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footer7.xml" ContentType="application/vnd.openxmlformats-officedocument.wordprocessingml.footer+xml"/>
  <Override PartName="/word/footer8.xml" ContentType="application/vnd.openxmlformats-officedocument.wordprocessingml.footer+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Hlk148352076" w:displacedByCustomXml="next"/>
    <w:bookmarkEnd w:id="0" w:displacedByCustomXml="next"/>
    <w:sdt>
      <w:sdtPr>
        <w:rPr>
          <w:color w:val="685040"/>
          <w:highlight w:val="yellow"/>
          <w:lang w:val="en-US"/>
        </w:rPr>
        <w:id w:val="831261557"/>
        <w:docPartObj>
          <w:docPartGallery w:val="Cover Pages"/>
          <w:docPartUnique/>
        </w:docPartObj>
      </w:sdtPr>
      <w:sdtEndPr>
        <w:rPr>
          <w:rFonts w:cs="Arial"/>
          <w:b/>
          <w:color w:val="ED1A3B" w:themeColor="accent1"/>
          <w:sz w:val="32"/>
          <w:szCs w:val="32"/>
        </w:rPr>
      </w:sdtEndPr>
      <w:sdtContent>
        <w:p w14:paraId="078B92A4" w14:textId="3CC325D8" w:rsidR="008A7366" w:rsidRPr="001E4F81" w:rsidRDefault="006A12A2" w:rsidP="004B32EA">
          <w:pPr>
            <w:pStyle w:val="NoSpacing"/>
            <w:spacing w:before="240"/>
            <w:ind w:right="-46" w:firstLine="142"/>
            <w:jc w:val="center"/>
            <w:rPr>
              <w:color w:val="685040"/>
              <w:lang w:val="en-US"/>
            </w:rPr>
          </w:pPr>
          <w:r w:rsidRPr="001E4F81">
            <w:rPr>
              <w:rFonts w:eastAsia="Times New Roman"/>
              <w:noProof/>
              <w:lang w:val="en-US" w:eastAsia="en-US"/>
            </w:rPr>
            <w:drawing>
              <wp:anchor distT="0" distB="0" distL="114300" distR="114300" simplePos="0" relativeHeight="251672576" behindDoc="0" locked="0" layoutInCell="1" allowOverlap="1" wp14:anchorId="40564FFC" wp14:editId="7F6100CD">
                <wp:simplePos x="0" y="0"/>
                <wp:positionH relativeFrom="column">
                  <wp:posOffset>-31750</wp:posOffset>
                </wp:positionH>
                <wp:positionV relativeFrom="paragraph">
                  <wp:posOffset>158750</wp:posOffset>
                </wp:positionV>
                <wp:extent cx="6060440" cy="8008764"/>
                <wp:effectExtent l="0" t="0" r="0" b="0"/>
                <wp:wrapNone/>
                <wp:docPr id="269338506" name="Picture 269338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38506" name="Picture 269338506"/>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6060440" cy="800876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067F" w:rsidRPr="001E4F81">
            <w:rPr>
              <w:rFonts w:asciiTheme="majorHAnsi" w:hAnsiTheme="majorHAnsi" w:cs="Arial"/>
              <w:b/>
              <w:noProof/>
              <w:sz w:val="32"/>
              <w:szCs w:val="32"/>
              <w:lang w:val="en-US" w:eastAsia="en-US"/>
            </w:rPr>
            <w:drawing>
              <wp:anchor distT="0" distB="0" distL="114300" distR="114300" simplePos="0" relativeHeight="251673600" behindDoc="1" locked="0" layoutInCell="1" allowOverlap="1" wp14:anchorId="00C5176F" wp14:editId="720AA770">
                <wp:simplePos x="0" y="0"/>
                <wp:positionH relativeFrom="margin">
                  <wp:posOffset>3530600</wp:posOffset>
                </wp:positionH>
                <wp:positionV relativeFrom="paragraph">
                  <wp:posOffset>-622300</wp:posOffset>
                </wp:positionV>
                <wp:extent cx="2498459" cy="552450"/>
                <wp:effectExtent l="0" t="0" r="0" b="0"/>
                <wp:wrapNone/>
                <wp:docPr id="113" name="Picture 113" descr="D:\Moore Stephens\03- Missions\2015\09- Liberia (EITI) - Mar\02- Documentation\02- LEITI Sec\LEIT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D:\Moore Stephens\03- Missions\2015\09- Liberia (EITI) - Mar\02- Documentation\02- LEITI Sec\LEITI Logo.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98459" cy="552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6AB6" w:rsidRPr="001E4F81">
            <w:rPr>
              <w:noProof/>
              <w:color w:val="685040"/>
              <w:lang w:val="en-US" w:eastAsia="en-US"/>
            </w:rPr>
            <mc:AlternateContent>
              <mc:Choice Requires="wpg">
                <w:drawing>
                  <wp:anchor distT="0" distB="0" distL="114300" distR="114300" simplePos="0" relativeHeight="251668480" behindDoc="0" locked="0" layoutInCell="1" allowOverlap="1" wp14:anchorId="19FC60CD" wp14:editId="73685EE6">
                    <wp:simplePos x="0" y="0"/>
                    <wp:positionH relativeFrom="leftMargin">
                      <wp:posOffset>457200</wp:posOffset>
                    </wp:positionH>
                    <wp:positionV relativeFrom="paragraph">
                      <wp:posOffset>-908050</wp:posOffset>
                    </wp:positionV>
                    <wp:extent cx="219710" cy="11167110"/>
                    <wp:effectExtent l="0" t="0" r="8890" b="0"/>
                    <wp:wrapNone/>
                    <wp:docPr id="156" name="Group 156"/>
                    <wp:cNvGraphicFramePr/>
                    <a:graphic xmlns:a="http://schemas.openxmlformats.org/drawingml/2006/main">
                      <a:graphicData uri="http://schemas.microsoft.com/office/word/2010/wordprocessingGroup">
                        <wpg:wgp>
                          <wpg:cNvGrpSpPr/>
                          <wpg:grpSpPr>
                            <a:xfrm>
                              <a:off x="0" y="0"/>
                              <a:ext cx="219710" cy="11167110"/>
                              <a:chOff x="0" y="181722"/>
                              <a:chExt cx="194400" cy="10242468"/>
                            </a:xfrm>
                          </wpg:grpSpPr>
                          <wpg:grpSp>
                            <wpg:cNvPr id="157" name="Group 58"/>
                            <wpg:cNvGrpSpPr/>
                            <wpg:grpSpPr>
                              <a:xfrm>
                                <a:off x="0" y="181722"/>
                                <a:ext cx="194400" cy="1323078"/>
                                <a:chOff x="-3026" y="195036"/>
                                <a:chExt cx="207680" cy="1420014"/>
                              </a:xfrm>
                            </wpg:grpSpPr>
                            <pic:pic xmlns:pic="http://schemas.openxmlformats.org/drawingml/2006/picture">
                              <pic:nvPicPr>
                                <pic:cNvPr id="158" name="Picture 213"/>
                                <pic:cNvPicPr>
                                  <a:picLocks noChangeAspect="1" noChangeArrowheads="1"/>
                                </pic:cNvPicPr>
                              </pic:nvPicPr>
                              <pic:blipFill>
                                <a:blip r:embed="rId13" cstate="print"/>
                                <a:srcRect t="34555" r="9545"/>
                                <a:stretch>
                                  <a:fillRect/>
                                </a:stretch>
                              </pic:blipFill>
                              <pic:spPr bwMode="auto">
                                <a:xfrm>
                                  <a:off x="-3026" y="416027"/>
                                  <a:ext cx="207678" cy="782996"/>
                                </a:xfrm>
                                <a:prstGeom prst="rect">
                                  <a:avLst/>
                                </a:prstGeom>
                                <a:noFill/>
                                <a:ln w="6350">
                                  <a:noFill/>
                                  <a:miter lim="800000"/>
                                  <a:headEnd/>
                                  <a:tailEnd/>
                                </a:ln>
                              </pic:spPr>
                            </pic:pic>
                            <pic:pic xmlns:pic="http://schemas.openxmlformats.org/drawingml/2006/picture">
                              <pic:nvPicPr>
                                <pic:cNvPr id="159" name="Picture 214"/>
                                <pic:cNvPicPr>
                                  <a:picLocks noChangeAspect="1" noChangeArrowheads="1"/>
                                </pic:cNvPicPr>
                              </pic:nvPicPr>
                              <pic:blipFill>
                                <a:blip r:embed="rId13" cstate="print"/>
                                <a:srcRect t="34555" r="9545"/>
                                <a:stretch>
                                  <a:fillRect/>
                                </a:stretch>
                              </pic:blipFill>
                              <pic:spPr bwMode="auto">
                                <a:xfrm>
                                  <a:off x="-3024" y="195036"/>
                                  <a:ext cx="207678" cy="782996"/>
                                </a:xfrm>
                                <a:prstGeom prst="rect">
                                  <a:avLst/>
                                </a:prstGeom>
                                <a:noFill/>
                                <a:ln w="6350">
                                  <a:noFill/>
                                  <a:miter lim="800000"/>
                                  <a:headEnd/>
                                  <a:tailEnd/>
                                </a:ln>
                              </pic:spPr>
                            </pic:pic>
                            <pic:pic xmlns:pic="http://schemas.openxmlformats.org/drawingml/2006/picture">
                              <pic:nvPicPr>
                                <pic:cNvPr id="160" name="Picture 215"/>
                                <pic:cNvPicPr>
                                  <a:picLocks noChangeAspect="1" noChangeArrowheads="1"/>
                                </pic:cNvPicPr>
                              </pic:nvPicPr>
                              <pic:blipFill>
                                <a:blip r:embed="rId13" cstate="print"/>
                                <a:srcRect t="34555" r="9545"/>
                                <a:stretch>
                                  <a:fillRect/>
                                </a:stretch>
                              </pic:blipFill>
                              <pic:spPr bwMode="auto">
                                <a:xfrm>
                                  <a:off x="-3023" y="832057"/>
                                  <a:ext cx="207677" cy="782993"/>
                                </a:xfrm>
                                <a:prstGeom prst="rect">
                                  <a:avLst/>
                                </a:prstGeom>
                                <a:noFill/>
                                <a:ln w="6350">
                                  <a:noFill/>
                                  <a:miter lim="800000"/>
                                  <a:headEnd/>
                                  <a:tailEnd/>
                                </a:ln>
                              </pic:spPr>
                            </pic:pic>
                          </wpg:grpSp>
                          <wpg:grpSp>
                            <wpg:cNvPr id="161" name="Group 216"/>
                            <wpg:cNvGrpSpPr/>
                            <wpg:grpSpPr>
                              <a:xfrm>
                                <a:off x="0" y="4935375"/>
                                <a:ext cx="190500" cy="5488815"/>
                                <a:chOff x="0" y="972975"/>
                                <a:chExt cx="190500" cy="5488815"/>
                              </a:xfrm>
                            </wpg:grpSpPr>
                            <pic:pic xmlns:pic="http://schemas.openxmlformats.org/drawingml/2006/picture">
                              <pic:nvPicPr>
                                <pic:cNvPr id="162" name="Picture 217"/>
                                <pic:cNvPicPr>
                                  <a:picLocks noChangeAspect="1"/>
                                </pic:cNvPicPr>
                              </pic:nvPicPr>
                              <pic:blipFill>
                                <a:blip r:embed="rId13" cstate="print"/>
                                <a:srcRect t="34555" r="9545"/>
                                <a:stretch>
                                  <a:fillRect/>
                                </a:stretch>
                              </pic:blipFill>
                              <pic:spPr bwMode="auto">
                                <a:xfrm rot="10800000">
                                  <a:off x="0" y="5235953"/>
                                  <a:ext cx="190500" cy="723900"/>
                                </a:xfrm>
                                <a:prstGeom prst="rect">
                                  <a:avLst/>
                                </a:prstGeom>
                                <a:noFill/>
                                <a:ln w="6350">
                                  <a:noFill/>
                                  <a:miter lim="800000"/>
                                  <a:headEnd/>
                                  <a:tailEnd/>
                                </a:ln>
                              </pic:spPr>
                            </pic:pic>
                            <pic:pic xmlns:pic="http://schemas.openxmlformats.org/drawingml/2006/picture">
                              <pic:nvPicPr>
                                <pic:cNvPr id="163" name="Picture 218"/>
                                <pic:cNvPicPr>
                                  <a:picLocks noChangeAspect="1"/>
                                </pic:cNvPicPr>
                              </pic:nvPicPr>
                              <pic:blipFill>
                                <a:blip r:embed="rId13" cstate="print"/>
                                <a:srcRect t="34555" r="9545"/>
                                <a:stretch>
                                  <a:fillRect/>
                                </a:stretch>
                              </pic:blipFill>
                              <pic:spPr bwMode="auto">
                                <a:xfrm rot="10800000">
                                  <a:off x="0" y="5737890"/>
                                  <a:ext cx="190500" cy="723900"/>
                                </a:xfrm>
                                <a:prstGeom prst="rect">
                                  <a:avLst/>
                                </a:prstGeom>
                                <a:noFill/>
                                <a:ln w="6350">
                                  <a:noFill/>
                                  <a:miter lim="800000"/>
                                  <a:headEnd/>
                                  <a:tailEnd/>
                                </a:ln>
                              </pic:spPr>
                            </pic:pic>
                            <pic:pic xmlns:pic="http://schemas.openxmlformats.org/drawingml/2006/picture">
                              <pic:nvPicPr>
                                <pic:cNvPr id="164" name="Picture 219"/>
                                <pic:cNvPicPr>
                                  <a:picLocks noChangeAspect="1"/>
                                </pic:cNvPicPr>
                              </pic:nvPicPr>
                              <pic:blipFill>
                                <a:blip r:embed="rId13" cstate="print"/>
                                <a:srcRect t="34555" r="9545"/>
                                <a:stretch>
                                  <a:fillRect/>
                                </a:stretch>
                              </pic:blipFill>
                              <pic:spPr bwMode="auto">
                                <a:xfrm rot="10800000">
                                  <a:off x="0" y="4752975"/>
                                  <a:ext cx="190500" cy="723900"/>
                                </a:xfrm>
                                <a:prstGeom prst="rect">
                                  <a:avLst/>
                                </a:prstGeom>
                                <a:noFill/>
                                <a:ln w="6350">
                                  <a:noFill/>
                                  <a:miter lim="800000"/>
                                  <a:headEnd/>
                                  <a:tailEnd/>
                                </a:ln>
                              </pic:spPr>
                            </pic:pic>
                            <pic:pic xmlns:pic="http://schemas.openxmlformats.org/drawingml/2006/picture">
                              <pic:nvPicPr>
                                <pic:cNvPr id="165" name="Picture 220"/>
                                <pic:cNvPicPr>
                                  <a:picLocks noChangeAspect="1"/>
                                </pic:cNvPicPr>
                              </pic:nvPicPr>
                              <pic:blipFill>
                                <a:blip r:embed="rId13" cstate="print"/>
                                <a:srcRect t="34555" r="9545"/>
                                <a:stretch>
                                  <a:fillRect/>
                                </a:stretch>
                              </pic:blipFill>
                              <pic:spPr bwMode="auto">
                                <a:xfrm rot="10800000">
                                  <a:off x="0" y="3819525"/>
                                  <a:ext cx="190500" cy="723900"/>
                                </a:xfrm>
                                <a:prstGeom prst="rect">
                                  <a:avLst/>
                                </a:prstGeom>
                                <a:noFill/>
                                <a:ln w="6350">
                                  <a:noFill/>
                                  <a:miter lim="800000"/>
                                  <a:headEnd/>
                                  <a:tailEnd/>
                                </a:ln>
                              </pic:spPr>
                            </pic:pic>
                            <pic:pic xmlns:pic="http://schemas.openxmlformats.org/drawingml/2006/picture">
                              <pic:nvPicPr>
                                <pic:cNvPr id="166" name="Picture 221"/>
                                <pic:cNvPicPr>
                                  <a:picLocks noChangeAspect="1"/>
                                </pic:cNvPicPr>
                              </pic:nvPicPr>
                              <pic:blipFill>
                                <a:blip r:embed="rId13" cstate="print"/>
                                <a:srcRect t="34555" r="9545"/>
                                <a:stretch>
                                  <a:fillRect/>
                                </a:stretch>
                              </pic:blipFill>
                              <pic:spPr bwMode="auto">
                                <a:xfrm rot="10800000">
                                  <a:off x="0" y="4210050"/>
                                  <a:ext cx="190500" cy="723900"/>
                                </a:xfrm>
                                <a:prstGeom prst="rect">
                                  <a:avLst/>
                                </a:prstGeom>
                                <a:noFill/>
                                <a:ln w="6350">
                                  <a:noFill/>
                                  <a:miter lim="800000"/>
                                  <a:headEnd/>
                                  <a:tailEnd/>
                                </a:ln>
                              </pic:spPr>
                            </pic:pic>
                            <pic:pic xmlns:pic="http://schemas.openxmlformats.org/drawingml/2006/picture">
                              <pic:nvPicPr>
                                <pic:cNvPr id="167" name="Picture 222"/>
                                <pic:cNvPicPr>
                                  <a:picLocks noChangeAspect="1"/>
                                </pic:cNvPicPr>
                              </pic:nvPicPr>
                              <pic:blipFill>
                                <a:blip r:embed="rId13" cstate="print"/>
                                <a:srcRect t="34555" r="9545"/>
                                <a:stretch>
                                  <a:fillRect/>
                                </a:stretch>
                              </pic:blipFill>
                              <pic:spPr bwMode="auto">
                                <a:xfrm rot="10800000">
                                  <a:off x="0" y="3438525"/>
                                  <a:ext cx="190500" cy="723900"/>
                                </a:xfrm>
                                <a:prstGeom prst="rect">
                                  <a:avLst/>
                                </a:prstGeom>
                                <a:noFill/>
                                <a:ln w="6350">
                                  <a:noFill/>
                                  <a:miter lim="800000"/>
                                  <a:headEnd/>
                                  <a:tailEnd/>
                                </a:ln>
                              </pic:spPr>
                            </pic:pic>
                            <pic:pic xmlns:pic="http://schemas.openxmlformats.org/drawingml/2006/picture">
                              <pic:nvPicPr>
                                <pic:cNvPr id="168" name="Picture 223"/>
                                <pic:cNvPicPr>
                                  <a:picLocks noChangeAspect="1"/>
                                </pic:cNvPicPr>
                              </pic:nvPicPr>
                              <pic:blipFill>
                                <a:blip r:embed="rId13" cstate="print"/>
                                <a:srcRect t="34555" r="9545"/>
                                <a:stretch>
                                  <a:fillRect/>
                                </a:stretch>
                              </pic:blipFill>
                              <pic:spPr bwMode="auto">
                                <a:xfrm rot="10800000">
                                  <a:off x="0" y="972975"/>
                                  <a:ext cx="190500" cy="2211542"/>
                                </a:xfrm>
                                <a:prstGeom prst="rect">
                                  <a:avLst/>
                                </a:prstGeom>
                                <a:noFill/>
                                <a:ln w="6350">
                                  <a:noFill/>
                                  <a:miter lim="800000"/>
                                  <a:headEnd/>
                                  <a:tailEnd/>
                                </a:ln>
                              </pic:spPr>
                            </pic:pic>
                            <pic:pic xmlns:pic="http://schemas.openxmlformats.org/drawingml/2006/picture">
                              <pic:nvPicPr>
                                <pic:cNvPr id="169" name="Picture 224"/>
                                <pic:cNvPicPr>
                                  <a:picLocks noChangeAspect="1"/>
                                </pic:cNvPicPr>
                              </pic:nvPicPr>
                              <pic:blipFill>
                                <a:blip r:embed="rId13" cstate="print"/>
                                <a:srcRect t="34555" r="9545"/>
                                <a:stretch>
                                  <a:fillRect/>
                                </a:stretch>
                              </pic:blipFill>
                              <pic:spPr bwMode="auto">
                                <a:xfrm rot="10800000">
                                  <a:off x="0" y="3038475"/>
                                  <a:ext cx="190500" cy="723900"/>
                                </a:xfrm>
                                <a:prstGeom prst="rect">
                                  <a:avLst/>
                                </a:prstGeom>
                                <a:noFill/>
                                <a:ln w="6350">
                                  <a:noFill/>
                                  <a:miter lim="800000"/>
                                  <a:headEnd/>
                                  <a:tailEnd/>
                                </a:ln>
                              </pic:spPr>
                            </pic:pic>
                            <pic:pic xmlns:pic="http://schemas.openxmlformats.org/drawingml/2006/picture">
                              <pic:nvPicPr>
                                <pic:cNvPr id="171" name="Picture 226"/>
                                <pic:cNvPicPr>
                                  <a:picLocks noChangeAspect="1"/>
                                </pic:cNvPicPr>
                              </pic:nvPicPr>
                              <pic:blipFill>
                                <a:blip r:embed="rId13" cstate="print"/>
                                <a:srcRect t="34555" r="9545"/>
                                <a:stretch>
                                  <a:fillRect/>
                                </a:stretch>
                              </pic:blipFill>
                              <pic:spPr bwMode="auto">
                                <a:xfrm rot="10800000">
                                  <a:off x="0" y="2828925"/>
                                  <a:ext cx="190500" cy="723900"/>
                                </a:xfrm>
                                <a:prstGeom prst="rect">
                                  <a:avLst/>
                                </a:prstGeom>
                                <a:noFill/>
                                <a:ln w="6350">
                                  <a:noFill/>
                                  <a:miter lim="800000"/>
                                  <a:headEnd/>
                                  <a:tailEnd/>
                                </a:ln>
                              </pic:spPr>
                            </pic:pic>
                          </wpg:grpSp>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w:pict>
                  <v:group w14:anchorId="0EEA477B" id="Group 156" o:spid="_x0000_s1026" style="position:absolute;margin-left:36pt;margin-top:-71.5pt;width:17.3pt;height:879.3pt;z-index:251668480;mso-position-horizontal-relative:left-margin-area;mso-width-relative:margin;mso-height-relative:margin" coordorigin=",1817" coordsize="1944,10242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">
                    <v:group id="Group 58" o:spid="_x0000_s1027" style="position:absolute;top:1817;width:1944;height:13231" coordorigin="-30,1950" coordsize="2076,1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3" o:spid="_x0000_s1028" type="#_x0000_t75" style="position:absolute;left:-30;top:4160;width:2076;height: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" strokeweight=".5pt">
                        <v:imagedata r:id="rId14" o:title="" croptop="22646f" cropright="6255f"/>
                      </v:shape>
                      <v:shape id="Picture 214" o:spid="_x0000_s1029" type="#_x0000_t75" style="position:absolute;left:-30;top:1950;width:2076;height: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" strokeweight=".5pt">
                        <v:imagedata r:id="rId14" o:title="" croptop="22646f" cropright="6255f"/>
                      </v:shape>
                      <v:shape id="Picture 215" o:spid="_x0000_s1030" type="#_x0000_t75" style="position:absolute;left:-30;top:8320;width:2076;height:7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" strokeweight=".5pt">
                        <v:imagedata r:id="rId14" o:title="" croptop="22646f" cropright="6255f"/>
                      </v:shape>
                    </v:group>
                    <v:group id="Group 216" o:spid="_x0000_s1031" style="position:absolute;top:49353;width:1905;height:54888" coordorigin=",9729" coordsize="1905,54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shape id="Picture 217" o:spid="_x0000_s1032" type="#_x0000_t75" style="position:absolute;top:52359;width:1905;height:723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" strokeweight=".5pt">
                        <v:imagedata r:id="rId14" o:title="" croptop="22646f" cropright="6255f"/>
                      </v:shape>
                      <v:shape id="Picture 218" o:spid="_x0000_s1033" type="#_x0000_t75" style="position:absolute;top:57378;width:1905;height:723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" strokeweight=".5pt">
                        <v:imagedata r:id="rId14" o:title="" croptop="22646f" cropright="6255f"/>
                      </v:shape>
                      <v:shape id="Picture 219" o:spid="_x0000_s1034" type="#_x0000_t75" style="position:absolute;top:47529;width:1905;height:723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" strokeweight=".5pt">
                        <v:imagedata r:id="rId14" o:title="" croptop="22646f" cropright="6255f"/>
                      </v:shape>
                      <v:shape id="Picture 220" o:spid="_x0000_s1035" type="#_x0000_t75" style="position:absolute;top:38195;width:1905;height:723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" strokeweight=".5pt">
                        <v:imagedata r:id="rId14" o:title="" croptop="22646f" cropright="6255f"/>
                      </v:shape>
                      <v:shape id="Picture 221" o:spid="_x0000_s1036" type="#_x0000_t75" style="position:absolute;top:42100;width:1905;height:723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" strokeweight=".5pt">
                        <v:imagedata r:id="rId14" o:title="" croptop="22646f" cropright="6255f"/>
                      </v:shape>
                      <v:shape id="Picture 222" o:spid="_x0000_s1037" type="#_x0000_t75" style="position:absolute;top:34385;width:1905;height:723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" strokeweight=".5pt">
                        <v:imagedata r:id="rId14" o:title="" croptop="22646f" cropright="6255f"/>
                      </v:shape>
                      <v:shape id="Picture 223" o:spid="_x0000_s1038" type="#_x0000_t75" style="position:absolute;top:9729;width:1905;height:22116;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" strokeweight=".5pt">
                        <v:imagedata r:id="rId14" o:title="" croptop="22646f" cropright="6255f"/>
                      </v:shape>
                      <v:shape id="Picture 224" o:spid="_x0000_s1039" type="#_x0000_t75" style="position:absolute;top:30384;width:1905;height:723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" strokeweight=".5pt">
                        <v:imagedata r:id="rId14" o:title="" croptop="22646f" cropright="6255f"/>
                      </v:shape>
                      <v:shape id="Picture 226" o:spid="_x0000_s1040" type="#_x0000_t75" style="position:absolute;top:28289;width:1905;height:7239;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" strokeweight=".5pt">
                        <v:imagedata r:id="rId14" o:title="" croptop="22646f" cropright="6255f"/>
                      </v:shape>
                    </v:group>
                    <w10:wrap anchorx="margin"/>
                  </v:group>
                </w:pict>
              </mc:Fallback>
            </mc:AlternateContent>
          </w:r>
          <w:r w:rsidR="000F423D" w:rsidRPr="001E4F81">
            <w:rPr>
              <w:noProof/>
              <w:lang w:val="en-US" w:eastAsia="en-US"/>
            </w:rPr>
            <w:drawing>
              <wp:anchor distT="0" distB="0" distL="114300" distR="114300" simplePos="0" relativeHeight="251657216" behindDoc="0" locked="0" layoutInCell="1" allowOverlap="1" wp14:anchorId="7C80211D" wp14:editId="255F261C">
                <wp:simplePos x="0" y="0"/>
                <wp:positionH relativeFrom="column">
                  <wp:posOffset>5003800</wp:posOffset>
                </wp:positionH>
                <wp:positionV relativeFrom="paragraph">
                  <wp:posOffset>9814560</wp:posOffset>
                </wp:positionV>
                <wp:extent cx="1316990" cy="553085"/>
                <wp:effectExtent l="0" t="0" r="0" b="0"/>
                <wp:wrapNone/>
                <wp:docPr id="1438148039" name="Picture 1438148039" descr="A blue and red logo&#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438148039" name="Picture 1438148039" descr="A blue and red logo&#10;&#10;Description automatically generated with medium confidence"/>
                        <pic:cNvPicPr/>
                      </pic:nvPicPr>
                      <pic:blipFill>
                        <a:blip r:embed="rId15" cstate="print">
                          <a:alphaModFix/>
                          <a:extLst>
                            <a:ext uri="{28A0092B-C50C-407E-A947-70E740481C1C}">
                              <a14:useLocalDpi xmlns:a14="http://schemas.microsoft.com/office/drawing/2010/main" val="0"/>
                            </a:ext>
                          </a:extLst>
                        </a:blip>
                        <a:stretch>
                          <a:fillRect/>
                        </a:stretch>
                      </pic:blipFill>
                      <pic:spPr>
                        <a:xfrm>
                          <a:off x="0" y="0"/>
                          <a:ext cx="1316990" cy="553085"/>
                        </a:xfrm>
                        <a:prstGeom prst="rect">
                          <a:avLst/>
                        </a:prstGeom>
                      </pic:spPr>
                    </pic:pic>
                  </a:graphicData>
                </a:graphic>
                <wp14:sizeRelH relativeFrom="margin">
                  <wp14:pctWidth>0</wp14:pctWidth>
                </wp14:sizeRelH>
                <wp14:sizeRelV relativeFrom="margin">
                  <wp14:pctHeight>0</wp14:pctHeight>
                </wp14:sizeRelV>
              </wp:anchor>
            </w:drawing>
          </w:r>
        </w:p>
        <w:p w14:paraId="739972ED" w14:textId="790CDA86" w:rsidR="00160989" w:rsidRPr="001E4F81" w:rsidRDefault="006A12A2" w:rsidP="004B32EA">
          <w:pPr>
            <w:pStyle w:val="NoSpacing"/>
            <w:spacing w:before="240"/>
            <w:ind w:right="-46" w:firstLine="142"/>
            <w:rPr>
              <w:rFonts w:asciiTheme="majorHAnsi" w:hAnsiTheme="majorHAnsi"/>
              <w:bCs/>
              <w:color w:val="685040"/>
              <w:lang w:val="en-US"/>
            </w:rPr>
          </w:pPr>
          <w:r w:rsidRPr="001E4F81">
            <w:rPr>
              <w:rFonts w:cs="Arial"/>
              <w:b/>
              <w:iCs/>
              <w:noProof/>
              <w:color w:val="ED1A3B" w:themeColor="accent1"/>
              <w:sz w:val="32"/>
              <w:szCs w:val="28"/>
              <w:lang w:val="en-US" w:eastAsia="en-US"/>
            </w:rPr>
            <mc:AlternateContent>
              <mc:Choice Requires="wps">
                <w:drawing>
                  <wp:anchor distT="0" distB="0" distL="114300" distR="114300" simplePos="0" relativeHeight="251676672" behindDoc="0" locked="0" layoutInCell="1" allowOverlap="1" wp14:anchorId="484869C0" wp14:editId="6BA8EE64">
                    <wp:simplePos x="0" y="0"/>
                    <wp:positionH relativeFrom="column">
                      <wp:posOffset>63500</wp:posOffset>
                    </wp:positionH>
                    <wp:positionV relativeFrom="paragraph">
                      <wp:posOffset>387985</wp:posOffset>
                    </wp:positionV>
                    <wp:extent cx="5876290" cy="1162050"/>
                    <wp:effectExtent l="0" t="0" r="0" b="0"/>
                    <wp:wrapNone/>
                    <wp:docPr id="1085769938" name="Text Box 48"/>
                    <wp:cNvGraphicFramePr/>
                    <a:graphic xmlns:a="http://schemas.openxmlformats.org/drawingml/2006/main">
                      <a:graphicData uri="http://schemas.microsoft.com/office/word/2010/wordprocessingShape">
                        <wps:wsp>
                          <wps:cNvSpPr txBox="1"/>
                          <wps:spPr>
                            <a:xfrm>
                              <a:off x="0" y="0"/>
                              <a:ext cx="5876290" cy="1162050"/>
                            </a:xfrm>
                            <a:prstGeom prst="rect">
                              <a:avLst/>
                            </a:prstGeom>
                            <a:noFill/>
                            <a:ln w="6350">
                              <a:noFill/>
                            </a:ln>
                          </wps:spPr>
                          <wps:txbx>
                            <w:txbxContent>
                              <w:p w14:paraId="0F48694C" w14:textId="4D3BEF12" w:rsidR="00A14956" w:rsidRPr="00D52014" w:rsidRDefault="00A14956" w:rsidP="006A12A2">
                                <w:pPr>
                                  <w:spacing w:before="240"/>
                                  <w:jc w:val="center"/>
                                  <w:rPr>
                                    <w:rFonts w:asciiTheme="majorHAnsi" w:hAnsiTheme="majorHAnsi" w:cs="Arial"/>
                                    <w:b/>
                                    <w:bCs/>
                                    <w:color w:val="FFFFFF" w:themeColor="background1"/>
                                    <w:sz w:val="48"/>
                                    <w:szCs w:val="48"/>
                                  </w:rPr>
                                </w:pPr>
                                <w:r>
                                  <w:rPr>
                                    <w:rFonts w:asciiTheme="majorHAnsi" w:hAnsiTheme="majorHAnsi" w:cs="Arial"/>
                                    <w:b/>
                                    <w:bCs/>
                                    <w:color w:val="FFFFFF" w:themeColor="background1"/>
                                    <w:sz w:val="48"/>
                                    <w:szCs w:val="48"/>
                                  </w:rPr>
                                  <w:t>LIBERIA</w:t>
                                </w:r>
                                <w:r w:rsidRPr="00D52014">
                                  <w:rPr>
                                    <w:rFonts w:asciiTheme="majorHAnsi" w:hAnsiTheme="majorHAnsi" w:cs="Arial"/>
                                    <w:b/>
                                    <w:bCs/>
                                    <w:color w:val="FFFFFF" w:themeColor="background1"/>
                                    <w:sz w:val="48"/>
                                    <w:szCs w:val="48"/>
                                  </w:rPr>
                                  <w:t xml:space="preserve"> EXTRACTIVE INDUSTRIES TRANSPARENCY INITIATIVE (LEITI)</w:t>
                                </w:r>
                              </w:p>
                              <w:p w14:paraId="64070A0C" w14:textId="77777777" w:rsidR="00A14956" w:rsidRDefault="00A149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4869C0" id="_x0000_t202" coordsize="21600,21600" o:spt="202" path="m,l,21600r21600,l21600,xe">
                    <v:stroke joinstyle="miter"/>
                    <v:path gradientshapeok="t" o:connecttype="rect"/>
                  </v:shapetype>
                  <v:shape id="Text Box 48" o:spid="_x0000_s1026" type="#_x0000_t202" style="position:absolute;left:0;text-align:left;margin-left:5pt;margin-top:30.55pt;width:462.7pt;height:9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" filled="f" stroked="f" strokeweight=".5pt">
                    <v:textbox>
                      <w:txbxContent>
                        <w:p w14:paraId="0F48694C" w14:textId="4D3BEF12" w:rsidR="00A14956" w:rsidRPr="00D52014" w:rsidRDefault="00A14956" w:rsidP="006A12A2">
                          <w:pPr>
                            <w:spacing w:before="240"/>
                            <w:jc w:val="center"/>
                            <w:rPr>
                              <w:rFonts w:asciiTheme="majorHAnsi" w:hAnsiTheme="majorHAnsi" w:cs="Arial"/>
                              <w:b/>
                              <w:bCs/>
                              <w:color w:val="FFFFFF" w:themeColor="background1"/>
                              <w:sz w:val="48"/>
                              <w:szCs w:val="48"/>
                            </w:rPr>
                          </w:pPr>
                          <w:r>
                            <w:rPr>
                              <w:rFonts w:asciiTheme="majorHAnsi" w:hAnsiTheme="majorHAnsi" w:cs="Arial"/>
                              <w:b/>
                              <w:bCs/>
                              <w:color w:val="FFFFFF" w:themeColor="background1"/>
                              <w:sz w:val="48"/>
                              <w:szCs w:val="48"/>
                            </w:rPr>
                            <w:t>LIBERIA</w:t>
                          </w:r>
                          <w:r w:rsidRPr="00D52014">
                            <w:rPr>
                              <w:rFonts w:asciiTheme="majorHAnsi" w:hAnsiTheme="majorHAnsi" w:cs="Arial"/>
                              <w:b/>
                              <w:bCs/>
                              <w:color w:val="FFFFFF" w:themeColor="background1"/>
                              <w:sz w:val="48"/>
                              <w:szCs w:val="48"/>
                            </w:rPr>
                            <w:t xml:space="preserve"> EXTRACTIVE INDUSTRIES TRANSPARENCY INITIATIVE (LEITI)</w:t>
                          </w:r>
                        </w:p>
                        <w:p w14:paraId="64070A0C" w14:textId="77777777" w:rsidR="00A14956" w:rsidRDefault="00A14956"/>
                      </w:txbxContent>
                    </v:textbox>
                  </v:shape>
                </w:pict>
              </mc:Fallback>
            </mc:AlternateContent>
          </w:r>
          <w:r w:rsidR="006E1113" w:rsidRPr="001E4F81">
            <w:rPr>
              <w:rFonts w:cs="Arial"/>
              <w:b/>
              <w:iCs/>
              <w:noProof/>
              <w:color w:val="ED1A3B" w:themeColor="accent1"/>
              <w:sz w:val="32"/>
              <w:szCs w:val="28"/>
              <w:lang w:val="en-US" w:eastAsia="en-US"/>
            </w:rPr>
            <mc:AlternateContent>
              <mc:Choice Requires="wps">
                <w:drawing>
                  <wp:anchor distT="0" distB="0" distL="114300" distR="114300" simplePos="0" relativeHeight="251669504" behindDoc="1" locked="0" layoutInCell="1" allowOverlap="1" wp14:anchorId="3310541C" wp14:editId="0572ACAD">
                    <wp:simplePos x="0" y="0"/>
                    <wp:positionH relativeFrom="margin">
                      <wp:posOffset>-180340</wp:posOffset>
                    </wp:positionH>
                    <wp:positionV relativeFrom="paragraph">
                      <wp:posOffset>641985</wp:posOffset>
                    </wp:positionV>
                    <wp:extent cx="5974715" cy="1117600"/>
                    <wp:effectExtent l="0" t="0" r="0" b="6350"/>
                    <wp:wrapSquare wrapText="bothSides"/>
                    <wp:docPr id="1021953931" name="Text Box 1021953931"/>
                    <wp:cNvGraphicFramePr/>
                    <a:graphic xmlns:a="http://schemas.openxmlformats.org/drawingml/2006/main">
                      <a:graphicData uri="http://schemas.microsoft.com/office/word/2010/wordprocessingShape">
                        <wps:wsp>
                          <wps:cNvSpPr txBox="1"/>
                          <wps:spPr>
                            <a:xfrm>
                              <a:off x="0" y="0"/>
                              <a:ext cx="5974715" cy="1117600"/>
                            </a:xfrm>
                            <a:prstGeom prst="rect">
                              <a:avLst/>
                            </a:prstGeom>
                            <a:noFill/>
                            <a:ln w="6350">
                              <a:noFill/>
                            </a:ln>
                          </wps:spPr>
                          <wps:txbx>
                            <w:txbxContent>
                              <w:p w14:paraId="138C6598" w14:textId="4DB2185B" w:rsidR="00A14956" w:rsidRPr="00D52014" w:rsidRDefault="00A14956" w:rsidP="00982EDF">
                                <w:pPr>
                                  <w:spacing w:before="240"/>
                                  <w:jc w:val="center"/>
                                  <w:rPr>
                                    <w:rFonts w:asciiTheme="majorHAnsi" w:hAnsiTheme="majorHAnsi" w:cs="Arial"/>
                                    <w:b/>
                                    <w:bCs/>
                                    <w:color w:val="FFFFFF" w:themeColor="background1"/>
                                    <w:sz w:val="48"/>
                                    <w:szCs w:val="48"/>
                                  </w:rPr>
                                </w:pPr>
                                <w:r>
                                  <w:rPr>
                                    <w:rFonts w:asciiTheme="majorHAnsi" w:hAnsiTheme="majorHAnsi" w:cs="Arial"/>
                                    <w:b/>
                                    <w:bCs/>
                                    <w:color w:val="FFFFFF" w:themeColor="background1"/>
                                    <w:sz w:val="48"/>
                                    <w:szCs w:val="48"/>
                                  </w:rPr>
                                  <w:t>LIBERIA</w:t>
                                </w:r>
                                <w:r w:rsidRPr="00D52014">
                                  <w:rPr>
                                    <w:rFonts w:asciiTheme="majorHAnsi" w:hAnsiTheme="majorHAnsi" w:cs="Arial"/>
                                    <w:b/>
                                    <w:bCs/>
                                    <w:color w:val="FFFFFF" w:themeColor="background1"/>
                                    <w:sz w:val="48"/>
                                    <w:szCs w:val="48"/>
                                  </w:rPr>
                                  <w:t xml:space="preserve"> EXTRACTIVE INDUSTRIES TRANSPARENCY INITIATIVE (LEITI)</w:t>
                                </w:r>
                              </w:p>
                              <w:p w14:paraId="067CE3D8" w14:textId="77777777" w:rsidR="00A14956" w:rsidRPr="00BC4C9C" w:rsidRDefault="00A14956" w:rsidP="007A1F85">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0541C" id="Text Box 1021953931" o:spid="_x0000_s1027" type="#_x0000_t202" style="position:absolute;left:0;text-align:left;margin-left:-14.2pt;margin-top:50.55pt;width:470.45pt;height:88pt;z-index:-25164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" filled="f" stroked="f" strokeweight=".5pt">
                    <v:textbox>
                      <w:txbxContent>
                        <w:p w14:paraId="138C6598" w14:textId="4DB2185B" w:rsidR="00A14956" w:rsidRPr="00D52014" w:rsidRDefault="00A14956" w:rsidP="00982EDF">
                          <w:pPr>
                            <w:spacing w:before="240"/>
                            <w:jc w:val="center"/>
                            <w:rPr>
                              <w:rFonts w:asciiTheme="majorHAnsi" w:hAnsiTheme="majorHAnsi" w:cs="Arial"/>
                              <w:b/>
                              <w:bCs/>
                              <w:color w:val="FFFFFF" w:themeColor="background1"/>
                              <w:sz w:val="48"/>
                              <w:szCs w:val="48"/>
                            </w:rPr>
                          </w:pPr>
                          <w:r>
                            <w:rPr>
                              <w:rFonts w:asciiTheme="majorHAnsi" w:hAnsiTheme="majorHAnsi" w:cs="Arial"/>
                              <w:b/>
                              <w:bCs/>
                              <w:color w:val="FFFFFF" w:themeColor="background1"/>
                              <w:sz w:val="48"/>
                              <w:szCs w:val="48"/>
                            </w:rPr>
                            <w:t>LIBERIA</w:t>
                          </w:r>
                          <w:r w:rsidRPr="00D52014">
                            <w:rPr>
                              <w:rFonts w:asciiTheme="majorHAnsi" w:hAnsiTheme="majorHAnsi" w:cs="Arial"/>
                              <w:b/>
                              <w:bCs/>
                              <w:color w:val="FFFFFF" w:themeColor="background1"/>
                              <w:sz w:val="48"/>
                              <w:szCs w:val="48"/>
                            </w:rPr>
                            <w:t xml:space="preserve"> EXTRACTIVE INDUSTRIES TRANSPARENCY INITIATIVE (LEITI)</w:t>
                          </w:r>
                        </w:p>
                        <w:p w14:paraId="067CE3D8" w14:textId="77777777" w:rsidR="00A14956" w:rsidRPr="00BC4C9C" w:rsidRDefault="00A14956" w:rsidP="007A1F85">
                          <w:pPr>
                            <w:rPr>
                              <w:color w:val="FFFFFF" w:themeColor="background1"/>
                            </w:rPr>
                          </w:pPr>
                        </w:p>
                      </w:txbxContent>
                    </v:textbox>
                    <w10:wrap type="square" anchorx="margin"/>
                  </v:shape>
                </w:pict>
              </mc:Fallback>
            </mc:AlternateContent>
          </w:r>
        </w:p>
        <w:p w14:paraId="498E4854" w14:textId="316421F9" w:rsidR="00AE1A89" w:rsidRPr="001E4F81" w:rsidRDefault="00AE1A89" w:rsidP="004B32EA">
          <w:pPr>
            <w:pStyle w:val="NoSpacing"/>
            <w:spacing w:before="240"/>
            <w:ind w:right="-46" w:hanging="709"/>
            <w:rPr>
              <w:color w:val="685040"/>
              <w:lang w:val="en-US"/>
            </w:rPr>
          </w:pPr>
        </w:p>
        <w:p w14:paraId="4EB5E716" w14:textId="45A11221" w:rsidR="007000EF" w:rsidRPr="001E4F81" w:rsidRDefault="007000EF" w:rsidP="004B32EA">
          <w:pPr>
            <w:pStyle w:val="NoSpacing"/>
            <w:spacing w:before="240"/>
            <w:ind w:right="-46"/>
            <w:jc w:val="both"/>
            <w:rPr>
              <w:color w:val="685040"/>
              <w:lang w:val="en-US"/>
            </w:rPr>
          </w:pPr>
        </w:p>
        <w:p w14:paraId="0FE75F45" w14:textId="6B433689" w:rsidR="007000EF" w:rsidRPr="001E4F81" w:rsidRDefault="007000EF" w:rsidP="004B32EA">
          <w:pPr>
            <w:pStyle w:val="NoSpacing"/>
            <w:spacing w:before="240"/>
            <w:ind w:right="-46"/>
            <w:jc w:val="both"/>
            <w:rPr>
              <w:color w:val="685040"/>
              <w:lang w:val="en-US"/>
            </w:rPr>
          </w:pPr>
        </w:p>
        <w:p w14:paraId="0B30B189" w14:textId="4D0D0DC6" w:rsidR="007000EF" w:rsidRPr="001E4F81" w:rsidRDefault="007000EF" w:rsidP="004B32EA">
          <w:pPr>
            <w:pStyle w:val="NoSpacing"/>
            <w:spacing w:before="240"/>
            <w:ind w:right="-46"/>
            <w:jc w:val="both"/>
            <w:rPr>
              <w:color w:val="685040"/>
              <w:lang w:val="en-US"/>
            </w:rPr>
          </w:pPr>
        </w:p>
        <w:p w14:paraId="402209A0" w14:textId="4F416184" w:rsidR="00C6673F" w:rsidRPr="001E4F81" w:rsidRDefault="006A12A2" w:rsidP="004B32EA">
          <w:pPr>
            <w:spacing w:after="0" w:line="240" w:lineRule="auto"/>
            <w:ind w:right="-46"/>
            <w:rPr>
              <w:rFonts w:cs="Arial"/>
              <w:b/>
              <w:iCs/>
              <w:color w:val="ED1A3B" w:themeColor="accent1"/>
              <w:sz w:val="32"/>
              <w:szCs w:val="28"/>
              <w:lang w:val="en-US"/>
            </w:rPr>
          </w:pPr>
          <w:bookmarkStart w:id="1" w:name="_Hlk40037927"/>
          <w:bookmarkEnd w:id="1"/>
          <w:r w:rsidRPr="001E4F81">
            <w:rPr>
              <w:rFonts w:cs="Arial"/>
              <w:b/>
              <w:iCs/>
              <w:noProof/>
              <w:color w:val="ED1A3B" w:themeColor="accent1"/>
              <w:sz w:val="32"/>
              <w:szCs w:val="28"/>
              <w:lang w:val="en-US" w:eastAsia="en-US"/>
            </w:rPr>
            <mc:AlternateContent>
              <mc:Choice Requires="wps">
                <w:drawing>
                  <wp:anchor distT="0" distB="0" distL="114300" distR="114300" simplePos="0" relativeHeight="251677696" behindDoc="0" locked="0" layoutInCell="1" allowOverlap="1" wp14:anchorId="6F69CA72" wp14:editId="13028815">
                    <wp:simplePos x="0" y="0"/>
                    <wp:positionH relativeFrom="column">
                      <wp:posOffset>215900</wp:posOffset>
                    </wp:positionH>
                    <wp:positionV relativeFrom="paragraph">
                      <wp:posOffset>518159</wp:posOffset>
                    </wp:positionV>
                    <wp:extent cx="5264150" cy="2244725"/>
                    <wp:effectExtent l="0" t="0" r="0" b="3175"/>
                    <wp:wrapNone/>
                    <wp:docPr id="495873820" name="Text Box 48"/>
                    <wp:cNvGraphicFramePr/>
                    <a:graphic xmlns:a="http://schemas.openxmlformats.org/drawingml/2006/main">
                      <a:graphicData uri="http://schemas.microsoft.com/office/word/2010/wordprocessingShape">
                        <wps:wsp>
                          <wps:cNvSpPr txBox="1"/>
                          <wps:spPr>
                            <a:xfrm>
                              <a:off x="0" y="0"/>
                              <a:ext cx="5264150" cy="2244725"/>
                            </a:xfrm>
                            <a:prstGeom prst="rect">
                              <a:avLst/>
                            </a:prstGeom>
                            <a:noFill/>
                            <a:ln w="6350">
                              <a:noFill/>
                            </a:ln>
                          </wps:spPr>
                          <wps:txbx>
                            <w:txbxContent>
                              <w:p w14:paraId="54E5C4F6" w14:textId="7675E50F" w:rsidR="00A14956" w:rsidRPr="00C5357E" w:rsidRDefault="00A14956" w:rsidP="00C5357E">
                                <w:pPr>
                                  <w:spacing w:before="240"/>
                                  <w:rPr>
                                    <w:rFonts w:asciiTheme="majorHAnsi" w:hAnsiTheme="majorHAnsi" w:cs="Arial"/>
                                    <w:b/>
                                    <w:bCs/>
                                    <w:color w:val="FFFFFF" w:themeColor="background1"/>
                                    <w:sz w:val="48"/>
                                    <w:szCs w:val="48"/>
                                  </w:rPr>
                                </w:pPr>
                                <w:r w:rsidRPr="00C5357E">
                                  <w:rPr>
                                    <w:rFonts w:asciiTheme="majorHAnsi" w:hAnsiTheme="majorHAnsi" w:cs="Arial"/>
                                    <w:b/>
                                    <w:bCs/>
                                    <w:color w:val="FFFFFF" w:themeColor="background1"/>
                                    <w:sz w:val="48"/>
                                    <w:szCs w:val="48"/>
                                  </w:rPr>
                                  <w:t>EITI REPORT</w:t>
                                </w:r>
                                <w:r>
                                  <w:rPr>
                                    <w:rFonts w:asciiTheme="majorHAnsi" w:hAnsiTheme="majorHAnsi" w:cs="Arial"/>
                                    <w:b/>
                                    <w:bCs/>
                                    <w:color w:val="FFFFFF" w:themeColor="background1"/>
                                    <w:sz w:val="48"/>
                                    <w:szCs w:val="48"/>
                                  </w:rPr>
                                  <w:t xml:space="preserve"> (DRAFT)</w:t>
                                </w:r>
                              </w:p>
                              <w:p w14:paraId="0CCC0202" w14:textId="5D2EDFEE" w:rsidR="00A14956" w:rsidRPr="00C5357E" w:rsidRDefault="00A14956" w:rsidP="00C5357E">
                                <w:pPr>
                                  <w:spacing w:before="60" w:after="120"/>
                                  <w:rPr>
                                    <w:rFonts w:asciiTheme="majorHAnsi" w:hAnsiTheme="majorHAnsi" w:cs="Arial"/>
                                    <w:b/>
                                    <w:bCs/>
                                    <w:color w:val="FFFFFF" w:themeColor="background1"/>
                                    <w:sz w:val="32"/>
                                    <w:szCs w:val="32"/>
                                  </w:rPr>
                                </w:pPr>
                                <w:r w:rsidRPr="00C5357E">
                                  <w:rPr>
                                    <w:rFonts w:asciiTheme="majorHAnsi" w:hAnsiTheme="majorHAnsi" w:cs="Arial"/>
                                    <w:b/>
                                    <w:bCs/>
                                    <w:color w:val="FFFFFF" w:themeColor="background1"/>
                                    <w:sz w:val="32"/>
                                    <w:szCs w:val="32"/>
                                  </w:rPr>
                                  <w:t>Reporting period: 1 January to 31 December 202</w:t>
                                </w:r>
                                <w:r>
                                  <w:rPr>
                                    <w:rFonts w:asciiTheme="majorHAnsi" w:hAnsiTheme="majorHAnsi" w:cs="Arial"/>
                                    <w:b/>
                                    <w:bCs/>
                                    <w:color w:val="FFFFFF" w:themeColor="background1"/>
                                    <w:sz w:val="32"/>
                                    <w:szCs w:val="32"/>
                                  </w:rPr>
                                  <w:t>3</w:t>
                                </w:r>
                              </w:p>
                              <w:p w14:paraId="510F7162" w14:textId="092EEA48" w:rsidR="00A14956" w:rsidRPr="00C5357E" w:rsidRDefault="00A14956" w:rsidP="003A6597">
                                <w:pPr>
                                  <w:spacing w:before="240"/>
                                  <w:rPr>
                                    <w:rFonts w:asciiTheme="majorHAnsi" w:hAnsiTheme="majorHAnsi" w:cs="Arial"/>
                                    <w:b/>
                                    <w:bCs/>
                                    <w:color w:val="FFFFFF" w:themeColor="background1"/>
                                    <w:sz w:val="32"/>
                                    <w:szCs w:val="32"/>
                                  </w:rPr>
                                </w:pPr>
                                <w:r w:rsidRPr="00C5357E">
                                  <w:rPr>
                                    <w:rFonts w:asciiTheme="majorHAnsi" w:hAnsiTheme="majorHAnsi" w:cs="Arial"/>
                                    <w:b/>
                                    <w:bCs/>
                                    <w:color w:val="FFFFFF" w:themeColor="background1"/>
                                    <w:sz w:val="32"/>
                                    <w:szCs w:val="32"/>
                                  </w:rPr>
                                  <w:t>September 2025</w:t>
                                </w:r>
                              </w:p>
                              <w:p w14:paraId="0CEDD381" w14:textId="77777777" w:rsidR="00A14956" w:rsidRPr="00C5357E" w:rsidRDefault="00A14956" w:rsidP="003A6597">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69CA72" id="_x0000_s1028" type="#_x0000_t202" style="position:absolute;margin-left:17pt;margin-top:40.8pt;width:414.5pt;height:176.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" filled="f" stroked="f" strokeweight=".5pt">
                    <v:textbox>
                      <w:txbxContent>
                        <w:p w14:paraId="54E5C4F6" w14:textId="7675E50F" w:rsidR="00A14956" w:rsidRPr="00C5357E" w:rsidRDefault="00A14956" w:rsidP="00C5357E">
                          <w:pPr>
                            <w:spacing w:before="240"/>
                            <w:rPr>
                              <w:rFonts w:asciiTheme="majorHAnsi" w:hAnsiTheme="majorHAnsi" w:cs="Arial"/>
                              <w:b/>
                              <w:bCs/>
                              <w:color w:val="FFFFFF" w:themeColor="background1"/>
                              <w:sz w:val="48"/>
                              <w:szCs w:val="48"/>
                            </w:rPr>
                          </w:pPr>
                          <w:r w:rsidRPr="00C5357E">
                            <w:rPr>
                              <w:rFonts w:asciiTheme="majorHAnsi" w:hAnsiTheme="majorHAnsi" w:cs="Arial"/>
                              <w:b/>
                              <w:bCs/>
                              <w:color w:val="FFFFFF" w:themeColor="background1"/>
                              <w:sz w:val="48"/>
                              <w:szCs w:val="48"/>
                            </w:rPr>
                            <w:t>EITI REPORT</w:t>
                          </w:r>
                          <w:r>
                            <w:rPr>
                              <w:rFonts w:asciiTheme="majorHAnsi" w:hAnsiTheme="majorHAnsi" w:cs="Arial"/>
                              <w:b/>
                              <w:bCs/>
                              <w:color w:val="FFFFFF" w:themeColor="background1"/>
                              <w:sz w:val="48"/>
                              <w:szCs w:val="48"/>
                            </w:rPr>
                            <w:t xml:space="preserve"> (DRAFT)</w:t>
                          </w:r>
                        </w:p>
                        <w:p w14:paraId="0CCC0202" w14:textId="5D2EDFEE" w:rsidR="00A14956" w:rsidRPr="00C5357E" w:rsidRDefault="00A14956" w:rsidP="00C5357E">
                          <w:pPr>
                            <w:spacing w:before="60" w:after="120"/>
                            <w:rPr>
                              <w:rFonts w:asciiTheme="majorHAnsi" w:hAnsiTheme="majorHAnsi" w:cs="Arial"/>
                              <w:b/>
                              <w:bCs/>
                              <w:color w:val="FFFFFF" w:themeColor="background1"/>
                              <w:sz w:val="32"/>
                              <w:szCs w:val="32"/>
                            </w:rPr>
                          </w:pPr>
                          <w:r w:rsidRPr="00C5357E">
                            <w:rPr>
                              <w:rFonts w:asciiTheme="majorHAnsi" w:hAnsiTheme="majorHAnsi" w:cs="Arial"/>
                              <w:b/>
                              <w:bCs/>
                              <w:color w:val="FFFFFF" w:themeColor="background1"/>
                              <w:sz w:val="32"/>
                              <w:szCs w:val="32"/>
                            </w:rPr>
                            <w:t>Reporting period: 1 January to 31 December 202</w:t>
                          </w:r>
                          <w:r>
                            <w:rPr>
                              <w:rFonts w:asciiTheme="majorHAnsi" w:hAnsiTheme="majorHAnsi" w:cs="Arial"/>
                              <w:b/>
                              <w:bCs/>
                              <w:color w:val="FFFFFF" w:themeColor="background1"/>
                              <w:sz w:val="32"/>
                              <w:szCs w:val="32"/>
                            </w:rPr>
                            <w:t>3</w:t>
                          </w:r>
                        </w:p>
                        <w:p w14:paraId="510F7162" w14:textId="092EEA48" w:rsidR="00A14956" w:rsidRPr="00C5357E" w:rsidRDefault="00A14956" w:rsidP="003A6597">
                          <w:pPr>
                            <w:spacing w:before="240"/>
                            <w:rPr>
                              <w:rFonts w:asciiTheme="majorHAnsi" w:hAnsiTheme="majorHAnsi" w:cs="Arial"/>
                              <w:b/>
                              <w:bCs/>
                              <w:color w:val="FFFFFF" w:themeColor="background1"/>
                              <w:sz w:val="32"/>
                              <w:szCs w:val="32"/>
                            </w:rPr>
                          </w:pPr>
                          <w:r w:rsidRPr="00C5357E">
                            <w:rPr>
                              <w:rFonts w:asciiTheme="majorHAnsi" w:hAnsiTheme="majorHAnsi" w:cs="Arial"/>
                              <w:b/>
                              <w:bCs/>
                              <w:color w:val="FFFFFF" w:themeColor="background1"/>
                              <w:sz w:val="32"/>
                              <w:szCs w:val="32"/>
                            </w:rPr>
                            <w:t>September 2025</w:t>
                          </w:r>
                        </w:p>
                        <w:p w14:paraId="0CEDD381" w14:textId="77777777" w:rsidR="00A14956" w:rsidRPr="00C5357E" w:rsidRDefault="00A14956" w:rsidP="003A6597">
                          <w:pPr>
                            <w:rPr>
                              <w:color w:val="FFFFFF" w:themeColor="background1"/>
                            </w:rPr>
                          </w:pPr>
                        </w:p>
                      </w:txbxContent>
                    </v:textbox>
                  </v:shape>
                </w:pict>
              </mc:Fallback>
            </mc:AlternateContent>
          </w:r>
          <w:r w:rsidR="00FB30E4" w:rsidRPr="001E4F81">
            <w:rPr>
              <w:noProof/>
              <w:color w:val="FF0000"/>
              <w:highlight w:val="yellow"/>
              <w:lang w:val="en-US" w:eastAsia="en-US"/>
            </w:rPr>
            <w:drawing>
              <wp:anchor distT="0" distB="0" distL="114300" distR="114300" simplePos="0" relativeHeight="251671552" behindDoc="0" locked="0" layoutInCell="1" allowOverlap="1" wp14:anchorId="2F2D55D8" wp14:editId="4D5782E4">
                <wp:simplePos x="0" y="0"/>
                <wp:positionH relativeFrom="column">
                  <wp:posOffset>4819650</wp:posOffset>
                </wp:positionH>
                <wp:positionV relativeFrom="paragraph">
                  <wp:posOffset>5375910</wp:posOffset>
                </wp:positionV>
                <wp:extent cx="1187450" cy="503555"/>
                <wp:effectExtent l="0" t="0" r="0" b="0"/>
                <wp:wrapNone/>
                <wp:docPr id="68384536" name="Picture 68384536" descr="A blue and red logo&#10;&#10;AI-generated content may be incorrect."/>
                <wp:cNvGraphicFramePr/>
                <a:graphic xmlns:a="http://schemas.openxmlformats.org/drawingml/2006/main">
                  <a:graphicData uri="http://schemas.openxmlformats.org/drawingml/2006/picture">
                    <pic:pic xmlns:pic="http://schemas.openxmlformats.org/drawingml/2006/picture">
                      <pic:nvPicPr>
                        <pic:cNvPr id="68384536" name="Picture 68384536" descr="A blue and red logo&#10;&#10;AI-generated content may be incorrect."/>
                        <pic:cNvPicPr/>
                      </pic:nvPicPr>
                      <pic:blipFill>
                        <a:blip r:embed="rId15" cstate="print">
                          <a:alphaModFix/>
                          <a:extLst>
                            <a:ext uri="{28A0092B-C50C-407E-A947-70E740481C1C}">
                              <a14:useLocalDpi xmlns:a14="http://schemas.microsoft.com/office/drawing/2010/main" val="0"/>
                            </a:ext>
                          </a:extLst>
                        </a:blip>
                        <a:stretch>
                          <a:fillRect/>
                        </a:stretch>
                      </pic:blipFill>
                      <pic:spPr>
                        <a:xfrm>
                          <a:off x="0" y="0"/>
                          <a:ext cx="1187450" cy="503555"/>
                        </a:xfrm>
                        <a:prstGeom prst="rect">
                          <a:avLst/>
                        </a:prstGeom>
                      </pic:spPr>
                    </pic:pic>
                  </a:graphicData>
                </a:graphic>
                <wp14:sizeRelH relativeFrom="margin">
                  <wp14:pctWidth>0</wp14:pctWidth>
                </wp14:sizeRelH>
                <wp14:sizeRelV relativeFrom="margin">
                  <wp14:pctHeight>0</wp14:pctHeight>
                </wp14:sizeRelV>
              </wp:anchor>
            </w:drawing>
          </w:r>
          <w:r w:rsidR="00C70689" w:rsidRPr="001E4F81">
            <w:rPr>
              <w:noProof/>
              <w:color w:val="FF0000"/>
              <w:szCs w:val="32"/>
              <w:lang w:val="en-US" w:eastAsia="en-US"/>
            </w:rPr>
            <w:drawing>
              <wp:anchor distT="0" distB="0" distL="114300" distR="114300" simplePos="0" relativeHeight="251670528" behindDoc="1" locked="0" layoutInCell="1" allowOverlap="1" wp14:anchorId="22E62E2B" wp14:editId="31B69233">
                <wp:simplePos x="0" y="0"/>
                <wp:positionH relativeFrom="column">
                  <wp:posOffset>-6350</wp:posOffset>
                </wp:positionH>
                <wp:positionV relativeFrom="paragraph">
                  <wp:posOffset>5388610</wp:posOffset>
                </wp:positionV>
                <wp:extent cx="2743200" cy="554990"/>
                <wp:effectExtent l="0" t="0" r="0" b="0"/>
                <wp:wrapNone/>
                <wp:docPr id="325680688" name="Picture 325680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680688" name="Picture 325680688"/>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743883" cy="555128"/>
                        </a:xfrm>
                        <a:prstGeom prst="rect">
                          <a:avLst/>
                        </a:prstGeom>
                      </pic:spPr>
                    </pic:pic>
                  </a:graphicData>
                </a:graphic>
                <wp14:sizeRelH relativeFrom="margin">
                  <wp14:pctWidth>0</wp14:pctWidth>
                </wp14:sizeRelH>
                <wp14:sizeRelV relativeFrom="margin">
                  <wp14:pctHeight>0</wp14:pctHeight>
                </wp14:sizeRelV>
              </wp:anchor>
            </w:drawing>
          </w:r>
          <w:r w:rsidR="00B16281" w:rsidRPr="001E4F81">
            <w:rPr>
              <w:noProof/>
              <w:color w:val="685040"/>
              <w:lang w:val="en-US" w:eastAsia="en-US"/>
            </w:rPr>
            <mc:AlternateContent>
              <mc:Choice Requires="wps">
                <w:drawing>
                  <wp:anchor distT="0" distB="0" distL="114300" distR="114300" simplePos="0" relativeHeight="251655168" behindDoc="0" locked="0" layoutInCell="1" allowOverlap="1" wp14:anchorId="48CC6BA8" wp14:editId="1935D28D">
                    <wp:simplePos x="0" y="0"/>
                    <wp:positionH relativeFrom="column">
                      <wp:posOffset>63500</wp:posOffset>
                    </wp:positionH>
                    <wp:positionV relativeFrom="paragraph">
                      <wp:posOffset>1955800</wp:posOffset>
                    </wp:positionV>
                    <wp:extent cx="1647825" cy="809625"/>
                    <wp:effectExtent l="0" t="0" r="0" b="0"/>
                    <wp:wrapNone/>
                    <wp:docPr id="1038509" name="Text Box 1038509"/>
                    <wp:cNvGraphicFramePr/>
                    <a:graphic xmlns:a="http://schemas.openxmlformats.org/drawingml/2006/main">
                      <a:graphicData uri="http://schemas.microsoft.com/office/word/2010/wordprocessingShape">
                        <wps:wsp>
                          <wps:cNvSpPr txBox="1"/>
                          <wps:spPr>
                            <a:xfrm>
                              <a:off x="0" y="0"/>
                              <a:ext cx="1647825" cy="809625"/>
                            </a:xfrm>
                            <a:prstGeom prst="rect">
                              <a:avLst/>
                            </a:prstGeom>
                            <a:noFill/>
                            <a:ln w="6350">
                              <a:noFill/>
                            </a:ln>
                          </wps:spPr>
                          <wps:txbx>
                            <w:txbxContent>
                              <w:p w14:paraId="04647911" w14:textId="7B8500D1" w:rsidR="00A14956" w:rsidRDefault="00A1495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CC6BA8" id="Text Box 1038509" o:spid="_x0000_s1029" type="#_x0000_t202" style="position:absolute;margin-left:5pt;margin-top:154pt;width:129.75pt;height:63.7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" filled="f" stroked="f" strokeweight=".5pt">
                    <v:textbox>
                      <w:txbxContent>
                        <w:p w14:paraId="04647911" w14:textId="7B8500D1" w:rsidR="00A14956" w:rsidRDefault="00A14956"/>
                      </w:txbxContent>
                    </v:textbox>
                  </v:shape>
                </w:pict>
              </mc:Fallback>
            </mc:AlternateContent>
          </w:r>
          <w:r w:rsidR="006E0500" w:rsidRPr="001E4F81">
            <w:rPr>
              <w:rFonts w:cs="Arial"/>
              <w:b/>
              <w:iCs/>
              <w:noProof/>
              <w:color w:val="ED1A3B" w:themeColor="accent1"/>
              <w:sz w:val="32"/>
              <w:szCs w:val="28"/>
              <w:lang w:val="en-US" w:eastAsia="en-US"/>
            </w:rPr>
            <mc:AlternateContent>
              <mc:Choice Requires="wps">
                <w:drawing>
                  <wp:anchor distT="0" distB="0" distL="114300" distR="114300" simplePos="0" relativeHeight="251666432" behindDoc="1" locked="0" layoutInCell="1" allowOverlap="1" wp14:anchorId="65D74EED" wp14:editId="7355FC8B">
                    <wp:simplePos x="0" y="0"/>
                    <wp:positionH relativeFrom="margin">
                      <wp:posOffset>95250</wp:posOffset>
                    </wp:positionH>
                    <wp:positionV relativeFrom="paragraph">
                      <wp:posOffset>861060</wp:posOffset>
                    </wp:positionV>
                    <wp:extent cx="5784850" cy="1790700"/>
                    <wp:effectExtent l="0" t="0" r="0" b="0"/>
                    <wp:wrapSquare wrapText="bothSides"/>
                    <wp:docPr id="413478579" name="Text Box 413478579"/>
                    <wp:cNvGraphicFramePr/>
                    <a:graphic xmlns:a="http://schemas.openxmlformats.org/drawingml/2006/main">
                      <a:graphicData uri="http://schemas.microsoft.com/office/word/2010/wordprocessingShape">
                        <wps:wsp>
                          <wps:cNvSpPr txBox="1"/>
                          <wps:spPr>
                            <a:xfrm>
                              <a:off x="0" y="0"/>
                              <a:ext cx="5784850" cy="1790700"/>
                            </a:xfrm>
                            <a:prstGeom prst="rect">
                              <a:avLst/>
                            </a:prstGeom>
                            <a:noFill/>
                            <a:ln w="6350">
                              <a:noFill/>
                            </a:ln>
                          </wps:spPr>
                          <wps:txbx>
                            <w:txbxContent>
                              <w:p w14:paraId="4D24D521" w14:textId="48B50EC3" w:rsidR="00A14956" w:rsidRPr="0040718E" w:rsidRDefault="00A14956" w:rsidP="009F739A">
                                <w:pPr>
                                  <w:spacing w:after="60"/>
                                  <w:rPr>
                                    <w:rFonts w:asciiTheme="majorHAnsi" w:hAnsiTheme="majorHAnsi" w:cs="Arial"/>
                                    <w:b/>
                                    <w:bCs/>
                                    <w:color w:val="FFFFFF" w:themeColor="background1"/>
                                    <w:sz w:val="52"/>
                                    <w:szCs w:val="52"/>
                                  </w:rPr>
                                </w:pPr>
                                <w:r w:rsidRPr="0040718E">
                                  <w:rPr>
                                    <w:rFonts w:asciiTheme="majorHAnsi" w:hAnsiTheme="majorHAnsi" w:cs="Arial"/>
                                    <w:b/>
                                    <w:bCs/>
                                    <w:color w:val="FFFFFF" w:themeColor="background1"/>
                                    <w:sz w:val="52"/>
                                    <w:szCs w:val="52"/>
                                  </w:rPr>
                                  <w:t>EITI Report</w:t>
                                </w:r>
                                <w:r>
                                  <w:rPr>
                                    <w:rFonts w:asciiTheme="majorHAnsi" w:hAnsiTheme="majorHAnsi" w:cs="Arial"/>
                                    <w:b/>
                                    <w:bCs/>
                                    <w:color w:val="FFFFFF" w:themeColor="background1"/>
                                    <w:sz w:val="52"/>
                                    <w:szCs w:val="52"/>
                                  </w:rPr>
                                  <w:t xml:space="preserve"> (Draft)</w:t>
                                </w:r>
                              </w:p>
                              <w:p w14:paraId="1561A1BE" w14:textId="3CC2192C" w:rsidR="00A14956" w:rsidRPr="00BC4C9C" w:rsidRDefault="00A14956" w:rsidP="009F739A">
                                <w:pPr>
                                  <w:spacing w:before="60" w:after="120"/>
                                  <w:rPr>
                                    <w:rFonts w:asciiTheme="majorHAnsi" w:hAnsiTheme="majorHAnsi" w:cs="Arial"/>
                                    <w:b/>
                                    <w:bCs/>
                                    <w:color w:val="FFFFFF" w:themeColor="background1"/>
                                    <w:sz w:val="36"/>
                                    <w:szCs w:val="36"/>
                                  </w:rPr>
                                </w:pPr>
                                <w:r w:rsidRPr="00BC4C9C">
                                  <w:rPr>
                                    <w:rFonts w:asciiTheme="majorHAnsi" w:hAnsiTheme="majorHAnsi" w:cs="Arial"/>
                                    <w:b/>
                                    <w:bCs/>
                                    <w:color w:val="FFFFFF" w:themeColor="background1"/>
                                    <w:sz w:val="36"/>
                                    <w:szCs w:val="36"/>
                                  </w:rPr>
                                  <w:t>Reporting period: 1 January to 31 December 2023</w:t>
                                </w:r>
                              </w:p>
                              <w:p w14:paraId="488C0BF2" w14:textId="77777777" w:rsidR="00A14956" w:rsidRDefault="00A14956" w:rsidP="009F739A">
                                <w:pPr>
                                  <w:spacing w:before="60" w:after="60"/>
                                  <w:rPr>
                                    <w:rFonts w:asciiTheme="majorHAnsi" w:hAnsiTheme="majorHAnsi" w:cs="Arial"/>
                                    <w:color w:val="FFFFFF" w:themeColor="background1"/>
                                  </w:rPr>
                                </w:pPr>
                              </w:p>
                              <w:p w14:paraId="53F01A78" w14:textId="77777777" w:rsidR="00A14956" w:rsidRDefault="00A14956" w:rsidP="009F739A">
                                <w:pPr>
                                  <w:spacing w:before="60" w:after="60"/>
                                  <w:rPr>
                                    <w:rFonts w:asciiTheme="majorHAnsi" w:hAnsiTheme="majorHAnsi" w:cs="Arial"/>
                                    <w:color w:val="FFFFFF" w:themeColor="background1"/>
                                  </w:rPr>
                                </w:pPr>
                              </w:p>
                              <w:p w14:paraId="3EB0E3D8" w14:textId="5A40A43F" w:rsidR="00A14956" w:rsidRPr="00D86AB6" w:rsidRDefault="00A14956" w:rsidP="009F739A">
                                <w:pPr>
                                  <w:spacing w:before="60" w:after="60"/>
                                  <w:rPr>
                                    <w:rFonts w:asciiTheme="majorHAnsi" w:hAnsiTheme="majorHAnsi" w:cs="Arial"/>
                                    <w:b/>
                                    <w:bCs/>
                                    <w:color w:val="FFFFFF" w:themeColor="background1"/>
                                    <w:sz w:val="28"/>
                                    <w:szCs w:val="28"/>
                                  </w:rPr>
                                </w:pPr>
                                <w:r>
                                  <w:rPr>
                                    <w:rFonts w:asciiTheme="majorHAnsi" w:hAnsiTheme="majorHAnsi" w:cs="Arial"/>
                                    <w:b/>
                                    <w:bCs/>
                                    <w:color w:val="FFFFFF" w:themeColor="background1"/>
                                    <w:sz w:val="28"/>
                                    <w:szCs w:val="28"/>
                                  </w:rPr>
                                  <w:t>Septembe</w:t>
                                </w:r>
                                <w:r w:rsidRPr="00D86AB6">
                                  <w:rPr>
                                    <w:rFonts w:asciiTheme="majorHAnsi" w:hAnsiTheme="majorHAnsi" w:cs="Arial"/>
                                    <w:b/>
                                    <w:bCs/>
                                    <w:color w:val="FFFFFF" w:themeColor="background1"/>
                                    <w:sz w:val="28"/>
                                    <w:szCs w:val="28"/>
                                  </w:rPr>
                                  <w:t>r 2025</w:t>
                                </w:r>
                              </w:p>
                              <w:p w14:paraId="19113812" w14:textId="56ABBC3F" w:rsidR="00A14956" w:rsidRPr="00BC4C9C" w:rsidRDefault="00A14956" w:rsidP="00856D23">
                                <w:pPr>
                                  <w:spacing w:after="60"/>
                                  <w:jc w:val="center"/>
                                  <w:rPr>
                                    <w:rFonts w:asciiTheme="majorHAnsi" w:hAnsiTheme="majorHAnsi" w:cs="Arial"/>
                                    <w:b/>
                                    <w:bCs/>
                                    <w:color w:val="FFFFFF" w:themeColor="background1"/>
                                    <w:sz w:val="40"/>
                                    <w:szCs w:val="40"/>
                                    <w:highlight w:val="yellow"/>
                                  </w:rPr>
                                </w:pPr>
                              </w:p>
                              <w:p w14:paraId="22A13D64" w14:textId="77777777" w:rsidR="00A14956" w:rsidRPr="00BC4C9C" w:rsidRDefault="00A14956">
                                <w:pPr>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74EED" id="Text Box 413478579" o:spid="_x0000_s1030" type="#_x0000_t202" style="position:absolute;margin-left:7.5pt;margin-top:67.8pt;width:455.5pt;height:141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" filled="f" stroked="f" strokeweight=".5pt">
                    <v:textbox>
                      <w:txbxContent>
                        <w:p w14:paraId="4D24D521" w14:textId="48B50EC3" w:rsidR="00A14956" w:rsidRPr="0040718E" w:rsidRDefault="00A14956" w:rsidP="009F739A">
                          <w:pPr>
                            <w:spacing w:after="60"/>
                            <w:rPr>
                              <w:rFonts w:asciiTheme="majorHAnsi" w:hAnsiTheme="majorHAnsi" w:cs="Arial"/>
                              <w:b/>
                              <w:bCs/>
                              <w:color w:val="FFFFFF" w:themeColor="background1"/>
                              <w:sz w:val="52"/>
                              <w:szCs w:val="52"/>
                            </w:rPr>
                          </w:pPr>
                          <w:r w:rsidRPr="0040718E">
                            <w:rPr>
                              <w:rFonts w:asciiTheme="majorHAnsi" w:hAnsiTheme="majorHAnsi" w:cs="Arial"/>
                              <w:b/>
                              <w:bCs/>
                              <w:color w:val="FFFFFF" w:themeColor="background1"/>
                              <w:sz w:val="52"/>
                              <w:szCs w:val="52"/>
                            </w:rPr>
                            <w:t>EITI Report</w:t>
                          </w:r>
                          <w:r>
                            <w:rPr>
                              <w:rFonts w:asciiTheme="majorHAnsi" w:hAnsiTheme="majorHAnsi" w:cs="Arial"/>
                              <w:b/>
                              <w:bCs/>
                              <w:color w:val="FFFFFF" w:themeColor="background1"/>
                              <w:sz w:val="52"/>
                              <w:szCs w:val="52"/>
                            </w:rPr>
                            <w:t xml:space="preserve"> (Draft)</w:t>
                          </w:r>
                        </w:p>
                        <w:p w14:paraId="1561A1BE" w14:textId="3CC2192C" w:rsidR="00A14956" w:rsidRPr="00BC4C9C" w:rsidRDefault="00A14956" w:rsidP="009F739A">
                          <w:pPr>
                            <w:spacing w:before="60" w:after="120"/>
                            <w:rPr>
                              <w:rFonts w:asciiTheme="majorHAnsi" w:hAnsiTheme="majorHAnsi" w:cs="Arial"/>
                              <w:b/>
                              <w:bCs/>
                              <w:color w:val="FFFFFF" w:themeColor="background1"/>
                              <w:sz w:val="36"/>
                              <w:szCs w:val="36"/>
                            </w:rPr>
                          </w:pPr>
                          <w:r w:rsidRPr="00BC4C9C">
                            <w:rPr>
                              <w:rFonts w:asciiTheme="majorHAnsi" w:hAnsiTheme="majorHAnsi" w:cs="Arial"/>
                              <w:b/>
                              <w:bCs/>
                              <w:color w:val="FFFFFF" w:themeColor="background1"/>
                              <w:sz w:val="36"/>
                              <w:szCs w:val="36"/>
                            </w:rPr>
                            <w:t>Reporting period: 1 January to 31 December 2023</w:t>
                          </w:r>
                        </w:p>
                        <w:p w14:paraId="488C0BF2" w14:textId="77777777" w:rsidR="00A14956" w:rsidRDefault="00A14956" w:rsidP="009F739A">
                          <w:pPr>
                            <w:spacing w:before="60" w:after="60"/>
                            <w:rPr>
                              <w:rFonts w:asciiTheme="majorHAnsi" w:hAnsiTheme="majorHAnsi" w:cs="Arial"/>
                              <w:color w:val="FFFFFF" w:themeColor="background1"/>
                            </w:rPr>
                          </w:pPr>
                        </w:p>
                        <w:p w14:paraId="53F01A78" w14:textId="77777777" w:rsidR="00A14956" w:rsidRDefault="00A14956" w:rsidP="009F739A">
                          <w:pPr>
                            <w:spacing w:before="60" w:after="60"/>
                            <w:rPr>
                              <w:rFonts w:asciiTheme="majorHAnsi" w:hAnsiTheme="majorHAnsi" w:cs="Arial"/>
                              <w:color w:val="FFFFFF" w:themeColor="background1"/>
                            </w:rPr>
                          </w:pPr>
                        </w:p>
                        <w:p w14:paraId="3EB0E3D8" w14:textId="5A40A43F" w:rsidR="00A14956" w:rsidRPr="00D86AB6" w:rsidRDefault="00A14956" w:rsidP="009F739A">
                          <w:pPr>
                            <w:spacing w:before="60" w:after="60"/>
                            <w:rPr>
                              <w:rFonts w:asciiTheme="majorHAnsi" w:hAnsiTheme="majorHAnsi" w:cs="Arial"/>
                              <w:b/>
                              <w:bCs/>
                              <w:color w:val="FFFFFF" w:themeColor="background1"/>
                              <w:sz w:val="28"/>
                              <w:szCs w:val="28"/>
                            </w:rPr>
                          </w:pPr>
                          <w:r>
                            <w:rPr>
                              <w:rFonts w:asciiTheme="majorHAnsi" w:hAnsiTheme="majorHAnsi" w:cs="Arial"/>
                              <w:b/>
                              <w:bCs/>
                              <w:color w:val="FFFFFF" w:themeColor="background1"/>
                              <w:sz w:val="28"/>
                              <w:szCs w:val="28"/>
                            </w:rPr>
                            <w:t>Septembe</w:t>
                          </w:r>
                          <w:r w:rsidRPr="00D86AB6">
                            <w:rPr>
                              <w:rFonts w:asciiTheme="majorHAnsi" w:hAnsiTheme="majorHAnsi" w:cs="Arial"/>
                              <w:b/>
                              <w:bCs/>
                              <w:color w:val="FFFFFF" w:themeColor="background1"/>
                              <w:sz w:val="28"/>
                              <w:szCs w:val="28"/>
                            </w:rPr>
                            <w:t>r 2025</w:t>
                          </w:r>
                        </w:p>
                        <w:p w14:paraId="19113812" w14:textId="56ABBC3F" w:rsidR="00A14956" w:rsidRPr="00BC4C9C" w:rsidRDefault="00A14956" w:rsidP="00856D23">
                          <w:pPr>
                            <w:spacing w:after="60"/>
                            <w:jc w:val="center"/>
                            <w:rPr>
                              <w:rFonts w:asciiTheme="majorHAnsi" w:hAnsiTheme="majorHAnsi" w:cs="Arial"/>
                              <w:b/>
                              <w:bCs/>
                              <w:color w:val="FFFFFF" w:themeColor="background1"/>
                              <w:sz w:val="40"/>
                              <w:szCs w:val="40"/>
                              <w:highlight w:val="yellow"/>
                            </w:rPr>
                          </w:pPr>
                        </w:p>
                        <w:p w14:paraId="22A13D64" w14:textId="77777777" w:rsidR="00A14956" w:rsidRPr="00BC4C9C" w:rsidRDefault="00A14956">
                          <w:pPr>
                            <w:rPr>
                              <w:color w:val="FFFFFF" w:themeColor="background1"/>
                            </w:rPr>
                          </w:pPr>
                        </w:p>
                      </w:txbxContent>
                    </v:textbox>
                    <w10:wrap type="square" anchorx="margin"/>
                  </v:shape>
                </w:pict>
              </mc:Fallback>
            </mc:AlternateContent>
          </w:r>
          <w:r w:rsidR="00C51779" w:rsidRPr="001E4F81">
            <w:rPr>
              <w:noProof/>
              <w:lang w:val="en-US" w:eastAsia="en-US"/>
            </w:rPr>
            <w:drawing>
              <wp:anchor distT="0" distB="0" distL="114300" distR="114300" simplePos="0" relativeHeight="251656192" behindDoc="0" locked="0" layoutInCell="1" allowOverlap="1" wp14:anchorId="7D4E265B" wp14:editId="25B1E36B">
                <wp:simplePos x="0" y="0"/>
                <wp:positionH relativeFrom="column">
                  <wp:posOffset>4620895</wp:posOffset>
                </wp:positionH>
                <wp:positionV relativeFrom="paragraph">
                  <wp:posOffset>7099300</wp:posOffset>
                </wp:positionV>
                <wp:extent cx="1316990" cy="553085"/>
                <wp:effectExtent l="0" t="0" r="0" b="0"/>
                <wp:wrapNone/>
                <wp:docPr id="18" name="Picture 18"/>
                <wp:cNvGraphicFramePr/>
                <a:graphic xmlns:a="http://schemas.openxmlformats.org/drawingml/2006/main">
                  <a:graphicData uri="http://schemas.openxmlformats.org/drawingml/2006/picture">
                    <pic:pic xmlns:pic="http://schemas.openxmlformats.org/drawingml/2006/picture">
                      <pic:nvPicPr>
                        <pic:cNvPr id="18" name="Picture 229"/>
                        <pic:cNvPicPr/>
                      </pic:nvPicPr>
                      <pic:blipFill>
                        <a:blip r:embed="rId15" cstate="print">
                          <a:alphaModFix/>
                          <a:extLst>
                            <a:ext uri="{28A0092B-C50C-407E-A947-70E740481C1C}">
                              <a14:useLocalDpi xmlns:a14="http://schemas.microsoft.com/office/drawing/2010/main" val="0"/>
                            </a:ext>
                          </a:extLst>
                        </a:blip>
                        <a:stretch>
                          <a:fillRect/>
                        </a:stretch>
                      </pic:blipFill>
                      <pic:spPr>
                        <a:xfrm>
                          <a:off x="0" y="0"/>
                          <a:ext cx="1316990" cy="553085"/>
                        </a:xfrm>
                        <a:prstGeom prst="rect">
                          <a:avLst/>
                        </a:prstGeom>
                      </pic:spPr>
                    </pic:pic>
                  </a:graphicData>
                </a:graphic>
                <wp14:sizeRelH relativeFrom="margin">
                  <wp14:pctWidth>0</wp14:pctWidth>
                </wp14:sizeRelH>
                <wp14:sizeRelV relativeFrom="margin">
                  <wp14:pctHeight>0</wp14:pctHeight>
                </wp14:sizeRelV>
              </wp:anchor>
            </w:drawing>
          </w:r>
          <w:r w:rsidR="00FA23FF" w:rsidRPr="001E4F81">
            <w:rPr>
              <w:rFonts w:cs="Arial"/>
              <w:b/>
              <w:iCs/>
              <w:color w:val="ED1A3B" w:themeColor="accent1"/>
              <w:sz w:val="32"/>
              <w:szCs w:val="28"/>
              <w:lang w:val="en-US"/>
            </w:rPr>
            <w:t xml:space="preserve">  </w:t>
          </w:r>
          <w:r w:rsidR="00C6673F" w:rsidRPr="001E4F81">
            <w:rPr>
              <w:rFonts w:cs="Arial"/>
              <w:b/>
              <w:iCs/>
              <w:color w:val="ED1A3B" w:themeColor="accent1"/>
              <w:sz w:val="32"/>
              <w:szCs w:val="28"/>
              <w:lang w:val="en-US"/>
            </w:rPr>
            <w:br w:type="page"/>
          </w:r>
        </w:p>
      </w:sdtContent>
    </w:sdt>
    <w:p w14:paraId="4436C478" w14:textId="5AA78774" w:rsidR="00407658" w:rsidRPr="001E4F81" w:rsidRDefault="00407658" w:rsidP="004B32EA">
      <w:pPr>
        <w:spacing w:after="0" w:line="240" w:lineRule="auto"/>
        <w:ind w:right="-46"/>
        <w:rPr>
          <w:rFonts w:asciiTheme="majorHAnsi" w:hAnsiTheme="majorHAnsi"/>
          <w:lang w:val="en-US"/>
        </w:rPr>
      </w:pPr>
    </w:p>
    <w:p w14:paraId="655E20CA" w14:textId="26795FB7" w:rsidR="00407658" w:rsidRPr="001E4F81" w:rsidRDefault="001C1DB3" w:rsidP="004B32EA">
      <w:pPr>
        <w:spacing w:after="0" w:line="240" w:lineRule="auto"/>
        <w:ind w:right="-46"/>
        <w:rPr>
          <w:rFonts w:asciiTheme="majorHAnsi" w:hAnsiTheme="majorHAnsi"/>
          <w:lang w:val="en-US"/>
        </w:rPr>
      </w:pPr>
      <w:r w:rsidRPr="001E4F81">
        <w:rPr>
          <w:rFonts w:asciiTheme="majorHAnsi" w:hAnsiTheme="majorHAnsi"/>
          <w:noProof/>
          <w:lang w:val="en-US" w:eastAsia="en-US"/>
        </w:rPr>
        <mc:AlternateContent>
          <mc:Choice Requires="wps">
            <w:drawing>
              <wp:anchor distT="0" distB="0" distL="114300" distR="114300" simplePos="0" relativeHeight="251654144" behindDoc="0" locked="0" layoutInCell="1" allowOverlap="1" wp14:anchorId="0FF70F4E" wp14:editId="7FFBB6FC">
                <wp:simplePos x="0" y="0"/>
                <wp:positionH relativeFrom="page">
                  <wp:posOffset>1327150</wp:posOffset>
                </wp:positionH>
                <wp:positionV relativeFrom="page">
                  <wp:posOffset>4083050</wp:posOffset>
                </wp:positionV>
                <wp:extent cx="5124450" cy="3359150"/>
                <wp:effectExtent l="0" t="0" r="0" b="0"/>
                <wp:wrapNone/>
                <wp:docPr id="107591" name="Text Box 107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24450" cy="3359150"/>
                        </a:xfrm>
                        <a:prstGeom prst="rect">
                          <a:avLst/>
                        </a:prstGeom>
                        <a:solidFill>
                          <a:schemeClr val="tx2">
                            <a:lumMod val="20000"/>
                            <a:lumOff val="80000"/>
                          </a:schemeClr>
                        </a:solidFill>
                        <a:ln w="9525">
                          <a:noFill/>
                          <a:miter lim="800000"/>
                          <a:headEnd/>
                          <a:tailEnd/>
                        </a:ln>
                      </wps:spPr>
                      <wps:txbx>
                        <w:txbxContent>
                          <w:p w14:paraId="41649F29" w14:textId="67DFF22B" w:rsidR="00A14956" w:rsidRDefault="00A14956" w:rsidP="00EE1559">
                            <w:pPr>
                              <w:pStyle w:val="BDODisclaimer"/>
                              <w:jc w:val="both"/>
                              <w:rPr>
                                <w:szCs w:val="32"/>
                              </w:rPr>
                            </w:pPr>
                            <w:r w:rsidRPr="000F423D">
                              <w:rPr>
                                <w:szCs w:val="32"/>
                              </w:rPr>
                              <w:t xml:space="preserve">This report has been prepared at the request of the Multi-Stakeholder Group (MSG) in charge </w:t>
                            </w:r>
                            <w:r>
                              <w:rPr>
                                <w:szCs w:val="32"/>
                              </w:rPr>
                              <w:t>of</w:t>
                            </w:r>
                            <w:r w:rsidRPr="000F423D">
                              <w:rPr>
                                <w:szCs w:val="32"/>
                              </w:rPr>
                              <w:t xml:space="preserve"> the implementation of the Extractive Industries Transparency Initiative in Liberia (LEITI). </w:t>
                            </w:r>
                          </w:p>
                          <w:p w14:paraId="51243B2E" w14:textId="60BFB27C" w:rsidR="00A14956" w:rsidRPr="00DA6351" w:rsidRDefault="00A14956" w:rsidP="00FC1516">
                            <w:pPr>
                              <w:pStyle w:val="BDODisclaimer"/>
                              <w:jc w:val="both"/>
                              <w:rPr>
                                <w:szCs w:val="32"/>
                              </w:rPr>
                            </w:pPr>
                            <w:r w:rsidRPr="000F423D">
                              <w:rPr>
                                <w:szCs w:val="32"/>
                              </w:rPr>
                              <w:t xml:space="preserve">The opinion expressed in the report are those of the Independent Administrator and </w:t>
                            </w:r>
                            <w:r w:rsidRPr="00DA6351">
                              <w:rPr>
                                <w:szCs w:val="32"/>
                              </w:rPr>
                              <w:t xml:space="preserve">the report has been </w:t>
                            </w:r>
                            <w:r w:rsidRPr="00822586">
                              <w:rPr>
                                <w:szCs w:val="32"/>
                              </w:rPr>
                              <w:t xml:space="preserve">approved by </w:t>
                            </w:r>
                            <w:r w:rsidRPr="000F423D">
                              <w:rPr>
                                <w:szCs w:val="32"/>
                              </w:rPr>
                              <w:t xml:space="preserve">the LEITI MSG. This report has been prepared exclusively for use by </w:t>
                            </w:r>
                            <w:r w:rsidRPr="00DA6351">
                              <w:rPr>
                                <w:szCs w:val="32"/>
                              </w:rPr>
                              <w:t>the L</w:t>
                            </w:r>
                            <w:r>
                              <w:rPr>
                                <w:szCs w:val="32"/>
                              </w:rPr>
                              <w:t>iberia</w:t>
                            </w:r>
                            <w:r w:rsidRPr="00DA6351">
                              <w:rPr>
                                <w:szCs w:val="32"/>
                              </w:rPr>
                              <w:t xml:space="preserve"> Extractive Industries Transparency Initiative (LEITI)</w:t>
                            </w:r>
                            <w:r w:rsidRPr="000F423D">
                              <w:rPr>
                                <w:szCs w:val="32"/>
                              </w:rPr>
                              <w:t xml:space="preserve"> and must not be used by other parties, nor for any purposes other than those for which </w:t>
                            </w:r>
                            <w:proofErr w:type="gramStart"/>
                            <w:r w:rsidRPr="000F423D">
                              <w:rPr>
                                <w:szCs w:val="32"/>
                              </w:rPr>
                              <w:t>it is</w:t>
                            </w:r>
                            <w:proofErr w:type="gramEnd"/>
                            <w:r w:rsidRPr="000F423D">
                              <w:rPr>
                                <w:szCs w:val="32"/>
                              </w:rPr>
                              <w:t xml:space="preserve"> intended.</w:t>
                            </w:r>
                          </w:p>
                          <w:p w14:paraId="418EC569" w14:textId="55DE6DB9" w:rsidR="00A14956" w:rsidRPr="000F423D" w:rsidRDefault="00A14956" w:rsidP="00EE1559">
                            <w:pPr>
                              <w:pStyle w:val="BDODisclaimer"/>
                              <w:jc w:val="both"/>
                              <w:rPr>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F70F4E" id="Text Box 107591" o:spid="_x0000_s1031" type="#_x0000_t202" style="position:absolute;margin-left:104.5pt;margin-top:321.5pt;width:403.5pt;height:264.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" fillcolor="#e4e0de [671]" stroked="f">
                <v:textbox>
                  <w:txbxContent>
                    <w:p w14:paraId="41649F29" w14:textId="67DFF22B" w:rsidR="00A14956" w:rsidRDefault="00A14956" w:rsidP="00EE1559">
                      <w:pPr>
                        <w:pStyle w:val="BDODisclaimer"/>
                        <w:jc w:val="both"/>
                        <w:rPr>
                          <w:szCs w:val="32"/>
                        </w:rPr>
                      </w:pPr>
                      <w:r w:rsidRPr="000F423D">
                        <w:rPr>
                          <w:szCs w:val="32"/>
                        </w:rPr>
                        <w:t xml:space="preserve">This report has been prepared at the request of the Multi-Stakeholder Group (MSG) in charge </w:t>
                      </w:r>
                      <w:r>
                        <w:rPr>
                          <w:szCs w:val="32"/>
                        </w:rPr>
                        <w:t>of</w:t>
                      </w:r>
                      <w:r w:rsidRPr="000F423D">
                        <w:rPr>
                          <w:szCs w:val="32"/>
                        </w:rPr>
                        <w:t xml:space="preserve"> the implementation of the Extractive Industries Transparency Initiative in Liberia (LEITI). </w:t>
                      </w:r>
                    </w:p>
                    <w:p w14:paraId="51243B2E" w14:textId="60BFB27C" w:rsidR="00A14956" w:rsidRPr="00DA6351" w:rsidRDefault="00A14956" w:rsidP="00FC1516">
                      <w:pPr>
                        <w:pStyle w:val="BDODisclaimer"/>
                        <w:jc w:val="both"/>
                        <w:rPr>
                          <w:szCs w:val="32"/>
                        </w:rPr>
                      </w:pPr>
                      <w:r w:rsidRPr="000F423D">
                        <w:rPr>
                          <w:szCs w:val="32"/>
                        </w:rPr>
                        <w:t xml:space="preserve">The opinion expressed in the report are those of the Independent Administrator and </w:t>
                      </w:r>
                      <w:r w:rsidRPr="00DA6351">
                        <w:rPr>
                          <w:szCs w:val="32"/>
                        </w:rPr>
                        <w:t xml:space="preserve">the report has been </w:t>
                      </w:r>
                      <w:r w:rsidRPr="00822586">
                        <w:rPr>
                          <w:szCs w:val="32"/>
                        </w:rPr>
                        <w:t xml:space="preserve">approved by </w:t>
                      </w:r>
                      <w:r w:rsidRPr="000F423D">
                        <w:rPr>
                          <w:szCs w:val="32"/>
                        </w:rPr>
                        <w:t xml:space="preserve">the LEITI MSG. This report has been prepared exclusively for use by </w:t>
                      </w:r>
                      <w:r w:rsidRPr="00DA6351">
                        <w:rPr>
                          <w:szCs w:val="32"/>
                        </w:rPr>
                        <w:t>the L</w:t>
                      </w:r>
                      <w:r>
                        <w:rPr>
                          <w:szCs w:val="32"/>
                        </w:rPr>
                        <w:t>iberia</w:t>
                      </w:r>
                      <w:r w:rsidRPr="00DA6351">
                        <w:rPr>
                          <w:szCs w:val="32"/>
                        </w:rPr>
                        <w:t xml:space="preserve"> Extractive Industries Transparency Initiative (LEITI)</w:t>
                      </w:r>
                      <w:r w:rsidRPr="000F423D">
                        <w:rPr>
                          <w:szCs w:val="32"/>
                        </w:rPr>
                        <w:t xml:space="preserve"> and must not be used by other parties, nor for any purposes other than those for which </w:t>
                      </w:r>
                      <w:proofErr w:type="gramStart"/>
                      <w:r w:rsidRPr="000F423D">
                        <w:rPr>
                          <w:szCs w:val="32"/>
                        </w:rPr>
                        <w:t>it is</w:t>
                      </w:r>
                      <w:proofErr w:type="gramEnd"/>
                      <w:r w:rsidRPr="000F423D">
                        <w:rPr>
                          <w:szCs w:val="32"/>
                        </w:rPr>
                        <w:t xml:space="preserve"> intended.</w:t>
                      </w:r>
                    </w:p>
                    <w:p w14:paraId="418EC569" w14:textId="55DE6DB9" w:rsidR="00A14956" w:rsidRPr="000F423D" w:rsidRDefault="00A14956" w:rsidP="00EE1559">
                      <w:pPr>
                        <w:pStyle w:val="BDODisclaimer"/>
                        <w:jc w:val="both"/>
                        <w:rPr>
                          <w:szCs w:val="32"/>
                        </w:rPr>
                      </w:pPr>
                    </w:p>
                  </w:txbxContent>
                </v:textbox>
                <w10:wrap anchorx="page" anchory="page"/>
              </v:shape>
            </w:pict>
          </mc:Fallback>
        </mc:AlternateContent>
      </w:r>
      <w:r w:rsidR="00407658" w:rsidRPr="001E4F81">
        <w:rPr>
          <w:rFonts w:asciiTheme="majorHAnsi" w:hAnsiTheme="majorHAnsi"/>
          <w:lang w:val="en-US"/>
        </w:rPr>
        <w:br w:type="page"/>
      </w:r>
    </w:p>
    <w:p w14:paraId="030A64CD" w14:textId="240E0118" w:rsidR="004F03C1" w:rsidRPr="001E4F81" w:rsidRDefault="004F03C1" w:rsidP="004B32EA">
      <w:pPr>
        <w:ind w:right="-46"/>
        <w:rPr>
          <w:rFonts w:asciiTheme="majorHAnsi" w:hAnsiTheme="majorHAnsi"/>
          <w:highlight w:val="yellow"/>
          <w:lang w:val="en-US"/>
        </w:rPr>
        <w:sectPr w:rsidR="004F03C1" w:rsidRPr="001E4F81" w:rsidSect="00F96797">
          <w:footerReference w:type="default" r:id="rId17"/>
          <w:footerReference w:type="first" r:id="rId18"/>
          <w:type w:val="continuous"/>
          <w:pgSz w:w="11906" w:h="16838" w:code="9"/>
          <w:pgMar w:top="1440" w:right="1440" w:bottom="1440" w:left="1440" w:header="851" w:footer="709" w:gutter="0"/>
          <w:cols w:space="708"/>
          <w:docGrid w:linePitch="360"/>
        </w:sectPr>
      </w:pPr>
    </w:p>
    <w:p w14:paraId="3D022C07" w14:textId="77777777" w:rsidR="006E38B3" w:rsidRPr="001E4F81" w:rsidRDefault="006E38B3" w:rsidP="00DA2BA2">
      <w:pPr>
        <w:pStyle w:val="TableOfContentsHeader"/>
        <w:spacing w:after="360"/>
        <w:ind w:right="-45"/>
        <w:rPr>
          <w:rFonts w:asciiTheme="majorHAnsi" w:hAnsiTheme="majorHAnsi"/>
          <w:sz w:val="40"/>
          <w:szCs w:val="40"/>
          <w:lang w:val="en-US"/>
        </w:rPr>
      </w:pPr>
      <w:r w:rsidRPr="001E4F81">
        <w:rPr>
          <w:rFonts w:asciiTheme="majorHAnsi" w:hAnsiTheme="majorHAnsi"/>
          <w:sz w:val="40"/>
          <w:szCs w:val="40"/>
          <w:lang w:val="en-US"/>
        </w:rPr>
        <w:lastRenderedPageBreak/>
        <w:t>Table of contents</w:t>
      </w:r>
    </w:p>
    <w:p w14:paraId="3B7105CF" w14:textId="3C727A02" w:rsidR="00A95952" w:rsidRPr="001E4F81" w:rsidRDefault="00EE30C4" w:rsidP="00F260B9">
      <w:pPr>
        <w:pStyle w:val="TOC1"/>
        <w:spacing w:before="60" w:after="60"/>
        <w:rPr>
          <w:rFonts w:eastAsiaTheme="minorEastAsia" w:cstheme="minorBidi"/>
          <w:b w:val="0"/>
          <w:bCs w:val="0"/>
          <w:caps w:val="0"/>
          <w:color w:val="auto"/>
          <w:kern w:val="2"/>
          <w:sz w:val="24"/>
          <w:szCs w:val="24"/>
          <w:lang w:val="en-US" w:eastAsia="fr-FR" w:bidi="ar-SA"/>
        </w:rPr>
      </w:pPr>
      <w:r w:rsidRPr="001E4F81">
        <w:rPr>
          <w:rFonts w:asciiTheme="majorHAnsi" w:eastAsia="Times New Roman" w:hAnsiTheme="majorHAnsi"/>
          <w:lang w:val="en-US"/>
        </w:rPr>
        <w:fldChar w:fldCharType="begin"/>
      </w:r>
      <w:r w:rsidRPr="001E4F81">
        <w:rPr>
          <w:rFonts w:asciiTheme="majorHAnsi" w:hAnsiTheme="majorHAnsi"/>
          <w:lang w:val="en-US"/>
        </w:rPr>
        <w:instrText xml:space="preserve"> TOC \o "1-2" \h \z \u </w:instrText>
      </w:r>
      <w:r w:rsidRPr="001E4F81">
        <w:rPr>
          <w:rFonts w:asciiTheme="majorHAnsi" w:eastAsia="Times New Roman" w:hAnsiTheme="majorHAnsi"/>
          <w:lang w:val="en-US"/>
        </w:rPr>
        <w:fldChar w:fldCharType="separate"/>
      </w:r>
      <w:hyperlink w:anchor="_Toc208170692" w:history="1">
        <w:r w:rsidR="00A95952" w:rsidRPr="001E4F81">
          <w:rPr>
            <w:rStyle w:val="Hyperlink"/>
            <w:lang w:val="en-US"/>
          </w:rPr>
          <w:t>1.</w:t>
        </w:r>
        <w:r w:rsidR="00A95952" w:rsidRPr="001E4F81">
          <w:rPr>
            <w:rFonts w:eastAsiaTheme="minorEastAsia" w:cstheme="minorBidi"/>
            <w:b w:val="0"/>
            <w:bCs w:val="0"/>
            <w:caps w:val="0"/>
            <w:color w:val="auto"/>
            <w:kern w:val="2"/>
            <w:sz w:val="24"/>
            <w:szCs w:val="24"/>
            <w:lang w:val="en-US" w:eastAsia="fr-FR" w:bidi="ar-SA"/>
          </w:rPr>
          <w:tab/>
        </w:r>
        <w:r w:rsidR="00A95952" w:rsidRPr="001E4F81">
          <w:rPr>
            <w:rStyle w:val="Hyperlink"/>
            <w:lang w:val="en-US"/>
          </w:rPr>
          <w:t>Introduction</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_Toc208170692 \h </w:instrText>
        </w:r>
        <w:r w:rsidR="00A95952" w:rsidRPr="001E4F81">
          <w:rPr>
            <w:webHidden/>
            <w:lang w:val="en-US"/>
          </w:rPr>
        </w:r>
        <w:r w:rsidR="00A95952" w:rsidRPr="001E4F81">
          <w:rPr>
            <w:webHidden/>
            <w:lang w:val="en-US"/>
          </w:rPr>
          <w:fldChar w:fldCharType="separate"/>
        </w:r>
        <w:r w:rsidR="000E2358">
          <w:rPr>
            <w:webHidden/>
            <w:lang w:val="en-US"/>
          </w:rPr>
          <w:t>15</w:t>
        </w:r>
        <w:r w:rsidR="00A95952" w:rsidRPr="001E4F81">
          <w:rPr>
            <w:webHidden/>
            <w:lang w:val="en-US"/>
          </w:rPr>
          <w:fldChar w:fldCharType="end"/>
        </w:r>
      </w:hyperlink>
    </w:p>
    <w:p w14:paraId="79F8B6B4" w14:textId="2254B2AD" w:rsidR="00A95952" w:rsidRPr="001E4F81" w:rsidRDefault="00A14956" w:rsidP="007F7BDD">
      <w:pPr>
        <w:pStyle w:val="TOC2"/>
        <w:rPr>
          <w:rFonts w:eastAsiaTheme="minorEastAsia"/>
          <w:sz w:val="24"/>
          <w:szCs w:val="24"/>
          <w:lang w:val="en-US"/>
        </w:rPr>
      </w:pPr>
      <w:hyperlink w:anchor="_Toc208170693" w:history="1">
        <w:r w:rsidR="00A95952" w:rsidRPr="001E4F81">
          <w:rPr>
            <w:rStyle w:val="Hyperlink"/>
            <w:rFonts w:eastAsiaTheme="majorEastAsia"/>
            <w:lang w:val="en-US"/>
          </w:rPr>
          <w:t>Extractive Industries Transparency Initiative (EITI)</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_Toc208170693 \h </w:instrText>
        </w:r>
        <w:r w:rsidR="00A95952" w:rsidRPr="001E4F81">
          <w:rPr>
            <w:webHidden/>
            <w:lang w:val="en-US"/>
          </w:rPr>
        </w:r>
        <w:r w:rsidR="00A95952" w:rsidRPr="001E4F81">
          <w:rPr>
            <w:webHidden/>
            <w:lang w:val="en-US"/>
          </w:rPr>
          <w:fldChar w:fldCharType="separate"/>
        </w:r>
        <w:r w:rsidR="000E2358">
          <w:rPr>
            <w:webHidden/>
            <w:lang w:val="en-US"/>
          </w:rPr>
          <w:t>15</w:t>
        </w:r>
        <w:r w:rsidR="00A95952" w:rsidRPr="001E4F81">
          <w:rPr>
            <w:webHidden/>
            <w:lang w:val="en-US"/>
          </w:rPr>
          <w:fldChar w:fldCharType="end"/>
        </w:r>
      </w:hyperlink>
    </w:p>
    <w:p w14:paraId="558615CB" w14:textId="25CCA2D6" w:rsidR="00A95952" w:rsidRPr="001E4F81" w:rsidRDefault="00A14956" w:rsidP="007F7BDD">
      <w:pPr>
        <w:pStyle w:val="TOC2"/>
        <w:rPr>
          <w:rFonts w:eastAsiaTheme="minorEastAsia"/>
          <w:sz w:val="24"/>
          <w:szCs w:val="24"/>
          <w:lang w:val="en-US"/>
        </w:rPr>
      </w:pPr>
      <w:hyperlink w:anchor="_Toc208170694" w:history="1">
        <w:r w:rsidR="00A95952" w:rsidRPr="001E4F81">
          <w:rPr>
            <w:rStyle w:val="Hyperlink"/>
            <w:rFonts w:eastAsiaTheme="majorEastAsia"/>
            <w:lang w:val="en-US"/>
          </w:rPr>
          <w:t>EITI in Liberia</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_Toc208170694 \h </w:instrText>
        </w:r>
        <w:r w:rsidR="00A95952" w:rsidRPr="001E4F81">
          <w:rPr>
            <w:webHidden/>
            <w:lang w:val="en-US"/>
          </w:rPr>
        </w:r>
        <w:r w:rsidR="00A95952" w:rsidRPr="001E4F81">
          <w:rPr>
            <w:webHidden/>
            <w:lang w:val="en-US"/>
          </w:rPr>
          <w:fldChar w:fldCharType="separate"/>
        </w:r>
        <w:r w:rsidR="000E2358">
          <w:rPr>
            <w:webHidden/>
            <w:lang w:val="en-US"/>
          </w:rPr>
          <w:t>16</w:t>
        </w:r>
        <w:r w:rsidR="00A95952" w:rsidRPr="001E4F81">
          <w:rPr>
            <w:webHidden/>
            <w:lang w:val="en-US"/>
          </w:rPr>
          <w:fldChar w:fldCharType="end"/>
        </w:r>
      </w:hyperlink>
    </w:p>
    <w:p w14:paraId="13FEF713" w14:textId="7A1D2E7A" w:rsidR="00A95952" w:rsidRPr="001E4F81" w:rsidRDefault="00A14956" w:rsidP="007F7BDD">
      <w:pPr>
        <w:pStyle w:val="TOC2"/>
        <w:rPr>
          <w:rFonts w:eastAsiaTheme="minorEastAsia"/>
          <w:sz w:val="24"/>
          <w:szCs w:val="24"/>
          <w:lang w:val="en-US"/>
        </w:rPr>
      </w:pPr>
      <w:hyperlink w:anchor="_Toc208170695" w:history="1">
        <w:r w:rsidR="00A95952" w:rsidRPr="001E4F81">
          <w:rPr>
            <w:rStyle w:val="Hyperlink"/>
            <w:rFonts w:eastAsiaTheme="majorEastAsia"/>
            <w:lang w:val="en-US"/>
          </w:rPr>
          <w:t>Objective of the report</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_Toc208170695 \h </w:instrText>
        </w:r>
        <w:r w:rsidR="00A95952" w:rsidRPr="001E4F81">
          <w:rPr>
            <w:webHidden/>
            <w:lang w:val="en-US"/>
          </w:rPr>
        </w:r>
        <w:r w:rsidR="00A95952" w:rsidRPr="001E4F81">
          <w:rPr>
            <w:webHidden/>
            <w:lang w:val="en-US"/>
          </w:rPr>
          <w:fldChar w:fldCharType="separate"/>
        </w:r>
        <w:r w:rsidR="000E2358">
          <w:rPr>
            <w:webHidden/>
            <w:lang w:val="en-US"/>
          </w:rPr>
          <w:t>18</w:t>
        </w:r>
        <w:r w:rsidR="00A95952" w:rsidRPr="001E4F81">
          <w:rPr>
            <w:webHidden/>
            <w:lang w:val="en-US"/>
          </w:rPr>
          <w:fldChar w:fldCharType="end"/>
        </w:r>
      </w:hyperlink>
    </w:p>
    <w:p w14:paraId="37593DB7" w14:textId="265609FB" w:rsidR="00A95952" w:rsidRPr="001E4F81" w:rsidRDefault="00A14956" w:rsidP="007F7BDD">
      <w:pPr>
        <w:pStyle w:val="TOC2"/>
        <w:rPr>
          <w:rFonts w:eastAsiaTheme="minorEastAsia"/>
          <w:sz w:val="24"/>
          <w:szCs w:val="24"/>
          <w:lang w:val="en-US"/>
        </w:rPr>
      </w:pPr>
      <w:hyperlink w:anchor="_Toc208170696" w:history="1">
        <w:r w:rsidR="00A95952" w:rsidRPr="001E4F81">
          <w:rPr>
            <w:rStyle w:val="Hyperlink"/>
            <w:rFonts w:eastAsiaTheme="majorEastAsia"/>
            <w:lang w:val="en-US"/>
          </w:rPr>
          <w:t>Scope of Work</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_Toc208170696 \h </w:instrText>
        </w:r>
        <w:r w:rsidR="00A95952" w:rsidRPr="001E4F81">
          <w:rPr>
            <w:webHidden/>
            <w:lang w:val="en-US"/>
          </w:rPr>
        </w:r>
        <w:r w:rsidR="00A95952" w:rsidRPr="001E4F81">
          <w:rPr>
            <w:webHidden/>
            <w:lang w:val="en-US"/>
          </w:rPr>
          <w:fldChar w:fldCharType="separate"/>
        </w:r>
        <w:r w:rsidR="000E2358">
          <w:rPr>
            <w:webHidden/>
            <w:lang w:val="en-US"/>
          </w:rPr>
          <w:t>18</w:t>
        </w:r>
        <w:r w:rsidR="00A95952" w:rsidRPr="001E4F81">
          <w:rPr>
            <w:webHidden/>
            <w:lang w:val="en-US"/>
          </w:rPr>
          <w:fldChar w:fldCharType="end"/>
        </w:r>
      </w:hyperlink>
    </w:p>
    <w:p w14:paraId="75A15697" w14:textId="538E3264" w:rsidR="00A95952" w:rsidRPr="001E4F81" w:rsidRDefault="00A14956" w:rsidP="00F260B9">
      <w:pPr>
        <w:pStyle w:val="TOC1"/>
        <w:spacing w:before="60" w:after="60"/>
        <w:rPr>
          <w:rFonts w:eastAsiaTheme="minorEastAsia" w:cstheme="minorBidi"/>
          <w:b w:val="0"/>
          <w:bCs w:val="0"/>
          <w:caps w:val="0"/>
          <w:color w:val="auto"/>
          <w:kern w:val="2"/>
          <w:sz w:val="24"/>
          <w:szCs w:val="24"/>
          <w:lang w:val="en-US" w:eastAsia="fr-FR" w:bidi="ar-SA"/>
        </w:rPr>
      </w:pPr>
      <w:hyperlink w:anchor="_Toc208170697" w:history="1">
        <w:r w:rsidR="00A95952" w:rsidRPr="001E4F81">
          <w:rPr>
            <w:rStyle w:val="Hyperlink"/>
            <w:lang w:val="en-US"/>
          </w:rPr>
          <w:t>2.</w:t>
        </w:r>
        <w:r w:rsidR="00A95952" w:rsidRPr="001E4F81">
          <w:rPr>
            <w:rFonts w:eastAsiaTheme="minorEastAsia" w:cstheme="minorBidi"/>
            <w:b w:val="0"/>
            <w:bCs w:val="0"/>
            <w:caps w:val="0"/>
            <w:color w:val="auto"/>
            <w:kern w:val="2"/>
            <w:sz w:val="24"/>
            <w:szCs w:val="24"/>
            <w:lang w:val="en-US" w:eastAsia="fr-FR" w:bidi="ar-SA"/>
          </w:rPr>
          <w:tab/>
        </w:r>
        <w:r w:rsidR="00A95952" w:rsidRPr="001E4F81">
          <w:rPr>
            <w:rStyle w:val="Hyperlink"/>
            <w:lang w:val="en-US"/>
          </w:rPr>
          <w:t>Executive summary</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_Toc208170697 \h </w:instrText>
        </w:r>
        <w:r w:rsidR="00A95952" w:rsidRPr="001E4F81">
          <w:rPr>
            <w:webHidden/>
            <w:lang w:val="en-US"/>
          </w:rPr>
        </w:r>
        <w:r w:rsidR="00A95952" w:rsidRPr="001E4F81">
          <w:rPr>
            <w:webHidden/>
            <w:lang w:val="en-US"/>
          </w:rPr>
          <w:fldChar w:fldCharType="separate"/>
        </w:r>
        <w:r w:rsidR="000E2358">
          <w:rPr>
            <w:webHidden/>
            <w:lang w:val="en-US"/>
          </w:rPr>
          <w:t>19</w:t>
        </w:r>
        <w:r w:rsidR="00A95952" w:rsidRPr="001E4F81">
          <w:rPr>
            <w:webHidden/>
            <w:lang w:val="en-US"/>
          </w:rPr>
          <w:fldChar w:fldCharType="end"/>
        </w:r>
      </w:hyperlink>
    </w:p>
    <w:p w14:paraId="4983D923" w14:textId="5BB41D66" w:rsidR="00A95952" w:rsidRPr="001E4F81" w:rsidRDefault="00A14956" w:rsidP="007F7BDD">
      <w:pPr>
        <w:pStyle w:val="TOC2"/>
        <w:rPr>
          <w:rFonts w:eastAsiaTheme="minorEastAsia"/>
          <w:sz w:val="24"/>
          <w:szCs w:val="24"/>
          <w:lang w:val="en-US"/>
        </w:rPr>
      </w:pPr>
      <w:hyperlink w:anchor="_Toc208170698" w:history="1">
        <w:r w:rsidR="00A95952" w:rsidRPr="001E4F81">
          <w:rPr>
            <w:rStyle w:val="Hyperlink"/>
            <w:rFonts w:eastAsiaTheme="majorEastAsia"/>
            <w:lang w:val="en-US"/>
          </w:rPr>
          <w:t>2.1.</w:t>
        </w:r>
        <w:r w:rsidR="00A95952" w:rsidRPr="001E4F81">
          <w:rPr>
            <w:rFonts w:eastAsiaTheme="minorEastAsia"/>
            <w:sz w:val="24"/>
            <w:szCs w:val="24"/>
            <w:lang w:val="en-US"/>
          </w:rPr>
          <w:tab/>
        </w:r>
        <w:r w:rsidR="00A95952" w:rsidRPr="001E4F81">
          <w:rPr>
            <w:rStyle w:val="Hyperlink"/>
            <w:rFonts w:eastAsiaTheme="majorEastAsia"/>
            <w:lang w:val="en-US"/>
          </w:rPr>
          <w:t>Revenue Generated from the Extractive Industries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_Toc208170698 \h </w:instrText>
        </w:r>
        <w:r w:rsidR="00A95952" w:rsidRPr="001E4F81">
          <w:rPr>
            <w:webHidden/>
            <w:lang w:val="en-US"/>
          </w:rPr>
        </w:r>
        <w:r w:rsidR="00A95952" w:rsidRPr="001E4F81">
          <w:rPr>
            <w:webHidden/>
            <w:lang w:val="en-US"/>
          </w:rPr>
          <w:fldChar w:fldCharType="separate"/>
        </w:r>
        <w:r w:rsidR="000E2358">
          <w:rPr>
            <w:webHidden/>
            <w:lang w:val="en-US"/>
          </w:rPr>
          <w:t>19</w:t>
        </w:r>
        <w:r w:rsidR="00A95952" w:rsidRPr="001E4F81">
          <w:rPr>
            <w:webHidden/>
            <w:lang w:val="en-US"/>
          </w:rPr>
          <w:fldChar w:fldCharType="end"/>
        </w:r>
      </w:hyperlink>
    </w:p>
    <w:p w14:paraId="622DFE56" w14:textId="25134C12" w:rsidR="00A95952" w:rsidRPr="001E4F81" w:rsidRDefault="00A14956" w:rsidP="007F7BDD">
      <w:pPr>
        <w:pStyle w:val="TOC2"/>
        <w:rPr>
          <w:rFonts w:eastAsiaTheme="minorEastAsia"/>
          <w:sz w:val="24"/>
          <w:szCs w:val="24"/>
          <w:lang w:val="en-US"/>
        </w:rPr>
      </w:pPr>
      <w:hyperlink w:anchor="_Toc208170699" w:history="1">
        <w:r w:rsidR="00A95952" w:rsidRPr="001E4F81">
          <w:rPr>
            <w:rStyle w:val="Hyperlink"/>
            <w:rFonts w:eastAsiaTheme="majorEastAsia"/>
            <w:lang w:val="en-US"/>
          </w:rPr>
          <w:t>2.2.</w:t>
        </w:r>
        <w:r w:rsidR="00A95952" w:rsidRPr="001E4F81">
          <w:rPr>
            <w:rFonts w:eastAsiaTheme="minorEastAsia"/>
            <w:sz w:val="24"/>
            <w:szCs w:val="24"/>
            <w:lang w:val="en-US"/>
          </w:rPr>
          <w:tab/>
        </w:r>
        <w:r w:rsidR="00A95952" w:rsidRPr="001E4F81">
          <w:rPr>
            <w:rStyle w:val="Hyperlink"/>
            <w:rFonts w:eastAsiaTheme="majorEastAsia"/>
            <w:lang w:val="en-US"/>
          </w:rPr>
          <w:t>Contribution to Liberia’s Economy</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_Toc208170699 \h </w:instrText>
        </w:r>
        <w:r w:rsidR="00A95952" w:rsidRPr="001E4F81">
          <w:rPr>
            <w:webHidden/>
            <w:lang w:val="en-US"/>
          </w:rPr>
        </w:r>
        <w:r w:rsidR="00A95952" w:rsidRPr="001E4F81">
          <w:rPr>
            <w:webHidden/>
            <w:lang w:val="en-US"/>
          </w:rPr>
          <w:fldChar w:fldCharType="separate"/>
        </w:r>
        <w:r w:rsidR="000E2358">
          <w:rPr>
            <w:webHidden/>
            <w:lang w:val="en-US"/>
          </w:rPr>
          <w:t>20</w:t>
        </w:r>
        <w:r w:rsidR="00A95952" w:rsidRPr="001E4F81">
          <w:rPr>
            <w:webHidden/>
            <w:lang w:val="en-US"/>
          </w:rPr>
          <w:fldChar w:fldCharType="end"/>
        </w:r>
      </w:hyperlink>
    </w:p>
    <w:p w14:paraId="1983154B" w14:textId="09066A12" w:rsidR="00A95952" w:rsidRPr="001E4F81" w:rsidRDefault="00A14956" w:rsidP="007F7BDD">
      <w:pPr>
        <w:pStyle w:val="TOC2"/>
        <w:rPr>
          <w:rFonts w:eastAsiaTheme="minorEastAsia"/>
          <w:sz w:val="24"/>
          <w:szCs w:val="24"/>
          <w:lang w:val="en-US"/>
        </w:rPr>
      </w:pPr>
      <w:hyperlink w:anchor="_Toc208170700" w:history="1">
        <w:r w:rsidR="00A95952" w:rsidRPr="001E4F81">
          <w:rPr>
            <w:rStyle w:val="Hyperlink"/>
            <w:rFonts w:eastAsiaTheme="majorEastAsia"/>
            <w:lang w:val="en-US"/>
          </w:rPr>
          <w:t>2.3.</w:t>
        </w:r>
        <w:r w:rsidR="00A95952" w:rsidRPr="001E4F81">
          <w:rPr>
            <w:rFonts w:eastAsiaTheme="minorEastAsia"/>
            <w:sz w:val="24"/>
            <w:szCs w:val="24"/>
            <w:lang w:val="en-US"/>
          </w:rPr>
          <w:tab/>
        </w:r>
        <w:r w:rsidR="00A95952" w:rsidRPr="001E4F81">
          <w:rPr>
            <w:rStyle w:val="Hyperlink"/>
            <w:rFonts w:eastAsiaTheme="majorEastAsia"/>
            <w:lang w:val="en-US"/>
          </w:rPr>
          <w:t>Production and Export Data</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_Toc208170700 \h </w:instrText>
        </w:r>
        <w:r w:rsidR="00A95952" w:rsidRPr="001E4F81">
          <w:rPr>
            <w:webHidden/>
            <w:lang w:val="en-US"/>
          </w:rPr>
        </w:r>
        <w:r w:rsidR="00A95952" w:rsidRPr="001E4F81">
          <w:rPr>
            <w:webHidden/>
            <w:lang w:val="en-US"/>
          </w:rPr>
          <w:fldChar w:fldCharType="separate"/>
        </w:r>
        <w:r w:rsidR="000E2358">
          <w:rPr>
            <w:webHidden/>
            <w:lang w:val="en-US"/>
          </w:rPr>
          <w:t>20</w:t>
        </w:r>
        <w:r w:rsidR="00A95952" w:rsidRPr="001E4F81">
          <w:rPr>
            <w:webHidden/>
            <w:lang w:val="en-US"/>
          </w:rPr>
          <w:fldChar w:fldCharType="end"/>
        </w:r>
      </w:hyperlink>
    </w:p>
    <w:p w14:paraId="54D48EE0" w14:textId="3733C9BA" w:rsidR="00A95952" w:rsidRPr="001E4F81" w:rsidRDefault="00A14956" w:rsidP="007F7BDD">
      <w:pPr>
        <w:pStyle w:val="TOC2"/>
        <w:rPr>
          <w:rFonts w:eastAsiaTheme="minorEastAsia"/>
          <w:sz w:val="24"/>
          <w:szCs w:val="24"/>
          <w:lang w:val="en-US"/>
        </w:rPr>
      </w:pPr>
      <w:hyperlink w:anchor="_Toc208170701" w:history="1">
        <w:r w:rsidR="00A95952" w:rsidRPr="001E4F81">
          <w:rPr>
            <w:rStyle w:val="Hyperlink"/>
            <w:rFonts w:eastAsiaTheme="majorEastAsia"/>
            <w:lang w:val="en-US"/>
          </w:rPr>
          <w:t>2.4.</w:t>
        </w:r>
        <w:r w:rsidR="00A95952" w:rsidRPr="001E4F81">
          <w:rPr>
            <w:rFonts w:eastAsiaTheme="minorEastAsia"/>
            <w:sz w:val="24"/>
            <w:szCs w:val="24"/>
            <w:lang w:val="en-US"/>
          </w:rPr>
          <w:tab/>
        </w:r>
        <w:r w:rsidR="00A95952" w:rsidRPr="001E4F81">
          <w:rPr>
            <w:rStyle w:val="Hyperlink"/>
            <w:rFonts w:eastAsiaTheme="majorEastAsia"/>
            <w:lang w:val="en-US"/>
          </w:rPr>
          <w:t>Scope of the Data Collection and Reconciliation</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_Toc208170701 \h </w:instrText>
        </w:r>
        <w:r w:rsidR="00A95952" w:rsidRPr="001E4F81">
          <w:rPr>
            <w:webHidden/>
            <w:lang w:val="en-US"/>
          </w:rPr>
        </w:r>
        <w:r w:rsidR="00A95952" w:rsidRPr="001E4F81">
          <w:rPr>
            <w:webHidden/>
            <w:lang w:val="en-US"/>
          </w:rPr>
          <w:fldChar w:fldCharType="separate"/>
        </w:r>
        <w:r w:rsidR="000E2358">
          <w:rPr>
            <w:webHidden/>
            <w:lang w:val="en-US"/>
          </w:rPr>
          <w:t>22</w:t>
        </w:r>
        <w:r w:rsidR="00A95952" w:rsidRPr="001E4F81">
          <w:rPr>
            <w:webHidden/>
            <w:lang w:val="en-US"/>
          </w:rPr>
          <w:fldChar w:fldCharType="end"/>
        </w:r>
      </w:hyperlink>
    </w:p>
    <w:p w14:paraId="7979FCCA" w14:textId="6150FB93" w:rsidR="00A95952" w:rsidRPr="001E4F81" w:rsidRDefault="00A14956" w:rsidP="007F7BDD">
      <w:pPr>
        <w:pStyle w:val="TOC2"/>
        <w:rPr>
          <w:rFonts w:eastAsiaTheme="minorEastAsia"/>
          <w:sz w:val="24"/>
          <w:szCs w:val="24"/>
          <w:lang w:val="en-US"/>
        </w:rPr>
      </w:pPr>
      <w:hyperlink w:anchor="_Toc208170702" w:history="1">
        <w:r w:rsidR="00A95952" w:rsidRPr="001E4F81">
          <w:rPr>
            <w:rStyle w:val="Hyperlink"/>
            <w:rFonts w:eastAsiaTheme="majorEastAsia"/>
            <w:lang w:val="en-US"/>
          </w:rPr>
          <w:t>2.5.</w:t>
        </w:r>
        <w:r w:rsidR="00A95952" w:rsidRPr="001E4F81">
          <w:rPr>
            <w:rFonts w:eastAsiaTheme="minorEastAsia"/>
            <w:sz w:val="24"/>
            <w:szCs w:val="24"/>
            <w:lang w:val="en-US"/>
          </w:rPr>
          <w:tab/>
        </w:r>
        <w:r w:rsidR="00A95952" w:rsidRPr="001E4F81">
          <w:rPr>
            <w:rStyle w:val="Hyperlink"/>
            <w:rFonts w:eastAsiaTheme="majorEastAsia"/>
            <w:lang w:val="en-US"/>
          </w:rPr>
          <w:t>Completeness and Reliability of Data</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_Toc208170702 \h </w:instrText>
        </w:r>
        <w:r w:rsidR="00A95952" w:rsidRPr="001E4F81">
          <w:rPr>
            <w:webHidden/>
            <w:lang w:val="en-US"/>
          </w:rPr>
        </w:r>
        <w:r w:rsidR="00A95952" w:rsidRPr="001E4F81">
          <w:rPr>
            <w:webHidden/>
            <w:lang w:val="en-US"/>
          </w:rPr>
          <w:fldChar w:fldCharType="separate"/>
        </w:r>
        <w:r w:rsidR="000E2358">
          <w:rPr>
            <w:webHidden/>
            <w:lang w:val="en-US"/>
          </w:rPr>
          <w:t>25</w:t>
        </w:r>
        <w:r w:rsidR="00A95952" w:rsidRPr="001E4F81">
          <w:rPr>
            <w:webHidden/>
            <w:lang w:val="en-US"/>
          </w:rPr>
          <w:fldChar w:fldCharType="end"/>
        </w:r>
      </w:hyperlink>
    </w:p>
    <w:p w14:paraId="57E3D448" w14:textId="4DD47F0F" w:rsidR="00A95952" w:rsidRPr="001E4F81" w:rsidRDefault="00A14956" w:rsidP="007F7BDD">
      <w:pPr>
        <w:pStyle w:val="TOC2"/>
        <w:rPr>
          <w:rFonts w:eastAsiaTheme="minorEastAsia"/>
          <w:sz w:val="24"/>
          <w:szCs w:val="24"/>
          <w:lang w:val="en-US"/>
        </w:rPr>
      </w:pPr>
      <w:hyperlink w:anchor="_Toc208170703" w:history="1">
        <w:r w:rsidR="00A95952" w:rsidRPr="001E4F81">
          <w:rPr>
            <w:rStyle w:val="Hyperlink"/>
            <w:rFonts w:eastAsiaTheme="majorEastAsia"/>
            <w:lang w:val="en-US"/>
          </w:rPr>
          <w:t>2.6.</w:t>
        </w:r>
        <w:r w:rsidR="00A95952" w:rsidRPr="001E4F81">
          <w:rPr>
            <w:rFonts w:eastAsiaTheme="minorEastAsia"/>
            <w:sz w:val="24"/>
            <w:szCs w:val="24"/>
            <w:lang w:val="en-US"/>
          </w:rPr>
          <w:tab/>
        </w:r>
        <w:r w:rsidR="00A95952" w:rsidRPr="001E4F81">
          <w:rPr>
            <w:rStyle w:val="Hyperlink"/>
            <w:rFonts w:eastAsiaTheme="majorEastAsia"/>
            <w:lang w:val="en-US"/>
          </w:rPr>
          <w:t>Reconciliation of Cash Flows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_Toc208170703 \h </w:instrText>
        </w:r>
        <w:r w:rsidR="00A95952" w:rsidRPr="001E4F81">
          <w:rPr>
            <w:webHidden/>
            <w:lang w:val="en-US"/>
          </w:rPr>
        </w:r>
        <w:r w:rsidR="00A95952" w:rsidRPr="001E4F81">
          <w:rPr>
            <w:webHidden/>
            <w:lang w:val="en-US"/>
          </w:rPr>
          <w:fldChar w:fldCharType="separate"/>
        </w:r>
        <w:r w:rsidR="000E2358">
          <w:rPr>
            <w:webHidden/>
            <w:lang w:val="en-US"/>
          </w:rPr>
          <w:t>28</w:t>
        </w:r>
        <w:r w:rsidR="00A95952" w:rsidRPr="001E4F81">
          <w:rPr>
            <w:webHidden/>
            <w:lang w:val="en-US"/>
          </w:rPr>
          <w:fldChar w:fldCharType="end"/>
        </w:r>
      </w:hyperlink>
    </w:p>
    <w:p w14:paraId="5A53B495" w14:textId="2BF1B3A2" w:rsidR="00A95952" w:rsidRPr="001E4F81" w:rsidRDefault="00A95952" w:rsidP="007F7BDD">
      <w:pPr>
        <w:pStyle w:val="TOC2"/>
        <w:rPr>
          <w:rFonts w:eastAsiaTheme="minorEastAsia"/>
          <w:sz w:val="24"/>
          <w:szCs w:val="24"/>
          <w:lang w:val="en-US"/>
        </w:rPr>
      </w:pPr>
      <w:r>
        <w:fldChar w:fldCharType="begin"/>
      </w:r>
      <w:r>
        <w:instrText>HYPERLINK \l "_Toc208170704"</w:instrText>
      </w:r>
      <w:r>
        <w:fldChar w:fldCharType="separate"/>
      </w:r>
      <w:r w:rsidRPr="001E4F81">
        <w:rPr>
          <w:rStyle w:val="Hyperlink"/>
          <w:kern w:val="16"/>
          <w:lang w:val="en-US"/>
        </w:rPr>
        <w:t>2.7.</w:t>
      </w:r>
      <w:r w:rsidRPr="001E4F81">
        <w:rPr>
          <w:rFonts w:eastAsiaTheme="minorEastAsia"/>
          <w:sz w:val="24"/>
          <w:szCs w:val="24"/>
          <w:lang w:val="en-US"/>
        </w:rPr>
        <w:tab/>
      </w:r>
      <w:r w:rsidRPr="001E4F81">
        <w:rPr>
          <w:rStyle w:val="Hyperlink"/>
          <w:rFonts w:eastAsiaTheme="majorEastAsia"/>
          <w:lang w:val="en-US"/>
        </w:rPr>
        <w:t>Recommendations</w:t>
      </w:r>
      <w:r w:rsidRPr="001E4F81">
        <w:rPr>
          <w:webHidden/>
          <w:lang w:val="en-US"/>
        </w:rPr>
        <w:tab/>
      </w:r>
      <w:r w:rsidRPr="001E4F81">
        <w:rPr>
          <w:webHidden/>
          <w:lang w:val="en-US"/>
        </w:rPr>
        <w:fldChar w:fldCharType="begin"/>
      </w:r>
      <w:r w:rsidRPr="001E4F81">
        <w:rPr>
          <w:webHidden/>
          <w:lang w:val="en-US"/>
        </w:rPr>
        <w:instrText xml:space="preserve"> PAGEREF _Toc208170704 \h </w:instrText>
      </w:r>
      <w:r w:rsidRPr="001E4F81">
        <w:rPr>
          <w:webHidden/>
          <w:lang w:val="en-US"/>
        </w:rPr>
      </w:r>
      <w:r w:rsidRPr="001E4F81">
        <w:rPr>
          <w:webHidden/>
          <w:lang w:val="en-US"/>
        </w:rPr>
        <w:fldChar w:fldCharType="separate"/>
      </w:r>
      <w:ins w:id="2" w:author="David Dicker" w:date="2025-09-10T15:35:00Z">
        <w:r w:rsidR="000E2358">
          <w:rPr>
            <w:webHidden/>
            <w:lang w:val="en-US"/>
          </w:rPr>
          <w:t>30</w:t>
        </w:r>
      </w:ins>
      <w:del w:id="3" w:author="David Dicker" w:date="2025-09-10T15:35:00Z">
        <w:r w:rsidR="00DD2863" w:rsidRPr="001E4F81" w:rsidDel="000E2358">
          <w:rPr>
            <w:webHidden/>
            <w:lang w:val="en-US"/>
          </w:rPr>
          <w:delText>29</w:delText>
        </w:r>
      </w:del>
      <w:r w:rsidRPr="001E4F81">
        <w:rPr>
          <w:webHidden/>
          <w:lang w:val="en-US"/>
        </w:rPr>
        <w:fldChar w:fldCharType="end"/>
      </w:r>
      <w:r>
        <w:fldChar w:fldCharType="end"/>
      </w:r>
    </w:p>
    <w:p w14:paraId="58439D95" w14:textId="2375E2F2" w:rsidR="00A95952" w:rsidRPr="001E4F81" w:rsidRDefault="00A14956" w:rsidP="00F260B9">
      <w:pPr>
        <w:pStyle w:val="TOC1"/>
        <w:spacing w:before="60" w:after="60"/>
        <w:rPr>
          <w:rFonts w:eastAsiaTheme="minorEastAsia" w:cstheme="minorBidi"/>
          <w:b w:val="0"/>
          <w:bCs w:val="0"/>
          <w:caps w:val="0"/>
          <w:color w:val="auto"/>
          <w:kern w:val="2"/>
          <w:sz w:val="24"/>
          <w:szCs w:val="24"/>
          <w:lang w:val="en-US" w:eastAsia="fr-FR" w:bidi="ar-SA"/>
        </w:rPr>
      </w:pPr>
      <w:hyperlink w:anchor="_Toc208170705" w:history="1">
        <w:r w:rsidR="00A95952" w:rsidRPr="001E4F81">
          <w:rPr>
            <w:rStyle w:val="Hyperlink"/>
            <w:lang w:val="en-US"/>
          </w:rPr>
          <w:t>3.</w:t>
        </w:r>
        <w:r w:rsidR="00A95952" w:rsidRPr="001E4F81">
          <w:rPr>
            <w:rFonts w:eastAsiaTheme="minorEastAsia" w:cstheme="minorBidi"/>
            <w:b w:val="0"/>
            <w:bCs w:val="0"/>
            <w:caps w:val="0"/>
            <w:color w:val="auto"/>
            <w:kern w:val="2"/>
            <w:sz w:val="24"/>
            <w:szCs w:val="24"/>
            <w:lang w:val="en-US" w:eastAsia="fr-FR" w:bidi="ar-SA"/>
          </w:rPr>
          <w:tab/>
        </w:r>
        <w:r w:rsidR="00A95952" w:rsidRPr="001E4F81">
          <w:rPr>
            <w:rStyle w:val="Hyperlink"/>
            <w:lang w:val="en-US"/>
          </w:rPr>
          <w:t>APPROACH and METHODOLOGY</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_Toc208170705 \h </w:instrText>
        </w:r>
        <w:r w:rsidR="00A95952" w:rsidRPr="001E4F81">
          <w:rPr>
            <w:webHidden/>
            <w:lang w:val="en-US"/>
          </w:rPr>
        </w:r>
        <w:r w:rsidR="00A95952" w:rsidRPr="001E4F81">
          <w:rPr>
            <w:webHidden/>
            <w:lang w:val="en-US"/>
          </w:rPr>
          <w:fldChar w:fldCharType="separate"/>
        </w:r>
        <w:r w:rsidR="000E2358">
          <w:rPr>
            <w:webHidden/>
            <w:lang w:val="en-US"/>
          </w:rPr>
          <w:t>31</w:t>
        </w:r>
        <w:r w:rsidR="00A95952" w:rsidRPr="001E4F81">
          <w:rPr>
            <w:webHidden/>
            <w:lang w:val="en-US"/>
          </w:rPr>
          <w:fldChar w:fldCharType="end"/>
        </w:r>
      </w:hyperlink>
    </w:p>
    <w:p w14:paraId="350134B9" w14:textId="5699C9D1" w:rsidR="00A95952" w:rsidRPr="001E4F81" w:rsidRDefault="00A14956" w:rsidP="007F7BDD">
      <w:pPr>
        <w:pStyle w:val="TOC2"/>
        <w:rPr>
          <w:rFonts w:eastAsiaTheme="minorEastAsia"/>
          <w:sz w:val="24"/>
          <w:szCs w:val="24"/>
          <w:lang w:val="en-US"/>
        </w:rPr>
      </w:pPr>
      <w:hyperlink w:anchor="_Toc208170706" w:history="1">
        <w:r w:rsidR="00A95952" w:rsidRPr="001E4F81">
          <w:rPr>
            <w:rStyle w:val="Hyperlink"/>
            <w:rFonts w:eastAsiaTheme="majorEastAsia"/>
            <w:lang w:val="en-US"/>
          </w:rPr>
          <w:t>3.1.</w:t>
        </w:r>
        <w:r w:rsidR="00A95952" w:rsidRPr="001E4F81">
          <w:rPr>
            <w:rFonts w:eastAsiaTheme="minorEastAsia"/>
            <w:sz w:val="24"/>
            <w:szCs w:val="24"/>
            <w:lang w:val="en-US"/>
          </w:rPr>
          <w:tab/>
        </w:r>
        <w:r w:rsidR="00A95952" w:rsidRPr="001E4F81">
          <w:rPr>
            <w:rStyle w:val="Hyperlink"/>
            <w:rFonts w:eastAsiaTheme="majorEastAsia"/>
            <w:lang w:val="en-US"/>
          </w:rPr>
          <w:t>Scoping Study</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_Toc208170706 \h </w:instrText>
        </w:r>
        <w:r w:rsidR="00A95952" w:rsidRPr="001E4F81">
          <w:rPr>
            <w:webHidden/>
            <w:lang w:val="en-US"/>
          </w:rPr>
        </w:r>
        <w:r w:rsidR="00A95952" w:rsidRPr="001E4F81">
          <w:rPr>
            <w:webHidden/>
            <w:lang w:val="en-US"/>
          </w:rPr>
          <w:fldChar w:fldCharType="separate"/>
        </w:r>
        <w:r w:rsidR="000E2358">
          <w:rPr>
            <w:webHidden/>
            <w:lang w:val="en-US"/>
          </w:rPr>
          <w:t>31</w:t>
        </w:r>
        <w:r w:rsidR="00A95952" w:rsidRPr="001E4F81">
          <w:rPr>
            <w:webHidden/>
            <w:lang w:val="en-US"/>
          </w:rPr>
          <w:fldChar w:fldCharType="end"/>
        </w:r>
      </w:hyperlink>
    </w:p>
    <w:p w14:paraId="0A505DA6" w14:textId="51065780" w:rsidR="00A95952" w:rsidRPr="001E4F81" w:rsidRDefault="00A14956" w:rsidP="007F7BDD">
      <w:pPr>
        <w:pStyle w:val="TOC2"/>
        <w:rPr>
          <w:rFonts w:eastAsiaTheme="minorEastAsia"/>
          <w:sz w:val="24"/>
          <w:szCs w:val="24"/>
          <w:lang w:val="en-US"/>
        </w:rPr>
      </w:pPr>
      <w:hyperlink w:anchor="_Toc208170707" w:history="1">
        <w:r w:rsidR="00A95952" w:rsidRPr="001E4F81">
          <w:rPr>
            <w:rStyle w:val="Hyperlink"/>
            <w:rFonts w:eastAsiaTheme="majorEastAsia"/>
            <w:lang w:val="en-US"/>
          </w:rPr>
          <w:t>3.2.</w:t>
        </w:r>
        <w:r w:rsidR="00A95952" w:rsidRPr="001E4F81">
          <w:rPr>
            <w:rFonts w:eastAsiaTheme="minorEastAsia"/>
            <w:sz w:val="24"/>
            <w:szCs w:val="24"/>
            <w:lang w:val="en-US"/>
          </w:rPr>
          <w:tab/>
        </w:r>
        <w:r w:rsidR="00A95952" w:rsidRPr="001E4F81">
          <w:rPr>
            <w:rStyle w:val="Hyperlink"/>
            <w:rFonts w:eastAsiaTheme="majorEastAsia"/>
            <w:lang w:val="en-US"/>
          </w:rPr>
          <w:t>Data Collection</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_Toc208170707 \h </w:instrText>
        </w:r>
        <w:r w:rsidR="00A95952" w:rsidRPr="001E4F81">
          <w:rPr>
            <w:webHidden/>
            <w:lang w:val="en-US"/>
          </w:rPr>
        </w:r>
        <w:r w:rsidR="00A95952" w:rsidRPr="001E4F81">
          <w:rPr>
            <w:webHidden/>
            <w:lang w:val="en-US"/>
          </w:rPr>
          <w:fldChar w:fldCharType="separate"/>
        </w:r>
        <w:r w:rsidR="000E2358">
          <w:rPr>
            <w:webHidden/>
            <w:lang w:val="en-US"/>
          </w:rPr>
          <w:t>31</w:t>
        </w:r>
        <w:r w:rsidR="00A95952" w:rsidRPr="001E4F81">
          <w:rPr>
            <w:webHidden/>
            <w:lang w:val="en-US"/>
          </w:rPr>
          <w:fldChar w:fldCharType="end"/>
        </w:r>
      </w:hyperlink>
    </w:p>
    <w:p w14:paraId="482564DF" w14:textId="02C554C9" w:rsidR="00A95952" w:rsidRPr="001E4F81" w:rsidRDefault="00A14956" w:rsidP="007F7BDD">
      <w:pPr>
        <w:pStyle w:val="TOC2"/>
        <w:rPr>
          <w:rFonts w:eastAsiaTheme="minorEastAsia"/>
          <w:sz w:val="24"/>
          <w:szCs w:val="24"/>
          <w:lang w:val="en-US"/>
        </w:rPr>
      </w:pPr>
      <w:hyperlink w:anchor="_Toc208170708" w:history="1">
        <w:r w:rsidR="00A95952" w:rsidRPr="001E4F81">
          <w:rPr>
            <w:rStyle w:val="Hyperlink"/>
            <w:rFonts w:eastAsiaTheme="majorEastAsia"/>
            <w:lang w:val="en-US"/>
          </w:rPr>
          <w:t>3.3.</w:t>
        </w:r>
        <w:r w:rsidR="00A95952" w:rsidRPr="001E4F81">
          <w:rPr>
            <w:rFonts w:eastAsiaTheme="minorEastAsia"/>
            <w:sz w:val="24"/>
            <w:szCs w:val="24"/>
            <w:lang w:val="en-US"/>
          </w:rPr>
          <w:tab/>
        </w:r>
        <w:r w:rsidR="00A95952" w:rsidRPr="001E4F81">
          <w:rPr>
            <w:rStyle w:val="Hyperlink"/>
            <w:rFonts w:eastAsiaTheme="majorEastAsia"/>
            <w:lang w:val="en-US"/>
          </w:rPr>
          <w:t>Reconciliation and Investigation of Discrepancies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_Toc208170708 \h </w:instrText>
        </w:r>
        <w:r w:rsidR="00A95952" w:rsidRPr="001E4F81">
          <w:rPr>
            <w:webHidden/>
            <w:lang w:val="en-US"/>
          </w:rPr>
        </w:r>
        <w:r w:rsidR="00A95952" w:rsidRPr="001E4F81">
          <w:rPr>
            <w:webHidden/>
            <w:lang w:val="en-US"/>
          </w:rPr>
          <w:fldChar w:fldCharType="separate"/>
        </w:r>
        <w:r w:rsidR="000E2358">
          <w:rPr>
            <w:webHidden/>
            <w:lang w:val="en-US"/>
          </w:rPr>
          <w:t>32</w:t>
        </w:r>
        <w:r w:rsidR="00A95952" w:rsidRPr="001E4F81">
          <w:rPr>
            <w:webHidden/>
            <w:lang w:val="en-US"/>
          </w:rPr>
          <w:fldChar w:fldCharType="end"/>
        </w:r>
      </w:hyperlink>
    </w:p>
    <w:p w14:paraId="5D9BA85C" w14:textId="179A5F92" w:rsidR="00A95952" w:rsidRPr="001E4F81" w:rsidRDefault="00A14956" w:rsidP="007F7BDD">
      <w:pPr>
        <w:pStyle w:val="TOC2"/>
        <w:rPr>
          <w:rFonts w:eastAsiaTheme="minorEastAsia"/>
          <w:sz w:val="24"/>
          <w:szCs w:val="24"/>
          <w:lang w:val="en-US"/>
        </w:rPr>
      </w:pPr>
      <w:hyperlink w:anchor="_Toc208170709" w:history="1">
        <w:r w:rsidR="00A95952" w:rsidRPr="001E4F81">
          <w:rPr>
            <w:rStyle w:val="Hyperlink"/>
            <w:rFonts w:eastAsiaTheme="majorEastAsia"/>
            <w:lang w:val="en-US"/>
          </w:rPr>
          <w:t>3.4.</w:t>
        </w:r>
        <w:r w:rsidR="00A95952" w:rsidRPr="001E4F81">
          <w:rPr>
            <w:rFonts w:eastAsiaTheme="minorEastAsia"/>
            <w:sz w:val="24"/>
            <w:szCs w:val="24"/>
            <w:lang w:val="en-US"/>
          </w:rPr>
          <w:tab/>
        </w:r>
        <w:r w:rsidR="00A95952" w:rsidRPr="001E4F81">
          <w:rPr>
            <w:rStyle w:val="Hyperlink"/>
            <w:rFonts w:eastAsiaTheme="majorEastAsia"/>
            <w:lang w:val="en-US"/>
          </w:rPr>
          <w:t>Reliability and Credibility of Data Reported</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_Toc208170709 \h </w:instrText>
        </w:r>
        <w:r w:rsidR="00A95952" w:rsidRPr="001E4F81">
          <w:rPr>
            <w:webHidden/>
            <w:lang w:val="en-US"/>
          </w:rPr>
        </w:r>
        <w:r w:rsidR="00A95952" w:rsidRPr="001E4F81">
          <w:rPr>
            <w:webHidden/>
            <w:lang w:val="en-US"/>
          </w:rPr>
          <w:fldChar w:fldCharType="separate"/>
        </w:r>
        <w:r w:rsidR="000E2358">
          <w:rPr>
            <w:webHidden/>
            <w:lang w:val="en-US"/>
          </w:rPr>
          <w:t>32</w:t>
        </w:r>
        <w:r w:rsidR="00A95952" w:rsidRPr="001E4F81">
          <w:rPr>
            <w:webHidden/>
            <w:lang w:val="en-US"/>
          </w:rPr>
          <w:fldChar w:fldCharType="end"/>
        </w:r>
      </w:hyperlink>
    </w:p>
    <w:p w14:paraId="3796BA19" w14:textId="58FC6B2B" w:rsidR="00A95952" w:rsidRPr="001E4F81" w:rsidRDefault="00A14956" w:rsidP="007F7BDD">
      <w:pPr>
        <w:pStyle w:val="TOC2"/>
        <w:rPr>
          <w:rFonts w:eastAsiaTheme="minorEastAsia"/>
          <w:sz w:val="24"/>
          <w:szCs w:val="24"/>
          <w:lang w:val="en-US"/>
        </w:rPr>
      </w:pPr>
      <w:hyperlink w:anchor="_Toc208170710" w:history="1">
        <w:r w:rsidR="00A95952" w:rsidRPr="001E4F81">
          <w:rPr>
            <w:rStyle w:val="Hyperlink"/>
            <w:rFonts w:eastAsiaTheme="majorEastAsia"/>
            <w:lang w:val="en-US"/>
          </w:rPr>
          <w:t>3.5.</w:t>
        </w:r>
        <w:r w:rsidR="00A95952" w:rsidRPr="001E4F81">
          <w:rPr>
            <w:rFonts w:eastAsiaTheme="minorEastAsia"/>
            <w:sz w:val="24"/>
            <w:szCs w:val="24"/>
            <w:lang w:val="en-US"/>
          </w:rPr>
          <w:tab/>
        </w:r>
        <w:r w:rsidR="00A95952" w:rsidRPr="001E4F81">
          <w:rPr>
            <w:rStyle w:val="Hyperlink"/>
            <w:rFonts w:eastAsiaTheme="majorEastAsia"/>
            <w:lang w:val="en-US"/>
          </w:rPr>
          <w:t>Accounting records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_Toc208170710 \h </w:instrText>
        </w:r>
        <w:r w:rsidR="00A95952" w:rsidRPr="001E4F81">
          <w:rPr>
            <w:webHidden/>
            <w:lang w:val="en-US"/>
          </w:rPr>
        </w:r>
        <w:r w:rsidR="00A95952" w:rsidRPr="001E4F81">
          <w:rPr>
            <w:webHidden/>
            <w:lang w:val="en-US"/>
          </w:rPr>
          <w:fldChar w:fldCharType="separate"/>
        </w:r>
        <w:r w:rsidR="000E2358">
          <w:rPr>
            <w:webHidden/>
            <w:lang w:val="en-US"/>
          </w:rPr>
          <w:t>33</w:t>
        </w:r>
        <w:r w:rsidR="00A95952" w:rsidRPr="001E4F81">
          <w:rPr>
            <w:webHidden/>
            <w:lang w:val="en-US"/>
          </w:rPr>
          <w:fldChar w:fldCharType="end"/>
        </w:r>
      </w:hyperlink>
    </w:p>
    <w:p w14:paraId="2C6E2168" w14:textId="02EFBB1E" w:rsidR="00A95952" w:rsidRPr="001E4F81" w:rsidRDefault="00A14956" w:rsidP="00F260B9">
      <w:pPr>
        <w:pStyle w:val="TOC1"/>
        <w:spacing w:before="60" w:after="60"/>
        <w:rPr>
          <w:rFonts w:eastAsiaTheme="minorEastAsia" w:cstheme="minorBidi"/>
          <w:b w:val="0"/>
          <w:bCs w:val="0"/>
          <w:caps w:val="0"/>
          <w:color w:val="auto"/>
          <w:kern w:val="2"/>
          <w:sz w:val="24"/>
          <w:szCs w:val="24"/>
          <w:lang w:val="en-US" w:eastAsia="fr-FR" w:bidi="ar-SA"/>
        </w:rPr>
      </w:pPr>
      <w:hyperlink w:anchor="_Toc208170711" w:history="1">
        <w:r w:rsidR="00A95952" w:rsidRPr="001E4F81">
          <w:rPr>
            <w:rStyle w:val="Hyperlink"/>
            <w:lang w:val="en-US"/>
          </w:rPr>
          <w:t>4.</w:t>
        </w:r>
        <w:r w:rsidR="00A95952" w:rsidRPr="001E4F81">
          <w:rPr>
            <w:rFonts w:eastAsiaTheme="minorEastAsia" w:cstheme="minorBidi"/>
            <w:b w:val="0"/>
            <w:bCs w:val="0"/>
            <w:caps w:val="0"/>
            <w:color w:val="auto"/>
            <w:kern w:val="2"/>
            <w:sz w:val="24"/>
            <w:szCs w:val="24"/>
            <w:lang w:val="en-US" w:eastAsia="fr-FR" w:bidi="ar-SA"/>
          </w:rPr>
          <w:tab/>
        </w:r>
        <w:r w:rsidR="00A95952" w:rsidRPr="001E4F81">
          <w:rPr>
            <w:rStyle w:val="Hyperlink"/>
            <w:lang w:val="en-US"/>
          </w:rPr>
          <w:t>CONTEXTUAL INFORMATION ON THE EXTRACTIVE SECTORS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_Toc208170711 \h </w:instrText>
        </w:r>
        <w:r w:rsidR="00A95952" w:rsidRPr="001E4F81">
          <w:rPr>
            <w:webHidden/>
            <w:lang w:val="en-US"/>
          </w:rPr>
        </w:r>
        <w:r w:rsidR="00A95952" w:rsidRPr="001E4F81">
          <w:rPr>
            <w:webHidden/>
            <w:lang w:val="en-US"/>
          </w:rPr>
          <w:fldChar w:fldCharType="separate"/>
        </w:r>
        <w:r w:rsidR="000E2358">
          <w:rPr>
            <w:webHidden/>
            <w:lang w:val="en-US"/>
          </w:rPr>
          <w:t>34</w:t>
        </w:r>
        <w:r w:rsidR="00A95952" w:rsidRPr="001E4F81">
          <w:rPr>
            <w:webHidden/>
            <w:lang w:val="en-US"/>
          </w:rPr>
          <w:fldChar w:fldCharType="end"/>
        </w:r>
      </w:hyperlink>
    </w:p>
    <w:p w14:paraId="180461D5" w14:textId="6D29C8ED" w:rsidR="00A95952" w:rsidRPr="001E4F81" w:rsidRDefault="00A14956" w:rsidP="007F7BDD">
      <w:pPr>
        <w:pStyle w:val="TOC2"/>
        <w:rPr>
          <w:rFonts w:eastAsiaTheme="minorEastAsia"/>
          <w:sz w:val="24"/>
          <w:szCs w:val="24"/>
          <w:lang w:val="en-US"/>
        </w:rPr>
      </w:pPr>
      <w:hyperlink w:anchor="_Toc208170712" w:history="1">
        <w:r w:rsidR="00A95952" w:rsidRPr="001E4F81">
          <w:rPr>
            <w:rStyle w:val="Hyperlink"/>
            <w:rFonts w:eastAsiaTheme="majorEastAsia"/>
            <w:lang w:val="en-US"/>
          </w:rPr>
          <w:t>4.1.</w:t>
        </w:r>
        <w:r w:rsidR="00A95952" w:rsidRPr="001E4F81">
          <w:rPr>
            <w:rFonts w:eastAsiaTheme="minorEastAsia"/>
            <w:sz w:val="24"/>
            <w:szCs w:val="24"/>
            <w:lang w:val="en-US"/>
          </w:rPr>
          <w:tab/>
        </w:r>
        <w:r w:rsidR="00A95952" w:rsidRPr="001E4F81">
          <w:rPr>
            <w:rStyle w:val="Hyperlink"/>
            <w:rFonts w:eastAsiaTheme="majorEastAsia"/>
            <w:lang w:val="en-US"/>
          </w:rPr>
          <w:t>Overview and main prospecting activities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_Toc208170712 \h </w:instrText>
        </w:r>
        <w:r w:rsidR="00A95952" w:rsidRPr="001E4F81">
          <w:rPr>
            <w:webHidden/>
            <w:lang w:val="en-US"/>
          </w:rPr>
        </w:r>
        <w:r w:rsidR="00A95952" w:rsidRPr="001E4F81">
          <w:rPr>
            <w:webHidden/>
            <w:lang w:val="en-US"/>
          </w:rPr>
          <w:fldChar w:fldCharType="separate"/>
        </w:r>
        <w:r w:rsidR="000E2358">
          <w:rPr>
            <w:webHidden/>
            <w:lang w:val="en-US"/>
          </w:rPr>
          <w:t>34</w:t>
        </w:r>
        <w:r w:rsidR="00A95952" w:rsidRPr="001E4F81">
          <w:rPr>
            <w:webHidden/>
            <w:lang w:val="en-US"/>
          </w:rPr>
          <w:fldChar w:fldCharType="end"/>
        </w:r>
      </w:hyperlink>
    </w:p>
    <w:p w14:paraId="7B29F40E" w14:textId="7440090D" w:rsidR="00A95952" w:rsidRPr="001E4F81" w:rsidRDefault="00A14956" w:rsidP="007F7BDD">
      <w:pPr>
        <w:pStyle w:val="TOC2"/>
        <w:rPr>
          <w:rFonts w:eastAsiaTheme="minorEastAsia"/>
          <w:sz w:val="24"/>
          <w:szCs w:val="24"/>
          <w:lang w:val="en-US"/>
        </w:rPr>
      </w:pPr>
      <w:hyperlink w:anchor="_Toc208170713" w:history="1">
        <w:r w:rsidR="00A95952" w:rsidRPr="001E4F81">
          <w:rPr>
            <w:rStyle w:val="Hyperlink"/>
            <w:rFonts w:eastAsiaTheme="majorEastAsia"/>
            <w:lang w:val="en-US"/>
          </w:rPr>
          <w:t>4.2.</w:t>
        </w:r>
        <w:r w:rsidR="00A95952" w:rsidRPr="001E4F81">
          <w:rPr>
            <w:rFonts w:eastAsiaTheme="minorEastAsia"/>
            <w:sz w:val="24"/>
            <w:szCs w:val="24"/>
            <w:lang w:val="en-US"/>
          </w:rPr>
          <w:tab/>
        </w:r>
        <w:r w:rsidR="00A95952" w:rsidRPr="001E4F81">
          <w:rPr>
            <w:rStyle w:val="Hyperlink"/>
            <w:rFonts w:eastAsiaTheme="majorEastAsia"/>
            <w:lang w:val="en-US"/>
          </w:rPr>
          <w:t>Legal and Institutional Framework</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_Toc208170713 \h </w:instrText>
        </w:r>
        <w:r w:rsidR="00A95952" w:rsidRPr="001E4F81">
          <w:rPr>
            <w:webHidden/>
            <w:lang w:val="en-US"/>
          </w:rPr>
        </w:r>
        <w:r w:rsidR="00A95952" w:rsidRPr="001E4F81">
          <w:rPr>
            <w:webHidden/>
            <w:lang w:val="en-US"/>
          </w:rPr>
          <w:fldChar w:fldCharType="separate"/>
        </w:r>
        <w:r w:rsidR="000E2358">
          <w:rPr>
            <w:webHidden/>
            <w:lang w:val="en-US"/>
          </w:rPr>
          <w:t>58</w:t>
        </w:r>
        <w:r w:rsidR="00A95952" w:rsidRPr="001E4F81">
          <w:rPr>
            <w:webHidden/>
            <w:lang w:val="en-US"/>
          </w:rPr>
          <w:fldChar w:fldCharType="end"/>
        </w:r>
      </w:hyperlink>
    </w:p>
    <w:p w14:paraId="1384A876" w14:textId="6F9F769F" w:rsidR="00A95952" w:rsidRPr="001E4F81" w:rsidRDefault="00A14956" w:rsidP="007F7BDD">
      <w:pPr>
        <w:pStyle w:val="TOC2"/>
        <w:rPr>
          <w:rFonts w:eastAsiaTheme="minorEastAsia"/>
          <w:sz w:val="24"/>
          <w:szCs w:val="24"/>
          <w:lang w:val="en-US"/>
        </w:rPr>
      </w:pPr>
      <w:hyperlink w:anchor="_Toc208170714" w:history="1">
        <w:r w:rsidR="00A95952" w:rsidRPr="001E4F81">
          <w:rPr>
            <w:rStyle w:val="Hyperlink"/>
            <w:rFonts w:eastAsiaTheme="majorEastAsia"/>
            <w:lang w:val="en-US"/>
          </w:rPr>
          <w:t>4.3.</w:t>
        </w:r>
        <w:r w:rsidR="00A95952" w:rsidRPr="001E4F81">
          <w:rPr>
            <w:rFonts w:eastAsiaTheme="minorEastAsia"/>
            <w:sz w:val="24"/>
            <w:szCs w:val="24"/>
            <w:lang w:val="en-US"/>
          </w:rPr>
          <w:tab/>
        </w:r>
        <w:r w:rsidR="00A95952" w:rsidRPr="001E4F81">
          <w:rPr>
            <w:rStyle w:val="Hyperlink"/>
            <w:rFonts w:eastAsiaTheme="majorEastAsia"/>
            <w:lang w:val="en-US"/>
          </w:rPr>
          <w:t>Contract and license allocations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_Toc208170714 \h </w:instrText>
        </w:r>
        <w:r w:rsidR="00A95952" w:rsidRPr="001E4F81">
          <w:rPr>
            <w:webHidden/>
            <w:lang w:val="en-US"/>
          </w:rPr>
        </w:r>
        <w:r w:rsidR="00A95952" w:rsidRPr="001E4F81">
          <w:rPr>
            <w:webHidden/>
            <w:lang w:val="en-US"/>
          </w:rPr>
          <w:fldChar w:fldCharType="separate"/>
        </w:r>
        <w:r w:rsidR="000E2358">
          <w:rPr>
            <w:webHidden/>
            <w:lang w:val="en-US"/>
          </w:rPr>
          <w:t>76</w:t>
        </w:r>
        <w:r w:rsidR="00A95952" w:rsidRPr="001E4F81">
          <w:rPr>
            <w:webHidden/>
            <w:lang w:val="en-US"/>
          </w:rPr>
          <w:fldChar w:fldCharType="end"/>
        </w:r>
      </w:hyperlink>
    </w:p>
    <w:p w14:paraId="633F7595" w14:textId="1A5EFBB4" w:rsidR="00A95952" w:rsidRPr="001E4F81" w:rsidRDefault="00A14956" w:rsidP="007F7BDD">
      <w:pPr>
        <w:pStyle w:val="TOC2"/>
        <w:rPr>
          <w:rFonts w:eastAsiaTheme="minorEastAsia"/>
          <w:sz w:val="24"/>
          <w:szCs w:val="24"/>
          <w:lang w:val="en-US"/>
        </w:rPr>
      </w:pPr>
      <w:hyperlink w:anchor="_Toc208170715" w:history="1">
        <w:r w:rsidR="00A95952" w:rsidRPr="001E4F81">
          <w:rPr>
            <w:rStyle w:val="Hyperlink"/>
            <w:rFonts w:eastAsiaTheme="majorEastAsia"/>
            <w:lang w:val="en-US"/>
          </w:rPr>
          <w:t>4.4.</w:t>
        </w:r>
        <w:r w:rsidR="00A95952" w:rsidRPr="001E4F81">
          <w:rPr>
            <w:rFonts w:eastAsiaTheme="minorEastAsia"/>
            <w:sz w:val="24"/>
            <w:szCs w:val="24"/>
            <w:lang w:val="en-US"/>
          </w:rPr>
          <w:tab/>
        </w:r>
        <w:r w:rsidR="00A95952" w:rsidRPr="001E4F81">
          <w:rPr>
            <w:rStyle w:val="Hyperlink"/>
            <w:rFonts w:eastAsiaTheme="majorEastAsia"/>
            <w:lang w:val="en-US"/>
          </w:rPr>
          <w:t>Register of licenses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_Toc208170715 \h </w:instrText>
        </w:r>
        <w:r w:rsidR="00A95952" w:rsidRPr="001E4F81">
          <w:rPr>
            <w:webHidden/>
            <w:lang w:val="en-US"/>
          </w:rPr>
        </w:r>
        <w:r w:rsidR="00A95952" w:rsidRPr="001E4F81">
          <w:rPr>
            <w:webHidden/>
            <w:lang w:val="en-US"/>
          </w:rPr>
          <w:fldChar w:fldCharType="separate"/>
        </w:r>
        <w:r w:rsidR="000E2358">
          <w:rPr>
            <w:webHidden/>
            <w:lang w:val="en-US"/>
          </w:rPr>
          <w:t>99</w:t>
        </w:r>
        <w:r w:rsidR="00A95952" w:rsidRPr="001E4F81">
          <w:rPr>
            <w:webHidden/>
            <w:lang w:val="en-US"/>
          </w:rPr>
          <w:fldChar w:fldCharType="end"/>
        </w:r>
      </w:hyperlink>
    </w:p>
    <w:p w14:paraId="148EB03F" w14:textId="07CC286F" w:rsidR="00A95952" w:rsidRPr="001E4F81" w:rsidRDefault="00A14956" w:rsidP="007F7BDD">
      <w:pPr>
        <w:pStyle w:val="TOC2"/>
        <w:rPr>
          <w:rFonts w:eastAsiaTheme="minorEastAsia"/>
          <w:sz w:val="24"/>
          <w:szCs w:val="24"/>
          <w:lang w:val="en-US"/>
        </w:rPr>
      </w:pPr>
      <w:hyperlink w:anchor="_Toc208170716" w:history="1">
        <w:r w:rsidR="00A95952" w:rsidRPr="001E4F81">
          <w:rPr>
            <w:rStyle w:val="Hyperlink"/>
            <w:rFonts w:eastAsiaTheme="majorEastAsia"/>
            <w:lang w:val="en-US"/>
          </w:rPr>
          <w:t>4.5.</w:t>
        </w:r>
        <w:r w:rsidR="00A95952" w:rsidRPr="001E4F81">
          <w:rPr>
            <w:rFonts w:eastAsiaTheme="minorEastAsia"/>
            <w:sz w:val="24"/>
            <w:szCs w:val="24"/>
            <w:lang w:val="en-US"/>
          </w:rPr>
          <w:tab/>
        </w:r>
        <w:r w:rsidR="00A95952" w:rsidRPr="001E4F81">
          <w:rPr>
            <w:rStyle w:val="Hyperlink"/>
            <w:rFonts w:eastAsiaTheme="majorEastAsia"/>
            <w:lang w:val="en-US"/>
          </w:rPr>
          <w:t>Disclosure of licenses and contracts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_Toc208170716 \h </w:instrText>
        </w:r>
        <w:r w:rsidR="00A95952" w:rsidRPr="001E4F81">
          <w:rPr>
            <w:webHidden/>
            <w:lang w:val="en-US"/>
          </w:rPr>
        </w:r>
        <w:r w:rsidR="00A95952" w:rsidRPr="001E4F81">
          <w:rPr>
            <w:webHidden/>
            <w:lang w:val="en-US"/>
          </w:rPr>
          <w:fldChar w:fldCharType="separate"/>
        </w:r>
        <w:r w:rsidR="000E2358">
          <w:rPr>
            <w:webHidden/>
            <w:lang w:val="en-US"/>
          </w:rPr>
          <w:t>102</w:t>
        </w:r>
        <w:r w:rsidR="00A95952" w:rsidRPr="001E4F81">
          <w:rPr>
            <w:webHidden/>
            <w:lang w:val="en-US"/>
          </w:rPr>
          <w:fldChar w:fldCharType="end"/>
        </w:r>
      </w:hyperlink>
    </w:p>
    <w:p w14:paraId="410C0F91" w14:textId="042136FD" w:rsidR="00A95952" w:rsidRPr="001E4F81" w:rsidRDefault="00A14956" w:rsidP="007F7BDD">
      <w:pPr>
        <w:pStyle w:val="TOC2"/>
        <w:rPr>
          <w:rFonts w:eastAsiaTheme="minorEastAsia"/>
          <w:sz w:val="24"/>
          <w:szCs w:val="24"/>
          <w:lang w:val="en-US"/>
        </w:rPr>
      </w:pPr>
      <w:hyperlink w:anchor="_Toc208170717" w:history="1">
        <w:r w:rsidR="00A95952" w:rsidRPr="001E4F81">
          <w:rPr>
            <w:rStyle w:val="Hyperlink"/>
            <w:rFonts w:eastAsiaTheme="majorEastAsia"/>
            <w:lang w:val="en-US"/>
          </w:rPr>
          <w:t>4.6.</w:t>
        </w:r>
        <w:r w:rsidR="00A95952" w:rsidRPr="001E4F81">
          <w:rPr>
            <w:rFonts w:eastAsiaTheme="minorEastAsia"/>
            <w:sz w:val="24"/>
            <w:szCs w:val="24"/>
            <w:lang w:val="en-US"/>
          </w:rPr>
          <w:tab/>
        </w:r>
        <w:r w:rsidR="00A95952" w:rsidRPr="001E4F81">
          <w:rPr>
            <w:rStyle w:val="Hyperlink"/>
            <w:rFonts w:eastAsiaTheme="majorEastAsia"/>
            <w:lang w:val="en-US"/>
          </w:rPr>
          <w:t>State participation in the extractive industries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_Toc208170717 \h </w:instrText>
        </w:r>
        <w:r w:rsidR="00A95952" w:rsidRPr="001E4F81">
          <w:rPr>
            <w:webHidden/>
            <w:lang w:val="en-US"/>
          </w:rPr>
        </w:r>
        <w:r w:rsidR="00A95952" w:rsidRPr="001E4F81">
          <w:rPr>
            <w:webHidden/>
            <w:lang w:val="en-US"/>
          </w:rPr>
          <w:fldChar w:fldCharType="separate"/>
        </w:r>
        <w:r w:rsidR="000E2358">
          <w:rPr>
            <w:webHidden/>
            <w:lang w:val="en-US"/>
          </w:rPr>
          <w:t>105</w:t>
        </w:r>
        <w:r w:rsidR="00A95952" w:rsidRPr="001E4F81">
          <w:rPr>
            <w:webHidden/>
            <w:lang w:val="en-US"/>
          </w:rPr>
          <w:fldChar w:fldCharType="end"/>
        </w:r>
      </w:hyperlink>
    </w:p>
    <w:p w14:paraId="06BE0DBD" w14:textId="0E3661C6" w:rsidR="00A95952" w:rsidRPr="001E4F81" w:rsidRDefault="00A14956" w:rsidP="007F7BDD">
      <w:pPr>
        <w:pStyle w:val="TOC2"/>
        <w:rPr>
          <w:rFonts w:eastAsiaTheme="minorEastAsia"/>
          <w:sz w:val="24"/>
          <w:szCs w:val="24"/>
          <w:lang w:val="en-US"/>
        </w:rPr>
      </w:pPr>
      <w:hyperlink w:anchor="_Toc208170718" w:history="1">
        <w:r w:rsidR="00A95952" w:rsidRPr="001E4F81">
          <w:rPr>
            <w:rStyle w:val="Hyperlink"/>
            <w:rFonts w:eastAsiaTheme="majorEastAsia"/>
            <w:lang w:val="en-US"/>
          </w:rPr>
          <w:t>4.7.</w:t>
        </w:r>
        <w:r w:rsidR="00A95952" w:rsidRPr="001E4F81">
          <w:rPr>
            <w:rFonts w:eastAsiaTheme="minorEastAsia"/>
            <w:sz w:val="24"/>
            <w:szCs w:val="24"/>
            <w:lang w:val="en-US"/>
          </w:rPr>
          <w:tab/>
        </w:r>
        <w:r w:rsidR="00A95952" w:rsidRPr="001E4F81">
          <w:rPr>
            <w:rStyle w:val="Hyperlink"/>
            <w:rFonts w:eastAsiaTheme="majorEastAsia"/>
            <w:lang w:val="en-US"/>
          </w:rPr>
          <w:t>Collection and Distribution of Extractive Revenues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_Toc208170718 \h </w:instrText>
        </w:r>
        <w:r w:rsidR="00A95952" w:rsidRPr="001E4F81">
          <w:rPr>
            <w:webHidden/>
            <w:lang w:val="en-US"/>
          </w:rPr>
        </w:r>
        <w:r w:rsidR="00A95952" w:rsidRPr="001E4F81">
          <w:rPr>
            <w:webHidden/>
            <w:lang w:val="en-US"/>
          </w:rPr>
          <w:fldChar w:fldCharType="separate"/>
        </w:r>
        <w:r w:rsidR="000E2358">
          <w:rPr>
            <w:webHidden/>
            <w:lang w:val="en-US"/>
          </w:rPr>
          <w:t>112</w:t>
        </w:r>
        <w:r w:rsidR="00A95952" w:rsidRPr="001E4F81">
          <w:rPr>
            <w:webHidden/>
            <w:lang w:val="en-US"/>
          </w:rPr>
          <w:fldChar w:fldCharType="end"/>
        </w:r>
      </w:hyperlink>
    </w:p>
    <w:p w14:paraId="4421B9E4" w14:textId="70866FC0" w:rsidR="00A95952" w:rsidRPr="001E4F81" w:rsidRDefault="00A14956" w:rsidP="007F7BDD">
      <w:pPr>
        <w:pStyle w:val="TOC2"/>
        <w:rPr>
          <w:rFonts w:eastAsiaTheme="minorEastAsia"/>
          <w:sz w:val="24"/>
          <w:szCs w:val="24"/>
          <w:lang w:val="en-US"/>
        </w:rPr>
      </w:pPr>
      <w:hyperlink w:anchor="_Toc208170719" w:history="1">
        <w:r w:rsidR="00A95952" w:rsidRPr="001E4F81">
          <w:rPr>
            <w:rStyle w:val="Hyperlink"/>
            <w:rFonts w:eastAsiaTheme="majorEastAsia"/>
            <w:lang w:val="en-US"/>
          </w:rPr>
          <w:t>4.8.</w:t>
        </w:r>
        <w:r w:rsidR="00A95952" w:rsidRPr="001E4F81">
          <w:rPr>
            <w:rFonts w:eastAsiaTheme="minorEastAsia"/>
            <w:sz w:val="24"/>
            <w:szCs w:val="24"/>
            <w:lang w:val="en-US"/>
          </w:rPr>
          <w:tab/>
        </w:r>
        <w:r w:rsidR="00A95952" w:rsidRPr="001E4F81">
          <w:rPr>
            <w:rStyle w:val="Hyperlink"/>
            <w:rFonts w:eastAsiaTheme="majorEastAsia"/>
            <w:lang w:val="en-US"/>
          </w:rPr>
          <w:t>Infrastructure and barter arrangements in the Extractive Sector</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_Toc208170719 \h </w:instrText>
        </w:r>
        <w:r w:rsidR="00A95952" w:rsidRPr="001E4F81">
          <w:rPr>
            <w:webHidden/>
            <w:lang w:val="en-US"/>
          </w:rPr>
        </w:r>
        <w:r w:rsidR="00A95952" w:rsidRPr="001E4F81">
          <w:rPr>
            <w:webHidden/>
            <w:lang w:val="en-US"/>
          </w:rPr>
          <w:fldChar w:fldCharType="separate"/>
        </w:r>
        <w:r w:rsidR="000E2358">
          <w:rPr>
            <w:webHidden/>
            <w:lang w:val="en-US"/>
          </w:rPr>
          <w:t>118</w:t>
        </w:r>
        <w:r w:rsidR="00A95952" w:rsidRPr="001E4F81">
          <w:rPr>
            <w:webHidden/>
            <w:lang w:val="en-US"/>
          </w:rPr>
          <w:fldChar w:fldCharType="end"/>
        </w:r>
      </w:hyperlink>
    </w:p>
    <w:p w14:paraId="5CE53C70" w14:textId="0DB35B06" w:rsidR="00A95952" w:rsidRPr="001E4F81" w:rsidRDefault="00A14956" w:rsidP="007F7BDD">
      <w:pPr>
        <w:pStyle w:val="TOC2"/>
        <w:rPr>
          <w:rFonts w:eastAsiaTheme="minorEastAsia"/>
          <w:sz w:val="24"/>
          <w:szCs w:val="24"/>
          <w:lang w:val="en-US"/>
        </w:rPr>
      </w:pPr>
      <w:hyperlink w:anchor="_Toc208170720" w:history="1">
        <w:r w:rsidR="00A95952" w:rsidRPr="001E4F81">
          <w:rPr>
            <w:rStyle w:val="Hyperlink"/>
            <w:rFonts w:eastAsiaTheme="majorEastAsia"/>
            <w:lang w:val="en-US"/>
          </w:rPr>
          <w:t>4.9.</w:t>
        </w:r>
        <w:r w:rsidR="00A95952" w:rsidRPr="001E4F81">
          <w:rPr>
            <w:rFonts w:eastAsiaTheme="minorEastAsia"/>
            <w:sz w:val="24"/>
            <w:szCs w:val="24"/>
            <w:lang w:val="en-US"/>
          </w:rPr>
          <w:tab/>
        </w:r>
        <w:r w:rsidR="00A95952" w:rsidRPr="001E4F81">
          <w:rPr>
            <w:rStyle w:val="Hyperlink"/>
            <w:rFonts w:eastAsiaTheme="majorEastAsia"/>
            <w:lang w:val="en-US"/>
          </w:rPr>
          <w:t>Transportation revenues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_Toc208170720 \h </w:instrText>
        </w:r>
        <w:r w:rsidR="00A95952" w:rsidRPr="001E4F81">
          <w:rPr>
            <w:webHidden/>
            <w:lang w:val="en-US"/>
          </w:rPr>
        </w:r>
        <w:r w:rsidR="00A95952" w:rsidRPr="001E4F81">
          <w:rPr>
            <w:webHidden/>
            <w:lang w:val="en-US"/>
          </w:rPr>
          <w:fldChar w:fldCharType="separate"/>
        </w:r>
        <w:r w:rsidR="000E2358">
          <w:rPr>
            <w:webHidden/>
            <w:lang w:val="en-US"/>
          </w:rPr>
          <w:t>118</w:t>
        </w:r>
        <w:r w:rsidR="00A95952" w:rsidRPr="001E4F81">
          <w:rPr>
            <w:webHidden/>
            <w:lang w:val="en-US"/>
          </w:rPr>
          <w:fldChar w:fldCharType="end"/>
        </w:r>
      </w:hyperlink>
    </w:p>
    <w:p w14:paraId="614C8202" w14:textId="3566267A" w:rsidR="00A95952" w:rsidRPr="001E4F81" w:rsidRDefault="00A14956" w:rsidP="007F7BDD">
      <w:pPr>
        <w:pStyle w:val="TOC2"/>
        <w:rPr>
          <w:rFonts w:eastAsiaTheme="minorEastAsia"/>
          <w:sz w:val="24"/>
          <w:szCs w:val="24"/>
          <w:lang w:val="en-US"/>
        </w:rPr>
      </w:pPr>
      <w:hyperlink w:anchor="_Toc208170721" w:history="1">
        <w:r w:rsidR="00A95952" w:rsidRPr="001E4F81">
          <w:rPr>
            <w:rStyle w:val="Hyperlink"/>
            <w:rFonts w:eastAsiaTheme="majorEastAsia"/>
            <w:lang w:val="en-US"/>
          </w:rPr>
          <w:t>4.10.</w:t>
        </w:r>
        <w:r w:rsidR="00A95952" w:rsidRPr="001E4F81">
          <w:rPr>
            <w:rFonts w:eastAsiaTheme="minorEastAsia"/>
            <w:sz w:val="24"/>
            <w:szCs w:val="24"/>
            <w:lang w:val="en-US"/>
          </w:rPr>
          <w:tab/>
        </w:r>
        <w:r w:rsidR="00A95952" w:rsidRPr="001E4F81">
          <w:rPr>
            <w:rStyle w:val="Hyperlink"/>
            <w:rFonts w:eastAsiaTheme="majorEastAsia"/>
            <w:lang w:val="en-US"/>
          </w:rPr>
          <w:t>Subnational payments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_Toc208170721 \h </w:instrText>
        </w:r>
        <w:r w:rsidR="00A95952" w:rsidRPr="001E4F81">
          <w:rPr>
            <w:webHidden/>
            <w:lang w:val="en-US"/>
          </w:rPr>
        </w:r>
        <w:r w:rsidR="00A95952" w:rsidRPr="001E4F81">
          <w:rPr>
            <w:webHidden/>
            <w:lang w:val="en-US"/>
          </w:rPr>
          <w:fldChar w:fldCharType="separate"/>
        </w:r>
        <w:r w:rsidR="000E2358">
          <w:rPr>
            <w:webHidden/>
            <w:lang w:val="en-US"/>
          </w:rPr>
          <w:t>118</w:t>
        </w:r>
        <w:r w:rsidR="00A95952" w:rsidRPr="001E4F81">
          <w:rPr>
            <w:webHidden/>
            <w:lang w:val="en-US"/>
          </w:rPr>
          <w:fldChar w:fldCharType="end"/>
        </w:r>
      </w:hyperlink>
    </w:p>
    <w:p w14:paraId="4F246117" w14:textId="7FED8156" w:rsidR="00A95952" w:rsidRPr="001E4F81" w:rsidRDefault="00A14956" w:rsidP="007F7BDD">
      <w:pPr>
        <w:pStyle w:val="TOC2"/>
        <w:rPr>
          <w:rFonts w:eastAsiaTheme="minorEastAsia"/>
          <w:sz w:val="24"/>
          <w:szCs w:val="24"/>
          <w:lang w:val="en-US"/>
        </w:rPr>
      </w:pPr>
      <w:hyperlink w:anchor="_Toc208170722" w:history="1">
        <w:r w:rsidR="00A95952" w:rsidRPr="001E4F81">
          <w:rPr>
            <w:rStyle w:val="Hyperlink"/>
            <w:rFonts w:eastAsiaTheme="majorEastAsia"/>
            <w:lang w:val="en-US"/>
          </w:rPr>
          <w:t>4.11.</w:t>
        </w:r>
        <w:r w:rsidR="00A95952" w:rsidRPr="001E4F81">
          <w:rPr>
            <w:rFonts w:eastAsiaTheme="minorEastAsia"/>
            <w:sz w:val="24"/>
            <w:szCs w:val="24"/>
            <w:lang w:val="en-US"/>
          </w:rPr>
          <w:tab/>
        </w:r>
        <w:r w:rsidR="00A95952" w:rsidRPr="001E4F81">
          <w:rPr>
            <w:rStyle w:val="Hyperlink"/>
            <w:rFonts w:eastAsiaTheme="majorEastAsia"/>
            <w:lang w:val="en-US"/>
          </w:rPr>
          <w:t>Sub-national transfers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_Toc208170722 \h </w:instrText>
        </w:r>
        <w:r w:rsidR="00A95952" w:rsidRPr="001E4F81">
          <w:rPr>
            <w:webHidden/>
            <w:lang w:val="en-US"/>
          </w:rPr>
        </w:r>
        <w:r w:rsidR="00A95952" w:rsidRPr="001E4F81">
          <w:rPr>
            <w:webHidden/>
            <w:lang w:val="en-US"/>
          </w:rPr>
          <w:fldChar w:fldCharType="separate"/>
        </w:r>
        <w:r w:rsidR="000E2358">
          <w:rPr>
            <w:webHidden/>
            <w:lang w:val="en-US"/>
          </w:rPr>
          <w:t>118</w:t>
        </w:r>
        <w:r w:rsidR="00A95952" w:rsidRPr="001E4F81">
          <w:rPr>
            <w:webHidden/>
            <w:lang w:val="en-US"/>
          </w:rPr>
          <w:fldChar w:fldCharType="end"/>
        </w:r>
      </w:hyperlink>
    </w:p>
    <w:p w14:paraId="41AD8B71" w14:textId="2E5B72E4" w:rsidR="00A95952" w:rsidRPr="001E4F81" w:rsidRDefault="00A14956" w:rsidP="007F7BDD">
      <w:pPr>
        <w:pStyle w:val="TOC2"/>
        <w:rPr>
          <w:rFonts w:eastAsiaTheme="minorEastAsia"/>
          <w:sz w:val="24"/>
          <w:szCs w:val="24"/>
          <w:lang w:val="en-US"/>
        </w:rPr>
      </w:pPr>
      <w:hyperlink w:anchor="_Toc208170723" w:history="1">
        <w:r w:rsidR="00A95952" w:rsidRPr="001E4F81">
          <w:rPr>
            <w:rStyle w:val="Hyperlink"/>
            <w:rFonts w:eastAsiaTheme="majorEastAsia"/>
            <w:lang w:val="en-US"/>
          </w:rPr>
          <w:t>4.12.</w:t>
        </w:r>
        <w:r w:rsidR="00A95952" w:rsidRPr="001E4F81">
          <w:rPr>
            <w:rFonts w:eastAsiaTheme="minorEastAsia"/>
            <w:sz w:val="24"/>
            <w:szCs w:val="24"/>
            <w:lang w:val="en-US"/>
          </w:rPr>
          <w:tab/>
        </w:r>
        <w:r w:rsidR="00A95952" w:rsidRPr="001E4F81">
          <w:rPr>
            <w:rStyle w:val="Hyperlink"/>
            <w:rFonts w:eastAsiaTheme="majorEastAsia"/>
            <w:lang w:val="en-US"/>
          </w:rPr>
          <w:t>Beneficial ownership (BO)</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_Toc208170723 \h </w:instrText>
        </w:r>
        <w:r w:rsidR="00A95952" w:rsidRPr="001E4F81">
          <w:rPr>
            <w:webHidden/>
            <w:lang w:val="en-US"/>
          </w:rPr>
        </w:r>
        <w:r w:rsidR="00A95952" w:rsidRPr="001E4F81">
          <w:rPr>
            <w:webHidden/>
            <w:lang w:val="en-US"/>
          </w:rPr>
          <w:fldChar w:fldCharType="separate"/>
        </w:r>
        <w:r w:rsidR="000E2358">
          <w:rPr>
            <w:webHidden/>
            <w:lang w:val="en-US"/>
          </w:rPr>
          <w:t>119</w:t>
        </w:r>
        <w:r w:rsidR="00A95952" w:rsidRPr="001E4F81">
          <w:rPr>
            <w:webHidden/>
            <w:lang w:val="en-US"/>
          </w:rPr>
          <w:fldChar w:fldCharType="end"/>
        </w:r>
      </w:hyperlink>
    </w:p>
    <w:p w14:paraId="39CB50F5" w14:textId="02BF689D" w:rsidR="00A95952" w:rsidRPr="001E4F81" w:rsidRDefault="00A14956" w:rsidP="007F7BDD">
      <w:pPr>
        <w:pStyle w:val="TOC2"/>
        <w:rPr>
          <w:rFonts w:eastAsiaTheme="minorEastAsia"/>
          <w:sz w:val="24"/>
          <w:szCs w:val="24"/>
          <w:lang w:val="en-US"/>
        </w:rPr>
      </w:pPr>
      <w:hyperlink w:anchor="_Toc208170724" w:history="1">
        <w:r w:rsidR="00A95952" w:rsidRPr="001E4F81">
          <w:rPr>
            <w:rStyle w:val="Hyperlink"/>
            <w:rFonts w:eastAsiaTheme="majorEastAsia"/>
            <w:lang w:val="en-US"/>
          </w:rPr>
          <w:t>4.13.</w:t>
        </w:r>
        <w:r w:rsidR="00A95952" w:rsidRPr="001E4F81">
          <w:rPr>
            <w:rFonts w:eastAsiaTheme="minorEastAsia"/>
            <w:sz w:val="24"/>
            <w:szCs w:val="24"/>
            <w:lang w:val="en-US"/>
          </w:rPr>
          <w:tab/>
        </w:r>
        <w:r w:rsidR="00A95952" w:rsidRPr="001E4F81">
          <w:rPr>
            <w:rStyle w:val="Hyperlink"/>
            <w:rFonts w:eastAsiaTheme="majorEastAsia"/>
            <w:lang w:val="en-US"/>
          </w:rPr>
          <w:t>Auditing and accounting</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_Toc208170724 \h </w:instrText>
        </w:r>
        <w:r w:rsidR="00A95952" w:rsidRPr="001E4F81">
          <w:rPr>
            <w:webHidden/>
            <w:lang w:val="en-US"/>
          </w:rPr>
        </w:r>
        <w:r w:rsidR="00A95952" w:rsidRPr="001E4F81">
          <w:rPr>
            <w:webHidden/>
            <w:lang w:val="en-US"/>
          </w:rPr>
          <w:fldChar w:fldCharType="separate"/>
        </w:r>
        <w:r w:rsidR="000E2358">
          <w:rPr>
            <w:webHidden/>
            <w:lang w:val="en-US"/>
          </w:rPr>
          <w:t>124</w:t>
        </w:r>
        <w:r w:rsidR="00A95952" w:rsidRPr="001E4F81">
          <w:rPr>
            <w:webHidden/>
            <w:lang w:val="en-US"/>
          </w:rPr>
          <w:fldChar w:fldCharType="end"/>
        </w:r>
      </w:hyperlink>
    </w:p>
    <w:p w14:paraId="47ED97DA" w14:textId="753E7FA1" w:rsidR="00A95952" w:rsidRPr="001E4F81" w:rsidRDefault="00A14956" w:rsidP="007F7BDD">
      <w:pPr>
        <w:pStyle w:val="TOC2"/>
        <w:rPr>
          <w:rFonts w:eastAsiaTheme="minorEastAsia"/>
          <w:sz w:val="24"/>
          <w:szCs w:val="24"/>
          <w:lang w:val="en-US"/>
        </w:rPr>
      </w:pPr>
      <w:hyperlink w:anchor="_Toc208170725" w:history="1">
        <w:r w:rsidR="00A95952" w:rsidRPr="001E4F81">
          <w:rPr>
            <w:rStyle w:val="Hyperlink"/>
            <w:rFonts w:eastAsiaTheme="majorEastAsia"/>
            <w:lang w:val="en-US"/>
          </w:rPr>
          <w:t>4.14.</w:t>
        </w:r>
        <w:r w:rsidR="00A95952" w:rsidRPr="001E4F81">
          <w:rPr>
            <w:rFonts w:eastAsiaTheme="minorEastAsia"/>
            <w:sz w:val="24"/>
            <w:szCs w:val="24"/>
            <w:lang w:val="en-US"/>
          </w:rPr>
          <w:tab/>
        </w:r>
        <w:r w:rsidR="00A95952" w:rsidRPr="001E4F81">
          <w:rPr>
            <w:rStyle w:val="Hyperlink"/>
            <w:rFonts w:eastAsiaTheme="majorEastAsia"/>
            <w:lang w:val="en-US"/>
          </w:rPr>
          <w:t>Production and exports data in the extractive sector</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_Toc208170725 \h </w:instrText>
        </w:r>
        <w:r w:rsidR="00A95952" w:rsidRPr="001E4F81">
          <w:rPr>
            <w:webHidden/>
            <w:lang w:val="en-US"/>
          </w:rPr>
        </w:r>
        <w:r w:rsidR="00A95952" w:rsidRPr="001E4F81">
          <w:rPr>
            <w:webHidden/>
            <w:lang w:val="en-US"/>
          </w:rPr>
          <w:fldChar w:fldCharType="separate"/>
        </w:r>
        <w:r w:rsidR="000E2358">
          <w:rPr>
            <w:webHidden/>
            <w:lang w:val="en-US"/>
          </w:rPr>
          <w:t>127</w:t>
        </w:r>
        <w:r w:rsidR="00A95952" w:rsidRPr="001E4F81">
          <w:rPr>
            <w:webHidden/>
            <w:lang w:val="en-US"/>
          </w:rPr>
          <w:fldChar w:fldCharType="end"/>
        </w:r>
      </w:hyperlink>
    </w:p>
    <w:p w14:paraId="00E75FAA" w14:textId="0971F423" w:rsidR="00A95952" w:rsidRPr="001E4F81" w:rsidRDefault="00A14956" w:rsidP="007F7BDD">
      <w:pPr>
        <w:pStyle w:val="TOC2"/>
        <w:rPr>
          <w:rFonts w:eastAsiaTheme="minorEastAsia"/>
          <w:sz w:val="24"/>
          <w:szCs w:val="24"/>
          <w:lang w:val="en-US"/>
        </w:rPr>
      </w:pPr>
      <w:hyperlink w:anchor="_Toc208170726" w:history="1">
        <w:r w:rsidR="00A95952" w:rsidRPr="001E4F81">
          <w:rPr>
            <w:rStyle w:val="Hyperlink"/>
            <w:rFonts w:eastAsiaTheme="majorEastAsia"/>
            <w:lang w:val="en-US"/>
          </w:rPr>
          <w:t>4.15.</w:t>
        </w:r>
        <w:r w:rsidR="00A95952" w:rsidRPr="001E4F81">
          <w:rPr>
            <w:rFonts w:eastAsiaTheme="minorEastAsia"/>
            <w:sz w:val="24"/>
            <w:szCs w:val="24"/>
            <w:lang w:val="en-US"/>
          </w:rPr>
          <w:tab/>
        </w:r>
        <w:r w:rsidR="00A95952" w:rsidRPr="001E4F81">
          <w:rPr>
            <w:rStyle w:val="Hyperlink"/>
            <w:rFonts w:eastAsiaTheme="majorEastAsia"/>
            <w:lang w:val="en-US"/>
          </w:rPr>
          <w:t>The contribution of the extractive sector to the economy</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_Toc208170726 \h </w:instrText>
        </w:r>
        <w:r w:rsidR="00A95952" w:rsidRPr="001E4F81">
          <w:rPr>
            <w:webHidden/>
            <w:lang w:val="en-US"/>
          </w:rPr>
        </w:r>
        <w:r w:rsidR="00A95952" w:rsidRPr="001E4F81">
          <w:rPr>
            <w:webHidden/>
            <w:lang w:val="en-US"/>
          </w:rPr>
          <w:fldChar w:fldCharType="separate"/>
        </w:r>
        <w:r w:rsidR="000E2358">
          <w:rPr>
            <w:webHidden/>
            <w:lang w:val="en-US"/>
          </w:rPr>
          <w:t>139</w:t>
        </w:r>
        <w:r w:rsidR="00A95952" w:rsidRPr="001E4F81">
          <w:rPr>
            <w:webHidden/>
            <w:lang w:val="en-US"/>
          </w:rPr>
          <w:fldChar w:fldCharType="end"/>
        </w:r>
      </w:hyperlink>
    </w:p>
    <w:p w14:paraId="474DAB96" w14:textId="2199E6B0" w:rsidR="00A95952" w:rsidRPr="001E4F81" w:rsidRDefault="00A14956" w:rsidP="007F7BDD">
      <w:pPr>
        <w:pStyle w:val="TOC2"/>
        <w:rPr>
          <w:rFonts w:eastAsiaTheme="minorEastAsia"/>
          <w:sz w:val="24"/>
          <w:szCs w:val="24"/>
          <w:lang w:val="en-US"/>
        </w:rPr>
      </w:pPr>
      <w:hyperlink w:anchor="_Toc208170727" w:history="1">
        <w:r w:rsidR="00A95952" w:rsidRPr="001E4F81">
          <w:rPr>
            <w:rStyle w:val="Hyperlink"/>
            <w:rFonts w:eastAsiaTheme="majorEastAsia"/>
            <w:lang w:val="en-US"/>
          </w:rPr>
          <w:t>4.16.</w:t>
        </w:r>
        <w:r w:rsidR="00A95952" w:rsidRPr="001E4F81">
          <w:rPr>
            <w:rFonts w:eastAsiaTheme="minorEastAsia"/>
            <w:sz w:val="24"/>
            <w:szCs w:val="24"/>
            <w:lang w:val="en-US"/>
          </w:rPr>
          <w:tab/>
        </w:r>
        <w:r w:rsidR="00A95952" w:rsidRPr="001E4F81">
          <w:rPr>
            <w:rStyle w:val="Hyperlink"/>
            <w:rFonts w:eastAsiaTheme="majorEastAsia"/>
            <w:lang w:val="en-US"/>
          </w:rPr>
          <w:t>Management and monitoring of environment in the extractive sector</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_Toc208170727 \h </w:instrText>
        </w:r>
        <w:r w:rsidR="00A95952" w:rsidRPr="001E4F81">
          <w:rPr>
            <w:webHidden/>
            <w:lang w:val="en-US"/>
          </w:rPr>
        </w:r>
        <w:r w:rsidR="00A95952" w:rsidRPr="001E4F81">
          <w:rPr>
            <w:webHidden/>
            <w:lang w:val="en-US"/>
          </w:rPr>
          <w:fldChar w:fldCharType="separate"/>
        </w:r>
        <w:r w:rsidR="000E2358">
          <w:rPr>
            <w:webHidden/>
            <w:lang w:val="en-US"/>
          </w:rPr>
          <w:t>143</w:t>
        </w:r>
        <w:r w:rsidR="00A95952" w:rsidRPr="001E4F81">
          <w:rPr>
            <w:webHidden/>
            <w:lang w:val="en-US"/>
          </w:rPr>
          <w:fldChar w:fldCharType="end"/>
        </w:r>
      </w:hyperlink>
    </w:p>
    <w:p w14:paraId="09BC877E" w14:textId="68E010B7" w:rsidR="00A95952" w:rsidRPr="001E4F81" w:rsidRDefault="00A14956" w:rsidP="007F7BDD">
      <w:pPr>
        <w:pStyle w:val="TOC2"/>
        <w:rPr>
          <w:rFonts w:eastAsiaTheme="minorEastAsia"/>
          <w:sz w:val="24"/>
          <w:szCs w:val="24"/>
          <w:lang w:val="en-US"/>
        </w:rPr>
      </w:pPr>
      <w:hyperlink w:anchor="_Toc208170728" w:history="1">
        <w:r w:rsidR="00A95952" w:rsidRPr="001E4F81">
          <w:rPr>
            <w:rStyle w:val="Hyperlink"/>
            <w:rFonts w:eastAsiaTheme="majorEastAsia"/>
            <w:lang w:val="en-US"/>
          </w:rPr>
          <w:t>4.17.</w:t>
        </w:r>
        <w:r w:rsidR="00A95952" w:rsidRPr="001E4F81">
          <w:rPr>
            <w:rFonts w:eastAsiaTheme="minorEastAsia"/>
            <w:sz w:val="24"/>
            <w:szCs w:val="24"/>
            <w:lang w:val="en-US"/>
          </w:rPr>
          <w:tab/>
        </w:r>
        <w:r w:rsidR="00A95952" w:rsidRPr="001E4F81">
          <w:rPr>
            <w:rStyle w:val="Hyperlink"/>
            <w:rFonts w:eastAsiaTheme="majorEastAsia"/>
            <w:lang w:val="en-US"/>
          </w:rPr>
          <w:t>Energy transition in Liberia</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_Toc208170728 \h </w:instrText>
        </w:r>
        <w:r w:rsidR="00A95952" w:rsidRPr="001E4F81">
          <w:rPr>
            <w:webHidden/>
            <w:lang w:val="en-US"/>
          </w:rPr>
        </w:r>
        <w:r w:rsidR="00A95952" w:rsidRPr="001E4F81">
          <w:rPr>
            <w:webHidden/>
            <w:lang w:val="en-US"/>
          </w:rPr>
          <w:fldChar w:fldCharType="separate"/>
        </w:r>
        <w:r w:rsidR="000E2358">
          <w:rPr>
            <w:webHidden/>
            <w:lang w:val="en-US"/>
          </w:rPr>
          <w:t>149</w:t>
        </w:r>
        <w:r w:rsidR="00A95952" w:rsidRPr="001E4F81">
          <w:rPr>
            <w:webHidden/>
            <w:lang w:val="en-US"/>
          </w:rPr>
          <w:fldChar w:fldCharType="end"/>
        </w:r>
      </w:hyperlink>
    </w:p>
    <w:p w14:paraId="20A69E3A" w14:textId="7CB8D391" w:rsidR="00A95952" w:rsidRPr="001E4F81" w:rsidRDefault="00A14956" w:rsidP="007F7BDD">
      <w:pPr>
        <w:pStyle w:val="TOC2"/>
        <w:rPr>
          <w:rFonts w:eastAsiaTheme="minorEastAsia"/>
          <w:sz w:val="24"/>
          <w:szCs w:val="24"/>
          <w:lang w:val="en-US"/>
        </w:rPr>
      </w:pPr>
      <w:hyperlink w:anchor="_Toc208170729" w:history="1">
        <w:r w:rsidR="00A95952" w:rsidRPr="001E4F81">
          <w:rPr>
            <w:rStyle w:val="Hyperlink"/>
            <w:rFonts w:eastAsiaTheme="majorEastAsia"/>
            <w:lang w:val="en-US"/>
          </w:rPr>
          <w:t>4.18.</w:t>
        </w:r>
        <w:r w:rsidR="00A95952" w:rsidRPr="001E4F81">
          <w:rPr>
            <w:rFonts w:eastAsiaTheme="minorEastAsia"/>
            <w:sz w:val="24"/>
            <w:szCs w:val="24"/>
            <w:lang w:val="en-US"/>
          </w:rPr>
          <w:tab/>
        </w:r>
        <w:r w:rsidR="00A95952" w:rsidRPr="001E4F81">
          <w:rPr>
            <w:rStyle w:val="Hyperlink"/>
            <w:rFonts w:eastAsiaTheme="majorEastAsia"/>
            <w:lang w:val="en-US"/>
          </w:rPr>
          <w:t>Environmental impact of extractive activities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_Toc208170729 \h </w:instrText>
        </w:r>
        <w:r w:rsidR="00A95952" w:rsidRPr="001E4F81">
          <w:rPr>
            <w:webHidden/>
            <w:lang w:val="en-US"/>
          </w:rPr>
        </w:r>
        <w:r w:rsidR="00A95952" w:rsidRPr="001E4F81">
          <w:rPr>
            <w:webHidden/>
            <w:lang w:val="en-US"/>
          </w:rPr>
          <w:fldChar w:fldCharType="separate"/>
        </w:r>
        <w:r w:rsidR="000E2358">
          <w:rPr>
            <w:webHidden/>
            <w:lang w:val="en-US"/>
          </w:rPr>
          <w:t>164</w:t>
        </w:r>
        <w:r w:rsidR="00A95952" w:rsidRPr="001E4F81">
          <w:rPr>
            <w:webHidden/>
            <w:lang w:val="en-US"/>
          </w:rPr>
          <w:fldChar w:fldCharType="end"/>
        </w:r>
      </w:hyperlink>
    </w:p>
    <w:p w14:paraId="3310EC6A" w14:textId="57402333" w:rsidR="00A95952" w:rsidRPr="001E4F81" w:rsidRDefault="00A14956" w:rsidP="007F7BDD">
      <w:pPr>
        <w:pStyle w:val="TOC2"/>
        <w:rPr>
          <w:rFonts w:eastAsiaTheme="minorEastAsia"/>
          <w:sz w:val="24"/>
          <w:szCs w:val="24"/>
          <w:lang w:val="en-US"/>
        </w:rPr>
      </w:pPr>
      <w:hyperlink w:anchor="_Toc208170730" w:history="1">
        <w:r w:rsidR="00A95952" w:rsidRPr="001E4F81">
          <w:rPr>
            <w:rStyle w:val="Hyperlink"/>
            <w:rFonts w:eastAsiaTheme="majorEastAsia"/>
            <w:lang w:val="en-US"/>
          </w:rPr>
          <w:t>4.19.</w:t>
        </w:r>
        <w:r w:rsidR="00A95952" w:rsidRPr="001E4F81">
          <w:rPr>
            <w:rFonts w:eastAsiaTheme="minorEastAsia"/>
            <w:sz w:val="24"/>
            <w:szCs w:val="24"/>
            <w:lang w:val="en-US"/>
          </w:rPr>
          <w:tab/>
        </w:r>
        <w:r w:rsidR="00A95952" w:rsidRPr="001E4F81">
          <w:rPr>
            <w:rStyle w:val="Hyperlink"/>
            <w:rFonts w:eastAsiaTheme="majorEastAsia"/>
            <w:lang w:val="en-US"/>
          </w:rPr>
          <w:t>The fight against corruption in Liberia</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_Toc208170730 \h </w:instrText>
        </w:r>
        <w:r w:rsidR="00A95952" w:rsidRPr="001E4F81">
          <w:rPr>
            <w:webHidden/>
            <w:lang w:val="en-US"/>
          </w:rPr>
        </w:r>
        <w:r w:rsidR="00A95952" w:rsidRPr="001E4F81">
          <w:rPr>
            <w:webHidden/>
            <w:lang w:val="en-US"/>
          </w:rPr>
          <w:fldChar w:fldCharType="separate"/>
        </w:r>
        <w:r w:rsidR="000E2358">
          <w:rPr>
            <w:webHidden/>
            <w:lang w:val="en-US"/>
          </w:rPr>
          <w:t>167</w:t>
        </w:r>
        <w:r w:rsidR="00A95952" w:rsidRPr="001E4F81">
          <w:rPr>
            <w:webHidden/>
            <w:lang w:val="en-US"/>
          </w:rPr>
          <w:fldChar w:fldCharType="end"/>
        </w:r>
      </w:hyperlink>
    </w:p>
    <w:p w14:paraId="2B4A7414" w14:textId="223C9A25" w:rsidR="00A95952" w:rsidRPr="001E4F81" w:rsidRDefault="00A14956" w:rsidP="007F7BDD">
      <w:pPr>
        <w:pStyle w:val="TOC2"/>
        <w:rPr>
          <w:rFonts w:eastAsiaTheme="minorEastAsia"/>
          <w:sz w:val="24"/>
          <w:szCs w:val="24"/>
          <w:lang w:val="en-US"/>
        </w:rPr>
      </w:pPr>
      <w:hyperlink w:anchor="_Toc208170731" w:history="1">
        <w:r w:rsidR="00A95952" w:rsidRPr="001E4F81">
          <w:rPr>
            <w:rStyle w:val="Hyperlink"/>
            <w:rFonts w:eastAsiaTheme="majorEastAsia"/>
            <w:lang w:val="en-US"/>
          </w:rPr>
          <w:t>4.20.</w:t>
        </w:r>
        <w:r w:rsidR="00A95952" w:rsidRPr="001E4F81">
          <w:rPr>
            <w:rFonts w:eastAsiaTheme="minorEastAsia"/>
            <w:sz w:val="24"/>
            <w:szCs w:val="24"/>
            <w:lang w:val="en-US"/>
          </w:rPr>
          <w:tab/>
        </w:r>
        <w:r w:rsidR="00A95952" w:rsidRPr="001E4F81">
          <w:rPr>
            <w:rStyle w:val="Hyperlink"/>
            <w:rFonts w:eastAsiaTheme="majorEastAsia"/>
            <w:lang w:val="en-US"/>
          </w:rPr>
          <w:t>Notes towards Gender Sensitive LEITI Reporting and Implementation</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_Toc208170731 \h </w:instrText>
        </w:r>
        <w:r w:rsidR="00A95952" w:rsidRPr="001E4F81">
          <w:rPr>
            <w:webHidden/>
            <w:lang w:val="en-US"/>
          </w:rPr>
        </w:r>
        <w:r w:rsidR="00A95952" w:rsidRPr="001E4F81">
          <w:rPr>
            <w:webHidden/>
            <w:lang w:val="en-US"/>
          </w:rPr>
          <w:fldChar w:fldCharType="separate"/>
        </w:r>
        <w:r w:rsidR="000E2358">
          <w:rPr>
            <w:webHidden/>
            <w:lang w:val="en-US"/>
          </w:rPr>
          <w:t>175</w:t>
        </w:r>
        <w:r w:rsidR="00A95952" w:rsidRPr="001E4F81">
          <w:rPr>
            <w:webHidden/>
            <w:lang w:val="en-US"/>
          </w:rPr>
          <w:fldChar w:fldCharType="end"/>
        </w:r>
      </w:hyperlink>
    </w:p>
    <w:p w14:paraId="6253E760" w14:textId="0F18CF83" w:rsidR="00A95952" w:rsidRPr="001E4F81" w:rsidRDefault="00A14956" w:rsidP="00F260B9">
      <w:pPr>
        <w:pStyle w:val="TOC1"/>
        <w:spacing w:before="60" w:after="60"/>
        <w:rPr>
          <w:rFonts w:eastAsiaTheme="minorEastAsia" w:cstheme="minorBidi"/>
          <w:b w:val="0"/>
          <w:bCs w:val="0"/>
          <w:caps w:val="0"/>
          <w:color w:val="auto"/>
          <w:kern w:val="2"/>
          <w:sz w:val="24"/>
          <w:szCs w:val="24"/>
          <w:lang w:val="en-US" w:eastAsia="fr-FR" w:bidi="ar-SA"/>
        </w:rPr>
      </w:pPr>
      <w:hyperlink w:anchor="_Toc208170732" w:history="1">
        <w:r w:rsidR="00A95952" w:rsidRPr="001E4F81">
          <w:rPr>
            <w:rStyle w:val="Hyperlink"/>
            <w:lang w:val="en-US"/>
          </w:rPr>
          <w:t>5.</w:t>
        </w:r>
        <w:r w:rsidR="00A95952" w:rsidRPr="001E4F81">
          <w:rPr>
            <w:rFonts w:eastAsiaTheme="minorEastAsia" w:cstheme="minorBidi"/>
            <w:b w:val="0"/>
            <w:bCs w:val="0"/>
            <w:caps w:val="0"/>
            <w:color w:val="auto"/>
            <w:kern w:val="2"/>
            <w:sz w:val="24"/>
            <w:szCs w:val="24"/>
            <w:lang w:val="en-US" w:eastAsia="fr-FR" w:bidi="ar-SA"/>
          </w:rPr>
          <w:tab/>
        </w:r>
        <w:r w:rsidR="00A95952" w:rsidRPr="001E4F81">
          <w:rPr>
            <w:rStyle w:val="Hyperlink"/>
            <w:lang w:val="en-US"/>
          </w:rPr>
          <w:t>DEFINING THE RECONCILIATION SCOPE</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_Toc208170732 \h </w:instrText>
        </w:r>
        <w:r w:rsidR="00A95952" w:rsidRPr="001E4F81">
          <w:rPr>
            <w:webHidden/>
            <w:lang w:val="en-US"/>
          </w:rPr>
        </w:r>
        <w:r w:rsidR="00A95952" w:rsidRPr="001E4F81">
          <w:rPr>
            <w:webHidden/>
            <w:lang w:val="en-US"/>
          </w:rPr>
          <w:fldChar w:fldCharType="separate"/>
        </w:r>
        <w:r w:rsidR="000E2358">
          <w:rPr>
            <w:webHidden/>
            <w:lang w:val="en-US"/>
          </w:rPr>
          <w:t>180</w:t>
        </w:r>
        <w:r w:rsidR="00A95952" w:rsidRPr="001E4F81">
          <w:rPr>
            <w:webHidden/>
            <w:lang w:val="en-US"/>
          </w:rPr>
          <w:fldChar w:fldCharType="end"/>
        </w:r>
      </w:hyperlink>
    </w:p>
    <w:p w14:paraId="47E02BFC" w14:textId="387163D7" w:rsidR="00A95952" w:rsidRPr="001E4F81" w:rsidRDefault="00A14956" w:rsidP="007F7BDD">
      <w:pPr>
        <w:pStyle w:val="TOC2"/>
        <w:rPr>
          <w:rFonts w:eastAsiaTheme="minorEastAsia"/>
          <w:sz w:val="24"/>
          <w:szCs w:val="24"/>
          <w:lang w:val="en-US"/>
        </w:rPr>
      </w:pPr>
      <w:hyperlink w:anchor="_Toc208170733" w:history="1">
        <w:r w:rsidR="00A95952" w:rsidRPr="001E4F81">
          <w:rPr>
            <w:rStyle w:val="Hyperlink"/>
            <w:rFonts w:eastAsiaTheme="majorEastAsia"/>
            <w:lang w:val="en-US"/>
          </w:rPr>
          <w:t>5.1.</w:t>
        </w:r>
        <w:r w:rsidR="00A95952" w:rsidRPr="001E4F81">
          <w:rPr>
            <w:rFonts w:eastAsiaTheme="minorEastAsia"/>
            <w:sz w:val="24"/>
            <w:szCs w:val="24"/>
            <w:lang w:val="en-US"/>
          </w:rPr>
          <w:tab/>
        </w:r>
        <w:r w:rsidR="00A95952" w:rsidRPr="001E4F81">
          <w:rPr>
            <w:rStyle w:val="Hyperlink"/>
            <w:rFonts w:eastAsiaTheme="majorEastAsia"/>
            <w:lang w:val="en-US"/>
          </w:rPr>
          <w:t>Revenues flows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_Toc208170733 \h </w:instrText>
        </w:r>
        <w:r w:rsidR="00A95952" w:rsidRPr="001E4F81">
          <w:rPr>
            <w:webHidden/>
            <w:lang w:val="en-US"/>
          </w:rPr>
        </w:r>
        <w:r w:rsidR="00A95952" w:rsidRPr="001E4F81">
          <w:rPr>
            <w:webHidden/>
            <w:lang w:val="en-US"/>
          </w:rPr>
          <w:fldChar w:fldCharType="separate"/>
        </w:r>
        <w:r w:rsidR="000E2358">
          <w:rPr>
            <w:webHidden/>
            <w:lang w:val="en-US"/>
          </w:rPr>
          <w:t>180</w:t>
        </w:r>
        <w:r w:rsidR="00A95952" w:rsidRPr="001E4F81">
          <w:rPr>
            <w:webHidden/>
            <w:lang w:val="en-US"/>
          </w:rPr>
          <w:fldChar w:fldCharType="end"/>
        </w:r>
      </w:hyperlink>
    </w:p>
    <w:p w14:paraId="7E0441C7" w14:textId="22FFCDAD" w:rsidR="00A95952" w:rsidRPr="001E4F81" w:rsidRDefault="00A14956" w:rsidP="007F7BDD">
      <w:pPr>
        <w:pStyle w:val="TOC2"/>
        <w:rPr>
          <w:rFonts w:eastAsiaTheme="minorEastAsia"/>
          <w:sz w:val="24"/>
          <w:szCs w:val="24"/>
          <w:lang w:val="en-US"/>
        </w:rPr>
      </w:pPr>
      <w:hyperlink w:anchor="_Toc208170734" w:history="1">
        <w:r w:rsidR="00A95952" w:rsidRPr="001E4F81">
          <w:rPr>
            <w:rStyle w:val="Hyperlink"/>
            <w:rFonts w:eastAsiaTheme="majorEastAsia"/>
            <w:lang w:val="en-US"/>
          </w:rPr>
          <w:t>5.2.</w:t>
        </w:r>
        <w:r w:rsidR="00A95952" w:rsidRPr="001E4F81">
          <w:rPr>
            <w:rFonts w:eastAsiaTheme="minorEastAsia"/>
            <w:sz w:val="24"/>
            <w:szCs w:val="24"/>
            <w:lang w:val="en-US"/>
          </w:rPr>
          <w:tab/>
        </w:r>
        <w:r w:rsidR="00A95952" w:rsidRPr="001E4F81">
          <w:rPr>
            <w:rStyle w:val="Hyperlink"/>
            <w:rFonts w:eastAsiaTheme="majorEastAsia"/>
            <w:lang w:val="en-US"/>
          </w:rPr>
          <w:t>Level of Disaggregation</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_Toc208170734 \h </w:instrText>
        </w:r>
        <w:r w:rsidR="00A95952" w:rsidRPr="001E4F81">
          <w:rPr>
            <w:webHidden/>
            <w:lang w:val="en-US"/>
          </w:rPr>
        </w:r>
        <w:r w:rsidR="00A95952" w:rsidRPr="001E4F81">
          <w:rPr>
            <w:webHidden/>
            <w:lang w:val="en-US"/>
          </w:rPr>
          <w:fldChar w:fldCharType="separate"/>
        </w:r>
        <w:r w:rsidR="000E2358">
          <w:rPr>
            <w:webHidden/>
            <w:lang w:val="en-US"/>
          </w:rPr>
          <w:t>183</w:t>
        </w:r>
        <w:r w:rsidR="00A95952" w:rsidRPr="001E4F81">
          <w:rPr>
            <w:webHidden/>
            <w:lang w:val="en-US"/>
          </w:rPr>
          <w:fldChar w:fldCharType="end"/>
        </w:r>
      </w:hyperlink>
    </w:p>
    <w:p w14:paraId="045C6A54" w14:textId="0111172B" w:rsidR="00A95952" w:rsidRPr="001E4F81" w:rsidRDefault="00A14956" w:rsidP="007F7BDD">
      <w:pPr>
        <w:pStyle w:val="TOC2"/>
        <w:rPr>
          <w:rFonts w:eastAsiaTheme="minorEastAsia"/>
          <w:sz w:val="24"/>
          <w:szCs w:val="24"/>
          <w:lang w:val="en-US"/>
        </w:rPr>
      </w:pPr>
      <w:hyperlink w:anchor="_Toc208170735" w:history="1">
        <w:r w:rsidR="00A95952" w:rsidRPr="001E4F81">
          <w:rPr>
            <w:rStyle w:val="Hyperlink"/>
            <w:rFonts w:eastAsiaTheme="majorEastAsia"/>
            <w:lang w:val="en-US"/>
          </w:rPr>
          <w:t>5.3.</w:t>
        </w:r>
        <w:r w:rsidR="00A95952" w:rsidRPr="001E4F81">
          <w:rPr>
            <w:rFonts w:eastAsiaTheme="minorEastAsia"/>
            <w:sz w:val="24"/>
            <w:szCs w:val="24"/>
            <w:lang w:val="en-US"/>
          </w:rPr>
          <w:tab/>
        </w:r>
        <w:r w:rsidR="00A95952" w:rsidRPr="001E4F81">
          <w:rPr>
            <w:rStyle w:val="Hyperlink"/>
            <w:rFonts w:eastAsiaTheme="majorEastAsia"/>
            <w:lang w:val="en-US"/>
          </w:rPr>
          <w:t>Government agencies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_Toc208170735 \h </w:instrText>
        </w:r>
        <w:r w:rsidR="00A95952" w:rsidRPr="001E4F81">
          <w:rPr>
            <w:webHidden/>
            <w:lang w:val="en-US"/>
          </w:rPr>
        </w:r>
        <w:r w:rsidR="00A95952" w:rsidRPr="001E4F81">
          <w:rPr>
            <w:webHidden/>
            <w:lang w:val="en-US"/>
          </w:rPr>
          <w:fldChar w:fldCharType="separate"/>
        </w:r>
        <w:r w:rsidR="000E2358">
          <w:rPr>
            <w:webHidden/>
            <w:lang w:val="en-US"/>
          </w:rPr>
          <w:t>185</w:t>
        </w:r>
        <w:r w:rsidR="00A95952" w:rsidRPr="001E4F81">
          <w:rPr>
            <w:webHidden/>
            <w:lang w:val="en-US"/>
          </w:rPr>
          <w:fldChar w:fldCharType="end"/>
        </w:r>
      </w:hyperlink>
    </w:p>
    <w:p w14:paraId="6867D5E1" w14:textId="22BF27DA" w:rsidR="00A95952" w:rsidRPr="001E4F81" w:rsidRDefault="00A14956" w:rsidP="007F7BDD">
      <w:pPr>
        <w:pStyle w:val="TOC2"/>
        <w:rPr>
          <w:rFonts w:eastAsiaTheme="minorEastAsia"/>
          <w:sz w:val="24"/>
          <w:szCs w:val="24"/>
          <w:lang w:val="en-US"/>
        </w:rPr>
      </w:pPr>
      <w:hyperlink w:anchor="_Toc208170736" w:history="1">
        <w:r w:rsidR="00A95952" w:rsidRPr="001E4F81">
          <w:rPr>
            <w:rStyle w:val="Hyperlink"/>
            <w:rFonts w:eastAsiaTheme="majorEastAsia"/>
            <w:lang w:val="en-US"/>
          </w:rPr>
          <w:t>5.4.</w:t>
        </w:r>
        <w:r w:rsidR="00A95952" w:rsidRPr="001E4F81">
          <w:rPr>
            <w:rFonts w:eastAsiaTheme="minorEastAsia"/>
            <w:sz w:val="24"/>
            <w:szCs w:val="24"/>
            <w:lang w:val="en-US"/>
          </w:rPr>
          <w:tab/>
        </w:r>
        <w:r w:rsidR="00A95952" w:rsidRPr="001E4F81">
          <w:rPr>
            <w:rStyle w:val="Hyperlink"/>
            <w:rFonts w:eastAsiaTheme="majorEastAsia"/>
            <w:lang w:val="en-US"/>
          </w:rPr>
          <w:t>Other Information in line with the EITI Standard</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_Toc208170736 \h </w:instrText>
        </w:r>
        <w:r w:rsidR="00A95952" w:rsidRPr="001E4F81">
          <w:rPr>
            <w:webHidden/>
            <w:lang w:val="en-US"/>
          </w:rPr>
        </w:r>
        <w:r w:rsidR="00A95952" w:rsidRPr="001E4F81">
          <w:rPr>
            <w:webHidden/>
            <w:lang w:val="en-US"/>
          </w:rPr>
          <w:fldChar w:fldCharType="separate"/>
        </w:r>
        <w:r w:rsidR="000E2358">
          <w:rPr>
            <w:webHidden/>
            <w:lang w:val="en-US"/>
          </w:rPr>
          <w:t>186</w:t>
        </w:r>
        <w:r w:rsidR="00A95952" w:rsidRPr="001E4F81">
          <w:rPr>
            <w:webHidden/>
            <w:lang w:val="en-US"/>
          </w:rPr>
          <w:fldChar w:fldCharType="end"/>
        </w:r>
      </w:hyperlink>
    </w:p>
    <w:p w14:paraId="72850FDF" w14:textId="4AA62B78" w:rsidR="00A95952" w:rsidRPr="001E4F81" w:rsidRDefault="00A14956" w:rsidP="007F7BDD">
      <w:pPr>
        <w:pStyle w:val="TOC2"/>
        <w:rPr>
          <w:rFonts w:eastAsiaTheme="minorEastAsia"/>
          <w:sz w:val="24"/>
          <w:szCs w:val="24"/>
          <w:lang w:val="en-US"/>
        </w:rPr>
      </w:pPr>
      <w:hyperlink w:anchor="_Toc208170737" w:history="1">
        <w:r w:rsidR="00A95952" w:rsidRPr="001E4F81">
          <w:rPr>
            <w:rStyle w:val="Hyperlink"/>
            <w:rFonts w:eastAsiaTheme="majorEastAsia"/>
            <w:lang w:val="en-US"/>
          </w:rPr>
          <w:t>5.5.</w:t>
        </w:r>
        <w:r w:rsidR="00A95952" w:rsidRPr="001E4F81">
          <w:rPr>
            <w:rFonts w:eastAsiaTheme="minorEastAsia"/>
            <w:sz w:val="24"/>
            <w:szCs w:val="24"/>
            <w:lang w:val="en-US"/>
          </w:rPr>
          <w:tab/>
        </w:r>
        <w:r w:rsidR="00A95952" w:rsidRPr="001E4F81">
          <w:rPr>
            <w:rStyle w:val="Hyperlink"/>
            <w:rFonts w:eastAsiaTheme="majorEastAsia"/>
            <w:lang w:val="en-US"/>
          </w:rPr>
          <w:t>Additional disclosure in the LEITI 2023 report</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_Toc208170737 \h </w:instrText>
        </w:r>
        <w:r w:rsidR="00A95952" w:rsidRPr="001E4F81">
          <w:rPr>
            <w:webHidden/>
            <w:lang w:val="en-US"/>
          </w:rPr>
        </w:r>
        <w:r w:rsidR="00A95952" w:rsidRPr="001E4F81">
          <w:rPr>
            <w:webHidden/>
            <w:lang w:val="en-US"/>
          </w:rPr>
          <w:fldChar w:fldCharType="separate"/>
        </w:r>
        <w:r w:rsidR="000E2358">
          <w:rPr>
            <w:webHidden/>
            <w:lang w:val="en-US"/>
          </w:rPr>
          <w:t>186</w:t>
        </w:r>
        <w:r w:rsidR="00A95952" w:rsidRPr="001E4F81">
          <w:rPr>
            <w:webHidden/>
            <w:lang w:val="en-US"/>
          </w:rPr>
          <w:fldChar w:fldCharType="end"/>
        </w:r>
      </w:hyperlink>
    </w:p>
    <w:p w14:paraId="75BED6DE" w14:textId="15E497B5" w:rsidR="00A95952" w:rsidRPr="001E4F81" w:rsidRDefault="00A14956" w:rsidP="00F260B9">
      <w:pPr>
        <w:pStyle w:val="TOC1"/>
        <w:spacing w:before="60" w:after="60"/>
        <w:rPr>
          <w:rFonts w:eastAsiaTheme="minorEastAsia" w:cstheme="minorBidi"/>
          <w:b w:val="0"/>
          <w:bCs w:val="0"/>
          <w:caps w:val="0"/>
          <w:color w:val="auto"/>
          <w:kern w:val="2"/>
          <w:sz w:val="24"/>
          <w:szCs w:val="24"/>
          <w:lang w:val="en-US" w:eastAsia="fr-FR" w:bidi="ar-SA"/>
        </w:rPr>
      </w:pPr>
      <w:hyperlink w:anchor="_Toc208170738" w:history="1">
        <w:r w:rsidR="00A95952" w:rsidRPr="001E4F81">
          <w:rPr>
            <w:rStyle w:val="Hyperlink"/>
            <w:lang w:val="en-US"/>
          </w:rPr>
          <w:t>6.</w:t>
        </w:r>
        <w:r w:rsidR="00A95952" w:rsidRPr="001E4F81">
          <w:rPr>
            <w:rFonts w:eastAsiaTheme="minorEastAsia" w:cstheme="minorBidi"/>
            <w:b w:val="0"/>
            <w:bCs w:val="0"/>
            <w:caps w:val="0"/>
            <w:color w:val="auto"/>
            <w:kern w:val="2"/>
            <w:sz w:val="24"/>
            <w:szCs w:val="24"/>
            <w:lang w:val="en-US" w:eastAsia="fr-FR" w:bidi="ar-SA"/>
          </w:rPr>
          <w:tab/>
        </w:r>
        <w:r w:rsidR="00A95952" w:rsidRPr="001E4F81">
          <w:rPr>
            <w:rStyle w:val="Hyperlink"/>
            <w:lang w:val="en-US"/>
          </w:rPr>
          <w:t>RECONCILIATION RESULTS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_Toc208170738 \h </w:instrText>
        </w:r>
        <w:r w:rsidR="00A95952" w:rsidRPr="001E4F81">
          <w:rPr>
            <w:webHidden/>
            <w:lang w:val="en-US"/>
          </w:rPr>
        </w:r>
        <w:r w:rsidR="00A95952" w:rsidRPr="001E4F81">
          <w:rPr>
            <w:webHidden/>
            <w:lang w:val="en-US"/>
          </w:rPr>
          <w:fldChar w:fldCharType="separate"/>
        </w:r>
        <w:r w:rsidR="000E2358">
          <w:rPr>
            <w:webHidden/>
            <w:lang w:val="en-US"/>
          </w:rPr>
          <w:t>187</w:t>
        </w:r>
        <w:r w:rsidR="00A95952" w:rsidRPr="001E4F81">
          <w:rPr>
            <w:webHidden/>
            <w:lang w:val="en-US"/>
          </w:rPr>
          <w:fldChar w:fldCharType="end"/>
        </w:r>
      </w:hyperlink>
    </w:p>
    <w:p w14:paraId="35460267" w14:textId="6D5A403E" w:rsidR="00A95952" w:rsidRPr="001E4F81" w:rsidRDefault="00A14956" w:rsidP="007F7BDD">
      <w:pPr>
        <w:pStyle w:val="TOC2"/>
        <w:rPr>
          <w:rFonts w:eastAsiaTheme="minorEastAsia"/>
          <w:sz w:val="24"/>
          <w:szCs w:val="24"/>
          <w:lang w:val="en-US"/>
        </w:rPr>
      </w:pPr>
      <w:hyperlink w:anchor="_Toc208170739" w:history="1">
        <w:r w:rsidR="00A95952" w:rsidRPr="001E4F81">
          <w:rPr>
            <w:rStyle w:val="Hyperlink"/>
            <w:rFonts w:eastAsiaTheme="majorEastAsia"/>
            <w:lang w:val="en-US"/>
          </w:rPr>
          <w:t>6.1.</w:t>
        </w:r>
        <w:r w:rsidR="00A95952" w:rsidRPr="001E4F81">
          <w:rPr>
            <w:rFonts w:eastAsiaTheme="minorEastAsia"/>
            <w:sz w:val="24"/>
            <w:szCs w:val="24"/>
            <w:lang w:val="en-US"/>
          </w:rPr>
          <w:tab/>
        </w:r>
        <w:r w:rsidR="00A95952" w:rsidRPr="001E4F81">
          <w:rPr>
            <w:rStyle w:val="Hyperlink"/>
            <w:rFonts w:eastAsiaTheme="majorEastAsia"/>
            <w:lang w:val="en-US"/>
          </w:rPr>
          <w:t>Payment Reconciliation between extractive companies and government agencies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_Toc208170739 \h </w:instrText>
        </w:r>
        <w:r w:rsidR="00A95952" w:rsidRPr="001E4F81">
          <w:rPr>
            <w:webHidden/>
            <w:lang w:val="en-US"/>
          </w:rPr>
        </w:r>
        <w:r w:rsidR="00A95952" w:rsidRPr="001E4F81">
          <w:rPr>
            <w:webHidden/>
            <w:lang w:val="en-US"/>
          </w:rPr>
          <w:fldChar w:fldCharType="separate"/>
        </w:r>
        <w:r w:rsidR="000E2358">
          <w:rPr>
            <w:webHidden/>
            <w:lang w:val="en-US"/>
          </w:rPr>
          <w:t>187</w:t>
        </w:r>
        <w:r w:rsidR="00A95952" w:rsidRPr="001E4F81">
          <w:rPr>
            <w:webHidden/>
            <w:lang w:val="en-US"/>
          </w:rPr>
          <w:fldChar w:fldCharType="end"/>
        </w:r>
      </w:hyperlink>
    </w:p>
    <w:p w14:paraId="59D6F7B7" w14:textId="3BBFC835" w:rsidR="00A95952" w:rsidRPr="001E4F81" w:rsidRDefault="00A14956" w:rsidP="007F7BDD">
      <w:pPr>
        <w:pStyle w:val="TOC2"/>
        <w:rPr>
          <w:rFonts w:eastAsiaTheme="minorEastAsia"/>
          <w:sz w:val="24"/>
          <w:szCs w:val="24"/>
          <w:lang w:val="en-US"/>
        </w:rPr>
      </w:pPr>
      <w:hyperlink w:anchor="_Toc208170740" w:history="1">
        <w:r w:rsidR="00A95952" w:rsidRPr="001E4F81">
          <w:rPr>
            <w:rStyle w:val="Hyperlink"/>
            <w:rFonts w:eastAsiaTheme="majorEastAsia"/>
            <w:lang w:val="en-US"/>
          </w:rPr>
          <w:t>6.2.</w:t>
        </w:r>
        <w:r w:rsidR="00A95952" w:rsidRPr="001E4F81">
          <w:rPr>
            <w:rFonts w:eastAsiaTheme="minorEastAsia"/>
            <w:sz w:val="24"/>
            <w:szCs w:val="24"/>
            <w:lang w:val="en-US"/>
          </w:rPr>
          <w:tab/>
        </w:r>
        <w:r w:rsidR="00A95952" w:rsidRPr="001E4F81">
          <w:rPr>
            <w:rStyle w:val="Hyperlink"/>
            <w:rFonts w:eastAsiaTheme="majorEastAsia"/>
            <w:lang w:val="en-US"/>
          </w:rPr>
          <w:t>Adjustments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_Toc208170740 \h </w:instrText>
        </w:r>
        <w:r w:rsidR="00A95952" w:rsidRPr="001E4F81">
          <w:rPr>
            <w:webHidden/>
            <w:lang w:val="en-US"/>
          </w:rPr>
        </w:r>
        <w:r w:rsidR="00A95952" w:rsidRPr="001E4F81">
          <w:rPr>
            <w:webHidden/>
            <w:lang w:val="en-US"/>
          </w:rPr>
          <w:fldChar w:fldCharType="separate"/>
        </w:r>
        <w:r w:rsidR="000E2358">
          <w:rPr>
            <w:webHidden/>
            <w:lang w:val="en-US"/>
          </w:rPr>
          <w:t>191</w:t>
        </w:r>
        <w:r w:rsidR="00A95952" w:rsidRPr="001E4F81">
          <w:rPr>
            <w:webHidden/>
            <w:lang w:val="en-US"/>
          </w:rPr>
          <w:fldChar w:fldCharType="end"/>
        </w:r>
      </w:hyperlink>
    </w:p>
    <w:p w14:paraId="26EA2091" w14:textId="2FEC458F" w:rsidR="00A95952" w:rsidRPr="001E4F81" w:rsidRDefault="00A14956" w:rsidP="007F7BDD">
      <w:pPr>
        <w:pStyle w:val="TOC2"/>
        <w:rPr>
          <w:rFonts w:eastAsiaTheme="minorEastAsia"/>
          <w:sz w:val="24"/>
          <w:szCs w:val="24"/>
          <w:lang w:val="en-US"/>
        </w:rPr>
      </w:pPr>
      <w:hyperlink w:anchor="_Toc208170741" w:history="1">
        <w:r w:rsidR="00A95952" w:rsidRPr="001E4F81">
          <w:rPr>
            <w:rStyle w:val="Hyperlink"/>
            <w:rFonts w:eastAsiaTheme="majorEastAsia"/>
            <w:lang w:val="en-US"/>
          </w:rPr>
          <w:t>6.3.</w:t>
        </w:r>
        <w:r w:rsidR="00A95952" w:rsidRPr="001E4F81">
          <w:rPr>
            <w:rFonts w:eastAsiaTheme="minorEastAsia"/>
            <w:sz w:val="24"/>
            <w:szCs w:val="24"/>
            <w:lang w:val="en-US"/>
          </w:rPr>
          <w:tab/>
        </w:r>
        <w:r w:rsidR="00A95952" w:rsidRPr="001E4F81">
          <w:rPr>
            <w:rStyle w:val="Hyperlink"/>
            <w:rFonts w:eastAsiaTheme="majorEastAsia"/>
            <w:lang w:val="en-US"/>
          </w:rPr>
          <w:t>Unreconciled discrepancies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_Toc208170741 \h </w:instrText>
        </w:r>
        <w:r w:rsidR="00A95952" w:rsidRPr="001E4F81">
          <w:rPr>
            <w:webHidden/>
            <w:lang w:val="en-US"/>
          </w:rPr>
        </w:r>
        <w:r w:rsidR="00A95952" w:rsidRPr="001E4F81">
          <w:rPr>
            <w:webHidden/>
            <w:lang w:val="en-US"/>
          </w:rPr>
          <w:fldChar w:fldCharType="separate"/>
        </w:r>
        <w:r w:rsidR="000E2358">
          <w:rPr>
            <w:webHidden/>
            <w:lang w:val="en-US"/>
          </w:rPr>
          <w:t>195</w:t>
        </w:r>
        <w:r w:rsidR="00A95952" w:rsidRPr="001E4F81">
          <w:rPr>
            <w:webHidden/>
            <w:lang w:val="en-US"/>
          </w:rPr>
          <w:fldChar w:fldCharType="end"/>
        </w:r>
      </w:hyperlink>
    </w:p>
    <w:p w14:paraId="7EF02287" w14:textId="0F5A0F9B" w:rsidR="00A95952" w:rsidRPr="001E4F81" w:rsidRDefault="00A14956" w:rsidP="00F260B9">
      <w:pPr>
        <w:pStyle w:val="TOC1"/>
        <w:spacing w:before="60" w:after="60"/>
        <w:rPr>
          <w:rFonts w:eastAsiaTheme="minorEastAsia" w:cstheme="minorBidi"/>
          <w:b w:val="0"/>
          <w:bCs w:val="0"/>
          <w:caps w:val="0"/>
          <w:color w:val="auto"/>
          <w:kern w:val="2"/>
          <w:sz w:val="24"/>
          <w:szCs w:val="24"/>
          <w:lang w:val="en-US" w:eastAsia="fr-FR" w:bidi="ar-SA"/>
        </w:rPr>
      </w:pPr>
      <w:hyperlink w:anchor="_Toc208170742" w:history="1">
        <w:r w:rsidR="00A95952" w:rsidRPr="001E4F81">
          <w:rPr>
            <w:rStyle w:val="Hyperlink"/>
            <w:lang w:val="en-US"/>
          </w:rPr>
          <w:t>7.</w:t>
        </w:r>
        <w:r w:rsidR="00A95952" w:rsidRPr="001E4F81">
          <w:rPr>
            <w:rFonts w:eastAsiaTheme="minorEastAsia" w:cstheme="minorBidi"/>
            <w:b w:val="0"/>
            <w:bCs w:val="0"/>
            <w:caps w:val="0"/>
            <w:color w:val="auto"/>
            <w:kern w:val="2"/>
            <w:sz w:val="24"/>
            <w:szCs w:val="24"/>
            <w:lang w:val="en-US" w:eastAsia="fr-FR" w:bidi="ar-SA"/>
          </w:rPr>
          <w:tab/>
        </w:r>
        <w:r w:rsidR="00A95952" w:rsidRPr="001E4F81">
          <w:rPr>
            <w:rStyle w:val="Hyperlink"/>
            <w:lang w:val="en-US"/>
          </w:rPr>
          <w:t>ANALYSIS OF REPORTED DATA</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_Toc208170742 \h </w:instrText>
        </w:r>
        <w:r w:rsidR="00A95952" w:rsidRPr="001E4F81">
          <w:rPr>
            <w:webHidden/>
            <w:lang w:val="en-US"/>
          </w:rPr>
        </w:r>
        <w:r w:rsidR="00A95952" w:rsidRPr="001E4F81">
          <w:rPr>
            <w:webHidden/>
            <w:lang w:val="en-US"/>
          </w:rPr>
          <w:fldChar w:fldCharType="separate"/>
        </w:r>
        <w:r w:rsidR="000E2358">
          <w:rPr>
            <w:webHidden/>
            <w:lang w:val="en-US"/>
          </w:rPr>
          <w:t>199</w:t>
        </w:r>
        <w:r w:rsidR="00A95952" w:rsidRPr="001E4F81">
          <w:rPr>
            <w:webHidden/>
            <w:lang w:val="en-US"/>
          </w:rPr>
          <w:fldChar w:fldCharType="end"/>
        </w:r>
      </w:hyperlink>
    </w:p>
    <w:p w14:paraId="5D699CA9" w14:textId="21F30A54" w:rsidR="00A95952" w:rsidRPr="001E4F81" w:rsidRDefault="00A14956" w:rsidP="007F7BDD">
      <w:pPr>
        <w:pStyle w:val="TOC2"/>
        <w:rPr>
          <w:rFonts w:eastAsiaTheme="minorEastAsia"/>
          <w:sz w:val="24"/>
          <w:szCs w:val="24"/>
          <w:lang w:val="en-US"/>
        </w:rPr>
      </w:pPr>
      <w:hyperlink w:anchor="_Toc208170743" w:history="1">
        <w:r w:rsidR="00A95952" w:rsidRPr="001E4F81">
          <w:rPr>
            <w:rStyle w:val="Hyperlink"/>
            <w:rFonts w:eastAsiaTheme="majorEastAsia"/>
            <w:lang w:val="en-US"/>
          </w:rPr>
          <w:t>7.1.</w:t>
        </w:r>
        <w:r w:rsidR="00A95952" w:rsidRPr="001E4F81">
          <w:rPr>
            <w:rFonts w:eastAsiaTheme="minorEastAsia"/>
            <w:sz w:val="24"/>
            <w:szCs w:val="24"/>
            <w:lang w:val="en-US"/>
          </w:rPr>
          <w:tab/>
        </w:r>
        <w:r w:rsidR="00A95952" w:rsidRPr="001E4F81">
          <w:rPr>
            <w:rStyle w:val="Hyperlink"/>
            <w:rFonts w:eastAsiaTheme="majorEastAsia"/>
            <w:lang w:val="en-US"/>
          </w:rPr>
          <w:t>Analysis of total extractive revenues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_Toc208170743 \h </w:instrText>
        </w:r>
        <w:r w:rsidR="00A95952" w:rsidRPr="001E4F81">
          <w:rPr>
            <w:webHidden/>
            <w:lang w:val="en-US"/>
          </w:rPr>
        </w:r>
        <w:r w:rsidR="00A95952" w:rsidRPr="001E4F81">
          <w:rPr>
            <w:webHidden/>
            <w:lang w:val="en-US"/>
          </w:rPr>
          <w:fldChar w:fldCharType="separate"/>
        </w:r>
        <w:r w:rsidR="000E2358">
          <w:rPr>
            <w:webHidden/>
            <w:lang w:val="en-US"/>
          </w:rPr>
          <w:t>199</w:t>
        </w:r>
        <w:r w:rsidR="00A95952" w:rsidRPr="001E4F81">
          <w:rPr>
            <w:webHidden/>
            <w:lang w:val="en-US"/>
          </w:rPr>
          <w:fldChar w:fldCharType="end"/>
        </w:r>
      </w:hyperlink>
    </w:p>
    <w:p w14:paraId="37ABF6E8" w14:textId="623DDFF7" w:rsidR="00A95952" w:rsidRPr="001E4F81" w:rsidRDefault="00A14956" w:rsidP="007F7BDD">
      <w:pPr>
        <w:pStyle w:val="TOC2"/>
        <w:rPr>
          <w:rFonts w:eastAsiaTheme="minorEastAsia"/>
          <w:sz w:val="24"/>
          <w:szCs w:val="24"/>
          <w:lang w:val="en-US"/>
        </w:rPr>
      </w:pPr>
      <w:hyperlink w:anchor="_Toc208170744" w:history="1">
        <w:r w:rsidR="00A95952" w:rsidRPr="001E4F81">
          <w:rPr>
            <w:rStyle w:val="Hyperlink"/>
            <w:rFonts w:eastAsiaTheme="majorEastAsia"/>
            <w:lang w:val="en-US"/>
          </w:rPr>
          <w:t>7.2.</w:t>
        </w:r>
        <w:r w:rsidR="00A95952" w:rsidRPr="001E4F81">
          <w:rPr>
            <w:rFonts w:eastAsiaTheme="minorEastAsia"/>
            <w:sz w:val="24"/>
            <w:szCs w:val="24"/>
            <w:lang w:val="en-US"/>
          </w:rPr>
          <w:tab/>
        </w:r>
        <w:r w:rsidR="00A95952" w:rsidRPr="001E4F81">
          <w:rPr>
            <w:rStyle w:val="Hyperlink"/>
            <w:rFonts w:eastAsiaTheme="majorEastAsia"/>
            <w:lang w:val="en-US"/>
          </w:rPr>
          <w:t>Revenues from unidentified taxes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_Toc208170744 \h </w:instrText>
        </w:r>
        <w:r w:rsidR="00A95952" w:rsidRPr="001E4F81">
          <w:rPr>
            <w:webHidden/>
            <w:lang w:val="en-US"/>
          </w:rPr>
        </w:r>
        <w:r w:rsidR="00A95952" w:rsidRPr="001E4F81">
          <w:rPr>
            <w:webHidden/>
            <w:lang w:val="en-US"/>
          </w:rPr>
          <w:fldChar w:fldCharType="separate"/>
        </w:r>
        <w:r w:rsidR="000E2358">
          <w:rPr>
            <w:webHidden/>
            <w:lang w:val="en-US"/>
          </w:rPr>
          <w:t>203</w:t>
        </w:r>
        <w:r w:rsidR="00A95952" w:rsidRPr="001E4F81">
          <w:rPr>
            <w:webHidden/>
            <w:lang w:val="en-US"/>
          </w:rPr>
          <w:fldChar w:fldCharType="end"/>
        </w:r>
      </w:hyperlink>
    </w:p>
    <w:p w14:paraId="5B2BF141" w14:textId="48DA2D75" w:rsidR="00A95952" w:rsidRPr="001E4F81" w:rsidRDefault="00A14956" w:rsidP="007F7BDD">
      <w:pPr>
        <w:pStyle w:val="TOC2"/>
        <w:rPr>
          <w:rFonts w:eastAsiaTheme="minorEastAsia"/>
          <w:sz w:val="24"/>
          <w:szCs w:val="24"/>
          <w:lang w:val="en-US"/>
        </w:rPr>
      </w:pPr>
      <w:hyperlink w:anchor="_Toc208170745" w:history="1">
        <w:r w:rsidR="00A95952" w:rsidRPr="001E4F81">
          <w:rPr>
            <w:rStyle w:val="Hyperlink"/>
            <w:rFonts w:eastAsiaTheme="majorEastAsia"/>
            <w:lang w:val="en-US"/>
          </w:rPr>
          <w:t>7.3.</w:t>
        </w:r>
        <w:r w:rsidR="00A95952" w:rsidRPr="001E4F81">
          <w:rPr>
            <w:rFonts w:eastAsiaTheme="minorEastAsia"/>
            <w:sz w:val="24"/>
            <w:szCs w:val="24"/>
            <w:lang w:val="en-US"/>
          </w:rPr>
          <w:tab/>
        </w:r>
        <w:r w:rsidR="00A95952" w:rsidRPr="001E4F81">
          <w:rPr>
            <w:rStyle w:val="Hyperlink"/>
            <w:rFonts w:eastAsiaTheme="majorEastAsia"/>
            <w:lang w:val="en-US"/>
          </w:rPr>
          <w:t>Unilateral disclosure of revenue streams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_Toc208170745 \h </w:instrText>
        </w:r>
        <w:r w:rsidR="00A95952" w:rsidRPr="001E4F81">
          <w:rPr>
            <w:webHidden/>
            <w:lang w:val="en-US"/>
          </w:rPr>
        </w:r>
        <w:r w:rsidR="00A95952" w:rsidRPr="001E4F81">
          <w:rPr>
            <w:webHidden/>
            <w:lang w:val="en-US"/>
          </w:rPr>
          <w:fldChar w:fldCharType="separate"/>
        </w:r>
        <w:r w:rsidR="000E2358">
          <w:rPr>
            <w:webHidden/>
            <w:lang w:val="en-US"/>
          </w:rPr>
          <w:t>203</w:t>
        </w:r>
        <w:r w:rsidR="00A95952" w:rsidRPr="001E4F81">
          <w:rPr>
            <w:webHidden/>
            <w:lang w:val="en-US"/>
          </w:rPr>
          <w:fldChar w:fldCharType="end"/>
        </w:r>
      </w:hyperlink>
    </w:p>
    <w:p w14:paraId="3FD335B0" w14:textId="335FED34" w:rsidR="00A95952" w:rsidRPr="001E4F81" w:rsidRDefault="00A14956" w:rsidP="007F7BDD">
      <w:pPr>
        <w:pStyle w:val="TOC2"/>
        <w:rPr>
          <w:rFonts w:eastAsiaTheme="minorEastAsia"/>
          <w:sz w:val="24"/>
          <w:szCs w:val="24"/>
          <w:lang w:val="en-US"/>
        </w:rPr>
      </w:pPr>
      <w:hyperlink w:anchor="_Toc208170746" w:history="1">
        <w:r w:rsidR="00A95952" w:rsidRPr="001E4F81">
          <w:rPr>
            <w:rStyle w:val="Hyperlink"/>
            <w:rFonts w:eastAsiaTheme="majorEastAsia"/>
            <w:lang w:val="en-US"/>
          </w:rPr>
          <w:t>7.4.</w:t>
        </w:r>
        <w:r w:rsidR="00A95952" w:rsidRPr="001E4F81">
          <w:rPr>
            <w:rFonts w:eastAsiaTheme="minorEastAsia"/>
            <w:sz w:val="24"/>
            <w:szCs w:val="24"/>
            <w:lang w:val="en-US"/>
          </w:rPr>
          <w:tab/>
        </w:r>
        <w:r w:rsidR="00A95952" w:rsidRPr="001E4F81">
          <w:rPr>
            <w:rStyle w:val="Hyperlink"/>
            <w:rFonts w:eastAsiaTheme="majorEastAsia"/>
            <w:lang w:val="en-US"/>
          </w:rPr>
          <w:t>Other data disclosed by extractive companies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_Toc208170746 \h </w:instrText>
        </w:r>
        <w:r w:rsidR="00A95952" w:rsidRPr="001E4F81">
          <w:rPr>
            <w:webHidden/>
            <w:lang w:val="en-US"/>
          </w:rPr>
        </w:r>
        <w:r w:rsidR="00A95952" w:rsidRPr="001E4F81">
          <w:rPr>
            <w:webHidden/>
            <w:lang w:val="en-US"/>
          </w:rPr>
          <w:fldChar w:fldCharType="separate"/>
        </w:r>
        <w:r w:rsidR="000E2358">
          <w:rPr>
            <w:webHidden/>
            <w:lang w:val="en-US"/>
          </w:rPr>
          <w:t>205</w:t>
        </w:r>
        <w:r w:rsidR="00A95952" w:rsidRPr="001E4F81">
          <w:rPr>
            <w:webHidden/>
            <w:lang w:val="en-US"/>
          </w:rPr>
          <w:fldChar w:fldCharType="end"/>
        </w:r>
      </w:hyperlink>
    </w:p>
    <w:p w14:paraId="24BF6A12" w14:textId="156BC5E8" w:rsidR="00A95952" w:rsidRPr="001E4F81" w:rsidRDefault="00A14956" w:rsidP="00F260B9">
      <w:pPr>
        <w:pStyle w:val="TOC1"/>
        <w:spacing w:before="60" w:after="60"/>
        <w:rPr>
          <w:rFonts w:eastAsiaTheme="minorEastAsia" w:cstheme="minorBidi"/>
          <w:b w:val="0"/>
          <w:bCs w:val="0"/>
          <w:caps w:val="0"/>
          <w:color w:val="auto"/>
          <w:kern w:val="2"/>
          <w:sz w:val="24"/>
          <w:szCs w:val="24"/>
          <w:lang w:val="en-US" w:eastAsia="fr-FR" w:bidi="ar-SA"/>
        </w:rPr>
      </w:pPr>
      <w:hyperlink w:anchor="_Toc208170747" w:history="1">
        <w:r w:rsidR="00A95952" w:rsidRPr="001E4F81">
          <w:rPr>
            <w:rStyle w:val="Hyperlink"/>
            <w:lang w:val="en-US"/>
          </w:rPr>
          <w:t>8.</w:t>
        </w:r>
        <w:r w:rsidR="00A95952" w:rsidRPr="001E4F81">
          <w:rPr>
            <w:rFonts w:eastAsiaTheme="minorEastAsia" w:cstheme="minorBidi"/>
            <w:b w:val="0"/>
            <w:bCs w:val="0"/>
            <w:caps w:val="0"/>
            <w:color w:val="auto"/>
            <w:kern w:val="2"/>
            <w:sz w:val="24"/>
            <w:szCs w:val="24"/>
            <w:lang w:val="en-US" w:eastAsia="fr-FR" w:bidi="ar-SA"/>
          </w:rPr>
          <w:tab/>
        </w:r>
        <w:r w:rsidR="00A95952" w:rsidRPr="001E4F81">
          <w:rPr>
            <w:rStyle w:val="Hyperlink"/>
            <w:lang w:val="en-US"/>
          </w:rPr>
          <w:t>RECOMMENDATIONS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_Toc208170747 \h </w:instrText>
        </w:r>
        <w:r w:rsidR="00A95952" w:rsidRPr="001E4F81">
          <w:rPr>
            <w:webHidden/>
            <w:lang w:val="en-US"/>
          </w:rPr>
        </w:r>
        <w:r w:rsidR="00A95952" w:rsidRPr="001E4F81">
          <w:rPr>
            <w:webHidden/>
            <w:lang w:val="en-US"/>
          </w:rPr>
          <w:fldChar w:fldCharType="separate"/>
        </w:r>
        <w:r w:rsidR="000E2358">
          <w:rPr>
            <w:webHidden/>
            <w:lang w:val="en-US"/>
          </w:rPr>
          <w:t>208</w:t>
        </w:r>
        <w:r w:rsidR="00A95952" w:rsidRPr="001E4F81">
          <w:rPr>
            <w:webHidden/>
            <w:lang w:val="en-US"/>
          </w:rPr>
          <w:fldChar w:fldCharType="end"/>
        </w:r>
      </w:hyperlink>
    </w:p>
    <w:p w14:paraId="5E54F2CE" w14:textId="22B8C5F9" w:rsidR="00A95952" w:rsidRPr="001E4F81" w:rsidRDefault="00A14956" w:rsidP="007F7BDD">
      <w:pPr>
        <w:pStyle w:val="TOC2"/>
        <w:rPr>
          <w:rFonts w:eastAsiaTheme="minorEastAsia"/>
          <w:sz w:val="24"/>
          <w:szCs w:val="24"/>
          <w:lang w:val="en-US"/>
        </w:rPr>
      </w:pPr>
      <w:hyperlink w:anchor="_Toc208170748" w:history="1">
        <w:r w:rsidR="00A95952" w:rsidRPr="001E4F81">
          <w:rPr>
            <w:rStyle w:val="Hyperlink"/>
            <w:rFonts w:eastAsiaTheme="majorEastAsia"/>
            <w:lang w:val="en-US"/>
          </w:rPr>
          <w:t>8.1.</w:t>
        </w:r>
        <w:r w:rsidR="00A95952" w:rsidRPr="001E4F81">
          <w:rPr>
            <w:rFonts w:eastAsiaTheme="minorEastAsia"/>
            <w:sz w:val="24"/>
            <w:szCs w:val="24"/>
            <w:lang w:val="en-US"/>
          </w:rPr>
          <w:tab/>
        </w:r>
        <w:r w:rsidR="00A95952" w:rsidRPr="001E4F81">
          <w:rPr>
            <w:rStyle w:val="Hyperlink"/>
            <w:rFonts w:eastAsiaTheme="majorEastAsia"/>
            <w:lang w:val="en-US"/>
          </w:rPr>
          <w:t>Data quality and assurance (EITI Requirements 4.1 and 4.9)</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_Toc208170748 \h </w:instrText>
        </w:r>
        <w:r w:rsidR="00A95952" w:rsidRPr="001E4F81">
          <w:rPr>
            <w:webHidden/>
            <w:lang w:val="en-US"/>
          </w:rPr>
        </w:r>
        <w:r w:rsidR="00A95952" w:rsidRPr="001E4F81">
          <w:rPr>
            <w:webHidden/>
            <w:lang w:val="en-US"/>
          </w:rPr>
          <w:fldChar w:fldCharType="separate"/>
        </w:r>
        <w:r w:rsidR="000E2358">
          <w:rPr>
            <w:webHidden/>
            <w:lang w:val="en-US"/>
          </w:rPr>
          <w:t>208</w:t>
        </w:r>
        <w:r w:rsidR="00A95952" w:rsidRPr="001E4F81">
          <w:rPr>
            <w:webHidden/>
            <w:lang w:val="en-US"/>
          </w:rPr>
          <w:fldChar w:fldCharType="end"/>
        </w:r>
      </w:hyperlink>
    </w:p>
    <w:p w14:paraId="7BF3A080" w14:textId="045B08DD" w:rsidR="00A95952" w:rsidRPr="001E4F81" w:rsidRDefault="00A14956" w:rsidP="007F7BDD">
      <w:pPr>
        <w:pStyle w:val="TOC2"/>
        <w:rPr>
          <w:rFonts w:eastAsiaTheme="minorEastAsia"/>
          <w:sz w:val="24"/>
          <w:szCs w:val="24"/>
          <w:lang w:val="en-US"/>
        </w:rPr>
      </w:pPr>
      <w:hyperlink w:anchor="_Toc208170749" w:history="1">
        <w:r w:rsidR="00A95952" w:rsidRPr="001E4F81">
          <w:rPr>
            <w:rStyle w:val="Hyperlink"/>
            <w:rFonts w:eastAsiaTheme="majorEastAsia"/>
            <w:lang w:val="en-US"/>
          </w:rPr>
          <w:t>8.2.</w:t>
        </w:r>
        <w:r w:rsidR="00A95952" w:rsidRPr="001E4F81">
          <w:rPr>
            <w:rFonts w:eastAsiaTheme="minorEastAsia"/>
            <w:sz w:val="24"/>
            <w:szCs w:val="24"/>
            <w:lang w:val="en-US"/>
          </w:rPr>
          <w:tab/>
        </w:r>
        <w:r w:rsidR="00A95952" w:rsidRPr="001E4F81">
          <w:rPr>
            <w:rStyle w:val="Hyperlink"/>
            <w:rFonts w:eastAsiaTheme="majorEastAsia"/>
            <w:lang w:val="en-US"/>
          </w:rPr>
          <w:t>Enhancing the licensing award process (EITI Requirement 2.2)</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_Toc208170749 \h </w:instrText>
        </w:r>
        <w:r w:rsidR="00A95952" w:rsidRPr="001E4F81">
          <w:rPr>
            <w:webHidden/>
            <w:lang w:val="en-US"/>
          </w:rPr>
        </w:r>
        <w:r w:rsidR="00A95952" w:rsidRPr="001E4F81">
          <w:rPr>
            <w:webHidden/>
            <w:lang w:val="en-US"/>
          </w:rPr>
          <w:fldChar w:fldCharType="separate"/>
        </w:r>
        <w:r w:rsidR="000E2358">
          <w:rPr>
            <w:webHidden/>
            <w:lang w:val="en-US"/>
          </w:rPr>
          <w:t>208</w:t>
        </w:r>
        <w:r w:rsidR="00A95952" w:rsidRPr="001E4F81">
          <w:rPr>
            <w:webHidden/>
            <w:lang w:val="en-US"/>
          </w:rPr>
          <w:fldChar w:fldCharType="end"/>
        </w:r>
      </w:hyperlink>
    </w:p>
    <w:p w14:paraId="4C613C45" w14:textId="53CF642B" w:rsidR="00A95952" w:rsidRPr="001E4F81" w:rsidRDefault="00A14956" w:rsidP="007F7BDD">
      <w:pPr>
        <w:pStyle w:val="TOC2"/>
        <w:rPr>
          <w:rFonts w:eastAsiaTheme="minorEastAsia"/>
          <w:sz w:val="24"/>
          <w:szCs w:val="24"/>
          <w:lang w:val="en-US"/>
        </w:rPr>
      </w:pPr>
      <w:hyperlink w:anchor="_Toc208170750" w:history="1">
        <w:r w:rsidR="00A95952" w:rsidRPr="001E4F81">
          <w:rPr>
            <w:rStyle w:val="Hyperlink"/>
            <w:rFonts w:eastAsiaTheme="majorEastAsia"/>
            <w:lang w:val="en-US"/>
          </w:rPr>
          <w:t>8.3.</w:t>
        </w:r>
        <w:r w:rsidR="00A95952" w:rsidRPr="001E4F81">
          <w:rPr>
            <w:rFonts w:eastAsiaTheme="minorEastAsia"/>
            <w:sz w:val="24"/>
            <w:szCs w:val="24"/>
            <w:lang w:val="en-US"/>
          </w:rPr>
          <w:tab/>
        </w:r>
        <w:r w:rsidR="00A95952" w:rsidRPr="001E4F81">
          <w:rPr>
            <w:rStyle w:val="Hyperlink"/>
            <w:rFonts w:eastAsiaTheme="majorEastAsia"/>
            <w:lang w:val="en-US"/>
          </w:rPr>
          <w:t>Disaggregation and classification of the extractive sector revenues (EITI Requirement 4.1)</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_Toc208170750 \h </w:instrText>
        </w:r>
        <w:r w:rsidR="00A95952" w:rsidRPr="001E4F81">
          <w:rPr>
            <w:webHidden/>
            <w:lang w:val="en-US"/>
          </w:rPr>
        </w:r>
        <w:r w:rsidR="00A95952" w:rsidRPr="001E4F81">
          <w:rPr>
            <w:webHidden/>
            <w:lang w:val="en-US"/>
          </w:rPr>
          <w:fldChar w:fldCharType="separate"/>
        </w:r>
        <w:r w:rsidR="000E2358">
          <w:rPr>
            <w:webHidden/>
            <w:lang w:val="en-US"/>
          </w:rPr>
          <w:t>210</w:t>
        </w:r>
        <w:r w:rsidR="00A95952" w:rsidRPr="001E4F81">
          <w:rPr>
            <w:webHidden/>
            <w:lang w:val="en-US"/>
          </w:rPr>
          <w:fldChar w:fldCharType="end"/>
        </w:r>
      </w:hyperlink>
    </w:p>
    <w:p w14:paraId="495200F4" w14:textId="0A3130A2" w:rsidR="00A95952" w:rsidRPr="001E4F81" w:rsidRDefault="00A14956" w:rsidP="007F7BDD">
      <w:pPr>
        <w:pStyle w:val="TOC2"/>
        <w:rPr>
          <w:rFonts w:eastAsiaTheme="minorEastAsia"/>
          <w:sz w:val="24"/>
          <w:szCs w:val="24"/>
          <w:lang w:val="en-US"/>
        </w:rPr>
      </w:pPr>
      <w:hyperlink w:anchor="_Toc208170751" w:history="1">
        <w:r w:rsidR="00A95952" w:rsidRPr="001E4F81">
          <w:rPr>
            <w:rStyle w:val="Hyperlink"/>
            <w:rFonts w:eastAsiaTheme="majorEastAsia"/>
            <w:lang w:val="en-US"/>
          </w:rPr>
          <w:t>8.4.</w:t>
        </w:r>
        <w:r w:rsidR="00A95952" w:rsidRPr="001E4F81">
          <w:rPr>
            <w:rFonts w:eastAsiaTheme="minorEastAsia"/>
            <w:sz w:val="24"/>
            <w:szCs w:val="24"/>
            <w:lang w:val="en-US"/>
          </w:rPr>
          <w:tab/>
        </w:r>
        <w:r w:rsidR="00A95952" w:rsidRPr="001E4F81">
          <w:rPr>
            <w:rStyle w:val="Hyperlink"/>
            <w:rFonts w:eastAsiaTheme="majorEastAsia"/>
            <w:lang w:val="en-US"/>
          </w:rPr>
          <w:t>Public disclosure of the full text of the mining licenses (EITI Requirement 2.4.e)</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_Toc208170751 \h </w:instrText>
        </w:r>
        <w:r w:rsidR="00A95952" w:rsidRPr="001E4F81">
          <w:rPr>
            <w:webHidden/>
            <w:lang w:val="en-US"/>
          </w:rPr>
        </w:r>
        <w:r w:rsidR="00A95952" w:rsidRPr="001E4F81">
          <w:rPr>
            <w:webHidden/>
            <w:lang w:val="en-US"/>
          </w:rPr>
          <w:fldChar w:fldCharType="separate"/>
        </w:r>
        <w:r w:rsidR="000E2358">
          <w:rPr>
            <w:webHidden/>
            <w:lang w:val="en-US"/>
          </w:rPr>
          <w:t>211</w:t>
        </w:r>
        <w:r w:rsidR="00A95952" w:rsidRPr="001E4F81">
          <w:rPr>
            <w:webHidden/>
            <w:lang w:val="en-US"/>
          </w:rPr>
          <w:fldChar w:fldCharType="end"/>
        </w:r>
      </w:hyperlink>
    </w:p>
    <w:p w14:paraId="69FB5AF8" w14:textId="6F13044A" w:rsidR="00A95952" w:rsidRPr="001E4F81" w:rsidRDefault="00A14956" w:rsidP="007F7BDD">
      <w:pPr>
        <w:pStyle w:val="TOC2"/>
        <w:rPr>
          <w:rFonts w:eastAsiaTheme="minorEastAsia"/>
          <w:sz w:val="24"/>
          <w:szCs w:val="24"/>
          <w:lang w:val="en-US"/>
        </w:rPr>
      </w:pPr>
      <w:hyperlink w:anchor="_Toc208170752" w:history="1">
        <w:r w:rsidR="00A95952" w:rsidRPr="001E4F81">
          <w:rPr>
            <w:rStyle w:val="Hyperlink"/>
            <w:rFonts w:eastAsiaTheme="majorEastAsia"/>
            <w:lang w:val="en-US"/>
          </w:rPr>
          <w:t>8.5.</w:t>
        </w:r>
        <w:r w:rsidR="00A95952" w:rsidRPr="001E4F81">
          <w:rPr>
            <w:rFonts w:eastAsiaTheme="minorEastAsia"/>
            <w:sz w:val="24"/>
            <w:szCs w:val="24"/>
            <w:lang w:val="en-US"/>
          </w:rPr>
          <w:tab/>
        </w:r>
        <w:r w:rsidR="00A95952" w:rsidRPr="001E4F81">
          <w:rPr>
            <w:rStyle w:val="Hyperlink"/>
            <w:rFonts w:eastAsiaTheme="majorEastAsia"/>
            <w:lang w:val="en-US"/>
          </w:rPr>
          <w:t>Improving the accuracy of production and exports data (EITI Requirements 3.2 and 3.3)</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_Toc208170752 \h </w:instrText>
        </w:r>
        <w:r w:rsidR="00A95952" w:rsidRPr="001E4F81">
          <w:rPr>
            <w:webHidden/>
            <w:lang w:val="en-US"/>
          </w:rPr>
        </w:r>
        <w:r w:rsidR="00A95952" w:rsidRPr="001E4F81">
          <w:rPr>
            <w:webHidden/>
            <w:lang w:val="en-US"/>
          </w:rPr>
          <w:fldChar w:fldCharType="separate"/>
        </w:r>
        <w:r w:rsidR="000E2358">
          <w:rPr>
            <w:webHidden/>
            <w:lang w:val="en-US"/>
          </w:rPr>
          <w:t>211</w:t>
        </w:r>
        <w:r w:rsidR="00A95952" w:rsidRPr="001E4F81">
          <w:rPr>
            <w:webHidden/>
            <w:lang w:val="en-US"/>
          </w:rPr>
          <w:fldChar w:fldCharType="end"/>
        </w:r>
      </w:hyperlink>
    </w:p>
    <w:p w14:paraId="6ADDBD20" w14:textId="4D9FC257" w:rsidR="00A95952" w:rsidRPr="001E4F81" w:rsidRDefault="00A14956" w:rsidP="007F7BDD">
      <w:pPr>
        <w:pStyle w:val="TOC2"/>
        <w:rPr>
          <w:rFonts w:eastAsiaTheme="minorEastAsia"/>
          <w:sz w:val="24"/>
          <w:szCs w:val="24"/>
          <w:lang w:val="en-US"/>
        </w:rPr>
      </w:pPr>
      <w:hyperlink w:anchor="_Toc208170753" w:history="1">
        <w:r w:rsidR="00A95952" w:rsidRPr="001E4F81">
          <w:rPr>
            <w:rStyle w:val="Hyperlink"/>
            <w:rFonts w:eastAsiaTheme="majorEastAsia"/>
            <w:lang w:val="en-US"/>
          </w:rPr>
          <w:t>8.6.</w:t>
        </w:r>
        <w:r w:rsidR="00A95952" w:rsidRPr="001E4F81">
          <w:rPr>
            <w:rFonts w:eastAsiaTheme="minorEastAsia"/>
            <w:sz w:val="24"/>
            <w:szCs w:val="24"/>
            <w:lang w:val="en-US"/>
          </w:rPr>
          <w:tab/>
        </w:r>
        <w:r w:rsidR="00A95952" w:rsidRPr="001E4F81">
          <w:rPr>
            <w:rStyle w:val="Hyperlink"/>
            <w:rFonts w:eastAsiaTheme="majorEastAsia"/>
            <w:lang w:val="en-US"/>
          </w:rPr>
          <w:t>Strengthening Beneficial Ownership disclosure  (EITI Requirement 2.5)</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_Toc208170753 \h </w:instrText>
        </w:r>
        <w:r w:rsidR="00A95952" w:rsidRPr="001E4F81">
          <w:rPr>
            <w:webHidden/>
            <w:lang w:val="en-US"/>
          </w:rPr>
        </w:r>
        <w:r w:rsidR="00A95952" w:rsidRPr="001E4F81">
          <w:rPr>
            <w:webHidden/>
            <w:lang w:val="en-US"/>
          </w:rPr>
          <w:fldChar w:fldCharType="separate"/>
        </w:r>
        <w:r w:rsidR="000E2358">
          <w:rPr>
            <w:webHidden/>
            <w:lang w:val="en-US"/>
          </w:rPr>
          <w:t>212</w:t>
        </w:r>
        <w:r w:rsidR="00A95952" w:rsidRPr="001E4F81">
          <w:rPr>
            <w:webHidden/>
            <w:lang w:val="en-US"/>
          </w:rPr>
          <w:fldChar w:fldCharType="end"/>
        </w:r>
      </w:hyperlink>
    </w:p>
    <w:p w14:paraId="57AD5714" w14:textId="45984683" w:rsidR="00A95952" w:rsidRPr="001E4F81" w:rsidRDefault="00A14956" w:rsidP="007F7BDD">
      <w:pPr>
        <w:pStyle w:val="TOC2"/>
        <w:rPr>
          <w:rFonts w:eastAsiaTheme="minorEastAsia"/>
          <w:sz w:val="24"/>
          <w:szCs w:val="24"/>
          <w:lang w:val="en-US"/>
        </w:rPr>
      </w:pPr>
      <w:hyperlink w:anchor="_Toc208170754" w:history="1">
        <w:r w:rsidR="00A95952" w:rsidRPr="001E4F81">
          <w:rPr>
            <w:rStyle w:val="Hyperlink"/>
            <w:rFonts w:eastAsiaTheme="majorEastAsia"/>
            <w:lang w:val="en-US"/>
          </w:rPr>
          <w:t>8.7.</w:t>
        </w:r>
        <w:r w:rsidR="00A95952" w:rsidRPr="001E4F81">
          <w:rPr>
            <w:rFonts w:eastAsiaTheme="minorEastAsia"/>
            <w:sz w:val="24"/>
            <w:szCs w:val="24"/>
            <w:lang w:val="en-US"/>
          </w:rPr>
          <w:tab/>
        </w:r>
        <w:r w:rsidR="00A95952" w:rsidRPr="001E4F81">
          <w:rPr>
            <w:rStyle w:val="Hyperlink"/>
            <w:rFonts w:eastAsiaTheme="majorEastAsia"/>
            <w:lang w:val="en-US"/>
          </w:rPr>
          <w:t>Public disclosure and Transparency of the SOEs (EITI Requirement 2.6)</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_Toc208170754 \h </w:instrText>
        </w:r>
        <w:r w:rsidR="00A95952" w:rsidRPr="001E4F81">
          <w:rPr>
            <w:webHidden/>
            <w:lang w:val="en-US"/>
          </w:rPr>
        </w:r>
        <w:r w:rsidR="00A95952" w:rsidRPr="001E4F81">
          <w:rPr>
            <w:webHidden/>
            <w:lang w:val="en-US"/>
          </w:rPr>
          <w:fldChar w:fldCharType="separate"/>
        </w:r>
        <w:r w:rsidR="000E2358">
          <w:rPr>
            <w:webHidden/>
            <w:lang w:val="en-US"/>
          </w:rPr>
          <w:t>213</w:t>
        </w:r>
        <w:r w:rsidR="00A95952" w:rsidRPr="001E4F81">
          <w:rPr>
            <w:webHidden/>
            <w:lang w:val="en-US"/>
          </w:rPr>
          <w:fldChar w:fldCharType="end"/>
        </w:r>
      </w:hyperlink>
    </w:p>
    <w:p w14:paraId="2FF28E2E" w14:textId="14E933C9" w:rsidR="00A95952" w:rsidRPr="001E4F81" w:rsidRDefault="00A14956" w:rsidP="007F7BDD">
      <w:pPr>
        <w:pStyle w:val="TOC2"/>
        <w:rPr>
          <w:rFonts w:eastAsiaTheme="minorEastAsia"/>
          <w:sz w:val="24"/>
          <w:szCs w:val="24"/>
          <w:lang w:val="en-US"/>
        </w:rPr>
      </w:pPr>
      <w:hyperlink w:anchor="_Toc208170755" w:history="1">
        <w:r w:rsidR="00A95952" w:rsidRPr="001E4F81">
          <w:rPr>
            <w:rStyle w:val="Hyperlink"/>
            <w:rFonts w:eastAsiaTheme="majorEastAsia"/>
            <w:lang w:val="en-US"/>
          </w:rPr>
          <w:t>8.8.</w:t>
        </w:r>
        <w:r w:rsidR="00A95952" w:rsidRPr="001E4F81">
          <w:rPr>
            <w:rFonts w:eastAsiaTheme="minorEastAsia"/>
            <w:sz w:val="24"/>
            <w:szCs w:val="24"/>
            <w:lang w:val="en-US"/>
          </w:rPr>
          <w:tab/>
        </w:r>
        <w:r w:rsidR="00A95952" w:rsidRPr="001E4F81">
          <w:rPr>
            <w:rStyle w:val="Hyperlink"/>
            <w:rFonts w:eastAsiaTheme="majorEastAsia"/>
            <w:lang w:val="en-US"/>
          </w:rPr>
          <w:t>Mainstreaming and systematic disclosure of EITI data (EITI Requirement 7.2)</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_Toc208170755 \h </w:instrText>
        </w:r>
        <w:r w:rsidR="00A95952" w:rsidRPr="001E4F81">
          <w:rPr>
            <w:webHidden/>
            <w:lang w:val="en-US"/>
          </w:rPr>
        </w:r>
        <w:r w:rsidR="00A95952" w:rsidRPr="001E4F81">
          <w:rPr>
            <w:webHidden/>
            <w:lang w:val="en-US"/>
          </w:rPr>
          <w:fldChar w:fldCharType="separate"/>
        </w:r>
        <w:r w:rsidR="000E2358">
          <w:rPr>
            <w:webHidden/>
            <w:lang w:val="en-US"/>
          </w:rPr>
          <w:t>213</w:t>
        </w:r>
        <w:r w:rsidR="00A95952" w:rsidRPr="001E4F81">
          <w:rPr>
            <w:webHidden/>
            <w:lang w:val="en-US"/>
          </w:rPr>
          <w:fldChar w:fldCharType="end"/>
        </w:r>
      </w:hyperlink>
    </w:p>
    <w:p w14:paraId="0745547B" w14:textId="5259A7CD" w:rsidR="00A95952" w:rsidRPr="001E4F81" w:rsidRDefault="00A14956" w:rsidP="007F7BDD">
      <w:pPr>
        <w:pStyle w:val="TOC2"/>
        <w:rPr>
          <w:rFonts w:eastAsiaTheme="minorEastAsia"/>
          <w:sz w:val="24"/>
          <w:szCs w:val="24"/>
          <w:lang w:val="en-US"/>
        </w:rPr>
      </w:pPr>
      <w:hyperlink w:anchor="_Toc208170756" w:history="1">
        <w:r w:rsidR="00A95952" w:rsidRPr="001E4F81">
          <w:rPr>
            <w:rStyle w:val="Hyperlink"/>
            <w:rFonts w:eastAsiaTheme="majorEastAsia"/>
            <w:lang w:val="en-US"/>
          </w:rPr>
          <w:t>8.9.</w:t>
        </w:r>
        <w:r w:rsidR="00A95952" w:rsidRPr="001E4F81">
          <w:rPr>
            <w:rFonts w:eastAsiaTheme="minorEastAsia"/>
            <w:sz w:val="24"/>
            <w:szCs w:val="24"/>
            <w:lang w:val="en-US"/>
          </w:rPr>
          <w:tab/>
        </w:r>
        <w:r w:rsidR="00A95952" w:rsidRPr="001E4F81">
          <w:rPr>
            <w:rStyle w:val="Hyperlink"/>
            <w:rFonts w:eastAsiaTheme="majorEastAsia"/>
            <w:lang w:val="en-US"/>
          </w:rPr>
          <w:t>Updating data on the contribution of the informal mining sector (EITI Requirement 6.3.a)</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_Toc208170756 \h </w:instrText>
        </w:r>
        <w:r w:rsidR="00A95952" w:rsidRPr="001E4F81">
          <w:rPr>
            <w:webHidden/>
            <w:lang w:val="en-US"/>
          </w:rPr>
        </w:r>
        <w:r w:rsidR="00A95952" w:rsidRPr="001E4F81">
          <w:rPr>
            <w:webHidden/>
            <w:lang w:val="en-US"/>
          </w:rPr>
          <w:fldChar w:fldCharType="separate"/>
        </w:r>
        <w:r w:rsidR="000E2358">
          <w:rPr>
            <w:webHidden/>
            <w:lang w:val="en-US"/>
          </w:rPr>
          <w:t>214</w:t>
        </w:r>
        <w:r w:rsidR="00A95952" w:rsidRPr="001E4F81">
          <w:rPr>
            <w:webHidden/>
            <w:lang w:val="en-US"/>
          </w:rPr>
          <w:fldChar w:fldCharType="end"/>
        </w:r>
      </w:hyperlink>
    </w:p>
    <w:p w14:paraId="09C69707" w14:textId="21CCB980" w:rsidR="00A95952" w:rsidRPr="001E4F81" w:rsidRDefault="00A14956" w:rsidP="00F260B9">
      <w:pPr>
        <w:pStyle w:val="TOC1"/>
        <w:spacing w:before="60" w:after="60"/>
        <w:rPr>
          <w:rFonts w:eastAsiaTheme="minorEastAsia" w:cstheme="minorBidi"/>
          <w:b w:val="0"/>
          <w:bCs w:val="0"/>
          <w:caps w:val="0"/>
          <w:color w:val="auto"/>
          <w:kern w:val="2"/>
          <w:sz w:val="24"/>
          <w:szCs w:val="24"/>
          <w:lang w:val="en-US" w:eastAsia="fr-FR" w:bidi="ar-SA"/>
        </w:rPr>
      </w:pPr>
      <w:hyperlink w:anchor="_Toc208170757" w:history="1">
        <w:r w:rsidR="00A95952" w:rsidRPr="001E4F81">
          <w:rPr>
            <w:rStyle w:val="Hyperlink"/>
            <w:rFonts w:ascii="Trebuchet MS" w:eastAsia="Times New Roman" w:hAnsi="Trebuchet MS"/>
            <w:kern w:val="32"/>
            <w:lang w:val="en-US"/>
          </w:rPr>
          <w:t>ANNEXES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_Toc208170757 \h </w:instrText>
        </w:r>
        <w:r w:rsidR="00A95952" w:rsidRPr="001E4F81">
          <w:rPr>
            <w:webHidden/>
            <w:lang w:val="en-US"/>
          </w:rPr>
        </w:r>
        <w:r w:rsidR="00A95952" w:rsidRPr="001E4F81">
          <w:rPr>
            <w:webHidden/>
            <w:lang w:val="en-US"/>
          </w:rPr>
          <w:fldChar w:fldCharType="separate"/>
        </w:r>
        <w:r w:rsidR="000E2358">
          <w:rPr>
            <w:webHidden/>
            <w:lang w:val="en-US"/>
          </w:rPr>
          <w:t>215</w:t>
        </w:r>
        <w:r w:rsidR="00A95952" w:rsidRPr="001E4F81">
          <w:rPr>
            <w:webHidden/>
            <w:lang w:val="en-US"/>
          </w:rPr>
          <w:fldChar w:fldCharType="end"/>
        </w:r>
      </w:hyperlink>
    </w:p>
    <w:p w14:paraId="229C9EB1" w14:textId="41D7AC04" w:rsidR="00A95952" w:rsidRPr="001E4F81" w:rsidRDefault="00A14956" w:rsidP="007F7BDD">
      <w:pPr>
        <w:pStyle w:val="TOC2"/>
        <w:rPr>
          <w:rFonts w:eastAsiaTheme="minorEastAsia"/>
          <w:sz w:val="24"/>
          <w:szCs w:val="24"/>
          <w:lang w:val="en-US"/>
        </w:rPr>
      </w:pPr>
      <w:hyperlink w:anchor="_Toc208170758" w:history="1">
        <w:r w:rsidR="00A95952" w:rsidRPr="001E4F81">
          <w:rPr>
            <w:rStyle w:val="Hyperlink"/>
            <w:color w:val="404040"/>
            <w:lang w:val="en-US"/>
          </w:rPr>
          <w:t>Annex 1: List of mineral rights that were awarded in FY2023</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_Toc208170758 \h </w:instrText>
        </w:r>
        <w:r w:rsidR="00A95952" w:rsidRPr="001E4F81">
          <w:rPr>
            <w:webHidden/>
            <w:lang w:val="en-US"/>
          </w:rPr>
        </w:r>
        <w:r w:rsidR="00A95952" w:rsidRPr="001E4F81">
          <w:rPr>
            <w:webHidden/>
            <w:lang w:val="en-US"/>
          </w:rPr>
          <w:fldChar w:fldCharType="separate"/>
        </w:r>
        <w:r w:rsidR="000E2358">
          <w:rPr>
            <w:webHidden/>
            <w:lang w:val="en-US"/>
          </w:rPr>
          <w:t>216</w:t>
        </w:r>
        <w:r w:rsidR="00A95952" w:rsidRPr="001E4F81">
          <w:rPr>
            <w:webHidden/>
            <w:lang w:val="en-US"/>
          </w:rPr>
          <w:fldChar w:fldCharType="end"/>
        </w:r>
      </w:hyperlink>
    </w:p>
    <w:p w14:paraId="6D80BA26" w14:textId="482715E8" w:rsidR="00A95952" w:rsidRPr="001E4F81" w:rsidRDefault="00A14956" w:rsidP="007F7BDD">
      <w:pPr>
        <w:pStyle w:val="TOC2"/>
        <w:rPr>
          <w:rFonts w:eastAsiaTheme="minorEastAsia"/>
          <w:sz w:val="24"/>
          <w:szCs w:val="24"/>
          <w:lang w:val="en-US"/>
        </w:rPr>
      </w:pPr>
      <w:hyperlink w:anchor="_Toc208170759" w:history="1">
        <w:r w:rsidR="00A95952" w:rsidRPr="001E4F81">
          <w:rPr>
            <w:rStyle w:val="Hyperlink"/>
            <w:color w:val="404040"/>
            <w:lang w:val="en-US"/>
          </w:rPr>
          <w:t>Annex 2: List of active licenses in the mining sector</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_Toc208170759 \h </w:instrText>
        </w:r>
        <w:r w:rsidR="00A95952" w:rsidRPr="001E4F81">
          <w:rPr>
            <w:webHidden/>
            <w:lang w:val="en-US"/>
          </w:rPr>
        </w:r>
        <w:r w:rsidR="00A95952" w:rsidRPr="001E4F81">
          <w:rPr>
            <w:webHidden/>
            <w:lang w:val="en-US"/>
          </w:rPr>
          <w:fldChar w:fldCharType="separate"/>
        </w:r>
        <w:r w:rsidR="000E2358">
          <w:rPr>
            <w:webHidden/>
            <w:lang w:val="en-US"/>
          </w:rPr>
          <w:t>216</w:t>
        </w:r>
        <w:r w:rsidR="00A95952" w:rsidRPr="001E4F81">
          <w:rPr>
            <w:webHidden/>
            <w:lang w:val="en-US"/>
          </w:rPr>
          <w:fldChar w:fldCharType="end"/>
        </w:r>
      </w:hyperlink>
    </w:p>
    <w:p w14:paraId="7E723970" w14:textId="3F4820AE" w:rsidR="00A95952" w:rsidRPr="001E4F81" w:rsidRDefault="00A14956" w:rsidP="007F7BDD">
      <w:pPr>
        <w:pStyle w:val="TOC2"/>
        <w:rPr>
          <w:rFonts w:eastAsiaTheme="minorEastAsia"/>
          <w:sz w:val="24"/>
          <w:szCs w:val="24"/>
          <w:lang w:val="en-US"/>
        </w:rPr>
      </w:pPr>
      <w:hyperlink w:anchor="_Toc208170760" w:history="1">
        <w:r w:rsidR="00A95952" w:rsidRPr="001E4F81">
          <w:rPr>
            <w:rStyle w:val="Hyperlink"/>
            <w:color w:val="404040"/>
            <w:lang w:val="en-US"/>
          </w:rPr>
          <w:t>Annex 3: Legal ownership reported</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_Toc208170760 \h </w:instrText>
        </w:r>
        <w:r w:rsidR="00A95952" w:rsidRPr="001E4F81">
          <w:rPr>
            <w:webHidden/>
            <w:lang w:val="en-US"/>
          </w:rPr>
        </w:r>
        <w:r w:rsidR="00A95952" w:rsidRPr="001E4F81">
          <w:rPr>
            <w:webHidden/>
            <w:lang w:val="en-US"/>
          </w:rPr>
          <w:fldChar w:fldCharType="separate"/>
        </w:r>
        <w:r w:rsidR="000E2358">
          <w:rPr>
            <w:webHidden/>
            <w:lang w:val="en-US"/>
          </w:rPr>
          <w:t>217</w:t>
        </w:r>
        <w:r w:rsidR="00A95952" w:rsidRPr="001E4F81">
          <w:rPr>
            <w:webHidden/>
            <w:lang w:val="en-US"/>
          </w:rPr>
          <w:fldChar w:fldCharType="end"/>
        </w:r>
      </w:hyperlink>
    </w:p>
    <w:p w14:paraId="7F1284C8" w14:textId="7F60BD2F" w:rsidR="00A95952" w:rsidRPr="001E4F81" w:rsidRDefault="00A14956" w:rsidP="007F7BDD">
      <w:pPr>
        <w:pStyle w:val="TOC2"/>
        <w:rPr>
          <w:rFonts w:eastAsiaTheme="minorEastAsia"/>
          <w:sz w:val="24"/>
          <w:szCs w:val="24"/>
          <w:lang w:val="en-US"/>
        </w:rPr>
      </w:pPr>
      <w:hyperlink w:anchor="_Toc208170761" w:history="1">
        <w:r w:rsidR="00A95952" w:rsidRPr="001E4F81">
          <w:rPr>
            <w:rStyle w:val="Hyperlink"/>
            <w:color w:val="404040"/>
            <w:lang w:val="en-US"/>
          </w:rPr>
          <w:t>Annex 4: Beneficial ownership reported</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_Toc208170761 \h </w:instrText>
        </w:r>
        <w:r w:rsidR="00A95952" w:rsidRPr="001E4F81">
          <w:rPr>
            <w:webHidden/>
            <w:lang w:val="en-US"/>
          </w:rPr>
        </w:r>
        <w:r w:rsidR="00A95952" w:rsidRPr="001E4F81">
          <w:rPr>
            <w:webHidden/>
            <w:lang w:val="en-US"/>
          </w:rPr>
          <w:fldChar w:fldCharType="separate"/>
        </w:r>
        <w:r w:rsidR="000E2358">
          <w:rPr>
            <w:webHidden/>
            <w:lang w:val="en-US"/>
          </w:rPr>
          <w:t>219</w:t>
        </w:r>
        <w:r w:rsidR="00A95952" w:rsidRPr="001E4F81">
          <w:rPr>
            <w:webHidden/>
            <w:lang w:val="en-US"/>
          </w:rPr>
          <w:fldChar w:fldCharType="end"/>
        </w:r>
      </w:hyperlink>
    </w:p>
    <w:p w14:paraId="047CD9AE" w14:textId="17C43B23" w:rsidR="00A95952" w:rsidRPr="001E4F81" w:rsidRDefault="00A14956" w:rsidP="007F7BDD">
      <w:pPr>
        <w:pStyle w:val="TOC2"/>
        <w:rPr>
          <w:rFonts w:eastAsiaTheme="minorEastAsia"/>
          <w:sz w:val="24"/>
          <w:szCs w:val="24"/>
          <w:lang w:val="en-US"/>
        </w:rPr>
      </w:pPr>
      <w:hyperlink w:anchor="_Toc208170762" w:history="1">
        <w:r w:rsidR="00A95952" w:rsidRPr="001E4F81">
          <w:rPr>
            <w:rStyle w:val="Hyperlink"/>
            <w:color w:val="404040"/>
            <w:lang w:val="en-US"/>
          </w:rPr>
          <w:t>Annex 5: Social and environmental expenditure disclosed by extractive companies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_Toc208170762 \h </w:instrText>
        </w:r>
        <w:r w:rsidR="00A95952" w:rsidRPr="001E4F81">
          <w:rPr>
            <w:webHidden/>
            <w:lang w:val="en-US"/>
          </w:rPr>
        </w:r>
        <w:r w:rsidR="00A95952" w:rsidRPr="001E4F81">
          <w:rPr>
            <w:webHidden/>
            <w:lang w:val="en-US"/>
          </w:rPr>
          <w:fldChar w:fldCharType="separate"/>
        </w:r>
        <w:r w:rsidR="000E2358">
          <w:rPr>
            <w:webHidden/>
            <w:lang w:val="en-US"/>
          </w:rPr>
          <w:t>221</w:t>
        </w:r>
        <w:r w:rsidR="00A95952" w:rsidRPr="001E4F81">
          <w:rPr>
            <w:webHidden/>
            <w:lang w:val="en-US"/>
          </w:rPr>
          <w:fldChar w:fldCharType="end"/>
        </w:r>
      </w:hyperlink>
    </w:p>
    <w:p w14:paraId="44B7A6C7" w14:textId="37F33B75" w:rsidR="00A95952" w:rsidRPr="001E4F81" w:rsidRDefault="00A14956" w:rsidP="007F7BDD">
      <w:pPr>
        <w:pStyle w:val="TOC2"/>
        <w:rPr>
          <w:rFonts w:eastAsiaTheme="minorEastAsia"/>
          <w:sz w:val="24"/>
          <w:szCs w:val="24"/>
          <w:lang w:val="en-US"/>
        </w:rPr>
      </w:pPr>
      <w:hyperlink w:anchor="_Toc208170763" w:history="1">
        <w:r w:rsidR="00A95952" w:rsidRPr="001E4F81">
          <w:rPr>
            <w:rStyle w:val="Hyperlink"/>
            <w:color w:val="404040"/>
            <w:lang w:val="en-US"/>
          </w:rPr>
          <w:t>Annex 6: Unilateral disclosure by government agencies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_Toc208170763 \h </w:instrText>
        </w:r>
        <w:r w:rsidR="00A95952" w:rsidRPr="001E4F81">
          <w:rPr>
            <w:webHidden/>
            <w:lang w:val="en-US"/>
          </w:rPr>
        </w:r>
        <w:r w:rsidR="00A95952" w:rsidRPr="001E4F81">
          <w:rPr>
            <w:webHidden/>
            <w:lang w:val="en-US"/>
          </w:rPr>
          <w:fldChar w:fldCharType="separate"/>
        </w:r>
        <w:r w:rsidR="000E2358">
          <w:rPr>
            <w:webHidden/>
            <w:lang w:val="en-US"/>
          </w:rPr>
          <w:t>221</w:t>
        </w:r>
        <w:r w:rsidR="00A95952" w:rsidRPr="001E4F81">
          <w:rPr>
            <w:webHidden/>
            <w:lang w:val="en-US"/>
          </w:rPr>
          <w:fldChar w:fldCharType="end"/>
        </w:r>
      </w:hyperlink>
    </w:p>
    <w:p w14:paraId="5485ED78" w14:textId="5FBDCD95" w:rsidR="00A95952" w:rsidRPr="001E4F81" w:rsidRDefault="00A14956" w:rsidP="007F7BDD">
      <w:pPr>
        <w:pStyle w:val="TOC2"/>
        <w:rPr>
          <w:rFonts w:eastAsiaTheme="minorEastAsia"/>
          <w:sz w:val="24"/>
          <w:szCs w:val="24"/>
          <w:lang w:val="en-US"/>
        </w:rPr>
      </w:pPr>
      <w:hyperlink w:anchor="_Toc208170764" w:history="1">
        <w:r w:rsidR="00A95952" w:rsidRPr="001E4F81">
          <w:rPr>
            <w:rStyle w:val="Hyperlink"/>
            <w:color w:val="404040"/>
            <w:lang w:val="en-US"/>
          </w:rPr>
          <w:t>Annex 7: Reconciliation sheets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_Toc208170764 \h </w:instrText>
        </w:r>
        <w:r w:rsidR="00A95952" w:rsidRPr="001E4F81">
          <w:rPr>
            <w:webHidden/>
            <w:lang w:val="en-US"/>
          </w:rPr>
        </w:r>
        <w:r w:rsidR="00A95952" w:rsidRPr="001E4F81">
          <w:rPr>
            <w:webHidden/>
            <w:lang w:val="en-US"/>
          </w:rPr>
          <w:fldChar w:fldCharType="separate"/>
        </w:r>
        <w:r w:rsidR="000E2358">
          <w:rPr>
            <w:webHidden/>
            <w:lang w:val="en-US"/>
          </w:rPr>
          <w:t>221</w:t>
        </w:r>
        <w:r w:rsidR="00A95952" w:rsidRPr="001E4F81">
          <w:rPr>
            <w:webHidden/>
            <w:lang w:val="en-US"/>
          </w:rPr>
          <w:fldChar w:fldCharType="end"/>
        </w:r>
      </w:hyperlink>
    </w:p>
    <w:p w14:paraId="30F3F1E1" w14:textId="7E7A9D48" w:rsidR="00A95952" w:rsidRPr="001E4F81" w:rsidRDefault="00A14956" w:rsidP="007F7BDD">
      <w:pPr>
        <w:pStyle w:val="TOC2"/>
        <w:rPr>
          <w:rFonts w:eastAsiaTheme="minorEastAsia"/>
          <w:sz w:val="24"/>
          <w:szCs w:val="24"/>
          <w:lang w:val="en-US"/>
        </w:rPr>
      </w:pPr>
      <w:hyperlink w:anchor="_Toc208170765" w:history="1">
        <w:r w:rsidR="00A95952" w:rsidRPr="001E4F81">
          <w:rPr>
            <w:rStyle w:val="Hyperlink"/>
            <w:color w:val="404040"/>
            <w:lang w:val="en-US"/>
          </w:rPr>
          <w:t>Annex 8: Data submission and reliability</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_Toc208170765 \h </w:instrText>
        </w:r>
        <w:r w:rsidR="00A95952" w:rsidRPr="001E4F81">
          <w:rPr>
            <w:webHidden/>
            <w:lang w:val="en-US"/>
          </w:rPr>
        </w:r>
        <w:r w:rsidR="00A95952" w:rsidRPr="001E4F81">
          <w:rPr>
            <w:webHidden/>
            <w:lang w:val="en-US"/>
          </w:rPr>
          <w:fldChar w:fldCharType="separate"/>
        </w:r>
        <w:r w:rsidR="000E2358">
          <w:rPr>
            <w:webHidden/>
            <w:lang w:val="en-US"/>
          </w:rPr>
          <w:t>222</w:t>
        </w:r>
        <w:r w:rsidR="00A95952" w:rsidRPr="001E4F81">
          <w:rPr>
            <w:webHidden/>
            <w:lang w:val="en-US"/>
          </w:rPr>
          <w:fldChar w:fldCharType="end"/>
        </w:r>
      </w:hyperlink>
    </w:p>
    <w:p w14:paraId="1993240D" w14:textId="5B0A44EB" w:rsidR="00A95952" w:rsidRPr="001E4F81" w:rsidRDefault="00A14956" w:rsidP="007F7BDD">
      <w:pPr>
        <w:pStyle w:val="TOC2"/>
        <w:rPr>
          <w:rFonts w:eastAsiaTheme="minorEastAsia"/>
          <w:sz w:val="24"/>
          <w:szCs w:val="24"/>
          <w:lang w:val="en-US"/>
        </w:rPr>
      </w:pPr>
      <w:hyperlink w:anchor="_Toc208170766" w:history="1">
        <w:r w:rsidR="00A95952" w:rsidRPr="001E4F81">
          <w:rPr>
            <w:rStyle w:val="Hyperlink"/>
            <w:color w:val="404040"/>
            <w:lang w:val="en-US"/>
          </w:rPr>
          <w:t>Annex 9: MME confirmation regarding out-of-scope companies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_Toc208170766 \h </w:instrText>
        </w:r>
        <w:r w:rsidR="00A95952" w:rsidRPr="001E4F81">
          <w:rPr>
            <w:webHidden/>
            <w:lang w:val="en-US"/>
          </w:rPr>
        </w:r>
        <w:r w:rsidR="00A95952" w:rsidRPr="001E4F81">
          <w:rPr>
            <w:webHidden/>
            <w:lang w:val="en-US"/>
          </w:rPr>
          <w:fldChar w:fldCharType="separate"/>
        </w:r>
        <w:r w:rsidR="000E2358">
          <w:rPr>
            <w:webHidden/>
            <w:lang w:val="en-US"/>
          </w:rPr>
          <w:t>223</w:t>
        </w:r>
        <w:r w:rsidR="00A95952" w:rsidRPr="001E4F81">
          <w:rPr>
            <w:webHidden/>
            <w:lang w:val="en-US"/>
          </w:rPr>
          <w:fldChar w:fldCharType="end"/>
        </w:r>
      </w:hyperlink>
    </w:p>
    <w:p w14:paraId="3CDABBFF" w14:textId="03652C89" w:rsidR="00A95952" w:rsidRPr="001E4F81" w:rsidRDefault="00A14956" w:rsidP="007F7BDD">
      <w:pPr>
        <w:pStyle w:val="TOC2"/>
        <w:rPr>
          <w:rFonts w:eastAsiaTheme="minorEastAsia"/>
          <w:sz w:val="24"/>
          <w:szCs w:val="24"/>
          <w:lang w:val="en-US"/>
        </w:rPr>
      </w:pPr>
      <w:hyperlink w:anchor="_Toc208170767" w:history="1">
        <w:r w:rsidR="00A95952" w:rsidRPr="001E4F81">
          <w:rPr>
            <w:rStyle w:val="Hyperlink"/>
            <w:color w:val="404040"/>
            <w:lang w:val="en-US"/>
          </w:rPr>
          <w:t>Annex 10: FDA confirmation regarding out-of-scope companies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_Toc208170767 \h </w:instrText>
        </w:r>
        <w:r w:rsidR="00A95952" w:rsidRPr="001E4F81">
          <w:rPr>
            <w:webHidden/>
            <w:lang w:val="en-US"/>
          </w:rPr>
        </w:r>
        <w:r w:rsidR="00A95952" w:rsidRPr="001E4F81">
          <w:rPr>
            <w:webHidden/>
            <w:lang w:val="en-US"/>
          </w:rPr>
          <w:fldChar w:fldCharType="separate"/>
        </w:r>
        <w:r w:rsidR="000E2358">
          <w:rPr>
            <w:webHidden/>
            <w:lang w:val="en-US"/>
          </w:rPr>
          <w:t>224</w:t>
        </w:r>
        <w:r w:rsidR="00A95952" w:rsidRPr="001E4F81">
          <w:rPr>
            <w:webHidden/>
            <w:lang w:val="en-US"/>
          </w:rPr>
          <w:fldChar w:fldCharType="end"/>
        </w:r>
      </w:hyperlink>
    </w:p>
    <w:p w14:paraId="2E6B0519" w14:textId="08449F4D" w:rsidR="00A95952" w:rsidRPr="001E4F81" w:rsidRDefault="00A14956" w:rsidP="007F7BDD">
      <w:pPr>
        <w:pStyle w:val="TOC2"/>
        <w:rPr>
          <w:rFonts w:eastAsiaTheme="minorEastAsia"/>
          <w:sz w:val="24"/>
          <w:szCs w:val="24"/>
          <w:lang w:val="en-US"/>
        </w:rPr>
      </w:pPr>
      <w:hyperlink w:anchor="_Toc208170768" w:history="1">
        <w:r w:rsidR="00A95952" w:rsidRPr="001E4F81">
          <w:rPr>
            <w:rStyle w:val="Hyperlink"/>
            <w:rFonts w:eastAsiaTheme="majorEastAsia"/>
            <w:color w:val="404040"/>
            <w:lang w:val="en-US"/>
          </w:rPr>
          <w:t>Annex 11: LPRA confirmation regarding out-of-scope companies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_Toc208170768 \h </w:instrText>
        </w:r>
        <w:r w:rsidR="00A95952" w:rsidRPr="001E4F81">
          <w:rPr>
            <w:webHidden/>
            <w:lang w:val="en-US"/>
          </w:rPr>
        </w:r>
        <w:r w:rsidR="00A95952" w:rsidRPr="001E4F81">
          <w:rPr>
            <w:webHidden/>
            <w:lang w:val="en-US"/>
          </w:rPr>
          <w:fldChar w:fldCharType="separate"/>
        </w:r>
        <w:r w:rsidR="000E2358">
          <w:rPr>
            <w:webHidden/>
            <w:lang w:val="en-US"/>
          </w:rPr>
          <w:t>226</w:t>
        </w:r>
        <w:r w:rsidR="00A95952" w:rsidRPr="001E4F81">
          <w:rPr>
            <w:webHidden/>
            <w:lang w:val="en-US"/>
          </w:rPr>
          <w:fldChar w:fldCharType="end"/>
        </w:r>
      </w:hyperlink>
    </w:p>
    <w:p w14:paraId="5AAF534B" w14:textId="5CCA6AE0" w:rsidR="00A95952" w:rsidRPr="001E4F81" w:rsidRDefault="00A14956" w:rsidP="007F7BDD">
      <w:pPr>
        <w:pStyle w:val="TOC2"/>
        <w:rPr>
          <w:rFonts w:eastAsiaTheme="minorEastAsia"/>
          <w:sz w:val="24"/>
          <w:szCs w:val="24"/>
          <w:lang w:val="en-US"/>
        </w:rPr>
      </w:pPr>
      <w:hyperlink w:anchor="_Toc208170769" w:history="1">
        <w:r w:rsidR="00A95952" w:rsidRPr="001E4F81">
          <w:rPr>
            <w:rStyle w:val="Hyperlink"/>
            <w:rFonts w:eastAsiaTheme="majorEastAsia"/>
            <w:color w:val="404040"/>
            <w:lang w:val="en-US"/>
          </w:rPr>
          <w:t>Annex 12: Payment details of out-of-scope companies</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_Toc208170769 \h </w:instrText>
        </w:r>
        <w:r w:rsidR="00A95952" w:rsidRPr="001E4F81">
          <w:rPr>
            <w:webHidden/>
            <w:lang w:val="en-US"/>
          </w:rPr>
        </w:r>
        <w:r w:rsidR="00A95952" w:rsidRPr="001E4F81">
          <w:rPr>
            <w:webHidden/>
            <w:lang w:val="en-US"/>
          </w:rPr>
          <w:fldChar w:fldCharType="separate"/>
        </w:r>
        <w:r w:rsidR="000E2358">
          <w:rPr>
            <w:webHidden/>
            <w:lang w:val="en-US"/>
          </w:rPr>
          <w:t>227</w:t>
        </w:r>
        <w:r w:rsidR="00A95952" w:rsidRPr="001E4F81">
          <w:rPr>
            <w:webHidden/>
            <w:lang w:val="en-US"/>
          </w:rPr>
          <w:fldChar w:fldCharType="end"/>
        </w:r>
      </w:hyperlink>
    </w:p>
    <w:p w14:paraId="131B3B77" w14:textId="138EDD12" w:rsidR="00A95952" w:rsidRPr="001E4F81" w:rsidRDefault="00A14956" w:rsidP="007F7BDD">
      <w:pPr>
        <w:pStyle w:val="TOC2"/>
        <w:rPr>
          <w:rFonts w:eastAsiaTheme="minorEastAsia"/>
          <w:sz w:val="24"/>
          <w:szCs w:val="24"/>
          <w:lang w:val="en-US"/>
        </w:rPr>
      </w:pPr>
      <w:hyperlink w:anchor="_Toc208170770" w:history="1">
        <w:r w:rsidR="00A95952" w:rsidRPr="001E4F81">
          <w:rPr>
            <w:rStyle w:val="Hyperlink"/>
            <w:rFonts w:eastAsiaTheme="majorEastAsia"/>
            <w:color w:val="404040"/>
            <w:lang w:val="en-US"/>
          </w:rPr>
          <w:t>Annex 13: IA team</w:t>
        </w:r>
        <w:r w:rsidR="00A95952" w:rsidRPr="001E4F81">
          <w:rPr>
            <w:webHidden/>
            <w:lang w:val="en-US"/>
          </w:rPr>
          <w:tab/>
        </w:r>
        <w:r w:rsidR="00A95952" w:rsidRPr="001E4F81">
          <w:rPr>
            <w:webHidden/>
            <w:lang w:val="en-US"/>
          </w:rPr>
          <w:fldChar w:fldCharType="begin"/>
        </w:r>
        <w:r w:rsidR="00A95952" w:rsidRPr="001E4F81">
          <w:rPr>
            <w:webHidden/>
            <w:lang w:val="en-US"/>
          </w:rPr>
          <w:instrText xml:space="preserve"> PAGEREF _Toc208170770 \h </w:instrText>
        </w:r>
        <w:r w:rsidR="00A95952" w:rsidRPr="001E4F81">
          <w:rPr>
            <w:webHidden/>
            <w:lang w:val="en-US"/>
          </w:rPr>
        </w:r>
        <w:r w:rsidR="00A95952" w:rsidRPr="001E4F81">
          <w:rPr>
            <w:webHidden/>
            <w:lang w:val="en-US"/>
          </w:rPr>
          <w:fldChar w:fldCharType="separate"/>
        </w:r>
        <w:r w:rsidR="000E2358">
          <w:rPr>
            <w:webHidden/>
            <w:lang w:val="en-US"/>
          </w:rPr>
          <w:t>228</w:t>
        </w:r>
        <w:r w:rsidR="00A95952" w:rsidRPr="001E4F81">
          <w:rPr>
            <w:webHidden/>
            <w:lang w:val="en-US"/>
          </w:rPr>
          <w:fldChar w:fldCharType="end"/>
        </w:r>
      </w:hyperlink>
    </w:p>
    <w:p w14:paraId="72A9737B" w14:textId="16C50831" w:rsidR="00A06892" w:rsidRPr="001E4F81" w:rsidRDefault="00EE30C4" w:rsidP="00F260B9">
      <w:pPr>
        <w:pStyle w:val="TableOfContentsHeader"/>
        <w:spacing w:before="60" w:after="60"/>
        <w:ind w:right="-45"/>
        <w:rPr>
          <w:rFonts w:asciiTheme="majorHAnsi" w:hAnsiTheme="majorHAnsi"/>
          <w:sz w:val="20"/>
          <w:szCs w:val="20"/>
          <w:highlight w:val="yellow"/>
          <w:lang w:val="en-US"/>
        </w:rPr>
      </w:pPr>
      <w:r w:rsidRPr="001E4F81">
        <w:rPr>
          <w:rFonts w:asciiTheme="majorHAnsi" w:hAnsiTheme="majorHAnsi"/>
          <w:sz w:val="20"/>
          <w:szCs w:val="20"/>
          <w:lang w:val="en-US"/>
        </w:rPr>
        <w:fldChar w:fldCharType="end"/>
      </w:r>
    </w:p>
    <w:p w14:paraId="09D545C6" w14:textId="77777777" w:rsidR="00A06892" w:rsidRPr="001E4F81" w:rsidRDefault="00A06892" w:rsidP="00DA2BA2">
      <w:pPr>
        <w:pStyle w:val="TableOfContentsHeader"/>
        <w:spacing w:before="120" w:after="360"/>
        <w:ind w:right="-45"/>
        <w:rPr>
          <w:rFonts w:asciiTheme="majorHAnsi" w:hAnsiTheme="majorHAnsi"/>
          <w:sz w:val="20"/>
          <w:szCs w:val="20"/>
          <w:highlight w:val="yellow"/>
          <w:lang w:val="en-US"/>
        </w:rPr>
      </w:pPr>
    </w:p>
    <w:p w14:paraId="177F4B18" w14:textId="4B7315E9" w:rsidR="006E38B3" w:rsidRPr="001E4F81" w:rsidRDefault="006E38B3" w:rsidP="00DA2BA2">
      <w:pPr>
        <w:pStyle w:val="TableOfContentsHeader"/>
        <w:spacing w:before="120" w:after="360"/>
        <w:ind w:right="-45"/>
        <w:rPr>
          <w:rFonts w:asciiTheme="majorHAnsi" w:hAnsiTheme="majorHAnsi"/>
          <w:sz w:val="40"/>
          <w:szCs w:val="40"/>
          <w:lang w:val="en-US"/>
        </w:rPr>
      </w:pPr>
      <w:r w:rsidRPr="001E4F81">
        <w:rPr>
          <w:rFonts w:asciiTheme="majorHAnsi" w:hAnsiTheme="majorHAnsi"/>
          <w:sz w:val="40"/>
          <w:szCs w:val="40"/>
          <w:lang w:val="en-US"/>
        </w:rPr>
        <w:lastRenderedPageBreak/>
        <w:t>LIST OF TABLES</w:t>
      </w:r>
    </w:p>
    <w:p w14:paraId="23F6863F" w14:textId="58631A88" w:rsidR="00F260B9" w:rsidRPr="001E4F81" w:rsidRDefault="004506D9"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r w:rsidRPr="001E4F81">
        <w:rPr>
          <w:rFonts w:asciiTheme="majorHAnsi" w:hAnsiTheme="majorHAnsi"/>
          <w:color w:val="404040"/>
          <w:sz w:val="20"/>
          <w:szCs w:val="20"/>
          <w:highlight w:val="yellow"/>
          <w:lang w:val="en-US"/>
        </w:rPr>
        <w:fldChar w:fldCharType="begin"/>
      </w:r>
      <w:r w:rsidRPr="001E4F81">
        <w:rPr>
          <w:rFonts w:asciiTheme="majorHAnsi" w:hAnsiTheme="majorHAnsi"/>
          <w:color w:val="404040"/>
          <w:sz w:val="20"/>
          <w:szCs w:val="20"/>
          <w:highlight w:val="yellow"/>
          <w:lang w:val="en-US"/>
        </w:rPr>
        <w:instrText xml:space="preserve"> TOC \h \z \c "Table" </w:instrText>
      </w:r>
      <w:r w:rsidRPr="001E4F81">
        <w:rPr>
          <w:rFonts w:asciiTheme="majorHAnsi" w:hAnsiTheme="majorHAnsi"/>
          <w:color w:val="404040"/>
          <w:sz w:val="20"/>
          <w:szCs w:val="20"/>
          <w:highlight w:val="yellow"/>
          <w:lang w:val="en-US"/>
        </w:rPr>
        <w:fldChar w:fldCharType="separate"/>
      </w:r>
      <w:hyperlink w:anchor="_Toc208170832" w:history="1">
        <w:r w:rsidR="00F260B9" w:rsidRPr="001E4F81">
          <w:rPr>
            <w:rStyle w:val="Hyperlink"/>
            <w:rFonts w:asciiTheme="majorHAnsi" w:hAnsiTheme="majorHAnsi"/>
            <w:b/>
            <w:bCs/>
            <w:smallCaps/>
            <w:noProof/>
            <w:color w:val="404040"/>
            <w:kern w:val="0"/>
            <w:sz w:val="20"/>
            <w:szCs w:val="20"/>
            <w:lang w:val="en-US"/>
            <w14:ligatures w14:val="none"/>
          </w:rPr>
          <w:t>Table 1: LEITI key milestones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_Toc208170832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17</w:t>
        </w:r>
        <w:r w:rsidR="00F260B9" w:rsidRPr="001E4F81">
          <w:rPr>
            <w:rFonts w:asciiTheme="majorHAnsi" w:hAnsiTheme="majorHAnsi"/>
            <w:noProof/>
            <w:webHidden/>
            <w:color w:val="404040"/>
            <w:sz w:val="20"/>
            <w:szCs w:val="20"/>
            <w:lang w:val="en-US"/>
          </w:rPr>
          <w:fldChar w:fldCharType="end"/>
        </w:r>
      </w:hyperlink>
    </w:p>
    <w:p w14:paraId="4388F282" w14:textId="56D0AC4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33" w:history="1">
        <w:r w:rsidR="00F260B9" w:rsidRPr="001E4F81">
          <w:rPr>
            <w:rStyle w:val="Hyperlink"/>
            <w:rFonts w:asciiTheme="majorHAnsi" w:hAnsiTheme="majorHAnsi"/>
            <w:b/>
            <w:bCs/>
            <w:smallCaps/>
            <w:noProof/>
            <w:color w:val="404040"/>
            <w:kern w:val="0"/>
            <w:sz w:val="20"/>
            <w:szCs w:val="20"/>
            <w:lang w:val="en-US"/>
            <w14:ligatures w14:val="none"/>
          </w:rPr>
          <w:t>Table 2: Total extractive revenues by government agency and by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_Toc208170833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w:t>
        </w:r>
        <w:r w:rsidR="00F260B9" w:rsidRPr="001E4F81">
          <w:rPr>
            <w:rFonts w:asciiTheme="majorHAnsi" w:hAnsiTheme="majorHAnsi"/>
            <w:noProof/>
            <w:webHidden/>
            <w:color w:val="404040"/>
            <w:sz w:val="20"/>
            <w:szCs w:val="20"/>
            <w:lang w:val="en-US"/>
          </w:rPr>
          <w:fldChar w:fldCharType="end"/>
        </w:r>
      </w:hyperlink>
    </w:p>
    <w:p w14:paraId="77CC33F9" w14:textId="37F6A22F"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34" w:history="1">
        <w:r w:rsidR="00F260B9" w:rsidRPr="001E4F81">
          <w:rPr>
            <w:rStyle w:val="Hyperlink"/>
            <w:rFonts w:asciiTheme="majorHAnsi" w:hAnsiTheme="majorHAnsi"/>
            <w:b/>
            <w:bCs/>
            <w:smallCaps/>
            <w:noProof/>
            <w:color w:val="404040"/>
            <w:kern w:val="0"/>
            <w:sz w:val="20"/>
            <w:szCs w:val="20"/>
            <w:lang w:val="en-US"/>
            <w14:ligatures w14:val="none"/>
          </w:rPr>
          <w:t>Table 3: Production data (quantities)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_Toc208170834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w:t>
        </w:r>
        <w:r w:rsidR="00F260B9" w:rsidRPr="001E4F81">
          <w:rPr>
            <w:rFonts w:asciiTheme="majorHAnsi" w:hAnsiTheme="majorHAnsi"/>
            <w:noProof/>
            <w:webHidden/>
            <w:color w:val="404040"/>
            <w:sz w:val="20"/>
            <w:szCs w:val="20"/>
            <w:lang w:val="en-US"/>
          </w:rPr>
          <w:fldChar w:fldCharType="end"/>
        </w:r>
      </w:hyperlink>
    </w:p>
    <w:p w14:paraId="6FF2D3FC" w14:textId="3C454F0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35" w:history="1">
        <w:r w:rsidR="00F260B9" w:rsidRPr="001E4F81">
          <w:rPr>
            <w:rStyle w:val="Hyperlink"/>
            <w:rFonts w:asciiTheme="majorHAnsi" w:hAnsiTheme="majorHAnsi"/>
            <w:b/>
            <w:bCs/>
            <w:smallCaps/>
            <w:noProof/>
            <w:color w:val="404040"/>
            <w:kern w:val="0"/>
            <w:sz w:val="20"/>
            <w:szCs w:val="20"/>
            <w:lang w:val="en-US"/>
            <w14:ligatures w14:val="none"/>
          </w:rPr>
          <w:t>Table 4: Export data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_Toc208170835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21</w:t>
        </w:r>
        <w:r w:rsidR="00F260B9" w:rsidRPr="001E4F81">
          <w:rPr>
            <w:rFonts w:asciiTheme="majorHAnsi" w:hAnsiTheme="majorHAnsi"/>
            <w:noProof/>
            <w:webHidden/>
            <w:color w:val="404040"/>
            <w:sz w:val="20"/>
            <w:szCs w:val="20"/>
            <w:lang w:val="en-US"/>
          </w:rPr>
          <w:fldChar w:fldCharType="end"/>
        </w:r>
      </w:hyperlink>
    </w:p>
    <w:p w14:paraId="51BB668D" w14:textId="2B30AE7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36" w:history="1">
        <w:r w:rsidR="00F260B9" w:rsidRPr="001E4F81">
          <w:rPr>
            <w:rStyle w:val="Hyperlink"/>
            <w:rFonts w:asciiTheme="majorHAnsi" w:hAnsiTheme="majorHAnsi"/>
            <w:b/>
            <w:bCs/>
            <w:smallCaps/>
            <w:noProof/>
            <w:color w:val="404040"/>
            <w:kern w:val="0"/>
            <w:sz w:val="20"/>
            <w:szCs w:val="20"/>
            <w:lang w:val="en-US"/>
            <w14:ligatures w14:val="none"/>
          </w:rPr>
          <w:t>Table 5: List of extractive entities retained in the reconciliation scope</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_Toc208170836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22</w:t>
        </w:r>
        <w:r w:rsidR="00F260B9" w:rsidRPr="001E4F81">
          <w:rPr>
            <w:rFonts w:asciiTheme="majorHAnsi" w:hAnsiTheme="majorHAnsi"/>
            <w:noProof/>
            <w:webHidden/>
            <w:color w:val="404040"/>
            <w:sz w:val="20"/>
            <w:szCs w:val="20"/>
            <w:lang w:val="en-US"/>
          </w:rPr>
          <w:fldChar w:fldCharType="end"/>
        </w:r>
      </w:hyperlink>
    </w:p>
    <w:p w14:paraId="1D5A20BE" w14:textId="53149AF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37" w:history="1">
        <w:r w:rsidR="00F260B9" w:rsidRPr="001E4F81">
          <w:rPr>
            <w:rStyle w:val="Hyperlink"/>
            <w:rFonts w:asciiTheme="majorHAnsi" w:hAnsiTheme="majorHAnsi"/>
            <w:b/>
            <w:bCs/>
            <w:smallCaps/>
            <w:noProof/>
            <w:color w:val="404040"/>
            <w:kern w:val="0"/>
            <w:sz w:val="20"/>
            <w:szCs w:val="20"/>
            <w:lang w:val="en-US"/>
            <w14:ligatures w14:val="none"/>
          </w:rPr>
          <w:t>Table 6: Reconciled revenues for the FY 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_Toc208170837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23</w:t>
        </w:r>
        <w:r w:rsidR="00F260B9" w:rsidRPr="001E4F81">
          <w:rPr>
            <w:rFonts w:asciiTheme="majorHAnsi" w:hAnsiTheme="majorHAnsi"/>
            <w:noProof/>
            <w:webHidden/>
            <w:color w:val="404040"/>
            <w:sz w:val="20"/>
            <w:szCs w:val="20"/>
            <w:lang w:val="en-US"/>
          </w:rPr>
          <w:fldChar w:fldCharType="end"/>
        </w:r>
      </w:hyperlink>
    </w:p>
    <w:p w14:paraId="25A6D39F" w14:textId="281C0531"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38" w:history="1">
        <w:r w:rsidR="00F260B9" w:rsidRPr="001E4F81">
          <w:rPr>
            <w:rStyle w:val="Hyperlink"/>
            <w:rFonts w:asciiTheme="majorHAnsi" w:hAnsiTheme="majorHAnsi"/>
            <w:b/>
            <w:bCs/>
            <w:smallCaps/>
            <w:noProof/>
            <w:color w:val="404040"/>
            <w:kern w:val="0"/>
            <w:sz w:val="20"/>
            <w:szCs w:val="20"/>
            <w:lang w:val="en-US"/>
            <w14:ligatures w14:val="none"/>
          </w:rPr>
          <w:t>Table 7: Unilateral disclosure for the mining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_Toc208170838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24</w:t>
        </w:r>
        <w:r w:rsidR="00F260B9" w:rsidRPr="001E4F81">
          <w:rPr>
            <w:rFonts w:asciiTheme="majorHAnsi" w:hAnsiTheme="majorHAnsi"/>
            <w:noProof/>
            <w:webHidden/>
            <w:color w:val="404040"/>
            <w:sz w:val="20"/>
            <w:szCs w:val="20"/>
            <w:lang w:val="en-US"/>
          </w:rPr>
          <w:fldChar w:fldCharType="end"/>
        </w:r>
      </w:hyperlink>
    </w:p>
    <w:p w14:paraId="0C112FE4" w14:textId="2269CDF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39" w:history="1">
        <w:r w:rsidR="00F260B9" w:rsidRPr="001E4F81">
          <w:rPr>
            <w:rStyle w:val="Hyperlink"/>
            <w:rFonts w:asciiTheme="majorHAnsi" w:hAnsiTheme="majorHAnsi"/>
            <w:b/>
            <w:bCs/>
            <w:smallCaps/>
            <w:noProof/>
            <w:color w:val="404040"/>
            <w:kern w:val="0"/>
            <w:sz w:val="20"/>
            <w:szCs w:val="20"/>
            <w:lang w:val="en-US"/>
            <w14:ligatures w14:val="none"/>
          </w:rPr>
          <w:t>Table 8: Unilateral disclosure for the agriculture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_Toc208170839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24</w:t>
        </w:r>
        <w:r w:rsidR="00F260B9" w:rsidRPr="001E4F81">
          <w:rPr>
            <w:rFonts w:asciiTheme="majorHAnsi" w:hAnsiTheme="majorHAnsi"/>
            <w:noProof/>
            <w:webHidden/>
            <w:color w:val="404040"/>
            <w:sz w:val="20"/>
            <w:szCs w:val="20"/>
            <w:lang w:val="en-US"/>
          </w:rPr>
          <w:fldChar w:fldCharType="end"/>
        </w:r>
      </w:hyperlink>
    </w:p>
    <w:p w14:paraId="0A66E8FE" w14:textId="4D28C03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40" w:history="1">
        <w:r w:rsidR="00F260B9" w:rsidRPr="001E4F81">
          <w:rPr>
            <w:rStyle w:val="Hyperlink"/>
            <w:rFonts w:asciiTheme="majorHAnsi" w:hAnsiTheme="majorHAnsi"/>
            <w:b/>
            <w:bCs/>
            <w:smallCaps/>
            <w:noProof/>
            <w:color w:val="404040"/>
            <w:kern w:val="0"/>
            <w:sz w:val="20"/>
            <w:szCs w:val="20"/>
            <w:lang w:val="en-US"/>
            <w14:ligatures w14:val="none"/>
          </w:rPr>
          <w:t>Table 9: Unilateral disclosure for the forestry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_Toc208170840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25</w:t>
        </w:r>
        <w:r w:rsidR="00F260B9" w:rsidRPr="001E4F81">
          <w:rPr>
            <w:rFonts w:asciiTheme="majorHAnsi" w:hAnsiTheme="majorHAnsi"/>
            <w:noProof/>
            <w:webHidden/>
            <w:color w:val="404040"/>
            <w:sz w:val="20"/>
            <w:szCs w:val="20"/>
            <w:lang w:val="en-US"/>
          </w:rPr>
          <w:fldChar w:fldCharType="end"/>
        </w:r>
      </w:hyperlink>
    </w:p>
    <w:p w14:paraId="2904FD5D" w14:textId="402CAAF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41" w:history="1">
        <w:r w:rsidR="00F260B9" w:rsidRPr="001E4F81">
          <w:rPr>
            <w:rStyle w:val="Hyperlink"/>
            <w:rFonts w:asciiTheme="majorHAnsi" w:hAnsiTheme="majorHAnsi"/>
            <w:b/>
            <w:bCs/>
            <w:smallCaps/>
            <w:noProof/>
            <w:color w:val="404040"/>
            <w:kern w:val="0"/>
            <w:sz w:val="20"/>
            <w:szCs w:val="20"/>
            <w:lang w:val="en-US"/>
            <w14:ligatures w14:val="none"/>
          </w:rPr>
          <w:t>Table 10: List of government agencies within the LEITI reporting process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_Toc208170841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25</w:t>
        </w:r>
        <w:r w:rsidR="00F260B9" w:rsidRPr="001E4F81">
          <w:rPr>
            <w:rFonts w:asciiTheme="majorHAnsi" w:hAnsiTheme="majorHAnsi"/>
            <w:noProof/>
            <w:webHidden/>
            <w:color w:val="404040"/>
            <w:sz w:val="20"/>
            <w:szCs w:val="20"/>
            <w:lang w:val="en-US"/>
          </w:rPr>
          <w:fldChar w:fldCharType="end"/>
        </w:r>
      </w:hyperlink>
    </w:p>
    <w:p w14:paraId="3F78AF41" w14:textId="013AEB9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42" w:history="1">
        <w:r w:rsidR="00F260B9" w:rsidRPr="001E4F81">
          <w:rPr>
            <w:rStyle w:val="Hyperlink"/>
            <w:rFonts w:asciiTheme="majorHAnsi" w:hAnsiTheme="majorHAnsi"/>
            <w:b/>
            <w:bCs/>
            <w:smallCaps/>
            <w:noProof/>
            <w:color w:val="404040"/>
            <w:kern w:val="0"/>
            <w:sz w:val="20"/>
            <w:szCs w:val="20"/>
            <w:lang w:val="en-US"/>
            <w14:ligatures w14:val="none"/>
          </w:rPr>
          <w:t>Table 11: Government revenues related to RTs not submitted by extractive companies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_Toc208170842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26</w:t>
        </w:r>
        <w:r w:rsidR="00F260B9" w:rsidRPr="001E4F81">
          <w:rPr>
            <w:rFonts w:asciiTheme="majorHAnsi" w:hAnsiTheme="majorHAnsi"/>
            <w:noProof/>
            <w:webHidden/>
            <w:color w:val="404040"/>
            <w:sz w:val="20"/>
            <w:szCs w:val="20"/>
            <w:lang w:val="en-US"/>
          </w:rPr>
          <w:fldChar w:fldCharType="end"/>
        </w:r>
      </w:hyperlink>
    </w:p>
    <w:p w14:paraId="13E81B9F" w14:textId="3695AFE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43" w:history="1">
        <w:r w:rsidR="00F260B9" w:rsidRPr="001E4F81">
          <w:rPr>
            <w:rStyle w:val="Hyperlink"/>
            <w:rFonts w:asciiTheme="majorHAnsi" w:hAnsiTheme="majorHAnsi"/>
            <w:b/>
            <w:bCs/>
            <w:smallCaps/>
            <w:noProof/>
            <w:color w:val="404040"/>
            <w:kern w:val="0"/>
            <w:sz w:val="20"/>
            <w:szCs w:val="20"/>
            <w:lang w:val="en-US"/>
            <w14:ligatures w14:val="none"/>
          </w:rPr>
          <w:t>Table 12: Government revenues related to unsigned reporting templates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_Toc208170843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27</w:t>
        </w:r>
        <w:r w:rsidR="00F260B9" w:rsidRPr="001E4F81">
          <w:rPr>
            <w:rFonts w:asciiTheme="majorHAnsi" w:hAnsiTheme="majorHAnsi"/>
            <w:noProof/>
            <w:webHidden/>
            <w:color w:val="404040"/>
            <w:sz w:val="20"/>
            <w:szCs w:val="20"/>
            <w:lang w:val="en-US"/>
          </w:rPr>
          <w:fldChar w:fldCharType="end"/>
        </w:r>
      </w:hyperlink>
    </w:p>
    <w:p w14:paraId="4A784F6B" w14:textId="009DC27A"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44" w:history="1">
        <w:r w:rsidR="00F260B9" w:rsidRPr="001E4F81">
          <w:rPr>
            <w:rStyle w:val="Hyperlink"/>
            <w:rFonts w:asciiTheme="majorHAnsi" w:hAnsiTheme="majorHAnsi"/>
            <w:b/>
            <w:bCs/>
            <w:smallCaps/>
            <w:noProof/>
            <w:color w:val="404040"/>
            <w:kern w:val="0"/>
            <w:sz w:val="20"/>
            <w:szCs w:val="20"/>
            <w:lang w:val="en-US"/>
            <w14:ligatures w14:val="none"/>
          </w:rPr>
          <w:t>Table 13: Government revenues related to uncertified reporting templates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_Toc208170844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28</w:t>
        </w:r>
        <w:r w:rsidR="00F260B9" w:rsidRPr="001E4F81">
          <w:rPr>
            <w:rFonts w:asciiTheme="majorHAnsi" w:hAnsiTheme="majorHAnsi"/>
            <w:noProof/>
            <w:webHidden/>
            <w:color w:val="404040"/>
            <w:sz w:val="20"/>
            <w:szCs w:val="20"/>
            <w:lang w:val="en-US"/>
          </w:rPr>
          <w:fldChar w:fldCharType="end"/>
        </w:r>
      </w:hyperlink>
    </w:p>
    <w:p w14:paraId="048B9F9B" w14:textId="41819A1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45" w:history="1">
        <w:r w:rsidR="00F260B9" w:rsidRPr="001E4F81">
          <w:rPr>
            <w:rStyle w:val="Hyperlink"/>
            <w:rFonts w:asciiTheme="majorHAnsi" w:hAnsiTheme="majorHAnsi"/>
            <w:b/>
            <w:bCs/>
            <w:smallCaps/>
            <w:noProof/>
            <w:color w:val="404040"/>
            <w:kern w:val="0"/>
            <w:sz w:val="20"/>
            <w:szCs w:val="20"/>
            <w:lang w:val="en-US"/>
            <w14:ligatures w14:val="none"/>
          </w:rPr>
          <w:t>Table 14: Cash flows reconciliation for the Fy 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_Toc208170845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29</w:t>
        </w:r>
        <w:r w:rsidR="00F260B9" w:rsidRPr="001E4F81">
          <w:rPr>
            <w:rFonts w:asciiTheme="majorHAnsi" w:hAnsiTheme="majorHAnsi"/>
            <w:noProof/>
            <w:webHidden/>
            <w:color w:val="404040"/>
            <w:sz w:val="20"/>
            <w:szCs w:val="20"/>
            <w:lang w:val="en-US"/>
          </w:rPr>
          <w:fldChar w:fldCharType="end"/>
        </w:r>
      </w:hyperlink>
    </w:p>
    <w:p w14:paraId="7B76A7B7" w14:textId="0CDDD0D8" w:rsidR="00F260B9" w:rsidRPr="001E4F81" w:rsidRDefault="00F260B9"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r>
        <w:rPr>
          <w:noProof/>
        </w:rPr>
        <w:fldChar w:fldCharType="begin"/>
      </w:r>
      <w:r>
        <w:rPr>
          <w:noProof/>
        </w:rPr>
        <w:instrText>HYPERLINK \l "_Toc208170846"</w:instrText>
      </w:r>
      <w:r>
        <w:rPr>
          <w:noProof/>
        </w:rPr>
        <w:fldChar w:fldCharType="separate"/>
      </w:r>
      <w:r w:rsidRPr="001E4F81">
        <w:rPr>
          <w:rStyle w:val="Hyperlink"/>
          <w:rFonts w:asciiTheme="majorHAnsi" w:hAnsiTheme="majorHAnsi"/>
          <w:b/>
          <w:bCs/>
          <w:smallCaps/>
          <w:noProof/>
          <w:color w:val="404040"/>
          <w:kern w:val="0"/>
          <w:sz w:val="20"/>
          <w:szCs w:val="20"/>
          <w:lang w:val="en-US"/>
          <w14:ligatures w14:val="none"/>
        </w:rPr>
        <w:t>Table 15: Summary of the EITI recommendations</w:t>
      </w:r>
      <w:r w:rsidRPr="001E4F81">
        <w:rPr>
          <w:rFonts w:asciiTheme="majorHAnsi" w:hAnsiTheme="majorHAnsi"/>
          <w:noProof/>
          <w:webHidden/>
          <w:color w:val="404040"/>
          <w:sz w:val="20"/>
          <w:szCs w:val="20"/>
          <w:lang w:val="en-US"/>
        </w:rPr>
        <w:tab/>
      </w:r>
      <w:r w:rsidRPr="001E4F81">
        <w:rPr>
          <w:rFonts w:asciiTheme="majorHAnsi" w:hAnsiTheme="majorHAnsi"/>
          <w:noProof/>
          <w:webHidden/>
          <w:color w:val="404040"/>
          <w:sz w:val="20"/>
          <w:szCs w:val="20"/>
          <w:lang w:val="en-US"/>
        </w:rPr>
        <w:fldChar w:fldCharType="begin"/>
      </w:r>
      <w:r w:rsidRPr="001E4F81">
        <w:rPr>
          <w:rFonts w:asciiTheme="majorHAnsi" w:hAnsiTheme="majorHAnsi"/>
          <w:noProof/>
          <w:webHidden/>
          <w:color w:val="404040"/>
          <w:sz w:val="20"/>
          <w:szCs w:val="20"/>
          <w:lang w:val="en-US"/>
        </w:rPr>
        <w:instrText xml:space="preserve"> PAGEREF _Toc208170846 \h </w:instrText>
      </w:r>
      <w:r w:rsidRPr="001E4F81">
        <w:rPr>
          <w:rFonts w:asciiTheme="majorHAnsi" w:hAnsiTheme="majorHAnsi"/>
          <w:noProof/>
          <w:webHidden/>
          <w:color w:val="404040"/>
          <w:sz w:val="20"/>
          <w:szCs w:val="20"/>
          <w:lang w:val="en-US"/>
        </w:rPr>
      </w:r>
      <w:r w:rsidRPr="001E4F81">
        <w:rPr>
          <w:rFonts w:asciiTheme="majorHAnsi" w:hAnsiTheme="majorHAnsi"/>
          <w:noProof/>
          <w:webHidden/>
          <w:color w:val="404040"/>
          <w:sz w:val="20"/>
          <w:szCs w:val="20"/>
          <w:lang w:val="en-US"/>
        </w:rPr>
        <w:fldChar w:fldCharType="separate"/>
      </w:r>
      <w:ins w:id="4" w:author="David Dicker" w:date="2025-09-10T15:35:00Z">
        <w:r w:rsidR="000E2358">
          <w:rPr>
            <w:rFonts w:asciiTheme="majorHAnsi" w:hAnsiTheme="majorHAnsi"/>
            <w:noProof/>
            <w:webHidden/>
            <w:color w:val="404040"/>
            <w:sz w:val="20"/>
            <w:szCs w:val="20"/>
            <w:lang w:val="en-US"/>
          </w:rPr>
          <w:t>30</w:t>
        </w:r>
      </w:ins>
      <w:del w:id="5" w:author="David Dicker" w:date="2025-09-10T15:35:00Z">
        <w:r w:rsidR="00977AE6" w:rsidRPr="001E4F81" w:rsidDel="000E2358">
          <w:rPr>
            <w:rFonts w:asciiTheme="majorHAnsi" w:hAnsiTheme="majorHAnsi"/>
            <w:noProof/>
            <w:webHidden/>
            <w:color w:val="404040"/>
            <w:sz w:val="20"/>
            <w:szCs w:val="20"/>
            <w:lang w:val="en-US"/>
          </w:rPr>
          <w:delText>29</w:delText>
        </w:r>
      </w:del>
      <w:r w:rsidRPr="001E4F81">
        <w:rPr>
          <w:rFonts w:asciiTheme="majorHAnsi" w:hAnsiTheme="majorHAnsi"/>
          <w:noProof/>
          <w:webHidden/>
          <w:color w:val="404040"/>
          <w:sz w:val="20"/>
          <w:szCs w:val="20"/>
          <w:lang w:val="en-US"/>
        </w:rPr>
        <w:fldChar w:fldCharType="end"/>
      </w:r>
      <w:r>
        <w:rPr>
          <w:noProof/>
        </w:rPr>
        <w:fldChar w:fldCharType="end"/>
      </w:r>
    </w:p>
    <w:p w14:paraId="120D1058" w14:textId="3223183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47" w:history="1">
        <w:r w:rsidR="00F260B9" w:rsidRPr="001E4F81">
          <w:rPr>
            <w:rStyle w:val="Hyperlink"/>
            <w:rFonts w:asciiTheme="majorHAnsi" w:hAnsiTheme="majorHAnsi"/>
            <w:b/>
            <w:bCs/>
            <w:smallCaps/>
            <w:noProof/>
            <w:color w:val="404040"/>
            <w:kern w:val="0"/>
            <w:sz w:val="20"/>
            <w:szCs w:val="20"/>
            <w:lang w:val="en-US"/>
            <w14:ligatures w14:val="none"/>
          </w:rPr>
          <w:t>Table 16: Main ongoing mining projects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_Toc208170847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38</w:t>
        </w:r>
        <w:r w:rsidR="00F260B9" w:rsidRPr="001E4F81">
          <w:rPr>
            <w:rFonts w:asciiTheme="majorHAnsi" w:hAnsiTheme="majorHAnsi"/>
            <w:noProof/>
            <w:webHidden/>
            <w:color w:val="404040"/>
            <w:sz w:val="20"/>
            <w:szCs w:val="20"/>
            <w:lang w:val="en-US"/>
          </w:rPr>
          <w:fldChar w:fldCharType="end"/>
        </w:r>
      </w:hyperlink>
    </w:p>
    <w:p w14:paraId="1A38B2FF" w14:textId="5F8AAFF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48" w:history="1">
        <w:r w:rsidR="00F260B9" w:rsidRPr="001E4F81">
          <w:rPr>
            <w:rStyle w:val="Hyperlink"/>
            <w:rFonts w:asciiTheme="majorHAnsi" w:hAnsiTheme="majorHAnsi"/>
            <w:b/>
            <w:bCs/>
            <w:smallCaps/>
            <w:noProof/>
            <w:color w:val="404040"/>
            <w:kern w:val="0"/>
            <w:sz w:val="20"/>
            <w:szCs w:val="20"/>
            <w:lang w:val="en-US"/>
            <w14:ligatures w14:val="none"/>
          </w:rPr>
          <w:t>Table 17: Main legislation governing the ASM sector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_Toc208170848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41</w:t>
        </w:r>
        <w:r w:rsidR="00F260B9" w:rsidRPr="001E4F81">
          <w:rPr>
            <w:rFonts w:asciiTheme="majorHAnsi" w:hAnsiTheme="majorHAnsi"/>
            <w:noProof/>
            <w:webHidden/>
            <w:color w:val="404040"/>
            <w:sz w:val="20"/>
            <w:szCs w:val="20"/>
            <w:lang w:val="en-US"/>
          </w:rPr>
          <w:fldChar w:fldCharType="end"/>
        </w:r>
      </w:hyperlink>
    </w:p>
    <w:p w14:paraId="0C37AEDE" w14:textId="133E8BF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49" w:history="1">
        <w:r w:rsidR="00F260B9" w:rsidRPr="001E4F81">
          <w:rPr>
            <w:rStyle w:val="Hyperlink"/>
            <w:rFonts w:asciiTheme="majorHAnsi" w:hAnsiTheme="majorHAnsi"/>
            <w:b/>
            <w:bCs/>
            <w:smallCaps/>
            <w:noProof/>
            <w:color w:val="404040"/>
            <w:kern w:val="0"/>
            <w:sz w:val="20"/>
            <w:szCs w:val="20"/>
            <w:lang w:val="en-US"/>
            <w14:ligatures w14:val="none"/>
          </w:rPr>
          <w:t>Table 18: Key institutions involved in the ASM sector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_Toc208170849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42</w:t>
        </w:r>
        <w:r w:rsidR="00F260B9" w:rsidRPr="001E4F81">
          <w:rPr>
            <w:rFonts w:asciiTheme="majorHAnsi" w:hAnsiTheme="majorHAnsi"/>
            <w:noProof/>
            <w:webHidden/>
            <w:color w:val="404040"/>
            <w:sz w:val="20"/>
            <w:szCs w:val="20"/>
            <w:lang w:val="en-US"/>
          </w:rPr>
          <w:fldChar w:fldCharType="end"/>
        </w:r>
      </w:hyperlink>
    </w:p>
    <w:p w14:paraId="4F3C2009" w14:textId="142E447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50" w:history="1">
        <w:r w:rsidR="00F260B9" w:rsidRPr="001E4F81">
          <w:rPr>
            <w:rStyle w:val="Hyperlink"/>
            <w:rFonts w:asciiTheme="majorHAnsi" w:hAnsiTheme="majorHAnsi"/>
            <w:b/>
            <w:bCs/>
            <w:smallCaps/>
            <w:noProof/>
            <w:color w:val="404040"/>
            <w:kern w:val="0"/>
            <w:sz w:val="20"/>
            <w:szCs w:val="20"/>
            <w:lang w:val="en-US"/>
            <w14:ligatures w14:val="none"/>
          </w:rPr>
          <w:t>Table 19: Artisanal and small-scale mining licenses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_Toc208170850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42</w:t>
        </w:r>
        <w:r w:rsidR="00F260B9" w:rsidRPr="001E4F81">
          <w:rPr>
            <w:rFonts w:asciiTheme="majorHAnsi" w:hAnsiTheme="majorHAnsi"/>
            <w:noProof/>
            <w:webHidden/>
            <w:color w:val="404040"/>
            <w:sz w:val="20"/>
            <w:szCs w:val="20"/>
            <w:lang w:val="en-US"/>
          </w:rPr>
          <w:fldChar w:fldCharType="end"/>
        </w:r>
      </w:hyperlink>
    </w:p>
    <w:p w14:paraId="50A5EB9C" w14:textId="040E6BFE"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51" w:history="1">
        <w:r w:rsidR="00F260B9" w:rsidRPr="001E4F81">
          <w:rPr>
            <w:rStyle w:val="Hyperlink"/>
            <w:rFonts w:asciiTheme="majorHAnsi" w:hAnsiTheme="majorHAnsi"/>
            <w:b/>
            <w:bCs/>
            <w:smallCaps/>
            <w:noProof/>
            <w:color w:val="404040"/>
            <w:kern w:val="0"/>
            <w:sz w:val="20"/>
            <w:szCs w:val="20"/>
            <w:lang w:val="en-US"/>
            <w14:ligatures w14:val="none"/>
          </w:rPr>
          <w:t>Table 20: Overview of ASM sector minerals, activities and locations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_Toc208170851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43</w:t>
        </w:r>
        <w:r w:rsidR="00F260B9" w:rsidRPr="001E4F81">
          <w:rPr>
            <w:rFonts w:asciiTheme="majorHAnsi" w:hAnsiTheme="majorHAnsi"/>
            <w:noProof/>
            <w:webHidden/>
            <w:color w:val="404040"/>
            <w:sz w:val="20"/>
            <w:szCs w:val="20"/>
            <w:lang w:val="en-US"/>
          </w:rPr>
          <w:fldChar w:fldCharType="end"/>
        </w:r>
      </w:hyperlink>
    </w:p>
    <w:p w14:paraId="084CA08F" w14:textId="78653BED"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52" w:history="1">
        <w:r w:rsidR="00F260B9" w:rsidRPr="001E4F81">
          <w:rPr>
            <w:rStyle w:val="Hyperlink"/>
            <w:rFonts w:asciiTheme="majorHAnsi" w:hAnsiTheme="majorHAnsi"/>
            <w:b/>
            <w:bCs/>
            <w:smallCaps/>
            <w:noProof/>
            <w:color w:val="404040"/>
            <w:kern w:val="0"/>
            <w:sz w:val="20"/>
            <w:szCs w:val="20"/>
            <w:lang w:val="en-US"/>
            <w14:ligatures w14:val="none"/>
          </w:rPr>
          <w:t>Table 21: ASM sector socio-economic, environmental, health and safety impacts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_Toc208170852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45</w:t>
        </w:r>
        <w:r w:rsidR="00F260B9" w:rsidRPr="001E4F81">
          <w:rPr>
            <w:rFonts w:asciiTheme="majorHAnsi" w:hAnsiTheme="majorHAnsi"/>
            <w:noProof/>
            <w:webHidden/>
            <w:color w:val="404040"/>
            <w:sz w:val="20"/>
            <w:szCs w:val="20"/>
            <w:lang w:val="en-US"/>
          </w:rPr>
          <w:fldChar w:fldCharType="end"/>
        </w:r>
      </w:hyperlink>
    </w:p>
    <w:p w14:paraId="7EB83C1A" w14:textId="5A9574D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53" w:history="1">
        <w:r w:rsidR="00F260B9" w:rsidRPr="001E4F81">
          <w:rPr>
            <w:rStyle w:val="Hyperlink"/>
            <w:rFonts w:asciiTheme="majorHAnsi" w:hAnsiTheme="majorHAnsi"/>
            <w:b/>
            <w:bCs/>
            <w:smallCaps/>
            <w:noProof/>
            <w:color w:val="404040"/>
            <w:kern w:val="0"/>
            <w:sz w:val="20"/>
            <w:szCs w:val="20"/>
            <w:lang w:val="en-US"/>
            <w14:ligatures w14:val="none"/>
          </w:rPr>
          <w:t>Table 22: Size per offshore block of the Liberia basin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_Toc208170853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49</w:t>
        </w:r>
        <w:r w:rsidR="00F260B9" w:rsidRPr="001E4F81">
          <w:rPr>
            <w:rFonts w:asciiTheme="majorHAnsi" w:hAnsiTheme="majorHAnsi"/>
            <w:noProof/>
            <w:webHidden/>
            <w:color w:val="404040"/>
            <w:sz w:val="20"/>
            <w:szCs w:val="20"/>
            <w:lang w:val="en-US"/>
          </w:rPr>
          <w:fldChar w:fldCharType="end"/>
        </w:r>
      </w:hyperlink>
    </w:p>
    <w:p w14:paraId="7CE6AD73" w14:textId="19B2E17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54" w:history="1">
        <w:r w:rsidR="00F260B9" w:rsidRPr="001E4F81">
          <w:rPr>
            <w:rStyle w:val="Hyperlink"/>
            <w:rFonts w:asciiTheme="majorHAnsi" w:hAnsiTheme="majorHAnsi"/>
            <w:b/>
            <w:bCs/>
            <w:smallCaps/>
            <w:noProof/>
            <w:color w:val="404040"/>
            <w:kern w:val="0"/>
            <w:sz w:val="20"/>
            <w:szCs w:val="20"/>
            <w:lang w:val="en-US"/>
            <w14:ligatures w14:val="none"/>
          </w:rPr>
          <w:t>Table 23: Main ongoing projects in the forestry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_Toc208170854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54</w:t>
        </w:r>
        <w:r w:rsidR="00F260B9" w:rsidRPr="001E4F81">
          <w:rPr>
            <w:rFonts w:asciiTheme="majorHAnsi" w:hAnsiTheme="majorHAnsi"/>
            <w:noProof/>
            <w:webHidden/>
            <w:color w:val="404040"/>
            <w:sz w:val="20"/>
            <w:szCs w:val="20"/>
            <w:lang w:val="en-US"/>
          </w:rPr>
          <w:fldChar w:fldCharType="end"/>
        </w:r>
      </w:hyperlink>
    </w:p>
    <w:p w14:paraId="3899064B" w14:textId="7DBD44F6"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55" w:history="1">
        <w:r w:rsidR="00F260B9" w:rsidRPr="001E4F81">
          <w:rPr>
            <w:rStyle w:val="Hyperlink"/>
            <w:rFonts w:asciiTheme="majorHAnsi" w:hAnsiTheme="majorHAnsi"/>
            <w:b/>
            <w:bCs/>
            <w:smallCaps/>
            <w:noProof/>
            <w:color w:val="404040"/>
            <w:kern w:val="0"/>
            <w:sz w:val="20"/>
            <w:szCs w:val="20"/>
            <w:lang w:val="en-US"/>
            <w14:ligatures w14:val="none"/>
          </w:rPr>
          <w:t>Table 24: Main ongoing projects in the agriculture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_Toc208170855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57</w:t>
        </w:r>
        <w:r w:rsidR="00F260B9" w:rsidRPr="001E4F81">
          <w:rPr>
            <w:rFonts w:asciiTheme="majorHAnsi" w:hAnsiTheme="majorHAnsi"/>
            <w:noProof/>
            <w:webHidden/>
            <w:color w:val="404040"/>
            <w:sz w:val="20"/>
            <w:szCs w:val="20"/>
            <w:lang w:val="en-US"/>
          </w:rPr>
          <w:fldChar w:fldCharType="end"/>
        </w:r>
      </w:hyperlink>
    </w:p>
    <w:p w14:paraId="61934C47" w14:textId="3680D15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56" w:history="1">
        <w:r w:rsidR="00F260B9" w:rsidRPr="001E4F81">
          <w:rPr>
            <w:rStyle w:val="Hyperlink"/>
            <w:rFonts w:asciiTheme="majorHAnsi" w:hAnsiTheme="majorHAnsi"/>
            <w:b/>
            <w:bCs/>
            <w:smallCaps/>
            <w:noProof/>
            <w:color w:val="404040"/>
            <w:kern w:val="0"/>
            <w:sz w:val="20"/>
            <w:szCs w:val="20"/>
            <w:lang w:val="en-US"/>
            <w14:ligatures w14:val="none"/>
          </w:rPr>
          <w:t>Table 25: mining sector legal framework</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_Toc208170856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58</w:t>
        </w:r>
        <w:r w:rsidR="00F260B9" w:rsidRPr="001E4F81">
          <w:rPr>
            <w:rFonts w:asciiTheme="majorHAnsi" w:hAnsiTheme="majorHAnsi"/>
            <w:noProof/>
            <w:webHidden/>
            <w:color w:val="404040"/>
            <w:sz w:val="20"/>
            <w:szCs w:val="20"/>
            <w:lang w:val="en-US"/>
          </w:rPr>
          <w:fldChar w:fldCharType="end"/>
        </w:r>
      </w:hyperlink>
    </w:p>
    <w:p w14:paraId="6AE2223F" w14:textId="3DC3FB4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57" w:history="1">
        <w:r w:rsidR="00F260B9" w:rsidRPr="001E4F81">
          <w:rPr>
            <w:rStyle w:val="Hyperlink"/>
            <w:rFonts w:asciiTheme="majorHAnsi" w:hAnsiTheme="majorHAnsi"/>
            <w:b/>
            <w:bCs/>
            <w:smallCaps/>
            <w:noProof/>
            <w:color w:val="404040"/>
            <w:kern w:val="0"/>
            <w:sz w:val="20"/>
            <w:szCs w:val="20"/>
            <w:lang w:val="en-US"/>
            <w14:ligatures w14:val="none"/>
          </w:rPr>
          <w:t>Table 26: Mining sector institutional framework</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_Toc208170857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60</w:t>
        </w:r>
        <w:r w:rsidR="00F260B9" w:rsidRPr="001E4F81">
          <w:rPr>
            <w:rFonts w:asciiTheme="majorHAnsi" w:hAnsiTheme="majorHAnsi"/>
            <w:noProof/>
            <w:webHidden/>
            <w:color w:val="404040"/>
            <w:sz w:val="20"/>
            <w:szCs w:val="20"/>
            <w:lang w:val="en-US"/>
          </w:rPr>
          <w:fldChar w:fldCharType="end"/>
        </w:r>
      </w:hyperlink>
    </w:p>
    <w:p w14:paraId="0048BEA8" w14:textId="56AF36C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58" w:history="1">
        <w:r w:rsidR="00F260B9" w:rsidRPr="001E4F81">
          <w:rPr>
            <w:rStyle w:val="Hyperlink"/>
            <w:rFonts w:asciiTheme="majorHAnsi" w:hAnsiTheme="majorHAnsi"/>
            <w:b/>
            <w:bCs/>
            <w:smallCaps/>
            <w:noProof/>
            <w:color w:val="404040"/>
            <w:kern w:val="0"/>
            <w:sz w:val="20"/>
            <w:szCs w:val="20"/>
            <w:lang w:val="en-US"/>
            <w14:ligatures w14:val="none"/>
          </w:rPr>
          <w:t>Table 27: Main payment streams in the mining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_Toc208170858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61</w:t>
        </w:r>
        <w:r w:rsidR="00F260B9" w:rsidRPr="001E4F81">
          <w:rPr>
            <w:rFonts w:asciiTheme="majorHAnsi" w:hAnsiTheme="majorHAnsi"/>
            <w:noProof/>
            <w:webHidden/>
            <w:color w:val="404040"/>
            <w:sz w:val="20"/>
            <w:szCs w:val="20"/>
            <w:lang w:val="en-US"/>
          </w:rPr>
          <w:fldChar w:fldCharType="end"/>
        </w:r>
      </w:hyperlink>
    </w:p>
    <w:p w14:paraId="01C6D893" w14:textId="7B15AE1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59" w:history="1">
        <w:r w:rsidR="00F260B9" w:rsidRPr="001E4F81">
          <w:rPr>
            <w:rStyle w:val="Hyperlink"/>
            <w:rFonts w:asciiTheme="majorHAnsi" w:hAnsiTheme="majorHAnsi"/>
            <w:b/>
            <w:bCs/>
            <w:smallCaps/>
            <w:noProof/>
            <w:color w:val="404040"/>
            <w:kern w:val="0"/>
            <w:sz w:val="20"/>
            <w:szCs w:val="20"/>
            <w:lang w:val="en-US"/>
            <w14:ligatures w14:val="none"/>
          </w:rPr>
          <w:t>Table 28: Oil and Gas sector legal framework</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_Toc208170859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63</w:t>
        </w:r>
        <w:r w:rsidR="00F260B9" w:rsidRPr="001E4F81">
          <w:rPr>
            <w:rFonts w:asciiTheme="majorHAnsi" w:hAnsiTheme="majorHAnsi"/>
            <w:noProof/>
            <w:webHidden/>
            <w:color w:val="404040"/>
            <w:sz w:val="20"/>
            <w:szCs w:val="20"/>
            <w:lang w:val="en-US"/>
          </w:rPr>
          <w:fldChar w:fldCharType="end"/>
        </w:r>
      </w:hyperlink>
    </w:p>
    <w:p w14:paraId="446F32F4" w14:textId="6653881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60" w:history="1">
        <w:r w:rsidR="00F260B9" w:rsidRPr="001E4F81">
          <w:rPr>
            <w:rStyle w:val="Hyperlink"/>
            <w:rFonts w:asciiTheme="majorHAnsi" w:hAnsiTheme="majorHAnsi"/>
            <w:b/>
            <w:bCs/>
            <w:smallCaps/>
            <w:noProof/>
            <w:color w:val="404040"/>
            <w:kern w:val="0"/>
            <w:sz w:val="20"/>
            <w:szCs w:val="20"/>
            <w:lang w:val="en-US"/>
            <w14:ligatures w14:val="none"/>
          </w:rPr>
          <w:t>Table 29: Oil and Gas sector institutional framework</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_Toc208170860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64</w:t>
        </w:r>
        <w:r w:rsidR="00F260B9" w:rsidRPr="001E4F81">
          <w:rPr>
            <w:rFonts w:asciiTheme="majorHAnsi" w:hAnsiTheme="majorHAnsi"/>
            <w:noProof/>
            <w:webHidden/>
            <w:color w:val="404040"/>
            <w:sz w:val="20"/>
            <w:szCs w:val="20"/>
            <w:lang w:val="en-US"/>
          </w:rPr>
          <w:fldChar w:fldCharType="end"/>
        </w:r>
      </w:hyperlink>
    </w:p>
    <w:p w14:paraId="7902A1A7" w14:textId="6EB031A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61" w:history="1">
        <w:r w:rsidR="00F260B9" w:rsidRPr="001E4F81">
          <w:rPr>
            <w:rStyle w:val="Hyperlink"/>
            <w:rFonts w:asciiTheme="majorHAnsi" w:hAnsiTheme="majorHAnsi"/>
            <w:b/>
            <w:bCs/>
            <w:smallCaps/>
            <w:noProof/>
            <w:color w:val="404040"/>
            <w:kern w:val="0"/>
            <w:sz w:val="20"/>
            <w:szCs w:val="20"/>
            <w:lang w:val="en-US"/>
            <w14:ligatures w14:val="none"/>
          </w:rPr>
          <w:t>Table 30: Main payment streams in the Oil and Gas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_Toc208170861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67</w:t>
        </w:r>
        <w:r w:rsidR="00F260B9" w:rsidRPr="001E4F81">
          <w:rPr>
            <w:rFonts w:asciiTheme="majorHAnsi" w:hAnsiTheme="majorHAnsi"/>
            <w:noProof/>
            <w:webHidden/>
            <w:color w:val="404040"/>
            <w:sz w:val="20"/>
            <w:szCs w:val="20"/>
            <w:lang w:val="en-US"/>
          </w:rPr>
          <w:fldChar w:fldCharType="end"/>
        </w:r>
      </w:hyperlink>
    </w:p>
    <w:p w14:paraId="75007A94" w14:textId="0F4BA69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62" w:history="1">
        <w:r w:rsidR="00F260B9" w:rsidRPr="001E4F81">
          <w:rPr>
            <w:rStyle w:val="Hyperlink"/>
            <w:rFonts w:asciiTheme="majorHAnsi" w:hAnsiTheme="majorHAnsi"/>
            <w:b/>
            <w:bCs/>
            <w:smallCaps/>
            <w:noProof/>
            <w:color w:val="404040"/>
            <w:kern w:val="0"/>
            <w:sz w:val="20"/>
            <w:szCs w:val="20"/>
            <w:lang w:val="en-US"/>
            <w14:ligatures w14:val="none"/>
          </w:rPr>
          <w:t>Table 31: Discrepancies in the Oil and Gas sector fiscal regime</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_Toc208170862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68</w:t>
        </w:r>
        <w:r w:rsidR="00F260B9" w:rsidRPr="001E4F81">
          <w:rPr>
            <w:rFonts w:asciiTheme="majorHAnsi" w:hAnsiTheme="majorHAnsi"/>
            <w:noProof/>
            <w:webHidden/>
            <w:color w:val="404040"/>
            <w:sz w:val="20"/>
            <w:szCs w:val="20"/>
            <w:lang w:val="en-US"/>
          </w:rPr>
          <w:fldChar w:fldCharType="end"/>
        </w:r>
      </w:hyperlink>
    </w:p>
    <w:p w14:paraId="2E6B63CC" w14:textId="534D9FE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63" w:history="1">
        <w:r w:rsidR="00F260B9" w:rsidRPr="001E4F81">
          <w:rPr>
            <w:rStyle w:val="Hyperlink"/>
            <w:rFonts w:asciiTheme="majorHAnsi" w:hAnsiTheme="majorHAnsi"/>
            <w:b/>
            <w:bCs/>
            <w:smallCaps/>
            <w:noProof/>
            <w:color w:val="404040"/>
            <w:kern w:val="0"/>
            <w:sz w:val="20"/>
            <w:szCs w:val="20"/>
            <w:lang w:val="en-US"/>
            <w14:ligatures w14:val="none"/>
          </w:rPr>
          <w:t>Table 32: Forestry Sector Legal Framework</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_Toc208170863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69</w:t>
        </w:r>
        <w:r w:rsidR="00F260B9" w:rsidRPr="001E4F81">
          <w:rPr>
            <w:rFonts w:asciiTheme="majorHAnsi" w:hAnsiTheme="majorHAnsi"/>
            <w:noProof/>
            <w:webHidden/>
            <w:color w:val="404040"/>
            <w:sz w:val="20"/>
            <w:szCs w:val="20"/>
            <w:lang w:val="en-US"/>
          </w:rPr>
          <w:fldChar w:fldCharType="end"/>
        </w:r>
      </w:hyperlink>
    </w:p>
    <w:p w14:paraId="68E04F77" w14:textId="73B87A9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64" w:history="1">
        <w:r w:rsidR="00F260B9" w:rsidRPr="001E4F81">
          <w:rPr>
            <w:rStyle w:val="Hyperlink"/>
            <w:rFonts w:asciiTheme="majorHAnsi" w:hAnsiTheme="majorHAnsi"/>
            <w:b/>
            <w:bCs/>
            <w:smallCaps/>
            <w:noProof/>
            <w:color w:val="404040"/>
            <w:kern w:val="0"/>
            <w:sz w:val="20"/>
            <w:szCs w:val="20"/>
            <w:lang w:val="en-US"/>
            <w14:ligatures w14:val="none"/>
          </w:rPr>
          <w:t>Table 33: Forestry Sector Institutional Framework</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_Toc208170864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71</w:t>
        </w:r>
        <w:r w:rsidR="00F260B9" w:rsidRPr="001E4F81">
          <w:rPr>
            <w:rFonts w:asciiTheme="majorHAnsi" w:hAnsiTheme="majorHAnsi"/>
            <w:noProof/>
            <w:webHidden/>
            <w:color w:val="404040"/>
            <w:sz w:val="20"/>
            <w:szCs w:val="20"/>
            <w:lang w:val="en-US"/>
          </w:rPr>
          <w:fldChar w:fldCharType="end"/>
        </w:r>
      </w:hyperlink>
    </w:p>
    <w:p w14:paraId="00557794" w14:textId="7773702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65" w:history="1">
        <w:r w:rsidR="00F260B9" w:rsidRPr="001E4F81">
          <w:rPr>
            <w:rStyle w:val="Hyperlink"/>
            <w:rFonts w:asciiTheme="majorHAnsi" w:hAnsiTheme="majorHAnsi"/>
            <w:b/>
            <w:bCs/>
            <w:smallCaps/>
            <w:noProof/>
            <w:color w:val="404040"/>
            <w:kern w:val="0"/>
            <w:sz w:val="20"/>
            <w:szCs w:val="20"/>
            <w:lang w:val="en-US"/>
            <w14:ligatures w14:val="none"/>
          </w:rPr>
          <w:t>Table 34: Main Payment Streams In The Forestry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_Toc208170865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72</w:t>
        </w:r>
        <w:r w:rsidR="00F260B9" w:rsidRPr="001E4F81">
          <w:rPr>
            <w:rFonts w:asciiTheme="majorHAnsi" w:hAnsiTheme="majorHAnsi"/>
            <w:noProof/>
            <w:webHidden/>
            <w:color w:val="404040"/>
            <w:sz w:val="20"/>
            <w:szCs w:val="20"/>
            <w:lang w:val="en-US"/>
          </w:rPr>
          <w:fldChar w:fldCharType="end"/>
        </w:r>
      </w:hyperlink>
    </w:p>
    <w:p w14:paraId="69D91918" w14:textId="3F9A58C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66" w:history="1">
        <w:r w:rsidR="00F260B9" w:rsidRPr="001E4F81">
          <w:rPr>
            <w:rStyle w:val="Hyperlink"/>
            <w:rFonts w:asciiTheme="majorHAnsi" w:hAnsiTheme="majorHAnsi"/>
            <w:b/>
            <w:bCs/>
            <w:smallCaps/>
            <w:noProof/>
            <w:color w:val="404040"/>
            <w:kern w:val="0"/>
            <w:sz w:val="20"/>
            <w:szCs w:val="20"/>
            <w:lang w:val="en-US"/>
            <w14:ligatures w14:val="none"/>
          </w:rPr>
          <w:t>Table 35: Agriculture Sector Legal Framework</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_Toc208170866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73</w:t>
        </w:r>
        <w:r w:rsidR="00F260B9" w:rsidRPr="001E4F81">
          <w:rPr>
            <w:rFonts w:asciiTheme="majorHAnsi" w:hAnsiTheme="majorHAnsi"/>
            <w:noProof/>
            <w:webHidden/>
            <w:color w:val="404040"/>
            <w:sz w:val="20"/>
            <w:szCs w:val="20"/>
            <w:lang w:val="en-US"/>
          </w:rPr>
          <w:fldChar w:fldCharType="end"/>
        </w:r>
      </w:hyperlink>
    </w:p>
    <w:p w14:paraId="48A48DA1" w14:textId="77CC787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67" w:history="1">
        <w:r w:rsidR="00F260B9" w:rsidRPr="001E4F81">
          <w:rPr>
            <w:rStyle w:val="Hyperlink"/>
            <w:rFonts w:asciiTheme="majorHAnsi" w:hAnsiTheme="majorHAnsi"/>
            <w:b/>
            <w:bCs/>
            <w:smallCaps/>
            <w:noProof/>
            <w:color w:val="404040"/>
            <w:kern w:val="0"/>
            <w:sz w:val="20"/>
            <w:szCs w:val="20"/>
            <w:lang w:val="en-US"/>
            <w14:ligatures w14:val="none"/>
          </w:rPr>
          <w:t>Table 36: Agriculture Sector Institutional Framework</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_Toc208170867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74</w:t>
        </w:r>
        <w:r w:rsidR="00F260B9" w:rsidRPr="001E4F81">
          <w:rPr>
            <w:rFonts w:asciiTheme="majorHAnsi" w:hAnsiTheme="majorHAnsi"/>
            <w:noProof/>
            <w:webHidden/>
            <w:color w:val="404040"/>
            <w:sz w:val="20"/>
            <w:szCs w:val="20"/>
            <w:lang w:val="en-US"/>
          </w:rPr>
          <w:fldChar w:fldCharType="end"/>
        </w:r>
      </w:hyperlink>
    </w:p>
    <w:p w14:paraId="6BDA2E88" w14:textId="661C35E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68" w:history="1">
        <w:r w:rsidR="00F260B9" w:rsidRPr="001E4F81">
          <w:rPr>
            <w:rStyle w:val="Hyperlink"/>
            <w:rFonts w:asciiTheme="majorHAnsi" w:hAnsiTheme="majorHAnsi"/>
            <w:b/>
            <w:bCs/>
            <w:smallCaps/>
            <w:noProof/>
            <w:color w:val="404040"/>
            <w:kern w:val="0"/>
            <w:sz w:val="20"/>
            <w:szCs w:val="20"/>
            <w:lang w:val="en-US"/>
            <w14:ligatures w14:val="none"/>
          </w:rPr>
          <w:t>Table 37: Main Payment Streams In The Agriculture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_Toc208170868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75</w:t>
        </w:r>
        <w:r w:rsidR="00F260B9" w:rsidRPr="001E4F81">
          <w:rPr>
            <w:rFonts w:asciiTheme="majorHAnsi" w:hAnsiTheme="majorHAnsi"/>
            <w:noProof/>
            <w:webHidden/>
            <w:color w:val="404040"/>
            <w:sz w:val="20"/>
            <w:szCs w:val="20"/>
            <w:lang w:val="en-US"/>
          </w:rPr>
          <w:fldChar w:fldCharType="end"/>
        </w:r>
      </w:hyperlink>
    </w:p>
    <w:p w14:paraId="2C37F777" w14:textId="6499990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69" w:history="1">
        <w:r w:rsidR="00F260B9" w:rsidRPr="001E4F81">
          <w:rPr>
            <w:rStyle w:val="Hyperlink"/>
            <w:rFonts w:asciiTheme="majorHAnsi" w:hAnsiTheme="majorHAnsi"/>
            <w:b/>
            <w:bCs/>
            <w:smallCaps/>
            <w:noProof/>
            <w:color w:val="404040"/>
            <w:kern w:val="0"/>
            <w:sz w:val="20"/>
            <w:szCs w:val="20"/>
            <w:lang w:val="en-US"/>
            <w14:ligatures w14:val="none"/>
          </w:rPr>
          <w:t>Table 38: Description And Requirements Of Mineral Licenses Related To Upstream Activities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_Toc208170869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77</w:t>
        </w:r>
        <w:r w:rsidR="00F260B9" w:rsidRPr="001E4F81">
          <w:rPr>
            <w:rFonts w:asciiTheme="majorHAnsi" w:hAnsiTheme="majorHAnsi"/>
            <w:noProof/>
            <w:webHidden/>
            <w:color w:val="404040"/>
            <w:sz w:val="20"/>
            <w:szCs w:val="20"/>
            <w:lang w:val="en-US"/>
          </w:rPr>
          <w:fldChar w:fldCharType="end"/>
        </w:r>
      </w:hyperlink>
    </w:p>
    <w:p w14:paraId="7A1D64F9" w14:textId="260B58D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70" w:history="1">
        <w:r w:rsidR="00F260B9" w:rsidRPr="001E4F81">
          <w:rPr>
            <w:rStyle w:val="Hyperlink"/>
            <w:rFonts w:asciiTheme="majorHAnsi" w:hAnsiTheme="majorHAnsi"/>
            <w:b/>
            <w:bCs/>
            <w:smallCaps/>
            <w:noProof/>
            <w:color w:val="404040"/>
            <w:kern w:val="0"/>
            <w:sz w:val="20"/>
            <w:szCs w:val="20"/>
            <w:lang w:val="en-US"/>
            <w14:ligatures w14:val="none"/>
          </w:rPr>
          <w:t>Table 39: Application Process For Exploration, Prospective And Reconnaissance Licenses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_Toc208170870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78</w:t>
        </w:r>
        <w:r w:rsidR="00F260B9" w:rsidRPr="001E4F81">
          <w:rPr>
            <w:rFonts w:asciiTheme="majorHAnsi" w:hAnsiTheme="majorHAnsi"/>
            <w:noProof/>
            <w:webHidden/>
            <w:color w:val="404040"/>
            <w:sz w:val="20"/>
            <w:szCs w:val="20"/>
            <w:lang w:val="en-US"/>
          </w:rPr>
          <w:fldChar w:fldCharType="end"/>
        </w:r>
      </w:hyperlink>
    </w:p>
    <w:p w14:paraId="54B78F01" w14:textId="4D091A1E"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71" w:history="1">
        <w:r w:rsidR="00F260B9" w:rsidRPr="001E4F81">
          <w:rPr>
            <w:rStyle w:val="Hyperlink"/>
            <w:rFonts w:asciiTheme="majorHAnsi" w:hAnsiTheme="majorHAnsi"/>
            <w:b/>
            <w:bCs/>
            <w:smallCaps/>
            <w:noProof/>
            <w:color w:val="404040"/>
            <w:kern w:val="0"/>
            <w:sz w:val="20"/>
            <w:szCs w:val="20"/>
            <w:lang w:val="en-US"/>
            <w14:ligatures w14:val="none"/>
          </w:rPr>
          <w:t>Table 40: Application Process For Class B And C Mining Licenses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_Toc208170871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79</w:t>
        </w:r>
        <w:r w:rsidR="00F260B9" w:rsidRPr="001E4F81">
          <w:rPr>
            <w:rFonts w:asciiTheme="majorHAnsi" w:hAnsiTheme="majorHAnsi"/>
            <w:noProof/>
            <w:webHidden/>
            <w:color w:val="404040"/>
            <w:sz w:val="20"/>
            <w:szCs w:val="20"/>
            <w:lang w:val="en-US"/>
          </w:rPr>
          <w:fldChar w:fldCharType="end"/>
        </w:r>
      </w:hyperlink>
    </w:p>
    <w:p w14:paraId="20F5FE98" w14:textId="4D79532F"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72" w:history="1">
        <w:r w:rsidR="00F260B9" w:rsidRPr="001E4F81">
          <w:rPr>
            <w:rStyle w:val="Hyperlink"/>
            <w:rFonts w:asciiTheme="majorHAnsi" w:hAnsiTheme="majorHAnsi"/>
            <w:b/>
            <w:bCs/>
            <w:smallCaps/>
            <w:noProof/>
            <w:color w:val="404040"/>
            <w:kern w:val="0"/>
            <w:sz w:val="20"/>
            <w:szCs w:val="20"/>
            <w:lang w:val="en-US"/>
            <w14:ligatures w14:val="none"/>
          </w:rPr>
          <w:t>Table 41: Mining Licenses Awarded During The Reporting Period</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_Toc208170872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84</w:t>
        </w:r>
        <w:r w:rsidR="00F260B9" w:rsidRPr="001E4F81">
          <w:rPr>
            <w:rFonts w:asciiTheme="majorHAnsi" w:hAnsiTheme="majorHAnsi"/>
            <w:noProof/>
            <w:webHidden/>
            <w:color w:val="404040"/>
            <w:sz w:val="20"/>
            <w:szCs w:val="20"/>
            <w:lang w:val="en-US"/>
          </w:rPr>
          <w:fldChar w:fldCharType="end"/>
        </w:r>
      </w:hyperlink>
    </w:p>
    <w:p w14:paraId="1834CFE8" w14:textId="411933B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73" w:history="1">
        <w:r w:rsidR="00F260B9" w:rsidRPr="001E4F81">
          <w:rPr>
            <w:rStyle w:val="Hyperlink"/>
            <w:rFonts w:asciiTheme="majorHAnsi" w:hAnsiTheme="majorHAnsi"/>
            <w:b/>
            <w:bCs/>
            <w:smallCaps/>
            <w:noProof/>
            <w:color w:val="404040"/>
            <w:kern w:val="0"/>
            <w:sz w:val="20"/>
            <w:szCs w:val="20"/>
            <w:lang w:val="en-US"/>
            <w14:ligatures w14:val="none"/>
          </w:rPr>
          <w:t>Table 42: List Of Mining Licenses Selected For Review</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_Toc208170873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84</w:t>
        </w:r>
        <w:r w:rsidR="00F260B9" w:rsidRPr="001E4F81">
          <w:rPr>
            <w:rFonts w:asciiTheme="majorHAnsi" w:hAnsiTheme="majorHAnsi"/>
            <w:noProof/>
            <w:webHidden/>
            <w:color w:val="404040"/>
            <w:sz w:val="20"/>
            <w:szCs w:val="20"/>
            <w:lang w:val="en-US"/>
          </w:rPr>
          <w:fldChar w:fldCharType="end"/>
        </w:r>
      </w:hyperlink>
    </w:p>
    <w:p w14:paraId="3D18C415" w14:textId="71B044B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74" w:history="1">
        <w:r w:rsidR="00F260B9" w:rsidRPr="001E4F81">
          <w:rPr>
            <w:rStyle w:val="Hyperlink"/>
            <w:rFonts w:asciiTheme="majorHAnsi" w:hAnsiTheme="majorHAnsi"/>
            <w:b/>
            <w:bCs/>
            <w:smallCaps/>
            <w:noProof/>
            <w:color w:val="404040"/>
            <w:kern w:val="0"/>
            <w:sz w:val="20"/>
            <w:szCs w:val="20"/>
            <w:lang w:val="en-US"/>
            <w14:ligatures w14:val="none"/>
          </w:rPr>
          <w:t>Table 43: Requested Documents from MME for Mining License Application Process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_Toc208170874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84</w:t>
        </w:r>
        <w:r w:rsidR="00F260B9" w:rsidRPr="001E4F81">
          <w:rPr>
            <w:rFonts w:asciiTheme="majorHAnsi" w:hAnsiTheme="majorHAnsi"/>
            <w:noProof/>
            <w:webHidden/>
            <w:color w:val="404040"/>
            <w:sz w:val="20"/>
            <w:szCs w:val="20"/>
            <w:lang w:val="en-US"/>
          </w:rPr>
          <w:fldChar w:fldCharType="end"/>
        </w:r>
      </w:hyperlink>
    </w:p>
    <w:p w14:paraId="7A273A6F" w14:textId="36CDBB6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75" w:history="1">
        <w:r w:rsidR="00F260B9" w:rsidRPr="001E4F81">
          <w:rPr>
            <w:rStyle w:val="Hyperlink"/>
            <w:rFonts w:asciiTheme="majorHAnsi" w:hAnsiTheme="majorHAnsi"/>
            <w:b/>
            <w:bCs/>
            <w:smallCaps/>
            <w:noProof/>
            <w:color w:val="404040"/>
            <w:kern w:val="0"/>
            <w:sz w:val="20"/>
            <w:szCs w:val="20"/>
            <w:lang w:val="en-US"/>
            <w14:ligatures w14:val="none"/>
          </w:rPr>
          <w:t>Table 44: Type Of Licenses And Agreements In The Oil And Gas Upstream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_Toc208170875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85</w:t>
        </w:r>
        <w:r w:rsidR="00F260B9" w:rsidRPr="001E4F81">
          <w:rPr>
            <w:rFonts w:asciiTheme="majorHAnsi" w:hAnsiTheme="majorHAnsi"/>
            <w:noProof/>
            <w:webHidden/>
            <w:color w:val="404040"/>
            <w:sz w:val="20"/>
            <w:szCs w:val="20"/>
            <w:lang w:val="en-US"/>
          </w:rPr>
          <w:fldChar w:fldCharType="end"/>
        </w:r>
      </w:hyperlink>
    </w:p>
    <w:p w14:paraId="4DF9A83D" w14:textId="3143545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76" w:history="1">
        <w:r w:rsidR="00F260B9" w:rsidRPr="001E4F81">
          <w:rPr>
            <w:rStyle w:val="Hyperlink"/>
            <w:rFonts w:asciiTheme="majorHAnsi" w:hAnsiTheme="majorHAnsi"/>
            <w:b/>
            <w:bCs/>
            <w:smallCaps/>
            <w:noProof/>
            <w:color w:val="404040"/>
            <w:kern w:val="0"/>
            <w:sz w:val="20"/>
            <w:szCs w:val="20"/>
            <w:lang w:val="en-US"/>
            <w14:ligatures w14:val="none"/>
          </w:rPr>
          <w:t>Table 45: Application Requirements For A Reconnaissance License</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_Toc208170876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87</w:t>
        </w:r>
        <w:r w:rsidR="00F260B9" w:rsidRPr="001E4F81">
          <w:rPr>
            <w:rFonts w:asciiTheme="majorHAnsi" w:hAnsiTheme="majorHAnsi"/>
            <w:noProof/>
            <w:webHidden/>
            <w:color w:val="404040"/>
            <w:sz w:val="20"/>
            <w:szCs w:val="20"/>
            <w:lang w:val="en-US"/>
          </w:rPr>
          <w:fldChar w:fldCharType="end"/>
        </w:r>
      </w:hyperlink>
    </w:p>
    <w:p w14:paraId="7DB805FF" w14:textId="09248E5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77" w:history="1">
        <w:r w:rsidR="00F260B9" w:rsidRPr="001E4F81">
          <w:rPr>
            <w:rStyle w:val="Hyperlink"/>
            <w:rFonts w:asciiTheme="majorHAnsi" w:hAnsiTheme="majorHAnsi"/>
            <w:b/>
            <w:bCs/>
            <w:smallCaps/>
            <w:noProof/>
            <w:color w:val="404040"/>
            <w:kern w:val="0"/>
            <w:sz w:val="20"/>
            <w:szCs w:val="20"/>
            <w:lang w:val="en-US"/>
            <w14:ligatures w14:val="none"/>
          </w:rPr>
          <w:t>Table 46: Pre-Qualification Requirements For Granting Petroleum Rights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_Toc208170877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88</w:t>
        </w:r>
        <w:r w:rsidR="00F260B9" w:rsidRPr="001E4F81">
          <w:rPr>
            <w:rFonts w:asciiTheme="majorHAnsi" w:hAnsiTheme="majorHAnsi"/>
            <w:noProof/>
            <w:webHidden/>
            <w:color w:val="404040"/>
            <w:sz w:val="20"/>
            <w:szCs w:val="20"/>
            <w:lang w:val="en-US"/>
          </w:rPr>
          <w:fldChar w:fldCharType="end"/>
        </w:r>
      </w:hyperlink>
    </w:p>
    <w:p w14:paraId="17CAFFAD" w14:textId="06FB58A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78" w:history="1">
        <w:r w:rsidR="00F260B9" w:rsidRPr="001E4F81">
          <w:rPr>
            <w:rStyle w:val="Hyperlink"/>
            <w:rFonts w:asciiTheme="majorHAnsi" w:hAnsiTheme="majorHAnsi"/>
            <w:b/>
            <w:bCs/>
            <w:smallCaps/>
            <w:noProof/>
            <w:color w:val="404040"/>
            <w:kern w:val="0"/>
            <w:sz w:val="20"/>
            <w:szCs w:val="20"/>
            <w:lang w:val="en-US"/>
            <w14:ligatures w14:val="none"/>
          </w:rPr>
          <w:t>Table 47: Type Of Licenses And Concessions In The Forestry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_Toc208170878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91</w:t>
        </w:r>
        <w:r w:rsidR="00F260B9" w:rsidRPr="001E4F81">
          <w:rPr>
            <w:rFonts w:asciiTheme="majorHAnsi" w:hAnsiTheme="majorHAnsi"/>
            <w:noProof/>
            <w:webHidden/>
            <w:color w:val="404040"/>
            <w:sz w:val="20"/>
            <w:szCs w:val="20"/>
            <w:lang w:val="en-US"/>
          </w:rPr>
          <w:fldChar w:fldCharType="end"/>
        </w:r>
      </w:hyperlink>
    </w:p>
    <w:p w14:paraId="61BF4306" w14:textId="29CA108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79" w:history="1">
        <w:r w:rsidR="00F260B9" w:rsidRPr="001E4F81">
          <w:rPr>
            <w:rStyle w:val="Hyperlink"/>
            <w:rFonts w:asciiTheme="majorHAnsi" w:hAnsiTheme="majorHAnsi"/>
            <w:b/>
            <w:bCs/>
            <w:smallCaps/>
            <w:noProof/>
            <w:color w:val="404040"/>
            <w:kern w:val="0"/>
            <w:sz w:val="20"/>
            <w:szCs w:val="20"/>
            <w:lang w:val="en-US"/>
            <w14:ligatures w14:val="none"/>
          </w:rPr>
          <w:t>Table 48: License Application Requirements In The Forestry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_Toc208170879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92</w:t>
        </w:r>
        <w:r w:rsidR="00F260B9" w:rsidRPr="001E4F81">
          <w:rPr>
            <w:rFonts w:asciiTheme="majorHAnsi" w:hAnsiTheme="majorHAnsi"/>
            <w:noProof/>
            <w:webHidden/>
            <w:color w:val="404040"/>
            <w:sz w:val="20"/>
            <w:szCs w:val="20"/>
            <w:lang w:val="en-US"/>
          </w:rPr>
          <w:fldChar w:fldCharType="end"/>
        </w:r>
      </w:hyperlink>
    </w:p>
    <w:p w14:paraId="017B1958" w14:textId="5CFB279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80" w:history="1">
        <w:r w:rsidR="00F260B9" w:rsidRPr="001E4F81">
          <w:rPr>
            <w:rStyle w:val="Hyperlink"/>
            <w:rFonts w:asciiTheme="majorHAnsi" w:hAnsiTheme="majorHAnsi"/>
            <w:b/>
            <w:bCs/>
            <w:smallCaps/>
            <w:noProof/>
            <w:color w:val="404040"/>
            <w:kern w:val="0"/>
            <w:sz w:val="20"/>
            <w:szCs w:val="20"/>
            <w:lang w:val="en-US"/>
            <w14:ligatures w14:val="none"/>
          </w:rPr>
          <w:t>Table 49: Bid Evaluation Criteria According To The Public Procurement And Concessions Act</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_Toc208170880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94</w:t>
        </w:r>
        <w:r w:rsidR="00F260B9" w:rsidRPr="001E4F81">
          <w:rPr>
            <w:rFonts w:asciiTheme="majorHAnsi" w:hAnsiTheme="majorHAnsi"/>
            <w:noProof/>
            <w:webHidden/>
            <w:color w:val="404040"/>
            <w:sz w:val="20"/>
            <w:szCs w:val="20"/>
            <w:lang w:val="en-US"/>
          </w:rPr>
          <w:fldChar w:fldCharType="end"/>
        </w:r>
      </w:hyperlink>
    </w:p>
    <w:p w14:paraId="6A88087A" w14:textId="636CC24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81" w:history="1">
        <w:r w:rsidR="00F260B9" w:rsidRPr="001E4F81">
          <w:rPr>
            <w:rStyle w:val="Hyperlink"/>
            <w:rFonts w:asciiTheme="majorHAnsi" w:hAnsiTheme="majorHAnsi"/>
            <w:b/>
            <w:bCs/>
            <w:smallCaps/>
            <w:noProof/>
            <w:color w:val="404040"/>
            <w:kern w:val="0"/>
            <w:sz w:val="20"/>
            <w:szCs w:val="20"/>
            <w:lang w:val="en-US"/>
            <w14:ligatures w14:val="none"/>
          </w:rPr>
          <w:t>Table 50: Local Content Provisions Related To The Mining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_Toc208170881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96</w:t>
        </w:r>
        <w:r w:rsidR="00F260B9" w:rsidRPr="001E4F81">
          <w:rPr>
            <w:rFonts w:asciiTheme="majorHAnsi" w:hAnsiTheme="majorHAnsi"/>
            <w:noProof/>
            <w:webHidden/>
            <w:color w:val="404040"/>
            <w:sz w:val="20"/>
            <w:szCs w:val="20"/>
            <w:lang w:val="en-US"/>
          </w:rPr>
          <w:fldChar w:fldCharType="end"/>
        </w:r>
      </w:hyperlink>
    </w:p>
    <w:p w14:paraId="7FBA2368" w14:textId="4F27E1C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82" w:history="1">
        <w:r w:rsidR="00F260B9" w:rsidRPr="001E4F81">
          <w:rPr>
            <w:rStyle w:val="Hyperlink"/>
            <w:rFonts w:asciiTheme="majorHAnsi" w:hAnsiTheme="majorHAnsi"/>
            <w:b/>
            <w:bCs/>
            <w:smallCaps/>
            <w:noProof/>
            <w:color w:val="404040"/>
            <w:kern w:val="0"/>
            <w:sz w:val="20"/>
            <w:szCs w:val="20"/>
            <w:lang w:val="en-US"/>
            <w14:ligatures w14:val="none"/>
          </w:rPr>
          <w:t>Table 51: Local Content Provisions Related To The Oil And Gas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_Toc208170882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97</w:t>
        </w:r>
        <w:r w:rsidR="00F260B9" w:rsidRPr="001E4F81">
          <w:rPr>
            <w:rFonts w:asciiTheme="majorHAnsi" w:hAnsiTheme="majorHAnsi"/>
            <w:noProof/>
            <w:webHidden/>
            <w:color w:val="404040"/>
            <w:sz w:val="20"/>
            <w:szCs w:val="20"/>
            <w:lang w:val="en-US"/>
          </w:rPr>
          <w:fldChar w:fldCharType="end"/>
        </w:r>
      </w:hyperlink>
    </w:p>
    <w:p w14:paraId="22ED5873" w14:textId="4E1F36AE"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83" w:history="1">
        <w:r w:rsidR="00F260B9" w:rsidRPr="001E4F81">
          <w:rPr>
            <w:rStyle w:val="Hyperlink"/>
            <w:rFonts w:asciiTheme="majorHAnsi" w:hAnsiTheme="majorHAnsi"/>
            <w:b/>
            <w:bCs/>
            <w:smallCaps/>
            <w:noProof/>
            <w:color w:val="404040"/>
            <w:kern w:val="0"/>
            <w:sz w:val="20"/>
            <w:szCs w:val="20"/>
            <w:lang w:val="en-US"/>
            <w14:ligatures w14:val="none"/>
          </w:rPr>
          <w:t>Table 52: Mineral Rights In Existence As Of 31 December 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_Toc208170883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100</w:t>
        </w:r>
        <w:r w:rsidR="00F260B9" w:rsidRPr="001E4F81">
          <w:rPr>
            <w:rFonts w:asciiTheme="majorHAnsi" w:hAnsiTheme="majorHAnsi"/>
            <w:noProof/>
            <w:webHidden/>
            <w:color w:val="404040"/>
            <w:sz w:val="20"/>
            <w:szCs w:val="20"/>
            <w:lang w:val="en-US"/>
          </w:rPr>
          <w:fldChar w:fldCharType="end"/>
        </w:r>
      </w:hyperlink>
    </w:p>
    <w:p w14:paraId="0666FD70" w14:textId="13BFA64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84" w:history="1">
        <w:r w:rsidR="00F260B9" w:rsidRPr="001E4F81">
          <w:rPr>
            <w:rStyle w:val="Hyperlink"/>
            <w:rFonts w:asciiTheme="majorHAnsi" w:hAnsiTheme="majorHAnsi"/>
            <w:b/>
            <w:bCs/>
            <w:smallCaps/>
            <w:noProof/>
            <w:color w:val="404040"/>
            <w:kern w:val="0"/>
            <w:sz w:val="20"/>
            <w:szCs w:val="20"/>
            <w:lang w:val="en-US"/>
            <w14:ligatures w14:val="none"/>
          </w:rPr>
          <w:t>Table 53: Active Forestry Sector Licenses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_Toc208170884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101</w:t>
        </w:r>
        <w:r w:rsidR="00F260B9" w:rsidRPr="001E4F81">
          <w:rPr>
            <w:rFonts w:asciiTheme="majorHAnsi" w:hAnsiTheme="majorHAnsi"/>
            <w:noProof/>
            <w:webHidden/>
            <w:color w:val="404040"/>
            <w:sz w:val="20"/>
            <w:szCs w:val="20"/>
            <w:lang w:val="en-US"/>
          </w:rPr>
          <w:fldChar w:fldCharType="end"/>
        </w:r>
      </w:hyperlink>
    </w:p>
    <w:p w14:paraId="38155401" w14:textId="6208438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85" w:history="1">
        <w:r w:rsidR="00F260B9" w:rsidRPr="001E4F81">
          <w:rPr>
            <w:rStyle w:val="Hyperlink"/>
            <w:rFonts w:asciiTheme="majorHAnsi" w:hAnsiTheme="majorHAnsi"/>
            <w:b/>
            <w:bCs/>
            <w:smallCaps/>
            <w:noProof/>
            <w:color w:val="404040"/>
            <w:kern w:val="0"/>
            <w:sz w:val="20"/>
            <w:szCs w:val="20"/>
            <w:lang w:val="en-US"/>
            <w14:ligatures w14:val="none"/>
          </w:rPr>
          <w:t>Table 54: List Of The Active Concessions In The Agriculture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_Toc208170885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101</w:t>
        </w:r>
        <w:r w:rsidR="00F260B9" w:rsidRPr="001E4F81">
          <w:rPr>
            <w:rFonts w:asciiTheme="majorHAnsi" w:hAnsiTheme="majorHAnsi"/>
            <w:noProof/>
            <w:webHidden/>
            <w:color w:val="404040"/>
            <w:sz w:val="20"/>
            <w:szCs w:val="20"/>
            <w:lang w:val="en-US"/>
          </w:rPr>
          <w:fldChar w:fldCharType="end"/>
        </w:r>
      </w:hyperlink>
    </w:p>
    <w:p w14:paraId="25448B8C" w14:textId="3600131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86" w:history="1">
        <w:r w:rsidR="00F260B9" w:rsidRPr="001E4F81">
          <w:rPr>
            <w:rStyle w:val="Hyperlink"/>
            <w:rFonts w:asciiTheme="majorHAnsi" w:hAnsiTheme="majorHAnsi"/>
            <w:b/>
            <w:bCs/>
            <w:smallCaps/>
            <w:noProof/>
            <w:color w:val="404040"/>
            <w:kern w:val="0"/>
            <w:sz w:val="20"/>
            <w:szCs w:val="20"/>
            <w:lang w:val="en-US"/>
            <w14:ligatures w14:val="none"/>
          </w:rPr>
          <w:t>Table 55: Sources Of Agreements And Concessions Disclosure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_Toc208170886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102</w:t>
        </w:r>
        <w:r w:rsidR="00F260B9" w:rsidRPr="001E4F81">
          <w:rPr>
            <w:rFonts w:asciiTheme="majorHAnsi" w:hAnsiTheme="majorHAnsi"/>
            <w:noProof/>
            <w:webHidden/>
            <w:color w:val="404040"/>
            <w:sz w:val="20"/>
            <w:szCs w:val="20"/>
            <w:lang w:val="en-US"/>
          </w:rPr>
          <w:fldChar w:fldCharType="end"/>
        </w:r>
      </w:hyperlink>
    </w:p>
    <w:p w14:paraId="51AA43E3" w14:textId="5859752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87" w:history="1">
        <w:r w:rsidR="00F260B9" w:rsidRPr="001E4F81">
          <w:rPr>
            <w:rStyle w:val="Hyperlink"/>
            <w:rFonts w:asciiTheme="majorHAnsi" w:hAnsiTheme="majorHAnsi"/>
            <w:b/>
            <w:bCs/>
            <w:smallCaps/>
            <w:noProof/>
            <w:color w:val="404040"/>
            <w:kern w:val="0"/>
            <w:sz w:val="20"/>
            <w:szCs w:val="20"/>
            <w:lang w:val="en-US"/>
            <w14:ligatures w14:val="none"/>
          </w:rPr>
          <w:t>Table 56: List Of Active Mineral Development Agreements (MDAs)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_Toc208170887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103</w:t>
        </w:r>
        <w:r w:rsidR="00F260B9" w:rsidRPr="001E4F81">
          <w:rPr>
            <w:rFonts w:asciiTheme="majorHAnsi" w:hAnsiTheme="majorHAnsi"/>
            <w:noProof/>
            <w:webHidden/>
            <w:color w:val="404040"/>
            <w:sz w:val="20"/>
            <w:szCs w:val="20"/>
            <w:lang w:val="en-US"/>
          </w:rPr>
          <w:fldChar w:fldCharType="end"/>
        </w:r>
      </w:hyperlink>
    </w:p>
    <w:p w14:paraId="0BFB46FE" w14:textId="17D470BA"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88" w:history="1">
        <w:r w:rsidR="00F260B9" w:rsidRPr="001E4F81">
          <w:rPr>
            <w:rStyle w:val="Hyperlink"/>
            <w:rFonts w:asciiTheme="majorHAnsi" w:hAnsiTheme="majorHAnsi"/>
            <w:b/>
            <w:bCs/>
            <w:smallCaps/>
            <w:noProof/>
            <w:color w:val="404040"/>
            <w:kern w:val="0"/>
            <w:sz w:val="20"/>
            <w:szCs w:val="20"/>
            <w:lang w:val="en-US"/>
            <w14:ligatures w14:val="none"/>
          </w:rPr>
          <w:t>Table 57: Published Forestry Sector Active Licenses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_Toc208170888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104</w:t>
        </w:r>
        <w:r w:rsidR="00F260B9" w:rsidRPr="001E4F81">
          <w:rPr>
            <w:rFonts w:asciiTheme="majorHAnsi" w:hAnsiTheme="majorHAnsi"/>
            <w:noProof/>
            <w:webHidden/>
            <w:color w:val="404040"/>
            <w:sz w:val="20"/>
            <w:szCs w:val="20"/>
            <w:lang w:val="en-US"/>
          </w:rPr>
          <w:fldChar w:fldCharType="end"/>
        </w:r>
      </w:hyperlink>
    </w:p>
    <w:p w14:paraId="41DF247D" w14:textId="68053CB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89" w:history="1">
        <w:r w:rsidR="00F260B9" w:rsidRPr="001E4F81">
          <w:rPr>
            <w:rStyle w:val="Hyperlink"/>
            <w:rFonts w:asciiTheme="majorHAnsi" w:hAnsiTheme="majorHAnsi"/>
            <w:b/>
            <w:bCs/>
            <w:smallCaps/>
            <w:noProof/>
            <w:color w:val="404040"/>
            <w:kern w:val="0"/>
            <w:sz w:val="20"/>
            <w:szCs w:val="20"/>
            <w:lang w:val="en-US"/>
            <w14:ligatures w14:val="none"/>
          </w:rPr>
          <w:t>Table 58: Published agriculture sector active concession agreements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_Toc208170889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104</w:t>
        </w:r>
        <w:r w:rsidR="00F260B9" w:rsidRPr="001E4F81">
          <w:rPr>
            <w:rFonts w:asciiTheme="majorHAnsi" w:hAnsiTheme="majorHAnsi"/>
            <w:noProof/>
            <w:webHidden/>
            <w:color w:val="404040"/>
            <w:sz w:val="20"/>
            <w:szCs w:val="20"/>
            <w:lang w:val="en-US"/>
          </w:rPr>
          <w:fldChar w:fldCharType="end"/>
        </w:r>
      </w:hyperlink>
    </w:p>
    <w:p w14:paraId="28879B50" w14:textId="2DF92F8D"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90" w:history="1">
        <w:r w:rsidR="00F260B9" w:rsidRPr="001E4F81">
          <w:rPr>
            <w:rStyle w:val="Hyperlink"/>
            <w:rFonts w:asciiTheme="majorHAnsi" w:hAnsiTheme="majorHAnsi"/>
            <w:b/>
            <w:bCs/>
            <w:smallCaps/>
            <w:noProof/>
            <w:color w:val="404040"/>
            <w:kern w:val="0"/>
            <w:sz w:val="20"/>
            <w:szCs w:val="20"/>
            <w:lang w:val="en-US"/>
            <w14:ligatures w14:val="none"/>
          </w:rPr>
          <w:t>Table 59: Government Ownership In Mining Companies’ Equity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_Toc208170890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105</w:t>
        </w:r>
        <w:r w:rsidR="00F260B9" w:rsidRPr="001E4F81">
          <w:rPr>
            <w:rFonts w:asciiTheme="majorHAnsi" w:hAnsiTheme="majorHAnsi"/>
            <w:noProof/>
            <w:webHidden/>
            <w:color w:val="404040"/>
            <w:sz w:val="20"/>
            <w:szCs w:val="20"/>
            <w:lang w:val="en-US"/>
          </w:rPr>
          <w:fldChar w:fldCharType="end"/>
        </w:r>
      </w:hyperlink>
    </w:p>
    <w:p w14:paraId="755E25F9" w14:textId="54987411"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91" w:history="1">
        <w:r w:rsidR="00F260B9" w:rsidRPr="001E4F81">
          <w:rPr>
            <w:rStyle w:val="Hyperlink"/>
            <w:rFonts w:asciiTheme="majorHAnsi" w:hAnsiTheme="majorHAnsi"/>
            <w:b/>
            <w:bCs/>
            <w:smallCaps/>
            <w:noProof/>
            <w:color w:val="404040"/>
            <w:kern w:val="0"/>
            <w:sz w:val="20"/>
            <w:szCs w:val="20"/>
            <w:lang w:val="en-US"/>
            <w14:ligatures w14:val="none"/>
          </w:rPr>
          <w:t>Table 60: Government Ownership In The Mining Companies During The Reporting Period</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_Toc208170891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106</w:t>
        </w:r>
        <w:r w:rsidR="00F260B9" w:rsidRPr="001E4F81">
          <w:rPr>
            <w:rFonts w:asciiTheme="majorHAnsi" w:hAnsiTheme="majorHAnsi"/>
            <w:noProof/>
            <w:webHidden/>
            <w:color w:val="404040"/>
            <w:sz w:val="20"/>
            <w:szCs w:val="20"/>
            <w:lang w:val="en-US"/>
          </w:rPr>
          <w:fldChar w:fldCharType="end"/>
        </w:r>
      </w:hyperlink>
    </w:p>
    <w:p w14:paraId="37E3C076" w14:textId="3AE81F0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92" w:history="1">
        <w:r w:rsidR="00F260B9" w:rsidRPr="001E4F81">
          <w:rPr>
            <w:rStyle w:val="Hyperlink"/>
            <w:rFonts w:asciiTheme="majorHAnsi" w:hAnsiTheme="majorHAnsi"/>
            <w:b/>
            <w:bCs/>
            <w:smallCaps/>
            <w:noProof/>
            <w:color w:val="404040"/>
            <w:kern w:val="0"/>
            <w:sz w:val="20"/>
            <w:szCs w:val="20"/>
            <w:lang w:val="en-US"/>
            <w14:ligatures w14:val="none"/>
          </w:rPr>
          <w:t>Table 61: Budget Preparation Phases, Activities and Timelines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_Toc208170892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113</w:t>
        </w:r>
        <w:r w:rsidR="00F260B9" w:rsidRPr="001E4F81">
          <w:rPr>
            <w:rFonts w:asciiTheme="majorHAnsi" w:hAnsiTheme="majorHAnsi"/>
            <w:noProof/>
            <w:webHidden/>
            <w:color w:val="404040"/>
            <w:sz w:val="20"/>
            <w:szCs w:val="20"/>
            <w:lang w:val="en-US"/>
          </w:rPr>
          <w:fldChar w:fldCharType="end"/>
        </w:r>
      </w:hyperlink>
    </w:p>
    <w:p w14:paraId="375B4436" w14:textId="1FA2EC8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93" w:history="1">
        <w:r w:rsidR="00F260B9" w:rsidRPr="001E4F81">
          <w:rPr>
            <w:rStyle w:val="Hyperlink"/>
            <w:rFonts w:asciiTheme="majorHAnsi" w:hAnsiTheme="majorHAnsi"/>
            <w:b/>
            <w:bCs/>
            <w:smallCaps/>
            <w:noProof/>
            <w:color w:val="404040"/>
            <w:kern w:val="0"/>
            <w:sz w:val="20"/>
            <w:szCs w:val="20"/>
            <w:lang w:val="en-US"/>
            <w14:ligatures w14:val="none"/>
          </w:rPr>
          <w:t>Table 62: Budget Execution mains activities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_Toc208170893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114</w:t>
        </w:r>
        <w:r w:rsidR="00F260B9" w:rsidRPr="001E4F81">
          <w:rPr>
            <w:rFonts w:asciiTheme="majorHAnsi" w:hAnsiTheme="majorHAnsi"/>
            <w:noProof/>
            <w:webHidden/>
            <w:color w:val="404040"/>
            <w:sz w:val="20"/>
            <w:szCs w:val="20"/>
            <w:lang w:val="en-US"/>
          </w:rPr>
          <w:fldChar w:fldCharType="end"/>
        </w:r>
      </w:hyperlink>
    </w:p>
    <w:p w14:paraId="4354A12F" w14:textId="36987DB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94" w:history="1">
        <w:r w:rsidR="00F260B9" w:rsidRPr="001E4F81">
          <w:rPr>
            <w:rStyle w:val="Hyperlink"/>
            <w:rFonts w:asciiTheme="majorHAnsi" w:hAnsiTheme="majorHAnsi"/>
            <w:b/>
            <w:bCs/>
            <w:smallCaps/>
            <w:noProof/>
            <w:color w:val="404040"/>
            <w:kern w:val="0"/>
            <w:sz w:val="20"/>
            <w:szCs w:val="20"/>
            <w:lang w:val="en-US"/>
            <w14:ligatures w14:val="none"/>
          </w:rPr>
          <w:t>Table 63: Budget Reporting and Accountability mains activities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_Toc208170894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115</w:t>
        </w:r>
        <w:r w:rsidR="00F260B9" w:rsidRPr="001E4F81">
          <w:rPr>
            <w:rFonts w:asciiTheme="majorHAnsi" w:hAnsiTheme="majorHAnsi"/>
            <w:noProof/>
            <w:webHidden/>
            <w:color w:val="404040"/>
            <w:sz w:val="20"/>
            <w:szCs w:val="20"/>
            <w:lang w:val="en-US"/>
          </w:rPr>
          <w:fldChar w:fldCharType="end"/>
        </w:r>
      </w:hyperlink>
    </w:p>
    <w:p w14:paraId="20B8728D" w14:textId="4D45C2ED"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95" w:history="1">
        <w:r w:rsidR="00F260B9" w:rsidRPr="001E4F81">
          <w:rPr>
            <w:rStyle w:val="Hyperlink"/>
            <w:rFonts w:asciiTheme="majorHAnsi" w:hAnsiTheme="majorHAnsi"/>
            <w:b/>
            <w:bCs/>
            <w:smallCaps/>
            <w:noProof/>
            <w:color w:val="404040"/>
            <w:kern w:val="0"/>
            <w:sz w:val="20"/>
            <w:szCs w:val="20"/>
            <w:lang w:val="en-US"/>
            <w14:ligatures w14:val="none"/>
          </w:rPr>
          <w:t>Table 64: Current legislations related to the BO disclosure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_Toc208170895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120</w:t>
        </w:r>
        <w:r w:rsidR="00F260B9" w:rsidRPr="001E4F81">
          <w:rPr>
            <w:rFonts w:asciiTheme="majorHAnsi" w:hAnsiTheme="majorHAnsi"/>
            <w:noProof/>
            <w:webHidden/>
            <w:color w:val="404040"/>
            <w:sz w:val="20"/>
            <w:szCs w:val="20"/>
            <w:lang w:val="en-US"/>
          </w:rPr>
          <w:fldChar w:fldCharType="end"/>
        </w:r>
      </w:hyperlink>
    </w:p>
    <w:p w14:paraId="5F0F42F8" w14:textId="1E45595F"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96" w:history="1">
        <w:r w:rsidR="00F260B9" w:rsidRPr="001E4F81">
          <w:rPr>
            <w:rStyle w:val="Hyperlink"/>
            <w:rFonts w:asciiTheme="majorHAnsi" w:hAnsiTheme="majorHAnsi"/>
            <w:b/>
            <w:bCs/>
            <w:smallCaps/>
            <w:noProof/>
            <w:color w:val="404040"/>
            <w:kern w:val="0"/>
            <w:sz w:val="20"/>
            <w:szCs w:val="20"/>
            <w:lang w:val="en-US"/>
            <w14:ligatures w14:val="none"/>
          </w:rPr>
          <w:t>Table 65: Beneficial Owner and PEP definitions according to the new BO regulations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_Toc208170896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121</w:t>
        </w:r>
        <w:r w:rsidR="00F260B9" w:rsidRPr="001E4F81">
          <w:rPr>
            <w:rFonts w:asciiTheme="majorHAnsi" w:hAnsiTheme="majorHAnsi"/>
            <w:noProof/>
            <w:webHidden/>
            <w:color w:val="404040"/>
            <w:sz w:val="20"/>
            <w:szCs w:val="20"/>
            <w:lang w:val="en-US"/>
          </w:rPr>
          <w:fldChar w:fldCharType="end"/>
        </w:r>
      </w:hyperlink>
    </w:p>
    <w:p w14:paraId="67890353" w14:textId="22E2D83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97" w:history="1">
        <w:r w:rsidR="00F260B9" w:rsidRPr="001E4F81">
          <w:rPr>
            <w:rStyle w:val="Hyperlink"/>
            <w:rFonts w:asciiTheme="majorHAnsi" w:hAnsiTheme="majorHAnsi"/>
            <w:b/>
            <w:bCs/>
            <w:smallCaps/>
            <w:noProof/>
            <w:color w:val="404040"/>
            <w:kern w:val="0"/>
            <w:sz w:val="20"/>
            <w:szCs w:val="20"/>
            <w:lang w:val="en-US"/>
            <w14:ligatures w14:val="none"/>
          </w:rPr>
          <w:t>Table 66: Disclosure of BO Information Thresholds according to the new BO regulations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_Toc208170897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121</w:t>
        </w:r>
        <w:r w:rsidR="00F260B9" w:rsidRPr="001E4F81">
          <w:rPr>
            <w:rFonts w:asciiTheme="majorHAnsi" w:hAnsiTheme="majorHAnsi"/>
            <w:noProof/>
            <w:webHidden/>
            <w:color w:val="404040"/>
            <w:sz w:val="20"/>
            <w:szCs w:val="20"/>
            <w:lang w:val="en-US"/>
          </w:rPr>
          <w:fldChar w:fldCharType="end"/>
        </w:r>
      </w:hyperlink>
    </w:p>
    <w:p w14:paraId="0E518230" w14:textId="6C1CFA3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98" w:history="1">
        <w:r w:rsidR="00F260B9" w:rsidRPr="001E4F81">
          <w:rPr>
            <w:rStyle w:val="Hyperlink"/>
            <w:rFonts w:asciiTheme="majorHAnsi" w:hAnsiTheme="majorHAnsi"/>
            <w:b/>
            <w:bCs/>
            <w:smallCaps/>
            <w:noProof/>
            <w:color w:val="404040"/>
            <w:kern w:val="0"/>
            <w:sz w:val="20"/>
            <w:szCs w:val="20"/>
            <w:lang w:val="en-US"/>
            <w14:ligatures w14:val="none"/>
          </w:rPr>
          <w:t>Table 67: Sanctions related to the disclosure of BO information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_Toc208170898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123</w:t>
        </w:r>
        <w:r w:rsidR="00F260B9" w:rsidRPr="001E4F81">
          <w:rPr>
            <w:rFonts w:asciiTheme="majorHAnsi" w:hAnsiTheme="majorHAnsi"/>
            <w:noProof/>
            <w:webHidden/>
            <w:color w:val="404040"/>
            <w:sz w:val="20"/>
            <w:szCs w:val="20"/>
            <w:lang w:val="en-US"/>
          </w:rPr>
          <w:fldChar w:fldCharType="end"/>
        </w:r>
      </w:hyperlink>
    </w:p>
    <w:p w14:paraId="67FC28A7" w14:textId="6336874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899" w:history="1">
        <w:r w:rsidR="00F260B9" w:rsidRPr="001E4F81">
          <w:rPr>
            <w:rStyle w:val="Hyperlink"/>
            <w:rFonts w:asciiTheme="majorHAnsi" w:hAnsiTheme="majorHAnsi"/>
            <w:b/>
            <w:bCs/>
            <w:smallCaps/>
            <w:noProof/>
            <w:color w:val="404040"/>
            <w:kern w:val="0"/>
            <w:sz w:val="20"/>
            <w:szCs w:val="20"/>
            <w:lang w:val="en-US"/>
            <w14:ligatures w14:val="none"/>
          </w:rPr>
          <w:t>Table 68: Production data in 2023 according to MME</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_Toc208170899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127</w:t>
        </w:r>
        <w:r w:rsidR="00F260B9" w:rsidRPr="001E4F81">
          <w:rPr>
            <w:rFonts w:asciiTheme="majorHAnsi" w:hAnsiTheme="majorHAnsi"/>
            <w:noProof/>
            <w:webHidden/>
            <w:color w:val="404040"/>
            <w:sz w:val="20"/>
            <w:szCs w:val="20"/>
            <w:lang w:val="en-US"/>
          </w:rPr>
          <w:fldChar w:fldCharType="end"/>
        </w:r>
      </w:hyperlink>
    </w:p>
    <w:p w14:paraId="4FB077DE" w14:textId="196321F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00" w:history="1">
        <w:r w:rsidR="00F260B9" w:rsidRPr="001E4F81">
          <w:rPr>
            <w:rStyle w:val="Hyperlink"/>
            <w:rFonts w:asciiTheme="majorHAnsi" w:hAnsiTheme="majorHAnsi"/>
            <w:b/>
            <w:bCs/>
            <w:smallCaps/>
            <w:noProof/>
            <w:color w:val="404040"/>
            <w:kern w:val="0"/>
            <w:sz w:val="20"/>
            <w:szCs w:val="20"/>
            <w:lang w:val="en-US"/>
            <w14:ligatures w14:val="none"/>
          </w:rPr>
          <w:t>Table 69: Mining exports by destination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_Toc208170900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128</w:t>
        </w:r>
        <w:r w:rsidR="00F260B9" w:rsidRPr="001E4F81">
          <w:rPr>
            <w:rFonts w:asciiTheme="majorHAnsi" w:hAnsiTheme="majorHAnsi"/>
            <w:noProof/>
            <w:webHidden/>
            <w:color w:val="404040"/>
            <w:sz w:val="20"/>
            <w:szCs w:val="20"/>
            <w:lang w:val="en-US"/>
          </w:rPr>
          <w:fldChar w:fldCharType="end"/>
        </w:r>
      </w:hyperlink>
    </w:p>
    <w:p w14:paraId="3FF35A63" w14:textId="61069291"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01" w:history="1">
        <w:r w:rsidR="00F260B9" w:rsidRPr="001E4F81">
          <w:rPr>
            <w:rStyle w:val="Hyperlink"/>
            <w:rFonts w:asciiTheme="majorHAnsi" w:hAnsiTheme="majorHAnsi"/>
            <w:b/>
            <w:bCs/>
            <w:smallCaps/>
            <w:noProof/>
            <w:color w:val="404040"/>
            <w:kern w:val="0"/>
            <w:sz w:val="20"/>
            <w:szCs w:val="20"/>
            <w:lang w:val="en-US"/>
            <w14:ligatures w14:val="none"/>
          </w:rPr>
          <w:t>Table 70: Exports value by commodity between 2021 and 2022 (in million US$)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_Toc208170901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129</w:t>
        </w:r>
        <w:r w:rsidR="00F260B9" w:rsidRPr="001E4F81">
          <w:rPr>
            <w:rFonts w:asciiTheme="majorHAnsi" w:hAnsiTheme="majorHAnsi"/>
            <w:noProof/>
            <w:webHidden/>
            <w:color w:val="404040"/>
            <w:sz w:val="20"/>
            <w:szCs w:val="20"/>
            <w:lang w:val="en-US"/>
          </w:rPr>
          <w:fldChar w:fldCharType="end"/>
        </w:r>
      </w:hyperlink>
    </w:p>
    <w:p w14:paraId="75DF6087" w14:textId="786368EE"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02" w:history="1">
        <w:r w:rsidR="00F260B9" w:rsidRPr="001E4F81">
          <w:rPr>
            <w:rStyle w:val="Hyperlink"/>
            <w:rFonts w:asciiTheme="majorHAnsi" w:hAnsiTheme="majorHAnsi"/>
            <w:b/>
            <w:bCs/>
            <w:smallCaps/>
            <w:noProof/>
            <w:color w:val="404040"/>
            <w:kern w:val="0"/>
            <w:sz w:val="20"/>
            <w:szCs w:val="20"/>
            <w:lang w:val="en-US"/>
            <w14:ligatures w14:val="none"/>
          </w:rPr>
          <w:t>Table 71: Mining exports by company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_Toc208170902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130</w:t>
        </w:r>
        <w:r w:rsidR="00F260B9" w:rsidRPr="001E4F81">
          <w:rPr>
            <w:rFonts w:asciiTheme="majorHAnsi" w:hAnsiTheme="majorHAnsi"/>
            <w:noProof/>
            <w:webHidden/>
            <w:color w:val="404040"/>
            <w:sz w:val="20"/>
            <w:szCs w:val="20"/>
            <w:lang w:val="en-US"/>
          </w:rPr>
          <w:fldChar w:fldCharType="end"/>
        </w:r>
      </w:hyperlink>
    </w:p>
    <w:p w14:paraId="15870FB6" w14:textId="7C644E6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03" w:history="1">
        <w:r w:rsidR="00F260B9" w:rsidRPr="001E4F81">
          <w:rPr>
            <w:rStyle w:val="Hyperlink"/>
            <w:rFonts w:asciiTheme="majorHAnsi" w:hAnsiTheme="majorHAnsi"/>
            <w:b/>
            <w:bCs/>
            <w:smallCaps/>
            <w:noProof/>
            <w:color w:val="404040"/>
            <w:kern w:val="0"/>
            <w:sz w:val="20"/>
            <w:szCs w:val="20"/>
            <w:lang w:val="en-US"/>
            <w14:ligatures w14:val="none"/>
          </w:rPr>
          <w:t>Table 72: ASM production and exports data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_Toc208170903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130</w:t>
        </w:r>
        <w:r w:rsidR="00F260B9" w:rsidRPr="001E4F81">
          <w:rPr>
            <w:rFonts w:asciiTheme="majorHAnsi" w:hAnsiTheme="majorHAnsi"/>
            <w:noProof/>
            <w:webHidden/>
            <w:color w:val="404040"/>
            <w:sz w:val="20"/>
            <w:szCs w:val="20"/>
            <w:lang w:val="en-US"/>
          </w:rPr>
          <w:fldChar w:fldCharType="end"/>
        </w:r>
      </w:hyperlink>
    </w:p>
    <w:p w14:paraId="7972658C" w14:textId="4245A93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04" w:history="1">
        <w:r w:rsidR="00F260B9" w:rsidRPr="001E4F81">
          <w:rPr>
            <w:rStyle w:val="Hyperlink"/>
            <w:rFonts w:asciiTheme="majorHAnsi" w:hAnsiTheme="majorHAnsi"/>
            <w:b/>
            <w:bCs/>
            <w:smallCaps/>
            <w:noProof/>
            <w:color w:val="404040"/>
            <w:kern w:val="0"/>
            <w:sz w:val="20"/>
            <w:szCs w:val="20"/>
            <w:lang w:val="en-US"/>
            <w14:ligatures w14:val="none"/>
          </w:rPr>
          <w:t>Table 73: ASM exports by destination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_Toc208170904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130</w:t>
        </w:r>
        <w:r w:rsidR="00F260B9" w:rsidRPr="001E4F81">
          <w:rPr>
            <w:rFonts w:asciiTheme="majorHAnsi" w:hAnsiTheme="majorHAnsi"/>
            <w:noProof/>
            <w:webHidden/>
            <w:color w:val="404040"/>
            <w:sz w:val="20"/>
            <w:szCs w:val="20"/>
            <w:lang w:val="en-US"/>
          </w:rPr>
          <w:fldChar w:fldCharType="end"/>
        </w:r>
      </w:hyperlink>
    </w:p>
    <w:p w14:paraId="34AEA10C" w14:textId="4B929ED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05" w:history="1">
        <w:r w:rsidR="00F260B9" w:rsidRPr="001E4F81">
          <w:rPr>
            <w:rStyle w:val="Hyperlink"/>
            <w:rFonts w:asciiTheme="majorHAnsi" w:hAnsiTheme="majorHAnsi"/>
            <w:b/>
            <w:bCs/>
            <w:smallCaps/>
            <w:noProof/>
            <w:color w:val="404040"/>
            <w:kern w:val="0"/>
            <w:sz w:val="20"/>
            <w:szCs w:val="20"/>
            <w:lang w:val="en-US"/>
            <w14:ligatures w14:val="none"/>
          </w:rPr>
          <w:t>Table 74: Forestry sector production data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_Toc208170905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131</w:t>
        </w:r>
        <w:r w:rsidR="00F260B9" w:rsidRPr="001E4F81">
          <w:rPr>
            <w:rFonts w:asciiTheme="majorHAnsi" w:hAnsiTheme="majorHAnsi"/>
            <w:noProof/>
            <w:webHidden/>
            <w:color w:val="404040"/>
            <w:sz w:val="20"/>
            <w:szCs w:val="20"/>
            <w:lang w:val="en-US"/>
          </w:rPr>
          <w:fldChar w:fldCharType="end"/>
        </w:r>
      </w:hyperlink>
    </w:p>
    <w:p w14:paraId="2A65267F" w14:textId="628A2AB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06" w:history="1">
        <w:r w:rsidR="00F260B9" w:rsidRPr="001E4F81">
          <w:rPr>
            <w:rStyle w:val="Hyperlink"/>
            <w:rFonts w:asciiTheme="majorHAnsi" w:hAnsiTheme="majorHAnsi"/>
            <w:b/>
            <w:bCs/>
            <w:smallCaps/>
            <w:noProof/>
            <w:color w:val="404040"/>
            <w:kern w:val="0"/>
            <w:sz w:val="20"/>
            <w:szCs w:val="20"/>
            <w:lang w:val="en-US"/>
            <w14:ligatures w14:val="none"/>
          </w:rPr>
          <w:t>Table 75: Production data by company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_Toc208170906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132</w:t>
        </w:r>
        <w:r w:rsidR="00F260B9" w:rsidRPr="001E4F81">
          <w:rPr>
            <w:rFonts w:asciiTheme="majorHAnsi" w:hAnsiTheme="majorHAnsi"/>
            <w:noProof/>
            <w:webHidden/>
            <w:color w:val="404040"/>
            <w:sz w:val="20"/>
            <w:szCs w:val="20"/>
            <w:lang w:val="en-US"/>
          </w:rPr>
          <w:fldChar w:fldCharType="end"/>
        </w:r>
      </w:hyperlink>
    </w:p>
    <w:p w14:paraId="0582A783" w14:textId="72ED95D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07" w:history="1">
        <w:r w:rsidR="00F260B9" w:rsidRPr="001E4F81">
          <w:rPr>
            <w:rStyle w:val="Hyperlink"/>
            <w:rFonts w:asciiTheme="majorHAnsi" w:hAnsiTheme="majorHAnsi"/>
            <w:b/>
            <w:bCs/>
            <w:smallCaps/>
            <w:noProof/>
            <w:color w:val="404040"/>
            <w:kern w:val="0"/>
            <w:sz w:val="20"/>
            <w:szCs w:val="20"/>
            <w:lang w:val="en-US"/>
            <w14:ligatures w14:val="none"/>
          </w:rPr>
          <w:t>Table 76: Forestry sector exports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_Toc208170907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132</w:t>
        </w:r>
        <w:r w:rsidR="00F260B9" w:rsidRPr="001E4F81">
          <w:rPr>
            <w:rFonts w:asciiTheme="majorHAnsi" w:hAnsiTheme="majorHAnsi"/>
            <w:noProof/>
            <w:webHidden/>
            <w:color w:val="404040"/>
            <w:sz w:val="20"/>
            <w:szCs w:val="20"/>
            <w:lang w:val="en-US"/>
          </w:rPr>
          <w:fldChar w:fldCharType="end"/>
        </w:r>
      </w:hyperlink>
    </w:p>
    <w:p w14:paraId="00610A1C" w14:textId="24AE772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08" w:history="1">
        <w:r w:rsidR="00F260B9" w:rsidRPr="001E4F81">
          <w:rPr>
            <w:rStyle w:val="Hyperlink"/>
            <w:rFonts w:asciiTheme="majorHAnsi" w:hAnsiTheme="majorHAnsi"/>
            <w:b/>
            <w:bCs/>
            <w:smallCaps/>
            <w:noProof/>
            <w:color w:val="404040"/>
            <w:kern w:val="0"/>
            <w:sz w:val="20"/>
            <w:szCs w:val="20"/>
            <w:lang w:val="en-US"/>
            <w14:ligatures w14:val="none"/>
          </w:rPr>
          <w:t>Table 77: Round logs exports by company &amp; destination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_Toc208170908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132</w:t>
        </w:r>
        <w:r w:rsidR="00F260B9" w:rsidRPr="001E4F81">
          <w:rPr>
            <w:rFonts w:asciiTheme="majorHAnsi" w:hAnsiTheme="majorHAnsi"/>
            <w:noProof/>
            <w:webHidden/>
            <w:color w:val="404040"/>
            <w:sz w:val="20"/>
            <w:szCs w:val="20"/>
            <w:lang w:val="en-US"/>
          </w:rPr>
          <w:fldChar w:fldCharType="end"/>
        </w:r>
      </w:hyperlink>
    </w:p>
    <w:p w14:paraId="25CD8C85" w14:textId="4E8C69DA"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09" w:history="1">
        <w:r w:rsidR="00F260B9" w:rsidRPr="001E4F81">
          <w:rPr>
            <w:rStyle w:val="Hyperlink"/>
            <w:rFonts w:asciiTheme="majorHAnsi" w:hAnsiTheme="majorHAnsi"/>
            <w:b/>
            <w:bCs/>
            <w:smallCaps/>
            <w:noProof/>
            <w:color w:val="404040"/>
            <w:kern w:val="0"/>
            <w:sz w:val="20"/>
            <w:szCs w:val="20"/>
            <w:lang w:val="en-US"/>
            <w14:ligatures w14:val="none"/>
          </w:rPr>
          <w:t>Table 78: Exports of round logs by country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_Toc208170909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134</w:t>
        </w:r>
        <w:r w:rsidR="00F260B9" w:rsidRPr="001E4F81">
          <w:rPr>
            <w:rFonts w:asciiTheme="majorHAnsi" w:hAnsiTheme="majorHAnsi"/>
            <w:noProof/>
            <w:webHidden/>
            <w:color w:val="404040"/>
            <w:sz w:val="20"/>
            <w:szCs w:val="20"/>
            <w:lang w:val="en-US"/>
          </w:rPr>
          <w:fldChar w:fldCharType="end"/>
        </w:r>
      </w:hyperlink>
    </w:p>
    <w:p w14:paraId="59949492" w14:textId="2FE61BDD"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10" w:history="1">
        <w:r w:rsidR="00F260B9" w:rsidRPr="001E4F81">
          <w:rPr>
            <w:rStyle w:val="Hyperlink"/>
            <w:rFonts w:asciiTheme="majorHAnsi" w:hAnsiTheme="majorHAnsi"/>
            <w:b/>
            <w:bCs/>
            <w:smallCaps/>
            <w:noProof/>
            <w:color w:val="404040"/>
            <w:kern w:val="0"/>
            <w:sz w:val="20"/>
            <w:szCs w:val="20"/>
            <w:lang w:val="en-US"/>
            <w14:ligatures w14:val="none"/>
          </w:rPr>
          <w:t>Table 79: Agriculture sector production between 2019-2023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_Toc208170910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135</w:t>
        </w:r>
        <w:r w:rsidR="00F260B9" w:rsidRPr="001E4F81">
          <w:rPr>
            <w:rFonts w:asciiTheme="majorHAnsi" w:hAnsiTheme="majorHAnsi"/>
            <w:noProof/>
            <w:webHidden/>
            <w:color w:val="404040"/>
            <w:sz w:val="20"/>
            <w:szCs w:val="20"/>
            <w:lang w:val="en-US"/>
          </w:rPr>
          <w:fldChar w:fldCharType="end"/>
        </w:r>
      </w:hyperlink>
    </w:p>
    <w:p w14:paraId="34148D7D" w14:textId="11CCAC2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11" w:history="1">
        <w:r w:rsidR="00F260B9" w:rsidRPr="001E4F81">
          <w:rPr>
            <w:rStyle w:val="Hyperlink"/>
            <w:rFonts w:asciiTheme="majorHAnsi" w:hAnsiTheme="majorHAnsi"/>
            <w:b/>
            <w:bCs/>
            <w:smallCaps/>
            <w:noProof/>
            <w:color w:val="404040"/>
            <w:kern w:val="0"/>
            <w:sz w:val="20"/>
            <w:szCs w:val="20"/>
            <w:lang w:val="en-US"/>
            <w14:ligatures w14:val="none"/>
          </w:rPr>
          <w:t>Table 80: Agriculture production by company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_Toc208170911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135</w:t>
        </w:r>
        <w:r w:rsidR="00F260B9" w:rsidRPr="001E4F81">
          <w:rPr>
            <w:rFonts w:asciiTheme="majorHAnsi" w:hAnsiTheme="majorHAnsi"/>
            <w:noProof/>
            <w:webHidden/>
            <w:color w:val="404040"/>
            <w:sz w:val="20"/>
            <w:szCs w:val="20"/>
            <w:lang w:val="en-US"/>
          </w:rPr>
          <w:fldChar w:fldCharType="end"/>
        </w:r>
      </w:hyperlink>
    </w:p>
    <w:p w14:paraId="1384D632" w14:textId="6D4F27C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12" w:history="1">
        <w:r w:rsidR="00F260B9" w:rsidRPr="001E4F81">
          <w:rPr>
            <w:rStyle w:val="Hyperlink"/>
            <w:rFonts w:asciiTheme="majorHAnsi" w:hAnsiTheme="majorHAnsi"/>
            <w:b/>
            <w:bCs/>
            <w:smallCaps/>
            <w:noProof/>
            <w:color w:val="404040"/>
            <w:kern w:val="0"/>
            <w:sz w:val="20"/>
            <w:szCs w:val="20"/>
            <w:lang w:val="en-US"/>
            <w14:ligatures w14:val="none"/>
          </w:rPr>
          <w:t>Table 81: Agriculture sector exports between 2021-2023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_Toc208170912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136</w:t>
        </w:r>
        <w:r w:rsidR="00F260B9" w:rsidRPr="001E4F81">
          <w:rPr>
            <w:rFonts w:asciiTheme="majorHAnsi" w:hAnsiTheme="majorHAnsi"/>
            <w:noProof/>
            <w:webHidden/>
            <w:color w:val="404040"/>
            <w:sz w:val="20"/>
            <w:szCs w:val="20"/>
            <w:lang w:val="en-US"/>
          </w:rPr>
          <w:fldChar w:fldCharType="end"/>
        </w:r>
      </w:hyperlink>
    </w:p>
    <w:p w14:paraId="6A19F136" w14:textId="291ED17E"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13" w:history="1">
        <w:r w:rsidR="00F260B9" w:rsidRPr="001E4F81">
          <w:rPr>
            <w:rStyle w:val="Hyperlink"/>
            <w:rFonts w:asciiTheme="majorHAnsi" w:hAnsiTheme="majorHAnsi"/>
            <w:b/>
            <w:bCs/>
            <w:smallCaps/>
            <w:noProof/>
            <w:color w:val="404040"/>
            <w:kern w:val="0"/>
            <w:sz w:val="20"/>
            <w:szCs w:val="20"/>
            <w:lang w:val="en-US"/>
            <w14:ligatures w14:val="none"/>
          </w:rPr>
          <w:t>Table 82: Agriculture sector exports by company &amp; commodity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_Toc208170913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136</w:t>
        </w:r>
        <w:r w:rsidR="00F260B9" w:rsidRPr="001E4F81">
          <w:rPr>
            <w:rFonts w:asciiTheme="majorHAnsi" w:hAnsiTheme="majorHAnsi"/>
            <w:noProof/>
            <w:webHidden/>
            <w:color w:val="404040"/>
            <w:sz w:val="20"/>
            <w:szCs w:val="20"/>
            <w:lang w:val="en-US"/>
          </w:rPr>
          <w:fldChar w:fldCharType="end"/>
        </w:r>
      </w:hyperlink>
    </w:p>
    <w:p w14:paraId="0047958A" w14:textId="071F13E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14" w:history="1">
        <w:r w:rsidR="00F260B9" w:rsidRPr="001E4F81">
          <w:rPr>
            <w:rStyle w:val="Hyperlink"/>
            <w:rFonts w:asciiTheme="majorHAnsi" w:hAnsiTheme="majorHAnsi"/>
            <w:b/>
            <w:bCs/>
            <w:smallCaps/>
            <w:noProof/>
            <w:color w:val="404040"/>
            <w:kern w:val="0"/>
            <w:sz w:val="20"/>
            <w:szCs w:val="20"/>
            <w:lang w:val="en-US"/>
            <w14:ligatures w14:val="none"/>
          </w:rPr>
          <w:t>Table 83: Agriculture sector exports by destination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_Toc208170914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137</w:t>
        </w:r>
        <w:r w:rsidR="00F260B9" w:rsidRPr="001E4F81">
          <w:rPr>
            <w:rFonts w:asciiTheme="majorHAnsi" w:hAnsiTheme="majorHAnsi"/>
            <w:noProof/>
            <w:webHidden/>
            <w:color w:val="404040"/>
            <w:sz w:val="20"/>
            <w:szCs w:val="20"/>
            <w:lang w:val="en-US"/>
          </w:rPr>
          <w:fldChar w:fldCharType="end"/>
        </w:r>
      </w:hyperlink>
    </w:p>
    <w:p w14:paraId="55407858" w14:textId="79BDEE8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15" w:history="1">
        <w:r w:rsidR="00F260B9" w:rsidRPr="001E4F81">
          <w:rPr>
            <w:rStyle w:val="Hyperlink"/>
            <w:rFonts w:asciiTheme="majorHAnsi" w:hAnsiTheme="majorHAnsi"/>
            <w:b/>
            <w:bCs/>
            <w:smallCaps/>
            <w:noProof/>
            <w:color w:val="404040"/>
            <w:kern w:val="0"/>
            <w:sz w:val="20"/>
            <w:szCs w:val="20"/>
            <w:lang w:val="en-US"/>
            <w14:ligatures w14:val="none"/>
          </w:rPr>
          <w:t>Table 84: Extractive sector contribution to GDP between 2021-2023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_Toc208170915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139</w:t>
        </w:r>
        <w:r w:rsidR="00F260B9" w:rsidRPr="001E4F81">
          <w:rPr>
            <w:rFonts w:asciiTheme="majorHAnsi" w:hAnsiTheme="majorHAnsi"/>
            <w:noProof/>
            <w:webHidden/>
            <w:color w:val="404040"/>
            <w:sz w:val="20"/>
            <w:szCs w:val="20"/>
            <w:lang w:val="en-US"/>
          </w:rPr>
          <w:fldChar w:fldCharType="end"/>
        </w:r>
      </w:hyperlink>
    </w:p>
    <w:p w14:paraId="25559E11" w14:textId="29AB431A"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16" w:history="1">
        <w:r w:rsidR="00F260B9" w:rsidRPr="001E4F81">
          <w:rPr>
            <w:rStyle w:val="Hyperlink"/>
            <w:rFonts w:asciiTheme="majorHAnsi" w:hAnsiTheme="majorHAnsi"/>
            <w:b/>
            <w:bCs/>
            <w:smallCaps/>
            <w:noProof/>
            <w:color w:val="404040"/>
            <w:kern w:val="0"/>
            <w:sz w:val="20"/>
            <w:szCs w:val="20"/>
            <w:lang w:val="en-US"/>
            <w14:ligatures w14:val="none"/>
          </w:rPr>
          <w:t>Table 85: Extractive industries share of government revenues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_Toc208170916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140</w:t>
        </w:r>
        <w:r w:rsidR="00F260B9" w:rsidRPr="001E4F81">
          <w:rPr>
            <w:rFonts w:asciiTheme="majorHAnsi" w:hAnsiTheme="majorHAnsi"/>
            <w:noProof/>
            <w:webHidden/>
            <w:color w:val="404040"/>
            <w:sz w:val="20"/>
            <w:szCs w:val="20"/>
            <w:lang w:val="en-US"/>
          </w:rPr>
          <w:fldChar w:fldCharType="end"/>
        </w:r>
      </w:hyperlink>
    </w:p>
    <w:p w14:paraId="609DA8B9" w14:textId="16903081"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17" w:history="1">
        <w:r w:rsidR="00F260B9" w:rsidRPr="001E4F81">
          <w:rPr>
            <w:rStyle w:val="Hyperlink"/>
            <w:rFonts w:asciiTheme="majorHAnsi" w:hAnsiTheme="majorHAnsi"/>
            <w:b/>
            <w:bCs/>
            <w:smallCaps/>
            <w:noProof/>
            <w:color w:val="404040"/>
            <w:kern w:val="0"/>
            <w:sz w:val="20"/>
            <w:szCs w:val="20"/>
            <w:lang w:val="en-US"/>
            <w14:ligatures w14:val="none"/>
          </w:rPr>
          <w:t>Table 86: Extractive sector contribution to the state exports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_Toc208170917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140</w:t>
        </w:r>
        <w:r w:rsidR="00F260B9" w:rsidRPr="001E4F81">
          <w:rPr>
            <w:rFonts w:asciiTheme="majorHAnsi" w:hAnsiTheme="majorHAnsi"/>
            <w:noProof/>
            <w:webHidden/>
            <w:color w:val="404040"/>
            <w:sz w:val="20"/>
            <w:szCs w:val="20"/>
            <w:lang w:val="en-US"/>
          </w:rPr>
          <w:fldChar w:fldCharType="end"/>
        </w:r>
      </w:hyperlink>
    </w:p>
    <w:p w14:paraId="1B5EA40A" w14:textId="3D289CB1"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18" w:history="1">
        <w:r w:rsidR="00F260B9" w:rsidRPr="001E4F81">
          <w:rPr>
            <w:rStyle w:val="Hyperlink"/>
            <w:rFonts w:asciiTheme="majorHAnsi" w:hAnsiTheme="majorHAnsi"/>
            <w:b/>
            <w:bCs/>
            <w:smallCaps/>
            <w:noProof/>
            <w:color w:val="404040"/>
            <w:kern w:val="0"/>
            <w:sz w:val="20"/>
            <w:szCs w:val="20"/>
            <w:lang w:val="en-US"/>
            <w14:ligatures w14:val="none"/>
          </w:rPr>
          <w:t>Table 87: Extractive sector contribution to the employment</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_Toc208170918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141</w:t>
        </w:r>
        <w:r w:rsidR="00F260B9" w:rsidRPr="001E4F81">
          <w:rPr>
            <w:rFonts w:asciiTheme="majorHAnsi" w:hAnsiTheme="majorHAnsi"/>
            <w:noProof/>
            <w:webHidden/>
            <w:color w:val="404040"/>
            <w:sz w:val="20"/>
            <w:szCs w:val="20"/>
            <w:lang w:val="en-US"/>
          </w:rPr>
          <w:fldChar w:fldCharType="end"/>
        </w:r>
      </w:hyperlink>
    </w:p>
    <w:p w14:paraId="18C7DD84" w14:textId="38A2DEC6"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19" w:history="1">
        <w:r w:rsidR="00F260B9" w:rsidRPr="001E4F81">
          <w:rPr>
            <w:rStyle w:val="Hyperlink"/>
            <w:rFonts w:asciiTheme="majorHAnsi" w:hAnsiTheme="majorHAnsi"/>
            <w:b/>
            <w:bCs/>
            <w:smallCaps/>
            <w:noProof/>
            <w:color w:val="404040"/>
            <w:kern w:val="0"/>
            <w:sz w:val="20"/>
            <w:szCs w:val="20"/>
            <w:lang w:val="en-US"/>
            <w14:ligatures w14:val="none"/>
          </w:rPr>
          <w:t>Table 88: Extractive sectors employment by nationality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_Toc208170919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142</w:t>
        </w:r>
        <w:r w:rsidR="00F260B9" w:rsidRPr="001E4F81">
          <w:rPr>
            <w:rFonts w:asciiTheme="majorHAnsi" w:hAnsiTheme="majorHAnsi"/>
            <w:noProof/>
            <w:webHidden/>
            <w:color w:val="404040"/>
            <w:sz w:val="20"/>
            <w:szCs w:val="20"/>
            <w:lang w:val="en-US"/>
          </w:rPr>
          <w:fldChar w:fldCharType="end"/>
        </w:r>
      </w:hyperlink>
    </w:p>
    <w:p w14:paraId="4689C82D" w14:textId="3F1F88F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20" w:history="1">
        <w:r w:rsidR="00F260B9" w:rsidRPr="001E4F81">
          <w:rPr>
            <w:rStyle w:val="Hyperlink"/>
            <w:rFonts w:asciiTheme="majorHAnsi" w:hAnsiTheme="majorHAnsi"/>
            <w:b/>
            <w:bCs/>
            <w:smallCaps/>
            <w:noProof/>
            <w:color w:val="404040"/>
            <w:kern w:val="0"/>
            <w:sz w:val="20"/>
            <w:szCs w:val="20"/>
            <w:lang w:val="en-US"/>
            <w14:ligatures w14:val="none"/>
          </w:rPr>
          <w:t>Table 89: Legal framework for the environment management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_Toc208170920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143</w:t>
        </w:r>
        <w:r w:rsidR="00F260B9" w:rsidRPr="001E4F81">
          <w:rPr>
            <w:rFonts w:asciiTheme="majorHAnsi" w:hAnsiTheme="majorHAnsi"/>
            <w:noProof/>
            <w:webHidden/>
            <w:color w:val="404040"/>
            <w:sz w:val="20"/>
            <w:szCs w:val="20"/>
            <w:lang w:val="en-US"/>
          </w:rPr>
          <w:fldChar w:fldCharType="end"/>
        </w:r>
      </w:hyperlink>
    </w:p>
    <w:p w14:paraId="2ED13B2B" w14:textId="704B52A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21" w:history="1">
        <w:r w:rsidR="00F260B9" w:rsidRPr="001E4F81">
          <w:rPr>
            <w:rStyle w:val="Hyperlink"/>
            <w:rFonts w:asciiTheme="majorHAnsi" w:hAnsiTheme="majorHAnsi"/>
            <w:b/>
            <w:bCs/>
            <w:smallCaps/>
            <w:noProof/>
            <w:color w:val="404040"/>
            <w:kern w:val="0"/>
            <w:sz w:val="20"/>
            <w:szCs w:val="20"/>
            <w:lang w:val="en-US"/>
            <w14:ligatures w14:val="none"/>
          </w:rPr>
          <w:t>Table 90: Main functions of the EPA for the management of the environment</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_Toc208170921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144</w:t>
        </w:r>
        <w:r w:rsidR="00F260B9" w:rsidRPr="001E4F81">
          <w:rPr>
            <w:rFonts w:asciiTheme="majorHAnsi" w:hAnsiTheme="majorHAnsi"/>
            <w:noProof/>
            <w:webHidden/>
            <w:color w:val="404040"/>
            <w:sz w:val="20"/>
            <w:szCs w:val="20"/>
            <w:lang w:val="en-US"/>
          </w:rPr>
          <w:fldChar w:fldCharType="end"/>
        </w:r>
      </w:hyperlink>
    </w:p>
    <w:p w14:paraId="2BD7ABC7" w14:textId="2E2D226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22" w:history="1">
        <w:r w:rsidR="00F260B9" w:rsidRPr="001E4F81">
          <w:rPr>
            <w:rStyle w:val="Hyperlink"/>
            <w:rFonts w:asciiTheme="majorHAnsi" w:hAnsiTheme="majorHAnsi"/>
            <w:b/>
            <w:bCs/>
            <w:smallCaps/>
            <w:noProof/>
            <w:color w:val="404040"/>
            <w:kern w:val="0"/>
            <w:sz w:val="20"/>
            <w:szCs w:val="20"/>
            <w:lang w:val="en-US"/>
            <w14:ligatures w14:val="none"/>
          </w:rPr>
          <w:t>Table 91: Projects/activities requiring an environmental impact assessment</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_Toc208170922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145</w:t>
        </w:r>
        <w:r w:rsidR="00F260B9" w:rsidRPr="001E4F81">
          <w:rPr>
            <w:rFonts w:asciiTheme="majorHAnsi" w:hAnsiTheme="majorHAnsi"/>
            <w:noProof/>
            <w:webHidden/>
            <w:color w:val="404040"/>
            <w:sz w:val="20"/>
            <w:szCs w:val="20"/>
            <w:lang w:val="en-US"/>
          </w:rPr>
          <w:fldChar w:fldCharType="end"/>
        </w:r>
      </w:hyperlink>
    </w:p>
    <w:p w14:paraId="0BE5ABE4" w14:textId="53F0365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23" w:history="1">
        <w:r w:rsidR="00F260B9" w:rsidRPr="001E4F81">
          <w:rPr>
            <w:rStyle w:val="Hyperlink"/>
            <w:rFonts w:asciiTheme="majorHAnsi" w:hAnsiTheme="majorHAnsi"/>
            <w:b/>
            <w:bCs/>
            <w:smallCaps/>
            <w:noProof/>
            <w:color w:val="404040"/>
            <w:kern w:val="0"/>
            <w:sz w:val="20"/>
            <w:szCs w:val="20"/>
            <w:lang w:val="en-US"/>
            <w14:ligatures w14:val="none"/>
          </w:rPr>
          <w:t>Table 92: EPA'S EIA process stages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_Toc208170923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146</w:t>
        </w:r>
        <w:r w:rsidR="00F260B9" w:rsidRPr="001E4F81">
          <w:rPr>
            <w:rFonts w:asciiTheme="majorHAnsi" w:hAnsiTheme="majorHAnsi"/>
            <w:noProof/>
            <w:webHidden/>
            <w:color w:val="404040"/>
            <w:sz w:val="20"/>
            <w:szCs w:val="20"/>
            <w:lang w:val="en-US"/>
          </w:rPr>
          <w:fldChar w:fldCharType="end"/>
        </w:r>
      </w:hyperlink>
    </w:p>
    <w:p w14:paraId="04FFFEF5" w14:textId="0AEBED7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24" w:history="1">
        <w:r w:rsidR="00F260B9" w:rsidRPr="001E4F81">
          <w:rPr>
            <w:rStyle w:val="Hyperlink"/>
            <w:rFonts w:asciiTheme="majorHAnsi" w:hAnsiTheme="majorHAnsi"/>
            <w:b/>
            <w:bCs/>
            <w:smallCaps/>
            <w:noProof/>
            <w:color w:val="404040"/>
            <w:kern w:val="0"/>
            <w:sz w:val="20"/>
            <w:szCs w:val="20"/>
            <w:lang w:val="en-US"/>
            <w14:ligatures w14:val="none"/>
          </w:rPr>
          <w:t>Table 93: Liberia Nationally Determined Contributions (NDCS)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_Toc208170924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153</w:t>
        </w:r>
        <w:r w:rsidR="00F260B9" w:rsidRPr="001E4F81">
          <w:rPr>
            <w:rFonts w:asciiTheme="majorHAnsi" w:hAnsiTheme="majorHAnsi"/>
            <w:noProof/>
            <w:webHidden/>
            <w:color w:val="404040"/>
            <w:sz w:val="20"/>
            <w:szCs w:val="20"/>
            <w:lang w:val="en-US"/>
          </w:rPr>
          <w:fldChar w:fldCharType="end"/>
        </w:r>
      </w:hyperlink>
    </w:p>
    <w:p w14:paraId="6BE4A829" w14:textId="1224E4E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25" w:history="1">
        <w:r w:rsidR="00F260B9" w:rsidRPr="001E4F81">
          <w:rPr>
            <w:rStyle w:val="Hyperlink"/>
            <w:rFonts w:asciiTheme="majorHAnsi" w:hAnsiTheme="majorHAnsi"/>
            <w:b/>
            <w:bCs/>
            <w:smallCaps/>
            <w:noProof/>
            <w:color w:val="404040"/>
            <w:kern w:val="0"/>
            <w:sz w:val="20"/>
            <w:szCs w:val="20"/>
            <w:lang w:val="en-US"/>
            <w14:ligatures w14:val="none"/>
          </w:rPr>
          <w:t>Table 94: Progress on the NDC implementation plan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_Toc208170925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153</w:t>
        </w:r>
        <w:r w:rsidR="00F260B9" w:rsidRPr="001E4F81">
          <w:rPr>
            <w:rFonts w:asciiTheme="majorHAnsi" w:hAnsiTheme="majorHAnsi"/>
            <w:noProof/>
            <w:webHidden/>
            <w:color w:val="404040"/>
            <w:sz w:val="20"/>
            <w:szCs w:val="20"/>
            <w:lang w:val="en-US"/>
          </w:rPr>
          <w:fldChar w:fldCharType="end"/>
        </w:r>
      </w:hyperlink>
    </w:p>
    <w:p w14:paraId="3E141EB6" w14:textId="10B7963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26" w:history="1">
        <w:r w:rsidR="00F260B9" w:rsidRPr="001E4F81">
          <w:rPr>
            <w:rStyle w:val="Hyperlink"/>
            <w:rFonts w:asciiTheme="majorHAnsi" w:hAnsiTheme="majorHAnsi"/>
            <w:b/>
            <w:bCs/>
            <w:smallCaps/>
            <w:noProof/>
            <w:color w:val="404040"/>
            <w:kern w:val="0"/>
            <w:sz w:val="20"/>
            <w:szCs w:val="20"/>
            <w:lang w:val="en-US"/>
            <w14:ligatures w14:val="none"/>
          </w:rPr>
          <w:t>Table 95: Key frameworks to the energy transition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_Toc208170926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157</w:t>
        </w:r>
        <w:r w:rsidR="00F260B9" w:rsidRPr="001E4F81">
          <w:rPr>
            <w:rFonts w:asciiTheme="majorHAnsi" w:hAnsiTheme="majorHAnsi"/>
            <w:noProof/>
            <w:webHidden/>
            <w:color w:val="404040"/>
            <w:sz w:val="20"/>
            <w:szCs w:val="20"/>
            <w:lang w:val="en-US"/>
          </w:rPr>
          <w:fldChar w:fldCharType="end"/>
        </w:r>
      </w:hyperlink>
    </w:p>
    <w:p w14:paraId="24EB02A9" w14:textId="01B08C9D"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27" w:history="1">
        <w:r w:rsidR="00F260B9" w:rsidRPr="001E4F81">
          <w:rPr>
            <w:rStyle w:val="Hyperlink"/>
            <w:rFonts w:asciiTheme="majorHAnsi" w:hAnsiTheme="majorHAnsi"/>
            <w:b/>
            <w:bCs/>
            <w:smallCaps/>
            <w:noProof/>
            <w:color w:val="404040"/>
            <w:kern w:val="0"/>
            <w:sz w:val="20"/>
            <w:szCs w:val="20"/>
            <w:lang w:val="en-US"/>
            <w14:ligatures w14:val="none"/>
          </w:rPr>
          <w:t>Table 96: Voluntary Carbon Market Projects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_Toc208170927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159</w:t>
        </w:r>
        <w:r w:rsidR="00F260B9" w:rsidRPr="001E4F81">
          <w:rPr>
            <w:rFonts w:asciiTheme="majorHAnsi" w:hAnsiTheme="majorHAnsi"/>
            <w:noProof/>
            <w:webHidden/>
            <w:color w:val="404040"/>
            <w:sz w:val="20"/>
            <w:szCs w:val="20"/>
            <w:lang w:val="en-US"/>
          </w:rPr>
          <w:fldChar w:fldCharType="end"/>
        </w:r>
      </w:hyperlink>
    </w:p>
    <w:p w14:paraId="66D1DF5D" w14:textId="3707F7FA"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28" w:history="1">
        <w:r w:rsidR="00F260B9" w:rsidRPr="001E4F81">
          <w:rPr>
            <w:rStyle w:val="Hyperlink"/>
            <w:rFonts w:asciiTheme="majorHAnsi" w:hAnsiTheme="majorHAnsi"/>
            <w:b/>
            <w:bCs/>
            <w:smallCaps/>
            <w:noProof/>
            <w:color w:val="404040"/>
            <w:kern w:val="0"/>
            <w:sz w:val="20"/>
            <w:szCs w:val="20"/>
            <w:lang w:val="en-US"/>
            <w14:ligatures w14:val="none"/>
          </w:rPr>
          <w:t>Table 97: Main ongoing and committed renewable energy projects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_Toc208170928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161</w:t>
        </w:r>
        <w:r w:rsidR="00F260B9" w:rsidRPr="001E4F81">
          <w:rPr>
            <w:rFonts w:asciiTheme="majorHAnsi" w:hAnsiTheme="majorHAnsi"/>
            <w:noProof/>
            <w:webHidden/>
            <w:color w:val="404040"/>
            <w:sz w:val="20"/>
            <w:szCs w:val="20"/>
            <w:lang w:val="en-US"/>
          </w:rPr>
          <w:fldChar w:fldCharType="end"/>
        </w:r>
      </w:hyperlink>
    </w:p>
    <w:p w14:paraId="1C72E80D" w14:textId="329CA73F"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29" w:history="1">
        <w:r w:rsidR="00F260B9" w:rsidRPr="001E4F81">
          <w:rPr>
            <w:rStyle w:val="Hyperlink"/>
            <w:rFonts w:asciiTheme="majorHAnsi" w:hAnsiTheme="majorHAnsi"/>
            <w:b/>
            <w:bCs/>
            <w:smallCaps/>
            <w:noProof/>
            <w:color w:val="404040"/>
            <w:kern w:val="0"/>
            <w:sz w:val="20"/>
            <w:szCs w:val="20"/>
            <w:lang w:val="en-US"/>
            <w14:ligatures w14:val="none"/>
          </w:rPr>
          <w:t>Table 98: NDC mitigation and adaptation measures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_Toc208170929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165</w:t>
        </w:r>
        <w:r w:rsidR="00F260B9" w:rsidRPr="001E4F81">
          <w:rPr>
            <w:rFonts w:asciiTheme="majorHAnsi" w:hAnsiTheme="majorHAnsi"/>
            <w:noProof/>
            <w:webHidden/>
            <w:color w:val="404040"/>
            <w:sz w:val="20"/>
            <w:szCs w:val="20"/>
            <w:lang w:val="en-US"/>
          </w:rPr>
          <w:fldChar w:fldCharType="end"/>
        </w:r>
      </w:hyperlink>
    </w:p>
    <w:p w14:paraId="7F3CF876" w14:textId="5B86B8A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30" w:history="1">
        <w:r w:rsidR="00F260B9" w:rsidRPr="001E4F81">
          <w:rPr>
            <w:rStyle w:val="Hyperlink"/>
            <w:rFonts w:asciiTheme="majorHAnsi" w:hAnsiTheme="majorHAnsi"/>
            <w:b/>
            <w:bCs/>
            <w:smallCaps/>
            <w:noProof/>
            <w:color w:val="404040"/>
            <w:kern w:val="0"/>
            <w:sz w:val="20"/>
            <w:szCs w:val="20"/>
            <w:lang w:val="en-US"/>
            <w14:ligatures w14:val="none"/>
          </w:rPr>
          <w:t>Table 99: Key frameworks for anti-corruption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_Toc208170930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167</w:t>
        </w:r>
        <w:r w:rsidR="00F260B9" w:rsidRPr="001E4F81">
          <w:rPr>
            <w:rFonts w:asciiTheme="majorHAnsi" w:hAnsiTheme="majorHAnsi"/>
            <w:noProof/>
            <w:webHidden/>
            <w:color w:val="404040"/>
            <w:sz w:val="20"/>
            <w:szCs w:val="20"/>
            <w:lang w:val="en-US"/>
          </w:rPr>
          <w:fldChar w:fldCharType="end"/>
        </w:r>
      </w:hyperlink>
    </w:p>
    <w:p w14:paraId="6114BA7B" w14:textId="6B36726F"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31" w:history="1">
        <w:r w:rsidR="00F260B9" w:rsidRPr="001E4F81">
          <w:rPr>
            <w:rStyle w:val="Hyperlink"/>
            <w:rFonts w:asciiTheme="majorHAnsi" w:hAnsiTheme="majorHAnsi"/>
            <w:b/>
            <w:bCs/>
            <w:smallCaps/>
            <w:noProof/>
            <w:color w:val="404040"/>
            <w:kern w:val="0"/>
            <w:sz w:val="20"/>
            <w:szCs w:val="20"/>
            <w:lang w:val="en-US"/>
            <w14:ligatures w14:val="none"/>
          </w:rPr>
          <w:t>Table 100: World Bank Governance Indicators (WGI)</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_Toc208170931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172</w:t>
        </w:r>
        <w:r w:rsidR="00F260B9" w:rsidRPr="001E4F81">
          <w:rPr>
            <w:rFonts w:asciiTheme="majorHAnsi" w:hAnsiTheme="majorHAnsi"/>
            <w:noProof/>
            <w:webHidden/>
            <w:color w:val="404040"/>
            <w:sz w:val="20"/>
            <w:szCs w:val="20"/>
            <w:lang w:val="en-US"/>
          </w:rPr>
          <w:fldChar w:fldCharType="end"/>
        </w:r>
      </w:hyperlink>
    </w:p>
    <w:p w14:paraId="7342E503" w14:textId="46D67FEF"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32" w:history="1">
        <w:r w:rsidR="00F260B9" w:rsidRPr="001E4F81">
          <w:rPr>
            <w:rStyle w:val="Hyperlink"/>
            <w:rFonts w:asciiTheme="majorHAnsi" w:hAnsiTheme="majorHAnsi"/>
            <w:b/>
            <w:bCs/>
            <w:smallCaps/>
            <w:noProof/>
            <w:color w:val="404040"/>
            <w:kern w:val="0"/>
            <w:sz w:val="20"/>
            <w:szCs w:val="20"/>
            <w:lang w:val="en-US"/>
            <w14:ligatures w14:val="none"/>
          </w:rPr>
          <w:t>Table 101: Liberia’s WGI evolution between 2012 and 2022</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_Toc208170932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173</w:t>
        </w:r>
        <w:r w:rsidR="00F260B9" w:rsidRPr="001E4F81">
          <w:rPr>
            <w:rFonts w:asciiTheme="majorHAnsi" w:hAnsiTheme="majorHAnsi"/>
            <w:noProof/>
            <w:webHidden/>
            <w:color w:val="404040"/>
            <w:sz w:val="20"/>
            <w:szCs w:val="20"/>
            <w:lang w:val="en-US"/>
          </w:rPr>
          <w:fldChar w:fldCharType="end"/>
        </w:r>
      </w:hyperlink>
    </w:p>
    <w:p w14:paraId="6858863E" w14:textId="396DFBC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33" w:history="1">
        <w:r w:rsidR="00F260B9" w:rsidRPr="001E4F81">
          <w:rPr>
            <w:rStyle w:val="Hyperlink"/>
            <w:rFonts w:asciiTheme="majorHAnsi" w:hAnsiTheme="majorHAnsi"/>
            <w:b/>
            <w:bCs/>
            <w:smallCaps/>
            <w:noProof/>
            <w:color w:val="404040"/>
            <w:kern w:val="0"/>
            <w:sz w:val="20"/>
            <w:szCs w:val="20"/>
            <w:lang w:val="en-US"/>
            <w14:ligatures w14:val="none"/>
          </w:rPr>
          <w:t>Table 102: Gender equality-related policies and programs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_Toc208170933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175</w:t>
        </w:r>
        <w:r w:rsidR="00F260B9" w:rsidRPr="001E4F81">
          <w:rPr>
            <w:rFonts w:asciiTheme="majorHAnsi" w:hAnsiTheme="majorHAnsi"/>
            <w:noProof/>
            <w:webHidden/>
            <w:color w:val="404040"/>
            <w:sz w:val="20"/>
            <w:szCs w:val="20"/>
            <w:lang w:val="en-US"/>
          </w:rPr>
          <w:fldChar w:fldCharType="end"/>
        </w:r>
      </w:hyperlink>
    </w:p>
    <w:p w14:paraId="2722F6EE" w14:textId="68F247DA"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34" w:history="1">
        <w:r w:rsidR="00F260B9" w:rsidRPr="001E4F81">
          <w:rPr>
            <w:rStyle w:val="Hyperlink"/>
            <w:rFonts w:asciiTheme="majorHAnsi" w:hAnsiTheme="majorHAnsi"/>
            <w:b/>
            <w:bCs/>
            <w:smallCaps/>
            <w:noProof/>
            <w:color w:val="404040"/>
            <w:kern w:val="0"/>
            <w:sz w:val="20"/>
            <w:szCs w:val="20"/>
            <w:lang w:val="en-US"/>
            <w14:ligatures w14:val="none"/>
          </w:rPr>
          <w:t>Table 103: Gender inequality index</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_Toc208170934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178</w:t>
        </w:r>
        <w:r w:rsidR="00F260B9" w:rsidRPr="001E4F81">
          <w:rPr>
            <w:rFonts w:asciiTheme="majorHAnsi" w:hAnsiTheme="majorHAnsi"/>
            <w:noProof/>
            <w:webHidden/>
            <w:color w:val="404040"/>
            <w:sz w:val="20"/>
            <w:szCs w:val="20"/>
            <w:lang w:val="en-US"/>
          </w:rPr>
          <w:fldChar w:fldCharType="end"/>
        </w:r>
      </w:hyperlink>
    </w:p>
    <w:p w14:paraId="0367CC5A" w14:textId="09DD0B0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35" w:history="1">
        <w:r w:rsidR="00F260B9" w:rsidRPr="001E4F81">
          <w:rPr>
            <w:rStyle w:val="Hyperlink"/>
            <w:rFonts w:asciiTheme="majorHAnsi" w:hAnsiTheme="majorHAnsi"/>
            <w:b/>
            <w:bCs/>
            <w:smallCaps/>
            <w:noProof/>
            <w:color w:val="404040"/>
            <w:kern w:val="0"/>
            <w:sz w:val="20"/>
            <w:szCs w:val="20"/>
            <w:lang w:val="en-US"/>
            <w14:ligatures w14:val="none"/>
          </w:rPr>
          <w:t>Table 104: Other gender parity statistics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_Toc208170935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178</w:t>
        </w:r>
        <w:r w:rsidR="00F260B9" w:rsidRPr="001E4F81">
          <w:rPr>
            <w:rFonts w:asciiTheme="majorHAnsi" w:hAnsiTheme="majorHAnsi"/>
            <w:noProof/>
            <w:webHidden/>
            <w:color w:val="404040"/>
            <w:sz w:val="20"/>
            <w:szCs w:val="20"/>
            <w:lang w:val="en-US"/>
          </w:rPr>
          <w:fldChar w:fldCharType="end"/>
        </w:r>
      </w:hyperlink>
    </w:p>
    <w:p w14:paraId="40173B8A" w14:textId="78CBF77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36" w:history="1">
        <w:r w:rsidR="00F260B9" w:rsidRPr="001E4F81">
          <w:rPr>
            <w:rStyle w:val="Hyperlink"/>
            <w:rFonts w:asciiTheme="majorHAnsi" w:hAnsiTheme="majorHAnsi"/>
            <w:b/>
            <w:bCs/>
            <w:smallCaps/>
            <w:noProof/>
            <w:color w:val="404040"/>
            <w:kern w:val="0"/>
            <w:sz w:val="20"/>
            <w:szCs w:val="20"/>
            <w:lang w:val="en-US"/>
            <w14:ligatures w14:val="none"/>
          </w:rPr>
          <w:t>Table 105: Gender parity in the extractive sector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_Toc208170936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179</w:t>
        </w:r>
        <w:r w:rsidR="00F260B9" w:rsidRPr="001E4F81">
          <w:rPr>
            <w:rFonts w:asciiTheme="majorHAnsi" w:hAnsiTheme="majorHAnsi"/>
            <w:noProof/>
            <w:webHidden/>
            <w:color w:val="404040"/>
            <w:sz w:val="20"/>
            <w:szCs w:val="20"/>
            <w:lang w:val="en-US"/>
          </w:rPr>
          <w:fldChar w:fldCharType="end"/>
        </w:r>
      </w:hyperlink>
    </w:p>
    <w:p w14:paraId="5653E25E" w14:textId="7F15D17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37" w:history="1">
        <w:r w:rsidR="00F260B9" w:rsidRPr="001E4F81">
          <w:rPr>
            <w:rStyle w:val="Hyperlink"/>
            <w:rFonts w:asciiTheme="majorHAnsi" w:hAnsiTheme="majorHAnsi"/>
            <w:b/>
            <w:bCs/>
            <w:smallCaps/>
            <w:noProof/>
            <w:color w:val="404040"/>
            <w:kern w:val="0"/>
            <w:sz w:val="20"/>
            <w:szCs w:val="20"/>
            <w:lang w:val="en-US"/>
            <w14:ligatures w14:val="none"/>
          </w:rPr>
          <w:t>Table 106: List of direct payments included in the reconciliation scope</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_Toc208170937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180</w:t>
        </w:r>
        <w:r w:rsidR="00F260B9" w:rsidRPr="001E4F81">
          <w:rPr>
            <w:rFonts w:asciiTheme="majorHAnsi" w:hAnsiTheme="majorHAnsi"/>
            <w:noProof/>
            <w:webHidden/>
            <w:color w:val="404040"/>
            <w:sz w:val="20"/>
            <w:szCs w:val="20"/>
            <w:lang w:val="en-US"/>
          </w:rPr>
          <w:fldChar w:fldCharType="end"/>
        </w:r>
      </w:hyperlink>
    </w:p>
    <w:p w14:paraId="6B2003B1" w14:textId="6B1036D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38" w:history="1">
        <w:r w:rsidR="00F260B9" w:rsidRPr="001E4F81">
          <w:rPr>
            <w:rStyle w:val="Hyperlink"/>
            <w:rFonts w:asciiTheme="majorHAnsi" w:hAnsiTheme="majorHAnsi"/>
            <w:b/>
            <w:bCs/>
            <w:smallCaps/>
            <w:noProof/>
            <w:color w:val="404040"/>
            <w:kern w:val="0"/>
            <w:sz w:val="20"/>
            <w:szCs w:val="20"/>
            <w:lang w:val="en-US"/>
            <w14:ligatures w14:val="none"/>
          </w:rPr>
          <w:t>Table 107:</w:t>
        </w:r>
        <w:r w:rsidR="00F260B9" w:rsidRPr="001E4F81">
          <w:rPr>
            <w:rStyle w:val="Hyperlink"/>
            <w:rFonts w:asciiTheme="majorHAnsi" w:hAnsiTheme="majorHAnsi"/>
            <w:noProof/>
            <w:color w:val="404040"/>
            <w:sz w:val="20"/>
            <w:szCs w:val="20"/>
            <w:lang w:val="en-US"/>
          </w:rPr>
          <w:t xml:space="preserve"> </w:t>
        </w:r>
        <w:r w:rsidR="00F260B9" w:rsidRPr="001E4F81">
          <w:rPr>
            <w:rStyle w:val="Hyperlink"/>
            <w:rFonts w:asciiTheme="majorHAnsi" w:hAnsiTheme="majorHAnsi"/>
            <w:b/>
            <w:bCs/>
            <w:smallCaps/>
            <w:noProof/>
            <w:color w:val="404040"/>
            <w:kern w:val="0"/>
            <w:sz w:val="20"/>
            <w:szCs w:val="20"/>
            <w:lang w:val="en-US"/>
            <w14:ligatures w14:val="none"/>
          </w:rPr>
          <w:t>List of in-scope mining companies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_Toc208170938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183</w:t>
        </w:r>
        <w:r w:rsidR="00F260B9" w:rsidRPr="001E4F81">
          <w:rPr>
            <w:rFonts w:asciiTheme="majorHAnsi" w:hAnsiTheme="majorHAnsi"/>
            <w:noProof/>
            <w:webHidden/>
            <w:color w:val="404040"/>
            <w:sz w:val="20"/>
            <w:szCs w:val="20"/>
            <w:lang w:val="en-US"/>
          </w:rPr>
          <w:fldChar w:fldCharType="end"/>
        </w:r>
      </w:hyperlink>
    </w:p>
    <w:p w14:paraId="463A8B72" w14:textId="704485F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39" w:history="1">
        <w:r w:rsidR="00F260B9" w:rsidRPr="001E4F81">
          <w:rPr>
            <w:rStyle w:val="Hyperlink"/>
            <w:rFonts w:asciiTheme="majorHAnsi" w:hAnsiTheme="majorHAnsi"/>
            <w:b/>
            <w:bCs/>
            <w:smallCaps/>
            <w:noProof/>
            <w:color w:val="404040"/>
            <w:kern w:val="0"/>
            <w:sz w:val="20"/>
            <w:szCs w:val="20"/>
            <w:lang w:val="en-US"/>
            <w14:ligatures w14:val="none"/>
          </w:rPr>
          <w:t>Table 108: Out of scope mining companies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_Toc208170939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183</w:t>
        </w:r>
        <w:r w:rsidR="00F260B9" w:rsidRPr="001E4F81">
          <w:rPr>
            <w:rFonts w:asciiTheme="majorHAnsi" w:hAnsiTheme="majorHAnsi"/>
            <w:noProof/>
            <w:webHidden/>
            <w:color w:val="404040"/>
            <w:sz w:val="20"/>
            <w:szCs w:val="20"/>
            <w:lang w:val="en-US"/>
          </w:rPr>
          <w:fldChar w:fldCharType="end"/>
        </w:r>
      </w:hyperlink>
    </w:p>
    <w:p w14:paraId="4F046EDA" w14:textId="7E9BA7E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40" w:history="1">
        <w:r w:rsidR="00F260B9" w:rsidRPr="001E4F81">
          <w:rPr>
            <w:rStyle w:val="Hyperlink"/>
            <w:rFonts w:asciiTheme="majorHAnsi" w:hAnsiTheme="majorHAnsi"/>
            <w:b/>
            <w:bCs/>
            <w:smallCaps/>
            <w:noProof/>
            <w:color w:val="404040"/>
            <w:kern w:val="0"/>
            <w:sz w:val="20"/>
            <w:szCs w:val="20"/>
            <w:lang w:val="en-US"/>
            <w14:ligatures w14:val="none"/>
          </w:rPr>
          <w:t>Table 109: List of in-scope agriculture companies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_Toc208170940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184</w:t>
        </w:r>
        <w:r w:rsidR="00F260B9" w:rsidRPr="001E4F81">
          <w:rPr>
            <w:rFonts w:asciiTheme="majorHAnsi" w:hAnsiTheme="majorHAnsi"/>
            <w:noProof/>
            <w:webHidden/>
            <w:color w:val="404040"/>
            <w:sz w:val="20"/>
            <w:szCs w:val="20"/>
            <w:lang w:val="en-US"/>
          </w:rPr>
          <w:fldChar w:fldCharType="end"/>
        </w:r>
      </w:hyperlink>
    </w:p>
    <w:p w14:paraId="781D843F" w14:textId="4574E691"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41" w:history="1">
        <w:r w:rsidR="00F260B9" w:rsidRPr="001E4F81">
          <w:rPr>
            <w:rStyle w:val="Hyperlink"/>
            <w:rFonts w:asciiTheme="majorHAnsi" w:hAnsiTheme="majorHAnsi"/>
            <w:b/>
            <w:bCs/>
            <w:smallCaps/>
            <w:noProof/>
            <w:color w:val="404040"/>
            <w:kern w:val="0"/>
            <w:sz w:val="20"/>
            <w:szCs w:val="20"/>
            <w:lang w:val="en-US"/>
            <w14:ligatures w14:val="none"/>
          </w:rPr>
          <w:t>Table 110: List of in-scope forestry companies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_Toc208170941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184</w:t>
        </w:r>
        <w:r w:rsidR="00F260B9" w:rsidRPr="001E4F81">
          <w:rPr>
            <w:rFonts w:asciiTheme="majorHAnsi" w:hAnsiTheme="majorHAnsi"/>
            <w:noProof/>
            <w:webHidden/>
            <w:color w:val="404040"/>
            <w:sz w:val="20"/>
            <w:szCs w:val="20"/>
            <w:lang w:val="en-US"/>
          </w:rPr>
          <w:fldChar w:fldCharType="end"/>
        </w:r>
      </w:hyperlink>
    </w:p>
    <w:p w14:paraId="1F676A09" w14:textId="3F6A7C11"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42" w:history="1">
        <w:r w:rsidR="00F260B9" w:rsidRPr="001E4F81">
          <w:rPr>
            <w:rStyle w:val="Hyperlink"/>
            <w:rFonts w:asciiTheme="majorHAnsi" w:hAnsiTheme="majorHAnsi"/>
            <w:b/>
            <w:bCs/>
            <w:smallCaps/>
            <w:noProof/>
            <w:color w:val="404040"/>
            <w:kern w:val="0"/>
            <w:sz w:val="20"/>
            <w:szCs w:val="20"/>
            <w:lang w:val="en-US"/>
            <w14:ligatures w14:val="none"/>
          </w:rPr>
          <w:t>Table 111: List of inactive forestry companies during the reporting period</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_Toc208170942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184</w:t>
        </w:r>
        <w:r w:rsidR="00F260B9" w:rsidRPr="001E4F81">
          <w:rPr>
            <w:rFonts w:asciiTheme="majorHAnsi" w:hAnsiTheme="majorHAnsi"/>
            <w:noProof/>
            <w:webHidden/>
            <w:color w:val="404040"/>
            <w:sz w:val="20"/>
            <w:szCs w:val="20"/>
            <w:lang w:val="en-US"/>
          </w:rPr>
          <w:fldChar w:fldCharType="end"/>
        </w:r>
      </w:hyperlink>
    </w:p>
    <w:p w14:paraId="5D5BAC91" w14:textId="52092D7E"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43" w:history="1">
        <w:r w:rsidR="00F260B9" w:rsidRPr="001E4F81">
          <w:rPr>
            <w:rStyle w:val="Hyperlink"/>
            <w:rFonts w:asciiTheme="majorHAnsi" w:hAnsiTheme="majorHAnsi"/>
            <w:b/>
            <w:bCs/>
            <w:smallCaps/>
            <w:noProof/>
            <w:color w:val="404040"/>
            <w:kern w:val="0"/>
            <w:sz w:val="20"/>
            <w:szCs w:val="20"/>
            <w:lang w:val="en-US"/>
            <w14:ligatures w14:val="none"/>
          </w:rPr>
          <w:t>Table 112: List of Government Agencies within the LEITI reporting process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_Toc208170943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185</w:t>
        </w:r>
        <w:r w:rsidR="00F260B9" w:rsidRPr="001E4F81">
          <w:rPr>
            <w:rFonts w:asciiTheme="majorHAnsi" w:hAnsiTheme="majorHAnsi"/>
            <w:noProof/>
            <w:webHidden/>
            <w:color w:val="404040"/>
            <w:sz w:val="20"/>
            <w:szCs w:val="20"/>
            <w:lang w:val="en-US"/>
          </w:rPr>
          <w:fldChar w:fldCharType="end"/>
        </w:r>
      </w:hyperlink>
    </w:p>
    <w:p w14:paraId="20F81397" w14:textId="5ABD1891"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44" w:history="1">
        <w:r w:rsidR="00F260B9" w:rsidRPr="001E4F81">
          <w:rPr>
            <w:rStyle w:val="Hyperlink"/>
            <w:rFonts w:asciiTheme="majorHAnsi" w:hAnsiTheme="majorHAnsi"/>
            <w:b/>
            <w:bCs/>
            <w:smallCaps/>
            <w:noProof/>
            <w:color w:val="404040"/>
            <w:kern w:val="0"/>
            <w:sz w:val="20"/>
            <w:szCs w:val="20"/>
            <w:lang w:val="en-US"/>
            <w14:ligatures w14:val="none"/>
          </w:rPr>
          <w:t>Table 113: Additional information included in the FY 2023 in the LEITI report</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_Toc208170944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186</w:t>
        </w:r>
        <w:r w:rsidR="00F260B9" w:rsidRPr="001E4F81">
          <w:rPr>
            <w:rFonts w:asciiTheme="majorHAnsi" w:hAnsiTheme="majorHAnsi"/>
            <w:noProof/>
            <w:webHidden/>
            <w:color w:val="404040"/>
            <w:sz w:val="20"/>
            <w:szCs w:val="20"/>
            <w:lang w:val="en-US"/>
          </w:rPr>
          <w:fldChar w:fldCharType="end"/>
        </w:r>
      </w:hyperlink>
    </w:p>
    <w:p w14:paraId="68144452" w14:textId="1724D14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45" w:history="1">
        <w:r w:rsidR="00F260B9" w:rsidRPr="001E4F81">
          <w:rPr>
            <w:rStyle w:val="Hyperlink"/>
            <w:rFonts w:asciiTheme="majorHAnsi" w:hAnsiTheme="majorHAnsi"/>
            <w:b/>
            <w:bCs/>
            <w:smallCaps/>
            <w:noProof/>
            <w:color w:val="404040"/>
            <w:kern w:val="0"/>
            <w:sz w:val="20"/>
            <w:szCs w:val="20"/>
            <w:lang w:val="en-US"/>
            <w14:ligatures w14:val="none"/>
          </w:rPr>
          <w:t>Table 114: Reconciliation by extractive entity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_Toc208170945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187</w:t>
        </w:r>
        <w:r w:rsidR="00F260B9" w:rsidRPr="001E4F81">
          <w:rPr>
            <w:rFonts w:asciiTheme="majorHAnsi" w:hAnsiTheme="majorHAnsi"/>
            <w:noProof/>
            <w:webHidden/>
            <w:color w:val="404040"/>
            <w:sz w:val="20"/>
            <w:szCs w:val="20"/>
            <w:lang w:val="en-US"/>
          </w:rPr>
          <w:fldChar w:fldCharType="end"/>
        </w:r>
      </w:hyperlink>
    </w:p>
    <w:p w14:paraId="6C8DEE07" w14:textId="5DEEB46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46" w:history="1">
        <w:r w:rsidR="00F260B9" w:rsidRPr="001E4F81">
          <w:rPr>
            <w:rStyle w:val="Hyperlink"/>
            <w:rFonts w:asciiTheme="majorHAnsi" w:hAnsiTheme="majorHAnsi"/>
            <w:b/>
            <w:bCs/>
            <w:smallCaps/>
            <w:noProof/>
            <w:color w:val="404040"/>
            <w:kern w:val="0"/>
            <w:sz w:val="20"/>
            <w:szCs w:val="20"/>
            <w:lang w:val="en-US"/>
            <w14:ligatures w14:val="none"/>
          </w:rPr>
          <w:t>Table 115: Reconciliation by revenue stream</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_Toc208170946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189</w:t>
        </w:r>
        <w:r w:rsidR="00F260B9" w:rsidRPr="001E4F81">
          <w:rPr>
            <w:rFonts w:asciiTheme="majorHAnsi" w:hAnsiTheme="majorHAnsi"/>
            <w:noProof/>
            <w:webHidden/>
            <w:color w:val="404040"/>
            <w:sz w:val="20"/>
            <w:szCs w:val="20"/>
            <w:lang w:val="en-US"/>
          </w:rPr>
          <w:fldChar w:fldCharType="end"/>
        </w:r>
      </w:hyperlink>
    </w:p>
    <w:p w14:paraId="1BF1867F" w14:textId="10588F8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47" w:history="1">
        <w:r w:rsidR="00F260B9" w:rsidRPr="001E4F81">
          <w:rPr>
            <w:rStyle w:val="Hyperlink"/>
            <w:rFonts w:asciiTheme="majorHAnsi" w:hAnsiTheme="majorHAnsi"/>
            <w:b/>
            <w:bCs/>
            <w:smallCaps/>
            <w:noProof/>
            <w:color w:val="404040"/>
            <w:kern w:val="0"/>
            <w:sz w:val="20"/>
            <w:szCs w:val="20"/>
            <w:lang w:val="en-US"/>
            <w14:ligatures w14:val="none"/>
          </w:rPr>
          <w:t>Table 116: Adjustments to extractive entities’ templates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_Toc208170947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191</w:t>
        </w:r>
        <w:r w:rsidR="00F260B9" w:rsidRPr="001E4F81">
          <w:rPr>
            <w:rFonts w:asciiTheme="majorHAnsi" w:hAnsiTheme="majorHAnsi"/>
            <w:noProof/>
            <w:webHidden/>
            <w:color w:val="404040"/>
            <w:sz w:val="20"/>
            <w:szCs w:val="20"/>
            <w:lang w:val="en-US"/>
          </w:rPr>
          <w:fldChar w:fldCharType="end"/>
        </w:r>
      </w:hyperlink>
    </w:p>
    <w:p w14:paraId="1BC164AB" w14:textId="49EE2F61"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48" w:history="1">
        <w:r w:rsidR="00F260B9" w:rsidRPr="001E4F81">
          <w:rPr>
            <w:rStyle w:val="Hyperlink"/>
            <w:rFonts w:asciiTheme="majorHAnsi" w:hAnsiTheme="majorHAnsi"/>
            <w:b/>
            <w:bCs/>
            <w:smallCaps/>
            <w:noProof/>
            <w:color w:val="404040"/>
            <w:kern w:val="0"/>
            <w:sz w:val="20"/>
            <w:szCs w:val="20"/>
            <w:lang w:val="en-US"/>
            <w14:ligatures w14:val="none"/>
          </w:rPr>
          <w:t>Table 117: Adjustments for tax amounts incorrectly reported by payment stream</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_Toc208170948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191</w:t>
        </w:r>
        <w:r w:rsidR="00F260B9" w:rsidRPr="001E4F81">
          <w:rPr>
            <w:rFonts w:asciiTheme="majorHAnsi" w:hAnsiTheme="majorHAnsi"/>
            <w:noProof/>
            <w:webHidden/>
            <w:color w:val="404040"/>
            <w:sz w:val="20"/>
            <w:szCs w:val="20"/>
            <w:lang w:val="en-US"/>
          </w:rPr>
          <w:fldChar w:fldCharType="end"/>
        </w:r>
      </w:hyperlink>
    </w:p>
    <w:p w14:paraId="653FC63E" w14:textId="03E222E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49" w:history="1">
        <w:r w:rsidR="00F260B9" w:rsidRPr="001E4F81">
          <w:rPr>
            <w:rStyle w:val="Hyperlink"/>
            <w:rFonts w:asciiTheme="majorHAnsi" w:hAnsiTheme="majorHAnsi"/>
            <w:b/>
            <w:bCs/>
            <w:smallCaps/>
            <w:noProof/>
            <w:color w:val="404040"/>
            <w:kern w:val="0"/>
            <w:sz w:val="20"/>
            <w:szCs w:val="20"/>
            <w:lang w:val="en-US"/>
            <w14:ligatures w14:val="none"/>
          </w:rPr>
          <w:t>Table 118: Adjustments for tax amounts incorrectly reported by company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_Toc208170949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191</w:t>
        </w:r>
        <w:r w:rsidR="00F260B9" w:rsidRPr="001E4F81">
          <w:rPr>
            <w:rFonts w:asciiTheme="majorHAnsi" w:hAnsiTheme="majorHAnsi"/>
            <w:noProof/>
            <w:webHidden/>
            <w:color w:val="404040"/>
            <w:sz w:val="20"/>
            <w:szCs w:val="20"/>
            <w:lang w:val="en-US"/>
          </w:rPr>
          <w:fldChar w:fldCharType="end"/>
        </w:r>
      </w:hyperlink>
    </w:p>
    <w:p w14:paraId="5AA5155C" w14:textId="1212CD8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50" w:history="1">
        <w:r w:rsidR="00F260B9" w:rsidRPr="001E4F81">
          <w:rPr>
            <w:rStyle w:val="Hyperlink"/>
            <w:rFonts w:asciiTheme="majorHAnsi" w:hAnsiTheme="majorHAnsi"/>
            <w:b/>
            <w:bCs/>
            <w:smallCaps/>
            <w:noProof/>
            <w:color w:val="404040"/>
            <w:kern w:val="0"/>
            <w:sz w:val="20"/>
            <w:szCs w:val="20"/>
            <w:lang w:val="en-US"/>
            <w14:ligatures w14:val="none"/>
          </w:rPr>
          <w:t>Table 119: Adjustments for tax paid reported but outside the period covered</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_Toc208170950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192</w:t>
        </w:r>
        <w:r w:rsidR="00F260B9" w:rsidRPr="001E4F81">
          <w:rPr>
            <w:rFonts w:asciiTheme="majorHAnsi" w:hAnsiTheme="majorHAnsi"/>
            <w:noProof/>
            <w:webHidden/>
            <w:color w:val="404040"/>
            <w:sz w:val="20"/>
            <w:szCs w:val="20"/>
            <w:lang w:val="en-US"/>
          </w:rPr>
          <w:fldChar w:fldCharType="end"/>
        </w:r>
      </w:hyperlink>
    </w:p>
    <w:p w14:paraId="0A31464A" w14:textId="18287146"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51" w:history="1">
        <w:r w:rsidR="00F260B9" w:rsidRPr="001E4F81">
          <w:rPr>
            <w:rStyle w:val="Hyperlink"/>
            <w:rFonts w:asciiTheme="majorHAnsi" w:hAnsiTheme="majorHAnsi"/>
            <w:b/>
            <w:bCs/>
            <w:smallCaps/>
            <w:noProof/>
            <w:color w:val="404040"/>
            <w:kern w:val="0"/>
            <w:sz w:val="20"/>
            <w:szCs w:val="20"/>
            <w:lang w:val="en-US"/>
            <w14:ligatures w14:val="none"/>
          </w:rPr>
          <w:t>Table 120 : Adjustments for tax paid but outside the reconciliation scope</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_Toc208170951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192</w:t>
        </w:r>
        <w:r w:rsidR="00F260B9" w:rsidRPr="001E4F81">
          <w:rPr>
            <w:rFonts w:asciiTheme="majorHAnsi" w:hAnsiTheme="majorHAnsi"/>
            <w:noProof/>
            <w:webHidden/>
            <w:color w:val="404040"/>
            <w:sz w:val="20"/>
            <w:szCs w:val="20"/>
            <w:lang w:val="en-US"/>
          </w:rPr>
          <w:fldChar w:fldCharType="end"/>
        </w:r>
      </w:hyperlink>
    </w:p>
    <w:p w14:paraId="1F622C86" w14:textId="0DD59C2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52" w:history="1">
        <w:r w:rsidR="00F260B9" w:rsidRPr="001E4F81">
          <w:rPr>
            <w:rStyle w:val="Hyperlink"/>
            <w:rFonts w:asciiTheme="majorHAnsi" w:hAnsiTheme="majorHAnsi"/>
            <w:b/>
            <w:bCs/>
            <w:smallCaps/>
            <w:noProof/>
            <w:color w:val="404040"/>
            <w:kern w:val="0"/>
            <w:sz w:val="20"/>
            <w:szCs w:val="20"/>
            <w:lang w:val="en-US"/>
            <w14:ligatures w14:val="none"/>
          </w:rPr>
          <w:t>Table 121: Adjustments for tax paid not reported by company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_Toc208170952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193</w:t>
        </w:r>
        <w:r w:rsidR="00F260B9" w:rsidRPr="001E4F81">
          <w:rPr>
            <w:rFonts w:asciiTheme="majorHAnsi" w:hAnsiTheme="majorHAnsi"/>
            <w:noProof/>
            <w:webHidden/>
            <w:color w:val="404040"/>
            <w:sz w:val="20"/>
            <w:szCs w:val="20"/>
            <w:lang w:val="en-US"/>
          </w:rPr>
          <w:fldChar w:fldCharType="end"/>
        </w:r>
      </w:hyperlink>
    </w:p>
    <w:p w14:paraId="1452C788" w14:textId="6D5DC6F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53" w:history="1">
        <w:r w:rsidR="00F260B9" w:rsidRPr="001E4F81">
          <w:rPr>
            <w:rStyle w:val="Hyperlink"/>
            <w:rFonts w:asciiTheme="majorHAnsi" w:hAnsiTheme="majorHAnsi"/>
            <w:b/>
            <w:bCs/>
            <w:smallCaps/>
            <w:noProof/>
            <w:color w:val="404040"/>
            <w:kern w:val="0"/>
            <w:sz w:val="20"/>
            <w:szCs w:val="20"/>
            <w:lang w:val="en-US"/>
            <w14:ligatures w14:val="none"/>
          </w:rPr>
          <w:t>Table 122: Adjustments for tax paid not reported by payment stream</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_Toc208170953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193</w:t>
        </w:r>
        <w:r w:rsidR="00F260B9" w:rsidRPr="001E4F81">
          <w:rPr>
            <w:rFonts w:asciiTheme="majorHAnsi" w:hAnsiTheme="majorHAnsi"/>
            <w:noProof/>
            <w:webHidden/>
            <w:color w:val="404040"/>
            <w:sz w:val="20"/>
            <w:szCs w:val="20"/>
            <w:lang w:val="en-US"/>
          </w:rPr>
          <w:fldChar w:fldCharType="end"/>
        </w:r>
      </w:hyperlink>
    </w:p>
    <w:p w14:paraId="46BD5E62" w14:textId="0A95EF2A"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54" w:history="1">
        <w:r w:rsidR="00F260B9" w:rsidRPr="001E4F81">
          <w:rPr>
            <w:rStyle w:val="Hyperlink"/>
            <w:rFonts w:asciiTheme="majorHAnsi" w:hAnsiTheme="majorHAnsi"/>
            <w:b/>
            <w:bCs/>
            <w:smallCaps/>
            <w:noProof/>
            <w:color w:val="404040"/>
            <w:kern w:val="0"/>
            <w:sz w:val="20"/>
            <w:szCs w:val="20"/>
            <w:lang w:val="en-US"/>
            <w14:ligatures w14:val="none"/>
          </w:rPr>
          <w:t>Table 123: Adjustments to government agencies’ templates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_Toc208170954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193</w:t>
        </w:r>
        <w:r w:rsidR="00F260B9" w:rsidRPr="001E4F81">
          <w:rPr>
            <w:rFonts w:asciiTheme="majorHAnsi" w:hAnsiTheme="majorHAnsi"/>
            <w:noProof/>
            <w:webHidden/>
            <w:color w:val="404040"/>
            <w:sz w:val="20"/>
            <w:szCs w:val="20"/>
            <w:lang w:val="en-US"/>
          </w:rPr>
          <w:fldChar w:fldCharType="end"/>
        </w:r>
      </w:hyperlink>
    </w:p>
    <w:p w14:paraId="69DAB55C" w14:textId="3DBF524D"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55" w:history="1">
        <w:r w:rsidR="00F260B9" w:rsidRPr="001E4F81">
          <w:rPr>
            <w:rStyle w:val="Hyperlink"/>
            <w:rFonts w:asciiTheme="majorHAnsi" w:hAnsiTheme="majorHAnsi"/>
            <w:b/>
            <w:bCs/>
            <w:smallCaps/>
            <w:noProof/>
            <w:color w:val="404040"/>
            <w:kern w:val="0"/>
            <w:sz w:val="20"/>
            <w:szCs w:val="20"/>
            <w:lang w:val="en-US"/>
            <w14:ligatures w14:val="none"/>
          </w:rPr>
          <w:t>Table 124: Adjustments for revenues received not reported by company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_Toc208170955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193</w:t>
        </w:r>
        <w:r w:rsidR="00F260B9" w:rsidRPr="001E4F81">
          <w:rPr>
            <w:rFonts w:asciiTheme="majorHAnsi" w:hAnsiTheme="majorHAnsi"/>
            <w:noProof/>
            <w:webHidden/>
            <w:color w:val="404040"/>
            <w:sz w:val="20"/>
            <w:szCs w:val="20"/>
            <w:lang w:val="en-US"/>
          </w:rPr>
          <w:fldChar w:fldCharType="end"/>
        </w:r>
      </w:hyperlink>
    </w:p>
    <w:p w14:paraId="066C6982" w14:textId="3C46CB6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56" w:history="1">
        <w:r w:rsidR="00F260B9" w:rsidRPr="001E4F81">
          <w:rPr>
            <w:rStyle w:val="Hyperlink"/>
            <w:rFonts w:asciiTheme="majorHAnsi" w:hAnsiTheme="majorHAnsi"/>
            <w:b/>
            <w:bCs/>
            <w:smallCaps/>
            <w:noProof/>
            <w:color w:val="404040"/>
            <w:kern w:val="0"/>
            <w:sz w:val="20"/>
            <w:szCs w:val="20"/>
            <w:lang w:val="en-US"/>
            <w14:ligatures w14:val="none"/>
          </w:rPr>
          <w:t>Table 125: Adjustments for revenues received not reported by payment stream</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_Toc208170956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194</w:t>
        </w:r>
        <w:r w:rsidR="00F260B9" w:rsidRPr="001E4F81">
          <w:rPr>
            <w:rFonts w:asciiTheme="majorHAnsi" w:hAnsiTheme="majorHAnsi"/>
            <w:noProof/>
            <w:webHidden/>
            <w:color w:val="404040"/>
            <w:sz w:val="20"/>
            <w:szCs w:val="20"/>
            <w:lang w:val="en-US"/>
          </w:rPr>
          <w:fldChar w:fldCharType="end"/>
        </w:r>
      </w:hyperlink>
    </w:p>
    <w:p w14:paraId="081866F6" w14:textId="2F4F53A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57" w:history="1">
        <w:r w:rsidR="00F260B9" w:rsidRPr="001E4F81">
          <w:rPr>
            <w:rStyle w:val="Hyperlink"/>
            <w:rFonts w:asciiTheme="majorHAnsi" w:hAnsiTheme="majorHAnsi"/>
            <w:b/>
            <w:bCs/>
            <w:smallCaps/>
            <w:noProof/>
            <w:color w:val="404040"/>
            <w:kern w:val="0"/>
            <w:sz w:val="20"/>
            <w:szCs w:val="20"/>
            <w:lang w:val="en-US"/>
            <w14:ligatures w14:val="none"/>
          </w:rPr>
          <w:t>Table 126: Adjustments made for revenues outside the period covered by company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_Toc208170957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194</w:t>
        </w:r>
        <w:r w:rsidR="00F260B9" w:rsidRPr="001E4F81">
          <w:rPr>
            <w:rFonts w:asciiTheme="majorHAnsi" w:hAnsiTheme="majorHAnsi"/>
            <w:noProof/>
            <w:webHidden/>
            <w:color w:val="404040"/>
            <w:sz w:val="20"/>
            <w:szCs w:val="20"/>
            <w:lang w:val="en-US"/>
          </w:rPr>
          <w:fldChar w:fldCharType="end"/>
        </w:r>
      </w:hyperlink>
    </w:p>
    <w:p w14:paraId="2B32B0D4" w14:textId="4A179E7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58" w:history="1">
        <w:r w:rsidR="00F260B9" w:rsidRPr="001E4F81">
          <w:rPr>
            <w:rStyle w:val="Hyperlink"/>
            <w:rFonts w:asciiTheme="majorHAnsi" w:hAnsiTheme="majorHAnsi"/>
            <w:b/>
            <w:bCs/>
            <w:smallCaps/>
            <w:noProof/>
            <w:color w:val="404040"/>
            <w:kern w:val="0"/>
            <w:sz w:val="20"/>
            <w:szCs w:val="20"/>
            <w:lang w:val="en-US"/>
            <w14:ligatures w14:val="none"/>
          </w:rPr>
          <w:t>Table 127: Adjustments for revenues outside the period covered by payment stream</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_Toc208170958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194</w:t>
        </w:r>
        <w:r w:rsidR="00F260B9" w:rsidRPr="001E4F81">
          <w:rPr>
            <w:rFonts w:asciiTheme="majorHAnsi" w:hAnsiTheme="majorHAnsi"/>
            <w:noProof/>
            <w:webHidden/>
            <w:color w:val="404040"/>
            <w:sz w:val="20"/>
            <w:szCs w:val="20"/>
            <w:lang w:val="en-US"/>
          </w:rPr>
          <w:fldChar w:fldCharType="end"/>
        </w:r>
      </w:hyperlink>
    </w:p>
    <w:p w14:paraId="52B6771A" w14:textId="13F00A4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59" w:history="1">
        <w:r w:rsidR="00F260B9" w:rsidRPr="001E4F81">
          <w:rPr>
            <w:rStyle w:val="Hyperlink"/>
            <w:rFonts w:asciiTheme="majorHAnsi" w:hAnsiTheme="majorHAnsi"/>
            <w:b/>
            <w:bCs/>
            <w:smallCaps/>
            <w:noProof/>
            <w:color w:val="404040"/>
            <w:kern w:val="0"/>
            <w:sz w:val="20"/>
            <w:szCs w:val="20"/>
            <w:lang w:val="en-US"/>
            <w14:ligatures w14:val="none"/>
          </w:rPr>
          <w:t>Table 128: Summary of unreconciled discrepancies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_Toc208170959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195</w:t>
        </w:r>
        <w:r w:rsidR="00F260B9" w:rsidRPr="001E4F81">
          <w:rPr>
            <w:rFonts w:asciiTheme="majorHAnsi" w:hAnsiTheme="majorHAnsi"/>
            <w:noProof/>
            <w:webHidden/>
            <w:color w:val="404040"/>
            <w:sz w:val="20"/>
            <w:szCs w:val="20"/>
            <w:lang w:val="en-US"/>
          </w:rPr>
          <w:fldChar w:fldCharType="end"/>
        </w:r>
      </w:hyperlink>
    </w:p>
    <w:p w14:paraId="3D04023A" w14:textId="34C1E5F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60" w:history="1">
        <w:r w:rsidR="00F260B9" w:rsidRPr="001E4F81">
          <w:rPr>
            <w:rStyle w:val="Hyperlink"/>
            <w:rFonts w:asciiTheme="majorHAnsi" w:hAnsiTheme="majorHAnsi"/>
            <w:b/>
            <w:bCs/>
            <w:smallCaps/>
            <w:noProof/>
            <w:color w:val="404040"/>
            <w:kern w:val="0"/>
            <w:sz w:val="20"/>
            <w:szCs w:val="20"/>
            <w:lang w:val="en-US"/>
            <w14:ligatures w14:val="none"/>
          </w:rPr>
          <w:t>Table 129: Summary of unreconciled discrepancies by company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_Toc208170960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196</w:t>
        </w:r>
        <w:r w:rsidR="00F260B9" w:rsidRPr="001E4F81">
          <w:rPr>
            <w:rFonts w:asciiTheme="majorHAnsi" w:hAnsiTheme="majorHAnsi"/>
            <w:noProof/>
            <w:webHidden/>
            <w:color w:val="404040"/>
            <w:sz w:val="20"/>
            <w:szCs w:val="20"/>
            <w:lang w:val="en-US"/>
          </w:rPr>
          <w:fldChar w:fldCharType="end"/>
        </w:r>
      </w:hyperlink>
    </w:p>
    <w:p w14:paraId="5DD6467B" w14:textId="690DF0F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61" w:history="1">
        <w:r w:rsidR="00F260B9" w:rsidRPr="001E4F81">
          <w:rPr>
            <w:rStyle w:val="Hyperlink"/>
            <w:rFonts w:asciiTheme="majorHAnsi" w:hAnsiTheme="majorHAnsi"/>
            <w:b/>
            <w:bCs/>
            <w:smallCaps/>
            <w:noProof/>
            <w:color w:val="404040"/>
            <w:kern w:val="0"/>
            <w:sz w:val="20"/>
            <w:szCs w:val="20"/>
            <w:lang w:val="en-US"/>
            <w14:ligatures w14:val="none"/>
          </w:rPr>
          <w:t>Table 130: Summary of unreconciled discrepancies by payment stream</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_Toc208170961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197</w:t>
        </w:r>
        <w:r w:rsidR="00F260B9" w:rsidRPr="001E4F81">
          <w:rPr>
            <w:rFonts w:asciiTheme="majorHAnsi" w:hAnsiTheme="majorHAnsi"/>
            <w:noProof/>
            <w:webHidden/>
            <w:color w:val="404040"/>
            <w:sz w:val="20"/>
            <w:szCs w:val="20"/>
            <w:lang w:val="en-US"/>
          </w:rPr>
          <w:fldChar w:fldCharType="end"/>
        </w:r>
      </w:hyperlink>
    </w:p>
    <w:p w14:paraId="005ACD9B" w14:textId="0F292C2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62" w:history="1">
        <w:r w:rsidR="00F260B9" w:rsidRPr="001E4F81">
          <w:rPr>
            <w:rStyle w:val="Hyperlink"/>
            <w:rFonts w:asciiTheme="majorHAnsi" w:hAnsiTheme="majorHAnsi"/>
            <w:b/>
            <w:bCs/>
            <w:smallCaps/>
            <w:noProof/>
            <w:color w:val="404040"/>
            <w:kern w:val="0"/>
            <w:sz w:val="20"/>
            <w:szCs w:val="20"/>
            <w:lang w:val="en-US"/>
            <w14:ligatures w14:val="none"/>
          </w:rPr>
          <w:t>Table 131 : Analysis of total extractive revenues by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_Toc208170962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199</w:t>
        </w:r>
        <w:r w:rsidR="00F260B9" w:rsidRPr="001E4F81">
          <w:rPr>
            <w:rFonts w:asciiTheme="majorHAnsi" w:hAnsiTheme="majorHAnsi"/>
            <w:noProof/>
            <w:webHidden/>
            <w:color w:val="404040"/>
            <w:sz w:val="20"/>
            <w:szCs w:val="20"/>
            <w:lang w:val="en-US"/>
          </w:rPr>
          <w:fldChar w:fldCharType="end"/>
        </w:r>
      </w:hyperlink>
    </w:p>
    <w:p w14:paraId="368E5C85" w14:textId="60B72D5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63" w:history="1">
        <w:r w:rsidR="00F260B9" w:rsidRPr="001E4F81">
          <w:rPr>
            <w:rStyle w:val="Hyperlink"/>
            <w:rFonts w:asciiTheme="majorHAnsi" w:hAnsiTheme="majorHAnsi"/>
            <w:b/>
            <w:bCs/>
            <w:smallCaps/>
            <w:noProof/>
            <w:color w:val="404040"/>
            <w:kern w:val="0"/>
            <w:sz w:val="20"/>
            <w:szCs w:val="20"/>
            <w:lang w:val="en-US"/>
            <w14:ligatures w14:val="none"/>
          </w:rPr>
          <w:t>Table 132 : Analysis of total extractive revenues by company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_Toc208170963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200</w:t>
        </w:r>
        <w:r w:rsidR="00F260B9" w:rsidRPr="001E4F81">
          <w:rPr>
            <w:rFonts w:asciiTheme="majorHAnsi" w:hAnsiTheme="majorHAnsi"/>
            <w:noProof/>
            <w:webHidden/>
            <w:color w:val="404040"/>
            <w:sz w:val="20"/>
            <w:szCs w:val="20"/>
            <w:lang w:val="en-US"/>
          </w:rPr>
          <w:fldChar w:fldCharType="end"/>
        </w:r>
      </w:hyperlink>
    </w:p>
    <w:p w14:paraId="0E80306A" w14:textId="7CAC32D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64" w:history="1">
        <w:r w:rsidR="00F260B9" w:rsidRPr="001E4F81">
          <w:rPr>
            <w:rStyle w:val="Hyperlink"/>
            <w:rFonts w:asciiTheme="majorHAnsi" w:hAnsiTheme="majorHAnsi"/>
            <w:b/>
            <w:bCs/>
            <w:smallCaps/>
            <w:noProof/>
            <w:color w:val="404040"/>
            <w:kern w:val="0"/>
            <w:sz w:val="20"/>
            <w:szCs w:val="20"/>
            <w:lang w:val="en-US"/>
            <w14:ligatures w14:val="none"/>
          </w:rPr>
          <w:t>Table 133: Analysis of total extractive revenues by payment stream</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_Toc208170964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201</w:t>
        </w:r>
        <w:r w:rsidR="00F260B9" w:rsidRPr="001E4F81">
          <w:rPr>
            <w:rFonts w:asciiTheme="majorHAnsi" w:hAnsiTheme="majorHAnsi"/>
            <w:noProof/>
            <w:webHidden/>
            <w:color w:val="404040"/>
            <w:sz w:val="20"/>
            <w:szCs w:val="20"/>
            <w:lang w:val="en-US"/>
          </w:rPr>
          <w:fldChar w:fldCharType="end"/>
        </w:r>
      </w:hyperlink>
    </w:p>
    <w:p w14:paraId="66CE090E" w14:textId="1B12DB9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65" w:history="1">
        <w:r w:rsidR="00F260B9" w:rsidRPr="001E4F81">
          <w:rPr>
            <w:rStyle w:val="Hyperlink"/>
            <w:rFonts w:asciiTheme="majorHAnsi" w:hAnsiTheme="majorHAnsi"/>
            <w:b/>
            <w:bCs/>
            <w:smallCaps/>
            <w:noProof/>
            <w:color w:val="404040"/>
            <w:kern w:val="0"/>
            <w:sz w:val="20"/>
            <w:szCs w:val="20"/>
            <w:lang w:val="en-US"/>
            <w14:ligatures w14:val="none"/>
          </w:rPr>
          <w:t>Table 134: Analysis of total extractive revenues by government agency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_Toc208170965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202</w:t>
        </w:r>
        <w:r w:rsidR="00F260B9" w:rsidRPr="001E4F81">
          <w:rPr>
            <w:rFonts w:asciiTheme="majorHAnsi" w:hAnsiTheme="majorHAnsi"/>
            <w:noProof/>
            <w:webHidden/>
            <w:color w:val="404040"/>
            <w:sz w:val="20"/>
            <w:szCs w:val="20"/>
            <w:lang w:val="en-US"/>
          </w:rPr>
          <w:fldChar w:fldCharType="end"/>
        </w:r>
      </w:hyperlink>
    </w:p>
    <w:p w14:paraId="093E40EC" w14:textId="2B6B696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66" w:history="1">
        <w:r w:rsidR="00F260B9" w:rsidRPr="001E4F81">
          <w:rPr>
            <w:rStyle w:val="Hyperlink"/>
            <w:rFonts w:asciiTheme="majorHAnsi" w:hAnsiTheme="majorHAnsi"/>
            <w:b/>
            <w:bCs/>
            <w:smallCaps/>
            <w:noProof/>
            <w:color w:val="404040"/>
            <w:kern w:val="0"/>
            <w:sz w:val="20"/>
            <w:szCs w:val="20"/>
            <w:lang w:val="en-US"/>
            <w14:ligatures w14:val="none"/>
          </w:rPr>
          <w:t>Table 135: Revenue from unidentified taxes disclosed</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_Toc208170966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203</w:t>
        </w:r>
        <w:r w:rsidR="00F260B9" w:rsidRPr="001E4F81">
          <w:rPr>
            <w:rFonts w:asciiTheme="majorHAnsi" w:hAnsiTheme="majorHAnsi"/>
            <w:noProof/>
            <w:webHidden/>
            <w:color w:val="404040"/>
            <w:sz w:val="20"/>
            <w:szCs w:val="20"/>
            <w:lang w:val="en-US"/>
          </w:rPr>
          <w:fldChar w:fldCharType="end"/>
        </w:r>
      </w:hyperlink>
    </w:p>
    <w:p w14:paraId="344D4140" w14:textId="2271C33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67" w:history="1">
        <w:r w:rsidR="00F260B9" w:rsidRPr="001E4F81">
          <w:rPr>
            <w:rStyle w:val="Hyperlink"/>
            <w:rFonts w:asciiTheme="majorHAnsi" w:hAnsiTheme="majorHAnsi"/>
            <w:b/>
            <w:bCs/>
            <w:smallCaps/>
            <w:noProof/>
            <w:color w:val="404040"/>
            <w:kern w:val="0"/>
            <w:sz w:val="20"/>
            <w:szCs w:val="20"/>
            <w:lang w:val="en-US"/>
            <w14:ligatures w14:val="none"/>
          </w:rPr>
          <w:t>Table 136 : Summary of unilateral disclosures by government agencies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_Toc208170967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204</w:t>
        </w:r>
        <w:r w:rsidR="00F260B9" w:rsidRPr="001E4F81">
          <w:rPr>
            <w:rFonts w:asciiTheme="majorHAnsi" w:hAnsiTheme="majorHAnsi"/>
            <w:noProof/>
            <w:webHidden/>
            <w:color w:val="404040"/>
            <w:sz w:val="20"/>
            <w:szCs w:val="20"/>
            <w:lang w:val="en-US"/>
          </w:rPr>
          <w:fldChar w:fldCharType="end"/>
        </w:r>
      </w:hyperlink>
    </w:p>
    <w:p w14:paraId="12CD11D7" w14:textId="5C5594B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68" w:history="1">
        <w:r w:rsidR="00F260B9" w:rsidRPr="001E4F81">
          <w:rPr>
            <w:rStyle w:val="Hyperlink"/>
            <w:rFonts w:asciiTheme="majorHAnsi" w:hAnsiTheme="majorHAnsi"/>
            <w:b/>
            <w:bCs/>
            <w:smallCaps/>
            <w:noProof/>
            <w:color w:val="404040"/>
            <w:kern w:val="0"/>
            <w:sz w:val="20"/>
            <w:szCs w:val="20"/>
            <w:lang w:val="en-US"/>
            <w14:ligatures w14:val="none"/>
          </w:rPr>
          <w:t>Table 137 : Summary of social and environmental expenditure reported by companies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_Toc208170968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204</w:t>
        </w:r>
        <w:r w:rsidR="00F260B9" w:rsidRPr="001E4F81">
          <w:rPr>
            <w:rFonts w:asciiTheme="majorHAnsi" w:hAnsiTheme="majorHAnsi"/>
            <w:noProof/>
            <w:webHidden/>
            <w:color w:val="404040"/>
            <w:sz w:val="20"/>
            <w:szCs w:val="20"/>
            <w:lang w:val="en-US"/>
          </w:rPr>
          <w:fldChar w:fldCharType="end"/>
        </w:r>
      </w:hyperlink>
    </w:p>
    <w:p w14:paraId="6032138F" w14:textId="4271204A"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69" w:history="1">
        <w:r w:rsidR="00F260B9" w:rsidRPr="001E4F81">
          <w:rPr>
            <w:rStyle w:val="Hyperlink"/>
            <w:rFonts w:asciiTheme="majorHAnsi" w:hAnsiTheme="majorHAnsi"/>
            <w:b/>
            <w:bCs/>
            <w:smallCaps/>
            <w:noProof/>
            <w:color w:val="404040"/>
            <w:kern w:val="0"/>
            <w:sz w:val="20"/>
            <w:szCs w:val="20"/>
            <w:lang w:val="en-US"/>
            <w14:ligatures w14:val="none"/>
          </w:rPr>
          <w:t>Table 138: Production data disclosed by in-scope extractive companies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_Toc208170969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205</w:t>
        </w:r>
        <w:r w:rsidR="00F260B9" w:rsidRPr="001E4F81">
          <w:rPr>
            <w:rFonts w:asciiTheme="majorHAnsi" w:hAnsiTheme="majorHAnsi"/>
            <w:noProof/>
            <w:webHidden/>
            <w:color w:val="404040"/>
            <w:sz w:val="20"/>
            <w:szCs w:val="20"/>
            <w:lang w:val="en-US"/>
          </w:rPr>
          <w:fldChar w:fldCharType="end"/>
        </w:r>
      </w:hyperlink>
    </w:p>
    <w:p w14:paraId="7C254676" w14:textId="63B39E8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70" w:history="1">
        <w:r w:rsidR="00F260B9" w:rsidRPr="001E4F81">
          <w:rPr>
            <w:rStyle w:val="Hyperlink"/>
            <w:rFonts w:asciiTheme="majorHAnsi" w:hAnsiTheme="majorHAnsi"/>
            <w:b/>
            <w:bCs/>
            <w:smallCaps/>
            <w:noProof/>
            <w:color w:val="404040"/>
            <w:kern w:val="0"/>
            <w:sz w:val="20"/>
            <w:szCs w:val="20"/>
            <w:lang w:val="en-US"/>
            <w14:ligatures w14:val="none"/>
          </w:rPr>
          <w:t>Table 139: Differences between the extractive companies and government agencies’ production data</w:t>
        </w:r>
        <w:r w:rsidR="00F260B9" w:rsidRPr="001E4F81">
          <w:rPr>
            <w:rStyle w:val="Hyperlink"/>
            <w:rFonts w:asciiTheme="majorHAnsi" w:hAnsiTheme="majorHAnsi"/>
            <w:b/>
            <w:bCs/>
            <w:smallCaps/>
            <w:noProof/>
            <w:color w:val="404040"/>
            <w:kern w:val="0"/>
            <w:sz w:val="20"/>
            <w:szCs w:val="20"/>
            <w:lang w:val="en-US"/>
            <w14:ligatures w14:val="none"/>
          </w:rPr>
          <w:tab/>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_Toc208170970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205</w:t>
        </w:r>
        <w:r w:rsidR="00F260B9" w:rsidRPr="001E4F81">
          <w:rPr>
            <w:rFonts w:asciiTheme="majorHAnsi" w:hAnsiTheme="majorHAnsi"/>
            <w:noProof/>
            <w:webHidden/>
            <w:color w:val="404040"/>
            <w:sz w:val="20"/>
            <w:szCs w:val="20"/>
            <w:lang w:val="en-US"/>
          </w:rPr>
          <w:fldChar w:fldCharType="end"/>
        </w:r>
      </w:hyperlink>
    </w:p>
    <w:p w14:paraId="3D0D2430" w14:textId="07E2B19D"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71" w:history="1">
        <w:r w:rsidR="00F260B9" w:rsidRPr="001E4F81">
          <w:rPr>
            <w:rStyle w:val="Hyperlink"/>
            <w:rFonts w:asciiTheme="majorHAnsi" w:hAnsiTheme="majorHAnsi"/>
            <w:b/>
            <w:bCs/>
            <w:smallCaps/>
            <w:noProof/>
            <w:color w:val="404040"/>
            <w:kern w:val="0"/>
            <w:sz w:val="20"/>
            <w:szCs w:val="20"/>
            <w:lang w:val="en-US"/>
            <w14:ligatures w14:val="none"/>
          </w:rPr>
          <w:t xml:space="preserve">Table </w:t>
        </w:r>
        <w:r w:rsidR="00F260B9" w:rsidRPr="001E4F81">
          <w:rPr>
            <w:rStyle w:val="Hyperlink"/>
            <w:rFonts w:asciiTheme="majorHAnsi" w:hAnsiTheme="majorHAnsi"/>
            <w:b/>
            <w:bCs/>
            <w:noProof/>
            <w:color w:val="404040"/>
            <w:sz w:val="20"/>
            <w:szCs w:val="20"/>
            <w:lang w:val="en-US"/>
          </w:rPr>
          <w:t>140</w:t>
        </w:r>
        <w:r w:rsidR="00F260B9" w:rsidRPr="001E4F81">
          <w:rPr>
            <w:rStyle w:val="Hyperlink"/>
            <w:rFonts w:asciiTheme="majorHAnsi" w:hAnsiTheme="majorHAnsi"/>
            <w:b/>
            <w:bCs/>
            <w:smallCaps/>
            <w:noProof/>
            <w:color w:val="404040"/>
            <w:kern w:val="0"/>
            <w:sz w:val="20"/>
            <w:szCs w:val="20"/>
            <w:lang w:val="en-US"/>
            <w14:ligatures w14:val="none"/>
          </w:rPr>
          <w:t>: Exports Data Disclosed By In-Scope Extractive Companies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_Toc208170971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206</w:t>
        </w:r>
        <w:r w:rsidR="00F260B9" w:rsidRPr="001E4F81">
          <w:rPr>
            <w:rFonts w:asciiTheme="majorHAnsi" w:hAnsiTheme="majorHAnsi"/>
            <w:noProof/>
            <w:webHidden/>
            <w:color w:val="404040"/>
            <w:sz w:val="20"/>
            <w:szCs w:val="20"/>
            <w:lang w:val="en-US"/>
          </w:rPr>
          <w:fldChar w:fldCharType="end"/>
        </w:r>
      </w:hyperlink>
    </w:p>
    <w:p w14:paraId="3C322113" w14:textId="7282738E"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72" w:history="1">
        <w:r w:rsidR="00F260B9" w:rsidRPr="001E4F81">
          <w:rPr>
            <w:rStyle w:val="Hyperlink"/>
            <w:rFonts w:asciiTheme="majorHAnsi" w:hAnsiTheme="majorHAnsi"/>
            <w:b/>
            <w:bCs/>
            <w:smallCaps/>
            <w:noProof/>
            <w:color w:val="404040"/>
            <w:kern w:val="0"/>
            <w:sz w:val="20"/>
            <w:szCs w:val="20"/>
            <w:lang w:val="en-US"/>
            <w14:ligatures w14:val="none"/>
          </w:rPr>
          <w:t xml:space="preserve">Table </w:t>
        </w:r>
        <w:r w:rsidR="00F260B9" w:rsidRPr="001E4F81">
          <w:rPr>
            <w:rStyle w:val="Hyperlink"/>
            <w:rFonts w:asciiTheme="majorHAnsi" w:hAnsiTheme="majorHAnsi"/>
            <w:b/>
            <w:bCs/>
            <w:noProof/>
            <w:color w:val="404040"/>
            <w:sz w:val="20"/>
            <w:szCs w:val="20"/>
            <w:lang w:val="en-US"/>
          </w:rPr>
          <w:t>141</w:t>
        </w:r>
        <w:r w:rsidR="00F260B9" w:rsidRPr="001E4F81">
          <w:rPr>
            <w:rStyle w:val="Hyperlink"/>
            <w:rFonts w:asciiTheme="majorHAnsi" w:hAnsiTheme="majorHAnsi"/>
            <w:b/>
            <w:bCs/>
            <w:smallCaps/>
            <w:noProof/>
            <w:color w:val="404040"/>
            <w:kern w:val="0"/>
            <w:sz w:val="20"/>
            <w:szCs w:val="20"/>
            <w:lang w:val="en-US"/>
            <w14:ligatures w14:val="none"/>
          </w:rPr>
          <w:t>: Differences between the extractive companies and government agencies’ exports data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_Toc208170972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206</w:t>
        </w:r>
        <w:r w:rsidR="00F260B9" w:rsidRPr="001E4F81">
          <w:rPr>
            <w:rFonts w:asciiTheme="majorHAnsi" w:hAnsiTheme="majorHAnsi"/>
            <w:noProof/>
            <w:webHidden/>
            <w:color w:val="404040"/>
            <w:sz w:val="20"/>
            <w:szCs w:val="20"/>
            <w:lang w:val="en-US"/>
          </w:rPr>
          <w:fldChar w:fldCharType="end"/>
        </w:r>
      </w:hyperlink>
    </w:p>
    <w:p w14:paraId="6A2BB55C" w14:textId="134AA5AD"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73" w:history="1">
        <w:r w:rsidR="00F260B9" w:rsidRPr="001E4F81">
          <w:rPr>
            <w:rStyle w:val="Hyperlink"/>
            <w:rFonts w:asciiTheme="majorHAnsi" w:hAnsiTheme="majorHAnsi"/>
            <w:b/>
            <w:bCs/>
            <w:smallCaps/>
            <w:noProof/>
            <w:color w:val="404040"/>
            <w:kern w:val="0"/>
            <w:sz w:val="20"/>
            <w:szCs w:val="20"/>
            <w:lang w:val="en-US"/>
            <w14:ligatures w14:val="none"/>
          </w:rPr>
          <w:t xml:space="preserve">Table </w:t>
        </w:r>
        <w:r w:rsidR="00F260B9" w:rsidRPr="001E4F81">
          <w:rPr>
            <w:rStyle w:val="Hyperlink"/>
            <w:rFonts w:asciiTheme="majorHAnsi" w:hAnsiTheme="majorHAnsi"/>
            <w:b/>
            <w:bCs/>
            <w:noProof/>
            <w:color w:val="404040"/>
            <w:sz w:val="20"/>
            <w:szCs w:val="20"/>
            <w:lang w:val="en-US"/>
          </w:rPr>
          <w:t>142</w:t>
        </w:r>
        <w:r w:rsidR="00F260B9" w:rsidRPr="001E4F81">
          <w:rPr>
            <w:rStyle w:val="Hyperlink"/>
            <w:rFonts w:asciiTheme="majorHAnsi" w:hAnsiTheme="majorHAnsi"/>
            <w:b/>
            <w:bCs/>
            <w:smallCaps/>
            <w:noProof/>
            <w:color w:val="404040"/>
            <w:kern w:val="0"/>
            <w:sz w:val="20"/>
            <w:szCs w:val="20"/>
            <w:lang w:val="en-US"/>
            <w14:ligatures w14:val="none"/>
          </w:rPr>
          <w:t>: Employment data according to the in-scope extractive companies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_Toc208170973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207</w:t>
        </w:r>
        <w:r w:rsidR="00F260B9" w:rsidRPr="001E4F81">
          <w:rPr>
            <w:rFonts w:asciiTheme="majorHAnsi" w:hAnsiTheme="majorHAnsi"/>
            <w:noProof/>
            <w:webHidden/>
            <w:color w:val="404040"/>
            <w:sz w:val="20"/>
            <w:szCs w:val="20"/>
            <w:lang w:val="en-US"/>
          </w:rPr>
          <w:fldChar w:fldCharType="end"/>
        </w:r>
      </w:hyperlink>
    </w:p>
    <w:p w14:paraId="29D973FF" w14:textId="1AAFF33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74" w:history="1">
        <w:r w:rsidR="00F260B9" w:rsidRPr="001E4F81">
          <w:rPr>
            <w:rStyle w:val="Hyperlink"/>
            <w:rFonts w:asciiTheme="majorHAnsi" w:hAnsiTheme="majorHAnsi"/>
            <w:b/>
            <w:bCs/>
            <w:smallCaps/>
            <w:noProof/>
            <w:color w:val="404040"/>
            <w:kern w:val="0"/>
            <w:sz w:val="20"/>
            <w:szCs w:val="20"/>
            <w:lang w:val="en-US"/>
            <w14:ligatures w14:val="none"/>
          </w:rPr>
          <w:t>Table 143: List Of Mining Licenses Selected For Review</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_Toc208170974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209</w:t>
        </w:r>
        <w:r w:rsidR="00F260B9" w:rsidRPr="001E4F81">
          <w:rPr>
            <w:rFonts w:asciiTheme="majorHAnsi" w:hAnsiTheme="majorHAnsi"/>
            <w:noProof/>
            <w:webHidden/>
            <w:color w:val="404040"/>
            <w:sz w:val="20"/>
            <w:szCs w:val="20"/>
            <w:lang w:val="en-US"/>
          </w:rPr>
          <w:fldChar w:fldCharType="end"/>
        </w:r>
      </w:hyperlink>
    </w:p>
    <w:p w14:paraId="1643D4DB" w14:textId="5276657A"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75" w:history="1">
        <w:r w:rsidR="00F260B9" w:rsidRPr="001E4F81">
          <w:rPr>
            <w:rStyle w:val="Hyperlink"/>
            <w:rFonts w:asciiTheme="majorHAnsi" w:hAnsiTheme="majorHAnsi"/>
            <w:b/>
            <w:bCs/>
            <w:smallCaps/>
            <w:noProof/>
            <w:color w:val="404040"/>
            <w:kern w:val="0"/>
            <w:sz w:val="20"/>
            <w:szCs w:val="20"/>
            <w:lang w:val="en-US"/>
            <w14:ligatures w14:val="none"/>
          </w:rPr>
          <w:t>Table 144: List Of Documents Requested From The MME</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_Toc208170975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209</w:t>
        </w:r>
        <w:r w:rsidR="00F260B9" w:rsidRPr="001E4F81">
          <w:rPr>
            <w:rFonts w:asciiTheme="majorHAnsi" w:hAnsiTheme="majorHAnsi"/>
            <w:noProof/>
            <w:webHidden/>
            <w:color w:val="404040"/>
            <w:sz w:val="20"/>
            <w:szCs w:val="20"/>
            <w:lang w:val="en-US"/>
          </w:rPr>
          <w:fldChar w:fldCharType="end"/>
        </w:r>
      </w:hyperlink>
    </w:p>
    <w:p w14:paraId="43499985" w14:textId="4D9E926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0976" w:history="1">
        <w:r w:rsidR="00F260B9" w:rsidRPr="001E4F81">
          <w:rPr>
            <w:rStyle w:val="Hyperlink"/>
            <w:rFonts w:asciiTheme="majorHAnsi" w:hAnsiTheme="majorHAnsi"/>
            <w:b/>
            <w:bCs/>
            <w:smallCaps/>
            <w:noProof/>
            <w:color w:val="404040"/>
            <w:kern w:val="0"/>
            <w:sz w:val="20"/>
            <w:szCs w:val="20"/>
            <w:lang w:val="en-US"/>
            <w14:ligatures w14:val="none"/>
          </w:rPr>
          <w:t>Table 145: Revenue From Unidentified Taxes Disclosed</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_Toc208170976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210</w:t>
        </w:r>
        <w:r w:rsidR="00F260B9" w:rsidRPr="001E4F81">
          <w:rPr>
            <w:rFonts w:asciiTheme="majorHAnsi" w:hAnsiTheme="majorHAnsi"/>
            <w:noProof/>
            <w:webHidden/>
            <w:color w:val="404040"/>
            <w:sz w:val="20"/>
            <w:szCs w:val="20"/>
            <w:lang w:val="en-US"/>
          </w:rPr>
          <w:fldChar w:fldCharType="end"/>
        </w:r>
      </w:hyperlink>
    </w:p>
    <w:p w14:paraId="3BBE13BF" w14:textId="7993537D" w:rsidR="004506D9" w:rsidRPr="001E4F81" w:rsidRDefault="004506D9" w:rsidP="00F260B9">
      <w:pPr>
        <w:pStyle w:val="BodyText"/>
        <w:spacing w:before="60" w:after="60"/>
        <w:ind w:right="-46"/>
        <w:rPr>
          <w:highlight w:val="yellow"/>
          <w:lang w:val="en-US"/>
        </w:rPr>
      </w:pPr>
      <w:r w:rsidRPr="001E4F81">
        <w:rPr>
          <w:rFonts w:asciiTheme="majorHAnsi" w:hAnsiTheme="majorHAnsi"/>
          <w:color w:val="404040"/>
          <w:sz w:val="20"/>
          <w:szCs w:val="20"/>
          <w:highlight w:val="yellow"/>
          <w:lang w:val="en-US"/>
        </w:rPr>
        <w:fldChar w:fldCharType="end"/>
      </w:r>
      <w:r w:rsidRPr="001E4F81">
        <w:rPr>
          <w:highlight w:val="yellow"/>
          <w:lang w:val="en-US"/>
        </w:rPr>
        <w:br w:type="page"/>
      </w:r>
    </w:p>
    <w:p w14:paraId="1F030D48" w14:textId="1D21E4B9" w:rsidR="006E38B3" w:rsidRPr="001E4F81" w:rsidRDefault="006E38B3" w:rsidP="00DA2BA2">
      <w:pPr>
        <w:pStyle w:val="TableOfContentsHeader"/>
        <w:spacing w:after="360"/>
        <w:ind w:right="-45"/>
        <w:rPr>
          <w:rFonts w:asciiTheme="majorHAnsi" w:hAnsiTheme="majorHAnsi"/>
          <w:sz w:val="40"/>
          <w:szCs w:val="40"/>
          <w:lang w:val="en-US"/>
        </w:rPr>
      </w:pPr>
      <w:r w:rsidRPr="001E4F81">
        <w:rPr>
          <w:rFonts w:asciiTheme="majorHAnsi" w:hAnsiTheme="majorHAnsi"/>
          <w:sz w:val="40"/>
          <w:szCs w:val="40"/>
          <w:lang w:val="en-US"/>
        </w:rPr>
        <w:lastRenderedPageBreak/>
        <w:t>LIST OF FIGURES</w:t>
      </w:r>
    </w:p>
    <w:p w14:paraId="43EBB3E6" w14:textId="2E629F0E" w:rsidR="00F260B9" w:rsidRPr="001E4F81" w:rsidRDefault="006A7014"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r w:rsidRPr="001E4F81">
        <w:rPr>
          <w:rFonts w:asciiTheme="majorHAnsi" w:hAnsiTheme="majorHAnsi"/>
          <w:color w:val="404040"/>
          <w:sz w:val="20"/>
          <w:szCs w:val="20"/>
          <w:highlight w:val="yellow"/>
          <w:lang w:val="en-US"/>
        </w:rPr>
        <w:fldChar w:fldCharType="begin"/>
      </w:r>
      <w:r w:rsidRPr="001E4F81">
        <w:rPr>
          <w:rFonts w:asciiTheme="majorHAnsi" w:hAnsiTheme="majorHAnsi"/>
          <w:color w:val="404040"/>
          <w:sz w:val="20"/>
          <w:szCs w:val="20"/>
          <w:highlight w:val="yellow"/>
          <w:lang w:val="en-US"/>
        </w:rPr>
        <w:instrText xml:space="preserve"> TOC \h \z \c "Figure" </w:instrText>
      </w:r>
      <w:r w:rsidRPr="001E4F81">
        <w:rPr>
          <w:rFonts w:asciiTheme="majorHAnsi" w:hAnsiTheme="majorHAnsi"/>
          <w:color w:val="404040"/>
          <w:sz w:val="20"/>
          <w:szCs w:val="20"/>
          <w:highlight w:val="yellow"/>
          <w:lang w:val="en-US"/>
        </w:rPr>
        <w:fldChar w:fldCharType="separate"/>
      </w:r>
      <w:hyperlink w:anchor="_Toc208171075" w:history="1">
        <w:r w:rsidR="00F260B9" w:rsidRPr="001E4F81">
          <w:rPr>
            <w:rStyle w:val="Hyperlink"/>
            <w:rFonts w:asciiTheme="majorHAnsi" w:hAnsiTheme="majorHAnsi"/>
            <w:b/>
            <w:bCs/>
            <w:smallCaps/>
            <w:noProof/>
            <w:color w:val="404040"/>
            <w:kern w:val="0"/>
            <w:sz w:val="20"/>
            <w:szCs w:val="20"/>
            <w:lang w:val="en-US"/>
            <w14:ligatures w14:val="none"/>
          </w:rPr>
          <w:t>Figure 1: Evolving normative framework (2003-2023)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_Toc208171075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15</w:t>
        </w:r>
        <w:r w:rsidR="00F260B9" w:rsidRPr="001E4F81">
          <w:rPr>
            <w:rFonts w:asciiTheme="majorHAnsi" w:hAnsiTheme="majorHAnsi"/>
            <w:noProof/>
            <w:webHidden/>
            <w:color w:val="404040"/>
            <w:sz w:val="20"/>
            <w:szCs w:val="20"/>
            <w:lang w:val="en-US"/>
          </w:rPr>
          <w:fldChar w:fldCharType="end"/>
        </w:r>
      </w:hyperlink>
    </w:p>
    <w:p w14:paraId="44614F07" w14:textId="29C4284F"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76" w:history="1">
        <w:r w:rsidR="00F260B9" w:rsidRPr="001E4F81">
          <w:rPr>
            <w:rStyle w:val="Hyperlink"/>
            <w:rFonts w:asciiTheme="majorHAnsi" w:hAnsiTheme="majorHAnsi"/>
            <w:b/>
            <w:bCs/>
            <w:smallCaps/>
            <w:noProof/>
            <w:color w:val="404040"/>
            <w:kern w:val="0"/>
            <w:sz w:val="20"/>
            <w:szCs w:val="20"/>
            <w:lang w:val="en-US"/>
            <w14:ligatures w14:val="none"/>
          </w:rPr>
          <w:t>Figure 2: Map of EITI implementing countries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_Toc208171076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16</w:t>
        </w:r>
        <w:r w:rsidR="00F260B9" w:rsidRPr="001E4F81">
          <w:rPr>
            <w:rFonts w:asciiTheme="majorHAnsi" w:hAnsiTheme="majorHAnsi"/>
            <w:noProof/>
            <w:webHidden/>
            <w:color w:val="404040"/>
            <w:sz w:val="20"/>
            <w:szCs w:val="20"/>
            <w:lang w:val="en-US"/>
          </w:rPr>
          <w:fldChar w:fldCharType="end"/>
        </w:r>
      </w:hyperlink>
    </w:p>
    <w:p w14:paraId="64219C87" w14:textId="3FB1381A"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77" w:history="1">
        <w:r w:rsidR="00F260B9" w:rsidRPr="001E4F81">
          <w:rPr>
            <w:rStyle w:val="Hyperlink"/>
            <w:rFonts w:asciiTheme="majorHAnsi" w:hAnsiTheme="majorHAnsi"/>
            <w:b/>
            <w:bCs/>
            <w:smallCaps/>
            <w:noProof/>
            <w:color w:val="404040"/>
            <w:kern w:val="0"/>
            <w:sz w:val="20"/>
            <w:szCs w:val="20"/>
            <w:lang w:val="en-US"/>
            <w14:ligatures w14:val="none"/>
          </w:rPr>
          <w:t>Figure 3 : Structure of revenues from the extractive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_Toc208171077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w:t>
        </w:r>
        <w:r w:rsidR="00F260B9" w:rsidRPr="001E4F81">
          <w:rPr>
            <w:rFonts w:asciiTheme="majorHAnsi" w:hAnsiTheme="majorHAnsi"/>
            <w:noProof/>
            <w:webHidden/>
            <w:color w:val="404040"/>
            <w:sz w:val="20"/>
            <w:szCs w:val="20"/>
            <w:lang w:val="en-US"/>
          </w:rPr>
          <w:fldChar w:fldCharType="end"/>
        </w:r>
      </w:hyperlink>
    </w:p>
    <w:p w14:paraId="787ED0D7" w14:textId="38451E1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78" w:history="1">
        <w:r w:rsidR="00F260B9" w:rsidRPr="001E4F81">
          <w:rPr>
            <w:rStyle w:val="Hyperlink"/>
            <w:rFonts w:asciiTheme="majorHAnsi" w:hAnsiTheme="majorHAnsi"/>
            <w:b/>
            <w:bCs/>
            <w:smallCaps/>
            <w:noProof/>
            <w:color w:val="404040"/>
            <w:kern w:val="0"/>
            <w:sz w:val="20"/>
            <w:szCs w:val="20"/>
            <w:lang w:val="en-US"/>
            <w14:ligatures w14:val="none"/>
          </w:rPr>
          <w:t>Figure 4 : Contribution of the extractive sector to the economy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_Toc208171078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w:t>
        </w:r>
        <w:r w:rsidR="00F260B9" w:rsidRPr="001E4F81">
          <w:rPr>
            <w:rFonts w:asciiTheme="majorHAnsi" w:hAnsiTheme="majorHAnsi"/>
            <w:noProof/>
            <w:webHidden/>
            <w:color w:val="404040"/>
            <w:sz w:val="20"/>
            <w:szCs w:val="20"/>
            <w:lang w:val="en-US"/>
          </w:rPr>
          <w:fldChar w:fldCharType="end"/>
        </w:r>
      </w:hyperlink>
    </w:p>
    <w:p w14:paraId="341EB43A" w14:textId="6C61E116"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79" w:history="1">
        <w:r w:rsidR="00F260B9" w:rsidRPr="001E4F81">
          <w:rPr>
            <w:rStyle w:val="Hyperlink"/>
            <w:rFonts w:asciiTheme="majorHAnsi" w:hAnsiTheme="majorHAnsi"/>
            <w:b/>
            <w:bCs/>
            <w:smallCaps/>
            <w:noProof/>
            <w:color w:val="404040"/>
            <w:kern w:val="0"/>
            <w:sz w:val="20"/>
            <w:szCs w:val="20"/>
            <w:lang w:val="en-US"/>
            <w14:ligatures w14:val="none"/>
          </w:rPr>
          <w:t>Figure 5: Export contribution by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_Toc208171079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22</w:t>
        </w:r>
        <w:r w:rsidR="00F260B9" w:rsidRPr="001E4F81">
          <w:rPr>
            <w:rFonts w:asciiTheme="majorHAnsi" w:hAnsiTheme="majorHAnsi"/>
            <w:noProof/>
            <w:webHidden/>
            <w:color w:val="404040"/>
            <w:sz w:val="20"/>
            <w:szCs w:val="20"/>
            <w:lang w:val="en-US"/>
          </w:rPr>
          <w:fldChar w:fldCharType="end"/>
        </w:r>
      </w:hyperlink>
    </w:p>
    <w:p w14:paraId="18F4F31C" w14:textId="34CD945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80" w:history="1">
        <w:r w:rsidR="00F260B9" w:rsidRPr="001E4F81">
          <w:rPr>
            <w:rStyle w:val="Hyperlink"/>
            <w:rFonts w:asciiTheme="majorHAnsi" w:hAnsiTheme="majorHAnsi"/>
            <w:b/>
            <w:bCs/>
            <w:smallCaps/>
            <w:noProof/>
            <w:color w:val="404040"/>
            <w:kern w:val="0"/>
            <w:sz w:val="20"/>
            <w:szCs w:val="20"/>
            <w:lang w:val="en-US"/>
            <w14:ligatures w14:val="none"/>
          </w:rPr>
          <w:t>Figure 6 : Mining sector history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_Toc208171080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35</w:t>
        </w:r>
        <w:r w:rsidR="00F260B9" w:rsidRPr="001E4F81">
          <w:rPr>
            <w:rFonts w:asciiTheme="majorHAnsi" w:hAnsiTheme="majorHAnsi"/>
            <w:noProof/>
            <w:webHidden/>
            <w:color w:val="404040"/>
            <w:sz w:val="20"/>
            <w:szCs w:val="20"/>
            <w:lang w:val="en-US"/>
          </w:rPr>
          <w:fldChar w:fldCharType="end"/>
        </w:r>
      </w:hyperlink>
    </w:p>
    <w:p w14:paraId="081F2B14" w14:textId="2E904BF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81" w:history="1">
        <w:r w:rsidR="00F260B9" w:rsidRPr="001E4F81">
          <w:rPr>
            <w:rStyle w:val="Hyperlink"/>
            <w:rFonts w:asciiTheme="majorHAnsi" w:hAnsiTheme="majorHAnsi"/>
            <w:b/>
            <w:bCs/>
            <w:smallCaps/>
            <w:noProof/>
            <w:color w:val="404040"/>
            <w:kern w:val="0"/>
            <w:sz w:val="20"/>
            <w:szCs w:val="20"/>
            <w:lang w:val="en-US"/>
            <w14:ligatures w14:val="none"/>
          </w:rPr>
          <w:t>Figure 7 : Mineral potential map of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_Toc208171081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37</w:t>
        </w:r>
        <w:r w:rsidR="00F260B9" w:rsidRPr="001E4F81">
          <w:rPr>
            <w:rFonts w:asciiTheme="majorHAnsi" w:hAnsiTheme="majorHAnsi"/>
            <w:noProof/>
            <w:webHidden/>
            <w:color w:val="404040"/>
            <w:sz w:val="20"/>
            <w:szCs w:val="20"/>
            <w:lang w:val="en-US"/>
          </w:rPr>
          <w:fldChar w:fldCharType="end"/>
        </w:r>
      </w:hyperlink>
    </w:p>
    <w:p w14:paraId="2EC450B2" w14:textId="1B5E5C5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82" w:history="1">
        <w:r w:rsidR="00F260B9" w:rsidRPr="001E4F81">
          <w:rPr>
            <w:rStyle w:val="Hyperlink"/>
            <w:rFonts w:asciiTheme="majorHAnsi" w:hAnsiTheme="majorHAnsi"/>
            <w:b/>
            <w:bCs/>
            <w:smallCaps/>
            <w:noProof/>
            <w:color w:val="404040"/>
            <w:kern w:val="0"/>
            <w:sz w:val="20"/>
            <w:szCs w:val="20"/>
            <w:lang w:val="en-US"/>
            <w14:ligatures w14:val="none"/>
          </w:rPr>
          <w:t>Figure 8: Map shows the location of Class B licenses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_Toc208171082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44</w:t>
        </w:r>
        <w:r w:rsidR="00F260B9" w:rsidRPr="001E4F81">
          <w:rPr>
            <w:rFonts w:asciiTheme="majorHAnsi" w:hAnsiTheme="majorHAnsi"/>
            <w:noProof/>
            <w:webHidden/>
            <w:color w:val="404040"/>
            <w:sz w:val="20"/>
            <w:szCs w:val="20"/>
            <w:lang w:val="en-US"/>
          </w:rPr>
          <w:fldChar w:fldCharType="end"/>
        </w:r>
      </w:hyperlink>
    </w:p>
    <w:p w14:paraId="3C587982" w14:textId="3691657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83" w:history="1">
        <w:r w:rsidR="00F260B9" w:rsidRPr="001E4F81">
          <w:rPr>
            <w:rStyle w:val="Hyperlink"/>
            <w:rFonts w:asciiTheme="majorHAnsi" w:hAnsiTheme="majorHAnsi"/>
            <w:b/>
            <w:bCs/>
            <w:smallCaps/>
            <w:noProof/>
            <w:color w:val="404040"/>
            <w:kern w:val="0"/>
            <w:sz w:val="20"/>
            <w:szCs w:val="20"/>
            <w:lang w:val="en-US"/>
            <w14:ligatures w14:val="none"/>
          </w:rPr>
          <w:t>Figure 9 :Map shows the location of Class C licenses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_Toc208171083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44</w:t>
        </w:r>
        <w:r w:rsidR="00F260B9" w:rsidRPr="001E4F81">
          <w:rPr>
            <w:rFonts w:asciiTheme="majorHAnsi" w:hAnsiTheme="majorHAnsi"/>
            <w:noProof/>
            <w:webHidden/>
            <w:color w:val="404040"/>
            <w:sz w:val="20"/>
            <w:szCs w:val="20"/>
            <w:lang w:val="en-US"/>
          </w:rPr>
          <w:fldChar w:fldCharType="end"/>
        </w:r>
      </w:hyperlink>
    </w:p>
    <w:p w14:paraId="293A3696" w14:textId="2E10A93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84" w:history="1">
        <w:r w:rsidR="00F260B9" w:rsidRPr="001E4F81">
          <w:rPr>
            <w:rStyle w:val="Hyperlink"/>
            <w:rFonts w:asciiTheme="majorHAnsi" w:hAnsiTheme="majorHAnsi"/>
            <w:b/>
            <w:bCs/>
            <w:smallCaps/>
            <w:noProof/>
            <w:color w:val="404040"/>
            <w:kern w:val="0"/>
            <w:sz w:val="20"/>
            <w:szCs w:val="20"/>
            <w:lang w:val="en-US"/>
            <w14:ligatures w14:val="none"/>
          </w:rPr>
          <w:t>Figure 10 : Oil &amp; Gas sector history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_Toc208171084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46</w:t>
        </w:r>
        <w:r w:rsidR="00F260B9" w:rsidRPr="001E4F81">
          <w:rPr>
            <w:rFonts w:asciiTheme="majorHAnsi" w:hAnsiTheme="majorHAnsi"/>
            <w:noProof/>
            <w:webHidden/>
            <w:color w:val="404040"/>
            <w:sz w:val="20"/>
            <w:szCs w:val="20"/>
            <w:lang w:val="en-US"/>
          </w:rPr>
          <w:fldChar w:fldCharType="end"/>
        </w:r>
      </w:hyperlink>
    </w:p>
    <w:p w14:paraId="394CE179" w14:textId="1F8F0E6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85" w:history="1">
        <w:r w:rsidR="00F260B9" w:rsidRPr="001E4F81">
          <w:rPr>
            <w:rStyle w:val="Hyperlink"/>
            <w:rFonts w:asciiTheme="majorHAnsi" w:hAnsiTheme="majorHAnsi"/>
            <w:b/>
            <w:bCs/>
            <w:smallCaps/>
            <w:noProof/>
            <w:color w:val="404040"/>
            <w:kern w:val="0"/>
            <w:sz w:val="20"/>
            <w:szCs w:val="20"/>
            <w:lang w:val="en-US"/>
            <w14:ligatures w14:val="none"/>
          </w:rPr>
          <w:t>Figure 11 :Map shows the offshore blocks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_Toc208171085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48</w:t>
        </w:r>
        <w:r w:rsidR="00F260B9" w:rsidRPr="001E4F81">
          <w:rPr>
            <w:rFonts w:asciiTheme="majorHAnsi" w:hAnsiTheme="majorHAnsi"/>
            <w:noProof/>
            <w:webHidden/>
            <w:color w:val="404040"/>
            <w:sz w:val="20"/>
            <w:szCs w:val="20"/>
            <w:lang w:val="en-US"/>
          </w:rPr>
          <w:fldChar w:fldCharType="end"/>
        </w:r>
      </w:hyperlink>
    </w:p>
    <w:p w14:paraId="5572B5A6" w14:textId="1931F6A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86" w:history="1">
        <w:r w:rsidR="00F260B9" w:rsidRPr="001E4F81">
          <w:rPr>
            <w:rStyle w:val="Hyperlink"/>
            <w:rFonts w:asciiTheme="majorHAnsi" w:hAnsiTheme="majorHAnsi"/>
            <w:b/>
            <w:bCs/>
            <w:smallCaps/>
            <w:noProof/>
            <w:color w:val="404040"/>
            <w:kern w:val="0"/>
            <w:sz w:val="20"/>
            <w:szCs w:val="20"/>
            <w:lang w:val="en-US"/>
            <w14:ligatures w14:val="none"/>
          </w:rPr>
          <w:t>Figure 12 : Liberian forestry sector history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_Toc208171086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51</w:t>
        </w:r>
        <w:r w:rsidR="00F260B9" w:rsidRPr="001E4F81">
          <w:rPr>
            <w:rFonts w:asciiTheme="majorHAnsi" w:hAnsiTheme="majorHAnsi"/>
            <w:noProof/>
            <w:webHidden/>
            <w:color w:val="404040"/>
            <w:sz w:val="20"/>
            <w:szCs w:val="20"/>
            <w:lang w:val="en-US"/>
          </w:rPr>
          <w:fldChar w:fldCharType="end"/>
        </w:r>
      </w:hyperlink>
    </w:p>
    <w:p w14:paraId="2CAF8137" w14:textId="0097429D"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87" w:history="1">
        <w:r w:rsidR="00F260B9" w:rsidRPr="001E4F81">
          <w:rPr>
            <w:rStyle w:val="Hyperlink"/>
            <w:rFonts w:asciiTheme="majorHAnsi" w:hAnsiTheme="majorHAnsi"/>
            <w:b/>
            <w:bCs/>
            <w:smallCaps/>
            <w:noProof/>
            <w:color w:val="404040"/>
            <w:kern w:val="0"/>
            <w:sz w:val="20"/>
            <w:szCs w:val="20"/>
            <w:lang w:val="en-US"/>
            <w14:ligatures w14:val="none"/>
          </w:rPr>
          <w:t>Figure 13: Map of West Africa’s forests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_Toc208171087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53</w:t>
        </w:r>
        <w:r w:rsidR="00F260B9" w:rsidRPr="001E4F81">
          <w:rPr>
            <w:rFonts w:asciiTheme="majorHAnsi" w:hAnsiTheme="majorHAnsi"/>
            <w:noProof/>
            <w:webHidden/>
            <w:color w:val="404040"/>
            <w:sz w:val="20"/>
            <w:szCs w:val="20"/>
            <w:lang w:val="en-US"/>
          </w:rPr>
          <w:fldChar w:fldCharType="end"/>
        </w:r>
      </w:hyperlink>
    </w:p>
    <w:p w14:paraId="63FCE1A3" w14:textId="57B9A186"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88" w:history="1">
        <w:r w:rsidR="00F260B9" w:rsidRPr="001E4F81">
          <w:rPr>
            <w:rStyle w:val="Hyperlink"/>
            <w:rFonts w:asciiTheme="majorHAnsi" w:hAnsiTheme="majorHAnsi"/>
            <w:b/>
            <w:bCs/>
            <w:smallCaps/>
            <w:noProof/>
            <w:color w:val="404040"/>
            <w:kern w:val="0"/>
            <w:sz w:val="20"/>
            <w:szCs w:val="20"/>
            <w:lang w:val="en-US"/>
            <w14:ligatures w14:val="none"/>
          </w:rPr>
          <w:t>Figure 14: PSC fiscal regime mechanism</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_Toc208171088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66</w:t>
        </w:r>
        <w:r w:rsidR="00F260B9" w:rsidRPr="001E4F81">
          <w:rPr>
            <w:rFonts w:asciiTheme="majorHAnsi" w:hAnsiTheme="majorHAnsi"/>
            <w:noProof/>
            <w:webHidden/>
            <w:color w:val="404040"/>
            <w:sz w:val="20"/>
            <w:szCs w:val="20"/>
            <w:lang w:val="en-US"/>
          </w:rPr>
          <w:fldChar w:fldCharType="end"/>
        </w:r>
      </w:hyperlink>
    </w:p>
    <w:p w14:paraId="77690F11" w14:textId="54C40C9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89" w:history="1">
        <w:r w:rsidR="00F260B9" w:rsidRPr="001E4F81">
          <w:rPr>
            <w:rStyle w:val="Hyperlink"/>
            <w:rFonts w:asciiTheme="majorHAnsi" w:hAnsiTheme="majorHAnsi"/>
            <w:b/>
            <w:bCs/>
            <w:smallCaps/>
            <w:noProof/>
            <w:color w:val="404040"/>
            <w:kern w:val="0"/>
            <w:sz w:val="20"/>
            <w:szCs w:val="20"/>
            <w:lang w:val="en-US"/>
            <w14:ligatures w14:val="none"/>
          </w:rPr>
          <w:t>Figure 15: Mineral Rights In Liberia</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_Toc208171089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76</w:t>
        </w:r>
        <w:r w:rsidR="00F260B9" w:rsidRPr="001E4F81">
          <w:rPr>
            <w:rFonts w:asciiTheme="majorHAnsi" w:hAnsiTheme="majorHAnsi"/>
            <w:noProof/>
            <w:webHidden/>
            <w:color w:val="404040"/>
            <w:sz w:val="20"/>
            <w:szCs w:val="20"/>
            <w:lang w:val="en-US"/>
          </w:rPr>
          <w:fldChar w:fldCharType="end"/>
        </w:r>
      </w:hyperlink>
    </w:p>
    <w:p w14:paraId="1473EBC0" w14:textId="59FC6ED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90" w:history="1">
        <w:r w:rsidR="00F260B9" w:rsidRPr="001E4F81">
          <w:rPr>
            <w:rStyle w:val="Hyperlink"/>
            <w:rFonts w:asciiTheme="majorHAnsi" w:hAnsiTheme="majorHAnsi"/>
            <w:b/>
            <w:bCs/>
            <w:smallCaps/>
            <w:noProof/>
            <w:color w:val="404040"/>
            <w:kern w:val="0"/>
            <w:sz w:val="20"/>
            <w:szCs w:val="20"/>
            <w:lang w:val="en-US"/>
            <w14:ligatures w14:val="none"/>
          </w:rPr>
          <w:t>Figure 16: Application Workflow For Class B And C Mining Licenses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_Toc208171090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80</w:t>
        </w:r>
        <w:r w:rsidR="00F260B9" w:rsidRPr="001E4F81">
          <w:rPr>
            <w:rFonts w:asciiTheme="majorHAnsi" w:hAnsiTheme="majorHAnsi"/>
            <w:noProof/>
            <w:webHidden/>
            <w:color w:val="404040"/>
            <w:sz w:val="20"/>
            <w:szCs w:val="20"/>
            <w:lang w:val="en-US"/>
          </w:rPr>
          <w:fldChar w:fldCharType="end"/>
        </w:r>
      </w:hyperlink>
    </w:p>
    <w:p w14:paraId="3E27DFDE" w14:textId="5E43180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91" w:history="1">
        <w:r w:rsidR="00F260B9" w:rsidRPr="001E4F81">
          <w:rPr>
            <w:rStyle w:val="Hyperlink"/>
            <w:rFonts w:asciiTheme="majorHAnsi" w:hAnsiTheme="majorHAnsi"/>
            <w:b/>
            <w:bCs/>
            <w:smallCaps/>
            <w:noProof/>
            <w:color w:val="404040"/>
            <w:kern w:val="0"/>
            <w:sz w:val="20"/>
            <w:szCs w:val="20"/>
            <w:lang w:val="en-US"/>
            <w14:ligatures w14:val="none"/>
          </w:rPr>
          <w:t>Figure 17: Application Process For Class A Mining License</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_Toc208171091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80</w:t>
        </w:r>
        <w:r w:rsidR="00F260B9" w:rsidRPr="001E4F81">
          <w:rPr>
            <w:rFonts w:asciiTheme="majorHAnsi" w:hAnsiTheme="majorHAnsi"/>
            <w:noProof/>
            <w:webHidden/>
            <w:color w:val="404040"/>
            <w:sz w:val="20"/>
            <w:szCs w:val="20"/>
            <w:lang w:val="en-US"/>
          </w:rPr>
          <w:fldChar w:fldCharType="end"/>
        </w:r>
      </w:hyperlink>
    </w:p>
    <w:p w14:paraId="1AC42D8E" w14:textId="088EA1A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92" w:history="1">
        <w:r w:rsidR="00F260B9" w:rsidRPr="001E4F81">
          <w:rPr>
            <w:rStyle w:val="Hyperlink"/>
            <w:rFonts w:asciiTheme="majorHAnsi" w:hAnsiTheme="majorHAnsi"/>
            <w:b/>
            <w:bCs/>
            <w:smallCaps/>
            <w:noProof/>
            <w:color w:val="404040"/>
            <w:kern w:val="0"/>
            <w:sz w:val="20"/>
            <w:szCs w:val="20"/>
            <w:lang w:val="en-US"/>
            <w14:ligatures w14:val="none"/>
          </w:rPr>
          <w:t>Figure 18: Application Process For A Mineral Development Agreement</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_Toc208171092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81</w:t>
        </w:r>
        <w:r w:rsidR="00F260B9" w:rsidRPr="001E4F81">
          <w:rPr>
            <w:rFonts w:asciiTheme="majorHAnsi" w:hAnsiTheme="majorHAnsi"/>
            <w:noProof/>
            <w:webHidden/>
            <w:color w:val="404040"/>
            <w:sz w:val="20"/>
            <w:szCs w:val="20"/>
            <w:lang w:val="en-US"/>
          </w:rPr>
          <w:fldChar w:fldCharType="end"/>
        </w:r>
      </w:hyperlink>
    </w:p>
    <w:p w14:paraId="73145542" w14:textId="5E01321F"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93" w:history="1">
        <w:r w:rsidR="00F260B9" w:rsidRPr="001E4F81">
          <w:rPr>
            <w:rStyle w:val="Hyperlink"/>
            <w:rFonts w:asciiTheme="majorHAnsi" w:hAnsiTheme="majorHAnsi"/>
            <w:b/>
            <w:bCs/>
            <w:smallCaps/>
            <w:noProof/>
            <w:color w:val="404040"/>
            <w:kern w:val="0"/>
            <w:sz w:val="20"/>
            <w:szCs w:val="20"/>
            <w:lang w:val="en-US"/>
            <w14:ligatures w14:val="none"/>
          </w:rPr>
          <w:t>Figure 19: Technical And Financial Criteria For Assessing Mining Licenses Application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_Toc208171093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83</w:t>
        </w:r>
        <w:r w:rsidR="00F260B9" w:rsidRPr="001E4F81">
          <w:rPr>
            <w:rFonts w:asciiTheme="majorHAnsi" w:hAnsiTheme="majorHAnsi"/>
            <w:noProof/>
            <w:webHidden/>
            <w:color w:val="404040"/>
            <w:sz w:val="20"/>
            <w:szCs w:val="20"/>
            <w:lang w:val="en-US"/>
          </w:rPr>
          <w:fldChar w:fldCharType="end"/>
        </w:r>
      </w:hyperlink>
    </w:p>
    <w:p w14:paraId="6E17B96A" w14:textId="6FFA5FA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94" w:history="1">
        <w:r w:rsidR="00F260B9" w:rsidRPr="001E4F81">
          <w:rPr>
            <w:rStyle w:val="Hyperlink"/>
            <w:rFonts w:asciiTheme="majorHAnsi" w:hAnsiTheme="majorHAnsi"/>
            <w:b/>
            <w:bCs/>
            <w:smallCaps/>
            <w:noProof/>
            <w:color w:val="404040"/>
            <w:kern w:val="0"/>
            <w:sz w:val="20"/>
            <w:szCs w:val="20"/>
            <w:lang w:val="en-US"/>
            <w14:ligatures w14:val="none"/>
          </w:rPr>
          <w:t>Figure 20: Processes For Awarding Petroleum Rights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_Toc208171094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86</w:t>
        </w:r>
        <w:r w:rsidR="00F260B9" w:rsidRPr="001E4F81">
          <w:rPr>
            <w:rFonts w:asciiTheme="majorHAnsi" w:hAnsiTheme="majorHAnsi"/>
            <w:noProof/>
            <w:webHidden/>
            <w:color w:val="404040"/>
            <w:sz w:val="20"/>
            <w:szCs w:val="20"/>
            <w:lang w:val="en-US"/>
          </w:rPr>
          <w:fldChar w:fldCharType="end"/>
        </w:r>
      </w:hyperlink>
    </w:p>
    <w:p w14:paraId="1F30FBD7" w14:textId="5674B3B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95" w:history="1">
        <w:r w:rsidR="00F260B9" w:rsidRPr="001E4F81">
          <w:rPr>
            <w:rStyle w:val="Hyperlink"/>
            <w:rFonts w:asciiTheme="majorHAnsi" w:hAnsiTheme="majorHAnsi"/>
            <w:b/>
            <w:bCs/>
            <w:smallCaps/>
            <w:noProof/>
            <w:color w:val="404040"/>
            <w:kern w:val="0"/>
            <w:sz w:val="20"/>
            <w:szCs w:val="20"/>
            <w:lang w:val="en-US"/>
            <w14:ligatures w14:val="none"/>
          </w:rPr>
          <w:t>Figure 21: Map Of The 33 Blocks Offered For Direct Negotiations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_Toc208171095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90</w:t>
        </w:r>
        <w:r w:rsidR="00F260B9" w:rsidRPr="001E4F81">
          <w:rPr>
            <w:rFonts w:asciiTheme="majorHAnsi" w:hAnsiTheme="majorHAnsi"/>
            <w:noProof/>
            <w:webHidden/>
            <w:color w:val="404040"/>
            <w:sz w:val="20"/>
            <w:szCs w:val="20"/>
            <w:lang w:val="en-US"/>
          </w:rPr>
          <w:fldChar w:fldCharType="end"/>
        </w:r>
      </w:hyperlink>
    </w:p>
    <w:p w14:paraId="353A22F9" w14:textId="6DAB6F7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96" w:history="1">
        <w:r w:rsidR="00F260B9" w:rsidRPr="001E4F81">
          <w:rPr>
            <w:rStyle w:val="Hyperlink"/>
            <w:rFonts w:asciiTheme="majorHAnsi" w:hAnsiTheme="majorHAnsi"/>
            <w:b/>
            <w:bCs/>
            <w:smallCaps/>
            <w:noProof/>
            <w:color w:val="404040"/>
            <w:kern w:val="0"/>
            <w:sz w:val="20"/>
            <w:szCs w:val="20"/>
            <w:lang w:val="en-US"/>
            <w14:ligatures w14:val="none"/>
          </w:rPr>
          <w:t>Figure 22: Different Phases Of The Direct Negotiation Process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_Toc208171096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91</w:t>
        </w:r>
        <w:r w:rsidR="00F260B9" w:rsidRPr="001E4F81">
          <w:rPr>
            <w:rFonts w:asciiTheme="majorHAnsi" w:hAnsiTheme="majorHAnsi"/>
            <w:noProof/>
            <w:webHidden/>
            <w:color w:val="404040"/>
            <w:sz w:val="20"/>
            <w:szCs w:val="20"/>
            <w:lang w:val="en-US"/>
          </w:rPr>
          <w:fldChar w:fldCharType="end"/>
        </w:r>
      </w:hyperlink>
    </w:p>
    <w:p w14:paraId="125C8952" w14:textId="5E15BF8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97" w:history="1">
        <w:r w:rsidR="00F260B9" w:rsidRPr="001E4F81">
          <w:rPr>
            <w:rStyle w:val="Hyperlink"/>
            <w:rFonts w:asciiTheme="majorHAnsi" w:hAnsiTheme="majorHAnsi"/>
            <w:b/>
            <w:bCs/>
            <w:smallCaps/>
            <w:noProof/>
            <w:color w:val="404040"/>
            <w:kern w:val="0"/>
            <w:sz w:val="20"/>
            <w:szCs w:val="20"/>
            <w:lang w:val="en-US"/>
            <w14:ligatures w14:val="none"/>
          </w:rPr>
          <w:t>Figure 23: Liberia’s Budget Cycle</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_Toc208171097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113</w:t>
        </w:r>
        <w:r w:rsidR="00F260B9" w:rsidRPr="001E4F81">
          <w:rPr>
            <w:rFonts w:asciiTheme="majorHAnsi" w:hAnsiTheme="majorHAnsi"/>
            <w:noProof/>
            <w:webHidden/>
            <w:color w:val="404040"/>
            <w:sz w:val="20"/>
            <w:szCs w:val="20"/>
            <w:lang w:val="en-US"/>
          </w:rPr>
          <w:fldChar w:fldCharType="end"/>
        </w:r>
      </w:hyperlink>
    </w:p>
    <w:p w14:paraId="030CC09F" w14:textId="48319F9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98" w:history="1">
        <w:r w:rsidR="00F260B9" w:rsidRPr="001E4F81">
          <w:rPr>
            <w:rStyle w:val="Hyperlink"/>
            <w:rFonts w:asciiTheme="majorHAnsi" w:hAnsiTheme="majorHAnsi"/>
            <w:b/>
            <w:bCs/>
            <w:smallCaps/>
            <w:noProof/>
            <w:color w:val="404040"/>
            <w:kern w:val="0"/>
            <w:sz w:val="20"/>
            <w:szCs w:val="20"/>
            <w:lang w:val="en-US"/>
            <w14:ligatures w14:val="none"/>
          </w:rPr>
          <w:t>Figure 24: ITAS support to Tax administration functions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_Toc208171098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116</w:t>
        </w:r>
        <w:r w:rsidR="00F260B9" w:rsidRPr="001E4F81">
          <w:rPr>
            <w:rFonts w:asciiTheme="majorHAnsi" w:hAnsiTheme="majorHAnsi"/>
            <w:noProof/>
            <w:webHidden/>
            <w:color w:val="404040"/>
            <w:sz w:val="20"/>
            <w:szCs w:val="20"/>
            <w:lang w:val="en-US"/>
          </w:rPr>
          <w:fldChar w:fldCharType="end"/>
        </w:r>
      </w:hyperlink>
    </w:p>
    <w:p w14:paraId="1B463F39" w14:textId="5F56390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099" w:history="1">
        <w:r w:rsidR="00F260B9" w:rsidRPr="001E4F81">
          <w:rPr>
            <w:rStyle w:val="Hyperlink"/>
            <w:rFonts w:asciiTheme="majorHAnsi" w:hAnsiTheme="majorHAnsi"/>
            <w:b/>
            <w:bCs/>
            <w:smallCaps/>
            <w:noProof/>
            <w:color w:val="404040"/>
            <w:kern w:val="0"/>
            <w:sz w:val="20"/>
            <w:szCs w:val="20"/>
            <w:lang w:val="en-US"/>
            <w14:ligatures w14:val="none"/>
          </w:rPr>
          <w:t>Figure 25: Extractive Revenue Collection Diagram</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_Toc208171099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117</w:t>
        </w:r>
        <w:r w:rsidR="00F260B9" w:rsidRPr="001E4F81">
          <w:rPr>
            <w:rFonts w:asciiTheme="majorHAnsi" w:hAnsiTheme="majorHAnsi"/>
            <w:noProof/>
            <w:webHidden/>
            <w:color w:val="404040"/>
            <w:sz w:val="20"/>
            <w:szCs w:val="20"/>
            <w:lang w:val="en-US"/>
          </w:rPr>
          <w:fldChar w:fldCharType="end"/>
        </w:r>
      </w:hyperlink>
    </w:p>
    <w:p w14:paraId="70F42EAB" w14:textId="7B284CC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00" w:history="1">
        <w:r w:rsidR="00F260B9" w:rsidRPr="001E4F81">
          <w:rPr>
            <w:rStyle w:val="Hyperlink"/>
            <w:rFonts w:asciiTheme="majorHAnsi" w:hAnsiTheme="majorHAnsi"/>
            <w:b/>
            <w:bCs/>
            <w:smallCaps/>
            <w:noProof/>
            <w:color w:val="404040"/>
            <w:kern w:val="0"/>
            <w:sz w:val="20"/>
            <w:szCs w:val="20"/>
            <w:lang w:val="en-US"/>
            <w14:ligatures w14:val="none"/>
          </w:rPr>
          <w:t>Figure 26: Off-Budget Extractive Revenue collection diagram</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_Toc208171100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117</w:t>
        </w:r>
        <w:r w:rsidR="00F260B9" w:rsidRPr="001E4F81">
          <w:rPr>
            <w:rFonts w:asciiTheme="majorHAnsi" w:hAnsiTheme="majorHAnsi"/>
            <w:noProof/>
            <w:webHidden/>
            <w:color w:val="404040"/>
            <w:sz w:val="20"/>
            <w:szCs w:val="20"/>
            <w:lang w:val="en-US"/>
          </w:rPr>
          <w:fldChar w:fldCharType="end"/>
        </w:r>
      </w:hyperlink>
    </w:p>
    <w:p w14:paraId="62AF5978" w14:textId="519453B7"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01" w:history="1">
        <w:r w:rsidR="00F260B9" w:rsidRPr="001E4F81">
          <w:rPr>
            <w:rStyle w:val="Hyperlink"/>
            <w:rFonts w:asciiTheme="majorHAnsi" w:hAnsiTheme="majorHAnsi"/>
            <w:b/>
            <w:bCs/>
            <w:smallCaps/>
            <w:noProof/>
            <w:color w:val="404040"/>
            <w:kern w:val="0"/>
            <w:sz w:val="20"/>
            <w:szCs w:val="20"/>
            <w:lang w:val="en-US"/>
            <w14:ligatures w14:val="none"/>
          </w:rPr>
          <w:t>Figure 27: publicly available BO information on the Central Register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_Toc208171101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122</w:t>
        </w:r>
        <w:r w:rsidR="00F260B9" w:rsidRPr="001E4F81">
          <w:rPr>
            <w:rFonts w:asciiTheme="majorHAnsi" w:hAnsiTheme="majorHAnsi"/>
            <w:noProof/>
            <w:webHidden/>
            <w:color w:val="404040"/>
            <w:sz w:val="20"/>
            <w:szCs w:val="20"/>
            <w:lang w:val="en-US"/>
          </w:rPr>
          <w:fldChar w:fldCharType="end"/>
        </w:r>
      </w:hyperlink>
    </w:p>
    <w:p w14:paraId="7C083A77" w14:textId="4F26663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02" w:history="1">
        <w:r w:rsidR="00F260B9" w:rsidRPr="001E4F81">
          <w:rPr>
            <w:rStyle w:val="Hyperlink"/>
            <w:rFonts w:asciiTheme="majorHAnsi" w:hAnsiTheme="majorHAnsi"/>
            <w:b/>
            <w:bCs/>
            <w:smallCaps/>
            <w:noProof/>
            <w:color w:val="404040"/>
            <w:kern w:val="0"/>
            <w:sz w:val="20"/>
            <w:szCs w:val="20"/>
            <w:lang w:val="en-US"/>
            <w14:ligatures w14:val="none"/>
          </w:rPr>
          <w:t>Figure 28: Production values in 2022 and 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_Toc208171102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127</w:t>
        </w:r>
        <w:r w:rsidR="00F260B9" w:rsidRPr="001E4F81">
          <w:rPr>
            <w:rFonts w:asciiTheme="majorHAnsi" w:hAnsiTheme="majorHAnsi"/>
            <w:noProof/>
            <w:webHidden/>
            <w:color w:val="404040"/>
            <w:sz w:val="20"/>
            <w:szCs w:val="20"/>
            <w:lang w:val="en-US"/>
          </w:rPr>
          <w:fldChar w:fldCharType="end"/>
        </w:r>
      </w:hyperlink>
    </w:p>
    <w:p w14:paraId="62B7DA52" w14:textId="3C1BFF6E"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03" w:history="1">
        <w:r w:rsidR="00F260B9" w:rsidRPr="001E4F81">
          <w:rPr>
            <w:rStyle w:val="Hyperlink"/>
            <w:rFonts w:asciiTheme="majorHAnsi" w:hAnsiTheme="majorHAnsi"/>
            <w:b/>
            <w:bCs/>
            <w:smallCaps/>
            <w:noProof/>
            <w:color w:val="404040"/>
            <w:kern w:val="0"/>
            <w:sz w:val="20"/>
            <w:szCs w:val="20"/>
            <w:lang w:val="en-US"/>
            <w14:ligatures w14:val="none"/>
          </w:rPr>
          <w:t>Figure 29: Production mix between 2022 and 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_Toc208171103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128</w:t>
        </w:r>
        <w:r w:rsidR="00F260B9" w:rsidRPr="001E4F81">
          <w:rPr>
            <w:rFonts w:asciiTheme="majorHAnsi" w:hAnsiTheme="majorHAnsi"/>
            <w:noProof/>
            <w:webHidden/>
            <w:color w:val="404040"/>
            <w:sz w:val="20"/>
            <w:szCs w:val="20"/>
            <w:lang w:val="en-US"/>
          </w:rPr>
          <w:fldChar w:fldCharType="end"/>
        </w:r>
      </w:hyperlink>
    </w:p>
    <w:p w14:paraId="423F55A1" w14:textId="41A07770"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04" w:history="1">
        <w:r w:rsidR="00F260B9" w:rsidRPr="001E4F81">
          <w:rPr>
            <w:rStyle w:val="Hyperlink"/>
            <w:rFonts w:asciiTheme="majorHAnsi" w:hAnsiTheme="majorHAnsi"/>
            <w:b/>
            <w:bCs/>
            <w:smallCaps/>
            <w:noProof/>
            <w:color w:val="404040"/>
            <w:kern w:val="0"/>
            <w:sz w:val="20"/>
            <w:szCs w:val="20"/>
            <w:lang w:val="en-US"/>
            <w14:ligatures w14:val="none"/>
          </w:rPr>
          <w:t>Figure 30: Mining exports by destination region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_Toc208171104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129</w:t>
        </w:r>
        <w:r w:rsidR="00F260B9" w:rsidRPr="001E4F81">
          <w:rPr>
            <w:rFonts w:asciiTheme="majorHAnsi" w:hAnsiTheme="majorHAnsi"/>
            <w:noProof/>
            <w:webHidden/>
            <w:color w:val="404040"/>
            <w:sz w:val="20"/>
            <w:szCs w:val="20"/>
            <w:lang w:val="en-US"/>
          </w:rPr>
          <w:fldChar w:fldCharType="end"/>
        </w:r>
      </w:hyperlink>
    </w:p>
    <w:p w14:paraId="12C4D32A" w14:textId="381FBD86"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05" w:history="1">
        <w:r w:rsidR="00F260B9" w:rsidRPr="001E4F81">
          <w:rPr>
            <w:rStyle w:val="Hyperlink"/>
            <w:rFonts w:asciiTheme="majorHAnsi" w:hAnsiTheme="majorHAnsi"/>
            <w:b/>
            <w:bCs/>
            <w:smallCaps/>
            <w:noProof/>
            <w:color w:val="404040"/>
            <w:kern w:val="0"/>
            <w:sz w:val="20"/>
            <w:szCs w:val="20"/>
            <w:lang w:val="en-US"/>
            <w14:ligatures w14:val="none"/>
          </w:rPr>
          <w:t>Figure 31: Mining exports evolution between 2019 and 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_Toc208171105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129</w:t>
        </w:r>
        <w:r w:rsidR="00F260B9" w:rsidRPr="001E4F81">
          <w:rPr>
            <w:rFonts w:asciiTheme="majorHAnsi" w:hAnsiTheme="majorHAnsi"/>
            <w:noProof/>
            <w:webHidden/>
            <w:color w:val="404040"/>
            <w:sz w:val="20"/>
            <w:szCs w:val="20"/>
            <w:lang w:val="en-US"/>
          </w:rPr>
          <w:fldChar w:fldCharType="end"/>
        </w:r>
      </w:hyperlink>
    </w:p>
    <w:p w14:paraId="23E5A549" w14:textId="3E8B434D"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06" w:history="1">
        <w:r w:rsidR="00F260B9" w:rsidRPr="001E4F81">
          <w:rPr>
            <w:rStyle w:val="Hyperlink"/>
            <w:rFonts w:asciiTheme="majorHAnsi" w:hAnsiTheme="majorHAnsi"/>
            <w:b/>
            <w:bCs/>
            <w:smallCaps/>
            <w:noProof/>
            <w:color w:val="404040"/>
            <w:kern w:val="0"/>
            <w:sz w:val="20"/>
            <w:szCs w:val="20"/>
            <w:lang w:val="en-US"/>
            <w14:ligatures w14:val="none"/>
          </w:rPr>
          <w:t>Figure 32: ASM exports by destination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_Toc208171106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131</w:t>
        </w:r>
        <w:r w:rsidR="00F260B9" w:rsidRPr="001E4F81">
          <w:rPr>
            <w:rFonts w:asciiTheme="majorHAnsi" w:hAnsiTheme="majorHAnsi"/>
            <w:noProof/>
            <w:webHidden/>
            <w:color w:val="404040"/>
            <w:sz w:val="20"/>
            <w:szCs w:val="20"/>
            <w:lang w:val="en-US"/>
          </w:rPr>
          <w:fldChar w:fldCharType="end"/>
        </w:r>
      </w:hyperlink>
    </w:p>
    <w:p w14:paraId="3C02AFBF" w14:textId="6A95726F"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07" w:history="1">
        <w:r w:rsidR="00F260B9" w:rsidRPr="001E4F81">
          <w:rPr>
            <w:rStyle w:val="Hyperlink"/>
            <w:rFonts w:asciiTheme="majorHAnsi" w:hAnsiTheme="majorHAnsi"/>
            <w:b/>
            <w:bCs/>
            <w:smallCaps/>
            <w:noProof/>
            <w:color w:val="404040"/>
            <w:kern w:val="0"/>
            <w:sz w:val="20"/>
            <w:szCs w:val="20"/>
            <w:lang w:val="en-US"/>
            <w14:ligatures w14:val="none"/>
          </w:rPr>
          <w:t>Figure 33: Forestry sector production between 2019-2023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_Toc208171107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131</w:t>
        </w:r>
        <w:r w:rsidR="00F260B9" w:rsidRPr="001E4F81">
          <w:rPr>
            <w:rFonts w:asciiTheme="majorHAnsi" w:hAnsiTheme="majorHAnsi"/>
            <w:noProof/>
            <w:webHidden/>
            <w:color w:val="404040"/>
            <w:sz w:val="20"/>
            <w:szCs w:val="20"/>
            <w:lang w:val="en-US"/>
          </w:rPr>
          <w:fldChar w:fldCharType="end"/>
        </w:r>
      </w:hyperlink>
    </w:p>
    <w:p w14:paraId="4E1CFE24" w14:textId="075FBEB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08" w:history="1">
        <w:r w:rsidR="00F260B9" w:rsidRPr="001E4F81">
          <w:rPr>
            <w:rStyle w:val="Hyperlink"/>
            <w:rFonts w:asciiTheme="majorHAnsi" w:hAnsiTheme="majorHAnsi"/>
            <w:b/>
            <w:bCs/>
            <w:smallCaps/>
            <w:noProof/>
            <w:color w:val="404040"/>
            <w:kern w:val="0"/>
            <w:sz w:val="20"/>
            <w:szCs w:val="20"/>
            <w:lang w:val="en-US"/>
            <w14:ligatures w14:val="none"/>
          </w:rPr>
          <w:t>Figure 34: Top 5 log exporters in 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_Toc208171108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133</w:t>
        </w:r>
        <w:r w:rsidR="00F260B9" w:rsidRPr="001E4F81">
          <w:rPr>
            <w:rFonts w:asciiTheme="majorHAnsi" w:hAnsiTheme="majorHAnsi"/>
            <w:noProof/>
            <w:webHidden/>
            <w:color w:val="404040"/>
            <w:sz w:val="20"/>
            <w:szCs w:val="20"/>
            <w:lang w:val="en-US"/>
          </w:rPr>
          <w:fldChar w:fldCharType="end"/>
        </w:r>
      </w:hyperlink>
    </w:p>
    <w:p w14:paraId="494E770E" w14:textId="10E8E3A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09" w:history="1">
        <w:r w:rsidR="00F260B9" w:rsidRPr="001E4F81">
          <w:rPr>
            <w:rStyle w:val="Hyperlink"/>
            <w:rFonts w:asciiTheme="majorHAnsi" w:hAnsiTheme="majorHAnsi"/>
            <w:b/>
            <w:bCs/>
            <w:smallCaps/>
            <w:noProof/>
            <w:color w:val="404040"/>
            <w:kern w:val="0"/>
            <w:sz w:val="20"/>
            <w:szCs w:val="20"/>
            <w:lang w:val="en-US"/>
            <w14:ligatures w14:val="none"/>
          </w:rPr>
          <w:t>Figure 35: Exports by destination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_Toc208171109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134</w:t>
        </w:r>
        <w:r w:rsidR="00F260B9" w:rsidRPr="001E4F81">
          <w:rPr>
            <w:rFonts w:asciiTheme="majorHAnsi" w:hAnsiTheme="majorHAnsi"/>
            <w:noProof/>
            <w:webHidden/>
            <w:color w:val="404040"/>
            <w:sz w:val="20"/>
            <w:szCs w:val="20"/>
            <w:lang w:val="en-US"/>
          </w:rPr>
          <w:fldChar w:fldCharType="end"/>
        </w:r>
      </w:hyperlink>
    </w:p>
    <w:p w14:paraId="623A34F7" w14:textId="74708A3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10" w:history="1">
        <w:r w:rsidR="00F260B9" w:rsidRPr="001E4F81">
          <w:rPr>
            <w:rStyle w:val="Hyperlink"/>
            <w:rFonts w:asciiTheme="majorHAnsi" w:hAnsiTheme="majorHAnsi"/>
            <w:b/>
            <w:bCs/>
            <w:smallCaps/>
            <w:noProof/>
            <w:color w:val="404040"/>
            <w:kern w:val="0"/>
            <w:sz w:val="20"/>
            <w:szCs w:val="20"/>
            <w:lang w:val="en-US"/>
            <w14:ligatures w14:val="none"/>
          </w:rPr>
          <w:t>Figure 36: Agriculture sector production between 2019-2023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_Toc208171110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135</w:t>
        </w:r>
        <w:r w:rsidR="00F260B9" w:rsidRPr="001E4F81">
          <w:rPr>
            <w:rFonts w:asciiTheme="majorHAnsi" w:hAnsiTheme="majorHAnsi"/>
            <w:noProof/>
            <w:webHidden/>
            <w:color w:val="404040"/>
            <w:sz w:val="20"/>
            <w:szCs w:val="20"/>
            <w:lang w:val="en-US"/>
          </w:rPr>
          <w:fldChar w:fldCharType="end"/>
        </w:r>
      </w:hyperlink>
    </w:p>
    <w:p w14:paraId="6E0EE29C" w14:textId="03643E1E"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11" w:history="1">
        <w:r w:rsidR="00F260B9" w:rsidRPr="001E4F81">
          <w:rPr>
            <w:rStyle w:val="Hyperlink"/>
            <w:rFonts w:asciiTheme="majorHAnsi" w:hAnsiTheme="majorHAnsi"/>
            <w:b/>
            <w:bCs/>
            <w:smallCaps/>
            <w:noProof/>
            <w:color w:val="404040"/>
            <w:kern w:val="0"/>
            <w:sz w:val="20"/>
            <w:szCs w:val="20"/>
            <w:lang w:val="en-US"/>
            <w14:ligatures w14:val="none"/>
          </w:rPr>
          <w:t>Figure 37: Agriculture sector exports by commodity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_Toc208171111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137</w:t>
        </w:r>
        <w:r w:rsidR="00F260B9" w:rsidRPr="001E4F81">
          <w:rPr>
            <w:rFonts w:asciiTheme="majorHAnsi" w:hAnsiTheme="majorHAnsi"/>
            <w:noProof/>
            <w:webHidden/>
            <w:color w:val="404040"/>
            <w:sz w:val="20"/>
            <w:szCs w:val="20"/>
            <w:lang w:val="en-US"/>
          </w:rPr>
          <w:fldChar w:fldCharType="end"/>
        </w:r>
      </w:hyperlink>
    </w:p>
    <w:p w14:paraId="4C1876AE" w14:textId="04D34AF4"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12" w:history="1">
        <w:r w:rsidR="00F260B9" w:rsidRPr="001E4F81">
          <w:rPr>
            <w:rStyle w:val="Hyperlink"/>
            <w:rFonts w:asciiTheme="majorHAnsi" w:hAnsiTheme="majorHAnsi"/>
            <w:b/>
            <w:bCs/>
            <w:smallCaps/>
            <w:noProof/>
            <w:color w:val="404040"/>
            <w:kern w:val="0"/>
            <w:sz w:val="20"/>
            <w:szCs w:val="20"/>
            <w:lang w:val="en-US"/>
            <w14:ligatures w14:val="none"/>
          </w:rPr>
          <w:t>Figure 38: Agriculture sector exports by destination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_Toc208171112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138</w:t>
        </w:r>
        <w:r w:rsidR="00F260B9" w:rsidRPr="001E4F81">
          <w:rPr>
            <w:rFonts w:asciiTheme="majorHAnsi" w:hAnsiTheme="majorHAnsi"/>
            <w:noProof/>
            <w:webHidden/>
            <w:color w:val="404040"/>
            <w:sz w:val="20"/>
            <w:szCs w:val="20"/>
            <w:lang w:val="en-US"/>
          </w:rPr>
          <w:fldChar w:fldCharType="end"/>
        </w:r>
      </w:hyperlink>
    </w:p>
    <w:p w14:paraId="618DBC5D" w14:textId="1FE72A3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13" w:history="1">
        <w:r w:rsidR="00F260B9" w:rsidRPr="001E4F81">
          <w:rPr>
            <w:rStyle w:val="Hyperlink"/>
            <w:rFonts w:asciiTheme="majorHAnsi" w:hAnsiTheme="majorHAnsi"/>
            <w:b/>
            <w:bCs/>
            <w:smallCaps/>
            <w:noProof/>
            <w:color w:val="404040"/>
            <w:kern w:val="0"/>
            <w:sz w:val="20"/>
            <w:szCs w:val="20"/>
            <w:lang w:val="en-US"/>
            <w14:ligatures w14:val="none"/>
          </w:rPr>
          <w:t>Figure 39: Agriculture sector exports by continent</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_Toc208171113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138</w:t>
        </w:r>
        <w:r w:rsidR="00F260B9" w:rsidRPr="001E4F81">
          <w:rPr>
            <w:rFonts w:asciiTheme="majorHAnsi" w:hAnsiTheme="majorHAnsi"/>
            <w:noProof/>
            <w:webHidden/>
            <w:color w:val="404040"/>
            <w:sz w:val="20"/>
            <w:szCs w:val="20"/>
            <w:lang w:val="en-US"/>
          </w:rPr>
          <w:fldChar w:fldCharType="end"/>
        </w:r>
      </w:hyperlink>
    </w:p>
    <w:p w14:paraId="15801CBF" w14:textId="592803CB"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14" w:history="1">
        <w:r w:rsidR="00F260B9" w:rsidRPr="001E4F81">
          <w:rPr>
            <w:rStyle w:val="Hyperlink"/>
            <w:rFonts w:asciiTheme="majorHAnsi" w:hAnsiTheme="majorHAnsi"/>
            <w:b/>
            <w:bCs/>
            <w:smallCaps/>
            <w:noProof/>
            <w:color w:val="404040"/>
            <w:kern w:val="0"/>
            <w:sz w:val="20"/>
            <w:szCs w:val="20"/>
            <w:lang w:val="en-US"/>
            <w14:ligatures w14:val="none"/>
          </w:rPr>
          <w:t>Figure 40: Extractive sector contribution to GDP between 2021-2023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_Toc208171114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139</w:t>
        </w:r>
        <w:r w:rsidR="00F260B9" w:rsidRPr="001E4F81">
          <w:rPr>
            <w:rFonts w:asciiTheme="majorHAnsi" w:hAnsiTheme="majorHAnsi"/>
            <w:noProof/>
            <w:webHidden/>
            <w:color w:val="404040"/>
            <w:sz w:val="20"/>
            <w:szCs w:val="20"/>
            <w:lang w:val="en-US"/>
          </w:rPr>
          <w:fldChar w:fldCharType="end"/>
        </w:r>
      </w:hyperlink>
    </w:p>
    <w:p w14:paraId="6EDB8082" w14:textId="179BCE0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15" w:history="1">
        <w:r w:rsidR="00F260B9" w:rsidRPr="001E4F81">
          <w:rPr>
            <w:rStyle w:val="Hyperlink"/>
            <w:rFonts w:asciiTheme="majorHAnsi" w:hAnsiTheme="majorHAnsi"/>
            <w:b/>
            <w:bCs/>
            <w:smallCaps/>
            <w:noProof/>
            <w:color w:val="404040"/>
            <w:kern w:val="0"/>
            <w:sz w:val="20"/>
            <w:szCs w:val="20"/>
            <w:lang w:val="en-US"/>
            <w14:ligatures w14:val="none"/>
          </w:rPr>
          <w:t>Figure 41: Extractive sector contribution to state revenue</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_Toc208171115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140</w:t>
        </w:r>
        <w:r w:rsidR="00F260B9" w:rsidRPr="001E4F81">
          <w:rPr>
            <w:rFonts w:asciiTheme="majorHAnsi" w:hAnsiTheme="majorHAnsi"/>
            <w:noProof/>
            <w:webHidden/>
            <w:color w:val="404040"/>
            <w:sz w:val="20"/>
            <w:szCs w:val="20"/>
            <w:lang w:val="en-US"/>
          </w:rPr>
          <w:fldChar w:fldCharType="end"/>
        </w:r>
      </w:hyperlink>
    </w:p>
    <w:p w14:paraId="75DDF31C" w14:textId="1935A22E"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16" w:history="1">
        <w:r w:rsidR="00F260B9" w:rsidRPr="001E4F81">
          <w:rPr>
            <w:rStyle w:val="Hyperlink"/>
            <w:rFonts w:asciiTheme="majorHAnsi" w:hAnsiTheme="majorHAnsi"/>
            <w:b/>
            <w:bCs/>
            <w:smallCaps/>
            <w:noProof/>
            <w:color w:val="404040"/>
            <w:kern w:val="0"/>
            <w:sz w:val="20"/>
            <w:szCs w:val="20"/>
            <w:lang w:val="en-US"/>
            <w14:ligatures w14:val="none"/>
          </w:rPr>
          <w:t>Figure 42: Extractive Sector Contribution To The State’s Exports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_Toc208171116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141</w:t>
        </w:r>
        <w:r w:rsidR="00F260B9" w:rsidRPr="001E4F81">
          <w:rPr>
            <w:rFonts w:asciiTheme="majorHAnsi" w:hAnsiTheme="majorHAnsi"/>
            <w:noProof/>
            <w:webHidden/>
            <w:color w:val="404040"/>
            <w:sz w:val="20"/>
            <w:szCs w:val="20"/>
            <w:lang w:val="en-US"/>
          </w:rPr>
          <w:fldChar w:fldCharType="end"/>
        </w:r>
      </w:hyperlink>
    </w:p>
    <w:p w14:paraId="5EC46AFD" w14:textId="51D6C605"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17" w:history="1">
        <w:r w:rsidR="00F260B9" w:rsidRPr="001E4F81">
          <w:rPr>
            <w:rStyle w:val="Hyperlink"/>
            <w:rFonts w:asciiTheme="majorHAnsi" w:hAnsiTheme="majorHAnsi"/>
            <w:b/>
            <w:bCs/>
            <w:smallCaps/>
            <w:noProof/>
            <w:color w:val="404040"/>
            <w:kern w:val="0"/>
            <w:sz w:val="20"/>
            <w:szCs w:val="20"/>
            <w:lang w:val="en-US"/>
            <w14:ligatures w14:val="none"/>
          </w:rPr>
          <w:t>Figure 43: Contribution to employment by extractive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_Toc208171117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142</w:t>
        </w:r>
        <w:r w:rsidR="00F260B9" w:rsidRPr="001E4F81">
          <w:rPr>
            <w:rFonts w:asciiTheme="majorHAnsi" w:hAnsiTheme="majorHAnsi"/>
            <w:noProof/>
            <w:webHidden/>
            <w:color w:val="404040"/>
            <w:sz w:val="20"/>
            <w:szCs w:val="20"/>
            <w:lang w:val="en-US"/>
          </w:rPr>
          <w:fldChar w:fldCharType="end"/>
        </w:r>
      </w:hyperlink>
    </w:p>
    <w:p w14:paraId="30494274" w14:textId="43EE2533"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18" w:history="1">
        <w:r w:rsidR="00F260B9" w:rsidRPr="001E4F81">
          <w:rPr>
            <w:rStyle w:val="Hyperlink"/>
            <w:rFonts w:asciiTheme="majorHAnsi" w:hAnsiTheme="majorHAnsi"/>
            <w:b/>
            <w:bCs/>
            <w:smallCaps/>
            <w:noProof/>
            <w:color w:val="404040"/>
            <w:kern w:val="0"/>
            <w:sz w:val="20"/>
            <w:szCs w:val="20"/>
            <w:lang w:val="en-US"/>
            <w14:ligatures w14:val="none"/>
          </w:rPr>
          <w:t>Figure 44: Extractive sectors employment by nationality</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_Toc208171118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142</w:t>
        </w:r>
        <w:r w:rsidR="00F260B9" w:rsidRPr="001E4F81">
          <w:rPr>
            <w:rFonts w:asciiTheme="majorHAnsi" w:hAnsiTheme="majorHAnsi"/>
            <w:noProof/>
            <w:webHidden/>
            <w:color w:val="404040"/>
            <w:sz w:val="20"/>
            <w:szCs w:val="20"/>
            <w:lang w:val="en-US"/>
          </w:rPr>
          <w:fldChar w:fldCharType="end"/>
        </w:r>
      </w:hyperlink>
    </w:p>
    <w:p w14:paraId="05872E1E" w14:textId="5DEF68A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19" w:history="1">
        <w:r w:rsidR="00F260B9" w:rsidRPr="001E4F81">
          <w:rPr>
            <w:rStyle w:val="Hyperlink"/>
            <w:rFonts w:asciiTheme="majorHAnsi" w:hAnsiTheme="majorHAnsi"/>
            <w:b/>
            <w:bCs/>
            <w:smallCaps/>
            <w:noProof/>
            <w:color w:val="404040"/>
            <w:kern w:val="0"/>
            <w:sz w:val="20"/>
            <w:szCs w:val="20"/>
            <w:lang w:val="en-US"/>
            <w14:ligatures w14:val="none"/>
          </w:rPr>
          <w:t>Figure 45: Master Plan programs</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_Toc208171119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151</w:t>
        </w:r>
        <w:r w:rsidR="00F260B9" w:rsidRPr="001E4F81">
          <w:rPr>
            <w:rFonts w:asciiTheme="majorHAnsi" w:hAnsiTheme="majorHAnsi"/>
            <w:noProof/>
            <w:webHidden/>
            <w:color w:val="404040"/>
            <w:sz w:val="20"/>
            <w:szCs w:val="20"/>
            <w:lang w:val="en-US"/>
          </w:rPr>
          <w:fldChar w:fldCharType="end"/>
        </w:r>
      </w:hyperlink>
    </w:p>
    <w:p w14:paraId="2E00DD70" w14:textId="1C80DBF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20" w:history="1">
        <w:r w:rsidR="00F260B9" w:rsidRPr="001E4F81">
          <w:rPr>
            <w:rStyle w:val="Hyperlink"/>
            <w:rFonts w:asciiTheme="majorHAnsi" w:hAnsiTheme="majorHAnsi"/>
            <w:b/>
            <w:bCs/>
            <w:smallCaps/>
            <w:noProof/>
            <w:color w:val="404040"/>
            <w:kern w:val="0"/>
            <w:sz w:val="20"/>
            <w:szCs w:val="20"/>
            <w:lang w:val="en-US"/>
            <w14:ligatures w14:val="none"/>
          </w:rPr>
          <w:t>Figure 46: international partners supporting the energy transition and NDC implementation in Liberia</w:t>
        </w:r>
        <w:r w:rsidR="004B5982" w:rsidRPr="001E4F81">
          <w:rPr>
            <w:rStyle w:val="Hyperlink"/>
            <w:rFonts w:asciiTheme="majorHAnsi" w:hAnsiTheme="majorHAnsi"/>
            <w:b/>
            <w:bCs/>
            <w:smallCaps/>
            <w:noProof/>
            <w:color w:val="404040"/>
            <w:kern w:val="0"/>
            <w:sz w:val="20"/>
            <w:szCs w:val="20"/>
            <w:lang w:val="en-US"/>
            <w14:ligatures w14:val="none"/>
          </w:rPr>
          <w:tab/>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_Toc208171120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156</w:t>
        </w:r>
        <w:r w:rsidR="00F260B9" w:rsidRPr="001E4F81">
          <w:rPr>
            <w:rFonts w:asciiTheme="majorHAnsi" w:hAnsiTheme="majorHAnsi"/>
            <w:noProof/>
            <w:webHidden/>
            <w:color w:val="404040"/>
            <w:sz w:val="20"/>
            <w:szCs w:val="20"/>
            <w:lang w:val="en-US"/>
          </w:rPr>
          <w:fldChar w:fldCharType="end"/>
        </w:r>
      </w:hyperlink>
    </w:p>
    <w:p w14:paraId="723BCF6D" w14:textId="170DEF52"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21" w:history="1">
        <w:r w:rsidR="00F260B9" w:rsidRPr="001E4F81">
          <w:rPr>
            <w:rStyle w:val="Hyperlink"/>
            <w:rFonts w:asciiTheme="majorHAnsi" w:hAnsiTheme="majorHAnsi"/>
            <w:b/>
            <w:bCs/>
            <w:smallCaps/>
            <w:noProof/>
            <w:color w:val="404040"/>
            <w:kern w:val="0"/>
            <w:sz w:val="20"/>
            <w:szCs w:val="20"/>
            <w:lang w:val="en-US"/>
            <w14:ligatures w14:val="none"/>
          </w:rPr>
          <w:t>Figure 47: Liberia’s CPI evolution between 2012-2023</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_Toc208171121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174</w:t>
        </w:r>
        <w:r w:rsidR="00F260B9" w:rsidRPr="001E4F81">
          <w:rPr>
            <w:rFonts w:asciiTheme="majorHAnsi" w:hAnsiTheme="majorHAnsi"/>
            <w:noProof/>
            <w:webHidden/>
            <w:color w:val="404040"/>
            <w:sz w:val="20"/>
            <w:szCs w:val="20"/>
            <w:lang w:val="en-US"/>
          </w:rPr>
          <w:fldChar w:fldCharType="end"/>
        </w:r>
      </w:hyperlink>
    </w:p>
    <w:p w14:paraId="7B917C35" w14:textId="75B15989"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22" w:history="1">
        <w:r w:rsidR="00F260B9" w:rsidRPr="001E4F81">
          <w:rPr>
            <w:rStyle w:val="Hyperlink"/>
            <w:rFonts w:asciiTheme="majorHAnsi" w:hAnsiTheme="majorHAnsi"/>
            <w:b/>
            <w:bCs/>
            <w:smallCaps/>
            <w:noProof/>
            <w:color w:val="404040"/>
            <w:kern w:val="0"/>
            <w:sz w:val="20"/>
            <w:szCs w:val="20"/>
            <w:lang w:val="en-US"/>
            <w14:ligatures w14:val="none"/>
          </w:rPr>
          <w:t>Figure 48: Gender Parity By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_Toc208171122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179</w:t>
        </w:r>
        <w:r w:rsidR="00F260B9" w:rsidRPr="001E4F81">
          <w:rPr>
            <w:rFonts w:asciiTheme="majorHAnsi" w:hAnsiTheme="majorHAnsi"/>
            <w:noProof/>
            <w:webHidden/>
            <w:color w:val="404040"/>
            <w:sz w:val="20"/>
            <w:szCs w:val="20"/>
            <w:lang w:val="en-US"/>
          </w:rPr>
          <w:fldChar w:fldCharType="end"/>
        </w:r>
      </w:hyperlink>
    </w:p>
    <w:p w14:paraId="175707F3" w14:textId="174F43F6"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23" w:history="1">
        <w:r w:rsidR="00F260B9" w:rsidRPr="001E4F81">
          <w:rPr>
            <w:rStyle w:val="Hyperlink"/>
            <w:rFonts w:asciiTheme="majorHAnsi" w:hAnsiTheme="majorHAnsi"/>
            <w:b/>
            <w:bCs/>
            <w:smallCaps/>
            <w:noProof/>
            <w:color w:val="404040"/>
            <w:kern w:val="0"/>
            <w:sz w:val="20"/>
            <w:szCs w:val="20"/>
            <w:lang w:val="en-US"/>
            <w14:ligatures w14:val="none"/>
          </w:rPr>
          <w:t>Figure 49 : Contribution to extractive revenues by sector</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_Toc208171123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199</w:t>
        </w:r>
        <w:r w:rsidR="00F260B9" w:rsidRPr="001E4F81">
          <w:rPr>
            <w:rFonts w:asciiTheme="majorHAnsi" w:hAnsiTheme="majorHAnsi"/>
            <w:noProof/>
            <w:webHidden/>
            <w:color w:val="404040"/>
            <w:sz w:val="20"/>
            <w:szCs w:val="20"/>
            <w:lang w:val="en-US"/>
          </w:rPr>
          <w:fldChar w:fldCharType="end"/>
        </w:r>
      </w:hyperlink>
    </w:p>
    <w:p w14:paraId="00D8B126" w14:textId="6C395B21"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24" w:history="1">
        <w:r w:rsidR="00F260B9" w:rsidRPr="001E4F81">
          <w:rPr>
            <w:rStyle w:val="Hyperlink"/>
            <w:rFonts w:asciiTheme="majorHAnsi" w:hAnsiTheme="majorHAnsi"/>
            <w:b/>
            <w:bCs/>
            <w:smallCaps/>
            <w:noProof/>
            <w:color w:val="404040"/>
            <w:kern w:val="0"/>
            <w:sz w:val="20"/>
            <w:szCs w:val="20"/>
            <w:lang w:val="en-US"/>
            <w14:ligatures w14:val="none"/>
          </w:rPr>
          <w:t>Figure 50 : Top five companies’ contribution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_Toc208171124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200</w:t>
        </w:r>
        <w:r w:rsidR="00F260B9" w:rsidRPr="001E4F81">
          <w:rPr>
            <w:rFonts w:asciiTheme="majorHAnsi" w:hAnsiTheme="majorHAnsi"/>
            <w:noProof/>
            <w:webHidden/>
            <w:color w:val="404040"/>
            <w:sz w:val="20"/>
            <w:szCs w:val="20"/>
            <w:lang w:val="en-US"/>
          </w:rPr>
          <w:fldChar w:fldCharType="end"/>
        </w:r>
      </w:hyperlink>
    </w:p>
    <w:p w14:paraId="1410B74E" w14:textId="3E9A6BD8"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25" w:history="1">
        <w:r w:rsidR="00F260B9" w:rsidRPr="001E4F81">
          <w:rPr>
            <w:rStyle w:val="Hyperlink"/>
            <w:rFonts w:asciiTheme="majorHAnsi" w:hAnsiTheme="majorHAnsi"/>
            <w:b/>
            <w:bCs/>
            <w:smallCaps/>
            <w:noProof/>
            <w:color w:val="404040"/>
            <w:kern w:val="0"/>
            <w:sz w:val="20"/>
            <w:szCs w:val="20"/>
            <w:lang w:val="en-US"/>
            <w14:ligatures w14:val="none"/>
          </w:rPr>
          <w:t>Figure 51 : Top five payments streams contribution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_Toc208171125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201</w:t>
        </w:r>
        <w:r w:rsidR="00F260B9" w:rsidRPr="001E4F81">
          <w:rPr>
            <w:rFonts w:asciiTheme="majorHAnsi" w:hAnsiTheme="majorHAnsi"/>
            <w:noProof/>
            <w:webHidden/>
            <w:color w:val="404040"/>
            <w:sz w:val="20"/>
            <w:szCs w:val="20"/>
            <w:lang w:val="en-US"/>
          </w:rPr>
          <w:fldChar w:fldCharType="end"/>
        </w:r>
      </w:hyperlink>
    </w:p>
    <w:p w14:paraId="6054DD2A" w14:textId="48CC667C" w:rsidR="00F260B9" w:rsidRPr="001E4F81" w:rsidRDefault="00A14956" w:rsidP="00F260B9">
      <w:pPr>
        <w:pStyle w:val="TableofFigures"/>
        <w:tabs>
          <w:tab w:val="right" w:leader="dot" w:pos="9016"/>
        </w:tabs>
        <w:spacing w:before="60" w:after="60"/>
        <w:rPr>
          <w:rFonts w:asciiTheme="majorHAnsi" w:eastAsiaTheme="minorEastAsia" w:hAnsiTheme="majorHAnsi"/>
          <w:noProof/>
          <w:color w:val="404040"/>
          <w:sz w:val="20"/>
          <w:szCs w:val="20"/>
          <w:lang w:val="en-US" w:eastAsia="fr-FR"/>
        </w:rPr>
      </w:pPr>
      <w:hyperlink w:anchor="_Toc208171126" w:history="1">
        <w:r w:rsidR="00F260B9" w:rsidRPr="001E4F81">
          <w:rPr>
            <w:rStyle w:val="Hyperlink"/>
            <w:rFonts w:asciiTheme="majorHAnsi" w:hAnsiTheme="majorHAnsi"/>
            <w:b/>
            <w:bCs/>
            <w:smallCaps/>
            <w:noProof/>
            <w:color w:val="404040"/>
            <w:kern w:val="0"/>
            <w:sz w:val="20"/>
            <w:szCs w:val="20"/>
            <w:lang w:val="en-US"/>
            <w14:ligatures w14:val="none"/>
          </w:rPr>
          <w:t>Figure 52 : Government agencies’ contribution</w:t>
        </w:r>
        <w:r w:rsidR="00F260B9" w:rsidRPr="001E4F81">
          <w:rPr>
            <w:rFonts w:asciiTheme="majorHAnsi" w:hAnsiTheme="majorHAnsi"/>
            <w:noProof/>
            <w:webHidden/>
            <w:color w:val="404040"/>
            <w:sz w:val="20"/>
            <w:szCs w:val="20"/>
            <w:lang w:val="en-US"/>
          </w:rPr>
          <w:tab/>
        </w:r>
        <w:r w:rsidR="00F260B9" w:rsidRPr="001E4F81">
          <w:rPr>
            <w:rFonts w:asciiTheme="majorHAnsi" w:hAnsiTheme="majorHAnsi"/>
            <w:noProof/>
            <w:webHidden/>
            <w:color w:val="404040"/>
            <w:sz w:val="20"/>
            <w:szCs w:val="20"/>
            <w:lang w:val="en-US"/>
          </w:rPr>
          <w:fldChar w:fldCharType="begin"/>
        </w:r>
        <w:r w:rsidR="00F260B9" w:rsidRPr="001E4F81">
          <w:rPr>
            <w:rFonts w:asciiTheme="majorHAnsi" w:hAnsiTheme="majorHAnsi"/>
            <w:noProof/>
            <w:webHidden/>
            <w:color w:val="404040"/>
            <w:sz w:val="20"/>
            <w:szCs w:val="20"/>
            <w:lang w:val="en-US"/>
          </w:rPr>
          <w:instrText xml:space="preserve"> PAGEREF _Toc208171126 \h </w:instrText>
        </w:r>
        <w:r w:rsidR="00F260B9" w:rsidRPr="001E4F81">
          <w:rPr>
            <w:rFonts w:asciiTheme="majorHAnsi" w:hAnsiTheme="majorHAnsi"/>
            <w:noProof/>
            <w:webHidden/>
            <w:color w:val="404040"/>
            <w:sz w:val="20"/>
            <w:szCs w:val="20"/>
            <w:lang w:val="en-US"/>
          </w:rPr>
        </w:r>
        <w:r w:rsidR="00F260B9" w:rsidRPr="001E4F81">
          <w:rPr>
            <w:rFonts w:asciiTheme="majorHAnsi" w:hAnsiTheme="majorHAnsi"/>
            <w:noProof/>
            <w:webHidden/>
            <w:color w:val="404040"/>
            <w:sz w:val="20"/>
            <w:szCs w:val="20"/>
            <w:lang w:val="en-US"/>
          </w:rPr>
          <w:fldChar w:fldCharType="separate"/>
        </w:r>
        <w:r w:rsidR="000E2358">
          <w:rPr>
            <w:rFonts w:asciiTheme="majorHAnsi" w:hAnsiTheme="majorHAnsi"/>
            <w:noProof/>
            <w:webHidden/>
            <w:color w:val="404040"/>
            <w:sz w:val="20"/>
            <w:szCs w:val="20"/>
            <w:lang w:val="en-US"/>
          </w:rPr>
          <w:t>202</w:t>
        </w:r>
        <w:r w:rsidR="00F260B9" w:rsidRPr="001E4F81">
          <w:rPr>
            <w:rFonts w:asciiTheme="majorHAnsi" w:hAnsiTheme="majorHAnsi"/>
            <w:noProof/>
            <w:webHidden/>
            <w:color w:val="404040"/>
            <w:sz w:val="20"/>
            <w:szCs w:val="20"/>
            <w:lang w:val="en-US"/>
          </w:rPr>
          <w:fldChar w:fldCharType="end"/>
        </w:r>
      </w:hyperlink>
    </w:p>
    <w:p w14:paraId="4E51AD5C" w14:textId="32B57195" w:rsidR="005F7A02" w:rsidRPr="001E4F81" w:rsidRDefault="006A7014" w:rsidP="007F7BDD">
      <w:pPr>
        <w:pStyle w:val="TOC2"/>
        <w:rPr>
          <w:color w:val="ED1A3B" w:themeColor="accent1"/>
          <w:highlight w:val="yellow"/>
          <w:lang w:val="en-US"/>
        </w:rPr>
      </w:pPr>
      <w:r w:rsidRPr="001E4F81">
        <w:rPr>
          <w:highlight w:val="yellow"/>
          <w:lang w:val="en-US"/>
        </w:rPr>
        <w:fldChar w:fldCharType="end"/>
      </w:r>
    </w:p>
    <w:p w14:paraId="59119A05" w14:textId="77777777" w:rsidR="007E105D" w:rsidRPr="001E4F81" w:rsidRDefault="007E105D" w:rsidP="004B32EA">
      <w:pPr>
        <w:ind w:right="-46"/>
        <w:rPr>
          <w:rFonts w:asciiTheme="majorHAnsi" w:hAnsiTheme="majorHAnsi"/>
          <w:sz w:val="20"/>
          <w:szCs w:val="20"/>
          <w:highlight w:val="yellow"/>
          <w:lang w:val="en-US"/>
        </w:rPr>
        <w:sectPr w:rsidR="007E105D" w:rsidRPr="001E4F81" w:rsidSect="004041DA">
          <w:headerReference w:type="default" r:id="rId19"/>
          <w:footerReference w:type="default" r:id="rId20"/>
          <w:pgSz w:w="11906" w:h="16838" w:code="9"/>
          <w:pgMar w:top="1440" w:right="1440" w:bottom="1440" w:left="1440" w:header="851" w:footer="750" w:gutter="0"/>
          <w:cols w:space="708"/>
          <w:docGrid w:linePitch="360"/>
        </w:sectPr>
      </w:pPr>
    </w:p>
    <w:p w14:paraId="3C1C9E5C" w14:textId="2A294DDA" w:rsidR="001E22B8" w:rsidRPr="001E4F81" w:rsidRDefault="001E22B8" w:rsidP="004B32EA">
      <w:pPr>
        <w:pStyle w:val="TableOfContentsHeader"/>
        <w:spacing w:after="240"/>
        <w:ind w:right="-46"/>
        <w:rPr>
          <w:rFonts w:asciiTheme="majorHAnsi" w:hAnsiTheme="majorHAnsi"/>
          <w:sz w:val="40"/>
          <w:szCs w:val="40"/>
          <w:lang w:val="en-US"/>
        </w:rPr>
      </w:pPr>
      <w:r w:rsidRPr="001E4F81">
        <w:rPr>
          <w:rFonts w:asciiTheme="majorHAnsi" w:hAnsiTheme="majorHAnsi"/>
          <w:sz w:val="40"/>
          <w:szCs w:val="40"/>
          <w:lang w:val="en-US"/>
        </w:rPr>
        <w:lastRenderedPageBreak/>
        <w:t>LIST OF ACRONYMS</w:t>
      </w:r>
    </w:p>
    <w:p w14:paraId="7D328623" w14:textId="77777777" w:rsidR="00DE2855" w:rsidRPr="001E4F81" w:rsidRDefault="006A688D" w:rsidP="004B32EA">
      <w:pPr>
        <w:spacing w:after="0" w:line="240" w:lineRule="auto"/>
        <w:ind w:right="-46"/>
        <w:rPr>
          <w:rFonts w:asciiTheme="majorHAnsi" w:hAnsiTheme="majorHAnsi"/>
          <w:highlight w:val="yellow"/>
          <w:lang w:val="en-US"/>
        </w:rPr>
      </w:pPr>
      <w:r w:rsidRPr="001E4F81">
        <w:rPr>
          <w:rFonts w:asciiTheme="majorHAnsi" w:hAnsiTheme="majorHAnsi"/>
          <w:highlight w:val="yellow"/>
          <w:lang w:val="en-US"/>
        </w:rPr>
        <w:t xml:space="preserve"> </w:t>
      </w:r>
    </w:p>
    <w:tbl>
      <w:tblPr>
        <w:tblW w:w="9036" w:type="dxa"/>
        <w:tblLook w:val="04A0" w:firstRow="1" w:lastRow="0" w:firstColumn="1" w:lastColumn="0" w:noHBand="0" w:noVBand="1"/>
      </w:tblPr>
      <w:tblGrid>
        <w:gridCol w:w="1276"/>
        <w:gridCol w:w="7760"/>
      </w:tblGrid>
      <w:tr w:rsidR="00642F01" w:rsidRPr="001E4F81" w14:paraId="1F727A02" w14:textId="77777777" w:rsidTr="296412FF">
        <w:trPr>
          <w:trHeight w:val="300"/>
        </w:trPr>
        <w:tc>
          <w:tcPr>
            <w:tcW w:w="1276" w:type="dxa"/>
            <w:tcBorders>
              <w:top w:val="single" w:sz="12" w:space="0" w:color="FF0000"/>
              <w:left w:val="nil"/>
              <w:bottom w:val="nil"/>
              <w:right w:val="nil"/>
            </w:tcBorders>
            <w:shd w:val="clear" w:color="auto" w:fill="F7A3B0" w:themeFill="accent1" w:themeFillTint="66"/>
            <w:noWrap/>
            <w:vAlign w:val="center"/>
            <w:hideMark/>
          </w:tcPr>
          <w:p w14:paraId="1650ED4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ABWA</w:t>
            </w:r>
          </w:p>
        </w:tc>
        <w:tc>
          <w:tcPr>
            <w:tcW w:w="7760" w:type="dxa"/>
            <w:tcBorders>
              <w:top w:val="single" w:sz="12" w:space="0" w:color="FF0000"/>
              <w:left w:val="nil"/>
              <w:bottom w:val="nil"/>
              <w:right w:val="nil"/>
            </w:tcBorders>
            <w:shd w:val="clear" w:color="auto" w:fill="F7A3B0" w:themeFill="accent1" w:themeFillTint="66"/>
            <w:noWrap/>
            <w:vAlign w:val="center"/>
            <w:hideMark/>
          </w:tcPr>
          <w:p w14:paraId="39AC3B7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(Association of) Accountancy Bodies in West Africa</w:t>
            </w:r>
          </w:p>
        </w:tc>
      </w:tr>
      <w:tr w:rsidR="00642F01" w:rsidRPr="001E4F81" w14:paraId="0A804AC0" w14:textId="77777777" w:rsidTr="00DE2855">
        <w:trPr>
          <w:trHeight w:val="290"/>
        </w:trPr>
        <w:tc>
          <w:tcPr>
            <w:tcW w:w="1276" w:type="dxa"/>
            <w:tcBorders>
              <w:top w:val="nil"/>
              <w:left w:val="nil"/>
              <w:bottom w:val="nil"/>
              <w:right w:val="nil"/>
            </w:tcBorders>
            <w:noWrap/>
            <w:vAlign w:val="center"/>
            <w:hideMark/>
          </w:tcPr>
          <w:p w14:paraId="05BF6B8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ACEP</w:t>
            </w:r>
          </w:p>
        </w:tc>
        <w:tc>
          <w:tcPr>
            <w:tcW w:w="7760" w:type="dxa"/>
            <w:tcBorders>
              <w:top w:val="nil"/>
              <w:left w:val="nil"/>
              <w:bottom w:val="nil"/>
              <w:right w:val="nil"/>
            </w:tcBorders>
            <w:noWrap/>
            <w:vAlign w:val="center"/>
            <w:hideMark/>
          </w:tcPr>
          <w:p w14:paraId="1B8CFAD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Africa Center for Energy Policy</w:t>
            </w:r>
          </w:p>
        </w:tc>
      </w:tr>
      <w:tr w:rsidR="00642F01" w:rsidRPr="001E4F81" w14:paraId="5A359599"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76C05B2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AfDB</w:t>
            </w:r>
            <w:proofErr w:type="spellEnd"/>
          </w:p>
        </w:tc>
        <w:tc>
          <w:tcPr>
            <w:tcW w:w="7760" w:type="dxa"/>
            <w:tcBorders>
              <w:top w:val="nil"/>
              <w:left w:val="nil"/>
              <w:bottom w:val="nil"/>
              <w:right w:val="nil"/>
            </w:tcBorders>
            <w:shd w:val="clear" w:color="auto" w:fill="F7A3B0" w:themeFill="accent1" w:themeFillTint="66"/>
            <w:noWrap/>
            <w:vAlign w:val="center"/>
            <w:hideMark/>
          </w:tcPr>
          <w:p w14:paraId="4C75B1D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African Development Bank</w:t>
            </w:r>
          </w:p>
        </w:tc>
      </w:tr>
      <w:tr w:rsidR="00642F01" w:rsidRPr="001E4F81" w14:paraId="06C10F00" w14:textId="77777777" w:rsidTr="00DE2855">
        <w:trPr>
          <w:trHeight w:val="290"/>
        </w:trPr>
        <w:tc>
          <w:tcPr>
            <w:tcW w:w="1276" w:type="dxa"/>
            <w:tcBorders>
              <w:top w:val="nil"/>
              <w:left w:val="nil"/>
              <w:bottom w:val="nil"/>
              <w:right w:val="nil"/>
            </w:tcBorders>
            <w:noWrap/>
            <w:vAlign w:val="center"/>
            <w:hideMark/>
          </w:tcPr>
          <w:p w14:paraId="54B8E36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AME</w:t>
            </w:r>
          </w:p>
        </w:tc>
        <w:tc>
          <w:tcPr>
            <w:tcW w:w="7760" w:type="dxa"/>
            <w:tcBorders>
              <w:top w:val="nil"/>
              <w:left w:val="nil"/>
              <w:bottom w:val="nil"/>
              <w:right w:val="nil"/>
            </w:tcBorders>
            <w:noWrap/>
            <w:vAlign w:val="center"/>
            <w:hideMark/>
          </w:tcPr>
          <w:p w14:paraId="53F8B19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Assistant Minister for Exploration</w:t>
            </w:r>
          </w:p>
        </w:tc>
      </w:tr>
      <w:tr w:rsidR="00642F01" w:rsidRPr="001E4F81" w14:paraId="09DEEE43"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769282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AML/CFT</w:t>
            </w:r>
          </w:p>
        </w:tc>
        <w:tc>
          <w:tcPr>
            <w:tcW w:w="7760" w:type="dxa"/>
            <w:tcBorders>
              <w:top w:val="nil"/>
              <w:left w:val="nil"/>
              <w:bottom w:val="nil"/>
              <w:right w:val="nil"/>
            </w:tcBorders>
            <w:shd w:val="clear" w:color="auto" w:fill="F7A3B0" w:themeFill="accent1" w:themeFillTint="66"/>
            <w:noWrap/>
            <w:vAlign w:val="center"/>
            <w:hideMark/>
          </w:tcPr>
          <w:p w14:paraId="5835252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Anti-Money Laundering and Countering the Financing of Terrorism</w:t>
            </w:r>
          </w:p>
        </w:tc>
      </w:tr>
      <w:tr w:rsidR="00642F01" w:rsidRPr="001E4F81" w14:paraId="3BABEBE4" w14:textId="77777777" w:rsidTr="00DE2855">
        <w:trPr>
          <w:trHeight w:val="290"/>
        </w:trPr>
        <w:tc>
          <w:tcPr>
            <w:tcW w:w="1276" w:type="dxa"/>
            <w:tcBorders>
              <w:top w:val="nil"/>
              <w:left w:val="nil"/>
              <w:bottom w:val="nil"/>
              <w:right w:val="nil"/>
            </w:tcBorders>
            <w:noWrap/>
            <w:vAlign w:val="center"/>
            <w:hideMark/>
          </w:tcPr>
          <w:p w14:paraId="4867307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ASM</w:t>
            </w:r>
          </w:p>
        </w:tc>
        <w:tc>
          <w:tcPr>
            <w:tcW w:w="7760" w:type="dxa"/>
            <w:tcBorders>
              <w:top w:val="nil"/>
              <w:left w:val="nil"/>
              <w:bottom w:val="nil"/>
              <w:right w:val="nil"/>
            </w:tcBorders>
            <w:noWrap/>
            <w:vAlign w:val="center"/>
            <w:hideMark/>
          </w:tcPr>
          <w:p w14:paraId="39BA506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Artisanal and Small-scale Mining</w:t>
            </w:r>
          </w:p>
        </w:tc>
      </w:tr>
      <w:tr w:rsidR="00642F01" w:rsidRPr="001E4F81" w14:paraId="3E08A6B4"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4D856D8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BAU</w:t>
            </w:r>
          </w:p>
        </w:tc>
        <w:tc>
          <w:tcPr>
            <w:tcW w:w="7760" w:type="dxa"/>
            <w:tcBorders>
              <w:top w:val="nil"/>
              <w:left w:val="nil"/>
              <w:bottom w:val="nil"/>
              <w:right w:val="nil"/>
            </w:tcBorders>
            <w:shd w:val="clear" w:color="auto" w:fill="F7A3B0" w:themeFill="accent1" w:themeFillTint="66"/>
            <w:noWrap/>
            <w:vAlign w:val="center"/>
            <w:hideMark/>
          </w:tcPr>
          <w:p w14:paraId="12C8D7B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Business As Usual</w:t>
            </w:r>
          </w:p>
        </w:tc>
      </w:tr>
      <w:tr w:rsidR="00642F01" w:rsidRPr="001E4F81" w14:paraId="14FF4E0B" w14:textId="77777777" w:rsidTr="00DE2855">
        <w:trPr>
          <w:trHeight w:val="290"/>
        </w:trPr>
        <w:tc>
          <w:tcPr>
            <w:tcW w:w="1276" w:type="dxa"/>
            <w:tcBorders>
              <w:top w:val="nil"/>
              <w:left w:val="nil"/>
              <w:bottom w:val="nil"/>
              <w:right w:val="nil"/>
            </w:tcBorders>
            <w:noWrap/>
            <w:vAlign w:val="center"/>
            <w:hideMark/>
          </w:tcPr>
          <w:p w14:paraId="6CF020B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BCRP</w:t>
            </w:r>
          </w:p>
        </w:tc>
        <w:tc>
          <w:tcPr>
            <w:tcW w:w="7760" w:type="dxa"/>
            <w:tcBorders>
              <w:top w:val="nil"/>
              <w:left w:val="nil"/>
              <w:bottom w:val="nil"/>
              <w:right w:val="nil"/>
            </w:tcBorders>
            <w:noWrap/>
            <w:vAlign w:val="center"/>
            <w:hideMark/>
          </w:tcPr>
          <w:p w14:paraId="5323870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Building Climate Resilience Project </w:t>
            </w:r>
          </w:p>
        </w:tc>
      </w:tr>
      <w:tr w:rsidR="00642F01" w:rsidRPr="001E4F81" w14:paraId="29AC887C"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161A83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BESS</w:t>
            </w:r>
          </w:p>
        </w:tc>
        <w:tc>
          <w:tcPr>
            <w:tcW w:w="7760" w:type="dxa"/>
            <w:tcBorders>
              <w:top w:val="nil"/>
              <w:left w:val="nil"/>
              <w:bottom w:val="nil"/>
              <w:right w:val="nil"/>
            </w:tcBorders>
            <w:shd w:val="clear" w:color="auto" w:fill="F7A3B0" w:themeFill="accent1" w:themeFillTint="66"/>
            <w:noWrap/>
            <w:vAlign w:val="center"/>
            <w:hideMark/>
          </w:tcPr>
          <w:p w14:paraId="3A7EB32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Battery Energy Storage Systems </w:t>
            </w:r>
          </w:p>
        </w:tc>
      </w:tr>
      <w:tr w:rsidR="00642F01" w:rsidRPr="001E4F81" w14:paraId="1026EA1A" w14:textId="77777777" w:rsidTr="00DE2855">
        <w:trPr>
          <w:trHeight w:val="290"/>
        </w:trPr>
        <w:tc>
          <w:tcPr>
            <w:tcW w:w="1276" w:type="dxa"/>
            <w:tcBorders>
              <w:top w:val="nil"/>
              <w:left w:val="nil"/>
              <w:bottom w:val="nil"/>
              <w:right w:val="nil"/>
            </w:tcBorders>
            <w:noWrap/>
            <w:vAlign w:val="center"/>
            <w:hideMark/>
          </w:tcPr>
          <w:p w14:paraId="5AFCCD4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bn</w:t>
            </w:r>
            <w:proofErr w:type="spellEnd"/>
          </w:p>
        </w:tc>
        <w:tc>
          <w:tcPr>
            <w:tcW w:w="7760" w:type="dxa"/>
            <w:tcBorders>
              <w:top w:val="nil"/>
              <w:left w:val="nil"/>
              <w:bottom w:val="nil"/>
              <w:right w:val="nil"/>
            </w:tcBorders>
            <w:noWrap/>
            <w:vAlign w:val="center"/>
            <w:hideMark/>
          </w:tcPr>
          <w:p w14:paraId="2F5CA4B1"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billion</w:t>
            </w:r>
          </w:p>
        </w:tc>
      </w:tr>
      <w:tr w:rsidR="00642F01" w:rsidRPr="001E4F81" w14:paraId="45662522"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FEFAC1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BO</w:t>
            </w:r>
          </w:p>
        </w:tc>
        <w:tc>
          <w:tcPr>
            <w:tcW w:w="7760" w:type="dxa"/>
            <w:tcBorders>
              <w:top w:val="nil"/>
              <w:left w:val="nil"/>
              <w:bottom w:val="nil"/>
              <w:right w:val="nil"/>
            </w:tcBorders>
            <w:shd w:val="clear" w:color="auto" w:fill="F7A3B0" w:themeFill="accent1" w:themeFillTint="66"/>
            <w:noWrap/>
            <w:vAlign w:val="center"/>
            <w:hideMark/>
          </w:tcPr>
          <w:p w14:paraId="68A963C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Beneficial Ownership</w:t>
            </w:r>
          </w:p>
        </w:tc>
      </w:tr>
      <w:tr w:rsidR="00642F01" w:rsidRPr="001E4F81" w14:paraId="7FD58B0F" w14:textId="77777777" w:rsidTr="00DE2855">
        <w:trPr>
          <w:trHeight w:val="290"/>
        </w:trPr>
        <w:tc>
          <w:tcPr>
            <w:tcW w:w="1276" w:type="dxa"/>
            <w:tcBorders>
              <w:top w:val="nil"/>
              <w:left w:val="nil"/>
              <w:bottom w:val="nil"/>
              <w:right w:val="nil"/>
            </w:tcBorders>
            <w:noWrap/>
            <w:vAlign w:val="center"/>
            <w:hideMark/>
          </w:tcPr>
          <w:p w14:paraId="7AAB60A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BTR</w:t>
            </w:r>
          </w:p>
        </w:tc>
        <w:tc>
          <w:tcPr>
            <w:tcW w:w="7760" w:type="dxa"/>
            <w:tcBorders>
              <w:top w:val="nil"/>
              <w:left w:val="nil"/>
              <w:bottom w:val="nil"/>
              <w:right w:val="nil"/>
            </w:tcBorders>
            <w:noWrap/>
            <w:vAlign w:val="center"/>
            <w:hideMark/>
          </w:tcPr>
          <w:p w14:paraId="1BA764D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Biennial Transparency Report </w:t>
            </w:r>
          </w:p>
        </w:tc>
      </w:tr>
      <w:tr w:rsidR="00642F01" w:rsidRPr="001E4F81" w14:paraId="099DA24B"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E44CCA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BWG</w:t>
            </w:r>
          </w:p>
        </w:tc>
        <w:tc>
          <w:tcPr>
            <w:tcW w:w="7760" w:type="dxa"/>
            <w:tcBorders>
              <w:top w:val="nil"/>
              <w:left w:val="nil"/>
              <w:bottom w:val="nil"/>
              <w:right w:val="nil"/>
            </w:tcBorders>
            <w:shd w:val="clear" w:color="auto" w:fill="F7A3B0" w:themeFill="accent1" w:themeFillTint="66"/>
            <w:noWrap/>
            <w:vAlign w:val="center"/>
            <w:hideMark/>
          </w:tcPr>
          <w:p w14:paraId="706C664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Budget Working Group</w:t>
            </w:r>
          </w:p>
        </w:tc>
      </w:tr>
      <w:tr w:rsidR="00642F01" w:rsidRPr="001E4F81" w14:paraId="48067BC9" w14:textId="77777777" w:rsidTr="00DE2855">
        <w:trPr>
          <w:trHeight w:val="290"/>
        </w:trPr>
        <w:tc>
          <w:tcPr>
            <w:tcW w:w="1276" w:type="dxa"/>
            <w:tcBorders>
              <w:top w:val="nil"/>
              <w:left w:val="nil"/>
              <w:bottom w:val="nil"/>
              <w:right w:val="nil"/>
            </w:tcBorders>
            <w:noWrap/>
            <w:vAlign w:val="center"/>
            <w:hideMark/>
          </w:tcPr>
          <w:p w14:paraId="7F67D6B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CBD</w:t>
            </w:r>
          </w:p>
        </w:tc>
        <w:tc>
          <w:tcPr>
            <w:tcW w:w="7760" w:type="dxa"/>
            <w:tcBorders>
              <w:top w:val="nil"/>
              <w:left w:val="nil"/>
              <w:bottom w:val="nil"/>
              <w:right w:val="nil"/>
            </w:tcBorders>
            <w:noWrap/>
            <w:vAlign w:val="center"/>
            <w:hideMark/>
          </w:tcPr>
          <w:p w14:paraId="4DA4D83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Convention on Biological Diversity </w:t>
            </w:r>
          </w:p>
        </w:tc>
      </w:tr>
      <w:tr w:rsidR="00642F01" w:rsidRPr="001E4F81" w14:paraId="1292EFB7"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BC7996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CBL</w:t>
            </w:r>
          </w:p>
        </w:tc>
        <w:tc>
          <w:tcPr>
            <w:tcW w:w="7760" w:type="dxa"/>
            <w:tcBorders>
              <w:top w:val="nil"/>
              <w:left w:val="nil"/>
              <w:bottom w:val="nil"/>
              <w:right w:val="nil"/>
            </w:tcBorders>
            <w:shd w:val="clear" w:color="auto" w:fill="F7A3B0" w:themeFill="accent1" w:themeFillTint="66"/>
            <w:noWrap/>
            <w:vAlign w:val="center"/>
            <w:hideMark/>
          </w:tcPr>
          <w:p w14:paraId="7354AD8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Central Bank of Liberia</w:t>
            </w:r>
          </w:p>
        </w:tc>
      </w:tr>
      <w:tr w:rsidR="00642F01" w:rsidRPr="001E4F81" w14:paraId="32E77ABC" w14:textId="77777777" w:rsidTr="00DE2855">
        <w:trPr>
          <w:trHeight w:val="290"/>
        </w:trPr>
        <w:tc>
          <w:tcPr>
            <w:tcW w:w="1276" w:type="dxa"/>
            <w:tcBorders>
              <w:top w:val="nil"/>
              <w:left w:val="nil"/>
              <w:bottom w:val="nil"/>
              <w:right w:val="nil"/>
            </w:tcBorders>
            <w:noWrap/>
            <w:vAlign w:val="center"/>
            <w:hideMark/>
          </w:tcPr>
          <w:p w14:paraId="2A02EBC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7760" w:type="dxa"/>
            <w:tcBorders>
              <w:top w:val="nil"/>
              <w:left w:val="nil"/>
              <w:bottom w:val="nil"/>
              <w:right w:val="nil"/>
            </w:tcBorders>
            <w:noWrap/>
            <w:vAlign w:val="center"/>
            <w:hideMark/>
          </w:tcPr>
          <w:p w14:paraId="4D1B7F1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Community Forest Management Agreement </w:t>
            </w:r>
          </w:p>
        </w:tc>
      </w:tr>
      <w:tr w:rsidR="00642F01" w:rsidRPr="001E4F81" w14:paraId="1DAFB6E1"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755C4EE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CIT</w:t>
            </w:r>
          </w:p>
        </w:tc>
        <w:tc>
          <w:tcPr>
            <w:tcW w:w="7760" w:type="dxa"/>
            <w:tcBorders>
              <w:top w:val="nil"/>
              <w:left w:val="nil"/>
              <w:bottom w:val="nil"/>
              <w:right w:val="nil"/>
            </w:tcBorders>
            <w:shd w:val="clear" w:color="auto" w:fill="F7A3B0" w:themeFill="accent1" w:themeFillTint="66"/>
            <w:noWrap/>
            <w:vAlign w:val="center"/>
            <w:hideMark/>
          </w:tcPr>
          <w:p w14:paraId="714C784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Company Income Tax</w:t>
            </w:r>
          </w:p>
        </w:tc>
      </w:tr>
      <w:tr w:rsidR="00642F01" w:rsidRPr="001E4F81" w14:paraId="47CDD628" w14:textId="77777777" w:rsidTr="00DE2855">
        <w:trPr>
          <w:trHeight w:val="290"/>
        </w:trPr>
        <w:tc>
          <w:tcPr>
            <w:tcW w:w="1276" w:type="dxa"/>
            <w:tcBorders>
              <w:top w:val="nil"/>
              <w:left w:val="nil"/>
              <w:bottom w:val="nil"/>
              <w:right w:val="nil"/>
            </w:tcBorders>
            <w:noWrap/>
            <w:vAlign w:val="center"/>
            <w:hideMark/>
          </w:tcPr>
          <w:p w14:paraId="7907A34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CITES</w:t>
            </w:r>
          </w:p>
        </w:tc>
        <w:tc>
          <w:tcPr>
            <w:tcW w:w="7760" w:type="dxa"/>
            <w:tcBorders>
              <w:top w:val="nil"/>
              <w:left w:val="nil"/>
              <w:bottom w:val="nil"/>
              <w:right w:val="nil"/>
            </w:tcBorders>
            <w:noWrap/>
            <w:vAlign w:val="center"/>
            <w:hideMark/>
          </w:tcPr>
          <w:p w14:paraId="351027A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Convention on International Trade in Endangered Species of Wild Fauna and Flora </w:t>
            </w:r>
          </w:p>
        </w:tc>
      </w:tr>
      <w:tr w:rsidR="00642F01" w:rsidRPr="001E4F81" w14:paraId="1E17F4C6"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E9DA7F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CLSG-RE</w:t>
            </w:r>
          </w:p>
        </w:tc>
        <w:tc>
          <w:tcPr>
            <w:tcW w:w="7760" w:type="dxa"/>
            <w:tcBorders>
              <w:top w:val="nil"/>
              <w:left w:val="nil"/>
              <w:bottom w:val="nil"/>
              <w:right w:val="nil"/>
            </w:tcBorders>
            <w:shd w:val="clear" w:color="auto" w:fill="F7A3B0" w:themeFill="accent1" w:themeFillTint="66"/>
            <w:noWrap/>
            <w:vAlign w:val="center"/>
            <w:hideMark/>
          </w:tcPr>
          <w:p w14:paraId="41420DC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Cote D’Ivoire, Liberia, Sierra Leone, &amp; Guinea -Rural Electrification project</w:t>
            </w:r>
          </w:p>
        </w:tc>
      </w:tr>
      <w:tr w:rsidR="00642F01" w:rsidRPr="001E4F81" w14:paraId="591F59F7" w14:textId="77777777" w:rsidTr="00DE2855">
        <w:trPr>
          <w:trHeight w:val="290"/>
        </w:trPr>
        <w:tc>
          <w:tcPr>
            <w:tcW w:w="1276" w:type="dxa"/>
            <w:tcBorders>
              <w:top w:val="nil"/>
              <w:left w:val="nil"/>
              <w:bottom w:val="nil"/>
              <w:right w:val="nil"/>
            </w:tcBorders>
            <w:noWrap/>
            <w:vAlign w:val="center"/>
            <w:hideMark/>
          </w:tcPr>
          <w:p w14:paraId="1816031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CMS</w:t>
            </w:r>
          </w:p>
        </w:tc>
        <w:tc>
          <w:tcPr>
            <w:tcW w:w="7760" w:type="dxa"/>
            <w:tcBorders>
              <w:top w:val="nil"/>
              <w:left w:val="nil"/>
              <w:bottom w:val="nil"/>
              <w:right w:val="nil"/>
            </w:tcBorders>
            <w:noWrap/>
            <w:vAlign w:val="center"/>
            <w:hideMark/>
          </w:tcPr>
          <w:p w14:paraId="1F81FEF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Convention on the Conservation of Migratory Species of Wild Animals </w:t>
            </w:r>
          </w:p>
        </w:tc>
      </w:tr>
      <w:tr w:rsidR="00642F01" w:rsidRPr="001E4F81" w14:paraId="6B5470A8"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2CB4BD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CPI</w:t>
            </w:r>
          </w:p>
        </w:tc>
        <w:tc>
          <w:tcPr>
            <w:tcW w:w="7760" w:type="dxa"/>
            <w:tcBorders>
              <w:top w:val="nil"/>
              <w:left w:val="nil"/>
              <w:bottom w:val="nil"/>
              <w:right w:val="nil"/>
            </w:tcBorders>
            <w:shd w:val="clear" w:color="auto" w:fill="F7A3B0" w:themeFill="accent1" w:themeFillTint="66"/>
            <w:noWrap/>
            <w:vAlign w:val="center"/>
            <w:hideMark/>
          </w:tcPr>
          <w:p w14:paraId="6C28912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Corruption Perceptions Index </w:t>
            </w:r>
          </w:p>
        </w:tc>
      </w:tr>
      <w:tr w:rsidR="00642F01" w:rsidRPr="001E4F81" w14:paraId="6906C54A" w14:textId="77777777" w:rsidTr="00DE2855">
        <w:trPr>
          <w:trHeight w:val="290"/>
        </w:trPr>
        <w:tc>
          <w:tcPr>
            <w:tcW w:w="1276" w:type="dxa"/>
            <w:tcBorders>
              <w:top w:val="nil"/>
              <w:left w:val="nil"/>
              <w:bottom w:val="nil"/>
              <w:right w:val="nil"/>
            </w:tcBorders>
            <w:noWrap/>
            <w:vAlign w:val="center"/>
            <w:hideMark/>
          </w:tcPr>
          <w:p w14:paraId="2172DCF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CSO</w:t>
            </w:r>
          </w:p>
        </w:tc>
        <w:tc>
          <w:tcPr>
            <w:tcW w:w="7760" w:type="dxa"/>
            <w:tcBorders>
              <w:top w:val="nil"/>
              <w:left w:val="nil"/>
              <w:bottom w:val="nil"/>
              <w:right w:val="nil"/>
            </w:tcBorders>
            <w:noWrap/>
            <w:vAlign w:val="center"/>
            <w:hideMark/>
          </w:tcPr>
          <w:p w14:paraId="4E92990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Civil Society Organizations</w:t>
            </w:r>
          </w:p>
        </w:tc>
      </w:tr>
      <w:tr w:rsidR="00642F01" w:rsidRPr="001E4F81" w14:paraId="2EFAA14C"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43CB96D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DBDP</w:t>
            </w:r>
          </w:p>
        </w:tc>
        <w:tc>
          <w:tcPr>
            <w:tcW w:w="7760" w:type="dxa"/>
            <w:tcBorders>
              <w:top w:val="nil"/>
              <w:left w:val="nil"/>
              <w:bottom w:val="nil"/>
              <w:right w:val="nil"/>
            </w:tcBorders>
            <w:shd w:val="clear" w:color="auto" w:fill="F7A3B0" w:themeFill="accent1" w:themeFillTint="66"/>
            <w:noWrap/>
            <w:vAlign w:val="center"/>
            <w:hideMark/>
          </w:tcPr>
          <w:p w14:paraId="7467036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Department of Budget &amp; Development Planning</w:t>
            </w:r>
          </w:p>
        </w:tc>
      </w:tr>
      <w:tr w:rsidR="00642F01" w:rsidRPr="001E4F81" w14:paraId="67B106C7" w14:textId="77777777" w:rsidTr="00DE2855">
        <w:trPr>
          <w:trHeight w:val="290"/>
        </w:trPr>
        <w:tc>
          <w:tcPr>
            <w:tcW w:w="1276" w:type="dxa"/>
            <w:tcBorders>
              <w:top w:val="nil"/>
              <w:left w:val="nil"/>
              <w:bottom w:val="nil"/>
              <w:right w:val="nil"/>
            </w:tcBorders>
            <w:noWrap/>
            <w:vAlign w:val="center"/>
            <w:hideMark/>
          </w:tcPr>
          <w:p w14:paraId="600AA57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DEM</w:t>
            </w:r>
          </w:p>
        </w:tc>
        <w:tc>
          <w:tcPr>
            <w:tcW w:w="7760" w:type="dxa"/>
            <w:tcBorders>
              <w:top w:val="nil"/>
              <w:left w:val="nil"/>
              <w:bottom w:val="nil"/>
              <w:right w:val="nil"/>
            </w:tcBorders>
            <w:noWrap/>
            <w:vAlign w:val="center"/>
            <w:hideMark/>
          </w:tcPr>
          <w:p w14:paraId="137AC3A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Department of Economic Management</w:t>
            </w:r>
          </w:p>
        </w:tc>
      </w:tr>
      <w:tr w:rsidR="00642F01" w:rsidRPr="001E4F81" w14:paraId="6587D7AA"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D5DFF1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ECF</w:t>
            </w:r>
          </w:p>
        </w:tc>
        <w:tc>
          <w:tcPr>
            <w:tcW w:w="7760" w:type="dxa"/>
            <w:tcBorders>
              <w:top w:val="nil"/>
              <w:left w:val="nil"/>
              <w:bottom w:val="nil"/>
              <w:right w:val="nil"/>
            </w:tcBorders>
            <w:shd w:val="clear" w:color="auto" w:fill="F7A3B0" w:themeFill="accent1" w:themeFillTint="66"/>
            <w:noWrap/>
            <w:vAlign w:val="center"/>
            <w:hideMark/>
          </w:tcPr>
          <w:p w14:paraId="6A0F3C4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Extended Credit Facility </w:t>
            </w:r>
          </w:p>
        </w:tc>
      </w:tr>
      <w:tr w:rsidR="00642F01" w:rsidRPr="001E4F81" w14:paraId="7B7AB75A" w14:textId="77777777" w:rsidTr="00DE2855">
        <w:trPr>
          <w:trHeight w:val="290"/>
        </w:trPr>
        <w:tc>
          <w:tcPr>
            <w:tcW w:w="1276" w:type="dxa"/>
            <w:tcBorders>
              <w:top w:val="nil"/>
              <w:left w:val="nil"/>
              <w:bottom w:val="nil"/>
              <w:right w:val="nil"/>
            </w:tcBorders>
            <w:noWrap/>
            <w:vAlign w:val="center"/>
            <w:hideMark/>
          </w:tcPr>
          <w:p w14:paraId="2769823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ECOWAS</w:t>
            </w:r>
          </w:p>
        </w:tc>
        <w:tc>
          <w:tcPr>
            <w:tcW w:w="7760" w:type="dxa"/>
            <w:tcBorders>
              <w:top w:val="nil"/>
              <w:left w:val="nil"/>
              <w:bottom w:val="nil"/>
              <w:right w:val="nil"/>
            </w:tcBorders>
            <w:noWrap/>
            <w:vAlign w:val="center"/>
            <w:hideMark/>
          </w:tcPr>
          <w:p w14:paraId="15B5D36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Economic Community of West African States</w:t>
            </w:r>
          </w:p>
        </w:tc>
      </w:tr>
      <w:tr w:rsidR="00642F01" w:rsidRPr="001E4F81" w14:paraId="64DBEDE0"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DD901B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EIA</w:t>
            </w:r>
          </w:p>
        </w:tc>
        <w:tc>
          <w:tcPr>
            <w:tcW w:w="7760" w:type="dxa"/>
            <w:tcBorders>
              <w:top w:val="nil"/>
              <w:left w:val="nil"/>
              <w:bottom w:val="nil"/>
              <w:right w:val="nil"/>
            </w:tcBorders>
            <w:shd w:val="clear" w:color="auto" w:fill="F7A3B0" w:themeFill="accent1" w:themeFillTint="66"/>
            <w:noWrap/>
            <w:vAlign w:val="center"/>
            <w:hideMark/>
          </w:tcPr>
          <w:p w14:paraId="7923936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Environmental Impact Assessment</w:t>
            </w:r>
          </w:p>
        </w:tc>
      </w:tr>
      <w:tr w:rsidR="00642F01" w:rsidRPr="001E4F81" w14:paraId="7FBD1C32" w14:textId="77777777" w:rsidTr="00DE2855">
        <w:trPr>
          <w:trHeight w:val="290"/>
        </w:trPr>
        <w:tc>
          <w:tcPr>
            <w:tcW w:w="1276" w:type="dxa"/>
            <w:tcBorders>
              <w:top w:val="nil"/>
              <w:left w:val="nil"/>
              <w:bottom w:val="nil"/>
              <w:right w:val="nil"/>
            </w:tcBorders>
            <w:noWrap/>
            <w:vAlign w:val="center"/>
            <w:hideMark/>
          </w:tcPr>
          <w:p w14:paraId="6441A19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EIS</w:t>
            </w:r>
          </w:p>
        </w:tc>
        <w:tc>
          <w:tcPr>
            <w:tcW w:w="7760" w:type="dxa"/>
            <w:tcBorders>
              <w:top w:val="nil"/>
              <w:left w:val="nil"/>
              <w:bottom w:val="nil"/>
              <w:right w:val="nil"/>
            </w:tcBorders>
            <w:noWrap/>
            <w:vAlign w:val="center"/>
            <w:hideMark/>
          </w:tcPr>
          <w:p w14:paraId="44E0D0F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Environmental Impact Statement</w:t>
            </w:r>
          </w:p>
        </w:tc>
      </w:tr>
      <w:tr w:rsidR="00642F01" w:rsidRPr="001E4F81" w14:paraId="7C14333E"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14EF982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EITI</w:t>
            </w:r>
          </w:p>
        </w:tc>
        <w:tc>
          <w:tcPr>
            <w:tcW w:w="7760" w:type="dxa"/>
            <w:tcBorders>
              <w:top w:val="nil"/>
              <w:left w:val="nil"/>
              <w:bottom w:val="nil"/>
              <w:right w:val="nil"/>
            </w:tcBorders>
            <w:shd w:val="clear" w:color="auto" w:fill="F7A3B0" w:themeFill="accent1" w:themeFillTint="66"/>
            <w:noWrap/>
            <w:vAlign w:val="center"/>
            <w:hideMark/>
          </w:tcPr>
          <w:p w14:paraId="46AD293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Extractive Industries Transparency Initiative</w:t>
            </w:r>
          </w:p>
        </w:tc>
      </w:tr>
      <w:tr w:rsidR="00642F01" w:rsidRPr="001E4F81" w14:paraId="312F13A3" w14:textId="77777777" w:rsidTr="00DE2855">
        <w:trPr>
          <w:trHeight w:val="290"/>
        </w:trPr>
        <w:tc>
          <w:tcPr>
            <w:tcW w:w="1276" w:type="dxa"/>
            <w:tcBorders>
              <w:top w:val="nil"/>
              <w:left w:val="nil"/>
              <w:bottom w:val="nil"/>
              <w:right w:val="nil"/>
            </w:tcBorders>
            <w:noWrap/>
            <w:vAlign w:val="center"/>
            <w:hideMark/>
          </w:tcPr>
          <w:p w14:paraId="2DFEDE2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EMP</w:t>
            </w:r>
          </w:p>
        </w:tc>
        <w:tc>
          <w:tcPr>
            <w:tcW w:w="7760" w:type="dxa"/>
            <w:tcBorders>
              <w:top w:val="nil"/>
              <w:left w:val="nil"/>
              <w:bottom w:val="nil"/>
              <w:right w:val="nil"/>
            </w:tcBorders>
            <w:noWrap/>
            <w:vAlign w:val="center"/>
            <w:hideMark/>
          </w:tcPr>
          <w:p w14:paraId="259DC8D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Environmental Management Plan</w:t>
            </w:r>
          </w:p>
        </w:tc>
      </w:tr>
      <w:tr w:rsidR="00642F01" w:rsidRPr="001E4F81" w14:paraId="53A4F030"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76110FC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EPA</w:t>
            </w:r>
          </w:p>
        </w:tc>
        <w:tc>
          <w:tcPr>
            <w:tcW w:w="7760" w:type="dxa"/>
            <w:tcBorders>
              <w:top w:val="nil"/>
              <w:left w:val="nil"/>
              <w:bottom w:val="nil"/>
              <w:right w:val="nil"/>
            </w:tcBorders>
            <w:shd w:val="clear" w:color="auto" w:fill="F7A3B0" w:themeFill="accent1" w:themeFillTint="66"/>
            <w:noWrap/>
            <w:vAlign w:val="center"/>
            <w:hideMark/>
          </w:tcPr>
          <w:p w14:paraId="0797550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Environmental Protection Agency</w:t>
            </w:r>
          </w:p>
        </w:tc>
      </w:tr>
      <w:tr w:rsidR="00642F01" w:rsidRPr="001E4F81" w14:paraId="69D0EA3E" w14:textId="77777777" w:rsidTr="00DE2855">
        <w:trPr>
          <w:trHeight w:val="290"/>
        </w:trPr>
        <w:tc>
          <w:tcPr>
            <w:tcW w:w="1276" w:type="dxa"/>
            <w:tcBorders>
              <w:top w:val="nil"/>
              <w:left w:val="nil"/>
              <w:bottom w:val="nil"/>
              <w:right w:val="nil"/>
            </w:tcBorders>
            <w:noWrap/>
            <w:vAlign w:val="center"/>
            <w:hideMark/>
          </w:tcPr>
          <w:p w14:paraId="799F3FB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EPML</w:t>
            </w:r>
          </w:p>
        </w:tc>
        <w:tc>
          <w:tcPr>
            <w:tcW w:w="7760" w:type="dxa"/>
            <w:tcBorders>
              <w:top w:val="nil"/>
              <w:left w:val="nil"/>
              <w:bottom w:val="nil"/>
              <w:right w:val="nil"/>
            </w:tcBorders>
            <w:noWrap/>
            <w:vAlign w:val="center"/>
            <w:hideMark/>
          </w:tcPr>
          <w:p w14:paraId="6D5B7CD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Environmental Protection and Management Law</w:t>
            </w:r>
          </w:p>
        </w:tc>
      </w:tr>
      <w:tr w:rsidR="00642F01" w:rsidRPr="001E4F81" w14:paraId="57B41F4F"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EB737E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ESG</w:t>
            </w:r>
          </w:p>
        </w:tc>
        <w:tc>
          <w:tcPr>
            <w:tcW w:w="7760" w:type="dxa"/>
            <w:tcBorders>
              <w:top w:val="nil"/>
              <w:left w:val="nil"/>
              <w:bottom w:val="nil"/>
              <w:right w:val="nil"/>
            </w:tcBorders>
            <w:shd w:val="clear" w:color="auto" w:fill="F7A3B0" w:themeFill="accent1" w:themeFillTint="66"/>
            <w:noWrap/>
            <w:vAlign w:val="center"/>
            <w:hideMark/>
          </w:tcPr>
          <w:p w14:paraId="25E8313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Environmental and Social Governance</w:t>
            </w:r>
          </w:p>
        </w:tc>
      </w:tr>
      <w:tr w:rsidR="00642F01" w:rsidRPr="001E4F81" w14:paraId="5AC5ED35" w14:textId="77777777" w:rsidTr="00DE2855">
        <w:trPr>
          <w:trHeight w:val="290"/>
        </w:trPr>
        <w:tc>
          <w:tcPr>
            <w:tcW w:w="1276" w:type="dxa"/>
            <w:tcBorders>
              <w:top w:val="nil"/>
              <w:left w:val="nil"/>
              <w:bottom w:val="nil"/>
              <w:right w:val="nil"/>
            </w:tcBorders>
            <w:noWrap/>
            <w:vAlign w:val="center"/>
            <w:hideMark/>
          </w:tcPr>
          <w:p w14:paraId="3421F2D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ESIA</w:t>
            </w:r>
          </w:p>
        </w:tc>
        <w:tc>
          <w:tcPr>
            <w:tcW w:w="7760" w:type="dxa"/>
            <w:tcBorders>
              <w:top w:val="nil"/>
              <w:left w:val="nil"/>
              <w:bottom w:val="nil"/>
              <w:right w:val="nil"/>
            </w:tcBorders>
            <w:noWrap/>
            <w:vAlign w:val="center"/>
            <w:hideMark/>
          </w:tcPr>
          <w:p w14:paraId="156EE7F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Environmental and Social Impact Assessment </w:t>
            </w:r>
          </w:p>
        </w:tc>
      </w:tr>
      <w:tr w:rsidR="00642F01" w:rsidRPr="001E4F81" w14:paraId="15D769C2"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7629FB7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ESMAP</w:t>
            </w:r>
          </w:p>
        </w:tc>
        <w:tc>
          <w:tcPr>
            <w:tcW w:w="7760" w:type="dxa"/>
            <w:tcBorders>
              <w:top w:val="nil"/>
              <w:left w:val="nil"/>
              <w:bottom w:val="nil"/>
              <w:right w:val="nil"/>
            </w:tcBorders>
            <w:shd w:val="clear" w:color="auto" w:fill="F7A3B0" w:themeFill="accent1" w:themeFillTint="66"/>
            <w:noWrap/>
            <w:vAlign w:val="center"/>
            <w:hideMark/>
          </w:tcPr>
          <w:p w14:paraId="43A1160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Energy Sector Management Assistance Program</w:t>
            </w:r>
          </w:p>
        </w:tc>
      </w:tr>
      <w:tr w:rsidR="00642F01" w:rsidRPr="001E4F81" w14:paraId="692FEA70" w14:textId="77777777" w:rsidTr="00DE2855">
        <w:trPr>
          <w:trHeight w:val="290"/>
        </w:trPr>
        <w:tc>
          <w:tcPr>
            <w:tcW w:w="1276" w:type="dxa"/>
            <w:tcBorders>
              <w:top w:val="nil"/>
              <w:left w:val="nil"/>
              <w:bottom w:val="nil"/>
              <w:right w:val="nil"/>
            </w:tcBorders>
            <w:noWrap/>
            <w:vAlign w:val="center"/>
            <w:hideMark/>
          </w:tcPr>
          <w:p w14:paraId="0400EF1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ETS</w:t>
            </w:r>
          </w:p>
        </w:tc>
        <w:tc>
          <w:tcPr>
            <w:tcW w:w="7760" w:type="dxa"/>
            <w:tcBorders>
              <w:top w:val="nil"/>
              <w:left w:val="nil"/>
              <w:bottom w:val="nil"/>
              <w:right w:val="nil"/>
            </w:tcBorders>
            <w:noWrap/>
            <w:vAlign w:val="center"/>
            <w:hideMark/>
          </w:tcPr>
          <w:p w14:paraId="32E07D3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Emissions Trading System</w:t>
            </w:r>
          </w:p>
        </w:tc>
      </w:tr>
      <w:tr w:rsidR="00642F01" w:rsidRPr="001E4F81" w14:paraId="729108E6"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6E41AD8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lastRenderedPageBreak/>
              <w:t>EU</w:t>
            </w:r>
          </w:p>
        </w:tc>
        <w:tc>
          <w:tcPr>
            <w:tcW w:w="7760" w:type="dxa"/>
            <w:tcBorders>
              <w:top w:val="nil"/>
              <w:left w:val="nil"/>
              <w:bottom w:val="nil"/>
              <w:right w:val="nil"/>
            </w:tcBorders>
            <w:shd w:val="clear" w:color="auto" w:fill="F7A3B0" w:themeFill="accent1" w:themeFillTint="66"/>
            <w:noWrap/>
            <w:vAlign w:val="center"/>
            <w:hideMark/>
          </w:tcPr>
          <w:p w14:paraId="68AA913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European Union</w:t>
            </w:r>
          </w:p>
        </w:tc>
      </w:tr>
      <w:tr w:rsidR="00642F01" w:rsidRPr="001E4F81" w14:paraId="364426E8" w14:textId="77777777" w:rsidTr="00DE2855">
        <w:trPr>
          <w:trHeight w:val="290"/>
        </w:trPr>
        <w:tc>
          <w:tcPr>
            <w:tcW w:w="1276" w:type="dxa"/>
            <w:tcBorders>
              <w:top w:val="nil"/>
              <w:left w:val="nil"/>
              <w:bottom w:val="nil"/>
              <w:right w:val="nil"/>
            </w:tcBorders>
            <w:noWrap/>
            <w:vAlign w:val="center"/>
            <w:hideMark/>
          </w:tcPr>
          <w:p w14:paraId="410F424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EUTR</w:t>
            </w:r>
          </w:p>
        </w:tc>
        <w:tc>
          <w:tcPr>
            <w:tcW w:w="7760" w:type="dxa"/>
            <w:tcBorders>
              <w:top w:val="nil"/>
              <w:left w:val="nil"/>
              <w:bottom w:val="nil"/>
              <w:right w:val="nil"/>
            </w:tcBorders>
            <w:noWrap/>
            <w:vAlign w:val="center"/>
            <w:hideMark/>
          </w:tcPr>
          <w:p w14:paraId="016FBA21"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European Union Timber Regulation</w:t>
            </w:r>
          </w:p>
        </w:tc>
      </w:tr>
      <w:tr w:rsidR="00642F01" w:rsidRPr="001E4F81" w14:paraId="24C2D867"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6F955E7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FAO</w:t>
            </w:r>
          </w:p>
        </w:tc>
        <w:tc>
          <w:tcPr>
            <w:tcW w:w="7760" w:type="dxa"/>
            <w:tcBorders>
              <w:top w:val="nil"/>
              <w:left w:val="nil"/>
              <w:bottom w:val="nil"/>
              <w:right w:val="nil"/>
            </w:tcBorders>
            <w:shd w:val="clear" w:color="auto" w:fill="F7A3B0" w:themeFill="accent1" w:themeFillTint="66"/>
            <w:noWrap/>
            <w:vAlign w:val="center"/>
            <w:hideMark/>
          </w:tcPr>
          <w:p w14:paraId="505695EF" w14:textId="2DF82EFA"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Food and Agriculture </w:t>
            </w:r>
            <w:r w:rsidR="001E4F81" w:rsidRPr="001E4F81">
              <w:rPr>
                <w:rFonts w:ascii="Trebuchet MS" w:eastAsia="Times New Roman" w:hAnsi="Trebuchet MS" w:cs="Calibri"/>
                <w:color w:val="404040"/>
                <w:kern w:val="0"/>
                <w:sz w:val="20"/>
                <w:szCs w:val="20"/>
                <w:lang w:val="en-US"/>
                <w14:ligatures w14:val="none"/>
              </w:rPr>
              <w:t>Organization</w:t>
            </w:r>
          </w:p>
        </w:tc>
      </w:tr>
      <w:tr w:rsidR="00642F01" w:rsidRPr="001E4F81" w14:paraId="42E34864" w14:textId="77777777" w:rsidTr="00DE2855">
        <w:trPr>
          <w:trHeight w:val="290"/>
        </w:trPr>
        <w:tc>
          <w:tcPr>
            <w:tcW w:w="1276" w:type="dxa"/>
            <w:tcBorders>
              <w:top w:val="nil"/>
              <w:left w:val="nil"/>
              <w:bottom w:val="nil"/>
              <w:right w:val="nil"/>
            </w:tcBorders>
            <w:noWrap/>
            <w:vAlign w:val="center"/>
            <w:hideMark/>
          </w:tcPr>
          <w:p w14:paraId="61F4B471"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FDA</w:t>
            </w:r>
          </w:p>
        </w:tc>
        <w:tc>
          <w:tcPr>
            <w:tcW w:w="7760" w:type="dxa"/>
            <w:tcBorders>
              <w:top w:val="nil"/>
              <w:left w:val="nil"/>
              <w:bottom w:val="nil"/>
              <w:right w:val="nil"/>
            </w:tcBorders>
            <w:noWrap/>
            <w:vAlign w:val="center"/>
            <w:hideMark/>
          </w:tcPr>
          <w:p w14:paraId="03BB48C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Forestry Development Authority</w:t>
            </w:r>
          </w:p>
        </w:tc>
      </w:tr>
      <w:tr w:rsidR="00642F01" w:rsidRPr="001E4F81" w14:paraId="0B6CA61C"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45CFF3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FIA</w:t>
            </w:r>
          </w:p>
        </w:tc>
        <w:tc>
          <w:tcPr>
            <w:tcW w:w="7760" w:type="dxa"/>
            <w:tcBorders>
              <w:top w:val="nil"/>
              <w:left w:val="nil"/>
              <w:bottom w:val="nil"/>
              <w:right w:val="nil"/>
            </w:tcBorders>
            <w:shd w:val="clear" w:color="auto" w:fill="F7A3B0" w:themeFill="accent1" w:themeFillTint="66"/>
            <w:noWrap/>
            <w:vAlign w:val="center"/>
            <w:hideMark/>
          </w:tcPr>
          <w:p w14:paraId="1EB7C77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Financial Intelligence Agency</w:t>
            </w:r>
          </w:p>
        </w:tc>
      </w:tr>
      <w:tr w:rsidR="00642F01" w:rsidRPr="001E4F81" w14:paraId="73EC7F80" w14:textId="77777777" w:rsidTr="00DE2855">
        <w:trPr>
          <w:trHeight w:val="290"/>
        </w:trPr>
        <w:tc>
          <w:tcPr>
            <w:tcW w:w="1276" w:type="dxa"/>
            <w:tcBorders>
              <w:top w:val="nil"/>
              <w:left w:val="nil"/>
              <w:bottom w:val="nil"/>
              <w:right w:val="nil"/>
            </w:tcBorders>
            <w:noWrap/>
            <w:vAlign w:val="center"/>
            <w:hideMark/>
          </w:tcPr>
          <w:p w14:paraId="622D2D4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FLEGT-VPA</w:t>
            </w:r>
          </w:p>
        </w:tc>
        <w:tc>
          <w:tcPr>
            <w:tcW w:w="7760" w:type="dxa"/>
            <w:tcBorders>
              <w:top w:val="nil"/>
              <w:left w:val="nil"/>
              <w:bottom w:val="nil"/>
              <w:right w:val="nil"/>
            </w:tcBorders>
            <w:noWrap/>
            <w:vAlign w:val="center"/>
            <w:hideMark/>
          </w:tcPr>
          <w:p w14:paraId="7A2EE3F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Forest Law Enforcement, Governance and Trade Voluntary Partnership Agreement</w:t>
            </w:r>
          </w:p>
        </w:tc>
      </w:tr>
      <w:tr w:rsidR="00642F01" w:rsidRPr="001E4F81" w14:paraId="2A055682"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52E44C9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FMC</w:t>
            </w:r>
          </w:p>
        </w:tc>
        <w:tc>
          <w:tcPr>
            <w:tcW w:w="7760" w:type="dxa"/>
            <w:tcBorders>
              <w:top w:val="nil"/>
              <w:left w:val="nil"/>
              <w:bottom w:val="nil"/>
              <w:right w:val="nil"/>
            </w:tcBorders>
            <w:shd w:val="clear" w:color="auto" w:fill="F7A3B0" w:themeFill="accent1" w:themeFillTint="66"/>
            <w:noWrap/>
            <w:vAlign w:val="center"/>
            <w:hideMark/>
          </w:tcPr>
          <w:p w14:paraId="1B5BC0E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Forestry Management Contract</w:t>
            </w:r>
          </w:p>
        </w:tc>
      </w:tr>
      <w:tr w:rsidR="00642F01" w:rsidRPr="001E4F81" w14:paraId="4E8ADA60" w14:textId="77777777" w:rsidTr="00DE2855">
        <w:trPr>
          <w:trHeight w:val="290"/>
        </w:trPr>
        <w:tc>
          <w:tcPr>
            <w:tcW w:w="1276" w:type="dxa"/>
            <w:tcBorders>
              <w:top w:val="nil"/>
              <w:left w:val="nil"/>
              <w:bottom w:val="nil"/>
              <w:right w:val="nil"/>
            </w:tcBorders>
            <w:noWrap/>
            <w:vAlign w:val="center"/>
            <w:hideMark/>
          </w:tcPr>
          <w:p w14:paraId="29D4903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FREL</w:t>
            </w:r>
          </w:p>
        </w:tc>
        <w:tc>
          <w:tcPr>
            <w:tcW w:w="7760" w:type="dxa"/>
            <w:tcBorders>
              <w:top w:val="nil"/>
              <w:left w:val="nil"/>
              <w:bottom w:val="nil"/>
              <w:right w:val="nil"/>
            </w:tcBorders>
            <w:noWrap/>
            <w:vAlign w:val="center"/>
            <w:hideMark/>
          </w:tcPr>
          <w:p w14:paraId="5AAD89C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Forest Reference Emission Level </w:t>
            </w:r>
          </w:p>
        </w:tc>
      </w:tr>
      <w:tr w:rsidR="00642F01" w:rsidRPr="001E4F81" w14:paraId="3A88A94C"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FE87B3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FY</w:t>
            </w:r>
          </w:p>
        </w:tc>
        <w:tc>
          <w:tcPr>
            <w:tcW w:w="7760" w:type="dxa"/>
            <w:tcBorders>
              <w:top w:val="nil"/>
              <w:left w:val="nil"/>
              <w:bottom w:val="nil"/>
              <w:right w:val="nil"/>
            </w:tcBorders>
            <w:shd w:val="clear" w:color="auto" w:fill="F7A3B0" w:themeFill="accent1" w:themeFillTint="66"/>
            <w:noWrap/>
            <w:vAlign w:val="center"/>
            <w:hideMark/>
          </w:tcPr>
          <w:p w14:paraId="54CC3E8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Fiscal Year</w:t>
            </w:r>
          </w:p>
        </w:tc>
      </w:tr>
      <w:tr w:rsidR="00642F01" w:rsidRPr="001E4F81" w14:paraId="2AF07DCD" w14:textId="77777777" w:rsidTr="00DE2855">
        <w:trPr>
          <w:trHeight w:val="290"/>
        </w:trPr>
        <w:tc>
          <w:tcPr>
            <w:tcW w:w="1276" w:type="dxa"/>
            <w:tcBorders>
              <w:top w:val="nil"/>
              <w:left w:val="nil"/>
              <w:bottom w:val="nil"/>
              <w:right w:val="nil"/>
            </w:tcBorders>
            <w:noWrap/>
            <w:vAlign w:val="center"/>
            <w:hideMark/>
          </w:tcPr>
          <w:p w14:paraId="27D3AF0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GAC</w:t>
            </w:r>
          </w:p>
        </w:tc>
        <w:tc>
          <w:tcPr>
            <w:tcW w:w="7760" w:type="dxa"/>
            <w:tcBorders>
              <w:top w:val="nil"/>
              <w:left w:val="nil"/>
              <w:bottom w:val="nil"/>
              <w:right w:val="nil"/>
            </w:tcBorders>
            <w:noWrap/>
            <w:vAlign w:val="center"/>
            <w:hideMark/>
          </w:tcPr>
          <w:p w14:paraId="7EEED1B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General Auditing Commission</w:t>
            </w:r>
          </w:p>
        </w:tc>
      </w:tr>
      <w:tr w:rsidR="00642F01" w:rsidRPr="001E4F81" w14:paraId="36221FA5"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6716E1F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GBV-NAP</w:t>
            </w:r>
          </w:p>
        </w:tc>
        <w:tc>
          <w:tcPr>
            <w:tcW w:w="7760" w:type="dxa"/>
            <w:tcBorders>
              <w:top w:val="nil"/>
              <w:left w:val="nil"/>
              <w:bottom w:val="nil"/>
              <w:right w:val="nil"/>
            </w:tcBorders>
            <w:shd w:val="clear" w:color="auto" w:fill="F7A3B0" w:themeFill="accent1" w:themeFillTint="66"/>
            <w:noWrap/>
            <w:vAlign w:val="center"/>
            <w:hideMark/>
          </w:tcPr>
          <w:p w14:paraId="73E8697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Gender-Based Violence National Action Plan </w:t>
            </w:r>
          </w:p>
        </w:tc>
      </w:tr>
      <w:tr w:rsidR="00642F01" w:rsidRPr="001E4F81" w14:paraId="25D37195" w14:textId="77777777" w:rsidTr="00DE2855">
        <w:trPr>
          <w:trHeight w:val="290"/>
        </w:trPr>
        <w:tc>
          <w:tcPr>
            <w:tcW w:w="1276" w:type="dxa"/>
            <w:tcBorders>
              <w:top w:val="nil"/>
              <w:left w:val="nil"/>
              <w:bottom w:val="nil"/>
              <w:right w:val="nil"/>
            </w:tcBorders>
            <w:noWrap/>
            <w:vAlign w:val="center"/>
            <w:hideMark/>
          </w:tcPr>
          <w:p w14:paraId="5624BFB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GCC</w:t>
            </w:r>
          </w:p>
        </w:tc>
        <w:tc>
          <w:tcPr>
            <w:tcW w:w="7760" w:type="dxa"/>
            <w:tcBorders>
              <w:top w:val="nil"/>
              <w:left w:val="nil"/>
              <w:bottom w:val="nil"/>
              <w:right w:val="nil"/>
            </w:tcBorders>
            <w:noWrap/>
            <w:vAlign w:val="center"/>
            <w:hideMark/>
          </w:tcPr>
          <w:p w14:paraId="5ADB302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GNU Compiler Collection</w:t>
            </w:r>
          </w:p>
        </w:tc>
      </w:tr>
      <w:tr w:rsidR="00642F01" w:rsidRPr="001E4F81" w14:paraId="54192CFA"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BB92F0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GDP</w:t>
            </w:r>
          </w:p>
        </w:tc>
        <w:tc>
          <w:tcPr>
            <w:tcW w:w="7760" w:type="dxa"/>
            <w:tcBorders>
              <w:top w:val="nil"/>
              <w:left w:val="nil"/>
              <w:bottom w:val="nil"/>
              <w:right w:val="nil"/>
            </w:tcBorders>
            <w:shd w:val="clear" w:color="auto" w:fill="F7A3B0" w:themeFill="accent1" w:themeFillTint="66"/>
            <w:noWrap/>
            <w:vAlign w:val="center"/>
            <w:hideMark/>
          </w:tcPr>
          <w:p w14:paraId="4A4F025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Gross Domestic Product</w:t>
            </w:r>
          </w:p>
        </w:tc>
      </w:tr>
      <w:tr w:rsidR="00642F01" w:rsidRPr="001E4F81" w14:paraId="44321E79" w14:textId="77777777" w:rsidTr="00DE2855">
        <w:trPr>
          <w:trHeight w:val="290"/>
        </w:trPr>
        <w:tc>
          <w:tcPr>
            <w:tcW w:w="1276" w:type="dxa"/>
            <w:tcBorders>
              <w:top w:val="nil"/>
              <w:left w:val="nil"/>
              <w:bottom w:val="nil"/>
              <w:right w:val="nil"/>
            </w:tcBorders>
            <w:noWrap/>
            <w:vAlign w:val="center"/>
            <w:hideMark/>
          </w:tcPr>
          <w:p w14:paraId="64DF523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GEAPP</w:t>
            </w:r>
          </w:p>
        </w:tc>
        <w:tc>
          <w:tcPr>
            <w:tcW w:w="7760" w:type="dxa"/>
            <w:tcBorders>
              <w:top w:val="nil"/>
              <w:left w:val="nil"/>
              <w:bottom w:val="nil"/>
              <w:right w:val="nil"/>
            </w:tcBorders>
            <w:noWrap/>
            <w:vAlign w:val="center"/>
            <w:hideMark/>
          </w:tcPr>
          <w:p w14:paraId="6661777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Global Energy Alliance for People and Planet</w:t>
            </w:r>
          </w:p>
        </w:tc>
      </w:tr>
      <w:tr w:rsidR="00642F01" w:rsidRPr="001E4F81" w14:paraId="2DCF608A"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51C7F1E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GHG</w:t>
            </w:r>
          </w:p>
        </w:tc>
        <w:tc>
          <w:tcPr>
            <w:tcW w:w="7760" w:type="dxa"/>
            <w:tcBorders>
              <w:top w:val="nil"/>
              <w:left w:val="nil"/>
              <w:bottom w:val="nil"/>
              <w:right w:val="nil"/>
            </w:tcBorders>
            <w:shd w:val="clear" w:color="auto" w:fill="F7A3B0" w:themeFill="accent1" w:themeFillTint="66"/>
            <w:noWrap/>
            <w:vAlign w:val="center"/>
            <w:hideMark/>
          </w:tcPr>
          <w:p w14:paraId="7E9824F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Greenhouse Gas</w:t>
            </w:r>
          </w:p>
        </w:tc>
      </w:tr>
      <w:tr w:rsidR="00642F01" w:rsidRPr="001E4F81" w14:paraId="6FC3FFBF" w14:textId="77777777" w:rsidTr="00DE2855">
        <w:trPr>
          <w:trHeight w:val="290"/>
        </w:trPr>
        <w:tc>
          <w:tcPr>
            <w:tcW w:w="1276" w:type="dxa"/>
            <w:tcBorders>
              <w:top w:val="nil"/>
              <w:left w:val="nil"/>
              <w:bottom w:val="nil"/>
              <w:right w:val="nil"/>
            </w:tcBorders>
            <w:noWrap/>
            <w:vAlign w:val="center"/>
            <w:hideMark/>
          </w:tcPr>
          <w:p w14:paraId="07B7602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GIS</w:t>
            </w:r>
          </w:p>
        </w:tc>
        <w:tc>
          <w:tcPr>
            <w:tcW w:w="7760" w:type="dxa"/>
            <w:tcBorders>
              <w:top w:val="nil"/>
              <w:left w:val="nil"/>
              <w:bottom w:val="nil"/>
              <w:right w:val="nil"/>
            </w:tcBorders>
            <w:noWrap/>
            <w:vAlign w:val="center"/>
            <w:hideMark/>
          </w:tcPr>
          <w:p w14:paraId="20F19A9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Geographic Information System</w:t>
            </w:r>
          </w:p>
        </w:tc>
      </w:tr>
      <w:tr w:rsidR="00642F01" w:rsidRPr="001E4F81" w14:paraId="2D34E441"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4D37366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GIZ</w:t>
            </w:r>
          </w:p>
        </w:tc>
        <w:tc>
          <w:tcPr>
            <w:tcW w:w="7760" w:type="dxa"/>
            <w:tcBorders>
              <w:top w:val="nil"/>
              <w:left w:val="nil"/>
              <w:bottom w:val="nil"/>
              <w:right w:val="nil"/>
            </w:tcBorders>
            <w:shd w:val="clear" w:color="auto" w:fill="F7A3B0" w:themeFill="accent1" w:themeFillTint="66"/>
            <w:noWrap/>
            <w:vAlign w:val="center"/>
            <w:hideMark/>
          </w:tcPr>
          <w:p w14:paraId="5A2DE19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Deutsche </w:t>
            </w:r>
            <w:proofErr w:type="spellStart"/>
            <w:r w:rsidRPr="001E4F81">
              <w:rPr>
                <w:rFonts w:ascii="Trebuchet MS" w:eastAsia="Times New Roman" w:hAnsi="Trebuchet MS" w:cs="Calibri"/>
                <w:color w:val="404040"/>
                <w:kern w:val="0"/>
                <w:sz w:val="20"/>
                <w:szCs w:val="20"/>
                <w:lang w:val="en-US"/>
                <w14:ligatures w14:val="none"/>
              </w:rPr>
              <w:t>Gesellschaft</w:t>
            </w:r>
            <w:proofErr w:type="spellEnd"/>
            <w:r w:rsidRPr="001E4F81">
              <w:rPr>
                <w:rFonts w:ascii="Trebuchet MS" w:eastAsia="Times New Roman" w:hAnsi="Trebuchet MS" w:cs="Calibri"/>
                <w:color w:val="404040"/>
                <w:kern w:val="0"/>
                <w:sz w:val="20"/>
                <w:szCs w:val="20"/>
                <w:lang w:val="en-US"/>
                <w14:ligatures w14:val="none"/>
              </w:rPr>
              <w:t xml:space="preserve"> </w:t>
            </w:r>
            <w:proofErr w:type="spellStart"/>
            <w:r w:rsidRPr="001E4F81">
              <w:rPr>
                <w:rFonts w:ascii="Trebuchet MS" w:eastAsia="Times New Roman" w:hAnsi="Trebuchet MS" w:cs="Calibri"/>
                <w:color w:val="404040"/>
                <w:kern w:val="0"/>
                <w:sz w:val="20"/>
                <w:szCs w:val="20"/>
                <w:lang w:val="en-US"/>
                <w14:ligatures w14:val="none"/>
              </w:rPr>
              <w:t>für</w:t>
            </w:r>
            <w:proofErr w:type="spellEnd"/>
            <w:r w:rsidRPr="001E4F81">
              <w:rPr>
                <w:rFonts w:ascii="Trebuchet MS" w:eastAsia="Times New Roman" w:hAnsi="Trebuchet MS" w:cs="Calibri"/>
                <w:color w:val="404040"/>
                <w:kern w:val="0"/>
                <w:sz w:val="20"/>
                <w:szCs w:val="20"/>
                <w:lang w:val="en-US"/>
                <w14:ligatures w14:val="none"/>
              </w:rPr>
              <w:t xml:space="preserve"> </w:t>
            </w:r>
            <w:proofErr w:type="spellStart"/>
            <w:r w:rsidRPr="001E4F81">
              <w:rPr>
                <w:rFonts w:ascii="Trebuchet MS" w:eastAsia="Times New Roman" w:hAnsi="Trebuchet MS" w:cs="Calibri"/>
                <w:color w:val="404040"/>
                <w:kern w:val="0"/>
                <w:sz w:val="20"/>
                <w:szCs w:val="20"/>
                <w:lang w:val="en-US"/>
                <w14:ligatures w14:val="none"/>
              </w:rPr>
              <w:t>Internationale</w:t>
            </w:r>
            <w:proofErr w:type="spellEnd"/>
            <w:r w:rsidRPr="001E4F81">
              <w:rPr>
                <w:rFonts w:ascii="Trebuchet MS" w:eastAsia="Times New Roman" w:hAnsi="Trebuchet MS" w:cs="Calibri"/>
                <w:color w:val="404040"/>
                <w:kern w:val="0"/>
                <w:sz w:val="20"/>
                <w:szCs w:val="20"/>
                <w:lang w:val="en-US"/>
                <w14:ligatures w14:val="none"/>
              </w:rPr>
              <w:t xml:space="preserve"> </w:t>
            </w:r>
            <w:proofErr w:type="spellStart"/>
            <w:r w:rsidRPr="001E4F81">
              <w:rPr>
                <w:rFonts w:ascii="Trebuchet MS" w:eastAsia="Times New Roman" w:hAnsi="Trebuchet MS" w:cs="Calibri"/>
                <w:color w:val="404040"/>
                <w:kern w:val="0"/>
                <w:sz w:val="20"/>
                <w:szCs w:val="20"/>
                <w:lang w:val="en-US"/>
                <w14:ligatures w14:val="none"/>
              </w:rPr>
              <w:t>Zusammenarbeit</w:t>
            </w:r>
            <w:proofErr w:type="spellEnd"/>
          </w:p>
        </w:tc>
      </w:tr>
      <w:tr w:rsidR="00642F01" w:rsidRPr="001E4F81" w14:paraId="6EF0E50C" w14:textId="77777777" w:rsidTr="00DE2855">
        <w:trPr>
          <w:trHeight w:val="290"/>
        </w:trPr>
        <w:tc>
          <w:tcPr>
            <w:tcW w:w="1276" w:type="dxa"/>
            <w:tcBorders>
              <w:top w:val="nil"/>
              <w:left w:val="nil"/>
              <w:bottom w:val="nil"/>
              <w:right w:val="nil"/>
            </w:tcBorders>
            <w:noWrap/>
            <w:vAlign w:val="center"/>
            <w:hideMark/>
          </w:tcPr>
          <w:p w14:paraId="61256F7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14:ligatures w14:val="none"/>
              </w:rPr>
            </w:pPr>
            <w:r w:rsidRPr="296412FF">
              <w:rPr>
                <w:rFonts w:ascii="Trebuchet MS" w:eastAsia="Times New Roman" w:hAnsi="Trebuchet MS" w:cs="Calibri"/>
                <w:color w:val="404040"/>
                <w:kern w:val="0"/>
                <w:sz w:val="20"/>
                <w:szCs w:val="20"/>
                <w14:ligatures w14:val="none"/>
              </w:rPr>
              <w:t>GoL</w:t>
            </w:r>
          </w:p>
        </w:tc>
        <w:tc>
          <w:tcPr>
            <w:tcW w:w="7760" w:type="dxa"/>
            <w:tcBorders>
              <w:top w:val="nil"/>
              <w:left w:val="nil"/>
              <w:bottom w:val="nil"/>
              <w:right w:val="nil"/>
            </w:tcBorders>
            <w:noWrap/>
            <w:vAlign w:val="center"/>
            <w:hideMark/>
          </w:tcPr>
          <w:p w14:paraId="74334BD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Government of Liberia</w:t>
            </w:r>
          </w:p>
        </w:tc>
      </w:tr>
      <w:tr w:rsidR="00642F01" w:rsidRPr="001E4F81" w14:paraId="789D061A"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A8FDFE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GRI</w:t>
            </w:r>
          </w:p>
        </w:tc>
        <w:tc>
          <w:tcPr>
            <w:tcW w:w="7760" w:type="dxa"/>
            <w:tcBorders>
              <w:top w:val="nil"/>
              <w:left w:val="nil"/>
              <w:bottom w:val="nil"/>
              <w:right w:val="nil"/>
            </w:tcBorders>
            <w:shd w:val="clear" w:color="auto" w:fill="F7A3B0" w:themeFill="accent1" w:themeFillTint="66"/>
            <w:noWrap/>
            <w:vAlign w:val="center"/>
            <w:hideMark/>
          </w:tcPr>
          <w:p w14:paraId="6C8D024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Global Reporting Initiative </w:t>
            </w:r>
          </w:p>
        </w:tc>
      </w:tr>
      <w:tr w:rsidR="00642F01" w:rsidRPr="001E4F81" w14:paraId="4FC07F63" w14:textId="77777777" w:rsidTr="00DE2855">
        <w:trPr>
          <w:trHeight w:val="290"/>
        </w:trPr>
        <w:tc>
          <w:tcPr>
            <w:tcW w:w="1276" w:type="dxa"/>
            <w:tcBorders>
              <w:top w:val="nil"/>
              <w:left w:val="nil"/>
              <w:bottom w:val="nil"/>
              <w:right w:val="nil"/>
            </w:tcBorders>
            <w:noWrap/>
            <w:vAlign w:val="center"/>
            <w:hideMark/>
          </w:tcPr>
          <w:p w14:paraId="3B00092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HPP</w:t>
            </w:r>
          </w:p>
        </w:tc>
        <w:tc>
          <w:tcPr>
            <w:tcW w:w="7760" w:type="dxa"/>
            <w:tcBorders>
              <w:top w:val="nil"/>
              <w:left w:val="nil"/>
              <w:bottom w:val="nil"/>
              <w:right w:val="nil"/>
            </w:tcBorders>
            <w:noWrap/>
            <w:vAlign w:val="center"/>
            <w:hideMark/>
          </w:tcPr>
          <w:p w14:paraId="0B6C2B2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Hydro Power Plant</w:t>
            </w:r>
          </w:p>
        </w:tc>
      </w:tr>
      <w:tr w:rsidR="00642F01" w:rsidRPr="001E4F81" w14:paraId="7A644E26"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6E3DB5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HSE</w:t>
            </w:r>
          </w:p>
        </w:tc>
        <w:tc>
          <w:tcPr>
            <w:tcW w:w="7760" w:type="dxa"/>
            <w:tcBorders>
              <w:top w:val="nil"/>
              <w:left w:val="nil"/>
              <w:bottom w:val="nil"/>
              <w:right w:val="nil"/>
            </w:tcBorders>
            <w:shd w:val="clear" w:color="auto" w:fill="F7A3B0" w:themeFill="accent1" w:themeFillTint="66"/>
            <w:noWrap/>
            <w:vAlign w:val="center"/>
            <w:hideMark/>
          </w:tcPr>
          <w:p w14:paraId="0E62ABC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Health Safety and Environment</w:t>
            </w:r>
          </w:p>
        </w:tc>
      </w:tr>
      <w:tr w:rsidR="00642F01" w:rsidRPr="001E4F81" w14:paraId="00A8F0DF" w14:textId="77777777" w:rsidTr="00DE2855">
        <w:trPr>
          <w:trHeight w:val="290"/>
        </w:trPr>
        <w:tc>
          <w:tcPr>
            <w:tcW w:w="1276" w:type="dxa"/>
            <w:tcBorders>
              <w:top w:val="nil"/>
              <w:left w:val="nil"/>
              <w:bottom w:val="nil"/>
              <w:right w:val="nil"/>
            </w:tcBorders>
            <w:noWrap/>
            <w:vAlign w:val="center"/>
            <w:hideMark/>
          </w:tcPr>
          <w:p w14:paraId="751700B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HTC</w:t>
            </w:r>
          </w:p>
        </w:tc>
        <w:tc>
          <w:tcPr>
            <w:tcW w:w="7760" w:type="dxa"/>
            <w:tcBorders>
              <w:top w:val="nil"/>
              <w:left w:val="nil"/>
              <w:bottom w:val="nil"/>
              <w:right w:val="nil"/>
            </w:tcBorders>
            <w:noWrap/>
            <w:vAlign w:val="center"/>
            <w:hideMark/>
          </w:tcPr>
          <w:p w14:paraId="0E84331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Hydrocarbon Technical Committee</w:t>
            </w:r>
          </w:p>
        </w:tc>
      </w:tr>
      <w:tr w:rsidR="00642F01" w:rsidRPr="001E4F81" w14:paraId="42BA877C"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6C2D439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IA</w:t>
            </w:r>
          </w:p>
        </w:tc>
        <w:tc>
          <w:tcPr>
            <w:tcW w:w="7760" w:type="dxa"/>
            <w:tcBorders>
              <w:top w:val="nil"/>
              <w:left w:val="nil"/>
              <w:bottom w:val="nil"/>
              <w:right w:val="nil"/>
            </w:tcBorders>
            <w:shd w:val="clear" w:color="auto" w:fill="F7A3B0" w:themeFill="accent1" w:themeFillTint="66"/>
            <w:noWrap/>
            <w:vAlign w:val="center"/>
            <w:hideMark/>
          </w:tcPr>
          <w:p w14:paraId="1F8815D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Independent Administrator</w:t>
            </w:r>
          </w:p>
        </w:tc>
      </w:tr>
      <w:tr w:rsidR="00642F01" w:rsidRPr="001E4F81" w14:paraId="5C3014B9" w14:textId="77777777" w:rsidTr="00DE2855">
        <w:trPr>
          <w:trHeight w:val="290"/>
        </w:trPr>
        <w:tc>
          <w:tcPr>
            <w:tcW w:w="1276" w:type="dxa"/>
            <w:tcBorders>
              <w:top w:val="nil"/>
              <w:left w:val="nil"/>
              <w:bottom w:val="nil"/>
              <w:right w:val="nil"/>
            </w:tcBorders>
            <w:noWrap/>
            <w:vAlign w:val="center"/>
            <w:hideMark/>
          </w:tcPr>
          <w:p w14:paraId="08EC8A9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IFAC</w:t>
            </w:r>
          </w:p>
        </w:tc>
        <w:tc>
          <w:tcPr>
            <w:tcW w:w="7760" w:type="dxa"/>
            <w:tcBorders>
              <w:top w:val="nil"/>
              <w:left w:val="nil"/>
              <w:bottom w:val="nil"/>
              <w:right w:val="nil"/>
            </w:tcBorders>
            <w:noWrap/>
            <w:vAlign w:val="center"/>
            <w:hideMark/>
          </w:tcPr>
          <w:p w14:paraId="758DCE4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International Federation of Accountants</w:t>
            </w:r>
          </w:p>
        </w:tc>
      </w:tr>
      <w:tr w:rsidR="00642F01" w:rsidRPr="001E4F81" w14:paraId="5629C84B"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B97D24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IFAD</w:t>
            </w:r>
          </w:p>
        </w:tc>
        <w:tc>
          <w:tcPr>
            <w:tcW w:w="7760" w:type="dxa"/>
            <w:tcBorders>
              <w:top w:val="nil"/>
              <w:left w:val="nil"/>
              <w:bottom w:val="nil"/>
              <w:right w:val="nil"/>
            </w:tcBorders>
            <w:shd w:val="clear" w:color="auto" w:fill="F7A3B0" w:themeFill="accent1" w:themeFillTint="66"/>
            <w:noWrap/>
            <w:vAlign w:val="center"/>
            <w:hideMark/>
          </w:tcPr>
          <w:p w14:paraId="4A69C14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International Fund on for Agricultural Development</w:t>
            </w:r>
          </w:p>
        </w:tc>
      </w:tr>
      <w:tr w:rsidR="00642F01" w:rsidRPr="001E4F81" w14:paraId="2772211B" w14:textId="77777777" w:rsidTr="00DE2855">
        <w:trPr>
          <w:trHeight w:val="290"/>
        </w:trPr>
        <w:tc>
          <w:tcPr>
            <w:tcW w:w="1276" w:type="dxa"/>
            <w:tcBorders>
              <w:top w:val="nil"/>
              <w:left w:val="nil"/>
              <w:bottom w:val="nil"/>
              <w:right w:val="nil"/>
            </w:tcBorders>
            <w:noWrap/>
            <w:vAlign w:val="center"/>
            <w:hideMark/>
          </w:tcPr>
          <w:p w14:paraId="1BF5C1D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IFC</w:t>
            </w:r>
          </w:p>
        </w:tc>
        <w:tc>
          <w:tcPr>
            <w:tcW w:w="7760" w:type="dxa"/>
            <w:tcBorders>
              <w:top w:val="nil"/>
              <w:left w:val="nil"/>
              <w:bottom w:val="nil"/>
              <w:right w:val="nil"/>
            </w:tcBorders>
            <w:noWrap/>
            <w:vAlign w:val="center"/>
            <w:hideMark/>
          </w:tcPr>
          <w:p w14:paraId="3E1ADBE1"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International Finance Corporation</w:t>
            </w:r>
          </w:p>
        </w:tc>
      </w:tr>
      <w:tr w:rsidR="00642F01" w:rsidRPr="001E4F81" w14:paraId="25EDAFE9"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606CBE8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IMCC</w:t>
            </w:r>
          </w:p>
        </w:tc>
        <w:tc>
          <w:tcPr>
            <w:tcW w:w="7760" w:type="dxa"/>
            <w:tcBorders>
              <w:top w:val="nil"/>
              <w:left w:val="nil"/>
              <w:bottom w:val="nil"/>
              <w:right w:val="nil"/>
            </w:tcBorders>
            <w:shd w:val="clear" w:color="auto" w:fill="F7A3B0" w:themeFill="accent1" w:themeFillTint="66"/>
            <w:noWrap/>
            <w:vAlign w:val="center"/>
            <w:hideMark/>
          </w:tcPr>
          <w:p w14:paraId="46D64A5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Inter-Ministerial Concession Committee</w:t>
            </w:r>
          </w:p>
        </w:tc>
      </w:tr>
      <w:tr w:rsidR="00642F01" w:rsidRPr="001E4F81" w14:paraId="7AE5B7C7" w14:textId="77777777" w:rsidTr="00DE2855">
        <w:trPr>
          <w:trHeight w:val="290"/>
        </w:trPr>
        <w:tc>
          <w:tcPr>
            <w:tcW w:w="1276" w:type="dxa"/>
            <w:tcBorders>
              <w:top w:val="nil"/>
              <w:left w:val="nil"/>
              <w:bottom w:val="nil"/>
              <w:right w:val="nil"/>
            </w:tcBorders>
            <w:noWrap/>
            <w:vAlign w:val="center"/>
            <w:hideMark/>
          </w:tcPr>
          <w:p w14:paraId="2A82571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IMF</w:t>
            </w:r>
          </w:p>
        </w:tc>
        <w:tc>
          <w:tcPr>
            <w:tcW w:w="7760" w:type="dxa"/>
            <w:tcBorders>
              <w:top w:val="nil"/>
              <w:left w:val="nil"/>
              <w:bottom w:val="nil"/>
              <w:right w:val="nil"/>
            </w:tcBorders>
            <w:noWrap/>
            <w:vAlign w:val="center"/>
            <w:hideMark/>
          </w:tcPr>
          <w:p w14:paraId="6554A25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International Monetary Fund</w:t>
            </w:r>
          </w:p>
        </w:tc>
      </w:tr>
      <w:tr w:rsidR="00642F01" w:rsidRPr="001E4F81" w14:paraId="78919423"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59C8400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IPP</w:t>
            </w:r>
          </w:p>
        </w:tc>
        <w:tc>
          <w:tcPr>
            <w:tcW w:w="7760" w:type="dxa"/>
            <w:tcBorders>
              <w:top w:val="nil"/>
              <w:left w:val="nil"/>
              <w:bottom w:val="nil"/>
              <w:right w:val="nil"/>
            </w:tcBorders>
            <w:shd w:val="clear" w:color="auto" w:fill="F7A3B0" w:themeFill="accent1" w:themeFillTint="66"/>
            <w:noWrap/>
            <w:vAlign w:val="center"/>
            <w:hideMark/>
          </w:tcPr>
          <w:p w14:paraId="724C6A2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Independent Power Producer</w:t>
            </w:r>
          </w:p>
        </w:tc>
      </w:tr>
      <w:tr w:rsidR="00642F01" w:rsidRPr="001E4F81" w14:paraId="7B507770" w14:textId="77777777" w:rsidTr="00DE2855">
        <w:trPr>
          <w:trHeight w:val="290"/>
        </w:trPr>
        <w:tc>
          <w:tcPr>
            <w:tcW w:w="1276" w:type="dxa"/>
            <w:tcBorders>
              <w:top w:val="nil"/>
              <w:left w:val="nil"/>
              <w:bottom w:val="nil"/>
              <w:right w:val="nil"/>
            </w:tcBorders>
            <w:noWrap/>
            <w:vAlign w:val="center"/>
            <w:hideMark/>
          </w:tcPr>
          <w:p w14:paraId="03ECFCA1"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ISRS</w:t>
            </w:r>
          </w:p>
        </w:tc>
        <w:tc>
          <w:tcPr>
            <w:tcW w:w="7760" w:type="dxa"/>
            <w:tcBorders>
              <w:top w:val="nil"/>
              <w:left w:val="nil"/>
              <w:bottom w:val="nil"/>
              <w:right w:val="nil"/>
            </w:tcBorders>
            <w:noWrap/>
            <w:vAlign w:val="center"/>
            <w:hideMark/>
          </w:tcPr>
          <w:p w14:paraId="35A44DF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International Standards on Related Services</w:t>
            </w:r>
          </w:p>
        </w:tc>
      </w:tr>
      <w:tr w:rsidR="00642F01" w:rsidRPr="001E4F81" w14:paraId="79BBFFA9"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5902FB0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ISSAI</w:t>
            </w:r>
          </w:p>
        </w:tc>
        <w:tc>
          <w:tcPr>
            <w:tcW w:w="7760" w:type="dxa"/>
            <w:tcBorders>
              <w:top w:val="nil"/>
              <w:left w:val="nil"/>
              <w:bottom w:val="nil"/>
              <w:right w:val="nil"/>
            </w:tcBorders>
            <w:shd w:val="clear" w:color="auto" w:fill="F7A3B0" w:themeFill="accent1" w:themeFillTint="66"/>
            <w:noWrap/>
            <w:vAlign w:val="center"/>
            <w:hideMark/>
          </w:tcPr>
          <w:p w14:paraId="6265E2D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International Standards of Supreme Audit Institutions</w:t>
            </w:r>
          </w:p>
        </w:tc>
      </w:tr>
      <w:tr w:rsidR="00642F01" w:rsidRPr="001E4F81" w14:paraId="2C7ADF5D" w14:textId="77777777" w:rsidTr="00DE2855">
        <w:trPr>
          <w:trHeight w:val="290"/>
        </w:trPr>
        <w:tc>
          <w:tcPr>
            <w:tcW w:w="1276" w:type="dxa"/>
            <w:tcBorders>
              <w:top w:val="nil"/>
              <w:left w:val="nil"/>
              <w:bottom w:val="nil"/>
              <w:right w:val="nil"/>
            </w:tcBorders>
            <w:noWrap/>
            <w:vAlign w:val="center"/>
            <w:hideMark/>
          </w:tcPr>
          <w:p w14:paraId="3C4BE10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ITAS</w:t>
            </w:r>
          </w:p>
        </w:tc>
        <w:tc>
          <w:tcPr>
            <w:tcW w:w="7760" w:type="dxa"/>
            <w:tcBorders>
              <w:top w:val="nil"/>
              <w:left w:val="nil"/>
              <w:bottom w:val="nil"/>
              <w:right w:val="nil"/>
            </w:tcBorders>
            <w:noWrap/>
            <w:vAlign w:val="center"/>
            <w:hideMark/>
          </w:tcPr>
          <w:p w14:paraId="4604429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Integrated Tax Administration System</w:t>
            </w:r>
          </w:p>
        </w:tc>
      </w:tr>
      <w:tr w:rsidR="00642F01" w:rsidRPr="001E4F81" w14:paraId="015B2EF8"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0D7C41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ITMO</w:t>
            </w:r>
          </w:p>
        </w:tc>
        <w:tc>
          <w:tcPr>
            <w:tcW w:w="7760" w:type="dxa"/>
            <w:tcBorders>
              <w:top w:val="nil"/>
              <w:left w:val="nil"/>
              <w:bottom w:val="nil"/>
              <w:right w:val="nil"/>
            </w:tcBorders>
            <w:shd w:val="clear" w:color="auto" w:fill="F7A3B0" w:themeFill="accent1" w:themeFillTint="66"/>
            <w:noWrap/>
            <w:vAlign w:val="center"/>
            <w:hideMark/>
          </w:tcPr>
          <w:p w14:paraId="708A368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Internationally Transferrable Mitigation Outcomes</w:t>
            </w:r>
          </w:p>
        </w:tc>
      </w:tr>
      <w:tr w:rsidR="00642F01" w:rsidRPr="001E4F81" w14:paraId="5B424259" w14:textId="77777777" w:rsidTr="00DE2855">
        <w:trPr>
          <w:trHeight w:val="290"/>
        </w:trPr>
        <w:tc>
          <w:tcPr>
            <w:tcW w:w="1276" w:type="dxa"/>
            <w:tcBorders>
              <w:top w:val="nil"/>
              <w:left w:val="nil"/>
              <w:bottom w:val="nil"/>
              <w:right w:val="nil"/>
            </w:tcBorders>
            <w:noWrap/>
            <w:vAlign w:val="center"/>
            <w:hideMark/>
          </w:tcPr>
          <w:p w14:paraId="22258F3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ITTO</w:t>
            </w:r>
          </w:p>
        </w:tc>
        <w:tc>
          <w:tcPr>
            <w:tcW w:w="7760" w:type="dxa"/>
            <w:tcBorders>
              <w:top w:val="nil"/>
              <w:left w:val="nil"/>
              <w:bottom w:val="nil"/>
              <w:right w:val="nil"/>
            </w:tcBorders>
            <w:noWrap/>
            <w:vAlign w:val="center"/>
            <w:hideMark/>
          </w:tcPr>
          <w:p w14:paraId="15F4613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International Tropical Timber Organization </w:t>
            </w:r>
          </w:p>
        </w:tc>
      </w:tr>
      <w:tr w:rsidR="00642F01" w:rsidRPr="001E4F81" w14:paraId="44D649C9"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17F83DD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IUCN</w:t>
            </w:r>
          </w:p>
        </w:tc>
        <w:tc>
          <w:tcPr>
            <w:tcW w:w="7760" w:type="dxa"/>
            <w:tcBorders>
              <w:top w:val="nil"/>
              <w:left w:val="nil"/>
              <w:bottom w:val="nil"/>
              <w:right w:val="nil"/>
            </w:tcBorders>
            <w:shd w:val="clear" w:color="auto" w:fill="F7A3B0" w:themeFill="accent1" w:themeFillTint="66"/>
            <w:noWrap/>
            <w:vAlign w:val="center"/>
            <w:hideMark/>
          </w:tcPr>
          <w:p w14:paraId="296939A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International Union for Conservation of Nature </w:t>
            </w:r>
          </w:p>
        </w:tc>
      </w:tr>
      <w:tr w:rsidR="00642F01" w:rsidRPr="001E4F81" w14:paraId="5C867F12" w14:textId="77777777" w:rsidTr="00DE2855">
        <w:trPr>
          <w:trHeight w:val="290"/>
        </w:trPr>
        <w:tc>
          <w:tcPr>
            <w:tcW w:w="1276" w:type="dxa"/>
            <w:tcBorders>
              <w:top w:val="nil"/>
              <w:left w:val="nil"/>
              <w:bottom w:val="nil"/>
              <w:right w:val="nil"/>
            </w:tcBorders>
            <w:noWrap/>
            <w:vAlign w:val="center"/>
            <w:hideMark/>
          </w:tcPr>
          <w:p w14:paraId="6BD976B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LACC</w:t>
            </w:r>
          </w:p>
        </w:tc>
        <w:tc>
          <w:tcPr>
            <w:tcW w:w="7760" w:type="dxa"/>
            <w:tcBorders>
              <w:top w:val="nil"/>
              <w:left w:val="nil"/>
              <w:bottom w:val="nil"/>
              <w:right w:val="nil"/>
            </w:tcBorders>
            <w:noWrap/>
            <w:vAlign w:val="center"/>
            <w:hideMark/>
          </w:tcPr>
          <w:p w14:paraId="10AD1EE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Liberia Anti-Corruption Commission </w:t>
            </w:r>
          </w:p>
        </w:tc>
      </w:tr>
      <w:tr w:rsidR="00642F01" w:rsidRPr="001E4F81" w14:paraId="7B0485C4"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EC5AD8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LACRA</w:t>
            </w:r>
          </w:p>
        </w:tc>
        <w:tc>
          <w:tcPr>
            <w:tcW w:w="7760" w:type="dxa"/>
            <w:tcBorders>
              <w:top w:val="nil"/>
              <w:left w:val="nil"/>
              <w:bottom w:val="nil"/>
              <w:right w:val="nil"/>
            </w:tcBorders>
            <w:shd w:val="clear" w:color="auto" w:fill="F7A3B0" w:themeFill="accent1" w:themeFillTint="66"/>
            <w:noWrap/>
            <w:vAlign w:val="center"/>
            <w:hideMark/>
          </w:tcPr>
          <w:p w14:paraId="709E112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Agriculture Commodity Regulatory Authority</w:t>
            </w:r>
          </w:p>
        </w:tc>
      </w:tr>
      <w:tr w:rsidR="00642F01" w:rsidRPr="001E4F81" w14:paraId="1A1EE518" w14:textId="77777777" w:rsidTr="00DE2855">
        <w:trPr>
          <w:trHeight w:val="290"/>
        </w:trPr>
        <w:tc>
          <w:tcPr>
            <w:tcW w:w="1276" w:type="dxa"/>
            <w:tcBorders>
              <w:top w:val="nil"/>
              <w:left w:val="nil"/>
              <w:bottom w:val="nil"/>
              <w:right w:val="nil"/>
            </w:tcBorders>
            <w:noWrap/>
            <w:vAlign w:val="center"/>
            <w:hideMark/>
          </w:tcPr>
          <w:p w14:paraId="778C9B6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LAS</w:t>
            </w:r>
          </w:p>
        </w:tc>
        <w:tc>
          <w:tcPr>
            <w:tcW w:w="7760" w:type="dxa"/>
            <w:tcBorders>
              <w:top w:val="nil"/>
              <w:left w:val="nil"/>
              <w:bottom w:val="nil"/>
              <w:right w:val="nil"/>
            </w:tcBorders>
            <w:noWrap/>
            <w:vAlign w:val="center"/>
            <w:hideMark/>
          </w:tcPr>
          <w:p w14:paraId="68337BB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Legality Assurance System</w:t>
            </w:r>
          </w:p>
        </w:tc>
      </w:tr>
      <w:tr w:rsidR="00642F01" w:rsidRPr="001E4F81" w14:paraId="04EB9F0F"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E477E9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LBR</w:t>
            </w:r>
          </w:p>
        </w:tc>
        <w:tc>
          <w:tcPr>
            <w:tcW w:w="7760" w:type="dxa"/>
            <w:tcBorders>
              <w:top w:val="nil"/>
              <w:left w:val="nil"/>
              <w:bottom w:val="nil"/>
              <w:right w:val="nil"/>
            </w:tcBorders>
            <w:shd w:val="clear" w:color="auto" w:fill="F7A3B0" w:themeFill="accent1" w:themeFillTint="66"/>
            <w:noWrap/>
            <w:vAlign w:val="center"/>
            <w:hideMark/>
          </w:tcPr>
          <w:p w14:paraId="07D1566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Business Registry</w:t>
            </w:r>
          </w:p>
        </w:tc>
      </w:tr>
      <w:tr w:rsidR="00642F01" w:rsidRPr="001E4F81" w14:paraId="5F0E8B84" w14:textId="77777777" w:rsidTr="00DE2855">
        <w:trPr>
          <w:trHeight w:val="290"/>
        </w:trPr>
        <w:tc>
          <w:tcPr>
            <w:tcW w:w="1276" w:type="dxa"/>
            <w:tcBorders>
              <w:top w:val="nil"/>
              <w:left w:val="nil"/>
              <w:bottom w:val="nil"/>
              <w:right w:val="nil"/>
            </w:tcBorders>
            <w:noWrap/>
            <w:vAlign w:val="center"/>
            <w:hideMark/>
          </w:tcPr>
          <w:p w14:paraId="5E41B16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lastRenderedPageBreak/>
              <w:t>LEC</w:t>
            </w:r>
          </w:p>
        </w:tc>
        <w:tc>
          <w:tcPr>
            <w:tcW w:w="7760" w:type="dxa"/>
            <w:tcBorders>
              <w:top w:val="nil"/>
              <w:left w:val="nil"/>
              <w:bottom w:val="nil"/>
              <w:right w:val="nil"/>
            </w:tcBorders>
            <w:noWrap/>
            <w:vAlign w:val="center"/>
            <w:hideMark/>
          </w:tcPr>
          <w:p w14:paraId="19409E8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Electricity Corporation</w:t>
            </w:r>
          </w:p>
        </w:tc>
      </w:tr>
      <w:tr w:rsidR="00642F01" w:rsidRPr="001E4F81" w14:paraId="3DE9BF07"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4C0B251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LEEAP</w:t>
            </w:r>
          </w:p>
        </w:tc>
        <w:tc>
          <w:tcPr>
            <w:tcW w:w="7760" w:type="dxa"/>
            <w:tcBorders>
              <w:top w:val="nil"/>
              <w:left w:val="nil"/>
              <w:bottom w:val="nil"/>
              <w:right w:val="nil"/>
            </w:tcBorders>
            <w:shd w:val="clear" w:color="auto" w:fill="F7A3B0" w:themeFill="accent1" w:themeFillTint="66"/>
            <w:noWrap/>
            <w:vAlign w:val="center"/>
            <w:hideMark/>
          </w:tcPr>
          <w:p w14:paraId="6299B60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Energy, Efficiency and Access Project</w:t>
            </w:r>
          </w:p>
        </w:tc>
      </w:tr>
      <w:tr w:rsidR="00642F01" w:rsidRPr="001E4F81" w14:paraId="637D4A9A" w14:textId="77777777" w:rsidTr="00DE2855">
        <w:trPr>
          <w:trHeight w:val="290"/>
        </w:trPr>
        <w:tc>
          <w:tcPr>
            <w:tcW w:w="1276" w:type="dxa"/>
            <w:tcBorders>
              <w:top w:val="nil"/>
              <w:left w:val="nil"/>
              <w:bottom w:val="nil"/>
              <w:right w:val="nil"/>
            </w:tcBorders>
            <w:noWrap/>
            <w:vAlign w:val="center"/>
            <w:hideMark/>
          </w:tcPr>
          <w:p w14:paraId="4B52531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LEITI</w:t>
            </w:r>
          </w:p>
        </w:tc>
        <w:tc>
          <w:tcPr>
            <w:tcW w:w="7760" w:type="dxa"/>
            <w:tcBorders>
              <w:top w:val="nil"/>
              <w:left w:val="nil"/>
              <w:bottom w:val="nil"/>
              <w:right w:val="nil"/>
            </w:tcBorders>
            <w:noWrap/>
            <w:vAlign w:val="center"/>
            <w:hideMark/>
          </w:tcPr>
          <w:p w14:paraId="304BB57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Extractive Industries Transparency Initiative</w:t>
            </w:r>
          </w:p>
        </w:tc>
      </w:tr>
      <w:tr w:rsidR="00642F01" w:rsidRPr="001E4F81" w14:paraId="0CF7D692"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58A3F4D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LERC</w:t>
            </w:r>
          </w:p>
        </w:tc>
        <w:tc>
          <w:tcPr>
            <w:tcW w:w="7760" w:type="dxa"/>
            <w:tcBorders>
              <w:top w:val="nil"/>
              <w:left w:val="nil"/>
              <w:bottom w:val="nil"/>
              <w:right w:val="nil"/>
            </w:tcBorders>
            <w:shd w:val="clear" w:color="auto" w:fill="F7A3B0" w:themeFill="accent1" w:themeFillTint="66"/>
            <w:noWrap/>
            <w:vAlign w:val="center"/>
            <w:hideMark/>
          </w:tcPr>
          <w:p w14:paraId="24F603A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Energy Regulatory Commission</w:t>
            </w:r>
          </w:p>
        </w:tc>
      </w:tr>
      <w:tr w:rsidR="00642F01" w:rsidRPr="001E4F81" w14:paraId="7AF44CC6" w14:textId="77777777" w:rsidTr="00DE2855">
        <w:trPr>
          <w:trHeight w:val="290"/>
        </w:trPr>
        <w:tc>
          <w:tcPr>
            <w:tcW w:w="1276" w:type="dxa"/>
            <w:tcBorders>
              <w:top w:val="nil"/>
              <w:left w:val="nil"/>
              <w:bottom w:val="nil"/>
              <w:right w:val="nil"/>
            </w:tcBorders>
            <w:noWrap/>
            <w:vAlign w:val="center"/>
            <w:hideMark/>
          </w:tcPr>
          <w:p w14:paraId="1AEF66E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LESSAP</w:t>
            </w:r>
          </w:p>
        </w:tc>
        <w:tc>
          <w:tcPr>
            <w:tcW w:w="7760" w:type="dxa"/>
            <w:tcBorders>
              <w:top w:val="nil"/>
              <w:left w:val="nil"/>
              <w:bottom w:val="nil"/>
              <w:right w:val="nil"/>
            </w:tcBorders>
            <w:noWrap/>
            <w:vAlign w:val="center"/>
            <w:hideMark/>
          </w:tcPr>
          <w:p w14:paraId="6D4B407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Liberia Electricity Sector Strengthening and Access Project </w:t>
            </w:r>
          </w:p>
        </w:tc>
      </w:tr>
      <w:tr w:rsidR="00642F01" w:rsidRPr="001E4F81" w14:paraId="022CA986"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9322F6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LGS</w:t>
            </w:r>
          </w:p>
        </w:tc>
        <w:tc>
          <w:tcPr>
            <w:tcW w:w="7760" w:type="dxa"/>
            <w:tcBorders>
              <w:top w:val="nil"/>
              <w:left w:val="nil"/>
              <w:bottom w:val="nil"/>
              <w:right w:val="nil"/>
            </w:tcBorders>
            <w:shd w:val="clear" w:color="auto" w:fill="F7A3B0" w:themeFill="accent1" w:themeFillTint="66"/>
            <w:noWrap/>
            <w:vAlign w:val="center"/>
            <w:hideMark/>
          </w:tcPr>
          <w:p w14:paraId="65517CC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Liberian Geological Survey</w:t>
            </w:r>
          </w:p>
        </w:tc>
      </w:tr>
      <w:tr w:rsidR="00642F01" w:rsidRPr="001E4F81" w14:paraId="29CC63B8" w14:textId="77777777" w:rsidTr="00DE2855">
        <w:trPr>
          <w:trHeight w:val="290"/>
        </w:trPr>
        <w:tc>
          <w:tcPr>
            <w:tcW w:w="1276" w:type="dxa"/>
            <w:tcBorders>
              <w:top w:val="nil"/>
              <w:left w:val="nil"/>
              <w:bottom w:val="nil"/>
              <w:right w:val="nil"/>
            </w:tcBorders>
            <w:noWrap/>
            <w:vAlign w:val="center"/>
            <w:hideMark/>
          </w:tcPr>
          <w:p w14:paraId="06703B3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LICPA</w:t>
            </w:r>
          </w:p>
        </w:tc>
        <w:tc>
          <w:tcPr>
            <w:tcW w:w="7760" w:type="dxa"/>
            <w:tcBorders>
              <w:top w:val="nil"/>
              <w:left w:val="nil"/>
              <w:bottom w:val="nil"/>
              <w:right w:val="nil"/>
            </w:tcBorders>
            <w:noWrap/>
            <w:vAlign w:val="center"/>
            <w:hideMark/>
          </w:tcPr>
          <w:p w14:paraId="1A9D90E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Liberian Institute of Certified Public Accountants</w:t>
            </w:r>
          </w:p>
        </w:tc>
      </w:tr>
      <w:tr w:rsidR="00642F01" w:rsidRPr="001E4F81" w14:paraId="6A8BB6E8"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11A5FD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LIRENAP</w:t>
            </w:r>
          </w:p>
        </w:tc>
        <w:tc>
          <w:tcPr>
            <w:tcW w:w="7760" w:type="dxa"/>
            <w:tcBorders>
              <w:top w:val="nil"/>
              <w:left w:val="nil"/>
              <w:bottom w:val="nil"/>
              <w:right w:val="nil"/>
            </w:tcBorders>
            <w:shd w:val="clear" w:color="auto" w:fill="F7A3B0" w:themeFill="accent1" w:themeFillTint="66"/>
            <w:noWrap/>
            <w:vAlign w:val="center"/>
            <w:hideMark/>
          </w:tcPr>
          <w:p w14:paraId="0BDAF8E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Liberia Renewable Energy Access Project </w:t>
            </w:r>
          </w:p>
        </w:tc>
      </w:tr>
      <w:tr w:rsidR="00642F01" w:rsidRPr="001E4F81" w14:paraId="035FBC46" w14:textId="77777777" w:rsidTr="00DE2855">
        <w:trPr>
          <w:trHeight w:val="290"/>
        </w:trPr>
        <w:tc>
          <w:tcPr>
            <w:tcW w:w="1276" w:type="dxa"/>
            <w:tcBorders>
              <w:top w:val="nil"/>
              <w:left w:val="nil"/>
              <w:bottom w:val="nil"/>
              <w:right w:val="nil"/>
            </w:tcBorders>
            <w:noWrap/>
            <w:vAlign w:val="center"/>
            <w:hideMark/>
          </w:tcPr>
          <w:p w14:paraId="0CF4C39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LISGIS</w:t>
            </w:r>
          </w:p>
        </w:tc>
        <w:tc>
          <w:tcPr>
            <w:tcW w:w="7760" w:type="dxa"/>
            <w:tcBorders>
              <w:top w:val="nil"/>
              <w:left w:val="nil"/>
              <w:bottom w:val="nil"/>
              <w:right w:val="nil"/>
            </w:tcBorders>
            <w:noWrap/>
            <w:vAlign w:val="center"/>
            <w:hideMark/>
          </w:tcPr>
          <w:p w14:paraId="24FFC61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Institute of Statistics and Geo-Information Services</w:t>
            </w:r>
          </w:p>
        </w:tc>
      </w:tr>
      <w:tr w:rsidR="00642F01" w:rsidRPr="001E4F81" w14:paraId="79364E93"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AC6815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LPRA</w:t>
            </w:r>
          </w:p>
        </w:tc>
        <w:tc>
          <w:tcPr>
            <w:tcW w:w="7760" w:type="dxa"/>
            <w:tcBorders>
              <w:top w:val="nil"/>
              <w:left w:val="nil"/>
              <w:bottom w:val="nil"/>
              <w:right w:val="nil"/>
            </w:tcBorders>
            <w:shd w:val="clear" w:color="auto" w:fill="F7A3B0" w:themeFill="accent1" w:themeFillTint="66"/>
            <w:noWrap/>
            <w:vAlign w:val="center"/>
            <w:hideMark/>
          </w:tcPr>
          <w:p w14:paraId="7C5C3A5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Petroleum Regulatory Authority</w:t>
            </w:r>
          </w:p>
        </w:tc>
      </w:tr>
      <w:tr w:rsidR="00642F01" w:rsidRPr="001E4F81" w14:paraId="181C4324" w14:textId="77777777" w:rsidTr="00DE2855">
        <w:trPr>
          <w:trHeight w:val="290"/>
        </w:trPr>
        <w:tc>
          <w:tcPr>
            <w:tcW w:w="1276" w:type="dxa"/>
            <w:tcBorders>
              <w:top w:val="nil"/>
              <w:left w:val="nil"/>
              <w:bottom w:val="nil"/>
              <w:right w:val="nil"/>
            </w:tcBorders>
            <w:noWrap/>
            <w:vAlign w:val="center"/>
            <w:hideMark/>
          </w:tcPr>
          <w:p w14:paraId="3371681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LRA</w:t>
            </w:r>
          </w:p>
        </w:tc>
        <w:tc>
          <w:tcPr>
            <w:tcW w:w="7760" w:type="dxa"/>
            <w:tcBorders>
              <w:top w:val="nil"/>
              <w:left w:val="nil"/>
              <w:bottom w:val="nil"/>
              <w:right w:val="nil"/>
            </w:tcBorders>
            <w:noWrap/>
            <w:vAlign w:val="center"/>
            <w:hideMark/>
          </w:tcPr>
          <w:p w14:paraId="20B342F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Revenue Authority</w:t>
            </w:r>
          </w:p>
        </w:tc>
      </w:tr>
      <w:tr w:rsidR="00642F01" w:rsidRPr="001E4F81" w14:paraId="56F4DFC5"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F486DE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LRC</w:t>
            </w:r>
          </w:p>
        </w:tc>
        <w:tc>
          <w:tcPr>
            <w:tcW w:w="7760" w:type="dxa"/>
            <w:tcBorders>
              <w:top w:val="nil"/>
              <w:left w:val="nil"/>
              <w:bottom w:val="nil"/>
              <w:right w:val="nil"/>
            </w:tcBorders>
            <w:shd w:val="clear" w:color="auto" w:fill="F7A3B0" w:themeFill="accent1" w:themeFillTint="66"/>
            <w:noWrap/>
            <w:vAlign w:val="center"/>
            <w:hideMark/>
          </w:tcPr>
          <w:p w14:paraId="68AD2F1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Revenue Code</w:t>
            </w:r>
          </w:p>
        </w:tc>
      </w:tr>
      <w:tr w:rsidR="00642F01" w:rsidRPr="001E4F81" w14:paraId="5D11C386" w14:textId="77777777" w:rsidTr="00DE2855">
        <w:trPr>
          <w:trHeight w:val="290"/>
        </w:trPr>
        <w:tc>
          <w:tcPr>
            <w:tcW w:w="1276" w:type="dxa"/>
            <w:tcBorders>
              <w:top w:val="nil"/>
              <w:left w:val="nil"/>
              <w:bottom w:val="nil"/>
              <w:right w:val="nil"/>
            </w:tcBorders>
            <w:noWrap/>
            <w:vAlign w:val="center"/>
            <w:hideMark/>
          </w:tcPr>
          <w:p w14:paraId="0B3974E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MCAS</w:t>
            </w:r>
          </w:p>
        </w:tc>
        <w:tc>
          <w:tcPr>
            <w:tcW w:w="7760" w:type="dxa"/>
            <w:tcBorders>
              <w:top w:val="nil"/>
              <w:left w:val="nil"/>
              <w:bottom w:val="nil"/>
              <w:right w:val="nil"/>
            </w:tcBorders>
            <w:noWrap/>
            <w:vAlign w:val="center"/>
            <w:hideMark/>
          </w:tcPr>
          <w:p w14:paraId="3647018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Mining Cadastre Administration System</w:t>
            </w:r>
          </w:p>
        </w:tc>
      </w:tr>
      <w:tr w:rsidR="00642F01" w:rsidRPr="001E4F81" w14:paraId="0B1AFD2E"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D86C9B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MCHPP</w:t>
            </w:r>
          </w:p>
        </w:tc>
        <w:tc>
          <w:tcPr>
            <w:tcW w:w="7760" w:type="dxa"/>
            <w:tcBorders>
              <w:top w:val="nil"/>
              <w:left w:val="nil"/>
              <w:bottom w:val="nil"/>
              <w:right w:val="nil"/>
            </w:tcBorders>
            <w:shd w:val="clear" w:color="auto" w:fill="F7A3B0" w:themeFill="accent1" w:themeFillTint="66"/>
            <w:noWrap/>
            <w:vAlign w:val="center"/>
            <w:hideMark/>
          </w:tcPr>
          <w:p w14:paraId="06F549C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 Coffee Hydropower Plant</w:t>
            </w:r>
          </w:p>
        </w:tc>
      </w:tr>
      <w:tr w:rsidR="00642F01" w:rsidRPr="001E4F81" w14:paraId="37F31FE5" w14:textId="77777777" w:rsidTr="00DE2855">
        <w:trPr>
          <w:trHeight w:val="290"/>
        </w:trPr>
        <w:tc>
          <w:tcPr>
            <w:tcW w:w="1276" w:type="dxa"/>
            <w:tcBorders>
              <w:top w:val="nil"/>
              <w:left w:val="nil"/>
              <w:bottom w:val="nil"/>
              <w:right w:val="nil"/>
            </w:tcBorders>
            <w:noWrap/>
            <w:vAlign w:val="center"/>
            <w:hideMark/>
          </w:tcPr>
          <w:p w14:paraId="256F8A8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MCIMU</w:t>
            </w:r>
          </w:p>
        </w:tc>
        <w:tc>
          <w:tcPr>
            <w:tcW w:w="7760" w:type="dxa"/>
            <w:tcBorders>
              <w:top w:val="nil"/>
              <w:left w:val="nil"/>
              <w:bottom w:val="nil"/>
              <w:right w:val="nil"/>
            </w:tcBorders>
            <w:noWrap/>
            <w:vAlign w:val="center"/>
            <w:hideMark/>
          </w:tcPr>
          <w:p w14:paraId="43232FF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Mining Cadastre Information Management Unit</w:t>
            </w:r>
          </w:p>
        </w:tc>
      </w:tr>
      <w:tr w:rsidR="00642F01" w:rsidRPr="001E4F81" w14:paraId="410479BF"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51B6AE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MDA</w:t>
            </w:r>
          </w:p>
        </w:tc>
        <w:tc>
          <w:tcPr>
            <w:tcW w:w="7760" w:type="dxa"/>
            <w:tcBorders>
              <w:top w:val="nil"/>
              <w:left w:val="nil"/>
              <w:bottom w:val="nil"/>
              <w:right w:val="nil"/>
            </w:tcBorders>
            <w:shd w:val="clear" w:color="auto" w:fill="F7A3B0" w:themeFill="accent1" w:themeFillTint="66"/>
            <w:noWrap/>
            <w:vAlign w:val="center"/>
            <w:hideMark/>
          </w:tcPr>
          <w:p w14:paraId="07E0400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Mineral Development Agreement</w:t>
            </w:r>
          </w:p>
        </w:tc>
      </w:tr>
      <w:tr w:rsidR="00642F01" w:rsidRPr="001E4F81" w14:paraId="2D37B858" w14:textId="77777777" w:rsidTr="00DE2855">
        <w:trPr>
          <w:trHeight w:val="290"/>
        </w:trPr>
        <w:tc>
          <w:tcPr>
            <w:tcW w:w="1276" w:type="dxa"/>
            <w:tcBorders>
              <w:top w:val="nil"/>
              <w:left w:val="nil"/>
              <w:bottom w:val="nil"/>
              <w:right w:val="nil"/>
            </w:tcBorders>
            <w:noWrap/>
            <w:vAlign w:val="center"/>
            <w:hideMark/>
          </w:tcPr>
          <w:p w14:paraId="63BF793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MFDP</w:t>
            </w:r>
          </w:p>
        </w:tc>
        <w:tc>
          <w:tcPr>
            <w:tcW w:w="7760" w:type="dxa"/>
            <w:tcBorders>
              <w:top w:val="nil"/>
              <w:left w:val="nil"/>
              <w:bottom w:val="nil"/>
              <w:right w:val="nil"/>
            </w:tcBorders>
            <w:noWrap/>
            <w:vAlign w:val="center"/>
            <w:hideMark/>
          </w:tcPr>
          <w:p w14:paraId="439B05B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Ministry of Finance and Development Planning</w:t>
            </w:r>
          </w:p>
        </w:tc>
      </w:tr>
      <w:tr w:rsidR="00642F01" w:rsidRPr="001E4F81" w14:paraId="02AC03F3"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4DA7C08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MME</w:t>
            </w:r>
          </w:p>
        </w:tc>
        <w:tc>
          <w:tcPr>
            <w:tcW w:w="7760" w:type="dxa"/>
            <w:tcBorders>
              <w:top w:val="nil"/>
              <w:left w:val="nil"/>
              <w:bottom w:val="nil"/>
              <w:right w:val="nil"/>
            </w:tcBorders>
            <w:shd w:val="clear" w:color="auto" w:fill="F7A3B0" w:themeFill="accent1" w:themeFillTint="66"/>
            <w:noWrap/>
            <w:vAlign w:val="center"/>
            <w:hideMark/>
          </w:tcPr>
          <w:p w14:paraId="37924D4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Ministry of Mines and Energy</w:t>
            </w:r>
          </w:p>
        </w:tc>
      </w:tr>
      <w:tr w:rsidR="00642F01" w:rsidRPr="001E4F81" w14:paraId="03F21230" w14:textId="77777777" w:rsidTr="00DE2855">
        <w:trPr>
          <w:trHeight w:val="290"/>
        </w:trPr>
        <w:tc>
          <w:tcPr>
            <w:tcW w:w="1276" w:type="dxa"/>
            <w:tcBorders>
              <w:top w:val="nil"/>
              <w:left w:val="nil"/>
              <w:bottom w:val="nil"/>
              <w:right w:val="nil"/>
            </w:tcBorders>
            <w:noWrap/>
            <w:vAlign w:val="center"/>
            <w:hideMark/>
          </w:tcPr>
          <w:p w14:paraId="1C20429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MoA</w:t>
            </w:r>
            <w:proofErr w:type="spellEnd"/>
          </w:p>
        </w:tc>
        <w:tc>
          <w:tcPr>
            <w:tcW w:w="7760" w:type="dxa"/>
            <w:tcBorders>
              <w:top w:val="nil"/>
              <w:left w:val="nil"/>
              <w:bottom w:val="nil"/>
              <w:right w:val="nil"/>
            </w:tcBorders>
            <w:noWrap/>
            <w:vAlign w:val="center"/>
            <w:hideMark/>
          </w:tcPr>
          <w:p w14:paraId="1CA869D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Ministry of Agriculture</w:t>
            </w:r>
          </w:p>
        </w:tc>
      </w:tr>
      <w:tr w:rsidR="00642F01" w:rsidRPr="001E4F81" w14:paraId="30830FB3"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78B0792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MoL</w:t>
            </w:r>
            <w:proofErr w:type="spellEnd"/>
          </w:p>
        </w:tc>
        <w:tc>
          <w:tcPr>
            <w:tcW w:w="7760" w:type="dxa"/>
            <w:tcBorders>
              <w:top w:val="nil"/>
              <w:left w:val="nil"/>
              <w:bottom w:val="nil"/>
              <w:right w:val="nil"/>
            </w:tcBorders>
            <w:shd w:val="clear" w:color="auto" w:fill="F7A3B0" w:themeFill="accent1" w:themeFillTint="66"/>
            <w:noWrap/>
            <w:vAlign w:val="center"/>
            <w:hideMark/>
          </w:tcPr>
          <w:p w14:paraId="2525A6F7" w14:textId="169864A8"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Ministry of </w:t>
            </w:r>
            <w:r w:rsidR="001E4F81" w:rsidRPr="001E4F81">
              <w:rPr>
                <w:rFonts w:ascii="Trebuchet MS" w:eastAsia="Times New Roman" w:hAnsi="Trebuchet MS" w:cs="Calibri"/>
                <w:color w:val="404040"/>
                <w:kern w:val="0"/>
                <w:sz w:val="20"/>
                <w:szCs w:val="20"/>
                <w:lang w:val="en-US"/>
                <w14:ligatures w14:val="none"/>
              </w:rPr>
              <w:t>Labor</w:t>
            </w:r>
          </w:p>
        </w:tc>
      </w:tr>
      <w:tr w:rsidR="00642F01" w:rsidRPr="001E4F81" w14:paraId="39389A06" w14:textId="77777777" w:rsidTr="00DE2855">
        <w:trPr>
          <w:trHeight w:val="290"/>
        </w:trPr>
        <w:tc>
          <w:tcPr>
            <w:tcW w:w="1276" w:type="dxa"/>
            <w:tcBorders>
              <w:top w:val="nil"/>
              <w:left w:val="nil"/>
              <w:bottom w:val="nil"/>
              <w:right w:val="nil"/>
            </w:tcBorders>
            <w:noWrap/>
            <w:vAlign w:val="center"/>
            <w:hideMark/>
          </w:tcPr>
          <w:p w14:paraId="2EFE01D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MRV</w:t>
            </w:r>
          </w:p>
        </w:tc>
        <w:tc>
          <w:tcPr>
            <w:tcW w:w="7760" w:type="dxa"/>
            <w:tcBorders>
              <w:top w:val="nil"/>
              <w:left w:val="nil"/>
              <w:bottom w:val="nil"/>
              <w:right w:val="nil"/>
            </w:tcBorders>
            <w:noWrap/>
            <w:vAlign w:val="center"/>
            <w:hideMark/>
          </w:tcPr>
          <w:p w14:paraId="6198AD2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Measurement, Reporting and Verification</w:t>
            </w:r>
          </w:p>
        </w:tc>
      </w:tr>
      <w:tr w:rsidR="00642F01" w:rsidRPr="001E4F81" w14:paraId="1CBBB00C"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4B79A9A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MSG</w:t>
            </w:r>
          </w:p>
        </w:tc>
        <w:tc>
          <w:tcPr>
            <w:tcW w:w="7760" w:type="dxa"/>
            <w:tcBorders>
              <w:top w:val="nil"/>
              <w:left w:val="nil"/>
              <w:bottom w:val="nil"/>
              <w:right w:val="nil"/>
            </w:tcBorders>
            <w:shd w:val="clear" w:color="auto" w:fill="F7A3B0" w:themeFill="accent1" w:themeFillTint="66"/>
            <w:noWrap/>
            <w:vAlign w:val="center"/>
            <w:hideMark/>
          </w:tcPr>
          <w:p w14:paraId="156D49F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Multi-stakeholder Group</w:t>
            </w:r>
          </w:p>
        </w:tc>
      </w:tr>
      <w:tr w:rsidR="00642F01" w:rsidRPr="001E4F81" w14:paraId="336A2A1D" w14:textId="77777777" w:rsidTr="00DE2855">
        <w:trPr>
          <w:trHeight w:val="290"/>
        </w:trPr>
        <w:tc>
          <w:tcPr>
            <w:tcW w:w="1276" w:type="dxa"/>
            <w:tcBorders>
              <w:top w:val="nil"/>
              <w:left w:val="nil"/>
              <w:bottom w:val="nil"/>
              <w:right w:val="nil"/>
            </w:tcBorders>
            <w:noWrap/>
            <w:vAlign w:val="center"/>
            <w:hideMark/>
          </w:tcPr>
          <w:p w14:paraId="675D86F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MTEF</w:t>
            </w:r>
          </w:p>
        </w:tc>
        <w:tc>
          <w:tcPr>
            <w:tcW w:w="7760" w:type="dxa"/>
            <w:tcBorders>
              <w:top w:val="nil"/>
              <w:left w:val="nil"/>
              <w:bottom w:val="nil"/>
              <w:right w:val="nil"/>
            </w:tcBorders>
            <w:noWrap/>
            <w:vAlign w:val="center"/>
            <w:hideMark/>
          </w:tcPr>
          <w:p w14:paraId="0A106E7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Medium Term Expenditure Framework</w:t>
            </w:r>
          </w:p>
        </w:tc>
      </w:tr>
      <w:tr w:rsidR="00642F01" w:rsidRPr="001E4F81" w14:paraId="69E06836"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ADE697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NBC</w:t>
            </w:r>
          </w:p>
        </w:tc>
        <w:tc>
          <w:tcPr>
            <w:tcW w:w="7760" w:type="dxa"/>
            <w:tcBorders>
              <w:top w:val="nil"/>
              <w:left w:val="nil"/>
              <w:bottom w:val="nil"/>
              <w:right w:val="nil"/>
            </w:tcBorders>
            <w:shd w:val="clear" w:color="auto" w:fill="F7A3B0" w:themeFill="accent1" w:themeFillTint="66"/>
            <w:noWrap/>
            <w:vAlign w:val="center"/>
            <w:hideMark/>
          </w:tcPr>
          <w:p w14:paraId="117FAB6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National Bureau of Concessions</w:t>
            </w:r>
          </w:p>
        </w:tc>
      </w:tr>
      <w:tr w:rsidR="00642F01" w:rsidRPr="001E4F81" w14:paraId="79B20989" w14:textId="77777777" w:rsidTr="00DE2855">
        <w:trPr>
          <w:trHeight w:val="290"/>
        </w:trPr>
        <w:tc>
          <w:tcPr>
            <w:tcW w:w="1276" w:type="dxa"/>
            <w:tcBorders>
              <w:top w:val="nil"/>
              <w:left w:val="nil"/>
              <w:bottom w:val="nil"/>
              <w:right w:val="nil"/>
            </w:tcBorders>
            <w:noWrap/>
            <w:vAlign w:val="center"/>
            <w:hideMark/>
          </w:tcPr>
          <w:p w14:paraId="610AC3D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NCA</w:t>
            </w:r>
          </w:p>
        </w:tc>
        <w:tc>
          <w:tcPr>
            <w:tcW w:w="7760" w:type="dxa"/>
            <w:tcBorders>
              <w:top w:val="nil"/>
              <w:left w:val="nil"/>
              <w:bottom w:val="nil"/>
              <w:right w:val="nil"/>
            </w:tcBorders>
            <w:noWrap/>
            <w:vAlign w:val="center"/>
            <w:hideMark/>
          </w:tcPr>
          <w:p w14:paraId="75091D3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Natural Capital Accounting</w:t>
            </w:r>
          </w:p>
        </w:tc>
      </w:tr>
      <w:tr w:rsidR="00642F01" w:rsidRPr="001E4F81" w14:paraId="268AC630"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E24CF1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NDC</w:t>
            </w:r>
          </w:p>
        </w:tc>
        <w:tc>
          <w:tcPr>
            <w:tcW w:w="7760" w:type="dxa"/>
            <w:tcBorders>
              <w:top w:val="nil"/>
              <w:left w:val="nil"/>
              <w:bottom w:val="nil"/>
              <w:right w:val="nil"/>
            </w:tcBorders>
            <w:shd w:val="clear" w:color="auto" w:fill="F7A3B0" w:themeFill="accent1" w:themeFillTint="66"/>
            <w:noWrap/>
            <w:vAlign w:val="center"/>
            <w:hideMark/>
          </w:tcPr>
          <w:p w14:paraId="2528BA9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Nationally Determined Contributions</w:t>
            </w:r>
          </w:p>
        </w:tc>
      </w:tr>
      <w:tr w:rsidR="00642F01" w:rsidRPr="001E4F81" w14:paraId="6802BC45" w14:textId="77777777" w:rsidTr="00DE2855">
        <w:trPr>
          <w:trHeight w:val="290"/>
        </w:trPr>
        <w:tc>
          <w:tcPr>
            <w:tcW w:w="1276" w:type="dxa"/>
            <w:tcBorders>
              <w:top w:val="nil"/>
              <w:left w:val="nil"/>
              <w:bottom w:val="nil"/>
              <w:right w:val="nil"/>
            </w:tcBorders>
            <w:noWrap/>
            <w:vAlign w:val="center"/>
            <w:hideMark/>
          </w:tcPr>
          <w:p w14:paraId="34E1F40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NEP</w:t>
            </w:r>
          </w:p>
        </w:tc>
        <w:tc>
          <w:tcPr>
            <w:tcW w:w="7760" w:type="dxa"/>
            <w:tcBorders>
              <w:top w:val="nil"/>
              <w:left w:val="nil"/>
              <w:bottom w:val="nil"/>
              <w:right w:val="nil"/>
            </w:tcBorders>
            <w:noWrap/>
            <w:vAlign w:val="center"/>
            <w:hideMark/>
          </w:tcPr>
          <w:p w14:paraId="5B5BB38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National Environmental Policy</w:t>
            </w:r>
          </w:p>
        </w:tc>
      </w:tr>
      <w:tr w:rsidR="00642F01" w:rsidRPr="001E4F81" w14:paraId="6EEB9448"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4BFDA3C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NOCAL</w:t>
            </w:r>
          </w:p>
        </w:tc>
        <w:tc>
          <w:tcPr>
            <w:tcW w:w="7760" w:type="dxa"/>
            <w:tcBorders>
              <w:top w:val="nil"/>
              <w:left w:val="nil"/>
              <w:bottom w:val="nil"/>
              <w:right w:val="nil"/>
            </w:tcBorders>
            <w:shd w:val="clear" w:color="auto" w:fill="F7A3B0" w:themeFill="accent1" w:themeFillTint="66"/>
            <w:noWrap/>
            <w:vAlign w:val="center"/>
            <w:hideMark/>
          </w:tcPr>
          <w:p w14:paraId="5C817ED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National Oil Company of Liberia</w:t>
            </w:r>
          </w:p>
        </w:tc>
      </w:tr>
      <w:tr w:rsidR="00642F01" w:rsidRPr="001E4F81" w14:paraId="73C77C19" w14:textId="77777777" w:rsidTr="00DE2855">
        <w:trPr>
          <w:trHeight w:val="290"/>
        </w:trPr>
        <w:tc>
          <w:tcPr>
            <w:tcW w:w="1276" w:type="dxa"/>
            <w:tcBorders>
              <w:top w:val="nil"/>
              <w:left w:val="nil"/>
              <w:bottom w:val="nil"/>
              <w:right w:val="nil"/>
            </w:tcBorders>
            <w:noWrap/>
            <w:vAlign w:val="center"/>
            <w:hideMark/>
          </w:tcPr>
          <w:p w14:paraId="5EA4855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NPA</w:t>
            </w:r>
          </w:p>
        </w:tc>
        <w:tc>
          <w:tcPr>
            <w:tcW w:w="7760" w:type="dxa"/>
            <w:tcBorders>
              <w:top w:val="nil"/>
              <w:left w:val="nil"/>
              <w:bottom w:val="nil"/>
              <w:right w:val="nil"/>
            </w:tcBorders>
            <w:noWrap/>
            <w:vAlign w:val="center"/>
            <w:hideMark/>
          </w:tcPr>
          <w:p w14:paraId="689D40B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National Port Authority</w:t>
            </w:r>
          </w:p>
        </w:tc>
      </w:tr>
      <w:tr w:rsidR="00642F01" w:rsidRPr="001E4F81" w14:paraId="097BAAA6"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46F0B4F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OECD</w:t>
            </w:r>
          </w:p>
        </w:tc>
        <w:tc>
          <w:tcPr>
            <w:tcW w:w="7760" w:type="dxa"/>
            <w:tcBorders>
              <w:top w:val="nil"/>
              <w:left w:val="nil"/>
              <w:bottom w:val="nil"/>
              <w:right w:val="nil"/>
            </w:tcBorders>
            <w:shd w:val="clear" w:color="auto" w:fill="F7A3B0" w:themeFill="accent1" w:themeFillTint="66"/>
            <w:noWrap/>
            <w:vAlign w:val="center"/>
            <w:hideMark/>
          </w:tcPr>
          <w:p w14:paraId="1B5AE7CF" w14:textId="760CC952" w:rsidR="00DE2855" w:rsidRPr="001E4F81" w:rsidRDefault="001E4F81"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Organization</w:t>
            </w:r>
            <w:r w:rsidR="00DE2855" w:rsidRPr="001E4F81">
              <w:rPr>
                <w:rFonts w:ascii="Trebuchet MS" w:eastAsia="Times New Roman" w:hAnsi="Trebuchet MS" w:cs="Calibri"/>
                <w:color w:val="404040"/>
                <w:kern w:val="0"/>
                <w:sz w:val="20"/>
                <w:szCs w:val="20"/>
                <w:lang w:val="en-US"/>
                <w14:ligatures w14:val="none"/>
              </w:rPr>
              <w:t xml:space="preserve"> for Economic Co-operation and Development</w:t>
            </w:r>
          </w:p>
        </w:tc>
      </w:tr>
      <w:tr w:rsidR="00642F01" w:rsidRPr="001E4F81" w14:paraId="53C6B8D6" w14:textId="77777777" w:rsidTr="00DE2855">
        <w:trPr>
          <w:trHeight w:val="290"/>
        </w:trPr>
        <w:tc>
          <w:tcPr>
            <w:tcW w:w="1276" w:type="dxa"/>
            <w:tcBorders>
              <w:top w:val="nil"/>
              <w:left w:val="nil"/>
              <w:bottom w:val="nil"/>
              <w:right w:val="nil"/>
            </w:tcBorders>
            <w:noWrap/>
            <w:vAlign w:val="center"/>
            <w:hideMark/>
          </w:tcPr>
          <w:p w14:paraId="684E497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OEP</w:t>
            </w:r>
          </w:p>
        </w:tc>
        <w:tc>
          <w:tcPr>
            <w:tcW w:w="7760" w:type="dxa"/>
            <w:tcBorders>
              <w:top w:val="nil"/>
              <w:left w:val="nil"/>
              <w:bottom w:val="nil"/>
              <w:right w:val="nil"/>
            </w:tcBorders>
            <w:noWrap/>
            <w:vAlign w:val="center"/>
            <w:hideMark/>
          </w:tcPr>
          <w:p w14:paraId="1E66408A" w14:textId="4C53B043"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Opening Extractive </w:t>
            </w:r>
            <w:r w:rsidR="001E4F81" w:rsidRPr="001E4F81">
              <w:rPr>
                <w:rFonts w:ascii="Trebuchet MS" w:eastAsia="Times New Roman" w:hAnsi="Trebuchet MS" w:cs="Calibri"/>
                <w:color w:val="404040"/>
                <w:kern w:val="0"/>
                <w:sz w:val="20"/>
                <w:szCs w:val="20"/>
                <w:lang w:val="en-US"/>
                <w14:ligatures w14:val="none"/>
              </w:rPr>
              <w:t>Program</w:t>
            </w:r>
          </w:p>
        </w:tc>
      </w:tr>
      <w:tr w:rsidR="00642F01" w:rsidRPr="001E4F81" w14:paraId="294D6282"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9ADC74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OTP</w:t>
            </w:r>
          </w:p>
        </w:tc>
        <w:tc>
          <w:tcPr>
            <w:tcW w:w="7760" w:type="dxa"/>
            <w:tcBorders>
              <w:top w:val="nil"/>
              <w:left w:val="nil"/>
              <w:bottom w:val="nil"/>
              <w:right w:val="nil"/>
            </w:tcBorders>
            <w:shd w:val="clear" w:color="auto" w:fill="F7A3B0" w:themeFill="accent1" w:themeFillTint="66"/>
            <w:noWrap/>
            <w:vAlign w:val="center"/>
            <w:hideMark/>
          </w:tcPr>
          <w:p w14:paraId="6AC1D67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Order To Pay</w:t>
            </w:r>
          </w:p>
        </w:tc>
      </w:tr>
      <w:tr w:rsidR="00642F01" w:rsidRPr="001E4F81" w14:paraId="0EB4405D" w14:textId="77777777" w:rsidTr="00DE2855">
        <w:trPr>
          <w:trHeight w:val="290"/>
        </w:trPr>
        <w:tc>
          <w:tcPr>
            <w:tcW w:w="1276" w:type="dxa"/>
            <w:tcBorders>
              <w:top w:val="nil"/>
              <w:left w:val="nil"/>
              <w:bottom w:val="nil"/>
              <w:right w:val="nil"/>
            </w:tcBorders>
            <w:noWrap/>
            <w:vAlign w:val="center"/>
            <w:hideMark/>
          </w:tcPr>
          <w:p w14:paraId="18C8CF7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PA</w:t>
            </w:r>
          </w:p>
        </w:tc>
        <w:tc>
          <w:tcPr>
            <w:tcW w:w="7760" w:type="dxa"/>
            <w:tcBorders>
              <w:top w:val="nil"/>
              <w:left w:val="nil"/>
              <w:bottom w:val="nil"/>
              <w:right w:val="nil"/>
            </w:tcBorders>
            <w:noWrap/>
            <w:vAlign w:val="center"/>
            <w:hideMark/>
          </w:tcPr>
          <w:p w14:paraId="6ACB276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Paris Agreement</w:t>
            </w:r>
          </w:p>
        </w:tc>
      </w:tr>
      <w:tr w:rsidR="00642F01" w:rsidRPr="001E4F81" w14:paraId="4333E31E"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415F971"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PAFA</w:t>
            </w:r>
          </w:p>
        </w:tc>
        <w:tc>
          <w:tcPr>
            <w:tcW w:w="7760" w:type="dxa"/>
            <w:tcBorders>
              <w:top w:val="nil"/>
              <w:left w:val="nil"/>
              <w:bottom w:val="nil"/>
              <w:right w:val="nil"/>
            </w:tcBorders>
            <w:shd w:val="clear" w:color="auto" w:fill="F7A3B0" w:themeFill="accent1" w:themeFillTint="66"/>
            <w:noWrap/>
            <w:vAlign w:val="center"/>
            <w:hideMark/>
          </w:tcPr>
          <w:p w14:paraId="4A0F2CB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Pan African Federation of Accountants</w:t>
            </w:r>
          </w:p>
        </w:tc>
      </w:tr>
      <w:tr w:rsidR="00642F01" w:rsidRPr="001E4F81" w14:paraId="594BEA56" w14:textId="77777777" w:rsidTr="00DE2855">
        <w:trPr>
          <w:trHeight w:val="290"/>
        </w:trPr>
        <w:tc>
          <w:tcPr>
            <w:tcW w:w="1276" w:type="dxa"/>
            <w:tcBorders>
              <w:top w:val="nil"/>
              <w:left w:val="nil"/>
              <w:bottom w:val="nil"/>
              <w:right w:val="nil"/>
            </w:tcBorders>
            <w:noWrap/>
            <w:vAlign w:val="center"/>
            <w:hideMark/>
          </w:tcPr>
          <w:p w14:paraId="389CBFE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PAPD</w:t>
            </w:r>
          </w:p>
        </w:tc>
        <w:tc>
          <w:tcPr>
            <w:tcW w:w="7760" w:type="dxa"/>
            <w:tcBorders>
              <w:top w:val="nil"/>
              <w:left w:val="nil"/>
              <w:bottom w:val="nil"/>
              <w:right w:val="nil"/>
            </w:tcBorders>
            <w:noWrap/>
            <w:vAlign w:val="center"/>
            <w:hideMark/>
          </w:tcPr>
          <w:p w14:paraId="707BD29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Pro-Poor Agenda for Prosperity and Development </w:t>
            </w:r>
          </w:p>
        </w:tc>
      </w:tr>
      <w:tr w:rsidR="00642F01" w:rsidRPr="001E4F81" w14:paraId="4ED0C180"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5069D7A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PEP</w:t>
            </w:r>
          </w:p>
        </w:tc>
        <w:tc>
          <w:tcPr>
            <w:tcW w:w="7760" w:type="dxa"/>
            <w:tcBorders>
              <w:top w:val="nil"/>
              <w:left w:val="nil"/>
              <w:bottom w:val="nil"/>
              <w:right w:val="nil"/>
            </w:tcBorders>
            <w:shd w:val="clear" w:color="auto" w:fill="F7A3B0" w:themeFill="accent1" w:themeFillTint="66"/>
            <w:noWrap/>
            <w:vAlign w:val="center"/>
            <w:hideMark/>
          </w:tcPr>
          <w:p w14:paraId="07832FE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Politically Exposed Persons</w:t>
            </w:r>
          </w:p>
        </w:tc>
      </w:tr>
      <w:tr w:rsidR="00642F01" w:rsidRPr="001E4F81" w14:paraId="6FE100C2" w14:textId="77777777" w:rsidTr="00DE2855">
        <w:trPr>
          <w:trHeight w:val="290"/>
        </w:trPr>
        <w:tc>
          <w:tcPr>
            <w:tcW w:w="1276" w:type="dxa"/>
            <w:tcBorders>
              <w:top w:val="nil"/>
              <w:left w:val="nil"/>
              <w:bottom w:val="nil"/>
              <w:right w:val="nil"/>
            </w:tcBorders>
            <w:noWrap/>
            <w:vAlign w:val="center"/>
            <w:hideMark/>
          </w:tcPr>
          <w:p w14:paraId="399C218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PEPA</w:t>
            </w:r>
          </w:p>
        </w:tc>
        <w:tc>
          <w:tcPr>
            <w:tcW w:w="7760" w:type="dxa"/>
            <w:tcBorders>
              <w:top w:val="nil"/>
              <w:left w:val="nil"/>
              <w:bottom w:val="nil"/>
              <w:right w:val="nil"/>
            </w:tcBorders>
            <w:noWrap/>
            <w:vAlign w:val="center"/>
            <w:hideMark/>
          </w:tcPr>
          <w:p w14:paraId="35BEB2E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Petroleum Exploration and Production Act</w:t>
            </w:r>
          </w:p>
        </w:tc>
      </w:tr>
      <w:tr w:rsidR="00642F01" w:rsidRPr="001E4F81" w14:paraId="6A1BF630"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5E6F3F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PETS</w:t>
            </w:r>
          </w:p>
        </w:tc>
        <w:tc>
          <w:tcPr>
            <w:tcW w:w="7760" w:type="dxa"/>
            <w:tcBorders>
              <w:top w:val="nil"/>
              <w:left w:val="nil"/>
              <w:bottom w:val="nil"/>
              <w:right w:val="nil"/>
            </w:tcBorders>
            <w:shd w:val="clear" w:color="auto" w:fill="F7A3B0" w:themeFill="accent1" w:themeFillTint="66"/>
            <w:noWrap/>
            <w:vAlign w:val="center"/>
            <w:hideMark/>
          </w:tcPr>
          <w:p w14:paraId="2829E3F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Public Expenditure Tracking</w:t>
            </w:r>
          </w:p>
        </w:tc>
      </w:tr>
      <w:tr w:rsidR="00642F01" w:rsidRPr="001E4F81" w14:paraId="191DB7D2" w14:textId="77777777" w:rsidTr="00DE2855">
        <w:trPr>
          <w:trHeight w:val="290"/>
        </w:trPr>
        <w:tc>
          <w:tcPr>
            <w:tcW w:w="1276" w:type="dxa"/>
            <w:tcBorders>
              <w:top w:val="nil"/>
              <w:left w:val="nil"/>
              <w:bottom w:val="nil"/>
              <w:right w:val="nil"/>
            </w:tcBorders>
            <w:noWrap/>
            <w:vAlign w:val="center"/>
            <w:hideMark/>
          </w:tcPr>
          <w:p w14:paraId="4DC07FC1"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PFM</w:t>
            </w:r>
          </w:p>
        </w:tc>
        <w:tc>
          <w:tcPr>
            <w:tcW w:w="7760" w:type="dxa"/>
            <w:tcBorders>
              <w:top w:val="nil"/>
              <w:left w:val="nil"/>
              <w:bottom w:val="nil"/>
              <w:right w:val="nil"/>
            </w:tcBorders>
            <w:noWrap/>
            <w:vAlign w:val="center"/>
            <w:hideMark/>
          </w:tcPr>
          <w:p w14:paraId="6CF1F3A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Public Finance Management</w:t>
            </w:r>
          </w:p>
        </w:tc>
      </w:tr>
      <w:tr w:rsidR="00642F01" w:rsidRPr="001E4F81" w14:paraId="012C6190"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421BEE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lastRenderedPageBreak/>
              <w:t>PHRD</w:t>
            </w:r>
          </w:p>
        </w:tc>
        <w:tc>
          <w:tcPr>
            <w:tcW w:w="7760" w:type="dxa"/>
            <w:tcBorders>
              <w:top w:val="nil"/>
              <w:left w:val="nil"/>
              <w:bottom w:val="nil"/>
              <w:right w:val="nil"/>
            </w:tcBorders>
            <w:shd w:val="clear" w:color="auto" w:fill="F7A3B0" w:themeFill="accent1" w:themeFillTint="66"/>
            <w:noWrap/>
            <w:vAlign w:val="center"/>
            <w:hideMark/>
          </w:tcPr>
          <w:p w14:paraId="3DA5153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Policy and Human Resources Development Fund</w:t>
            </w:r>
          </w:p>
        </w:tc>
      </w:tr>
      <w:tr w:rsidR="00642F01" w:rsidRPr="001E4F81" w14:paraId="34D37BD6" w14:textId="77777777" w:rsidTr="00DE2855">
        <w:trPr>
          <w:trHeight w:val="290"/>
        </w:trPr>
        <w:tc>
          <w:tcPr>
            <w:tcW w:w="1276" w:type="dxa"/>
            <w:tcBorders>
              <w:top w:val="nil"/>
              <w:left w:val="nil"/>
              <w:bottom w:val="nil"/>
              <w:right w:val="nil"/>
            </w:tcBorders>
            <w:noWrap/>
            <w:vAlign w:val="center"/>
            <w:hideMark/>
          </w:tcPr>
          <w:p w14:paraId="1EA77EB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PPA</w:t>
            </w:r>
          </w:p>
        </w:tc>
        <w:tc>
          <w:tcPr>
            <w:tcW w:w="7760" w:type="dxa"/>
            <w:tcBorders>
              <w:top w:val="nil"/>
              <w:left w:val="nil"/>
              <w:bottom w:val="nil"/>
              <w:right w:val="nil"/>
            </w:tcBorders>
            <w:noWrap/>
            <w:vAlign w:val="center"/>
            <w:hideMark/>
          </w:tcPr>
          <w:p w14:paraId="1AB5358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Power Purchase Agreements</w:t>
            </w:r>
          </w:p>
        </w:tc>
      </w:tr>
      <w:tr w:rsidR="00642F01" w:rsidRPr="001E4F81" w14:paraId="212927B8"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0427F4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PPCA</w:t>
            </w:r>
          </w:p>
        </w:tc>
        <w:tc>
          <w:tcPr>
            <w:tcW w:w="7760" w:type="dxa"/>
            <w:tcBorders>
              <w:top w:val="nil"/>
              <w:left w:val="nil"/>
              <w:bottom w:val="nil"/>
              <w:right w:val="nil"/>
            </w:tcBorders>
            <w:shd w:val="clear" w:color="auto" w:fill="F7A3B0" w:themeFill="accent1" w:themeFillTint="66"/>
            <w:noWrap/>
            <w:vAlign w:val="center"/>
            <w:hideMark/>
          </w:tcPr>
          <w:p w14:paraId="021956F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Public Procurement and Concessions Act </w:t>
            </w:r>
          </w:p>
        </w:tc>
      </w:tr>
      <w:tr w:rsidR="00642F01" w:rsidRPr="001E4F81" w14:paraId="48A8B1CF" w14:textId="77777777" w:rsidTr="00DE2855">
        <w:trPr>
          <w:trHeight w:val="290"/>
        </w:trPr>
        <w:tc>
          <w:tcPr>
            <w:tcW w:w="1276" w:type="dxa"/>
            <w:tcBorders>
              <w:top w:val="nil"/>
              <w:left w:val="nil"/>
              <w:bottom w:val="nil"/>
              <w:right w:val="nil"/>
            </w:tcBorders>
            <w:noWrap/>
            <w:vAlign w:val="center"/>
            <w:hideMark/>
          </w:tcPr>
          <w:p w14:paraId="42E5769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PPCC</w:t>
            </w:r>
          </w:p>
        </w:tc>
        <w:tc>
          <w:tcPr>
            <w:tcW w:w="7760" w:type="dxa"/>
            <w:tcBorders>
              <w:top w:val="nil"/>
              <w:left w:val="nil"/>
              <w:bottom w:val="nil"/>
              <w:right w:val="nil"/>
            </w:tcBorders>
            <w:noWrap/>
            <w:vAlign w:val="center"/>
            <w:hideMark/>
          </w:tcPr>
          <w:p w14:paraId="7803E65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Public Procurement and Concessions Commission</w:t>
            </w:r>
          </w:p>
        </w:tc>
      </w:tr>
      <w:tr w:rsidR="00642F01" w:rsidRPr="001E4F81" w14:paraId="20AC74C9"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0ABA252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PPE</w:t>
            </w:r>
          </w:p>
        </w:tc>
        <w:tc>
          <w:tcPr>
            <w:tcW w:w="7760" w:type="dxa"/>
            <w:tcBorders>
              <w:top w:val="nil"/>
              <w:left w:val="nil"/>
              <w:bottom w:val="nil"/>
              <w:right w:val="nil"/>
            </w:tcBorders>
            <w:shd w:val="clear" w:color="auto" w:fill="F7A3B0" w:themeFill="accent1" w:themeFillTint="66"/>
            <w:noWrap/>
            <w:vAlign w:val="center"/>
            <w:hideMark/>
          </w:tcPr>
          <w:p w14:paraId="222FD93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Personal Protective Equipment</w:t>
            </w:r>
          </w:p>
        </w:tc>
      </w:tr>
      <w:tr w:rsidR="00642F01" w:rsidRPr="001E4F81" w14:paraId="781A06DE" w14:textId="77777777" w:rsidTr="00DE2855">
        <w:trPr>
          <w:trHeight w:val="290"/>
        </w:trPr>
        <w:tc>
          <w:tcPr>
            <w:tcW w:w="1276" w:type="dxa"/>
            <w:tcBorders>
              <w:top w:val="nil"/>
              <w:left w:val="nil"/>
              <w:bottom w:val="nil"/>
              <w:right w:val="nil"/>
            </w:tcBorders>
            <w:noWrap/>
            <w:vAlign w:val="center"/>
            <w:hideMark/>
          </w:tcPr>
          <w:p w14:paraId="1309152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PSC</w:t>
            </w:r>
          </w:p>
        </w:tc>
        <w:tc>
          <w:tcPr>
            <w:tcW w:w="7760" w:type="dxa"/>
            <w:tcBorders>
              <w:top w:val="nil"/>
              <w:left w:val="nil"/>
              <w:bottom w:val="nil"/>
              <w:right w:val="nil"/>
            </w:tcBorders>
            <w:noWrap/>
            <w:vAlign w:val="center"/>
            <w:hideMark/>
          </w:tcPr>
          <w:p w14:paraId="5E7CE2E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Production Sharing Contract</w:t>
            </w:r>
          </w:p>
        </w:tc>
      </w:tr>
      <w:tr w:rsidR="00642F01" w:rsidRPr="001E4F81" w14:paraId="06633130"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1986670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PV</w:t>
            </w:r>
          </w:p>
        </w:tc>
        <w:tc>
          <w:tcPr>
            <w:tcW w:w="7760" w:type="dxa"/>
            <w:tcBorders>
              <w:top w:val="nil"/>
              <w:left w:val="nil"/>
              <w:bottom w:val="nil"/>
              <w:right w:val="nil"/>
            </w:tcBorders>
            <w:shd w:val="clear" w:color="auto" w:fill="F7A3B0" w:themeFill="accent1" w:themeFillTint="66"/>
            <w:noWrap/>
            <w:vAlign w:val="center"/>
            <w:hideMark/>
          </w:tcPr>
          <w:p w14:paraId="542ABB6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Photovoltaics</w:t>
            </w:r>
            <w:proofErr w:type="spellEnd"/>
          </w:p>
        </w:tc>
      </w:tr>
      <w:tr w:rsidR="00642F01" w:rsidRPr="001E4F81" w14:paraId="7CDBECF9" w14:textId="77777777" w:rsidTr="00DE2855">
        <w:trPr>
          <w:trHeight w:val="290"/>
        </w:trPr>
        <w:tc>
          <w:tcPr>
            <w:tcW w:w="1276" w:type="dxa"/>
            <w:tcBorders>
              <w:top w:val="nil"/>
              <w:left w:val="nil"/>
              <w:bottom w:val="nil"/>
              <w:right w:val="nil"/>
            </w:tcBorders>
            <w:noWrap/>
            <w:vAlign w:val="center"/>
            <w:hideMark/>
          </w:tcPr>
          <w:p w14:paraId="2662B3B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QFE</w:t>
            </w:r>
          </w:p>
        </w:tc>
        <w:tc>
          <w:tcPr>
            <w:tcW w:w="7760" w:type="dxa"/>
            <w:tcBorders>
              <w:top w:val="nil"/>
              <w:left w:val="nil"/>
              <w:bottom w:val="nil"/>
              <w:right w:val="nil"/>
            </w:tcBorders>
            <w:noWrap/>
            <w:vAlign w:val="center"/>
            <w:hideMark/>
          </w:tcPr>
          <w:p w14:paraId="33952C9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Quasi-Fiscal Expenditure</w:t>
            </w:r>
          </w:p>
        </w:tc>
      </w:tr>
      <w:tr w:rsidR="00642F01" w:rsidRPr="001E4F81" w14:paraId="0204C865"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1C1F0A0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REDD</w:t>
            </w:r>
          </w:p>
        </w:tc>
        <w:tc>
          <w:tcPr>
            <w:tcW w:w="7760" w:type="dxa"/>
            <w:tcBorders>
              <w:top w:val="nil"/>
              <w:left w:val="nil"/>
              <w:bottom w:val="nil"/>
              <w:right w:val="nil"/>
            </w:tcBorders>
            <w:shd w:val="clear" w:color="auto" w:fill="F7A3B0" w:themeFill="accent1" w:themeFillTint="66"/>
            <w:noWrap/>
            <w:vAlign w:val="center"/>
            <w:hideMark/>
          </w:tcPr>
          <w:p w14:paraId="6DD0E59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Reducing Emissions from Deforestation and forest Degradation</w:t>
            </w:r>
          </w:p>
        </w:tc>
      </w:tr>
      <w:tr w:rsidR="00642F01" w:rsidRPr="001E4F81" w14:paraId="2DD68E83" w14:textId="77777777" w:rsidTr="00DE2855">
        <w:trPr>
          <w:trHeight w:val="290"/>
        </w:trPr>
        <w:tc>
          <w:tcPr>
            <w:tcW w:w="1276" w:type="dxa"/>
            <w:tcBorders>
              <w:top w:val="nil"/>
              <w:left w:val="nil"/>
              <w:bottom w:val="nil"/>
              <w:right w:val="nil"/>
            </w:tcBorders>
            <w:noWrap/>
            <w:vAlign w:val="center"/>
            <w:hideMark/>
          </w:tcPr>
          <w:p w14:paraId="0C888BF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REFUND</w:t>
            </w:r>
          </w:p>
        </w:tc>
        <w:tc>
          <w:tcPr>
            <w:tcW w:w="7760" w:type="dxa"/>
            <w:tcBorders>
              <w:top w:val="nil"/>
              <w:left w:val="nil"/>
              <w:bottom w:val="nil"/>
              <w:right w:val="nil"/>
            </w:tcBorders>
            <w:noWrap/>
            <w:vAlign w:val="center"/>
            <w:hideMark/>
          </w:tcPr>
          <w:p w14:paraId="6D6DF17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Rural Energy Fund </w:t>
            </w:r>
          </w:p>
        </w:tc>
      </w:tr>
      <w:tr w:rsidR="00642F01" w:rsidRPr="001E4F81" w14:paraId="41677DE5"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1B260C3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RESPITE</w:t>
            </w:r>
          </w:p>
        </w:tc>
        <w:tc>
          <w:tcPr>
            <w:tcW w:w="7760" w:type="dxa"/>
            <w:tcBorders>
              <w:top w:val="nil"/>
              <w:left w:val="nil"/>
              <w:bottom w:val="nil"/>
              <w:right w:val="nil"/>
            </w:tcBorders>
            <w:shd w:val="clear" w:color="auto" w:fill="F7A3B0" w:themeFill="accent1" w:themeFillTint="66"/>
            <w:noWrap/>
            <w:vAlign w:val="center"/>
            <w:hideMark/>
          </w:tcPr>
          <w:p w14:paraId="1DAE43B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Regional Emergency Solar Project Intervention </w:t>
            </w:r>
          </w:p>
        </w:tc>
      </w:tr>
      <w:tr w:rsidR="00642F01" w:rsidRPr="001E4F81" w14:paraId="6F349463" w14:textId="77777777" w:rsidTr="00DE2855">
        <w:trPr>
          <w:trHeight w:val="290"/>
        </w:trPr>
        <w:tc>
          <w:tcPr>
            <w:tcW w:w="1276" w:type="dxa"/>
            <w:tcBorders>
              <w:top w:val="nil"/>
              <w:left w:val="nil"/>
              <w:bottom w:val="nil"/>
              <w:right w:val="nil"/>
            </w:tcBorders>
            <w:noWrap/>
            <w:vAlign w:val="center"/>
            <w:hideMark/>
          </w:tcPr>
          <w:p w14:paraId="3A55948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ROR</w:t>
            </w:r>
          </w:p>
        </w:tc>
        <w:tc>
          <w:tcPr>
            <w:tcW w:w="7760" w:type="dxa"/>
            <w:tcBorders>
              <w:top w:val="nil"/>
              <w:left w:val="nil"/>
              <w:bottom w:val="nil"/>
              <w:right w:val="nil"/>
            </w:tcBorders>
            <w:noWrap/>
            <w:vAlign w:val="center"/>
            <w:hideMark/>
          </w:tcPr>
          <w:p w14:paraId="0030E7A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Rate of Return</w:t>
            </w:r>
          </w:p>
        </w:tc>
      </w:tr>
      <w:tr w:rsidR="00642F01" w:rsidRPr="001E4F81" w14:paraId="59B27BCB"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4F2D912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RREA</w:t>
            </w:r>
          </w:p>
        </w:tc>
        <w:tc>
          <w:tcPr>
            <w:tcW w:w="7760" w:type="dxa"/>
            <w:tcBorders>
              <w:top w:val="nil"/>
              <w:left w:val="nil"/>
              <w:bottom w:val="nil"/>
              <w:right w:val="nil"/>
            </w:tcBorders>
            <w:shd w:val="clear" w:color="auto" w:fill="F7A3B0" w:themeFill="accent1" w:themeFillTint="66"/>
            <w:noWrap/>
            <w:vAlign w:val="center"/>
            <w:hideMark/>
          </w:tcPr>
          <w:p w14:paraId="2227534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Rural and Renewable Energy Agency </w:t>
            </w:r>
          </w:p>
        </w:tc>
      </w:tr>
      <w:tr w:rsidR="00642F01" w:rsidRPr="001E4F81" w14:paraId="6B584441" w14:textId="77777777" w:rsidTr="00DE2855">
        <w:trPr>
          <w:trHeight w:val="290"/>
        </w:trPr>
        <w:tc>
          <w:tcPr>
            <w:tcW w:w="1276" w:type="dxa"/>
            <w:tcBorders>
              <w:top w:val="nil"/>
              <w:left w:val="nil"/>
              <w:bottom w:val="nil"/>
              <w:right w:val="nil"/>
            </w:tcBorders>
            <w:noWrap/>
            <w:vAlign w:val="center"/>
            <w:hideMark/>
          </w:tcPr>
          <w:p w14:paraId="2F44130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RT</w:t>
            </w:r>
          </w:p>
        </w:tc>
        <w:tc>
          <w:tcPr>
            <w:tcW w:w="7760" w:type="dxa"/>
            <w:tcBorders>
              <w:top w:val="nil"/>
              <w:left w:val="nil"/>
              <w:bottom w:val="nil"/>
              <w:right w:val="nil"/>
            </w:tcBorders>
            <w:noWrap/>
            <w:vAlign w:val="center"/>
            <w:hideMark/>
          </w:tcPr>
          <w:p w14:paraId="6199FBA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Reporting Template</w:t>
            </w:r>
          </w:p>
        </w:tc>
      </w:tr>
      <w:tr w:rsidR="00642F01" w:rsidRPr="001E4F81" w14:paraId="2D0B67A1"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43F64D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SASB</w:t>
            </w:r>
          </w:p>
        </w:tc>
        <w:tc>
          <w:tcPr>
            <w:tcW w:w="7760" w:type="dxa"/>
            <w:tcBorders>
              <w:top w:val="nil"/>
              <w:left w:val="nil"/>
              <w:bottom w:val="nil"/>
              <w:right w:val="nil"/>
            </w:tcBorders>
            <w:shd w:val="clear" w:color="auto" w:fill="F7A3B0" w:themeFill="accent1" w:themeFillTint="66"/>
            <w:noWrap/>
            <w:vAlign w:val="center"/>
            <w:hideMark/>
          </w:tcPr>
          <w:p w14:paraId="7F0CE71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Sustainability Accounting Standards Board </w:t>
            </w:r>
          </w:p>
        </w:tc>
      </w:tr>
      <w:tr w:rsidR="00642F01" w:rsidRPr="001E4F81" w14:paraId="3D6F1B33" w14:textId="77777777" w:rsidTr="00DE2855">
        <w:trPr>
          <w:trHeight w:val="290"/>
        </w:trPr>
        <w:tc>
          <w:tcPr>
            <w:tcW w:w="1276" w:type="dxa"/>
            <w:tcBorders>
              <w:top w:val="nil"/>
              <w:left w:val="nil"/>
              <w:bottom w:val="nil"/>
              <w:right w:val="nil"/>
            </w:tcBorders>
            <w:noWrap/>
            <w:vAlign w:val="center"/>
            <w:hideMark/>
          </w:tcPr>
          <w:p w14:paraId="29935D8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SEEA</w:t>
            </w:r>
          </w:p>
        </w:tc>
        <w:tc>
          <w:tcPr>
            <w:tcW w:w="7760" w:type="dxa"/>
            <w:tcBorders>
              <w:top w:val="nil"/>
              <w:left w:val="nil"/>
              <w:bottom w:val="nil"/>
              <w:right w:val="nil"/>
            </w:tcBorders>
            <w:noWrap/>
            <w:vAlign w:val="center"/>
            <w:hideMark/>
          </w:tcPr>
          <w:p w14:paraId="157826A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System of Environmental-Economic Accounting</w:t>
            </w:r>
          </w:p>
        </w:tc>
      </w:tr>
      <w:tr w:rsidR="00642F01" w:rsidRPr="001E4F81" w14:paraId="62C74580"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6A73412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SGBV</w:t>
            </w:r>
          </w:p>
        </w:tc>
        <w:tc>
          <w:tcPr>
            <w:tcW w:w="7760" w:type="dxa"/>
            <w:tcBorders>
              <w:top w:val="nil"/>
              <w:left w:val="nil"/>
              <w:bottom w:val="nil"/>
              <w:right w:val="nil"/>
            </w:tcBorders>
            <w:shd w:val="clear" w:color="auto" w:fill="F7A3B0" w:themeFill="accent1" w:themeFillTint="66"/>
            <w:noWrap/>
            <w:vAlign w:val="center"/>
            <w:hideMark/>
          </w:tcPr>
          <w:p w14:paraId="629755E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Sexual and Gender Based Violence </w:t>
            </w:r>
          </w:p>
        </w:tc>
      </w:tr>
      <w:tr w:rsidR="00642F01" w:rsidRPr="001E4F81" w14:paraId="71B30347" w14:textId="77777777" w:rsidTr="00DE2855">
        <w:trPr>
          <w:trHeight w:val="290"/>
        </w:trPr>
        <w:tc>
          <w:tcPr>
            <w:tcW w:w="1276" w:type="dxa"/>
            <w:tcBorders>
              <w:top w:val="nil"/>
              <w:left w:val="nil"/>
              <w:bottom w:val="nil"/>
              <w:right w:val="nil"/>
            </w:tcBorders>
            <w:noWrap/>
            <w:vAlign w:val="center"/>
            <w:hideMark/>
          </w:tcPr>
          <w:p w14:paraId="11C21D6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SIGTAS</w:t>
            </w:r>
          </w:p>
        </w:tc>
        <w:tc>
          <w:tcPr>
            <w:tcW w:w="7760" w:type="dxa"/>
            <w:tcBorders>
              <w:top w:val="nil"/>
              <w:left w:val="nil"/>
              <w:bottom w:val="nil"/>
              <w:right w:val="nil"/>
            </w:tcBorders>
            <w:noWrap/>
            <w:vAlign w:val="center"/>
            <w:hideMark/>
          </w:tcPr>
          <w:p w14:paraId="5EEE294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Standard Integrated Government Tax System</w:t>
            </w:r>
          </w:p>
        </w:tc>
      </w:tr>
      <w:tr w:rsidR="00642F01" w:rsidRPr="001E4F81" w14:paraId="6E632B4F"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7B919D3F"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SOE </w:t>
            </w:r>
          </w:p>
        </w:tc>
        <w:tc>
          <w:tcPr>
            <w:tcW w:w="7760" w:type="dxa"/>
            <w:tcBorders>
              <w:top w:val="nil"/>
              <w:left w:val="nil"/>
              <w:bottom w:val="nil"/>
              <w:right w:val="nil"/>
            </w:tcBorders>
            <w:shd w:val="clear" w:color="auto" w:fill="F7A3B0" w:themeFill="accent1" w:themeFillTint="66"/>
            <w:noWrap/>
            <w:vAlign w:val="center"/>
            <w:hideMark/>
          </w:tcPr>
          <w:p w14:paraId="1C4A6DC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State‐Owned Enterprise</w:t>
            </w:r>
          </w:p>
        </w:tc>
      </w:tr>
      <w:tr w:rsidR="00642F01" w:rsidRPr="001E4F81" w14:paraId="6AE953FA" w14:textId="77777777" w:rsidTr="00DE2855">
        <w:trPr>
          <w:trHeight w:val="290"/>
        </w:trPr>
        <w:tc>
          <w:tcPr>
            <w:tcW w:w="1276" w:type="dxa"/>
            <w:tcBorders>
              <w:top w:val="nil"/>
              <w:left w:val="nil"/>
              <w:bottom w:val="nil"/>
              <w:right w:val="nil"/>
            </w:tcBorders>
            <w:noWrap/>
            <w:vAlign w:val="center"/>
            <w:hideMark/>
          </w:tcPr>
          <w:p w14:paraId="6D816DB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SSA</w:t>
            </w:r>
          </w:p>
        </w:tc>
        <w:tc>
          <w:tcPr>
            <w:tcW w:w="7760" w:type="dxa"/>
            <w:tcBorders>
              <w:top w:val="nil"/>
              <w:left w:val="nil"/>
              <w:bottom w:val="nil"/>
              <w:right w:val="nil"/>
            </w:tcBorders>
            <w:noWrap/>
            <w:vAlign w:val="center"/>
            <w:hideMark/>
          </w:tcPr>
          <w:p w14:paraId="195B9ED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Sub-Saharan Africa </w:t>
            </w:r>
          </w:p>
        </w:tc>
      </w:tr>
      <w:tr w:rsidR="00642F01" w:rsidRPr="001E4F81" w14:paraId="57D701BD"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14478EA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T&amp;D</w:t>
            </w:r>
          </w:p>
        </w:tc>
        <w:tc>
          <w:tcPr>
            <w:tcW w:w="7760" w:type="dxa"/>
            <w:tcBorders>
              <w:top w:val="nil"/>
              <w:left w:val="nil"/>
              <w:bottom w:val="nil"/>
              <w:right w:val="nil"/>
            </w:tcBorders>
            <w:shd w:val="clear" w:color="auto" w:fill="F7A3B0" w:themeFill="accent1" w:themeFillTint="66"/>
            <w:noWrap/>
            <w:vAlign w:val="center"/>
            <w:hideMark/>
          </w:tcPr>
          <w:p w14:paraId="1838D88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Transmission and Distribution</w:t>
            </w:r>
          </w:p>
        </w:tc>
      </w:tr>
      <w:tr w:rsidR="00642F01" w:rsidRPr="001E4F81" w14:paraId="3D27C37A" w14:textId="77777777" w:rsidTr="00DE2855">
        <w:trPr>
          <w:trHeight w:val="290"/>
        </w:trPr>
        <w:tc>
          <w:tcPr>
            <w:tcW w:w="1276" w:type="dxa"/>
            <w:tcBorders>
              <w:top w:val="nil"/>
              <w:left w:val="nil"/>
              <w:bottom w:val="nil"/>
              <w:right w:val="nil"/>
            </w:tcBorders>
            <w:noWrap/>
            <w:vAlign w:val="center"/>
            <w:hideMark/>
          </w:tcPr>
          <w:p w14:paraId="6E6A9BE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TCEP</w:t>
            </w:r>
          </w:p>
        </w:tc>
        <w:tc>
          <w:tcPr>
            <w:tcW w:w="7760" w:type="dxa"/>
            <w:tcBorders>
              <w:top w:val="nil"/>
              <w:left w:val="nil"/>
              <w:bottom w:val="nil"/>
              <w:right w:val="nil"/>
            </w:tcBorders>
            <w:noWrap/>
            <w:vAlign w:val="center"/>
            <w:hideMark/>
          </w:tcPr>
          <w:p w14:paraId="0AECE55C" w14:textId="5D4C6C9E"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Tree Crops </w:t>
            </w:r>
            <w:r w:rsidR="001E4F81" w:rsidRPr="001E4F81">
              <w:rPr>
                <w:rFonts w:ascii="Trebuchet MS" w:eastAsia="Times New Roman" w:hAnsi="Trebuchet MS" w:cs="Calibri"/>
                <w:color w:val="404040"/>
                <w:kern w:val="0"/>
                <w:sz w:val="20"/>
                <w:szCs w:val="20"/>
                <w:lang w:val="en-US"/>
                <w14:ligatures w14:val="none"/>
              </w:rPr>
              <w:t>Extension</w:t>
            </w:r>
            <w:r w:rsidRPr="001E4F81">
              <w:rPr>
                <w:rFonts w:ascii="Trebuchet MS" w:eastAsia="Times New Roman" w:hAnsi="Trebuchet MS" w:cs="Calibri"/>
                <w:color w:val="404040"/>
                <w:kern w:val="0"/>
                <w:sz w:val="20"/>
                <w:szCs w:val="20"/>
                <w:lang w:val="en-US"/>
                <w14:ligatures w14:val="none"/>
              </w:rPr>
              <w:t xml:space="preserve"> Project</w:t>
            </w:r>
          </w:p>
        </w:tc>
      </w:tr>
      <w:tr w:rsidR="00642F01" w:rsidRPr="001E4F81" w14:paraId="5A3B8B7D"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982FCF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TSC</w:t>
            </w:r>
          </w:p>
        </w:tc>
        <w:tc>
          <w:tcPr>
            <w:tcW w:w="7760" w:type="dxa"/>
            <w:tcBorders>
              <w:top w:val="nil"/>
              <w:left w:val="nil"/>
              <w:bottom w:val="nil"/>
              <w:right w:val="nil"/>
            </w:tcBorders>
            <w:shd w:val="clear" w:color="auto" w:fill="F7A3B0" w:themeFill="accent1" w:themeFillTint="66"/>
            <w:noWrap/>
            <w:vAlign w:val="center"/>
            <w:hideMark/>
          </w:tcPr>
          <w:p w14:paraId="713004F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Timber Sales Contract</w:t>
            </w:r>
          </w:p>
        </w:tc>
      </w:tr>
      <w:tr w:rsidR="00642F01" w:rsidRPr="001E4F81" w14:paraId="79D41030" w14:textId="77777777" w:rsidTr="00DE2855">
        <w:trPr>
          <w:trHeight w:val="290"/>
        </w:trPr>
        <w:tc>
          <w:tcPr>
            <w:tcW w:w="1276" w:type="dxa"/>
            <w:tcBorders>
              <w:top w:val="nil"/>
              <w:left w:val="nil"/>
              <w:bottom w:val="nil"/>
              <w:right w:val="nil"/>
            </w:tcBorders>
            <w:noWrap/>
            <w:vAlign w:val="center"/>
            <w:hideMark/>
          </w:tcPr>
          <w:p w14:paraId="39631BB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TSOe</w:t>
            </w:r>
            <w:proofErr w:type="spellEnd"/>
          </w:p>
        </w:tc>
        <w:tc>
          <w:tcPr>
            <w:tcW w:w="7760" w:type="dxa"/>
            <w:tcBorders>
              <w:top w:val="nil"/>
              <w:left w:val="nil"/>
              <w:bottom w:val="nil"/>
              <w:right w:val="nil"/>
            </w:tcBorders>
            <w:noWrap/>
            <w:vAlign w:val="center"/>
            <w:hideMark/>
          </w:tcPr>
          <w:p w14:paraId="2A2C1FFE"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Transport Service Operator of Electricity</w:t>
            </w:r>
          </w:p>
        </w:tc>
      </w:tr>
      <w:tr w:rsidR="00642F01" w:rsidRPr="001E4F81" w14:paraId="0C66D6E7"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577DF52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TTG</w:t>
            </w:r>
          </w:p>
        </w:tc>
        <w:tc>
          <w:tcPr>
            <w:tcW w:w="7760" w:type="dxa"/>
            <w:tcBorders>
              <w:top w:val="nil"/>
              <w:left w:val="nil"/>
              <w:bottom w:val="nil"/>
              <w:right w:val="nil"/>
            </w:tcBorders>
            <w:shd w:val="clear" w:color="auto" w:fill="F7A3B0" w:themeFill="accent1" w:themeFillTint="66"/>
            <w:noWrap/>
            <w:vAlign w:val="center"/>
            <w:hideMark/>
          </w:tcPr>
          <w:p w14:paraId="1631B7D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Tonalite</w:t>
            </w:r>
            <w:proofErr w:type="spellEnd"/>
            <w:r w:rsidRPr="001E4F81">
              <w:rPr>
                <w:rFonts w:ascii="Trebuchet MS" w:eastAsia="Times New Roman" w:hAnsi="Trebuchet MS" w:cs="Calibri"/>
                <w:color w:val="404040"/>
                <w:kern w:val="0"/>
                <w:sz w:val="20"/>
                <w:szCs w:val="20"/>
                <w:lang w:val="en-US"/>
                <w14:ligatures w14:val="none"/>
              </w:rPr>
              <w:t>–</w:t>
            </w:r>
            <w:proofErr w:type="spellStart"/>
            <w:r w:rsidRPr="001E4F81">
              <w:rPr>
                <w:rFonts w:ascii="Trebuchet MS" w:eastAsia="Times New Roman" w:hAnsi="Trebuchet MS" w:cs="Calibri"/>
                <w:color w:val="404040"/>
                <w:kern w:val="0"/>
                <w:sz w:val="20"/>
                <w:szCs w:val="20"/>
                <w:lang w:val="en-US"/>
                <w14:ligatures w14:val="none"/>
              </w:rPr>
              <w:t>trondhjemite</w:t>
            </w:r>
            <w:proofErr w:type="spellEnd"/>
            <w:r w:rsidRPr="001E4F81">
              <w:rPr>
                <w:rFonts w:ascii="Trebuchet MS" w:eastAsia="Times New Roman" w:hAnsi="Trebuchet MS" w:cs="Calibri"/>
                <w:color w:val="404040"/>
                <w:kern w:val="0"/>
                <w:sz w:val="20"/>
                <w:szCs w:val="20"/>
                <w:lang w:val="en-US"/>
                <w14:ligatures w14:val="none"/>
              </w:rPr>
              <w:t>–</w:t>
            </w:r>
            <w:proofErr w:type="spellStart"/>
            <w:r w:rsidRPr="001E4F81">
              <w:rPr>
                <w:rFonts w:ascii="Trebuchet MS" w:eastAsia="Times New Roman" w:hAnsi="Trebuchet MS" w:cs="Calibri"/>
                <w:color w:val="404040"/>
                <w:kern w:val="0"/>
                <w:sz w:val="20"/>
                <w:szCs w:val="20"/>
                <w:lang w:val="en-US"/>
                <w14:ligatures w14:val="none"/>
              </w:rPr>
              <w:t>granodiorite</w:t>
            </w:r>
            <w:proofErr w:type="spellEnd"/>
          </w:p>
        </w:tc>
      </w:tr>
      <w:tr w:rsidR="00642F01" w:rsidRPr="001E4F81" w14:paraId="6CFA4474" w14:textId="77777777" w:rsidTr="00DE2855">
        <w:trPr>
          <w:trHeight w:val="290"/>
        </w:trPr>
        <w:tc>
          <w:tcPr>
            <w:tcW w:w="1276" w:type="dxa"/>
            <w:tcBorders>
              <w:top w:val="nil"/>
              <w:left w:val="nil"/>
              <w:bottom w:val="nil"/>
              <w:right w:val="nil"/>
            </w:tcBorders>
            <w:noWrap/>
            <w:vAlign w:val="center"/>
            <w:hideMark/>
          </w:tcPr>
          <w:p w14:paraId="604F11F1"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UAC</w:t>
            </w:r>
          </w:p>
        </w:tc>
        <w:tc>
          <w:tcPr>
            <w:tcW w:w="7760" w:type="dxa"/>
            <w:tcBorders>
              <w:top w:val="nil"/>
              <w:left w:val="nil"/>
              <w:bottom w:val="nil"/>
              <w:right w:val="nil"/>
            </w:tcBorders>
            <w:noWrap/>
            <w:vAlign w:val="center"/>
            <w:hideMark/>
          </w:tcPr>
          <w:p w14:paraId="547022F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Unit of Account</w:t>
            </w:r>
          </w:p>
        </w:tc>
      </w:tr>
      <w:tr w:rsidR="00642F01" w:rsidRPr="001E4F81" w14:paraId="4F1C0411"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5821177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UAE</w:t>
            </w:r>
          </w:p>
        </w:tc>
        <w:tc>
          <w:tcPr>
            <w:tcW w:w="7760" w:type="dxa"/>
            <w:tcBorders>
              <w:top w:val="nil"/>
              <w:left w:val="nil"/>
              <w:bottom w:val="nil"/>
              <w:right w:val="nil"/>
            </w:tcBorders>
            <w:shd w:val="clear" w:color="auto" w:fill="F7A3B0" w:themeFill="accent1" w:themeFillTint="66"/>
            <w:noWrap/>
            <w:vAlign w:val="center"/>
            <w:hideMark/>
          </w:tcPr>
          <w:p w14:paraId="088E1DD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United Arab Emirates</w:t>
            </w:r>
          </w:p>
        </w:tc>
      </w:tr>
      <w:tr w:rsidR="00642F01" w:rsidRPr="001E4F81" w14:paraId="1375DED0" w14:textId="77777777" w:rsidTr="00DE2855">
        <w:trPr>
          <w:trHeight w:val="290"/>
        </w:trPr>
        <w:tc>
          <w:tcPr>
            <w:tcW w:w="1276" w:type="dxa"/>
            <w:tcBorders>
              <w:top w:val="nil"/>
              <w:left w:val="nil"/>
              <w:bottom w:val="nil"/>
              <w:right w:val="nil"/>
            </w:tcBorders>
            <w:noWrap/>
            <w:vAlign w:val="center"/>
            <w:hideMark/>
          </w:tcPr>
          <w:p w14:paraId="00D4F22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UK</w:t>
            </w:r>
          </w:p>
        </w:tc>
        <w:tc>
          <w:tcPr>
            <w:tcW w:w="7760" w:type="dxa"/>
            <w:tcBorders>
              <w:top w:val="nil"/>
              <w:left w:val="nil"/>
              <w:bottom w:val="nil"/>
              <w:right w:val="nil"/>
            </w:tcBorders>
            <w:noWrap/>
            <w:vAlign w:val="center"/>
            <w:hideMark/>
          </w:tcPr>
          <w:p w14:paraId="045A337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United Kingdom</w:t>
            </w:r>
          </w:p>
        </w:tc>
      </w:tr>
      <w:tr w:rsidR="00642F01" w:rsidRPr="001E4F81" w14:paraId="4E312831"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BF18A7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UL</w:t>
            </w:r>
          </w:p>
        </w:tc>
        <w:tc>
          <w:tcPr>
            <w:tcW w:w="7760" w:type="dxa"/>
            <w:tcBorders>
              <w:top w:val="nil"/>
              <w:left w:val="nil"/>
              <w:bottom w:val="nil"/>
              <w:right w:val="nil"/>
            </w:tcBorders>
            <w:shd w:val="clear" w:color="auto" w:fill="F7A3B0" w:themeFill="accent1" w:themeFillTint="66"/>
            <w:noWrap/>
            <w:vAlign w:val="center"/>
            <w:hideMark/>
          </w:tcPr>
          <w:p w14:paraId="6C59DAF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University of Liberia</w:t>
            </w:r>
          </w:p>
        </w:tc>
      </w:tr>
      <w:tr w:rsidR="00642F01" w:rsidRPr="001E4F81" w14:paraId="4C669133" w14:textId="77777777" w:rsidTr="00DE2855">
        <w:trPr>
          <w:trHeight w:val="290"/>
        </w:trPr>
        <w:tc>
          <w:tcPr>
            <w:tcW w:w="1276" w:type="dxa"/>
            <w:tcBorders>
              <w:top w:val="nil"/>
              <w:left w:val="nil"/>
              <w:bottom w:val="nil"/>
              <w:right w:val="nil"/>
            </w:tcBorders>
            <w:noWrap/>
            <w:vAlign w:val="center"/>
            <w:hideMark/>
          </w:tcPr>
          <w:p w14:paraId="4EDFB52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w:t>
            </w:r>
          </w:p>
        </w:tc>
        <w:tc>
          <w:tcPr>
            <w:tcW w:w="7760" w:type="dxa"/>
            <w:tcBorders>
              <w:top w:val="nil"/>
              <w:left w:val="nil"/>
              <w:bottom w:val="nil"/>
              <w:right w:val="nil"/>
            </w:tcBorders>
            <w:noWrap/>
            <w:vAlign w:val="center"/>
            <w:hideMark/>
          </w:tcPr>
          <w:p w14:paraId="7735220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United Nations</w:t>
            </w:r>
          </w:p>
        </w:tc>
      </w:tr>
      <w:tr w:rsidR="00642F01" w:rsidRPr="001E4F81" w14:paraId="7695FD55"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15DD2FB7"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UNEP</w:t>
            </w:r>
          </w:p>
        </w:tc>
        <w:tc>
          <w:tcPr>
            <w:tcW w:w="7760" w:type="dxa"/>
            <w:tcBorders>
              <w:top w:val="nil"/>
              <w:left w:val="nil"/>
              <w:bottom w:val="nil"/>
              <w:right w:val="nil"/>
            </w:tcBorders>
            <w:shd w:val="clear" w:color="auto" w:fill="F7A3B0" w:themeFill="accent1" w:themeFillTint="66"/>
            <w:noWrap/>
            <w:vAlign w:val="center"/>
            <w:hideMark/>
          </w:tcPr>
          <w:p w14:paraId="617C3F51" w14:textId="24E823E9"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United Nations Environment </w:t>
            </w:r>
            <w:r w:rsidR="001E4F81" w:rsidRPr="001E4F81">
              <w:rPr>
                <w:rFonts w:ascii="Trebuchet MS" w:eastAsia="Times New Roman" w:hAnsi="Trebuchet MS" w:cs="Calibri"/>
                <w:color w:val="404040"/>
                <w:kern w:val="0"/>
                <w:sz w:val="20"/>
                <w:szCs w:val="20"/>
                <w:lang w:val="en-US"/>
                <w14:ligatures w14:val="none"/>
              </w:rPr>
              <w:t>Program</w:t>
            </w:r>
          </w:p>
        </w:tc>
      </w:tr>
      <w:tr w:rsidR="00642F01" w:rsidRPr="001E4F81" w14:paraId="460B0B6B" w14:textId="77777777" w:rsidTr="00DE2855">
        <w:trPr>
          <w:trHeight w:val="290"/>
        </w:trPr>
        <w:tc>
          <w:tcPr>
            <w:tcW w:w="1276" w:type="dxa"/>
            <w:tcBorders>
              <w:top w:val="nil"/>
              <w:left w:val="nil"/>
              <w:bottom w:val="nil"/>
              <w:right w:val="nil"/>
            </w:tcBorders>
            <w:noWrap/>
            <w:vAlign w:val="center"/>
            <w:hideMark/>
          </w:tcPr>
          <w:p w14:paraId="7324B03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UNFCCC</w:t>
            </w:r>
          </w:p>
        </w:tc>
        <w:tc>
          <w:tcPr>
            <w:tcW w:w="7760" w:type="dxa"/>
            <w:tcBorders>
              <w:top w:val="nil"/>
              <w:left w:val="nil"/>
              <w:bottom w:val="nil"/>
              <w:right w:val="nil"/>
            </w:tcBorders>
            <w:noWrap/>
            <w:vAlign w:val="center"/>
            <w:hideMark/>
          </w:tcPr>
          <w:p w14:paraId="618853F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United Nations Framework Convention on Climate Change </w:t>
            </w:r>
          </w:p>
        </w:tc>
      </w:tr>
      <w:tr w:rsidR="00642F01" w:rsidRPr="001E4F81" w14:paraId="560269C1"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30C1E109"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US$</w:t>
            </w:r>
          </w:p>
        </w:tc>
        <w:tc>
          <w:tcPr>
            <w:tcW w:w="7760" w:type="dxa"/>
            <w:tcBorders>
              <w:top w:val="nil"/>
              <w:left w:val="nil"/>
              <w:bottom w:val="nil"/>
              <w:right w:val="nil"/>
            </w:tcBorders>
            <w:shd w:val="clear" w:color="auto" w:fill="F7A3B0" w:themeFill="accent1" w:themeFillTint="66"/>
            <w:noWrap/>
            <w:vAlign w:val="center"/>
            <w:hideMark/>
          </w:tcPr>
          <w:p w14:paraId="18E2F5F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United States dollar</w:t>
            </w:r>
          </w:p>
        </w:tc>
      </w:tr>
      <w:tr w:rsidR="00642F01" w:rsidRPr="001E4F81" w14:paraId="76B73856" w14:textId="77777777" w:rsidTr="00DE2855">
        <w:trPr>
          <w:trHeight w:val="290"/>
        </w:trPr>
        <w:tc>
          <w:tcPr>
            <w:tcW w:w="1276" w:type="dxa"/>
            <w:tcBorders>
              <w:top w:val="nil"/>
              <w:left w:val="nil"/>
              <w:bottom w:val="nil"/>
              <w:right w:val="nil"/>
            </w:tcBorders>
            <w:noWrap/>
            <w:vAlign w:val="center"/>
            <w:hideMark/>
          </w:tcPr>
          <w:p w14:paraId="35A00255"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USA</w:t>
            </w:r>
          </w:p>
        </w:tc>
        <w:tc>
          <w:tcPr>
            <w:tcW w:w="7760" w:type="dxa"/>
            <w:tcBorders>
              <w:top w:val="nil"/>
              <w:left w:val="nil"/>
              <w:bottom w:val="nil"/>
              <w:right w:val="nil"/>
            </w:tcBorders>
            <w:noWrap/>
            <w:vAlign w:val="center"/>
            <w:hideMark/>
          </w:tcPr>
          <w:p w14:paraId="56863BF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United States of America</w:t>
            </w:r>
          </w:p>
        </w:tc>
      </w:tr>
      <w:tr w:rsidR="00642F01" w:rsidRPr="001E4F81" w14:paraId="556D33C7"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6DF931A0"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USAID</w:t>
            </w:r>
          </w:p>
        </w:tc>
        <w:tc>
          <w:tcPr>
            <w:tcW w:w="7760" w:type="dxa"/>
            <w:tcBorders>
              <w:top w:val="nil"/>
              <w:left w:val="nil"/>
              <w:bottom w:val="nil"/>
              <w:right w:val="nil"/>
            </w:tcBorders>
            <w:shd w:val="clear" w:color="auto" w:fill="F7A3B0" w:themeFill="accent1" w:themeFillTint="66"/>
            <w:noWrap/>
            <w:vAlign w:val="center"/>
            <w:hideMark/>
          </w:tcPr>
          <w:p w14:paraId="0BF1C708"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United States Agency for International Development</w:t>
            </w:r>
          </w:p>
        </w:tc>
      </w:tr>
      <w:tr w:rsidR="00642F01" w:rsidRPr="001E4F81" w14:paraId="0533C902" w14:textId="77777777" w:rsidTr="00DE2855">
        <w:trPr>
          <w:trHeight w:val="290"/>
        </w:trPr>
        <w:tc>
          <w:tcPr>
            <w:tcW w:w="1276" w:type="dxa"/>
            <w:tcBorders>
              <w:top w:val="nil"/>
              <w:left w:val="nil"/>
              <w:bottom w:val="nil"/>
              <w:right w:val="nil"/>
            </w:tcBorders>
            <w:noWrap/>
            <w:vAlign w:val="center"/>
            <w:hideMark/>
          </w:tcPr>
          <w:p w14:paraId="59684A22"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VCS</w:t>
            </w:r>
          </w:p>
        </w:tc>
        <w:tc>
          <w:tcPr>
            <w:tcW w:w="7760" w:type="dxa"/>
            <w:tcBorders>
              <w:top w:val="nil"/>
              <w:left w:val="nil"/>
              <w:bottom w:val="nil"/>
              <w:right w:val="nil"/>
            </w:tcBorders>
            <w:noWrap/>
            <w:vAlign w:val="center"/>
            <w:hideMark/>
          </w:tcPr>
          <w:p w14:paraId="10F0E953"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Verified Carbon Standard</w:t>
            </w:r>
          </w:p>
        </w:tc>
      </w:tr>
      <w:tr w:rsidR="00642F01" w:rsidRPr="001E4F81" w14:paraId="5E1E7FC2" w14:textId="77777777" w:rsidTr="296412FF">
        <w:trPr>
          <w:trHeight w:val="290"/>
        </w:trPr>
        <w:tc>
          <w:tcPr>
            <w:tcW w:w="1276" w:type="dxa"/>
            <w:tcBorders>
              <w:top w:val="nil"/>
              <w:left w:val="nil"/>
              <w:bottom w:val="nil"/>
              <w:right w:val="nil"/>
            </w:tcBorders>
            <w:shd w:val="clear" w:color="auto" w:fill="F7A3B0" w:themeFill="accent1" w:themeFillTint="66"/>
            <w:noWrap/>
            <w:vAlign w:val="center"/>
            <w:hideMark/>
          </w:tcPr>
          <w:p w14:paraId="2EB2F984"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WATM</w:t>
            </w:r>
          </w:p>
        </w:tc>
        <w:tc>
          <w:tcPr>
            <w:tcW w:w="7760" w:type="dxa"/>
            <w:tcBorders>
              <w:top w:val="nil"/>
              <w:left w:val="nil"/>
              <w:bottom w:val="nil"/>
              <w:right w:val="nil"/>
            </w:tcBorders>
            <w:shd w:val="clear" w:color="auto" w:fill="F7A3B0" w:themeFill="accent1" w:themeFillTint="66"/>
            <w:noWrap/>
            <w:vAlign w:val="center"/>
            <w:hideMark/>
          </w:tcPr>
          <w:p w14:paraId="231B01BD"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West Africa Transform Margin </w:t>
            </w:r>
          </w:p>
        </w:tc>
      </w:tr>
      <w:tr w:rsidR="00642F01" w:rsidRPr="001E4F81" w14:paraId="2FF130BE" w14:textId="77777777" w:rsidTr="00DE2855">
        <w:trPr>
          <w:trHeight w:val="290"/>
        </w:trPr>
        <w:tc>
          <w:tcPr>
            <w:tcW w:w="1276" w:type="dxa"/>
            <w:tcBorders>
              <w:top w:val="nil"/>
              <w:left w:val="nil"/>
              <w:bottom w:val="nil"/>
              <w:right w:val="nil"/>
            </w:tcBorders>
            <w:noWrap/>
            <w:vAlign w:val="center"/>
            <w:hideMark/>
          </w:tcPr>
          <w:p w14:paraId="531815FC"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WGI</w:t>
            </w:r>
          </w:p>
        </w:tc>
        <w:tc>
          <w:tcPr>
            <w:tcW w:w="7760" w:type="dxa"/>
            <w:tcBorders>
              <w:top w:val="nil"/>
              <w:left w:val="nil"/>
              <w:bottom w:val="nil"/>
              <w:right w:val="nil"/>
            </w:tcBorders>
            <w:noWrap/>
            <w:vAlign w:val="center"/>
            <w:hideMark/>
          </w:tcPr>
          <w:p w14:paraId="5E103C96"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Worldwide Governance Indicators </w:t>
            </w:r>
          </w:p>
        </w:tc>
      </w:tr>
      <w:tr w:rsidR="00642F01" w:rsidRPr="001E4F81" w14:paraId="1B7CE1AB" w14:textId="77777777" w:rsidTr="296412FF">
        <w:trPr>
          <w:trHeight w:val="300"/>
        </w:trPr>
        <w:tc>
          <w:tcPr>
            <w:tcW w:w="1276" w:type="dxa"/>
            <w:tcBorders>
              <w:top w:val="nil"/>
              <w:left w:val="nil"/>
              <w:bottom w:val="single" w:sz="12" w:space="0" w:color="FF0000"/>
              <w:right w:val="nil"/>
            </w:tcBorders>
            <w:shd w:val="clear" w:color="auto" w:fill="F8A3AF"/>
            <w:noWrap/>
            <w:vAlign w:val="center"/>
            <w:hideMark/>
          </w:tcPr>
          <w:p w14:paraId="52E7B23A"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WMT</w:t>
            </w:r>
          </w:p>
        </w:tc>
        <w:tc>
          <w:tcPr>
            <w:tcW w:w="7760" w:type="dxa"/>
            <w:tcBorders>
              <w:top w:val="nil"/>
              <w:left w:val="nil"/>
              <w:bottom w:val="single" w:sz="12" w:space="0" w:color="FF0000"/>
              <w:right w:val="nil"/>
            </w:tcBorders>
            <w:shd w:val="clear" w:color="auto" w:fill="F8A3AF"/>
            <w:noWrap/>
            <w:vAlign w:val="center"/>
            <w:hideMark/>
          </w:tcPr>
          <w:p w14:paraId="1DAD46AB" w14:textId="77777777" w:rsidR="00DE2855" w:rsidRPr="001E4F81" w:rsidRDefault="00DE2855" w:rsidP="007F7BDD">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Wet Metric Tons</w:t>
            </w:r>
          </w:p>
        </w:tc>
      </w:tr>
    </w:tbl>
    <w:p w14:paraId="7546C358" w14:textId="0326A91E" w:rsidR="009E6C85" w:rsidRPr="001E4F81" w:rsidRDefault="009E6C85" w:rsidP="004B32EA">
      <w:pPr>
        <w:spacing w:after="0" w:line="240" w:lineRule="auto"/>
        <w:ind w:right="-46"/>
        <w:rPr>
          <w:rFonts w:asciiTheme="majorHAnsi" w:hAnsiTheme="majorHAnsi"/>
          <w:highlight w:val="yellow"/>
          <w:lang w:val="en-US"/>
        </w:rPr>
        <w:sectPr w:rsidR="009E6C85" w:rsidRPr="001E4F81" w:rsidSect="00A05280">
          <w:footerReference w:type="default" r:id="rId21"/>
          <w:pgSz w:w="11906" w:h="16838" w:code="9"/>
          <w:pgMar w:top="1440" w:right="1440" w:bottom="1440" w:left="1440" w:header="851" w:footer="750" w:gutter="0"/>
          <w:cols w:space="708"/>
          <w:docGrid w:linePitch="360"/>
        </w:sectPr>
      </w:pPr>
    </w:p>
    <w:p w14:paraId="5E4EF806" w14:textId="34F5FDE0" w:rsidR="00156918" w:rsidRPr="001E4F81" w:rsidRDefault="00A1140A" w:rsidP="006402CB">
      <w:pPr>
        <w:pStyle w:val="NumHeading"/>
        <w:keepNext w:val="0"/>
        <w:pageBreakBefore/>
        <w:numPr>
          <w:ilvl w:val="0"/>
          <w:numId w:val="24"/>
        </w:numPr>
        <w:spacing w:before="240" w:after="240" w:line="264" w:lineRule="auto"/>
        <w:ind w:left="357" w:right="-46" w:hanging="357"/>
        <w:rPr>
          <w:b/>
          <w:caps/>
          <w:color w:val="ED1A3B" w:themeColor="accent1"/>
          <w:kern w:val="16"/>
          <w:sz w:val="36"/>
          <w:szCs w:val="28"/>
          <w:lang w:val="en-US"/>
        </w:rPr>
      </w:pPr>
      <w:bookmarkStart w:id="6" w:name="_Toc208170692"/>
      <w:r w:rsidRPr="001E4F81">
        <w:rPr>
          <w:b/>
          <w:caps/>
          <w:color w:val="ED1A3B" w:themeColor="accent1"/>
          <w:kern w:val="16"/>
          <w:sz w:val="36"/>
          <w:szCs w:val="28"/>
          <w:lang w:val="en-US"/>
        </w:rPr>
        <w:lastRenderedPageBreak/>
        <w:t>Int</w:t>
      </w:r>
      <w:r w:rsidR="001E3E35" w:rsidRPr="001E4F81">
        <w:rPr>
          <w:b/>
          <w:caps/>
          <w:color w:val="ED1A3B" w:themeColor="accent1"/>
          <w:kern w:val="16"/>
          <w:sz w:val="36"/>
          <w:szCs w:val="28"/>
          <w:lang w:val="en-US"/>
        </w:rPr>
        <w:t>roduction</w:t>
      </w:r>
      <w:bookmarkEnd w:id="6"/>
    </w:p>
    <w:p w14:paraId="226958DE" w14:textId="77777777" w:rsidR="00A05280" w:rsidRPr="001E4F81" w:rsidRDefault="00A05280" w:rsidP="00C656DD">
      <w:pPr>
        <w:pStyle w:val="Heading2"/>
        <w:spacing w:before="240" w:after="240"/>
        <w:ind w:right="-46"/>
        <w:rPr>
          <w:b/>
          <w:color w:val="786860"/>
          <w:lang w:val="en-US" w:eastAsia="fr-FR"/>
        </w:rPr>
      </w:pPr>
      <w:bookmarkStart w:id="7" w:name="_Toc186134762"/>
      <w:bookmarkStart w:id="8" w:name="_Toc208170693"/>
      <w:r w:rsidRPr="001E4F81">
        <w:rPr>
          <w:b/>
          <w:color w:val="786860"/>
          <w:lang w:val="en-US" w:eastAsia="fr-FR"/>
        </w:rPr>
        <w:t>Extractive Industries Transparency Initiative (EITI)</w:t>
      </w:r>
      <w:bookmarkEnd w:id="7"/>
      <w:bookmarkEnd w:id="8"/>
    </w:p>
    <w:p w14:paraId="3E830B2C" w14:textId="77777777" w:rsidR="00A05280" w:rsidRPr="001E4F81" w:rsidRDefault="00A05280" w:rsidP="00A05280">
      <w:pPr>
        <w:pStyle w:val="Default"/>
        <w:spacing w:before="120" w:after="120"/>
        <w:jc w:val="both"/>
        <w:rPr>
          <w:rFonts w:asciiTheme="majorHAnsi" w:hAnsiTheme="majorHAnsi"/>
          <w:b/>
          <w:bCs/>
          <w:color w:val="C00000"/>
          <w:lang w:val="en-US"/>
        </w:rPr>
      </w:pPr>
      <w:bookmarkStart w:id="9" w:name="_Hlk59613905"/>
      <w:r w:rsidRPr="001E4F81">
        <w:rPr>
          <w:rFonts w:asciiTheme="majorHAnsi" w:hAnsiTheme="majorHAnsi"/>
          <w:b/>
          <w:bCs/>
          <w:color w:val="C00000"/>
          <w:lang w:val="en-US"/>
        </w:rPr>
        <w:t>Background</w:t>
      </w:r>
    </w:p>
    <w:p w14:paraId="44507E9C" w14:textId="5320412B" w:rsidR="00A05280" w:rsidRPr="001E4F81" w:rsidRDefault="00A05280" w:rsidP="00A05280">
      <w:pPr>
        <w:pStyle w:val="BodyText"/>
        <w:spacing w:before="120" w:after="120"/>
        <w:jc w:val="both"/>
        <w:rPr>
          <w:color w:val="404040"/>
          <w:sz w:val="21"/>
          <w:szCs w:val="21"/>
          <w:lang w:val="en-US"/>
        </w:rPr>
      </w:pPr>
      <w:r w:rsidRPr="001E4F81">
        <w:rPr>
          <w:color w:val="404040"/>
          <w:sz w:val="21"/>
          <w:szCs w:val="21"/>
          <w:lang w:val="en-US"/>
        </w:rPr>
        <w:t>The Extractive Industries Transparency Initiative (</w:t>
      </w:r>
      <w:hyperlink r:id="rId22" w:history="1">
        <w:r w:rsidRPr="001E4F81">
          <w:rPr>
            <w:rStyle w:val="Hyperlink"/>
            <w:color w:val="ED1A3B" w:themeColor="accent1"/>
            <w:sz w:val="21"/>
            <w:szCs w:val="21"/>
            <w:lang w:val="en-US"/>
          </w:rPr>
          <w:t>EITI</w:t>
        </w:r>
      </w:hyperlink>
      <w:r w:rsidRPr="001E4F81">
        <w:rPr>
          <w:color w:val="404040"/>
          <w:sz w:val="21"/>
          <w:szCs w:val="21"/>
          <w:lang w:val="en-US"/>
        </w:rPr>
        <w:t xml:space="preserve">) is a global Standard to promote open and accountable management of natural resources. It seeks to strengthen government and company systems, inform public debates, and enhance trust. In each implementing country, it is supported by a coalition of governments, companies operating in the extractive sector and civil society </w:t>
      </w:r>
      <w:r w:rsidR="001E4F81" w:rsidRPr="001E4F81">
        <w:rPr>
          <w:color w:val="404040"/>
          <w:sz w:val="21"/>
          <w:szCs w:val="21"/>
          <w:lang w:val="en-US"/>
        </w:rPr>
        <w:t>organizations</w:t>
      </w:r>
      <w:r w:rsidRPr="001E4F81">
        <w:rPr>
          <w:color w:val="404040"/>
          <w:sz w:val="21"/>
          <w:szCs w:val="21"/>
          <w:lang w:val="en-US"/>
        </w:rPr>
        <w:t xml:space="preserve"> working together. It was first announced at the World Summit on Sustainable Development in Johannesburg in 2002 (the Earth Summit 2002) and was officially launched in London in 2003.</w:t>
      </w:r>
    </w:p>
    <w:bookmarkEnd w:id="9"/>
    <w:p w14:paraId="5F160887" w14:textId="77777777" w:rsidR="00A05280" w:rsidRPr="001E4F81" w:rsidRDefault="00A05280" w:rsidP="00A05280">
      <w:pPr>
        <w:pStyle w:val="BodyText"/>
        <w:spacing w:before="120" w:after="120"/>
        <w:jc w:val="both"/>
        <w:rPr>
          <w:rFonts w:asciiTheme="majorHAnsi" w:hAnsiTheme="majorHAnsi"/>
          <w:b/>
          <w:bCs/>
          <w:color w:val="C00000"/>
          <w:lang w:val="en-US"/>
        </w:rPr>
      </w:pPr>
      <w:r w:rsidRPr="001E4F81">
        <w:rPr>
          <w:rFonts w:asciiTheme="majorHAnsi" w:hAnsiTheme="majorHAnsi"/>
          <w:b/>
          <w:bCs/>
          <w:color w:val="C00000"/>
          <w:lang w:val="en-US"/>
        </w:rPr>
        <w:t>Evolving normative framework (2003-2023)</w:t>
      </w:r>
    </w:p>
    <w:p w14:paraId="6B52056C" w14:textId="77777777" w:rsidR="00A05280" w:rsidRPr="001E4F81" w:rsidRDefault="00A05280" w:rsidP="00A05280">
      <w:pPr>
        <w:pStyle w:val="BodyText"/>
        <w:spacing w:before="120" w:after="120"/>
        <w:jc w:val="both"/>
        <w:rPr>
          <w:sz w:val="22"/>
          <w:szCs w:val="22"/>
          <w:lang w:val="en-US"/>
        </w:rPr>
        <w:sectPr w:rsidR="00A05280" w:rsidRPr="001E4F81" w:rsidSect="00A05280">
          <w:footerReference w:type="default" r:id="rId23"/>
          <w:pgSz w:w="11906" w:h="16838" w:code="9"/>
          <w:pgMar w:top="1440" w:right="1440" w:bottom="1440" w:left="1440" w:header="851" w:footer="750" w:gutter="0"/>
          <w:cols w:space="708"/>
          <w:docGrid w:linePitch="360"/>
        </w:sectPr>
      </w:pPr>
    </w:p>
    <w:p w14:paraId="44A6ED08" w14:textId="77777777" w:rsidR="00A05280" w:rsidRPr="001E4F81" w:rsidRDefault="00A05280" w:rsidP="00A05280">
      <w:pPr>
        <w:spacing w:before="120" w:after="120"/>
        <w:jc w:val="both"/>
        <w:rPr>
          <w:rFonts w:ascii="Trebuchet MS" w:eastAsia="MS Mincho" w:hAnsi="Trebuchet MS" w:cs="Times New Roman"/>
          <w:color w:val="404040"/>
          <w:sz w:val="21"/>
          <w:szCs w:val="21"/>
          <w:lang w:val="en-US"/>
        </w:rPr>
      </w:pPr>
      <w:bookmarkStart w:id="10" w:name="_Toc154834181"/>
      <w:r w:rsidRPr="001E4F81">
        <w:rPr>
          <w:rFonts w:ascii="Trebuchet MS" w:eastAsia="MS Mincho" w:hAnsi="Trebuchet MS" w:cs="Times New Roman"/>
          <w:color w:val="404040"/>
          <w:sz w:val="21"/>
          <w:szCs w:val="21"/>
          <w:lang w:val="en-US"/>
        </w:rPr>
        <w:lastRenderedPageBreak/>
        <w:t>EITI reports should be prepared based on the 2023 EITI Standard (here in after referred to as the “</w:t>
      </w:r>
      <w:hyperlink r:id="rId24" w:history="1">
        <w:r w:rsidRPr="001E4F81">
          <w:rPr>
            <w:rFonts w:ascii="Trebuchet MS" w:eastAsia="MS Mincho" w:hAnsi="Trebuchet MS" w:cs="Times New Roman"/>
            <w:color w:val="ED1A3B"/>
            <w:sz w:val="21"/>
            <w:szCs w:val="21"/>
            <w:u w:val="single"/>
            <w:lang w:val="en-US"/>
          </w:rPr>
          <w:t>EITI Standard</w:t>
        </w:r>
      </w:hyperlink>
      <w:r w:rsidRPr="001E4F81">
        <w:rPr>
          <w:rFonts w:ascii="Trebuchet MS" w:eastAsia="MS Mincho" w:hAnsi="Trebuchet MS" w:cs="Times New Roman"/>
          <w:color w:val="404040"/>
          <w:sz w:val="21"/>
          <w:szCs w:val="21"/>
          <w:lang w:val="en-US"/>
        </w:rPr>
        <w:t>”).</w:t>
      </w:r>
      <w:r w:rsidRPr="001E4F81">
        <w:rPr>
          <w:rFonts w:ascii="Trebuchet MS" w:eastAsia="MS Mincho" w:hAnsi="Trebuchet MS" w:cs="Times New Roman"/>
          <w:color w:val="404040"/>
          <w:sz w:val="21"/>
          <w:szCs w:val="21"/>
          <w:shd w:val="clear" w:color="auto" w:fill="FFFFFF"/>
          <w:lang w:val="en-US"/>
        </w:rPr>
        <w:t xml:space="preserve"> </w:t>
      </w:r>
      <w:r w:rsidRPr="001E4F81">
        <w:rPr>
          <w:rFonts w:ascii="Trebuchet MS" w:eastAsia="MS Mincho" w:hAnsi="Trebuchet MS" w:cs="Times New Roman"/>
          <w:color w:val="404040"/>
          <w:sz w:val="21"/>
          <w:szCs w:val="21"/>
          <w:lang w:val="en-US"/>
        </w:rPr>
        <w:t>This is the fourth version of the Standard since the EITI Principles were declared in 2003.</w:t>
      </w:r>
    </w:p>
    <w:p w14:paraId="52E01BDB" w14:textId="77777777" w:rsidR="00A05280" w:rsidRPr="001E4F81" w:rsidRDefault="00A05280" w:rsidP="00A05280">
      <w:pPr>
        <w:spacing w:before="120" w:after="120"/>
        <w:jc w:val="both"/>
        <w:rPr>
          <w:rFonts w:ascii="Trebuchet MS" w:eastAsia="MS Mincho" w:hAnsi="Trebuchet MS" w:cs="Times New Roman"/>
          <w:color w:val="404040"/>
          <w:sz w:val="21"/>
          <w:szCs w:val="21"/>
          <w:lang w:val="en-US"/>
        </w:rPr>
      </w:pPr>
      <w:r w:rsidRPr="001E4F81">
        <w:rPr>
          <w:rFonts w:ascii="Trebuchet MS" w:eastAsia="MS Mincho" w:hAnsi="Trebuchet MS" w:cs="Times New Roman"/>
          <w:color w:val="404040"/>
          <w:sz w:val="21"/>
          <w:szCs w:val="21"/>
          <w:lang w:val="en-US"/>
        </w:rPr>
        <w:t>To enable countries to respond to the most pressing challenges facing natural resource governance, the 2023 EITI Standard includes several new and refined provisions. EITI Implementing Countries will not be assessed against the 2023 Standard until 2025, but are encouraged to incorporate the new requirements earlier.</w:t>
      </w:r>
    </w:p>
    <w:p w14:paraId="7A997320" w14:textId="77777777" w:rsidR="00A05280" w:rsidRPr="001E4F81" w:rsidRDefault="00A05280" w:rsidP="00A05280">
      <w:pPr>
        <w:spacing w:before="120" w:after="120"/>
        <w:rPr>
          <w:rFonts w:ascii="Trebuchet MS" w:eastAsia="MS Mincho" w:hAnsi="Trebuchet MS" w:cs="Times New Roman"/>
          <w:color w:val="404040"/>
          <w:sz w:val="21"/>
          <w:szCs w:val="21"/>
          <w:lang w:val="en-US"/>
        </w:rPr>
      </w:pPr>
      <w:r w:rsidRPr="001E4F81">
        <w:rPr>
          <w:rFonts w:ascii="Trebuchet MS" w:eastAsia="MS Mincho" w:hAnsi="Trebuchet MS" w:cs="Times New Roman"/>
          <w:color w:val="404040"/>
          <w:sz w:val="21"/>
          <w:szCs w:val="21"/>
          <w:lang w:val="en-US"/>
        </w:rPr>
        <w:t>These broadly cover four thematic areas:</w:t>
      </w:r>
    </w:p>
    <w:p w14:paraId="6BE29945" w14:textId="77777777" w:rsidR="00A05280" w:rsidRPr="001E4F81" w:rsidRDefault="00A05280" w:rsidP="00457FE7">
      <w:pPr>
        <w:pStyle w:val="ListParagraph"/>
        <w:numPr>
          <w:ilvl w:val="0"/>
          <w:numId w:val="119"/>
        </w:numPr>
        <w:spacing w:before="120" w:after="120" w:line="288" w:lineRule="auto"/>
        <w:jc w:val="both"/>
        <w:rPr>
          <w:rFonts w:eastAsiaTheme="minorEastAsia"/>
          <w:color w:val="404040"/>
          <w:sz w:val="21"/>
          <w:szCs w:val="21"/>
          <w:lang w:val="en-US"/>
        </w:rPr>
      </w:pPr>
      <w:r w:rsidRPr="001E4F81">
        <w:rPr>
          <w:rFonts w:eastAsiaTheme="minorEastAsia"/>
          <w:b/>
          <w:bCs/>
          <w:color w:val="404040"/>
          <w:sz w:val="21"/>
          <w:szCs w:val="21"/>
          <w:lang w:val="en-US"/>
        </w:rPr>
        <w:t>Anti-corruption:</w:t>
      </w:r>
      <w:r w:rsidRPr="001E4F81">
        <w:rPr>
          <w:rFonts w:eastAsiaTheme="minorEastAsia"/>
          <w:color w:val="404040"/>
          <w:sz w:val="21"/>
          <w:szCs w:val="21"/>
          <w:lang w:val="en-US"/>
        </w:rPr>
        <w:t xml:space="preserve"> Enhance the ability of countries and companies to use the EITI platform for the identification and management of corruption risks in the natural resource sector.</w:t>
      </w:r>
    </w:p>
    <w:p w14:paraId="6F1ED5A3" w14:textId="77777777" w:rsidR="00A05280" w:rsidRPr="001E4F81" w:rsidRDefault="00A05280" w:rsidP="00457FE7">
      <w:pPr>
        <w:pStyle w:val="ListParagraph"/>
        <w:numPr>
          <w:ilvl w:val="0"/>
          <w:numId w:val="119"/>
        </w:numPr>
        <w:spacing w:before="120" w:after="120" w:line="288" w:lineRule="auto"/>
        <w:jc w:val="both"/>
        <w:rPr>
          <w:rFonts w:eastAsiaTheme="minorEastAsia"/>
          <w:color w:val="404040"/>
          <w:sz w:val="21"/>
          <w:szCs w:val="21"/>
          <w:lang w:val="en-US"/>
        </w:rPr>
      </w:pPr>
      <w:r w:rsidRPr="001E4F81">
        <w:rPr>
          <w:rFonts w:eastAsiaTheme="minorEastAsia"/>
          <w:b/>
          <w:bCs/>
          <w:color w:val="404040"/>
          <w:sz w:val="21"/>
          <w:szCs w:val="21"/>
          <w:lang w:val="en-US"/>
        </w:rPr>
        <w:t>Energy transition:</w:t>
      </w:r>
      <w:r w:rsidRPr="001E4F81">
        <w:rPr>
          <w:rFonts w:eastAsiaTheme="minorEastAsia"/>
          <w:color w:val="404040"/>
          <w:sz w:val="21"/>
          <w:szCs w:val="21"/>
          <w:lang w:val="en-US"/>
        </w:rPr>
        <w:t xml:space="preserve"> Supporting disclosure and public debate on the implications of energy transition by highlighting relevant policies, as well as revenues countries can expect from their oil, gas and minerals under different market scenarios.</w:t>
      </w:r>
    </w:p>
    <w:p w14:paraId="0CF6CBDF" w14:textId="77777777" w:rsidR="00A05280" w:rsidRPr="001E4F81" w:rsidRDefault="00A05280" w:rsidP="00457FE7">
      <w:pPr>
        <w:pStyle w:val="ListParagraph"/>
        <w:numPr>
          <w:ilvl w:val="0"/>
          <w:numId w:val="119"/>
        </w:numPr>
        <w:spacing w:before="120" w:after="120" w:line="288" w:lineRule="auto"/>
        <w:jc w:val="both"/>
        <w:rPr>
          <w:rFonts w:eastAsiaTheme="minorEastAsia"/>
          <w:color w:val="404040"/>
          <w:sz w:val="21"/>
          <w:szCs w:val="21"/>
          <w:lang w:val="en-US"/>
        </w:rPr>
      </w:pPr>
      <w:r w:rsidRPr="001E4F81">
        <w:rPr>
          <w:rFonts w:eastAsiaTheme="minorEastAsia"/>
          <w:b/>
          <w:bCs/>
          <w:color w:val="404040"/>
          <w:sz w:val="21"/>
          <w:szCs w:val="21"/>
          <w:lang w:val="en-US"/>
        </w:rPr>
        <w:lastRenderedPageBreak/>
        <w:t>Gender, social and environmental issues:</w:t>
      </w:r>
      <w:r w:rsidRPr="001E4F81">
        <w:rPr>
          <w:rFonts w:eastAsiaTheme="minorEastAsia"/>
          <w:color w:val="404040"/>
          <w:sz w:val="21"/>
          <w:szCs w:val="21"/>
          <w:lang w:val="en-US"/>
        </w:rPr>
        <w:t xml:space="preserve"> To help ensure that natural resources are managed in the interests of all citizens, there are stronger provisions to promote greater diversity in decision-making and disclosure, considering gender, social and environmental issues.</w:t>
      </w:r>
    </w:p>
    <w:p w14:paraId="72F7F503" w14:textId="77777777" w:rsidR="00A05280" w:rsidRPr="001E4F81" w:rsidRDefault="00A05280" w:rsidP="00457FE7">
      <w:pPr>
        <w:pStyle w:val="ListParagraph"/>
        <w:numPr>
          <w:ilvl w:val="0"/>
          <w:numId w:val="119"/>
        </w:numPr>
        <w:spacing w:before="120" w:after="120" w:line="288" w:lineRule="auto"/>
        <w:jc w:val="both"/>
        <w:rPr>
          <w:rFonts w:eastAsiaTheme="minorEastAsia"/>
          <w:color w:val="404040"/>
          <w:sz w:val="21"/>
          <w:szCs w:val="21"/>
          <w:lang w:val="en-US"/>
        </w:rPr>
      </w:pPr>
      <w:r w:rsidRPr="001E4F81">
        <w:rPr>
          <w:rFonts w:eastAsiaTheme="minorEastAsia"/>
          <w:b/>
          <w:bCs/>
          <w:color w:val="404040"/>
          <w:sz w:val="21"/>
          <w:szCs w:val="21"/>
          <w:lang w:val="en-US"/>
        </w:rPr>
        <w:t>Revenue collection:</w:t>
      </w:r>
      <w:r w:rsidRPr="001E4F81">
        <w:rPr>
          <w:rFonts w:eastAsiaTheme="minorEastAsia"/>
          <w:color w:val="404040"/>
          <w:sz w:val="21"/>
          <w:szCs w:val="21"/>
          <w:lang w:val="en-US"/>
        </w:rPr>
        <w:t xml:space="preserve"> New and refined provisions require more comprehensive and detailed disclosures, which can help countries strengthen their tax base and raise revenues.</w:t>
      </w:r>
    </w:p>
    <w:p w14:paraId="2D7F6D7A" w14:textId="77777777" w:rsidR="00A05280" w:rsidRPr="001E4F81" w:rsidRDefault="00A05280" w:rsidP="00A05280">
      <w:pPr>
        <w:spacing w:before="120" w:after="120"/>
        <w:jc w:val="both"/>
        <w:rPr>
          <w:rFonts w:ascii="Trebuchet MS" w:eastAsia="MS Mincho" w:hAnsi="Trebuchet MS" w:cs="Times New Roman"/>
          <w:color w:val="404040"/>
          <w:sz w:val="21"/>
          <w:szCs w:val="21"/>
          <w:lang w:val="en-US"/>
        </w:rPr>
      </w:pPr>
      <w:r w:rsidRPr="001E4F81">
        <w:rPr>
          <w:rFonts w:ascii="Trebuchet MS" w:eastAsia="MS Mincho" w:hAnsi="Trebuchet MS" w:cs="Times New Roman"/>
          <w:color w:val="404040"/>
          <w:sz w:val="21"/>
          <w:szCs w:val="21"/>
          <w:lang w:val="en-US"/>
        </w:rPr>
        <w:t xml:space="preserve">For further information about the 2023 EITI Standard, please refer to the </w:t>
      </w:r>
      <w:hyperlink r:id="rId25" w:history="1">
        <w:r w:rsidRPr="001E4F81">
          <w:rPr>
            <w:rStyle w:val="Hyperlink"/>
            <w:rFonts w:ascii="Trebuchet MS" w:eastAsia="MS Mincho" w:hAnsi="Trebuchet MS" w:cs="Times New Roman"/>
            <w:sz w:val="21"/>
            <w:szCs w:val="21"/>
            <w:lang w:val="en-US"/>
          </w:rPr>
          <w:t>summary of changes</w:t>
        </w:r>
      </w:hyperlink>
      <w:r w:rsidRPr="001E4F81">
        <w:rPr>
          <w:rFonts w:ascii="Trebuchet MS" w:eastAsia="MS Mincho" w:hAnsi="Trebuchet MS" w:cs="Times New Roman"/>
          <w:sz w:val="21"/>
          <w:szCs w:val="21"/>
          <w:lang w:val="en-US"/>
        </w:rPr>
        <w:t xml:space="preserve"> </w:t>
      </w:r>
      <w:r w:rsidRPr="001E4F81">
        <w:rPr>
          <w:rFonts w:ascii="Trebuchet MS" w:eastAsia="MS Mincho" w:hAnsi="Trebuchet MS" w:cs="Times New Roman"/>
          <w:color w:val="404040"/>
          <w:sz w:val="21"/>
          <w:szCs w:val="21"/>
          <w:lang w:val="en-US"/>
        </w:rPr>
        <w:t>the EITI International Secretariat prepared in June 2023.</w:t>
      </w:r>
    </w:p>
    <w:p w14:paraId="0C979EB1" w14:textId="496E10BB" w:rsidR="00A05280" w:rsidRPr="001E4F81" w:rsidRDefault="00A05280" w:rsidP="00684AF4">
      <w:pPr>
        <w:pStyle w:val="Caption"/>
        <w:spacing w:after="120"/>
        <w:rPr>
          <w:rFonts w:eastAsiaTheme="minorEastAsia"/>
          <w:b/>
          <w:bCs/>
          <w:i w:val="0"/>
          <w:iCs w:val="0"/>
          <w:smallCaps/>
          <w:color w:val="595959" w:themeColor="text1" w:themeTint="A6"/>
          <w:kern w:val="0"/>
          <w:sz w:val="20"/>
          <w:szCs w:val="20"/>
          <w:lang w:val="en-US"/>
          <w14:ligatures w14:val="none"/>
        </w:rPr>
      </w:pPr>
      <w:bookmarkStart w:id="11" w:name="_Toc186134948"/>
      <w:bookmarkStart w:id="12" w:name="_Toc208171075"/>
      <w:r w:rsidRPr="001E4F81">
        <w:rPr>
          <w:rFonts w:eastAsiaTheme="minorEastAsia"/>
          <w:b/>
          <w:bCs/>
          <w:i w:val="0"/>
          <w:iCs w:val="0"/>
          <w:smallCaps/>
          <w:color w:val="595959" w:themeColor="text1" w:themeTint="A6"/>
          <w:kern w:val="0"/>
          <w:sz w:val="20"/>
          <w:szCs w:val="20"/>
          <w:lang w:val="en-US"/>
          <w14:ligatures w14:val="none"/>
        </w:rPr>
        <w:t xml:space="preserve">Figure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7859CB" w:rsidRPr="001E4F81">
        <w:rPr>
          <w:rFonts w:eastAsiaTheme="minorEastAsia"/>
          <w:b/>
          <w:bCs/>
          <w:i w:val="0"/>
          <w:iCs w:val="0"/>
          <w:smallCaps/>
          <w:noProof/>
          <w:color w:val="595959" w:themeColor="text1" w:themeTint="A6"/>
          <w:kern w:val="0"/>
          <w:sz w:val="20"/>
          <w:szCs w:val="20"/>
          <w:lang w:val="en-US"/>
          <w14:ligatures w14:val="none"/>
        </w:rPr>
        <w:t>1</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Evolving normative framework (2003-2023)</w:t>
      </w:r>
      <w:bookmarkEnd w:id="11"/>
      <w:bookmarkEnd w:id="12"/>
    </w:p>
    <w:bookmarkEnd w:id="10"/>
    <w:p w14:paraId="2FAF96B6" w14:textId="045703EF" w:rsidR="00A05280" w:rsidRPr="001E4F81" w:rsidRDefault="00C656DD" w:rsidP="00A05280">
      <w:pPr>
        <w:pStyle w:val="BodyText"/>
        <w:spacing w:before="120" w:after="120"/>
        <w:jc w:val="both"/>
        <w:rPr>
          <w:sz w:val="22"/>
          <w:szCs w:val="22"/>
          <w:lang w:val="en-US"/>
        </w:rPr>
      </w:pPr>
      <w:r w:rsidRPr="001E4F81">
        <w:rPr>
          <w:noProof/>
          <w:lang w:val="en-US" w:eastAsia="en-US"/>
        </w:rPr>
        <w:drawing>
          <wp:anchor distT="0" distB="0" distL="114300" distR="114300" simplePos="0" relativeHeight="251667456" behindDoc="1" locked="0" layoutInCell="1" allowOverlap="1" wp14:anchorId="5390A0F2" wp14:editId="11B34C54">
            <wp:simplePos x="0" y="0"/>
            <wp:positionH relativeFrom="column">
              <wp:posOffset>-169545</wp:posOffset>
            </wp:positionH>
            <wp:positionV relativeFrom="paragraph">
              <wp:posOffset>-72390</wp:posOffset>
            </wp:positionV>
            <wp:extent cx="2978150" cy="1612900"/>
            <wp:effectExtent l="0" t="0" r="0" b="6350"/>
            <wp:wrapSquare wrapText="bothSides"/>
            <wp:docPr id="2142647958" name="Picture 2" descr="A diagram of a company's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204682" name="Picture 2" descr="A diagram of a company's timeline&#10;&#10;Description automatically generate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78150" cy="1612900"/>
                    </a:xfrm>
                    <a:prstGeom prst="rect">
                      <a:avLst/>
                    </a:prstGeom>
                    <a:noFill/>
                  </pic:spPr>
                </pic:pic>
              </a:graphicData>
            </a:graphic>
            <wp14:sizeRelH relativeFrom="margin">
              <wp14:pctWidth>0</wp14:pctWidth>
            </wp14:sizeRelH>
            <wp14:sizeRelV relativeFrom="margin">
              <wp14:pctHeight>0</wp14:pctHeight>
            </wp14:sizeRelV>
          </wp:anchor>
        </w:drawing>
      </w:r>
    </w:p>
    <w:p w14:paraId="7E35969C" w14:textId="77777777" w:rsidR="00A05280" w:rsidRPr="001E4F81" w:rsidRDefault="00A05280" w:rsidP="00A05280">
      <w:pPr>
        <w:pStyle w:val="BodyText"/>
        <w:spacing w:before="120" w:after="120"/>
        <w:jc w:val="both"/>
        <w:rPr>
          <w:sz w:val="22"/>
          <w:szCs w:val="22"/>
          <w:lang w:val="en-US"/>
        </w:rPr>
        <w:sectPr w:rsidR="00A05280" w:rsidRPr="001E4F81" w:rsidSect="00A05280">
          <w:footerReference w:type="default" r:id="rId27"/>
          <w:type w:val="continuous"/>
          <w:pgSz w:w="11906" w:h="16838" w:code="9"/>
          <w:pgMar w:top="1440" w:right="1440" w:bottom="1440" w:left="1440" w:header="851" w:footer="750" w:gutter="0"/>
          <w:cols w:num="2" w:space="708"/>
          <w:docGrid w:linePitch="360"/>
        </w:sectPr>
      </w:pPr>
    </w:p>
    <w:p w14:paraId="68DFDE59" w14:textId="2239C264" w:rsidR="00A05280" w:rsidRPr="001E4F81" w:rsidRDefault="00A05280" w:rsidP="00A05280">
      <w:pPr>
        <w:pStyle w:val="Default"/>
        <w:spacing w:before="120" w:after="120"/>
        <w:jc w:val="both"/>
        <w:rPr>
          <w:rFonts w:asciiTheme="majorHAnsi" w:hAnsiTheme="majorHAnsi"/>
          <w:b/>
          <w:bCs/>
          <w:color w:val="C00000"/>
          <w:lang w:val="en-US"/>
        </w:rPr>
      </w:pPr>
      <w:r w:rsidRPr="001E4F81">
        <w:rPr>
          <w:rFonts w:asciiTheme="majorHAnsi" w:hAnsiTheme="majorHAnsi"/>
          <w:b/>
          <w:bCs/>
          <w:color w:val="C00000"/>
          <w:lang w:val="en-US"/>
        </w:rPr>
        <w:lastRenderedPageBreak/>
        <w:t>EITI Implementing countries</w:t>
      </w:r>
    </w:p>
    <w:p w14:paraId="6F61E9F3" w14:textId="77777777" w:rsidR="00A05280" w:rsidRPr="001E4F81" w:rsidRDefault="00A05280" w:rsidP="00A05280">
      <w:pPr>
        <w:pStyle w:val="BodyText"/>
        <w:spacing w:before="120" w:after="120"/>
        <w:jc w:val="both"/>
        <w:rPr>
          <w:color w:val="404040"/>
          <w:sz w:val="22"/>
          <w:szCs w:val="22"/>
          <w:lang w:val="en-US"/>
        </w:rPr>
      </w:pPr>
      <w:r w:rsidRPr="001E4F81">
        <w:rPr>
          <w:color w:val="404040"/>
          <w:sz w:val="22"/>
          <w:szCs w:val="22"/>
          <w:lang w:val="en-US"/>
        </w:rPr>
        <w:t>EITI is currently being implemented in 55 countries in Africa, Asia, Europe, the Americas and Oceania. Please see Figure 2 below.</w:t>
      </w:r>
    </w:p>
    <w:p w14:paraId="1A590584" w14:textId="36393132" w:rsidR="00A05280" w:rsidRPr="001E4F81" w:rsidRDefault="00A05280" w:rsidP="00684AF4">
      <w:pPr>
        <w:pStyle w:val="Caption"/>
        <w:spacing w:after="120"/>
        <w:rPr>
          <w:rFonts w:eastAsiaTheme="minorEastAsia"/>
          <w:b/>
          <w:bCs/>
          <w:i w:val="0"/>
          <w:iCs w:val="0"/>
          <w:smallCaps/>
          <w:color w:val="595959" w:themeColor="text1" w:themeTint="A6"/>
          <w:kern w:val="0"/>
          <w:sz w:val="20"/>
          <w:szCs w:val="20"/>
          <w:lang w:val="en-US"/>
          <w14:ligatures w14:val="none"/>
        </w:rPr>
      </w:pPr>
      <w:bookmarkStart w:id="13" w:name="_Toc186134949"/>
      <w:bookmarkStart w:id="14" w:name="_Toc208171076"/>
      <w:r w:rsidRPr="001E4F81">
        <w:rPr>
          <w:rFonts w:eastAsiaTheme="minorEastAsia"/>
          <w:b/>
          <w:bCs/>
          <w:i w:val="0"/>
          <w:iCs w:val="0"/>
          <w:smallCaps/>
          <w:color w:val="595959" w:themeColor="text1" w:themeTint="A6"/>
          <w:kern w:val="0"/>
          <w:sz w:val="20"/>
          <w:szCs w:val="20"/>
          <w:lang w:val="en-US"/>
          <w14:ligatures w14:val="none"/>
        </w:rPr>
        <w:t xml:space="preserve">Figure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7859CB" w:rsidRPr="001E4F81">
        <w:rPr>
          <w:rFonts w:eastAsiaTheme="minorEastAsia"/>
          <w:b/>
          <w:bCs/>
          <w:i w:val="0"/>
          <w:iCs w:val="0"/>
          <w:smallCaps/>
          <w:noProof/>
          <w:color w:val="595959" w:themeColor="text1" w:themeTint="A6"/>
          <w:kern w:val="0"/>
          <w:sz w:val="20"/>
          <w:szCs w:val="20"/>
          <w:lang w:val="en-US"/>
          <w14:ligatures w14:val="none"/>
        </w:rPr>
        <w:t>2</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Map of EITI implementing countries</w:t>
      </w:r>
      <w:bookmarkEnd w:id="13"/>
      <w:bookmarkEnd w:id="14"/>
    </w:p>
    <w:p w14:paraId="3629BCF4" w14:textId="7A42BBDF" w:rsidR="00EF1EE4" w:rsidRPr="001E4F81" w:rsidRDefault="00EF1EE4" w:rsidP="00EF1EE4">
      <w:pPr>
        <w:rPr>
          <w:lang w:val="en-US"/>
        </w:rPr>
      </w:pPr>
      <w:r w:rsidRPr="001E4F81">
        <w:rPr>
          <w:rFonts w:asciiTheme="majorHAnsi" w:hAnsiTheme="majorHAnsi"/>
          <w:b/>
          <w:bCs/>
          <w:noProof/>
          <w:color w:val="C00000"/>
          <w:lang w:val="en-US" w:eastAsia="en-US"/>
        </w:rPr>
        <w:drawing>
          <wp:inline distT="0" distB="0" distL="0" distR="0" wp14:anchorId="6D2E550B" wp14:editId="61FD5126">
            <wp:extent cx="5730240" cy="3575050"/>
            <wp:effectExtent l="0" t="0" r="3810" b="6350"/>
            <wp:docPr id="934081570" name="Picture 34"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81570" name="Picture 34" descr="A screenshot of a computer&#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2627" cy="3576539"/>
                    </a:xfrm>
                    <a:prstGeom prst="rect">
                      <a:avLst/>
                    </a:prstGeom>
                    <a:noFill/>
                  </pic:spPr>
                </pic:pic>
              </a:graphicData>
            </a:graphic>
          </wp:inline>
        </w:drawing>
      </w:r>
    </w:p>
    <w:p w14:paraId="6D9D5BC8" w14:textId="77777777" w:rsidR="00723143" w:rsidRPr="001E4F81" w:rsidRDefault="00723143" w:rsidP="00F9221B">
      <w:pPr>
        <w:pStyle w:val="Default"/>
        <w:spacing w:before="240" w:after="120"/>
        <w:jc w:val="both"/>
        <w:rPr>
          <w:rFonts w:asciiTheme="majorHAnsi" w:hAnsiTheme="majorHAnsi"/>
          <w:b/>
          <w:bCs/>
          <w:color w:val="C00000"/>
          <w:lang w:val="en-US"/>
        </w:rPr>
      </w:pPr>
      <w:r w:rsidRPr="001E4F81">
        <w:rPr>
          <w:rFonts w:asciiTheme="majorHAnsi" w:hAnsiTheme="majorHAnsi"/>
          <w:b/>
          <w:bCs/>
          <w:color w:val="C00000"/>
          <w:lang w:val="en-US"/>
        </w:rPr>
        <w:t>Independent evaluation of EITI</w:t>
      </w:r>
    </w:p>
    <w:p w14:paraId="68BE3B4E" w14:textId="0DD122AD" w:rsidR="00EF1EE4" w:rsidRPr="001E4F81" w:rsidRDefault="00723143" w:rsidP="00EF1EE4">
      <w:pPr>
        <w:jc w:val="both"/>
        <w:rPr>
          <w:color w:val="404040"/>
          <w:sz w:val="22"/>
          <w:szCs w:val="22"/>
          <w:lang w:val="en-US"/>
        </w:rPr>
      </w:pPr>
      <w:r w:rsidRPr="001E4F81">
        <w:rPr>
          <w:color w:val="404040"/>
          <w:sz w:val="22"/>
          <w:szCs w:val="22"/>
          <w:lang w:val="en-US"/>
        </w:rPr>
        <w:t>The EITI International Secretariat published in November 2022 an</w:t>
      </w:r>
      <w:r w:rsidRPr="001E4F81">
        <w:rPr>
          <w:sz w:val="22"/>
          <w:szCs w:val="22"/>
          <w:lang w:val="en-US"/>
        </w:rPr>
        <w:t xml:space="preserve"> </w:t>
      </w:r>
      <w:r w:rsidR="00A14956">
        <w:fldChar w:fldCharType="begin"/>
      </w:r>
      <w:r w:rsidR="00A14956">
        <w:instrText xml:space="preserve"> HYPERLINK "https://eiti.org/sites/default/files/2023-01/EITI-Independent-Evaluation_Main-Report-Final-11-Nov-2022.pdf" </w:instrText>
      </w:r>
      <w:r w:rsidR="00A14956">
        <w:fldChar w:fldCharType="separate"/>
      </w:r>
      <w:r w:rsidRPr="001E4F81">
        <w:rPr>
          <w:rStyle w:val="Hyperlink"/>
          <w:sz w:val="22"/>
          <w:szCs w:val="22"/>
          <w:lang w:val="en-US"/>
        </w:rPr>
        <w:t>independent evaluation of EITI</w:t>
      </w:r>
      <w:r w:rsidR="00A14956">
        <w:rPr>
          <w:rStyle w:val="Hyperlink"/>
          <w:sz w:val="22"/>
          <w:szCs w:val="22"/>
          <w:lang w:val="en-US"/>
        </w:rPr>
        <w:fldChar w:fldCharType="end"/>
      </w:r>
      <w:r w:rsidRPr="001E4F81">
        <w:rPr>
          <w:color w:val="404040"/>
          <w:sz w:val="22"/>
          <w:szCs w:val="22"/>
          <w:lang w:val="en-US"/>
        </w:rPr>
        <w:t xml:space="preserve">. It </w:t>
      </w:r>
      <w:r w:rsidR="00282FED" w:rsidRPr="001E4F81">
        <w:rPr>
          <w:color w:val="404040"/>
          <w:sz w:val="22"/>
          <w:szCs w:val="22"/>
          <w:lang w:val="en-US"/>
        </w:rPr>
        <w:t>builds</w:t>
      </w:r>
      <w:r w:rsidRPr="001E4F81">
        <w:rPr>
          <w:color w:val="404040"/>
          <w:sz w:val="22"/>
          <w:szCs w:val="22"/>
          <w:lang w:val="en-US"/>
        </w:rPr>
        <w:t xml:space="preserve"> efforts to strengthen </w:t>
      </w:r>
      <w:r w:rsidR="00AF014E" w:rsidRPr="001E4F81">
        <w:rPr>
          <w:color w:val="404040"/>
          <w:sz w:val="22"/>
          <w:szCs w:val="22"/>
          <w:lang w:val="en-US"/>
        </w:rPr>
        <w:t>EITI’s</w:t>
      </w:r>
      <w:r w:rsidRPr="001E4F81">
        <w:rPr>
          <w:color w:val="404040"/>
          <w:sz w:val="22"/>
          <w:szCs w:val="22"/>
          <w:lang w:val="en-US"/>
        </w:rPr>
        <w:t xml:space="preserve"> approach to documenting, communicating and learning from the results of implementation, in line with recommendations from a 2020 review of international best practice in results measurement and impact evaluation.</w:t>
      </w:r>
      <w:r w:rsidR="00EF1EE4" w:rsidRPr="001E4F81">
        <w:rPr>
          <w:color w:val="404040"/>
          <w:sz w:val="22"/>
          <w:szCs w:val="22"/>
          <w:lang w:val="en-US"/>
        </w:rPr>
        <w:t xml:space="preserve"> </w:t>
      </w:r>
    </w:p>
    <w:p w14:paraId="43A3A1A8" w14:textId="0EBC4C0D" w:rsidR="00723143" w:rsidRPr="001E4F81" w:rsidRDefault="00723143" w:rsidP="00EF1EE4">
      <w:pPr>
        <w:jc w:val="both"/>
        <w:rPr>
          <w:color w:val="404040"/>
          <w:sz w:val="22"/>
          <w:szCs w:val="22"/>
          <w:lang w:val="en-US"/>
        </w:rPr>
      </w:pPr>
      <w:r w:rsidRPr="001E4F81">
        <w:rPr>
          <w:color w:val="404040"/>
          <w:sz w:val="22"/>
          <w:szCs w:val="22"/>
          <w:lang w:val="en-US"/>
        </w:rPr>
        <w:t>The study raised some findings in the following areas:</w:t>
      </w:r>
    </w:p>
    <w:p w14:paraId="777D8212" w14:textId="77777777" w:rsidR="00723143" w:rsidRPr="001E4F81" w:rsidRDefault="00723143" w:rsidP="00723143">
      <w:pPr>
        <w:pStyle w:val="ListParagraph"/>
        <w:numPr>
          <w:ilvl w:val="0"/>
          <w:numId w:val="26"/>
        </w:numPr>
        <w:spacing w:before="120" w:after="120" w:line="288" w:lineRule="auto"/>
        <w:jc w:val="both"/>
        <w:rPr>
          <w:color w:val="404040"/>
          <w:sz w:val="22"/>
          <w:szCs w:val="22"/>
          <w:lang w:val="en-US"/>
        </w:rPr>
      </w:pPr>
      <w:r w:rsidRPr="001E4F81">
        <w:rPr>
          <w:color w:val="404040"/>
          <w:sz w:val="22"/>
          <w:szCs w:val="22"/>
          <w:lang w:val="en-US"/>
        </w:rPr>
        <w:t>Informing the energy transition</w:t>
      </w:r>
    </w:p>
    <w:p w14:paraId="24F3D6CA" w14:textId="77777777" w:rsidR="00723143" w:rsidRPr="001E4F81" w:rsidRDefault="00723143" w:rsidP="00723143">
      <w:pPr>
        <w:pStyle w:val="ListParagraph"/>
        <w:numPr>
          <w:ilvl w:val="0"/>
          <w:numId w:val="26"/>
        </w:numPr>
        <w:spacing w:before="120" w:after="120" w:line="288" w:lineRule="auto"/>
        <w:jc w:val="both"/>
        <w:rPr>
          <w:color w:val="404040"/>
          <w:sz w:val="22"/>
          <w:szCs w:val="22"/>
          <w:lang w:val="en-US"/>
        </w:rPr>
      </w:pPr>
      <w:r w:rsidRPr="001E4F81">
        <w:rPr>
          <w:color w:val="404040"/>
          <w:sz w:val="22"/>
          <w:szCs w:val="22"/>
          <w:lang w:val="en-US"/>
        </w:rPr>
        <w:t>Supporting open data</w:t>
      </w:r>
    </w:p>
    <w:p w14:paraId="3983CCBD" w14:textId="77777777" w:rsidR="00723143" w:rsidRPr="001E4F81" w:rsidRDefault="00723143" w:rsidP="00723143">
      <w:pPr>
        <w:pStyle w:val="ListParagraph"/>
        <w:numPr>
          <w:ilvl w:val="0"/>
          <w:numId w:val="26"/>
        </w:numPr>
        <w:spacing w:before="120" w:after="120" w:line="288" w:lineRule="auto"/>
        <w:jc w:val="both"/>
        <w:rPr>
          <w:color w:val="404040"/>
          <w:sz w:val="22"/>
          <w:szCs w:val="22"/>
          <w:lang w:val="en-US"/>
        </w:rPr>
      </w:pPr>
      <w:r w:rsidRPr="001E4F81">
        <w:rPr>
          <w:color w:val="404040"/>
          <w:sz w:val="22"/>
          <w:szCs w:val="22"/>
          <w:lang w:val="en-US"/>
        </w:rPr>
        <w:t>informing investment decisions</w:t>
      </w:r>
    </w:p>
    <w:p w14:paraId="105241D5" w14:textId="56EF97B0" w:rsidR="00723143" w:rsidRPr="001E4F81" w:rsidRDefault="00723143" w:rsidP="00723143">
      <w:pPr>
        <w:pStyle w:val="ListParagraph"/>
        <w:numPr>
          <w:ilvl w:val="0"/>
          <w:numId w:val="26"/>
        </w:numPr>
        <w:spacing w:before="120" w:after="120" w:line="288" w:lineRule="auto"/>
        <w:jc w:val="both"/>
        <w:rPr>
          <w:color w:val="404040"/>
          <w:sz w:val="22"/>
          <w:szCs w:val="22"/>
          <w:lang w:val="en-US"/>
        </w:rPr>
      </w:pPr>
      <w:r w:rsidRPr="001E4F81">
        <w:rPr>
          <w:color w:val="404040"/>
          <w:sz w:val="22"/>
          <w:szCs w:val="22"/>
          <w:lang w:val="en-US"/>
        </w:rPr>
        <w:t xml:space="preserve">Strengthening revenue </w:t>
      </w:r>
      <w:r w:rsidR="001E4F81" w:rsidRPr="001E4F81">
        <w:rPr>
          <w:color w:val="404040"/>
          <w:sz w:val="22"/>
          <w:szCs w:val="22"/>
          <w:lang w:val="en-US"/>
        </w:rPr>
        <w:t>mobilization</w:t>
      </w:r>
    </w:p>
    <w:p w14:paraId="3EB453AF" w14:textId="77777777" w:rsidR="00723143" w:rsidRPr="001E4F81" w:rsidRDefault="00723143" w:rsidP="00723143">
      <w:pPr>
        <w:pStyle w:val="ListParagraph"/>
        <w:numPr>
          <w:ilvl w:val="0"/>
          <w:numId w:val="26"/>
        </w:numPr>
        <w:spacing w:before="120" w:after="120" w:line="288" w:lineRule="auto"/>
        <w:jc w:val="both"/>
        <w:rPr>
          <w:color w:val="404040"/>
          <w:sz w:val="22"/>
          <w:szCs w:val="22"/>
          <w:lang w:val="en-US"/>
        </w:rPr>
      </w:pPr>
      <w:r w:rsidRPr="001E4F81">
        <w:rPr>
          <w:color w:val="404040"/>
          <w:sz w:val="22"/>
          <w:szCs w:val="22"/>
          <w:lang w:val="en-US"/>
        </w:rPr>
        <w:t>Addressing corruption risks</w:t>
      </w:r>
    </w:p>
    <w:p w14:paraId="26FB291B" w14:textId="77777777" w:rsidR="00723143" w:rsidRPr="001E4F81" w:rsidRDefault="00723143" w:rsidP="00723143">
      <w:pPr>
        <w:pStyle w:val="ListParagraph"/>
        <w:numPr>
          <w:ilvl w:val="0"/>
          <w:numId w:val="26"/>
        </w:numPr>
        <w:spacing w:before="120" w:after="120" w:line="288" w:lineRule="auto"/>
        <w:jc w:val="both"/>
        <w:rPr>
          <w:color w:val="404040"/>
          <w:sz w:val="22"/>
          <w:szCs w:val="22"/>
          <w:lang w:val="en-US"/>
        </w:rPr>
      </w:pPr>
      <w:r w:rsidRPr="001E4F81">
        <w:rPr>
          <w:color w:val="404040"/>
          <w:sz w:val="22"/>
          <w:szCs w:val="22"/>
          <w:lang w:val="en-US"/>
        </w:rPr>
        <w:t>Measuring impact</w:t>
      </w:r>
    </w:p>
    <w:p w14:paraId="0AF3E6FB" w14:textId="1B9223D9" w:rsidR="00950E47" w:rsidRPr="001E4F81" w:rsidRDefault="00950E47" w:rsidP="00C656DD">
      <w:pPr>
        <w:pStyle w:val="Heading2"/>
        <w:spacing w:before="240" w:after="240"/>
        <w:ind w:right="-46"/>
        <w:rPr>
          <w:b/>
          <w:color w:val="786860"/>
          <w:lang w:val="en-US" w:eastAsia="fr-FR"/>
        </w:rPr>
      </w:pPr>
      <w:bookmarkStart w:id="15" w:name="_Toc186134763"/>
      <w:bookmarkStart w:id="16" w:name="_Toc208170694"/>
      <w:r w:rsidRPr="001E4F81">
        <w:rPr>
          <w:b/>
          <w:color w:val="786860"/>
          <w:lang w:val="en-US" w:eastAsia="fr-FR"/>
        </w:rPr>
        <w:t xml:space="preserve">EITI in </w:t>
      </w:r>
      <w:bookmarkEnd w:id="15"/>
      <w:r w:rsidRPr="001E4F81">
        <w:rPr>
          <w:b/>
          <w:color w:val="786860"/>
          <w:lang w:val="en-US" w:eastAsia="fr-FR"/>
        </w:rPr>
        <w:t>Liberia</w:t>
      </w:r>
      <w:bookmarkEnd w:id="16"/>
    </w:p>
    <w:p w14:paraId="16D9B6B5" w14:textId="334C2E75" w:rsidR="007E53B1" w:rsidRPr="001E4F81" w:rsidRDefault="007E53B1" w:rsidP="00C14C8D">
      <w:pPr>
        <w:pStyle w:val="Default"/>
        <w:spacing w:before="120" w:after="120"/>
        <w:ind w:right="-46"/>
        <w:jc w:val="both"/>
        <w:rPr>
          <w:rFonts w:ascii="Trebuchet MS" w:hAnsi="Trebuchet MS"/>
          <w:color w:val="404040"/>
          <w:sz w:val="22"/>
          <w:szCs w:val="22"/>
          <w:lang w:val="en-US"/>
        </w:rPr>
      </w:pPr>
      <w:r w:rsidRPr="001E4F81">
        <w:rPr>
          <w:rFonts w:ascii="Trebuchet MS" w:hAnsi="Trebuchet MS"/>
          <w:color w:val="404040"/>
          <w:sz w:val="22"/>
          <w:szCs w:val="22"/>
          <w:lang w:val="en-US"/>
        </w:rPr>
        <w:t xml:space="preserve">Liberia formally joined the Extractive Industries Transparency Initiative (EITI) in April 2007. To give effect to its commitments, the Liberia Extractive Industries Transparency Initiative (LEITI) was established as an autonomous agency through an Act of the Liberian Legislature, </w:t>
      </w:r>
      <w:r w:rsidRPr="001E4F81">
        <w:rPr>
          <w:rFonts w:ascii="Trebuchet MS" w:hAnsi="Trebuchet MS"/>
          <w:color w:val="404040"/>
          <w:sz w:val="22"/>
          <w:szCs w:val="22"/>
          <w:lang w:val="en-US"/>
        </w:rPr>
        <w:lastRenderedPageBreak/>
        <w:t>approved on 10 July 2009</w:t>
      </w:r>
      <w:r w:rsidR="001D7E00" w:rsidRPr="001E4F81">
        <w:rPr>
          <w:rStyle w:val="FootnoteReference"/>
          <w:rFonts w:ascii="Trebuchet MS" w:hAnsi="Trebuchet MS" w:cs="Times New Roman"/>
          <w:color w:val="404040"/>
          <w:sz w:val="22"/>
          <w:szCs w:val="22"/>
          <w:lang w:val="en-US" w:eastAsia="en-US"/>
        </w:rPr>
        <w:footnoteReference w:id="2"/>
      </w:r>
      <w:r w:rsidRPr="001E4F81">
        <w:rPr>
          <w:rFonts w:ascii="Trebuchet MS" w:hAnsi="Trebuchet MS"/>
          <w:color w:val="404040"/>
          <w:sz w:val="22"/>
          <w:szCs w:val="22"/>
          <w:lang w:val="en-US"/>
        </w:rPr>
        <w:t xml:space="preserve">. In the same year, Liberia became the first African country to achieve EITI </w:t>
      </w:r>
      <w:r w:rsidR="00AF014E">
        <w:rPr>
          <w:rFonts w:ascii="Trebuchet MS" w:hAnsi="Trebuchet MS"/>
          <w:color w:val="404040"/>
          <w:sz w:val="22"/>
          <w:szCs w:val="22"/>
          <w:lang w:val="en-US"/>
        </w:rPr>
        <w:t>c</w:t>
      </w:r>
      <w:r w:rsidRPr="001E4F81">
        <w:rPr>
          <w:rFonts w:ascii="Trebuchet MS" w:hAnsi="Trebuchet MS"/>
          <w:color w:val="404040"/>
          <w:sz w:val="22"/>
          <w:szCs w:val="22"/>
          <w:lang w:val="en-US"/>
        </w:rPr>
        <w:t>ompliant status. The LEITI is overseen by a Multi-Stakeholder Group (MSG), which serves as its governing body and includes representatives from the Government of Liberia (GoL), civil society organizations (CSOs), the private sector, and Liberia’s development partners.</w:t>
      </w:r>
    </w:p>
    <w:p w14:paraId="5EE8DE6D" w14:textId="35434046" w:rsidR="007148ED" w:rsidRPr="001E4F81" w:rsidRDefault="00C14C8D" w:rsidP="00C14C8D">
      <w:pPr>
        <w:pStyle w:val="Default"/>
        <w:spacing w:before="120" w:after="120"/>
        <w:ind w:right="-46"/>
        <w:jc w:val="both"/>
        <w:rPr>
          <w:rFonts w:ascii="Trebuchet MS" w:hAnsi="Trebuchet MS"/>
          <w:color w:val="404040"/>
          <w:sz w:val="22"/>
          <w:szCs w:val="22"/>
          <w:lang w:val="en-US"/>
        </w:rPr>
      </w:pPr>
      <w:r w:rsidRPr="001E4F81">
        <w:rPr>
          <w:rFonts w:ascii="Trebuchet MS" w:hAnsi="Trebuchet MS"/>
          <w:color w:val="404040"/>
          <w:sz w:val="22"/>
          <w:szCs w:val="22"/>
          <w:lang w:val="en-US"/>
        </w:rPr>
        <w:t xml:space="preserve">The LEITI process covers the mining and oil &amp; gas </w:t>
      </w:r>
      <w:r w:rsidR="00AF014E" w:rsidRPr="001E4F81">
        <w:rPr>
          <w:rFonts w:ascii="Trebuchet MS" w:hAnsi="Trebuchet MS"/>
          <w:color w:val="404040"/>
          <w:sz w:val="22"/>
          <w:szCs w:val="22"/>
          <w:lang w:val="en-US"/>
        </w:rPr>
        <w:t>sectors</w:t>
      </w:r>
      <w:r w:rsidRPr="001E4F81">
        <w:rPr>
          <w:rFonts w:ascii="Trebuchet MS" w:hAnsi="Trebuchet MS"/>
          <w:color w:val="404040"/>
          <w:sz w:val="22"/>
          <w:szCs w:val="22"/>
          <w:lang w:val="en-US"/>
        </w:rPr>
        <w:t xml:space="preserve"> as well as</w:t>
      </w:r>
      <w:r w:rsidR="00AF014E">
        <w:rPr>
          <w:rFonts w:ascii="Trebuchet MS" w:hAnsi="Trebuchet MS"/>
          <w:color w:val="404040"/>
          <w:sz w:val="22"/>
          <w:szCs w:val="22"/>
          <w:lang w:val="en-US"/>
        </w:rPr>
        <w:t xml:space="preserve"> the</w:t>
      </w:r>
      <w:r w:rsidRPr="001E4F81">
        <w:rPr>
          <w:rFonts w:ascii="Trebuchet MS" w:hAnsi="Trebuchet MS"/>
          <w:color w:val="404040"/>
          <w:sz w:val="22"/>
          <w:szCs w:val="22"/>
          <w:lang w:val="en-US"/>
        </w:rPr>
        <w:t xml:space="preserve"> agriculture and forestry sector</w:t>
      </w:r>
      <w:r w:rsidR="00AF014E">
        <w:rPr>
          <w:rFonts w:ascii="Trebuchet MS" w:hAnsi="Trebuchet MS"/>
          <w:color w:val="404040"/>
          <w:sz w:val="22"/>
          <w:szCs w:val="22"/>
          <w:lang w:val="en-US"/>
        </w:rPr>
        <w:t>s</w:t>
      </w:r>
      <w:r w:rsidRPr="001E4F81">
        <w:rPr>
          <w:rFonts w:ascii="Trebuchet MS" w:hAnsi="Trebuchet MS"/>
          <w:color w:val="404040"/>
          <w:sz w:val="22"/>
          <w:szCs w:val="22"/>
          <w:lang w:val="en-US"/>
        </w:rPr>
        <w:t>.</w:t>
      </w:r>
      <w:r w:rsidRPr="001E4F81">
        <w:rPr>
          <w:color w:val="404040"/>
          <w:sz w:val="22"/>
          <w:szCs w:val="22"/>
          <w:lang w:val="en-US"/>
        </w:rPr>
        <w:t xml:space="preserve"> </w:t>
      </w:r>
      <w:r w:rsidRPr="001E4F81">
        <w:rPr>
          <w:rFonts w:ascii="Trebuchet MS" w:hAnsi="Trebuchet MS"/>
          <w:color w:val="404040"/>
          <w:sz w:val="22"/>
          <w:szCs w:val="22"/>
          <w:lang w:val="en-US"/>
        </w:rPr>
        <w:t>To</w:t>
      </w:r>
      <w:r w:rsidRPr="001E4F81">
        <w:rPr>
          <w:rFonts w:ascii="Trebuchet MS" w:hAnsi="Trebuchet MS"/>
          <w:color w:val="404040"/>
          <w:sz w:val="22"/>
          <w:szCs w:val="22"/>
          <w:lang w:val="en-US" w:eastAsia="en-US"/>
        </w:rPr>
        <w:t xml:space="preserve"> date fifteen (15) annual EITI Reports have been published covering the period from 1 July 2007 until 3</w:t>
      </w:r>
      <w:r w:rsidR="0037640A" w:rsidRPr="001E4F81">
        <w:rPr>
          <w:rFonts w:ascii="Trebuchet MS" w:hAnsi="Trebuchet MS"/>
          <w:color w:val="404040"/>
          <w:sz w:val="22"/>
          <w:szCs w:val="22"/>
          <w:lang w:val="en-US" w:eastAsia="en-US"/>
        </w:rPr>
        <w:t>1</w:t>
      </w:r>
      <w:r w:rsidRPr="001E4F81">
        <w:rPr>
          <w:rFonts w:ascii="Trebuchet MS" w:hAnsi="Trebuchet MS"/>
          <w:color w:val="404040"/>
          <w:sz w:val="22"/>
          <w:szCs w:val="22"/>
          <w:lang w:val="en-US" w:eastAsia="en-US"/>
        </w:rPr>
        <w:t xml:space="preserve"> </w:t>
      </w:r>
      <w:r w:rsidR="0037640A" w:rsidRPr="001E4F81">
        <w:rPr>
          <w:rFonts w:ascii="Trebuchet MS" w:hAnsi="Trebuchet MS"/>
          <w:color w:val="404040"/>
          <w:sz w:val="22"/>
          <w:szCs w:val="22"/>
          <w:lang w:val="en-US" w:eastAsia="en-US"/>
        </w:rPr>
        <w:t>December</w:t>
      </w:r>
      <w:r w:rsidRPr="001E4F81">
        <w:rPr>
          <w:rFonts w:ascii="Trebuchet MS" w:hAnsi="Trebuchet MS"/>
          <w:color w:val="404040"/>
          <w:sz w:val="22"/>
          <w:szCs w:val="22"/>
          <w:lang w:val="en-US" w:eastAsia="en-US"/>
        </w:rPr>
        <w:t xml:space="preserve"> </w:t>
      </w:r>
      <w:r w:rsidRPr="001E4F81">
        <w:rPr>
          <w:rFonts w:ascii="Trebuchet MS" w:hAnsi="Trebuchet MS"/>
          <w:color w:val="404040"/>
          <w:sz w:val="22"/>
          <w:szCs w:val="22"/>
          <w:lang w:val="en-US"/>
        </w:rPr>
        <w:t xml:space="preserve">2022. </w:t>
      </w:r>
    </w:p>
    <w:p w14:paraId="2E08DD6D" w14:textId="75BFECB5" w:rsidR="00C14C8D" w:rsidRPr="001E4F81" w:rsidRDefault="00C14C8D" w:rsidP="00C14C8D">
      <w:pPr>
        <w:pStyle w:val="Default"/>
        <w:spacing w:before="120" w:after="120"/>
        <w:ind w:right="-46"/>
        <w:jc w:val="both"/>
        <w:rPr>
          <w:rFonts w:ascii="Trebuchet MS" w:hAnsi="Trebuchet MS"/>
          <w:color w:val="404040"/>
          <w:sz w:val="22"/>
          <w:szCs w:val="22"/>
          <w:lang w:val="en-US"/>
        </w:rPr>
      </w:pPr>
      <w:r w:rsidRPr="001E4F81">
        <w:rPr>
          <w:rFonts w:ascii="Trebuchet MS" w:hAnsi="Trebuchet MS"/>
          <w:color w:val="404040"/>
          <w:sz w:val="22"/>
          <w:szCs w:val="22"/>
          <w:lang w:val="en-US"/>
        </w:rPr>
        <w:t>The timeline for LEITI process can be presented as follows:</w:t>
      </w:r>
    </w:p>
    <w:p w14:paraId="0006E7C2" w14:textId="6D795732" w:rsidR="00E67C5B" w:rsidRPr="001E4F81" w:rsidRDefault="0053323F" w:rsidP="0080198D">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17" w:name="_Toc208170832"/>
      <w:bookmarkStart w:id="18" w:name="_Toc551418"/>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A760DE" w:rsidRPr="001E4F81">
        <w:rPr>
          <w:rFonts w:eastAsiaTheme="minorEastAsia"/>
          <w:b/>
          <w:bCs/>
          <w:i w:val="0"/>
          <w:iCs w:val="0"/>
          <w:smallCaps/>
          <w:noProof/>
          <w:color w:val="595959" w:themeColor="text1" w:themeTint="A6"/>
          <w:kern w:val="0"/>
          <w:sz w:val="20"/>
          <w:szCs w:val="20"/>
          <w:lang w:val="en-US"/>
          <w14:ligatures w14:val="none"/>
        </w:rPr>
        <w:t>1</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LEITI </w:t>
      </w:r>
      <w:r w:rsidR="00902CCA" w:rsidRPr="001E4F81">
        <w:rPr>
          <w:rFonts w:eastAsiaTheme="minorEastAsia"/>
          <w:b/>
          <w:bCs/>
          <w:i w:val="0"/>
          <w:iCs w:val="0"/>
          <w:smallCaps/>
          <w:color w:val="595959" w:themeColor="text1" w:themeTint="A6"/>
          <w:kern w:val="0"/>
          <w:sz w:val="20"/>
          <w:szCs w:val="20"/>
          <w:lang w:val="en-US"/>
          <w14:ligatures w14:val="none"/>
        </w:rPr>
        <w:t>key milestones</w:t>
      </w:r>
      <w:bookmarkEnd w:id="17"/>
    </w:p>
    <w:tbl>
      <w:tblPr>
        <w:tblW w:w="5025" w:type="pct"/>
        <w:jc w:val="center"/>
        <w:tblLayout w:type="fixed"/>
        <w:tblCellMar>
          <w:left w:w="70" w:type="dxa"/>
          <w:right w:w="70" w:type="dxa"/>
        </w:tblCellMar>
        <w:tblLook w:val="04A0" w:firstRow="1" w:lastRow="0" w:firstColumn="1" w:lastColumn="0" w:noHBand="0" w:noVBand="1"/>
      </w:tblPr>
      <w:tblGrid>
        <w:gridCol w:w="1528"/>
        <w:gridCol w:w="7543"/>
      </w:tblGrid>
      <w:tr w:rsidR="00A02B60" w:rsidRPr="001E4F81" w14:paraId="566FBC73" w14:textId="77777777" w:rsidTr="00E312F7">
        <w:trPr>
          <w:trHeight w:val="280"/>
          <w:tblHeader/>
          <w:jc w:val="center"/>
        </w:trPr>
        <w:tc>
          <w:tcPr>
            <w:tcW w:w="842" w:type="pct"/>
            <w:tcBorders>
              <w:top w:val="nil"/>
              <w:left w:val="nil"/>
              <w:bottom w:val="single" w:sz="12" w:space="0" w:color="FF0000"/>
              <w:right w:val="nil"/>
            </w:tcBorders>
            <w:shd w:val="clear" w:color="000000" w:fill="7A091A"/>
            <w:vAlign w:val="center"/>
            <w:hideMark/>
          </w:tcPr>
          <w:p w14:paraId="1BF6BD80" w14:textId="77777777" w:rsidR="00A02B60" w:rsidRPr="001E4F81" w:rsidRDefault="00A02B60" w:rsidP="00E50F5A">
            <w:pPr>
              <w:spacing w:before="60" w:after="60" w:line="240" w:lineRule="auto"/>
              <w:rPr>
                <w:rFonts w:ascii="Trebuchet MS" w:eastAsia="Times New Roman" w:hAnsi="Trebuchet MS" w:cs="Times New Roman"/>
                <w:b/>
                <w:bCs/>
                <w:color w:val="FFFFFF"/>
                <w:kern w:val="0"/>
                <w:sz w:val="18"/>
                <w:szCs w:val="18"/>
                <w:lang w:val="en-US" w:eastAsia="fr-FR"/>
                <w14:ligatures w14:val="none"/>
              </w:rPr>
            </w:pPr>
            <w:r w:rsidRPr="001E4F81">
              <w:rPr>
                <w:rFonts w:ascii="Trebuchet MS" w:eastAsia="Times New Roman" w:hAnsi="Trebuchet MS" w:cs="Times New Roman"/>
                <w:b/>
                <w:bCs/>
                <w:color w:val="FFFFFF"/>
                <w:kern w:val="0"/>
                <w:sz w:val="18"/>
                <w:szCs w:val="18"/>
                <w:lang w:val="en-US" w:eastAsia="fr-FR"/>
                <w14:ligatures w14:val="none"/>
              </w:rPr>
              <w:t>Date</w:t>
            </w:r>
          </w:p>
        </w:tc>
        <w:tc>
          <w:tcPr>
            <w:tcW w:w="4158" w:type="pct"/>
            <w:tcBorders>
              <w:top w:val="nil"/>
              <w:left w:val="nil"/>
              <w:bottom w:val="single" w:sz="12" w:space="0" w:color="FF0000"/>
              <w:right w:val="nil"/>
            </w:tcBorders>
            <w:shd w:val="clear" w:color="000000" w:fill="7A091A"/>
            <w:vAlign w:val="center"/>
            <w:hideMark/>
          </w:tcPr>
          <w:p w14:paraId="63D0A5A6" w14:textId="77777777" w:rsidR="00A02B60" w:rsidRPr="001E4F81" w:rsidRDefault="00A02B60" w:rsidP="00E50F5A">
            <w:pPr>
              <w:spacing w:before="60" w:after="60" w:line="240" w:lineRule="auto"/>
              <w:rPr>
                <w:rFonts w:ascii="Trebuchet MS" w:eastAsia="Times New Roman" w:hAnsi="Trebuchet MS" w:cs="Times New Roman"/>
                <w:b/>
                <w:bCs/>
                <w:color w:val="FFFFFF"/>
                <w:kern w:val="0"/>
                <w:sz w:val="18"/>
                <w:szCs w:val="18"/>
                <w:lang w:val="en-US" w:eastAsia="fr-FR"/>
                <w14:ligatures w14:val="none"/>
              </w:rPr>
            </w:pPr>
            <w:r w:rsidRPr="001E4F81">
              <w:rPr>
                <w:rFonts w:ascii="Trebuchet MS" w:eastAsia="Times New Roman" w:hAnsi="Trebuchet MS" w:cs="Times New Roman"/>
                <w:b/>
                <w:bCs/>
                <w:color w:val="FFFFFF"/>
                <w:kern w:val="0"/>
                <w:sz w:val="18"/>
                <w:szCs w:val="18"/>
                <w:lang w:val="en-US" w:eastAsia="fr-FR"/>
                <w14:ligatures w14:val="none"/>
              </w:rPr>
              <w:t>Event</w:t>
            </w:r>
          </w:p>
        </w:tc>
      </w:tr>
      <w:tr w:rsidR="00A02B60" w:rsidRPr="001E4F81" w14:paraId="096BDA2A" w14:textId="77777777" w:rsidTr="00E312F7">
        <w:trPr>
          <w:trHeight w:val="280"/>
          <w:jc w:val="center"/>
        </w:trPr>
        <w:tc>
          <w:tcPr>
            <w:tcW w:w="842" w:type="pct"/>
            <w:tcBorders>
              <w:top w:val="nil"/>
              <w:left w:val="nil"/>
              <w:bottom w:val="nil"/>
              <w:right w:val="nil"/>
            </w:tcBorders>
            <w:noWrap/>
            <w:vAlign w:val="center"/>
            <w:hideMark/>
          </w:tcPr>
          <w:p w14:paraId="179D7E3E"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2007</w:t>
            </w:r>
          </w:p>
        </w:tc>
        <w:tc>
          <w:tcPr>
            <w:tcW w:w="4158" w:type="pct"/>
            <w:tcBorders>
              <w:top w:val="nil"/>
              <w:left w:val="nil"/>
              <w:bottom w:val="nil"/>
              <w:right w:val="nil"/>
            </w:tcBorders>
            <w:noWrap/>
            <w:vAlign w:val="center"/>
            <w:hideMark/>
          </w:tcPr>
          <w:p w14:paraId="1000CAAC"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MSG formed.</w:t>
            </w:r>
          </w:p>
        </w:tc>
      </w:tr>
      <w:tr w:rsidR="00A02B60" w:rsidRPr="001E4F81" w14:paraId="4DBB328A" w14:textId="77777777" w:rsidTr="00E312F7">
        <w:trPr>
          <w:trHeight w:val="270"/>
          <w:jc w:val="center"/>
        </w:trPr>
        <w:tc>
          <w:tcPr>
            <w:tcW w:w="842" w:type="pct"/>
            <w:tcBorders>
              <w:top w:val="nil"/>
              <w:left w:val="nil"/>
              <w:bottom w:val="nil"/>
              <w:right w:val="nil"/>
            </w:tcBorders>
            <w:shd w:val="clear" w:color="000000" w:fill="F7A3B0"/>
            <w:vAlign w:val="center"/>
            <w:hideMark/>
          </w:tcPr>
          <w:p w14:paraId="099D4126"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2007</w:t>
            </w:r>
          </w:p>
        </w:tc>
        <w:tc>
          <w:tcPr>
            <w:tcW w:w="4158" w:type="pct"/>
            <w:tcBorders>
              <w:top w:val="nil"/>
              <w:left w:val="nil"/>
              <w:bottom w:val="nil"/>
              <w:right w:val="nil"/>
            </w:tcBorders>
            <w:shd w:val="clear" w:color="000000" w:fill="F7A3B0"/>
            <w:vAlign w:val="center"/>
            <w:hideMark/>
          </w:tcPr>
          <w:p w14:paraId="70D8F1A5"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Liberia's government announces Commitment to EITI.</w:t>
            </w:r>
          </w:p>
        </w:tc>
      </w:tr>
      <w:tr w:rsidR="00A02B60" w:rsidRPr="001E4F81" w14:paraId="7EEF5F8F" w14:textId="77777777" w:rsidTr="00E312F7">
        <w:trPr>
          <w:trHeight w:val="270"/>
          <w:jc w:val="center"/>
        </w:trPr>
        <w:tc>
          <w:tcPr>
            <w:tcW w:w="842" w:type="pct"/>
            <w:tcBorders>
              <w:top w:val="nil"/>
              <w:left w:val="nil"/>
              <w:bottom w:val="nil"/>
              <w:right w:val="nil"/>
            </w:tcBorders>
            <w:noWrap/>
            <w:vAlign w:val="center"/>
            <w:hideMark/>
          </w:tcPr>
          <w:p w14:paraId="218EABAE"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2008</w:t>
            </w:r>
          </w:p>
        </w:tc>
        <w:tc>
          <w:tcPr>
            <w:tcW w:w="4158" w:type="pct"/>
            <w:tcBorders>
              <w:top w:val="nil"/>
              <w:left w:val="nil"/>
              <w:bottom w:val="nil"/>
              <w:right w:val="nil"/>
            </w:tcBorders>
            <w:noWrap/>
            <w:vAlign w:val="center"/>
            <w:hideMark/>
          </w:tcPr>
          <w:p w14:paraId="795CF9FD"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becomes a candidate country.</w:t>
            </w:r>
          </w:p>
        </w:tc>
      </w:tr>
      <w:tr w:rsidR="00A02B60" w:rsidRPr="001E4F81" w14:paraId="1622EA26" w14:textId="77777777" w:rsidTr="00E312F7">
        <w:trPr>
          <w:trHeight w:val="310"/>
          <w:jc w:val="center"/>
        </w:trPr>
        <w:tc>
          <w:tcPr>
            <w:tcW w:w="842" w:type="pct"/>
            <w:tcBorders>
              <w:top w:val="nil"/>
              <w:left w:val="nil"/>
              <w:bottom w:val="nil"/>
              <w:right w:val="nil"/>
            </w:tcBorders>
            <w:shd w:val="clear" w:color="000000" w:fill="F7A3B0"/>
            <w:vAlign w:val="center"/>
            <w:hideMark/>
          </w:tcPr>
          <w:p w14:paraId="4031EC82"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January 2009</w:t>
            </w:r>
          </w:p>
        </w:tc>
        <w:tc>
          <w:tcPr>
            <w:tcW w:w="4158" w:type="pct"/>
            <w:tcBorders>
              <w:top w:val="nil"/>
              <w:left w:val="nil"/>
              <w:bottom w:val="nil"/>
              <w:right w:val="nil"/>
            </w:tcBorders>
            <w:shd w:val="clear" w:color="000000" w:fill="F7A3B0"/>
            <w:vAlign w:val="center"/>
            <w:hideMark/>
          </w:tcPr>
          <w:p w14:paraId="564AFEEF"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1</w:t>
            </w:r>
            <w:r w:rsidRPr="001E4F81">
              <w:rPr>
                <w:rFonts w:ascii="Trebuchet MS" w:eastAsia="Times New Roman" w:hAnsi="Trebuchet MS" w:cs="Times New Roman"/>
                <w:color w:val="404040"/>
                <w:kern w:val="0"/>
                <w:sz w:val="18"/>
                <w:szCs w:val="18"/>
                <w:vertAlign w:val="superscript"/>
                <w:lang w:val="en-US" w:eastAsia="fr-FR"/>
                <w14:ligatures w14:val="none"/>
              </w:rPr>
              <w:t>st</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2007 - June 2008)</w:t>
            </w:r>
          </w:p>
        </w:tc>
      </w:tr>
      <w:tr w:rsidR="00A02B60" w:rsidRPr="001E4F81" w14:paraId="460F7D48" w14:textId="77777777" w:rsidTr="00E312F7">
        <w:trPr>
          <w:trHeight w:val="270"/>
          <w:jc w:val="center"/>
        </w:trPr>
        <w:tc>
          <w:tcPr>
            <w:tcW w:w="842" w:type="pct"/>
            <w:tcBorders>
              <w:top w:val="nil"/>
              <w:left w:val="nil"/>
              <w:bottom w:val="nil"/>
              <w:right w:val="nil"/>
            </w:tcBorders>
            <w:noWrap/>
            <w:vAlign w:val="center"/>
            <w:hideMark/>
          </w:tcPr>
          <w:p w14:paraId="547D66AE"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July 2009</w:t>
            </w:r>
          </w:p>
        </w:tc>
        <w:tc>
          <w:tcPr>
            <w:tcW w:w="4158" w:type="pct"/>
            <w:tcBorders>
              <w:top w:val="nil"/>
              <w:left w:val="nil"/>
              <w:bottom w:val="nil"/>
              <w:right w:val="nil"/>
            </w:tcBorders>
            <w:noWrap/>
            <w:vAlign w:val="center"/>
            <w:hideMark/>
          </w:tcPr>
          <w:p w14:paraId="69D907DC"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published the LEITI Act</w:t>
            </w:r>
          </w:p>
        </w:tc>
      </w:tr>
      <w:tr w:rsidR="00A02B60" w:rsidRPr="001E4F81" w14:paraId="650B5B68" w14:textId="77777777" w:rsidTr="00E312F7">
        <w:trPr>
          <w:trHeight w:val="270"/>
          <w:jc w:val="center"/>
        </w:trPr>
        <w:tc>
          <w:tcPr>
            <w:tcW w:w="842" w:type="pct"/>
            <w:tcBorders>
              <w:top w:val="nil"/>
              <w:left w:val="nil"/>
              <w:bottom w:val="nil"/>
              <w:right w:val="nil"/>
            </w:tcBorders>
            <w:shd w:val="clear" w:color="000000" w:fill="F7A3B0"/>
            <w:vAlign w:val="center"/>
            <w:hideMark/>
          </w:tcPr>
          <w:p w14:paraId="5B45FE62"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2009</w:t>
            </w:r>
          </w:p>
        </w:tc>
        <w:tc>
          <w:tcPr>
            <w:tcW w:w="4158" w:type="pct"/>
            <w:tcBorders>
              <w:top w:val="nil"/>
              <w:left w:val="nil"/>
              <w:bottom w:val="nil"/>
              <w:right w:val="nil"/>
            </w:tcBorders>
            <w:shd w:val="clear" w:color="000000" w:fill="F7A3B0"/>
            <w:vAlign w:val="center"/>
            <w:hideMark/>
          </w:tcPr>
          <w:p w14:paraId="273CDD87"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Wins EITI Chair's award at Doha Global Conference.</w:t>
            </w:r>
          </w:p>
        </w:tc>
      </w:tr>
      <w:tr w:rsidR="00A02B60" w:rsidRPr="001E4F81" w14:paraId="3D2E4A53" w14:textId="77777777" w:rsidTr="00E312F7">
        <w:trPr>
          <w:trHeight w:val="270"/>
          <w:jc w:val="center"/>
        </w:trPr>
        <w:tc>
          <w:tcPr>
            <w:tcW w:w="842" w:type="pct"/>
            <w:tcBorders>
              <w:top w:val="nil"/>
              <w:left w:val="nil"/>
              <w:bottom w:val="nil"/>
              <w:right w:val="nil"/>
            </w:tcBorders>
            <w:noWrap/>
            <w:vAlign w:val="center"/>
            <w:hideMark/>
          </w:tcPr>
          <w:p w14:paraId="7FBE9D0A"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2009</w:t>
            </w:r>
          </w:p>
        </w:tc>
        <w:tc>
          <w:tcPr>
            <w:tcW w:w="4158" w:type="pct"/>
            <w:tcBorders>
              <w:top w:val="nil"/>
              <w:left w:val="nil"/>
              <w:bottom w:val="nil"/>
              <w:right w:val="nil"/>
            </w:tcBorders>
            <w:noWrap/>
            <w:vAlign w:val="center"/>
            <w:hideMark/>
          </w:tcPr>
          <w:p w14:paraId="4E9B76ED"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Validation Report submitted</w:t>
            </w:r>
          </w:p>
        </w:tc>
      </w:tr>
      <w:tr w:rsidR="00A02B60" w:rsidRPr="001E4F81" w14:paraId="46F40E38" w14:textId="77777777" w:rsidTr="00E312F7">
        <w:trPr>
          <w:trHeight w:val="270"/>
          <w:jc w:val="center"/>
        </w:trPr>
        <w:tc>
          <w:tcPr>
            <w:tcW w:w="842" w:type="pct"/>
            <w:tcBorders>
              <w:top w:val="nil"/>
              <w:left w:val="nil"/>
              <w:bottom w:val="nil"/>
              <w:right w:val="nil"/>
            </w:tcBorders>
            <w:shd w:val="clear" w:color="000000" w:fill="F7A3B0"/>
            <w:vAlign w:val="center"/>
            <w:hideMark/>
          </w:tcPr>
          <w:p w14:paraId="33E61F08"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2009</w:t>
            </w:r>
          </w:p>
        </w:tc>
        <w:tc>
          <w:tcPr>
            <w:tcW w:w="4158" w:type="pct"/>
            <w:tcBorders>
              <w:top w:val="nil"/>
              <w:left w:val="nil"/>
              <w:bottom w:val="nil"/>
              <w:right w:val="nil"/>
            </w:tcBorders>
            <w:shd w:val="clear" w:color="000000" w:fill="F7A3B0"/>
            <w:vAlign w:val="center"/>
            <w:hideMark/>
          </w:tcPr>
          <w:p w14:paraId="1E413752"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LEITI Act requires disclosure of contracts and payments from stakeholders.</w:t>
            </w:r>
          </w:p>
        </w:tc>
      </w:tr>
      <w:tr w:rsidR="00A02B60" w:rsidRPr="001E4F81" w14:paraId="694A0056" w14:textId="77777777" w:rsidTr="00E312F7">
        <w:trPr>
          <w:trHeight w:val="270"/>
          <w:jc w:val="center"/>
        </w:trPr>
        <w:tc>
          <w:tcPr>
            <w:tcW w:w="842" w:type="pct"/>
            <w:tcBorders>
              <w:top w:val="nil"/>
              <w:left w:val="nil"/>
              <w:bottom w:val="nil"/>
              <w:right w:val="nil"/>
            </w:tcBorders>
            <w:noWrap/>
            <w:vAlign w:val="center"/>
            <w:hideMark/>
          </w:tcPr>
          <w:p w14:paraId="1BD2547C"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October 2009</w:t>
            </w:r>
          </w:p>
        </w:tc>
        <w:tc>
          <w:tcPr>
            <w:tcW w:w="4158" w:type="pct"/>
            <w:tcBorders>
              <w:top w:val="nil"/>
              <w:left w:val="nil"/>
              <w:bottom w:val="nil"/>
              <w:right w:val="nil"/>
            </w:tcBorders>
            <w:noWrap/>
            <w:vAlign w:val="center"/>
            <w:hideMark/>
          </w:tcPr>
          <w:p w14:paraId="6EFFE03A"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designated Compliant country.</w:t>
            </w:r>
          </w:p>
        </w:tc>
      </w:tr>
      <w:tr w:rsidR="00A02B60" w:rsidRPr="001E4F81" w14:paraId="4BB7DE08" w14:textId="77777777" w:rsidTr="00E312F7">
        <w:trPr>
          <w:trHeight w:val="310"/>
          <w:jc w:val="center"/>
        </w:trPr>
        <w:tc>
          <w:tcPr>
            <w:tcW w:w="842" w:type="pct"/>
            <w:tcBorders>
              <w:top w:val="nil"/>
              <w:left w:val="nil"/>
              <w:bottom w:val="nil"/>
              <w:right w:val="nil"/>
            </w:tcBorders>
            <w:shd w:val="clear" w:color="000000" w:fill="F7A3B0"/>
            <w:vAlign w:val="center"/>
            <w:hideMark/>
          </w:tcPr>
          <w:p w14:paraId="56FBD967"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January 2010</w:t>
            </w:r>
          </w:p>
        </w:tc>
        <w:tc>
          <w:tcPr>
            <w:tcW w:w="4158" w:type="pct"/>
            <w:tcBorders>
              <w:top w:val="nil"/>
              <w:left w:val="nil"/>
              <w:bottom w:val="nil"/>
              <w:right w:val="nil"/>
            </w:tcBorders>
            <w:shd w:val="clear" w:color="000000" w:fill="F7A3B0"/>
            <w:vAlign w:val="center"/>
            <w:hideMark/>
          </w:tcPr>
          <w:p w14:paraId="16D02F6B"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2</w:t>
            </w:r>
            <w:r w:rsidRPr="001E4F81">
              <w:rPr>
                <w:rFonts w:ascii="Trebuchet MS" w:eastAsia="Times New Roman" w:hAnsi="Trebuchet MS" w:cs="Times New Roman"/>
                <w:color w:val="404040"/>
                <w:kern w:val="0"/>
                <w:sz w:val="18"/>
                <w:szCs w:val="18"/>
                <w:vertAlign w:val="superscript"/>
                <w:lang w:val="en-US" w:eastAsia="fr-FR"/>
                <w14:ligatures w14:val="none"/>
              </w:rPr>
              <w:t>nd</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2008 - June 2009)</w:t>
            </w:r>
          </w:p>
        </w:tc>
      </w:tr>
      <w:tr w:rsidR="00A02B60" w:rsidRPr="001E4F81" w14:paraId="038A3816" w14:textId="77777777" w:rsidTr="00E312F7">
        <w:trPr>
          <w:trHeight w:val="310"/>
          <w:jc w:val="center"/>
        </w:trPr>
        <w:tc>
          <w:tcPr>
            <w:tcW w:w="842" w:type="pct"/>
            <w:tcBorders>
              <w:top w:val="nil"/>
              <w:left w:val="nil"/>
              <w:bottom w:val="nil"/>
              <w:right w:val="nil"/>
            </w:tcBorders>
            <w:noWrap/>
            <w:vAlign w:val="center"/>
            <w:hideMark/>
          </w:tcPr>
          <w:p w14:paraId="67CDC1A7"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November 2011</w:t>
            </w:r>
          </w:p>
        </w:tc>
        <w:tc>
          <w:tcPr>
            <w:tcW w:w="4158" w:type="pct"/>
            <w:tcBorders>
              <w:top w:val="nil"/>
              <w:left w:val="nil"/>
              <w:bottom w:val="nil"/>
              <w:right w:val="nil"/>
            </w:tcBorders>
            <w:noWrap/>
            <w:vAlign w:val="center"/>
            <w:hideMark/>
          </w:tcPr>
          <w:p w14:paraId="5B8B2152"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3</w:t>
            </w:r>
            <w:r w:rsidRPr="001E4F81">
              <w:rPr>
                <w:rFonts w:ascii="Trebuchet MS" w:eastAsia="Times New Roman" w:hAnsi="Trebuchet MS" w:cs="Times New Roman"/>
                <w:color w:val="404040"/>
                <w:kern w:val="0"/>
                <w:sz w:val="18"/>
                <w:szCs w:val="18"/>
                <w:vertAlign w:val="superscript"/>
                <w:lang w:val="en-US" w:eastAsia="fr-FR"/>
                <w14:ligatures w14:val="none"/>
              </w:rPr>
              <w:t>rd</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2009 - June 2010)</w:t>
            </w:r>
          </w:p>
        </w:tc>
      </w:tr>
      <w:tr w:rsidR="00A02B60" w:rsidRPr="001E4F81" w14:paraId="4A5EB636" w14:textId="77777777" w:rsidTr="00E312F7">
        <w:trPr>
          <w:trHeight w:val="310"/>
          <w:jc w:val="center"/>
        </w:trPr>
        <w:tc>
          <w:tcPr>
            <w:tcW w:w="842" w:type="pct"/>
            <w:tcBorders>
              <w:top w:val="nil"/>
              <w:left w:val="nil"/>
              <w:bottom w:val="nil"/>
              <w:right w:val="nil"/>
            </w:tcBorders>
            <w:shd w:val="clear" w:color="000000" w:fill="F7A3B0"/>
            <w:vAlign w:val="center"/>
            <w:hideMark/>
          </w:tcPr>
          <w:p w14:paraId="689649AE"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May 2013</w:t>
            </w:r>
          </w:p>
        </w:tc>
        <w:tc>
          <w:tcPr>
            <w:tcW w:w="4158" w:type="pct"/>
            <w:tcBorders>
              <w:top w:val="nil"/>
              <w:left w:val="nil"/>
              <w:bottom w:val="nil"/>
              <w:right w:val="nil"/>
            </w:tcBorders>
            <w:shd w:val="clear" w:color="000000" w:fill="F7A3B0"/>
            <w:vAlign w:val="center"/>
            <w:hideMark/>
          </w:tcPr>
          <w:p w14:paraId="6895800F"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4</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2010 - June 2011)</w:t>
            </w:r>
          </w:p>
        </w:tc>
      </w:tr>
      <w:tr w:rsidR="00A02B60" w:rsidRPr="001E4F81" w14:paraId="7AD6F84F" w14:textId="77777777" w:rsidTr="00E312F7">
        <w:trPr>
          <w:trHeight w:val="270"/>
          <w:jc w:val="center"/>
        </w:trPr>
        <w:tc>
          <w:tcPr>
            <w:tcW w:w="842" w:type="pct"/>
            <w:tcBorders>
              <w:top w:val="nil"/>
              <w:left w:val="nil"/>
              <w:bottom w:val="nil"/>
              <w:right w:val="nil"/>
            </w:tcBorders>
            <w:noWrap/>
            <w:vAlign w:val="center"/>
            <w:hideMark/>
          </w:tcPr>
          <w:p w14:paraId="2E810BA3"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2013</w:t>
            </w:r>
          </w:p>
        </w:tc>
        <w:tc>
          <w:tcPr>
            <w:tcW w:w="4158" w:type="pct"/>
            <w:tcBorders>
              <w:top w:val="nil"/>
              <w:left w:val="nil"/>
              <w:bottom w:val="nil"/>
              <w:right w:val="nil"/>
            </w:tcBorders>
            <w:noWrap/>
            <w:vAlign w:val="center"/>
            <w:hideMark/>
          </w:tcPr>
          <w:p w14:paraId="27A833C6"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Post Award Process Audit reveals that procedures for awarding contracts are not being followed.</w:t>
            </w:r>
          </w:p>
        </w:tc>
      </w:tr>
      <w:tr w:rsidR="00A02B60" w:rsidRPr="001E4F81" w14:paraId="7C5ABBF6" w14:textId="77777777" w:rsidTr="00E312F7">
        <w:trPr>
          <w:trHeight w:val="310"/>
          <w:jc w:val="center"/>
        </w:trPr>
        <w:tc>
          <w:tcPr>
            <w:tcW w:w="842" w:type="pct"/>
            <w:tcBorders>
              <w:top w:val="nil"/>
              <w:left w:val="nil"/>
              <w:bottom w:val="nil"/>
              <w:right w:val="nil"/>
            </w:tcBorders>
            <w:shd w:val="clear" w:color="000000" w:fill="F7A3B0"/>
            <w:vAlign w:val="center"/>
            <w:hideMark/>
          </w:tcPr>
          <w:p w14:paraId="2400F68C"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June 2014</w:t>
            </w:r>
          </w:p>
        </w:tc>
        <w:tc>
          <w:tcPr>
            <w:tcW w:w="4158" w:type="pct"/>
            <w:tcBorders>
              <w:top w:val="nil"/>
              <w:left w:val="nil"/>
              <w:bottom w:val="nil"/>
              <w:right w:val="nil"/>
            </w:tcBorders>
            <w:shd w:val="clear" w:color="000000" w:fill="F7A3B0"/>
            <w:vAlign w:val="center"/>
            <w:hideMark/>
          </w:tcPr>
          <w:p w14:paraId="53FF1879"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5</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2011 - June 2012)</w:t>
            </w:r>
          </w:p>
        </w:tc>
      </w:tr>
      <w:tr w:rsidR="00A02B60" w:rsidRPr="001E4F81" w14:paraId="490F248E" w14:textId="77777777" w:rsidTr="00E312F7">
        <w:trPr>
          <w:trHeight w:val="310"/>
          <w:jc w:val="center"/>
        </w:trPr>
        <w:tc>
          <w:tcPr>
            <w:tcW w:w="842" w:type="pct"/>
            <w:tcBorders>
              <w:top w:val="nil"/>
              <w:left w:val="nil"/>
              <w:bottom w:val="nil"/>
              <w:right w:val="nil"/>
            </w:tcBorders>
            <w:noWrap/>
            <w:vAlign w:val="center"/>
            <w:hideMark/>
          </w:tcPr>
          <w:p w14:paraId="3FE9BCAF"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December 2015</w:t>
            </w:r>
          </w:p>
        </w:tc>
        <w:tc>
          <w:tcPr>
            <w:tcW w:w="4158" w:type="pct"/>
            <w:tcBorders>
              <w:top w:val="nil"/>
              <w:left w:val="nil"/>
              <w:bottom w:val="nil"/>
              <w:right w:val="nil"/>
            </w:tcBorders>
            <w:noWrap/>
            <w:vAlign w:val="center"/>
            <w:hideMark/>
          </w:tcPr>
          <w:p w14:paraId="04F86A35"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6</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2012 - June 2013)</w:t>
            </w:r>
          </w:p>
        </w:tc>
      </w:tr>
      <w:tr w:rsidR="00A02B60" w:rsidRPr="001E4F81" w14:paraId="6A36FF5F" w14:textId="77777777" w:rsidTr="00E312F7">
        <w:trPr>
          <w:trHeight w:val="310"/>
          <w:jc w:val="center"/>
        </w:trPr>
        <w:tc>
          <w:tcPr>
            <w:tcW w:w="842" w:type="pct"/>
            <w:tcBorders>
              <w:top w:val="nil"/>
              <w:left w:val="nil"/>
              <w:bottom w:val="nil"/>
              <w:right w:val="nil"/>
            </w:tcBorders>
            <w:shd w:val="clear" w:color="000000" w:fill="F7A3B0"/>
            <w:vAlign w:val="center"/>
            <w:hideMark/>
          </w:tcPr>
          <w:p w14:paraId="64FA495B"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30 June 2016</w:t>
            </w:r>
          </w:p>
        </w:tc>
        <w:tc>
          <w:tcPr>
            <w:tcW w:w="4158" w:type="pct"/>
            <w:tcBorders>
              <w:top w:val="nil"/>
              <w:left w:val="nil"/>
              <w:bottom w:val="nil"/>
              <w:right w:val="nil"/>
            </w:tcBorders>
            <w:shd w:val="clear" w:color="000000" w:fill="F7A3B0"/>
            <w:vAlign w:val="center"/>
            <w:hideMark/>
          </w:tcPr>
          <w:p w14:paraId="70DD05DE"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7</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2013 - June 2014)</w:t>
            </w:r>
          </w:p>
        </w:tc>
      </w:tr>
      <w:tr w:rsidR="00A02B60" w:rsidRPr="001E4F81" w14:paraId="3DD965EB" w14:textId="77777777" w:rsidTr="00E312F7">
        <w:trPr>
          <w:trHeight w:val="270"/>
          <w:jc w:val="center"/>
        </w:trPr>
        <w:tc>
          <w:tcPr>
            <w:tcW w:w="842" w:type="pct"/>
            <w:tcBorders>
              <w:top w:val="nil"/>
              <w:left w:val="nil"/>
              <w:bottom w:val="nil"/>
              <w:right w:val="nil"/>
            </w:tcBorders>
            <w:noWrap/>
            <w:vAlign w:val="center"/>
            <w:hideMark/>
          </w:tcPr>
          <w:p w14:paraId="5AEFC4BD"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1 July 2016</w:t>
            </w:r>
          </w:p>
        </w:tc>
        <w:tc>
          <w:tcPr>
            <w:tcW w:w="4158" w:type="pct"/>
            <w:tcBorders>
              <w:top w:val="nil"/>
              <w:left w:val="nil"/>
              <w:bottom w:val="nil"/>
              <w:right w:val="nil"/>
            </w:tcBorders>
            <w:noWrap/>
            <w:vAlign w:val="center"/>
            <w:hideMark/>
          </w:tcPr>
          <w:p w14:paraId="3B5B6FB6"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Commencement of Validation.</w:t>
            </w:r>
          </w:p>
        </w:tc>
      </w:tr>
      <w:tr w:rsidR="00A02B60" w:rsidRPr="001E4F81" w14:paraId="6B4C5F1A" w14:textId="77777777" w:rsidTr="00E312F7">
        <w:trPr>
          <w:trHeight w:val="310"/>
          <w:jc w:val="center"/>
        </w:trPr>
        <w:tc>
          <w:tcPr>
            <w:tcW w:w="842" w:type="pct"/>
            <w:tcBorders>
              <w:top w:val="nil"/>
              <w:left w:val="nil"/>
              <w:bottom w:val="nil"/>
              <w:right w:val="nil"/>
            </w:tcBorders>
            <w:shd w:val="clear" w:color="000000" w:fill="F7A3B0"/>
            <w:vAlign w:val="center"/>
            <w:hideMark/>
          </w:tcPr>
          <w:p w14:paraId="5827C92D"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July 2016</w:t>
            </w:r>
          </w:p>
        </w:tc>
        <w:tc>
          <w:tcPr>
            <w:tcW w:w="4158" w:type="pct"/>
            <w:tcBorders>
              <w:top w:val="nil"/>
              <w:left w:val="nil"/>
              <w:bottom w:val="nil"/>
              <w:right w:val="nil"/>
            </w:tcBorders>
            <w:shd w:val="clear" w:color="000000" w:fill="F7A3B0"/>
            <w:vAlign w:val="center"/>
            <w:hideMark/>
          </w:tcPr>
          <w:p w14:paraId="095DB744"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8</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2014 - June 2015)</w:t>
            </w:r>
          </w:p>
        </w:tc>
      </w:tr>
      <w:tr w:rsidR="00A02B60" w:rsidRPr="001E4F81" w14:paraId="30A7973E" w14:textId="77777777" w:rsidTr="00E312F7">
        <w:trPr>
          <w:trHeight w:val="310"/>
          <w:jc w:val="center"/>
        </w:trPr>
        <w:tc>
          <w:tcPr>
            <w:tcW w:w="842" w:type="pct"/>
            <w:tcBorders>
              <w:top w:val="nil"/>
              <w:left w:val="nil"/>
              <w:bottom w:val="nil"/>
              <w:right w:val="nil"/>
            </w:tcBorders>
            <w:noWrap/>
            <w:vAlign w:val="center"/>
            <w:hideMark/>
          </w:tcPr>
          <w:p w14:paraId="6BE95982"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January 2019</w:t>
            </w:r>
          </w:p>
        </w:tc>
        <w:tc>
          <w:tcPr>
            <w:tcW w:w="4158" w:type="pct"/>
            <w:tcBorders>
              <w:top w:val="nil"/>
              <w:left w:val="nil"/>
              <w:bottom w:val="nil"/>
              <w:right w:val="nil"/>
            </w:tcBorders>
            <w:noWrap/>
            <w:vAlign w:val="center"/>
            <w:hideMark/>
          </w:tcPr>
          <w:p w14:paraId="721BD42C"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9</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2015 - June 2016)</w:t>
            </w:r>
          </w:p>
        </w:tc>
      </w:tr>
      <w:tr w:rsidR="00A02B60" w:rsidRPr="001E4F81" w14:paraId="4BA2850C" w14:textId="77777777" w:rsidTr="00E312F7">
        <w:trPr>
          <w:trHeight w:val="310"/>
          <w:jc w:val="center"/>
        </w:trPr>
        <w:tc>
          <w:tcPr>
            <w:tcW w:w="842" w:type="pct"/>
            <w:tcBorders>
              <w:top w:val="nil"/>
              <w:left w:val="nil"/>
              <w:bottom w:val="nil"/>
              <w:right w:val="nil"/>
            </w:tcBorders>
            <w:shd w:val="clear" w:color="000000" w:fill="F7A3B0"/>
            <w:noWrap/>
            <w:vAlign w:val="center"/>
            <w:hideMark/>
          </w:tcPr>
          <w:p w14:paraId="2861F7B9"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December 2019</w:t>
            </w:r>
          </w:p>
        </w:tc>
        <w:tc>
          <w:tcPr>
            <w:tcW w:w="4158" w:type="pct"/>
            <w:tcBorders>
              <w:top w:val="nil"/>
              <w:left w:val="nil"/>
              <w:bottom w:val="nil"/>
              <w:right w:val="nil"/>
            </w:tcBorders>
            <w:shd w:val="clear" w:color="000000" w:fill="F7A3B0"/>
            <w:noWrap/>
            <w:vAlign w:val="center"/>
            <w:hideMark/>
          </w:tcPr>
          <w:p w14:paraId="516931A6"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10</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and 11</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2016 - June 2018)</w:t>
            </w:r>
          </w:p>
        </w:tc>
      </w:tr>
      <w:tr w:rsidR="00A02B60" w:rsidRPr="001E4F81" w14:paraId="0D1501A6" w14:textId="77777777" w:rsidTr="00E312F7">
        <w:trPr>
          <w:trHeight w:val="310"/>
          <w:jc w:val="center"/>
        </w:trPr>
        <w:tc>
          <w:tcPr>
            <w:tcW w:w="842" w:type="pct"/>
            <w:tcBorders>
              <w:top w:val="nil"/>
              <w:left w:val="nil"/>
              <w:bottom w:val="nil"/>
              <w:right w:val="nil"/>
            </w:tcBorders>
            <w:noWrap/>
            <w:vAlign w:val="center"/>
            <w:hideMark/>
          </w:tcPr>
          <w:p w14:paraId="34D6EBBC"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April 2021</w:t>
            </w:r>
          </w:p>
        </w:tc>
        <w:tc>
          <w:tcPr>
            <w:tcW w:w="4158" w:type="pct"/>
            <w:tcBorders>
              <w:top w:val="nil"/>
              <w:left w:val="nil"/>
              <w:bottom w:val="nil"/>
              <w:right w:val="nil"/>
            </w:tcBorders>
            <w:noWrap/>
            <w:vAlign w:val="center"/>
            <w:hideMark/>
          </w:tcPr>
          <w:p w14:paraId="341E64FD"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12</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2018 - June 2019)</w:t>
            </w:r>
          </w:p>
        </w:tc>
      </w:tr>
      <w:tr w:rsidR="00A02B60" w:rsidRPr="001E4F81" w14:paraId="587446AF" w14:textId="77777777" w:rsidTr="00E312F7">
        <w:trPr>
          <w:trHeight w:val="270"/>
          <w:jc w:val="center"/>
        </w:trPr>
        <w:tc>
          <w:tcPr>
            <w:tcW w:w="842" w:type="pct"/>
            <w:tcBorders>
              <w:top w:val="nil"/>
              <w:left w:val="nil"/>
              <w:bottom w:val="nil"/>
              <w:right w:val="nil"/>
            </w:tcBorders>
            <w:shd w:val="clear" w:color="000000" w:fill="F7A3B0"/>
            <w:noWrap/>
            <w:vAlign w:val="center"/>
            <w:hideMark/>
          </w:tcPr>
          <w:p w14:paraId="79ECF892"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May 2022</w:t>
            </w:r>
          </w:p>
        </w:tc>
        <w:tc>
          <w:tcPr>
            <w:tcW w:w="4158" w:type="pct"/>
            <w:tcBorders>
              <w:top w:val="nil"/>
              <w:left w:val="nil"/>
              <w:bottom w:val="nil"/>
              <w:right w:val="nil"/>
            </w:tcBorders>
            <w:shd w:val="clear" w:color="000000" w:fill="F7A3B0"/>
            <w:noWrap/>
            <w:vAlign w:val="center"/>
            <w:hideMark/>
          </w:tcPr>
          <w:p w14:paraId="1308ECE2"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Scoping Report on Beneﬁcial Ownership Transparency in Liberia published</w:t>
            </w:r>
          </w:p>
        </w:tc>
      </w:tr>
      <w:tr w:rsidR="00A02B60" w:rsidRPr="001E4F81" w14:paraId="1E9D8CEA" w14:textId="77777777" w:rsidTr="00E312F7">
        <w:trPr>
          <w:trHeight w:val="310"/>
          <w:jc w:val="center"/>
        </w:trPr>
        <w:tc>
          <w:tcPr>
            <w:tcW w:w="842" w:type="pct"/>
            <w:tcBorders>
              <w:top w:val="nil"/>
              <w:left w:val="nil"/>
              <w:bottom w:val="nil"/>
              <w:right w:val="nil"/>
            </w:tcBorders>
            <w:noWrap/>
            <w:vAlign w:val="center"/>
            <w:hideMark/>
          </w:tcPr>
          <w:p w14:paraId="7FC88455"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June 2022</w:t>
            </w:r>
          </w:p>
        </w:tc>
        <w:tc>
          <w:tcPr>
            <w:tcW w:w="4158" w:type="pct"/>
            <w:tcBorders>
              <w:top w:val="nil"/>
              <w:left w:val="nil"/>
              <w:bottom w:val="nil"/>
              <w:right w:val="nil"/>
            </w:tcBorders>
            <w:noWrap/>
            <w:vAlign w:val="center"/>
            <w:hideMark/>
          </w:tcPr>
          <w:p w14:paraId="4A89AC23"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13</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2019 - June 2020)</w:t>
            </w:r>
          </w:p>
        </w:tc>
      </w:tr>
      <w:tr w:rsidR="00A02B60" w:rsidRPr="001E4F81" w14:paraId="53F21DB1" w14:textId="77777777" w:rsidTr="00E312F7">
        <w:trPr>
          <w:trHeight w:val="310"/>
          <w:jc w:val="center"/>
        </w:trPr>
        <w:tc>
          <w:tcPr>
            <w:tcW w:w="842" w:type="pct"/>
            <w:tcBorders>
              <w:top w:val="nil"/>
              <w:left w:val="nil"/>
              <w:bottom w:val="nil"/>
              <w:right w:val="nil"/>
            </w:tcBorders>
            <w:shd w:val="clear" w:color="000000" w:fill="F7A3B0"/>
            <w:noWrap/>
            <w:vAlign w:val="center"/>
            <w:hideMark/>
          </w:tcPr>
          <w:p w14:paraId="1D33AA74"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December 2022</w:t>
            </w:r>
          </w:p>
        </w:tc>
        <w:tc>
          <w:tcPr>
            <w:tcW w:w="4158" w:type="pct"/>
            <w:tcBorders>
              <w:top w:val="nil"/>
              <w:left w:val="nil"/>
              <w:bottom w:val="nil"/>
              <w:right w:val="nil"/>
            </w:tcBorders>
            <w:shd w:val="clear" w:color="000000" w:fill="F7A3B0"/>
            <w:noWrap/>
            <w:vAlign w:val="center"/>
            <w:hideMark/>
          </w:tcPr>
          <w:p w14:paraId="621ED584"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14</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2020 - June 2021)</w:t>
            </w:r>
          </w:p>
        </w:tc>
      </w:tr>
      <w:tr w:rsidR="00A02B60" w:rsidRPr="001E4F81" w14:paraId="7D6B5A5B" w14:textId="77777777" w:rsidTr="00E312F7">
        <w:trPr>
          <w:trHeight w:val="320"/>
          <w:jc w:val="center"/>
        </w:trPr>
        <w:tc>
          <w:tcPr>
            <w:tcW w:w="842" w:type="pct"/>
            <w:tcBorders>
              <w:top w:val="nil"/>
              <w:left w:val="nil"/>
              <w:bottom w:val="single" w:sz="12" w:space="0" w:color="FF0000"/>
              <w:right w:val="nil"/>
            </w:tcBorders>
            <w:noWrap/>
            <w:vAlign w:val="center"/>
            <w:hideMark/>
          </w:tcPr>
          <w:p w14:paraId="0A69E8FE" w14:textId="7D7D70FC" w:rsidR="00A02B60" w:rsidRPr="001E4F81" w:rsidRDefault="002E03A8"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January</w:t>
            </w:r>
            <w:r w:rsidR="00A02B60" w:rsidRPr="001E4F81">
              <w:rPr>
                <w:rFonts w:ascii="Trebuchet MS" w:eastAsia="Times New Roman" w:hAnsi="Trebuchet MS" w:cs="Times New Roman"/>
                <w:color w:val="404040"/>
                <w:kern w:val="0"/>
                <w:sz w:val="18"/>
                <w:szCs w:val="18"/>
                <w:lang w:val="en-US" w:eastAsia="fr-FR"/>
                <w14:ligatures w14:val="none"/>
              </w:rPr>
              <w:t xml:space="preserve"> 202</w:t>
            </w:r>
            <w:r w:rsidRPr="001E4F81">
              <w:rPr>
                <w:rFonts w:ascii="Trebuchet MS" w:eastAsia="Times New Roman" w:hAnsi="Trebuchet MS" w:cs="Times New Roman"/>
                <w:color w:val="404040"/>
                <w:kern w:val="0"/>
                <w:sz w:val="18"/>
                <w:szCs w:val="18"/>
                <w:lang w:val="en-US" w:eastAsia="fr-FR"/>
                <w14:ligatures w14:val="none"/>
              </w:rPr>
              <w:t>4</w:t>
            </w:r>
          </w:p>
        </w:tc>
        <w:tc>
          <w:tcPr>
            <w:tcW w:w="4158" w:type="pct"/>
            <w:tcBorders>
              <w:top w:val="nil"/>
              <w:left w:val="nil"/>
              <w:bottom w:val="single" w:sz="12" w:space="0" w:color="FF0000"/>
              <w:right w:val="nil"/>
            </w:tcBorders>
            <w:noWrap/>
            <w:vAlign w:val="center"/>
            <w:hideMark/>
          </w:tcPr>
          <w:p w14:paraId="1C1C1C03" w14:textId="77777777" w:rsidR="00A02B60" w:rsidRPr="001E4F81" w:rsidRDefault="00A02B60" w:rsidP="00E50F5A">
            <w:pPr>
              <w:spacing w:before="60" w:after="60" w:line="240" w:lineRule="auto"/>
              <w:rPr>
                <w:rFonts w:ascii="Trebuchet MS" w:eastAsia="Times New Roman" w:hAnsi="Trebuchet MS" w:cs="Times New Roman"/>
                <w:color w:val="404040"/>
                <w:kern w:val="0"/>
                <w:sz w:val="18"/>
                <w:szCs w:val="18"/>
                <w:lang w:val="en-US" w:eastAsia="fr-FR"/>
                <w14:ligatures w14:val="none"/>
              </w:rPr>
            </w:pPr>
            <w:r w:rsidRPr="001E4F81">
              <w:rPr>
                <w:rFonts w:ascii="Trebuchet MS" w:eastAsia="Times New Roman" w:hAnsi="Trebuchet MS" w:cs="Times New Roman"/>
                <w:color w:val="404040"/>
                <w:kern w:val="0"/>
                <w:sz w:val="18"/>
                <w:szCs w:val="18"/>
                <w:lang w:val="en-US" w:eastAsia="fr-FR"/>
                <w14:ligatures w14:val="none"/>
              </w:rPr>
              <w:t>Liberia 15</w:t>
            </w:r>
            <w:r w:rsidRPr="001E4F81">
              <w:rPr>
                <w:rFonts w:ascii="Trebuchet MS" w:eastAsia="Times New Roman" w:hAnsi="Trebuchet MS" w:cs="Times New Roman"/>
                <w:color w:val="404040"/>
                <w:kern w:val="0"/>
                <w:sz w:val="18"/>
                <w:szCs w:val="18"/>
                <w:vertAlign w:val="superscript"/>
                <w:lang w:val="en-US" w:eastAsia="fr-FR"/>
                <w14:ligatures w14:val="none"/>
              </w:rPr>
              <w:t>th</w:t>
            </w:r>
            <w:r w:rsidRPr="001E4F81">
              <w:rPr>
                <w:rFonts w:ascii="Trebuchet MS" w:eastAsia="Times New Roman" w:hAnsi="Trebuchet MS" w:cs="Times New Roman"/>
                <w:color w:val="404040"/>
                <w:kern w:val="0"/>
                <w:sz w:val="18"/>
                <w:szCs w:val="18"/>
                <w:lang w:val="en-US" w:eastAsia="fr-FR"/>
                <w14:ligatures w14:val="none"/>
              </w:rPr>
              <w:t xml:space="preserve"> EITI Report published. (Period covered: July 2021 - December 2022)</w:t>
            </w:r>
          </w:p>
        </w:tc>
      </w:tr>
    </w:tbl>
    <w:p w14:paraId="3DF4A5A7" w14:textId="77777777" w:rsidR="00E50F5A" w:rsidRPr="001E4F81" w:rsidRDefault="00E50F5A" w:rsidP="00E80AB5">
      <w:pPr>
        <w:pStyle w:val="Default"/>
        <w:spacing w:before="240" w:after="120"/>
        <w:jc w:val="both"/>
        <w:rPr>
          <w:rFonts w:asciiTheme="majorHAnsi" w:hAnsiTheme="majorHAnsi"/>
          <w:b/>
          <w:bCs/>
          <w:color w:val="C00000"/>
          <w:lang w:val="en-US"/>
        </w:rPr>
      </w:pPr>
    </w:p>
    <w:p w14:paraId="7592D9ED" w14:textId="3086C9B3" w:rsidR="00E80AB5" w:rsidRPr="001E4F81" w:rsidRDefault="00E80AB5" w:rsidP="00E80AB5">
      <w:pPr>
        <w:pStyle w:val="Default"/>
        <w:spacing w:before="240" w:after="120"/>
        <w:jc w:val="both"/>
        <w:rPr>
          <w:rFonts w:asciiTheme="majorHAnsi" w:hAnsiTheme="majorHAnsi"/>
          <w:b/>
          <w:bCs/>
          <w:color w:val="C00000"/>
          <w:lang w:val="en-US"/>
        </w:rPr>
      </w:pPr>
      <w:r w:rsidRPr="001E4F81">
        <w:rPr>
          <w:rFonts w:asciiTheme="majorHAnsi" w:hAnsiTheme="majorHAnsi"/>
          <w:b/>
          <w:bCs/>
          <w:color w:val="C00000"/>
          <w:lang w:val="en-US"/>
        </w:rPr>
        <w:lastRenderedPageBreak/>
        <w:t>EITI Validation</w:t>
      </w:r>
    </w:p>
    <w:p w14:paraId="039565AF" w14:textId="57E178B8" w:rsidR="004522DB" w:rsidRPr="001E4F81" w:rsidRDefault="004522DB" w:rsidP="004522DB">
      <w:pPr>
        <w:jc w:val="both"/>
        <w:rPr>
          <w:rFonts w:ascii="Trebuchet MS" w:hAnsi="Trebuchet MS" w:cs="Georgia"/>
          <w:color w:val="404040"/>
          <w:sz w:val="22"/>
          <w:szCs w:val="22"/>
          <w:lang w:val="en-US" w:eastAsia="fr-FR"/>
        </w:rPr>
      </w:pPr>
      <w:r w:rsidRPr="001E4F81">
        <w:rPr>
          <w:rFonts w:ascii="Trebuchet MS" w:hAnsi="Trebuchet MS" w:cs="Georgia"/>
          <w:color w:val="404040"/>
          <w:sz w:val="22"/>
          <w:szCs w:val="22"/>
          <w:lang w:val="en-US" w:eastAsia="fr-FR"/>
        </w:rPr>
        <w:t>In June 2022, the EITI Board concluded that Liberia had achieved a</w:t>
      </w:r>
      <w:r w:rsidRPr="001E4F81">
        <w:rPr>
          <w:rFonts w:ascii="Trebuchet MS" w:hAnsi="Trebuchet MS" w:cs="Georgia"/>
          <w:color w:val="000000"/>
          <w:sz w:val="22"/>
          <w:szCs w:val="22"/>
          <w:lang w:val="en-US" w:eastAsia="fr-FR"/>
        </w:rPr>
        <w:t xml:space="preserve"> </w:t>
      </w:r>
      <w:r w:rsidR="00A14956">
        <w:fldChar w:fldCharType="begin"/>
      </w:r>
      <w:r w:rsidR="00A14956">
        <w:instrText xml:space="preserve"> HYPERLINK "https://eiti.org/countries/liberia" \l "validation-504" </w:instrText>
      </w:r>
      <w:r w:rsidR="00A14956">
        <w:fldChar w:fldCharType="separate"/>
      </w:r>
      <w:r w:rsidRPr="001E4F81">
        <w:rPr>
          <w:rStyle w:val="Hyperlink"/>
          <w:rFonts w:ascii="Trebuchet MS" w:hAnsi="Trebuchet MS" w:cs="Georgia"/>
          <w:sz w:val="22"/>
          <w:szCs w:val="22"/>
          <w:lang w:val="en-US" w:eastAsia="fr-FR"/>
        </w:rPr>
        <w:t>moderate overall score</w:t>
      </w:r>
      <w:r w:rsidR="00A14956">
        <w:rPr>
          <w:rStyle w:val="Hyperlink"/>
          <w:rFonts w:ascii="Trebuchet MS" w:hAnsi="Trebuchet MS" w:cs="Georgia"/>
          <w:sz w:val="22"/>
          <w:szCs w:val="22"/>
          <w:lang w:val="en-US" w:eastAsia="fr-FR"/>
        </w:rPr>
        <w:fldChar w:fldCharType="end"/>
      </w:r>
      <w:r w:rsidRPr="001E4F81">
        <w:rPr>
          <w:rFonts w:ascii="Trebuchet MS" w:hAnsi="Trebuchet MS" w:cs="Georgia"/>
          <w:color w:val="000000"/>
          <w:sz w:val="22"/>
          <w:szCs w:val="22"/>
          <w:lang w:val="en-US" w:eastAsia="fr-FR"/>
        </w:rPr>
        <w:t xml:space="preserve"> </w:t>
      </w:r>
      <w:r w:rsidR="00A535AF" w:rsidRPr="001E4F81">
        <w:rPr>
          <w:rFonts w:ascii="Trebuchet MS" w:hAnsi="Trebuchet MS" w:cs="Georgia"/>
          <w:color w:val="404040"/>
          <w:sz w:val="22"/>
          <w:szCs w:val="22"/>
          <w:lang w:val="en-US" w:eastAsia="fr-FR"/>
        </w:rPr>
        <w:t>(</w:t>
      </w:r>
      <w:r w:rsidRPr="001E4F81">
        <w:rPr>
          <w:rFonts w:ascii="Trebuchet MS" w:hAnsi="Trebuchet MS" w:cs="Georgia"/>
          <w:color w:val="404040"/>
          <w:sz w:val="22"/>
          <w:szCs w:val="22"/>
          <w:lang w:val="en-US" w:eastAsia="fr-FR"/>
        </w:rPr>
        <w:t xml:space="preserve">75.5 </w:t>
      </w:r>
      <w:r w:rsidR="00A535AF" w:rsidRPr="001E4F81">
        <w:rPr>
          <w:rFonts w:ascii="Trebuchet MS" w:hAnsi="Trebuchet MS" w:cs="Georgia"/>
          <w:color w:val="404040"/>
          <w:sz w:val="22"/>
          <w:szCs w:val="22"/>
          <w:lang w:val="en-US" w:eastAsia="fr-FR"/>
        </w:rPr>
        <w:t xml:space="preserve">out of 100 </w:t>
      </w:r>
      <w:r w:rsidRPr="001E4F81">
        <w:rPr>
          <w:rFonts w:ascii="Trebuchet MS" w:hAnsi="Trebuchet MS" w:cs="Georgia"/>
          <w:color w:val="404040"/>
          <w:sz w:val="22"/>
          <w:szCs w:val="22"/>
          <w:lang w:val="en-US" w:eastAsia="fr-FR"/>
        </w:rPr>
        <w:t>points</w:t>
      </w:r>
      <w:r w:rsidR="00A535AF" w:rsidRPr="001E4F81">
        <w:rPr>
          <w:rFonts w:ascii="Trebuchet MS" w:hAnsi="Trebuchet MS" w:cs="Georgia"/>
          <w:color w:val="404040"/>
          <w:sz w:val="22"/>
          <w:szCs w:val="22"/>
          <w:lang w:val="en-US" w:eastAsia="fr-FR"/>
        </w:rPr>
        <w:t>)</w:t>
      </w:r>
      <w:r w:rsidRPr="001E4F81">
        <w:rPr>
          <w:rFonts w:ascii="Trebuchet MS" w:hAnsi="Trebuchet MS" w:cs="Georgia"/>
          <w:color w:val="404040"/>
          <w:sz w:val="22"/>
          <w:szCs w:val="22"/>
          <w:lang w:val="en-US" w:eastAsia="fr-FR"/>
        </w:rPr>
        <w:t xml:space="preserve"> in EITI implementation. The assessment highlighted strong performance in outcomes and impact, while noting weaknesses in transparency and stakeholder engagement. Despite challenges posed by the COVID-19 pandemic, Liberia maintained its multi-stakeholder process and outreach activities across all fifteen counties.</w:t>
      </w:r>
    </w:p>
    <w:p w14:paraId="05CBF3A1" w14:textId="3A931AE1" w:rsidR="00E93DB7" w:rsidRPr="001E4F81" w:rsidRDefault="004522DB" w:rsidP="0092044E">
      <w:pPr>
        <w:jc w:val="both"/>
        <w:rPr>
          <w:rFonts w:ascii="Trebuchet MS" w:hAnsi="Trebuchet MS" w:cs="Georgia"/>
          <w:color w:val="404040"/>
          <w:sz w:val="22"/>
          <w:szCs w:val="22"/>
          <w:lang w:val="en-US" w:eastAsia="fr-FR"/>
        </w:rPr>
      </w:pPr>
      <w:r w:rsidRPr="001E4F81">
        <w:rPr>
          <w:rFonts w:ascii="Trebuchet MS" w:hAnsi="Trebuchet MS" w:cs="Georgia"/>
          <w:color w:val="404040"/>
          <w:sz w:val="22"/>
          <w:szCs w:val="22"/>
          <w:lang w:val="en-US" w:eastAsia="fr-FR"/>
        </w:rPr>
        <w:t xml:space="preserve">The </w:t>
      </w:r>
      <w:r w:rsidR="00AF014E">
        <w:rPr>
          <w:rFonts w:ascii="Trebuchet MS" w:hAnsi="Trebuchet MS" w:cs="Georgia"/>
          <w:color w:val="404040"/>
          <w:sz w:val="22"/>
          <w:szCs w:val="22"/>
          <w:lang w:val="en-US" w:eastAsia="fr-FR"/>
        </w:rPr>
        <w:t>v</w:t>
      </w:r>
      <w:r w:rsidRPr="001E4F81">
        <w:rPr>
          <w:rFonts w:ascii="Trebuchet MS" w:hAnsi="Trebuchet MS" w:cs="Georgia"/>
          <w:color w:val="404040"/>
          <w:sz w:val="22"/>
          <w:szCs w:val="22"/>
          <w:lang w:val="en-US" w:eastAsia="fr-FR"/>
        </w:rPr>
        <w:t>alidation</w:t>
      </w:r>
      <w:r w:rsidR="00AF014E">
        <w:rPr>
          <w:rFonts w:ascii="Trebuchet MS" w:hAnsi="Trebuchet MS" w:cs="Georgia"/>
          <w:color w:val="404040"/>
          <w:sz w:val="22"/>
          <w:szCs w:val="22"/>
          <w:lang w:val="en-US" w:eastAsia="fr-FR"/>
        </w:rPr>
        <w:t xml:space="preserve"> exercise</w:t>
      </w:r>
      <w:r w:rsidRPr="001E4F81">
        <w:rPr>
          <w:rFonts w:ascii="Trebuchet MS" w:hAnsi="Trebuchet MS" w:cs="Georgia"/>
          <w:color w:val="404040"/>
          <w:sz w:val="22"/>
          <w:szCs w:val="22"/>
          <w:lang w:val="en-US" w:eastAsia="fr-FR"/>
        </w:rPr>
        <w:t xml:space="preserve"> identified fourteen corrective actions and sixteen </w:t>
      </w:r>
      <w:r w:rsidR="0092044E" w:rsidRPr="001E4F81">
        <w:rPr>
          <w:rFonts w:ascii="Trebuchet MS" w:hAnsi="Trebuchet MS" w:cs="Georgia"/>
          <w:color w:val="404040"/>
          <w:sz w:val="22"/>
          <w:szCs w:val="22"/>
          <w:lang w:val="en-US" w:eastAsia="fr-FR"/>
        </w:rPr>
        <w:t>strategic</w:t>
      </w:r>
      <w:r w:rsidRPr="001E4F81">
        <w:rPr>
          <w:rFonts w:ascii="Trebuchet MS" w:hAnsi="Trebuchet MS" w:cs="Georgia"/>
          <w:color w:val="404040"/>
          <w:sz w:val="22"/>
          <w:szCs w:val="22"/>
          <w:lang w:val="en-US" w:eastAsia="fr-FR"/>
        </w:rPr>
        <w:t xml:space="preserve"> recommendations to address gaps related to licensing, contract disclosure, beneficial ownership, and the governance of state-owned enterprises.</w:t>
      </w:r>
    </w:p>
    <w:p w14:paraId="7F215968" w14:textId="273D3A23" w:rsidR="0067759C" w:rsidRPr="001E4F81" w:rsidRDefault="0092044E" w:rsidP="008069B9">
      <w:pPr>
        <w:jc w:val="both"/>
        <w:rPr>
          <w:lang w:val="en-US"/>
        </w:rPr>
      </w:pPr>
      <w:r w:rsidRPr="001E4F81">
        <w:rPr>
          <w:rFonts w:ascii="Trebuchet MS" w:hAnsi="Trebuchet MS" w:cs="Georgia"/>
          <w:color w:val="404040"/>
          <w:sz w:val="22"/>
          <w:szCs w:val="22"/>
          <w:lang w:val="en-US" w:eastAsia="fr-FR"/>
        </w:rPr>
        <w:t xml:space="preserve">The next </w:t>
      </w:r>
      <w:ins w:id="19" w:author="David Dicker" w:date="2025-09-10T10:54:00Z">
        <w:r w:rsidR="00AF014E">
          <w:rPr>
            <w:rFonts w:ascii="Trebuchet MS" w:hAnsi="Trebuchet MS" w:cs="Georgia"/>
            <w:color w:val="404040"/>
            <w:sz w:val="22"/>
            <w:szCs w:val="22"/>
            <w:lang w:val="en-US" w:eastAsia="fr-FR"/>
          </w:rPr>
          <w:t>v</w:t>
        </w:r>
      </w:ins>
      <w:del w:id="20" w:author="David Dicker" w:date="2025-09-10T10:54:00Z">
        <w:r w:rsidRPr="001E4F81" w:rsidDel="00AF014E">
          <w:rPr>
            <w:rFonts w:ascii="Trebuchet MS" w:hAnsi="Trebuchet MS" w:cs="Georgia"/>
            <w:color w:val="404040"/>
            <w:sz w:val="22"/>
            <w:szCs w:val="22"/>
            <w:lang w:val="en-US" w:eastAsia="fr-FR"/>
          </w:rPr>
          <w:delText>V</w:delText>
        </w:r>
      </w:del>
      <w:r w:rsidRPr="001E4F81">
        <w:rPr>
          <w:rFonts w:ascii="Trebuchet MS" w:hAnsi="Trebuchet MS" w:cs="Georgia"/>
          <w:color w:val="404040"/>
          <w:sz w:val="22"/>
          <w:szCs w:val="22"/>
          <w:lang w:val="en-US" w:eastAsia="fr-FR"/>
        </w:rPr>
        <w:t>alidation will commence in January 2026 in accordance with the</w:t>
      </w:r>
      <w:r w:rsidRPr="001E4F81">
        <w:rPr>
          <w:rFonts w:ascii="Trebuchet MS" w:hAnsi="Trebuchet MS" w:cs="Georgia"/>
          <w:color w:val="000000"/>
          <w:sz w:val="22"/>
          <w:szCs w:val="22"/>
          <w:lang w:val="en-US" w:eastAsia="fr-FR"/>
        </w:rPr>
        <w:t xml:space="preserve"> </w:t>
      </w:r>
      <w:r w:rsidR="00A14956">
        <w:fldChar w:fldCharType="begin"/>
      </w:r>
      <w:r w:rsidR="00A14956">
        <w:instrText xml:space="preserve"> HYPERLINK "https://eiti.org/validation-schedule" </w:instrText>
      </w:r>
      <w:r w:rsidR="00A14956">
        <w:fldChar w:fldCharType="separate"/>
      </w:r>
      <w:r w:rsidRPr="001E4F81">
        <w:rPr>
          <w:rStyle w:val="Hyperlink"/>
          <w:rFonts w:ascii="Trebuchet MS" w:hAnsi="Trebuchet MS" w:cs="Georgia"/>
          <w:sz w:val="22"/>
          <w:szCs w:val="22"/>
          <w:lang w:val="en-US" w:eastAsia="fr-FR"/>
        </w:rPr>
        <w:t>EITI validation schedule</w:t>
      </w:r>
      <w:r w:rsidR="00A14956">
        <w:rPr>
          <w:rStyle w:val="Hyperlink"/>
          <w:rFonts w:ascii="Trebuchet MS" w:hAnsi="Trebuchet MS" w:cs="Georgia"/>
          <w:sz w:val="22"/>
          <w:szCs w:val="22"/>
          <w:lang w:val="en-US" w:eastAsia="fr-FR"/>
        </w:rPr>
        <w:fldChar w:fldCharType="end"/>
      </w:r>
      <w:r w:rsidRPr="001E4F81">
        <w:rPr>
          <w:rFonts w:ascii="Trebuchet MS" w:hAnsi="Trebuchet MS" w:cs="Georgia"/>
          <w:color w:val="000000"/>
          <w:sz w:val="22"/>
          <w:szCs w:val="22"/>
          <w:lang w:val="en-US" w:eastAsia="fr-FR"/>
        </w:rPr>
        <w:t>.</w:t>
      </w:r>
      <w:r w:rsidR="00DB28F1" w:rsidRPr="001E4F81">
        <w:rPr>
          <w:lang w:val="en-US"/>
        </w:rPr>
        <w:tab/>
      </w:r>
    </w:p>
    <w:p w14:paraId="1BC6E377" w14:textId="77777777" w:rsidR="00307F78" w:rsidRPr="001E4F81" w:rsidRDefault="00307F78" w:rsidP="00307F78">
      <w:pPr>
        <w:pStyle w:val="Heading2"/>
        <w:spacing w:before="120" w:after="120"/>
        <w:ind w:right="-46"/>
        <w:rPr>
          <w:b/>
          <w:color w:val="786860"/>
          <w:lang w:val="en-US" w:eastAsia="fr-FR"/>
        </w:rPr>
      </w:pPr>
      <w:bookmarkStart w:id="21" w:name="_Toc208170695"/>
      <w:r w:rsidRPr="001E4F81">
        <w:rPr>
          <w:b/>
          <w:color w:val="786860"/>
          <w:lang w:val="en-US" w:eastAsia="fr-FR"/>
        </w:rPr>
        <w:t>Objective of the report</w:t>
      </w:r>
      <w:bookmarkEnd w:id="21"/>
    </w:p>
    <w:p w14:paraId="38111A3B" w14:textId="77777777" w:rsidR="00307F78" w:rsidRPr="001E4F81" w:rsidRDefault="00307F78" w:rsidP="00307F78">
      <w:pPr>
        <w:spacing w:before="120" w:after="120"/>
        <w:jc w:val="both"/>
        <w:rPr>
          <w:color w:val="404040"/>
          <w:sz w:val="22"/>
          <w:szCs w:val="22"/>
          <w:lang w:val="en-US"/>
        </w:rPr>
      </w:pPr>
      <w:r w:rsidRPr="001E4F81">
        <w:rPr>
          <w:color w:val="404040"/>
          <w:sz w:val="22"/>
          <w:szCs w:val="22"/>
          <w:lang w:val="en-US"/>
        </w:rPr>
        <w:t>The purpose of this 16</w:t>
      </w:r>
      <w:r w:rsidRPr="001E4F81">
        <w:rPr>
          <w:color w:val="404040"/>
          <w:sz w:val="22"/>
          <w:szCs w:val="22"/>
          <w:vertAlign w:val="superscript"/>
          <w:lang w:val="en-US"/>
        </w:rPr>
        <w:t>th</w:t>
      </w:r>
      <w:r w:rsidRPr="001E4F81">
        <w:rPr>
          <w:color w:val="404040"/>
          <w:sz w:val="22"/>
          <w:szCs w:val="22"/>
          <w:lang w:val="en-US"/>
        </w:rPr>
        <w:t xml:space="preserve"> LEITI report is to compile and present the data provided by the extractive companies (hereinafter referred to as “companies”) in comparison with the relevant data provided by government agencies for effective governance of the extractive sector.</w:t>
      </w:r>
    </w:p>
    <w:p w14:paraId="032826A6" w14:textId="77777777" w:rsidR="00307F78" w:rsidRPr="001E4F81" w:rsidRDefault="00307F78" w:rsidP="00307F78">
      <w:pPr>
        <w:spacing w:before="120" w:after="120"/>
        <w:jc w:val="both"/>
        <w:rPr>
          <w:rFonts w:asciiTheme="majorHAnsi" w:hAnsiTheme="majorHAnsi"/>
          <w:color w:val="404040"/>
          <w:sz w:val="22"/>
          <w:szCs w:val="22"/>
          <w:lang w:val="en-US"/>
        </w:rPr>
      </w:pPr>
      <w:r w:rsidRPr="001E4F81">
        <w:rPr>
          <w:rFonts w:asciiTheme="majorHAnsi" w:hAnsiTheme="majorHAnsi"/>
          <w:color w:val="404040"/>
          <w:sz w:val="22"/>
          <w:szCs w:val="22"/>
          <w:lang w:val="en-US"/>
        </w:rPr>
        <w:t>The overall objective of this exercise is to assist the GoL in understanding the contributions of all extractive resources, including minerals, oil and gas, forestry, and agriculture, to the country’s economic and social development, and to enhance their potential through strengthened resource governance that fully adheres to the principles and requirements of the EITI.</w:t>
      </w:r>
    </w:p>
    <w:p w14:paraId="4366A4A2" w14:textId="77777777" w:rsidR="00ED4C9C" w:rsidRPr="001E4F81" w:rsidRDefault="00ED4C9C" w:rsidP="00F43757">
      <w:pPr>
        <w:pStyle w:val="Heading2"/>
        <w:spacing w:before="120" w:after="120"/>
        <w:ind w:right="-46"/>
        <w:rPr>
          <w:b/>
          <w:color w:val="786860"/>
          <w:lang w:val="en-US" w:eastAsia="fr-FR"/>
        </w:rPr>
      </w:pPr>
      <w:bookmarkStart w:id="22" w:name="_Toc3312087"/>
      <w:bookmarkStart w:id="23" w:name="_Toc6925719"/>
      <w:bookmarkStart w:id="24" w:name="_Toc137430991"/>
      <w:bookmarkStart w:id="25" w:name="_Toc208170696"/>
      <w:bookmarkEnd w:id="18"/>
      <w:r w:rsidRPr="001E4F81">
        <w:rPr>
          <w:b/>
          <w:color w:val="786860"/>
          <w:lang w:val="en-US" w:eastAsia="fr-FR"/>
        </w:rPr>
        <w:t>Scope of Work</w:t>
      </w:r>
      <w:bookmarkEnd w:id="22"/>
      <w:bookmarkEnd w:id="23"/>
      <w:bookmarkEnd w:id="24"/>
      <w:bookmarkEnd w:id="25"/>
    </w:p>
    <w:p w14:paraId="53C6C639" w14:textId="17295705" w:rsidR="00ED4C9C" w:rsidRPr="001E4F81" w:rsidRDefault="00635536" w:rsidP="004B32EA">
      <w:pPr>
        <w:spacing w:before="120"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HLB</w:t>
      </w:r>
      <w:r w:rsidR="008A766B" w:rsidRPr="001E4F81">
        <w:rPr>
          <w:rFonts w:ascii="Trebuchet MS" w:eastAsia="Times New Roman" w:hAnsi="Trebuchet MS" w:cs="Arial"/>
          <w:color w:val="404040"/>
          <w:kern w:val="16"/>
          <w:sz w:val="22"/>
          <w:szCs w:val="22"/>
          <w:lang w:val="en-US" w:eastAsia="fr-FR"/>
        </w:rPr>
        <w:t xml:space="preserve"> Liberia LLC </w:t>
      </w:r>
      <w:r w:rsidR="00ED4C9C" w:rsidRPr="001E4F81">
        <w:rPr>
          <w:rFonts w:ascii="Trebuchet MS" w:eastAsia="Times New Roman" w:hAnsi="Trebuchet MS" w:cs="Arial"/>
          <w:color w:val="404040"/>
          <w:kern w:val="16"/>
          <w:sz w:val="22"/>
          <w:szCs w:val="22"/>
          <w:lang w:val="en-US" w:eastAsia="fr-FR"/>
        </w:rPr>
        <w:t xml:space="preserve">and </w:t>
      </w:r>
      <w:r w:rsidR="008A766B" w:rsidRPr="001E4F81">
        <w:rPr>
          <w:rFonts w:ascii="Trebuchet MS" w:eastAsia="Times New Roman" w:hAnsi="Trebuchet MS" w:cs="Arial"/>
          <w:color w:val="404040"/>
          <w:kern w:val="16"/>
          <w:sz w:val="22"/>
          <w:szCs w:val="22"/>
          <w:lang w:val="en-US" w:eastAsia="fr-FR"/>
        </w:rPr>
        <w:t>B</w:t>
      </w:r>
      <w:r w:rsidR="00ED4C9C" w:rsidRPr="001E4F81">
        <w:rPr>
          <w:rFonts w:ascii="Trebuchet MS" w:eastAsia="Times New Roman" w:hAnsi="Trebuchet MS" w:cs="Arial"/>
          <w:color w:val="404040"/>
          <w:kern w:val="16"/>
          <w:sz w:val="22"/>
          <w:szCs w:val="22"/>
          <w:lang w:val="en-US" w:eastAsia="fr-FR"/>
        </w:rPr>
        <w:t>DO LLP w</w:t>
      </w:r>
      <w:r w:rsidR="00E94BDF" w:rsidRPr="001E4F81">
        <w:rPr>
          <w:rFonts w:ascii="Trebuchet MS" w:eastAsia="Times New Roman" w:hAnsi="Trebuchet MS" w:cs="Arial"/>
          <w:color w:val="404040"/>
          <w:kern w:val="16"/>
          <w:sz w:val="22"/>
          <w:szCs w:val="22"/>
          <w:lang w:val="en-US" w:eastAsia="fr-FR"/>
        </w:rPr>
        <w:t>ere</w:t>
      </w:r>
      <w:r w:rsidR="00ED4C9C" w:rsidRPr="001E4F81">
        <w:rPr>
          <w:rFonts w:ascii="Trebuchet MS" w:eastAsia="Times New Roman" w:hAnsi="Trebuchet MS" w:cs="Arial"/>
          <w:color w:val="404040"/>
          <w:kern w:val="16"/>
          <w:sz w:val="22"/>
          <w:szCs w:val="22"/>
          <w:lang w:val="en-US" w:eastAsia="fr-FR"/>
        </w:rPr>
        <w:t xml:space="preserve"> appointed as Independent Administrator to prepare the 1</w:t>
      </w:r>
      <w:r w:rsidR="00AF68DF" w:rsidRPr="001E4F81">
        <w:rPr>
          <w:rFonts w:ascii="Trebuchet MS" w:eastAsia="Times New Roman" w:hAnsi="Trebuchet MS" w:cs="Arial"/>
          <w:color w:val="404040"/>
          <w:kern w:val="16"/>
          <w:sz w:val="22"/>
          <w:szCs w:val="22"/>
          <w:lang w:val="en-US" w:eastAsia="fr-FR"/>
        </w:rPr>
        <w:t>6</w:t>
      </w:r>
      <w:r w:rsidR="00ED4C9C" w:rsidRPr="001E4F81">
        <w:rPr>
          <w:rFonts w:ascii="Trebuchet MS" w:eastAsia="Times New Roman" w:hAnsi="Trebuchet MS" w:cs="Arial"/>
          <w:color w:val="404040"/>
          <w:kern w:val="16"/>
          <w:sz w:val="22"/>
          <w:szCs w:val="22"/>
          <w:vertAlign w:val="superscript"/>
          <w:lang w:val="en-US" w:eastAsia="fr-FR"/>
        </w:rPr>
        <w:t>th</w:t>
      </w:r>
      <w:r w:rsidR="00ED4C9C" w:rsidRPr="001E4F81">
        <w:rPr>
          <w:rFonts w:ascii="Trebuchet MS" w:eastAsia="Times New Roman" w:hAnsi="Trebuchet MS" w:cs="Arial"/>
          <w:color w:val="404040"/>
          <w:kern w:val="16"/>
          <w:sz w:val="22"/>
          <w:szCs w:val="22"/>
          <w:lang w:val="en-US" w:eastAsia="fr-FR"/>
        </w:rPr>
        <w:t xml:space="preserve"> LEITI Report for the period from 1 </w:t>
      </w:r>
      <w:r w:rsidR="008A766B" w:rsidRPr="001E4F81">
        <w:rPr>
          <w:rFonts w:ascii="Trebuchet MS" w:eastAsia="Times New Roman" w:hAnsi="Trebuchet MS" w:cs="Arial"/>
          <w:color w:val="404040"/>
          <w:kern w:val="16"/>
          <w:sz w:val="22"/>
          <w:szCs w:val="22"/>
          <w:lang w:val="en-US" w:eastAsia="fr-FR"/>
        </w:rPr>
        <w:t>January</w:t>
      </w:r>
      <w:r w:rsidR="00ED4C9C" w:rsidRPr="001E4F81">
        <w:rPr>
          <w:rFonts w:ascii="Trebuchet MS" w:eastAsia="Times New Roman" w:hAnsi="Trebuchet MS" w:cs="Arial"/>
          <w:color w:val="404040"/>
          <w:kern w:val="16"/>
          <w:sz w:val="22"/>
          <w:szCs w:val="22"/>
          <w:lang w:val="en-US" w:eastAsia="fr-FR"/>
        </w:rPr>
        <w:t xml:space="preserve"> to 31 December 202</w:t>
      </w:r>
      <w:r w:rsidR="008A766B" w:rsidRPr="001E4F81">
        <w:rPr>
          <w:rFonts w:ascii="Trebuchet MS" w:eastAsia="Times New Roman" w:hAnsi="Trebuchet MS" w:cs="Arial"/>
          <w:color w:val="404040"/>
          <w:kern w:val="16"/>
          <w:sz w:val="22"/>
          <w:szCs w:val="22"/>
          <w:lang w:val="en-US" w:eastAsia="fr-FR"/>
        </w:rPr>
        <w:t>3</w:t>
      </w:r>
      <w:r w:rsidR="00ED4C9C" w:rsidRPr="001E4F81">
        <w:rPr>
          <w:rFonts w:ascii="Trebuchet MS" w:eastAsia="Times New Roman" w:hAnsi="Trebuchet MS" w:cs="Arial"/>
          <w:color w:val="404040"/>
          <w:kern w:val="16"/>
          <w:sz w:val="22"/>
          <w:szCs w:val="22"/>
          <w:lang w:val="en-US" w:eastAsia="fr-FR"/>
        </w:rPr>
        <w:t>.</w:t>
      </w:r>
    </w:p>
    <w:p w14:paraId="0BAF5DB7" w14:textId="5F8F1730" w:rsidR="00ED4C9C" w:rsidRPr="001E4F81" w:rsidRDefault="00ED4C9C" w:rsidP="004B32EA">
      <w:pPr>
        <w:spacing w:before="120" w:after="120" w:line="264" w:lineRule="auto"/>
        <w:ind w:right="-46"/>
        <w:jc w:val="both"/>
        <w:rPr>
          <w:rFonts w:ascii="Trebuchet MS" w:eastAsia="Times New Roman" w:hAnsi="Trebuchet MS" w:cs="Arial"/>
          <w:color w:val="404040"/>
          <w:kern w:val="16"/>
          <w:sz w:val="22"/>
          <w:szCs w:val="22"/>
          <w:lang w:eastAsia="fr-FR"/>
        </w:rPr>
      </w:pPr>
      <w:r w:rsidRPr="296412FF">
        <w:rPr>
          <w:rFonts w:ascii="Trebuchet MS" w:eastAsia="Times New Roman" w:hAnsi="Trebuchet MS" w:cs="Arial"/>
          <w:color w:val="404040"/>
          <w:kern w:val="16"/>
          <w:sz w:val="22"/>
          <w:szCs w:val="22"/>
          <w:lang w:eastAsia="fr-FR"/>
        </w:rPr>
        <w:t xml:space="preserve">This engagement was carried out in accordance with the International Standards on Related Services (ISRS 4400 Engagements to perform agreed upon procedures regarding Financial Information). The procedures performed were those set out in </w:t>
      </w:r>
      <w:del w:id="26" w:author="David Dicker" w:date="2025-09-10T10:54:00Z">
        <w:r w:rsidRPr="296412FF" w:rsidDel="00AF014E">
          <w:rPr>
            <w:rFonts w:ascii="Trebuchet MS" w:eastAsia="Times New Roman" w:hAnsi="Trebuchet MS" w:cs="Arial"/>
            <w:color w:val="404040"/>
            <w:kern w:val="16"/>
            <w:sz w:val="22"/>
            <w:szCs w:val="22"/>
            <w:lang w:eastAsia="fr-FR"/>
          </w:rPr>
          <w:delText>the te</w:delText>
        </w:r>
      </w:del>
      <w:ins w:id="27" w:author="David Dicker" w:date="2025-09-10T10:54:00Z">
        <w:r w:rsidR="00AF014E">
          <w:rPr>
            <w:rFonts w:ascii="Trebuchet MS" w:eastAsia="Times New Roman" w:hAnsi="Trebuchet MS" w:cs="Arial"/>
            <w:color w:val="404040"/>
            <w:kern w:val="16"/>
            <w:sz w:val="22"/>
            <w:szCs w:val="22"/>
            <w:lang w:eastAsia="fr-FR"/>
          </w:rPr>
          <w:t xml:space="preserve">the </w:t>
        </w:r>
      </w:ins>
      <w:del w:id="28" w:author="David Dicker" w:date="2025-09-10T10:54:00Z">
        <w:r w:rsidRPr="296412FF" w:rsidDel="00AF014E">
          <w:rPr>
            <w:rFonts w:ascii="Trebuchet MS" w:eastAsia="Times New Roman" w:hAnsi="Trebuchet MS" w:cs="Arial"/>
            <w:color w:val="404040"/>
            <w:kern w:val="16"/>
            <w:sz w:val="22"/>
            <w:szCs w:val="22"/>
            <w:lang w:eastAsia="fr-FR"/>
          </w:rPr>
          <w:delText>rms</w:delText>
        </w:r>
      </w:del>
      <w:ins w:id="29" w:author="David Dicker" w:date="2025-09-10T10:54:00Z">
        <w:r w:rsidR="00AF014E" w:rsidRPr="296412FF">
          <w:rPr>
            <w:rFonts w:ascii="Trebuchet MS" w:eastAsia="Times New Roman" w:hAnsi="Trebuchet MS" w:cs="Arial"/>
            <w:color w:val="404040"/>
            <w:kern w:val="16"/>
            <w:sz w:val="22"/>
            <w:szCs w:val="22"/>
            <w:lang w:eastAsia="fr-FR"/>
          </w:rPr>
          <w:t>terms</w:t>
        </w:r>
      </w:ins>
      <w:r w:rsidRPr="296412FF">
        <w:rPr>
          <w:rFonts w:ascii="Trebuchet MS" w:eastAsia="Times New Roman" w:hAnsi="Trebuchet MS" w:cs="Arial"/>
          <w:color w:val="404040"/>
          <w:kern w:val="16"/>
          <w:sz w:val="22"/>
          <w:szCs w:val="22"/>
          <w:lang w:eastAsia="fr-FR"/>
        </w:rPr>
        <w:t xml:space="preserve"> of reference</w:t>
      </w:r>
      <w:ins w:id="30" w:author="David Dicker" w:date="2025-09-10T10:54:00Z">
        <w:r w:rsidR="00AF014E">
          <w:rPr>
            <w:rFonts w:ascii="Trebuchet MS" w:eastAsia="Times New Roman" w:hAnsi="Trebuchet MS" w:cs="Arial"/>
            <w:color w:val="404040"/>
            <w:kern w:val="16"/>
            <w:sz w:val="22"/>
            <w:szCs w:val="22"/>
            <w:lang w:eastAsia="fr-FR"/>
          </w:rPr>
          <w:t xml:space="preserve"> (</w:t>
        </w:r>
        <w:proofErr w:type="spellStart"/>
        <w:r w:rsidR="00AF014E">
          <w:rPr>
            <w:rFonts w:ascii="Trebuchet MS" w:eastAsia="Times New Roman" w:hAnsi="Trebuchet MS" w:cs="Arial"/>
            <w:color w:val="404040"/>
            <w:kern w:val="16"/>
            <w:sz w:val="22"/>
            <w:szCs w:val="22"/>
            <w:lang w:eastAsia="fr-FR"/>
          </w:rPr>
          <w:t>ToR</w:t>
        </w:r>
        <w:proofErr w:type="spellEnd"/>
        <w:r w:rsidR="00AF014E">
          <w:rPr>
            <w:rFonts w:ascii="Trebuchet MS" w:eastAsia="Times New Roman" w:hAnsi="Trebuchet MS" w:cs="Arial"/>
            <w:color w:val="404040"/>
            <w:kern w:val="16"/>
            <w:sz w:val="22"/>
            <w:szCs w:val="22"/>
            <w:lang w:eastAsia="fr-FR"/>
          </w:rPr>
          <w:t>)</w:t>
        </w:r>
      </w:ins>
      <w:r w:rsidRPr="296412FF">
        <w:rPr>
          <w:rFonts w:ascii="Trebuchet MS" w:eastAsia="Times New Roman" w:hAnsi="Trebuchet MS" w:cs="Arial"/>
          <w:color w:val="404040"/>
          <w:kern w:val="16"/>
          <w:sz w:val="22"/>
          <w:szCs w:val="22"/>
          <w:lang w:eastAsia="fr-FR"/>
        </w:rPr>
        <w:t xml:space="preserve"> </w:t>
      </w:r>
      <w:r w:rsidR="00684844" w:rsidRPr="296412FF">
        <w:rPr>
          <w:rFonts w:ascii="Trebuchet MS" w:eastAsia="Times New Roman" w:hAnsi="Trebuchet MS" w:cs="Arial"/>
          <w:color w:val="404040"/>
          <w:kern w:val="16"/>
          <w:sz w:val="22"/>
          <w:szCs w:val="22"/>
          <w:lang w:eastAsia="fr-FR"/>
        </w:rPr>
        <w:t xml:space="preserve">included in </w:t>
      </w:r>
      <w:r w:rsidRPr="296412FF">
        <w:rPr>
          <w:rFonts w:ascii="Trebuchet MS" w:eastAsia="Times New Roman" w:hAnsi="Trebuchet MS" w:cs="Arial"/>
          <w:color w:val="404040"/>
          <w:kern w:val="16"/>
          <w:sz w:val="22"/>
          <w:szCs w:val="22"/>
          <w:lang w:eastAsia="fr-FR"/>
        </w:rPr>
        <w:t xml:space="preserve">the </w:t>
      </w:r>
      <w:r w:rsidR="00684844" w:rsidRPr="296412FF">
        <w:rPr>
          <w:rFonts w:ascii="Trebuchet MS" w:eastAsia="Times New Roman" w:hAnsi="Trebuchet MS" w:cs="Arial"/>
          <w:color w:val="404040"/>
          <w:kern w:val="16"/>
          <w:sz w:val="22"/>
          <w:szCs w:val="22"/>
          <w:lang w:eastAsia="fr-FR"/>
        </w:rPr>
        <w:t>c</w:t>
      </w:r>
      <w:r w:rsidRPr="296412FF">
        <w:rPr>
          <w:rFonts w:ascii="Trebuchet MS" w:eastAsia="Times New Roman" w:hAnsi="Trebuchet MS" w:cs="Arial"/>
          <w:color w:val="404040"/>
          <w:kern w:val="16"/>
          <w:sz w:val="22"/>
          <w:szCs w:val="22"/>
          <w:lang w:eastAsia="fr-FR"/>
        </w:rPr>
        <w:t xml:space="preserve">ontract for </w:t>
      </w:r>
      <w:r w:rsidR="00684844" w:rsidRPr="296412FF">
        <w:rPr>
          <w:rFonts w:ascii="Trebuchet MS" w:eastAsia="Times New Roman" w:hAnsi="Trebuchet MS" w:cs="Arial"/>
          <w:color w:val="404040"/>
          <w:kern w:val="16"/>
          <w:sz w:val="22"/>
          <w:szCs w:val="22"/>
          <w:lang w:eastAsia="fr-FR"/>
        </w:rPr>
        <w:t>c</w:t>
      </w:r>
      <w:r w:rsidRPr="296412FF">
        <w:rPr>
          <w:rFonts w:ascii="Trebuchet MS" w:eastAsia="Times New Roman" w:hAnsi="Trebuchet MS" w:cs="Arial"/>
          <w:color w:val="404040"/>
          <w:kern w:val="16"/>
          <w:sz w:val="22"/>
          <w:szCs w:val="22"/>
          <w:lang w:eastAsia="fr-FR"/>
        </w:rPr>
        <w:t xml:space="preserve">onsultants’ </w:t>
      </w:r>
      <w:r w:rsidR="00684844" w:rsidRPr="296412FF">
        <w:rPr>
          <w:rFonts w:ascii="Trebuchet MS" w:eastAsia="Times New Roman" w:hAnsi="Trebuchet MS" w:cs="Arial"/>
          <w:color w:val="404040"/>
          <w:kern w:val="16"/>
          <w:sz w:val="22"/>
          <w:szCs w:val="22"/>
          <w:lang w:eastAsia="fr-FR"/>
        </w:rPr>
        <w:t>s</w:t>
      </w:r>
      <w:r w:rsidRPr="296412FF">
        <w:rPr>
          <w:rFonts w:ascii="Trebuchet MS" w:eastAsia="Times New Roman" w:hAnsi="Trebuchet MS" w:cs="Arial"/>
          <w:color w:val="404040"/>
          <w:kern w:val="16"/>
          <w:sz w:val="22"/>
          <w:szCs w:val="22"/>
          <w:lang w:eastAsia="fr-FR"/>
        </w:rPr>
        <w:t>ervices.</w:t>
      </w:r>
    </w:p>
    <w:p w14:paraId="61AAE343" w14:textId="77777777" w:rsidR="00ED4C9C" w:rsidRPr="001E4F81" w:rsidRDefault="00ED4C9C" w:rsidP="004B32EA">
      <w:pPr>
        <w:spacing w:before="120"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 reconciliation procedures carried out were not designed to constitute an audit or a review in accordance with International Standards on Auditing or International Standards on Review Engagements and as a result, no assurances on the transactions beyond the explicit statements set out in this report are being expressed. </w:t>
      </w:r>
    </w:p>
    <w:p w14:paraId="73DD5A80" w14:textId="635373D4" w:rsidR="00ED4C9C" w:rsidRPr="001E4F81" w:rsidRDefault="00ED4C9C" w:rsidP="004B32EA">
      <w:pPr>
        <w:spacing w:before="120"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Reported data disaggregated by extractive entities, </w:t>
      </w:r>
      <w:r w:rsidR="00197DE3" w:rsidRPr="001E4F81">
        <w:rPr>
          <w:rFonts w:ascii="Trebuchet MS" w:eastAsia="Times New Roman" w:hAnsi="Trebuchet MS" w:cs="Arial"/>
          <w:color w:val="404040"/>
          <w:kern w:val="16"/>
          <w:sz w:val="22"/>
          <w:szCs w:val="22"/>
          <w:lang w:val="en-US" w:eastAsia="fr-FR"/>
        </w:rPr>
        <w:t>g</w:t>
      </w:r>
      <w:r w:rsidRPr="001E4F81">
        <w:rPr>
          <w:rFonts w:ascii="Trebuchet MS" w:eastAsia="Times New Roman" w:hAnsi="Trebuchet MS" w:cs="Arial"/>
          <w:color w:val="404040"/>
          <w:kern w:val="16"/>
          <w:sz w:val="22"/>
          <w:szCs w:val="22"/>
          <w:lang w:val="en-US" w:eastAsia="fr-FR"/>
        </w:rPr>
        <w:t xml:space="preserve">overnment </w:t>
      </w:r>
      <w:r w:rsidR="00197DE3" w:rsidRPr="001E4F81">
        <w:rPr>
          <w:rFonts w:ascii="Trebuchet MS" w:eastAsia="Times New Roman" w:hAnsi="Trebuchet MS" w:cs="Arial"/>
          <w:color w:val="404040"/>
          <w:kern w:val="16"/>
          <w:sz w:val="22"/>
          <w:szCs w:val="22"/>
          <w:lang w:val="en-US" w:eastAsia="fr-FR"/>
        </w:rPr>
        <w:t>a</w:t>
      </w:r>
      <w:r w:rsidRPr="001E4F81">
        <w:rPr>
          <w:rFonts w:ascii="Trebuchet MS" w:eastAsia="Times New Roman" w:hAnsi="Trebuchet MS" w:cs="Arial"/>
          <w:color w:val="404040"/>
          <w:kern w:val="16"/>
          <w:sz w:val="22"/>
          <w:szCs w:val="22"/>
          <w:lang w:val="en-US" w:eastAsia="fr-FR"/>
        </w:rPr>
        <w:t xml:space="preserve">gencies and revenue streams, are presented in Sections </w:t>
      </w:r>
      <w:r w:rsidR="00307F78" w:rsidRPr="001E4F81">
        <w:rPr>
          <w:rFonts w:ascii="Trebuchet MS" w:eastAsia="Times New Roman" w:hAnsi="Trebuchet MS" w:cs="Arial"/>
          <w:color w:val="404040"/>
          <w:kern w:val="16"/>
          <w:sz w:val="22"/>
          <w:szCs w:val="22"/>
          <w:lang w:val="en-US" w:eastAsia="fr-FR"/>
        </w:rPr>
        <w:t>6</w:t>
      </w:r>
      <w:r w:rsidRPr="001E4F81">
        <w:rPr>
          <w:rFonts w:ascii="Trebuchet MS" w:eastAsia="Times New Roman" w:hAnsi="Trebuchet MS" w:cs="Arial"/>
          <w:color w:val="404040"/>
          <w:kern w:val="16"/>
          <w:sz w:val="22"/>
          <w:szCs w:val="22"/>
          <w:lang w:val="en-US" w:eastAsia="fr-FR"/>
        </w:rPr>
        <w:t xml:space="preserve"> and </w:t>
      </w:r>
      <w:r w:rsidR="00307F78" w:rsidRPr="001E4F81">
        <w:rPr>
          <w:rFonts w:ascii="Trebuchet MS" w:eastAsia="Times New Roman" w:hAnsi="Trebuchet MS" w:cs="Arial"/>
          <w:color w:val="404040"/>
          <w:kern w:val="16"/>
          <w:sz w:val="22"/>
          <w:szCs w:val="22"/>
          <w:lang w:val="en-US" w:eastAsia="fr-FR"/>
        </w:rPr>
        <w:t>7</w:t>
      </w:r>
      <w:r w:rsidRPr="001E4F81">
        <w:rPr>
          <w:rFonts w:ascii="Trebuchet MS" w:eastAsia="Times New Roman" w:hAnsi="Trebuchet MS" w:cs="Arial"/>
          <w:color w:val="404040"/>
          <w:kern w:val="16"/>
          <w:sz w:val="22"/>
          <w:szCs w:val="22"/>
          <w:lang w:val="en-US" w:eastAsia="fr-FR"/>
        </w:rPr>
        <w:t xml:space="preserve"> of this report.</w:t>
      </w:r>
    </w:p>
    <w:p w14:paraId="0DE5E68D" w14:textId="60CC071F" w:rsidR="00ED4C9C" w:rsidRPr="001E4F81" w:rsidRDefault="00ED4C9C" w:rsidP="004B32EA">
      <w:pPr>
        <w:spacing w:before="120"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This report incorporates information received up to </w:t>
      </w:r>
      <w:r w:rsidR="005D6C08" w:rsidRPr="001E4F81">
        <w:rPr>
          <w:rFonts w:ascii="Trebuchet MS" w:eastAsia="Times New Roman" w:hAnsi="Trebuchet MS" w:cs="Arial"/>
          <w:color w:val="404040"/>
          <w:kern w:val="16"/>
          <w:sz w:val="22"/>
          <w:szCs w:val="22"/>
          <w:lang w:val="en-US" w:eastAsia="fr-FR"/>
        </w:rPr>
        <w:t>22</w:t>
      </w:r>
      <w:r w:rsidR="002472EF" w:rsidRPr="001E4F81">
        <w:rPr>
          <w:rFonts w:ascii="Trebuchet MS" w:eastAsia="Times New Roman" w:hAnsi="Trebuchet MS" w:cs="Arial"/>
          <w:color w:val="404040"/>
          <w:kern w:val="16"/>
          <w:sz w:val="22"/>
          <w:szCs w:val="22"/>
          <w:lang w:val="en-US" w:eastAsia="fr-FR"/>
        </w:rPr>
        <w:t xml:space="preserve"> </w:t>
      </w:r>
      <w:r w:rsidR="005D6C08" w:rsidRPr="001E4F81">
        <w:rPr>
          <w:rFonts w:ascii="Trebuchet MS" w:eastAsia="Times New Roman" w:hAnsi="Trebuchet MS" w:cs="Arial"/>
          <w:color w:val="404040"/>
          <w:kern w:val="16"/>
          <w:sz w:val="22"/>
          <w:szCs w:val="22"/>
          <w:lang w:val="en-US" w:eastAsia="fr-FR"/>
        </w:rPr>
        <w:t>August</w:t>
      </w:r>
      <w:r w:rsidR="002472EF" w:rsidRPr="001E4F81">
        <w:rPr>
          <w:rFonts w:ascii="Trebuchet MS" w:eastAsia="Times New Roman" w:hAnsi="Trebuchet MS" w:cs="Arial"/>
          <w:color w:val="404040"/>
          <w:kern w:val="16"/>
          <w:sz w:val="22"/>
          <w:szCs w:val="22"/>
          <w:lang w:val="en-US" w:eastAsia="fr-FR"/>
        </w:rPr>
        <w:t xml:space="preserve"> </w:t>
      </w:r>
      <w:r w:rsidR="00FD43C2" w:rsidRPr="001E4F81">
        <w:rPr>
          <w:rFonts w:ascii="Trebuchet MS" w:eastAsia="Times New Roman" w:hAnsi="Trebuchet MS" w:cs="Arial"/>
          <w:color w:val="404040"/>
          <w:kern w:val="16"/>
          <w:sz w:val="22"/>
          <w:szCs w:val="22"/>
          <w:lang w:val="en-US" w:eastAsia="fr-FR"/>
        </w:rPr>
        <w:t>202</w:t>
      </w:r>
      <w:r w:rsidR="005D6C08" w:rsidRPr="001E4F81">
        <w:rPr>
          <w:rFonts w:ascii="Trebuchet MS" w:eastAsia="Times New Roman" w:hAnsi="Trebuchet MS" w:cs="Arial"/>
          <w:color w:val="404040"/>
          <w:kern w:val="16"/>
          <w:sz w:val="22"/>
          <w:szCs w:val="22"/>
          <w:lang w:val="en-US" w:eastAsia="fr-FR"/>
        </w:rPr>
        <w:t>5</w:t>
      </w:r>
      <w:r w:rsidRPr="001E4F81">
        <w:rPr>
          <w:rFonts w:ascii="Trebuchet MS" w:eastAsia="Times New Roman" w:hAnsi="Trebuchet MS" w:cs="Arial"/>
          <w:color w:val="404040"/>
          <w:kern w:val="16"/>
          <w:sz w:val="22"/>
          <w:szCs w:val="22"/>
          <w:lang w:val="en-US" w:eastAsia="fr-FR"/>
        </w:rPr>
        <w:t xml:space="preserve">. </w:t>
      </w:r>
      <w:del w:id="31" w:author="David Dicker" w:date="2025-09-10T10:56:00Z">
        <w:r w:rsidRPr="001E4F81" w:rsidDel="00A30736">
          <w:rPr>
            <w:rFonts w:ascii="Trebuchet MS" w:eastAsia="Times New Roman" w:hAnsi="Trebuchet MS" w:cs="Arial"/>
            <w:color w:val="404040"/>
            <w:kern w:val="16"/>
            <w:sz w:val="22"/>
            <w:szCs w:val="22"/>
            <w:lang w:val="en-US" w:eastAsia="fr-FR"/>
          </w:rPr>
          <w:delText>Any i</w:delText>
        </w:r>
      </w:del>
      <w:ins w:id="32" w:author="David Dicker" w:date="2025-09-10T10:56:00Z">
        <w:r w:rsidR="00A30736">
          <w:rPr>
            <w:rFonts w:ascii="Trebuchet MS" w:eastAsia="Times New Roman" w:hAnsi="Trebuchet MS" w:cs="Arial"/>
            <w:color w:val="404040"/>
            <w:kern w:val="16"/>
            <w:sz w:val="22"/>
            <w:szCs w:val="22"/>
            <w:lang w:val="en-US" w:eastAsia="fr-FR"/>
          </w:rPr>
          <w:t>I</w:t>
        </w:r>
      </w:ins>
      <w:r w:rsidRPr="001E4F81">
        <w:rPr>
          <w:rFonts w:ascii="Trebuchet MS" w:eastAsia="Times New Roman" w:hAnsi="Trebuchet MS" w:cs="Arial"/>
          <w:color w:val="404040"/>
          <w:kern w:val="16"/>
          <w:sz w:val="22"/>
          <w:szCs w:val="22"/>
          <w:lang w:val="en-US" w:eastAsia="fr-FR"/>
        </w:rPr>
        <w:t>nformation received after this date has not, therefore, been included in this report.</w:t>
      </w:r>
    </w:p>
    <w:p w14:paraId="4048CCEA" w14:textId="3C8A4C35" w:rsidR="00D75D1D" w:rsidRPr="001E4F81" w:rsidRDefault="008F7F3B" w:rsidP="0037237C">
      <w:pPr>
        <w:pStyle w:val="NumHeading"/>
        <w:keepNext w:val="0"/>
        <w:pageBreakBefore/>
        <w:numPr>
          <w:ilvl w:val="0"/>
          <w:numId w:val="24"/>
        </w:numPr>
        <w:spacing w:before="240" w:after="240" w:line="264" w:lineRule="auto"/>
        <w:ind w:left="357" w:right="-46" w:hanging="357"/>
        <w:rPr>
          <w:b/>
          <w:caps/>
          <w:color w:val="ED1A3B" w:themeColor="accent1"/>
          <w:kern w:val="16"/>
          <w:sz w:val="36"/>
          <w:szCs w:val="28"/>
          <w:lang w:val="en-US"/>
        </w:rPr>
      </w:pPr>
      <w:bookmarkStart w:id="33" w:name="_Toc208170697"/>
      <w:r w:rsidRPr="001E4F81">
        <w:rPr>
          <w:b/>
          <w:caps/>
          <w:color w:val="ED1A3B" w:themeColor="accent1"/>
          <w:kern w:val="16"/>
          <w:sz w:val="36"/>
          <w:szCs w:val="28"/>
          <w:lang w:val="en-US"/>
        </w:rPr>
        <w:lastRenderedPageBreak/>
        <w:t>Ex</w:t>
      </w:r>
      <w:r w:rsidR="00347360" w:rsidRPr="001E4F81">
        <w:rPr>
          <w:b/>
          <w:caps/>
          <w:color w:val="ED1A3B" w:themeColor="accent1"/>
          <w:kern w:val="16"/>
          <w:sz w:val="36"/>
          <w:szCs w:val="28"/>
          <w:lang w:val="en-US"/>
        </w:rPr>
        <w:t xml:space="preserve">ecutive </w:t>
      </w:r>
      <w:r w:rsidR="00563E58" w:rsidRPr="001E4F81">
        <w:rPr>
          <w:b/>
          <w:caps/>
          <w:color w:val="ED1A3B" w:themeColor="accent1"/>
          <w:kern w:val="16"/>
          <w:sz w:val="36"/>
          <w:szCs w:val="28"/>
          <w:lang w:val="en-US"/>
        </w:rPr>
        <w:t>summary</w:t>
      </w:r>
      <w:bookmarkEnd w:id="33"/>
    </w:p>
    <w:p w14:paraId="6A73216C" w14:textId="3D71D143" w:rsidR="00526B61" w:rsidRPr="001E4F81" w:rsidRDefault="0081072B"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heme="majorHAnsi" w:hAnsiTheme="majorHAnsi"/>
          <w:color w:val="404040"/>
          <w:sz w:val="22"/>
          <w:szCs w:val="22"/>
          <w:lang w:val="en-US"/>
        </w:rPr>
        <w:t xml:space="preserve">This report covers payments made by extractive entities and revenues received by </w:t>
      </w:r>
      <w:r w:rsidR="00197DE3" w:rsidRPr="001E4F81">
        <w:rPr>
          <w:rFonts w:asciiTheme="majorHAnsi" w:hAnsiTheme="majorHAnsi"/>
          <w:color w:val="404040"/>
          <w:sz w:val="22"/>
          <w:szCs w:val="22"/>
          <w:lang w:val="en-US"/>
        </w:rPr>
        <w:t>g</w:t>
      </w:r>
      <w:r w:rsidRPr="001E4F81">
        <w:rPr>
          <w:rFonts w:asciiTheme="majorHAnsi" w:hAnsiTheme="majorHAnsi"/>
          <w:color w:val="404040"/>
          <w:sz w:val="22"/>
          <w:szCs w:val="22"/>
          <w:lang w:val="en-US"/>
        </w:rPr>
        <w:t xml:space="preserve">overnment </w:t>
      </w:r>
      <w:r w:rsidR="00197DE3" w:rsidRPr="001E4F81">
        <w:rPr>
          <w:rFonts w:asciiTheme="majorHAnsi" w:hAnsiTheme="majorHAnsi"/>
          <w:color w:val="404040"/>
          <w:sz w:val="22"/>
          <w:szCs w:val="22"/>
          <w:lang w:val="en-US"/>
        </w:rPr>
        <w:t>a</w:t>
      </w:r>
      <w:r w:rsidRPr="001E4F81">
        <w:rPr>
          <w:rFonts w:asciiTheme="majorHAnsi" w:hAnsiTheme="majorHAnsi"/>
          <w:color w:val="404040"/>
          <w:sz w:val="22"/>
          <w:szCs w:val="22"/>
          <w:lang w:val="en-US"/>
        </w:rPr>
        <w:t xml:space="preserve">gencies and other material payments and benefits to </w:t>
      </w:r>
      <w:r w:rsidR="00197DE3" w:rsidRPr="001E4F81">
        <w:rPr>
          <w:rFonts w:asciiTheme="majorHAnsi" w:hAnsiTheme="majorHAnsi"/>
          <w:color w:val="404040"/>
          <w:sz w:val="22"/>
          <w:szCs w:val="22"/>
          <w:lang w:val="en-US"/>
        </w:rPr>
        <w:t>g</w:t>
      </w:r>
      <w:r w:rsidRPr="001E4F81">
        <w:rPr>
          <w:rFonts w:asciiTheme="majorHAnsi" w:hAnsiTheme="majorHAnsi"/>
          <w:color w:val="404040"/>
          <w:sz w:val="22"/>
          <w:szCs w:val="22"/>
          <w:lang w:val="en-US"/>
        </w:rPr>
        <w:t xml:space="preserve">overnment </w:t>
      </w:r>
      <w:r w:rsidR="00197DE3" w:rsidRPr="001E4F81">
        <w:rPr>
          <w:rFonts w:asciiTheme="majorHAnsi" w:hAnsiTheme="majorHAnsi"/>
          <w:color w:val="404040"/>
          <w:sz w:val="22"/>
          <w:szCs w:val="22"/>
          <w:lang w:val="en-US"/>
        </w:rPr>
        <w:t>a</w:t>
      </w:r>
      <w:r w:rsidRPr="001E4F81">
        <w:rPr>
          <w:rFonts w:asciiTheme="majorHAnsi" w:hAnsiTheme="majorHAnsi"/>
          <w:color w:val="404040"/>
          <w:sz w:val="22"/>
          <w:szCs w:val="22"/>
          <w:lang w:val="en-US"/>
        </w:rPr>
        <w:t xml:space="preserve">gencies </w:t>
      </w:r>
      <w:r w:rsidR="00526B61" w:rsidRPr="001E4F81">
        <w:rPr>
          <w:rFonts w:ascii="Trebuchet MS" w:eastAsia="Times New Roman" w:hAnsi="Trebuchet MS" w:cs="Arial"/>
          <w:color w:val="404040"/>
          <w:kern w:val="16"/>
          <w:sz w:val="22"/>
          <w:szCs w:val="22"/>
          <w:lang w:val="en-US" w:eastAsia="fr-FR"/>
        </w:rPr>
        <w:t>as stated by Requirement 4.1 of the 20</w:t>
      </w:r>
      <w:r w:rsidR="006F1351" w:rsidRPr="001E4F81">
        <w:rPr>
          <w:rFonts w:ascii="Trebuchet MS" w:eastAsia="Times New Roman" w:hAnsi="Trebuchet MS" w:cs="Arial"/>
          <w:color w:val="404040"/>
          <w:kern w:val="16"/>
          <w:sz w:val="22"/>
          <w:szCs w:val="22"/>
          <w:lang w:val="en-US" w:eastAsia="fr-FR"/>
        </w:rPr>
        <w:t>23</w:t>
      </w:r>
      <w:r w:rsidR="00526B61" w:rsidRPr="001E4F81">
        <w:rPr>
          <w:rFonts w:ascii="Trebuchet MS" w:eastAsia="Times New Roman" w:hAnsi="Trebuchet MS" w:cs="Arial"/>
          <w:color w:val="404040"/>
          <w:kern w:val="16"/>
          <w:sz w:val="22"/>
          <w:szCs w:val="22"/>
          <w:lang w:val="en-US" w:eastAsia="fr-FR"/>
        </w:rPr>
        <w:t xml:space="preserve"> EITI Standard.</w:t>
      </w:r>
    </w:p>
    <w:p w14:paraId="5DD616C8" w14:textId="72F8B7B4" w:rsidR="00526B61" w:rsidRPr="001E4F81" w:rsidRDefault="00526B61" w:rsidP="0037237C">
      <w:pPr>
        <w:spacing w:after="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It also includes contextual information about the extractive industries in accordance with EITI Requirements 2, 3, 4, 5 and 6. This information includes a summary description of the legal framework and fiscal regime, an overview of the extractive sector, the extractive industries’ contribution to the economy, production </w:t>
      </w:r>
      <w:r w:rsidR="00B60C01" w:rsidRPr="001E4F81">
        <w:rPr>
          <w:rFonts w:ascii="Trebuchet MS" w:eastAsia="Times New Roman" w:hAnsi="Trebuchet MS" w:cs="Arial"/>
          <w:color w:val="404040"/>
          <w:kern w:val="16"/>
          <w:sz w:val="22"/>
          <w:szCs w:val="22"/>
          <w:lang w:val="en-US" w:eastAsia="fr-FR"/>
        </w:rPr>
        <w:t xml:space="preserve">and exports </w:t>
      </w:r>
      <w:r w:rsidRPr="001E4F81">
        <w:rPr>
          <w:rFonts w:ascii="Trebuchet MS" w:eastAsia="Times New Roman" w:hAnsi="Trebuchet MS" w:cs="Arial"/>
          <w:color w:val="404040"/>
          <w:kern w:val="16"/>
          <w:sz w:val="22"/>
          <w:szCs w:val="22"/>
          <w:lang w:val="en-US" w:eastAsia="fr-FR"/>
        </w:rPr>
        <w:t>data, the State’s shareholding in extractive entities, revenue allocations, license registers and license allocations.</w:t>
      </w:r>
    </w:p>
    <w:p w14:paraId="1611D80E" w14:textId="5A9F9E27" w:rsidR="008F325D" w:rsidRPr="001E4F81" w:rsidRDefault="008F325D" w:rsidP="0037237C">
      <w:pPr>
        <w:pStyle w:val="Heading2"/>
        <w:numPr>
          <w:ilvl w:val="1"/>
          <w:numId w:val="7"/>
        </w:numPr>
        <w:spacing w:before="240" w:after="240"/>
        <w:ind w:left="578" w:right="-46" w:hanging="578"/>
        <w:rPr>
          <w:b/>
          <w:color w:val="786860"/>
          <w:lang w:val="en-US" w:eastAsia="fr-FR"/>
        </w:rPr>
      </w:pPr>
      <w:bookmarkStart w:id="34" w:name="_Toc6189162"/>
      <w:bookmarkStart w:id="35" w:name="_Toc6925721"/>
      <w:bookmarkStart w:id="36" w:name="_Toc137430993"/>
      <w:bookmarkStart w:id="37" w:name="_Toc208170698"/>
      <w:r w:rsidRPr="001E4F81">
        <w:rPr>
          <w:b/>
          <w:color w:val="786860"/>
          <w:lang w:val="en-US" w:eastAsia="fr-FR"/>
        </w:rPr>
        <w:t>Revenue Generated from the Extractive Industries</w:t>
      </w:r>
      <w:bookmarkEnd w:id="34"/>
      <w:bookmarkEnd w:id="35"/>
      <w:bookmarkEnd w:id="36"/>
      <w:bookmarkEnd w:id="37"/>
    </w:p>
    <w:p w14:paraId="7A51E3CA" w14:textId="2FFFFD0A" w:rsidR="000D6FE9" w:rsidRPr="001E4F81" w:rsidRDefault="000D6FE9" w:rsidP="00BD3584">
      <w:pPr>
        <w:spacing w:after="120" w:line="264" w:lineRule="auto"/>
        <w:ind w:right="-45"/>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Total revenues received from the extractive sector amounted to</w:t>
      </w:r>
      <w:r w:rsidR="001D5AF7" w:rsidRPr="001E4F81">
        <w:rPr>
          <w:rFonts w:ascii="Trebuchet MS" w:eastAsia="Times New Roman" w:hAnsi="Trebuchet MS" w:cs="Arial"/>
          <w:color w:val="404040"/>
          <w:kern w:val="16"/>
          <w:sz w:val="22"/>
          <w:szCs w:val="22"/>
          <w:lang w:val="en-US" w:eastAsia="fr-FR"/>
        </w:rPr>
        <w:t xml:space="preserve"> </w:t>
      </w:r>
      <w:r w:rsidR="00D307D9" w:rsidRPr="001E4F81">
        <w:rPr>
          <w:rFonts w:ascii="Trebuchet MS" w:eastAsia="Times New Roman" w:hAnsi="Trebuchet MS" w:cs="Arial"/>
          <w:color w:val="404040"/>
          <w:kern w:val="16"/>
          <w:sz w:val="22"/>
          <w:szCs w:val="22"/>
          <w:lang w:val="en-US" w:eastAsia="fr-FR"/>
        </w:rPr>
        <w:t>US$</w:t>
      </w:r>
      <w:r w:rsidR="001D5AF7" w:rsidRPr="001E4F81">
        <w:rPr>
          <w:rFonts w:ascii="Trebuchet MS" w:eastAsia="Times New Roman" w:hAnsi="Trebuchet MS" w:cs="Arial"/>
          <w:color w:val="404040"/>
          <w:kern w:val="16"/>
          <w:sz w:val="22"/>
          <w:szCs w:val="22"/>
          <w:lang w:val="en-US" w:eastAsia="fr-FR"/>
        </w:rPr>
        <w:t xml:space="preserve"> </w:t>
      </w:r>
      <w:r w:rsidR="00DD12A9" w:rsidRPr="001E4F81">
        <w:rPr>
          <w:rFonts w:ascii="Trebuchet MS" w:eastAsia="Times New Roman" w:hAnsi="Trebuchet MS" w:cs="Arial"/>
          <w:b/>
          <w:bCs/>
          <w:color w:val="404040"/>
          <w:kern w:val="16"/>
          <w:sz w:val="22"/>
          <w:szCs w:val="22"/>
          <w:lang w:val="en-US" w:eastAsia="fr-FR"/>
        </w:rPr>
        <w:t>1</w:t>
      </w:r>
      <w:r w:rsidR="004F492B" w:rsidRPr="001E4F81">
        <w:rPr>
          <w:rFonts w:ascii="Trebuchet MS" w:eastAsia="Times New Roman" w:hAnsi="Trebuchet MS" w:cs="Arial"/>
          <w:b/>
          <w:bCs/>
          <w:color w:val="404040"/>
          <w:kern w:val="16"/>
          <w:sz w:val="22"/>
          <w:szCs w:val="22"/>
          <w:lang w:val="en-US" w:eastAsia="fr-FR"/>
        </w:rPr>
        <w:t>5</w:t>
      </w:r>
      <w:r w:rsidR="007A404B" w:rsidRPr="001E4F81">
        <w:rPr>
          <w:rFonts w:ascii="Trebuchet MS" w:eastAsia="Times New Roman" w:hAnsi="Trebuchet MS" w:cs="Arial"/>
          <w:b/>
          <w:bCs/>
          <w:color w:val="404040"/>
          <w:kern w:val="16"/>
          <w:sz w:val="22"/>
          <w:szCs w:val="22"/>
          <w:lang w:val="en-US" w:eastAsia="fr-FR"/>
        </w:rPr>
        <w:t>2</w:t>
      </w:r>
      <w:r w:rsidR="00DD12A9" w:rsidRPr="001E4F81">
        <w:rPr>
          <w:rFonts w:ascii="Trebuchet MS" w:eastAsia="Times New Roman" w:hAnsi="Trebuchet MS" w:cs="Arial"/>
          <w:b/>
          <w:bCs/>
          <w:color w:val="404040"/>
          <w:kern w:val="16"/>
          <w:sz w:val="22"/>
          <w:szCs w:val="22"/>
          <w:lang w:val="en-US" w:eastAsia="fr-FR"/>
        </w:rPr>
        <w:t xml:space="preserve"> </w:t>
      </w:r>
      <w:r w:rsidRPr="001E4F81">
        <w:rPr>
          <w:rFonts w:ascii="Trebuchet MS" w:eastAsia="Times New Roman" w:hAnsi="Trebuchet MS" w:cs="Arial"/>
          <w:b/>
          <w:bCs/>
          <w:color w:val="404040"/>
          <w:kern w:val="16"/>
          <w:sz w:val="22"/>
          <w:szCs w:val="22"/>
          <w:lang w:val="en-US" w:eastAsia="fr-FR"/>
        </w:rPr>
        <w:t>million</w:t>
      </w:r>
      <w:r w:rsidR="00DD12A9" w:rsidRPr="001E4F81">
        <w:rPr>
          <w:rFonts w:ascii="Trebuchet MS" w:eastAsia="Times New Roman" w:hAnsi="Trebuchet MS" w:cs="Arial"/>
          <w:color w:val="404040"/>
          <w:kern w:val="16"/>
          <w:sz w:val="22"/>
          <w:szCs w:val="22"/>
          <w:lang w:val="en-US" w:eastAsia="fr-FR"/>
        </w:rPr>
        <w:t xml:space="preserve"> during the </w:t>
      </w:r>
      <w:del w:id="38" w:author="David Dicker" w:date="2025-09-10T10:57:00Z">
        <w:r w:rsidR="004F492B" w:rsidRPr="001E4F81" w:rsidDel="00FB4368">
          <w:rPr>
            <w:rFonts w:ascii="Trebuchet MS" w:eastAsia="Times New Roman" w:hAnsi="Trebuchet MS" w:cs="Arial"/>
            <w:color w:val="404040"/>
            <w:kern w:val="16"/>
            <w:sz w:val="22"/>
            <w:szCs w:val="22"/>
            <w:lang w:val="en-US" w:eastAsia="fr-FR"/>
          </w:rPr>
          <w:delText xml:space="preserve">FY </w:delText>
        </w:r>
      </w:del>
      <w:ins w:id="39" w:author="David Dicker" w:date="2025-09-10T10:57:00Z">
        <w:r w:rsidR="00FB4368">
          <w:rPr>
            <w:rFonts w:ascii="Trebuchet MS" w:eastAsia="Times New Roman" w:hAnsi="Trebuchet MS" w:cs="Arial"/>
            <w:color w:val="404040"/>
            <w:kern w:val="16"/>
            <w:sz w:val="22"/>
            <w:szCs w:val="22"/>
            <w:lang w:val="en-US" w:eastAsia="fr-FR"/>
          </w:rPr>
          <w:t>financial year (FY)</w:t>
        </w:r>
        <w:r w:rsidR="00FB4368" w:rsidRPr="001E4F81">
          <w:rPr>
            <w:rFonts w:ascii="Trebuchet MS" w:eastAsia="Times New Roman" w:hAnsi="Trebuchet MS" w:cs="Arial"/>
            <w:color w:val="404040"/>
            <w:kern w:val="16"/>
            <w:sz w:val="22"/>
            <w:szCs w:val="22"/>
            <w:lang w:val="en-US" w:eastAsia="fr-FR"/>
          </w:rPr>
          <w:t xml:space="preserve"> </w:t>
        </w:r>
      </w:ins>
      <w:r w:rsidR="004F492B" w:rsidRPr="001E4F81">
        <w:rPr>
          <w:rFonts w:ascii="Trebuchet MS" w:eastAsia="Times New Roman" w:hAnsi="Trebuchet MS" w:cs="Arial"/>
          <w:color w:val="404040"/>
          <w:kern w:val="16"/>
          <w:sz w:val="22"/>
          <w:szCs w:val="22"/>
          <w:lang w:val="en-US" w:eastAsia="fr-FR"/>
        </w:rPr>
        <w:t>2023</w:t>
      </w:r>
      <w:r w:rsidR="00DD12A9" w:rsidRPr="001E4F81">
        <w:rPr>
          <w:rFonts w:ascii="Trebuchet MS" w:eastAsia="Times New Roman" w:hAnsi="Trebuchet MS" w:cs="Arial"/>
          <w:color w:val="404040"/>
          <w:kern w:val="16"/>
          <w:sz w:val="22"/>
          <w:szCs w:val="22"/>
          <w:lang w:val="en-US" w:eastAsia="fr-FR"/>
        </w:rPr>
        <w:t xml:space="preserve">. </w:t>
      </w:r>
      <w:r w:rsidRPr="001E4F81">
        <w:rPr>
          <w:rFonts w:ascii="Trebuchet MS" w:eastAsia="Times New Roman" w:hAnsi="Trebuchet MS" w:cs="Arial"/>
          <w:color w:val="404040"/>
          <w:kern w:val="16"/>
          <w:sz w:val="22"/>
          <w:szCs w:val="22"/>
          <w:lang w:val="en-US" w:eastAsia="fr-FR"/>
        </w:rPr>
        <w:t xml:space="preserve">Revenues collected by the </w:t>
      </w:r>
      <w:r w:rsidR="00DD12A9" w:rsidRPr="001E4F81">
        <w:rPr>
          <w:rFonts w:ascii="Trebuchet MS" w:eastAsia="Times New Roman" w:hAnsi="Trebuchet MS" w:cs="Arial"/>
          <w:color w:val="404040"/>
          <w:kern w:val="16"/>
          <w:sz w:val="22"/>
          <w:szCs w:val="22"/>
          <w:lang w:val="en-US" w:eastAsia="fr-FR"/>
        </w:rPr>
        <w:t>Liber</w:t>
      </w:r>
      <w:r w:rsidR="0046777D" w:rsidRPr="001E4F81">
        <w:rPr>
          <w:rFonts w:ascii="Trebuchet MS" w:eastAsia="Times New Roman" w:hAnsi="Trebuchet MS" w:cs="Arial"/>
          <w:color w:val="404040"/>
          <w:kern w:val="16"/>
          <w:sz w:val="22"/>
          <w:szCs w:val="22"/>
          <w:lang w:val="en-US" w:eastAsia="fr-FR"/>
        </w:rPr>
        <w:t xml:space="preserve">ia </w:t>
      </w:r>
      <w:r w:rsidRPr="001E4F81">
        <w:rPr>
          <w:rFonts w:ascii="Trebuchet MS" w:eastAsia="Times New Roman" w:hAnsi="Trebuchet MS" w:cs="Arial"/>
          <w:color w:val="404040"/>
          <w:kern w:val="16"/>
          <w:sz w:val="22"/>
          <w:szCs w:val="22"/>
          <w:lang w:val="en-US" w:eastAsia="fr-FR"/>
        </w:rPr>
        <w:t>Revenue Authority (</w:t>
      </w:r>
      <w:r w:rsidR="0046777D" w:rsidRPr="001E4F81">
        <w:rPr>
          <w:rFonts w:ascii="Trebuchet MS" w:eastAsia="Times New Roman" w:hAnsi="Trebuchet MS" w:cs="Arial"/>
          <w:color w:val="404040"/>
          <w:kern w:val="16"/>
          <w:sz w:val="22"/>
          <w:szCs w:val="22"/>
          <w:lang w:val="en-US" w:eastAsia="fr-FR"/>
        </w:rPr>
        <w:t>L</w:t>
      </w:r>
      <w:r w:rsidRPr="001E4F81">
        <w:rPr>
          <w:rFonts w:ascii="Trebuchet MS" w:eastAsia="Times New Roman" w:hAnsi="Trebuchet MS" w:cs="Arial"/>
          <w:color w:val="404040"/>
          <w:kern w:val="16"/>
          <w:sz w:val="22"/>
          <w:szCs w:val="22"/>
          <w:lang w:val="en-US" w:eastAsia="fr-FR"/>
        </w:rPr>
        <w:t xml:space="preserve">RA) accounted for </w:t>
      </w:r>
      <w:r w:rsidR="007A404B" w:rsidRPr="001E4F81">
        <w:rPr>
          <w:rFonts w:ascii="Trebuchet MS" w:eastAsia="Times New Roman" w:hAnsi="Trebuchet MS" w:cs="Arial"/>
          <w:color w:val="404040"/>
          <w:kern w:val="16"/>
          <w:sz w:val="22"/>
          <w:szCs w:val="22"/>
          <w:lang w:val="en-US" w:eastAsia="fr-FR"/>
        </w:rPr>
        <w:t>81</w:t>
      </w:r>
      <w:r w:rsidRPr="001E4F81">
        <w:rPr>
          <w:rFonts w:ascii="Trebuchet MS" w:eastAsia="Times New Roman" w:hAnsi="Trebuchet MS" w:cs="Arial"/>
          <w:color w:val="404040"/>
          <w:kern w:val="16"/>
          <w:sz w:val="22"/>
          <w:szCs w:val="22"/>
          <w:lang w:val="en-US" w:eastAsia="fr-FR"/>
        </w:rPr>
        <w:t>% of the total revenue streams generated by the sector.</w:t>
      </w:r>
      <w:r w:rsidR="00AC3BEF" w:rsidRPr="001E4F81">
        <w:rPr>
          <w:rFonts w:ascii="Trebuchet MS" w:eastAsia="Times New Roman" w:hAnsi="Trebuchet MS" w:cs="Arial"/>
          <w:color w:val="404040"/>
          <w:kern w:val="16"/>
          <w:sz w:val="22"/>
          <w:szCs w:val="22"/>
          <w:lang w:val="en-US" w:eastAsia="fr-FR"/>
        </w:rPr>
        <w:t xml:space="preserve"> </w:t>
      </w:r>
      <w:r w:rsidRPr="001E4F81">
        <w:rPr>
          <w:rFonts w:ascii="Trebuchet MS" w:eastAsia="Times New Roman" w:hAnsi="Trebuchet MS" w:cs="Arial"/>
          <w:color w:val="404040"/>
          <w:kern w:val="16"/>
          <w:sz w:val="22"/>
          <w:szCs w:val="22"/>
          <w:lang w:val="en-US" w:eastAsia="fr-FR"/>
        </w:rPr>
        <w:t>The breakdown of revenues is set out in the table below</w:t>
      </w:r>
      <w:r w:rsidR="0046777D" w:rsidRPr="001E4F81">
        <w:rPr>
          <w:rFonts w:ascii="Trebuchet MS" w:eastAsia="Times New Roman" w:hAnsi="Trebuchet MS" w:cs="Arial"/>
          <w:color w:val="404040"/>
          <w:kern w:val="16"/>
          <w:sz w:val="22"/>
          <w:szCs w:val="22"/>
          <w:lang w:val="en-US" w:eastAsia="fr-FR"/>
        </w:rPr>
        <w:t>:</w:t>
      </w:r>
    </w:p>
    <w:p w14:paraId="7D2EFECF" w14:textId="2F98639F" w:rsidR="009268FE" w:rsidRPr="001E4F81" w:rsidRDefault="00497386" w:rsidP="00A900C5">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40" w:name="_Toc208170833"/>
      <w:r w:rsidRPr="001E4F81">
        <w:rPr>
          <w:rFonts w:eastAsiaTheme="minorEastAsia"/>
          <w:b/>
          <w:bCs/>
          <w:i w:val="0"/>
          <w:iCs w:val="0"/>
          <w:smallCaps/>
          <w:color w:val="595959" w:themeColor="text1" w:themeTint="A6"/>
          <w:kern w:val="0"/>
          <w:sz w:val="20"/>
          <w:szCs w:val="20"/>
          <w:lang w:val="en-US"/>
          <w14:ligatures w14:val="none"/>
        </w:rPr>
        <w:t xml:space="preserve">Table </w:t>
      </w:r>
      <w:r w:rsidR="009268FE" w:rsidRPr="001E4F81">
        <w:rPr>
          <w:rFonts w:eastAsiaTheme="minorEastAsia"/>
          <w:b/>
          <w:bCs/>
          <w:i w:val="0"/>
          <w:iCs w:val="0"/>
          <w:smallCaps/>
          <w:color w:val="595959" w:themeColor="text1" w:themeTint="A6"/>
          <w:kern w:val="0"/>
          <w:sz w:val="20"/>
          <w:szCs w:val="20"/>
          <w:lang w:val="en-US"/>
          <w14:ligatures w14:val="none"/>
        </w:rPr>
        <w:fldChar w:fldCharType="begin"/>
      </w:r>
      <w:r w:rsidR="009268FE"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268FE"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2</w:t>
      </w:r>
      <w:r w:rsidR="009268F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Total </w:t>
      </w:r>
      <w:r w:rsidR="00902CCA" w:rsidRPr="001E4F81">
        <w:rPr>
          <w:rFonts w:eastAsiaTheme="minorEastAsia"/>
          <w:b/>
          <w:bCs/>
          <w:i w:val="0"/>
          <w:iCs w:val="0"/>
          <w:smallCaps/>
          <w:color w:val="595959" w:themeColor="text1" w:themeTint="A6"/>
          <w:kern w:val="0"/>
          <w:sz w:val="20"/>
          <w:szCs w:val="20"/>
          <w:lang w:val="en-US"/>
          <w14:ligatures w14:val="none"/>
        </w:rPr>
        <w:t>extractive revenues by government agency and by sector</w:t>
      </w:r>
      <w:bookmarkEnd w:id="40"/>
    </w:p>
    <w:tbl>
      <w:tblPr>
        <w:tblW w:w="0" w:type="auto"/>
        <w:jc w:val="center"/>
        <w:tblLayout w:type="fixed"/>
        <w:tblLook w:val="04A0" w:firstRow="1" w:lastRow="0" w:firstColumn="1" w:lastColumn="0" w:noHBand="0" w:noVBand="1"/>
      </w:tblPr>
      <w:tblGrid>
        <w:gridCol w:w="3686"/>
        <w:gridCol w:w="992"/>
        <w:gridCol w:w="1163"/>
        <w:gridCol w:w="1069"/>
        <w:gridCol w:w="993"/>
        <w:gridCol w:w="1134"/>
      </w:tblGrid>
      <w:tr w:rsidR="00850D12" w:rsidRPr="001E4F81" w14:paraId="2DFBF075" w14:textId="77777777" w:rsidTr="00836FA1">
        <w:trPr>
          <w:trHeight w:val="600"/>
          <w:jc w:val="center"/>
        </w:trPr>
        <w:tc>
          <w:tcPr>
            <w:tcW w:w="3686" w:type="dxa"/>
            <w:tcBorders>
              <w:top w:val="nil"/>
              <w:left w:val="nil"/>
              <w:bottom w:val="single" w:sz="12" w:space="0" w:color="FF0000"/>
              <w:right w:val="single" w:sz="8" w:space="0" w:color="FFFFFF"/>
            </w:tcBorders>
            <w:shd w:val="clear" w:color="000000" w:fill="7A0A1B"/>
            <w:vAlign w:val="center"/>
            <w:hideMark/>
          </w:tcPr>
          <w:p w14:paraId="0DD0096B" w14:textId="77777777" w:rsidR="00850D12" w:rsidRPr="001E4F81" w:rsidRDefault="00850D12" w:rsidP="001E6A28">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Amounts in US$ million</w:t>
            </w:r>
          </w:p>
        </w:tc>
        <w:tc>
          <w:tcPr>
            <w:tcW w:w="992" w:type="dxa"/>
            <w:tcBorders>
              <w:top w:val="nil"/>
              <w:left w:val="nil"/>
              <w:bottom w:val="single" w:sz="12" w:space="0" w:color="FF0000"/>
              <w:right w:val="nil"/>
            </w:tcBorders>
            <w:shd w:val="clear" w:color="000000" w:fill="7A0A1B"/>
            <w:vAlign w:val="center"/>
            <w:hideMark/>
          </w:tcPr>
          <w:p w14:paraId="01060F23" w14:textId="77777777" w:rsidR="00850D12" w:rsidRPr="001E4F81" w:rsidRDefault="00850D12" w:rsidP="001E6A2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Mining</w:t>
            </w:r>
          </w:p>
        </w:tc>
        <w:tc>
          <w:tcPr>
            <w:tcW w:w="1163" w:type="dxa"/>
            <w:tcBorders>
              <w:top w:val="nil"/>
              <w:left w:val="nil"/>
              <w:bottom w:val="single" w:sz="12" w:space="0" w:color="FF0000"/>
              <w:right w:val="nil"/>
            </w:tcBorders>
            <w:shd w:val="clear" w:color="000000" w:fill="7A0A1B"/>
            <w:vAlign w:val="center"/>
            <w:hideMark/>
          </w:tcPr>
          <w:p w14:paraId="607F6D35" w14:textId="77777777" w:rsidR="00850D12" w:rsidRPr="001E4F81" w:rsidRDefault="00850D12" w:rsidP="001E6A2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Agriculture</w:t>
            </w:r>
          </w:p>
        </w:tc>
        <w:tc>
          <w:tcPr>
            <w:tcW w:w="1069" w:type="dxa"/>
            <w:tcBorders>
              <w:top w:val="nil"/>
              <w:left w:val="nil"/>
              <w:bottom w:val="single" w:sz="12" w:space="0" w:color="FF0000"/>
              <w:right w:val="single" w:sz="8" w:space="0" w:color="FFFFFF"/>
            </w:tcBorders>
            <w:shd w:val="clear" w:color="000000" w:fill="7A0A1B"/>
            <w:vAlign w:val="center"/>
            <w:hideMark/>
          </w:tcPr>
          <w:p w14:paraId="138D6CA4" w14:textId="77777777" w:rsidR="00850D12" w:rsidRPr="001E4F81" w:rsidRDefault="00850D12" w:rsidP="001E6A2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Forestry</w:t>
            </w:r>
          </w:p>
        </w:tc>
        <w:tc>
          <w:tcPr>
            <w:tcW w:w="993" w:type="dxa"/>
            <w:tcBorders>
              <w:top w:val="nil"/>
              <w:left w:val="nil"/>
              <w:bottom w:val="single" w:sz="12" w:space="0" w:color="FF0000"/>
              <w:right w:val="single" w:sz="8" w:space="0" w:color="FFFFFF"/>
            </w:tcBorders>
            <w:shd w:val="clear" w:color="000000" w:fill="7A0A1B"/>
            <w:vAlign w:val="center"/>
            <w:hideMark/>
          </w:tcPr>
          <w:p w14:paraId="338D7B1D" w14:textId="77777777" w:rsidR="00850D12" w:rsidRPr="001E4F81" w:rsidRDefault="00850D12" w:rsidP="001E6A2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Total revenues</w:t>
            </w:r>
          </w:p>
        </w:tc>
        <w:tc>
          <w:tcPr>
            <w:tcW w:w="1134" w:type="dxa"/>
            <w:tcBorders>
              <w:top w:val="nil"/>
              <w:left w:val="nil"/>
              <w:bottom w:val="single" w:sz="12" w:space="0" w:color="FF0000"/>
              <w:right w:val="single" w:sz="8" w:space="0" w:color="FFFFFF"/>
            </w:tcBorders>
            <w:shd w:val="clear" w:color="000000" w:fill="7A0A1B"/>
            <w:vAlign w:val="center"/>
            <w:hideMark/>
          </w:tcPr>
          <w:p w14:paraId="55B8CF77" w14:textId="77777777" w:rsidR="00850D12" w:rsidRPr="001E4F81" w:rsidRDefault="00850D12" w:rsidP="001E6A28">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of total revenues</w:t>
            </w:r>
          </w:p>
        </w:tc>
      </w:tr>
      <w:tr w:rsidR="00850D12" w:rsidRPr="001E4F81" w14:paraId="1124B7F0" w14:textId="77777777" w:rsidTr="00A900C5">
        <w:trPr>
          <w:trHeight w:val="300"/>
          <w:jc w:val="center"/>
        </w:trPr>
        <w:tc>
          <w:tcPr>
            <w:tcW w:w="3686" w:type="dxa"/>
            <w:tcBorders>
              <w:top w:val="nil"/>
              <w:left w:val="nil"/>
              <w:bottom w:val="nil"/>
              <w:right w:val="nil"/>
            </w:tcBorders>
            <w:shd w:val="clear" w:color="000000" w:fill="F8A3AF"/>
            <w:noWrap/>
            <w:vAlign w:val="center"/>
            <w:hideMark/>
          </w:tcPr>
          <w:p w14:paraId="35448562" w14:textId="77777777" w:rsidR="00850D12" w:rsidRPr="001E4F81" w:rsidRDefault="00850D12" w:rsidP="001E6A28">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Liberia Revenue Authority (LRA)</w:t>
            </w:r>
          </w:p>
        </w:tc>
        <w:tc>
          <w:tcPr>
            <w:tcW w:w="992" w:type="dxa"/>
            <w:tcBorders>
              <w:top w:val="nil"/>
              <w:left w:val="single" w:sz="8" w:space="0" w:color="FFFFFF"/>
              <w:bottom w:val="nil"/>
              <w:right w:val="nil"/>
            </w:tcBorders>
            <w:shd w:val="clear" w:color="000000" w:fill="F8A3AF"/>
            <w:noWrap/>
            <w:vAlign w:val="center"/>
            <w:hideMark/>
          </w:tcPr>
          <w:p w14:paraId="20BDC204" w14:textId="48CFA6F6" w:rsidR="00850D12" w:rsidRPr="001E4F81" w:rsidRDefault="007A404B"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107.97</w:t>
            </w:r>
          </w:p>
        </w:tc>
        <w:tc>
          <w:tcPr>
            <w:tcW w:w="1163" w:type="dxa"/>
            <w:tcBorders>
              <w:top w:val="nil"/>
              <w:left w:val="nil"/>
              <w:bottom w:val="nil"/>
              <w:right w:val="nil"/>
            </w:tcBorders>
            <w:shd w:val="clear" w:color="000000" w:fill="F8A3AF"/>
            <w:noWrap/>
            <w:vAlign w:val="center"/>
            <w:hideMark/>
          </w:tcPr>
          <w:p w14:paraId="2AC8DCE2" w14:textId="589271D4"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11.87</w:t>
            </w:r>
          </w:p>
        </w:tc>
        <w:tc>
          <w:tcPr>
            <w:tcW w:w="1069" w:type="dxa"/>
            <w:tcBorders>
              <w:top w:val="nil"/>
              <w:left w:val="nil"/>
              <w:bottom w:val="nil"/>
              <w:right w:val="single" w:sz="8" w:space="0" w:color="FFFFFF"/>
            </w:tcBorders>
            <w:shd w:val="clear" w:color="000000" w:fill="F8A3AF"/>
            <w:noWrap/>
            <w:vAlign w:val="center"/>
            <w:hideMark/>
          </w:tcPr>
          <w:p w14:paraId="76CEA43D" w14:textId="2CD1C201"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2.81</w:t>
            </w:r>
          </w:p>
        </w:tc>
        <w:tc>
          <w:tcPr>
            <w:tcW w:w="993" w:type="dxa"/>
            <w:tcBorders>
              <w:top w:val="nil"/>
              <w:left w:val="nil"/>
              <w:bottom w:val="nil"/>
              <w:right w:val="single" w:sz="8" w:space="0" w:color="FFFFFF"/>
            </w:tcBorders>
            <w:shd w:val="clear" w:color="000000" w:fill="F8A3AF"/>
            <w:noWrap/>
            <w:vAlign w:val="center"/>
            <w:hideMark/>
          </w:tcPr>
          <w:p w14:paraId="707FA5B4" w14:textId="2B014402" w:rsidR="00850D12" w:rsidRPr="001E4F81" w:rsidRDefault="007A404B"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122.65</w:t>
            </w:r>
          </w:p>
        </w:tc>
        <w:tc>
          <w:tcPr>
            <w:tcW w:w="1134" w:type="dxa"/>
            <w:tcBorders>
              <w:top w:val="nil"/>
              <w:left w:val="nil"/>
              <w:bottom w:val="nil"/>
              <w:right w:val="single" w:sz="8" w:space="0" w:color="FFFFFF"/>
            </w:tcBorders>
            <w:shd w:val="clear" w:color="000000" w:fill="F8A3AF"/>
            <w:noWrap/>
            <w:vAlign w:val="center"/>
            <w:hideMark/>
          </w:tcPr>
          <w:p w14:paraId="6C04D9CE" w14:textId="70F67100" w:rsidR="00850D12" w:rsidRPr="001E4F81" w:rsidRDefault="007A404B"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80.74%</w:t>
            </w:r>
          </w:p>
        </w:tc>
      </w:tr>
      <w:tr w:rsidR="00850D12" w:rsidRPr="001E4F81" w14:paraId="6EC5E861" w14:textId="77777777" w:rsidTr="00A900C5">
        <w:trPr>
          <w:trHeight w:val="240"/>
          <w:jc w:val="center"/>
        </w:trPr>
        <w:tc>
          <w:tcPr>
            <w:tcW w:w="3686" w:type="dxa"/>
            <w:tcBorders>
              <w:top w:val="nil"/>
              <w:left w:val="nil"/>
              <w:bottom w:val="nil"/>
              <w:right w:val="nil"/>
            </w:tcBorders>
            <w:noWrap/>
            <w:vAlign w:val="center"/>
            <w:hideMark/>
          </w:tcPr>
          <w:p w14:paraId="48B12EA8" w14:textId="77777777" w:rsidR="00850D12" w:rsidRPr="001E4F81" w:rsidRDefault="00850D12" w:rsidP="001E6A28">
            <w:pPr>
              <w:spacing w:before="60" w:after="60" w:line="240" w:lineRule="auto"/>
              <w:ind w:firstLineChars="200" w:firstLine="360"/>
              <w:rPr>
                <w:rFonts w:ascii="Trebuchet MS" w:eastAsia="Times New Roman" w:hAnsi="Trebuchet MS" w:cs="Calibri"/>
                <w:i/>
                <w:iCs/>
                <w:color w:val="404040"/>
                <w:kern w:val="0"/>
                <w:sz w:val="18"/>
                <w:szCs w:val="18"/>
                <w:lang w:val="en-US"/>
                <w14:ligatures w14:val="none"/>
              </w:rPr>
            </w:pPr>
            <w:r w:rsidRPr="001E4F81">
              <w:rPr>
                <w:rFonts w:ascii="Trebuchet MS" w:eastAsia="Times New Roman" w:hAnsi="Trebuchet MS" w:cs="Calibri"/>
                <w:i/>
                <w:iCs/>
                <w:color w:val="404040"/>
                <w:kern w:val="0"/>
                <w:sz w:val="18"/>
                <w:szCs w:val="18"/>
                <w:lang w:val="en-US"/>
                <w14:ligatures w14:val="none"/>
              </w:rPr>
              <w:t>Retained in reconciliation scope</w:t>
            </w:r>
          </w:p>
        </w:tc>
        <w:tc>
          <w:tcPr>
            <w:tcW w:w="992" w:type="dxa"/>
            <w:tcBorders>
              <w:top w:val="nil"/>
              <w:left w:val="single" w:sz="8" w:space="0" w:color="FFFFFF"/>
              <w:bottom w:val="nil"/>
              <w:right w:val="nil"/>
            </w:tcBorders>
            <w:noWrap/>
            <w:vAlign w:val="center"/>
            <w:hideMark/>
          </w:tcPr>
          <w:p w14:paraId="5057ACE9" w14:textId="426DDDB2"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84.85</w:t>
            </w:r>
          </w:p>
        </w:tc>
        <w:tc>
          <w:tcPr>
            <w:tcW w:w="1163" w:type="dxa"/>
            <w:tcBorders>
              <w:top w:val="nil"/>
              <w:left w:val="nil"/>
              <w:bottom w:val="nil"/>
              <w:right w:val="nil"/>
            </w:tcBorders>
            <w:noWrap/>
            <w:vAlign w:val="center"/>
            <w:hideMark/>
          </w:tcPr>
          <w:p w14:paraId="4E91443B" w14:textId="0EBF9D9E"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10.68</w:t>
            </w:r>
          </w:p>
        </w:tc>
        <w:tc>
          <w:tcPr>
            <w:tcW w:w="1069" w:type="dxa"/>
            <w:tcBorders>
              <w:top w:val="nil"/>
              <w:left w:val="nil"/>
              <w:bottom w:val="nil"/>
              <w:right w:val="single" w:sz="8" w:space="0" w:color="FFFFFF"/>
            </w:tcBorders>
            <w:noWrap/>
            <w:vAlign w:val="center"/>
            <w:hideMark/>
          </w:tcPr>
          <w:p w14:paraId="35F36041" w14:textId="7743C795"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2.37</w:t>
            </w:r>
          </w:p>
        </w:tc>
        <w:tc>
          <w:tcPr>
            <w:tcW w:w="993" w:type="dxa"/>
            <w:tcBorders>
              <w:top w:val="nil"/>
              <w:left w:val="nil"/>
              <w:bottom w:val="nil"/>
              <w:right w:val="single" w:sz="8" w:space="0" w:color="FFFFFF"/>
            </w:tcBorders>
            <w:noWrap/>
            <w:vAlign w:val="center"/>
            <w:hideMark/>
          </w:tcPr>
          <w:p w14:paraId="54C068C4" w14:textId="547395E3"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97.90</w:t>
            </w:r>
          </w:p>
        </w:tc>
        <w:tc>
          <w:tcPr>
            <w:tcW w:w="1134" w:type="dxa"/>
            <w:tcBorders>
              <w:top w:val="nil"/>
              <w:left w:val="nil"/>
              <w:bottom w:val="nil"/>
              <w:right w:val="single" w:sz="8" w:space="0" w:color="FFFFFF"/>
            </w:tcBorders>
            <w:noWrap/>
            <w:vAlign w:val="center"/>
            <w:hideMark/>
          </w:tcPr>
          <w:p w14:paraId="74800828" w14:textId="0C70669C"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64.</w:t>
            </w:r>
            <w:r w:rsidR="007A404B" w:rsidRPr="001E4F81">
              <w:rPr>
                <w:rFonts w:asciiTheme="majorHAnsi" w:hAnsiTheme="majorHAnsi" w:cs="Calibri"/>
                <w:i/>
                <w:iCs/>
                <w:color w:val="404040"/>
                <w:sz w:val="18"/>
                <w:szCs w:val="18"/>
                <w:lang w:val="en-US"/>
              </w:rPr>
              <w:t>45</w:t>
            </w:r>
            <w:r w:rsidRPr="001E4F81">
              <w:rPr>
                <w:rFonts w:asciiTheme="majorHAnsi" w:hAnsiTheme="majorHAnsi" w:cs="Calibri"/>
                <w:i/>
                <w:iCs/>
                <w:color w:val="404040"/>
                <w:sz w:val="18"/>
                <w:szCs w:val="18"/>
                <w:lang w:val="en-US"/>
              </w:rPr>
              <w:t>%</w:t>
            </w:r>
          </w:p>
        </w:tc>
      </w:tr>
      <w:tr w:rsidR="00850D12" w:rsidRPr="001E4F81" w14:paraId="3333FE33" w14:textId="77777777" w:rsidTr="00A900C5">
        <w:trPr>
          <w:trHeight w:val="240"/>
          <w:jc w:val="center"/>
        </w:trPr>
        <w:tc>
          <w:tcPr>
            <w:tcW w:w="3686" w:type="dxa"/>
            <w:tcBorders>
              <w:top w:val="nil"/>
              <w:left w:val="nil"/>
              <w:bottom w:val="nil"/>
              <w:right w:val="nil"/>
            </w:tcBorders>
            <w:noWrap/>
            <w:vAlign w:val="center"/>
            <w:hideMark/>
          </w:tcPr>
          <w:p w14:paraId="3970C933" w14:textId="77777777" w:rsidR="00850D12" w:rsidRPr="001E4F81" w:rsidRDefault="00850D12" w:rsidP="001E6A28">
            <w:pPr>
              <w:spacing w:before="60" w:after="60" w:line="240" w:lineRule="auto"/>
              <w:ind w:firstLineChars="200" w:firstLine="360"/>
              <w:rPr>
                <w:rFonts w:ascii="Trebuchet MS" w:eastAsia="Times New Roman" w:hAnsi="Trebuchet MS" w:cs="Calibri"/>
                <w:i/>
                <w:iCs/>
                <w:color w:val="404040"/>
                <w:kern w:val="0"/>
                <w:sz w:val="18"/>
                <w:szCs w:val="18"/>
                <w:lang w:val="en-US"/>
                <w14:ligatures w14:val="none"/>
              </w:rPr>
            </w:pPr>
            <w:r w:rsidRPr="001E4F81">
              <w:rPr>
                <w:rFonts w:ascii="Trebuchet MS" w:eastAsia="Times New Roman" w:hAnsi="Trebuchet MS" w:cs="Calibri"/>
                <w:i/>
                <w:iCs/>
                <w:color w:val="404040"/>
                <w:kern w:val="0"/>
                <w:sz w:val="18"/>
                <w:szCs w:val="18"/>
                <w:lang w:val="en-US"/>
                <w14:ligatures w14:val="none"/>
              </w:rPr>
              <w:t>Unilateral disclosure</w:t>
            </w:r>
          </w:p>
        </w:tc>
        <w:tc>
          <w:tcPr>
            <w:tcW w:w="992" w:type="dxa"/>
            <w:tcBorders>
              <w:top w:val="nil"/>
              <w:left w:val="single" w:sz="8" w:space="0" w:color="FFFFFF"/>
              <w:bottom w:val="nil"/>
              <w:right w:val="nil"/>
            </w:tcBorders>
            <w:noWrap/>
            <w:vAlign w:val="center"/>
            <w:hideMark/>
          </w:tcPr>
          <w:p w14:paraId="36E37C06" w14:textId="2D21C90C"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5.63</w:t>
            </w:r>
          </w:p>
        </w:tc>
        <w:tc>
          <w:tcPr>
            <w:tcW w:w="1163" w:type="dxa"/>
            <w:tcBorders>
              <w:top w:val="nil"/>
              <w:left w:val="nil"/>
              <w:bottom w:val="nil"/>
              <w:right w:val="nil"/>
            </w:tcBorders>
            <w:noWrap/>
            <w:vAlign w:val="center"/>
            <w:hideMark/>
          </w:tcPr>
          <w:p w14:paraId="5019CB7E" w14:textId="0AFAC4A4"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1.19</w:t>
            </w:r>
          </w:p>
        </w:tc>
        <w:tc>
          <w:tcPr>
            <w:tcW w:w="1069" w:type="dxa"/>
            <w:tcBorders>
              <w:top w:val="nil"/>
              <w:left w:val="nil"/>
              <w:bottom w:val="nil"/>
              <w:right w:val="single" w:sz="8" w:space="0" w:color="FFFFFF"/>
            </w:tcBorders>
            <w:noWrap/>
            <w:vAlign w:val="center"/>
            <w:hideMark/>
          </w:tcPr>
          <w:p w14:paraId="08A08E66" w14:textId="608D6803"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0.44</w:t>
            </w:r>
          </w:p>
        </w:tc>
        <w:tc>
          <w:tcPr>
            <w:tcW w:w="993" w:type="dxa"/>
            <w:tcBorders>
              <w:top w:val="nil"/>
              <w:left w:val="nil"/>
              <w:bottom w:val="nil"/>
              <w:right w:val="single" w:sz="8" w:space="0" w:color="FFFFFF"/>
            </w:tcBorders>
            <w:noWrap/>
            <w:vAlign w:val="center"/>
            <w:hideMark/>
          </w:tcPr>
          <w:p w14:paraId="12838891" w14:textId="615890B3"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7.25</w:t>
            </w:r>
          </w:p>
        </w:tc>
        <w:tc>
          <w:tcPr>
            <w:tcW w:w="1134" w:type="dxa"/>
            <w:tcBorders>
              <w:top w:val="nil"/>
              <w:left w:val="nil"/>
              <w:bottom w:val="nil"/>
              <w:right w:val="single" w:sz="8" w:space="0" w:color="FFFFFF"/>
            </w:tcBorders>
            <w:noWrap/>
            <w:vAlign w:val="center"/>
            <w:hideMark/>
          </w:tcPr>
          <w:p w14:paraId="5B1AEE47" w14:textId="11EA2C9C"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4.</w:t>
            </w:r>
            <w:r w:rsidR="007A404B" w:rsidRPr="001E4F81">
              <w:rPr>
                <w:rFonts w:asciiTheme="majorHAnsi" w:hAnsiTheme="majorHAnsi" w:cs="Calibri"/>
                <w:i/>
                <w:iCs/>
                <w:color w:val="404040"/>
                <w:sz w:val="18"/>
                <w:szCs w:val="18"/>
                <w:lang w:val="en-US"/>
              </w:rPr>
              <w:t>77</w:t>
            </w:r>
            <w:r w:rsidRPr="001E4F81">
              <w:rPr>
                <w:rFonts w:asciiTheme="majorHAnsi" w:hAnsiTheme="majorHAnsi" w:cs="Calibri"/>
                <w:i/>
                <w:iCs/>
                <w:color w:val="404040"/>
                <w:sz w:val="18"/>
                <w:szCs w:val="18"/>
                <w:lang w:val="en-US"/>
              </w:rPr>
              <w:t>%</w:t>
            </w:r>
          </w:p>
        </w:tc>
      </w:tr>
      <w:tr w:rsidR="007A404B" w:rsidRPr="001E4F81" w14:paraId="3ED4CAAD" w14:textId="77777777" w:rsidTr="00A900C5">
        <w:trPr>
          <w:trHeight w:val="240"/>
          <w:jc w:val="center"/>
        </w:trPr>
        <w:tc>
          <w:tcPr>
            <w:tcW w:w="3686" w:type="dxa"/>
            <w:tcBorders>
              <w:top w:val="nil"/>
              <w:left w:val="nil"/>
              <w:bottom w:val="nil"/>
              <w:right w:val="nil"/>
            </w:tcBorders>
            <w:noWrap/>
            <w:vAlign w:val="center"/>
          </w:tcPr>
          <w:p w14:paraId="21F61DBD" w14:textId="729D6713" w:rsidR="007A404B" w:rsidRPr="001E4F81" w:rsidRDefault="007A404B" w:rsidP="001E6A28">
            <w:pPr>
              <w:spacing w:before="60" w:after="60" w:line="240" w:lineRule="auto"/>
              <w:ind w:firstLineChars="200" w:firstLine="360"/>
              <w:rPr>
                <w:rFonts w:ascii="Trebuchet MS" w:eastAsia="Times New Roman" w:hAnsi="Trebuchet MS" w:cs="Calibri"/>
                <w:i/>
                <w:iCs/>
                <w:color w:val="404040"/>
                <w:kern w:val="0"/>
                <w:sz w:val="18"/>
                <w:szCs w:val="18"/>
                <w:lang w:val="en-US"/>
                <w14:ligatures w14:val="none"/>
              </w:rPr>
            </w:pPr>
            <w:r w:rsidRPr="001E4F81">
              <w:rPr>
                <w:rFonts w:ascii="Trebuchet MS" w:eastAsia="Times New Roman" w:hAnsi="Trebuchet MS" w:cs="Calibri"/>
                <w:i/>
                <w:iCs/>
                <w:color w:val="404040"/>
                <w:kern w:val="0"/>
                <w:sz w:val="18"/>
                <w:szCs w:val="18"/>
                <w:lang w:val="en-US"/>
                <w14:ligatures w14:val="none"/>
              </w:rPr>
              <w:t>Revenue from unidentified taxes</w:t>
            </w:r>
          </w:p>
        </w:tc>
        <w:tc>
          <w:tcPr>
            <w:tcW w:w="992" w:type="dxa"/>
            <w:tcBorders>
              <w:top w:val="nil"/>
              <w:left w:val="single" w:sz="8" w:space="0" w:color="FFFFFF"/>
              <w:bottom w:val="nil"/>
              <w:right w:val="nil"/>
            </w:tcBorders>
            <w:noWrap/>
            <w:vAlign w:val="center"/>
          </w:tcPr>
          <w:p w14:paraId="79DF9CB2" w14:textId="1B5392B1" w:rsidR="007A404B" w:rsidRPr="001E4F81" w:rsidRDefault="007A404B"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17.50</w:t>
            </w:r>
          </w:p>
        </w:tc>
        <w:tc>
          <w:tcPr>
            <w:tcW w:w="1163" w:type="dxa"/>
            <w:tcBorders>
              <w:top w:val="nil"/>
              <w:left w:val="nil"/>
              <w:bottom w:val="nil"/>
              <w:right w:val="nil"/>
            </w:tcBorders>
            <w:noWrap/>
            <w:vAlign w:val="center"/>
          </w:tcPr>
          <w:p w14:paraId="128B4BFB" w14:textId="436AE79F" w:rsidR="007A404B" w:rsidRPr="001E4F81" w:rsidRDefault="007A404B"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w:t>
            </w:r>
          </w:p>
        </w:tc>
        <w:tc>
          <w:tcPr>
            <w:tcW w:w="1069" w:type="dxa"/>
            <w:tcBorders>
              <w:top w:val="nil"/>
              <w:left w:val="nil"/>
              <w:bottom w:val="nil"/>
              <w:right w:val="single" w:sz="8" w:space="0" w:color="FFFFFF"/>
            </w:tcBorders>
            <w:noWrap/>
            <w:vAlign w:val="center"/>
          </w:tcPr>
          <w:p w14:paraId="04EEA4A5" w14:textId="372DA47C" w:rsidR="007A404B" w:rsidRPr="001E4F81" w:rsidRDefault="007A404B"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w:t>
            </w:r>
          </w:p>
        </w:tc>
        <w:tc>
          <w:tcPr>
            <w:tcW w:w="993" w:type="dxa"/>
            <w:tcBorders>
              <w:top w:val="nil"/>
              <w:left w:val="nil"/>
              <w:bottom w:val="nil"/>
              <w:right w:val="single" w:sz="8" w:space="0" w:color="FFFFFF"/>
            </w:tcBorders>
            <w:noWrap/>
            <w:vAlign w:val="center"/>
          </w:tcPr>
          <w:p w14:paraId="522EF3DB" w14:textId="791AD8DF" w:rsidR="007A404B" w:rsidRPr="001E4F81" w:rsidRDefault="007A404B"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17.50</w:t>
            </w:r>
          </w:p>
        </w:tc>
        <w:tc>
          <w:tcPr>
            <w:tcW w:w="1134" w:type="dxa"/>
            <w:tcBorders>
              <w:top w:val="nil"/>
              <w:left w:val="nil"/>
              <w:bottom w:val="nil"/>
              <w:right w:val="single" w:sz="8" w:space="0" w:color="FFFFFF"/>
            </w:tcBorders>
            <w:noWrap/>
            <w:vAlign w:val="center"/>
          </w:tcPr>
          <w:p w14:paraId="6E4DEEF3" w14:textId="14B7CCF2" w:rsidR="007A404B" w:rsidRPr="001E4F81" w:rsidRDefault="007A404B"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11.52%</w:t>
            </w:r>
          </w:p>
        </w:tc>
      </w:tr>
      <w:tr w:rsidR="00850D12" w:rsidRPr="001E4F81" w14:paraId="3D48F476" w14:textId="77777777" w:rsidTr="00A900C5">
        <w:trPr>
          <w:trHeight w:val="290"/>
          <w:jc w:val="center"/>
        </w:trPr>
        <w:tc>
          <w:tcPr>
            <w:tcW w:w="3686" w:type="dxa"/>
            <w:tcBorders>
              <w:top w:val="nil"/>
              <w:left w:val="nil"/>
              <w:bottom w:val="nil"/>
              <w:right w:val="nil"/>
            </w:tcBorders>
            <w:shd w:val="clear" w:color="000000" w:fill="F8A3AF"/>
            <w:noWrap/>
            <w:vAlign w:val="center"/>
            <w:hideMark/>
          </w:tcPr>
          <w:p w14:paraId="6CABAD49" w14:textId="77777777" w:rsidR="00850D12" w:rsidRPr="001E4F81" w:rsidRDefault="00850D12" w:rsidP="001E6A28">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Social and environmental expenditure</w:t>
            </w:r>
          </w:p>
        </w:tc>
        <w:tc>
          <w:tcPr>
            <w:tcW w:w="992" w:type="dxa"/>
            <w:tcBorders>
              <w:top w:val="nil"/>
              <w:left w:val="single" w:sz="8" w:space="0" w:color="FFFFFF"/>
              <w:bottom w:val="nil"/>
              <w:right w:val="nil"/>
            </w:tcBorders>
            <w:shd w:val="clear" w:color="000000" w:fill="F8A3AF"/>
            <w:noWrap/>
            <w:vAlign w:val="center"/>
            <w:hideMark/>
          </w:tcPr>
          <w:p w14:paraId="1123C3A8" w14:textId="69110E60" w:rsidR="00850D12" w:rsidRPr="001E4F81" w:rsidRDefault="007A404B"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12.41</w:t>
            </w:r>
          </w:p>
        </w:tc>
        <w:tc>
          <w:tcPr>
            <w:tcW w:w="1163" w:type="dxa"/>
            <w:tcBorders>
              <w:top w:val="nil"/>
              <w:left w:val="nil"/>
              <w:bottom w:val="nil"/>
              <w:right w:val="nil"/>
            </w:tcBorders>
            <w:shd w:val="clear" w:color="000000" w:fill="F8A3AF"/>
            <w:noWrap/>
            <w:vAlign w:val="center"/>
            <w:hideMark/>
          </w:tcPr>
          <w:p w14:paraId="2415BA82" w14:textId="7719EE39" w:rsidR="00850D12" w:rsidRPr="001E4F81" w:rsidRDefault="007A404B"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11.58</w:t>
            </w:r>
          </w:p>
        </w:tc>
        <w:tc>
          <w:tcPr>
            <w:tcW w:w="1069" w:type="dxa"/>
            <w:tcBorders>
              <w:top w:val="nil"/>
              <w:left w:val="nil"/>
              <w:bottom w:val="nil"/>
              <w:right w:val="single" w:sz="8" w:space="0" w:color="FFFFFF"/>
            </w:tcBorders>
            <w:shd w:val="clear" w:color="000000" w:fill="F8A3AF"/>
            <w:noWrap/>
            <w:vAlign w:val="center"/>
            <w:hideMark/>
          </w:tcPr>
          <w:p w14:paraId="70A0C2B9" w14:textId="1448B7C1"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0.22</w:t>
            </w:r>
          </w:p>
        </w:tc>
        <w:tc>
          <w:tcPr>
            <w:tcW w:w="993" w:type="dxa"/>
            <w:tcBorders>
              <w:top w:val="nil"/>
              <w:left w:val="nil"/>
              <w:bottom w:val="nil"/>
              <w:right w:val="single" w:sz="8" w:space="0" w:color="FFFFFF"/>
            </w:tcBorders>
            <w:shd w:val="clear" w:color="000000" w:fill="F8A3AF"/>
            <w:noWrap/>
            <w:vAlign w:val="center"/>
            <w:hideMark/>
          </w:tcPr>
          <w:p w14:paraId="625B2792" w14:textId="731A451F" w:rsidR="00850D12" w:rsidRPr="001E4F81" w:rsidRDefault="007A404B"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24.21</w:t>
            </w:r>
          </w:p>
        </w:tc>
        <w:tc>
          <w:tcPr>
            <w:tcW w:w="1134" w:type="dxa"/>
            <w:tcBorders>
              <w:top w:val="nil"/>
              <w:left w:val="nil"/>
              <w:bottom w:val="nil"/>
              <w:right w:val="single" w:sz="8" w:space="0" w:color="FFFFFF"/>
            </w:tcBorders>
            <w:shd w:val="clear" w:color="000000" w:fill="F8A3AF"/>
            <w:noWrap/>
            <w:vAlign w:val="center"/>
            <w:hideMark/>
          </w:tcPr>
          <w:p w14:paraId="5E09E953" w14:textId="394EBC33" w:rsidR="00850D12" w:rsidRPr="001E4F81" w:rsidRDefault="007A404B"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15.94%</w:t>
            </w:r>
          </w:p>
        </w:tc>
      </w:tr>
      <w:tr w:rsidR="00850D12" w:rsidRPr="001E4F81" w14:paraId="772479A0" w14:textId="77777777" w:rsidTr="00A900C5">
        <w:trPr>
          <w:trHeight w:val="240"/>
          <w:jc w:val="center"/>
        </w:trPr>
        <w:tc>
          <w:tcPr>
            <w:tcW w:w="3686" w:type="dxa"/>
            <w:tcBorders>
              <w:top w:val="nil"/>
              <w:left w:val="nil"/>
              <w:bottom w:val="nil"/>
              <w:right w:val="nil"/>
            </w:tcBorders>
            <w:noWrap/>
            <w:vAlign w:val="center"/>
            <w:hideMark/>
          </w:tcPr>
          <w:p w14:paraId="32D72E81" w14:textId="77777777" w:rsidR="00850D12" w:rsidRPr="001E4F81" w:rsidRDefault="00850D12" w:rsidP="001E6A28">
            <w:pPr>
              <w:spacing w:before="60" w:after="60" w:line="240" w:lineRule="auto"/>
              <w:ind w:firstLineChars="200" w:firstLine="360"/>
              <w:rPr>
                <w:rFonts w:ascii="Trebuchet MS" w:eastAsia="Times New Roman" w:hAnsi="Trebuchet MS" w:cs="Calibri"/>
                <w:i/>
                <w:iCs/>
                <w:color w:val="404040"/>
                <w:kern w:val="0"/>
                <w:sz w:val="18"/>
                <w:szCs w:val="18"/>
                <w:lang w:val="en-US"/>
                <w14:ligatures w14:val="none"/>
              </w:rPr>
            </w:pPr>
            <w:r w:rsidRPr="001E4F81">
              <w:rPr>
                <w:rFonts w:ascii="Trebuchet MS" w:eastAsia="Times New Roman" w:hAnsi="Trebuchet MS" w:cs="Calibri"/>
                <w:i/>
                <w:iCs/>
                <w:color w:val="404040"/>
                <w:kern w:val="0"/>
                <w:sz w:val="18"/>
                <w:szCs w:val="18"/>
                <w:lang w:val="en-US"/>
                <w14:ligatures w14:val="none"/>
              </w:rPr>
              <w:t>Social expenditure</w:t>
            </w:r>
          </w:p>
        </w:tc>
        <w:tc>
          <w:tcPr>
            <w:tcW w:w="992" w:type="dxa"/>
            <w:tcBorders>
              <w:top w:val="nil"/>
              <w:left w:val="single" w:sz="8" w:space="0" w:color="FFFFFF"/>
              <w:bottom w:val="nil"/>
              <w:right w:val="nil"/>
            </w:tcBorders>
            <w:noWrap/>
            <w:vAlign w:val="center"/>
            <w:hideMark/>
          </w:tcPr>
          <w:p w14:paraId="041FEA53" w14:textId="2E3EC345" w:rsidR="00850D12" w:rsidRPr="001E4F81" w:rsidRDefault="007A404B"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11</w:t>
            </w:r>
            <w:r w:rsidR="00850D12" w:rsidRPr="001E4F81">
              <w:rPr>
                <w:rFonts w:asciiTheme="majorHAnsi" w:hAnsiTheme="majorHAnsi" w:cs="Calibri"/>
                <w:i/>
                <w:iCs/>
                <w:color w:val="404040"/>
                <w:sz w:val="18"/>
                <w:szCs w:val="18"/>
                <w:lang w:val="en-US"/>
              </w:rPr>
              <w:t>.56</w:t>
            </w:r>
          </w:p>
        </w:tc>
        <w:tc>
          <w:tcPr>
            <w:tcW w:w="1163" w:type="dxa"/>
            <w:tcBorders>
              <w:top w:val="nil"/>
              <w:left w:val="nil"/>
              <w:bottom w:val="nil"/>
              <w:right w:val="nil"/>
            </w:tcBorders>
            <w:noWrap/>
            <w:vAlign w:val="center"/>
            <w:hideMark/>
          </w:tcPr>
          <w:p w14:paraId="576D355D" w14:textId="27B5321A" w:rsidR="00850D12" w:rsidRPr="001E4F81" w:rsidRDefault="007A404B"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11.37</w:t>
            </w:r>
          </w:p>
        </w:tc>
        <w:tc>
          <w:tcPr>
            <w:tcW w:w="1069" w:type="dxa"/>
            <w:tcBorders>
              <w:top w:val="nil"/>
              <w:left w:val="nil"/>
              <w:bottom w:val="nil"/>
              <w:right w:val="single" w:sz="8" w:space="0" w:color="FFFFFF"/>
            </w:tcBorders>
            <w:noWrap/>
            <w:vAlign w:val="center"/>
            <w:hideMark/>
          </w:tcPr>
          <w:p w14:paraId="13A50801" w14:textId="3FA7534E"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0.20</w:t>
            </w:r>
          </w:p>
        </w:tc>
        <w:tc>
          <w:tcPr>
            <w:tcW w:w="993" w:type="dxa"/>
            <w:tcBorders>
              <w:top w:val="nil"/>
              <w:left w:val="nil"/>
              <w:bottom w:val="nil"/>
              <w:right w:val="single" w:sz="8" w:space="0" w:color="FFFFFF"/>
            </w:tcBorders>
            <w:noWrap/>
            <w:vAlign w:val="center"/>
            <w:hideMark/>
          </w:tcPr>
          <w:p w14:paraId="3D30D253" w14:textId="5DE58376" w:rsidR="00850D12" w:rsidRPr="001E4F81" w:rsidRDefault="007A404B"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23.13</w:t>
            </w:r>
          </w:p>
        </w:tc>
        <w:tc>
          <w:tcPr>
            <w:tcW w:w="1134" w:type="dxa"/>
            <w:tcBorders>
              <w:top w:val="nil"/>
              <w:left w:val="nil"/>
              <w:bottom w:val="nil"/>
              <w:right w:val="single" w:sz="8" w:space="0" w:color="FFFFFF"/>
            </w:tcBorders>
            <w:noWrap/>
            <w:vAlign w:val="center"/>
            <w:hideMark/>
          </w:tcPr>
          <w:p w14:paraId="15018A54" w14:textId="23BC0618" w:rsidR="00850D12" w:rsidRPr="001E4F81" w:rsidRDefault="007A404B"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15.23%</w:t>
            </w:r>
          </w:p>
        </w:tc>
      </w:tr>
      <w:tr w:rsidR="00850D12" w:rsidRPr="001E4F81" w14:paraId="67655B3F" w14:textId="77777777" w:rsidTr="00A900C5">
        <w:trPr>
          <w:trHeight w:val="240"/>
          <w:jc w:val="center"/>
        </w:trPr>
        <w:tc>
          <w:tcPr>
            <w:tcW w:w="3686" w:type="dxa"/>
            <w:tcBorders>
              <w:top w:val="nil"/>
              <w:left w:val="nil"/>
              <w:bottom w:val="nil"/>
              <w:right w:val="nil"/>
            </w:tcBorders>
            <w:noWrap/>
            <w:vAlign w:val="center"/>
            <w:hideMark/>
          </w:tcPr>
          <w:p w14:paraId="4D5AE968" w14:textId="77777777" w:rsidR="00850D12" w:rsidRPr="001E4F81" w:rsidRDefault="00850D12" w:rsidP="001E6A28">
            <w:pPr>
              <w:spacing w:before="60" w:after="60" w:line="240" w:lineRule="auto"/>
              <w:ind w:firstLineChars="200" w:firstLine="360"/>
              <w:rPr>
                <w:rFonts w:ascii="Trebuchet MS" w:eastAsia="Times New Roman" w:hAnsi="Trebuchet MS" w:cs="Calibri"/>
                <w:i/>
                <w:iCs/>
                <w:color w:val="404040"/>
                <w:kern w:val="0"/>
                <w:sz w:val="18"/>
                <w:szCs w:val="18"/>
                <w:lang w:val="en-US"/>
                <w14:ligatures w14:val="none"/>
              </w:rPr>
            </w:pPr>
            <w:r w:rsidRPr="001E4F81">
              <w:rPr>
                <w:rFonts w:ascii="Trebuchet MS" w:eastAsia="Times New Roman" w:hAnsi="Trebuchet MS" w:cs="Calibri"/>
                <w:i/>
                <w:iCs/>
                <w:color w:val="404040"/>
                <w:kern w:val="0"/>
                <w:sz w:val="18"/>
                <w:szCs w:val="18"/>
                <w:lang w:val="en-US"/>
                <w14:ligatures w14:val="none"/>
              </w:rPr>
              <w:t>Environmental expenditure</w:t>
            </w:r>
          </w:p>
        </w:tc>
        <w:tc>
          <w:tcPr>
            <w:tcW w:w="992" w:type="dxa"/>
            <w:tcBorders>
              <w:top w:val="nil"/>
              <w:left w:val="single" w:sz="8" w:space="0" w:color="FFFFFF"/>
              <w:bottom w:val="nil"/>
              <w:right w:val="nil"/>
            </w:tcBorders>
            <w:noWrap/>
            <w:vAlign w:val="center"/>
            <w:hideMark/>
          </w:tcPr>
          <w:p w14:paraId="33B92568" w14:textId="0F3382A4"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0.84</w:t>
            </w:r>
          </w:p>
        </w:tc>
        <w:tc>
          <w:tcPr>
            <w:tcW w:w="1163" w:type="dxa"/>
            <w:tcBorders>
              <w:top w:val="nil"/>
              <w:left w:val="nil"/>
              <w:bottom w:val="nil"/>
              <w:right w:val="nil"/>
            </w:tcBorders>
            <w:noWrap/>
            <w:vAlign w:val="center"/>
            <w:hideMark/>
          </w:tcPr>
          <w:p w14:paraId="60DCCC76" w14:textId="76684F12"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0.21</w:t>
            </w:r>
          </w:p>
        </w:tc>
        <w:tc>
          <w:tcPr>
            <w:tcW w:w="1069" w:type="dxa"/>
            <w:tcBorders>
              <w:top w:val="nil"/>
              <w:left w:val="nil"/>
              <w:bottom w:val="nil"/>
              <w:right w:val="single" w:sz="8" w:space="0" w:color="FFFFFF"/>
            </w:tcBorders>
            <w:noWrap/>
            <w:vAlign w:val="center"/>
            <w:hideMark/>
          </w:tcPr>
          <w:p w14:paraId="119CC83A" w14:textId="6EFFC916"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0.03</w:t>
            </w:r>
          </w:p>
        </w:tc>
        <w:tc>
          <w:tcPr>
            <w:tcW w:w="993" w:type="dxa"/>
            <w:tcBorders>
              <w:top w:val="nil"/>
              <w:left w:val="nil"/>
              <w:bottom w:val="nil"/>
              <w:right w:val="single" w:sz="8" w:space="0" w:color="FFFFFF"/>
            </w:tcBorders>
            <w:noWrap/>
            <w:vAlign w:val="center"/>
            <w:hideMark/>
          </w:tcPr>
          <w:p w14:paraId="46BA0820" w14:textId="4CC60860"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1.08</w:t>
            </w:r>
          </w:p>
        </w:tc>
        <w:tc>
          <w:tcPr>
            <w:tcW w:w="1134" w:type="dxa"/>
            <w:tcBorders>
              <w:top w:val="nil"/>
              <w:left w:val="nil"/>
              <w:bottom w:val="nil"/>
              <w:right w:val="single" w:sz="8" w:space="0" w:color="FFFFFF"/>
            </w:tcBorders>
            <w:noWrap/>
            <w:vAlign w:val="center"/>
            <w:hideMark/>
          </w:tcPr>
          <w:p w14:paraId="69D69029" w14:textId="77777777" w:rsidR="00850D12" w:rsidRPr="001E4F81" w:rsidRDefault="00850D12" w:rsidP="001E6A28">
            <w:pPr>
              <w:spacing w:before="60" w:after="60" w:line="240" w:lineRule="auto"/>
              <w:jc w:val="right"/>
              <w:rPr>
                <w:rFonts w:asciiTheme="majorHAnsi" w:eastAsia="Times New Roman" w:hAnsiTheme="majorHAnsi" w:cs="Calibri"/>
                <w:i/>
                <w:iCs/>
                <w:color w:val="404040"/>
                <w:kern w:val="0"/>
                <w:sz w:val="18"/>
                <w:szCs w:val="18"/>
                <w:lang w:val="en-US"/>
                <w14:ligatures w14:val="none"/>
              </w:rPr>
            </w:pPr>
            <w:r w:rsidRPr="001E4F81">
              <w:rPr>
                <w:rFonts w:asciiTheme="majorHAnsi" w:hAnsiTheme="majorHAnsi" w:cs="Calibri"/>
                <w:i/>
                <w:iCs/>
                <w:color w:val="404040"/>
                <w:sz w:val="18"/>
                <w:szCs w:val="18"/>
                <w:lang w:val="en-US"/>
              </w:rPr>
              <w:t>0.71%</w:t>
            </w:r>
          </w:p>
        </w:tc>
      </w:tr>
      <w:tr w:rsidR="00850D12" w:rsidRPr="001E4F81" w14:paraId="47DEEE03" w14:textId="77777777" w:rsidTr="00A900C5">
        <w:trPr>
          <w:trHeight w:val="290"/>
          <w:jc w:val="center"/>
        </w:trPr>
        <w:tc>
          <w:tcPr>
            <w:tcW w:w="3686" w:type="dxa"/>
            <w:tcBorders>
              <w:top w:val="nil"/>
              <w:left w:val="nil"/>
              <w:bottom w:val="nil"/>
              <w:right w:val="nil"/>
            </w:tcBorders>
            <w:shd w:val="clear" w:color="000000" w:fill="F8A3AF"/>
            <w:noWrap/>
            <w:vAlign w:val="center"/>
            <w:hideMark/>
          </w:tcPr>
          <w:p w14:paraId="656F1AA8" w14:textId="77777777" w:rsidR="00850D12" w:rsidRPr="001E4F81" w:rsidRDefault="00850D12" w:rsidP="001E6A28">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Forestry Development Authority (FDA)</w:t>
            </w:r>
          </w:p>
        </w:tc>
        <w:tc>
          <w:tcPr>
            <w:tcW w:w="992" w:type="dxa"/>
            <w:tcBorders>
              <w:top w:val="nil"/>
              <w:left w:val="single" w:sz="8" w:space="0" w:color="FFFFFF"/>
              <w:bottom w:val="nil"/>
              <w:right w:val="nil"/>
            </w:tcBorders>
            <w:shd w:val="clear" w:color="000000" w:fill="F8A3AF"/>
            <w:noWrap/>
            <w:vAlign w:val="center"/>
            <w:hideMark/>
          </w:tcPr>
          <w:p w14:paraId="725E83F5" w14:textId="754F6097"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w:t>
            </w:r>
          </w:p>
        </w:tc>
        <w:tc>
          <w:tcPr>
            <w:tcW w:w="1163" w:type="dxa"/>
            <w:tcBorders>
              <w:top w:val="nil"/>
              <w:left w:val="nil"/>
              <w:bottom w:val="nil"/>
              <w:right w:val="nil"/>
            </w:tcBorders>
            <w:shd w:val="clear" w:color="000000" w:fill="F8A3AF"/>
            <w:noWrap/>
            <w:vAlign w:val="center"/>
            <w:hideMark/>
          </w:tcPr>
          <w:p w14:paraId="2EF9418B" w14:textId="7EBFD9AA"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w:t>
            </w:r>
          </w:p>
        </w:tc>
        <w:tc>
          <w:tcPr>
            <w:tcW w:w="1069" w:type="dxa"/>
            <w:tcBorders>
              <w:top w:val="nil"/>
              <w:left w:val="nil"/>
              <w:bottom w:val="nil"/>
              <w:right w:val="single" w:sz="8" w:space="0" w:color="FFFFFF"/>
            </w:tcBorders>
            <w:shd w:val="clear" w:color="000000" w:fill="F8A3AF"/>
            <w:noWrap/>
            <w:vAlign w:val="center"/>
            <w:hideMark/>
          </w:tcPr>
          <w:p w14:paraId="2B544EEF" w14:textId="26B3AA8A"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3.23</w:t>
            </w:r>
          </w:p>
        </w:tc>
        <w:tc>
          <w:tcPr>
            <w:tcW w:w="993" w:type="dxa"/>
            <w:tcBorders>
              <w:top w:val="nil"/>
              <w:left w:val="nil"/>
              <w:bottom w:val="nil"/>
              <w:right w:val="single" w:sz="8" w:space="0" w:color="FFFFFF"/>
            </w:tcBorders>
            <w:shd w:val="clear" w:color="000000" w:fill="F8A3AF"/>
            <w:noWrap/>
            <w:vAlign w:val="center"/>
            <w:hideMark/>
          </w:tcPr>
          <w:p w14:paraId="5C64EDB4" w14:textId="1B37AB60"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3.23</w:t>
            </w:r>
          </w:p>
        </w:tc>
        <w:tc>
          <w:tcPr>
            <w:tcW w:w="1134" w:type="dxa"/>
            <w:tcBorders>
              <w:top w:val="nil"/>
              <w:left w:val="nil"/>
              <w:bottom w:val="nil"/>
              <w:right w:val="single" w:sz="8" w:space="0" w:color="FFFFFF"/>
            </w:tcBorders>
            <w:shd w:val="clear" w:color="000000" w:fill="F8A3AF"/>
            <w:noWrap/>
            <w:vAlign w:val="center"/>
            <w:hideMark/>
          </w:tcPr>
          <w:p w14:paraId="27000C27" w14:textId="71B8D5ED"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2.13%</w:t>
            </w:r>
          </w:p>
        </w:tc>
      </w:tr>
      <w:tr w:rsidR="00850D12" w:rsidRPr="001E4F81" w14:paraId="37B5D3AF" w14:textId="77777777" w:rsidTr="00A900C5">
        <w:trPr>
          <w:trHeight w:val="290"/>
          <w:jc w:val="center"/>
        </w:trPr>
        <w:tc>
          <w:tcPr>
            <w:tcW w:w="3686" w:type="dxa"/>
            <w:tcBorders>
              <w:top w:val="nil"/>
              <w:left w:val="nil"/>
              <w:bottom w:val="nil"/>
              <w:right w:val="nil"/>
            </w:tcBorders>
            <w:shd w:val="clear" w:color="000000" w:fill="F8A3AF"/>
            <w:noWrap/>
            <w:vAlign w:val="center"/>
            <w:hideMark/>
          </w:tcPr>
          <w:p w14:paraId="4E5DCB9F" w14:textId="77777777" w:rsidR="00850D12" w:rsidRPr="001E4F81" w:rsidRDefault="00850D12" w:rsidP="001E6A28">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Environmental Protection Agency (EPA)</w:t>
            </w:r>
          </w:p>
        </w:tc>
        <w:tc>
          <w:tcPr>
            <w:tcW w:w="992" w:type="dxa"/>
            <w:tcBorders>
              <w:top w:val="nil"/>
              <w:left w:val="single" w:sz="8" w:space="0" w:color="FFFFFF"/>
              <w:bottom w:val="nil"/>
              <w:right w:val="nil"/>
            </w:tcBorders>
            <w:shd w:val="clear" w:color="000000" w:fill="F8A3AF"/>
            <w:noWrap/>
            <w:vAlign w:val="center"/>
            <w:hideMark/>
          </w:tcPr>
          <w:p w14:paraId="7F596721" w14:textId="6A0111A8"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0.82</w:t>
            </w:r>
          </w:p>
        </w:tc>
        <w:tc>
          <w:tcPr>
            <w:tcW w:w="1163" w:type="dxa"/>
            <w:tcBorders>
              <w:top w:val="nil"/>
              <w:left w:val="nil"/>
              <w:bottom w:val="nil"/>
              <w:right w:val="nil"/>
            </w:tcBorders>
            <w:shd w:val="clear" w:color="000000" w:fill="F8A3AF"/>
            <w:noWrap/>
            <w:vAlign w:val="center"/>
            <w:hideMark/>
          </w:tcPr>
          <w:p w14:paraId="23D64B0F" w14:textId="33957E1A"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0.02</w:t>
            </w:r>
          </w:p>
        </w:tc>
        <w:tc>
          <w:tcPr>
            <w:tcW w:w="1069" w:type="dxa"/>
            <w:tcBorders>
              <w:top w:val="nil"/>
              <w:left w:val="nil"/>
              <w:bottom w:val="nil"/>
              <w:right w:val="single" w:sz="8" w:space="0" w:color="FFFFFF"/>
            </w:tcBorders>
            <w:shd w:val="clear" w:color="000000" w:fill="F8A3AF"/>
            <w:noWrap/>
            <w:vAlign w:val="center"/>
            <w:hideMark/>
          </w:tcPr>
          <w:p w14:paraId="6F0A51D8" w14:textId="5DBDF5EE"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0.07</w:t>
            </w:r>
          </w:p>
        </w:tc>
        <w:tc>
          <w:tcPr>
            <w:tcW w:w="993" w:type="dxa"/>
            <w:tcBorders>
              <w:top w:val="nil"/>
              <w:left w:val="nil"/>
              <w:bottom w:val="nil"/>
              <w:right w:val="single" w:sz="8" w:space="0" w:color="FFFFFF"/>
            </w:tcBorders>
            <w:shd w:val="clear" w:color="000000" w:fill="F8A3AF"/>
            <w:noWrap/>
            <w:vAlign w:val="center"/>
            <w:hideMark/>
          </w:tcPr>
          <w:p w14:paraId="79F2ABAC" w14:textId="28B92D3D"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0.91</w:t>
            </w:r>
          </w:p>
        </w:tc>
        <w:tc>
          <w:tcPr>
            <w:tcW w:w="1134" w:type="dxa"/>
            <w:tcBorders>
              <w:top w:val="nil"/>
              <w:left w:val="nil"/>
              <w:bottom w:val="nil"/>
              <w:right w:val="single" w:sz="8" w:space="0" w:color="FFFFFF"/>
            </w:tcBorders>
            <w:shd w:val="clear" w:color="000000" w:fill="F8A3AF"/>
            <w:noWrap/>
            <w:vAlign w:val="center"/>
            <w:hideMark/>
          </w:tcPr>
          <w:p w14:paraId="6DB0EE60" w14:textId="77777777"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0.60%</w:t>
            </w:r>
          </w:p>
        </w:tc>
      </w:tr>
      <w:tr w:rsidR="00850D12" w:rsidRPr="001E4F81" w14:paraId="2687259C" w14:textId="77777777" w:rsidTr="00A900C5">
        <w:trPr>
          <w:trHeight w:val="300"/>
          <w:jc w:val="center"/>
        </w:trPr>
        <w:tc>
          <w:tcPr>
            <w:tcW w:w="3686" w:type="dxa"/>
            <w:tcBorders>
              <w:top w:val="nil"/>
              <w:left w:val="nil"/>
              <w:bottom w:val="nil"/>
              <w:right w:val="nil"/>
            </w:tcBorders>
            <w:shd w:val="clear" w:color="000000" w:fill="F8A3AF"/>
            <w:noWrap/>
            <w:vAlign w:val="center"/>
            <w:hideMark/>
          </w:tcPr>
          <w:p w14:paraId="5586AF53" w14:textId="77777777" w:rsidR="00850D12" w:rsidRPr="001E4F81" w:rsidRDefault="00850D12" w:rsidP="001E6A28">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National Port Authority (NPA)</w:t>
            </w:r>
          </w:p>
        </w:tc>
        <w:tc>
          <w:tcPr>
            <w:tcW w:w="992" w:type="dxa"/>
            <w:tcBorders>
              <w:top w:val="nil"/>
              <w:left w:val="single" w:sz="8" w:space="0" w:color="FFFFFF"/>
              <w:bottom w:val="nil"/>
              <w:right w:val="nil"/>
            </w:tcBorders>
            <w:shd w:val="clear" w:color="000000" w:fill="F8A3AF"/>
            <w:noWrap/>
            <w:vAlign w:val="center"/>
            <w:hideMark/>
          </w:tcPr>
          <w:p w14:paraId="2B00D952" w14:textId="41614B7E"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0.29</w:t>
            </w:r>
          </w:p>
        </w:tc>
        <w:tc>
          <w:tcPr>
            <w:tcW w:w="1163" w:type="dxa"/>
            <w:tcBorders>
              <w:top w:val="nil"/>
              <w:left w:val="nil"/>
              <w:bottom w:val="nil"/>
              <w:right w:val="nil"/>
            </w:tcBorders>
            <w:shd w:val="clear" w:color="000000" w:fill="F8A3AF"/>
            <w:noWrap/>
            <w:vAlign w:val="center"/>
            <w:hideMark/>
          </w:tcPr>
          <w:p w14:paraId="5A9DF448" w14:textId="2A9C10E5"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0.50</w:t>
            </w:r>
          </w:p>
        </w:tc>
        <w:tc>
          <w:tcPr>
            <w:tcW w:w="1069" w:type="dxa"/>
            <w:tcBorders>
              <w:top w:val="nil"/>
              <w:left w:val="nil"/>
              <w:bottom w:val="nil"/>
              <w:right w:val="single" w:sz="8" w:space="0" w:color="FFFFFF"/>
            </w:tcBorders>
            <w:shd w:val="clear" w:color="000000" w:fill="F8A3AF"/>
            <w:noWrap/>
            <w:vAlign w:val="center"/>
            <w:hideMark/>
          </w:tcPr>
          <w:p w14:paraId="78B151A8" w14:textId="252A8D2C"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0.12</w:t>
            </w:r>
          </w:p>
        </w:tc>
        <w:tc>
          <w:tcPr>
            <w:tcW w:w="993" w:type="dxa"/>
            <w:tcBorders>
              <w:top w:val="nil"/>
              <w:left w:val="nil"/>
              <w:bottom w:val="nil"/>
              <w:right w:val="single" w:sz="8" w:space="0" w:color="FFFFFF"/>
            </w:tcBorders>
            <w:shd w:val="clear" w:color="000000" w:fill="F8A3AF"/>
            <w:noWrap/>
            <w:vAlign w:val="center"/>
            <w:hideMark/>
          </w:tcPr>
          <w:p w14:paraId="4596A2A0" w14:textId="38EDB8CE"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0.90</w:t>
            </w:r>
          </w:p>
        </w:tc>
        <w:tc>
          <w:tcPr>
            <w:tcW w:w="1134" w:type="dxa"/>
            <w:tcBorders>
              <w:top w:val="nil"/>
              <w:left w:val="nil"/>
              <w:bottom w:val="nil"/>
              <w:right w:val="single" w:sz="8" w:space="0" w:color="FFFFFF"/>
            </w:tcBorders>
            <w:shd w:val="clear" w:color="000000" w:fill="F8A3AF"/>
            <w:noWrap/>
            <w:vAlign w:val="center"/>
            <w:hideMark/>
          </w:tcPr>
          <w:p w14:paraId="3EE9B30F" w14:textId="612465CA"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0.</w:t>
            </w:r>
            <w:r w:rsidR="007A404B" w:rsidRPr="001E4F81">
              <w:rPr>
                <w:rFonts w:asciiTheme="majorHAnsi" w:hAnsiTheme="majorHAnsi" w:cs="Calibri"/>
                <w:b/>
                <w:bCs/>
                <w:color w:val="404040"/>
                <w:sz w:val="18"/>
                <w:szCs w:val="18"/>
                <w:lang w:val="en-US"/>
              </w:rPr>
              <w:t>59</w:t>
            </w:r>
            <w:r w:rsidRPr="001E4F81">
              <w:rPr>
                <w:rFonts w:asciiTheme="majorHAnsi" w:hAnsiTheme="majorHAnsi" w:cs="Calibri"/>
                <w:b/>
                <w:bCs/>
                <w:color w:val="404040"/>
                <w:sz w:val="18"/>
                <w:szCs w:val="18"/>
                <w:lang w:val="en-US"/>
              </w:rPr>
              <w:t>%</w:t>
            </w:r>
          </w:p>
        </w:tc>
      </w:tr>
      <w:tr w:rsidR="00A900C5" w:rsidRPr="001E4F81" w14:paraId="09A1EF39" w14:textId="77777777" w:rsidTr="00A900C5">
        <w:trPr>
          <w:trHeight w:val="310"/>
          <w:jc w:val="center"/>
        </w:trPr>
        <w:tc>
          <w:tcPr>
            <w:tcW w:w="3686" w:type="dxa"/>
            <w:tcBorders>
              <w:top w:val="single" w:sz="12" w:space="0" w:color="FF0000"/>
              <w:left w:val="nil"/>
              <w:bottom w:val="single" w:sz="12" w:space="0" w:color="FF0000"/>
              <w:right w:val="nil"/>
            </w:tcBorders>
            <w:shd w:val="clear" w:color="000000" w:fill="D9D9D9"/>
            <w:noWrap/>
            <w:vAlign w:val="center"/>
            <w:hideMark/>
          </w:tcPr>
          <w:p w14:paraId="29BA9F60" w14:textId="77777777" w:rsidR="00850D12" w:rsidRPr="001E4F81" w:rsidRDefault="00850D12" w:rsidP="001E6A28">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Total</w:t>
            </w:r>
          </w:p>
        </w:tc>
        <w:tc>
          <w:tcPr>
            <w:tcW w:w="992" w:type="dxa"/>
            <w:tcBorders>
              <w:top w:val="single" w:sz="12" w:space="0" w:color="FF0000"/>
              <w:left w:val="single" w:sz="8" w:space="0" w:color="FFFFFF"/>
              <w:bottom w:val="single" w:sz="12" w:space="0" w:color="FF0000"/>
              <w:right w:val="nil"/>
            </w:tcBorders>
            <w:shd w:val="clear" w:color="000000" w:fill="D9D9D9"/>
            <w:noWrap/>
            <w:vAlign w:val="center"/>
            <w:hideMark/>
          </w:tcPr>
          <w:p w14:paraId="7780E736" w14:textId="45A271BB" w:rsidR="00850D12" w:rsidRPr="001E4F81" w:rsidRDefault="007A404B"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121.49</w:t>
            </w:r>
          </w:p>
        </w:tc>
        <w:tc>
          <w:tcPr>
            <w:tcW w:w="1163" w:type="dxa"/>
            <w:tcBorders>
              <w:top w:val="single" w:sz="12" w:space="0" w:color="FF0000"/>
              <w:left w:val="nil"/>
              <w:bottom w:val="single" w:sz="12" w:space="0" w:color="FF0000"/>
              <w:right w:val="nil"/>
            </w:tcBorders>
            <w:shd w:val="clear" w:color="000000" w:fill="D9D9D9"/>
            <w:noWrap/>
            <w:vAlign w:val="center"/>
            <w:hideMark/>
          </w:tcPr>
          <w:p w14:paraId="2732EB72" w14:textId="37862FC1" w:rsidR="00850D12" w:rsidRPr="001E4F81" w:rsidRDefault="007A404B"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23.97</w:t>
            </w:r>
          </w:p>
        </w:tc>
        <w:tc>
          <w:tcPr>
            <w:tcW w:w="1069" w:type="dxa"/>
            <w:tcBorders>
              <w:top w:val="single" w:sz="12" w:space="0" w:color="FF0000"/>
              <w:left w:val="nil"/>
              <w:bottom w:val="single" w:sz="12" w:space="0" w:color="FF0000"/>
              <w:right w:val="nil"/>
            </w:tcBorders>
            <w:shd w:val="clear" w:color="000000" w:fill="D9D9D9"/>
            <w:noWrap/>
            <w:vAlign w:val="center"/>
            <w:hideMark/>
          </w:tcPr>
          <w:p w14:paraId="677F2C62" w14:textId="30559320"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6.45</w:t>
            </w:r>
          </w:p>
        </w:tc>
        <w:tc>
          <w:tcPr>
            <w:tcW w:w="993" w:type="dxa"/>
            <w:tcBorders>
              <w:top w:val="single" w:sz="12" w:space="0" w:color="FF0000"/>
              <w:left w:val="nil"/>
              <w:bottom w:val="single" w:sz="12" w:space="0" w:color="FF0000"/>
              <w:right w:val="single" w:sz="8" w:space="0" w:color="FFFFFF"/>
            </w:tcBorders>
            <w:shd w:val="clear" w:color="000000" w:fill="D9D9D9"/>
            <w:noWrap/>
            <w:vAlign w:val="center"/>
            <w:hideMark/>
          </w:tcPr>
          <w:p w14:paraId="14D69FBE" w14:textId="62B38CBA"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151.</w:t>
            </w:r>
            <w:r w:rsidR="007A404B" w:rsidRPr="001E4F81">
              <w:rPr>
                <w:rFonts w:asciiTheme="majorHAnsi" w:hAnsiTheme="majorHAnsi" w:cs="Calibri"/>
                <w:b/>
                <w:bCs/>
                <w:color w:val="404040"/>
                <w:sz w:val="18"/>
                <w:szCs w:val="18"/>
                <w:lang w:val="en-US"/>
              </w:rPr>
              <w:t>91</w:t>
            </w:r>
          </w:p>
        </w:tc>
        <w:tc>
          <w:tcPr>
            <w:tcW w:w="1134" w:type="dxa"/>
            <w:tcBorders>
              <w:top w:val="single" w:sz="12" w:space="0" w:color="FF0000"/>
              <w:left w:val="nil"/>
              <w:bottom w:val="single" w:sz="12" w:space="0" w:color="FF0000"/>
              <w:right w:val="single" w:sz="8" w:space="0" w:color="FFFFFF"/>
            </w:tcBorders>
            <w:shd w:val="clear" w:color="000000" w:fill="D9D9D9"/>
            <w:noWrap/>
            <w:vAlign w:val="center"/>
            <w:hideMark/>
          </w:tcPr>
          <w:p w14:paraId="08BB0455" w14:textId="77777777" w:rsidR="00850D12" w:rsidRPr="001E4F81" w:rsidRDefault="00850D12" w:rsidP="001E6A28">
            <w:pPr>
              <w:spacing w:before="60" w:after="60" w:line="240" w:lineRule="auto"/>
              <w:jc w:val="right"/>
              <w:rPr>
                <w:rFonts w:asciiTheme="majorHAnsi" w:eastAsia="Times New Roman" w:hAnsiTheme="majorHAnsi" w:cs="Calibri"/>
                <w:b/>
                <w:bCs/>
                <w:color w:val="404040"/>
                <w:kern w:val="0"/>
                <w:sz w:val="18"/>
                <w:szCs w:val="18"/>
                <w:lang w:val="en-US"/>
                <w14:ligatures w14:val="none"/>
              </w:rPr>
            </w:pPr>
            <w:r w:rsidRPr="001E4F81">
              <w:rPr>
                <w:rFonts w:asciiTheme="majorHAnsi" w:hAnsiTheme="majorHAnsi" w:cs="Calibri"/>
                <w:b/>
                <w:bCs/>
                <w:color w:val="404040"/>
                <w:sz w:val="18"/>
                <w:szCs w:val="18"/>
                <w:lang w:val="en-US"/>
              </w:rPr>
              <w:t>100.00%</w:t>
            </w:r>
          </w:p>
        </w:tc>
      </w:tr>
    </w:tbl>
    <w:p w14:paraId="2CB1772D" w14:textId="61B175C3" w:rsidR="001E6285" w:rsidRPr="001E4F81" w:rsidRDefault="002C10A2" w:rsidP="004B32EA">
      <w:pPr>
        <w:spacing w:after="120"/>
        <w:ind w:right="-46"/>
        <w:rPr>
          <w:color w:val="404040"/>
          <w:lang w:val="en-US"/>
        </w:rPr>
      </w:pPr>
      <w:r w:rsidRPr="001E4F81">
        <w:rPr>
          <w:rFonts w:ascii="Trebuchet MS" w:eastAsia="Times New Roman" w:hAnsi="Trebuchet MS" w:cs="Arial"/>
          <w:i/>
          <w:color w:val="404040"/>
          <w:kern w:val="16"/>
          <w:sz w:val="18"/>
          <w:szCs w:val="18"/>
          <w:lang w:val="en-US" w:eastAsia="fr-FR"/>
        </w:rPr>
        <w:t xml:space="preserve">Source: LEITI </w:t>
      </w:r>
      <w:proofErr w:type="gramStart"/>
      <w:r w:rsidRPr="001E4F81">
        <w:rPr>
          <w:rFonts w:ascii="Trebuchet MS" w:eastAsia="Times New Roman" w:hAnsi="Trebuchet MS" w:cs="Arial"/>
          <w:i/>
          <w:color w:val="404040"/>
          <w:kern w:val="16"/>
          <w:sz w:val="18"/>
          <w:szCs w:val="18"/>
          <w:lang w:val="en-US" w:eastAsia="fr-FR"/>
        </w:rPr>
        <w:t>Reporting</w:t>
      </w:r>
      <w:proofErr w:type="gramEnd"/>
      <w:r w:rsidRPr="001E4F81">
        <w:rPr>
          <w:rFonts w:ascii="Trebuchet MS" w:eastAsia="Times New Roman" w:hAnsi="Trebuchet MS" w:cs="Arial"/>
          <w:i/>
          <w:color w:val="404040"/>
          <w:kern w:val="16"/>
          <w:sz w:val="18"/>
          <w:szCs w:val="18"/>
          <w:lang w:val="en-US" w:eastAsia="fr-FR"/>
        </w:rPr>
        <w:t xml:space="preserve"> templates</w:t>
      </w:r>
    </w:p>
    <w:p w14:paraId="429232F5" w14:textId="712F8BFE" w:rsidR="004A2CFA" w:rsidRPr="001E4F81" w:rsidRDefault="00A900C5" w:rsidP="00A900C5">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41" w:name="_Toc208171077"/>
      <w:r w:rsidRPr="001E4F81">
        <w:rPr>
          <w:rFonts w:eastAsiaTheme="minorEastAsia"/>
          <w:b/>
          <w:bCs/>
          <w:i w:val="0"/>
          <w:iCs w:val="0"/>
          <w:smallCaps/>
          <w:color w:val="595959" w:themeColor="text1" w:themeTint="A6"/>
          <w:kern w:val="0"/>
          <w:sz w:val="20"/>
          <w:szCs w:val="20"/>
          <w:lang w:val="en-US"/>
          <w14:ligatures w14:val="none"/>
        </w:rPr>
        <w:t xml:space="preserve">Figure </w:t>
      </w:r>
      <w:r w:rsidR="004A2CFA" w:rsidRPr="001E4F81">
        <w:rPr>
          <w:rFonts w:eastAsiaTheme="minorEastAsia"/>
          <w:b/>
          <w:bCs/>
          <w:i w:val="0"/>
          <w:iCs w:val="0"/>
          <w:smallCaps/>
          <w:color w:val="595959" w:themeColor="text1" w:themeTint="A6"/>
          <w:kern w:val="0"/>
          <w:sz w:val="20"/>
          <w:szCs w:val="20"/>
          <w:lang w:val="en-US"/>
          <w14:ligatures w14:val="none"/>
        </w:rPr>
        <w:fldChar w:fldCharType="begin"/>
      </w:r>
      <w:r w:rsidR="004A2CFA"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4A2CFA"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w:t>
      </w:r>
      <w:r w:rsidR="004A2CF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 S</w:t>
      </w:r>
      <w:r w:rsidR="00902CCA" w:rsidRPr="001E4F81">
        <w:rPr>
          <w:rFonts w:eastAsiaTheme="minorEastAsia"/>
          <w:b/>
          <w:bCs/>
          <w:i w:val="0"/>
          <w:iCs w:val="0"/>
          <w:smallCaps/>
          <w:color w:val="595959" w:themeColor="text1" w:themeTint="A6"/>
          <w:kern w:val="0"/>
          <w:sz w:val="20"/>
          <w:szCs w:val="20"/>
          <w:lang w:val="en-US"/>
          <w14:ligatures w14:val="none"/>
        </w:rPr>
        <w:t>tructure of revenues from the extractive sector</w:t>
      </w:r>
      <w:bookmarkEnd w:id="41"/>
    </w:p>
    <w:p w14:paraId="4141A7FB" w14:textId="0AC964C3" w:rsidR="00292F49" w:rsidRPr="001E4F81" w:rsidRDefault="009521FD" w:rsidP="000958C8">
      <w:pPr>
        <w:spacing w:after="120"/>
        <w:ind w:right="-46"/>
        <w:rPr>
          <w:lang w:val="en-US"/>
        </w:rPr>
      </w:pPr>
      <w:r w:rsidRPr="001E4F81">
        <w:rPr>
          <w:noProof/>
          <w:lang w:val="en-US" w:eastAsia="en-US"/>
        </w:rPr>
        <w:drawing>
          <wp:inline distT="0" distB="0" distL="0" distR="0" wp14:anchorId="6B2B3F1D" wp14:editId="5AFE846E">
            <wp:extent cx="5731510" cy="1752600"/>
            <wp:effectExtent l="0" t="0" r="2540" b="0"/>
            <wp:docPr id="2100360250" name="Picture 1" descr="A graph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360250" name="Picture 1" descr="A graph with text and numbers&#10;&#10;AI-generated content may be incorrect."/>
                    <pic:cNvPicPr/>
                  </pic:nvPicPr>
                  <pic:blipFill>
                    <a:blip r:embed="rId29"/>
                    <a:stretch>
                      <a:fillRect/>
                    </a:stretch>
                  </pic:blipFill>
                  <pic:spPr>
                    <a:xfrm>
                      <a:off x="0" y="0"/>
                      <a:ext cx="5731510" cy="1752600"/>
                    </a:xfrm>
                    <a:prstGeom prst="rect">
                      <a:avLst/>
                    </a:prstGeom>
                  </pic:spPr>
                </pic:pic>
              </a:graphicData>
            </a:graphic>
          </wp:inline>
        </w:drawing>
      </w:r>
    </w:p>
    <w:p w14:paraId="10D7CD13" w14:textId="47EA4646" w:rsidR="00AC3BEF" w:rsidRPr="001E4F81" w:rsidRDefault="00AC3BEF" w:rsidP="0037237C">
      <w:pPr>
        <w:spacing w:after="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lastRenderedPageBreak/>
        <w:t xml:space="preserve">The </w:t>
      </w:r>
      <w:r w:rsidR="001D5AF7" w:rsidRPr="001E4F81">
        <w:rPr>
          <w:rFonts w:ascii="Trebuchet MS" w:eastAsia="Times New Roman" w:hAnsi="Trebuchet MS" w:cs="Arial"/>
          <w:color w:val="404040"/>
          <w:kern w:val="16"/>
          <w:sz w:val="22"/>
          <w:szCs w:val="22"/>
          <w:lang w:val="en-US" w:eastAsia="fr-FR"/>
        </w:rPr>
        <w:t>D</w:t>
      </w:r>
      <w:r w:rsidRPr="001E4F81">
        <w:rPr>
          <w:rFonts w:ascii="Trebuchet MS" w:eastAsia="Times New Roman" w:hAnsi="Trebuchet MS" w:cs="Arial"/>
          <w:color w:val="404040"/>
          <w:kern w:val="16"/>
          <w:sz w:val="22"/>
          <w:szCs w:val="22"/>
          <w:lang w:val="en-US" w:eastAsia="fr-FR"/>
        </w:rPr>
        <w:t xml:space="preserve">etail of total extractive revenues during the </w:t>
      </w:r>
      <w:r w:rsidR="000958C8" w:rsidRPr="001E4F81">
        <w:rPr>
          <w:rFonts w:ascii="Trebuchet MS" w:eastAsia="Times New Roman" w:hAnsi="Trebuchet MS" w:cs="Arial"/>
          <w:color w:val="404040"/>
          <w:kern w:val="16"/>
          <w:sz w:val="22"/>
          <w:szCs w:val="22"/>
          <w:lang w:val="en-US" w:eastAsia="fr-FR"/>
        </w:rPr>
        <w:t>FY 2023</w:t>
      </w:r>
      <w:r w:rsidRPr="001E4F81">
        <w:rPr>
          <w:rFonts w:ascii="Trebuchet MS" w:eastAsia="Times New Roman" w:hAnsi="Trebuchet MS" w:cs="Arial"/>
          <w:color w:val="404040"/>
          <w:kern w:val="16"/>
          <w:sz w:val="22"/>
          <w:szCs w:val="22"/>
          <w:lang w:val="en-US" w:eastAsia="fr-FR"/>
        </w:rPr>
        <w:t xml:space="preserve"> is presented in Section 7 of this report.</w:t>
      </w:r>
    </w:p>
    <w:p w14:paraId="263A2048" w14:textId="21E09C20" w:rsidR="000F5F6F" w:rsidRPr="001E4F81" w:rsidRDefault="000F5F6F" w:rsidP="004B32EA">
      <w:pPr>
        <w:pStyle w:val="Heading2"/>
        <w:numPr>
          <w:ilvl w:val="1"/>
          <w:numId w:val="7"/>
        </w:numPr>
        <w:spacing w:before="240" w:after="240"/>
        <w:ind w:left="578" w:right="-46" w:hanging="578"/>
        <w:rPr>
          <w:b/>
          <w:color w:val="786860"/>
          <w:lang w:val="en-US" w:eastAsia="fr-FR"/>
        </w:rPr>
      </w:pPr>
      <w:bookmarkStart w:id="42" w:name="_Toc137430994"/>
      <w:bookmarkStart w:id="43" w:name="_Toc208170699"/>
      <w:r w:rsidRPr="001E4F81">
        <w:rPr>
          <w:b/>
          <w:color w:val="786860"/>
          <w:lang w:val="en-US" w:eastAsia="fr-FR"/>
        </w:rPr>
        <w:t xml:space="preserve">Contribution to </w:t>
      </w:r>
      <w:r w:rsidR="008D4C70" w:rsidRPr="001E4F81">
        <w:rPr>
          <w:b/>
          <w:color w:val="786860"/>
          <w:lang w:val="en-US" w:eastAsia="fr-FR"/>
        </w:rPr>
        <w:t>Liberia</w:t>
      </w:r>
      <w:r w:rsidRPr="001E4F81">
        <w:rPr>
          <w:b/>
          <w:color w:val="786860"/>
          <w:lang w:val="en-US" w:eastAsia="fr-FR"/>
        </w:rPr>
        <w:t>’s Economy</w:t>
      </w:r>
      <w:bookmarkEnd w:id="42"/>
      <w:bookmarkEnd w:id="43"/>
    </w:p>
    <w:p w14:paraId="63F6FD1D" w14:textId="1C8C5906" w:rsidR="004108DB" w:rsidRPr="001E4F81" w:rsidRDefault="008C55E0" w:rsidP="004108DB">
      <w:pPr>
        <w:spacing w:after="120" w:line="264"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 xml:space="preserve">The </w:t>
      </w:r>
      <w:r w:rsidR="004108DB" w:rsidRPr="001E4F81">
        <w:rPr>
          <w:rFonts w:ascii="Trebuchet MS" w:eastAsia="Times New Roman" w:hAnsi="Trebuchet MS" w:cs="Arial"/>
          <w:color w:val="404040"/>
          <w:kern w:val="16"/>
          <w:sz w:val="22"/>
          <w:szCs w:val="22"/>
          <w:lang w:val="en-US"/>
        </w:rPr>
        <w:t xml:space="preserve">contribution of the extractive sector can be </w:t>
      </w:r>
      <w:r w:rsidR="001E4F81" w:rsidRPr="001E4F81">
        <w:rPr>
          <w:rFonts w:ascii="Trebuchet MS" w:eastAsia="Times New Roman" w:hAnsi="Trebuchet MS" w:cs="Arial"/>
          <w:color w:val="404040"/>
          <w:kern w:val="16"/>
          <w:sz w:val="22"/>
          <w:szCs w:val="22"/>
          <w:lang w:val="en-US"/>
        </w:rPr>
        <w:t>summarized</w:t>
      </w:r>
      <w:r w:rsidR="004108DB" w:rsidRPr="001E4F81">
        <w:rPr>
          <w:rFonts w:ascii="Trebuchet MS" w:eastAsia="Times New Roman" w:hAnsi="Trebuchet MS" w:cs="Arial"/>
          <w:color w:val="404040"/>
          <w:kern w:val="16"/>
          <w:sz w:val="22"/>
          <w:szCs w:val="22"/>
          <w:lang w:val="en-US"/>
        </w:rPr>
        <w:t xml:space="preserve"> as follows:</w:t>
      </w:r>
    </w:p>
    <w:p w14:paraId="57A4F273" w14:textId="4CD66C28" w:rsidR="004108DB" w:rsidRPr="001E4F81" w:rsidRDefault="00A900C5" w:rsidP="00A900C5">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44" w:name="_Toc208171078"/>
      <w:r w:rsidRPr="001E4F81">
        <w:rPr>
          <w:rFonts w:eastAsiaTheme="minorEastAsia"/>
          <w:b/>
          <w:bCs/>
          <w:i w:val="0"/>
          <w:iCs w:val="0"/>
          <w:smallCaps/>
          <w:color w:val="595959" w:themeColor="text1" w:themeTint="A6"/>
          <w:kern w:val="0"/>
          <w:sz w:val="20"/>
          <w:szCs w:val="20"/>
          <w:lang w:val="en-US"/>
          <w14:ligatures w14:val="none"/>
        </w:rPr>
        <w:t xml:space="preserve">Figure </w:t>
      </w:r>
      <w:r w:rsidR="004108DB" w:rsidRPr="001E4F81">
        <w:rPr>
          <w:rFonts w:eastAsiaTheme="minorEastAsia"/>
          <w:b/>
          <w:bCs/>
          <w:i w:val="0"/>
          <w:iCs w:val="0"/>
          <w:smallCaps/>
          <w:color w:val="595959" w:themeColor="text1" w:themeTint="A6"/>
          <w:kern w:val="0"/>
          <w:sz w:val="20"/>
          <w:szCs w:val="20"/>
          <w:lang w:val="en-US"/>
          <w14:ligatures w14:val="none"/>
        </w:rPr>
        <w:fldChar w:fldCharType="begin"/>
      </w:r>
      <w:r w:rsidR="004108DB"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4108DB"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4</w:t>
      </w:r>
      <w:r w:rsidR="004108D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 Contribution </w:t>
      </w:r>
      <w:r w:rsidR="00902CCA" w:rsidRPr="001E4F81">
        <w:rPr>
          <w:rFonts w:eastAsiaTheme="minorEastAsia"/>
          <w:b/>
          <w:bCs/>
          <w:i w:val="0"/>
          <w:iCs w:val="0"/>
          <w:smallCaps/>
          <w:color w:val="595959" w:themeColor="text1" w:themeTint="A6"/>
          <w:kern w:val="0"/>
          <w:sz w:val="20"/>
          <w:szCs w:val="20"/>
          <w:lang w:val="en-US"/>
          <w14:ligatures w14:val="none"/>
        </w:rPr>
        <w:t>of the extractive sector to the economy</w:t>
      </w:r>
      <w:bookmarkEnd w:id="44"/>
    </w:p>
    <w:p w14:paraId="2441C880" w14:textId="0EDB5AD2" w:rsidR="00C05F1C" w:rsidRPr="001E4F81" w:rsidRDefault="00B663FC" w:rsidP="00CC0C4A">
      <w:pPr>
        <w:ind w:right="-46"/>
        <w:rPr>
          <w:lang w:val="en-US"/>
        </w:rPr>
      </w:pPr>
      <w:r w:rsidRPr="001E4F81">
        <w:rPr>
          <w:noProof/>
          <w:lang w:val="en-US" w:eastAsia="en-US"/>
        </w:rPr>
        <w:drawing>
          <wp:inline distT="0" distB="0" distL="0" distR="0" wp14:anchorId="1037DEE4" wp14:editId="6FF677F9">
            <wp:extent cx="5731510" cy="2654300"/>
            <wp:effectExtent l="0" t="0" r="2540" b="0"/>
            <wp:docPr id="1554898506" name="Picture 1" descr="A diagram of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898506" name="Picture 1" descr="A diagram of a company&#10;&#10;AI-generated content may be incorrect."/>
                    <pic:cNvPicPr/>
                  </pic:nvPicPr>
                  <pic:blipFill>
                    <a:blip r:embed="rId30"/>
                    <a:stretch>
                      <a:fillRect/>
                    </a:stretch>
                  </pic:blipFill>
                  <pic:spPr>
                    <a:xfrm>
                      <a:off x="0" y="0"/>
                      <a:ext cx="5731510" cy="2654300"/>
                    </a:xfrm>
                    <a:prstGeom prst="rect">
                      <a:avLst/>
                    </a:prstGeom>
                  </pic:spPr>
                </pic:pic>
              </a:graphicData>
            </a:graphic>
          </wp:inline>
        </w:drawing>
      </w:r>
    </w:p>
    <w:p w14:paraId="606646F8" w14:textId="0FEF96C1" w:rsidR="0064459E" w:rsidRPr="001E4F81" w:rsidRDefault="00813C06" w:rsidP="00650C0C">
      <w:pPr>
        <w:spacing w:before="120" w:after="120" w:line="264" w:lineRule="auto"/>
        <w:jc w:val="both"/>
        <w:rPr>
          <w:color w:val="404040"/>
          <w:sz w:val="22"/>
          <w:szCs w:val="22"/>
          <w:lang w:val="en-US"/>
        </w:rPr>
      </w:pPr>
      <w:r w:rsidRPr="001E4F81">
        <w:rPr>
          <w:color w:val="404040"/>
          <w:sz w:val="22"/>
          <w:szCs w:val="22"/>
          <w:lang w:val="en-US"/>
        </w:rPr>
        <w:t>The value of exports from the mining, forestry and agriculture sectors amounted to</w:t>
      </w:r>
      <w:r w:rsidR="00CC0C4A" w:rsidRPr="001E4F81">
        <w:rPr>
          <w:color w:val="404040"/>
          <w:sz w:val="22"/>
          <w:szCs w:val="22"/>
          <w:lang w:val="en-US"/>
        </w:rPr>
        <w:t xml:space="preserve"> </w:t>
      </w:r>
      <w:r w:rsidR="00D307D9" w:rsidRPr="001E4F81">
        <w:rPr>
          <w:color w:val="404040"/>
          <w:sz w:val="22"/>
          <w:szCs w:val="22"/>
          <w:lang w:val="en-US"/>
        </w:rPr>
        <w:t>US$</w:t>
      </w:r>
      <w:r w:rsidR="00CC0C4A" w:rsidRPr="001E4F81">
        <w:rPr>
          <w:color w:val="404040"/>
          <w:sz w:val="22"/>
          <w:szCs w:val="22"/>
          <w:lang w:val="en-US"/>
        </w:rPr>
        <w:t xml:space="preserve"> </w:t>
      </w:r>
      <w:r w:rsidR="00047C64" w:rsidRPr="001E4F81">
        <w:rPr>
          <w:color w:val="404040"/>
          <w:sz w:val="22"/>
          <w:szCs w:val="22"/>
          <w:lang w:val="en-US"/>
        </w:rPr>
        <w:t>1,</w:t>
      </w:r>
      <w:r w:rsidR="00CC0C4A" w:rsidRPr="001E4F81">
        <w:rPr>
          <w:color w:val="404040"/>
          <w:sz w:val="22"/>
          <w:szCs w:val="22"/>
          <w:lang w:val="en-US"/>
        </w:rPr>
        <w:t>08</w:t>
      </w:r>
      <w:r w:rsidR="0018111E" w:rsidRPr="001E4F81">
        <w:rPr>
          <w:color w:val="404040"/>
          <w:sz w:val="22"/>
          <w:szCs w:val="22"/>
          <w:lang w:val="en-US"/>
        </w:rPr>
        <w:t>7</w:t>
      </w:r>
      <w:r w:rsidRPr="001E4F81">
        <w:rPr>
          <w:color w:val="404040"/>
          <w:sz w:val="22"/>
          <w:szCs w:val="22"/>
          <w:lang w:val="en-US"/>
        </w:rPr>
        <w:t xml:space="preserve"> </w:t>
      </w:r>
      <w:r w:rsidR="00D13627" w:rsidRPr="001E4F81">
        <w:rPr>
          <w:color w:val="404040"/>
          <w:sz w:val="22"/>
          <w:szCs w:val="22"/>
          <w:lang w:val="en-US"/>
        </w:rPr>
        <w:t>m</w:t>
      </w:r>
      <w:r w:rsidRPr="001E4F81">
        <w:rPr>
          <w:color w:val="404040"/>
          <w:sz w:val="22"/>
          <w:szCs w:val="22"/>
          <w:lang w:val="en-US"/>
        </w:rPr>
        <w:t xml:space="preserve">illion accounting for </w:t>
      </w:r>
      <w:r w:rsidR="00B82BD0" w:rsidRPr="001E4F81">
        <w:rPr>
          <w:color w:val="404040"/>
          <w:sz w:val="22"/>
          <w:szCs w:val="22"/>
          <w:lang w:val="en-US"/>
        </w:rPr>
        <w:t>9</w:t>
      </w:r>
      <w:r w:rsidR="0018111E" w:rsidRPr="001E4F81">
        <w:rPr>
          <w:color w:val="404040"/>
          <w:sz w:val="22"/>
          <w:szCs w:val="22"/>
          <w:lang w:val="en-US"/>
        </w:rPr>
        <w:t>7</w:t>
      </w:r>
      <w:r w:rsidRPr="001E4F81">
        <w:rPr>
          <w:color w:val="404040"/>
          <w:sz w:val="22"/>
          <w:szCs w:val="22"/>
          <w:lang w:val="en-US"/>
        </w:rPr>
        <w:t>.</w:t>
      </w:r>
      <w:r w:rsidR="0018111E" w:rsidRPr="001E4F81">
        <w:rPr>
          <w:color w:val="404040"/>
          <w:sz w:val="22"/>
          <w:szCs w:val="22"/>
          <w:lang w:val="en-US"/>
        </w:rPr>
        <w:t>55</w:t>
      </w:r>
      <w:r w:rsidRPr="001E4F81">
        <w:rPr>
          <w:color w:val="404040"/>
          <w:sz w:val="22"/>
          <w:szCs w:val="22"/>
          <w:lang w:val="en-US"/>
        </w:rPr>
        <w:t xml:space="preserve">% of the total exports of the country </w:t>
      </w:r>
      <w:r w:rsidR="00B82BD0" w:rsidRPr="001E4F81">
        <w:rPr>
          <w:color w:val="404040"/>
          <w:sz w:val="22"/>
          <w:szCs w:val="22"/>
          <w:lang w:val="en-US"/>
        </w:rPr>
        <w:t xml:space="preserve">during </w:t>
      </w:r>
      <w:r w:rsidR="00B82BD0" w:rsidRPr="001E4F81">
        <w:rPr>
          <w:rFonts w:ascii="Trebuchet MS" w:eastAsia="Times New Roman" w:hAnsi="Trebuchet MS" w:cs="Arial"/>
          <w:color w:val="404040"/>
          <w:kern w:val="16"/>
          <w:sz w:val="22"/>
          <w:szCs w:val="22"/>
          <w:lang w:val="en-US" w:eastAsia="fr-FR"/>
        </w:rPr>
        <w:t xml:space="preserve">the </w:t>
      </w:r>
      <w:r w:rsidR="0018111E" w:rsidRPr="001E4F81">
        <w:rPr>
          <w:rFonts w:ascii="Trebuchet MS" w:eastAsia="Times New Roman" w:hAnsi="Trebuchet MS" w:cs="Arial"/>
          <w:color w:val="404040"/>
          <w:kern w:val="16"/>
          <w:sz w:val="22"/>
          <w:szCs w:val="22"/>
          <w:lang w:val="en-US" w:eastAsia="fr-FR"/>
        </w:rPr>
        <w:t>FY 2023</w:t>
      </w:r>
      <w:r w:rsidR="00B82BD0" w:rsidRPr="001E4F81">
        <w:rPr>
          <w:rFonts w:ascii="Trebuchet MS" w:eastAsia="Times New Roman" w:hAnsi="Trebuchet MS" w:cs="Arial"/>
          <w:color w:val="404040"/>
          <w:kern w:val="16"/>
          <w:sz w:val="22"/>
          <w:szCs w:val="22"/>
          <w:lang w:val="en-US"/>
        </w:rPr>
        <w:t>.</w:t>
      </w:r>
    </w:p>
    <w:p w14:paraId="10E9A1CC" w14:textId="62C3931C" w:rsidR="00CC6F63" w:rsidRPr="001E4F81" w:rsidRDefault="00CC6F63" w:rsidP="00650C0C">
      <w:pPr>
        <w:spacing w:before="120" w:after="120" w:line="264" w:lineRule="auto"/>
        <w:jc w:val="both"/>
        <w:rPr>
          <w:color w:val="404040"/>
          <w:sz w:val="22"/>
          <w:szCs w:val="22"/>
          <w:lang w:val="en-US"/>
        </w:rPr>
      </w:pPr>
      <w:r w:rsidRPr="001E4F81">
        <w:rPr>
          <w:color w:val="404040"/>
          <w:sz w:val="22"/>
          <w:szCs w:val="22"/>
          <w:lang w:val="en-US"/>
        </w:rPr>
        <w:t xml:space="preserve">According to the </w:t>
      </w:r>
      <w:r w:rsidRPr="001E4F81">
        <w:rPr>
          <w:rFonts w:ascii="Trebuchet MS" w:eastAsia="Times New Roman" w:hAnsi="Trebuchet MS" w:cs="Arial"/>
          <w:color w:val="404040"/>
          <w:kern w:val="16"/>
          <w:sz w:val="22"/>
          <w:szCs w:val="22"/>
          <w:lang w:val="en-US"/>
        </w:rPr>
        <w:t>Central Bank of Liberia (CBL)</w:t>
      </w:r>
      <w:r w:rsidRPr="001E4F81">
        <w:rPr>
          <w:color w:val="404040"/>
          <w:sz w:val="22"/>
          <w:szCs w:val="22"/>
          <w:lang w:val="en-US"/>
        </w:rPr>
        <w:t xml:space="preserve">, the Gross Domestic Product (GDP) from mining, </w:t>
      </w:r>
      <w:r w:rsidR="00A25DE1" w:rsidRPr="001E4F81">
        <w:rPr>
          <w:color w:val="404040"/>
          <w:sz w:val="22"/>
          <w:szCs w:val="22"/>
          <w:lang w:val="en-US"/>
        </w:rPr>
        <w:t>forestry and</w:t>
      </w:r>
      <w:r w:rsidRPr="001E4F81">
        <w:rPr>
          <w:color w:val="404040"/>
          <w:sz w:val="22"/>
          <w:szCs w:val="22"/>
          <w:lang w:val="en-US"/>
        </w:rPr>
        <w:t xml:space="preserve"> agriculture sector sectors amounted to</w:t>
      </w:r>
      <w:r w:rsidR="0018111E" w:rsidRPr="001E4F81">
        <w:rPr>
          <w:color w:val="404040"/>
          <w:sz w:val="22"/>
          <w:szCs w:val="22"/>
          <w:lang w:val="en-US"/>
        </w:rPr>
        <w:t xml:space="preserve"> </w:t>
      </w:r>
      <w:r w:rsidR="00D307D9" w:rsidRPr="001E4F81">
        <w:rPr>
          <w:color w:val="404040"/>
          <w:sz w:val="22"/>
          <w:szCs w:val="22"/>
          <w:lang w:val="en-US"/>
        </w:rPr>
        <w:t>US$</w:t>
      </w:r>
      <w:r w:rsidR="0018111E" w:rsidRPr="001E4F81">
        <w:rPr>
          <w:color w:val="404040"/>
          <w:sz w:val="22"/>
          <w:szCs w:val="22"/>
          <w:lang w:val="en-US"/>
        </w:rPr>
        <w:t xml:space="preserve"> </w:t>
      </w:r>
      <w:r w:rsidR="00023F8F" w:rsidRPr="001E4F81">
        <w:rPr>
          <w:color w:val="404040"/>
          <w:sz w:val="22"/>
          <w:szCs w:val="22"/>
          <w:lang w:val="en-US"/>
        </w:rPr>
        <w:t>1,9</w:t>
      </w:r>
      <w:r w:rsidR="000618D3" w:rsidRPr="001E4F81">
        <w:rPr>
          <w:color w:val="404040"/>
          <w:sz w:val="22"/>
          <w:szCs w:val="22"/>
          <w:lang w:val="en-US"/>
        </w:rPr>
        <w:t>78</w:t>
      </w:r>
      <w:r w:rsidRPr="001E4F81">
        <w:rPr>
          <w:color w:val="404040"/>
          <w:sz w:val="22"/>
          <w:szCs w:val="22"/>
          <w:lang w:val="en-US"/>
        </w:rPr>
        <w:t xml:space="preserve"> </w:t>
      </w:r>
      <w:r w:rsidR="008C5031" w:rsidRPr="001E4F81">
        <w:rPr>
          <w:color w:val="404040"/>
          <w:sz w:val="22"/>
          <w:szCs w:val="22"/>
          <w:lang w:val="en-US"/>
        </w:rPr>
        <w:t>m</w:t>
      </w:r>
      <w:r w:rsidRPr="001E4F81">
        <w:rPr>
          <w:color w:val="404040"/>
          <w:sz w:val="22"/>
          <w:szCs w:val="22"/>
          <w:lang w:val="en-US"/>
        </w:rPr>
        <w:t xml:space="preserve">illion and accounted for </w:t>
      </w:r>
      <w:r w:rsidR="006B2049" w:rsidRPr="001E4F81">
        <w:rPr>
          <w:color w:val="404040"/>
          <w:sz w:val="22"/>
          <w:szCs w:val="22"/>
          <w:lang w:val="en-US"/>
        </w:rPr>
        <w:t>5</w:t>
      </w:r>
      <w:r w:rsidR="0018111E" w:rsidRPr="001E4F81">
        <w:rPr>
          <w:color w:val="404040"/>
          <w:sz w:val="22"/>
          <w:szCs w:val="22"/>
          <w:lang w:val="en-US"/>
        </w:rPr>
        <w:t>5</w:t>
      </w:r>
      <w:r w:rsidRPr="001E4F81">
        <w:rPr>
          <w:color w:val="404040"/>
          <w:sz w:val="22"/>
          <w:szCs w:val="22"/>
          <w:lang w:val="en-US"/>
        </w:rPr>
        <w:t>.</w:t>
      </w:r>
      <w:r w:rsidR="006B2049" w:rsidRPr="001E4F81">
        <w:rPr>
          <w:color w:val="404040"/>
          <w:sz w:val="22"/>
          <w:szCs w:val="22"/>
          <w:lang w:val="en-US"/>
        </w:rPr>
        <w:t>6</w:t>
      </w:r>
      <w:r w:rsidR="0018111E" w:rsidRPr="001E4F81">
        <w:rPr>
          <w:color w:val="404040"/>
          <w:sz w:val="22"/>
          <w:szCs w:val="22"/>
          <w:lang w:val="en-US"/>
        </w:rPr>
        <w:t>6</w:t>
      </w:r>
      <w:r w:rsidRPr="001E4F81">
        <w:rPr>
          <w:color w:val="404040"/>
          <w:sz w:val="22"/>
          <w:szCs w:val="22"/>
          <w:lang w:val="en-US"/>
        </w:rPr>
        <w:t>% of total GDP in 202</w:t>
      </w:r>
      <w:r w:rsidR="0018111E" w:rsidRPr="001E4F81">
        <w:rPr>
          <w:color w:val="404040"/>
          <w:sz w:val="22"/>
          <w:szCs w:val="22"/>
          <w:lang w:val="en-US"/>
        </w:rPr>
        <w:t>3</w:t>
      </w:r>
      <w:r w:rsidRPr="001E4F81">
        <w:rPr>
          <w:color w:val="404040"/>
          <w:sz w:val="22"/>
          <w:szCs w:val="22"/>
          <w:lang w:val="en-US"/>
        </w:rPr>
        <w:t>.</w:t>
      </w:r>
    </w:p>
    <w:p w14:paraId="3F1D11E0" w14:textId="71770058" w:rsidR="006727D7" w:rsidRPr="001E4F81" w:rsidRDefault="006727D7" w:rsidP="006727D7">
      <w:pPr>
        <w:spacing w:before="120" w:after="120" w:line="264"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The contribution of the extractive sector to Government’s revenue amounted to</w:t>
      </w:r>
      <w:r w:rsidR="000618D3" w:rsidRPr="001E4F81">
        <w:rPr>
          <w:rFonts w:ascii="Trebuchet MS" w:eastAsia="Times New Roman" w:hAnsi="Trebuchet MS" w:cs="Arial"/>
          <w:color w:val="404040"/>
          <w:kern w:val="16"/>
          <w:sz w:val="22"/>
          <w:szCs w:val="22"/>
          <w:lang w:val="en-US"/>
        </w:rPr>
        <w:t xml:space="preserve"> </w:t>
      </w:r>
      <w:r w:rsidR="00D307D9" w:rsidRPr="001E4F81">
        <w:rPr>
          <w:rFonts w:ascii="Trebuchet MS" w:eastAsia="Times New Roman" w:hAnsi="Trebuchet MS" w:cs="Arial"/>
          <w:color w:val="404040"/>
          <w:kern w:val="16"/>
          <w:sz w:val="22"/>
          <w:szCs w:val="22"/>
          <w:lang w:val="en-US"/>
        </w:rPr>
        <w:t>US$</w:t>
      </w:r>
      <w:r w:rsidR="000618D3" w:rsidRPr="001E4F81">
        <w:rPr>
          <w:rFonts w:ascii="Trebuchet MS" w:eastAsia="Times New Roman" w:hAnsi="Trebuchet MS" w:cs="Arial"/>
          <w:color w:val="404040"/>
          <w:kern w:val="16"/>
          <w:sz w:val="22"/>
          <w:szCs w:val="22"/>
          <w:lang w:val="en-US"/>
        </w:rPr>
        <w:t xml:space="preserve"> </w:t>
      </w:r>
      <w:r w:rsidR="0064459E" w:rsidRPr="001E4F81">
        <w:rPr>
          <w:color w:val="404040"/>
          <w:sz w:val="22"/>
          <w:szCs w:val="22"/>
          <w:lang w:val="en-US"/>
        </w:rPr>
        <w:t>1</w:t>
      </w:r>
      <w:r w:rsidR="000618D3" w:rsidRPr="001E4F81">
        <w:rPr>
          <w:color w:val="404040"/>
          <w:sz w:val="22"/>
          <w:szCs w:val="22"/>
          <w:lang w:val="en-US"/>
        </w:rPr>
        <w:t>51</w:t>
      </w:r>
      <w:r w:rsidR="0064459E" w:rsidRPr="001E4F81">
        <w:rPr>
          <w:color w:val="404040"/>
          <w:sz w:val="22"/>
          <w:szCs w:val="22"/>
          <w:lang w:val="en-US"/>
        </w:rPr>
        <w:t>.</w:t>
      </w:r>
      <w:r w:rsidR="00B663FC" w:rsidRPr="001E4F81">
        <w:rPr>
          <w:color w:val="404040"/>
          <w:sz w:val="22"/>
          <w:szCs w:val="22"/>
          <w:lang w:val="en-US"/>
        </w:rPr>
        <w:t>91</w:t>
      </w:r>
      <w:r w:rsidR="0064459E" w:rsidRPr="001E4F81">
        <w:rPr>
          <w:color w:val="404040"/>
          <w:sz w:val="22"/>
          <w:szCs w:val="22"/>
          <w:lang w:val="en-US"/>
        </w:rPr>
        <w:t xml:space="preserve"> million</w:t>
      </w:r>
      <w:r w:rsidRPr="001E4F81">
        <w:rPr>
          <w:rFonts w:ascii="Trebuchet MS" w:eastAsia="Times New Roman" w:hAnsi="Trebuchet MS" w:cs="Arial"/>
          <w:color w:val="404040"/>
          <w:kern w:val="16"/>
          <w:sz w:val="22"/>
          <w:szCs w:val="22"/>
          <w:lang w:val="en-US"/>
        </w:rPr>
        <w:t xml:space="preserve">, accounting for </w:t>
      </w:r>
      <w:r w:rsidR="00FF73C5" w:rsidRPr="001E4F81">
        <w:rPr>
          <w:color w:val="404040"/>
          <w:sz w:val="22"/>
          <w:szCs w:val="22"/>
          <w:lang w:val="en-US"/>
        </w:rPr>
        <w:t>21</w:t>
      </w:r>
      <w:r w:rsidR="0064459E" w:rsidRPr="001E4F81">
        <w:rPr>
          <w:color w:val="404040"/>
          <w:sz w:val="22"/>
          <w:szCs w:val="22"/>
          <w:lang w:val="en-US"/>
        </w:rPr>
        <w:t>.</w:t>
      </w:r>
      <w:r w:rsidR="00FF73C5" w:rsidRPr="001E4F81">
        <w:rPr>
          <w:color w:val="404040"/>
          <w:sz w:val="22"/>
          <w:szCs w:val="22"/>
          <w:lang w:val="en-US"/>
        </w:rPr>
        <w:t>3</w:t>
      </w:r>
      <w:r w:rsidR="00B663FC" w:rsidRPr="001E4F81">
        <w:rPr>
          <w:color w:val="404040"/>
          <w:sz w:val="22"/>
          <w:szCs w:val="22"/>
          <w:lang w:val="en-US"/>
        </w:rPr>
        <w:t>9</w:t>
      </w:r>
      <w:r w:rsidR="0064459E" w:rsidRPr="001E4F81">
        <w:rPr>
          <w:color w:val="404040"/>
          <w:sz w:val="22"/>
          <w:szCs w:val="22"/>
          <w:lang w:val="en-US"/>
        </w:rPr>
        <w:t xml:space="preserve">% </w:t>
      </w:r>
      <w:r w:rsidRPr="001E4F81">
        <w:rPr>
          <w:rFonts w:ascii="Trebuchet MS" w:eastAsia="Times New Roman" w:hAnsi="Trebuchet MS" w:cs="Arial"/>
          <w:color w:val="404040"/>
          <w:kern w:val="16"/>
          <w:sz w:val="22"/>
          <w:szCs w:val="22"/>
          <w:lang w:val="en-US"/>
        </w:rPr>
        <w:t>of the total domestic revenues for</w:t>
      </w:r>
      <w:r w:rsidRPr="001E4F81">
        <w:rPr>
          <w:rFonts w:ascii="Trebuchet MS" w:eastAsia="Times New Roman" w:hAnsi="Trebuchet MS" w:cs="Arial"/>
          <w:color w:val="404040"/>
          <w:kern w:val="16"/>
          <w:sz w:val="22"/>
          <w:szCs w:val="22"/>
          <w:lang w:val="en-US" w:eastAsia="fr-FR"/>
        </w:rPr>
        <w:t xml:space="preserve"> </w:t>
      </w:r>
      <w:r w:rsidR="00FF73C5" w:rsidRPr="001E4F81">
        <w:rPr>
          <w:rFonts w:ascii="Trebuchet MS" w:eastAsia="Times New Roman" w:hAnsi="Trebuchet MS" w:cs="Arial"/>
          <w:color w:val="404040"/>
          <w:kern w:val="16"/>
          <w:sz w:val="22"/>
          <w:szCs w:val="22"/>
          <w:lang w:val="en-US" w:eastAsia="fr-FR"/>
        </w:rPr>
        <w:t>2023</w:t>
      </w:r>
      <w:r w:rsidR="00A25DE1" w:rsidRPr="001E4F81">
        <w:rPr>
          <w:rFonts w:ascii="Trebuchet MS" w:eastAsia="Times New Roman" w:hAnsi="Trebuchet MS" w:cs="Arial"/>
          <w:color w:val="404040"/>
          <w:kern w:val="16"/>
          <w:sz w:val="22"/>
          <w:szCs w:val="22"/>
          <w:lang w:val="en-US"/>
        </w:rPr>
        <w:t>.</w:t>
      </w:r>
    </w:p>
    <w:p w14:paraId="109628C8" w14:textId="65C68269" w:rsidR="006E598C" w:rsidRPr="001E4F81" w:rsidRDefault="006E598C" w:rsidP="006727D7">
      <w:pPr>
        <w:spacing w:before="120" w:after="120" w:line="264"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Accordin</w:t>
      </w:r>
      <w:r w:rsidR="005D2292" w:rsidRPr="001E4F81">
        <w:rPr>
          <w:rFonts w:ascii="Trebuchet MS" w:eastAsia="Times New Roman" w:hAnsi="Trebuchet MS" w:cs="Arial"/>
          <w:color w:val="404040"/>
          <w:kern w:val="16"/>
          <w:sz w:val="22"/>
          <w:szCs w:val="22"/>
          <w:lang w:val="en-US"/>
        </w:rPr>
        <w:t xml:space="preserve">g </w:t>
      </w:r>
      <w:r w:rsidR="00652407" w:rsidRPr="001E4F81">
        <w:rPr>
          <w:rFonts w:ascii="Trebuchet MS" w:eastAsia="Times New Roman" w:hAnsi="Trebuchet MS" w:cs="Arial"/>
          <w:color w:val="404040"/>
          <w:kern w:val="16"/>
          <w:sz w:val="22"/>
          <w:szCs w:val="22"/>
          <w:lang w:val="en-US"/>
        </w:rPr>
        <w:t xml:space="preserve">to data collected from the Ministry of </w:t>
      </w:r>
      <w:r w:rsidR="001E4F81" w:rsidRPr="001E4F81">
        <w:rPr>
          <w:rFonts w:ascii="Trebuchet MS" w:eastAsia="Times New Roman" w:hAnsi="Trebuchet MS" w:cs="Arial"/>
          <w:color w:val="404040"/>
          <w:kern w:val="16"/>
          <w:sz w:val="22"/>
          <w:szCs w:val="22"/>
          <w:lang w:val="en-US"/>
        </w:rPr>
        <w:t>Labor</w:t>
      </w:r>
      <w:r w:rsidR="00652407" w:rsidRPr="001E4F81">
        <w:rPr>
          <w:rFonts w:ascii="Trebuchet MS" w:eastAsia="Times New Roman" w:hAnsi="Trebuchet MS" w:cs="Arial"/>
          <w:color w:val="404040"/>
          <w:kern w:val="16"/>
          <w:sz w:val="22"/>
          <w:szCs w:val="22"/>
          <w:lang w:val="en-US"/>
        </w:rPr>
        <w:t xml:space="preserve"> </w:t>
      </w:r>
      <w:r w:rsidR="004A4C53" w:rsidRPr="001E4F81">
        <w:rPr>
          <w:rFonts w:ascii="Trebuchet MS" w:eastAsia="Times New Roman" w:hAnsi="Trebuchet MS" w:cs="Arial"/>
          <w:color w:val="404040"/>
          <w:kern w:val="16"/>
          <w:sz w:val="22"/>
          <w:szCs w:val="22"/>
          <w:lang w:val="en-US"/>
        </w:rPr>
        <w:t>(</w:t>
      </w:r>
      <w:proofErr w:type="spellStart"/>
      <w:r w:rsidR="004A4C53" w:rsidRPr="001E4F81">
        <w:rPr>
          <w:rFonts w:ascii="Trebuchet MS" w:eastAsia="Times New Roman" w:hAnsi="Trebuchet MS" w:cs="Arial"/>
          <w:color w:val="404040"/>
          <w:kern w:val="16"/>
          <w:sz w:val="22"/>
          <w:szCs w:val="22"/>
          <w:lang w:val="en-US"/>
        </w:rPr>
        <w:t>MoL</w:t>
      </w:r>
      <w:proofErr w:type="spellEnd"/>
      <w:r w:rsidR="004A4C53" w:rsidRPr="001E4F81">
        <w:rPr>
          <w:rFonts w:ascii="Trebuchet MS" w:eastAsia="Times New Roman" w:hAnsi="Trebuchet MS" w:cs="Arial"/>
          <w:color w:val="404040"/>
          <w:kern w:val="16"/>
          <w:sz w:val="22"/>
          <w:szCs w:val="22"/>
          <w:lang w:val="en-US"/>
        </w:rPr>
        <w:t>)</w:t>
      </w:r>
      <w:r w:rsidR="000E073D" w:rsidRPr="001E4F81">
        <w:rPr>
          <w:rFonts w:ascii="Trebuchet MS" w:eastAsia="Times New Roman" w:hAnsi="Trebuchet MS" w:cs="Arial"/>
          <w:color w:val="404040"/>
          <w:kern w:val="16"/>
          <w:sz w:val="22"/>
          <w:szCs w:val="22"/>
          <w:lang w:val="en-US"/>
        </w:rPr>
        <w:t xml:space="preserve">, there were </w:t>
      </w:r>
      <w:r w:rsidR="000B237F" w:rsidRPr="001E4F81">
        <w:rPr>
          <w:rFonts w:ascii="Trebuchet MS" w:eastAsia="Times New Roman" w:hAnsi="Trebuchet MS" w:cs="Arial"/>
          <w:color w:val="404040"/>
          <w:kern w:val="16"/>
          <w:sz w:val="22"/>
          <w:szCs w:val="22"/>
          <w:lang w:val="en-US"/>
        </w:rPr>
        <w:t>12,</w:t>
      </w:r>
      <w:r w:rsidR="00FF73C5" w:rsidRPr="001E4F81">
        <w:rPr>
          <w:rFonts w:ascii="Trebuchet MS" w:eastAsia="Times New Roman" w:hAnsi="Trebuchet MS" w:cs="Arial"/>
          <w:color w:val="404040"/>
          <w:kern w:val="16"/>
          <w:sz w:val="22"/>
          <w:szCs w:val="22"/>
          <w:lang w:val="en-US"/>
        </w:rPr>
        <w:t>333</w:t>
      </w:r>
      <w:r w:rsidR="000B237F" w:rsidRPr="001E4F81">
        <w:rPr>
          <w:rFonts w:ascii="Trebuchet MS" w:eastAsia="Times New Roman" w:hAnsi="Trebuchet MS" w:cs="Arial"/>
          <w:color w:val="404040"/>
          <w:kern w:val="16"/>
          <w:sz w:val="22"/>
          <w:szCs w:val="22"/>
          <w:lang w:val="en-US"/>
        </w:rPr>
        <w:t xml:space="preserve"> people employed in the </w:t>
      </w:r>
      <w:r w:rsidR="00921C8D" w:rsidRPr="001E4F81">
        <w:rPr>
          <w:rFonts w:ascii="Trebuchet MS" w:eastAsia="Times New Roman" w:hAnsi="Trebuchet MS" w:cs="Arial"/>
          <w:color w:val="404040"/>
          <w:kern w:val="16"/>
          <w:sz w:val="22"/>
          <w:szCs w:val="22"/>
          <w:lang w:val="en-US"/>
        </w:rPr>
        <w:t>mining, agriculture and forestry sectors</w:t>
      </w:r>
      <w:r w:rsidR="004A4C53" w:rsidRPr="001E4F81">
        <w:rPr>
          <w:rFonts w:ascii="Trebuchet MS" w:eastAsia="Times New Roman" w:hAnsi="Trebuchet MS" w:cs="Arial"/>
          <w:color w:val="404040"/>
          <w:kern w:val="16"/>
          <w:sz w:val="22"/>
          <w:szCs w:val="22"/>
          <w:lang w:val="en-US"/>
        </w:rPr>
        <w:t xml:space="preserve"> </w:t>
      </w:r>
      <w:r w:rsidR="00E34041" w:rsidRPr="001E4F81">
        <w:rPr>
          <w:rFonts w:ascii="Trebuchet MS" w:eastAsia="Times New Roman" w:hAnsi="Trebuchet MS" w:cs="Arial"/>
          <w:color w:val="404040"/>
          <w:kern w:val="16"/>
          <w:sz w:val="22"/>
          <w:szCs w:val="22"/>
          <w:lang w:val="en-US"/>
        </w:rPr>
        <w:t>in 202</w:t>
      </w:r>
      <w:r w:rsidR="00FF73C5" w:rsidRPr="001E4F81">
        <w:rPr>
          <w:rFonts w:ascii="Trebuchet MS" w:eastAsia="Times New Roman" w:hAnsi="Trebuchet MS" w:cs="Arial"/>
          <w:color w:val="404040"/>
          <w:kern w:val="16"/>
          <w:sz w:val="22"/>
          <w:szCs w:val="22"/>
          <w:lang w:val="en-US"/>
        </w:rPr>
        <w:t>3</w:t>
      </w:r>
      <w:r w:rsidR="00997B7C" w:rsidRPr="001E4F81">
        <w:rPr>
          <w:rFonts w:ascii="Trebuchet MS" w:eastAsia="Times New Roman" w:hAnsi="Trebuchet MS" w:cs="Arial"/>
          <w:color w:val="404040"/>
          <w:kern w:val="16"/>
          <w:sz w:val="22"/>
          <w:szCs w:val="22"/>
          <w:lang w:val="en-US"/>
        </w:rPr>
        <w:t>,</w:t>
      </w:r>
      <w:r w:rsidR="00E34041" w:rsidRPr="001E4F81">
        <w:rPr>
          <w:rFonts w:ascii="Trebuchet MS" w:eastAsia="Times New Roman" w:hAnsi="Trebuchet MS" w:cs="Arial"/>
          <w:color w:val="404040"/>
          <w:kern w:val="16"/>
          <w:sz w:val="22"/>
          <w:szCs w:val="22"/>
          <w:lang w:val="en-US"/>
        </w:rPr>
        <w:t xml:space="preserve"> </w:t>
      </w:r>
      <w:r w:rsidR="004E52A0" w:rsidRPr="001E4F81">
        <w:rPr>
          <w:rFonts w:ascii="Trebuchet MS" w:eastAsia="Times New Roman" w:hAnsi="Trebuchet MS" w:cs="Arial"/>
          <w:color w:val="404040"/>
          <w:kern w:val="16"/>
          <w:sz w:val="22"/>
          <w:szCs w:val="22"/>
          <w:lang w:val="en-US"/>
        </w:rPr>
        <w:t>representing</w:t>
      </w:r>
      <w:r w:rsidR="00FC1742" w:rsidRPr="001E4F81">
        <w:rPr>
          <w:rFonts w:ascii="Trebuchet MS" w:eastAsia="Times New Roman" w:hAnsi="Trebuchet MS" w:cs="Arial"/>
          <w:color w:val="404040"/>
          <w:kern w:val="16"/>
          <w:sz w:val="22"/>
          <w:szCs w:val="22"/>
          <w:lang w:val="en-US"/>
        </w:rPr>
        <w:t xml:space="preserve"> </w:t>
      </w:r>
      <w:r w:rsidR="004E52A0" w:rsidRPr="001E4F81">
        <w:rPr>
          <w:color w:val="404040"/>
          <w:sz w:val="22"/>
          <w:szCs w:val="22"/>
          <w:lang w:val="en-US"/>
        </w:rPr>
        <w:t>0.</w:t>
      </w:r>
      <w:r w:rsidR="00075A89" w:rsidRPr="001E4F81">
        <w:rPr>
          <w:color w:val="404040"/>
          <w:sz w:val="22"/>
          <w:szCs w:val="22"/>
          <w:lang w:val="en-US"/>
        </w:rPr>
        <w:t>49</w:t>
      </w:r>
      <w:r w:rsidR="004E52A0" w:rsidRPr="001E4F81">
        <w:rPr>
          <w:color w:val="404040"/>
          <w:sz w:val="22"/>
          <w:szCs w:val="22"/>
          <w:lang w:val="en-US"/>
        </w:rPr>
        <w:t xml:space="preserve">% of the country’s </w:t>
      </w:r>
      <w:r w:rsidR="001E4F81" w:rsidRPr="001E4F81">
        <w:rPr>
          <w:color w:val="404040"/>
          <w:sz w:val="22"/>
          <w:szCs w:val="22"/>
          <w:lang w:val="en-US"/>
        </w:rPr>
        <w:t>labor</w:t>
      </w:r>
      <w:r w:rsidR="004E52A0" w:rsidRPr="001E4F81">
        <w:rPr>
          <w:color w:val="404040"/>
          <w:sz w:val="22"/>
          <w:szCs w:val="22"/>
          <w:lang w:val="en-US"/>
        </w:rPr>
        <w:t xml:space="preserve"> force, </w:t>
      </w:r>
      <w:r w:rsidR="00075A89" w:rsidRPr="001E4F81">
        <w:rPr>
          <w:color w:val="404040"/>
          <w:sz w:val="22"/>
          <w:szCs w:val="22"/>
          <w:lang w:val="en-US"/>
        </w:rPr>
        <w:t>19</w:t>
      </w:r>
      <w:r w:rsidR="004E52A0" w:rsidRPr="001E4F81">
        <w:rPr>
          <w:color w:val="404040"/>
          <w:sz w:val="22"/>
          <w:szCs w:val="22"/>
          <w:lang w:val="en-US"/>
        </w:rPr>
        <w:t xml:space="preserve">% of them are </w:t>
      </w:r>
      <w:r w:rsidR="008C55E0" w:rsidRPr="001E4F81">
        <w:rPr>
          <w:color w:val="404040"/>
          <w:sz w:val="22"/>
          <w:szCs w:val="22"/>
          <w:lang w:val="en-US"/>
        </w:rPr>
        <w:t>fe</w:t>
      </w:r>
      <w:r w:rsidR="004E52A0" w:rsidRPr="001E4F81">
        <w:rPr>
          <w:color w:val="404040"/>
          <w:sz w:val="22"/>
          <w:szCs w:val="22"/>
          <w:lang w:val="en-US"/>
        </w:rPr>
        <w:t>male workers.</w:t>
      </w:r>
    </w:p>
    <w:p w14:paraId="4EC2E78E" w14:textId="00C58EF6" w:rsidR="00650C0C" w:rsidRPr="001E4F81" w:rsidRDefault="008C55E0" w:rsidP="005768FC">
      <w:pPr>
        <w:spacing w:before="120" w:after="120"/>
        <w:ind w:right="-46"/>
        <w:jc w:val="both"/>
        <w:rPr>
          <w:rFonts w:ascii="Trebuchet MS" w:eastAsia="Times New Roman" w:hAnsi="Trebuchet MS" w:cs="Arial"/>
          <w:kern w:val="16"/>
          <w:sz w:val="22"/>
          <w:szCs w:val="22"/>
          <w:highlight w:val="yellow"/>
          <w:lang w:val="en-US"/>
        </w:rPr>
      </w:pPr>
      <w:r w:rsidRPr="001E4F81">
        <w:rPr>
          <w:rFonts w:ascii="Trebuchet MS" w:eastAsia="Times New Roman" w:hAnsi="Trebuchet MS" w:cs="Arial"/>
          <w:color w:val="404040"/>
          <w:kern w:val="16"/>
          <w:sz w:val="22"/>
          <w:szCs w:val="22"/>
          <w:lang w:val="en-US"/>
        </w:rPr>
        <w:t>The d</w:t>
      </w:r>
      <w:r w:rsidR="00650C0C" w:rsidRPr="001E4F81">
        <w:rPr>
          <w:rFonts w:ascii="Trebuchet MS" w:eastAsia="Times New Roman" w:hAnsi="Trebuchet MS" w:cs="Arial"/>
          <w:color w:val="404040"/>
          <w:kern w:val="16"/>
          <w:sz w:val="22"/>
          <w:szCs w:val="22"/>
          <w:lang w:val="en-US"/>
        </w:rPr>
        <w:t>etails of the contribution to the economy are presented in Section 4.1</w:t>
      </w:r>
      <w:r w:rsidR="000F5681" w:rsidRPr="001E4F81">
        <w:rPr>
          <w:rFonts w:ascii="Trebuchet MS" w:eastAsia="Times New Roman" w:hAnsi="Trebuchet MS" w:cs="Arial"/>
          <w:color w:val="404040"/>
          <w:kern w:val="16"/>
          <w:sz w:val="22"/>
          <w:szCs w:val="22"/>
          <w:lang w:val="en-US"/>
        </w:rPr>
        <w:t>5</w:t>
      </w:r>
      <w:r w:rsidR="00650C0C" w:rsidRPr="001E4F81">
        <w:rPr>
          <w:rFonts w:ascii="Trebuchet MS" w:eastAsia="Times New Roman" w:hAnsi="Trebuchet MS" w:cs="Arial"/>
          <w:color w:val="404040"/>
          <w:kern w:val="16"/>
          <w:sz w:val="22"/>
          <w:szCs w:val="22"/>
          <w:lang w:val="en-US"/>
        </w:rPr>
        <w:t xml:space="preserve"> of this report.</w:t>
      </w:r>
    </w:p>
    <w:p w14:paraId="1A0D4EBC" w14:textId="55EF936F" w:rsidR="008D4C70" w:rsidRPr="001E4F81" w:rsidRDefault="008D4C70" w:rsidP="004B32EA">
      <w:pPr>
        <w:pStyle w:val="Heading2"/>
        <w:numPr>
          <w:ilvl w:val="1"/>
          <w:numId w:val="7"/>
        </w:numPr>
        <w:spacing w:before="240" w:after="240"/>
        <w:ind w:left="578" w:right="-46" w:hanging="578"/>
        <w:rPr>
          <w:b/>
          <w:color w:val="786860"/>
          <w:lang w:val="en-US" w:eastAsia="fr-FR"/>
        </w:rPr>
      </w:pPr>
      <w:bookmarkStart w:id="45" w:name="_Toc6189163"/>
      <w:bookmarkStart w:id="46" w:name="_Toc6925722"/>
      <w:bookmarkStart w:id="47" w:name="_Toc137430995"/>
      <w:bookmarkStart w:id="48" w:name="_Toc208170700"/>
      <w:r w:rsidRPr="001E4F81">
        <w:rPr>
          <w:b/>
          <w:color w:val="786860"/>
          <w:lang w:val="en-US" w:eastAsia="fr-FR"/>
        </w:rPr>
        <w:t>Production</w:t>
      </w:r>
      <w:bookmarkEnd w:id="45"/>
      <w:bookmarkEnd w:id="46"/>
      <w:r w:rsidR="006E073D" w:rsidRPr="001E4F81">
        <w:rPr>
          <w:b/>
          <w:color w:val="786860"/>
          <w:lang w:val="en-US" w:eastAsia="fr-FR"/>
        </w:rPr>
        <w:t xml:space="preserve"> and Export</w:t>
      </w:r>
      <w:r w:rsidRPr="001E4F81">
        <w:rPr>
          <w:b/>
          <w:color w:val="786860"/>
          <w:lang w:val="en-US" w:eastAsia="fr-FR"/>
        </w:rPr>
        <w:t xml:space="preserve"> Data</w:t>
      </w:r>
      <w:bookmarkEnd w:id="47"/>
      <w:bookmarkEnd w:id="48"/>
    </w:p>
    <w:p w14:paraId="589A9F82" w14:textId="276337EA" w:rsidR="007E27E2" w:rsidRPr="001E4F81" w:rsidRDefault="007E27E2" w:rsidP="004B32EA">
      <w:pPr>
        <w:spacing w:before="120" w:after="120" w:line="264" w:lineRule="auto"/>
        <w:ind w:right="-46"/>
        <w:rPr>
          <w:rFonts w:ascii="Trebuchet MS" w:eastAsia="Times New Roman" w:hAnsi="Trebuchet MS" w:cs="Times New Roman"/>
          <w:b/>
          <w:bCs/>
          <w:i/>
          <w:iCs/>
          <w:color w:val="ED1A3B" w:themeColor="accent1"/>
          <w:kern w:val="16"/>
          <w:sz w:val="28"/>
          <w:szCs w:val="26"/>
          <w:lang w:val="en-US"/>
        </w:rPr>
      </w:pPr>
      <w:r w:rsidRPr="001E4F81">
        <w:rPr>
          <w:rFonts w:ascii="Trebuchet MS" w:eastAsia="Times New Roman" w:hAnsi="Trebuchet MS" w:cs="Times New Roman"/>
          <w:b/>
          <w:bCs/>
          <w:i/>
          <w:iCs/>
          <w:color w:val="ED1A3B" w:themeColor="accent1"/>
          <w:kern w:val="16"/>
          <w:sz w:val="28"/>
          <w:szCs w:val="26"/>
          <w:lang w:val="en-US"/>
        </w:rPr>
        <w:t>Production</w:t>
      </w:r>
    </w:p>
    <w:p w14:paraId="599F0C56" w14:textId="1D378B4F" w:rsidR="000F5F6F" w:rsidRPr="001E4F81" w:rsidRDefault="0009466B" w:rsidP="004B32EA">
      <w:pPr>
        <w:spacing w:after="120"/>
        <w:ind w:right="-46"/>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 xml:space="preserve">The table below presents the summary of production quantities </w:t>
      </w:r>
      <w:r w:rsidR="004A1C16" w:rsidRPr="001E4F81">
        <w:rPr>
          <w:rFonts w:ascii="Trebuchet MS" w:eastAsia="Times New Roman" w:hAnsi="Trebuchet MS" w:cs="Arial"/>
          <w:color w:val="404040"/>
          <w:kern w:val="16"/>
          <w:sz w:val="22"/>
          <w:szCs w:val="22"/>
          <w:lang w:val="en-US"/>
        </w:rPr>
        <w:t>for the mining, agriculture and forestry sect</w:t>
      </w:r>
      <w:r w:rsidR="00A42D54" w:rsidRPr="001E4F81">
        <w:rPr>
          <w:rFonts w:ascii="Trebuchet MS" w:eastAsia="Times New Roman" w:hAnsi="Trebuchet MS" w:cs="Arial"/>
          <w:color w:val="404040"/>
          <w:kern w:val="16"/>
          <w:sz w:val="22"/>
          <w:szCs w:val="22"/>
          <w:lang w:val="en-US"/>
        </w:rPr>
        <w:t xml:space="preserve">ors </w:t>
      </w:r>
      <w:r w:rsidRPr="001E4F81">
        <w:rPr>
          <w:rFonts w:ascii="Trebuchet MS" w:eastAsia="Times New Roman" w:hAnsi="Trebuchet MS" w:cs="Arial"/>
          <w:color w:val="404040"/>
          <w:kern w:val="16"/>
          <w:sz w:val="22"/>
          <w:szCs w:val="22"/>
          <w:lang w:val="en-US"/>
        </w:rPr>
        <w:t xml:space="preserve">during </w:t>
      </w:r>
      <w:r w:rsidR="00A42D54" w:rsidRPr="001E4F81">
        <w:rPr>
          <w:rFonts w:ascii="Trebuchet MS" w:eastAsia="Times New Roman" w:hAnsi="Trebuchet MS" w:cs="Arial"/>
          <w:color w:val="404040"/>
          <w:kern w:val="16"/>
          <w:sz w:val="22"/>
          <w:szCs w:val="22"/>
          <w:lang w:val="en-US" w:eastAsia="fr-FR"/>
        </w:rPr>
        <w:t xml:space="preserve">the </w:t>
      </w:r>
      <w:r w:rsidR="00ED1B18" w:rsidRPr="001E4F81">
        <w:rPr>
          <w:rFonts w:ascii="Trebuchet MS" w:eastAsia="Times New Roman" w:hAnsi="Trebuchet MS" w:cs="Arial"/>
          <w:color w:val="404040"/>
          <w:kern w:val="16"/>
          <w:sz w:val="22"/>
          <w:szCs w:val="22"/>
          <w:lang w:val="en-US" w:eastAsia="fr-FR"/>
        </w:rPr>
        <w:t>FY 2023</w:t>
      </w:r>
      <w:r w:rsidR="00A42D54" w:rsidRPr="001E4F81">
        <w:rPr>
          <w:rFonts w:ascii="Trebuchet MS" w:eastAsia="Times New Roman" w:hAnsi="Trebuchet MS" w:cs="Arial"/>
          <w:color w:val="404040"/>
          <w:kern w:val="16"/>
          <w:sz w:val="22"/>
          <w:szCs w:val="22"/>
          <w:lang w:val="en-US" w:eastAsia="fr-FR"/>
        </w:rPr>
        <w:t xml:space="preserve"> </w:t>
      </w:r>
      <w:r w:rsidRPr="001E4F81">
        <w:rPr>
          <w:rFonts w:ascii="Trebuchet MS" w:eastAsia="Times New Roman" w:hAnsi="Trebuchet MS" w:cs="Arial"/>
          <w:color w:val="404040"/>
          <w:kern w:val="16"/>
          <w:sz w:val="22"/>
          <w:szCs w:val="22"/>
          <w:lang w:val="en-US"/>
        </w:rPr>
        <w:t xml:space="preserve">by </w:t>
      </w:r>
      <w:r w:rsidR="00A42D54" w:rsidRPr="001E4F81">
        <w:rPr>
          <w:rFonts w:ascii="Trebuchet MS" w:eastAsia="Times New Roman" w:hAnsi="Trebuchet MS" w:cs="Arial"/>
          <w:color w:val="404040"/>
          <w:kern w:val="16"/>
          <w:sz w:val="22"/>
          <w:szCs w:val="22"/>
          <w:lang w:val="en-US"/>
        </w:rPr>
        <w:t>commodity:</w:t>
      </w:r>
    </w:p>
    <w:p w14:paraId="21E20E83" w14:textId="1581A63E" w:rsidR="009E0FD0" w:rsidRPr="001E4F81" w:rsidRDefault="000067A8" w:rsidP="009E5D2B">
      <w:pPr>
        <w:pStyle w:val="Caption"/>
        <w:spacing w:after="120"/>
        <w:ind w:left="452" w:firstLine="113"/>
        <w:rPr>
          <w:rFonts w:eastAsiaTheme="minorEastAsia"/>
          <w:b/>
          <w:bCs/>
          <w:i w:val="0"/>
          <w:iCs w:val="0"/>
          <w:smallCaps/>
          <w:color w:val="595959" w:themeColor="text1" w:themeTint="A6"/>
          <w:kern w:val="0"/>
          <w:sz w:val="20"/>
          <w:szCs w:val="20"/>
          <w:lang w:val="en-US"/>
          <w14:ligatures w14:val="none"/>
        </w:rPr>
      </w:pPr>
      <w:bookmarkStart w:id="49" w:name="_Toc208170834"/>
      <w:r w:rsidRPr="001E4F81">
        <w:rPr>
          <w:rFonts w:eastAsiaTheme="minorEastAsia"/>
          <w:b/>
          <w:bCs/>
          <w:i w:val="0"/>
          <w:iCs w:val="0"/>
          <w:smallCaps/>
          <w:color w:val="595959" w:themeColor="text1" w:themeTint="A6"/>
          <w:kern w:val="0"/>
          <w:sz w:val="20"/>
          <w:szCs w:val="20"/>
          <w:lang w:val="en-US"/>
          <w14:ligatures w14:val="none"/>
        </w:rPr>
        <w:t xml:space="preserve">Table </w:t>
      </w:r>
      <w:r w:rsidR="009E0FD0" w:rsidRPr="001E4F81">
        <w:rPr>
          <w:rFonts w:eastAsiaTheme="minorEastAsia"/>
          <w:b/>
          <w:bCs/>
          <w:i w:val="0"/>
          <w:iCs w:val="0"/>
          <w:smallCaps/>
          <w:color w:val="595959" w:themeColor="text1" w:themeTint="A6"/>
          <w:kern w:val="0"/>
          <w:sz w:val="20"/>
          <w:szCs w:val="20"/>
          <w:lang w:val="en-US"/>
          <w14:ligatures w14:val="none"/>
        </w:rPr>
        <w:fldChar w:fldCharType="begin"/>
      </w:r>
      <w:r w:rsidR="009E0FD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E0FD0"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w:t>
      </w:r>
      <w:r w:rsidR="009E0FD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Production </w:t>
      </w:r>
      <w:r w:rsidR="00902CCA" w:rsidRPr="001E4F81">
        <w:rPr>
          <w:rFonts w:eastAsiaTheme="minorEastAsia"/>
          <w:b/>
          <w:bCs/>
          <w:i w:val="0"/>
          <w:iCs w:val="0"/>
          <w:smallCaps/>
          <w:color w:val="595959" w:themeColor="text1" w:themeTint="A6"/>
          <w:kern w:val="0"/>
          <w:sz w:val="20"/>
          <w:szCs w:val="20"/>
          <w:lang w:val="en-US"/>
          <w14:ligatures w14:val="none"/>
        </w:rPr>
        <w:t>data (quantities)</w:t>
      </w:r>
      <w:bookmarkEnd w:id="49"/>
    </w:p>
    <w:tbl>
      <w:tblPr>
        <w:tblW w:w="0" w:type="auto"/>
        <w:tblCellMar>
          <w:left w:w="70" w:type="dxa"/>
          <w:right w:w="70" w:type="dxa"/>
        </w:tblCellMar>
        <w:tblLook w:val="04A0" w:firstRow="1" w:lastRow="0" w:firstColumn="1" w:lastColumn="0" w:noHBand="0" w:noVBand="1"/>
      </w:tblPr>
      <w:tblGrid>
        <w:gridCol w:w="2410"/>
        <w:gridCol w:w="579"/>
        <w:gridCol w:w="1499"/>
      </w:tblGrid>
      <w:tr w:rsidR="0044533D" w:rsidRPr="001E4F81" w14:paraId="5255AF72" w14:textId="77777777" w:rsidTr="000067A8">
        <w:trPr>
          <w:trHeight w:val="284"/>
          <w:tblHeader/>
        </w:trPr>
        <w:tc>
          <w:tcPr>
            <w:tcW w:w="2410" w:type="dxa"/>
            <w:tcBorders>
              <w:top w:val="nil"/>
              <w:left w:val="nil"/>
              <w:bottom w:val="single" w:sz="12" w:space="0" w:color="ED1A3B"/>
              <w:right w:val="nil"/>
            </w:tcBorders>
            <w:shd w:val="clear" w:color="000000" w:fill="7A091A"/>
            <w:noWrap/>
            <w:vAlign w:val="center"/>
            <w:hideMark/>
          </w:tcPr>
          <w:p w14:paraId="17711EE2" w14:textId="77777777" w:rsidR="0044533D" w:rsidRPr="001E4F81" w:rsidRDefault="0044533D" w:rsidP="005751CF">
            <w:pPr>
              <w:spacing w:before="60" w:after="60" w:line="240" w:lineRule="auto"/>
              <w:ind w:right="-46"/>
              <w:rPr>
                <w:rFonts w:asciiTheme="majorHAnsi" w:eastAsia="Times New Roman" w:hAnsiTheme="majorHAnsi" w:cs="Times New Roman"/>
                <w:b/>
                <w:bCs/>
                <w:color w:val="FFFFFF"/>
                <w:sz w:val="18"/>
                <w:szCs w:val="18"/>
                <w:lang w:val="en-US" w:eastAsia="fr-FR"/>
              </w:rPr>
            </w:pPr>
            <w:r w:rsidRPr="001E4F81">
              <w:rPr>
                <w:rFonts w:asciiTheme="majorHAnsi" w:eastAsia="Times New Roman" w:hAnsiTheme="majorHAnsi" w:cs="Times New Roman"/>
                <w:b/>
                <w:bCs/>
                <w:color w:val="FFFFFF"/>
                <w:sz w:val="18"/>
                <w:szCs w:val="18"/>
                <w:lang w:val="en-US" w:eastAsia="fr-FR"/>
              </w:rPr>
              <w:t>Sector/Commodity</w:t>
            </w:r>
          </w:p>
        </w:tc>
        <w:tc>
          <w:tcPr>
            <w:tcW w:w="0" w:type="auto"/>
            <w:tcBorders>
              <w:top w:val="nil"/>
              <w:left w:val="nil"/>
              <w:bottom w:val="single" w:sz="12" w:space="0" w:color="ED1A3B"/>
              <w:right w:val="nil"/>
            </w:tcBorders>
            <w:shd w:val="clear" w:color="000000" w:fill="7A091A"/>
            <w:noWrap/>
            <w:vAlign w:val="center"/>
            <w:hideMark/>
          </w:tcPr>
          <w:p w14:paraId="69BA6FC8" w14:textId="77777777" w:rsidR="0044533D" w:rsidRPr="001E4F81" w:rsidRDefault="0044533D" w:rsidP="005751CF">
            <w:pPr>
              <w:spacing w:before="60" w:after="60" w:line="240" w:lineRule="auto"/>
              <w:ind w:right="-46"/>
              <w:jc w:val="center"/>
              <w:rPr>
                <w:rFonts w:asciiTheme="majorHAnsi" w:eastAsia="Times New Roman" w:hAnsiTheme="majorHAnsi" w:cs="Times New Roman"/>
                <w:b/>
                <w:bCs/>
                <w:color w:val="FFFFFF"/>
                <w:sz w:val="18"/>
                <w:szCs w:val="18"/>
                <w:lang w:val="en-US" w:eastAsia="fr-FR"/>
              </w:rPr>
            </w:pPr>
            <w:r w:rsidRPr="001E4F81">
              <w:rPr>
                <w:rFonts w:asciiTheme="majorHAnsi" w:eastAsia="Times New Roman" w:hAnsiTheme="majorHAnsi" w:cs="Times New Roman"/>
                <w:b/>
                <w:bCs/>
                <w:color w:val="FFFFFF"/>
                <w:sz w:val="18"/>
                <w:szCs w:val="18"/>
                <w:lang w:val="en-US" w:eastAsia="fr-FR"/>
              </w:rPr>
              <w:t>Unit</w:t>
            </w:r>
          </w:p>
        </w:tc>
        <w:tc>
          <w:tcPr>
            <w:tcW w:w="1499" w:type="dxa"/>
            <w:tcBorders>
              <w:top w:val="nil"/>
              <w:left w:val="nil"/>
              <w:bottom w:val="single" w:sz="12" w:space="0" w:color="ED1A3B"/>
              <w:right w:val="nil"/>
            </w:tcBorders>
            <w:shd w:val="clear" w:color="000000" w:fill="7A091A"/>
            <w:noWrap/>
            <w:vAlign w:val="center"/>
            <w:hideMark/>
          </w:tcPr>
          <w:p w14:paraId="305F47E3" w14:textId="77777777" w:rsidR="0044533D" w:rsidRPr="001E4F81" w:rsidRDefault="0044533D" w:rsidP="005751CF">
            <w:pPr>
              <w:spacing w:before="60" w:after="60" w:line="240" w:lineRule="auto"/>
              <w:ind w:left="255" w:right="-46" w:firstLine="284"/>
              <w:jc w:val="center"/>
              <w:rPr>
                <w:rFonts w:asciiTheme="majorHAnsi" w:eastAsia="Times New Roman" w:hAnsiTheme="majorHAnsi" w:cs="Times New Roman"/>
                <w:b/>
                <w:bCs/>
                <w:color w:val="FFFFFF"/>
                <w:sz w:val="18"/>
                <w:szCs w:val="18"/>
                <w:lang w:val="en-US" w:eastAsia="fr-FR"/>
              </w:rPr>
            </w:pPr>
            <w:r w:rsidRPr="001E4F81">
              <w:rPr>
                <w:rFonts w:asciiTheme="majorHAnsi" w:eastAsia="Times New Roman" w:hAnsiTheme="majorHAnsi" w:cs="Times New Roman"/>
                <w:b/>
                <w:bCs/>
                <w:color w:val="FFFFFF"/>
                <w:sz w:val="18"/>
                <w:szCs w:val="18"/>
                <w:lang w:val="en-US" w:eastAsia="fr-FR"/>
              </w:rPr>
              <w:t>Volume</w:t>
            </w:r>
          </w:p>
        </w:tc>
      </w:tr>
      <w:tr w:rsidR="0044533D" w:rsidRPr="001E4F81" w14:paraId="0FA6E5A3" w14:textId="77777777" w:rsidTr="00701D86">
        <w:trPr>
          <w:trHeight w:val="284"/>
        </w:trPr>
        <w:tc>
          <w:tcPr>
            <w:tcW w:w="2410" w:type="dxa"/>
            <w:tcBorders>
              <w:top w:val="nil"/>
              <w:left w:val="nil"/>
              <w:bottom w:val="nil"/>
              <w:right w:val="nil"/>
            </w:tcBorders>
            <w:shd w:val="clear" w:color="auto" w:fill="404040" w:themeFill="text1" w:themeFillTint="BF"/>
            <w:noWrap/>
            <w:vAlign w:val="center"/>
            <w:hideMark/>
          </w:tcPr>
          <w:p w14:paraId="3C389C67" w14:textId="77777777" w:rsidR="0044533D" w:rsidRPr="001E4F81" w:rsidRDefault="0044533D" w:rsidP="005751CF">
            <w:pPr>
              <w:spacing w:before="60" w:after="60" w:line="240" w:lineRule="auto"/>
              <w:ind w:right="-46"/>
              <w:rPr>
                <w:rFonts w:asciiTheme="majorHAnsi" w:eastAsia="Times New Roman" w:hAnsiTheme="majorHAnsi" w:cs="Times New Roman"/>
                <w:b/>
                <w:bCs/>
                <w:color w:val="FFFFFF"/>
                <w:sz w:val="18"/>
                <w:szCs w:val="18"/>
                <w:lang w:val="en-US" w:eastAsia="fr-FR"/>
              </w:rPr>
            </w:pPr>
            <w:r w:rsidRPr="001E4F81">
              <w:rPr>
                <w:rFonts w:asciiTheme="majorHAnsi" w:eastAsia="Times New Roman" w:hAnsiTheme="majorHAnsi" w:cs="Times New Roman"/>
                <w:b/>
                <w:bCs/>
                <w:color w:val="FFFFFF"/>
                <w:sz w:val="18"/>
                <w:szCs w:val="18"/>
                <w:lang w:val="en-US" w:eastAsia="fr-FR"/>
              </w:rPr>
              <w:t xml:space="preserve">Mining </w:t>
            </w:r>
            <w:r w:rsidRPr="001E4F81">
              <w:rPr>
                <w:rFonts w:asciiTheme="majorHAnsi" w:eastAsia="Times New Roman" w:hAnsiTheme="majorHAnsi" w:cs="Times New Roman"/>
                <w:b/>
                <w:bCs/>
                <w:color w:val="FFFFFF" w:themeColor="background1"/>
                <w:sz w:val="18"/>
                <w:szCs w:val="18"/>
                <w:lang w:val="en-US" w:eastAsia="fr-FR"/>
              </w:rPr>
              <w:t>sector (1)</w:t>
            </w:r>
          </w:p>
        </w:tc>
        <w:tc>
          <w:tcPr>
            <w:tcW w:w="0" w:type="auto"/>
            <w:tcBorders>
              <w:top w:val="nil"/>
              <w:left w:val="nil"/>
              <w:bottom w:val="nil"/>
              <w:right w:val="nil"/>
            </w:tcBorders>
            <w:shd w:val="clear" w:color="auto" w:fill="404040" w:themeFill="text1" w:themeFillTint="BF"/>
            <w:noWrap/>
            <w:vAlign w:val="center"/>
            <w:hideMark/>
          </w:tcPr>
          <w:p w14:paraId="62D4FC26" w14:textId="04BA2870" w:rsidR="0044533D" w:rsidRPr="001E4F81" w:rsidRDefault="0044533D" w:rsidP="005751CF">
            <w:pPr>
              <w:spacing w:before="60" w:after="60" w:line="240" w:lineRule="auto"/>
              <w:ind w:right="-46"/>
              <w:jc w:val="center"/>
              <w:rPr>
                <w:rFonts w:asciiTheme="majorHAnsi" w:eastAsia="Times New Roman" w:hAnsiTheme="majorHAnsi" w:cs="Times New Roman"/>
                <w:b/>
                <w:bCs/>
                <w:color w:val="FFFFFF"/>
                <w:sz w:val="18"/>
                <w:szCs w:val="18"/>
                <w:lang w:val="en-US" w:eastAsia="fr-FR"/>
              </w:rPr>
            </w:pPr>
          </w:p>
        </w:tc>
        <w:tc>
          <w:tcPr>
            <w:tcW w:w="1499" w:type="dxa"/>
            <w:tcBorders>
              <w:top w:val="nil"/>
              <w:left w:val="nil"/>
              <w:bottom w:val="nil"/>
              <w:right w:val="nil"/>
            </w:tcBorders>
            <w:shd w:val="clear" w:color="auto" w:fill="404040" w:themeFill="text1" w:themeFillTint="BF"/>
            <w:noWrap/>
            <w:vAlign w:val="center"/>
          </w:tcPr>
          <w:p w14:paraId="1FDA2AC1" w14:textId="1EF705B2" w:rsidR="0044533D" w:rsidRPr="001E4F81" w:rsidRDefault="0044533D" w:rsidP="005751CF">
            <w:pPr>
              <w:spacing w:before="60" w:after="60" w:line="240" w:lineRule="auto"/>
              <w:ind w:right="-46"/>
              <w:jc w:val="center"/>
              <w:rPr>
                <w:rFonts w:asciiTheme="majorHAnsi" w:eastAsia="Times New Roman" w:hAnsiTheme="majorHAnsi" w:cs="Times New Roman"/>
                <w:b/>
                <w:bCs/>
                <w:color w:val="FFFFFF"/>
                <w:sz w:val="18"/>
                <w:szCs w:val="18"/>
                <w:lang w:val="en-US" w:eastAsia="fr-FR"/>
              </w:rPr>
            </w:pPr>
          </w:p>
        </w:tc>
      </w:tr>
      <w:tr w:rsidR="0044533D" w:rsidRPr="001E4F81" w14:paraId="18A3A9E7" w14:textId="77777777" w:rsidTr="00701D86">
        <w:trPr>
          <w:trHeight w:val="284"/>
        </w:trPr>
        <w:tc>
          <w:tcPr>
            <w:tcW w:w="2410" w:type="dxa"/>
            <w:tcBorders>
              <w:top w:val="nil"/>
              <w:left w:val="nil"/>
              <w:bottom w:val="nil"/>
              <w:right w:val="nil"/>
            </w:tcBorders>
            <w:shd w:val="clear" w:color="000000" w:fill="F7A3B0"/>
            <w:noWrap/>
            <w:vAlign w:val="center"/>
            <w:hideMark/>
          </w:tcPr>
          <w:p w14:paraId="10C4688C" w14:textId="28233DDC" w:rsidR="0044533D" w:rsidRPr="001E4F81" w:rsidRDefault="0044533D"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Iron Ore</w:t>
            </w:r>
          </w:p>
        </w:tc>
        <w:tc>
          <w:tcPr>
            <w:tcW w:w="0" w:type="auto"/>
            <w:tcBorders>
              <w:top w:val="nil"/>
              <w:left w:val="nil"/>
              <w:bottom w:val="nil"/>
              <w:right w:val="nil"/>
            </w:tcBorders>
            <w:shd w:val="clear" w:color="000000" w:fill="F7A3B0"/>
            <w:noWrap/>
            <w:vAlign w:val="center"/>
            <w:hideMark/>
          </w:tcPr>
          <w:p w14:paraId="59EB7D87" w14:textId="17F3A110" w:rsidR="0044533D" w:rsidRPr="001E4F81" w:rsidRDefault="00EB1461"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MT</w:t>
            </w:r>
          </w:p>
        </w:tc>
        <w:tc>
          <w:tcPr>
            <w:tcW w:w="1499" w:type="dxa"/>
            <w:tcBorders>
              <w:top w:val="nil"/>
              <w:left w:val="nil"/>
              <w:bottom w:val="nil"/>
              <w:right w:val="nil"/>
            </w:tcBorders>
            <w:shd w:val="clear" w:color="000000" w:fill="F7A3B0"/>
            <w:noWrap/>
            <w:vAlign w:val="center"/>
          </w:tcPr>
          <w:p w14:paraId="3A3B8680" w14:textId="34877C2A" w:rsidR="0044533D" w:rsidRPr="001E4F81" w:rsidRDefault="00A1606D"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4,002,474</w:t>
            </w:r>
          </w:p>
        </w:tc>
      </w:tr>
      <w:tr w:rsidR="0044533D" w:rsidRPr="001E4F81" w14:paraId="6E6D8578" w14:textId="77777777" w:rsidTr="00701D86">
        <w:trPr>
          <w:trHeight w:val="284"/>
        </w:trPr>
        <w:tc>
          <w:tcPr>
            <w:tcW w:w="2410" w:type="dxa"/>
            <w:tcBorders>
              <w:top w:val="nil"/>
              <w:left w:val="nil"/>
              <w:bottom w:val="nil"/>
              <w:right w:val="nil"/>
            </w:tcBorders>
            <w:noWrap/>
            <w:vAlign w:val="center"/>
            <w:hideMark/>
          </w:tcPr>
          <w:p w14:paraId="59B9CEBF" w14:textId="7876A6D8" w:rsidR="0044533D" w:rsidRPr="001E4F81" w:rsidRDefault="0044533D"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lastRenderedPageBreak/>
              <w:t>Diamond</w:t>
            </w:r>
          </w:p>
        </w:tc>
        <w:tc>
          <w:tcPr>
            <w:tcW w:w="0" w:type="auto"/>
            <w:tcBorders>
              <w:top w:val="nil"/>
              <w:left w:val="nil"/>
              <w:bottom w:val="nil"/>
              <w:right w:val="nil"/>
            </w:tcBorders>
            <w:noWrap/>
            <w:vAlign w:val="center"/>
            <w:hideMark/>
          </w:tcPr>
          <w:p w14:paraId="483D4855" w14:textId="77777777" w:rsidR="0044533D" w:rsidRPr="001E4F81" w:rsidRDefault="0044533D"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Carat</w:t>
            </w:r>
          </w:p>
        </w:tc>
        <w:tc>
          <w:tcPr>
            <w:tcW w:w="1499" w:type="dxa"/>
            <w:tcBorders>
              <w:top w:val="nil"/>
              <w:left w:val="nil"/>
              <w:bottom w:val="nil"/>
              <w:right w:val="nil"/>
            </w:tcBorders>
            <w:noWrap/>
            <w:vAlign w:val="center"/>
          </w:tcPr>
          <w:p w14:paraId="720CC1A3" w14:textId="69D01C28" w:rsidR="0044533D" w:rsidRPr="001E4F81" w:rsidRDefault="00A1606D"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56,838</w:t>
            </w:r>
          </w:p>
        </w:tc>
      </w:tr>
      <w:tr w:rsidR="0044533D" w:rsidRPr="001E4F81" w14:paraId="217170AA" w14:textId="77777777" w:rsidTr="00701D86">
        <w:trPr>
          <w:trHeight w:val="284"/>
        </w:trPr>
        <w:tc>
          <w:tcPr>
            <w:tcW w:w="2410" w:type="dxa"/>
            <w:tcBorders>
              <w:top w:val="nil"/>
              <w:left w:val="nil"/>
              <w:bottom w:val="nil"/>
              <w:right w:val="nil"/>
            </w:tcBorders>
            <w:shd w:val="clear" w:color="000000" w:fill="F7A3B0"/>
            <w:noWrap/>
            <w:vAlign w:val="center"/>
            <w:hideMark/>
          </w:tcPr>
          <w:p w14:paraId="7AA64526" w14:textId="462D2227" w:rsidR="0044533D" w:rsidRPr="001E4F81" w:rsidRDefault="0044533D"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Gold</w:t>
            </w:r>
          </w:p>
        </w:tc>
        <w:tc>
          <w:tcPr>
            <w:tcW w:w="0" w:type="auto"/>
            <w:tcBorders>
              <w:top w:val="nil"/>
              <w:left w:val="nil"/>
              <w:bottom w:val="nil"/>
              <w:right w:val="nil"/>
            </w:tcBorders>
            <w:shd w:val="clear" w:color="000000" w:fill="F7A3B0"/>
            <w:noWrap/>
            <w:vAlign w:val="center"/>
            <w:hideMark/>
          </w:tcPr>
          <w:p w14:paraId="57B7CD0C" w14:textId="02284158" w:rsidR="0044533D" w:rsidRPr="001E4F81" w:rsidRDefault="0044533D"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Kg</w:t>
            </w:r>
          </w:p>
        </w:tc>
        <w:tc>
          <w:tcPr>
            <w:tcW w:w="1499" w:type="dxa"/>
            <w:tcBorders>
              <w:top w:val="nil"/>
              <w:left w:val="nil"/>
              <w:bottom w:val="nil"/>
              <w:right w:val="nil"/>
            </w:tcBorders>
            <w:shd w:val="clear" w:color="000000" w:fill="F7A3B0"/>
            <w:noWrap/>
            <w:vAlign w:val="center"/>
          </w:tcPr>
          <w:p w14:paraId="41422425" w14:textId="662D7F87" w:rsidR="0044533D" w:rsidRPr="001E4F81" w:rsidRDefault="00A1606D"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12,379</w:t>
            </w:r>
          </w:p>
        </w:tc>
      </w:tr>
      <w:tr w:rsidR="0044533D" w:rsidRPr="001E4F81" w14:paraId="28838B0C" w14:textId="77777777" w:rsidTr="00701D86">
        <w:trPr>
          <w:trHeight w:val="284"/>
        </w:trPr>
        <w:tc>
          <w:tcPr>
            <w:tcW w:w="2410" w:type="dxa"/>
            <w:tcBorders>
              <w:top w:val="nil"/>
              <w:left w:val="nil"/>
              <w:bottom w:val="nil"/>
              <w:right w:val="nil"/>
            </w:tcBorders>
            <w:shd w:val="clear" w:color="auto" w:fill="404040" w:themeFill="text1" w:themeFillTint="BF"/>
            <w:noWrap/>
            <w:vAlign w:val="center"/>
            <w:hideMark/>
          </w:tcPr>
          <w:p w14:paraId="17FBFFB4" w14:textId="282E4577" w:rsidR="0044533D" w:rsidRPr="001E4F81" w:rsidRDefault="0044533D" w:rsidP="005751CF">
            <w:pPr>
              <w:spacing w:before="60" w:after="60" w:line="240" w:lineRule="auto"/>
              <w:ind w:right="-46"/>
              <w:rPr>
                <w:rFonts w:asciiTheme="majorHAnsi" w:eastAsia="Times New Roman" w:hAnsiTheme="majorHAnsi" w:cs="Times New Roman"/>
                <w:b/>
                <w:bCs/>
                <w:color w:val="FFFFFF"/>
                <w:sz w:val="18"/>
                <w:szCs w:val="18"/>
                <w:lang w:val="en-US" w:eastAsia="fr-FR"/>
              </w:rPr>
            </w:pPr>
            <w:r w:rsidRPr="001E4F81">
              <w:rPr>
                <w:rFonts w:asciiTheme="majorHAnsi" w:eastAsia="Times New Roman" w:hAnsiTheme="majorHAnsi" w:cs="Times New Roman"/>
                <w:b/>
                <w:bCs/>
                <w:color w:val="FFFFFF"/>
                <w:sz w:val="18"/>
                <w:szCs w:val="18"/>
                <w:lang w:val="en-US" w:eastAsia="fr-FR"/>
              </w:rPr>
              <w:t xml:space="preserve">Agriculture </w:t>
            </w:r>
            <w:r w:rsidRPr="001E4F81">
              <w:rPr>
                <w:rFonts w:asciiTheme="majorHAnsi" w:eastAsia="Times New Roman" w:hAnsiTheme="majorHAnsi" w:cs="Times New Roman"/>
                <w:b/>
                <w:bCs/>
                <w:color w:val="FFFFFF" w:themeColor="background1"/>
                <w:sz w:val="18"/>
                <w:szCs w:val="18"/>
                <w:lang w:val="en-US" w:eastAsia="fr-FR"/>
              </w:rPr>
              <w:t>sector (</w:t>
            </w:r>
            <w:r w:rsidR="00B9269F" w:rsidRPr="001E4F81">
              <w:rPr>
                <w:rFonts w:asciiTheme="majorHAnsi" w:eastAsia="Times New Roman" w:hAnsiTheme="majorHAnsi" w:cs="Times New Roman"/>
                <w:b/>
                <w:bCs/>
                <w:color w:val="FFFFFF" w:themeColor="background1"/>
                <w:sz w:val="18"/>
                <w:szCs w:val="18"/>
                <w:lang w:val="en-US" w:eastAsia="fr-FR"/>
              </w:rPr>
              <w:t>2</w:t>
            </w:r>
            <w:r w:rsidRPr="001E4F81">
              <w:rPr>
                <w:rFonts w:asciiTheme="majorHAnsi" w:eastAsia="Times New Roman" w:hAnsiTheme="majorHAnsi" w:cs="Times New Roman"/>
                <w:b/>
                <w:bCs/>
                <w:color w:val="FFFFFF" w:themeColor="background1"/>
                <w:sz w:val="18"/>
                <w:szCs w:val="18"/>
                <w:lang w:val="en-US" w:eastAsia="fr-FR"/>
              </w:rPr>
              <w:t>)</w:t>
            </w:r>
          </w:p>
        </w:tc>
        <w:tc>
          <w:tcPr>
            <w:tcW w:w="0" w:type="auto"/>
            <w:tcBorders>
              <w:top w:val="nil"/>
              <w:left w:val="nil"/>
              <w:bottom w:val="nil"/>
              <w:right w:val="nil"/>
            </w:tcBorders>
            <w:shd w:val="clear" w:color="auto" w:fill="404040" w:themeFill="text1" w:themeFillTint="BF"/>
            <w:noWrap/>
            <w:vAlign w:val="center"/>
            <w:hideMark/>
          </w:tcPr>
          <w:p w14:paraId="398D5CFB" w14:textId="5D5F8EAE" w:rsidR="0044533D" w:rsidRPr="001E4F81" w:rsidRDefault="0044533D" w:rsidP="005751CF">
            <w:pPr>
              <w:spacing w:before="60" w:after="60" w:line="240" w:lineRule="auto"/>
              <w:ind w:right="-46"/>
              <w:jc w:val="center"/>
              <w:rPr>
                <w:rFonts w:asciiTheme="majorHAnsi" w:eastAsia="Times New Roman" w:hAnsiTheme="majorHAnsi" w:cs="Times New Roman"/>
                <w:b/>
                <w:bCs/>
                <w:color w:val="FFFFFF"/>
                <w:sz w:val="18"/>
                <w:szCs w:val="18"/>
                <w:lang w:val="en-US" w:eastAsia="fr-FR"/>
              </w:rPr>
            </w:pPr>
          </w:p>
        </w:tc>
        <w:tc>
          <w:tcPr>
            <w:tcW w:w="1499" w:type="dxa"/>
            <w:tcBorders>
              <w:top w:val="nil"/>
              <w:left w:val="nil"/>
              <w:bottom w:val="nil"/>
              <w:right w:val="nil"/>
            </w:tcBorders>
            <w:shd w:val="clear" w:color="auto" w:fill="404040" w:themeFill="text1" w:themeFillTint="BF"/>
            <w:noWrap/>
            <w:vAlign w:val="center"/>
          </w:tcPr>
          <w:p w14:paraId="7F34D2AF" w14:textId="53E4E80D" w:rsidR="0044533D" w:rsidRPr="001E4F81" w:rsidRDefault="0044533D" w:rsidP="005751CF">
            <w:pPr>
              <w:spacing w:before="60" w:after="60" w:line="240" w:lineRule="auto"/>
              <w:ind w:right="-46"/>
              <w:jc w:val="center"/>
              <w:rPr>
                <w:rFonts w:asciiTheme="majorHAnsi" w:eastAsia="Times New Roman" w:hAnsiTheme="majorHAnsi" w:cs="Times New Roman"/>
                <w:b/>
                <w:bCs/>
                <w:color w:val="FFFFFF"/>
                <w:sz w:val="18"/>
                <w:szCs w:val="18"/>
                <w:lang w:val="en-US" w:eastAsia="fr-FR"/>
              </w:rPr>
            </w:pPr>
          </w:p>
        </w:tc>
      </w:tr>
      <w:tr w:rsidR="0044533D" w:rsidRPr="001E4F81" w14:paraId="25098FF5" w14:textId="77777777" w:rsidTr="00701D86">
        <w:trPr>
          <w:trHeight w:val="284"/>
        </w:trPr>
        <w:tc>
          <w:tcPr>
            <w:tcW w:w="2410" w:type="dxa"/>
            <w:tcBorders>
              <w:top w:val="nil"/>
              <w:left w:val="nil"/>
              <w:bottom w:val="nil"/>
              <w:right w:val="nil"/>
            </w:tcBorders>
            <w:noWrap/>
            <w:vAlign w:val="center"/>
            <w:hideMark/>
          </w:tcPr>
          <w:p w14:paraId="597A0E6B" w14:textId="4C840051" w:rsidR="0044533D" w:rsidRPr="001E4F81" w:rsidRDefault="0044533D"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Rubber</w:t>
            </w:r>
          </w:p>
        </w:tc>
        <w:tc>
          <w:tcPr>
            <w:tcW w:w="0" w:type="auto"/>
            <w:tcBorders>
              <w:top w:val="nil"/>
              <w:left w:val="nil"/>
              <w:bottom w:val="nil"/>
              <w:right w:val="nil"/>
            </w:tcBorders>
            <w:noWrap/>
            <w:vAlign w:val="center"/>
            <w:hideMark/>
          </w:tcPr>
          <w:p w14:paraId="3A880E84" w14:textId="77777777" w:rsidR="0044533D" w:rsidRPr="001E4F81" w:rsidRDefault="0044533D"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Ton</w:t>
            </w:r>
          </w:p>
        </w:tc>
        <w:tc>
          <w:tcPr>
            <w:tcW w:w="1499" w:type="dxa"/>
            <w:tcBorders>
              <w:top w:val="nil"/>
              <w:left w:val="nil"/>
              <w:bottom w:val="nil"/>
              <w:right w:val="nil"/>
            </w:tcBorders>
            <w:noWrap/>
            <w:vAlign w:val="center"/>
          </w:tcPr>
          <w:p w14:paraId="10A1AA29" w14:textId="464AC34B" w:rsidR="0044533D" w:rsidRPr="001E4F81" w:rsidRDefault="00D757C9"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77,055</w:t>
            </w:r>
          </w:p>
        </w:tc>
      </w:tr>
      <w:tr w:rsidR="0044533D" w:rsidRPr="001E4F81" w14:paraId="04585EB6" w14:textId="77777777" w:rsidTr="00701D86">
        <w:trPr>
          <w:trHeight w:val="284"/>
        </w:trPr>
        <w:tc>
          <w:tcPr>
            <w:tcW w:w="2410" w:type="dxa"/>
            <w:tcBorders>
              <w:top w:val="nil"/>
              <w:left w:val="nil"/>
              <w:bottom w:val="nil"/>
              <w:right w:val="nil"/>
            </w:tcBorders>
            <w:shd w:val="clear" w:color="000000" w:fill="F7A3B0"/>
            <w:noWrap/>
            <w:vAlign w:val="center"/>
            <w:hideMark/>
          </w:tcPr>
          <w:p w14:paraId="7AE47228" w14:textId="77777777" w:rsidR="0044533D" w:rsidRPr="001E4F81" w:rsidRDefault="0044533D"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Crude Palm Oil</w:t>
            </w:r>
          </w:p>
        </w:tc>
        <w:tc>
          <w:tcPr>
            <w:tcW w:w="0" w:type="auto"/>
            <w:tcBorders>
              <w:top w:val="nil"/>
              <w:left w:val="nil"/>
              <w:bottom w:val="nil"/>
              <w:right w:val="nil"/>
            </w:tcBorders>
            <w:shd w:val="clear" w:color="000000" w:fill="F7A3B0"/>
            <w:noWrap/>
            <w:vAlign w:val="center"/>
            <w:hideMark/>
          </w:tcPr>
          <w:p w14:paraId="28FC65AA" w14:textId="7AEBA9F8" w:rsidR="0044533D" w:rsidRPr="001E4F81" w:rsidRDefault="00EB1461"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MT</w:t>
            </w:r>
          </w:p>
        </w:tc>
        <w:tc>
          <w:tcPr>
            <w:tcW w:w="1499" w:type="dxa"/>
            <w:tcBorders>
              <w:top w:val="nil"/>
              <w:left w:val="nil"/>
              <w:bottom w:val="nil"/>
              <w:right w:val="nil"/>
            </w:tcBorders>
            <w:shd w:val="clear" w:color="000000" w:fill="F7A3B0"/>
            <w:noWrap/>
            <w:vAlign w:val="center"/>
          </w:tcPr>
          <w:p w14:paraId="75D4EB6B" w14:textId="69A335FF" w:rsidR="0044533D" w:rsidRPr="001E4F81" w:rsidRDefault="00077373"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85,271</w:t>
            </w:r>
          </w:p>
        </w:tc>
      </w:tr>
      <w:tr w:rsidR="0044533D" w:rsidRPr="001E4F81" w14:paraId="5C50627D" w14:textId="77777777" w:rsidTr="00701D86">
        <w:trPr>
          <w:trHeight w:val="284"/>
        </w:trPr>
        <w:tc>
          <w:tcPr>
            <w:tcW w:w="2410" w:type="dxa"/>
            <w:tcBorders>
              <w:top w:val="nil"/>
              <w:left w:val="nil"/>
              <w:bottom w:val="nil"/>
              <w:right w:val="nil"/>
            </w:tcBorders>
            <w:noWrap/>
            <w:vAlign w:val="center"/>
            <w:hideMark/>
          </w:tcPr>
          <w:p w14:paraId="4D3622E4" w14:textId="77777777" w:rsidR="0044533D" w:rsidRPr="001E4F81" w:rsidRDefault="0044533D"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Kernel Palm</w:t>
            </w:r>
          </w:p>
        </w:tc>
        <w:tc>
          <w:tcPr>
            <w:tcW w:w="0" w:type="auto"/>
            <w:tcBorders>
              <w:top w:val="nil"/>
              <w:left w:val="nil"/>
              <w:bottom w:val="nil"/>
              <w:right w:val="nil"/>
            </w:tcBorders>
            <w:noWrap/>
            <w:vAlign w:val="center"/>
            <w:hideMark/>
          </w:tcPr>
          <w:p w14:paraId="30E55634" w14:textId="3DE498E3" w:rsidR="0044533D" w:rsidRPr="001E4F81" w:rsidRDefault="00EB1461"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MT</w:t>
            </w:r>
          </w:p>
        </w:tc>
        <w:tc>
          <w:tcPr>
            <w:tcW w:w="1499" w:type="dxa"/>
            <w:tcBorders>
              <w:top w:val="nil"/>
              <w:left w:val="nil"/>
              <w:bottom w:val="nil"/>
              <w:right w:val="nil"/>
            </w:tcBorders>
            <w:noWrap/>
            <w:vAlign w:val="center"/>
          </w:tcPr>
          <w:p w14:paraId="6928C668" w14:textId="5A8FBD1D" w:rsidR="0044533D" w:rsidRPr="001E4F81" w:rsidRDefault="00FF6D82"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11,435</w:t>
            </w:r>
          </w:p>
        </w:tc>
      </w:tr>
      <w:tr w:rsidR="0044533D" w:rsidRPr="001E4F81" w14:paraId="6DD2657D" w14:textId="77777777" w:rsidTr="00701D86">
        <w:trPr>
          <w:trHeight w:val="284"/>
        </w:trPr>
        <w:tc>
          <w:tcPr>
            <w:tcW w:w="2410" w:type="dxa"/>
            <w:tcBorders>
              <w:top w:val="nil"/>
              <w:left w:val="nil"/>
              <w:bottom w:val="nil"/>
              <w:right w:val="nil"/>
            </w:tcBorders>
            <w:shd w:val="clear" w:color="000000" w:fill="F7A3B0"/>
            <w:noWrap/>
            <w:vAlign w:val="center"/>
            <w:hideMark/>
          </w:tcPr>
          <w:p w14:paraId="12DF4608" w14:textId="77777777" w:rsidR="0044533D" w:rsidRPr="001E4F81" w:rsidRDefault="0044533D"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Palm</w:t>
            </w:r>
          </w:p>
        </w:tc>
        <w:tc>
          <w:tcPr>
            <w:tcW w:w="0" w:type="auto"/>
            <w:tcBorders>
              <w:top w:val="nil"/>
              <w:left w:val="nil"/>
              <w:bottom w:val="nil"/>
              <w:right w:val="nil"/>
            </w:tcBorders>
            <w:shd w:val="clear" w:color="000000" w:fill="F7A3B0"/>
            <w:noWrap/>
            <w:vAlign w:val="center"/>
            <w:hideMark/>
          </w:tcPr>
          <w:p w14:paraId="1A8E549C" w14:textId="77777777" w:rsidR="0044533D" w:rsidRPr="001E4F81" w:rsidRDefault="0044533D"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Ton</w:t>
            </w:r>
          </w:p>
        </w:tc>
        <w:tc>
          <w:tcPr>
            <w:tcW w:w="1499" w:type="dxa"/>
            <w:tcBorders>
              <w:top w:val="nil"/>
              <w:left w:val="nil"/>
              <w:bottom w:val="nil"/>
              <w:right w:val="nil"/>
            </w:tcBorders>
            <w:shd w:val="clear" w:color="000000" w:fill="F7A3B0"/>
            <w:noWrap/>
            <w:vAlign w:val="center"/>
          </w:tcPr>
          <w:p w14:paraId="6150A4E2" w14:textId="7A12FA7C" w:rsidR="0044533D" w:rsidRPr="001E4F81" w:rsidRDefault="00077373"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6,586</w:t>
            </w:r>
          </w:p>
        </w:tc>
      </w:tr>
      <w:tr w:rsidR="0044533D" w:rsidRPr="001E4F81" w14:paraId="36B7902C" w14:textId="77777777" w:rsidTr="00701D86">
        <w:trPr>
          <w:trHeight w:val="284"/>
        </w:trPr>
        <w:tc>
          <w:tcPr>
            <w:tcW w:w="2410" w:type="dxa"/>
            <w:tcBorders>
              <w:top w:val="nil"/>
              <w:left w:val="nil"/>
              <w:bottom w:val="nil"/>
              <w:right w:val="nil"/>
            </w:tcBorders>
            <w:noWrap/>
            <w:vAlign w:val="center"/>
            <w:hideMark/>
          </w:tcPr>
          <w:p w14:paraId="3B8C6220" w14:textId="77777777" w:rsidR="0044533D" w:rsidRPr="001E4F81" w:rsidRDefault="0044533D"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Palm Kernel Cake</w:t>
            </w:r>
          </w:p>
        </w:tc>
        <w:tc>
          <w:tcPr>
            <w:tcW w:w="0" w:type="auto"/>
            <w:tcBorders>
              <w:top w:val="nil"/>
              <w:left w:val="nil"/>
              <w:bottom w:val="nil"/>
              <w:right w:val="nil"/>
            </w:tcBorders>
            <w:noWrap/>
            <w:vAlign w:val="center"/>
            <w:hideMark/>
          </w:tcPr>
          <w:p w14:paraId="139D26E4" w14:textId="05CA17CE" w:rsidR="0044533D" w:rsidRPr="001E4F81" w:rsidRDefault="00EB1461"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MT</w:t>
            </w:r>
          </w:p>
        </w:tc>
        <w:tc>
          <w:tcPr>
            <w:tcW w:w="1499" w:type="dxa"/>
            <w:tcBorders>
              <w:top w:val="nil"/>
              <w:left w:val="nil"/>
              <w:bottom w:val="nil"/>
              <w:right w:val="nil"/>
            </w:tcBorders>
            <w:noWrap/>
            <w:vAlign w:val="center"/>
          </w:tcPr>
          <w:p w14:paraId="0EE9B453" w14:textId="7650FC1A" w:rsidR="0044533D" w:rsidRPr="001E4F81" w:rsidRDefault="00FF6D82"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2,711</w:t>
            </w:r>
          </w:p>
        </w:tc>
      </w:tr>
      <w:tr w:rsidR="0044533D" w:rsidRPr="001E4F81" w14:paraId="73FBB834" w14:textId="77777777" w:rsidTr="00701D86">
        <w:trPr>
          <w:trHeight w:val="284"/>
        </w:trPr>
        <w:tc>
          <w:tcPr>
            <w:tcW w:w="2410" w:type="dxa"/>
            <w:tcBorders>
              <w:top w:val="nil"/>
              <w:left w:val="nil"/>
              <w:bottom w:val="nil"/>
              <w:right w:val="nil"/>
            </w:tcBorders>
            <w:shd w:val="clear" w:color="000000" w:fill="F7A3B0"/>
            <w:noWrap/>
            <w:vAlign w:val="center"/>
            <w:hideMark/>
          </w:tcPr>
          <w:p w14:paraId="3B22AE6B" w14:textId="77777777" w:rsidR="0044533D" w:rsidRPr="001E4F81" w:rsidRDefault="0044533D"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Kernel Palm Oil</w:t>
            </w:r>
          </w:p>
        </w:tc>
        <w:tc>
          <w:tcPr>
            <w:tcW w:w="0" w:type="auto"/>
            <w:tcBorders>
              <w:top w:val="nil"/>
              <w:left w:val="nil"/>
              <w:bottom w:val="nil"/>
              <w:right w:val="nil"/>
            </w:tcBorders>
            <w:shd w:val="clear" w:color="000000" w:fill="F7A3B0"/>
            <w:noWrap/>
            <w:vAlign w:val="center"/>
            <w:hideMark/>
          </w:tcPr>
          <w:p w14:paraId="3C8A0ED2" w14:textId="34FFFD6C" w:rsidR="0044533D" w:rsidRPr="001E4F81" w:rsidRDefault="00EB1461"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MT</w:t>
            </w:r>
          </w:p>
        </w:tc>
        <w:tc>
          <w:tcPr>
            <w:tcW w:w="1499" w:type="dxa"/>
            <w:tcBorders>
              <w:top w:val="nil"/>
              <w:left w:val="nil"/>
              <w:bottom w:val="nil"/>
              <w:right w:val="nil"/>
            </w:tcBorders>
            <w:shd w:val="clear" w:color="000000" w:fill="F7A3B0"/>
            <w:noWrap/>
            <w:vAlign w:val="center"/>
          </w:tcPr>
          <w:p w14:paraId="176760DD" w14:textId="3A2549DA" w:rsidR="0044533D" w:rsidRPr="001E4F81" w:rsidRDefault="00FF6D82"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1,625</w:t>
            </w:r>
          </w:p>
        </w:tc>
      </w:tr>
      <w:tr w:rsidR="00FF6D82" w:rsidRPr="001E4F81" w14:paraId="5FD65B28" w14:textId="77777777" w:rsidTr="00701D86">
        <w:trPr>
          <w:trHeight w:val="284"/>
        </w:trPr>
        <w:tc>
          <w:tcPr>
            <w:tcW w:w="2410" w:type="dxa"/>
            <w:tcBorders>
              <w:top w:val="nil"/>
              <w:left w:val="nil"/>
              <w:bottom w:val="nil"/>
              <w:right w:val="nil"/>
            </w:tcBorders>
            <w:noWrap/>
            <w:vAlign w:val="center"/>
          </w:tcPr>
          <w:p w14:paraId="44BAC052" w14:textId="62823648" w:rsidR="00FF6D82" w:rsidRPr="001E4F81" w:rsidRDefault="00ED2C6D"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Fresh Fruit Bunches</w:t>
            </w:r>
          </w:p>
        </w:tc>
        <w:tc>
          <w:tcPr>
            <w:tcW w:w="0" w:type="auto"/>
            <w:tcBorders>
              <w:top w:val="nil"/>
              <w:left w:val="nil"/>
              <w:bottom w:val="nil"/>
              <w:right w:val="nil"/>
            </w:tcBorders>
            <w:noWrap/>
            <w:vAlign w:val="center"/>
          </w:tcPr>
          <w:p w14:paraId="4B70DE3C" w14:textId="39D35CC6" w:rsidR="00FF6D82" w:rsidRPr="001E4F81" w:rsidRDefault="00ED2C6D"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MT</w:t>
            </w:r>
          </w:p>
        </w:tc>
        <w:tc>
          <w:tcPr>
            <w:tcW w:w="1499" w:type="dxa"/>
            <w:tcBorders>
              <w:top w:val="nil"/>
              <w:left w:val="nil"/>
              <w:bottom w:val="nil"/>
              <w:right w:val="nil"/>
            </w:tcBorders>
            <w:noWrap/>
            <w:vAlign w:val="center"/>
          </w:tcPr>
          <w:p w14:paraId="440A7279" w14:textId="2D137DA8" w:rsidR="00FF6D82" w:rsidRPr="001E4F81" w:rsidRDefault="00ED2C6D"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36,125</w:t>
            </w:r>
          </w:p>
        </w:tc>
      </w:tr>
      <w:tr w:rsidR="0044533D" w:rsidRPr="001E4F81" w14:paraId="313E3DA2" w14:textId="77777777" w:rsidTr="00701D86">
        <w:trPr>
          <w:trHeight w:val="284"/>
        </w:trPr>
        <w:tc>
          <w:tcPr>
            <w:tcW w:w="2410" w:type="dxa"/>
            <w:tcBorders>
              <w:top w:val="nil"/>
              <w:left w:val="nil"/>
              <w:bottom w:val="nil"/>
              <w:right w:val="nil"/>
            </w:tcBorders>
            <w:shd w:val="clear" w:color="auto" w:fill="404040" w:themeFill="text1" w:themeFillTint="BF"/>
            <w:noWrap/>
            <w:vAlign w:val="center"/>
            <w:hideMark/>
          </w:tcPr>
          <w:p w14:paraId="1AD68C64" w14:textId="2EA8DB6F" w:rsidR="0044533D" w:rsidRPr="001E4F81" w:rsidRDefault="0044533D" w:rsidP="005751CF">
            <w:pPr>
              <w:spacing w:before="60" w:after="60" w:line="240" w:lineRule="auto"/>
              <w:ind w:right="-46"/>
              <w:rPr>
                <w:rFonts w:asciiTheme="majorHAnsi" w:eastAsia="Times New Roman" w:hAnsiTheme="majorHAnsi" w:cs="Times New Roman"/>
                <w:b/>
                <w:bCs/>
                <w:color w:val="FFFFFF"/>
                <w:sz w:val="18"/>
                <w:szCs w:val="18"/>
                <w:lang w:val="en-US" w:eastAsia="fr-FR"/>
              </w:rPr>
            </w:pPr>
            <w:r w:rsidRPr="001E4F81">
              <w:rPr>
                <w:rFonts w:asciiTheme="majorHAnsi" w:eastAsia="Times New Roman" w:hAnsiTheme="majorHAnsi" w:cs="Times New Roman"/>
                <w:b/>
                <w:bCs/>
                <w:color w:val="FFFFFF"/>
                <w:sz w:val="18"/>
                <w:szCs w:val="18"/>
                <w:lang w:val="en-US" w:eastAsia="fr-FR"/>
              </w:rPr>
              <w:t xml:space="preserve">Forestry </w:t>
            </w:r>
            <w:r w:rsidRPr="001E4F81">
              <w:rPr>
                <w:rFonts w:asciiTheme="majorHAnsi" w:eastAsia="Times New Roman" w:hAnsiTheme="majorHAnsi" w:cs="Times New Roman"/>
                <w:b/>
                <w:bCs/>
                <w:color w:val="FFFFFF" w:themeColor="background1"/>
                <w:sz w:val="18"/>
                <w:szCs w:val="18"/>
                <w:lang w:val="en-US" w:eastAsia="fr-FR"/>
              </w:rPr>
              <w:t>sector (</w:t>
            </w:r>
            <w:r w:rsidR="00B9269F" w:rsidRPr="001E4F81">
              <w:rPr>
                <w:rFonts w:asciiTheme="majorHAnsi" w:eastAsia="Times New Roman" w:hAnsiTheme="majorHAnsi" w:cs="Times New Roman"/>
                <w:b/>
                <w:bCs/>
                <w:color w:val="FFFFFF" w:themeColor="background1"/>
                <w:sz w:val="18"/>
                <w:szCs w:val="18"/>
                <w:lang w:val="en-US" w:eastAsia="fr-FR"/>
              </w:rPr>
              <w:t>3</w:t>
            </w:r>
            <w:r w:rsidRPr="001E4F81">
              <w:rPr>
                <w:rFonts w:asciiTheme="majorHAnsi" w:eastAsia="Times New Roman" w:hAnsiTheme="majorHAnsi" w:cs="Times New Roman"/>
                <w:b/>
                <w:bCs/>
                <w:color w:val="FFFFFF" w:themeColor="background1"/>
                <w:sz w:val="18"/>
                <w:szCs w:val="18"/>
                <w:lang w:val="en-US" w:eastAsia="fr-FR"/>
              </w:rPr>
              <w:t>)</w:t>
            </w:r>
          </w:p>
        </w:tc>
        <w:tc>
          <w:tcPr>
            <w:tcW w:w="0" w:type="auto"/>
            <w:tcBorders>
              <w:top w:val="nil"/>
              <w:left w:val="nil"/>
              <w:bottom w:val="nil"/>
              <w:right w:val="nil"/>
            </w:tcBorders>
            <w:shd w:val="clear" w:color="auto" w:fill="404040" w:themeFill="text1" w:themeFillTint="BF"/>
            <w:noWrap/>
            <w:vAlign w:val="center"/>
            <w:hideMark/>
          </w:tcPr>
          <w:p w14:paraId="33D4A894" w14:textId="5757DE0F" w:rsidR="0044533D" w:rsidRPr="001E4F81" w:rsidRDefault="0044533D" w:rsidP="005751CF">
            <w:pPr>
              <w:spacing w:before="60" w:after="60" w:line="240" w:lineRule="auto"/>
              <w:ind w:right="-46"/>
              <w:jc w:val="center"/>
              <w:rPr>
                <w:rFonts w:asciiTheme="majorHAnsi" w:eastAsia="Times New Roman" w:hAnsiTheme="majorHAnsi" w:cs="Times New Roman"/>
                <w:b/>
                <w:bCs/>
                <w:color w:val="FFFFFF"/>
                <w:sz w:val="18"/>
                <w:szCs w:val="18"/>
                <w:lang w:val="en-US" w:eastAsia="fr-FR"/>
              </w:rPr>
            </w:pPr>
          </w:p>
        </w:tc>
        <w:tc>
          <w:tcPr>
            <w:tcW w:w="1499" w:type="dxa"/>
            <w:tcBorders>
              <w:top w:val="nil"/>
              <w:left w:val="nil"/>
              <w:bottom w:val="nil"/>
              <w:right w:val="nil"/>
            </w:tcBorders>
            <w:shd w:val="clear" w:color="auto" w:fill="404040" w:themeFill="text1" w:themeFillTint="BF"/>
            <w:noWrap/>
            <w:vAlign w:val="center"/>
          </w:tcPr>
          <w:p w14:paraId="0053FDDA" w14:textId="62567E42" w:rsidR="0044533D" w:rsidRPr="001E4F81" w:rsidRDefault="0044533D" w:rsidP="005751CF">
            <w:pPr>
              <w:spacing w:before="60" w:after="60" w:line="240" w:lineRule="auto"/>
              <w:ind w:right="-46"/>
              <w:jc w:val="center"/>
              <w:rPr>
                <w:rFonts w:asciiTheme="majorHAnsi" w:eastAsia="Times New Roman" w:hAnsiTheme="majorHAnsi" w:cs="Times New Roman"/>
                <w:b/>
                <w:bCs/>
                <w:color w:val="FFFFFF"/>
                <w:sz w:val="18"/>
                <w:szCs w:val="18"/>
                <w:lang w:val="en-US" w:eastAsia="fr-FR"/>
              </w:rPr>
            </w:pPr>
          </w:p>
        </w:tc>
      </w:tr>
      <w:tr w:rsidR="0044533D" w:rsidRPr="001E4F81" w14:paraId="0B21B5AF" w14:textId="77777777" w:rsidTr="00701D86">
        <w:trPr>
          <w:trHeight w:val="284"/>
        </w:trPr>
        <w:tc>
          <w:tcPr>
            <w:tcW w:w="2410" w:type="dxa"/>
            <w:tcBorders>
              <w:top w:val="nil"/>
              <w:left w:val="nil"/>
              <w:bottom w:val="single" w:sz="12" w:space="0" w:color="ED1A3B"/>
              <w:right w:val="nil"/>
            </w:tcBorders>
            <w:shd w:val="clear" w:color="auto" w:fill="F7A3B0" w:themeFill="accent1" w:themeFillTint="66"/>
            <w:noWrap/>
            <w:vAlign w:val="center"/>
            <w:hideMark/>
          </w:tcPr>
          <w:p w14:paraId="3BCF347D" w14:textId="7F0D0E92" w:rsidR="0044533D" w:rsidRPr="001E4F81" w:rsidRDefault="003C0257" w:rsidP="005751CF">
            <w:pPr>
              <w:spacing w:before="60" w:after="6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Round Logs</w:t>
            </w:r>
          </w:p>
        </w:tc>
        <w:tc>
          <w:tcPr>
            <w:tcW w:w="0" w:type="auto"/>
            <w:tcBorders>
              <w:top w:val="nil"/>
              <w:left w:val="nil"/>
              <w:bottom w:val="single" w:sz="12" w:space="0" w:color="ED1A3B"/>
              <w:right w:val="nil"/>
            </w:tcBorders>
            <w:shd w:val="clear" w:color="auto" w:fill="F7A3B0" w:themeFill="accent1" w:themeFillTint="66"/>
            <w:noWrap/>
            <w:vAlign w:val="center"/>
            <w:hideMark/>
          </w:tcPr>
          <w:p w14:paraId="171D6FF6" w14:textId="77777777" w:rsidR="0044533D" w:rsidRPr="001E4F81" w:rsidRDefault="0044533D" w:rsidP="005751CF">
            <w:pPr>
              <w:spacing w:before="60" w:after="60" w:line="240" w:lineRule="auto"/>
              <w:ind w:right="-46"/>
              <w:jc w:val="center"/>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m</w:t>
            </w:r>
            <w:r w:rsidRPr="001E4F81">
              <w:rPr>
                <w:rFonts w:asciiTheme="majorHAnsi" w:eastAsia="Times New Roman" w:hAnsiTheme="majorHAnsi" w:cs="Times New Roman"/>
                <w:color w:val="404040"/>
                <w:sz w:val="18"/>
                <w:szCs w:val="18"/>
                <w:vertAlign w:val="superscript"/>
                <w:lang w:val="en-US" w:eastAsia="fr-FR"/>
              </w:rPr>
              <w:t>3</w:t>
            </w:r>
          </w:p>
        </w:tc>
        <w:tc>
          <w:tcPr>
            <w:tcW w:w="1499" w:type="dxa"/>
            <w:tcBorders>
              <w:top w:val="nil"/>
              <w:left w:val="nil"/>
              <w:bottom w:val="single" w:sz="12" w:space="0" w:color="ED1A3B"/>
              <w:right w:val="nil"/>
            </w:tcBorders>
            <w:shd w:val="clear" w:color="auto" w:fill="F7A3B0" w:themeFill="accent1" w:themeFillTint="66"/>
            <w:noWrap/>
            <w:vAlign w:val="center"/>
            <w:hideMark/>
          </w:tcPr>
          <w:p w14:paraId="5F5CEDF5" w14:textId="53AC2D02" w:rsidR="0044533D" w:rsidRPr="001E4F81" w:rsidRDefault="001033C4" w:rsidP="005751CF">
            <w:pPr>
              <w:spacing w:before="60" w:after="60" w:line="240" w:lineRule="auto"/>
              <w:ind w:right="-46"/>
              <w:jc w:val="right"/>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3,391</w:t>
            </w:r>
          </w:p>
        </w:tc>
      </w:tr>
    </w:tbl>
    <w:p w14:paraId="2743C0B5" w14:textId="77777777" w:rsidR="0044533D" w:rsidRPr="001E4F81" w:rsidRDefault="0044533D" w:rsidP="004B32EA">
      <w:pPr>
        <w:spacing w:after="120"/>
        <w:ind w:right="-46"/>
        <w:rPr>
          <w:color w:val="404040"/>
          <w:lang w:val="en-US"/>
        </w:rPr>
      </w:pPr>
      <w:r w:rsidRPr="001E4F81">
        <w:rPr>
          <w:rFonts w:ascii="Trebuchet MS" w:eastAsia="Times New Roman" w:hAnsi="Trebuchet MS" w:cs="Arial"/>
          <w:i/>
          <w:color w:val="404040"/>
          <w:kern w:val="16"/>
          <w:sz w:val="18"/>
          <w:szCs w:val="18"/>
          <w:lang w:val="en-US" w:eastAsia="fr-FR"/>
        </w:rPr>
        <w:t xml:space="preserve">Source: LEITI </w:t>
      </w:r>
      <w:proofErr w:type="gramStart"/>
      <w:r w:rsidRPr="001E4F81">
        <w:rPr>
          <w:rFonts w:ascii="Trebuchet MS" w:eastAsia="Times New Roman" w:hAnsi="Trebuchet MS" w:cs="Arial"/>
          <w:i/>
          <w:color w:val="404040"/>
          <w:kern w:val="16"/>
          <w:sz w:val="18"/>
          <w:szCs w:val="18"/>
          <w:lang w:val="en-US" w:eastAsia="fr-FR"/>
        </w:rPr>
        <w:t>Reporting</w:t>
      </w:r>
      <w:proofErr w:type="gramEnd"/>
      <w:r w:rsidRPr="001E4F81">
        <w:rPr>
          <w:rFonts w:ascii="Trebuchet MS" w:eastAsia="Times New Roman" w:hAnsi="Trebuchet MS" w:cs="Arial"/>
          <w:i/>
          <w:color w:val="404040"/>
          <w:kern w:val="16"/>
          <w:sz w:val="18"/>
          <w:szCs w:val="18"/>
          <w:lang w:val="en-US" w:eastAsia="fr-FR"/>
        </w:rPr>
        <w:t xml:space="preserve"> templates</w:t>
      </w:r>
    </w:p>
    <w:p w14:paraId="6D44BA31" w14:textId="77777777" w:rsidR="0044533D" w:rsidRPr="001E4F81" w:rsidRDefault="0044533D" w:rsidP="008931C4">
      <w:pPr>
        <w:spacing w:before="60" w:after="60"/>
        <w:ind w:right="-45"/>
        <w:jc w:val="both"/>
        <w:rPr>
          <w:i/>
          <w:iCs/>
          <w:sz w:val="20"/>
          <w:szCs w:val="20"/>
          <w:lang w:val="en-US"/>
        </w:rPr>
      </w:pPr>
      <w:r w:rsidRPr="001E4F81">
        <w:rPr>
          <w:rFonts w:eastAsia="Times New Roman" w:cs="Times New Roman"/>
          <w:b/>
          <w:bCs/>
          <w:i/>
          <w:iCs/>
          <w:color w:val="ED1A3B" w:themeColor="accent1"/>
          <w:sz w:val="20"/>
          <w:szCs w:val="20"/>
          <w:lang w:val="en-US" w:eastAsia="fr-FR"/>
        </w:rPr>
        <w:t xml:space="preserve">(1) </w:t>
      </w:r>
      <w:r w:rsidRPr="001E4F81">
        <w:rPr>
          <w:rFonts w:eastAsia="Times New Roman" w:cs="Times New Roman"/>
          <w:i/>
          <w:iCs/>
          <w:color w:val="404040"/>
          <w:sz w:val="20"/>
          <w:szCs w:val="20"/>
          <w:lang w:val="en-US" w:eastAsia="fr-FR"/>
        </w:rPr>
        <w:t xml:space="preserve">According to the data collected from </w:t>
      </w:r>
      <w:r w:rsidRPr="001E4F81">
        <w:rPr>
          <w:rFonts w:ascii="Trebuchet MS" w:eastAsia="Times New Roman" w:hAnsi="Trebuchet MS" w:cs="Times New Roman"/>
          <w:i/>
          <w:iCs/>
          <w:color w:val="404040"/>
          <w:sz w:val="20"/>
          <w:szCs w:val="20"/>
          <w:lang w:val="en-US"/>
        </w:rPr>
        <w:t>the Ministry of Mines and Energy</w:t>
      </w:r>
      <w:r w:rsidRPr="001E4F81">
        <w:rPr>
          <w:rFonts w:eastAsia="Times New Roman" w:cs="Times New Roman"/>
          <w:i/>
          <w:iCs/>
          <w:color w:val="404040"/>
          <w:sz w:val="20"/>
          <w:szCs w:val="20"/>
          <w:lang w:val="en-US"/>
        </w:rPr>
        <w:t xml:space="preserve"> (MME).</w:t>
      </w:r>
    </w:p>
    <w:p w14:paraId="406ACC7E" w14:textId="6B73BD34" w:rsidR="0044533D" w:rsidRPr="001E4F81" w:rsidRDefault="0044533D" w:rsidP="008931C4">
      <w:pPr>
        <w:spacing w:before="60" w:after="60"/>
        <w:ind w:right="-45"/>
        <w:jc w:val="both"/>
        <w:rPr>
          <w:i/>
          <w:iCs/>
          <w:sz w:val="20"/>
          <w:szCs w:val="20"/>
          <w:lang w:val="en-US"/>
        </w:rPr>
      </w:pPr>
      <w:r w:rsidRPr="001E4F81">
        <w:rPr>
          <w:rFonts w:eastAsia="Times New Roman" w:cs="Times New Roman"/>
          <w:b/>
          <w:bCs/>
          <w:i/>
          <w:iCs/>
          <w:color w:val="ED1A3B" w:themeColor="accent1"/>
          <w:sz w:val="20"/>
          <w:szCs w:val="20"/>
          <w:lang w:val="en-US" w:eastAsia="fr-FR"/>
        </w:rPr>
        <w:t>(</w:t>
      </w:r>
      <w:r w:rsidR="00B9269F" w:rsidRPr="001E4F81">
        <w:rPr>
          <w:rFonts w:eastAsia="Times New Roman" w:cs="Times New Roman"/>
          <w:b/>
          <w:bCs/>
          <w:i/>
          <w:iCs/>
          <w:color w:val="ED1A3B" w:themeColor="accent1"/>
          <w:sz w:val="20"/>
          <w:szCs w:val="20"/>
          <w:lang w:val="en-US" w:eastAsia="fr-FR"/>
        </w:rPr>
        <w:t>2</w:t>
      </w:r>
      <w:r w:rsidRPr="001E4F81">
        <w:rPr>
          <w:rFonts w:eastAsia="Times New Roman" w:cs="Times New Roman"/>
          <w:b/>
          <w:bCs/>
          <w:i/>
          <w:iCs/>
          <w:color w:val="ED1A3B" w:themeColor="accent1"/>
          <w:sz w:val="20"/>
          <w:szCs w:val="20"/>
          <w:lang w:val="en-US" w:eastAsia="fr-FR"/>
        </w:rPr>
        <w:t xml:space="preserve">) </w:t>
      </w:r>
      <w:r w:rsidRPr="001E4F81">
        <w:rPr>
          <w:i/>
          <w:iCs/>
          <w:color w:val="404040"/>
          <w:sz w:val="20"/>
          <w:szCs w:val="20"/>
          <w:lang w:val="en-US" w:eastAsia="en-US"/>
        </w:rPr>
        <w:t>According to the dat</w:t>
      </w:r>
      <w:r w:rsidR="009E0FD0" w:rsidRPr="001E4F81">
        <w:rPr>
          <w:i/>
          <w:iCs/>
          <w:color w:val="404040"/>
          <w:sz w:val="20"/>
          <w:szCs w:val="20"/>
          <w:lang w:val="en-US" w:eastAsia="en-US"/>
        </w:rPr>
        <w:t>a</w:t>
      </w:r>
      <w:r w:rsidRPr="001E4F81">
        <w:rPr>
          <w:i/>
          <w:iCs/>
          <w:color w:val="404040"/>
          <w:sz w:val="20"/>
          <w:szCs w:val="20"/>
          <w:lang w:val="en-US" w:eastAsia="en-US"/>
        </w:rPr>
        <w:t xml:space="preserve"> collected from the agricultural companies included in the reconciliation scope. </w:t>
      </w:r>
      <w:r w:rsidR="00991B6F" w:rsidRPr="001E4F81">
        <w:rPr>
          <w:i/>
          <w:iCs/>
          <w:color w:val="404040"/>
          <w:sz w:val="20"/>
          <w:szCs w:val="20"/>
          <w:lang w:val="en-US"/>
        </w:rPr>
        <w:t>P</w:t>
      </w:r>
      <w:r w:rsidRPr="001E4F81">
        <w:rPr>
          <w:i/>
          <w:iCs/>
          <w:color w:val="404040"/>
          <w:sz w:val="20"/>
          <w:szCs w:val="20"/>
          <w:lang w:val="en-US"/>
        </w:rPr>
        <w:t>roduction d</w:t>
      </w:r>
      <w:r w:rsidR="00991B6F" w:rsidRPr="001E4F81">
        <w:rPr>
          <w:i/>
          <w:iCs/>
          <w:color w:val="404040"/>
          <w:sz w:val="20"/>
          <w:szCs w:val="20"/>
          <w:lang w:val="en-US"/>
        </w:rPr>
        <w:t>ata</w:t>
      </w:r>
      <w:r w:rsidRPr="001E4F81">
        <w:rPr>
          <w:i/>
          <w:iCs/>
          <w:color w:val="404040"/>
          <w:sz w:val="20"/>
          <w:szCs w:val="20"/>
          <w:lang w:val="en-US"/>
        </w:rPr>
        <w:t xml:space="preserve"> for the agriculture sector</w:t>
      </w:r>
      <w:r w:rsidR="00991B6F" w:rsidRPr="001E4F81">
        <w:rPr>
          <w:i/>
          <w:iCs/>
          <w:color w:val="404040"/>
          <w:sz w:val="20"/>
          <w:szCs w:val="20"/>
          <w:lang w:val="en-US"/>
        </w:rPr>
        <w:t xml:space="preserve"> was not provided by the Ministry of Agriculture</w:t>
      </w:r>
      <w:r w:rsidR="00655670" w:rsidRPr="001E4F81">
        <w:rPr>
          <w:i/>
          <w:iCs/>
          <w:color w:val="404040"/>
          <w:sz w:val="20"/>
          <w:szCs w:val="20"/>
          <w:lang w:val="en-US"/>
        </w:rPr>
        <w:t xml:space="preserve"> </w:t>
      </w:r>
      <w:r w:rsidR="00991B6F" w:rsidRPr="001E4F81">
        <w:rPr>
          <w:i/>
          <w:iCs/>
          <w:color w:val="404040"/>
          <w:sz w:val="20"/>
          <w:szCs w:val="20"/>
          <w:lang w:val="en-US"/>
        </w:rPr>
        <w:t>(</w:t>
      </w:r>
      <w:proofErr w:type="spellStart"/>
      <w:r w:rsidR="00991B6F" w:rsidRPr="001E4F81">
        <w:rPr>
          <w:i/>
          <w:iCs/>
          <w:color w:val="404040"/>
          <w:sz w:val="20"/>
          <w:szCs w:val="20"/>
          <w:lang w:val="en-US"/>
        </w:rPr>
        <w:t>MoA</w:t>
      </w:r>
      <w:proofErr w:type="spellEnd"/>
      <w:r w:rsidR="00991B6F" w:rsidRPr="001E4F81">
        <w:rPr>
          <w:i/>
          <w:iCs/>
          <w:color w:val="404040"/>
          <w:sz w:val="20"/>
          <w:szCs w:val="20"/>
          <w:lang w:val="en-US"/>
        </w:rPr>
        <w:t>)</w:t>
      </w:r>
      <w:r w:rsidRPr="001E4F81">
        <w:rPr>
          <w:i/>
          <w:iCs/>
          <w:color w:val="404040"/>
          <w:sz w:val="20"/>
          <w:szCs w:val="20"/>
          <w:lang w:val="en-US"/>
        </w:rPr>
        <w:t>.</w:t>
      </w:r>
    </w:p>
    <w:p w14:paraId="5C33DCEF" w14:textId="592325BE" w:rsidR="0044533D" w:rsidRPr="001E4F81" w:rsidRDefault="0044533D" w:rsidP="008931C4">
      <w:pPr>
        <w:spacing w:before="60" w:after="60"/>
        <w:ind w:right="-45"/>
        <w:jc w:val="both"/>
        <w:rPr>
          <w:i/>
          <w:iCs/>
          <w:sz w:val="20"/>
          <w:szCs w:val="20"/>
          <w:lang w:val="en-US"/>
        </w:rPr>
      </w:pPr>
      <w:r w:rsidRPr="001E4F81">
        <w:rPr>
          <w:rFonts w:eastAsia="Times New Roman" w:cs="Times New Roman"/>
          <w:b/>
          <w:bCs/>
          <w:i/>
          <w:iCs/>
          <w:color w:val="ED1A3B" w:themeColor="accent1"/>
          <w:sz w:val="20"/>
          <w:szCs w:val="20"/>
          <w:lang w:val="en-US" w:eastAsia="fr-FR"/>
        </w:rPr>
        <w:t>(</w:t>
      </w:r>
      <w:r w:rsidR="00B9269F" w:rsidRPr="001E4F81">
        <w:rPr>
          <w:rFonts w:eastAsia="Times New Roman" w:cs="Times New Roman"/>
          <w:b/>
          <w:bCs/>
          <w:i/>
          <w:iCs/>
          <w:color w:val="ED1A3B" w:themeColor="accent1"/>
          <w:sz w:val="20"/>
          <w:szCs w:val="20"/>
          <w:lang w:val="en-US" w:eastAsia="fr-FR"/>
        </w:rPr>
        <w:t>3</w:t>
      </w:r>
      <w:r w:rsidRPr="001E4F81">
        <w:rPr>
          <w:rFonts w:eastAsia="Times New Roman" w:cs="Times New Roman"/>
          <w:b/>
          <w:bCs/>
          <w:i/>
          <w:iCs/>
          <w:color w:val="ED1A3B" w:themeColor="accent1"/>
          <w:sz w:val="20"/>
          <w:szCs w:val="20"/>
          <w:lang w:val="en-US" w:eastAsia="fr-FR"/>
        </w:rPr>
        <w:t xml:space="preserve">) </w:t>
      </w:r>
      <w:r w:rsidRPr="001E4F81">
        <w:rPr>
          <w:rFonts w:eastAsia="Times New Roman" w:cs="Times New Roman"/>
          <w:i/>
          <w:iCs/>
          <w:color w:val="404040"/>
          <w:sz w:val="20"/>
          <w:szCs w:val="20"/>
          <w:lang w:val="en-US" w:eastAsia="fr-FR"/>
        </w:rPr>
        <w:t xml:space="preserve">According to the data collected from </w:t>
      </w:r>
      <w:r w:rsidRPr="001E4F81">
        <w:rPr>
          <w:rFonts w:ascii="Trebuchet MS" w:eastAsia="Times New Roman" w:hAnsi="Trebuchet MS" w:cs="Times New Roman"/>
          <w:i/>
          <w:iCs/>
          <w:color w:val="404040"/>
          <w:sz w:val="20"/>
          <w:szCs w:val="20"/>
          <w:lang w:val="en-US"/>
        </w:rPr>
        <w:t xml:space="preserve">the </w:t>
      </w:r>
      <w:r w:rsidRPr="001E4F81">
        <w:rPr>
          <w:i/>
          <w:iCs/>
          <w:color w:val="404040"/>
          <w:sz w:val="20"/>
          <w:szCs w:val="20"/>
          <w:lang w:val="en-US"/>
        </w:rPr>
        <w:t>Forestry Development Authority (FDA).</w:t>
      </w:r>
    </w:p>
    <w:p w14:paraId="79626173" w14:textId="071524CD" w:rsidR="005751CF" w:rsidRPr="00254564" w:rsidRDefault="00A9490E" w:rsidP="008931C4">
      <w:pPr>
        <w:spacing w:before="120" w:after="120" w:line="264" w:lineRule="auto"/>
        <w:ind w:right="-45"/>
        <w:jc w:val="both"/>
        <w:rPr>
          <w:color w:val="EE0000"/>
          <w:sz w:val="22"/>
          <w:szCs w:val="22"/>
          <w:lang w:val="en-US"/>
          <w:rPrChange w:id="50" w:author="HP" w:date="2025-09-11T09:18:00Z">
            <w:rPr>
              <w:color w:val="404040"/>
              <w:sz w:val="22"/>
              <w:szCs w:val="22"/>
              <w:lang w:val="en-US"/>
            </w:rPr>
          </w:rPrChange>
        </w:rPr>
      </w:pPr>
      <w:r w:rsidRPr="001E4F81">
        <w:rPr>
          <w:color w:val="404040"/>
          <w:sz w:val="22"/>
          <w:szCs w:val="22"/>
          <w:lang w:val="en-US"/>
        </w:rPr>
        <w:t xml:space="preserve">We contacted the </w:t>
      </w:r>
      <w:r w:rsidR="005D5E27" w:rsidRPr="001E4F81">
        <w:rPr>
          <w:color w:val="404040"/>
          <w:sz w:val="22"/>
          <w:szCs w:val="22"/>
          <w:lang w:val="en-US"/>
        </w:rPr>
        <w:t xml:space="preserve">MME (for the mining sector), the FDA (for the forestry sector) and the </w:t>
      </w:r>
      <w:proofErr w:type="spellStart"/>
      <w:r w:rsidR="005D5E27" w:rsidRPr="001E4F81">
        <w:rPr>
          <w:color w:val="404040"/>
          <w:sz w:val="22"/>
          <w:szCs w:val="22"/>
          <w:lang w:val="en-US"/>
        </w:rPr>
        <w:t>MoA</w:t>
      </w:r>
      <w:proofErr w:type="spellEnd"/>
      <w:r w:rsidR="005D5E27" w:rsidRPr="001E4F81">
        <w:rPr>
          <w:color w:val="404040"/>
          <w:sz w:val="22"/>
          <w:szCs w:val="22"/>
          <w:lang w:val="en-US"/>
        </w:rPr>
        <w:t xml:space="preserve"> (for the agriculture sector) </w:t>
      </w:r>
      <w:r w:rsidRPr="001E4F81">
        <w:rPr>
          <w:color w:val="404040"/>
          <w:sz w:val="22"/>
          <w:szCs w:val="22"/>
          <w:lang w:val="en-US"/>
        </w:rPr>
        <w:t xml:space="preserve">and </w:t>
      </w:r>
      <w:r w:rsidR="005D5E27" w:rsidRPr="001E4F81">
        <w:rPr>
          <w:color w:val="404040"/>
          <w:sz w:val="22"/>
          <w:szCs w:val="22"/>
          <w:lang w:val="en-US"/>
        </w:rPr>
        <w:t>invited</w:t>
      </w:r>
      <w:r w:rsidRPr="001E4F81">
        <w:rPr>
          <w:color w:val="404040"/>
          <w:sz w:val="22"/>
          <w:szCs w:val="22"/>
          <w:lang w:val="en-US"/>
        </w:rPr>
        <w:t xml:space="preserve"> them to provide us </w:t>
      </w:r>
      <w:r w:rsidR="005D5E27" w:rsidRPr="001E4F81">
        <w:rPr>
          <w:color w:val="404040"/>
          <w:sz w:val="22"/>
          <w:szCs w:val="22"/>
          <w:lang w:val="en-US"/>
        </w:rPr>
        <w:t xml:space="preserve">with </w:t>
      </w:r>
      <w:r w:rsidRPr="001E4F81">
        <w:rPr>
          <w:color w:val="404040"/>
          <w:sz w:val="22"/>
          <w:szCs w:val="22"/>
          <w:lang w:val="en-US"/>
        </w:rPr>
        <w:t xml:space="preserve">the production and exports data in terms of volume and value. </w:t>
      </w:r>
      <w:r w:rsidRPr="00254564">
        <w:rPr>
          <w:color w:val="EE0000"/>
          <w:sz w:val="22"/>
          <w:szCs w:val="22"/>
          <w:lang w:val="en-US"/>
          <w:rPrChange w:id="51" w:author="HP" w:date="2025-09-11T09:18:00Z">
            <w:rPr>
              <w:color w:val="404040"/>
              <w:sz w:val="22"/>
              <w:szCs w:val="22"/>
              <w:lang w:val="en-US"/>
            </w:rPr>
          </w:rPrChange>
        </w:rPr>
        <w:t xml:space="preserve">However, no </w:t>
      </w:r>
      <w:r w:rsidR="008445C6" w:rsidRPr="00254564">
        <w:rPr>
          <w:color w:val="EE0000"/>
          <w:sz w:val="22"/>
          <w:szCs w:val="22"/>
          <w:lang w:val="en-US"/>
          <w:rPrChange w:id="52" w:author="HP" w:date="2025-09-11T09:18:00Z">
            <w:rPr>
              <w:color w:val="404040"/>
              <w:sz w:val="22"/>
              <w:szCs w:val="22"/>
              <w:lang w:val="en-US"/>
            </w:rPr>
          </w:rPrChange>
        </w:rPr>
        <w:t xml:space="preserve">information on the value of production has been communicated by </w:t>
      </w:r>
      <w:r w:rsidR="003F585C" w:rsidRPr="00254564">
        <w:rPr>
          <w:color w:val="EE0000"/>
          <w:sz w:val="22"/>
          <w:szCs w:val="22"/>
          <w:lang w:val="en-US"/>
          <w:rPrChange w:id="53" w:author="HP" w:date="2025-09-11T09:18:00Z">
            <w:rPr>
              <w:color w:val="404040"/>
              <w:sz w:val="22"/>
              <w:szCs w:val="22"/>
              <w:lang w:val="en-US"/>
            </w:rPr>
          </w:rPrChange>
        </w:rPr>
        <w:t xml:space="preserve">the </w:t>
      </w:r>
      <w:r w:rsidR="008C55E0" w:rsidRPr="00254564">
        <w:rPr>
          <w:color w:val="EE0000"/>
          <w:sz w:val="22"/>
          <w:szCs w:val="22"/>
          <w:lang w:val="en-US"/>
          <w:rPrChange w:id="54" w:author="HP" w:date="2025-09-11T09:18:00Z">
            <w:rPr>
              <w:color w:val="404040"/>
              <w:sz w:val="22"/>
              <w:szCs w:val="22"/>
              <w:lang w:val="en-US"/>
            </w:rPr>
          </w:rPrChange>
        </w:rPr>
        <w:t>g</w:t>
      </w:r>
      <w:r w:rsidR="008445C6" w:rsidRPr="00254564">
        <w:rPr>
          <w:color w:val="EE0000"/>
          <w:sz w:val="22"/>
          <w:szCs w:val="22"/>
          <w:lang w:val="en-US"/>
          <w:rPrChange w:id="55" w:author="HP" w:date="2025-09-11T09:18:00Z">
            <w:rPr>
              <w:color w:val="404040"/>
              <w:sz w:val="22"/>
              <w:szCs w:val="22"/>
              <w:lang w:val="en-US"/>
            </w:rPr>
          </w:rPrChange>
        </w:rPr>
        <w:t xml:space="preserve">overnment </w:t>
      </w:r>
      <w:r w:rsidR="008C55E0" w:rsidRPr="00254564">
        <w:rPr>
          <w:color w:val="EE0000"/>
          <w:sz w:val="22"/>
          <w:szCs w:val="22"/>
          <w:lang w:val="en-US"/>
          <w:rPrChange w:id="56" w:author="HP" w:date="2025-09-11T09:18:00Z">
            <w:rPr>
              <w:color w:val="404040"/>
              <w:sz w:val="22"/>
              <w:szCs w:val="22"/>
              <w:lang w:val="en-US"/>
            </w:rPr>
          </w:rPrChange>
        </w:rPr>
        <w:t xml:space="preserve">agencies </w:t>
      </w:r>
      <w:r w:rsidR="001C6F7E" w:rsidRPr="00254564">
        <w:rPr>
          <w:color w:val="EE0000"/>
          <w:sz w:val="22"/>
          <w:szCs w:val="22"/>
          <w:lang w:val="en-US"/>
          <w:rPrChange w:id="57" w:author="HP" w:date="2025-09-11T09:18:00Z">
            <w:rPr>
              <w:color w:val="404040"/>
              <w:sz w:val="22"/>
              <w:szCs w:val="22"/>
              <w:lang w:val="en-US"/>
            </w:rPr>
          </w:rPrChange>
        </w:rPr>
        <w:t xml:space="preserve">nor the </w:t>
      </w:r>
      <w:r w:rsidR="008445C6" w:rsidRPr="00254564">
        <w:rPr>
          <w:color w:val="EE0000"/>
          <w:sz w:val="22"/>
          <w:szCs w:val="22"/>
          <w:lang w:val="en-US"/>
          <w:rPrChange w:id="58" w:author="HP" w:date="2025-09-11T09:18:00Z">
            <w:rPr>
              <w:color w:val="404040"/>
              <w:sz w:val="22"/>
              <w:szCs w:val="22"/>
              <w:lang w:val="en-US"/>
            </w:rPr>
          </w:rPrChange>
        </w:rPr>
        <w:t xml:space="preserve">extractive companies included in the reporting scope. </w:t>
      </w:r>
      <w:del w:id="59" w:author="HP" w:date="2025-09-11T09:25:00Z">
        <w:r w:rsidR="00254564" w:rsidRPr="00537418" w:rsidDel="00537418">
          <w:rPr>
            <w:sz w:val="22"/>
            <w:szCs w:val="22"/>
            <w:shd w:val="clear" w:color="auto" w:fill="00B050"/>
            <w:lang w:val="en-US"/>
            <w:rPrChange w:id="60" w:author="HP" w:date="2025-09-11T09:25:00Z">
              <w:rPr>
                <w:color w:val="EE0000"/>
                <w:sz w:val="22"/>
                <w:szCs w:val="22"/>
                <w:lang w:val="en-US"/>
              </w:rPr>
            </w:rPrChange>
          </w:rPr>
          <w:delText>( Ministry</w:delText>
        </w:r>
      </w:del>
      <w:ins w:id="61" w:author="HP" w:date="2025-09-11T09:25:00Z">
        <w:r w:rsidR="00537418" w:rsidRPr="00537418">
          <w:rPr>
            <w:sz w:val="22"/>
            <w:szCs w:val="22"/>
            <w:shd w:val="clear" w:color="auto" w:fill="00B050"/>
            <w:lang w:val="en-US"/>
            <w:rPrChange w:id="62" w:author="HP" w:date="2025-09-11T09:25:00Z">
              <w:rPr>
                <w:color w:val="EE0000"/>
                <w:sz w:val="22"/>
                <w:szCs w:val="22"/>
                <w:shd w:val="clear" w:color="auto" w:fill="00B050"/>
                <w:lang w:val="en-US"/>
              </w:rPr>
            </w:rPrChange>
          </w:rPr>
          <w:t>(Ministry</w:t>
        </w:r>
      </w:ins>
      <w:r w:rsidR="00254564" w:rsidRPr="00537418">
        <w:rPr>
          <w:sz w:val="22"/>
          <w:szCs w:val="22"/>
          <w:shd w:val="clear" w:color="auto" w:fill="00B050"/>
          <w:lang w:val="en-US"/>
          <w:rPrChange w:id="63" w:author="HP" w:date="2025-09-11T09:25:00Z">
            <w:rPr>
              <w:color w:val="EE0000"/>
              <w:sz w:val="22"/>
              <w:szCs w:val="22"/>
              <w:lang w:val="en-US"/>
            </w:rPr>
          </w:rPrChange>
        </w:rPr>
        <w:t xml:space="preserve"> of Mines and Energy </w:t>
      </w:r>
      <w:r w:rsidR="00537418" w:rsidRPr="00537418">
        <w:rPr>
          <w:sz w:val="22"/>
          <w:szCs w:val="22"/>
          <w:shd w:val="clear" w:color="auto" w:fill="00B050"/>
          <w:lang w:val="en-US"/>
          <w:rPrChange w:id="64" w:author="HP" w:date="2025-09-11T09:25:00Z">
            <w:rPr>
              <w:color w:val="EE0000"/>
              <w:sz w:val="22"/>
              <w:szCs w:val="22"/>
              <w:shd w:val="clear" w:color="auto" w:fill="00B050"/>
              <w:lang w:val="en-US"/>
            </w:rPr>
          </w:rPrChange>
        </w:rPr>
        <w:t xml:space="preserve">and the Forestry Development Authority </w:t>
      </w:r>
      <w:r w:rsidR="00254564" w:rsidRPr="00537418">
        <w:rPr>
          <w:sz w:val="22"/>
          <w:szCs w:val="22"/>
          <w:shd w:val="clear" w:color="auto" w:fill="00B050"/>
          <w:lang w:val="en-US"/>
          <w:rPrChange w:id="65" w:author="HP" w:date="2025-09-11T09:25:00Z">
            <w:rPr>
              <w:color w:val="EE0000"/>
              <w:sz w:val="22"/>
              <w:szCs w:val="22"/>
              <w:lang w:val="en-US"/>
            </w:rPr>
          </w:rPrChange>
        </w:rPr>
        <w:t>submitted the requested information)</w:t>
      </w:r>
    </w:p>
    <w:p w14:paraId="1BBF2B9E" w14:textId="39E3F608" w:rsidR="000067A8" w:rsidRPr="001E4F81" w:rsidRDefault="008445C6" w:rsidP="008931C4">
      <w:pPr>
        <w:spacing w:before="120" w:after="120" w:line="264" w:lineRule="auto"/>
        <w:ind w:right="-45"/>
        <w:jc w:val="both"/>
        <w:rPr>
          <w:sz w:val="22"/>
          <w:szCs w:val="22"/>
          <w:lang w:val="en-US"/>
        </w:rPr>
      </w:pPr>
      <w:r w:rsidRPr="001E4F81">
        <w:rPr>
          <w:color w:val="404040"/>
          <w:sz w:val="22"/>
          <w:szCs w:val="22"/>
          <w:lang w:val="en-US"/>
        </w:rPr>
        <w:t xml:space="preserve">Details of production </w:t>
      </w:r>
      <w:r w:rsidR="008C55E0" w:rsidRPr="001E4F81">
        <w:rPr>
          <w:color w:val="404040"/>
          <w:sz w:val="22"/>
          <w:szCs w:val="22"/>
          <w:lang w:val="en-US"/>
        </w:rPr>
        <w:t>volumes</w:t>
      </w:r>
      <w:r w:rsidRPr="001E4F81">
        <w:rPr>
          <w:color w:val="404040"/>
          <w:sz w:val="22"/>
          <w:szCs w:val="22"/>
          <w:lang w:val="en-US"/>
        </w:rPr>
        <w:t xml:space="preserve"> are detailed</w:t>
      </w:r>
      <w:r w:rsidR="008C55E0" w:rsidRPr="001E4F81">
        <w:rPr>
          <w:color w:val="404040"/>
          <w:sz w:val="22"/>
          <w:szCs w:val="22"/>
          <w:lang w:val="en-US"/>
        </w:rPr>
        <w:t xml:space="preserve"> by sector and by extractive company</w:t>
      </w:r>
      <w:r w:rsidRPr="001E4F81">
        <w:rPr>
          <w:color w:val="404040"/>
          <w:sz w:val="22"/>
          <w:szCs w:val="22"/>
          <w:lang w:val="en-US"/>
        </w:rPr>
        <w:t xml:space="preserve"> in section 4.12 of this report</w:t>
      </w:r>
      <w:r w:rsidRPr="001E4F81">
        <w:rPr>
          <w:sz w:val="22"/>
          <w:szCs w:val="22"/>
          <w:lang w:val="en-US"/>
        </w:rPr>
        <w:t>.</w:t>
      </w:r>
    </w:p>
    <w:p w14:paraId="355053D3" w14:textId="6EBEA42E" w:rsidR="007E27E2" w:rsidRPr="001E4F81" w:rsidRDefault="007E27E2" w:rsidP="00C7589D">
      <w:pPr>
        <w:spacing w:after="120" w:line="264" w:lineRule="auto"/>
        <w:ind w:right="-46"/>
        <w:rPr>
          <w:rFonts w:ascii="Trebuchet MS" w:eastAsia="Times New Roman" w:hAnsi="Trebuchet MS" w:cs="Times New Roman"/>
          <w:b/>
          <w:bCs/>
          <w:i/>
          <w:iCs/>
          <w:color w:val="ED1A3B" w:themeColor="accent1"/>
          <w:kern w:val="16"/>
          <w:sz w:val="28"/>
          <w:szCs w:val="26"/>
          <w:lang w:val="en-US"/>
        </w:rPr>
      </w:pPr>
      <w:r w:rsidRPr="001E4F81">
        <w:rPr>
          <w:rFonts w:ascii="Trebuchet MS" w:eastAsia="Times New Roman" w:hAnsi="Trebuchet MS" w:cs="Times New Roman"/>
          <w:b/>
          <w:bCs/>
          <w:i/>
          <w:iCs/>
          <w:color w:val="ED1A3B" w:themeColor="accent1"/>
          <w:kern w:val="16"/>
          <w:sz w:val="28"/>
          <w:szCs w:val="26"/>
          <w:lang w:val="en-US"/>
        </w:rPr>
        <w:t>Export</w:t>
      </w:r>
      <w:r w:rsidR="00EE61E9" w:rsidRPr="001E4F81">
        <w:rPr>
          <w:rFonts w:ascii="Trebuchet MS" w:eastAsia="Times New Roman" w:hAnsi="Trebuchet MS" w:cs="Times New Roman"/>
          <w:b/>
          <w:bCs/>
          <w:i/>
          <w:iCs/>
          <w:color w:val="ED1A3B" w:themeColor="accent1"/>
          <w:kern w:val="16"/>
          <w:sz w:val="28"/>
          <w:szCs w:val="26"/>
          <w:lang w:val="en-US"/>
        </w:rPr>
        <w:t>s</w:t>
      </w:r>
    </w:p>
    <w:p w14:paraId="2CBBFEAA" w14:textId="3CACD121" w:rsidR="00DA5E24" w:rsidRPr="001E4F81" w:rsidRDefault="00DA5E24" w:rsidP="000A0144">
      <w:pPr>
        <w:spacing w:after="120"/>
        <w:ind w:right="-45"/>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 xml:space="preserve">The table and figures below provide an overview of exports data from the mining, agricultural and forestry sectors as well as the contribution by sector and by commodity to </w:t>
      </w:r>
      <w:del w:id="66" w:author="David Dicker" w:date="2025-09-10T11:22:00Z">
        <w:r w:rsidRPr="001E4F81" w:rsidDel="003113B8">
          <w:rPr>
            <w:rFonts w:ascii="Trebuchet MS" w:eastAsia="Times New Roman" w:hAnsi="Trebuchet MS" w:cs="Arial"/>
            <w:color w:val="404040"/>
            <w:kern w:val="16"/>
            <w:sz w:val="22"/>
            <w:szCs w:val="22"/>
            <w:lang w:val="en-US"/>
          </w:rPr>
          <w:delText xml:space="preserve">the </w:delText>
        </w:r>
      </w:del>
      <w:del w:id="67" w:author="David Dicker" w:date="2025-09-10T11:21:00Z">
        <w:r w:rsidRPr="001E4F81" w:rsidDel="001D6464">
          <w:rPr>
            <w:rFonts w:ascii="Trebuchet MS" w:eastAsia="Times New Roman" w:hAnsi="Trebuchet MS" w:cs="Arial"/>
            <w:color w:val="404040"/>
            <w:kern w:val="16"/>
            <w:sz w:val="22"/>
            <w:szCs w:val="22"/>
            <w:lang w:val="en-US"/>
          </w:rPr>
          <w:delText xml:space="preserve">State </w:delText>
        </w:r>
      </w:del>
      <w:ins w:id="68" w:author="David Dicker" w:date="2025-09-10T11:21:00Z">
        <w:r w:rsidR="001D6464">
          <w:rPr>
            <w:rFonts w:ascii="Trebuchet MS" w:eastAsia="Times New Roman" w:hAnsi="Trebuchet MS" w:cs="Arial"/>
            <w:color w:val="404040"/>
            <w:kern w:val="16"/>
            <w:sz w:val="22"/>
            <w:szCs w:val="22"/>
            <w:lang w:val="en-US"/>
          </w:rPr>
          <w:t>Liberia’s</w:t>
        </w:r>
      </w:ins>
      <w:ins w:id="69" w:author="David Dicker" w:date="2025-09-10T11:22:00Z">
        <w:r w:rsidR="003113B8">
          <w:rPr>
            <w:rFonts w:ascii="Trebuchet MS" w:eastAsia="Times New Roman" w:hAnsi="Trebuchet MS" w:cs="Arial"/>
            <w:color w:val="404040"/>
            <w:kern w:val="16"/>
            <w:sz w:val="22"/>
            <w:szCs w:val="22"/>
            <w:lang w:val="en-US"/>
          </w:rPr>
          <w:t xml:space="preserve"> </w:t>
        </w:r>
      </w:ins>
      <w:r w:rsidRPr="001E4F81">
        <w:rPr>
          <w:rFonts w:ascii="Trebuchet MS" w:eastAsia="Times New Roman" w:hAnsi="Trebuchet MS" w:cs="Arial"/>
          <w:color w:val="404040"/>
          <w:kern w:val="16"/>
          <w:sz w:val="22"/>
          <w:szCs w:val="22"/>
          <w:lang w:val="en-US"/>
        </w:rPr>
        <w:t>exports</w:t>
      </w:r>
      <w:del w:id="70" w:author="David Dicker" w:date="2025-09-10T11:21:00Z">
        <w:r w:rsidRPr="001E4F81" w:rsidDel="001D6464">
          <w:rPr>
            <w:rFonts w:ascii="Trebuchet MS" w:eastAsia="Times New Roman" w:hAnsi="Trebuchet MS" w:cs="Arial"/>
            <w:color w:val="404040"/>
            <w:kern w:val="16"/>
            <w:sz w:val="22"/>
            <w:szCs w:val="22"/>
            <w:lang w:val="en-US"/>
          </w:rPr>
          <w:delText>’</w:delText>
        </w:r>
      </w:del>
      <w:r w:rsidRPr="001E4F81">
        <w:rPr>
          <w:rFonts w:ascii="Trebuchet MS" w:eastAsia="Times New Roman" w:hAnsi="Trebuchet MS" w:cs="Arial"/>
          <w:color w:val="404040"/>
          <w:kern w:val="16"/>
          <w:sz w:val="22"/>
          <w:szCs w:val="22"/>
          <w:lang w:val="en-US"/>
        </w:rPr>
        <w:t xml:space="preserve"> during </w:t>
      </w:r>
      <w:r w:rsidRPr="001E4F81">
        <w:rPr>
          <w:rFonts w:ascii="Trebuchet MS" w:eastAsia="Times New Roman" w:hAnsi="Trebuchet MS" w:cs="Arial"/>
          <w:color w:val="404040"/>
          <w:kern w:val="16"/>
          <w:sz w:val="22"/>
          <w:szCs w:val="22"/>
          <w:lang w:val="en-US" w:eastAsia="fr-FR"/>
        </w:rPr>
        <w:t xml:space="preserve">the </w:t>
      </w:r>
      <w:r w:rsidR="00327CF9" w:rsidRPr="001E4F81">
        <w:rPr>
          <w:rFonts w:ascii="Trebuchet MS" w:eastAsia="Times New Roman" w:hAnsi="Trebuchet MS" w:cs="Arial"/>
          <w:color w:val="404040"/>
          <w:kern w:val="16"/>
          <w:sz w:val="22"/>
          <w:szCs w:val="22"/>
          <w:lang w:val="en-US" w:eastAsia="fr-FR"/>
        </w:rPr>
        <w:t>FY 2023</w:t>
      </w:r>
      <w:r w:rsidRPr="001E4F81">
        <w:rPr>
          <w:rFonts w:ascii="Trebuchet MS" w:eastAsia="Times New Roman" w:hAnsi="Trebuchet MS" w:cs="Arial"/>
          <w:color w:val="404040"/>
          <w:kern w:val="16"/>
          <w:sz w:val="22"/>
          <w:szCs w:val="22"/>
          <w:lang w:val="en-US"/>
        </w:rPr>
        <w:t>:</w:t>
      </w:r>
      <w:ins w:id="71" w:author="HP" w:date="2025-09-11T09:27:00Z">
        <w:r w:rsidR="00537418">
          <w:rPr>
            <w:rFonts w:ascii="Trebuchet MS" w:eastAsia="Times New Roman" w:hAnsi="Trebuchet MS" w:cs="Arial"/>
            <w:color w:val="404040"/>
            <w:kern w:val="16"/>
            <w:sz w:val="22"/>
            <w:szCs w:val="22"/>
            <w:lang w:val="en-US"/>
          </w:rPr>
          <w:t xml:space="preserve"> </w:t>
        </w:r>
      </w:ins>
      <w:ins w:id="72" w:author="HP" w:date="2025-09-11T09:28:00Z">
        <w:r w:rsidR="00537418" w:rsidRPr="00537418">
          <w:rPr>
            <w:rFonts w:ascii="Trebuchet MS" w:eastAsia="Times New Roman" w:hAnsi="Trebuchet MS" w:cs="Arial"/>
            <w:color w:val="404040"/>
            <w:kern w:val="16"/>
            <w:sz w:val="22"/>
            <w:szCs w:val="22"/>
            <w:shd w:val="clear" w:color="auto" w:fill="00B050"/>
            <w:lang w:val="en-US"/>
            <w:rPrChange w:id="73" w:author="HP" w:date="2025-09-11T09:28:00Z">
              <w:rPr>
                <w:rFonts w:ascii="Trebuchet MS" w:eastAsia="Times New Roman" w:hAnsi="Trebuchet MS" w:cs="Arial"/>
                <w:color w:val="404040"/>
                <w:kern w:val="16"/>
                <w:sz w:val="22"/>
                <w:szCs w:val="22"/>
                <w:lang w:val="en-US"/>
              </w:rPr>
            </w:rPrChange>
          </w:rPr>
          <w:t>(Contradicts the above information)</w:t>
        </w:r>
      </w:ins>
    </w:p>
    <w:p w14:paraId="7D1D9CA0" w14:textId="6726FFBA" w:rsidR="00EB6A0C" w:rsidRPr="001E4F81" w:rsidRDefault="00EB6A0C" w:rsidP="00EB6A0C">
      <w:pPr>
        <w:pStyle w:val="Caption"/>
        <w:spacing w:after="120"/>
        <w:rPr>
          <w:rFonts w:eastAsiaTheme="minorEastAsia"/>
          <w:b/>
          <w:bCs/>
          <w:i w:val="0"/>
          <w:iCs w:val="0"/>
          <w:smallCaps/>
          <w:color w:val="595959" w:themeColor="text1" w:themeTint="A6"/>
          <w:kern w:val="0"/>
          <w:sz w:val="20"/>
          <w:szCs w:val="20"/>
          <w:lang w:val="en-US"/>
          <w14:ligatures w14:val="none"/>
        </w:rPr>
      </w:pPr>
      <w:bookmarkStart w:id="74" w:name="_Toc208170835"/>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4</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Export</w:t>
      </w:r>
      <w:r w:rsidR="00902CCA" w:rsidRPr="001E4F81">
        <w:rPr>
          <w:rFonts w:eastAsiaTheme="minorEastAsia"/>
          <w:b/>
          <w:bCs/>
          <w:i w:val="0"/>
          <w:iCs w:val="0"/>
          <w:smallCaps/>
          <w:color w:val="595959" w:themeColor="text1" w:themeTint="A6"/>
          <w:kern w:val="0"/>
          <w:sz w:val="20"/>
          <w:szCs w:val="20"/>
          <w:lang w:val="en-US"/>
          <w14:ligatures w14:val="none"/>
        </w:rPr>
        <w:t xml:space="preserve"> data</w:t>
      </w:r>
      <w:bookmarkEnd w:id="74"/>
      <w:r w:rsidR="00902CCA" w:rsidRPr="001E4F81">
        <w:rPr>
          <w:rFonts w:eastAsiaTheme="minorEastAsia"/>
          <w:b/>
          <w:bCs/>
          <w:i w:val="0"/>
          <w:iCs w:val="0"/>
          <w:smallCaps/>
          <w:color w:val="595959" w:themeColor="text1" w:themeTint="A6"/>
          <w:kern w:val="0"/>
          <w:sz w:val="20"/>
          <w:szCs w:val="20"/>
          <w:lang w:val="en-US"/>
          <w14:ligatures w14:val="none"/>
        </w:rPr>
        <w:t xml:space="preserve"> </w:t>
      </w:r>
    </w:p>
    <w:tbl>
      <w:tblPr>
        <w:tblW w:w="6036" w:type="dxa"/>
        <w:tblLook w:val="04A0" w:firstRow="1" w:lastRow="0" w:firstColumn="1" w:lastColumn="0" w:noHBand="0" w:noVBand="1"/>
      </w:tblPr>
      <w:tblGrid>
        <w:gridCol w:w="2268"/>
        <w:gridCol w:w="655"/>
        <w:gridCol w:w="1012"/>
        <w:gridCol w:w="1168"/>
        <w:gridCol w:w="933"/>
      </w:tblGrid>
      <w:tr w:rsidR="00EB6A0C" w:rsidRPr="001E4F81" w14:paraId="23BE1B85" w14:textId="77777777" w:rsidTr="005751CF">
        <w:trPr>
          <w:trHeight w:val="290"/>
          <w:tblHeader/>
        </w:trPr>
        <w:tc>
          <w:tcPr>
            <w:tcW w:w="2268" w:type="dxa"/>
            <w:vMerge w:val="restart"/>
            <w:tcBorders>
              <w:top w:val="nil"/>
              <w:left w:val="nil"/>
              <w:bottom w:val="single" w:sz="12" w:space="0" w:color="ED1A3B"/>
              <w:right w:val="nil"/>
            </w:tcBorders>
            <w:shd w:val="clear" w:color="000000" w:fill="7A091A"/>
            <w:noWrap/>
            <w:vAlign w:val="center"/>
            <w:hideMark/>
          </w:tcPr>
          <w:p w14:paraId="7FF3DE66" w14:textId="77777777" w:rsidR="00EB6A0C" w:rsidRPr="001E4F81" w:rsidRDefault="00EB6A0C" w:rsidP="001E6A28">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Sector/Commodity</w:t>
            </w:r>
          </w:p>
        </w:tc>
        <w:tc>
          <w:tcPr>
            <w:tcW w:w="655" w:type="dxa"/>
            <w:vMerge w:val="restart"/>
            <w:tcBorders>
              <w:top w:val="nil"/>
              <w:left w:val="nil"/>
              <w:bottom w:val="single" w:sz="12" w:space="0" w:color="ED1A3B"/>
              <w:right w:val="nil"/>
            </w:tcBorders>
            <w:shd w:val="clear" w:color="000000" w:fill="7A091A"/>
            <w:noWrap/>
            <w:vAlign w:val="center"/>
            <w:hideMark/>
          </w:tcPr>
          <w:p w14:paraId="49A7F6AD" w14:textId="77777777" w:rsidR="00EB6A0C" w:rsidRPr="001E4F81" w:rsidRDefault="00EB6A0C" w:rsidP="001E6A2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Unit</w:t>
            </w:r>
          </w:p>
        </w:tc>
        <w:tc>
          <w:tcPr>
            <w:tcW w:w="1012" w:type="dxa"/>
            <w:vMerge w:val="restart"/>
            <w:tcBorders>
              <w:top w:val="nil"/>
              <w:left w:val="nil"/>
              <w:bottom w:val="single" w:sz="12" w:space="0" w:color="ED1A3B"/>
              <w:right w:val="nil"/>
            </w:tcBorders>
            <w:shd w:val="clear" w:color="000000" w:fill="7A091A"/>
            <w:noWrap/>
            <w:vAlign w:val="center"/>
            <w:hideMark/>
          </w:tcPr>
          <w:p w14:paraId="4BAF1BFF" w14:textId="77777777" w:rsidR="00EB6A0C" w:rsidRPr="001E4F81" w:rsidRDefault="00EB6A0C" w:rsidP="001E6A2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Volume</w:t>
            </w:r>
          </w:p>
        </w:tc>
        <w:tc>
          <w:tcPr>
            <w:tcW w:w="1168" w:type="dxa"/>
            <w:tcBorders>
              <w:top w:val="nil"/>
              <w:left w:val="nil"/>
              <w:bottom w:val="nil"/>
              <w:right w:val="nil"/>
            </w:tcBorders>
            <w:shd w:val="clear" w:color="000000" w:fill="7A091A"/>
            <w:vAlign w:val="center"/>
            <w:hideMark/>
          </w:tcPr>
          <w:p w14:paraId="17D1D49D" w14:textId="77777777" w:rsidR="00EB6A0C" w:rsidRPr="001E4F81" w:rsidRDefault="00EB6A0C" w:rsidP="001E6A2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Value</w:t>
            </w:r>
          </w:p>
        </w:tc>
        <w:tc>
          <w:tcPr>
            <w:tcW w:w="933" w:type="dxa"/>
            <w:vMerge w:val="restart"/>
            <w:tcBorders>
              <w:top w:val="nil"/>
              <w:left w:val="nil"/>
              <w:bottom w:val="single" w:sz="12" w:space="0" w:color="ED1A3B"/>
              <w:right w:val="nil"/>
            </w:tcBorders>
            <w:shd w:val="clear" w:color="000000" w:fill="7A091A"/>
            <w:vAlign w:val="center"/>
            <w:hideMark/>
          </w:tcPr>
          <w:p w14:paraId="67D64FBE" w14:textId="77777777" w:rsidR="00EB6A0C" w:rsidRPr="001E4F81" w:rsidRDefault="00EB6A0C" w:rsidP="001E6A2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w:t>
            </w:r>
          </w:p>
        </w:tc>
      </w:tr>
      <w:tr w:rsidR="00EB6A0C" w:rsidRPr="001E4F81" w14:paraId="28631778" w14:textId="77777777" w:rsidTr="005751CF">
        <w:trPr>
          <w:trHeight w:val="490"/>
        </w:trPr>
        <w:tc>
          <w:tcPr>
            <w:tcW w:w="2268" w:type="dxa"/>
            <w:vMerge/>
            <w:tcBorders>
              <w:top w:val="nil"/>
              <w:left w:val="nil"/>
              <w:bottom w:val="single" w:sz="12" w:space="0" w:color="ED1A3B"/>
              <w:right w:val="nil"/>
            </w:tcBorders>
            <w:vAlign w:val="center"/>
            <w:hideMark/>
          </w:tcPr>
          <w:p w14:paraId="4F327B95" w14:textId="77777777" w:rsidR="00EB6A0C" w:rsidRPr="001E4F81" w:rsidRDefault="00EB6A0C" w:rsidP="001E6A28">
            <w:pPr>
              <w:spacing w:before="60" w:after="60" w:line="240" w:lineRule="auto"/>
              <w:rPr>
                <w:rFonts w:ascii="Trebuchet MS" w:eastAsia="Times New Roman" w:hAnsi="Trebuchet MS" w:cs="Calibri"/>
                <w:b/>
                <w:bCs/>
                <w:color w:val="FFFFFF"/>
                <w:kern w:val="0"/>
                <w:sz w:val="18"/>
                <w:szCs w:val="18"/>
                <w:lang w:val="en-US"/>
                <w14:ligatures w14:val="none"/>
              </w:rPr>
            </w:pPr>
          </w:p>
        </w:tc>
        <w:tc>
          <w:tcPr>
            <w:tcW w:w="655" w:type="dxa"/>
            <w:vMerge/>
            <w:tcBorders>
              <w:top w:val="nil"/>
              <w:left w:val="nil"/>
              <w:bottom w:val="single" w:sz="12" w:space="0" w:color="ED1A3B"/>
              <w:right w:val="nil"/>
            </w:tcBorders>
            <w:vAlign w:val="center"/>
            <w:hideMark/>
          </w:tcPr>
          <w:p w14:paraId="5EBBDACB" w14:textId="77777777" w:rsidR="00EB6A0C" w:rsidRPr="001E4F81" w:rsidRDefault="00EB6A0C" w:rsidP="001E6A28">
            <w:pPr>
              <w:spacing w:before="60" w:after="60" w:line="240" w:lineRule="auto"/>
              <w:rPr>
                <w:rFonts w:ascii="Trebuchet MS" w:eastAsia="Times New Roman" w:hAnsi="Trebuchet MS" w:cs="Calibri"/>
                <w:b/>
                <w:bCs/>
                <w:color w:val="FFFFFF"/>
                <w:kern w:val="0"/>
                <w:sz w:val="18"/>
                <w:szCs w:val="18"/>
                <w:lang w:val="en-US"/>
                <w14:ligatures w14:val="none"/>
              </w:rPr>
            </w:pPr>
          </w:p>
        </w:tc>
        <w:tc>
          <w:tcPr>
            <w:tcW w:w="1012" w:type="dxa"/>
            <w:vMerge/>
            <w:tcBorders>
              <w:top w:val="nil"/>
              <w:left w:val="nil"/>
              <w:bottom w:val="single" w:sz="12" w:space="0" w:color="ED1A3B"/>
              <w:right w:val="nil"/>
            </w:tcBorders>
            <w:vAlign w:val="center"/>
            <w:hideMark/>
          </w:tcPr>
          <w:p w14:paraId="67C58B84" w14:textId="77777777" w:rsidR="00EB6A0C" w:rsidRPr="001E4F81" w:rsidRDefault="00EB6A0C" w:rsidP="001E6A28">
            <w:pPr>
              <w:spacing w:before="60" w:after="60" w:line="240" w:lineRule="auto"/>
              <w:rPr>
                <w:rFonts w:ascii="Trebuchet MS" w:eastAsia="Times New Roman" w:hAnsi="Trebuchet MS" w:cs="Calibri"/>
                <w:b/>
                <w:bCs/>
                <w:color w:val="FFFFFF"/>
                <w:kern w:val="0"/>
                <w:sz w:val="18"/>
                <w:szCs w:val="18"/>
                <w:lang w:val="en-US"/>
                <w14:ligatures w14:val="none"/>
              </w:rPr>
            </w:pPr>
          </w:p>
        </w:tc>
        <w:tc>
          <w:tcPr>
            <w:tcW w:w="1168" w:type="dxa"/>
            <w:tcBorders>
              <w:top w:val="nil"/>
              <w:left w:val="nil"/>
              <w:bottom w:val="single" w:sz="12" w:space="0" w:color="ED1A3B"/>
              <w:right w:val="nil"/>
            </w:tcBorders>
            <w:shd w:val="clear" w:color="000000" w:fill="7A091A"/>
            <w:vAlign w:val="center"/>
            <w:hideMark/>
          </w:tcPr>
          <w:p w14:paraId="208624C4" w14:textId="77777777" w:rsidR="00EB6A0C" w:rsidRPr="001E4F81" w:rsidRDefault="00EB6A0C" w:rsidP="001E6A2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xml:space="preserve">(US$ million) </w:t>
            </w:r>
          </w:p>
        </w:tc>
        <w:tc>
          <w:tcPr>
            <w:tcW w:w="933" w:type="dxa"/>
            <w:vMerge/>
            <w:tcBorders>
              <w:top w:val="nil"/>
              <w:left w:val="nil"/>
              <w:bottom w:val="single" w:sz="12" w:space="0" w:color="ED1A3B"/>
              <w:right w:val="nil"/>
            </w:tcBorders>
            <w:vAlign w:val="center"/>
            <w:hideMark/>
          </w:tcPr>
          <w:p w14:paraId="553D3690" w14:textId="77777777" w:rsidR="00EB6A0C" w:rsidRPr="001E4F81" w:rsidRDefault="00EB6A0C" w:rsidP="001E6A28">
            <w:pPr>
              <w:spacing w:before="60" w:after="60" w:line="240" w:lineRule="auto"/>
              <w:rPr>
                <w:rFonts w:ascii="Trebuchet MS" w:eastAsia="Times New Roman" w:hAnsi="Trebuchet MS" w:cs="Calibri"/>
                <w:b/>
                <w:bCs/>
                <w:color w:val="FFFFFF"/>
                <w:kern w:val="0"/>
                <w:sz w:val="18"/>
                <w:szCs w:val="18"/>
                <w:lang w:val="en-US"/>
                <w14:ligatures w14:val="none"/>
              </w:rPr>
            </w:pPr>
          </w:p>
        </w:tc>
      </w:tr>
      <w:tr w:rsidR="00EB6A0C" w:rsidRPr="001E4F81" w14:paraId="1C53F442" w14:textId="77777777" w:rsidTr="005751CF">
        <w:trPr>
          <w:trHeight w:val="320"/>
        </w:trPr>
        <w:tc>
          <w:tcPr>
            <w:tcW w:w="3935" w:type="dxa"/>
            <w:gridSpan w:val="3"/>
            <w:tcBorders>
              <w:top w:val="nil"/>
              <w:left w:val="nil"/>
              <w:bottom w:val="nil"/>
              <w:right w:val="nil"/>
            </w:tcBorders>
            <w:shd w:val="clear" w:color="000000" w:fill="404040"/>
            <w:noWrap/>
            <w:vAlign w:val="center"/>
            <w:hideMark/>
          </w:tcPr>
          <w:p w14:paraId="7C88124F" w14:textId="77777777" w:rsidR="00EB6A0C" w:rsidRPr="001E4F81" w:rsidRDefault="00EB6A0C" w:rsidP="001E6A28">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xml:space="preserve">Mining sector </w:t>
            </w:r>
            <w:r w:rsidRPr="001E4F81">
              <w:rPr>
                <w:rFonts w:ascii="Trebuchet MS" w:eastAsia="Times New Roman" w:hAnsi="Trebuchet MS" w:cs="Calibri"/>
                <w:b/>
                <w:bCs/>
                <w:i/>
                <w:iCs/>
                <w:color w:val="FFFFFF"/>
                <w:kern w:val="0"/>
                <w:sz w:val="18"/>
                <w:szCs w:val="18"/>
                <w:lang w:val="en-US"/>
                <w14:ligatures w14:val="none"/>
              </w:rPr>
              <w:t>(1)</w:t>
            </w:r>
            <w:r w:rsidRPr="001E4F81">
              <w:rPr>
                <w:rFonts w:ascii="Trebuchet MS" w:eastAsia="Times New Roman" w:hAnsi="Trebuchet MS" w:cs="Calibri"/>
                <w:b/>
                <w:bCs/>
                <w:color w:val="FFFFFF"/>
                <w:kern w:val="0"/>
                <w:sz w:val="18"/>
                <w:szCs w:val="18"/>
                <w:lang w:val="en-US"/>
                <w14:ligatures w14:val="none"/>
              </w:rPr>
              <w:t> </w:t>
            </w:r>
          </w:p>
        </w:tc>
        <w:tc>
          <w:tcPr>
            <w:tcW w:w="1168" w:type="dxa"/>
            <w:tcBorders>
              <w:top w:val="nil"/>
              <w:left w:val="nil"/>
              <w:bottom w:val="nil"/>
              <w:right w:val="nil"/>
            </w:tcBorders>
            <w:shd w:val="clear" w:color="000000" w:fill="404040"/>
            <w:noWrap/>
            <w:vAlign w:val="center"/>
            <w:hideMark/>
          </w:tcPr>
          <w:p w14:paraId="0B3357FD" w14:textId="77777777" w:rsidR="00EB6A0C" w:rsidRPr="001E4F81" w:rsidRDefault="00EB6A0C" w:rsidP="001E6A28">
            <w:pPr>
              <w:spacing w:before="60" w:after="60" w:line="240" w:lineRule="auto"/>
              <w:jc w:val="right"/>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xml:space="preserve">1,160.95 </w:t>
            </w:r>
          </w:p>
        </w:tc>
        <w:tc>
          <w:tcPr>
            <w:tcW w:w="933" w:type="dxa"/>
            <w:tcBorders>
              <w:top w:val="nil"/>
              <w:left w:val="nil"/>
              <w:bottom w:val="nil"/>
              <w:right w:val="nil"/>
            </w:tcBorders>
            <w:shd w:val="clear" w:color="000000" w:fill="404040"/>
            <w:noWrap/>
            <w:vAlign w:val="center"/>
            <w:hideMark/>
          </w:tcPr>
          <w:p w14:paraId="4BC33EFB" w14:textId="77777777" w:rsidR="00EB6A0C" w:rsidRPr="001E4F81" w:rsidRDefault="00EB6A0C" w:rsidP="001E6A28">
            <w:pPr>
              <w:spacing w:before="60" w:after="60" w:line="240" w:lineRule="auto"/>
              <w:jc w:val="right"/>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85.82%</w:t>
            </w:r>
          </w:p>
        </w:tc>
      </w:tr>
      <w:tr w:rsidR="00EB6A0C" w:rsidRPr="001E4F81" w14:paraId="293DCBC3" w14:textId="77777777" w:rsidTr="005751CF">
        <w:trPr>
          <w:trHeight w:val="310"/>
        </w:trPr>
        <w:tc>
          <w:tcPr>
            <w:tcW w:w="2268" w:type="dxa"/>
            <w:tcBorders>
              <w:top w:val="nil"/>
              <w:left w:val="nil"/>
              <w:bottom w:val="nil"/>
              <w:right w:val="nil"/>
            </w:tcBorders>
            <w:shd w:val="clear" w:color="000000" w:fill="F7A3B0"/>
            <w:noWrap/>
            <w:vAlign w:val="center"/>
            <w:hideMark/>
          </w:tcPr>
          <w:p w14:paraId="5BCE4FFB" w14:textId="77777777" w:rsidR="00EB6A0C" w:rsidRPr="001E4F81" w:rsidRDefault="00EB6A0C" w:rsidP="001E6A2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Gold</w:t>
            </w:r>
          </w:p>
        </w:tc>
        <w:tc>
          <w:tcPr>
            <w:tcW w:w="655" w:type="dxa"/>
            <w:tcBorders>
              <w:top w:val="nil"/>
              <w:left w:val="nil"/>
              <w:bottom w:val="nil"/>
              <w:right w:val="nil"/>
            </w:tcBorders>
            <w:shd w:val="clear" w:color="000000" w:fill="F7A3B0"/>
            <w:noWrap/>
            <w:vAlign w:val="center"/>
            <w:hideMark/>
          </w:tcPr>
          <w:p w14:paraId="14DF3F61" w14:textId="77777777" w:rsidR="00EB6A0C" w:rsidRPr="001E4F81" w:rsidRDefault="00EB6A0C" w:rsidP="001E6A2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Kg</w:t>
            </w:r>
          </w:p>
        </w:tc>
        <w:tc>
          <w:tcPr>
            <w:tcW w:w="1012" w:type="dxa"/>
            <w:tcBorders>
              <w:top w:val="nil"/>
              <w:left w:val="nil"/>
              <w:bottom w:val="nil"/>
              <w:right w:val="nil"/>
            </w:tcBorders>
            <w:shd w:val="clear" w:color="000000" w:fill="F7A3B0"/>
            <w:noWrap/>
            <w:vAlign w:val="center"/>
            <w:hideMark/>
          </w:tcPr>
          <w:p w14:paraId="538F34FE"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12,379</w:t>
            </w:r>
          </w:p>
        </w:tc>
        <w:tc>
          <w:tcPr>
            <w:tcW w:w="1168" w:type="dxa"/>
            <w:tcBorders>
              <w:top w:val="nil"/>
              <w:left w:val="nil"/>
              <w:bottom w:val="nil"/>
              <w:right w:val="nil"/>
            </w:tcBorders>
            <w:shd w:val="clear" w:color="000000" w:fill="F7A3B0"/>
            <w:noWrap/>
            <w:vAlign w:val="center"/>
            <w:hideMark/>
          </w:tcPr>
          <w:p w14:paraId="37F0DC6D"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660.34</w:t>
            </w:r>
          </w:p>
        </w:tc>
        <w:tc>
          <w:tcPr>
            <w:tcW w:w="933" w:type="dxa"/>
            <w:tcBorders>
              <w:top w:val="nil"/>
              <w:left w:val="nil"/>
              <w:bottom w:val="nil"/>
              <w:right w:val="nil"/>
            </w:tcBorders>
            <w:shd w:val="clear" w:color="000000" w:fill="F7A3B0"/>
            <w:noWrap/>
            <w:vAlign w:val="center"/>
            <w:hideMark/>
          </w:tcPr>
          <w:p w14:paraId="2E450782"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48.82%</w:t>
            </w:r>
          </w:p>
        </w:tc>
      </w:tr>
      <w:tr w:rsidR="00EB6A0C" w:rsidRPr="001E4F81" w14:paraId="22C9500D" w14:textId="77777777" w:rsidTr="005751CF">
        <w:trPr>
          <w:trHeight w:val="310"/>
        </w:trPr>
        <w:tc>
          <w:tcPr>
            <w:tcW w:w="2268" w:type="dxa"/>
            <w:tcBorders>
              <w:top w:val="nil"/>
              <w:left w:val="nil"/>
              <w:bottom w:val="nil"/>
              <w:right w:val="nil"/>
            </w:tcBorders>
            <w:noWrap/>
            <w:vAlign w:val="center"/>
            <w:hideMark/>
          </w:tcPr>
          <w:p w14:paraId="42BEC0E5" w14:textId="77777777" w:rsidR="00EB6A0C" w:rsidRPr="001E4F81" w:rsidRDefault="00EB6A0C" w:rsidP="001E6A2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Iron ore (2)</w:t>
            </w:r>
          </w:p>
        </w:tc>
        <w:tc>
          <w:tcPr>
            <w:tcW w:w="655" w:type="dxa"/>
            <w:tcBorders>
              <w:top w:val="nil"/>
              <w:left w:val="nil"/>
              <w:bottom w:val="nil"/>
              <w:right w:val="nil"/>
            </w:tcBorders>
            <w:noWrap/>
            <w:vAlign w:val="center"/>
            <w:hideMark/>
          </w:tcPr>
          <w:p w14:paraId="2AFAEEDA" w14:textId="77777777" w:rsidR="00EB6A0C" w:rsidRPr="001E4F81" w:rsidRDefault="00EB6A0C" w:rsidP="001E6A2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012" w:type="dxa"/>
            <w:tcBorders>
              <w:top w:val="nil"/>
              <w:left w:val="nil"/>
              <w:bottom w:val="nil"/>
              <w:right w:val="nil"/>
            </w:tcBorders>
            <w:noWrap/>
            <w:vAlign w:val="center"/>
            <w:hideMark/>
          </w:tcPr>
          <w:p w14:paraId="77A9FCFB"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4,002,474</w:t>
            </w:r>
          </w:p>
        </w:tc>
        <w:tc>
          <w:tcPr>
            <w:tcW w:w="1168" w:type="dxa"/>
            <w:tcBorders>
              <w:top w:val="nil"/>
              <w:left w:val="nil"/>
              <w:bottom w:val="nil"/>
              <w:right w:val="nil"/>
            </w:tcBorders>
            <w:noWrap/>
            <w:vAlign w:val="center"/>
            <w:hideMark/>
          </w:tcPr>
          <w:p w14:paraId="4F5B1694"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482.70</w:t>
            </w:r>
          </w:p>
        </w:tc>
        <w:tc>
          <w:tcPr>
            <w:tcW w:w="933" w:type="dxa"/>
            <w:tcBorders>
              <w:top w:val="nil"/>
              <w:left w:val="nil"/>
              <w:bottom w:val="nil"/>
              <w:right w:val="nil"/>
            </w:tcBorders>
            <w:noWrap/>
            <w:vAlign w:val="center"/>
            <w:hideMark/>
          </w:tcPr>
          <w:p w14:paraId="747E0D18"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35.68%</w:t>
            </w:r>
          </w:p>
        </w:tc>
      </w:tr>
      <w:tr w:rsidR="00EB6A0C" w:rsidRPr="001E4F81" w14:paraId="4F6D8A3E" w14:textId="77777777" w:rsidTr="005751CF">
        <w:trPr>
          <w:trHeight w:val="310"/>
        </w:trPr>
        <w:tc>
          <w:tcPr>
            <w:tcW w:w="2268" w:type="dxa"/>
            <w:tcBorders>
              <w:top w:val="nil"/>
              <w:left w:val="nil"/>
              <w:bottom w:val="nil"/>
              <w:right w:val="nil"/>
            </w:tcBorders>
            <w:shd w:val="clear" w:color="000000" w:fill="F7A3B0"/>
            <w:noWrap/>
            <w:vAlign w:val="center"/>
            <w:hideMark/>
          </w:tcPr>
          <w:p w14:paraId="2010BFCB" w14:textId="77777777" w:rsidR="00EB6A0C" w:rsidRPr="001E4F81" w:rsidRDefault="00EB6A0C" w:rsidP="001E6A2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Diamond</w:t>
            </w:r>
          </w:p>
        </w:tc>
        <w:tc>
          <w:tcPr>
            <w:tcW w:w="655" w:type="dxa"/>
            <w:tcBorders>
              <w:top w:val="nil"/>
              <w:left w:val="nil"/>
              <w:bottom w:val="nil"/>
              <w:right w:val="nil"/>
            </w:tcBorders>
            <w:shd w:val="clear" w:color="000000" w:fill="F7A3B0"/>
            <w:noWrap/>
            <w:vAlign w:val="center"/>
            <w:hideMark/>
          </w:tcPr>
          <w:p w14:paraId="3D9A83A5" w14:textId="77777777" w:rsidR="00EB6A0C" w:rsidRPr="001E4F81" w:rsidRDefault="00EB6A0C" w:rsidP="001E6A2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Carat</w:t>
            </w:r>
          </w:p>
        </w:tc>
        <w:tc>
          <w:tcPr>
            <w:tcW w:w="1012" w:type="dxa"/>
            <w:tcBorders>
              <w:top w:val="nil"/>
              <w:left w:val="nil"/>
              <w:bottom w:val="nil"/>
              <w:right w:val="nil"/>
            </w:tcBorders>
            <w:shd w:val="clear" w:color="000000" w:fill="F7A3B0"/>
            <w:noWrap/>
            <w:vAlign w:val="center"/>
            <w:hideMark/>
          </w:tcPr>
          <w:p w14:paraId="6BB933EB"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56,838</w:t>
            </w:r>
          </w:p>
        </w:tc>
        <w:tc>
          <w:tcPr>
            <w:tcW w:w="1168" w:type="dxa"/>
            <w:tcBorders>
              <w:top w:val="nil"/>
              <w:left w:val="nil"/>
              <w:bottom w:val="nil"/>
              <w:right w:val="nil"/>
            </w:tcBorders>
            <w:shd w:val="clear" w:color="000000" w:fill="F7A3B0"/>
            <w:noWrap/>
            <w:vAlign w:val="center"/>
            <w:hideMark/>
          </w:tcPr>
          <w:p w14:paraId="3B09BC8D"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17.91</w:t>
            </w:r>
          </w:p>
        </w:tc>
        <w:tc>
          <w:tcPr>
            <w:tcW w:w="933" w:type="dxa"/>
            <w:tcBorders>
              <w:top w:val="nil"/>
              <w:left w:val="nil"/>
              <w:bottom w:val="nil"/>
              <w:right w:val="nil"/>
            </w:tcBorders>
            <w:shd w:val="clear" w:color="000000" w:fill="F7A3B0"/>
            <w:noWrap/>
            <w:vAlign w:val="center"/>
            <w:hideMark/>
          </w:tcPr>
          <w:p w14:paraId="7F934290"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1.32%</w:t>
            </w:r>
          </w:p>
        </w:tc>
      </w:tr>
      <w:tr w:rsidR="00EB6A0C" w:rsidRPr="001E4F81" w14:paraId="0C6570EA" w14:textId="77777777" w:rsidTr="005751CF">
        <w:trPr>
          <w:trHeight w:val="310"/>
        </w:trPr>
        <w:tc>
          <w:tcPr>
            <w:tcW w:w="3935" w:type="dxa"/>
            <w:gridSpan w:val="3"/>
            <w:tcBorders>
              <w:top w:val="nil"/>
              <w:left w:val="nil"/>
              <w:bottom w:val="nil"/>
              <w:right w:val="nil"/>
            </w:tcBorders>
            <w:shd w:val="clear" w:color="000000" w:fill="404040"/>
            <w:noWrap/>
            <w:vAlign w:val="center"/>
            <w:hideMark/>
          </w:tcPr>
          <w:p w14:paraId="385D5726" w14:textId="77777777" w:rsidR="00EB6A0C" w:rsidRPr="001E4F81" w:rsidRDefault="00EB6A0C" w:rsidP="001E6A28">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xml:space="preserve">Agriculture sector </w:t>
            </w:r>
            <w:r w:rsidRPr="001E4F81">
              <w:rPr>
                <w:rFonts w:ascii="Trebuchet MS" w:eastAsia="Times New Roman" w:hAnsi="Trebuchet MS" w:cs="Calibri"/>
                <w:b/>
                <w:bCs/>
                <w:i/>
                <w:iCs/>
                <w:color w:val="FFFFFF"/>
                <w:kern w:val="0"/>
                <w:sz w:val="18"/>
                <w:szCs w:val="18"/>
                <w:lang w:val="en-US"/>
                <w14:ligatures w14:val="none"/>
              </w:rPr>
              <w:t>(2)</w:t>
            </w:r>
            <w:r w:rsidRPr="001E4F81">
              <w:rPr>
                <w:rFonts w:ascii="Trebuchet MS" w:eastAsia="Times New Roman" w:hAnsi="Trebuchet MS" w:cs="Calibri"/>
                <w:b/>
                <w:bCs/>
                <w:color w:val="FFFFFF"/>
                <w:kern w:val="0"/>
                <w:sz w:val="18"/>
                <w:szCs w:val="18"/>
                <w:lang w:val="en-US"/>
                <w14:ligatures w14:val="none"/>
              </w:rPr>
              <w:t> </w:t>
            </w:r>
          </w:p>
        </w:tc>
        <w:tc>
          <w:tcPr>
            <w:tcW w:w="1168" w:type="dxa"/>
            <w:tcBorders>
              <w:top w:val="nil"/>
              <w:left w:val="nil"/>
              <w:bottom w:val="nil"/>
              <w:right w:val="nil"/>
            </w:tcBorders>
            <w:shd w:val="clear" w:color="000000" w:fill="404040"/>
            <w:noWrap/>
            <w:vAlign w:val="center"/>
            <w:hideMark/>
          </w:tcPr>
          <w:p w14:paraId="6FE5127C" w14:textId="77777777" w:rsidR="00EB6A0C" w:rsidRPr="001E4F81" w:rsidRDefault="00EB6A0C" w:rsidP="001E6A28">
            <w:pPr>
              <w:spacing w:before="60" w:after="60" w:line="240" w:lineRule="auto"/>
              <w:jc w:val="right"/>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xml:space="preserve">   187.46 </w:t>
            </w:r>
          </w:p>
        </w:tc>
        <w:tc>
          <w:tcPr>
            <w:tcW w:w="933" w:type="dxa"/>
            <w:tcBorders>
              <w:top w:val="nil"/>
              <w:left w:val="nil"/>
              <w:bottom w:val="nil"/>
              <w:right w:val="nil"/>
            </w:tcBorders>
            <w:shd w:val="clear" w:color="000000" w:fill="404040"/>
            <w:noWrap/>
            <w:vAlign w:val="center"/>
            <w:hideMark/>
          </w:tcPr>
          <w:p w14:paraId="42031C67" w14:textId="77777777" w:rsidR="00EB6A0C" w:rsidRPr="001E4F81" w:rsidRDefault="00EB6A0C" w:rsidP="001E6A28">
            <w:pPr>
              <w:spacing w:before="60" w:after="60" w:line="240" w:lineRule="auto"/>
              <w:jc w:val="right"/>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13.86%</w:t>
            </w:r>
          </w:p>
        </w:tc>
      </w:tr>
      <w:tr w:rsidR="00EB6A0C" w:rsidRPr="001E4F81" w14:paraId="719792BB" w14:textId="77777777" w:rsidTr="005751CF">
        <w:trPr>
          <w:trHeight w:val="310"/>
        </w:trPr>
        <w:tc>
          <w:tcPr>
            <w:tcW w:w="2268" w:type="dxa"/>
            <w:tcBorders>
              <w:top w:val="nil"/>
              <w:left w:val="nil"/>
              <w:bottom w:val="nil"/>
              <w:right w:val="nil"/>
            </w:tcBorders>
            <w:noWrap/>
            <w:vAlign w:val="center"/>
            <w:hideMark/>
          </w:tcPr>
          <w:p w14:paraId="2AA97E27" w14:textId="77777777" w:rsidR="00EB6A0C" w:rsidRPr="001E4F81" w:rsidRDefault="00EB6A0C" w:rsidP="001E6A2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Rubber</w:t>
            </w:r>
          </w:p>
        </w:tc>
        <w:tc>
          <w:tcPr>
            <w:tcW w:w="655" w:type="dxa"/>
            <w:tcBorders>
              <w:top w:val="nil"/>
              <w:left w:val="nil"/>
              <w:bottom w:val="nil"/>
              <w:right w:val="nil"/>
            </w:tcBorders>
            <w:noWrap/>
            <w:vAlign w:val="center"/>
            <w:hideMark/>
          </w:tcPr>
          <w:p w14:paraId="43595A09" w14:textId="77777777" w:rsidR="00EB6A0C" w:rsidRPr="001E4F81" w:rsidRDefault="00EB6A0C" w:rsidP="001E6A2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Ton</w:t>
            </w:r>
          </w:p>
        </w:tc>
        <w:tc>
          <w:tcPr>
            <w:tcW w:w="1012" w:type="dxa"/>
            <w:tcBorders>
              <w:top w:val="nil"/>
              <w:left w:val="nil"/>
              <w:bottom w:val="nil"/>
              <w:right w:val="nil"/>
            </w:tcBorders>
            <w:noWrap/>
            <w:vAlign w:val="center"/>
            <w:hideMark/>
          </w:tcPr>
          <w:p w14:paraId="55DFEA21"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76,782</w:t>
            </w:r>
          </w:p>
        </w:tc>
        <w:tc>
          <w:tcPr>
            <w:tcW w:w="1168" w:type="dxa"/>
            <w:tcBorders>
              <w:top w:val="nil"/>
              <w:left w:val="nil"/>
              <w:bottom w:val="nil"/>
              <w:right w:val="nil"/>
            </w:tcBorders>
            <w:noWrap/>
            <w:vAlign w:val="center"/>
            <w:hideMark/>
          </w:tcPr>
          <w:p w14:paraId="0A25CC2F"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    103.00 </w:t>
            </w:r>
          </w:p>
        </w:tc>
        <w:tc>
          <w:tcPr>
            <w:tcW w:w="933" w:type="dxa"/>
            <w:tcBorders>
              <w:top w:val="nil"/>
              <w:left w:val="nil"/>
              <w:bottom w:val="nil"/>
              <w:right w:val="nil"/>
            </w:tcBorders>
            <w:noWrap/>
            <w:vAlign w:val="center"/>
            <w:hideMark/>
          </w:tcPr>
          <w:p w14:paraId="6716D288"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7.61%</w:t>
            </w:r>
          </w:p>
        </w:tc>
      </w:tr>
      <w:tr w:rsidR="00EB6A0C" w:rsidRPr="001E4F81" w14:paraId="657605F0" w14:textId="77777777" w:rsidTr="005751CF">
        <w:trPr>
          <w:trHeight w:val="310"/>
        </w:trPr>
        <w:tc>
          <w:tcPr>
            <w:tcW w:w="2268" w:type="dxa"/>
            <w:tcBorders>
              <w:top w:val="nil"/>
              <w:left w:val="nil"/>
              <w:bottom w:val="nil"/>
              <w:right w:val="nil"/>
            </w:tcBorders>
            <w:shd w:val="clear" w:color="000000" w:fill="F7A3B0"/>
            <w:noWrap/>
            <w:vAlign w:val="center"/>
            <w:hideMark/>
          </w:tcPr>
          <w:p w14:paraId="5EE4FC47" w14:textId="77777777" w:rsidR="00EB6A0C" w:rsidRPr="001E4F81" w:rsidRDefault="00EB6A0C" w:rsidP="001E6A2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Crude palm oil</w:t>
            </w:r>
          </w:p>
        </w:tc>
        <w:tc>
          <w:tcPr>
            <w:tcW w:w="655" w:type="dxa"/>
            <w:tcBorders>
              <w:top w:val="nil"/>
              <w:left w:val="nil"/>
              <w:bottom w:val="nil"/>
              <w:right w:val="nil"/>
            </w:tcBorders>
            <w:shd w:val="clear" w:color="000000" w:fill="F7A3B0"/>
            <w:noWrap/>
            <w:vAlign w:val="center"/>
            <w:hideMark/>
          </w:tcPr>
          <w:p w14:paraId="11AF22D0" w14:textId="77777777" w:rsidR="00EB6A0C" w:rsidRPr="001E4F81" w:rsidRDefault="00EB6A0C" w:rsidP="001E6A2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012" w:type="dxa"/>
            <w:tcBorders>
              <w:top w:val="nil"/>
              <w:left w:val="nil"/>
              <w:bottom w:val="nil"/>
              <w:right w:val="nil"/>
            </w:tcBorders>
            <w:shd w:val="clear" w:color="000000" w:fill="F7A3B0"/>
            <w:noWrap/>
            <w:vAlign w:val="center"/>
            <w:hideMark/>
          </w:tcPr>
          <w:p w14:paraId="06D73213"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94,680</w:t>
            </w:r>
          </w:p>
        </w:tc>
        <w:tc>
          <w:tcPr>
            <w:tcW w:w="1168" w:type="dxa"/>
            <w:tcBorders>
              <w:top w:val="nil"/>
              <w:left w:val="nil"/>
              <w:bottom w:val="nil"/>
              <w:right w:val="nil"/>
            </w:tcBorders>
            <w:shd w:val="clear" w:color="000000" w:fill="F7A3B0"/>
            <w:noWrap/>
            <w:vAlign w:val="center"/>
            <w:hideMark/>
          </w:tcPr>
          <w:p w14:paraId="08A8B256"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     82.79 </w:t>
            </w:r>
          </w:p>
        </w:tc>
        <w:tc>
          <w:tcPr>
            <w:tcW w:w="933" w:type="dxa"/>
            <w:tcBorders>
              <w:top w:val="nil"/>
              <w:left w:val="nil"/>
              <w:bottom w:val="nil"/>
              <w:right w:val="nil"/>
            </w:tcBorders>
            <w:shd w:val="clear" w:color="000000" w:fill="F7A3B0"/>
            <w:noWrap/>
            <w:vAlign w:val="center"/>
            <w:hideMark/>
          </w:tcPr>
          <w:p w14:paraId="4ACE3FE5"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6.12%</w:t>
            </w:r>
          </w:p>
        </w:tc>
      </w:tr>
      <w:tr w:rsidR="00EB6A0C" w:rsidRPr="001E4F81" w14:paraId="4074268C" w14:textId="77777777" w:rsidTr="005751CF">
        <w:trPr>
          <w:trHeight w:val="310"/>
        </w:trPr>
        <w:tc>
          <w:tcPr>
            <w:tcW w:w="2268" w:type="dxa"/>
            <w:tcBorders>
              <w:top w:val="nil"/>
              <w:left w:val="nil"/>
              <w:bottom w:val="nil"/>
              <w:right w:val="nil"/>
            </w:tcBorders>
            <w:noWrap/>
            <w:vAlign w:val="center"/>
            <w:hideMark/>
          </w:tcPr>
          <w:p w14:paraId="7BCEA88B" w14:textId="77777777" w:rsidR="00EB6A0C" w:rsidRPr="001E4F81" w:rsidRDefault="00EB6A0C" w:rsidP="001E6A2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lastRenderedPageBreak/>
              <w:t>Kernel palm oil</w:t>
            </w:r>
          </w:p>
        </w:tc>
        <w:tc>
          <w:tcPr>
            <w:tcW w:w="655" w:type="dxa"/>
            <w:tcBorders>
              <w:top w:val="nil"/>
              <w:left w:val="nil"/>
              <w:bottom w:val="nil"/>
              <w:right w:val="nil"/>
            </w:tcBorders>
            <w:vAlign w:val="center"/>
            <w:hideMark/>
          </w:tcPr>
          <w:p w14:paraId="4224CCF7" w14:textId="77777777" w:rsidR="00EB6A0C" w:rsidRPr="001E4F81" w:rsidRDefault="00EB6A0C" w:rsidP="001E6A2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012" w:type="dxa"/>
            <w:tcBorders>
              <w:top w:val="nil"/>
              <w:left w:val="nil"/>
              <w:bottom w:val="nil"/>
              <w:right w:val="nil"/>
            </w:tcBorders>
            <w:noWrap/>
            <w:vAlign w:val="center"/>
            <w:hideMark/>
          </w:tcPr>
          <w:p w14:paraId="18D7EBEF"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1,544</w:t>
            </w:r>
          </w:p>
        </w:tc>
        <w:tc>
          <w:tcPr>
            <w:tcW w:w="1168" w:type="dxa"/>
            <w:tcBorders>
              <w:top w:val="nil"/>
              <w:left w:val="nil"/>
              <w:bottom w:val="nil"/>
              <w:right w:val="nil"/>
            </w:tcBorders>
            <w:noWrap/>
            <w:vAlign w:val="center"/>
            <w:hideMark/>
          </w:tcPr>
          <w:p w14:paraId="2E82FF40"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       1.47 </w:t>
            </w:r>
          </w:p>
        </w:tc>
        <w:tc>
          <w:tcPr>
            <w:tcW w:w="933" w:type="dxa"/>
            <w:tcBorders>
              <w:top w:val="nil"/>
              <w:left w:val="nil"/>
              <w:bottom w:val="nil"/>
              <w:right w:val="nil"/>
            </w:tcBorders>
            <w:noWrap/>
            <w:vAlign w:val="center"/>
            <w:hideMark/>
          </w:tcPr>
          <w:p w14:paraId="72870267"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0.11%</w:t>
            </w:r>
          </w:p>
        </w:tc>
      </w:tr>
      <w:tr w:rsidR="00EB6A0C" w:rsidRPr="001E4F81" w14:paraId="07110842" w14:textId="77777777" w:rsidTr="005751CF">
        <w:trPr>
          <w:trHeight w:val="310"/>
        </w:trPr>
        <w:tc>
          <w:tcPr>
            <w:tcW w:w="2268" w:type="dxa"/>
            <w:tcBorders>
              <w:top w:val="nil"/>
              <w:left w:val="nil"/>
              <w:bottom w:val="nil"/>
              <w:right w:val="nil"/>
            </w:tcBorders>
            <w:shd w:val="clear" w:color="000000" w:fill="F7A3B0"/>
            <w:noWrap/>
            <w:vAlign w:val="center"/>
            <w:hideMark/>
          </w:tcPr>
          <w:p w14:paraId="42F7AFE3" w14:textId="77777777" w:rsidR="00EB6A0C" w:rsidRPr="001E4F81" w:rsidRDefault="00EB6A0C" w:rsidP="001E6A2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Kernel palm</w:t>
            </w:r>
          </w:p>
        </w:tc>
        <w:tc>
          <w:tcPr>
            <w:tcW w:w="655" w:type="dxa"/>
            <w:tcBorders>
              <w:top w:val="nil"/>
              <w:left w:val="nil"/>
              <w:bottom w:val="nil"/>
              <w:right w:val="nil"/>
            </w:tcBorders>
            <w:shd w:val="clear" w:color="000000" w:fill="F7A3B0"/>
            <w:vAlign w:val="center"/>
            <w:hideMark/>
          </w:tcPr>
          <w:p w14:paraId="332367F0" w14:textId="77777777" w:rsidR="00EB6A0C" w:rsidRPr="001E4F81" w:rsidRDefault="00EB6A0C" w:rsidP="001E6A2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012" w:type="dxa"/>
            <w:tcBorders>
              <w:top w:val="nil"/>
              <w:left w:val="nil"/>
              <w:bottom w:val="nil"/>
              <w:right w:val="nil"/>
            </w:tcBorders>
            <w:shd w:val="clear" w:color="000000" w:fill="F7A3B0"/>
            <w:noWrap/>
            <w:vAlign w:val="center"/>
            <w:hideMark/>
          </w:tcPr>
          <w:p w14:paraId="70573F2C"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1,416</w:t>
            </w:r>
          </w:p>
        </w:tc>
        <w:tc>
          <w:tcPr>
            <w:tcW w:w="1168" w:type="dxa"/>
            <w:tcBorders>
              <w:top w:val="nil"/>
              <w:left w:val="nil"/>
              <w:bottom w:val="nil"/>
              <w:right w:val="nil"/>
            </w:tcBorders>
            <w:shd w:val="clear" w:color="000000" w:fill="F7A3B0"/>
            <w:noWrap/>
            <w:vAlign w:val="center"/>
            <w:hideMark/>
          </w:tcPr>
          <w:p w14:paraId="5E1F64C8"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       0.21 </w:t>
            </w:r>
          </w:p>
        </w:tc>
        <w:tc>
          <w:tcPr>
            <w:tcW w:w="933" w:type="dxa"/>
            <w:tcBorders>
              <w:top w:val="nil"/>
              <w:left w:val="nil"/>
              <w:bottom w:val="nil"/>
              <w:right w:val="nil"/>
            </w:tcBorders>
            <w:shd w:val="clear" w:color="000000" w:fill="F7A3B0"/>
            <w:noWrap/>
            <w:vAlign w:val="center"/>
            <w:hideMark/>
          </w:tcPr>
          <w:p w14:paraId="756A38C6"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0.02%</w:t>
            </w:r>
          </w:p>
        </w:tc>
      </w:tr>
      <w:tr w:rsidR="00EB6A0C" w:rsidRPr="001E4F81" w14:paraId="76494227" w14:textId="77777777" w:rsidTr="005751CF">
        <w:trPr>
          <w:trHeight w:val="310"/>
        </w:trPr>
        <w:tc>
          <w:tcPr>
            <w:tcW w:w="3935" w:type="dxa"/>
            <w:gridSpan w:val="3"/>
            <w:tcBorders>
              <w:top w:val="nil"/>
              <w:left w:val="nil"/>
              <w:bottom w:val="nil"/>
              <w:right w:val="nil"/>
            </w:tcBorders>
            <w:shd w:val="clear" w:color="000000" w:fill="404040"/>
            <w:noWrap/>
            <w:vAlign w:val="center"/>
            <w:hideMark/>
          </w:tcPr>
          <w:p w14:paraId="33767710" w14:textId="77777777" w:rsidR="00EB6A0C" w:rsidRPr="001E4F81" w:rsidRDefault="00EB6A0C" w:rsidP="001E6A28">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xml:space="preserve">Forestry sector </w:t>
            </w:r>
            <w:r w:rsidRPr="001E4F81">
              <w:rPr>
                <w:rFonts w:ascii="Trebuchet MS" w:eastAsia="Times New Roman" w:hAnsi="Trebuchet MS" w:cs="Calibri"/>
                <w:b/>
                <w:bCs/>
                <w:i/>
                <w:iCs/>
                <w:color w:val="FFFFFF"/>
                <w:kern w:val="0"/>
                <w:sz w:val="18"/>
                <w:szCs w:val="18"/>
                <w:lang w:val="en-US"/>
                <w14:ligatures w14:val="none"/>
              </w:rPr>
              <w:t>(3)</w:t>
            </w:r>
            <w:r w:rsidRPr="001E4F81">
              <w:rPr>
                <w:rFonts w:ascii="Trebuchet MS" w:eastAsia="Times New Roman" w:hAnsi="Trebuchet MS" w:cs="Calibri"/>
                <w:b/>
                <w:bCs/>
                <w:color w:val="FFFFFF"/>
                <w:kern w:val="0"/>
                <w:sz w:val="18"/>
                <w:szCs w:val="18"/>
                <w:lang w:val="en-US"/>
                <w14:ligatures w14:val="none"/>
              </w:rPr>
              <w:t> </w:t>
            </w:r>
          </w:p>
        </w:tc>
        <w:tc>
          <w:tcPr>
            <w:tcW w:w="1168" w:type="dxa"/>
            <w:tcBorders>
              <w:top w:val="nil"/>
              <w:left w:val="nil"/>
              <w:bottom w:val="nil"/>
              <w:right w:val="nil"/>
            </w:tcBorders>
            <w:shd w:val="clear" w:color="000000" w:fill="404040"/>
            <w:noWrap/>
            <w:vAlign w:val="center"/>
            <w:hideMark/>
          </w:tcPr>
          <w:p w14:paraId="62C2654C" w14:textId="77777777" w:rsidR="00EB6A0C" w:rsidRPr="001E4F81" w:rsidRDefault="00EB6A0C" w:rsidP="001E6A28">
            <w:pPr>
              <w:spacing w:before="60" w:after="60" w:line="240" w:lineRule="auto"/>
              <w:jc w:val="right"/>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xml:space="preserve">       4.32 </w:t>
            </w:r>
          </w:p>
        </w:tc>
        <w:tc>
          <w:tcPr>
            <w:tcW w:w="933" w:type="dxa"/>
            <w:tcBorders>
              <w:top w:val="nil"/>
              <w:left w:val="nil"/>
              <w:bottom w:val="nil"/>
              <w:right w:val="nil"/>
            </w:tcBorders>
            <w:shd w:val="clear" w:color="000000" w:fill="404040"/>
            <w:noWrap/>
            <w:vAlign w:val="center"/>
            <w:hideMark/>
          </w:tcPr>
          <w:p w14:paraId="56B4EF32" w14:textId="77777777" w:rsidR="00EB6A0C" w:rsidRPr="001E4F81" w:rsidRDefault="00EB6A0C" w:rsidP="001E6A28">
            <w:pPr>
              <w:spacing w:before="60" w:after="60" w:line="240" w:lineRule="auto"/>
              <w:jc w:val="right"/>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0.32%</w:t>
            </w:r>
          </w:p>
        </w:tc>
      </w:tr>
      <w:tr w:rsidR="00EB6A0C" w:rsidRPr="001E4F81" w14:paraId="57AD8C88" w14:textId="77777777" w:rsidTr="005751CF">
        <w:trPr>
          <w:trHeight w:val="320"/>
        </w:trPr>
        <w:tc>
          <w:tcPr>
            <w:tcW w:w="2268" w:type="dxa"/>
            <w:tcBorders>
              <w:top w:val="nil"/>
              <w:left w:val="nil"/>
              <w:bottom w:val="single" w:sz="12" w:space="0" w:color="ED1A3B"/>
              <w:right w:val="nil"/>
            </w:tcBorders>
            <w:noWrap/>
            <w:vAlign w:val="center"/>
            <w:hideMark/>
          </w:tcPr>
          <w:p w14:paraId="737BCF12" w14:textId="77777777" w:rsidR="00EB6A0C" w:rsidRPr="001E4F81" w:rsidRDefault="00EB6A0C" w:rsidP="001E6A2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Round logs </w:t>
            </w:r>
          </w:p>
        </w:tc>
        <w:tc>
          <w:tcPr>
            <w:tcW w:w="655" w:type="dxa"/>
            <w:tcBorders>
              <w:top w:val="nil"/>
              <w:left w:val="nil"/>
              <w:bottom w:val="single" w:sz="12" w:space="0" w:color="ED1A3B"/>
              <w:right w:val="nil"/>
            </w:tcBorders>
            <w:noWrap/>
            <w:vAlign w:val="center"/>
            <w:hideMark/>
          </w:tcPr>
          <w:p w14:paraId="6FC3DDF2" w14:textId="77777777" w:rsidR="00EB6A0C" w:rsidRPr="001E4F81" w:rsidRDefault="00EB6A0C" w:rsidP="001E6A2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m3</w:t>
            </w:r>
          </w:p>
        </w:tc>
        <w:tc>
          <w:tcPr>
            <w:tcW w:w="1012" w:type="dxa"/>
            <w:tcBorders>
              <w:top w:val="nil"/>
              <w:left w:val="nil"/>
              <w:bottom w:val="single" w:sz="12" w:space="0" w:color="ED1A3B"/>
              <w:right w:val="nil"/>
            </w:tcBorders>
            <w:noWrap/>
            <w:vAlign w:val="center"/>
            <w:hideMark/>
          </w:tcPr>
          <w:p w14:paraId="48268938"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98,426</w:t>
            </w:r>
          </w:p>
        </w:tc>
        <w:tc>
          <w:tcPr>
            <w:tcW w:w="1168" w:type="dxa"/>
            <w:tcBorders>
              <w:top w:val="nil"/>
              <w:left w:val="nil"/>
              <w:bottom w:val="single" w:sz="12" w:space="0" w:color="ED1A3B"/>
              <w:right w:val="nil"/>
            </w:tcBorders>
            <w:noWrap/>
            <w:vAlign w:val="center"/>
            <w:hideMark/>
          </w:tcPr>
          <w:p w14:paraId="096B1060"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       4.32 </w:t>
            </w:r>
          </w:p>
        </w:tc>
        <w:tc>
          <w:tcPr>
            <w:tcW w:w="933" w:type="dxa"/>
            <w:tcBorders>
              <w:top w:val="nil"/>
              <w:left w:val="nil"/>
              <w:bottom w:val="single" w:sz="12" w:space="0" w:color="ED1A3B"/>
              <w:right w:val="nil"/>
            </w:tcBorders>
            <w:noWrap/>
            <w:vAlign w:val="center"/>
            <w:hideMark/>
          </w:tcPr>
          <w:p w14:paraId="6B5FDCFB" w14:textId="77777777" w:rsidR="00EB6A0C" w:rsidRPr="001E4F81" w:rsidRDefault="00EB6A0C" w:rsidP="001E6A2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0.32%</w:t>
            </w:r>
          </w:p>
        </w:tc>
      </w:tr>
      <w:tr w:rsidR="00EB6A0C" w:rsidRPr="001E4F81" w14:paraId="79A86C0C" w14:textId="77777777" w:rsidTr="005751CF">
        <w:trPr>
          <w:trHeight w:val="320"/>
        </w:trPr>
        <w:tc>
          <w:tcPr>
            <w:tcW w:w="2268" w:type="dxa"/>
            <w:tcBorders>
              <w:top w:val="nil"/>
              <w:left w:val="nil"/>
              <w:bottom w:val="nil"/>
              <w:right w:val="nil"/>
            </w:tcBorders>
            <w:shd w:val="clear" w:color="000000" w:fill="BFBFBF"/>
            <w:noWrap/>
            <w:vAlign w:val="center"/>
            <w:hideMark/>
          </w:tcPr>
          <w:p w14:paraId="37F52748" w14:textId="77777777" w:rsidR="00EB6A0C" w:rsidRPr="001E4F81" w:rsidRDefault="00EB6A0C" w:rsidP="001E6A28">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Total Export</w:t>
            </w:r>
          </w:p>
        </w:tc>
        <w:tc>
          <w:tcPr>
            <w:tcW w:w="655" w:type="dxa"/>
            <w:tcBorders>
              <w:top w:val="nil"/>
              <w:left w:val="nil"/>
              <w:bottom w:val="nil"/>
              <w:right w:val="nil"/>
            </w:tcBorders>
            <w:shd w:val="clear" w:color="000000" w:fill="BFBFBF"/>
            <w:noWrap/>
            <w:vAlign w:val="center"/>
            <w:hideMark/>
          </w:tcPr>
          <w:p w14:paraId="52F0C1E2" w14:textId="77777777" w:rsidR="00EB6A0C" w:rsidRPr="001E4F81" w:rsidRDefault="00EB6A0C" w:rsidP="001E6A28">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 </w:t>
            </w:r>
          </w:p>
        </w:tc>
        <w:tc>
          <w:tcPr>
            <w:tcW w:w="1012" w:type="dxa"/>
            <w:tcBorders>
              <w:top w:val="nil"/>
              <w:left w:val="nil"/>
              <w:bottom w:val="nil"/>
              <w:right w:val="nil"/>
            </w:tcBorders>
            <w:shd w:val="clear" w:color="000000" w:fill="BFBFBF"/>
            <w:noWrap/>
            <w:vAlign w:val="center"/>
            <w:hideMark/>
          </w:tcPr>
          <w:p w14:paraId="794AD4F0" w14:textId="77777777" w:rsidR="00EB6A0C" w:rsidRPr="001E4F81" w:rsidRDefault="00EB6A0C" w:rsidP="001E6A28">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 </w:t>
            </w:r>
          </w:p>
        </w:tc>
        <w:tc>
          <w:tcPr>
            <w:tcW w:w="1168" w:type="dxa"/>
            <w:tcBorders>
              <w:top w:val="nil"/>
              <w:left w:val="nil"/>
              <w:bottom w:val="nil"/>
              <w:right w:val="nil"/>
            </w:tcBorders>
            <w:shd w:val="clear" w:color="000000" w:fill="BFBFBF"/>
            <w:noWrap/>
            <w:vAlign w:val="center"/>
            <w:hideMark/>
          </w:tcPr>
          <w:p w14:paraId="46D7F339" w14:textId="77777777" w:rsidR="00EB6A0C" w:rsidRPr="001E4F81" w:rsidRDefault="00EB6A0C" w:rsidP="001E6A28">
            <w:pPr>
              <w:spacing w:before="60" w:after="60" w:line="240" w:lineRule="auto"/>
              <w:jc w:val="right"/>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 xml:space="preserve">1,352.74 </w:t>
            </w:r>
          </w:p>
        </w:tc>
        <w:tc>
          <w:tcPr>
            <w:tcW w:w="933" w:type="dxa"/>
            <w:tcBorders>
              <w:top w:val="nil"/>
              <w:left w:val="nil"/>
              <w:bottom w:val="nil"/>
              <w:right w:val="nil"/>
            </w:tcBorders>
            <w:shd w:val="clear" w:color="000000" w:fill="BFBFBF"/>
            <w:noWrap/>
            <w:vAlign w:val="center"/>
            <w:hideMark/>
          </w:tcPr>
          <w:p w14:paraId="659AAB3F" w14:textId="77777777" w:rsidR="00EB6A0C" w:rsidRPr="001E4F81" w:rsidRDefault="00EB6A0C" w:rsidP="001E6A28">
            <w:pPr>
              <w:spacing w:before="60" w:after="60" w:line="240" w:lineRule="auto"/>
              <w:jc w:val="right"/>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100.00%</w:t>
            </w:r>
          </w:p>
        </w:tc>
      </w:tr>
    </w:tbl>
    <w:p w14:paraId="52F61C7C" w14:textId="77777777" w:rsidR="00484932" w:rsidRPr="001E4F81" w:rsidRDefault="00484932" w:rsidP="00DF010F">
      <w:pPr>
        <w:spacing w:after="120"/>
        <w:ind w:right="-46"/>
        <w:rPr>
          <w:color w:val="404040"/>
          <w:lang w:val="en-US"/>
        </w:rPr>
      </w:pPr>
      <w:r w:rsidRPr="001E4F81">
        <w:rPr>
          <w:rFonts w:ascii="Trebuchet MS" w:eastAsia="Times New Roman" w:hAnsi="Trebuchet MS" w:cs="Arial"/>
          <w:i/>
          <w:color w:val="404040"/>
          <w:kern w:val="16"/>
          <w:sz w:val="18"/>
          <w:szCs w:val="18"/>
          <w:lang w:val="en-US" w:eastAsia="fr-FR"/>
        </w:rPr>
        <w:t xml:space="preserve">Source: LEITI </w:t>
      </w:r>
      <w:proofErr w:type="gramStart"/>
      <w:r w:rsidRPr="001E4F81">
        <w:rPr>
          <w:rFonts w:ascii="Trebuchet MS" w:eastAsia="Times New Roman" w:hAnsi="Trebuchet MS" w:cs="Arial"/>
          <w:i/>
          <w:color w:val="404040"/>
          <w:kern w:val="16"/>
          <w:sz w:val="18"/>
          <w:szCs w:val="18"/>
          <w:lang w:val="en-US" w:eastAsia="fr-FR"/>
        </w:rPr>
        <w:t>Reporting</w:t>
      </w:r>
      <w:proofErr w:type="gramEnd"/>
      <w:r w:rsidRPr="001E4F81">
        <w:rPr>
          <w:rFonts w:ascii="Trebuchet MS" w:eastAsia="Times New Roman" w:hAnsi="Trebuchet MS" w:cs="Arial"/>
          <w:i/>
          <w:color w:val="404040"/>
          <w:kern w:val="16"/>
          <w:sz w:val="18"/>
          <w:szCs w:val="18"/>
          <w:lang w:val="en-US" w:eastAsia="fr-FR"/>
        </w:rPr>
        <w:t xml:space="preserve"> templates</w:t>
      </w:r>
    </w:p>
    <w:p w14:paraId="46AF9E68" w14:textId="3A3B3494" w:rsidR="00484932" w:rsidRPr="001E4F81" w:rsidRDefault="00484932" w:rsidP="004B32EA">
      <w:pPr>
        <w:spacing w:before="60" w:after="60"/>
        <w:ind w:right="-46"/>
        <w:jc w:val="both"/>
        <w:rPr>
          <w:i/>
          <w:iCs/>
          <w:sz w:val="20"/>
          <w:szCs w:val="20"/>
          <w:lang w:val="en-US"/>
        </w:rPr>
      </w:pPr>
      <w:r w:rsidRPr="001E4F81">
        <w:rPr>
          <w:rFonts w:eastAsia="Times New Roman" w:cs="Times New Roman"/>
          <w:b/>
          <w:bCs/>
          <w:i/>
          <w:iCs/>
          <w:color w:val="ED1A3B" w:themeColor="accent1"/>
          <w:sz w:val="20"/>
          <w:szCs w:val="20"/>
          <w:lang w:val="en-US" w:eastAsia="fr-FR"/>
        </w:rPr>
        <w:t xml:space="preserve">(1) </w:t>
      </w:r>
      <w:r w:rsidRPr="001E4F81">
        <w:rPr>
          <w:rFonts w:eastAsia="Times New Roman" w:cs="Times New Roman"/>
          <w:i/>
          <w:iCs/>
          <w:color w:val="404040"/>
          <w:sz w:val="20"/>
          <w:szCs w:val="20"/>
          <w:lang w:val="en-US" w:eastAsia="fr-FR"/>
        </w:rPr>
        <w:t xml:space="preserve">According to the data collected from </w:t>
      </w:r>
      <w:r w:rsidRPr="001E4F81">
        <w:rPr>
          <w:rFonts w:ascii="Trebuchet MS" w:eastAsia="Times New Roman" w:hAnsi="Trebuchet MS" w:cs="Times New Roman"/>
          <w:i/>
          <w:iCs/>
          <w:color w:val="404040"/>
          <w:sz w:val="20"/>
          <w:szCs w:val="20"/>
          <w:lang w:val="en-US"/>
        </w:rPr>
        <w:t>the Ministry of Mines and Energy</w:t>
      </w:r>
      <w:r w:rsidRPr="001E4F81">
        <w:rPr>
          <w:rFonts w:eastAsia="Times New Roman" w:cs="Times New Roman"/>
          <w:i/>
          <w:iCs/>
          <w:color w:val="404040"/>
          <w:sz w:val="20"/>
          <w:szCs w:val="20"/>
          <w:lang w:val="en-US"/>
        </w:rPr>
        <w:t xml:space="preserve"> (MME).</w:t>
      </w:r>
      <w:r w:rsidR="00D85C0F" w:rsidRPr="001E4F81">
        <w:rPr>
          <w:rFonts w:eastAsia="Times New Roman" w:cs="Times New Roman"/>
          <w:i/>
          <w:iCs/>
          <w:color w:val="404040"/>
          <w:sz w:val="20"/>
          <w:szCs w:val="20"/>
          <w:lang w:val="en-US"/>
        </w:rPr>
        <w:t xml:space="preserve"> </w:t>
      </w:r>
    </w:p>
    <w:p w14:paraId="385930F7" w14:textId="301C3902" w:rsidR="00484932" w:rsidRPr="001E4F81" w:rsidRDefault="00484932" w:rsidP="004B32EA">
      <w:pPr>
        <w:spacing w:before="60" w:after="60"/>
        <w:ind w:right="-46"/>
        <w:jc w:val="both"/>
        <w:rPr>
          <w:i/>
          <w:iCs/>
          <w:color w:val="404040"/>
          <w:sz w:val="20"/>
          <w:szCs w:val="20"/>
          <w:lang w:val="en-US"/>
        </w:rPr>
      </w:pPr>
      <w:r w:rsidRPr="001E4F81">
        <w:rPr>
          <w:rFonts w:eastAsia="Times New Roman" w:cs="Times New Roman"/>
          <w:b/>
          <w:bCs/>
          <w:i/>
          <w:iCs/>
          <w:color w:val="ED1A3B" w:themeColor="accent1"/>
          <w:sz w:val="20"/>
          <w:szCs w:val="20"/>
          <w:lang w:val="en-US" w:eastAsia="fr-FR"/>
        </w:rPr>
        <w:t>(</w:t>
      </w:r>
      <w:r w:rsidR="004B264C" w:rsidRPr="001E4F81">
        <w:rPr>
          <w:rFonts w:eastAsia="Times New Roman" w:cs="Times New Roman"/>
          <w:b/>
          <w:bCs/>
          <w:i/>
          <w:iCs/>
          <w:color w:val="ED1A3B" w:themeColor="accent1"/>
          <w:sz w:val="20"/>
          <w:szCs w:val="20"/>
          <w:lang w:val="en-US" w:eastAsia="fr-FR"/>
        </w:rPr>
        <w:t>2</w:t>
      </w:r>
      <w:r w:rsidRPr="001E4F81">
        <w:rPr>
          <w:rFonts w:eastAsia="Times New Roman" w:cs="Times New Roman"/>
          <w:b/>
          <w:bCs/>
          <w:i/>
          <w:iCs/>
          <w:color w:val="ED1A3B" w:themeColor="accent1"/>
          <w:sz w:val="20"/>
          <w:szCs w:val="20"/>
          <w:lang w:val="en-US" w:eastAsia="fr-FR"/>
        </w:rPr>
        <w:t xml:space="preserve">) </w:t>
      </w:r>
      <w:r w:rsidRPr="001E4F81">
        <w:rPr>
          <w:i/>
          <w:iCs/>
          <w:color w:val="404040"/>
          <w:sz w:val="20"/>
          <w:szCs w:val="20"/>
          <w:lang w:val="en-US" w:eastAsia="en-US"/>
        </w:rPr>
        <w:t>According to the data collected from the agricultural companies included in the reconciliation scope</w:t>
      </w:r>
      <w:r w:rsidRPr="001E4F81">
        <w:rPr>
          <w:i/>
          <w:iCs/>
          <w:color w:val="404040"/>
          <w:sz w:val="20"/>
          <w:szCs w:val="20"/>
          <w:lang w:val="en-US"/>
        </w:rPr>
        <w:t>.</w:t>
      </w:r>
      <w:r w:rsidR="004B264C" w:rsidRPr="001E4F81">
        <w:rPr>
          <w:i/>
          <w:iCs/>
          <w:color w:val="404040"/>
          <w:sz w:val="20"/>
          <w:szCs w:val="20"/>
          <w:lang w:val="en-US"/>
        </w:rPr>
        <w:t xml:space="preserve"> Export</w:t>
      </w:r>
      <w:del w:id="75" w:author="David Dicker" w:date="2025-09-10T11:11:00Z">
        <w:r w:rsidR="004B264C" w:rsidRPr="001E4F81" w:rsidDel="00471C4B">
          <w:rPr>
            <w:i/>
            <w:iCs/>
            <w:color w:val="404040"/>
            <w:sz w:val="20"/>
            <w:szCs w:val="20"/>
            <w:lang w:val="en-US"/>
          </w:rPr>
          <w:delText>s</w:delText>
        </w:r>
      </w:del>
      <w:r w:rsidR="004B264C" w:rsidRPr="001E4F81">
        <w:rPr>
          <w:i/>
          <w:iCs/>
          <w:color w:val="404040"/>
          <w:sz w:val="20"/>
          <w:szCs w:val="20"/>
          <w:lang w:val="en-US"/>
        </w:rPr>
        <w:t xml:space="preserve"> data for the agriculture sector was not provided by the Ministry of Agriculture (</w:t>
      </w:r>
      <w:proofErr w:type="spellStart"/>
      <w:r w:rsidR="004B264C" w:rsidRPr="001E4F81">
        <w:rPr>
          <w:i/>
          <w:iCs/>
          <w:color w:val="404040"/>
          <w:sz w:val="20"/>
          <w:szCs w:val="20"/>
          <w:lang w:val="en-US"/>
        </w:rPr>
        <w:t>MoA</w:t>
      </w:r>
      <w:proofErr w:type="spellEnd"/>
      <w:r w:rsidR="004B264C" w:rsidRPr="001E4F81">
        <w:rPr>
          <w:i/>
          <w:iCs/>
          <w:color w:val="404040"/>
          <w:sz w:val="20"/>
          <w:szCs w:val="20"/>
          <w:lang w:val="en-US"/>
        </w:rPr>
        <w:t>).</w:t>
      </w:r>
    </w:p>
    <w:p w14:paraId="7E3925C0" w14:textId="6758C188" w:rsidR="000D2E1D" w:rsidRPr="001E4F81" w:rsidRDefault="000D2E1D" w:rsidP="000D2E1D">
      <w:pPr>
        <w:spacing w:before="60" w:after="60"/>
        <w:ind w:right="-46"/>
        <w:jc w:val="both"/>
        <w:rPr>
          <w:i/>
          <w:iCs/>
          <w:color w:val="404040"/>
          <w:sz w:val="20"/>
          <w:szCs w:val="20"/>
          <w:lang w:val="en-US"/>
        </w:rPr>
      </w:pPr>
      <w:r w:rsidRPr="001E4F81">
        <w:rPr>
          <w:rFonts w:eastAsia="Times New Roman" w:cs="Times New Roman"/>
          <w:b/>
          <w:bCs/>
          <w:i/>
          <w:iCs/>
          <w:color w:val="ED1A3B" w:themeColor="accent1"/>
          <w:sz w:val="20"/>
          <w:szCs w:val="20"/>
          <w:lang w:val="en-US" w:eastAsia="fr-FR"/>
        </w:rPr>
        <w:t>(</w:t>
      </w:r>
      <w:r w:rsidR="004B264C" w:rsidRPr="001E4F81">
        <w:rPr>
          <w:rFonts w:eastAsia="Times New Roman" w:cs="Times New Roman"/>
          <w:b/>
          <w:bCs/>
          <w:i/>
          <w:iCs/>
          <w:color w:val="ED1A3B" w:themeColor="accent1"/>
          <w:sz w:val="20"/>
          <w:szCs w:val="20"/>
          <w:lang w:val="en-US" w:eastAsia="fr-FR"/>
        </w:rPr>
        <w:t>3</w:t>
      </w:r>
      <w:r w:rsidRPr="001E4F81">
        <w:rPr>
          <w:rFonts w:eastAsia="Times New Roman" w:cs="Times New Roman"/>
          <w:b/>
          <w:bCs/>
          <w:i/>
          <w:iCs/>
          <w:color w:val="ED1A3B" w:themeColor="accent1"/>
          <w:sz w:val="20"/>
          <w:szCs w:val="20"/>
          <w:lang w:val="en-US" w:eastAsia="fr-FR"/>
        </w:rPr>
        <w:t xml:space="preserve">) </w:t>
      </w:r>
      <w:r w:rsidR="006A410E" w:rsidRPr="001E4F81">
        <w:rPr>
          <w:rFonts w:eastAsia="Times New Roman" w:cs="Times New Roman"/>
          <w:i/>
          <w:iCs/>
          <w:color w:val="404040"/>
          <w:sz w:val="20"/>
          <w:szCs w:val="20"/>
          <w:lang w:val="en-US" w:eastAsia="fr-FR"/>
        </w:rPr>
        <w:t xml:space="preserve">According to the data collected from </w:t>
      </w:r>
      <w:r w:rsidR="006A410E" w:rsidRPr="001E4F81">
        <w:rPr>
          <w:rFonts w:ascii="Trebuchet MS" w:eastAsia="Times New Roman" w:hAnsi="Trebuchet MS" w:cs="Times New Roman"/>
          <w:i/>
          <w:iCs/>
          <w:color w:val="404040"/>
          <w:sz w:val="20"/>
          <w:szCs w:val="20"/>
          <w:lang w:val="en-US"/>
        </w:rPr>
        <w:t xml:space="preserve">the </w:t>
      </w:r>
      <w:r w:rsidR="006A410E" w:rsidRPr="001E4F81">
        <w:rPr>
          <w:i/>
          <w:iCs/>
          <w:color w:val="404040"/>
          <w:sz w:val="20"/>
          <w:szCs w:val="20"/>
          <w:lang w:val="en-US"/>
        </w:rPr>
        <w:t>Forestry Development Authority (FDA)</w:t>
      </w:r>
      <w:proofErr w:type="gramStart"/>
      <w:r w:rsidRPr="001E4F81">
        <w:rPr>
          <w:i/>
          <w:iCs/>
          <w:color w:val="404040"/>
          <w:sz w:val="20"/>
          <w:szCs w:val="20"/>
          <w:lang w:val="en-US"/>
        </w:rPr>
        <w:t>.</w:t>
      </w:r>
      <w:ins w:id="76" w:author="HP" w:date="2025-09-11T09:28:00Z">
        <w:r w:rsidR="00537418" w:rsidRPr="003315C6">
          <w:rPr>
            <w:rFonts w:ascii="Trebuchet MS" w:eastAsia="Times New Roman" w:hAnsi="Trebuchet MS" w:cs="Arial"/>
            <w:color w:val="404040"/>
            <w:kern w:val="16"/>
            <w:sz w:val="22"/>
            <w:szCs w:val="22"/>
            <w:shd w:val="clear" w:color="auto" w:fill="00B050"/>
            <w:lang w:val="en-US"/>
          </w:rPr>
          <w:t>(</w:t>
        </w:r>
        <w:proofErr w:type="gramEnd"/>
        <w:r w:rsidR="00537418" w:rsidRPr="003315C6">
          <w:rPr>
            <w:rFonts w:ascii="Trebuchet MS" w:eastAsia="Times New Roman" w:hAnsi="Trebuchet MS" w:cs="Arial"/>
            <w:color w:val="404040"/>
            <w:kern w:val="16"/>
            <w:sz w:val="22"/>
            <w:szCs w:val="22"/>
            <w:shd w:val="clear" w:color="auto" w:fill="00B050"/>
            <w:lang w:val="en-US"/>
          </w:rPr>
          <w:t>Contradicts the above information)</w:t>
        </w:r>
      </w:ins>
    </w:p>
    <w:p w14:paraId="6BDAC04A" w14:textId="64F33B06" w:rsidR="00DA7F19" w:rsidRPr="001E4F81" w:rsidRDefault="00543937" w:rsidP="00543937">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77" w:name="_Toc208171079"/>
      <w:r w:rsidRPr="001E4F81">
        <w:rPr>
          <w:rFonts w:eastAsiaTheme="minorEastAsia"/>
          <w:b/>
          <w:bCs/>
          <w:i w:val="0"/>
          <w:iCs w:val="0"/>
          <w:smallCaps/>
          <w:color w:val="595959" w:themeColor="text1" w:themeTint="A6"/>
          <w:kern w:val="0"/>
          <w:sz w:val="20"/>
          <w:szCs w:val="20"/>
          <w:lang w:val="en-US"/>
          <w14:ligatures w14:val="none"/>
        </w:rPr>
        <w:t xml:space="preserve">Figure </w:t>
      </w:r>
      <w:r w:rsidR="00DA7F19" w:rsidRPr="001E4F81">
        <w:rPr>
          <w:rFonts w:eastAsiaTheme="minorEastAsia"/>
          <w:b/>
          <w:bCs/>
          <w:i w:val="0"/>
          <w:iCs w:val="0"/>
          <w:smallCaps/>
          <w:color w:val="595959" w:themeColor="text1" w:themeTint="A6"/>
          <w:kern w:val="0"/>
          <w:sz w:val="20"/>
          <w:szCs w:val="20"/>
          <w:lang w:val="en-US"/>
          <w14:ligatures w14:val="none"/>
        </w:rPr>
        <w:fldChar w:fldCharType="begin"/>
      </w:r>
      <w:r w:rsidR="00DA7F19"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DA7F19"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5</w:t>
      </w:r>
      <w:r w:rsidR="00DA7F1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Export </w:t>
      </w:r>
      <w:r w:rsidR="00902CCA" w:rsidRPr="001E4F81">
        <w:rPr>
          <w:rFonts w:eastAsiaTheme="minorEastAsia"/>
          <w:b/>
          <w:bCs/>
          <w:i w:val="0"/>
          <w:iCs w:val="0"/>
          <w:smallCaps/>
          <w:color w:val="595959" w:themeColor="text1" w:themeTint="A6"/>
          <w:kern w:val="0"/>
          <w:sz w:val="20"/>
          <w:szCs w:val="20"/>
          <w:lang w:val="en-US"/>
          <w14:ligatures w14:val="none"/>
        </w:rPr>
        <w:t>contribution by sector</w:t>
      </w:r>
      <w:bookmarkEnd w:id="77"/>
    </w:p>
    <w:p w14:paraId="37E713DA" w14:textId="7707750F" w:rsidR="008E7600" w:rsidRPr="001E4F81" w:rsidRDefault="0026103F" w:rsidP="008E7600">
      <w:pPr>
        <w:jc w:val="center"/>
        <w:rPr>
          <w:highlight w:val="yellow"/>
          <w:lang w:val="en-US"/>
        </w:rPr>
      </w:pPr>
      <w:r w:rsidRPr="001E4F81">
        <w:rPr>
          <w:noProof/>
          <w:lang w:val="en-US" w:eastAsia="en-US"/>
        </w:rPr>
        <w:drawing>
          <wp:inline distT="0" distB="0" distL="0" distR="0" wp14:anchorId="7422ABD2" wp14:editId="4EC3EDF6">
            <wp:extent cx="3533775" cy="2362200"/>
            <wp:effectExtent l="0" t="0" r="9525" b="0"/>
            <wp:docPr id="1612088002"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ADEF0FD-1A4F-F2CA-0481-2D7285B5CE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335B46B" w14:textId="77777777" w:rsidR="001A7C52" w:rsidRPr="001E4F81" w:rsidRDefault="001A7C52" w:rsidP="004B32EA">
      <w:pPr>
        <w:pStyle w:val="Heading2"/>
        <w:numPr>
          <w:ilvl w:val="1"/>
          <w:numId w:val="7"/>
        </w:numPr>
        <w:spacing w:before="240" w:after="240"/>
        <w:ind w:left="578" w:right="-46" w:hanging="578"/>
        <w:rPr>
          <w:b/>
          <w:color w:val="786860"/>
          <w:lang w:val="en-US" w:eastAsia="fr-FR"/>
        </w:rPr>
      </w:pPr>
      <w:bookmarkStart w:id="78" w:name="_Toc6925723"/>
      <w:bookmarkStart w:id="79" w:name="_Toc137430996"/>
      <w:bookmarkStart w:id="80" w:name="_Toc208170701"/>
      <w:r w:rsidRPr="001E4F81">
        <w:rPr>
          <w:b/>
          <w:color w:val="786860"/>
          <w:lang w:val="en-US" w:eastAsia="fr-FR"/>
        </w:rPr>
        <w:t>Scope of the Data Collection and Reconciliation</w:t>
      </w:r>
      <w:bookmarkEnd w:id="78"/>
      <w:bookmarkEnd w:id="79"/>
      <w:bookmarkEnd w:id="80"/>
    </w:p>
    <w:p w14:paraId="711EBDC8" w14:textId="77777777" w:rsidR="00BC1568" w:rsidRPr="001E4F81" w:rsidRDefault="00BC1568" w:rsidP="0037237C">
      <w:pPr>
        <w:spacing w:before="120" w:after="120" w:line="264" w:lineRule="auto"/>
        <w:ind w:right="-46"/>
        <w:rPr>
          <w:rFonts w:ascii="Trebuchet MS" w:eastAsia="Times New Roman" w:hAnsi="Trebuchet MS" w:cs="Times New Roman"/>
          <w:b/>
          <w:bCs/>
          <w:i/>
          <w:iCs/>
          <w:color w:val="ED1A3B" w:themeColor="accent1"/>
          <w:sz w:val="28"/>
          <w:szCs w:val="28"/>
          <w:lang w:val="en-US"/>
        </w:rPr>
      </w:pPr>
      <w:r w:rsidRPr="001E4F81">
        <w:rPr>
          <w:rFonts w:ascii="Trebuchet MS" w:eastAsia="Times New Roman" w:hAnsi="Trebuchet MS" w:cs="Times New Roman"/>
          <w:b/>
          <w:bCs/>
          <w:i/>
          <w:iCs/>
          <w:color w:val="ED1A3B" w:themeColor="accent1"/>
          <w:sz w:val="28"/>
          <w:szCs w:val="28"/>
          <w:lang w:val="en-US"/>
        </w:rPr>
        <w:t>Reconciliation scope</w:t>
      </w:r>
    </w:p>
    <w:p w14:paraId="4AC69A3E" w14:textId="6D6A7215" w:rsidR="001F6A46" w:rsidRPr="001E4F81" w:rsidRDefault="00E20008"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The LEITI MSG agreed to include the mining, agricultural and forestry sectors in the reconciliation scope.</w:t>
      </w:r>
    </w:p>
    <w:p w14:paraId="6F412FBE" w14:textId="41D8D9F9" w:rsidR="00E20008" w:rsidRPr="001E4F81" w:rsidRDefault="00E20008"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Based on the revenue structures collected by the LRA, the LEITI MSG agreed to include </w:t>
      </w:r>
      <w:r w:rsidR="0026103F" w:rsidRPr="001E4F81">
        <w:rPr>
          <w:rFonts w:ascii="Trebuchet MS" w:eastAsia="Times New Roman" w:hAnsi="Trebuchet MS" w:cs="Arial"/>
          <w:color w:val="404040"/>
          <w:kern w:val="16"/>
          <w:sz w:val="22"/>
          <w:szCs w:val="22"/>
          <w:lang w:val="en-US" w:eastAsia="fr-FR"/>
        </w:rPr>
        <w:t>four</w:t>
      </w:r>
      <w:r w:rsidRPr="001E4F81">
        <w:rPr>
          <w:rFonts w:ascii="Trebuchet MS" w:eastAsia="Times New Roman" w:hAnsi="Trebuchet MS" w:cs="Arial"/>
          <w:color w:val="404040"/>
          <w:kern w:val="16"/>
          <w:sz w:val="22"/>
          <w:szCs w:val="22"/>
          <w:lang w:val="en-US" w:eastAsia="fr-FR"/>
        </w:rPr>
        <w:t xml:space="preserve"> (</w:t>
      </w:r>
      <w:r w:rsidR="0026103F" w:rsidRPr="001E4F81">
        <w:rPr>
          <w:rFonts w:ascii="Trebuchet MS" w:eastAsia="Times New Roman" w:hAnsi="Trebuchet MS" w:cs="Arial"/>
          <w:color w:val="404040"/>
          <w:kern w:val="16"/>
          <w:sz w:val="22"/>
          <w:szCs w:val="22"/>
          <w:lang w:val="en-US" w:eastAsia="fr-FR"/>
        </w:rPr>
        <w:t>4</w:t>
      </w:r>
      <w:r w:rsidRPr="001E4F81">
        <w:rPr>
          <w:rFonts w:ascii="Trebuchet MS" w:eastAsia="Times New Roman" w:hAnsi="Trebuchet MS" w:cs="Arial"/>
          <w:color w:val="404040"/>
          <w:kern w:val="16"/>
          <w:sz w:val="22"/>
          <w:szCs w:val="22"/>
          <w:lang w:val="en-US" w:eastAsia="fr-FR"/>
        </w:rPr>
        <w:t xml:space="preserve">) mining companies, </w:t>
      </w:r>
      <w:r w:rsidR="0026103F" w:rsidRPr="001E4F81">
        <w:rPr>
          <w:rFonts w:ascii="Trebuchet MS" w:eastAsia="Times New Roman" w:hAnsi="Trebuchet MS" w:cs="Arial"/>
          <w:color w:val="404040"/>
          <w:kern w:val="16"/>
          <w:sz w:val="22"/>
          <w:szCs w:val="22"/>
          <w:lang w:val="en-US" w:eastAsia="fr-FR"/>
        </w:rPr>
        <w:t>five</w:t>
      </w:r>
      <w:r w:rsidRPr="001E4F81">
        <w:rPr>
          <w:rFonts w:ascii="Trebuchet MS" w:eastAsia="Times New Roman" w:hAnsi="Trebuchet MS" w:cs="Arial"/>
          <w:color w:val="404040"/>
          <w:kern w:val="16"/>
          <w:sz w:val="22"/>
          <w:szCs w:val="22"/>
          <w:lang w:val="en-US" w:eastAsia="fr-FR"/>
        </w:rPr>
        <w:t xml:space="preserve"> (</w:t>
      </w:r>
      <w:r w:rsidR="0026103F" w:rsidRPr="001E4F81">
        <w:rPr>
          <w:rFonts w:ascii="Trebuchet MS" w:eastAsia="Times New Roman" w:hAnsi="Trebuchet MS" w:cs="Arial"/>
          <w:color w:val="404040"/>
          <w:kern w:val="16"/>
          <w:sz w:val="22"/>
          <w:szCs w:val="22"/>
          <w:lang w:val="en-US" w:eastAsia="fr-FR"/>
        </w:rPr>
        <w:t>5</w:t>
      </w:r>
      <w:r w:rsidRPr="001E4F81">
        <w:rPr>
          <w:rFonts w:ascii="Trebuchet MS" w:eastAsia="Times New Roman" w:hAnsi="Trebuchet MS" w:cs="Arial"/>
          <w:color w:val="404040"/>
          <w:kern w:val="16"/>
          <w:sz w:val="22"/>
          <w:szCs w:val="22"/>
          <w:lang w:val="en-US" w:eastAsia="fr-FR"/>
        </w:rPr>
        <w:t xml:space="preserve">) agricultural companies and </w:t>
      </w:r>
      <w:r w:rsidR="0026103F" w:rsidRPr="001E4F81">
        <w:rPr>
          <w:rFonts w:ascii="Trebuchet MS" w:eastAsia="Times New Roman" w:hAnsi="Trebuchet MS" w:cs="Arial"/>
          <w:color w:val="404040"/>
          <w:kern w:val="16"/>
          <w:sz w:val="22"/>
          <w:szCs w:val="22"/>
          <w:lang w:val="en-US" w:eastAsia="fr-FR"/>
        </w:rPr>
        <w:t>seven</w:t>
      </w:r>
      <w:r w:rsidRPr="001E4F81">
        <w:rPr>
          <w:rFonts w:ascii="Trebuchet MS" w:eastAsia="Times New Roman" w:hAnsi="Trebuchet MS" w:cs="Arial"/>
          <w:color w:val="404040"/>
          <w:kern w:val="16"/>
          <w:sz w:val="22"/>
          <w:szCs w:val="22"/>
          <w:lang w:val="en-US" w:eastAsia="fr-FR"/>
        </w:rPr>
        <w:t xml:space="preserve"> (</w:t>
      </w:r>
      <w:r w:rsidR="0026103F" w:rsidRPr="001E4F81">
        <w:rPr>
          <w:rFonts w:ascii="Trebuchet MS" w:eastAsia="Times New Roman" w:hAnsi="Trebuchet MS" w:cs="Arial"/>
          <w:color w:val="404040"/>
          <w:kern w:val="16"/>
          <w:sz w:val="22"/>
          <w:szCs w:val="22"/>
          <w:lang w:val="en-US" w:eastAsia="fr-FR"/>
        </w:rPr>
        <w:t>7</w:t>
      </w:r>
      <w:r w:rsidRPr="001E4F81">
        <w:rPr>
          <w:rFonts w:ascii="Trebuchet MS" w:eastAsia="Times New Roman" w:hAnsi="Trebuchet MS" w:cs="Arial"/>
          <w:color w:val="404040"/>
          <w:kern w:val="16"/>
          <w:sz w:val="22"/>
          <w:szCs w:val="22"/>
          <w:lang w:val="en-US" w:eastAsia="fr-FR"/>
        </w:rPr>
        <w:t xml:space="preserve">) forestry companies, which held active licenses during the </w:t>
      </w:r>
      <w:r w:rsidR="0026103F" w:rsidRPr="001E4F81">
        <w:rPr>
          <w:rFonts w:ascii="Trebuchet MS" w:eastAsia="Times New Roman" w:hAnsi="Trebuchet MS" w:cs="Arial"/>
          <w:color w:val="404040"/>
          <w:kern w:val="16"/>
          <w:sz w:val="22"/>
          <w:szCs w:val="22"/>
          <w:lang w:val="en-US" w:eastAsia="fr-FR"/>
        </w:rPr>
        <w:t>FY 2023</w:t>
      </w:r>
      <w:r w:rsidRPr="001E4F81">
        <w:rPr>
          <w:rFonts w:ascii="Trebuchet MS" w:eastAsia="Times New Roman" w:hAnsi="Trebuchet MS" w:cs="Arial"/>
          <w:color w:val="404040"/>
          <w:kern w:val="16"/>
          <w:sz w:val="22"/>
          <w:szCs w:val="22"/>
          <w:lang w:val="en-US" w:eastAsia="fr-FR"/>
        </w:rPr>
        <w:t xml:space="preserve"> and which made payments over the materiality threshold of</w:t>
      </w:r>
      <w:r w:rsidR="0026103F" w:rsidRPr="001E4F81">
        <w:rPr>
          <w:rFonts w:ascii="Trebuchet MS" w:eastAsia="Times New Roman" w:hAnsi="Trebuchet MS" w:cs="Arial"/>
          <w:color w:val="404040"/>
          <w:kern w:val="16"/>
          <w:sz w:val="22"/>
          <w:szCs w:val="22"/>
          <w:lang w:val="en-US" w:eastAsia="fr-FR"/>
        </w:rPr>
        <w:t xml:space="preserve"> </w:t>
      </w:r>
      <w:r w:rsidR="00D307D9" w:rsidRPr="001E4F81">
        <w:rPr>
          <w:rFonts w:ascii="Trebuchet MS" w:eastAsia="Times New Roman" w:hAnsi="Trebuchet MS" w:cs="Arial"/>
          <w:color w:val="404040"/>
          <w:kern w:val="16"/>
          <w:sz w:val="22"/>
          <w:szCs w:val="22"/>
          <w:lang w:val="en-US" w:eastAsia="fr-FR"/>
        </w:rPr>
        <w:t>US$</w:t>
      </w:r>
      <w:r w:rsidR="0026103F" w:rsidRPr="001E4F81">
        <w:rPr>
          <w:rFonts w:ascii="Trebuchet MS" w:eastAsia="Times New Roman" w:hAnsi="Trebuchet MS" w:cs="Arial"/>
          <w:color w:val="404040"/>
          <w:kern w:val="16"/>
          <w:sz w:val="22"/>
          <w:szCs w:val="22"/>
          <w:lang w:val="en-US" w:eastAsia="fr-FR"/>
        </w:rPr>
        <w:t xml:space="preserve"> </w:t>
      </w:r>
      <w:r w:rsidRPr="001E4F81">
        <w:rPr>
          <w:rFonts w:ascii="Trebuchet MS" w:eastAsia="Times New Roman" w:hAnsi="Trebuchet MS" w:cs="Arial"/>
          <w:color w:val="404040"/>
          <w:kern w:val="16"/>
          <w:sz w:val="22"/>
          <w:szCs w:val="22"/>
          <w:lang w:val="en-US" w:eastAsia="fr-FR"/>
        </w:rPr>
        <w:t>1,000,000 for the mining</w:t>
      </w:r>
      <w:r w:rsidR="003A7521" w:rsidRPr="001E4F81">
        <w:rPr>
          <w:rFonts w:ascii="Trebuchet MS" w:eastAsia="Times New Roman" w:hAnsi="Trebuchet MS" w:cs="Arial"/>
          <w:color w:val="404040"/>
          <w:kern w:val="16"/>
          <w:sz w:val="22"/>
          <w:szCs w:val="22"/>
          <w:lang w:val="en-US" w:eastAsia="fr-FR"/>
        </w:rPr>
        <w:t xml:space="preserve"> sector, US$ 500,000</w:t>
      </w:r>
      <w:r w:rsidRPr="001E4F81">
        <w:rPr>
          <w:rFonts w:ascii="Trebuchet MS" w:eastAsia="Times New Roman" w:hAnsi="Trebuchet MS" w:cs="Arial"/>
          <w:color w:val="404040"/>
          <w:kern w:val="16"/>
          <w:sz w:val="22"/>
          <w:szCs w:val="22"/>
          <w:lang w:val="en-US" w:eastAsia="fr-FR"/>
        </w:rPr>
        <w:t xml:space="preserve"> </w:t>
      </w:r>
      <w:r w:rsidR="003A7521" w:rsidRPr="001E4F81">
        <w:rPr>
          <w:rFonts w:ascii="Trebuchet MS" w:eastAsia="Times New Roman" w:hAnsi="Trebuchet MS" w:cs="Arial"/>
          <w:color w:val="404040"/>
          <w:kern w:val="16"/>
          <w:sz w:val="22"/>
          <w:szCs w:val="22"/>
          <w:lang w:val="en-US" w:eastAsia="fr-FR"/>
        </w:rPr>
        <w:t>for the</w:t>
      </w:r>
      <w:r w:rsidRPr="001E4F81">
        <w:rPr>
          <w:rFonts w:ascii="Trebuchet MS" w:eastAsia="Times New Roman" w:hAnsi="Trebuchet MS" w:cs="Arial"/>
          <w:color w:val="404040"/>
          <w:kern w:val="16"/>
          <w:sz w:val="22"/>
          <w:szCs w:val="22"/>
          <w:lang w:val="en-US" w:eastAsia="fr-FR"/>
        </w:rPr>
        <w:t xml:space="preserve"> agricultural sector and</w:t>
      </w:r>
      <w:r w:rsidR="0026103F" w:rsidRPr="001E4F81">
        <w:rPr>
          <w:rFonts w:ascii="Trebuchet MS" w:eastAsia="Times New Roman" w:hAnsi="Trebuchet MS" w:cs="Arial"/>
          <w:color w:val="404040"/>
          <w:kern w:val="16"/>
          <w:sz w:val="22"/>
          <w:szCs w:val="22"/>
          <w:lang w:val="en-US" w:eastAsia="fr-FR"/>
        </w:rPr>
        <w:t xml:space="preserve"> </w:t>
      </w:r>
      <w:r w:rsidR="00D307D9" w:rsidRPr="001E4F81">
        <w:rPr>
          <w:rFonts w:ascii="Trebuchet MS" w:eastAsia="Times New Roman" w:hAnsi="Trebuchet MS" w:cs="Arial"/>
          <w:color w:val="404040"/>
          <w:kern w:val="16"/>
          <w:sz w:val="22"/>
          <w:szCs w:val="22"/>
          <w:lang w:val="en-US" w:eastAsia="fr-FR"/>
        </w:rPr>
        <w:t>US$</w:t>
      </w:r>
      <w:r w:rsidR="0026103F" w:rsidRPr="001E4F81">
        <w:rPr>
          <w:rFonts w:ascii="Trebuchet MS" w:eastAsia="Times New Roman" w:hAnsi="Trebuchet MS" w:cs="Arial"/>
          <w:color w:val="404040"/>
          <w:kern w:val="16"/>
          <w:sz w:val="22"/>
          <w:szCs w:val="22"/>
          <w:lang w:val="en-US" w:eastAsia="fr-FR"/>
        </w:rPr>
        <w:t xml:space="preserve"> </w:t>
      </w:r>
      <w:r w:rsidRPr="001E4F81">
        <w:rPr>
          <w:rFonts w:ascii="Trebuchet MS" w:eastAsia="Times New Roman" w:hAnsi="Trebuchet MS" w:cs="Arial"/>
          <w:color w:val="404040"/>
          <w:kern w:val="16"/>
          <w:sz w:val="22"/>
          <w:szCs w:val="22"/>
          <w:lang w:val="en-US" w:eastAsia="fr-FR"/>
        </w:rPr>
        <w:t>100,000 for the forestry sector.</w:t>
      </w:r>
    </w:p>
    <w:p w14:paraId="228F55A0" w14:textId="6102CB41" w:rsidR="00C5025B" w:rsidRPr="001E4F81" w:rsidRDefault="007D43B7" w:rsidP="007D43B7">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81" w:name="_Toc208170836"/>
      <w:r w:rsidRPr="001E4F81">
        <w:rPr>
          <w:rFonts w:eastAsiaTheme="minorEastAsia"/>
          <w:b/>
          <w:bCs/>
          <w:i w:val="0"/>
          <w:iCs w:val="0"/>
          <w:smallCaps/>
          <w:color w:val="595959" w:themeColor="text1" w:themeTint="A6"/>
          <w:kern w:val="0"/>
          <w:sz w:val="20"/>
          <w:szCs w:val="20"/>
          <w:lang w:val="en-US"/>
          <w14:ligatures w14:val="none"/>
        </w:rPr>
        <w:t xml:space="preserve">Table </w:t>
      </w:r>
      <w:r w:rsidR="00C5025B" w:rsidRPr="001E4F81">
        <w:rPr>
          <w:rFonts w:eastAsiaTheme="minorEastAsia"/>
          <w:b/>
          <w:bCs/>
          <w:i w:val="0"/>
          <w:iCs w:val="0"/>
          <w:smallCaps/>
          <w:color w:val="595959" w:themeColor="text1" w:themeTint="A6"/>
          <w:kern w:val="0"/>
          <w:sz w:val="20"/>
          <w:szCs w:val="20"/>
          <w:lang w:val="en-US"/>
          <w14:ligatures w14:val="none"/>
        </w:rPr>
        <w:fldChar w:fldCharType="begin"/>
      </w:r>
      <w:r w:rsidR="00C5025B"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C5025B"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5</w:t>
      </w:r>
      <w:r w:rsidR="00C5025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List </w:t>
      </w:r>
      <w:r w:rsidR="00902CCA" w:rsidRPr="001E4F81">
        <w:rPr>
          <w:rFonts w:eastAsiaTheme="minorEastAsia"/>
          <w:b/>
          <w:bCs/>
          <w:i w:val="0"/>
          <w:iCs w:val="0"/>
          <w:smallCaps/>
          <w:color w:val="595959" w:themeColor="text1" w:themeTint="A6"/>
          <w:kern w:val="0"/>
          <w:sz w:val="20"/>
          <w:szCs w:val="20"/>
          <w:lang w:val="en-US"/>
          <w14:ligatures w14:val="none"/>
        </w:rPr>
        <w:t>of extractive entities retained in the reconciliation scope</w:t>
      </w:r>
      <w:bookmarkEnd w:id="81"/>
    </w:p>
    <w:tbl>
      <w:tblPr>
        <w:tblW w:w="5000" w:type="pct"/>
        <w:tblCellMar>
          <w:left w:w="70" w:type="dxa"/>
          <w:right w:w="70" w:type="dxa"/>
        </w:tblCellMar>
        <w:tblLook w:val="04A0" w:firstRow="1" w:lastRow="0" w:firstColumn="1" w:lastColumn="0" w:noHBand="0" w:noVBand="1"/>
      </w:tblPr>
      <w:tblGrid>
        <w:gridCol w:w="644"/>
        <w:gridCol w:w="4892"/>
        <w:gridCol w:w="1067"/>
        <w:gridCol w:w="1356"/>
        <w:gridCol w:w="1067"/>
      </w:tblGrid>
      <w:tr w:rsidR="004079DB" w:rsidRPr="001E4F81" w14:paraId="51A3EE98" w14:textId="77777777" w:rsidTr="007D43B7">
        <w:trPr>
          <w:trHeight w:val="284"/>
          <w:tblHeader/>
        </w:trPr>
        <w:tc>
          <w:tcPr>
            <w:tcW w:w="357" w:type="pct"/>
            <w:tcBorders>
              <w:top w:val="nil"/>
              <w:left w:val="nil"/>
              <w:bottom w:val="single" w:sz="8" w:space="0" w:color="FF0000"/>
              <w:right w:val="single" w:sz="8" w:space="0" w:color="FFFFFF" w:themeColor="background1"/>
            </w:tcBorders>
            <w:shd w:val="clear" w:color="000000" w:fill="7A0A1B"/>
            <w:vAlign w:val="center"/>
            <w:hideMark/>
          </w:tcPr>
          <w:p w14:paraId="23B72A59" w14:textId="77777777" w:rsidR="004079DB" w:rsidRPr="001E4F81" w:rsidRDefault="004079DB" w:rsidP="007D43B7">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N°</w:t>
            </w:r>
          </w:p>
        </w:tc>
        <w:tc>
          <w:tcPr>
            <w:tcW w:w="2710" w:type="pct"/>
            <w:tcBorders>
              <w:top w:val="nil"/>
              <w:left w:val="single" w:sz="8" w:space="0" w:color="FFFFFF" w:themeColor="background1"/>
              <w:bottom w:val="single" w:sz="8" w:space="0" w:color="FF0000"/>
              <w:right w:val="single" w:sz="8" w:space="0" w:color="FFFFFF" w:themeColor="background1"/>
            </w:tcBorders>
            <w:shd w:val="clear" w:color="000000" w:fill="7A0A1B"/>
            <w:vAlign w:val="center"/>
            <w:hideMark/>
          </w:tcPr>
          <w:p w14:paraId="44E06150" w14:textId="6536C3F7" w:rsidR="004079DB" w:rsidRPr="001E4F81" w:rsidRDefault="004079DB" w:rsidP="007D43B7">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Company</w:t>
            </w:r>
            <w:r w:rsidR="002F074E" w:rsidRPr="001E4F81">
              <w:rPr>
                <w:rFonts w:ascii="Trebuchet MS" w:eastAsia="Times New Roman" w:hAnsi="Trebuchet MS" w:cs="Arial"/>
                <w:b/>
                <w:bCs/>
                <w:color w:val="FFFFFF"/>
                <w:sz w:val="18"/>
                <w:szCs w:val="18"/>
                <w:lang w:val="en-US" w:eastAsia="fr-FR"/>
              </w:rPr>
              <w:t xml:space="preserve"> name</w:t>
            </w:r>
          </w:p>
        </w:tc>
        <w:tc>
          <w:tcPr>
            <w:tcW w:w="591" w:type="pct"/>
            <w:tcBorders>
              <w:top w:val="nil"/>
              <w:left w:val="single" w:sz="8" w:space="0" w:color="FFFFFF" w:themeColor="background1"/>
              <w:bottom w:val="single" w:sz="8" w:space="0" w:color="FF0000"/>
              <w:right w:val="single" w:sz="8" w:space="0" w:color="FFFFFF" w:themeColor="background1"/>
            </w:tcBorders>
            <w:shd w:val="clear" w:color="000000" w:fill="7A0A1B"/>
            <w:vAlign w:val="center"/>
            <w:hideMark/>
          </w:tcPr>
          <w:p w14:paraId="6F0210C1" w14:textId="77777777" w:rsidR="004079DB" w:rsidRPr="001E4F81" w:rsidRDefault="004079DB" w:rsidP="007D43B7">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Mining</w:t>
            </w:r>
          </w:p>
        </w:tc>
        <w:tc>
          <w:tcPr>
            <w:tcW w:w="751" w:type="pct"/>
            <w:tcBorders>
              <w:top w:val="nil"/>
              <w:left w:val="single" w:sz="8" w:space="0" w:color="FFFFFF" w:themeColor="background1"/>
              <w:bottom w:val="single" w:sz="8" w:space="0" w:color="FF0000"/>
              <w:right w:val="single" w:sz="8" w:space="0" w:color="FFFFFF" w:themeColor="background1"/>
            </w:tcBorders>
            <w:shd w:val="clear" w:color="000000" w:fill="7A0A1B"/>
            <w:vAlign w:val="center"/>
            <w:hideMark/>
          </w:tcPr>
          <w:p w14:paraId="3D499C06" w14:textId="77777777" w:rsidR="004079DB" w:rsidRPr="001E4F81" w:rsidRDefault="004079DB" w:rsidP="007D43B7">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Agriculture </w:t>
            </w:r>
          </w:p>
        </w:tc>
        <w:tc>
          <w:tcPr>
            <w:tcW w:w="591" w:type="pct"/>
            <w:tcBorders>
              <w:top w:val="nil"/>
              <w:left w:val="single" w:sz="8" w:space="0" w:color="FFFFFF" w:themeColor="background1"/>
              <w:bottom w:val="single" w:sz="8" w:space="0" w:color="FF0000"/>
              <w:right w:val="nil"/>
            </w:tcBorders>
            <w:shd w:val="clear" w:color="000000" w:fill="7A0A1B"/>
            <w:vAlign w:val="center"/>
            <w:hideMark/>
          </w:tcPr>
          <w:p w14:paraId="4BF358D6" w14:textId="77777777" w:rsidR="004079DB" w:rsidRPr="001E4F81" w:rsidRDefault="004079DB" w:rsidP="007D43B7">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Forestry</w:t>
            </w:r>
          </w:p>
        </w:tc>
      </w:tr>
      <w:tr w:rsidR="00980D1D" w:rsidRPr="001E4F81" w14:paraId="6159F243" w14:textId="77777777" w:rsidTr="00353209">
        <w:trPr>
          <w:trHeight w:val="284"/>
        </w:trPr>
        <w:tc>
          <w:tcPr>
            <w:tcW w:w="357" w:type="pct"/>
            <w:tcBorders>
              <w:top w:val="single" w:sz="8" w:space="0" w:color="FF0000"/>
              <w:left w:val="nil"/>
              <w:bottom w:val="nil"/>
              <w:right w:val="single" w:sz="8" w:space="0" w:color="FFFFFF" w:themeColor="background1"/>
            </w:tcBorders>
            <w:shd w:val="clear" w:color="000000" w:fill="F8A3AF"/>
            <w:vAlign w:val="center"/>
            <w:hideMark/>
          </w:tcPr>
          <w:p w14:paraId="190529CB" w14:textId="77777777"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1</w:t>
            </w:r>
          </w:p>
        </w:tc>
        <w:tc>
          <w:tcPr>
            <w:tcW w:w="2710" w:type="pct"/>
            <w:tcBorders>
              <w:top w:val="single" w:sz="8" w:space="0" w:color="FF0000"/>
              <w:left w:val="single" w:sz="8" w:space="0" w:color="FFFFFF" w:themeColor="background1"/>
              <w:bottom w:val="nil"/>
              <w:right w:val="single" w:sz="8" w:space="0" w:color="FFFFFF" w:themeColor="background1"/>
            </w:tcBorders>
            <w:shd w:val="clear" w:color="000000" w:fill="F8A3AF"/>
            <w:hideMark/>
          </w:tcPr>
          <w:p w14:paraId="76210BC9" w14:textId="0B1052CA"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Arcelor Mittal (Liberia) Ltd</w:t>
            </w:r>
          </w:p>
        </w:tc>
        <w:tc>
          <w:tcPr>
            <w:tcW w:w="591" w:type="pct"/>
            <w:tcBorders>
              <w:top w:val="single" w:sz="8" w:space="0" w:color="FF0000"/>
              <w:left w:val="single" w:sz="8" w:space="0" w:color="FFFFFF" w:themeColor="background1"/>
              <w:bottom w:val="nil"/>
              <w:right w:val="single" w:sz="8" w:space="0" w:color="FFFFFF" w:themeColor="background1"/>
            </w:tcBorders>
            <w:shd w:val="clear" w:color="000000" w:fill="F8A3AF"/>
            <w:vAlign w:val="center"/>
            <w:hideMark/>
          </w:tcPr>
          <w:p w14:paraId="6CCE2351"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c>
          <w:tcPr>
            <w:tcW w:w="751" w:type="pct"/>
            <w:tcBorders>
              <w:top w:val="single" w:sz="8" w:space="0" w:color="FF0000"/>
              <w:left w:val="single" w:sz="8" w:space="0" w:color="FFFFFF" w:themeColor="background1"/>
              <w:bottom w:val="nil"/>
              <w:right w:val="single" w:sz="8" w:space="0" w:color="FFFFFF" w:themeColor="background1"/>
            </w:tcBorders>
            <w:shd w:val="clear" w:color="000000" w:fill="F8A3AF"/>
            <w:vAlign w:val="center"/>
            <w:hideMark/>
          </w:tcPr>
          <w:p w14:paraId="3B2DB9A9"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591" w:type="pct"/>
            <w:tcBorders>
              <w:top w:val="single" w:sz="8" w:space="0" w:color="FF0000"/>
              <w:left w:val="single" w:sz="8" w:space="0" w:color="FFFFFF" w:themeColor="background1"/>
              <w:bottom w:val="nil"/>
              <w:right w:val="nil"/>
            </w:tcBorders>
            <w:shd w:val="clear" w:color="000000" w:fill="F8A3AF"/>
            <w:vAlign w:val="center"/>
            <w:hideMark/>
          </w:tcPr>
          <w:p w14:paraId="64385D23"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r>
      <w:tr w:rsidR="00980D1D" w:rsidRPr="001E4F81" w14:paraId="42B6D18F" w14:textId="77777777" w:rsidTr="00353209">
        <w:trPr>
          <w:trHeight w:val="284"/>
        </w:trPr>
        <w:tc>
          <w:tcPr>
            <w:tcW w:w="357" w:type="pct"/>
            <w:tcBorders>
              <w:top w:val="nil"/>
              <w:left w:val="nil"/>
              <w:bottom w:val="nil"/>
              <w:right w:val="single" w:sz="8" w:space="0" w:color="FFFFFF" w:themeColor="background1"/>
            </w:tcBorders>
            <w:vAlign w:val="center"/>
            <w:hideMark/>
          </w:tcPr>
          <w:p w14:paraId="52AFD96B" w14:textId="77777777"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2</w:t>
            </w:r>
          </w:p>
        </w:tc>
        <w:tc>
          <w:tcPr>
            <w:tcW w:w="2710" w:type="pct"/>
            <w:tcBorders>
              <w:top w:val="nil"/>
              <w:left w:val="single" w:sz="8" w:space="0" w:color="FFFFFF" w:themeColor="background1"/>
              <w:bottom w:val="nil"/>
              <w:right w:val="single" w:sz="8" w:space="0" w:color="FFFFFF" w:themeColor="background1"/>
            </w:tcBorders>
            <w:hideMark/>
          </w:tcPr>
          <w:p w14:paraId="3F34B8FC" w14:textId="47F6A0EF"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Bea Mountain Mining, Inc.</w:t>
            </w:r>
          </w:p>
        </w:tc>
        <w:tc>
          <w:tcPr>
            <w:tcW w:w="591" w:type="pct"/>
            <w:tcBorders>
              <w:top w:val="nil"/>
              <w:left w:val="single" w:sz="8" w:space="0" w:color="FFFFFF" w:themeColor="background1"/>
              <w:bottom w:val="nil"/>
              <w:right w:val="single" w:sz="8" w:space="0" w:color="FFFFFF" w:themeColor="background1"/>
            </w:tcBorders>
            <w:vAlign w:val="center"/>
            <w:hideMark/>
          </w:tcPr>
          <w:p w14:paraId="64A97097"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c>
          <w:tcPr>
            <w:tcW w:w="751" w:type="pct"/>
            <w:tcBorders>
              <w:top w:val="nil"/>
              <w:left w:val="single" w:sz="8" w:space="0" w:color="FFFFFF" w:themeColor="background1"/>
              <w:bottom w:val="nil"/>
              <w:right w:val="single" w:sz="8" w:space="0" w:color="FFFFFF" w:themeColor="background1"/>
            </w:tcBorders>
            <w:vAlign w:val="center"/>
            <w:hideMark/>
          </w:tcPr>
          <w:p w14:paraId="535130EA"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p>
        </w:tc>
        <w:tc>
          <w:tcPr>
            <w:tcW w:w="591" w:type="pct"/>
            <w:tcBorders>
              <w:top w:val="nil"/>
              <w:left w:val="single" w:sz="8" w:space="0" w:color="FFFFFF" w:themeColor="background1"/>
              <w:bottom w:val="nil"/>
              <w:right w:val="nil"/>
            </w:tcBorders>
            <w:vAlign w:val="center"/>
            <w:hideMark/>
          </w:tcPr>
          <w:p w14:paraId="6CCE5599" w14:textId="77777777" w:rsidR="00980D1D" w:rsidRPr="001E4F81" w:rsidRDefault="00980D1D" w:rsidP="007D43B7">
            <w:pPr>
              <w:spacing w:before="60" w:after="60" w:line="240" w:lineRule="auto"/>
              <w:ind w:right="-46"/>
              <w:jc w:val="center"/>
              <w:rPr>
                <w:rFonts w:ascii="Times New Roman" w:eastAsia="Times New Roman" w:hAnsi="Times New Roman" w:cs="Times New Roman"/>
                <w:color w:val="22827A"/>
                <w:sz w:val="18"/>
                <w:szCs w:val="18"/>
                <w:lang w:val="en-US" w:eastAsia="fr-FR"/>
              </w:rPr>
            </w:pPr>
          </w:p>
        </w:tc>
      </w:tr>
      <w:tr w:rsidR="00980D1D" w:rsidRPr="001E4F81" w14:paraId="22B5EFFF" w14:textId="77777777" w:rsidTr="00353209">
        <w:trPr>
          <w:trHeight w:val="284"/>
        </w:trPr>
        <w:tc>
          <w:tcPr>
            <w:tcW w:w="357" w:type="pct"/>
            <w:tcBorders>
              <w:top w:val="nil"/>
              <w:left w:val="nil"/>
              <w:bottom w:val="nil"/>
              <w:right w:val="single" w:sz="8" w:space="0" w:color="FFFFFF" w:themeColor="background1"/>
            </w:tcBorders>
            <w:shd w:val="clear" w:color="000000" w:fill="F8A3AF"/>
            <w:vAlign w:val="center"/>
            <w:hideMark/>
          </w:tcPr>
          <w:p w14:paraId="7A9221E7" w14:textId="77777777"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3</w:t>
            </w:r>
          </w:p>
        </w:tc>
        <w:tc>
          <w:tcPr>
            <w:tcW w:w="2710" w:type="pct"/>
            <w:tcBorders>
              <w:top w:val="nil"/>
              <w:left w:val="single" w:sz="8" w:space="0" w:color="FFFFFF" w:themeColor="background1"/>
              <w:bottom w:val="nil"/>
              <w:right w:val="single" w:sz="8" w:space="0" w:color="FFFFFF" w:themeColor="background1"/>
            </w:tcBorders>
            <w:shd w:val="clear" w:color="000000" w:fill="F8A3AF"/>
            <w:hideMark/>
          </w:tcPr>
          <w:p w14:paraId="532B9BA5" w14:textId="2AF8E03D"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China-Union Investment (Liberia) Bong Mines Co. Ltd</w:t>
            </w:r>
          </w:p>
        </w:tc>
        <w:tc>
          <w:tcPr>
            <w:tcW w:w="59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4AFEE52E"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c>
          <w:tcPr>
            <w:tcW w:w="75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2FAAE031"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591" w:type="pct"/>
            <w:tcBorders>
              <w:top w:val="nil"/>
              <w:left w:val="single" w:sz="8" w:space="0" w:color="FFFFFF" w:themeColor="background1"/>
              <w:bottom w:val="nil"/>
              <w:right w:val="nil"/>
            </w:tcBorders>
            <w:shd w:val="clear" w:color="000000" w:fill="F8A3AF"/>
            <w:vAlign w:val="center"/>
            <w:hideMark/>
          </w:tcPr>
          <w:p w14:paraId="49678068"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r>
      <w:tr w:rsidR="00980D1D" w:rsidRPr="001E4F81" w14:paraId="5A6DF153" w14:textId="77777777" w:rsidTr="00353209">
        <w:trPr>
          <w:trHeight w:val="284"/>
        </w:trPr>
        <w:tc>
          <w:tcPr>
            <w:tcW w:w="357" w:type="pct"/>
            <w:tcBorders>
              <w:top w:val="nil"/>
              <w:left w:val="nil"/>
              <w:bottom w:val="nil"/>
              <w:right w:val="single" w:sz="8" w:space="0" w:color="FFFFFF" w:themeColor="background1"/>
            </w:tcBorders>
            <w:vAlign w:val="center"/>
            <w:hideMark/>
          </w:tcPr>
          <w:p w14:paraId="3B53F2A7" w14:textId="37F9E43B"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lastRenderedPageBreak/>
              <w:t>4</w:t>
            </w:r>
          </w:p>
        </w:tc>
        <w:tc>
          <w:tcPr>
            <w:tcW w:w="2710" w:type="pct"/>
            <w:tcBorders>
              <w:top w:val="nil"/>
              <w:left w:val="single" w:sz="8" w:space="0" w:color="FFFFFF" w:themeColor="background1"/>
              <w:bottom w:val="nil"/>
              <w:right w:val="single" w:sz="8" w:space="0" w:color="FFFFFF" w:themeColor="background1"/>
            </w:tcBorders>
            <w:hideMark/>
          </w:tcPr>
          <w:p w14:paraId="1E90D3F3" w14:textId="50B3F59A"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Western Cluster Limited</w:t>
            </w:r>
          </w:p>
        </w:tc>
        <w:tc>
          <w:tcPr>
            <w:tcW w:w="591" w:type="pct"/>
            <w:tcBorders>
              <w:top w:val="nil"/>
              <w:left w:val="single" w:sz="8" w:space="0" w:color="FFFFFF" w:themeColor="background1"/>
              <w:bottom w:val="nil"/>
              <w:right w:val="single" w:sz="8" w:space="0" w:color="FFFFFF" w:themeColor="background1"/>
            </w:tcBorders>
            <w:vAlign w:val="center"/>
            <w:hideMark/>
          </w:tcPr>
          <w:p w14:paraId="351FDE9B"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c>
          <w:tcPr>
            <w:tcW w:w="751" w:type="pct"/>
            <w:tcBorders>
              <w:top w:val="nil"/>
              <w:left w:val="single" w:sz="8" w:space="0" w:color="FFFFFF" w:themeColor="background1"/>
              <w:bottom w:val="nil"/>
              <w:right w:val="single" w:sz="8" w:space="0" w:color="FFFFFF" w:themeColor="background1"/>
            </w:tcBorders>
            <w:vAlign w:val="center"/>
            <w:hideMark/>
          </w:tcPr>
          <w:p w14:paraId="22ABA52B"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p>
        </w:tc>
        <w:tc>
          <w:tcPr>
            <w:tcW w:w="591" w:type="pct"/>
            <w:tcBorders>
              <w:top w:val="nil"/>
              <w:left w:val="single" w:sz="8" w:space="0" w:color="FFFFFF" w:themeColor="background1"/>
              <w:bottom w:val="nil"/>
              <w:right w:val="nil"/>
            </w:tcBorders>
            <w:vAlign w:val="center"/>
            <w:hideMark/>
          </w:tcPr>
          <w:p w14:paraId="2DEC39B0" w14:textId="77777777" w:rsidR="00980D1D" w:rsidRPr="001E4F81" w:rsidRDefault="00980D1D" w:rsidP="007D43B7">
            <w:pPr>
              <w:spacing w:before="60" w:after="60" w:line="240" w:lineRule="auto"/>
              <w:ind w:right="-46"/>
              <w:jc w:val="center"/>
              <w:rPr>
                <w:rFonts w:ascii="Times New Roman" w:eastAsia="Times New Roman" w:hAnsi="Times New Roman" w:cs="Times New Roman"/>
                <w:color w:val="22827A"/>
                <w:sz w:val="18"/>
                <w:szCs w:val="18"/>
                <w:lang w:val="en-US" w:eastAsia="fr-FR"/>
              </w:rPr>
            </w:pPr>
          </w:p>
        </w:tc>
      </w:tr>
      <w:tr w:rsidR="00980D1D" w:rsidRPr="001E4F81" w14:paraId="4CB58EEE" w14:textId="77777777" w:rsidTr="00353209">
        <w:trPr>
          <w:trHeight w:val="284"/>
        </w:trPr>
        <w:tc>
          <w:tcPr>
            <w:tcW w:w="357" w:type="pct"/>
            <w:tcBorders>
              <w:top w:val="nil"/>
              <w:left w:val="nil"/>
              <w:bottom w:val="nil"/>
              <w:right w:val="single" w:sz="8" w:space="0" w:color="FFFFFF" w:themeColor="background1"/>
            </w:tcBorders>
            <w:shd w:val="clear" w:color="000000" w:fill="F8A3AF"/>
            <w:vAlign w:val="center"/>
            <w:hideMark/>
          </w:tcPr>
          <w:p w14:paraId="46CFD591" w14:textId="3603345C"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5</w:t>
            </w:r>
          </w:p>
        </w:tc>
        <w:tc>
          <w:tcPr>
            <w:tcW w:w="2710" w:type="pct"/>
            <w:tcBorders>
              <w:top w:val="nil"/>
              <w:left w:val="single" w:sz="8" w:space="0" w:color="FFFFFF" w:themeColor="background1"/>
              <w:bottom w:val="nil"/>
              <w:right w:val="single" w:sz="8" w:space="0" w:color="FFFFFF" w:themeColor="background1"/>
            </w:tcBorders>
            <w:shd w:val="clear" w:color="000000" w:fill="F8A3AF"/>
            <w:hideMark/>
          </w:tcPr>
          <w:p w14:paraId="2E410267" w14:textId="521F14D8"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Cavalla Rubber Corporation</w:t>
            </w:r>
          </w:p>
        </w:tc>
        <w:tc>
          <w:tcPr>
            <w:tcW w:w="59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0F060462"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75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74E2EAB5"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c>
          <w:tcPr>
            <w:tcW w:w="591" w:type="pct"/>
            <w:tcBorders>
              <w:top w:val="nil"/>
              <w:left w:val="single" w:sz="8" w:space="0" w:color="FFFFFF" w:themeColor="background1"/>
              <w:bottom w:val="nil"/>
              <w:right w:val="nil"/>
            </w:tcBorders>
            <w:shd w:val="clear" w:color="000000" w:fill="F8A3AF"/>
            <w:vAlign w:val="center"/>
            <w:hideMark/>
          </w:tcPr>
          <w:p w14:paraId="40530A0E"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r>
      <w:tr w:rsidR="00980D1D" w:rsidRPr="001E4F81" w14:paraId="7A80673C" w14:textId="77777777" w:rsidTr="00353209">
        <w:trPr>
          <w:trHeight w:val="284"/>
        </w:trPr>
        <w:tc>
          <w:tcPr>
            <w:tcW w:w="357" w:type="pct"/>
            <w:tcBorders>
              <w:top w:val="nil"/>
              <w:left w:val="nil"/>
              <w:bottom w:val="nil"/>
              <w:right w:val="single" w:sz="8" w:space="0" w:color="FFFFFF" w:themeColor="background1"/>
            </w:tcBorders>
            <w:vAlign w:val="center"/>
            <w:hideMark/>
          </w:tcPr>
          <w:p w14:paraId="6C39241D" w14:textId="5AE100D8"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6</w:t>
            </w:r>
          </w:p>
        </w:tc>
        <w:tc>
          <w:tcPr>
            <w:tcW w:w="2710" w:type="pct"/>
            <w:tcBorders>
              <w:top w:val="nil"/>
              <w:left w:val="single" w:sz="8" w:space="0" w:color="FFFFFF" w:themeColor="background1"/>
              <w:bottom w:val="nil"/>
              <w:right w:val="single" w:sz="8" w:space="0" w:color="FFFFFF" w:themeColor="background1"/>
            </w:tcBorders>
            <w:hideMark/>
          </w:tcPr>
          <w:p w14:paraId="672B5CB3" w14:textId="09F22983"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 xml:space="preserve">Firestone Liberia, LLC </w:t>
            </w:r>
          </w:p>
        </w:tc>
        <w:tc>
          <w:tcPr>
            <w:tcW w:w="591" w:type="pct"/>
            <w:tcBorders>
              <w:top w:val="nil"/>
              <w:left w:val="single" w:sz="8" w:space="0" w:color="FFFFFF" w:themeColor="background1"/>
              <w:bottom w:val="nil"/>
              <w:right w:val="single" w:sz="8" w:space="0" w:color="FFFFFF" w:themeColor="background1"/>
            </w:tcBorders>
            <w:vAlign w:val="center"/>
            <w:hideMark/>
          </w:tcPr>
          <w:p w14:paraId="05903C16" w14:textId="77777777" w:rsidR="00980D1D" w:rsidRPr="001E4F81" w:rsidRDefault="00980D1D" w:rsidP="007D43B7">
            <w:pPr>
              <w:spacing w:before="60" w:after="60" w:line="240" w:lineRule="auto"/>
              <w:ind w:right="-46"/>
              <w:rPr>
                <w:rFonts w:ascii="Arial" w:eastAsia="Times New Roman" w:hAnsi="Arial" w:cs="Arial"/>
                <w:color w:val="22827A"/>
                <w:sz w:val="18"/>
                <w:szCs w:val="18"/>
                <w:lang w:val="en-US" w:eastAsia="fr-FR"/>
              </w:rPr>
            </w:pPr>
          </w:p>
        </w:tc>
        <w:tc>
          <w:tcPr>
            <w:tcW w:w="751" w:type="pct"/>
            <w:tcBorders>
              <w:top w:val="nil"/>
              <w:left w:val="single" w:sz="8" w:space="0" w:color="FFFFFF" w:themeColor="background1"/>
              <w:bottom w:val="nil"/>
              <w:right w:val="single" w:sz="8" w:space="0" w:color="FFFFFF" w:themeColor="background1"/>
            </w:tcBorders>
            <w:vAlign w:val="center"/>
            <w:hideMark/>
          </w:tcPr>
          <w:p w14:paraId="095DD18A"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c>
          <w:tcPr>
            <w:tcW w:w="591" w:type="pct"/>
            <w:tcBorders>
              <w:top w:val="nil"/>
              <w:left w:val="single" w:sz="8" w:space="0" w:color="FFFFFF" w:themeColor="background1"/>
              <w:bottom w:val="nil"/>
              <w:right w:val="nil"/>
            </w:tcBorders>
            <w:vAlign w:val="center"/>
            <w:hideMark/>
          </w:tcPr>
          <w:p w14:paraId="6F3C61CA"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p>
        </w:tc>
      </w:tr>
      <w:tr w:rsidR="00980D1D" w:rsidRPr="001E4F81" w14:paraId="0741ED93" w14:textId="77777777" w:rsidTr="00353209">
        <w:trPr>
          <w:trHeight w:val="284"/>
        </w:trPr>
        <w:tc>
          <w:tcPr>
            <w:tcW w:w="357" w:type="pct"/>
            <w:tcBorders>
              <w:top w:val="nil"/>
              <w:left w:val="nil"/>
              <w:bottom w:val="nil"/>
              <w:right w:val="single" w:sz="8" w:space="0" w:color="FFFFFF" w:themeColor="background1"/>
            </w:tcBorders>
            <w:shd w:val="clear" w:color="000000" w:fill="F8A3AF"/>
            <w:vAlign w:val="center"/>
            <w:hideMark/>
          </w:tcPr>
          <w:p w14:paraId="2B055585" w14:textId="2B8FBD11"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7</w:t>
            </w:r>
          </w:p>
        </w:tc>
        <w:tc>
          <w:tcPr>
            <w:tcW w:w="2710" w:type="pct"/>
            <w:tcBorders>
              <w:top w:val="nil"/>
              <w:left w:val="single" w:sz="8" w:space="0" w:color="FFFFFF" w:themeColor="background1"/>
              <w:bottom w:val="nil"/>
              <w:right w:val="single" w:sz="8" w:space="0" w:color="FFFFFF" w:themeColor="background1"/>
            </w:tcBorders>
            <w:shd w:val="clear" w:color="000000" w:fill="F8A3AF"/>
            <w:hideMark/>
          </w:tcPr>
          <w:p w14:paraId="06AE9860" w14:textId="709FB22C"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Golden Veroleum Liberia Inc.</w:t>
            </w:r>
          </w:p>
        </w:tc>
        <w:tc>
          <w:tcPr>
            <w:tcW w:w="59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7318522B"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75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07153DC6"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c>
          <w:tcPr>
            <w:tcW w:w="591" w:type="pct"/>
            <w:tcBorders>
              <w:top w:val="nil"/>
              <w:left w:val="single" w:sz="8" w:space="0" w:color="FFFFFF" w:themeColor="background1"/>
              <w:bottom w:val="nil"/>
              <w:right w:val="nil"/>
            </w:tcBorders>
            <w:shd w:val="clear" w:color="000000" w:fill="F8A3AF"/>
            <w:vAlign w:val="center"/>
            <w:hideMark/>
          </w:tcPr>
          <w:p w14:paraId="54EF9C09"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r>
      <w:tr w:rsidR="00980D1D" w:rsidRPr="001E4F81" w14:paraId="6AB96FCA" w14:textId="77777777" w:rsidTr="00353209">
        <w:trPr>
          <w:trHeight w:val="284"/>
        </w:trPr>
        <w:tc>
          <w:tcPr>
            <w:tcW w:w="357" w:type="pct"/>
            <w:tcBorders>
              <w:top w:val="nil"/>
              <w:left w:val="nil"/>
              <w:bottom w:val="nil"/>
              <w:right w:val="single" w:sz="8" w:space="0" w:color="FFFFFF" w:themeColor="background1"/>
            </w:tcBorders>
            <w:vAlign w:val="center"/>
            <w:hideMark/>
          </w:tcPr>
          <w:p w14:paraId="0743CDE3" w14:textId="0C3C9480"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8</w:t>
            </w:r>
          </w:p>
        </w:tc>
        <w:tc>
          <w:tcPr>
            <w:tcW w:w="2710" w:type="pct"/>
            <w:tcBorders>
              <w:top w:val="nil"/>
              <w:left w:val="single" w:sz="8" w:space="0" w:color="FFFFFF" w:themeColor="background1"/>
              <w:bottom w:val="nil"/>
              <w:right w:val="single" w:sz="8" w:space="0" w:color="FFFFFF" w:themeColor="background1"/>
            </w:tcBorders>
            <w:hideMark/>
          </w:tcPr>
          <w:p w14:paraId="4F3E3AC1" w14:textId="7B1C025B"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Liberian Agricultural Company</w:t>
            </w:r>
          </w:p>
        </w:tc>
        <w:tc>
          <w:tcPr>
            <w:tcW w:w="591" w:type="pct"/>
            <w:tcBorders>
              <w:top w:val="nil"/>
              <w:left w:val="single" w:sz="8" w:space="0" w:color="FFFFFF" w:themeColor="background1"/>
              <w:bottom w:val="nil"/>
              <w:right w:val="single" w:sz="8" w:space="0" w:color="FFFFFF" w:themeColor="background1"/>
            </w:tcBorders>
            <w:vAlign w:val="center"/>
            <w:hideMark/>
          </w:tcPr>
          <w:p w14:paraId="2160EE48" w14:textId="77777777" w:rsidR="00980D1D" w:rsidRPr="001E4F81" w:rsidRDefault="00980D1D" w:rsidP="007D43B7">
            <w:pPr>
              <w:spacing w:before="60" w:after="60" w:line="240" w:lineRule="auto"/>
              <w:ind w:right="-46"/>
              <w:rPr>
                <w:rFonts w:ascii="Arial" w:eastAsia="Times New Roman" w:hAnsi="Arial" w:cs="Arial"/>
                <w:color w:val="22827A"/>
                <w:sz w:val="18"/>
                <w:szCs w:val="18"/>
                <w:lang w:val="en-US" w:eastAsia="fr-FR"/>
              </w:rPr>
            </w:pPr>
          </w:p>
        </w:tc>
        <w:tc>
          <w:tcPr>
            <w:tcW w:w="751" w:type="pct"/>
            <w:tcBorders>
              <w:top w:val="nil"/>
              <w:left w:val="single" w:sz="8" w:space="0" w:color="FFFFFF" w:themeColor="background1"/>
              <w:bottom w:val="nil"/>
              <w:right w:val="single" w:sz="8" w:space="0" w:color="FFFFFF" w:themeColor="background1"/>
            </w:tcBorders>
            <w:vAlign w:val="center"/>
            <w:hideMark/>
          </w:tcPr>
          <w:p w14:paraId="1EA216C7"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c>
          <w:tcPr>
            <w:tcW w:w="591" w:type="pct"/>
            <w:tcBorders>
              <w:top w:val="nil"/>
              <w:left w:val="single" w:sz="8" w:space="0" w:color="FFFFFF" w:themeColor="background1"/>
              <w:bottom w:val="nil"/>
              <w:right w:val="nil"/>
            </w:tcBorders>
            <w:vAlign w:val="center"/>
            <w:hideMark/>
          </w:tcPr>
          <w:p w14:paraId="4B5082DF"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p>
        </w:tc>
      </w:tr>
      <w:tr w:rsidR="00980D1D" w:rsidRPr="001E4F81" w14:paraId="4AF8AC7D" w14:textId="77777777" w:rsidTr="00353209">
        <w:trPr>
          <w:trHeight w:val="284"/>
        </w:trPr>
        <w:tc>
          <w:tcPr>
            <w:tcW w:w="357" w:type="pct"/>
            <w:tcBorders>
              <w:top w:val="nil"/>
              <w:left w:val="nil"/>
              <w:bottom w:val="nil"/>
              <w:right w:val="single" w:sz="8" w:space="0" w:color="FFFFFF" w:themeColor="background1"/>
            </w:tcBorders>
            <w:shd w:val="clear" w:color="000000" w:fill="F8A3AF"/>
            <w:vAlign w:val="center"/>
            <w:hideMark/>
          </w:tcPr>
          <w:p w14:paraId="67027CDC" w14:textId="754B7399"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9</w:t>
            </w:r>
          </w:p>
        </w:tc>
        <w:tc>
          <w:tcPr>
            <w:tcW w:w="2710" w:type="pct"/>
            <w:tcBorders>
              <w:top w:val="nil"/>
              <w:left w:val="single" w:sz="8" w:space="0" w:color="FFFFFF" w:themeColor="background1"/>
              <w:bottom w:val="nil"/>
              <w:right w:val="single" w:sz="8" w:space="0" w:color="FFFFFF" w:themeColor="background1"/>
            </w:tcBorders>
            <w:shd w:val="clear" w:color="000000" w:fill="F8A3AF"/>
            <w:hideMark/>
          </w:tcPr>
          <w:p w14:paraId="657CF403" w14:textId="395CE878"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proofErr w:type="spellStart"/>
            <w:r w:rsidRPr="001E4F81">
              <w:rPr>
                <w:color w:val="404040"/>
                <w:sz w:val="18"/>
                <w:szCs w:val="18"/>
                <w:lang w:val="en-US"/>
              </w:rPr>
              <w:t>Libinc</w:t>
            </w:r>
            <w:proofErr w:type="spellEnd"/>
            <w:r w:rsidRPr="001E4F81">
              <w:rPr>
                <w:color w:val="404040"/>
                <w:sz w:val="18"/>
                <w:szCs w:val="18"/>
                <w:lang w:val="en-US"/>
              </w:rPr>
              <w:t xml:space="preserve"> Oil Palm, </w:t>
            </w:r>
            <w:proofErr w:type="spellStart"/>
            <w:r w:rsidRPr="001E4F81">
              <w:rPr>
                <w:color w:val="404040"/>
                <w:sz w:val="18"/>
                <w:szCs w:val="18"/>
                <w:lang w:val="en-US"/>
              </w:rPr>
              <w:t>Inc</w:t>
            </w:r>
            <w:proofErr w:type="spellEnd"/>
          </w:p>
        </w:tc>
        <w:tc>
          <w:tcPr>
            <w:tcW w:w="59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05AA0D1B"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75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67C57B81"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c>
          <w:tcPr>
            <w:tcW w:w="591" w:type="pct"/>
            <w:tcBorders>
              <w:top w:val="nil"/>
              <w:left w:val="single" w:sz="8" w:space="0" w:color="FFFFFF" w:themeColor="background1"/>
              <w:bottom w:val="nil"/>
              <w:right w:val="nil"/>
            </w:tcBorders>
            <w:shd w:val="clear" w:color="000000" w:fill="F8A3AF"/>
            <w:vAlign w:val="center"/>
            <w:hideMark/>
          </w:tcPr>
          <w:p w14:paraId="1E1FF4A2"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r>
      <w:tr w:rsidR="00980D1D" w:rsidRPr="001E4F81" w14:paraId="7CFB0587" w14:textId="77777777" w:rsidTr="00980D1D">
        <w:trPr>
          <w:trHeight w:val="284"/>
        </w:trPr>
        <w:tc>
          <w:tcPr>
            <w:tcW w:w="357" w:type="pct"/>
            <w:tcBorders>
              <w:top w:val="nil"/>
              <w:left w:val="nil"/>
              <w:bottom w:val="nil"/>
              <w:right w:val="single" w:sz="8" w:space="0" w:color="FFFFFF" w:themeColor="background1"/>
            </w:tcBorders>
            <w:vAlign w:val="center"/>
            <w:hideMark/>
          </w:tcPr>
          <w:p w14:paraId="40FE15BF" w14:textId="62BE950B"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10</w:t>
            </w:r>
          </w:p>
        </w:tc>
        <w:tc>
          <w:tcPr>
            <w:tcW w:w="2710" w:type="pct"/>
            <w:tcBorders>
              <w:top w:val="nil"/>
              <w:left w:val="single" w:sz="8" w:space="0" w:color="FFFFFF" w:themeColor="background1"/>
              <w:bottom w:val="nil"/>
              <w:right w:val="single" w:sz="8" w:space="0" w:color="FFFFFF" w:themeColor="background1"/>
            </w:tcBorders>
            <w:hideMark/>
          </w:tcPr>
          <w:p w14:paraId="6E950E29" w14:textId="40519235"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Euro-Liberia Logging Company</w:t>
            </w:r>
          </w:p>
        </w:tc>
        <w:tc>
          <w:tcPr>
            <w:tcW w:w="591" w:type="pct"/>
            <w:tcBorders>
              <w:top w:val="nil"/>
              <w:left w:val="single" w:sz="8" w:space="0" w:color="FFFFFF" w:themeColor="background1"/>
              <w:bottom w:val="nil"/>
              <w:right w:val="single" w:sz="8" w:space="0" w:color="FFFFFF" w:themeColor="background1"/>
            </w:tcBorders>
            <w:vAlign w:val="center"/>
            <w:hideMark/>
          </w:tcPr>
          <w:p w14:paraId="674D2990" w14:textId="77777777" w:rsidR="00980D1D" w:rsidRPr="001E4F81" w:rsidRDefault="00980D1D" w:rsidP="007D43B7">
            <w:pPr>
              <w:spacing w:before="60" w:after="60" w:line="240" w:lineRule="auto"/>
              <w:ind w:right="-46"/>
              <w:rPr>
                <w:rFonts w:ascii="Arial" w:eastAsia="Times New Roman" w:hAnsi="Arial" w:cs="Arial"/>
                <w:color w:val="22827A"/>
                <w:sz w:val="18"/>
                <w:szCs w:val="18"/>
                <w:lang w:val="en-US" w:eastAsia="fr-FR"/>
              </w:rPr>
            </w:pPr>
          </w:p>
        </w:tc>
        <w:tc>
          <w:tcPr>
            <w:tcW w:w="751" w:type="pct"/>
            <w:tcBorders>
              <w:top w:val="nil"/>
              <w:left w:val="single" w:sz="8" w:space="0" w:color="FFFFFF" w:themeColor="background1"/>
              <w:bottom w:val="nil"/>
              <w:right w:val="single" w:sz="8" w:space="0" w:color="FFFFFF" w:themeColor="background1"/>
            </w:tcBorders>
            <w:vAlign w:val="center"/>
          </w:tcPr>
          <w:p w14:paraId="16405E18" w14:textId="02FE72D9"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p>
        </w:tc>
        <w:tc>
          <w:tcPr>
            <w:tcW w:w="591" w:type="pct"/>
            <w:tcBorders>
              <w:top w:val="nil"/>
              <w:left w:val="single" w:sz="8" w:space="0" w:color="FFFFFF" w:themeColor="background1"/>
              <w:bottom w:val="nil"/>
              <w:right w:val="nil"/>
            </w:tcBorders>
            <w:vAlign w:val="center"/>
            <w:hideMark/>
          </w:tcPr>
          <w:p w14:paraId="3E667DF5" w14:textId="0CB01144"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r>
      <w:tr w:rsidR="00980D1D" w:rsidRPr="001E4F81" w14:paraId="4673B52C" w14:textId="77777777" w:rsidTr="00353209">
        <w:trPr>
          <w:trHeight w:val="284"/>
        </w:trPr>
        <w:tc>
          <w:tcPr>
            <w:tcW w:w="357" w:type="pct"/>
            <w:tcBorders>
              <w:top w:val="nil"/>
              <w:left w:val="nil"/>
              <w:bottom w:val="nil"/>
              <w:right w:val="single" w:sz="8" w:space="0" w:color="FFFFFF" w:themeColor="background1"/>
            </w:tcBorders>
            <w:shd w:val="clear" w:color="000000" w:fill="F8A3AF"/>
            <w:vAlign w:val="center"/>
            <w:hideMark/>
          </w:tcPr>
          <w:p w14:paraId="451010F7" w14:textId="7D819CD1"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11</w:t>
            </w:r>
          </w:p>
        </w:tc>
        <w:tc>
          <w:tcPr>
            <w:tcW w:w="2710" w:type="pct"/>
            <w:tcBorders>
              <w:top w:val="nil"/>
              <w:left w:val="single" w:sz="8" w:space="0" w:color="FFFFFF" w:themeColor="background1"/>
              <w:bottom w:val="nil"/>
              <w:right w:val="single" w:sz="8" w:space="0" w:color="FFFFFF" w:themeColor="background1"/>
            </w:tcBorders>
            <w:shd w:val="clear" w:color="000000" w:fill="F8A3AF"/>
            <w:hideMark/>
          </w:tcPr>
          <w:p w14:paraId="1467B690" w14:textId="2C512584"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proofErr w:type="spellStart"/>
            <w:r w:rsidRPr="001E4F81">
              <w:rPr>
                <w:color w:val="404040"/>
                <w:sz w:val="18"/>
                <w:szCs w:val="18"/>
                <w:lang w:val="en-US"/>
              </w:rPr>
              <w:t>Geblo</w:t>
            </w:r>
            <w:proofErr w:type="spellEnd"/>
            <w:r w:rsidRPr="001E4F81">
              <w:rPr>
                <w:color w:val="404040"/>
                <w:sz w:val="18"/>
                <w:szCs w:val="18"/>
                <w:lang w:val="en-US"/>
              </w:rPr>
              <w:t xml:space="preserve"> Logging, </w:t>
            </w:r>
            <w:proofErr w:type="spellStart"/>
            <w:r w:rsidRPr="001E4F81">
              <w:rPr>
                <w:color w:val="404040"/>
                <w:sz w:val="18"/>
                <w:szCs w:val="18"/>
                <w:lang w:val="en-US"/>
              </w:rPr>
              <w:t>Inc</w:t>
            </w:r>
            <w:proofErr w:type="spellEnd"/>
          </w:p>
        </w:tc>
        <w:tc>
          <w:tcPr>
            <w:tcW w:w="59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69D37C31"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75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71504162"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591" w:type="pct"/>
            <w:tcBorders>
              <w:top w:val="nil"/>
              <w:left w:val="single" w:sz="8" w:space="0" w:color="FFFFFF" w:themeColor="background1"/>
              <w:bottom w:val="nil"/>
              <w:right w:val="nil"/>
            </w:tcBorders>
            <w:shd w:val="clear" w:color="000000" w:fill="F8A3AF"/>
            <w:vAlign w:val="center"/>
            <w:hideMark/>
          </w:tcPr>
          <w:p w14:paraId="2EE947C9"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r>
      <w:tr w:rsidR="00980D1D" w:rsidRPr="001E4F81" w14:paraId="71ACCA74" w14:textId="77777777" w:rsidTr="00353209">
        <w:trPr>
          <w:trHeight w:val="284"/>
        </w:trPr>
        <w:tc>
          <w:tcPr>
            <w:tcW w:w="357" w:type="pct"/>
            <w:tcBorders>
              <w:top w:val="nil"/>
              <w:left w:val="nil"/>
              <w:bottom w:val="nil"/>
              <w:right w:val="single" w:sz="8" w:space="0" w:color="FFFFFF" w:themeColor="background1"/>
            </w:tcBorders>
            <w:vAlign w:val="center"/>
            <w:hideMark/>
          </w:tcPr>
          <w:p w14:paraId="5FFA39F1" w14:textId="2A758A1F"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12</w:t>
            </w:r>
          </w:p>
        </w:tc>
        <w:tc>
          <w:tcPr>
            <w:tcW w:w="2710" w:type="pct"/>
            <w:tcBorders>
              <w:top w:val="nil"/>
              <w:left w:val="single" w:sz="8" w:space="0" w:color="FFFFFF" w:themeColor="background1"/>
              <w:bottom w:val="nil"/>
              <w:right w:val="single" w:sz="8" w:space="0" w:color="FFFFFF" w:themeColor="background1"/>
            </w:tcBorders>
            <w:hideMark/>
          </w:tcPr>
          <w:p w14:paraId="1D8DAE0A" w14:textId="1B26DC1D"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Horizon Logging Limited</w:t>
            </w:r>
          </w:p>
        </w:tc>
        <w:tc>
          <w:tcPr>
            <w:tcW w:w="591" w:type="pct"/>
            <w:tcBorders>
              <w:top w:val="nil"/>
              <w:left w:val="single" w:sz="8" w:space="0" w:color="FFFFFF" w:themeColor="background1"/>
              <w:bottom w:val="nil"/>
              <w:right w:val="single" w:sz="8" w:space="0" w:color="FFFFFF" w:themeColor="background1"/>
            </w:tcBorders>
            <w:vAlign w:val="center"/>
            <w:hideMark/>
          </w:tcPr>
          <w:p w14:paraId="5F5A8727" w14:textId="77777777" w:rsidR="00980D1D" w:rsidRPr="001E4F81" w:rsidRDefault="00980D1D" w:rsidP="007D43B7">
            <w:pPr>
              <w:spacing w:before="60" w:after="60" w:line="240" w:lineRule="auto"/>
              <w:ind w:right="-46"/>
              <w:rPr>
                <w:rFonts w:ascii="Arial" w:eastAsia="Times New Roman" w:hAnsi="Arial" w:cs="Arial"/>
                <w:color w:val="22827A"/>
                <w:sz w:val="18"/>
                <w:szCs w:val="18"/>
                <w:lang w:val="en-US" w:eastAsia="fr-FR"/>
              </w:rPr>
            </w:pPr>
          </w:p>
        </w:tc>
        <w:tc>
          <w:tcPr>
            <w:tcW w:w="751" w:type="pct"/>
            <w:tcBorders>
              <w:top w:val="nil"/>
              <w:left w:val="single" w:sz="8" w:space="0" w:color="FFFFFF" w:themeColor="background1"/>
              <w:bottom w:val="nil"/>
              <w:right w:val="single" w:sz="8" w:space="0" w:color="FFFFFF" w:themeColor="background1"/>
            </w:tcBorders>
            <w:vAlign w:val="center"/>
            <w:hideMark/>
          </w:tcPr>
          <w:p w14:paraId="2EFFD4FC" w14:textId="77777777" w:rsidR="00980D1D" w:rsidRPr="001E4F81" w:rsidRDefault="00980D1D" w:rsidP="007D43B7">
            <w:pPr>
              <w:spacing w:before="60" w:after="60" w:line="240" w:lineRule="auto"/>
              <w:ind w:right="-46"/>
              <w:jc w:val="center"/>
              <w:rPr>
                <w:rFonts w:ascii="Times New Roman" w:eastAsia="Times New Roman" w:hAnsi="Times New Roman" w:cs="Times New Roman"/>
                <w:color w:val="22827A"/>
                <w:sz w:val="18"/>
                <w:szCs w:val="18"/>
                <w:lang w:val="en-US" w:eastAsia="fr-FR"/>
              </w:rPr>
            </w:pPr>
          </w:p>
        </w:tc>
        <w:tc>
          <w:tcPr>
            <w:tcW w:w="591" w:type="pct"/>
            <w:tcBorders>
              <w:top w:val="nil"/>
              <w:left w:val="single" w:sz="8" w:space="0" w:color="FFFFFF" w:themeColor="background1"/>
              <w:bottom w:val="nil"/>
              <w:right w:val="nil"/>
            </w:tcBorders>
            <w:vAlign w:val="center"/>
            <w:hideMark/>
          </w:tcPr>
          <w:p w14:paraId="279A9E04"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r>
      <w:tr w:rsidR="00980D1D" w:rsidRPr="001E4F81" w14:paraId="08B865C6" w14:textId="77777777" w:rsidTr="00353209">
        <w:trPr>
          <w:trHeight w:val="284"/>
        </w:trPr>
        <w:tc>
          <w:tcPr>
            <w:tcW w:w="357" w:type="pct"/>
            <w:tcBorders>
              <w:top w:val="nil"/>
              <w:left w:val="nil"/>
              <w:bottom w:val="nil"/>
              <w:right w:val="single" w:sz="8" w:space="0" w:color="FFFFFF" w:themeColor="background1"/>
            </w:tcBorders>
            <w:shd w:val="clear" w:color="000000" w:fill="F8A3AF"/>
            <w:vAlign w:val="center"/>
            <w:hideMark/>
          </w:tcPr>
          <w:p w14:paraId="0CDFBD87" w14:textId="1C2C3739"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13</w:t>
            </w:r>
          </w:p>
        </w:tc>
        <w:tc>
          <w:tcPr>
            <w:tcW w:w="2710" w:type="pct"/>
            <w:tcBorders>
              <w:top w:val="nil"/>
              <w:left w:val="single" w:sz="8" w:space="0" w:color="FFFFFF" w:themeColor="background1"/>
              <w:bottom w:val="nil"/>
              <w:right w:val="single" w:sz="8" w:space="0" w:color="FFFFFF" w:themeColor="background1"/>
            </w:tcBorders>
            <w:shd w:val="clear" w:color="000000" w:fill="F8A3AF"/>
            <w:hideMark/>
          </w:tcPr>
          <w:p w14:paraId="7E76A168" w14:textId="1EF81120"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proofErr w:type="spellStart"/>
            <w:r w:rsidRPr="001E4F81">
              <w:rPr>
                <w:color w:val="404040"/>
                <w:sz w:val="18"/>
                <w:szCs w:val="18"/>
                <w:lang w:val="en-US"/>
              </w:rPr>
              <w:t>Kisvan</w:t>
            </w:r>
            <w:proofErr w:type="spellEnd"/>
            <w:r w:rsidRPr="001E4F81">
              <w:rPr>
                <w:color w:val="404040"/>
                <w:sz w:val="18"/>
                <w:szCs w:val="18"/>
                <w:lang w:val="en-US"/>
              </w:rPr>
              <w:t xml:space="preserve"> Timber Corporation</w:t>
            </w:r>
          </w:p>
        </w:tc>
        <w:tc>
          <w:tcPr>
            <w:tcW w:w="59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281B09EB"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751" w:type="pct"/>
            <w:tcBorders>
              <w:top w:val="nil"/>
              <w:left w:val="single" w:sz="8" w:space="0" w:color="FFFFFF" w:themeColor="background1"/>
              <w:bottom w:val="nil"/>
              <w:right w:val="single" w:sz="8" w:space="0" w:color="FFFFFF" w:themeColor="background1"/>
            </w:tcBorders>
            <w:shd w:val="clear" w:color="000000" w:fill="F8A3AF"/>
            <w:vAlign w:val="center"/>
            <w:hideMark/>
          </w:tcPr>
          <w:p w14:paraId="30584F05"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591" w:type="pct"/>
            <w:tcBorders>
              <w:top w:val="nil"/>
              <w:left w:val="single" w:sz="8" w:space="0" w:color="FFFFFF" w:themeColor="background1"/>
              <w:bottom w:val="nil"/>
              <w:right w:val="nil"/>
            </w:tcBorders>
            <w:shd w:val="clear" w:color="000000" w:fill="F8A3AF"/>
            <w:vAlign w:val="center"/>
            <w:hideMark/>
          </w:tcPr>
          <w:p w14:paraId="46DC33B4"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r>
      <w:tr w:rsidR="00980D1D" w:rsidRPr="001E4F81" w14:paraId="3E465FCB" w14:textId="77777777" w:rsidTr="00353209">
        <w:trPr>
          <w:trHeight w:val="284"/>
        </w:trPr>
        <w:tc>
          <w:tcPr>
            <w:tcW w:w="357" w:type="pct"/>
            <w:tcBorders>
              <w:top w:val="nil"/>
              <w:left w:val="nil"/>
              <w:bottom w:val="nil"/>
              <w:right w:val="single" w:sz="8" w:space="0" w:color="FFFFFF" w:themeColor="background1"/>
            </w:tcBorders>
            <w:vAlign w:val="center"/>
            <w:hideMark/>
          </w:tcPr>
          <w:p w14:paraId="25250731" w14:textId="6898EBFB"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14</w:t>
            </w:r>
          </w:p>
        </w:tc>
        <w:tc>
          <w:tcPr>
            <w:tcW w:w="2710" w:type="pct"/>
            <w:tcBorders>
              <w:top w:val="nil"/>
              <w:left w:val="single" w:sz="8" w:space="0" w:color="FFFFFF" w:themeColor="background1"/>
              <w:bottom w:val="nil"/>
              <w:right w:val="single" w:sz="8" w:space="0" w:color="FFFFFF" w:themeColor="background1"/>
            </w:tcBorders>
            <w:hideMark/>
          </w:tcPr>
          <w:p w14:paraId="1891A75D" w14:textId="2F6F9DE9"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 xml:space="preserve">Liberia Tree And Trading Company, </w:t>
            </w:r>
            <w:proofErr w:type="spellStart"/>
            <w:r w:rsidRPr="001E4F81">
              <w:rPr>
                <w:color w:val="404040"/>
                <w:sz w:val="18"/>
                <w:szCs w:val="18"/>
                <w:lang w:val="en-US"/>
              </w:rPr>
              <w:t>Inc</w:t>
            </w:r>
            <w:proofErr w:type="spellEnd"/>
          </w:p>
        </w:tc>
        <w:tc>
          <w:tcPr>
            <w:tcW w:w="591" w:type="pct"/>
            <w:tcBorders>
              <w:top w:val="nil"/>
              <w:left w:val="single" w:sz="8" w:space="0" w:color="FFFFFF" w:themeColor="background1"/>
              <w:bottom w:val="nil"/>
              <w:right w:val="single" w:sz="8" w:space="0" w:color="FFFFFF" w:themeColor="background1"/>
            </w:tcBorders>
            <w:vAlign w:val="center"/>
            <w:hideMark/>
          </w:tcPr>
          <w:p w14:paraId="26CE55FB" w14:textId="77777777" w:rsidR="00980D1D" w:rsidRPr="001E4F81" w:rsidRDefault="00980D1D" w:rsidP="007D43B7">
            <w:pPr>
              <w:spacing w:before="60" w:after="60" w:line="240" w:lineRule="auto"/>
              <w:ind w:right="-46"/>
              <w:rPr>
                <w:rFonts w:ascii="Arial" w:eastAsia="Times New Roman" w:hAnsi="Arial" w:cs="Arial"/>
                <w:color w:val="22827A"/>
                <w:sz w:val="18"/>
                <w:szCs w:val="18"/>
                <w:lang w:val="en-US" w:eastAsia="fr-FR"/>
              </w:rPr>
            </w:pPr>
          </w:p>
        </w:tc>
        <w:tc>
          <w:tcPr>
            <w:tcW w:w="751" w:type="pct"/>
            <w:tcBorders>
              <w:top w:val="nil"/>
              <w:left w:val="single" w:sz="8" w:space="0" w:color="FFFFFF" w:themeColor="background1"/>
              <w:bottom w:val="nil"/>
              <w:right w:val="single" w:sz="8" w:space="0" w:color="FFFFFF" w:themeColor="background1"/>
            </w:tcBorders>
            <w:vAlign w:val="center"/>
            <w:hideMark/>
          </w:tcPr>
          <w:p w14:paraId="54C544B1" w14:textId="77777777" w:rsidR="00980D1D" w:rsidRPr="001E4F81" w:rsidRDefault="00980D1D" w:rsidP="007D43B7">
            <w:pPr>
              <w:spacing w:before="60" w:after="60" w:line="240" w:lineRule="auto"/>
              <w:ind w:right="-46"/>
              <w:jc w:val="center"/>
              <w:rPr>
                <w:rFonts w:ascii="Times New Roman" w:eastAsia="Times New Roman" w:hAnsi="Times New Roman" w:cs="Times New Roman"/>
                <w:color w:val="22827A"/>
                <w:sz w:val="18"/>
                <w:szCs w:val="18"/>
                <w:lang w:val="en-US" w:eastAsia="fr-FR"/>
              </w:rPr>
            </w:pPr>
          </w:p>
        </w:tc>
        <w:tc>
          <w:tcPr>
            <w:tcW w:w="591" w:type="pct"/>
            <w:tcBorders>
              <w:top w:val="nil"/>
              <w:left w:val="single" w:sz="8" w:space="0" w:color="FFFFFF" w:themeColor="background1"/>
              <w:bottom w:val="nil"/>
              <w:right w:val="nil"/>
            </w:tcBorders>
            <w:vAlign w:val="center"/>
            <w:hideMark/>
          </w:tcPr>
          <w:p w14:paraId="2EE91138"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r>
      <w:tr w:rsidR="00980D1D" w:rsidRPr="001E4F81" w14:paraId="06E2985D" w14:textId="77777777" w:rsidTr="00980D1D">
        <w:trPr>
          <w:trHeight w:val="284"/>
        </w:trPr>
        <w:tc>
          <w:tcPr>
            <w:tcW w:w="357" w:type="pct"/>
            <w:tcBorders>
              <w:top w:val="nil"/>
              <w:left w:val="nil"/>
              <w:right w:val="single" w:sz="8" w:space="0" w:color="FFFFFF" w:themeColor="background1"/>
            </w:tcBorders>
            <w:shd w:val="clear" w:color="000000" w:fill="F8A3AF"/>
            <w:vAlign w:val="center"/>
            <w:hideMark/>
          </w:tcPr>
          <w:p w14:paraId="2CD5CF68" w14:textId="582E8CBA"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15</w:t>
            </w:r>
          </w:p>
        </w:tc>
        <w:tc>
          <w:tcPr>
            <w:tcW w:w="2710" w:type="pct"/>
            <w:tcBorders>
              <w:top w:val="nil"/>
              <w:left w:val="single" w:sz="8" w:space="0" w:color="FFFFFF" w:themeColor="background1"/>
              <w:right w:val="single" w:sz="8" w:space="0" w:color="FFFFFF" w:themeColor="background1"/>
            </w:tcBorders>
            <w:shd w:val="clear" w:color="000000" w:fill="F8A3AF"/>
            <w:hideMark/>
          </w:tcPr>
          <w:p w14:paraId="21828866" w14:textId="577F495C"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West African Forest Development Incorporated (WAFDI)</w:t>
            </w:r>
          </w:p>
        </w:tc>
        <w:tc>
          <w:tcPr>
            <w:tcW w:w="591" w:type="pct"/>
            <w:tcBorders>
              <w:top w:val="nil"/>
              <w:left w:val="single" w:sz="8" w:space="0" w:color="FFFFFF" w:themeColor="background1"/>
              <w:right w:val="single" w:sz="8" w:space="0" w:color="FFFFFF" w:themeColor="background1"/>
            </w:tcBorders>
            <w:shd w:val="clear" w:color="000000" w:fill="F8A3AF"/>
            <w:vAlign w:val="center"/>
            <w:hideMark/>
          </w:tcPr>
          <w:p w14:paraId="27B76CB3"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751" w:type="pct"/>
            <w:tcBorders>
              <w:top w:val="nil"/>
              <w:left w:val="single" w:sz="8" w:space="0" w:color="FFFFFF" w:themeColor="background1"/>
              <w:right w:val="single" w:sz="8" w:space="0" w:color="FFFFFF" w:themeColor="background1"/>
            </w:tcBorders>
            <w:shd w:val="clear" w:color="000000" w:fill="F8A3AF"/>
            <w:vAlign w:val="center"/>
            <w:hideMark/>
          </w:tcPr>
          <w:p w14:paraId="42D1D8FB"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Times New Roman" w:cs="Arial"/>
                <w:b/>
                <w:bCs/>
                <w:color w:val="22827A"/>
                <w:sz w:val="18"/>
                <w:szCs w:val="18"/>
                <w:lang w:val="en-US" w:eastAsia="fr-FR"/>
              </w:rPr>
              <w:t></w:t>
            </w:r>
          </w:p>
        </w:tc>
        <w:tc>
          <w:tcPr>
            <w:tcW w:w="591" w:type="pct"/>
            <w:tcBorders>
              <w:top w:val="nil"/>
              <w:left w:val="single" w:sz="8" w:space="0" w:color="FFFFFF" w:themeColor="background1"/>
              <w:right w:val="nil"/>
            </w:tcBorders>
            <w:shd w:val="clear" w:color="000000" w:fill="F8A3AF"/>
            <w:vAlign w:val="center"/>
            <w:hideMark/>
          </w:tcPr>
          <w:p w14:paraId="077DF9BE"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r>
      <w:tr w:rsidR="00980D1D" w:rsidRPr="001E4F81" w14:paraId="17560EB0" w14:textId="77777777" w:rsidTr="00980D1D">
        <w:trPr>
          <w:trHeight w:val="284"/>
        </w:trPr>
        <w:tc>
          <w:tcPr>
            <w:tcW w:w="357" w:type="pct"/>
            <w:tcBorders>
              <w:top w:val="nil"/>
              <w:left w:val="nil"/>
              <w:bottom w:val="single" w:sz="12" w:space="0" w:color="EE0000"/>
              <w:right w:val="single" w:sz="8" w:space="0" w:color="FFFFFF" w:themeColor="background1"/>
            </w:tcBorders>
            <w:vAlign w:val="center"/>
            <w:hideMark/>
          </w:tcPr>
          <w:p w14:paraId="3DFBCCF3" w14:textId="1148BA33" w:rsidR="00980D1D" w:rsidRPr="001E4F81" w:rsidRDefault="00980D1D" w:rsidP="007D43B7">
            <w:pPr>
              <w:spacing w:before="60" w:after="60" w:line="240" w:lineRule="auto"/>
              <w:ind w:right="-46"/>
              <w:jc w:val="center"/>
              <w:rPr>
                <w:rFonts w:asciiTheme="majorHAnsi" w:eastAsia="Times New Roman" w:hAnsiTheme="majorHAnsi" w:cs="Arial"/>
                <w:color w:val="404040"/>
                <w:sz w:val="18"/>
                <w:szCs w:val="18"/>
                <w:lang w:val="en-US" w:eastAsia="fr-FR"/>
              </w:rPr>
            </w:pPr>
            <w:r w:rsidRPr="001E4F81">
              <w:rPr>
                <w:rFonts w:asciiTheme="majorHAnsi" w:eastAsia="Times New Roman" w:hAnsiTheme="majorHAnsi" w:cs="Arial"/>
                <w:color w:val="404040"/>
                <w:sz w:val="18"/>
                <w:szCs w:val="18"/>
                <w:lang w:val="en-US" w:eastAsia="fr-FR"/>
              </w:rPr>
              <w:t>16</w:t>
            </w:r>
          </w:p>
        </w:tc>
        <w:tc>
          <w:tcPr>
            <w:tcW w:w="2710" w:type="pct"/>
            <w:tcBorders>
              <w:top w:val="nil"/>
              <w:left w:val="single" w:sz="8" w:space="0" w:color="FFFFFF" w:themeColor="background1"/>
              <w:bottom w:val="single" w:sz="12" w:space="0" w:color="EE0000"/>
              <w:right w:val="single" w:sz="8" w:space="0" w:color="FFFFFF" w:themeColor="background1"/>
            </w:tcBorders>
            <w:hideMark/>
          </w:tcPr>
          <w:p w14:paraId="7FF263B6" w14:textId="0E1E3DBC" w:rsidR="00980D1D" w:rsidRPr="001E4F81" w:rsidRDefault="00980D1D" w:rsidP="007D43B7">
            <w:pPr>
              <w:spacing w:before="60" w:after="60" w:line="240" w:lineRule="auto"/>
              <w:ind w:right="-46"/>
              <w:rPr>
                <w:rFonts w:asciiTheme="majorHAnsi" w:eastAsia="Times New Roman" w:hAnsiTheme="majorHAnsi" w:cs="Arial"/>
                <w:color w:val="404040"/>
                <w:sz w:val="18"/>
                <w:szCs w:val="18"/>
                <w:lang w:val="en-US" w:eastAsia="fr-FR"/>
              </w:rPr>
            </w:pPr>
            <w:r w:rsidRPr="001E4F81">
              <w:rPr>
                <w:color w:val="404040"/>
                <w:sz w:val="18"/>
                <w:szCs w:val="18"/>
                <w:lang w:val="en-US"/>
              </w:rPr>
              <w:t>West Water Group (Liberia), Inc.</w:t>
            </w:r>
          </w:p>
        </w:tc>
        <w:tc>
          <w:tcPr>
            <w:tcW w:w="591" w:type="pct"/>
            <w:tcBorders>
              <w:top w:val="nil"/>
              <w:left w:val="single" w:sz="8" w:space="0" w:color="FFFFFF" w:themeColor="background1"/>
              <w:bottom w:val="single" w:sz="12" w:space="0" w:color="EE0000"/>
              <w:right w:val="single" w:sz="8" w:space="0" w:color="FFFFFF" w:themeColor="background1"/>
            </w:tcBorders>
            <w:vAlign w:val="center"/>
            <w:hideMark/>
          </w:tcPr>
          <w:p w14:paraId="10E82A5E" w14:textId="77777777" w:rsidR="00980D1D" w:rsidRPr="001E4F81" w:rsidRDefault="00980D1D" w:rsidP="007D43B7">
            <w:pPr>
              <w:spacing w:before="60" w:after="60" w:line="240" w:lineRule="auto"/>
              <w:ind w:right="-46"/>
              <w:rPr>
                <w:rFonts w:ascii="Arial" w:eastAsia="Times New Roman" w:hAnsi="Arial" w:cs="Arial"/>
                <w:color w:val="22827A"/>
                <w:sz w:val="18"/>
                <w:szCs w:val="18"/>
                <w:lang w:val="en-US" w:eastAsia="fr-FR"/>
              </w:rPr>
            </w:pPr>
          </w:p>
        </w:tc>
        <w:tc>
          <w:tcPr>
            <w:tcW w:w="751" w:type="pct"/>
            <w:tcBorders>
              <w:top w:val="nil"/>
              <w:left w:val="single" w:sz="8" w:space="0" w:color="FFFFFF" w:themeColor="background1"/>
              <w:bottom w:val="single" w:sz="12" w:space="0" w:color="EE0000"/>
              <w:right w:val="single" w:sz="8" w:space="0" w:color="FFFFFF" w:themeColor="background1"/>
            </w:tcBorders>
            <w:vAlign w:val="center"/>
            <w:hideMark/>
          </w:tcPr>
          <w:p w14:paraId="35AE0555" w14:textId="77777777" w:rsidR="00980D1D" w:rsidRPr="001E4F81" w:rsidRDefault="00980D1D" w:rsidP="007D43B7">
            <w:pPr>
              <w:spacing w:before="60" w:after="60" w:line="240" w:lineRule="auto"/>
              <w:ind w:right="-46"/>
              <w:jc w:val="center"/>
              <w:rPr>
                <w:rFonts w:ascii="Times New Roman" w:eastAsia="Times New Roman" w:hAnsi="Times New Roman" w:cs="Times New Roman"/>
                <w:color w:val="22827A"/>
                <w:sz w:val="18"/>
                <w:szCs w:val="18"/>
                <w:lang w:val="en-US" w:eastAsia="fr-FR"/>
              </w:rPr>
            </w:pPr>
          </w:p>
        </w:tc>
        <w:tc>
          <w:tcPr>
            <w:tcW w:w="591" w:type="pct"/>
            <w:tcBorders>
              <w:top w:val="nil"/>
              <w:left w:val="single" w:sz="8" w:space="0" w:color="FFFFFF" w:themeColor="background1"/>
              <w:bottom w:val="single" w:sz="12" w:space="0" w:color="EE0000"/>
              <w:right w:val="nil"/>
            </w:tcBorders>
            <w:vAlign w:val="center"/>
            <w:hideMark/>
          </w:tcPr>
          <w:p w14:paraId="700F55A8" w14:textId="77777777" w:rsidR="00980D1D" w:rsidRPr="001E4F81" w:rsidRDefault="00980D1D" w:rsidP="007D43B7">
            <w:pPr>
              <w:spacing w:before="60" w:after="60" w:line="240" w:lineRule="auto"/>
              <w:ind w:right="-46"/>
              <w:jc w:val="center"/>
              <w:rPr>
                <w:rFonts w:ascii="Wingdings 2" w:eastAsia="Times New Roman" w:hAnsi="Wingdings 2" w:cs="Arial"/>
                <w:b/>
                <w:bCs/>
                <w:color w:val="22827A"/>
                <w:sz w:val="18"/>
                <w:szCs w:val="18"/>
                <w:lang w:val="en-US" w:eastAsia="fr-FR"/>
              </w:rPr>
            </w:pPr>
            <w:r w:rsidRPr="001E4F81">
              <w:rPr>
                <w:rFonts w:ascii="Wingdings 2" w:eastAsia="Times New Roman" w:hAnsi="Wingdings 2" w:cs="Arial"/>
                <w:b/>
                <w:bCs/>
                <w:color w:val="22827A"/>
                <w:sz w:val="18"/>
                <w:szCs w:val="18"/>
                <w:lang w:val="en-US" w:eastAsia="fr-FR"/>
              </w:rPr>
              <w:t></w:t>
            </w:r>
          </w:p>
        </w:tc>
      </w:tr>
    </w:tbl>
    <w:p w14:paraId="347793C0" w14:textId="0A3EDDC4" w:rsidR="00A3417B" w:rsidRPr="001E4F81" w:rsidRDefault="002F074E" w:rsidP="00A3417B">
      <w:pPr>
        <w:spacing w:before="240" w:after="60" w:line="264" w:lineRule="auto"/>
        <w:ind w:right="-45"/>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The r</w:t>
      </w:r>
      <w:r w:rsidR="007A0096" w:rsidRPr="001E4F81">
        <w:rPr>
          <w:rFonts w:ascii="Trebuchet MS" w:eastAsia="Times New Roman" w:hAnsi="Trebuchet MS" w:cs="Arial"/>
          <w:color w:val="404040"/>
          <w:kern w:val="16"/>
          <w:sz w:val="22"/>
          <w:szCs w:val="22"/>
          <w:lang w:val="en-US" w:eastAsia="fr-FR"/>
        </w:rPr>
        <w:t xml:space="preserve">evenues included in the reconciliation scope for </w:t>
      </w:r>
      <w:del w:id="82" w:author="David Dicker" w:date="2025-09-10T11:23:00Z">
        <w:r w:rsidR="007A0096" w:rsidRPr="001E4F81" w:rsidDel="00302E65">
          <w:rPr>
            <w:rFonts w:ascii="Trebuchet MS" w:eastAsia="Times New Roman" w:hAnsi="Trebuchet MS" w:cs="Arial"/>
            <w:color w:val="404040"/>
            <w:kern w:val="16"/>
            <w:sz w:val="22"/>
            <w:szCs w:val="22"/>
            <w:lang w:val="en-US" w:eastAsia="fr-FR"/>
          </w:rPr>
          <w:delText xml:space="preserve">the </w:delText>
        </w:r>
        <w:r w:rsidR="004300E3" w:rsidRPr="001E4F81" w:rsidDel="00302E65">
          <w:rPr>
            <w:rFonts w:ascii="Trebuchet MS" w:eastAsia="Times New Roman" w:hAnsi="Trebuchet MS" w:cs="Arial"/>
            <w:color w:val="404040"/>
            <w:kern w:val="16"/>
            <w:sz w:val="22"/>
            <w:szCs w:val="22"/>
            <w:lang w:val="en-US" w:eastAsia="fr-FR"/>
          </w:rPr>
          <w:delText>FY</w:delText>
        </w:r>
      </w:del>
      <w:ins w:id="83" w:author="David Dicker" w:date="2025-09-10T11:23:00Z">
        <w:r w:rsidR="00302E65" w:rsidRPr="001E4F81">
          <w:rPr>
            <w:rFonts w:ascii="Trebuchet MS" w:eastAsia="Times New Roman" w:hAnsi="Trebuchet MS" w:cs="Arial"/>
            <w:color w:val="404040"/>
            <w:kern w:val="16"/>
            <w:sz w:val="22"/>
            <w:szCs w:val="22"/>
            <w:lang w:val="en-US" w:eastAsia="fr-FR"/>
          </w:rPr>
          <w:t>FY</w:t>
        </w:r>
      </w:ins>
      <w:r w:rsidR="004300E3" w:rsidRPr="001E4F81">
        <w:rPr>
          <w:rFonts w:ascii="Trebuchet MS" w:eastAsia="Times New Roman" w:hAnsi="Trebuchet MS" w:cs="Arial"/>
          <w:color w:val="404040"/>
          <w:kern w:val="16"/>
          <w:sz w:val="22"/>
          <w:szCs w:val="22"/>
          <w:lang w:val="en-US" w:eastAsia="fr-FR"/>
        </w:rPr>
        <w:t xml:space="preserve"> 2023</w:t>
      </w:r>
      <w:r w:rsidR="007A0096" w:rsidRPr="001E4F81">
        <w:rPr>
          <w:rFonts w:ascii="Trebuchet MS" w:eastAsia="Times New Roman" w:hAnsi="Trebuchet MS" w:cs="Arial"/>
          <w:color w:val="404040"/>
          <w:kern w:val="16"/>
          <w:sz w:val="22"/>
          <w:szCs w:val="22"/>
          <w:lang w:val="en-US" w:eastAsia="fr-FR"/>
        </w:rPr>
        <w:t xml:space="preserve"> represent </w:t>
      </w:r>
      <w:r w:rsidR="004300E3" w:rsidRPr="001E4F81">
        <w:rPr>
          <w:rFonts w:ascii="Trebuchet MS" w:eastAsia="Times New Roman" w:hAnsi="Trebuchet MS" w:cs="Arial"/>
          <w:color w:val="404040"/>
          <w:kern w:val="16"/>
          <w:sz w:val="22"/>
          <w:szCs w:val="22"/>
          <w:lang w:val="en-US" w:eastAsia="fr-FR"/>
        </w:rPr>
        <w:t>6</w:t>
      </w:r>
      <w:r w:rsidR="00690BA1" w:rsidRPr="001E4F81">
        <w:rPr>
          <w:rFonts w:ascii="Trebuchet MS" w:eastAsia="Times New Roman" w:hAnsi="Trebuchet MS" w:cs="Arial"/>
          <w:color w:val="404040"/>
          <w:kern w:val="16"/>
          <w:sz w:val="22"/>
          <w:szCs w:val="22"/>
          <w:lang w:val="en-US" w:eastAsia="fr-FR"/>
        </w:rPr>
        <w:t>4</w:t>
      </w:r>
      <w:r w:rsidR="007A0096" w:rsidRPr="001E4F81">
        <w:rPr>
          <w:rFonts w:ascii="Trebuchet MS" w:eastAsia="Times New Roman" w:hAnsi="Trebuchet MS" w:cs="Arial"/>
          <w:color w:val="404040"/>
          <w:kern w:val="16"/>
          <w:sz w:val="22"/>
          <w:szCs w:val="22"/>
          <w:lang w:val="en-US" w:eastAsia="fr-FR"/>
        </w:rPr>
        <w:t xml:space="preserve">% of </w:t>
      </w:r>
      <w:r w:rsidR="00241504" w:rsidRPr="001E4F81">
        <w:rPr>
          <w:rFonts w:ascii="Trebuchet MS" w:eastAsia="Times New Roman" w:hAnsi="Trebuchet MS" w:cs="Arial"/>
          <w:color w:val="404040"/>
          <w:kern w:val="16"/>
          <w:sz w:val="22"/>
          <w:szCs w:val="22"/>
          <w:lang w:val="en-US" w:eastAsia="fr-FR"/>
        </w:rPr>
        <w:t xml:space="preserve">the </w:t>
      </w:r>
      <w:r w:rsidR="007A0096" w:rsidRPr="001E4F81">
        <w:rPr>
          <w:rFonts w:ascii="Trebuchet MS" w:eastAsia="Times New Roman" w:hAnsi="Trebuchet MS" w:cs="Arial"/>
          <w:color w:val="404040"/>
          <w:kern w:val="16"/>
          <w:sz w:val="22"/>
          <w:szCs w:val="22"/>
          <w:lang w:val="en-US" w:eastAsia="fr-FR"/>
        </w:rPr>
        <w:t>total adjusted revenues from the mining, agriculture and forestry sectors as detailed below:</w:t>
      </w:r>
    </w:p>
    <w:p w14:paraId="6A169263" w14:textId="07E75C1C" w:rsidR="009A1744" w:rsidRPr="001E4F81" w:rsidRDefault="00B44F7C" w:rsidP="00B44F7C">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84" w:name="_Toc208170837"/>
      <w:r w:rsidRPr="001E4F81">
        <w:rPr>
          <w:rFonts w:eastAsiaTheme="minorEastAsia"/>
          <w:b/>
          <w:bCs/>
          <w:i w:val="0"/>
          <w:iCs w:val="0"/>
          <w:smallCaps/>
          <w:color w:val="595959" w:themeColor="text1" w:themeTint="A6"/>
          <w:kern w:val="0"/>
          <w:sz w:val="20"/>
          <w:szCs w:val="20"/>
          <w:lang w:val="en-US"/>
          <w14:ligatures w14:val="none"/>
        </w:rPr>
        <w:t xml:space="preserve">Table </w:t>
      </w:r>
      <w:r w:rsidR="009A1744" w:rsidRPr="001E4F81">
        <w:rPr>
          <w:rFonts w:eastAsiaTheme="minorEastAsia"/>
          <w:b/>
          <w:bCs/>
          <w:i w:val="0"/>
          <w:iCs w:val="0"/>
          <w:smallCaps/>
          <w:color w:val="595959" w:themeColor="text1" w:themeTint="A6"/>
          <w:kern w:val="0"/>
          <w:sz w:val="20"/>
          <w:szCs w:val="20"/>
          <w:lang w:val="en-US"/>
          <w14:ligatures w14:val="none"/>
        </w:rPr>
        <w:fldChar w:fldCharType="begin"/>
      </w:r>
      <w:r w:rsidR="009A1744"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A1744"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6</w:t>
      </w:r>
      <w:r w:rsidR="009A174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Reconciled </w:t>
      </w:r>
      <w:r w:rsidR="00902CCA" w:rsidRPr="001E4F81">
        <w:rPr>
          <w:rFonts w:eastAsiaTheme="minorEastAsia"/>
          <w:b/>
          <w:bCs/>
          <w:i w:val="0"/>
          <w:iCs w:val="0"/>
          <w:smallCaps/>
          <w:color w:val="595959" w:themeColor="text1" w:themeTint="A6"/>
          <w:kern w:val="0"/>
          <w:sz w:val="20"/>
          <w:szCs w:val="20"/>
          <w:lang w:val="en-US"/>
          <w14:ligatures w14:val="none"/>
        </w:rPr>
        <w:t xml:space="preserve">revenues for the </w:t>
      </w:r>
      <w:r w:rsidRPr="001E4F81">
        <w:rPr>
          <w:rFonts w:eastAsiaTheme="minorEastAsia"/>
          <w:b/>
          <w:bCs/>
          <w:i w:val="0"/>
          <w:iCs w:val="0"/>
          <w:smallCaps/>
          <w:color w:val="595959" w:themeColor="text1" w:themeTint="A6"/>
          <w:kern w:val="0"/>
          <w:sz w:val="20"/>
          <w:szCs w:val="20"/>
          <w:lang w:val="en-US"/>
          <w14:ligatures w14:val="none"/>
        </w:rPr>
        <w:t>F</w:t>
      </w:r>
      <w:r w:rsidR="00902CCA" w:rsidRPr="001E4F81">
        <w:rPr>
          <w:rFonts w:eastAsiaTheme="minorEastAsia"/>
          <w:b/>
          <w:bCs/>
          <w:i w:val="0"/>
          <w:iCs w:val="0"/>
          <w:smallCaps/>
          <w:color w:val="595959" w:themeColor="text1" w:themeTint="A6"/>
          <w:kern w:val="0"/>
          <w:sz w:val="20"/>
          <w:szCs w:val="20"/>
          <w:lang w:val="en-US"/>
          <w14:ligatures w14:val="none"/>
        </w:rPr>
        <w:t>Y</w:t>
      </w:r>
      <w:r w:rsidRPr="001E4F81">
        <w:rPr>
          <w:rFonts w:eastAsiaTheme="minorEastAsia"/>
          <w:b/>
          <w:bCs/>
          <w:i w:val="0"/>
          <w:iCs w:val="0"/>
          <w:smallCaps/>
          <w:color w:val="595959" w:themeColor="text1" w:themeTint="A6"/>
          <w:kern w:val="0"/>
          <w:sz w:val="20"/>
          <w:szCs w:val="20"/>
          <w:lang w:val="en-US"/>
          <w14:ligatures w14:val="none"/>
        </w:rPr>
        <w:t xml:space="preserve"> 2023</w:t>
      </w:r>
      <w:bookmarkEnd w:id="84"/>
    </w:p>
    <w:tbl>
      <w:tblPr>
        <w:tblW w:w="9052" w:type="dxa"/>
        <w:tblCellMar>
          <w:left w:w="70" w:type="dxa"/>
          <w:right w:w="70" w:type="dxa"/>
        </w:tblCellMar>
        <w:tblLook w:val="04A0" w:firstRow="1" w:lastRow="0" w:firstColumn="1" w:lastColumn="0" w:noHBand="0" w:noVBand="1"/>
      </w:tblPr>
      <w:tblGrid>
        <w:gridCol w:w="3686"/>
        <w:gridCol w:w="1134"/>
        <w:gridCol w:w="1323"/>
        <w:gridCol w:w="792"/>
        <w:gridCol w:w="1195"/>
        <w:gridCol w:w="922"/>
      </w:tblGrid>
      <w:tr w:rsidR="00B31632" w:rsidRPr="001E4F81" w14:paraId="3206DCD5" w14:textId="77777777" w:rsidTr="00017796">
        <w:trPr>
          <w:trHeight w:val="340"/>
        </w:trPr>
        <w:tc>
          <w:tcPr>
            <w:tcW w:w="3686" w:type="dxa"/>
            <w:vMerge w:val="restart"/>
            <w:tcBorders>
              <w:top w:val="nil"/>
              <w:left w:val="nil"/>
            </w:tcBorders>
            <w:shd w:val="clear" w:color="000000" w:fill="7A0A1B"/>
            <w:vAlign w:val="center"/>
            <w:hideMark/>
          </w:tcPr>
          <w:p w14:paraId="36C60F40" w14:textId="77777777" w:rsidR="00B31632" w:rsidRPr="001E4F81" w:rsidRDefault="00B31632" w:rsidP="001E6A28">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Payments from</w:t>
            </w:r>
          </w:p>
        </w:tc>
        <w:tc>
          <w:tcPr>
            <w:tcW w:w="2457" w:type="dxa"/>
            <w:gridSpan w:val="2"/>
            <w:tcBorders>
              <w:top w:val="nil"/>
            </w:tcBorders>
            <w:shd w:val="clear" w:color="000000" w:fill="7A0A1B"/>
            <w:vAlign w:val="center"/>
            <w:hideMark/>
          </w:tcPr>
          <w:p w14:paraId="6743D1A8" w14:textId="2B68D1AF" w:rsidR="00B31632" w:rsidRPr="001E4F81" w:rsidRDefault="00B31632" w:rsidP="001E6A28">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Revenues </w:t>
            </w:r>
          </w:p>
        </w:tc>
        <w:tc>
          <w:tcPr>
            <w:tcW w:w="0" w:type="auto"/>
            <w:gridSpan w:val="3"/>
            <w:tcBorders>
              <w:top w:val="nil"/>
              <w:right w:val="nil"/>
            </w:tcBorders>
            <w:shd w:val="clear" w:color="000000" w:fill="7A0A1B"/>
            <w:vAlign w:val="center"/>
            <w:hideMark/>
          </w:tcPr>
          <w:p w14:paraId="2FCEF7D8" w14:textId="5C088126" w:rsidR="00B31632" w:rsidRPr="001E4F81" w:rsidRDefault="002F074E" w:rsidP="001E6A28">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Breakdown </w:t>
            </w:r>
            <w:r w:rsidR="00B31632" w:rsidRPr="001E4F81">
              <w:rPr>
                <w:rFonts w:ascii="Trebuchet MS" w:eastAsia="Times New Roman" w:hAnsi="Trebuchet MS" w:cs="Arial"/>
                <w:b/>
                <w:bCs/>
                <w:color w:val="FFFFFF"/>
                <w:sz w:val="18"/>
                <w:szCs w:val="18"/>
                <w:lang w:val="en-US" w:eastAsia="fr-FR"/>
              </w:rPr>
              <w:t>by sector</w:t>
            </w:r>
          </w:p>
        </w:tc>
      </w:tr>
      <w:tr w:rsidR="00B31632" w:rsidRPr="001E4F81" w14:paraId="71BE9EB2" w14:textId="77777777" w:rsidTr="00017796">
        <w:trPr>
          <w:trHeight w:val="565"/>
        </w:trPr>
        <w:tc>
          <w:tcPr>
            <w:tcW w:w="3686" w:type="dxa"/>
            <w:vMerge/>
            <w:tcBorders>
              <w:top w:val="nil"/>
              <w:left w:val="nil"/>
              <w:bottom w:val="nil"/>
            </w:tcBorders>
            <w:vAlign w:val="center"/>
            <w:hideMark/>
          </w:tcPr>
          <w:p w14:paraId="4C52962B" w14:textId="77777777" w:rsidR="00B31632" w:rsidRPr="001E4F81" w:rsidRDefault="00B31632" w:rsidP="001E6A28">
            <w:pPr>
              <w:spacing w:before="60" w:after="60" w:line="240" w:lineRule="auto"/>
              <w:ind w:right="-46"/>
              <w:rPr>
                <w:rFonts w:ascii="Trebuchet MS" w:eastAsia="Times New Roman" w:hAnsi="Trebuchet MS" w:cs="Arial"/>
                <w:b/>
                <w:bCs/>
                <w:color w:val="FFFFFF"/>
                <w:sz w:val="18"/>
                <w:szCs w:val="18"/>
                <w:lang w:val="en-US" w:eastAsia="fr-FR"/>
              </w:rPr>
            </w:pPr>
          </w:p>
        </w:tc>
        <w:tc>
          <w:tcPr>
            <w:tcW w:w="1134" w:type="dxa"/>
            <w:tcBorders>
              <w:top w:val="nil"/>
              <w:bottom w:val="nil"/>
            </w:tcBorders>
            <w:shd w:val="clear" w:color="000000" w:fill="7A0A1B"/>
            <w:vAlign w:val="center"/>
            <w:hideMark/>
          </w:tcPr>
          <w:p w14:paraId="1757D1B4" w14:textId="29DF6985" w:rsidR="00B31632" w:rsidRPr="001E4F81" w:rsidRDefault="00B31632"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(US</w:t>
            </w:r>
            <w:r w:rsidR="00F325B9"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 xml:space="preserve"> million)</w:t>
            </w:r>
          </w:p>
        </w:tc>
        <w:tc>
          <w:tcPr>
            <w:tcW w:w="1323" w:type="dxa"/>
            <w:vMerge w:val="restart"/>
            <w:tcBorders>
              <w:top w:val="nil"/>
              <w:bottom w:val="nil"/>
            </w:tcBorders>
            <w:shd w:val="clear" w:color="000000" w:fill="7A0A1B"/>
            <w:vAlign w:val="center"/>
            <w:hideMark/>
          </w:tcPr>
          <w:p w14:paraId="1F14B751" w14:textId="77777777" w:rsidR="00B31632" w:rsidRPr="001E4F81" w:rsidRDefault="00B31632"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Contribution</w:t>
            </w:r>
          </w:p>
        </w:tc>
        <w:tc>
          <w:tcPr>
            <w:tcW w:w="0" w:type="auto"/>
            <w:tcBorders>
              <w:top w:val="nil"/>
              <w:bottom w:val="nil"/>
            </w:tcBorders>
            <w:shd w:val="clear" w:color="000000" w:fill="7A0A1B"/>
            <w:vAlign w:val="center"/>
            <w:hideMark/>
          </w:tcPr>
          <w:p w14:paraId="78C9587E" w14:textId="77777777" w:rsidR="00B31632" w:rsidRPr="001E4F81" w:rsidRDefault="00B31632" w:rsidP="001E6A28">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Mining</w:t>
            </w:r>
          </w:p>
        </w:tc>
        <w:tc>
          <w:tcPr>
            <w:tcW w:w="0" w:type="auto"/>
            <w:tcBorders>
              <w:top w:val="nil"/>
              <w:bottom w:val="nil"/>
              <w:right w:val="nil"/>
            </w:tcBorders>
            <w:shd w:val="clear" w:color="000000" w:fill="7A0A1B"/>
            <w:vAlign w:val="center"/>
            <w:hideMark/>
          </w:tcPr>
          <w:p w14:paraId="5F54D135" w14:textId="77777777" w:rsidR="00B31632" w:rsidRPr="001E4F81" w:rsidRDefault="00B31632" w:rsidP="001E6A28">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Agriculture</w:t>
            </w:r>
          </w:p>
        </w:tc>
        <w:tc>
          <w:tcPr>
            <w:tcW w:w="0" w:type="auto"/>
            <w:tcBorders>
              <w:top w:val="nil"/>
              <w:left w:val="nil"/>
              <w:bottom w:val="nil"/>
              <w:right w:val="nil"/>
            </w:tcBorders>
            <w:shd w:val="clear" w:color="000000" w:fill="7A0A1B"/>
            <w:vAlign w:val="center"/>
            <w:hideMark/>
          </w:tcPr>
          <w:p w14:paraId="53EACCC6" w14:textId="77777777" w:rsidR="00B31632" w:rsidRPr="001E4F81" w:rsidRDefault="00B31632" w:rsidP="001E6A28">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Forestry</w:t>
            </w:r>
          </w:p>
        </w:tc>
      </w:tr>
      <w:tr w:rsidR="00B31632" w:rsidRPr="001E4F81" w14:paraId="34E2CEA0" w14:textId="77777777" w:rsidTr="00017796">
        <w:trPr>
          <w:trHeight w:val="340"/>
        </w:trPr>
        <w:tc>
          <w:tcPr>
            <w:tcW w:w="3686" w:type="dxa"/>
            <w:vMerge/>
            <w:tcBorders>
              <w:top w:val="nil"/>
              <w:left w:val="nil"/>
              <w:bottom w:val="nil"/>
            </w:tcBorders>
            <w:vAlign w:val="center"/>
            <w:hideMark/>
          </w:tcPr>
          <w:p w14:paraId="38DAF98B" w14:textId="77777777" w:rsidR="00B31632" w:rsidRPr="001E4F81" w:rsidRDefault="00B31632" w:rsidP="001E6A28">
            <w:pPr>
              <w:spacing w:before="60" w:after="60" w:line="240" w:lineRule="auto"/>
              <w:ind w:right="-46"/>
              <w:rPr>
                <w:rFonts w:ascii="Trebuchet MS" w:eastAsia="Times New Roman" w:hAnsi="Trebuchet MS" w:cs="Arial"/>
                <w:b/>
                <w:bCs/>
                <w:color w:val="FFFFFF"/>
                <w:sz w:val="18"/>
                <w:szCs w:val="18"/>
                <w:lang w:val="en-US" w:eastAsia="fr-FR"/>
              </w:rPr>
            </w:pPr>
          </w:p>
        </w:tc>
        <w:tc>
          <w:tcPr>
            <w:tcW w:w="1134" w:type="dxa"/>
            <w:tcBorders>
              <w:top w:val="nil"/>
              <w:bottom w:val="nil"/>
            </w:tcBorders>
            <w:shd w:val="clear" w:color="000000" w:fill="7A0A1B"/>
            <w:vAlign w:val="center"/>
            <w:hideMark/>
          </w:tcPr>
          <w:p w14:paraId="43A40C1C" w14:textId="77777777" w:rsidR="00B31632" w:rsidRPr="001E4F81" w:rsidRDefault="00B31632"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(a)+(b)+(c) </w:t>
            </w:r>
          </w:p>
        </w:tc>
        <w:tc>
          <w:tcPr>
            <w:tcW w:w="1323" w:type="dxa"/>
            <w:vMerge/>
            <w:tcBorders>
              <w:top w:val="nil"/>
              <w:bottom w:val="nil"/>
            </w:tcBorders>
            <w:vAlign w:val="center"/>
            <w:hideMark/>
          </w:tcPr>
          <w:p w14:paraId="07715402" w14:textId="77777777" w:rsidR="00B31632" w:rsidRPr="001E4F81" w:rsidRDefault="00B31632" w:rsidP="001E6A28">
            <w:pPr>
              <w:spacing w:before="60" w:after="60" w:line="240" w:lineRule="auto"/>
              <w:ind w:right="-46"/>
              <w:rPr>
                <w:rFonts w:ascii="Trebuchet MS" w:eastAsia="Times New Roman" w:hAnsi="Trebuchet MS" w:cs="Arial"/>
                <w:b/>
                <w:bCs/>
                <w:color w:val="FFFFFF"/>
                <w:sz w:val="18"/>
                <w:szCs w:val="18"/>
                <w:lang w:val="en-US" w:eastAsia="fr-FR"/>
              </w:rPr>
            </w:pPr>
          </w:p>
        </w:tc>
        <w:tc>
          <w:tcPr>
            <w:tcW w:w="0" w:type="auto"/>
            <w:tcBorders>
              <w:top w:val="nil"/>
              <w:bottom w:val="nil"/>
            </w:tcBorders>
            <w:shd w:val="clear" w:color="000000" w:fill="7A0A1B"/>
            <w:vAlign w:val="center"/>
            <w:hideMark/>
          </w:tcPr>
          <w:p w14:paraId="21B08F4B" w14:textId="77777777" w:rsidR="00B31632" w:rsidRPr="001E4F81" w:rsidRDefault="00B31632" w:rsidP="001E6A28">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(a)</w:t>
            </w:r>
          </w:p>
        </w:tc>
        <w:tc>
          <w:tcPr>
            <w:tcW w:w="0" w:type="auto"/>
            <w:tcBorders>
              <w:top w:val="nil"/>
              <w:bottom w:val="nil"/>
              <w:right w:val="nil"/>
            </w:tcBorders>
            <w:shd w:val="clear" w:color="000000" w:fill="7A0A1B"/>
            <w:vAlign w:val="center"/>
            <w:hideMark/>
          </w:tcPr>
          <w:p w14:paraId="0D75FD6D" w14:textId="77777777" w:rsidR="00B31632" w:rsidRPr="001E4F81" w:rsidRDefault="00B31632" w:rsidP="001E6A28">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(b)</w:t>
            </w:r>
          </w:p>
        </w:tc>
        <w:tc>
          <w:tcPr>
            <w:tcW w:w="0" w:type="auto"/>
            <w:tcBorders>
              <w:top w:val="nil"/>
              <w:left w:val="nil"/>
              <w:bottom w:val="nil"/>
              <w:right w:val="nil"/>
            </w:tcBorders>
            <w:shd w:val="clear" w:color="000000" w:fill="7A0A1B"/>
            <w:vAlign w:val="center"/>
            <w:hideMark/>
          </w:tcPr>
          <w:p w14:paraId="0287F586" w14:textId="77777777" w:rsidR="00B31632" w:rsidRPr="001E4F81" w:rsidRDefault="00B31632" w:rsidP="001E6A28">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(c)</w:t>
            </w:r>
          </w:p>
        </w:tc>
      </w:tr>
      <w:tr w:rsidR="007F5374" w:rsidRPr="001E4F81" w14:paraId="60D334F7" w14:textId="77777777" w:rsidTr="00017796">
        <w:trPr>
          <w:trHeight w:val="340"/>
        </w:trPr>
        <w:tc>
          <w:tcPr>
            <w:tcW w:w="3686" w:type="dxa"/>
            <w:tcBorders>
              <w:top w:val="nil"/>
              <w:left w:val="nil"/>
              <w:bottom w:val="nil"/>
              <w:right w:val="nil"/>
            </w:tcBorders>
            <w:shd w:val="clear" w:color="auto" w:fill="404040" w:themeFill="text1" w:themeFillTint="BF"/>
            <w:vAlign w:val="center"/>
            <w:hideMark/>
          </w:tcPr>
          <w:p w14:paraId="26134026" w14:textId="262395B7" w:rsidR="007F5374" w:rsidRPr="001E4F81" w:rsidRDefault="007F5374" w:rsidP="001E6A28">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Total reconciled revenues(*) (1)</w:t>
            </w:r>
          </w:p>
        </w:tc>
        <w:tc>
          <w:tcPr>
            <w:tcW w:w="1134" w:type="dxa"/>
            <w:tcBorders>
              <w:top w:val="nil"/>
              <w:left w:val="single" w:sz="8" w:space="0" w:color="FFFFFF"/>
              <w:bottom w:val="nil"/>
              <w:right w:val="nil"/>
            </w:tcBorders>
            <w:shd w:val="clear" w:color="auto" w:fill="404040" w:themeFill="text1" w:themeFillTint="BF"/>
            <w:vAlign w:val="center"/>
            <w:hideMark/>
          </w:tcPr>
          <w:p w14:paraId="4B90BB75" w14:textId="2500F4E4" w:rsidR="007F5374"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 xml:space="preserve">    </w:t>
            </w:r>
            <w:r w:rsidR="00437C1D" w:rsidRPr="001E4F81">
              <w:rPr>
                <w:rFonts w:ascii="Trebuchet MS" w:eastAsia="Times New Roman" w:hAnsi="Trebuchet MS" w:cs="Arial"/>
                <w:b/>
                <w:bCs/>
                <w:color w:val="FFFFFF"/>
                <w:sz w:val="18"/>
                <w:szCs w:val="18"/>
                <w:lang w:val="en-US" w:eastAsia="fr-FR"/>
              </w:rPr>
              <w:t>97.90</w:t>
            </w:r>
            <w:r w:rsidRPr="001E4F81">
              <w:rPr>
                <w:rFonts w:ascii="Trebuchet MS" w:hAnsi="Trebuchet MS" w:cs="Calibri"/>
                <w:b/>
                <w:bCs/>
                <w:color w:val="FFFFFF"/>
                <w:sz w:val="18"/>
                <w:szCs w:val="18"/>
                <w:lang w:val="en-US"/>
              </w:rPr>
              <w:t xml:space="preserve"> </w:t>
            </w:r>
          </w:p>
        </w:tc>
        <w:tc>
          <w:tcPr>
            <w:tcW w:w="1323" w:type="dxa"/>
            <w:tcBorders>
              <w:top w:val="nil"/>
              <w:left w:val="nil"/>
              <w:bottom w:val="nil"/>
              <w:right w:val="single" w:sz="8" w:space="0" w:color="FFFFFF"/>
            </w:tcBorders>
            <w:shd w:val="clear" w:color="auto" w:fill="404040" w:themeFill="text1" w:themeFillTint="BF"/>
            <w:vAlign w:val="center"/>
            <w:hideMark/>
          </w:tcPr>
          <w:p w14:paraId="0A74668D" w14:textId="3FF3851E" w:rsidR="007F5374"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64</w:t>
            </w:r>
            <w:r w:rsidR="007F5374" w:rsidRPr="001E4F81">
              <w:rPr>
                <w:rFonts w:ascii="Trebuchet MS" w:eastAsia="Times New Roman" w:hAnsi="Trebuchet MS" w:cs="Arial"/>
                <w:b/>
                <w:bCs/>
                <w:color w:val="FFFFFF"/>
                <w:sz w:val="18"/>
                <w:szCs w:val="18"/>
                <w:lang w:val="en-US" w:eastAsia="fr-FR"/>
              </w:rPr>
              <w:t>%</w:t>
            </w:r>
          </w:p>
        </w:tc>
        <w:tc>
          <w:tcPr>
            <w:tcW w:w="0" w:type="auto"/>
            <w:tcBorders>
              <w:top w:val="nil"/>
              <w:left w:val="nil"/>
              <w:bottom w:val="nil"/>
              <w:right w:val="nil"/>
            </w:tcBorders>
            <w:shd w:val="clear" w:color="auto" w:fill="404040" w:themeFill="text1" w:themeFillTint="BF"/>
            <w:vAlign w:val="center"/>
            <w:hideMark/>
          </w:tcPr>
          <w:p w14:paraId="2E8EEA0B" w14:textId="23141F8D" w:rsidR="007F5374" w:rsidRPr="001E4F81" w:rsidRDefault="00ED3E80" w:rsidP="001E6A28">
            <w:pPr>
              <w:spacing w:before="60" w:after="60" w:line="240" w:lineRule="auto"/>
              <w:ind w:right="-46"/>
              <w:jc w:val="right"/>
              <w:rPr>
                <w:rFonts w:ascii="Trebuchet MS" w:eastAsia="Times New Roman" w:hAnsi="Trebuchet MS" w:cs="Arial"/>
                <w:b/>
                <w:bCs/>
                <w:color w:val="FFFFFF" w:themeColor="background1"/>
                <w:sz w:val="18"/>
                <w:szCs w:val="18"/>
                <w:lang w:val="en-US" w:eastAsia="fr-FR"/>
              </w:rPr>
            </w:pPr>
            <w:r w:rsidRPr="001E4F81">
              <w:rPr>
                <w:rFonts w:ascii="Trebuchet MS" w:hAnsi="Trebuchet MS" w:cs="Calibri"/>
                <w:color w:val="FFFFFF" w:themeColor="background1"/>
                <w:sz w:val="18"/>
                <w:szCs w:val="18"/>
                <w:lang w:val="en-US"/>
              </w:rPr>
              <w:t xml:space="preserve">  </w:t>
            </w:r>
            <w:r w:rsidR="007F5374" w:rsidRPr="001E4F81">
              <w:rPr>
                <w:rFonts w:ascii="Trebuchet MS" w:hAnsi="Trebuchet MS" w:cs="Calibri"/>
                <w:color w:val="FFFFFF" w:themeColor="background1"/>
                <w:sz w:val="18"/>
                <w:szCs w:val="18"/>
                <w:lang w:val="en-US"/>
              </w:rPr>
              <w:t xml:space="preserve"> 84.85 </w:t>
            </w:r>
          </w:p>
        </w:tc>
        <w:tc>
          <w:tcPr>
            <w:tcW w:w="0" w:type="auto"/>
            <w:tcBorders>
              <w:top w:val="nil"/>
              <w:left w:val="nil"/>
              <w:bottom w:val="nil"/>
              <w:right w:val="nil"/>
            </w:tcBorders>
            <w:shd w:val="clear" w:color="auto" w:fill="404040" w:themeFill="text1" w:themeFillTint="BF"/>
            <w:vAlign w:val="center"/>
            <w:hideMark/>
          </w:tcPr>
          <w:p w14:paraId="3BB57207" w14:textId="10140188" w:rsidR="007F5374" w:rsidRPr="001E4F81" w:rsidRDefault="00ED3E80" w:rsidP="001E6A28">
            <w:pPr>
              <w:spacing w:before="60" w:after="60" w:line="240" w:lineRule="auto"/>
              <w:ind w:right="-46"/>
              <w:jc w:val="right"/>
              <w:rPr>
                <w:rFonts w:ascii="Trebuchet MS" w:eastAsia="Times New Roman" w:hAnsi="Trebuchet MS" w:cs="Arial"/>
                <w:b/>
                <w:bCs/>
                <w:color w:val="FFFFFF" w:themeColor="background1"/>
                <w:sz w:val="18"/>
                <w:szCs w:val="18"/>
                <w:lang w:val="en-US" w:eastAsia="fr-FR"/>
              </w:rPr>
            </w:pPr>
            <w:r w:rsidRPr="001E4F81">
              <w:rPr>
                <w:rFonts w:ascii="Trebuchet MS" w:hAnsi="Trebuchet MS" w:cs="Calibri"/>
                <w:color w:val="FFFFFF" w:themeColor="background1"/>
                <w:sz w:val="18"/>
                <w:szCs w:val="18"/>
                <w:lang w:val="en-US"/>
              </w:rPr>
              <w:t xml:space="preserve">         </w:t>
            </w:r>
            <w:r w:rsidR="007F5374" w:rsidRPr="001E4F81">
              <w:rPr>
                <w:rFonts w:ascii="Trebuchet MS" w:hAnsi="Trebuchet MS" w:cs="Calibri"/>
                <w:color w:val="FFFFFF" w:themeColor="background1"/>
                <w:sz w:val="18"/>
                <w:szCs w:val="18"/>
                <w:lang w:val="en-US"/>
              </w:rPr>
              <w:t xml:space="preserve"> 10.68 </w:t>
            </w:r>
          </w:p>
        </w:tc>
        <w:tc>
          <w:tcPr>
            <w:tcW w:w="0" w:type="auto"/>
            <w:tcBorders>
              <w:top w:val="nil"/>
              <w:left w:val="nil"/>
              <w:bottom w:val="nil"/>
              <w:right w:val="nil"/>
            </w:tcBorders>
            <w:shd w:val="clear" w:color="auto" w:fill="404040" w:themeFill="text1" w:themeFillTint="BF"/>
            <w:vAlign w:val="center"/>
            <w:hideMark/>
          </w:tcPr>
          <w:p w14:paraId="3AE43BB4" w14:textId="00FECF67" w:rsidR="007F5374" w:rsidRPr="001E4F81" w:rsidRDefault="00ED3E80" w:rsidP="001E6A28">
            <w:pPr>
              <w:spacing w:before="60" w:after="60" w:line="240" w:lineRule="auto"/>
              <w:ind w:right="-46"/>
              <w:jc w:val="right"/>
              <w:rPr>
                <w:rFonts w:ascii="Trebuchet MS" w:eastAsia="Times New Roman" w:hAnsi="Trebuchet MS" w:cs="Arial"/>
                <w:b/>
                <w:bCs/>
                <w:color w:val="FFFFFF" w:themeColor="background1"/>
                <w:sz w:val="18"/>
                <w:szCs w:val="18"/>
                <w:lang w:val="en-US" w:eastAsia="fr-FR"/>
              </w:rPr>
            </w:pPr>
            <w:r w:rsidRPr="001E4F81">
              <w:rPr>
                <w:rFonts w:ascii="Trebuchet MS" w:hAnsi="Trebuchet MS" w:cs="Calibri"/>
                <w:color w:val="FFFFFF" w:themeColor="background1"/>
                <w:sz w:val="18"/>
                <w:szCs w:val="18"/>
                <w:lang w:val="en-US"/>
              </w:rPr>
              <w:t xml:space="preserve">      </w:t>
            </w:r>
            <w:r w:rsidR="007F5374" w:rsidRPr="001E4F81">
              <w:rPr>
                <w:rFonts w:ascii="Trebuchet MS" w:hAnsi="Trebuchet MS" w:cs="Calibri"/>
                <w:color w:val="FFFFFF" w:themeColor="background1"/>
                <w:sz w:val="18"/>
                <w:szCs w:val="18"/>
                <w:lang w:val="en-US"/>
              </w:rPr>
              <w:t xml:space="preserve"> 2.37 </w:t>
            </w:r>
          </w:p>
        </w:tc>
      </w:tr>
      <w:tr w:rsidR="00B31632" w:rsidRPr="001E4F81" w14:paraId="275E41DC" w14:textId="77777777" w:rsidTr="00017796">
        <w:trPr>
          <w:trHeight w:val="340"/>
        </w:trPr>
        <w:tc>
          <w:tcPr>
            <w:tcW w:w="3686" w:type="dxa"/>
            <w:tcBorders>
              <w:top w:val="nil"/>
              <w:left w:val="nil"/>
              <w:bottom w:val="nil"/>
              <w:right w:val="nil"/>
            </w:tcBorders>
            <w:shd w:val="clear" w:color="000000" w:fill="FFFFFF"/>
            <w:vAlign w:val="center"/>
            <w:hideMark/>
          </w:tcPr>
          <w:p w14:paraId="21A3DA00" w14:textId="77777777" w:rsidR="00B31632" w:rsidRPr="001E4F81" w:rsidRDefault="00B31632" w:rsidP="001E6A28">
            <w:pPr>
              <w:spacing w:before="60" w:after="6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Unilateral disclosure by Government Agencies (**)</w:t>
            </w:r>
          </w:p>
        </w:tc>
        <w:tc>
          <w:tcPr>
            <w:tcW w:w="1134" w:type="dxa"/>
            <w:tcBorders>
              <w:top w:val="nil"/>
              <w:left w:val="single" w:sz="8" w:space="0" w:color="FFFFFF"/>
              <w:bottom w:val="nil"/>
              <w:right w:val="nil"/>
            </w:tcBorders>
            <w:vAlign w:val="center"/>
            <w:hideMark/>
          </w:tcPr>
          <w:p w14:paraId="25EEE58D" w14:textId="7637E7D0" w:rsidR="00B31632" w:rsidRPr="001E4F81" w:rsidRDefault="00ED3E80" w:rsidP="001E6A28">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18"/>
                <w:szCs w:val="18"/>
                <w:lang w:val="en-US"/>
              </w:rPr>
              <w:t xml:space="preserve">      </w:t>
            </w:r>
            <w:r w:rsidR="0028038A" w:rsidRPr="001E4F81">
              <w:rPr>
                <w:rFonts w:ascii="Trebuchet MS" w:eastAsia="Times New Roman" w:hAnsi="Trebuchet MS" w:cs="Arial"/>
                <w:color w:val="404040"/>
                <w:sz w:val="18"/>
                <w:szCs w:val="18"/>
                <w:lang w:val="en-US" w:eastAsia="fr-FR"/>
              </w:rPr>
              <w:t>12.29</w:t>
            </w:r>
            <w:r w:rsidRPr="001E4F81">
              <w:rPr>
                <w:rFonts w:ascii="Trebuchet MS" w:hAnsi="Trebuchet MS" w:cs="Calibri"/>
                <w:color w:val="404040"/>
                <w:sz w:val="18"/>
                <w:szCs w:val="18"/>
                <w:lang w:val="en-US"/>
              </w:rPr>
              <w:t xml:space="preserve"> </w:t>
            </w:r>
          </w:p>
        </w:tc>
        <w:tc>
          <w:tcPr>
            <w:tcW w:w="1323" w:type="dxa"/>
            <w:tcBorders>
              <w:top w:val="nil"/>
              <w:left w:val="nil"/>
              <w:bottom w:val="nil"/>
              <w:right w:val="single" w:sz="8" w:space="0" w:color="FFFFFF"/>
            </w:tcBorders>
            <w:vAlign w:val="center"/>
            <w:hideMark/>
          </w:tcPr>
          <w:p w14:paraId="58E92ADD" w14:textId="4D56A108" w:rsidR="00B31632" w:rsidRPr="001E4F81" w:rsidRDefault="00901AE8" w:rsidP="001E6A28">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8</w:t>
            </w:r>
            <w:r w:rsidR="00B31632" w:rsidRPr="001E4F81">
              <w:rPr>
                <w:rFonts w:ascii="Trebuchet MS" w:eastAsia="Times New Roman" w:hAnsi="Trebuchet MS" w:cs="Arial"/>
                <w:color w:val="404040"/>
                <w:sz w:val="18"/>
                <w:szCs w:val="18"/>
                <w:lang w:val="en-US" w:eastAsia="fr-FR"/>
              </w:rPr>
              <w:t>%</w:t>
            </w:r>
          </w:p>
        </w:tc>
        <w:tc>
          <w:tcPr>
            <w:tcW w:w="0" w:type="auto"/>
            <w:tcBorders>
              <w:top w:val="nil"/>
              <w:left w:val="nil"/>
              <w:bottom w:val="nil"/>
              <w:right w:val="nil"/>
            </w:tcBorders>
            <w:shd w:val="clear" w:color="000000" w:fill="FFFFFF"/>
            <w:vAlign w:val="center"/>
            <w:hideMark/>
          </w:tcPr>
          <w:p w14:paraId="041E358F" w14:textId="0EB4DF9F" w:rsidR="00B31632" w:rsidRPr="001E4F81" w:rsidRDefault="00ED3E80" w:rsidP="001E6A28">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18"/>
                <w:szCs w:val="18"/>
                <w:lang w:val="en-US"/>
              </w:rPr>
              <w:t xml:space="preserve">    </w:t>
            </w:r>
            <w:r w:rsidR="00133320" w:rsidRPr="001E4F81">
              <w:rPr>
                <w:rFonts w:ascii="Trebuchet MS" w:eastAsia="Times New Roman" w:hAnsi="Trebuchet MS" w:cs="Arial"/>
                <w:color w:val="404040"/>
                <w:sz w:val="18"/>
                <w:szCs w:val="18"/>
                <w:lang w:val="en-US" w:eastAsia="fr-FR"/>
              </w:rPr>
              <w:t>6</w:t>
            </w:r>
            <w:r w:rsidR="00B31632" w:rsidRPr="001E4F81">
              <w:rPr>
                <w:rFonts w:ascii="Trebuchet MS" w:eastAsia="Times New Roman" w:hAnsi="Trebuchet MS" w:cs="Arial"/>
                <w:color w:val="404040"/>
                <w:sz w:val="18"/>
                <w:szCs w:val="18"/>
                <w:lang w:val="en-US" w:eastAsia="fr-FR"/>
              </w:rPr>
              <w:t>.</w:t>
            </w:r>
            <w:r w:rsidR="00133320" w:rsidRPr="001E4F81">
              <w:rPr>
                <w:rFonts w:ascii="Trebuchet MS" w:eastAsia="Times New Roman" w:hAnsi="Trebuchet MS" w:cs="Arial"/>
                <w:color w:val="404040"/>
                <w:sz w:val="18"/>
                <w:szCs w:val="18"/>
                <w:lang w:val="en-US" w:eastAsia="fr-FR"/>
              </w:rPr>
              <w:t>73</w:t>
            </w:r>
            <w:r w:rsidRPr="001E4F81">
              <w:rPr>
                <w:rFonts w:ascii="Trebuchet MS" w:hAnsi="Trebuchet MS" w:cs="Calibri"/>
                <w:color w:val="404040"/>
                <w:sz w:val="18"/>
                <w:szCs w:val="18"/>
                <w:lang w:val="en-US"/>
              </w:rPr>
              <w:t xml:space="preserve"> </w:t>
            </w:r>
          </w:p>
        </w:tc>
        <w:tc>
          <w:tcPr>
            <w:tcW w:w="0" w:type="auto"/>
            <w:tcBorders>
              <w:top w:val="nil"/>
              <w:left w:val="single" w:sz="8" w:space="0" w:color="FFFFFF"/>
              <w:bottom w:val="nil"/>
              <w:right w:val="nil"/>
            </w:tcBorders>
            <w:shd w:val="clear" w:color="000000" w:fill="FFFFFF"/>
            <w:vAlign w:val="center"/>
            <w:hideMark/>
          </w:tcPr>
          <w:p w14:paraId="15F95730" w14:textId="25015486" w:rsidR="00B31632" w:rsidRPr="001E4F81" w:rsidRDefault="00ED3E80" w:rsidP="001E6A28">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18"/>
                <w:szCs w:val="18"/>
                <w:lang w:val="en-US"/>
              </w:rPr>
              <w:t xml:space="preserve">          1.71 </w:t>
            </w:r>
          </w:p>
        </w:tc>
        <w:tc>
          <w:tcPr>
            <w:tcW w:w="0" w:type="auto"/>
            <w:tcBorders>
              <w:top w:val="nil"/>
              <w:left w:val="single" w:sz="8" w:space="0" w:color="FFFFFF"/>
              <w:bottom w:val="nil"/>
              <w:right w:val="nil"/>
            </w:tcBorders>
            <w:shd w:val="clear" w:color="000000" w:fill="FFFFFF"/>
            <w:vAlign w:val="center"/>
            <w:hideMark/>
          </w:tcPr>
          <w:p w14:paraId="199294AC" w14:textId="738CB198" w:rsidR="00B31632" w:rsidRPr="001E4F81" w:rsidRDefault="00ED3E80" w:rsidP="001E6A28">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18"/>
                <w:szCs w:val="18"/>
                <w:lang w:val="en-US"/>
              </w:rPr>
              <w:t xml:space="preserve">       </w:t>
            </w:r>
            <w:r w:rsidR="00B31632" w:rsidRPr="001E4F81">
              <w:rPr>
                <w:rFonts w:ascii="Trebuchet MS" w:eastAsia="Times New Roman" w:hAnsi="Trebuchet MS" w:cs="Arial"/>
                <w:color w:val="404040"/>
                <w:sz w:val="18"/>
                <w:szCs w:val="18"/>
                <w:lang w:val="en-US" w:eastAsia="fr-FR"/>
              </w:rPr>
              <w:t>3.</w:t>
            </w:r>
            <w:r w:rsidR="00901AE8" w:rsidRPr="001E4F81">
              <w:rPr>
                <w:rFonts w:ascii="Trebuchet MS" w:eastAsia="Times New Roman" w:hAnsi="Trebuchet MS" w:cs="Arial"/>
                <w:color w:val="404040"/>
                <w:sz w:val="18"/>
                <w:szCs w:val="18"/>
                <w:lang w:val="en-US" w:eastAsia="fr-FR"/>
              </w:rPr>
              <w:t>86</w:t>
            </w:r>
            <w:r w:rsidRPr="001E4F81">
              <w:rPr>
                <w:rFonts w:ascii="Trebuchet MS" w:hAnsi="Trebuchet MS" w:cs="Calibri"/>
                <w:color w:val="404040"/>
                <w:sz w:val="18"/>
                <w:szCs w:val="18"/>
                <w:lang w:val="en-US"/>
              </w:rPr>
              <w:t xml:space="preserve"> </w:t>
            </w:r>
          </w:p>
        </w:tc>
      </w:tr>
      <w:tr w:rsidR="00B31632" w:rsidRPr="001E4F81" w14:paraId="4BB118CD" w14:textId="77777777" w:rsidTr="00017796">
        <w:trPr>
          <w:trHeight w:val="340"/>
        </w:trPr>
        <w:tc>
          <w:tcPr>
            <w:tcW w:w="3686" w:type="dxa"/>
            <w:tcBorders>
              <w:top w:val="nil"/>
              <w:left w:val="nil"/>
              <w:bottom w:val="nil"/>
              <w:right w:val="nil"/>
            </w:tcBorders>
            <w:shd w:val="clear" w:color="auto" w:fill="FFFFFF" w:themeFill="background1"/>
            <w:vAlign w:val="center"/>
            <w:hideMark/>
          </w:tcPr>
          <w:p w14:paraId="66115150" w14:textId="77777777" w:rsidR="00B31632" w:rsidRPr="001E4F81" w:rsidRDefault="00B31632" w:rsidP="001E6A28">
            <w:pPr>
              <w:spacing w:before="60" w:after="6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Unilateral disclosure by companies (**)</w:t>
            </w:r>
          </w:p>
        </w:tc>
        <w:tc>
          <w:tcPr>
            <w:tcW w:w="1134" w:type="dxa"/>
            <w:tcBorders>
              <w:top w:val="nil"/>
              <w:left w:val="single" w:sz="8" w:space="0" w:color="FFFFFF"/>
              <w:bottom w:val="nil"/>
              <w:right w:val="nil"/>
            </w:tcBorders>
            <w:shd w:val="clear" w:color="auto" w:fill="FFFFFF" w:themeFill="background1"/>
            <w:vAlign w:val="center"/>
            <w:hideMark/>
          </w:tcPr>
          <w:p w14:paraId="41695356" w14:textId="6E15019E" w:rsidR="00B31632" w:rsidRPr="001E4F81" w:rsidRDefault="00ED3E80" w:rsidP="001E6A28">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18"/>
                <w:szCs w:val="18"/>
                <w:lang w:val="en-US"/>
              </w:rPr>
              <w:t xml:space="preserve">      24.21 </w:t>
            </w:r>
          </w:p>
        </w:tc>
        <w:tc>
          <w:tcPr>
            <w:tcW w:w="1323" w:type="dxa"/>
            <w:tcBorders>
              <w:top w:val="nil"/>
              <w:left w:val="nil"/>
              <w:bottom w:val="nil"/>
              <w:right w:val="single" w:sz="8" w:space="0" w:color="FFFFFF"/>
            </w:tcBorders>
            <w:shd w:val="clear" w:color="auto" w:fill="FFFFFF" w:themeFill="background1"/>
            <w:vAlign w:val="center"/>
            <w:hideMark/>
          </w:tcPr>
          <w:p w14:paraId="00AEEBF4" w14:textId="14CD70D2" w:rsidR="00B31632" w:rsidRPr="001E4F81" w:rsidRDefault="00ED3E80" w:rsidP="001E6A28">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18"/>
                <w:szCs w:val="18"/>
                <w:lang w:val="en-US"/>
              </w:rPr>
              <w:t>16</w:t>
            </w:r>
            <w:r w:rsidR="00B31632" w:rsidRPr="001E4F81">
              <w:rPr>
                <w:rFonts w:ascii="Trebuchet MS" w:eastAsia="Times New Roman" w:hAnsi="Trebuchet MS" w:cs="Arial"/>
                <w:color w:val="404040"/>
                <w:sz w:val="18"/>
                <w:szCs w:val="18"/>
                <w:lang w:val="en-US" w:eastAsia="fr-FR"/>
              </w:rPr>
              <w:t>%</w:t>
            </w:r>
          </w:p>
        </w:tc>
        <w:tc>
          <w:tcPr>
            <w:tcW w:w="0" w:type="auto"/>
            <w:tcBorders>
              <w:top w:val="nil"/>
              <w:left w:val="nil"/>
              <w:bottom w:val="nil"/>
              <w:right w:val="nil"/>
            </w:tcBorders>
            <w:shd w:val="clear" w:color="auto" w:fill="FFFFFF" w:themeFill="background1"/>
            <w:vAlign w:val="center"/>
            <w:hideMark/>
          </w:tcPr>
          <w:p w14:paraId="519E9DB9" w14:textId="2B197BAA" w:rsidR="00B31632" w:rsidRPr="001E4F81" w:rsidRDefault="00ED3E80" w:rsidP="001E6A28">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18"/>
                <w:szCs w:val="18"/>
                <w:lang w:val="en-US"/>
              </w:rPr>
              <w:t xml:space="preserve">   12.41 </w:t>
            </w:r>
          </w:p>
        </w:tc>
        <w:tc>
          <w:tcPr>
            <w:tcW w:w="0" w:type="auto"/>
            <w:tcBorders>
              <w:top w:val="nil"/>
              <w:left w:val="nil"/>
              <w:bottom w:val="nil"/>
              <w:right w:val="nil"/>
            </w:tcBorders>
            <w:shd w:val="clear" w:color="auto" w:fill="FFFFFF" w:themeFill="background1"/>
            <w:vAlign w:val="center"/>
            <w:hideMark/>
          </w:tcPr>
          <w:p w14:paraId="4D1590E2" w14:textId="0A35DB23" w:rsidR="00B31632" w:rsidRPr="001E4F81" w:rsidRDefault="00ED3E80" w:rsidP="001E6A28">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18"/>
                <w:szCs w:val="18"/>
                <w:lang w:val="en-US"/>
              </w:rPr>
              <w:t xml:space="preserve">        11.58 </w:t>
            </w:r>
          </w:p>
        </w:tc>
        <w:tc>
          <w:tcPr>
            <w:tcW w:w="0" w:type="auto"/>
            <w:tcBorders>
              <w:top w:val="nil"/>
              <w:left w:val="nil"/>
              <w:bottom w:val="nil"/>
              <w:right w:val="nil"/>
            </w:tcBorders>
            <w:shd w:val="clear" w:color="auto" w:fill="FFFFFF" w:themeFill="background1"/>
            <w:vAlign w:val="center"/>
            <w:hideMark/>
          </w:tcPr>
          <w:p w14:paraId="4F6408C4" w14:textId="407004ED" w:rsidR="00B31632" w:rsidRPr="001E4F81" w:rsidRDefault="00ED3E80" w:rsidP="001E6A28">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18"/>
                <w:szCs w:val="18"/>
                <w:lang w:val="en-US"/>
              </w:rPr>
              <w:t xml:space="preserve">       </w:t>
            </w:r>
            <w:r w:rsidRPr="001E4F81">
              <w:rPr>
                <w:rFonts w:ascii="Trebuchet MS" w:eastAsia="Times New Roman" w:hAnsi="Trebuchet MS" w:cs="Arial"/>
                <w:color w:val="404040"/>
                <w:sz w:val="18"/>
                <w:szCs w:val="18"/>
                <w:lang w:val="en-US" w:eastAsia="fr-FR"/>
              </w:rPr>
              <w:t>0.2</w:t>
            </w:r>
            <w:r w:rsidR="00941728" w:rsidRPr="001E4F81">
              <w:rPr>
                <w:rFonts w:ascii="Trebuchet MS" w:eastAsia="Times New Roman" w:hAnsi="Trebuchet MS" w:cs="Arial"/>
                <w:color w:val="404040"/>
                <w:sz w:val="18"/>
                <w:szCs w:val="18"/>
                <w:lang w:val="en-US" w:eastAsia="fr-FR"/>
              </w:rPr>
              <w:t>3</w:t>
            </w:r>
            <w:r w:rsidRPr="001E4F81">
              <w:rPr>
                <w:rFonts w:ascii="Trebuchet MS" w:hAnsi="Trebuchet MS" w:cs="Calibri"/>
                <w:color w:val="404040"/>
                <w:sz w:val="18"/>
                <w:szCs w:val="18"/>
                <w:lang w:val="en-US"/>
              </w:rPr>
              <w:t xml:space="preserve"> </w:t>
            </w:r>
          </w:p>
        </w:tc>
      </w:tr>
      <w:tr w:rsidR="00B31632" w:rsidRPr="001E4F81" w14:paraId="406DFAC4" w14:textId="77777777" w:rsidTr="00017796">
        <w:trPr>
          <w:trHeight w:val="340"/>
        </w:trPr>
        <w:tc>
          <w:tcPr>
            <w:tcW w:w="3686" w:type="dxa"/>
            <w:tcBorders>
              <w:top w:val="nil"/>
              <w:left w:val="nil"/>
              <w:right w:val="nil"/>
            </w:tcBorders>
            <w:shd w:val="clear" w:color="auto" w:fill="404040" w:themeFill="text1" w:themeFillTint="BF"/>
            <w:vAlign w:val="center"/>
            <w:hideMark/>
          </w:tcPr>
          <w:p w14:paraId="641142E4" w14:textId="3E334DD8" w:rsidR="00B31632" w:rsidRPr="001E4F81" w:rsidRDefault="00B31632" w:rsidP="001E6A28">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Total unilateral disclosure (</w:t>
            </w:r>
            <w:r w:rsidR="002F074E" w:rsidRPr="001E4F81">
              <w:rPr>
                <w:rFonts w:ascii="Trebuchet MS" w:eastAsia="Times New Roman" w:hAnsi="Trebuchet MS" w:cs="Arial"/>
                <w:b/>
                <w:bCs/>
                <w:color w:val="FFFFFF"/>
                <w:sz w:val="18"/>
                <w:szCs w:val="18"/>
                <w:lang w:val="en-US" w:eastAsia="fr-FR"/>
              </w:rPr>
              <w:t>2</w:t>
            </w:r>
            <w:r w:rsidRPr="001E4F81">
              <w:rPr>
                <w:rFonts w:ascii="Trebuchet MS" w:eastAsia="Times New Roman" w:hAnsi="Trebuchet MS" w:cs="Arial"/>
                <w:b/>
                <w:bCs/>
                <w:color w:val="FFFFFF"/>
                <w:sz w:val="18"/>
                <w:szCs w:val="18"/>
                <w:lang w:val="en-US" w:eastAsia="fr-FR"/>
              </w:rPr>
              <w:t>)</w:t>
            </w:r>
          </w:p>
        </w:tc>
        <w:tc>
          <w:tcPr>
            <w:tcW w:w="1134" w:type="dxa"/>
            <w:tcBorders>
              <w:top w:val="nil"/>
              <w:left w:val="single" w:sz="8" w:space="0" w:color="FFFFFF"/>
              <w:right w:val="nil"/>
            </w:tcBorders>
            <w:shd w:val="clear" w:color="auto" w:fill="404040" w:themeFill="text1" w:themeFillTint="BF"/>
            <w:vAlign w:val="center"/>
            <w:hideMark/>
          </w:tcPr>
          <w:p w14:paraId="05401D8B" w14:textId="6520B85B" w:rsidR="00B31632"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 xml:space="preserve">    36.51 </w:t>
            </w:r>
          </w:p>
        </w:tc>
        <w:tc>
          <w:tcPr>
            <w:tcW w:w="1323" w:type="dxa"/>
            <w:tcBorders>
              <w:top w:val="nil"/>
              <w:left w:val="nil"/>
              <w:right w:val="single" w:sz="8" w:space="0" w:color="FFFFFF"/>
            </w:tcBorders>
            <w:shd w:val="clear" w:color="auto" w:fill="404040" w:themeFill="text1" w:themeFillTint="BF"/>
            <w:vAlign w:val="center"/>
            <w:hideMark/>
          </w:tcPr>
          <w:p w14:paraId="07BA0284" w14:textId="3E170FAB" w:rsidR="00B31632"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24</w:t>
            </w:r>
            <w:r w:rsidR="00B31632" w:rsidRPr="001E4F81">
              <w:rPr>
                <w:rFonts w:ascii="Trebuchet MS" w:eastAsia="Times New Roman" w:hAnsi="Trebuchet MS" w:cs="Arial"/>
                <w:b/>
                <w:bCs/>
                <w:color w:val="FFFFFF"/>
                <w:sz w:val="18"/>
                <w:szCs w:val="18"/>
                <w:lang w:val="en-US" w:eastAsia="fr-FR"/>
              </w:rPr>
              <w:t>%</w:t>
            </w:r>
          </w:p>
        </w:tc>
        <w:tc>
          <w:tcPr>
            <w:tcW w:w="0" w:type="auto"/>
            <w:tcBorders>
              <w:top w:val="nil"/>
              <w:left w:val="nil"/>
              <w:right w:val="nil"/>
            </w:tcBorders>
            <w:shd w:val="clear" w:color="auto" w:fill="404040" w:themeFill="text1" w:themeFillTint="BF"/>
            <w:vAlign w:val="center"/>
            <w:hideMark/>
          </w:tcPr>
          <w:p w14:paraId="05FF2B18" w14:textId="75557268" w:rsidR="00B31632"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 xml:space="preserve"> 19.14 </w:t>
            </w:r>
          </w:p>
        </w:tc>
        <w:tc>
          <w:tcPr>
            <w:tcW w:w="0" w:type="auto"/>
            <w:tcBorders>
              <w:top w:val="nil"/>
              <w:left w:val="nil"/>
              <w:right w:val="nil"/>
            </w:tcBorders>
            <w:shd w:val="clear" w:color="auto" w:fill="404040" w:themeFill="text1" w:themeFillTint="BF"/>
            <w:vAlign w:val="center"/>
            <w:hideMark/>
          </w:tcPr>
          <w:p w14:paraId="2924E07B" w14:textId="5EC4DD66" w:rsidR="00B31632"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 xml:space="preserve">         13.29 </w:t>
            </w:r>
          </w:p>
        </w:tc>
        <w:tc>
          <w:tcPr>
            <w:tcW w:w="0" w:type="auto"/>
            <w:tcBorders>
              <w:top w:val="nil"/>
              <w:left w:val="nil"/>
              <w:right w:val="nil"/>
            </w:tcBorders>
            <w:shd w:val="clear" w:color="auto" w:fill="404040" w:themeFill="text1" w:themeFillTint="BF"/>
            <w:vAlign w:val="center"/>
            <w:hideMark/>
          </w:tcPr>
          <w:p w14:paraId="06C4A155" w14:textId="46A0A5AC" w:rsidR="00B31632"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 xml:space="preserve">      </w:t>
            </w:r>
            <w:r w:rsidR="00EE7C6D" w:rsidRPr="001E4F81">
              <w:rPr>
                <w:rFonts w:ascii="Trebuchet MS" w:eastAsia="Times New Roman" w:hAnsi="Trebuchet MS" w:cs="Arial"/>
                <w:b/>
                <w:bCs/>
                <w:color w:val="FFFFFF"/>
                <w:sz w:val="18"/>
                <w:szCs w:val="18"/>
                <w:lang w:val="en-US" w:eastAsia="fr-FR"/>
              </w:rPr>
              <w:t>4</w:t>
            </w:r>
            <w:r w:rsidR="00B31632" w:rsidRPr="001E4F81">
              <w:rPr>
                <w:rFonts w:ascii="Trebuchet MS" w:eastAsia="Times New Roman" w:hAnsi="Trebuchet MS" w:cs="Arial"/>
                <w:b/>
                <w:bCs/>
                <w:color w:val="FFFFFF"/>
                <w:sz w:val="18"/>
                <w:szCs w:val="18"/>
                <w:lang w:val="en-US" w:eastAsia="fr-FR"/>
              </w:rPr>
              <w:t>.</w:t>
            </w:r>
            <w:r w:rsidR="00EE7C6D" w:rsidRPr="001E4F81">
              <w:rPr>
                <w:rFonts w:ascii="Trebuchet MS" w:eastAsia="Times New Roman" w:hAnsi="Trebuchet MS" w:cs="Arial"/>
                <w:b/>
                <w:bCs/>
                <w:color w:val="FFFFFF"/>
                <w:sz w:val="18"/>
                <w:szCs w:val="18"/>
                <w:lang w:val="en-US" w:eastAsia="fr-FR"/>
              </w:rPr>
              <w:t>08</w:t>
            </w:r>
            <w:r w:rsidRPr="001E4F81">
              <w:rPr>
                <w:rFonts w:ascii="Trebuchet MS" w:hAnsi="Trebuchet MS" w:cs="Calibri"/>
                <w:b/>
                <w:bCs/>
                <w:color w:val="FFFFFF"/>
                <w:sz w:val="18"/>
                <w:szCs w:val="18"/>
                <w:lang w:val="en-US"/>
              </w:rPr>
              <w:t xml:space="preserve"> </w:t>
            </w:r>
          </w:p>
        </w:tc>
      </w:tr>
      <w:tr w:rsidR="00ED3E80" w:rsidRPr="001E4F81" w14:paraId="7E8DFACE" w14:textId="77777777" w:rsidTr="00017796">
        <w:trPr>
          <w:trHeight w:val="340"/>
        </w:trPr>
        <w:tc>
          <w:tcPr>
            <w:tcW w:w="3686" w:type="dxa"/>
            <w:tcBorders>
              <w:top w:val="nil"/>
              <w:left w:val="nil"/>
              <w:right w:val="nil"/>
            </w:tcBorders>
            <w:shd w:val="clear" w:color="auto" w:fill="404040" w:themeFill="text1" w:themeFillTint="BF"/>
            <w:vAlign w:val="center"/>
          </w:tcPr>
          <w:p w14:paraId="78FC4C52" w14:textId="50141C51" w:rsidR="00ED3E80" w:rsidRPr="001E4F81" w:rsidRDefault="00ED3E80" w:rsidP="001E6A28">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Revenue fr</w:t>
            </w:r>
            <w:r w:rsidR="00017796" w:rsidRPr="001E4F81">
              <w:rPr>
                <w:rFonts w:ascii="Trebuchet MS" w:eastAsia="Times New Roman" w:hAnsi="Trebuchet MS" w:cs="Arial"/>
                <w:b/>
                <w:bCs/>
                <w:color w:val="FFFFFF"/>
                <w:sz w:val="18"/>
                <w:szCs w:val="18"/>
                <w:lang w:val="en-US" w:eastAsia="fr-FR"/>
              </w:rPr>
              <w:t>om</w:t>
            </w:r>
            <w:r w:rsidRPr="001E4F81">
              <w:rPr>
                <w:rFonts w:ascii="Trebuchet MS" w:eastAsia="Times New Roman" w:hAnsi="Trebuchet MS" w:cs="Arial"/>
                <w:b/>
                <w:bCs/>
                <w:color w:val="FFFFFF"/>
                <w:sz w:val="18"/>
                <w:szCs w:val="18"/>
                <w:lang w:val="en-US" w:eastAsia="fr-FR"/>
              </w:rPr>
              <w:t xml:space="preserve"> unidentified taxes (3)</w:t>
            </w:r>
          </w:p>
        </w:tc>
        <w:tc>
          <w:tcPr>
            <w:tcW w:w="1134" w:type="dxa"/>
            <w:tcBorders>
              <w:top w:val="nil"/>
              <w:left w:val="single" w:sz="8" w:space="0" w:color="FFFFFF"/>
              <w:right w:val="nil"/>
            </w:tcBorders>
            <w:shd w:val="clear" w:color="auto" w:fill="404040" w:themeFill="text1" w:themeFillTint="BF"/>
            <w:vAlign w:val="center"/>
          </w:tcPr>
          <w:p w14:paraId="0208CDCB" w14:textId="1C0080D7" w:rsidR="00ED3E80"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 xml:space="preserve">    17.50 </w:t>
            </w:r>
          </w:p>
        </w:tc>
        <w:tc>
          <w:tcPr>
            <w:tcW w:w="1323" w:type="dxa"/>
            <w:tcBorders>
              <w:top w:val="nil"/>
              <w:left w:val="nil"/>
              <w:right w:val="single" w:sz="8" w:space="0" w:color="FFFFFF"/>
            </w:tcBorders>
            <w:shd w:val="clear" w:color="auto" w:fill="404040" w:themeFill="text1" w:themeFillTint="BF"/>
            <w:vAlign w:val="center"/>
          </w:tcPr>
          <w:p w14:paraId="26CB9CB8" w14:textId="5A5B8B46" w:rsidR="00ED3E80"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12%</w:t>
            </w:r>
          </w:p>
        </w:tc>
        <w:tc>
          <w:tcPr>
            <w:tcW w:w="0" w:type="auto"/>
            <w:tcBorders>
              <w:top w:val="nil"/>
              <w:left w:val="nil"/>
              <w:right w:val="nil"/>
            </w:tcBorders>
            <w:shd w:val="clear" w:color="auto" w:fill="404040" w:themeFill="text1" w:themeFillTint="BF"/>
            <w:vAlign w:val="center"/>
          </w:tcPr>
          <w:p w14:paraId="6C480C9F" w14:textId="67E2B872" w:rsidR="00ED3E80"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 xml:space="preserve"> 17.50 </w:t>
            </w:r>
          </w:p>
        </w:tc>
        <w:tc>
          <w:tcPr>
            <w:tcW w:w="0" w:type="auto"/>
            <w:tcBorders>
              <w:top w:val="nil"/>
              <w:left w:val="nil"/>
              <w:right w:val="nil"/>
            </w:tcBorders>
            <w:shd w:val="clear" w:color="auto" w:fill="404040" w:themeFill="text1" w:themeFillTint="BF"/>
            <w:vAlign w:val="center"/>
          </w:tcPr>
          <w:p w14:paraId="23190F13" w14:textId="298CFD9D" w:rsidR="00ED3E80"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 xml:space="preserve">               -   </w:t>
            </w:r>
          </w:p>
        </w:tc>
        <w:tc>
          <w:tcPr>
            <w:tcW w:w="0" w:type="auto"/>
            <w:tcBorders>
              <w:top w:val="nil"/>
              <w:left w:val="nil"/>
              <w:right w:val="nil"/>
            </w:tcBorders>
            <w:shd w:val="clear" w:color="auto" w:fill="404040" w:themeFill="text1" w:themeFillTint="BF"/>
            <w:vAlign w:val="center"/>
          </w:tcPr>
          <w:p w14:paraId="1364012E" w14:textId="20EA4348" w:rsidR="00ED3E80" w:rsidRPr="001E4F81" w:rsidRDefault="00ED3E80" w:rsidP="001E6A28">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hAnsi="Trebuchet MS" w:cs="Calibri"/>
                <w:b/>
                <w:bCs/>
                <w:color w:val="FFFFFF"/>
                <w:sz w:val="18"/>
                <w:szCs w:val="18"/>
                <w:lang w:val="en-US"/>
              </w:rPr>
              <w:t xml:space="preserve">          -   </w:t>
            </w:r>
          </w:p>
        </w:tc>
      </w:tr>
      <w:tr w:rsidR="00B31632" w:rsidRPr="001E4F81" w14:paraId="0CDE4D84" w14:textId="77777777" w:rsidTr="00017796">
        <w:trPr>
          <w:trHeight w:val="340"/>
        </w:trPr>
        <w:tc>
          <w:tcPr>
            <w:tcW w:w="3686" w:type="dxa"/>
            <w:tcBorders>
              <w:left w:val="nil"/>
              <w:bottom w:val="nil"/>
            </w:tcBorders>
            <w:shd w:val="clear" w:color="000000" w:fill="BFBFBF"/>
            <w:vAlign w:val="center"/>
            <w:hideMark/>
          </w:tcPr>
          <w:p w14:paraId="344FEA5C" w14:textId="4241443E" w:rsidR="00B31632" w:rsidRPr="001E4F81" w:rsidRDefault="00B31632" w:rsidP="001E6A28">
            <w:pPr>
              <w:spacing w:before="60" w:after="60" w:line="240" w:lineRule="auto"/>
              <w:ind w:right="-46"/>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Total revenues (</w:t>
            </w:r>
            <w:r w:rsidR="002F074E" w:rsidRPr="001E4F81">
              <w:rPr>
                <w:rFonts w:ascii="Trebuchet MS" w:eastAsia="Times New Roman" w:hAnsi="Trebuchet MS" w:cs="Arial"/>
                <w:b/>
                <w:bCs/>
                <w:color w:val="404040"/>
                <w:sz w:val="18"/>
                <w:szCs w:val="18"/>
                <w:lang w:val="en-US" w:eastAsia="fr-FR"/>
              </w:rPr>
              <w:t>1</w:t>
            </w:r>
            <w:r w:rsidRPr="001E4F81">
              <w:rPr>
                <w:rFonts w:ascii="Trebuchet MS" w:eastAsia="Times New Roman" w:hAnsi="Trebuchet MS" w:cs="Arial"/>
                <w:b/>
                <w:bCs/>
                <w:color w:val="404040"/>
                <w:sz w:val="18"/>
                <w:szCs w:val="18"/>
                <w:lang w:val="en-US" w:eastAsia="fr-FR"/>
              </w:rPr>
              <w:t>)</w:t>
            </w:r>
            <w:r w:rsidR="0049249B" w:rsidRPr="001E4F81">
              <w:rPr>
                <w:rFonts w:ascii="Trebuchet MS" w:eastAsia="Times New Roman" w:hAnsi="Trebuchet MS" w:cs="Arial"/>
                <w:b/>
                <w:bCs/>
                <w:color w:val="404040"/>
                <w:sz w:val="18"/>
                <w:szCs w:val="18"/>
                <w:lang w:val="en-US" w:eastAsia="fr-FR"/>
              </w:rPr>
              <w:t xml:space="preserve"> </w:t>
            </w:r>
            <w:r w:rsidRPr="001E4F81">
              <w:rPr>
                <w:rFonts w:ascii="Trebuchet MS" w:eastAsia="Times New Roman" w:hAnsi="Trebuchet MS" w:cs="Arial"/>
                <w:b/>
                <w:bCs/>
                <w:color w:val="404040"/>
                <w:sz w:val="18"/>
                <w:szCs w:val="18"/>
                <w:lang w:val="en-US" w:eastAsia="fr-FR"/>
              </w:rPr>
              <w:t>+</w:t>
            </w:r>
            <w:r w:rsidR="0049249B" w:rsidRPr="001E4F81">
              <w:rPr>
                <w:rFonts w:ascii="Trebuchet MS" w:eastAsia="Times New Roman" w:hAnsi="Trebuchet MS" w:cs="Arial"/>
                <w:b/>
                <w:bCs/>
                <w:color w:val="404040"/>
                <w:sz w:val="18"/>
                <w:szCs w:val="18"/>
                <w:lang w:val="en-US" w:eastAsia="fr-FR"/>
              </w:rPr>
              <w:t xml:space="preserve"> </w:t>
            </w:r>
            <w:r w:rsidRPr="001E4F81">
              <w:rPr>
                <w:rFonts w:ascii="Trebuchet MS" w:eastAsia="Times New Roman" w:hAnsi="Trebuchet MS" w:cs="Arial"/>
                <w:b/>
                <w:bCs/>
                <w:color w:val="404040"/>
                <w:sz w:val="18"/>
                <w:szCs w:val="18"/>
                <w:lang w:val="en-US" w:eastAsia="fr-FR"/>
              </w:rPr>
              <w:t>(</w:t>
            </w:r>
            <w:r w:rsidR="002F074E" w:rsidRPr="001E4F81">
              <w:rPr>
                <w:rFonts w:ascii="Trebuchet MS" w:eastAsia="Times New Roman" w:hAnsi="Trebuchet MS" w:cs="Arial"/>
                <w:b/>
                <w:bCs/>
                <w:color w:val="404040"/>
                <w:sz w:val="18"/>
                <w:szCs w:val="18"/>
                <w:lang w:val="en-US" w:eastAsia="fr-FR"/>
              </w:rPr>
              <w:t>2</w:t>
            </w:r>
            <w:r w:rsidRPr="001E4F81">
              <w:rPr>
                <w:rFonts w:ascii="Trebuchet MS" w:eastAsia="Times New Roman" w:hAnsi="Trebuchet MS" w:cs="Arial"/>
                <w:b/>
                <w:bCs/>
                <w:color w:val="404040"/>
                <w:sz w:val="18"/>
                <w:szCs w:val="18"/>
                <w:lang w:val="en-US" w:eastAsia="fr-FR"/>
              </w:rPr>
              <w:t>)</w:t>
            </w:r>
            <w:r w:rsidR="00ED3E80" w:rsidRPr="001E4F81">
              <w:rPr>
                <w:rFonts w:ascii="Trebuchet MS" w:eastAsia="Times New Roman" w:hAnsi="Trebuchet MS" w:cs="Arial"/>
                <w:b/>
                <w:bCs/>
                <w:color w:val="404040"/>
                <w:sz w:val="18"/>
                <w:szCs w:val="18"/>
                <w:lang w:val="en-US" w:eastAsia="fr-FR"/>
              </w:rPr>
              <w:t xml:space="preserve"> + (3)</w:t>
            </w:r>
          </w:p>
        </w:tc>
        <w:tc>
          <w:tcPr>
            <w:tcW w:w="1134" w:type="dxa"/>
            <w:tcBorders>
              <w:bottom w:val="nil"/>
            </w:tcBorders>
            <w:shd w:val="clear" w:color="000000" w:fill="BFBFBF"/>
            <w:vAlign w:val="center"/>
            <w:hideMark/>
          </w:tcPr>
          <w:p w14:paraId="78DE8B68" w14:textId="3C3E875F" w:rsidR="00B31632" w:rsidRPr="001E4F81" w:rsidRDefault="00ED3E80" w:rsidP="001E6A28">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hAnsi="Trebuchet MS" w:cs="Calibri"/>
                <w:b/>
                <w:bCs/>
                <w:color w:val="404040"/>
                <w:sz w:val="18"/>
                <w:szCs w:val="18"/>
                <w:lang w:val="en-US"/>
              </w:rPr>
              <w:t xml:space="preserve">  </w:t>
            </w:r>
            <w:r w:rsidR="00B31632" w:rsidRPr="001E4F81">
              <w:rPr>
                <w:rFonts w:ascii="Trebuchet MS" w:eastAsia="Times New Roman" w:hAnsi="Trebuchet MS" w:cs="Arial"/>
                <w:b/>
                <w:bCs/>
                <w:color w:val="404040"/>
                <w:sz w:val="18"/>
                <w:szCs w:val="18"/>
                <w:lang w:val="en-US" w:eastAsia="fr-FR"/>
              </w:rPr>
              <w:t>1</w:t>
            </w:r>
            <w:r w:rsidR="00901AE8" w:rsidRPr="001E4F81">
              <w:rPr>
                <w:rFonts w:ascii="Trebuchet MS" w:eastAsia="Times New Roman" w:hAnsi="Trebuchet MS" w:cs="Arial"/>
                <w:b/>
                <w:bCs/>
                <w:color w:val="404040"/>
                <w:sz w:val="18"/>
                <w:szCs w:val="18"/>
                <w:lang w:val="en-US" w:eastAsia="fr-FR"/>
              </w:rPr>
              <w:t>51</w:t>
            </w:r>
            <w:r w:rsidR="00B31632" w:rsidRPr="001E4F81">
              <w:rPr>
                <w:rFonts w:ascii="Trebuchet MS" w:eastAsia="Times New Roman" w:hAnsi="Trebuchet MS" w:cs="Arial"/>
                <w:b/>
                <w:bCs/>
                <w:color w:val="404040"/>
                <w:sz w:val="18"/>
                <w:szCs w:val="18"/>
                <w:lang w:val="en-US" w:eastAsia="fr-FR"/>
              </w:rPr>
              <w:t>.</w:t>
            </w:r>
            <w:r w:rsidRPr="001E4F81">
              <w:rPr>
                <w:rFonts w:ascii="Trebuchet MS" w:hAnsi="Trebuchet MS" w:cs="Calibri"/>
                <w:b/>
                <w:bCs/>
                <w:color w:val="404040"/>
                <w:sz w:val="18"/>
                <w:szCs w:val="18"/>
                <w:lang w:val="en-US"/>
              </w:rPr>
              <w:t xml:space="preserve">91 </w:t>
            </w:r>
          </w:p>
        </w:tc>
        <w:tc>
          <w:tcPr>
            <w:tcW w:w="1323" w:type="dxa"/>
            <w:tcBorders>
              <w:bottom w:val="nil"/>
            </w:tcBorders>
            <w:shd w:val="clear" w:color="000000" w:fill="BFBFBF"/>
            <w:vAlign w:val="center"/>
            <w:hideMark/>
          </w:tcPr>
          <w:p w14:paraId="0C9719A2" w14:textId="77777777" w:rsidR="00B31632" w:rsidRPr="001E4F81" w:rsidRDefault="00B31632" w:rsidP="001E6A28">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100%</w:t>
            </w:r>
          </w:p>
        </w:tc>
        <w:tc>
          <w:tcPr>
            <w:tcW w:w="0" w:type="auto"/>
            <w:tcBorders>
              <w:bottom w:val="nil"/>
            </w:tcBorders>
            <w:shd w:val="clear" w:color="000000" w:fill="BFBFBF"/>
            <w:vAlign w:val="center"/>
            <w:hideMark/>
          </w:tcPr>
          <w:p w14:paraId="1BBF1147" w14:textId="26751ECC" w:rsidR="00B31632" w:rsidRPr="001E4F81" w:rsidRDefault="00ED3E80" w:rsidP="001E6A28">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hAnsi="Trebuchet MS" w:cs="Calibri"/>
                <w:b/>
                <w:bCs/>
                <w:color w:val="404040"/>
                <w:sz w:val="18"/>
                <w:szCs w:val="18"/>
                <w:lang w:val="en-US"/>
              </w:rPr>
              <w:t xml:space="preserve">121.49 </w:t>
            </w:r>
          </w:p>
        </w:tc>
        <w:tc>
          <w:tcPr>
            <w:tcW w:w="0" w:type="auto"/>
            <w:tcBorders>
              <w:bottom w:val="nil"/>
            </w:tcBorders>
            <w:shd w:val="clear" w:color="000000" w:fill="BFBFBF"/>
            <w:vAlign w:val="center"/>
            <w:hideMark/>
          </w:tcPr>
          <w:p w14:paraId="0C0697D4" w14:textId="3EA93C17" w:rsidR="00B31632" w:rsidRPr="001E4F81" w:rsidRDefault="00ED3E80" w:rsidP="001E6A28">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hAnsi="Trebuchet MS" w:cs="Calibri"/>
                <w:b/>
                <w:bCs/>
                <w:color w:val="404040"/>
                <w:sz w:val="18"/>
                <w:szCs w:val="18"/>
                <w:lang w:val="en-US"/>
              </w:rPr>
              <w:t xml:space="preserve">         23.97 </w:t>
            </w:r>
          </w:p>
        </w:tc>
        <w:tc>
          <w:tcPr>
            <w:tcW w:w="0" w:type="auto"/>
            <w:tcBorders>
              <w:bottom w:val="nil"/>
              <w:right w:val="nil"/>
            </w:tcBorders>
            <w:shd w:val="clear" w:color="000000" w:fill="BFBFBF"/>
            <w:vAlign w:val="center"/>
            <w:hideMark/>
          </w:tcPr>
          <w:p w14:paraId="73FB5AFB" w14:textId="024F1F73" w:rsidR="00B31632" w:rsidRPr="001E4F81" w:rsidRDefault="00ED3E80" w:rsidP="001E6A28">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hAnsi="Trebuchet MS" w:cs="Calibri"/>
                <w:b/>
                <w:bCs/>
                <w:color w:val="404040"/>
                <w:sz w:val="18"/>
                <w:szCs w:val="18"/>
                <w:lang w:val="en-US"/>
              </w:rPr>
              <w:t xml:space="preserve">      </w:t>
            </w:r>
            <w:r w:rsidR="0028038A" w:rsidRPr="001E4F81">
              <w:rPr>
                <w:rFonts w:ascii="Trebuchet MS" w:hAnsi="Trebuchet MS" w:cs="Calibri"/>
                <w:b/>
                <w:bCs/>
                <w:color w:val="404040"/>
                <w:sz w:val="18"/>
                <w:szCs w:val="18"/>
                <w:lang w:val="en-US"/>
              </w:rPr>
              <w:t>6</w:t>
            </w:r>
            <w:r w:rsidR="00B31632" w:rsidRPr="001E4F81">
              <w:rPr>
                <w:rFonts w:ascii="Trebuchet MS" w:hAnsi="Trebuchet MS" w:cs="Calibri"/>
                <w:b/>
                <w:bCs/>
                <w:color w:val="404040"/>
                <w:sz w:val="18"/>
                <w:szCs w:val="18"/>
                <w:lang w:val="en-US"/>
              </w:rPr>
              <w:t>.</w:t>
            </w:r>
            <w:r w:rsidR="0028038A" w:rsidRPr="001E4F81">
              <w:rPr>
                <w:rFonts w:ascii="Trebuchet MS" w:hAnsi="Trebuchet MS" w:cs="Calibri"/>
                <w:b/>
                <w:bCs/>
                <w:color w:val="404040"/>
                <w:sz w:val="18"/>
                <w:szCs w:val="18"/>
                <w:lang w:val="en-US"/>
              </w:rPr>
              <w:t>4</w:t>
            </w:r>
            <w:r w:rsidR="00B31632" w:rsidRPr="001E4F81">
              <w:rPr>
                <w:rFonts w:ascii="Trebuchet MS" w:hAnsi="Trebuchet MS" w:cs="Calibri"/>
                <w:b/>
                <w:bCs/>
                <w:color w:val="404040"/>
                <w:sz w:val="18"/>
                <w:szCs w:val="18"/>
                <w:lang w:val="en-US"/>
              </w:rPr>
              <w:t>5</w:t>
            </w:r>
            <w:r w:rsidRPr="001E4F81">
              <w:rPr>
                <w:rFonts w:ascii="Trebuchet MS" w:hAnsi="Trebuchet MS" w:cs="Calibri"/>
                <w:b/>
                <w:bCs/>
                <w:color w:val="404040"/>
                <w:sz w:val="18"/>
                <w:szCs w:val="18"/>
                <w:lang w:val="en-US"/>
              </w:rPr>
              <w:t xml:space="preserve"> </w:t>
            </w:r>
          </w:p>
        </w:tc>
      </w:tr>
    </w:tbl>
    <w:p w14:paraId="1F035130" w14:textId="67FECFBD" w:rsidR="00C71F6E" w:rsidRPr="001E4F81" w:rsidRDefault="00C71F6E" w:rsidP="004B32EA">
      <w:pPr>
        <w:spacing w:after="60" w:line="264" w:lineRule="auto"/>
        <w:ind w:right="-46"/>
        <w:jc w:val="both"/>
        <w:rPr>
          <w:rFonts w:ascii="Trebuchet MS" w:eastAsia="Times New Roman" w:hAnsi="Trebuchet MS" w:cs="Arial"/>
          <w:bCs/>
          <w:i/>
          <w:color w:val="404040"/>
          <w:kern w:val="16"/>
          <w:sz w:val="18"/>
          <w:lang w:val="en-US" w:eastAsia="fr-FR"/>
        </w:rPr>
      </w:pPr>
      <w:r w:rsidRPr="001E4F81">
        <w:rPr>
          <w:rFonts w:ascii="Trebuchet MS" w:eastAsia="Times New Roman" w:hAnsi="Trebuchet MS" w:cs="Arial"/>
          <w:bCs/>
          <w:i/>
          <w:color w:val="404040"/>
          <w:kern w:val="16"/>
          <w:sz w:val="18"/>
          <w:lang w:val="en-US" w:eastAsia="fr-FR"/>
        </w:rPr>
        <w:t xml:space="preserve">(*) Reconciled revenues detailed by extractive entity in Section 6 of this </w:t>
      </w:r>
      <w:r w:rsidR="002F074E" w:rsidRPr="001E4F81">
        <w:rPr>
          <w:rFonts w:ascii="Trebuchet MS" w:eastAsia="Times New Roman" w:hAnsi="Trebuchet MS" w:cs="Arial"/>
          <w:bCs/>
          <w:i/>
          <w:color w:val="404040"/>
          <w:kern w:val="16"/>
          <w:sz w:val="18"/>
          <w:lang w:val="en-US" w:eastAsia="fr-FR"/>
        </w:rPr>
        <w:t>report.</w:t>
      </w:r>
    </w:p>
    <w:p w14:paraId="5D4E714F" w14:textId="5068D62A" w:rsidR="00C71F6E" w:rsidRPr="001E4F81" w:rsidRDefault="00C71F6E" w:rsidP="004B32EA">
      <w:pPr>
        <w:spacing w:after="60" w:line="264" w:lineRule="auto"/>
        <w:ind w:right="-46"/>
        <w:jc w:val="both"/>
        <w:rPr>
          <w:rFonts w:ascii="Trebuchet MS" w:eastAsia="Times New Roman" w:hAnsi="Trebuchet MS" w:cs="Arial"/>
          <w:bCs/>
          <w:i/>
          <w:color w:val="404040"/>
          <w:kern w:val="16"/>
          <w:sz w:val="18"/>
          <w:lang w:val="en-US" w:eastAsia="fr-FR"/>
        </w:rPr>
      </w:pPr>
      <w:r w:rsidRPr="001E4F81">
        <w:rPr>
          <w:rFonts w:ascii="Trebuchet MS" w:eastAsia="Times New Roman" w:hAnsi="Trebuchet MS" w:cs="Arial"/>
          <w:bCs/>
          <w:i/>
          <w:color w:val="404040"/>
          <w:kern w:val="16"/>
          <w:sz w:val="18"/>
          <w:lang w:val="en-US" w:eastAsia="fr-FR"/>
        </w:rPr>
        <w:t xml:space="preserve">(**) Unilateral disclosure by Government Agencies and by companies are detailed by company in Section 7.2 of this </w:t>
      </w:r>
      <w:r w:rsidR="002F074E" w:rsidRPr="001E4F81">
        <w:rPr>
          <w:rFonts w:ascii="Trebuchet MS" w:eastAsia="Times New Roman" w:hAnsi="Trebuchet MS" w:cs="Arial"/>
          <w:bCs/>
          <w:i/>
          <w:color w:val="404040"/>
          <w:kern w:val="16"/>
          <w:sz w:val="18"/>
          <w:lang w:val="en-US" w:eastAsia="fr-FR"/>
        </w:rPr>
        <w:t>report.</w:t>
      </w:r>
    </w:p>
    <w:p w14:paraId="255DD07F" w14:textId="5F80715E" w:rsidR="00C71F6E" w:rsidRPr="001E4F81" w:rsidRDefault="00C71F6E" w:rsidP="004B32EA">
      <w:pPr>
        <w:spacing w:before="120" w:after="60" w:line="264" w:lineRule="auto"/>
        <w:ind w:right="-46"/>
        <w:jc w:val="both"/>
        <w:rPr>
          <w:rFonts w:ascii="Trebuchet MS" w:eastAsia="Times New Roman" w:hAnsi="Trebuchet MS" w:cs="Arial"/>
          <w:bCs/>
          <w:color w:val="404040"/>
          <w:kern w:val="16"/>
          <w:sz w:val="22"/>
          <w:szCs w:val="22"/>
          <w:lang w:val="en-US" w:eastAsia="fr-FR"/>
        </w:rPr>
      </w:pPr>
      <w:r w:rsidRPr="001E4F81">
        <w:rPr>
          <w:rFonts w:ascii="Trebuchet MS" w:eastAsia="Times New Roman" w:hAnsi="Trebuchet MS" w:cs="Arial"/>
          <w:bCs/>
          <w:color w:val="404040"/>
          <w:kern w:val="16"/>
          <w:sz w:val="22"/>
          <w:szCs w:val="22"/>
          <w:lang w:val="en-US" w:eastAsia="fr-FR"/>
        </w:rPr>
        <w:t xml:space="preserve">The LEITI MSG agreed to include in the reconciliation scope the </w:t>
      </w:r>
      <w:r w:rsidR="009A1744" w:rsidRPr="001E4F81">
        <w:rPr>
          <w:rFonts w:ascii="Trebuchet MS" w:eastAsia="Times New Roman" w:hAnsi="Trebuchet MS" w:cs="Arial"/>
          <w:bCs/>
          <w:color w:val="404040"/>
          <w:kern w:val="16"/>
          <w:sz w:val="22"/>
          <w:szCs w:val="22"/>
          <w:lang w:val="en-US" w:eastAsia="fr-FR"/>
        </w:rPr>
        <w:t>L</w:t>
      </w:r>
      <w:r w:rsidRPr="001E4F81">
        <w:rPr>
          <w:rFonts w:ascii="Trebuchet MS" w:eastAsia="Times New Roman" w:hAnsi="Trebuchet MS" w:cs="Arial"/>
          <w:bCs/>
          <w:color w:val="404040"/>
          <w:kern w:val="16"/>
          <w:sz w:val="22"/>
          <w:szCs w:val="22"/>
          <w:lang w:val="en-US" w:eastAsia="fr-FR"/>
        </w:rPr>
        <w:t xml:space="preserve">RA which is a </w:t>
      </w:r>
      <w:proofErr w:type="spellStart"/>
      <w:r w:rsidRPr="001E4F81">
        <w:rPr>
          <w:rFonts w:ascii="Trebuchet MS" w:eastAsia="Times New Roman" w:hAnsi="Trebuchet MS" w:cs="Arial"/>
          <w:bCs/>
          <w:color w:val="404040"/>
          <w:kern w:val="16"/>
          <w:sz w:val="22"/>
          <w:szCs w:val="22"/>
          <w:lang w:val="en-US" w:eastAsia="fr-FR"/>
        </w:rPr>
        <w:t>centralised</w:t>
      </w:r>
      <w:proofErr w:type="spellEnd"/>
      <w:r w:rsidRPr="001E4F81">
        <w:rPr>
          <w:rFonts w:ascii="Trebuchet MS" w:eastAsia="Times New Roman" w:hAnsi="Trebuchet MS" w:cs="Arial"/>
          <w:bCs/>
          <w:color w:val="404040"/>
          <w:kern w:val="16"/>
          <w:sz w:val="22"/>
          <w:szCs w:val="22"/>
          <w:lang w:val="en-US" w:eastAsia="fr-FR"/>
        </w:rPr>
        <w:t xml:space="preserve"> government revenues collection agency responsible for collecting taxes from extractive entities.</w:t>
      </w:r>
    </w:p>
    <w:p w14:paraId="1418A030" w14:textId="2E37823E" w:rsidR="006261E7" w:rsidRPr="001E4F81" w:rsidRDefault="006261E7" w:rsidP="0037237C">
      <w:pPr>
        <w:spacing w:before="120" w:after="120" w:line="264" w:lineRule="auto"/>
        <w:ind w:right="-46"/>
        <w:rPr>
          <w:rFonts w:ascii="Trebuchet MS" w:eastAsia="Times New Roman" w:hAnsi="Trebuchet MS" w:cs="Times New Roman"/>
          <w:b/>
          <w:bCs/>
          <w:i/>
          <w:iCs/>
          <w:color w:val="ED1A3B" w:themeColor="accent1"/>
          <w:kern w:val="16"/>
          <w:sz w:val="28"/>
          <w:szCs w:val="26"/>
          <w:lang w:val="en-US"/>
        </w:rPr>
      </w:pPr>
      <w:r w:rsidRPr="001E4F81">
        <w:rPr>
          <w:rFonts w:ascii="Trebuchet MS" w:eastAsia="Times New Roman" w:hAnsi="Trebuchet MS" w:cs="Times New Roman"/>
          <w:b/>
          <w:bCs/>
          <w:i/>
          <w:iCs/>
          <w:color w:val="ED1A3B" w:themeColor="accent1"/>
          <w:kern w:val="16"/>
          <w:sz w:val="28"/>
          <w:szCs w:val="26"/>
          <w:lang w:val="en-US"/>
        </w:rPr>
        <w:t>Unilateral disclosure for</w:t>
      </w:r>
      <w:r w:rsidR="00D50DA9" w:rsidRPr="001E4F81">
        <w:rPr>
          <w:rFonts w:ascii="Trebuchet MS" w:eastAsia="Times New Roman" w:hAnsi="Trebuchet MS" w:cs="Times New Roman"/>
          <w:b/>
          <w:bCs/>
          <w:i/>
          <w:iCs/>
          <w:color w:val="ED1A3B" w:themeColor="accent1"/>
          <w:kern w:val="16"/>
          <w:sz w:val="28"/>
          <w:szCs w:val="26"/>
          <w:lang w:val="en-US"/>
        </w:rPr>
        <w:t xml:space="preserve"> the</w:t>
      </w:r>
      <w:r w:rsidRPr="001E4F81">
        <w:rPr>
          <w:rFonts w:ascii="Trebuchet MS" w:eastAsia="Times New Roman" w:hAnsi="Trebuchet MS" w:cs="Times New Roman"/>
          <w:b/>
          <w:bCs/>
          <w:i/>
          <w:iCs/>
          <w:color w:val="ED1A3B" w:themeColor="accent1"/>
          <w:kern w:val="16"/>
          <w:sz w:val="28"/>
          <w:szCs w:val="26"/>
          <w:lang w:val="en-US"/>
        </w:rPr>
        <w:t xml:space="preserve"> </w:t>
      </w:r>
      <w:r w:rsidR="00C712F6" w:rsidRPr="001E4F81">
        <w:rPr>
          <w:rFonts w:ascii="Trebuchet MS" w:eastAsia="Times New Roman" w:hAnsi="Trebuchet MS" w:cs="Times New Roman"/>
          <w:b/>
          <w:bCs/>
          <w:i/>
          <w:iCs/>
          <w:color w:val="ED1A3B" w:themeColor="accent1"/>
          <w:kern w:val="16"/>
          <w:sz w:val="28"/>
          <w:szCs w:val="26"/>
          <w:lang w:val="en-US"/>
        </w:rPr>
        <w:t>Mining</w:t>
      </w:r>
      <w:r w:rsidRPr="001E4F81">
        <w:rPr>
          <w:rFonts w:ascii="Trebuchet MS" w:eastAsia="Times New Roman" w:hAnsi="Trebuchet MS" w:cs="Times New Roman"/>
          <w:b/>
          <w:bCs/>
          <w:i/>
          <w:iCs/>
          <w:color w:val="ED1A3B" w:themeColor="accent1"/>
          <w:kern w:val="16"/>
          <w:sz w:val="28"/>
          <w:szCs w:val="26"/>
          <w:lang w:val="en-US"/>
        </w:rPr>
        <w:t xml:space="preserve"> Sector</w:t>
      </w:r>
    </w:p>
    <w:p w14:paraId="45A4CA97" w14:textId="608FC2FC" w:rsidR="00447F9B" w:rsidRPr="001E4F81" w:rsidRDefault="00447F9B" w:rsidP="00BD3584">
      <w:pPr>
        <w:spacing w:after="120" w:line="264" w:lineRule="auto"/>
        <w:ind w:right="-45"/>
        <w:jc w:val="both"/>
        <w:rPr>
          <w:rFonts w:ascii="Trebuchet MS" w:eastAsia="Times New Roman" w:hAnsi="Trebuchet MS" w:cs="Arial"/>
          <w:bCs/>
          <w:color w:val="404040"/>
          <w:kern w:val="16"/>
          <w:sz w:val="22"/>
          <w:szCs w:val="22"/>
          <w:lang w:val="en-US" w:eastAsia="fr-FR"/>
        </w:rPr>
      </w:pPr>
      <w:r w:rsidRPr="001E4F81">
        <w:rPr>
          <w:rFonts w:ascii="Trebuchet MS" w:eastAsia="Times New Roman" w:hAnsi="Trebuchet MS" w:cs="Arial"/>
          <w:bCs/>
          <w:color w:val="404040"/>
          <w:kern w:val="16"/>
          <w:sz w:val="22"/>
          <w:szCs w:val="22"/>
          <w:lang w:val="en-US" w:eastAsia="fr-FR"/>
        </w:rPr>
        <w:t>As agreed by LEITI MSG, revenues</w:t>
      </w:r>
      <w:r w:rsidR="00EF3D13" w:rsidRPr="001E4F81">
        <w:rPr>
          <w:rFonts w:ascii="Trebuchet MS" w:eastAsia="Times New Roman" w:hAnsi="Trebuchet MS" w:cs="Arial"/>
          <w:bCs/>
          <w:color w:val="404040"/>
          <w:kern w:val="16"/>
          <w:sz w:val="22"/>
          <w:szCs w:val="22"/>
          <w:lang w:val="en-US" w:eastAsia="fr-FR"/>
        </w:rPr>
        <w:t xml:space="preserve"> below the materiality threshold</w:t>
      </w:r>
      <w:r w:rsidRPr="001E4F81">
        <w:rPr>
          <w:rFonts w:ascii="Trebuchet MS" w:eastAsia="Times New Roman" w:hAnsi="Trebuchet MS" w:cs="Arial"/>
          <w:bCs/>
          <w:color w:val="404040"/>
          <w:kern w:val="16"/>
          <w:sz w:val="22"/>
          <w:szCs w:val="22"/>
          <w:lang w:val="en-US" w:eastAsia="fr-FR"/>
        </w:rPr>
        <w:t xml:space="preserve"> collected from mining entities were included in the EITI Scope through unilateral disclosure by </w:t>
      </w:r>
      <w:r w:rsidR="002F074E" w:rsidRPr="001E4F81">
        <w:rPr>
          <w:rFonts w:ascii="Trebuchet MS" w:eastAsia="Times New Roman" w:hAnsi="Trebuchet MS" w:cs="Arial"/>
          <w:bCs/>
          <w:color w:val="404040"/>
          <w:kern w:val="16"/>
          <w:sz w:val="22"/>
          <w:szCs w:val="22"/>
          <w:lang w:val="en-US" w:eastAsia="fr-FR"/>
        </w:rPr>
        <w:t xml:space="preserve">government agencies </w:t>
      </w:r>
      <w:r w:rsidRPr="001E4F81">
        <w:rPr>
          <w:rFonts w:ascii="Trebuchet MS" w:eastAsia="Times New Roman" w:hAnsi="Trebuchet MS" w:cs="Arial"/>
          <w:bCs/>
          <w:color w:val="404040"/>
          <w:kern w:val="16"/>
          <w:sz w:val="22"/>
          <w:szCs w:val="22"/>
          <w:lang w:val="en-US" w:eastAsia="fr-FR"/>
        </w:rPr>
        <w:t>in accordance with EITI Requirement 4.1.d.</w:t>
      </w:r>
    </w:p>
    <w:p w14:paraId="11FC7B72" w14:textId="72729FEA" w:rsidR="001108FF" w:rsidRPr="001E4F81" w:rsidRDefault="00447F9B" w:rsidP="00382F20">
      <w:pPr>
        <w:spacing w:before="120" w:after="120"/>
        <w:ind w:right="-46"/>
        <w:jc w:val="both"/>
        <w:rPr>
          <w:rFonts w:ascii="Trebuchet MS" w:eastAsia="Times New Roman" w:hAnsi="Trebuchet MS" w:cs="Arial"/>
          <w:bCs/>
          <w:color w:val="404040"/>
          <w:kern w:val="16"/>
          <w:sz w:val="22"/>
          <w:szCs w:val="22"/>
          <w:lang w:val="en-US" w:eastAsia="fr-FR"/>
        </w:rPr>
      </w:pPr>
      <w:r w:rsidRPr="001E4F81">
        <w:rPr>
          <w:rFonts w:ascii="Trebuchet MS" w:eastAsia="Times New Roman" w:hAnsi="Trebuchet MS" w:cs="Arial"/>
          <w:bCs/>
          <w:color w:val="404040"/>
          <w:kern w:val="16"/>
          <w:sz w:val="22"/>
          <w:szCs w:val="22"/>
          <w:lang w:val="en-US" w:eastAsia="fr-FR"/>
        </w:rPr>
        <w:t>Mining entities</w:t>
      </w:r>
      <w:r w:rsidR="00D03868" w:rsidRPr="001E4F81">
        <w:rPr>
          <w:rFonts w:ascii="Trebuchet MS" w:eastAsia="Times New Roman" w:hAnsi="Trebuchet MS" w:cs="Arial"/>
          <w:bCs/>
          <w:color w:val="404040"/>
          <w:kern w:val="16"/>
          <w:sz w:val="22"/>
          <w:szCs w:val="22"/>
          <w:lang w:val="en-US" w:eastAsia="fr-FR"/>
        </w:rPr>
        <w:t xml:space="preserve"> within the reconciliation scope</w:t>
      </w:r>
      <w:r w:rsidRPr="001E4F81">
        <w:rPr>
          <w:rFonts w:ascii="Trebuchet MS" w:eastAsia="Times New Roman" w:hAnsi="Trebuchet MS" w:cs="Arial"/>
          <w:bCs/>
          <w:color w:val="404040"/>
          <w:kern w:val="16"/>
          <w:sz w:val="22"/>
          <w:szCs w:val="22"/>
          <w:lang w:val="en-US" w:eastAsia="fr-FR"/>
        </w:rPr>
        <w:t xml:space="preserve"> have also been requested to disclose unilaterally all social and environmental expenditure as well as </w:t>
      </w:r>
      <w:r w:rsidR="002F074E" w:rsidRPr="001E4F81">
        <w:rPr>
          <w:rFonts w:ascii="Trebuchet MS" w:eastAsia="Times New Roman" w:hAnsi="Trebuchet MS" w:cs="Arial"/>
          <w:bCs/>
          <w:color w:val="404040"/>
          <w:kern w:val="16"/>
          <w:sz w:val="22"/>
          <w:szCs w:val="22"/>
          <w:lang w:val="en-US" w:eastAsia="fr-FR"/>
        </w:rPr>
        <w:t xml:space="preserve">the </w:t>
      </w:r>
      <w:r w:rsidRPr="001E4F81">
        <w:rPr>
          <w:rFonts w:ascii="Trebuchet MS" w:eastAsia="Times New Roman" w:hAnsi="Trebuchet MS" w:cs="Arial"/>
          <w:bCs/>
          <w:color w:val="404040"/>
          <w:kern w:val="16"/>
          <w:sz w:val="22"/>
          <w:szCs w:val="22"/>
          <w:lang w:val="en-US" w:eastAsia="fr-FR"/>
        </w:rPr>
        <w:t xml:space="preserve">subnational payments </w:t>
      </w:r>
      <w:r w:rsidR="002F074E" w:rsidRPr="001E4F81">
        <w:rPr>
          <w:rFonts w:ascii="Trebuchet MS" w:eastAsia="Times New Roman" w:hAnsi="Trebuchet MS" w:cs="Arial"/>
          <w:bCs/>
          <w:color w:val="404040"/>
          <w:kern w:val="16"/>
          <w:sz w:val="22"/>
          <w:szCs w:val="22"/>
          <w:lang w:val="en-US" w:eastAsia="fr-FR"/>
        </w:rPr>
        <w:t xml:space="preserve">they </w:t>
      </w:r>
      <w:r w:rsidRPr="001E4F81">
        <w:rPr>
          <w:rFonts w:ascii="Trebuchet MS" w:eastAsia="Times New Roman" w:hAnsi="Trebuchet MS" w:cs="Arial"/>
          <w:bCs/>
          <w:color w:val="404040"/>
          <w:kern w:val="16"/>
          <w:sz w:val="22"/>
          <w:szCs w:val="22"/>
          <w:lang w:val="en-US" w:eastAsia="fr-FR"/>
        </w:rPr>
        <w:t>made.</w:t>
      </w:r>
    </w:p>
    <w:p w14:paraId="1CC3CF5F" w14:textId="00464E72" w:rsidR="00382F20" w:rsidRPr="001E4F81" w:rsidRDefault="008A528A" w:rsidP="00382F20">
      <w:pPr>
        <w:spacing w:before="120" w:after="120"/>
        <w:ind w:right="-46"/>
        <w:jc w:val="both"/>
        <w:rPr>
          <w:color w:val="404040"/>
          <w:lang w:val="en-US"/>
        </w:rPr>
      </w:pPr>
      <w:r w:rsidRPr="001E4F81">
        <w:rPr>
          <w:rFonts w:ascii="Trebuchet MS" w:eastAsia="Times New Roman" w:hAnsi="Trebuchet MS" w:cs="Arial"/>
          <w:bCs/>
          <w:color w:val="404040"/>
          <w:kern w:val="16"/>
          <w:sz w:val="22"/>
          <w:szCs w:val="22"/>
          <w:lang w:val="en-US" w:eastAsia="fr-FR"/>
        </w:rPr>
        <w:lastRenderedPageBreak/>
        <w:t xml:space="preserve">Based on the above, we have included </w:t>
      </w:r>
      <w:r w:rsidR="00382F20" w:rsidRPr="001E4F81">
        <w:rPr>
          <w:rFonts w:ascii="Trebuchet MS" w:eastAsia="Times New Roman" w:hAnsi="Trebuchet MS" w:cs="Arial"/>
          <w:bCs/>
          <w:color w:val="404040"/>
          <w:kern w:val="16"/>
          <w:sz w:val="22"/>
          <w:szCs w:val="22"/>
          <w:lang w:val="en-US" w:eastAsia="fr-FR"/>
        </w:rPr>
        <w:t>a combined amount of</w:t>
      </w:r>
      <w:r w:rsidR="0076323D" w:rsidRPr="001E4F81">
        <w:rPr>
          <w:rFonts w:ascii="Trebuchet MS" w:eastAsia="Times New Roman" w:hAnsi="Trebuchet MS" w:cs="Arial"/>
          <w:bCs/>
          <w:color w:val="404040"/>
          <w:kern w:val="16"/>
          <w:sz w:val="22"/>
          <w:szCs w:val="22"/>
          <w:lang w:val="en-US" w:eastAsia="fr-FR"/>
        </w:rPr>
        <w:t xml:space="preserve"> </w:t>
      </w:r>
      <w:r w:rsidR="00D307D9" w:rsidRPr="001E4F81">
        <w:rPr>
          <w:rFonts w:ascii="Trebuchet MS" w:eastAsia="Times New Roman" w:hAnsi="Trebuchet MS" w:cs="Arial"/>
          <w:bCs/>
          <w:color w:val="404040"/>
          <w:kern w:val="16"/>
          <w:sz w:val="22"/>
          <w:szCs w:val="22"/>
          <w:lang w:val="en-US" w:eastAsia="fr-FR"/>
        </w:rPr>
        <w:t>US$</w:t>
      </w:r>
      <w:r w:rsidR="0076323D" w:rsidRPr="001E4F81">
        <w:rPr>
          <w:rFonts w:ascii="Trebuchet MS" w:eastAsia="Times New Roman" w:hAnsi="Trebuchet MS" w:cs="Arial"/>
          <w:bCs/>
          <w:color w:val="404040"/>
          <w:kern w:val="16"/>
          <w:sz w:val="22"/>
          <w:szCs w:val="22"/>
          <w:lang w:val="en-US" w:eastAsia="fr-FR"/>
        </w:rPr>
        <w:t xml:space="preserve"> </w:t>
      </w:r>
      <w:r w:rsidR="00382F20" w:rsidRPr="001E4F81">
        <w:rPr>
          <w:rFonts w:ascii="Trebuchet MS" w:eastAsia="Times New Roman" w:hAnsi="Trebuchet MS" w:cs="Arial"/>
          <w:bCs/>
          <w:color w:val="404040"/>
          <w:kern w:val="16"/>
          <w:sz w:val="22"/>
          <w:szCs w:val="22"/>
          <w:lang w:val="en-US" w:eastAsia="fr-FR"/>
        </w:rPr>
        <w:t>3</w:t>
      </w:r>
      <w:r w:rsidR="00476402" w:rsidRPr="001E4F81">
        <w:rPr>
          <w:rFonts w:ascii="Trebuchet MS" w:eastAsia="Times New Roman" w:hAnsi="Trebuchet MS" w:cs="Arial"/>
          <w:bCs/>
          <w:color w:val="404040"/>
          <w:kern w:val="16"/>
          <w:sz w:val="22"/>
          <w:szCs w:val="22"/>
          <w:lang w:val="en-US" w:eastAsia="fr-FR"/>
        </w:rPr>
        <w:t>6</w:t>
      </w:r>
      <w:r w:rsidR="00382F20" w:rsidRPr="001E4F81">
        <w:rPr>
          <w:rFonts w:ascii="Trebuchet MS" w:eastAsia="Times New Roman" w:hAnsi="Trebuchet MS" w:cs="Arial"/>
          <w:bCs/>
          <w:color w:val="404040"/>
          <w:kern w:val="16"/>
          <w:sz w:val="22"/>
          <w:szCs w:val="22"/>
          <w:lang w:val="en-US" w:eastAsia="fr-FR"/>
        </w:rPr>
        <w:t>.</w:t>
      </w:r>
      <w:r w:rsidR="00476402" w:rsidRPr="001E4F81">
        <w:rPr>
          <w:rFonts w:ascii="Trebuchet MS" w:eastAsia="Times New Roman" w:hAnsi="Trebuchet MS" w:cs="Arial"/>
          <w:bCs/>
          <w:color w:val="404040"/>
          <w:kern w:val="16"/>
          <w:sz w:val="22"/>
          <w:szCs w:val="22"/>
          <w:lang w:val="en-US" w:eastAsia="fr-FR"/>
        </w:rPr>
        <w:t>64</w:t>
      </w:r>
      <w:r w:rsidR="00382F20" w:rsidRPr="001E4F81">
        <w:rPr>
          <w:rFonts w:ascii="Trebuchet MS" w:eastAsia="Times New Roman" w:hAnsi="Trebuchet MS" w:cs="Arial"/>
          <w:bCs/>
          <w:color w:val="404040"/>
          <w:kern w:val="16"/>
          <w:sz w:val="22"/>
          <w:szCs w:val="22"/>
          <w:lang w:val="en-US" w:eastAsia="fr-FR"/>
        </w:rPr>
        <w:t xml:space="preserve"> million as unilateral disclosures by Government Agencies and by </w:t>
      </w:r>
      <w:r w:rsidR="00943CD2" w:rsidRPr="001E4F81">
        <w:rPr>
          <w:rFonts w:ascii="Trebuchet MS" w:eastAsia="Times New Roman" w:hAnsi="Trebuchet MS" w:cs="Arial"/>
          <w:bCs/>
          <w:color w:val="404040"/>
          <w:kern w:val="16"/>
          <w:sz w:val="22"/>
          <w:szCs w:val="22"/>
          <w:lang w:val="en-US" w:eastAsia="fr-FR"/>
        </w:rPr>
        <w:t>mining</w:t>
      </w:r>
      <w:r w:rsidR="00382F20" w:rsidRPr="001E4F81">
        <w:rPr>
          <w:rFonts w:ascii="Trebuchet MS" w:eastAsia="Times New Roman" w:hAnsi="Trebuchet MS" w:cs="Arial"/>
          <w:bCs/>
          <w:color w:val="404040"/>
          <w:kern w:val="16"/>
          <w:sz w:val="22"/>
          <w:szCs w:val="22"/>
          <w:lang w:val="en-US" w:eastAsia="fr-FR"/>
        </w:rPr>
        <w:t xml:space="preserve"> companies in the report. These unilateral disclosures represent </w:t>
      </w:r>
      <w:r w:rsidR="00476402" w:rsidRPr="001E4F81">
        <w:rPr>
          <w:rFonts w:ascii="Trebuchet MS" w:eastAsia="Times New Roman" w:hAnsi="Trebuchet MS" w:cs="Arial"/>
          <w:bCs/>
          <w:color w:val="404040"/>
          <w:kern w:val="16"/>
          <w:sz w:val="22"/>
          <w:szCs w:val="22"/>
          <w:lang w:val="en-US" w:eastAsia="fr-FR"/>
        </w:rPr>
        <w:t>30</w:t>
      </w:r>
      <w:r w:rsidR="00382F20" w:rsidRPr="001E4F81">
        <w:rPr>
          <w:rFonts w:ascii="Trebuchet MS" w:eastAsia="Times New Roman" w:hAnsi="Trebuchet MS" w:cs="Arial"/>
          <w:bCs/>
          <w:color w:val="404040"/>
          <w:kern w:val="16"/>
          <w:sz w:val="22"/>
          <w:szCs w:val="22"/>
          <w:lang w:val="en-US" w:eastAsia="fr-FR"/>
        </w:rPr>
        <w:t xml:space="preserve">% of total </w:t>
      </w:r>
      <w:r w:rsidR="00943CD2" w:rsidRPr="001E4F81">
        <w:rPr>
          <w:rFonts w:ascii="Trebuchet MS" w:eastAsia="Times New Roman" w:hAnsi="Trebuchet MS" w:cs="Arial"/>
          <w:bCs/>
          <w:color w:val="404040"/>
          <w:kern w:val="16"/>
          <w:sz w:val="22"/>
          <w:szCs w:val="22"/>
          <w:lang w:val="en-US" w:eastAsia="fr-FR"/>
        </w:rPr>
        <w:t>mining</w:t>
      </w:r>
      <w:r w:rsidR="00382F20" w:rsidRPr="001E4F81">
        <w:rPr>
          <w:rFonts w:ascii="Trebuchet MS" w:eastAsia="Times New Roman" w:hAnsi="Trebuchet MS" w:cs="Arial"/>
          <w:bCs/>
          <w:color w:val="404040"/>
          <w:kern w:val="16"/>
          <w:sz w:val="22"/>
          <w:szCs w:val="22"/>
          <w:lang w:val="en-US" w:eastAsia="fr-FR"/>
        </w:rPr>
        <w:t xml:space="preserve"> sector revenues, which therefore means that </w:t>
      </w:r>
      <w:r w:rsidR="00C5742F" w:rsidRPr="001E4F81">
        <w:rPr>
          <w:rFonts w:ascii="Trebuchet MS" w:eastAsia="Times New Roman" w:hAnsi="Trebuchet MS" w:cs="Arial"/>
          <w:bCs/>
          <w:color w:val="404040"/>
          <w:kern w:val="16"/>
          <w:sz w:val="22"/>
          <w:szCs w:val="22"/>
          <w:lang w:val="en-US" w:eastAsia="fr-FR"/>
        </w:rPr>
        <w:t>7</w:t>
      </w:r>
      <w:r w:rsidR="00476402" w:rsidRPr="001E4F81">
        <w:rPr>
          <w:rFonts w:ascii="Trebuchet MS" w:eastAsia="Times New Roman" w:hAnsi="Trebuchet MS" w:cs="Arial"/>
          <w:bCs/>
          <w:color w:val="404040"/>
          <w:kern w:val="16"/>
          <w:sz w:val="22"/>
          <w:szCs w:val="22"/>
          <w:lang w:val="en-US" w:eastAsia="fr-FR"/>
        </w:rPr>
        <w:t>0</w:t>
      </w:r>
      <w:r w:rsidR="00382F20" w:rsidRPr="001E4F81">
        <w:rPr>
          <w:rFonts w:ascii="Trebuchet MS" w:eastAsia="Times New Roman" w:hAnsi="Trebuchet MS" w:cs="Arial"/>
          <w:bCs/>
          <w:color w:val="404040"/>
          <w:kern w:val="16"/>
          <w:sz w:val="22"/>
          <w:szCs w:val="22"/>
          <w:lang w:val="en-US" w:eastAsia="fr-FR"/>
        </w:rPr>
        <w:t xml:space="preserve">% of total revenue of the </w:t>
      </w:r>
      <w:r w:rsidR="00943CD2" w:rsidRPr="001E4F81">
        <w:rPr>
          <w:rFonts w:ascii="Trebuchet MS" w:eastAsia="Times New Roman" w:hAnsi="Trebuchet MS" w:cs="Arial"/>
          <w:bCs/>
          <w:color w:val="404040"/>
          <w:kern w:val="16"/>
          <w:sz w:val="22"/>
          <w:szCs w:val="22"/>
          <w:lang w:val="en-US" w:eastAsia="fr-FR"/>
        </w:rPr>
        <w:t>mining</w:t>
      </w:r>
      <w:r w:rsidR="00382F20" w:rsidRPr="001E4F81">
        <w:rPr>
          <w:rFonts w:ascii="Trebuchet MS" w:eastAsia="Times New Roman" w:hAnsi="Trebuchet MS" w:cs="Arial"/>
          <w:bCs/>
          <w:color w:val="404040"/>
          <w:kern w:val="16"/>
          <w:sz w:val="22"/>
          <w:szCs w:val="22"/>
          <w:lang w:val="en-US" w:eastAsia="fr-FR"/>
        </w:rPr>
        <w:t xml:space="preserve"> sector was included in the reconciliation scope.</w:t>
      </w:r>
    </w:p>
    <w:p w14:paraId="6926046D" w14:textId="6C99C7E5" w:rsidR="00AE466D" w:rsidRPr="001E4F81" w:rsidRDefault="00CF273F" w:rsidP="00CF273F">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85" w:name="_Toc208170838"/>
      <w:r w:rsidRPr="001E4F81">
        <w:rPr>
          <w:rFonts w:eastAsiaTheme="minorEastAsia"/>
          <w:b/>
          <w:bCs/>
          <w:i w:val="0"/>
          <w:iCs w:val="0"/>
          <w:smallCaps/>
          <w:color w:val="595959" w:themeColor="text1" w:themeTint="A6"/>
          <w:kern w:val="0"/>
          <w:sz w:val="20"/>
          <w:szCs w:val="20"/>
          <w:lang w:val="en-US"/>
          <w14:ligatures w14:val="none"/>
        </w:rPr>
        <w:t xml:space="preserve">Table </w:t>
      </w:r>
      <w:r w:rsidR="00AE466D" w:rsidRPr="001E4F81">
        <w:rPr>
          <w:rFonts w:eastAsiaTheme="minorEastAsia"/>
          <w:b/>
          <w:bCs/>
          <w:i w:val="0"/>
          <w:iCs w:val="0"/>
          <w:smallCaps/>
          <w:color w:val="595959" w:themeColor="text1" w:themeTint="A6"/>
          <w:kern w:val="0"/>
          <w:sz w:val="20"/>
          <w:szCs w:val="20"/>
          <w:lang w:val="en-US"/>
          <w14:ligatures w14:val="none"/>
        </w:rPr>
        <w:fldChar w:fldCharType="begin"/>
      </w:r>
      <w:r w:rsidR="00AE466D"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AE466D"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w:t>
      </w:r>
      <w:r w:rsidR="00AE466D"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Unilateral </w:t>
      </w:r>
      <w:r w:rsidR="00902CCA" w:rsidRPr="001E4F81">
        <w:rPr>
          <w:rFonts w:eastAsiaTheme="minorEastAsia"/>
          <w:b/>
          <w:bCs/>
          <w:i w:val="0"/>
          <w:iCs w:val="0"/>
          <w:smallCaps/>
          <w:color w:val="595959" w:themeColor="text1" w:themeTint="A6"/>
          <w:kern w:val="0"/>
          <w:sz w:val="20"/>
          <w:szCs w:val="20"/>
          <w:lang w:val="en-US"/>
          <w14:ligatures w14:val="none"/>
        </w:rPr>
        <w:t>disclosure for the mining sector</w:t>
      </w:r>
      <w:bookmarkEnd w:id="85"/>
    </w:p>
    <w:tbl>
      <w:tblPr>
        <w:tblW w:w="0" w:type="auto"/>
        <w:jc w:val="center"/>
        <w:tblCellMar>
          <w:left w:w="70" w:type="dxa"/>
          <w:right w:w="70" w:type="dxa"/>
        </w:tblCellMar>
        <w:tblLook w:val="04A0" w:firstRow="1" w:lastRow="0" w:firstColumn="1" w:lastColumn="0" w:noHBand="0" w:noVBand="1"/>
      </w:tblPr>
      <w:tblGrid>
        <w:gridCol w:w="6521"/>
        <w:gridCol w:w="1493"/>
        <w:gridCol w:w="997"/>
      </w:tblGrid>
      <w:tr w:rsidR="00CE597E" w:rsidRPr="001E4F81" w14:paraId="5F88F354" w14:textId="77777777" w:rsidTr="000A04E4">
        <w:trPr>
          <w:trHeight w:val="284"/>
          <w:tblHeader/>
          <w:jc w:val="center"/>
        </w:trPr>
        <w:tc>
          <w:tcPr>
            <w:tcW w:w="6521" w:type="dxa"/>
            <w:vMerge w:val="restart"/>
            <w:tcBorders>
              <w:top w:val="nil"/>
              <w:left w:val="nil"/>
              <w:bottom w:val="nil"/>
              <w:right w:val="single" w:sz="12" w:space="0" w:color="FFFFFF"/>
            </w:tcBorders>
            <w:shd w:val="clear" w:color="000000" w:fill="7A0A1B"/>
            <w:noWrap/>
            <w:vAlign w:val="center"/>
            <w:hideMark/>
          </w:tcPr>
          <w:p w14:paraId="5DB6DE0E" w14:textId="77777777" w:rsidR="00CE597E" w:rsidRPr="001E4F81" w:rsidRDefault="00CE597E" w:rsidP="000A04E4">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Payments from </w:t>
            </w:r>
          </w:p>
        </w:tc>
        <w:tc>
          <w:tcPr>
            <w:tcW w:w="2495" w:type="dxa"/>
            <w:gridSpan w:val="2"/>
            <w:tcBorders>
              <w:top w:val="nil"/>
              <w:left w:val="single" w:sz="8" w:space="0" w:color="FFFFFF"/>
              <w:bottom w:val="single" w:sz="8" w:space="0" w:color="FFFFFF"/>
              <w:right w:val="single" w:sz="12" w:space="0" w:color="FFFFFF"/>
            </w:tcBorders>
            <w:shd w:val="clear" w:color="000000" w:fill="7A0A1B"/>
            <w:vAlign w:val="center"/>
            <w:hideMark/>
          </w:tcPr>
          <w:p w14:paraId="4B7195B4" w14:textId="504B0118" w:rsidR="00CE597E" w:rsidRPr="001E4F81" w:rsidRDefault="00CE597E" w:rsidP="000A04E4">
            <w:pPr>
              <w:spacing w:before="60" w:after="60" w:line="240" w:lineRule="auto"/>
              <w:ind w:left="-211" w:right="-46" w:firstLine="211"/>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Revenues </w:t>
            </w:r>
          </w:p>
        </w:tc>
      </w:tr>
      <w:tr w:rsidR="00CE597E" w:rsidRPr="001E4F81" w14:paraId="16BD5771" w14:textId="77777777" w:rsidTr="000A04E4">
        <w:trPr>
          <w:trHeight w:val="284"/>
          <w:tblHeader/>
          <w:jc w:val="center"/>
        </w:trPr>
        <w:tc>
          <w:tcPr>
            <w:tcW w:w="6521" w:type="dxa"/>
            <w:vMerge/>
            <w:tcBorders>
              <w:top w:val="nil"/>
              <w:left w:val="nil"/>
              <w:bottom w:val="nil"/>
              <w:right w:val="single" w:sz="12" w:space="0" w:color="FFFFFF"/>
            </w:tcBorders>
            <w:vAlign w:val="center"/>
            <w:hideMark/>
          </w:tcPr>
          <w:p w14:paraId="23EBCEA9" w14:textId="77777777" w:rsidR="00CE597E" w:rsidRPr="001E4F81" w:rsidRDefault="00CE597E" w:rsidP="000A04E4">
            <w:pPr>
              <w:spacing w:before="60" w:after="60" w:line="240" w:lineRule="auto"/>
              <w:ind w:right="-46"/>
              <w:rPr>
                <w:rFonts w:ascii="Trebuchet MS" w:eastAsia="Times New Roman" w:hAnsi="Trebuchet MS" w:cs="Arial"/>
                <w:b/>
                <w:bCs/>
                <w:color w:val="FFFFFF"/>
                <w:sz w:val="18"/>
                <w:szCs w:val="18"/>
                <w:lang w:val="en-US" w:eastAsia="fr-FR"/>
              </w:rPr>
            </w:pPr>
          </w:p>
        </w:tc>
        <w:tc>
          <w:tcPr>
            <w:tcW w:w="1497" w:type="dxa"/>
            <w:tcBorders>
              <w:top w:val="nil"/>
              <w:left w:val="single" w:sz="8" w:space="0" w:color="FFFFFF"/>
              <w:bottom w:val="nil"/>
              <w:right w:val="nil"/>
            </w:tcBorders>
            <w:shd w:val="clear" w:color="000000" w:fill="7A0A1B"/>
            <w:vAlign w:val="center"/>
            <w:hideMark/>
          </w:tcPr>
          <w:p w14:paraId="2863E783" w14:textId="448F80BF" w:rsidR="00CE597E" w:rsidRPr="001E4F81" w:rsidRDefault="00CE597E" w:rsidP="000A04E4">
            <w:pPr>
              <w:spacing w:before="60" w:after="60" w:line="240" w:lineRule="auto"/>
              <w:ind w:left="-211" w:right="-46" w:firstLine="211"/>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(US</w:t>
            </w:r>
            <w:r w:rsidR="0076323D"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 xml:space="preserve"> million)</w:t>
            </w:r>
          </w:p>
        </w:tc>
        <w:tc>
          <w:tcPr>
            <w:tcW w:w="0" w:type="auto"/>
            <w:tcBorders>
              <w:top w:val="nil"/>
              <w:left w:val="nil"/>
              <w:bottom w:val="nil"/>
              <w:right w:val="single" w:sz="12" w:space="0" w:color="FFFFFF"/>
            </w:tcBorders>
            <w:shd w:val="clear" w:color="000000" w:fill="7A0A1B"/>
            <w:vAlign w:val="center"/>
            <w:hideMark/>
          </w:tcPr>
          <w:p w14:paraId="1BB55652" w14:textId="19459DB5" w:rsidR="00CE597E" w:rsidRPr="001E4F81" w:rsidRDefault="00CE597E" w:rsidP="000A04E4">
            <w:pPr>
              <w:spacing w:before="60" w:after="60" w:line="240" w:lineRule="auto"/>
              <w:ind w:firstLine="210"/>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w:t>
            </w:r>
          </w:p>
        </w:tc>
      </w:tr>
      <w:tr w:rsidR="00CE597E" w:rsidRPr="001E4F81" w14:paraId="7A693FD3" w14:textId="77777777" w:rsidTr="000A04E4">
        <w:trPr>
          <w:trHeight w:val="284"/>
          <w:jc w:val="center"/>
        </w:trPr>
        <w:tc>
          <w:tcPr>
            <w:tcW w:w="6521" w:type="dxa"/>
            <w:tcBorders>
              <w:top w:val="single" w:sz="8" w:space="0" w:color="FF0000"/>
              <w:left w:val="nil"/>
              <w:right w:val="single" w:sz="12" w:space="0" w:color="FFFFFF"/>
            </w:tcBorders>
            <w:shd w:val="clear" w:color="000000" w:fill="BFBFBF"/>
            <w:noWrap/>
            <w:vAlign w:val="center"/>
            <w:hideMark/>
          </w:tcPr>
          <w:p w14:paraId="78D040BF" w14:textId="77777777" w:rsidR="00CE597E" w:rsidRPr="001E4F81" w:rsidRDefault="00CE597E" w:rsidP="000A04E4">
            <w:pPr>
              <w:spacing w:before="60" w:after="60" w:line="240" w:lineRule="auto"/>
              <w:ind w:right="-46"/>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Mining sector total revenue</w:t>
            </w:r>
          </w:p>
        </w:tc>
        <w:tc>
          <w:tcPr>
            <w:tcW w:w="1497" w:type="dxa"/>
            <w:tcBorders>
              <w:top w:val="single" w:sz="8" w:space="0" w:color="FF0000"/>
              <w:left w:val="nil"/>
              <w:right w:val="nil"/>
            </w:tcBorders>
            <w:shd w:val="clear" w:color="000000" w:fill="BFBFBF"/>
            <w:vAlign w:val="center"/>
            <w:hideMark/>
          </w:tcPr>
          <w:p w14:paraId="6850D027" w14:textId="35CC5CD8" w:rsidR="00CE597E" w:rsidRPr="001E4F81" w:rsidRDefault="00CE597E" w:rsidP="000A04E4">
            <w:pPr>
              <w:spacing w:before="60" w:after="60" w:line="240" w:lineRule="auto"/>
              <w:ind w:left="-211" w:right="-46" w:firstLine="211"/>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1</w:t>
            </w:r>
            <w:r w:rsidR="00151920" w:rsidRPr="001E4F81">
              <w:rPr>
                <w:rFonts w:ascii="Trebuchet MS" w:eastAsia="Times New Roman" w:hAnsi="Trebuchet MS" w:cs="Arial"/>
                <w:b/>
                <w:bCs/>
                <w:color w:val="404040"/>
                <w:sz w:val="18"/>
                <w:szCs w:val="18"/>
                <w:lang w:val="en-US" w:eastAsia="fr-FR"/>
              </w:rPr>
              <w:t>21</w:t>
            </w:r>
            <w:r w:rsidRPr="001E4F81">
              <w:rPr>
                <w:rFonts w:ascii="Trebuchet MS" w:eastAsia="Times New Roman" w:hAnsi="Trebuchet MS" w:cs="Arial"/>
                <w:b/>
                <w:bCs/>
                <w:color w:val="404040"/>
                <w:sz w:val="18"/>
                <w:szCs w:val="18"/>
                <w:lang w:val="en-US" w:eastAsia="fr-FR"/>
              </w:rPr>
              <w:t>.</w:t>
            </w:r>
            <w:r w:rsidR="00151920" w:rsidRPr="001E4F81">
              <w:rPr>
                <w:rFonts w:ascii="Trebuchet MS" w:eastAsia="Times New Roman" w:hAnsi="Trebuchet MS" w:cs="Arial"/>
                <w:b/>
                <w:bCs/>
                <w:color w:val="404040"/>
                <w:sz w:val="18"/>
                <w:szCs w:val="18"/>
                <w:lang w:val="en-US" w:eastAsia="fr-FR"/>
              </w:rPr>
              <w:t>49</w:t>
            </w:r>
          </w:p>
        </w:tc>
        <w:tc>
          <w:tcPr>
            <w:tcW w:w="0" w:type="auto"/>
            <w:tcBorders>
              <w:top w:val="single" w:sz="8" w:space="0" w:color="FF0000"/>
              <w:left w:val="nil"/>
              <w:right w:val="single" w:sz="12" w:space="0" w:color="FFFFFF"/>
            </w:tcBorders>
            <w:shd w:val="clear" w:color="000000" w:fill="BFBFBF"/>
            <w:vAlign w:val="center"/>
            <w:hideMark/>
          </w:tcPr>
          <w:p w14:paraId="7F4E503D" w14:textId="77777777" w:rsidR="00CE597E" w:rsidRPr="001E4F81" w:rsidRDefault="00CE597E" w:rsidP="000A04E4">
            <w:pPr>
              <w:spacing w:before="60" w:after="60" w:line="240" w:lineRule="auto"/>
              <w:ind w:firstLine="210"/>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100%</w:t>
            </w:r>
          </w:p>
        </w:tc>
      </w:tr>
      <w:tr w:rsidR="005C433F" w:rsidRPr="001E4F81" w14:paraId="3AD09AF9" w14:textId="77777777" w:rsidTr="000A04E4">
        <w:trPr>
          <w:trHeight w:val="284"/>
          <w:jc w:val="center"/>
        </w:trPr>
        <w:tc>
          <w:tcPr>
            <w:tcW w:w="6521" w:type="dxa"/>
            <w:tcBorders>
              <w:top w:val="nil"/>
              <w:left w:val="nil"/>
              <w:bottom w:val="nil"/>
              <w:right w:val="single" w:sz="12" w:space="0" w:color="FFFFFF"/>
            </w:tcBorders>
            <w:shd w:val="clear" w:color="auto" w:fill="404040" w:themeFill="text1" w:themeFillTint="BF"/>
            <w:noWrap/>
            <w:vAlign w:val="center"/>
            <w:hideMark/>
          </w:tcPr>
          <w:p w14:paraId="32C271AC" w14:textId="77777777" w:rsidR="005C433F" w:rsidRPr="001E4F81" w:rsidRDefault="005C433F" w:rsidP="000A04E4">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Reconciled revenue from the mining sector</w:t>
            </w:r>
          </w:p>
        </w:tc>
        <w:tc>
          <w:tcPr>
            <w:tcW w:w="1497" w:type="dxa"/>
            <w:tcBorders>
              <w:top w:val="nil"/>
              <w:left w:val="nil"/>
              <w:bottom w:val="nil"/>
              <w:right w:val="nil"/>
            </w:tcBorders>
            <w:shd w:val="clear" w:color="auto" w:fill="404040" w:themeFill="text1" w:themeFillTint="BF"/>
            <w:hideMark/>
          </w:tcPr>
          <w:p w14:paraId="688F9C3D" w14:textId="00BC06FC" w:rsidR="005C433F" w:rsidRPr="001E4F81" w:rsidRDefault="005C433F" w:rsidP="000A04E4">
            <w:pPr>
              <w:spacing w:before="60" w:after="60" w:line="240" w:lineRule="auto"/>
              <w:ind w:left="-211" w:right="-46" w:firstLine="211"/>
              <w:jc w:val="right"/>
              <w:rPr>
                <w:rFonts w:ascii="Trebuchet MS" w:eastAsia="Times New Roman" w:hAnsi="Trebuchet MS" w:cs="Arial"/>
                <w:b/>
                <w:bCs/>
                <w:color w:val="FFFFFF"/>
                <w:sz w:val="18"/>
                <w:szCs w:val="18"/>
                <w:lang w:val="en-US" w:eastAsia="fr-FR"/>
              </w:rPr>
            </w:pPr>
            <w:r w:rsidRPr="001E4F81">
              <w:rPr>
                <w:color w:val="FFFFFF" w:themeColor="background1"/>
                <w:sz w:val="18"/>
                <w:szCs w:val="18"/>
                <w:lang w:val="en-US"/>
              </w:rPr>
              <w:t xml:space="preserve"> 84.85 </w:t>
            </w:r>
          </w:p>
        </w:tc>
        <w:tc>
          <w:tcPr>
            <w:tcW w:w="0" w:type="auto"/>
            <w:tcBorders>
              <w:top w:val="nil"/>
              <w:left w:val="nil"/>
              <w:bottom w:val="nil"/>
              <w:right w:val="single" w:sz="12" w:space="0" w:color="FFFFFF"/>
            </w:tcBorders>
            <w:shd w:val="clear" w:color="auto" w:fill="404040" w:themeFill="text1" w:themeFillTint="BF"/>
            <w:vAlign w:val="center"/>
            <w:hideMark/>
          </w:tcPr>
          <w:p w14:paraId="6869B84F" w14:textId="50528D37" w:rsidR="005C433F" w:rsidRPr="001E4F81" w:rsidRDefault="005C433F" w:rsidP="000A04E4">
            <w:pPr>
              <w:spacing w:before="60" w:after="60" w:line="240" w:lineRule="auto"/>
              <w:ind w:firstLine="210"/>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7</w:t>
            </w:r>
            <w:r w:rsidR="001C5543" w:rsidRPr="001E4F81">
              <w:rPr>
                <w:rFonts w:ascii="Trebuchet MS" w:eastAsia="Times New Roman" w:hAnsi="Trebuchet MS" w:cs="Arial"/>
                <w:b/>
                <w:bCs/>
                <w:color w:val="FFFFFF"/>
                <w:sz w:val="18"/>
                <w:szCs w:val="18"/>
                <w:lang w:val="en-US" w:eastAsia="fr-FR"/>
              </w:rPr>
              <w:t>0</w:t>
            </w:r>
            <w:r w:rsidRPr="001E4F81">
              <w:rPr>
                <w:rFonts w:ascii="Trebuchet MS" w:eastAsia="Times New Roman" w:hAnsi="Trebuchet MS" w:cs="Arial"/>
                <w:b/>
                <w:bCs/>
                <w:color w:val="FFFFFF"/>
                <w:sz w:val="18"/>
                <w:szCs w:val="18"/>
                <w:lang w:val="en-US" w:eastAsia="fr-FR"/>
              </w:rPr>
              <w:t>%</w:t>
            </w:r>
          </w:p>
        </w:tc>
      </w:tr>
      <w:tr w:rsidR="005C433F" w:rsidRPr="001E4F81" w14:paraId="30552202" w14:textId="77777777" w:rsidTr="000A04E4">
        <w:trPr>
          <w:trHeight w:val="284"/>
          <w:jc w:val="center"/>
        </w:trPr>
        <w:tc>
          <w:tcPr>
            <w:tcW w:w="6521" w:type="dxa"/>
            <w:tcBorders>
              <w:top w:val="nil"/>
              <w:left w:val="nil"/>
              <w:bottom w:val="nil"/>
              <w:right w:val="single" w:sz="12" w:space="0" w:color="FFFFFF"/>
            </w:tcBorders>
            <w:shd w:val="clear" w:color="000000" w:fill="F8A3AF"/>
            <w:vAlign w:val="center"/>
            <w:hideMark/>
          </w:tcPr>
          <w:p w14:paraId="6FD607FD" w14:textId="05E9B45D" w:rsidR="005C433F" w:rsidRPr="001E4F81" w:rsidRDefault="005C433F" w:rsidP="000A04E4">
            <w:pPr>
              <w:spacing w:before="60" w:after="6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Unilateral disclosure by government agencies</w:t>
            </w:r>
          </w:p>
        </w:tc>
        <w:tc>
          <w:tcPr>
            <w:tcW w:w="1497" w:type="dxa"/>
            <w:tcBorders>
              <w:top w:val="nil"/>
              <w:left w:val="nil"/>
              <w:bottom w:val="nil"/>
              <w:right w:val="nil"/>
            </w:tcBorders>
            <w:shd w:val="clear" w:color="000000" w:fill="F8A3AF"/>
            <w:vAlign w:val="center"/>
            <w:hideMark/>
          </w:tcPr>
          <w:p w14:paraId="00FD6455" w14:textId="5763B121" w:rsidR="005C433F" w:rsidRPr="001E4F81" w:rsidRDefault="005C433F" w:rsidP="000A04E4">
            <w:pPr>
              <w:spacing w:before="60" w:after="60" w:line="240" w:lineRule="auto"/>
              <w:ind w:left="-211" w:right="-46" w:firstLine="211"/>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6.73</w:t>
            </w:r>
          </w:p>
        </w:tc>
        <w:tc>
          <w:tcPr>
            <w:tcW w:w="0" w:type="auto"/>
            <w:tcBorders>
              <w:top w:val="nil"/>
              <w:left w:val="nil"/>
              <w:bottom w:val="nil"/>
              <w:right w:val="single" w:sz="12" w:space="0" w:color="FFFFFF"/>
            </w:tcBorders>
            <w:shd w:val="clear" w:color="000000" w:fill="F8A3AF"/>
            <w:vAlign w:val="center"/>
            <w:hideMark/>
          </w:tcPr>
          <w:p w14:paraId="13FEC841" w14:textId="469C5995" w:rsidR="005C433F" w:rsidRPr="001E4F81" w:rsidRDefault="00E82840" w:rsidP="000A04E4">
            <w:pPr>
              <w:spacing w:before="60" w:after="60" w:line="240" w:lineRule="auto"/>
              <w:ind w:firstLine="210"/>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6</w:t>
            </w:r>
            <w:r w:rsidR="005C433F" w:rsidRPr="001E4F81">
              <w:rPr>
                <w:rFonts w:ascii="Trebuchet MS" w:eastAsia="Times New Roman" w:hAnsi="Trebuchet MS" w:cs="Arial"/>
                <w:color w:val="404040"/>
                <w:sz w:val="18"/>
                <w:szCs w:val="18"/>
                <w:lang w:val="en-US" w:eastAsia="fr-FR"/>
              </w:rPr>
              <w:t>%</w:t>
            </w:r>
          </w:p>
        </w:tc>
      </w:tr>
      <w:tr w:rsidR="005C433F" w:rsidRPr="001E4F81" w14:paraId="784ACF92" w14:textId="77777777" w:rsidTr="000A04E4">
        <w:trPr>
          <w:trHeight w:val="284"/>
          <w:jc w:val="center"/>
        </w:trPr>
        <w:tc>
          <w:tcPr>
            <w:tcW w:w="6521" w:type="dxa"/>
            <w:tcBorders>
              <w:top w:val="nil"/>
              <w:left w:val="nil"/>
              <w:bottom w:val="nil"/>
              <w:right w:val="single" w:sz="12" w:space="0" w:color="FFFFFF"/>
            </w:tcBorders>
            <w:vAlign w:val="center"/>
            <w:hideMark/>
          </w:tcPr>
          <w:p w14:paraId="4D067523" w14:textId="77777777" w:rsidR="005C433F" w:rsidRPr="001E4F81" w:rsidRDefault="005C433F" w:rsidP="000A04E4">
            <w:pPr>
              <w:spacing w:before="60" w:after="6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Unilateral disclosure by mining entities within the reconciliation scope (*)</w:t>
            </w:r>
          </w:p>
        </w:tc>
        <w:tc>
          <w:tcPr>
            <w:tcW w:w="1497" w:type="dxa"/>
            <w:tcBorders>
              <w:top w:val="nil"/>
              <w:left w:val="nil"/>
              <w:bottom w:val="nil"/>
              <w:right w:val="nil"/>
            </w:tcBorders>
            <w:vAlign w:val="center"/>
            <w:hideMark/>
          </w:tcPr>
          <w:p w14:paraId="0BC8B013" w14:textId="3F8B8089" w:rsidR="005C433F" w:rsidRPr="001E4F81" w:rsidRDefault="00CF5886" w:rsidP="000A04E4">
            <w:pPr>
              <w:spacing w:before="60" w:after="60" w:line="240" w:lineRule="auto"/>
              <w:ind w:left="-211" w:right="-46" w:firstLine="211"/>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1</w:t>
            </w:r>
            <w:r w:rsidR="005C433F" w:rsidRPr="001E4F81">
              <w:rPr>
                <w:rFonts w:ascii="Trebuchet MS" w:eastAsia="Times New Roman" w:hAnsi="Trebuchet MS" w:cs="Arial"/>
                <w:color w:val="404040"/>
                <w:sz w:val="18"/>
                <w:szCs w:val="18"/>
                <w:lang w:val="en-US" w:eastAsia="fr-FR"/>
              </w:rPr>
              <w:t>2.</w:t>
            </w:r>
            <w:r w:rsidRPr="001E4F81">
              <w:rPr>
                <w:rFonts w:ascii="Trebuchet MS" w:eastAsia="Times New Roman" w:hAnsi="Trebuchet MS" w:cs="Arial"/>
                <w:color w:val="404040"/>
                <w:sz w:val="18"/>
                <w:szCs w:val="18"/>
                <w:lang w:val="en-US" w:eastAsia="fr-FR"/>
              </w:rPr>
              <w:t>41</w:t>
            </w:r>
          </w:p>
        </w:tc>
        <w:tc>
          <w:tcPr>
            <w:tcW w:w="0" w:type="auto"/>
            <w:tcBorders>
              <w:top w:val="nil"/>
              <w:left w:val="nil"/>
              <w:bottom w:val="nil"/>
              <w:right w:val="single" w:sz="12" w:space="0" w:color="FFFFFF"/>
            </w:tcBorders>
            <w:vAlign w:val="center"/>
            <w:hideMark/>
          </w:tcPr>
          <w:p w14:paraId="2D17775C" w14:textId="790375FA" w:rsidR="005C433F" w:rsidRPr="001E4F81" w:rsidRDefault="00CF5886" w:rsidP="000A04E4">
            <w:pPr>
              <w:spacing w:before="60" w:after="60" w:line="240" w:lineRule="auto"/>
              <w:ind w:firstLine="210"/>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10</w:t>
            </w:r>
            <w:r w:rsidR="005C433F" w:rsidRPr="001E4F81">
              <w:rPr>
                <w:rFonts w:ascii="Trebuchet MS" w:eastAsia="Times New Roman" w:hAnsi="Trebuchet MS" w:cs="Arial"/>
                <w:color w:val="404040"/>
                <w:sz w:val="18"/>
                <w:szCs w:val="18"/>
                <w:lang w:val="en-US" w:eastAsia="fr-FR"/>
              </w:rPr>
              <w:t>%</w:t>
            </w:r>
          </w:p>
        </w:tc>
      </w:tr>
      <w:tr w:rsidR="00A34291" w:rsidRPr="001E4F81" w14:paraId="2F8AF742" w14:textId="77777777" w:rsidTr="000A04E4">
        <w:trPr>
          <w:trHeight w:val="284"/>
          <w:jc w:val="center"/>
        </w:trPr>
        <w:tc>
          <w:tcPr>
            <w:tcW w:w="6521" w:type="dxa"/>
            <w:tcBorders>
              <w:top w:val="nil"/>
              <w:left w:val="nil"/>
              <w:bottom w:val="nil"/>
              <w:right w:val="single" w:sz="12" w:space="0" w:color="FFFFFF"/>
            </w:tcBorders>
            <w:shd w:val="clear" w:color="auto" w:fill="F7A3B0" w:themeFill="accent1" w:themeFillTint="66"/>
            <w:vAlign w:val="center"/>
          </w:tcPr>
          <w:p w14:paraId="6F56FF1D" w14:textId="1A3BDAD5" w:rsidR="00A34291" w:rsidRPr="001E4F81" w:rsidRDefault="00A34291" w:rsidP="000A04E4">
            <w:pPr>
              <w:spacing w:before="60" w:after="6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Revenue from unidentified taxes</w:t>
            </w:r>
          </w:p>
        </w:tc>
        <w:tc>
          <w:tcPr>
            <w:tcW w:w="1497" w:type="dxa"/>
            <w:tcBorders>
              <w:top w:val="nil"/>
              <w:left w:val="nil"/>
              <w:bottom w:val="nil"/>
              <w:right w:val="nil"/>
            </w:tcBorders>
            <w:shd w:val="clear" w:color="auto" w:fill="F7A3B0" w:themeFill="accent1" w:themeFillTint="66"/>
            <w:vAlign w:val="center"/>
          </w:tcPr>
          <w:p w14:paraId="7785FE5B" w14:textId="3ABB0F9E" w:rsidR="00A34291" w:rsidRPr="001E4F81" w:rsidRDefault="009D3D59" w:rsidP="000A04E4">
            <w:pPr>
              <w:spacing w:before="60" w:after="60" w:line="240" w:lineRule="auto"/>
              <w:ind w:left="-211" w:right="-46" w:firstLine="211"/>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17.5</w:t>
            </w:r>
          </w:p>
        </w:tc>
        <w:tc>
          <w:tcPr>
            <w:tcW w:w="0" w:type="auto"/>
            <w:tcBorders>
              <w:top w:val="nil"/>
              <w:left w:val="nil"/>
              <w:bottom w:val="nil"/>
              <w:right w:val="single" w:sz="12" w:space="0" w:color="FFFFFF"/>
            </w:tcBorders>
            <w:shd w:val="clear" w:color="auto" w:fill="F7A3B0" w:themeFill="accent1" w:themeFillTint="66"/>
            <w:vAlign w:val="center"/>
          </w:tcPr>
          <w:p w14:paraId="6A7BEEF4" w14:textId="4B794648" w:rsidR="00A34291" w:rsidRPr="001E4F81" w:rsidRDefault="00CF5886" w:rsidP="000A04E4">
            <w:pPr>
              <w:spacing w:before="60" w:after="60" w:line="240" w:lineRule="auto"/>
              <w:ind w:firstLine="210"/>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1</w:t>
            </w:r>
            <w:r w:rsidR="009D3D59" w:rsidRPr="001E4F81">
              <w:rPr>
                <w:rFonts w:ascii="Trebuchet MS" w:eastAsia="Times New Roman" w:hAnsi="Trebuchet MS" w:cs="Arial"/>
                <w:color w:val="404040"/>
                <w:sz w:val="18"/>
                <w:szCs w:val="18"/>
                <w:lang w:val="en-US" w:eastAsia="fr-FR"/>
              </w:rPr>
              <w:t>4</w:t>
            </w:r>
            <w:r w:rsidRPr="001E4F81">
              <w:rPr>
                <w:rFonts w:ascii="Trebuchet MS" w:eastAsia="Times New Roman" w:hAnsi="Trebuchet MS" w:cs="Arial"/>
                <w:color w:val="404040"/>
                <w:sz w:val="18"/>
                <w:szCs w:val="18"/>
                <w:lang w:val="en-US" w:eastAsia="fr-FR"/>
              </w:rPr>
              <w:t>%</w:t>
            </w:r>
          </w:p>
        </w:tc>
      </w:tr>
      <w:tr w:rsidR="00CE597E" w:rsidRPr="001E4F81" w14:paraId="7028A7DA" w14:textId="77777777" w:rsidTr="000A04E4">
        <w:trPr>
          <w:trHeight w:val="284"/>
          <w:jc w:val="center"/>
        </w:trPr>
        <w:tc>
          <w:tcPr>
            <w:tcW w:w="6521" w:type="dxa"/>
            <w:tcBorders>
              <w:top w:val="nil"/>
              <w:left w:val="nil"/>
              <w:bottom w:val="single" w:sz="8" w:space="0" w:color="FF0000"/>
              <w:right w:val="single" w:sz="12" w:space="0" w:color="FFFFFF"/>
            </w:tcBorders>
            <w:shd w:val="clear" w:color="auto" w:fill="404040" w:themeFill="text1" w:themeFillTint="BF"/>
            <w:noWrap/>
            <w:vAlign w:val="center"/>
            <w:hideMark/>
          </w:tcPr>
          <w:p w14:paraId="690A1B5B" w14:textId="77777777" w:rsidR="00CE597E" w:rsidRPr="001E4F81" w:rsidRDefault="00CE597E" w:rsidP="000A04E4">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Total unilateral disclosure of mining sector revenues</w:t>
            </w:r>
          </w:p>
        </w:tc>
        <w:tc>
          <w:tcPr>
            <w:tcW w:w="1497" w:type="dxa"/>
            <w:tcBorders>
              <w:top w:val="nil"/>
              <w:left w:val="nil"/>
              <w:bottom w:val="single" w:sz="8" w:space="0" w:color="FF0000"/>
              <w:right w:val="nil"/>
            </w:tcBorders>
            <w:shd w:val="clear" w:color="auto" w:fill="404040" w:themeFill="text1" w:themeFillTint="BF"/>
            <w:vAlign w:val="center"/>
            <w:hideMark/>
          </w:tcPr>
          <w:p w14:paraId="43C8740F" w14:textId="0FB6BEAC" w:rsidR="00CE597E" w:rsidRPr="001E4F81" w:rsidRDefault="00CE597E" w:rsidP="000A04E4">
            <w:pPr>
              <w:spacing w:before="60" w:after="60" w:line="240" w:lineRule="auto"/>
              <w:ind w:left="-211" w:right="-46" w:firstLine="211"/>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3</w:t>
            </w:r>
            <w:r w:rsidR="009D3D59" w:rsidRPr="001E4F81">
              <w:rPr>
                <w:rFonts w:ascii="Trebuchet MS" w:eastAsia="Times New Roman" w:hAnsi="Trebuchet MS" w:cs="Arial"/>
                <w:b/>
                <w:bCs/>
                <w:color w:val="FFFFFF"/>
                <w:sz w:val="18"/>
                <w:szCs w:val="18"/>
                <w:lang w:val="en-US" w:eastAsia="fr-FR"/>
              </w:rPr>
              <w:t>6</w:t>
            </w:r>
            <w:r w:rsidRPr="001E4F81">
              <w:rPr>
                <w:rFonts w:ascii="Trebuchet MS" w:eastAsia="Times New Roman" w:hAnsi="Trebuchet MS" w:cs="Arial"/>
                <w:b/>
                <w:bCs/>
                <w:color w:val="FFFFFF"/>
                <w:sz w:val="18"/>
                <w:szCs w:val="18"/>
                <w:lang w:val="en-US" w:eastAsia="fr-FR"/>
              </w:rPr>
              <w:t>.</w:t>
            </w:r>
            <w:r w:rsidR="00476402" w:rsidRPr="001E4F81">
              <w:rPr>
                <w:rFonts w:ascii="Trebuchet MS" w:eastAsia="Times New Roman" w:hAnsi="Trebuchet MS" w:cs="Arial"/>
                <w:b/>
                <w:bCs/>
                <w:color w:val="FFFFFF"/>
                <w:sz w:val="18"/>
                <w:szCs w:val="18"/>
                <w:lang w:val="en-US" w:eastAsia="fr-FR"/>
              </w:rPr>
              <w:t>64</w:t>
            </w:r>
          </w:p>
        </w:tc>
        <w:tc>
          <w:tcPr>
            <w:tcW w:w="0" w:type="auto"/>
            <w:tcBorders>
              <w:top w:val="nil"/>
              <w:left w:val="nil"/>
              <w:bottom w:val="single" w:sz="8" w:space="0" w:color="FF0000"/>
              <w:right w:val="single" w:sz="12" w:space="0" w:color="FFFFFF"/>
            </w:tcBorders>
            <w:shd w:val="clear" w:color="auto" w:fill="404040" w:themeFill="text1" w:themeFillTint="BF"/>
            <w:vAlign w:val="center"/>
            <w:hideMark/>
          </w:tcPr>
          <w:p w14:paraId="7C1942E8" w14:textId="093CD404" w:rsidR="00CE597E" w:rsidRPr="001E4F81" w:rsidRDefault="00CF5886" w:rsidP="000A04E4">
            <w:pPr>
              <w:spacing w:before="60" w:after="60" w:line="240" w:lineRule="auto"/>
              <w:ind w:firstLine="210"/>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30</w:t>
            </w:r>
            <w:r w:rsidR="00CE597E" w:rsidRPr="001E4F81">
              <w:rPr>
                <w:rFonts w:ascii="Trebuchet MS" w:eastAsia="Times New Roman" w:hAnsi="Trebuchet MS" w:cs="Arial"/>
                <w:b/>
                <w:bCs/>
                <w:color w:val="FFFFFF"/>
                <w:sz w:val="18"/>
                <w:szCs w:val="18"/>
                <w:lang w:val="en-US" w:eastAsia="fr-FR"/>
              </w:rPr>
              <w:t>%</w:t>
            </w:r>
          </w:p>
        </w:tc>
      </w:tr>
    </w:tbl>
    <w:p w14:paraId="04308229" w14:textId="0B06FD52" w:rsidR="00D50E23" w:rsidRPr="001E4F81" w:rsidRDefault="00D50E23" w:rsidP="004B32EA">
      <w:pPr>
        <w:tabs>
          <w:tab w:val="left" w:pos="1613"/>
        </w:tabs>
        <w:spacing w:after="60" w:line="264" w:lineRule="auto"/>
        <w:ind w:right="-46"/>
        <w:jc w:val="both"/>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Source: LEITI Reporting Templates</w:t>
      </w:r>
    </w:p>
    <w:p w14:paraId="53FE1B5C" w14:textId="38CA6A27" w:rsidR="00D50E23" w:rsidRPr="001E4F81" w:rsidRDefault="00D50E23" w:rsidP="004B32EA">
      <w:pPr>
        <w:tabs>
          <w:tab w:val="left" w:pos="1613"/>
        </w:tabs>
        <w:spacing w:after="120" w:line="264" w:lineRule="auto"/>
        <w:ind w:right="-46"/>
        <w:jc w:val="both"/>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 This corresponds to Social and environmental Contribution (SC) reported by the mining entities within the reconciliation scope.</w:t>
      </w:r>
    </w:p>
    <w:p w14:paraId="566C88AA" w14:textId="55747932" w:rsidR="00D50E23" w:rsidRPr="001E4F81" w:rsidRDefault="002F074E" w:rsidP="004B32EA">
      <w:pPr>
        <w:spacing w:before="120" w:after="60" w:line="264" w:lineRule="auto"/>
        <w:ind w:right="-46"/>
        <w:rPr>
          <w:rFonts w:ascii="Trebuchet MS" w:eastAsia="Times New Roman" w:hAnsi="Trebuchet MS" w:cs="Times New Roman"/>
          <w:b/>
          <w:bCs/>
          <w:i/>
          <w:iCs/>
          <w:color w:val="404040"/>
          <w:kern w:val="16"/>
          <w:sz w:val="22"/>
          <w:szCs w:val="22"/>
          <w:lang w:val="en-US"/>
        </w:rPr>
      </w:pPr>
      <w:r w:rsidRPr="001E4F81">
        <w:rPr>
          <w:rFonts w:ascii="Trebuchet MS" w:eastAsia="Times New Roman" w:hAnsi="Trebuchet MS" w:cs="Arial"/>
          <w:bCs/>
          <w:color w:val="404040"/>
          <w:kern w:val="16"/>
          <w:sz w:val="22"/>
          <w:szCs w:val="22"/>
          <w:lang w:val="en-US" w:eastAsia="fr-FR"/>
        </w:rPr>
        <w:t>The d</w:t>
      </w:r>
      <w:r w:rsidR="00D50E23" w:rsidRPr="001E4F81">
        <w:rPr>
          <w:rFonts w:ascii="Trebuchet MS" w:eastAsia="Times New Roman" w:hAnsi="Trebuchet MS" w:cs="Arial"/>
          <w:bCs/>
          <w:color w:val="404040"/>
          <w:kern w:val="16"/>
          <w:sz w:val="22"/>
          <w:szCs w:val="22"/>
          <w:lang w:val="en-US" w:eastAsia="fr-FR"/>
        </w:rPr>
        <w:t>etails of the unilateral disclosure are presented in Section 7.</w:t>
      </w:r>
      <w:r w:rsidR="0045405A" w:rsidRPr="001E4F81">
        <w:rPr>
          <w:rFonts w:ascii="Trebuchet MS" w:eastAsia="Times New Roman" w:hAnsi="Trebuchet MS" w:cs="Arial"/>
          <w:bCs/>
          <w:color w:val="404040"/>
          <w:kern w:val="16"/>
          <w:sz w:val="22"/>
          <w:szCs w:val="22"/>
          <w:lang w:val="en-US" w:eastAsia="fr-FR"/>
        </w:rPr>
        <w:t>3</w:t>
      </w:r>
      <w:r w:rsidR="00D50E23" w:rsidRPr="001E4F81">
        <w:rPr>
          <w:rFonts w:ascii="Trebuchet MS" w:eastAsia="Times New Roman" w:hAnsi="Trebuchet MS" w:cs="Arial"/>
          <w:bCs/>
          <w:color w:val="404040"/>
          <w:kern w:val="16"/>
          <w:sz w:val="22"/>
          <w:szCs w:val="22"/>
          <w:lang w:val="en-US" w:eastAsia="fr-FR"/>
        </w:rPr>
        <w:t xml:space="preserve"> of this report.</w:t>
      </w:r>
    </w:p>
    <w:p w14:paraId="53670730" w14:textId="0F03950A" w:rsidR="00367580" w:rsidRPr="001E4F81" w:rsidRDefault="00367580" w:rsidP="0037237C">
      <w:pPr>
        <w:spacing w:before="120" w:after="120" w:line="264" w:lineRule="auto"/>
        <w:ind w:right="-46"/>
        <w:rPr>
          <w:rFonts w:ascii="Trebuchet MS" w:eastAsia="Times New Roman" w:hAnsi="Trebuchet MS" w:cs="Times New Roman"/>
          <w:b/>
          <w:bCs/>
          <w:i/>
          <w:iCs/>
          <w:color w:val="ED1A3B" w:themeColor="accent1"/>
          <w:kern w:val="16"/>
          <w:sz w:val="28"/>
          <w:szCs w:val="26"/>
          <w:lang w:val="en-US"/>
        </w:rPr>
      </w:pPr>
      <w:r w:rsidRPr="001E4F81">
        <w:rPr>
          <w:rFonts w:ascii="Trebuchet MS" w:eastAsia="Times New Roman" w:hAnsi="Trebuchet MS" w:cs="Times New Roman"/>
          <w:b/>
          <w:bCs/>
          <w:i/>
          <w:iCs/>
          <w:color w:val="ED1A3B" w:themeColor="accent1"/>
          <w:kern w:val="16"/>
          <w:sz w:val="28"/>
          <w:szCs w:val="26"/>
          <w:lang w:val="en-US"/>
        </w:rPr>
        <w:t>Unilateral disclosure for</w:t>
      </w:r>
      <w:r w:rsidR="009641BC" w:rsidRPr="001E4F81">
        <w:rPr>
          <w:rFonts w:ascii="Trebuchet MS" w:eastAsia="Times New Roman" w:hAnsi="Trebuchet MS" w:cs="Times New Roman"/>
          <w:b/>
          <w:bCs/>
          <w:i/>
          <w:iCs/>
          <w:color w:val="ED1A3B" w:themeColor="accent1"/>
          <w:kern w:val="16"/>
          <w:sz w:val="28"/>
          <w:szCs w:val="26"/>
          <w:lang w:val="en-US"/>
        </w:rPr>
        <w:t xml:space="preserve"> the</w:t>
      </w:r>
      <w:r w:rsidRPr="001E4F81">
        <w:rPr>
          <w:rFonts w:ascii="Trebuchet MS" w:eastAsia="Times New Roman" w:hAnsi="Trebuchet MS" w:cs="Times New Roman"/>
          <w:b/>
          <w:bCs/>
          <w:i/>
          <w:iCs/>
          <w:color w:val="ED1A3B" w:themeColor="accent1"/>
          <w:kern w:val="16"/>
          <w:sz w:val="28"/>
          <w:szCs w:val="26"/>
          <w:lang w:val="en-US"/>
        </w:rPr>
        <w:t xml:space="preserve"> Agriculture Sector</w:t>
      </w:r>
    </w:p>
    <w:p w14:paraId="014BA20F" w14:textId="1BC78A00" w:rsidR="006B4233" w:rsidRPr="001E4F81" w:rsidRDefault="006B4233" w:rsidP="00BD3584">
      <w:pPr>
        <w:spacing w:after="120" w:line="264" w:lineRule="auto"/>
        <w:ind w:right="-45"/>
        <w:jc w:val="both"/>
        <w:rPr>
          <w:rFonts w:ascii="Trebuchet MS" w:eastAsia="Times New Roman" w:hAnsi="Trebuchet MS" w:cs="Arial"/>
          <w:bCs/>
          <w:color w:val="404040"/>
          <w:kern w:val="16"/>
          <w:sz w:val="22"/>
          <w:szCs w:val="22"/>
          <w:lang w:val="en-US" w:eastAsia="fr-FR"/>
        </w:rPr>
      </w:pPr>
      <w:r w:rsidRPr="001E4F81">
        <w:rPr>
          <w:rFonts w:ascii="Trebuchet MS" w:eastAsia="Times New Roman" w:hAnsi="Trebuchet MS" w:cs="Arial"/>
          <w:bCs/>
          <w:color w:val="404040"/>
          <w:kern w:val="16"/>
          <w:sz w:val="22"/>
          <w:szCs w:val="22"/>
          <w:lang w:val="en-US" w:eastAsia="fr-FR"/>
        </w:rPr>
        <w:t>We included a combined amount of</w:t>
      </w:r>
      <w:r w:rsidR="00B36FCF" w:rsidRPr="001E4F81">
        <w:rPr>
          <w:rFonts w:ascii="Trebuchet MS" w:eastAsia="Times New Roman" w:hAnsi="Trebuchet MS" w:cs="Arial"/>
          <w:bCs/>
          <w:color w:val="404040"/>
          <w:kern w:val="16"/>
          <w:sz w:val="22"/>
          <w:szCs w:val="22"/>
          <w:lang w:val="en-US" w:eastAsia="fr-FR"/>
        </w:rPr>
        <w:t xml:space="preserve"> </w:t>
      </w:r>
      <w:r w:rsidR="00D307D9" w:rsidRPr="001E4F81">
        <w:rPr>
          <w:rFonts w:ascii="Trebuchet MS" w:eastAsia="Times New Roman" w:hAnsi="Trebuchet MS" w:cs="Arial"/>
          <w:bCs/>
          <w:color w:val="404040"/>
          <w:kern w:val="16"/>
          <w:sz w:val="22"/>
          <w:szCs w:val="22"/>
          <w:lang w:val="en-US" w:eastAsia="fr-FR"/>
        </w:rPr>
        <w:t>US$</w:t>
      </w:r>
      <w:r w:rsidR="00B36FCF" w:rsidRPr="001E4F81">
        <w:rPr>
          <w:rFonts w:ascii="Trebuchet MS" w:eastAsia="Times New Roman" w:hAnsi="Trebuchet MS" w:cs="Arial"/>
          <w:bCs/>
          <w:color w:val="404040"/>
          <w:kern w:val="16"/>
          <w:sz w:val="22"/>
          <w:szCs w:val="22"/>
          <w:lang w:val="en-US" w:eastAsia="fr-FR"/>
        </w:rPr>
        <w:t xml:space="preserve"> </w:t>
      </w:r>
      <w:r w:rsidR="00A729F9" w:rsidRPr="001E4F81">
        <w:rPr>
          <w:rFonts w:ascii="Trebuchet MS" w:eastAsia="Times New Roman" w:hAnsi="Trebuchet MS" w:cs="Arial"/>
          <w:bCs/>
          <w:color w:val="404040"/>
          <w:kern w:val="16"/>
          <w:sz w:val="22"/>
          <w:szCs w:val="22"/>
          <w:lang w:val="en-US" w:eastAsia="fr-FR"/>
        </w:rPr>
        <w:t>1</w:t>
      </w:r>
      <w:r w:rsidR="001D31E2" w:rsidRPr="001E4F81">
        <w:rPr>
          <w:rFonts w:ascii="Trebuchet MS" w:eastAsia="Times New Roman" w:hAnsi="Trebuchet MS" w:cs="Arial"/>
          <w:bCs/>
          <w:color w:val="404040"/>
          <w:kern w:val="16"/>
          <w:sz w:val="22"/>
          <w:szCs w:val="22"/>
          <w:lang w:val="en-US" w:eastAsia="fr-FR"/>
        </w:rPr>
        <w:t>3</w:t>
      </w:r>
      <w:r w:rsidR="0011688F" w:rsidRPr="001E4F81">
        <w:rPr>
          <w:rFonts w:ascii="Trebuchet MS" w:eastAsia="Times New Roman" w:hAnsi="Trebuchet MS" w:cs="Arial"/>
          <w:bCs/>
          <w:color w:val="404040"/>
          <w:kern w:val="16"/>
          <w:sz w:val="22"/>
          <w:szCs w:val="22"/>
          <w:lang w:val="en-US" w:eastAsia="fr-FR"/>
        </w:rPr>
        <w:t>.</w:t>
      </w:r>
      <w:r w:rsidR="005C193A" w:rsidRPr="001E4F81">
        <w:rPr>
          <w:rFonts w:ascii="Trebuchet MS" w:eastAsia="Times New Roman" w:hAnsi="Trebuchet MS" w:cs="Arial"/>
          <w:bCs/>
          <w:color w:val="404040"/>
          <w:kern w:val="16"/>
          <w:sz w:val="22"/>
          <w:szCs w:val="22"/>
          <w:lang w:val="en-US" w:eastAsia="fr-FR"/>
        </w:rPr>
        <w:t>2</w:t>
      </w:r>
      <w:r w:rsidR="001D31E2" w:rsidRPr="001E4F81">
        <w:rPr>
          <w:rFonts w:ascii="Trebuchet MS" w:eastAsia="Times New Roman" w:hAnsi="Trebuchet MS" w:cs="Arial"/>
          <w:bCs/>
          <w:color w:val="404040"/>
          <w:kern w:val="16"/>
          <w:sz w:val="22"/>
          <w:szCs w:val="22"/>
          <w:lang w:val="en-US" w:eastAsia="fr-FR"/>
        </w:rPr>
        <w:t>9</w:t>
      </w:r>
      <w:r w:rsidRPr="001E4F81">
        <w:rPr>
          <w:rFonts w:ascii="Trebuchet MS" w:eastAsia="Times New Roman" w:hAnsi="Trebuchet MS" w:cs="Arial"/>
          <w:bCs/>
          <w:color w:val="404040"/>
          <w:kern w:val="16"/>
          <w:sz w:val="22"/>
          <w:szCs w:val="22"/>
          <w:lang w:val="en-US" w:eastAsia="fr-FR"/>
        </w:rPr>
        <w:t xml:space="preserve"> million as unilateral disclosures by </w:t>
      </w:r>
      <w:r w:rsidR="002F074E" w:rsidRPr="001E4F81">
        <w:rPr>
          <w:rFonts w:ascii="Trebuchet MS" w:eastAsia="Times New Roman" w:hAnsi="Trebuchet MS" w:cs="Arial"/>
          <w:bCs/>
          <w:color w:val="404040"/>
          <w:kern w:val="16"/>
          <w:sz w:val="22"/>
          <w:szCs w:val="22"/>
          <w:lang w:val="en-US" w:eastAsia="fr-FR"/>
        </w:rPr>
        <w:t xml:space="preserve">government agencies </w:t>
      </w:r>
      <w:r w:rsidRPr="001E4F81">
        <w:rPr>
          <w:rFonts w:ascii="Trebuchet MS" w:eastAsia="Times New Roman" w:hAnsi="Trebuchet MS" w:cs="Arial"/>
          <w:bCs/>
          <w:color w:val="404040"/>
          <w:kern w:val="16"/>
          <w:sz w:val="22"/>
          <w:szCs w:val="22"/>
          <w:lang w:val="en-US" w:eastAsia="fr-FR"/>
        </w:rPr>
        <w:t xml:space="preserve">and </w:t>
      </w:r>
      <w:r w:rsidR="00A729F9" w:rsidRPr="001E4F81">
        <w:rPr>
          <w:rFonts w:ascii="Trebuchet MS" w:eastAsia="Times New Roman" w:hAnsi="Trebuchet MS" w:cs="Arial"/>
          <w:bCs/>
          <w:color w:val="404040"/>
          <w:kern w:val="16"/>
          <w:sz w:val="22"/>
          <w:szCs w:val="22"/>
          <w:lang w:val="en-US" w:eastAsia="fr-FR"/>
        </w:rPr>
        <w:t>agricultural</w:t>
      </w:r>
      <w:r w:rsidRPr="001E4F81">
        <w:rPr>
          <w:rFonts w:ascii="Trebuchet MS" w:eastAsia="Times New Roman" w:hAnsi="Trebuchet MS" w:cs="Arial"/>
          <w:bCs/>
          <w:color w:val="404040"/>
          <w:kern w:val="16"/>
          <w:sz w:val="22"/>
          <w:szCs w:val="22"/>
          <w:lang w:val="en-US" w:eastAsia="fr-FR"/>
        </w:rPr>
        <w:t xml:space="preserve"> companies in the report. These unilateral disclosures represent </w:t>
      </w:r>
      <w:r w:rsidR="005C193A" w:rsidRPr="001E4F81">
        <w:rPr>
          <w:rFonts w:ascii="Trebuchet MS" w:eastAsia="Times New Roman" w:hAnsi="Trebuchet MS" w:cs="Arial"/>
          <w:bCs/>
          <w:color w:val="404040"/>
          <w:kern w:val="16"/>
          <w:sz w:val="22"/>
          <w:szCs w:val="22"/>
          <w:lang w:val="en-US" w:eastAsia="fr-FR"/>
        </w:rPr>
        <w:t>5</w:t>
      </w:r>
      <w:r w:rsidR="003E706C" w:rsidRPr="001E4F81">
        <w:rPr>
          <w:rFonts w:ascii="Trebuchet MS" w:eastAsia="Times New Roman" w:hAnsi="Trebuchet MS" w:cs="Arial"/>
          <w:bCs/>
          <w:color w:val="404040"/>
          <w:kern w:val="16"/>
          <w:sz w:val="22"/>
          <w:szCs w:val="22"/>
          <w:lang w:val="en-US" w:eastAsia="fr-FR"/>
        </w:rPr>
        <w:t>5</w:t>
      </w:r>
      <w:r w:rsidRPr="001E4F81">
        <w:rPr>
          <w:rFonts w:ascii="Trebuchet MS" w:eastAsia="Times New Roman" w:hAnsi="Trebuchet MS" w:cs="Arial"/>
          <w:bCs/>
          <w:color w:val="404040"/>
          <w:kern w:val="16"/>
          <w:sz w:val="22"/>
          <w:szCs w:val="22"/>
          <w:lang w:val="en-US" w:eastAsia="fr-FR"/>
        </w:rPr>
        <w:t xml:space="preserve">% of total revenues of the </w:t>
      </w:r>
      <w:r w:rsidR="00A729F9" w:rsidRPr="001E4F81">
        <w:rPr>
          <w:rFonts w:ascii="Trebuchet MS" w:eastAsia="Times New Roman" w:hAnsi="Trebuchet MS" w:cs="Arial"/>
          <w:bCs/>
          <w:color w:val="404040"/>
          <w:kern w:val="16"/>
          <w:sz w:val="22"/>
          <w:szCs w:val="22"/>
          <w:lang w:val="en-US" w:eastAsia="fr-FR"/>
        </w:rPr>
        <w:t>agriculture</w:t>
      </w:r>
      <w:r w:rsidRPr="001E4F81">
        <w:rPr>
          <w:rFonts w:ascii="Trebuchet MS" w:eastAsia="Times New Roman" w:hAnsi="Trebuchet MS" w:cs="Arial"/>
          <w:bCs/>
          <w:color w:val="404040"/>
          <w:kern w:val="16"/>
          <w:sz w:val="22"/>
          <w:szCs w:val="22"/>
          <w:lang w:val="en-US" w:eastAsia="fr-FR"/>
        </w:rPr>
        <w:t xml:space="preserve"> sector, which therefore means that </w:t>
      </w:r>
      <w:r w:rsidR="005C193A" w:rsidRPr="001E4F81">
        <w:rPr>
          <w:rFonts w:ascii="Trebuchet MS" w:eastAsia="Times New Roman" w:hAnsi="Trebuchet MS" w:cs="Arial"/>
          <w:bCs/>
          <w:color w:val="404040"/>
          <w:kern w:val="16"/>
          <w:sz w:val="22"/>
          <w:szCs w:val="22"/>
          <w:lang w:val="en-US" w:eastAsia="fr-FR"/>
        </w:rPr>
        <w:t>4</w:t>
      </w:r>
      <w:r w:rsidR="003E706C" w:rsidRPr="001E4F81">
        <w:rPr>
          <w:rFonts w:ascii="Trebuchet MS" w:eastAsia="Times New Roman" w:hAnsi="Trebuchet MS" w:cs="Arial"/>
          <w:bCs/>
          <w:color w:val="404040"/>
          <w:kern w:val="16"/>
          <w:sz w:val="22"/>
          <w:szCs w:val="22"/>
          <w:lang w:val="en-US" w:eastAsia="fr-FR"/>
        </w:rPr>
        <w:t>5</w:t>
      </w:r>
      <w:r w:rsidRPr="001E4F81">
        <w:rPr>
          <w:rFonts w:ascii="Trebuchet MS" w:eastAsia="Times New Roman" w:hAnsi="Trebuchet MS" w:cs="Arial"/>
          <w:bCs/>
          <w:color w:val="404040"/>
          <w:kern w:val="16"/>
          <w:sz w:val="22"/>
          <w:szCs w:val="22"/>
          <w:lang w:val="en-US" w:eastAsia="fr-FR"/>
        </w:rPr>
        <w:t xml:space="preserve">% of the total </w:t>
      </w:r>
      <w:r w:rsidR="006D0962" w:rsidRPr="001E4F81">
        <w:rPr>
          <w:rFonts w:ascii="Trebuchet MS" w:eastAsia="Times New Roman" w:hAnsi="Trebuchet MS" w:cs="Arial"/>
          <w:bCs/>
          <w:color w:val="404040"/>
          <w:kern w:val="16"/>
          <w:sz w:val="22"/>
          <w:szCs w:val="22"/>
          <w:lang w:val="en-US" w:eastAsia="fr-FR"/>
        </w:rPr>
        <w:t xml:space="preserve">agriculture sector </w:t>
      </w:r>
      <w:r w:rsidRPr="001E4F81">
        <w:rPr>
          <w:rFonts w:ascii="Trebuchet MS" w:eastAsia="Times New Roman" w:hAnsi="Trebuchet MS" w:cs="Arial"/>
          <w:bCs/>
          <w:color w:val="404040"/>
          <w:kern w:val="16"/>
          <w:sz w:val="22"/>
          <w:szCs w:val="22"/>
          <w:lang w:val="en-US" w:eastAsia="fr-FR"/>
        </w:rPr>
        <w:t>revenue was included in the reconciliation scope.</w:t>
      </w:r>
    </w:p>
    <w:p w14:paraId="3045EB5C" w14:textId="27D20661" w:rsidR="00A729F9" w:rsidRPr="001E4F81" w:rsidRDefault="001C3AD0" w:rsidP="001C3AD0">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86" w:name="_Toc208170839"/>
      <w:r w:rsidRPr="001E4F81">
        <w:rPr>
          <w:rFonts w:eastAsiaTheme="minorEastAsia"/>
          <w:b/>
          <w:bCs/>
          <w:i w:val="0"/>
          <w:iCs w:val="0"/>
          <w:smallCaps/>
          <w:color w:val="595959" w:themeColor="text1" w:themeTint="A6"/>
          <w:kern w:val="0"/>
          <w:sz w:val="20"/>
          <w:szCs w:val="20"/>
          <w:lang w:val="en-US"/>
          <w14:ligatures w14:val="none"/>
        </w:rPr>
        <w:t xml:space="preserve">Table </w:t>
      </w:r>
      <w:r w:rsidR="00A729F9" w:rsidRPr="001E4F81">
        <w:rPr>
          <w:rFonts w:eastAsiaTheme="minorEastAsia"/>
          <w:b/>
          <w:bCs/>
          <w:i w:val="0"/>
          <w:iCs w:val="0"/>
          <w:smallCaps/>
          <w:color w:val="595959" w:themeColor="text1" w:themeTint="A6"/>
          <w:kern w:val="0"/>
          <w:sz w:val="20"/>
          <w:szCs w:val="20"/>
          <w:lang w:val="en-US"/>
          <w14:ligatures w14:val="none"/>
        </w:rPr>
        <w:fldChar w:fldCharType="begin"/>
      </w:r>
      <w:r w:rsidR="00A729F9"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A729F9"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8</w:t>
      </w:r>
      <w:r w:rsidR="00A729F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Unilateral </w:t>
      </w:r>
      <w:r w:rsidR="00902CCA" w:rsidRPr="001E4F81">
        <w:rPr>
          <w:rFonts w:eastAsiaTheme="minorEastAsia"/>
          <w:b/>
          <w:bCs/>
          <w:i w:val="0"/>
          <w:iCs w:val="0"/>
          <w:smallCaps/>
          <w:color w:val="595959" w:themeColor="text1" w:themeTint="A6"/>
          <w:kern w:val="0"/>
          <w:sz w:val="20"/>
          <w:szCs w:val="20"/>
          <w:lang w:val="en-US"/>
          <w14:ligatures w14:val="none"/>
        </w:rPr>
        <w:t>disclosure for the agriculture sector</w:t>
      </w:r>
      <w:bookmarkEnd w:id="86"/>
    </w:p>
    <w:tbl>
      <w:tblPr>
        <w:tblW w:w="5000" w:type="pct"/>
        <w:tblCellMar>
          <w:left w:w="70" w:type="dxa"/>
          <w:right w:w="70" w:type="dxa"/>
        </w:tblCellMar>
        <w:tblLook w:val="04A0" w:firstRow="1" w:lastRow="0" w:firstColumn="1" w:lastColumn="0" w:noHBand="0" w:noVBand="1"/>
      </w:tblPr>
      <w:tblGrid>
        <w:gridCol w:w="6528"/>
        <w:gridCol w:w="1070"/>
        <w:gridCol w:w="1428"/>
      </w:tblGrid>
      <w:tr w:rsidR="00A729F9" w:rsidRPr="001E4F81" w14:paraId="4E346F2E" w14:textId="77777777" w:rsidTr="00E50F5A">
        <w:trPr>
          <w:trHeight w:val="284"/>
        </w:trPr>
        <w:tc>
          <w:tcPr>
            <w:tcW w:w="3616" w:type="pct"/>
            <w:vMerge w:val="restart"/>
            <w:tcBorders>
              <w:top w:val="nil"/>
              <w:left w:val="nil"/>
              <w:bottom w:val="nil"/>
              <w:right w:val="single" w:sz="12" w:space="0" w:color="FFFFFF"/>
            </w:tcBorders>
            <w:shd w:val="clear" w:color="000000" w:fill="7A0A1B"/>
            <w:noWrap/>
            <w:vAlign w:val="center"/>
            <w:hideMark/>
          </w:tcPr>
          <w:p w14:paraId="1640087B" w14:textId="77777777" w:rsidR="00A729F9" w:rsidRPr="001E4F81" w:rsidRDefault="00A729F9" w:rsidP="001C3AD0">
            <w:pPr>
              <w:spacing w:before="60" w:after="60" w:line="240" w:lineRule="auto"/>
              <w:ind w:right="-57"/>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Payments from </w:t>
            </w:r>
          </w:p>
        </w:tc>
        <w:tc>
          <w:tcPr>
            <w:tcW w:w="1384" w:type="pct"/>
            <w:gridSpan w:val="2"/>
            <w:tcBorders>
              <w:top w:val="nil"/>
              <w:left w:val="single" w:sz="8" w:space="0" w:color="FFFFFF"/>
              <w:bottom w:val="single" w:sz="8" w:space="0" w:color="FFFFFF"/>
            </w:tcBorders>
            <w:shd w:val="clear" w:color="000000" w:fill="7A0A1B"/>
            <w:vAlign w:val="center"/>
            <w:hideMark/>
          </w:tcPr>
          <w:p w14:paraId="31922223" w14:textId="25B7F617" w:rsidR="00A729F9" w:rsidRPr="001E4F81" w:rsidRDefault="00A729F9" w:rsidP="001C3AD0">
            <w:pPr>
              <w:spacing w:before="60" w:after="60" w:line="240" w:lineRule="auto"/>
              <w:ind w:right="-57"/>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Revenues</w:t>
            </w:r>
          </w:p>
        </w:tc>
      </w:tr>
      <w:tr w:rsidR="00A729F9" w:rsidRPr="001E4F81" w14:paraId="51B71B06" w14:textId="77777777" w:rsidTr="00E32EE4">
        <w:trPr>
          <w:trHeight w:val="284"/>
        </w:trPr>
        <w:tc>
          <w:tcPr>
            <w:tcW w:w="3616" w:type="pct"/>
            <w:vMerge/>
            <w:tcBorders>
              <w:top w:val="nil"/>
              <w:left w:val="nil"/>
              <w:bottom w:val="nil"/>
              <w:right w:val="single" w:sz="12" w:space="0" w:color="FFFFFF"/>
            </w:tcBorders>
            <w:vAlign w:val="center"/>
            <w:hideMark/>
          </w:tcPr>
          <w:p w14:paraId="4C9A2914" w14:textId="77777777" w:rsidR="00A729F9" w:rsidRPr="001E4F81" w:rsidRDefault="00A729F9" w:rsidP="001C3AD0">
            <w:pPr>
              <w:spacing w:before="60" w:after="60" w:line="240" w:lineRule="auto"/>
              <w:ind w:right="-57"/>
              <w:rPr>
                <w:rFonts w:ascii="Trebuchet MS" w:eastAsia="Times New Roman" w:hAnsi="Trebuchet MS" w:cs="Arial"/>
                <w:b/>
                <w:bCs/>
                <w:color w:val="FFFFFF"/>
                <w:sz w:val="18"/>
                <w:szCs w:val="18"/>
                <w:lang w:val="en-US" w:eastAsia="fr-FR"/>
              </w:rPr>
            </w:pPr>
          </w:p>
        </w:tc>
        <w:tc>
          <w:tcPr>
            <w:tcW w:w="593" w:type="pct"/>
            <w:tcBorders>
              <w:top w:val="nil"/>
              <w:left w:val="single" w:sz="8" w:space="0" w:color="FFFFFF"/>
              <w:bottom w:val="nil"/>
              <w:right w:val="nil"/>
            </w:tcBorders>
            <w:shd w:val="clear" w:color="000000" w:fill="7A0A1B"/>
            <w:vAlign w:val="center"/>
            <w:hideMark/>
          </w:tcPr>
          <w:p w14:paraId="5126B749" w14:textId="24DE1A24" w:rsidR="00A729F9" w:rsidRPr="001E4F81" w:rsidRDefault="00A729F9" w:rsidP="001C3AD0">
            <w:pPr>
              <w:spacing w:before="60" w:after="60" w:line="240" w:lineRule="auto"/>
              <w:ind w:right="-57"/>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(US</w:t>
            </w:r>
            <w:r w:rsidR="000D39D0"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 xml:space="preserve"> million)</w:t>
            </w:r>
          </w:p>
        </w:tc>
        <w:tc>
          <w:tcPr>
            <w:tcW w:w="790" w:type="pct"/>
            <w:tcBorders>
              <w:top w:val="nil"/>
              <w:left w:val="nil"/>
              <w:bottom w:val="nil"/>
              <w:right w:val="nil"/>
            </w:tcBorders>
            <w:shd w:val="clear" w:color="000000" w:fill="7A0A1B"/>
            <w:vAlign w:val="center"/>
            <w:hideMark/>
          </w:tcPr>
          <w:p w14:paraId="55524F40" w14:textId="77777777" w:rsidR="00A729F9" w:rsidRPr="001E4F81" w:rsidRDefault="00A729F9" w:rsidP="00E32EE4">
            <w:pPr>
              <w:spacing w:before="60" w:after="60" w:line="240" w:lineRule="auto"/>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 </w:t>
            </w:r>
          </w:p>
        </w:tc>
      </w:tr>
      <w:tr w:rsidR="00A729F9" w:rsidRPr="001E4F81" w14:paraId="1AB83AE7" w14:textId="77777777" w:rsidTr="00E32EE4">
        <w:trPr>
          <w:trHeight w:val="284"/>
        </w:trPr>
        <w:tc>
          <w:tcPr>
            <w:tcW w:w="3616" w:type="pct"/>
            <w:tcBorders>
              <w:top w:val="single" w:sz="8" w:space="0" w:color="FF0000"/>
              <w:left w:val="nil"/>
              <w:bottom w:val="single" w:sz="8" w:space="0" w:color="FF0000"/>
              <w:right w:val="single" w:sz="12" w:space="0" w:color="FFFFFF"/>
            </w:tcBorders>
            <w:shd w:val="clear" w:color="000000" w:fill="BFBFBF"/>
            <w:noWrap/>
            <w:vAlign w:val="center"/>
            <w:hideMark/>
          </w:tcPr>
          <w:p w14:paraId="789487AC" w14:textId="77777777" w:rsidR="00A729F9" w:rsidRPr="001E4F81" w:rsidRDefault="00A729F9" w:rsidP="001C3AD0">
            <w:pPr>
              <w:spacing w:before="60" w:after="60" w:line="240" w:lineRule="auto"/>
              <w:ind w:right="-57"/>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Agriculture sector total revenue</w:t>
            </w:r>
          </w:p>
        </w:tc>
        <w:tc>
          <w:tcPr>
            <w:tcW w:w="593" w:type="pct"/>
            <w:tcBorders>
              <w:top w:val="single" w:sz="8" w:space="0" w:color="FF0000"/>
              <w:left w:val="nil"/>
              <w:bottom w:val="single" w:sz="8" w:space="0" w:color="FF0000"/>
              <w:right w:val="nil"/>
            </w:tcBorders>
            <w:shd w:val="clear" w:color="000000" w:fill="BFBFBF"/>
            <w:vAlign w:val="center"/>
            <w:hideMark/>
          </w:tcPr>
          <w:p w14:paraId="7525D129" w14:textId="05902CA8" w:rsidR="00A729F9" w:rsidRPr="001E4F81" w:rsidRDefault="00F27603" w:rsidP="001C3AD0">
            <w:pPr>
              <w:spacing w:before="60" w:after="60" w:line="240" w:lineRule="auto"/>
              <w:ind w:right="-57"/>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2</w:t>
            </w:r>
            <w:r w:rsidR="003653AE" w:rsidRPr="001E4F81">
              <w:rPr>
                <w:rFonts w:ascii="Trebuchet MS" w:eastAsia="Times New Roman" w:hAnsi="Trebuchet MS" w:cs="Arial"/>
                <w:b/>
                <w:bCs/>
                <w:color w:val="404040"/>
                <w:sz w:val="18"/>
                <w:szCs w:val="18"/>
                <w:lang w:val="en-US" w:eastAsia="fr-FR"/>
              </w:rPr>
              <w:t>3</w:t>
            </w:r>
            <w:r w:rsidR="00A729F9" w:rsidRPr="001E4F81">
              <w:rPr>
                <w:rFonts w:ascii="Trebuchet MS" w:eastAsia="Times New Roman" w:hAnsi="Trebuchet MS" w:cs="Arial"/>
                <w:b/>
                <w:bCs/>
                <w:color w:val="404040"/>
                <w:sz w:val="18"/>
                <w:szCs w:val="18"/>
                <w:lang w:val="en-US" w:eastAsia="fr-FR"/>
              </w:rPr>
              <w:t>.</w:t>
            </w:r>
            <w:r w:rsidRPr="001E4F81">
              <w:rPr>
                <w:rFonts w:ascii="Trebuchet MS" w:eastAsia="Times New Roman" w:hAnsi="Trebuchet MS" w:cs="Arial"/>
                <w:b/>
                <w:bCs/>
                <w:color w:val="404040"/>
                <w:sz w:val="18"/>
                <w:szCs w:val="18"/>
                <w:lang w:val="en-US" w:eastAsia="fr-FR"/>
              </w:rPr>
              <w:t>9</w:t>
            </w:r>
            <w:r w:rsidR="003653AE" w:rsidRPr="001E4F81">
              <w:rPr>
                <w:rFonts w:ascii="Trebuchet MS" w:eastAsia="Times New Roman" w:hAnsi="Trebuchet MS" w:cs="Arial"/>
                <w:b/>
                <w:bCs/>
                <w:color w:val="404040"/>
                <w:sz w:val="18"/>
                <w:szCs w:val="18"/>
                <w:lang w:val="en-US" w:eastAsia="fr-FR"/>
              </w:rPr>
              <w:t>7</w:t>
            </w:r>
          </w:p>
        </w:tc>
        <w:tc>
          <w:tcPr>
            <w:tcW w:w="790" w:type="pct"/>
            <w:tcBorders>
              <w:top w:val="single" w:sz="8" w:space="0" w:color="FF0000"/>
              <w:left w:val="nil"/>
              <w:bottom w:val="single" w:sz="8" w:space="0" w:color="FF0000"/>
              <w:right w:val="nil"/>
            </w:tcBorders>
            <w:shd w:val="clear" w:color="000000" w:fill="BFBFBF"/>
            <w:vAlign w:val="center"/>
            <w:hideMark/>
          </w:tcPr>
          <w:p w14:paraId="46D5FF84" w14:textId="77777777" w:rsidR="00A729F9" w:rsidRPr="001E4F81" w:rsidRDefault="00A729F9" w:rsidP="00E32EE4">
            <w:pPr>
              <w:spacing w:before="60" w:after="60" w:line="240" w:lineRule="auto"/>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100%</w:t>
            </w:r>
          </w:p>
        </w:tc>
      </w:tr>
      <w:tr w:rsidR="00A729F9" w:rsidRPr="001E4F81" w14:paraId="306318B9" w14:textId="77777777" w:rsidTr="00E32EE4">
        <w:trPr>
          <w:trHeight w:val="284"/>
        </w:trPr>
        <w:tc>
          <w:tcPr>
            <w:tcW w:w="3616" w:type="pct"/>
            <w:tcBorders>
              <w:top w:val="nil"/>
              <w:left w:val="nil"/>
              <w:bottom w:val="nil"/>
              <w:right w:val="single" w:sz="12" w:space="0" w:color="FFFFFF"/>
            </w:tcBorders>
            <w:shd w:val="clear" w:color="auto" w:fill="404040" w:themeFill="text1" w:themeFillTint="BF"/>
            <w:noWrap/>
            <w:vAlign w:val="center"/>
            <w:hideMark/>
          </w:tcPr>
          <w:p w14:paraId="28B8827E" w14:textId="77777777" w:rsidR="00A729F9" w:rsidRPr="001E4F81" w:rsidRDefault="00A729F9" w:rsidP="001C3AD0">
            <w:pPr>
              <w:spacing w:before="60" w:after="60" w:line="240" w:lineRule="auto"/>
              <w:ind w:right="-57"/>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Reconciled revenue from the agriculture sector</w:t>
            </w:r>
          </w:p>
        </w:tc>
        <w:tc>
          <w:tcPr>
            <w:tcW w:w="593" w:type="pct"/>
            <w:tcBorders>
              <w:top w:val="nil"/>
              <w:left w:val="nil"/>
              <w:bottom w:val="nil"/>
              <w:right w:val="nil"/>
            </w:tcBorders>
            <w:shd w:val="clear" w:color="auto" w:fill="404040" w:themeFill="text1" w:themeFillTint="BF"/>
            <w:vAlign w:val="center"/>
            <w:hideMark/>
          </w:tcPr>
          <w:p w14:paraId="4972D5B1" w14:textId="02B3FD8B" w:rsidR="00A729F9" w:rsidRPr="001E4F81" w:rsidRDefault="00A729F9" w:rsidP="001C3AD0">
            <w:pPr>
              <w:spacing w:before="60" w:after="60" w:line="240" w:lineRule="auto"/>
              <w:ind w:right="-57"/>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1</w:t>
            </w:r>
            <w:r w:rsidR="00F27603" w:rsidRPr="001E4F81">
              <w:rPr>
                <w:rFonts w:ascii="Trebuchet MS" w:eastAsia="Times New Roman" w:hAnsi="Trebuchet MS" w:cs="Arial"/>
                <w:b/>
                <w:bCs/>
                <w:color w:val="FFFFFF"/>
                <w:sz w:val="18"/>
                <w:szCs w:val="18"/>
                <w:lang w:val="en-US" w:eastAsia="fr-FR"/>
              </w:rPr>
              <w:t>0</w:t>
            </w:r>
            <w:r w:rsidRPr="001E4F81">
              <w:rPr>
                <w:rFonts w:ascii="Trebuchet MS" w:eastAsia="Times New Roman" w:hAnsi="Trebuchet MS" w:cs="Arial"/>
                <w:b/>
                <w:bCs/>
                <w:color w:val="FFFFFF"/>
                <w:sz w:val="18"/>
                <w:szCs w:val="18"/>
                <w:lang w:val="en-US" w:eastAsia="fr-FR"/>
              </w:rPr>
              <w:t>.</w:t>
            </w:r>
            <w:r w:rsidR="00F27603" w:rsidRPr="001E4F81">
              <w:rPr>
                <w:rFonts w:ascii="Trebuchet MS" w:eastAsia="Times New Roman" w:hAnsi="Trebuchet MS" w:cs="Arial"/>
                <w:b/>
                <w:bCs/>
                <w:color w:val="FFFFFF"/>
                <w:sz w:val="18"/>
                <w:szCs w:val="18"/>
                <w:lang w:val="en-US" w:eastAsia="fr-FR"/>
              </w:rPr>
              <w:t>68</w:t>
            </w:r>
          </w:p>
        </w:tc>
        <w:tc>
          <w:tcPr>
            <w:tcW w:w="790" w:type="pct"/>
            <w:tcBorders>
              <w:top w:val="nil"/>
              <w:left w:val="nil"/>
              <w:bottom w:val="nil"/>
              <w:right w:val="nil"/>
            </w:tcBorders>
            <w:shd w:val="clear" w:color="auto" w:fill="404040" w:themeFill="text1" w:themeFillTint="BF"/>
            <w:vAlign w:val="center"/>
            <w:hideMark/>
          </w:tcPr>
          <w:p w14:paraId="557CD0CD" w14:textId="230DE8E3" w:rsidR="00A729F9" w:rsidRPr="001E4F81" w:rsidRDefault="000F7EF4" w:rsidP="00E32EE4">
            <w:pPr>
              <w:spacing w:before="60" w:after="60" w:line="240" w:lineRule="auto"/>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4</w:t>
            </w:r>
            <w:r w:rsidR="00EC7AD4" w:rsidRPr="001E4F81">
              <w:rPr>
                <w:rFonts w:ascii="Trebuchet MS" w:eastAsia="Times New Roman" w:hAnsi="Trebuchet MS" w:cs="Arial"/>
                <w:b/>
                <w:bCs/>
                <w:color w:val="FFFFFF"/>
                <w:sz w:val="18"/>
                <w:szCs w:val="18"/>
                <w:lang w:val="en-US" w:eastAsia="fr-FR"/>
              </w:rPr>
              <w:t>5</w:t>
            </w:r>
            <w:r w:rsidR="00A729F9" w:rsidRPr="001E4F81">
              <w:rPr>
                <w:rFonts w:ascii="Trebuchet MS" w:eastAsia="Times New Roman" w:hAnsi="Trebuchet MS" w:cs="Arial"/>
                <w:b/>
                <w:bCs/>
                <w:color w:val="FFFFFF"/>
                <w:sz w:val="18"/>
                <w:szCs w:val="18"/>
                <w:lang w:val="en-US" w:eastAsia="fr-FR"/>
              </w:rPr>
              <w:t>%</w:t>
            </w:r>
          </w:p>
        </w:tc>
      </w:tr>
      <w:tr w:rsidR="000F7EF4" w:rsidRPr="001E4F81" w14:paraId="25A5D2C8" w14:textId="77777777" w:rsidTr="00E32EE4">
        <w:trPr>
          <w:trHeight w:val="284"/>
        </w:trPr>
        <w:tc>
          <w:tcPr>
            <w:tcW w:w="3616" w:type="pct"/>
            <w:tcBorders>
              <w:top w:val="nil"/>
              <w:left w:val="nil"/>
              <w:bottom w:val="nil"/>
              <w:right w:val="single" w:sz="12" w:space="0" w:color="FFFFFF"/>
            </w:tcBorders>
            <w:shd w:val="clear" w:color="000000" w:fill="F8A3AF"/>
            <w:vAlign w:val="center"/>
            <w:hideMark/>
          </w:tcPr>
          <w:p w14:paraId="64B83949" w14:textId="77777777" w:rsidR="000F7EF4" w:rsidRPr="001E4F81" w:rsidRDefault="000F7EF4" w:rsidP="001C3AD0">
            <w:pPr>
              <w:spacing w:before="60" w:after="60" w:line="240" w:lineRule="auto"/>
              <w:ind w:right="-57"/>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Unilateral disclosure by Government Agencies</w:t>
            </w:r>
          </w:p>
        </w:tc>
        <w:tc>
          <w:tcPr>
            <w:tcW w:w="593" w:type="pct"/>
            <w:tcBorders>
              <w:top w:val="nil"/>
              <w:left w:val="nil"/>
              <w:bottom w:val="nil"/>
              <w:right w:val="nil"/>
            </w:tcBorders>
            <w:shd w:val="clear" w:color="000000" w:fill="F8A3AF"/>
            <w:vAlign w:val="center"/>
            <w:hideMark/>
          </w:tcPr>
          <w:p w14:paraId="0A7A9BAF" w14:textId="137FBE20" w:rsidR="000F7EF4" w:rsidRPr="001E4F81" w:rsidRDefault="000F7EF4" w:rsidP="001C3AD0">
            <w:pPr>
              <w:spacing w:before="60" w:after="60" w:line="240" w:lineRule="auto"/>
              <w:ind w:right="-57"/>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1.71</w:t>
            </w:r>
          </w:p>
        </w:tc>
        <w:tc>
          <w:tcPr>
            <w:tcW w:w="790" w:type="pct"/>
            <w:tcBorders>
              <w:top w:val="nil"/>
              <w:left w:val="nil"/>
              <w:bottom w:val="nil"/>
              <w:right w:val="nil"/>
            </w:tcBorders>
            <w:shd w:val="clear" w:color="000000" w:fill="F8A3AF"/>
            <w:vAlign w:val="center"/>
            <w:hideMark/>
          </w:tcPr>
          <w:p w14:paraId="1CB34D36" w14:textId="03FCCB3B" w:rsidR="000F7EF4" w:rsidRPr="001E4F81" w:rsidRDefault="00340607" w:rsidP="00E32EE4">
            <w:pPr>
              <w:spacing w:before="60" w:after="60" w:line="240" w:lineRule="auto"/>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7</w:t>
            </w:r>
            <w:r w:rsidR="000F7EF4" w:rsidRPr="001E4F81">
              <w:rPr>
                <w:rFonts w:ascii="Trebuchet MS" w:eastAsia="Times New Roman" w:hAnsi="Trebuchet MS" w:cs="Arial"/>
                <w:color w:val="404040"/>
                <w:sz w:val="18"/>
                <w:szCs w:val="18"/>
                <w:lang w:val="en-US" w:eastAsia="fr-FR"/>
              </w:rPr>
              <w:t>%</w:t>
            </w:r>
          </w:p>
        </w:tc>
      </w:tr>
      <w:tr w:rsidR="000F7EF4" w:rsidRPr="001E4F81" w14:paraId="70B3F29D" w14:textId="77777777" w:rsidTr="00E32EE4">
        <w:trPr>
          <w:trHeight w:val="284"/>
        </w:trPr>
        <w:tc>
          <w:tcPr>
            <w:tcW w:w="3616" w:type="pct"/>
            <w:tcBorders>
              <w:top w:val="nil"/>
              <w:left w:val="nil"/>
              <w:bottom w:val="nil"/>
              <w:right w:val="single" w:sz="12" w:space="0" w:color="FFFFFF"/>
            </w:tcBorders>
            <w:vAlign w:val="center"/>
            <w:hideMark/>
          </w:tcPr>
          <w:p w14:paraId="6594050A" w14:textId="77777777" w:rsidR="000F7EF4" w:rsidRPr="001E4F81" w:rsidRDefault="000F7EF4" w:rsidP="001C3AD0">
            <w:pPr>
              <w:spacing w:before="60" w:after="60" w:line="240" w:lineRule="auto"/>
              <w:ind w:right="-57"/>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Unilateral disclosure by agricultural entities within the reconciliation scope (*)</w:t>
            </w:r>
          </w:p>
        </w:tc>
        <w:tc>
          <w:tcPr>
            <w:tcW w:w="593" w:type="pct"/>
            <w:tcBorders>
              <w:top w:val="nil"/>
              <w:left w:val="nil"/>
              <w:bottom w:val="nil"/>
              <w:right w:val="nil"/>
            </w:tcBorders>
            <w:vAlign w:val="center"/>
            <w:hideMark/>
          </w:tcPr>
          <w:p w14:paraId="7A924E49" w14:textId="2EEEFE6D" w:rsidR="000F7EF4" w:rsidRPr="001E4F81" w:rsidRDefault="000F7EF4" w:rsidP="001C3AD0">
            <w:pPr>
              <w:spacing w:before="60" w:after="60" w:line="240" w:lineRule="auto"/>
              <w:ind w:right="-57"/>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1</w:t>
            </w:r>
            <w:r w:rsidR="000B1FE8" w:rsidRPr="001E4F81">
              <w:rPr>
                <w:rFonts w:ascii="Trebuchet MS" w:eastAsia="Times New Roman" w:hAnsi="Trebuchet MS" w:cs="Arial"/>
                <w:color w:val="404040"/>
                <w:sz w:val="18"/>
                <w:szCs w:val="18"/>
                <w:lang w:val="en-US" w:eastAsia="fr-FR"/>
              </w:rPr>
              <w:t>1</w:t>
            </w:r>
            <w:r w:rsidRPr="001E4F81">
              <w:rPr>
                <w:rFonts w:ascii="Trebuchet MS" w:eastAsia="Times New Roman" w:hAnsi="Trebuchet MS" w:cs="Arial"/>
                <w:color w:val="404040"/>
                <w:sz w:val="18"/>
                <w:szCs w:val="18"/>
                <w:lang w:val="en-US" w:eastAsia="fr-FR"/>
              </w:rPr>
              <w:t>.</w:t>
            </w:r>
            <w:r w:rsidR="000B1FE8" w:rsidRPr="001E4F81">
              <w:rPr>
                <w:rFonts w:ascii="Trebuchet MS" w:eastAsia="Times New Roman" w:hAnsi="Trebuchet MS" w:cs="Arial"/>
                <w:color w:val="404040"/>
                <w:sz w:val="18"/>
                <w:szCs w:val="18"/>
                <w:lang w:val="en-US" w:eastAsia="fr-FR"/>
              </w:rPr>
              <w:t>58</w:t>
            </w:r>
          </w:p>
        </w:tc>
        <w:tc>
          <w:tcPr>
            <w:tcW w:w="790" w:type="pct"/>
            <w:tcBorders>
              <w:top w:val="nil"/>
              <w:left w:val="nil"/>
              <w:bottom w:val="nil"/>
              <w:right w:val="nil"/>
            </w:tcBorders>
            <w:vAlign w:val="center"/>
            <w:hideMark/>
          </w:tcPr>
          <w:p w14:paraId="59D237CF" w14:textId="5D7194A5" w:rsidR="000F7EF4" w:rsidRPr="001E4F81" w:rsidRDefault="000B1FE8" w:rsidP="00E32EE4">
            <w:pPr>
              <w:spacing w:before="60" w:after="60" w:line="240" w:lineRule="auto"/>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48</w:t>
            </w:r>
            <w:r w:rsidR="000F7EF4" w:rsidRPr="001E4F81">
              <w:rPr>
                <w:rFonts w:ascii="Trebuchet MS" w:eastAsia="Times New Roman" w:hAnsi="Trebuchet MS" w:cs="Arial"/>
                <w:color w:val="404040"/>
                <w:sz w:val="18"/>
                <w:szCs w:val="18"/>
                <w:lang w:val="en-US" w:eastAsia="fr-FR"/>
              </w:rPr>
              <w:t>%</w:t>
            </w:r>
          </w:p>
        </w:tc>
      </w:tr>
      <w:tr w:rsidR="000F7EF4" w:rsidRPr="001E4F81" w14:paraId="10C41BAD" w14:textId="77777777" w:rsidTr="00E32EE4">
        <w:trPr>
          <w:trHeight w:val="284"/>
        </w:trPr>
        <w:tc>
          <w:tcPr>
            <w:tcW w:w="3616" w:type="pct"/>
            <w:tcBorders>
              <w:top w:val="nil"/>
              <w:left w:val="nil"/>
              <w:bottom w:val="single" w:sz="8" w:space="0" w:color="FF0000"/>
              <w:right w:val="single" w:sz="12" w:space="0" w:color="FFFFFF"/>
            </w:tcBorders>
            <w:shd w:val="clear" w:color="auto" w:fill="404040" w:themeFill="text1" w:themeFillTint="BF"/>
            <w:noWrap/>
            <w:vAlign w:val="center"/>
            <w:hideMark/>
          </w:tcPr>
          <w:p w14:paraId="426F58E3" w14:textId="77777777" w:rsidR="000F7EF4" w:rsidRPr="001E4F81" w:rsidRDefault="000F7EF4" w:rsidP="001C3AD0">
            <w:pPr>
              <w:spacing w:before="60" w:after="60" w:line="240" w:lineRule="auto"/>
              <w:ind w:right="-57"/>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Total unilateral disclosure of agriculture sector revenues</w:t>
            </w:r>
          </w:p>
        </w:tc>
        <w:tc>
          <w:tcPr>
            <w:tcW w:w="593" w:type="pct"/>
            <w:tcBorders>
              <w:top w:val="nil"/>
              <w:left w:val="nil"/>
              <w:bottom w:val="single" w:sz="8" w:space="0" w:color="FF0000"/>
              <w:right w:val="nil"/>
            </w:tcBorders>
            <w:shd w:val="clear" w:color="auto" w:fill="404040" w:themeFill="text1" w:themeFillTint="BF"/>
            <w:vAlign w:val="center"/>
            <w:hideMark/>
          </w:tcPr>
          <w:p w14:paraId="44B1CD03" w14:textId="033B8F24" w:rsidR="000F7EF4" w:rsidRPr="001E4F81" w:rsidRDefault="000F7EF4" w:rsidP="001C3AD0">
            <w:pPr>
              <w:spacing w:before="60" w:after="60" w:line="240" w:lineRule="auto"/>
              <w:ind w:right="-57"/>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1</w:t>
            </w:r>
            <w:r w:rsidR="00D26644" w:rsidRPr="001E4F81">
              <w:rPr>
                <w:rFonts w:ascii="Trebuchet MS" w:eastAsia="Times New Roman" w:hAnsi="Trebuchet MS" w:cs="Arial"/>
                <w:b/>
                <w:bCs/>
                <w:color w:val="FFFFFF"/>
                <w:sz w:val="18"/>
                <w:szCs w:val="18"/>
                <w:lang w:val="en-US" w:eastAsia="fr-FR"/>
              </w:rPr>
              <w:t>3</w:t>
            </w:r>
            <w:r w:rsidRPr="001E4F81">
              <w:rPr>
                <w:rFonts w:ascii="Trebuchet MS" w:eastAsia="Times New Roman" w:hAnsi="Trebuchet MS" w:cs="Arial"/>
                <w:b/>
                <w:bCs/>
                <w:color w:val="FFFFFF"/>
                <w:sz w:val="18"/>
                <w:szCs w:val="18"/>
                <w:lang w:val="en-US" w:eastAsia="fr-FR"/>
              </w:rPr>
              <w:t>.2</w:t>
            </w:r>
            <w:r w:rsidR="00D26644" w:rsidRPr="001E4F81">
              <w:rPr>
                <w:rFonts w:ascii="Trebuchet MS" w:eastAsia="Times New Roman" w:hAnsi="Trebuchet MS" w:cs="Arial"/>
                <w:b/>
                <w:bCs/>
                <w:color w:val="FFFFFF"/>
                <w:sz w:val="18"/>
                <w:szCs w:val="18"/>
                <w:lang w:val="en-US" w:eastAsia="fr-FR"/>
              </w:rPr>
              <w:t>9</w:t>
            </w:r>
          </w:p>
        </w:tc>
        <w:tc>
          <w:tcPr>
            <w:tcW w:w="790" w:type="pct"/>
            <w:tcBorders>
              <w:top w:val="nil"/>
              <w:left w:val="nil"/>
              <w:bottom w:val="single" w:sz="8" w:space="0" w:color="FF0000"/>
              <w:right w:val="nil"/>
            </w:tcBorders>
            <w:shd w:val="clear" w:color="auto" w:fill="404040" w:themeFill="text1" w:themeFillTint="BF"/>
            <w:vAlign w:val="center"/>
            <w:hideMark/>
          </w:tcPr>
          <w:p w14:paraId="7412D00B" w14:textId="2FEF0703" w:rsidR="000F7EF4" w:rsidRPr="001E4F81" w:rsidRDefault="000F7EF4" w:rsidP="00E32EE4">
            <w:pPr>
              <w:spacing w:before="60" w:after="60" w:line="240" w:lineRule="auto"/>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5</w:t>
            </w:r>
            <w:r w:rsidR="000B1FE8" w:rsidRPr="001E4F81">
              <w:rPr>
                <w:rFonts w:ascii="Trebuchet MS" w:eastAsia="Times New Roman" w:hAnsi="Trebuchet MS" w:cs="Arial"/>
                <w:b/>
                <w:bCs/>
                <w:color w:val="FFFFFF"/>
                <w:sz w:val="18"/>
                <w:szCs w:val="18"/>
                <w:lang w:val="en-US" w:eastAsia="fr-FR"/>
              </w:rPr>
              <w:t>5</w:t>
            </w:r>
            <w:r w:rsidRPr="001E4F81">
              <w:rPr>
                <w:rFonts w:ascii="Trebuchet MS" w:eastAsia="Times New Roman" w:hAnsi="Trebuchet MS" w:cs="Arial"/>
                <w:b/>
                <w:bCs/>
                <w:color w:val="FFFFFF"/>
                <w:sz w:val="18"/>
                <w:szCs w:val="18"/>
                <w:lang w:val="en-US" w:eastAsia="fr-FR"/>
              </w:rPr>
              <w:t>%</w:t>
            </w:r>
          </w:p>
        </w:tc>
      </w:tr>
    </w:tbl>
    <w:p w14:paraId="20C2FE49" w14:textId="77777777" w:rsidR="00A729F9" w:rsidRPr="001E4F81" w:rsidRDefault="00A729F9" w:rsidP="004B32EA">
      <w:pPr>
        <w:tabs>
          <w:tab w:val="left" w:pos="1613"/>
        </w:tabs>
        <w:spacing w:after="60" w:line="264" w:lineRule="auto"/>
        <w:ind w:right="-46"/>
        <w:jc w:val="both"/>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Source: LEITI Reporting Templates</w:t>
      </w:r>
    </w:p>
    <w:p w14:paraId="73A1F5AE" w14:textId="110BE2F7" w:rsidR="00A729F9" w:rsidRPr="001E4F81" w:rsidRDefault="00A729F9" w:rsidP="004B32EA">
      <w:pPr>
        <w:tabs>
          <w:tab w:val="left" w:pos="1613"/>
        </w:tabs>
        <w:spacing w:after="120" w:line="264" w:lineRule="auto"/>
        <w:ind w:right="-46"/>
        <w:jc w:val="both"/>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 This corresponds to Social and environmental Contribution (SC) reported by the agricultural entities within the reconciliation scope.</w:t>
      </w:r>
    </w:p>
    <w:p w14:paraId="275B1923" w14:textId="568338DE" w:rsidR="00A729F9" w:rsidRPr="001E4F81" w:rsidRDefault="00A729F9" w:rsidP="004B32EA">
      <w:pPr>
        <w:spacing w:before="120" w:after="60" w:line="264" w:lineRule="auto"/>
        <w:ind w:right="-46"/>
        <w:rPr>
          <w:rFonts w:ascii="Trebuchet MS" w:eastAsia="Times New Roman" w:hAnsi="Trebuchet MS" w:cs="Times New Roman"/>
          <w:b/>
          <w:bCs/>
          <w:i/>
          <w:iCs/>
          <w:color w:val="404040"/>
          <w:kern w:val="16"/>
          <w:sz w:val="22"/>
          <w:szCs w:val="22"/>
          <w:lang w:val="en-US"/>
        </w:rPr>
      </w:pPr>
      <w:r w:rsidRPr="001E4F81">
        <w:rPr>
          <w:rFonts w:ascii="Trebuchet MS" w:eastAsia="Times New Roman" w:hAnsi="Trebuchet MS" w:cs="Arial"/>
          <w:bCs/>
          <w:color w:val="404040"/>
          <w:kern w:val="16"/>
          <w:sz w:val="22"/>
          <w:szCs w:val="22"/>
          <w:lang w:val="en-US" w:eastAsia="fr-FR"/>
        </w:rPr>
        <w:t>Details of the unilateral disclosure are presented in Section 7.</w:t>
      </w:r>
      <w:r w:rsidR="00E50F5A" w:rsidRPr="001E4F81">
        <w:rPr>
          <w:rFonts w:ascii="Trebuchet MS" w:eastAsia="Times New Roman" w:hAnsi="Trebuchet MS" w:cs="Arial"/>
          <w:bCs/>
          <w:color w:val="404040"/>
          <w:kern w:val="16"/>
          <w:sz w:val="22"/>
          <w:szCs w:val="22"/>
          <w:lang w:val="en-US" w:eastAsia="fr-FR"/>
        </w:rPr>
        <w:t>3</w:t>
      </w:r>
      <w:r w:rsidRPr="001E4F81">
        <w:rPr>
          <w:rFonts w:ascii="Trebuchet MS" w:eastAsia="Times New Roman" w:hAnsi="Trebuchet MS" w:cs="Arial"/>
          <w:bCs/>
          <w:color w:val="404040"/>
          <w:kern w:val="16"/>
          <w:sz w:val="22"/>
          <w:szCs w:val="22"/>
          <w:lang w:val="en-US" w:eastAsia="fr-FR"/>
        </w:rPr>
        <w:t xml:space="preserve"> of this report.</w:t>
      </w:r>
    </w:p>
    <w:p w14:paraId="06415DAD" w14:textId="0A816FDF" w:rsidR="00A729F9" w:rsidRPr="001E4F81" w:rsidRDefault="00A729F9" w:rsidP="004B32EA">
      <w:pPr>
        <w:spacing w:before="120" w:after="120" w:line="264" w:lineRule="auto"/>
        <w:ind w:right="-46"/>
        <w:rPr>
          <w:rFonts w:ascii="Trebuchet MS" w:eastAsia="Times New Roman" w:hAnsi="Trebuchet MS" w:cs="Times New Roman"/>
          <w:b/>
          <w:bCs/>
          <w:i/>
          <w:iCs/>
          <w:color w:val="ED1A3B" w:themeColor="accent1"/>
          <w:kern w:val="16"/>
          <w:sz w:val="28"/>
          <w:szCs w:val="26"/>
          <w:lang w:val="en-US"/>
        </w:rPr>
      </w:pPr>
      <w:r w:rsidRPr="001E4F81">
        <w:rPr>
          <w:rFonts w:ascii="Trebuchet MS" w:eastAsia="Times New Roman" w:hAnsi="Trebuchet MS" w:cs="Times New Roman"/>
          <w:b/>
          <w:bCs/>
          <w:i/>
          <w:iCs/>
          <w:color w:val="ED1A3B" w:themeColor="accent1"/>
          <w:kern w:val="16"/>
          <w:sz w:val="28"/>
          <w:szCs w:val="26"/>
          <w:lang w:val="en-US"/>
        </w:rPr>
        <w:t>Unilateral disclosure for</w:t>
      </w:r>
      <w:r w:rsidR="00221768" w:rsidRPr="001E4F81">
        <w:rPr>
          <w:rFonts w:ascii="Trebuchet MS" w:eastAsia="Times New Roman" w:hAnsi="Trebuchet MS" w:cs="Times New Roman"/>
          <w:b/>
          <w:bCs/>
          <w:i/>
          <w:iCs/>
          <w:color w:val="ED1A3B" w:themeColor="accent1"/>
          <w:kern w:val="16"/>
          <w:sz w:val="28"/>
          <w:szCs w:val="26"/>
          <w:lang w:val="en-US"/>
        </w:rPr>
        <w:t xml:space="preserve"> the</w:t>
      </w:r>
      <w:r w:rsidRPr="001E4F81">
        <w:rPr>
          <w:rFonts w:ascii="Trebuchet MS" w:eastAsia="Times New Roman" w:hAnsi="Trebuchet MS" w:cs="Times New Roman"/>
          <w:b/>
          <w:bCs/>
          <w:i/>
          <w:iCs/>
          <w:color w:val="ED1A3B" w:themeColor="accent1"/>
          <w:kern w:val="16"/>
          <w:sz w:val="28"/>
          <w:szCs w:val="26"/>
          <w:lang w:val="en-US"/>
        </w:rPr>
        <w:t xml:space="preserve"> Forestry Sector</w:t>
      </w:r>
    </w:p>
    <w:p w14:paraId="359B27B4" w14:textId="709FA6C8" w:rsidR="00D03868" w:rsidRPr="001E4F81" w:rsidRDefault="00D03868" w:rsidP="004B32EA">
      <w:pPr>
        <w:spacing w:after="120" w:line="264" w:lineRule="auto"/>
        <w:ind w:right="-46"/>
        <w:jc w:val="both"/>
        <w:rPr>
          <w:rFonts w:ascii="Trebuchet MS" w:eastAsia="Times New Roman" w:hAnsi="Trebuchet MS" w:cs="Arial"/>
          <w:bCs/>
          <w:color w:val="404040"/>
          <w:kern w:val="16"/>
          <w:sz w:val="22"/>
          <w:szCs w:val="22"/>
          <w:lang w:val="en-US" w:eastAsia="fr-FR"/>
        </w:rPr>
      </w:pPr>
      <w:r w:rsidRPr="001E4F81">
        <w:rPr>
          <w:rFonts w:ascii="Trebuchet MS" w:eastAsia="Times New Roman" w:hAnsi="Trebuchet MS" w:cs="Arial"/>
          <w:bCs/>
          <w:color w:val="404040"/>
          <w:kern w:val="16"/>
          <w:sz w:val="22"/>
          <w:szCs w:val="22"/>
          <w:lang w:val="en-US" w:eastAsia="fr-FR"/>
        </w:rPr>
        <w:t xml:space="preserve">As agreed by LEITI MSG, revenues collected from forestry entities below the materiality threshold were included in the EITI Scope through unilateral disclosure by Government Agencies in accordance with EITI Requirement 4.1.d. </w:t>
      </w:r>
    </w:p>
    <w:p w14:paraId="31AC1C6C" w14:textId="64630F3E" w:rsidR="00D1787C" w:rsidRPr="001E4F81" w:rsidRDefault="00AF3C47" w:rsidP="004B32EA">
      <w:pPr>
        <w:spacing w:before="120" w:after="120"/>
        <w:ind w:right="-46"/>
        <w:jc w:val="both"/>
        <w:rPr>
          <w:rFonts w:ascii="Trebuchet MS" w:eastAsia="Times New Roman" w:hAnsi="Trebuchet MS" w:cs="Arial"/>
          <w:bCs/>
          <w:color w:val="404040"/>
          <w:kern w:val="16"/>
          <w:sz w:val="22"/>
          <w:szCs w:val="22"/>
          <w:lang w:val="en-US" w:eastAsia="fr-FR"/>
        </w:rPr>
      </w:pPr>
      <w:r w:rsidRPr="001E4F81">
        <w:rPr>
          <w:rFonts w:ascii="Trebuchet MS" w:eastAsia="Times New Roman" w:hAnsi="Trebuchet MS" w:cs="Arial"/>
          <w:bCs/>
          <w:color w:val="404040"/>
          <w:kern w:val="16"/>
          <w:sz w:val="22"/>
          <w:szCs w:val="22"/>
          <w:lang w:val="en-US" w:eastAsia="fr-FR"/>
        </w:rPr>
        <w:t>Based on the above,</w:t>
      </w:r>
      <w:r w:rsidR="008A528A" w:rsidRPr="001E4F81">
        <w:rPr>
          <w:rFonts w:ascii="Trebuchet MS" w:eastAsia="Times New Roman" w:hAnsi="Trebuchet MS" w:cs="Arial"/>
          <w:bCs/>
          <w:color w:val="404040"/>
          <w:kern w:val="16"/>
          <w:sz w:val="22"/>
          <w:szCs w:val="22"/>
          <w:lang w:val="en-US" w:eastAsia="fr-FR"/>
        </w:rPr>
        <w:t xml:space="preserve"> we </w:t>
      </w:r>
      <w:r w:rsidR="001108FF" w:rsidRPr="001E4F81">
        <w:rPr>
          <w:rFonts w:ascii="Trebuchet MS" w:eastAsia="Times New Roman" w:hAnsi="Trebuchet MS" w:cs="Arial"/>
          <w:bCs/>
          <w:color w:val="404040"/>
          <w:kern w:val="16"/>
          <w:sz w:val="22"/>
          <w:szCs w:val="22"/>
          <w:lang w:val="en-US" w:eastAsia="fr-FR"/>
        </w:rPr>
        <w:t xml:space="preserve">have </w:t>
      </w:r>
      <w:r w:rsidR="008A528A" w:rsidRPr="001E4F81">
        <w:rPr>
          <w:rFonts w:ascii="Trebuchet MS" w:eastAsia="Times New Roman" w:hAnsi="Trebuchet MS" w:cs="Arial"/>
          <w:bCs/>
          <w:color w:val="404040"/>
          <w:kern w:val="16"/>
          <w:sz w:val="22"/>
          <w:szCs w:val="22"/>
          <w:lang w:val="en-US" w:eastAsia="fr-FR"/>
        </w:rPr>
        <w:t>included</w:t>
      </w:r>
      <w:r w:rsidRPr="001E4F81">
        <w:rPr>
          <w:rFonts w:ascii="Trebuchet MS" w:eastAsia="Times New Roman" w:hAnsi="Trebuchet MS" w:cs="Arial"/>
          <w:bCs/>
          <w:color w:val="404040"/>
          <w:kern w:val="16"/>
          <w:sz w:val="22"/>
          <w:szCs w:val="22"/>
          <w:lang w:val="en-US" w:eastAsia="fr-FR"/>
        </w:rPr>
        <w:t xml:space="preserve"> </w:t>
      </w:r>
      <w:r w:rsidR="003C6345" w:rsidRPr="001E4F81">
        <w:rPr>
          <w:rFonts w:ascii="Trebuchet MS" w:eastAsia="Times New Roman" w:hAnsi="Trebuchet MS" w:cs="Arial"/>
          <w:bCs/>
          <w:color w:val="404040"/>
          <w:kern w:val="16"/>
          <w:sz w:val="22"/>
          <w:szCs w:val="22"/>
          <w:lang w:val="en-US" w:eastAsia="fr-FR"/>
        </w:rPr>
        <w:t>a combined amount of</w:t>
      </w:r>
      <w:r w:rsidR="00515F34" w:rsidRPr="001E4F81">
        <w:rPr>
          <w:rFonts w:ascii="Trebuchet MS" w:eastAsia="Times New Roman" w:hAnsi="Trebuchet MS" w:cs="Arial"/>
          <w:bCs/>
          <w:color w:val="404040"/>
          <w:kern w:val="16"/>
          <w:sz w:val="22"/>
          <w:szCs w:val="22"/>
          <w:lang w:val="en-US" w:eastAsia="fr-FR"/>
        </w:rPr>
        <w:t xml:space="preserve"> </w:t>
      </w:r>
      <w:r w:rsidR="00D307D9" w:rsidRPr="001E4F81">
        <w:rPr>
          <w:rFonts w:ascii="Trebuchet MS" w:eastAsia="Times New Roman" w:hAnsi="Trebuchet MS" w:cs="Arial"/>
          <w:bCs/>
          <w:color w:val="404040"/>
          <w:kern w:val="16"/>
          <w:sz w:val="22"/>
          <w:szCs w:val="22"/>
          <w:lang w:val="en-US" w:eastAsia="fr-FR"/>
        </w:rPr>
        <w:t>US$</w:t>
      </w:r>
      <w:r w:rsidR="00515F34" w:rsidRPr="001E4F81">
        <w:rPr>
          <w:rFonts w:ascii="Trebuchet MS" w:eastAsia="Times New Roman" w:hAnsi="Trebuchet MS" w:cs="Arial"/>
          <w:bCs/>
          <w:color w:val="404040"/>
          <w:kern w:val="16"/>
          <w:sz w:val="22"/>
          <w:szCs w:val="22"/>
          <w:lang w:val="en-US" w:eastAsia="fr-FR"/>
        </w:rPr>
        <w:t xml:space="preserve"> </w:t>
      </w:r>
      <w:r w:rsidR="0011397E" w:rsidRPr="001E4F81">
        <w:rPr>
          <w:rFonts w:ascii="Trebuchet MS" w:eastAsia="Times New Roman" w:hAnsi="Trebuchet MS" w:cs="Arial"/>
          <w:bCs/>
          <w:color w:val="404040"/>
          <w:kern w:val="16"/>
          <w:sz w:val="22"/>
          <w:szCs w:val="22"/>
          <w:lang w:val="en-US" w:eastAsia="fr-FR"/>
        </w:rPr>
        <w:t>4</w:t>
      </w:r>
      <w:r w:rsidR="0011688F" w:rsidRPr="001E4F81">
        <w:rPr>
          <w:rFonts w:ascii="Trebuchet MS" w:eastAsia="Times New Roman" w:hAnsi="Trebuchet MS" w:cs="Arial"/>
          <w:bCs/>
          <w:color w:val="404040"/>
          <w:kern w:val="16"/>
          <w:sz w:val="22"/>
          <w:szCs w:val="22"/>
          <w:lang w:val="en-US" w:eastAsia="fr-FR"/>
        </w:rPr>
        <w:t>.</w:t>
      </w:r>
      <w:r w:rsidR="0011397E" w:rsidRPr="001E4F81">
        <w:rPr>
          <w:rFonts w:ascii="Trebuchet MS" w:eastAsia="Times New Roman" w:hAnsi="Trebuchet MS" w:cs="Arial"/>
          <w:bCs/>
          <w:color w:val="404040"/>
          <w:kern w:val="16"/>
          <w:sz w:val="22"/>
          <w:szCs w:val="22"/>
          <w:lang w:val="en-US" w:eastAsia="fr-FR"/>
        </w:rPr>
        <w:t>08</w:t>
      </w:r>
      <w:r w:rsidR="003C6345" w:rsidRPr="001E4F81">
        <w:rPr>
          <w:rFonts w:ascii="Trebuchet MS" w:eastAsia="Times New Roman" w:hAnsi="Trebuchet MS" w:cs="Arial"/>
          <w:bCs/>
          <w:color w:val="404040"/>
          <w:kern w:val="16"/>
          <w:sz w:val="22"/>
          <w:szCs w:val="22"/>
          <w:lang w:val="en-US" w:eastAsia="fr-FR"/>
        </w:rPr>
        <w:t xml:space="preserve"> million as unilateral disclosures by Government Agencies and by </w:t>
      </w:r>
      <w:r w:rsidR="00B13925" w:rsidRPr="001E4F81">
        <w:rPr>
          <w:rFonts w:ascii="Trebuchet MS" w:eastAsia="Times New Roman" w:hAnsi="Trebuchet MS" w:cs="Arial"/>
          <w:bCs/>
          <w:color w:val="404040"/>
          <w:kern w:val="16"/>
          <w:sz w:val="22"/>
          <w:szCs w:val="22"/>
          <w:lang w:val="en-US" w:eastAsia="fr-FR"/>
        </w:rPr>
        <w:t>forestry</w:t>
      </w:r>
      <w:r w:rsidR="003C6345" w:rsidRPr="001E4F81">
        <w:rPr>
          <w:rFonts w:ascii="Trebuchet MS" w:eastAsia="Times New Roman" w:hAnsi="Trebuchet MS" w:cs="Arial"/>
          <w:bCs/>
          <w:color w:val="404040"/>
          <w:kern w:val="16"/>
          <w:sz w:val="22"/>
          <w:szCs w:val="22"/>
          <w:lang w:val="en-US" w:eastAsia="fr-FR"/>
        </w:rPr>
        <w:t xml:space="preserve"> companies in the report</w:t>
      </w:r>
      <w:r w:rsidRPr="001E4F81">
        <w:rPr>
          <w:rFonts w:ascii="Trebuchet MS" w:eastAsia="Times New Roman" w:hAnsi="Trebuchet MS" w:cs="Arial"/>
          <w:bCs/>
          <w:color w:val="404040"/>
          <w:kern w:val="16"/>
          <w:sz w:val="22"/>
          <w:szCs w:val="22"/>
          <w:lang w:val="en-US" w:eastAsia="fr-FR"/>
        </w:rPr>
        <w:t xml:space="preserve">. These </w:t>
      </w:r>
      <w:r w:rsidRPr="001E4F81">
        <w:rPr>
          <w:rFonts w:ascii="Trebuchet MS" w:eastAsia="Times New Roman" w:hAnsi="Trebuchet MS" w:cs="Arial"/>
          <w:bCs/>
          <w:color w:val="404040"/>
          <w:kern w:val="16"/>
          <w:sz w:val="22"/>
          <w:szCs w:val="22"/>
          <w:lang w:val="en-US" w:eastAsia="fr-FR"/>
        </w:rPr>
        <w:lastRenderedPageBreak/>
        <w:t xml:space="preserve">unilateral disclosures represent </w:t>
      </w:r>
      <w:r w:rsidR="00515F34" w:rsidRPr="001E4F81">
        <w:rPr>
          <w:rFonts w:ascii="Trebuchet MS" w:eastAsia="Times New Roman" w:hAnsi="Trebuchet MS" w:cs="Arial"/>
          <w:bCs/>
          <w:color w:val="404040"/>
          <w:kern w:val="16"/>
          <w:sz w:val="22"/>
          <w:szCs w:val="22"/>
          <w:lang w:val="en-US" w:eastAsia="fr-FR"/>
        </w:rPr>
        <w:t>63</w:t>
      </w:r>
      <w:r w:rsidRPr="001E4F81">
        <w:rPr>
          <w:rFonts w:ascii="Trebuchet MS" w:eastAsia="Times New Roman" w:hAnsi="Trebuchet MS" w:cs="Arial"/>
          <w:bCs/>
          <w:color w:val="404040"/>
          <w:kern w:val="16"/>
          <w:sz w:val="22"/>
          <w:szCs w:val="22"/>
          <w:lang w:val="en-US" w:eastAsia="fr-FR"/>
        </w:rPr>
        <w:t>% of total</w:t>
      </w:r>
      <w:r w:rsidR="00E41830" w:rsidRPr="001E4F81">
        <w:rPr>
          <w:rFonts w:ascii="Trebuchet MS" w:eastAsia="Times New Roman" w:hAnsi="Trebuchet MS" w:cs="Arial"/>
          <w:bCs/>
          <w:color w:val="404040"/>
          <w:kern w:val="16"/>
          <w:sz w:val="22"/>
          <w:szCs w:val="22"/>
          <w:lang w:val="en-US" w:eastAsia="fr-FR"/>
        </w:rPr>
        <w:t xml:space="preserve"> forestry sector</w:t>
      </w:r>
      <w:r w:rsidRPr="001E4F81">
        <w:rPr>
          <w:rFonts w:ascii="Trebuchet MS" w:eastAsia="Times New Roman" w:hAnsi="Trebuchet MS" w:cs="Arial"/>
          <w:bCs/>
          <w:color w:val="404040"/>
          <w:kern w:val="16"/>
          <w:sz w:val="22"/>
          <w:szCs w:val="22"/>
          <w:lang w:val="en-US" w:eastAsia="fr-FR"/>
        </w:rPr>
        <w:t xml:space="preserve"> revenues, which therefore means that </w:t>
      </w:r>
      <w:r w:rsidR="00515F34" w:rsidRPr="001E4F81">
        <w:rPr>
          <w:rFonts w:ascii="Trebuchet MS" w:eastAsia="Times New Roman" w:hAnsi="Trebuchet MS" w:cs="Arial"/>
          <w:bCs/>
          <w:color w:val="404040"/>
          <w:kern w:val="16"/>
          <w:sz w:val="22"/>
          <w:szCs w:val="22"/>
          <w:lang w:val="en-US" w:eastAsia="fr-FR"/>
        </w:rPr>
        <w:t>37</w:t>
      </w:r>
      <w:r w:rsidRPr="001E4F81">
        <w:rPr>
          <w:rFonts w:ascii="Trebuchet MS" w:eastAsia="Times New Roman" w:hAnsi="Trebuchet MS" w:cs="Arial"/>
          <w:bCs/>
          <w:color w:val="404040"/>
          <w:kern w:val="16"/>
          <w:sz w:val="22"/>
          <w:szCs w:val="22"/>
          <w:lang w:val="en-US" w:eastAsia="fr-FR"/>
        </w:rPr>
        <w:t xml:space="preserve">% of total revenue of the </w:t>
      </w:r>
      <w:r w:rsidR="003C6345" w:rsidRPr="001E4F81">
        <w:rPr>
          <w:rFonts w:ascii="Trebuchet MS" w:eastAsia="Times New Roman" w:hAnsi="Trebuchet MS" w:cs="Arial"/>
          <w:bCs/>
          <w:color w:val="404040"/>
          <w:kern w:val="16"/>
          <w:sz w:val="22"/>
          <w:szCs w:val="22"/>
          <w:lang w:val="en-US" w:eastAsia="fr-FR"/>
        </w:rPr>
        <w:t>forestry</w:t>
      </w:r>
      <w:r w:rsidRPr="001E4F81">
        <w:rPr>
          <w:rFonts w:ascii="Trebuchet MS" w:eastAsia="Times New Roman" w:hAnsi="Trebuchet MS" w:cs="Arial"/>
          <w:bCs/>
          <w:color w:val="404040"/>
          <w:kern w:val="16"/>
          <w:sz w:val="22"/>
          <w:szCs w:val="22"/>
          <w:lang w:val="en-US" w:eastAsia="fr-FR"/>
        </w:rPr>
        <w:t xml:space="preserve"> sector was included in the reconciliation scope</w:t>
      </w:r>
      <w:r w:rsidR="00973DD3" w:rsidRPr="001E4F81">
        <w:rPr>
          <w:rFonts w:ascii="Trebuchet MS" w:eastAsia="Times New Roman" w:hAnsi="Trebuchet MS" w:cs="Arial"/>
          <w:bCs/>
          <w:color w:val="404040"/>
          <w:kern w:val="16"/>
          <w:sz w:val="22"/>
          <w:szCs w:val="22"/>
          <w:lang w:val="en-US" w:eastAsia="fr-FR"/>
        </w:rPr>
        <w:t>.</w:t>
      </w:r>
    </w:p>
    <w:p w14:paraId="2806842E" w14:textId="46C4ACD8" w:rsidR="009126C0" w:rsidRPr="001E4F81" w:rsidRDefault="001D28E5" w:rsidP="001D28E5">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87" w:name="_Toc208170840"/>
      <w:r w:rsidRPr="001E4F81">
        <w:rPr>
          <w:rFonts w:eastAsiaTheme="minorEastAsia"/>
          <w:b/>
          <w:bCs/>
          <w:i w:val="0"/>
          <w:iCs w:val="0"/>
          <w:smallCaps/>
          <w:color w:val="595959" w:themeColor="text1" w:themeTint="A6"/>
          <w:kern w:val="0"/>
          <w:sz w:val="20"/>
          <w:szCs w:val="20"/>
          <w:lang w:val="en-US"/>
          <w14:ligatures w14:val="none"/>
        </w:rPr>
        <w:t xml:space="preserve">Table </w:t>
      </w:r>
      <w:r w:rsidR="003C6345" w:rsidRPr="001E4F81">
        <w:rPr>
          <w:rFonts w:eastAsiaTheme="minorEastAsia"/>
          <w:b/>
          <w:bCs/>
          <w:i w:val="0"/>
          <w:iCs w:val="0"/>
          <w:smallCaps/>
          <w:color w:val="595959" w:themeColor="text1" w:themeTint="A6"/>
          <w:kern w:val="0"/>
          <w:sz w:val="20"/>
          <w:szCs w:val="20"/>
          <w:lang w:val="en-US"/>
          <w14:ligatures w14:val="none"/>
        </w:rPr>
        <w:fldChar w:fldCharType="begin"/>
      </w:r>
      <w:r w:rsidR="003C6345"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C6345" w:rsidRPr="001E4F81">
        <w:rPr>
          <w:rFonts w:eastAsiaTheme="minorEastAsia"/>
          <w:b/>
          <w:bCs/>
          <w:i w:val="0"/>
          <w:iCs w:val="0"/>
          <w:smallCaps/>
          <w:color w:val="595959" w:themeColor="text1" w:themeTint="A6"/>
          <w:kern w:val="0"/>
          <w:sz w:val="20"/>
          <w:szCs w:val="20"/>
          <w:lang w:val="en-US"/>
          <w14:ligatures w14:val="none"/>
        </w:rPr>
        <w:fldChar w:fldCharType="separate"/>
      </w:r>
      <w:r w:rsidR="006A0F14" w:rsidRPr="001E4F81">
        <w:rPr>
          <w:rFonts w:eastAsiaTheme="minorEastAsia"/>
          <w:b/>
          <w:bCs/>
          <w:i w:val="0"/>
          <w:iCs w:val="0"/>
          <w:smallCaps/>
          <w:noProof/>
          <w:color w:val="595959" w:themeColor="text1" w:themeTint="A6"/>
          <w:kern w:val="0"/>
          <w:sz w:val="20"/>
          <w:szCs w:val="20"/>
          <w:lang w:val="en-US"/>
          <w14:ligatures w14:val="none"/>
        </w:rPr>
        <w:t>9</w:t>
      </w:r>
      <w:r w:rsidR="003C634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U</w:t>
      </w:r>
      <w:r w:rsidR="00B028A1" w:rsidRPr="001E4F81">
        <w:rPr>
          <w:rFonts w:eastAsiaTheme="minorEastAsia"/>
          <w:b/>
          <w:bCs/>
          <w:i w:val="0"/>
          <w:iCs w:val="0"/>
          <w:smallCaps/>
          <w:color w:val="595959" w:themeColor="text1" w:themeTint="A6"/>
          <w:kern w:val="0"/>
          <w:sz w:val="20"/>
          <w:szCs w:val="20"/>
          <w:lang w:val="en-US"/>
          <w14:ligatures w14:val="none"/>
        </w:rPr>
        <w:t>nilateral disclosure for the forestry sector</w:t>
      </w:r>
      <w:bookmarkEnd w:id="87"/>
    </w:p>
    <w:tbl>
      <w:tblPr>
        <w:tblW w:w="5000" w:type="pct"/>
        <w:tblCellMar>
          <w:left w:w="70" w:type="dxa"/>
          <w:right w:w="70" w:type="dxa"/>
        </w:tblCellMar>
        <w:tblLook w:val="04A0" w:firstRow="1" w:lastRow="0" w:firstColumn="1" w:lastColumn="0" w:noHBand="0" w:noVBand="1"/>
      </w:tblPr>
      <w:tblGrid>
        <w:gridCol w:w="6217"/>
        <w:gridCol w:w="1383"/>
        <w:gridCol w:w="1426"/>
      </w:tblGrid>
      <w:tr w:rsidR="005A3CD3" w:rsidRPr="001E4F81" w14:paraId="0834DAE2" w14:textId="77777777" w:rsidTr="005A3CD3">
        <w:trPr>
          <w:trHeight w:val="284"/>
        </w:trPr>
        <w:tc>
          <w:tcPr>
            <w:tcW w:w="3444" w:type="pct"/>
            <w:vMerge w:val="restart"/>
            <w:tcBorders>
              <w:top w:val="nil"/>
              <w:left w:val="nil"/>
              <w:bottom w:val="nil"/>
              <w:right w:val="single" w:sz="12" w:space="0" w:color="FFFFFF"/>
            </w:tcBorders>
            <w:shd w:val="clear" w:color="000000" w:fill="7A0A1B"/>
            <w:noWrap/>
            <w:vAlign w:val="center"/>
            <w:hideMark/>
          </w:tcPr>
          <w:p w14:paraId="59A3246F" w14:textId="77777777" w:rsidR="005A3CD3" w:rsidRPr="001E4F81" w:rsidRDefault="005A3CD3" w:rsidP="004B32EA">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Payments from </w:t>
            </w:r>
          </w:p>
        </w:tc>
        <w:tc>
          <w:tcPr>
            <w:tcW w:w="1556" w:type="pct"/>
            <w:gridSpan w:val="2"/>
            <w:tcBorders>
              <w:top w:val="nil"/>
              <w:left w:val="single" w:sz="8" w:space="0" w:color="FFFFFF"/>
              <w:bottom w:val="single" w:sz="8" w:space="0" w:color="FFFFFF"/>
              <w:right w:val="single" w:sz="8" w:space="0" w:color="FFFFFF"/>
            </w:tcBorders>
            <w:shd w:val="clear" w:color="000000" w:fill="7A0A1B"/>
            <w:vAlign w:val="center"/>
            <w:hideMark/>
          </w:tcPr>
          <w:p w14:paraId="62B9AD29" w14:textId="175DEC49" w:rsidR="005A3CD3" w:rsidRPr="001E4F81" w:rsidRDefault="005A3CD3" w:rsidP="004B32EA">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Revenues </w:t>
            </w:r>
          </w:p>
        </w:tc>
      </w:tr>
      <w:tr w:rsidR="005A3CD3" w:rsidRPr="001E4F81" w14:paraId="222B488E" w14:textId="77777777" w:rsidTr="005A3CD3">
        <w:trPr>
          <w:trHeight w:val="284"/>
        </w:trPr>
        <w:tc>
          <w:tcPr>
            <w:tcW w:w="3444" w:type="pct"/>
            <w:vMerge/>
            <w:tcBorders>
              <w:top w:val="nil"/>
              <w:left w:val="nil"/>
              <w:bottom w:val="nil"/>
              <w:right w:val="single" w:sz="12" w:space="0" w:color="FFFFFF"/>
            </w:tcBorders>
            <w:vAlign w:val="center"/>
            <w:hideMark/>
          </w:tcPr>
          <w:p w14:paraId="6EBDD389" w14:textId="77777777" w:rsidR="005A3CD3" w:rsidRPr="001E4F81" w:rsidRDefault="005A3CD3" w:rsidP="004B32EA">
            <w:pPr>
              <w:spacing w:before="60" w:after="60" w:line="240" w:lineRule="auto"/>
              <w:ind w:right="-46"/>
              <w:rPr>
                <w:rFonts w:ascii="Trebuchet MS" w:eastAsia="Times New Roman" w:hAnsi="Trebuchet MS" w:cs="Arial"/>
                <w:b/>
                <w:bCs/>
                <w:color w:val="FFFFFF"/>
                <w:sz w:val="18"/>
                <w:szCs w:val="18"/>
                <w:lang w:val="en-US" w:eastAsia="fr-FR"/>
              </w:rPr>
            </w:pPr>
          </w:p>
        </w:tc>
        <w:tc>
          <w:tcPr>
            <w:tcW w:w="766" w:type="pct"/>
            <w:tcBorders>
              <w:top w:val="nil"/>
              <w:left w:val="single" w:sz="8" w:space="0" w:color="FFFFFF"/>
              <w:bottom w:val="nil"/>
              <w:right w:val="nil"/>
            </w:tcBorders>
            <w:shd w:val="clear" w:color="000000" w:fill="7A0A1B"/>
            <w:vAlign w:val="center"/>
            <w:hideMark/>
          </w:tcPr>
          <w:p w14:paraId="03691AE5" w14:textId="39DE60D5" w:rsidR="005A3CD3" w:rsidRPr="001E4F81" w:rsidRDefault="005A3CD3" w:rsidP="004B32EA">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(US</w:t>
            </w:r>
            <w:r w:rsidR="00766A45"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 xml:space="preserve"> million)</w:t>
            </w:r>
          </w:p>
        </w:tc>
        <w:tc>
          <w:tcPr>
            <w:tcW w:w="790" w:type="pct"/>
            <w:tcBorders>
              <w:top w:val="nil"/>
              <w:left w:val="nil"/>
              <w:bottom w:val="nil"/>
              <w:right w:val="nil"/>
            </w:tcBorders>
            <w:shd w:val="clear" w:color="000000" w:fill="7A0A1B"/>
            <w:vAlign w:val="center"/>
            <w:hideMark/>
          </w:tcPr>
          <w:p w14:paraId="72397ADC" w14:textId="77777777" w:rsidR="005A3CD3" w:rsidRPr="001E4F81" w:rsidRDefault="005A3CD3" w:rsidP="004B32EA">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 </w:t>
            </w:r>
          </w:p>
        </w:tc>
      </w:tr>
      <w:tr w:rsidR="005A3CD3" w:rsidRPr="001E4F81" w14:paraId="3FEB6839" w14:textId="77777777" w:rsidTr="00836FA1">
        <w:trPr>
          <w:trHeight w:val="284"/>
        </w:trPr>
        <w:tc>
          <w:tcPr>
            <w:tcW w:w="3444" w:type="pct"/>
            <w:tcBorders>
              <w:top w:val="single" w:sz="8" w:space="0" w:color="FF0000"/>
              <w:left w:val="nil"/>
              <w:right w:val="single" w:sz="12" w:space="0" w:color="FFFFFF"/>
            </w:tcBorders>
            <w:shd w:val="clear" w:color="000000" w:fill="BFBFBF"/>
            <w:noWrap/>
            <w:vAlign w:val="center"/>
            <w:hideMark/>
          </w:tcPr>
          <w:p w14:paraId="718B2229" w14:textId="0B1EA4A6" w:rsidR="005A3CD3" w:rsidRPr="001E4F81" w:rsidRDefault="005A3CD3" w:rsidP="004B32EA">
            <w:pPr>
              <w:spacing w:before="60" w:after="60" w:line="240" w:lineRule="auto"/>
              <w:ind w:right="-46"/>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Forestry sector total revenue</w:t>
            </w:r>
            <w:r w:rsidR="00206420" w:rsidRPr="001E4F81">
              <w:rPr>
                <w:rFonts w:ascii="Trebuchet MS" w:eastAsia="Times New Roman" w:hAnsi="Trebuchet MS" w:cs="Arial"/>
                <w:b/>
                <w:bCs/>
                <w:color w:val="404040"/>
                <w:sz w:val="18"/>
                <w:szCs w:val="18"/>
                <w:lang w:val="en-US" w:eastAsia="fr-FR"/>
              </w:rPr>
              <w:t>s</w:t>
            </w:r>
          </w:p>
        </w:tc>
        <w:tc>
          <w:tcPr>
            <w:tcW w:w="766" w:type="pct"/>
            <w:tcBorders>
              <w:top w:val="single" w:sz="8" w:space="0" w:color="FF0000"/>
              <w:left w:val="nil"/>
              <w:right w:val="nil"/>
            </w:tcBorders>
            <w:shd w:val="clear" w:color="000000" w:fill="BFBFBF"/>
            <w:vAlign w:val="center"/>
            <w:hideMark/>
          </w:tcPr>
          <w:p w14:paraId="01AA700A" w14:textId="79EAE952" w:rsidR="005A3CD3" w:rsidRPr="001E4F81" w:rsidRDefault="00766A45" w:rsidP="004B32EA">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6</w:t>
            </w:r>
            <w:r w:rsidR="005A3CD3" w:rsidRPr="001E4F81">
              <w:rPr>
                <w:rFonts w:ascii="Trebuchet MS" w:eastAsia="Times New Roman" w:hAnsi="Trebuchet MS" w:cs="Arial"/>
                <w:b/>
                <w:bCs/>
                <w:color w:val="404040"/>
                <w:sz w:val="18"/>
                <w:szCs w:val="18"/>
                <w:lang w:val="en-US" w:eastAsia="fr-FR"/>
              </w:rPr>
              <w:t>.</w:t>
            </w:r>
            <w:r w:rsidRPr="001E4F81">
              <w:rPr>
                <w:rFonts w:ascii="Trebuchet MS" w:eastAsia="Times New Roman" w:hAnsi="Trebuchet MS" w:cs="Arial"/>
                <w:b/>
                <w:bCs/>
                <w:color w:val="404040"/>
                <w:sz w:val="18"/>
                <w:szCs w:val="18"/>
                <w:lang w:val="en-US" w:eastAsia="fr-FR"/>
              </w:rPr>
              <w:t>4</w:t>
            </w:r>
            <w:r w:rsidR="005A3CD3" w:rsidRPr="001E4F81">
              <w:rPr>
                <w:rFonts w:ascii="Trebuchet MS" w:eastAsia="Times New Roman" w:hAnsi="Trebuchet MS" w:cs="Arial"/>
                <w:b/>
                <w:bCs/>
                <w:color w:val="404040"/>
                <w:sz w:val="18"/>
                <w:szCs w:val="18"/>
                <w:lang w:val="en-US" w:eastAsia="fr-FR"/>
              </w:rPr>
              <w:t>5</w:t>
            </w:r>
          </w:p>
        </w:tc>
        <w:tc>
          <w:tcPr>
            <w:tcW w:w="790" w:type="pct"/>
            <w:tcBorders>
              <w:top w:val="single" w:sz="8" w:space="0" w:color="FF0000"/>
              <w:left w:val="nil"/>
              <w:right w:val="nil"/>
            </w:tcBorders>
            <w:shd w:val="clear" w:color="000000" w:fill="BFBFBF"/>
            <w:vAlign w:val="center"/>
            <w:hideMark/>
          </w:tcPr>
          <w:p w14:paraId="0298EDE7" w14:textId="77777777" w:rsidR="005A3CD3" w:rsidRPr="001E4F81" w:rsidRDefault="005A3CD3" w:rsidP="004B32EA">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100%</w:t>
            </w:r>
          </w:p>
        </w:tc>
      </w:tr>
      <w:tr w:rsidR="00766A45" w:rsidRPr="001E4F81" w14:paraId="35DE9DD6" w14:textId="77777777" w:rsidTr="00353209">
        <w:trPr>
          <w:trHeight w:val="284"/>
        </w:trPr>
        <w:tc>
          <w:tcPr>
            <w:tcW w:w="3444" w:type="pct"/>
            <w:tcBorders>
              <w:top w:val="nil"/>
              <w:left w:val="nil"/>
              <w:bottom w:val="nil"/>
              <w:right w:val="single" w:sz="12" w:space="0" w:color="FFFFFF"/>
            </w:tcBorders>
            <w:shd w:val="clear" w:color="auto" w:fill="404040" w:themeFill="text1" w:themeFillTint="BF"/>
            <w:noWrap/>
            <w:vAlign w:val="center"/>
            <w:hideMark/>
          </w:tcPr>
          <w:p w14:paraId="450A311D" w14:textId="1C831347" w:rsidR="00766A45" w:rsidRPr="001E4F81" w:rsidRDefault="00766A45" w:rsidP="00766A45">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Reconciled revenues from the forestry sector</w:t>
            </w:r>
          </w:p>
        </w:tc>
        <w:tc>
          <w:tcPr>
            <w:tcW w:w="766" w:type="pct"/>
            <w:tcBorders>
              <w:top w:val="nil"/>
              <w:left w:val="nil"/>
              <w:bottom w:val="nil"/>
              <w:right w:val="nil"/>
            </w:tcBorders>
            <w:shd w:val="clear" w:color="auto" w:fill="404040" w:themeFill="text1" w:themeFillTint="BF"/>
            <w:hideMark/>
          </w:tcPr>
          <w:p w14:paraId="330AF2A3" w14:textId="310AA606" w:rsidR="00766A45" w:rsidRPr="001E4F81" w:rsidRDefault="00766A45" w:rsidP="00766A45">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color w:val="FFFFFF" w:themeColor="background1"/>
                <w:sz w:val="18"/>
                <w:szCs w:val="18"/>
                <w:lang w:val="en-US"/>
              </w:rPr>
              <w:t xml:space="preserve"> 2.37 </w:t>
            </w:r>
          </w:p>
        </w:tc>
        <w:tc>
          <w:tcPr>
            <w:tcW w:w="790" w:type="pct"/>
            <w:tcBorders>
              <w:top w:val="nil"/>
              <w:left w:val="nil"/>
              <w:bottom w:val="nil"/>
              <w:right w:val="nil"/>
            </w:tcBorders>
            <w:shd w:val="clear" w:color="auto" w:fill="404040" w:themeFill="text1" w:themeFillTint="BF"/>
            <w:vAlign w:val="center"/>
            <w:hideMark/>
          </w:tcPr>
          <w:p w14:paraId="460B2D88" w14:textId="53C13158" w:rsidR="00766A45" w:rsidRPr="001E4F81" w:rsidRDefault="00515F34" w:rsidP="00766A45">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37</w:t>
            </w:r>
            <w:r w:rsidR="00766A45" w:rsidRPr="001E4F81">
              <w:rPr>
                <w:rFonts w:ascii="Trebuchet MS" w:eastAsia="Times New Roman" w:hAnsi="Trebuchet MS" w:cs="Arial"/>
                <w:b/>
                <w:bCs/>
                <w:color w:val="FFFFFF"/>
                <w:sz w:val="18"/>
                <w:szCs w:val="18"/>
                <w:lang w:val="en-US" w:eastAsia="fr-FR"/>
              </w:rPr>
              <w:t>%</w:t>
            </w:r>
          </w:p>
        </w:tc>
      </w:tr>
      <w:tr w:rsidR="00766A45" w:rsidRPr="001E4F81" w14:paraId="087C5E5E" w14:textId="77777777" w:rsidTr="005A3CD3">
        <w:trPr>
          <w:trHeight w:val="284"/>
        </w:trPr>
        <w:tc>
          <w:tcPr>
            <w:tcW w:w="3444" w:type="pct"/>
            <w:tcBorders>
              <w:top w:val="nil"/>
              <w:left w:val="nil"/>
              <w:bottom w:val="nil"/>
              <w:right w:val="single" w:sz="12" w:space="0" w:color="FFFFFF"/>
            </w:tcBorders>
            <w:shd w:val="clear" w:color="000000" w:fill="F8A3AF"/>
            <w:vAlign w:val="center"/>
            <w:hideMark/>
          </w:tcPr>
          <w:p w14:paraId="3859F601" w14:textId="31D13AB0" w:rsidR="00766A45" w:rsidRPr="001E4F81" w:rsidRDefault="00766A45" w:rsidP="00766A45">
            <w:pPr>
              <w:spacing w:before="60" w:after="6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Unilateral disclosure by government agencies</w:t>
            </w:r>
          </w:p>
        </w:tc>
        <w:tc>
          <w:tcPr>
            <w:tcW w:w="766" w:type="pct"/>
            <w:tcBorders>
              <w:top w:val="nil"/>
              <w:left w:val="nil"/>
              <w:bottom w:val="nil"/>
              <w:right w:val="nil"/>
            </w:tcBorders>
            <w:shd w:val="clear" w:color="000000" w:fill="F8A3AF"/>
            <w:vAlign w:val="center"/>
            <w:hideMark/>
          </w:tcPr>
          <w:p w14:paraId="6E3F6757" w14:textId="2DADF313" w:rsidR="00766A45" w:rsidRPr="001E4F81" w:rsidRDefault="00766A45" w:rsidP="00766A45">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3.86</w:t>
            </w:r>
          </w:p>
        </w:tc>
        <w:tc>
          <w:tcPr>
            <w:tcW w:w="790" w:type="pct"/>
            <w:tcBorders>
              <w:top w:val="nil"/>
              <w:left w:val="nil"/>
              <w:bottom w:val="nil"/>
              <w:right w:val="nil"/>
            </w:tcBorders>
            <w:shd w:val="clear" w:color="000000" w:fill="F8A3AF"/>
            <w:vAlign w:val="center"/>
            <w:hideMark/>
          </w:tcPr>
          <w:p w14:paraId="116C72CA" w14:textId="2E7EE810" w:rsidR="00766A45" w:rsidRPr="001E4F81" w:rsidRDefault="00515F34" w:rsidP="00766A45">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60</w:t>
            </w:r>
            <w:r w:rsidR="00766A45" w:rsidRPr="001E4F81">
              <w:rPr>
                <w:rFonts w:ascii="Trebuchet MS" w:eastAsia="Times New Roman" w:hAnsi="Trebuchet MS" w:cs="Arial"/>
                <w:color w:val="404040"/>
                <w:sz w:val="18"/>
                <w:szCs w:val="18"/>
                <w:lang w:val="en-US" w:eastAsia="fr-FR"/>
              </w:rPr>
              <w:t>%</w:t>
            </w:r>
          </w:p>
        </w:tc>
      </w:tr>
      <w:tr w:rsidR="00766A45" w:rsidRPr="001E4F81" w14:paraId="75750E2A" w14:textId="77777777" w:rsidTr="005A3CD3">
        <w:trPr>
          <w:trHeight w:val="284"/>
        </w:trPr>
        <w:tc>
          <w:tcPr>
            <w:tcW w:w="3444" w:type="pct"/>
            <w:tcBorders>
              <w:top w:val="nil"/>
              <w:left w:val="nil"/>
              <w:bottom w:val="nil"/>
              <w:right w:val="single" w:sz="12" w:space="0" w:color="FFFFFF"/>
            </w:tcBorders>
            <w:vAlign w:val="center"/>
            <w:hideMark/>
          </w:tcPr>
          <w:p w14:paraId="263CEB5B" w14:textId="77777777" w:rsidR="00766A45" w:rsidRPr="001E4F81" w:rsidRDefault="00766A45" w:rsidP="00766A45">
            <w:pPr>
              <w:spacing w:before="60" w:after="6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Unilateral disclosure by forestry entities within the reconciliation scope (*)</w:t>
            </w:r>
          </w:p>
        </w:tc>
        <w:tc>
          <w:tcPr>
            <w:tcW w:w="766" w:type="pct"/>
            <w:tcBorders>
              <w:top w:val="nil"/>
              <w:left w:val="nil"/>
              <w:bottom w:val="nil"/>
              <w:right w:val="nil"/>
            </w:tcBorders>
            <w:vAlign w:val="center"/>
            <w:hideMark/>
          </w:tcPr>
          <w:p w14:paraId="0A1DC62C" w14:textId="3E8E1458" w:rsidR="00766A45" w:rsidRPr="001E4F81" w:rsidRDefault="00766A45" w:rsidP="00766A45">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0.2</w:t>
            </w:r>
            <w:r w:rsidR="003F0036" w:rsidRPr="001E4F81">
              <w:rPr>
                <w:rFonts w:ascii="Trebuchet MS" w:eastAsia="Times New Roman" w:hAnsi="Trebuchet MS" w:cs="Arial"/>
                <w:color w:val="404040"/>
                <w:sz w:val="18"/>
                <w:szCs w:val="18"/>
                <w:lang w:val="en-US" w:eastAsia="fr-FR"/>
              </w:rPr>
              <w:t>3</w:t>
            </w:r>
          </w:p>
        </w:tc>
        <w:tc>
          <w:tcPr>
            <w:tcW w:w="790" w:type="pct"/>
            <w:tcBorders>
              <w:top w:val="nil"/>
              <w:left w:val="nil"/>
              <w:bottom w:val="nil"/>
              <w:right w:val="nil"/>
            </w:tcBorders>
            <w:vAlign w:val="center"/>
            <w:hideMark/>
          </w:tcPr>
          <w:p w14:paraId="33483DBB" w14:textId="5D67969F" w:rsidR="00766A45" w:rsidRPr="001E4F81" w:rsidRDefault="00515F34" w:rsidP="00766A45">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3</w:t>
            </w:r>
            <w:r w:rsidR="00766A45" w:rsidRPr="001E4F81">
              <w:rPr>
                <w:rFonts w:ascii="Trebuchet MS" w:eastAsia="Times New Roman" w:hAnsi="Trebuchet MS" w:cs="Arial"/>
                <w:color w:val="404040"/>
                <w:sz w:val="18"/>
                <w:szCs w:val="18"/>
                <w:lang w:val="en-US" w:eastAsia="fr-FR"/>
              </w:rPr>
              <w:t>%</w:t>
            </w:r>
          </w:p>
        </w:tc>
      </w:tr>
      <w:tr w:rsidR="00766A45" w:rsidRPr="001E4F81" w14:paraId="60F188B2" w14:textId="77777777" w:rsidTr="00FA28F7">
        <w:trPr>
          <w:trHeight w:val="284"/>
        </w:trPr>
        <w:tc>
          <w:tcPr>
            <w:tcW w:w="3444" w:type="pct"/>
            <w:tcBorders>
              <w:top w:val="nil"/>
              <w:left w:val="nil"/>
              <w:bottom w:val="single" w:sz="8" w:space="0" w:color="FF0000"/>
              <w:right w:val="single" w:sz="12" w:space="0" w:color="FFFFFF"/>
            </w:tcBorders>
            <w:shd w:val="clear" w:color="auto" w:fill="404040" w:themeFill="text1" w:themeFillTint="BF"/>
            <w:noWrap/>
            <w:vAlign w:val="center"/>
            <w:hideMark/>
          </w:tcPr>
          <w:p w14:paraId="26AD5C4B" w14:textId="77777777" w:rsidR="00766A45" w:rsidRPr="001E4F81" w:rsidRDefault="00766A45" w:rsidP="00766A45">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Total unilateral disclosure of forestry sector revenues</w:t>
            </w:r>
          </w:p>
        </w:tc>
        <w:tc>
          <w:tcPr>
            <w:tcW w:w="766" w:type="pct"/>
            <w:tcBorders>
              <w:top w:val="nil"/>
              <w:left w:val="nil"/>
              <w:bottom w:val="single" w:sz="8" w:space="0" w:color="FF0000"/>
              <w:right w:val="nil"/>
            </w:tcBorders>
            <w:shd w:val="clear" w:color="auto" w:fill="404040" w:themeFill="text1" w:themeFillTint="BF"/>
            <w:vAlign w:val="center"/>
            <w:hideMark/>
          </w:tcPr>
          <w:p w14:paraId="63BA669C" w14:textId="4A050658" w:rsidR="00766A45" w:rsidRPr="001E4F81" w:rsidRDefault="00766A45" w:rsidP="00766A45">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4.08</w:t>
            </w:r>
          </w:p>
        </w:tc>
        <w:tc>
          <w:tcPr>
            <w:tcW w:w="790" w:type="pct"/>
            <w:tcBorders>
              <w:top w:val="nil"/>
              <w:left w:val="nil"/>
              <w:bottom w:val="single" w:sz="8" w:space="0" w:color="FF0000"/>
              <w:right w:val="nil"/>
            </w:tcBorders>
            <w:shd w:val="clear" w:color="auto" w:fill="404040" w:themeFill="text1" w:themeFillTint="BF"/>
            <w:vAlign w:val="center"/>
            <w:hideMark/>
          </w:tcPr>
          <w:p w14:paraId="00FF65D0" w14:textId="078B9EE6" w:rsidR="00766A45" w:rsidRPr="001E4F81" w:rsidRDefault="00515F34" w:rsidP="00766A45">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63</w:t>
            </w:r>
            <w:r w:rsidR="00766A45" w:rsidRPr="001E4F81">
              <w:rPr>
                <w:rFonts w:ascii="Trebuchet MS" w:eastAsia="Times New Roman" w:hAnsi="Trebuchet MS" w:cs="Arial"/>
                <w:b/>
                <w:bCs/>
                <w:color w:val="FFFFFF"/>
                <w:sz w:val="18"/>
                <w:szCs w:val="18"/>
                <w:lang w:val="en-US" w:eastAsia="fr-FR"/>
              </w:rPr>
              <w:t>%</w:t>
            </w:r>
          </w:p>
        </w:tc>
      </w:tr>
    </w:tbl>
    <w:p w14:paraId="30A6CF6F" w14:textId="77777777" w:rsidR="003C6345" w:rsidRPr="001E4F81" w:rsidRDefault="003C6345" w:rsidP="004B32EA">
      <w:pPr>
        <w:tabs>
          <w:tab w:val="left" w:pos="1613"/>
        </w:tabs>
        <w:spacing w:after="60" w:line="264" w:lineRule="auto"/>
        <w:ind w:right="-46"/>
        <w:jc w:val="both"/>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Source: LEITI Reporting Templates</w:t>
      </w:r>
    </w:p>
    <w:p w14:paraId="0A709517" w14:textId="77777777" w:rsidR="003C6345" w:rsidRPr="001E4F81" w:rsidRDefault="003C6345" w:rsidP="004B32EA">
      <w:pPr>
        <w:tabs>
          <w:tab w:val="left" w:pos="1613"/>
        </w:tabs>
        <w:spacing w:after="120" w:line="264" w:lineRule="auto"/>
        <w:ind w:right="-46"/>
        <w:jc w:val="both"/>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 This corresponds to Social and environmental Contribution (SC) reported by the agricultural entities within the reconciliation scope.</w:t>
      </w:r>
    </w:p>
    <w:p w14:paraId="3B1FDCB3" w14:textId="7A3B0815" w:rsidR="0062664D" w:rsidRPr="001E4F81" w:rsidRDefault="00206420" w:rsidP="004B32EA">
      <w:pPr>
        <w:spacing w:before="120" w:after="60" w:line="264" w:lineRule="auto"/>
        <w:ind w:right="-46"/>
        <w:rPr>
          <w:rFonts w:ascii="Trebuchet MS" w:eastAsia="Times New Roman" w:hAnsi="Trebuchet MS" w:cs="Arial"/>
          <w:bCs/>
          <w:color w:val="404040"/>
          <w:kern w:val="16"/>
          <w:sz w:val="22"/>
          <w:szCs w:val="22"/>
          <w:lang w:val="en-US" w:eastAsia="fr-FR"/>
        </w:rPr>
      </w:pPr>
      <w:r w:rsidRPr="001E4F81">
        <w:rPr>
          <w:rFonts w:ascii="Trebuchet MS" w:eastAsia="Times New Roman" w:hAnsi="Trebuchet MS" w:cs="Arial"/>
          <w:bCs/>
          <w:color w:val="404040"/>
          <w:kern w:val="16"/>
          <w:sz w:val="22"/>
          <w:szCs w:val="22"/>
          <w:lang w:val="en-US" w:eastAsia="fr-FR"/>
        </w:rPr>
        <w:t>The d</w:t>
      </w:r>
      <w:r w:rsidR="003C6345" w:rsidRPr="001E4F81">
        <w:rPr>
          <w:rFonts w:ascii="Trebuchet MS" w:eastAsia="Times New Roman" w:hAnsi="Trebuchet MS" w:cs="Arial"/>
          <w:bCs/>
          <w:color w:val="404040"/>
          <w:kern w:val="16"/>
          <w:sz w:val="22"/>
          <w:szCs w:val="22"/>
          <w:lang w:val="en-US" w:eastAsia="fr-FR"/>
        </w:rPr>
        <w:t>etails of the unilateral disclosure are presented in Section 7.</w:t>
      </w:r>
      <w:r w:rsidR="00836FA1" w:rsidRPr="001E4F81">
        <w:rPr>
          <w:rFonts w:ascii="Trebuchet MS" w:eastAsia="Times New Roman" w:hAnsi="Trebuchet MS" w:cs="Arial"/>
          <w:bCs/>
          <w:color w:val="404040"/>
          <w:kern w:val="16"/>
          <w:sz w:val="22"/>
          <w:szCs w:val="22"/>
          <w:lang w:val="en-US" w:eastAsia="fr-FR"/>
        </w:rPr>
        <w:t>3</w:t>
      </w:r>
      <w:r w:rsidR="003C6345" w:rsidRPr="001E4F81">
        <w:rPr>
          <w:rFonts w:ascii="Trebuchet MS" w:eastAsia="Times New Roman" w:hAnsi="Trebuchet MS" w:cs="Arial"/>
          <w:bCs/>
          <w:color w:val="404040"/>
          <w:kern w:val="16"/>
          <w:sz w:val="22"/>
          <w:szCs w:val="22"/>
          <w:lang w:val="en-US" w:eastAsia="fr-FR"/>
        </w:rPr>
        <w:t xml:space="preserve"> of this report.</w:t>
      </w:r>
    </w:p>
    <w:p w14:paraId="38936EA9" w14:textId="77777777" w:rsidR="002A4E80" w:rsidRPr="001E4F81" w:rsidRDefault="002A4E80" w:rsidP="004B32EA">
      <w:pPr>
        <w:pStyle w:val="Heading2"/>
        <w:numPr>
          <w:ilvl w:val="1"/>
          <w:numId w:val="7"/>
        </w:numPr>
        <w:spacing w:before="240" w:after="240"/>
        <w:ind w:left="578" w:right="-46" w:hanging="578"/>
        <w:rPr>
          <w:b/>
          <w:color w:val="786860"/>
          <w:lang w:val="en-US" w:eastAsia="fr-FR"/>
        </w:rPr>
      </w:pPr>
      <w:bookmarkStart w:id="88" w:name="_Toc517996475"/>
      <w:bookmarkStart w:id="89" w:name="_Toc6189165"/>
      <w:bookmarkStart w:id="90" w:name="_Toc6925724"/>
      <w:bookmarkStart w:id="91" w:name="_Toc137430997"/>
      <w:bookmarkStart w:id="92" w:name="_Toc208170702"/>
      <w:r w:rsidRPr="001E4F81">
        <w:rPr>
          <w:b/>
          <w:color w:val="786860"/>
          <w:lang w:val="en-US" w:eastAsia="fr-FR"/>
        </w:rPr>
        <w:t>Completeness and Reliability of Data</w:t>
      </w:r>
      <w:bookmarkEnd w:id="88"/>
      <w:bookmarkEnd w:id="89"/>
      <w:bookmarkEnd w:id="90"/>
      <w:bookmarkEnd w:id="91"/>
      <w:bookmarkEnd w:id="92"/>
    </w:p>
    <w:p w14:paraId="42E2AC19" w14:textId="77777777" w:rsidR="00E7413F" w:rsidRPr="001E4F81" w:rsidRDefault="00E7413F" w:rsidP="004B32EA">
      <w:pPr>
        <w:spacing w:before="120" w:after="120" w:line="264" w:lineRule="auto"/>
        <w:ind w:right="-46"/>
        <w:rPr>
          <w:rFonts w:ascii="Trebuchet MS" w:eastAsia="Times New Roman" w:hAnsi="Trebuchet MS" w:cs="Times New Roman"/>
          <w:b/>
          <w:bCs/>
          <w:i/>
          <w:iCs/>
          <w:color w:val="ED1A3B" w:themeColor="accent1"/>
          <w:kern w:val="16"/>
          <w:sz w:val="28"/>
          <w:szCs w:val="26"/>
          <w:lang w:val="en-US"/>
        </w:rPr>
      </w:pPr>
      <w:r w:rsidRPr="001E4F81">
        <w:rPr>
          <w:rFonts w:ascii="Trebuchet MS" w:eastAsia="Times New Roman" w:hAnsi="Trebuchet MS" w:cs="Times New Roman"/>
          <w:b/>
          <w:bCs/>
          <w:i/>
          <w:iCs/>
          <w:color w:val="ED1A3B" w:themeColor="accent1"/>
          <w:kern w:val="16"/>
          <w:sz w:val="28"/>
          <w:szCs w:val="26"/>
          <w:lang w:val="en-US"/>
        </w:rPr>
        <w:t>Comprehensiveness</w:t>
      </w:r>
    </w:p>
    <w:p w14:paraId="6B707A2C" w14:textId="77777777" w:rsidR="00CC08B4" w:rsidRPr="001E4F81" w:rsidRDefault="00CC08B4" w:rsidP="0037237C">
      <w:pPr>
        <w:spacing w:before="120" w:after="120" w:line="264" w:lineRule="auto"/>
        <w:ind w:right="-46"/>
        <w:jc w:val="both"/>
        <w:rPr>
          <w:rFonts w:ascii="Trebuchet MS" w:eastAsia="Times New Roman" w:hAnsi="Trebuchet MS" w:cs="Times New Roman"/>
          <w:b/>
          <w:i/>
          <w:color w:val="22827A" w:themeColor="accent2" w:themeShade="BF"/>
          <w:kern w:val="16"/>
          <w:sz w:val="22"/>
          <w:szCs w:val="22"/>
          <w:lang w:val="en-US"/>
        </w:rPr>
      </w:pPr>
      <w:r w:rsidRPr="001E4F81">
        <w:rPr>
          <w:rFonts w:ascii="Trebuchet MS" w:eastAsia="Times New Roman" w:hAnsi="Trebuchet MS" w:cs="Times New Roman"/>
          <w:b/>
          <w:i/>
          <w:color w:val="22827A" w:themeColor="accent2" w:themeShade="BF"/>
          <w:kern w:val="16"/>
          <w:sz w:val="22"/>
          <w:szCs w:val="22"/>
          <w:lang w:val="en-US"/>
        </w:rPr>
        <w:t>Government Agencies</w:t>
      </w:r>
    </w:p>
    <w:p w14:paraId="662405C0" w14:textId="6167707E" w:rsidR="009B2BBD" w:rsidRPr="001E4F81" w:rsidRDefault="009D4C8A" w:rsidP="00CF7FD9">
      <w:pPr>
        <w:spacing w:before="120" w:after="120" w:line="264" w:lineRule="auto"/>
        <w:ind w:right="-46"/>
        <w:jc w:val="both"/>
        <w:rPr>
          <w:color w:val="404040"/>
          <w:sz w:val="22"/>
          <w:szCs w:val="22"/>
          <w:lang w:val="en-US"/>
        </w:rPr>
      </w:pPr>
      <w:r w:rsidRPr="001E4F81">
        <w:rPr>
          <w:color w:val="404040"/>
          <w:sz w:val="22"/>
          <w:szCs w:val="22"/>
          <w:lang w:val="en-US"/>
        </w:rPr>
        <w:t xml:space="preserve">The LEITI MSG agreed that </w:t>
      </w:r>
      <w:r w:rsidR="00086DF5" w:rsidRPr="001E4F81">
        <w:rPr>
          <w:color w:val="404040"/>
          <w:sz w:val="22"/>
          <w:szCs w:val="22"/>
          <w:lang w:val="en-US"/>
        </w:rPr>
        <w:t>e</w:t>
      </w:r>
      <w:r w:rsidR="00F62229" w:rsidRPr="001E4F81">
        <w:rPr>
          <w:color w:val="404040"/>
          <w:sz w:val="22"/>
          <w:szCs w:val="22"/>
          <w:lang w:val="en-US"/>
        </w:rPr>
        <w:t>ight</w:t>
      </w:r>
      <w:r w:rsidRPr="001E4F81">
        <w:rPr>
          <w:color w:val="404040"/>
          <w:sz w:val="22"/>
          <w:szCs w:val="22"/>
          <w:lang w:val="en-US"/>
        </w:rPr>
        <w:t xml:space="preserve"> (</w:t>
      </w:r>
      <w:r w:rsidR="00F62229" w:rsidRPr="001E4F81">
        <w:rPr>
          <w:color w:val="404040"/>
          <w:sz w:val="22"/>
          <w:szCs w:val="22"/>
          <w:lang w:val="en-US"/>
        </w:rPr>
        <w:t>8</w:t>
      </w:r>
      <w:r w:rsidRPr="001E4F81">
        <w:rPr>
          <w:color w:val="404040"/>
          <w:sz w:val="22"/>
          <w:szCs w:val="22"/>
          <w:lang w:val="en-US"/>
        </w:rPr>
        <w:t xml:space="preserve">) government agencies would be required to disclose the revenues received from extractive companies, contextual data </w:t>
      </w:r>
      <w:del w:id="93" w:author="David Dicker" w:date="2025-09-10T11:27:00Z">
        <w:r w:rsidRPr="001E4F81" w:rsidDel="000F28FF">
          <w:rPr>
            <w:color w:val="404040"/>
            <w:sz w:val="22"/>
            <w:szCs w:val="22"/>
            <w:lang w:val="en-US"/>
          </w:rPr>
          <w:delText>related</w:delText>
        </w:r>
      </w:del>
      <w:ins w:id="94" w:author="David Dicker" w:date="2025-09-10T11:27:00Z">
        <w:r w:rsidR="000F28FF" w:rsidRPr="001E4F81">
          <w:rPr>
            <w:color w:val="404040"/>
            <w:sz w:val="22"/>
            <w:szCs w:val="22"/>
            <w:lang w:val="en-US"/>
          </w:rPr>
          <w:t>related to</w:t>
        </w:r>
      </w:ins>
      <w:r w:rsidRPr="001E4F81">
        <w:rPr>
          <w:color w:val="404040"/>
          <w:sz w:val="22"/>
          <w:szCs w:val="22"/>
          <w:lang w:val="en-US"/>
        </w:rPr>
        <w:t xml:space="preserve"> the exploration, production, exports, state participation, infrastructure provisions and barter agreements, environmental and social expenditure, and employment as required by the EITI Standard.</w:t>
      </w:r>
    </w:p>
    <w:p w14:paraId="1C26B495" w14:textId="224FB01D" w:rsidR="0062664D" w:rsidRPr="001E4F81" w:rsidRDefault="009D4C8A" w:rsidP="00CF7FD9">
      <w:pPr>
        <w:spacing w:before="120" w:after="120" w:line="264" w:lineRule="auto"/>
        <w:ind w:right="-46"/>
        <w:jc w:val="both"/>
        <w:rPr>
          <w:color w:val="404040"/>
          <w:sz w:val="22"/>
          <w:szCs w:val="22"/>
          <w:lang w:val="en-US"/>
        </w:rPr>
      </w:pPr>
      <w:r w:rsidRPr="001E4F81">
        <w:rPr>
          <w:color w:val="404040"/>
          <w:sz w:val="22"/>
          <w:szCs w:val="22"/>
          <w:lang w:val="en-US"/>
        </w:rPr>
        <w:t>The government agencies selected in the scope are presented in the table below</w:t>
      </w:r>
      <w:r w:rsidR="00086DF5" w:rsidRPr="001E4F81">
        <w:rPr>
          <w:color w:val="404040"/>
          <w:sz w:val="22"/>
          <w:szCs w:val="22"/>
          <w:lang w:val="en-US"/>
        </w:rPr>
        <w:t>:</w:t>
      </w:r>
    </w:p>
    <w:p w14:paraId="5C4C750B" w14:textId="6C7F03F6" w:rsidR="00057617" w:rsidRPr="001E4F81" w:rsidRDefault="007569BF" w:rsidP="007569BF">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95" w:name="_Toc208170841"/>
      <w:r w:rsidRPr="001E4F81">
        <w:rPr>
          <w:rFonts w:eastAsiaTheme="minorEastAsia"/>
          <w:b/>
          <w:bCs/>
          <w:i w:val="0"/>
          <w:iCs w:val="0"/>
          <w:smallCaps/>
          <w:color w:val="595959" w:themeColor="text1" w:themeTint="A6"/>
          <w:kern w:val="0"/>
          <w:sz w:val="20"/>
          <w:szCs w:val="20"/>
          <w:lang w:val="en-US"/>
          <w14:ligatures w14:val="none"/>
        </w:rPr>
        <w:t xml:space="preserve">Table </w:t>
      </w:r>
      <w:r w:rsidR="00057617" w:rsidRPr="001E4F81">
        <w:rPr>
          <w:rFonts w:eastAsiaTheme="minorEastAsia"/>
          <w:b/>
          <w:bCs/>
          <w:i w:val="0"/>
          <w:iCs w:val="0"/>
          <w:smallCaps/>
          <w:color w:val="595959" w:themeColor="text1" w:themeTint="A6"/>
          <w:kern w:val="0"/>
          <w:sz w:val="20"/>
          <w:szCs w:val="20"/>
          <w:lang w:val="en-US"/>
          <w14:ligatures w14:val="none"/>
        </w:rPr>
        <w:fldChar w:fldCharType="begin"/>
      </w:r>
      <w:r w:rsidR="00057617"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057617" w:rsidRPr="001E4F81">
        <w:rPr>
          <w:rFonts w:eastAsiaTheme="minorEastAsia"/>
          <w:b/>
          <w:bCs/>
          <w:i w:val="0"/>
          <w:iCs w:val="0"/>
          <w:smallCaps/>
          <w:color w:val="595959" w:themeColor="text1" w:themeTint="A6"/>
          <w:kern w:val="0"/>
          <w:sz w:val="20"/>
          <w:szCs w:val="20"/>
          <w:lang w:val="en-US"/>
          <w14:ligatures w14:val="none"/>
        </w:rPr>
        <w:fldChar w:fldCharType="separate"/>
      </w:r>
      <w:r w:rsidR="006A0F14" w:rsidRPr="001E4F81">
        <w:rPr>
          <w:rFonts w:eastAsiaTheme="minorEastAsia"/>
          <w:b/>
          <w:bCs/>
          <w:i w:val="0"/>
          <w:iCs w:val="0"/>
          <w:smallCaps/>
          <w:noProof/>
          <w:color w:val="595959" w:themeColor="text1" w:themeTint="A6"/>
          <w:kern w:val="0"/>
          <w:sz w:val="20"/>
          <w:szCs w:val="20"/>
          <w:lang w:val="en-US"/>
          <w14:ligatures w14:val="none"/>
        </w:rPr>
        <w:t>10</w:t>
      </w:r>
      <w:r w:rsidR="00057617"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w:t>
      </w:r>
      <w:r w:rsidR="00B028A1" w:rsidRPr="001E4F81">
        <w:rPr>
          <w:rFonts w:eastAsiaTheme="minorEastAsia"/>
          <w:b/>
          <w:bCs/>
          <w:i w:val="0"/>
          <w:iCs w:val="0"/>
          <w:smallCaps/>
          <w:color w:val="595959" w:themeColor="text1" w:themeTint="A6"/>
          <w:kern w:val="0"/>
          <w:sz w:val="20"/>
          <w:szCs w:val="20"/>
          <w:lang w:val="en-US"/>
          <w14:ligatures w14:val="none"/>
        </w:rPr>
        <w:t>ist of government agencies within the LEITI reporting process</w:t>
      </w:r>
      <w:bookmarkEnd w:id="95"/>
    </w:p>
    <w:tbl>
      <w:tblPr>
        <w:tblW w:w="9072" w:type="dxa"/>
        <w:tblLook w:val="04A0" w:firstRow="1" w:lastRow="0" w:firstColumn="1" w:lastColumn="0" w:noHBand="0" w:noVBand="1"/>
      </w:tblPr>
      <w:tblGrid>
        <w:gridCol w:w="467"/>
        <w:gridCol w:w="4400"/>
        <w:gridCol w:w="4205"/>
      </w:tblGrid>
      <w:tr w:rsidR="00262013" w:rsidRPr="001E4F81" w14:paraId="6CDCD6E3" w14:textId="77777777" w:rsidTr="007569BF">
        <w:trPr>
          <w:trHeight w:val="300"/>
          <w:tblHeader/>
        </w:trPr>
        <w:tc>
          <w:tcPr>
            <w:tcW w:w="467" w:type="dxa"/>
            <w:tcBorders>
              <w:top w:val="nil"/>
              <w:left w:val="nil"/>
              <w:bottom w:val="dashed" w:sz="8" w:space="0" w:color="FF0000"/>
              <w:right w:val="nil"/>
            </w:tcBorders>
            <w:shd w:val="clear" w:color="000000" w:fill="7A091A"/>
            <w:noWrap/>
            <w:vAlign w:val="center"/>
            <w:hideMark/>
          </w:tcPr>
          <w:p w14:paraId="5EAC3645" w14:textId="77777777" w:rsidR="00262013" w:rsidRPr="001E4F81" w:rsidRDefault="00262013" w:rsidP="007569BF">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N°</w:t>
            </w:r>
          </w:p>
        </w:tc>
        <w:tc>
          <w:tcPr>
            <w:tcW w:w="4400" w:type="dxa"/>
            <w:tcBorders>
              <w:top w:val="nil"/>
              <w:left w:val="nil"/>
              <w:bottom w:val="dashed" w:sz="8" w:space="0" w:color="FF0000"/>
              <w:right w:val="nil"/>
            </w:tcBorders>
            <w:shd w:val="clear" w:color="000000" w:fill="7A091A"/>
            <w:noWrap/>
            <w:vAlign w:val="center"/>
            <w:hideMark/>
          </w:tcPr>
          <w:p w14:paraId="0FAAEE87" w14:textId="77777777" w:rsidR="00262013" w:rsidRPr="001E4F81" w:rsidRDefault="00262013" w:rsidP="007569BF">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Government agency</w:t>
            </w:r>
          </w:p>
        </w:tc>
        <w:tc>
          <w:tcPr>
            <w:tcW w:w="4205" w:type="dxa"/>
            <w:tcBorders>
              <w:top w:val="nil"/>
              <w:left w:val="nil"/>
              <w:bottom w:val="dashed" w:sz="8" w:space="0" w:color="FF0000"/>
              <w:right w:val="nil"/>
            </w:tcBorders>
            <w:shd w:val="clear" w:color="000000" w:fill="7A091A"/>
            <w:noWrap/>
            <w:vAlign w:val="center"/>
            <w:hideMark/>
          </w:tcPr>
          <w:p w14:paraId="2B8D7561" w14:textId="77777777" w:rsidR="00262013" w:rsidRPr="001E4F81" w:rsidRDefault="00262013" w:rsidP="007569BF">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Status</w:t>
            </w:r>
          </w:p>
        </w:tc>
      </w:tr>
      <w:tr w:rsidR="00262013" w:rsidRPr="001E4F81" w14:paraId="1AEA31BD" w14:textId="77777777" w:rsidTr="00262013">
        <w:trPr>
          <w:trHeight w:val="300"/>
        </w:trPr>
        <w:tc>
          <w:tcPr>
            <w:tcW w:w="467" w:type="dxa"/>
            <w:tcBorders>
              <w:top w:val="nil"/>
              <w:left w:val="dashed" w:sz="8" w:space="0" w:color="FF0000"/>
              <w:bottom w:val="dashed" w:sz="8" w:space="0" w:color="FF0000"/>
              <w:right w:val="nil"/>
            </w:tcBorders>
            <w:noWrap/>
            <w:vAlign w:val="center"/>
            <w:hideMark/>
          </w:tcPr>
          <w:p w14:paraId="6F2CBBB2" w14:textId="77777777" w:rsidR="00262013" w:rsidRPr="001E4F81" w:rsidRDefault="00262013" w:rsidP="007569B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w:t>
            </w:r>
          </w:p>
        </w:tc>
        <w:tc>
          <w:tcPr>
            <w:tcW w:w="4400" w:type="dxa"/>
            <w:tcBorders>
              <w:top w:val="nil"/>
              <w:left w:val="nil"/>
              <w:bottom w:val="dashed" w:sz="8" w:space="0" w:color="FF0000"/>
              <w:right w:val="nil"/>
            </w:tcBorders>
            <w:noWrap/>
            <w:vAlign w:val="center"/>
            <w:hideMark/>
          </w:tcPr>
          <w:p w14:paraId="222997F9"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Liberia Revenue Authority (LRA)</w:t>
            </w:r>
          </w:p>
        </w:tc>
        <w:tc>
          <w:tcPr>
            <w:tcW w:w="4205" w:type="dxa"/>
            <w:tcBorders>
              <w:top w:val="nil"/>
              <w:left w:val="nil"/>
              <w:bottom w:val="dashed" w:sz="8" w:space="0" w:color="FF0000"/>
              <w:right w:val="dashed" w:sz="8" w:space="0" w:color="FF0000"/>
            </w:tcBorders>
            <w:noWrap/>
            <w:vAlign w:val="center"/>
            <w:hideMark/>
          </w:tcPr>
          <w:p w14:paraId="30B7EC1F"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Included in the reconciliation scope</w:t>
            </w:r>
          </w:p>
        </w:tc>
      </w:tr>
      <w:tr w:rsidR="00262013" w:rsidRPr="001E4F81" w14:paraId="7B0CDBCC" w14:textId="77777777" w:rsidTr="00262013">
        <w:trPr>
          <w:trHeight w:val="290"/>
        </w:trPr>
        <w:tc>
          <w:tcPr>
            <w:tcW w:w="467" w:type="dxa"/>
            <w:tcBorders>
              <w:top w:val="nil"/>
              <w:left w:val="nil"/>
              <w:bottom w:val="nil"/>
              <w:right w:val="nil"/>
            </w:tcBorders>
            <w:shd w:val="clear" w:color="000000" w:fill="F8A3AF"/>
            <w:noWrap/>
            <w:vAlign w:val="center"/>
            <w:hideMark/>
          </w:tcPr>
          <w:p w14:paraId="2582D649" w14:textId="77777777" w:rsidR="00262013" w:rsidRPr="001E4F81" w:rsidRDefault="00262013" w:rsidP="007569B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w:t>
            </w:r>
          </w:p>
        </w:tc>
        <w:tc>
          <w:tcPr>
            <w:tcW w:w="4400" w:type="dxa"/>
            <w:tcBorders>
              <w:top w:val="nil"/>
              <w:left w:val="nil"/>
              <w:bottom w:val="nil"/>
              <w:right w:val="nil"/>
            </w:tcBorders>
            <w:shd w:val="clear" w:color="000000" w:fill="F8A3AF"/>
            <w:noWrap/>
            <w:vAlign w:val="center"/>
            <w:hideMark/>
          </w:tcPr>
          <w:p w14:paraId="276371F5"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Environmental Protection Agency (EPA)</w:t>
            </w:r>
          </w:p>
        </w:tc>
        <w:tc>
          <w:tcPr>
            <w:tcW w:w="4205" w:type="dxa"/>
            <w:vMerge w:val="restart"/>
            <w:tcBorders>
              <w:top w:val="nil"/>
              <w:left w:val="nil"/>
              <w:bottom w:val="single" w:sz="12" w:space="0" w:color="FF0000"/>
              <w:right w:val="nil"/>
            </w:tcBorders>
            <w:shd w:val="clear" w:color="000000" w:fill="F8A3AF"/>
            <w:noWrap/>
            <w:vAlign w:val="center"/>
            <w:hideMark/>
          </w:tcPr>
          <w:p w14:paraId="2D1789C3"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Unilateral disclosure</w:t>
            </w:r>
          </w:p>
        </w:tc>
      </w:tr>
      <w:tr w:rsidR="00262013" w:rsidRPr="001E4F81" w14:paraId="382C14F0" w14:textId="77777777" w:rsidTr="00262013">
        <w:trPr>
          <w:trHeight w:val="290"/>
        </w:trPr>
        <w:tc>
          <w:tcPr>
            <w:tcW w:w="467" w:type="dxa"/>
            <w:tcBorders>
              <w:top w:val="nil"/>
              <w:left w:val="nil"/>
              <w:bottom w:val="nil"/>
              <w:right w:val="nil"/>
            </w:tcBorders>
            <w:noWrap/>
            <w:vAlign w:val="center"/>
            <w:hideMark/>
          </w:tcPr>
          <w:p w14:paraId="375918C5" w14:textId="77777777" w:rsidR="00262013" w:rsidRPr="001E4F81" w:rsidRDefault="00262013" w:rsidP="007569B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w:t>
            </w:r>
          </w:p>
        </w:tc>
        <w:tc>
          <w:tcPr>
            <w:tcW w:w="4400" w:type="dxa"/>
            <w:tcBorders>
              <w:top w:val="nil"/>
              <w:left w:val="nil"/>
              <w:bottom w:val="nil"/>
              <w:right w:val="nil"/>
            </w:tcBorders>
            <w:noWrap/>
            <w:vAlign w:val="center"/>
            <w:hideMark/>
          </w:tcPr>
          <w:p w14:paraId="70181A8D"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National Port Authority (NPA)</w:t>
            </w:r>
          </w:p>
        </w:tc>
        <w:tc>
          <w:tcPr>
            <w:tcW w:w="4205" w:type="dxa"/>
            <w:vMerge/>
            <w:tcBorders>
              <w:top w:val="nil"/>
              <w:left w:val="nil"/>
              <w:bottom w:val="single" w:sz="12" w:space="0" w:color="FF0000"/>
              <w:right w:val="nil"/>
            </w:tcBorders>
            <w:vAlign w:val="center"/>
            <w:hideMark/>
          </w:tcPr>
          <w:p w14:paraId="67BF7D05"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p>
        </w:tc>
      </w:tr>
      <w:tr w:rsidR="00262013" w:rsidRPr="001E4F81" w14:paraId="6BA157E3" w14:textId="77777777" w:rsidTr="00262013">
        <w:trPr>
          <w:trHeight w:val="290"/>
        </w:trPr>
        <w:tc>
          <w:tcPr>
            <w:tcW w:w="467" w:type="dxa"/>
            <w:tcBorders>
              <w:top w:val="nil"/>
              <w:left w:val="nil"/>
              <w:bottom w:val="nil"/>
              <w:right w:val="nil"/>
            </w:tcBorders>
            <w:shd w:val="clear" w:color="000000" w:fill="F8A3AF"/>
            <w:noWrap/>
            <w:vAlign w:val="center"/>
            <w:hideMark/>
          </w:tcPr>
          <w:p w14:paraId="0E2C1927" w14:textId="77777777" w:rsidR="00262013" w:rsidRPr="001E4F81" w:rsidRDefault="00262013" w:rsidP="007569B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w:t>
            </w:r>
          </w:p>
        </w:tc>
        <w:tc>
          <w:tcPr>
            <w:tcW w:w="4400" w:type="dxa"/>
            <w:tcBorders>
              <w:top w:val="nil"/>
              <w:left w:val="nil"/>
              <w:bottom w:val="nil"/>
              <w:right w:val="nil"/>
            </w:tcBorders>
            <w:shd w:val="clear" w:color="000000" w:fill="F8A3AF"/>
            <w:noWrap/>
            <w:vAlign w:val="center"/>
            <w:hideMark/>
          </w:tcPr>
          <w:p w14:paraId="4CCD981A"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Ministry of Mines and Energy (MME)</w:t>
            </w:r>
          </w:p>
        </w:tc>
        <w:tc>
          <w:tcPr>
            <w:tcW w:w="4205" w:type="dxa"/>
            <w:vMerge/>
            <w:tcBorders>
              <w:top w:val="nil"/>
              <w:left w:val="nil"/>
              <w:bottom w:val="single" w:sz="12" w:space="0" w:color="FF0000"/>
              <w:right w:val="nil"/>
            </w:tcBorders>
            <w:vAlign w:val="center"/>
            <w:hideMark/>
          </w:tcPr>
          <w:p w14:paraId="0650FA5C"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p>
        </w:tc>
      </w:tr>
      <w:tr w:rsidR="00262013" w:rsidRPr="001E4F81" w14:paraId="3D760AAF" w14:textId="77777777" w:rsidTr="00262013">
        <w:trPr>
          <w:trHeight w:val="290"/>
        </w:trPr>
        <w:tc>
          <w:tcPr>
            <w:tcW w:w="467" w:type="dxa"/>
            <w:tcBorders>
              <w:top w:val="nil"/>
              <w:left w:val="nil"/>
              <w:bottom w:val="nil"/>
              <w:right w:val="nil"/>
            </w:tcBorders>
            <w:noWrap/>
            <w:vAlign w:val="center"/>
            <w:hideMark/>
          </w:tcPr>
          <w:p w14:paraId="27B58FB6" w14:textId="77777777" w:rsidR="00262013" w:rsidRPr="001E4F81" w:rsidRDefault="00262013" w:rsidP="007569B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w:t>
            </w:r>
          </w:p>
        </w:tc>
        <w:tc>
          <w:tcPr>
            <w:tcW w:w="4400" w:type="dxa"/>
            <w:tcBorders>
              <w:top w:val="nil"/>
              <w:left w:val="nil"/>
              <w:bottom w:val="nil"/>
              <w:right w:val="nil"/>
            </w:tcBorders>
            <w:noWrap/>
            <w:vAlign w:val="center"/>
            <w:hideMark/>
          </w:tcPr>
          <w:p w14:paraId="7B56F07C"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Ministry of Agriculture (</w:t>
            </w:r>
            <w:proofErr w:type="spellStart"/>
            <w:r w:rsidRPr="001E4F81">
              <w:rPr>
                <w:rFonts w:ascii="Trebuchet MS" w:eastAsia="Times New Roman" w:hAnsi="Trebuchet MS" w:cs="Calibri"/>
                <w:color w:val="404040"/>
                <w:kern w:val="0"/>
                <w:sz w:val="18"/>
                <w:szCs w:val="18"/>
                <w:lang w:val="en-US"/>
                <w14:ligatures w14:val="none"/>
              </w:rPr>
              <w:t>MoA</w:t>
            </w:r>
            <w:proofErr w:type="spellEnd"/>
            <w:r w:rsidRPr="001E4F81">
              <w:rPr>
                <w:rFonts w:ascii="Trebuchet MS" w:eastAsia="Times New Roman" w:hAnsi="Trebuchet MS" w:cs="Calibri"/>
                <w:color w:val="404040"/>
                <w:kern w:val="0"/>
                <w:sz w:val="18"/>
                <w:szCs w:val="18"/>
                <w:lang w:val="en-US"/>
                <w14:ligatures w14:val="none"/>
              </w:rPr>
              <w:t>)</w:t>
            </w:r>
          </w:p>
        </w:tc>
        <w:tc>
          <w:tcPr>
            <w:tcW w:w="4205" w:type="dxa"/>
            <w:vMerge/>
            <w:tcBorders>
              <w:top w:val="nil"/>
              <w:left w:val="nil"/>
              <w:bottom w:val="single" w:sz="12" w:space="0" w:color="FF0000"/>
              <w:right w:val="nil"/>
            </w:tcBorders>
            <w:vAlign w:val="center"/>
            <w:hideMark/>
          </w:tcPr>
          <w:p w14:paraId="5154CE2A"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p>
        </w:tc>
      </w:tr>
      <w:tr w:rsidR="00262013" w:rsidRPr="001E4F81" w14:paraId="6FFF39BA" w14:textId="77777777" w:rsidTr="00262013">
        <w:trPr>
          <w:trHeight w:val="290"/>
        </w:trPr>
        <w:tc>
          <w:tcPr>
            <w:tcW w:w="467" w:type="dxa"/>
            <w:tcBorders>
              <w:top w:val="nil"/>
              <w:left w:val="nil"/>
              <w:bottom w:val="nil"/>
              <w:right w:val="nil"/>
            </w:tcBorders>
            <w:shd w:val="clear" w:color="000000" w:fill="F8A3AF"/>
            <w:noWrap/>
            <w:vAlign w:val="center"/>
            <w:hideMark/>
          </w:tcPr>
          <w:p w14:paraId="7484A4DA" w14:textId="77777777" w:rsidR="00262013" w:rsidRPr="001E4F81" w:rsidRDefault="00262013" w:rsidP="007569B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w:t>
            </w:r>
          </w:p>
        </w:tc>
        <w:tc>
          <w:tcPr>
            <w:tcW w:w="4400" w:type="dxa"/>
            <w:tcBorders>
              <w:top w:val="nil"/>
              <w:left w:val="nil"/>
              <w:bottom w:val="nil"/>
              <w:right w:val="nil"/>
            </w:tcBorders>
            <w:shd w:val="clear" w:color="000000" w:fill="F8A3AF"/>
            <w:noWrap/>
            <w:vAlign w:val="center"/>
            <w:hideMark/>
          </w:tcPr>
          <w:p w14:paraId="1FB531C3"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Forestry Development Authority (FDA)</w:t>
            </w:r>
          </w:p>
        </w:tc>
        <w:tc>
          <w:tcPr>
            <w:tcW w:w="4205" w:type="dxa"/>
            <w:vMerge/>
            <w:tcBorders>
              <w:top w:val="nil"/>
              <w:left w:val="nil"/>
              <w:bottom w:val="single" w:sz="12" w:space="0" w:color="FF0000"/>
              <w:right w:val="nil"/>
            </w:tcBorders>
            <w:vAlign w:val="center"/>
            <w:hideMark/>
          </w:tcPr>
          <w:p w14:paraId="0542D558"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p>
        </w:tc>
      </w:tr>
      <w:tr w:rsidR="00262013" w:rsidRPr="001E4F81" w14:paraId="75F32A0A" w14:textId="77777777" w:rsidTr="00262013">
        <w:trPr>
          <w:trHeight w:val="290"/>
        </w:trPr>
        <w:tc>
          <w:tcPr>
            <w:tcW w:w="467" w:type="dxa"/>
            <w:tcBorders>
              <w:top w:val="nil"/>
              <w:left w:val="nil"/>
              <w:bottom w:val="nil"/>
              <w:right w:val="nil"/>
            </w:tcBorders>
            <w:noWrap/>
            <w:vAlign w:val="center"/>
            <w:hideMark/>
          </w:tcPr>
          <w:p w14:paraId="2D568D95" w14:textId="77777777" w:rsidR="00262013" w:rsidRPr="001E4F81" w:rsidRDefault="00262013" w:rsidP="007569B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w:t>
            </w:r>
          </w:p>
        </w:tc>
        <w:tc>
          <w:tcPr>
            <w:tcW w:w="4400" w:type="dxa"/>
            <w:tcBorders>
              <w:top w:val="nil"/>
              <w:left w:val="nil"/>
              <w:bottom w:val="nil"/>
              <w:right w:val="nil"/>
            </w:tcBorders>
            <w:noWrap/>
            <w:vAlign w:val="center"/>
            <w:hideMark/>
          </w:tcPr>
          <w:p w14:paraId="6C824E17"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National Oil Company of Liberia (NOCAL)</w:t>
            </w:r>
          </w:p>
        </w:tc>
        <w:tc>
          <w:tcPr>
            <w:tcW w:w="4205" w:type="dxa"/>
            <w:vMerge/>
            <w:tcBorders>
              <w:top w:val="nil"/>
              <w:left w:val="nil"/>
              <w:bottom w:val="single" w:sz="12" w:space="0" w:color="FF0000"/>
              <w:right w:val="nil"/>
            </w:tcBorders>
            <w:vAlign w:val="center"/>
            <w:hideMark/>
          </w:tcPr>
          <w:p w14:paraId="5DFAB4B3"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p>
        </w:tc>
      </w:tr>
      <w:tr w:rsidR="00262013" w:rsidRPr="001E4F81" w14:paraId="21F5E5B5" w14:textId="77777777" w:rsidTr="00262013">
        <w:trPr>
          <w:trHeight w:val="300"/>
        </w:trPr>
        <w:tc>
          <w:tcPr>
            <w:tcW w:w="467" w:type="dxa"/>
            <w:tcBorders>
              <w:top w:val="nil"/>
              <w:left w:val="nil"/>
              <w:bottom w:val="single" w:sz="12" w:space="0" w:color="FF0000"/>
              <w:right w:val="nil"/>
            </w:tcBorders>
            <w:shd w:val="clear" w:color="000000" w:fill="F8A3AF"/>
            <w:noWrap/>
            <w:vAlign w:val="center"/>
            <w:hideMark/>
          </w:tcPr>
          <w:p w14:paraId="0CA0BADF" w14:textId="77777777" w:rsidR="00262013" w:rsidRPr="001E4F81" w:rsidRDefault="00262013" w:rsidP="007569B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8</w:t>
            </w:r>
          </w:p>
        </w:tc>
        <w:tc>
          <w:tcPr>
            <w:tcW w:w="4400" w:type="dxa"/>
            <w:tcBorders>
              <w:top w:val="nil"/>
              <w:left w:val="nil"/>
              <w:bottom w:val="single" w:sz="12" w:space="0" w:color="FF0000"/>
              <w:right w:val="nil"/>
            </w:tcBorders>
            <w:shd w:val="clear" w:color="000000" w:fill="F8A3AF"/>
            <w:noWrap/>
            <w:vAlign w:val="center"/>
            <w:hideMark/>
          </w:tcPr>
          <w:p w14:paraId="0D2DAC98"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Liberia Petroleum Regulatory Authority (LPRA)</w:t>
            </w:r>
          </w:p>
        </w:tc>
        <w:tc>
          <w:tcPr>
            <w:tcW w:w="4205" w:type="dxa"/>
            <w:vMerge/>
            <w:tcBorders>
              <w:top w:val="nil"/>
              <w:left w:val="nil"/>
              <w:bottom w:val="single" w:sz="12" w:space="0" w:color="FF0000"/>
              <w:right w:val="nil"/>
            </w:tcBorders>
            <w:vAlign w:val="center"/>
            <w:hideMark/>
          </w:tcPr>
          <w:p w14:paraId="2C4303CF" w14:textId="77777777" w:rsidR="00262013" w:rsidRPr="001E4F81" w:rsidRDefault="00262013" w:rsidP="007569BF">
            <w:pPr>
              <w:spacing w:before="60" w:after="60" w:line="240" w:lineRule="auto"/>
              <w:rPr>
                <w:rFonts w:ascii="Trebuchet MS" w:eastAsia="Times New Roman" w:hAnsi="Trebuchet MS" w:cs="Calibri"/>
                <w:color w:val="404040"/>
                <w:kern w:val="0"/>
                <w:sz w:val="18"/>
                <w:szCs w:val="18"/>
                <w:lang w:val="en-US"/>
                <w14:ligatures w14:val="none"/>
              </w:rPr>
            </w:pPr>
          </w:p>
        </w:tc>
      </w:tr>
    </w:tbl>
    <w:p w14:paraId="550BCB04" w14:textId="15D04B11" w:rsidR="00CC08B4" w:rsidRPr="001E4F81" w:rsidRDefault="00CC08B4" w:rsidP="004B32EA">
      <w:pPr>
        <w:spacing w:before="120" w:after="120" w:line="264" w:lineRule="auto"/>
        <w:ind w:right="-46"/>
        <w:jc w:val="both"/>
        <w:rPr>
          <w:rFonts w:ascii="Trebuchet MS" w:eastAsia="Times New Roman" w:hAnsi="Trebuchet MS" w:cs="Arial"/>
          <w:bCs/>
          <w:color w:val="404040"/>
          <w:sz w:val="22"/>
          <w:szCs w:val="22"/>
          <w:lang w:val="en-US" w:eastAsia="fr-FR"/>
        </w:rPr>
      </w:pPr>
      <w:r w:rsidRPr="001E4F81">
        <w:rPr>
          <w:rFonts w:ascii="Trebuchet MS" w:eastAsia="Times New Roman" w:hAnsi="Trebuchet MS" w:cs="Arial"/>
          <w:bCs/>
          <w:color w:val="404040"/>
          <w:sz w:val="22"/>
          <w:szCs w:val="22"/>
          <w:lang w:val="en-US" w:eastAsia="fr-FR"/>
        </w:rPr>
        <w:t xml:space="preserve">All </w:t>
      </w:r>
      <w:r w:rsidR="00996E4E" w:rsidRPr="001E4F81">
        <w:rPr>
          <w:rFonts w:ascii="Trebuchet MS" w:eastAsia="Times New Roman" w:hAnsi="Trebuchet MS" w:cs="Arial"/>
          <w:bCs/>
          <w:color w:val="404040"/>
          <w:sz w:val="22"/>
          <w:szCs w:val="22"/>
          <w:lang w:val="en-US" w:eastAsia="fr-FR"/>
        </w:rPr>
        <w:t xml:space="preserve">government agencies </w:t>
      </w:r>
      <w:r w:rsidR="00E816E9" w:rsidRPr="001E4F81">
        <w:rPr>
          <w:rFonts w:ascii="Trebuchet MS" w:eastAsia="Times New Roman" w:hAnsi="Trebuchet MS" w:cs="Arial"/>
          <w:bCs/>
          <w:color w:val="404040"/>
          <w:sz w:val="22"/>
          <w:szCs w:val="22"/>
          <w:lang w:val="en-US" w:eastAsia="fr-FR"/>
        </w:rPr>
        <w:t xml:space="preserve">included </w:t>
      </w:r>
      <w:r w:rsidR="00994925" w:rsidRPr="001E4F81">
        <w:rPr>
          <w:rFonts w:ascii="Trebuchet MS" w:eastAsia="Times New Roman" w:hAnsi="Trebuchet MS" w:cs="Arial"/>
          <w:bCs/>
          <w:color w:val="404040"/>
          <w:sz w:val="22"/>
          <w:szCs w:val="22"/>
          <w:lang w:val="en-US" w:eastAsia="fr-FR"/>
        </w:rPr>
        <w:t>in the</w:t>
      </w:r>
      <w:r w:rsidR="00E816E9" w:rsidRPr="001E4F81">
        <w:rPr>
          <w:rFonts w:ascii="Trebuchet MS" w:eastAsia="Times New Roman" w:hAnsi="Trebuchet MS" w:cs="Arial"/>
          <w:bCs/>
          <w:color w:val="404040"/>
          <w:sz w:val="22"/>
          <w:szCs w:val="22"/>
          <w:lang w:val="en-US" w:eastAsia="fr-FR"/>
        </w:rPr>
        <w:t xml:space="preserve"> reporting scope </w:t>
      </w:r>
      <w:r w:rsidR="00DF2C55" w:rsidRPr="001E4F81">
        <w:rPr>
          <w:rFonts w:ascii="Trebuchet MS" w:eastAsia="Times New Roman" w:hAnsi="Trebuchet MS" w:cs="Arial"/>
          <w:bCs/>
          <w:color w:val="404040"/>
          <w:sz w:val="22"/>
          <w:szCs w:val="22"/>
          <w:lang w:val="en-US" w:eastAsia="fr-FR"/>
        </w:rPr>
        <w:t>of the</w:t>
      </w:r>
      <w:r w:rsidR="00994925" w:rsidRPr="001E4F81">
        <w:rPr>
          <w:rFonts w:ascii="Trebuchet MS" w:eastAsia="Times New Roman" w:hAnsi="Trebuchet MS" w:cs="Arial"/>
          <w:bCs/>
          <w:color w:val="404040"/>
          <w:sz w:val="22"/>
          <w:szCs w:val="22"/>
          <w:lang w:val="en-US" w:eastAsia="fr-FR"/>
        </w:rPr>
        <w:t xml:space="preserve"> </w:t>
      </w:r>
      <w:r w:rsidR="00684D35" w:rsidRPr="001E4F81">
        <w:rPr>
          <w:rFonts w:ascii="Trebuchet MS" w:eastAsia="Times New Roman" w:hAnsi="Trebuchet MS" w:cs="Arial"/>
          <w:bCs/>
          <w:color w:val="404040"/>
          <w:sz w:val="22"/>
          <w:szCs w:val="22"/>
          <w:lang w:val="en-US" w:eastAsia="fr-FR"/>
        </w:rPr>
        <w:t xml:space="preserve">LEITI </w:t>
      </w:r>
      <w:r w:rsidR="00DF2C55" w:rsidRPr="001E4F81">
        <w:rPr>
          <w:rFonts w:asciiTheme="majorHAnsi" w:hAnsiTheme="majorHAnsi"/>
          <w:color w:val="404040"/>
          <w:sz w:val="22"/>
          <w:szCs w:val="22"/>
          <w:lang w:val="en-US"/>
        </w:rPr>
        <w:t>1</w:t>
      </w:r>
      <w:r w:rsidR="00231713" w:rsidRPr="001E4F81">
        <w:rPr>
          <w:rFonts w:asciiTheme="majorHAnsi" w:hAnsiTheme="majorHAnsi"/>
          <w:color w:val="404040"/>
          <w:sz w:val="22"/>
          <w:szCs w:val="22"/>
          <w:lang w:val="en-US"/>
        </w:rPr>
        <w:t>6</w:t>
      </w:r>
      <w:r w:rsidR="00DF2C55" w:rsidRPr="001E4F81">
        <w:rPr>
          <w:rFonts w:asciiTheme="majorHAnsi" w:hAnsiTheme="majorHAnsi" w:cs="Arial"/>
          <w:color w:val="404040"/>
          <w:sz w:val="22"/>
          <w:szCs w:val="22"/>
          <w:vertAlign w:val="superscript"/>
          <w:lang w:val="en-US"/>
        </w:rPr>
        <w:t>th</w:t>
      </w:r>
      <w:r w:rsidR="00DF2C55" w:rsidRPr="001E4F81">
        <w:rPr>
          <w:rFonts w:asciiTheme="majorHAnsi" w:hAnsiTheme="majorHAnsi" w:cs="Arial"/>
          <w:color w:val="404040"/>
          <w:sz w:val="22"/>
          <w:szCs w:val="22"/>
          <w:lang w:val="en-US"/>
        </w:rPr>
        <w:t xml:space="preserve"> </w:t>
      </w:r>
      <w:r w:rsidR="00DF2C55" w:rsidRPr="001E4F81">
        <w:rPr>
          <w:rFonts w:ascii="Trebuchet MS" w:eastAsia="Times New Roman" w:hAnsi="Trebuchet MS" w:cs="Arial"/>
          <w:bCs/>
          <w:color w:val="404040"/>
          <w:sz w:val="22"/>
          <w:szCs w:val="22"/>
          <w:lang w:val="en-US" w:eastAsia="fr-FR"/>
        </w:rPr>
        <w:t>report</w:t>
      </w:r>
      <w:r w:rsidR="00386F71" w:rsidRPr="001E4F81">
        <w:rPr>
          <w:rFonts w:ascii="Trebuchet MS" w:eastAsia="Times New Roman" w:hAnsi="Trebuchet MS" w:cs="Arial"/>
          <w:bCs/>
          <w:color w:val="404040"/>
          <w:sz w:val="22"/>
          <w:szCs w:val="22"/>
          <w:lang w:val="en-US" w:eastAsia="fr-FR"/>
        </w:rPr>
        <w:t xml:space="preserve"> </w:t>
      </w:r>
      <w:r w:rsidR="005479F0" w:rsidRPr="001E4F81">
        <w:rPr>
          <w:rFonts w:ascii="Trebuchet MS" w:eastAsia="Times New Roman" w:hAnsi="Trebuchet MS" w:cs="Arial"/>
          <w:bCs/>
          <w:color w:val="404040"/>
          <w:sz w:val="22"/>
          <w:szCs w:val="22"/>
          <w:lang w:val="en-US" w:eastAsia="fr-FR"/>
        </w:rPr>
        <w:t>through unilateral disclosure or included in the reconciliation scope</w:t>
      </w:r>
      <w:r w:rsidR="006C4AB9" w:rsidRPr="001E4F81">
        <w:rPr>
          <w:rFonts w:ascii="Trebuchet MS" w:eastAsia="Times New Roman" w:hAnsi="Trebuchet MS" w:cs="Arial"/>
          <w:bCs/>
          <w:color w:val="404040"/>
          <w:sz w:val="22"/>
          <w:szCs w:val="22"/>
          <w:lang w:val="en-US" w:eastAsia="fr-FR"/>
        </w:rPr>
        <w:t>,</w:t>
      </w:r>
      <w:r w:rsidR="005479F0" w:rsidRPr="001E4F81">
        <w:rPr>
          <w:rFonts w:ascii="Trebuchet MS" w:eastAsia="Times New Roman" w:hAnsi="Trebuchet MS" w:cs="Arial"/>
          <w:bCs/>
          <w:color w:val="404040"/>
          <w:sz w:val="22"/>
          <w:szCs w:val="22"/>
          <w:lang w:val="en-US" w:eastAsia="fr-FR"/>
        </w:rPr>
        <w:t xml:space="preserve"> ha</w:t>
      </w:r>
      <w:r w:rsidR="006C4AB9" w:rsidRPr="001E4F81">
        <w:rPr>
          <w:rFonts w:ascii="Trebuchet MS" w:eastAsia="Times New Roman" w:hAnsi="Trebuchet MS" w:cs="Arial"/>
          <w:bCs/>
          <w:color w:val="404040"/>
          <w:sz w:val="22"/>
          <w:szCs w:val="22"/>
          <w:lang w:val="en-US" w:eastAsia="fr-FR"/>
        </w:rPr>
        <w:t>ve</w:t>
      </w:r>
      <w:r w:rsidR="00994925" w:rsidRPr="001E4F81">
        <w:rPr>
          <w:rFonts w:ascii="Trebuchet MS" w:eastAsia="Times New Roman" w:hAnsi="Trebuchet MS" w:cs="Arial"/>
          <w:bCs/>
          <w:color w:val="404040"/>
          <w:sz w:val="22"/>
          <w:szCs w:val="22"/>
          <w:lang w:val="en-US" w:eastAsia="fr-FR"/>
        </w:rPr>
        <w:t xml:space="preserve"> </w:t>
      </w:r>
      <w:r w:rsidRPr="001E4F81">
        <w:rPr>
          <w:rFonts w:ascii="Trebuchet MS" w:eastAsia="Times New Roman" w:hAnsi="Trebuchet MS" w:cs="Arial"/>
          <w:bCs/>
          <w:color w:val="404040"/>
          <w:sz w:val="22"/>
          <w:szCs w:val="22"/>
          <w:lang w:val="en-US" w:eastAsia="fr-FR"/>
        </w:rPr>
        <w:t>submitted their reporting templates</w:t>
      </w:r>
      <w:r w:rsidR="00BC3A38" w:rsidRPr="001E4F81">
        <w:rPr>
          <w:rFonts w:ascii="Trebuchet MS" w:eastAsia="Times New Roman" w:hAnsi="Trebuchet MS" w:cs="Arial"/>
          <w:bCs/>
          <w:color w:val="404040"/>
          <w:sz w:val="22"/>
          <w:szCs w:val="22"/>
          <w:lang w:val="en-US" w:eastAsia="fr-FR"/>
        </w:rPr>
        <w:t xml:space="preserve">, except for </w:t>
      </w:r>
      <w:ins w:id="96" w:author="David Dicker" w:date="2025-09-10T11:28:00Z">
        <w:r w:rsidR="00BC01C4">
          <w:rPr>
            <w:rFonts w:ascii="Trebuchet MS" w:eastAsia="Times New Roman" w:hAnsi="Trebuchet MS" w:cs="Arial"/>
            <w:bCs/>
            <w:color w:val="404040"/>
            <w:sz w:val="22"/>
            <w:szCs w:val="22"/>
            <w:lang w:val="en-US" w:eastAsia="fr-FR"/>
          </w:rPr>
          <w:t xml:space="preserve">the </w:t>
        </w:r>
      </w:ins>
      <w:r w:rsidR="00B11928" w:rsidRPr="001E4F81">
        <w:rPr>
          <w:rFonts w:ascii="Trebuchet MS" w:eastAsia="Times New Roman" w:hAnsi="Trebuchet MS" w:cs="Arial"/>
          <w:bCs/>
          <w:color w:val="404040"/>
          <w:sz w:val="22"/>
          <w:szCs w:val="22"/>
          <w:lang w:val="en-US" w:eastAsia="fr-FR"/>
        </w:rPr>
        <w:t>Ministry of Labor (</w:t>
      </w:r>
      <w:proofErr w:type="spellStart"/>
      <w:r w:rsidR="00B11928" w:rsidRPr="001E4F81">
        <w:rPr>
          <w:rFonts w:ascii="Trebuchet MS" w:eastAsia="Times New Roman" w:hAnsi="Trebuchet MS" w:cs="Arial"/>
          <w:bCs/>
          <w:color w:val="404040"/>
          <w:sz w:val="22"/>
          <w:szCs w:val="22"/>
          <w:lang w:val="en-US" w:eastAsia="fr-FR"/>
        </w:rPr>
        <w:t>MoL</w:t>
      </w:r>
      <w:proofErr w:type="spellEnd"/>
      <w:r w:rsidR="00B11928" w:rsidRPr="001E4F81">
        <w:rPr>
          <w:rFonts w:ascii="Trebuchet MS" w:eastAsia="Times New Roman" w:hAnsi="Trebuchet MS" w:cs="Arial"/>
          <w:bCs/>
          <w:color w:val="404040"/>
          <w:sz w:val="22"/>
          <w:szCs w:val="22"/>
          <w:lang w:val="en-US" w:eastAsia="fr-FR"/>
        </w:rPr>
        <w:t>).</w:t>
      </w:r>
    </w:p>
    <w:p w14:paraId="6408A335" w14:textId="76241DB4" w:rsidR="00651833" w:rsidRPr="001E4F81" w:rsidRDefault="00DE0149">
      <w:pPr>
        <w:shd w:val="clear" w:color="auto" w:fill="00B050"/>
        <w:spacing w:before="120" w:after="120" w:line="264" w:lineRule="auto"/>
        <w:ind w:right="-46"/>
        <w:jc w:val="both"/>
        <w:rPr>
          <w:rFonts w:ascii="Trebuchet MS" w:eastAsia="Times New Roman" w:hAnsi="Trebuchet MS" w:cs="Arial"/>
          <w:bCs/>
          <w:color w:val="404040"/>
          <w:sz w:val="22"/>
          <w:szCs w:val="22"/>
          <w:lang w:val="en-US" w:eastAsia="fr-FR"/>
        </w:rPr>
        <w:pPrChange w:id="97" w:author="HP" w:date="2025-09-11T09:54:00Z">
          <w:pPr>
            <w:spacing w:before="120" w:after="120" w:line="264" w:lineRule="auto"/>
            <w:ind w:right="-46"/>
            <w:jc w:val="both"/>
          </w:pPr>
        </w:pPrChange>
      </w:pPr>
      <w:r w:rsidRPr="001E4F81">
        <w:rPr>
          <w:rFonts w:ascii="Trebuchet MS" w:eastAsia="Times New Roman" w:hAnsi="Trebuchet MS" w:cs="Arial"/>
          <w:bCs/>
          <w:color w:val="404040"/>
          <w:sz w:val="22"/>
          <w:szCs w:val="22"/>
          <w:lang w:val="en-US" w:eastAsia="fr-FR"/>
        </w:rPr>
        <w:t xml:space="preserve">Based on </w:t>
      </w:r>
      <w:r w:rsidR="00572A2A" w:rsidRPr="001E4F81">
        <w:rPr>
          <w:rFonts w:ascii="Trebuchet MS" w:eastAsia="Times New Roman" w:hAnsi="Trebuchet MS" w:cs="Arial"/>
          <w:bCs/>
          <w:color w:val="404040"/>
          <w:sz w:val="22"/>
          <w:szCs w:val="22"/>
          <w:lang w:val="en-US" w:eastAsia="fr-FR"/>
        </w:rPr>
        <w:t xml:space="preserve">the </w:t>
      </w:r>
      <w:r w:rsidRPr="001E4F81">
        <w:rPr>
          <w:rFonts w:ascii="Trebuchet MS" w:eastAsia="Times New Roman" w:hAnsi="Trebuchet MS" w:cs="Arial"/>
          <w:bCs/>
          <w:color w:val="404040"/>
          <w:sz w:val="22"/>
          <w:szCs w:val="22"/>
          <w:lang w:val="en-US" w:eastAsia="fr-FR"/>
        </w:rPr>
        <w:t xml:space="preserve">above, we can </w:t>
      </w:r>
      <w:r w:rsidR="0052784F" w:rsidRPr="001E4F81">
        <w:rPr>
          <w:color w:val="404040"/>
          <w:sz w:val="22"/>
          <w:szCs w:val="22"/>
          <w:lang w:val="en-US"/>
        </w:rPr>
        <w:t xml:space="preserve">reasonably conclude </w:t>
      </w:r>
      <w:r w:rsidRPr="001E4F81">
        <w:rPr>
          <w:rFonts w:ascii="Trebuchet MS" w:eastAsia="Times New Roman" w:hAnsi="Trebuchet MS" w:cs="Arial"/>
          <w:bCs/>
          <w:color w:val="404040"/>
          <w:sz w:val="22"/>
          <w:szCs w:val="22"/>
          <w:lang w:val="en-US" w:eastAsia="fr-FR"/>
        </w:rPr>
        <w:t>that both financial and non-financial data included in the LEITI report</w:t>
      </w:r>
      <w:r w:rsidR="00DA74A1" w:rsidRPr="001E4F81">
        <w:rPr>
          <w:rFonts w:ascii="Trebuchet MS" w:eastAsia="Times New Roman" w:hAnsi="Trebuchet MS" w:cs="Arial"/>
          <w:bCs/>
          <w:color w:val="404040"/>
          <w:sz w:val="22"/>
          <w:szCs w:val="22"/>
          <w:lang w:val="en-US" w:eastAsia="fr-FR"/>
        </w:rPr>
        <w:t xml:space="preserve"> for</w:t>
      </w:r>
      <w:r w:rsidRPr="001E4F81">
        <w:rPr>
          <w:rFonts w:ascii="Trebuchet MS" w:eastAsia="Times New Roman" w:hAnsi="Trebuchet MS" w:cs="Arial"/>
          <w:bCs/>
          <w:color w:val="404040"/>
          <w:sz w:val="22"/>
          <w:szCs w:val="22"/>
          <w:lang w:val="en-US" w:eastAsia="fr-FR"/>
        </w:rPr>
        <w:t xml:space="preserve"> </w:t>
      </w:r>
      <w:del w:id="98" w:author="David Dicker" w:date="2025-09-10T11:28:00Z">
        <w:r w:rsidR="00DA74A1" w:rsidRPr="001E4F81" w:rsidDel="00BC01C4">
          <w:rPr>
            <w:rFonts w:ascii="Trebuchet MS" w:eastAsia="Times New Roman" w:hAnsi="Trebuchet MS" w:cs="Arial"/>
            <w:color w:val="404040"/>
            <w:kern w:val="16"/>
            <w:sz w:val="22"/>
            <w:szCs w:val="22"/>
            <w:lang w:val="en-US" w:eastAsia="fr-FR"/>
          </w:rPr>
          <w:delText xml:space="preserve">the </w:delText>
        </w:r>
      </w:del>
      <w:r w:rsidR="00231713" w:rsidRPr="001E4F81">
        <w:rPr>
          <w:rFonts w:ascii="Trebuchet MS" w:eastAsia="Times New Roman" w:hAnsi="Trebuchet MS" w:cs="Arial"/>
          <w:color w:val="404040"/>
          <w:kern w:val="16"/>
          <w:sz w:val="22"/>
          <w:szCs w:val="22"/>
          <w:lang w:val="en-US" w:eastAsia="fr-FR"/>
        </w:rPr>
        <w:t>FY 2023</w:t>
      </w:r>
      <w:r w:rsidR="00DA74A1" w:rsidRPr="001E4F81">
        <w:rPr>
          <w:rFonts w:ascii="Trebuchet MS" w:eastAsia="Times New Roman" w:hAnsi="Trebuchet MS" w:cs="Arial"/>
          <w:color w:val="404040"/>
          <w:kern w:val="16"/>
          <w:sz w:val="22"/>
          <w:szCs w:val="22"/>
          <w:lang w:val="en-US" w:eastAsia="fr-FR"/>
        </w:rPr>
        <w:t xml:space="preserve"> </w:t>
      </w:r>
      <w:r w:rsidR="0052784F" w:rsidRPr="001E4F81">
        <w:rPr>
          <w:rFonts w:ascii="Trebuchet MS" w:eastAsia="Times New Roman" w:hAnsi="Trebuchet MS" w:cs="Arial"/>
          <w:bCs/>
          <w:color w:val="404040"/>
          <w:sz w:val="22"/>
          <w:szCs w:val="22"/>
          <w:lang w:val="en-US" w:eastAsia="fr-FR"/>
        </w:rPr>
        <w:t>are</w:t>
      </w:r>
      <w:r w:rsidR="00CE74D5" w:rsidRPr="001E4F81">
        <w:rPr>
          <w:rFonts w:ascii="Trebuchet MS" w:eastAsia="Times New Roman" w:hAnsi="Trebuchet MS" w:cs="Arial"/>
          <w:bCs/>
          <w:color w:val="404040"/>
          <w:sz w:val="22"/>
          <w:szCs w:val="22"/>
          <w:lang w:val="en-US" w:eastAsia="fr-FR"/>
        </w:rPr>
        <w:t xml:space="preserve"> </w:t>
      </w:r>
      <w:r w:rsidRPr="001E4F81">
        <w:rPr>
          <w:rFonts w:ascii="Trebuchet MS" w:eastAsia="Times New Roman" w:hAnsi="Trebuchet MS" w:cs="Arial"/>
          <w:bCs/>
          <w:color w:val="404040"/>
          <w:sz w:val="22"/>
          <w:szCs w:val="22"/>
          <w:lang w:val="en-US" w:eastAsia="fr-FR"/>
        </w:rPr>
        <w:t>comprehensive.</w:t>
      </w:r>
    </w:p>
    <w:p w14:paraId="0B41164C" w14:textId="77777777" w:rsidR="00B028A1" w:rsidRPr="001E4F81" w:rsidRDefault="00B028A1">
      <w:pPr>
        <w:shd w:val="clear" w:color="auto" w:fill="00B050"/>
        <w:spacing w:before="120" w:after="120" w:line="264" w:lineRule="auto"/>
        <w:ind w:right="-46"/>
        <w:jc w:val="both"/>
        <w:rPr>
          <w:rFonts w:ascii="Trebuchet MS" w:eastAsia="Times New Roman" w:hAnsi="Trebuchet MS" w:cs="Times New Roman"/>
          <w:b/>
          <w:i/>
          <w:color w:val="22827A" w:themeColor="accent2" w:themeShade="BF"/>
          <w:kern w:val="16"/>
          <w:sz w:val="22"/>
          <w:szCs w:val="22"/>
          <w:lang w:val="en-US"/>
        </w:rPr>
        <w:pPrChange w:id="99" w:author="HP" w:date="2025-09-11T09:54:00Z">
          <w:pPr>
            <w:spacing w:before="120" w:after="120" w:line="264" w:lineRule="auto"/>
            <w:ind w:right="-46"/>
            <w:jc w:val="both"/>
          </w:pPr>
        </w:pPrChange>
      </w:pPr>
    </w:p>
    <w:p w14:paraId="40783AFC" w14:textId="77777777" w:rsidR="00CC08B4" w:rsidRPr="001E4F81" w:rsidRDefault="00CC08B4" w:rsidP="004B32EA">
      <w:pPr>
        <w:spacing w:before="120" w:after="120" w:line="264" w:lineRule="auto"/>
        <w:ind w:right="-46"/>
        <w:jc w:val="both"/>
        <w:rPr>
          <w:rFonts w:ascii="Trebuchet MS" w:eastAsia="Times New Roman" w:hAnsi="Trebuchet MS" w:cs="Times New Roman"/>
          <w:b/>
          <w:i/>
          <w:color w:val="22827A" w:themeColor="accent2" w:themeShade="BF"/>
          <w:kern w:val="16"/>
          <w:sz w:val="22"/>
          <w:szCs w:val="22"/>
          <w:lang w:val="en-US"/>
        </w:rPr>
      </w:pPr>
      <w:r w:rsidRPr="001E4F81">
        <w:rPr>
          <w:rFonts w:ascii="Trebuchet MS" w:eastAsia="Times New Roman" w:hAnsi="Trebuchet MS" w:cs="Times New Roman"/>
          <w:b/>
          <w:i/>
          <w:color w:val="22827A" w:themeColor="accent2" w:themeShade="BF"/>
          <w:kern w:val="16"/>
          <w:sz w:val="22"/>
          <w:szCs w:val="22"/>
          <w:lang w:val="en-US"/>
        </w:rPr>
        <w:lastRenderedPageBreak/>
        <w:t>Extractive entities</w:t>
      </w:r>
    </w:p>
    <w:p w14:paraId="2DA719E0" w14:textId="0D6CD25A" w:rsidR="00EF77B5" w:rsidRPr="001E4F81" w:rsidRDefault="00943DB4">
      <w:pPr>
        <w:shd w:val="clear" w:color="auto" w:fill="00B050"/>
        <w:spacing w:before="120" w:after="120" w:line="264" w:lineRule="auto"/>
        <w:ind w:right="-46"/>
        <w:jc w:val="both"/>
        <w:rPr>
          <w:rFonts w:ascii="Trebuchet MS" w:eastAsia="Times New Roman" w:hAnsi="Trebuchet MS" w:cs="Arial"/>
          <w:bCs/>
          <w:color w:val="404040"/>
          <w:sz w:val="22"/>
          <w:szCs w:val="22"/>
          <w:lang w:val="en-US" w:eastAsia="fr-FR"/>
        </w:rPr>
        <w:pPrChange w:id="100" w:author="HP" w:date="2025-09-11T09:55:00Z">
          <w:pPr>
            <w:spacing w:before="120" w:after="120" w:line="264" w:lineRule="auto"/>
            <w:ind w:right="-46"/>
            <w:jc w:val="both"/>
          </w:pPr>
        </w:pPrChange>
      </w:pPr>
      <w:r w:rsidRPr="001E4F81">
        <w:rPr>
          <w:rFonts w:ascii="Trebuchet MS" w:eastAsia="Times New Roman" w:hAnsi="Trebuchet MS" w:cs="Arial"/>
          <w:bCs/>
          <w:color w:val="404040"/>
          <w:sz w:val="22"/>
          <w:szCs w:val="22"/>
          <w:lang w:val="en-US" w:eastAsia="fr-FR"/>
        </w:rPr>
        <w:t>Thirteen</w:t>
      </w:r>
      <w:r w:rsidR="00DA1D70" w:rsidRPr="001E4F81">
        <w:rPr>
          <w:rFonts w:ascii="Trebuchet MS" w:eastAsia="Times New Roman" w:hAnsi="Trebuchet MS" w:cs="Arial"/>
          <w:bCs/>
          <w:color w:val="404040"/>
          <w:sz w:val="22"/>
          <w:szCs w:val="22"/>
          <w:lang w:val="en-US" w:eastAsia="fr-FR"/>
        </w:rPr>
        <w:t xml:space="preserve"> (1</w:t>
      </w:r>
      <w:r w:rsidRPr="001E4F81">
        <w:rPr>
          <w:rFonts w:ascii="Trebuchet MS" w:eastAsia="Times New Roman" w:hAnsi="Trebuchet MS" w:cs="Arial"/>
          <w:bCs/>
          <w:color w:val="404040"/>
          <w:sz w:val="22"/>
          <w:szCs w:val="22"/>
          <w:lang w:val="en-US" w:eastAsia="fr-FR"/>
        </w:rPr>
        <w:t>3</w:t>
      </w:r>
      <w:r w:rsidR="00DA1D70" w:rsidRPr="001E4F81">
        <w:rPr>
          <w:rFonts w:ascii="Trebuchet MS" w:eastAsia="Times New Roman" w:hAnsi="Trebuchet MS" w:cs="Arial"/>
          <w:bCs/>
          <w:color w:val="404040"/>
          <w:sz w:val="22"/>
          <w:szCs w:val="22"/>
          <w:lang w:val="en-US" w:eastAsia="fr-FR"/>
        </w:rPr>
        <w:t>) out of 1</w:t>
      </w:r>
      <w:r w:rsidR="002E4A2B" w:rsidRPr="001E4F81">
        <w:rPr>
          <w:rFonts w:ascii="Trebuchet MS" w:eastAsia="Times New Roman" w:hAnsi="Trebuchet MS" w:cs="Arial"/>
          <w:bCs/>
          <w:color w:val="404040"/>
          <w:sz w:val="22"/>
          <w:szCs w:val="22"/>
          <w:lang w:val="en-US" w:eastAsia="fr-FR"/>
        </w:rPr>
        <w:t>6</w:t>
      </w:r>
      <w:r w:rsidR="00DA1D70" w:rsidRPr="001E4F81">
        <w:rPr>
          <w:rFonts w:ascii="Trebuchet MS" w:eastAsia="Times New Roman" w:hAnsi="Trebuchet MS" w:cs="Arial"/>
          <w:bCs/>
          <w:color w:val="404040"/>
          <w:sz w:val="22"/>
          <w:szCs w:val="22"/>
          <w:lang w:val="en-US" w:eastAsia="fr-FR"/>
        </w:rPr>
        <w:t xml:space="preserve"> </w:t>
      </w:r>
      <w:r w:rsidR="002A26E3" w:rsidRPr="001E4F81">
        <w:rPr>
          <w:rFonts w:ascii="Trebuchet MS" w:eastAsia="Times New Roman" w:hAnsi="Trebuchet MS" w:cs="Arial"/>
          <w:bCs/>
          <w:color w:val="404040"/>
          <w:sz w:val="22"/>
          <w:szCs w:val="22"/>
          <w:lang w:val="en-US" w:eastAsia="fr-FR"/>
        </w:rPr>
        <w:t xml:space="preserve">extractive companies </w:t>
      </w:r>
      <w:r w:rsidR="00DA1D70" w:rsidRPr="001E4F81">
        <w:rPr>
          <w:rFonts w:ascii="Trebuchet MS" w:eastAsia="Times New Roman" w:hAnsi="Trebuchet MS" w:cs="Arial"/>
          <w:bCs/>
          <w:color w:val="404040"/>
          <w:sz w:val="22"/>
          <w:szCs w:val="22"/>
          <w:lang w:val="en-US" w:eastAsia="fr-FR"/>
        </w:rPr>
        <w:t xml:space="preserve">included in the reconciliation scope submitted </w:t>
      </w:r>
      <w:r w:rsidR="007B5641" w:rsidRPr="001E4F81">
        <w:rPr>
          <w:rFonts w:ascii="Trebuchet MS" w:eastAsia="Times New Roman" w:hAnsi="Trebuchet MS" w:cs="Arial"/>
          <w:bCs/>
          <w:color w:val="404040"/>
          <w:sz w:val="22"/>
          <w:szCs w:val="22"/>
          <w:lang w:val="en-US" w:eastAsia="fr-FR"/>
        </w:rPr>
        <w:t xml:space="preserve">their </w:t>
      </w:r>
      <w:r w:rsidR="00DA1D70" w:rsidRPr="001E4F81">
        <w:rPr>
          <w:rFonts w:ascii="Trebuchet MS" w:eastAsia="Times New Roman" w:hAnsi="Trebuchet MS" w:cs="Arial"/>
          <w:bCs/>
          <w:color w:val="404040"/>
          <w:sz w:val="22"/>
          <w:szCs w:val="22"/>
          <w:lang w:val="en-US" w:eastAsia="fr-FR"/>
        </w:rPr>
        <w:t xml:space="preserve">reporting templates. Receipts reported by </w:t>
      </w:r>
      <w:r w:rsidR="003E01D0" w:rsidRPr="001E4F81">
        <w:rPr>
          <w:rFonts w:ascii="Trebuchet MS" w:eastAsia="Times New Roman" w:hAnsi="Trebuchet MS" w:cs="Arial"/>
          <w:bCs/>
          <w:color w:val="404040"/>
          <w:sz w:val="22"/>
          <w:szCs w:val="22"/>
          <w:lang w:val="en-US" w:eastAsia="fr-FR"/>
        </w:rPr>
        <w:t xml:space="preserve">government agencies </w:t>
      </w:r>
      <w:r w:rsidR="00DA1D70" w:rsidRPr="001E4F81">
        <w:rPr>
          <w:rFonts w:ascii="Trebuchet MS" w:eastAsia="Times New Roman" w:hAnsi="Trebuchet MS" w:cs="Arial"/>
          <w:bCs/>
          <w:color w:val="404040"/>
          <w:sz w:val="22"/>
          <w:szCs w:val="22"/>
          <w:lang w:val="en-US" w:eastAsia="fr-FR"/>
        </w:rPr>
        <w:t>and relating to these extractive entities amounted to</w:t>
      </w:r>
      <w:r w:rsidR="00682006" w:rsidRPr="001E4F81">
        <w:rPr>
          <w:rFonts w:ascii="Trebuchet MS" w:eastAsia="Times New Roman" w:hAnsi="Trebuchet MS" w:cs="Arial"/>
          <w:bCs/>
          <w:color w:val="404040"/>
          <w:sz w:val="22"/>
          <w:szCs w:val="22"/>
          <w:lang w:val="en-US" w:eastAsia="fr-FR"/>
        </w:rPr>
        <w:t xml:space="preserve"> </w:t>
      </w:r>
      <w:r w:rsidR="00D307D9" w:rsidRPr="001E4F81">
        <w:rPr>
          <w:rFonts w:ascii="Trebuchet MS" w:eastAsia="Times New Roman" w:hAnsi="Trebuchet MS" w:cs="Arial"/>
          <w:bCs/>
          <w:color w:val="404040"/>
          <w:sz w:val="22"/>
          <w:szCs w:val="22"/>
          <w:lang w:val="en-US" w:eastAsia="fr-FR"/>
        </w:rPr>
        <w:t>US$</w:t>
      </w:r>
      <w:r w:rsidR="00682006" w:rsidRPr="001E4F81">
        <w:rPr>
          <w:rFonts w:ascii="Trebuchet MS" w:eastAsia="Times New Roman" w:hAnsi="Trebuchet MS" w:cs="Arial"/>
          <w:bCs/>
          <w:color w:val="404040"/>
          <w:sz w:val="22"/>
          <w:szCs w:val="22"/>
          <w:lang w:val="en-US" w:eastAsia="fr-FR"/>
        </w:rPr>
        <w:t xml:space="preserve"> 97</w:t>
      </w:r>
      <w:r w:rsidR="00DA1D70" w:rsidRPr="001E4F81">
        <w:rPr>
          <w:rFonts w:ascii="Trebuchet MS" w:eastAsia="Times New Roman" w:hAnsi="Trebuchet MS" w:cs="Arial"/>
          <w:bCs/>
          <w:color w:val="404040"/>
          <w:sz w:val="22"/>
          <w:szCs w:val="22"/>
          <w:lang w:val="en-US" w:eastAsia="fr-FR"/>
        </w:rPr>
        <w:t>.</w:t>
      </w:r>
      <w:r w:rsidR="00682006" w:rsidRPr="001E4F81">
        <w:rPr>
          <w:rFonts w:ascii="Trebuchet MS" w:eastAsia="Times New Roman" w:hAnsi="Trebuchet MS" w:cs="Arial"/>
          <w:bCs/>
          <w:color w:val="404040"/>
          <w:sz w:val="22"/>
          <w:szCs w:val="22"/>
          <w:lang w:val="en-US" w:eastAsia="fr-FR"/>
        </w:rPr>
        <w:t>21</w:t>
      </w:r>
      <w:r w:rsidR="00DA1D70" w:rsidRPr="001E4F81">
        <w:rPr>
          <w:rFonts w:ascii="Trebuchet MS" w:eastAsia="Times New Roman" w:hAnsi="Trebuchet MS" w:cs="Arial"/>
          <w:bCs/>
          <w:color w:val="404040"/>
          <w:sz w:val="22"/>
          <w:szCs w:val="22"/>
          <w:lang w:val="en-US" w:eastAsia="fr-FR"/>
        </w:rPr>
        <w:t xml:space="preserve"> </w:t>
      </w:r>
      <w:r w:rsidR="00584BBC" w:rsidRPr="001E4F81">
        <w:rPr>
          <w:rFonts w:ascii="Trebuchet MS" w:eastAsia="Times New Roman" w:hAnsi="Trebuchet MS" w:cs="Arial"/>
          <w:bCs/>
          <w:color w:val="404040"/>
          <w:sz w:val="22"/>
          <w:szCs w:val="22"/>
          <w:lang w:val="en-US" w:eastAsia="fr-FR"/>
        </w:rPr>
        <w:t>m</w:t>
      </w:r>
      <w:r w:rsidR="00DA1D70" w:rsidRPr="001E4F81">
        <w:rPr>
          <w:rFonts w:ascii="Trebuchet MS" w:eastAsia="Times New Roman" w:hAnsi="Trebuchet MS" w:cs="Arial"/>
          <w:bCs/>
          <w:color w:val="404040"/>
          <w:sz w:val="22"/>
          <w:szCs w:val="22"/>
          <w:lang w:val="en-US" w:eastAsia="fr-FR"/>
        </w:rPr>
        <w:t>illion accounting for 9</w:t>
      </w:r>
      <w:r w:rsidR="007F7A76" w:rsidRPr="001E4F81">
        <w:rPr>
          <w:rFonts w:ascii="Trebuchet MS" w:eastAsia="Times New Roman" w:hAnsi="Trebuchet MS" w:cs="Arial"/>
          <w:bCs/>
          <w:color w:val="404040"/>
          <w:sz w:val="22"/>
          <w:szCs w:val="22"/>
          <w:lang w:val="en-US" w:eastAsia="fr-FR"/>
        </w:rPr>
        <w:t>9</w:t>
      </w:r>
      <w:r w:rsidR="00D66B13" w:rsidRPr="001E4F81">
        <w:rPr>
          <w:rFonts w:ascii="Trebuchet MS" w:eastAsia="Times New Roman" w:hAnsi="Trebuchet MS" w:cs="Arial"/>
          <w:bCs/>
          <w:color w:val="404040"/>
          <w:sz w:val="22"/>
          <w:szCs w:val="22"/>
          <w:lang w:val="en-US" w:eastAsia="fr-FR"/>
        </w:rPr>
        <w:t>.</w:t>
      </w:r>
      <w:r w:rsidR="007F7A76" w:rsidRPr="001E4F81">
        <w:rPr>
          <w:rFonts w:ascii="Trebuchet MS" w:eastAsia="Times New Roman" w:hAnsi="Trebuchet MS" w:cs="Arial"/>
          <w:bCs/>
          <w:color w:val="404040"/>
          <w:sz w:val="22"/>
          <w:szCs w:val="22"/>
          <w:lang w:val="en-US" w:eastAsia="fr-FR"/>
        </w:rPr>
        <w:t>30</w:t>
      </w:r>
      <w:r w:rsidR="00DA1D70" w:rsidRPr="001E4F81">
        <w:rPr>
          <w:rFonts w:ascii="Trebuchet MS" w:eastAsia="Times New Roman" w:hAnsi="Trebuchet MS" w:cs="Arial"/>
          <w:bCs/>
          <w:color w:val="404040"/>
          <w:sz w:val="22"/>
          <w:szCs w:val="22"/>
          <w:lang w:val="en-US" w:eastAsia="fr-FR"/>
        </w:rPr>
        <w:t>% of the reconciled revenues</w:t>
      </w:r>
      <w:r w:rsidR="00EF77B5" w:rsidRPr="001E4F81">
        <w:rPr>
          <w:rFonts w:ascii="Trebuchet MS" w:eastAsia="Times New Roman" w:hAnsi="Trebuchet MS" w:cs="Arial"/>
          <w:bCs/>
          <w:color w:val="404040"/>
          <w:sz w:val="22"/>
          <w:szCs w:val="22"/>
          <w:lang w:val="en-US" w:eastAsia="fr-FR"/>
        </w:rPr>
        <w:t>.</w:t>
      </w:r>
    </w:p>
    <w:p w14:paraId="494E5A9E" w14:textId="2A3027CF" w:rsidR="0062664D" w:rsidRPr="001E4F81" w:rsidRDefault="007F7A76" w:rsidP="00776381">
      <w:pPr>
        <w:spacing w:before="120" w:after="60" w:line="264" w:lineRule="auto"/>
        <w:ind w:right="-46"/>
        <w:jc w:val="both"/>
        <w:rPr>
          <w:rFonts w:ascii="Trebuchet MS" w:eastAsia="Times New Roman" w:hAnsi="Trebuchet MS" w:cs="Arial"/>
          <w:bCs/>
          <w:color w:val="404040"/>
          <w:sz w:val="22"/>
          <w:szCs w:val="22"/>
          <w:lang w:val="en-US" w:eastAsia="fr-FR"/>
        </w:rPr>
      </w:pPr>
      <w:r w:rsidRPr="001E4F81">
        <w:rPr>
          <w:color w:val="404040"/>
          <w:sz w:val="22"/>
          <w:szCs w:val="22"/>
          <w:lang w:val="en-US"/>
        </w:rPr>
        <w:t>Three</w:t>
      </w:r>
      <w:r w:rsidR="00A33680" w:rsidRPr="001E4F81">
        <w:rPr>
          <w:color w:val="404040"/>
          <w:sz w:val="22"/>
          <w:szCs w:val="22"/>
          <w:lang w:val="en-US"/>
        </w:rPr>
        <w:t xml:space="preserve"> </w:t>
      </w:r>
      <w:r w:rsidR="00914691" w:rsidRPr="001E4F81">
        <w:rPr>
          <w:color w:val="404040"/>
          <w:sz w:val="22"/>
          <w:szCs w:val="22"/>
          <w:lang w:val="en-US"/>
        </w:rPr>
        <w:t>(</w:t>
      </w:r>
      <w:r w:rsidRPr="001E4F81">
        <w:rPr>
          <w:color w:val="404040"/>
          <w:sz w:val="22"/>
          <w:szCs w:val="22"/>
          <w:lang w:val="en-US"/>
        </w:rPr>
        <w:t>3</w:t>
      </w:r>
      <w:r w:rsidR="00914691" w:rsidRPr="001E4F81">
        <w:rPr>
          <w:color w:val="404040"/>
          <w:sz w:val="22"/>
          <w:szCs w:val="22"/>
          <w:lang w:val="en-US"/>
        </w:rPr>
        <w:t>) extractive companies did not submit their reporting template</w:t>
      </w:r>
      <w:r w:rsidR="00925726" w:rsidRPr="001E4F81">
        <w:rPr>
          <w:color w:val="404040"/>
          <w:sz w:val="22"/>
          <w:szCs w:val="22"/>
          <w:lang w:val="en-US"/>
        </w:rPr>
        <w:t>s</w:t>
      </w:r>
      <w:r w:rsidR="00914691" w:rsidRPr="001E4F81">
        <w:rPr>
          <w:color w:val="404040"/>
          <w:sz w:val="22"/>
          <w:szCs w:val="22"/>
          <w:lang w:val="en-US"/>
        </w:rPr>
        <w:t xml:space="preserve">. Receipts reported by </w:t>
      </w:r>
      <w:r w:rsidR="003E01D0" w:rsidRPr="001E4F81">
        <w:rPr>
          <w:color w:val="404040"/>
          <w:sz w:val="22"/>
          <w:szCs w:val="22"/>
          <w:lang w:val="en-US"/>
        </w:rPr>
        <w:t xml:space="preserve">government agencies </w:t>
      </w:r>
      <w:r w:rsidR="00914691" w:rsidRPr="001E4F81">
        <w:rPr>
          <w:color w:val="404040"/>
          <w:sz w:val="22"/>
          <w:szCs w:val="22"/>
          <w:lang w:val="en-US"/>
        </w:rPr>
        <w:t>and relating to th</w:t>
      </w:r>
      <w:r w:rsidR="001C3FC6" w:rsidRPr="001E4F81">
        <w:rPr>
          <w:color w:val="404040"/>
          <w:sz w:val="22"/>
          <w:szCs w:val="22"/>
          <w:lang w:val="en-US"/>
        </w:rPr>
        <w:t>ese</w:t>
      </w:r>
      <w:r w:rsidR="00914691" w:rsidRPr="001E4F81">
        <w:rPr>
          <w:color w:val="404040"/>
          <w:sz w:val="22"/>
          <w:szCs w:val="22"/>
          <w:lang w:val="en-US"/>
        </w:rPr>
        <w:t xml:space="preserve"> compan</w:t>
      </w:r>
      <w:r w:rsidR="001C3FC6" w:rsidRPr="001E4F81">
        <w:rPr>
          <w:color w:val="404040"/>
          <w:sz w:val="22"/>
          <w:szCs w:val="22"/>
          <w:lang w:val="en-US"/>
        </w:rPr>
        <w:t>ies</w:t>
      </w:r>
      <w:r w:rsidR="00914691" w:rsidRPr="001E4F81">
        <w:rPr>
          <w:color w:val="404040"/>
          <w:sz w:val="22"/>
          <w:szCs w:val="22"/>
          <w:lang w:val="en-US"/>
        </w:rPr>
        <w:t xml:space="preserve"> amounted to</w:t>
      </w:r>
      <w:r w:rsidRPr="001E4F81">
        <w:rPr>
          <w:color w:val="404040"/>
          <w:sz w:val="22"/>
          <w:szCs w:val="22"/>
          <w:lang w:val="en-US"/>
        </w:rPr>
        <w:t xml:space="preserve"> </w:t>
      </w:r>
      <w:r w:rsidR="00D307D9" w:rsidRPr="001E4F81">
        <w:rPr>
          <w:color w:val="404040"/>
          <w:sz w:val="22"/>
          <w:szCs w:val="22"/>
          <w:lang w:val="en-US"/>
        </w:rPr>
        <w:t>US$</w:t>
      </w:r>
      <w:r w:rsidRPr="001E4F81">
        <w:rPr>
          <w:color w:val="404040"/>
          <w:sz w:val="22"/>
          <w:szCs w:val="22"/>
          <w:lang w:val="en-US"/>
        </w:rPr>
        <w:t xml:space="preserve"> </w:t>
      </w:r>
      <w:r w:rsidR="00CF550E" w:rsidRPr="001E4F81">
        <w:rPr>
          <w:color w:val="404040"/>
          <w:sz w:val="22"/>
          <w:szCs w:val="22"/>
          <w:lang w:val="en-US"/>
        </w:rPr>
        <w:t>0</w:t>
      </w:r>
      <w:r w:rsidR="00914691" w:rsidRPr="001E4F81">
        <w:rPr>
          <w:color w:val="404040"/>
          <w:sz w:val="22"/>
          <w:szCs w:val="22"/>
          <w:lang w:val="en-US"/>
        </w:rPr>
        <w:t>.</w:t>
      </w:r>
      <w:r w:rsidR="00CF550E" w:rsidRPr="001E4F81">
        <w:rPr>
          <w:color w:val="404040"/>
          <w:sz w:val="22"/>
          <w:szCs w:val="22"/>
          <w:lang w:val="en-US"/>
        </w:rPr>
        <w:t>69</w:t>
      </w:r>
      <w:r w:rsidR="00914691" w:rsidRPr="001E4F81">
        <w:rPr>
          <w:color w:val="404040"/>
          <w:sz w:val="22"/>
          <w:szCs w:val="22"/>
          <w:lang w:val="en-US"/>
        </w:rPr>
        <w:t xml:space="preserve"> </w:t>
      </w:r>
      <w:r w:rsidR="00DA3396" w:rsidRPr="001E4F81">
        <w:rPr>
          <w:color w:val="404040"/>
          <w:sz w:val="22"/>
          <w:szCs w:val="22"/>
          <w:lang w:val="en-US"/>
        </w:rPr>
        <w:t>m</w:t>
      </w:r>
      <w:r w:rsidR="00914691" w:rsidRPr="001E4F81">
        <w:rPr>
          <w:color w:val="404040"/>
          <w:sz w:val="22"/>
          <w:szCs w:val="22"/>
          <w:lang w:val="en-US"/>
        </w:rPr>
        <w:t xml:space="preserve">illion accounting for </w:t>
      </w:r>
      <w:r w:rsidR="00CF550E" w:rsidRPr="001E4F81">
        <w:rPr>
          <w:color w:val="404040"/>
          <w:sz w:val="22"/>
          <w:szCs w:val="22"/>
          <w:lang w:val="en-US"/>
        </w:rPr>
        <w:t>0</w:t>
      </w:r>
      <w:r w:rsidR="00914691" w:rsidRPr="001E4F81">
        <w:rPr>
          <w:color w:val="404040"/>
          <w:sz w:val="22"/>
          <w:szCs w:val="22"/>
          <w:lang w:val="en-US"/>
        </w:rPr>
        <w:t>.</w:t>
      </w:r>
      <w:r w:rsidR="00CF550E" w:rsidRPr="001E4F81">
        <w:rPr>
          <w:color w:val="404040"/>
          <w:sz w:val="22"/>
          <w:szCs w:val="22"/>
          <w:lang w:val="en-US"/>
        </w:rPr>
        <w:t>70</w:t>
      </w:r>
      <w:r w:rsidR="00914691" w:rsidRPr="001E4F81">
        <w:rPr>
          <w:color w:val="404040"/>
          <w:sz w:val="22"/>
          <w:szCs w:val="22"/>
          <w:lang w:val="en-US"/>
        </w:rPr>
        <w:t>% of the reconciled revenues</w:t>
      </w:r>
      <w:r w:rsidR="00566916" w:rsidRPr="001E4F81">
        <w:rPr>
          <w:rFonts w:ascii="Trebuchet MS" w:eastAsia="Times New Roman" w:hAnsi="Trebuchet MS" w:cs="Arial"/>
          <w:bCs/>
          <w:color w:val="404040"/>
          <w:sz w:val="22"/>
          <w:szCs w:val="22"/>
          <w:lang w:val="en-US" w:eastAsia="fr-FR"/>
        </w:rPr>
        <w:t>, details of which can be found in the table below:</w:t>
      </w:r>
    </w:p>
    <w:p w14:paraId="41D8D6F7" w14:textId="35FC24C0" w:rsidR="00F85B1E" w:rsidRPr="001E4F81" w:rsidRDefault="009211B9" w:rsidP="009211B9">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101" w:name="_Toc208170842"/>
      <w:r w:rsidRPr="001E4F81">
        <w:rPr>
          <w:rFonts w:eastAsiaTheme="minorEastAsia"/>
          <w:b/>
          <w:bCs/>
          <w:i w:val="0"/>
          <w:iCs w:val="0"/>
          <w:smallCaps/>
          <w:color w:val="595959" w:themeColor="text1" w:themeTint="A6"/>
          <w:kern w:val="0"/>
          <w:sz w:val="20"/>
          <w:szCs w:val="20"/>
          <w:lang w:val="en-US"/>
          <w14:ligatures w14:val="none"/>
        </w:rPr>
        <w:t xml:space="preserve">Table </w:t>
      </w:r>
      <w:r w:rsidR="00F85B1E" w:rsidRPr="001E4F81">
        <w:rPr>
          <w:rFonts w:eastAsiaTheme="minorEastAsia"/>
          <w:b/>
          <w:bCs/>
          <w:i w:val="0"/>
          <w:iCs w:val="0"/>
          <w:smallCaps/>
          <w:color w:val="595959" w:themeColor="text1" w:themeTint="A6"/>
          <w:kern w:val="0"/>
          <w:sz w:val="20"/>
          <w:szCs w:val="20"/>
          <w:lang w:val="en-US"/>
          <w14:ligatures w14:val="none"/>
        </w:rPr>
        <w:fldChar w:fldCharType="begin"/>
      </w:r>
      <w:r w:rsidR="00F85B1E"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F85B1E" w:rsidRPr="001E4F81">
        <w:rPr>
          <w:rFonts w:eastAsiaTheme="minorEastAsia"/>
          <w:b/>
          <w:bCs/>
          <w:i w:val="0"/>
          <w:iCs w:val="0"/>
          <w:smallCaps/>
          <w:color w:val="595959" w:themeColor="text1" w:themeTint="A6"/>
          <w:kern w:val="0"/>
          <w:sz w:val="20"/>
          <w:szCs w:val="20"/>
          <w:lang w:val="en-US"/>
          <w14:ligatures w14:val="none"/>
        </w:rPr>
        <w:fldChar w:fldCharType="separate"/>
      </w:r>
      <w:r w:rsidR="006A0F14" w:rsidRPr="001E4F81">
        <w:rPr>
          <w:rFonts w:eastAsiaTheme="minorEastAsia"/>
          <w:b/>
          <w:bCs/>
          <w:i w:val="0"/>
          <w:iCs w:val="0"/>
          <w:smallCaps/>
          <w:noProof/>
          <w:color w:val="595959" w:themeColor="text1" w:themeTint="A6"/>
          <w:kern w:val="0"/>
          <w:sz w:val="20"/>
          <w:szCs w:val="20"/>
          <w:lang w:val="en-US"/>
          <w14:ligatures w14:val="none"/>
        </w:rPr>
        <w:t>11</w:t>
      </w:r>
      <w:r w:rsidR="00F85B1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Government </w:t>
      </w:r>
      <w:r w:rsidR="00B028A1" w:rsidRPr="001E4F81">
        <w:rPr>
          <w:rFonts w:eastAsiaTheme="minorEastAsia"/>
          <w:b/>
          <w:bCs/>
          <w:i w:val="0"/>
          <w:iCs w:val="0"/>
          <w:smallCaps/>
          <w:color w:val="595959" w:themeColor="text1" w:themeTint="A6"/>
          <w:kern w:val="0"/>
          <w:sz w:val="20"/>
          <w:szCs w:val="20"/>
          <w:lang w:val="en-US"/>
          <w14:ligatures w14:val="none"/>
        </w:rPr>
        <w:t xml:space="preserve">revenues related to </w:t>
      </w:r>
      <w:r w:rsidRPr="001E4F81">
        <w:rPr>
          <w:rFonts w:eastAsiaTheme="minorEastAsia"/>
          <w:b/>
          <w:bCs/>
          <w:i w:val="0"/>
          <w:iCs w:val="0"/>
          <w:smallCaps/>
          <w:color w:val="595959" w:themeColor="text1" w:themeTint="A6"/>
          <w:kern w:val="0"/>
          <w:sz w:val="20"/>
          <w:szCs w:val="20"/>
          <w:lang w:val="en-US"/>
          <w14:ligatures w14:val="none"/>
        </w:rPr>
        <w:t xml:space="preserve">RTs </w:t>
      </w:r>
      <w:r w:rsidR="00B028A1" w:rsidRPr="001E4F81">
        <w:rPr>
          <w:rFonts w:eastAsiaTheme="minorEastAsia"/>
          <w:b/>
          <w:bCs/>
          <w:i w:val="0"/>
          <w:iCs w:val="0"/>
          <w:smallCaps/>
          <w:color w:val="595959" w:themeColor="text1" w:themeTint="A6"/>
          <w:kern w:val="0"/>
          <w:sz w:val="20"/>
          <w:szCs w:val="20"/>
          <w:lang w:val="en-US"/>
          <w14:ligatures w14:val="none"/>
        </w:rPr>
        <w:t>not submitted by extractive companies</w:t>
      </w:r>
      <w:bookmarkEnd w:id="101"/>
    </w:p>
    <w:tbl>
      <w:tblPr>
        <w:tblW w:w="8994" w:type="dxa"/>
        <w:tblCellMar>
          <w:left w:w="70" w:type="dxa"/>
          <w:right w:w="70" w:type="dxa"/>
        </w:tblCellMar>
        <w:tblLook w:val="04A0" w:firstRow="1" w:lastRow="0" w:firstColumn="1" w:lastColumn="0" w:noHBand="0" w:noVBand="1"/>
      </w:tblPr>
      <w:tblGrid>
        <w:gridCol w:w="399"/>
        <w:gridCol w:w="6153"/>
        <w:gridCol w:w="1325"/>
        <w:gridCol w:w="1117"/>
      </w:tblGrid>
      <w:tr w:rsidR="00EE345A" w:rsidRPr="001E4F81" w14:paraId="07AAE973" w14:textId="77777777" w:rsidTr="00173E94">
        <w:trPr>
          <w:trHeight w:val="284"/>
        </w:trPr>
        <w:tc>
          <w:tcPr>
            <w:tcW w:w="0" w:type="auto"/>
            <w:tcBorders>
              <w:top w:val="nil"/>
              <w:left w:val="nil"/>
              <w:bottom w:val="nil"/>
              <w:right w:val="nil"/>
            </w:tcBorders>
            <w:shd w:val="clear" w:color="000000" w:fill="7A0A1B"/>
            <w:vAlign w:val="center"/>
            <w:hideMark/>
          </w:tcPr>
          <w:p w14:paraId="034FBDEF" w14:textId="77777777" w:rsidR="00F85B1E" w:rsidRPr="001E4F81" w:rsidRDefault="00F85B1E" w:rsidP="00122E34">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N°</w:t>
            </w:r>
          </w:p>
        </w:tc>
        <w:tc>
          <w:tcPr>
            <w:tcW w:w="6123" w:type="dxa"/>
            <w:tcBorders>
              <w:top w:val="nil"/>
              <w:left w:val="nil"/>
              <w:bottom w:val="nil"/>
              <w:right w:val="nil"/>
            </w:tcBorders>
            <w:shd w:val="clear" w:color="000000" w:fill="7A0A1B"/>
            <w:vAlign w:val="center"/>
            <w:hideMark/>
          </w:tcPr>
          <w:p w14:paraId="25363014" w14:textId="77777777" w:rsidR="00F85B1E" w:rsidRPr="001E4F81" w:rsidRDefault="00F85B1E" w:rsidP="0062664D">
            <w:pPr>
              <w:spacing w:before="40" w:after="40" w:line="240" w:lineRule="auto"/>
              <w:ind w:right="-45"/>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Company</w:t>
            </w:r>
          </w:p>
        </w:tc>
        <w:tc>
          <w:tcPr>
            <w:tcW w:w="0" w:type="auto"/>
            <w:tcBorders>
              <w:top w:val="nil"/>
              <w:left w:val="nil"/>
              <w:bottom w:val="nil"/>
              <w:right w:val="nil"/>
            </w:tcBorders>
            <w:shd w:val="clear" w:color="000000" w:fill="7A0A1B"/>
            <w:vAlign w:val="center"/>
            <w:hideMark/>
          </w:tcPr>
          <w:p w14:paraId="2ADF26DC" w14:textId="22D0A405" w:rsidR="00F85B1E" w:rsidRPr="001E4F81" w:rsidRDefault="00F85B1E" w:rsidP="00122E34">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Amount </w:t>
            </w:r>
            <w:r w:rsidRPr="001E4F81">
              <w:rPr>
                <w:rFonts w:ascii="Trebuchet MS" w:eastAsia="Times New Roman" w:hAnsi="Trebuchet MS" w:cs="Arial"/>
                <w:b/>
                <w:bCs/>
                <w:color w:val="FFFFFF"/>
                <w:sz w:val="18"/>
                <w:szCs w:val="18"/>
                <w:lang w:val="en-US" w:eastAsia="fr-FR"/>
              </w:rPr>
              <w:br/>
              <w:t>(US</w:t>
            </w:r>
            <w:r w:rsidR="00173E94"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 xml:space="preserve"> million)</w:t>
            </w:r>
          </w:p>
        </w:tc>
        <w:tc>
          <w:tcPr>
            <w:tcW w:w="0" w:type="auto"/>
            <w:tcBorders>
              <w:top w:val="nil"/>
              <w:left w:val="nil"/>
              <w:bottom w:val="nil"/>
              <w:right w:val="nil"/>
            </w:tcBorders>
            <w:shd w:val="clear" w:color="000000" w:fill="7A0A1B"/>
            <w:vAlign w:val="center"/>
            <w:hideMark/>
          </w:tcPr>
          <w:p w14:paraId="4DE28F93" w14:textId="4DA8A942" w:rsidR="00F85B1E" w:rsidRPr="001E4F81" w:rsidRDefault="00C34EEC" w:rsidP="0002786D">
            <w:pPr>
              <w:spacing w:before="60" w:after="60" w:line="240" w:lineRule="auto"/>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Weight (</w:t>
            </w:r>
            <w:r w:rsidR="00F85B1E"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w:t>
            </w:r>
          </w:p>
        </w:tc>
      </w:tr>
      <w:tr w:rsidR="00116FB6" w:rsidRPr="001E4F81" w14:paraId="7392D0DE" w14:textId="77777777" w:rsidTr="00173E94">
        <w:trPr>
          <w:trHeight w:val="284"/>
        </w:trPr>
        <w:tc>
          <w:tcPr>
            <w:tcW w:w="0" w:type="auto"/>
            <w:tcBorders>
              <w:top w:val="single" w:sz="8" w:space="0" w:color="FF0000"/>
              <w:left w:val="nil"/>
              <w:bottom w:val="nil"/>
              <w:right w:val="nil"/>
            </w:tcBorders>
            <w:shd w:val="clear" w:color="000000" w:fill="F8A3AF"/>
            <w:noWrap/>
            <w:vAlign w:val="center"/>
            <w:hideMark/>
          </w:tcPr>
          <w:p w14:paraId="42CA9B99" w14:textId="77777777" w:rsidR="00116FB6" w:rsidRPr="001E4F81" w:rsidRDefault="00116FB6" w:rsidP="00116FB6">
            <w:pPr>
              <w:spacing w:before="60" w:after="60" w:line="240" w:lineRule="auto"/>
              <w:ind w:right="-46"/>
              <w:jc w:val="center"/>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1</w:t>
            </w:r>
          </w:p>
        </w:tc>
        <w:tc>
          <w:tcPr>
            <w:tcW w:w="6123" w:type="dxa"/>
            <w:tcBorders>
              <w:top w:val="single" w:sz="8" w:space="0" w:color="FF0000"/>
              <w:left w:val="nil"/>
              <w:bottom w:val="nil"/>
              <w:right w:val="nil"/>
            </w:tcBorders>
            <w:shd w:val="clear" w:color="000000" w:fill="F8A3AF"/>
            <w:noWrap/>
            <w:vAlign w:val="center"/>
            <w:hideMark/>
          </w:tcPr>
          <w:p w14:paraId="71C0069C" w14:textId="48C2ABED" w:rsidR="00116FB6" w:rsidRPr="001E4F81" w:rsidRDefault="00116FB6" w:rsidP="00116FB6">
            <w:pPr>
              <w:spacing w:before="40" w:after="40" w:line="240" w:lineRule="auto"/>
              <w:ind w:right="-45"/>
              <w:rPr>
                <w:rFonts w:ascii="Trebuchet MS" w:eastAsia="Times New Roman" w:hAnsi="Trebuchet MS" w:cs="Arial"/>
                <w:color w:val="404040"/>
                <w:sz w:val="18"/>
                <w:szCs w:val="18"/>
                <w:lang w:val="en-US" w:eastAsia="fr-FR"/>
              </w:rPr>
            </w:pPr>
            <w:proofErr w:type="spellStart"/>
            <w:r w:rsidRPr="001E4F81">
              <w:rPr>
                <w:rFonts w:ascii="Trebuchet MS" w:eastAsia="Times New Roman" w:hAnsi="Trebuchet MS" w:cs="Arial"/>
                <w:color w:val="404040"/>
                <w:sz w:val="18"/>
                <w:szCs w:val="18"/>
                <w:lang w:val="en-US" w:eastAsia="fr-FR"/>
              </w:rPr>
              <w:t>Geblo</w:t>
            </w:r>
            <w:proofErr w:type="spellEnd"/>
            <w:r w:rsidRPr="001E4F81">
              <w:rPr>
                <w:rFonts w:ascii="Trebuchet MS" w:eastAsia="Times New Roman" w:hAnsi="Trebuchet MS" w:cs="Arial"/>
                <w:color w:val="404040"/>
                <w:sz w:val="18"/>
                <w:szCs w:val="18"/>
                <w:lang w:val="en-US" w:eastAsia="fr-FR"/>
              </w:rPr>
              <w:t xml:space="preserve"> Logging, </w:t>
            </w:r>
            <w:proofErr w:type="spellStart"/>
            <w:r w:rsidRPr="001E4F81">
              <w:rPr>
                <w:rFonts w:ascii="Trebuchet MS" w:eastAsia="Times New Roman" w:hAnsi="Trebuchet MS" w:cs="Arial"/>
                <w:color w:val="404040"/>
                <w:sz w:val="18"/>
                <w:szCs w:val="18"/>
                <w:lang w:val="en-US" w:eastAsia="fr-FR"/>
              </w:rPr>
              <w:t>Inc</w:t>
            </w:r>
            <w:proofErr w:type="spellEnd"/>
          </w:p>
        </w:tc>
        <w:tc>
          <w:tcPr>
            <w:tcW w:w="0" w:type="auto"/>
            <w:tcBorders>
              <w:top w:val="single" w:sz="8" w:space="0" w:color="FF0000"/>
              <w:left w:val="nil"/>
              <w:bottom w:val="nil"/>
              <w:right w:val="nil"/>
            </w:tcBorders>
            <w:shd w:val="clear" w:color="000000" w:fill="F8A3AF"/>
            <w:noWrap/>
            <w:vAlign w:val="center"/>
            <w:hideMark/>
          </w:tcPr>
          <w:p w14:paraId="6ECA7A31" w14:textId="36412268" w:rsidR="00116FB6" w:rsidRPr="001E4F81" w:rsidRDefault="00895F8E" w:rsidP="00116FB6">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0</w:t>
            </w:r>
            <w:r w:rsidR="00116FB6" w:rsidRPr="001E4F81">
              <w:rPr>
                <w:rFonts w:ascii="Trebuchet MS" w:eastAsia="Times New Roman" w:hAnsi="Trebuchet MS" w:cs="Arial"/>
                <w:color w:val="404040"/>
                <w:sz w:val="18"/>
                <w:szCs w:val="18"/>
                <w:lang w:val="en-US" w:eastAsia="fr-FR"/>
              </w:rPr>
              <w:t>.</w:t>
            </w:r>
            <w:r w:rsidRPr="001E4F81">
              <w:rPr>
                <w:rFonts w:ascii="Trebuchet MS" w:eastAsia="Times New Roman" w:hAnsi="Trebuchet MS" w:cs="Arial"/>
                <w:color w:val="404040"/>
                <w:sz w:val="18"/>
                <w:szCs w:val="18"/>
                <w:lang w:val="en-US" w:eastAsia="fr-FR"/>
              </w:rPr>
              <w:t>38</w:t>
            </w:r>
            <w:r w:rsidR="00116FB6" w:rsidRPr="001E4F81">
              <w:rPr>
                <w:rFonts w:ascii="Trebuchet MS" w:eastAsia="Times New Roman" w:hAnsi="Trebuchet MS" w:cs="Arial"/>
                <w:color w:val="404040"/>
                <w:sz w:val="18"/>
                <w:szCs w:val="18"/>
                <w:lang w:val="en-US" w:eastAsia="fr-FR"/>
              </w:rPr>
              <w:t xml:space="preserve"> </w:t>
            </w:r>
          </w:p>
        </w:tc>
        <w:tc>
          <w:tcPr>
            <w:tcW w:w="0" w:type="auto"/>
            <w:tcBorders>
              <w:top w:val="single" w:sz="8" w:space="0" w:color="FF0000"/>
              <w:left w:val="nil"/>
              <w:bottom w:val="nil"/>
              <w:right w:val="nil"/>
            </w:tcBorders>
            <w:shd w:val="clear" w:color="000000" w:fill="F8A3AF"/>
            <w:noWrap/>
            <w:vAlign w:val="center"/>
            <w:hideMark/>
          </w:tcPr>
          <w:p w14:paraId="68BE9CD0" w14:textId="306075D7" w:rsidR="00116FB6" w:rsidRPr="001E4F81" w:rsidRDefault="001B471C" w:rsidP="0002786D">
            <w:pPr>
              <w:spacing w:before="60" w:after="60" w:line="240" w:lineRule="auto"/>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0</w:t>
            </w:r>
            <w:r w:rsidR="00116FB6" w:rsidRPr="001E4F81">
              <w:rPr>
                <w:rFonts w:ascii="Trebuchet MS" w:eastAsia="Times New Roman" w:hAnsi="Trebuchet MS" w:cs="Arial"/>
                <w:color w:val="404040"/>
                <w:sz w:val="18"/>
                <w:szCs w:val="18"/>
                <w:lang w:val="en-US" w:eastAsia="fr-FR"/>
              </w:rPr>
              <w:t>.</w:t>
            </w:r>
            <w:r w:rsidRPr="001E4F81">
              <w:rPr>
                <w:rFonts w:ascii="Trebuchet MS" w:eastAsia="Times New Roman" w:hAnsi="Trebuchet MS" w:cs="Arial"/>
                <w:color w:val="404040"/>
                <w:sz w:val="18"/>
                <w:szCs w:val="18"/>
                <w:lang w:val="en-US" w:eastAsia="fr-FR"/>
              </w:rPr>
              <w:t>3</w:t>
            </w:r>
            <w:r w:rsidR="00116FB6" w:rsidRPr="001E4F81">
              <w:rPr>
                <w:rFonts w:ascii="Trebuchet MS" w:eastAsia="Times New Roman" w:hAnsi="Trebuchet MS" w:cs="Arial"/>
                <w:color w:val="404040"/>
                <w:sz w:val="18"/>
                <w:szCs w:val="18"/>
                <w:lang w:val="en-US" w:eastAsia="fr-FR"/>
              </w:rPr>
              <w:t>9%</w:t>
            </w:r>
          </w:p>
        </w:tc>
      </w:tr>
      <w:tr w:rsidR="00116FB6" w:rsidRPr="001E4F81" w14:paraId="1FD23A79" w14:textId="77777777" w:rsidTr="00173E94">
        <w:trPr>
          <w:trHeight w:val="284"/>
        </w:trPr>
        <w:tc>
          <w:tcPr>
            <w:tcW w:w="0" w:type="auto"/>
            <w:tcBorders>
              <w:top w:val="nil"/>
              <w:left w:val="nil"/>
              <w:bottom w:val="nil"/>
              <w:right w:val="nil"/>
            </w:tcBorders>
            <w:noWrap/>
            <w:vAlign w:val="center"/>
            <w:hideMark/>
          </w:tcPr>
          <w:p w14:paraId="6263D7C5" w14:textId="77777777" w:rsidR="00116FB6" w:rsidRPr="001E4F81" w:rsidRDefault="00116FB6" w:rsidP="00116FB6">
            <w:pPr>
              <w:spacing w:before="60" w:after="60" w:line="240" w:lineRule="auto"/>
              <w:ind w:right="-46"/>
              <w:jc w:val="center"/>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2</w:t>
            </w:r>
          </w:p>
        </w:tc>
        <w:tc>
          <w:tcPr>
            <w:tcW w:w="6123" w:type="dxa"/>
            <w:tcBorders>
              <w:top w:val="nil"/>
              <w:left w:val="nil"/>
              <w:bottom w:val="nil"/>
              <w:right w:val="nil"/>
            </w:tcBorders>
            <w:noWrap/>
            <w:vAlign w:val="center"/>
            <w:hideMark/>
          </w:tcPr>
          <w:p w14:paraId="2B599BFA" w14:textId="1A0EF930" w:rsidR="00116FB6" w:rsidRPr="001E4F81" w:rsidRDefault="00116FB6" w:rsidP="00116FB6">
            <w:pPr>
              <w:spacing w:before="40" w:after="40" w:line="240" w:lineRule="auto"/>
              <w:ind w:right="-45"/>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Horizon Logging Limited</w:t>
            </w:r>
          </w:p>
        </w:tc>
        <w:tc>
          <w:tcPr>
            <w:tcW w:w="0" w:type="auto"/>
            <w:tcBorders>
              <w:top w:val="nil"/>
              <w:left w:val="nil"/>
              <w:bottom w:val="nil"/>
              <w:right w:val="nil"/>
            </w:tcBorders>
            <w:noWrap/>
            <w:vAlign w:val="center"/>
            <w:hideMark/>
          </w:tcPr>
          <w:p w14:paraId="27C17F84" w14:textId="0E92133A" w:rsidR="00116FB6" w:rsidRPr="001E4F81" w:rsidRDefault="00895F8E" w:rsidP="00116FB6">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0</w:t>
            </w:r>
            <w:r w:rsidR="00116FB6" w:rsidRPr="001E4F81">
              <w:rPr>
                <w:rFonts w:ascii="Trebuchet MS" w:eastAsia="Times New Roman" w:hAnsi="Trebuchet MS" w:cs="Arial"/>
                <w:color w:val="404040"/>
                <w:sz w:val="18"/>
                <w:szCs w:val="18"/>
                <w:lang w:val="en-US" w:eastAsia="fr-FR"/>
              </w:rPr>
              <w:t>.</w:t>
            </w:r>
            <w:r w:rsidRPr="001E4F81">
              <w:rPr>
                <w:rFonts w:ascii="Trebuchet MS" w:eastAsia="Times New Roman" w:hAnsi="Trebuchet MS" w:cs="Arial"/>
                <w:color w:val="404040"/>
                <w:sz w:val="18"/>
                <w:szCs w:val="18"/>
                <w:lang w:val="en-US" w:eastAsia="fr-FR"/>
              </w:rPr>
              <w:t>20</w:t>
            </w:r>
            <w:r w:rsidR="00116FB6" w:rsidRPr="001E4F81">
              <w:rPr>
                <w:rFonts w:ascii="Trebuchet MS" w:eastAsia="Times New Roman" w:hAnsi="Trebuchet MS" w:cs="Arial"/>
                <w:color w:val="404040"/>
                <w:sz w:val="18"/>
                <w:szCs w:val="18"/>
                <w:lang w:val="en-US" w:eastAsia="fr-FR"/>
              </w:rPr>
              <w:t xml:space="preserve"> </w:t>
            </w:r>
          </w:p>
        </w:tc>
        <w:tc>
          <w:tcPr>
            <w:tcW w:w="0" w:type="auto"/>
            <w:tcBorders>
              <w:top w:val="nil"/>
              <w:left w:val="nil"/>
              <w:bottom w:val="nil"/>
              <w:right w:val="nil"/>
            </w:tcBorders>
            <w:noWrap/>
            <w:vAlign w:val="center"/>
            <w:hideMark/>
          </w:tcPr>
          <w:p w14:paraId="4545BF8C" w14:textId="4CACEE47" w:rsidR="00116FB6" w:rsidRPr="001E4F81" w:rsidRDefault="00116FB6" w:rsidP="0002786D">
            <w:pPr>
              <w:spacing w:before="60" w:after="60" w:line="240" w:lineRule="auto"/>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0.</w:t>
            </w:r>
            <w:r w:rsidR="001B471C" w:rsidRPr="001E4F81">
              <w:rPr>
                <w:rFonts w:ascii="Trebuchet MS" w:eastAsia="Times New Roman" w:hAnsi="Trebuchet MS" w:cs="Arial"/>
                <w:color w:val="404040"/>
                <w:sz w:val="18"/>
                <w:szCs w:val="18"/>
                <w:lang w:val="en-US" w:eastAsia="fr-FR"/>
              </w:rPr>
              <w:t>20</w:t>
            </w:r>
            <w:r w:rsidRPr="001E4F81">
              <w:rPr>
                <w:rFonts w:ascii="Trebuchet MS" w:eastAsia="Times New Roman" w:hAnsi="Trebuchet MS" w:cs="Arial"/>
                <w:color w:val="404040"/>
                <w:sz w:val="18"/>
                <w:szCs w:val="18"/>
                <w:lang w:val="en-US" w:eastAsia="fr-FR"/>
              </w:rPr>
              <w:t>%</w:t>
            </w:r>
          </w:p>
        </w:tc>
      </w:tr>
      <w:tr w:rsidR="006F51C5" w:rsidRPr="001E4F81" w14:paraId="7952BC55" w14:textId="77777777" w:rsidTr="00173E94">
        <w:trPr>
          <w:trHeight w:val="284"/>
        </w:trPr>
        <w:tc>
          <w:tcPr>
            <w:tcW w:w="0" w:type="auto"/>
            <w:tcBorders>
              <w:top w:val="nil"/>
              <w:left w:val="nil"/>
              <w:bottom w:val="nil"/>
              <w:right w:val="nil"/>
            </w:tcBorders>
            <w:shd w:val="clear" w:color="000000" w:fill="F8A3AF"/>
            <w:noWrap/>
            <w:vAlign w:val="center"/>
            <w:hideMark/>
          </w:tcPr>
          <w:p w14:paraId="5F19FAEA" w14:textId="77777777" w:rsidR="00F85B1E" w:rsidRPr="001E4F81" w:rsidRDefault="00F85B1E" w:rsidP="00122E34">
            <w:pPr>
              <w:spacing w:before="60" w:after="60" w:line="240" w:lineRule="auto"/>
              <w:ind w:right="-46"/>
              <w:jc w:val="center"/>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3</w:t>
            </w:r>
          </w:p>
        </w:tc>
        <w:tc>
          <w:tcPr>
            <w:tcW w:w="6123" w:type="dxa"/>
            <w:tcBorders>
              <w:top w:val="nil"/>
              <w:left w:val="nil"/>
              <w:bottom w:val="nil"/>
              <w:right w:val="nil"/>
            </w:tcBorders>
            <w:shd w:val="clear" w:color="000000" w:fill="F8A3AF"/>
            <w:noWrap/>
            <w:vAlign w:val="center"/>
            <w:hideMark/>
          </w:tcPr>
          <w:p w14:paraId="02BBBD60" w14:textId="6B98936B" w:rsidR="00F85B1E" w:rsidRPr="001E4F81" w:rsidRDefault="00116FB6" w:rsidP="0062664D">
            <w:pPr>
              <w:spacing w:before="40" w:after="40" w:line="240" w:lineRule="auto"/>
              <w:ind w:right="-45"/>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West African Forestry Development Inc. (WAFDI)</w:t>
            </w:r>
          </w:p>
        </w:tc>
        <w:tc>
          <w:tcPr>
            <w:tcW w:w="0" w:type="auto"/>
            <w:tcBorders>
              <w:top w:val="nil"/>
              <w:left w:val="nil"/>
              <w:bottom w:val="nil"/>
              <w:right w:val="nil"/>
            </w:tcBorders>
            <w:shd w:val="clear" w:color="000000" w:fill="F8A3AF"/>
            <w:noWrap/>
            <w:vAlign w:val="center"/>
            <w:hideMark/>
          </w:tcPr>
          <w:p w14:paraId="775CC198" w14:textId="1A7D479A" w:rsidR="00F85B1E" w:rsidRPr="001E4F81" w:rsidRDefault="00F85B1E" w:rsidP="00122E34">
            <w:pPr>
              <w:spacing w:before="60" w:after="60" w:line="240" w:lineRule="auto"/>
              <w:ind w:right="-46"/>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0.1</w:t>
            </w:r>
            <w:r w:rsidR="00447A1E" w:rsidRPr="001E4F81">
              <w:rPr>
                <w:rFonts w:ascii="Trebuchet MS" w:eastAsia="Times New Roman" w:hAnsi="Trebuchet MS" w:cs="Arial"/>
                <w:color w:val="404040"/>
                <w:sz w:val="18"/>
                <w:szCs w:val="18"/>
                <w:lang w:val="en-US" w:eastAsia="fr-FR"/>
              </w:rPr>
              <w:t>1</w:t>
            </w:r>
            <w:r w:rsidRPr="001E4F81">
              <w:rPr>
                <w:rFonts w:ascii="Trebuchet MS" w:eastAsia="Times New Roman" w:hAnsi="Trebuchet MS" w:cs="Arial"/>
                <w:color w:val="404040"/>
                <w:sz w:val="18"/>
                <w:szCs w:val="18"/>
                <w:lang w:val="en-US" w:eastAsia="fr-FR"/>
              </w:rPr>
              <w:t xml:space="preserve"> </w:t>
            </w:r>
          </w:p>
        </w:tc>
        <w:tc>
          <w:tcPr>
            <w:tcW w:w="0" w:type="auto"/>
            <w:tcBorders>
              <w:top w:val="nil"/>
              <w:left w:val="nil"/>
              <w:bottom w:val="nil"/>
              <w:right w:val="nil"/>
            </w:tcBorders>
            <w:shd w:val="clear" w:color="000000" w:fill="F8A3AF"/>
            <w:noWrap/>
            <w:vAlign w:val="center"/>
            <w:hideMark/>
          </w:tcPr>
          <w:p w14:paraId="3C7BED7E" w14:textId="60930134" w:rsidR="00F85B1E" w:rsidRPr="001E4F81" w:rsidRDefault="00F85B1E" w:rsidP="0002786D">
            <w:pPr>
              <w:spacing w:before="60" w:after="60" w:line="240" w:lineRule="auto"/>
              <w:jc w:val="right"/>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0.1</w:t>
            </w:r>
            <w:r w:rsidR="001B471C" w:rsidRPr="001E4F81">
              <w:rPr>
                <w:rFonts w:ascii="Trebuchet MS" w:eastAsia="Times New Roman" w:hAnsi="Trebuchet MS" w:cs="Arial"/>
                <w:color w:val="404040"/>
                <w:sz w:val="18"/>
                <w:szCs w:val="18"/>
                <w:lang w:val="en-US" w:eastAsia="fr-FR"/>
              </w:rPr>
              <w:t>1</w:t>
            </w:r>
            <w:r w:rsidRPr="001E4F81">
              <w:rPr>
                <w:rFonts w:ascii="Trebuchet MS" w:eastAsia="Times New Roman" w:hAnsi="Trebuchet MS" w:cs="Arial"/>
                <w:color w:val="404040"/>
                <w:sz w:val="18"/>
                <w:szCs w:val="18"/>
                <w:lang w:val="en-US" w:eastAsia="fr-FR"/>
              </w:rPr>
              <w:t>%</w:t>
            </w:r>
          </w:p>
        </w:tc>
      </w:tr>
      <w:tr w:rsidR="006F51C5" w:rsidRPr="001E4F81" w14:paraId="301AE46C" w14:textId="77777777" w:rsidTr="00E13A70">
        <w:trPr>
          <w:trHeight w:val="284"/>
        </w:trPr>
        <w:tc>
          <w:tcPr>
            <w:tcW w:w="6521" w:type="dxa"/>
            <w:gridSpan w:val="2"/>
            <w:tcBorders>
              <w:top w:val="nil"/>
              <w:left w:val="nil"/>
              <w:bottom w:val="single" w:sz="8" w:space="0" w:color="FF0000"/>
              <w:right w:val="nil"/>
            </w:tcBorders>
            <w:shd w:val="clear" w:color="auto" w:fill="404040"/>
            <w:noWrap/>
            <w:vAlign w:val="center"/>
            <w:hideMark/>
          </w:tcPr>
          <w:p w14:paraId="299D6397" w14:textId="77777777" w:rsidR="00F85B1E" w:rsidRPr="001E4F81" w:rsidRDefault="00F85B1E" w:rsidP="0062664D">
            <w:pPr>
              <w:spacing w:before="40" w:after="40" w:line="240" w:lineRule="auto"/>
              <w:ind w:right="-45"/>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Total of reporting templates not submitted by extractive entities</w:t>
            </w:r>
          </w:p>
        </w:tc>
        <w:tc>
          <w:tcPr>
            <w:tcW w:w="0" w:type="auto"/>
            <w:tcBorders>
              <w:top w:val="nil"/>
              <w:left w:val="nil"/>
              <w:bottom w:val="single" w:sz="8" w:space="0" w:color="FF0000"/>
              <w:right w:val="nil"/>
            </w:tcBorders>
            <w:shd w:val="clear" w:color="auto" w:fill="404040" w:themeFill="text1" w:themeFillTint="BF"/>
            <w:noWrap/>
            <w:vAlign w:val="center"/>
            <w:hideMark/>
          </w:tcPr>
          <w:p w14:paraId="16025F57" w14:textId="0F1F7158" w:rsidR="00F85B1E" w:rsidRPr="001E4F81" w:rsidRDefault="00447A1E" w:rsidP="00122E34">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0.69</w:t>
            </w:r>
            <w:r w:rsidR="00F85B1E" w:rsidRPr="001E4F81">
              <w:rPr>
                <w:rFonts w:ascii="Trebuchet MS" w:eastAsia="Times New Roman" w:hAnsi="Trebuchet MS" w:cs="Arial"/>
                <w:b/>
                <w:bCs/>
                <w:color w:val="FFFFFF"/>
                <w:sz w:val="18"/>
                <w:szCs w:val="18"/>
                <w:lang w:val="en-US" w:eastAsia="fr-FR"/>
              </w:rPr>
              <w:t xml:space="preserve"> </w:t>
            </w:r>
          </w:p>
        </w:tc>
        <w:tc>
          <w:tcPr>
            <w:tcW w:w="0" w:type="auto"/>
            <w:tcBorders>
              <w:top w:val="nil"/>
              <w:left w:val="nil"/>
              <w:bottom w:val="single" w:sz="8" w:space="0" w:color="FF0000"/>
              <w:right w:val="nil"/>
            </w:tcBorders>
            <w:shd w:val="clear" w:color="auto" w:fill="404040" w:themeFill="text1" w:themeFillTint="BF"/>
            <w:noWrap/>
            <w:vAlign w:val="center"/>
            <w:hideMark/>
          </w:tcPr>
          <w:p w14:paraId="74104B05" w14:textId="63D95C20" w:rsidR="00F85B1E" w:rsidRPr="001E4F81" w:rsidRDefault="001B471C" w:rsidP="0002786D">
            <w:pPr>
              <w:spacing w:before="60" w:after="60" w:line="240" w:lineRule="auto"/>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0</w:t>
            </w:r>
            <w:r w:rsidR="00F85B1E"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70</w:t>
            </w:r>
            <w:r w:rsidR="00F85B1E" w:rsidRPr="001E4F81">
              <w:rPr>
                <w:rFonts w:ascii="Trebuchet MS" w:eastAsia="Times New Roman" w:hAnsi="Trebuchet MS" w:cs="Arial"/>
                <w:b/>
                <w:bCs/>
                <w:color w:val="FFFFFF"/>
                <w:sz w:val="18"/>
                <w:szCs w:val="18"/>
                <w:lang w:val="en-US" w:eastAsia="fr-FR"/>
              </w:rPr>
              <w:t>%</w:t>
            </w:r>
          </w:p>
        </w:tc>
      </w:tr>
      <w:tr w:rsidR="00F85B1E" w:rsidRPr="001E4F81" w14:paraId="6D0EDCDC" w14:textId="77777777" w:rsidTr="00173E94">
        <w:trPr>
          <w:trHeight w:val="284"/>
        </w:trPr>
        <w:tc>
          <w:tcPr>
            <w:tcW w:w="6521" w:type="dxa"/>
            <w:gridSpan w:val="2"/>
            <w:tcBorders>
              <w:top w:val="nil"/>
              <w:left w:val="nil"/>
              <w:bottom w:val="nil"/>
              <w:right w:val="nil"/>
            </w:tcBorders>
            <w:shd w:val="clear" w:color="000000" w:fill="BFBFBF"/>
            <w:noWrap/>
            <w:vAlign w:val="center"/>
            <w:hideMark/>
          </w:tcPr>
          <w:p w14:paraId="12B9C267" w14:textId="77777777" w:rsidR="00F85B1E" w:rsidRPr="001E4F81" w:rsidRDefault="00F85B1E" w:rsidP="00C14E2D">
            <w:pPr>
              <w:spacing w:before="40" w:after="40" w:line="240" w:lineRule="auto"/>
              <w:ind w:right="-45"/>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Total reconciled revenues</w:t>
            </w:r>
          </w:p>
        </w:tc>
        <w:tc>
          <w:tcPr>
            <w:tcW w:w="0" w:type="auto"/>
            <w:tcBorders>
              <w:top w:val="nil"/>
              <w:left w:val="nil"/>
              <w:bottom w:val="nil"/>
              <w:right w:val="nil"/>
            </w:tcBorders>
            <w:shd w:val="clear" w:color="000000" w:fill="BFBFBF"/>
            <w:noWrap/>
            <w:vAlign w:val="center"/>
            <w:hideMark/>
          </w:tcPr>
          <w:p w14:paraId="7B63A19C" w14:textId="4618883D" w:rsidR="00F85B1E" w:rsidRPr="001E4F81" w:rsidRDefault="00447A1E" w:rsidP="00122E34">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97</w:t>
            </w:r>
            <w:r w:rsidR="00F85B1E" w:rsidRPr="001E4F81">
              <w:rPr>
                <w:rFonts w:ascii="Trebuchet MS" w:eastAsia="Times New Roman" w:hAnsi="Trebuchet MS" w:cs="Arial"/>
                <w:b/>
                <w:bCs/>
                <w:color w:val="404040"/>
                <w:sz w:val="18"/>
                <w:szCs w:val="18"/>
                <w:lang w:val="en-US" w:eastAsia="fr-FR"/>
              </w:rPr>
              <w:t>.</w:t>
            </w:r>
            <w:r w:rsidRPr="001E4F81">
              <w:rPr>
                <w:rFonts w:ascii="Trebuchet MS" w:eastAsia="Times New Roman" w:hAnsi="Trebuchet MS" w:cs="Arial"/>
                <w:b/>
                <w:bCs/>
                <w:color w:val="404040"/>
                <w:sz w:val="18"/>
                <w:szCs w:val="18"/>
                <w:lang w:val="en-US" w:eastAsia="fr-FR"/>
              </w:rPr>
              <w:t>90</w:t>
            </w:r>
            <w:r w:rsidR="00F85B1E" w:rsidRPr="001E4F81">
              <w:rPr>
                <w:rFonts w:ascii="Trebuchet MS" w:eastAsia="Times New Roman" w:hAnsi="Trebuchet MS" w:cs="Arial"/>
                <w:b/>
                <w:bCs/>
                <w:color w:val="404040"/>
                <w:sz w:val="18"/>
                <w:szCs w:val="18"/>
                <w:lang w:val="en-US" w:eastAsia="fr-FR"/>
              </w:rPr>
              <w:t xml:space="preserve"> </w:t>
            </w:r>
          </w:p>
        </w:tc>
        <w:tc>
          <w:tcPr>
            <w:tcW w:w="0" w:type="auto"/>
            <w:tcBorders>
              <w:top w:val="nil"/>
              <w:left w:val="nil"/>
              <w:bottom w:val="nil"/>
              <w:right w:val="nil"/>
            </w:tcBorders>
            <w:shd w:val="clear" w:color="000000" w:fill="BFBFBF"/>
            <w:noWrap/>
            <w:vAlign w:val="center"/>
            <w:hideMark/>
          </w:tcPr>
          <w:p w14:paraId="383BE6B7" w14:textId="77777777" w:rsidR="00F85B1E" w:rsidRPr="001E4F81" w:rsidRDefault="00F85B1E" w:rsidP="0002786D">
            <w:pPr>
              <w:spacing w:before="60" w:after="60" w:line="240" w:lineRule="auto"/>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100.00%</w:t>
            </w:r>
          </w:p>
        </w:tc>
      </w:tr>
    </w:tbl>
    <w:p w14:paraId="0BD0A4FD" w14:textId="3C6841A1" w:rsidR="00E06283" w:rsidRPr="001E4F81" w:rsidRDefault="00E06283" w:rsidP="004B32EA">
      <w:pPr>
        <w:spacing w:before="120" w:after="120" w:line="264" w:lineRule="auto"/>
        <w:ind w:right="-46"/>
        <w:jc w:val="both"/>
        <w:rPr>
          <w:color w:val="404040"/>
          <w:sz w:val="22"/>
          <w:szCs w:val="22"/>
          <w:lang w:val="en-US"/>
        </w:rPr>
      </w:pPr>
      <w:r w:rsidRPr="001E4F81">
        <w:rPr>
          <w:color w:val="404040"/>
          <w:sz w:val="22"/>
          <w:szCs w:val="22"/>
          <w:lang w:val="en-US"/>
        </w:rPr>
        <w:t xml:space="preserve">We were informed by the FDA during the reconciliation exercise that the 3 companies above were inactive during </w:t>
      </w:r>
      <w:del w:id="102" w:author="David Dicker" w:date="2025-09-10T11:29:00Z">
        <w:r w:rsidR="00E77736" w:rsidRPr="001E4F81" w:rsidDel="0028704D">
          <w:rPr>
            <w:color w:val="404040"/>
            <w:sz w:val="22"/>
            <w:szCs w:val="22"/>
            <w:lang w:val="en-US"/>
          </w:rPr>
          <w:delText>the</w:delText>
        </w:r>
        <w:r w:rsidRPr="001E4F81" w:rsidDel="0028704D">
          <w:rPr>
            <w:color w:val="404040"/>
            <w:sz w:val="22"/>
            <w:szCs w:val="22"/>
            <w:lang w:val="en-US"/>
          </w:rPr>
          <w:delText xml:space="preserve"> FY</w:delText>
        </w:r>
      </w:del>
      <w:ins w:id="103" w:author="David Dicker" w:date="2025-09-10T11:29:00Z">
        <w:r w:rsidR="0028704D" w:rsidRPr="001E4F81">
          <w:rPr>
            <w:color w:val="404040"/>
            <w:sz w:val="22"/>
            <w:szCs w:val="22"/>
            <w:lang w:val="en-US"/>
          </w:rPr>
          <w:t>FY</w:t>
        </w:r>
      </w:ins>
      <w:r w:rsidRPr="001E4F81">
        <w:rPr>
          <w:color w:val="404040"/>
          <w:sz w:val="22"/>
          <w:szCs w:val="22"/>
          <w:lang w:val="en-US"/>
        </w:rPr>
        <w:t xml:space="preserve"> 2023.</w:t>
      </w:r>
    </w:p>
    <w:p w14:paraId="3FC45AB6" w14:textId="003EFF31" w:rsidR="00286CE3" w:rsidRPr="001E4F81" w:rsidRDefault="00BA201B" w:rsidP="004B32EA">
      <w:pPr>
        <w:spacing w:before="120" w:after="120" w:line="264" w:lineRule="auto"/>
        <w:ind w:right="-46"/>
        <w:jc w:val="both"/>
        <w:rPr>
          <w:color w:val="404040"/>
          <w:sz w:val="22"/>
          <w:szCs w:val="22"/>
          <w:lang w:val="en-US"/>
        </w:rPr>
      </w:pPr>
      <w:r w:rsidRPr="001E4F81">
        <w:rPr>
          <w:color w:val="404040"/>
          <w:sz w:val="22"/>
          <w:szCs w:val="22"/>
          <w:lang w:val="en-US"/>
        </w:rPr>
        <w:t xml:space="preserve">The status of reporting templates submitted by extractive entities is presented in Annex </w:t>
      </w:r>
      <w:r w:rsidR="00542DA3" w:rsidRPr="001E4F81">
        <w:rPr>
          <w:color w:val="404040"/>
          <w:sz w:val="22"/>
          <w:szCs w:val="22"/>
          <w:lang w:val="en-US"/>
        </w:rPr>
        <w:t>8</w:t>
      </w:r>
      <w:r w:rsidRPr="001E4F81">
        <w:rPr>
          <w:color w:val="404040"/>
          <w:sz w:val="22"/>
          <w:szCs w:val="22"/>
          <w:lang w:val="en-US"/>
        </w:rPr>
        <w:t xml:space="preserve"> of this report.</w:t>
      </w:r>
    </w:p>
    <w:p w14:paraId="4E9ED159" w14:textId="0FA93161" w:rsidR="004D7B9D" w:rsidRPr="001E4F81" w:rsidRDefault="008311CF">
      <w:pPr>
        <w:shd w:val="clear" w:color="auto" w:fill="00B050"/>
        <w:spacing w:before="120" w:after="120" w:line="264" w:lineRule="auto"/>
        <w:ind w:right="-46"/>
        <w:jc w:val="both"/>
        <w:rPr>
          <w:rFonts w:ascii="Trebuchet MS" w:eastAsia="Times New Roman" w:hAnsi="Trebuchet MS" w:cs="Arial"/>
          <w:color w:val="404040"/>
          <w:kern w:val="16"/>
          <w:sz w:val="22"/>
          <w:szCs w:val="22"/>
          <w:lang w:val="en-US" w:eastAsia="fr-FR"/>
        </w:rPr>
        <w:pPrChange w:id="104" w:author="HP" w:date="2025-09-11T09:56:00Z">
          <w:pPr>
            <w:spacing w:before="120" w:after="120" w:line="264" w:lineRule="auto"/>
            <w:ind w:right="-46"/>
            <w:jc w:val="both"/>
          </w:pPr>
        </w:pPrChange>
      </w:pPr>
      <w:r w:rsidRPr="001E4F81">
        <w:rPr>
          <w:color w:val="404040"/>
          <w:sz w:val="22"/>
          <w:szCs w:val="22"/>
          <w:lang w:val="en-US"/>
        </w:rPr>
        <w:t xml:space="preserve">Based on the above, </w:t>
      </w:r>
      <w:r w:rsidR="00A16B49" w:rsidRPr="001E4F81">
        <w:rPr>
          <w:color w:val="404040"/>
          <w:sz w:val="22"/>
          <w:szCs w:val="22"/>
          <w:lang w:val="en-US"/>
        </w:rPr>
        <w:t xml:space="preserve">we can reasonably conclude that this report covers all significant revenues made by extractive entities to the revenues of </w:t>
      </w:r>
      <w:r w:rsidR="00952A8D" w:rsidRPr="001E4F81">
        <w:rPr>
          <w:color w:val="404040"/>
          <w:sz w:val="22"/>
          <w:szCs w:val="22"/>
          <w:lang w:val="en-US"/>
        </w:rPr>
        <w:t>Liberia during</w:t>
      </w:r>
      <w:r w:rsidRPr="001E4F81">
        <w:rPr>
          <w:color w:val="404040"/>
          <w:sz w:val="22"/>
          <w:szCs w:val="22"/>
          <w:lang w:val="en-US"/>
        </w:rPr>
        <w:t xml:space="preserve"> the </w:t>
      </w:r>
      <w:r w:rsidR="001B471C" w:rsidRPr="001E4F81">
        <w:rPr>
          <w:color w:val="404040"/>
          <w:sz w:val="22"/>
          <w:szCs w:val="22"/>
          <w:lang w:val="en-US"/>
        </w:rPr>
        <w:t>FY 2023.</w:t>
      </w:r>
    </w:p>
    <w:p w14:paraId="52C88537" w14:textId="77777777" w:rsidR="0053580D" w:rsidRPr="001E4F81" w:rsidRDefault="0053580D" w:rsidP="00BD3584">
      <w:pPr>
        <w:spacing w:before="240" w:after="120" w:line="264" w:lineRule="auto"/>
        <w:ind w:right="-45"/>
        <w:rPr>
          <w:rFonts w:ascii="Trebuchet MS" w:eastAsia="Times New Roman" w:hAnsi="Trebuchet MS" w:cs="Times New Roman"/>
          <w:b/>
          <w:bCs/>
          <w:i/>
          <w:iCs/>
          <w:color w:val="ED1A3B" w:themeColor="accent1"/>
          <w:kern w:val="16"/>
          <w:sz w:val="28"/>
          <w:szCs w:val="26"/>
          <w:lang w:val="en-US"/>
        </w:rPr>
      </w:pPr>
      <w:r w:rsidRPr="001E4F81">
        <w:rPr>
          <w:rFonts w:ascii="Trebuchet MS" w:eastAsia="Times New Roman" w:hAnsi="Trebuchet MS" w:cs="Times New Roman"/>
          <w:b/>
          <w:bCs/>
          <w:i/>
          <w:iCs/>
          <w:color w:val="ED1A3B" w:themeColor="accent1"/>
          <w:kern w:val="16"/>
          <w:sz w:val="28"/>
          <w:szCs w:val="26"/>
          <w:lang w:val="en-US"/>
        </w:rPr>
        <w:t>Data Reliability</w:t>
      </w:r>
    </w:p>
    <w:p w14:paraId="06EC7E63" w14:textId="5E4346AF" w:rsidR="00F3591C" w:rsidRPr="001E4F81" w:rsidRDefault="00F3591C" w:rsidP="004B32EA">
      <w:pPr>
        <w:spacing w:before="120" w:after="120" w:line="264" w:lineRule="auto"/>
        <w:ind w:right="-46"/>
        <w:rPr>
          <w:rFonts w:ascii="Trebuchet MS" w:eastAsia="Times New Roman" w:hAnsi="Trebuchet MS" w:cs="Arial"/>
          <w:bCs/>
          <w:sz w:val="22"/>
          <w:szCs w:val="22"/>
          <w:lang w:val="en-US" w:eastAsia="fr-FR"/>
        </w:rPr>
      </w:pPr>
      <w:r w:rsidRPr="001E4F81">
        <w:rPr>
          <w:rFonts w:ascii="Trebuchet MS" w:eastAsia="Times New Roman" w:hAnsi="Trebuchet MS" w:cs="Times New Roman"/>
          <w:b/>
          <w:i/>
          <w:color w:val="22827A" w:themeColor="accent2" w:themeShade="BF"/>
          <w:kern w:val="16"/>
          <w:sz w:val="22"/>
          <w:szCs w:val="22"/>
          <w:lang w:val="en-US"/>
        </w:rPr>
        <w:t xml:space="preserve">Government </w:t>
      </w:r>
      <w:r w:rsidR="00F337A4" w:rsidRPr="001E4F81">
        <w:rPr>
          <w:rFonts w:ascii="Trebuchet MS" w:eastAsia="Times New Roman" w:hAnsi="Trebuchet MS" w:cs="Times New Roman"/>
          <w:b/>
          <w:i/>
          <w:color w:val="22827A" w:themeColor="accent2" w:themeShade="BF"/>
          <w:kern w:val="16"/>
          <w:sz w:val="22"/>
          <w:szCs w:val="22"/>
          <w:lang w:val="en-US"/>
        </w:rPr>
        <w:t>a</w:t>
      </w:r>
      <w:r w:rsidRPr="001E4F81">
        <w:rPr>
          <w:rFonts w:ascii="Trebuchet MS" w:eastAsia="Times New Roman" w:hAnsi="Trebuchet MS" w:cs="Times New Roman"/>
          <w:b/>
          <w:i/>
          <w:color w:val="22827A" w:themeColor="accent2" w:themeShade="BF"/>
          <w:kern w:val="16"/>
          <w:sz w:val="22"/>
          <w:szCs w:val="22"/>
          <w:lang w:val="en-US"/>
        </w:rPr>
        <w:t>gencies</w:t>
      </w:r>
      <w:r w:rsidRPr="001E4F81">
        <w:rPr>
          <w:rFonts w:ascii="Trebuchet MS" w:eastAsia="Times New Roman" w:hAnsi="Trebuchet MS" w:cs="Arial"/>
          <w:bCs/>
          <w:sz w:val="22"/>
          <w:szCs w:val="22"/>
          <w:lang w:val="en-US" w:eastAsia="fr-FR"/>
        </w:rPr>
        <w:t xml:space="preserve"> </w:t>
      </w:r>
    </w:p>
    <w:p w14:paraId="60EA1F7E" w14:textId="48E75C16" w:rsidR="00D81E68" w:rsidRPr="001E4F81" w:rsidRDefault="00D81E68" w:rsidP="004B32EA">
      <w:pPr>
        <w:spacing w:before="120" w:after="120" w:line="264" w:lineRule="auto"/>
        <w:ind w:right="-46"/>
        <w:jc w:val="both"/>
        <w:rPr>
          <w:rFonts w:ascii="Trebuchet MS" w:eastAsia="Times New Roman" w:hAnsi="Trebuchet MS" w:cs="Arial"/>
          <w:bCs/>
          <w:color w:val="404040"/>
          <w:kern w:val="16"/>
          <w:sz w:val="22"/>
          <w:szCs w:val="22"/>
          <w:lang w:val="en-US" w:eastAsia="fr-FR"/>
        </w:rPr>
      </w:pPr>
      <w:r w:rsidRPr="001E4F81">
        <w:rPr>
          <w:rFonts w:ascii="Trebuchet MS" w:eastAsia="Times New Roman" w:hAnsi="Trebuchet MS" w:cs="Arial"/>
          <w:bCs/>
          <w:color w:val="404040"/>
          <w:kern w:val="16"/>
          <w:sz w:val="22"/>
          <w:szCs w:val="22"/>
          <w:lang w:val="en-US" w:eastAsia="fr-FR"/>
        </w:rPr>
        <w:t xml:space="preserve">The LEITI MSG agreed to include in the reconciliation scope the LRA which is a </w:t>
      </w:r>
      <w:del w:id="105" w:author="Microsoft account" w:date="2025-11-10T17:35:00Z">
        <w:r w:rsidRPr="001E4F81" w:rsidDel="004746DD">
          <w:rPr>
            <w:rFonts w:ascii="Trebuchet MS" w:eastAsia="Times New Roman" w:hAnsi="Trebuchet MS" w:cs="Arial"/>
            <w:bCs/>
            <w:color w:val="404040"/>
            <w:kern w:val="16"/>
            <w:sz w:val="22"/>
            <w:szCs w:val="22"/>
            <w:lang w:val="en-US" w:eastAsia="fr-FR"/>
          </w:rPr>
          <w:delText>centralised</w:delText>
        </w:r>
      </w:del>
      <w:ins w:id="106" w:author="Microsoft account" w:date="2025-11-10T17:35:00Z">
        <w:r w:rsidR="004746DD" w:rsidRPr="001E4F81">
          <w:rPr>
            <w:rFonts w:ascii="Trebuchet MS" w:eastAsia="Times New Roman" w:hAnsi="Trebuchet MS" w:cs="Arial"/>
            <w:bCs/>
            <w:color w:val="404040"/>
            <w:kern w:val="16"/>
            <w:sz w:val="22"/>
            <w:szCs w:val="22"/>
            <w:lang w:val="en-US" w:eastAsia="fr-FR"/>
          </w:rPr>
          <w:t>centralized</w:t>
        </w:r>
      </w:ins>
      <w:r w:rsidRPr="001E4F81">
        <w:rPr>
          <w:rFonts w:ascii="Trebuchet MS" w:eastAsia="Times New Roman" w:hAnsi="Trebuchet MS" w:cs="Arial"/>
          <w:bCs/>
          <w:color w:val="404040"/>
          <w:kern w:val="16"/>
          <w:sz w:val="22"/>
          <w:szCs w:val="22"/>
          <w:lang w:val="en-US" w:eastAsia="fr-FR"/>
        </w:rPr>
        <w:t xml:space="preserve"> government revenues collection agency responsible for collecting taxes from extractive entities.</w:t>
      </w:r>
    </w:p>
    <w:p w14:paraId="63B5C4F8" w14:textId="13DC1EB0" w:rsidR="008753BE" w:rsidRPr="001E4F81" w:rsidRDefault="008753BE" w:rsidP="004B32EA">
      <w:pPr>
        <w:spacing w:before="120"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bCs/>
          <w:color w:val="404040"/>
          <w:kern w:val="16"/>
          <w:sz w:val="22"/>
          <w:szCs w:val="22"/>
          <w:lang w:val="en-US" w:eastAsia="fr-FR"/>
        </w:rPr>
        <w:t xml:space="preserve">Receipts reported by </w:t>
      </w:r>
      <w:r w:rsidR="00C34EEC" w:rsidRPr="001E4F81">
        <w:rPr>
          <w:rFonts w:ascii="Trebuchet MS" w:eastAsia="Times New Roman" w:hAnsi="Trebuchet MS" w:cs="Arial"/>
          <w:bCs/>
          <w:color w:val="404040"/>
          <w:kern w:val="16"/>
          <w:sz w:val="22"/>
          <w:szCs w:val="22"/>
          <w:lang w:val="en-US" w:eastAsia="fr-FR"/>
        </w:rPr>
        <w:t xml:space="preserve">the </w:t>
      </w:r>
      <w:r w:rsidR="00432BCE" w:rsidRPr="001E4F81">
        <w:rPr>
          <w:rFonts w:ascii="Trebuchet MS" w:eastAsia="Times New Roman" w:hAnsi="Trebuchet MS" w:cs="Arial"/>
          <w:bCs/>
          <w:color w:val="404040"/>
          <w:kern w:val="16"/>
          <w:sz w:val="22"/>
          <w:szCs w:val="22"/>
          <w:lang w:val="en-US" w:eastAsia="fr-FR"/>
        </w:rPr>
        <w:t>L</w:t>
      </w:r>
      <w:r w:rsidRPr="001E4F81">
        <w:rPr>
          <w:rFonts w:ascii="Trebuchet MS" w:eastAsia="Times New Roman" w:hAnsi="Trebuchet MS" w:cs="Arial"/>
          <w:bCs/>
          <w:color w:val="404040"/>
          <w:kern w:val="16"/>
          <w:sz w:val="22"/>
          <w:szCs w:val="22"/>
          <w:lang w:val="en-US" w:eastAsia="fr-FR"/>
        </w:rPr>
        <w:t>RA amounted to</w:t>
      </w:r>
      <w:r w:rsidR="00FF1DE4" w:rsidRPr="001E4F81">
        <w:rPr>
          <w:rFonts w:ascii="Trebuchet MS" w:eastAsia="Times New Roman" w:hAnsi="Trebuchet MS" w:cs="Arial"/>
          <w:bCs/>
          <w:color w:val="404040"/>
          <w:kern w:val="16"/>
          <w:sz w:val="22"/>
          <w:szCs w:val="22"/>
          <w:lang w:val="en-US" w:eastAsia="fr-FR"/>
        </w:rPr>
        <w:t xml:space="preserve"> </w:t>
      </w:r>
      <w:r w:rsidR="00D307D9" w:rsidRPr="001E4F81">
        <w:rPr>
          <w:rFonts w:ascii="Trebuchet MS" w:eastAsia="Times New Roman" w:hAnsi="Trebuchet MS" w:cs="Arial"/>
          <w:bCs/>
          <w:color w:val="404040"/>
          <w:kern w:val="16"/>
          <w:sz w:val="22"/>
          <w:szCs w:val="22"/>
          <w:lang w:val="en-US" w:eastAsia="fr-FR"/>
        </w:rPr>
        <w:t>US$</w:t>
      </w:r>
      <w:r w:rsidR="00FF1DE4" w:rsidRPr="001E4F81">
        <w:rPr>
          <w:rFonts w:ascii="Trebuchet MS" w:eastAsia="Times New Roman" w:hAnsi="Trebuchet MS" w:cs="Arial"/>
          <w:bCs/>
          <w:color w:val="404040"/>
          <w:kern w:val="16"/>
          <w:sz w:val="22"/>
          <w:szCs w:val="22"/>
          <w:lang w:val="en-US" w:eastAsia="fr-FR"/>
        </w:rPr>
        <w:t xml:space="preserve"> </w:t>
      </w:r>
      <w:r w:rsidRPr="001E4F81">
        <w:rPr>
          <w:rFonts w:ascii="Trebuchet MS" w:eastAsia="Times New Roman" w:hAnsi="Trebuchet MS" w:cs="Arial"/>
          <w:bCs/>
          <w:color w:val="404040"/>
          <w:kern w:val="16"/>
          <w:sz w:val="22"/>
          <w:szCs w:val="22"/>
          <w:lang w:val="en-US" w:eastAsia="fr-FR"/>
        </w:rPr>
        <w:t>1</w:t>
      </w:r>
      <w:r w:rsidR="00D9252D" w:rsidRPr="001E4F81">
        <w:rPr>
          <w:rFonts w:ascii="Trebuchet MS" w:eastAsia="Times New Roman" w:hAnsi="Trebuchet MS" w:cs="Arial"/>
          <w:bCs/>
          <w:color w:val="404040"/>
          <w:kern w:val="16"/>
          <w:sz w:val="22"/>
          <w:szCs w:val="22"/>
          <w:lang w:val="en-US" w:eastAsia="fr-FR"/>
        </w:rPr>
        <w:t>05</w:t>
      </w:r>
      <w:r w:rsidR="000978B4" w:rsidRPr="001E4F81">
        <w:rPr>
          <w:rFonts w:ascii="Trebuchet MS" w:eastAsia="Times New Roman" w:hAnsi="Trebuchet MS" w:cs="Arial"/>
          <w:bCs/>
          <w:color w:val="404040"/>
          <w:kern w:val="16"/>
          <w:sz w:val="22"/>
          <w:szCs w:val="22"/>
          <w:lang w:val="en-US" w:eastAsia="fr-FR"/>
        </w:rPr>
        <w:t>.</w:t>
      </w:r>
      <w:r w:rsidR="00D9252D" w:rsidRPr="001E4F81">
        <w:rPr>
          <w:rFonts w:ascii="Trebuchet MS" w:eastAsia="Times New Roman" w:hAnsi="Trebuchet MS" w:cs="Arial"/>
          <w:bCs/>
          <w:color w:val="404040"/>
          <w:kern w:val="16"/>
          <w:sz w:val="22"/>
          <w:szCs w:val="22"/>
          <w:lang w:val="en-US" w:eastAsia="fr-FR"/>
        </w:rPr>
        <w:t>15</w:t>
      </w:r>
      <w:r w:rsidRPr="001E4F81">
        <w:rPr>
          <w:rFonts w:ascii="Trebuchet MS" w:eastAsia="Times New Roman" w:hAnsi="Trebuchet MS" w:cs="Arial"/>
          <w:bCs/>
          <w:color w:val="404040"/>
          <w:kern w:val="16"/>
          <w:sz w:val="22"/>
          <w:szCs w:val="22"/>
          <w:lang w:val="en-US" w:eastAsia="fr-FR"/>
        </w:rPr>
        <w:t xml:space="preserve"> million</w:t>
      </w:r>
      <w:r w:rsidR="000D60C3" w:rsidRPr="001E4F81">
        <w:rPr>
          <w:rFonts w:ascii="Trebuchet MS" w:eastAsia="Times New Roman" w:hAnsi="Trebuchet MS" w:cs="Arial"/>
          <w:bCs/>
          <w:color w:val="404040"/>
          <w:kern w:val="16"/>
          <w:sz w:val="22"/>
          <w:szCs w:val="22"/>
          <w:lang w:val="en-US" w:eastAsia="fr-FR"/>
        </w:rPr>
        <w:t>,</w:t>
      </w:r>
      <w:r w:rsidRPr="001E4F81">
        <w:rPr>
          <w:rFonts w:ascii="Trebuchet MS" w:eastAsia="Times New Roman" w:hAnsi="Trebuchet MS" w:cs="Arial"/>
          <w:bCs/>
          <w:color w:val="404040"/>
          <w:kern w:val="16"/>
          <w:sz w:val="22"/>
          <w:szCs w:val="22"/>
          <w:lang w:val="en-US" w:eastAsia="fr-FR"/>
        </w:rPr>
        <w:t xml:space="preserve"> representing </w:t>
      </w:r>
      <w:r w:rsidR="005052B5" w:rsidRPr="001E4F81">
        <w:rPr>
          <w:rFonts w:ascii="Trebuchet MS" w:eastAsia="Times New Roman" w:hAnsi="Trebuchet MS" w:cs="Arial"/>
          <w:bCs/>
          <w:color w:val="404040"/>
          <w:kern w:val="16"/>
          <w:sz w:val="22"/>
          <w:szCs w:val="22"/>
          <w:lang w:val="en-US" w:eastAsia="fr-FR"/>
        </w:rPr>
        <w:t>9</w:t>
      </w:r>
      <w:r w:rsidR="00327A79" w:rsidRPr="001E4F81">
        <w:rPr>
          <w:rFonts w:ascii="Trebuchet MS" w:eastAsia="Times New Roman" w:hAnsi="Trebuchet MS" w:cs="Arial"/>
          <w:bCs/>
          <w:color w:val="404040"/>
          <w:kern w:val="16"/>
          <w:sz w:val="22"/>
          <w:szCs w:val="22"/>
          <w:lang w:val="en-US" w:eastAsia="fr-FR"/>
        </w:rPr>
        <w:t>5</w:t>
      </w:r>
      <w:r w:rsidR="005052B5" w:rsidRPr="001E4F81">
        <w:rPr>
          <w:rFonts w:ascii="Trebuchet MS" w:eastAsia="Times New Roman" w:hAnsi="Trebuchet MS" w:cs="Arial"/>
          <w:bCs/>
          <w:color w:val="404040"/>
          <w:kern w:val="16"/>
          <w:sz w:val="22"/>
          <w:szCs w:val="22"/>
          <w:lang w:val="en-US" w:eastAsia="fr-FR"/>
        </w:rPr>
        <w:t>.</w:t>
      </w:r>
      <w:r w:rsidR="00327A79" w:rsidRPr="001E4F81">
        <w:rPr>
          <w:rFonts w:ascii="Trebuchet MS" w:eastAsia="Times New Roman" w:hAnsi="Trebuchet MS" w:cs="Arial"/>
          <w:bCs/>
          <w:color w:val="404040"/>
          <w:kern w:val="16"/>
          <w:sz w:val="22"/>
          <w:szCs w:val="22"/>
          <w:lang w:val="en-US" w:eastAsia="fr-FR"/>
        </w:rPr>
        <w:t>42</w:t>
      </w:r>
      <w:r w:rsidRPr="001E4F81">
        <w:rPr>
          <w:rFonts w:ascii="Trebuchet MS" w:eastAsia="Times New Roman" w:hAnsi="Trebuchet MS" w:cs="Arial"/>
          <w:bCs/>
          <w:color w:val="404040"/>
          <w:kern w:val="16"/>
          <w:sz w:val="22"/>
          <w:szCs w:val="22"/>
          <w:lang w:val="en-US" w:eastAsia="fr-FR"/>
        </w:rPr>
        <w:t xml:space="preserve">% of the total </w:t>
      </w:r>
      <w:r w:rsidR="00B264C6" w:rsidRPr="001E4F81">
        <w:rPr>
          <w:rFonts w:ascii="Trebuchet MS" w:eastAsia="Times New Roman" w:hAnsi="Trebuchet MS" w:cs="Arial"/>
          <w:bCs/>
          <w:color w:val="404040"/>
          <w:kern w:val="16"/>
          <w:sz w:val="22"/>
          <w:szCs w:val="22"/>
          <w:lang w:val="en-US" w:eastAsia="fr-FR"/>
        </w:rPr>
        <w:t xml:space="preserve">extractive </w:t>
      </w:r>
      <w:r w:rsidRPr="001E4F81">
        <w:rPr>
          <w:rFonts w:ascii="Trebuchet MS" w:eastAsia="Times New Roman" w:hAnsi="Trebuchet MS" w:cs="Arial"/>
          <w:bCs/>
          <w:color w:val="404040"/>
          <w:kern w:val="16"/>
          <w:sz w:val="22"/>
          <w:szCs w:val="22"/>
          <w:lang w:val="en-US" w:eastAsia="fr-FR"/>
        </w:rPr>
        <w:t>revenues</w:t>
      </w:r>
      <w:r w:rsidR="005052B5" w:rsidRPr="001E4F81">
        <w:rPr>
          <w:rFonts w:ascii="Trebuchet MS" w:eastAsia="Times New Roman" w:hAnsi="Trebuchet MS" w:cs="Arial"/>
          <w:bCs/>
          <w:color w:val="404040"/>
          <w:kern w:val="16"/>
          <w:sz w:val="22"/>
          <w:szCs w:val="22"/>
          <w:lang w:val="en-US" w:eastAsia="fr-FR"/>
        </w:rPr>
        <w:t xml:space="preserve"> </w:t>
      </w:r>
      <w:r w:rsidR="00A26811" w:rsidRPr="001E4F81">
        <w:rPr>
          <w:rFonts w:ascii="Trebuchet MS" w:eastAsia="Times New Roman" w:hAnsi="Trebuchet MS" w:cs="Arial"/>
          <w:bCs/>
          <w:color w:val="404040"/>
          <w:kern w:val="16"/>
          <w:sz w:val="22"/>
          <w:szCs w:val="22"/>
          <w:lang w:val="en-US" w:eastAsia="fr-FR"/>
        </w:rPr>
        <w:t xml:space="preserve">reported by the different </w:t>
      </w:r>
      <w:r w:rsidR="007F10F6" w:rsidRPr="001E4F81">
        <w:rPr>
          <w:rFonts w:ascii="Trebuchet MS" w:eastAsia="Times New Roman" w:hAnsi="Trebuchet MS" w:cs="Arial"/>
          <w:bCs/>
          <w:color w:val="404040"/>
          <w:kern w:val="16"/>
          <w:sz w:val="22"/>
          <w:szCs w:val="22"/>
          <w:lang w:val="en-US" w:eastAsia="fr-FR"/>
        </w:rPr>
        <w:t xml:space="preserve">government </w:t>
      </w:r>
      <w:r w:rsidR="00994CA9" w:rsidRPr="001E4F81">
        <w:rPr>
          <w:rFonts w:ascii="Trebuchet MS" w:eastAsia="Times New Roman" w:hAnsi="Trebuchet MS" w:cs="Arial"/>
          <w:bCs/>
          <w:color w:val="404040"/>
          <w:kern w:val="16"/>
          <w:sz w:val="22"/>
          <w:szCs w:val="22"/>
          <w:lang w:val="en-US" w:eastAsia="fr-FR"/>
        </w:rPr>
        <w:t>a</w:t>
      </w:r>
      <w:r w:rsidR="007F10F6" w:rsidRPr="001E4F81">
        <w:rPr>
          <w:rFonts w:ascii="Trebuchet MS" w:eastAsia="Times New Roman" w:hAnsi="Trebuchet MS" w:cs="Arial"/>
          <w:bCs/>
          <w:color w:val="404040"/>
          <w:kern w:val="16"/>
          <w:sz w:val="22"/>
          <w:szCs w:val="22"/>
          <w:lang w:val="en-US" w:eastAsia="fr-FR"/>
        </w:rPr>
        <w:t xml:space="preserve">gencies </w:t>
      </w:r>
      <w:r w:rsidR="00216963" w:rsidRPr="001E4F81">
        <w:rPr>
          <w:rFonts w:ascii="Trebuchet MS" w:eastAsia="Times New Roman" w:hAnsi="Trebuchet MS" w:cs="Arial"/>
          <w:bCs/>
          <w:color w:val="404040"/>
          <w:kern w:val="16"/>
          <w:sz w:val="22"/>
          <w:szCs w:val="22"/>
          <w:lang w:val="en-US" w:eastAsia="fr-FR"/>
        </w:rPr>
        <w:t xml:space="preserve">included in the reporting process, and </w:t>
      </w:r>
      <w:r w:rsidR="00D9252D" w:rsidRPr="001E4F81">
        <w:rPr>
          <w:rFonts w:ascii="Trebuchet MS" w:eastAsia="Times New Roman" w:hAnsi="Trebuchet MS" w:cs="Arial"/>
          <w:bCs/>
          <w:color w:val="404040"/>
          <w:kern w:val="16"/>
          <w:sz w:val="22"/>
          <w:szCs w:val="22"/>
          <w:lang w:val="en-US" w:eastAsia="fr-FR"/>
        </w:rPr>
        <w:t>69</w:t>
      </w:r>
      <w:r w:rsidR="000978B4" w:rsidRPr="001E4F81">
        <w:rPr>
          <w:rFonts w:ascii="Trebuchet MS" w:eastAsia="Times New Roman" w:hAnsi="Trebuchet MS" w:cs="Arial"/>
          <w:bCs/>
          <w:color w:val="404040"/>
          <w:kern w:val="16"/>
          <w:sz w:val="22"/>
          <w:szCs w:val="22"/>
          <w:lang w:val="en-US" w:eastAsia="fr-FR"/>
        </w:rPr>
        <w:t>.</w:t>
      </w:r>
      <w:r w:rsidR="00216963" w:rsidRPr="001E4F81">
        <w:rPr>
          <w:rFonts w:ascii="Trebuchet MS" w:eastAsia="Times New Roman" w:hAnsi="Trebuchet MS" w:cs="Arial"/>
          <w:bCs/>
          <w:color w:val="404040"/>
          <w:kern w:val="16"/>
          <w:sz w:val="22"/>
          <w:szCs w:val="22"/>
          <w:lang w:val="en-US" w:eastAsia="fr-FR"/>
        </w:rPr>
        <w:t>4</w:t>
      </w:r>
      <w:r w:rsidR="00D9252D" w:rsidRPr="001E4F81">
        <w:rPr>
          <w:rFonts w:ascii="Trebuchet MS" w:eastAsia="Times New Roman" w:hAnsi="Trebuchet MS" w:cs="Arial"/>
          <w:bCs/>
          <w:color w:val="404040"/>
          <w:kern w:val="16"/>
          <w:sz w:val="22"/>
          <w:szCs w:val="22"/>
          <w:lang w:val="en-US" w:eastAsia="fr-FR"/>
        </w:rPr>
        <w:t>9</w:t>
      </w:r>
      <w:r w:rsidR="000978B4" w:rsidRPr="001E4F81">
        <w:rPr>
          <w:rFonts w:ascii="Trebuchet MS" w:eastAsia="Times New Roman" w:hAnsi="Trebuchet MS" w:cs="Arial"/>
          <w:bCs/>
          <w:color w:val="404040"/>
          <w:kern w:val="16"/>
          <w:sz w:val="22"/>
          <w:szCs w:val="22"/>
          <w:lang w:val="en-US" w:eastAsia="fr-FR"/>
        </w:rPr>
        <w:t>% of</w:t>
      </w:r>
      <w:r w:rsidR="00B264C6" w:rsidRPr="001E4F81">
        <w:rPr>
          <w:rFonts w:ascii="Trebuchet MS" w:eastAsia="Times New Roman" w:hAnsi="Trebuchet MS" w:cs="Arial"/>
          <w:bCs/>
          <w:color w:val="404040"/>
          <w:kern w:val="16"/>
          <w:sz w:val="22"/>
          <w:szCs w:val="22"/>
          <w:lang w:val="en-US" w:eastAsia="fr-FR"/>
        </w:rPr>
        <w:t xml:space="preserve"> the total revenues from mining, agriculture and forestry sectors </w:t>
      </w:r>
      <w:r w:rsidR="00DA0369" w:rsidRPr="001E4F81">
        <w:rPr>
          <w:color w:val="404040"/>
          <w:sz w:val="22"/>
          <w:szCs w:val="22"/>
          <w:lang w:val="en-US"/>
        </w:rPr>
        <w:t xml:space="preserve">for the </w:t>
      </w:r>
      <w:r w:rsidR="00FF1DE4" w:rsidRPr="001E4F81">
        <w:rPr>
          <w:rFonts w:cs="Arial"/>
          <w:color w:val="404040"/>
          <w:sz w:val="22"/>
          <w:szCs w:val="22"/>
          <w:lang w:val="en-US" w:eastAsia="fr-FR"/>
        </w:rPr>
        <w:t>FY 2023</w:t>
      </w:r>
      <w:r w:rsidR="00DA0369" w:rsidRPr="001E4F81">
        <w:rPr>
          <w:rFonts w:ascii="Trebuchet MS" w:eastAsia="Times New Roman" w:hAnsi="Trebuchet MS" w:cs="Arial"/>
          <w:color w:val="404040"/>
          <w:kern w:val="16"/>
          <w:sz w:val="22"/>
          <w:szCs w:val="22"/>
          <w:lang w:val="en-US" w:eastAsia="fr-FR"/>
        </w:rPr>
        <w:t>.</w:t>
      </w:r>
    </w:p>
    <w:p w14:paraId="04D0C2F0" w14:textId="227ED032" w:rsidR="00D12430" w:rsidRPr="001E4F81" w:rsidRDefault="0028525D" w:rsidP="004B32EA">
      <w:pPr>
        <w:spacing w:before="120" w:after="120" w:line="264" w:lineRule="auto"/>
        <w:ind w:right="-46"/>
        <w:jc w:val="both"/>
        <w:rPr>
          <w:rFonts w:cs="Arial"/>
          <w:bCs/>
          <w:color w:val="404040"/>
          <w:sz w:val="22"/>
          <w:szCs w:val="22"/>
          <w:lang w:val="en-US"/>
        </w:rPr>
      </w:pPr>
      <w:r w:rsidRPr="001E4F81">
        <w:rPr>
          <w:rFonts w:cs="Arial"/>
          <w:bCs/>
          <w:color w:val="404040"/>
          <w:sz w:val="22"/>
          <w:szCs w:val="22"/>
          <w:lang w:val="en-US"/>
        </w:rPr>
        <w:t xml:space="preserve">To ensure that </w:t>
      </w:r>
      <w:r w:rsidRPr="001E4F81">
        <w:rPr>
          <w:color w:val="404040"/>
          <w:sz w:val="22"/>
          <w:szCs w:val="22"/>
          <w:lang w:val="en-US"/>
        </w:rPr>
        <w:t xml:space="preserve">EITI data submitted by </w:t>
      </w:r>
      <w:r w:rsidR="007F10F6" w:rsidRPr="001E4F81">
        <w:rPr>
          <w:color w:val="404040"/>
          <w:sz w:val="22"/>
          <w:szCs w:val="22"/>
          <w:lang w:val="en-US"/>
        </w:rPr>
        <w:t xml:space="preserve">the </w:t>
      </w:r>
      <w:r w:rsidR="001C536C" w:rsidRPr="001E4F81">
        <w:rPr>
          <w:color w:val="404040"/>
          <w:sz w:val="22"/>
          <w:szCs w:val="22"/>
          <w:lang w:val="en-US"/>
        </w:rPr>
        <w:t>LRA</w:t>
      </w:r>
      <w:r w:rsidRPr="001E4F81">
        <w:rPr>
          <w:color w:val="404040"/>
          <w:sz w:val="22"/>
          <w:szCs w:val="22"/>
          <w:lang w:val="en-US"/>
        </w:rPr>
        <w:t xml:space="preserve"> </w:t>
      </w:r>
      <w:del w:id="107" w:author="David Dicker" w:date="2025-09-10T11:29:00Z">
        <w:r w:rsidRPr="001E4F81" w:rsidDel="001C5E40">
          <w:rPr>
            <w:color w:val="404040"/>
            <w:sz w:val="22"/>
            <w:szCs w:val="22"/>
            <w:lang w:val="en-US"/>
          </w:rPr>
          <w:delText>are</w:delText>
        </w:r>
      </w:del>
      <w:ins w:id="108" w:author="David Dicker" w:date="2025-09-10T11:29:00Z">
        <w:r w:rsidR="001C5E40" w:rsidRPr="001E4F81">
          <w:rPr>
            <w:color w:val="404040"/>
            <w:sz w:val="22"/>
            <w:szCs w:val="22"/>
            <w:lang w:val="en-US"/>
          </w:rPr>
          <w:t>is</w:t>
        </w:r>
      </w:ins>
      <w:r w:rsidRPr="001E4F81">
        <w:rPr>
          <w:color w:val="404040"/>
          <w:sz w:val="22"/>
          <w:szCs w:val="22"/>
          <w:lang w:val="en-US"/>
        </w:rPr>
        <w:t xml:space="preserve"> subject to credible, independent audits, applying international auditing standards,</w:t>
      </w:r>
      <w:r w:rsidR="001C536C" w:rsidRPr="001E4F81">
        <w:rPr>
          <w:rFonts w:ascii="Trebuchet MS" w:eastAsia="Times New Roman" w:hAnsi="Trebuchet MS" w:cs="Arial"/>
          <w:color w:val="404040"/>
          <w:kern w:val="16"/>
          <w:sz w:val="22"/>
          <w:szCs w:val="22"/>
          <w:lang w:val="en-US" w:eastAsia="fr-FR"/>
        </w:rPr>
        <w:t xml:space="preserve"> </w:t>
      </w:r>
      <w:r w:rsidR="001C536C" w:rsidRPr="001E4F81">
        <w:rPr>
          <w:color w:val="404040"/>
          <w:sz w:val="22"/>
          <w:szCs w:val="22"/>
          <w:lang w:val="en-US"/>
        </w:rPr>
        <w:t>t</w:t>
      </w:r>
      <w:r w:rsidR="00DA0544" w:rsidRPr="001E4F81">
        <w:rPr>
          <w:color w:val="404040"/>
          <w:sz w:val="22"/>
          <w:szCs w:val="22"/>
          <w:lang w:val="en-US"/>
        </w:rPr>
        <w:t>he LEITI MSG agreed on the</w:t>
      </w:r>
      <w:r w:rsidR="00DA0544" w:rsidRPr="001E4F81">
        <w:rPr>
          <w:rFonts w:cs="Arial"/>
          <w:bCs/>
          <w:color w:val="404040"/>
          <w:sz w:val="22"/>
          <w:szCs w:val="22"/>
          <w:lang w:val="en-US"/>
        </w:rPr>
        <w:t xml:space="preserve"> </w:t>
      </w:r>
      <w:r w:rsidR="00D12430" w:rsidRPr="001E4F81">
        <w:rPr>
          <w:color w:val="404040"/>
          <w:sz w:val="22"/>
          <w:szCs w:val="22"/>
          <w:lang w:val="en-US"/>
        </w:rPr>
        <w:t>reporting templates</w:t>
      </w:r>
      <w:r w:rsidR="0089448F" w:rsidRPr="001E4F81">
        <w:rPr>
          <w:color w:val="404040"/>
          <w:sz w:val="22"/>
          <w:szCs w:val="22"/>
          <w:lang w:val="en-US"/>
        </w:rPr>
        <w:t xml:space="preserve"> (RTs)</w:t>
      </w:r>
      <w:r w:rsidR="00D12430" w:rsidRPr="001E4F81">
        <w:rPr>
          <w:color w:val="404040"/>
          <w:sz w:val="22"/>
          <w:szCs w:val="22"/>
          <w:lang w:val="en-US"/>
        </w:rPr>
        <w:t xml:space="preserve"> for </w:t>
      </w:r>
      <w:r w:rsidR="007F10F6" w:rsidRPr="001E4F81">
        <w:rPr>
          <w:color w:val="404040"/>
          <w:sz w:val="22"/>
          <w:szCs w:val="22"/>
          <w:lang w:val="en-US"/>
        </w:rPr>
        <w:t xml:space="preserve">the </w:t>
      </w:r>
      <w:r w:rsidR="00D12430" w:rsidRPr="001E4F81">
        <w:rPr>
          <w:color w:val="404040"/>
          <w:sz w:val="22"/>
          <w:szCs w:val="22"/>
          <w:lang w:val="en-US"/>
        </w:rPr>
        <w:t xml:space="preserve">LRA </w:t>
      </w:r>
      <w:r w:rsidR="00715B65" w:rsidRPr="001E4F81">
        <w:rPr>
          <w:color w:val="404040"/>
          <w:sz w:val="22"/>
          <w:szCs w:val="22"/>
          <w:lang w:val="en-US"/>
        </w:rPr>
        <w:t>to</w:t>
      </w:r>
      <w:r w:rsidR="00D12430" w:rsidRPr="001E4F81">
        <w:rPr>
          <w:color w:val="404040"/>
          <w:sz w:val="22"/>
          <w:szCs w:val="22"/>
          <w:lang w:val="en-US"/>
        </w:rPr>
        <w:t xml:space="preserve"> be:</w:t>
      </w:r>
    </w:p>
    <w:p w14:paraId="57D314AA" w14:textId="18C9D777" w:rsidR="00D12430" w:rsidRPr="001E4F81" w:rsidRDefault="00D12430" w:rsidP="00667508">
      <w:pPr>
        <w:numPr>
          <w:ilvl w:val="0"/>
          <w:numId w:val="88"/>
        </w:numPr>
        <w:tabs>
          <w:tab w:val="left" w:pos="480"/>
        </w:tabs>
        <w:spacing w:before="120" w:after="120" w:line="240" w:lineRule="auto"/>
        <w:ind w:left="482" w:right="-46" w:hanging="238"/>
        <w:jc w:val="both"/>
        <w:rPr>
          <w:rFonts w:cs="Arial"/>
          <w:color w:val="404040"/>
          <w:sz w:val="22"/>
          <w:szCs w:val="22"/>
          <w:lang w:val="en-US" w:eastAsia="fr-FR"/>
        </w:rPr>
      </w:pPr>
      <w:r w:rsidRPr="001E4F81">
        <w:rPr>
          <w:rFonts w:cs="Arial"/>
          <w:color w:val="404040"/>
          <w:sz w:val="22"/>
          <w:szCs w:val="22"/>
          <w:lang w:val="en-US" w:eastAsia="fr-FR"/>
        </w:rPr>
        <w:t xml:space="preserve">co-signed by </w:t>
      </w:r>
      <w:bookmarkStart w:id="109" w:name="_Hlk150336935"/>
      <w:r w:rsidRPr="001E4F81">
        <w:rPr>
          <w:rFonts w:cs="Arial"/>
          <w:color w:val="404040"/>
          <w:sz w:val="22"/>
          <w:szCs w:val="22"/>
          <w:lang w:val="en-US" w:eastAsia="fr-FR"/>
        </w:rPr>
        <w:t xml:space="preserve">an </w:t>
      </w:r>
      <w:r w:rsidR="00B022FA" w:rsidRPr="001E4F81">
        <w:rPr>
          <w:rFonts w:cs="Arial"/>
          <w:color w:val="404040"/>
          <w:sz w:val="22"/>
          <w:szCs w:val="22"/>
          <w:lang w:val="en-US" w:eastAsia="fr-FR"/>
        </w:rPr>
        <w:t>authorized</w:t>
      </w:r>
      <w:r w:rsidRPr="001E4F81">
        <w:rPr>
          <w:rFonts w:cs="Arial"/>
          <w:color w:val="404040"/>
          <w:sz w:val="22"/>
          <w:szCs w:val="22"/>
          <w:lang w:val="en-US" w:eastAsia="fr-FR"/>
        </w:rPr>
        <w:t xml:space="preserve"> senior manager and the finance/tax officer</w:t>
      </w:r>
      <w:bookmarkEnd w:id="109"/>
      <w:r w:rsidRPr="001E4F81">
        <w:rPr>
          <w:rFonts w:cs="Arial"/>
          <w:color w:val="404040"/>
          <w:sz w:val="22"/>
          <w:szCs w:val="22"/>
          <w:lang w:val="en-US" w:eastAsia="fr-FR"/>
        </w:rPr>
        <w:t>; and</w:t>
      </w:r>
    </w:p>
    <w:p w14:paraId="0008BA33" w14:textId="531FD37A" w:rsidR="00A83797" w:rsidRPr="001E4F81" w:rsidRDefault="00D12430" w:rsidP="00667508">
      <w:pPr>
        <w:numPr>
          <w:ilvl w:val="0"/>
          <w:numId w:val="88"/>
        </w:numPr>
        <w:tabs>
          <w:tab w:val="left" w:pos="480"/>
        </w:tabs>
        <w:spacing w:before="120" w:after="120" w:line="240" w:lineRule="auto"/>
        <w:ind w:left="482" w:right="-46" w:hanging="238"/>
        <w:jc w:val="both"/>
        <w:rPr>
          <w:rFonts w:cs="Arial"/>
          <w:color w:val="404040"/>
          <w:sz w:val="22"/>
          <w:szCs w:val="22"/>
          <w:lang w:val="en-US" w:eastAsia="fr-FR"/>
        </w:rPr>
      </w:pPr>
      <w:proofErr w:type="gramStart"/>
      <w:r w:rsidRPr="001E4F81">
        <w:rPr>
          <w:rFonts w:cs="Arial"/>
          <w:color w:val="404040"/>
          <w:sz w:val="22"/>
          <w:szCs w:val="22"/>
          <w:lang w:val="en-US" w:eastAsia="fr-FR"/>
        </w:rPr>
        <w:t>certified</w:t>
      </w:r>
      <w:proofErr w:type="gramEnd"/>
      <w:r w:rsidRPr="001E4F81">
        <w:rPr>
          <w:rFonts w:cs="Arial"/>
          <w:color w:val="404040"/>
          <w:sz w:val="22"/>
          <w:szCs w:val="22"/>
          <w:lang w:val="en-US" w:eastAsia="fr-FR"/>
        </w:rPr>
        <w:t xml:space="preserve"> by the </w:t>
      </w:r>
      <w:r w:rsidRPr="001E4F81">
        <w:rPr>
          <w:rFonts w:cs="Arial"/>
          <w:bCs/>
          <w:color w:val="404040"/>
          <w:sz w:val="22"/>
          <w:szCs w:val="22"/>
          <w:lang w:val="en-US" w:eastAsia="fr-FR"/>
        </w:rPr>
        <w:t>General Auditing Commission (GAC</w:t>
      </w:r>
      <w:r w:rsidRPr="001E4F81">
        <w:rPr>
          <w:rFonts w:cs="Arial"/>
          <w:bCs/>
          <w:color w:val="404040"/>
          <w:sz w:val="22"/>
          <w:szCs w:val="22"/>
          <w:lang w:val="en-US"/>
        </w:rPr>
        <w:t xml:space="preserve">) </w:t>
      </w:r>
      <w:r w:rsidRPr="001E4F81">
        <w:rPr>
          <w:rFonts w:cs="Arial"/>
          <w:color w:val="404040"/>
          <w:sz w:val="22"/>
          <w:szCs w:val="22"/>
          <w:lang w:val="en-US" w:eastAsia="fr-FR"/>
        </w:rPr>
        <w:t xml:space="preserve">who should submit a report confirming that the figures and information disclosed by </w:t>
      </w:r>
      <w:r w:rsidR="009544DB" w:rsidRPr="001E4F81">
        <w:rPr>
          <w:rFonts w:cs="Arial"/>
          <w:color w:val="404040"/>
          <w:sz w:val="22"/>
          <w:szCs w:val="22"/>
          <w:lang w:val="en-US" w:eastAsia="fr-FR"/>
        </w:rPr>
        <w:t xml:space="preserve">the </w:t>
      </w:r>
      <w:r w:rsidRPr="001E4F81">
        <w:rPr>
          <w:rFonts w:cs="Arial"/>
          <w:color w:val="404040"/>
          <w:sz w:val="22"/>
          <w:szCs w:val="22"/>
          <w:lang w:val="en-US" w:eastAsia="fr-FR"/>
        </w:rPr>
        <w:t xml:space="preserve">LRA are in accordance with instructions issued by LEITI MSG, are comprehensive and agree with the government accounts for the </w:t>
      </w:r>
      <w:r w:rsidR="00FF1DE4" w:rsidRPr="001E4F81">
        <w:rPr>
          <w:rFonts w:cs="Arial"/>
          <w:color w:val="404040"/>
          <w:sz w:val="22"/>
          <w:szCs w:val="22"/>
          <w:lang w:val="en-US" w:eastAsia="fr-FR"/>
        </w:rPr>
        <w:t>FY</w:t>
      </w:r>
      <w:r w:rsidRPr="001E4F81">
        <w:rPr>
          <w:rFonts w:cs="Arial"/>
          <w:color w:val="404040"/>
          <w:sz w:val="22"/>
          <w:szCs w:val="22"/>
          <w:lang w:val="en-US" w:eastAsia="fr-FR"/>
        </w:rPr>
        <w:t xml:space="preserve"> </w:t>
      </w:r>
      <w:r w:rsidR="00FF1DE4" w:rsidRPr="001E4F81">
        <w:rPr>
          <w:rFonts w:cs="Arial"/>
          <w:color w:val="404040"/>
          <w:sz w:val="22"/>
          <w:szCs w:val="22"/>
          <w:lang w:val="en-US" w:eastAsia="fr-FR"/>
        </w:rPr>
        <w:t>2023</w:t>
      </w:r>
      <w:r w:rsidRPr="001E4F81">
        <w:rPr>
          <w:rFonts w:cs="Arial"/>
          <w:color w:val="404040"/>
          <w:sz w:val="22"/>
          <w:szCs w:val="22"/>
          <w:lang w:val="en-US" w:eastAsia="fr-FR"/>
        </w:rPr>
        <w:t>.</w:t>
      </w:r>
    </w:p>
    <w:p w14:paraId="0D7FBDCB" w14:textId="0BE14467" w:rsidR="005B2DC2" w:rsidRPr="00DD30EE" w:rsidRDefault="005C059B">
      <w:pPr>
        <w:shd w:val="clear" w:color="auto" w:fill="00B050"/>
        <w:spacing w:before="120" w:after="120" w:line="264" w:lineRule="auto"/>
        <w:ind w:right="-46"/>
        <w:jc w:val="both"/>
        <w:rPr>
          <w:rFonts w:ascii="Trebuchet MS" w:eastAsia="Times New Roman" w:hAnsi="Trebuchet MS" w:cs="Arial"/>
          <w:bCs/>
          <w:color w:val="EE0000"/>
          <w:kern w:val="16"/>
          <w:sz w:val="22"/>
          <w:szCs w:val="22"/>
          <w:lang w:val="en-US" w:eastAsia="fr-FR"/>
          <w:rPrChange w:id="110" w:author="HP" w:date="2025-09-10T15:45:00Z">
            <w:rPr>
              <w:rFonts w:ascii="Trebuchet MS" w:eastAsia="Times New Roman" w:hAnsi="Trebuchet MS" w:cs="Arial"/>
              <w:bCs/>
              <w:color w:val="404040"/>
              <w:kern w:val="16"/>
              <w:sz w:val="22"/>
              <w:szCs w:val="22"/>
              <w:lang w:val="en-US" w:eastAsia="fr-FR"/>
            </w:rPr>
          </w:rPrChange>
        </w:rPr>
        <w:pPrChange w:id="111" w:author="HP" w:date="2025-09-11T09:57:00Z">
          <w:pPr>
            <w:spacing w:before="120" w:after="120" w:line="264" w:lineRule="auto"/>
            <w:ind w:right="-46"/>
            <w:jc w:val="both"/>
          </w:pPr>
        </w:pPrChange>
      </w:pPr>
      <w:r w:rsidRPr="00DD30EE">
        <w:rPr>
          <w:rFonts w:ascii="Trebuchet MS" w:eastAsia="Times New Roman" w:hAnsi="Trebuchet MS" w:cs="Arial"/>
          <w:bCs/>
          <w:color w:val="EE0000"/>
          <w:sz w:val="22"/>
          <w:szCs w:val="22"/>
          <w:lang w:val="en-US" w:eastAsia="fr-FR"/>
          <w:rPrChange w:id="112" w:author="HP" w:date="2025-09-10T15:45:00Z">
            <w:rPr>
              <w:rFonts w:ascii="Trebuchet MS" w:eastAsia="Times New Roman" w:hAnsi="Trebuchet MS" w:cs="Arial"/>
              <w:bCs/>
              <w:color w:val="404040"/>
              <w:sz w:val="22"/>
              <w:szCs w:val="22"/>
              <w:lang w:val="en-US" w:eastAsia="fr-FR"/>
            </w:rPr>
          </w:rPrChange>
        </w:rPr>
        <w:t xml:space="preserve">However, </w:t>
      </w:r>
      <w:r w:rsidR="00F418CD" w:rsidRPr="00DD30EE">
        <w:rPr>
          <w:rFonts w:ascii="Trebuchet MS" w:eastAsia="Times New Roman" w:hAnsi="Trebuchet MS" w:cs="Arial"/>
          <w:bCs/>
          <w:color w:val="EE0000"/>
          <w:sz w:val="22"/>
          <w:szCs w:val="22"/>
          <w:lang w:val="en-US" w:eastAsia="fr-FR"/>
          <w:rPrChange w:id="113" w:author="HP" w:date="2025-09-10T15:45:00Z">
            <w:rPr>
              <w:rFonts w:ascii="Trebuchet MS" w:eastAsia="Times New Roman" w:hAnsi="Trebuchet MS" w:cs="Arial"/>
              <w:bCs/>
              <w:color w:val="404040"/>
              <w:sz w:val="22"/>
              <w:szCs w:val="22"/>
              <w:lang w:val="en-US" w:eastAsia="fr-FR"/>
            </w:rPr>
          </w:rPrChange>
        </w:rPr>
        <w:t>the r</w:t>
      </w:r>
      <w:r w:rsidR="005B2DC2" w:rsidRPr="00DD30EE">
        <w:rPr>
          <w:rFonts w:ascii="Trebuchet MS" w:eastAsia="Times New Roman" w:hAnsi="Trebuchet MS" w:cs="Arial"/>
          <w:bCs/>
          <w:color w:val="EE0000"/>
          <w:sz w:val="22"/>
          <w:szCs w:val="22"/>
          <w:lang w:val="en-US" w:eastAsia="fr-FR"/>
          <w:rPrChange w:id="114" w:author="HP" w:date="2025-09-10T15:45:00Z">
            <w:rPr>
              <w:rFonts w:ascii="Trebuchet MS" w:eastAsia="Times New Roman" w:hAnsi="Trebuchet MS" w:cs="Arial"/>
              <w:bCs/>
              <w:color w:val="404040"/>
              <w:sz w:val="22"/>
              <w:szCs w:val="22"/>
              <w:lang w:val="en-US" w:eastAsia="fr-FR"/>
            </w:rPr>
          </w:rPrChange>
        </w:rPr>
        <w:t xml:space="preserve">eporting templates that were submitted by </w:t>
      </w:r>
      <w:r w:rsidR="009544DB" w:rsidRPr="00DD30EE">
        <w:rPr>
          <w:rFonts w:ascii="Trebuchet MS" w:eastAsia="Times New Roman" w:hAnsi="Trebuchet MS" w:cs="Arial"/>
          <w:bCs/>
          <w:color w:val="EE0000"/>
          <w:sz w:val="22"/>
          <w:szCs w:val="22"/>
          <w:lang w:val="en-US" w:eastAsia="fr-FR"/>
          <w:rPrChange w:id="115" w:author="HP" w:date="2025-09-10T15:45:00Z">
            <w:rPr>
              <w:rFonts w:ascii="Trebuchet MS" w:eastAsia="Times New Roman" w:hAnsi="Trebuchet MS" w:cs="Arial"/>
              <w:bCs/>
              <w:color w:val="404040"/>
              <w:sz w:val="22"/>
              <w:szCs w:val="22"/>
              <w:lang w:val="en-US" w:eastAsia="fr-FR"/>
            </w:rPr>
          </w:rPrChange>
        </w:rPr>
        <w:t xml:space="preserve">the </w:t>
      </w:r>
      <w:r w:rsidR="006024C5" w:rsidRPr="00DD30EE">
        <w:rPr>
          <w:rFonts w:ascii="Trebuchet MS" w:eastAsia="Times New Roman" w:hAnsi="Trebuchet MS" w:cs="Arial"/>
          <w:bCs/>
          <w:color w:val="EE0000"/>
          <w:sz w:val="22"/>
          <w:szCs w:val="22"/>
          <w:lang w:val="en-US" w:eastAsia="fr-FR"/>
          <w:rPrChange w:id="116" w:author="HP" w:date="2025-09-10T15:45:00Z">
            <w:rPr>
              <w:rFonts w:ascii="Trebuchet MS" w:eastAsia="Times New Roman" w:hAnsi="Trebuchet MS" w:cs="Arial"/>
              <w:bCs/>
              <w:color w:val="404040"/>
              <w:sz w:val="22"/>
              <w:szCs w:val="22"/>
              <w:lang w:val="en-US" w:eastAsia="fr-FR"/>
            </w:rPr>
          </w:rPrChange>
        </w:rPr>
        <w:t>LRA</w:t>
      </w:r>
      <w:r w:rsidR="005B2DC2" w:rsidRPr="00DD30EE">
        <w:rPr>
          <w:rFonts w:ascii="Trebuchet MS" w:eastAsia="Times New Roman" w:hAnsi="Trebuchet MS" w:cs="Arial"/>
          <w:bCs/>
          <w:color w:val="EE0000"/>
          <w:sz w:val="22"/>
          <w:szCs w:val="22"/>
          <w:lang w:val="en-US" w:eastAsia="fr-FR"/>
          <w:rPrChange w:id="117" w:author="HP" w:date="2025-09-10T15:45:00Z">
            <w:rPr>
              <w:rFonts w:ascii="Trebuchet MS" w:eastAsia="Times New Roman" w:hAnsi="Trebuchet MS" w:cs="Arial"/>
              <w:bCs/>
              <w:color w:val="404040"/>
              <w:sz w:val="22"/>
              <w:szCs w:val="22"/>
              <w:lang w:val="en-US" w:eastAsia="fr-FR"/>
            </w:rPr>
          </w:rPrChange>
        </w:rPr>
        <w:t xml:space="preserve"> were </w:t>
      </w:r>
      <w:r w:rsidR="00DA0369" w:rsidRPr="00DD30EE">
        <w:rPr>
          <w:rFonts w:ascii="Trebuchet MS" w:eastAsia="Times New Roman" w:hAnsi="Trebuchet MS" w:cs="Arial"/>
          <w:bCs/>
          <w:color w:val="EE0000"/>
          <w:sz w:val="22"/>
          <w:szCs w:val="22"/>
          <w:lang w:val="en-US" w:eastAsia="fr-FR"/>
          <w:rPrChange w:id="118" w:author="HP" w:date="2025-09-10T15:45:00Z">
            <w:rPr>
              <w:rFonts w:ascii="Trebuchet MS" w:eastAsia="Times New Roman" w:hAnsi="Trebuchet MS" w:cs="Arial"/>
              <w:bCs/>
              <w:color w:val="404040"/>
              <w:sz w:val="22"/>
              <w:szCs w:val="22"/>
              <w:lang w:val="en-US" w:eastAsia="fr-FR"/>
            </w:rPr>
          </w:rPrChange>
        </w:rPr>
        <w:t xml:space="preserve">not </w:t>
      </w:r>
      <w:r w:rsidR="000C3CEB" w:rsidRPr="00DD30EE">
        <w:rPr>
          <w:rFonts w:ascii="Trebuchet MS" w:eastAsia="Times New Roman" w:hAnsi="Trebuchet MS" w:cs="Arial"/>
          <w:bCs/>
          <w:color w:val="EE0000"/>
          <w:sz w:val="22"/>
          <w:szCs w:val="22"/>
          <w:lang w:val="en-US" w:eastAsia="fr-FR"/>
          <w:rPrChange w:id="119" w:author="HP" w:date="2025-09-10T15:45:00Z">
            <w:rPr>
              <w:rFonts w:ascii="Trebuchet MS" w:eastAsia="Times New Roman" w:hAnsi="Trebuchet MS" w:cs="Arial"/>
              <w:bCs/>
              <w:color w:val="404040"/>
              <w:sz w:val="22"/>
              <w:szCs w:val="22"/>
              <w:lang w:val="en-US" w:eastAsia="fr-FR"/>
            </w:rPr>
          </w:rPrChange>
        </w:rPr>
        <w:t xml:space="preserve">certified by </w:t>
      </w:r>
      <w:r w:rsidR="000C3CEB" w:rsidRPr="00DD30EE">
        <w:rPr>
          <w:rFonts w:cs="Arial"/>
          <w:color w:val="EE0000"/>
          <w:sz w:val="22"/>
          <w:szCs w:val="22"/>
          <w:lang w:val="en-US" w:eastAsia="fr-FR"/>
          <w:rPrChange w:id="120" w:author="HP" w:date="2025-09-10T15:45:00Z">
            <w:rPr>
              <w:rFonts w:cs="Arial"/>
              <w:color w:val="404040"/>
              <w:sz w:val="22"/>
              <w:szCs w:val="22"/>
              <w:lang w:val="en-US" w:eastAsia="fr-FR"/>
            </w:rPr>
          </w:rPrChange>
        </w:rPr>
        <w:t xml:space="preserve">the </w:t>
      </w:r>
      <w:r w:rsidR="000C3CEB" w:rsidRPr="00DD30EE">
        <w:rPr>
          <w:rFonts w:cs="Arial"/>
          <w:bCs/>
          <w:color w:val="EE0000"/>
          <w:sz w:val="22"/>
          <w:szCs w:val="22"/>
          <w:lang w:val="en-US" w:eastAsia="fr-FR"/>
          <w:rPrChange w:id="121" w:author="HP" w:date="2025-09-10T15:45:00Z">
            <w:rPr>
              <w:rFonts w:cs="Arial"/>
              <w:bCs/>
              <w:color w:val="404040"/>
              <w:sz w:val="22"/>
              <w:szCs w:val="22"/>
              <w:lang w:val="en-US" w:eastAsia="fr-FR"/>
            </w:rPr>
          </w:rPrChange>
        </w:rPr>
        <w:t>GAC</w:t>
      </w:r>
      <w:r w:rsidR="000C3CEB" w:rsidRPr="00DD30EE">
        <w:rPr>
          <w:rFonts w:cs="Arial"/>
          <w:bCs/>
          <w:color w:val="EE0000"/>
          <w:sz w:val="22"/>
          <w:szCs w:val="22"/>
          <w:lang w:val="en-US"/>
          <w:rPrChange w:id="122" w:author="HP" w:date="2025-09-10T15:45:00Z">
            <w:rPr>
              <w:rFonts w:cs="Arial"/>
              <w:bCs/>
              <w:color w:val="404040"/>
              <w:sz w:val="22"/>
              <w:szCs w:val="22"/>
              <w:lang w:val="en-US"/>
            </w:rPr>
          </w:rPrChange>
        </w:rPr>
        <w:t xml:space="preserve">, </w:t>
      </w:r>
      <w:r w:rsidR="005B2DC2" w:rsidRPr="00DD30EE">
        <w:rPr>
          <w:rFonts w:ascii="Trebuchet MS" w:eastAsia="Times New Roman" w:hAnsi="Trebuchet MS" w:cs="Arial"/>
          <w:bCs/>
          <w:color w:val="EE0000"/>
          <w:sz w:val="22"/>
          <w:szCs w:val="22"/>
          <w:lang w:val="en-US" w:eastAsia="fr-FR"/>
          <w:rPrChange w:id="123" w:author="HP" w:date="2025-09-10T15:45:00Z">
            <w:rPr>
              <w:rFonts w:ascii="Trebuchet MS" w:eastAsia="Times New Roman" w:hAnsi="Trebuchet MS" w:cs="Arial"/>
              <w:bCs/>
              <w:color w:val="404040"/>
              <w:sz w:val="22"/>
              <w:szCs w:val="22"/>
              <w:lang w:val="en-US" w:eastAsia="fr-FR"/>
            </w:rPr>
          </w:rPrChange>
        </w:rPr>
        <w:t>as agreed by the LEITI MSG.</w:t>
      </w:r>
    </w:p>
    <w:p w14:paraId="61A3619F" w14:textId="7D3454EA" w:rsidR="007D2093" w:rsidRPr="001E4F81" w:rsidRDefault="003C41B8" w:rsidP="007D2093">
      <w:pPr>
        <w:spacing w:before="120" w:after="120" w:line="264" w:lineRule="auto"/>
        <w:ind w:right="-46"/>
        <w:jc w:val="both"/>
        <w:rPr>
          <w:rFonts w:ascii="Trebuchet MS" w:eastAsia="Times New Roman" w:hAnsi="Trebuchet MS" w:cs="Times New Roman"/>
          <w:b/>
          <w:i/>
          <w:color w:val="22827A" w:themeColor="accent2" w:themeShade="BF"/>
          <w:kern w:val="16"/>
          <w:sz w:val="22"/>
          <w:szCs w:val="22"/>
          <w:lang w:val="en-US"/>
        </w:rPr>
      </w:pPr>
      <w:r w:rsidRPr="001E4F81">
        <w:rPr>
          <w:rFonts w:ascii="Trebuchet MS" w:eastAsia="Times New Roman" w:hAnsi="Trebuchet MS" w:cs="Times New Roman"/>
          <w:b/>
          <w:i/>
          <w:color w:val="22827A" w:themeColor="accent2" w:themeShade="BF"/>
          <w:kern w:val="16"/>
          <w:sz w:val="22"/>
          <w:szCs w:val="22"/>
          <w:lang w:val="en-US"/>
        </w:rPr>
        <w:lastRenderedPageBreak/>
        <w:t>Extractive</w:t>
      </w:r>
      <w:r w:rsidR="00F337A4" w:rsidRPr="001E4F81">
        <w:rPr>
          <w:rFonts w:ascii="Trebuchet MS" w:eastAsia="Times New Roman" w:hAnsi="Trebuchet MS" w:cs="Times New Roman"/>
          <w:b/>
          <w:i/>
          <w:color w:val="22827A" w:themeColor="accent2" w:themeShade="BF"/>
          <w:kern w:val="16"/>
          <w:sz w:val="22"/>
          <w:szCs w:val="22"/>
          <w:lang w:val="en-US"/>
        </w:rPr>
        <w:t xml:space="preserve"> companies</w:t>
      </w:r>
    </w:p>
    <w:p w14:paraId="7F0EE94B" w14:textId="182B4480" w:rsidR="007402CB" w:rsidRPr="001E4F81" w:rsidRDefault="007402CB" w:rsidP="004B32EA">
      <w:pPr>
        <w:spacing w:before="120" w:after="120" w:line="264" w:lineRule="auto"/>
        <w:ind w:right="-46"/>
        <w:jc w:val="both"/>
        <w:rPr>
          <w:rFonts w:cs="Arial"/>
          <w:bCs/>
          <w:color w:val="404040"/>
          <w:sz w:val="22"/>
          <w:szCs w:val="22"/>
          <w:lang w:val="en-US"/>
        </w:rPr>
      </w:pPr>
      <w:r w:rsidRPr="001E4F81">
        <w:rPr>
          <w:rFonts w:cs="Arial"/>
          <w:bCs/>
          <w:color w:val="404040"/>
          <w:sz w:val="22"/>
          <w:szCs w:val="22"/>
          <w:lang w:val="en-US"/>
        </w:rPr>
        <w:t xml:space="preserve">To ensure that </w:t>
      </w:r>
      <w:r w:rsidRPr="001E4F81">
        <w:rPr>
          <w:color w:val="404040"/>
          <w:sz w:val="22"/>
          <w:szCs w:val="22"/>
          <w:lang w:val="en-US"/>
        </w:rPr>
        <w:t xml:space="preserve">EITI data submitted by </w:t>
      </w:r>
      <w:r w:rsidR="00FE7ACB" w:rsidRPr="001E4F81">
        <w:rPr>
          <w:color w:val="404040"/>
          <w:sz w:val="22"/>
          <w:szCs w:val="22"/>
          <w:lang w:val="en-US"/>
        </w:rPr>
        <w:t xml:space="preserve">extractive companies </w:t>
      </w:r>
      <w:r w:rsidR="00D3350C" w:rsidRPr="001E4F81">
        <w:rPr>
          <w:color w:val="404040"/>
          <w:sz w:val="22"/>
          <w:szCs w:val="22"/>
          <w:lang w:val="en-US"/>
        </w:rPr>
        <w:t xml:space="preserve">included in the reconciliation scope </w:t>
      </w:r>
      <w:r w:rsidRPr="001E4F81">
        <w:rPr>
          <w:color w:val="404040"/>
          <w:sz w:val="22"/>
          <w:szCs w:val="22"/>
          <w:lang w:val="en-US"/>
        </w:rPr>
        <w:t>are subject to credible, independent audits, applying international standards</w:t>
      </w:r>
      <w:r w:rsidR="0089448F" w:rsidRPr="001E4F81">
        <w:rPr>
          <w:color w:val="404040"/>
          <w:sz w:val="22"/>
          <w:szCs w:val="22"/>
          <w:lang w:val="en-US"/>
        </w:rPr>
        <w:t xml:space="preserve"> on auditing</w:t>
      </w:r>
      <w:r w:rsidRPr="001E4F81">
        <w:rPr>
          <w:color w:val="404040"/>
          <w:sz w:val="22"/>
          <w:szCs w:val="22"/>
          <w:lang w:val="en-US"/>
        </w:rPr>
        <w:t>,</w:t>
      </w:r>
      <w:r w:rsidRPr="001E4F81">
        <w:rPr>
          <w:rFonts w:ascii="Trebuchet MS" w:eastAsia="Times New Roman" w:hAnsi="Trebuchet MS" w:cs="Arial"/>
          <w:color w:val="404040"/>
          <w:kern w:val="16"/>
          <w:sz w:val="22"/>
          <w:szCs w:val="22"/>
          <w:lang w:val="en-US" w:eastAsia="fr-FR"/>
        </w:rPr>
        <w:t xml:space="preserve"> </w:t>
      </w:r>
      <w:r w:rsidRPr="001E4F81">
        <w:rPr>
          <w:color w:val="404040"/>
          <w:sz w:val="22"/>
          <w:szCs w:val="22"/>
          <w:lang w:val="en-US"/>
        </w:rPr>
        <w:t>the LEITI MSG agreed on the</w:t>
      </w:r>
      <w:ins w:id="124" w:author="David Dicker" w:date="2025-09-10T11:33:00Z">
        <w:r w:rsidR="000E03C8">
          <w:rPr>
            <w:color w:val="404040"/>
            <w:sz w:val="22"/>
            <w:szCs w:val="22"/>
            <w:lang w:val="en-US"/>
          </w:rPr>
          <w:t xml:space="preserve"> Reporting Templates </w:t>
        </w:r>
        <w:r w:rsidR="000E03C8">
          <w:rPr>
            <w:rFonts w:cs="Arial"/>
            <w:bCs/>
            <w:color w:val="404040"/>
            <w:sz w:val="22"/>
            <w:szCs w:val="22"/>
            <w:lang w:val="en-US"/>
          </w:rPr>
          <w:t>(</w:t>
        </w:r>
      </w:ins>
      <w:del w:id="125" w:author="David Dicker" w:date="2025-09-10T11:33:00Z">
        <w:r w:rsidRPr="001E4F81" w:rsidDel="000E03C8">
          <w:rPr>
            <w:rFonts w:cs="Arial"/>
            <w:bCs/>
            <w:color w:val="404040"/>
            <w:sz w:val="22"/>
            <w:szCs w:val="22"/>
            <w:lang w:val="en-US"/>
          </w:rPr>
          <w:delText xml:space="preserve"> </w:delText>
        </w:r>
      </w:del>
      <w:r w:rsidR="0089448F" w:rsidRPr="001E4F81">
        <w:rPr>
          <w:color w:val="404040"/>
          <w:sz w:val="22"/>
          <w:szCs w:val="22"/>
          <w:lang w:val="en-US"/>
        </w:rPr>
        <w:t>RT</w:t>
      </w:r>
      <w:r w:rsidRPr="001E4F81">
        <w:rPr>
          <w:color w:val="404040"/>
          <w:sz w:val="22"/>
          <w:szCs w:val="22"/>
          <w:lang w:val="en-US"/>
        </w:rPr>
        <w:t>s</w:t>
      </w:r>
      <w:ins w:id="126" w:author="David Dicker" w:date="2025-09-10T11:33:00Z">
        <w:r w:rsidR="000E03C8">
          <w:rPr>
            <w:color w:val="404040"/>
            <w:sz w:val="22"/>
            <w:szCs w:val="22"/>
            <w:lang w:val="en-US"/>
          </w:rPr>
          <w:t>)</w:t>
        </w:r>
      </w:ins>
      <w:r w:rsidRPr="001E4F81">
        <w:rPr>
          <w:color w:val="404040"/>
          <w:sz w:val="22"/>
          <w:szCs w:val="22"/>
          <w:lang w:val="en-US"/>
        </w:rPr>
        <w:t xml:space="preserve"> for </w:t>
      </w:r>
      <w:bookmarkStart w:id="127" w:name="_Hlk150338888"/>
      <w:r w:rsidR="00A927F9" w:rsidRPr="001E4F81">
        <w:rPr>
          <w:color w:val="404040"/>
          <w:sz w:val="22"/>
          <w:szCs w:val="22"/>
          <w:lang w:val="en-US"/>
        </w:rPr>
        <w:t>the extractive companies</w:t>
      </w:r>
      <w:bookmarkEnd w:id="127"/>
      <w:r w:rsidRPr="001E4F81">
        <w:rPr>
          <w:color w:val="404040"/>
          <w:sz w:val="22"/>
          <w:szCs w:val="22"/>
          <w:lang w:val="en-US"/>
        </w:rPr>
        <w:t xml:space="preserve"> </w:t>
      </w:r>
      <w:r w:rsidR="005D28E0" w:rsidRPr="001E4F81">
        <w:rPr>
          <w:color w:val="404040"/>
          <w:sz w:val="22"/>
          <w:szCs w:val="22"/>
          <w:lang w:val="en-US"/>
        </w:rPr>
        <w:t xml:space="preserve">to </w:t>
      </w:r>
      <w:r w:rsidRPr="001E4F81">
        <w:rPr>
          <w:color w:val="404040"/>
          <w:sz w:val="22"/>
          <w:szCs w:val="22"/>
          <w:lang w:val="en-US"/>
        </w:rPr>
        <w:t>be:</w:t>
      </w:r>
    </w:p>
    <w:p w14:paraId="7FBDCB97" w14:textId="651C34F4" w:rsidR="008709AE" w:rsidRPr="001E4F81" w:rsidRDefault="008709AE" w:rsidP="00667508">
      <w:pPr>
        <w:numPr>
          <w:ilvl w:val="0"/>
          <w:numId w:val="88"/>
        </w:numPr>
        <w:tabs>
          <w:tab w:val="left" w:pos="480"/>
        </w:tabs>
        <w:spacing w:before="120" w:after="120" w:line="240" w:lineRule="auto"/>
        <w:ind w:left="482" w:right="-46" w:hanging="238"/>
        <w:jc w:val="both"/>
        <w:rPr>
          <w:rFonts w:cs="Arial"/>
          <w:color w:val="404040"/>
          <w:sz w:val="22"/>
          <w:szCs w:val="22"/>
          <w:lang w:val="en-US" w:eastAsia="fr-FR"/>
        </w:rPr>
      </w:pPr>
      <w:r w:rsidRPr="001E4F81">
        <w:rPr>
          <w:rFonts w:cs="Arial"/>
          <w:color w:val="404040"/>
          <w:sz w:val="22"/>
          <w:szCs w:val="22"/>
          <w:lang w:val="en-US" w:eastAsia="fr-FR"/>
        </w:rPr>
        <w:t xml:space="preserve">co-signed by an </w:t>
      </w:r>
      <w:r w:rsidR="00B022FA" w:rsidRPr="001E4F81">
        <w:rPr>
          <w:rFonts w:cs="Arial"/>
          <w:color w:val="404040"/>
          <w:sz w:val="22"/>
          <w:szCs w:val="22"/>
          <w:lang w:val="en-US" w:eastAsia="fr-FR"/>
        </w:rPr>
        <w:t>authorized</w:t>
      </w:r>
      <w:r w:rsidRPr="001E4F81">
        <w:rPr>
          <w:rFonts w:cs="Arial"/>
          <w:color w:val="404040"/>
          <w:sz w:val="22"/>
          <w:szCs w:val="22"/>
          <w:lang w:val="en-US" w:eastAsia="fr-FR"/>
        </w:rPr>
        <w:t xml:space="preserve"> senior manager and the finance/tax officer;</w:t>
      </w:r>
    </w:p>
    <w:p w14:paraId="2F386946" w14:textId="6F206EEC" w:rsidR="008709AE" w:rsidRPr="001E4F81" w:rsidRDefault="008709AE" w:rsidP="00667508">
      <w:pPr>
        <w:numPr>
          <w:ilvl w:val="0"/>
          <w:numId w:val="88"/>
        </w:numPr>
        <w:tabs>
          <w:tab w:val="left" w:pos="480"/>
        </w:tabs>
        <w:spacing w:before="120" w:after="120" w:line="240" w:lineRule="auto"/>
        <w:ind w:left="482" w:right="-46" w:hanging="238"/>
        <w:jc w:val="both"/>
        <w:rPr>
          <w:rFonts w:cs="Arial"/>
          <w:color w:val="404040"/>
          <w:sz w:val="22"/>
          <w:szCs w:val="22"/>
          <w:lang w:val="en-US" w:eastAsia="fr-FR"/>
        </w:rPr>
      </w:pPr>
      <w:r w:rsidRPr="001E4F81">
        <w:rPr>
          <w:rFonts w:cs="Arial"/>
          <w:color w:val="404040"/>
          <w:sz w:val="22"/>
          <w:szCs w:val="22"/>
          <w:lang w:val="en-US" w:eastAsia="fr-FR"/>
        </w:rPr>
        <w:t xml:space="preserve">certified by an external auditor or </w:t>
      </w:r>
      <w:r w:rsidRPr="001E4F81">
        <w:rPr>
          <w:rFonts w:cs="Arial"/>
          <w:bCs/>
          <w:color w:val="404040"/>
          <w:sz w:val="22"/>
          <w:szCs w:val="22"/>
          <w:lang w:val="en-US"/>
        </w:rPr>
        <w:t>a statutory auditor</w:t>
      </w:r>
      <w:r w:rsidRPr="001E4F81">
        <w:rPr>
          <w:rFonts w:cs="Arial"/>
          <w:color w:val="404040"/>
          <w:sz w:val="22"/>
          <w:szCs w:val="22"/>
          <w:lang w:val="en-US" w:eastAsia="fr-FR"/>
        </w:rPr>
        <w:t xml:space="preserve"> who should confirm that the figures and information included in the RT are in accordance with </w:t>
      </w:r>
      <w:r w:rsidR="00364800" w:rsidRPr="001E4F81">
        <w:rPr>
          <w:rFonts w:cs="Arial"/>
          <w:color w:val="404040"/>
          <w:sz w:val="22"/>
          <w:szCs w:val="22"/>
          <w:lang w:val="en-US" w:eastAsia="fr-FR"/>
        </w:rPr>
        <w:t xml:space="preserve">the </w:t>
      </w:r>
      <w:r w:rsidRPr="001E4F81">
        <w:rPr>
          <w:rFonts w:cs="Arial"/>
          <w:color w:val="404040"/>
          <w:sz w:val="22"/>
          <w:szCs w:val="22"/>
          <w:lang w:val="en-US" w:eastAsia="fr-FR"/>
        </w:rPr>
        <w:t xml:space="preserve">instructions issued by LEITI MSG, comprehensive and agree with the company’s accounts for the FY </w:t>
      </w:r>
      <w:r w:rsidR="00865336" w:rsidRPr="001E4F81">
        <w:rPr>
          <w:rFonts w:cs="Arial"/>
          <w:color w:val="404040"/>
          <w:sz w:val="22"/>
          <w:szCs w:val="22"/>
          <w:lang w:val="en-US" w:eastAsia="fr-FR"/>
        </w:rPr>
        <w:t>2023</w:t>
      </w:r>
      <w:r w:rsidRPr="001E4F81">
        <w:rPr>
          <w:rFonts w:cs="Arial"/>
          <w:color w:val="404040"/>
          <w:sz w:val="22"/>
          <w:szCs w:val="22"/>
          <w:lang w:val="en-US" w:eastAsia="fr-FR"/>
        </w:rPr>
        <w:t>; and</w:t>
      </w:r>
    </w:p>
    <w:p w14:paraId="222B815E" w14:textId="12E9D613" w:rsidR="008709AE" w:rsidRPr="001E4F81" w:rsidRDefault="008709AE" w:rsidP="00667508">
      <w:pPr>
        <w:numPr>
          <w:ilvl w:val="0"/>
          <w:numId w:val="88"/>
        </w:numPr>
        <w:tabs>
          <w:tab w:val="left" w:pos="480"/>
        </w:tabs>
        <w:spacing w:before="120" w:after="120" w:line="240" w:lineRule="auto"/>
        <w:ind w:left="482" w:right="-46" w:hanging="238"/>
        <w:jc w:val="both"/>
        <w:rPr>
          <w:rFonts w:cs="Arial"/>
          <w:color w:val="404040"/>
          <w:sz w:val="22"/>
          <w:szCs w:val="22"/>
          <w:lang w:val="en-US" w:eastAsia="fr-FR"/>
        </w:rPr>
      </w:pPr>
      <w:proofErr w:type="gramStart"/>
      <w:r w:rsidRPr="001E4F81">
        <w:rPr>
          <w:rFonts w:cs="Arial"/>
          <w:color w:val="404040"/>
          <w:sz w:val="22"/>
          <w:szCs w:val="22"/>
          <w:lang w:val="en-US" w:eastAsia="fr-FR"/>
        </w:rPr>
        <w:t>accompanied</w:t>
      </w:r>
      <w:proofErr w:type="gramEnd"/>
      <w:r w:rsidRPr="001E4F81">
        <w:rPr>
          <w:rFonts w:cs="Arial"/>
          <w:color w:val="404040"/>
          <w:sz w:val="22"/>
          <w:szCs w:val="22"/>
          <w:lang w:val="en-US" w:eastAsia="fr-FR"/>
        </w:rPr>
        <w:t xml:space="preserve"> by the company</w:t>
      </w:r>
      <w:r w:rsidR="006B292E" w:rsidRPr="001E4F81">
        <w:rPr>
          <w:rFonts w:cs="Arial"/>
          <w:color w:val="404040"/>
          <w:sz w:val="22"/>
          <w:szCs w:val="22"/>
          <w:lang w:val="en-US" w:eastAsia="fr-FR"/>
        </w:rPr>
        <w:t>’s</w:t>
      </w:r>
      <w:r w:rsidRPr="001E4F81">
        <w:rPr>
          <w:rFonts w:cs="Arial"/>
          <w:color w:val="404040"/>
          <w:sz w:val="22"/>
          <w:szCs w:val="22"/>
          <w:lang w:val="en-US" w:eastAsia="fr-FR"/>
        </w:rPr>
        <w:t xml:space="preserve"> audited financial statements for the </w:t>
      </w:r>
      <w:r w:rsidR="005F503A" w:rsidRPr="001E4F81">
        <w:rPr>
          <w:rFonts w:cs="Arial"/>
          <w:color w:val="404040"/>
          <w:sz w:val="22"/>
          <w:szCs w:val="22"/>
          <w:lang w:val="en-US" w:eastAsia="fr-FR"/>
        </w:rPr>
        <w:t xml:space="preserve">FY </w:t>
      </w:r>
      <w:r w:rsidR="00865336" w:rsidRPr="001E4F81">
        <w:rPr>
          <w:rFonts w:cs="Arial"/>
          <w:color w:val="404040"/>
          <w:sz w:val="22"/>
          <w:szCs w:val="22"/>
          <w:lang w:val="en-US" w:eastAsia="fr-FR"/>
        </w:rPr>
        <w:t>2023</w:t>
      </w:r>
      <w:r w:rsidRPr="001E4F81">
        <w:rPr>
          <w:rFonts w:cs="Arial"/>
          <w:color w:val="404040"/>
          <w:sz w:val="22"/>
          <w:szCs w:val="22"/>
          <w:lang w:val="en-US" w:eastAsia="fr-FR"/>
        </w:rPr>
        <w:t xml:space="preserve"> to compare the information reported in their </w:t>
      </w:r>
      <w:r w:rsidR="00080BA8" w:rsidRPr="001E4F81">
        <w:rPr>
          <w:rFonts w:cs="Arial"/>
          <w:color w:val="404040"/>
          <w:sz w:val="22"/>
          <w:szCs w:val="22"/>
          <w:lang w:val="en-US" w:eastAsia="fr-FR"/>
        </w:rPr>
        <w:t>RT</w:t>
      </w:r>
      <w:r w:rsidRPr="001E4F81">
        <w:rPr>
          <w:rFonts w:cs="Arial"/>
          <w:color w:val="404040"/>
          <w:sz w:val="22"/>
          <w:szCs w:val="22"/>
          <w:lang w:val="en-US" w:eastAsia="fr-FR"/>
        </w:rPr>
        <w:t xml:space="preserve">s against those of the audited </w:t>
      </w:r>
      <w:r w:rsidR="00080BA8" w:rsidRPr="001E4F81">
        <w:rPr>
          <w:rFonts w:cs="Arial"/>
          <w:color w:val="404040"/>
          <w:sz w:val="22"/>
          <w:szCs w:val="22"/>
          <w:lang w:val="en-US" w:eastAsia="fr-FR"/>
        </w:rPr>
        <w:t>financial statements</w:t>
      </w:r>
      <w:r w:rsidRPr="001E4F81">
        <w:rPr>
          <w:rFonts w:cs="Arial"/>
          <w:color w:val="404040"/>
          <w:sz w:val="22"/>
          <w:szCs w:val="22"/>
          <w:lang w:val="en-US" w:eastAsia="fr-FR"/>
        </w:rPr>
        <w:t>.</w:t>
      </w:r>
    </w:p>
    <w:p w14:paraId="79ACC1C0" w14:textId="07EBFC0F" w:rsidR="00AC4C65" w:rsidRPr="00DD30EE" w:rsidRDefault="00086AF6" w:rsidP="00BD3584">
      <w:pPr>
        <w:spacing w:before="120" w:after="120" w:line="264" w:lineRule="auto"/>
        <w:ind w:right="-45"/>
        <w:jc w:val="both"/>
        <w:rPr>
          <w:rFonts w:ascii="Trebuchet MS" w:eastAsia="Times New Roman" w:hAnsi="Trebuchet MS" w:cs="Arial"/>
          <w:bCs/>
          <w:color w:val="EE0000"/>
          <w:sz w:val="22"/>
          <w:szCs w:val="22"/>
          <w:lang w:val="en-US" w:eastAsia="fr-FR"/>
          <w:rPrChange w:id="128" w:author="HP" w:date="2025-09-10T15:46:00Z">
            <w:rPr>
              <w:rFonts w:ascii="Trebuchet MS" w:eastAsia="Times New Roman" w:hAnsi="Trebuchet MS" w:cs="Arial"/>
              <w:bCs/>
              <w:color w:val="404040"/>
              <w:sz w:val="22"/>
              <w:szCs w:val="22"/>
              <w:lang w:val="en-US" w:eastAsia="fr-FR"/>
            </w:rPr>
          </w:rPrChange>
        </w:rPr>
      </w:pPr>
      <w:r w:rsidRPr="00DD30EE">
        <w:rPr>
          <w:rFonts w:ascii="Trebuchet MS" w:eastAsia="Times New Roman" w:hAnsi="Trebuchet MS" w:cs="Arial"/>
          <w:bCs/>
          <w:color w:val="EE0000"/>
          <w:sz w:val="22"/>
          <w:szCs w:val="22"/>
          <w:lang w:val="en-US" w:eastAsia="fr-FR"/>
          <w:rPrChange w:id="129" w:author="HP" w:date="2025-09-10T15:46:00Z">
            <w:rPr>
              <w:rFonts w:ascii="Trebuchet MS" w:eastAsia="Times New Roman" w:hAnsi="Trebuchet MS" w:cs="Arial"/>
              <w:bCs/>
              <w:color w:val="404040"/>
              <w:sz w:val="22"/>
              <w:szCs w:val="22"/>
              <w:lang w:val="en-US" w:eastAsia="fr-FR"/>
            </w:rPr>
          </w:rPrChange>
        </w:rPr>
        <w:t>Only</w:t>
      </w:r>
      <w:r w:rsidR="00CE692A" w:rsidRPr="00DD30EE">
        <w:rPr>
          <w:rFonts w:ascii="Trebuchet MS" w:eastAsia="Times New Roman" w:hAnsi="Trebuchet MS" w:cs="Arial"/>
          <w:bCs/>
          <w:color w:val="EE0000"/>
          <w:sz w:val="22"/>
          <w:szCs w:val="22"/>
          <w:lang w:val="en-US" w:eastAsia="fr-FR"/>
          <w:rPrChange w:id="130" w:author="HP" w:date="2025-09-10T15:46:00Z">
            <w:rPr>
              <w:rFonts w:ascii="Trebuchet MS" w:eastAsia="Times New Roman" w:hAnsi="Trebuchet MS" w:cs="Arial"/>
              <w:bCs/>
              <w:color w:val="404040"/>
              <w:sz w:val="22"/>
              <w:szCs w:val="22"/>
              <w:lang w:val="en-US" w:eastAsia="fr-FR"/>
            </w:rPr>
          </w:rPrChange>
        </w:rPr>
        <w:t xml:space="preserve"> </w:t>
      </w:r>
      <w:r w:rsidR="00CE692A" w:rsidRPr="00DD30EE">
        <w:rPr>
          <w:rFonts w:ascii="Trebuchet MS" w:eastAsia="Times New Roman" w:hAnsi="Trebuchet MS" w:cs="Arial"/>
          <w:b/>
          <w:color w:val="EE0000"/>
          <w:sz w:val="22"/>
          <w:szCs w:val="22"/>
          <w:lang w:val="en-US" w:eastAsia="fr-FR"/>
          <w:rPrChange w:id="131" w:author="HP" w:date="2025-09-10T15:46:00Z">
            <w:rPr>
              <w:rFonts w:ascii="Trebuchet MS" w:eastAsia="Times New Roman" w:hAnsi="Trebuchet MS" w:cs="Arial"/>
              <w:b/>
              <w:color w:val="404040"/>
              <w:sz w:val="22"/>
              <w:szCs w:val="22"/>
              <w:lang w:val="en-US" w:eastAsia="fr-FR"/>
            </w:rPr>
          </w:rPrChange>
        </w:rPr>
        <w:t>“</w:t>
      </w:r>
      <w:proofErr w:type="spellStart"/>
      <w:r w:rsidR="00CE692A" w:rsidRPr="00DD30EE">
        <w:rPr>
          <w:rFonts w:ascii="Trebuchet MS" w:eastAsia="Times New Roman" w:hAnsi="Trebuchet MS" w:cs="Arial"/>
          <w:b/>
          <w:color w:val="EE0000"/>
          <w:sz w:val="22"/>
          <w:szCs w:val="22"/>
          <w:lang w:val="en-US" w:eastAsia="fr-FR"/>
          <w:rPrChange w:id="132" w:author="HP" w:date="2025-09-10T15:46:00Z">
            <w:rPr>
              <w:rFonts w:ascii="Trebuchet MS" w:eastAsia="Times New Roman" w:hAnsi="Trebuchet MS" w:cs="Arial"/>
              <w:b/>
              <w:color w:val="404040"/>
              <w:sz w:val="22"/>
              <w:szCs w:val="22"/>
              <w:lang w:val="en-US" w:eastAsia="fr-FR"/>
            </w:rPr>
          </w:rPrChange>
        </w:rPr>
        <w:t>Kisvan</w:t>
      </w:r>
      <w:proofErr w:type="spellEnd"/>
      <w:r w:rsidR="00CE692A" w:rsidRPr="00DD30EE">
        <w:rPr>
          <w:rFonts w:ascii="Trebuchet MS" w:eastAsia="Times New Roman" w:hAnsi="Trebuchet MS" w:cs="Arial"/>
          <w:b/>
          <w:color w:val="EE0000"/>
          <w:sz w:val="22"/>
          <w:szCs w:val="22"/>
          <w:lang w:val="en-US" w:eastAsia="fr-FR"/>
          <w:rPrChange w:id="133" w:author="HP" w:date="2025-09-10T15:46:00Z">
            <w:rPr>
              <w:rFonts w:ascii="Trebuchet MS" w:eastAsia="Times New Roman" w:hAnsi="Trebuchet MS" w:cs="Arial"/>
              <w:b/>
              <w:color w:val="404040"/>
              <w:sz w:val="22"/>
              <w:szCs w:val="22"/>
              <w:lang w:val="en-US" w:eastAsia="fr-FR"/>
            </w:rPr>
          </w:rPrChange>
        </w:rPr>
        <w:t xml:space="preserve"> Timber Corporation”</w:t>
      </w:r>
      <w:r w:rsidRPr="00DD30EE">
        <w:rPr>
          <w:rFonts w:ascii="Trebuchet MS" w:eastAsia="Times New Roman" w:hAnsi="Trebuchet MS" w:cs="Arial"/>
          <w:bCs/>
          <w:color w:val="EE0000"/>
          <w:sz w:val="22"/>
          <w:szCs w:val="22"/>
          <w:lang w:val="en-US" w:eastAsia="fr-FR"/>
          <w:rPrChange w:id="134" w:author="HP" w:date="2025-09-10T15:46:00Z">
            <w:rPr>
              <w:rFonts w:ascii="Trebuchet MS" w:eastAsia="Times New Roman" w:hAnsi="Trebuchet MS" w:cs="Arial"/>
              <w:bCs/>
              <w:color w:val="404040"/>
              <w:sz w:val="22"/>
              <w:szCs w:val="22"/>
              <w:lang w:val="en-US" w:eastAsia="fr-FR"/>
            </w:rPr>
          </w:rPrChange>
        </w:rPr>
        <w:t xml:space="preserve"> </w:t>
      </w:r>
      <w:r w:rsidR="002E410E" w:rsidRPr="00DD30EE">
        <w:rPr>
          <w:rFonts w:ascii="Trebuchet MS" w:eastAsia="Times New Roman" w:hAnsi="Trebuchet MS" w:cs="Arial"/>
          <w:bCs/>
          <w:color w:val="EE0000"/>
          <w:sz w:val="22"/>
          <w:szCs w:val="22"/>
          <w:lang w:val="en-US" w:eastAsia="fr-FR"/>
          <w:rPrChange w:id="135" w:author="HP" w:date="2025-09-10T15:46:00Z">
            <w:rPr>
              <w:rFonts w:ascii="Trebuchet MS" w:eastAsia="Times New Roman" w:hAnsi="Trebuchet MS" w:cs="Arial"/>
              <w:bCs/>
              <w:color w:val="404040"/>
              <w:sz w:val="22"/>
              <w:szCs w:val="22"/>
              <w:lang w:val="en-US" w:eastAsia="fr-FR"/>
            </w:rPr>
          </w:rPrChange>
        </w:rPr>
        <w:t xml:space="preserve">and </w:t>
      </w:r>
      <w:r w:rsidR="002E410E" w:rsidRPr="00DD30EE">
        <w:rPr>
          <w:rFonts w:ascii="Trebuchet MS" w:eastAsia="Times New Roman" w:hAnsi="Trebuchet MS" w:cs="Arial"/>
          <w:b/>
          <w:color w:val="EE0000"/>
          <w:sz w:val="22"/>
          <w:szCs w:val="22"/>
          <w:lang w:val="en-US" w:eastAsia="fr-FR"/>
          <w:rPrChange w:id="136" w:author="HP" w:date="2025-09-10T15:46:00Z">
            <w:rPr>
              <w:rFonts w:ascii="Trebuchet MS" w:eastAsia="Times New Roman" w:hAnsi="Trebuchet MS" w:cs="Arial"/>
              <w:b/>
              <w:color w:val="404040"/>
              <w:sz w:val="22"/>
              <w:szCs w:val="22"/>
              <w:lang w:val="en-US" w:eastAsia="fr-FR"/>
            </w:rPr>
          </w:rPrChange>
        </w:rPr>
        <w:t>“West Water</w:t>
      </w:r>
      <w:r w:rsidR="00AD31A2" w:rsidRPr="00DD30EE">
        <w:rPr>
          <w:rFonts w:ascii="Trebuchet MS" w:eastAsia="Times New Roman" w:hAnsi="Trebuchet MS" w:cs="Arial"/>
          <w:b/>
          <w:color w:val="EE0000"/>
          <w:sz w:val="22"/>
          <w:szCs w:val="22"/>
          <w:lang w:val="en-US" w:eastAsia="fr-FR"/>
          <w:rPrChange w:id="137" w:author="HP" w:date="2025-09-10T15:46:00Z">
            <w:rPr>
              <w:rFonts w:ascii="Trebuchet MS" w:eastAsia="Times New Roman" w:hAnsi="Trebuchet MS" w:cs="Arial"/>
              <w:b/>
              <w:color w:val="404040"/>
              <w:sz w:val="22"/>
              <w:szCs w:val="22"/>
              <w:lang w:val="en-US" w:eastAsia="fr-FR"/>
            </w:rPr>
          </w:rPrChange>
        </w:rPr>
        <w:t xml:space="preserve"> Group (Liberia) Ltd”</w:t>
      </w:r>
      <w:r w:rsidR="00AD31A2" w:rsidRPr="00DD30EE">
        <w:rPr>
          <w:rFonts w:ascii="Trebuchet MS" w:eastAsia="Times New Roman" w:hAnsi="Trebuchet MS" w:cs="Arial"/>
          <w:bCs/>
          <w:color w:val="EE0000"/>
          <w:sz w:val="22"/>
          <w:szCs w:val="22"/>
          <w:lang w:val="en-US" w:eastAsia="fr-FR"/>
          <w:rPrChange w:id="138" w:author="HP" w:date="2025-09-10T15:46:00Z">
            <w:rPr>
              <w:rFonts w:ascii="Trebuchet MS" w:eastAsia="Times New Roman" w:hAnsi="Trebuchet MS" w:cs="Arial"/>
              <w:bCs/>
              <w:color w:val="404040"/>
              <w:sz w:val="22"/>
              <w:szCs w:val="22"/>
              <w:lang w:val="en-US" w:eastAsia="fr-FR"/>
            </w:rPr>
          </w:rPrChange>
        </w:rPr>
        <w:t xml:space="preserve"> </w:t>
      </w:r>
      <w:r w:rsidRPr="00DD30EE">
        <w:rPr>
          <w:rFonts w:ascii="Trebuchet MS" w:eastAsia="Times New Roman" w:hAnsi="Trebuchet MS" w:cs="Arial"/>
          <w:bCs/>
          <w:color w:val="EE0000"/>
          <w:sz w:val="22"/>
          <w:szCs w:val="22"/>
          <w:lang w:val="en-US" w:eastAsia="fr-FR"/>
          <w:rPrChange w:id="139" w:author="HP" w:date="2025-09-10T15:46:00Z">
            <w:rPr>
              <w:rFonts w:ascii="Trebuchet MS" w:eastAsia="Times New Roman" w:hAnsi="Trebuchet MS" w:cs="Arial"/>
              <w:bCs/>
              <w:color w:val="404040"/>
              <w:sz w:val="22"/>
              <w:szCs w:val="22"/>
              <w:lang w:val="en-US" w:eastAsia="fr-FR"/>
            </w:rPr>
          </w:rPrChange>
        </w:rPr>
        <w:t>ha</w:t>
      </w:r>
      <w:r w:rsidR="002E410E" w:rsidRPr="00DD30EE">
        <w:rPr>
          <w:rFonts w:ascii="Trebuchet MS" w:eastAsia="Times New Roman" w:hAnsi="Trebuchet MS" w:cs="Arial"/>
          <w:bCs/>
          <w:color w:val="EE0000"/>
          <w:sz w:val="22"/>
          <w:szCs w:val="22"/>
          <w:lang w:val="en-US" w:eastAsia="fr-FR"/>
          <w:rPrChange w:id="140" w:author="HP" w:date="2025-09-10T15:46:00Z">
            <w:rPr>
              <w:rFonts w:ascii="Trebuchet MS" w:eastAsia="Times New Roman" w:hAnsi="Trebuchet MS" w:cs="Arial"/>
              <w:bCs/>
              <w:color w:val="404040"/>
              <w:sz w:val="22"/>
              <w:szCs w:val="22"/>
              <w:lang w:val="en-US" w:eastAsia="fr-FR"/>
            </w:rPr>
          </w:rPrChange>
        </w:rPr>
        <w:t>ve</w:t>
      </w:r>
      <w:r w:rsidRPr="00DD30EE">
        <w:rPr>
          <w:rFonts w:ascii="Trebuchet MS" w:eastAsia="Times New Roman" w:hAnsi="Trebuchet MS" w:cs="Arial"/>
          <w:bCs/>
          <w:color w:val="EE0000"/>
          <w:sz w:val="22"/>
          <w:szCs w:val="22"/>
          <w:lang w:val="en-US" w:eastAsia="fr-FR"/>
          <w:rPrChange w:id="141" w:author="HP" w:date="2025-09-10T15:46:00Z">
            <w:rPr>
              <w:rFonts w:ascii="Trebuchet MS" w:eastAsia="Times New Roman" w:hAnsi="Trebuchet MS" w:cs="Arial"/>
              <w:bCs/>
              <w:color w:val="404040"/>
              <w:sz w:val="22"/>
              <w:szCs w:val="22"/>
              <w:lang w:val="en-US" w:eastAsia="fr-FR"/>
            </w:rPr>
          </w:rPrChange>
        </w:rPr>
        <w:t xml:space="preserve"> </w:t>
      </w:r>
      <w:r w:rsidR="00AC4C65" w:rsidRPr="00DD30EE">
        <w:rPr>
          <w:rFonts w:ascii="Trebuchet MS" w:eastAsia="Times New Roman" w:hAnsi="Trebuchet MS" w:cs="Arial"/>
          <w:bCs/>
          <w:color w:val="EE0000"/>
          <w:sz w:val="22"/>
          <w:szCs w:val="22"/>
          <w:lang w:val="en-US" w:eastAsia="fr-FR"/>
          <w:rPrChange w:id="142" w:author="HP" w:date="2025-09-10T15:46:00Z">
            <w:rPr>
              <w:rFonts w:ascii="Trebuchet MS" w:eastAsia="Times New Roman" w:hAnsi="Trebuchet MS" w:cs="Arial"/>
              <w:bCs/>
              <w:color w:val="404040"/>
              <w:sz w:val="22"/>
              <w:szCs w:val="22"/>
              <w:lang w:val="en-US" w:eastAsia="fr-FR"/>
            </w:rPr>
          </w:rPrChange>
        </w:rPr>
        <w:t xml:space="preserve">submitted their </w:t>
      </w:r>
      <w:r w:rsidR="00080BA8" w:rsidRPr="00DD30EE">
        <w:rPr>
          <w:rFonts w:ascii="Trebuchet MS" w:eastAsia="Times New Roman" w:hAnsi="Trebuchet MS" w:cs="Arial"/>
          <w:bCs/>
          <w:color w:val="EE0000"/>
          <w:sz w:val="22"/>
          <w:szCs w:val="22"/>
          <w:lang w:val="en-US" w:eastAsia="fr-FR"/>
          <w:rPrChange w:id="143" w:author="HP" w:date="2025-09-10T15:46:00Z">
            <w:rPr>
              <w:rFonts w:ascii="Trebuchet MS" w:eastAsia="Times New Roman" w:hAnsi="Trebuchet MS" w:cs="Arial"/>
              <w:bCs/>
              <w:color w:val="404040"/>
              <w:sz w:val="22"/>
              <w:szCs w:val="22"/>
              <w:lang w:val="en-US" w:eastAsia="fr-FR"/>
            </w:rPr>
          </w:rPrChange>
        </w:rPr>
        <w:t>RT</w:t>
      </w:r>
      <w:r w:rsidR="00AC4C65" w:rsidRPr="00DD30EE">
        <w:rPr>
          <w:rFonts w:ascii="Trebuchet MS" w:eastAsia="Times New Roman" w:hAnsi="Trebuchet MS" w:cs="Arial"/>
          <w:bCs/>
          <w:color w:val="EE0000"/>
          <w:sz w:val="22"/>
          <w:szCs w:val="22"/>
          <w:lang w:val="en-US" w:eastAsia="fr-FR"/>
          <w:rPrChange w:id="144" w:author="HP" w:date="2025-09-10T15:46:00Z">
            <w:rPr>
              <w:rFonts w:ascii="Trebuchet MS" w:eastAsia="Times New Roman" w:hAnsi="Trebuchet MS" w:cs="Arial"/>
              <w:bCs/>
              <w:color w:val="404040"/>
              <w:sz w:val="22"/>
              <w:szCs w:val="22"/>
              <w:lang w:val="en-US" w:eastAsia="fr-FR"/>
            </w:rPr>
          </w:rPrChange>
        </w:rPr>
        <w:t xml:space="preserve">s signed by an </w:t>
      </w:r>
      <w:r w:rsidR="00B022FA" w:rsidRPr="00DD30EE">
        <w:rPr>
          <w:rFonts w:ascii="Trebuchet MS" w:eastAsia="Times New Roman" w:hAnsi="Trebuchet MS" w:cs="Arial"/>
          <w:bCs/>
          <w:color w:val="EE0000"/>
          <w:sz w:val="22"/>
          <w:szCs w:val="22"/>
          <w:lang w:val="en-US" w:eastAsia="fr-FR"/>
          <w:rPrChange w:id="145" w:author="HP" w:date="2025-09-10T15:46:00Z">
            <w:rPr>
              <w:rFonts w:ascii="Trebuchet MS" w:eastAsia="Times New Roman" w:hAnsi="Trebuchet MS" w:cs="Arial"/>
              <w:bCs/>
              <w:color w:val="404040"/>
              <w:sz w:val="22"/>
              <w:szCs w:val="22"/>
              <w:lang w:val="en-US" w:eastAsia="fr-FR"/>
            </w:rPr>
          </w:rPrChange>
        </w:rPr>
        <w:t>authorized</w:t>
      </w:r>
      <w:r w:rsidR="00AC4C65" w:rsidRPr="00DD30EE">
        <w:rPr>
          <w:rFonts w:ascii="Trebuchet MS" w:eastAsia="Times New Roman" w:hAnsi="Trebuchet MS" w:cs="Arial"/>
          <w:bCs/>
          <w:color w:val="EE0000"/>
          <w:sz w:val="22"/>
          <w:szCs w:val="22"/>
          <w:lang w:val="en-US" w:eastAsia="fr-FR"/>
          <w:rPrChange w:id="146" w:author="HP" w:date="2025-09-10T15:46:00Z">
            <w:rPr>
              <w:rFonts w:ascii="Trebuchet MS" w:eastAsia="Times New Roman" w:hAnsi="Trebuchet MS" w:cs="Arial"/>
              <w:bCs/>
              <w:color w:val="404040"/>
              <w:sz w:val="22"/>
              <w:szCs w:val="22"/>
              <w:lang w:val="en-US" w:eastAsia="fr-FR"/>
            </w:rPr>
          </w:rPrChange>
        </w:rPr>
        <w:t xml:space="preserve"> officer at management level, while the other </w:t>
      </w:r>
      <w:r w:rsidR="002E410E" w:rsidRPr="00DD30EE">
        <w:rPr>
          <w:rFonts w:ascii="Trebuchet MS" w:eastAsia="Times New Roman" w:hAnsi="Trebuchet MS" w:cs="Arial"/>
          <w:bCs/>
          <w:color w:val="EE0000"/>
          <w:sz w:val="22"/>
          <w:szCs w:val="22"/>
          <w:lang w:val="en-US" w:eastAsia="fr-FR"/>
          <w:rPrChange w:id="147" w:author="HP" w:date="2025-09-10T15:46:00Z">
            <w:rPr>
              <w:rFonts w:ascii="Trebuchet MS" w:eastAsia="Times New Roman" w:hAnsi="Trebuchet MS" w:cs="Arial"/>
              <w:bCs/>
              <w:color w:val="404040"/>
              <w:sz w:val="22"/>
              <w:szCs w:val="22"/>
              <w:lang w:val="en-US" w:eastAsia="fr-FR"/>
            </w:rPr>
          </w:rPrChange>
        </w:rPr>
        <w:t>eleven</w:t>
      </w:r>
      <w:r w:rsidR="00AC4C65" w:rsidRPr="00DD30EE">
        <w:rPr>
          <w:rFonts w:ascii="Trebuchet MS" w:eastAsia="Times New Roman" w:hAnsi="Trebuchet MS" w:cs="Arial"/>
          <w:bCs/>
          <w:color w:val="EE0000"/>
          <w:sz w:val="22"/>
          <w:szCs w:val="22"/>
          <w:lang w:val="en-US" w:eastAsia="fr-FR"/>
          <w:rPrChange w:id="148" w:author="HP" w:date="2025-09-10T15:46:00Z">
            <w:rPr>
              <w:rFonts w:ascii="Trebuchet MS" w:eastAsia="Times New Roman" w:hAnsi="Trebuchet MS" w:cs="Arial"/>
              <w:bCs/>
              <w:color w:val="404040"/>
              <w:sz w:val="22"/>
              <w:szCs w:val="22"/>
              <w:lang w:val="en-US" w:eastAsia="fr-FR"/>
            </w:rPr>
          </w:rPrChange>
        </w:rPr>
        <w:t xml:space="preserve"> (</w:t>
      </w:r>
      <w:r w:rsidRPr="00DD30EE">
        <w:rPr>
          <w:rFonts w:ascii="Trebuchet MS" w:eastAsia="Times New Roman" w:hAnsi="Trebuchet MS" w:cs="Arial"/>
          <w:bCs/>
          <w:color w:val="EE0000"/>
          <w:sz w:val="22"/>
          <w:szCs w:val="22"/>
          <w:lang w:val="en-US" w:eastAsia="fr-FR"/>
          <w:rPrChange w:id="149" w:author="HP" w:date="2025-09-10T15:46:00Z">
            <w:rPr>
              <w:rFonts w:ascii="Trebuchet MS" w:eastAsia="Times New Roman" w:hAnsi="Trebuchet MS" w:cs="Arial"/>
              <w:bCs/>
              <w:color w:val="404040"/>
              <w:sz w:val="22"/>
              <w:szCs w:val="22"/>
              <w:lang w:val="en-US" w:eastAsia="fr-FR"/>
            </w:rPr>
          </w:rPrChange>
        </w:rPr>
        <w:t>1</w:t>
      </w:r>
      <w:r w:rsidR="002E410E" w:rsidRPr="00DD30EE">
        <w:rPr>
          <w:rFonts w:ascii="Trebuchet MS" w:eastAsia="Times New Roman" w:hAnsi="Trebuchet MS" w:cs="Arial"/>
          <w:bCs/>
          <w:color w:val="EE0000"/>
          <w:sz w:val="22"/>
          <w:szCs w:val="22"/>
          <w:lang w:val="en-US" w:eastAsia="fr-FR"/>
          <w:rPrChange w:id="150" w:author="HP" w:date="2025-09-10T15:46:00Z">
            <w:rPr>
              <w:rFonts w:ascii="Trebuchet MS" w:eastAsia="Times New Roman" w:hAnsi="Trebuchet MS" w:cs="Arial"/>
              <w:bCs/>
              <w:color w:val="404040"/>
              <w:sz w:val="22"/>
              <w:szCs w:val="22"/>
              <w:lang w:val="en-US" w:eastAsia="fr-FR"/>
            </w:rPr>
          </w:rPrChange>
        </w:rPr>
        <w:t>1</w:t>
      </w:r>
      <w:r w:rsidR="00AC4C65" w:rsidRPr="00DD30EE">
        <w:rPr>
          <w:rFonts w:ascii="Trebuchet MS" w:eastAsia="Times New Roman" w:hAnsi="Trebuchet MS" w:cs="Arial"/>
          <w:bCs/>
          <w:color w:val="EE0000"/>
          <w:sz w:val="22"/>
          <w:szCs w:val="22"/>
          <w:lang w:val="en-US" w:eastAsia="fr-FR"/>
          <w:rPrChange w:id="151" w:author="HP" w:date="2025-09-10T15:46:00Z">
            <w:rPr>
              <w:rFonts w:ascii="Trebuchet MS" w:eastAsia="Times New Roman" w:hAnsi="Trebuchet MS" w:cs="Arial"/>
              <w:bCs/>
              <w:color w:val="404040"/>
              <w:sz w:val="22"/>
              <w:szCs w:val="22"/>
              <w:lang w:val="en-US" w:eastAsia="fr-FR"/>
            </w:rPr>
          </w:rPrChange>
        </w:rPr>
        <w:t xml:space="preserve">) companies submitted unsigned </w:t>
      </w:r>
      <w:r w:rsidR="00080BA8" w:rsidRPr="00DD30EE">
        <w:rPr>
          <w:rFonts w:ascii="Trebuchet MS" w:eastAsia="Times New Roman" w:hAnsi="Trebuchet MS" w:cs="Arial"/>
          <w:bCs/>
          <w:color w:val="EE0000"/>
          <w:sz w:val="22"/>
          <w:szCs w:val="22"/>
          <w:lang w:val="en-US" w:eastAsia="fr-FR"/>
          <w:rPrChange w:id="152" w:author="HP" w:date="2025-09-10T15:46:00Z">
            <w:rPr>
              <w:rFonts w:ascii="Trebuchet MS" w:eastAsia="Times New Roman" w:hAnsi="Trebuchet MS" w:cs="Arial"/>
              <w:bCs/>
              <w:color w:val="404040"/>
              <w:sz w:val="22"/>
              <w:szCs w:val="22"/>
              <w:lang w:val="en-US" w:eastAsia="fr-FR"/>
            </w:rPr>
          </w:rPrChange>
        </w:rPr>
        <w:t>RT</w:t>
      </w:r>
      <w:r w:rsidR="00AC4C65" w:rsidRPr="00DD30EE">
        <w:rPr>
          <w:rFonts w:ascii="Trebuchet MS" w:eastAsia="Times New Roman" w:hAnsi="Trebuchet MS" w:cs="Arial"/>
          <w:bCs/>
          <w:color w:val="EE0000"/>
          <w:sz w:val="22"/>
          <w:szCs w:val="22"/>
          <w:lang w:val="en-US" w:eastAsia="fr-FR"/>
          <w:rPrChange w:id="153" w:author="HP" w:date="2025-09-10T15:46:00Z">
            <w:rPr>
              <w:rFonts w:ascii="Trebuchet MS" w:eastAsia="Times New Roman" w:hAnsi="Trebuchet MS" w:cs="Arial"/>
              <w:bCs/>
              <w:color w:val="404040"/>
              <w:sz w:val="22"/>
              <w:szCs w:val="22"/>
              <w:lang w:val="en-US" w:eastAsia="fr-FR"/>
            </w:rPr>
          </w:rPrChange>
        </w:rPr>
        <w:t xml:space="preserve">s. The revenues reported </w:t>
      </w:r>
      <w:del w:id="154" w:author="David Dicker" w:date="2025-09-10T11:34:00Z">
        <w:r w:rsidR="00AC4C65" w:rsidRPr="00DD30EE" w:rsidDel="00C04920">
          <w:rPr>
            <w:rFonts w:ascii="Trebuchet MS" w:eastAsia="Times New Roman" w:hAnsi="Trebuchet MS" w:cs="Arial"/>
            <w:bCs/>
            <w:color w:val="EE0000"/>
            <w:sz w:val="22"/>
            <w:szCs w:val="22"/>
            <w:lang w:val="en-US" w:eastAsia="fr-FR"/>
            <w:rPrChange w:id="155" w:author="HP" w:date="2025-09-10T15:46:00Z">
              <w:rPr>
                <w:rFonts w:ascii="Trebuchet MS" w:eastAsia="Times New Roman" w:hAnsi="Trebuchet MS" w:cs="Arial"/>
                <w:bCs/>
                <w:color w:val="404040"/>
                <w:sz w:val="22"/>
                <w:szCs w:val="22"/>
                <w:lang w:val="en-US" w:eastAsia="fr-FR"/>
              </w:rPr>
            </w:rPrChange>
          </w:rPr>
          <w:delText xml:space="preserve">by </w:delText>
        </w:r>
        <w:r w:rsidR="00080BA8" w:rsidRPr="00DD30EE" w:rsidDel="00C04920">
          <w:rPr>
            <w:rFonts w:ascii="Trebuchet MS" w:eastAsia="Times New Roman" w:hAnsi="Trebuchet MS" w:cs="Arial"/>
            <w:bCs/>
            <w:color w:val="EE0000"/>
            <w:sz w:val="22"/>
            <w:szCs w:val="22"/>
            <w:lang w:val="en-US" w:eastAsia="fr-FR"/>
            <w:rPrChange w:id="156" w:author="HP" w:date="2025-09-10T15:46:00Z">
              <w:rPr>
                <w:rFonts w:ascii="Trebuchet MS" w:eastAsia="Times New Roman" w:hAnsi="Trebuchet MS" w:cs="Arial"/>
                <w:bCs/>
                <w:color w:val="404040"/>
                <w:sz w:val="22"/>
                <w:szCs w:val="22"/>
                <w:lang w:val="en-US" w:eastAsia="fr-FR"/>
              </w:rPr>
            </w:rPrChange>
          </w:rPr>
          <w:delText xml:space="preserve">government agencies </w:delText>
        </w:r>
      </w:del>
      <w:r w:rsidR="00AC4C65" w:rsidRPr="00DD30EE">
        <w:rPr>
          <w:rFonts w:ascii="Trebuchet MS" w:eastAsia="Times New Roman" w:hAnsi="Trebuchet MS" w:cs="Arial"/>
          <w:bCs/>
          <w:color w:val="EE0000"/>
          <w:sz w:val="22"/>
          <w:szCs w:val="22"/>
          <w:lang w:val="en-US" w:eastAsia="fr-FR"/>
          <w:rPrChange w:id="157" w:author="HP" w:date="2025-09-10T15:46:00Z">
            <w:rPr>
              <w:rFonts w:ascii="Trebuchet MS" w:eastAsia="Times New Roman" w:hAnsi="Trebuchet MS" w:cs="Arial"/>
              <w:bCs/>
              <w:color w:val="404040"/>
              <w:sz w:val="22"/>
              <w:szCs w:val="22"/>
              <w:lang w:val="en-US" w:eastAsia="fr-FR"/>
            </w:rPr>
          </w:rPrChange>
        </w:rPr>
        <w:t>in respect of companies which submitted reporting templates not signed by management amounted to</w:t>
      </w:r>
      <w:r w:rsidR="00AD31A2" w:rsidRPr="00DD30EE">
        <w:rPr>
          <w:rFonts w:ascii="Trebuchet MS" w:eastAsia="Times New Roman" w:hAnsi="Trebuchet MS" w:cs="Arial"/>
          <w:bCs/>
          <w:color w:val="EE0000"/>
          <w:sz w:val="22"/>
          <w:szCs w:val="22"/>
          <w:lang w:val="en-US" w:eastAsia="fr-FR"/>
          <w:rPrChange w:id="158" w:author="HP" w:date="2025-09-10T15:46:00Z">
            <w:rPr>
              <w:rFonts w:ascii="Trebuchet MS" w:eastAsia="Times New Roman" w:hAnsi="Trebuchet MS" w:cs="Arial"/>
              <w:bCs/>
              <w:color w:val="404040"/>
              <w:sz w:val="22"/>
              <w:szCs w:val="22"/>
              <w:lang w:val="en-US" w:eastAsia="fr-FR"/>
            </w:rPr>
          </w:rPrChange>
        </w:rPr>
        <w:t xml:space="preserve"> </w:t>
      </w:r>
      <w:r w:rsidR="00D307D9" w:rsidRPr="00DD30EE">
        <w:rPr>
          <w:rFonts w:ascii="Trebuchet MS" w:eastAsia="Times New Roman" w:hAnsi="Trebuchet MS" w:cs="Arial"/>
          <w:bCs/>
          <w:color w:val="EE0000"/>
          <w:sz w:val="22"/>
          <w:szCs w:val="22"/>
          <w:lang w:val="en-US" w:eastAsia="fr-FR"/>
          <w:rPrChange w:id="159" w:author="HP" w:date="2025-09-10T15:46:00Z">
            <w:rPr>
              <w:rFonts w:ascii="Trebuchet MS" w:eastAsia="Times New Roman" w:hAnsi="Trebuchet MS" w:cs="Arial"/>
              <w:bCs/>
              <w:color w:val="404040"/>
              <w:sz w:val="22"/>
              <w:szCs w:val="22"/>
              <w:lang w:val="en-US" w:eastAsia="fr-FR"/>
            </w:rPr>
          </w:rPrChange>
        </w:rPr>
        <w:t>US$</w:t>
      </w:r>
      <w:r w:rsidR="00AD31A2" w:rsidRPr="00DD30EE">
        <w:rPr>
          <w:rFonts w:ascii="Trebuchet MS" w:eastAsia="Times New Roman" w:hAnsi="Trebuchet MS" w:cs="Arial"/>
          <w:bCs/>
          <w:color w:val="EE0000"/>
          <w:sz w:val="22"/>
          <w:szCs w:val="22"/>
          <w:lang w:val="en-US" w:eastAsia="fr-FR"/>
          <w:rPrChange w:id="160" w:author="HP" w:date="2025-09-10T15:46:00Z">
            <w:rPr>
              <w:rFonts w:ascii="Trebuchet MS" w:eastAsia="Times New Roman" w:hAnsi="Trebuchet MS" w:cs="Arial"/>
              <w:bCs/>
              <w:color w:val="404040"/>
              <w:sz w:val="22"/>
              <w:szCs w:val="22"/>
              <w:lang w:val="en-US" w:eastAsia="fr-FR"/>
            </w:rPr>
          </w:rPrChange>
        </w:rPr>
        <w:t xml:space="preserve"> </w:t>
      </w:r>
      <w:r w:rsidR="0025585F" w:rsidRPr="00DD30EE">
        <w:rPr>
          <w:rFonts w:ascii="Trebuchet MS" w:eastAsia="Times New Roman" w:hAnsi="Trebuchet MS" w:cs="Arial"/>
          <w:bCs/>
          <w:color w:val="EE0000"/>
          <w:sz w:val="22"/>
          <w:szCs w:val="22"/>
          <w:lang w:val="en-US" w:eastAsia="fr-FR"/>
          <w:rPrChange w:id="161" w:author="HP" w:date="2025-09-10T15:46:00Z">
            <w:rPr>
              <w:rFonts w:ascii="Trebuchet MS" w:eastAsia="Times New Roman" w:hAnsi="Trebuchet MS" w:cs="Arial"/>
              <w:bCs/>
              <w:color w:val="404040"/>
              <w:sz w:val="22"/>
              <w:szCs w:val="22"/>
              <w:lang w:val="en-US" w:eastAsia="fr-FR"/>
            </w:rPr>
          </w:rPrChange>
        </w:rPr>
        <w:t>96</w:t>
      </w:r>
      <w:r w:rsidR="00E55F64" w:rsidRPr="00DD30EE">
        <w:rPr>
          <w:rFonts w:ascii="Trebuchet MS" w:eastAsia="Times New Roman" w:hAnsi="Trebuchet MS" w:cs="Arial"/>
          <w:bCs/>
          <w:color w:val="EE0000"/>
          <w:sz w:val="22"/>
          <w:szCs w:val="22"/>
          <w:lang w:val="en-US" w:eastAsia="fr-FR"/>
          <w:rPrChange w:id="162" w:author="HP" w:date="2025-09-10T15:46:00Z">
            <w:rPr>
              <w:rFonts w:ascii="Trebuchet MS" w:eastAsia="Times New Roman" w:hAnsi="Trebuchet MS" w:cs="Arial"/>
              <w:bCs/>
              <w:color w:val="404040"/>
              <w:sz w:val="22"/>
              <w:szCs w:val="22"/>
              <w:lang w:val="en-US" w:eastAsia="fr-FR"/>
            </w:rPr>
          </w:rPrChange>
        </w:rPr>
        <w:t>.</w:t>
      </w:r>
      <w:r w:rsidR="0025585F" w:rsidRPr="00DD30EE">
        <w:rPr>
          <w:rFonts w:ascii="Trebuchet MS" w:eastAsia="Times New Roman" w:hAnsi="Trebuchet MS" w:cs="Arial"/>
          <w:bCs/>
          <w:color w:val="EE0000"/>
          <w:sz w:val="22"/>
          <w:szCs w:val="22"/>
          <w:lang w:val="en-US" w:eastAsia="fr-FR"/>
          <w:rPrChange w:id="163" w:author="HP" w:date="2025-09-10T15:46:00Z">
            <w:rPr>
              <w:rFonts w:ascii="Trebuchet MS" w:eastAsia="Times New Roman" w:hAnsi="Trebuchet MS" w:cs="Arial"/>
              <w:bCs/>
              <w:color w:val="404040"/>
              <w:sz w:val="22"/>
              <w:szCs w:val="22"/>
              <w:lang w:val="en-US" w:eastAsia="fr-FR"/>
            </w:rPr>
          </w:rPrChange>
        </w:rPr>
        <w:t>58</w:t>
      </w:r>
      <w:r w:rsidR="00AC4C65" w:rsidRPr="00DD30EE">
        <w:rPr>
          <w:rFonts w:ascii="Trebuchet MS" w:eastAsia="Times New Roman" w:hAnsi="Trebuchet MS" w:cs="Arial"/>
          <w:bCs/>
          <w:color w:val="EE0000"/>
          <w:sz w:val="22"/>
          <w:szCs w:val="22"/>
          <w:lang w:val="en-US" w:eastAsia="fr-FR"/>
          <w:rPrChange w:id="164" w:author="HP" w:date="2025-09-10T15:46:00Z">
            <w:rPr>
              <w:rFonts w:ascii="Trebuchet MS" w:eastAsia="Times New Roman" w:hAnsi="Trebuchet MS" w:cs="Arial"/>
              <w:bCs/>
              <w:color w:val="404040"/>
              <w:sz w:val="22"/>
              <w:szCs w:val="22"/>
              <w:lang w:val="en-US" w:eastAsia="fr-FR"/>
            </w:rPr>
          </w:rPrChange>
        </w:rPr>
        <w:t xml:space="preserve"> million</w:t>
      </w:r>
      <w:r w:rsidR="00393A1C" w:rsidRPr="00DD30EE">
        <w:rPr>
          <w:rFonts w:ascii="Trebuchet MS" w:eastAsia="Times New Roman" w:hAnsi="Trebuchet MS" w:cs="Arial"/>
          <w:bCs/>
          <w:color w:val="EE0000"/>
          <w:sz w:val="22"/>
          <w:szCs w:val="22"/>
          <w:lang w:val="en-US" w:eastAsia="fr-FR"/>
          <w:rPrChange w:id="165" w:author="HP" w:date="2025-09-10T15:46:00Z">
            <w:rPr>
              <w:rFonts w:ascii="Trebuchet MS" w:eastAsia="Times New Roman" w:hAnsi="Trebuchet MS" w:cs="Arial"/>
              <w:bCs/>
              <w:color w:val="404040"/>
              <w:sz w:val="22"/>
              <w:szCs w:val="22"/>
              <w:lang w:val="en-US" w:eastAsia="fr-FR"/>
            </w:rPr>
          </w:rPrChange>
        </w:rPr>
        <w:t>,</w:t>
      </w:r>
      <w:r w:rsidR="00AC4C65" w:rsidRPr="00DD30EE">
        <w:rPr>
          <w:rFonts w:ascii="Trebuchet MS" w:eastAsia="Times New Roman" w:hAnsi="Trebuchet MS" w:cs="Arial"/>
          <w:bCs/>
          <w:color w:val="EE0000"/>
          <w:sz w:val="22"/>
          <w:szCs w:val="22"/>
          <w:lang w:val="en-US" w:eastAsia="fr-FR"/>
          <w:rPrChange w:id="166" w:author="HP" w:date="2025-09-10T15:46:00Z">
            <w:rPr>
              <w:rFonts w:ascii="Trebuchet MS" w:eastAsia="Times New Roman" w:hAnsi="Trebuchet MS" w:cs="Arial"/>
              <w:bCs/>
              <w:color w:val="404040"/>
              <w:sz w:val="22"/>
              <w:szCs w:val="22"/>
              <w:lang w:val="en-US" w:eastAsia="fr-FR"/>
            </w:rPr>
          </w:rPrChange>
        </w:rPr>
        <w:t xml:space="preserve"> representing </w:t>
      </w:r>
      <w:r w:rsidR="00B66EB9" w:rsidRPr="00DD30EE">
        <w:rPr>
          <w:rFonts w:ascii="Trebuchet MS" w:eastAsia="Times New Roman" w:hAnsi="Trebuchet MS" w:cs="Arial"/>
          <w:bCs/>
          <w:color w:val="EE0000"/>
          <w:sz w:val="22"/>
          <w:szCs w:val="22"/>
          <w:lang w:val="en-US" w:eastAsia="fr-FR"/>
          <w:rPrChange w:id="167" w:author="HP" w:date="2025-09-10T15:46:00Z">
            <w:rPr>
              <w:rFonts w:ascii="Trebuchet MS" w:eastAsia="Times New Roman" w:hAnsi="Trebuchet MS" w:cs="Arial"/>
              <w:bCs/>
              <w:color w:val="404040"/>
              <w:sz w:val="22"/>
              <w:szCs w:val="22"/>
              <w:lang w:val="en-US" w:eastAsia="fr-FR"/>
            </w:rPr>
          </w:rPrChange>
        </w:rPr>
        <w:t>9</w:t>
      </w:r>
      <w:r w:rsidR="00930080" w:rsidRPr="00DD30EE">
        <w:rPr>
          <w:rFonts w:ascii="Trebuchet MS" w:eastAsia="Times New Roman" w:hAnsi="Trebuchet MS" w:cs="Arial"/>
          <w:bCs/>
          <w:color w:val="EE0000"/>
          <w:sz w:val="22"/>
          <w:szCs w:val="22"/>
          <w:lang w:val="en-US" w:eastAsia="fr-FR"/>
          <w:rPrChange w:id="168" w:author="HP" w:date="2025-09-10T15:46:00Z">
            <w:rPr>
              <w:rFonts w:ascii="Trebuchet MS" w:eastAsia="Times New Roman" w:hAnsi="Trebuchet MS" w:cs="Arial"/>
              <w:bCs/>
              <w:color w:val="404040"/>
              <w:sz w:val="22"/>
              <w:szCs w:val="22"/>
              <w:lang w:val="en-US" w:eastAsia="fr-FR"/>
            </w:rPr>
          </w:rPrChange>
        </w:rPr>
        <w:t>8</w:t>
      </w:r>
      <w:r w:rsidR="00AC4C65" w:rsidRPr="00DD30EE">
        <w:rPr>
          <w:rFonts w:ascii="Trebuchet MS" w:eastAsia="Times New Roman" w:hAnsi="Trebuchet MS" w:cs="Arial"/>
          <w:bCs/>
          <w:color w:val="EE0000"/>
          <w:sz w:val="22"/>
          <w:szCs w:val="22"/>
          <w:lang w:val="en-US" w:eastAsia="fr-FR"/>
          <w:rPrChange w:id="169" w:author="HP" w:date="2025-09-10T15:46:00Z">
            <w:rPr>
              <w:rFonts w:ascii="Trebuchet MS" w:eastAsia="Times New Roman" w:hAnsi="Trebuchet MS" w:cs="Arial"/>
              <w:bCs/>
              <w:color w:val="404040"/>
              <w:sz w:val="22"/>
              <w:szCs w:val="22"/>
              <w:lang w:val="en-US" w:eastAsia="fr-FR"/>
            </w:rPr>
          </w:rPrChange>
        </w:rPr>
        <w:t>.</w:t>
      </w:r>
      <w:r w:rsidR="00B66EB9" w:rsidRPr="00DD30EE">
        <w:rPr>
          <w:rFonts w:ascii="Trebuchet MS" w:eastAsia="Times New Roman" w:hAnsi="Trebuchet MS" w:cs="Arial"/>
          <w:bCs/>
          <w:color w:val="EE0000"/>
          <w:sz w:val="22"/>
          <w:szCs w:val="22"/>
          <w:lang w:val="en-US" w:eastAsia="fr-FR"/>
          <w:rPrChange w:id="170" w:author="HP" w:date="2025-09-10T15:46:00Z">
            <w:rPr>
              <w:rFonts w:ascii="Trebuchet MS" w:eastAsia="Times New Roman" w:hAnsi="Trebuchet MS" w:cs="Arial"/>
              <w:bCs/>
              <w:color w:val="404040"/>
              <w:sz w:val="22"/>
              <w:szCs w:val="22"/>
              <w:lang w:val="en-US" w:eastAsia="fr-FR"/>
            </w:rPr>
          </w:rPrChange>
        </w:rPr>
        <w:t>66</w:t>
      </w:r>
      <w:r w:rsidR="00AC4C65" w:rsidRPr="00DD30EE">
        <w:rPr>
          <w:rFonts w:ascii="Trebuchet MS" w:eastAsia="Times New Roman" w:hAnsi="Trebuchet MS" w:cs="Arial"/>
          <w:bCs/>
          <w:color w:val="EE0000"/>
          <w:sz w:val="22"/>
          <w:szCs w:val="22"/>
          <w:lang w:val="en-US" w:eastAsia="fr-FR"/>
          <w:rPrChange w:id="171" w:author="HP" w:date="2025-09-10T15:46:00Z">
            <w:rPr>
              <w:rFonts w:ascii="Trebuchet MS" w:eastAsia="Times New Roman" w:hAnsi="Trebuchet MS" w:cs="Arial"/>
              <w:bCs/>
              <w:color w:val="404040"/>
              <w:sz w:val="22"/>
              <w:szCs w:val="22"/>
              <w:lang w:val="en-US" w:eastAsia="fr-FR"/>
            </w:rPr>
          </w:rPrChange>
        </w:rPr>
        <w:t>% of the total reconciled revenues. These are set out as follows:</w:t>
      </w:r>
    </w:p>
    <w:p w14:paraId="3D4FD5D3" w14:textId="65713CC1" w:rsidR="008F78C5" w:rsidRPr="001E4F81" w:rsidRDefault="00E13A70" w:rsidP="00E13A70">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172" w:name="_Toc208170843"/>
      <w:r w:rsidRPr="001E4F81">
        <w:rPr>
          <w:rFonts w:eastAsiaTheme="minorEastAsia"/>
          <w:b/>
          <w:bCs/>
          <w:i w:val="0"/>
          <w:iCs w:val="0"/>
          <w:smallCaps/>
          <w:color w:val="595959" w:themeColor="text1" w:themeTint="A6"/>
          <w:kern w:val="0"/>
          <w:sz w:val="20"/>
          <w:szCs w:val="20"/>
          <w:lang w:val="en-US"/>
          <w14:ligatures w14:val="none"/>
        </w:rPr>
        <w:t xml:space="preserve">Table </w:t>
      </w:r>
      <w:r w:rsidR="008F78C5" w:rsidRPr="001E4F81">
        <w:rPr>
          <w:rFonts w:eastAsiaTheme="minorEastAsia"/>
          <w:b/>
          <w:bCs/>
          <w:i w:val="0"/>
          <w:iCs w:val="0"/>
          <w:smallCaps/>
          <w:color w:val="595959" w:themeColor="text1" w:themeTint="A6"/>
          <w:kern w:val="0"/>
          <w:sz w:val="20"/>
          <w:szCs w:val="20"/>
          <w:lang w:val="en-US"/>
          <w14:ligatures w14:val="none"/>
        </w:rPr>
        <w:fldChar w:fldCharType="begin"/>
      </w:r>
      <w:r w:rsidR="008F78C5"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8F78C5" w:rsidRPr="001E4F81">
        <w:rPr>
          <w:rFonts w:eastAsiaTheme="minorEastAsia"/>
          <w:b/>
          <w:bCs/>
          <w:i w:val="0"/>
          <w:iCs w:val="0"/>
          <w:smallCaps/>
          <w:color w:val="595959" w:themeColor="text1" w:themeTint="A6"/>
          <w:kern w:val="0"/>
          <w:sz w:val="20"/>
          <w:szCs w:val="20"/>
          <w:lang w:val="en-US"/>
          <w14:ligatures w14:val="none"/>
        </w:rPr>
        <w:fldChar w:fldCharType="separate"/>
      </w:r>
      <w:r w:rsidR="006A0F14" w:rsidRPr="001E4F81">
        <w:rPr>
          <w:rFonts w:eastAsiaTheme="minorEastAsia"/>
          <w:b/>
          <w:bCs/>
          <w:i w:val="0"/>
          <w:iCs w:val="0"/>
          <w:smallCaps/>
          <w:noProof/>
          <w:color w:val="595959" w:themeColor="text1" w:themeTint="A6"/>
          <w:kern w:val="0"/>
          <w:sz w:val="20"/>
          <w:szCs w:val="20"/>
          <w:lang w:val="en-US"/>
          <w14:ligatures w14:val="none"/>
        </w:rPr>
        <w:t>12</w:t>
      </w:r>
      <w:r w:rsidR="008F78C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Government </w:t>
      </w:r>
      <w:r w:rsidR="00B028A1" w:rsidRPr="001E4F81">
        <w:rPr>
          <w:rFonts w:eastAsiaTheme="minorEastAsia"/>
          <w:b/>
          <w:bCs/>
          <w:i w:val="0"/>
          <w:iCs w:val="0"/>
          <w:smallCaps/>
          <w:color w:val="595959" w:themeColor="text1" w:themeTint="A6"/>
          <w:kern w:val="0"/>
          <w:sz w:val="20"/>
          <w:szCs w:val="20"/>
          <w:lang w:val="en-US"/>
          <w14:ligatures w14:val="none"/>
        </w:rPr>
        <w:t>revenues related to unsigned reporting templates</w:t>
      </w:r>
      <w:bookmarkEnd w:id="172"/>
    </w:p>
    <w:tbl>
      <w:tblPr>
        <w:tblW w:w="5000" w:type="pct"/>
        <w:tblCellMar>
          <w:left w:w="70" w:type="dxa"/>
          <w:right w:w="70" w:type="dxa"/>
        </w:tblCellMar>
        <w:tblLook w:val="04A0" w:firstRow="1" w:lastRow="0" w:firstColumn="1" w:lastColumn="0" w:noHBand="0" w:noVBand="1"/>
      </w:tblPr>
      <w:tblGrid>
        <w:gridCol w:w="464"/>
        <w:gridCol w:w="5798"/>
        <w:gridCol w:w="1531"/>
        <w:gridCol w:w="1233"/>
      </w:tblGrid>
      <w:tr w:rsidR="00EE345A" w:rsidRPr="001E4F81" w14:paraId="0087A09D" w14:textId="77777777" w:rsidTr="00F27FB2">
        <w:trPr>
          <w:trHeight w:val="284"/>
          <w:tblHeader/>
        </w:trPr>
        <w:tc>
          <w:tcPr>
            <w:tcW w:w="257" w:type="pct"/>
            <w:tcBorders>
              <w:top w:val="nil"/>
              <w:left w:val="nil"/>
              <w:bottom w:val="nil"/>
              <w:right w:val="nil"/>
            </w:tcBorders>
            <w:shd w:val="clear" w:color="000000" w:fill="7A0A1B"/>
            <w:vAlign w:val="center"/>
            <w:hideMark/>
          </w:tcPr>
          <w:p w14:paraId="29858B0D" w14:textId="77777777" w:rsidR="00D21A6B" w:rsidRPr="001E4F81" w:rsidRDefault="00D21A6B" w:rsidP="00F12F4F">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N°</w:t>
            </w:r>
          </w:p>
        </w:tc>
        <w:tc>
          <w:tcPr>
            <w:tcW w:w="3212" w:type="pct"/>
            <w:tcBorders>
              <w:top w:val="nil"/>
              <w:left w:val="nil"/>
              <w:bottom w:val="nil"/>
              <w:right w:val="nil"/>
            </w:tcBorders>
            <w:shd w:val="clear" w:color="000000" w:fill="7A0A1B"/>
            <w:vAlign w:val="center"/>
            <w:hideMark/>
          </w:tcPr>
          <w:p w14:paraId="03343B62" w14:textId="77777777" w:rsidR="00D21A6B" w:rsidRPr="001E4F81" w:rsidRDefault="00D21A6B" w:rsidP="00F12F4F">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Company</w:t>
            </w:r>
          </w:p>
        </w:tc>
        <w:tc>
          <w:tcPr>
            <w:tcW w:w="848" w:type="pct"/>
            <w:tcBorders>
              <w:top w:val="nil"/>
              <w:left w:val="nil"/>
              <w:bottom w:val="nil"/>
              <w:right w:val="nil"/>
            </w:tcBorders>
            <w:shd w:val="clear" w:color="000000" w:fill="7A0A1B"/>
            <w:vAlign w:val="center"/>
            <w:hideMark/>
          </w:tcPr>
          <w:p w14:paraId="05D6C0EC" w14:textId="25CE0380" w:rsidR="00D21A6B" w:rsidRPr="001E4F81" w:rsidRDefault="00D21A6B" w:rsidP="00F12F4F">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Amount </w:t>
            </w:r>
            <w:r w:rsidRPr="001E4F81">
              <w:rPr>
                <w:rFonts w:ascii="Trebuchet MS" w:eastAsia="Times New Roman" w:hAnsi="Trebuchet MS" w:cs="Arial"/>
                <w:b/>
                <w:bCs/>
                <w:color w:val="FFFFFF"/>
                <w:sz w:val="18"/>
                <w:szCs w:val="18"/>
                <w:lang w:val="en-US" w:eastAsia="fr-FR"/>
              </w:rPr>
              <w:br/>
              <w:t>(US</w:t>
            </w:r>
            <w:r w:rsidR="00275357"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 xml:space="preserve"> million)</w:t>
            </w:r>
          </w:p>
        </w:tc>
        <w:tc>
          <w:tcPr>
            <w:tcW w:w="683" w:type="pct"/>
            <w:tcBorders>
              <w:top w:val="nil"/>
              <w:left w:val="nil"/>
              <w:bottom w:val="nil"/>
              <w:right w:val="nil"/>
            </w:tcBorders>
            <w:shd w:val="clear" w:color="000000" w:fill="7A0A1B"/>
            <w:vAlign w:val="center"/>
            <w:hideMark/>
          </w:tcPr>
          <w:p w14:paraId="1AB3D88F" w14:textId="77777777" w:rsidR="00D21A6B" w:rsidRPr="001E4F81" w:rsidRDefault="00D21A6B" w:rsidP="00F12F4F">
            <w:pPr>
              <w:spacing w:before="60" w:after="60" w:line="240" w:lineRule="auto"/>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by companies</w:t>
            </w:r>
          </w:p>
        </w:tc>
      </w:tr>
      <w:tr w:rsidR="003765A0" w:rsidRPr="001E4F81" w14:paraId="50465C99" w14:textId="77777777" w:rsidTr="00353209">
        <w:trPr>
          <w:trHeight w:val="284"/>
        </w:trPr>
        <w:tc>
          <w:tcPr>
            <w:tcW w:w="257" w:type="pct"/>
            <w:tcBorders>
              <w:top w:val="single" w:sz="8" w:space="0" w:color="FF0000"/>
              <w:left w:val="nil"/>
              <w:bottom w:val="nil"/>
              <w:right w:val="nil"/>
            </w:tcBorders>
            <w:shd w:val="clear" w:color="000000" w:fill="F8A3AF"/>
            <w:noWrap/>
            <w:hideMark/>
          </w:tcPr>
          <w:p w14:paraId="6E2953E1" w14:textId="77777777"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1</w:t>
            </w:r>
          </w:p>
        </w:tc>
        <w:tc>
          <w:tcPr>
            <w:tcW w:w="3212" w:type="pct"/>
            <w:tcBorders>
              <w:top w:val="single" w:sz="8" w:space="0" w:color="FF0000"/>
              <w:left w:val="nil"/>
              <w:bottom w:val="nil"/>
              <w:right w:val="nil"/>
            </w:tcBorders>
            <w:shd w:val="clear" w:color="000000" w:fill="F8A3AF"/>
            <w:noWrap/>
            <w:hideMark/>
          </w:tcPr>
          <w:p w14:paraId="4283C0B5" w14:textId="1F672261"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Arcelor Mittal (Liberia) Ltd</w:t>
            </w:r>
          </w:p>
        </w:tc>
        <w:tc>
          <w:tcPr>
            <w:tcW w:w="848" w:type="pct"/>
            <w:tcBorders>
              <w:top w:val="single" w:sz="8" w:space="0" w:color="FF0000"/>
              <w:left w:val="nil"/>
              <w:bottom w:val="nil"/>
              <w:right w:val="nil"/>
            </w:tcBorders>
            <w:shd w:val="clear" w:color="000000" w:fill="F8A3AF"/>
            <w:noWrap/>
            <w:hideMark/>
          </w:tcPr>
          <w:p w14:paraId="5384C4FB" w14:textId="655CFB09"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39.73 </w:t>
            </w:r>
          </w:p>
        </w:tc>
        <w:tc>
          <w:tcPr>
            <w:tcW w:w="683" w:type="pct"/>
            <w:tcBorders>
              <w:top w:val="single" w:sz="8" w:space="0" w:color="FF0000"/>
              <w:left w:val="nil"/>
              <w:bottom w:val="nil"/>
              <w:right w:val="nil"/>
            </w:tcBorders>
            <w:shd w:val="clear" w:color="000000" w:fill="F8A3AF"/>
            <w:noWrap/>
            <w:hideMark/>
          </w:tcPr>
          <w:p w14:paraId="2785BA3C" w14:textId="61ACC811"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40.59%</w:t>
            </w:r>
          </w:p>
        </w:tc>
      </w:tr>
      <w:tr w:rsidR="003765A0" w:rsidRPr="001E4F81" w14:paraId="5E67FB2F" w14:textId="77777777" w:rsidTr="00353209">
        <w:trPr>
          <w:trHeight w:val="284"/>
        </w:trPr>
        <w:tc>
          <w:tcPr>
            <w:tcW w:w="257" w:type="pct"/>
            <w:tcBorders>
              <w:top w:val="nil"/>
              <w:left w:val="nil"/>
              <w:bottom w:val="nil"/>
              <w:right w:val="nil"/>
            </w:tcBorders>
            <w:noWrap/>
            <w:hideMark/>
          </w:tcPr>
          <w:p w14:paraId="365B3A64" w14:textId="77777777"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2</w:t>
            </w:r>
          </w:p>
        </w:tc>
        <w:tc>
          <w:tcPr>
            <w:tcW w:w="3212" w:type="pct"/>
            <w:tcBorders>
              <w:top w:val="nil"/>
              <w:left w:val="nil"/>
              <w:bottom w:val="nil"/>
              <w:right w:val="nil"/>
            </w:tcBorders>
            <w:noWrap/>
            <w:hideMark/>
          </w:tcPr>
          <w:p w14:paraId="64DBDBE1" w14:textId="579FDF51"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Bea Mountain Mining, Inc.</w:t>
            </w:r>
          </w:p>
        </w:tc>
        <w:tc>
          <w:tcPr>
            <w:tcW w:w="848" w:type="pct"/>
            <w:tcBorders>
              <w:top w:val="nil"/>
              <w:left w:val="nil"/>
              <w:bottom w:val="nil"/>
              <w:right w:val="nil"/>
            </w:tcBorders>
            <w:noWrap/>
            <w:hideMark/>
          </w:tcPr>
          <w:p w14:paraId="618F2080" w14:textId="0B46BBE8"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33.47 </w:t>
            </w:r>
          </w:p>
        </w:tc>
        <w:tc>
          <w:tcPr>
            <w:tcW w:w="683" w:type="pct"/>
            <w:tcBorders>
              <w:top w:val="nil"/>
              <w:left w:val="nil"/>
              <w:bottom w:val="nil"/>
              <w:right w:val="nil"/>
            </w:tcBorders>
            <w:noWrap/>
            <w:hideMark/>
          </w:tcPr>
          <w:p w14:paraId="4ADEBF91" w14:textId="59B5E85B"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34.19%</w:t>
            </w:r>
          </w:p>
        </w:tc>
      </w:tr>
      <w:tr w:rsidR="003765A0" w:rsidRPr="001E4F81" w14:paraId="7D073269" w14:textId="77777777" w:rsidTr="00353209">
        <w:trPr>
          <w:trHeight w:val="284"/>
        </w:trPr>
        <w:tc>
          <w:tcPr>
            <w:tcW w:w="257" w:type="pct"/>
            <w:tcBorders>
              <w:top w:val="nil"/>
              <w:left w:val="nil"/>
              <w:bottom w:val="nil"/>
              <w:right w:val="nil"/>
            </w:tcBorders>
            <w:shd w:val="clear" w:color="auto" w:fill="F7A3B0" w:themeFill="accent1" w:themeFillTint="66"/>
            <w:noWrap/>
          </w:tcPr>
          <w:p w14:paraId="1B60E297" w14:textId="329FD77B"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3</w:t>
            </w:r>
          </w:p>
        </w:tc>
        <w:tc>
          <w:tcPr>
            <w:tcW w:w="3212" w:type="pct"/>
            <w:tcBorders>
              <w:top w:val="nil"/>
              <w:left w:val="nil"/>
              <w:bottom w:val="nil"/>
              <w:right w:val="nil"/>
            </w:tcBorders>
            <w:shd w:val="clear" w:color="auto" w:fill="F7A3B0" w:themeFill="accent1" w:themeFillTint="66"/>
            <w:noWrap/>
          </w:tcPr>
          <w:p w14:paraId="6EE16B1B" w14:textId="391A689E"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China-Union Investment (Liberia) Bong Mines Co. Ltd</w:t>
            </w:r>
          </w:p>
        </w:tc>
        <w:tc>
          <w:tcPr>
            <w:tcW w:w="848" w:type="pct"/>
            <w:tcBorders>
              <w:top w:val="nil"/>
              <w:left w:val="nil"/>
              <w:bottom w:val="nil"/>
              <w:right w:val="nil"/>
            </w:tcBorders>
            <w:shd w:val="clear" w:color="auto" w:fill="F7A3B0" w:themeFill="accent1" w:themeFillTint="66"/>
            <w:noWrap/>
          </w:tcPr>
          <w:p w14:paraId="58D6EA1C" w14:textId="20D4B931"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5.55 </w:t>
            </w:r>
          </w:p>
        </w:tc>
        <w:tc>
          <w:tcPr>
            <w:tcW w:w="683" w:type="pct"/>
            <w:tcBorders>
              <w:top w:val="nil"/>
              <w:left w:val="nil"/>
              <w:bottom w:val="nil"/>
              <w:right w:val="nil"/>
            </w:tcBorders>
            <w:shd w:val="clear" w:color="auto" w:fill="F7A3B0" w:themeFill="accent1" w:themeFillTint="66"/>
            <w:noWrap/>
          </w:tcPr>
          <w:p w14:paraId="47E02563" w14:textId="50B4BFA6"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5.67%</w:t>
            </w:r>
          </w:p>
        </w:tc>
      </w:tr>
      <w:tr w:rsidR="003765A0" w:rsidRPr="001E4F81" w14:paraId="28FC1553" w14:textId="77777777" w:rsidTr="00353209">
        <w:trPr>
          <w:trHeight w:val="284"/>
        </w:trPr>
        <w:tc>
          <w:tcPr>
            <w:tcW w:w="257" w:type="pct"/>
            <w:tcBorders>
              <w:top w:val="nil"/>
              <w:left w:val="nil"/>
              <w:bottom w:val="nil"/>
              <w:right w:val="nil"/>
            </w:tcBorders>
            <w:noWrap/>
          </w:tcPr>
          <w:p w14:paraId="6BFA4A6D" w14:textId="41292B01"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4</w:t>
            </w:r>
          </w:p>
        </w:tc>
        <w:tc>
          <w:tcPr>
            <w:tcW w:w="3212" w:type="pct"/>
            <w:tcBorders>
              <w:top w:val="nil"/>
              <w:left w:val="nil"/>
              <w:bottom w:val="nil"/>
              <w:right w:val="nil"/>
            </w:tcBorders>
            <w:noWrap/>
          </w:tcPr>
          <w:p w14:paraId="7C06266A" w14:textId="6363AE30"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Western Cluster Limited</w:t>
            </w:r>
          </w:p>
        </w:tc>
        <w:tc>
          <w:tcPr>
            <w:tcW w:w="848" w:type="pct"/>
            <w:tcBorders>
              <w:top w:val="nil"/>
              <w:left w:val="nil"/>
              <w:bottom w:val="nil"/>
              <w:right w:val="nil"/>
            </w:tcBorders>
            <w:noWrap/>
          </w:tcPr>
          <w:p w14:paraId="12FCA33A" w14:textId="47144486"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6.09 </w:t>
            </w:r>
          </w:p>
        </w:tc>
        <w:tc>
          <w:tcPr>
            <w:tcW w:w="683" w:type="pct"/>
            <w:tcBorders>
              <w:top w:val="nil"/>
              <w:left w:val="nil"/>
              <w:bottom w:val="nil"/>
              <w:right w:val="nil"/>
            </w:tcBorders>
            <w:noWrap/>
          </w:tcPr>
          <w:p w14:paraId="010E9F26" w14:textId="5E64AAD5"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6.23%</w:t>
            </w:r>
          </w:p>
        </w:tc>
      </w:tr>
      <w:tr w:rsidR="003765A0" w:rsidRPr="001E4F81" w14:paraId="34E14AEF" w14:textId="77777777" w:rsidTr="00353209">
        <w:trPr>
          <w:trHeight w:val="284"/>
        </w:trPr>
        <w:tc>
          <w:tcPr>
            <w:tcW w:w="257" w:type="pct"/>
            <w:tcBorders>
              <w:top w:val="nil"/>
              <w:left w:val="nil"/>
              <w:bottom w:val="nil"/>
              <w:right w:val="nil"/>
            </w:tcBorders>
            <w:shd w:val="clear" w:color="auto" w:fill="F7A3B0" w:themeFill="accent1" w:themeFillTint="66"/>
            <w:noWrap/>
          </w:tcPr>
          <w:p w14:paraId="7AD76413" w14:textId="56FAA02C"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5</w:t>
            </w:r>
          </w:p>
        </w:tc>
        <w:tc>
          <w:tcPr>
            <w:tcW w:w="3212" w:type="pct"/>
            <w:tcBorders>
              <w:top w:val="nil"/>
              <w:left w:val="nil"/>
              <w:bottom w:val="nil"/>
              <w:right w:val="nil"/>
            </w:tcBorders>
            <w:shd w:val="clear" w:color="auto" w:fill="F7A3B0" w:themeFill="accent1" w:themeFillTint="66"/>
            <w:noWrap/>
          </w:tcPr>
          <w:p w14:paraId="3427179A" w14:textId="67DF8CF3"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Cavalla Rubber Corporation</w:t>
            </w:r>
          </w:p>
        </w:tc>
        <w:tc>
          <w:tcPr>
            <w:tcW w:w="848" w:type="pct"/>
            <w:tcBorders>
              <w:top w:val="nil"/>
              <w:left w:val="nil"/>
              <w:bottom w:val="nil"/>
              <w:right w:val="nil"/>
            </w:tcBorders>
            <w:shd w:val="clear" w:color="auto" w:fill="F7A3B0" w:themeFill="accent1" w:themeFillTint="66"/>
            <w:noWrap/>
          </w:tcPr>
          <w:p w14:paraId="5AC13B98" w14:textId="5A0CFF8C"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0.62 </w:t>
            </w:r>
          </w:p>
        </w:tc>
        <w:tc>
          <w:tcPr>
            <w:tcW w:w="683" w:type="pct"/>
            <w:tcBorders>
              <w:top w:val="nil"/>
              <w:left w:val="nil"/>
              <w:bottom w:val="nil"/>
              <w:right w:val="nil"/>
            </w:tcBorders>
            <w:shd w:val="clear" w:color="auto" w:fill="F7A3B0" w:themeFill="accent1" w:themeFillTint="66"/>
            <w:noWrap/>
          </w:tcPr>
          <w:p w14:paraId="42182F74" w14:textId="5E92EFA6"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0.63%</w:t>
            </w:r>
          </w:p>
        </w:tc>
      </w:tr>
      <w:tr w:rsidR="003765A0" w:rsidRPr="001E4F81" w14:paraId="0650FFE9" w14:textId="77777777" w:rsidTr="00353209">
        <w:trPr>
          <w:trHeight w:val="284"/>
        </w:trPr>
        <w:tc>
          <w:tcPr>
            <w:tcW w:w="257" w:type="pct"/>
            <w:tcBorders>
              <w:top w:val="nil"/>
              <w:left w:val="nil"/>
              <w:bottom w:val="nil"/>
              <w:right w:val="nil"/>
            </w:tcBorders>
            <w:noWrap/>
          </w:tcPr>
          <w:p w14:paraId="52D4135E" w14:textId="46008F8B"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6</w:t>
            </w:r>
          </w:p>
        </w:tc>
        <w:tc>
          <w:tcPr>
            <w:tcW w:w="3212" w:type="pct"/>
            <w:tcBorders>
              <w:top w:val="nil"/>
              <w:left w:val="nil"/>
              <w:bottom w:val="nil"/>
              <w:right w:val="nil"/>
            </w:tcBorders>
            <w:noWrap/>
          </w:tcPr>
          <w:p w14:paraId="2CF7E646" w14:textId="1E8F91FA"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 xml:space="preserve">Firestone Liberia, LLC </w:t>
            </w:r>
          </w:p>
        </w:tc>
        <w:tc>
          <w:tcPr>
            <w:tcW w:w="848" w:type="pct"/>
            <w:tcBorders>
              <w:top w:val="nil"/>
              <w:left w:val="nil"/>
              <w:bottom w:val="nil"/>
              <w:right w:val="nil"/>
            </w:tcBorders>
            <w:noWrap/>
          </w:tcPr>
          <w:p w14:paraId="3D49DF33" w14:textId="0CE1B75A"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5.61 </w:t>
            </w:r>
          </w:p>
        </w:tc>
        <w:tc>
          <w:tcPr>
            <w:tcW w:w="683" w:type="pct"/>
            <w:tcBorders>
              <w:top w:val="nil"/>
              <w:left w:val="nil"/>
              <w:bottom w:val="nil"/>
              <w:right w:val="nil"/>
            </w:tcBorders>
            <w:noWrap/>
          </w:tcPr>
          <w:p w14:paraId="56048436" w14:textId="1D7DEBD0"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5.73%</w:t>
            </w:r>
          </w:p>
        </w:tc>
      </w:tr>
      <w:tr w:rsidR="003765A0" w:rsidRPr="001E4F81" w14:paraId="49AFF67F" w14:textId="77777777" w:rsidTr="00353209">
        <w:trPr>
          <w:trHeight w:val="284"/>
        </w:trPr>
        <w:tc>
          <w:tcPr>
            <w:tcW w:w="257" w:type="pct"/>
            <w:tcBorders>
              <w:top w:val="nil"/>
              <w:left w:val="nil"/>
              <w:bottom w:val="nil"/>
              <w:right w:val="nil"/>
            </w:tcBorders>
            <w:shd w:val="clear" w:color="auto" w:fill="F7A3B0" w:themeFill="accent1" w:themeFillTint="66"/>
            <w:noWrap/>
          </w:tcPr>
          <w:p w14:paraId="1F9456D4" w14:textId="02CC58B7"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7</w:t>
            </w:r>
          </w:p>
        </w:tc>
        <w:tc>
          <w:tcPr>
            <w:tcW w:w="3212" w:type="pct"/>
            <w:tcBorders>
              <w:top w:val="nil"/>
              <w:left w:val="nil"/>
              <w:bottom w:val="nil"/>
              <w:right w:val="nil"/>
            </w:tcBorders>
            <w:shd w:val="clear" w:color="auto" w:fill="F7A3B0" w:themeFill="accent1" w:themeFillTint="66"/>
            <w:noWrap/>
          </w:tcPr>
          <w:p w14:paraId="18D3D7E9" w14:textId="74742943"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Golden Veroleum Liberia Inc.</w:t>
            </w:r>
          </w:p>
        </w:tc>
        <w:tc>
          <w:tcPr>
            <w:tcW w:w="848" w:type="pct"/>
            <w:tcBorders>
              <w:top w:val="nil"/>
              <w:left w:val="nil"/>
              <w:bottom w:val="nil"/>
              <w:right w:val="nil"/>
            </w:tcBorders>
            <w:shd w:val="clear" w:color="auto" w:fill="F7A3B0" w:themeFill="accent1" w:themeFillTint="66"/>
            <w:noWrap/>
          </w:tcPr>
          <w:p w14:paraId="120ED7C5" w14:textId="23C2295D"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1.96 </w:t>
            </w:r>
          </w:p>
        </w:tc>
        <w:tc>
          <w:tcPr>
            <w:tcW w:w="683" w:type="pct"/>
            <w:tcBorders>
              <w:top w:val="nil"/>
              <w:left w:val="nil"/>
              <w:bottom w:val="nil"/>
              <w:right w:val="nil"/>
            </w:tcBorders>
            <w:shd w:val="clear" w:color="auto" w:fill="F7A3B0" w:themeFill="accent1" w:themeFillTint="66"/>
            <w:noWrap/>
          </w:tcPr>
          <w:p w14:paraId="5E78570A" w14:textId="24FFE0FC"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2.00%</w:t>
            </w:r>
          </w:p>
        </w:tc>
      </w:tr>
      <w:tr w:rsidR="003765A0" w:rsidRPr="001E4F81" w14:paraId="5D23F177" w14:textId="77777777" w:rsidTr="00353209">
        <w:trPr>
          <w:trHeight w:val="284"/>
        </w:trPr>
        <w:tc>
          <w:tcPr>
            <w:tcW w:w="257" w:type="pct"/>
            <w:tcBorders>
              <w:top w:val="nil"/>
              <w:left w:val="nil"/>
              <w:bottom w:val="nil"/>
              <w:right w:val="nil"/>
            </w:tcBorders>
            <w:noWrap/>
          </w:tcPr>
          <w:p w14:paraId="29221D17" w14:textId="0766F286"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8</w:t>
            </w:r>
          </w:p>
        </w:tc>
        <w:tc>
          <w:tcPr>
            <w:tcW w:w="3212" w:type="pct"/>
            <w:tcBorders>
              <w:top w:val="nil"/>
              <w:left w:val="nil"/>
              <w:bottom w:val="nil"/>
              <w:right w:val="nil"/>
            </w:tcBorders>
            <w:noWrap/>
          </w:tcPr>
          <w:p w14:paraId="1CC2C1F1" w14:textId="1372C364"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Liberian Agricultural Company</w:t>
            </w:r>
          </w:p>
        </w:tc>
        <w:tc>
          <w:tcPr>
            <w:tcW w:w="848" w:type="pct"/>
            <w:tcBorders>
              <w:top w:val="nil"/>
              <w:left w:val="nil"/>
              <w:bottom w:val="nil"/>
              <w:right w:val="nil"/>
            </w:tcBorders>
            <w:noWrap/>
          </w:tcPr>
          <w:p w14:paraId="7696F212" w14:textId="6AA1C487"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1.57 </w:t>
            </w:r>
          </w:p>
        </w:tc>
        <w:tc>
          <w:tcPr>
            <w:tcW w:w="683" w:type="pct"/>
            <w:tcBorders>
              <w:top w:val="nil"/>
              <w:left w:val="nil"/>
              <w:bottom w:val="nil"/>
              <w:right w:val="nil"/>
            </w:tcBorders>
            <w:noWrap/>
          </w:tcPr>
          <w:p w14:paraId="17D18D3C" w14:textId="0F851923"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1.60%</w:t>
            </w:r>
          </w:p>
        </w:tc>
      </w:tr>
      <w:tr w:rsidR="003765A0" w:rsidRPr="001E4F81" w14:paraId="2A1F9591" w14:textId="77777777" w:rsidTr="00353209">
        <w:trPr>
          <w:trHeight w:val="284"/>
        </w:trPr>
        <w:tc>
          <w:tcPr>
            <w:tcW w:w="257" w:type="pct"/>
            <w:tcBorders>
              <w:top w:val="nil"/>
              <w:left w:val="nil"/>
              <w:bottom w:val="nil"/>
              <w:right w:val="nil"/>
            </w:tcBorders>
            <w:shd w:val="clear" w:color="auto" w:fill="F7A3B0" w:themeFill="accent1" w:themeFillTint="66"/>
            <w:noWrap/>
          </w:tcPr>
          <w:p w14:paraId="3897D4D6" w14:textId="00220506"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9</w:t>
            </w:r>
          </w:p>
        </w:tc>
        <w:tc>
          <w:tcPr>
            <w:tcW w:w="3212" w:type="pct"/>
            <w:tcBorders>
              <w:top w:val="nil"/>
              <w:left w:val="nil"/>
              <w:bottom w:val="nil"/>
              <w:right w:val="nil"/>
            </w:tcBorders>
            <w:shd w:val="clear" w:color="auto" w:fill="F7A3B0" w:themeFill="accent1" w:themeFillTint="66"/>
            <w:noWrap/>
          </w:tcPr>
          <w:p w14:paraId="33CCF115" w14:textId="34275839"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proofErr w:type="spellStart"/>
            <w:r w:rsidRPr="001E4F81">
              <w:rPr>
                <w:color w:val="404040"/>
                <w:sz w:val="18"/>
                <w:szCs w:val="18"/>
                <w:lang w:val="en-US"/>
              </w:rPr>
              <w:t>Libinc</w:t>
            </w:r>
            <w:proofErr w:type="spellEnd"/>
            <w:r w:rsidRPr="001E4F81">
              <w:rPr>
                <w:color w:val="404040"/>
                <w:sz w:val="18"/>
                <w:szCs w:val="18"/>
                <w:lang w:val="en-US"/>
              </w:rPr>
              <w:t xml:space="preserve"> Oil Palm, </w:t>
            </w:r>
            <w:proofErr w:type="spellStart"/>
            <w:r w:rsidRPr="001E4F81">
              <w:rPr>
                <w:color w:val="404040"/>
                <w:sz w:val="18"/>
                <w:szCs w:val="18"/>
                <w:lang w:val="en-US"/>
              </w:rPr>
              <w:t>Inc</w:t>
            </w:r>
            <w:proofErr w:type="spellEnd"/>
          </w:p>
        </w:tc>
        <w:tc>
          <w:tcPr>
            <w:tcW w:w="848" w:type="pct"/>
            <w:tcBorders>
              <w:top w:val="nil"/>
              <w:left w:val="nil"/>
              <w:bottom w:val="nil"/>
              <w:right w:val="nil"/>
            </w:tcBorders>
            <w:shd w:val="clear" w:color="auto" w:fill="F7A3B0" w:themeFill="accent1" w:themeFillTint="66"/>
            <w:noWrap/>
          </w:tcPr>
          <w:p w14:paraId="58497637" w14:textId="4448FC19"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0.93 </w:t>
            </w:r>
          </w:p>
        </w:tc>
        <w:tc>
          <w:tcPr>
            <w:tcW w:w="683" w:type="pct"/>
            <w:tcBorders>
              <w:top w:val="nil"/>
              <w:left w:val="nil"/>
              <w:bottom w:val="nil"/>
              <w:right w:val="nil"/>
            </w:tcBorders>
            <w:shd w:val="clear" w:color="auto" w:fill="F7A3B0" w:themeFill="accent1" w:themeFillTint="66"/>
            <w:noWrap/>
          </w:tcPr>
          <w:p w14:paraId="1548EFAE" w14:textId="4633A010"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0.95%</w:t>
            </w:r>
          </w:p>
        </w:tc>
      </w:tr>
      <w:tr w:rsidR="003765A0" w:rsidRPr="001E4F81" w14:paraId="49439B67" w14:textId="77777777" w:rsidTr="00353209">
        <w:trPr>
          <w:trHeight w:val="284"/>
        </w:trPr>
        <w:tc>
          <w:tcPr>
            <w:tcW w:w="257" w:type="pct"/>
            <w:tcBorders>
              <w:top w:val="nil"/>
              <w:left w:val="nil"/>
              <w:bottom w:val="nil"/>
              <w:right w:val="nil"/>
            </w:tcBorders>
            <w:noWrap/>
          </w:tcPr>
          <w:p w14:paraId="0F572724" w14:textId="4590662C"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10</w:t>
            </w:r>
          </w:p>
        </w:tc>
        <w:tc>
          <w:tcPr>
            <w:tcW w:w="3212" w:type="pct"/>
            <w:tcBorders>
              <w:top w:val="nil"/>
              <w:left w:val="nil"/>
              <w:bottom w:val="nil"/>
              <w:right w:val="nil"/>
            </w:tcBorders>
            <w:noWrap/>
          </w:tcPr>
          <w:p w14:paraId="1D855491" w14:textId="4FAC7016"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Euro-Liberia Logging Company</w:t>
            </w:r>
          </w:p>
        </w:tc>
        <w:tc>
          <w:tcPr>
            <w:tcW w:w="848" w:type="pct"/>
            <w:tcBorders>
              <w:top w:val="nil"/>
              <w:left w:val="nil"/>
              <w:bottom w:val="nil"/>
              <w:right w:val="nil"/>
            </w:tcBorders>
            <w:noWrap/>
          </w:tcPr>
          <w:p w14:paraId="1F09F2E7" w14:textId="6A214367"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0.85 </w:t>
            </w:r>
          </w:p>
        </w:tc>
        <w:tc>
          <w:tcPr>
            <w:tcW w:w="683" w:type="pct"/>
            <w:tcBorders>
              <w:top w:val="nil"/>
              <w:left w:val="nil"/>
              <w:bottom w:val="nil"/>
              <w:right w:val="nil"/>
            </w:tcBorders>
            <w:noWrap/>
          </w:tcPr>
          <w:p w14:paraId="5BB8528C" w14:textId="464DD381"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0.87%</w:t>
            </w:r>
          </w:p>
        </w:tc>
      </w:tr>
      <w:tr w:rsidR="003765A0" w:rsidRPr="001E4F81" w14:paraId="38ABD8A0" w14:textId="77777777" w:rsidTr="00353209">
        <w:trPr>
          <w:trHeight w:val="284"/>
        </w:trPr>
        <w:tc>
          <w:tcPr>
            <w:tcW w:w="257" w:type="pct"/>
            <w:tcBorders>
              <w:top w:val="nil"/>
              <w:left w:val="nil"/>
              <w:bottom w:val="nil"/>
              <w:right w:val="nil"/>
            </w:tcBorders>
            <w:shd w:val="clear" w:color="000000" w:fill="F8A3AF"/>
            <w:noWrap/>
            <w:hideMark/>
          </w:tcPr>
          <w:p w14:paraId="561C2E49" w14:textId="4F85E378" w:rsidR="003765A0" w:rsidRPr="001E4F81" w:rsidRDefault="003765A0" w:rsidP="00F12F4F">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11</w:t>
            </w:r>
          </w:p>
        </w:tc>
        <w:tc>
          <w:tcPr>
            <w:tcW w:w="3212" w:type="pct"/>
            <w:tcBorders>
              <w:top w:val="nil"/>
              <w:left w:val="nil"/>
              <w:bottom w:val="nil"/>
              <w:right w:val="nil"/>
            </w:tcBorders>
            <w:shd w:val="clear" w:color="000000" w:fill="F8A3AF"/>
            <w:noWrap/>
            <w:hideMark/>
          </w:tcPr>
          <w:p w14:paraId="12289C29" w14:textId="3120536B" w:rsidR="003765A0" w:rsidRPr="001E4F81" w:rsidRDefault="003765A0" w:rsidP="00F12F4F">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 xml:space="preserve">Liberia Tree And Trading Company, </w:t>
            </w:r>
            <w:proofErr w:type="spellStart"/>
            <w:r w:rsidRPr="001E4F81">
              <w:rPr>
                <w:color w:val="404040"/>
                <w:sz w:val="18"/>
                <w:szCs w:val="18"/>
                <w:lang w:val="en-US"/>
              </w:rPr>
              <w:t>Inc</w:t>
            </w:r>
            <w:proofErr w:type="spellEnd"/>
          </w:p>
        </w:tc>
        <w:tc>
          <w:tcPr>
            <w:tcW w:w="848" w:type="pct"/>
            <w:tcBorders>
              <w:top w:val="nil"/>
              <w:left w:val="nil"/>
              <w:bottom w:val="nil"/>
              <w:right w:val="nil"/>
            </w:tcBorders>
            <w:shd w:val="clear" w:color="000000" w:fill="F8A3AF"/>
            <w:noWrap/>
            <w:hideMark/>
          </w:tcPr>
          <w:p w14:paraId="3AFB8B1D" w14:textId="0C765437" w:rsidR="003765A0" w:rsidRPr="001E4F81" w:rsidRDefault="003765A0" w:rsidP="00F12F4F">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0.20 </w:t>
            </w:r>
          </w:p>
        </w:tc>
        <w:tc>
          <w:tcPr>
            <w:tcW w:w="683" w:type="pct"/>
            <w:tcBorders>
              <w:top w:val="nil"/>
              <w:left w:val="nil"/>
              <w:bottom w:val="nil"/>
              <w:right w:val="nil"/>
            </w:tcBorders>
            <w:shd w:val="clear" w:color="000000" w:fill="F8A3AF"/>
            <w:noWrap/>
            <w:hideMark/>
          </w:tcPr>
          <w:p w14:paraId="5F14B68B" w14:textId="59E1FE17" w:rsidR="003765A0" w:rsidRPr="001E4F81" w:rsidRDefault="003765A0" w:rsidP="00F12F4F">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0.20%</w:t>
            </w:r>
          </w:p>
        </w:tc>
      </w:tr>
      <w:tr w:rsidR="00EE345A" w:rsidRPr="001E4F81" w14:paraId="0896B36E" w14:textId="77777777" w:rsidTr="00E13A70">
        <w:trPr>
          <w:trHeight w:val="284"/>
        </w:trPr>
        <w:tc>
          <w:tcPr>
            <w:tcW w:w="3469" w:type="pct"/>
            <w:gridSpan w:val="2"/>
            <w:tcBorders>
              <w:top w:val="nil"/>
              <w:left w:val="nil"/>
              <w:bottom w:val="single" w:sz="8" w:space="0" w:color="FF0000"/>
              <w:right w:val="nil"/>
            </w:tcBorders>
            <w:shd w:val="clear" w:color="auto" w:fill="404040"/>
            <w:noWrap/>
            <w:vAlign w:val="center"/>
            <w:hideMark/>
          </w:tcPr>
          <w:p w14:paraId="33A23BB5" w14:textId="05C28887" w:rsidR="00D21A6B" w:rsidRPr="001E4F81" w:rsidRDefault="008F78C5" w:rsidP="00F12F4F">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Total of </w:t>
            </w:r>
            <w:r w:rsidR="00080BA8" w:rsidRPr="001E4F81">
              <w:rPr>
                <w:rFonts w:ascii="Trebuchet MS" w:eastAsia="Times New Roman" w:hAnsi="Trebuchet MS" w:cs="Arial"/>
                <w:b/>
                <w:bCs/>
                <w:color w:val="FFFFFF"/>
                <w:sz w:val="18"/>
                <w:szCs w:val="18"/>
                <w:lang w:val="en-US" w:eastAsia="fr-FR"/>
              </w:rPr>
              <w:t>un</w:t>
            </w:r>
            <w:r w:rsidRPr="001E4F81">
              <w:rPr>
                <w:rFonts w:ascii="Trebuchet MS" w:eastAsia="Times New Roman" w:hAnsi="Trebuchet MS" w:cs="Arial"/>
                <w:b/>
                <w:bCs/>
                <w:color w:val="FFFFFF"/>
                <w:sz w:val="18"/>
                <w:szCs w:val="18"/>
                <w:lang w:val="en-US" w:eastAsia="fr-FR"/>
              </w:rPr>
              <w:t>signed reporting templates</w:t>
            </w:r>
          </w:p>
        </w:tc>
        <w:tc>
          <w:tcPr>
            <w:tcW w:w="848" w:type="pct"/>
            <w:tcBorders>
              <w:top w:val="nil"/>
              <w:left w:val="nil"/>
              <w:bottom w:val="single" w:sz="8" w:space="0" w:color="FF0000"/>
              <w:right w:val="nil"/>
            </w:tcBorders>
            <w:shd w:val="clear" w:color="auto" w:fill="404040"/>
            <w:noWrap/>
            <w:vAlign w:val="center"/>
            <w:hideMark/>
          </w:tcPr>
          <w:p w14:paraId="71D95077" w14:textId="5E6083D9" w:rsidR="00D21A6B" w:rsidRPr="001E4F81" w:rsidRDefault="00FB53A8" w:rsidP="00F12F4F">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96</w:t>
            </w:r>
            <w:r w:rsidR="00D21A6B"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5</w:t>
            </w:r>
            <w:r w:rsidR="00D21A6B" w:rsidRPr="001E4F81">
              <w:rPr>
                <w:rFonts w:ascii="Trebuchet MS" w:eastAsia="Times New Roman" w:hAnsi="Trebuchet MS" w:cs="Arial"/>
                <w:b/>
                <w:bCs/>
                <w:color w:val="FFFFFF"/>
                <w:sz w:val="18"/>
                <w:szCs w:val="18"/>
                <w:lang w:val="en-US" w:eastAsia="fr-FR"/>
              </w:rPr>
              <w:t xml:space="preserve">8 </w:t>
            </w:r>
          </w:p>
        </w:tc>
        <w:tc>
          <w:tcPr>
            <w:tcW w:w="683" w:type="pct"/>
            <w:tcBorders>
              <w:top w:val="nil"/>
              <w:left w:val="nil"/>
              <w:bottom w:val="single" w:sz="8" w:space="0" w:color="FF0000"/>
              <w:right w:val="nil"/>
            </w:tcBorders>
            <w:shd w:val="clear" w:color="auto" w:fill="404040"/>
            <w:noWrap/>
            <w:vAlign w:val="center"/>
            <w:hideMark/>
          </w:tcPr>
          <w:p w14:paraId="38F0CA89" w14:textId="7473DD7E" w:rsidR="00D21A6B" w:rsidRPr="001E4F81" w:rsidRDefault="003765A0" w:rsidP="00F12F4F">
            <w:pPr>
              <w:spacing w:before="60" w:after="60" w:line="240" w:lineRule="auto"/>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98</w:t>
            </w:r>
            <w:r w:rsidR="00D21A6B"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66</w:t>
            </w:r>
            <w:r w:rsidR="00D21A6B" w:rsidRPr="001E4F81">
              <w:rPr>
                <w:rFonts w:ascii="Trebuchet MS" w:eastAsia="Times New Roman" w:hAnsi="Trebuchet MS" w:cs="Arial"/>
                <w:b/>
                <w:bCs/>
                <w:color w:val="FFFFFF"/>
                <w:sz w:val="18"/>
                <w:szCs w:val="18"/>
                <w:lang w:val="en-US" w:eastAsia="fr-FR"/>
              </w:rPr>
              <w:t>%</w:t>
            </w:r>
          </w:p>
        </w:tc>
      </w:tr>
      <w:tr w:rsidR="00D21A6B" w:rsidRPr="001E4F81" w14:paraId="15E80D5B" w14:textId="77777777" w:rsidTr="00F337A4">
        <w:trPr>
          <w:trHeight w:val="284"/>
        </w:trPr>
        <w:tc>
          <w:tcPr>
            <w:tcW w:w="3469" w:type="pct"/>
            <w:gridSpan w:val="2"/>
            <w:tcBorders>
              <w:top w:val="nil"/>
              <w:left w:val="nil"/>
              <w:bottom w:val="nil"/>
              <w:right w:val="nil"/>
            </w:tcBorders>
            <w:shd w:val="clear" w:color="000000" w:fill="BFBFBF"/>
            <w:noWrap/>
            <w:vAlign w:val="center"/>
            <w:hideMark/>
          </w:tcPr>
          <w:p w14:paraId="186E2548" w14:textId="77777777" w:rsidR="00D21A6B" w:rsidRPr="001E4F81" w:rsidRDefault="00D21A6B" w:rsidP="00F12F4F">
            <w:pPr>
              <w:spacing w:before="60" w:after="60" w:line="240" w:lineRule="auto"/>
              <w:ind w:right="-46"/>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Total reconciled revenues</w:t>
            </w:r>
          </w:p>
        </w:tc>
        <w:tc>
          <w:tcPr>
            <w:tcW w:w="848" w:type="pct"/>
            <w:tcBorders>
              <w:top w:val="nil"/>
              <w:left w:val="nil"/>
              <w:bottom w:val="nil"/>
              <w:right w:val="nil"/>
            </w:tcBorders>
            <w:shd w:val="clear" w:color="000000" w:fill="BFBFBF"/>
            <w:noWrap/>
            <w:vAlign w:val="center"/>
            <w:hideMark/>
          </w:tcPr>
          <w:p w14:paraId="5498F5F9" w14:textId="61B3910A" w:rsidR="00D21A6B" w:rsidRPr="001E4F81" w:rsidRDefault="003765A0" w:rsidP="00F12F4F">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97</w:t>
            </w:r>
            <w:r w:rsidR="00D21A6B" w:rsidRPr="001E4F81">
              <w:rPr>
                <w:rFonts w:ascii="Trebuchet MS" w:eastAsia="Times New Roman" w:hAnsi="Trebuchet MS" w:cs="Arial"/>
                <w:b/>
                <w:bCs/>
                <w:color w:val="404040"/>
                <w:sz w:val="18"/>
                <w:szCs w:val="18"/>
                <w:lang w:val="en-US" w:eastAsia="fr-FR"/>
              </w:rPr>
              <w:t>.9</w:t>
            </w:r>
            <w:r w:rsidRPr="001E4F81">
              <w:rPr>
                <w:rFonts w:ascii="Trebuchet MS" w:eastAsia="Times New Roman" w:hAnsi="Trebuchet MS" w:cs="Arial"/>
                <w:b/>
                <w:bCs/>
                <w:color w:val="404040"/>
                <w:sz w:val="18"/>
                <w:szCs w:val="18"/>
                <w:lang w:val="en-US" w:eastAsia="fr-FR"/>
              </w:rPr>
              <w:t>9</w:t>
            </w:r>
            <w:r w:rsidR="00D21A6B" w:rsidRPr="001E4F81">
              <w:rPr>
                <w:rFonts w:ascii="Trebuchet MS" w:eastAsia="Times New Roman" w:hAnsi="Trebuchet MS" w:cs="Arial"/>
                <w:b/>
                <w:bCs/>
                <w:color w:val="404040"/>
                <w:sz w:val="18"/>
                <w:szCs w:val="18"/>
                <w:lang w:val="en-US" w:eastAsia="fr-FR"/>
              </w:rPr>
              <w:t xml:space="preserve"> </w:t>
            </w:r>
          </w:p>
        </w:tc>
        <w:tc>
          <w:tcPr>
            <w:tcW w:w="683" w:type="pct"/>
            <w:tcBorders>
              <w:top w:val="nil"/>
              <w:left w:val="nil"/>
              <w:bottom w:val="nil"/>
              <w:right w:val="nil"/>
            </w:tcBorders>
            <w:shd w:val="clear" w:color="000000" w:fill="BFBFBF"/>
            <w:noWrap/>
            <w:vAlign w:val="center"/>
            <w:hideMark/>
          </w:tcPr>
          <w:p w14:paraId="0B2141DA" w14:textId="77777777" w:rsidR="00D21A6B" w:rsidRPr="001E4F81" w:rsidRDefault="00D21A6B" w:rsidP="00F12F4F">
            <w:pPr>
              <w:spacing w:before="60" w:after="60" w:line="240" w:lineRule="auto"/>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100.00%</w:t>
            </w:r>
          </w:p>
        </w:tc>
      </w:tr>
    </w:tbl>
    <w:p w14:paraId="362421B2" w14:textId="3FD40CEE" w:rsidR="00B741DE" w:rsidRPr="00101894" w:rsidRDefault="004D32D5" w:rsidP="00F27FB2">
      <w:pPr>
        <w:spacing w:before="120" w:after="120" w:line="240" w:lineRule="auto"/>
        <w:ind w:right="-45"/>
        <w:jc w:val="both"/>
        <w:rPr>
          <w:rFonts w:ascii="Trebuchet MS" w:eastAsia="Times New Roman" w:hAnsi="Trebuchet MS" w:cs="Arial"/>
          <w:bCs/>
          <w:color w:val="EE0000"/>
          <w:sz w:val="22"/>
          <w:szCs w:val="22"/>
          <w:lang w:val="en-US" w:eastAsia="fr-FR"/>
          <w:rPrChange w:id="173" w:author="HP" w:date="2025-09-10T16:55:00Z">
            <w:rPr>
              <w:rFonts w:ascii="Trebuchet MS" w:eastAsia="Times New Roman" w:hAnsi="Trebuchet MS" w:cs="Arial"/>
              <w:bCs/>
              <w:color w:val="404040"/>
              <w:sz w:val="22"/>
              <w:szCs w:val="22"/>
              <w:lang w:val="en-US" w:eastAsia="fr-FR"/>
            </w:rPr>
          </w:rPrChange>
        </w:rPr>
      </w:pPr>
      <w:r w:rsidRPr="00101894">
        <w:rPr>
          <w:rFonts w:ascii="Trebuchet MS" w:eastAsia="Times New Roman" w:hAnsi="Trebuchet MS" w:cs="Arial"/>
          <w:bCs/>
          <w:color w:val="EE0000"/>
          <w:sz w:val="22"/>
          <w:szCs w:val="22"/>
          <w:lang w:val="en-US" w:eastAsia="fr-FR"/>
          <w:rPrChange w:id="174" w:author="HP" w:date="2025-09-10T16:55:00Z">
            <w:rPr>
              <w:rFonts w:ascii="Trebuchet MS" w:eastAsia="Times New Roman" w:hAnsi="Trebuchet MS" w:cs="Arial"/>
              <w:bCs/>
              <w:color w:val="404040"/>
              <w:sz w:val="22"/>
              <w:szCs w:val="22"/>
              <w:lang w:val="en-US" w:eastAsia="fr-FR"/>
            </w:rPr>
          </w:rPrChange>
        </w:rPr>
        <w:t xml:space="preserve">Only </w:t>
      </w:r>
      <w:r w:rsidR="00051758" w:rsidRPr="00101894">
        <w:rPr>
          <w:rFonts w:ascii="Trebuchet MS" w:eastAsia="Times New Roman" w:hAnsi="Trebuchet MS" w:cs="Arial"/>
          <w:bCs/>
          <w:color w:val="EE0000"/>
          <w:sz w:val="22"/>
          <w:szCs w:val="22"/>
          <w:lang w:val="en-US" w:eastAsia="fr-FR"/>
          <w:rPrChange w:id="175" w:author="HP" w:date="2025-09-10T16:55:00Z">
            <w:rPr>
              <w:rFonts w:ascii="Trebuchet MS" w:eastAsia="Times New Roman" w:hAnsi="Trebuchet MS" w:cs="Arial"/>
              <w:bCs/>
              <w:color w:val="404040"/>
              <w:sz w:val="22"/>
              <w:szCs w:val="22"/>
              <w:lang w:val="en-US" w:eastAsia="fr-FR"/>
            </w:rPr>
          </w:rPrChange>
        </w:rPr>
        <w:t>seven</w:t>
      </w:r>
      <w:r w:rsidR="00CF2B17" w:rsidRPr="00101894">
        <w:rPr>
          <w:rFonts w:ascii="Trebuchet MS" w:eastAsia="Times New Roman" w:hAnsi="Trebuchet MS" w:cs="Arial"/>
          <w:bCs/>
          <w:color w:val="EE0000"/>
          <w:sz w:val="22"/>
          <w:szCs w:val="22"/>
          <w:lang w:val="en-US" w:eastAsia="fr-FR"/>
          <w:rPrChange w:id="176" w:author="HP" w:date="2025-09-10T16:55:00Z">
            <w:rPr>
              <w:rFonts w:ascii="Trebuchet MS" w:eastAsia="Times New Roman" w:hAnsi="Trebuchet MS" w:cs="Arial"/>
              <w:bCs/>
              <w:color w:val="404040"/>
              <w:sz w:val="22"/>
              <w:szCs w:val="22"/>
              <w:lang w:val="en-US" w:eastAsia="fr-FR"/>
            </w:rPr>
          </w:rPrChange>
        </w:rPr>
        <w:t xml:space="preserve"> (</w:t>
      </w:r>
      <w:r w:rsidR="00051758" w:rsidRPr="00101894">
        <w:rPr>
          <w:rFonts w:ascii="Trebuchet MS" w:eastAsia="Times New Roman" w:hAnsi="Trebuchet MS" w:cs="Arial"/>
          <w:bCs/>
          <w:color w:val="EE0000"/>
          <w:sz w:val="22"/>
          <w:szCs w:val="22"/>
          <w:lang w:val="en-US" w:eastAsia="fr-FR"/>
          <w:rPrChange w:id="177" w:author="HP" w:date="2025-09-10T16:55:00Z">
            <w:rPr>
              <w:rFonts w:ascii="Trebuchet MS" w:eastAsia="Times New Roman" w:hAnsi="Trebuchet MS" w:cs="Arial"/>
              <w:bCs/>
              <w:color w:val="404040"/>
              <w:sz w:val="22"/>
              <w:szCs w:val="22"/>
              <w:lang w:val="en-US" w:eastAsia="fr-FR"/>
            </w:rPr>
          </w:rPrChange>
        </w:rPr>
        <w:t>7</w:t>
      </w:r>
      <w:r w:rsidR="00655C66" w:rsidRPr="00101894">
        <w:rPr>
          <w:rFonts w:ascii="Trebuchet MS" w:eastAsia="Times New Roman" w:hAnsi="Trebuchet MS" w:cs="Arial"/>
          <w:bCs/>
          <w:color w:val="EE0000"/>
          <w:sz w:val="22"/>
          <w:szCs w:val="22"/>
          <w:lang w:val="en-US" w:eastAsia="fr-FR"/>
          <w:rPrChange w:id="178" w:author="HP" w:date="2025-09-10T16:55:00Z">
            <w:rPr>
              <w:rFonts w:ascii="Trebuchet MS" w:eastAsia="Times New Roman" w:hAnsi="Trebuchet MS" w:cs="Arial"/>
              <w:bCs/>
              <w:color w:val="404040"/>
              <w:sz w:val="22"/>
              <w:szCs w:val="22"/>
              <w:lang w:val="en-US" w:eastAsia="fr-FR"/>
            </w:rPr>
          </w:rPrChange>
        </w:rPr>
        <w:t xml:space="preserve">) extractive </w:t>
      </w:r>
      <w:r w:rsidR="00CF2B17" w:rsidRPr="00101894">
        <w:rPr>
          <w:rFonts w:ascii="Trebuchet MS" w:eastAsia="Times New Roman" w:hAnsi="Trebuchet MS" w:cs="Arial"/>
          <w:bCs/>
          <w:color w:val="EE0000"/>
          <w:sz w:val="22"/>
          <w:szCs w:val="22"/>
          <w:lang w:val="en-US" w:eastAsia="fr-FR"/>
          <w:rPrChange w:id="179" w:author="HP" w:date="2025-09-10T16:55:00Z">
            <w:rPr>
              <w:rFonts w:ascii="Trebuchet MS" w:eastAsia="Times New Roman" w:hAnsi="Trebuchet MS" w:cs="Arial"/>
              <w:bCs/>
              <w:color w:val="404040"/>
              <w:sz w:val="22"/>
              <w:szCs w:val="22"/>
              <w:lang w:val="en-US" w:eastAsia="fr-FR"/>
            </w:rPr>
          </w:rPrChange>
        </w:rPr>
        <w:t xml:space="preserve">companies </w:t>
      </w:r>
      <w:r w:rsidR="00120583" w:rsidRPr="00101894">
        <w:rPr>
          <w:rFonts w:ascii="Trebuchet MS" w:eastAsia="Times New Roman" w:hAnsi="Trebuchet MS" w:cs="Arial"/>
          <w:bCs/>
          <w:color w:val="EE0000"/>
          <w:sz w:val="22"/>
          <w:szCs w:val="22"/>
          <w:lang w:val="en-US" w:eastAsia="fr-FR"/>
          <w:rPrChange w:id="180" w:author="HP" w:date="2025-09-10T16:55:00Z">
            <w:rPr>
              <w:rFonts w:ascii="Trebuchet MS" w:eastAsia="Times New Roman" w:hAnsi="Trebuchet MS" w:cs="Arial"/>
              <w:bCs/>
              <w:color w:val="404040"/>
              <w:sz w:val="22"/>
              <w:szCs w:val="22"/>
              <w:lang w:val="en-US" w:eastAsia="fr-FR"/>
            </w:rPr>
          </w:rPrChange>
        </w:rPr>
        <w:t xml:space="preserve">submitted </w:t>
      </w:r>
      <w:r w:rsidR="003E5C30" w:rsidRPr="00101894">
        <w:rPr>
          <w:rFonts w:ascii="Trebuchet MS" w:eastAsia="Times New Roman" w:hAnsi="Trebuchet MS" w:cs="Arial"/>
          <w:bCs/>
          <w:color w:val="EE0000"/>
          <w:sz w:val="22"/>
          <w:szCs w:val="22"/>
          <w:lang w:val="en-US" w:eastAsia="fr-FR"/>
          <w:rPrChange w:id="181" w:author="HP" w:date="2025-09-10T16:55:00Z">
            <w:rPr>
              <w:rFonts w:ascii="Trebuchet MS" w:eastAsia="Times New Roman" w:hAnsi="Trebuchet MS" w:cs="Arial"/>
              <w:bCs/>
              <w:color w:val="404040"/>
              <w:sz w:val="22"/>
              <w:szCs w:val="22"/>
              <w:lang w:val="en-US" w:eastAsia="fr-FR"/>
            </w:rPr>
          </w:rPrChange>
        </w:rPr>
        <w:t>their audited financial statements</w:t>
      </w:r>
      <w:r w:rsidR="00051758" w:rsidRPr="00101894">
        <w:rPr>
          <w:rFonts w:ascii="Trebuchet MS" w:eastAsia="Times New Roman" w:hAnsi="Trebuchet MS" w:cs="Arial"/>
          <w:bCs/>
          <w:color w:val="EE0000"/>
          <w:sz w:val="22"/>
          <w:szCs w:val="22"/>
          <w:lang w:val="en-US" w:eastAsia="fr-FR"/>
          <w:rPrChange w:id="182" w:author="HP" w:date="2025-09-10T16:55:00Z">
            <w:rPr>
              <w:rFonts w:ascii="Trebuchet MS" w:eastAsia="Times New Roman" w:hAnsi="Trebuchet MS" w:cs="Arial"/>
              <w:bCs/>
              <w:color w:val="404040"/>
              <w:sz w:val="22"/>
              <w:szCs w:val="22"/>
              <w:lang w:val="en-US" w:eastAsia="fr-FR"/>
            </w:rPr>
          </w:rPrChange>
        </w:rPr>
        <w:t xml:space="preserve"> that are as </w:t>
      </w:r>
      <w:proofErr w:type="gramStart"/>
      <w:r w:rsidR="00051758" w:rsidRPr="00101894">
        <w:rPr>
          <w:rFonts w:ascii="Trebuchet MS" w:eastAsia="Times New Roman" w:hAnsi="Trebuchet MS" w:cs="Arial"/>
          <w:bCs/>
          <w:color w:val="EE0000"/>
          <w:sz w:val="22"/>
          <w:szCs w:val="22"/>
          <w:lang w:val="en-US" w:eastAsia="fr-FR"/>
          <w:rPrChange w:id="183" w:author="HP" w:date="2025-09-10T16:55:00Z">
            <w:rPr>
              <w:rFonts w:ascii="Trebuchet MS" w:eastAsia="Times New Roman" w:hAnsi="Trebuchet MS" w:cs="Arial"/>
              <w:bCs/>
              <w:color w:val="404040"/>
              <w:sz w:val="22"/>
              <w:szCs w:val="22"/>
              <w:lang w:val="en-US" w:eastAsia="fr-FR"/>
            </w:rPr>
          </w:rPrChange>
        </w:rPr>
        <w:t>follows :</w:t>
      </w:r>
      <w:proofErr w:type="gramEnd"/>
    </w:p>
    <w:p w14:paraId="4EF44CC5" w14:textId="6E5A07C1" w:rsidR="00051758" w:rsidRPr="00101894" w:rsidRDefault="00051758" w:rsidP="00B028A1">
      <w:pPr>
        <w:pStyle w:val="ListParagraph"/>
        <w:numPr>
          <w:ilvl w:val="0"/>
          <w:numId w:val="120"/>
        </w:numPr>
        <w:spacing w:before="120" w:after="120" w:line="240" w:lineRule="auto"/>
        <w:ind w:right="-45"/>
        <w:contextualSpacing w:val="0"/>
        <w:jc w:val="both"/>
        <w:rPr>
          <w:rFonts w:ascii="Trebuchet MS" w:eastAsia="Times New Roman" w:hAnsi="Trebuchet MS" w:cs="Arial"/>
          <w:bCs/>
          <w:color w:val="EE0000"/>
          <w:sz w:val="22"/>
          <w:szCs w:val="22"/>
          <w:lang w:val="en-US" w:eastAsia="fr-FR"/>
          <w:rPrChange w:id="184" w:author="HP" w:date="2025-09-10T16:55:00Z">
            <w:rPr>
              <w:rFonts w:ascii="Trebuchet MS" w:eastAsia="Times New Roman" w:hAnsi="Trebuchet MS" w:cs="Arial"/>
              <w:bCs/>
              <w:color w:val="404040"/>
              <w:sz w:val="22"/>
              <w:szCs w:val="22"/>
              <w:lang w:val="en-US" w:eastAsia="fr-FR"/>
            </w:rPr>
          </w:rPrChange>
        </w:rPr>
      </w:pPr>
      <w:r w:rsidRPr="00101894">
        <w:rPr>
          <w:rFonts w:ascii="Trebuchet MS" w:eastAsia="Times New Roman" w:hAnsi="Trebuchet MS" w:cs="Arial"/>
          <w:bCs/>
          <w:color w:val="EE0000"/>
          <w:sz w:val="22"/>
          <w:szCs w:val="22"/>
          <w:lang w:val="en-US" w:eastAsia="fr-FR"/>
          <w:rPrChange w:id="185" w:author="HP" w:date="2025-09-10T16:55:00Z">
            <w:rPr>
              <w:rFonts w:ascii="Trebuchet MS" w:eastAsia="Times New Roman" w:hAnsi="Trebuchet MS" w:cs="Arial"/>
              <w:bCs/>
              <w:color w:val="404040"/>
              <w:sz w:val="22"/>
              <w:szCs w:val="22"/>
              <w:lang w:val="en-US" w:eastAsia="fr-FR"/>
            </w:rPr>
          </w:rPrChange>
        </w:rPr>
        <w:t>Bea Mountain Mining, Inc.</w:t>
      </w:r>
    </w:p>
    <w:p w14:paraId="06EB738A" w14:textId="315A4BFB" w:rsidR="00051758" w:rsidRPr="00101894" w:rsidRDefault="00D71B62" w:rsidP="00B028A1">
      <w:pPr>
        <w:pStyle w:val="ListParagraph"/>
        <w:numPr>
          <w:ilvl w:val="0"/>
          <w:numId w:val="120"/>
        </w:numPr>
        <w:spacing w:before="120" w:after="120" w:line="240" w:lineRule="auto"/>
        <w:ind w:right="-45"/>
        <w:contextualSpacing w:val="0"/>
        <w:jc w:val="both"/>
        <w:rPr>
          <w:rFonts w:ascii="Trebuchet MS" w:eastAsia="Times New Roman" w:hAnsi="Trebuchet MS" w:cs="Arial"/>
          <w:bCs/>
          <w:color w:val="EE0000"/>
          <w:sz w:val="22"/>
          <w:szCs w:val="22"/>
          <w:lang w:val="en-US" w:eastAsia="fr-FR"/>
          <w:rPrChange w:id="186" w:author="HP" w:date="2025-09-10T16:55:00Z">
            <w:rPr>
              <w:rFonts w:ascii="Trebuchet MS" w:eastAsia="Times New Roman" w:hAnsi="Trebuchet MS" w:cs="Arial"/>
              <w:bCs/>
              <w:color w:val="404040"/>
              <w:sz w:val="22"/>
              <w:szCs w:val="22"/>
              <w:lang w:val="en-US" w:eastAsia="fr-FR"/>
            </w:rPr>
          </w:rPrChange>
        </w:rPr>
      </w:pPr>
      <w:r w:rsidRPr="00101894">
        <w:rPr>
          <w:rFonts w:ascii="Trebuchet MS" w:eastAsia="Times New Roman" w:hAnsi="Trebuchet MS" w:cs="Arial"/>
          <w:bCs/>
          <w:color w:val="EE0000"/>
          <w:sz w:val="22"/>
          <w:szCs w:val="22"/>
          <w:lang w:val="en-US" w:eastAsia="fr-FR"/>
          <w:rPrChange w:id="187" w:author="HP" w:date="2025-09-10T16:55:00Z">
            <w:rPr>
              <w:rFonts w:ascii="Trebuchet MS" w:eastAsia="Times New Roman" w:hAnsi="Trebuchet MS" w:cs="Arial"/>
              <w:bCs/>
              <w:color w:val="404040"/>
              <w:sz w:val="22"/>
              <w:szCs w:val="22"/>
              <w:lang w:val="en-US" w:eastAsia="fr-FR"/>
            </w:rPr>
          </w:rPrChange>
        </w:rPr>
        <w:t>Western Cluster Limited</w:t>
      </w:r>
    </w:p>
    <w:p w14:paraId="58E4DF31" w14:textId="4A008FB4" w:rsidR="00D71B62" w:rsidRPr="00101894" w:rsidRDefault="00D71B62" w:rsidP="00B028A1">
      <w:pPr>
        <w:pStyle w:val="ListParagraph"/>
        <w:numPr>
          <w:ilvl w:val="0"/>
          <w:numId w:val="120"/>
        </w:numPr>
        <w:spacing w:before="120" w:after="120" w:line="240" w:lineRule="auto"/>
        <w:ind w:right="-45"/>
        <w:contextualSpacing w:val="0"/>
        <w:jc w:val="both"/>
        <w:rPr>
          <w:rFonts w:ascii="Trebuchet MS" w:eastAsia="Times New Roman" w:hAnsi="Trebuchet MS" w:cs="Arial"/>
          <w:bCs/>
          <w:color w:val="EE0000"/>
          <w:sz w:val="22"/>
          <w:szCs w:val="22"/>
          <w:lang w:val="en-US" w:eastAsia="fr-FR"/>
          <w:rPrChange w:id="188" w:author="HP" w:date="2025-09-10T16:55:00Z">
            <w:rPr>
              <w:rFonts w:ascii="Trebuchet MS" w:eastAsia="Times New Roman" w:hAnsi="Trebuchet MS" w:cs="Arial"/>
              <w:bCs/>
              <w:color w:val="404040"/>
              <w:sz w:val="22"/>
              <w:szCs w:val="22"/>
              <w:lang w:val="en-US" w:eastAsia="fr-FR"/>
            </w:rPr>
          </w:rPrChange>
        </w:rPr>
      </w:pPr>
      <w:r w:rsidRPr="00101894">
        <w:rPr>
          <w:rFonts w:ascii="Trebuchet MS" w:eastAsia="Times New Roman" w:hAnsi="Trebuchet MS" w:cs="Arial"/>
          <w:bCs/>
          <w:color w:val="EE0000"/>
          <w:sz w:val="22"/>
          <w:szCs w:val="22"/>
          <w:lang w:val="en-US" w:eastAsia="fr-FR"/>
          <w:rPrChange w:id="189" w:author="HP" w:date="2025-09-10T16:55:00Z">
            <w:rPr>
              <w:rFonts w:ascii="Trebuchet MS" w:eastAsia="Times New Roman" w:hAnsi="Trebuchet MS" w:cs="Arial"/>
              <w:bCs/>
              <w:color w:val="404040"/>
              <w:sz w:val="22"/>
              <w:szCs w:val="22"/>
              <w:lang w:val="en-US" w:eastAsia="fr-FR"/>
            </w:rPr>
          </w:rPrChange>
        </w:rPr>
        <w:t>Cavalla Rubber Corporation</w:t>
      </w:r>
    </w:p>
    <w:p w14:paraId="15CEA386" w14:textId="5E4A8732" w:rsidR="00D71B62" w:rsidRPr="00101894" w:rsidRDefault="00D71B62" w:rsidP="00B028A1">
      <w:pPr>
        <w:pStyle w:val="ListParagraph"/>
        <w:numPr>
          <w:ilvl w:val="0"/>
          <w:numId w:val="120"/>
        </w:numPr>
        <w:spacing w:before="120" w:after="120" w:line="240" w:lineRule="auto"/>
        <w:ind w:right="-45"/>
        <w:contextualSpacing w:val="0"/>
        <w:jc w:val="both"/>
        <w:rPr>
          <w:rFonts w:ascii="Trebuchet MS" w:eastAsia="Times New Roman" w:hAnsi="Trebuchet MS" w:cs="Arial"/>
          <w:bCs/>
          <w:color w:val="EE0000"/>
          <w:sz w:val="22"/>
          <w:szCs w:val="22"/>
          <w:lang w:val="en-US" w:eastAsia="fr-FR"/>
          <w:rPrChange w:id="190" w:author="HP" w:date="2025-09-10T16:55:00Z">
            <w:rPr>
              <w:rFonts w:ascii="Trebuchet MS" w:eastAsia="Times New Roman" w:hAnsi="Trebuchet MS" w:cs="Arial"/>
              <w:bCs/>
              <w:color w:val="404040"/>
              <w:sz w:val="22"/>
              <w:szCs w:val="22"/>
              <w:lang w:val="en-US" w:eastAsia="fr-FR"/>
            </w:rPr>
          </w:rPrChange>
        </w:rPr>
      </w:pPr>
      <w:r w:rsidRPr="00101894">
        <w:rPr>
          <w:rFonts w:ascii="Trebuchet MS" w:eastAsia="Times New Roman" w:hAnsi="Trebuchet MS" w:cs="Arial"/>
          <w:bCs/>
          <w:color w:val="EE0000"/>
          <w:sz w:val="22"/>
          <w:szCs w:val="22"/>
          <w:lang w:val="en-US" w:eastAsia="fr-FR"/>
          <w:rPrChange w:id="191" w:author="HP" w:date="2025-09-10T16:55:00Z">
            <w:rPr>
              <w:rFonts w:ascii="Trebuchet MS" w:eastAsia="Times New Roman" w:hAnsi="Trebuchet MS" w:cs="Arial"/>
              <w:bCs/>
              <w:color w:val="404040"/>
              <w:sz w:val="22"/>
              <w:szCs w:val="22"/>
              <w:lang w:val="en-US" w:eastAsia="fr-FR"/>
            </w:rPr>
          </w:rPrChange>
        </w:rPr>
        <w:t>Firestone Liberia, LLC</w:t>
      </w:r>
    </w:p>
    <w:p w14:paraId="3D203580" w14:textId="3FC2BEA3" w:rsidR="00D71B62" w:rsidRPr="00101894" w:rsidRDefault="00D71B62" w:rsidP="00B028A1">
      <w:pPr>
        <w:pStyle w:val="ListParagraph"/>
        <w:numPr>
          <w:ilvl w:val="0"/>
          <w:numId w:val="120"/>
        </w:numPr>
        <w:spacing w:before="120" w:after="120" w:line="240" w:lineRule="auto"/>
        <w:ind w:right="-45"/>
        <w:contextualSpacing w:val="0"/>
        <w:jc w:val="both"/>
        <w:rPr>
          <w:rFonts w:ascii="Trebuchet MS" w:eastAsia="Times New Roman" w:hAnsi="Trebuchet MS" w:cs="Arial"/>
          <w:bCs/>
          <w:color w:val="EE0000"/>
          <w:sz w:val="22"/>
          <w:szCs w:val="22"/>
          <w:lang w:val="en-US" w:eastAsia="fr-FR"/>
          <w:rPrChange w:id="192" w:author="HP" w:date="2025-09-10T16:55:00Z">
            <w:rPr>
              <w:rFonts w:ascii="Trebuchet MS" w:eastAsia="Times New Roman" w:hAnsi="Trebuchet MS" w:cs="Arial"/>
              <w:bCs/>
              <w:color w:val="404040"/>
              <w:sz w:val="22"/>
              <w:szCs w:val="22"/>
              <w:lang w:val="en-US" w:eastAsia="fr-FR"/>
            </w:rPr>
          </w:rPrChange>
        </w:rPr>
      </w:pPr>
      <w:r w:rsidRPr="00101894">
        <w:rPr>
          <w:rFonts w:ascii="Trebuchet MS" w:eastAsia="Times New Roman" w:hAnsi="Trebuchet MS" w:cs="Arial"/>
          <w:bCs/>
          <w:color w:val="EE0000"/>
          <w:sz w:val="22"/>
          <w:szCs w:val="22"/>
          <w:lang w:val="en-US" w:eastAsia="fr-FR"/>
          <w:rPrChange w:id="193" w:author="HP" w:date="2025-09-10T16:55:00Z">
            <w:rPr>
              <w:rFonts w:ascii="Trebuchet MS" w:eastAsia="Times New Roman" w:hAnsi="Trebuchet MS" w:cs="Arial"/>
              <w:bCs/>
              <w:color w:val="404040"/>
              <w:sz w:val="22"/>
              <w:szCs w:val="22"/>
              <w:lang w:val="en-US" w:eastAsia="fr-FR"/>
            </w:rPr>
          </w:rPrChange>
        </w:rPr>
        <w:t>Liberian Agricultural Company</w:t>
      </w:r>
    </w:p>
    <w:p w14:paraId="178D6C8E" w14:textId="685FCCAE" w:rsidR="00D71B62" w:rsidRPr="00101894" w:rsidRDefault="00163C4E" w:rsidP="00B028A1">
      <w:pPr>
        <w:pStyle w:val="ListParagraph"/>
        <w:numPr>
          <w:ilvl w:val="0"/>
          <w:numId w:val="120"/>
        </w:numPr>
        <w:spacing w:before="120" w:after="120" w:line="240" w:lineRule="auto"/>
        <w:ind w:right="-45"/>
        <w:contextualSpacing w:val="0"/>
        <w:jc w:val="both"/>
        <w:rPr>
          <w:rFonts w:ascii="Trebuchet MS" w:eastAsia="Times New Roman" w:hAnsi="Trebuchet MS" w:cs="Arial"/>
          <w:bCs/>
          <w:color w:val="EE0000"/>
          <w:sz w:val="22"/>
          <w:szCs w:val="22"/>
          <w:lang w:val="en-US" w:eastAsia="fr-FR"/>
          <w:rPrChange w:id="194" w:author="HP" w:date="2025-09-10T16:55:00Z">
            <w:rPr>
              <w:rFonts w:ascii="Trebuchet MS" w:eastAsia="Times New Roman" w:hAnsi="Trebuchet MS" w:cs="Arial"/>
              <w:bCs/>
              <w:color w:val="404040"/>
              <w:sz w:val="22"/>
              <w:szCs w:val="22"/>
              <w:lang w:val="en-US" w:eastAsia="fr-FR"/>
            </w:rPr>
          </w:rPrChange>
        </w:rPr>
      </w:pPr>
      <w:proofErr w:type="spellStart"/>
      <w:r w:rsidRPr="00101894">
        <w:rPr>
          <w:rFonts w:ascii="Trebuchet MS" w:eastAsia="Times New Roman" w:hAnsi="Trebuchet MS" w:cs="Arial"/>
          <w:bCs/>
          <w:color w:val="EE0000"/>
          <w:sz w:val="22"/>
          <w:szCs w:val="22"/>
          <w:lang w:val="en-US" w:eastAsia="fr-FR"/>
          <w:rPrChange w:id="195" w:author="HP" w:date="2025-09-10T16:55:00Z">
            <w:rPr>
              <w:rFonts w:ascii="Trebuchet MS" w:eastAsia="Times New Roman" w:hAnsi="Trebuchet MS" w:cs="Arial"/>
              <w:bCs/>
              <w:color w:val="404040"/>
              <w:sz w:val="22"/>
              <w:szCs w:val="22"/>
              <w:lang w:val="en-US" w:eastAsia="fr-FR"/>
            </w:rPr>
          </w:rPrChange>
        </w:rPr>
        <w:t>Libinc</w:t>
      </w:r>
      <w:proofErr w:type="spellEnd"/>
      <w:r w:rsidRPr="00101894">
        <w:rPr>
          <w:rFonts w:ascii="Trebuchet MS" w:eastAsia="Times New Roman" w:hAnsi="Trebuchet MS" w:cs="Arial"/>
          <w:bCs/>
          <w:color w:val="EE0000"/>
          <w:sz w:val="22"/>
          <w:szCs w:val="22"/>
          <w:lang w:val="en-US" w:eastAsia="fr-FR"/>
          <w:rPrChange w:id="196" w:author="HP" w:date="2025-09-10T16:55:00Z">
            <w:rPr>
              <w:rFonts w:ascii="Trebuchet MS" w:eastAsia="Times New Roman" w:hAnsi="Trebuchet MS" w:cs="Arial"/>
              <w:bCs/>
              <w:color w:val="404040"/>
              <w:sz w:val="22"/>
              <w:szCs w:val="22"/>
              <w:lang w:val="en-US" w:eastAsia="fr-FR"/>
            </w:rPr>
          </w:rPrChange>
        </w:rPr>
        <w:t xml:space="preserve"> Oil Palm, </w:t>
      </w:r>
      <w:proofErr w:type="spellStart"/>
      <w:r w:rsidRPr="00101894">
        <w:rPr>
          <w:rFonts w:ascii="Trebuchet MS" w:eastAsia="Times New Roman" w:hAnsi="Trebuchet MS" w:cs="Arial"/>
          <w:bCs/>
          <w:color w:val="EE0000"/>
          <w:sz w:val="22"/>
          <w:szCs w:val="22"/>
          <w:lang w:val="en-US" w:eastAsia="fr-FR"/>
          <w:rPrChange w:id="197" w:author="HP" w:date="2025-09-10T16:55:00Z">
            <w:rPr>
              <w:rFonts w:ascii="Trebuchet MS" w:eastAsia="Times New Roman" w:hAnsi="Trebuchet MS" w:cs="Arial"/>
              <w:bCs/>
              <w:color w:val="404040"/>
              <w:sz w:val="22"/>
              <w:szCs w:val="22"/>
              <w:lang w:val="en-US" w:eastAsia="fr-FR"/>
            </w:rPr>
          </w:rPrChange>
        </w:rPr>
        <w:t>Inc</w:t>
      </w:r>
      <w:proofErr w:type="spellEnd"/>
    </w:p>
    <w:p w14:paraId="2469F8E6" w14:textId="5E46CC81" w:rsidR="00163C4E" w:rsidRPr="00101894" w:rsidRDefault="00163C4E" w:rsidP="00B028A1">
      <w:pPr>
        <w:pStyle w:val="ListParagraph"/>
        <w:numPr>
          <w:ilvl w:val="0"/>
          <w:numId w:val="120"/>
        </w:numPr>
        <w:spacing w:before="120" w:after="120" w:line="240" w:lineRule="auto"/>
        <w:ind w:right="-45"/>
        <w:contextualSpacing w:val="0"/>
        <w:jc w:val="both"/>
        <w:rPr>
          <w:rFonts w:ascii="Trebuchet MS" w:eastAsia="Times New Roman" w:hAnsi="Trebuchet MS" w:cs="Arial"/>
          <w:bCs/>
          <w:color w:val="EE0000"/>
          <w:sz w:val="22"/>
          <w:szCs w:val="22"/>
          <w:lang w:val="en-US" w:eastAsia="fr-FR"/>
          <w:rPrChange w:id="198" w:author="HP" w:date="2025-09-10T16:55:00Z">
            <w:rPr>
              <w:rFonts w:ascii="Trebuchet MS" w:eastAsia="Times New Roman" w:hAnsi="Trebuchet MS" w:cs="Arial"/>
              <w:bCs/>
              <w:color w:val="404040"/>
              <w:sz w:val="22"/>
              <w:szCs w:val="22"/>
              <w:lang w:val="en-US" w:eastAsia="fr-FR"/>
            </w:rPr>
          </w:rPrChange>
        </w:rPr>
      </w:pPr>
      <w:r w:rsidRPr="00101894">
        <w:rPr>
          <w:rFonts w:ascii="Trebuchet MS" w:eastAsia="Times New Roman" w:hAnsi="Trebuchet MS" w:cs="Arial"/>
          <w:bCs/>
          <w:color w:val="EE0000"/>
          <w:sz w:val="22"/>
          <w:szCs w:val="22"/>
          <w:lang w:val="en-US" w:eastAsia="fr-FR"/>
          <w:rPrChange w:id="199" w:author="HP" w:date="2025-09-10T16:55:00Z">
            <w:rPr>
              <w:rFonts w:ascii="Trebuchet MS" w:eastAsia="Times New Roman" w:hAnsi="Trebuchet MS" w:cs="Arial"/>
              <w:bCs/>
              <w:color w:val="404040"/>
              <w:sz w:val="22"/>
              <w:szCs w:val="22"/>
              <w:lang w:val="en-US" w:eastAsia="fr-FR"/>
            </w:rPr>
          </w:rPrChange>
        </w:rPr>
        <w:lastRenderedPageBreak/>
        <w:t>Euro-Liberia Logging Company</w:t>
      </w:r>
    </w:p>
    <w:p w14:paraId="7FD373D1" w14:textId="394E4A90" w:rsidR="00C5313A" w:rsidRPr="00101894" w:rsidRDefault="00163C4E" w:rsidP="004B32EA">
      <w:pPr>
        <w:spacing w:before="120" w:after="120" w:line="240" w:lineRule="auto"/>
        <w:ind w:right="-46"/>
        <w:jc w:val="both"/>
        <w:rPr>
          <w:rFonts w:ascii="Trebuchet MS" w:eastAsia="Times New Roman" w:hAnsi="Trebuchet MS" w:cs="Arial"/>
          <w:bCs/>
          <w:color w:val="EE0000"/>
          <w:sz w:val="22"/>
          <w:szCs w:val="22"/>
          <w:lang w:val="en-US" w:eastAsia="fr-FR"/>
          <w:rPrChange w:id="200" w:author="HP" w:date="2025-09-10T16:55:00Z">
            <w:rPr>
              <w:rFonts w:ascii="Trebuchet MS" w:eastAsia="Times New Roman" w:hAnsi="Trebuchet MS" w:cs="Arial"/>
              <w:bCs/>
              <w:color w:val="404040"/>
              <w:sz w:val="22"/>
              <w:szCs w:val="22"/>
              <w:lang w:val="en-US" w:eastAsia="fr-FR"/>
            </w:rPr>
          </w:rPrChange>
        </w:rPr>
      </w:pPr>
      <w:r w:rsidRPr="00101894">
        <w:rPr>
          <w:rFonts w:ascii="Trebuchet MS" w:eastAsia="Times New Roman" w:hAnsi="Trebuchet MS" w:cs="Arial"/>
          <w:bCs/>
          <w:color w:val="EE0000"/>
          <w:sz w:val="22"/>
          <w:szCs w:val="22"/>
          <w:lang w:val="en-US" w:eastAsia="fr-FR"/>
          <w:rPrChange w:id="201" w:author="HP" w:date="2025-09-10T16:55:00Z">
            <w:rPr>
              <w:rFonts w:ascii="Trebuchet MS" w:eastAsia="Times New Roman" w:hAnsi="Trebuchet MS" w:cs="Arial"/>
              <w:bCs/>
              <w:color w:val="404040"/>
              <w:sz w:val="22"/>
              <w:szCs w:val="22"/>
              <w:lang w:val="en-US" w:eastAsia="fr-FR"/>
            </w:rPr>
          </w:rPrChange>
        </w:rPr>
        <w:t xml:space="preserve">Only </w:t>
      </w:r>
      <w:r w:rsidRPr="00101894">
        <w:rPr>
          <w:rFonts w:ascii="Trebuchet MS" w:eastAsia="Times New Roman" w:hAnsi="Trebuchet MS" w:cs="Arial"/>
          <w:b/>
          <w:color w:val="EE0000"/>
          <w:sz w:val="22"/>
          <w:szCs w:val="22"/>
          <w:lang w:val="en-US" w:eastAsia="fr-FR"/>
          <w:rPrChange w:id="202" w:author="HP" w:date="2025-09-10T16:55:00Z">
            <w:rPr>
              <w:rFonts w:ascii="Trebuchet MS" w:eastAsia="Times New Roman" w:hAnsi="Trebuchet MS" w:cs="Arial"/>
              <w:b/>
              <w:color w:val="404040"/>
              <w:sz w:val="22"/>
              <w:szCs w:val="22"/>
              <w:lang w:val="en-US" w:eastAsia="fr-FR"/>
            </w:rPr>
          </w:rPrChange>
        </w:rPr>
        <w:t>“</w:t>
      </w:r>
      <w:proofErr w:type="spellStart"/>
      <w:r w:rsidRPr="00101894">
        <w:rPr>
          <w:rFonts w:ascii="Trebuchet MS" w:eastAsia="Times New Roman" w:hAnsi="Trebuchet MS" w:cs="Arial"/>
          <w:b/>
          <w:color w:val="EE0000"/>
          <w:sz w:val="22"/>
          <w:szCs w:val="22"/>
          <w:lang w:val="en-US" w:eastAsia="fr-FR"/>
          <w:rPrChange w:id="203" w:author="HP" w:date="2025-09-10T16:55:00Z">
            <w:rPr>
              <w:rFonts w:ascii="Trebuchet MS" w:eastAsia="Times New Roman" w:hAnsi="Trebuchet MS" w:cs="Arial"/>
              <w:b/>
              <w:color w:val="404040"/>
              <w:sz w:val="22"/>
              <w:szCs w:val="22"/>
              <w:lang w:val="en-US" w:eastAsia="fr-FR"/>
            </w:rPr>
          </w:rPrChange>
        </w:rPr>
        <w:t>Kisvan</w:t>
      </w:r>
      <w:proofErr w:type="spellEnd"/>
      <w:r w:rsidRPr="00101894">
        <w:rPr>
          <w:rFonts w:ascii="Trebuchet MS" w:eastAsia="Times New Roman" w:hAnsi="Trebuchet MS" w:cs="Arial"/>
          <w:b/>
          <w:color w:val="EE0000"/>
          <w:sz w:val="22"/>
          <w:szCs w:val="22"/>
          <w:lang w:val="en-US" w:eastAsia="fr-FR"/>
          <w:rPrChange w:id="204" w:author="HP" w:date="2025-09-10T16:55:00Z">
            <w:rPr>
              <w:rFonts w:ascii="Trebuchet MS" w:eastAsia="Times New Roman" w:hAnsi="Trebuchet MS" w:cs="Arial"/>
              <w:b/>
              <w:color w:val="404040"/>
              <w:sz w:val="22"/>
              <w:szCs w:val="22"/>
              <w:lang w:val="en-US" w:eastAsia="fr-FR"/>
            </w:rPr>
          </w:rPrChange>
        </w:rPr>
        <w:t xml:space="preserve"> Timber Corporation”</w:t>
      </w:r>
      <w:r w:rsidRPr="00101894">
        <w:rPr>
          <w:rFonts w:ascii="Trebuchet MS" w:eastAsia="Times New Roman" w:hAnsi="Trebuchet MS" w:cs="Arial"/>
          <w:bCs/>
          <w:color w:val="EE0000"/>
          <w:sz w:val="22"/>
          <w:szCs w:val="22"/>
          <w:lang w:val="en-US" w:eastAsia="fr-FR"/>
          <w:rPrChange w:id="205" w:author="HP" w:date="2025-09-10T16:55:00Z">
            <w:rPr>
              <w:rFonts w:ascii="Trebuchet MS" w:eastAsia="Times New Roman" w:hAnsi="Trebuchet MS" w:cs="Arial"/>
              <w:bCs/>
              <w:color w:val="404040"/>
              <w:sz w:val="22"/>
              <w:szCs w:val="22"/>
              <w:lang w:val="en-US" w:eastAsia="fr-FR"/>
            </w:rPr>
          </w:rPrChange>
        </w:rPr>
        <w:t xml:space="preserve"> </w:t>
      </w:r>
      <w:r w:rsidR="00C5313A" w:rsidRPr="00101894">
        <w:rPr>
          <w:rFonts w:ascii="Trebuchet MS" w:eastAsia="Times New Roman" w:hAnsi="Trebuchet MS" w:cs="Arial"/>
          <w:bCs/>
          <w:color w:val="EE0000"/>
          <w:sz w:val="22"/>
          <w:szCs w:val="22"/>
          <w:lang w:val="en-US" w:eastAsia="fr-FR"/>
          <w:rPrChange w:id="206" w:author="HP" w:date="2025-09-10T16:55:00Z">
            <w:rPr>
              <w:rFonts w:ascii="Trebuchet MS" w:eastAsia="Times New Roman" w:hAnsi="Trebuchet MS" w:cs="Arial"/>
              <w:bCs/>
              <w:color w:val="404040"/>
              <w:sz w:val="22"/>
              <w:szCs w:val="22"/>
              <w:lang w:val="en-US" w:eastAsia="fr-FR"/>
            </w:rPr>
          </w:rPrChange>
        </w:rPr>
        <w:t xml:space="preserve">submitted </w:t>
      </w:r>
      <w:r w:rsidR="00080BA8" w:rsidRPr="00101894">
        <w:rPr>
          <w:rFonts w:ascii="Trebuchet MS" w:eastAsia="Times New Roman" w:hAnsi="Trebuchet MS" w:cs="Arial"/>
          <w:bCs/>
          <w:color w:val="EE0000"/>
          <w:sz w:val="22"/>
          <w:szCs w:val="22"/>
          <w:lang w:val="en-US" w:eastAsia="fr-FR"/>
          <w:rPrChange w:id="207" w:author="HP" w:date="2025-09-10T16:55:00Z">
            <w:rPr>
              <w:rFonts w:ascii="Trebuchet MS" w:eastAsia="Times New Roman" w:hAnsi="Trebuchet MS" w:cs="Arial"/>
              <w:bCs/>
              <w:color w:val="404040"/>
              <w:sz w:val="22"/>
              <w:szCs w:val="22"/>
              <w:lang w:val="en-US" w:eastAsia="fr-FR"/>
            </w:rPr>
          </w:rPrChange>
        </w:rPr>
        <w:t>RT</w:t>
      </w:r>
      <w:r w:rsidR="00C5313A" w:rsidRPr="00101894">
        <w:rPr>
          <w:rFonts w:ascii="Trebuchet MS" w:eastAsia="Times New Roman" w:hAnsi="Trebuchet MS" w:cs="Arial"/>
          <w:bCs/>
          <w:color w:val="EE0000"/>
          <w:sz w:val="22"/>
          <w:szCs w:val="22"/>
          <w:lang w:val="en-US" w:eastAsia="fr-FR"/>
          <w:rPrChange w:id="208" w:author="HP" w:date="2025-09-10T16:55:00Z">
            <w:rPr>
              <w:rFonts w:ascii="Trebuchet MS" w:eastAsia="Times New Roman" w:hAnsi="Trebuchet MS" w:cs="Arial"/>
              <w:bCs/>
              <w:color w:val="404040"/>
              <w:sz w:val="22"/>
              <w:szCs w:val="22"/>
              <w:lang w:val="en-US" w:eastAsia="fr-FR"/>
            </w:rPr>
          </w:rPrChange>
        </w:rPr>
        <w:t>s that were certified by an external auditor</w:t>
      </w:r>
      <w:r w:rsidR="006D5FDC" w:rsidRPr="00101894">
        <w:rPr>
          <w:rFonts w:ascii="Trebuchet MS" w:eastAsia="Times New Roman" w:hAnsi="Trebuchet MS" w:cs="Arial"/>
          <w:bCs/>
          <w:color w:val="EE0000"/>
          <w:sz w:val="22"/>
          <w:szCs w:val="22"/>
          <w:lang w:val="en-US" w:eastAsia="fr-FR"/>
          <w:rPrChange w:id="209" w:author="HP" w:date="2025-09-10T16:55:00Z">
            <w:rPr>
              <w:rFonts w:ascii="Trebuchet MS" w:eastAsia="Times New Roman" w:hAnsi="Trebuchet MS" w:cs="Arial"/>
              <w:bCs/>
              <w:color w:val="404040"/>
              <w:sz w:val="22"/>
              <w:szCs w:val="22"/>
              <w:lang w:val="en-US" w:eastAsia="fr-FR"/>
            </w:rPr>
          </w:rPrChange>
        </w:rPr>
        <w:t>.</w:t>
      </w:r>
    </w:p>
    <w:p w14:paraId="45682B0B" w14:textId="0F68C026" w:rsidR="00A37F32" w:rsidRPr="00DD30EE" w:rsidRDefault="007D2093" w:rsidP="00EF2BD9">
      <w:pPr>
        <w:spacing w:before="120" w:after="120" w:line="240" w:lineRule="auto"/>
        <w:ind w:right="-45"/>
        <w:jc w:val="both"/>
        <w:rPr>
          <w:rFonts w:ascii="Trebuchet MS" w:eastAsia="Times New Roman" w:hAnsi="Trebuchet MS" w:cs="Arial"/>
          <w:bCs/>
          <w:color w:val="EE0000"/>
          <w:sz w:val="22"/>
          <w:szCs w:val="22"/>
          <w:lang w:val="en-US" w:eastAsia="fr-FR"/>
          <w:rPrChange w:id="210" w:author="HP" w:date="2025-09-10T15:47:00Z">
            <w:rPr>
              <w:rFonts w:ascii="Trebuchet MS" w:eastAsia="Times New Roman" w:hAnsi="Trebuchet MS" w:cs="Arial"/>
              <w:bCs/>
              <w:color w:val="404040"/>
              <w:sz w:val="22"/>
              <w:szCs w:val="22"/>
              <w:lang w:val="en-US" w:eastAsia="fr-FR"/>
            </w:rPr>
          </w:rPrChange>
        </w:rPr>
      </w:pPr>
      <w:r w:rsidRPr="00DD30EE">
        <w:rPr>
          <w:rFonts w:ascii="Trebuchet MS" w:eastAsia="Times New Roman" w:hAnsi="Trebuchet MS" w:cs="Arial"/>
          <w:bCs/>
          <w:color w:val="EE0000"/>
          <w:sz w:val="22"/>
          <w:szCs w:val="22"/>
          <w:lang w:val="en-US" w:eastAsia="fr-FR"/>
          <w:rPrChange w:id="211" w:author="HP" w:date="2025-09-10T15:47:00Z">
            <w:rPr>
              <w:rFonts w:ascii="Trebuchet MS" w:eastAsia="Times New Roman" w:hAnsi="Trebuchet MS" w:cs="Arial"/>
              <w:bCs/>
              <w:color w:val="404040"/>
              <w:sz w:val="22"/>
              <w:szCs w:val="22"/>
              <w:lang w:val="en-US" w:eastAsia="fr-FR"/>
            </w:rPr>
          </w:rPrChange>
        </w:rPr>
        <w:t>Twelve</w:t>
      </w:r>
      <w:r w:rsidR="00A37F32" w:rsidRPr="00DD30EE">
        <w:rPr>
          <w:rFonts w:ascii="Trebuchet MS" w:eastAsia="Times New Roman" w:hAnsi="Trebuchet MS" w:cs="Arial"/>
          <w:bCs/>
          <w:color w:val="EE0000"/>
          <w:sz w:val="22"/>
          <w:szCs w:val="22"/>
          <w:lang w:val="en-US" w:eastAsia="fr-FR"/>
          <w:rPrChange w:id="212" w:author="HP" w:date="2025-09-10T15:47:00Z">
            <w:rPr>
              <w:rFonts w:ascii="Trebuchet MS" w:eastAsia="Times New Roman" w:hAnsi="Trebuchet MS" w:cs="Arial"/>
              <w:bCs/>
              <w:color w:val="404040"/>
              <w:sz w:val="22"/>
              <w:szCs w:val="22"/>
              <w:lang w:val="en-US" w:eastAsia="fr-FR"/>
            </w:rPr>
          </w:rPrChange>
        </w:rPr>
        <w:t xml:space="preserve"> (</w:t>
      </w:r>
      <w:r w:rsidRPr="00DD30EE">
        <w:rPr>
          <w:rFonts w:ascii="Trebuchet MS" w:eastAsia="Times New Roman" w:hAnsi="Trebuchet MS" w:cs="Arial"/>
          <w:bCs/>
          <w:color w:val="EE0000"/>
          <w:sz w:val="22"/>
          <w:szCs w:val="22"/>
          <w:lang w:val="en-US" w:eastAsia="fr-FR"/>
          <w:rPrChange w:id="213" w:author="HP" w:date="2025-09-10T15:47:00Z">
            <w:rPr>
              <w:rFonts w:ascii="Trebuchet MS" w:eastAsia="Times New Roman" w:hAnsi="Trebuchet MS" w:cs="Arial"/>
              <w:bCs/>
              <w:color w:val="404040"/>
              <w:sz w:val="22"/>
              <w:szCs w:val="22"/>
              <w:lang w:val="en-US" w:eastAsia="fr-FR"/>
            </w:rPr>
          </w:rPrChange>
        </w:rPr>
        <w:t>12</w:t>
      </w:r>
      <w:r w:rsidR="00A37F32" w:rsidRPr="00DD30EE">
        <w:rPr>
          <w:rFonts w:ascii="Trebuchet MS" w:eastAsia="Times New Roman" w:hAnsi="Trebuchet MS" w:cs="Arial"/>
          <w:bCs/>
          <w:color w:val="EE0000"/>
          <w:sz w:val="22"/>
          <w:szCs w:val="22"/>
          <w:lang w:val="en-US" w:eastAsia="fr-FR"/>
          <w:rPrChange w:id="214" w:author="HP" w:date="2025-09-10T15:47:00Z">
            <w:rPr>
              <w:rFonts w:ascii="Trebuchet MS" w:eastAsia="Times New Roman" w:hAnsi="Trebuchet MS" w:cs="Arial"/>
              <w:bCs/>
              <w:color w:val="404040"/>
              <w:sz w:val="22"/>
              <w:szCs w:val="22"/>
              <w:lang w:val="en-US" w:eastAsia="fr-FR"/>
            </w:rPr>
          </w:rPrChange>
        </w:rPr>
        <w:t xml:space="preserve">) extractive companies submitted </w:t>
      </w:r>
      <w:r w:rsidR="00080BA8" w:rsidRPr="00DD30EE">
        <w:rPr>
          <w:rFonts w:ascii="Trebuchet MS" w:eastAsia="Times New Roman" w:hAnsi="Trebuchet MS" w:cs="Arial"/>
          <w:bCs/>
          <w:color w:val="EE0000"/>
          <w:sz w:val="22"/>
          <w:szCs w:val="22"/>
          <w:lang w:val="en-US" w:eastAsia="fr-FR"/>
          <w:rPrChange w:id="215" w:author="HP" w:date="2025-09-10T15:47:00Z">
            <w:rPr>
              <w:rFonts w:ascii="Trebuchet MS" w:eastAsia="Times New Roman" w:hAnsi="Trebuchet MS" w:cs="Arial"/>
              <w:bCs/>
              <w:color w:val="404040"/>
              <w:sz w:val="22"/>
              <w:szCs w:val="22"/>
              <w:lang w:val="en-US" w:eastAsia="fr-FR"/>
            </w:rPr>
          </w:rPrChange>
        </w:rPr>
        <w:t>RT</w:t>
      </w:r>
      <w:r w:rsidR="00A37F32" w:rsidRPr="00DD30EE">
        <w:rPr>
          <w:rFonts w:ascii="Trebuchet MS" w:eastAsia="Times New Roman" w:hAnsi="Trebuchet MS" w:cs="Arial"/>
          <w:bCs/>
          <w:color w:val="EE0000"/>
          <w:sz w:val="22"/>
          <w:szCs w:val="22"/>
          <w:lang w:val="en-US" w:eastAsia="fr-FR"/>
          <w:rPrChange w:id="216" w:author="HP" w:date="2025-09-10T15:47:00Z">
            <w:rPr>
              <w:rFonts w:ascii="Trebuchet MS" w:eastAsia="Times New Roman" w:hAnsi="Trebuchet MS" w:cs="Arial"/>
              <w:bCs/>
              <w:color w:val="404040"/>
              <w:sz w:val="22"/>
              <w:szCs w:val="22"/>
              <w:lang w:val="en-US" w:eastAsia="fr-FR"/>
            </w:rPr>
          </w:rPrChange>
        </w:rPr>
        <w:t>s that were not certified by an external auditor. The</w:t>
      </w:r>
      <w:r w:rsidRPr="00DD30EE">
        <w:rPr>
          <w:rFonts w:ascii="Trebuchet MS" w:eastAsia="Times New Roman" w:hAnsi="Trebuchet MS" w:cs="Arial"/>
          <w:bCs/>
          <w:color w:val="EE0000"/>
          <w:sz w:val="22"/>
          <w:szCs w:val="22"/>
          <w:lang w:val="en-US" w:eastAsia="fr-FR"/>
          <w:rPrChange w:id="217" w:author="HP" w:date="2025-09-10T15:47:00Z">
            <w:rPr>
              <w:rFonts w:ascii="Trebuchet MS" w:eastAsia="Times New Roman" w:hAnsi="Trebuchet MS" w:cs="Arial"/>
              <w:bCs/>
              <w:color w:val="404040"/>
              <w:sz w:val="22"/>
              <w:szCs w:val="22"/>
              <w:lang w:val="en-US" w:eastAsia="fr-FR"/>
            </w:rPr>
          </w:rPrChange>
        </w:rPr>
        <w:t xml:space="preserve"> </w:t>
      </w:r>
      <w:r w:rsidR="00A37F32" w:rsidRPr="00DD30EE">
        <w:rPr>
          <w:rFonts w:ascii="Trebuchet MS" w:eastAsia="Times New Roman" w:hAnsi="Trebuchet MS" w:cs="Arial"/>
          <w:bCs/>
          <w:color w:val="EE0000"/>
          <w:sz w:val="22"/>
          <w:szCs w:val="22"/>
          <w:lang w:val="en-US" w:eastAsia="fr-FR"/>
          <w:rPrChange w:id="218" w:author="HP" w:date="2025-09-10T15:47:00Z">
            <w:rPr>
              <w:rFonts w:ascii="Trebuchet MS" w:eastAsia="Times New Roman" w:hAnsi="Trebuchet MS" w:cs="Arial"/>
              <w:bCs/>
              <w:color w:val="404040"/>
              <w:sz w:val="22"/>
              <w:szCs w:val="22"/>
              <w:lang w:val="en-US" w:eastAsia="fr-FR"/>
            </w:rPr>
          </w:rPrChange>
        </w:rPr>
        <w:t xml:space="preserve">revenues reported by </w:t>
      </w:r>
      <w:r w:rsidR="00080BA8" w:rsidRPr="00DD30EE">
        <w:rPr>
          <w:rFonts w:ascii="Trebuchet MS" w:eastAsia="Times New Roman" w:hAnsi="Trebuchet MS" w:cs="Arial"/>
          <w:bCs/>
          <w:color w:val="EE0000"/>
          <w:sz w:val="22"/>
          <w:szCs w:val="22"/>
          <w:lang w:val="en-US" w:eastAsia="fr-FR"/>
          <w:rPrChange w:id="219" w:author="HP" w:date="2025-09-10T15:47:00Z">
            <w:rPr>
              <w:rFonts w:ascii="Trebuchet MS" w:eastAsia="Times New Roman" w:hAnsi="Trebuchet MS" w:cs="Arial"/>
              <w:bCs/>
              <w:color w:val="404040"/>
              <w:sz w:val="22"/>
              <w:szCs w:val="22"/>
              <w:lang w:val="en-US" w:eastAsia="fr-FR"/>
            </w:rPr>
          </w:rPrChange>
        </w:rPr>
        <w:t xml:space="preserve">government agencies </w:t>
      </w:r>
      <w:r w:rsidR="00A37F32" w:rsidRPr="00DD30EE">
        <w:rPr>
          <w:rFonts w:ascii="Trebuchet MS" w:eastAsia="Times New Roman" w:hAnsi="Trebuchet MS" w:cs="Arial"/>
          <w:bCs/>
          <w:color w:val="EE0000"/>
          <w:sz w:val="22"/>
          <w:szCs w:val="22"/>
          <w:lang w:val="en-US" w:eastAsia="fr-FR"/>
          <w:rPrChange w:id="220" w:author="HP" w:date="2025-09-10T15:47:00Z">
            <w:rPr>
              <w:rFonts w:ascii="Trebuchet MS" w:eastAsia="Times New Roman" w:hAnsi="Trebuchet MS" w:cs="Arial"/>
              <w:bCs/>
              <w:color w:val="404040"/>
              <w:sz w:val="22"/>
              <w:szCs w:val="22"/>
              <w:lang w:val="en-US" w:eastAsia="fr-FR"/>
            </w:rPr>
          </w:rPrChange>
        </w:rPr>
        <w:t xml:space="preserve">in respect of the latter </w:t>
      </w:r>
      <w:r w:rsidRPr="00DD30EE">
        <w:rPr>
          <w:rFonts w:ascii="Trebuchet MS" w:eastAsia="Times New Roman" w:hAnsi="Trebuchet MS" w:cs="Arial"/>
          <w:bCs/>
          <w:color w:val="EE0000"/>
          <w:sz w:val="22"/>
          <w:szCs w:val="22"/>
          <w:lang w:val="en-US" w:eastAsia="fr-FR"/>
          <w:rPrChange w:id="221" w:author="HP" w:date="2025-09-10T15:47:00Z">
            <w:rPr>
              <w:rFonts w:ascii="Trebuchet MS" w:eastAsia="Times New Roman" w:hAnsi="Trebuchet MS" w:cs="Arial"/>
              <w:bCs/>
              <w:color w:val="404040"/>
              <w:sz w:val="22"/>
              <w:szCs w:val="22"/>
              <w:lang w:val="en-US" w:eastAsia="fr-FR"/>
            </w:rPr>
          </w:rPrChange>
        </w:rPr>
        <w:t>twelve</w:t>
      </w:r>
      <w:r w:rsidR="00A37F32" w:rsidRPr="00DD30EE">
        <w:rPr>
          <w:rFonts w:ascii="Trebuchet MS" w:eastAsia="Times New Roman" w:hAnsi="Trebuchet MS" w:cs="Arial"/>
          <w:bCs/>
          <w:color w:val="EE0000"/>
          <w:sz w:val="22"/>
          <w:szCs w:val="22"/>
          <w:lang w:val="en-US" w:eastAsia="fr-FR"/>
          <w:rPrChange w:id="222" w:author="HP" w:date="2025-09-10T15:47:00Z">
            <w:rPr>
              <w:rFonts w:ascii="Trebuchet MS" w:eastAsia="Times New Roman" w:hAnsi="Trebuchet MS" w:cs="Arial"/>
              <w:bCs/>
              <w:color w:val="404040"/>
              <w:sz w:val="22"/>
              <w:szCs w:val="22"/>
              <w:lang w:val="en-US" w:eastAsia="fr-FR"/>
            </w:rPr>
          </w:rPrChange>
        </w:rPr>
        <w:t xml:space="preserve"> (</w:t>
      </w:r>
      <w:r w:rsidRPr="00DD30EE">
        <w:rPr>
          <w:rFonts w:ascii="Trebuchet MS" w:eastAsia="Times New Roman" w:hAnsi="Trebuchet MS" w:cs="Arial"/>
          <w:bCs/>
          <w:color w:val="EE0000"/>
          <w:sz w:val="22"/>
          <w:szCs w:val="22"/>
          <w:lang w:val="en-US" w:eastAsia="fr-FR"/>
          <w:rPrChange w:id="223" w:author="HP" w:date="2025-09-10T15:47:00Z">
            <w:rPr>
              <w:rFonts w:ascii="Trebuchet MS" w:eastAsia="Times New Roman" w:hAnsi="Trebuchet MS" w:cs="Arial"/>
              <w:bCs/>
              <w:color w:val="404040"/>
              <w:sz w:val="22"/>
              <w:szCs w:val="22"/>
              <w:lang w:val="en-US" w:eastAsia="fr-FR"/>
            </w:rPr>
          </w:rPrChange>
        </w:rPr>
        <w:t>12</w:t>
      </w:r>
      <w:r w:rsidR="00A37F32" w:rsidRPr="00DD30EE">
        <w:rPr>
          <w:rFonts w:ascii="Trebuchet MS" w:eastAsia="Times New Roman" w:hAnsi="Trebuchet MS" w:cs="Arial"/>
          <w:bCs/>
          <w:color w:val="EE0000"/>
          <w:sz w:val="22"/>
          <w:szCs w:val="22"/>
          <w:lang w:val="en-US" w:eastAsia="fr-FR"/>
          <w:rPrChange w:id="224" w:author="HP" w:date="2025-09-10T15:47:00Z">
            <w:rPr>
              <w:rFonts w:ascii="Trebuchet MS" w:eastAsia="Times New Roman" w:hAnsi="Trebuchet MS" w:cs="Arial"/>
              <w:bCs/>
              <w:color w:val="404040"/>
              <w:sz w:val="22"/>
              <w:szCs w:val="22"/>
              <w:lang w:val="en-US" w:eastAsia="fr-FR"/>
            </w:rPr>
          </w:rPrChange>
        </w:rPr>
        <w:t>) companies amounted to</w:t>
      </w:r>
      <w:r w:rsidRPr="00DD30EE">
        <w:rPr>
          <w:rFonts w:ascii="Trebuchet MS" w:eastAsia="Times New Roman" w:hAnsi="Trebuchet MS" w:cs="Arial"/>
          <w:bCs/>
          <w:color w:val="EE0000"/>
          <w:sz w:val="22"/>
          <w:szCs w:val="22"/>
          <w:lang w:val="en-US" w:eastAsia="fr-FR"/>
          <w:rPrChange w:id="225" w:author="HP" w:date="2025-09-10T15:47:00Z">
            <w:rPr>
              <w:rFonts w:ascii="Trebuchet MS" w:eastAsia="Times New Roman" w:hAnsi="Trebuchet MS" w:cs="Arial"/>
              <w:bCs/>
              <w:color w:val="404040"/>
              <w:sz w:val="22"/>
              <w:szCs w:val="22"/>
              <w:lang w:val="en-US" w:eastAsia="fr-FR"/>
            </w:rPr>
          </w:rPrChange>
        </w:rPr>
        <w:t xml:space="preserve"> </w:t>
      </w:r>
      <w:r w:rsidR="00D307D9" w:rsidRPr="00DD30EE">
        <w:rPr>
          <w:rFonts w:ascii="Trebuchet MS" w:eastAsia="Times New Roman" w:hAnsi="Trebuchet MS" w:cs="Arial"/>
          <w:bCs/>
          <w:color w:val="EE0000"/>
          <w:sz w:val="22"/>
          <w:szCs w:val="22"/>
          <w:lang w:val="en-US" w:eastAsia="fr-FR"/>
          <w:rPrChange w:id="226" w:author="HP" w:date="2025-09-10T15:47:00Z">
            <w:rPr>
              <w:rFonts w:ascii="Trebuchet MS" w:eastAsia="Times New Roman" w:hAnsi="Trebuchet MS" w:cs="Arial"/>
              <w:bCs/>
              <w:color w:val="404040"/>
              <w:sz w:val="22"/>
              <w:szCs w:val="22"/>
              <w:lang w:val="en-US" w:eastAsia="fr-FR"/>
            </w:rPr>
          </w:rPrChange>
        </w:rPr>
        <w:t>US$</w:t>
      </w:r>
      <w:r w:rsidRPr="00DD30EE">
        <w:rPr>
          <w:rFonts w:ascii="Trebuchet MS" w:eastAsia="Times New Roman" w:hAnsi="Trebuchet MS" w:cs="Arial"/>
          <w:bCs/>
          <w:color w:val="EE0000"/>
          <w:sz w:val="22"/>
          <w:szCs w:val="22"/>
          <w:lang w:val="en-US" w:eastAsia="fr-FR"/>
          <w:rPrChange w:id="227" w:author="HP" w:date="2025-09-10T15:47:00Z">
            <w:rPr>
              <w:rFonts w:ascii="Trebuchet MS" w:eastAsia="Times New Roman" w:hAnsi="Trebuchet MS" w:cs="Arial"/>
              <w:bCs/>
              <w:color w:val="404040"/>
              <w:sz w:val="22"/>
              <w:szCs w:val="22"/>
              <w:lang w:val="en-US" w:eastAsia="fr-FR"/>
            </w:rPr>
          </w:rPrChange>
        </w:rPr>
        <w:t xml:space="preserve"> </w:t>
      </w:r>
      <w:r w:rsidR="00A93392" w:rsidRPr="00DD30EE">
        <w:rPr>
          <w:rFonts w:ascii="Trebuchet MS" w:eastAsia="Times New Roman" w:hAnsi="Trebuchet MS" w:cs="Arial"/>
          <w:bCs/>
          <w:color w:val="EE0000"/>
          <w:sz w:val="22"/>
          <w:szCs w:val="22"/>
          <w:shd w:val="clear" w:color="auto" w:fill="FFFFFF"/>
          <w:lang w:val="en-US" w:eastAsia="fr-FR"/>
          <w:rPrChange w:id="228" w:author="HP" w:date="2025-09-10T15:47:00Z">
            <w:rPr>
              <w:rFonts w:ascii="Trebuchet MS" w:eastAsia="Times New Roman" w:hAnsi="Trebuchet MS" w:cs="Arial"/>
              <w:bCs/>
              <w:color w:val="404040"/>
              <w:sz w:val="22"/>
              <w:szCs w:val="22"/>
              <w:shd w:val="clear" w:color="auto" w:fill="FFFFFF"/>
              <w:lang w:val="en-US" w:eastAsia="fr-FR"/>
            </w:rPr>
          </w:rPrChange>
        </w:rPr>
        <w:t>97</w:t>
      </w:r>
      <w:r w:rsidR="00847BD9" w:rsidRPr="00DD30EE">
        <w:rPr>
          <w:rFonts w:ascii="Trebuchet MS" w:eastAsia="Times New Roman" w:hAnsi="Trebuchet MS" w:cs="Arial"/>
          <w:bCs/>
          <w:color w:val="EE0000"/>
          <w:sz w:val="22"/>
          <w:szCs w:val="22"/>
          <w:shd w:val="clear" w:color="auto" w:fill="FFFFFF"/>
          <w:lang w:val="en-US" w:eastAsia="fr-FR"/>
          <w:rPrChange w:id="229" w:author="HP" w:date="2025-09-10T15:47:00Z">
            <w:rPr>
              <w:rFonts w:ascii="Trebuchet MS" w:eastAsia="Times New Roman" w:hAnsi="Trebuchet MS" w:cs="Arial"/>
              <w:bCs/>
              <w:color w:val="404040"/>
              <w:sz w:val="22"/>
              <w:szCs w:val="22"/>
              <w:shd w:val="clear" w:color="auto" w:fill="FFFFFF"/>
              <w:lang w:val="en-US" w:eastAsia="fr-FR"/>
            </w:rPr>
          </w:rPrChange>
        </w:rPr>
        <w:t>.</w:t>
      </w:r>
      <w:r w:rsidR="006863A6" w:rsidRPr="00DD30EE">
        <w:rPr>
          <w:rFonts w:ascii="Trebuchet MS" w:eastAsia="Times New Roman" w:hAnsi="Trebuchet MS" w:cs="Arial"/>
          <w:bCs/>
          <w:color w:val="EE0000"/>
          <w:sz w:val="22"/>
          <w:szCs w:val="22"/>
          <w:shd w:val="clear" w:color="auto" w:fill="FFFFFF"/>
          <w:lang w:val="en-US" w:eastAsia="fr-FR"/>
          <w:rPrChange w:id="230" w:author="HP" w:date="2025-09-10T15:47:00Z">
            <w:rPr>
              <w:rFonts w:ascii="Trebuchet MS" w:eastAsia="Times New Roman" w:hAnsi="Trebuchet MS" w:cs="Arial"/>
              <w:bCs/>
              <w:color w:val="404040"/>
              <w:sz w:val="22"/>
              <w:szCs w:val="22"/>
              <w:shd w:val="clear" w:color="auto" w:fill="FFFFFF"/>
              <w:lang w:val="en-US" w:eastAsia="fr-FR"/>
            </w:rPr>
          </w:rPrChange>
        </w:rPr>
        <w:t>0</w:t>
      </w:r>
      <w:r w:rsidR="00A93392" w:rsidRPr="00DD30EE">
        <w:rPr>
          <w:rFonts w:ascii="Trebuchet MS" w:eastAsia="Times New Roman" w:hAnsi="Trebuchet MS" w:cs="Arial"/>
          <w:bCs/>
          <w:color w:val="EE0000"/>
          <w:sz w:val="22"/>
          <w:szCs w:val="22"/>
          <w:shd w:val="clear" w:color="auto" w:fill="FFFFFF"/>
          <w:lang w:val="en-US" w:eastAsia="fr-FR"/>
          <w:rPrChange w:id="231" w:author="HP" w:date="2025-09-10T15:47:00Z">
            <w:rPr>
              <w:rFonts w:ascii="Trebuchet MS" w:eastAsia="Times New Roman" w:hAnsi="Trebuchet MS" w:cs="Arial"/>
              <w:bCs/>
              <w:color w:val="404040"/>
              <w:sz w:val="22"/>
              <w:szCs w:val="22"/>
              <w:shd w:val="clear" w:color="auto" w:fill="FFFFFF"/>
              <w:lang w:val="en-US" w:eastAsia="fr-FR"/>
            </w:rPr>
          </w:rPrChange>
        </w:rPr>
        <w:t>3</w:t>
      </w:r>
      <w:r w:rsidR="00A37F32" w:rsidRPr="00DD30EE">
        <w:rPr>
          <w:rFonts w:ascii="Trebuchet MS" w:eastAsia="Times New Roman" w:hAnsi="Trebuchet MS" w:cs="Arial"/>
          <w:bCs/>
          <w:color w:val="EE0000"/>
          <w:sz w:val="22"/>
          <w:szCs w:val="22"/>
          <w:shd w:val="clear" w:color="auto" w:fill="FFFFFF"/>
          <w:lang w:val="en-US" w:eastAsia="fr-FR"/>
          <w:rPrChange w:id="232" w:author="HP" w:date="2025-09-10T15:47:00Z">
            <w:rPr>
              <w:rFonts w:ascii="Trebuchet MS" w:eastAsia="Times New Roman" w:hAnsi="Trebuchet MS" w:cs="Arial"/>
              <w:bCs/>
              <w:color w:val="404040"/>
              <w:sz w:val="22"/>
              <w:szCs w:val="22"/>
              <w:shd w:val="clear" w:color="auto" w:fill="FFFFFF"/>
              <w:lang w:val="en-US" w:eastAsia="fr-FR"/>
            </w:rPr>
          </w:rPrChange>
        </w:rPr>
        <w:t xml:space="preserve"> million</w:t>
      </w:r>
      <w:r w:rsidR="00A37F32" w:rsidRPr="00DD30EE">
        <w:rPr>
          <w:rFonts w:ascii="Trebuchet MS" w:eastAsia="Times New Roman" w:hAnsi="Trebuchet MS" w:cs="Arial"/>
          <w:bCs/>
          <w:color w:val="EE0000"/>
          <w:sz w:val="22"/>
          <w:szCs w:val="22"/>
          <w:lang w:val="en-US" w:eastAsia="fr-FR"/>
          <w:rPrChange w:id="233" w:author="HP" w:date="2025-09-10T15:47:00Z">
            <w:rPr>
              <w:rFonts w:ascii="Trebuchet MS" w:eastAsia="Times New Roman" w:hAnsi="Trebuchet MS" w:cs="Arial"/>
              <w:bCs/>
              <w:color w:val="404040"/>
              <w:sz w:val="22"/>
              <w:szCs w:val="22"/>
              <w:lang w:val="en-US" w:eastAsia="fr-FR"/>
            </w:rPr>
          </w:rPrChange>
        </w:rPr>
        <w:t xml:space="preserve"> representing </w:t>
      </w:r>
      <w:r w:rsidR="00A93392" w:rsidRPr="00DD30EE">
        <w:rPr>
          <w:rFonts w:ascii="Trebuchet MS" w:eastAsia="Times New Roman" w:hAnsi="Trebuchet MS" w:cs="Arial"/>
          <w:bCs/>
          <w:color w:val="EE0000"/>
          <w:sz w:val="22"/>
          <w:szCs w:val="22"/>
          <w:lang w:val="en-US" w:eastAsia="fr-FR"/>
          <w:rPrChange w:id="234" w:author="HP" w:date="2025-09-10T15:47:00Z">
            <w:rPr>
              <w:rFonts w:ascii="Trebuchet MS" w:eastAsia="Times New Roman" w:hAnsi="Trebuchet MS" w:cs="Arial"/>
              <w:bCs/>
              <w:color w:val="404040"/>
              <w:sz w:val="22"/>
              <w:szCs w:val="22"/>
              <w:lang w:val="en-US" w:eastAsia="fr-FR"/>
            </w:rPr>
          </w:rPrChange>
        </w:rPr>
        <w:t>99</w:t>
      </w:r>
      <w:r w:rsidR="00A37F32" w:rsidRPr="00DD30EE">
        <w:rPr>
          <w:rFonts w:ascii="Trebuchet MS" w:eastAsia="Times New Roman" w:hAnsi="Trebuchet MS" w:cs="Arial"/>
          <w:bCs/>
          <w:color w:val="EE0000"/>
          <w:sz w:val="22"/>
          <w:szCs w:val="22"/>
          <w:lang w:val="en-US" w:eastAsia="fr-FR"/>
          <w:rPrChange w:id="235" w:author="HP" w:date="2025-09-10T15:47:00Z">
            <w:rPr>
              <w:rFonts w:ascii="Trebuchet MS" w:eastAsia="Times New Roman" w:hAnsi="Trebuchet MS" w:cs="Arial"/>
              <w:bCs/>
              <w:color w:val="404040"/>
              <w:sz w:val="22"/>
              <w:szCs w:val="22"/>
              <w:lang w:val="en-US" w:eastAsia="fr-FR"/>
            </w:rPr>
          </w:rPrChange>
        </w:rPr>
        <w:t>.</w:t>
      </w:r>
      <w:r w:rsidR="00A93392" w:rsidRPr="00DD30EE">
        <w:rPr>
          <w:rFonts w:ascii="Trebuchet MS" w:eastAsia="Times New Roman" w:hAnsi="Trebuchet MS" w:cs="Arial"/>
          <w:bCs/>
          <w:color w:val="EE0000"/>
          <w:sz w:val="22"/>
          <w:szCs w:val="22"/>
          <w:lang w:val="en-US" w:eastAsia="fr-FR"/>
          <w:rPrChange w:id="236" w:author="HP" w:date="2025-09-10T15:47:00Z">
            <w:rPr>
              <w:rFonts w:ascii="Trebuchet MS" w:eastAsia="Times New Roman" w:hAnsi="Trebuchet MS" w:cs="Arial"/>
              <w:bCs/>
              <w:color w:val="404040"/>
              <w:sz w:val="22"/>
              <w:szCs w:val="22"/>
              <w:lang w:val="en-US" w:eastAsia="fr-FR"/>
            </w:rPr>
          </w:rPrChange>
        </w:rPr>
        <w:t>11</w:t>
      </w:r>
      <w:r w:rsidR="00A37F32" w:rsidRPr="00DD30EE">
        <w:rPr>
          <w:rFonts w:ascii="Trebuchet MS" w:eastAsia="Times New Roman" w:hAnsi="Trebuchet MS" w:cs="Arial"/>
          <w:bCs/>
          <w:color w:val="EE0000"/>
          <w:sz w:val="22"/>
          <w:szCs w:val="22"/>
          <w:lang w:val="en-US" w:eastAsia="fr-FR"/>
          <w:rPrChange w:id="237" w:author="HP" w:date="2025-09-10T15:47:00Z">
            <w:rPr>
              <w:rFonts w:ascii="Trebuchet MS" w:eastAsia="Times New Roman" w:hAnsi="Trebuchet MS" w:cs="Arial"/>
              <w:bCs/>
              <w:color w:val="404040"/>
              <w:sz w:val="22"/>
              <w:szCs w:val="22"/>
              <w:lang w:val="en-US" w:eastAsia="fr-FR"/>
            </w:rPr>
          </w:rPrChange>
        </w:rPr>
        <w:t>% of the total reconciled revenues, details of which can be found in the table below</w:t>
      </w:r>
      <w:r w:rsidR="00067F02" w:rsidRPr="00DD30EE">
        <w:rPr>
          <w:rFonts w:ascii="Trebuchet MS" w:eastAsia="Times New Roman" w:hAnsi="Trebuchet MS" w:cs="Arial"/>
          <w:bCs/>
          <w:color w:val="EE0000"/>
          <w:sz w:val="22"/>
          <w:szCs w:val="22"/>
          <w:lang w:val="en-US" w:eastAsia="fr-FR"/>
          <w:rPrChange w:id="238" w:author="HP" w:date="2025-09-10T15:47:00Z">
            <w:rPr>
              <w:rFonts w:ascii="Trebuchet MS" w:eastAsia="Times New Roman" w:hAnsi="Trebuchet MS" w:cs="Arial"/>
              <w:bCs/>
              <w:color w:val="404040"/>
              <w:sz w:val="22"/>
              <w:szCs w:val="22"/>
              <w:lang w:val="en-US" w:eastAsia="fr-FR"/>
            </w:rPr>
          </w:rPrChange>
        </w:rPr>
        <w:t>:</w:t>
      </w:r>
    </w:p>
    <w:p w14:paraId="0027C521" w14:textId="5D5D529A" w:rsidR="00672AB1" w:rsidRPr="001E4F81" w:rsidRDefault="00EF2BD9" w:rsidP="00EF2BD9">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239" w:name="_Toc208170844"/>
      <w:r w:rsidRPr="001E4F81">
        <w:rPr>
          <w:rFonts w:eastAsiaTheme="minorEastAsia"/>
          <w:b/>
          <w:bCs/>
          <w:i w:val="0"/>
          <w:iCs w:val="0"/>
          <w:smallCaps/>
          <w:color w:val="595959" w:themeColor="text1" w:themeTint="A6"/>
          <w:kern w:val="0"/>
          <w:sz w:val="20"/>
          <w:szCs w:val="20"/>
          <w:lang w:val="en-US"/>
          <w14:ligatures w14:val="none"/>
        </w:rPr>
        <w:t xml:space="preserve">Table </w:t>
      </w:r>
      <w:r w:rsidR="00672AB1" w:rsidRPr="001E4F81">
        <w:rPr>
          <w:rFonts w:eastAsiaTheme="minorEastAsia"/>
          <w:b/>
          <w:bCs/>
          <w:i w:val="0"/>
          <w:iCs w:val="0"/>
          <w:smallCaps/>
          <w:color w:val="595959" w:themeColor="text1" w:themeTint="A6"/>
          <w:kern w:val="0"/>
          <w:sz w:val="20"/>
          <w:szCs w:val="20"/>
          <w:lang w:val="en-US"/>
          <w14:ligatures w14:val="none"/>
        </w:rPr>
        <w:fldChar w:fldCharType="begin"/>
      </w:r>
      <w:r w:rsidR="00672AB1"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672AB1" w:rsidRPr="001E4F81">
        <w:rPr>
          <w:rFonts w:eastAsiaTheme="minorEastAsia"/>
          <w:b/>
          <w:bCs/>
          <w:i w:val="0"/>
          <w:iCs w:val="0"/>
          <w:smallCaps/>
          <w:color w:val="595959" w:themeColor="text1" w:themeTint="A6"/>
          <w:kern w:val="0"/>
          <w:sz w:val="20"/>
          <w:szCs w:val="20"/>
          <w:lang w:val="en-US"/>
          <w14:ligatures w14:val="none"/>
        </w:rPr>
        <w:fldChar w:fldCharType="separate"/>
      </w:r>
      <w:r w:rsidR="006A0F14" w:rsidRPr="001E4F81">
        <w:rPr>
          <w:rFonts w:eastAsiaTheme="minorEastAsia"/>
          <w:b/>
          <w:bCs/>
          <w:i w:val="0"/>
          <w:iCs w:val="0"/>
          <w:smallCaps/>
          <w:noProof/>
          <w:color w:val="595959" w:themeColor="text1" w:themeTint="A6"/>
          <w:kern w:val="0"/>
          <w:sz w:val="20"/>
          <w:szCs w:val="20"/>
          <w:lang w:val="en-US"/>
          <w14:ligatures w14:val="none"/>
        </w:rPr>
        <w:t>13</w:t>
      </w:r>
      <w:r w:rsidR="00672AB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Government </w:t>
      </w:r>
      <w:r w:rsidR="00B028A1" w:rsidRPr="001E4F81">
        <w:rPr>
          <w:rFonts w:eastAsiaTheme="minorEastAsia"/>
          <w:b/>
          <w:bCs/>
          <w:i w:val="0"/>
          <w:iCs w:val="0"/>
          <w:smallCaps/>
          <w:color w:val="595959" w:themeColor="text1" w:themeTint="A6"/>
          <w:kern w:val="0"/>
          <w:sz w:val="20"/>
          <w:szCs w:val="20"/>
          <w:lang w:val="en-US"/>
          <w14:ligatures w14:val="none"/>
        </w:rPr>
        <w:t>revenues related to uncertified reporting templates</w:t>
      </w:r>
      <w:bookmarkEnd w:id="239"/>
    </w:p>
    <w:tbl>
      <w:tblPr>
        <w:tblW w:w="5000" w:type="pct"/>
        <w:tblCellMar>
          <w:left w:w="70" w:type="dxa"/>
          <w:right w:w="70" w:type="dxa"/>
        </w:tblCellMar>
        <w:tblLook w:val="04A0" w:firstRow="1" w:lastRow="0" w:firstColumn="1" w:lastColumn="0" w:noHBand="0" w:noVBand="1"/>
      </w:tblPr>
      <w:tblGrid>
        <w:gridCol w:w="464"/>
        <w:gridCol w:w="5798"/>
        <w:gridCol w:w="1531"/>
        <w:gridCol w:w="1233"/>
      </w:tblGrid>
      <w:tr w:rsidR="006B5814" w:rsidRPr="001E4F81" w14:paraId="78037FC6" w14:textId="77777777" w:rsidTr="00353209">
        <w:trPr>
          <w:trHeight w:val="284"/>
        </w:trPr>
        <w:tc>
          <w:tcPr>
            <w:tcW w:w="257" w:type="pct"/>
            <w:tcBorders>
              <w:top w:val="nil"/>
              <w:left w:val="nil"/>
              <w:bottom w:val="nil"/>
              <w:right w:val="nil"/>
            </w:tcBorders>
            <w:shd w:val="clear" w:color="000000" w:fill="7A0A1B"/>
            <w:vAlign w:val="center"/>
            <w:hideMark/>
          </w:tcPr>
          <w:p w14:paraId="2146A83E" w14:textId="77777777" w:rsidR="006B5814" w:rsidRPr="001E4F81" w:rsidRDefault="006B5814" w:rsidP="00EF2BD9">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N°</w:t>
            </w:r>
          </w:p>
        </w:tc>
        <w:tc>
          <w:tcPr>
            <w:tcW w:w="3212" w:type="pct"/>
            <w:tcBorders>
              <w:top w:val="nil"/>
              <w:left w:val="nil"/>
              <w:bottom w:val="nil"/>
              <w:right w:val="nil"/>
            </w:tcBorders>
            <w:shd w:val="clear" w:color="000000" w:fill="7A0A1B"/>
            <w:vAlign w:val="center"/>
            <w:hideMark/>
          </w:tcPr>
          <w:p w14:paraId="2EB125D8" w14:textId="77777777" w:rsidR="006B5814" w:rsidRPr="001E4F81" w:rsidRDefault="006B5814" w:rsidP="00EF2BD9">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Company</w:t>
            </w:r>
          </w:p>
        </w:tc>
        <w:tc>
          <w:tcPr>
            <w:tcW w:w="848" w:type="pct"/>
            <w:tcBorders>
              <w:top w:val="nil"/>
              <w:left w:val="nil"/>
              <w:bottom w:val="nil"/>
              <w:right w:val="nil"/>
            </w:tcBorders>
            <w:shd w:val="clear" w:color="000000" w:fill="7A0A1B"/>
            <w:vAlign w:val="center"/>
            <w:hideMark/>
          </w:tcPr>
          <w:p w14:paraId="5D05A8B5" w14:textId="77777777" w:rsidR="006B5814" w:rsidRPr="001E4F81" w:rsidRDefault="006B5814" w:rsidP="00EF2BD9">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Amount </w:t>
            </w:r>
            <w:r w:rsidRPr="001E4F81">
              <w:rPr>
                <w:rFonts w:ascii="Trebuchet MS" w:eastAsia="Times New Roman" w:hAnsi="Trebuchet MS" w:cs="Arial"/>
                <w:b/>
                <w:bCs/>
                <w:color w:val="FFFFFF"/>
                <w:sz w:val="18"/>
                <w:szCs w:val="18"/>
                <w:lang w:val="en-US" w:eastAsia="fr-FR"/>
              </w:rPr>
              <w:br/>
              <w:t>(US$ million)</w:t>
            </w:r>
          </w:p>
        </w:tc>
        <w:tc>
          <w:tcPr>
            <w:tcW w:w="683" w:type="pct"/>
            <w:tcBorders>
              <w:top w:val="nil"/>
              <w:left w:val="nil"/>
              <w:bottom w:val="nil"/>
              <w:right w:val="nil"/>
            </w:tcBorders>
            <w:shd w:val="clear" w:color="000000" w:fill="7A0A1B"/>
            <w:vAlign w:val="center"/>
            <w:hideMark/>
          </w:tcPr>
          <w:p w14:paraId="3D260E68" w14:textId="77777777" w:rsidR="006B5814" w:rsidRPr="001E4F81" w:rsidRDefault="006B5814" w:rsidP="00EF2BD9">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by companies</w:t>
            </w:r>
          </w:p>
        </w:tc>
      </w:tr>
      <w:tr w:rsidR="006B5814" w:rsidRPr="001E4F81" w14:paraId="30A90A81" w14:textId="77777777" w:rsidTr="00353209">
        <w:trPr>
          <w:trHeight w:val="284"/>
        </w:trPr>
        <w:tc>
          <w:tcPr>
            <w:tcW w:w="257" w:type="pct"/>
            <w:tcBorders>
              <w:top w:val="single" w:sz="8" w:space="0" w:color="FF0000"/>
              <w:left w:val="nil"/>
              <w:bottom w:val="nil"/>
              <w:right w:val="nil"/>
            </w:tcBorders>
            <w:shd w:val="clear" w:color="000000" w:fill="F8A3AF"/>
            <w:noWrap/>
            <w:hideMark/>
          </w:tcPr>
          <w:p w14:paraId="3949C086"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1</w:t>
            </w:r>
          </w:p>
        </w:tc>
        <w:tc>
          <w:tcPr>
            <w:tcW w:w="3212" w:type="pct"/>
            <w:tcBorders>
              <w:top w:val="single" w:sz="8" w:space="0" w:color="FF0000"/>
              <w:left w:val="nil"/>
              <w:bottom w:val="nil"/>
              <w:right w:val="nil"/>
            </w:tcBorders>
            <w:shd w:val="clear" w:color="000000" w:fill="F8A3AF"/>
            <w:noWrap/>
            <w:hideMark/>
          </w:tcPr>
          <w:p w14:paraId="5D6B963E"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Arcelor Mittal (Liberia) Ltd</w:t>
            </w:r>
          </w:p>
        </w:tc>
        <w:tc>
          <w:tcPr>
            <w:tcW w:w="848" w:type="pct"/>
            <w:tcBorders>
              <w:top w:val="single" w:sz="8" w:space="0" w:color="FF0000"/>
              <w:left w:val="nil"/>
              <w:bottom w:val="nil"/>
              <w:right w:val="nil"/>
            </w:tcBorders>
            <w:shd w:val="clear" w:color="000000" w:fill="F8A3AF"/>
            <w:noWrap/>
            <w:hideMark/>
          </w:tcPr>
          <w:p w14:paraId="036F9FE5"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39.73 </w:t>
            </w:r>
          </w:p>
        </w:tc>
        <w:tc>
          <w:tcPr>
            <w:tcW w:w="683" w:type="pct"/>
            <w:tcBorders>
              <w:top w:val="single" w:sz="8" w:space="0" w:color="FF0000"/>
              <w:left w:val="nil"/>
              <w:bottom w:val="nil"/>
              <w:right w:val="nil"/>
            </w:tcBorders>
            <w:shd w:val="clear" w:color="000000" w:fill="F8A3AF"/>
            <w:noWrap/>
            <w:hideMark/>
          </w:tcPr>
          <w:p w14:paraId="6C55BFB9"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40.59%</w:t>
            </w:r>
          </w:p>
        </w:tc>
      </w:tr>
      <w:tr w:rsidR="006B5814" w:rsidRPr="001E4F81" w14:paraId="7BADE792" w14:textId="77777777" w:rsidTr="00353209">
        <w:trPr>
          <w:trHeight w:val="284"/>
        </w:trPr>
        <w:tc>
          <w:tcPr>
            <w:tcW w:w="257" w:type="pct"/>
            <w:tcBorders>
              <w:top w:val="nil"/>
              <w:left w:val="nil"/>
              <w:bottom w:val="nil"/>
              <w:right w:val="nil"/>
            </w:tcBorders>
            <w:noWrap/>
            <w:hideMark/>
          </w:tcPr>
          <w:p w14:paraId="6004B8B9"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2</w:t>
            </w:r>
          </w:p>
        </w:tc>
        <w:tc>
          <w:tcPr>
            <w:tcW w:w="3212" w:type="pct"/>
            <w:tcBorders>
              <w:top w:val="nil"/>
              <w:left w:val="nil"/>
              <w:bottom w:val="nil"/>
              <w:right w:val="nil"/>
            </w:tcBorders>
            <w:noWrap/>
            <w:hideMark/>
          </w:tcPr>
          <w:p w14:paraId="302F8473"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Bea Mountain Mining, Inc.</w:t>
            </w:r>
          </w:p>
        </w:tc>
        <w:tc>
          <w:tcPr>
            <w:tcW w:w="848" w:type="pct"/>
            <w:tcBorders>
              <w:top w:val="nil"/>
              <w:left w:val="nil"/>
              <w:bottom w:val="nil"/>
              <w:right w:val="nil"/>
            </w:tcBorders>
            <w:noWrap/>
            <w:hideMark/>
          </w:tcPr>
          <w:p w14:paraId="29F8F131"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33.47 </w:t>
            </w:r>
          </w:p>
        </w:tc>
        <w:tc>
          <w:tcPr>
            <w:tcW w:w="683" w:type="pct"/>
            <w:tcBorders>
              <w:top w:val="nil"/>
              <w:left w:val="nil"/>
              <w:bottom w:val="nil"/>
              <w:right w:val="nil"/>
            </w:tcBorders>
            <w:noWrap/>
            <w:hideMark/>
          </w:tcPr>
          <w:p w14:paraId="4E49AE3B"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34.19%</w:t>
            </w:r>
          </w:p>
        </w:tc>
      </w:tr>
      <w:tr w:rsidR="006B5814" w:rsidRPr="001E4F81" w14:paraId="32FDE495" w14:textId="77777777" w:rsidTr="00353209">
        <w:trPr>
          <w:trHeight w:val="284"/>
        </w:trPr>
        <w:tc>
          <w:tcPr>
            <w:tcW w:w="257" w:type="pct"/>
            <w:tcBorders>
              <w:top w:val="nil"/>
              <w:left w:val="nil"/>
              <w:bottom w:val="nil"/>
              <w:right w:val="nil"/>
            </w:tcBorders>
            <w:shd w:val="clear" w:color="auto" w:fill="F7A3B0" w:themeFill="accent1" w:themeFillTint="66"/>
            <w:noWrap/>
          </w:tcPr>
          <w:p w14:paraId="5999B995"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3</w:t>
            </w:r>
          </w:p>
        </w:tc>
        <w:tc>
          <w:tcPr>
            <w:tcW w:w="3212" w:type="pct"/>
            <w:tcBorders>
              <w:top w:val="nil"/>
              <w:left w:val="nil"/>
              <w:bottom w:val="nil"/>
              <w:right w:val="nil"/>
            </w:tcBorders>
            <w:shd w:val="clear" w:color="auto" w:fill="F7A3B0" w:themeFill="accent1" w:themeFillTint="66"/>
            <w:noWrap/>
          </w:tcPr>
          <w:p w14:paraId="7971788B"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China-Union Investment (Liberia) Bong Mines Co. Ltd</w:t>
            </w:r>
          </w:p>
        </w:tc>
        <w:tc>
          <w:tcPr>
            <w:tcW w:w="848" w:type="pct"/>
            <w:tcBorders>
              <w:top w:val="nil"/>
              <w:left w:val="nil"/>
              <w:bottom w:val="nil"/>
              <w:right w:val="nil"/>
            </w:tcBorders>
            <w:shd w:val="clear" w:color="auto" w:fill="F7A3B0" w:themeFill="accent1" w:themeFillTint="66"/>
            <w:noWrap/>
          </w:tcPr>
          <w:p w14:paraId="112A7086"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5.55 </w:t>
            </w:r>
          </w:p>
        </w:tc>
        <w:tc>
          <w:tcPr>
            <w:tcW w:w="683" w:type="pct"/>
            <w:tcBorders>
              <w:top w:val="nil"/>
              <w:left w:val="nil"/>
              <w:bottom w:val="nil"/>
              <w:right w:val="nil"/>
            </w:tcBorders>
            <w:shd w:val="clear" w:color="auto" w:fill="F7A3B0" w:themeFill="accent1" w:themeFillTint="66"/>
            <w:noWrap/>
          </w:tcPr>
          <w:p w14:paraId="242B7A41"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5.67%</w:t>
            </w:r>
          </w:p>
        </w:tc>
      </w:tr>
      <w:tr w:rsidR="006B5814" w:rsidRPr="001E4F81" w14:paraId="48BF487A" w14:textId="77777777" w:rsidTr="00353209">
        <w:trPr>
          <w:trHeight w:val="284"/>
        </w:trPr>
        <w:tc>
          <w:tcPr>
            <w:tcW w:w="257" w:type="pct"/>
            <w:tcBorders>
              <w:top w:val="nil"/>
              <w:left w:val="nil"/>
              <w:bottom w:val="nil"/>
              <w:right w:val="nil"/>
            </w:tcBorders>
            <w:noWrap/>
          </w:tcPr>
          <w:p w14:paraId="51370138"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4</w:t>
            </w:r>
          </w:p>
        </w:tc>
        <w:tc>
          <w:tcPr>
            <w:tcW w:w="3212" w:type="pct"/>
            <w:tcBorders>
              <w:top w:val="nil"/>
              <w:left w:val="nil"/>
              <w:bottom w:val="nil"/>
              <w:right w:val="nil"/>
            </w:tcBorders>
            <w:noWrap/>
          </w:tcPr>
          <w:p w14:paraId="46369A0F"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Western Cluster Limited</w:t>
            </w:r>
          </w:p>
        </w:tc>
        <w:tc>
          <w:tcPr>
            <w:tcW w:w="848" w:type="pct"/>
            <w:tcBorders>
              <w:top w:val="nil"/>
              <w:left w:val="nil"/>
              <w:bottom w:val="nil"/>
              <w:right w:val="nil"/>
            </w:tcBorders>
            <w:noWrap/>
          </w:tcPr>
          <w:p w14:paraId="37C10DB0"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6.09 </w:t>
            </w:r>
          </w:p>
        </w:tc>
        <w:tc>
          <w:tcPr>
            <w:tcW w:w="683" w:type="pct"/>
            <w:tcBorders>
              <w:top w:val="nil"/>
              <w:left w:val="nil"/>
              <w:bottom w:val="nil"/>
              <w:right w:val="nil"/>
            </w:tcBorders>
            <w:noWrap/>
          </w:tcPr>
          <w:p w14:paraId="0436E36C"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6.23%</w:t>
            </w:r>
          </w:p>
        </w:tc>
      </w:tr>
      <w:tr w:rsidR="006B5814" w:rsidRPr="001E4F81" w14:paraId="4E7DF7E8" w14:textId="77777777" w:rsidTr="00353209">
        <w:trPr>
          <w:trHeight w:val="284"/>
        </w:trPr>
        <w:tc>
          <w:tcPr>
            <w:tcW w:w="257" w:type="pct"/>
            <w:tcBorders>
              <w:top w:val="nil"/>
              <w:left w:val="nil"/>
              <w:bottom w:val="nil"/>
              <w:right w:val="nil"/>
            </w:tcBorders>
            <w:shd w:val="clear" w:color="auto" w:fill="F7A3B0" w:themeFill="accent1" w:themeFillTint="66"/>
            <w:noWrap/>
          </w:tcPr>
          <w:p w14:paraId="6D4C4A88"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5</w:t>
            </w:r>
          </w:p>
        </w:tc>
        <w:tc>
          <w:tcPr>
            <w:tcW w:w="3212" w:type="pct"/>
            <w:tcBorders>
              <w:top w:val="nil"/>
              <w:left w:val="nil"/>
              <w:bottom w:val="nil"/>
              <w:right w:val="nil"/>
            </w:tcBorders>
            <w:shd w:val="clear" w:color="auto" w:fill="F7A3B0" w:themeFill="accent1" w:themeFillTint="66"/>
            <w:noWrap/>
          </w:tcPr>
          <w:p w14:paraId="22D437EC"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Cavalla Rubber Corporation</w:t>
            </w:r>
          </w:p>
        </w:tc>
        <w:tc>
          <w:tcPr>
            <w:tcW w:w="848" w:type="pct"/>
            <w:tcBorders>
              <w:top w:val="nil"/>
              <w:left w:val="nil"/>
              <w:bottom w:val="nil"/>
              <w:right w:val="nil"/>
            </w:tcBorders>
            <w:shd w:val="clear" w:color="auto" w:fill="F7A3B0" w:themeFill="accent1" w:themeFillTint="66"/>
            <w:noWrap/>
          </w:tcPr>
          <w:p w14:paraId="42721D98"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0.62 </w:t>
            </w:r>
          </w:p>
        </w:tc>
        <w:tc>
          <w:tcPr>
            <w:tcW w:w="683" w:type="pct"/>
            <w:tcBorders>
              <w:top w:val="nil"/>
              <w:left w:val="nil"/>
              <w:bottom w:val="nil"/>
              <w:right w:val="nil"/>
            </w:tcBorders>
            <w:shd w:val="clear" w:color="auto" w:fill="F7A3B0" w:themeFill="accent1" w:themeFillTint="66"/>
            <w:noWrap/>
          </w:tcPr>
          <w:p w14:paraId="2EE62749"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0.63%</w:t>
            </w:r>
          </w:p>
        </w:tc>
      </w:tr>
      <w:tr w:rsidR="006B5814" w:rsidRPr="001E4F81" w14:paraId="464A4DBD" w14:textId="77777777" w:rsidTr="00353209">
        <w:trPr>
          <w:trHeight w:val="284"/>
        </w:trPr>
        <w:tc>
          <w:tcPr>
            <w:tcW w:w="257" w:type="pct"/>
            <w:tcBorders>
              <w:top w:val="nil"/>
              <w:left w:val="nil"/>
              <w:bottom w:val="nil"/>
              <w:right w:val="nil"/>
            </w:tcBorders>
            <w:noWrap/>
          </w:tcPr>
          <w:p w14:paraId="519C57B2"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6</w:t>
            </w:r>
          </w:p>
        </w:tc>
        <w:tc>
          <w:tcPr>
            <w:tcW w:w="3212" w:type="pct"/>
            <w:tcBorders>
              <w:top w:val="nil"/>
              <w:left w:val="nil"/>
              <w:bottom w:val="nil"/>
              <w:right w:val="nil"/>
            </w:tcBorders>
            <w:noWrap/>
          </w:tcPr>
          <w:p w14:paraId="75DD2E63"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 xml:space="preserve">Firestone Liberia, LLC </w:t>
            </w:r>
          </w:p>
        </w:tc>
        <w:tc>
          <w:tcPr>
            <w:tcW w:w="848" w:type="pct"/>
            <w:tcBorders>
              <w:top w:val="nil"/>
              <w:left w:val="nil"/>
              <w:bottom w:val="nil"/>
              <w:right w:val="nil"/>
            </w:tcBorders>
            <w:noWrap/>
          </w:tcPr>
          <w:p w14:paraId="41498D4B"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5.61 </w:t>
            </w:r>
          </w:p>
        </w:tc>
        <w:tc>
          <w:tcPr>
            <w:tcW w:w="683" w:type="pct"/>
            <w:tcBorders>
              <w:top w:val="nil"/>
              <w:left w:val="nil"/>
              <w:bottom w:val="nil"/>
              <w:right w:val="nil"/>
            </w:tcBorders>
            <w:noWrap/>
          </w:tcPr>
          <w:p w14:paraId="3DBE3D81"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5.73%</w:t>
            </w:r>
          </w:p>
        </w:tc>
      </w:tr>
      <w:tr w:rsidR="006B5814" w:rsidRPr="001E4F81" w14:paraId="3BCE9417" w14:textId="77777777" w:rsidTr="00353209">
        <w:trPr>
          <w:trHeight w:val="284"/>
        </w:trPr>
        <w:tc>
          <w:tcPr>
            <w:tcW w:w="257" w:type="pct"/>
            <w:tcBorders>
              <w:top w:val="nil"/>
              <w:left w:val="nil"/>
              <w:bottom w:val="nil"/>
              <w:right w:val="nil"/>
            </w:tcBorders>
            <w:shd w:val="clear" w:color="auto" w:fill="F7A3B0" w:themeFill="accent1" w:themeFillTint="66"/>
            <w:noWrap/>
          </w:tcPr>
          <w:p w14:paraId="2B951744"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7</w:t>
            </w:r>
          </w:p>
        </w:tc>
        <w:tc>
          <w:tcPr>
            <w:tcW w:w="3212" w:type="pct"/>
            <w:tcBorders>
              <w:top w:val="nil"/>
              <w:left w:val="nil"/>
              <w:bottom w:val="nil"/>
              <w:right w:val="nil"/>
            </w:tcBorders>
            <w:shd w:val="clear" w:color="auto" w:fill="F7A3B0" w:themeFill="accent1" w:themeFillTint="66"/>
            <w:noWrap/>
          </w:tcPr>
          <w:p w14:paraId="11AA49BF"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Golden Veroleum Liberia Inc.</w:t>
            </w:r>
          </w:p>
        </w:tc>
        <w:tc>
          <w:tcPr>
            <w:tcW w:w="848" w:type="pct"/>
            <w:tcBorders>
              <w:top w:val="nil"/>
              <w:left w:val="nil"/>
              <w:bottom w:val="nil"/>
              <w:right w:val="nil"/>
            </w:tcBorders>
            <w:shd w:val="clear" w:color="auto" w:fill="F7A3B0" w:themeFill="accent1" w:themeFillTint="66"/>
            <w:noWrap/>
          </w:tcPr>
          <w:p w14:paraId="4CDBE726"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1.96 </w:t>
            </w:r>
          </w:p>
        </w:tc>
        <w:tc>
          <w:tcPr>
            <w:tcW w:w="683" w:type="pct"/>
            <w:tcBorders>
              <w:top w:val="nil"/>
              <w:left w:val="nil"/>
              <w:bottom w:val="nil"/>
              <w:right w:val="nil"/>
            </w:tcBorders>
            <w:shd w:val="clear" w:color="auto" w:fill="F7A3B0" w:themeFill="accent1" w:themeFillTint="66"/>
            <w:noWrap/>
          </w:tcPr>
          <w:p w14:paraId="2B3F7093"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2.00%</w:t>
            </w:r>
          </w:p>
        </w:tc>
      </w:tr>
      <w:tr w:rsidR="006B5814" w:rsidRPr="001E4F81" w14:paraId="11DA4BE4" w14:textId="77777777" w:rsidTr="00353209">
        <w:trPr>
          <w:trHeight w:val="284"/>
        </w:trPr>
        <w:tc>
          <w:tcPr>
            <w:tcW w:w="257" w:type="pct"/>
            <w:tcBorders>
              <w:top w:val="nil"/>
              <w:left w:val="nil"/>
              <w:bottom w:val="nil"/>
              <w:right w:val="nil"/>
            </w:tcBorders>
            <w:noWrap/>
          </w:tcPr>
          <w:p w14:paraId="7F140447"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8</w:t>
            </w:r>
          </w:p>
        </w:tc>
        <w:tc>
          <w:tcPr>
            <w:tcW w:w="3212" w:type="pct"/>
            <w:tcBorders>
              <w:top w:val="nil"/>
              <w:left w:val="nil"/>
              <w:bottom w:val="nil"/>
              <w:right w:val="nil"/>
            </w:tcBorders>
            <w:noWrap/>
          </w:tcPr>
          <w:p w14:paraId="3DF51466"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Liberian Agricultural Company</w:t>
            </w:r>
          </w:p>
        </w:tc>
        <w:tc>
          <w:tcPr>
            <w:tcW w:w="848" w:type="pct"/>
            <w:tcBorders>
              <w:top w:val="nil"/>
              <w:left w:val="nil"/>
              <w:bottom w:val="nil"/>
              <w:right w:val="nil"/>
            </w:tcBorders>
            <w:noWrap/>
          </w:tcPr>
          <w:p w14:paraId="7E1C6996"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1.57 </w:t>
            </w:r>
          </w:p>
        </w:tc>
        <w:tc>
          <w:tcPr>
            <w:tcW w:w="683" w:type="pct"/>
            <w:tcBorders>
              <w:top w:val="nil"/>
              <w:left w:val="nil"/>
              <w:bottom w:val="nil"/>
              <w:right w:val="nil"/>
            </w:tcBorders>
            <w:noWrap/>
          </w:tcPr>
          <w:p w14:paraId="230BAC36"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1.60%</w:t>
            </w:r>
          </w:p>
        </w:tc>
      </w:tr>
      <w:tr w:rsidR="006B5814" w:rsidRPr="001E4F81" w14:paraId="22CC8A21" w14:textId="77777777" w:rsidTr="00353209">
        <w:trPr>
          <w:trHeight w:val="284"/>
        </w:trPr>
        <w:tc>
          <w:tcPr>
            <w:tcW w:w="257" w:type="pct"/>
            <w:tcBorders>
              <w:top w:val="nil"/>
              <w:left w:val="nil"/>
              <w:bottom w:val="nil"/>
              <w:right w:val="nil"/>
            </w:tcBorders>
            <w:shd w:val="clear" w:color="auto" w:fill="F7A3B0" w:themeFill="accent1" w:themeFillTint="66"/>
            <w:noWrap/>
          </w:tcPr>
          <w:p w14:paraId="7E9E2D1C"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9</w:t>
            </w:r>
          </w:p>
        </w:tc>
        <w:tc>
          <w:tcPr>
            <w:tcW w:w="3212" w:type="pct"/>
            <w:tcBorders>
              <w:top w:val="nil"/>
              <w:left w:val="nil"/>
              <w:bottom w:val="nil"/>
              <w:right w:val="nil"/>
            </w:tcBorders>
            <w:shd w:val="clear" w:color="auto" w:fill="F7A3B0" w:themeFill="accent1" w:themeFillTint="66"/>
            <w:noWrap/>
          </w:tcPr>
          <w:p w14:paraId="15358FB9"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proofErr w:type="spellStart"/>
            <w:r w:rsidRPr="001E4F81">
              <w:rPr>
                <w:color w:val="404040"/>
                <w:sz w:val="18"/>
                <w:szCs w:val="18"/>
                <w:lang w:val="en-US"/>
              </w:rPr>
              <w:t>Libinc</w:t>
            </w:r>
            <w:proofErr w:type="spellEnd"/>
            <w:r w:rsidRPr="001E4F81">
              <w:rPr>
                <w:color w:val="404040"/>
                <w:sz w:val="18"/>
                <w:szCs w:val="18"/>
                <w:lang w:val="en-US"/>
              </w:rPr>
              <w:t xml:space="preserve"> Oil Palm, </w:t>
            </w:r>
            <w:proofErr w:type="spellStart"/>
            <w:r w:rsidRPr="001E4F81">
              <w:rPr>
                <w:color w:val="404040"/>
                <w:sz w:val="18"/>
                <w:szCs w:val="18"/>
                <w:lang w:val="en-US"/>
              </w:rPr>
              <w:t>Inc</w:t>
            </w:r>
            <w:proofErr w:type="spellEnd"/>
          </w:p>
        </w:tc>
        <w:tc>
          <w:tcPr>
            <w:tcW w:w="848" w:type="pct"/>
            <w:tcBorders>
              <w:top w:val="nil"/>
              <w:left w:val="nil"/>
              <w:bottom w:val="nil"/>
              <w:right w:val="nil"/>
            </w:tcBorders>
            <w:shd w:val="clear" w:color="auto" w:fill="F7A3B0" w:themeFill="accent1" w:themeFillTint="66"/>
            <w:noWrap/>
          </w:tcPr>
          <w:p w14:paraId="42D76C1F"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0.93 </w:t>
            </w:r>
          </w:p>
        </w:tc>
        <w:tc>
          <w:tcPr>
            <w:tcW w:w="683" w:type="pct"/>
            <w:tcBorders>
              <w:top w:val="nil"/>
              <w:left w:val="nil"/>
              <w:bottom w:val="nil"/>
              <w:right w:val="nil"/>
            </w:tcBorders>
            <w:shd w:val="clear" w:color="auto" w:fill="F7A3B0" w:themeFill="accent1" w:themeFillTint="66"/>
            <w:noWrap/>
          </w:tcPr>
          <w:p w14:paraId="5D5BB8C7"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0.95%</w:t>
            </w:r>
          </w:p>
        </w:tc>
      </w:tr>
      <w:tr w:rsidR="006B5814" w:rsidRPr="001E4F81" w14:paraId="56CC28FF" w14:textId="77777777" w:rsidTr="00353209">
        <w:trPr>
          <w:trHeight w:val="284"/>
        </w:trPr>
        <w:tc>
          <w:tcPr>
            <w:tcW w:w="257" w:type="pct"/>
            <w:tcBorders>
              <w:top w:val="nil"/>
              <w:left w:val="nil"/>
              <w:bottom w:val="nil"/>
              <w:right w:val="nil"/>
            </w:tcBorders>
            <w:noWrap/>
          </w:tcPr>
          <w:p w14:paraId="1BDBD3AE"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10</w:t>
            </w:r>
          </w:p>
        </w:tc>
        <w:tc>
          <w:tcPr>
            <w:tcW w:w="3212" w:type="pct"/>
            <w:tcBorders>
              <w:top w:val="nil"/>
              <w:left w:val="nil"/>
              <w:bottom w:val="nil"/>
              <w:right w:val="nil"/>
            </w:tcBorders>
            <w:noWrap/>
          </w:tcPr>
          <w:p w14:paraId="5B547CD2"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Euro-Liberia Logging Company</w:t>
            </w:r>
          </w:p>
        </w:tc>
        <w:tc>
          <w:tcPr>
            <w:tcW w:w="848" w:type="pct"/>
            <w:tcBorders>
              <w:top w:val="nil"/>
              <w:left w:val="nil"/>
              <w:bottom w:val="nil"/>
              <w:right w:val="nil"/>
            </w:tcBorders>
            <w:noWrap/>
          </w:tcPr>
          <w:p w14:paraId="5345707C"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0.85 </w:t>
            </w:r>
          </w:p>
        </w:tc>
        <w:tc>
          <w:tcPr>
            <w:tcW w:w="683" w:type="pct"/>
            <w:tcBorders>
              <w:top w:val="nil"/>
              <w:left w:val="nil"/>
              <w:bottom w:val="nil"/>
              <w:right w:val="nil"/>
            </w:tcBorders>
            <w:noWrap/>
          </w:tcPr>
          <w:p w14:paraId="29F929FA"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0.87%</w:t>
            </w:r>
          </w:p>
        </w:tc>
      </w:tr>
      <w:tr w:rsidR="006B5814" w:rsidRPr="001E4F81" w14:paraId="462D9346" w14:textId="77777777" w:rsidTr="00353209">
        <w:trPr>
          <w:trHeight w:val="284"/>
        </w:trPr>
        <w:tc>
          <w:tcPr>
            <w:tcW w:w="257" w:type="pct"/>
            <w:tcBorders>
              <w:top w:val="nil"/>
              <w:left w:val="nil"/>
              <w:bottom w:val="nil"/>
              <w:right w:val="nil"/>
            </w:tcBorders>
            <w:shd w:val="clear" w:color="000000" w:fill="F8A3AF"/>
            <w:noWrap/>
            <w:hideMark/>
          </w:tcPr>
          <w:p w14:paraId="714D9BEB" w14:textId="77777777" w:rsidR="006B5814" w:rsidRPr="001E4F81" w:rsidRDefault="006B5814" w:rsidP="00EF2BD9">
            <w:pPr>
              <w:spacing w:before="60" w:after="60" w:line="240" w:lineRule="auto"/>
              <w:ind w:right="-46"/>
              <w:jc w:val="center"/>
              <w:rPr>
                <w:rFonts w:ascii="Trebuchet MS" w:eastAsia="Times New Roman" w:hAnsi="Trebuchet MS" w:cs="Arial"/>
                <w:color w:val="404040"/>
                <w:sz w:val="18"/>
                <w:szCs w:val="18"/>
                <w:lang w:val="en-US" w:eastAsia="fr-FR"/>
              </w:rPr>
            </w:pPr>
            <w:r w:rsidRPr="001E4F81">
              <w:rPr>
                <w:color w:val="404040"/>
                <w:sz w:val="18"/>
                <w:szCs w:val="18"/>
                <w:lang w:val="en-US"/>
              </w:rPr>
              <w:t>11</w:t>
            </w:r>
          </w:p>
        </w:tc>
        <w:tc>
          <w:tcPr>
            <w:tcW w:w="3212" w:type="pct"/>
            <w:tcBorders>
              <w:top w:val="nil"/>
              <w:left w:val="nil"/>
              <w:bottom w:val="nil"/>
              <w:right w:val="nil"/>
            </w:tcBorders>
            <w:shd w:val="clear" w:color="000000" w:fill="F8A3AF"/>
            <w:noWrap/>
            <w:hideMark/>
          </w:tcPr>
          <w:p w14:paraId="49638C0B" w14:textId="77777777" w:rsidR="006B5814" w:rsidRPr="001E4F81" w:rsidRDefault="006B5814" w:rsidP="00EF2BD9">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 xml:space="preserve">Liberia Tree And Trading Company, </w:t>
            </w:r>
            <w:proofErr w:type="spellStart"/>
            <w:r w:rsidRPr="001E4F81">
              <w:rPr>
                <w:color w:val="404040"/>
                <w:sz w:val="18"/>
                <w:szCs w:val="18"/>
                <w:lang w:val="en-US"/>
              </w:rPr>
              <w:t>Inc</w:t>
            </w:r>
            <w:proofErr w:type="spellEnd"/>
          </w:p>
        </w:tc>
        <w:tc>
          <w:tcPr>
            <w:tcW w:w="848" w:type="pct"/>
            <w:tcBorders>
              <w:top w:val="nil"/>
              <w:left w:val="nil"/>
              <w:bottom w:val="nil"/>
              <w:right w:val="nil"/>
            </w:tcBorders>
            <w:shd w:val="clear" w:color="000000" w:fill="F8A3AF"/>
            <w:noWrap/>
            <w:hideMark/>
          </w:tcPr>
          <w:p w14:paraId="0B005DA3"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0.20 </w:t>
            </w:r>
          </w:p>
        </w:tc>
        <w:tc>
          <w:tcPr>
            <w:tcW w:w="683" w:type="pct"/>
            <w:tcBorders>
              <w:top w:val="nil"/>
              <w:left w:val="nil"/>
              <w:bottom w:val="nil"/>
              <w:right w:val="nil"/>
            </w:tcBorders>
            <w:shd w:val="clear" w:color="000000" w:fill="F8A3AF"/>
            <w:noWrap/>
            <w:hideMark/>
          </w:tcPr>
          <w:p w14:paraId="2814EF50" w14:textId="77777777" w:rsidR="006B5814" w:rsidRPr="001E4F81" w:rsidRDefault="006B5814" w:rsidP="00EF2BD9">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0.20%</w:t>
            </w:r>
          </w:p>
        </w:tc>
      </w:tr>
      <w:tr w:rsidR="006B5814" w:rsidRPr="001E4F81" w14:paraId="4BC40C2A" w14:textId="77777777" w:rsidTr="006B5814">
        <w:trPr>
          <w:trHeight w:val="284"/>
        </w:trPr>
        <w:tc>
          <w:tcPr>
            <w:tcW w:w="257" w:type="pct"/>
            <w:tcBorders>
              <w:top w:val="nil"/>
              <w:left w:val="nil"/>
              <w:bottom w:val="nil"/>
              <w:right w:val="nil"/>
            </w:tcBorders>
            <w:noWrap/>
          </w:tcPr>
          <w:p w14:paraId="009DA0E1" w14:textId="3CBDC38A" w:rsidR="006B5814" w:rsidRPr="001E4F81" w:rsidRDefault="006B5814" w:rsidP="00EF2BD9">
            <w:pPr>
              <w:spacing w:before="60" w:after="60" w:line="240" w:lineRule="auto"/>
              <w:ind w:right="-46"/>
              <w:jc w:val="center"/>
              <w:rPr>
                <w:color w:val="404040"/>
                <w:sz w:val="18"/>
                <w:szCs w:val="18"/>
                <w:lang w:val="en-US"/>
              </w:rPr>
            </w:pPr>
            <w:r w:rsidRPr="001E4F81">
              <w:rPr>
                <w:color w:val="404040"/>
                <w:sz w:val="18"/>
                <w:szCs w:val="18"/>
                <w:lang w:val="en-US"/>
              </w:rPr>
              <w:t>12</w:t>
            </w:r>
          </w:p>
        </w:tc>
        <w:tc>
          <w:tcPr>
            <w:tcW w:w="3212" w:type="pct"/>
            <w:tcBorders>
              <w:top w:val="nil"/>
              <w:left w:val="nil"/>
              <w:bottom w:val="nil"/>
              <w:right w:val="nil"/>
            </w:tcBorders>
            <w:noWrap/>
          </w:tcPr>
          <w:p w14:paraId="3A3192B5" w14:textId="41E9544C" w:rsidR="006B5814" w:rsidRPr="001E4F81" w:rsidRDefault="006B5814" w:rsidP="00EF2BD9">
            <w:pPr>
              <w:spacing w:before="60" w:after="60" w:line="240" w:lineRule="auto"/>
              <w:ind w:right="-46"/>
              <w:rPr>
                <w:color w:val="404040"/>
                <w:sz w:val="18"/>
                <w:szCs w:val="18"/>
                <w:lang w:val="en-US"/>
              </w:rPr>
            </w:pPr>
            <w:r w:rsidRPr="001E4F81">
              <w:rPr>
                <w:color w:val="404040"/>
                <w:sz w:val="18"/>
                <w:szCs w:val="18"/>
                <w:lang w:val="en-US"/>
              </w:rPr>
              <w:t>West Water Group (Liberia) Inc.</w:t>
            </w:r>
          </w:p>
        </w:tc>
        <w:tc>
          <w:tcPr>
            <w:tcW w:w="848" w:type="pct"/>
            <w:tcBorders>
              <w:top w:val="nil"/>
              <w:left w:val="nil"/>
              <w:bottom w:val="nil"/>
              <w:right w:val="nil"/>
            </w:tcBorders>
            <w:noWrap/>
          </w:tcPr>
          <w:p w14:paraId="1AD601B9" w14:textId="5E1A47B0" w:rsidR="006B5814" w:rsidRPr="001E4F81" w:rsidRDefault="006B5814" w:rsidP="00EF2BD9">
            <w:pPr>
              <w:spacing w:before="60" w:after="60" w:line="240" w:lineRule="auto"/>
              <w:ind w:right="-46"/>
              <w:jc w:val="right"/>
              <w:rPr>
                <w:color w:val="404040"/>
                <w:sz w:val="18"/>
                <w:szCs w:val="18"/>
                <w:lang w:val="en-US"/>
              </w:rPr>
            </w:pPr>
            <w:r w:rsidRPr="001E4F81">
              <w:rPr>
                <w:color w:val="404040"/>
                <w:sz w:val="18"/>
                <w:szCs w:val="18"/>
                <w:lang w:val="en-US"/>
              </w:rPr>
              <w:t>0.</w:t>
            </w:r>
            <w:r w:rsidR="00A93392" w:rsidRPr="001E4F81">
              <w:rPr>
                <w:color w:val="404040"/>
                <w:sz w:val="18"/>
                <w:szCs w:val="18"/>
                <w:lang w:val="en-US"/>
              </w:rPr>
              <w:t>45</w:t>
            </w:r>
          </w:p>
        </w:tc>
        <w:tc>
          <w:tcPr>
            <w:tcW w:w="683" w:type="pct"/>
            <w:tcBorders>
              <w:top w:val="nil"/>
              <w:left w:val="nil"/>
              <w:bottom w:val="nil"/>
              <w:right w:val="nil"/>
            </w:tcBorders>
            <w:noWrap/>
          </w:tcPr>
          <w:p w14:paraId="1F0CDE97" w14:textId="2FBCAC6F" w:rsidR="006B5814" w:rsidRPr="001E4F81" w:rsidRDefault="00A93392" w:rsidP="00EF2BD9">
            <w:pPr>
              <w:spacing w:before="60" w:after="60" w:line="240" w:lineRule="auto"/>
              <w:ind w:right="-46"/>
              <w:jc w:val="right"/>
              <w:rPr>
                <w:color w:val="404040"/>
                <w:sz w:val="18"/>
                <w:szCs w:val="18"/>
                <w:lang w:val="en-US"/>
              </w:rPr>
            </w:pPr>
            <w:r w:rsidRPr="001E4F81">
              <w:rPr>
                <w:color w:val="404040"/>
                <w:sz w:val="18"/>
                <w:szCs w:val="18"/>
                <w:lang w:val="en-US"/>
              </w:rPr>
              <w:t>0.46%</w:t>
            </w:r>
          </w:p>
        </w:tc>
      </w:tr>
      <w:tr w:rsidR="006B5814" w:rsidRPr="001E4F81" w14:paraId="5199E3DA" w14:textId="77777777" w:rsidTr="00EF2BD9">
        <w:trPr>
          <w:trHeight w:val="284"/>
        </w:trPr>
        <w:tc>
          <w:tcPr>
            <w:tcW w:w="3469" w:type="pct"/>
            <w:gridSpan w:val="2"/>
            <w:tcBorders>
              <w:top w:val="nil"/>
              <w:left w:val="nil"/>
              <w:bottom w:val="single" w:sz="8" w:space="0" w:color="FF0000"/>
              <w:right w:val="nil"/>
            </w:tcBorders>
            <w:shd w:val="clear" w:color="auto" w:fill="404040"/>
            <w:noWrap/>
            <w:vAlign w:val="center"/>
            <w:hideMark/>
          </w:tcPr>
          <w:p w14:paraId="5D77BBA5" w14:textId="2411F0D6" w:rsidR="006B5814" w:rsidRPr="001E4F81" w:rsidRDefault="006B5814" w:rsidP="00EF2BD9">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Total of unsigned reporting templates</w:t>
            </w:r>
          </w:p>
        </w:tc>
        <w:tc>
          <w:tcPr>
            <w:tcW w:w="848" w:type="pct"/>
            <w:tcBorders>
              <w:top w:val="nil"/>
              <w:left w:val="nil"/>
              <w:bottom w:val="single" w:sz="8" w:space="0" w:color="FF0000"/>
              <w:right w:val="nil"/>
            </w:tcBorders>
            <w:shd w:val="clear" w:color="auto" w:fill="404040"/>
            <w:noWrap/>
            <w:vAlign w:val="center"/>
            <w:hideMark/>
          </w:tcPr>
          <w:p w14:paraId="55669343" w14:textId="0EE7371E" w:rsidR="006B5814" w:rsidRPr="001E4F81" w:rsidRDefault="006B5814" w:rsidP="00EF2BD9">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9</w:t>
            </w:r>
            <w:r w:rsidR="00A93392" w:rsidRPr="001E4F81">
              <w:rPr>
                <w:rFonts w:ascii="Trebuchet MS" w:eastAsia="Times New Roman" w:hAnsi="Trebuchet MS" w:cs="Arial"/>
                <w:b/>
                <w:bCs/>
                <w:color w:val="FFFFFF"/>
                <w:sz w:val="18"/>
                <w:szCs w:val="18"/>
                <w:lang w:val="en-US" w:eastAsia="fr-FR"/>
              </w:rPr>
              <w:t>7</w:t>
            </w:r>
            <w:r w:rsidRPr="001E4F81">
              <w:rPr>
                <w:rFonts w:ascii="Trebuchet MS" w:eastAsia="Times New Roman" w:hAnsi="Trebuchet MS" w:cs="Arial"/>
                <w:b/>
                <w:bCs/>
                <w:color w:val="FFFFFF"/>
                <w:sz w:val="18"/>
                <w:szCs w:val="18"/>
                <w:lang w:val="en-US" w:eastAsia="fr-FR"/>
              </w:rPr>
              <w:t>.</w:t>
            </w:r>
            <w:r w:rsidR="00A93392" w:rsidRPr="001E4F81">
              <w:rPr>
                <w:rFonts w:ascii="Trebuchet MS" w:eastAsia="Times New Roman" w:hAnsi="Trebuchet MS" w:cs="Arial"/>
                <w:b/>
                <w:bCs/>
                <w:color w:val="FFFFFF"/>
                <w:sz w:val="18"/>
                <w:szCs w:val="18"/>
                <w:lang w:val="en-US" w:eastAsia="fr-FR"/>
              </w:rPr>
              <w:t>03</w:t>
            </w:r>
            <w:r w:rsidRPr="001E4F81">
              <w:rPr>
                <w:rFonts w:ascii="Trebuchet MS" w:eastAsia="Times New Roman" w:hAnsi="Trebuchet MS" w:cs="Arial"/>
                <w:b/>
                <w:bCs/>
                <w:color w:val="FFFFFF"/>
                <w:sz w:val="18"/>
                <w:szCs w:val="18"/>
                <w:lang w:val="en-US" w:eastAsia="fr-FR"/>
              </w:rPr>
              <w:t xml:space="preserve"> </w:t>
            </w:r>
          </w:p>
        </w:tc>
        <w:tc>
          <w:tcPr>
            <w:tcW w:w="683" w:type="pct"/>
            <w:tcBorders>
              <w:top w:val="nil"/>
              <w:left w:val="nil"/>
              <w:bottom w:val="single" w:sz="8" w:space="0" w:color="FF0000"/>
              <w:right w:val="nil"/>
            </w:tcBorders>
            <w:shd w:val="clear" w:color="auto" w:fill="404040"/>
            <w:noWrap/>
            <w:vAlign w:val="center"/>
            <w:hideMark/>
          </w:tcPr>
          <w:p w14:paraId="5B2C67E0" w14:textId="4ECC32C4" w:rsidR="006B5814" w:rsidRPr="001E4F81" w:rsidRDefault="006B5814" w:rsidP="00EF2BD9">
            <w:pPr>
              <w:spacing w:before="60" w:after="6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9</w:t>
            </w:r>
            <w:r w:rsidR="00A93392" w:rsidRPr="001E4F81">
              <w:rPr>
                <w:rFonts w:ascii="Trebuchet MS" w:eastAsia="Times New Roman" w:hAnsi="Trebuchet MS" w:cs="Arial"/>
                <w:b/>
                <w:bCs/>
                <w:color w:val="FFFFFF"/>
                <w:sz w:val="18"/>
                <w:szCs w:val="18"/>
                <w:lang w:val="en-US" w:eastAsia="fr-FR"/>
              </w:rPr>
              <w:t>9</w:t>
            </w:r>
            <w:r w:rsidRPr="001E4F81">
              <w:rPr>
                <w:rFonts w:ascii="Trebuchet MS" w:eastAsia="Times New Roman" w:hAnsi="Trebuchet MS" w:cs="Arial"/>
                <w:b/>
                <w:bCs/>
                <w:color w:val="FFFFFF"/>
                <w:sz w:val="18"/>
                <w:szCs w:val="18"/>
                <w:lang w:val="en-US" w:eastAsia="fr-FR"/>
              </w:rPr>
              <w:t>.</w:t>
            </w:r>
            <w:r w:rsidR="00A93392" w:rsidRPr="001E4F81">
              <w:rPr>
                <w:rFonts w:ascii="Trebuchet MS" w:eastAsia="Times New Roman" w:hAnsi="Trebuchet MS" w:cs="Arial"/>
                <w:b/>
                <w:bCs/>
                <w:color w:val="FFFFFF"/>
                <w:sz w:val="18"/>
                <w:szCs w:val="18"/>
                <w:lang w:val="en-US" w:eastAsia="fr-FR"/>
              </w:rPr>
              <w:t>11</w:t>
            </w:r>
            <w:r w:rsidRPr="001E4F81">
              <w:rPr>
                <w:rFonts w:ascii="Trebuchet MS" w:eastAsia="Times New Roman" w:hAnsi="Trebuchet MS" w:cs="Arial"/>
                <w:b/>
                <w:bCs/>
                <w:color w:val="FFFFFF"/>
                <w:sz w:val="18"/>
                <w:szCs w:val="18"/>
                <w:lang w:val="en-US" w:eastAsia="fr-FR"/>
              </w:rPr>
              <w:t>%</w:t>
            </w:r>
          </w:p>
        </w:tc>
      </w:tr>
      <w:tr w:rsidR="006B5814" w:rsidRPr="001E4F81" w14:paraId="64D56FC1" w14:textId="77777777" w:rsidTr="00353209">
        <w:trPr>
          <w:trHeight w:val="284"/>
        </w:trPr>
        <w:tc>
          <w:tcPr>
            <w:tcW w:w="3469" w:type="pct"/>
            <w:gridSpan w:val="2"/>
            <w:tcBorders>
              <w:top w:val="nil"/>
              <w:left w:val="nil"/>
              <w:bottom w:val="nil"/>
              <w:right w:val="nil"/>
            </w:tcBorders>
            <w:shd w:val="clear" w:color="000000" w:fill="BFBFBF"/>
            <w:noWrap/>
            <w:vAlign w:val="center"/>
            <w:hideMark/>
          </w:tcPr>
          <w:p w14:paraId="17C6F61E" w14:textId="77777777" w:rsidR="006B5814" w:rsidRPr="001E4F81" w:rsidRDefault="006B5814" w:rsidP="00EF2BD9">
            <w:pPr>
              <w:spacing w:before="60" w:after="60" w:line="240" w:lineRule="auto"/>
              <w:ind w:right="-46"/>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Total reconciled revenues</w:t>
            </w:r>
          </w:p>
        </w:tc>
        <w:tc>
          <w:tcPr>
            <w:tcW w:w="848" w:type="pct"/>
            <w:tcBorders>
              <w:top w:val="nil"/>
              <w:left w:val="nil"/>
              <w:bottom w:val="nil"/>
              <w:right w:val="nil"/>
            </w:tcBorders>
            <w:shd w:val="clear" w:color="000000" w:fill="BFBFBF"/>
            <w:noWrap/>
            <w:vAlign w:val="center"/>
            <w:hideMark/>
          </w:tcPr>
          <w:p w14:paraId="46DCA128" w14:textId="77777777" w:rsidR="006B5814" w:rsidRPr="001E4F81" w:rsidRDefault="006B5814" w:rsidP="00EF2BD9">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 xml:space="preserve">97.99 </w:t>
            </w:r>
          </w:p>
        </w:tc>
        <w:tc>
          <w:tcPr>
            <w:tcW w:w="683" w:type="pct"/>
            <w:tcBorders>
              <w:top w:val="nil"/>
              <w:left w:val="nil"/>
              <w:bottom w:val="nil"/>
              <w:right w:val="nil"/>
            </w:tcBorders>
            <w:shd w:val="clear" w:color="000000" w:fill="BFBFBF"/>
            <w:noWrap/>
            <w:vAlign w:val="center"/>
            <w:hideMark/>
          </w:tcPr>
          <w:p w14:paraId="191F6795" w14:textId="77777777" w:rsidR="006B5814" w:rsidRPr="001E4F81" w:rsidRDefault="006B5814" w:rsidP="00EF2BD9">
            <w:pPr>
              <w:spacing w:before="60" w:after="6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100.00%</w:t>
            </w:r>
          </w:p>
        </w:tc>
      </w:tr>
    </w:tbl>
    <w:p w14:paraId="7F1560C6" w14:textId="0E5DA1C7" w:rsidR="00BE607A" w:rsidRPr="001E4F81" w:rsidRDefault="00BE607A" w:rsidP="004B32EA">
      <w:pPr>
        <w:spacing w:before="120" w:after="120" w:line="264" w:lineRule="auto"/>
        <w:ind w:right="-46"/>
        <w:jc w:val="both"/>
        <w:rPr>
          <w:color w:val="404040"/>
          <w:sz w:val="22"/>
          <w:szCs w:val="22"/>
          <w:lang w:val="en-US"/>
        </w:rPr>
      </w:pPr>
      <w:r w:rsidRPr="001E4F81">
        <w:rPr>
          <w:color w:val="404040"/>
          <w:sz w:val="22"/>
          <w:szCs w:val="22"/>
          <w:lang w:val="en-US"/>
        </w:rPr>
        <w:t xml:space="preserve">The status of </w:t>
      </w:r>
      <w:r w:rsidR="00080BA8" w:rsidRPr="001E4F81">
        <w:rPr>
          <w:color w:val="404040"/>
          <w:sz w:val="22"/>
          <w:szCs w:val="22"/>
          <w:lang w:val="en-US"/>
        </w:rPr>
        <w:t>RT</w:t>
      </w:r>
      <w:r w:rsidRPr="001E4F81">
        <w:rPr>
          <w:color w:val="404040"/>
          <w:sz w:val="22"/>
          <w:szCs w:val="22"/>
          <w:lang w:val="en-US"/>
        </w:rPr>
        <w:t xml:space="preserve">s submitted by extractive entities is presented in Annex </w:t>
      </w:r>
      <w:r w:rsidR="00542DA3" w:rsidRPr="001E4F81">
        <w:rPr>
          <w:color w:val="404040"/>
          <w:sz w:val="22"/>
          <w:szCs w:val="22"/>
          <w:lang w:val="en-US"/>
        </w:rPr>
        <w:t>8</w:t>
      </w:r>
      <w:r w:rsidRPr="001E4F81">
        <w:rPr>
          <w:color w:val="404040"/>
          <w:sz w:val="22"/>
          <w:szCs w:val="22"/>
          <w:lang w:val="en-US"/>
        </w:rPr>
        <w:t xml:space="preserve"> </w:t>
      </w:r>
      <w:r w:rsidR="00080BA8" w:rsidRPr="001E4F81">
        <w:rPr>
          <w:color w:val="404040"/>
          <w:sz w:val="22"/>
          <w:szCs w:val="22"/>
          <w:lang w:val="en-US"/>
        </w:rPr>
        <w:t xml:space="preserve">to </w:t>
      </w:r>
      <w:r w:rsidRPr="001E4F81">
        <w:rPr>
          <w:color w:val="404040"/>
          <w:sz w:val="22"/>
          <w:szCs w:val="22"/>
          <w:lang w:val="en-US"/>
        </w:rPr>
        <w:t>this report.</w:t>
      </w:r>
    </w:p>
    <w:p w14:paraId="5AD737AD" w14:textId="6F4D2C33" w:rsidR="005B2DC2" w:rsidRPr="001E4F81" w:rsidRDefault="00E6650A" w:rsidP="004B32EA">
      <w:pPr>
        <w:spacing w:before="120" w:after="120" w:line="264" w:lineRule="auto"/>
        <w:ind w:right="-46"/>
        <w:jc w:val="both"/>
        <w:rPr>
          <w:rFonts w:ascii="Trebuchet MS" w:eastAsia="Times New Roman" w:hAnsi="Trebuchet MS" w:cs="Times New Roman"/>
          <w:b/>
          <w:i/>
          <w:color w:val="22827A" w:themeColor="accent2" w:themeShade="BF"/>
          <w:kern w:val="16"/>
          <w:sz w:val="22"/>
          <w:szCs w:val="22"/>
          <w:lang w:val="en-US"/>
        </w:rPr>
      </w:pPr>
      <w:r w:rsidRPr="001E4F81">
        <w:rPr>
          <w:rFonts w:ascii="Trebuchet MS" w:eastAsia="Times New Roman" w:hAnsi="Trebuchet MS" w:cs="Times New Roman"/>
          <w:b/>
          <w:i/>
          <w:color w:val="22827A" w:themeColor="accent2" w:themeShade="BF"/>
          <w:kern w:val="16"/>
          <w:sz w:val="22"/>
          <w:szCs w:val="22"/>
          <w:lang w:val="en-US"/>
        </w:rPr>
        <w:t>Assessment of assurance level of data</w:t>
      </w:r>
    </w:p>
    <w:p w14:paraId="54DBE601" w14:textId="19EDF438" w:rsidR="008623C4" w:rsidRPr="00054D28" w:rsidRDefault="00941CE2">
      <w:pPr>
        <w:shd w:val="clear" w:color="auto" w:fill="00B050"/>
        <w:spacing w:before="120" w:after="120" w:line="240" w:lineRule="auto"/>
        <w:ind w:right="-46"/>
        <w:jc w:val="both"/>
        <w:rPr>
          <w:rFonts w:ascii="Trebuchet MS" w:eastAsia="Times New Roman" w:hAnsi="Trebuchet MS" w:cs="Arial"/>
          <w:bCs/>
          <w:color w:val="000000" w:themeColor="text1"/>
          <w:sz w:val="22"/>
          <w:szCs w:val="22"/>
          <w:lang w:val="en-US" w:eastAsia="fr-FR"/>
          <w:rPrChange w:id="240" w:author="HP" w:date="2025-09-11T10:00:00Z">
            <w:rPr>
              <w:rFonts w:ascii="Trebuchet MS" w:eastAsia="Times New Roman" w:hAnsi="Trebuchet MS" w:cs="Arial"/>
              <w:bCs/>
              <w:color w:val="404040"/>
              <w:sz w:val="22"/>
              <w:szCs w:val="22"/>
              <w:lang w:val="en-US" w:eastAsia="fr-FR"/>
            </w:rPr>
          </w:rPrChange>
        </w:rPr>
        <w:pPrChange w:id="241" w:author="HP" w:date="2025-09-11T09:59:00Z">
          <w:pPr>
            <w:spacing w:before="120" w:after="120" w:line="240" w:lineRule="auto"/>
            <w:ind w:right="-46"/>
            <w:jc w:val="both"/>
          </w:pPr>
        </w:pPrChange>
      </w:pPr>
      <w:r w:rsidRPr="00054D28">
        <w:rPr>
          <w:rFonts w:ascii="Trebuchet MS" w:eastAsia="Times New Roman" w:hAnsi="Trebuchet MS" w:cs="Arial"/>
          <w:bCs/>
          <w:color w:val="EE0000"/>
          <w:sz w:val="22"/>
          <w:szCs w:val="22"/>
          <w:lang w:val="en-US" w:eastAsia="fr-FR"/>
          <w:rPrChange w:id="242" w:author="HP" w:date="2025-09-11T09:59:00Z">
            <w:rPr>
              <w:rFonts w:ascii="Trebuchet MS" w:eastAsia="Times New Roman" w:hAnsi="Trebuchet MS" w:cs="Arial"/>
              <w:bCs/>
              <w:color w:val="404040"/>
              <w:sz w:val="22"/>
              <w:szCs w:val="22"/>
              <w:lang w:val="en-US" w:eastAsia="fr-FR"/>
            </w:rPr>
          </w:rPrChange>
        </w:rPr>
        <w:t xml:space="preserve">Based on the above, it was not possible to conclude that the financial data submitted by </w:t>
      </w:r>
      <w:ins w:id="243" w:author="David Dicker" w:date="2025-09-10T11:35:00Z">
        <w:r w:rsidR="00FD714D" w:rsidRPr="00054D28">
          <w:rPr>
            <w:rFonts w:ascii="Trebuchet MS" w:eastAsia="Times New Roman" w:hAnsi="Trebuchet MS" w:cs="Arial"/>
            <w:bCs/>
            <w:color w:val="EE0000"/>
            <w:sz w:val="22"/>
            <w:szCs w:val="22"/>
            <w:lang w:val="en-US" w:eastAsia="fr-FR"/>
            <w:rPrChange w:id="244" w:author="HP" w:date="2025-09-11T09:59:00Z">
              <w:rPr>
                <w:rFonts w:ascii="Trebuchet MS" w:eastAsia="Times New Roman" w:hAnsi="Trebuchet MS" w:cs="Arial"/>
                <w:bCs/>
                <w:color w:val="404040"/>
                <w:sz w:val="22"/>
                <w:szCs w:val="22"/>
                <w:lang w:val="en-US" w:eastAsia="fr-FR"/>
              </w:rPr>
            </w:rPrChange>
          </w:rPr>
          <w:t>g</w:t>
        </w:r>
      </w:ins>
      <w:del w:id="245" w:author="David Dicker" w:date="2025-09-10T11:35:00Z">
        <w:r w:rsidRPr="00054D28" w:rsidDel="00FD714D">
          <w:rPr>
            <w:rFonts w:ascii="Trebuchet MS" w:eastAsia="Times New Roman" w:hAnsi="Trebuchet MS" w:cs="Arial"/>
            <w:bCs/>
            <w:color w:val="EE0000"/>
            <w:sz w:val="22"/>
            <w:szCs w:val="22"/>
            <w:lang w:val="en-US" w:eastAsia="fr-FR"/>
            <w:rPrChange w:id="246" w:author="HP" w:date="2025-09-11T09:59:00Z">
              <w:rPr>
                <w:rFonts w:ascii="Trebuchet MS" w:eastAsia="Times New Roman" w:hAnsi="Trebuchet MS" w:cs="Arial"/>
                <w:bCs/>
                <w:color w:val="404040"/>
                <w:sz w:val="22"/>
                <w:szCs w:val="22"/>
                <w:lang w:val="en-US" w:eastAsia="fr-FR"/>
              </w:rPr>
            </w:rPrChange>
          </w:rPr>
          <w:delText>G</w:delText>
        </w:r>
      </w:del>
      <w:r w:rsidRPr="00054D28">
        <w:rPr>
          <w:rFonts w:ascii="Trebuchet MS" w:eastAsia="Times New Roman" w:hAnsi="Trebuchet MS" w:cs="Arial"/>
          <w:bCs/>
          <w:color w:val="EE0000"/>
          <w:sz w:val="22"/>
          <w:szCs w:val="22"/>
          <w:lang w:val="en-US" w:eastAsia="fr-FR"/>
          <w:rPrChange w:id="247" w:author="HP" w:date="2025-09-11T09:59:00Z">
            <w:rPr>
              <w:rFonts w:ascii="Trebuchet MS" w:eastAsia="Times New Roman" w:hAnsi="Trebuchet MS" w:cs="Arial"/>
              <w:bCs/>
              <w:color w:val="404040"/>
              <w:sz w:val="22"/>
              <w:szCs w:val="22"/>
              <w:lang w:val="en-US" w:eastAsia="fr-FR"/>
            </w:rPr>
          </w:rPrChange>
        </w:rPr>
        <w:t xml:space="preserve">overnment </w:t>
      </w:r>
      <w:ins w:id="248" w:author="David Dicker" w:date="2025-09-10T11:36:00Z">
        <w:r w:rsidR="00FD714D" w:rsidRPr="00054D28">
          <w:rPr>
            <w:rFonts w:ascii="Trebuchet MS" w:eastAsia="Times New Roman" w:hAnsi="Trebuchet MS" w:cs="Arial"/>
            <w:bCs/>
            <w:color w:val="EE0000"/>
            <w:sz w:val="22"/>
            <w:szCs w:val="22"/>
            <w:lang w:val="en-US" w:eastAsia="fr-FR"/>
            <w:rPrChange w:id="249" w:author="HP" w:date="2025-09-11T09:59:00Z">
              <w:rPr>
                <w:rFonts w:ascii="Trebuchet MS" w:eastAsia="Times New Roman" w:hAnsi="Trebuchet MS" w:cs="Arial"/>
                <w:bCs/>
                <w:color w:val="404040"/>
                <w:sz w:val="22"/>
                <w:szCs w:val="22"/>
                <w:lang w:val="en-US" w:eastAsia="fr-FR"/>
              </w:rPr>
            </w:rPrChange>
          </w:rPr>
          <w:t>a</w:t>
        </w:r>
      </w:ins>
      <w:del w:id="250" w:author="David Dicker" w:date="2025-09-10T11:36:00Z">
        <w:r w:rsidRPr="00054D28" w:rsidDel="00FD714D">
          <w:rPr>
            <w:rFonts w:ascii="Trebuchet MS" w:eastAsia="Times New Roman" w:hAnsi="Trebuchet MS" w:cs="Arial"/>
            <w:bCs/>
            <w:color w:val="EE0000"/>
            <w:sz w:val="22"/>
            <w:szCs w:val="22"/>
            <w:lang w:val="en-US" w:eastAsia="fr-FR"/>
            <w:rPrChange w:id="251" w:author="HP" w:date="2025-09-11T09:59:00Z">
              <w:rPr>
                <w:rFonts w:ascii="Trebuchet MS" w:eastAsia="Times New Roman" w:hAnsi="Trebuchet MS" w:cs="Arial"/>
                <w:bCs/>
                <w:color w:val="404040"/>
                <w:sz w:val="22"/>
                <w:szCs w:val="22"/>
                <w:lang w:val="en-US" w:eastAsia="fr-FR"/>
              </w:rPr>
            </w:rPrChange>
          </w:rPr>
          <w:delText>A</w:delText>
        </w:r>
      </w:del>
      <w:r w:rsidRPr="00054D28">
        <w:rPr>
          <w:rFonts w:ascii="Trebuchet MS" w:eastAsia="Times New Roman" w:hAnsi="Trebuchet MS" w:cs="Arial"/>
          <w:bCs/>
          <w:color w:val="EE0000"/>
          <w:sz w:val="22"/>
          <w:szCs w:val="22"/>
          <w:lang w:val="en-US" w:eastAsia="fr-FR"/>
          <w:rPrChange w:id="252" w:author="HP" w:date="2025-09-11T09:59:00Z">
            <w:rPr>
              <w:rFonts w:ascii="Trebuchet MS" w:eastAsia="Times New Roman" w:hAnsi="Trebuchet MS" w:cs="Arial"/>
              <w:bCs/>
              <w:color w:val="404040"/>
              <w:sz w:val="22"/>
              <w:szCs w:val="22"/>
              <w:lang w:val="en-US" w:eastAsia="fr-FR"/>
            </w:rPr>
          </w:rPrChange>
        </w:rPr>
        <w:t xml:space="preserve">gencies and </w:t>
      </w:r>
      <w:r w:rsidR="00CA4065" w:rsidRPr="00054D28">
        <w:rPr>
          <w:rFonts w:ascii="Trebuchet MS" w:eastAsia="Times New Roman" w:hAnsi="Trebuchet MS" w:cs="Arial"/>
          <w:bCs/>
          <w:color w:val="EE0000"/>
          <w:sz w:val="22"/>
          <w:szCs w:val="22"/>
          <w:lang w:val="en-US" w:eastAsia="fr-FR"/>
          <w:rPrChange w:id="253" w:author="HP" w:date="2025-09-11T09:59:00Z">
            <w:rPr>
              <w:rFonts w:ascii="Trebuchet MS" w:eastAsia="Times New Roman" w:hAnsi="Trebuchet MS" w:cs="Arial"/>
              <w:bCs/>
              <w:color w:val="404040"/>
              <w:sz w:val="22"/>
              <w:szCs w:val="22"/>
              <w:lang w:val="en-US" w:eastAsia="fr-FR"/>
            </w:rPr>
          </w:rPrChange>
        </w:rPr>
        <w:t>e</w:t>
      </w:r>
      <w:r w:rsidRPr="00054D28">
        <w:rPr>
          <w:rFonts w:ascii="Trebuchet MS" w:eastAsia="Times New Roman" w:hAnsi="Trebuchet MS" w:cs="Arial"/>
          <w:bCs/>
          <w:color w:val="EE0000"/>
          <w:sz w:val="22"/>
          <w:szCs w:val="22"/>
          <w:lang w:val="en-US" w:eastAsia="fr-FR"/>
          <w:rPrChange w:id="254" w:author="HP" w:date="2025-09-11T09:59:00Z">
            <w:rPr>
              <w:rFonts w:ascii="Trebuchet MS" w:eastAsia="Times New Roman" w:hAnsi="Trebuchet MS" w:cs="Arial"/>
              <w:bCs/>
              <w:color w:val="404040"/>
              <w:sz w:val="22"/>
              <w:szCs w:val="22"/>
              <w:lang w:val="en-US" w:eastAsia="fr-FR"/>
            </w:rPr>
          </w:rPrChange>
        </w:rPr>
        <w:t xml:space="preserve">xtractives </w:t>
      </w:r>
      <w:del w:id="255" w:author="David Dicker" w:date="2025-09-10T11:35:00Z">
        <w:r w:rsidRPr="00054D28" w:rsidDel="00FD714D">
          <w:rPr>
            <w:rFonts w:ascii="Trebuchet MS" w:eastAsia="Times New Roman" w:hAnsi="Trebuchet MS" w:cs="Arial"/>
            <w:bCs/>
            <w:color w:val="EE0000"/>
            <w:sz w:val="22"/>
            <w:szCs w:val="22"/>
            <w:lang w:val="en-US" w:eastAsia="fr-FR"/>
            <w:rPrChange w:id="256" w:author="HP" w:date="2025-09-11T09:59:00Z">
              <w:rPr>
                <w:rFonts w:ascii="Trebuchet MS" w:eastAsia="Times New Roman" w:hAnsi="Trebuchet MS" w:cs="Arial"/>
                <w:bCs/>
                <w:color w:val="404040"/>
                <w:sz w:val="22"/>
                <w:szCs w:val="22"/>
                <w:lang w:val="en-US" w:eastAsia="fr-FR"/>
              </w:rPr>
            </w:rPrChange>
          </w:rPr>
          <w:delText>companies,</w:delText>
        </w:r>
      </w:del>
      <w:ins w:id="257" w:author="David Dicker" w:date="2025-09-10T11:35:00Z">
        <w:r w:rsidR="00FD714D" w:rsidRPr="00054D28">
          <w:rPr>
            <w:rFonts w:ascii="Trebuchet MS" w:eastAsia="Times New Roman" w:hAnsi="Trebuchet MS" w:cs="Arial"/>
            <w:bCs/>
            <w:color w:val="EE0000"/>
            <w:sz w:val="22"/>
            <w:szCs w:val="22"/>
            <w:lang w:val="en-US" w:eastAsia="fr-FR"/>
            <w:rPrChange w:id="258" w:author="HP" w:date="2025-09-11T09:59:00Z">
              <w:rPr>
                <w:rFonts w:ascii="Trebuchet MS" w:eastAsia="Times New Roman" w:hAnsi="Trebuchet MS" w:cs="Arial"/>
                <w:bCs/>
                <w:color w:val="404040"/>
                <w:sz w:val="22"/>
                <w:szCs w:val="22"/>
                <w:lang w:val="en-US" w:eastAsia="fr-FR"/>
              </w:rPr>
            </w:rPrChange>
          </w:rPr>
          <w:t>companies</w:t>
        </w:r>
      </w:ins>
      <w:r w:rsidRPr="00054D28">
        <w:rPr>
          <w:rFonts w:ascii="Trebuchet MS" w:eastAsia="Times New Roman" w:hAnsi="Trebuchet MS" w:cs="Arial"/>
          <w:bCs/>
          <w:color w:val="EE0000"/>
          <w:sz w:val="22"/>
          <w:szCs w:val="22"/>
          <w:lang w:val="en-US" w:eastAsia="fr-FR"/>
          <w:rPrChange w:id="259" w:author="HP" w:date="2025-09-11T09:59:00Z">
            <w:rPr>
              <w:rFonts w:ascii="Trebuchet MS" w:eastAsia="Times New Roman" w:hAnsi="Trebuchet MS" w:cs="Arial"/>
              <w:bCs/>
              <w:color w:val="404040"/>
              <w:sz w:val="22"/>
              <w:szCs w:val="22"/>
              <w:lang w:val="en-US" w:eastAsia="fr-FR"/>
            </w:rPr>
          </w:rPrChange>
        </w:rPr>
        <w:t xml:space="preserve"> included in this report was based on data subject to audits that were performed in accordance with international standards.</w:t>
      </w:r>
      <w:ins w:id="260" w:author="HP" w:date="2025-09-11T09:59:00Z">
        <w:r w:rsidR="00054D28">
          <w:rPr>
            <w:rFonts w:ascii="Trebuchet MS" w:eastAsia="Times New Roman" w:hAnsi="Trebuchet MS" w:cs="Arial"/>
            <w:bCs/>
            <w:color w:val="EE0000"/>
            <w:sz w:val="22"/>
            <w:szCs w:val="22"/>
            <w:lang w:val="en-US" w:eastAsia="fr-FR"/>
          </w:rPr>
          <w:t xml:space="preserve"> </w:t>
        </w:r>
      </w:ins>
      <w:ins w:id="261" w:author="HP" w:date="2025-09-11T10:00:00Z">
        <w:r w:rsidR="00054D28" w:rsidRPr="00054D28">
          <w:rPr>
            <w:rFonts w:ascii="Trebuchet MS" w:eastAsia="Times New Roman" w:hAnsi="Trebuchet MS" w:cs="Arial"/>
            <w:bCs/>
            <w:color w:val="000000" w:themeColor="text1"/>
            <w:sz w:val="22"/>
            <w:szCs w:val="22"/>
            <w:lang w:val="en-US" w:eastAsia="fr-FR"/>
          </w:rPr>
          <w:t>(No</w:t>
        </w:r>
        <w:r w:rsidR="00054D28" w:rsidRPr="00054D28">
          <w:rPr>
            <w:rFonts w:ascii="Trebuchet MS" w:eastAsia="Times New Roman" w:hAnsi="Trebuchet MS" w:cs="Arial"/>
            <w:bCs/>
            <w:color w:val="000000" w:themeColor="text1"/>
            <w:sz w:val="22"/>
            <w:szCs w:val="22"/>
            <w:lang w:val="en-US" w:eastAsia="fr-FR"/>
            <w:rPrChange w:id="262" w:author="HP" w:date="2025-09-11T10:00:00Z">
              <w:rPr>
                <w:rFonts w:ascii="Trebuchet MS" w:eastAsia="Times New Roman" w:hAnsi="Trebuchet MS" w:cs="Arial"/>
                <w:bCs/>
                <w:color w:val="EE0000"/>
                <w:sz w:val="22"/>
                <w:szCs w:val="22"/>
                <w:lang w:val="en-US" w:eastAsia="fr-FR"/>
              </w:rPr>
            </w:rPrChange>
          </w:rPr>
          <w:t xml:space="preserve">, some extractives company data were audited). </w:t>
        </w:r>
      </w:ins>
    </w:p>
    <w:p w14:paraId="1FD04A82" w14:textId="77777777" w:rsidR="00233A74" w:rsidRPr="001E4F81" w:rsidRDefault="00233A74" w:rsidP="004B32EA">
      <w:pPr>
        <w:pStyle w:val="Heading2"/>
        <w:numPr>
          <w:ilvl w:val="1"/>
          <w:numId w:val="7"/>
        </w:numPr>
        <w:spacing w:before="240" w:after="240"/>
        <w:ind w:left="578" w:right="-46" w:hanging="578"/>
        <w:rPr>
          <w:b/>
          <w:color w:val="786860"/>
          <w:lang w:val="en-US" w:eastAsia="fr-FR"/>
        </w:rPr>
      </w:pPr>
      <w:bookmarkStart w:id="263" w:name="_Toc6189166"/>
      <w:bookmarkStart w:id="264" w:name="_Toc6925725"/>
      <w:bookmarkStart w:id="265" w:name="_Toc137430998"/>
      <w:bookmarkStart w:id="266" w:name="_Toc208170703"/>
      <w:r w:rsidRPr="001E4F81">
        <w:rPr>
          <w:b/>
          <w:color w:val="786860"/>
          <w:lang w:val="en-US" w:eastAsia="fr-FR"/>
        </w:rPr>
        <w:t>Reconciliation of Cash Flows</w:t>
      </w:r>
      <w:bookmarkEnd w:id="263"/>
      <w:bookmarkEnd w:id="264"/>
      <w:bookmarkEnd w:id="265"/>
      <w:bookmarkEnd w:id="266"/>
    </w:p>
    <w:p w14:paraId="6B205C41" w14:textId="5E6FD203" w:rsidR="00B261CD" w:rsidRPr="001E4F81" w:rsidRDefault="00B261CD" w:rsidP="00950978">
      <w:pPr>
        <w:spacing w:before="120" w:after="120" w:line="264" w:lineRule="auto"/>
        <w:ind w:right="-46"/>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 xml:space="preserve">The purpose of reconciling payment flows was to identify any potential discrepancies in the declarations and to clarify them. The discrepancies initially identified were </w:t>
      </w:r>
      <w:r w:rsidR="00A1540F" w:rsidRPr="001E4F81">
        <w:rPr>
          <w:rFonts w:ascii="Trebuchet MS" w:eastAsia="Times New Roman" w:hAnsi="Trebuchet MS" w:cs="Arial"/>
          <w:color w:val="404040"/>
          <w:kern w:val="16"/>
          <w:sz w:val="22"/>
          <w:szCs w:val="22"/>
          <w:lang w:val="en-US"/>
        </w:rPr>
        <w:t>analyzed</w:t>
      </w:r>
      <w:r w:rsidRPr="001E4F81">
        <w:rPr>
          <w:rFonts w:ascii="Trebuchet MS" w:eastAsia="Times New Roman" w:hAnsi="Trebuchet MS" w:cs="Arial"/>
          <w:color w:val="404040"/>
          <w:kern w:val="16"/>
          <w:sz w:val="22"/>
          <w:szCs w:val="22"/>
          <w:lang w:val="en-US"/>
        </w:rPr>
        <w:t xml:space="preserve"> and adjusted whenever the relevant supporting documents were made available by the reporting parties.</w:t>
      </w:r>
    </w:p>
    <w:p w14:paraId="53802685" w14:textId="41C026FA" w:rsidR="00B261CD" w:rsidRPr="001E4F81" w:rsidRDefault="00B261CD" w:rsidP="00950978">
      <w:pPr>
        <w:spacing w:before="120" w:after="120" w:line="264" w:lineRule="auto"/>
        <w:ind w:right="-46"/>
        <w:jc w:val="both"/>
        <w:rPr>
          <w:rFonts w:ascii="Trebuchet MS" w:eastAsia="Times New Roman" w:hAnsi="Trebuchet MS" w:cs="Arial"/>
          <w:i/>
          <w:iCs/>
          <w:color w:val="404040"/>
          <w:kern w:val="16"/>
          <w:sz w:val="22"/>
          <w:szCs w:val="22"/>
          <w:lang w:val="en-US" w:eastAsia="fr-FR"/>
        </w:rPr>
      </w:pPr>
      <w:r w:rsidRPr="001E4F81">
        <w:rPr>
          <w:rFonts w:ascii="Trebuchet MS" w:eastAsia="Times New Roman" w:hAnsi="Trebuchet MS" w:cs="Arial"/>
          <w:color w:val="404040"/>
          <w:kern w:val="16"/>
          <w:sz w:val="22"/>
          <w:szCs w:val="22"/>
          <w:lang w:val="en-US"/>
        </w:rPr>
        <w:t>Based on the data collected from extractive entities and Government Agencies, revenues generated from the extractive industries amounted to</w:t>
      </w:r>
      <w:r w:rsidR="00F42578" w:rsidRPr="001E4F81">
        <w:rPr>
          <w:rFonts w:ascii="Trebuchet MS" w:eastAsia="Times New Roman" w:hAnsi="Trebuchet MS" w:cs="Arial"/>
          <w:color w:val="404040"/>
          <w:kern w:val="16"/>
          <w:sz w:val="22"/>
          <w:szCs w:val="22"/>
          <w:lang w:val="en-US"/>
        </w:rPr>
        <w:t xml:space="preserve"> </w:t>
      </w:r>
      <w:r w:rsidR="00D307D9" w:rsidRPr="001E4F81">
        <w:rPr>
          <w:rFonts w:ascii="Trebuchet MS" w:eastAsia="Times New Roman" w:hAnsi="Trebuchet MS" w:cs="Arial"/>
          <w:color w:val="404040"/>
          <w:kern w:val="16"/>
          <w:sz w:val="22"/>
          <w:szCs w:val="22"/>
          <w:lang w:val="en-US"/>
        </w:rPr>
        <w:t>US$</w:t>
      </w:r>
      <w:r w:rsidR="00F42578" w:rsidRPr="001E4F81">
        <w:rPr>
          <w:rFonts w:ascii="Trebuchet MS" w:eastAsia="Times New Roman" w:hAnsi="Trebuchet MS" w:cs="Arial"/>
          <w:color w:val="404040"/>
          <w:kern w:val="16"/>
          <w:sz w:val="22"/>
          <w:szCs w:val="22"/>
          <w:lang w:val="en-US"/>
        </w:rPr>
        <w:t xml:space="preserve"> </w:t>
      </w:r>
      <w:r w:rsidR="00B967F8" w:rsidRPr="001E4F81">
        <w:rPr>
          <w:rFonts w:ascii="Trebuchet MS" w:eastAsia="Times New Roman" w:hAnsi="Trebuchet MS" w:cs="Arial"/>
          <w:color w:val="404040"/>
          <w:kern w:val="16"/>
          <w:sz w:val="22"/>
          <w:szCs w:val="22"/>
          <w:lang w:val="en-US"/>
        </w:rPr>
        <w:t>1</w:t>
      </w:r>
      <w:r w:rsidR="008853B0" w:rsidRPr="001E4F81">
        <w:rPr>
          <w:rFonts w:ascii="Trebuchet MS" w:eastAsia="Times New Roman" w:hAnsi="Trebuchet MS" w:cs="Arial"/>
          <w:color w:val="404040"/>
          <w:kern w:val="16"/>
          <w:sz w:val="22"/>
          <w:szCs w:val="22"/>
          <w:lang w:val="en-US"/>
        </w:rPr>
        <w:t>51</w:t>
      </w:r>
      <w:r w:rsidR="00B967F8" w:rsidRPr="001E4F81">
        <w:rPr>
          <w:rFonts w:ascii="Trebuchet MS" w:eastAsia="Times New Roman" w:hAnsi="Trebuchet MS" w:cs="Arial"/>
          <w:color w:val="404040"/>
          <w:kern w:val="16"/>
          <w:sz w:val="22"/>
          <w:szCs w:val="22"/>
          <w:lang w:val="en-US"/>
        </w:rPr>
        <w:t>.</w:t>
      </w:r>
      <w:r w:rsidR="00C24C1F" w:rsidRPr="001E4F81">
        <w:rPr>
          <w:rFonts w:ascii="Trebuchet MS" w:eastAsia="Times New Roman" w:hAnsi="Trebuchet MS" w:cs="Arial"/>
          <w:color w:val="404040"/>
          <w:kern w:val="16"/>
          <w:sz w:val="22"/>
          <w:szCs w:val="22"/>
          <w:lang w:val="en-US"/>
        </w:rPr>
        <w:t>91</w:t>
      </w:r>
      <w:r w:rsidR="00B967F8"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million. The revenues included in the reconciliation scope amounted to</w:t>
      </w:r>
      <w:r w:rsidR="008853B0" w:rsidRPr="001E4F81">
        <w:rPr>
          <w:rFonts w:ascii="Trebuchet MS" w:eastAsia="Times New Roman" w:hAnsi="Trebuchet MS" w:cs="Arial"/>
          <w:color w:val="404040"/>
          <w:kern w:val="16"/>
          <w:sz w:val="22"/>
          <w:szCs w:val="22"/>
          <w:lang w:val="en-US"/>
        </w:rPr>
        <w:t xml:space="preserve"> </w:t>
      </w:r>
      <w:r w:rsidR="00D307D9" w:rsidRPr="001E4F81">
        <w:rPr>
          <w:rFonts w:ascii="Trebuchet MS" w:eastAsia="Times New Roman" w:hAnsi="Trebuchet MS" w:cs="Arial"/>
          <w:color w:val="404040"/>
          <w:kern w:val="16"/>
          <w:sz w:val="22"/>
          <w:szCs w:val="22"/>
          <w:lang w:val="en-US"/>
        </w:rPr>
        <w:t>US$</w:t>
      </w:r>
      <w:r w:rsidR="008853B0" w:rsidRPr="001E4F81">
        <w:rPr>
          <w:rFonts w:ascii="Trebuchet MS" w:eastAsia="Times New Roman" w:hAnsi="Trebuchet MS" w:cs="Arial"/>
          <w:color w:val="404040"/>
          <w:kern w:val="16"/>
          <w:sz w:val="22"/>
          <w:szCs w:val="22"/>
          <w:lang w:val="en-US"/>
        </w:rPr>
        <w:t xml:space="preserve"> 97</w:t>
      </w:r>
      <w:r w:rsidR="0011688F" w:rsidRPr="001E4F81">
        <w:rPr>
          <w:rFonts w:ascii="Trebuchet MS" w:eastAsia="Times New Roman" w:hAnsi="Trebuchet MS" w:cs="Arial"/>
          <w:color w:val="404040"/>
          <w:kern w:val="16"/>
          <w:sz w:val="22"/>
          <w:szCs w:val="22"/>
          <w:lang w:val="en-US"/>
        </w:rPr>
        <w:t>.</w:t>
      </w:r>
      <w:r w:rsidR="008853B0" w:rsidRPr="001E4F81">
        <w:rPr>
          <w:rFonts w:ascii="Trebuchet MS" w:eastAsia="Times New Roman" w:hAnsi="Trebuchet MS" w:cs="Arial"/>
          <w:color w:val="404040"/>
          <w:kern w:val="16"/>
          <w:sz w:val="22"/>
          <w:szCs w:val="22"/>
          <w:lang w:val="en-US"/>
        </w:rPr>
        <w:t>9</w:t>
      </w:r>
      <w:ins w:id="267" w:author="David Dicker" w:date="2025-09-10T11:41:00Z">
        <w:r w:rsidR="00BA4C60">
          <w:rPr>
            <w:rFonts w:ascii="Trebuchet MS" w:eastAsia="Times New Roman" w:hAnsi="Trebuchet MS" w:cs="Arial"/>
            <w:color w:val="404040"/>
            <w:kern w:val="16"/>
            <w:sz w:val="22"/>
            <w:szCs w:val="22"/>
            <w:lang w:val="en-US"/>
          </w:rPr>
          <w:t>0</w:t>
        </w:r>
      </w:ins>
      <w:del w:id="268" w:author="David Dicker" w:date="2025-09-10T11:41:00Z">
        <w:r w:rsidR="00B967F8" w:rsidRPr="001E4F81" w:rsidDel="00C601AE">
          <w:rPr>
            <w:rFonts w:ascii="Trebuchet MS" w:eastAsia="Times New Roman" w:hAnsi="Trebuchet MS" w:cs="Arial"/>
            <w:color w:val="404040"/>
            <w:kern w:val="16"/>
            <w:sz w:val="22"/>
            <w:szCs w:val="22"/>
            <w:lang w:val="en-US"/>
          </w:rPr>
          <w:delText>0</w:delText>
        </w:r>
      </w:del>
      <w:r w:rsidR="006938F8"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 xml:space="preserve">million and represent </w:t>
      </w:r>
      <w:r w:rsidR="00101504" w:rsidRPr="001E4F81">
        <w:rPr>
          <w:rFonts w:ascii="Trebuchet MS" w:eastAsia="Times New Roman" w:hAnsi="Trebuchet MS" w:cs="Arial"/>
          <w:color w:val="404040"/>
          <w:kern w:val="16"/>
          <w:sz w:val="22"/>
          <w:szCs w:val="22"/>
          <w:lang w:val="en-US"/>
        </w:rPr>
        <w:t>6</w:t>
      </w:r>
      <w:del w:id="269" w:author="David Dicker" w:date="2025-09-10T11:40:00Z">
        <w:r w:rsidR="00101504" w:rsidRPr="001E4F81" w:rsidDel="00C00BAD">
          <w:rPr>
            <w:rFonts w:ascii="Trebuchet MS" w:eastAsia="Times New Roman" w:hAnsi="Trebuchet MS" w:cs="Arial"/>
            <w:color w:val="404040"/>
            <w:kern w:val="16"/>
            <w:sz w:val="22"/>
            <w:szCs w:val="22"/>
            <w:lang w:val="en-US"/>
          </w:rPr>
          <w:delText>5</w:delText>
        </w:r>
      </w:del>
      <w:ins w:id="270" w:author="David Dicker" w:date="2025-09-10T11:40:00Z">
        <w:r w:rsidR="00C00BAD">
          <w:rPr>
            <w:rFonts w:ascii="Trebuchet MS" w:eastAsia="Times New Roman" w:hAnsi="Trebuchet MS" w:cs="Arial"/>
            <w:color w:val="404040"/>
            <w:kern w:val="16"/>
            <w:sz w:val="22"/>
            <w:szCs w:val="22"/>
            <w:lang w:val="en-US"/>
          </w:rPr>
          <w:t>4</w:t>
        </w:r>
      </w:ins>
      <w:r w:rsidRPr="001E4F81">
        <w:rPr>
          <w:rFonts w:ascii="Trebuchet MS" w:eastAsia="Times New Roman" w:hAnsi="Trebuchet MS" w:cs="Arial"/>
          <w:color w:val="404040"/>
          <w:kern w:val="16"/>
          <w:sz w:val="22"/>
          <w:szCs w:val="22"/>
          <w:lang w:val="en-US"/>
        </w:rPr>
        <w:t xml:space="preserve">% of the total extractive revenues during </w:t>
      </w:r>
      <w:del w:id="271" w:author="David Dicker" w:date="2025-09-10T11:36:00Z">
        <w:r w:rsidR="00984B43" w:rsidRPr="001E4F81" w:rsidDel="00FD714D">
          <w:rPr>
            <w:rFonts w:ascii="Trebuchet MS" w:eastAsia="Times New Roman" w:hAnsi="Trebuchet MS" w:cs="Arial"/>
            <w:color w:val="404040"/>
            <w:kern w:val="16"/>
            <w:sz w:val="22"/>
            <w:szCs w:val="22"/>
            <w:lang w:val="en-US" w:eastAsia="fr-FR"/>
          </w:rPr>
          <w:delText xml:space="preserve">the </w:delText>
        </w:r>
        <w:r w:rsidR="00101504" w:rsidRPr="001E4F81" w:rsidDel="00FD714D">
          <w:rPr>
            <w:rFonts w:ascii="Trebuchet MS" w:eastAsia="Times New Roman" w:hAnsi="Trebuchet MS" w:cs="Arial"/>
            <w:color w:val="404040"/>
            <w:kern w:val="16"/>
            <w:sz w:val="22"/>
            <w:szCs w:val="22"/>
            <w:lang w:val="en-US" w:eastAsia="fr-FR"/>
          </w:rPr>
          <w:delText>FY</w:delText>
        </w:r>
      </w:del>
      <w:ins w:id="272" w:author="David Dicker" w:date="2025-09-10T11:36:00Z">
        <w:r w:rsidR="00FD714D" w:rsidRPr="001E4F81">
          <w:rPr>
            <w:rFonts w:ascii="Trebuchet MS" w:eastAsia="Times New Roman" w:hAnsi="Trebuchet MS" w:cs="Arial"/>
            <w:color w:val="404040"/>
            <w:kern w:val="16"/>
            <w:sz w:val="22"/>
            <w:szCs w:val="22"/>
            <w:lang w:val="en-US" w:eastAsia="fr-FR"/>
          </w:rPr>
          <w:t>FY</w:t>
        </w:r>
      </w:ins>
      <w:r w:rsidR="00101504" w:rsidRPr="001E4F81">
        <w:rPr>
          <w:rFonts w:ascii="Trebuchet MS" w:eastAsia="Times New Roman" w:hAnsi="Trebuchet MS" w:cs="Arial"/>
          <w:color w:val="404040"/>
          <w:kern w:val="16"/>
          <w:sz w:val="22"/>
          <w:szCs w:val="22"/>
          <w:lang w:val="en-US" w:eastAsia="fr-FR"/>
        </w:rPr>
        <w:t xml:space="preserve"> 2023</w:t>
      </w:r>
      <w:r w:rsidR="00984B43" w:rsidRPr="001E4F81">
        <w:rPr>
          <w:rFonts w:ascii="Trebuchet MS" w:eastAsia="Times New Roman" w:hAnsi="Trebuchet MS" w:cs="Arial"/>
          <w:color w:val="404040"/>
          <w:kern w:val="16"/>
          <w:sz w:val="22"/>
          <w:szCs w:val="22"/>
          <w:lang w:val="en-US" w:eastAsia="fr-FR"/>
        </w:rPr>
        <w:t>.</w:t>
      </w:r>
      <w:r w:rsidRPr="001E4F81">
        <w:rPr>
          <w:rFonts w:ascii="Trebuchet MS" w:eastAsia="Times New Roman" w:hAnsi="Trebuchet MS" w:cs="Arial"/>
          <w:color w:val="404040"/>
          <w:kern w:val="16"/>
          <w:sz w:val="22"/>
          <w:szCs w:val="22"/>
          <w:lang w:val="en-US"/>
        </w:rPr>
        <w:t xml:space="preserve"> The remaining </w:t>
      </w:r>
      <w:r w:rsidR="00101504" w:rsidRPr="001E4F81">
        <w:rPr>
          <w:rFonts w:ascii="Trebuchet MS" w:eastAsia="Times New Roman" w:hAnsi="Trebuchet MS" w:cs="Arial"/>
          <w:color w:val="404040"/>
          <w:kern w:val="16"/>
          <w:sz w:val="22"/>
          <w:szCs w:val="22"/>
          <w:lang w:val="en-US"/>
        </w:rPr>
        <w:t>3</w:t>
      </w:r>
      <w:ins w:id="273" w:author="David Dicker" w:date="2025-09-10T11:41:00Z">
        <w:r w:rsidR="00C601AE">
          <w:rPr>
            <w:rFonts w:ascii="Trebuchet MS" w:eastAsia="Times New Roman" w:hAnsi="Trebuchet MS" w:cs="Arial"/>
            <w:color w:val="404040"/>
            <w:kern w:val="16"/>
            <w:sz w:val="22"/>
            <w:szCs w:val="22"/>
            <w:lang w:val="en-US"/>
          </w:rPr>
          <w:t>6</w:t>
        </w:r>
      </w:ins>
      <w:del w:id="274" w:author="David Dicker" w:date="2025-09-10T11:41:00Z">
        <w:r w:rsidR="00101504" w:rsidRPr="001E4F81" w:rsidDel="00C601AE">
          <w:rPr>
            <w:rFonts w:ascii="Trebuchet MS" w:eastAsia="Times New Roman" w:hAnsi="Trebuchet MS" w:cs="Arial"/>
            <w:color w:val="404040"/>
            <w:kern w:val="16"/>
            <w:sz w:val="22"/>
            <w:szCs w:val="22"/>
            <w:lang w:val="en-US"/>
          </w:rPr>
          <w:delText>5</w:delText>
        </w:r>
      </w:del>
      <w:r w:rsidRPr="001E4F81">
        <w:rPr>
          <w:rFonts w:ascii="Trebuchet MS" w:eastAsia="Times New Roman" w:hAnsi="Trebuchet MS" w:cs="Arial"/>
          <w:color w:val="404040"/>
          <w:kern w:val="16"/>
          <w:sz w:val="22"/>
          <w:szCs w:val="22"/>
          <w:lang w:val="en-US"/>
        </w:rPr>
        <w:t>% of the extractive revenues amounting to</w:t>
      </w:r>
      <w:r w:rsidR="00F42578" w:rsidRPr="001E4F81">
        <w:rPr>
          <w:rFonts w:ascii="Trebuchet MS" w:eastAsia="Times New Roman" w:hAnsi="Trebuchet MS" w:cs="Arial"/>
          <w:color w:val="404040"/>
          <w:kern w:val="16"/>
          <w:sz w:val="22"/>
          <w:szCs w:val="22"/>
          <w:lang w:val="en-US"/>
        </w:rPr>
        <w:t xml:space="preserve"> </w:t>
      </w:r>
      <w:r w:rsidR="00D307D9" w:rsidRPr="001E4F81">
        <w:rPr>
          <w:rFonts w:ascii="Trebuchet MS" w:eastAsia="Times New Roman" w:hAnsi="Trebuchet MS" w:cs="Arial"/>
          <w:color w:val="404040"/>
          <w:kern w:val="16"/>
          <w:sz w:val="22"/>
          <w:szCs w:val="22"/>
          <w:lang w:val="en-US"/>
        </w:rPr>
        <w:t>US$</w:t>
      </w:r>
      <w:r w:rsidR="00F42578" w:rsidRPr="001E4F81">
        <w:rPr>
          <w:rFonts w:ascii="Trebuchet MS" w:eastAsia="Times New Roman" w:hAnsi="Trebuchet MS" w:cs="Arial"/>
          <w:color w:val="404040"/>
          <w:kern w:val="16"/>
          <w:sz w:val="22"/>
          <w:szCs w:val="22"/>
          <w:lang w:val="en-US"/>
        </w:rPr>
        <w:t xml:space="preserve"> </w:t>
      </w:r>
      <w:r w:rsidR="001A52EE" w:rsidRPr="001E4F81">
        <w:rPr>
          <w:rFonts w:ascii="Trebuchet MS" w:eastAsia="Times New Roman" w:hAnsi="Trebuchet MS" w:cs="Arial"/>
          <w:color w:val="404040"/>
          <w:kern w:val="16"/>
          <w:sz w:val="22"/>
          <w:szCs w:val="22"/>
          <w:lang w:val="en-US"/>
        </w:rPr>
        <w:t>5</w:t>
      </w:r>
      <w:r w:rsidR="000050CA" w:rsidRPr="001E4F81">
        <w:rPr>
          <w:rFonts w:ascii="Trebuchet MS" w:eastAsia="Times New Roman" w:hAnsi="Trebuchet MS" w:cs="Arial"/>
          <w:color w:val="404040"/>
          <w:kern w:val="16"/>
          <w:sz w:val="22"/>
          <w:szCs w:val="22"/>
          <w:lang w:val="en-US"/>
        </w:rPr>
        <w:t>4</w:t>
      </w:r>
      <w:r w:rsidR="0011688F" w:rsidRPr="001E4F81">
        <w:rPr>
          <w:rFonts w:ascii="Trebuchet MS" w:eastAsia="Times New Roman" w:hAnsi="Trebuchet MS" w:cs="Arial"/>
          <w:color w:val="404040"/>
          <w:kern w:val="16"/>
          <w:sz w:val="22"/>
          <w:szCs w:val="22"/>
          <w:lang w:val="en-US"/>
        </w:rPr>
        <w:t>.</w:t>
      </w:r>
      <w:r w:rsidR="000050CA" w:rsidRPr="001E4F81">
        <w:rPr>
          <w:rFonts w:ascii="Trebuchet MS" w:eastAsia="Times New Roman" w:hAnsi="Trebuchet MS" w:cs="Arial"/>
          <w:color w:val="404040"/>
          <w:kern w:val="16"/>
          <w:sz w:val="22"/>
          <w:szCs w:val="22"/>
          <w:lang w:val="en-US"/>
        </w:rPr>
        <w:t>01</w:t>
      </w:r>
      <w:r w:rsidRPr="001E4F81">
        <w:rPr>
          <w:rFonts w:ascii="Trebuchet MS" w:eastAsia="Times New Roman" w:hAnsi="Trebuchet MS" w:cs="Arial"/>
          <w:color w:val="404040"/>
          <w:kern w:val="16"/>
          <w:sz w:val="22"/>
          <w:szCs w:val="22"/>
          <w:lang w:val="en-US"/>
        </w:rPr>
        <w:t xml:space="preserve"> million </w:t>
      </w:r>
      <w:r w:rsidR="00A8359D" w:rsidRPr="001E4F81">
        <w:rPr>
          <w:rFonts w:ascii="Trebuchet MS" w:eastAsia="Times New Roman" w:hAnsi="Trebuchet MS" w:cs="Arial"/>
          <w:color w:val="404040"/>
          <w:kern w:val="16"/>
          <w:sz w:val="22"/>
          <w:szCs w:val="22"/>
          <w:lang w:val="en-US"/>
        </w:rPr>
        <w:t>were</w:t>
      </w:r>
      <w:r w:rsidRPr="001E4F81">
        <w:rPr>
          <w:rFonts w:ascii="Trebuchet MS" w:eastAsia="Times New Roman" w:hAnsi="Trebuchet MS" w:cs="Arial"/>
          <w:color w:val="404040"/>
          <w:kern w:val="16"/>
          <w:sz w:val="22"/>
          <w:szCs w:val="22"/>
          <w:lang w:val="en-US"/>
        </w:rPr>
        <w:t xml:space="preserve"> </w:t>
      </w:r>
      <w:r w:rsidR="00A8359D" w:rsidRPr="001E4F81">
        <w:rPr>
          <w:rFonts w:ascii="Trebuchet MS" w:eastAsia="Times New Roman" w:hAnsi="Trebuchet MS" w:cs="Arial"/>
          <w:color w:val="404040"/>
          <w:kern w:val="16"/>
          <w:sz w:val="22"/>
          <w:szCs w:val="22"/>
          <w:lang w:val="en-US"/>
        </w:rPr>
        <w:t>unilaterally</w:t>
      </w:r>
      <w:r w:rsidRPr="001E4F81">
        <w:rPr>
          <w:rFonts w:ascii="Trebuchet MS" w:eastAsia="Times New Roman" w:hAnsi="Trebuchet MS" w:cs="Arial"/>
          <w:color w:val="404040"/>
          <w:kern w:val="16"/>
          <w:sz w:val="22"/>
          <w:szCs w:val="22"/>
          <w:lang w:val="en-US"/>
        </w:rPr>
        <w:t xml:space="preserve"> </w:t>
      </w:r>
      <w:r w:rsidR="00A8359D" w:rsidRPr="001E4F81">
        <w:rPr>
          <w:rFonts w:ascii="Trebuchet MS" w:eastAsia="Times New Roman" w:hAnsi="Trebuchet MS" w:cs="Arial"/>
          <w:color w:val="404040"/>
          <w:kern w:val="16"/>
          <w:sz w:val="22"/>
          <w:szCs w:val="22"/>
          <w:lang w:val="en-US"/>
        </w:rPr>
        <w:t xml:space="preserve">disclosed </w:t>
      </w:r>
      <w:r w:rsidRPr="001E4F81">
        <w:rPr>
          <w:rFonts w:ascii="Trebuchet MS" w:eastAsia="Times New Roman" w:hAnsi="Trebuchet MS" w:cs="Arial"/>
          <w:color w:val="404040"/>
          <w:kern w:val="16"/>
          <w:sz w:val="22"/>
          <w:szCs w:val="22"/>
          <w:lang w:val="en-US"/>
        </w:rPr>
        <w:t xml:space="preserve">by </w:t>
      </w:r>
      <w:r w:rsidR="001B21A3" w:rsidRPr="001E4F81">
        <w:rPr>
          <w:rFonts w:ascii="Trebuchet MS" w:eastAsia="Times New Roman" w:hAnsi="Trebuchet MS" w:cs="Arial"/>
          <w:color w:val="404040"/>
          <w:kern w:val="16"/>
          <w:sz w:val="22"/>
          <w:szCs w:val="22"/>
          <w:lang w:val="en-US"/>
        </w:rPr>
        <w:t xml:space="preserve">the </w:t>
      </w:r>
      <w:r w:rsidRPr="001E4F81">
        <w:rPr>
          <w:rFonts w:ascii="Trebuchet MS" w:eastAsia="Times New Roman" w:hAnsi="Trebuchet MS" w:cs="Arial"/>
          <w:color w:val="404040"/>
          <w:kern w:val="16"/>
          <w:sz w:val="22"/>
          <w:szCs w:val="22"/>
          <w:lang w:val="en-US"/>
        </w:rPr>
        <w:t xml:space="preserve">extractive companies and </w:t>
      </w:r>
      <w:r w:rsidR="00F31B4C" w:rsidRPr="001E4F81">
        <w:rPr>
          <w:rFonts w:ascii="Trebuchet MS" w:eastAsia="Times New Roman" w:hAnsi="Trebuchet MS" w:cs="Arial"/>
          <w:color w:val="404040"/>
          <w:kern w:val="16"/>
          <w:sz w:val="22"/>
          <w:szCs w:val="22"/>
          <w:lang w:val="en-US"/>
        </w:rPr>
        <w:t>government agencies</w:t>
      </w:r>
      <w:r w:rsidRPr="001E4F81">
        <w:rPr>
          <w:rFonts w:ascii="Trebuchet MS" w:eastAsia="Times New Roman" w:hAnsi="Trebuchet MS" w:cs="Arial"/>
          <w:color w:val="404040"/>
          <w:kern w:val="16"/>
          <w:sz w:val="22"/>
          <w:szCs w:val="22"/>
          <w:lang w:val="en-US"/>
        </w:rPr>
        <w:t xml:space="preserve">. </w:t>
      </w:r>
    </w:p>
    <w:p w14:paraId="7D8FCDB6" w14:textId="383CFE37" w:rsidR="00A3417B" w:rsidRPr="001E4F81" w:rsidRDefault="00B261CD" w:rsidP="00BA5789">
      <w:pPr>
        <w:spacing w:before="120"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Times New Roman"/>
          <w:bCs/>
          <w:color w:val="404040"/>
          <w:kern w:val="16"/>
          <w:sz w:val="22"/>
          <w:szCs w:val="22"/>
          <w:lang w:val="en-US"/>
        </w:rPr>
        <w:lastRenderedPageBreak/>
        <w:t>Following the adjustments resulting from the reconciliation exercise, a net difference of</w:t>
      </w:r>
      <w:r w:rsidR="001A52EE" w:rsidRPr="001E4F81">
        <w:rPr>
          <w:rFonts w:ascii="Trebuchet MS" w:eastAsia="Times New Roman" w:hAnsi="Trebuchet MS" w:cs="Times New Roman"/>
          <w:bCs/>
          <w:color w:val="404040"/>
          <w:kern w:val="16"/>
          <w:sz w:val="22"/>
          <w:szCs w:val="22"/>
          <w:lang w:val="en-US"/>
        </w:rPr>
        <w:t xml:space="preserve"> </w:t>
      </w:r>
      <w:r w:rsidR="00D307D9" w:rsidRPr="001E4F81">
        <w:rPr>
          <w:rFonts w:ascii="Trebuchet MS" w:eastAsia="Times New Roman" w:hAnsi="Trebuchet MS" w:cs="Times New Roman"/>
          <w:bCs/>
          <w:color w:val="404040"/>
          <w:kern w:val="16"/>
          <w:sz w:val="22"/>
          <w:szCs w:val="22"/>
          <w:lang w:val="en-US"/>
        </w:rPr>
        <w:t>US$</w:t>
      </w:r>
      <w:r w:rsidR="001A52EE" w:rsidRPr="001E4F81">
        <w:rPr>
          <w:rFonts w:ascii="Trebuchet MS" w:eastAsia="Times New Roman" w:hAnsi="Trebuchet MS" w:cs="Times New Roman"/>
          <w:bCs/>
          <w:color w:val="404040"/>
          <w:kern w:val="16"/>
          <w:sz w:val="22"/>
          <w:szCs w:val="22"/>
          <w:lang w:val="en-US"/>
        </w:rPr>
        <w:t xml:space="preserve"> </w:t>
      </w:r>
      <w:r w:rsidR="00BA5789" w:rsidRPr="001E4F81">
        <w:rPr>
          <w:rFonts w:ascii="Trebuchet MS" w:eastAsia="Times New Roman" w:hAnsi="Trebuchet MS" w:cs="Times New Roman"/>
          <w:bCs/>
          <w:color w:val="404040"/>
          <w:kern w:val="16"/>
          <w:sz w:val="22"/>
          <w:szCs w:val="22"/>
          <w:lang w:val="en-US"/>
        </w:rPr>
        <w:t>1</w:t>
      </w:r>
      <w:r w:rsidRPr="001E4F81">
        <w:rPr>
          <w:rFonts w:ascii="Trebuchet MS" w:eastAsia="Times New Roman" w:hAnsi="Trebuchet MS" w:cs="Times New Roman"/>
          <w:bCs/>
          <w:color w:val="404040"/>
          <w:kern w:val="16"/>
          <w:sz w:val="22"/>
          <w:szCs w:val="22"/>
          <w:lang w:val="en-US"/>
        </w:rPr>
        <w:t>.</w:t>
      </w:r>
      <w:r w:rsidR="00BA5789" w:rsidRPr="001E4F81">
        <w:rPr>
          <w:rFonts w:ascii="Trebuchet MS" w:eastAsia="Times New Roman" w:hAnsi="Trebuchet MS" w:cs="Times New Roman"/>
          <w:bCs/>
          <w:color w:val="404040"/>
          <w:kern w:val="16"/>
          <w:sz w:val="22"/>
          <w:szCs w:val="22"/>
          <w:lang w:val="en-US"/>
        </w:rPr>
        <w:t>58</w:t>
      </w:r>
      <w:r w:rsidR="00F10EB3" w:rsidRPr="001E4F81">
        <w:rPr>
          <w:rFonts w:ascii="Trebuchet MS" w:eastAsia="Times New Roman" w:hAnsi="Trebuchet MS" w:cs="Times New Roman"/>
          <w:bCs/>
          <w:color w:val="404040"/>
          <w:kern w:val="16"/>
          <w:sz w:val="22"/>
          <w:szCs w:val="22"/>
          <w:lang w:val="en-US"/>
        </w:rPr>
        <w:t xml:space="preserve"> </w:t>
      </w:r>
      <w:r w:rsidRPr="001E4F81">
        <w:rPr>
          <w:rFonts w:ascii="Trebuchet MS" w:eastAsia="Times New Roman" w:hAnsi="Trebuchet MS" w:cs="Arial"/>
          <w:bCs/>
          <w:color w:val="404040"/>
          <w:kern w:val="16"/>
          <w:sz w:val="22"/>
          <w:szCs w:val="22"/>
          <w:lang w:val="en-US" w:eastAsia="fr-FR"/>
        </w:rPr>
        <w:t>million</w:t>
      </w:r>
      <w:r w:rsidR="00F10EB3" w:rsidRPr="001E4F81">
        <w:rPr>
          <w:rFonts w:ascii="Trebuchet MS" w:eastAsia="Times New Roman" w:hAnsi="Trebuchet MS" w:cs="Arial"/>
          <w:bCs/>
          <w:color w:val="404040"/>
          <w:kern w:val="16"/>
          <w:sz w:val="22"/>
          <w:szCs w:val="22"/>
          <w:lang w:val="en-US" w:eastAsia="fr-FR"/>
        </w:rPr>
        <w:t xml:space="preserve"> </w:t>
      </w:r>
      <w:r w:rsidRPr="001E4F81">
        <w:rPr>
          <w:rFonts w:ascii="Trebuchet MS" w:eastAsia="Times New Roman" w:hAnsi="Trebuchet MS" w:cs="Times New Roman"/>
          <w:bCs/>
          <w:color w:val="404040"/>
          <w:kern w:val="16"/>
          <w:sz w:val="22"/>
          <w:szCs w:val="22"/>
          <w:lang w:val="en-US"/>
        </w:rPr>
        <w:t>remained unreconciled,</w:t>
      </w:r>
      <w:r w:rsidRPr="001E4F81">
        <w:rPr>
          <w:rFonts w:ascii="Trebuchet MS" w:eastAsia="Times New Roman" w:hAnsi="Trebuchet MS" w:cs="Times New Roman"/>
          <w:color w:val="404040"/>
          <w:kern w:val="16"/>
          <w:sz w:val="22"/>
          <w:szCs w:val="22"/>
          <w:lang w:val="en-US"/>
        </w:rPr>
        <w:t xml:space="preserve"> which represents </w:t>
      </w:r>
      <w:r w:rsidR="00BA5789" w:rsidRPr="001E4F81">
        <w:rPr>
          <w:rFonts w:ascii="Trebuchet MS" w:eastAsia="Times New Roman" w:hAnsi="Trebuchet MS" w:cs="Times New Roman"/>
          <w:bCs/>
          <w:color w:val="404040"/>
          <w:kern w:val="16"/>
          <w:sz w:val="22"/>
          <w:szCs w:val="22"/>
          <w:lang w:val="en-US"/>
        </w:rPr>
        <w:t>1</w:t>
      </w:r>
      <w:r w:rsidRPr="001E4F81">
        <w:rPr>
          <w:rFonts w:ascii="Trebuchet MS" w:eastAsia="Times New Roman" w:hAnsi="Trebuchet MS" w:cs="Times New Roman"/>
          <w:bCs/>
          <w:color w:val="404040"/>
          <w:kern w:val="16"/>
          <w:sz w:val="22"/>
          <w:szCs w:val="22"/>
          <w:lang w:val="en-US"/>
        </w:rPr>
        <w:t>.</w:t>
      </w:r>
      <w:r w:rsidR="00BA5789" w:rsidRPr="001E4F81">
        <w:rPr>
          <w:rFonts w:ascii="Trebuchet MS" w:eastAsia="Times New Roman" w:hAnsi="Trebuchet MS" w:cs="Times New Roman"/>
          <w:bCs/>
          <w:color w:val="404040"/>
          <w:kern w:val="16"/>
          <w:sz w:val="22"/>
          <w:szCs w:val="22"/>
          <w:lang w:val="en-US"/>
        </w:rPr>
        <w:t>61</w:t>
      </w:r>
      <w:r w:rsidRPr="001E4F81">
        <w:rPr>
          <w:rFonts w:ascii="Trebuchet MS" w:eastAsia="Times New Roman" w:hAnsi="Trebuchet MS" w:cs="Times New Roman"/>
          <w:bCs/>
          <w:color w:val="404040"/>
          <w:kern w:val="16"/>
          <w:sz w:val="22"/>
          <w:szCs w:val="22"/>
          <w:lang w:val="en-US"/>
        </w:rPr>
        <w:t xml:space="preserve">% of </w:t>
      </w:r>
      <w:r w:rsidR="00F31B4C" w:rsidRPr="001E4F81">
        <w:rPr>
          <w:rFonts w:ascii="Trebuchet MS" w:eastAsia="Times New Roman" w:hAnsi="Trebuchet MS" w:cs="Times New Roman"/>
          <w:bCs/>
          <w:color w:val="404040"/>
          <w:kern w:val="16"/>
          <w:sz w:val="22"/>
          <w:szCs w:val="22"/>
          <w:lang w:val="en-US"/>
        </w:rPr>
        <w:t xml:space="preserve">government </w:t>
      </w:r>
      <w:r w:rsidRPr="001E4F81">
        <w:rPr>
          <w:rFonts w:ascii="Trebuchet MS" w:eastAsia="Times New Roman" w:hAnsi="Trebuchet MS" w:cs="Times New Roman"/>
          <w:bCs/>
          <w:color w:val="404040"/>
          <w:kern w:val="16"/>
          <w:sz w:val="22"/>
          <w:szCs w:val="22"/>
          <w:lang w:val="en-US"/>
        </w:rPr>
        <w:t>revenues of</w:t>
      </w:r>
      <w:r w:rsidR="00560981" w:rsidRPr="001E4F81">
        <w:rPr>
          <w:rFonts w:ascii="Trebuchet MS" w:eastAsia="Times New Roman" w:hAnsi="Trebuchet MS" w:cs="Times New Roman"/>
          <w:bCs/>
          <w:color w:val="404040"/>
          <w:kern w:val="16"/>
          <w:sz w:val="22"/>
          <w:szCs w:val="22"/>
          <w:lang w:val="en-US"/>
        </w:rPr>
        <w:t xml:space="preserve"> </w:t>
      </w:r>
      <w:r w:rsidR="00D307D9" w:rsidRPr="001E4F81">
        <w:rPr>
          <w:rFonts w:ascii="Trebuchet MS" w:eastAsia="Times New Roman" w:hAnsi="Trebuchet MS" w:cs="Times New Roman"/>
          <w:bCs/>
          <w:color w:val="404040"/>
          <w:kern w:val="16"/>
          <w:sz w:val="22"/>
          <w:szCs w:val="22"/>
          <w:lang w:val="en-US"/>
        </w:rPr>
        <w:t>US$</w:t>
      </w:r>
      <w:r w:rsidR="00560981" w:rsidRPr="001E4F81">
        <w:rPr>
          <w:rFonts w:ascii="Trebuchet MS" w:eastAsia="Times New Roman" w:hAnsi="Trebuchet MS" w:cs="Times New Roman"/>
          <w:bCs/>
          <w:color w:val="404040"/>
          <w:kern w:val="16"/>
          <w:sz w:val="22"/>
          <w:szCs w:val="22"/>
          <w:lang w:val="en-US"/>
        </w:rPr>
        <w:t xml:space="preserve"> </w:t>
      </w:r>
      <w:r w:rsidR="006D090C" w:rsidRPr="001E4F81">
        <w:rPr>
          <w:rFonts w:ascii="Trebuchet MS" w:eastAsia="Times New Roman" w:hAnsi="Trebuchet MS" w:cs="Times New Roman"/>
          <w:bCs/>
          <w:color w:val="404040"/>
          <w:kern w:val="16"/>
          <w:sz w:val="22"/>
          <w:szCs w:val="22"/>
          <w:lang w:val="en-US"/>
        </w:rPr>
        <w:t>9</w:t>
      </w:r>
      <w:r w:rsidR="00560981" w:rsidRPr="001E4F81">
        <w:rPr>
          <w:rFonts w:ascii="Trebuchet MS" w:eastAsia="Times New Roman" w:hAnsi="Trebuchet MS" w:cs="Times New Roman"/>
          <w:bCs/>
          <w:color w:val="404040"/>
          <w:kern w:val="16"/>
          <w:sz w:val="22"/>
          <w:szCs w:val="22"/>
          <w:lang w:val="en-US"/>
        </w:rPr>
        <w:t>7</w:t>
      </w:r>
      <w:r w:rsidR="0011688F" w:rsidRPr="001E4F81">
        <w:rPr>
          <w:rFonts w:ascii="Trebuchet MS" w:eastAsia="Times New Roman" w:hAnsi="Trebuchet MS" w:cs="Times New Roman"/>
          <w:bCs/>
          <w:color w:val="404040"/>
          <w:kern w:val="16"/>
          <w:sz w:val="22"/>
          <w:szCs w:val="22"/>
          <w:lang w:val="en-US"/>
        </w:rPr>
        <w:t>.</w:t>
      </w:r>
      <w:r w:rsidR="00AF63AD" w:rsidRPr="001E4F81">
        <w:rPr>
          <w:rFonts w:ascii="Trebuchet MS" w:eastAsia="Times New Roman" w:hAnsi="Trebuchet MS" w:cs="Times New Roman"/>
          <w:bCs/>
          <w:color w:val="404040"/>
          <w:kern w:val="16"/>
          <w:sz w:val="22"/>
          <w:szCs w:val="22"/>
          <w:lang w:val="en-US"/>
        </w:rPr>
        <w:t>9</w:t>
      </w:r>
      <w:r w:rsidR="006D090C" w:rsidRPr="001E4F81">
        <w:rPr>
          <w:rFonts w:ascii="Trebuchet MS" w:eastAsia="Times New Roman" w:hAnsi="Trebuchet MS" w:cs="Times New Roman"/>
          <w:bCs/>
          <w:color w:val="404040"/>
          <w:kern w:val="16"/>
          <w:sz w:val="22"/>
          <w:szCs w:val="22"/>
          <w:lang w:val="en-US"/>
        </w:rPr>
        <w:t>0</w:t>
      </w:r>
      <w:r w:rsidR="00AF63AD" w:rsidRPr="001E4F81">
        <w:rPr>
          <w:rFonts w:ascii="Trebuchet MS" w:eastAsia="Times New Roman" w:hAnsi="Trebuchet MS" w:cs="Times New Roman"/>
          <w:bCs/>
          <w:color w:val="404040"/>
          <w:kern w:val="16"/>
          <w:sz w:val="22"/>
          <w:szCs w:val="22"/>
          <w:lang w:val="en-US"/>
        </w:rPr>
        <w:t xml:space="preserve"> </w:t>
      </w:r>
      <w:r w:rsidRPr="001E4F81">
        <w:rPr>
          <w:rFonts w:ascii="Trebuchet MS" w:eastAsia="Times New Roman" w:hAnsi="Trebuchet MS" w:cs="Times New Roman"/>
          <w:bCs/>
          <w:color w:val="404040"/>
          <w:kern w:val="16"/>
          <w:sz w:val="22"/>
          <w:szCs w:val="22"/>
          <w:lang w:val="en-US"/>
        </w:rPr>
        <w:t>million included in the reconciliation scope, as set out in the table below</w:t>
      </w:r>
      <w:r w:rsidRPr="001E4F81">
        <w:rPr>
          <w:rFonts w:ascii="Trebuchet MS" w:eastAsia="Times New Roman" w:hAnsi="Trebuchet MS" w:cs="Arial"/>
          <w:color w:val="404040"/>
          <w:kern w:val="16"/>
          <w:sz w:val="22"/>
          <w:szCs w:val="22"/>
          <w:lang w:val="en-US" w:eastAsia="fr-FR"/>
        </w:rPr>
        <w:t>.</w:t>
      </w:r>
    </w:p>
    <w:p w14:paraId="0AE701FB" w14:textId="4C61119B" w:rsidR="000574DD" w:rsidRPr="001E4F81" w:rsidRDefault="005104D5" w:rsidP="005104D5">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275" w:name="_Toc208170845"/>
      <w:r w:rsidRPr="001E4F81">
        <w:rPr>
          <w:rFonts w:eastAsiaTheme="minorEastAsia"/>
          <w:b/>
          <w:bCs/>
          <w:i w:val="0"/>
          <w:iCs w:val="0"/>
          <w:smallCaps/>
          <w:color w:val="595959" w:themeColor="text1" w:themeTint="A6"/>
          <w:kern w:val="0"/>
          <w:sz w:val="20"/>
          <w:szCs w:val="20"/>
          <w:lang w:val="en-US"/>
          <w14:ligatures w14:val="none"/>
        </w:rPr>
        <w:t xml:space="preserve">Table </w:t>
      </w:r>
      <w:r w:rsidR="00BA55DE" w:rsidRPr="001E4F81">
        <w:rPr>
          <w:rFonts w:eastAsiaTheme="minorEastAsia"/>
          <w:b/>
          <w:bCs/>
          <w:i w:val="0"/>
          <w:iCs w:val="0"/>
          <w:smallCaps/>
          <w:color w:val="595959" w:themeColor="text1" w:themeTint="A6"/>
          <w:kern w:val="0"/>
          <w:sz w:val="20"/>
          <w:szCs w:val="20"/>
          <w:lang w:val="en-US"/>
          <w14:ligatures w14:val="none"/>
        </w:rPr>
        <w:fldChar w:fldCharType="begin"/>
      </w:r>
      <w:r w:rsidR="00BA55DE"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BA55DE" w:rsidRPr="001E4F81">
        <w:rPr>
          <w:rFonts w:eastAsiaTheme="minorEastAsia"/>
          <w:b/>
          <w:bCs/>
          <w:i w:val="0"/>
          <w:iCs w:val="0"/>
          <w:smallCaps/>
          <w:color w:val="595959" w:themeColor="text1" w:themeTint="A6"/>
          <w:kern w:val="0"/>
          <w:sz w:val="20"/>
          <w:szCs w:val="20"/>
          <w:lang w:val="en-US"/>
          <w14:ligatures w14:val="none"/>
        </w:rPr>
        <w:fldChar w:fldCharType="separate"/>
      </w:r>
      <w:r w:rsidR="006A0F14" w:rsidRPr="001E4F81">
        <w:rPr>
          <w:rFonts w:eastAsiaTheme="minorEastAsia"/>
          <w:b/>
          <w:bCs/>
          <w:i w:val="0"/>
          <w:iCs w:val="0"/>
          <w:smallCaps/>
          <w:noProof/>
          <w:color w:val="595959" w:themeColor="text1" w:themeTint="A6"/>
          <w:kern w:val="0"/>
          <w:sz w:val="20"/>
          <w:szCs w:val="20"/>
          <w:lang w:val="en-US"/>
          <w14:ligatures w14:val="none"/>
        </w:rPr>
        <w:t>14</w:t>
      </w:r>
      <w:r w:rsidR="00BA55D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Cash </w:t>
      </w:r>
      <w:r w:rsidR="00B028A1" w:rsidRPr="001E4F81">
        <w:rPr>
          <w:rFonts w:eastAsiaTheme="minorEastAsia"/>
          <w:b/>
          <w:bCs/>
          <w:i w:val="0"/>
          <w:iCs w:val="0"/>
          <w:smallCaps/>
          <w:color w:val="595959" w:themeColor="text1" w:themeTint="A6"/>
          <w:kern w:val="0"/>
          <w:sz w:val="20"/>
          <w:szCs w:val="20"/>
          <w:lang w:val="en-US"/>
          <w14:ligatures w14:val="none"/>
        </w:rPr>
        <w:t xml:space="preserve">flows reconciliation for the </w:t>
      </w:r>
      <w:proofErr w:type="spellStart"/>
      <w:r w:rsidR="00B028A1" w:rsidRPr="001E4F81">
        <w:rPr>
          <w:rFonts w:eastAsiaTheme="minorEastAsia"/>
          <w:b/>
          <w:bCs/>
          <w:i w:val="0"/>
          <w:iCs w:val="0"/>
          <w:smallCaps/>
          <w:color w:val="595959" w:themeColor="text1" w:themeTint="A6"/>
          <w:kern w:val="0"/>
          <w:sz w:val="20"/>
          <w:szCs w:val="20"/>
          <w:lang w:val="en-US"/>
          <w14:ligatures w14:val="none"/>
        </w:rPr>
        <w:t>Fy</w:t>
      </w:r>
      <w:proofErr w:type="spellEnd"/>
      <w:r w:rsidRPr="001E4F81">
        <w:rPr>
          <w:rFonts w:eastAsiaTheme="minorEastAsia"/>
          <w:b/>
          <w:bCs/>
          <w:i w:val="0"/>
          <w:iCs w:val="0"/>
          <w:smallCaps/>
          <w:color w:val="595959" w:themeColor="text1" w:themeTint="A6"/>
          <w:kern w:val="0"/>
          <w:sz w:val="20"/>
          <w:szCs w:val="20"/>
          <w:lang w:val="en-US"/>
          <w14:ligatures w14:val="none"/>
        </w:rPr>
        <w:t xml:space="preserve"> 2023</w:t>
      </w:r>
      <w:bookmarkEnd w:id="275"/>
    </w:p>
    <w:tbl>
      <w:tblPr>
        <w:tblW w:w="0" w:type="auto"/>
        <w:tblCellMar>
          <w:left w:w="70" w:type="dxa"/>
          <w:right w:w="70" w:type="dxa"/>
        </w:tblCellMar>
        <w:tblLook w:val="04A0" w:firstRow="1" w:lastRow="0" w:firstColumn="1" w:lastColumn="0" w:noHBand="0" w:noVBand="1"/>
      </w:tblPr>
      <w:tblGrid>
        <w:gridCol w:w="2951"/>
        <w:gridCol w:w="1698"/>
        <w:gridCol w:w="1356"/>
        <w:gridCol w:w="1995"/>
        <w:gridCol w:w="1026"/>
      </w:tblGrid>
      <w:tr w:rsidR="001228DB" w:rsidRPr="001E4F81" w14:paraId="5BB1E723" w14:textId="77777777" w:rsidTr="0006596A">
        <w:trPr>
          <w:trHeight w:val="284"/>
        </w:trPr>
        <w:tc>
          <w:tcPr>
            <w:tcW w:w="0" w:type="auto"/>
            <w:vMerge w:val="restart"/>
            <w:tcBorders>
              <w:top w:val="nil"/>
              <w:left w:val="nil"/>
              <w:bottom w:val="nil"/>
              <w:right w:val="nil"/>
            </w:tcBorders>
            <w:shd w:val="clear" w:color="auto" w:fill="7A0A1B"/>
            <w:vAlign w:val="center"/>
            <w:hideMark/>
          </w:tcPr>
          <w:p w14:paraId="7BDF720B" w14:textId="2808F97A" w:rsidR="001228DB" w:rsidRPr="001E4F81" w:rsidRDefault="001228DB" w:rsidP="006142D2">
            <w:pPr>
              <w:spacing w:before="60" w:after="6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Government </w:t>
            </w:r>
            <w:r w:rsidR="00F31B4C" w:rsidRPr="001E4F81">
              <w:rPr>
                <w:rFonts w:ascii="Trebuchet MS" w:eastAsia="Times New Roman" w:hAnsi="Trebuchet MS" w:cs="Arial"/>
                <w:b/>
                <w:bCs/>
                <w:color w:val="FFFFFF"/>
                <w:sz w:val="18"/>
                <w:szCs w:val="18"/>
                <w:lang w:val="en-US" w:eastAsia="fr-FR"/>
              </w:rPr>
              <w:t>a</w:t>
            </w:r>
            <w:r w:rsidRPr="001E4F81">
              <w:rPr>
                <w:rFonts w:ascii="Trebuchet MS" w:eastAsia="Times New Roman" w:hAnsi="Trebuchet MS" w:cs="Arial"/>
                <w:b/>
                <w:bCs/>
                <w:color w:val="FFFFFF"/>
                <w:sz w:val="18"/>
                <w:szCs w:val="18"/>
                <w:lang w:val="en-US" w:eastAsia="fr-FR"/>
              </w:rPr>
              <w:t>gency</w:t>
            </w:r>
          </w:p>
        </w:tc>
        <w:tc>
          <w:tcPr>
            <w:tcW w:w="1698" w:type="dxa"/>
            <w:vMerge w:val="restart"/>
            <w:tcBorders>
              <w:top w:val="nil"/>
              <w:left w:val="single" w:sz="8" w:space="0" w:color="FFFFFF"/>
              <w:bottom w:val="nil"/>
              <w:right w:val="nil"/>
            </w:tcBorders>
            <w:shd w:val="clear" w:color="auto" w:fill="7A0A1B"/>
            <w:vAlign w:val="center"/>
            <w:hideMark/>
          </w:tcPr>
          <w:p w14:paraId="4627058F" w14:textId="7085ADFB" w:rsidR="001228DB" w:rsidRPr="001E4F81" w:rsidRDefault="001228DB" w:rsidP="002472EF">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Extractive Compan</w:t>
            </w:r>
            <w:r w:rsidR="00620070" w:rsidRPr="001E4F81">
              <w:rPr>
                <w:rFonts w:ascii="Trebuchet MS" w:eastAsia="Times New Roman" w:hAnsi="Trebuchet MS" w:cs="Arial"/>
                <w:b/>
                <w:bCs/>
                <w:color w:val="FFFFFF"/>
                <w:sz w:val="18"/>
                <w:szCs w:val="18"/>
                <w:lang w:val="en-US" w:eastAsia="fr-FR"/>
              </w:rPr>
              <w:t>ies</w:t>
            </w:r>
            <w:r w:rsidRPr="001E4F81">
              <w:rPr>
                <w:rFonts w:ascii="Trebuchet MS" w:eastAsia="Times New Roman" w:hAnsi="Trebuchet MS" w:cs="Arial"/>
                <w:b/>
                <w:bCs/>
                <w:color w:val="FFFFFF"/>
                <w:sz w:val="18"/>
                <w:szCs w:val="18"/>
                <w:lang w:val="en-US" w:eastAsia="fr-FR"/>
              </w:rPr>
              <w:t xml:space="preserve"> (US</w:t>
            </w:r>
            <w:r w:rsidR="00BA5789"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 xml:space="preserve"> million) (a)</w:t>
            </w:r>
          </w:p>
        </w:tc>
        <w:tc>
          <w:tcPr>
            <w:tcW w:w="0" w:type="auto"/>
            <w:vMerge w:val="restart"/>
            <w:tcBorders>
              <w:top w:val="nil"/>
              <w:left w:val="nil"/>
              <w:bottom w:val="nil"/>
              <w:right w:val="single" w:sz="8" w:space="0" w:color="FFFFFF"/>
            </w:tcBorders>
            <w:shd w:val="clear" w:color="auto" w:fill="7A0A1B"/>
            <w:vAlign w:val="center"/>
            <w:hideMark/>
          </w:tcPr>
          <w:p w14:paraId="620D18A3" w14:textId="1D777A55" w:rsidR="001228DB" w:rsidRPr="001E4F81" w:rsidRDefault="001228DB" w:rsidP="002472EF">
            <w:pPr>
              <w:spacing w:before="60" w:after="60" w:line="240" w:lineRule="auto"/>
              <w:ind w:right="-46"/>
              <w:jc w:val="center"/>
              <w:rPr>
                <w:rFonts w:ascii="Trebuchet MS" w:eastAsia="Times New Roman" w:hAnsi="Trebuchet MS" w:cs="Arial"/>
                <w:b/>
                <w:bCs/>
                <w:color w:val="FFFFFF"/>
                <w:sz w:val="18"/>
                <w:szCs w:val="18"/>
                <w:lang w:val="en-US" w:eastAsia="fr-FR"/>
              </w:rPr>
            </w:pPr>
            <w:proofErr w:type="spellStart"/>
            <w:r w:rsidRPr="001E4F81">
              <w:rPr>
                <w:rFonts w:ascii="Trebuchet MS" w:eastAsia="Times New Roman" w:hAnsi="Trebuchet MS" w:cs="Arial"/>
                <w:b/>
                <w:bCs/>
                <w:color w:val="FFFFFF"/>
                <w:sz w:val="18"/>
                <w:szCs w:val="18"/>
                <w:lang w:val="en-US" w:eastAsia="fr-FR"/>
              </w:rPr>
              <w:t>Govt</w:t>
            </w:r>
            <w:proofErr w:type="spellEnd"/>
            <w:r w:rsidRPr="001E4F81">
              <w:rPr>
                <w:rFonts w:ascii="Trebuchet MS" w:eastAsia="Times New Roman" w:hAnsi="Trebuchet MS" w:cs="Arial"/>
                <w:b/>
                <w:bCs/>
                <w:color w:val="FFFFFF"/>
                <w:sz w:val="18"/>
                <w:szCs w:val="18"/>
                <w:lang w:val="en-US" w:eastAsia="fr-FR"/>
              </w:rPr>
              <w:t xml:space="preserve"> </w:t>
            </w:r>
            <w:r w:rsidRPr="001E4F81">
              <w:rPr>
                <w:rFonts w:ascii="Trebuchet MS" w:eastAsia="Times New Roman" w:hAnsi="Trebuchet MS" w:cs="Arial"/>
                <w:b/>
                <w:bCs/>
                <w:color w:val="FFFFFF"/>
                <w:sz w:val="18"/>
                <w:szCs w:val="18"/>
                <w:lang w:val="en-US" w:eastAsia="fr-FR"/>
              </w:rPr>
              <w:br/>
              <w:t>(US</w:t>
            </w:r>
            <w:r w:rsidR="00BA5789"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 xml:space="preserve"> million) (b)</w:t>
            </w:r>
          </w:p>
        </w:tc>
        <w:tc>
          <w:tcPr>
            <w:tcW w:w="0" w:type="auto"/>
            <w:tcBorders>
              <w:top w:val="nil"/>
              <w:left w:val="nil"/>
              <w:bottom w:val="nil"/>
              <w:right w:val="nil"/>
            </w:tcBorders>
            <w:shd w:val="clear" w:color="auto" w:fill="7A0A1B"/>
            <w:vAlign w:val="center"/>
            <w:hideMark/>
          </w:tcPr>
          <w:p w14:paraId="2B770F51" w14:textId="7A042BE8" w:rsidR="001228DB" w:rsidRPr="001E4F81" w:rsidRDefault="001228DB" w:rsidP="002472EF">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Unreconciled Difference</w:t>
            </w:r>
          </w:p>
        </w:tc>
        <w:tc>
          <w:tcPr>
            <w:tcW w:w="0" w:type="auto"/>
            <w:vMerge w:val="restart"/>
            <w:tcBorders>
              <w:top w:val="nil"/>
              <w:left w:val="nil"/>
              <w:bottom w:val="nil"/>
              <w:right w:val="nil"/>
            </w:tcBorders>
            <w:shd w:val="clear" w:color="auto" w:fill="7A0A1B"/>
            <w:vAlign w:val="center"/>
            <w:hideMark/>
          </w:tcPr>
          <w:p w14:paraId="21AA76E5" w14:textId="0D155088" w:rsidR="00F31B4C" w:rsidRPr="001E4F81" w:rsidRDefault="001228DB" w:rsidP="002472EF">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w:t>
            </w:r>
          </w:p>
          <w:p w14:paraId="119351B2" w14:textId="05BF1E98" w:rsidR="001228DB" w:rsidRPr="001E4F81" w:rsidRDefault="001228DB" w:rsidP="002472EF">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(d) = (c)/(b)</w:t>
            </w:r>
          </w:p>
        </w:tc>
      </w:tr>
      <w:tr w:rsidR="001228DB" w:rsidRPr="001E4F81" w14:paraId="2FB1C65C" w14:textId="77777777" w:rsidTr="00BA5789">
        <w:trPr>
          <w:trHeight w:val="284"/>
        </w:trPr>
        <w:tc>
          <w:tcPr>
            <w:tcW w:w="0" w:type="auto"/>
            <w:vMerge/>
            <w:tcBorders>
              <w:top w:val="nil"/>
              <w:left w:val="nil"/>
              <w:bottom w:val="nil"/>
              <w:right w:val="nil"/>
            </w:tcBorders>
            <w:vAlign w:val="center"/>
            <w:hideMark/>
          </w:tcPr>
          <w:p w14:paraId="52FD22E0" w14:textId="77777777" w:rsidR="001228DB" w:rsidRPr="001E4F81" w:rsidRDefault="001228DB" w:rsidP="006142D2">
            <w:pPr>
              <w:spacing w:before="60" w:after="60" w:line="240" w:lineRule="auto"/>
              <w:ind w:right="-46"/>
              <w:rPr>
                <w:rFonts w:ascii="Trebuchet MS" w:eastAsia="Times New Roman" w:hAnsi="Trebuchet MS" w:cs="Arial"/>
                <w:b/>
                <w:bCs/>
                <w:color w:val="FFFFFF"/>
                <w:sz w:val="18"/>
                <w:szCs w:val="18"/>
                <w:lang w:val="en-US" w:eastAsia="fr-FR"/>
              </w:rPr>
            </w:pPr>
          </w:p>
        </w:tc>
        <w:tc>
          <w:tcPr>
            <w:tcW w:w="1698" w:type="dxa"/>
            <w:vMerge/>
            <w:tcBorders>
              <w:top w:val="nil"/>
              <w:left w:val="single" w:sz="8" w:space="0" w:color="FFFFFF"/>
              <w:bottom w:val="nil"/>
              <w:right w:val="nil"/>
            </w:tcBorders>
            <w:vAlign w:val="center"/>
            <w:hideMark/>
          </w:tcPr>
          <w:p w14:paraId="542FBA33" w14:textId="77777777" w:rsidR="001228DB" w:rsidRPr="001E4F81" w:rsidRDefault="001228DB" w:rsidP="006142D2">
            <w:pPr>
              <w:spacing w:before="60" w:after="60" w:line="240" w:lineRule="auto"/>
              <w:ind w:right="-46"/>
              <w:rPr>
                <w:rFonts w:ascii="Trebuchet MS" w:eastAsia="Times New Roman" w:hAnsi="Trebuchet MS" w:cs="Arial"/>
                <w:b/>
                <w:bCs/>
                <w:color w:val="FFFFFF"/>
                <w:sz w:val="18"/>
                <w:szCs w:val="18"/>
                <w:lang w:val="en-US" w:eastAsia="fr-FR"/>
              </w:rPr>
            </w:pPr>
          </w:p>
        </w:tc>
        <w:tc>
          <w:tcPr>
            <w:tcW w:w="0" w:type="auto"/>
            <w:vMerge/>
            <w:tcBorders>
              <w:top w:val="nil"/>
              <w:left w:val="nil"/>
              <w:bottom w:val="nil"/>
              <w:right w:val="single" w:sz="8" w:space="0" w:color="FFFFFF"/>
            </w:tcBorders>
            <w:vAlign w:val="center"/>
            <w:hideMark/>
          </w:tcPr>
          <w:p w14:paraId="460713AA" w14:textId="77777777" w:rsidR="001228DB" w:rsidRPr="001E4F81" w:rsidRDefault="001228DB" w:rsidP="006142D2">
            <w:pPr>
              <w:spacing w:before="60" w:after="60" w:line="240" w:lineRule="auto"/>
              <w:ind w:right="-46"/>
              <w:rPr>
                <w:rFonts w:ascii="Trebuchet MS" w:eastAsia="Times New Roman" w:hAnsi="Trebuchet MS" w:cs="Arial"/>
                <w:b/>
                <w:bCs/>
                <w:color w:val="FFFFFF"/>
                <w:sz w:val="18"/>
                <w:szCs w:val="18"/>
                <w:lang w:val="en-US" w:eastAsia="fr-FR"/>
              </w:rPr>
            </w:pPr>
          </w:p>
        </w:tc>
        <w:tc>
          <w:tcPr>
            <w:tcW w:w="0" w:type="auto"/>
            <w:tcBorders>
              <w:top w:val="nil"/>
              <w:left w:val="nil"/>
              <w:bottom w:val="nil"/>
              <w:right w:val="nil"/>
            </w:tcBorders>
            <w:shd w:val="clear" w:color="000000" w:fill="7A0A1B"/>
            <w:vAlign w:val="center"/>
            <w:hideMark/>
          </w:tcPr>
          <w:p w14:paraId="188A3222" w14:textId="77777777" w:rsidR="001228DB" w:rsidRPr="001E4F81" w:rsidRDefault="001228DB" w:rsidP="006142D2">
            <w:pPr>
              <w:spacing w:before="60" w:after="60" w:line="240" w:lineRule="auto"/>
              <w:ind w:right="-46"/>
              <w:jc w:val="center"/>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(c) = (a) - (b) </w:t>
            </w:r>
          </w:p>
        </w:tc>
        <w:tc>
          <w:tcPr>
            <w:tcW w:w="0" w:type="auto"/>
            <w:vMerge/>
            <w:tcBorders>
              <w:top w:val="nil"/>
              <w:left w:val="nil"/>
              <w:bottom w:val="nil"/>
              <w:right w:val="nil"/>
            </w:tcBorders>
            <w:vAlign w:val="center"/>
            <w:hideMark/>
          </w:tcPr>
          <w:p w14:paraId="08B1FFDF" w14:textId="77777777" w:rsidR="001228DB" w:rsidRPr="001E4F81" w:rsidRDefault="001228DB" w:rsidP="006142D2">
            <w:pPr>
              <w:spacing w:before="60" w:after="60" w:line="240" w:lineRule="auto"/>
              <w:ind w:right="-46"/>
              <w:rPr>
                <w:rFonts w:ascii="Trebuchet MS" w:eastAsia="Times New Roman" w:hAnsi="Trebuchet MS" w:cs="Arial"/>
                <w:b/>
                <w:bCs/>
                <w:color w:val="FFFFFF"/>
                <w:sz w:val="18"/>
                <w:szCs w:val="18"/>
                <w:lang w:val="en-US" w:eastAsia="fr-FR"/>
              </w:rPr>
            </w:pPr>
          </w:p>
        </w:tc>
      </w:tr>
      <w:tr w:rsidR="001228DB" w:rsidRPr="001E4F81" w14:paraId="239A477F" w14:textId="77777777" w:rsidTr="00BA5789">
        <w:trPr>
          <w:trHeight w:val="284"/>
        </w:trPr>
        <w:tc>
          <w:tcPr>
            <w:tcW w:w="0" w:type="auto"/>
            <w:tcBorders>
              <w:top w:val="single" w:sz="8" w:space="0" w:color="FF0000"/>
              <w:left w:val="nil"/>
              <w:bottom w:val="single" w:sz="8" w:space="0" w:color="FF0000"/>
              <w:right w:val="nil"/>
            </w:tcBorders>
            <w:shd w:val="clear" w:color="auto" w:fill="F8A3AF"/>
            <w:vAlign w:val="center"/>
            <w:hideMark/>
          </w:tcPr>
          <w:p w14:paraId="521381AD" w14:textId="3012FB63" w:rsidR="001228DB" w:rsidRPr="001E4F81" w:rsidRDefault="00E553F8" w:rsidP="006142D2">
            <w:pPr>
              <w:spacing w:before="60" w:after="6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Liberia</w:t>
            </w:r>
            <w:r w:rsidR="001228DB" w:rsidRPr="001E4F81">
              <w:rPr>
                <w:rFonts w:ascii="Trebuchet MS" w:eastAsia="Times New Roman" w:hAnsi="Trebuchet MS" w:cs="Arial"/>
                <w:color w:val="404040"/>
                <w:sz w:val="18"/>
                <w:szCs w:val="18"/>
                <w:lang w:val="en-US" w:eastAsia="fr-FR"/>
              </w:rPr>
              <w:t xml:space="preserve"> Revenue Authority (</w:t>
            </w:r>
            <w:r w:rsidRPr="001E4F81">
              <w:rPr>
                <w:rFonts w:ascii="Trebuchet MS" w:eastAsia="Times New Roman" w:hAnsi="Trebuchet MS" w:cs="Arial"/>
                <w:color w:val="404040"/>
                <w:sz w:val="18"/>
                <w:szCs w:val="18"/>
                <w:lang w:val="en-US" w:eastAsia="fr-FR"/>
              </w:rPr>
              <w:t>L</w:t>
            </w:r>
            <w:r w:rsidR="001228DB" w:rsidRPr="001E4F81">
              <w:rPr>
                <w:rFonts w:ascii="Trebuchet MS" w:eastAsia="Times New Roman" w:hAnsi="Trebuchet MS" w:cs="Arial"/>
                <w:color w:val="404040"/>
                <w:sz w:val="18"/>
                <w:szCs w:val="18"/>
                <w:lang w:val="en-US" w:eastAsia="fr-FR"/>
              </w:rPr>
              <w:t>RA)</w:t>
            </w:r>
          </w:p>
        </w:tc>
        <w:tc>
          <w:tcPr>
            <w:tcW w:w="1698" w:type="dxa"/>
            <w:tcBorders>
              <w:top w:val="single" w:sz="12" w:space="0" w:color="FF0000"/>
              <w:left w:val="single" w:sz="8" w:space="0" w:color="FFFFFF"/>
              <w:bottom w:val="nil"/>
              <w:right w:val="nil"/>
            </w:tcBorders>
            <w:shd w:val="clear" w:color="000000" w:fill="F7A3B0"/>
            <w:noWrap/>
            <w:vAlign w:val="center"/>
            <w:hideMark/>
          </w:tcPr>
          <w:p w14:paraId="5162A3E9" w14:textId="25EAD373" w:rsidR="001228DB" w:rsidRPr="001E4F81" w:rsidRDefault="00193B68" w:rsidP="00BA5789">
            <w:pPr>
              <w:spacing w:before="60" w:after="60" w:line="240" w:lineRule="auto"/>
              <w:ind w:right="-46"/>
              <w:jc w:val="center"/>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99</w:t>
            </w:r>
            <w:r w:rsidR="001228DB" w:rsidRPr="001E4F81">
              <w:rPr>
                <w:rFonts w:ascii="Trebuchet MS" w:eastAsia="Times New Roman" w:hAnsi="Trebuchet MS" w:cs="Arial"/>
                <w:color w:val="404040"/>
                <w:sz w:val="18"/>
                <w:szCs w:val="18"/>
                <w:lang w:val="en-US" w:eastAsia="fr-FR"/>
              </w:rPr>
              <w:t>.</w:t>
            </w:r>
            <w:r w:rsidRPr="001E4F81">
              <w:rPr>
                <w:rFonts w:ascii="Trebuchet MS" w:eastAsia="Times New Roman" w:hAnsi="Trebuchet MS" w:cs="Arial"/>
                <w:color w:val="404040"/>
                <w:sz w:val="18"/>
                <w:szCs w:val="18"/>
                <w:lang w:val="en-US" w:eastAsia="fr-FR"/>
              </w:rPr>
              <w:t>48</w:t>
            </w:r>
          </w:p>
        </w:tc>
        <w:tc>
          <w:tcPr>
            <w:tcW w:w="0" w:type="auto"/>
            <w:tcBorders>
              <w:top w:val="single" w:sz="12" w:space="0" w:color="FF0000"/>
              <w:left w:val="nil"/>
              <w:bottom w:val="nil"/>
              <w:right w:val="single" w:sz="8" w:space="0" w:color="FFFFFF"/>
            </w:tcBorders>
            <w:shd w:val="clear" w:color="000000" w:fill="F7A3B0"/>
            <w:noWrap/>
            <w:vAlign w:val="center"/>
            <w:hideMark/>
          </w:tcPr>
          <w:p w14:paraId="50370838" w14:textId="48C021DE" w:rsidR="001228DB" w:rsidRPr="001E4F81" w:rsidRDefault="00193B68" w:rsidP="00BA5789">
            <w:pPr>
              <w:spacing w:before="60" w:after="60" w:line="240" w:lineRule="auto"/>
              <w:ind w:right="-46"/>
              <w:jc w:val="center"/>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97</w:t>
            </w:r>
            <w:r w:rsidR="001228DB" w:rsidRPr="001E4F81">
              <w:rPr>
                <w:rFonts w:ascii="Trebuchet MS" w:eastAsia="Times New Roman" w:hAnsi="Trebuchet MS" w:cs="Arial"/>
                <w:color w:val="404040"/>
                <w:sz w:val="18"/>
                <w:szCs w:val="18"/>
                <w:lang w:val="en-US" w:eastAsia="fr-FR"/>
              </w:rPr>
              <w:t>.</w:t>
            </w:r>
            <w:r w:rsidRPr="001E4F81">
              <w:rPr>
                <w:rFonts w:ascii="Trebuchet MS" w:eastAsia="Times New Roman" w:hAnsi="Trebuchet MS" w:cs="Arial"/>
                <w:color w:val="404040"/>
                <w:sz w:val="18"/>
                <w:szCs w:val="18"/>
                <w:lang w:val="en-US" w:eastAsia="fr-FR"/>
              </w:rPr>
              <w:t>90</w:t>
            </w:r>
          </w:p>
        </w:tc>
        <w:tc>
          <w:tcPr>
            <w:tcW w:w="0" w:type="auto"/>
            <w:tcBorders>
              <w:top w:val="single" w:sz="12" w:space="0" w:color="FF0000"/>
              <w:left w:val="nil"/>
              <w:bottom w:val="nil"/>
              <w:right w:val="nil"/>
            </w:tcBorders>
            <w:shd w:val="clear" w:color="000000" w:fill="F7A3B0"/>
            <w:noWrap/>
            <w:vAlign w:val="center"/>
            <w:hideMark/>
          </w:tcPr>
          <w:p w14:paraId="6A433FBB" w14:textId="6FCB6D2E" w:rsidR="001228DB" w:rsidRPr="001E4F81" w:rsidRDefault="00193B68" w:rsidP="00BA5789">
            <w:pPr>
              <w:spacing w:before="60" w:after="60" w:line="240" w:lineRule="auto"/>
              <w:ind w:right="-46"/>
              <w:jc w:val="center"/>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1</w:t>
            </w:r>
            <w:r w:rsidR="001228DB" w:rsidRPr="001E4F81">
              <w:rPr>
                <w:rFonts w:ascii="Trebuchet MS" w:eastAsia="Times New Roman" w:hAnsi="Trebuchet MS" w:cs="Arial"/>
                <w:color w:val="404040"/>
                <w:sz w:val="18"/>
                <w:szCs w:val="18"/>
                <w:lang w:val="en-US" w:eastAsia="fr-FR"/>
              </w:rPr>
              <w:t>.5</w:t>
            </w:r>
            <w:r w:rsidRPr="001E4F81">
              <w:rPr>
                <w:rFonts w:ascii="Trebuchet MS" w:eastAsia="Times New Roman" w:hAnsi="Trebuchet MS" w:cs="Arial"/>
                <w:color w:val="404040"/>
                <w:sz w:val="18"/>
                <w:szCs w:val="18"/>
                <w:lang w:val="en-US" w:eastAsia="fr-FR"/>
              </w:rPr>
              <w:t>8</w:t>
            </w:r>
          </w:p>
        </w:tc>
        <w:tc>
          <w:tcPr>
            <w:tcW w:w="0" w:type="auto"/>
            <w:tcBorders>
              <w:top w:val="single" w:sz="12" w:space="0" w:color="FF0000"/>
              <w:left w:val="nil"/>
              <w:bottom w:val="nil"/>
              <w:right w:val="nil"/>
            </w:tcBorders>
            <w:shd w:val="clear" w:color="000000" w:fill="F7A3B0"/>
            <w:noWrap/>
            <w:vAlign w:val="center"/>
            <w:hideMark/>
          </w:tcPr>
          <w:p w14:paraId="30F0DEA6" w14:textId="3F86F99C" w:rsidR="001228DB" w:rsidRPr="001E4F81" w:rsidRDefault="00193B68" w:rsidP="00BA5789">
            <w:pPr>
              <w:spacing w:before="60" w:after="60" w:line="240" w:lineRule="auto"/>
              <w:ind w:right="-46"/>
              <w:jc w:val="center"/>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1</w:t>
            </w:r>
            <w:r w:rsidR="001228DB" w:rsidRPr="001E4F81">
              <w:rPr>
                <w:rFonts w:ascii="Trebuchet MS" w:eastAsia="Times New Roman" w:hAnsi="Trebuchet MS" w:cs="Arial"/>
                <w:color w:val="404040"/>
                <w:sz w:val="18"/>
                <w:szCs w:val="18"/>
                <w:lang w:val="en-US" w:eastAsia="fr-FR"/>
              </w:rPr>
              <w:t>.</w:t>
            </w:r>
            <w:r w:rsidRPr="001E4F81">
              <w:rPr>
                <w:rFonts w:ascii="Trebuchet MS" w:eastAsia="Times New Roman" w:hAnsi="Trebuchet MS" w:cs="Arial"/>
                <w:color w:val="404040"/>
                <w:sz w:val="18"/>
                <w:szCs w:val="18"/>
                <w:lang w:val="en-US" w:eastAsia="fr-FR"/>
              </w:rPr>
              <w:t>61</w:t>
            </w:r>
            <w:r w:rsidR="001228DB" w:rsidRPr="001E4F81">
              <w:rPr>
                <w:rFonts w:ascii="Trebuchet MS" w:eastAsia="Times New Roman" w:hAnsi="Trebuchet MS" w:cs="Arial"/>
                <w:color w:val="404040"/>
                <w:sz w:val="18"/>
                <w:szCs w:val="18"/>
                <w:lang w:val="en-US" w:eastAsia="fr-FR"/>
              </w:rPr>
              <w:t>%</w:t>
            </w:r>
          </w:p>
        </w:tc>
      </w:tr>
      <w:tr w:rsidR="001228DB" w:rsidRPr="001E4F81" w14:paraId="43D8F2EF" w14:textId="77777777" w:rsidTr="00BA5789">
        <w:trPr>
          <w:trHeight w:val="284"/>
        </w:trPr>
        <w:tc>
          <w:tcPr>
            <w:tcW w:w="0" w:type="auto"/>
            <w:tcBorders>
              <w:top w:val="nil"/>
              <w:left w:val="nil"/>
              <w:bottom w:val="nil"/>
              <w:right w:val="nil"/>
            </w:tcBorders>
            <w:shd w:val="clear" w:color="000000" w:fill="BFBFBF"/>
            <w:noWrap/>
            <w:vAlign w:val="center"/>
            <w:hideMark/>
          </w:tcPr>
          <w:p w14:paraId="70B587A9" w14:textId="66DF3923" w:rsidR="001228DB" w:rsidRPr="001E4F81" w:rsidRDefault="001228DB" w:rsidP="006142D2">
            <w:pPr>
              <w:spacing w:before="60" w:after="60" w:line="240" w:lineRule="auto"/>
              <w:ind w:right="-46"/>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 xml:space="preserve">Reconciled </w:t>
            </w:r>
            <w:r w:rsidR="00F31B4C" w:rsidRPr="001E4F81">
              <w:rPr>
                <w:rFonts w:ascii="Trebuchet MS" w:eastAsia="Times New Roman" w:hAnsi="Trebuchet MS" w:cs="Arial"/>
                <w:b/>
                <w:bCs/>
                <w:color w:val="404040"/>
                <w:sz w:val="18"/>
                <w:szCs w:val="18"/>
                <w:lang w:val="en-US" w:eastAsia="fr-FR"/>
              </w:rPr>
              <w:t>g</w:t>
            </w:r>
            <w:r w:rsidRPr="001E4F81">
              <w:rPr>
                <w:rFonts w:ascii="Trebuchet MS" w:eastAsia="Times New Roman" w:hAnsi="Trebuchet MS" w:cs="Arial"/>
                <w:b/>
                <w:bCs/>
                <w:color w:val="404040"/>
                <w:sz w:val="18"/>
                <w:szCs w:val="18"/>
                <w:lang w:val="en-US" w:eastAsia="fr-FR"/>
              </w:rPr>
              <w:t>overnment revenues</w:t>
            </w:r>
          </w:p>
        </w:tc>
        <w:tc>
          <w:tcPr>
            <w:tcW w:w="1698" w:type="dxa"/>
            <w:tcBorders>
              <w:top w:val="single" w:sz="12" w:space="0" w:color="FF0000"/>
              <w:left w:val="single" w:sz="8" w:space="0" w:color="FFFFFF"/>
              <w:bottom w:val="nil"/>
              <w:right w:val="nil"/>
            </w:tcBorders>
            <w:shd w:val="clear" w:color="000000" w:fill="BFBFBF"/>
            <w:noWrap/>
            <w:vAlign w:val="center"/>
            <w:hideMark/>
          </w:tcPr>
          <w:p w14:paraId="7F2244E5" w14:textId="16D72C8A" w:rsidR="001228DB" w:rsidRPr="001E4F81" w:rsidRDefault="00193B68" w:rsidP="00BA5789">
            <w:pPr>
              <w:spacing w:before="60" w:after="60" w:line="240" w:lineRule="auto"/>
              <w:ind w:right="-46"/>
              <w:jc w:val="center"/>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99</w:t>
            </w:r>
            <w:r w:rsidR="001228DB" w:rsidRPr="001E4F81">
              <w:rPr>
                <w:rFonts w:ascii="Trebuchet MS" w:eastAsia="Times New Roman" w:hAnsi="Trebuchet MS" w:cs="Arial"/>
                <w:b/>
                <w:bCs/>
                <w:color w:val="404040"/>
                <w:sz w:val="18"/>
                <w:szCs w:val="18"/>
                <w:lang w:val="en-US" w:eastAsia="fr-FR"/>
              </w:rPr>
              <w:t>.</w:t>
            </w:r>
            <w:r w:rsidRPr="001E4F81">
              <w:rPr>
                <w:rFonts w:ascii="Trebuchet MS" w:eastAsia="Times New Roman" w:hAnsi="Trebuchet MS" w:cs="Arial"/>
                <w:b/>
                <w:bCs/>
                <w:color w:val="404040"/>
                <w:sz w:val="18"/>
                <w:szCs w:val="18"/>
                <w:lang w:val="en-US" w:eastAsia="fr-FR"/>
              </w:rPr>
              <w:t>48</w:t>
            </w:r>
          </w:p>
        </w:tc>
        <w:tc>
          <w:tcPr>
            <w:tcW w:w="0" w:type="auto"/>
            <w:tcBorders>
              <w:top w:val="single" w:sz="12" w:space="0" w:color="FF0000"/>
              <w:left w:val="nil"/>
              <w:bottom w:val="nil"/>
              <w:right w:val="single" w:sz="8" w:space="0" w:color="FFFFFF"/>
            </w:tcBorders>
            <w:shd w:val="clear" w:color="000000" w:fill="BFBFBF"/>
            <w:noWrap/>
            <w:vAlign w:val="center"/>
            <w:hideMark/>
          </w:tcPr>
          <w:p w14:paraId="60B9F19C" w14:textId="4647D55B" w:rsidR="001228DB" w:rsidRPr="001E4F81" w:rsidRDefault="00193B68" w:rsidP="00BA5789">
            <w:pPr>
              <w:spacing w:before="60" w:after="60" w:line="240" w:lineRule="auto"/>
              <w:ind w:right="-46"/>
              <w:jc w:val="center"/>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97</w:t>
            </w:r>
            <w:r w:rsidR="001228DB" w:rsidRPr="001E4F81">
              <w:rPr>
                <w:rFonts w:ascii="Trebuchet MS" w:eastAsia="Times New Roman" w:hAnsi="Trebuchet MS" w:cs="Arial"/>
                <w:b/>
                <w:bCs/>
                <w:color w:val="404040"/>
                <w:sz w:val="18"/>
                <w:szCs w:val="18"/>
                <w:lang w:val="en-US" w:eastAsia="fr-FR"/>
              </w:rPr>
              <w:t>.9</w:t>
            </w:r>
            <w:r w:rsidRPr="001E4F81">
              <w:rPr>
                <w:rFonts w:ascii="Trebuchet MS" w:eastAsia="Times New Roman" w:hAnsi="Trebuchet MS" w:cs="Arial"/>
                <w:b/>
                <w:bCs/>
                <w:color w:val="404040"/>
                <w:sz w:val="18"/>
                <w:szCs w:val="18"/>
                <w:lang w:val="en-US" w:eastAsia="fr-FR"/>
              </w:rPr>
              <w:t>0</w:t>
            </w:r>
          </w:p>
        </w:tc>
        <w:tc>
          <w:tcPr>
            <w:tcW w:w="0" w:type="auto"/>
            <w:tcBorders>
              <w:top w:val="single" w:sz="12" w:space="0" w:color="FF0000"/>
              <w:left w:val="nil"/>
              <w:bottom w:val="nil"/>
              <w:right w:val="nil"/>
            </w:tcBorders>
            <w:shd w:val="clear" w:color="000000" w:fill="BFBFBF"/>
            <w:noWrap/>
            <w:vAlign w:val="center"/>
            <w:hideMark/>
          </w:tcPr>
          <w:p w14:paraId="5876E794" w14:textId="3B9890F1" w:rsidR="001228DB" w:rsidRPr="001E4F81" w:rsidRDefault="00193B68" w:rsidP="00BA5789">
            <w:pPr>
              <w:spacing w:before="60" w:after="60" w:line="240" w:lineRule="auto"/>
              <w:ind w:right="-46"/>
              <w:jc w:val="center"/>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1</w:t>
            </w:r>
            <w:r w:rsidR="001228DB" w:rsidRPr="001E4F81">
              <w:rPr>
                <w:rFonts w:ascii="Trebuchet MS" w:eastAsia="Times New Roman" w:hAnsi="Trebuchet MS" w:cs="Arial"/>
                <w:b/>
                <w:bCs/>
                <w:color w:val="404040"/>
                <w:sz w:val="18"/>
                <w:szCs w:val="18"/>
                <w:lang w:val="en-US" w:eastAsia="fr-FR"/>
              </w:rPr>
              <w:t>.5</w:t>
            </w:r>
            <w:r w:rsidRPr="001E4F81">
              <w:rPr>
                <w:rFonts w:ascii="Trebuchet MS" w:eastAsia="Times New Roman" w:hAnsi="Trebuchet MS" w:cs="Arial"/>
                <w:b/>
                <w:bCs/>
                <w:color w:val="404040"/>
                <w:sz w:val="18"/>
                <w:szCs w:val="18"/>
                <w:lang w:val="en-US" w:eastAsia="fr-FR"/>
              </w:rPr>
              <w:t>8</w:t>
            </w:r>
          </w:p>
        </w:tc>
        <w:tc>
          <w:tcPr>
            <w:tcW w:w="0" w:type="auto"/>
            <w:tcBorders>
              <w:top w:val="single" w:sz="12" w:space="0" w:color="FF0000"/>
              <w:left w:val="nil"/>
              <w:bottom w:val="nil"/>
              <w:right w:val="nil"/>
            </w:tcBorders>
            <w:shd w:val="clear" w:color="000000" w:fill="BFBFBF"/>
            <w:noWrap/>
            <w:vAlign w:val="center"/>
            <w:hideMark/>
          </w:tcPr>
          <w:p w14:paraId="649F06E9" w14:textId="439B3E4C" w:rsidR="001228DB" w:rsidRPr="001E4F81" w:rsidRDefault="00193B68" w:rsidP="00BA5789">
            <w:pPr>
              <w:spacing w:before="60" w:after="60" w:line="240" w:lineRule="auto"/>
              <w:ind w:right="-46"/>
              <w:jc w:val="center"/>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1</w:t>
            </w:r>
            <w:r w:rsidR="001228DB" w:rsidRPr="001E4F81">
              <w:rPr>
                <w:rFonts w:ascii="Trebuchet MS" w:eastAsia="Times New Roman" w:hAnsi="Trebuchet MS" w:cs="Arial"/>
                <w:b/>
                <w:bCs/>
                <w:color w:val="404040"/>
                <w:sz w:val="18"/>
                <w:szCs w:val="18"/>
                <w:lang w:val="en-US" w:eastAsia="fr-FR"/>
              </w:rPr>
              <w:t>.</w:t>
            </w:r>
            <w:r w:rsidRPr="001E4F81">
              <w:rPr>
                <w:rFonts w:ascii="Trebuchet MS" w:eastAsia="Times New Roman" w:hAnsi="Trebuchet MS" w:cs="Arial"/>
                <w:b/>
                <w:bCs/>
                <w:color w:val="404040"/>
                <w:sz w:val="18"/>
                <w:szCs w:val="18"/>
                <w:lang w:val="en-US" w:eastAsia="fr-FR"/>
              </w:rPr>
              <w:t>61</w:t>
            </w:r>
            <w:r w:rsidR="001228DB" w:rsidRPr="001E4F81">
              <w:rPr>
                <w:rFonts w:ascii="Trebuchet MS" w:eastAsia="Times New Roman" w:hAnsi="Trebuchet MS" w:cs="Arial"/>
                <w:b/>
                <w:bCs/>
                <w:color w:val="404040"/>
                <w:sz w:val="18"/>
                <w:szCs w:val="18"/>
                <w:lang w:val="en-US" w:eastAsia="fr-FR"/>
              </w:rPr>
              <w:t>%</w:t>
            </w:r>
          </w:p>
        </w:tc>
      </w:tr>
    </w:tbl>
    <w:p w14:paraId="08F11AC4" w14:textId="284830F3" w:rsidR="00F55E57" w:rsidRPr="001E4F81" w:rsidRDefault="00F55E57" w:rsidP="004B32EA">
      <w:pPr>
        <w:spacing w:after="60" w:line="264" w:lineRule="auto"/>
        <w:ind w:right="-46"/>
        <w:jc w:val="both"/>
        <w:rPr>
          <w:rFonts w:ascii="Trebuchet MS" w:eastAsia="Times New Roman" w:hAnsi="Trebuchet MS" w:cs="Arial"/>
          <w:bCs/>
          <w:color w:val="404040"/>
          <w:kern w:val="16"/>
          <w:sz w:val="20"/>
          <w:lang w:val="en-US"/>
        </w:rPr>
      </w:pPr>
      <w:r w:rsidRPr="001E4F81">
        <w:rPr>
          <w:rFonts w:ascii="Trebuchet MS" w:eastAsia="Times New Roman" w:hAnsi="Trebuchet MS" w:cs="Arial"/>
          <w:i/>
          <w:color w:val="404040"/>
          <w:kern w:val="16"/>
          <w:sz w:val="18"/>
          <w:szCs w:val="18"/>
          <w:lang w:val="en-US" w:eastAsia="fr-FR"/>
        </w:rPr>
        <w:t>Source: LEITI Reporting Templates</w:t>
      </w:r>
    </w:p>
    <w:p w14:paraId="4DCF5CF2" w14:textId="3F97F349" w:rsidR="00193B68" w:rsidRDefault="00F31B4C" w:rsidP="00950978">
      <w:pPr>
        <w:spacing w:before="120" w:after="120" w:line="264" w:lineRule="auto"/>
        <w:ind w:right="-46"/>
        <w:jc w:val="both"/>
        <w:rPr>
          <w:ins w:id="276" w:author="David Dicker" w:date="2025-09-10T11:42:00Z"/>
          <w:rFonts w:ascii="Trebuchet MS" w:eastAsia="Times New Roman" w:hAnsi="Trebuchet MS" w:cs="Arial"/>
          <w:bCs/>
          <w:color w:val="404040"/>
          <w:sz w:val="22"/>
          <w:szCs w:val="22"/>
          <w:lang w:val="en-US" w:eastAsia="fr-FR"/>
        </w:rPr>
      </w:pPr>
      <w:r w:rsidRPr="001E4F81">
        <w:rPr>
          <w:rFonts w:ascii="Trebuchet MS" w:eastAsia="Times New Roman" w:hAnsi="Trebuchet MS" w:cs="Times New Roman"/>
          <w:bCs/>
          <w:color w:val="404040"/>
          <w:kern w:val="16"/>
          <w:sz w:val="22"/>
          <w:szCs w:val="22"/>
          <w:lang w:val="en-US"/>
        </w:rPr>
        <w:t>The d</w:t>
      </w:r>
      <w:r w:rsidR="00F55E57" w:rsidRPr="001E4F81">
        <w:rPr>
          <w:rFonts w:ascii="Trebuchet MS" w:eastAsia="Times New Roman" w:hAnsi="Trebuchet MS" w:cs="Times New Roman"/>
          <w:bCs/>
          <w:color w:val="404040"/>
          <w:kern w:val="16"/>
          <w:sz w:val="22"/>
          <w:szCs w:val="22"/>
          <w:lang w:val="en-US"/>
        </w:rPr>
        <w:t xml:space="preserve">etails of the reconciliation results and adjustments made by company and by tax are set out in Section 6 of this report. </w:t>
      </w:r>
      <w:r w:rsidR="00F55E57" w:rsidRPr="001E4F81">
        <w:rPr>
          <w:rFonts w:ascii="Trebuchet MS" w:eastAsia="Times New Roman" w:hAnsi="Trebuchet MS" w:cs="Arial"/>
          <w:bCs/>
          <w:color w:val="404040"/>
          <w:sz w:val="22"/>
          <w:szCs w:val="22"/>
          <w:lang w:val="en-US" w:eastAsia="fr-FR"/>
        </w:rPr>
        <w:t xml:space="preserve">The detailed </w:t>
      </w:r>
      <w:r w:rsidR="0083522A" w:rsidRPr="001E4F81">
        <w:rPr>
          <w:rFonts w:ascii="Trebuchet MS" w:eastAsia="Times New Roman" w:hAnsi="Trebuchet MS" w:cs="Arial"/>
          <w:color w:val="404040"/>
          <w:sz w:val="22"/>
          <w:szCs w:val="22"/>
          <w:lang w:val="en-US" w:eastAsia="fr-FR"/>
        </w:rPr>
        <w:t>r</w:t>
      </w:r>
      <w:r w:rsidR="00F55E57" w:rsidRPr="001E4F81">
        <w:rPr>
          <w:rFonts w:ascii="Trebuchet MS" w:eastAsia="Times New Roman" w:hAnsi="Trebuchet MS" w:cs="Arial"/>
          <w:color w:val="404040"/>
          <w:sz w:val="22"/>
          <w:szCs w:val="22"/>
          <w:lang w:val="en-US" w:eastAsia="fr-FR"/>
        </w:rPr>
        <w:t>econciliation sheets</w:t>
      </w:r>
      <w:r w:rsidR="00F55E57" w:rsidRPr="001E4F81">
        <w:rPr>
          <w:rFonts w:ascii="Trebuchet MS" w:eastAsia="Times New Roman" w:hAnsi="Trebuchet MS" w:cs="Arial"/>
          <w:bCs/>
          <w:color w:val="404040"/>
          <w:sz w:val="22"/>
          <w:szCs w:val="22"/>
          <w:lang w:val="en-US" w:eastAsia="fr-FR"/>
        </w:rPr>
        <w:t xml:space="preserve"> by extractive entity are set out in Annex </w:t>
      </w:r>
      <w:r w:rsidR="0085083A" w:rsidRPr="001E4F81">
        <w:rPr>
          <w:rFonts w:ascii="Trebuchet MS" w:eastAsia="Times New Roman" w:hAnsi="Trebuchet MS" w:cs="Arial"/>
          <w:bCs/>
          <w:color w:val="404040"/>
          <w:sz w:val="22"/>
          <w:szCs w:val="22"/>
          <w:lang w:val="en-US" w:eastAsia="fr-FR"/>
        </w:rPr>
        <w:t>7</w:t>
      </w:r>
      <w:r w:rsidR="00F55E57" w:rsidRPr="001E4F81">
        <w:rPr>
          <w:rFonts w:ascii="Trebuchet MS" w:eastAsia="Times New Roman" w:hAnsi="Trebuchet MS" w:cs="Arial"/>
          <w:bCs/>
          <w:color w:val="404040"/>
          <w:sz w:val="22"/>
          <w:szCs w:val="22"/>
          <w:lang w:val="en-US" w:eastAsia="fr-FR"/>
        </w:rPr>
        <w:t xml:space="preserve"> </w:t>
      </w:r>
      <w:r w:rsidR="006A1EC0" w:rsidRPr="001E4F81">
        <w:rPr>
          <w:rFonts w:ascii="Trebuchet MS" w:eastAsia="Times New Roman" w:hAnsi="Trebuchet MS" w:cs="Arial"/>
          <w:bCs/>
          <w:color w:val="404040"/>
          <w:sz w:val="22"/>
          <w:szCs w:val="22"/>
          <w:lang w:val="en-US" w:eastAsia="fr-FR"/>
        </w:rPr>
        <w:t xml:space="preserve">to </w:t>
      </w:r>
      <w:r w:rsidR="00F55E57" w:rsidRPr="001E4F81">
        <w:rPr>
          <w:rFonts w:ascii="Trebuchet MS" w:eastAsia="Times New Roman" w:hAnsi="Trebuchet MS" w:cs="Arial"/>
          <w:bCs/>
          <w:color w:val="404040"/>
          <w:sz w:val="22"/>
          <w:szCs w:val="22"/>
          <w:lang w:val="en-US" w:eastAsia="fr-FR"/>
        </w:rPr>
        <w:t>this report.</w:t>
      </w:r>
    </w:p>
    <w:p w14:paraId="2CC17168" w14:textId="7866647C" w:rsidR="0065407F" w:rsidRDefault="0065407F">
      <w:pPr>
        <w:rPr>
          <w:ins w:id="277" w:author="David Dicker" w:date="2025-09-10T11:42:00Z"/>
          <w:rFonts w:ascii="Trebuchet MS" w:eastAsia="Times New Roman" w:hAnsi="Trebuchet MS" w:cs="Arial"/>
          <w:bCs/>
          <w:color w:val="404040"/>
          <w:sz w:val="22"/>
          <w:szCs w:val="22"/>
          <w:lang w:val="en-US" w:eastAsia="fr-FR"/>
        </w:rPr>
      </w:pPr>
      <w:ins w:id="278" w:author="David Dicker" w:date="2025-09-10T11:42:00Z">
        <w:r>
          <w:rPr>
            <w:rFonts w:ascii="Trebuchet MS" w:eastAsia="Times New Roman" w:hAnsi="Trebuchet MS" w:cs="Arial"/>
            <w:bCs/>
            <w:color w:val="404040"/>
            <w:sz w:val="22"/>
            <w:szCs w:val="22"/>
            <w:lang w:val="en-US" w:eastAsia="fr-FR"/>
          </w:rPr>
          <w:br w:type="page"/>
        </w:r>
      </w:ins>
    </w:p>
    <w:p w14:paraId="0B29E069" w14:textId="77777777" w:rsidR="0065407F" w:rsidRPr="001E4F81" w:rsidRDefault="0065407F" w:rsidP="00950978">
      <w:pPr>
        <w:spacing w:before="120" w:after="120" w:line="264" w:lineRule="auto"/>
        <w:ind w:right="-46"/>
        <w:jc w:val="both"/>
        <w:rPr>
          <w:rFonts w:ascii="Trebuchet MS" w:eastAsia="Times New Roman" w:hAnsi="Trebuchet MS" w:cs="Arial"/>
          <w:bCs/>
          <w:color w:val="404040"/>
          <w:sz w:val="22"/>
          <w:szCs w:val="22"/>
          <w:lang w:val="en-US" w:eastAsia="fr-FR"/>
        </w:rPr>
      </w:pPr>
    </w:p>
    <w:p w14:paraId="000EACB9" w14:textId="77777777" w:rsidR="00AA57D6" w:rsidRPr="001E4F81" w:rsidRDefault="00AA57D6" w:rsidP="004B32EA">
      <w:pPr>
        <w:pStyle w:val="Heading2"/>
        <w:numPr>
          <w:ilvl w:val="1"/>
          <w:numId w:val="7"/>
        </w:numPr>
        <w:spacing w:before="240" w:after="240"/>
        <w:ind w:left="578" w:right="-46" w:hanging="578"/>
        <w:rPr>
          <w:rFonts w:ascii="Trebuchet MS" w:eastAsia="Times New Roman" w:hAnsi="Trebuchet MS" w:cs="Times New Roman"/>
          <w:b/>
          <w:color w:val="786860"/>
          <w:kern w:val="16"/>
          <w:lang w:val="en-US"/>
        </w:rPr>
      </w:pPr>
      <w:bookmarkStart w:id="279" w:name="_Toc438576092"/>
      <w:bookmarkStart w:id="280" w:name="_Toc452369411"/>
      <w:bookmarkStart w:id="281" w:name="_Toc551426"/>
      <w:bookmarkStart w:id="282" w:name="_Toc6189167"/>
      <w:bookmarkStart w:id="283" w:name="_Toc6925726"/>
      <w:bookmarkStart w:id="284" w:name="_Toc137430999"/>
      <w:bookmarkStart w:id="285" w:name="_Toc208170704"/>
      <w:r w:rsidRPr="001E4F81">
        <w:rPr>
          <w:b/>
          <w:color w:val="786860"/>
          <w:lang w:val="en-US" w:eastAsia="fr-FR"/>
        </w:rPr>
        <w:t>Recommendations</w:t>
      </w:r>
      <w:bookmarkEnd w:id="279"/>
      <w:bookmarkEnd w:id="280"/>
      <w:bookmarkEnd w:id="281"/>
      <w:bookmarkEnd w:id="282"/>
      <w:bookmarkEnd w:id="283"/>
      <w:bookmarkEnd w:id="284"/>
      <w:bookmarkEnd w:id="285"/>
    </w:p>
    <w:p w14:paraId="68275759" w14:textId="1AD8EB9B" w:rsidR="00D86278" w:rsidRPr="001E4F81" w:rsidRDefault="00D86278" w:rsidP="004B32EA">
      <w:pPr>
        <w:spacing w:after="60" w:line="264" w:lineRule="auto"/>
        <w:ind w:right="-46"/>
        <w:jc w:val="both"/>
        <w:rPr>
          <w:rFonts w:ascii="Trebuchet MS" w:eastAsia="Times New Roman" w:hAnsi="Trebuchet MS" w:cs="Times New Roman"/>
          <w:bCs/>
          <w:color w:val="404040"/>
          <w:kern w:val="16"/>
          <w:sz w:val="22"/>
          <w:szCs w:val="22"/>
          <w:lang w:val="en-US"/>
        </w:rPr>
      </w:pPr>
      <w:bookmarkStart w:id="286" w:name="_Toc493613569"/>
      <w:bookmarkStart w:id="287" w:name="_Toc496102567"/>
      <w:bookmarkStart w:id="288" w:name="_Toc496870095"/>
      <w:r w:rsidRPr="001E4F81">
        <w:rPr>
          <w:rFonts w:ascii="Trebuchet MS" w:eastAsia="Times New Roman" w:hAnsi="Trebuchet MS" w:cs="Times New Roman"/>
          <w:bCs/>
          <w:color w:val="404040"/>
          <w:kern w:val="16"/>
          <w:sz w:val="22"/>
          <w:szCs w:val="22"/>
          <w:lang w:val="en-US"/>
        </w:rPr>
        <w:t xml:space="preserve">Relevant </w:t>
      </w:r>
      <w:bookmarkStart w:id="289" w:name="_Hlk6914155"/>
      <w:r w:rsidRPr="001E4F81">
        <w:rPr>
          <w:rFonts w:ascii="Trebuchet MS" w:eastAsia="Times New Roman" w:hAnsi="Trebuchet MS" w:cs="Times New Roman"/>
          <w:bCs/>
          <w:color w:val="404040"/>
          <w:kern w:val="16"/>
          <w:sz w:val="22"/>
          <w:szCs w:val="22"/>
          <w:lang w:val="en-US"/>
        </w:rPr>
        <w:t>recommendations</w:t>
      </w:r>
      <w:bookmarkEnd w:id="289"/>
      <w:r w:rsidRPr="001E4F81">
        <w:rPr>
          <w:rFonts w:ascii="Trebuchet MS" w:eastAsia="Times New Roman" w:hAnsi="Trebuchet MS" w:cs="Times New Roman"/>
          <w:bCs/>
          <w:color w:val="404040"/>
          <w:kern w:val="16"/>
          <w:sz w:val="22"/>
          <w:szCs w:val="22"/>
          <w:lang w:val="en-US"/>
        </w:rPr>
        <w:t xml:space="preserve"> and additional measures to be implemented </w:t>
      </w:r>
      <w:del w:id="290" w:author="David Dicker" w:date="2025-09-10T11:42:00Z">
        <w:r w:rsidRPr="001E4F81" w:rsidDel="0065407F">
          <w:rPr>
            <w:rFonts w:ascii="Trebuchet MS" w:eastAsia="Times New Roman" w:hAnsi="Trebuchet MS" w:cs="Times New Roman"/>
            <w:bCs/>
            <w:color w:val="404040"/>
            <w:kern w:val="16"/>
            <w:sz w:val="22"/>
            <w:szCs w:val="22"/>
            <w:lang w:val="en-US"/>
          </w:rPr>
          <w:delText>in order to</w:delText>
        </w:r>
      </w:del>
      <w:ins w:id="291" w:author="David Dicker" w:date="2025-09-10T11:42:00Z">
        <w:r w:rsidR="0065407F" w:rsidRPr="001E4F81">
          <w:rPr>
            <w:rFonts w:ascii="Trebuchet MS" w:eastAsia="Times New Roman" w:hAnsi="Trebuchet MS" w:cs="Times New Roman"/>
            <w:bCs/>
            <w:color w:val="404040"/>
            <w:kern w:val="16"/>
            <w:sz w:val="22"/>
            <w:szCs w:val="22"/>
            <w:lang w:val="en-US"/>
          </w:rPr>
          <w:t>to</w:t>
        </w:r>
      </w:ins>
      <w:r w:rsidRPr="001E4F81">
        <w:rPr>
          <w:rFonts w:ascii="Trebuchet MS" w:eastAsia="Times New Roman" w:hAnsi="Trebuchet MS" w:cs="Times New Roman"/>
          <w:bCs/>
          <w:color w:val="404040"/>
          <w:kern w:val="16"/>
          <w:sz w:val="22"/>
          <w:szCs w:val="22"/>
          <w:lang w:val="en-US"/>
        </w:rPr>
        <w:t xml:space="preserve"> improve the EITI process in </w:t>
      </w:r>
      <w:r w:rsidR="009460ED" w:rsidRPr="001E4F81">
        <w:rPr>
          <w:rFonts w:ascii="Trebuchet MS" w:eastAsia="Times New Roman" w:hAnsi="Trebuchet MS" w:cs="Times New Roman"/>
          <w:bCs/>
          <w:color w:val="404040"/>
          <w:kern w:val="16"/>
          <w:sz w:val="22"/>
          <w:szCs w:val="22"/>
          <w:lang w:val="en-US"/>
        </w:rPr>
        <w:t>Liberia</w:t>
      </w:r>
      <w:r w:rsidRPr="001E4F81">
        <w:rPr>
          <w:rFonts w:ascii="Trebuchet MS" w:eastAsia="Times New Roman" w:hAnsi="Trebuchet MS" w:cs="Times New Roman"/>
          <w:bCs/>
          <w:color w:val="404040"/>
          <w:kern w:val="16"/>
          <w:sz w:val="22"/>
          <w:szCs w:val="22"/>
          <w:lang w:val="en-US"/>
        </w:rPr>
        <w:t xml:space="preserve"> are </w:t>
      </w:r>
      <w:r w:rsidR="001E4F81" w:rsidRPr="001E4F81">
        <w:rPr>
          <w:rFonts w:ascii="Trebuchet MS" w:eastAsia="Times New Roman" w:hAnsi="Trebuchet MS" w:cs="Times New Roman"/>
          <w:bCs/>
          <w:color w:val="404040"/>
          <w:kern w:val="16"/>
          <w:sz w:val="22"/>
          <w:szCs w:val="22"/>
          <w:lang w:val="en-US"/>
        </w:rPr>
        <w:t>summarized</w:t>
      </w:r>
      <w:r w:rsidRPr="001E4F81">
        <w:rPr>
          <w:rFonts w:ascii="Trebuchet MS" w:eastAsia="Times New Roman" w:hAnsi="Trebuchet MS" w:cs="Times New Roman"/>
          <w:bCs/>
          <w:color w:val="404040"/>
          <w:kern w:val="16"/>
          <w:sz w:val="22"/>
          <w:szCs w:val="22"/>
          <w:lang w:val="en-US"/>
        </w:rPr>
        <w:t xml:space="preserve"> as follows:</w:t>
      </w:r>
    </w:p>
    <w:p w14:paraId="2EB40474" w14:textId="065A4415" w:rsidR="00C16982" w:rsidRPr="001E4F81" w:rsidRDefault="005104D5" w:rsidP="00392DB7">
      <w:pPr>
        <w:pStyle w:val="Caption"/>
        <w:jc w:val="center"/>
        <w:rPr>
          <w:rFonts w:eastAsiaTheme="minorEastAsia"/>
          <w:b/>
          <w:bCs/>
          <w:i w:val="0"/>
          <w:iCs w:val="0"/>
          <w:smallCaps/>
          <w:color w:val="595959" w:themeColor="text1" w:themeTint="A6"/>
          <w:kern w:val="0"/>
          <w:sz w:val="20"/>
          <w:szCs w:val="20"/>
          <w:lang w:val="en-US"/>
          <w14:ligatures w14:val="none"/>
        </w:rPr>
      </w:pPr>
      <w:bookmarkStart w:id="292" w:name="_Toc208170846"/>
      <w:r w:rsidRPr="001E4F81">
        <w:rPr>
          <w:rFonts w:eastAsiaTheme="minorEastAsia"/>
          <w:b/>
          <w:bCs/>
          <w:i w:val="0"/>
          <w:iCs w:val="0"/>
          <w:smallCaps/>
          <w:color w:val="595959" w:themeColor="text1" w:themeTint="A6"/>
          <w:kern w:val="0"/>
          <w:sz w:val="20"/>
          <w:szCs w:val="20"/>
          <w:lang w:val="en-US"/>
          <w14:ligatures w14:val="none"/>
        </w:rPr>
        <w:t xml:space="preserve">Table </w:t>
      </w:r>
      <w:r w:rsidR="00C16982" w:rsidRPr="001E4F81">
        <w:rPr>
          <w:rFonts w:eastAsiaTheme="minorEastAsia"/>
          <w:b/>
          <w:bCs/>
          <w:i w:val="0"/>
          <w:iCs w:val="0"/>
          <w:smallCaps/>
          <w:color w:val="595959" w:themeColor="text1" w:themeTint="A6"/>
          <w:kern w:val="0"/>
          <w:sz w:val="20"/>
          <w:szCs w:val="20"/>
          <w:lang w:val="en-US"/>
          <w14:ligatures w14:val="none"/>
        </w:rPr>
        <w:fldChar w:fldCharType="begin"/>
      </w:r>
      <w:r w:rsidR="00C16982"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C16982"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15</w:t>
      </w:r>
      <w:r w:rsidR="00C16982"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Summary </w:t>
      </w:r>
      <w:r w:rsidR="00B028A1" w:rsidRPr="001E4F81">
        <w:rPr>
          <w:rFonts w:eastAsiaTheme="minorEastAsia"/>
          <w:b/>
          <w:bCs/>
          <w:i w:val="0"/>
          <w:iCs w:val="0"/>
          <w:smallCaps/>
          <w:color w:val="595959" w:themeColor="text1" w:themeTint="A6"/>
          <w:kern w:val="0"/>
          <w:sz w:val="20"/>
          <w:szCs w:val="20"/>
          <w:lang w:val="en-US"/>
          <w14:ligatures w14:val="none"/>
        </w:rPr>
        <w:t xml:space="preserve">of the </w:t>
      </w:r>
      <w:r w:rsidRPr="001E4F81">
        <w:rPr>
          <w:rFonts w:eastAsiaTheme="minorEastAsia"/>
          <w:b/>
          <w:bCs/>
          <w:i w:val="0"/>
          <w:iCs w:val="0"/>
          <w:smallCaps/>
          <w:color w:val="595959" w:themeColor="text1" w:themeTint="A6"/>
          <w:kern w:val="0"/>
          <w:sz w:val="20"/>
          <w:szCs w:val="20"/>
          <w:lang w:val="en-US"/>
          <w14:ligatures w14:val="none"/>
        </w:rPr>
        <w:t xml:space="preserve">EITI </w:t>
      </w:r>
      <w:r w:rsidR="00B028A1" w:rsidRPr="001E4F81">
        <w:rPr>
          <w:rFonts w:eastAsiaTheme="minorEastAsia"/>
          <w:b/>
          <w:bCs/>
          <w:i w:val="0"/>
          <w:iCs w:val="0"/>
          <w:smallCaps/>
          <w:color w:val="595959" w:themeColor="text1" w:themeTint="A6"/>
          <w:kern w:val="0"/>
          <w:sz w:val="20"/>
          <w:szCs w:val="20"/>
          <w:lang w:val="en-US"/>
          <w14:ligatures w14:val="none"/>
        </w:rPr>
        <w:t>recommendations</w:t>
      </w:r>
      <w:bookmarkEnd w:id="292"/>
    </w:p>
    <w:tbl>
      <w:tblPr>
        <w:tblW w:w="5000" w:type="pct"/>
        <w:tblCellMar>
          <w:left w:w="70" w:type="dxa"/>
          <w:right w:w="70" w:type="dxa"/>
        </w:tblCellMar>
        <w:tblLook w:val="04A0" w:firstRow="1" w:lastRow="0" w:firstColumn="1" w:lastColumn="0" w:noHBand="0" w:noVBand="1"/>
      </w:tblPr>
      <w:tblGrid>
        <w:gridCol w:w="421"/>
        <w:gridCol w:w="8605"/>
      </w:tblGrid>
      <w:tr w:rsidR="00EA57B7" w:rsidRPr="001E4F81" w14:paraId="22EF1A9F" w14:textId="77777777" w:rsidTr="0006596A">
        <w:trPr>
          <w:trHeight w:val="397"/>
        </w:trPr>
        <w:tc>
          <w:tcPr>
            <w:tcW w:w="233" w:type="pct"/>
            <w:tcBorders>
              <w:top w:val="nil"/>
              <w:left w:val="nil"/>
              <w:bottom w:val="single" w:sz="12" w:space="0" w:color="FF0000"/>
              <w:right w:val="nil"/>
            </w:tcBorders>
            <w:shd w:val="clear" w:color="auto" w:fill="7A0A1B"/>
            <w:noWrap/>
            <w:vAlign w:val="center"/>
            <w:hideMark/>
          </w:tcPr>
          <w:p w14:paraId="5491B192" w14:textId="77777777" w:rsidR="00EA57B7" w:rsidRPr="001E4F81" w:rsidRDefault="00EA57B7" w:rsidP="00EA57B7">
            <w:pPr>
              <w:spacing w:before="60" w:after="60" w:line="240" w:lineRule="auto"/>
              <w:jc w:val="center"/>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N°</w:t>
            </w:r>
          </w:p>
        </w:tc>
        <w:tc>
          <w:tcPr>
            <w:tcW w:w="4767" w:type="pct"/>
            <w:tcBorders>
              <w:top w:val="nil"/>
              <w:left w:val="nil"/>
              <w:bottom w:val="single" w:sz="12" w:space="0" w:color="FF0000"/>
              <w:right w:val="nil"/>
            </w:tcBorders>
            <w:shd w:val="clear" w:color="auto" w:fill="7A0A1B"/>
            <w:noWrap/>
            <w:vAlign w:val="center"/>
            <w:hideMark/>
          </w:tcPr>
          <w:p w14:paraId="74560447" w14:textId="4C731F7E" w:rsidR="00EA57B7" w:rsidRPr="001E4F81" w:rsidRDefault="00A1540F" w:rsidP="00EA57B7">
            <w:pPr>
              <w:spacing w:before="60" w:after="60" w:line="240" w:lineRule="auto"/>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Recommendations</w:t>
            </w:r>
          </w:p>
        </w:tc>
      </w:tr>
      <w:tr w:rsidR="00EA57B7" w:rsidRPr="001E4F81" w14:paraId="5AC0B675" w14:textId="77777777" w:rsidTr="00B91F3A">
        <w:trPr>
          <w:trHeight w:val="397"/>
        </w:trPr>
        <w:tc>
          <w:tcPr>
            <w:tcW w:w="233" w:type="pct"/>
            <w:tcBorders>
              <w:top w:val="single" w:sz="12" w:space="0" w:color="FF0000"/>
              <w:left w:val="nil"/>
              <w:right w:val="nil"/>
            </w:tcBorders>
            <w:shd w:val="clear" w:color="auto" w:fill="F7A3B0" w:themeFill="accent1" w:themeFillTint="66"/>
            <w:vAlign w:val="center"/>
            <w:hideMark/>
          </w:tcPr>
          <w:p w14:paraId="49DCFEEF" w14:textId="77777777" w:rsidR="00EA57B7" w:rsidRPr="001E4F81" w:rsidRDefault="00EA57B7" w:rsidP="00EA57B7">
            <w:pPr>
              <w:spacing w:before="60" w:after="60" w:line="240" w:lineRule="auto"/>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1</w:t>
            </w:r>
          </w:p>
        </w:tc>
        <w:tc>
          <w:tcPr>
            <w:tcW w:w="4767" w:type="pct"/>
            <w:tcBorders>
              <w:top w:val="single" w:sz="12" w:space="0" w:color="FF0000"/>
              <w:left w:val="nil"/>
              <w:right w:val="nil"/>
            </w:tcBorders>
            <w:shd w:val="clear" w:color="auto" w:fill="F7A3B0" w:themeFill="accent1" w:themeFillTint="66"/>
            <w:vAlign w:val="center"/>
            <w:hideMark/>
          </w:tcPr>
          <w:p w14:paraId="3E2CE101" w14:textId="12726E9F" w:rsidR="00EA57B7" w:rsidRPr="00DD30EE" w:rsidRDefault="007B64E2" w:rsidP="00EA57B7">
            <w:pPr>
              <w:spacing w:before="60" w:after="60" w:line="240" w:lineRule="auto"/>
              <w:rPr>
                <w:rFonts w:ascii="Trebuchet MS" w:eastAsia="Times New Roman" w:hAnsi="Trebuchet MS" w:cs="Arial"/>
                <w:color w:val="EE0000"/>
                <w:sz w:val="20"/>
                <w:szCs w:val="20"/>
                <w:lang w:val="en-US" w:eastAsia="fr-FR"/>
                <w:rPrChange w:id="293" w:author="HP" w:date="2025-09-10T15:48:00Z">
                  <w:rPr>
                    <w:rFonts w:ascii="Trebuchet MS" w:eastAsia="Times New Roman" w:hAnsi="Trebuchet MS" w:cs="Arial"/>
                    <w:color w:val="404040"/>
                    <w:sz w:val="20"/>
                    <w:szCs w:val="20"/>
                    <w:lang w:val="en-US" w:eastAsia="fr-FR"/>
                  </w:rPr>
                </w:rPrChange>
              </w:rPr>
            </w:pPr>
            <w:r w:rsidRPr="00DD30EE">
              <w:rPr>
                <w:rFonts w:ascii="Trebuchet MS" w:eastAsia="Times New Roman" w:hAnsi="Trebuchet MS" w:cs="Arial"/>
                <w:color w:val="EE0000"/>
                <w:sz w:val="20"/>
                <w:szCs w:val="20"/>
                <w:lang w:val="en-US" w:eastAsia="fr-FR"/>
                <w:rPrChange w:id="294" w:author="HP" w:date="2025-09-10T15:48:00Z">
                  <w:rPr>
                    <w:rFonts w:ascii="Trebuchet MS" w:eastAsia="Times New Roman" w:hAnsi="Trebuchet MS" w:cs="Arial"/>
                    <w:color w:val="404040"/>
                    <w:sz w:val="20"/>
                    <w:szCs w:val="20"/>
                    <w:lang w:val="en-US" w:eastAsia="fr-FR"/>
                  </w:rPr>
                </w:rPrChange>
              </w:rPr>
              <w:t>Data quality and assurance (EITI Requirements 4.1 and 4.9)</w:t>
            </w:r>
          </w:p>
        </w:tc>
      </w:tr>
      <w:tr w:rsidR="00B91F3A" w:rsidRPr="001E4F81" w14:paraId="3415189B" w14:textId="77777777" w:rsidTr="00B91F3A">
        <w:trPr>
          <w:trHeight w:val="397"/>
        </w:trPr>
        <w:tc>
          <w:tcPr>
            <w:tcW w:w="233" w:type="pct"/>
            <w:tcBorders>
              <w:left w:val="nil"/>
              <w:right w:val="nil"/>
            </w:tcBorders>
            <w:vAlign w:val="center"/>
          </w:tcPr>
          <w:p w14:paraId="210976AE" w14:textId="5CB54488" w:rsidR="00B91F3A" w:rsidRPr="001E4F81" w:rsidRDefault="00B91F3A" w:rsidP="00EA57B7">
            <w:pPr>
              <w:spacing w:before="60" w:after="60" w:line="240" w:lineRule="auto"/>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2</w:t>
            </w:r>
          </w:p>
        </w:tc>
        <w:tc>
          <w:tcPr>
            <w:tcW w:w="4767" w:type="pct"/>
            <w:tcBorders>
              <w:left w:val="nil"/>
              <w:right w:val="nil"/>
            </w:tcBorders>
            <w:vAlign w:val="center"/>
          </w:tcPr>
          <w:p w14:paraId="031ABEC4" w14:textId="60DD8D4F" w:rsidR="00B91F3A" w:rsidRPr="00DD30EE" w:rsidRDefault="00B91F3A" w:rsidP="00EA57B7">
            <w:pPr>
              <w:spacing w:before="60" w:after="60" w:line="240" w:lineRule="auto"/>
              <w:rPr>
                <w:rFonts w:ascii="Trebuchet MS" w:eastAsia="Times New Roman" w:hAnsi="Trebuchet MS" w:cs="Arial"/>
                <w:color w:val="EE0000"/>
                <w:sz w:val="20"/>
                <w:szCs w:val="20"/>
                <w:lang w:val="en-US" w:eastAsia="fr-FR"/>
                <w:rPrChange w:id="295" w:author="HP" w:date="2025-09-10T15:48:00Z">
                  <w:rPr>
                    <w:rFonts w:ascii="Trebuchet MS" w:eastAsia="Times New Roman" w:hAnsi="Trebuchet MS" w:cs="Arial"/>
                    <w:color w:val="404040"/>
                    <w:sz w:val="20"/>
                    <w:szCs w:val="20"/>
                    <w:lang w:val="en-US" w:eastAsia="fr-FR"/>
                  </w:rPr>
                </w:rPrChange>
              </w:rPr>
            </w:pPr>
            <w:r w:rsidRPr="00DD30EE">
              <w:rPr>
                <w:rFonts w:ascii="Trebuchet MS" w:eastAsia="Times New Roman" w:hAnsi="Trebuchet MS" w:cs="Arial"/>
                <w:color w:val="EE0000"/>
                <w:sz w:val="20"/>
                <w:szCs w:val="20"/>
                <w:lang w:val="en-US" w:eastAsia="fr-FR"/>
                <w:rPrChange w:id="296" w:author="HP" w:date="2025-09-10T15:48:00Z">
                  <w:rPr>
                    <w:rFonts w:ascii="Trebuchet MS" w:eastAsia="Times New Roman" w:hAnsi="Trebuchet MS" w:cs="Arial"/>
                    <w:color w:val="404040"/>
                    <w:sz w:val="20"/>
                    <w:szCs w:val="20"/>
                    <w:lang w:val="en-US" w:eastAsia="fr-FR"/>
                  </w:rPr>
                </w:rPrChange>
              </w:rPr>
              <w:t xml:space="preserve">Enhancing the licensing </w:t>
            </w:r>
            <w:r w:rsidR="0085635F" w:rsidRPr="00DD30EE">
              <w:rPr>
                <w:rFonts w:ascii="Trebuchet MS" w:eastAsia="Times New Roman" w:hAnsi="Trebuchet MS" w:cs="Arial"/>
                <w:color w:val="EE0000"/>
                <w:sz w:val="20"/>
                <w:szCs w:val="20"/>
                <w:lang w:val="en-US" w:eastAsia="fr-FR"/>
                <w:rPrChange w:id="297" w:author="HP" w:date="2025-09-10T15:48:00Z">
                  <w:rPr>
                    <w:rFonts w:ascii="Trebuchet MS" w:eastAsia="Times New Roman" w:hAnsi="Trebuchet MS" w:cs="Arial"/>
                    <w:color w:val="404040"/>
                    <w:sz w:val="20"/>
                    <w:szCs w:val="20"/>
                    <w:lang w:val="en-US" w:eastAsia="fr-FR"/>
                  </w:rPr>
                </w:rPrChange>
              </w:rPr>
              <w:t>award process (EITI Requirement 2.2)</w:t>
            </w:r>
          </w:p>
        </w:tc>
      </w:tr>
      <w:tr w:rsidR="00B91F3A" w:rsidRPr="001E4F81" w14:paraId="3365816F" w14:textId="77777777" w:rsidTr="00B91F3A">
        <w:trPr>
          <w:trHeight w:val="397"/>
        </w:trPr>
        <w:tc>
          <w:tcPr>
            <w:tcW w:w="233" w:type="pct"/>
            <w:tcBorders>
              <w:left w:val="nil"/>
              <w:bottom w:val="nil"/>
              <w:right w:val="nil"/>
            </w:tcBorders>
            <w:shd w:val="clear" w:color="auto" w:fill="F7A3B0" w:themeFill="accent1" w:themeFillTint="66"/>
            <w:vAlign w:val="center"/>
          </w:tcPr>
          <w:p w14:paraId="556ECF17" w14:textId="3112F325" w:rsidR="00B91F3A" w:rsidRPr="001E4F81" w:rsidRDefault="00B91F3A" w:rsidP="00EA57B7">
            <w:pPr>
              <w:spacing w:before="60" w:after="60" w:line="240" w:lineRule="auto"/>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3</w:t>
            </w:r>
          </w:p>
        </w:tc>
        <w:tc>
          <w:tcPr>
            <w:tcW w:w="4767" w:type="pct"/>
            <w:tcBorders>
              <w:left w:val="nil"/>
              <w:bottom w:val="nil"/>
              <w:right w:val="nil"/>
            </w:tcBorders>
            <w:shd w:val="clear" w:color="auto" w:fill="F7A3B0" w:themeFill="accent1" w:themeFillTint="66"/>
            <w:vAlign w:val="center"/>
          </w:tcPr>
          <w:p w14:paraId="170B9BD2" w14:textId="4536FEB4" w:rsidR="00B91F3A" w:rsidRPr="00DD30EE" w:rsidRDefault="00A33455" w:rsidP="00EA57B7">
            <w:pPr>
              <w:spacing w:before="60" w:after="60" w:line="240" w:lineRule="auto"/>
              <w:rPr>
                <w:rFonts w:ascii="Trebuchet MS" w:eastAsia="Times New Roman" w:hAnsi="Trebuchet MS" w:cs="Arial"/>
                <w:color w:val="EE0000"/>
                <w:sz w:val="20"/>
                <w:szCs w:val="20"/>
                <w:lang w:val="en-US" w:eastAsia="fr-FR"/>
                <w:rPrChange w:id="298" w:author="HP" w:date="2025-09-10T15:48:00Z">
                  <w:rPr>
                    <w:rFonts w:ascii="Trebuchet MS" w:eastAsia="Times New Roman" w:hAnsi="Trebuchet MS" w:cs="Arial"/>
                    <w:color w:val="404040"/>
                    <w:sz w:val="20"/>
                    <w:szCs w:val="20"/>
                    <w:lang w:val="en-US" w:eastAsia="fr-FR"/>
                  </w:rPr>
                </w:rPrChange>
              </w:rPr>
            </w:pPr>
            <w:r w:rsidRPr="00DD30EE">
              <w:rPr>
                <w:rFonts w:ascii="Trebuchet MS" w:eastAsia="Times New Roman" w:hAnsi="Trebuchet MS" w:cs="Arial"/>
                <w:color w:val="EE0000"/>
                <w:sz w:val="20"/>
                <w:szCs w:val="20"/>
                <w:lang w:val="en-US" w:eastAsia="fr-FR"/>
                <w:rPrChange w:id="299" w:author="HP" w:date="2025-09-10T15:48:00Z">
                  <w:rPr>
                    <w:rFonts w:ascii="Trebuchet MS" w:eastAsia="Times New Roman" w:hAnsi="Trebuchet MS" w:cs="Arial"/>
                    <w:color w:val="404040"/>
                    <w:sz w:val="20"/>
                    <w:szCs w:val="20"/>
                    <w:lang w:val="en-US" w:eastAsia="fr-FR"/>
                  </w:rPr>
                </w:rPrChange>
              </w:rPr>
              <w:t xml:space="preserve">Disaggregation </w:t>
            </w:r>
            <w:r w:rsidR="0006596A" w:rsidRPr="00DD30EE">
              <w:rPr>
                <w:rFonts w:ascii="Trebuchet MS" w:eastAsia="Times New Roman" w:hAnsi="Trebuchet MS" w:cs="Arial"/>
                <w:color w:val="EE0000"/>
                <w:sz w:val="20"/>
                <w:szCs w:val="20"/>
                <w:lang w:val="en-US" w:eastAsia="fr-FR"/>
                <w:rPrChange w:id="300" w:author="HP" w:date="2025-09-10T15:48:00Z">
                  <w:rPr>
                    <w:rFonts w:ascii="Trebuchet MS" w:eastAsia="Times New Roman" w:hAnsi="Trebuchet MS" w:cs="Arial"/>
                    <w:color w:val="404040"/>
                    <w:sz w:val="20"/>
                    <w:szCs w:val="20"/>
                    <w:lang w:val="en-US" w:eastAsia="fr-FR"/>
                  </w:rPr>
                </w:rPrChange>
              </w:rPr>
              <w:t xml:space="preserve">and classification </w:t>
            </w:r>
            <w:r w:rsidRPr="00DD30EE">
              <w:rPr>
                <w:rFonts w:ascii="Trebuchet MS" w:eastAsia="Times New Roman" w:hAnsi="Trebuchet MS" w:cs="Arial"/>
                <w:color w:val="EE0000"/>
                <w:sz w:val="20"/>
                <w:szCs w:val="20"/>
                <w:lang w:val="en-US" w:eastAsia="fr-FR"/>
                <w:rPrChange w:id="301" w:author="HP" w:date="2025-09-10T15:48:00Z">
                  <w:rPr>
                    <w:rFonts w:ascii="Trebuchet MS" w:eastAsia="Times New Roman" w:hAnsi="Trebuchet MS" w:cs="Arial"/>
                    <w:color w:val="404040"/>
                    <w:sz w:val="20"/>
                    <w:szCs w:val="20"/>
                    <w:lang w:val="en-US" w:eastAsia="fr-FR"/>
                  </w:rPr>
                </w:rPrChange>
              </w:rPr>
              <w:t>of the extractive sector revenue</w:t>
            </w:r>
            <w:r w:rsidR="0006596A" w:rsidRPr="00DD30EE">
              <w:rPr>
                <w:rFonts w:ascii="Trebuchet MS" w:eastAsia="Times New Roman" w:hAnsi="Trebuchet MS" w:cs="Arial"/>
                <w:color w:val="EE0000"/>
                <w:sz w:val="20"/>
                <w:szCs w:val="20"/>
                <w:lang w:val="en-US" w:eastAsia="fr-FR"/>
                <w:rPrChange w:id="302" w:author="HP" w:date="2025-09-10T15:48:00Z">
                  <w:rPr>
                    <w:rFonts w:ascii="Trebuchet MS" w:eastAsia="Times New Roman" w:hAnsi="Trebuchet MS" w:cs="Arial"/>
                    <w:color w:val="404040"/>
                    <w:sz w:val="20"/>
                    <w:szCs w:val="20"/>
                    <w:lang w:val="en-US" w:eastAsia="fr-FR"/>
                  </w:rPr>
                </w:rPrChange>
              </w:rPr>
              <w:t>s</w:t>
            </w:r>
            <w:r w:rsidR="00F54A26" w:rsidRPr="00DD30EE">
              <w:rPr>
                <w:rFonts w:ascii="Trebuchet MS" w:eastAsia="Times New Roman" w:hAnsi="Trebuchet MS" w:cs="Arial"/>
                <w:color w:val="EE0000"/>
                <w:sz w:val="20"/>
                <w:szCs w:val="20"/>
                <w:lang w:val="en-US" w:eastAsia="fr-FR"/>
                <w:rPrChange w:id="303" w:author="HP" w:date="2025-09-10T15:48:00Z">
                  <w:rPr>
                    <w:rFonts w:ascii="Trebuchet MS" w:eastAsia="Times New Roman" w:hAnsi="Trebuchet MS" w:cs="Arial"/>
                    <w:color w:val="404040"/>
                    <w:sz w:val="20"/>
                    <w:szCs w:val="20"/>
                    <w:lang w:val="en-US" w:eastAsia="fr-FR"/>
                  </w:rPr>
                </w:rPrChange>
              </w:rPr>
              <w:t xml:space="preserve"> (EITI Requirement 4.</w:t>
            </w:r>
            <w:r w:rsidR="0006596A" w:rsidRPr="00DD30EE">
              <w:rPr>
                <w:rFonts w:ascii="Trebuchet MS" w:eastAsia="Times New Roman" w:hAnsi="Trebuchet MS" w:cs="Arial"/>
                <w:color w:val="EE0000"/>
                <w:sz w:val="20"/>
                <w:szCs w:val="20"/>
                <w:lang w:val="en-US" w:eastAsia="fr-FR"/>
                <w:rPrChange w:id="304" w:author="HP" w:date="2025-09-10T15:48:00Z">
                  <w:rPr>
                    <w:rFonts w:ascii="Trebuchet MS" w:eastAsia="Times New Roman" w:hAnsi="Trebuchet MS" w:cs="Arial"/>
                    <w:color w:val="404040"/>
                    <w:sz w:val="20"/>
                    <w:szCs w:val="20"/>
                    <w:lang w:val="en-US" w:eastAsia="fr-FR"/>
                  </w:rPr>
                </w:rPrChange>
              </w:rPr>
              <w:t>1</w:t>
            </w:r>
            <w:r w:rsidR="00F54A26" w:rsidRPr="00DD30EE">
              <w:rPr>
                <w:rFonts w:ascii="Trebuchet MS" w:eastAsia="Times New Roman" w:hAnsi="Trebuchet MS" w:cs="Arial"/>
                <w:color w:val="EE0000"/>
                <w:sz w:val="20"/>
                <w:szCs w:val="20"/>
                <w:lang w:val="en-US" w:eastAsia="fr-FR"/>
                <w:rPrChange w:id="305" w:author="HP" w:date="2025-09-10T15:48:00Z">
                  <w:rPr>
                    <w:rFonts w:ascii="Trebuchet MS" w:eastAsia="Times New Roman" w:hAnsi="Trebuchet MS" w:cs="Arial"/>
                    <w:color w:val="404040"/>
                    <w:sz w:val="20"/>
                    <w:szCs w:val="20"/>
                    <w:lang w:val="en-US" w:eastAsia="fr-FR"/>
                  </w:rPr>
                </w:rPrChange>
              </w:rPr>
              <w:t>)</w:t>
            </w:r>
          </w:p>
        </w:tc>
      </w:tr>
      <w:tr w:rsidR="00EA57B7" w:rsidRPr="001E4F81" w14:paraId="68C95B5D" w14:textId="77777777" w:rsidTr="005C4EC6">
        <w:trPr>
          <w:trHeight w:val="397"/>
        </w:trPr>
        <w:tc>
          <w:tcPr>
            <w:tcW w:w="233" w:type="pct"/>
            <w:tcBorders>
              <w:top w:val="nil"/>
              <w:left w:val="nil"/>
              <w:bottom w:val="nil"/>
              <w:right w:val="nil"/>
            </w:tcBorders>
            <w:noWrap/>
            <w:vAlign w:val="center"/>
            <w:hideMark/>
          </w:tcPr>
          <w:p w14:paraId="2E249134" w14:textId="7BCA51D2" w:rsidR="00EA57B7" w:rsidRPr="001E4F81" w:rsidRDefault="00B91F3A" w:rsidP="00EA57B7">
            <w:pPr>
              <w:spacing w:before="60" w:after="60" w:line="240" w:lineRule="auto"/>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4</w:t>
            </w:r>
          </w:p>
        </w:tc>
        <w:tc>
          <w:tcPr>
            <w:tcW w:w="4767" w:type="pct"/>
            <w:tcBorders>
              <w:top w:val="nil"/>
              <w:left w:val="nil"/>
              <w:bottom w:val="nil"/>
              <w:right w:val="nil"/>
            </w:tcBorders>
            <w:noWrap/>
            <w:vAlign w:val="center"/>
            <w:hideMark/>
          </w:tcPr>
          <w:p w14:paraId="4BE3448B" w14:textId="7C3CA050" w:rsidR="00EA57B7" w:rsidRPr="00DD30EE" w:rsidRDefault="007B64E2" w:rsidP="00EA57B7">
            <w:pPr>
              <w:spacing w:before="60" w:after="60" w:line="240" w:lineRule="auto"/>
              <w:rPr>
                <w:rFonts w:ascii="Trebuchet MS" w:hAnsi="Trebuchet MS" w:cs="Calibri"/>
                <w:color w:val="EE0000"/>
                <w:sz w:val="20"/>
                <w:szCs w:val="20"/>
                <w:lang w:val="en-US"/>
                <w:rPrChange w:id="306" w:author="HP" w:date="2025-09-10T15:48:00Z">
                  <w:rPr>
                    <w:rFonts w:ascii="Trebuchet MS" w:hAnsi="Trebuchet MS" w:cs="Calibri"/>
                    <w:color w:val="404040"/>
                    <w:sz w:val="20"/>
                    <w:szCs w:val="20"/>
                    <w:lang w:val="en-US"/>
                  </w:rPr>
                </w:rPrChange>
              </w:rPr>
            </w:pPr>
            <w:r w:rsidRPr="00DD30EE">
              <w:rPr>
                <w:rFonts w:ascii="Trebuchet MS" w:eastAsia="Times New Roman" w:hAnsi="Trebuchet MS" w:cs="Arial"/>
                <w:color w:val="EE0000"/>
                <w:sz w:val="20"/>
                <w:szCs w:val="20"/>
                <w:lang w:val="en-US" w:eastAsia="fr-FR"/>
                <w:rPrChange w:id="307" w:author="HP" w:date="2025-09-10T15:48:00Z">
                  <w:rPr>
                    <w:rFonts w:ascii="Trebuchet MS" w:eastAsia="Times New Roman" w:hAnsi="Trebuchet MS" w:cs="Arial"/>
                    <w:color w:val="404040"/>
                    <w:sz w:val="20"/>
                    <w:szCs w:val="20"/>
                    <w:lang w:val="en-US" w:eastAsia="fr-FR"/>
                  </w:rPr>
                </w:rPrChange>
              </w:rPr>
              <w:t xml:space="preserve">Public disclosure of the full text of the mining licenses </w:t>
            </w:r>
            <w:r w:rsidR="00EA57B7" w:rsidRPr="00DD30EE">
              <w:rPr>
                <w:rFonts w:ascii="Trebuchet MS" w:eastAsia="Times New Roman" w:hAnsi="Trebuchet MS" w:cs="Arial"/>
                <w:color w:val="EE0000"/>
                <w:sz w:val="20"/>
                <w:szCs w:val="20"/>
                <w:lang w:val="en-US" w:eastAsia="fr-FR"/>
                <w:rPrChange w:id="308" w:author="HP" w:date="2025-09-10T15:48:00Z">
                  <w:rPr>
                    <w:rFonts w:ascii="Trebuchet MS" w:eastAsia="Times New Roman" w:hAnsi="Trebuchet MS" w:cs="Arial"/>
                    <w:color w:val="404040"/>
                    <w:sz w:val="20"/>
                    <w:szCs w:val="20"/>
                    <w:lang w:val="en-US" w:eastAsia="fr-FR"/>
                  </w:rPr>
                </w:rPrChange>
              </w:rPr>
              <w:t xml:space="preserve">(EITI Requirement </w:t>
            </w:r>
            <w:r w:rsidR="005D6667" w:rsidRPr="00DD30EE">
              <w:rPr>
                <w:rFonts w:ascii="Trebuchet MS" w:eastAsia="Times New Roman" w:hAnsi="Trebuchet MS" w:cs="Arial"/>
                <w:color w:val="EE0000"/>
                <w:sz w:val="20"/>
                <w:szCs w:val="20"/>
                <w:lang w:val="en-US" w:eastAsia="fr-FR"/>
                <w:rPrChange w:id="309" w:author="HP" w:date="2025-09-10T15:48:00Z">
                  <w:rPr>
                    <w:rFonts w:ascii="Trebuchet MS" w:eastAsia="Times New Roman" w:hAnsi="Trebuchet MS" w:cs="Arial"/>
                    <w:color w:val="404040"/>
                    <w:sz w:val="20"/>
                    <w:szCs w:val="20"/>
                    <w:lang w:val="en-US" w:eastAsia="fr-FR"/>
                  </w:rPr>
                </w:rPrChange>
              </w:rPr>
              <w:t>2</w:t>
            </w:r>
            <w:r w:rsidR="00EA57B7" w:rsidRPr="00DD30EE">
              <w:rPr>
                <w:rFonts w:ascii="Trebuchet MS" w:eastAsia="Times New Roman" w:hAnsi="Trebuchet MS" w:cs="Arial"/>
                <w:color w:val="EE0000"/>
                <w:sz w:val="20"/>
                <w:szCs w:val="20"/>
                <w:lang w:val="en-US" w:eastAsia="fr-FR"/>
                <w:rPrChange w:id="310" w:author="HP" w:date="2025-09-10T15:48:00Z">
                  <w:rPr>
                    <w:rFonts w:ascii="Trebuchet MS" w:eastAsia="Times New Roman" w:hAnsi="Trebuchet MS" w:cs="Arial"/>
                    <w:color w:val="404040"/>
                    <w:sz w:val="20"/>
                    <w:szCs w:val="20"/>
                    <w:lang w:val="en-US" w:eastAsia="fr-FR"/>
                  </w:rPr>
                </w:rPrChange>
              </w:rPr>
              <w:t>.</w:t>
            </w:r>
            <w:r w:rsidR="005D6667" w:rsidRPr="00DD30EE">
              <w:rPr>
                <w:rFonts w:ascii="Trebuchet MS" w:eastAsia="Times New Roman" w:hAnsi="Trebuchet MS" w:cs="Arial"/>
                <w:color w:val="EE0000"/>
                <w:sz w:val="20"/>
                <w:szCs w:val="20"/>
                <w:lang w:val="en-US" w:eastAsia="fr-FR"/>
                <w:rPrChange w:id="311" w:author="HP" w:date="2025-09-10T15:48:00Z">
                  <w:rPr>
                    <w:rFonts w:ascii="Trebuchet MS" w:eastAsia="Times New Roman" w:hAnsi="Trebuchet MS" w:cs="Arial"/>
                    <w:color w:val="404040"/>
                    <w:sz w:val="20"/>
                    <w:szCs w:val="20"/>
                    <w:lang w:val="en-US" w:eastAsia="fr-FR"/>
                  </w:rPr>
                </w:rPrChange>
              </w:rPr>
              <w:t>4.e</w:t>
            </w:r>
            <w:r w:rsidR="00EA57B7" w:rsidRPr="00DD30EE">
              <w:rPr>
                <w:rFonts w:ascii="Trebuchet MS" w:eastAsia="Times New Roman" w:hAnsi="Trebuchet MS" w:cs="Arial"/>
                <w:color w:val="EE0000"/>
                <w:sz w:val="20"/>
                <w:szCs w:val="20"/>
                <w:lang w:val="en-US" w:eastAsia="fr-FR"/>
                <w:rPrChange w:id="312" w:author="HP" w:date="2025-09-10T15:48:00Z">
                  <w:rPr>
                    <w:rFonts w:ascii="Trebuchet MS" w:eastAsia="Times New Roman" w:hAnsi="Trebuchet MS" w:cs="Arial"/>
                    <w:color w:val="404040"/>
                    <w:sz w:val="20"/>
                    <w:szCs w:val="20"/>
                    <w:lang w:val="en-US" w:eastAsia="fr-FR"/>
                  </w:rPr>
                </w:rPrChange>
              </w:rPr>
              <w:t>)</w:t>
            </w:r>
          </w:p>
        </w:tc>
      </w:tr>
      <w:tr w:rsidR="007B64E2" w:rsidRPr="001E4F81" w14:paraId="1918346D" w14:textId="77777777" w:rsidTr="005C4EC6">
        <w:trPr>
          <w:trHeight w:val="397"/>
        </w:trPr>
        <w:tc>
          <w:tcPr>
            <w:tcW w:w="233" w:type="pct"/>
            <w:tcBorders>
              <w:top w:val="nil"/>
              <w:left w:val="nil"/>
              <w:bottom w:val="nil"/>
              <w:right w:val="nil"/>
            </w:tcBorders>
            <w:shd w:val="clear" w:color="auto" w:fill="F8A3AF"/>
            <w:vAlign w:val="center"/>
            <w:hideMark/>
          </w:tcPr>
          <w:p w14:paraId="0FC2FAF2" w14:textId="1053E041" w:rsidR="007B64E2" w:rsidRPr="001E4F81" w:rsidRDefault="00B91F3A" w:rsidP="007B64E2">
            <w:pPr>
              <w:spacing w:before="60" w:after="60" w:line="240" w:lineRule="auto"/>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5</w:t>
            </w:r>
          </w:p>
        </w:tc>
        <w:tc>
          <w:tcPr>
            <w:tcW w:w="4767" w:type="pct"/>
            <w:tcBorders>
              <w:top w:val="nil"/>
              <w:left w:val="nil"/>
              <w:bottom w:val="nil"/>
              <w:right w:val="nil"/>
            </w:tcBorders>
            <w:shd w:val="clear" w:color="auto" w:fill="F8A3AF"/>
            <w:vAlign w:val="center"/>
            <w:hideMark/>
          </w:tcPr>
          <w:p w14:paraId="4621C891" w14:textId="4E36CA85" w:rsidR="007B64E2" w:rsidRPr="00DD30EE" w:rsidRDefault="003D1BDB" w:rsidP="006C5AE7">
            <w:pPr>
              <w:spacing w:before="60" w:after="60" w:line="240" w:lineRule="auto"/>
              <w:rPr>
                <w:rFonts w:ascii="Trebuchet MS" w:eastAsia="Times New Roman" w:hAnsi="Trebuchet MS" w:cs="Arial"/>
                <w:color w:val="EE0000"/>
                <w:sz w:val="20"/>
                <w:szCs w:val="20"/>
                <w:lang w:val="en-US" w:eastAsia="fr-FR"/>
                <w:rPrChange w:id="313" w:author="HP" w:date="2025-09-10T15:48:00Z">
                  <w:rPr>
                    <w:rFonts w:ascii="Trebuchet MS" w:eastAsia="Times New Roman" w:hAnsi="Trebuchet MS" w:cs="Arial"/>
                    <w:color w:val="404040"/>
                    <w:sz w:val="20"/>
                    <w:szCs w:val="20"/>
                    <w:lang w:val="en-US" w:eastAsia="fr-FR"/>
                  </w:rPr>
                </w:rPrChange>
              </w:rPr>
            </w:pPr>
            <w:r w:rsidRPr="00DD30EE">
              <w:rPr>
                <w:rFonts w:ascii="Trebuchet MS" w:eastAsia="Times New Roman" w:hAnsi="Trebuchet MS" w:cs="Arial"/>
                <w:color w:val="EE0000"/>
                <w:sz w:val="20"/>
                <w:szCs w:val="20"/>
                <w:lang w:val="en-US" w:eastAsia="fr-FR"/>
                <w:rPrChange w:id="314" w:author="HP" w:date="2025-09-10T15:48:00Z">
                  <w:rPr>
                    <w:rFonts w:ascii="Trebuchet MS" w:eastAsia="Times New Roman" w:hAnsi="Trebuchet MS" w:cs="Arial"/>
                    <w:color w:val="404040"/>
                    <w:sz w:val="20"/>
                    <w:szCs w:val="20"/>
                    <w:lang w:val="en-US" w:eastAsia="fr-FR"/>
                  </w:rPr>
                </w:rPrChange>
              </w:rPr>
              <w:t xml:space="preserve">Improving </w:t>
            </w:r>
            <w:r w:rsidR="006C5AE7" w:rsidRPr="00DD30EE">
              <w:rPr>
                <w:rFonts w:ascii="Trebuchet MS" w:eastAsia="Times New Roman" w:hAnsi="Trebuchet MS" w:cs="Arial"/>
                <w:color w:val="EE0000"/>
                <w:sz w:val="20"/>
                <w:szCs w:val="20"/>
                <w:lang w:val="en-US" w:eastAsia="fr-FR"/>
                <w:rPrChange w:id="315" w:author="HP" w:date="2025-09-10T15:48:00Z">
                  <w:rPr>
                    <w:rFonts w:ascii="Trebuchet MS" w:eastAsia="Times New Roman" w:hAnsi="Trebuchet MS" w:cs="Arial"/>
                    <w:color w:val="404040"/>
                    <w:sz w:val="20"/>
                    <w:szCs w:val="20"/>
                    <w:lang w:val="en-US" w:eastAsia="fr-FR"/>
                  </w:rPr>
                </w:rPrChange>
              </w:rPr>
              <w:t xml:space="preserve">the accuracy </w:t>
            </w:r>
            <w:r w:rsidR="00C02BCC" w:rsidRPr="00DD30EE">
              <w:rPr>
                <w:rFonts w:ascii="Trebuchet MS" w:eastAsia="Times New Roman" w:hAnsi="Trebuchet MS" w:cs="Arial"/>
                <w:color w:val="EE0000"/>
                <w:sz w:val="20"/>
                <w:szCs w:val="20"/>
                <w:lang w:val="en-US" w:eastAsia="fr-FR"/>
                <w:rPrChange w:id="316" w:author="HP" w:date="2025-09-10T15:48:00Z">
                  <w:rPr>
                    <w:rFonts w:ascii="Trebuchet MS" w:eastAsia="Times New Roman" w:hAnsi="Trebuchet MS" w:cs="Arial"/>
                    <w:color w:val="404040"/>
                    <w:sz w:val="20"/>
                    <w:szCs w:val="20"/>
                    <w:lang w:val="en-US" w:eastAsia="fr-FR"/>
                  </w:rPr>
                </w:rPrChange>
              </w:rPr>
              <w:t>of production and export data</w:t>
            </w:r>
            <w:r w:rsidR="007B64E2" w:rsidRPr="00DD30EE">
              <w:rPr>
                <w:rFonts w:ascii="Trebuchet MS" w:eastAsia="Times New Roman" w:hAnsi="Trebuchet MS" w:cs="Arial"/>
                <w:color w:val="EE0000"/>
                <w:sz w:val="20"/>
                <w:szCs w:val="20"/>
                <w:lang w:val="en-US" w:eastAsia="fr-FR"/>
                <w:rPrChange w:id="317" w:author="HP" w:date="2025-09-10T15:48:00Z">
                  <w:rPr>
                    <w:rFonts w:ascii="Trebuchet MS" w:eastAsia="Times New Roman" w:hAnsi="Trebuchet MS" w:cs="Arial"/>
                    <w:color w:val="404040"/>
                    <w:sz w:val="20"/>
                    <w:szCs w:val="20"/>
                    <w:lang w:val="en-US" w:eastAsia="fr-FR"/>
                  </w:rPr>
                </w:rPrChange>
              </w:rPr>
              <w:t xml:space="preserve"> (EITI Requirements 3.2 and 3.3)</w:t>
            </w:r>
          </w:p>
        </w:tc>
      </w:tr>
      <w:tr w:rsidR="00EA57B7" w:rsidRPr="001E4F81" w14:paraId="6F87B447" w14:textId="77777777" w:rsidTr="005C4EC6">
        <w:trPr>
          <w:trHeight w:val="397"/>
        </w:trPr>
        <w:tc>
          <w:tcPr>
            <w:tcW w:w="233" w:type="pct"/>
            <w:tcBorders>
              <w:top w:val="nil"/>
              <w:left w:val="nil"/>
              <w:bottom w:val="nil"/>
              <w:right w:val="nil"/>
            </w:tcBorders>
            <w:vAlign w:val="center"/>
            <w:hideMark/>
          </w:tcPr>
          <w:p w14:paraId="509FF397" w14:textId="25B3CB78" w:rsidR="00EA57B7" w:rsidRPr="001E4F81" w:rsidRDefault="00B91F3A" w:rsidP="00EA57B7">
            <w:pPr>
              <w:spacing w:before="60" w:after="60" w:line="240" w:lineRule="auto"/>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6</w:t>
            </w:r>
          </w:p>
        </w:tc>
        <w:tc>
          <w:tcPr>
            <w:tcW w:w="4767" w:type="pct"/>
            <w:tcBorders>
              <w:top w:val="nil"/>
              <w:left w:val="nil"/>
              <w:bottom w:val="nil"/>
              <w:right w:val="nil"/>
            </w:tcBorders>
            <w:vAlign w:val="center"/>
            <w:hideMark/>
          </w:tcPr>
          <w:p w14:paraId="2350D853" w14:textId="6AFA5F2F" w:rsidR="00EA57B7" w:rsidRPr="00DD30EE" w:rsidRDefault="009551C1" w:rsidP="00EA57B7">
            <w:pPr>
              <w:spacing w:before="60" w:after="60" w:line="240" w:lineRule="auto"/>
              <w:rPr>
                <w:rFonts w:ascii="Trebuchet MS" w:eastAsia="Times New Roman" w:hAnsi="Trebuchet MS" w:cs="Arial"/>
                <w:color w:val="EE0000"/>
                <w:sz w:val="20"/>
                <w:szCs w:val="20"/>
                <w:lang w:val="en-US" w:eastAsia="fr-FR"/>
                <w:rPrChange w:id="318" w:author="HP" w:date="2025-09-10T15:48:00Z">
                  <w:rPr>
                    <w:rFonts w:ascii="Trebuchet MS" w:eastAsia="Times New Roman" w:hAnsi="Trebuchet MS" w:cs="Arial"/>
                    <w:color w:val="404040"/>
                    <w:sz w:val="20"/>
                    <w:szCs w:val="20"/>
                    <w:lang w:val="en-US" w:eastAsia="fr-FR"/>
                  </w:rPr>
                </w:rPrChange>
              </w:rPr>
            </w:pPr>
            <w:r w:rsidRPr="00DD30EE">
              <w:rPr>
                <w:rFonts w:ascii="Trebuchet MS" w:eastAsia="Times New Roman" w:hAnsi="Trebuchet MS" w:cs="Arial"/>
                <w:color w:val="EE0000"/>
                <w:sz w:val="20"/>
                <w:szCs w:val="20"/>
                <w:lang w:val="en-US" w:eastAsia="fr-FR"/>
                <w:rPrChange w:id="319" w:author="HP" w:date="2025-09-10T15:48:00Z">
                  <w:rPr>
                    <w:rFonts w:ascii="Trebuchet MS" w:eastAsia="Times New Roman" w:hAnsi="Trebuchet MS" w:cs="Arial"/>
                    <w:color w:val="404040"/>
                    <w:sz w:val="20"/>
                    <w:szCs w:val="20"/>
                    <w:lang w:val="en-US" w:eastAsia="fr-FR"/>
                  </w:rPr>
                </w:rPrChange>
              </w:rPr>
              <w:t>Strengthening</w:t>
            </w:r>
            <w:r w:rsidR="00380499" w:rsidRPr="00DD30EE">
              <w:rPr>
                <w:rFonts w:ascii="Trebuchet MS" w:eastAsia="Times New Roman" w:hAnsi="Trebuchet MS" w:cs="Arial"/>
                <w:color w:val="EE0000"/>
                <w:sz w:val="20"/>
                <w:szCs w:val="20"/>
                <w:lang w:val="en-US" w:eastAsia="fr-FR"/>
                <w:rPrChange w:id="320" w:author="HP" w:date="2025-09-10T15:48:00Z">
                  <w:rPr>
                    <w:rFonts w:ascii="Trebuchet MS" w:eastAsia="Times New Roman" w:hAnsi="Trebuchet MS" w:cs="Arial"/>
                    <w:color w:val="404040"/>
                    <w:sz w:val="20"/>
                    <w:szCs w:val="20"/>
                    <w:lang w:val="en-US" w:eastAsia="fr-FR"/>
                  </w:rPr>
                </w:rPrChange>
              </w:rPr>
              <w:t xml:space="preserve"> </w:t>
            </w:r>
            <w:r w:rsidRPr="00DD30EE">
              <w:rPr>
                <w:rFonts w:ascii="Trebuchet MS" w:eastAsia="Times New Roman" w:hAnsi="Trebuchet MS" w:cs="Arial"/>
                <w:color w:val="EE0000"/>
                <w:sz w:val="20"/>
                <w:szCs w:val="20"/>
                <w:lang w:val="en-US" w:eastAsia="fr-FR"/>
                <w:rPrChange w:id="321" w:author="HP" w:date="2025-09-10T15:48:00Z">
                  <w:rPr>
                    <w:rFonts w:ascii="Trebuchet MS" w:eastAsia="Times New Roman" w:hAnsi="Trebuchet MS" w:cs="Arial"/>
                    <w:color w:val="404040"/>
                    <w:sz w:val="20"/>
                    <w:szCs w:val="20"/>
                    <w:lang w:val="en-US" w:eastAsia="fr-FR"/>
                  </w:rPr>
                </w:rPrChange>
              </w:rPr>
              <w:t>B</w:t>
            </w:r>
            <w:r w:rsidR="00380499" w:rsidRPr="00DD30EE">
              <w:rPr>
                <w:rFonts w:ascii="Trebuchet MS" w:eastAsia="Times New Roman" w:hAnsi="Trebuchet MS" w:cs="Arial"/>
                <w:color w:val="EE0000"/>
                <w:sz w:val="20"/>
                <w:szCs w:val="20"/>
                <w:lang w:val="en-US" w:eastAsia="fr-FR"/>
                <w:rPrChange w:id="322" w:author="HP" w:date="2025-09-10T15:48:00Z">
                  <w:rPr>
                    <w:rFonts w:ascii="Trebuchet MS" w:eastAsia="Times New Roman" w:hAnsi="Trebuchet MS" w:cs="Arial"/>
                    <w:color w:val="404040"/>
                    <w:sz w:val="20"/>
                    <w:szCs w:val="20"/>
                    <w:lang w:val="en-US" w:eastAsia="fr-FR"/>
                  </w:rPr>
                </w:rPrChange>
              </w:rPr>
              <w:t xml:space="preserve">eneficial </w:t>
            </w:r>
            <w:r w:rsidRPr="00DD30EE">
              <w:rPr>
                <w:rFonts w:ascii="Trebuchet MS" w:eastAsia="Times New Roman" w:hAnsi="Trebuchet MS" w:cs="Arial"/>
                <w:color w:val="EE0000"/>
                <w:sz w:val="20"/>
                <w:szCs w:val="20"/>
                <w:lang w:val="en-US" w:eastAsia="fr-FR"/>
                <w:rPrChange w:id="323" w:author="HP" w:date="2025-09-10T15:48:00Z">
                  <w:rPr>
                    <w:rFonts w:ascii="Trebuchet MS" w:eastAsia="Times New Roman" w:hAnsi="Trebuchet MS" w:cs="Arial"/>
                    <w:color w:val="404040"/>
                    <w:sz w:val="20"/>
                    <w:szCs w:val="20"/>
                    <w:lang w:val="en-US" w:eastAsia="fr-FR"/>
                  </w:rPr>
                </w:rPrChange>
              </w:rPr>
              <w:t>O</w:t>
            </w:r>
            <w:r w:rsidR="00380499" w:rsidRPr="00DD30EE">
              <w:rPr>
                <w:rFonts w:ascii="Trebuchet MS" w:eastAsia="Times New Roman" w:hAnsi="Trebuchet MS" w:cs="Arial"/>
                <w:color w:val="EE0000"/>
                <w:sz w:val="20"/>
                <w:szCs w:val="20"/>
                <w:lang w:val="en-US" w:eastAsia="fr-FR"/>
                <w:rPrChange w:id="324" w:author="HP" w:date="2025-09-10T15:48:00Z">
                  <w:rPr>
                    <w:rFonts w:ascii="Trebuchet MS" w:eastAsia="Times New Roman" w:hAnsi="Trebuchet MS" w:cs="Arial"/>
                    <w:color w:val="404040"/>
                    <w:sz w:val="20"/>
                    <w:szCs w:val="20"/>
                    <w:lang w:val="en-US" w:eastAsia="fr-FR"/>
                  </w:rPr>
                </w:rPrChange>
              </w:rPr>
              <w:t xml:space="preserve">wnership </w:t>
            </w:r>
            <w:r w:rsidRPr="00DD30EE">
              <w:rPr>
                <w:rFonts w:ascii="Trebuchet MS" w:eastAsia="Times New Roman" w:hAnsi="Trebuchet MS" w:cs="Arial"/>
                <w:color w:val="EE0000"/>
                <w:sz w:val="20"/>
                <w:szCs w:val="20"/>
                <w:lang w:val="en-US" w:eastAsia="fr-FR"/>
                <w:rPrChange w:id="325" w:author="HP" w:date="2025-09-10T15:48:00Z">
                  <w:rPr>
                    <w:rFonts w:ascii="Trebuchet MS" w:eastAsia="Times New Roman" w:hAnsi="Trebuchet MS" w:cs="Arial"/>
                    <w:color w:val="404040"/>
                    <w:sz w:val="20"/>
                    <w:szCs w:val="20"/>
                    <w:lang w:val="en-US" w:eastAsia="fr-FR"/>
                  </w:rPr>
                </w:rPrChange>
              </w:rPr>
              <w:t>disclo</w:t>
            </w:r>
            <w:r w:rsidR="00946296" w:rsidRPr="00DD30EE">
              <w:rPr>
                <w:rFonts w:ascii="Trebuchet MS" w:eastAsia="Times New Roman" w:hAnsi="Trebuchet MS" w:cs="Arial"/>
                <w:color w:val="EE0000"/>
                <w:sz w:val="20"/>
                <w:szCs w:val="20"/>
                <w:lang w:val="en-US" w:eastAsia="fr-FR"/>
                <w:rPrChange w:id="326" w:author="HP" w:date="2025-09-10T15:48:00Z">
                  <w:rPr>
                    <w:rFonts w:ascii="Trebuchet MS" w:eastAsia="Times New Roman" w:hAnsi="Trebuchet MS" w:cs="Arial"/>
                    <w:color w:val="404040"/>
                    <w:sz w:val="20"/>
                    <w:szCs w:val="20"/>
                    <w:lang w:val="en-US" w:eastAsia="fr-FR"/>
                  </w:rPr>
                </w:rPrChange>
              </w:rPr>
              <w:t>sure</w:t>
            </w:r>
            <w:r w:rsidR="00380499" w:rsidRPr="00DD30EE">
              <w:rPr>
                <w:rFonts w:ascii="Trebuchet MS" w:eastAsia="Times New Roman" w:hAnsi="Trebuchet MS" w:cs="Arial"/>
                <w:color w:val="EE0000"/>
                <w:sz w:val="20"/>
                <w:szCs w:val="20"/>
                <w:lang w:val="en-US" w:eastAsia="fr-FR"/>
                <w:rPrChange w:id="327" w:author="HP" w:date="2025-09-10T15:48:00Z">
                  <w:rPr>
                    <w:rFonts w:ascii="Trebuchet MS" w:eastAsia="Times New Roman" w:hAnsi="Trebuchet MS" w:cs="Arial"/>
                    <w:color w:val="404040"/>
                    <w:sz w:val="20"/>
                    <w:szCs w:val="20"/>
                    <w:lang w:val="en-US" w:eastAsia="fr-FR"/>
                  </w:rPr>
                </w:rPrChange>
              </w:rPr>
              <w:t xml:space="preserve"> (EITI Requirement 2.5)</w:t>
            </w:r>
          </w:p>
        </w:tc>
      </w:tr>
      <w:tr w:rsidR="00EA57B7" w:rsidRPr="001E4F81" w14:paraId="04320054" w14:textId="77777777" w:rsidTr="005C4EC6">
        <w:trPr>
          <w:trHeight w:val="397"/>
        </w:trPr>
        <w:tc>
          <w:tcPr>
            <w:tcW w:w="233" w:type="pct"/>
            <w:tcBorders>
              <w:top w:val="nil"/>
              <w:left w:val="nil"/>
              <w:bottom w:val="nil"/>
              <w:right w:val="nil"/>
            </w:tcBorders>
            <w:shd w:val="clear" w:color="auto" w:fill="F7A3B0" w:themeFill="accent1" w:themeFillTint="66"/>
            <w:vAlign w:val="center"/>
          </w:tcPr>
          <w:p w14:paraId="441BF69D" w14:textId="515AA1A3" w:rsidR="00EA57B7" w:rsidRPr="001E4F81" w:rsidRDefault="00B91F3A" w:rsidP="00EA57B7">
            <w:pPr>
              <w:spacing w:before="60" w:after="60" w:line="240" w:lineRule="auto"/>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7</w:t>
            </w:r>
          </w:p>
        </w:tc>
        <w:tc>
          <w:tcPr>
            <w:tcW w:w="4767" w:type="pct"/>
            <w:tcBorders>
              <w:top w:val="nil"/>
              <w:left w:val="nil"/>
              <w:bottom w:val="nil"/>
              <w:right w:val="nil"/>
            </w:tcBorders>
            <w:shd w:val="clear" w:color="auto" w:fill="F7A3B0" w:themeFill="accent1" w:themeFillTint="66"/>
            <w:vAlign w:val="center"/>
          </w:tcPr>
          <w:p w14:paraId="7FD0B162" w14:textId="00B75654" w:rsidR="00EA57B7" w:rsidRPr="00DD30EE" w:rsidRDefault="00673493" w:rsidP="00EA57B7">
            <w:pPr>
              <w:spacing w:before="60" w:after="60" w:line="240" w:lineRule="auto"/>
              <w:rPr>
                <w:rFonts w:ascii="Trebuchet MS" w:eastAsia="Times New Roman" w:hAnsi="Trebuchet MS" w:cs="Arial"/>
                <w:color w:val="EE0000"/>
                <w:sz w:val="20"/>
                <w:szCs w:val="20"/>
                <w:lang w:val="en-US" w:eastAsia="fr-FR"/>
                <w:rPrChange w:id="328" w:author="HP" w:date="2025-09-10T15:48:00Z">
                  <w:rPr>
                    <w:rFonts w:ascii="Trebuchet MS" w:eastAsia="Times New Roman" w:hAnsi="Trebuchet MS" w:cs="Arial"/>
                    <w:color w:val="404040"/>
                    <w:sz w:val="20"/>
                    <w:szCs w:val="20"/>
                    <w:lang w:val="en-US" w:eastAsia="fr-FR"/>
                  </w:rPr>
                </w:rPrChange>
              </w:rPr>
            </w:pPr>
            <w:r w:rsidRPr="00DD30EE">
              <w:rPr>
                <w:rFonts w:ascii="Trebuchet MS" w:eastAsia="Times New Roman" w:hAnsi="Trebuchet MS" w:cs="Arial"/>
                <w:color w:val="EE0000"/>
                <w:sz w:val="20"/>
                <w:szCs w:val="20"/>
                <w:lang w:val="en-US" w:eastAsia="fr-FR"/>
                <w:rPrChange w:id="329" w:author="HP" w:date="2025-09-10T15:48:00Z">
                  <w:rPr>
                    <w:rFonts w:ascii="Trebuchet MS" w:eastAsia="Times New Roman" w:hAnsi="Trebuchet MS" w:cs="Arial"/>
                    <w:color w:val="404040"/>
                    <w:sz w:val="20"/>
                    <w:szCs w:val="20"/>
                    <w:lang w:val="en-US" w:eastAsia="fr-FR"/>
                  </w:rPr>
                </w:rPrChange>
              </w:rPr>
              <w:t xml:space="preserve">Public disclosure </w:t>
            </w:r>
            <w:r w:rsidR="00946296" w:rsidRPr="00DD30EE">
              <w:rPr>
                <w:rFonts w:ascii="Trebuchet MS" w:eastAsia="Times New Roman" w:hAnsi="Trebuchet MS" w:cs="Arial"/>
                <w:color w:val="EE0000"/>
                <w:sz w:val="20"/>
                <w:szCs w:val="20"/>
                <w:lang w:val="en-US" w:eastAsia="fr-FR"/>
                <w:rPrChange w:id="330" w:author="HP" w:date="2025-09-10T15:48:00Z">
                  <w:rPr>
                    <w:rFonts w:ascii="Trebuchet MS" w:eastAsia="Times New Roman" w:hAnsi="Trebuchet MS" w:cs="Arial"/>
                    <w:color w:val="404040"/>
                    <w:sz w:val="20"/>
                    <w:szCs w:val="20"/>
                    <w:lang w:val="en-US" w:eastAsia="fr-FR"/>
                  </w:rPr>
                </w:rPrChange>
              </w:rPr>
              <w:t xml:space="preserve">and transparency of </w:t>
            </w:r>
            <w:r w:rsidRPr="00DD30EE">
              <w:rPr>
                <w:rFonts w:ascii="Trebuchet MS" w:eastAsia="Times New Roman" w:hAnsi="Trebuchet MS" w:cs="Arial"/>
                <w:color w:val="EE0000"/>
                <w:sz w:val="20"/>
                <w:szCs w:val="20"/>
                <w:lang w:val="en-US" w:eastAsia="fr-FR"/>
                <w:rPrChange w:id="331" w:author="HP" w:date="2025-09-10T15:48:00Z">
                  <w:rPr>
                    <w:rFonts w:ascii="Trebuchet MS" w:eastAsia="Times New Roman" w:hAnsi="Trebuchet MS" w:cs="Arial"/>
                    <w:color w:val="404040"/>
                    <w:sz w:val="20"/>
                    <w:szCs w:val="20"/>
                    <w:lang w:val="en-US" w:eastAsia="fr-FR"/>
                  </w:rPr>
                </w:rPrChange>
              </w:rPr>
              <w:t>the SOEs (EITI Requirement 2.6.b)</w:t>
            </w:r>
          </w:p>
        </w:tc>
      </w:tr>
      <w:tr w:rsidR="00EA57B7" w:rsidRPr="001E4F81" w14:paraId="7601A8EF" w14:textId="77777777" w:rsidTr="005C4EC6">
        <w:trPr>
          <w:trHeight w:val="397"/>
        </w:trPr>
        <w:tc>
          <w:tcPr>
            <w:tcW w:w="233" w:type="pct"/>
            <w:tcBorders>
              <w:top w:val="nil"/>
              <w:left w:val="nil"/>
              <w:bottom w:val="nil"/>
              <w:right w:val="nil"/>
            </w:tcBorders>
            <w:vAlign w:val="center"/>
          </w:tcPr>
          <w:p w14:paraId="0D435695" w14:textId="6B7BF87A" w:rsidR="00EA57B7" w:rsidRPr="001E4F81" w:rsidRDefault="00B91F3A" w:rsidP="00EA57B7">
            <w:pPr>
              <w:spacing w:before="60" w:after="60" w:line="240" w:lineRule="auto"/>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8</w:t>
            </w:r>
          </w:p>
        </w:tc>
        <w:tc>
          <w:tcPr>
            <w:tcW w:w="4767" w:type="pct"/>
            <w:tcBorders>
              <w:top w:val="nil"/>
              <w:left w:val="nil"/>
              <w:bottom w:val="nil"/>
              <w:right w:val="nil"/>
            </w:tcBorders>
            <w:vAlign w:val="center"/>
          </w:tcPr>
          <w:p w14:paraId="6B5D5137" w14:textId="25E158BF" w:rsidR="00EA57B7" w:rsidRPr="00DD30EE" w:rsidRDefault="00091CC0" w:rsidP="00EA57B7">
            <w:pPr>
              <w:spacing w:before="60" w:after="60" w:line="240" w:lineRule="auto"/>
              <w:rPr>
                <w:rFonts w:ascii="Trebuchet MS" w:eastAsia="Times New Roman" w:hAnsi="Trebuchet MS" w:cs="Arial"/>
                <w:color w:val="EE0000"/>
                <w:sz w:val="20"/>
                <w:szCs w:val="20"/>
                <w:lang w:val="en-US" w:eastAsia="fr-FR"/>
                <w:rPrChange w:id="332" w:author="HP" w:date="2025-09-10T15:48:00Z">
                  <w:rPr>
                    <w:rFonts w:ascii="Trebuchet MS" w:eastAsia="Times New Roman" w:hAnsi="Trebuchet MS" w:cs="Arial"/>
                    <w:color w:val="404040"/>
                    <w:sz w:val="20"/>
                    <w:szCs w:val="20"/>
                    <w:lang w:val="en-US" w:eastAsia="fr-FR"/>
                  </w:rPr>
                </w:rPrChange>
              </w:rPr>
            </w:pPr>
            <w:r w:rsidRPr="00DD30EE">
              <w:rPr>
                <w:rFonts w:ascii="Trebuchet MS" w:eastAsia="Times New Roman" w:hAnsi="Trebuchet MS" w:cs="Arial"/>
                <w:color w:val="EE0000"/>
                <w:sz w:val="20"/>
                <w:szCs w:val="20"/>
                <w:lang w:val="en-US" w:eastAsia="fr-FR"/>
                <w:rPrChange w:id="333" w:author="HP" w:date="2025-09-10T15:48:00Z">
                  <w:rPr>
                    <w:rFonts w:ascii="Trebuchet MS" w:eastAsia="Times New Roman" w:hAnsi="Trebuchet MS" w:cs="Arial"/>
                    <w:color w:val="404040"/>
                    <w:sz w:val="20"/>
                    <w:szCs w:val="20"/>
                    <w:lang w:val="en-US" w:eastAsia="fr-FR"/>
                  </w:rPr>
                </w:rPrChange>
              </w:rPr>
              <w:t>Mainstreaming and systematic disclosure of EITI data (EITI Requirement 7.2)</w:t>
            </w:r>
          </w:p>
        </w:tc>
      </w:tr>
      <w:tr w:rsidR="00EA57B7" w:rsidRPr="001E4F81" w14:paraId="49072F32" w14:textId="77777777" w:rsidTr="005C4EC6">
        <w:trPr>
          <w:trHeight w:val="397"/>
        </w:trPr>
        <w:tc>
          <w:tcPr>
            <w:tcW w:w="233" w:type="pct"/>
            <w:tcBorders>
              <w:top w:val="nil"/>
              <w:left w:val="nil"/>
              <w:bottom w:val="single" w:sz="12" w:space="0" w:color="FF0000"/>
              <w:right w:val="nil"/>
            </w:tcBorders>
            <w:shd w:val="clear" w:color="auto" w:fill="F7A3B0" w:themeFill="accent1" w:themeFillTint="66"/>
            <w:vAlign w:val="center"/>
          </w:tcPr>
          <w:p w14:paraId="38BABFB4" w14:textId="07F5BBF9" w:rsidR="00EA57B7" w:rsidRPr="001E4F81" w:rsidRDefault="00B91F3A" w:rsidP="00EA57B7">
            <w:pPr>
              <w:spacing w:before="60" w:after="60" w:line="240" w:lineRule="auto"/>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9</w:t>
            </w:r>
          </w:p>
        </w:tc>
        <w:tc>
          <w:tcPr>
            <w:tcW w:w="4767" w:type="pct"/>
            <w:tcBorders>
              <w:top w:val="nil"/>
              <w:left w:val="nil"/>
              <w:bottom w:val="single" w:sz="12" w:space="0" w:color="FF0000"/>
              <w:right w:val="nil"/>
            </w:tcBorders>
            <w:shd w:val="clear" w:color="auto" w:fill="F7A3B0" w:themeFill="accent1" w:themeFillTint="66"/>
            <w:vAlign w:val="center"/>
          </w:tcPr>
          <w:p w14:paraId="6F591F00" w14:textId="1B535472" w:rsidR="00EA57B7" w:rsidRPr="00DD30EE" w:rsidRDefault="00D6727B" w:rsidP="00EA57B7">
            <w:pPr>
              <w:spacing w:before="60" w:after="60" w:line="240" w:lineRule="auto"/>
              <w:rPr>
                <w:rFonts w:ascii="Trebuchet MS" w:eastAsia="Times New Roman" w:hAnsi="Trebuchet MS" w:cs="Arial"/>
                <w:color w:val="EE0000"/>
                <w:sz w:val="20"/>
                <w:szCs w:val="20"/>
                <w:lang w:val="en-US" w:eastAsia="fr-FR"/>
                <w:rPrChange w:id="334" w:author="HP" w:date="2025-09-10T15:48:00Z">
                  <w:rPr>
                    <w:rFonts w:ascii="Trebuchet MS" w:eastAsia="Times New Roman" w:hAnsi="Trebuchet MS" w:cs="Arial"/>
                    <w:color w:val="404040"/>
                    <w:sz w:val="20"/>
                    <w:szCs w:val="20"/>
                    <w:lang w:val="en-US" w:eastAsia="fr-FR"/>
                  </w:rPr>
                </w:rPrChange>
              </w:rPr>
            </w:pPr>
            <w:r w:rsidRPr="00DD30EE">
              <w:rPr>
                <w:rFonts w:ascii="Trebuchet MS" w:eastAsia="Times New Roman" w:hAnsi="Trebuchet MS" w:cs="Arial"/>
                <w:color w:val="EE0000"/>
                <w:sz w:val="20"/>
                <w:szCs w:val="20"/>
                <w:lang w:val="en-US" w:eastAsia="fr-FR"/>
                <w:rPrChange w:id="335" w:author="HP" w:date="2025-09-10T15:48:00Z">
                  <w:rPr>
                    <w:rFonts w:ascii="Trebuchet MS" w:eastAsia="Times New Roman" w:hAnsi="Trebuchet MS" w:cs="Arial"/>
                    <w:color w:val="404040"/>
                    <w:sz w:val="20"/>
                    <w:szCs w:val="20"/>
                    <w:lang w:val="en-US" w:eastAsia="fr-FR"/>
                  </w:rPr>
                </w:rPrChange>
              </w:rPr>
              <w:t>Updating data on the contribution of the informal</w:t>
            </w:r>
            <w:r w:rsidR="006C0EF0" w:rsidRPr="00DD30EE">
              <w:rPr>
                <w:rFonts w:ascii="Trebuchet MS" w:eastAsia="Times New Roman" w:hAnsi="Trebuchet MS" w:cs="Arial"/>
                <w:color w:val="EE0000"/>
                <w:sz w:val="20"/>
                <w:szCs w:val="20"/>
                <w:lang w:val="en-US" w:eastAsia="fr-FR"/>
                <w:rPrChange w:id="336" w:author="HP" w:date="2025-09-10T15:48:00Z">
                  <w:rPr>
                    <w:rFonts w:ascii="Trebuchet MS" w:eastAsia="Times New Roman" w:hAnsi="Trebuchet MS" w:cs="Arial"/>
                    <w:color w:val="404040"/>
                    <w:sz w:val="20"/>
                    <w:szCs w:val="20"/>
                    <w:lang w:val="en-US" w:eastAsia="fr-FR"/>
                  </w:rPr>
                </w:rPrChange>
              </w:rPr>
              <w:t xml:space="preserve"> mining</w:t>
            </w:r>
            <w:r w:rsidRPr="00DD30EE">
              <w:rPr>
                <w:rFonts w:ascii="Trebuchet MS" w:eastAsia="Times New Roman" w:hAnsi="Trebuchet MS" w:cs="Arial"/>
                <w:color w:val="EE0000"/>
                <w:sz w:val="20"/>
                <w:szCs w:val="20"/>
                <w:lang w:val="en-US" w:eastAsia="fr-FR"/>
                <w:rPrChange w:id="337" w:author="HP" w:date="2025-09-10T15:48:00Z">
                  <w:rPr>
                    <w:rFonts w:ascii="Trebuchet MS" w:eastAsia="Times New Roman" w:hAnsi="Trebuchet MS" w:cs="Arial"/>
                    <w:color w:val="404040"/>
                    <w:sz w:val="20"/>
                    <w:szCs w:val="20"/>
                    <w:lang w:val="en-US" w:eastAsia="fr-FR"/>
                  </w:rPr>
                </w:rPrChange>
              </w:rPr>
              <w:t xml:space="preserve"> sector (EITI Requirement 6.3)</w:t>
            </w:r>
          </w:p>
        </w:tc>
      </w:tr>
    </w:tbl>
    <w:p w14:paraId="7F614502" w14:textId="77777777" w:rsidR="00D86278" w:rsidRPr="001E4F81" w:rsidRDefault="00D86278" w:rsidP="004B32EA">
      <w:pPr>
        <w:ind w:right="-46"/>
        <w:rPr>
          <w:highlight w:val="yellow"/>
          <w:lang w:val="en-US"/>
        </w:rPr>
      </w:pPr>
    </w:p>
    <w:tbl>
      <w:tblPr>
        <w:tblW w:w="5000" w:type="pct"/>
        <w:tblLook w:val="04A0" w:firstRow="1" w:lastRow="0" w:firstColumn="1" w:lastColumn="0" w:noHBand="0" w:noVBand="1"/>
      </w:tblPr>
      <w:tblGrid>
        <w:gridCol w:w="3016"/>
        <w:gridCol w:w="2995"/>
        <w:gridCol w:w="3015"/>
      </w:tblGrid>
      <w:tr w:rsidR="00A33E89" w:rsidRPr="001E4F81" w14:paraId="2F276545" w14:textId="77777777" w:rsidTr="001D06A5">
        <w:trPr>
          <w:trHeight w:val="567"/>
        </w:trPr>
        <w:tc>
          <w:tcPr>
            <w:tcW w:w="1671" w:type="pct"/>
          </w:tcPr>
          <w:p w14:paraId="5CC73174" w14:textId="2AC24209" w:rsidR="008429CB" w:rsidRPr="001E4F81" w:rsidRDefault="0064780A"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David Dicker</w:t>
            </w:r>
          </w:p>
          <w:p w14:paraId="60C1229A" w14:textId="27891E50" w:rsidR="008429CB" w:rsidRPr="001E4F81" w:rsidRDefault="008429CB"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Partner</w:t>
            </w:r>
            <w:r w:rsidRPr="001E4F81">
              <w:rPr>
                <w:rFonts w:asciiTheme="majorHAnsi" w:hAnsiTheme="majorHAnsi" w:cs="Arial"/>
                <w:color w:val="404040"/>
                <w:lang w:val="en-US"/>
              </w:rPr>
              <w:tab/>
            </w:r>
          </w:p>
          <w:p w14:paraId="6C596AA0" w14:textId="77A561AD" w:rsidR="008429CB" w:rsidRPr="001E4F81" w:rsidRDefault="008429CB"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BDO LLP</w:t>
            </w:r>
          </w:p>
        </w:tc>
        <w:tc>
          <w:tcPr>
            <w:tcW w:w="1659" w:type="pct"/>
          </w:tcPr>
          <w:p w14:paraId="3D5C5F8E" w14:textId="17E34BB3" w:rsidR="008429CB" w:rsidRPr="001E4F81" w:rsidRDefault="008429CB" w:rsidP="004B32EA">
            <w:pPr>
              <w:spacing w:before="80" w:after="80" w:line="240" w:lineRule="auto"/>
              <w:ind w:right="-46"/>
              <w:jc w:val="both"/>
              <w:rPr>
                <w:rFonts w:asciiTheme="majorHAnsi" w:hAnsiTheme="majorHAnsi" w:cs="Arial"/>
                <w:color w:val="404040"/>
                <w:lang w:val="en-US"/>
              </w:rPr>
            </w:pPr>
          </w:p>
        </w:tc>
        <w:tc>
          <w:tcPr>
            <w:tcW w:w="1671" w:type="pct"/>
          </w:tcPr>
          <w:p w14:paraId="1BCAA5ED" w14:textId="77777777" w:rsidR="008429CB" w:rsidRPr="001E4F81" w:rsidRDefault="008429CB"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 xml:space="preserve">55 Baker Street </w:t>
            </w:r>
          </w:p>
          <w:p w14:paraId="484C38AF" w14:textId="77777777" w:rsidR="008429CB" w:rsidRPr="001E4F81" w:rsidRDefault="008429CB"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London W1U 7EU</w:t>
            </w:r>
          </w:p>
        </w:tc>
      </w:tr>
      <w:tr w:rsidR="00A33E89" w:rsidRPr="001E4F81" w14:paraId="2A21E0C3" w14:textId="77777777" w:rsidTr="001D06A5">
        <w:trPr>
          <w:trHeight w:val="57"/>
        </w:trPr>
        <w:tc>
          <w:tcPr>
            <w:tcW w:w="1671" w:type="pct"/>
          </w:tcPr>
          <w:p w14:paraId="444B7ED4" w14:textId="77777777" w:rsidR="008429CB" w:rsidRPr="001E4F81" w:rsidRDefault="008429CB" w:rsidP="004B32EA">
            <w:pPr>
              <w:spacing w:after="0" w:line="240" w:lineRule="auto"/>
              <w:ind w:right="-46"/>
              <w:jc w:val="both"/>
              <w:rPr>
                <w:rFonts w:asciiTheme="majorHAnsi" w:hAnsiTheme="majorHAnsi" w:cs="Arial"/>
                <w:color w:val="404040"/>
                <w:lang w:val="en-US"/>
              </w:rPr>
            </w:pPr>
          </w:p>
          <w:p w14:paraId="3306CFE3" w14:textId="6E528B12" w:rsidR="008429CB" w:rsidRPr="001E4F81" w:rsidRDefault="008429CB" w:rsidP="004B32EA">
            <w:pPr>
              <w:spacing w:after="0" w:line="240" w:lineRule="auto"/>
              <w:ind w:right="-46"/>
              <w:jc w:val="both"/>
              <w:rPr>
                <w:rFonts w:asciiTheme="majorHAnsi" w:hAnsiTheme="majorHAnsi" w:cs="Arial"/>
                <w:color w:val="404040"/>
                <w:lang w:val="en-US"/>
              </w:rPr>
            </w:pPr>
          </w:p>
        </w:tc>
        <w:tc>
          <w:tcPr>
            <w:tcW w:w="1659" w:type="pct"/>
          </w:tcPr>
          <w:p w14:paraId="2761F8E1" w14:textId="77777777" w:rsidR="008429CB" w:rsidRPr="001E4F81" w:rsidRDefault="008429CB" w:rsidP="004B32EA">
            <w:pPr>
              <w:spacing w:after="0" w:line="240" w:lineRule="auto"/>
              <w:ind w:right="-46"/>
              <w:jc w:val="both"/>
              <w:rPr>
                <w:rFonts w:asciiTheme="majorHAnsi" w:hAnsiTheme="majorHAnsi" w:cs="Arial"/>
                <w:color w:val="404040"/>
                <w:lang w:val="en-US"/>
              </w:rPr>
            </w:pPr>
          </w:p>
        </w:tc>
        <w:tc>
          <w:tcPr>
            <w:tcW w:w="1671" w:type="pct"/>
          </w:tcPr>
          <w:p w14:paraId="7495992A" w14:textId="77777777" w:rsidR="008429CB" w:rsidRPr="001E4F81" w:rsidRDefault="008429CB" w:rsidP="004B32EA">
            <w:pPr>
              <w:spacing w:after="0" w:line="240" w:lineRule="auto"/>
              <w:ind w:right="-46"/>
              <w:jc w:val="both"/>
              <w:rPr>
                <w:rFonts w:asciiTheme="majorHAnsi" w:hAnsiTheme="majorHAnsi" w:cs="Arial"/>
                <w:color w:val="404040"/>
                <w:lang w:val="en-US"/>
              </w:rPr>
            </w:pPr>
          </w:p>
        </w:tc>
      </w:tr>
      <w:tr w:rsidR="00A33E89" w:rsidRPr="001E4F81" w14:paraId="1EE17688" w14:textId="77777777" w:rsidTr="001D06A5">
        <w:trPr>
          <w:trHeight w:val="57"/>
        </w:trPr>
        <w:tc>
          <w:tcPr>
            <w:tcW w:w="1671" w:type="pct"/>
          </w:tcPr>
          <w:p w14:paraId="70B86018" w14:textId="77777777" w:rsidR="008429CB" w:rsidRPr="001E4F81" w:rsidRDefault="008429CB" w:rsidP="004B32EA">
            <w:pPr>
              <w:spacing w:after="0" w:line="240" w:lineRule="auto"/>
              <w:ind w:right="-46"/>
              <w:jc w:val="both"/>
              <w:rPr>
                <w:rFonts w:asciiTheme="majorHAnsi" w:hAnsiTheme="majorHAnsi" w:cs="Arial"/>
                <w:color w:val="404040"/>
                <w:lang w:val="en-US"/>
              </w:rPr>
            </w:pPr>
          </w:p>
        </w:tc>
        <w:tc>
          <w:tcPr>
            <w:tcW w:w="1659" w:type="pct"/>
          </w:tcPr>
          <w:p w14:paraId="6C4B6EF4" w14:textId="77777777" w:rsidR="008429CB" w:rsidRPr="001E4F81" w:rsidRDefault="008429CB" w:rsidP="004B32EA">
            <w:pPr>
              <w:spacing w:after="0" w:line="240" w:lineRule="auto"/>
              <w:ind w:right="-46"/>
              <w:jc w:val="both"/>
              <w:rPr>
                <w:rFonts w:asciiTheme="majorHAnsi" w:hAnsiTheme="majorHAnsi" w:cs="Arial"/>
                <w:color w:val="404040"/>
                <w:lang w:val="en-US"/>
              </w:rPr>
            </w:pPr>
          </w:p>
        </w:tc>
        <w:tc>
          <w:tcPr>
            <w:tcW w:w="1671" w:type="pct"/>
          </w:tcPr>
          <w:p w14:paraId="24EC78C2" w14:textId="77777777" w:rsidR="008429CB" w:rsidRPr="001E4F81" w:rsidRDefault="008429CB" w:rsidP="004B32EA">
            <w:pPr>
              <w:spacing w:after="0" w:line="240" w:lineRule="auto"/>
              <w:ind w:right="-46"/>
              <w:jc w:val="both"/>
              <w:rPr>
                <w:rFonts w:asciiTheme="majorHAnsi" w:hAnsiTheme="majorHAnsi" w:cs="Arial"/>
                <w:color w:val="404040"/>
                <w:lang w:val="en-US"/>
              </w:rPr>
            </w:pPr>
          </w:p>
        </w:tc>
      </w:tr>
      <w:tr w:rsidR="00A33E89" w:rsidRPr="001E4F81" w14:paraId="19B31FEF" w14:textId="77777777" w:rsidTr="001D06A5">
        <w:trPr>
          <w:trHeight w:val="57"/>
        </w:trPr>
        <w:tc>
          <w:tcPr>
            <w:tcW w:w="1671" w:type="pct"/>
          </w:tcPr>
          <w:p w14:paraId="4A8D00E5" w14:textId="77777777" w:rsidR="008429CB" w:rsidRPr="001E4F81" w:rsidRDefault="008429CB" w:rsidP="004B32EA">
            <w:pPr>
              <w:spacing w:after="0" w:line="240" w:lineRule="auto"/>
              <w:ind w:right="-46"/>
              <w:jc w:val="both"/>
              <w:rPr>
                <w:rFonts w:asciiTheme="majorHAnsi" w:hAnsiTheme="majorHAnsi" w:cs="Arial"/>
                <w:color w:val="404040"/>
                <w:lang w:val="en-US"/>
              </w:rPr>
            </w:pPr>
          </w:p>
        </w:tc>
        <w:tc>
          <w:tcPr>
            <w:tcW w:w="1659" w:type="pct"/>
          </w:tcPr>
          <w:p w14:paraId="1E682198" w14:textId="77777777" w:rsidR="008429CB" w:rsidRPr="001E4F81" w:rsidRDefault="008429CB" w:rsidP="004B32EA">
            <w:pPr>
              <w:spacing w:after="0" w:line="240" w:lineRule="auto"/>
              <w:ind w:right="-46"/>
              <w:jc w:val="both"/>
              <w:rPr>
                <w:rFonts w:asciiTheme="majorHAnsi" w:hAnsiTheme="majorHAnsi" w:cs="Arial"/>
                <w:color w:val="404040"/>
                <w:lang w:val="en-US"/>
              </w:rPr>
            </w:pPr>
          </w:p>
        </w:tc>
        <w:tc>
          <w:tcPr>
            <w:tcW w:w="1671" w:type="pct"/>
          </w:tcPr>
          <w:p w14:paraId="1BDD73E0" w14:textId="77777777" w:rsidR="008429CB" w:rsidRPr="001E4F81" w:rsidRDefault="008429CB" w:rsidP="004B32EA">
            <w:pPr>
              <w:spacing w:after="0" w:line="240" w:lineRule="auto"/>
              <w:ind w:right="-46"/>
              <w:jc w:val="both"/>
              <w:rPr>
                <w:rFonts w:asciiTheme="majorHAnsi" w:hAnsiTheme="majorHAnsi" w:cs="Arial"/>
                <w:color w:val="404040"/>
                <w:lang w:val="en-US"/>
              </w:rPr>
            </w:pPr>
          </w:p>
        </w:tc>
      </w:tr>
      <w:tr w:rsidR="008429CB" w:rsidRPr="001E4F81" w14:paraId="0C3C8E21" w14:textId="77777777" w:rsidTr="001D06A5">
        <w:trPr>
          <w:trHeight w:val="567"/>
        </w:trPr>
        <w:tc>
          <w:tcPr>
            <w:tcW w:w="1671" w:type="pct"/>
          </w:tcPr>
          <w:p w14:paraId="07DCD936" w14:textId="77777777" w:rsidR="008429CB" w:rsidRPr="001E4F81" w:rsidRDefault="008429CB"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P. Ernest Parker, Jr.</w:t>
            </w:r>
          </w:p>
          <w:p w14:paraId="3E85A7BC" w14:textId="77777777" w:rsidR="008429CB" w:rsidRPr="001E4F81" w:rsidRDefault="008429CB"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 xml:space="preserve">Partner </w:t>
            </w:r>
          </w:p>
          <w:p w14:paraId="2880BD33" w14:textId="19611DE5" w:rsidR="008429CB" w:rsidRPr="001E4F81" w:rsidRDefault="004F492B"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HLB Liberia</w:t>
            </w:r>
            <w:r w:rsidR="008429CB" w:rsidRPr="001E4F81">
              <w:rPr>
                <w:rFonts w:asciiTheme="majorHAnsi" w:hAnsiTheme="majorHAnsi" w:cs="Arial"/>
                <w:color w:val="404040"/>
                <w:lang w:val="en-US"/>
              </w:rPr>
              <w:t>, LLC</w:t>
            </w:r>
          </w:p>
        </w:tc>
        <w:tc>
          <w:tcPr>
            <w:tcW w:w="1659" w:type="pct"/>
          </w:tcPr>
          <w:p w14:paraId="6DE72890" w14:textId="77777777" w:rsidR="008429CB" w:rsidRPr="001E4F81" w:rsidRDefault="008429CB" w:rsidP="004B32EA">
            <w:pPr>
              <w:spacing w:before="80" w:after="80" w:line="240" w:lineRule="auto"/>
              <w:ind w:right="-46"/>
              <w:jc w:val="both"/>
              <w:rPr>
                <w:rFonts w:asciiTheme="majorHAnsi" w:hAnsiTheme="majorHAnsi" w:cs="Arial"/>
                <w:color w:val="404040"/>
                <w:lang w:val="en-US"/>
              </w:rPr>
            </w:pPr>
          </w:p>
        </w:tc>
        <w:tc>
          <w:tcPr>
            <w:tcW w:w="1671" w:type="pct"/>
          </w:tcPr>
          <w:p w14:paraId="580C10C0" w14:textId="77777777" w:rsidR="008429CB" w:rsidRPr="001E4F81" w:rsidRDefault="008429CB"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 xml:space="preserve">81 </w:t>
            </w:r>
            <w:proofErr w:type="spellStart"/>
            <w:r w:rsidRPr="001E4F81">
              <w:rPr>
                <w:rFonts w:asciiTheme="majorHAnsi" w:hAnsiTheme="majorHAnsi" w:cs="Arial"/>
                <w:color w:val="404040"/>
                <w:lang w:val="en-US"/>
              </w:rPr>
              <w:t>Sekou</w:t>
            </w:r>
            <w:proofErr w:type="spellEnd"/>
            <w:r w:rsidRPr="001E4F81">
              <w:rPr>
                <w:rFonts w:asciiTheme="majorHAnsi" w:hAnsiTheme="majorHAnsi" w:cs="Arial"/>
                <w:color w:val="404040"/>
                <w:lang w:val="en-US"/>
              </w:rPr>
              <w:t xml:space="preserve"> </w:t>
            </w:r>
            <w:proofErr w:type="spellStart"/>
            <w:r w:rsidRPr="001E4F81">
              <w:rPr>
                <w:rFonts w:asciiTheme="majorHAnsi" w:hAnsiTheme="majorHAnsi" w:cs="Arial"/>
                <w:color w:val="404040"/>
                <w:lang w:val="en-US"/>
              </w:rPr>
              <w:t>Toure</w:t>
            </w:r>
            <w:proofErr w:type="spellEnd"/>
            <w:r w:rsidRPr="001E4F81">
              <w:rPr>
                <w:rFonts w:asciiTheme="majorHAnsi" w:hAnsiTheme="majorHAnsi" w:cs="Arial"/>
                <w:color w:val="404040"/>
                <w:lang w:val="en-US"/>
              </w:rPr>
              <w:t xml:space="preserve"> Avenue</w:t>
            </w:r>
          </w:p>
          <w:p w14:paraId="61EB7A14" w14:textId="77777777" w:rsidR="008429CB" w:rsidRPr="001E4F81" w:rsidRDefault="008429CB"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P. O. Box 1921, Mamba Point</w:t>
            </w:r>
          </w:p>
          <w:p w14:paraId="21B7336D" w14:textId="77777777" w:rsidR="008429CB" w:rsidRPr="001E4F81" w:rsidRDefault="008429CB" w:rsidP="004B32EA">
            <w:pPr>
              <w:spacing w:before="80" w:after="80" w:line="240" w:lineRule="auto"/>
              <w:ind w:right="-46"/>
              <w:jc w:val="both"/>
              <w:rPr>
                <w:rFonts w:asciiTheme="majorHAnsi" w:hAnsiTheme="majorHAnsi" w:cs="Arial"/>
                <w:color w:val="404040"/>
                <w:lang w:val="en-US"/>
              </w:rPr>
            </w:pPr>
            <w:r w:rsidRPr="001E4F81">
              <w:rPr>
                <w:rFonts w:asciiTheme="majorHAnsi" w:hAnsiTheme="majorHAnsi" w:cs="Arial"/>
                <w:color w:val="404040"/>
                <w:lang w:val="en-US"/>
              </w:rPr>
              <w:t>Monrovia, Liberia</w:t>
            </w:r>
          </w:p>
        </w:tc>
      </w:tr>
      <w:tr w:rsidR="008429CB" w:rsidRPr="001E4F81" w14:paraId="2347B39E" w14:textId="77777777" w:rsidTr="001D06A5">
        <w:tc>
          <w:tcPr>
            <w:tcW w:w="1671" w:type="pct"/>
          </w:tcPr>
          <w:p w14:paraId="0A253DF1" w14:textId="77777777" w:rsidR="008429CB" w:rsidRPr="001E4F81" w:rsidRDefault="008429CB" w:rsidP="004B32EA">
            <w:pPr>
              <w:spacing w:after="0" w:line="240" w:lineRule="auto"/>
              <w:ind w:right="-46"/>
              <w:jc w:val="both"/>
              <w:rPr>
                <w:rFonts w:asciiTheme="majorHAnsi" w:hAnsiTheme="majorHAnsi" w:cs="Arial"/>
                <w:color w:val="404040"/>
                <w:highlight w:val="yellow"/>
                <w:lang w:val="en-US"/>
              </w:rPr>
            </w:pPr>
          </w:p>
        </w:tc>
        <w:tc>
          <w:tcPr>
            <w:tcW w:w="1659" w:type="pct"/>
          </w:tcPr>
          <w:p w14:paraId="51C5F1A2" w14:textId="77777777" w:rsidR="008429CB" w:rsidRPr="001E4F81" w:rsidRDefault="008429CB" w:rsidP="004B32EA">
            <w:pPr>
              <w:spacing w:after="0" w:line="240" w:lineRule="auto"/>
              <w:ind w:right="-46"/>
              <w:jc w:val="both"/>
              <w:rPr>
                <w:rFonts w:asciiTheme="majorHAnsi" w:hAnsiTheme="majorHAnsi" w:cs="Arial"/>
                <w:color w:val="404040"/>
                <w:highlight w:val="yellow"/>
                <w:lang w:val="en-US"/>
              </w:rPr>
            </w:pPr>
          </w:p>
        </w:tc>
        <w:tc>
          <w:tcPr>
            <w:tcW w:w="1671" w:type="pct"/>
          </w:tcPr>
          <w:p w14:paraId="31D3BEB3" w14:textId="77777777" w:rsidR="008429CB" w:rsidRPr="001E4F81" w:rsidRDefault="008429CB" w:rsidP="004B32EA">
            <w:pPr>
              <w:spacing w:after="0" w:line="240" w:lineRule="auto"/>
              <w:ind w:right="-46"/>
              <w:jc w:val="both"/>
              <w:rPr>
                <w:rFonts w:asciiTheme="majorHAnsi" w:hAnsiTheme="majorHAnsi" w:cs="Arial"/>
                <w:color w:val="404040"/>
                <w:highlight w:val="yellow"/>
                <w:lang w:val="en-US"/>
              </w:rPr>
            </w:pPr>
          </w:p>
        </w:tc>
      </w:tr>
      <w:tr w:rsidR="008429CB" w:rsidRPr="001E4F81" w14:paraId="208A8036" w14:textId="77777777" w:rsidTr="001D06A5">
        <w:tc>
          <w:tcPr>
            <w:tcW w:w="1671" w:type="pct"/>
          </w:tcPr>
          <w:p w14:paraId="6A30124D" w14:textId="77777777" w:rsidR="008429CB" w:rsidRPr="001E4F81" w:rsidRDefault="008429CB" w:rsidP="004B32EA">
            <w:pPr>
              <w:spacing w:after="0" w:line="240" w:lineRule="auto"/>
              <w:ind w:right="-46"/>
              <w:jc w:val="both"/>
              <w:rPr>
                <w:rFonts w:asciiTheme="majorHAnsi" w:hAnsiTheme="majorHAnsi" w:cs="Arial"/>
                <w:i/>
                <w:color w:val="404040"/>
                <w:highlight w:val="yellow"/>
                <w:lang w:val="en-US"/>
              </w:rPr>
            </w:pPr>
          </w:p>
        </w:tc>
        <w:tc>
          <w:tcPr>
            <w:tcW w:w="1659" w:type="pct"/>
          </w:tcPr>
          <w:p w14:paraId="513AF813" w14:textId="77777777" w:rsidR="008429CB" w:rsidRPr="001E4F81" w:rsidRDefault="008429CB" w:rsidP="004B32EA">
            <w:pPr>
              <w:spacing w:after="0" w:line="240" w:lineRule="auto"/>
              <w:ind w:right="-46"/>
              <w:jc w:val="both"/>
              <w:rPr>
                <w:rFonts w:asciiTheme="majorHAnsi" w:hAnsiTheme="majorHAnsi" w:cs="Arial"/>
                <w:i/>
                <w:color w:val="404040"/>
                <w:highlight w:val="yellow"/>
                <w:lang w:val="en-US"/>
              </w:rPr>
            </w:pPr>
          </w:p>
        </w:tc>
        <w:tc>
          <w:tcPr>
            <w:tcW w:w="1671" w:type="pct"/>
          </w:tcPr>
          <w:p w14:paraId="5E4BE484" w14:textId="77777777" w:rsidR="008429CB" w:rsidRPr="001E4F81" w:rsidRDefault="008429CB" w:rsidP="004B32EA">
            <w:pPr>
              <w:spacing w:after="0" w:line="240" w:lineRule="auto"/>
              <w:ind w:right="-46"/>
              <w:jc w:val="both"/>
              <w:rPr>
                <w:rFonts w:asciiTheme="majorHAnsi" w:hAnsiTheme="majorHAnsi" w:cs="Arial"/>
                <w:i/>
                <w:color w:val="404040"/>
                <w:highlight w:val="yellow"/>
                <w:lang w:val="en-US"/>
              </w:rPr>
            </w:pPr>
          </w:p>
        </w:tc>
      </w:tr>
      <w:tr w:rsidR="00497797" w:rsidRPr="001E4F81" w14:paraId="26F816B8" w14:textId="77777777" w:rsidTr="001D06A5">
        <w:tc>
          <w:tcPr>
            <w:tcW w:w="1671" w:type="pct"/>
          </w:tcPr>
          <w:p w14:paraId="7C654C70" w14:textId="77777777" w:rsidR="008429CB" w:rsidRPr="001E4F81" w:rsidRDefault="008429CB" w:rsidP="004B32EA">
            <w:pPr>
              <w:ind w:right="-46"/>
              <w:jc w:val="both"/>
              <w:rPr>
                <w:rFonts w:asciiTheme="majorHAnsi" w:hAnsiTheme="majorHAnsi" w:cs="Arial"/>
                <w:i/>
                <w:color w:val="404040"/>
                <w:highlight w:val="yellow"/>
                <w:lang w:val="en-US"/>
              </w:rPr>
            </w:pPr>
          </w:p>
        </w:tc>
        <w:tc>
          <w:tcPr>
            <w:tcW w:w="1659" w:type="pct"/>
          </w:tcPr>
          <w:p w14:paraId="55326710" w14:textId="77777777" w:rsidR="008429CB" w:rsidRPr="001E4F81" w:rsidRDefault="008429CB" w:rsidP="004B32EA">
            <w:pPr>
              <w:ind w:right="-46"/>
              <w:jc w:val="both"/>
              <w:rPr>
                <w:rFonts w:asciiTheme="majorHAnsi" w:hAnsiTheme="majorHAnsi" w:cs="Arial"/>
                <w:i/>
                <w:color w:val="404040"/>
                <w:highlight w:val="yellow"/>
                <w:lang w:val="en-US"/>
              </w:rPr>
            </w:pPr>
          </w:p>
        </w:tc>
        <w:tc>
          <w:tcPr>
            <w:tcW w:w="1671" w:type="pct"/>
          </w:tcPr>
          <w:p w14:paraId="09A8ACC1" w14:textId="77777777" w:rsidR="008429CB" w:rsidRPr="001E4F81" w:rsidRDefault="008429CB" w:rsidP="004B32EA">
            <w:pPr>
              <w:ind w:right="-46"/>
              <w:jc w:val="both"/>
              <w:rPr>
                <w:rFonts w:asciiTheme="majorHAnsi" w:hAnsiTheme="majorHAnsi" w:cs="Arial"/>
                <w:i/>
                <w:color w:val="404040"/>
                <w:highlight w:val="yellow"/>
                <w:lang w:val="en-US"/>
              </w:rPr>
            </w:pPr>
          </w:p>
        </w:tc>
      </w:tr>
    </w:tbl>
    <w:p w14:paraId="40D9684D" w14:textId="507B9C83" w:rsidR="008429CB" w:rsidRPr="001E4F81" w:rsidRDefault="00E9131A" w:rsidP="00E9131A">
      <w:pPr>
        <w:ind w:right="-46"/>
        <w:rPr>
          <w:color w:val="404040"/>
          <w:highlight w:val="yellow"/>
          <w:lang w:val="en-US"/>
        </w:rPr>
      </w:pPr>
      <w:r w:rsidRPr="001E4F81">
        <w:rPr>
          <w:color w:val="404040"/>
          <w:highlight w:val="yellow"/>
          <w:lang w:val="en-US"/>
        </w:rPr>
        <w:fldChar w:fldCharType="begin"/>
      </w:r>
      <w:r w:rsidRPr="001E4F81">
        <w:rPr>
          <w:color w:val="404040"/>
          <w:highlight w:val="yellow"/>
          <w:lang w:val="en-US"/>
        </w:rPr>
        <w:instrText xml:space="preserve"> DATE \@ "dd MMMM yyyy" </w:instrText>
      </w:r>
      <w:r w:rsidRPr="001E4F81">
        <w:rPr>
          <w:color w:val="404040"/>
          <w:highlight w:val="yellow"/>
          <w:lang w:val="en-US"/>
        </w:rPr>
        <w:fldChar w:fldCharType="separate"/>
      </w:r>
      <w:ins w:id="338" w:author="Microsoft account" w:date="2025-11-12T11:18:00Z">
        <w:r w:rsidR="00A14956">
          <w:rPr>
            <w:noProof/>
            <w:color w:val="404040"/>
            <w:highlight w:val="yellow"/>
            <w:lang w:val="en-US"/>
          </w:rPr>
          <w:t>12 November 2025</w:t>
        </w:r>
      </w:ins>
      <w:ins w:id="339" w:author="HP" w:date="2025-09-12T11:22:00Z">
        <w:del w:id="340" w:author="Microsoft account" w:date="2025-11-10T16:59:00Z">
          <w:r w:rsidR="004C0067" w:rsidDel="004746DD">
            <w:rPr>
              <w:noProof/>
              <w:color w:val="404040"/>
              <w:highlight w:val="yellow"/>
              <w:lang w:val="en-US"/>
            </w:rPr>
            <w:delText>12 September 2025</w:delText>
          </w:r>
        </w:del>
      </w:ins>
      <w:del w:id="341" w:author="Microsoft account" w:date="2025-11-10T16:59:00Z">
        <w:r w:rsidR="00A20744" w:rsidRPr="001E4F81" w:rsidDel="004746DD">
          <w:rPr>
            <w:noProof/>
            <w:color w:val="404040"/>
            <w:highlight w:val="yellow"/>
            <w:lang w:val="en-US"/>
          </w:rPr>
          <w:delText xml:space="preserve"> September 2025</w:delText>
        </w:r>
      </w:del>
      <w:r w:rsidRPr="001E4F81">
        <w:rPr>
          <w:color w:val="404040"/>
          <w:highlight w:val="yellow"/>
          <w:lang w:val="en-US"/>
        </w:rPr>
        <w:fldChar w:fldCharType="end"/>
      </w:r>
    </w:p>
    <w:p w14:paraId="0BB28FAE" w14:textId="4E696929" w:rsidR="004C175B" w:rsidRPr="001E4F81" w:rsidRDefault="004C175B" w:rsidP="0037237C">
      <w:pPr>
        <w:pStyle w:val="NumHeading"/>
        <w:keepNext w:val="0"/>
        <w:pageBreakBefore/>
        <w:numPr>
          <w:ilvl w:val="0"/>
          <w:numId w:val="24"/>
        </w:numPr>
        <w:spacing w:before="240" w:after="240" w:line="264" w:lineRule="auto"/>
        <w:ind w:left="357" w:right="-46" w:hanging="357"/>
        <w:rPr>
          <w:b/>
          <w:caps/>
          <w:color w:val="ED1A3B" w:themeColor="accent1"/>
          <w:kern w:val="16"/>
          <w:sz w:val="36"/>
          <w:szCs w:val="28"/>
          <w:lang w:val="en-US"/>
        </w:rPr>
      </w:pPr>
      <w:bookmarkStart w:id="342" w:name="_Toc32497918"/>
      <w:bookmarkStart w:id="343" w:name="_Toc32497919"/>
      <w:bookmarkStart w:id="344" w:name="_Toc32497920"/>
      <w:bookmarkStart w:id="345" w:name="_Toc32497921"/>
      <w:bookmarkStart w:id="346" w:name="_Toc551427"/>
      <w:bookmarkStart w:id="347" w:name="_Toc208170705"/>
      <w:bookmarkEnd w:id="286"/>
      <w:bookmarkEnd w:id="287"/>
      <w:bookmarkEnd w:id="288"/>
      <w:bookmarkEnd w:id="342"/>
      <w:bookmarkEnd w:id="343"/>
      <w:bookmarkEnd w:id="344"/>
      <w:bookmarkEnd w:id="345"/>
      <w:r w:rsidRPr="001E4F81">
        <w:rPr>
          <w:b/>
          <w:caps/>
          <w:color w:val="ED1A3B" w:themeColor="accent1"/>
          <w:kern w:val="16"/>
          <w:sz w:val="36"/>
          <w:szCs w:val="28"/>
          <w:lang w:val="en-US"/>
        </w:rPr>
        <w:lastRenderedPageBreak/>
        <w:t>APPRO</w:t>
      </w:r>
      <w:r w:rsidR="008F2577" w:rsidRPr="001E4F81">
        <w:rPr>
          <w:b/>
          <w:caps/>
          <w:color w:val="ED1A3B" w:themeColor="accent1"/>
          <w:kern w:val="16"/>
          <w:sz w:val="36"/>
          <w:szCs w:val="28"/>
          <w:lang w:val="en-US"/>
        </w:rPr>
        <w:t>A</w:t>
      </w:r>
      <w:r w:rsidRPr="001E4F81">
        <w:rPr>
          <w:b/>
          <w:caps/>
          <w:color w:val="ED1A3B" w:themeColor="accent1"/>
          <w:kern w:val="16"/>
          <w:sz w:val="36"/>
          <w:szCs w:val="28"/>
          <w:lang w:val="en-US"/>
        </w:rPr>
        <w:t xml:space="preserve">CH </w:t>
      </w:r>
      <w:r w:rsidR="008F2577" w:rsidRPr="001E4F81">
        <w:rPr>
          <w:b/>
          <w:caps/>
          <w:color w:val="ED1A3B" w:themeColor="accent1"/>
          <w:kern w:val="16"/>
          <w:sz w:val="36"/>
          <w:szCs w:val="28"/>
          <w:lang w:val="en-US"/>
        </w:rPr>
        <w:t>and</w:t>
      </w:r>
      <w:r w:rsidRPr="001E4F81">
        <w:rPr>
          <w:b/>
          <w:caps/>
          <w:color w:val="ED1A3B" w:themeColor="accent1"/>
          <w:kern w:val="16"/>
          <w:sz w:val="36"/>
          <w:szCs w:val="28"/>
          <w:lang w:val="en-US"/>
        </w:rPr>
        <w:t xml:space="preserve"> METHODOLOG</w:t>
      </w:r>
      <w:bookmarkEnd w:id="346"/>
      <w:r w:rsidR="00913576" w:rsidRPr="001E4F81">
        <w:rPr>
          <w:b/>
          <w:caps/>
          <w:color w:val="ED1A3B" w:themeColor="accent1"/>
          <w:kern w:val="16"/>
          <w:sz w:val="36"/>
          <w:szCs w:val="28"/>
          <w:lang w:val="en-US"/>
        </w:rPr>
        <w:t>Y</w:t>
      </w:r>
      <w:bookmarkEnd w:id="347"/>
    </w:p>
    <w:p w14:paraId="02AE5A78" w14:textId="77777777" w:rsidR="004E46DB" w:rsidRPr="001E4F81" w:rsidRDefault="004E46DB" w:rsidP="004B32EA">
      <w:pPr>
        <w:spacing w:after="60" w:line="264" w:lineRule="auto"/>
        <w:ind w:right="-46"/>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 xml:space="preserve">The EITI </w:t>
      </w:r>
      <w:r w:rsidRPr="001E4F81">
        <w:rPr>
          <w:rFonts w:ascii="Trebuchet MS" w:eastAsia="Times New Roman" w:hAnsi="Trebuchet MS" w:cs="Arial"/>
          <w:color w:val="404040"/>
          <w:kern w:val="16"/>
          <w:sz w:val="22"/>
          <w:szCs w:val="22"/>
          <w:lang w:val="en-US" w:eastAsia="fr-FR"/>
        </w:rPr>
        <w:t>reconciliation</w:t>
      </w:r>
      <w:r w:rsidRPr="001E4F81">
        <w:rPr>
          <w:rFonts w:ascii="Trebuchet MS" w:eastAsia="Times New Roman" w:hAnsi="Trebuchet MS" w:cs="Arial"/>
          <w:color w:val="404040"/>
          <w:kern w:val="16"/>
          <w:sz w:val="22"/>
          <w:szCs w:val="22"/>
          <w:lang w:val="en-US"/>
        </w:rPr>
        <w:t xml:space="preserve"> process included the following steps:</w:t>
      </w:r>
    </w:p>
    <w:p w14:paraId="75D15E38" w14:textId="77777777" w:rsidR="004E46DB" w:rsidRPr="001E4F81" w:rsidRDefault="004E46DB"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bCs/>
          <w:color w:val="404040"/>
          <w:kern w:val="16"/>
          <w:sz w:val="22"/>
          <w:szCs w:val="22"/>
          <w:lang w:val="en-US"/>
        </w:rPr>
        <w:t>conducting a scoping study to determine the scope of the reconciliation exercise and to design the reporting templates;</w:t>
      </w:r>
    </w:p>
    <w:p w14:paraId="7C188620" w14:textId="4E256CC4" w:rsidR="004E46DB" w:rsidRPr="001E4F81" w:rsidRDefault="004E46DB"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 xml:space="preserve">the collection of payment data from </w:t>
      </w:r>
      <w:r w:rsidR="006A1EC0" w:rsidRPr="001E4F81">
        <w:rPr>
          <w:rFonts w:ascii="Trebuchet MS" w:eastAsia="Times New Roman" w:hAnsi="Trebuchet MS" w:cs="Arial"/>
          <w:color w:val="404040"/>
          <w:kern w:val="16"/>
          <w:sz w:val="22"/>
          <w:szCs w:val="22"/>
          <w:lang w:val="en-US"/>
        </w:rPr>
        <w:t xml:space="preserve">government agencies </w:t>
      </w:r>
      <w:r w:rsidRPr="001E4F81">
        <w:rPr>
          <w:rFonts w:ascii="Trebuchet MS" w:eastAsia="Times New Roman" w:hAnsi="Trebuchet MS" w:cs="Arial"/>
          <w:color w:val="404040"/>
          <w:kern w:val="16"/>
          <w:sz w:val="22"/>
          <w:szCs w:val="22"/>
          <w:lang w:val="en-US"/>
        </w:rPr>
        <w:t xml:space="preserve">and extractive </w:t>
      </w:r>
      <w:r w:rsidR="006A1EC0" w:rsidRPr="001E4F81">
        <w:rPr>
          <w:rFonts w:ascii="Trebuchet MS" w:eastAsia="Times New Roman" w:hAnsi="Trebuchet MS" w:cs="Arial"/>
          <w:color w:val="404040"/>
          <w:kern w:val="16"/>
          <w:sz w:val="22"/>
          <w:szCs w:val="22"/>
          <w:lang w:val="en-US"/>
        </w:rPr>
        <w:t>companies</w:t>
      </w:r>
      <w:r w:rsidRPr="001E4F81">
        <w:rPr>
          <w:rFonts w:ascii="Trebuchet MS" w:eastAsia="Times New Roman" w:hAnsi="Trebuchet MS" w:cs="Arial"/>
          <w:color w:val="404040"/>
          <w:kern w:val="16"/>
          <w:sz w:val="22"/>
          <w:szCs w:val="22"/>
          <w:lang w:val="en-US"/>
        </w:rPr>
        <w:t>, which provides the basis for the reconciliation;</w:t>
      </w:r>
    </w:p>
    <w:p w14:paraId="53DE6D3D" w14:textId="0B06DD2E" w:rsidR="004E46DB" w:rsidRPr="001E4F81" w:rsidRDefault="004E46DB"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 xml:space="preserve">a comparison of amounts reported by </w:t>
      </w:r>
      <w:r w:rsidR="006A1EC0" w:rsidRPr="001E4F81">
        <w:rPr>
          <w:rFonts w:ascii="Trebuchet MS" w:eastAsia="Times New Roman" w:hAnsi="Trebuchet MS" w:cs="Arial"/>
          <w:color w:val="404040"/>
          <w:kern w:val="16"/>
          <w:sz w:val="22"/>
          <w:szCs w:val="22"/>
          <w:lang w:val="en-US"/>
        </w:rPr>
        <w:t xml:space="preserve">government agencies </w:t>
      </w:r>
      <w:r w:rsidRPr="001E4F81">
        <w:rPr>
          <w:rFonts w:ascii="Trebuchet MS" w:eastAsia="Times New Roman" w:hAnsi="Trebuchet MS" w:cs="Arial"/>
          <w:color w:val="404040"/>
          <w:kern w:val="16"/>
          <w:sz w:val="22"/>
          <w:szCs w:val="22"/>
          <w:lang w:val="en-US"/>
        </w:rPr>
        <w:t xml:space="preserve">and extractive </w:t>
      </w:r>
      <w:r w:rsidR="006A1EC0" w:rsidRPr="001E4F81">
        <w:rPr>
          <w:rFonts w:ascii="Trebuchet MS" w:eastAsia="Times New Roman" w:hAnsi="Trebuchet MS" w:cs="Arial"/>
          <w:color w:val="404040"/>
          <w:kern w:val="16"/>
          <w:sz w:val="22"/>
          <w:szCs w:val="22"/>
          <w:lang w:val="en-US"/>
        </w:rPr>
        <w:t xml:space="preserve">companies </w:t>
      </w:r>
      <w:r w:rsidRPr="001E4F81">
        <w:rPr>
          <w:rFonts w:ascii="Trebuchet MS" w:eastAsia="Times New Roman" w:hAnsi="Trebuchet MS" w:cs="Arial"/>
          <w:color w:val="404040"/>
          <w:kern w:val="16"/>
          <w:sz w:val="22"/>
          <w:szCs w:val="22"/>
          <w:lang w:val="en-US"/>
        </w:rPr>
        <w:t>to determine if there are discrepancies between the two sources of data; and</w:t>
      </w:r>
    </w:p>
    <w:p w14:paraId="1711A17E" w14:textId="64469316" w:rsidR="004E46DB" w:rsidRPr="001E4F81" w:rsidRDefault="004E46DB" w:rsidP="00804EBC">
      <w:pPr>
        <w:numPr>
          <w:ilvl w:val="0"/>
          <w:numId w:val="36"/>
        </w:numPr>
        <w:autoSpaceDE w:val="0"/>
        <w:autoSpaceDN w:val="0"/>
        <w:adjustRightInd w:val="0"/>
        <w:spacing w:after="60" w:line="240" w:lineRule="auto"/>
        <w:ind w:left="568" w:right="-46" w:hanging="284"/>
        <w:jc w:val="both"/>
        <w:rPr>
          <w:rFonts w:ascii="Trebuchet MS" w:eastAsia="Times New Roman" w:hAnsi="Trebuchet MS" w:cs="Arial"/>
          <w:bCs/>
          <w:color w:val="404040"/>
          <w:kern w:val="16"/>
          <w:sz w:val="22"/>
          <w:szCs w:val="22"/>
          <w:lang w:val="en-US"/>
        </w:rPr>
      </w:pPr>
      <w:proofErr w:type="gramStart"/>
      <w:r w:rsidRPr="001E4F81">
        <w:rPr>
          <w:rFonts w:ascii="Trebuchet MS" w:eastAsia="Times New Roman" w:hAnsi="Trebuchet MS" w:cs="Arial"/>
          <w:bCs/>
          <w:color w:val="404040"/>
          <w:kern w:val="16"/>
          <w:sz w:val="22"/>
          <w:szCs w:val="22"/>
          <w:lang w:val="en-US"/>
        </w:rPr>
        <w:t>contact</w:t>
      </w:r>
      <w:proofErr w:type="gramEnd"/>
      <w:r w:rsidRPr="001E4F81">
        <w:rPr>
          <w:rFonts w:ascii="Trebuchet MS" w:eastAsia="Times New Roman" w:hAnsi="Trebuchet MS" w:cs="Arial"/>
          <w:bCs/>
          <w:color w:val="404040"/>
          <w:kern w:val="16"/>
          <w:sz w:val="22"/>
          <w:szCs w:val="22"/>
          <w:lang w:val="en-US"/>
        </w:rPr>
        <w:t xml:space="preserve"> with </w:t>
      </w:r>
      <w:r w:rsidR="006A1EC0" w:rsidRPr="001E4F81">
        <w:rPr>
          <w:rFonts w:ascii="Trebuchet MS" w:eastAsia="Times New Roman" w:hAnsi="Trebuchet MS" w:cs="Arial"/>
          <w:bCs/>
          <w:color w:val="404040"/>
          <w:kern w:val="16"/>
          <w:sz w:val="22"/>
          <w:szCs w:val="22"/>
          <w:lang w:val="en-US"/>
        </w:rPr>
        <w:t>government agencies</w:t>
      </w:r>
      <w:r w:rsidR="006A1EC0"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 xml:space="preserve">and extractive </w:t>
      </w:r>
      <w:r w:rsidR="006A1EC0" w:rsidRPr="001E4F81">
        <w:rPr>
          <w:rFonts w:ascii="Trebuchet MS" w:eastAsia="Times New Roman" w:hAnsi="Trebuchet MS" w:cs="Arial"/>
          <w:color w:val="404040"/>
          <w:kern w:val="16"/>
          <w:sz w:val="22"/>
          <w:szCs w:val="22"/>
          <w:lang w:val="en-US"/>
        </w:rPr>
        <w:t>companies</w:t>
      </w:r>
      <w:r w:rsidRPr="001E4F81">
        <w:rPr>
          <w:rFonts w:ascii="Trebuchet MS" w:eastAsia="Times New Roman" w:hAnsi="Trebuchet MS" w:cs="Arial"/>
          <w:bCs/>
          <w:color w:val="404040"/>
          <w:kern w:val="16"/>
          <w:sz w:val="22"/>
          <w:szCs w:val="22"/>
          <w:lang w:val="en-US"/>
        </w:rPr>
        <w:t xml:space="preserve"> to resolve the discrepancies identified.</w:t>
      </w:r>
    </w:p>
    <w:p w14:paraId="7380D8B0" w14:textId="2EBEEB9E" w:rsidR="00BF60CB" w:rsidRPr="001E4F81" w:rsidRDefault="007839B8" w:rsidP="0037237C">
      <w:pPr>
        <w:pStyle w:val="Heading2"/>
        <w:numPr>
          <w:ilvl w:val="1"/>
          <w:numId w:val="7"/>
        </w:numPr>
        <w:spacing w:before="240" w:after="240"/>
        <w:ind w:left="578" w:right="-46" w:hanging="578"/>
        <w:rPr>
          <w:b/>
          <w:color w:val="786860"/>
          <w:lang w:val="en-US" w:eastAsia="fr-FR"/>
        </w:rPr>
      </w:pPr>
      <w:bookmarkStart w:id="348" w:name="_Toc208170706"/>
      <w:r w:rsidRPr="001E4F81">
        <w:rPr>
          <w:b/>
          <w:color w:val="786860"/>
          <w:lang w:val="en-US" w:eastAsia="fr-FR"/>
        </w:rPr>
        <w:t xml:space="preserve">Scoping </w:t>
      </w:r>
      <w:r w:rsidR="0082722C" w:rsidRPr="001E4F81">
        <w:rPr>
          <w:b/>
          <w:color w:val="786860"/>
          <w:lang w:val="en-US" w:eastAsia="fr-FR"/>
        </w:rPr>
        <w:t>Study</w:t>
      </w:r>
      <w:bookmarkEnd w:id="348"/>
    </w:p>
    <w:p w14:paraId="60C17640" w14:textId="6569EAB0" w:rsidR="00DD2745" w:rsidRPr="001E4F81" w:rsidRDefault="00DD2745"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In accordance with our terms of reference, we carried out a scoping study, which was communicated to the LEITI MSG on matters to be considered in determining the scope for the FY 202</w:t>
      </w:r>
      <w:r w:rsidR="008D24E4" w:rsidRPr="001E4F81">
        <w:rPr>
          <w:rFonts w:ascii="Trebuchet MS" w:eastAsia="Times New Roman" w:hAnsi="Trebuchet MS" w:cs="Arial"/>
          <w:color w:val="404040"/>
          <w:kern w:val="16"/>
          <w:sz w:val="22"/>
          <w:szCs w:val="22"/>
          <w:lang w:val="en-US" w:eastAsia="fr-FR"/>
        </w:rPr>
        <w:t>3</w:t>
      </w:r>
      <w:r w:rsidR="006A1EC0" w:rsidRPr="001E4F81">
        <w:rPr>
          <w:rFonts w:ascii="Trebuchet MS" w:eastAsia="Times New Roman" w:hAnsi="Trebuchet MS" w:cs="Arial"/>
          <w:color w:val="404040"/>
          <w:kern w:val="16"/>
          <w:sz w:val="22"/>
          <w:szCs w:val="22"/>
          <w:lang w:val="en-US" w:eastAsia="fr-FR"/>
        </w:rPr>
        <w:t xml:space="preserve"> </w:t>
      </w:r>
      <w:r w:rsidR="007A34B0" w:rsidRPr="001E4F81">
        <w:rPr>
          <w:rFonts w:ascii="Trebuchet MS" w:eastAsia="Times New Roman" w:hAnsi="Trebuchet MS" w:cs="Arial"/>
          <w:color w:val="404040"/>
          <w:kern w:val="16"/>
          <w:sz w:val="22"/>
          <w:szCs w:val="22"/>
          <w:lang w:val="en-US" w:eastAsia="fr-FR"/>
        </w:rPr>
        <w:t>L</w:t>
      </w:r>
      <w:r w:rsidRPr="001E4F81">
        <w:rPr>
          <w:rFonts w:ascii="Trebuchet MS" w:eastAsia="Times New Roman" w:hAnsi="Trebuchet MS" w:cs="Arial"/>
          <w:color w:val="404040"/>
          <w:kern w:val="16"/>
          <w:sz w:val="22"/>
          <w:szCs w:val="22"/>
          <w:lang w:val="en-US" w:eastAsia="fr-FR"/>
        </w:rPr>
        <w:t>EITI report, including:</w:t>
      </w:r>
    </w:p>
    <w:p w14:paraId="78E264E4" w14:textId="77777777" w:rsidR="00DD2745" w:rsidRPr="001E4F81" w:rsidRDefault="00DD2745"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materiality threshold for receipts and payments;</w:t>
      </w:r>
    </w:p>
    <w:p w14:paraId="20457165" w14:textId="77777777" w:rsidR="00DD2745" w:rsidRPr="001E4F81" w:rsidRDefault="00DD2745"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bCs/>
          <w:color w:val="404040"/>
          <w:kern w:val="16"/>
          <w:sz w:val="22"/>
          <w:szCs w:val="22"/>
          <w:lang w:val="en-US"/>
        </w:rPr>
        <w:t>taxes</w:t>
      </w:r>
      <w:r w:rsidRPr="001E4F81">
        <w:rPr>
          <w:rFonts w:ascii="Trebuchet MS" w:eastAsia="Times New Roman" w:hAnsi="Trebuchet MS" w:cs="Arial"/>
          <w:color w:val="404040"/>
          <w:kern w:val="16"/>
          <w:sz w:val="22"/>
          <w:szCs w:val="22"/>
          <w:lang w:val="en-US" w:eastAsia="fr-FR"/>
        </w:rPr>
        <w:t xml:space="preserve"> and revenues to be covered;</w:t>
      </w:r>
    </w:p>
    <w:p w14:paraId="231BFF31" w14:textId="30BBE859" w:rsidR="00DD2745" w:rsidRPr="001E4F81" w:rsidRDefault="00DD2745"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bCs/>
          <w:color w:val="404040"/>
          <w:kern w:val="16"/>
          <w:sz w:val="22"/>
          <w:szCs w:val="22"/>
          <w:lang w:val="en-US"/>
        </w:rPr>
        <w:t xml:space="preserve">extractive </w:t>
      </w:r>
      <w:r w:rsidR="006A1EC0" w:rsidRPr="001E4F81">
        <w:rPr>
          <w:rFonts w:ascii="Trebuchet MS" w:eastAsia="Times New Roman" w:hAnsi="Trebuchet MS" w:cs="Arial"/>
          <w:bCs/>
          <w:color w:val="404040"/>
          <w:kern w:val="16"/>
          <w:sz w:val="22"/>
          <w:szCs w:val="22"/>
          <w:lang w:val="en-US"/>
        </w:rPr>
        <w:t>companies</w:t>
      </w:r>
      <w:r w:rsidR="006A1EC0" w:rsidRPr="001E4F81">
        <w:rPr>
          <w:rFonts w:ascii="Trebuchet MS" w:eastAsia="Times New Roman" w:hAnsi="Trebuchet MS" w:cs="Arial"/>
          <w:color w:val="404040"/>
          <w:kern w:val="16"/>
          <w:sz w:val="22"/>
          <w:szCs w:val="22"/>
          <w:lang w:val="en-US" w:eastAsia="fr-FR"/>
        </w:rPr>
        <w:t xml:space="preserve"> </w:t>
      </w:r>
      <w:r w:rsidRPr="001E4F81">
        <w:rPr>
          <w:rFonts w:ascii="Trebuchet MS" w:eastAsia="Times New Roman" w:hAnsi="Trebuchet MS" w:cs="Arial"/>
          <w:color w:val="404040"/>
          <w:kern w:val="16"/>
          <w:sz w:val="22"/>
          <w:szCs w:val="22"/>
          <w:lang w:val="en-US" w:eastAsia="fr-FR"/>
        </w:rPr>
        <w:t xml:space="preserve">and </w:t>
      </w:r>
      <w:r w:rsidR="006A1EC0" w:rsidRPr="001E4F81">
        <w:rPr>
          <w:rFonts w:ascii="Trebuchet MS" w:eastAsia="Times New Roman" w:hAnsi="Trebuchet MS" w:cs="Arial"/>
          <w:color w:val="404040"/>
          <w:kern w:val="16"/>
          <w:sz w:val="22"/>
          <w:szCs w:val="22"/>
          <w:lang w:val="en-US" w:eastAsia="fr-FR"/>
        </w:rPr>
        <w:t xml:space="preserve">government agencies </w:t>
      </w:r>
      <w:r w:rsidRPr="001E4F81">
        <w:rPr>
          <w:rFonts w:ascii="Trebuchet MS" w:eastAsia="Times New Roman" w:hAnsi="Trebuchet MS" w:cs="Arial"/>
          <w:color w:val="404040"/>
          <w:kern w:val="16"/>
          <w:sz w:val="22"/>
          <w:szCs w:val="22"/>
          <w:lang w:val="en-US" w:eastAsia="fr-FR"/>
        </w:rPr>
        <w:t>to be included in the report;</w:t>
      </w:r>
    </w:p>
    <w:p w14:paraId="0419C9EE" w14:textId="77777777" w:rsidR="00DD2745" w:rsidRPr="001E4F81" w:rsidRDefault="00DD2745"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bCs/>
          <w:color w:val="404040"/>
          <w:kern w:val="16"/>
          <w:sz w:val="22"/>
          <w:szCs w:val="22"/>
          <w:lang w:val="en-US"/>
        </w:rPr>
        <w:t>reporting</w:t>
      </w:r>
      <w:r w:rsidRPr="001E4F81">
        <w:rPr>
          <w:rFonts w:ascii="Trebuchet MS" w:eastAsia="Times New Roman" w:hAnsi="Trebuchet MS" w:cs="Arial"/>
          <w:color w:val="404040"/>
          <w:kern w:val="16"/>
          <w:sz w:val="22"/>
          <w:szCs w:val="22"/>
          <w:lang w:val="en-US" w:eastAsia="fr-FR"/>
        </w:rPr>
        <w:t xml:space="preserve"> templates to be used; and </w:t>
      </w:r>
    </w:p>
    <w:p w14:paraId="6C645BBE" w14:textId="77777777" w:rsidR="00DD2745" w:rsidRPr="001E4F81" w:rsidRDefault="00DD2745" w:rsidP="00804EBC">
      <w:pPr>
        <w:numPr>
          <w:ilvl w:val="0"/>
          <w:numId w:val="36"/>
        </w:numPr>
        <w:autoSpaceDE w:val="0"/>
        <w:autoSpaceDN w:val="0"/>
        <w:adjustRightInd w:val="0"/>
        <w:spacing w:after="60" w:line="240" w:lineRule="auto"/>
        <w:ind w:left="568" w:right="-46" w:hanging="284"/>
        <w:jc w:val="both"/>
        <w:rPr>
          <w:rFonts w:ascii="Trebuchet MS" w:eastAsia="Times New Roman" w:hAnsi="Trebuchet MS" w:cs="Arial"/>
          <w:color w:val="404040"/>
          <w:kern w:val="16"/>
          <w:sz w:val="22"/>
          <w:szCs w:val="22"/>
          <w:lang w:val="en-US" w:eastAsia="fr-FR"/>
        </w:rPr>
      </w:pPr>
      <w:proofErr w:type="gramStart"/>
      <w:r w:rsidRPr="001E4F81">
        <w:rPr>
          <w:rFonts w:ascii="Trebuchet MS" w:eastAsia="Times New Roman" w:hAnsi="Trebuchet MS" w:cs="Arial"/>
          <w:color w:val="404040"/>
          <w:kern w:val="16"/>
          <w:sz w:val="22"/>
          <w:szCs w:val="22"/>
          <w:lang w:val="en-US" w:eastAsia="fr-FR"/>
        </w:rPr>
        <w:t>assurances</w:t>
      </w:r>
      <w:proofErr w:type="gramEnd"/>
      <w:r w:rsidRPr="001E4F81">
        <w:rPr>
          <w:rFonts w:ascii="Trebuchet MS" w:eastAsia="Times New Roman" w:hAnsi="Trebuchet MS" w:cs="Arial"/>
          <w:color w:val="404040"/>
          <w:kern w:val="16"/>
          <w:sz w:val="22"/>
          <w:szCs w:val="22"/>
          <w:lang w:val="en-US" w:eastAsia="fr-FR"/>
        </w:rPr>
        <w:t xml:space="preserve"> to be provided by reporting entities to ensure the credibility of the data made available to us.</w:t>
      </w:r>
    </w:p>
    <w:p w14:paraId="61206F46" w14:textId="4ACE630F" w:rsidR="00DD2745" w:rsidRPr="001E4F81" w:rsidRDefault="00DD2745" w:rsidP="009D6122">
      <w:pPr>
        <w:spacing w:before="120" w:after="120" w:line="264" w:lineRule="auto"/>
        <w:ind w:right="-45"/>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The results of the scoping analysis described in Section 5 of this report</w:t>
      </w:r>
      <w:bookmarkStart w:id="349" w:name="_Toc374357832"/>
      <w:bookmarkStart w:id="350" w:name="_Toc374357969"/>
      <w:bookmarkStart w:id="351" w:name="_Toc374360205"/>
      <w:bookmarkEnd w:id="349"/>
      <w:bookmarkEnd w:id="350"/>
      <w:bookmarkEnd w:id="351"/>
      <w:r w:rsidRPr="001E4F81">
        <w:rPr>
          <w:rFonts w:ascii="Trebuchet MS" w:eastAsia="Times New Roman" w:hAnsi="Trebuchet MS" w:cs="Arial"/>
          <w:color w:val="404040"/>
          <w:kern w:val="16"/>
          <w:sz w:val="22"/>
          <w:szCs w:val="22"/>
          <w:lang w:val="en-US" w:eastAsia="fr-FR"/>
        </w:rPr>
        <w:t xml:space="preserve"> were approved by the </w:t>
      </w:r>
      <w:r w:rsidR="007A34B0" w:rsidRPr="001E4F81">
        <w:rPr>
          <w:rFonts w:ascii="Trebuchet MS" w:eastAsia="Times New Roman" w:hAnsi="Trebuchet MS" w:cs="Arial"/>
          <w:color w:val="404040"/>
          <w:kern w:val="16"/>
          <w:sz w:val="22"/>
          <w:szCs w:val="22"/>
          <w:lang w:val="en-US" w:eastAsia="fr-FR"/>
        </w:rPr>
        <w:t>L</w:t>
      </w:r>
      <w:r w:rsidRPr="001E4F81">
        <w:rPr>
          <w:rFonts w:ascii="Trebuchet MS" w:eastAsia="Times New Roman" w:hAnsi="Trebuchet MS" w:cs="Arial"/>
          <w:color w:val="404040"/>
          <w:kern w:val="16"/>
          <w:sz w:val="22"/>
          <w:szCs w:val="22"/>
          <w:lang w:val="en-US" w:eastAsia="fr-FR"/>
        </w:rPr>
        <w:t>EITI MSG.</w:t>
      </w:r>
    </w:p>
    <w:p w14:paraId="40EB89F5" w14:textId="56D63DD3" w:rsidR="00913576" w:rsidRPr="001E4F81" w:rsidRDefault="00913576" w:rsidP="0037237C">
      <w:pPr>
        <w:pStyle w:val="Heading2"/>
        <w:numPr>
          <w:ilvl w:val="1"/>
          <w:numId w:val="7"/>
        </w:numPr>
        <w:spacing w:before="240" w:after="240"/>
        <w:ind w:left="578" w:right="-46" w:hanging="578"/>
        <w:rPr>
          <w:b/>
          <w:color w:val="786860"/>
          <w:lang w:val="en-US" w:eastAsia="fr-FR"/>
        </w:rPr>
      </w:pPr>
      <w:bookmarkStart w:id="352" w:name="_Toc402009483"/>
      <w:bookmarkStart w:id="353" w:name="_Toc402010203"/>
      <w:bookmarkStart w:id="354" w:name="_Toc402026289"/>
      <w:bookmarkStart w:id="355" w:name="_Toc402035526"/>
      <w:bookmarkStart w:id="356" w:name="_Toc402036246"/>
      <w:bookmarkStart w:id="357" w:name="_Toc402036965"/>
      <w:bookmarkStart w:id="358" w:name="_Toc25350980"/>
      <w:bookmarkStart w:id="359" w:name="_Toc208170707"/>
      <w:bookmarkEnd w:id="352"/>
      <w:bookmarkEnd w:id="353"/>
      <w:bookmarkEnd w:id="354"/>
      <w:bookmarkEnd w:id="355"/>
      <w:bookmarkEnd w:id="356"/>
      <w:bookmarkEnd w:id="357"/>
      <w:r w:rsidRPr="001E4F81">
        <w:rPr>
          <w:b/>
          <w:color w:val="786860"/>
          <w:lang w:val="en-US" w:eastAsia="fr-FR"/>
        </w:rPr>
        <w:t xml:space="preserve">Data </w:t>
      </w:r>
      <w:r w:rsidR="00CD6A69" w:rsidRPr="001E4F81">
        <w:rPr>
          <w:b/>
          <w:color w:val="786860"/>
          <w:lang w:val="en-US" w:eastAsia="fr-FR"/>
        </w:rPr>
        <w:t>C</w:t>
      </w:r>
      <w:r w:rsidRPr="001E4F81">
        <w:rPr>
          <w:b/>
          <w:color w:val="786860"/>
          <w:lang w:val="en-US" w:eastAsia="fr-FR"/>
        </w:rPr>
        <w:t>ollection</w:t>
      </w:r>
      <w:bookmarkEnd w:id="358"/>
      <w:bookmarkEnd w:id="359"/>
    </w:p>
    <w:p w14:paraId="1A2C3070" w14:textId="4535C1C4" w:rsidR="00022234" w:rsidRPr="001E4F81" w:rsidRDefault="00022234"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Instructions were developed, including reporting templates and reporting guidelines, requesting extractive </w:t>
      </w:r>
      <w:r w:rsidR="0008720B" w:rsidRPr="001E4F81">
        <w:rPr>
          <w:rFonts w:ascii="Trebuchet MS" w:eastAsia="Times New Roman" w:hAnsi="Trebuchet MS" w:cs="Arial"/>
          <w:color w:val="404040"/>
          <w:kern w:val="16"/>
          <w:sz w:val="22"/>
          <w:szCs w:val="22"/>
          <w:lang w:val="en-US" w:eastAsia="fr-FR"/>
        </w:rPr>
        <w:t xml:space="preserve">companies </w:t>
      </w:r>
      <w:r w:rsidRPr="001E4F81">
        <w:rPr>
          <w:rFonts w:ascii="Trebuchet MS" w:eastAsia="Times New Roman" w:hAnsi="Trebuchet MS" w:cs="Arial"/>
          <w:color w:val="404040"/>
          <w:kern w:val="16"/>
          <w:sz w:val="22"/>
          <w:szCs w:val="22"/>
          <w:lang w:val="en-US" w:eastAsia="fr-FR"/>
        </w:rPr>
        <w:t xml:space="preserve">and </w:t>
      </w:r>
      <w:r w:rsidR="0008720B" w:rsidRPr="001E4F81">
        <w:rPr>
          <w:rFonts w:ascii="Trebuchet MS" w:eastAsia="Times New Roman" w:hAnsi="Trebuchet MS" w:cs="Arial"/>
          <w:color w:val="404040"/>
          <w:kern w:val="16"/>
          <w:sz w:val="22"/>
          <w:szCs w:val="22"/>
          <w:lang w:val="en-US" w:eastAsia="fr-FR"/>
        </w:rPr>
        <w:t xml:space="preserve">government agencies </w:t>
      </w:r>
      <w:r w:rsidRPr="001E4F81">
        <w:rPr>
          <w:rFonts w:ascii="Trebuchet MS" w:eastAsia="Times New Roman" w:hAnsi="Trebuchet MS" w:cs="Arial"/>
          <w:color w:val="404040"/>
          <w:kern w:val="16"/>
          <w:sz w:val="22"/>
          <w:szCs w:val="22"/>
          <w:lang w:val="en-US" w:eastAsia="fr-FR"/>
        </w:rPr>
        <w:t>to report all required data.</w:t>
      </w:r>
    </w:p>
    <w:p w14:paraId="2C4AFE99" w14:textId="2B58A786" w:rsidR="00022234" w:rsidRPr="001E4F81" w:rsidRDefault="00022234"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 </w:t>
      </w:r>
      <w:r w:rsidR="0008720B" w:rsidRPr="001E4F81">
        <w:rPr>
          <w:rFonts w:ascii="Trebuchet MS" w:eastAsia="Times New Roman" w:hAnsi="Trebuchet MS" w:cs="Arial"/>
          <w:color w:val="404040"/>
          <w:kern w:val="16"/>
          <w:sz w:val="22"/>
          <w:szCs w:val="22"/>
          <w:lang w:val="en-US" w:eastAsia="fr-FR"/>
        </w:rPr>
        <w:t xml:space="preserve">technical </w:t>
      </w:r>
      <w:r w:rsidRPr="001E4F81">
        <w:rPr>
          <w:rFonts w:ascii="Trebuchet MS" w:eastAsia="Times New Roman" w:hAnsi="Trebuchet MS" w:cs="Arial"/>
          <w:color w:val="404040"/>
          <w:kern w:val="16"/>
          <w:sz w:val="22"/>
          <w:szCs w:val="22"/>
          <w:lang w:val="en-US" w:eastAsia="fr-FR"/>
        </w:rPr>
        <w:t xml:space="preserve">workshop was held on </w:t>
      </w:r>
      <w:r w:rsidR="00D93925" w:rsidRPr="001E4F81">
        <w:rPr>
          <w:rFonts w:ascii="Trebuchet MS" w:eastAsia="Times New Roman" w:hAnsi="Trebuchet MS" w:cs="Arial"/>
          <w:color w:val="404040"/>
          <w:kern w:val="16"/>
          <w:sz w:val="22"/>
          <w:szCs w:val="22"/>
          <w:lang w:val="en-US" w:eastAsia="fr-FR"/>
        </w:rPr>
        <w:t>18</w:t>
      </w:r>
      <w:r w:rsidR="004C5113" w:rsidRPr="001E4F81">
        <w:rPr>
          <w:rFonts w:ascii="Trebuchet MS" w:eastAsia="Times New Roman" w:hAnsi="Trebuchet MS" w:cs="Arial"/>
          <w:color w:val="404040"/>
          <w:kern w:val="16"/>
          <w:sz w:val="22"/>
          <w:szCs w:val="22"/>
          <w:lang w:val="en-US" w:eastAsia="fr-FR"/>
        </w:rPr>
        <w:t xml:space="preserve"> </w:t>
      </w:r>
      <w:r w:rsidR="00D93925" w:rsidRPr="001E4F81">
        <w:rPr>
          <w:rFonts w:ascii="Trebuchet MS" w:eastAsia="Times New Roman" w:hAnsi="Trebuchet MS" w:cs="Arial"/>
          <w:color w:val="404040"/>
          <w:kern w:val="16"/>
          <w:sz w:val="22"/>
          <w:szCs w:val="22"/>
          <w:lang w:val="en-US" w:eastAsia="fr-FR"/>
        </w:rPr>
        <w:t>April</w:t>
      </w:r>
      <w:r w:rsidR="004C5113" w:rsidRPr="001E4F81">
        <w:rPr>
          <w:rFonts w:ascii="Trebuchet MS" w:eastAsia="Times New Roman" w:hAnsi="Trebuchet MS" w:cs="Arial"/>
          <w:color w:val="404040"/>
          <w:kern w:val="16"/>
          <w:sz w:val="22"/>
          <w:szCs w:val="22"/>
          <w:lang w:val="en-US" w:eastAsia="fr-FR"/>
        </w:rPr>
        <w:t xml:space="preserve"> 202</w:t>
      </w:r>
      <w:r w:rsidR="00D93925" w:rsidRPr="001E4F81">
        <w:rPr>
          <w:rFonts w:ascii="Trebuchet MS" w:eastAsia="Times New Roman" w:hAnsi="Trebuchet MS" w:cs="Arial"/>
          <w:color w:val="404040"/>
          <w:kern w:val="16"/>
          <w:sz w:val="22"/>
          <w:szCs w:val="22"/>
          <w:lang w:val="en-US" w:eastAsia="fr-FR"/>
        </w:rPr>
        <w:t>5</w:t>
      </w:r>
      <w:r w:rsidRPr="001E4F81">
        <w:rPr>
          <w:rFonts w:ascii="Trebuchet MS" w:eastAsia="Times New Roman" w:hAnsi="Trebuchet MS" w:cs="Arial"/>
          <w:color w:val="404040"/>
          <w:kern w:val="16"/>
          <w:sz w:val="22"/>
          <w:szCs w:val="22"/>
          <w:lang w:val="en-US" w:eastAsia="fr-FR"/>
        </w:rPr>
        <w:t xml:space="preserve">, during which the </w:t>
      </w:r>
      <w:r w:rsidR="0008720B" w:rsidRPr="001E4F81">
        <w:rPr>
          <w:rFonts w:ascii="Trebuchet MS" w:eastAsia="Times New Roman" w:hAnsi="Trebuchet MS" w:cs="Arial"/>
          <w:color w:val="404040"/>
          <w:kern w:val="16"/>
          <w:sz w:val="22"/>
          <w:szCs w:val="22"/>
          <w:lang w:val="en-US" w:eastAsia="fr-FR"/>
        </w:rPr>
        <w:t>IA</w:t>
      </w:r>
      <w:r w:rsidRPr="001E4F81">
        <w:rPr>
          <w:rFonts w:ascii="Trebuchet MS" w:eastAsia="Times New Roman" w:hAnsi="Trebuchet MS" w:cs="Arial"/>
          <w:color w:val="404040"/>
          <w:kern w:val="16"/>
          <w:sz w:val="22"/>
          <w:szCs w:val="22"/>
          <w:lang w:val="en-US" w:eastAsia="fr-FR"/>
        </w:rPr>
        <w:t xml:space="preserve"> presented the following:</w:t>
      </w:r>
    </w:p>
    <w:p w14:paraId="5415F91D" w14:textId="77777777" w:rsidR="00022234" w:rsidRPr="001E4F81" w:rsidRDefault="00022234"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reconciliation process;</w:t>
      </w:r>
    </w:p>
    <w:p w14:paraId="6A02BCF4" w14:textId="77777777" w:rsidR="00022234" w:rsidRPr="001E4F81" w:rsidRDefault="00022234"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reconciliation scope;</w:t>
      </w:r>
    </w:p>
    <w:p w14:paraId="0617BA4E" w14:textId="77777777" w:rsidR="00022234" w:rsidRPr="001E4F81" w:rsidRDefault="00022234"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reporting templates and instructions;</w:t>
      </w:r>
    </w:p>
    <w:p w14:paraId="5752F7C2" w14:textId="77777777" w:rsidR="00022234" w:rsidRPr="001E4F81" w:rsidRDefault="00022234"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lessons learnt from other reconciliation processes; and</w:t>
      </w:r>
    </w:p>
    <w:p w14:paraId="24F7BAE0" w14:textId="77777777" w:rsidR="00022234" w:rsidRPr="001E4F81" w:rsidRDefault="00022234" w:rsidP="00804EBC">
      <w:pPr>
        <w:numPr>
          <w:ilvl w:val="0"/>
          <w:numId w:val="36"/>
        </w:numPr>
        <w:autoSpaceDE w:val="0"/>
        <w:autoSpaceDN w:val="0"/>
        <w:adjustRightInd w:val="0"/>
        <w:spacing w:after="120" w:line="240" w:lineRule="auto"/>
        <w:ind w:left="568" w:right="-46" w:hanging="284"/>
        <w:jc w:val="both"/>
        <w:rPr>
          <w:rFonts w:ascii="Trebuchet MS" w:eastAsia="Times New Roman" w:hAnsi="Trebuchet MS" w:cs="Arial"/>
          <w:color w:val="404040"/>
          <w:kern w:val="16"/>
          <w:sz w:val="22"/>
          <w:szCs w:val="22"/>
          <w:lang w:val="en-US" w:eastAsia="fr-FR"/>
        </w:rPr>
      </w:pPr>
      <w:proofErr w:type="gramStart"/>
      <w:r w:rsidRPr="001E4F81">
        <w:rPr>
          <w:rFonts w:ascii="Trebuchet MS" w:eastAsia="Times New Roman" w:hAnsi="Trebuchet MS" w:cs="Arial"/>
          <w:color w:val="404040"/>
          <w:kern w:val="16"/>
          <w:sz w:val="22"/>
          <w:szCs w:val="22"/>
          <w:lang w:val="en-US" w:eastAsia="fr-FR"/>
        </w:rPr>
        <w:t>reconciliation</w:t>
      </w:r>
      <w:proofErr w:type="gramEnd"/>
      <w:r w:rsidRPr="001E4F81">
        <w:rPr>
          <w:rFonts w:ascii="Trebuchet MS" w:eastAsia="Times New Roman" w:hAnsi="Trebuchet MS" w:cs="Arial"/>
          <w:color w:val="404040"/>
          <w:kern w:val="16"/>
          <w:sz w:val="22"/>
          <w:szCs w:val="22"/>
          <w:lang w:val="en-US" w:eastAsia="fr-FR"/>
        </w:rPr>
        <w:t xml:space="preserve"> issues.</w:t>
      </w:r>
    </w:p>
    <w:p w14:paraId="4EC8DE58" w14:textId="71242CEC" w:rsidR="00022234" w:rsidRPr="001E4F81" w:rsidRDefault="00022234" w:rsidP="00635891">
      <w:pPr>
        <w:spacing w:before="120" w:after="120" w:line="264" w:lineRule="auto"/>
        <w:ind w:right="-45"/>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 reporting package, including the </w:t>
      </w:r>
      <w:r w:rsidR="0008720B" w:rsidRPr="001E4F81">
        <w:rPr>
          <w:rFonts w:ascii="Trebuchet MS" w:eastAsia="Times New Roman" w:hAnsi="Trebuchet MS" w:cs="Arial"/>
          <w:color w:val="404040"/>
          <w:kern w:val="16"/>
          <w:sz w:val="22"/>
          <w:szCs w:val="22"/>
          <w:lang w:val="en-US" w:eastAsia="fr-FR"/>
        </w:rPr>
        <w:t>RT</w:t>
      </w:r>
      <w:r w:rsidRPr="001E4F81">
        <w:rPr>
          <w:rFonts w:ascii="Trebuchet MS" w:eastAsia="Times New Roman" w:hAnsi="Trebuchet MS" w:cs="Arial"/>
          <w:color w:val="404040"/>
          <w:kern w:val="16"/>
          <w:sz w:val="22"/>
          <w:szCs w:val="22"/>
          <w:lang w:val="en-US" w:eastAsia="fr-FR"/>
        </w:rPr>
        <w:t xml:space="preserve">s and the </w:t>
      </w:r>
      <w:r w:rsidR="003322AA" w:rsidRPr="001E4F81">
        <w:rPr>
          <w:rFonts w:ascii="Trebuchet MS" w:eastAsia="Times New Roman" w:hAnsi="Trebuchet MS" w:cs="Arial"/>
          <w:color w:val="404040"/>
          <w:kern w:val="16"/>
          <w:sz w:val="22"/>
          <w:szCs w:val="22"/>
          <w:lang w:val="en-US" w:eastAsia="fr-FR"/>
        </w:rPr>
        <w:t>i</w:t>
      </w:r>
      <w:r w:rsidRPr="001E4F81">
        <w:rPr>
          <w:rFonts w:ascii="Trebuchet MS" w:eastAsia="Times New Roman" w:hAnsi="Trebuchet MS" w:cs="Arial"/>
          <w:color w:val="404040"/>
          <w:kern w:val="16"/>
          <w:sz w:val="22"/>
          <w:szCs w:val="22"/>
          <w:lang w:val="en-US" w:eastAsia="fr-FR"/>
        </w:rPr>
        <w:t xml:space="preserve">nstructions for their completion, was sent electronically to the </w:t>
      </w:r>
      <w:r w:rsidR="0008720B" w:rsidRPr="001E4F81">
        <w:rPr>
          <w:rFonts w:ascii="Trebuchet MS" w:eastAsia="Times New Roman" w:hAnsi="Trebuchet MS" w:cs="Arial"/>
          <w:color w:val="404040"/>
          <w:kern w:val="16"/>
          <w:sz w:val="22"/>
          <w:szCs w:val="22"/>
          <w:lang w:val="en-US" w:eastAsia="fr-FR"/>
        </w:rPr>
        <w:t>reporting entities</w:t>
      </w:r>
      <w:r w:rsidRPr="001E4F81">
        <w:rPr>
          <w:rFonts w:ascii="Trebuchet MS" w:eastAsia="Times New Roman" w:hAnsi="Trebuchet MS" w:cs="Arial"/>
          <w:color w:val="404040"/>
          <w:kern w:val="16"/>
          <w:sz w:val="22"/>
          <w:szCs w:val="22"/>
          <w:lang w:val="en-US" w:eastAsia="fr-FR"/>
        </w:rPr>
        <w:t>.</w:t>
      </w:r>
    </w:p>
    <w:p w14:paraId="0B06ADF0" w14:textId="7C5C136A" w:rsidR="00022234" w:rsidRPr="001E4F81" w:rsidRDefault="00022234" w:rsidP="00635891">
      <w:pPr>
        <w:spacing w:before="120" w:after="120" w:line="264" w:lineRule="auto"/>
        <w:ind w:right="-45"/>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Extractive </w:t>
      </w:r>
      <w:r w:rsidR="0008720B" w:rsidRPr="001E4F81">
        <w:rPr>
          <w:rFonts w:ascii="Trebuchet MS" w:eastAsia="Times New Roman" w:hAnsi="Trebuchet MS" w:cs="Arial"/>
          <w:color w:val="404040"/>
          <w:kern w:val="16"/>
          <w:sz w:val="22"/>
          <w:szCs w:val="22"/>
          <w:lang w:val="en-US" w:eastAsia="fr-FR"/>
        </w:rPr>
        <w:t xml:space="preserve">companies </w:t>
      </w:r>
      <w:r w:rsidRPr="001E4F81">
        <w:rPr>
          <w:rFonts w:ascii="Trebuchet MS" w:eastAsia="Times New Roman" w:hAnsi="Trebuchet MS" w:cs="Arial"/>
          <w:color w:val="404040"/>
          <w:kern w:val="16"/>
          <w:sz w:val="22"/>
          <w:szCs w:val="22"/>
          <w:lang w:val="en-US" w:eastAsia="fr-FR"/>
        </w:rPr>
        <w:t xml:space="preserve">and </w:t>
      </w:r>
      <w:r w:rsidR="0008720B" w:rsidRPr="001E4F81">
        <w:rPr>
          <w:rFonts w:ascii="Trebuchet MS" w:eastAsia="Times New Roman" w:hAnsi="Trebuchet MS" w:cs="Arial"/>
          <w:color w:val="404040"/>
          <w:kern w:val="16"/>
          <w:sz w:val="22"/>
          <w:szCs w:val="22"/>
          <w:lang w:val="en-US" w:eastAsia="fr-FR"/>
        </w:rPr>
        <w:t xml:space="preserve">government agencies </w:t>
      </w:r>
      <w:r w:rsidRPr="001E4F81">
        <w:rPr>
          <w:rFonts w:ascii="Trebuchet MS" w:eastAsia="Times New Roman" w:hAnsi="Trebuchet MS" w:cs="Arial"/>
          <w:color w:val="404040"/>
          <w:kern w:val="16"/>
          <w:sz w:val="22"/>
          <w:szCs w:val="22"/>
          <w:lang w:val="en-US" w:eastAsia="fr-FR"/>
        </w:rPr>
        <w:t xml:space="preserve">were required to report directly to the IA, to whom they were also requested to direct any queries about the </w:t>
      </w:r>
      <w:r w:rsidR="0008720B" w:rsidRPr="001E4F81">
        <w:rPr>
          <w:rFonts w:ascii="Trebuchet MS" w:eastAsia="Times New Roman" w:hAnsi="Trebuchet MS" w:cs="Arial"/>
          <w:color w:val="404040"/>
          <w:kern w:val="16"/>
          <w:sz w:val="22"/>
          <w:szCs w:val="22"/>
          <w:lang w:val="en-US" w:eastAsia="fr-FR"/>
        </w:rPr>
        <w:t>RT</w:t>
      </w:r>
      <w:r w:rsidRPr="001E4F81">
        <w:rPr>
          <w:rFonts w:ascii="Trebuchet MS" w:eastAsia="Times New Roman" w:hAnsi="Trebuchet MS" w:cs="Arial"/>
          <w:color w:val="404040"/>
          <w:kern w:val="16"/>
          <w:sz w:val="22"/>
          <w:szCs w:val="22"/>
          <w:lang w:val="en-US" w:eastAsia="fr-FR"/>
        </w:rPr>
        <w:t>s.</w:t>
      </w:r>
    </w:p>
    <w:p w14:paraId="51DBBF1C" w14:textId="53E77DFE" w:rsidR="00845DFA" w:rsidRPr="001E4F81" w:rsidRDefault="00845DFA" w:rsidP="0037237C">
      <w:pPr>
        <w:pStyle w:val="Heading2"/>
        <w:numPr>
          <w:ilvl w:val="1"/>
          <w:numId w:val="7"/>
        </w:numPr>
        <w:spacing w:before="240" w:after="240"/>
        <w:ind w:left="578" w:right="-46" w:hanging="578"/>
        <w:rPr>
          <w:b/>
          <w:color w:val="786860"/>
          <w:lang w:val="en-US" w:eastAsia="fr-FR"/>
        </w:rPr>
      </w:pPr>
      <w:bookmarkStart w:id="360" w:name="_Toc433375891"/>
      <w:bookmarkStart w:id="361" w:name="_Toc458965362"/>
      <w:bookmarkStart w:id="362" w:name="_Toc517996481"/>
      <w:bookmarkStart w:id="363" w:name="_Toc6925730"/>
      <w:bookmarkStart w:id="364" w:name="_Toc137431003"/>
      <w:bookmarkStart w:id="365" w:name="_Toc208170708"/>
      <w:r w:rsidRPr="001E4F81">
        <w:rPr>
          <w:b/>
          <w:color w:val="786860"/>
          <w:lang w:val="en-US" w:eastAsia="fr-FR"/>
        </w:rPr>
        <w:lastRenderedPageBreak/>
        <w:t>Reconciliation and Investigation of Discrepancies</w:t>
      </w:r>
      <w:bookmarkEnd w:id="360"/>
      <w:bookmarkEnd w:id="361"/>
      <w:bookmarkEnd w:id="362"/>
      <w:bookmarkEnd w:id="363"/>
      <w:bookmarkEnd w:id="364"/>
      <w:bookmarkEnd w:id="365"/>
    </w:p>
    <w:p w14:paraId="143858E0" w14:textId="278A7119" w:rsidR="00E92A58" w:rsidRPr="001E4F81" w:rsidRDefault="00E92A58" w:rsidP="00A440E9">
      <w:pPr>
        <w:spacing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The process of reconciling the data and investigating discrepancies was carried out between</w:t>
      </w:r>
      <w:r w:rsidR="00410E14" w:rsidRPr="001E4F81">
        <w:rPr>
          <w:rFonts w:ascii="Trebuchet MS" w:eastAsia="Times New Roman" w:hAnsi="Trebuchet MS" w:cs="Arial"/>
          <w:color w:val="404040"/>
          <w:kern w:val="16"/>
          <w:sz w:val="22"/>
          <w:szCs w:val="22"/>
          <w:lang w:val="en-US" w:eastAsia="fr-FR"/>
        </w:rPr>
        <w:t xml:space="preserve"> </w:t>
      </w:r>
      <w:r w:rsidR="00D93925" w:rsidRPr="001E4F81">
        <w:rPr>
          <w:rFonts w:ascii="Trebuchet MS" w:eastAsia="Times New Roman" w:hAnsi="Trebuchet MS" w:cs="Arial"/>
          <w:color w:val="404040"/>
          <w:kern w:val="16"/>
          <w:sz w:val="22"/>
          <w:szCs w:val="22"/>
          <w:lang w:val="en-US" w:eastAsia="fr-FR"/>
        </w:rPr>
        <w:t>25</w:t>
      </w:r>
      <w:r w:rsidR="000256AF" w:rsidRPr="001E4F81">
        <w:rPr>
          <w:rFonts w:ascii="Trebuchet MS" w:eastAsia="Times New Roman" w:hAnsi="Trebuchet MS" w:cs="Arial"/>
          <w:color w:val="404040"/>
          <w:kern w:val="16"/>
          <w:sz w:val="22"/>
          <w:szCs w:val="22"/>
          <w:lang w:val="en-US" w:eastAsia="fr-FR"/>
        </w:rPr>
        <w:t xml:space="preserve"> A</w:t>
      </w:r>
      <w:r w:rsidR="00D93925" w:rsidRPr="001E4F81">
        <w:rPr>
          <w:rFonts w:ascii="Trebuchet MS" w:eastAsia="Times New Roman" w:hAnsi="Trebuchet MS" w:cs="Arial"/>
          <w:color w:val="404040"/>
          <w:kern w:val="16"/>
          <w:sz w:val="22"/>
          <w:szCs w:val="22"/>
          <w:lang w:val="en-US" w:eastAsia="fr-FR"/>
        </w:rPr>
        <w:t>pril</w:t>
      </w:r>
      <w:r w:rsidR="000256AF" w:rsidRPr="001E4F81">
        <w:rPr>
          <w:rFonts w:ascii="Trebuchet MS" w:eastAsia="Times New Roman" w:hAnsi="Trebuchet MS" w:cs="Arial"/>
          <w:color w:val="404040"/>
          <w:kern w:val="16"/>
          <w:sz w:val="22"/>
          <w:szCs w:val="22"/>
          <w:lang w:val="en-US" w:eastAsia="fr-FR"/>
        </w:rPr>
        <w:t xml:space="preserve"> </w:t>
      </w:r>
      <w:r w:rsidR="00EE0556" w:rsidRPr="001E4F81">
        <w:rPr>
          <w:rFonts w:ascii="Trebuchet MS" w:eastAsia="Times New Roman" w:hAnsi="Trebuchet MS" w:cs="Arial"/>
          <w:color w:val="404040"/>
          <w:kern w:val="16"/>
          <w:sz w:val="22"/>
          <w:szCs w:val="22"/>
          <w:lang w:val="en-US" w:eastAsia="fr-FR"/>
        </w:rPr>
        <w:t xml:space="preserve">and </w:t>
      </w:r>
      <w:r w:rsidR="0055306E" w:rsidRPr="001E4F81">
        <w:rPr>
          <w:rFonts w:ascii="Trebuchet MS" w:eastAsia="Times New Roman" w:hAnsi="Trebuchet MS" w:cs="Arial"/>
          <w:color w:val="404040"/>
          <w:kern w:val="16"/>
          <w:sz w:val="22"/>
          <w:szCs w:val="22"/>
          <w:lang w:val="en-US" w:eastAsia="fr-FR"/>
        </w:rPr>
        <w:t>8</w:t>
      </w:r>
      <w:r w:rsidR="006E53BB" w:rsidRPr="001E4F81">
        <w:rPr>
          <w:rFonts w:ascii="Trebuchet MS" w:eastAsia="Times New Roman" w:hAnsi="Trebuchet MS" w:cs="Arial"/>
          <w:color w:val="404040"/>
          <w:kern w:val="16"/>
          <w:sz w:val="22"/>
          <w:szCs w:val="22"/>
          <w:lang w:val="en-US" w:eastAsia="fr-FR"/>
        </w:rPr>
        <w:t xml:space="preserve"> </w:t>
      </w:r>
      <w:r w:rsidR="00D93925" w:rsidRPr="001E4F81">
        <w:rPr>
          <w:rFonts w:ascii="Trebuchet MS" w:eastAsia="Times New Roman" w:hAnsi="Trebuchet MS" w:cs="Arial"/>
          <w:color w:val="404040"/>
          <w:kern w:val="16"/>
          <w:sz w:val="22"/>
          <w:szCs w:val="22"/>
          <w:lang w:val="en-US" w:eastAsia="fr-FR"/>
        </w:rPr>
        <w:t>August</w:t>
      </w:r>
      <w:r w:rsidR="006E53BB" w:rsidRPr="001E4F81">
        <w:rPr>
          <w:rFonts w:ascii="Trebuchet MS" w:eastAsia="Times New Roman" w:hAnsi="Trebuchet MS" w:cs="Arial"/>
          <w:color w:val="404040"/>
          <w:kern w:val="16"/>
          <w:sz w:val="22"/>
          <w:szCs w:val="22"/>
          <w:lang w:val="en-US" w:eastAsia="fr-FR"/>
        </w:rPr>
        <w:t xml:space="preserve"> </w:t>
      </w:r>
      <w:r w:rsidR="000256AF" w:rsidRPr="001E4F81">
        <w:rPr>
          <w:rFonts w:ascii="Trebuchet MS" w:eastAsia="Times New Roman" w:hAnsi="Trebuchet MS" w:cs="Arial"/>
          <w:color w:val="404040"/>
          <w:kern w:val="16"/>
          <w:sz w:val="22"/>
          <w:szCs w:val="22"/>
          <w:lang w:val="en-US" w:eastAsia="fr-FR"/>
        </w:rPr>
        <w:t>202</w:t>
      </w:r>
      <w:r w:rsidR="00D93925" w:rsidRPr="001E4F81">
        <w:rPr>
          <w:rFonts w:ascii="Trebuchet MS" w:eastAsia="Times New Roman" w:hAnsi="Trebuchet MS" w:cs="Arial"/>
          <w:color w:val="404040"/>
          <w:kern w:val="16"/>
          <w:sz w:val="22"/>
          <w:szCs w:val="22"/>
          <w:lang w:val="en-US" w:eastAsia="fr-FR"/>
        </w:rPr>
        <w:t>5</w:t>
      </w:r>
      <w:r w:rsidRPr="001E4F81">
        <w:rPr>
          <w:rFonts w:ascii="Trebuchet MS" w:eastAsia="Times New Roman" w:hAnsi="Trebuchet MS" w:cs="Arial"/>
          <w:color w:val="404040"/>
          <w:kern w:val="16"/>
          <w:sz w:val="22"/>
          <w:szCs w:val="22"/>
          <w:lang w:val="en-US" w:eastAsia="fr-FR"/>
        </w:rPr>
        <w:t>. In carrying out the reconciliation, the following procedures were performed:</w:t>
      </w:r>
    </w:p>
    <w:p w14:paraId="50B64E3C" w14:textId="29011F70" w:rsidR="00E92A58" w:rsidRPr="001E4F81" w:rsidRDefault="00E92A58"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eastAsia="fr-FR"/>
        </w:rPr>
      </w:pPr>
      <w:proofErr w:type="gramStart"/>
      <w:r w:rsidRPr="001E4F81">
        <w:rPr>
          <w:rFonts w:ascii="Trebuchet MS" w:eastAsia="Times New Roman" w:hAnsi="Trebuchet MS" w:cs="Arial"/>
          <w:color w:val="404040"/>
          <w:kern w:val="16"/>
          <w:sz w:val="22"/>
          <w:szCs w:val="22"/>
          <w:lang w:val="en-US" w:eastAsia="fr-FR"/>
        </w:rPr>
        <w:t>the</w:t>
      </w:r>
      <w:proofErr w:type="gramEnd"/>
      <w:r w:rsidRPr="001E4F81">
        <w:rPr>
          <w:rFonts w:ascii="Trebuchet MS" w:eastAsia="Times New Roman" w:hAnsi="Trebuchet MS" w:cs="Arial"/>
          <w:color w:val="404040"/>
          <w:kern w:val="16"/>
          <w:sz w:val="22"/>
          <w:szCs w:val="22"/>
          <w:lang w:val="en-US" w:eastAsia="fr-FR"/>
        </w:rPr>
        <w:t xml:space="preserve"> figures reported by extractive </w:t>
      </w:r>
      <w:r w:rsidR="0008720B" w:rsidRPr="001E4F81">
        <w:rPr>
          <w:rFonts w:ascii="Trebuchet MS" w:eastAsia="Times New Roman" w:hAnsi="Trebuchet MS" w:cs="Arial"/>
          <w:color w:val="404040"/>
          <w:kern w:val="16"/>
          <w:sz w:val="22"/>
          <w:szCs w:val="22"/>
          <w:lang w:val="en-US" w:eastAsia="fr-FR"/>
        </w:rPr>
        <w:t xml:space="preserve">companies </w:t>
      </w:r>
      <w:r w:rsidRPr="001E4F81">
        <w:rPr>
          <w:rFonts w:ascii="Trebuchet MS" w:eastAsia="Times New Roman" w:hAnsi="Trebuchet MS" w:cs="Arial"/>
          <w:color w:val="404040"/>
          <w:kern w:val="16"/>
          <w:sz w:val="22"/>
          <w:szCs w:val="22"/>
          <w:lang w:val="en-US" w:eastAsia="fr-FR"/>
        </w:rPr>
        <w:t xml:space="preserve">were compared </w:t>
      </w:r>
      <w:del w:id="366" w:author="David Dicker" w:date="2025-09-10T11:43:00Z">
        <w:r w:rsidRPr="001E4F81" w:rsidDel="00B82F06">
          <w:rPr>
            <w:rFonts w:ascii="Trebuchet MS" w:eastAsia="Times New Roman" w:hAnsi="Trebuchet MS" w:cs="Arial"/>
            <w:color w:val="404040"/>
            <w:kern w:val="16"/>
            <w:sz w:val="22"/>
            <w:szCs w:val="22"/>
            <w:lang w:val="en-US" w:eastAsia="fr-FR"/>
          </w:rPr>
          <w:delText>item-by-item</w:delText>
        </w:r>
      </w:del>
      <w:ins w:id="367" w:author="David Dicker" w:date="2025-09-10T11:43:00Z">
        <w:r w:rsidR="00B82F06" w:rsidRPr="001E4F81">
          <w:rPr>
            <w:rFonts w:ascii="Trebuchet MS" w:eastAsia="Times New Roman" w:hAnsi="Trebuchet MS" w:cs="Arial"/>
            <w:color w:val="404040"/>
            <w:kern w:val="16"/>
            <w:sz w:val="22"/>
            <w:szCs w:val="22"/>
            <w:lang w:val="en-US" w:eastAsia="fr-FR"/>
          </w:rPr>
          <w:t>item by item</w:t>
        </w:r>
      </w:ins>
      <w:r w:rsidRPr="001E4F81">
        <w:rPr>
          <w:rFonts w:ascii="Trebuchet MS" w:eastAsia="Times New Roman" w:hAnsi="Trebuchet MS" w:cs="Arial"/>
          <w:color w:val="404040"/>
          <w:kern w:val="16"/>
          <w:sz w:val="22"/>
          <w:szCs w:val="22"/>
          <w:lang w:val="en-US" w:eastAsia="fr-FR"/>
        </w:rPr>
        <w:t xml:space="preserve"> to the figures reported by </w:t>
      </w:r>
      <w:r w:rsidR="0008720B" w:rsidRPr="001E4F81">
        <w:rPr>
          <w:rFonts w:ascii="Trebuchet MS" w:eastAsia="Times New Roman" w:hAnsi="Trebuchet MS" w:cs="Arial"/>
          <w:color w:val="404040"/>
          <w:kern w:val="16"/>
          <w:sz w:val="22"/>
          <w:szCs w:val="22"/>
          <w:lang w:val="en-US" w:eastAsia="fr-FR"/>
        </w:rPr>
        <w:t>government agencies</w:t>
      </w:r>
      <w:r w:rsidRPr="001E4F81">
        <w:rPr>
          <w:rFonts w:ascii="Trebuchet MS" w:eastAsia="Times New Roman" w:hAnsi="Trebuchet MS" w:cs="Arial"/>
          <w:color w:val="404040"/>
          <w:kern w:val="16"/>
          <w:sz w:val="22"/>
          <w:szCs w:val="22"/>
          <w:lang w:val="en-US" w:eastAsia="fr-FR"/>
        </w:rPr>
        <w:t xml:space="preserve">. Consequently, all discrepancies identified have been listed item by item in relation to each </w:t>
      </w:r>
      <w:r w:rsidR="0008720B" w:rsidRPr="001E4F81">
        <w:rPr>
          <w:rFonts w:ascii="Trebuchet MS" w:eastAsia="Times New Roman" w:hAnsi="Trebuchet MS" w:cs="Arial"/>
          <w:color w:val="404040"/>
          <w:kern w:val="16"/>
          <w:sz w:val="22"/>
          <w:szCs w:val="22"/>
          <w:lang w:val="en-US" w:eastAsia="fr-FR"/>
        </w:rPr>
        <w:t xml:space="preserve">government agency </w:t>
      </w:r>
      <w:r w:rsidRPr="001E4F81">
        <w:rPr>
          <w:rFonts w:ascii="Trebuchet MS" w:eastAsia="Times New Roman" w:hAnsi="Trebuchet MS" w:cs="Arial"/>
          <w:color w:val="404040"/>
          <w:kern w:val="16"/>
          <w:sz w:val="22"/>
          <w:szCs w:val="22"/>
          <w:lang w:val="en-US" w:eastAsia="fr-FR"/>
        </w:rPr>
        <w:t xml:space="preserve">and extractive </w:t>
      </w:r>
      <w:r w:rsidR="0008720B" w:rsidRPr="001E4F81">
        <w:rPr>
          <w:rFonts w:ascii="Trebuchet MS" w:eastAsia="Times New Roman" w:hAnsi="Trebuchet MS" w:cs="Arial"/>
          <w:color w:val="404040"/>
          <w:kern w:val="16"/>
          <w:sz w:val="22"/>
          <w:szCs w:val="22"/>
          <w:lang w:val="en-US" w:eastAsia="fr-FR"/>
        </w:rPr>
        <w:t>company</w:t>
      </w:r>
      <w:r w:rsidRPr="001E4F81">
        <w:rPr>
          <w:rFonts w:ascii="Trebuchet MS" w:eastAsia="Times New Roman" w:hAnsi="Trebuchet MS" w:cs="Arial"/>
          <w:color w:val="404040"/>
          <w:kern w:val="16"/>
          <w:sz w:val="22"/>
          <w:szCs w:val="22"/>
          <w:lang w:val="en-US" w:eastAsia="fr-FR"/>
        </w:rPr>
        <w:t>;</w:t>
      </w:r>
    </w:p>
    <w:p w14:paraId="7CE42ADC" w14:textId="6BD83DB2" w:rsidR="00E92A58" w:rsidRPr="001E4F81" w:rsidRDefault="00E92A58" w:rsidP="00804EBC">
      <w:pPr>
        <w:numPr>
          <w:ilvl w:val="0"/>
          <w:numId w:val="36"/>
        </w:numPr>
        <w:autoSpaceDE w:val="0"/>
        <w:autoSpaceDN w:val="0"/>
        <w:adjustRightInd w:val="0"/>
        <w:spacing w:after="60" w:line="240" w:lineRule="auto"/>
        <w:ind w:left="567" w:right="-46" w:hanging="283"/>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where data reported by extractive </w:t>
      </w:r>
      <w:r w:rsidR="00E60085" w:rsidRPr="001E4F81">
        <w:rPr>
          <w:rFonts w:ascii="Trebuchet MS" w:eastAsia="Times New Roman" w:hAnsi="Trebuchet MS" w:cs="Arial"/>
          <w:color w:val="404040"/>
          <w:kern w:val="16"/>
          <w:sz w:val="22"/>
          <w:szCs w:val="22"/>
          <w:lang w:val="en-US" w:eastAsia="fr-FR"/>
        </w:rPr>
        <w:t>companies agreed</w:t>
      </w:r>
      <w:r w:rsidRPr="001E4F81">
        <w:rPr>
          <w:rFonts w:ascii="Trebuchet MS" w:eastAsia="Times New Roman" w:hAnsi="Trebuchet MS" w:cs="Arial"/>
          <w:color w:val="404040"/>
          <w:kern w:val="16"/>
          <w:sz w:val="22"/>
          <w:szCs w:val="22"/>
          <w:lang w:val="en-US" w:eastAsia="fr-FR"/>
        </w:rPr>
        <w:t xml:space="preserve"> with the data reported by </w:t>
      </w:r>
      <w:r w:rsidR="0008720B" w:rsidRPr="001E4F81">
        <w:rPr>
          <w:rFonts w:ascii="Trebuchet MS" w:eastAsia="Times New Roman" w:hAnsi="Trebuchet MS" w:cs="Arial"/>
          <w:color w:val="404040"/>
          <w:kern w:val="16"/>
          <w:sz w:val="22"/>
          <w:szCs w:val="22"/>
          <w:lang w:val="en-US" w:eastAsia="fr-FR"/>
        </w:rPr>
        <w:t>government Agencies</w:t>
      </w:r>
      <w:r w:rsidRPr="001E4F81">
        <w:rPr>
          <w:rFonts w:ascii="Trebuchet MS" w:eastAsia="Times New Roman" w:hAnsi="Trebuchet MS" w:cs="Arial"/>
          <w:color w:val="404040"/>
          <w:kern w:val="16"/>
          <w:sz w:val="22"/>
          <w:szCs w:val="22"/>
          <w:lang w:val="en-US" w:eastAsia="fr-FR"/>
        </w:rPr>
        <w:t>, the government figures were considered to be correct, and no further action was undertaken; and</w:t>
      </w:r>
    </w:p>
    <w:p w14:paraId="584D3CAC" w14:textId="0A54F17B" w:rsidR="00E92A58" w:rsidRPr="001E4F81" w:rsidRDefault="00E92A58" w:rsidP="00804EBC">
      <w:pPr>
        <w:numPr>
          <w:ilvl w:val="0"/>
          <w:numId w:val="36"/>
        </w:numPr>
        <w:autoSpaceDE w:val="0"/>
        <w:autoSpaceDN w:val="0"/>
        <w:adjustRightInd w:val="0"/>
        <w:spacing w:after="120" w:line="240" w:lineRule="auto"/>
        <w:ind w:left="568" w:right="-46" w:hanging="284"/>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Government </w:t>
      </w:r>
      <w:r w:rsidR="0008720B" w:rsidRPr="001E4F81">
        <w:rPr>
          <w:rFonts w:ascii="Trebuchet MS" w:eastAsia="Times New Roman" w:hAnsi="Trebuchet MS" w:cs="Arial"/>
          <w:color w:val="404040"/>
          <w:kern w:val="16"/>
          <w:sz w:val="22"/>
          <w:szCs w:val="22"/>
          <w:lang w:val="en-US" w:eastAsia="fr-FR"/>
        </w:rPr>
        <w:t xml:space="preserve">agencies </w:t>
      </w:r>
      <w:r w:rsidRPr="001E4F81">
        <w:rPr>
          <w:rFonts w:ascii="Trebuchet MS" w:eastAsia="Times New Roman" w:hAnsi="Trebuchet MS" w:cs="Arial"/>
          <w:color w:val="404040"/>
          <w:kern w:val="16"/>
          <w:sz w:val="22"/>
          <w:szCs w:val="22"/>
          <w:lang w:val="en-US" w:eastAsia="fr-FR"/>
        </w:rPr>
        <w:t xml:space="preserve">and extractive </w:t>
      </w:r>
      <w:r w:rsidR="0008720B" w:rsidRPr="001E4F81">
        <w:rPr>
          <w:rFonts w:ascii="Trebuchet MS" w:eastAsia="Times New Roman" w:hAnsi="Trebuchet MS" w:cs="Arial"/>
          <w:color w:val="404040"/>
          <w:kern w:val="16"/>
          <w:sz w:val="22"/>
          <w:szCs w:val="22"/>
          <w:lang w:val="en-US" w:eastAsia="fr-FR"/>
        </w:rPr>
        <w:t xml:space="preserve">companies </w:t>
      </w:r>
      <w:r w:rsidRPr="001E4F81">
        <w:rPr>
          <w:rFonts w:ascii="Trebuchet MS" w:eastAsia="Times New Roman" w:hAnsi="Trebuchet MS" w:cs="Arial"/>
          <w:color w:val="404040"/>
          <w:kern w:val="16"/>
          <w:sz w:val="22"/>
          <w:szCs w:val="22"/>
          <w:lang w:val="en-US" w:eastAsia="fr-FR"/>
        </w:rPr>
        <w:t>were requested to provide supporting documents and/or confirmation for any adjustments to the information provided on the original data collection templates.</w:t>
      </w:r>
    </w:p>
    <w:p w14:paraId="261D6AFA" w14:textId="77777777" w:rsidR="00E92A58" w:rsidRPr="001E4F81" w:rsidRDefault="00E92A58"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In cases where it was not possible to resolve discrepancies, reporting entities were contacted directly for additional supporting documentation evidencing the payments declared. In certain cases, these differences remained unresolved. The results of the reconciliation exercise are presented in Section 6 of this report.</w:t>
      </w:r>
    </w:p>
    <w:p w14:paraId="4D7D36FB" w14:textId="44DE9D02" w:rsidR="007309B2" w:rsidRPr="001E4F81" w:rsidRDefault="007309B2" w:rsidP="0037237C">
      <w:pPr>
        <w:pStyle w:val="Heading2"/>
        <w:numPr>
          <w:ilvl w:val="1"/>
          <w:numId w:val="7"/>
        </w:numPr>
        <w:spacing w:before="240" w:after="240"/>
        <w:ind w:left="578" w:right="-46" w:hanging="578"/>
        <w:rPr>
          <w:b/>
          <w:color w:val="786860"/>
          <w:lang w:val="en-US" w:eastAsia="fr-FR"/>
        </w:rPr>
      </w:pPr>
      <w:bookmarkStart w:id="368" w:name="_Toc433375892"/>
      <w:bookmarkStart w:id="369" w:name="_Toc458965363"/>
      <w:bookmarkStart w:id="370" w:name="_Toc517996482"/>
      <w:bookmarkStart w:id="371" w:name="_Toc6925731"/>
      <w:bookmarkStart w:id="372" w:name="_Toc137431004"/>
      <w:bookmarkStart w:id="373" w:name="_Toc208170709"/>
      <w:r w:rsidRPr="001E4F81">
        <w:rPr>
          <w:b/>
          <w:color w:val="786860"/>
          <w:lang w:val="en-US" w:eastAsia="fr-FR"/>
        </w:rPr>
        <w:t>Reliability and Credibility of Data Reported</w:t>
      </w:r>
      <w:bookmarkEnd w:id="368"/>
      <w:bookmarkEnd w:id="369"/>
      <w:bookmarkEnd w:id="370"/>
      <w:bookmarkEnd w:id="371"/>
      <w:bookmarkEnd w:id="372"/>
      <w:bookmarkEnd w:id="373"/>
    </w:p>
    <w:p w14:paraId="298D3786" w14:textId="259FCA83" w:rsidR="00A43B32" w:rsidRPr="001E4F81" w:rsidRDefault="00A43B32" w:rsidP="004B32EA">
      <w:pPr>
        <w:spacing w:after="60" w:line="264" w:lineRule="auto"/>
        <w:ind w:right="-46"/>
        <w:jc w:val="both"/>
        <w:rPr>
          <w:rFonts w:ascii="Trebuchet MS" w:eastAsia="Times New Roman" w:hAnsi="Trebuchet MS" w:cs="Arial"/>
          <w:bCs/>
          <w:color w:val="404040"/>
          <w:kern w:val="16"/>
          <w:sz w:val="22"/>
          <w:szCs w:val="22"/>
          <w:lang w:val="en-US"/>
        </w:rPr>
      </w:pPr>
      <w:del w:id="374" w:author="David Dicker" w:date="2025-09-10T11:46:00Z">
        <w:r w:rsidRPr="001E4F81" w:rsidDel="00196333">
          <w:rPr>
            <w:rFonts w:ascii="Trebuchet MS" w:eastAsia="Times New Roman" w:hAnsi="Trebuchet MS" w:cs="Arial"/>
            <w:bCs/>
            <w:color w:val="404040"/>
            <w:kern w:val="16"/>
            <w:sz w:val="22"/>
            <w:szCs w:val="22"/>
            <w:lang w:val="en-US"/>
          </w:rPr>
          <w:delText>In order to</w:delText>
        </w:r>
      </w:del>
      <w:ins w:id="375" w:author="David Dicker" w:date="2025-09-10T11:46:00Z">
        <w:r w:rsidR="00196333" w:rsidRPr="001E4F81">
          <w:rPr>
            <w:rFonts w:ascii="Trebuchet MS" w:eastAsia="Times New Roman" w:hAnsi="Trebuchet MS" w:cs="Arial"/>
            <w:bCs/>
            <w:color w:val="404040"/>
            <w:kern w:val="16"/>
            <w:sz w:val="22"/>
            <w:szCs w:val="22"/>
            <w:lang w:val="en-US"/>
          </w:rPr>
          <w:t>To</w:t>
        </w:r>
      </w:ins>
      <w:r w:rsidRPr="001E4F81">
        <w:rPr>
          <w:rFonts w:ascii="Trebuchet MS" w:eastAsia="Times New Roman" w:hAnsi="Trebuchet MS" w:cs="Arial"/>
          <w:bCs/>
          <w:color w:val="404040"/>
          <w:kern w:val="16"/>
          <w:sz w:val="22"/>
          <w:szCs w:val="22"/>
          <w:lang w:val="en-US"/>
        </w:rPr>
        <w:t xml:space="preserve"> comply with </w:t>
      </w:r>
      <w:r w:rsidR="00EC3D99" w:rsidRPr="001E4F81">
        <w:rPr>
          <w:rFonts w:ascii="Trebuchet MS" w:eastAsia="Times New Roman" w:hAnsi="Trebuchet MS" w:cs="Arial"/>
          <w:bCs/>
          <w:color w:val="404040"/>
          <w:kern w:val="16"/>
          <w:sz w:val="22"/>
          <w:szCs w:val="22"/>
          <w:lang w:val="en-US"/>
        </w:rPr>
        <w:t xml:space="preserve">EITI </w:t>
      </w:r>
      <w:r w:rsidRPr="001E4F81">
        <w:rPr>
          <w:rFonts w:ascii="Trebuchet MS" w:eastAsia="Times New Roman" w:hAnsi="Trebuchet MS" w:cs="Times New Roman"/>
          <w:color w:val="404040"/>
          <w:kern w:val="16"/>
          <w:sz w:val="22"/>
          <w:szCs w:val="22"/>
          <w:lang w:val="en-US"/>
        </w:rPr>
        <w:t xml:space="preserve">Requirements 4.3, 4.4, 4.6, 4.9 and 5.2.b, </w:t>
      </w:r>
      <w:r w:rsidRPr="001E4F81">
        <w:rPr>
          <w:rFonts w:ascii="Trebuchet MS" w:eastAsia="Times New Roman" w:hAnsi="Trebuchet MS" w:cs="Arial"/>
          <w:bCs/>
          <w:color w:val="404040"/>
          <w:kern w:val="16"/>
          <w:sz w:val="22"/>
          <w:szCs w:val="22"/>
          <w:lang w:val="en-US"/>
        </w:rPr>
        <w:t>the LEITI MSG agreed on a procedure to address data quality and assurance of information submitted by reporting entities.</w:t>
      </w:r>
    </w:p>
    <w:p w14:paraId="2997EA7F" w14:textId="0CAA296D" w:rsidR="00A43B32" w:rsidRPr="001E4F81" w:rsidRDefault="00A43B32" w:rsidP="004B32EA">
      <w:pPr>
        <w:spacing w:after="60" w:line="264" w:lineRule="auto"/>
        <w:ind w:right="-46"/>
        <w:jc w:val="both"/>
        <w:rPr>
          <w:rFonts w:ascii="Trebuchet MS" w:eastAsia="Times New Roman" w:hAnsi="Trebuchet MS" w:cs="Arial"/>
          <w:bCs/>
          <w:color w:val="404040"/>
          <w:kern w:val="16"/>
          <w:sz w:val="22"/>
          <w:szCs w:val="22"/>
          <w:lang w:val="en-US"/>
        </w:rPr>
      </w:pPr>
      <w:r w:rsidRPr="001E4F81">
        <w:rPr>
          <w:rFonts w:ascii="Trebuchet MS" w:eastAsia="Times New Roman" w:hAnsi="Trebuchet MS" w:cs="Arial"/>
          <w:bCs/>
          <w:color w:val="404040"/>
          <w:kern w:val="16"/>
          <w:sz w:val="22"/>
          <w:szCs w:val="22"/>
          <w:lang w:val="en-US"/>
        </w:rPr>
        <w:t xml:space="preserve">To ensure that </w:t>
      </w:r>
      <w:r w:rsidRPr="001E4F81">
        <w:rPr>
          <w:rFonts w:ascii="Trebuchet MS" w:eastAsia="Times New Roman" w:hAnsi="Trebuchet MS" w:cs="Times New Roman"/>
          <w:color w:val="404040"/>
          <w:kern w:val="16"/>
          <w:sz w:val="22"/>
          <w:szCs w:val="22"/>
          <w:lang w:val="en-US"/>
        </w:rPr>
        <w:t>EITI data submitted by reporting entities had been subject to credible, independent audits, applying international standards</w:t>
      </w:r>
      <w:r w:rsidR="0008720B" w:rsidRPr="001E4F81">
        <w:rPr>
          <w:rFonts w:ascii="Trebuchet MS" w:eastAsia="Times New Roman" w:hAnsi="Trebuchet MS" w:cs="Times New Roman"/>
          <w:color w:val="404040"/>
          <w:kern w:val="16"/>
          <w:sz w:val="22"/>
          <w:szCs w:val="22"/>
          <w:lang w:val="en-US"/>
        </w:rPr>
        <w:t xml:space="preserve"> on auditing</w:t>
      </w:r>
      <w:r w:rsidRPr="001E4F81">
        <w:rPr>
          <w:rFonts w:ascii="Trebuchet MS" w:eastAsia="Times New Roman" w:hAnsi="Trebuchet MS" w:cs="Arial"/>
          <w:bCs/>
          <w:color w:val="404040"/>
          <w:kern w:val="16"/>
          <w:sz w:val="22"/>
          <w:szCs w:val="22"/>
          <w:lang w:val="en-US"/>
        </w:rPr>
        <w:t xml:space="preserve">, </w:t>
      </w:r>
      <w:r w:rsidR="00C52981" w:rsidRPr="001E4F81">
        <w:rPr>
          <w:rFonts w:ascii="Trebuchet MS" w:eastAsia="Times New Roman" w:hAnsi="Trebuchet MS" w:cs="Arial"/>
          <w:bCs/>
          <w:color w:val="404040"/>
          <w:kern w:val="16"/>
          <w:sz w:val="22"/>
          <w:szCs w:val="22"/>
          <w:lang w:val="en-US"/>
        </w:rPr>
        <w:t>the LEITI MSG agree</w:t>
      </w:r>
      <w:r w:rsidR="00702E18" w:rsidRPr="001E4F81">
        <w:rPr>
          <w:rFonts w:ascii="Trebuchet MS" w:eastAsia="Times New Roman" w:hAnsi="Trebuchet MS" w:cs="Arial"/>
          <w:bCs/>
          <w:color w:val="404040"/>
          <w:kern w:val="16"/>
          <w:sz w:val="22"/>
          <w:szCs w:val="22"/>
          <w:lang w:val="en-US"/>
        </w:rPr>
        <w:t>d</w:t>
      </w:r>
      <w:r w:rsidR="00C52981" w:rsidRPr="001E4F81">
        <w:rPr>
          <w:rFonts w:ascii="Trebuchet MS" w:eastAsia="Times New Roman" w:hAnsi="Trebuchet MS" w:cs="Arial"/>
          <w:bCs/>
          <w:color w:val="404040"/>
          <w:kern w:val="16"/>
          <w:sz w:val="22"/>
          <w:szCs w:val="22"/>
          <w:lang w:val="en-US"/>
        </w:rPr>
        <w:t xml:space="preserve"> on </w:t>
      </w:r>
      <w:r w:rsidRPr="001E4F81">
        <w:rPr>
          <w:rFonts w:ascii="Trebuchet MS" w:eastAsia="Times New Roman" w:hAnsi="Trebuchet MS" w:cs="Arial"/>
          <w:bCs/>
          <w:color w:val="404040"/>
          <w:kern w:val="16"/>
          <w:sz w:val="22"/>
          <w:szCs w:val="22"/>
          <w:lang w:val="en-US"/>
        </w:rPr>
        <w:t xml:space="preserve">the following approach with </w:t>
      </w:r>
      <w:del w:id="376" w:author="David Dicker" w:date="2025-09-10T11:46:00Z">
        <w:r w:rsidRPr="001E4F81" w:rsidDel="00196333">
          <w:rPr>
            <w:rFonts w:ascii="Trebuchet MS" w:eastAsia="Times New Roman" w:hAnsi="Trebuchet MS" w:cs="Arial"/>
            <w:bCs/>
            <w:color w:val="404040"/>
            <w:kern w:val="16"/>
            <w:sz w:val="22"/>
            <w:szCs w:val="22"/>
            <w:lang w:val="en-US"/>
          </w:rPr>
          <w:delText>regards</w:delText>
        </w:r>
      </w:del>
      <w:ins w:id="377" w:author="David Dicker" w:date="2025-09-10T11:46:00Z">
        <w:r w:rsidR="00196333" w:rsidRPr="001E4F81">
          <w:rPr>
            <w:rFonts w:ascii="Trebuchet MS" w:eastAsia="Times New Roman" w:hAnsi="Trebuchet MS" w:cs="Arial"/>
            <w:bCs/>
            <w:color w:val="404040"/>
            <w:kern w:val="16"/>
            <w:sz w:val="22"/>
            <w:szCs w:val="22"/>
            <w:lang w:val="en-US"/>
          </w:rPr>
          <w:t>regard</w:t>
        </w:r>
      </w:ins>
      <w:r w:rsidRPr="001E4F81">
        <w:rPr>
          <w:rFonts w:ascii="Trebuchet MS" w:eastAsia="Times New Roman" w:hAnsi="Trebuchet MS" w:cs="Arial"/>
          <w:bCs/>
          <w:color w:val="404040"/>
          <w:kern w:val="16"/>
          <w:sz w:val="22"/>
          <w:szCs w:val="22"/>
          <w:lang w:val="en-US"/>
        </w:rPr>
        <w:t xml:space="preserve"> to the reporting process by Government Agencies and extractive companies included in the </w:t>
      </w:r>
      <w:r w:rsidR="003E4DF4" w:rsidRPr="001E4F81">
        <w:rPr>
          <w:rFonts w:ascii="Trebuchet MS" w:eastAsia="Times New Roman" w:hAnsi="Trebuchet MS" w:cs="Arial"/>
          <w:bCs/>
          <w:color w:val="404040"/>
          <w:kern w:val="16"/>
          <w:sz w:val="22"/>
          <w:szCs w:val="22"/>
          <w:lang w:val="en-US"/>
        </w:rPr>
        <w:t>L</w:t>
      </w:r>
      <w:r w:rsidRPr="001E4F81">
        <w:rPr>
          <w:rFonts w:ascii="Trebuchet MS" w:eastAsia="Times New Roman" w:hAnsi="Trebuchet MS" w:cs="Arial"/>
          <w:bCs/>
          <w:color w:val="404040"/>
          <w:kern w:val="16"/>
          <w:sz w:val="22"/>
          <w:szCs w:val="22"/>
          <w:lang w:val="en-US"/>
        </w:rPr>
        <w:t>EITI reporting scope:</w:t>
      </w:r>
    </w:p>
    <w:p w14:paraId="21D63643" w14:textId="13382A60" w:rsidR="007E2AB4" w:rsidRPr="001E4F81" w:rsidRDefault="007E2AB4" w:rsidP="00804EBC">
      <w:pPr>
        <w:pStyle w:val="ListParagraph"/>
        <w:numPr>
          <w:ilvl w:val="0"/>
          <w:numId w:val="37"/>
        </w:numPr>
        <w:spacing w:before="120" w:after="60" w:line="240" w:lineRule="auto"/>
        <w:ind w:left="714" w:right="-46" w:hanging="357"/>
        <w:contextualSpacing w:val="0"/>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the declarations made by companies and government agencies should be signed by an </w:t>
      </w:r>
      <w:r w:rsidR="00A1540F" w:rsidRPr="001E4F81">
        <w:rPr>
          <w:rFonts w:ascii="Trebuchet MS" w:eastAsia="Times New Roman" w:hAnsi="Trebuchet MS" w:cs="Arial"/>
          <w:bCs/>
          <w:color w:val="404040"/>
          <w:sz w:val="22"/>
          <w:szCs w:val="22"/>
          <w:lang w:val="en-US"/>
        </w:rPr>
        <w:t>authorized</w:t>
      </w:r>
      <w:r w:rsidRPr="001E4F81">
        <w:rPr>
          <w:rFonts w:ascii="Trebuchet MS" w:eastAsia="Times New Roman" w:hAnsi="Trebuchet MS" w:cs="Arial"/>
          <w:bCs/>
          <w:color w:val="404040"/>
          <w:sz w:val="22"/>
          <w:szCs w:val="22"/>
          <w:lang w:val="en-US"/>
        </w:rPr>
        <w:t xml:space="preserve"> senior officer (at management level) and an </w:t>
      </w:r>
      <w:r w:rsidR="00A1540F" w:rsidRPr="001E4F81">
        <w:rPr>
          <w:rFonts w:ascii="Trebuchet MS" w:eastAsia="Times New Roman" w:hAnsi="Trebuchet MS" w:cs="Arial"/>
          <w:bCs/>
          <w:color w:val="404040"/>
          <w:sz w:val="22"/>
          <w:szCs w:val="22"/>
          <w:lang w:val="en-US"/>
        </w:rPr>
        <w:t>authorized</w:t>
      </w:r>
      <w:r w:rsidRPr="001E4F81">
        <w:rPr>
          <w:rFonts w:ascii="Trebuchet MS" w:eastAsia="Times New Roman" w:hAnsi="Trebuchet MS" w:cs="Arial"/>
          <w:bCs/>
          <w:color w:val="404040"/>
          <w:sz w:val="22"/>
          <w:szCs w:val="22"/>
          <w:lang w:val="en-US"/>
        </w:rPr>
        <w:t xml:space="preserve"> senior official respectively;</w:t>
      </w:r>
    </w:p>
    <w:p w14:paraId="31EC6F86" w14:textId="2E09C3A4" w:rsidR="007E2AB4" w:rsidRPr="001E4F81" w:rsidRDefault="007E2AB4" w:rsidP="00804EBC">
      <w:pPr>
        <w:pStyle w:val="ListParagraph"/>
        <w:numPr>
          <w:ilvl w:val="0"/>
          <w:numId w:val="37"/>
        </w:numPr>
        <w:spacing w:before="120" w:after="60" w:line="240" w:lineRule="auto"/>
        <w:ind w:left="714" w:right="-46" w:hanging="357"/>
        <w:contextualSpacing w:val="0"/>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the </w:t>
      </w:r>
      <w:r w:rsidR="0008720B" w:rsidRPr="001E4F81">
        <w:rPr>
          <w:rFonts w:ascii="Trebuchet MS" w:eastAsia="Times New Roman" w:hAnsi="Trebuchet MS" w:cs="Arial"/>
          <w:bCs/>
          <w:color w:val="404040"/>
          <w:sz w:val="22"/>
          <w:szCs w:val="22"/>
          <w:lang w:val="en-US"/>
        </w:rPr>
        <w:t>RT</w:t>
      </w:r>
      <w:r w:rsidRPr="001E4F81">
        <w:rPr>
          <w:rFonts w:ascii="Trebuchet MS" w:eastAsia="Times New Roman" w:hAnsi="Trebuchet MS" w:cs="Arial"/>
          <w:bCs/>
          <w:color w:val="404040"/>
          <w:sz w:val="22"/>
          <w:szCs w:val="22"/>
          <w:lang w:val="en-US"/>
        </w:rPr>
        <w:t>s submitted by government agencies included in the reporting scope certified by the GAC who should agree with the government accounts for the reporting period 202</w:t>
      </w:r>
      <w:r w:rsidR="00710EBD" w:rsidRPr="001E4F81">
        <w:rPr>
          <w:rFonts w:ascii="Trebuchet MS" w:eastAsia="Times New Roman" w:hAnsi="Trebuchet MS" w:cs="Arial"/>
          <w:bCs/>
          <w:color w:val="404040"/>
          <w:sz w:val="22"/>
          <w:szCs w:val="22"/>
          <w:lang w:val="en-US"/>
        </w:rPr>
        <w:t>3</w:t>
      </w:r>
      <w:r w:rsidRPr="001E4F81">
        <w:rPr>
          <w:rFonts w:ascii="Trebuchet MS" w:eastAsia="Times New Roman" w:hAnsi="Trebuchet MS" w:cs="Arial"/>
          <w:bCs/>
          <w:color w:val="404040"/>
          <w:sz w:val="22"/>
          <w:szCs w:val="22"/>
          <w:lang w:val="en-US"/>
        </w:rPr>
        <w:t>; and</w:t>
      </w:r>
    </w:p>
    <w:p w14:paraId="567F3095" w14:textId="00384955" w:rsidR="007E2AB4" w:rsidRPr="001E4F81" w:rsidRDefault="007E2AB4" w:rsidP="00804EBC">
      <w:pPr>
        <w:pStyle w:val="ListParagraph"/>
        <w:numPr>
          <w:ilvl w:val="0"/>
          <w:numId w:val="37"/>
        </w:numPr>
        <w:spacing w:before="120" w:after="60" w:line="240" w:lineRule="auto"/>
        <w:ind w:left="714" w:right="-46" w:hanging="357"/>
        <w:contextualSpacing w:val="0"/>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the </w:t>
      </w:r>
      <w:r w:rsidR="00F20F79" w:rsidRPr="001E4F81">
        <w:rPr>
          <w:rFonts w:ascii="Trebuchet MS" w:eastAsia="Times New Roman" w:hAnsi="Trebuchet MS" w:cs="Arial"/>
          <w:bCs/>
          <w:color w:val="404040"/>
          <w:sz w:val="22"/>
          <w:szCs w:val="22"/>
          <w:lang w:val="en-US"/>
        </w:rPr>
        <w:t>RT</w:t>
      </w:r>
      <w:r w:rsidRPr="001E4F81">
        <w:rPr>
          <w:rFonts w:ascii="Trebuchet MS" w:eastAsia="Times New Roman" w:hAnsi="Trebuchet MS" w:cs="Arial"/>
          <w:bCs/>
          <w:color w:val="404040"/>
          <w:sz w:val="22"/>
          <w:szCs w:val="22"/>
          <w:lang w:val="en-US"/>
        </w:rPr>
        <w:t xml:space="preserve">s submitted by </w:t>
      </w:r>
      <w:r w:rsidR="00F042F6" w:rsidRPr="001E4F81">
        <w:rPr>
          <w:rFonts w:ascii="Trebuchet MS" w:eastAsia="Times New Roman" w:hAnsi="Trebuchet MS" w:cs="Arial"/>
          <w:bCs/>
          <w:color w:val="404040"/>
          <w:sz w:val="22"/>
          <w:szCs w:val="22"/>
          <w:lang w:val="en-US"/>
        </w:rPr>
        <w:t xml:space="preserve">the </w:t>
      </w:r>
      <w:r w:rsidRPr="001E4F81">
        <w:rPr>
          <w:rFonts w:ascii="Trebuchet MS" w:eastAsia="Times New Roman" w:hAnsi="Trebuchet MS" w:cs="Arial"/>
          <w:bCs/>
          <w:color w:val="404040"/>
          <w:sz w:val="22"/>
          <w:szCs w:val="22"/>
          <w:lang w:val="en-US"/>
        </w:rPr>
        <w:t xml:space="preserve">extractive companies included in the reporting scope should be certified by an </w:t>
      </w:r>
      <w:r w:rsidR="00F20F79" w:rsidRPr="001E4F81">
        <w:rPr>
          <w:rFonts w:ascii="Trebuchet MS" w:eastAsia="Times New Roman" w:hAnsi="Trebuchet MS" w:cs="Arial"/>
          <w:bCs/>
          <w:color w:val="404040"/>
          <w:sz w:val="22"/>
          <w:szCs w:val="22"/>
          <w:lang w:val="en-US"/>
        </w:rPr>
        <w:t xml:space="preserve">external auditor </w:t>
      </w:r>
      <w:r w:rsidRPr="001E4F81">
        <w:rPr>
          <w:rFonts w:ascii="Trebuchet MS" w:eastAsia="Times New Roman" w:hAnsi="Trebuchet MS" w:cs="Arial"/>
          <w:bCs/>
          <w:color w:val="404040"/>
          <w:sz w:val="22"/>
          <w:szCs w:val="22"/>
          <w:lang w:val="en-US"/>
        </w:rPr>
        <w:t xml:space="preserve">or </w:t>
      </w:r>
      <w:r w:rsidR="00F20F79" w:rsidRPr="001E4F81">
        <w:rPr>
          <w:rFonts w:ascii="Trebuchet MS" w:eastAsia="Times New Roman" w:hAnsi="Trebuchet MS" w:cs="Arial"/>
          <w:bCs/>
          <w:color w:val="404040"/>
          <w:sz w:val="22"/>
          <w:szCs w:val="22"/>
          <w:lang w:val="en-US"/>
        </w:rPr>
        <w:t xml:space="preserve">the statutory auditor </w:t>
      </w:r>
      <w:r w:rsidRPr="001E4F81">
        <w:rPr>
          <w:rFonts w:ascii="Trebuchet MS" w:eastAsia="Times New Roman" w:hAnsi="Trebuchet MS" w:cs="Arial"/>
          <w:bCs/>
          <w:color w:val="404040"/>
          <w:sz w:val="22"/>
          <w:szCs w:val="22"/>
          <w:lang w:val="en-US"/>
        </w:rPr>
        <w:t>for each company; and</w:t>
      </w:r>
    </w:p>
    <w:p w14:paraId="6877BA37" w14:textId="1121DBAC" w:rsidR="007E2AB4" w:rsidRPr="001E4F81" w:rsidRDefault="007E2AB4" w:rsidP="00804EBC">
      <w:pPr>
        <w:pStyle w:val="ListParagraph"/>
        <w:numPr>
          <w:ilvl w:val="0"/>
          <w:numId w:val="37"/>
        </w:numPr>
        <w:spacing w:before="120" w:after="60" w:line="240" w:lineRule="auto"/>
        <w:ind w:left="714" w:right="-46" w:hanging="357"/>
        <w:contextualSpacing w:val="0"/>
        <w:jc w:val="both"/>
        <w:rPr>
          <w:rFonts w:ascii="Trebuchet MS" w:eastAsia="Times New Roman" w:hAnsi="Trebuchet MS" w:cs="Arial"/>
          <w:bCs/>
          <w:color w:val="404040"/>
          <w:sz w:val="22"/>
          <w:szCs w:val="22"/>
          <w:lang w:val="en-US"/>
        </w:rPr>
      </w:pPr>
      <w:proofErr w:type="gramStart"/>
      <w:r w:rsidRPr="001E4F81">
        <w:rPr>
          <w:rFonts w:ascii="Trebuchet MS" w:eastAsia="Times New Roman" w:hAnsi="Trebuchet MS" w:cs="Arial"/>
          <w:bCs/>
          <w:color w:val="404040"/>
          <w:sz w:val="22"/>
          <w:szCs w:val="22"/>
          <w:lang w:val="en-US"/>
        </w:rPr>
        <w:t>all</w:t>
      </w:r>
      <w:proofErr w:type="gramEnd"/>
      <w:r w:rsidRPr="001E4F81">
        <w:rPr>
          <w:rFonts w:ascii="Trebuchet MS" w:eastAsia="Times New Roman" w:hAnsi="Trebuchet MS" w:cs="Arial"/>
          <w:bCs/>
          <w:color w:val="404040"/>
          <w:sz w:val="22"/>
          <w:szCs w:val="22"/>
          <w:lang w:val="en-US"/>
        </w:rPr>
        <w:t xml:space="preserve"> reporting entities selected in the reporting scope would be required to submit their audited financial statements for</w:t>
      </w:r>
      <w:r w:rsidRPr="001E4F81">
        <w:rPr>
          <w:rFonts w:cs="Arial"/>
          <w:color w:val="404040"/>
          <w:sz w:val="22"/>
          <w:szCs w:val="22"/>
          <w:lang w:val="en-US" w:eastAsia="fr-FR"/>
        </w:rPr>
        <w:t xml:space="preserve"> the reporting period 202</w:t>
      </w:r>
      <w:r w:rsidR="00710EBD" w:rsidRPr="001E4F81">
        <w:rPr>
          <w:rFonts w:cs="Arial"/>
          <w:color w:val="404040"/>
          <w:sz w:val="22"/>
          <w:szCs w:val="22"/>
          <w:lang w:val="en-US" w:eastAsia="fr-FR"/>
        </w:rPr>
        <w:t>3</w:t>
      </w:r>
      <w:r w:rsidRPr="001E4F81">
        <w:rPr>
          <w:rFonts w:ascii="Trebuchet MS" w:eastAsia="Times New Roman" w:hAnsi="Trebuchet MS" w:cs="Arial"/>
          <w:bCs/>
          <w:color w:val="404040"/>
          <w:sz w:val="22"/>
          <w:szCs w:val="22"/>
          <w:lang w:val="en-US"/>
        </w:rPr>
        <w:t>.</w:t>
      </w:r>
    </w:p>
    <w:p w14:paraId="75996713" w14:textId="0A61EADE" w:rsidR="00A43B32" w:rsidRPr="001E4F81" w:rsidRDefault="00A43B32" w:rsidP="004B32EA">
      <w:pPr>
        <w:spacing w:before="120" w:after="120" w:line="264" w:lineRule="auto"/>
        <w:ind w:right="-46"/>
        <w:jc w:val="both"/>
        <w:rPr>
          <w:rFonts w:ascii="Trebuchet MS" w:eastAsia="Times New Roman" w:hAnsi="Trebuchet MS" w:cs="Arial"/>
          <w:color w:val="404040"/>
          <w:kern w:val="16"/>
          <w:sz w:val="22"/>
          <w:szCs w:val="22"/>
          <w:vertAlign w:val="superscript"/>
          <w:lang w:val="en-US"/>
        </w:rPr>
      </w:pPr>
      <w:r w:rsidRPr="001E4F81">
        <w:rPr>
          <w:rFonts w:ascii="Trebuchet MS" w:eastAsia="Times New Roman" w:hAnsi="Trebuchet MS" w:cs="Arial"/>
          <w:bCs/>
          <w:color w:val="404040"/>
          <w:kern w:val="16"/>
          <w:sz w:val="22"/>
          <w:szCs w:val="22"/>
          <w:lang w:val="en-US"/>
        </w:rPr>
        <w:t xml:space="preserve">For any changes to the information provided in the original data collection templates, supporting documents and/or confirmation from reporting entities would have to be made available to the </w:t>
      </w:r>
      <w:r w:rsidR="00F20F79" w:rsidRPr="001E4F81">
        <w:rPr>
          <w:rFonts w:ascii="Trebuchet MS" w:eastAsia="Times New Roman" w:hAnsi="Trebuchet MS" w:cs="Arial"/>
          <w:bCs/>
          <w:color w:val="404040"/>
          <w:kern w:val="16"/>
          <w:sz w:val="22"/>
          <w:szCs w:val="22"/>
          <w:lang w:val="en-US"/>
        </w:rPr>
        <w:t>IA</w:t>
      </w:r>
      <w:r w:rsidRPr="001E4F81">
        <w:rPr>
          <w:rFonts w:ascii="Trebuchet MS" w:eastAsia="Times New Roman" w:hAnsi="Trebuchet MS" w:cs="Arial"/>
          <w:bCs/>
          <w:color w:val="404040"/>
          <w:kern w:val="16"/>
          <w:sz w:val="22"/>
          <w:szCs w:val="22"/>
          <w:lang w:val="en-US"/>
        </w:rPr>
        <w:t>.</w:t>
      </w:r>
      <w:bookmarkStart w:id="378" w:name="_GoBack"/>
      <w:bookmarkEnd w:id="378"/>
    </w:p>
    <w:p w14:paraId="51E0D9E8" w14:textId="77777777" w:rsidR="000568A5" w:rsidRPr="001E4F81" w:rsidRDefault="000568A5" w:rsidP="0037237C">
      <w:pPr>
        <w:pStyle w:val="Heading2"/>
        <w:numPr>
          <w:ilvl w:val="1"/>
          <w:numId w:val="7"/>
        </w:numPr>
        <w:spacing w:before="240" w:after="240"/>
        <w:ind w:left="578" w:right="-46" w:hanging="578"/>
        <w:rPr>
          <w:b/>
          <w:color w:val="786860"/>
          <w:lang w:val="en-US" w:eastAsia="fr-FR"/>
        </w:rPr>
      </w:pPr>
      <w:bookmarkStart w:id="379" w:name="_Toc137431005"/>
      <w:bookmarkStart w:id="380" w:name="_Toc208170710"/>
      <w:r w:rsidRPr="001E4F81">
        <w:rPr>
          <w:b/>
          <w:color w:val="786860"/>
          <w:lang w:val="en-US" w:eastAsia="fr-FR"/>
        </w:rPr>
        <w:lastRenderedPageBreak/>
        <w:t>Accounting records</w:t>
      </w:r>
      <w:bookmarkEnd w:id="379"/>
      <w:bookmarkEnd w:id="380"/>
    </w:p>
    <w:p w14:paraId="7DCAC4B8" w14:textId="0217B854" w:rsidR="002D13D5" w:rsidRPr="001E4F81" w:rsidRDefault="002D13D5" w:rsidP="004B32EA">
      <w:pPr>
        <w:spacing w:after="60" w:line="264" w:lineRule="auto"/>
        <w:ind w:right="-46"/>
        <w:jc w:val="both"/>
        <w:rPr>
          <w:rFonts w:ascii="Trebuchet MS" w:eastAsia="Times New Roman" w:hAnsi="Trebuchet MS" w:cs="Arial"/>
          <w:bCs/>
          <w:color w:val="404040"/>
          <w:kern w:val="16"/>
          <w:sz w:val="22"/>
          <w:szCs w:val="22"/>
          <w:lang w:val="en-US"/>
        </w:rPr>
      </w:pPr>
      <w:r w:rsidRPr="001E4F81">
        <w:rPr>
          <w:rFonts w:ascii="Trebuchet MS" w:eastAsia="Times New Roman" w:hAnsi="Trebuchet MS" w:cs="Arial"/>
          <w:bCs/>
          <w:color w:val="404040"/>
          <w:kern w:val="16"/>
          <w:sz w:val="22"/>
          <w:szCs w:val="22"/>
          <w:lang w:val="en-US"/>
        </w:rPr>
        <w:t xml:space="preserve">In accordance with Requirement 4.7 of the EITI Standard, data was reported by company, by payment flow and by </w:t>
      </w:r>
      <w:r w:rsidR="00F20F79" w:rsidRPr="001E4F81">
        <w:rPr>
          <w:rFonts w:ascii="Trebuchet MS" w:eastAsia="Times New Roman" w:hAnsi="Trebuchet MS" w:cs="Arial"/>
          <w:bCs/>
          <w:color w:val="404040"/>
          <w:kern w:val="16"/>
          <w:sz w:val="22"/>
          <w:szCs w:val="22"/>
          <w:lang w:val="en-US"/>
        </w:rPr>
        <w:t>government agency</w:t>
      </w:r>
      <w:r w:rsidRPr="001E4F81">
        <w:rPr>
          <w:rFonts w:ascii="Trebuchet MS" w:eastAsia="Times New Roman" w:hAnsi="Trebuchet MS" w:cs="Arial"/>
          <w:bCs/>
          <w:color w:val="404040"/>
          <w:kern w:val="16"/>
          <w:sz w:val="22"/>
          <w:szCs w:val="22"/>
          <w:lang w:val="en-US"/>
        </w:rPr>
        <w:t xml:space="preserve">. Reporting entities were asked to provide relevant details along with the </w:t>
      </w:r>
      <w:r w:rsidR="00F20F79" w:rsidRPr="001E4F81">
        <w:rPr>
          <w:rFonts w:ascii="Trebuchet MS" w:eastAsia="Times New Roman" w:hAnsi="Trebuchet MS" w:cs="Arial"/>
          <w:bCs/>
          <w:color w:val="404040"/>
          <w:kern w:val="16"/>
          <w:sz w:val="22"/>
          <w:szCs w:val="22"/>
          <w:lang w:val="en-US"/>
        </w:rPr>
        <w:t>RT</w:t>
      </w:r>
      <w:r w:rsidRPr="001E4F81">
        <w:rPr>
          <w:rFonts w:ascii="Trebuchet MS" w:eastAsia="Times New Roman" w:hAnsi="Trebuchet MS" w:cs="Arial"/>
          <w:bCs/>
          <w:color w:val="404040"/>
          <w:kern w:val="16"/>
          <w:sz w:val="22"/>
          <w:szCs w:val="22"/>
          <w:lang w:val="en-US"/>
        </w:rPr>
        <w:t>s for each payment flow, as well as contextual information.</w:t>
      </w:r>
    </w:p>
    <w:p w14:paraId="66E9B177" w14:textId="76CE94C7" w:rsidR="002D13D5" w:rsidRPr="001E4F81" w:rsidRDefault="002D13D5" w:rsidP="004B32EA">
      <w:pPr>
        <w:spacing w:after="60" w:line="264" w:lineRule="auto"/>
        <w:ind w:right="-46"/>
        <w:jc w:val="both"/>
        <w:rPr>
          <w:rFonts w:ascii="Trebuchet MS" w:eastAsia="Times New Roman" w:hAnsi="Trebuchet MS" w:cs="Arial"/>
          <w:color w:val="404040"/>
          <w:kern w:val="16"/>
          <w:sz w:val="22"/>
          <w:szCs w:val="22"/>
          <w:lang w:val="en-US" w:eastAsia="fr-FR"/>
        </w:rPr>
      </w:pPr>
      <w:bookmarkStart w:id="381" w:name="_Toc477130975"/>
      <w:bookmarkEnd w:id="381"/>
      <w:r w:rsidRPr="001E4F81">
        <w:rPr>
          <w:rFonts w:ascii="Trebuchet MS" w:eastAsia="Times New Roman" w:hAnsi="Trebuchet MS" w:cs="Arial"/>
          <w:color w:val="404040"/>
          <w:kern w:val="16"/>
          <w:sz w:val="22"/>
          <w:szCs w:val="22"/>
          <w:lang w:val="en-US" w:eastAsia="fr-FR"/>
        </w:rPr>
        <w:t>The reconciliation was carried out on a cash basis. Accordingly, payments made prior to 1 J</w:t>
      </w:r>
      <w:r w:rsidR="00710EBD" w:rsidRPr="001E4F81">
        <w:rPr>
          <w:rFonts w:ascii="Trebuchet MS" w:eastAsia="Times New Roman" w:hAnsi="Trebuchet MS" w:cs="Arial"/>
          <w:color w:val="404040"/>
          <w:kern w:val="16"/>
          <w:sz w:val="22"/>
          <w:szCs w:val="22"/>
          <w:lang w:val="en-US" w:eastAsia="fr-FR"/>
        </w:rPr>
        <w:t>anuar</w:t>
      </w:r>
      <w:r w:rsidRPr="001E4F81">
        <w:rPr>
          <w:rFonts w:ascii="Trebuchet MS" w:eastAsia="Times New Roman" w:hAnsi="Trebuchet MS" w:cs="Arial"/>
          <w:color w:val="404040"/>
          <w:kern w:val="16"/>
          <w:sz w:val="22"/>
          <w:szCs w:val="22"/>
          <w:lang w:val="en-US" w:eastAsia="fr-FR"/>
        </w:rPr>
        <w:t>y 202</w:t>
      </w:r>
      <w:r w:rsidR="00710EBD" w:rsidRPr="001E4F81">
        <w:rPr>
          <w:rFonts w:ascii="Trebuchet MS" w:eastAsia="Times New Roman" w:hAnsi="Trebuchet MS" w:cs="Arial"/>
          <w:color w:val="404040"/>
          <w:kern w:val="16"/>
          <w:sz w:val="22"/>
          <w:szCs w:val="22"/>
          <w:lang w:val="en-US" w:eastAsia="fr-FR"/>
        </w:rPr>
        <w:t>3</w:t>
      </w:r>
      <w:r w:rsidRPr="001E4F81">
        <w:rPr>
          <w:rFonts w:ascii="Trebuchet MS" w:eastAsia="Times New Roman" w:hAnsi="Trebuchet MS" w:cs="Arial"/>
          <w:color w:val="404040"/>
          <w:kern w:val="16"/>
          <w:sz w:val="22"/>
          <w:szCs w:val="22"/>
          <w:lang w:val="en-US" w:eastAsia="fr-FR"/>
        </w:rPr>
        <w:t xml:space="preserve"> were excluded. The same applies to payments made after 31 December 202</w:t>
      </w:r>
      <w:r w:rsidR="00710EBD" w:rsidRPr="001E4F81">
        <w:rPr>
          <w:rFonts w:ascii="Trebuchet MS" w:eastAsia="Times New Roman" w:hAnsi="Trebuchet MS" w:cs="Arial"/>
          <w:color w:val="404040"/>
          <w:kern w:val="16"/>
          <w:sz w:val="22"/>
          <w:szCs w:val="22"/>
          <w:lang w:val="en-US" w:eastAsia="fr-FR"/>
        </w:rPr>
        <w:t>3</w:t>
      </w:r>
      <w:r w:rsidRPr="001E4F81">
        <w:rPr>
          <w:rFonts w:ascii="Trebuchet MS" w:eastAsia="Times New Roman" w:hAnsi="Trebuchet MS" w:cs="Arial"/>
          <w:color w:val="404040"/>
          <w:kern w:val="16"/>
          <w:sz w:val="22"/>
          <w:szCs w:val="22"/>
          <w:lang w:val="en-US" w:eastAsia="fr-FR"/>
        </w:rPr>
        <w:t>.</w:t>
      </w:r>
    </w:p>
    <w:p w14:paraId="06E72F85" w14:textId="63071866" w:rsidR="00AD55F9" w:rsidRPr="001E4F81" w:rsidRDefault="00AD55F9" w:rsidP="00804EBC">
      <w:pPr>
        <w:pStyle w:val="ListParagraph"/>
        <w:numPr>
          <w:ilvl w:val="2"/>
          <w:numId w:val="39"/>
        </w:numPr>
        <w:spacing w:before="120" w:after="120" w:line="240" w:lineRule="auto"/>
        <w:ind w:right="-46"/>
        <w:jc w:val="both"/>
        <w:outlineLvl w:val="2"/>
        <w:rPr>
          <w:b/>
          <w:bCs/>
          <w:color w:val="98002E"/>
          <w:lang w:val="en-US"/>
        </w:rPr>
      </w:pPr>
      <w:r w:rsidRPr="001E4F81">
        <w:rPr>
          <w:b/>
          <w:bCs/>
          <w:color w:val="98002E"/>
          <w:lang w:val="en-US"/>
        </w:rPr>
        <w:t xml:space="preserve">Extractive </w:t>
      </w:r>
      <w:r w:rsidR="001A6EF0" w:rsidRPr="001E4F81">
        <w:rPr>
          <w:b/>
          <w:bCs/>
          <w:color w:val="98002E"/>
          <w:lang w:val="en-US"/>
        </w:rPr>
        <w:t>companies</w:t>
      </w:r>
    </w:p>
    <w:p w14:paraId="1AA0CF78" w14:textId="798382C0" w:rsidR="003E2C62" w:rsidRPr="001E4F81" w:rsidRDefault="00C84B41"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Extractive </w:t>
      </w:r>
      <w:r w:rsidR="001A6EF0" w:rsidRPr="001E4F81">
        <w:rPr>
          <w:rFonts w:ascii="Trebuchet MS" w:eastAsia="Times New Roman" w:hAnsi="Trebuchet MS" w:cs="Arial"/>
          <w:color w:val="404040"/>
          <w:kern w:val="16"/>
          <w:sz w:val="22"/>
          <w:szCs w:val="22"/>
          <w:lang w:val="en-US" w:eastAsia="fr-FR"/>
        </w:rPr>
        <w:t xml:space="preserve">companies </w:t>
      </w:r>
      <w:r w:rsidRPr="001E4F81">
        <w:rPr>
          <w:rFonts w:ascii="Trebuchet MS" w:eastAsia="Times New Roman" w:hAnsi="Trebuchet MS" w:cs="Arial"/>
          <w:color w:val="404040"/>
          <w:kern w:val="16"/>
          <w:sz w:val="22"/>
          <w:szCs w:val="22"/>
          <w:lang w:val="en-US" w:eastAsia="fr-FR"/>
        </w:rPr>
        <w:t xml:space="preserve">usually prepare their accounting records on </w:t>
      </w:r>
      <w:r w:rsidR="00E45940" w:rsidRPr="001E4F81">
        <w:rPr>
          <w:rFonts w:ascii="Trebuchet MS" w:eastAsia="Times New Roman" w:hAnsi="Trebuchet MS" w:cs="Arial"/>
          <w:color w:val="404040"/>
          <w:kern w:val="16"/>
          <w:sz w:val="22"/>
          <w:szCs w:val="22"/>
          <w:lang w:val="en-US" w:eastAsia="fr-FR"/>
        </w:rPr>
        <w:t xml:space="preserve">an </w:t>
      </w:r>
      <w:r w:rsidRPr="001E4F81">
        <w:rPr>
          <w:rFonts w:ascii="Trebuchet MS" w:eastAsia="Times New Roman" w:hAnsi="Trebuchet MS" w:cs="Arial"/>
          <w:color w:val="404040"/>
          <w:kern w:val="16"/>
          <w:sz w:val="22"/>
          <w:szCs w:val="22"/>
          <w:lang w:val="en-US" w:eastAsia="fr-FR"/>
        </w:rPr>
        <w:t xml:space="preserve">accrual basis, i.e., the tax expense is </w:t>
      </w:r>
      <w:r w:rsidR="00A1540F" w:rsidRPr="001E4F81">
        <w:rPr>
          <w:rFonts w:ascii="Trebuchet MS" w:eastAsia="Times New Roman" w:hAnsi="Trebuchet MS" w:cs="Arial"/>
          <w:color w:val="404040"/>
          <w:kern w:val="16"/>
          <w:sz w:val="22"/>
          <w:szCs w:val="22"/>
          <w:lang w:val="en-US" w:eastAsia="fr-FR"/>
        </w:rPr>
        <w:t>recognized</w:t>
      </w:r>
      <w:r w:rsidRPr="001E4F81">
        <w:rPr>
          <w:rFonts w:ascii="Trebuchet MS" w:eastAsia="Times New Roman" w:hAnsi="Trebuchet MS" w:cs="Arial"/>
          <w:color w:val="404040"/>
          <w:kern w:val="16"/>
          <w:sz w:val="22"/>
          <w:szCs w:val="22"/>
          <w:lang w:val="en-US" w:eastAsia="fr-FR"/>
        </w:rPr>
        <w:t xml:space="preserve"> at the time it is due rather than at the time when it is paid. However, for EITI purposes, only amounts actually paid during the reporting period, i.e., from 1 J</w:t>
      </w:r>
      <w:r w:rsidR="00626DD7" w:rsidRPr="001E4F81">
        <w:rPr>
          <w:rFonts w:ascii="Trebuchet MS" w:eastAsia="Times New Roman" w:hAnsi="Trebuchet MS" w:cs="Arial"/>
          <w:color w:val="404040"/>
          <w:kern w:val="16"/>
          <w:sz w:val="22"/>
          <w:szCs w:val="22"/>
          <w:lang w:val="en-US" w:eastAsia="fr-FR"/>
        </w:rPr>
        <w:t>anuar</w:t>
      </w:r>
      <w:r w:rsidRPr="001E4F81">
        <w:rPr>
          <w:rFonts w:ascii="Trebuchet MS" w:eastAsia="Times New Roman" w:hAnsi="Trebuchet MS" w:cs="Arial"/>
          <w:color w:val="404040"/>
          <w:kern w:val="16"/>
          <w:sz w:val="22"/>
          <w:szCs w:val="22"/>
          <w:lang w:val="en-US" w:eastAsia="fr-FR"/>
        </w:rPr>
        <w:t>y to 31 December 202</w:t>
      </w:r>
      <w:r w:rsidR="00626DD7" w:rsidRPr="001E4F81">
        <w:rPr>
          <w:rFonts w:ascii="Trebuchet MS" w:eastAsia="Times New Roman" w:hAnsi="Trebuchet MS" w:cs="Arial"/>
          <w:color w:val="404040"/>
          <w:kern w:val="16"/>
          <w:sz w:val="22"/>
          <w:szCs w:val="22"/>
          <w:lang w:val="en-US" w:eastAsia="fr-FR"/>
        </w:rPr>
        <w:t>3</w:t>
      </w:r>
      <w:r w:rsidRPr="001E4F81">
        <w:rPr>
          <w:rFonts w:ascii="Trebuchet MS" w:eastAsia="Times New Roman" w:hAnsi="Trebuchet MS" w:cs="Arial"/>
          <w:color w:val="404040"/>
          <w:kern w:val="16"/>
          <w:sz w:val="22"/>
          <w:szCs w:val="22"/>
          <w:lang w:val="en-US" w:eastAsia="fr-FR"/>
        </w:rPr>
        <w:t xml:space="preserve"> were </w:t>
      </w:r>
      <w:r w:rsidR="00956598" w:rsidRPr="001E4F81">
        <w:rPr>
          <w:rFonts w:ascii="Trebuchet MS" w:eastAsia="Times New Roman" w:hAnsi="Trebuchet MS" w:cs="Arial"/>
          <w:color w:val="404040"/>
          <w:kern w:val="16"/>
          <w:sz w:val="22"/>
          <w:szCs w:val="22"/>
          <w:lang w:val="en-US" w:eastAsia="fr-FR"/>
        </w:rPr>
        <w:t>disclosed</w:t>
      </w:r>
      <w:r w:rsidRPr="001E4F81">
        <w:rPr>
          <w:rFonts w:ascii="Trebuchet MS" w:eastAsia="Times New Roman" w:hAnsi="Trebuchet MS" w:cs="Arial"/>
          <w:color w:val="404040"/>
          <w:kern w:val="16"/>
          <w:sz w:val="22"/>
          <w:szCs w:val="22"/>
          <w:lang w:val="en-US" w:eastAsia="fr-FR"/>
        </w:rPr>
        <w:t xml:space="preserve"> in the </w:t>
      </w:r>
      <w:r w:rsidR="001A6EF0" w:rsidRPr="001E4F81">
        <w:rPr>
          <w:rFonts w:ascii="Trebuchet MS" w:eastAsia="Times New Roman" w:hAnsi="Trebuchet MS" w:cs="Arial"/>
          <w:color w:val="404040"/>
          <w:kern w:val="16"/>
          <w:sz w:val="22"/>
          <w:szCs w:val="22"/>
          <w:lang w:val="en-US" w:eastAsia="fr-FR"/>
        </w:rPr>
        <w:t>RT</w:t>
      </w:r>
      <w:r w:rsidRPr="001E4F81">
        <w:rPr>
          <w:rFonts w:ascii="Trebuchet MS" w:eastAsia="Times New Roman" w:hAnsi="Trebuchet MS" w:cs="Arial"/>
          <w:color w:val="404040"/>
          <w:kern w:val="16"/>
          <w:sz w:val="22"/>
          <w:szCs w:val="22"/>
          <w:lang w:val="en-US" w:eastAsia="fr-FR"/>
        </w:rPr>
        <w:t>s.</w:t>
      </w:r>
    </w:p>
    <w:p w14:paraId="6DB53AD9" w14:textId="2183B3E8" w:rsidR="003E2C62" w:rsidRPr="001E4F81" w:rsidRDefault="003E2C62" w:rsidP="00804EBC">
      <w:pPr>
        <w:pStyle w:val="ListParagraph"/>
        <w:numPr>
          <w:ilvl w:val="2"/>
          <w:numId w:val="39"/>
        </w:numPr>
        <w:spacing w:before="120" w:after="120" w:line="240" w:lineRule="auto"/>
        <w:ind w:right="-46"/>
        <w:jc w:val="both"/>
        <w:outlineLvl w:val="2"/>
        <w:rPr>
          <w:b/>
          <w:bCs/>
          <w:color w:val="98002E"/>
          <w:lang w:val="en-US"/>
        </w:rPr>
      </w:pPr>
      <w:r w:rsidRPr="001E4F81">
        <w:rPr>
          <w:b/>
          <w:bCs/>
          <w:color w:val="98002E"/>
          <w:lang w:val="en-US"/>
        </w:rPr>
        <w:t xml:space="preserve">Government </w:t>
      </w:r>
      <w:r w:rsidR="001A6EF0" w:rsidRPr="001E4F81">
        <w:rPr>
          <w:b/>
          <w:bCs/>
          <w:color w:val="98002E"/>
          <w:lang w:val="en-US"/>
        </w:rPr>
        <w:t>agencies</w:t>
      </w:r>
    </w:p>
    <w:p w14:paraId="32287278" w14:textId="38FC84FF" w:rsidR="00C03698" w:rsidRPr="001E4F81" w:rsidRDefault="00C03698"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In respect of </w:t>
      </w:r>
      <w:r w:rsidR="001A6EF0" w:rsidRPr="001E4F81">
        <w:rPr>
          <w:rFonts w:ascii="Trebuchet MS" w:eastAsia="Times New Roman" w:hAnsi="Trebuchet MS" w:cs="Arial"/>
          <w:color w:val="404040"/>
          <w:kern w:val="16"/>
          <w:sz w:val="22"/>
          <w:szCs w:val="22"/>
          <w:lang w:val="en-US" w:eastAsia="fr-FR"/>
        </w:rPr>
        <w:t>government agencies</w:t>
      </w:r>
      <w:r w:rsidRPr="001E4F81">
        <w:rPr>
          <w:rFonts w:ascii="Trebuchet MS" w:eastAsia="Times New Roman" w:hAnsi="Trebuchet MS" w:cs="Arial"/>
          <w:color w:val="404040"/>
          <w:kern w:val="16"/>
          <w:sz w:val="22"/>
          <w:szCs w:val="22"/>
          <w:lang w:val="en-US" w:eastAsia="fr-FR"/>
        </w:rPr>
        <w:t xml:space="preserve">, care was taken to ensure that </w:t>
      </w:r>
      <w:r w:rsidR="00956BE4" w:rsidRPr="001E4F81">
        <w:rPr>
          <w:rFonts w:ascii="Trebuchet MS" w:eastAsia="Times New Roman" w:hAnsi="Trebuchet MS" w:cs="Arial"/>
          <w:color w:val="404040"/>
          <w:kern w:val="16"/>
          <w:sz w:val="22"/>
          <w:szCs w:val="22"/>
          <w:lang w:val="en-US" w:eastAsia="fr-FR"/>
        </w:rPr>
        <w:t xml:space="preserve">the </w:t>
      </w:r>
      <w:r w:rsidRPr="001E4F81">
        <w:rPr>
          <w:rFonts w:ascii="Trebuchet MS" w:eastAsia="Times New Roman" w:hAnsi="Trebuchet MS" w:cs="Arial"/>
          <w:color w:val="404040"/>
          <w:kern w:val="16"/>
          <w:sz w:val="22"/>
          <w:szCs w:val="22"/>
          <w:lang w:val="en-US" w:eastAsia="fr-FR"/>
        </w:rPr>
        <w:t>amounts shown on the “</w:t>
      </w:r>
      <w:r w:rsidR="00A14956">
        <w:fldChar w:fldCharType="begin"/>
      </w:r>
      <w:r w:rsidR="00A14956">
        <w:instrText xml:space="preserve"> HYPERLINK "file:///D:\\Users\\Meher%20Ben%20Mbarek\\Desktop\\MS\\Assigment\\Formulaire%20de%20déclaration%20-%20ITIE%20Burkina%20-%20Année%202012%20(V1t).xlsx" </w:instrText>
      </w:r>
      <w:r w:rsidR="00A14956">
        <w:fldChar w:fldCharType="separate"/>
      </w:r>
      <w:r w:rsidRPr="001E4F81">
        <w:rPr>
          <w:rFonts w:ascii="Trebuchet MS" w:eastAsia="Times New Roman" w:hAnsi="Trebuchet MS" w:cs="Arial"/>
          <w:color w:val="404040"/>
          <w:kern w:val="16"/>
          <w:sz w:val="22"/>
          <w:szCs w:val="22"/>
          <w:lang w:val="en-US" w:eastAsia="fr-FR"/>
        </w:rPr>
        <w:t>Payment/Receipt Report</w:t>
      </w:r>
      <w:r w:rsidR="00A14956">
        <w:rPr>
          <w:rFonts w:ascii="Trebuchet MS" w:eastAsia="Times New Roman" w:hAnsi="Trebuchet MS" w:cs="Arial"/>
          <w:color w:val="404040"/>
          <w:kern w:val="16"/>
          <w:sz w:val="22"/>
          <w:szCs w:val="22"/>
          <w:lang w:val="en-US" w:eastAsia="fr-FR"/>
        </w:rPr>
        <w:fldChar w:fldCharType="end"/>
      </w:r>
      <w:r w:rsidRPr="001E4F81">
        <w:rPr>
          <w:rFonts w:ascii="Trebuchet MS" w:eastAsia="Times New Roman" w:hAnsi="Trebuchet MS" w:cs="Arial"/>
          <w:color w:val="404040"/>
          <w:kern w:val="16"/>
          <w:sz w:val="22"/>
          <w:szCs w:val="22"/>
          <w:lang w:val="en-US" w:eastAsia="fr-FR"/>
        </w:rPr>
        <w:t xml:space="preserve">” line included all receipts in the reporting period from </w:t>
      </w:r>
      <w:r w:rsidR="00626DD7" w:rsidRPr="001E4F81">
        <w:rPr>
          <w:rFonts w:ascii="Trebuchet MS" w:eastAsia="Times New Roman" w:hAnsi="Trebuchet MS" w:cs="Arial"/>
          <w:color w:val="404040"/>
          <w:kern w:val="16"/>
          <w:sz w:val="22"/>
          <w:szCs w:val="22"/>
          <w:lang w:val="en-US" w:eastAsia="fr-FR"/>
        </w:rPr>
        <w:t>1 January to 31 December 2023</w:t>
      </w:r>
      <w:r w:rsidRPr="001E4F81">
        <w:rPr>
          <w:rFonts w:ascii="Trebuchet MS" w:eastAsia="Times New Roman" w:hAnsi="Trebuchet MS" w:cs="Arial"/>
          <w:color w:val="404040"/>
          <w:kern w:val="16"/>
          <w:sz w:val="22"/>
          <w:szCs w:val="22"/>
          <w:lang w:val="en-US" w:eastAsia="fr-FR"/>
        </w:rPr>
        <w:t xml:space="preserve">, irrespective of whether the receipt was allocated in the </w:t>
      </w:r>
      <w:r w:rsidR="001A6EF0" w:rsidRPr="001E4F81">
        <w:rPr>
          <w:rFonts w:ascii="Trebuchet MS" w:eastAsia="Times New Roman" w:hAnsi="Trebuchet MS" w:cs="Arial"/>
          <w:color w:val="404040"/>
          <w:kern w:val="16"/>
          <w:sz w:val="22"/>
          <w:szCs w:val="22"/>
          <w:lang w:val="en-US" w:eastAsia="fr-FR"/>
        </w:rPr>
        <w:t>a</w:t>
      </w:r>
      <w:r w:rsidRPr="001E4F81">
        <w:rPr>
          <w:rFonts w:ascii="Trebuchet MS" w:eastAsia="Times New Roman" w:hAnsi="Trebuchet MS" w:cs="Arial"/>
          <w:color w:val="404040"/>
          <w:kern w:val="16"/>
          <w:sz w:val="22"/>
          <w:szCs w:val="22"/>
          <w:lang w:val="en-US" w:eastAsia="fr-FR"/>
        </w:rPr>
        <w:t>gency’s records against amounts due in previous or subsequent fiscal years.</w:t>
      </w:r>
    </w:p>
    <w:p w14:paraId="2C5FA7CD" w14:textId="5C9F9708" w:rsidR="000560F6" w:rsidRPr="001E4F81" w:rsidRDefault="000560F6" w:rsidP="004B32EA">
      <w:pPr>
        <w:ind w:right="-46"/>
        <w:jc w:val="both"/>
        <w:rPr>
          <w:iCs/>
          <w:sz w:val="20"/>
          <w:szCs w:val="20"/>
          <w:highlight w:val="yellow"/>
          <w:lang w:val="en-US"/>
        </w:rPr>
      </w:pPr>
    </w:p>
    <w:p w14:paraId="499190A4" w14:textId="77777777" w:rsidR="005A28CA" w:rsidRPr="001E4F81" w:rsidRDefault="005A28CA" w:rsidP="0037237C">
      <w:pPr>
        <w:pStyle w:val="NumHeading"/>
        <w:keepNext w:val="0"/>
        <w:pageBreakBefore/>
        <w:numPr>
          <w:ilvl w:val="0"/>
          <w:numId w:val="24"/>
        </w:numPr>
        <w:spacing w:before="240" w:after="240" w:line="264" w:lineRule="auto"/>
        <w:ind w:left="357" w:right="-46" w:hanging="357"/>
        <w:rPr>
          <w:b/>
          <w:color w:val="ED1A3B" w:themeColor="accent1"/>
          <w:kern w:val="16"/>
          <w:sz w:val="36"/>
          <w:szCs w:val="28"/>
          <w:lang w:val="en-US"/>
        </w:rPr>
      </w:pPr>
      <w:bookmarkStart w:id="382" w:name="_Toc551440"/>
      <w:bookmarkStart w:id="383" w:name="_Toc50306494"/>
      <w:bookmarkStart w:id="384" w:name="_Toc137431006"/>
      <w:bookmarkStart w:id="385" w:name="_Toc208170711"/>
      <w:r w:rsidRPr="001E4F81">
        <w:rPr>
          <w:b/>
          <w:color w:val="ED1A3B" w:themeColor="accent1"/>
          <w:kern w:val="16"/>
          <w:sz w:val="36"/>
          <w:szCs w:val="28"/>
          <w:lang w:val="en-US"/>
        </w:rPr>
        <w:lastRenderedPageBreak/>
        <w:t xml:space="preserve">CONTEXTUAL INFORMATION ON THE EXTRACTIVE </w:t>
      </w:r>
      <w:bookmarkEnd w:id="382"/>
      <w:r w:rsidRPr="001E4F81">
        <w:rPr>
          <w:b/>
          <w:color w:val="ED1A3B" w:themeColor="accent1"/>
          <w:kern w:val="16"/>
          <w:sz w:val="36"/>
          <w:szCs w:val="28"/>
          <w:lang w:val="en-US"/>
        </w:rPr>
        <w:t>SECTORS</w:t>
      </w:r>
      <w:bookmarkEnd w:id="383"/>
      <w:bookmarkEnd w:id="384"/>
      <w:bookmarkEnd w:id="385"/>
    </w:p>
    <w:p w14:paraId="57D797A6" w14:textId="5D18E03D" w:rsidR="004F769E" w:rsidRPr="001E4F81" w:rsidRDefault="004F769E" w:rsidP="0037237C">
      <w:pPr>
        <w:pStyle w:val="Heading2"/>
        <w:numPr>
          <w:ilvl w:val="1"/>
          <w:numId w:val="7"/>
        </w:numPr>
        <w:spacing w:before="240" w:after="240"/>
        <w:ind w:left="578" w:right="-46" w:hanging="578"/>
        <w:rPr>
          <w:b/>
          <w:color w:val="786860"/>
          <w:lang w:val="en-US" w:eastAsia="fr-FR"/>
        </w:rPr>
      </w:pPr>
      <w:bookmarkStart w:id="386" w:name="_Toc99877163"/>
      <w:bookmarkStart w:id="387" w:name="_Toc137431007"/>
      <w:bookmarkStart w:id="388" w:name="_Toc83199292"/>
      <w:bookmarkStart w:id="389" w:name="_Toc208170712"/>
      <w:r w:rsidRPr="001E4F81">
        <w:rPr>
          <w:b/>
          <w:color w:val="786860"/>
          <w:lang w:val="en-US" w:eastAsia="fr-FR"/>
        </w:rPr>
        <w:t xml:space="preserve">Overview </w:t>
      </w:r>
      <w:r w:rsidR="001A6EF0" w:rsidRPr="001E4F81">
        <w:rPr>
          <w:b/>
          <w:color w:val="786860"/>
          <w:lang w:val="en-US" w:eastAsia="fr-FR"/>
        </w:rPr>
        <w:t>and</w:t>
      </w:r>
      <w:r w:rsidRPr="001E4F81">
        <w:rPr>
          <w:b/>
          <w:color w:val="786860"/>
          <w:lang w:val="en-US" w:eastAsia="fr-FR"/>
        </w:rPr>
        <w:t xml:space="preserve"> main prospecting activities</w:t>
      </w:r>
      <w:bookmarkEnd w:id="386"/>
      <w:bookmarkEnd w:id="387"/>
      <w:bookmarkEnd w:id="388"/>
      <w:bookmarkEnd w:id="389"/>
    </w:p>
    <w:p w14:paraId="09753EBA" w14:textId="6C9A4AFB" w:rsidR="002E0009" w:rsidRPr="001E4F81" w:rsidRDefault="002E0009" w:rsidP="00975F0A">
      <w:pPr>
        <w:pStyle w:val="ListParagraph"/>
        <w:numPr>
          <w:ilvl w:val="2"/>
          <w:numId w:val="28"/>
        </w:numPr>
        <w:spacing w:before="240" w:after="120" w:line="240" w:lineRule="auto"/>
        <w:ind w:right="-46"/>
        <w:jc w:val="both"/>
        <w:outlineLvl w:val="2"/>
        <w:rPr>
          <w:b/>
          <w:bCs/>
          <w:color w:val="7A091A"/>
          <w:lang w:val="en-US"/>
        </w:rPr>
      </w:pPr>
      <w:r w:rsidRPr="001E4F81">
        <w:rPr>
          <w:b/>
          <w:bCs/>
          <w:color w:val="7A091A"/>
          <w:lang w:val="en-US"/>
        </w:rPr>
        <w:t xml:space="preserve">Overview of </w:t>
      </w:r>
      <w:r w:rsidR="0086411F" w:rsidRPr="001E4F81">
        <w:rPr>
          <w:b/>
          <w:bCs/>
          <w:color w:val="7A091A"/>
          <w:lang w:val="en-US"/>
        </w:rPr>
        <w:t>the mining</w:t>
      </w:r>
      <w:r w:rsidRPr="001E4F81">
        <w:rPr>
          <w:b/>
          <w:bCs/>
          <w:color w:val="7A091A"/>
          <w:lang w:val="en-US"/>
        </w:rPr>
        <w:t xml:space="preserve"> sector</w:t>
      </w:r>
    </w:p>
    <w:p w14:paraId="3B1AFBDA" w14:textId="5E8FBFDB" w:rsidR="00B95097" w:rsidRPr="001E4F81" w:rsidRDefault="00B95097"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mining sector in Liberia is </w:t>
      </w:r>
      <w:r w:rsidR="00A1540F" w:rsidRPr="001E4F81">
        <w:rPr>
          <w:rFonts w:ascii="Trebuchet MS" w:eastAsia="Times New Roman" w:hAnsi="Trebuchet MS" w:cs="Times New Roman"/>
          <w:color w:val="404040"/>
          <w:sz w:val="22"/>
          <w:szCs w:val="22"/>
          <w:lang w:val="en-US"/>
        </w:rPr>
        <w:t>characterized</w:t>
      </w:r>
      <w:r w:rsidRPr="001E4F81">
        <w:rPr>
          <w:rFonts w:ascii="Trebuchet MS" w:eastAsia="Times New Roman" w:hAnsi="Trebuchet MS" w:cs="Times New Roman"/>
          <w:color w:val="404040"/>
          <w:sz w:val="22"/>
          <w:szCs w:val="22"/>
          <w:lang w:val="en-US"/>
        </w:rPr>
        <w:t xml:space="preserve"> by the wide variety of mineral resources, especially </w:t>
      </w:r>
      <w:r w:rsidR="00B53CE1" w:rsidRPr="001E4F81">
        <w:rPr>
          <w:rFonts w:ascii="Trebuchet MS" w:eastAsia="Times New Roman" w:hAnsi="Trebuchet MS" w:cs="Times New Roman"/>
          <w:color w:val="404040"/>
          <w:sz w:val="22"/>
          <w:szCs w:val="22"/>
          <w:lang w:val="en-US"/>
        </w:rPr>
        <w:t>valuable</w:t>
      </w:r>
      <w:r w:rsidRPr="001E4F81">
        <w:rPr>
          <w:rFonts w:ascii="Trebuchet MS" w:eastAsia="Times New Roman" w:hAnsi="Trebuchet MS" w:cs="Times New Roman"/>
          <w:color w:val="404040"/>
          <w:sz w:val="22"/>
          <w:szCs w:val="22"/>
          <w:lang w:val="en-US"/>
        </w:rPr>
        <w:t xml:space="preserve"> metals such as gold and diamonds </w:t>
      </w:r>
      <w:r w:rsidR="00B53CE1" w:rsidRPr="001E4F81">
        <w:rPr>
          <w:rFonts w:ascii="Trebuchet MS" w:eastAsia="Times New Roman" w:hAnsi="Trebuchet MS" w:cs="Times New Roman"/>
          <w:color w:val="404040"/>
          <w:sz w:val="22"/>
          <w:szCs w:val="22"/>
          <w:lang w:val="en-US"/>
        </w:rPr>
        <w:t>as well as</w:t>
      </w:r>
      <w:r w:rsidRPr="001E4F81">
        <w:rPr>
          <w:rFonts w:ascii="Trebuchet MS" w:eastAsia="Times New Roman" w:hAnsi="Trebuchet MS" w:cs="Times New Roman"/>
          <w:color w:val="404040"/>
          <w:sz w:val="22"/>
          <w:szCs w:val="22"/>
          <w:lang w:val="en-US"/>
        </w:rPr>
        <w:t xml:space="preserve"> industrial minerals like iron ore. These are mainly found in ancient greenstone belts in several regions of the country. Traces of other substances like platinum, uranium and niobium, and base metals such as nickel, cobalt, tin, lead and manganese were also found. Key industrial rocks and minerals mainly include </w:t>
      </w:r>
      <w:proofErr w:type="spellStart"/>
      <w:r w:rsidRPr="001E4F81">
        <w:rPr>
          <w:rFonts w:ascii="Trebuchet MS" w:eastAsia="Times New Roman" w:hAnsi="Trebuchet MS" w:cs="Times New Roman"/>
          <w:color w:val="404040"/>
          <w:sz w:val="22"/>
          <w:szCs w:val="22"/>
          <w:lang w:val="en-US"/>
        </w:rPr>
        <w:t>sulphur</w:t>
      </w:r>
      <w:proofErr w:type="spellEnd"/>
      <w:r w:rsidRPr="001E4F81">
        <w:rPr>
          <w:rFonts w:ascii="Trebuchet MS" w:eastAsia="Times New Roman" w:hAnsi="Trebuchet MS" w:cs="Times New Roman"/>
          <w:color w:val="404040"/>
          <w:sz w:val="22"/>
          <w:szCs w:val="22"/>
          <w:lang w:val="en-US"/>
        </w:rPr>
        <w:t>, phosphates, clays (</w:t>
      </w:r>
      <w:proofErr w:type="spellStart"/>
      <w:r w:rsidRPr="001E4F81">
        <w:rPr>
          <w:rFonts w:ascii="Trebuchet MS" w:eastAsia="Times New Roman" w:hAnsi="Trebuchet MS" w:cs="Times New Roman"/>
          <w:color w:val="404040"/>
          <w:sz w:val="22"/>
          <w:szCs w:val="22"/>
          <w:lang w:val="en-US"/>
        </w:rPr>
        <w:t>kyanite</w:t>
      </w:r>
      <w:proofErr w:type="spellEnd"/>
      <w:r w:rsidRPr="001E4F81">
        <w:rPr>
          <w:rFonts w:ascii="Trebuchet MS" w:eastAsia="Times New Roman" w:hAnsi="Trebuchet MS" w:cs="Times New Roman"/>
          <w:color w:val="404040"/>
          <w:sz w:val="22"/>
          <w:szCs w:val="22"/>
          <w:lang w:val="en-US"/>
        </w:rPr>
        <w:t xml:space="preserve">), granite, silica sand, heavy mineral sands (rutile &amp; </w:t>
      </w:r>
      <w:proofErr w:type="spellStart"/>
      <w:r w:rsidRPr="001E4F81">
        <w:rPr>
          <w:rFonts w:ascii="Trebuchet MS" w:eastAsia="Times New Roman" w:hAnsi="Trebuchet MS" w:cs="Times New Roman"/>
          <w:color w:val="404040"/>
          <w:sz w:val="22"/>
          <w:szCs w:val="22"/>
          <w:lang w:val="en-US"/>
        </w:rPr>
        <w:t>ilmenite</w:t>
      </w:r>
      <w:proofErr w:type="spellEnd"/>
      <w:r w:rsidRPr="001E4F81">
        <w:rPr>
          <w:rFonts w:ascii="Trebuchet MS" w:eastAsia="Times New Roman" w:hAnsi="Trebuchet MS" w:cs="Times New Roman"/>
          <w:color w:val="404040"/>
          <w:sz w:val="22"/>
          <w:szCs w:val="22"/>
          <w:lang w:val="en-US"/>
        </w:rPr>
        <w:t xml:space="preserve">) and </w:t>
      </w:r>
      <w:proofErr w:type="spellStart"/>
      <w:r w:rsidRPr="001E4F81">
        <w:rPr>
          <w:rFonts w:ascii="Trebuchet MS" w:eastAsia="Times New Roman" w:hAnsi="Trebuchet MS" w:cs="Times New Roman"/>
          <w:color w:val="404040"/>
          <w:sz w:val="22"/>
          <w:szCs w:val="22"/>
          <w:lang w:val="en-US"/>
        </w:rPr>
        <w:t>diabase</w:t>
      </w:r>
      <w:proofErr w:type="spellEnd"/>
      <w:r w:rsidRPr="001E4F81">
        <w:rPr>
          <w:rFonts w:ascii="Trebuchet MS" w:eastAsia="Times New Roman" w:hAnsi="Trebuchet MS" w:cs="Times New Roman"/>
          <w:color w:val="404040"/>
          <w:sz w:val="22"/>
          <w:szCs w:val="22"/>
          <w:lang w:val="en-US"/>
        </w:rPr>
        <w:t>/</w:t>
      </w:r>
      <w:r w:rsidR="00A11581" w:rsidRPr="001E4F81">
        <w:rPr>
          <w:rFonts w:ascii="Trebuchet MS" w:eastAsia="Times New Roman" w:hAnsi="Trebuchet MS" w:cs="Times New Roman"/>
          <w:color w:val="404040"/>
          <w:sz w:val="22"/>
          <w:szCs w:val="22"/>
          <w:lang w:val="en-US"/>
        </w:rPr>
        <w:t>dolerite</w:t>
      </w:r>
      <w:r w:rsidRPr="001E4F81">
        <w:rPr>
          <w:rFonts w:ascii="Trebuchet MS" w:eastAsia="Times New Roman" w:hAnsi="Trebuchet MS" w:cs="Times New Roman"/>
          <w:color w:val="404040"/>
          <w:sz w:val="22"/>
          <w:szCs w:val="22"/>
          <w:lang w:val="en-US"/>
        </w:rPr>
        <w:t>. These minerals exist in both smaller and large quantities across Liberia.</w:t>
      </w:r>
    </w:p>
    <w:p w14:paraId="469912C8" w14:textId="35C5F44F" w:rsidR="005A28CA" w:rsidRPr="001E4F81" w:rsidRDefault="00370866" w:rsidP="004B32EA">
      <w:pPr>
        <w:spacing w:after="120"/>
        <w:ind w:right="-46"/>
        <w:rPr>
          <w:rFonts w:ascii="Trebuchet MS" w:eastAsia="Times New Roman" w:hAnsi="Trebuchet MS" w:cs="Times New Roman"/>
          <w:b/>
          <w:bCs/>
          <w:sz w:val="22"/>
          <w:szCs w:val="22"/>
          <w:lang w:val="en-US"/>
        </w:rPr>
      </w:pPr>
      <w:r w:rsidRPr="001E4F81">
        <w:rPr>
          <w:rFonts w:ascii="Trebuchet MS" w:eastAsia="Times New Roman" w:hAnsi="Trebuchet MS" w:cs="Times New Roman"/>
          <w:b/>
          <w:bCs/>
          <w:color w:val="ED1A3B" w:themeColor="accent1"/>
          <w:sz w:val="22"/>
          <w:szCs w:val="22"/>
          <w:lang w:val="en-US"/>
        </w:rPr>
        <w:t>Mining</w:t>
      </w:r>
      <w:r w:rsidRPr="001E4F81">
        <w:rPr>
          <w:rFonts w:ascii="Trebuchet MS" w:eastAsia="Times New Roman" w:hAnsi="Trebuchet MS" w:cs="Times New Roman"/>
          <w:b/>
          <w:bCs/>
          <w:color w:val="ED1A3B"/>
          <w:sz w:val="22"/>
          <w:szCs w:val="22"/>
          <w:lang w:val="en-US"/>
        </w:rPr>
        <w:t xml:space="preserve"> exploration</w:t>
      </w:r>
      <w:r w:rsidRPr="001E4F81">
        <w:rPr>
          <w:rFonts w:ascii="Trebuchet MS" w:eastAsia="Times New Roman" w:hAnsi="Trebuchet MS" w:cs="Times New Roman"/>
          <w:b/>
          <w:bCs/>
          <w:color w:val="ED1A3B" w:themeColor="accent1"/>
          <w:sz w:val="22"/>
          <w:szCs w:val="22"/>
          <w:lang w:val="en-US"/>
        </w:rPr>
        <w:t xml:space="preserve"> history in Liberia</w:t>
      </w:r>
      <w:r w:rsidR="00F7019C" w:rsidRPr="001E4F81">
        <w:rPr>
          <w:rStyle w:val="FootnoteReference"/>
          <w:rFonts w:ascii="Trebuchet MS" w:eastAsia="Times New Roman" w:hAnsi="Trebuchet MS" w:cs="Times New Roman"/>
          <w:b/>
          <w:bCs/>
          <w:color w:val="FF0000"/>
          <w:sz w:val="22"/>
          <w:szCs w:val="22"/>
          <w:lang w:val="en-US"/>
        </w:rPr>
        <w:footnoteReference w:id="3"/>
      </w:r>
    </w:p>
    <w:p w14:paraId="74354F8E" w14:textId="11775483" w:rsidR="00E56B15" w:rsidRPr="001E4F81" w:rsidRDefault="00E56B15"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mineral industry has always historically been a key pillar of the country’s economic development. Hitherto </w:t>
      </w:r>
      <w:r w:rsidR="00A22385" w:rsidRPr="001E4F81">
        <w:rPr>
          <w:rFonts w:ascii="Trebuchet MS" w:eastAsia="Times New Roman" w:hAnsi="Trebuchet MS" w:cs="Times New Roman"/>
          <w:color w:val="404040"/>
          <w:sz w:val="22"/>
          <w:szCs w:val="22"/>
          <w:lang w:val="en-US"/>
        </w:rPr>
        <w:t xml:space="preserve">the </w:t>
      </w:r>
      <w:r w:rsidRPr="001E4F81">
        <w:rPr>
          <w:rFonts w:ascii="Trebuchet MS" w:eastAsia="Times New Roman" w:hAnsi="Trebuchet MS" w:cs="Times New Roman"/>
          <w:color w:val="404040"/>
          <w:sz w:val="22"/>
          <w:szCs w:val="22"/>
          <w:lang w:val="en-US"/>
        </w:rPr>
        <w:t xml:space="preserve">1990s, the minerals sector, particularly iron ore, contributed to </w:t>
      </w:r>
      <w:del w:id="390" w:author="David Dicker" w:date="2025-09-10T11:47:00Z">
        <w:r w:rsidRPr="001E4F81" w:rsidDel="009C3A7A">
          <w:rPr>
            <w:rFonts w:ascii="Trebuchet MS" w:eastAsia="Times New Roman" w:hAnsi="Trebuchet MS" w:cs="Times New Roman"/>
            <w:color w:val="404040"/>
            <w:sz w:val="22"/>
            <w:szCs w:val="22"/>
            <w:lang w:val="en-US"/>
          </w:rPr>
          <w:delText>over than</w:delText>
        </w:r>
      </w:del>
      <w:ins w:id="391" w:author="David Dicker" w:date="2025-09-10T11:47:00Z">
        <w:r w:rsidR="009C3A7A" w:rsidRPr="001E4F81">
          <w:rPr>
            <w:rFonts w:ascii="Trebuchet MS" w:eastAsia="Times New Roman" w:hAnsi="Trebuchet MS" w:cs="Times New Roman"/>
            <w:color w:val="404040"/>
            <w:sz w:val="22"/>
            <w:szCs w:val="22"/>
            <w:lang w:val="en-US"/>
          </w:rPr>
          <w:t>over</w:t>
        </w:r>
      </w:ins>
      <w:r w:rsidRPr="001E4F81">
        <w:rPr>
          <w:rFonts w:ascii="Trebuchet MS" w:eastAsia="Times New Roman" w:hAnsi="Trebuchet MS" w:cs="Times New Roman"/>
          <w:color w:val="404040"/>
          <w:sz w:val="22"/>
          <w:szCs w:val="22"/>
          <w:lang w:val="en-US"/>
        </w:rPr>
        <w:t xml:space="preserve"> 60</w:t>
      </w:r>
      <w:r w:rsidR="009A4BE7" w:rsidRPr="001E4F81">
        <w:rPr>
          <w:rFonts w:ascii="Trebuchet MS" w:eastAsia="Times New Roman" w:hAnsi="Trebuchet MS" w:cs="Times New Roman"/>
          <w:color w:val="404040"/>
          <w:sz w:val="22"/>
          <w:szCs w:val="22"/>
          <w:lang w:val="en-US"/>
        </w:rPr>
        <w:t xml:space="preserve">% </w:t>
      </w:r>
      <w:r w:rsidRPr="001E4F81">
        <w:rPr>
          <w:rFonts w:ascii="Trebuchet MS" w:eastAsia="Times New Roman" w:hAnsi="Trebuchet MS" w:cs="Times New Roman"/>
          <w:color w:val="404040"/>
          <w:sz w:val="22"/>
          <w:szCs w:val="22"/>
          <w:lang w:val="en-US"/>
        </w:rPr>
        <w:t>of export earnings and somewhat 25</w:t>
      </w:r>
      <w:r w:rsidR="009A4BE7" w:rsidRPr="001E4F81">
        <w:rPr>
          <w:rFonts w:ascii="Trebuchet MS" w:eastAsia="Times New Roman" w:hAnsi="Trebuchet MS" w:cs="Times New Roman"/>
          <w:color w:val="404040"/>
          <w:sz w:val="22"/>
          <w:szCs w:val="22"/>
          <w:lang w:val="en-US"/>
        </w:rPr>
        <w:t xml:space="preserve">% </w:t>
      </w:r>
      <w:r w:rsidRPr="001E4F81">
        <w:rPr>
          <w:rFonts w:ascii="Trebuchet MS" w:eastAsia="Times New Roman" w:hAnsi="Trebuchet MS" w:cs="Times New Roman"/>
          <w:color w:val="404040"/>
          <w:sz w:val="22"/>
          <w:szCs w:val="22"/>
          <w:lang w:val="en-US"/>
        </w:rPr>
        <w:t>of GDP</w:t>
      </w:r>
      <w:r w:rsidRPr="001E4F81">
        <w:rPr>
          <w:rStyle w:val="FootnoteReference"/>
          <w:rFonts w:ascii="Trebuchet MS" w:eastAsia="Times New Roman" w:hAnsi="Trebuchet MS" w:cs="Times New Roman"/>
          <w:color w:val="404040"/>
          <w:lang w:val="en-US"/>
        </w:rPr>
        <w:footnoteReference w:id="4"/>
      </w:r>
      <w:r w:rsidR="009A4BE7" w:rsidRPr="001E4F81">
        <w:rPr>
          <w:color w:val="404040"/>
          <w:lang w:val="en-US"/>
        </w:rPr>
        <w:t xml:space="preserve">. </w:t>
      </w:r>
      <w:r w:rsidRPr="001E4F81">
        <w:rPr>
          <w:rFonts w:ascii="Trebuchet MS" w:eastAsia="Times New Roman" w:hAnsi="Trebuchet MS" w:cs="Times New Roman"/>
          <w:color w:val="404040"/>
          <w:sz w:val="22"/>
          <w:szCs w:val="22"/>
          <w:lang w:val="en-US"/>
        </w:rPr>
        <w:t xml:space="preserve">Iron ore alone contributed </w:t>
      </w:r>
      <w:del w:id="392" w:author="David Dicker" w:date="2025-09-10T11:47:00Z">
        <w:r w:rsidRPr="001E4F81" w:rsidDel="009C3A7A">
          <w:rPr>
            <w:rFonts w:ascii="Trebuchet MS" w:eastAsia="Times New Roman" w:hAnsi="Trebuchet MS" w:cs="Times New Roman"/>
            <w:color w:val="404040"/>
            <w:sz w:val="22"/>
            <w:szCs w:val="22"/>
            <w:lang w:val="en-US"/>
          </w:rPr>
          <w:delText xml:space="preserve">with </w:delText>
        </w:r>
      </w:del>
      <w:r w:rsidRPr="001E4F81">
        <w:rPr>
          <w:rFonts w:ascii="Trebuchet MS" w:eastAsia="Times New Roman" w:hAnsi="Trebuchet MS" w:cs="Times New Roman"/>
          <w:color w:val="404040"/>
          <w:sz w:val="22"/>
          <w:szCs w:val="22"/>
          <w:lang w:val="en-US"/>
        </w:rPr>
        <w:t>more than 20</w:t>
      </w:r>
      <w:r w:rsidR="009A4BE7" w:rsidRPr="001E4F81">
        <w:rPr>
          <w:rFonts w:ascii="Trebuchet MS" w:eastAsia="Times New Roman" w:hAnsi="Trebuchet MS" w:cs="Times New Roman"/>
          <w:color w:val="404040"/>
          <w:sz w:val="22"/>
          <w:szCs w:val="22"/>
          <w:lang w:val="en-US"/>
        </w:rPr>
        <w:t xml:space="preserve">% </w:t>
      </w:r>
      <w:r w:rsidRPr="001E4F81">
        <w:rPr>
          <w:rFonts w:ascii="Trebuchet MS" w:eastAsia="Times New Roman" w:hAnsi="Trebuchet MS" w:cs="Times New Roman"/>
          <w:color w:val="404040"/>
          <w:sz w:val="22"/>
          <w:szCs w:val="22"/>
          <w:lang w:val="en-US"/>
        </w:rPr>
        <w:t>of the gross national product and provided over 50,000 workplaces, employing nearby 15</w:t>
      </w:r>
      <w:r w:rsidR="009A4BE7" w:rsidRPr="001E4F81">
        <w:rPr>
          <w:rFonts w:ascii="Trebuchet MS" w:eastAsia="Times New Roman" w:hAnsi="Trebuchet MS" w:cs="Times New Roman"/>
          <w:color w:val="404040"/>
          <w:sz w:val="22"/>
          <w:szCs w:val="22"/>
          <w:lang w:val="en-US"/>
        </w:rPr>
        <w:t xml:space="preserve">% </w:t>
      </w:r>
      <w:r w:rsidRPr="001E4F81">
        <w:rPr>
          <w:rFonts w:ascii="Trebuchet MS" w:eastAsia="Times New Roman" w:hAnsi="Trebuchet MS" w:cs="Times New Roman"/>
          <w:color w:val="404040"/>
          <w:sz w:val="22"/>
          <w:szCs w:val="22"/>
          <w:lang w:val="en-US"/>
        </w:rPr>
        <w:t>of the country’s total workforce. Gold and diamonds, in contrast, did not provide a significant contribution to the Liberian economy as they were primarily based on artisanal, small-scale extraction methods and tools.</w:t>
      </w:r>
    </w:p>
    <w:p w14:paraId="1692DDDC" w14:textId="64FBCF4C" w:rsidR="00B95EFF" w:rsidRPr="001E4F81" w:rsidRDefault="00B95EFF"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During the civil disorder that lasted </w:t>
      </w:r>
      <w:proofErr w:type="gramStart"/>
      <w:r w:rsidRPr="001E4F81">
        <w:rPr>
          <w:rFonts w:ascii="Trebuchet MS" w:eastAsia="Times New Roman" w:hAnsi="Trebuchet MS" w:cs="Times New Roman"/>
          <w:color w:val="404040"/>
          <w:sz w:val="22"/>
          <w:szCs w:val="22"/>
          <w:lang w:val="en-US"/>
        </w:rPr>
        <w:t>between 1989 to 2003,</w:t>
      </w:r>
      <w:proofErr w:type="gramEnd"/>
      <w:r w:rsidRPr="001E4F81">
        <w:rPr>
          <w:rFonts w:ascii="Trebuchet MS" w:eastAsia="Times New Roman" w:hAnsi="Trebuchet MS" w:cs="Times New Roman"/>
          <w:color w:val="404040"/>
          <w:sz w:val="22"/>
          <w:szCs w:val="22"/>
          <w:lang w:val="en-US"/>
        </w:rPr>
        <w:t xml:space="preserve"> the mineral sector contribution </w:t>
      </w:r>
      <w:r w:rsidR="00A22385" w:rsidRPr="001E4F81">
        <w:rPr>
          <w:rFonts w:ascii="Trebuchet MS" w:eastAsia="Times New Roman" w:hAnsi="Trebuchet MS" w:cs="Times New Roman"/>
          <w:color w:val="404040"/>
          <w:sz w:val="22"/>
          <w:szCs w:val="22"/>
          <w:lang w:val="en-US"/>
        </w:rPr>
        <w:t xml:space="preserve">saw </w:t>
      </w:r>
      <w:r w:rsidRPr="001E4F81">
        <w:rPr>
          <w:rFonts w:ascii="Trebuchet MS" w:eastAsia="Times New Roman" w:hAnsi="Trebuchet MS" w:cs="Times New Roman"/>
          <w:color w:val="404040"/>
          <w:sz w:val="22"/>
          <w:szCs w:val="22"/>
          <w:lang w:val="en-US"/>
        </w:rPr>
        <w:t xml:space="preserve">a sharp drop and investments in the sector </w:t>
      </w:r>
      <w:r w:rsidR="00A22385" w:rsidRPr="001E4F81">
        <w:rPr>
          <w:rFonts w:ascii="Trebuchet MS" w:eastAsia="Times New Roman" w:hAnsi="Trebuchet MS" w:cs="Times New Roman"/>
          <w:color w:val="404040"/>
          <w:sz w:val="22"/>
          <w:szCs w:val="22"/>
          <w:lang w:val="en-US"/>
        </w:rPr>
        <w:t xml:space="preserve">were </w:t>
      </w:r>
      <w:r w:rsidRPr="001E4F81">
        <w:rPr>
          <w:rFonts w:ascii="Trebuchet MS" w:eastAsia="Times New Roman" w:hAnsi="Trebuchet MS" w:cs="Times New Roman"/>
          <w:color w:val="404040"/>
          <w:sz w:val="22"/>
          <w:szCs w:val="22"/>
          <w:lang w:val="en-US"/>
        </w:rPr>
        <w:t>curbed. Export</w:t>
      </w:r>
      <w:del w:id="393" w:author="David Dicker" w:date="2025-09-10T11:47:00Z">
        <w:r w:rsidRPr="001E4F81" w:rsidDel="00D61BEB">
          <w:rPr>
            <w:rFonts w:ascii="Trebuchet MS" w:eastAsia="Times New Roman" w:hAnsi="Trebuchet MS" w:cs="Times New Roman"/>
            <w:color w:val="404040"/>
            <w:sz w:val="22"/>
            <w:szCs w:val="22"/>
            <w:lang w:val="en-US"/>
          </w:rPr>
          <w:delText>s</w:delText>
        </w:r>
      </w:del>
      <w:r w:rsidRPr="001E4F81">
        <w:rPr>
          <w:rFonts w:ascii="Trebuchet MS" w:eastAsia="Times New Roman" w:hAnsi="Trebuchet MS" w:cs="Times New Roman"/>
          <w:color w:val="404040"/>
          <w:sz w:val="22"/>
          <w:szCs w:val="22"/>
          <w:lang w:val="en-US"/>
        </w:rPr>
        <w:t xml:space="preserve"> of diamonds, a significant mineral sector export</w:t>
      </w:r>
      <w:r w:rsidR="00A22385" w:rsidRPr="001E4F81">
        <w:rPr>
          <w:rFonts w:ascii="Trebuchet MS" w:eastAsia="Times New Roman" w:hAnsi="Trebuchet MS" w:cs="Times New Roman"/>
          <w:color w:val="404040"/>
          <w:sz w:val="22"/>
          <w:szCs w:val="22"/>
          <w:lang w:val="en-US"/>
        </w:rPr>
        <w:t>,</w:t>
      </w:r>
      <w:r w:rsidRPr="001E4F81">
        <w:rPr>
          <w:rFonts w:ascii="Trebuchet MS" w:eastAsia="Times New Roman" w:hAnsi="Trebuchet MS" w:cs="Times New Roman"/>
          <w:color w:val="404040"/>
          <w:sz w:val="22"/>
          <w:szCs w:val="22"/>
          <w:lang w:val="en-US"/>
        </w:rPr>
        <w:t xml:space="preserve"> was banned. Large scale mines suspended operations, and some even closed due to </w:t>
      </w:r>
      <w:del w:id="394" w:author="David Dicker" w:date="2025-09-10T11:47:00Z">
        <w:r w:rsidRPr="001E4F81" w:rsidDel="00D61BEB">
          <w:rPr>
            <w:rFonts w:ascii="Trebuchet MS" w:eastAsia="Times New Roman" w:hAnsi="Trebuchet MS" w:cs="Times New Roman"/>
            <w:color w:val="404040"/>
            <w:sz w:val="22"/>
            <w:szCs w:val="22"/>
            <w:lang w:val="en-US"/>
          </w:rPr>
          <w:delText>the civil</w:delText>
        </w:r>
      </w:del>
      <w:ins w:id="395" w:author="David Dicker" w:date="2025-09-10T11:47:00Z">
        <w:r w:rsidR="00D61BEB" w:rsidRPr="001E4F81">
          <w:rPr>
            <w:rFonts w:ascii="Trebuchet MS" w:eastAsia="Times New Roman" w:hAnsi="Trebuchet MS" w:cs="Times New Roman"/>
            <w:color w:val="404040"/>
            <w:sz w:val="22"/>
            <w:szCs w:val="22"/>
            <w:lang w:val="en-US"/>
          </w:rPr>
          <w:t>civil</w:t>
        </w:r>
      </w:ins>
      <w:r w:rsidRPr="001E4F81">
        <w:rPr>
          <w:rFonts w:ascii="Trebuchet MS" w:eastAsia="Times New Roman" w:hAnsi="Trebuchet MS" w:cs="Times New Roman"/>
          <w:color w:val="404040"/>
          <w:sz w:val="22"/>
          <w:szCs w:val="22"/>
          <w:lang w:val="en-US"/>
        </w:rPr>
        <w:t xml:space="preserve"> unrest. As a result, revenues and jobs collapsed, infrastructure was worn out and environmental impacts and overall poverty worsened.</w:t>
      </w:r>
    </w:p>
    <w:p w14:paraId="2502464A" w14:textId="1DCC06BC" w:rsidR="002C57FC" w:rsidRPr="001E4F81" w:rsidRDefault="002C57FC"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Following the stabili</w:t>
      </w:r>
      <w:r w:rsidR="003A074C" w:rsidRPr="001E4F81">
        <w:rPr>
          <w:rFonts w:ascii="Trebuchet MS" w:eastAsia="Times New Roman" w:hAnsi="Trebuchet MS" w:cs="Times New Roman"/>
          <w:color w:val="404040"/>
          <w:sz w:val="22"/>
          <w:szCs w:val="22"/>
          <w:lang w:val="en-US"/>
        </w:rPr>
        <w:t>s</w:t>
      </w:r>
      <w:r w:rsidRPr="001E4F81">
        <w:rPr>
          <w:rFonts w:ascii="Trebuchet MS" w:eastAsia="Times New Roman" w:hAnsi="Trebuchet MS" w:cs="Times New Roman"/>
          <w:color w:val="404040"/>
          <w:sz w:val="22"/>
          <w:szCs w:val="22"/>
          <w:lang w:val="en-US"/>
        </w:rPr>
        <w:t xml:space="preserve">ation of the political environment in the country since 2005, investments in the sector resumed which led to increased exploration and development of mines, especially in gold and diamond mines. The Government of Liberia set a strategy for the mineral sector that aims to institute appropriate policies and fiscal framework to attract investments </w:t>
      </w:r>
      <w:r w:rsidR="00A22385" w:rsidRPr="001E4F81">
        <w:rPr>
          <w:rFonts w:ascii="Trebuchet MS" w:eastAsia="Times New Roman" w:hAnsi="Trebuchet MS" w:cs="Times New Roman"/>
          <w:color w:val="404040"/>
          <w:sz w:val="22"/>
          <w:szCs w:val="22"/>
          <w:lang w:val="en-US"/>
        </w:rPr>
        <w:t>to</w:t>
      </w:r>
      <w:r w:rsidRPr="001E4F81">
        <w:rPr>
          <w:rFonts w:ascii="Trebuchet MS" w:eastAsia="Times New Roman" w:hAnsi="Trebuchet MS" w:cs="Times New Roman"/>
          <w:color w:val="404040"/>
          <w:sz w:val="22"/>
          <w:szCs w:val="22"/>
          <w:lang w:val="en-US"/>
        </w:rPr>
        <w:t xml:space="preserve"> enhance its contribution to government revenues</w:t>
      </w:r>
      <w:r w:rsidR="00D91C82" w:rsidRPr="001E4F81">
        <w:rPr>
          <w:rFonts w:ascii="Trebuchet MS" w:eastAsia="Times New Roman" w:hAnsi="Trebuchet MS" w:cs="Times New Roman"/>
          <w:color w:val="404040"/>
          <w:sz w:val="22"/>
          <w:szCs w:val="22"/>
          <w:lang w:val="en-US"/>
        </w:rPr>
        <w:t>.</w:t>
      </w:r>
      <w:r w:rsidR="001A5E15" w:rsidRPr="001E4F81">
        <w:rPr>
          <w:rFonts w:ascii="Trebuchet MS" w:eastAsia="Times New Roman" w:hAnsi="Trebuchet MS" w:cs="Times New Roman"/>
          <w:color w:val="404040"/>
          <w:sz w:val="22"/>
          <w:szCs w:val="22"/>
          <w:lang w:val="en-US"/>
        </w:rPr>
        <w:t xml:space="preserve"> </w:t>
      </w:r>
      <w:r w:rsidR="00666CEA" w:rsidRPr="001E4F81">
        <w:rPr>
          <w:rFonts w:ascii="Trebuchet MS" w:eastAsia="Times New Roman" w:hAnsi="Trebuchet MS" w:cs="Times New Roman"/>
          <w:color w:val="404040"/>
          <w:sz w:val="22"/>
          <w:szCs w:val="22"/>
          <w:lang w:val="en-US"/>
        </w:rPr>
        <w:t xml:space="preserve">Reforms instituted in the sector especially between 2006 and 2010 triggered significant interest and investment in the sector. The development and amendment of instruments like the Mineral Policy of Liberia (2010), the Mineral Exploration Regulations (2010), the Amended and Restated Public Procurement and Concessions Act (2010) and other broader reform efforts laid the basis for the revival and the effective and transparent management of the sector. These efforts led to improved governance of the sector and saw the granting of major mining concessions to companies like </w:t>
      </w:r>
      <w:proofErr w:type="spellStart"/>
      <w:r w:rsidR="00666CEA" w:rsidRPr="001E4F81">
        <w:rPr>
          <w:rFonts w:ascii="Trebuchet MS" w:eastAsia="Times New Roman" w:hAnsi="Trebuchet MS" w:cs="Times New Roman"/>
          <w:color w:val="404040"/>
          <w:sz w:val="22"/>
          <w:szCs w:val="22"/>
          <w:lang w:val="en-US"/>
        </w:rPr>
        <w:t>ArcelorMittal</w:t>
      </w:r>
      <w:proofErr w:type="spellEnd"/>
      <w:r w:rsidR="00666CEA" w:rsidRPr="001E4F81">
        <w:rPr>
          <w:rFonts w:ascii="Trebuchet MS" w:eastAsia="Times New Roman" w:hAnsi="Trebuchet MS" w:cs="Times New Roman"/>
          <w:color w:val="404040"/>
          <w:sz w:val="22"/>
          <w:szCs w:val="22"/>
          <w:lang w:val="en-US"/>
        </w:rPr>
        <w:t xml:space="preserve"> Liberia, Ltd., BHP Billiton (Liberia) Inc., China-Union </w:t>
      </w:r>
      <w:r w:rsidR="00666CEA" w:rsidRPr="001E4F81">
        <w:rPr>
          <w:rFonts w:ascii="Trebuchet MS" w:eastAsia="Times New Roman" w:hAnsi="Trebuchet MS" w:cs="Times New Roman"/>
          <w:color w:val="404040"/>
          <w:sz w:val="22"/>
          <w:szCs w:val="22"/>
          <w:lang w:val="en-US"/>
        </w:rPr>
        <w:lastRenderedPageBreak/>
        <w:t xml:space="preserve">Investment (Liberia) Bong Mines Co., Ltd., </w:t>
      </w:r>
      <w:proofErr w:type="spellStart"/>
      <w:r w:rsidR="00666CEA" w:rsidRPr="001E4F81">
        <w:rPr>
          <w:rFonts w:ascii="Trebuchet MS" w:eastAsia="Times New Roman" w:hAnsi="Trebuchet MS" w:cs="Times New Roman"/>
          <w:color w:val="404040"/>
          <w:sz w:val="22"/>
          <w:szCs w:val="22"/>
          <w:lang w:val="en-US"/>
        </w:rPr>
        <w:t>Putu</w:t>
      </w:r>
      <w:proofErr w:type="spellEnd"/>
      <w:r w:rsidR="00666CEA" w:rsidRPr="001E4F81">
        <w:rPr>
          <w:rFonts w:ascii="Trebuchet MS" w:eastAsia="Times New Roman" w:hAnsi="Trebuchet MS" w:cs="Times New Roman"/>
          <w:color w:val="404040"/>
          <w:sz w:val="22"/>
          <w:szCs w:val="22"/>
          <w:lang w:val="en-US"/>
        </w:rPr>
        <w:t xml:space="preserve"> Iron Ore Mining, Inc., and </w:t>
      </w:r>
      <w:proofErr w:type="spellStart"/>
      <w:r w:rsidR="00666CEA" w:rsidRPr="001E4F81">
        <w:rPr>
          <w:rFonts w:ascii="Trebuchet MS" w:eastAsia="Times New Roman" w:hAnsi="Trebuchet MS" w:cs="Times New Roman"/>
          <w:color w:val="404040"/>
          <w:sz w:val="22"/>
          <w:szCs w:val="22"/>
          <w:lang w:val="en-US"/>
        </w:rPr>
        <w:t>Elenilto</w:t>
      </w:r>
      <w:proofErr w:type="spellEnd"/>
      <w:r w:rsidR="00666CEA" w:rsidRPr="001E4F81">
        <w:rPr>
          <w:rFonts w:ascii="Trebuchet MS" w:eastAsia="Times New Roman" w:hAnsi="Trebuchet MS" w:cs="Times New Roman"/>
          <w:color w:val="404040"/>
          <w:sz w:val="22"/>
          <w:szCs w:val="22"/>
          <w:lang w:val="en-US"/>
        </w:rPr>
        <w:t xml:space="preserve"> Minerals &amp; Mining LLC (Western Cluster Limited, </w:t>
      </w:r>
      <w:proofErr w:type="spellStart"/>
      <w:r w:rsidR="00666CEA" w:rsidRPr="001E4F81">
        <w:rPr>
          <w:rFonts w:ascii="Trebuchet MS" w:eastAsia="Times New Roman" w:hAnsi="Trebuchet MS" w:cs="Times New Roman"/>
          <w:color w:val="404040"/>
          <w:sz w:val="22"/>
          <w:szCs w:val="22"/>
          <w:lang w:val="en-US"/>
        </w:rPr>
        <w:t>Sesa</w:t>
      </w:r>
      <w:proofErr w:type="spellEnd"/>
      <w:r w:rsidR="00666CEA" w:rsidRPr="001E4F81">
        <w:rPr>
          <w:rFonts w:ascii="Trebuchet MS" w:eastAsia="Times New Roman" w:hAnsi="Trebuchet MS" w:cs="Times New Roman"/>
          <w:color w:val="404040"/>
          <w:sz w:val="22"/>
          <w:szCs w:val="22"/>
          <w:lang w:val="en-US"/>
        </w:rPr>
        <w:t xml:space="preserve"> </w:t>
      </w:r>
      <w:proofErr w:type="spellStart"/>
      <w:r w:rsidR="00666CEA" w:rsidRPr="001E4F81">
        <w:rPr>
          <w:rFonts w:ascii="Trebuchet MS" w:eastAsia="Times New Roman" w:hAnsi="Trebuchet MS" w:cs="Times New Roman"/>
          <w:color w:val="404040"/>
          <w:sz w:val="22"/>
          <w:szCs w:val="22"/>
          <w:lang w:val="en-US"/>
        </w:rPr>
        <w:t>Gao</w:t>
      </w:r>
      <w:proofErr w:type="spellEnd"/>
      <w:r w:rsidR="00666CEA" w:rsidRPr="001E4F81">
        <w:rPr>
          <w:rFonts w:ascii="Trebuchet MS" w:eastAsia="Times New Roman" w:hAnsi="Trebuchet MS" w:cs="Times New Roman"/>
          <w:color w:val="404040"/>
          <w:sz w:val="22"/>
          <w:szCs w:val="22"/>
          <w:lang w:val="en-US"/>
        </w:rPr>
        <w:t xml:space="preserve"> Limited, Bloom Fountain Limited).</w:t>
      </w:r>
      <w:r w:rsidR="00666CEA" w:rsidRPr="001E4F81">
        <w:rPr>
          <w:rStyle w:val="FootnoteReference"/>
          <w:rFonts w:ascii="Trebuchet MS" w:eastAsia="Times New Roman" w:hAnsi="Trebuchet MS" w:cs="Times New Roman"/>
          <w:color w:val="404040"/>
          <w:sz w:val="22"/>
          <w:szCs w:val="22"/>
          <w:lang w:val="en-US"/>
        </w:rPr>
        <w:footnoteReference w:id="5"/>
      </w:r>
    </w:p>
    <w:p w14:paraId="48310ABA" w14:textId="595CC4CA" w:rsidR="00CF186D" w:rsidRPr="001E4F81" w:rsidRDefault="00CF186D"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This evolution was </w:t>
      </w:r>
      <w:r w:rsidR="00004A03" w:rsidRPr="001E4F81">
        <w:rPr>
          <w:rFonts w:ascii="Trebuchet MS" w:eastAsia="Times New Roman" w:hAnsi="Trebuchet MS" w:cs="Times New Roman"/>
          <w:color w:val="404040"/>
          <w:sz w:val="22"/>
          <w:szCs w:val="22"/>
          <w:lang w:val="en-US"/>
        </w:rPr>
        <w:t>refrained</w:t>
      </w:r>
      <w:r w:rsidR="00A22385" w:rsidRPr="001E4F81">
        <w:rPr>
          <w:rFonts w:ascii="Trebuchet MS" w:eastAsia="Times New Roman" w:hAnsi="Trebuchet MS" w:cs="Times New Roman"/>
          <w:color w:val="404040"/>
          <w:sz w:val="22"/>
          <w:szCs w:val="22"/>
          <w:lang w:val="en-US"/>
        </w:rPr>
        <w:t xml:space="preserve"> </w:t>
      </w:r>
      <w:r w:rsidRPr="001E4F81">
        <w:rPr>
          <w:rFonts w:ascii="Trebuchet MS" w:eastAsia="Times New Roman" w:hAnsi="Trebuchet MS" w:cs="Times New Roman"/>
          <w:color w:val="404040"/>
          <w:sz w:val="22"/>
          <w:szCs w:val="22"/>
          <w:lang w:val="en-US"/>
        </w:rPr>
        <w:t xml:space="preserve">in 2014 by the expansion of Ebola </w:t>
      </w:r>
      <w:r w:rsidR="00A22385" w:rsidRPr="001E4F81">
        <w:rPr>
          <w:rFonts w:ascii="Trebuchet MS" w:eastAsia="Times New Roman" w:hAnsi="Trebuchet MS" w:cs="Times New Roman"/>
          <w:color w:val="404040"/>
          <w:sz w:val="22"/>
          <w:szCs w:val="22"/>
          <w:lang w:val="en-US"/>
        </w:rPr>
        <w:t>v</w:t>
      </w:r>
      <w:r w:rsidRPr="001E4F81">
        <w:rPr>
          <w:rFonts w:ascii="Trebuchet MS" w:eastAsia="Times New Roman" w:hAnsi="Trebuchet MS" w:cs="Times New Roman"/>
          <w:color w:val="404040"/>
          <w:sz w:val="22"/>
          <w:szCs w:val="22"/>
          <w:lang w:val="en-US"/>
        </w:rPr>
        <w:t xml:space="preserve">irus crisis that </w:t>
      </w:r>
      <w:r w:rsidR="00D43C00" w:rsidRPr="001E4F81">
        <w:rPr>
          <w:rFonts w:ascii="Trebuchet MS" w:eastAsia="Times New Roman" w:hAnsi="Trebuchet MS" w:cs="Times New Roman"/>
          <w:color w:val="404040"/>
          <w:sz w:val="22"/>
          <w:szCs w:val="22"/>
          <w:lang w:val="en-US"/>
        </w:rPr>
        <w:t>paralyzed</w:t>
      </w:r>
      <w:r w:rsidRPr="001E4F81">
        <w:rPr>
          <w:rFonts w:ascii="Trebuchet MS" w:eastAsia="Times New Roman" w:hAnsi="Trebuchet MS" w:cs="Times New Roman"/>
          <w:color w:val="404040"/>
          <w:sz w:val="22"/>
          <w:szCs w:val="22"/>
          <w:lang w:val="en-US"/>
        </w:rPr>
        <w:t xml:space="preserve"> the country’s economy, combined with the worldwide fall of commodity prices in the international market. As a result, industrial mining remained </w:t>
      </w:r>
      <w:del w:id="396" w:author="David Dicker" w:date="2025-09-10T11:47:00Z">
        <w:r w:rsidRPr="001E4F81" w:rsidDel="00D61BEB">
          <w:rPr>
            <w:rFonts w:ascii="Trebuchet MS" w:eastAsia="Times New Roman" w:hAnsi="Trebuchet MS" w:cs="Times New Roman"/>
            <w:color w:val="404040"/>
            <w:sz w:val="22"/>
            <w:szCs w:val="22"/>
            <w:lang w:val="en-US"/>
          </w:rPr>
          <w:delText>fairly limited</w:delText>
        </w:r>
      </w:del>
      <w:ins w:id="397" w:author="David Dicker" w:date="2025-09-10T11:47:00Z">
        <w:r w:rsidR="00D61BEB" w:rsidRPr="001E4F81">
          <w:rPr>
            <w:rFonts w:ascii="Trebuchet MS" w:eastAsia="Times New Roman" w:hAnsi="Trebuchet MS" w:cs="Times New Roman"/>
            <w:color w:val="404040"/>
            <w:sz w:val="22"/>
            <w:szCs w:val="22"/>
            <w:lang w:val="en-US"/>
          </w:rPr>
          <w:t>limited</w:t>
        </w:r>
      </w:ins>
      <w:r w:rsidRPr="001E4F81">
        <w:rPr>
          <w:rFonts w:ascii="Trebuchet MS" w:eastAsia="Times New Roman" w:hAnsi="Trebuchet MS" w:cs="Times New Roman"/>
          <w:color w:val="404040"/>
          <w:sz w:val="22"/>
          <w:szCs w:val="22"/>
          <w:lang w:val="en-US"/>
        </w:rPr>
        <w:t xml:space="preserve"> and, in the absence of a </w:t>
      </w:r>
      <w:r w:rsidR="00D43C00" w:rsidRPr="001E4F81">
        <w:rPr>
          <w:rFonts w:ascii="Trebuchet MS" w:eastAsia="Times New Roman" w:hAnsi="Trebuchet MS" w:cs="Times New Roman"/>
          <w:color w:val="404040"/>
          <w:sz w:val="22"/>
          <w:szCs w:val="22"/>
          <w:lang w:val="en-US"/>
        </w:rPr>
        <w:t>formalized</w:t>
      </w:r>
      <w:r w:rsidRPr="001E4F81">
        <w:rPr>
          <w:rFonts w:ascii="Trebuchet MS" w:eastAsia="Times New Roman" w:hAnsi="Trebuchet MS" w:cs="Times New Roman"/>
          <w:color w:val="404040"/>
          <w:sz w:val="22"/>
          <w:szCs w:val="22"/>
          <w:lang w:val="en-US"/>
        </w:rPr>
        <w:t xml:space="preserve"> artisanal mining sector and the lack of foreign investment in the sector, mining was not producing the concrete socio-economic benefits envisioned by the government.</w:t>
      </w:r>
    </w:p>
    <w:p w14:paraId="34B7C497" w14:textId="0C5652A5" w:rsidR="00AE13B7" w:rsidRPr="001E4F81" w:rsidRDefault="00AE13B7"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w:t>
      </w:r>
      <w:r w:rsidR="001A6EF0" w:rsidRPr="001E4F81">
        <w:rPr>
          <w:rFonts w:ascii="Trebuchet MS" w:eastAsia="Times New Roman" w:hAnsi="Trebuchet MS" w:cs="Times New Roman"/>
          <w:color w:val="404040"/>
          <w:sz w:val="22"/>
          <w:szCs w:val="22"/>
          <w:lang w:val="en-US"/>
        </w:rPr>
        <w:t>g</w:t>
      </w:r>
      <w:r w:rsidRPr="001E4F81">
        <w:rPr>
          <w:rFonts w:ascii="Trebuchet MS" w:eastAsia="Times New Roman" w:hAnsi="Trebuchet MS" w:cs="Times New Roman"/>
          <w:color w:val="404040"/>
          <w:sz w:val="22"/>
          <w:szCs w:val="22"/>
          <w:lang w:val="en-US"/>
        </w:rPr>
        <w:t xml:space="preserve">overnment therefore acknowledges the weaknesses in the legal and regulatory framework </w:t>
      </w:r>
      <w:r w:rsidR="00A22385" w:rsidRPr="001E4F81">
        <w:rPr>
          <w:rFonts w:ascii="Trebuchet MS" w:eastAsia="Times New Roman" w:hAnsi="Trebuchet MS" w:cs="Times New Roman"/>
          <w:color w:val="404040"/>
          <w:sz w:val="22"/>
          <w:szCs w:val="22"/>
          <w:lang w:val="en-US"/>
        </w:rPr>
        <w:t xml:space="preserve">governing the extractives sector </w:t>
      </w:r>
      <w:r w:rsidRPr="001E4F81">
        <w:rPr>
          <w:rFonts w:ascii="Trebuchet MS" w:eastAsia="Times New Roman" w:hAnsi="Trebuchet MS" w:cs="Times New Roman"/>
          <w:color w:val="404040"/>
          <w:sz w:val="22"/>
          <w:szCs w:val="22"/>
          <w:lang w:val="en-US"/>
        </w:rPr>
        <w:t xml:space="preserve">and </w:t>
      </w:r>
      <w:del w:id="398" w:author="David Dicker" w:date="2025-09-10T11:48:00Z">
        <w:r w:rsidRPr="001E4F81" w:rsidDel="00D61BEB">
          <w:rPr>
            <w:rFonts w:ascii="Trebuchet MS" w:eastAsia="Times New Roman" w:hAnsi="Trebuchet MS" w:cs="Times New Roman"/>
            <w:color w:val="404040"/>
            <w:sz w:val="22"/>
            <w:szCs w:val="22"/>
            <w:lang w:val="en-US"/>
          </w:rPr>
          <w:delText>have</w:delText>
        </w:r>
      </w:del>
      <w:ins w:id="399" w:author="David Dicker" w:date="2025-09-10T11:48:00Z">
        <w:r w:rsidR="00D61BEB" w:rsidRPr="001E4F81">
          <w:rPr>
            <w:rFonts w:ascii="Trebuchet MS" w:eastAsia="Times New Roman" w:hAnsi="Trebuchet MS" w:cs="Times New Roman"/>
            <w:color w:val="404040"/>
            <w:sz w:val="22"/>
            <w:szCs w:val="22"/>
            <w:lang w:val="en-US"/>
          </w:rPr>
          <w:t>has</w:t>
        </w:r>
      </w:ins>
      <w:r w:rsidRPr="001E4F81">
        <w:rPr>
          <w:rFonts w:ascii="Trebuchet MS" w:eastAsia="Times New Roman" w:hAnsi="Trebuchet MS" w:cs="Times New Roman"/>
          <w:color w:val="404040"/>
          <w:sz w:val="22"/>
          <w:szCs w:val="22"/>
          <w:lang w:val="en-US"/>
        </w:rPr>
        <w:t xml:space="preserve"> set actions to strengthen it in order to </w:t>
      </w:r>
      <w:ins w:id="400" w:author="Microsoft account" w:date="2025-11-11T12:02:00Z">
        <w:r w:rsidR="004746DD">
          <w:rPr>
            <w:rFonts w:ascii="Trebuchet MS" w:eastAsia="Times New Roman" w:hAnsi="Trebuchet MS" w:cs="Times New Roman"/>
            <w:color w:val="404040"/>
            <w:sz w:val="22"/>
            <w:szCs w:val="22"/>
            <w:lang w:val="en-US"/>
          </w:rPr>
          <w:t>in</w:t>
        </w:r>
      </w:ins>
      <w:r w:rsidRPr="001E4F81">
        <w:rPr>
          <w:rFonts w:ascii="Trebuchet MS" w:eastAsia="Times New Roman" w:hAnsi="Trebuchet MS" w:cs="Times New Roman"/>
          <w:color w:val="404040"/>
          <w:sz w:val="22"/>
          <w:szCs w:val="22"/>
          <w:lang w:val="en-US"/>
        </w:rPr>
        <w:t>crease transparency and cater to the welfare of small-scale miners while safeguarding the environment</w:t>
      </w:r>
      <w:r w:rsidR="001A6EF0" w:rsidRPr="001E4F81">
        <w:rPr>
          <w:rFonts w:ascii="Trebuchet MS" w:eastAsia="Times New Roman" w:hAnsi="Trebuchet MS" w:cs="Times New Roman"/>
          <w:color w:val="404040"/>
          <w:sz w:val="22"/>
          <w:szCs w:val="22"/>
          <w:lang w:val="en-US"/>
        </w:rPr>
        <w:t>.</w:t>
      </w:r>
      <w:r w:rsidRPr="001E4F81">
        <w:rPr>
          <w:rStyle w:val="FootnoteReference"/>
          <w:rFonts w:ascii="Trebuchet MS" w:eastAsia="Times New Roman" w:hAnsi="Trebuchet MS" w:cs="Times New Roman"/>
          <w:color w:val="404040"/>
          <w:sz w:val="22"/>
          <w:szCs w:val="22"/>
          <w:lang w:val="en-US"/>
        </w:rPr>
        <w:footnoteReference w:id="6"/>
      </w:r>
    </w:p>
    <w:p w14:paraId="445C2077" w14:textId="58EA4C3A" w:rsidR="00420A28" w:rsidRPr="001E4F81" w:rsidRDefault="00420A28"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following timeline presents the main historical </w:t>
      </w:r>
      <w:r w:rsidR="00A22385" w:rsidRPr="001E4F81">
        <w:rPr>
          <w:rFonts w:ascii="Trebuchet MS" w:eastAsia="Times New Roman" w:hAnsi="Trebuchet MS" w:cs="Times New Roman"/>
          <w:color w:val="404040"/>
          <w:sz w:val="22"/>
          <w:szCs w:val="22"/>
          <w:lang w:val="en-US"/>
        </w:rPr>
        <w:t xml:space="preserve">developments </w:t>
      </w:r>
      <w:r w:rsidRPr="001E4F81">
        <w:rPr>
          <w:rFonts w:ascii="Trebuchet MS" w:eastAsia="Times New Roman" w:hAnsi="Trebuchet MS" w:cs="Times New Roman"/>
          <w:color w:val="404040"/>
          <w:sz w:val="22"/>
          <w:szCs w:val="22"/>
          <w:lang w:val="en-US"/>
        </w:rPr>
        <w:t>in the mining sector in Liberia:</w:t>
      </w:r>
    </w:p>
    <w:p w14:paraId="0C4DC34C" w14:textId="2143E2F3" w:rsidR="003D7871" w:rsidRPr="001E4F81" w:rsidRDefault="00704FEE" w:rsidP="00D7590A">
      <w:pPr>
        <w:pStyle w:val="Caption"/>
        <w:spacing w:after="120"/>
        <w:ind w:right="-46"/>
        <w:jc w:val="center"/>
        <w:rPr>
          <w:rFonts w:ascii="Trebuchet MS" w:eastAsia="Times New Roman" w:hAnsi="Trebuchet MS" w:cs="Times New Roman"/>
          <w:b/>
          <w:bCs/>
          <w:i w:val="0"/>
          <w:iCs w:val="0"/>
          <w:color w:val="auto"/>
          <w:lang w:val="en-US"/>
        </w:rPr>
      </w:pPr>
      <w:bookmarkStart w:id="401" w:name="_Toc208171080"/>
      <w:r w:rsidRPr="001E4F81">
        <w:rPr>
          <w:rFonts w:eastAsiaTheme="minorEastAsia"/>
          <w:b/>
          <w:bCs/>
          <w:i w:val="0"/>
          <w:iCs w:val="0"/>
          <w:smallCaps/>
          <w:color w:val="595959" w:themeColor="text1" w:themeTint="A6"/>
          <w:kern w:val="0"/>
          <w:sz w:val="20"/>
          <w:szCs w:val="20"/>
          <w:lang w:val="en-US"/>
          <w14:ligatures w14:val="none"/>
        </w:rPr>
        <w:t xml:space="preserve">Figure </w:t>
      </w:r>
      <w:r w:rsidR="00C01436" w:rsidRPr="001E4F81">
        <w:rPr>
          <w:rFonts w:eastAsiaTheme="minorEastAsia"/>
          <w:b/>
          <w:bCs/>
          <w:i w:val="0"/>
          <w:iCs w:val="0"/>
          <w:smallCaps/>
          <w:color w:val="595959" w:themeColor="text1" w:themeTint="A6"/>
          <w:kern w:val="0"/>
          <w:sz w:val="20"/>
          <w:szCs w:val="20"/>
          <w:lang w:val="en-US"/>
          <w14:ligatures w14:val="none"/>
        </w:rPr>
        <w:fldChar w:fldCharType="begin"/>
      </w:r>
      <w:r w:rsidR="00C01436"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C01436"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6</w:t>
      </w:r>
      <w:r w:rsidR="00C01436"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 Mining </w:t>
      </w:r>
      <w:r w:rsidR="00B028A1" w:rsidRPr="001E4F81">
        <w:rPr>
          <w:rFonts w:eastAsiaTheme="minorEastAsia"/>
          <w:b/>
          <w:bCs/>
          <w:i w:val="0"/>
          <w:iCs w:val="0"/>
          <w:smallCaps/>
          <w:color w:val="595959" w:themeColor="text1" w:themeTint="A6"/>
          <w:kern w:val="0"/>
          <w:sz w:val="20"/>
          <w:szCs w:val="20"/>
          <w:lang w:val="en-US"/>
          <w14:ligatures w14:val="none"/>
        </w:rPr>
        <w:t xml:space="preserve">sector history in </w:t>
      </w:r>
      <w:r w:rsidRPr="001E4F81">
        <w:rPr>
          <w:rFonts w:eastAsiaTheme="minorEastAsia"/>
          <w:b/>
          <w:bCs/>
          <w:i w:val="0"/>
          <w:iCs w:val="0"/>
          <w:smallCaps/>
          <w:color w:val="595959" w:themeColor="text1" w:themeTint="A6"/>
          <w:kern w:val="0"/>
          <w:sz w:val="20"/>
          <w:szCs w:val="20"/>
          <w:lang w:val="en-US"/>
          <w14:ligatures w14:val="none"/>
        </w:rPr>
        <w:t>Liberia</w:t>
      </w:r>
      <w:r w:rsidR="00C01436" w:rsidRPr="001E4F81">
        <w:rPr>
          <w:rStyle w:val="FootnoteReference"/>
          <w:rFonts w:ascii="Trebuchet MS" w:eastAsia="Times New Roman" w:hAnsi="Trebuchet MS" w:cs="Times New Roman"/>
          <w:b/>
          <w:bCs/>
          <w:i w:val="0"/>
          <w:iCs w:val="0"/>
          <w:color w:val="auto"/>
          <w:lang w:val="en-US"/>
        </w:rPr>
        <w:footnoteReference w:id="7"/>
      </w:r>
      <w:bookmarkEnd w:id="401"/>
    </w:p>
    <w:p w14:paraId="3FE5B62D" w14:textId="6A8AA4F3" w:rsidR="00BA119E" w:rsidRPr="001E4F81" w:rsidRDefault="00BA119E" w:rsidP="006211AA">
      <w:pPr>
        <w:spacing w:before="120" w:after="120"/>
        <w:ind w:right="-46"/>
        <w:rPr>
          <w:rFonts w:ascii="Trebuchet MS" w:eastAsia="Times New Roman" w:hAnsi="Trebuchet MS" w:cs="Times New Roman"/>
          <w:b/>
          <w:bCs/>
          <w:color w:val="FF0000"/>
          <w:sz w:val="22"/>
          <w:szCs w:val="22"/>
          <w:lang w:val="en-US"/>
        </w:rPr>
      </w:pPr>
      <w:r w:rsidRPr="001E4F81">
        <w:rPr>
          <w:noProof/>
          <w:lang w:val="en-US" w:eastAsia="en-US"/>
        </w:rPr>
        <w:drawing>
          <wp:inline distT="0" distB="0" distL="0" distR="0" wp14:anchorId="63E6FEDA" wp14:editId="2EB37D46">
            <wp:extent cx="5731510" cy="4149090"/>
            <wp:effectExtent l="0" t="0" r="21590" b="3810"/>
            <wp:docPr id="348899160"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9D0F9AF-3007-4587-8610-2A84FD6B09AA}"/>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14:paraId="588B24EC" w14:textId="6D1446A0" w:rsidR="00D7590A" w:rsidRPr="001E4F81" w:rsidRDefault="00D7590A" w:rsidP="004B32EA">
      <w:pPr>
        <w:spacing w:after="120"/>
        <w:ind w:right="-46"/>
        <w:rPr>
          <w:rFonts w:ascii="Trebuchet MS" w:eastAsia="Times New Roman" w:hAnsi="Trebuchet MS" w:cs="Times New Roman"/>
          <w:b/>
          <w:bCs/>
          <w:color w:val="FF0000"/>
          <w:sz w:val="22"/>
          <w:szCs w:val="22"/>
          <w:lang w:val="en-US"/>
        </w:rPr>
      </w:pPr>
      <w:r w:rsidRPr="001E4F81">
        <w:rPr>
          <w:noProof/>
          <w:lang w:val="en-US" w:eastAsia="en-US"/>
        </w:rPr>
        <w:lastRenderedPageBreak/>
        <w:drawing>
          <wp:inline distT="0" distB="0" distL="0" distR="0" wp14:anchorId="3DE6609C" wp14:editId="28F9738C">
            <wp:extent cx="5731510" cy="2374900"/>
            <wp:effectExtent l="0" t="19050" r="21590" b="6350"/>
            <wp:docPr id="900612122"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59D0F9AF-3007-4587-8610-2A84FD6B09AA}"/>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inline>
        </w:drawing>
      </w:r>
    </w:p>
    <w:p w14:paraId="0AD72E3D" w14:textId="33E29B1F" w:rsidR="00370866" w:rsidRPr="001E4F81" w:rsidRDefault="00654338" w:rsidP="004B32EA">
      <w:pPr>
        <w:spacing w:after="120"/>
        <w:ind w:right="-46"/>
        <w:rPr>
          <w:rFonts w:ascii="Trebuchet MS" w:eastAsia="Times New Roman" w:hAnsi="Trebuchet MS" w:cs="Times New Roman"/>
          <w:b/>
          <w:bCs/>
          <w:color w:val="FF0000"/>
          <w:sz w:val="22"/>
          <w:szCs w:val="22"/>
          <w:lang w:val="en-US"/>
        </w:rPr>
      </w:pPr>
      <w:r w:rsidRPr="001E4F81">
        <w:rPr>
          <w:rFonts w:ascii="Trebuchet MS" w:eastAsia="Times New Roman" w:hAnsi="Trebuchet MS" w:cs="Times New Roman"/>
          <w:b/>
          <w:bCs/>
          <w:color w:val="FF0000"/>
          <w:sz w:val="22"/>
          <w:szCs w:val="22"/>
          <w:lang w:val="en-US"/>
        </w:rPr>
        <w:t>Geological and resources overview</w:t>
      </w:r>
    </w:p>
    <w:p w14:paraId="1924281A" w14:textId="3048EA9B" w:rsidR="0059417F" w:rsidRPr="001E4F81" w:rsidRDefault="0059417F"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Liberia is located in the </w:t>
      </w:r>
      <w:r w:rsidR="00D43C00" w:rsidRPr="001E4F81">
        <w:rPr>
          <w:rFonts w:ascii="Trebuchet MS" w:eastAsia="Times New Roman" w:hAnsi="Trebuchet MS" w:cs="Times New Roman"/>
          <w:color w:val="404040"/>
          <w:sz w:val="22"/>
          <w:szCs w:val="22"/>
          <w:lang w:val="en-US"/>
        </w:rPr>
        <w:t>center</w:t>
      </w:r>
      <w:r w:rsidRPr="001E4F81">
        <w:rPr>
          <w:rFonts w:ascii="Trebuchet MS" w:eastAsia="Times New Roman" w:hAnsi="Trebuchet MS" w:cs="Times New Roman"/>
          <w:color w:val="404040"/>
          <w:sz w:val="22"/>
          <w:szCs w:val="22"/>
          <w:lang w:val="en-US"/>
        </w:rPr>
        <w:t xml:space="preserve"> of the Leo-Man Shield, a </w:t>
      </w:r>
      <w:proofErr w:type="spellStart"/>
      <w:r w:rsidRPr="001E4F81">
        <w:rPr>
          <w:rFonts w:ascii="Trebuchet MS" w:eastAsia="Times New Roman" w:hAnsi="Trebuchet MS" w:cs="Times New Roman"/>
          <w:color w:val="404040"/>
          <w:sz w:val="22"/>
          <w:szCs w:val="22"/>
          <w:lang w:val="en-US"/>
        </w:rPr>
        <w:t>craton</w:t>
      </w:r>
      <w:proofErr w:type="spellEnd"/>
      <w:r w:rsidRPr="001E4F81">
        <w:rPr>
          <w:rFonts w:ascii="Trebuchet MS" w:eastAsia="Times New Roman" w:hAnsi="Trebuchet MS" w:cs="Times New Roman"/>
          <w:color w:val="404040"/>
          <w:sz w:val="22"/>
          <w:szCs w:val="22"/>
          <w:lang w:val="en-US"/>
        </w:rPr>
        <w:t xml:space="preserve"> in the southeast portion of the West African </w:t>
      </w:r>
      <w:proofErr w:type="spellStart"/>
      <w:r w:rsidRPr="001E4F81">
        <w:rPr>
          <w:rFonts w:ascii="Trebuchet MS" w:eastAsia="Times New Roman" w:hAnsi="Trebuchet MS" w:cs="Times New Roman"/>
          <w:color w:val="404040"/>
          <w:sz w:val="22"/>
          <w:szCs w:val="22"/>
          <w:lang w:val="en-US"/>
        </w:rPr>
        <w:t>craton</w:t>
      </w:r>
      <w:proofErr w:type="spellEnd"/>
      <w:r w:rsidRPr="001E4F81">
        <w:rPr>
          <w:rFonts w:ascii="Trebuchet MS" w:eastAsia="Times New Roman" w:hAnsi="Trebuchet MS" w:cs="Times New Roman"/>
          <w:color w:val="404040"/>
          <w:sz w:val="22"/>
          <w:szCs w:val="22"/>
          <w:lang w:val="en-US"/>
        </w:rPr>
        <w:t xml:space="preserve">, across the boundary between the </w:t>
      </w:r>
      <w:proofErr w:type="spellStart"/>
      <w:r w:rsidRPr="001E4F81">
        <w:rPr>
          <w:rFonts w:ascii="Trebuchet MS" w:eastAsia="Times New Roman" w:hAnsi="Trebuchet MS" w:cs="Times New Roman"/>
          <w:color w:val="404040"/>
          <w:sz w:val="22"/>
          <w:szCs w:val="22"/>
          <w:lang w:val="en-US"/>
        </w:rPr>
        <w:t>Archaean</w:t>
      </w:r>
      <w:proofErr w:type="spellEnd"/>
      <w:r w:rsidRPr="001E4F81">
        <w:rPr>
          <w:rFonts w:ascii="Trebuchet MS" w:eastAsia="Times New Roman" w:hAnsi="Trebuchet MS" w:cs="Times New Roman"/>
          <w:color w:val="404040"/>
          <w:sz w:val="22"/>
          <w:szCs w:val="22"/>
          <w:lang w:val="en-US"/>
        </w:rPr>
        <w:t xml:space="preserve"> and </w:t>
      </w:r>
      <w:proofErr w:type="spellStart"/>
      <w:r w:rsidRPr="001E4F81">
        <w:rPr>
          <w:rFonts w:ascii="Trebuchet MS" w:eastAsia="Times New Roman" w:hAnsi="Trebuchet MS" w:cs="Times New Roman"/>
          <w:color w:val="404040"/>
          <w:sz w:val="22"/>
          <w:szCs w:val="22"/>
          <w:lang w:val="en-US"/>
        </w:rPr>
        <w:t>Paleoproterozoic</w:t>
      </w:r>
      <w:proofErr w:type="spellEnd"/>
      <w:r w:rsidRPr="001E4F81">
        <w:rPr>
          <w:rFonts w:ascii="Trebuchet MS" w:eastAsia="Times New Roman" w:hAnsi="Trebuchet MS" w:cs="Times New Roman"/>
          <w:color w:val="404040"/>
          <w:sz w:val="22"/>
          <w:szCs w:val="22"/>
          <w:lang w:val="en-US"/>
        </w:rPr>
        <w:t xml:space="preserve"> domains. The </w:t>
      </w:r>
      <w:proofErr w:type="spellStart"/>
      <w:r w:rsidRPr="001E4F81">
        <w:rPr>
          <w:rFonts w:ascii="Trebuchet MS" w:eastAsia="Times New Roman" w:hAnsi="Trebuchet MS" w:cs="Times New Roman"/>
          <w:color w:val="404040"/>
          <w:sz w:val="22"/>
          <w:szCs w:val="22"/>
          <w:lang w:val="en-US"/>
        </w:rPr>
        <w:t>Archaean</w:t>
      </w:r>
      <w:proofErr w:type="spellEnd"/>
      <w:r w:rsidRPr="001E4F81">
        <w:rPr>
          <w:rFonts w:ascii="Trebuchet MS" w:eastAsia="Times New Roman" w:hAnsi="Trebuchet MS" w:cs="Times New Roman"/>
          <w:color w:val="404040"/>
          <w:sz w:val="22"/>
          <w:szCs w:val="22"/>
          <w:lang w:val="en-US"/>
        </w:rPr>
        <w:t xml:space="preserve"> basement (3260–2850 Ma) extends across central and western Liberia, and is </w:t>
      </w:r>
      <w:r w:rsidR="00A1540F" w:rsidRPr="001E4F81">
        <w:rPr>
          <w:rFonts w:ascii="Trebuchet MS" w:eastAsia="Times New Roman" w:hAnsi="Trebuchet MS" w:cs="Times New Roman"/>
          <w:color w:val="404040"/>
          <w:sz w:val="22"/>
          <w:szCs w:val="22"/>
          <w:lang w:val="en-US"/>
        </w:rPr>
        <w:t>characterized</w:t>
      </w:r>
      <w:r w:rsidRPr="001E4F81">
        <w:rPr>
          <w:rFonts w:ascii="Trebuchet MS" w:eastAsia="Times New Roman" w:hAnsi="Trebuchet MS" w:cs="Times New Roman"/>
          <w:color w:val="404040"/>
          <w:sz w:val="22"/>
          <w:szCs w:val="22"/>
          <w:lang w:val="en-US"/>
        </w:rPr>
        <w:t xml:space="preserve"> by TTG gneisses, locally </w:t>
      </w:r>
      <w:proofErr w:type="spellStart"/>
      <w:r w:rsidRPr="001E4F81">
        <w:rPr>
          <w:rFonts w:ascii="Trebuchet MS" w:eastAsia="Times New Roman" w:hAnsi="Trebuchet MS" w:cs="Times New Roman"/>
          <w:color w:val="404040"/>
          <w:sz w:val="22"/>
          <w:szCs w:val="22"/>
          <w:lang w:val="en-US"/>
        </w:rPr>
        <w:t>migmatite</w:t>
      </w:r>
      <w:proofErr w:type="spellEnd"/>
      <w:r w:rsidRPr="001E4F81">
        <w:rPr>
          <w:rFonts w:ascii="Trebuchet MS" w:eastAsia="Times New Roman" w:hAnsi="Trebuchet MS" w:cs="Times New Roman"/>
          <w:color w:val="404040"/>
          <w:sz w:val="22"/>
          <w:szCs w:val="22"/>
          <w:lang w:val="en-US"/>
        </w:rPr>
        <w:t xml:space="preserve">, which are in folded with </w:t>
      </w:r>
      <w:proofErr w:type="spellStart"/>
      <w:r w:rsidRPr="001E4F81">
        <w:rPr>
          <w:rFonts w:ascii="Trebuchet MS" w:eastAsia="Times New Roman" w:hAnsi="Trebuchet MS" w:cs="Times New Roman"/>
          <w:color w:val="404040"/>
          <w:sz w:val="22"/>
          <w:szCs w:val="22"/>
          <w:lang w:val="en-US"/>
        </w:rPr>
        <w:t>supracrustal</w:t>
      </w:r>
      <w:proofErr w:type="spellEnd"/>
      <w:r w:rsidRPr="001E4F81">
        <w:rPr>
          <w:rFonts w:ascii="Trebuchet MS" w:eastAsia="Times New Roman" w:hAnsi="Trebuchet MS" w:cs="Times New Roman"/>
          <w:color w:val="404040"/>
          <w:sz w:val="22"/>
          <w:szCs w:val="22"/>
          <w:lang w:val="en-US"/>
        </w:rPr>
        <w:t xml:space="preserve"> </w:t>
      </w:r>
      <w:proofErr w:type="spellStart"/>
      <w:r w:rsidRPr="001E4F81">
        <w:rPr>
          <w:rFonts w:ascii="Trebuchet MS" w:eastAsia="Times New Roman" w:hAnsi="Trebuchet MS" w:cs="Times New Roman"/>
          <w:color w:val="404040"/>
          <w:sz w:val="22"/>
          <w:szCs w:val="22"/>
          <w:lang w:val="en-US"/>
        </w:rPr>
        <w:t>metavolcanic</w:t>
      </w:r>
      <w:proofErr w:type="spellEnd"/>
      <w:r w:rsidRPr="001E4F81">
        <w:rPr>
          <w:rFonts w:ascii="Trebuchet MS" w:eastAsia="Times New Roman" w:hAnsi="Trebuchet MS" w:cs="Times New Roman"/>
          <w:color w:val="404040"/>
          <w:sz w:val="22"/>
          <w:szCs w:val="22"/>
          <w:lang w:val="en-US"/>
        </w:rPr>
        <w:t xml:space="preserve"> and </w:t>
      </w:r>
      <w:proofErr w:type="spellStart"/>
      <w:r w:rsidRPr="001E4F81">
        <w:rPr>
          <w:rFonts w:ascii="Trebuchet MS" w:eastAsia="Times New Roman" w:hAnsi="Trebuchet MS" w:cs="Times New Roman"/>
          <w:color w:val="404040"/>
          <w:sz w:val="22"/>
          <w:szCs w:val="22"/>
          <w:lang w:val="en-US"/>
        </w:rPr>
        <w:t>metasedimentary</w:t>
      </w:r>
      <w:proofErr w:type="spellEnd"/>
      <w:r w:rsidRPr="001E4F81">
        <w:rPr>
          <w:rFonts w:ascii="Trebuchet MS" w:eastAsia="Times New Roman" w:hAnsi="Trebuchet MS" w:cs="Times New Roman"/>
          <w:color w:val="404040"/>
          <w:sz w:val="22"/>
          <w:szCs w:val="22"/>
          <w:lang w:val="en-US"/>
        </w:rPr>
        <w:t xml:space="preserve"> rocks and intruded by late-</w:t>
      </w:r>
      <w:proofErr w:type="spellStart"/>
      <w:r w:rsidRPr="001E4F81">
        <w:rPr>
          <w:rFonts w:ascii="Trebuchet MS" w:eastAsia="Times New Roman" w:hAnsi="Trebuchet MS" w:cs="Times New Roman"/>
          <w:color w:val="404040"/>
          <w:sz w:val="22"/>
          <w:szCs w:val="22"/>
          <w:lang w:val="en-US"/>
        </w:rPr>
        <w:t>Archaean</w:t>
      </w:r>
      <w:proofErr w:type="spellEnd"/>
      <w:r w:rsidRPr="001E4F81">
        <w:rPr>
          <w:rFonts w:ascii="Trebuchet MS" w:eastAsia="Times New Roman" w:hAnsi="Trebuchet MS" w:cs="Times New Roman"/>
          <w:color w:val="404040"/>
          <w:sz w:val="22"/>
          <w:szCs w:val="22"/>
          <w:lang w:val="en-US"/>
        </w:rPr>
        <w:t xml:space="preserve"> </w:t>
      </w:r>
      <w:proofErr w:type="spellStart"/>
      <w:r w:rsidRPr="001E4F81">
        <w:rPr>
          <w:rFonts w:ascii="Trebuchet MS" w:eastAsia="Times New Roman" w:hAnsi="Trebuchet MS" w:cs="Times New Roman"/>
          <w:color w:val="404040"/>
          <w:sz w:val="22"/>
          <w:szCs w:val="22"/>
          <w:lang w:val="en-US"/>
        </w:rPr>
        <w:t>granitoids</w:t>
      </w:r>
      <w:proofErr w:type="spellEnd"/>
      <w:r w:rsidRPr="001E4F81">
        <w:rPr>
          <w:rFonts w:ascii="Trebuchet MS" w:eastAsia="Times New Roman" w:hAnsi="Trebuchet MS" w:cs="Times New Roman"/>
          <w:color w:val="404040"/>
          <w:sz w:val="22"/>
          <w:szCs w:val="22"/>
          <w:lang w:val="en-US"/>
        </w:rPr>
        <w:t xml:space="preserve">. Eastern Liberia is underlain by Eburnean age tightly folded </w:t>
      </w:r>
      <w:proofErr w:type="spellStart"/>
      <w:r w:rsidRPr="001E4F81">
        <w:rPr>
          <w:rFonts w:ascii="Trebuchet MS" w:eastAsia="Times New Roman" w:hAnsi="Trebuchet MS" w:cs="Times New Roman"/>
          <w:color w:val="404040"/>
          <w:sz w:val="22"/>
          <w:szCs w:val="22"/>
          <w:lang w:val="en-US"/>
        </w:rPr>
        <w:t>paragneiss</w:t>
      </w:r>
      <w:proofErr w:type="spellEnd"/>
      <w:r w:rsidRPr="001E4F81">
        <w:rPr>
          <w:rFonts w:ascii="Trebuchet MS" w:eastAsia="Times New Roman" w:hAnsi="Trebuchet MS" w:cs="Times New Roman"/>
          <w:color w:val="404040"/>
          <w:sz w:val="22"/>
          <w:szCs w:val="22"/>
          <w:lang w:val="en-US"/>
        </w:rPr>
        <w:t xml:space="preserve">, </w:t>
      </w:r>
      <w:proofErr w:type="spellStart"/>
      <w:r w:rsidRPr="001E4F81">
        <w:rPr>
          <w:rFonts w:ascii="Trebuchet MS" w:eastAsia="Times New Roman" w:hAnsi="Trebuchet MS" w:cs="Times New Roman"/>
          <w:color w:val="404040"/>
          <w:sz w:val="22"/>
          <w:szCs w:val="22"/>
          <w:lang w:val="en-US"/>
        </w:rPr>
        <w:t>migmatite</w:t>
      </w:r>
      <w:proofErr w:type="spellEnd"/>
      <w:r w:rsidRPr="001E4F81">
        <w:rPr>
          <w:rFonts w:ascii="Trebuchet MS" w:eastAsia="Times New Roman" w:hAnsi="Trebuchet MS" w:cs="Times New Roman"/>
          <w:color w:val="404040"/>
          <w:sz w:val="22"/>
          <w:szCs w:val="22"/>
          <w:lang w:val="en-US"/>
        </w:rPr>
        <w:t xml:space="preserve"> and amphibolite interpreted to be part of the </w:t>
      </w:r>
      <w:proofErr w:type="spellStart"/>
      <w:r w:rsidRPr="001E4F81">
        <w:rPr>
          <w:rFonts w:ascii="Trebuchet MS" w:eastAsia="Times New Roman" w:hAnsi="Trebuchet MS" w:cs="Times New Roman"/>
          <w:color w:val="404040"/>
          <w:sz w:val="22"/>
          <w:szCs w:val="22"/>
          <w:lang w:val="en-US"/>
        </w:rPr>
        <w:t>Paleoproterozoic</w:t>
      </w:r>
      <w:proofErr w:type="spellEnd"/>
      <w:r w:rsidRPr="001E4F81">
        <w:rPr>
          <w:rFonts w:ascii="Trebuchet MS" w:eastAsia="Times New Roman" w:hAnsi="Trebuchet MS" w:cs="Times New Roman"/>
          <w:color w:val="404040"/>
          <w:sz w:val="22"/>
          <w:szCs w:val="22"/>
          <w:lang w:val="en-US"/>
        </w:rPr>
        <w:t xml:space="preserve"> </w:t>
      </w:r>
      <w:proofErr w:type="spellStart"/>
      <w:r w:rsidRPr="001E4F81">
        <w:rPr>
          <w:rFonts w:ascii="Trebuchet MS" w:eastAsia="Times New Roman" w:hAnsi="Trebuchet MS" w:cs="Times New Roman"/>
          <w:color w:val="404040"/>
          <w:sz w:val="22"/>
          <w:szCs w:val="22"/>
          <w:lang w:val="en-US"/>
        </w:rPr>
        <w:t>Birimian</w:t>
      </w:r>
      <w:proofErr w:type="spellEnd"/>
      <w:r w:rsidRPr="001E4F81">
        <w:rPr>
          <w:rFonts w:ascii="Trebuchet MS" w:eastAsia="Times New Roman" w:hAnsi="Trebuchet MS" w:cs="Times New Roman"/>
          <w:color w:val="404040"/>
          <w:sz w:val="22"/>
          <w:szCs w:val="22"/>
          <w:lang w:val="en-US"/>
        </w:rPr>
        <w:t xml:space="preserve"> sequence (2200-2100 </w:t>
      </w:r>
      <w:proofErr w:type="spellStart"/>
      <w:r w:rsidRPr="001E4F81">
        <w:rPr>
          <w:rFonts w:ascii="Trebuchet MS" w:eastAsia="Times New Roman" w:hAnsi="Trebuchet MS" w:cs="Times New Roman"/>
          <w:color w:val="404040"/>
          <w:sz w:val="22"/>
          <w:szCs w:val="22"/>
          <w:lang w:val="en-US"/>
        </w:rPr>
        <w:t>Ga</w:t>
      </w:r>
      <w:proofErr w:type="spellEnd"/>
      <w:r w:rsidRPr="001E4F81">
        <w:rPr>
          <w:rFonts w:ascii="Trebuchet MS" w:eastAsia="Times New Roman" w:hAnsi="Trebuchet MS" w:cs="Times New Roman"/>
          <w:color w:val="404040"/>
          <w:sz w:val="22"/>
          <w:szCs w:val="22"/>
          <w:lang w:val="en-US"/>
        </w:rPr>
        <w:t xml:space="preserve">). The prominent structural trend throughout most of the country is northeast to east-northeast. Along the coast to the southwest of the </w:t>
      </w:r>
      <w:proofErr w:type="spellStart"/>
      <w:r w:rsidRPr="001E4F81">
        <w:rPr>
          <w:rFonts w:ascii="Trebuchet MS" w:eastAsia="Times New Roman" w:hAnsi="Trebuchet MS" w:cs="Times New Roman"/>
          <w:color w:val="404040"/>
          <w:sz w:val="22"/>
          <w:szCs w:val="22"/>
          <w:lang w:val="en-US"/>
        </w:rPr>
        <w:t>Archean</w:t>
      </w:r>
      <w:proofErr w:type="spellEnd"/>
      <w:r w:rsidRPr="001E4F81">
        <w:rPr>
          <w:rFonts w:ascii="Trebuchet MS" w:eastAsia="Times New Roman" w:hAnsi="Trebuchet MS" w:cs="Times New Roman"/>
          <w:color w:val="404040"/>
          <w:sz w:val="22"/>
          <w:szCs w:val="22"/>
          <w:lang w:val="en-US"/>
        </w:rPr>
        <w:t xml:space="preserve"> basement is a north-northwest trending belt of </w:t>
      </w:r>
      <w:proofErr w:type="spellStart"/>
      <w:r w:rsidRPr="001E4F81">
        <w:rPr>
          <w:rFonts w:ascii="Trebuchet MS" w:eastAsia="Times New Roman" w:hAnsi="Trebuchet MS" w:cs="Times New Roman"/>
          <w:color w:val="404040"/>
          <w:sz w:val="22"/>
          <w:szCs w:val="22"/>
          <w:lang w:val="en-US"/>
        </w:rPr>
        <w:t>Archean</w:t>
      </w:r>
      <w:proofErr w:type="spellEnd"/>
      <w:r w:rsidRPr="001E4F81">
        <w:rPr>
          <w:rFonts w:ascii="Trebuchet MS" w:eastAsia="Times New Roman" w:hAnsi="Trebuchet MS" w:cs="Times New Roman"/>
          <w:color w:val="404040"/>
          <w:sz w:val="22"/>
          <w:szCs w:val="22"/>
          <w:lang w:val="en-US"/>
        </w:rPr>
        <w:t xml:space="preserve"> and </w:t>
      </w:r>
      <w:proofErr w:type="spellStart"/>
      <w:r w:rsidRPr="001E4F81">
        <w:rPr>
          <w:rFonts w:ascii="Trebuchet MS" w:eastAsia="Times New Roman" w:hAnsi="Trebuchet MS" w:cs="Times New Roman"/>
          <w:color w:val="404040"/>
          <w:sz w:val="22"/>
          <w:szCs w:val="22"/>
          <w:lang w:val="en-US"/>
        </w:rPr>
        <w:t>Paleoproterozoic</w:t>
      </w:r>
      <w:proofErr w:type="spellEnd"/>
      <w:r w:rsidRPr="001E4F81">
        <w:rPr>
          <w:rFonts w:ascii="Trebuchet MS" w:eastAsia="Times New Roman" w:hAnsi="Trebuchet MS" w:cs="Times New Roman"/>
          <w:color w:val="404040"/>
          <w:sz w:val="22"/>
          <w:szCs w:val="22"/>
          <w:lang w:val="en-US"/>
        </w:rPr>
        <w:t xml:space="preserve"> age metamorphosed sedimentary and mafic igneous rocks that were deformed during the much younger Pan African orogeny (580 Ma)</w:t>
      </w:r>
      <w:r w:rsidR="001A6EF0" w:rsidRPr="001E4F81">
        <w:rPr>
          <w:rFonts w:ascii="Trebuchet MS" w:eastAsia="Times New Roman" w:hAnsi="Trebuchet MS" w:cs="Times New Roman"/>
          <w:color w:val="404040"/>
          <w:sz w:val="22"/>
          <w:szCs w:val="22"/>
          <w:lang w:val="en-US"/>
        </w:rPr>
        <w:t>.</w:t>
      </w:r>
      <w:r w:rsidRPr="001E4F81">
        <w:rPr>
          <w:rStyle w:val="FootnoteReference"/>
          <w:rFonts w:ascii="Trebuchet MS" w:eastAsia="Times New Roman" w:hAnsi="Trebuchet MS" w:cs="Times New Roman"/>
          <w:color w:val="404040"/>
          <w:sz w:val="22"/>
          <w:szCs w:val="22"/>
          <w:lang w:val="en-US"/>
        </w:rPr>
        <w:footnoteReference w:id="8"/>
      </w:r>
    </w:p>
    <w:p w14:paraId="71048412" w14:textId="24130C0D" w:rsidR="001C4D9F" w:rsidRPr="001E4F81" w:rsidRDefault="001C4D9F"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These geological characteristics are similar to those of border countries that produce significant levels of gold, iron ore, diamonds, and other precious metals. The </w:t>
      </w:r>
      <w:proofErr w:type="spellStart"/>
      <w:r w:rsidRPr="001E4F81">
        <w:rPr>
          <w:rFonts w:ascii="Trebuchet MS" w:eastAsia="Times New Roman" w:hAnsi="Trebuchet MS" w:cs="Times New Roman"/>
          <w:color w:val="404040"/>
          <w:sz w:val="22"/>
          <w:szCs w:val="22"/>
          <w:lang w:val="en-US"/>
        </w:rPr>
        <w:t>Archaean</w:t>
      </w:r>
      <w:proofErr w:type="spellEnd"/>
      <w:r w:rsidRPr="001E4F81">
        <w:rPr>
          <w:rFonts w:ascii="Trebuchet MS" w:eastAsia="Times New Roman" w:hAnsi="Trebuchet MS" w:cs="Times New Roman"/>
          <w:color w:val="404040"/>
          <w:sz w:val="22"/>
          <w:szCs w:val="22"/>
          <w:lang w:val="en-US"/>
        </w:rPr>
        <w:t xml:space="preserve"> rocks are known for their iron ore deposits within the greenstone belts, with its largest deposits in south-east Guinea. The greenstone belts also host significant gold minerals with majority of them located in </w:t>
      </w:r>
      <w:r w:rsidR="005F6563" w:rsidRPr="001E4F81">
        <w:rPr>
          <w:rFonts w:ascii="Trebuchet MS" w:eastAsia="Times New Roman" w:hAnsi="Trebuchet MS" w:cs="Times New Roman"/>
          <w:color w:val="404040"/>
          <w:sz w:val="22"/>
          <w:szCs w:val="22"/>
          <w:lang w:val="en-US"/>
        </w:rPr>
        <w:t xml:space="preserve">in Ghana, Mali, Senegal, Niger, Burkina Faso and </w:t>
      </w:r>
      <w:r w:rsidR="007B1F6E" w:rsidRPr="001E4F81">
        <w:rPr>
          <w:rFonts w:ascii="Trebuchet MS" w:eastAsia="Times New Roman" w:hAnsi="Trebuchet MS" w:cs="Times New Roman"/>
          <w:color w:val="404040"/>
          <w:sz w:val="22"/>
          <w:szCs w:val="22"/>
          <w:lang w:val="en-US"/>
        </w:rPr>
        <w:t>Cote d’Ivoire</w:t>
      </w:r>
      <w:r w:rsidR="001A6EF0" w:rsidRPr="001E4F81">
        <w:rPr>
          <w:rFonts w:ascii="Trebuchet MS" w:eastAsia="Times New Roman" w:hAnsi="Trebuchet MS" w:cs="Times New Roman"/>
          <w:color w:val="404040"/>
          <w:sz w:val="22"/>
          <w:szCs w:val="22"/>
          <w:lang w:val="en-US"/>
        </w:rPr>
        <w:t>.</w:t>
      </w:r>
      <w:r w:rsidR="00D32CBE" w:rsidRPr="001E4F81">
        <w:rPr>
          <w:rStyle w:val="FootnoteReference"/>
          <w:rFonts w:ascii="Trebuchet MS" w:eastAsia="Times New Roman" w:hAnsi="Trebuchet MS" w:cs="Times New Roman"/>
          <w:color w:val="404040"/>
          <w:sz w:val="22"/>
          <w:szCs w:val="22"/>
          <w:lang w:val="en-US"/>
        </w:rPr>
        <w:footnoteReference w:id="9"/>
      </w:r>
    </w:p>
    <w:p w14:paraId="104DA280" w14:textId="3E490FF4" w:rsidR="008D4446" w:rsidRPr="001E4F81" w:rsidRDefault="00F6003F" w:rsidP="004B32EA">
      <w:pPr>
        <w:spacing w:after="120"/>
        <w:ind w:right="-46"/>
        <w:jc w:val="both"/>
        <w:rPr>
          <w:rFonts w:asciiTheme="majorHAnsi" w:hAnsiTheme="majorHAnsi"/>
          <w:sz w:val="22"/>
          <w:szCs w:val="22"/>
          <w:lang w:val="en-US"/>
        </w:rPr>
      </w:pPr>
      <w:r w:rsidRPr="001E4F81">
        <w:rPr>
          <w:rFonts w:asciiTheme="majorHAnsi" w:hAnsiTheme="majorHAnsi"/>
          <w:color w:val="404040"/>
          <w:sz w:val="22"/>
          <w:szCs w:val="22"/>
          <w:lang w:val="en-US"/>
        </w:rPr>
        <w:t xml:space="preserve">Liberia’s geological similarities with its </w:t>
      </w:r>
      <w:proofErr w:type="spellStart"/>
      <w:r w:rsidRPr="001E4F81">
        <w:rPr>
          <w:rFonts w:asciiTheme="majorHAnsi" w:hAnsiTheme="majorHAnsi"/>
          <w:color w:val="404040"/>
          <w:sz w:val="22"/>
          <w:szCs w:val="22"/>
          <w:lang w:val="en-US"/>
        </w:rPr>
        <w:t>neighbouring</w:t>
      </w:r>
      <w:proofErr w:type="spellEnd"/>
      <w:r w:rsidRPr="001E4F81">
        <w:rPr>
          <w:rFonts w:asciiTheme="majorHAnsi" w:hAnsiTheme="majorHAnsi"/>
          <w:color w:val="404040"/>
          <w:sz w:val="22"/>
          <w:szCs w:val="22"/>
          <w:lang w:val="en-US"/>
        </w:rPr>
        <w:t xml:space="preserve"> countries in the region point to a higher potential of minerals. It is understood that, despite these potentials, Liberia is still </w:t>
      </w:r>
      <w:r w:rsidR="00A22385" w:rsidRPr="001E4F81">
        <w:rPr>
          <w:rFonts w:asciiTheme="majorHAnsi" w:hAnsiTheme="majorHAnsi"/>
          <w:color w:val="404040"/>
          <w:sz w:val="22"/>
          <w:szCs w:val="22"/>
          <w:lang w:val="en-US"/>
        </w:rPr>
        <w:t>an</w:t>
      </w:r>
      <w:r w:rsidRPr="001E4F81">
        <w:rPr>
          <w:rFonts w:asciiTheme="majorHAnsi" w:hAnsiTheme="majorHAnsi"/>
          <w:color w:val="404040"/>
          <w:sz w:val="22"/>
          <w:szCs w:val="22"/>
          <w:lang w:val="en-US"/>
        </w:rPr>
        <w:t xml:space="preserve"> underexplored country. Beside</w:t>
      </w:r>
      <w:ins w:id="402" w:author="David Dicker" w:date="2025-09-10T11:48:00Z">
        <w:r w:rsidR="00D61BEB">
          <w:rPr>
            <w:rFonts w:asciiTheme="majorHAnsi" w:hAnsiTheme="majorHAnsi"/>
            <w:color w:val="404040"/>
            <w:sz w:val="22"/>
            <w:szCs w:val="22"/>
            <w:lang w:val="en-US"/>
          </w:rPr>
          <w:t>s</w:t>
        </w:r>
      </w:ins>
      <w:r w:rsidRPr="001E4F81">
        <w:rPr>
          <w:rFonts w:asciiTheme="majorHAnsi" w:hAnsiTheme="majorHAnsi"/>
          <w:color w:val="404040"/>
          <w:sz w:val="22"/>
          <w:szCs w:val="22"/>
          <w:lang w:val="en-US"/>
        </w:rPr>
        <w:t xml:space="preserve"> the traditional minerals (iron ore, gold, and diamonds), there is significant potential for other minerals including barite, heavy mineral beach sands (rutile, zircon, </w:t>
      </w:r>
      <w:proofErr w:type="spellStart"/>
      <w:r w:rsidRPr="001E4F81">
        <w:rPr>
          <w:rFonts w:asciiTheme="majorHAnsi" w:hAnsiTheme="majorHAnsi"/>
          <w:color w:val="404040"/>
          <w:sz w:val="22"/>
          <w:szCs w:val="22"/>
          <w:lang w:val="en-US"/>
        </w:rPr>
        <w:t>ilmenite</w:t>
      </w:r>
      <w:proofErr w:type="spellEnd"/>
      <w:r w:rsidRPr="001E4F81">
        <w:rPr>
          <w:rFonts w:asciiTheme="majorHAnsi" w:hAnsiTheme="majorHAnsi"/>
          <w:color w:val="404040"/>
          <w:sz w:val="22"/>
          <w:szCs w:val="22"/>
          <w:lang w:val="en-US"/>
        </w:rPr>
        <w:t>, and monazite), phosphate, clays, silica sand, copper, zinc, and chromite</w:t>
      </w:r>
      <w:r w:rsidR="001A6EF0" w:rsidRPr="001E4F81">
        <w:rPr>
          <w:rFonts w:asciiTheme="majorHAnsi" w:hAnsiTheme="majorHAnsi"/>
          <w:color w:val="404040"/>
          <w:sz w:val="22"/>
          <w:szCs w:val="22"/>
          <w:lang w:val="en-US"/>
        </w:rPr>
        <w:t>.</w:t>
      </w:r>
      <w:r w:rsidRPr="001E4F81">
        <w:rPr>
          <w:rStyle w:val="FootnoteReference"/>
          <w:rFonts w:asciiTheme="majorHAnsi" w:hAnsiTheme="majorHAnsi"/>
          <w:color w:val="404040"/>
          <w:sz w:val="22"/>
          <w:szCs w:val="22"/>
          <w:lang w:val="en-US"/>
        </w:rPr>
        <w:footnoteReference w:id="10"/>
      </w:r>
      <w:r w:rsidR="008D4446" w:rsidRPr="001E4F81">
        <w:rPr>
          <w:rFonts w:asciiTheme="majorHAnsi" w:hAnsiTheme="majorHAnsi"/>
          <w:sz w:val="22"/>
          <w:szCs w:val="22"/>
          <w:lang w:val="en-US"/>
        </w:rPr>
        <w:br w:type="page"/>
      </w:r>
    </w:p>
    <w:p w14:paraId="01107374" w14:textId="21EE47D8" w:rsidR="00096F22" w:rsidRPr="001E4F81" w:rsidRDefault="006211AA" w:rsidP="00D35C9A">
      <w:pPr>
        <w:pStyle w:val="Caption"/>
        <w:spacing w:after="120"/>
        <w:ind w:right="-46"/>
        <w:jc w:val="center"/>
        <w:rPr>
          <w:rFonts w:ascii="Trebuchet MS" w:eastAsia="Times New Roman" w:hAnsi="Trebuchet MS" w:cs="Times New Roman"/>
          <w:b/>
          <w:bCs/>
          <w:i w:val="0"/>
          <w:iCs w:val="0"/>
          <w:color w:val="auto"/>
          <w:lang w:val="en-US"/>
        </w:rPr>
      </w:pPr>
      <w:bookmarkStart w:id="403" w:name="_Toc208171081"/>
      <w:r w:rsidRPr="001E4F81">
        <w:rPr>
          <w:rFonts w:eastAsiaTheme="minorEastAsia"/>
          <w:b/>
          <w:bCs/>
          <w:i w:val="0"/>
          <w:iCs w:val="0"/>
          <w:smallCaps/>
          <w:color w:val="595959" w:themeColor="text1" w:themeTint="A6"/>
          <w:kern w:val="0"/>
          <w:sz w:val="20"/>
          <w:szCs w:val="20"/>
          <w:lang w:val="en-US"/>
          <w14:ligatures w14:val="none"/>
        </w:rPr>
        <w:lastRenderedPageBreak/>
        <w:t xml:space="preserve">Figure </w:t>
      </w:r>
      <w:r w:rsidR="002A426F" w:rsidRPr="001E4F81">
        <w:rPr>
          <w:rFonts w:eastAsiaTheme="minorEastAsia"/>
          <w:b/>
          <w:bCs/>
          <w:i w:val="0"/>
          <w:iCs w:val="0"/>
          <w:smallCaps/>
          <w:color w:val="595959" w:themeColor="text1" w:themeTint="A6"/>
          <w:kern w:val="0"/>
          <w:sz w:val="20"/>
          <w:szCs w:val="20"/>
          <w:lang w:val="en-US"/>
          <w14:ligatures w14:val="none"/>
        </w:rPr>
        <w:fldChar w:fldCharType="begin"/>
      </w:r>
      <w:r w:rsidR="002A426F"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2A426F"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w:t>
      </w:r>
      <w:r w:rsidR="002A426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 Mineral </w:t>
      </w:r>
      <w:r w:rsidR="00B028A1" w:rsidRPr="001E4F81">
        <w:rPr>
          <w:rFonts w:eastAsiaTheme="minorEastAsia"/>
          <w:b/>
          <w:bCs/>
          <w:i w:val="0"/>
          <w:iCs w:val="0"/>
          <w:smallCaps/>
          <w:color w:val="595959" w:themeColor="text1" w:themeTint="A6"/>
          <w:kern w:val="0"/>
          <w:sz w:val="20"/>
          <w:szCs w:val="20"/>
          <w:lang w:val="en-US"/>
          <w14:ligatures w14:val="none"/>
        </w:rPr>
        <w:t xml:space="preserve">potential map of </w:t>
      </w:r>
      <w:r w:rsidRPr="001E4F81">
        <w:rPr>
          <w:rFonts w:eastAsiaTheme="minorEastAsia"/>
          <w:b/>
          <w:bCs/>
          <w:i w:val="0"/>
          <w:iCs w:val="0"/>
          <w:smallCaps/>
          <w:color w:val="595959" w:themeColor="text1" w:themeTint="A6"/>
          <w:kern w:val="0"/>
          <w:sz w:val="20"/>
          <w:szCs w:val="20"/>
          <w:lang w:val="en-US"/>
          <w14:ligatures w14:val="none"/>
        </w:rPr>
        <w:t>Liberia</w:t>
      </w:r>
      <w:r w:rsidR="000B3059" w:rsidRPr="001E4F81">
        <w:rPr>
          <w:rStyle w:val="FootnoteReference"/>
          <w:b/>
          <w:bCs/>
          <w:i w:val="0"/>
          <w:iCs w:val="0"/>
          <w:color w:val="auto"/>
          <w:lang w:val="en-US"/>
        </w:rPr>
        <w:footnoteReference w:id="11"/>
      </w:r>
      <w:bookmarkEnd w:id="403"/>
    </w:p>
    <w:p w14:paraId="785B3778" w14:textId="73B00926" w:rsidR="00C5226F" w:rsidRPr="001E4F81" w:rsidRDefault="00023469" w:rsidP="004B32EA">
      <w:pPr>
        <w:spacing w:after="120"/>
        <w:ind w:right="-46"/>
        <w:jc w:val="center"/>
        <w:rPr>
          <w:rFonts w:ascii="Trebuchet MS" w:eastAsia="Times New Roman" w:hAnsi="Trebuchet MS" w:cs="Times New Roman"/>
          <w:sz w:val="22"/>
          <w:szCs w:val="22"/>
          <w:lang w:val="en-US"/>
        </w:rPr>
      </w:pPr>
      <w:r w:rsidRPr="001E4F81">
        <w:rPr>
          <w:rFonts w:ascii="Trebuchet MS" w:eastAsia="Times New Roman" w:hAnsi="Trebuchet MS" w:cs="Times New Roman"/>
          <w:noProof/>
          <w:sz w:val="22"/>
          <w:szCs w:val="22"/>
          <w:lang w:val="en-US" w:eastAsia="en-US"/>
        </w:rPr>
        <w:drawing>
          <wp:inline distT="0" distB="0" distL="0" distR="0" wp14:anchorId="435BE8EC" wp14:editId="5538EC3C">
            <wp:extent cx="5731510" cy="4178935"/>
            <wp:effectExtent l="0" t="0" r="2540" b="0"/>
            <wp:docPr id="9426826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682615" name=""/>
                    <pic:cNvPicPr/>
                  </pic:nvPicPr>
                  <pic:blipFill>
                    <a:blip r:embed="rId42"/>
                    <a:stretch>
                      <a:fillRect/>
                    </a:stretch>
                  </pic:blipFill>
                  <pic:spPr>
                    <a:xfrm>
                      <a:off x="0" y="0"/>
                      <a:ext cx="5731510" cy="4178935"/>
                    </a:xfrm>
                    <a:prstGeom prst="rect">
                      <a:avLst/>
                    </a:prstGeom>
                  </pic:spPr>
                </pic:pic>
              </a:graphicData>
            </a:graphic>
          </wp:inline>
        </w:drawing>
      </w:r>
    </w:p>
    <w:p w14:paraId="3286C6E5" w14:textId="02A7D2AB" w:rsidR="00BB6A00" w:rsidRPr="001E4F81" w:rsidRDefault="00BB6A00" w:rsidP="00BB6A00">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mineral exploration landscape is equally progressing with advanced stage exploration ongoing for both gold and iron ore. Hummingbird Resources (Liberia) Incorporated holds a Mineral Development Agreement (MDA) with the Government of Liberia to further explore and develop primary gold deposits within its </w:t>
      </w:r>
      <w:proofErr w:type="spellStart"/>
      <w:r w:rsidRPr="001E4F81">
        <w:rPr>
          <w:rFonts w:ascii="Trebuchet MS" w:eastAsia="Times New Roman" w:hAnsi="Trebuchet MS" w:cs="Times New Roman"/>
          <w:color w:val="404040"/>
          <w:sz w:val="22"/>
          <w:szCs w:val="22"/>
          <w:lang w:val="en-US"/>
        </w:rPr>
        <w:t>Dugbe</w:t>
      </w:r>
      <w:proofErr w:type="spellEnd"/>
      <w:r w:rsidRPr="001E4F81">
        <w:rPr>
          <w:rFonts w:ascii="Trebuchet MS" w:eastAsia="Times New Roman" w:hAnsi="Trebuchet MS" w:cs="Times New Roman"/>
          <w:color w:val="404040"/>
          <w:sz w:val="22"/>
          <w:szCs w:val="22"/>
          <w:lang w:val="en-US"/>
        </w:rPr>
        <w:t xml:space="preserve"> MDA area in Southeastern Liberia. Bea Mountain Mining Corporation is conducting near mine exploration within its MDA area in Western Liberia, while also exploring for gold in other parts of the country to increase its gold resources. Zodiac Gold Inc. continues to advance its exploration project over the highly prospective </w:t>
      </w:r>
      <w:proofErr w:type="spellStart"/>
      <w:r w:rsidRPr="001E4F81">
        <w:rPr>
          <w:rFonts w:ascii="Trebuchet MS" w:eastAsia="Times New Roman" w:hAnsi="Trebuchet MS" w:cs="Times New Roman"/>
          <w:color w:val="404040"/>
          <w:sz w:val="22"/>
          <w:szCs w:val="22"/>
          <w:lang w:val="en-US"/>
        </w:rPr>
        <w:t>Todi</w:t>
      </w:r>
      <w:proofErr w:type="spellEnd"/>
      <w:r w:rsidRPr="001E4F81">
        <w:rPr>
          <w:rFonts w:ascii="Trebuchet MS" w:eastAsia="Times New Roman" w:hAnsi="Trebuchet MS" w:cs="Times New Roman"/>
          <w:color w:val="404040"/>
          <w:sz w:val="22"/>
          <w:szCs w:val="22"/>
          <w:lang w:val="en-US"/>
        </w:rPr>
        <w:t xml:space="preserve"> Shear Zone near Monrovia, where drilling has revealed high grade mineralized zones. Zodiac Gold is confident that its </w:t>
      </w:r>
      <w:proofErr w:type="spellStart"/>
      <w:r w:rsidRPr="001E4F81">
        <w:rPr>
          <w:rFonts w:ascii="Trebuchet MS" w:eastAsia="Times New Roman" w:hAnsi="Trebuchet MS" w:cs="Times New Roman"/>
          <w:color w:val="404040"/>
          <w:sz w:val="22"/>
          <w:szCs w:val="22"/>
          <w:lang w:val="en-US"/>
        </w:rPr>
        <w:t>Todi</w:t>
      </w:r>
      <w:proofErr w:type="spellEnd"/>
      <w:r w:rsidRPr="001E4F81">
        <w:rPr>
          <w:rFonts w:ascii="Trebuchet MS" w:eastAsia="Times New Roman" w:hAnsi="Trebuchet MS" w:cs="Times New Roman"/>
          <w:color w:val="404040"/>
          <w:sz w:val="22"/>
          <w:szCs w:val="22"/>
          <w:lang w:val="en-US"/>
        </w:rPr>
        <w:t xml:space="preserve"> Project holds strong potential for the discovery of +1 </w:t>
      </w:r>
      <w:proofErr w:type="spellStart"/>
      <w:r w:rsidRPr="001E4F81">
        <w:rPr>
          <w:rFonts w:ascii="Trebuchet MS" w:eastAsia="Times New Roman" w:hAnsi="Trebuchet MS" w:cs="Times New Roman"/>
          <w:color w:val="404040"/>
          <w:sz w:val="22"/>
          <w:szCs w:val="22"/>
          <w:lang w:val="en-US"/>
        </w:rPr>
        <w:t>Moz</w:t>
      </w:r>
      <w:proofErr w:type="spellEnd"/>
      <w:r w:rsidRPr="001E4F81">
        <w:rPr>
          <w:rFonts w:ascii="Trebuchet MS" w:eastAsia="Times New Roman" w:hAnsi="Trebuchet MS" w:cs="Times New Roman"/>
          <w:color w:val="404040"/>
          <w:sz w:val="22"/>
          <w:szCs w:val="22"/>
          <w:lang w:val="en-US"/>
        </w:rPr>
        <w:t xml:space="preserve"> gold deposits and significant iron ore deposits. West Crest Liberia Ltd. has completed aeromagnetic survey and two drilling campaigns over its Gibi Iron Ore project in Central Liberia. Greenfields Venture Inc. has recently acquired exploration rights over the </w:t>
      </w:r>
      <w:proofErr w:type="spellStart"/>
      <w:r w:rsidRPr="001E4F81">
        <w:rPr>
          <w:rFonts w:ascii="Trebuchet MS" w:eastAsia="Times New Roman" w:hAnsi="Trebuchet MS" w:cs="Times New Roman"/>
          <w:color w:val="404040"/>
          <w:sz w:val="22"/>
          <w:szCs w:val="22"/>
          <w:lang w:val="en-US"/>
        </w:rPr>
        <w:t>Mofe</w:t>
      </w:r>
      <w:proofErr w:type="spellEnd"/>
      <w:r w:rsidRPr="001E4F81">
        <w:rPr>
          <w:rFonts w:ascii="Trebuchet MS" w:eastAsia="Times New Roman" w:hAnsi="Trebuchet MS" w:cs="Times New Roman"/>
          <w:color w:val="404040"/>
          <w:sz w:val="22"/>
          <w:szCs w:val="22"/>
          <w:lang w:val="en-US"/>
        </w:rPr>
        <w:t xml:space="preserve"> Creek Iron Ore Project in western Liberia, with plans to further develop the project. Cavalla Resources Inc. continues to explore the </w:t>
      </w:r>
      <w:proofErr w:type="spellStart"/>
      <w:r w:rsidRPr="001E4F81">
        <w:rPr>
          <w:rFonts w:ascii="Trebuchet MS" w:eastAsia="Times New Roman" w:hAnsi="Trebuchet MS" w:cs="Times New Roman"/>
          <w:color w:val="404040"/>
          <w:sz w:val="22"/>
          <w:szCs w:val="22"/>
          <w:lang w:val="en-US"/>
        </w:rPr>
        <w:t>Goe</w:t>
      </w:r>
      <w:proofErr w:type="spellEnd"/>
      <w:r w:rsidRPr="001E4F81">
        <w:rPr>
          <w:rFonts w:ascii="Trebuchet MS" w:eastAsia="Times New Roman" w:hAnsi="Trebuchet MS" w:cs="Times New Roman"/>
          <w:color w:val="404040"/>
          <w:sz w:val="22"/>
          <w:szCs w:val="22"/>
          <w:lang w:val="en-US"/>
        </w:rPr>
        <w:t xml:space="preserve"> </w:t>
      </w:r>
      <w:proofErr w:type="spellStart"/>
      <w:r w:rsidRPr="001E4F81">
        <w:rPr>
          <w:rFonts w:ascii="Trebuchet MS" w:eastAsia="Times New Roman" w:hAnsi="Trebuchet MS" w:cs="Times New Roman"/>
          <w:color w:val="404040"/>
          <w:sz w:val="22"/>
          <w:szCs w:val="22"/>
          <w:lang w:val="en-US"/>
        </w:rPr>
        <w:t>Fantro</w:t>
      </w:r>
      <w:proofErr w:type="spellEnd"/>
      <w:r w:rsidRPr="001E4F81">
        <w:rPr>
          <w:rFonts w:ascii="Trebuchet MS" w:eastAsia="Times New Roman" w:hAnsi="Trebuchet MS" w:cs="Times New Roman"/>
          <w:color w:val="404040"/>
          <w:sz w:val="22"/>
          <w:szCs w:val="22"/>
          <w:lang w:val="en-US"/>
        </w:rPr>
        <w:t xml:space="preserve"> iron ore deposits in Grand </w:t>
      </w:r>
      <w:proofErr w:type="spellStart"/>
      <w:r w:rsidRPr="001E4F81">
        <w:rPr>
          <w:rFonts w:ascii="Trebuchet MS" w:eastAsia="Times New Roman" w:hAnsi="Trebuchet MS" w:cs="Times New Roman"/>
          <w:color w:val="404040"/>
          <w:sz w:val="22"/>
          <w:szCs w:val="22"/>
          <w:lang w:val="en-US"/>
        </w:rPr>
        <w:t>Bassa</w:t>
      </w:r>
      <w:proofErr w:type="spellEnd"/>
      <w:r w:rsidRPr="001E4F81">
        <w:rPr>
          <w:rFonts w:ascii="Trebuchet MS" w:eastAsia="Times New Roman" w:hAnsi="Trebuchet MS" w:cs="Times New Roman"/>
          <w:color w:val="404040"/>
          <w:sz w:val="22"/>
          <w:szCs w:val="22"/>
          <w:lang w:val="en-US"/>
        </w:rPr>
        <w:t xml:space="preserve"> County. In addition to these exploration initiatives, there are a number of other ongoing exploration projects by different companies around the country.</w:t>
      </w:r>
      <w:r w:rsidRPr="001E4F81">
        <w:rPr>
          <w:rStyle w:val="FootnoteReference"/>
          <w:rFonts w:ascii="Trebuchet MS" w:eastAsia="Times New Roman" w:hAnsi="Trebuchet MS" w:cs="Times New Roman"/>
          <w:color w:val="404040"/>
          <w:sz w:val="22"/>
          <w:szCs w:val="22"/>
          <w:lang w:val="en-US"/>
        </w:rPr>
        <w:footnoteReference w:id="12"/>
      </w:r>
    </w:p>
    <w:p w14:paraId="5CD84CCA" w14:textId="02506988" w:rsidR="00517C81" w:rsidRPr="001E4F81" w:rsidRDefault="00676DBA" w:rsidP="00517C81">
      <w:pPr>
        <w:spacing w:after="120"/>
        <w:ind w:right="-46"/>
        <w:jc w:val="both"/>
        <w:rPr>
          <w:rFonts w:ascii="Trebuchet MS" w:eastAsia="Times New Roman" w:hAnsi="Trebuchet MS" w:cs="Times New Roman"/>
          <w:sz w:val="22"/>
          <w:szCs w:val="22"/>
          <w:highlight w:val="green"/>
          <w:lang w:val="en-US"/>
        </w:rPr>
      </w:pPr>
      <w:r w:rsidRPr="001E4F81">
        <w:rPr>
          <w:rFonts w:ascii="Trebuchet MS" w:eastAsia="Times New Roman" w:hAnsi="Trebuchet MS" w:cs="Times New Roman"/>
          <w:color w:val="404040"/>
          <w:sz w:val="22"/>
          <w:szCs w:val="22"/>
          <w:lang w:val="en-US"/>
        </w:rPr>
        <w:t xml:space="preserve">According to </w:t>
      </w:r>
      <w:r w:rsidR="00D35A98" w:rsidRPr="001E4F81">
        <w:rPr>
          <w:rFonts w:ascii="Trebuchet MS" w:eastAsia="Times New Roman" w:hAnsi="Trebuchet MS" w:cs="Times New Roman"/>
          <w:color w:val="404040"/>
          <w:sz w:val="22"/>
          <w:szCs w:val="22"/>
          <w:lang w:val="en-US"/>
        </w:rPr>
        <w:t xml:space="preserve">various </w:t>
      </w:r>
      <w:r w:rsidRPr="001E4F81">
        <w:rPr>
          <w:rFonts w:ascii="Trebuchet MS" w:eastAsia="Times New Roman" w:hAnsi="Trebuchet MS" w:cs="Times New Roman"/>
          <w:color w:val="404040"/>
          <w:sz w:val="22"/>
          <w:szCs w:val="22"/>
          <w:lang w:val="en-US"/>
        </w:rPr>
        <w:t xml:space="preserve">media sources, </w:t>
      </w:r>
      <w:r w:rsidR="004D7D9D" w:rsidRPr="001E4F81">
        <w:rPr>
          <w:rFonts w:ascii="Trebuchet MS" w:eastAsia="Times New Roman" w:hAnsi="Trebuchet MS" w:cs="Times New Roman"/>
          <w:color w:val="404040"/>
          <w:sz w:val="22"/>
          <w:szCs w:val="22"/>
          <w:lang w:val="en-US"/>
        </w:rPr>
        <w:t xml:space="preserve">studies funded by China over the last five decades revealed the presence of important Uranium, Lithium, Cobalt, Manganese and neodymium </w:t>
      </w:r>
      <w:r w:rsidR="004D7D9D" w:rsidRPr="001E4F81">
        <w:rPr>
          <w:rFonts w:ascii="Trebuchet MS" w:eastAsia="Times New Roman" w:hAnsi="Trebuchet MS" w:cs="Times New Roman"/>
          <w:color w:val="404040"/>
          <w:sz w:val="22"/>
          <w:szCs w:val="22"/>
          <w:lang w:val="en-US"/>
        </w:rPr>
        <w:lastRenderedPageBreak/>
        <w:t>deposits</w:t>
      </w:r>
      <w:r w:rsidR="00601841" w:rsidRPr="001E4F81">
        <w:rPr>
          <w:rFonts w:ascii="Trebuchet MS" w:eastAsia="Times New Roman" w:hAnsi="Trebuchet MS" w:cs="Times New Roman"/>
          <w:color w:val="404040"/>
          <w:sz w:val="22"/>
          <w:szCs w:val="22"/>
          <w:lang w:val="en-US"/>
        </w:rPr>
        <w:t xml:space="preserve"> in Liberia</w:t>
      </w:r>
      <w:r w:rsidR="00AB3226" w:rsidRPr="001E4F81">
        <w:rPr>
          <w:rFonts w:ascii="Trebuchet MS" w:eastAsia="Times New Roman" w:hAnsi="Trebuchet MS" w:cs="Times New Roman"/>
          <w:color w:val="404040"/>
          <w:sz w:val="22"/>
          <w:szCs w:val="22"/>
          <w:lang w:val="en-US"/>
        </w:rPr>
        <w:t>, according to a declaration of the President in January 2025</w:t>
      </w:r>
      <w:r w:rsidR="00B52541" w:rsidRPr="001E4F81">
        <w:rPr>
          <w:rFonts w:ascii="Trebuchet MS" w:eastAsia="Times New Roman" w:hAnsi="Trebuchet MS" w:cs="Times New Roman"/>
          <w:color w:val="404040"/>
          <w:sz w:val="22"/>
          <w:szCs w:val="22"/>
          <w:lang w:val="en-US"/>
        </w:rPr>
        <w:t xml:space="preserve">. It is believed that the GoL is currently undergoing discussions with multinational companies </w:t>
      </w:r>
      <w:r w:rsidR="007F1DCB" w:rsidRPr="001E4F81">
        <w:rPr>
          <w:rFonts w:ascii="Trebuchet MS" w:eastAsia="Times New Roman" w:hAnsi="Trebuchet MS" w:cs="Times New Roman"/>
          <w:color w:val="404040"/>
          <w:sz w:val="22"/>
          <w:szCs w:val="22"/>
          <w:lang w:val="en-US"/>
        </w:rPr>
        <w:t xml:space="preserve">as well as local investors </w:t>
      </w:r>
      <w:del w:id="404" w:author="David Dicker" w:date="2025-09-10T11:48:00Z">
        <w:r w:rsidR="007F1DCB" w:rsidRPr="001E4F81" w:rsidDel="0067225C">
          <w:rPr>
            <w:rFonts w:ascii="Trebuchet MS" w:eastAsia="Times New Roman" w:hAnsi="Trebuchet MS" w:cs="Times New Roman"/>
            <w:color w:val="404040"/>
            <w:sz w:val="22"/>
            <w:szCs w:val="22"/>
            <w:lang w:val="en-US"/>
          </w:rPr>
          <w:delText>in order to</w:delText>
        </w:r>
      </w:del>
      <w:ins w:id="405" w:author="David Dicker" w:date="2025-09-10T11:48:00Z">
        <w:r w:rsidR="0067225C" w:rsidRPr="001E4F81">
          <w:rPr>
            <w:rFonts w:ascii="Trebuchet MS" w:eastAsia="Times New Roman" w:hAnsi="Trebuchet MS" w:cs="Times New Roman"/>
            <w:color w:val="404040"/>
            <w:sz w:val="22"/>
            <w:szCs w:val="22"/>
            <w:lang w:val="en-US"/>
          </w:rPr>
          <w:t>to</w:t>
        </w:r>
      </w:ins>
      <w:r w:rsidR="007F1DCB" w:rsidRPr="001E4F81">
        <w:rPr>
          <w:rFonts w:ascii="Trebuchet MS" w:eastAsia="Times New Roman" w:hAnsi="Trebuchet MS" w:cs="Times New Roman"/>
          <w:color w:val="404040"/>
          <w:sz w:val="22"/>
          <w:szCs w:val="22"/>
          <w:lang w:val="en-US"/>
        </w:rPr>
        <w:t xml:space="preserve"> attract around US$ 3 </w:t>
      </w:r>
      <w:proofErr w:type="spellStart"/>
      <w:r w:rsidR="007F1DCB" w:rsidRPr="001E4F81">
        <w:rPr>
          <w:rFonts w:ascii="Trebuchet MS" w:eastAsia="Times New Roman" w:hAnsi="Trebuchet MS" w:cs="Times New Roman"/>
          <w:color w:val="404040"/>
          <w:sz w:val="22"/>
          <w:szCs w:val="22"/>
          <w:lang w:val="en-US"/>
        </w:rPr>
        <w:t>bn</w:t>
      </w:r>
      <w:proofErr w:type="spellEnd"/>
      <w:r w:rsidR="007F1DCB" w:rsidRPr="001E4F81">
        <w:rPr>
          <w:rFonts w:ascii="Trebuchet MS" w:eastAsia="Times New Roman" w:hAnsi="Trebuchet MS" w:cs="Times New Roman"/>
          <w:color w:val="404040"/>
          <w:sz w:val="22"/>
          <w:szCs w:val="22"/>
          <w:lang w:val="en-US"/>
        </w:rPr>
        <w:t xml:space="preserve"> </w:t>
      </w:r>
      <w:r w:rsidR="00E6380D" w:rsidRPr="001E4F81">
        <w:rPr>
          <w:rFonts w:ascii="Trebuchet MS" w:eastAsia="Times New Roman" w:hAnsi="Trebuchet MS" w:cs="Times New Roman"/>
          <w:color w:val="404040"/>
          <w:sz w:val="22"/>
          <w:szCs w:val="22"/>
          <w:lang w:val="en-US"/>
        </w:rPr>
        <w:t>of investment</w:t>
      </w:r>
      <w:del w:id="406" w:author="David Dicker" w:date="2025-09-10T11:49:00Z">
        <w:r w:rsidR="00E6380D" w:rsidRPr="001E4F81" w:rsidDel="0067225C">
          <w:rPr>
            <w:rFonts w:ascii="Trebuchet MS" w:eastAsia="Times New Roman" w:hAnsi="Trebuchet MS" w:cs="Times New Roman"/>
            <w:color w:val="404040"/>
            <w:sz w:val="22"/>
            <w:szCs w:val="22"/>
            <w:lang w:val="en-US"/>
          </w:rPr>
          <w:delText>s</w:delText>
        </w:r>
      </w:del>
      <w:r w:rsidR="00E6380D" w:rsidRPr="001E4F81">
        <w:rPr>
          <w:rFonts w:ascii="Trebuchet MS" w:eastAsia="Times New Roman" w:hAnsi="Trebuchet MS" w:cs="Times New Roman"/>
          <w:color w:val="404040"/>
          <w:sz w:val="22"/>
          <w:szCs w:val="22"/>
          <w:lang w:val="en-US"/>
        </w:rPr>
        <w:t xml:space="preserve"> </w:t>
      </w:r>
      <w:r w:rsidR="00357D10" w:rsidRPr="001E4F81">
        <w:rPr>
          <w:rFonts w:ascii="Trebuchet MS" w:eastAsia="Times New Roman" w:hAnsi="Trebuchet MS" w:cs="Times New Roman"/>
          <w:color w:val="404040"/>
          <w:sz w:val="22"/>
          <w:szCs w:val="22"/>
          <w:lang w:val="en-US"/>
        </w:rPr>
        <w:t>to mine the discovered deposits</w:t>
      </w:r>
      <w:r w:rsidR="00D35A98" w:rsidRPr="001E4F81">
        <w:rPr>
          <w:rFonts w:ascii="Trebuchet MS" w:eastAsia="Times New Roman" w:hAnsi="Trebuchet MS" w:cs="Times New Roman"/>
          <w:color w:val="404040"/>
          <w:sz w:val="22"/>
          <w:szCs w:val="22"/>
          <w:lang w:val="en-US"/>
        </w:rPr>
        <w:t xml:space="preserve"> as well as related investments </w:t>
      </w:r>
      <w:r w:rsidR="00E6380D" w:rsidRPr="001E4F81">
        <w:rPr>
          <w:rFonts w:ascii="Trebuchet MS" w:eastAsia="Times New Roman" w:hAnsi="Trebuchet MS" w:cs="Times New Roman"/>
          <w:color w:val="404040"/>
          <w:sz w:val="22"/>
          <w:szCs w:val="22"/>
          <w:lang w:val="en-US"/>
        </w:rPr>
        <w:t>in infrastructure</w:t>
      </w:r>
      <w:r w:rsidR="00357D10" w:rsidRPr="001E4F81">
        <w:rPr>
          <w:rFonts w:ascii="Trebuchet MS" w:eastAsia="Times New Roman" w:hAnsi="Trebuchet MS" w:cs="Times New Roman"/>
          <w:color w:val="404040"/>
          <w:sz w:val="22"/>
          <w:szCs w:val="22"/>
          <w:lang w:val="en-US"/>
        </w:rPr>
        <w:t>, renewable energy and technology.</w:t>
      </w:r>
      <w:r w:rsidR="00D35A98" w:rsidRPr="001E4F81">
        <w:rPr>
          <w:rStyle w:val="FootnoteReference"/>
          <w:rFonts w:ascii="Trebuchet MS" w:eastAsia="Times New Roman" w:hAnsi="Trebuchet MS" w:cs="Times New Roman"/>
          <w:color w:val="404040"/>
          <w:sz w:val="22"/>
          <w:szCs w:val="22"/>
          <w:lang w:val="en-US"/>
        </w:rPr>
        <w:footnoteReference w:id="13"/>
      </w:r>
    </w:p>
    <w:p w14:paraId="1F0335FF" w14:textId="331FF171" w:rsidR="00C63CDD" w:rsidRPr="001E4F81" w:rsidRDefault="00C63CDD" w:rsidP="0037237C">
      <w:pPr>
        <w:spacing w:after="120"/>
        <w:ind w:right="-46"/>
        <w:rPr>
          <w:rFonts w:ascii="Trebuchet MS" w:eastAsia="Times New Roman" w:hAnsi="Trebuchet MS" w:cs="Times New Roman"/>
          <w:b/>
          <w:bCs/>
          <w:sz w:val="22"/>
          <w:szCs w:val="22"/>
          <w:lang w:val="en-US"/>
        </w:rPr>
      </w:pPr>
      <w:r w:rsidRPr="001E4F81">
        <w:rPr>
          <w:rFonts w:ascii="Trebuchet MS" w:eastAsia="Times New Roman" w:hAnsi="Trebuchet MS" w:cs="Times New Roman"/>
          <w:b/>
          <w:bCs/>
          <w:color w:val="FF0000"/>
          <w:sz w:val="22"/>
          <w:szCs w:val="22"/>
          <w:lang w:val="en-US"/>
        </w:rPr>
        <w:t xml:space="preserve">Main </w:t>
      </w:r>
      <w:bookmarkStart w:id="407" w:name="_Hlk153703143"/>
      <w:r w:rsidRPr="001E4F81">
        <w:rPr>
          <w:rFonts w:ascii="Trebuchet MS" w:eastAsia="Times New Roman" w:hAnsi="Trebuchet MS" w:cs="Times New Roman"/>
          <w:b/>
          <w:bCs/>
          <w:color w:val="FF0000"/>
          <w:sz w:val="22"/>
          <w:szCs w:val="22"/>
          <w:lang w:val="en-US"/>
        </w:rPr>
        <w:t xml:space="preserve">exploration, mining and mineral processing </w:t>
      </w:r>
      <w:bookmarkEnd w:id="407"/>
      <w:r w:rsidRPr="001E4F81">
        <w:rPr>
          <w:rFonts w:ascii="Trebuchet MS" w:eastAsia="Times New Roman" w:hAnsi="Trebuchet MS" w:cs="Times New Roman"/>
          <w:b/>
          <w:bCs/>
          <w:color w:val="FF0000"/>
          <w:sz w:val="22"/>
          <w:szCs w:val="22"/>
          <w:lang w:val="en-US"/>
        </w:rPr>
        <w:t xml:space="preserve">projects in </w:t>
      </w:r>
      <w:r w:rsidR="008C42FF" w:rsidRPr="001E4F81">
        <w:rPr>
          <w:rFonts w:ascii="Trebuchet MS" w:eastAsia="Times New Roman" w:hAnsi="Trebuchet MS" w:cs="Times New Roman"/>
          <w:b/>
          <w:bCs/>
          <w:color w:val="FF0000"/>
          <w:sz w:val="22"/>
          <w:szCs w:val="22"/>
          <w:lang w:val="en-US"/>
        </w:rPr>
        <w:t>Liberia</w:t>
      </w:r>
    </w:p>
    <w:p w14:paraId="4875AD20" w14:textId="462061D4" w:rsidR="00816F29" w:rsidRPr="001E4F81" w:rsidRDefault="00816F29"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table below </w:t>
      </w:r>
      <w:r w:rsidR="00DE3E75" w:rsidRPr="001E4F81">
        <w:rPr>
          <w:rFonts w:ascii="Trebuchet MS" w:eastAsia="Times New Roman" w:hAnsi="Trebuchet MS" w:cs="Times New Roman"/>
          <w:color w:val="404040"/>
          <w:sz w:val="22"/>
          <w:szCs w:val="22"/>
          <w:lang w:val="en-US"/>
        </w:rPr>
        <w:t>presents</w:t>
      </w:r>
      <w:r w:rsidRPr="001E4F81">
        <w:rPr>
          <w:rFonts w:ascii="Trebuchet MS" w:eastAsia="Times New Roman" w:hAnsi="Trebuchet MS" w:cs="Times New Roman"/>
          <w:color w:val="404040"/>
          <w:sz w:val="22"/>
          <w:szCs w:val="22"/>
          <w:lang w:val="en-US"/>
        </w:rPr>
        <w:t xml:space="preserve"> an overview on the main </w:t>
      </w:r>
      <w:bookmarkStart w:id="408" w:name="_Hlk153703135"/>
      <w:r w:rsidRPr="001E4F81">
        <w:rPr>
          <w:rFonts w:ascii="Trebuchet MS" w:eastAsia="Times New Roman" w:hAnsi="Trebuchet MS" w:cs="Times New Roman"/>
          <w:color w:val="404040"/>
          <w:sz w:val="22"/>
          <w:szCs w:val="22"/>
          <w:lang w:val="en-US"/>
        </w:rPr>
        <w:t xml:space="preserve">ongoing mining projects </w:t>
      </w:r>
      <w:bookmarkEnd w:id="408"/>
      <w:r w:rsidRPr="001E4F81">
        <w:rPr>
          <w:rFonts w:ascii="Trebuchet MS" w:eastAsia="Times New Roman" w:hAnsi="Trebuchet MS" w:cs="Times New Roman"/>
          <w:color w:val="404040"/>
          <w:sz w:val="22"/>
          <w:szCs w:val="22"/>
          <w:lang w:val="en-US"/>
        </w:rPr>
        <w:t>in Liberia:</w:t>
      </w:r>
    </w:p>
    <w:p w14:paraId="46E05218" w14:textId="799144E6" w:rsidR="00E20AD9" w:rsidRPr="001E4F81" w:rsidRDefault="00A545FD" w:rsidP="00836C99">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409" w:name="_Toc208170847"/>
      <w:r w:rsidRPr="001E4F81">
        <w:rPr>
          <w:rFonts w:eastAsiaTheme="minorEastAsia"/>
          <w:b/>
          <w:bCs/>
          <w:i w:val="0"/>
          <w:iCs w:val="0"/>
          <w:smallCaps/>
          <w:color w:val="595959" w:themeColor="text1" w:themeTint="A6"/>
          <w:kern w:val="0"/>
          <w:sz w:val="20"/>
          <w:szCs w:val="20"/>
          <w:lang w:val="en-US"/>
          <w14:ligatures w14:val="none"/>
        </w:rPr>
        <w:t xml:space="preserve">Table </w:t>
      </w:r>
      <w:r w:rsidR="00363B4F" w:rsidRPr="001E4F81">
        <w:rPr>
          <w:rFonts w:eastAsiaTheme="minorEastAsia"/>
          <w:b/>
          <w:bCs/>
          <w:i w:val="0"/>
          <w:iCs w:val="0"/>
          <w:smallCaps/>
          <w:color w:val="595959" w:themeColor="text1" w:themeTint="A6"/>
          <w:kern w:val="0"/>
          <w:sz w:val="20"/>
          <w:szCs w:val="20"/>
          <w:lang w:val="en-US"/>
          <w14:ligatures w14:val="none"/>
        </w:rPr>
        <w:fldChar w:fldCharType="begin"/>
      </w:r>
      <w:r w:rsidR="00363B4F"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63B4F"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16</w:t>
      </w:r>
      <w:r w:rsidR="00363B4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Main</w:t>
      </w:r>
      <w:r w:rsidR="00B028A1" w:rsidRPr="001E4F81">
        <w:rPr>
          <w:rFonts w:eastAsiaTheme="minorEastAsia"/>
          <w:b/>
          <w:bCs/>
          <w:i w:val="0"/>
          <w:iCs w:val="0"/>
          <w:smallCaps/>
          <w:color w:val="595959" w:themeColor="text1" w:themeTint="A6"/>
          <w:kern w:val="0"/>
          <w:sz w:val="20"/>
          <w:szCs w:val="20"/>
          <w:lang w:val="en-US"/>
          <w14:ligatures w14:val="none"/>
        </w:rPr>
        <w:t xml:space="preserve"> ongoing mining projects in </w:t>
      </w:r>
      <w:r w:rsidRPr="001E4F81">
        <w:rPr>
          <w:rFonts w:eastAsiaTheme="minorEastAsia"/>
          <w:b/>
          <w:bCs/>
          <w:i w:val="0"/>
          <w:iCs w:val="0"/>
          <w:smallCaps/>
          <w:color w:val="595959" w:themeColor="text1" w:themeTint="A6"/>
          <w:kern w:val="0"/>
          <w:sz w:val="20"/>
          <w:szCs w:val="20"/>
          <w:lang w:val="en-US"/>
          <w14:ligatures w14:val="none"/>
        </w:rPr>
        <w:t>Liberia</w:t>
      </w:r>
      <w:bookmarkEnd w:id="409"/>
    </w:p>
    <w:tbl>
      <w:tblPr>
        <w:tblW w:w="5000" w:type="pct"/>
        <w:tblCellMar>
          <w:left w:w="70" w:type="dxa"/>
          <w:right w:w="70" w:type="dxa"/>
        </w:tblCellMar>
        <w:tblLook w:val="01E0" w:firstRow="1" w:lastRow="1" w:firstColumn="1" w:lastColumn="1" w:noHBand="0" w:noVBand="0"/>
      </w:tblPr>
      <w:tblGrid>
        <w:gridCol w:w="1078"/>
        <w:gridCol w:w="1195"/>
        <w:gridCol w:w="1410"/>
        <w:gridCol w:w="5343"/>
      </w:tblGrid>
      <w:tr w:rsidR="00604554" w:rsidRPr="001E4F81" w14:paraId="69EECA91" w14:textId="77777777" w:rsidTr="004041DA">
        <w:trPr>
          <w:trHeight w:val="284"/>
          <w:tblHeader/>
        </w:trPr>
        <w:tc>
          <w:tcPr>
            <w:tcW w:w="597" w:type="pct"/>
            <w:tcBorders>
              <w:top w:val="nil"/>
              <w:left w:val="nil"/>
              <w:bottom w:val="single" w:sz="12" w:space="0" w:color="EC1A3A"/>
              <w:right w:val="nil"/>
            </w:tcBorders>
            <w:shd w:val="clear" w:color="000000" w:fill="79091A"/>
            <w:vAlign w:val="center"/>
            <w:hideMark/>
          </w:tcPr>
          <w:p w14:paraId="702721FD" w14:textId="77777777" w:rsidR="00604554" w:rsidRPr="001E4F81" w:rsidRDefault="00604554" w:rsidP="00A545FD">
            <w:pPr>
              <w:spacing w:before="60" w:after="40" w:line="240" w:lineRule="auto"/>
              <w:ind w:right="-46"/>
              <w:jc w:val="center"/>
              <w:rPr>
                <w:rFonts w:ascii="Trebuchet MS" w:eastAsia="Times New Roman" w:hAnsi="Trebuchet MS" w:cs="Calibri"/>
                <w:b/>
                <w:bCs/>
                <w:color w:val="FFFFFF"/>
                <w:sz w:val="20"/>
                <w:szCs w:val="20"/>
                <w:lang w:val="en-US" w:eastAsia="fr-FR"/>
              </w:rPr>
            </w:pPr>
            <w:r w:rsidRPr="001E4F81">
              <w:rPr>
                <w:rFonts w:ascii="Trebuchet MS" w:eastAsia="Times New Roman" w:hAnsi="Trebuchet MS" w:cs="Calibri"/>
                <w:b/>
                <w:bCs/>
                <w:color w:val="FFFFFF"/>
                <w:sz w:val="20"/>
                <w:szCs w:val="20"/>
                <w:lang w:val="en-US" w:eastAsia="fr-FR"/>
              </w:rPr>
              <w:t>Project</w:t>
            </w:r>
          </w:p>
        </w:tc>
        <w:tc>
          <w:tcPr>
            <w:tcW w:w="662" w:type="pct"/>
            <w:tcBorders>
              <w:top w:val="nil"/>
              <w:left w:val="nil"/>
              <w:bottom w:val="single" w:sz="12" w:space="0" w:color="EC1A3A"/>
              <w:right w:val="nil"/>
            </w:tcBorders>
            <w:shd w:val="clear" w:color="000000" w:fill="79091A"/>
            <w:vAlign w:val="center"/>
            <w:hideMark/>
          </w:tcPr>
          <w:p w14:paraId="284FE4B7" w14:textId="77777777" w:rsidR="00604554" w:rsidRPr="001E4F81" w:rsidRDefault="00604554" w:rsidP="00A545FD">
            <w:pPr>
              <w:spacing w:before="60" w:after="40" w:line="240" w:lineRule="auto"/>
              <w:ind w:right="-46"/>
              <w:jc w:val="center"/>
              <w:rPr>
                <w:rFonts w:ascii="Trebuchet MS" w:eastAsia="Times New Roman" w:hAnsi="Trebuchet MS" w:cs="Calibri"/>
                <w:b/>
                <w:bCs/>
                <w:color w:val="FFFFFF"/>
                <w:sz w:val="20"/>
                <w:szCs w:val="20"/>
                <w:lang w:val="en-US" w:eastAsia="fr-FR"/>
              </w:rPr>
            </w:pPr>
            <w:r w:rsidRPr="001E4F81">
              <w:rPr>
                <w:rFonts w:ascii="Trebuchet MS" w:eastAsia="Times New Roman" w:hAnsi="Trebuchet MS" w:cs="Calibri"/>
                <w:b/>
                <w:bCs/>
                <w:color w:val="FFFFFF"/>
                <w:sz w:val="20"/>
                <w:szCs w:val="20"/>
                <w:lang w:val="en-US" w:eastAsia="fr-FR"/>
              </w:rPr>
              <w:t>Commodity</w:t>
            </w:r>
          </w:p>
        </w:tc>
        <w:tc>
          <w:tcPr>
            <w:tcW w:w="781" w:type="pct"/>
            <w:tcBorders>
              <w:top w:val="nil"/>
              <w:left w:val="nil"/>
              <w:bottom w:val="single" w:sz="12" w:space="0" w:color="EC1A3A"/>
              <w:right w:val="nil"/>
            </w:tcBorders>
            <w:shd w:val="clear" w:color="000000" w:fill="79091A"/>
            <w:vAlign w:val="center"/>
            <w:hideMark/>
          </w:tcPr>
          <w:p w14:paraId="1C06196C" w14:textId="77777777" w:rsidR="00604554" w:rsidRPr="001E4F81" w:rsidRDefault="00604554" w:rsidP="00A545FD">
            <w:pPr>
              <w:spacing w:before="60" w:after="40" w:line="240" w:lineRule="auto"/>
              <w:ind w:right="-46"/>
              <w:jc w:val="center"/>
              <w:rPr>
                <w:rFonts w:ascii="Trebuchet MS" w:eastAsia="Times New Roman" w:hAnsi="Trebuchet MS" w:cs="Calibri"/>
                <w:b/>
                <w:bCs/>
                <w:color w:val="FFFFFF"/>
                <w:sz w:val="20"/>
                <w:szCs w:val="20"/>
                <w:lang w:val="en-US" w:eastAsia="fr-FR"/>
              </w:rPr>
            </w:pPr>
            <w:r w:rsidRPr="001E4F81">
              <w:rPr>
                <w:rFonts w:ascii="Trebuchet MS" w:eastAsia="Times New Roman" w:hAnsi="Trebuchet MS" w:cs="Calibri"/>
                <w:b/>
                <w:bCs/>
                <w:color w:val="FFFFFF"/>
                <w:sz w:val="20"/>
                <w:szCs w:val="20"/>
                <w:lang w:val="en-US" w:eastAsia="fr-FR"/>
              </w:rPr>
              <w:t>Company</w:t>
            </w:r>
          </w:p>
        </w:tc>
        <w:tc>
          <w:tcPr>
            <w:tcW w:w="2960" w:type="pct"/>
            <w:tcBorders>
              <w:top w:val="nil"/>
              <w:left w:val="nil"/>
              <w:bottom w:val="single" w:sz="12" w:space="0" w:color="EC1A3A"/>
              <w:right w:val="nil"/>
            </w:tcBorders>
            <w:shd w:val="clear" w:color="000000" w:fill="79091A"/>
            <w:vAlign w:val="center"/>
            <w:hideMark/>
          </w:tcPr>
          <w:p w14:paraId="310A0F04" w14:textId="77777777" w:rsidR="00604554" w:rsidRPr="001E4F81" w:rsidRDefault="00604554" w:rsidP="00A545FD">
            <w:pPr>
              <w:spacing w:before="60" w:after="40" w:line="240" w:lineRule="auto"/>
              <w:ind w:right="-46"/>
              <w:rPr>
                <w:rFonts w:ascii="Trebuchet MS" w:eastAsia="Times New Roman" w:hAnsi="Trebuchet MS" w:cs="Calibri"/>
                <w:b/>
                <w:bCs/>
                <w:color w:val="FFFFFF"/>
                <w:sz w:val="20"/>
                <w:szCs w:val="20"/>
                <w:lang w:val="en-US" w:eastAsia="fr-FR"/>
              </w:rPr>
            </w:pPr>
            <w:r w:rsidRPr="001E4F81">
              <w:rPr>
                <w:rFonts w:ascii="Trebuchet MS" w:eastAsia="Times New Roman" w:hAnsi="Trebuchet MS" w:cs="Calibri"/>
                <w:b/>
                <w:bCs/>
                <w:color w:val="FFFFFF"/>
                <w:sz w:val="20"/>
                <w:szCs w:val="20"/>
                <w:lang w:val="en-US" w:eastAsia="fr-FR"/>
              </w:rPr>
              <w:t>Description</w:t>
            </w:r>
          </w:p>
        </w:tc>
      </w:tr>
      <w:tr w:rsidR="00604554" w:rsidRPr="001E4F81" w14:paraId="243DBC6C" w14:textId="77777777" w:rsidTr="007B0A79">
        <w:trPr>
          <w:trHeight w:val="284"/>
        </w:trPr>
        <w:tc>
          <w:tcPr>
            <w:tcW w:w="597" w:type="pct"/>
            <w:tcBorders>
              <w:top w:val="nil"/>
              <w:left w:val="nil"/>
              <w:right w:val="nil"/>
            </w:tcBorders>
            <w:shd w:val="clear" w:color="000000" w:fill="F7A2AF"/>
            <w:vAlign w:val="center"/>
            <w:hideMark/>
          </w:tcPr>
          <w:p w14:paraId="08DE0CC6"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Mount </w:t>
            </w:r>
            <w:proofErr w:type="spellStart"/>
            <w:r w:rsidRPr="001E4F81">
              <w:rPr>
                <w:rFonts w:ascii="Trebuchet MS" w:eastAsia="Times New Roman" w:hAnsi="Trebuchet MS" w:cs="Calibri"/>
                <w:color w:val="404040"/>
                <w:sz w:val="20"/>
                <w:szCs w:val="20"/>
                <w:lang w:val="en-US" w:eastAsia="fr-FR"/>
              </w:rPr>
              <w:t>Tokadeh</w:t>
            </w:r>
            <w:proofErr w:type="spellEnd"/>
            <w:r w:rsidRPr="001E4F81">
              <w:rPr>
                <w:rFonts w:ascii="Trebuchet MS" w:eastAsia="Times New Roman" w:hAnsi="Trebuchet MS" w:cs="Calibri"/>
                <w:color w:val="404040"/>
                <w:sz w:val="20"/>
                <w:szCs w:val="20"/>
                <w:lang w:val="en-US" w:eastAsia="fr-FR"/>
              </w:rPr>
              <w:t xml:space="preserve"> deposit at </w:t>
            </w:r>
            <w:proofErr w:type="spellStart"/>
            <w:r w:rsidRPr="001E4F81">
              <w:rPr>
                <w:rFonts w:ascii="Trebuchet MS" w:eastAsia="Times New Roman" w:hAnsi="Trebuchet MS" w:cs="Calibri"/>
                <w:color w:val="404040"/>
                <w:sz w:val="20"/>
                <w:szCs w:val="20"/>
                <w:lang w:val="en-US" w:eastAsia="fr-FR"/>
              </w:rPr>
              <w:t>Yekepa</w:t>
            </w:r>
            <w:proofErr w:type="spellEnd"/>
          </w:p>
          <w:p w14:paraId="499CB137"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proofErr w:type="spellStart"/>
            <w:r w:rsidRPr="001E4F81">
              <w:rPr>
                <w:rFonts w:ascii="Trebuchet MS" w:eastAsia="Times New Roman" w:hAnsi="Trebuchet MS" w:cs="Calibri"/>
                <w:color w:val="404040"/>
                <w:sz w:val="20"/>
                <w:szCs w:val="20"/>
                <w:lang w:val="en-US" w:eastAsia="fr-FR"/>
              </w:rPr>
              <w:t>Nimba</w:t>
            </w:r>
            <w:proofErr w:type="spellEnd"/>
            <w:r w:rsidRPr="001E4F81">
              <w:rPr>
                <w:rFonts w:ascii="Trebuchet MS" w:eastAsia="Times New Roman" w:hAnsi="Trebuchet MS" w:cs="Calibri"/>
                <w:color w:val="404040"/>
                <w:sz w:val="20"/>
                <w:szCs w:val="20"/>
                <w:lang w:val="en-US" w:eastAsia="fr-FR"/>
              </w:rPr>
              <w:t xml:space="preserve"> County</w:t>
            </w:r>
          </w:p>
        </w:tc>
        <w:tc>
          <w:tcPr>
            <w:tcW w:w="662" w:type="pct"/>
            <w:tcBorders>
              <w:top w:val="nil"/>
              <w:left w:val="nil"/>
              <w:right w:val="nil"/>
            </w:tcBorders>
            <w:shd w:val="clear" w:color="000000" w:fill="F7A2AF"/>
            <w:vAlign w:val="center"/>
            <w:hideMark/>
          </w:tcPr>
          <w:p w14:paraId="1B47680B"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Iron Ore</w:t>
            </w:r>
          </w:p>
        </w:tc>
        <w:tc>
          <w:tcPr>
            <w:tcW w:w="781" w:type="pct"/>
            <w:tcBorders>
              <w:top w:val="nil"/>
              <w:left w:val="nil"/>
              <w:right w:val="nil"/>
            </w:tcBorders>
            <w:shd w:val="clear" w:color="000000" w:fill="F7A2AF"/>
            <w:vAlign w:val="center"/>
            <w:hideMark/>
          </w:tcPr>
          <w:p w14:paraId="1D6F3867"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proofErr w:type="spellStart"/>
            <w:r w:rsidRPr="001E4F81">
              <w:rPr>
                <w:rFonts w:ascii="Trebuchet MS" w:eastAsia="Times New Roman" w:hAnsi="Trebuchet MS" w:cs="Calibri"/>
                <w:color w:val="404040"/>
                <w:sz w:val="20"/>
                <w:szCs w:val="20"/>
                <w:lang w:val="en-US" w:eastAsia="fr-FR"/>
              </w:rPr>
              <w:t>ArcelorMittal</w:t>
            </w:r>
            <w:proofErr w:type="spellEnd"/>
          </w:p>
        </w:tc>
        <w:tc>
          <w:tcPr>
            <w:tcW w:w="2960" w:type="pct"/>
            <w:tcBorders>
              <w:top w:val="nil"/>
              <w:left w:val="nil"/>
              <w:right w:val="nil"/>
            </w:tcBorders>
            <w:shd w:val="clear" w:color="000000" w:fill="F7A2AF"/>
            <w:vAlign w:val="center"/>
            <w:hideMark/>
          </w:tcPr>
          <w:p w14:paraId="0FC4D286" w14:textId="7AE71275" w:rsidR="00604554" w:rsidRPr="001E4F81" w:rsidRDefault="00604554" w:rsidP="00A545FD">
            <w:pPr>
              <w:spacing w:before="60" w:after="40" w:line="240" w:lineRule="auto"/>
              <w:ind w:right="-46"/>
              <w:jc w:val="both"/>
              <w:rPr>
                <w:color w:val="404040"/>
                <w:sz w:val="20"/>
                <w:szCs w:val="20"/>
                <w:lang w:val="en-US"/>
              </w:rPr>
            </w:pPr>
            <w:r w:rsidRPr="001E4F81">
              <w:rPr>
                <w:color w:val="404040"/>
                <w:sz w:val="20"/>
                <w:szCs w:val="20"/>
                <w:lang w:val="en-US"/>
              </w:rPr>
              <w:t xml:space="preserve">In 2011 </w:t>
            </w:r>
            <w:proofErr w:type="spellStart"/>
            <w:r w:rsidRPr="001E4F81">
              <w:rPr>
                <w:color w:val="404040"/>
                <w:sz w:val="20"/>
                <w:szCs w:val="20"/>
                <w:lang w:val="en-US"/>
              </w:rPr>
              <w:t>ArcelorMittal</w:t>
            </w:r>
            <w:proofErr w:type="spellEnd"/>
            <w:r w:rsidRPr="001E4F81">
              <w:rPr>
                <w:color w:val="404040"/>
                <w:sz w:val="20"/>
                <w:szCs w:val="20"/>
                <w:lang w:val="en-US"/>
              </w:rPr>
              <w:t xml:space="preserve"> commenced mining of the Mount </w:t>
            </w:r>
            <w:proofErr w:type="spellStart"/>
            <w:r w:rsidRPr="001E4F81">
              <w:rPr>
                <w:color w:val="404040"/>
                <w:sz w:val="20"/>
                <w:szCs w:val="20"/>
                <w:lang w:val="en-US"/>
              </w:rPr>
              <w:t>Tokadeh</w:t>
            </w:r>
            <w:proofErr w:type="spellEnd"/>
            <w:r w:rsidRPr="001E4F81">
              <w:rPr>
                <w:color w:val="404040"/>
                <w:sz w:val="20"/>
                <w:szCs w:val="20"/>
                <w:lang w:val="en-US"/>
              </w:rPr>
              <w:t xml:space="preserve"> deposit at </w:t>
            </w:r>
            <w:proofErr w:type="spellStart"/>
            <w:r w:rsidRPr="001E4F81">
              <w:rPr>
                <w:color w:val="404040"/>
                <w:sz w:val="20"/>
                <w:szCs w:val="20"/>
                <w:lang w:val="en-US"/>
              </w:rPr>
              <w:t>Yekepa</w:t>
            </w:r>
            <w:proofErr w:type="spellEnd"/>
            <w:r w:rsidRPr="001E4F81">
              <w:rPr>
                <w:color w:val="404040"/>
                <w:sz w:val="20"/>
                <w:szCs w:val="20"/>
                <w:lang w:val="en-US"/>
              </w:rPr>
              <w:t xml:space="preserve">, located about five km west of the now-exhausted </w:t>
            </w:r>
            <w:proofErr w:type="spellStart"/>
            <w:r w:rsidRPr="001E4F81">
              <w:rPr>
                <w:color w:val="404040"/>
                <w:sz w:val="20"/>
                <w:szCs w:val="20"/>
                <w:lang w:val="en-US"/>
              </w:rPr>
              <w:t>Nimba</w:t>
            </w:r>
            <w:proofErr w:type="spellEnd"/>
            <w:r w:rsidRPr="001E4F81">
              <w:rPr>
                <w:color w:val="404040"/>
                <w:sz w:val="20"/>
                <w:szCs w:val="20"/>
                <w:lang w:val="en-US"/>
              </w:rPr>
              <w:t xml:space="preserve"> Range deposit. Production from this deposit, which is part of the Western Range Project, is from high-grade </w:t>
            </w:r>
            <w:proofErr w:type="spellStart"/>
            <w:r w:rsidRPr="001E4F81">
              <w:rPr>
                <w:color w:val="404040"/>
                <w:sz w:val="20"/>
                <w:szCs w:val="20"/>
                <w:lang w:val="en-US"/>
              </w:rPr>
              <w:t>oxidised</w:t>
            </w:r>
            <w:proofErr w:type="spellEnd"/>
            <w:r w:rsidRPr="001E4F81">
              <w:rPr>
                <w:color w:val="404040"/>
                <w:sz w:val="20"/>
                <w:szCs w:val="20"/>
                <w:lang w:val="en-US"/>
              </w:rPr>
              <w:t xml:space="preserve"> ore, with an average iron content of 60–62%. This ore only requires crushing and screening to make it suitable for export. Total</w:t>
            </w:r>
            <w:ins w:id="410" w:author="David Dicker" w:date="2025-09-10T11:50:00Z">
              <w:r w:rsidR="00D56F87">
                <w:rPr>
                  <w:color w:val="404040"/>
                  <w:sz w:val="20"/>
                  <w:szCs w:val="20"/>
                  <w:lang w:val="en-US"/>
                </w:rPr>
                <w:t xml:space="preserve"> iron</w:t>
              </w:r>
            </w:ins>
            <w:r w:rsidRPr="001E4F81">
              <w:rPr>
                <w:color w:val="404040"/>
                <w:sz w:val="20"/>
                <w:szCs w:val="20"/>
                <w:lang w:val="en-US"/>
              </w:rPr>
              <w:t xml:space="preserve"> ore reserves at </w:t>
            </w:r>
            <w:proofErr w:type="spellStart"/>
            <w:r w:rsidRPr="001E4F81">
              <w:rPr>
                <w:color w:val="404040"/>
                <w:sz w:val="20"/>
                <w:szCs w:val="20"/>
                <w:lang w:val="en-US"/>
              </w:rPr>
              <w:t>Yekepa</w:t>
            </w:r>
            <w:proofErr w:type="spellEnd"/>
            <w:r w:rsidRPr="001E4F81">
              <w:rPr>
                <w:color w:val="404040"/>
                <w:sz w:val="20"/>
                <w:szCs w:val="20"/>
                <w:lang w:val="en-US"/>
              </w:rPr>
              <w:t xml:space="preserve"> are 501 million </w:t>
            </w:r>
            <w:r w:rsidR="000131E2" w:rsidRPr="001E4F81">
              <w:rPr>
                <w:color w:val="404040"/>
                <w:sz w:val="20"/>
                <w:szCs w:val="20"/>
                <w:lang w:val="en-US"/>
              </w:rPr>
              <w:t>tons</w:t>
            </w:r>
            <w:r w:rsidRPr="001E4F81">
              <w:rPr>
                <w:color w:val="404040"/>
                <w:sz w:val="20"/>
                <w:szCs w:val="20"/>
                <w:lang w:val="en-US"/>
              </w:rPr>
              <w:t xml:space="preserve"> at 48.3% </w:t>
            </w:r>
            <w:ins w:id="411" w:author="David Dicker" w:date="2025-09-10T11:50:00Z">
              <w:r w:rsidR="00D56F87">
                <w:rPr>
                  <w:color w:val="404040"/>
                  <w:sz w:val="20"/>
                  <w:szCs w:val="20"/>
                  <w:lang w:val="en-US"/>
                </w:rPr>
                <w:t>purity (</w:t>
              </w:r>
            </w:ins>
            <w:r w:rsidRPr="001E4F81">
              <w:rPr>
                <w:color w:val="404040"/>
                <w:sz w:val="20"/>
                <w:szCs w:val="20"/>
                <w:lang w:val="en-US"/>
              </w:rPr>
              <w:t>Fe</w:t>
            </w:r>
            <w:ins w:id="412" w:author="David Dicker" w:date="2025-09-10T11:50:00Z">
              <w:r w:rsidR="00D56F87">
                <w:rPr>
                  <w:color w:val="404040"/>
                  <w:sz w:val="20"/>
                  <w:szCs w:val="20"/>
                  <w:lang w:val="en-US"/>
                </w:rPr>
                <w:t>)</w:t>
              </w:r>
            </w:ins>
            <w:r w:rsidRPr="001E4F81">
              <w:rPr>
                <w:color w:val="404040"/>
                <w:sz w:val="20"/>
                <w:szCs w:val="20"/>
                <w:lang w:val="en-US"/>
              </w:rPr>
              <w:t>.</w:t>
            </w:r>
          </w:p>
          <w:p w14:paraId="11C35D44" w14:textId="07303DA4" w:rsidR="00B26A02" w:rsidRPr="001E4F81" w:rsidRDefault="00B26A02" w:rsidP="00A545FD">
            <w:pPr>
              <w:spacing w:before="60" w:after="40" w:line="240" w:lineRule="auto"/>
              <w:ind w:right="-46"/>
              <w:jc w:val="both"/>
              <w:rPr>
                <w:color w:val="404040"/>
                <w:sz w:val="20"/>
                <w:szCs w:val="20"/>
                <w:lang w:val="en-US"/>
              </w:rPr>
            </w:pPr>
            <w:proofErr w:type="spellStart"/>
            <w:r w:rsidRPr="001E4F81">
              <w:rPr>
                <w:color w:val="404040"/>
                <w:sz w:val="20"/>
                <w:szCs w:val="20"/>
                <w:lang w:val="en-US"/>
              </w:rPr>
              <w:t>ArcelorMittal</w:t>
            </w:r>
            <w:proofErr w:type="spellEnd"/>
            <w:r w:rsidRPr="001E4F81">
              <w:rPr>
                <w:color w:val="404040"/>
                <w:sz w:val="20"/>
                <w:szCs w:val="20"/>
                <w:lang w:val="en-US"/>
              </w:rPr>
              <w:t xml:space="preserve"> signed a </w:t>
            </w:r>
            <w:r w:rsidR="00B13BB1" w:rsidRPr="001E4F81">
              <w:rPr>
                <w:color w:val="404040"/>
                <w:sz w:val="20"/>
                <w:szCs w:val="20"/>
                <w:lang w:val="en-US"/>
              </w:rPr>
              <w:t>pre-</w:t>
            </w:r>
            <w:r w:rsidRPr="001E4F81">
              <w:rPr>
                <w:color w:val="404040"/>
                <w:sz w:val="20"/>
                <w:szCs w:val="20"/>
                <w:lang w:val="en-US"/>
              </w:rPr>
              <w:t>agreement in September 2021</w:t>
            </w:r>
            <w:r w:rsidR="00EB6778" w:rsidRPr="001E4F81">
              <w:rPr>
                <w:rStyle w:val="FootnoteReference"/>
                <w:color w:val="404040"/>
                <w:sz w:val="20"/>
                <w:szCs w:val="20"/>
                <w:lang w:val="en-US"/>
              </w:rPr>
              <w:footnoteReference w:id="14"/>
            </w:r>
            <w:r w:rsidRPr="001E4F81">
              <w:rPr>
                <w:color w:val="404040"/>
                <w:sz w:val="20"/>
                <w:szCs w:val="20"/>
                <w:lang w:val="en-US"/>
              </w:rPr>
              <w:t xml:space="preserve"> </w:t>
            </w:r>
            <w:r w:rsidR="00B13BB1" w:rsidRPr="001E4F81">
              <w:rPr>
                <w:color w:val="404040"/>
                <w:sz w:val="20"/>
                <w:szCs w:val="20"/>
                <w:lang w:val="en-US"/>
              </w:rPr>
              <w:t xml:space="preserve">amending the initial MDA signed in 2005 </w:t>
            </w:r>
            <w:r w:rsidRPr="001E4F81">
              <w:rPr>
                <w:color w:val="404040"/>
                <w:sz w:val="20"/>
                <w:szCs w:val="20"/>
                <w:lang w:val="en-US"/>
              </w:rPr>
              <w:t>to stay for at least 25 more years in Liberia, where it will at least triple its iron ore production and invest an additional</w:t>
            </w:r>
            <w:r w:rsidR="00002725" w:rsidRPr="001E4F81">
              <w:rPr>
                <w:color w:val="404040"/>
                <w:sz w:val="20"/>
                <w:szCs w:val="20"/>
                <w:lang w:val="en-US"/>
              </w:rPr>
              <w:t xml:space="preserve"> </w:t>
            </w:r>
            <w:r w:rsidR="00D307D9" w:rsidRPr="001E4F81">
              <w:rPr>
                <w:color w:val="404040"/>
                <w:sz w:val="20"/>
                <w:szCs w:val="20"/>
                <w:lang w:val="en-US"/>
              </w:rPr>
              <w:t>US</w:t>
            </w:r>
            <w:r w:rsidRPr="001E4F81">
              <w:rPr>
                <w:color w:val="404040"/>
                <w:sz w:val="20"/>
                <w:szCs w:val="20"/>
                <w:lang w:val="en-US"/>
              </w:rPr>
              <w:t>$</w:t>
            </w:r>
            <w:r w:rsidR="00002725" w:rsidRPr="001E4F81">
              <w:rPr>
                <w:color w:val="404040"/>
                <w:sz w:val="20"/>
                <w:szCs w:val="20"/>
                <w:lang w:val="en-US"/>
              </w:rPr>
              <w:t xml:space="preserve"> </w:t>
            </w:r>
            <w:r w:rsidRPr="001E4F81">
              <w:rPr>
                <w:color w:val="404040"/>
                <w:sz w:val="20"/>
                <w:szCs w:val="20"/>
                <w:lang w:val="en-US"/>
              </w:rPr>
              <w:t>800 million</w:t>
            </w:r>
            <w:r w:rsidR="00AB687D" w:rsidRPr="001E4F81">
              <w:rPr>
                <w:color w:val="404040"/>
                <w:sz w:val="20"/>
                <w:szCs w:val="20"/>
                <w:lang w:val="en-US"/>
              </w:rPr>
              <w:t xml:space="preserve"> and is expected to create 1,000 direct jobs, 2,000 temporary construction-related jobs and about 4,000 indirect jobs.</w:t>
            </w:r>
          </w:p>
          <w:p w14:paraId="4ED3890E" w14:textId="45E32D75" w:rsidR="00AB687D" w:rsidRPr="001E4F81" w:rsidRDefault="00AF4C1B" w:rsidP="00A545FD">
            <w:pPr>
              <w:spacing w:before="60" w:after="40" w:line="240" w:lineRule="auto"/>
              <w:ind w:right="-46"/>
              <w:jc w:val="both"/>
              <w:rPr>
                <w:color w:val="404040"/>
                <w:sz w:val="20"/>
                <w:szCs w:val="20"/>
                <w:lang w:val="en-US"/>
              </w:rPr>
            </w:pPr>
            <w:r w:rsidRPr="001E4F81">
              <w:rPr>
                <w:color w:val="404040"/>
                <w:sz w:val="20"/>
                <w:szCs w:val="20"/>
                <w:lang w:val="en-US"/>
              </w:rPr>
              <w:t>The expansion project, which encompasses processing, rail and port facilities will be one of the largest mining projects in West Africa.</w:t>
            </w:r>
            <w:r w:rsidR="00EB6778" w:rsidRPr="001E4F81">
              <w:rPr>
                <w:color w:val="404040"/>
                <w:sz w:val="20"/>
                <w:szCs w:val="20"/>
                <w:lang w:val="en-US"/>
              </w:rPr>
              <w:t xml:space="preserve"> The project includes the construction of a new concentration plant and the substantial expansion of mining operations</w:t>
            </w:r>
            <w:r w:rsidR="002B67FB" w:rsidRPr="001E4F81">
              <w:rPr>
                <w:color w:val="404040"/>
                <w:sz w:val="20"/>
                <w:szCs w:val="20"/>
                <w:lang w:val="en-US"/>
              </w:rPr>
              <w:t xml:space="preserve">.  The </w:t>
            </w:r>
            <w:r w:rsidR="001F4C52" w:rsidRPr="001E4F81">
              <w:rPr>
                <w:color w:val="404040"/>
                <w:sz w:val="20"/>
                <w:szCs w:val="20"/>
                <w:lang w:val="en-US"/>
              </w:rPr>
              <w:t xml:space="preserve">new concentrator </w:t>
            </w:r>
            <w:r w:rsidR="00BC0275" w:rsidRPr="001E4F81">
              <w:rPr>
                <w:color w:val="404040"/>
                <w:sz w:val="20"/>
                <w:szCs w:val="20"/>
                <w:lang w:val="en-US"/>
              </w:rPr>
              <w:t xml:space="preserve">costing a total of US$ 1.8 </w:t>
            </w:r>
            <w:proofErr w:type="spellStart"/>
            <w:r w:rsidR="00BC0275" w:rsidRPr="001E4F81">
              <w:rPr>
                <w:color w:val="404040"/>
                <w:sz w:val="20"/>
                <w:szCs w:val="20"/>
                <w:lang w:val="en-US"/>
              </w:rPr>
              <w:t>bn</w:t>
            </w:r>
            <w:proofErr w:type="spellEnd"/>
            <w:r w:rsidR="00BC0275" w:rsidRPr="001E4F81">
              <w:rPr>
                <w:color w:val="404040"/>
                <w:sz w:val="20"/>
                <w:szCs w:val="20"/>
                <w:lang w:val="en-US"/>
              </w:rPr>
              <w:t xml:space="preserve"> and was </w:t>
            </w:r>
            <w:proofErr w:type="spellStart"/>
            <w:r w:rsidR="00BC0275" w:rsidRPr="001E4F81">
              <w:rPr>
                <w:color w:val="404040"/>
                <w:sz w:val="20"/>
                <w:szCs w:val="20"/>
                <w:lang w:val="en-US"/>
              </w:rPr>
              <w:t>inaugured</w:t>
            </w:r>
            <w:proofErr w:type="spellEnd"/>
            <w:r w:rsidR="00BC0275" w:rsidRPr="001E4F81">
              <w:rPr>
                <w:color w:val="404040"/>
                <w:sz w:val="20"/>
                <w:szCs w:val="20"/>
                <w:lang w:val="en-US"/>
              </w:rPr>
              <w:t xml:space="preserve"> in July 2025</w:t>
            </w:r>
            <w:r w:rsidR="001542F0" w:rsidRPr="001E4F81">
              <w:rPr>
                <w:color w:val="404040"/>
                <w:sz w:val="20"/>
                <w:szCs w:val="20"/>
                <w:lang w:val="en-US"/>
              </w:rPr>
              <w:t xml:space="preserve"> </w:t>
            </w:r>
            <w:r w:rsidR="00BC0275" w:rsidRPr="001E4F81">
              <w:rPr>
                <w:color w:val="404040"/>
                <w:sz w:val="20"/>
                <w:szCs w:val="20"/>
                <w:lang w:val="en-US"/>
              </w:rPr>
              <w:t xml:space="preserve">and </w:t>
            </w:r>
            <w:r w:rsidR="001542F0" w:rsidRPr="001E4F81">
              <w:rPr>
                <w:color w:val="404040"/>
                <w:sz w:val="20"/>
                <w:szCs w:val="20"/>
                <w:lang w:val="en-US"/>
              </w:rPr>
              <w:t xml:space="preserve">will increase production to 20 million </w:t>
            </w:r>
            <w:r w:rsidR="000131E2" w:rsidRPr="001E4F81">
              <w:rPr>
                <w:color w:val="404040"/>
                <w:sz w:val="20"/>
                <w:szCs w:val="20"/>
                <w:lang w:val="en-US"/>
              </w:rPr>
              <w:t>tons</w:t>
            </w:r>
            <w:r w:rsidR="001542F0" w:rsidRPr="001E4F81">
              <w:rPr>
                <w:color w:val="404040"/>
                <w:sz w:val="20"/>
                <w:szCs w:val="20"/>
                <w:lang w:val="en-US"/>
              </w:rPr>
              <w:t xml:space="preserve"> per annum. The expansion included also </w:t>
            </w:r>
            <w:r w:rsidR="00913D51" w:rsidRPr="001E4F81">
              <w:rPr>
                <w:color w:val="404040"/>
                <w:sz w:val="20"/>
                <w:szCs w:val="20"/>
                <w:lang w:val="en-US"/>
              </w:rPr>
              <w:t xml:space="preserve">the modernization of infrastructure through </w:t>
            </w:r>
            <w:r w:rsidR="009D3DD8" w:rsidRPr="001E4F81">
              <w:rPr>
                <w:color w:val="404040"/>
                <w:sz w:val="20"/>
                <w:szCs w:val="20"/>
                <w:lang w:val="en-US"/>
              </w:rPr>
              <w:t xml:space="preserve">the upgrade of the railway between </w:t>
            </w:r>
            <w:proofErr w:type="spellStart"/>
            <w:r w:rsidR="009D3DD8" w:rsidRPr="001E4F81">
              <w:rPr>
                <w:color w:val="404040"/>
                <w:sz w:val="20"/>
                <w:szCs w:val="20"/>
                <w:lang w:val="en-US"/>
              </w:rPr>
              <w:t>Tokadeh</w:t>
            </w:r>
            <w:proofErr w:type="spellEnd"/>
            <w:r w:rsidR="009D3DD8" w:rsidRPr="001E4F81">
              <w:rPr>
                <w:color w:val="404040"/>
                <w:sz w:val="20"/>
                <w:szCs w:val="20"/>
                <w:lang w:val="en-US"/>
              </w:rPr>
              <w:t xml:space="preserve"> and the port of Buchan</w:t>
            </w:r>
            <w:r w:rsidR="00003962" w:rsidRPr="001E4F81">
              <w:rPr>
                <w:color w:val="404040"/>
                <w:sz w:val="20"/>
                <w:szCs w:val="20"/>
                <w:lang w:val="en-US"/>
              </w:rPr>
              <w:t>an.</w:t>
            </w:r>
            <w:r w:rsidR="00003962" w:rsidRPr="001E4F81">
              <w:rPr>
                <w:rStyle w:val="FootnoteReference"/>
                <w:color w:val="404040"/>
                <w:sz w:val="20"/>
                <w:szCs w:val="20"/>
                <w:lang w:val="en-US"/>
              </w:rPr>
              <w:footnoteReference w:id="15"/>
            </w:r>
          </w:p>
        </w:tc>
      </w:tr>
      <w:tr w:rsidR="00604554" w:rsidRPr="001E4F81" w14:paraId="2194E7DD" w14:textId="77777777" w:rsidTr="007B0A79">
        <w:trPr>
          <w:trHeight w:val="284"/>
        </w:trPr>
        <w:tc>
          <w:tcPr>
            <w:tcW w:w="597" w:type="pct"/>
            <w:tcBorders>
              <w:top w:val="nil"/>
              <w:left w:val="nil"/>
              <w:right w:val="nil"/>
            </w:tcBorders>
            <w:vAlign w:val="center"/>
            <w:hideMark/>
          </w:tcPr>
          <w:p w14:paraId="6F724902"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Bong Mine</w:t>
            </w:r>
          </w:p>
          <w:p w14:paraId="0E67C066"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Bong County</w:t>
            </w:r>
          </w:p>
        </w:tc>
        <w:tc>
          <w:tcPr>
            <w:tcW w:w="662" w:type="pct"/>
            <w:tcBorders>
              <w:top w:val="nil"/>
              <w:left w:val="nil"/>
              <w:right w:val="nil"/>
            </w:tcBorders>
            <w:vAlign w:val="center"/>
            <w:hideMark/>
          </w:tcPr>
          <w:p w14:paraId="3D4CC778"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Iron Ore</w:t>
            </w:r>
          </w:p>
        </w:tc>
        <w:tc>
          <w:tcPr>
            <w:tcW w:w="781" w:type="pct"/>
            <w:tcBorders>
              <w:top w:val="nil"/>
              <w:left w:val="nil"/>
              <w:right w:val="nil"/>
            </w:tcBorders>
            <w:vAlign w:val="center"/>
            <w:hideMark/>
          </w:tcPr>
          <w:p w14:paraId="458D2C32" w14:textId="78E08EA2"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China-Union Investment (Liberia)</w:t>
            </w:r>
          </w:p>
        </w:tc>
        <w:tc>
          <w:tcPr>
            <w:tcW w:w="2960" w:type="pct"/>
            <w:tcBorders>
              <w:top w:val="nil"/>
              <w:left w:val="nil"/>
              <w:right w:val="nil"/>
            </w:tcBorders>
            <w:vAlign w:val="center"/>
            <w:hideMark/>
          </w:tcPr>
          <w:p w14:paraId="53E55FB1" w14:textId="613583F3" w:rsidR="00604554" w:rsidRPr="001E4F81" w:rsidRDefault="00604554" w:rsidP="00A545FD">
            <w:pPr>
              <w:spacing w:before="60" w:after="4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The Bong Mine, about 110 km north-east of Monrovia, is located at the south-western end of the north-east-trending Bong Range which comprises </w:t>
            </w:r>
            <w:proofErr w:type="spellStart"/>
            <w:r w:rsidRPr="001E4F81">
              <w:rPr>
                <w:rFonts w:ascii="Trebuchet MS" w:eastAsia="Times New Roman" w:hAnsi="Trebuchet MS" w:cs="Calibri"/>
                <w:color w:val="404040"/>
                <w:sz w:val="20"/>
                <w:szCs w:val="20"/>
                <w:lang w:val="en-US" w:eastAsia="fr-FR"/>
              </w:rPr>
              <w:t>Archaean</w:t>
            </w:r>
            <w:proofErr w:type="spellEnd"/>
            <w:r w:rsidRPr="001E4F81">
              <w:rPr>
                <w:rFonts w:ascii="Trebuchet MS" w:eastAsia="Times New Roman" w:hAnsi="Trebuchet MS" w:cs="Calibri"/>
                <w:color w:val="404040"/>
                <w:sz w:val="20"/>
                <w:szCs w:val="20"/>
                <w:lang w:val="en-US" w:eastAsia="fr-FR"/>
              </w:rPr>
              <w:t xml:space="preserve"> </w:t>
            </w:r>
            <w:proofErr w:type="spellStart"/>
            <w:r w:rsidRPr="001E4F81">
              <w:rPr>
                <w:rFonts w:ascii="Trebuchet MS" w:eastAsia="Times New Roman" w:hAnsi="Trebuchet MS" w:cs="Calibri"/>
                <w:color w:val="404040"/>
                <w:sz w:val="20"/>
                <w:szCs w:val="20"/>
                <w:lang w:val="en-US" w:eastAsia="fr-FR"/>
              </w:rPr>
              <w:t>supracrustal</w:t>
            </w:r>
            <w:proofErr w:type="spellEnd"/>
            <w:r w:rsidRPr="001E4F81">
              <w:rPr>
                <w:rFonts w:ascii="Trebuchet MS" w:eastAsia="Times New Roman" w:hAnsi="Trebuchet MS" w:cs="Calibri"/>
                <w:color w:val="404040"/>
                <w:sz w:val="20"/>
                <w:szCs w:val="20"/>
                <w:lang w:val="en-US" w:eastAsia="fr-FR"/>
              </w:rPr>
              <w:t xml:space="preserve"> rocks outcropping over a strike length of about 35 km (</w:t>
            </w:r>
            <w:proofErr w:type="spellStart"/>
            <w:r w:rsidRPr="001E4F81">
              <w:rPr>
                <w:rFonts w:ascii="Trebuchet MS" w:eastAsia="Times New Roman" w:hAnsi="Trebuchet MS" w:cs="Calibri"/>
                <w:color w:val="404040"/>
                <w:sz w:val="20"/>
                <w:szCs w:val="20"/>
                <w:lang w:val="en-US" w:eastAsia="fr-FR"/>
              </w:rPr>
              <w:t>Kromah</w:t>
            </w:r>
            <w:proofErr w:type="spellEnd"/>
            <w:r w:rsidRPr="001E4F81">
              <w:rPr>
                <w:rFonts w:ascii="Trebuchet MS" w:eastAsia="Times New Roman" w:hAnsi="Trebuchet MS" w:cs="Calibri"/>
                <w:color w:val="404040"/>
                <w:sz w:val="20"/>
                <w:szCs w:val="20"/>
                <w:lang w:val="en-US" w:eastAsia="fr-FR"/>
              </w:rPr>
              <w:t xml:space="preserve">, 1974). The mine was operated by the Bong Mining Company between 1965 and 1990 when 158 million </w:t>
            </w:r>
            <w:r w:rsidR="000131E2" w:rsidRPr="001E4F81">
              <w:rPr>
                <w:rFonts w:ascii="Trebuchet MS" w:eastAsia="Times New Roman" w:hAnsi="Trebuchet MS" w:cs="Calibri"/>
                <w:color w:val="404040"/>
                <w:sz w:val="20"/>
                <w:szCs w:val="20"/>
                <w:lang w:val="en-US" w:eastAsia="fr-FR"/>
              </w:rPr>
              <w:t>tons</w:t>
            </w:r>
            <w:r w:rsidRPr="001E4F81">
              <w:rPr>
                <w:rFonts w:ascii="Trebuchet MS" w:eastAsia="Times New Roman" w:hAnsi="Trebuchet MS" w:cs="Calibri"/>
                <w:color w:val="404040"/>
                <w:sz w:val="20"/>
                <w:szCs w:val="20"/>
                <w:lang w:val="en-US" w:eastAsia="fr-FR"/>
              </w:rPr>
              <w:t xml:space="preserve"> of medium to high grade iron ore were extracted (International Business Publications, 2013). It was most recently worked by China Union between 2011 and 2015. Further exploration has identified additional resources to the east of the Bong deposit at </w:t>
            </w:r>
            <w:proofErr w:type="spellStart"/>
            <w:r w:rsidRPr="001E4F81">
              <w:rPr>
                <w:rFonts w:ascii="Trebuchet MS" w:eastAsia="Times New Roman" w:hAnsi="Trebuchet MS" w:cs="Calibri"/>
                <w:color w:val="404040"/>
                <w:sz w:val="20"/>
                <w:szCs w:val="20"/>
                <w:lang w:val="en-US" w:eastAsia="fr-FR"/>
              </w:rPr>
              <w:t>Goma</w:t>
            </w:r>
            <w:proofErr w:type="spellEnd"/>
            <w:r w:rsidRPr="001E4F81">
              <w:rPr>
                <w:rFonts w:ascii="Trebuchet MS" w:eastAsia="Times New Roman" w:hAnsi="Trebuchet MS" w:cs="Calibri"/>
                <w:color w:val="404040"/>
                <w:sz w:val="20"/>
                <w:szCs w:val="20"/>
                <w:lang w:val="en-US" w:eastAsia="fr-FR"/>
              </w:rPr>
              <w:t xml:space="preserve"> and in adjacent (‘Non-</w:t>
            </w:r>
            <w:proofErr w:type="spellStart"/>
            <w:r w:rsidRPr="001E4F81">
              <w:rPr>
                <w:rFonts w:ascii="Trebuchet MS" w:eastAsia="Times New Roman" w:hAnsi="Trebuchet MS" w:cs="Calibri"/>
                <w:color w:val="404040"/>
                <w:sz w:val="20"/>
                <w:szCs w:val="20"/>
                <w:lang w:val="en-US" w:eastAsia="fr-FR"/>
              </w:rPr>
              <w:t>Goma</w:t>
            </w:r>
            <w:proofErr w:type="spellEnd"/>
            <w:r w:rsidRPr="001E4F81">
              <w:rPr>
                <w:rFonts w:ascii="Trebuchet MS" w:eastAsia="Times New Roman" w:hAnsi="Trebuchet MS" w:cs="Calibri"/>
                <w:color w:val="404040"/>
                <w:sz w:val="20"/>
                <w:szCs w:val="20"/>
                <w:lang w:val="en-US" w:eastAsia="fr-FR"/>
              </w:rPr>
              <w:t>’) deposits. The ‘Non-</w:t>
            </w:r>
            <w:proofErr w:type="spellStart"/>
            <w:r w:rsidRPr="001E4F81">
              <w:rPr>
                <w:rFonts w:ascii="Trebuchet MS" w:eastAsia="Times New Roman" w:hAnsi="Trebuchet MS" w:cs="Calibri"/>
                <w:color w:val="404040"/>
                <w:sz w:val="20"/>
                <w:szCs w:val="20"/>
                <w:lang w:val="en-US" w:eastAsia="fr-FR"/>
              </w:rPr>
              <w:t>Goma</w:t>
            </w:r>
            <w:proofErr w:type="spellEnd"/>
            <w:r w:rsidRPr="001E4F81">
              <w:rPr>
                <w:rFonts w:ascii="Trebuchet MS" w:eastAsia="Times New Roman" w:hAnsi="Trebuchet MS" w:cs="Calibri"/>
                <w:color w:val="404040"/>
                <w:sz w:val="20"/>
                <w:szCs w:val="20"/>
                <w:lang w:val="en-US" w:eastAsia="fr-FR"/>
              </w:rPr>
              <w:t xml:space="preserve">’ deposits within the Bong Range are estimated to contain 304 million </w:t>
            </w:r>
            <w:r w:rsidR="000131E2" w:rsidRPr="001E4F81">
              <w:rPr>
                <w:rFonts w:ascii="Trebuchet MS" w:eastAsia="Times New Roman" w:hAnsi="Trebuchet MS" w:cs="Calibri"/>
                <w:color w:val="404040"/>
                <w:sz w:val="20"/>
                <w:szCs w:val="20"/>
                <w:lang w:val="en-US" w:eastAsia="fr-FR"/>
              </w:rPr>
              <w:t>tons</w:t>
            </w:r>
            <w:r w:rsidRPr="001E4F81">
              <w:rPr>
                <w:rFonts w:ascii="Trebuchet MS" w:eastAsia="Times New Roman" w:hAnsi="Trebuchet MS" w:cs="Calibri"/>
                <w:color w:val="404040"/>
                <w:sz w:val="20"/>
                <w:szCs w:val="20"/>
                <w:lang w:val="en-US" w:eastAsia="fr-FR"/>
              </w:rPr>
              <w:t xml:space="preserve"> ore at 36.5% Fe (Government of the Republic of Liberia, 2009).</w:t>
            </w:r>
          </w:p>
        </w:tc>
      </w:tr>
      <w:tr w:rsidR="00604554" w:rsidRPr="001E4F81" w14:paraId="56002A62" w14:textId="77777777" w:rsidTr="007B0A79">
        <w:trPr>
          <w:trHeight w:val="284"/>
        </w:trPr>
        <w:tc>
          <w:tcPr>
            <w:tcW w:w="597" w:type="pct"/>
            <w:tcBorders>
              <w:left w:val="nil"/>
              <w:right w:val="nil"/>
            </w:tcBorders>
            <w:shd w:val="clear" w:color="000000" w:fill="F7A2AF"/>
            <w:vAlign w:val="center"/>
            <w:hideMark/>
          </w:tcPr>
          <w:p w14:paraId="688FC59A" w14:textId="61287870"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proofErr w:type="spellStart"/>
            <w:r w:rsidRPr="001E4F81">
              <w:rPr>
                <w:rFonts w:ascii="Trebuchet MS" w:eastAsia="Times New Roman" w:hAnsi="Trebuchet MS" w:cs="Calibri"/>
                <w:color w:val="404040"/>
                <w:sz w:val="20"/>
                <w:szCs w:val="20"/>
                <w:lang w:val="en-US" w:eastAsia="fr-FR"/>
              </w:rPr>
              <w:lastRenderedPageBreak/>
              <w:t>Kokoya</w:t>
            </w:r>
            <w:proofErr w:type="spellEnd"/>
            <w:r w:rsidRPr="001E4F81">
              <w:rPr>
                <w:rFonts w:ascii="Trebuchet MS" w:eastAsia="Times New Roman" w:hAnsi="Trebuchet MS" w:cs="Calibri"/>
                <w:color w:val="404040"/>
                <w:sz w:val="20"/>
                <w:szCs w:val="20"/>
                <w:lang w:val="en-US" w:eastAsia="fr-FR"/>
              </w:rPr>
              <w:t xml:space="preserve"> Mine</w:t>
            </w:r>
            <w:r w:rsidR="009A6C8E" w:rsidRPr="001E4F81">
              <w:rPr>
                <w:rStyle w:val="FootnoteReference"/>
                <w:rFonts w:ascii="Trebuchet MS" w:eastAsia="Times New Roman" w:hAnsi="Trebuchet MS" w:cs="Calibri"/>
                <w:color w:val="404040"/>
                <w:sz w:val="20"/>
                <w:szCs w:val="20"/>
                <w:lang w:val="en-US" w:eastAsia="fr-FR"/>
              </w:rPr>
              <w:footnoteReference w:id="16"/>
            </w:r>
          </w:p>
          <w:p w14:paraId="6E9C8740"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Bong County</w:t>
            </w:r>
          </w:p>
        </w:tc>
        <w:tc>
          <w:tcPr>
            <w:tcW w:w="662" w:type="pct"/>
            <w:tcBorders>
              <w:left w:val="nil"/>
              <w:right w:val="nil"/>
            </w:tcBorders>
            <w:shd w:val="clear" w:color="000000" w:fill="F7A2AF"/>
            <w:vAlign w:val="center"/>
            <w:hideMark/>
          </w:tcPr>
          <w:p w14:paraId="05FD8815"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Gold</w:t>
            </w:r>
          </w:p>
        </w:tc>
        <w:tc>
          <w:tcPr>
            <w:tcW w:w="781" w:type="pct"/>
            <w:tcBorders>
              <w:left w:val="nil"/>
              <w:right w:val="nil"/>
            </w:tcBorders>
            <w:shd w:val="clear" w:color="000000" w:fill="F7A2AF"/>
            <w:vAlign w:val="center"/>
            <w:hideMark/>
          </w:tcPr>
          <w:p w14:paraId="43C0008C"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MNG Gold Liberia</w:t>
            </w:r>
          </w:p>
          <w:p w14:paraId="6A5A3B68" w14:textId="060A7DAD" w:rsidR="007D4E50" w:rsidRPr="001E4F81" w:rsidRDefault="007D4E50" w:rsidP="00A545FD">
            <w:pPr>
              <w:spacing w:before="60" w:after="40" w:line="240" w:lineRule="auto"/>
              <w:ind w:right="-46"/>
              <w:rPr>
                <w:rFonts w:ascii="Trebuchet MS" w:eastAsia="Times New Roman" w:hAnsi="Trebuchet MS" w:cs="Calibri"/>
                <w:color w:val="404040"/>
                <w:sz w:val="20"/>
                <w:szCs w:val="20"/>
                <w:lang w:val="en-US" w:eastAsia="fr-FR"/>
              </w:rPr>
            </w:pPr>
          </w:p>
        </w:tc>
        <w:tc>
          <w:tcPr>
            <w:tcW w:w="2960" w:type="pct"/>
            <w:tcBorders>
              <w:left w:val="nil"/>
              <w:right w:val="nil"/>
            </w:tcBorders>
            <w:shd w:val="clear" w:color="000000" w:fill="F7A2AF"/>
            <w:vAlign w:val="center"/>
            <w:hideMark/>
          </w:tcPr>
          <w:p w14:paraId="24BA9969" w14:textId="088ADBF4" w:rsidR="00E123B3" w:rsidRPr="001E4F81" w:rsidRDefault="00E123B3" w:rsidP="00A545FD">
            <w:pPr>
              <w:spacing w:before="60" w:after="40" w:line="240" w:lineRule="auto"/>
              <w:ind w:right="-46"/>
              <w:jc w:val="both"/>
              <w:rPr>
                <w:rFonts w:ascii="Trebuchet MS" w:eastAsia="Times New Roman" w:hAnsi="Trebuchet MS" w:cs="Calibri"/>
                <w:color w:val="404040"/>
                <w:sz w:val="20"/>
                <w:szCs w:val="20"/>
                <w:lang w:val="en-US" w:eastAsia="fr-FR"/>
              </w:rPr>
            </w:pPr>
            <w:proofErr w:type="spellStart"/>
            <w:r w:rsidRPr="001E4F81">
              <w:rPr>
                <w:rFonts w:ascii="Trebuchet MS" w:eastAsia="Times New Roman" w:hAnsi="Trebuchet MS" w:cs="Calibri"/>
                <w:color w:val="404040"/>
                <w:sz w:val="20"/>
                <w:szCs w:val="20"/>
                <w:lang w:val="en-US" w:eastAsia="fr-FR"/>
              </w:rPr>
              <w:t>Kokoya</w:t>
            </w:r>
            <w:proofErr w:type="spellEnd"/>
            <w:r w:rsidRPr="001E4F81">
              <w:rPr>
                <w:rFonts w:ascii="Trebuchet MS" w:eastAsia="Times New Roman" w:hAnsi="Trebuchet MS" w:cs="Calibri"/>
                <w:color w:val="404040"/>
                <w:sz w:val="20"/>
                <w:szCs w:val="20"/>
                <w:lang w:val="en-US" w:eastAsia="fr-FR"/>
              </w:rPr>
              <w:t xml:space="preserve"> mine is owned </w:t>
            </w:r>
            <w:r w:rsidR="005B2220" w:rsidRPr="001E4F81">
              <w:rPr>
                <w:rFonts w:ascii="Trebuchet MS" w:eastAsia="Times New Roman" w:hAnsi="Trebuchet MS" w:cs="Calibri"/>
                <w:color w:val="404040"/>
                <w:sz w:val="20"/>
                <w:szCs w:val="20"/>
                <w:lang w:val="en-US" w:eastAsia="fr-FR"/>
              </w:rPr>
              <w:t xml:space="preserve">by </w:t>
            </w:r>
            <w:proofErr w:type="spellStart"/>
            <w:r w:rsidR="005B2220" w:rsidRPr="001E4F81">
              <w:rPr>
                <w:rFonts w:ascii="Trebuchet MS" w:eastAsia="Times New Roman" w:hAnsi="Trebuchet MS" w:cs="Calibri"/>
                <w:color w:val="404040"/>
                <w:sz w:val="20"/>
                <w:szCs w:val="20"/>
                <w:lang w:val="en-US" w:eastAsia="fr-FR"/>
              </w:rPr>
              <w:t>Avesoro</w:t>
            </w:r>
            <w:proofErr w:type="spellEnd"/>
            <w:r w:rsidR="005B2220" w:rsidRPr="001E4F81">
              <w:rPr>
                <w:rFonts w:ascii="Trebuchet MS" w:eastAsia="Times New Roman" w:hAnsi="Trebuchet MS" w:cs="Calibri"/>
                <w:color w:val="404040"/>
                <w:sz w:val="20"/>
                <w:szCs w:val="20"/>
                <w:lang w:val="en-US" w:eastAsia="fr-FR"/>
              </w:rPr>
              <w:t xml:space="preserve"> </w:t>
            </w:r>
            <w:r w:rsidR="002B4E91" w:rsidRPr="001E4F81">
              <w:rPr>
                <w:rFonts w:ascii="Trebuchet MS" w:eastAsia="Times New Roman" w:hAnsi="Trebuchet MS" w:cs="Calibri"/>
                <w:color w:val="404040"/>
                <w:sz w:val="20"/>
                <w:szCs w:val="20"/>
                <w:lang w:val="en-US" w:eastAsia="fr-FR"/>
              </w:rPr>
              <w:t xml:space="preserve">Holdings Ltd (formerly MNG Gold Holdings Ltd) through </w:t>
            </w:r>
            <w:r w:rsidR="00775AB5" w:rsidRPr="001E4F81">
              <w:rPr>
                <w:rFonts w:ascii="Trebuchet MS" w:eastAsia="Times New Roman" w:hAnsi="Trebuchet MS" w:cs="Calibri"/>
                <w:color w:val="404040"/>
                <w:sz w:val="20"/>
                <w:szCs w:val="20"/>
                <w:lang w:val="en-US" w:eastAsia="fr-FR"/>
              </w:rPr>
              <w:t>its</w:t>
            </w:r>
            <w:r w:rsidR="002B4E91" w:rsidRPr="001E4F81">
              <w:rPr>
                <w:rFonts w:ascii="Trebuchet MS" w:eastAsia="Times New Roman" w:hAnsi="Trebuchet MS" w:cs="Calibri"/>
                <w:color w:val="404040"/>
                <w:sz w:val="20"/>
                <w:szCs w:val="20"/>
                <w:lang w:val="en-US" w:eastAsia="fr-FR"/>
              </w:rPr>
              <w:t xml:space="preserve"> subsidiary </w:t>
            </w:r>
            <w:r w:rsidR="00775AB5" w:rsidRPr="001E4F81">
              <w:rPr>
                <w:rFonts w:ascii="Trebuchet MS" w:eastAsia="Times New Roman" w:hAnsi="Trebuchet MS" w:cs="Calibri"/>
                <w:color w:val="404040"/>
                <w:sz w:val="20"/>
                <w:szCs w:val="20"/>
                <w:lang w:val="en-US" w:eastAsia="fr-FR"/>
              </w:rPr>
              <w:t>MNG Gold Liberia Inc.</w:t>
            </w:r>
          </w:p>
          <w:p w14:paraId="6939FDC7" w14:textId="63FB9390" w:rsidR="00775AB5" w:rsidRPr="001E4F81" w:rsidRDefault="00604554" w:rsidP="00A545FD">
            <w:pPr>
              <w:spacing w:before="60" w:after="4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In the south of Bong </w:t>
            </w:r>
            <w:r w:rsidR="001D53BA" w:rsidRPr="001E4F81">
              <w:rPr>
                <w:rFonts w:ascii="Trebuchet MS" w:eastAsia="Times New Roman" w:hAnsi="Trebuchet MS" w:cs="Calibri"/>
                <w:color w:val="404040"/>
                <w:sz w:val="20"/>
                <w:szCs w:val="20"/>
                <w:lang w:val="en-US" w:eastAsia="fr-FR"/>
              </w:rPr>
              <w:t>County,</w:t>
            </w:r>
            <w:r w:rsidRPr="001E4F81">
              <w:rPr>
                <w:rFonts w:ascii="Trebuchet MS" w:eastAsia="Times New Roman" w:hAnsi="Trebuchet MS" w:cs="Calibri"/>
                <w:color w:val="404040"/>
                <w:sz w:val="20"/>
                <w:szCs w:val="20"/>
                <w:lang w:val="en-US" w:eastAsia="fr-FR"/>
              </w:rPr>
              <w:t xml:space="preserve"> a mineral resource (indicated) containing 210,000 </w:t>
            </w:r>
            <w:proofErr w:type="spellStart"/>
            <w:r w:rsidRPr="001E4F81">
              <w:rPr>
                <w:rFonts w:ascii="Trebuchet MS" w:eastAsia="Times New Roman" w:hAnsi="Trebuchet MS" w:cs="Calibri"/>
                <w:color w:val="404040"/>
                <w:sz w:val="20"/>
                <w:szCs w:val="20"/>
                <w:lang w:val="en-US" w:eastAsia="fr-FR"/>
              </w:rPr>
              <w:t>oz</w:t>
            </w:r>
            <w:proofErr w:type="spellEnd"/>
            <w:r w:rsidRPr="001E4F81">
              <w:rPr>
                <w:rFonts w:ascii="Trebuchet MS" w:eastAsia="Times New Roman" w:hAnsi="Trebuchet MS" w:cs="Calibri"/>
                <w:color w:val="404040"/>
                <w:sz w:val="20"/>
                <w:szCs w:val="20"/>
                <w:lang w:val="en-US" w:eastAsia="fr-FR"/>
              </w:rPr>
              <w:t xml:space="preserve"> of gold at a grade of 3.5 g/t Au is reported at </w:t>
            </w:r>
            <w:proofErr w:type="spellStart"/>
            <w:r w:rsidRPr="001E4F81">
              <w:rPr>
                <w:rFonts w:ascii="Trebuchet MS" w:eastAsia="Times New Roman" w:hAnsi="Trebuchet MS" w:cs="Calibri"/>
                <w:color w:val="404040"/>
                <w:sz w:val="20"/>
                <w:szCs w:val="20"/>
                <w:lang w:val="en-US" w:eastAsia="fr-FR"/>
              </w:rPr>
              <w:t>Kokoya</w:t>
            </w:r>
            <w:proofErr w:type="spellEnd"/>
            <w:r w:rsidRPr="001E4F81">
              <w:rPr>
                <w:rFonts w:ascii="Trebuchet MS" w:eastAsia="Times New Roman" w:hAnsi="Trebuchet MS" w:cs="Calibri"/>
                <w:color w:val="404040"/>
                <w:sz w:val="20"/>
                <w:szCs w:val="20"/>
                <w:lang w:val="en-US" w:eastAsia="fr-FR"/>
              </w:rPr>
              <w:t xml:space="preserve"> (MNG Gold, 2015). The </w:t>
            </w:r>
            <w:r w:rsidR="000131E2" w:rsidRPr="001E4F81">
              <w:rPr>
                <w:rFonts w:ascii="Trebuchet MS" w:eastAsia="Times New Roman" w:hAnsi="Trebuchet MS" w:cs="Calibri"/>
                <w:color w:val="404040"/>
                <w:sz w:val="20"/>
                <w:szCs w:val="20"/>
                <w:lang w:val="en-US" w:eastAsia="fr-FR"/>
              </w:rPr>
              <w:t>mineralization</w:t>
            </w:r>
            <w:r w:rsidRPr="001E4F81">
              <w:rPr>
                <w:rFonts w:ascii="Trebuchet MS" w:eastAsia="Times New Roman" w:hAnsi="Trebuchet MS" w:cs="Calibri"/>
                <w:color w:val="404040"/>
                <w:sz w:val="20"/>
                <w:szCs w:val="20"/>
                <w:lang w:val="en-US" w:eastAsia="fr-FR"/>
              </w:rPr>
              <w:t xml:space="preserve"> is structurally controlled and hosted in a package of strongly deformed amphibolite’s and gneisses. </w:t>
            </w:r>
          </w:p>
          <w:p w14:paraId="22A60450" w14:textId="40B762C6" w:rsidR="00EE176F" w:rsidRPr="001E4F81" w:rsidRDefault="00604554" w:rsidP="00A545FD">
            <w:pPr>
              <w:spacing w:before="60" w:after="4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In January 2015 MNG Gold was awarded a Class A gold mining </w:t>
            </w:r>
            <w:r w:rsidR="000131E2" w:rsidRPr="001E4F81">
              <w:rPr>
                <w:rFonts w:ascii="Trebuchet MS" w:eastAsia="Times New Roman" w:hAnsi="Trebuchet MS" w:cs="Calibri"/>
                <w:color w:val="404040"/>
                <w:sz w:val="20"/>
                <w:szCs w:val="20"/>
                <w:lang w:val="en-US" w:eastAsia="fr-FR"/>
              </w:rPr>
              <w:t>license</w:t>
            </w:r>
            <w:r w:rsidRPr="001E4F81">
              <w:rPr>
                <w:rFonts w:ascii="Trebuchet MS" w:eastAsia="Times New Roman" w:hAnsi="Trebuchet MS" w:cs="Calibri"/>
                <w:color w:val="404040"/>
                <w:sz w:val="20"/>
                <w:szCs w:val="20"/>
                <w:lang w:val="en-US" w:eastAsia="fr-FR"/>
              </w:rPr>
              <w:t xml:space="preserve"> at </w:t>
            </w:r>
            <w:proofErr w:type="spellStart"/>
            <w:r w:rsidRPr="001E4F81">
              <w:rPr>
                <w:rFonts w:ascii="Trebuchet MS" w:eastAsia="Times New Roman" w:hAnsi="Trebuchet MS" w:cs="Calibri"/>
                <w:color w:val="404040"/>
                <w:sz w:val="20"/>
                <w:szCs w:val="20"/>
                <w:lang w:val="en-US" w:eastAsia="fr-FR"/>
              </w:rPr>
              <w:t>Kokoya</w:t>
            </w:r>
            <w:proofErr w:type="spellEnd"/>
            <w:r w:rsidRPr="001E4F81">
              <w:rPr>
                <w:rFonts w:ascii="Trebuchet MS" w:eastAsia="Times New Roman" w:hAnsi="Trebuchet MS" w:cs="Calibri"/>
                <w:color w:val="404040"/>
                <w:sz w:val="20"/>
                <w:szCs w:val="20"/>
                <w:lang w:val="en-US" w:eastAsia="fr-FR"/>
              </w:rPr>
              <w:t xml:space="preserve"> valid until 2027. </w:t>
            </w:r>
            <w:r w:rsidR="00775AB5" w:rsidRPr="001E4F81">
              <w:rPr>
                <w:rFonts w:ascii="Trebuchet MS" w:eastAsia="Times New Roman" w:hAnsi="Trebuchet MS" w:cs="Calibri"/>
                <w:color w:val="404040"/>
                <w:sz w:val="20"/>
                <w:szCs w:val="20"/>
                <w:lang w:val="en-US" w:eastAsia="fr-FR"/>
              </w:rPr>
              <w:t xml:space="preserve"> </w:t>
            </w:r>
            <w:r w:rsidR="00EE176F" w:rsidRPr="001E4F81">
              <w:rPr>
                <w:rFonts w:ascii="Trebuchet MS" w:eastAsia="Times New Roman" w:hAnsi="Trebuchet MS" w:cs="Calibri"/>
                <w:color w:val="404040"/>
                <w:sz w:val="20"/>
                <w:szCs w:val="20"/>
                <w:lang w:val="en-US" w:eastAsia="fr-FR"/>
              </w:rPr>
              <w:t xml:space="preserve">Since the acquisition of the </w:t>
            </w:r>
            <w:proofErr w:type="spellStart"/>
            <w:r w:rsidR="00EE176F" w:rsidRPr="001E4F81">
              <w:rPr>
                <w:rFonts w:ascii="Trebuchet MS" w:eastAsia="Times New Roman" w:hAnsi="Trebuchet MS" w:cs="Calibri"/>
                <w:color w:val="404040"/>
                <w:sz w:val="20"/>
                <w:szCs w:val="20"/>
                <w:lang w:val="en-US" w:eastAsia="fr-FR"/>
              </w:rPr>
              <w:t>Kokoya</w:t>
            </w:r>
            <w:proofErr w:type="spellEnd"/>
            <w:r w:rsidR="00EE176F" w:rsidRPr="001E4F81">
              <w:rPr>
                <w:rFonts w:ascii="Trebuchet MS" w:eastAsia="Times New Roman" w:hAnsi="Trebuchet MS" w:cs="Calibri"/>
                <w:color w:val="404040"/>
                <w:sz w:val="20"/>
                <w:szCs w:val="20"/>
                <w:lang w:val="en-US" w:eastAsia="fr-FR"/>
              </w:rPr>
              <w:t xml:space="preserve"> Gold Project in Bong County, MNG has invested more than US$15 million in the development of the mine, including the signing of agreements for the purchase of </w:t>
            </w:r>
            <w:del w:id="413" w:author="David Dicker" w:date="2025-09-10T11:51:00Z">
              <w:r w:rsidR="00EE176F" w:rsidRPr="001E4F81" w:rsidDel="00D56F87">
                <w:rPr>
                  <w:rFonts w:ascii="Trebuchet MS" w:eastAsia="Times New Roman" w:hAnsi="Trebuchet MS" w:cs="Calibri"/>
                  <w:color w:val="404040"/>
                  <w:sz w:val="20"/>
                  <w:szCs w:val="20"/>
                  <w:lang w:val="en-US" w:eastAsia="fr-FR"/>
                </w:rPr>
                <w:delText xml:space="preserve">the main </w:delText>
              </w:r>
            </w:del>
            <w:r w:rsidR="00EE176F" w:rsidRPr="001E4F81">
              <w:rPr>
                <w:rFonts w:ascii="Trebuchet MS" w:eastAsia="Times New Roman" w:hAnsi="Trebuchet MS" w:cs="Calibri"/>
                <w:color w:val="404040"/>
                <w:sz w:val="20"/>
                <w:szCs w:val="20"/>
                <w:lang w:val="en-US" w:eastAsia="fr-FR"/>
              </w:rPr>
              <w:t>mining equipment</w:t>
            </w:r>
            <w:del w:id="414" w:author="David Dicker" w:date="2025-09-10T11:51:00Z">
              <w:r w:rsidR="00EE176F" w:rsidRPr="001E4F81" w:rsidDel="00D56F87">
                <w:rPr>
                  <w:rFonts w:ascii="Trebuchet MS" w:eastAsia="Times New Roman" w:hAnsi="Trebuchet MS" w:cs="Calibri"/>
                  <w:color w:val="404040"/>
                  <w:sz w:val="20"/>
                  <w:szCs w:val="20"/>
                  <w:lang w:val="en-US" w:eastAsia="fr-FR"/>
                </w:rPr>
                <w:delText>’s</w:delText>
              </w:r>
            </w:del>
            <w:r w:rsidR="00EE176F" w:rsidRPr="001E4F81">
              <w:rPr>
                <w:rFonts w:ascii="Trebuchet MS" w:eastAsia="Times New Roman" w:hAnsi="Trebuchet MS" w:cs="Calibri"/>
                <w:color w:val="404040"/>
                <w:sz w:val="20"/>
                <w:szCs w:val="20"/>
                <w:lang w:val="en-US" w:eastAsia="fr-FR"/>
              </w:rPr>
              <w:t xml:space="preserve">, trucks and </w:t>
            </w:r>
            <w:ins w:id="415" w:author="David Dicker" w:date="2025-09-10T11:51:00Z">
              <w:r w:rsidR="00D56F87">
                <w:rPr>
                  <w:rFonts w:ascii="Trebuchet MS" w:eastAsia="Times New Roman" w:hAnsi="Trebuchet MS" w:cs="Calibri"/>
                  <w:color w:val="404040"/>
                  <w:sz w:val="20"/>
                  <w:szCs w:val="20"/>
                  <w:lang w:val="en-US" w:eastAsia="fr-FR"/>
                </w:rPr>
                <w:t xml:space="preserve">a </w:t>
              </w:r>
            </w:ins>
            <w:r w:rsidR="00EE176F" w:rsidRPr="001E4F81">
              <w:rPr>
                <w:rFonts w:ascii="Trebuchet MS" w:eastAsia="Times New Roman" w:hAnsi="Trebuchet MS" w:cs="Calibri"/>
                <w:color w:val="404040"/>
                <w:sz w:val="20"/>
                <w:szCs w:val="20"/>
                <w:lang w:val="en-US" w:eastAsia="fr-FR"/>
              </w:rPr>
              <w:t xml:space="preserve">processing plant. Some of the equipment has already delivered to Liberia, </w:t>
            </w:r>
            <w:del w:id="416" w:author="David Dicker" w:date="2025-09-10T11:51:00Z">
              <w:r w:rsidR="00EE176F" w:rsidRPr="001E4F81" w:rsidDel="005027FE">
                <w:rPr>
                  <w:rFonts w:ascii="Trebuchet MS" w:eastAsia="Times New Roman" w:hAnsi="Trebuchet MS" w:cs="Calibri"/>
                  <w:color w:val="404040"/>
                  <w:sz w:val="20"/>
                  <w:szCs w:val="20"/>
                  <w:lang w:val="en-US" w:eastAsia="fr-FR"/>
                </w:rPr>
                <w:delText xml:space="preserve">some </w:delText>
              </w:r>
            </w:del>
            <w:ins w:id="417" w:author="David Dicker" w:date="2025-09-10T11:51:00Z">
              <w:r w:rsidR="005027FE">
                <w:rPr>
                  <w:rFonts w:ascii="Trebuchet MS" w:eastAsia="Times New Roman" w:hAnsi="Trebuchet MS" w:cs="Calibri"/>
                  <w:color w:val="404040"/>
                  <w:sz w:val="20"/>
                  <w:szCs w:val="20"/>
                  <w:lang w:val="en-US" w:eastAsia="fr-FR"/>
                </w:rPr>
                <w:t>with</w:t>
              </w:r>
              <w:r w:rsidR="005027FE" w:rsidRPr="001E4F81">
                <w:rPr>
                  <w:rFonts w:ascii="Trebuchet MS" w:eastAsia="Times New Roman" w:hAnsi="Trebuchet MS" w:cs="Calibri"/>
                  <w:color w:val="404040"/>
                  <w:sz w:val="20"/>
                  <w:szCs w:val="20"/>
                  <w:lang w:val="en-US" w:eastAsia="fr-FR"/>
                </w:rPr>
                <w:t xml:space="preserve"> </w:t>
              </w:r>
            </w:ins>
            <w:r w:rsidR="00EE176F" w:rsidRPr="001E4F81">
              <w:rPr>
                <w:rFonts w:ascii="Trebuchet MS" w:eastAsia="Times New Roman" w:hAnsi="Trebuchet MS" w:cs="Calibri"/>
                <w:color w:val="404040"/>
                <w:sz w:val="20"/>
                <w:szCs w:val="20"/>
                <w:lang w:val="en-US" w:eastAsia="fr-FR"/>
              </w:rPr>
              <w:t xml:space="preserve">further equipment </w:t>
            </w:r>
            <w:del w:id="418" w:author="David Dicker" w:date="2025-09-10T11:51:00Z">
              <w:r w:rsidR="00EE176F" w:rsidRPr="001E4F81" w:rsidDel="005027FE">
                <w:rPr>
                  <w:rFonts w:ascii="Trebuchet MS" w:eastAsia="Times New Roman" w:hAnsi="Trebuchet MS" w:cs="Calibri"/>
                  <w:color w:val="404040"/>
                  <w:sz w:val="20"/>
                  <w:szCs w:val="20"/>
                  <w:lang w:val="en-US" w:eastAsia="fr-FR"/>
                </w:rPr>
                <w:delText xml:space="preserve">is now </w:delText>
              </w:r>
            </w:del>
            <w:r w:rsidR="00EE176F" w:rsidRPr="001E4F81">
              <w:rPr>
                <w:rFonts w:ascii="Trebuchet MS" w:eastAsia="Times New Roman" w:hAnsi="Trebuchet MS" w:cs="Calibri"/>
                <w:color w:val="404040"/>
                <w:sz w:val="20"/>
                <w:szCs w:val="20"/>
                <w:lang w:val="en-US" w:eastAsia="fr-FR"/>
              </w:rPr>
              <w:t xml:space="preserve">in transit </w:t>
            </w:r>
            <w:del w:id="419" w:author="David Dicker" w:date="2025-09-10T11:52:00Z">
              <w:r w:rsidR="00EE176F" w:rsidRPr="001E4F81" w:rsidDel="005027FE">
                <w:rPr>
                  <w:rFonts w:ascii="Trebuchet MS" w:eastAsia="Times New Roman" w:hAnsi="Trebuchet MS" w:cs="Calibri"/>
                  <w:color w:val="404040"/>
                  <w:sz w:val="20"/>
                  <w:szCs w:val="20"/>
                  <w:lang w:val="en-US" w:eastAsia="fr-FR"/>
                </w:rPr>
                <w:delText>and further items are being manufactured</w:delText>
              </w:r>
            </w:del>
            <w:ins w:id="420" w:author="David Dicker" w:date="2025-09-10T11:52:00Z">
              <w:r w:rsidR="005027FE">
                <w:rPr>
                  <w:rFonts w:ascii="Trebuchet MS" w:eastAsia="Times New Roman" w:hAnsi="Trebuchet MS" w:cs="Calibri"/>
                  <w:color w:val="404040"/>
                  <w:sz w:val="20"/>
                  <w:szCs w:val="20"/>
                  <w:lang w:val="en-US" w:eastAsia="fr-FR"/>
                </w:rPr>
                <w:t>or being ordered</w:t>
              </w:r>
            </w:ins>
            <w:r w:rsidR="001D53BA" w:rsidRPr="001E4F81">
              <w:rPr>
                <w:rFonts w:ascii="Trebuchet MS" w:eastAsia="Times New Roman" w:hAnsi="Trebuchet MS" w:cs="Calibri"/>
                <w:color w:val="404040"/>
                <w:sz w:val="20"/>
                <w:szCs w:val="20"/>
                <w:lang w:val="en-US" w:eastAsia="fr-FR"/>
              </w:rPr>
              <w:t>.</w:t>
            </w:r>
            <w:r w:rsidR="00775AB5" w:rsidRPr="001E4F81">
              <w:rPr>
                <w:rStyle w:val="FootnoteReference"/>
                <w:rFonts w:ascii="Trebuchet MS" w:eastAsia="Times New Roman" w:hAnsi="Trebuchet MS" w:cs="Calibri"/>
                <w:color w:val="404040"/>
                <w:sz w:val="20"/>
                <w:szCs w:val="20"/>
                <w:lang w:val="en-US" w:eastAsia="fr-FR"/>
              </w:rPr>
              <w:footnoteReference w:id="17"/>
            </w:r>
          </w:p>
        </w:tc>
      </w:tr>
      <w:tr w:rsidR="00604554" w:rsidRPr="001E4F81" w14:paraId="238B45C6" w14:textId="77777777" w:rsidTr="007B0A79">
        <w:trPr>
          <w:trHeight w:val="284"/>
        </w:trPr>
        <w:tc>
          <w:tcPr>
            <w:tcW w:w="597" w:type="pct"/>
            <w:tcBorders>
              <w:left w:val="nil"/>
              <w:right w:val="nil"/>
            </w:tcBorders>
            <w:vAlign w:val="center"/>
            <w:hideMark/>
          </w:tcPr>
          <w:p w14:paraId="5F66C9B7" w14:textId="6D5FCBCC"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New Liberty Project</w:t>
            </w:r>
            <w:r w:rsidR="00F361E9" w:rsidRPr="001E4F81">
              <w:rPr>
                <w:rStyle w:val="FootnoteReference"/>
                <w:rFonts w:ascii="Trebuchet MS" w:eastAsia="Times New Roman" w:hAnsi="Trebuchet MS" w:cs="Calibri"/>
                <w:color w:val="404040"/>
                <w:sz w:val="20"/>
                <w:szCs w:val="20"/>
                <w:lang w:val="en-US" w:eastAsia="fr-FR"/>
              </w:rPr>
              <w:footnoteReference w:id="18"/>
            </w:r>
          </w:p>
          <w:p w14:paraId="055562B3"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Mount County</w:t>
            </w:r>
          </w:p>
        </w:tc>
        <w:tc>
          <w:tcPr>
            <w:tcW w:w="662" w:type="pct"/>
            <w:tcBorders>
              <w:left w:val="nil"/>
              <w:right w:val="nil"/>
            </w:tcBorders>
            <w:vAlign w:val="center"/>
            <w:hideMark/>
          </w:tcPr>
          <w:p w14:paraId="37B8321D"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Gold</w:t>
            </w:r>
          </w:p>
        </w:tc>
        <w:tc>
          <w:tcPr>
            <w:tcW w:w="781" w:type="pct"/>
            <w:tcBorders>
              <w:left w:val="nil"/>
              <w:right w:val="nil"/>
            </w:tcBorders>
            <w:vAlign w:val="center"/>
            <w:hideMark/>
          </w:tcPr>
          <w:p w14:paraId="09651E8D" w14:textId="6BE774FF"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BEA Mountain Mining Corporation</w:t>
            </w:r>
          </w:p>
          <w:p w14:paraId="30674825" w14:textId="2B8AC73F" w:rsidR="001D5551" w:rsidRPr="001E4F81" w:rsidRDefault="001D5551" w:rsidP="00A545FD">
            <w:pPr>
              <w:spacing w:before="60" w:after="40" w:line="240" w:lineRule="auto"/>
              <w:ind w:right="-46"/>
              <w:rPr>
                <w:rFonts w:ascii="Trebuchet MS" w:eastAsia="Times New Roman" w:hAnsi="Trebuchet MS" w:cs="Calibri"/>
                <w:color w:val="404040"/>
                <w:sz w:val="20"/>
                <w:szCs w:val="20"/>
                <w:lang w:val="en-US" w:eastAsia="fr-FR"/>
              </w:rPr>
            </w:pPr>
          </w:p>
        </w:tc>
        <w:tc>
          <w:tcPr>
            <w:tcW w:w="2960" w:type="pct"/>
            <w:tcBorders>
              <w:left w:val="nil"/>
              <w:right w:val="nil"/>
            </w:tcBorders>
            <w:vAlign w:val="center"/>
            <w:hideMark/>
          </w:tcPr>
          <w:p w14:paraId="09BD5518" w14:textId="77777777" w:rsidR="00D10912" w:rsidRPr="001E4F81" w:rsidRDefault="00604554" w:rsidP="00A545FD">
            <w:pPr>
              <w:spacing w:before="60" w:after="4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New Liberty is a shear zone-hosted gold deposit owned by </w:t>
            </w:r>
            <w:proofErr w:type="spellStart"/>
            <w:r w:rsidRPr="001E4F81">
              <w:rPr>
                <w:rFonts w:ascii="Trebuchet MS" w:eastAsia="Times New Roman" w:hAnsi="Trebuchet MS" w:cs="Calibri"/>
                <w:color w:val="404040"/>
                <w:sz w:val="20"/>
                <w:szCs w:val="20"/>
                <w:lang w:val="en-US" w:eastAsia="fr-FR"/>
              </w:rPr>
              <w:t>Avesoro</w:t>
            </w:r>
            <w:proofErr w:type="spellEnd"/>
            <w:r w:rsidRPr="001E4F81">
              <w:rPr>
                <w:rFonts w:ascii="Trebuchet MS" w:eastAsia="Times New Roman" w:hAnsi="Trebuchet MS" w:cs="Calibri"/>
                <w:color w:val="404040"/>
                <w:sz w:val="20"/>
                <w:szCs w:val="20"/>
                <w:lang w:val="en-US" w:eastAsia="fr-FR"/>
              </w:rPr>
              <w:t xml:space="preserve"> Resources </w:t>
            </w:r>
            <w:proofErr w:type="spellStart"/>
            <w:r w:rsidRPr="001E4F81">
              <w:rPr>
                <w:rFonts w:ascii="Trebuchet MS" w:eastAsia="Times New Roman" w:hAnsi="Trebuchet MS" w:cs="Calibri"/>
                <w:color w:val="404040"/>
                <w:sz w:val="20"/>
                <w:szCs w:val="20"/>
                <w:lang w:val="en-US" w:eastAsia="fr-FR"/>
              </w:rPr>
              <w:t>Inc</w:t>
            </w:r>
            <w:proofErr w:type="spellEnd"/>
            <w:r w:rsidRPr="001E4F81">
              <w:rPr>
                <w:rFonts w:ascii="Trebuchet MS" w:eastAsia="Times New Roman" w:hAnsi="Trebuchet MS" w:cs="Calibri"/>
                <w:color w:val="404040"/>
                <w:sz w:val="20"/>
                <w:szCs w:val="20"/>
                <w:lang w:val="en-US" w:eastAsia="fr-FR"/>
              </w:rPr>
              <w:t xml:space="preserve"> through its subsidiary BEA Mountain Mining Corporation. </w:t>
            </w:r>
          </w:p>
          <w:p w14:paraId="627B7EB4" w14:textId="36FAE41A" w:rsidR="00B35EA5" w:rsidRPr="001E4F81" w:rsidRDefault="00B35EA5" w:rsidP="00A545FD">
            <w:pPr>
              <w:spacing w:before="60" w:after="4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The key asset in </w:t>
            </w:r>
            <w:proofErr w:type="spellStart"/>
            <w:r w:rsidRPr="001E4F81">
              <w:rPr>
                <w:rFonts w:ascii="Trebuchet MS" w:eastAsia="Times New Roman" w:hAnsi="Trebuchet MS" w:cs="Calibri"/>
                <w:color w:val="404040"/>
                <w:sz w:val="20"/>
                <w:szCs w:val="20"/>
                <w:lang w:val="en-US" w:eastAsia="fr-FR"/>
              </w:rPr>
              <w:t>Avesoro</w:t>
            </w:r>
            <w:proofErr w:type="spellEnd"/>
            <w:r w:rsidRPr="001E4F81">
              <w:rPr>
                <w:rFonts w:ascii="Trebuchet MS" w:eastAsia="Times New Roman" w:hAnsi="Trebuchet MS" w:cs="Calibri"/>
                <w:color w:val="404040"/>
                <w:sz w:val="20"/>
                <w:szCs w:val="20"/>
                <w:lang w:val="en-US" w:eastAsia="fr-FR"/>
              </w:rPr>
              <w:t xml:space="preserve"> Resources’ portfolio is the New Liberty Gold Mine, which is Liberia’s First and largest commercial gold mine.</w:t>
            </w:r>
          </w:p>
          <w:p w14:paraId="2E5FE029" w14:textId="0AFFB838" w:rsidR="00A57061" w:rsidRPr="001E4F81" w:rsidRDefault="00A57061" w:rsidP="00A545FD">
            <w:pPr>
              <w:spacing w:before="60" w:after="4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Construction at New Liberty commenced in April 2014, with first gold poured from the process plant on 31 May 2015 and gold sales commencing in August 2015. Commercial Production was declared at New Liberty on 1 March 2016.</w:t>
            </w:r>
          </w:p>
          <w:p w14:paraId="7BF3542D" w14:textId="5F95CAE0" w:rsidR="00604554" w:rsidRPr="001E4F81" w:rsidRDefault="00303B00" w:rsidP="00A545FD">
            <w:pPr>
              <w:spacing w:before="60" w:after="4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New Liberty is an open-pit mining </w:t>
            </w:r>
            <w:r w:rsidR="001D53BA" w:rsidRPr="001E4F81">
              <w:rPr>
                <w:rFonts w:ascii="Trebuchet MS" w:eastAsia="Times New Roman" w:hAnsi="Trebuchet MS" w:cs="Calibri"/>
                <w:color w:val="404040"/>
                <w:sz w:val="20"/>
                <w:szCs w:val="20"/>
                <w:lang w:val="en-US" w:eastAsia="fr-FR"/>
              </w:rPr>
              <w:t>operation,</w:t>
            </w:r>
            <w:r w:rsidRPr="001E4F81">
              <w:rPr>
                <w:rFonts w:ascii="Trebuchet MS" w:eastAsia="Times New Roman" w:hAnsi="Trebuchet MS" w:cs="Calibri"/>
                <w:color w:val="404040"/>
                <w:sz w:val="20"/>
                <w:szCs w:val="20"/>
                <w:lang w:val="en-US" w:eastAsia="fr-FR"/>
              </w:rPr>
              <w:t xml:space="preserve"> and the process plant has an industry standard </w:t>
            </w:r>
            <w:proofErr w:type="spellStart"/>
            <w:r w:rsidRPr="001E4F81">
              <w:rPr>
                <w:rFonts w:ascii="Trebuchet MS" w:eastAsia="Times New Roman" w:hAnsi="Trebuchet MS" w:cs="Calibri"/>
                <w:color w:val="404040"/>
                <w:sz w:val="20"/>
                <w:szCs w:val="20"/>
                <w:lang w:val="en-US" w:eastAsia="fr-FR"/>
              </w:rPr>
              <w:t>flowsheet</w:t>
            </w:r>
            <w:proofErr w:type="spellEnd"/>
            <w:r w:rsidRPr="001E4F81">
              <w:rPr>
                <w:rFonts w:ascii="Trebuchet MS" w:eastAsia="Times New Roman" w:hAnsi="Trebuchet MS" w:cs="Calibri"/>
                <w:color w:val="404040"/>
                <w:sz w:val="20"/>
                <w:szCs w:val="20"/>
                <w:lang w:val="en-US" w:eastAsia="fr-FR"/>
              </w:rPr>
              <w:t xml:space="preserve"> consisting of a </w:t>
            </w:r>
            <w:r w:rsidR="007A6225" w:rsidRPr="001E4F81">
              <w:rPr>
                <w:rFonts w:ascii="Trebuchet MS" w:eastAsia="Times New Roman" w:hAnsi="Trebuchet MS" w:cs="Calibri"/>
                <w:color w:val="404040"/>
                <w:sz w:val="20"/>
                <w:szCs w:val="20"/>
                <w:lang w:val="en-US" w:eastAsia="fr-FR"/>
              </w:rPr>
              <w:t>two-stage</w:t>
            </w:r>
            <w:r w:rsidRPr="001E4F81">
              <w:rPr>
                <w:rFonts w:ascii="Trebuchet MS" w:eastAsia="Times New Roman" w:hAnsi="Trebuchet MS" w:cs="Calibri"/>
                <w:color w:val="404040"/>
                <w:sz w:val="20"/>
                <w:szCs w:val="20"/>
                <w:lang w:val="en-US" w:eastAsia="fr-FR"/>
              </w:rPr>
              <w:t xml:space="preserve"> crushing, ore stockpiling, milling and gravity and carbon in leach plant with an annual throughput capacity of 1.1 million </w:t>
            </w:r>
            <w:r w:rsidR="000131E2" w:rsidRPr="001E4F81">
              <w:rPr>
                <w:rFonts w:ascii="Trebuchet MS" w:eastAsia="Times New Roman" w:hAnsi="Trebuchet MS" w:cs="Calibri"/>
                <w:color w:val="404040"/>
                <w:sz w:val="20"/>
                <w:szCs w:val="20"/>
                <w:lang w:val="en-US" w:eastAsia="fr-FR"/>
              </w:rPr>
              <w:t>tons</w:t>
            </w:r>
            <w:r w:rsidRPr="001E4F81">
              <w:rPr>
                <w:rFonts w:ascii="Trebuchet MS" w:eastAsia="Times New Roman" w:hAnsi="Trebuchet MS" w:cs="Calibri"/>
                <w:color w:val="404040"/>
                <w:sz w:val="20"/>
                <w:szCs w:val="20"/>
                <w:lang w:val="en-US" w:eastAsia="fr-FR"/>
              </w:rPr>
              <w:t xml:space="preserve"> of ore.</w:t>
            </w:r>
          </w:p>
          <w:p w14:paraId="05478378" w14:textId="69F5A8CE" w:rsidR="00830D5E" w:rsidRPr="001E4F81" w:rsidRDefault="00830D5E" w:rsidP="00A545FD">
            <w:pPr>
              <w:spacing w:before="60" w:after="4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The New Liberty Gold Mine has a Proven and Probable Mineral Reserve estimate of </w:t>
            </w:r>
            <w:r w:rsidR="002A3FE1" w:rsidRPr="001E4F81">
              <w:rPr>
                <w:rFonts w:ascii="Trebuchet MS" w:eastAsia="Times New Roman" w:hAnsi="Trebuchet MS" w:cs="Calibri"/>
                <w:color w:val="404040"/>
                <w:sz w:val="20"/>
                <w:szCs w:val="20"/>
                <w:lang w:val="en-US" w:eastAsia="fr-FR"/>
              </w:rPr>
              <w:t>9.8</w:t>
            </w:r>
            <w:r w:rsidRPr="001E4F81">
              <w:rPr>
                <w:rFonts w:ascii="Trebuchet MS" w:eastAsia="Times New Roman" w:hAnsi="Trebuchet MS" w:cs="Calibri"/>
                <w:color w:val="404040"/>
                <w:sz w:val="20"/>
                <w:szCs w:val="20"/>
                <w:lang w:val="en-US" w:eastAsia="fr-FR"/>
              </w:rPr>
              <w:t xml:space="preserve"> million </w:t>
            </w:r>
            <w:r w:rsidR="000131E2" w:rsidRPr="001E4F81">
              <w:rPr>
                <w:rFonts w:ascii="Trebuchet MS" w:eastAsia="Times New Roman" w:hAnsi="Trebuchet MS" w:cs="Calibri"/>
                <w:color w:val="404040"/>
                <w:sz w:val="20"/>
                <w:szCs w:val="20"/>
                <w:lang w:val="en-US" w:eastAsia="fr-FR"/>
              </w:rPr>
              <w:t>tons</w:t>
            </w:r>
            <w:r w:rsidRPr="001E4F81">
              <w:rPr>
                <w:rFonts w:ascii="Trebuchet MS" w:eastAsia="Times New Roman" w:hAnsi="Trebuchet MS" w:cs="Calibri"/>
                <w:color w:val="404040"/>
                <w:sz w:val="20"/>
                <w:szCs w:val="20"/>
                <w:lang w:val="en-US" w:eastAsia="fr-FR"/>
              </w:rPr>
              <w:t xml:space="preserve"> grading 3.</w:t>
            </w:r>
            <w:r w:rsidR="002A3FE1" w:rsidRPr="001E4F81">
              <w:rPr>
                <w:rFonts w:ascii="Trebuchet MS" w:eastAsia="Times New Roman" w:hAnsi="Trebuchet MS" w:cs="Calibri"/>
                <w:color w:val="404040"/>
                <w:sz w:val="20"/>
                <w:szCs w:val="20"/>
                <w:lang w:val="en-US" w:eastAsia="fr-FR"/>
              </w:rPr>
              <w:t>63</w:t>
            </w:r>
            <w:r w:rsidRPr="001E4F81">
              <w:rPr>
                <w:rFonts w:ascii="Trebuchet MS" w:eastAsia="Times New Roman" w:hAnsi="Trebuchet MS" w:cs="Calibri"/>
                <w:color w:val="404040"/>
                <w:sz w:val="20"/>
                <w:szCs w:val="20"/>
                <w:lang w:val="en-US" w:eastAsia="fr-FR"/>
              </w:rPr>
              <w:t xml:space="preserve"> g/t for </w:t>
            </w:r>
            <w:r w:rsidR="007A1C62" w:rsidRPr="001E4F81">
              <w:rPr>
                <w:rFonts w:ascii="Trebuchet MS" w:eastAsia="Times New Roman" w:hAnsi="Trebuchet MS" w:cs="Calibri"/>
                <w:color w:val="404040"/>
                <w:sz w:val="20"/>
                <w:szCs w:val="20"/>
                <w:lang w:val="en-US" w:eastAsia="fr-FR"/>
              </w:rPr>
              <w:t xml:space="preserve">1.14 </w:t>
            </w:r>
            <w:proofErr w:type="spellStart"/>
            <w:r w:rsidR="007A1C62" w:rsidRPr="001E4F81">
              <w:rPr>
                <w:rFonts w:ascii="Trebuchet MS" w:eastAsia="Times New Roman" w:hAnsi="Trebuchet MS" w:cs="Calibri"/>
                <w:color w:val="404040"/>
                <w:sz w:val="20"/>
                <w:szCs w:val="20"/>
                <w:lang w:val="en-US" w:eastAsia="fr-FR"/>
              </w:rPr>
              <w:t>Moz</w:t>
            </w:r>
            <w:proofErr w:type="spellEnd"/>
            <w:r w:rsidR="007A1C62" w:rsidRPr="001E4F81">
              <w:rPr>
                <w:rFonts w:ascii="Trebuchet MS" w:eastAsia="Times New Roman" w:hAnsi="Trebuchet MS" w:cs="Calibri"/>
                <w:color w:val="404040"/>
                <w:sz w:val="20"/>
                <w:szCs w:val="20"/>
                <w:lang w:val="en-US" w:eastAsia="fr-FR"/>
              </w:rPr>
              <w:t xml:space="preserve"> of gold</w:t>
            </w:r>
            <w:r w:rsidRPr="001E4F81">
              <w:rPr>
                <w:rFonts w:ascii="Trebuchet MS" w:eastAsia="Times New Roman" w:hAnsi="Trebuchet MS" w:cs="Calibri"/>
                <w:color w:val="404040"/>
                <w:sz w:val="20"/>
                <w:szCs w:val="20"/>
                <w:lang w:val="en-US" w:eastAsia="fr-FR"/>
              </w:rPr>
              <w:t xml:space="preserve"> a NI 43-101 </w:t>
            </w:r>
            <w:r w:rsidR="000E2E96" w:rsidRPr="001E4F81">
              <w:rPr>
                <w:rFonts w:ascii="Trebuchet MS" w:eastAsia="Times New Roman" w:hAnsi="Trebuchet MS" w:cs="Calibri"/>
                <w:color w:val="404040"/>
                <w:sz w:val="20"/>
                <w:szCs w:val="20"/>
                <w:lang w:val="en-US" w:eastAsia="fr-FR"/>
              </w:rPr>
              <w:t>and inferred</w:t>
            </w:r>
            <w:r w:rsidRPr="001E4F81">
              <w:rPr>
                <w:rFonts w:ascii="Trebuchet MS" w:eastAsia="Times New Roman" w:hAnsi="Trebuchet MS" w:cs="Calibri"/>
                <w:color w:val="404040"/>
                <w:sz w:val="20"/>
                <w:szCs w:val="20"/>
                <w:lang w:val="en-US" w:eastAsia="fr-FR"/>
              </w:rPr>
              <w:t xml:space="preserve"> </w:t>
            </w:r>
            <w:r w:rsidR="000E2E96" w:rsidRPr="001E4F81">
              <w:rPr>
                <w:rFonts w:ascii="Trebuchet MS" w:eastAsia="Times New Roman" w:hAnsi="Trebuchet MS" w:cs="Calibri"/>
                <w:color w:val="404040"/>
                <w:sz w:val="20"/>
                <w:szCs w:val="20"/>
                <w:lang w:val="en-US" w:eastAsia="fr-FR"/>
              </w:rPr>
              <w:t xml:space="preserve">resources of 5.7 million </w:t>
            </w:r>
            <w:r w:rsidR="000131E2" w:rsidRPr="001E4F81">
              <w:rPr>
                <w:rFonts w:ascii="Trebuchet MS" w:eastAsia="Times New Roman" w:hAnsi="Trebuchet MS" w:cs="Calibri"/>
                <w:color w:val="404040"/>
                <w:sz w:val="20"/>
                <w:szCs w:val="20"/>
                <w:lang w:val="en-US" w:eastAsia="fr-FR"/>
              </w:rPr>
              <w:t>tons</w:t>
            </w:r>
            <w:r w:rsidR="000E2E96" w:rsidRPr="001E4F81">
              <w:rPr>
                <w:rFonts w:ascii="Trebuchet MS" w:eastAsia="Times New Roman" w:hAnsi="Trebuchet MS" w:cs="Calibri"/>
                <w:color w:val="404040"/>
                <w:sz w:val="20"/>
                <w:szCs w:val="20"/>
                <w:lang w:val="en-US" w:eastAsia="fr-FR"/>
              </w:rPr>
              <w:t xml:space="preserve"> at 3.2g/t containing 0.59Moz of gold</w:t>
            </w:r>
            <w:r w:rsidRPr="001E4F81">
              <w:rPr>
                <w:rFonts w:ascii="Trebuchet MS" w:eastAsia="Times New Roman" w:hAnsi="Trebuchet MS" w:cs="Calibri"/>
                <w:color w:val="404040"/>
                <w:sz w:val="20"/>
                <w:szCs w:val="20"/>
                <w:lang w:val="en-US" w:eastAsia="fr-FR"/>
              </w:rPr>
              <w:t>.</w:t>
            </w:r>
          </w:p>
        </w:tc>
      </w:tr>
      <w:tr w:rsidR="00604554" w:rsidRPr="001E4F81" w14:paraId="7DBDC730" w14:textId="77777777" w:rsidTr="007B0A79">
        <w:trPr>
          <w:trHeight w:val="284"/>
        </w:trPr>
        <w:tc>
          <w:tcPr>
            <w:tcW w:w="597" w:type="pct"/>
            <w:tcBorders>
              <w:left w:val="nil"/>
              <w:bottom w:val="single" w:sz="12" w:space="0" w:color="EC1A3A"/>
              <w:right w:val="nil"/>
            </w:tcBorders>
            <w:shd w:val="clear" w:color="auto" w:fill="F7A3B0" w:themeFill="accent1" w:themeFillTint="66"/>
            <w:vAlign w:val="center"/>
          </w:tcPr>
          <w:p w14:paraId="310072BB"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proofErr w:type="spellStart"/>
            <w:r w:rsidRPr="001E4F81">
              <w:rPr>
                <w:rFonts w:ascii="Trebuchet MS" w:eastAsia="Times New Roman" w:hAnsi="Trebuchet MS" w:cs="Calibri"/>
                <w:color w:val="404040"/>
                <w:sz w:val="20"/>
                <w:szCs w:val="20"/>
                <w:lang w:val="en-US" w:eastAsia="fr-FR"/>
              </w:rPr>
              <w:t>Dugbe</w:t>
            </w:r>
            <w:proofErr w:type="spellEnd"/>
            <w:r w:rsidRPr="001E4F81">
              <w:rPr>
                <w:rFonts w:ascii="Trebuchet MS" w:eastAsia="Times New Roman" w:hAnsi="Trebuchet MS" w:cs="Calibri"/>
                <w:color w:val="404040"/>
                <w:sz w:val="20"/>
                <w:szCs w:val="20"/>
                <w:lang w:val="en-US" w:eastAsia="fr-FR"/>
              </w:rPr>
              <w:t xml:space="preserve"> gold project</w:t>
            </w:r>
          </w:p>
          <w:p w14:paraId="793E3371"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proofErr w:type="spellStart"/>
            <w:r w:rsidRPr="001E4F81">
              <w:rPr>
                <w:rFonts w:ascii="Trebuchet MS" w:eastAsia="Times New Roman" w:hAnsi="Trebuchet MS" w:cs="Calibri"/>
                <w:color w:val="404040"/>
                <w:sz w:val="20"/>
                <w:szCs w:val="20"/>
                <w:lang w:val="en-US" w:eastAsia="fr-FR"/>
              </w:rPr>
              <w:t>Sinoe</w:t>
            </w:r>
            <w:proofErr w:type="spellEnd"/>
            <w:r w:rsidRPr="001E4F81">
              <w:rPr>
                <w:rFonts w:ascii="Trebuchet MS" w:eastAsia="Times New Roman" w:hAnsi="Trebuchet MS" w:cs="Calibri"/>
                <w:color w:val="404040"/>
                <w:sz w:val="20"/>
                <w:szCs w:val="20"/>
                <w:lang w:val="en-US" w:eastAsia="fr-FR"/>
              </w:rPr>
              <w:t xml:space="preserve"> county</w:t>
            </w:r>
          </w:p>
        </w:tc>
        <w:tc>
          <w:tcPr>
            <w:tcW w:w="662" w:type="pct"/>
            <w:tcBorders>
              <w:left w:val="nil"/>
              <w:bottom w:val="single" w:sz="12" w:space="0" w:color="EC1A3A"/>
              <w:right w:val="nil"/>
            </w:tcBorders>
            <w:shd w:val="clear" w:color="auto" w:fill="F7A3B0" w:themeFill="accent1" w:themeFillTint="66"/>
            <w:vAlign w:val="center"/>
          </w:tcPr>
          <w:p w14:paraId="62486924"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Gold</w:t>
            </w:r>
          </w:p>
        </w:tc>
        <w:tc>
          <w:tcPr>
            <w:tcW w:w="781" w:type="pct"/>
            <w:tcBorders>
              <w:left w:val="nil"/>
              <w:bottom w:val="single" w:sz="12" w:space="0" w:color="EC1A3A"/>
              <w:right w:val="nil"/>
            </w:tcBorders>
            <w:shd w:val="clear" w:color="auto" w:fill="F7A3B0" w:themeFill="accent1" w:themeFillTint="66"/>
            <w:vAlign w:val="center"/>
          </w:tcPr>
          <w:p w14:paraId="0EF663EC"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ARX</w:t>
            </w:r>
          </w:p>
          <w:p w14:paraId="1D64000C" w14:textId="77777777" w:rsidR="00604554" w:rsidRPr="001E4F81" w:rsidRDefault="00604554" w:rsidP="00A545FD">
            <w:pPr>
              <w:spacing w:before="60" w:after="4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Hummingbird Resources</w:t>
            </w:r>
          </w:p>
        </w:tc>
        <w:tc>
          <w:tcPr>
            <w:tcW w:w="2960" w:type="pct"/>
            <w:tcBorders>
              <w:left w:val="nil"/>
              <w:bottom w:val="single" w:sz="12" w:space="0" w:color="EC1A3A"/>
              <w:right w:val="nil"/>
            </w:tcBorders>
            <w:shd w:val="clear" w:color="auto" w:fill="F7A3B0" w:themeFill="accent1" w:themeFillTint="66"/>
            <w:vAlign w:val="center"/>
          </w:tcPr>
          <w:p w14:paraId="20627F63" w14:textId="53643ECB" w:rsidR="00604554" w:rsidRPr="001E4F81" w:rsidRDefault="00604554" w:rsidP="00A545FD">
            <w:pPr>
              <w:spacing w:before="60" w:after="4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The </w:t>
            </w:r>
            <w:proofErr w:type="spellStart"/>
            <w:r w:rsidRPr="001E4F81">
              <w:rPr>
                <w:rFonts w:ascii="Trebuchet MS" w:eastAsia="Times New Roman" w:hAnsi="Trebuchet MS" w:cs="Calibri"/>
                <w:color w:val="404040"/>
                <w:sz w:val="20"/>
                <w:szCs w:val="20"/>
                <w:lang w:val="en-US" w:eastAsia="fr-FR"/>
              </w:rPr>
              <w:t>Dugbe</w:t>
            </w:r>
            <w:proofErr w:type="spellEnd"/>
            <w:r w:rsidRPr="001E4F81">
              <w:rPr>
                <w:rFonts w:ascii="Trebuchet MS" w:eastAsia="Times New Roman" w:hAnsi="Trebuchet MS" w:cs="Calibri"/>
                <w:color w:val="404040"/>
                <w:sz w:val="20"/>
                <w:szCs w:val="20"/>
                <w:lang w:val="en-US" w:eastAsia="fr-FR"/>
              </w:rPr>
              <w:t xml:space="preserve"> gold project is an open-pit mining project that will be developed in Liberia. Spanning 2,559km², the project comprises the </w:t>
            </w:r>
            <w:proofErr w:type="spellStart"/>
            <w:r w:rsidRPr="001E4F81">
              <w:rPr>
                <w:rFonts w:ascii="Trebuchet MS" w:eastAsia="Times New Roman" w:hAnsi="Trebuchet MS" w:cs="Calibri"/>
                <w:color w:val="404040"/>
                <w:sz w:val="20"/>
                <w:szCs w:val="20"/>
                <w:lang w:val="en-US" w:eastAsia="fr-FR"/>
              </w:rPr>
              <w:t>Tuzon</w:t>
            </w:r>
            <w:proofErr w:type="spellEnd"/>
            <w:r w:rsidRPr="001E4F81">
              <w:rPr>
                <w:rFonts w:ascii="Trebuchet MS" w:eastAsia="Times New Roman" w:hAnsi="Trebuchet MS" w:cs="Calibri"/>
                <w:color w:val="404040"/>
                <w:sz w:val="20"/>
                <w:szCs w:val="20"/>
                <w:lang w:val="en-US" w:eastAsia="fr-FR"/>
              </w:rPr>
              <w:t xml:space="preserve">, </w:t>
            </w:r>
            <w:proofErr w:type="spellStart"/>
            <w:r w:rsidRPr="001E4F81">
              <w:rPr>
                <w:rFonts w:ascii="Trebuchet MS" w:eastAsia="Times New Roman" w:hAnsi="Trebuchet MS" w:cs="Calibri"/>
                <w:color w:val="404040"/>
                <w:sz w:val="20"/>
                <w:szCs w:val="20"/>
                <w:lang w:val="en-US" w:eastAsia="fr-FR"/>
              </w:rPr>
              <w:t>Dugbe</w:t>
            </w:r>
            <w:proofErr w:type="spellEnd"/>
            <w:r w:rsidRPr="001E4F81">
              <w:rPr>
                <w:rFonts w:ascii="Trebuchet MS" w:eastAsia="Times New Roman" w:hAnsi="Trebuchet MS" w:cs="Calibri"/>
                <w:color w:val="404040"/>
                <w:sz w:val="20"/>
                <w:szCs w:val="20"/>
                <w:lang w:val="en-US" w:eastAsia="fr-FR"/>
              </w:rPr>
              <w:t xml:space="preserve"> F and </w:t>
            </w:r>
            <w:proofErr w:type="spellStart"/>
            <w:r w:rsidRPr="001E4F81">
              <w:rPr>
                <w:rFonts w:ascii="Trebuchet MS" w:eastAsia="Times New Roman" w:hAnsi="Trebuchet MS" w:cs="Calibri"/>
                <w:color w:val="404040"/>
                <w:sz w:val="20"/>
                <w:szCs w:val="20"/>
                <w:lang w:val="en-US" w:eastAsia="fr-FR"/>
              </w:rPr>
              <w:t>Sackor</w:t>
            </w:r>
            <w:proofErr w:type="spellEnd"/>
            <w:r w:rsidRPr="001E4F81">
              <w:rPr>
                <w:rFonts w:ascii="Trebuchet MS" w:eastAsia="Times New Roman" w:hAnsi="Trebuchet MS" w:cs="Calibri"/>
                <w:color w:val="404040"/>
                <w:sz w:val="20"/>
                <w:szCs w:val="20"/>
                <w:lang w:val="en-US" w:eastAsia="fr-FR"/>
              </w:rPr>
              <w:t xml:space="preserve"> gold deposits and is supposed to be the largest gold discovery in the country. A feasibility study of the project was released in June 2022, which indicated 14 years of mine life</w:t>
            </w:r>
            <w:ins w:id="421" w:author="David Dicker" w:date="2025-09-10T11:52:00Z">
              <w:r w:rsidR="005027FE">
                <w:rPr>
                  <w:rFonts w:ascii="Trebuchet MS" w:eastAsia="Times New Roman" w:hAnsi="Trebuchet MS" w:cs="Calibri"/>
                  <w:color w:val="404040"/>
                  <w:sz w:val="20"/>
                  <w:szCs w:val="20"/>
                  <w:lang w:val="en-US" w:eastAsia="fr-FR"/>
                </w:rPr>
                <w:t>,</w:t>
              </w:r>
            </w:ins>
            <w:r w:rsidRPr="001E4F81">
              <w:rPr>
                <w:rFonts w:ascii="Trebuchet MS" w:eastAsia="Times New Roman" w:hAnsi="Trebuchet MS" w:cs="Calibri"/>
                <w:color w:val="404040"/>
                <w:sz w:val="20"/>
                <w:szCs w:val="20"/>
                <w:lang w:val="en-US" w:eastAsia="fr-FR"/>
              </w:rPr>
              <w:t xml:space="preserve"> with significant upside potential for exploration to enhance the resource estimates. The project is expected to produce 2.27 million ounces (</w:t>
            </w:r>
            <w:proofErr w:type="spellStart"/>
            <w:r w:rsidRPr="001E4F81">
              <w:rPr>
                <w:rFonts w:ascii="Trebuchet MS" w:eastAsia="Times New Roman" w:hAnsi="Trebuchet MS" w:cs="Calibri"/>
                <w:color w:val="404040"/>
                <w:sz w:val="20"/>
                <w:szCs w:val="20"/>
                <w:lang w:val="en-US" w:eastAsia="fr-FR"/>
              </w:rPr>
              <w:t>Moz</w:t>
            </w:r>
            <w:proofErr w:type="spellEnd"/>
            <w:r w:rsidRPr="001E4F81">
              <w:rPr>
                <w:rFonts w:ascii="Trebuchet MS" w:eastAsia="Times New Roman" w:hAnsi="Trebuchet MS" w:cs="Calibri"/>
                <w:color w:val="404040"/>
                <w:sz w:val="20"/>
                <w:szCs w:val="20"/>
                <w:lang w:val="en-US" w:eastAsia="fr-FR"/>
              </w:rPr>
              <w:t>) of gold over its 14-year lifetime</w:t>
            </w:r>
            <w:ins w:id="422" w:author="David Dicker" w:date="2025-09-10T11:52:00Z">
              <w:r w:rsidR="005027FE">
                <w:rPr>
                  <w:rFonts w:ascii="Trebuchet MS" w:eastAsia="Times New Roman" w:hAnsi="Trebuchet MS" w:cs="Calibri"/>
                  <w:color w:val="404040"/>
                  <w:sz w:val="20"/>
                  <w:szCs w:val="20"/>
                  <w:lang w:val="en-US" w:eastAsia="fr-FR"/>
                </w:rPr>
                <w:t xml:space="preserve">, </w:t>
              </w:r>
            </w:ins>
            <w:del w:id="423" w:author="David Dicker" w:date="2025-09-10T11:52:00Z">
              <w:r w:rsidRPr="001E4F81" w:rsidDel="005027FE">
                <w:rPr>
                  <w:rFonts w:ascii="Trebuchet MS" w:eastAsia="Times New Roman" w:hAnsi="Trebuchet MS" w:cs="Calibri"/>
                  <w:color w:val="404040"/>
                  <w:sz w:val="20"/>
                  <w:szCs w:val="20"/>
                  <w:lang w:val="en-US" w:eastAsia="fr-FR"/>
                </w:rPr>
                <w:delText xml:space="preserve"> among </w:delText>
              </w:r>
            </w:del>
            <w:r w:rsidRPr="001E4F81">
              <w:rPr>
                <w:rFonts w:ascii="Trebuchet MS" w:eastAsia="Times New Roman" w:hAnsi="Trebuchet MS" w:cs="Calibri"/>
                <w:color w:val="404040"/>
                <w:sz w:val="20"/>
                <w:szCs w:val="20"/>
                <w:lang w:val="en-US" w:eastAsia="fr-FR"/>
              </w:rPr>
              <w:t xml:space="preserve">with an estimated 200,000 </w:t>
            </w:r>
            <w:proofErr w:type="spellStart"/>
            <w:r w:rsidRPr="001E4F81">
              <w:rPr>
                <w:rFonts w:ascii="Trebuchet MS" w:eastAsia="Times New Roman" w:hAnsi="Trebuchet MS" w:cs="Calibri"/>
                <w:color w:val="404040"/>
                <w:sz w:val="20"/>
                <w:szCs w:val="20"/>
                <w:lang w:val="en-US" w:eastAsia="fr-FR"/>
              </w:rPr>
              <w:t>oz</w:t>
            </w:r>
            <w:proofErr w:type="spellEnd"/>
            <w:r w:rsidRPr="001E4F81">
              <w:rPr>
                <w:rFonts w:ascii="Trebuchet MS" w:eastAsia="Times New Roman" w:hAnsi="Trebuchet MS" w:cs="Calibri"/>
                <w:color w:val="404040"/>
                <w:sz w:val="20"/>
                <w:szCs w:val="20"/>
                <w:lang w:val="en-US" w:eastAsia="fr-FR"/>
              </w:rPr>
              <w:t xml:space="preserve"> average annual production in the first five years of operation. Construction of the project is expected to commence in 2023</w:t>
            </w:r>
            <w:r w:rsidR="006E0500" w:rsidRPr="001E4F81">
              <w:rPr>
                <w:rFonts w:ascii="Trebuchet MS" w:eastAsia="Times New Roman" w:hAnsi="Trebuchet MS" w:cs="Calibri"/>
                <w:color w:val="404040"/>
                <w:sz w:val="20"/>
                <w:szCs w:val="20"/>
                <w:lang w:val="en-US" w:eastAsia="fr-FR"/>
              </w:rPr>
              <w:t>.</w:t>
            </w:r>
            <w:r w:rsidRPr="001E4F81">
              <w:rPr>
                <w:rStyle w:val="FootnoteReference"/>
                <w:rFonts w:ascii="Trebuchet MS" w:eastAsia="Times New Roman" w:hAnsi="Trebuchet MS" w:cs="Calibri"/>
                <w:color w:val="404040"/>
                <w:sz w:val="20"/>
                <w:szCs w:val="20"/>
                <w:lang w:val="en-US" w:eastAsia="fr-FR"/>
              </w:rPr>
              <w:footnoteReference w:id="19"/>
            </w:r>
          </w:p>
        </w:tc>
      </w:tr>
    </w:tbl>
    <w:p w14:paraId="16FA4B78" w14:textId="31C9EE26" w:rsidR="00654338" w:rsidRPr="001E4F81" w:rsidRDefault="004F07CD" w:rsidP="004B32EA">
      <w:pPr>
        <w:spacing w:before="120" w:after="120"/>
        <w:ind w:right="-46"/>
        <w:rPr>
          <w:rFonts w:ascii="Trebuchet MS" w:eastAsia="Times New Roman" w:hAnsi="Trebuchet MS" w:cs="Times New Roman"/>
          <w:b/>
          <w:bCs/>
          <w:color w:val="FF0000"/>
          <w:sz w:val="22"/>
          <w:szCs w:val="22"/>
          <w:lang w:val="en-US"/>
        </w:rPr>
      </w:pPr>
      <w:r w:rsidRPr="001E4F81">
        <w:rPr>
          <w:rFonts w:ascii="Trebuchet MS" w:eastAsia="Times New Roman" w:hAnsi="Trebuchet MS" w:cs="Times New Roman"/>
          <w:b/>
          <w:bCs/>
          <w:color w:val="FF0000"/>
          <w:sz w:val="22"/>
          <w:szCs w:val="22"/>
          <w:lang w:val="en-US"/>
        </w:rPr>
        <w:lastRenderedPageBreak/>
        <w:t>Artisanal and Small-Scale Mining (ASM)</w:t>
      </w:r>
    </w:p>
    <w:p w14:paraId="6EA772EC" w14:textId="2840BFF2" w:rsidR="005B7BB0" w:rsidRPr="001E4F81" w:rsidRDefault="005B7BB0" w:rsidP="004B32EA">
      <w:pPr>
        <w:spacing w:before="120" w:after="120"/>
        <w:ind w:right="-46"/>
        <w:jc w:val="both"/>
        <w:rPr>
          <w:color w:val="404040"/>
          <w:sz w:val="22"/>
          <w:szCs w:val="22"/>
          <w:lang w:val="en-US"/>
        </w:rPr>
      </w:pPr>
      <w:r w:rsidRPr="001E4F81">
        <w:rPr>
          <w:color w:val="404040"/>
          <w:sz w:val="22"/>
          <w:szCs w:val="22"/>
          <w:lang w:val="en-US"/>
        </w:rPr>
        <w:t xml:space="preserve">In the absence of a clear definition in the Mineral and Mining Act (2000), Artisanal and small-scale mining (ASM) is described as largely informal economic sector that involves the use of manual </w:t>
      </w:r>
      <w:r w:rsidR="001E4F81" w:rsidRPr="001E4F81">
        <w:rPr>
          <w:color w:val="404040"/>
          <w:sz w:val="22"/>
          <w:szCs w:val="22"/>
          <w:lang w:val="en-US"/>
        </w:rPr>
        <w:t>labor</w:t>
      </w:r>
      <w:r w:rsidRPr="001E4F81">
        <w:rPr>
          <w:color w:val="404040"/>
          <w:sz w:val="22"/>
          <w:szCs w:val="22"/>
          <w:lang w:val="en-US"/>
        </w:rPr>
        <w:t xml:space="preserve"> and rather simple methods of mining and processing using traditional equipment simple machinery. The aforementioned Law only referred to ASM as “small-scale mining” until 2004 when “artisanal” mining was mentioned in the amendment of the </w:t>
      </w:r>
      <w:r w:rsidR="00A22385" w:rsidRPr="001E4F81">
        <w:rPr>
          <w:color w:val="404040"/>
          <w:sz w:val="22"/>
          <w:szCs w:val="22"/>
          <w:lang w:val="en-US"/>
        </w:rPr>
        <w:t>L</w:t>
      </w:r>
      <w:r w:rsidRPr="001E4F81">
        <w:rPr>
          <w:color w:val="404040"/>
          <w:sz w:val="22"/>
          <w:szCs w:val="22"/>
          <w:lang w:val="en-US"/>
        </w:rPr>
        <w:t>aw.</w:t>
      </w:r>
    </w:p>
    <w:p w14:paraId="28F0CAF0" w14:textId="77777777" w:rsidR="005B7BB0" w:rsidRPr="001E4F81" w:rsidRDefault="005B7BB0" w:rsidP="004B32EA">
      <w:pPr>
        <w:spacing w:before="120" w:after="120"/>
        <w:ind w:right="-46"/>
        <w:jc w:val="both"/>
        <w:rPr>
          <w:b/>
          <w:bCs/>
          <w:color w:val="22827A" w:themeColor="accent2" w:themeShade="BF"/>
          <w:sz w:val="22"/>
          <w:u w:val="single"/>
          <w:lang w:val="en-US"/>
        </w:rPr>
      </w:pPr>
      <w:r w:rsidRPr="001E4F81">
        <w:rPr>
          <w:b/>
          <w:bCs/>
          <w:color w:val="22827A" w:themeColor="accent2" w:themeShade="BF"/>
          <w:sz w:val="22"/>
          <w:u w:val="single"/>
          <w:lang w:val="en-US"/>
        </w:rPr>
        <w:t>Overview of the ASM sector in Liberia and its contribution to the Economy</w:t>
      </w:r>
      <w:r w:rsidRPr="001E4F81">
        <w:rPr>
          <w:rStyle w:val="FootnoteReference"/>
          <w:b/>
          <w:bCs/>
          <w:color w:val="22827A" w:themeColor="accent2" w:themeShade="BF"/>
          <w:sz w:val="22"/>
          <w:lang w:val="en-US"/>
        </w:rPr>
        <w:footnoteReference w:id="20"/>
      </w:r>
    </w:p>
    <w:p w14:paraId="38A60EC3" w14:textId="4DFE7A1D" w:rsidR="005B7BB0" w:rsidRPr="001E4F81" w:rsidRDefault="005B7BB0" w:rsidP="004B32EA">
      <w:pPr>
        <w:spacing w:after="120"/>
        <w:ind w:right="-46"/>
        <w:jc w:val="both"/>
        <w:rPr>
          <w:color w:val="404040"/>
          <w:sz w:val="22"/>
          <w:lang w:val="en-US"/>
        </w:rPr>
      </w:pPr>
      <w:r w:rsidRPr="001E4F81">
        <w:rPr>
          <w:color w:val="404040"/>
          <w:sz w:val="22"/>
          <w:szCs w:val="22"/>
          <w:lang w:val="en-US"/>
        </w:rPr>
        <w:t xml:space="preserve">The ASM sector in Liberia is largely informal and not well regulated. It is an important sector economically, with activities widespread across the country </w:t>
      </w:r>
      <w:r w:rsidR="00A22385" w:rsidRPr="001E4F81">
        <w:rPr>
          <w:color w:val="404040"/>
          <w:sz w:val="22"/>
          <w:szCs w:val="22"/>
          <w:lang w:val="en-US"/>
        </w:rPr>
        <w:t xml:space="preserve">and </w:t>
      </w:r>
      <w:r w:rsidRPr="001E4F81">
        <w:rPr>
          <w:color w:val="404040"/>
          <w:sz w:val="22"/>
          <w:szCs w:val="22"/>
          <w:lang w:val="en-US"/>
        </w:rPr>
        <w:t>an estimated 100,000 artisanal miners</w:t>
      </w:r>
      <w:r w:rsidRPr="001E4F81">
        <w:rPr>
          <w:color w:val="404040"/>
          <w:sz w:val="22"/>
          <w:lang w:val="en-US"/>
        </w:rPr>
        <w:t xml:space="preserve"> </w:t>
      </w:r>
      <w:r w:rsidRPr="001E4F81">
        <w:rPr>
          <w:color w:val="404040"/>
          <w:sz w:val="22"/>
          <w:szCs w:val="22"/>
          <w:lang w:val="en-US"/>
        </w:rPr>
        <w:t xml:space="preserve">especially in rural communities that are interested mainly in the extraction of gold and diamonds, which represents </w:t>
      </w:r>
      <w:r w:rsidR="006625F3" w:rsidRPr="001E4F81">
        <w:rPr>
          <w:color w:val="404040"/>
          <w:sz w:val="22"/>
          <w:szCs w:val="22"/>
          <w:lang w:val="en-US"/>
        </w:rPr>
        <w:t>2</w:t>
      </w:r>
      <w:r w:rsidRPr="001E4F81">
        <w:rPr>
          <w:color w:val="404040"/>
          <w:sz w:val="22"/>
          <w:szCs w:val="22"/>
          <w:lang w:val="en-US"/>
        </w:rPr>
        <w:t>% of the Liberian population. It is also believed that almost 1.575 million people are indirectly involved in the ASM activity, 10 to 20% of them are women</w:t>
      </w:r>
      <w:r w:rsidRPr="001E4F81">
        <w:rPr>
          <w:color w:val="404040"/>
          <w:sz w:val="22"/>
          <w:lang w:val="en-US"/>
        </w:rPr>
        <w:t xml:space="preserve">. </w:t>
      </w:r>
    </w:p>
    <w:p w14:paraId="559123CF" w14:textId="25DFBA52" w:rsidR="005B7BB0" w:rsidRPr="001E4F81" w:rsidRDefault="005B7BB0" w:rsidP="004B32EA">
      <w:pPr>
        <w:spacing w:after="120"/>
        <w:ind w:right="-46"/>
        <w:jc w:val="both"/>
        <w:rPr>
          <w:color w:val="404040"/>
          <w:sz w:val="22"/>
          <w:lang w:val="en-US"/>
        </w:rPr>
      </w:pPr>
      <w:r w:rsidRPr="001E4F81">
        <w:rPr>
          <w:color w:val="404040"/>
          <w:sz w:val="22"/>
          <w:szCs w:val="22"/>
          <w:lang w:val="en-US"/>
        </w:rPr>
        <w:t xml:space="preserve">Diamond and Gold ASM </w:t>
      </w:r>
      <w:r w:rsidR="00EB1461" w:rsidRPr="001E4F81">
        <w:rPr>
          <w:color w:val="404040"/>
          <w:sz w:val="22"/>
          <w:szCs w:val="22"/>
          <w:lang w:val="en-US"/>
        </w:rPr>
        <w:t>contribute</w:t>
      </w:r>
      <w:r w:rsidRPr="001E4F81">
        <w:rPr>
          <w:color w:val="404040"/>
          <w:sz w:val="22"/>
          <w:szCs w:val="22"/>
          <w:lang w:val="en-US"/>
        </w:rPr>
        <w:t xml:space="preserve"> to the economy through royalties and taxes paid by licensed dealers. However, </w:t>
      </w:r>
      <w:del w:id="424" w:author="David Dicker" w:date="2025-09-10T11:52:00Z">
        <w:r w:rsidRPr="001E4F81" w:rsidDel="00B922DA">
          <w:rPr>
            <w:color w:val="404040"/>
            <w:sz w:val="22"/>
            <w:szCs w:val="22"/>
            <w:lang w:val="en-US"/>
          </w:rPr>
          <w:delText>as long as</w:delText>
        </w:r>
      </w:del>
      <w:ins w:id="425" w:author="David Dicker" w:date="2025-09-10T11:52:00Z">
        <w:r w:rsidR="00B922DA">
          <w:rPr>
            <w:color w:val="404040"/>
            <w:sz w:val="22"/>
            <w:szCs w:val="22"/>
            <w:lang w:val="en-US"/>
          </w:rPr>
          <w:t>wh</w:t>
        </w:r>
      </w:ins>
      <w:ins w:id="426" w:author="David Dicker" w:date="2025-09-10T11:53:00Z">
        <w:r w:rsidR="00B922DA">
          <w:rPr>
            <w:color w:val="404040"/>
            <w:sz w:val="22"/>
            <w:szCs w:val="22"/>
            <w:lang w:val="en-US"/>
          </w:rPr>
          <w:t>ile</w:t>
        </w:r>
      </w:ins>
      <w:r w:rsidRPr="001E4F81">
        <w:rPr>
          <w:color w:val="404040"/>
          <w:sz w:val="22"/>
          <w:szCs w:val="22"/>
          <w:lang w:val="en-US"/>
        </w:rPr>
        <w:t xml:space="preserve"> artisanal gold mining is largely informal and unregulated, a significant portion of revenues disappear into informal channels. As a result, governments are deprived of substantial revenues, which could be captured if effective tax regimes were put in place as part of a </w:t>
      </w:r>
      <w:r w:rsidR="00D43C00" w:rsidRPr="001E4F81">
        <w:rPr>
          <w:color w:val="404040"/>
          <w:sz w:val="22"/>
          <w:szCs w:val="22"/>
          <w:lang w:val="en-US"/>
        </w:rPr>
        <w:t>formali</w:t>
      </w:r>
      <w:r w:rsidR="00D43C00" w:rsidRPr="001E4F81">
        <w:rPr>
          <w:color w:val="404040"/>
          <w:sz w:val="22"/>
          <w:lang w:val="en-US"/>
        </w:rPr>
        <w:t>z</w:t>
      </w:r>
      <w:r w:rsidR="00D43C00" w:rsidRPr="001E4F81">
        <w:rPr>
          <w:color w:val="404040"/>
          <w:sz w:val="22"/>
          <w:szCs w:val="22"/>
          <w:lang w:val="en-US"/>
        </w:rPr>
        <w:t>ed</w:t>
      </w:r>
      <w:r w:rsidRPr="001E4F81">
        <w:rPr>
          <w:color w:val="404040"/>
          <w:sz w:val="22"/>
          <w:szCs w:val="22"/>
          <w:lang w:val="en-US"/>
        </w:rPr>
        <w:t xml:space="preserve"> system.</w:t>
      </w:r>
    </w:p>
    <w:p w14:paraId="3C17954A" w14:textId="2BE6FF7B" w:rsidR="005B7BB0" w:rsidRPr="001E4F81" w:rsidRDefault="005B7BB0" w:rsidP="004B32EA">
      <w:pPr>
        <w:spacing w:before="120" w:after="120"/>
        <w:ind w:right="-46"/>
        <w:jc w:val="both"/>
        <w:rPr>
          <w:color w:val="404040"/>
          <w:sz w:val="22"/>
          <w:szCs w:val="22"/>
          <w:lang w:val="en-US"/>
        </w:rPr>
      </w:pPr>
      <w:r w:rsidRPr="001E4F81">
        <w:rPr>
          <w:color w:val="404040"/>
          <w:sz w:val="22"/>
          <w:szCs w:val="22"/>
          <w:lang w:val="en-US"/>
        </w:rPr>
        <w:t xml:space="preserve">Given the numerous challenges they face, many artisanal miners are operating at </w:t>
      </w:r>
      <w:del w:id="427" w:author="David Dicker" w:date="2025-09-10T11:53:00Z">
        <w:r w:rsidRPr="001E4F81" w:rsidDel="00B922DA">
          <w:rPr>
            <w:color w:val="404040"/>
            <w:sz w:val="22"/>
            <w:szCs w:val="22"/>
            <w:lang w:val="en-US"/>
          </w:rPr>
          <w:delText xml:space="preserve">different </w:delText>
        </w:r>
      </w:del>
      <w:ins w:id="428" w:author="David Dicker" w:date="2025-09-10T11:53:00Z">
        <w:r w:rsidR="00B922DA">
          <w:rPr>
            <w:color w:val="404040"/>
            <w:sz w:val="22"/>
            <w:szCs w:val="22"/>
            <w:lang w:val="en-US"/>
          </w:rPr>
          <w:t xml:space="preserve">varying degrees </w:t>
        </w:r>
      </w:ins>
      <w:del w:id="429" w:author="David Dicker" w:date="2025-09-10T11:53:00Z">
        <w:r w:rsidRPr="001E4F81" w:rsidDel="00B922DA">
          <w:rPr>
            <w:color w:val="404040"/>
            <w:sz w:val="22"/>
            <w:szCs w:val="22"/>
            <w:lang w:val="en-US"/>
          </w:rPr>
          <w:delText xml:space="preserve">stages </w:delText>
        </w:r>
      </w:del>
      <w:r w:rsidRPr="001E4F81">
        <w:rPr>
          <w:color w:val="404040"/>
          <w:sz w:val="22"/>
          <w:szCs w:val="22"/>
          <w:lang w:val="en-US"/>
        </w:rPr>
        <w:t xml:space="preserve">of legality, through the payment of informal taxes, </w:t>
      </w:r>
      <w:del w:id="430" w:author="David Dicker" w:date="2025-09-10T11:53:00Z">
        <w:r w:rsidRPr="001E4F81" w:rsidDel="0031791C">
          <w:rPr>
            <w:color w:val="404040"/>
            <w:sz w:val="22"/>
            <w:szCs w:val="22"/>
            <w:lang w:val="en-US"/>
          </w:rPr>
          <w:delText>and on the basis of</w:delText>
        </w:r>
      </w:del>
      <w:ins w:id="431" w:author="David Dicker" w:date="2025-09-10T11:53:00Z">
        <w:r w:rsidR="0031791C" w:rsidRPr="001E4F81">
          <w:rPr>
            <w:color w:val="404040"/>
            <w:sz w:val="22"/>
            <w:szCs w:val="22"/>
            <w:lang w:val="en-US"/>
          </w:rPr>
          <w:t>based on</w:t>
        </w:r>
      </w:ins>
      <w:r w:rsidRPr="001E4F81">
        <w:rPr>
          <w:color w:val="404040"/>
          <w:sz w:val="22"/>
          <w:szCs w:val="22"/>
          <w:lang w:val="en-US"/>
        </w:rPr>
        <w:t xml:space="preserve"> informal agreements with local government officials. In fact, a significant proportion of unlicensed artisanal miners have, at some point in time, entered into such informal agreements with local mining officials </w:t>
      </w:r>
      <w:del w:id="432" w:author="David Dicker" w:date="2025-09-10T11:53:00Z">
        <w:r w:rsidRPr="001E4F81" w:rsidDel="0031791C">
          <w:rPr>
            <w:color w:val="404040"/>
            <w:sz w:val="22"/>
            <w:szCs w:val="22"/>
            <w:lang w:val="en-US"/>
          </w:rPr>
          <w:delText>in order to</w:delText>
        </w:r>
      </w:del>
      <w:ins w:id="433" w:author="David Dicker" w:date="2025-09-10T11:53:00Z">
        <w:r w:rsidR="0031791C" w:rsidRPr="001E4F81">
          <w:rPr>
            <w:color w:val="404040"/>
            <w:sz w:val="22"/>
            <w:szCs w:val="22"/>
            <w:lang w:val="en-US"/>
          </w:rPr>
          <w:t>to</w:t>
        </w:r>
      </w:ins>
      <w:r w:rsidRPr="001E4F81">
        <w:rPr>
          <w:color w:val="404040"/>
          <w:sz w:val="22"/>
          <w:szCs w:val="22"/>
          <w:lang w:val="en-US"/>
        </w:rPr>
        <w:t xml:space="preserve"> benefit from tacit permission to start or resume their activities. Such practices offer an alternative to the upfront payment of a license fee and avoid significant losses to the miners in case of unprofitable applications. </w:t>
      </w:r>
    </w:p>
    <w:p w14:paraId="6FC71098" w14:textId="0512BE2E" w:rsidR="005B7BB0" w:rsidRPr="001E4F81" w:rsidRDefault="00D4696E" w:rsidP="004B32EA">
      <w:pPr>
        <w:spacing w:before="120" w:after="120"/>
        <w:ind w:right="-46"/>
        <w:jc w:val="both"/>
        <w:rPr>
          <w:color w:val="404040"/>
          <w:sz w:val="22"/>
          <w:szCs w:val="22"/>
          <w:lang w:val="en-US"/>
        </w:rPr>
      </w:pPr>
      <w:ins w:id="434" w:author="David Dicker" w:date="2025-09-10T11:55:00Z">
        <w:r>
          <w:rPr>
            <w:color w:val="404040"/>
            <w:sz w:val="22"/>
            <w:szCs w:val="22"/>
            <w:lang w:val="en-US"/>
          </w:rPr>
          <w:t xml:space="preserve">The </w:t>
        </w:r>
      </w:ins>
      <w:r w:rsidR="005B7BB0" w:rsidRPr="001E4F81">
        <w:rPr>
          <w:color w:val="404040"/>
          <w:sz w:val="22"/>
          <w:szCs w:val="22"/>
          <w:lang w:val="en-US"/>
        </w:rPr>
        <w:t>Government seeks to improve the enforcement of regulation on artisanal, small</w:t>
      </w:r>
      <w:r w:rsidR="00773522" w:rsidRPr="001E4F81">
        <w:rPr>
          <w:color w:val="404040"/>
          <w:sz w:val="22"/>
          <w:szCs w:val="22"/>
          <w:lang w:val="en-US"/>
        </w:rPr>
        <w:t>-</w:t>
      </w:r>
      <w:r w:rsidR="005B7BB0" w:rsidRPr="001E4F81">
        <w:rPr>
          <w:color w:val="404040"/>
          <w:sz w:val="22"/>
          <w:szCs w:val="22"/>
          <w:lang w:val="en-US"/>
        </w:rPr>
        <w:t>scale and large-scale mining activities through rigorous monitoring. In fact, concessional agreements will be</w:t>
      </w:r>
      <w:ins w:id="435" w:author="Microsoft account" w:date="2025-11-11T13:01:00Z">
        <w:r w:rsidR="004746DD">
          <w:rPr>
            <w:color w:val="404040"/>
            <w:sz w:val="22"/>
            <w:szCs w:val="22"/>
            <w:lang w:val="en-US"/>
          </w:rPr>
          <w:t xml:space="preserve"> </w:t>
        </w:r>
      </w:ins>
      <w:del w:id="436" w:author="Microsoft account" w:date="2025-11-11T13:01:00Z">
        <w:r w:rsidR="005B7BB0" w:rsidRPr="001E4F81" w:rsidDel="004746DD">
          <w:rPr>
            <w:color w:val="404040"/>
            <w:sz w:val="22"/>
            <w:szCs w:val="22"/>
            <w:lang w:val="en-US"/>
          </w:rPr>
          <w:delText xml:space="preserve"> </w:delText>
        </w:r>
      </w:del>
      <w:r w:rsidR="005B7BB0" w:rsidRPr="001E4F81">
        <w:rPr>
          <w:color w:val="404040"/>
          <w:sz w:val="22"/>
          <w:szCs w:val="22"/>
          <w:lang w:val="en-US"/>
        </w:rPr>
        <w:t xml:space="preserve">subject to review for compliance with laws and regulations, and </w:t>
      </w:r>
      <w:r w:rsidR="00022CE6" w:rsidRPr="001E4F81">
        <w:rPr>
          <w:color w:val="404040"/>
          <w:sz w:val="22"/>
          <w:szCs w:val="22"/>
          <w:lang w:val="en-US"/>
        </w:rPr>
        <w:t>particularly</w:t>
      </w:r>
      <w:r w:rsidR="005B7BB0" w:rsidRPr="001E4F81">
        <w:rPr>
          <w:color w:val="404040"/>
          <w:sz w:val="22"/>
          <w:szCs w:val="22"/>
          <w:lang w:val="en-US"/>
        </w:rPr>
        <w:t xml:space="preserve"> those that benefit the local communities. The Liberian government will encourage </w:t>
      </w:r>
      <w:ins w:id="437" w:author="David Dicker" w:date="2025-09-10T11:53:00Z">
        <w:r w:rsidR="0031791C">
          <w:rPr>
            <w:color w:val="404040"/>
            <w:sz w:val="22"/>
            <w:szCs w:val="22"/>
            <w:lang w:val="en-US"/>
          </w:rPr>
          <w:t>c</w:t>
        </w:r>
      </w:ins>
      <w:del w:id="438" w:author="David Dicker" w:date="2025-09-10T11:53:00Z">
        <w:r w:rsidR="005B7BB0" w:rsidRPr="001E4F81" w:rsidDel="0031791C">
          <w:rPr>
            <w:color w:val="404040"/>
            <w:sz w:val="22"/>
            <w:szCs w:val="22"/>
            <w:lang w:val="en-US"/>
          </w:rPr>
          <w:delText>C</w:delText>
        </w:r>
      </w:del>
      <w:r w:rsidR="005B7BB0" w:rsidRPr="001E4F81">
        <w:rPr>
          <w:color w:val="404040"/>
          <w:sz w:val="22"/>
          <w:szCs w:val="22"/>
          <w:lang w:val="en-US"/>
        </w:rPr>
        <w:t xml:space="preserve">orporate </w:t>
      </w:r>
      <w:ins w:id="439" w:author="David Dicker" w:date="2025-09-10T11:54:00Z">
        <w:r w:rsidR="0031791C">
          <w:rPr>
            <w:color w:val="404040"/>
            <w:sz w:val="22"/>
            <w:szCs w:val="22"/>
            <w:lang w:val="en-US"/>
          </w:rPr>
          <w:t>s</w:t>
        </w:r>
      </w:ins>
      <w:del w:id="440" w:author="David Dicker" w:date="2025-09-10T11:54:00Z">
        <w:r w:rsidR="005B7BB0" w:rsidRPr="001E4F81" w:rsidDel="0031791C">
          <w:rPr>
            <w:color w:val="404040"/>
            <w:sz w:val="22"/>
            <w:szCs w:val="22"/>
            <w:lang w:val="en-US"/>
          </w:rPr>
          <w:delText>S</w:delText>
        </w:r>
      </w:del>
      <w:r w:rsidR="005B7BB0" w:rsidRPr="001E4F81">
        <w:rPr>
          <w:color w:val="404040"/>
          <w:sz w:val="22"/>
          <w:szCs w:val="22"/>
          <w:lang w:val="en-US"/>
        </w:rPr>
        <w:t xml:space="preserve">ocial </w:t>
      </w:r>
      <w:ins w:id="441" w:author="David Dicker" w:date="2025-09-10T11:53:00Z">
        <w:r w:rsidR="0031791C">
          <w:rPr>
            <w:color w:val="404040"/>
            <w:sz w:val="22"/>
            <w:szCs w:val="22"/>
            <w:lang w:val="en-US"/>
          </w:rPr>
          <w:t>i</w:t>
        </w:r>
      </w:ins>
      <w:del w:id="442" w:author="David Dicker" w:date="2025-09-10T11:53:00Z">
        <w:r w:rsidR="005B7BB0" w:rsidRPr="001E4F81" w:rsidDel="0031791C">
          <w:rPr>
            <w:color w:val="404040"/>
            <w:sz w:val="22"/>
            <w:szCs w:val="22"/>
            <w:lang w:val="en-US"/>
          </w:rPr>
          <w:delText>I</w:delText>
        </w:r>
      </w:del>
      <w:r w:rsidR="005B7BB0" w:rsidRPr="001E4F81">
        <w:rPr>
          <w:color w:val="404040"/>
          <w:sz w:val="22"/>
          <w:szCs w:val="22"/>
          <w:lang w:val="en-US"/>
        </w:rPr>
        <w:t xml:space="preserve">nvestment with strong local content development framework and strategy for local benefits. A major focus is being placed on strengthening </w:t>
      </w:r>
      <w:del w:id="443" w:author="David Dicker" w:date="2025-09-10T11:54:00Z">
        <w:r w:rsidR="005B7BB0" w:rsidRPr="001E4F81" w:rsidDel="0031791C">
          <w:rPr>
            <w:color w:val="404040"/>
            <w:sz w:val="22"/>
            <w:szCs w:val="22"/>
            <w:lang w:val="en-US"/>
          </w:rPr>
          <w:delText xml:space="preserve">of </w:delText>
        </w:r>
      </w:del>
      <w:r w:rsidR="005B7BB0" w:rsidRPr="001E4F81">
        <w:rPr>
          <w:color w:val="404040"/>
          <w:sz w:val="22"/>
          <w:szCs w:val="22"/>
          <w:lang w:val="en-US"/>
        </w:rPr>
        <w:t xml:space="preserve">regulatory mechanisms to enhance transparency and to improve the welfare of small-scale miners while safeguarding the environment. </w:t>
      </w:r>
    </w:p>
    <w:p w14:paraId="42D499D2" w14:textId="224AA9BF" w:rsidR="005B7BB0" w:rsidRPr="001E4F81" w:rsidRDefault="005B7BB0" w:rsidP="004B32EA">
      <w:pPr>
        <w:spacing w:before="120" w:after="120"/>
        <w:ind w:right="-46"/>
        <w:jc w:val="both"/>
        <w:rPr>
          <w:color w:val="404040"/>
          <w:sz w:val="22"/>
          <w:szCs w:val="22"/>
          <w:lang w:val="en-US"/>
        </w:rPr>
      </w:pPr>
      <w:r w:rsidRPr="001E4F81">
        <w:rPr>
          <w:color w:val="404040"/>
          <w:sz w:val="22"/>
          <w:szCs w:val="22"/>
          <w:lang w:val="en-US"/>
        </w:rPr>
        <w:t xml:space="preserve">The MME notes that </w:t>
      </w:r>
      <w:del w:id="444" w:author="David Dicker" w:date="2025-09-10T11:55:00Z">
        <w:r w:rsidRPr="001E4F81" w:rsidDel="00D4696E">
          <w:rPr>
            <w:color w:val="404040"/>
            <w:sz w:val="22"/>
            <w:szCs w:val="22"/>
            <w:lang w:val="en-US"/>
          </w:rPr>
          <w:delText>in order to</w:delText>
        </w:r>
      </w:del>
      <w:ins w:id="445" w:author="David Dicker" w:date="2025-09-10T11:55:00Z">
        <w:r w:rsidR="00D4696E" w:rsidRPr="001E4F81">
          <w:rPr>
            <w:color w:val="404040"/>
            <w:sz w:val="22"/>
            <w:szCs w:val="22"/>
            <w:lang w:val="en-US"/>
          </w:rPr>
          <w:t>to</w:t>
        </w:r>
      </w:ins>
      <w:r w:rsidRPr="001E4F81">
        <w:rPr>
          <w:color w:val="404040"/>
          <w:sz w:val="22"/>
          <w:szCs w:val="22"/>
          <w:lang w:val="en-US"/>
        </w:rPr>
        <w:t xml:space="preserve"> ensure effectiveness and inclusiveness of formalization, the process requires buy-in, active participation, inclusion and commitment from a range of stakeholders from the government, civil society and traditional community leaders as well as those engage in the formalization process. With increased formal taxation, the government needs to demonstrate reinvestment and support for miners who formalize their operations through technical assistance and access to credit or equipment. Additionally, cooperative structures were being captured by dealers and Monrovia-based businessmen “to perpetuate existing forms of resource capture and revenue sharing arrangements”.</w:t>
      </w:r>
    </w:p>
    <w:p w14:paraId="711DD7D7" w14:textId="4028C6DF" w:rsidR="005B7BB0" w:rsidRPr="001E4F81" w:rsidRDefault="005B7BB0" w:rsidP="004B32EA">
      <w:pPr>
        <w:spacing w:before="120" w:after="120"/>
        <w:ind w:right="-46"/>
        <w:jc w:val="both"/>
        <w:rPr>
          <w:color w:val="404040"/>
          <w:sz w:val="22"/>
          <w:szCs w:val="22"/>
          <w:lang w:val="en-US"/>
        </w:rPr>
      </w:pPr>
      <w:del w:id="446" w:author="David Dicker" w:date="2025-09-10T11:55:00Z">
        <w:r w:rsidRPr="001E4F81" w:rsidDel="00D4696E">
          <w:rPr>
            <w:color w:val="404040"/>
            <w:sz w:val="22"/>
            <w:szCs w:val="22"/>
            <w:lang w:val="en-US"/>
          </w:rPr>
          <w:lastRenderedPageBreak/>
          <w:delText xml:space="preserve">In fact, </w:delText>
        </w:r>
      </w:del>
      <w:r w:rsidRPr="001E4F81">
        <w:rPr>
          <w:color w:val="404040"/>
          <w:sz w:val="22"/>
          <w:szCs w:val="22"/>
          <w:lang w:val="en-US"/>
        </w:rPr>
        <w:t>Liberia's New Pro-Poor Agenda for Prosperity and Development (201</w:t>
      </w:r>
      <w:r w:rsidR="001D06C2" w:rsidRPr="001E4F81">
        <w:rPr>
          <w:color w:val="404040"/>
          <w:sz w:val="22"/>
          <w:szCs w:val="22"/>
          <w:lang w:val="en-US"/>
        </w:rPr>
        <w:t>8</w:t>
      </w:r>
      <w:r w:rsidRPr="001E4F81">
        <w:rPr>
          <w:color w:val="404040"/>
          <w:sz w:val="22"/>
          <w:szCs w:val="22"/>
          <w:lang w:val="en-US"/>
        </w:rPr>
        <w:t xml:space="preserve">-2023) sets out a new vision for improving mining governance and enforcement of regulations on artisanal and small-scale mining operations throughout the country </w:t>
      </w:r>
      <w:del w:id="447" w:author="David Dicker" w:date="2025-09-10T11:57:00Z">
        <w:r w:rsidRPr="001E4F81" w:rsidDel="003349A7">
          <w:rPr>
            <w:color w:val="404040"/>
            <w:sz w:val="22"/>
            <w:szCs w:val="22"/>
            <w:lang w:val="en-US"/>
          </w:rPr>
          <w:delText>in order to</w:delText>
        </w:r>
      </w:del>
      <w:ins w:id="448" w:author="David Dicker" w:date="2025-09-10T11:57:00Z">
        <w:r w:rsidR="003349A7" w:rsidRPr="001E4F81">
          <w:rPr>
            <w:color w:val="404040"/>
            <w:sz w:val="22"/>
            <w:szCs w:val="22"/>
            <w:lang w:val="en-US"/>
          </w:rPr>
          <w:t>to</w:t>
        </w:r>
      </w:ins>
      <w:r w:rsidRPr="001E4F81">
        <w:rPr>
          <w:color w:val="404040"/>
          <w:sz w:val="22"/>
          <w:szCs w:val="22"/>
          <w:lang w:val="en-US"/>
        </w:rPr>
        <w:t xml:space="preserve"> develop the sector and therefore increase its productivity.</w:t>
      </w:r>
      <w:r w:rsidR="001D06C2" w:rsidRPr="001E4F81">
        <w:rPr>
          <w:color w:val="404040"/>
          <w:sz w:val="22"/>
          <w:szCs w:val="22"/>
          <w:lang w:val="en-US"/>
        </w:rPr>
        <w:t xml:space="preserve"> </w:t>
      </w:r>
      <w:r w:rsidR="001D06C2" w:rsidRPr="001E4F81">
        <w:rPr>
          <w:rFonts w:ascii="Trebuchet MS" w:eastAsia="Calibri" w:hAnsi="Trebuchet MS" w:cs="Times New Roman"/>
          <w:color w:val="404040"/>
          <w:sz w:val="22"/>
          <w:szCs w:val="20"/>
          <w:lang w:val="en-US" w:eastAsia="en-US"/>
        </w:rPr>
        <w:t xml:space="preserve">As a result, these convergent policy objectives have led to the </w:t>
      </w:r>
      <w:r w:rsidR="005D5E27" w:rsidRPr="001E4F81">
        <w:rPr>
          <w:rFonts w:ascii="Trebuchet MS" w:eastAsia="Calibri" w:hAnsi="Trebuchet MS" w:cs="Times New Roman"/>
          <w:color w:val="404040"/>
          <w:sz w:val="22"/>
          <w:szCs w:val="20"/>
          <w:lang w:val="en-US" w:eastAsia="en-US"/>
        </w:rPr>
        <w:t>g</w:t>
      </w:r>
      <w:r w:rsidR="001D06C2" w:rsidRPr="001E4F81">
        <w:rPr>
          <w:rFonts w:ascii="Trebuchet MS" w:eastAsia="Calibri" w:hAnsi="Trebuchet MS" w:cs="Times New Roman"/>
          <w:color w:val="404040"/>
          <w:sz w:val="22"/>
          <w:szCs w:val="20"/>
          <w:lang w:val="en-US" w:eastAsia="en-US"/>
        </w:rPr>
        <w:t xml:space="preserve">overnment and its development partners </w:t>
      </w:r>
      <w:del w:id="449" w:author="David Dicker" w:date="2025-09-10T11:56:00Z">
        <w:r w:rsidR="001D06C2" w:rsidRPr="001E4F81" w:rsidDel="00D4696E">
          <w:rPr>
            <w:rFonts w:ascii="Trebuchet MS" w:eastAsia="Calibri" w:hAnsi="Trebuchet MS" w:cs="Times New Roman"/>
            <w:color w:val="404040"/>
            <w:sz w:val="22"/>
            <w:szCs w:val="20"/>
            <w:lang w:val="en-US" w:eastAsia="en-US"/>
          </w:rPr>
          <w:delText>to strengthen</w:delText>
        </w:r>
      </w:del>
      <w:ins w:id="450" w:author="David Dicker" w:date="2025-09-10T11:56:00Z">
        <w:r w:rsidR="00D4696E" w:rsidRPr="001E4F81">
          <w:rPr>
            <w:rFonts w:ascii="Trebuchet MS" w:eastAsia="Calibri" w:hAnsi="Trebuchet MS" w:cs="Times New Roman"/>
            <w:color w:val="404040"/>
            <w:sz w:val="22"/>
            <w:szCs w:val="20"/>
            <w:lang w:val="en-US" w:eastAsia="en-US"/>
          </w:rPr>
          <w:t>strengthening</w:t>
        </w:r>
      </w:ins>
      <w:r w:rsidR="001D06C2" w:rsidRPr="001E4F81">
        <w:rPr>
          <w:rFonts w:ascii="Trebuchet MS" w:eastAsia="Calibri" w:hAnsi="Trebuchet MS" w:cs="Times New Roman"/>
          <w:color w:val="404040"/>
          <w:sz w:val="22"/>
          <w:szCs w:val="20"/>
          <w:lang w:val="en-US" w:eastAsia="en-US"/>
        </w:rPr>
        <w:t xml:space="preserve"> the regulatory frameworks that govern ASM</w:t>
      </w:r>
      <w:ins w:id="451" w:author="David Dicker" w:date="2025-09-10T11:56:00Z">
        <w:r w:rsidR="00D4696E">
          <w:rPr>
            <w:rFonts w:ascii="Trebuchet MS" w:eastAsia="Calibri" w:hAnsi="Trebuchet MS" w:cs="Times New Roman"/>
            <w:color w:val="404040"/>
            <w:sz w:val="22"/>
            <w:szCs w:val="20"/>
            <w:lang w:val="en-US" w:eastAsia="en-US"/>
          </w:rPr>
          <w:t xml:space="preserve"> </w:t>
        </w:r>
      </w:ins>
      <w:del w:id="452" w:author="David Dicker" w:date="2025-09-10T11:56:00Z">
        <w:r w:rsidR="001D06C2" w:rsidRPr="001E4F81" w:rsidDel="00D4696E">
          <w:rPr>
            <w:rFonts w:ascii="Trebuchet MS" w:eastAsia="Calibri" w:hAnsi="Trebuchet MS" w:cs="Times New Roman"/>
            <w:color w:val="404040"/>
            <w:sz w:val="22"/>
            <w:szCs w:val="20"/>
            <w:lang w:val="en-US" w:eastAsia="en-US"/>
          </w:rPr>
          <w:delText xml:space="preserve"> and </w:delText>
        </w:r>
      </w:del>
      <w:r w:rsidR="001D06C2" w:rsidRPr="001E4F81">
        <w:rPr>
          <w:rFonts w:ascii="Trebuchet MS" w:eastAsia="Calibri" w:hAnsi="Trebuchet MS" w:cs="Times New Roman"/>
          <w:color w:val="404040"/>
          <w:sz w:val="22"/>
          <w:szCs w:val="20"/>
          <w:lang w:val="en-US" w:eastAsia="en-US"/>
        </w:rPr>
        <w:t xml:space="preserve">to bolster financial inclusion. </w:t>
      </w:r>
      <w:del w:id="453" w:author="David Dicker" w:date="2025-09-10T11:56:00Z">
        <w:r w:rsidR="001D06C2" w:rsidRPr="001E4F81" w:rsidDel="00D25989">
          <w:rPr>
            <w:rFonts w:ascii="Trebuchet MS" w:eastAsia="Calibri" w:hAnsi="Trebuchet MS" w:cs="Times New Roman"/>
            <w:color w:val="404040"/>
            <w:sz w:val="22"/>
            <w:szCs w:val="20"/>
            <w:lang w:val="en-US" w:eastAsia="en-US"/>
          </w:rPr>
          <w:delText>Supporting this impetus, this</w:delText>
        </w:r>
      </w:del>
      <w:ins w:id="454" w:author="David Dicker" w:date="2025-09-10T11:56:00Z">
        <w:r w:rsidR="00D25989">
          <w:rPr>
            <w:rFonts w:ascii="Trebuchet MS" w:eastAsia="Calibri" w:hAnsi="Trebuchet MS" w:cs="Times New Roman"/>
            <w:color w:val="404040"/>
            <w:sz w:val="22"/>
            <w:szCs w:val="20"/>
            <w:lang w:val="en-US" w:eastAsia="en-US"/>
          </w:rPr>
          <w:t>This</w:t>
        </w:r>
      </w:ins>
      <w:r w:rsidR="001D06C2" w:rsidRPr="001E4F81">
        <w:rPr>
          <w:rFonts w:ascii="Trebuchet MS" w:eastAsia="Calibri" w:hAnsi="Trebuchet MS" w:cs="Times New Roman"/>
          <w:color w:val="404040"/>
          <w:sz w:val="22"/>
          <w:szCs w:val="20"/>
          <w:lang w:val="en-US" w:eastAsia="en-US"/>
        </w:rPr>
        <w:t xml:space="preserve"> financial inclusion framework for ASM in Liberia was commissioned and developed</w:t>
      </w:r>
      <w:del w:id="455" w:author="David Dicker" w:date="2025-09-10T11:57:00Z">
        <w:r w:rsidR="001D06C2" w:rsidRPr="001E4F81" w:rsidDel="003349A7">
          <w:rPr>
            <w:rFonts w:ascii="Trebuchet MS" w:eastAsia="Calibri" w:hAnsi="Trebuchet MS" w:cs="Times New Roman"/>
            <w:color w:val="404040"/>
            <w:sz w:val="22"/>
            <w:szCs w:val="20"/>
            <w:lang w:val="en-US" w:eastAsia="en-US"/>
          </w:rPr>
          <w:delText xml:space="preserve">, informed by </w:delText>
        </w:r>
      </w:del>
      <w:ins w:id="456" w:author="David Dicker" w:date="2025-09-10T11:57:00Z">
        <w:r w:rsidR="003349A7">
          <w:rPr>
            <w:rFonts w:ascii="Trebuchet MS" w:eastAsia="Calibri" w:hAnsi="Trebuchet MS" w:cs="Times New Roman"/>
            <w:color w:val="404040"/>
            <w:sz w:val="22"/>
            <w:szCs w:val="20"/>
            <w:lang w:val="en-US" w:eastAsia="en-US"/>
          </w:rPr>
          <w:t xml:space="preserve"> following </w:t>
        </w:r>
      </w:ins>
      <w:r w:rsidR="001D06C2" w:rsidRPr="001E4F81">
        <w:rPr>
          <w:rFonts w:ascii="Trebuchet MS" w:eastAsia="Calibri" w:hAnsi="Trebuchet MS" w:cs="Times New Roman"/>
          <w:color w:val="404040"/>
          <w:sz w:val="22"/>
          <w:szCs w:val="20"/>
          <w:lang w:val="en-US" w:eastAsia="en-US"/>
        </w:rPr>
        <w:t xml:space="preserve">a review and analysis of Liberia’s financial ecosystems and the country’s ASM value chain. It is underpinned by a theory of change which considers all facets of ASM in Liberia to advance financial inclusion through a holistic, integrated, multi-sectoral </w:t>
      </w:r>
      <w:r w:rsidR="000131E2" w:rsidRPr="001E4F81">
        <w:rPr>
          <w:rFonts w:ascii="Trebuchet MS" w:eastAsia="Calibri" w:hAnsi="Trebuchet MS" w:cs="Times New Roman"/>
          <w:color w:val="404040"/>
          <w:sz w:val="22"/>
          <w:szCs w:val="20"/>
          <w:lang w:val="en-US" w:eastAsia="en-US"/>
        </w:rPr>
        <w:t>formalization</w:t>
      </w:r>
      <w:r w:rsidR="001D06C2" w:rsidRPr="001E4F81">
        <w:rPr>
          <w:rFonts w:ascii="Trebuchet MS" w:eastAsia="Calibri" w:hAnsi="Trebuchet MS" w:cs="Times New Roman"/>
          <w:color w:val="404040"/>
          <w:sz w:val="22"/>
          <w:szCs w:val="20"/>
          <w:lang w:val="en-US" w:eastAsia="en-US"/>
        </w:rPr>
        <w:t xml:space="preserve"> approach. The framework is also guided by six interconnected principles: access, usage, quality, social, education and infrastructure, which work in unison to achieve the goal of financial inclusion</w:t>
      </w:r>
      <w:r w:rsidR="005D5E27" w:rsidRPr="001E4F81">
        <w:rPr>
          <w:rFonts w:ascii="Trebuchet MS" w:eastAsia="Calibri" w:hAnsi="Trebuchet MS" w:cs="Times New Roman"/>
          <w:color w:val="404040"/>
          <w:sz w:val="22"/>
          <w:szCs w:val="20"/>
          <w:lang w:val="en-US" w:eastAsia="en-US"/>
        </w:rPr>
        <w:t>.</w:t>
      </w:r>
      <w:r w:rsidR="001D06C2" w:rsidRPr="001E4F81">
        <w:rPr>
          <w:rStyle w:val="FootnoteReference"/>
          <w:rFonts w:ascii="Trebuchet MS" w:eastAsia="Calibri" w:hAnsi="Trebuchet MS" w:cs="Times New Roman"/>
          <w:color w:val="404040"/>
          <w:sz w:val="22"/>
          <w:szCs w:val="20"/>
          <w:lang w:val="en-US" w:eastAsia="en-US"/>
        </w:rPr>
        <w:footnoteReference w:id="21"/>
      </w:r>
    </w:p>
    <w:p w14:paraId="6E990EF0" w14:textId="6644C595" w:rsidR="00B35DEA" w:rsidRPr="001E4F81" w:rsidRDefault="004E5ED5" w:rsidP="004B32EA">
      <w:pPr>
        <w:spacing w:before="120" w:after="120"/>
        <w:ind w:right="-46"/>
        <w:jc w:val="both"/>
        <w:rPr>
          <w:color w:val="404040"/>
          <w:sz w:val="22"/>
          <w:szCs w:val="22"/>
          <w:lang w:val="en-US"/>
        </w:rPr>
      </w:pPr>
      <w:r w:rsidRPr="001E4F81">
        <w:rPr>
          <w:color w:val="404040"/>
          <w:sz w:val="22"/>
          <w:szCs w:val="22"/>
          <w:lang w:val="en-US"/>
        </w:rPr>
        <w:t xml:space="preserve">In addition, the GoL is </w:t>
      </w:r>
      <w:r w:rsidR="00786FD6" w:rsidRPr="001E4F81">
        <w:rPr>
          <w:color w:val="404040"/>
          <w:sz w:val="22"/>
          <w:szCs w:val="22"/>
          <w:lang w:val="en-US"/>
        </w:rPr>
        <w:t xml:space="preserve">one of the political sponsors, alongside with </w:t>
      </w:r>
      <w:r w:rsidR="00591F9C" w:rsidRPr="001E4F81">
        <w:rPr>
          <w:color w:val="404040"/>
          <w:sz w:val="22"/>
          <w:szCs w:val="22"/>
          <w:lang w:val="en-US"/>
        </w:rPr>
        <w:t>Cote d’Ivoire</w:t>
      </w:r>
      <w:r w:rsidR="00786FD6" w:rsidRPr="001E4F81">
        <w:rPr>
          <w:color w:val="404040"/>
          <w:sz w:val="22"/>
          <w:szCs w:val="22"/>
          <w:lang w:val="en-US"/>
        </w:rPr>
        <w:t xml:space="preserve">, Guinea and </w:t>
      </w:r>
      <w:r w:rsidR="00AB0B72" w:rsidRPr="001E4F81">
        <w:rPr>
          <w:color w:val="404040"/>
          <w:sz w:val="22"/>
          <w:szCs w:val="22"/>
          <w:lang w:val="en-US"/>
        </w:rPr>
        <w:t>Liberia</w:t>
      </w:r>
      <w:r w:rsidR="00786FD6" w:rsidRPr="001E4F81">
        <w:rPr>
          <w:color w:val="404040"/>
          <w:sz w:val="22"/>
          <w:szCs w:val="22"/>
          <w:lang w:val="en-US"/>
        </w:rPr>
        <w:t>,</w:t>
      </w:r>
      <w:r w:rsidRPr="001E4F81">
        <w:rPr>
          <w:color w:val="404040"/>
          <w:sz w:val="22"/>
          <w:szCs w:val="22"/>
          <w:lang w:val="en-US"/>
        </w:rPr>
        <w:t xml:space="preserve"> of the </w:t>
      </w:r>
      <w:bookmarkStart w:id="457" w:name="_Hlk153749002"/>
      <w:r w:rsidRPr="001E4F81">
        <w:rPr>
          <w:color w:val="404040"/>
          <w:sz w:val="22"/>
          <w:szCs w:val="22"/>
          <w:lang w:val="en-US"/>
        </w:rPr>
        <w:t xml:space="preserve">GIZ program “Regional Resource Governance in West Africa” </w:t>
      </w:r>
      <w:bookmarkStart w:id="458" w:name="_Hlk153749124"/>
      <w:bookmarkEnd w:id="457"/>
      <w:r w:rsidR="00786FD6" w:rsidRPr="001E4F81">
        <w:rPr>
          <w:color w:val="404040"/>
          <w:sz w:val="22"/>
          <w:szCs w:val="22"/>
          <w:lang w:val="en-US"/>
        </w:rPr>
        <w:t xml:space="preserve">that aims to provide support for the partner countries to change the political, institutional and legal framework conditions </w:t>
      </w:r>
      <w:bookmarkEnd w:id="458"/>
      <w:del w:id="459" w:author="David Dicker" w:date="2025-09-10T11:57:00Z">
        <w:r w:rsidR="00786FD6" w:rsidRPr="001E4F81" w:rsidDel="005A7B32">
          <w:rPr>
            <w:color w:val="404040"/>
            <w:sz w:val="22"/>
            <w:szCs w:val="22"/>
            <w:lang w:val="en-US"/>
          </w:rPr>
          <w:delText>in order to</w:delText>
        </w:r>
      </w:del>
      <w:ins w:id="460" w:author="David Dicker" w:date="2025-09-10T11:57:00Z">
        <w:r w:rsidR="005A7B32" w:rsidRPr="001E4F81">
          <w:rPr>
            <w:color w:val="404040"/>
            <w:sz w:val="22"/>
            <w:szCs w:val="22"/>
            <w:lang w:val="en-US"/>
          </w:rPr>
          <w:t>to</w:t>
        </w:r>
      </w:ins>
      <w:r w:rsidR="00786FD6" w:rsidRPr="001E4F81">
        <w:rPr>
          <w:color w:val="404040"/>
          <w:sz w:val="22"/>
          <w:szCs w:val="22"/>
          <w:lang w:val="en-US"/>
        </w:rPr>
        <w:t xml:space="preserve"> </w:t>
      </w:r>
      <w:r w:rsidR="00111C4A" w:rsidRPr="001E4F81">
        <w:rPr>
          <w:color w:val="404040"/>
          <w:sz w:val="22"/>
          <w:szCs w:val="22"/>
          <w:lang w:val="en-US"/>
        </w:rPr>
        <w:t>formalize</w:t>
      </w:r>
      <w:r w:rsidR="00B91C83" w:rsidRPr="001E4F81">
        <w:rPr>
          <w:color w:val="404040"/>
          <w:sz w:val="22"/>
          <w:szCs w:val="22"/>
          <w:lang w:val="en-US"/>
        </w:rPr>
        <w:t xml:space="preserve"> the ASM sector</w:t>
      </w:r>
      <w:r w:rsidR="00786FD6" w:rsidRPr="001E4F81">
        <w:rPr>
          <w:color w:val="404040"/>
          <w:sz w:val="22"/>
          <w:szCs w:val="22"/>
          <w:lang w:val="en-US"/>
        </w:rPr>
        <w:t xml:space="preserve">. It works together with Mano River Union government institutions, communities, civil society </w:t>
      </w:r>
      <w:r w:rsidR="001E4F81" w:rsidRPr="001E4F81">
        <w:rPr>
          <w:color w:val="404040"/>
          <w:sz w:val="22"/>
          <w:szCs w:val="22"/>
          <w:lang w:val="en-US"/>
        </w:rPr>
        <w:t>organizations</w:t>
      </w:r>
      <w:r w:rsidR="00786FD6" w:rsidRPr="001E4F81">
        <w:rPr>
          <w:color w:val="404040"/>
          <w:sz w:val="22"/>
          <w:szCs w:val="22"/>
          <w:lang w:val="en-US"/>
        </w:rPr>
        <w:t>, and the private sector</w:t>
      </w:r>
      <w:r w:rsidR="00786FD6" w:rsidRPr="001E4F81">
        <w:rPr>
          <w:rStyle w:val="FootnoteReference"/>
          <w:color w:val="404040"/>
          <w:sz w:val="22"/>
          <w:szCs w:val="22"/>
          <w:lang w:val="en-US"/>
        </w:rPr>
        <w:footnoteReference w:id="22"/>
      </w:r>
      <w:r w:rsidR="00786FD6" w:rsidRPr="001E4F81">
        <w:rPr>
          <w:color w:val="404040"/>
          <w:sz w:val="22"/>
          <w:szCs w:val="22"/>
          <w:lang w:val="en-US"/>
        </w:rPr>
        <w:t xml:space="preserve">. </w:t>
      </w:r>
    </w:p>
    <w:p w14:paraId="20EE490B" w14:textId="77777777" w:rsidR="005B7BB0" w:rsidRPr="001E4F81" w:rsidRDefault="005B7BB0" w:rsidP="004B32EA">
      <w:pPr>
        <w:spacing w:after="120"/>
        <w:ind w:right="-46"/>
        <w:jc w:val="both"/>
        <w:rPr>
          <w:b/>
          <w:bCs/>
          <w:color w:val="22827A" w:themeColor="accent2" w:themeShade="BF"/>
          <w:sz w:val="22"/>
          <w:szCs w:val="22"/>
          <w:u w:val="single"/>
          <w:lang w:val="en-US"/>
        </w:rPr>
      </w:pPr>
      <w:r w:rsidRPr="001E4F81">
        <w:rPr>
          <w:b/>
          <w:bCs/>
          <w:color w:val="22827A" w:themeColor="accent2" w:themeShade="BF"/>
          <w:sz w:val="22"/>
          <w:szCs w:val="22"/>
          <w:u w:val="single"/>
          <w:lang w:val="en-US"/>
        </w:rPr>
        <w:t>Legal framework of the ASM sector</w:t>
      </w:r>
    </w:p>
    <w:p w14:paraId="7075013C" w14:textId="43F14288" w:rsidR="005B7BB0" w:rsidRPr="001E4F81" w:rsidRDefault="005B7BB0" w:rsidP="004B32EA">
      <w:pPr>
        <w:spacing w:after="120"/>
        <w:ind w:right="-46"/>
        <w:jc w:val="both"/>
        <w:rPr>
          <w:color w:val="404040"/>
          <w:sz w:val="22"/>
          <w:lang w:val="en-US"/>
        </w:rPr>
      </w:pPr>
      <w:r w:rsidRPr="001E4F81">
        <w:rPr>
          <w:color w:val="404040"/>
          <w:sz w:val="22"/>
          <w:szCs w:val="22"/>
          <w:lang w:val="en-US"/>
        </w:rPr>
        <w:t xml:space="preserve">The main </w:t>
      </w:r>
      <w:r w:rsidRPr="001E4F81">
        <w:rPr>
          <w:color w:val="404040"/>
          <w:sz w:val="22"/>
          <w:lang w:val="en-US"/>
        </w:rPr>
        <w:t>legislation</w:t>
      </w:r>
      <w:r w:rsidRPr="001E4F81">
        <w:rPr>
          <w:color w:val="404040"/>
          <w:sz w:val="22"/>
          <w:szCs w:val="22"/>
          <w:lang w:val="en-US"/>
        </w:rPr>
        <w:t xml:space="preserve"> governing the </w:t>
      </w:r>
      <w:r w:rsidRPr="001E4F81">
        <w:rPr>
          <w:color w:val="404040"/>
          <w:sz w:val="22"/>
          <w:lang w:val="en-US"/>
        </w:rPr>
        <w:t xml:space="preserve">ASM </w:t>
      </w:r>
      <w:r w:rsidRPr="001E4F81">
        <w:rPr>
          <w:color w:val="404040"/>
          <w:sz w:val="22"/>
          <w:szCs w:val="22"/>
          <w:lang w:val="en-US"/>
        </w:rPr>
        <w:t xml:space="preserve">sector in Liberia </w:t>
      </w:r>
      <w:del w:id="461" w:author="David Dicker" w:date="2025-09-10T11:58:00Z">
        <w:r w:rsidRPr="001E4F81" w:rsidDel="005A7B32">
          <w:rPr>
            <w:color w:val="404040"/>
            <w:sz w:val="22"/>
            <w:szCs w:val="22"/>
            <w:lang w:val="en-US"/>
          </w:rPr>
          <w:delText>are</w:delText>
        </w:r>
      </w:del>
      <w:ins w:id="462" w:author="David Dicker" w:date="2025-09-10T11:58:00Z">
        <w:r w:rsidR="005A7B32">
          <w:rPr>
            <w:color w:val="404040"/>
            <w:sz w:val="22"/>
            <w:szCs w:val="22"/>
            <w:lang w:val="en-US"/>
          </w:rPr>
          <w:t>is as follows</w:t>
        </w:r>
      </w:ins>
      <w:r w:rsidRPr="001E4F81">
        <w:rPr>
          <w:color w:val="404040"/>
          <w:sz w:val="22"/>
          <w:szCs w:val="22"/>
          <w:lang w:val="en-US"/>
        </w:rPr>
        <w:t>:</w:t>
      </w:r>
    </w:p>
    <w:p w14:paraId="53BD5D9F" w14:textId="777ADF28" w:rsidR="005B7BB0" w:rsidRPr="001E4F81" w:rsidRDefault="002E1CE7" w:rsidP="00836C99">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463" w:name="_Toc208170848"/>
      <w:r w:rsidRPr="001E4F81">
        <w:rPr>
          <w:rFonts w:eastAsiaTheme="minorEastAsia"/>
          <w:b/>
          <w:bCs/>
          <w:i w:val="0"/>
          <w:iCs w:val="0"/>
          <w:smallCaps/>
          <w:color w:val="595959" w:themeColor="text1" w:themeTint="A6"/>
          <w:kern w:val="0"/>
          <w:sz w:val="20"/>
          <w:szCs w:val="20"/>
          <w:lang w:val="en-US"/>
          <w14:ligatures w14:val="none"/>
        </w:rPr>
        <w:t xml:space="preserve">Table </w:t>
      </w:r>
      <w:r w:rsidR="005B7BB0" w:rsidRPr="001E4F81">
        <w:rPr>
          <w:rFonts w:eastAsiaTheme="minorEastAsia"/>
          <w:b/>
          <w:bCs/>
          <w:i w:val="0"/>
          <w:iCs w:val="0"/>
          <w:smallCaps/>
          <w:color w:val="595959" w:themeColor="text1" w:themeTint="A6"/>
          <w:kern w:val="0"/>
          <w:sz w:val="20"/>
          <w:szCs w:val="20"/>
          <w:lang w:val="en-US"/>
          <w14:ligatures w14:val="none"/>
        </w:rPr>
        <w:fldChar w:fldCharType="begin"/>
      </w:r>
      <w:r w:rsidR="005B7BB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B7BB0"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17</w:t>
      </w:r>
      <w:r w:rsidR="005B7BB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Main </w:t>
      </w:r>
      <w:r w:rsidR="00B028A1" w:rsidRPr="001E4F81">
        <w:rPr>
          <w:rFonts w:eastAsiaTheme="minorEastAsia"/>
          <w:b/>
          <w:bCs/>
          <w:i w:val="0"/>
          <w:iCs w:val="0"/>
          <w:smallCaps/>
          <w:color w:val="595959" w:themeColor="text1" w:themeTint="A6"/>
          <w:kern w:val="0"/>
          <w:sz w:val="20"/>
          <w:szCs w:val="20"/>
          <w:lang w:val="en-US"/>
          <w14:ligatures w14:val="none"/>
        </w:rPr>
        <w:t xml:space="preserve">legislation governing the </w:t>
      </w:r>
      <w:r w:rsidRPr="001E4F81">
        <w:rPr>
          <w:rFonts w:eastAsiaTheme="minorEastAsia"/>
          <w:b/>
          <w:bCs/>
          <w:i w:val="0"/>
          <w:iCs w:val="0"/>
          <w:smallCaps/>
          <w:color w:val="595959" w:themeColor="text1" w:themeTint="A6"/>
          <w:kern w:val="0"/>
          <w:sz w:val="20"/>
          <w:szCs w:val="20"/>
          <w:lang w:val="en-US"/>
          <w14:ligatures w14:val="none"/>
        </w:rPr>
        <w:t xml:space="preserve">ASM </w:t>
      </w:r>
      <w:r w:rsidR="00B028A1" w:rsidRPr="001E4F81">
        <w:rPr>
          <w:rFonts w:eastAsiaTheme="minorEastAsia"/>
          <w:b/>
          <w:bCs/>
          <w:i w:val="0"/>
          <w:iCs w:val="0"/>
          <w:smallCaps/>
          <w:color w:val="595959" w:themeColor="text1" w:themeTint="A6"/>
          <w:kern w:val="0"/>
          <w:sz w:val="20"/>
          <w:szCs w:val="20"/>
          <w:lang w:val="en-US"/>
          <w14:ligatures w14:val="none"/>
        </w:rPr>
        <w:t xml:space="preserve">sector in </w:t>
      </w:r>
      <w:r w:rsidRPr="001E4F81">
        <w:rPr>
          <w:rFonts w:eastAsiaTheme="minorEastAsia"/>
          <w:b/>
          <w:bCs/>
          <w:i w:val="0"/>
          <w:iCs w:val="0"/>
          <w:smallCaps/>
          <w:color w:val="595959" w:themeColor="text1" w:themeTint="A6"/>
          <w:kern w:val="0"/>
          <w:sz w:val="20"/>
          <w:szCs w:val="20"/>
          <w:lang w:val="en-US"/>
          <w14:ligatures w14:val="none"/>
        </w:rPr>
        <w:t>Liberia</w:t>
      </w:r>
      <w:bookmarkEnd w:id="463"/>
    </w:p>
    <w:tbl>
      <w:tblPr>
        <w:tblW w:w="5000" w:type="pct"/>
        <w:tblCellMar>
          <w:left w:w="70" w:type="dxa"/>
          <w:right w:w="70" w:type="dxa"/>
        </w:tblCellMar>
        <w:tblLook w:val="04A0" w:firstRow="1" w:lastRow="0" w:firstColumn="1" w:lastColumn="0" w:noHBand="0" w:noVBand="1"/>
      </w:tblPr>
      <w:tblGrid>
        <w:gridCol w:w="2450"/>
        <w:gridCol w:w="6576"/>
      </w:tblGrid>
      <w:tr w:rsidR="005B7BB0" w:rsidRPr="001E4F81" w14:paraId="38F3CD7B" w14:textId="77777777" w:rsidTr="005B7BB0">
        <w:trPr>
          <w:trHeight w:val="284"/>
          <w:tblHeader/>
        </w:trPr>
        <w:tc>
          <w:tcPr>
            <w:tcW w:w="1357" w:type="pct"/>
            <w:tcBorders>
              <w:top w:val="nil"/>
              <w:left w:val="nil"/>
              <w:bottom w:val="nil"/>
              <w:right w:val="nil"/>
            </w:tcBorders>
            <w:shd w:val="clear" w:color="000000" w:fill="7A091A"/>
            <w:hideMark/>
          </w:tcPr>
          <w:p w14:paraId="22BD7C4C" w14:textId="77777777" w:rsidR="005B7BB0" w:rsidRPr="001E4F81" w:rsidRDefault="005B7BB0" w:rsidP="00745A2A">
            <w:pPr>
              <w:spacing w:before="60" w:after="60" w:line="240" w:lineRule="auto"/>
              <w:ind w:right="-46"/>
              <w:jc w:val="both"/>
              <w:rPr>
                <w:rFonts w:eastAsia="Times New Roman" w:cs="Times New Roman"/>
                <w:b/>
                <w:bCs/>
                <w:color w:val="FFFFFF"/>
                <w:sz w:val="19"/>
                <w:szCs w:val="19"/>
                <w:lang w:val="en-US" w:eastAsia="fr-FR"/>
              </w:rPr>
            </w:pPr>
            <w:r w:rsidRPr="001E4F81">
              <w:rPr>
                <w:rFonts w:eastAsia="Times New Roman" w:cs="Times New Roman"/>
                <w:b/>
                <w:bCs/>
                <w:color w:val="FFFFFF"/>
                <w:sz w:val="19"/>
                <w:szCs w:val="19"/>
                <w:lang w:val="en-US" w:eastAsia="fr-FR"/>
              </w:rPr>
              <w:t>Legislation</w:t>
            </w:r>
          </w:p>
        </w:tc>
        <w:tc>
          <w:tcPr>
            <w:tcW w:w="3643" w:type="pct"/>
            <w:tcBorders>
              <w:top w:val="nil"/>
              <w:left w:val="nil"/>
              <w:bottom w:val="nil"/>
              <w:right w:val="nil"/>
            </w:tcBorders>
            <w:shd w:val="clear" w:color="000000" w:fill="7A091A"/>
            <w:hideMark/>
          </w:tcPr>
          <w:p w14:paraId="5A5639C9" w14:textId="77777777" w:rsidR="005B7BB0" w:rsidRPr="001E4F81" w:rsidRDefault="005B7BB0" w:rsidP="00745A2A">
            <w:pPr>
              <w:spacing w:before="60" w:after="60" w:line="240" w:lineRule="auto"/>
              <w:ind w:right="-46"/>
              <w:jc w:val="both"/>
              <w:rPr>
                <w:rFonts w:eastAsia="Times New Roman" w:cs="Times New Roman"/>
                <w:b/>
                <w:bCs/>
                <w:color w:val="FFFFFF"/>
                <w:sz w:val="19"/>
                <w:szCs w:val="19"/>
                <w:lang w:val="en-US" w:eastAsia="fr-FR"/>
              </w:rPr>
            </w:pPr>
            <w:r w:rsidRPr="001E4F81">
              <w:rPr>
                <w:rFonts w:eastAsia="Times New Roman" w:cs="Times New Roman"/>
                <w:b/>
                <w:bCs/>
                <w:color w:val="FFFFFF"/>
                <w:sz w:val="19"/>
                <w:szCs w:val="19"/>
                <w:lang w:val="en-US" w:eastAsia="fr-FR"/>
              </w:rPr>
              <w:t>Description</w:t>
            </w:r>
          </w:p>
        </w:tc>
      </w:tr>
      <w:tr w:rsidR="005B7BB0" w:rsidRPr="001E4F81" w14:paraId="5EE3B68A" w14:textId="77777777">
        <w:trPr>
          <w:trHeight w:val="284"/>
        </w:trPr>
        <w:tc>
          <w:tcPr>
            <w:tcW w:w="1357" w:type="pct"/>
            <w:tcBorders>
              <w:top w:val="single" w:sz="8" w:space="0" w:color="FF0000"/>
              <w:left w:val="nil"/>
              <w:right w:val="nil"/>
            </w:tcBorders>
            <w:shd w:val="clear" w:color="000000" w:fill="F7A3B0"/>
          </w:tcPr>
          <w:p w14:paraId="7C1EAC04" w14:textId="3148CFE2" w:rsidR="005B7BB0" w:rsidRPr="001E4F81" w:rsidRDefault="00A14956" w:rsidP="00745A2A">
            <w:pPr>
              <w:spacing w:before="60" w:after="60" w:line="240" w:lineRule="auto"/>
              <w:ind w:right="-46"/>
              <w:rPr>
                <w:rFonts w:eastAsia="Times New Roman" w:cs="Times New Roman"/>
                <w:color w:val="000000"/>
                <w:sz w:val="19"/>
                <w:szCs w:val="19"/>
                <w:lang w:val="en-US" w:eastAsia="fr-FR"/>
              </w:rPr>
            </w:pPr>
            <w:r>
              <w:fldChar w:fldCharType="begin"/>
            </w:r>
            <w:r>
              <w:instrText xml:space="preserve"> HYPERLINK "http://judiciary.gov.lr/wp-content/uploads/2017/11/CONSTITUTION-OF-THE-REPUBLIC-OF-LIBERIA.pdf" </w:instrText>
            </w:r>
            <w:r>
              <w:fldChar w:fldCharType="separate"/>
            </w:r>
            <w:r w:rsidR="00745A2A" w:rsidRPr="001E4F81">
              <w:rPr>
                <w:rStyle w:val="Hyperlink"/>
                <w:rFonts w:ascii="Trebuchet MS" w:eastAsia="Times New Roman" w:hAnsi="Trebuchet MS" w:cs="Times New Roman"/>
                <w:sz w:val="20"/>
                <w:szCs w:val="20"/>
                <w:lang w:val="en-US" w:eastAsia="fr-FR"/>
              </w:rPr>
              <w:t>The Constitution of the Republic of Liberia, (1986)</w:t>
            </w:r>
            <w:r>
              <w:rPr>
                <w:rStyle w:val="Hyperlink"/>
                <w:rFonts w:ascii="Trebuchet MS" w:eastAsia="Times New Roman" w:hAnsi="Trebuchet MS" w:cs="Times New Roman"/>
                <w:sz w:val="20"/>
                <w:szCs w:val="20"/>
                <w:lang w:val="en-US" w:eastAsia="fr-FR"/>
              </w:rPr>
              <w:fldChar w:fldCharType="end"/>
            </w:r>
          </w:p>
        </w:tc>
        <w:tc>
          <w:tcPr>
            <w:tcW w:w="3643" w:type="pct"/>
            <w:tcBorders>
              <w:top w:val="single" w:sz="8" w:space="0" w:color="FF0000"/>
              <w:left w:val="nil"/>
              <w:right w:val="nil"/>
            </w:tcBorders>
            <w:shd w:val="clear" w:color="000000" w:fill="F7A3B0"/>
          </w:tcPr>
          <w:p w14:paraId="3FBA0878" w14:textId="4E3BB0B9" w:rsidR="005B7BB0" w:rsidRPr="001E4F81" w:rsidRDefault="005B7BB0" w:rsidP="00745A2A">
            <w:pPr>
              <w:spacing w:before="60" w:after="60" w:line="240" w:lineRule="auto"/>
              <w:ind w:right="-46"/>
              <w:jc w:val="both"/>
              <w:rPr>
                <w:b/>
                <w:bCs/>
                <w:color w:val="404040"/>
                <w:sz w:val="19"/>
                <w:szCs w:val="19"/>
                <w:lang w:val="en-US" w:eastAsia="en-US"/>
              </w:rPr>
            </w:pPr>
            <w:r w:rsidRPr="001E4F81">
              <w:rPr>
                <w:rFonts w:eastAsia="Times New Roman" w:cs="Times New Roman"/>
                <w:color w:val="404040"/>
                <w:sz w:val="19"/>
                <w:szCs w:val="19"/>
                <w:lang w:val="en-US" w:eastAsia="fr-FR"/>
              </w:rPr>
              <w:t>Article 22 provides that ‘all minerals belong to the Republic and should be used for the benefit of all Liberians’. This article is of specific relevance for ASM, as it confers operators with rights under the Constitution.</w:t>
            </w:r>
          </w:p>
        </w:tc>
      </w:tr>
      <w:tr w:rsidR="005B7BB0" w:rsidRPr="001E4F81" w14:paraId="250C3960" w14:textId="77777777">
        <w:trPr>
          <w:trHeight w:val="284"/>
        </w:trPr>
        <w:tc>
          <w:tcPr>
            <w:tcW w:w="1357" w:type="pct"/>
            <w:tcBorders>
              <w:left w:val="nil"/>
              <w:bottom w:val="nil"/>
              <w:right w:val="nil"/>
            </w:tcBorders>
            <w:hideMark/>
          </w:tcPr>
          <w:p w14:paraId="60DEA8E4" w14:textId="2CF3396F" w:rsidR="005B7BB0" w:rsidRPr="001E4F81" w:rsidRDefault="00A14956" w:rsidP="00745A2A">
            <w:pPr>
              <w:spacing w:before="60" w:after="60" w:line="240" w:lineRule="auto"/>
              <w:ind w:right="-46"/>
              <w:rPr>
                <w:rFonts w:eastAsia="Times New Roman" w:cs="Times New Roman"/>
                <w:color w:val="000000"/>
                <w:sz w:val="19"/>
                <w:szCs w:val="19"/>
                <w:lang w:val="en-US" w:eastAsia="fr-FR"/>
              </w:rPr>
            </w:pPr>
            <w:r>
              <w:fldChar w:fldCharType="begin"/>
            </w:r>
            <w:r>
              <w:instrText xml:space="preserve"> HYPERLINK "https://lla.gov.lr/index.php/downloadable-resources/policies-laws-regulations-repository?download=92:mineral-policy-for-liberia-2010&amp;start=60" </w:instrText>
            </w:r>
            <w:r>
              <w:fldChar w:fldCharType="separate"/>
            </w:r>
            <w:r w:rsidR="00745A2A" w:rsidRPr="001E4F81">
              <w:rPr>
                <w:rStyle w:val="Hyperlink"/>
                <w:rFonts w:ascii="Trebuchet MS" w:eastAsia="Times New Roman" w:hAnsi="Trebuchet MS" w:cs="Times New Roman"/>
                <w:sz w:val="20"/>
                <w:szCs w:val="20"/>
                <w:lang w:val="en-US" w:eastAsia="fr-FR"/>
              </w:rPr>
              <w:t>Mineral Policy of Liberia, (2010)</w:t>
            </w:r>
            <w:r>
              <w:rPr>
                <w:rStyle w:val="Hyperlink"/>
                <w:rFonts w:ascii="Trebuchet MS" w:eastAsia="Times New Roman" w:hAnsi="Trebuchet MS" w:cs="Times New Roman"/>
                <w:sz w:val="20"/>
                <w:szCs w:val="20"/>
                <w:lang w:val="en-US" w:eastAsia="fr-FR"/>
              </w:rPr>
              <w:fldChar w:fldCharType="end"/>
            </w:r>
          </w:p>
        </w:tc>
        <w:tc>
          <w:tcPr>
            <w:tcW w:w="3643" w:type="pct"/>
            <w:tcBorders>
              <w:left w:val="nil"/>
              <w:bottom w:val="nil"/>
              <w:right w:val="nil"/>
            </w:tcBorders>
            <w:hideMark/>
          </w:tcPr>
          <w:p w14:paraId="59022E15" w14:textId="77777777" w:rsidR="005B7BB0" w:rsidRPr="001E4F81" w:rsidRDefault="005B7BB0" w:rsidP="00745A2A">
            <w:pPr>
              <w:spacing w:before="60" w:after="60" w:line="240" w:lineRule="auto"/>
              <w:ind w:right="-46"/>
              <w:jc w:val="both"/>
              <w:rPr>
                <w:rFonts w:eastAsia="Times New Roman" w:cs="Times New Roman"/>
                <w:color w:val="404040"/>
                <w:sz w:val="19"/>
                <w:szCs w:val="19"/>
                <w:lang w:val="en-US" w:eastAsia="fr-FR"/>
              </w:rPr>
            </w:pPr>
            <w:r w:rsidRPr="001E4F81">
              <w:rPr>
                <w:rFonts w:eastAsia="Times New Roman" w:cs="Times New Roman"/>
                <w:color w:val="404040"/>
                <w:sz w:val="19"/>
                <w:szCs w:val="19"/>
                <w:lang w:val="en-US" w:eastAsia="fr-FR"/>
              </w:rPr>
              <w:t>This is the main policy instrument that guides the management of the mining sector.</w:t>
            </w:r>
          </w:p>
          <w:p w14:paraId="43AED41D" w14:textId="77777777" w:rsidR="005B7BB0" w:rsidRPr="001E4F81" w:rsidRDefault="005B7BB0" w:rsidP="00745A2A">
            <w:pPr>
              <w:spacing w:before="60" w:after="60" w:line="240" w:lineRule="auto"/>
              <w:ind w:right="-46"/>
              <w:jc w:val="both"/>
              <w:rPr>
                <w:rFonts w:eastAsia="Times New Roman" w:cs="Times New Roman"/>
                <w:color w:val="404040"/>
                <w:sz w:val="19"/>
                <w:szCs w:val="19"/>
                <w:lang w:val="en-US" w:eastAsia="fr-FR"/>
              </w:rPr>
            </w:pPr>
            <w:r w:rsidRPr="001E4F81">
              <w:rPr>
                <w:rFonts w:eastAsia="Times New Roman" w:cs="Times New Roman"/>
                <w:color w:val="404040"/>
                <w:sz w:val="19"/>
                <w:szCs w:val="19"/>
                <w:lang w:val="en-US" w:eastAsia="fr-FR"/>
              </w:rPr>
              <w:t>Section 9 outlines Liberia’s vision for the ASM sector acknowledging its potential economic and developmental benefits as well as the adverse impacts associated with ASM.</w:t>
            </w:r>
          </w:p>
        </w:tc>
      </w:tr>
      <w:tr w:rsidR="005B7BB0" w:rsidRPr="001E4F81" w14:paraId="4E4EF9D5" w14:textId="77777777">
        <w:trPr>
          <w:trHeight w:val="284"/>
        </w:trPr>
        <w:tc>
          <w:tcPr>
            <w:tcW w:w="1357" w:type="pct"/>
            <w:tcBorders>
              <w:top w:val="nil"/>
              <w:left w:val="nil"/>
              <w:bottom w:val="nil"/>
              <w:right w:val="nil"/>
            </w:tcBorders>
            <w:shd w:val="clear" w:color="auto" w:fill="F7A3B0" w:themeFill="accent1" w:themeFillTint="66"/>
            <w:hideMark/>
          </w:tcPr>
          <w:p w14:paraId="6101CD5F" w14:textId="4DD773C8" w:rsidR="005B7BB0" w:rsidRPr="001E4F81" w:rsidRDefault="00A14956" w:rsidP="00745A2A">
            <w:pPr>
              <w:spacing w:before="60" w:after="60" w:line="240" w:lineRule="auto"/>
              <w:ind w:right="-46"/>
              <w:rPr>
                <w:rFonts w:eastAsia="Times New Roman" w:cs="Times New Roman"/>
                <w:color w:val="000000"/>
                <w:sz w:val="19"/>
                <w:szCs w:val="19"/>
                <w:lang w:val="en-US" w:eastAsia="fr-FR"/>
              </w:rPr>
            </w:pPr>
            <w:r>
              <w:fldChar w:fldCharType="begin"/>
            </w:r>
            <w:r>
              <w:instrText xml:space="preserve"> HYPERLINK "https://faolex.fao.org/docs/pdf/lbr146027.pdf" </w:instrText>
            </w:r>
            <w:r>
              <w:fldChar w:fldCharType="separate"/>
            </w:r>
            <w:r w:rsidR="00745A2A" w:rsidRPr="001E4F81">
              <w:rPr>
                <w:rStyle w:val="Hyperlink"/>
                <w:rFonts w:ascii="Trebuchet MS" w:eastAsia="Times New Roman" w:hAnsi="Trebuchet MS" w:cs="Times New Roman"/>
                <w:sz w:val="20"/>
                <w:szCs w:val="20"/>
                <w:lang w:val="en-US" w:eastAsia="fr-FR"/>
              </w:rPr>
              <w:t>Minerals and Mining Law, (2000)</w:t>
            </w:r>
            <w:r>
              <w:rPr>
                <w:rStyle w:val="Hyperlink"/>
                <w:rFonts w:ascii="Trebuchet MS" w:eastAsia="Times New Roman" w:hAnsi="Trebuchet MS" w:cs="Times New Roman"/>
                <w:sz w:val="20"/>
                <w:szCs w:val="20"/>
                <w:lang w:val="en-US" w:eastAsia="fr-FR"/>
              </w:rPr>
              <w:fldChar w:fldCharType="end"/>
            </w:r>
          </w:p>
        </w:tc>
        <w:tc>
          <w:tcPr>
            <w:tcW w:w="3643" w:type="pct"/>
            <w:tcBorders>
              <w:top w:val="nil"/>
              <w:left w:val="nil"/>
              <w:bottom w:val="nil"/>
              <w:right w:val="nil"/>
            </w:tcBorders>
            <w:shd w:val="clear" w:color="auto" w:fill="F7A3B0" w:themeFill="accent1" w:themeFillTint="66"/>
            <w:hideMark/>
          </w:tcPr>
          <w:p w14:paraId="1D30A9E1" w14:textId="77777777" w:rsidR="005B7BB0" w:rsidRPr="001E4F81" w:rsidRDefault="005B7BB0" w:rsidP="00745A2A">
            <w:pPr>
              <w:spacing w:before="60" w:after="60" w:line="240" w:lineRule="auto"/>
              <w:ind w:right="-46"/>
              <w:jc w:val="both"/>
              <w:rPr>
                <w:rFonts w:eastAsia="Times New Roman" w:cs="Times New Roman"/>
                <w:color w:val="404040"/>
                <w:sz w:val="19"/>
                <w:szCs w:val="19"/>
                <w:lang w:val="en-US" w:eastAsia="fr-FR"/>
              </w:rPr>
            </w:pPr>
            <w:r w:rsidRPr="001E4F81">
              <w:rPr>
                <w:rFonts w:eastAsia="Times New Roman" w:cs="Times New Roman"/>
                <w:color w:val="404040"/>
                <w:sz w:val="19"/>
                <w:szCs w:val="19"/>
                <w:lang w:val="en-US" w:eastAsia="fr-FR"/>
              </w:rPr>
              <w:t>This is the main legal instrument for the licensing and management of the mining sector.</w:t>
            </w:r>
          </w:p>
          <w:p w14:paraId="6EF1D395" w14:textId="62F784C5" w:rsidR="005B7BB0" w:rsidRPr="001E4F81" w:rsidRDefault="005B7BB0" w:rsidP="00745A2A">
            <w:pPr>
              <w:spacing w:before="60" w:after="60" w:line="240" w:lineRule="auto"/>
              <w:ind w:right="-46"/>
              <w:jc w:val="both"/>
              <w:rPr>
                <w:rFonts w:eastAsia="Times New Roman" w:cs="Times New Roman"/>
                <w:color w:val="404040"/>
                <w:sz w:val="19"/>
                <w:szCs w:val="19"/>
                <w:lang w:val="en-US" w:eastAsia="fr-FR"/>
              </w:rPr>
            </w:pPr>
            <w:r w:rsidRPr="001E4F81">
              <w:rPr>
                <w:rFonts w:eastAsia="Times New Roman" w:cs="Times New Roman"/>
                <w:color w:val="404040"/>
                <w:sz w:val="19"/>
                <w:szCs w:val="19"/>
                <w:lang w:val="en-US" w:eastAsia="fr-FR"/>
              </w:rPr>
              <w:t>The ASM sector is regulated by Class B and Class C licenses.</w:t>
            </w:r>
          </w:p>
        </w:tc>
      </w:tr>
      <w:tr w:rsidR="005B7BB0" w:rsidRPr="001E4F81" w14:paraId="6171B218" w14:textId="77777777">
        <w:trPr>
          <w:trHeight w:val="284"/>
        </w:trPr>
        <w:tc>
          <w:tcPr>
            <w:tcW w:w="1357" w:type="pct"/>
            <w:tcBorders>
              <w:top w:val="nil"/>
              <w:left w:val="nil"/>
              <w:bottom w:val="single" w:sz="8" w:space="0" w:color="FF0000"/>
              <w:right w:val="nil"/>
            </w:tcBorders>
            <w:hideMark/>
          </w:tcPr>
          <w:p w14:paraId="46D34036" w14:textId="7DE78FEF" w:rsidR="005B7BB0" w:rsidRPr="001E4F81" w:rsidRDefault="00A14956" w:rsidP="00745A2A">
            <w:pPr>
              <w:spacing w:before="60" w:after="60" w:line="240" w:lineRule="auto"/>
              <w:ind w:right="-46"/>
              <w:rPr>
                <w:rFonts w:eastAsia="Times New Roman" w:cs="Times New Roman"/>
                <w:color w:val="000000"/>
                <w:sz w:val="19"/>
                <w:szCs w:val="19"/>
                <w:lang w:val="en-US" w:eastAsia="fr-FR"/>
              </w:rPr>
            </w:pPr>
            <w:r>
              <w:fldChar w:fldCharType="begin"/>
            </w:r>
            <w:r>
              <w:instrText xml:space="preserve"> HYPERLINK "https://faolex.fao.org/docs/pdf/lbr53038.pdf" </w:instrText>
            </w:r>
            <w:r>
              <w:fldChar w:fldCharType="separate"/>
            </w:r>
            <w:r w:rsidR="00745A2A" w:rsidRPr="001E4F81">
              <w:rPr>
                <w:rStyle w:val="Hyperlink"/>
                <w:rFonts w:ascii="Trebuchet MS" w:eastAsia="Times New Roman" w:hAnsi="Trebuchet MS" w:cs="Times New Roman"/>
                <w:sz w:val="20"/>
                <w:szCs w:val="20"/>
                <w:lang w:val="en-US" w:eastAsia="fr-FR"/>
              </w:rPr>
              <w:t>Environmental Protection and Management Law (2002)</w:t>
            </w:r>
            <w:r>
              <w:rPr>
                <w:rStyle w:val="Hyperlink"/>
                <w:rFonts w:ascii="Trebuchet MS" w:eastAsia="Times New Roman" w:hAnsi="Trebuchet MS" w:cs="Times New Roman"/>
                <w:sz w:val="20"/>
                <w:szCs w:val="20"/>
                <w:lang w:val="en-US" w:eastAsia="fr-FR"/>
              </w:rPr>
              <w:fldChar w:fldCharType="end"/>
            </w:r>
          </w:p>
        </w:tc>
        <w:tc>
          <w:tcPr>
            <w:tcW w:w="3643" w:type="pct"/>
            <w:tcBorders>
              <w:top w:val="nil"/>
              <w:left w:val="nil"/>
              <w:bottom w:val="single" w:sz="8" w:space="0" w:color="FF0000"/>
              <w:right w:val="nil"/>
            </w:tcBorders>
            <w:hideMark/>
          </w:tcPr>
          <w:p w14:paraId="31533DAC" w14:textId="77777777" w:rsidR="005B7BB0" w:rsidRPr="001E4F81" w:rsidRDefault="005B7BB0" w:rsidP="00745A2A">
            <w:pPr>
              <w:spacing w:before="60" w:after="60" w:line="240" w:lineRule="auto"/>
              <w:ind w:right="-46"/>
              <w:jc w:val="both"/>
              <w:rPr>
                <w:rFonts w:eastAsia="Times New Roman" w:cs="Times New Roman"/>
                <w:color w:val="404040"/>
                <w:sz w:val="19"/>
                <w:szCs w:val="19"/>
                <w:lang w:val="en-US" w:eastAsia="fr-FR"/>
              </w:rPr>
            </w:pPr>
            <w:r w:rsidRPr="001E4F81">
              <w:rPr>
                <w:rFonts w:eastAsia="Times New Roman" w:cs="Times New Roman"/>
                <w:color w:val="404040"/>
                <w:sz w:val="19"/>
                <w:szCs w:val="19"/>
                <w:lang w:val="en-US" w:eastAsia="fr-FR"/>
              </w:rPr>
              <w:t>The main objective of this law is to promote the sustainable use of natural resources for socioeconomic development without undermining the environment, so that the environment and natural resources continue to provide benefits for present and future generations.</w:t>
            </w:r>
          </w:p>
        </w:tc>
      </w:tr>
    </w:tbl>
    <w:p w14:paraId="359E9494" w14:textId="77777777" w:rsidR="005A7B32" w:rsidRDefault="005A7B32" w:rsidP="00BD3584">
      <w:pPr>
        <w:spacing w:before="240" w:after="120"/>
        <w:ind w:right="-45"/>
        <w:jc w:val="both"/>
        <w:rPr>
          <w:ins w:id="464" w:author="David Dicker" w:date="2025-09-10T11:58:00Z"/>
          <w:b/>
          <w:bCs/>
          <w:color w:val="22827A" w:themeColor="accent2" w:themeShade="BF"/>
          <w:sz w:val="22"/>
          <w:u w:val="single"/>
          <w:lang w:val="en-US"/>
        </w:rPr>
      </w:pPr>
    </w:p>
    <w:p w14:paraId="41DBF46C" w14:textId="77777777" w:rsidR="005A7B32" w:rsidRDefault="005A7B32">
      <w:pPr>
        <w:rPr>
          <w:ins w:id="465" w:author="David Dicker" w:date="2025-09-10T11:58:00Z"/>
          <w:b/>
          <w:bCs/>
          <w:color w:val="22827A" w:themeColor="accent2" w:themeShade="BF"/>
          <w:sz w:val="22"/>
          <w:u w:val="single"/>
          <w:lang w:val="en-US"/>
        </w:rPr>
      </w:pPr>
      <w:ins w:id="466" w:author="David Dicker" w:date="2025-09-10T11:58:00Z">
        <w:r>
          <w:rPr>
            <w:b/>
            <w:bCs/>
            <w:color w:val="22827A" w:themeColor="accent2" w:themeShade="BF"/>
            <w:sz w:val="22"/>
            <w:u w:val="single"/>
            <w:lang w:val="en-US"/>
          </w:rPr>
          <w:br w:type="page"/>
        </w:r>
      </w:ins>
    </w:p>
    <w:p w14:paraId="61CA2EEA" w14:textId="1FB6C623" w:rsidR="005B7BB0" w:rsidRPr="001E4F81" w:rsidRDefault="005B7BB0" w:rsidP="00BD3584">
      <w:pPr>
        <w:spacing w:before="240" w:after="120"/>
        <w:ind w:right="-45"/>
        <w:jc w:val="both"/>
        <w:rPr>
          <w:b/>
          <w:bCs/>
          <w:color w:val="22827A" w:themeColor="accent2" w:themeShade="BF"/>
          <w:sz w:val="22"/>
          <w:szCs w:val="22"/>
          <w:u w:val="single"/>
          <w:lang w:val="en-US"/>
        </w:rPr>
      </w:pPr>
      <w:r w:rsidRPr="001E4F81">
        <w:rPr>
          <w:b/>
          <w:bCs/>
          <w:color w:val="22827A" w:themeColor="accent2" w:themeShade="BF"/>
          <w:sz w:val="22"/>
          <w:u w:val="single"/>
          <w:lang w:val="en-US"/>
        </w:rPr>
        <w:lastRenderedPageBreak/>
        <w:t xml:space="preserve">Institutional </w:t>
      </w:r>
      <w:r w:rsidRPr="001E4F81">
        <w:rPr>
          <w:b/>
          <w:bCs/>
          <w:color w:val="22827A" w:themeColor="accent2" w:themeShade="BF"/>
          <w:sz w:val="22"/>
          <w:szCs w:val="22"/>
          <w:u w:val="single"/>
          <w:lang w:val="en-US"/>
        </w:rPr>
        <w:t>framework of the ASM sector</w:t>
      </w:r>
      <w:r w:rsidRPr="001E4F81">
        <w:rPr>
          <w:rStyle w:val="FootnoteReference"/>
          <w:b/>
          <w:bCs/>
          <w:color w:val="22827A" w:themeColor="accent2" w:themeShade="BF"/>
          <w:sz w:val="22"/>
          <w:u w:val="single"/>
          <w:lang w:val="en-US"/>
        </w:rPr>
        <w:footnoteReference w:id="23"/>
      </w:r>
    </w:p>
    <w:p w14:paraId="2476ABF0" w14:textId="77777777" w:rsidR="005B7BB0" w:rsidRPr="001E4F81" w:rsidRDefault="005B7BB0" w:rsidP="004B32EA">
      <w:pPr>
        <w:spacing w:before="120" w:after="120"/>
        <w:ind w:right="-46"/>
        <w:jc w:val="both"/>
        <w:rPr>
          <w:color w:val="404040"/>
          <w:sz w:val="22"/>
          <w:lang w:val="en-US"/>
        </w:rPr>
      </w:pPr>
      <w:r w:rsidRPr="001E4F81">
        <w:rPr>
          <w:color w:val="404040"/>
          <w:sz w:val="22"/>
          <w:lang w:val="en-US"/>
        </w:rPr>
        <w:t>The key institutions involved in the administration and supervision of the ASM activities in Liberia are as follows:</w:t>
      </w:r>
    </w:p>
    <w:p w14:paraId="77AEE35C" w14:textId="793109C7" w:rsidR="005B7BB0" w:rsidRPr="001E4F81" w:rsidRDefault="00065E46" w:rsidP="00836C99">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467" w:name="_Toc208170849"/>
      <w:r w:rsidRPr="001E4F81">
        <w:rPr>
          <w:rFonts w:eastAsiaTheme="minorEastAsia"/>
          <w:b/>
          <w:bCs/>
          <w:i w:val="0"/>
          <w:iCs w:val="0"/>
          <w:smallCaps/>
          <w:color w:val="595959" w:themeColor="text1" w:themeTint="A6"/>
          <w:kern w:val="0"/>
          <w:sz w:val="20"/>
          <w:szCs w:val="20"/>
          <w:lang w:val="en-US"/>
          <w14:ligatures w14:val="none"/>
        </w:rPr>
        <w:t xml:space="preserve">Table </w:t>
      </w:r>
      <w:r w:rsidR="005B7BB0" w:rsidRPr="001E4F81">
        <w:rPr>
          <w:rFonts w:eastAsiaTheme="minorEastAsia"/>
          <w:b/>
          <w:bCs/>
          <w:i w:val="0"/>
          <w:iCs w:val="0"/>
          <w:smallCaps/>
          <w:color w:val="595959" w:themeColor="text1" w:themeTint="A6"/>
          <w:kern w:val="0"/>
          <w:sz w:val="20"/>
          <w:szCs w:val="20"/>
          <w:lang w:val="en-US"/>
          <w14:ligatures w14:val="none"/>
        </w:rPr>
        <w:fldChar w:fldCharType="begin"/>
      </w:r>
      <w:r w:rsidR="005B7BB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B7BB0"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18</w:t>
      </w:r>
      <w:r w:rsidR="005B7BB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Key </w:t>
      </w:r>
      <w:r w:rsidR="00B028A1" w:rsidRPr="001E4F81">
        <w:rPr>
          <w:rFonts w:eastAsiaTheme="minorEastAsia"/>
          <w:b/>
          <w:bCs/>
          <w:i w:val="0"/>
          <w:iCs w:val="0"/>
          <w:smallCaps/>
          <w:color w:val="595959" w:themeColor="text1" w:themeTint="A6"/>
          <w:kern w:val="0"/>
          <w:sz w:val="20"/>
          <w:szCs w:val="20"/>
          <w:lang w:val="en-US"/>
          <w14:ligatures w14:val="none"/>
        </w:rPr>
        <w:t xml:space="preserve">institutions involved in the </w:t>
      </w:r>
      <w:r w:rsidRPr="001E4F81">
        <w:rPr>
          <w:rFonts w:eastAsiaTheme="minorEastAsia"/>
          <w:b/>
          <w:bCs/>
          <w:i w:val="0"/>
          <w:iCs w:val="0"/>
          <w:smallCaps/>
          <w:color w:val="595959" w:themeColor="text1" w:themeTint="A6"/>
          <w:kern w:val="0"/>
          <w:sz w:val="20"/>
          <w:szCs w:val="20"/>
          <w:lang w:val="en-US"/>
          <w14:ligatures w14:val="none"/>
        </w:rPr>
        <w:t xml:space="preserve">ASM </w:t>
      </w:r>
      <w:r w:rsidR="00B028A1" w:rsidRPr="001E4F81">
        <w:rPr>
          <w:rFonts w:eastAsiaTheme="minorEastAsia"/>
          <w:b/>
          <w:bCs/>
          <w:i w:val="0"/>
          <w:iCs w:val="0"/>
          <w:smallCaps/>
          <w:color w:val="595959" w:themeColor="text1" w:themeTint="A6"/>
          <w:kern w:val="0"/>
          <w:sz w:val="20"/>
          <w:szCs w:val="20"/>
          <w:lang w:val="en-US"/>
          <w14:ligatures w14:val="none"/>
        </w:rPr>
        <w:t xml:space="preserve">sector in </w:t>
      </w:r>
      <w:r w:rsidRPr="001E4F81">
        <w:rPr>
          <w:rFonts w:eastAsiaTheme="minorEastAsia"/>
          <w:b/>
          <w:bCs/>
          <w:i w:val="0"/>
          <w:iCs w:val="0"/>
          <w:smallCaps/>
          <w:color w:val="595959" w:themeColor="text1" w:themeTint="A6"/>
          <w:kern w:val="0"/>
          <w:sz w:val="20"/>
          <w:szCs w:val="20"/>
          <w:lang w:val="en-US"/>
          <w14:ligatures w14:val="none"/>
        </w:rPr>
        <w:t>Liberia</w:t>
      </w:r>
      <w:bookmarkEnd w:id="467"/>
    </w:p>
    <w:tbl>
      <w:tblPr>
        <w:tblW w:w="5000" w:type="pct"/>
        <w:tblCellMar>
          <w:left w:w="70" w:type="dxa"/>
          <w:right w:w="70" w:type="dxa"/>
        </w:tblCellMar>
        <w:tblLook w:val="04A0" w:firstRow="1" w:lastRow="0" w:firstColumn="1" w:lastColumn="0" w:noHBand="0" w:noVBand="1"/>
      </w:tblPr>
      <w:tblGrid>
        <w:gridCol w:w="2293"/>
        <w:gridCol w:w="6733"/>
      </w:tblGrid>
      <w:tr w:rsidR="005B7BB0" w:rsidRPr="001E4F81" w14:paraId="54845157" w14:textId="77777777">
        <w:trPr>
          <w:trHeight w:val="284"/>
          <w:tblHeader/>
        </w:trPr>
        <w:tc>
          <w:tcPr>
            <w:tcW w:w="1270" w:type="pct"/>
            <w:tcBorders>
              <w:top w:val="nil"/>
              <w:left w:val="nil"/>
              <w:bottom w:val="nil"/>
              <w:right w:val="nil"/>
            </w:tcBorders>
            <w:shd w:val="clear" w:color="000000" w:fill="7A091A"/>
            <w:hideMark/>
          </w:tcPr>
          <w:p w14:paraId="0B554413" w14:textId="77777777" w:rsidR="005B7BB0" w:rsidRPr="001E4F81" w:rsidRDefault="005B7BB0" w:rsidP="00065E46">
            <w:pPr>
              <w:spacing w:before="60" w:after="60" w:line="240" w:lineRule="auto"/>
              <w:ind w:right="-46"/>
              <w:jc w:val="both"/>
              <w:rPr>
                <w:rFonts w:eastAsia="Times New Roman" w:cs="Times New Roman"/>
                <w:b/>
                <w:bCs/>
                <w:color w:val="FFFFFF"/>
                <w:sz w:val="20"/>
                <w:szCs w:val="20"/>
                <w:lang w:val="en-US" w:eastAsia="fr-FR"/>
              </w:rPr>
            </w:pPr>
            <w:r w:rsidRPr="001E4F81">
              <w:rPr>
                <w:rFonts w:eastAsia="Times New Roman" w:cs="Times New Roman"/>
                <w:b/>
                <w:bCs/>
                <w:color w:val="FFFFFF"/>
                <w:sz w:val="20"/>
                <w:szCs w:val="20"/>
                <w:lang w:val="en-US" w:eastAsia="fr-FR"/>
              </w:rPr>
              <w:t>Institution</w:t>
            </w:r>
          </w:p>
        </w:tc>
        <w:tc>
          <w:tcPr>
            <w:tcW w:w="3730" w:type="pct"/>
            <w:tcBorders>
              <w:top w:val="nil"/>
              <w:left w:val="nil"/>
              <w:bottom w:val="nil"/>
              <w:right w:val="nil"/>
            </w:tcBorders>
            <w:shd w:val="clear" w:color="000000" w:fill="7A091A"/>
            <w:hideMark/>
          </w:tcPr>
          <w:p w14:paraId="612145EC" w14:textId="77777777" w:rsidR="005B7BB0" w:rsidRPr="001E4F81" w:rsidRDefault="005B7BB0" w:rsidP="00065E46">
            <w:pPr>
              <w:spacing w:before="60" w:after="60" w:line="240" w:lineRule="auto"/>
              <w:ind w:right="-46"/>
              <w:jc w:val="both"/>
              <w:rPr>
                <w:rFonts w:eastAsia="Times New Roman" w:cs="Times New Roman"/>
                <w:b/>
                <w:bCs/>
                <w:color w:val="FFFFFF"/>
                <w:sz w:val="20"/>
                <w:szCs w:val="20"/>
                <w:lang w:val="en-US" w:eastAsia="fr-FR"/>
              </w:rPr>
            </w:pPr>
            <w:r w:rsidRPr="001E4F81">
              <w:rPr>
                <w:rFonts w:eastAsia="Times New Roman" w:cs="Times New Roman"/>
                <w:b/>
                <w:bCs/>
                <w:color w:val="FFFFFF"/>
                <w:sz w:val="20"/>
                <w:szCs w:val="20"/>
                <w:lang w:val="en-US" w:eastAsia="fr-FR"/>
              </w:rPr>
              <w:t>Roles and Responsibilities</w:t>
            </w:r>
          </w:p>
        </w:tc>
      </w:tr>
      <w:tr w:rsidR="005B7BB0" w:rsidRPr="001E4F81" w14:paraId="0C7F2659" w14:textId="77777777">
        <w:trPr>
          <w:trHeight w:val="284"/>
        </w:trPr>
        <w:tc>
          <w:tcPr>
            <w:tcW w:w="1270" w:type="pct"/>
            <w:tcBorders>
              <w:top w:val="single" w:sz="8" w:space="0" w:color="FF0000"/>
              <w:left w:val="nil"/>
              <w:bottom w:val="nil"/>
              <w:right w:val="nil"/>
            </w:tcBorders>
            <w:shd w:val="clear" w:color="000000" w:fill="F7A3B0"/>
            <w:hideMark/>
          </w:tcPr>
          <w:p w14:paraId="733151F1" w14:textId="56C41BEC" w:rsidR="005B7BB0" w:rsidRPr="001E4F81" w:rsidRDefault="00A14956" w:rsidP="00065E46">
            <w:pPr>
              <w:spacing w:before="60" w:after="60" w:line="240" w:lineRule="auto"/>
              <w:ind w:right="-46"/>
              <w:rPr>
                <w:rFonts w:eastAsia="Times New Roman" w:cs="Times New Roman"/>
                <w:color w:val="404040"/>
                <w:sz w:val="20"/>
                <w:szCs w:val="20"/>
                <w:lang w:val="en-US" w:eastAsia="fr-FR"/>
              </w:rPr>
            </w:pPr>
            <w:r>
              <w:fldChar w:fldCharType="begin"/>
            </w:r>
            <w:r>
              <w:instrText xml:space="preserve"> HYPERLINK "https://mme.gov.lr/index.php" </w:instrText>
            </w:r>
            <w:r>
              <w:fldChar w:fldCharType="separate"/>
            </w:r>
            <w:r w:rsidR="00065E46" w:rsidRPr="001E4F81">
              <w:rPr>
                <w:rStyle w:val="Hyperlink"/>
                <w:rFonts w:ascii="Trebuchet MS" w:eastAsia="Times New Roman" w:hAnsi="Trebuchet MS" w:cs="Times New Roman"/>
                <w:sz w:val="20"/>
                <w:szCs w:val="20"/>
                <w:lang w:val="en-US" w:eastAsia="fr-FR"/>
              </w:rPr>
              <w:t>The Ministry of Mines and Energy (MME)</w:t>
            </w:r>
            <w:r>
              <w:rPr>
                <w:rStyle w:val="Hyperlink"/>
                <w:rFonts w:ascii="Trebuchet MS" w:eastAsia="Times New Roman" w:hAnsi="Trebuchet MS" w:cs="Times New Roman"/>
                <w:sz w:val="20"/>
                <w:szCs w:val="20"/>
                <w:lang w:val="en-US" w:eastAsia="fr-FR"/>
              </w:rPr>
              <w:fldChar w:fldCharType="end"/>
            </w:r>
          </w:p>
        </w:tc>
        <w:tc>
          <w:tcPr>
            <w:tcW w:w="3730" w:type="pct"/>
            <w:tcBorders>
              <w:top w:val="single" w:sz="8" w:space="0" w:color="FF0000"/>
              <w:left w:val="nil"/>
              <w:bottom w:val="nil"/>
              <w:right w:val="nil"/>
            </w:tcBorders>
            <w:shd w:val="clear" w:color="000000" w:fill="F7A3B0"/>
            <w:hideMark/>
          </w:tcPr>
          <w:p w14:paraId="46217480" w14:textId="73CBC8DB" w:rsidR="005B7BB0" w:rsidRPr="001E4F81" w:rsidRDefault="005B7BB0" w:rsidP="00065E46">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The main role of MME in</w:t>
            </w:r>
            <w:r w:rsidR="00563842" w:rsidRPr="001E4F81">
              <w:rPr>
                <w:rFonts w:eastAsia="Times New Roman" w:cs="Times New Roman"/>
                <w:color w:val="404040"/>
                <w:sz w:val="20"/>
                <w:szCs w:val="20"/>
                <w:lang w:val="en-US" w:eastAsia="fr-FR"/>
              </w:rPr>
              <w:t xml:space="preserve"> the</w:t>
            </w:r>
            <w:r w:rsidRPr="001E4F81">
              <w:rPr>
                <w:rFonts w:eastAsia="Times New Roman" w:cs="Times New Roman"/>
                <w:color w:val="404040"/>
                <w:sz w:val="20"/>
                <w:szCs w:val="20"/>
                <w:lang w:val="en-US" w:eastAsia="fr-FR"/>
              </w:rPr>
              <w:t xml:space="preserve"> ASM</w:t>
            </w:r>
            <w:r w:rsidR="00956371" w:rsidRPr="001E4F81">
              <w:rPr>
                <w:rFonts w:eastAsia="Times New Roman" w:cs="Times New Roman"/>
                <w:color w:val="404040"/>
                <w:sz w:val="20"/>
                <w:szCs w:val="20"/>
                <w:lang w:val="en-US" w:eastAsia="fr-FR"/>
              </w:rPr>
              <w:t xml:space="preserve"> sub-sector</w:t>
            </w:r>
            <w:r w:rsidRPr="001E4F81">
              <w:rPr>
                <w:rFonts w:eastAsia="Times New Roman" w:cs="Times New Roman"/>
                <w:color w:val="404040"/>
                <w:sz w:val="20"/>
                <w:szCs w:val="20"/>
                <w:lang w:val="en-US" w:eastAsia="fr-FR"/>
              </w:rPr>
              <w:t xml:space="preserve"> is to issue mineral and mining licenses and to ensure</w:t>
            </w:r>
            <w:r w:rsidRPr="001E4F81">
              <w:rPr>
                <w:rFonts w:eastAsia="Times New Roman" w:cs="Times New Roman"/>
                <w:color w:val="404040"/>
                <w:szCs w:val="20"/>
                <w:lang w:val="en-US" w:eastAsia="fr-FR"/>
              </w:rPr>
              <w:t xml:space="preserve"> </w:t>
            </w:r>
            <w:r w:rsidRPr="001E4F81">
              <w:rPr>
                <w:rFonts w:eastAsia="Times New Roman" w:cs="Times New Roman"/>
                <w:color w:val="404040"/>
                <w:sz w:val="20"/>
                <w:szCs w:val="20"/>
                <w:lang w:val="en-US" w:eastAsia="fr-FR"/>
              </w:rPr>
              <w:t xml:space="preserve">that ASM is carried out according to the Minerals and Mining Law. That work </w:t>
            </w:r>
            <w:del w:id="468" w:author="David Dicker" w:date="2025-09-10T11:58:00Z">
              <w:r w:rsidRPr="001E4F81" w:rsidDel="005A7B32">
                <w:rPr>
                  <w:rFonts w:eastAsia="Times New Roman" w:cs="Times New Roman"/>
                  <w:color w:val="404040"/>
                  <w:sz w:val="20"/>
                  <w:szCs w:val="20"/>
                  <w:lang w:val="en-US" w:eastAsia="fr-FR"/>
                </w:rPr>
                <w:delText>includes,</w:delText>
              </w:r>
            </w:del>
            <w:ins w:id="469" w:author="David Dicker" w:date="2025-09-10T11:58:00Z">
              <w:r w:rsidR="005A7B32" w:rsidRPr="001E4F81">
                <w:rPr>
                  <w:rFonts w:eastAsia="Times New Roman" w:cs="Times New Roman"/>
                  <w:color w:val="404040"/>
                  <w:sz w:val="20"/>
                  <w:szCs w:val="20"/>
                  <w:lang w:val="en-US" w:eastAsia="fr-FR"/>
                </w:rPr>
                <w:t>includes</w:t>
              </w:r>
            </w:ins>
            <w:r w:rsidRPr="001E4F81">
              <w:rPr>
                <w:rFonts w:eastAsia="Times New Roman" w:cs="Times New Roman"/>
                <w:color w:val="404040"/>
                <w:sz w:val="20"/>
                <w:szCs w:val="20"/>
                <w:lang w:val="en-US" w:eastAsia="fr-FR"/>
              </w:rPr>
              <w:t xml:space="preserve"> issuing licenses and monitoring mining activities.</w:t>
            </w:r>
          </w:p>
        </w:tc>
      </w:tr>
      <w:tr w:rsidR="005B7BB0" w:rsidRPr="001E4F81" w14:paraId="07290115" w14:textId="77777777">
        <w:trPr>
          <w:trHeight w:val="284"/>
        </w:trPr>
        <w:tc>
          <w:tcPr>
            <w:tcW w:w="1270" w:type="pct"/>
            <w:tcBorders>
              <w:top w:val="nil"/>
              <w:left w:val="nil"/>
              <w:bottom w:val="nil"/>
              <w:right w:val="nil"/>
            </w:tcBorders>
            <w:hideMark/>
          </w:tcPr>
          <w:p w14:paraId="5460BC28" w14:textId="05EDE6DE" w:rsidR="00065E46" w:rsidRPr="001E4F81" w:rsidRDefault="00A14956" w:rsidP="00065E46">
            <w:pPr>
              <w:spacing w:before="120" w:after="120"/>
              <w:ind w:right="-46"/>
              <w:rPr>
                <w:rFonts w:asciiTheme="majorHAnsi" w:eastAsia="Times New Roman" w:hAnsiTheme="majorHAnsi" w:cs="Times New Roman"/>
                <w:sz w:val="20"/>
                <w:szCs w:val="20"/>
                <w:lang w:val="en-US"/>
              </w:rPr>
            </w:pPr>
            <w:r>
              <w:fldChar w:fldCharType="begin"/>
            </w:r>
            <w:r>
              <w:instrText xml:space="preserve"> HYPERLINK "https://epa.gov.lr/" </w:instrText>
            </w:r>
            <w:r>
              <w:fldChar w:fldCharType="separate"/>
            </w:r>
            <w:r w:rsidR="00065E46" w:rsidRPr="001E4F81">
              <w:rPr>
                <w:rStyle w:val="Hyperlink"/>
                <w:rFonts w:asciiTheme="majorHAnsi" w:eastAsia="Times New Roman" w:hAnsiTheme="majorHAnsi" w:cs="Times New Roman"/>
                <w:sz w:val="20"/>
                <w:szCs w:val="20"/>
                <w:lang w:val="en-US"/>
              </w:rPr>
              <w:t>Environmental Protection Agency of Liberia (EPA)</w:t>
            </w:r>
            <w:r>
              <w:rPr>
                <w:rStyle w:val="Hyperlink"/>
                <w:rFonts w:asciiTheme="majorHAnsi" w:eastAsia="Times New Roman" w:hAnsiTheme="majorHAnsi" w:cs="Times New Roman"/>
                <w:sz w:val="20"/>
                <w:szCs w:val="20"/>
                <w:lang w:val="en-US"/>
              </w:rPr>
              <w:fldChar w:fldCharType="end"/>
            </w:r>
          </w:p>
          <w:p w14:paraId="04EEE1A1" w14:textId="019536B7" w:rsidR="005B7BB0" w:rsidRPr="001E4F81" w:rsidRDefault="005B7BB0" w:rsidP="00065E46">
            <w:pPr>
              <w:spacing w:before="60" w:after="60" w:line="240" w:lineRule="auto"/>
              <w:ind w:right="-46"/>
              <w:rPr>
                <w:rFonts w:eastAsia="Times New Roman" w:cs="Times New Roman"/>
                <w:color w:val="404040"/>
                <w:sz w:val="20"/>
                <w:szCs w:val="20"/>
                <w:lang w:val="en-US" w:eastAsia="fr-FR"/>
              </w:rPr>
            </w:pPr>
          </w:p>
        </w:tc>
        <w:tc>
          <w:tcPr>
            <w:tcW w:w="3730" w:type="pct"/>
            <w:tcBorders>
              <w:top w:val="nil"/>
              <w:left w:val="nil"/>
              <w:bottom w:val="nil"/>
              <w:right w:val="nil"/>
            </w:tcBorders>
            <w:hideMark/>
          </w:tcPr>
          <w:p w14:paraId="5B5280EE" w14:textId="76288244" w:rsidR="005B7BB0" w:rsidRPr="001E4F81" w:rsidRDefault="005B7BB0" w:rsidP="00065E46">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The main role of the EPA in ASM is to ensure that mining is conducted based on </w:t>
            </w:r>
            <w:del w:id="470" w:author="David Dicker" w:date="2025-09-10T11:58:00Z">
              <w:r w:rsidRPr="001E4F81" w:rsidDel="005A7B32">
                <w:rPr>
                  <w:rFonts w:eastAsia="Times New Roman" w:cs="Times New Roman"/>
                  <w:color w:val="404040"/>
                  <w:sz w:val="20"/>
                  <w:szCs w:val="20"/>
                  <w:lang w:val="en-US" w:eastAsia="fr-FR"/>
                </w:rPr>
                <w:delText>the Environment</w:delText>
              </w:r>
            </w:del>
            <w:ins w:id="471" w:author="David Dicker" w:date="2025-09-10T11:58:00Z">
              <w:r w:rsidR="005A7B32" w:rsidRPr="001E4F81">
                <w:rPr>
                  <w:rFonts w:eastAsia="Times New Roman" w:cs="Times New Roman"/>
                  <w:color w:val="404040"/>
                  <w:sz w:val="20"/>
                  <w:szCs w:val="20"/>
                  <w:lang w:val="en-US" w:eastAsia="fr-FR"/>
                </w:rPr>
                <w:t>Environment</w:t>
              </w:r>
            </w:ins>
            <w:r w:rsidRPr="001E4F81">
              <w:rPr>
                <w:rFonts w:eastAsia="Times New Roman" w:cs="Times New Roman"/>
                <w:color w:val="404040"/>
                <w:sz w:val="20"/>
                <w:szCs w:val="20"/>
                <w:lang w:val="en-US" w:eastAsia="fr-FR"/>
              </w:rPr>
              <w:t xml:space="preserve"> Protection and Management Law. That work includes assessing environmental impact assessments, investigating reports of environmental pollution and taking action to correct (remediate or rehabilitate) damage</w:t>
            </w:r>
            <w:del w:id="472" w:author="David Dicker" w:date="2025-09-10T11:58:00Z">
              <w:r w:rsidRPr="001E4F81" w:rsidDel="00CE692F">
                <w:rPr>
                  <w:rFonts w:eastAsia="Times New Roman" w:cs="Times New Roman"/>
                  <w:color w:val="404040"/>
                  <w:sz w:val="20"/>
                  <w:szCs w:val="20"/>
                  <w:lang w:val="en-US" w:eastAsia="fr-FR"/>
                </w:rPr>
                <w:delText>s</w:delText>
              </w:r>
            </w:del>
            <w:r w:rsidRPr="001E4F81">
              <w:rPr>
                <w:rFonts w:eastAsia="Times New Roman" w:cs="Times New Roman"/>
                <w:color w:val="404040"/>
                <w:sz w:val="20"/>
                <w:szCs w:val="20"/>
                <w:lang w:val="en-US" w:eastAsia="fr-FR"/>
              </w:rPr>
              <w:t xml:space="preserve"> to the environment, and also </w:t>
            </w:r>
            <w:r w:rsidR="001A5CD6" w:rsidRPr="001E4F81">
              <w:rPr>
                <w:rFonts w:eastAsia="Times New Roman" w:cs="Times New Roman"/>
                <w:color w:val="404040"/>
                <w:sz w:val="20"/>
                <w:szCs w:val="20"/>
                <w:lang w:val="en-US" w:eastAsia="fr-FR"/>
              </w:rPr>
              <w:t>taking disciplinary actions against</w:t>
            </w:r>
            <w:r w:rsidRPr="001E4F81">
              <w:rPr>
                <w:rFonts w:eastAsia="Times New Roman" w:cs="Times New Roman"/>
                <w:color w:val="404040"/>
                <w:sz w:val="20"/>
                <w:szCs w:val="20"/>
                <w:lang w:val="en-US" w:eastAsia="fr-FR"/>
              </w:rPr>
              <w:t xml:space="preserve"> those who cause harm to the environment.</w:t>
            </w:r>
          </w:p>
        </w:tc>
      </w:tr>
      <w:tr w:rsidR="005B7BB0" w:rsidRPr="001E4F81" w14:paraId="1EFC0063" w14:textId="77777777">
        <w:trPr>
          <w:trHeight w:val="284"/>
        </w:trPr>
        <w:tc>
          <w:tcPr>
            <w:tcW w:w="1270" w:type="pct"/>
            <w:tcBorders>
              <w:top w:val="nil"/>
              <w:left w:val="nil"/>
              <w:bottom w:val="single" w:sz="8" w:space="0" w:color="FF0000"/>
              <w:right w:val="nil"/>
            </w:tcBorders>
            <w:shd w:val="clear" w:color="000000" w:fill="F7A3B0"/>
            <w:hideMark/>
          </w:tcPr>
          <w:p w14:paraId="4B1B3535" w14:textId="765ABBC6" w:rsidR="005B7BB0" w:rsidRPr="001E4F81" w:rsidRDefault="00A14956" w:rsidP="00065E46">
            <w:pPr>
              <w:spacing w:before="60" w:after="60" w:line="240" w:lineRule="auto"/>
              <w:ind w:right="-46"/>
              <w:rPr>
                <w:rFonts w:eastAsia="Times New Roman" w:cs="Times New Roman"/>
                <w:color w:val="404040"/>
                <w:sz w:val="20"/>
                <w:szCs w:val="20"/>
                <w:lang w:val="en-US" w:eastAsia="fr-FR"/>
              </w:rPr>
            </w:pPr>
            <w:r>
              <w:fldChar w:fldCharType="begin"/>
            </w:r>
            <w:r>
              <w:instrText xml:space="preserve"> HYPERLINK "https://www.fda.gov.lr/" </w:instrText>
            </w:r>
            <w:r>
              <w:fldChar w:fldCharType="separate"/>
            </w:r>
            <w:r w:rsidR="00065E46" w:rsidRPr="001E4F81">
              <w:rPr>
                <w:rStyle w:val="Hyperlink"/>
                <w:rFonts w:ascii="Trebuchet MS" w:eastAsia="Times New Roman" w:hAnsi="Trebuchet MS" w:cs="Times New Roman"/>
                <w:sz w:val="20"/>
                <w:szCs w:val="20"/>
                <w:lang w:val="en-US" w:eastAsia="fr-FR"/>
              </w:rPr>
              <w:t>The Forestry Development Authority (FDA)</w:t>
            </w:r>
            <w:r>
              <w:rPr>
                <w:rStyle w:val="Hyperlink"/>
                <w:rFonts w:ascii="Trebuchet MS" w:eastAsia="Times New Roman" w:hAnsi="Trebuchet MS" w:cs="Times New Roman"/>
                <w:sz w:val="20"/>
                <w:szCs w:val="20"/>
                <w:lang w:val="en-US" w:eastAsia="fr-FR"/>
              </w:rPr>
              <w:fldChar w:fldCharType="end"/>
            </w:r>
          </w:p>
        </w:tc>
        <w:tc>
          <w:tcPr>
            <w:tcW w:w="3730" w:type="pct"/>
            <w:tcBorders>
              <w:top w:val="nil"/>
              <w:left w:val="nil"/>
              <w:bottom w:val="single" w:sz="8" w:space="0" w:color="FF0000"/>
              <w:right w:val="nil"/>
            </w:tcBorders>
            <w:shd w:val="clear" w:color="000000" w:fill="F7A3B0"/>
            <w:hideMark/>
          </w:tcPr>
          <w:p w14:paraId="6DD4FD08" w14:textId="27D86BAD" w:rsidR="005B7BB0" w:rsidRPr="001E4F81" w:rsidRDefault="005B7BB0" w:rsidP="00065E46">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The FDA </w:t>
            </w:r>
            <w:r w:rsidR="00F023CE" w:rsidRPr="001E4F81">
              <w:rPr>
                <w:rFonts w:eastAsia="Times New Roman" w:cs="Times New Roman"/>
                <w:color w:val="404040"/>
                <w:sz w:val="20"/>
                <w:szCs w:val="20"/>
                <w:lang w:val="en-US" w:eastAsia="fr-FR"/>
              </w:rPr>
              <w:t>preserves</w:t>
            </w:r>
            <w:r w:rsidRPr="001E4F81">
              <w:rPr>
                <w:rFonts w:eastAsia="Times New Roman" w:cs="Times New Roman"/>
                <w:color w:val="404040"/>
                <w:sz w:val="20"/>
                <w:szCs w:val="20"/>
                <w:lang w:val="en-US" w:eastAsia="fr-FR"/>
              </w:rPr>
              <w:t xml:space="preserve"> forests and protected </w:t>
            </w:r>
            <w:del w:id="473" w:author="David Dicker" w:date="2025-09-10T11:58:00Z">
              <w:r w:rsidRPr="001E4F81" w:rsidDel="00CE692F">
                <w:rPr>
                  <w:rFonts w:eastAsia="Times New Roman" w:cs="Times New Roman"/>
                  <w:color w:val="404040"/>
                  <w:sz w:val="20"/>
                  <w:szCs w:val="20"/>
                  <w:lang w:val="en-US" w:eastAsia="fr-FR"/>
                </w:rPr>
                <w:delText>areas, and</w:delText>
              </w:r>
            </w:del>
            <w:ins w:id="474" w:author="David Dicker" w:date="2025-09-10T11:58:00Z">
              <w:r w:rsidR="00CE692F" w:rsidRPr="001E4F81">
                <w:rPr>
                  <w:rFonts w:eastAsia="Times New Roman" w:cs="Times New Roman"/>
                  <w:color w:val="404040"/>
                  <w:sz w:val="20"/>
                  <w:szCs w:val="20"/>
                  <w:lang w:val="en-US" w:eastAsia="fr-FR"/>
                </w:rPr>
                <w:t>areas and</w:t>
              </w:r>
            </w:ins>
            <w:r w:rsidRPr="001E4F81">
              <w:rPr>
                <w:rFonts w:eastAsia="Times New Roman" w:cs="Times New Roman"/>
                <w:color w:val="404040"/>
                <w:sz w:val="20"/>
                <w:szCs w:val="20"/>
                <w:lang w:val="en-US" w:eastAsia="fr-FR"/>
              </w:rPr>
              <w:t xml:space="preserve"> work</w:t>
            </w:r>
            <w:ins w:id="475" w:author="David Dicker" w:date="2025-09-10T11:58:00Z">
              <w:r w:rsidR="00CE692F">
                <w:rPr>
                  <w:rFonts w:eastAsia="Times New Roman" w:cs="Times New Roman"/>
                  <w:color w:val="404040"/>
                  <w:sz w:val="20"/>
                  <w:szCs w:val="20"/>
                  <w:lang w:val="en-US" w:eastAsia="fr-FR"/>
                </w:rPr>
                <w:t>s</w:t>
              </w:r>
            </w:ins>
            <w:r w:rsidRPr="001E4F81">
              <w:rPr>
                <w:rFonts w:eastAsia="Times New Roman" w:cs="Times New Roman"/>
                <w:color w:val="404040"/>
                <w:sz w:val="20"/>
                <w:szCs w:val="20"/>
                <w:lang w:val="en-US" w:eastAsia="fr-FR"/>
              </w:rPr>
              <w:t xml:space="preserve"> to prevent mining</w:t>
            </w:r>
            <w:r w:rsidR="00F469E7" w:rsidRPr="001E4F81">
              <w:rPr>
                <w:rFonts w:eastAsia="Times New Roman" w:cs="Times New Roman"/>
                <w:color w:val="404040"/>
                <w:sz w:val="20"/>
                <w:szCs w:val="20"/>
                <w:lang w:val="en-US" w:eastAsia="fr-FR"/>
              </w:rPr>
              <w:t xml:space="preserve"> activities</w:t>
            </w:r>
            <w:r w:rsidRPr="001E4F81">
              <w:rPr>
                <w:rFonts w:eastAsia="Times New Roman" w:cs="Times New Roman"/>
                <w:color w:val="404040"/>
                <w:sz w:val="20"/>
                <w:szCs w:val="20"/>
                <w:lang w:val="en-US" w:eastAsia="fr-FR"/>
              </w:rPr>
              <w:t xml:space="preserve"> in such areas.</w:t>
            </w:r>
          </w:p>
        </w:tc>
      </w:tr>
    </w:tbl>
    <w:p w14:paraId="44A79FC5" w14:textId="77777777" w:rsidR="005B7BB0" w:rsidRPr="001E4F81" w:rsidRDefault="005B7BB0" w:rsidP="00BD3584">
      <w:pPr>
        <w:spacing w:before="240" w:after="120"/>
        <w:ind w:right="-45"/>
        <w:jc w:val="both"/>
        <w:rPr>
          <w:b/>
          <w:bCs/>
          <w:color w:val="22827A" w:themeColor="accent2" w:themeShade="BF"/>
          <w:sz w:val="22"/>
          <w:u w:val="single"/>
          <w:lang w:val="en-US"/>
        </w:rPr>
      </w:pPr>
      <w:r w:rsidRPr="001E4F81">
        <w:rPr>
          <w:rFonts w:ascii="Trebuchet MS" w:hAnsi="Trebuchet MS"/>
          <w:b/>
          <w:bCs/>
          <w:color w:val="22827A" w:themeColor="accent2" w:themeShade="BF"/>
          <w:sz w:val="22"/>
          <w:szCs w:val="22"/>
          <w:u w:val="single"/>
          <w:lang w:val="en-US" w:eastAsia="en-US"/>
        </w:rPr>
        <w:t>Artisanal and Small-Scale mining licenses</w:t>
      </w:r>
    </w:p>
    <w:p w14:paraId="6DA91F2E" w14:textId="77777777" w:rsidR="005B7BB0" w:rsidRPr="001E4F81" w:rsidRDefault="005B7BB0" w:rsidP="004B32EA">
      <w:pPr>
        <w:spacing w:after="120"/>
        <w:ind w:right="-46"/>
        <w:jc w:val="both"/>
        <w:rPr>
          <w:color w:val="404040"/>
          <w:sz w:val="22"/>
          <w:lang w:val="en-US"/>
        </w:rPr>
      </w:pPr>
      <w:r w:rsidRPr="001E4F81">
        <w:rPr>
          <w:color w:val="404040"/>
          <w:sz w:val="22"/>
          <w:lang w:val="en-US"/>
        </w:rPr>
        <w:t>There are two (2) type of licenses that are relevant for ASM sector in Liberia, as follows:</w:t>
      </w:r>
    </w:p>
    <w:p w14:paraId="0C1E2705" w14:textId="1AC3639F" w:rsidR="005B7BB0" w:rsidRPr="001E4F81" w:rsidRDefault="00836C99" w:rsidP="00836C99">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476" w:name="_Toc208170850"/>
      <w:r w:rsidRPr="001E4F81">
        <w:rPr>
          <w:rFonts w:eastAsiaTheme="minorEastAsia"/>
          <w:b/>
          <w:bCs/>
          <w:i w:val="0"/>
          <w:iCs w:val="0"/>
          <w:smallCaps/>
          <w:color w:val="595959" w:themeColor="text1" w:themeTint="A6"/>
          <w:kern w:val="0"/>
          <w:sz w:val="20"/>
          <w:szCs w:val="20"/>
          <w:lang w:val="en-US"/>
          <w14:ligatures w14:val="none"/>
        </w:rPr>
        <w:t xml:space="preserve">Table </w:t>
      </w:r>
      <w:r w:rsidR="005B7BB0" w:rsidRPr="001E4F81">
        <w:rPr>
          <w:rFonts w:eastAsiaTheme="minorEastAsia"/>
          <w:b/>
          <w:bCs/>
          <w:i w:val="0"/>
          <w:iCs w:val="0"/>
          <w:smallCaps/>
          <w:color w:val="595959" w:themeColor="text1" w:themeTint="A6"/>
          <w:kern w:val="0"/>
          <w:sz w:val="20"/>
          <w:szCs w:val="20"/>
          <w:lang w:val="en-US"/>
          <w14:ligatures w14:val="none"/>
        </w:rPr>
        <w:fldChar w:fldCharType="begin"/>
      </w:r>
      <w:r w:rsidR="005B7BB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B7BB0"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19</w:t>
      </w:r>
      <w:r w:rsidR="005B7BB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Artisanal </w:t>
      </w:r>
      <w:r w:rsidR="00F90375" w:rsidRPr="001E4F81">
        <w:rPr>
          <w:rFonts w:eastAsiaTheme="minorEastAsia"/>
          <w:b/>
          <w:bCs/>
          <w:i w:val="0"/>
          <w:iCs w:val="0"/>
          <w:smallCaps/>
          <w:color w:val="595959" w:themeColor="text1" w:themeTint="A6"/>
          <w:kern w:val="0"/>
          <w:sz w:val="20"/>
          <w:szCs w:val="20"/>
          <w:lang w:val="en-US"/>
          <w14:ligatures w14:val="none"/>
        </w:rPr>
        <w:t xml:space="preserve">and small-scale mining licenses in </w:t>
      </w:r>
      <w:r w:rsidRPr="001E4F81">
        <w:rPr>
          <w:rFonts w:eastAsiaTheme="minorEastAsia"/>
          <w:b/>
          <w:bCs/>
          <w:i w:val="0"/>
          <w:iCs w:val="0"/>
          <w:smallCaps/>
          <w:color w:val="595959" w:themeColor="text1" w:themeTint="A6"/>
          <w:kern w:val="0"/>
          <w:sz w:val="20"/>
          <w:szCs w:val="20"/>
          <w:lang w:val="en-US"/>
          <w14:ligatures w14:val="none"/>
        </w:rPr>
        <w:t>Liberia</w:t>
      </w:r>
      <w:bookmarkEnd w:id="476"/>
    </w:p>
    <w:tbl>
      <w:tblPr>
        <w:tblW w:w="5000" w:type="pct"/>
        <w:tblCellMar>
          <w:left w:w="70" w:type="dxa"/>
          <w:right w:w="70" w:type="dxa"/>
        </w:tblCellMar>
        <w:tblLook w:val="04A0" w:firstRow="1" w:lastRow="0" w:firstColumn="1" w:lastColumn="0" w:noHBand="0" w:noVBand="1"/>
      </w:tblPr>
      <w:tblGrid>
        <w:gridCol w:w="2116"/>
        <w:gridCol w:w="6910"/>
      </w:tblGrid>
      <w:tr w:rsidR="005B7BB0" w:rsidRPr="001E4F81" w14:paraId="46837AC7" w14:textId="77777777" w:rsidTr="005B7BB0">
        <w:trPr>
          <w:trHeight w:val="284"/>
          <w:tblHeader/>
        </w:trPr>
        <w:tc>
          <w:tcPr>
            <w:tcW w:w="1172" w:type="pct"/>
            <w:tcBorders>
              <w:top w:val="nil"/>
              <w:left w:val="nil"/>
              <w:bottom w:val="nil"/>
              <w:right w:val="nil"/>
            </w:tcBorders>
            <w:shd w:val="clear" w:color="000000" w:fill="7A091A"/>
            <w:vAlign w:val="bottom"/>
            <w:hideMark/>
          </w:tcPr>
          <w:p w14:paraId="7BCB8F4E" w14:textId="77777777" w:rsidR="005B7BB0" w:rsidRPr="001E4F81" w:rsidRDefault="005B7BB0" w:rsidP="00836C99">
            <w:pPr>
              <w:spacing w:before="60" w:after="60" w:line="240" w:lineRule="auto"/>
              <w:ind w:right="-46"/>
              <w:jc w:val="both"/>
              <w:rPr>
                <w:rFonts w:eastAsia="Times New Roman" w:cs="Times New Roman"/>
                <w:b/>
                <w:bCs/>
                <w:color w:val="FFFFFF"/>
                <w:sz w:val="20"/>
                <w:szCs w:val="20"/>
                <w:lang w:val="en-US" w:eastAsia="fr-FR"/>
              </w:rPr>
            </w:pPr>
            <w:r w:rsidRPr="001E4F81">
              <w:rPr>
                <w:rFonts w:eastAsia="Times New Roman" w:cs="Times New Roman"/>
                <w:b/>
                <w:bCs/>
                <w:color w:val="FFFFFF"/>
                <w:sz w:val="20"/>
                <w:szCs w:val="20"/>
                <w:lang w:val="en-US" w:eastAsia="fr-FR"/>
              </w:rPr>
              <w:t>License</w:t>
            </w:r>
          </w:p>
        </w:tc>
        <w:tc>
          <w:tcPr>
            <w:tcW w:w="3828" w:type="pct"/>
            <w:tcBorders>
              <w:top w:val="nil"/>
              <w:left w:val="nil"/>
              <w:bottom w:val="nil"/>
              <w:right w:val="nil"/>
            </w:tcBorders>
            <w:shd w:val="clear" w:color="000000" w:fill="7A091A"/>
            <w:vAlign w:val="bottom"/>
            <w:hideMark/>
          </w:tcPr>
          <w:p w14:paraId="4B458EC8" w14:textId="77777777" w:rsidR="005B7BB0" w:rsidRPr="001E4F81" w:rsidRDefault="005B7BB0" w:rsidP="00836C99">
            <w:pPr>
              <w:spacing w:before="60" w:after="60" w:line="240" w:lineRule="auto"/>
              <w:ind w:right="-46"/>
              <w:jc w:val="both"/>
              <w:rPr>
                <w:rFonts w:eastAsia="Times New Roman" w:cs="Times New Roman"/>
                <w:b/>
                <w:bCs/>
                <w:color w:val="FFFFFF"/>
                <w:sz w:val="20"/>
                <w:szCs w:val="20"/>
                <w:lang w:val="en-US" w:eastAsia="fr-FR"/>
              </w:rPr>
            </w:pPr>
            <w:r w:rsidRPr="001E4F81">
              <w:rPr>
                <w:rFonts w:eastAsia="Times New Roman" w:cs="Times New Roman"/>
                <w:b/>
                <w:bCs/>
                <w:color w:val="FFFFFF"/>
                <w:sz w:val="20"/>
                <w:szCs w:val="20"/>
                <w:lang w:val="en-US" w:eastAsia="fr-FR"/>
              </w:rPr>
              <w:t>Description</w:t>
            </w:r>
          </w:p>
        </w:tc>
      </w:tr>
      <w:tr w:rsidR="005B7BB0" w:rsidRPr="001E4F81" w14:paraId="1954FD6B" w14:textId="77777777">
        <w:trPr>
          <w:trHeight w:val="284"/>
        </w:trPr>
        <w:tc>
          <w:tcPr>
            <w:tcW w:w="1172" w:type="pct"/>
            <w:tcBorders>
              <w:top w:val="single" w:sz="8" w:space="0" w:color="FF0000"/>
              <w:left w:val="nil"/>
              <w:bottom w:val="nil"/>
              <w:right w:val="nil"/>
            </w:tcBorders>
            <w:shd w:val="clear" w:color="000000" w:fill="F7A3B0"/>
            <w:hideMark/>
          </w:tcPr>
          <w:p w14:paraId="3D0A0241" w14:textId="77777777" w:rsidR="005B7BB0" w:rsidRPr="001E4F81" w:rsidRDefault="005B7BB0" w:rsidP="00836C99">
            <w:pPr>
              <w:spacing w:before="60" w:after="60" w:line="240" w:lineRule="auto"/>
              <w:ind w:right="-46"/>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Class B Mining License</w:t>
            </w:r>
          </w:p>
        </w:tc>
        <w:tc>
          <w:tcPr>
            <w:tcW w:w="3828" w:type="pct"/>
            <w:tcBorders>
              <w:top w:val="single" w:sz="8" w:space="0" w:color="FF0000"/>
              <w:left w:val="nil"/>
              <w:bottom w:val="nil"/>
              <w:right w:val="nil"/>
            </w:tcBorders>
            <w:shd w:val="clear" w:color="000000" w:fill="F7A3B0"/>
            <w:vAlign w:val="bottom"/>
            <w:hideMark/>
          </w:tcPr>
          <w:p w14:paraId="440548E9" w14:textId="4CAD520E" w:rsidR="005B7BB0" w:rsidRPr="001E4F81" w:rsidRDefault="005B7BB0" w:rsidP="00836C99">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Class B Mining License holder</w:t>
            </w:r>
            <w:r w:rsidR="00B91000" w:rsidRPr="001E4F81">
              <w:rPr>
                <w:rFonts w:eastAsia="Times New Roman" w:cs="Times New Roman"/>
                <w:color w:val="404040"/>
                <w:sz w:val="20"/>
                <w:szCs w:val="20"/>
                <w:lang w:val="en-US" w:eastAsia="fr-FR"/>
              </w:rPr>
              <w:t>s</w:t>
            </w:r>
            <w:r w:rsidRPr="001E4F81">
              <w:rPr>
                <w:rFonts w:eastAsia="Times New Roman" w:cs="Times New Roman"/>
                <w:color w:val="404040"/>
                <w:sz w:val="20"/>
                <w:szCs w:val="20"/>
                <w:lang w:val="en-US" w:eastAsia="fr-FR"/>
              </w:rPr>
              <w:t xml:space="preserve"> can use machines to carry out mining </w:t>
            </w:r>
            <w:r w:rsidR="00EB1461" w:rsidRPr="001E4F81">
              <w:rPr>
                <w:rFonts w:eastAsia="Times New Roman" w:cs="Times New Roman"/>
                <w:color w:val="404040"/>
                <w:sz w:val="20"/>
                <w:szCs w:val="20"/>
                <w:lang w:val="en-US" w:eastAsia="fr-FR"/>
              </w:rPr>
              <w:t>and may</w:t>
            </w:r>
            <w:r w:rsidRPr="001E4F81">
              <w:rPr>
                <w:rFonts w:eastAsia="Times New Roman" w:cs="Times New Roman"/>
                <w:color w:val="404040"/>
                <w:sz w:val="20"/>
                <w:szCs w:val="20"/>
                <w:lang w:val="en-US" w:eastAsia="fr-FR"/>
              </w:rPr>
              <w:t xml:space="preserve"> further sell minerals inside or outside Liberia if in the possession of </w:t>
            </w:r>
            <w:r w:rsidR="00C72B8E" w:rsidRPr="001E4F81">
              <w:rPr>
                <w:rFonts w:eastAsia="Times New Roman" w:cs="Times New Roman"/>
                <w:color w:val="404040"/>
                <w:sz w:val="20"/>
                <w:szCs w:val="20"/>
                <w:lang w:val="en-US" w:eastAsia="fr-FR"/>
              </w:rPr>
              <w:t xml:space="preserve">a </w:t>
            </w:r>
            <w:r w:rsidRPr="001E4F81">
              <w:rPr>
                <w:rFonts w:eastAsia="Times New Roman" w:cs="Times New Roman"/>
                <w:color w:val="404040"/>
                <w:sz w:val="20"/>
                <w:szCs w:val="20"/>
                <w:lang w:val="en-US" w:eastAsia="fr-FR"/>
              </w:rPr>
              <w:t xml:space="preserve">dealer license. </w:t>
            </w:r>
          </w:p>
          <w:p w14:paraId="19CAEF8F" w14:textId="77777777" w:rsidR="005B7BB0" w:rsidRPr="001E4F81" w:rsidRDefault="005B7BB0" w:rsidP="00836C99">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To obtain a Class B Mining License, it is required that mineral prospecting has been performed, and that a mineral reserve has been identified. </w:t>
            </w:r>
          </w:p>
        </w:tc>
      </w:tr>
      <w:tr w:rsidR="005B7BB0" w:rsidRPr="001E4F81" w14:paraId="148F8AD7" w14:textId="77777777">
        <w:trPr>
          <w:trHeight w:val="284"/>
        </w:trPr>
        <w:tc>
          <w:tcPr>
            <w:tcW w:w="1172" w:type="pct"/>
            <w:tcBorders>
              <w:top w:val="nil"/>
              <w:left w:val="nil"/>
              <w:bottom w:val="single" w:sz="8" w:space="0" w:color="FF0000"/>
              <w:right w:val="nil"/>
            </w:tcBorders>
            <w:hideMark/>
          </w:tcPr>
          <w:p w14:paraId="6C8ABBBF" w14:textId="77777777" w:rsidR="005B7BB0" w:rsidRPr="001E4F81" w:rsidRDefault="005B7BB0" w:rsidP="00836C99">
            <w:pPr>
              <w:spacing w:before="60" w:after="60" w:line="240" w:lineRule="auto"/>
              <w:ind w:right="-46"/>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Class C Mining License</w:t>
            </w:r>
          </w:p>
        </w:tc>
        <w:tc>
          <w:tcPr>
            <w:tcW w:w="3828" w:type="pct"/>
            <w:tcBorders>
              <w:top w:val="nil"/>
              <w:left w:val="nil"/>
              <w:bottom w:val="single" w:sz="8" w:space="0" w:color="FF0000"/>
              <w:right w:val="nil"/>
            </w:tcBorders>
            <w:vAlign w:val="bottom"/>
            <w:hideMark/>
          </w:tcPr>
          <w:p w14:paraId="21519256" w14:textId="77777777" w:rsidR="005B7BB0" w:rsidRPr="001E4F81" w:rsidRDefault="005B7BB0" w:rsidP="00836C99">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A Class C Mining License is a license to work on a 25-acres claim on an alluvium/placer deposit, and it may only be awarded to Liberian nationals over the age of 18.</w:t>
            </w:r>
          </w:p>
          <w:p w14:paraId="5167C223" w14:textId="77777777" w:rsidR="005B7BB0" w:rsidRPr="001E4F81" w:rsidRDefault="005B7BB0" w:rsidP="00836C99">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One applicant/miner(s) can have up to four (4) of such mining licenses. Class C miners are overall encouraged to form and work in Cooperatives. </w:t>
            </w:r>
          </w:p>
        </w:tc>
      </w:tr>
    </w:tbl>
    <w:p w14:paraId="61CE1094" w14:textId="77777777" w:rsidR="005B7BB0" w:rsidRPr="001E4F81" w:rsidRDefault="005B7BB0" w:rsidP="00BD3584">
      <w:pPr>
        <w:spacing w:before="240" w:after="120"/>
        <w:ind w:right="-45"/>
        <w:jc w:val="both"/>
        <w:rPr>
          <w:b/>
          <w:bCs/>
          <w:color w:val="22827A" w:themeColor="accent2" w:themeShade="BF"/>
          <w:sz w:val="22"/>
          <w:szCs w:val="22"/>
          <w:u w:val="single"/>
          <w:lang w:val="en-US"/>
        </w:rPr>
      </w:pPr>
      <w:r w:rsidRPr="001E4F81">
        <w:rPr>
          <w:b/>
          <w:bCs/>
          <w:color w:val="22827A" w:themeColor="accent2" w:themeShade="BF"/>
          <w:sz w:val="22"/>
          <w:szCs w:val="22"/>
          <w:u w:val="single"/>
          <w:lang w:val="en-US"/>
        </w:rPr>
        <w:t>ASM activities and their locations</w:t>
      </w:r>
      <w:r w:rsidRPr="001E4F81">
        <w:rPr>
          <w:rStyle w:val="FootnoteReference"/>
          <w:b/>
          <w:bCs/>
          <w:color w:val="22827A" w:themeColor="accent2" w:themeShade="BF"/>
          <w:sz w:val="22"/>
          <w:u w:val="single"/>
          <w:lang w:val="en-US"/>
        </w:rPr>
        <w:footnoteReference w:id="24"/>
      </w:r>
    </w:p>
    <w:p w14:paraId="395ED9A1" w14:textId="77777777" w:rsidR="005B7BB0" w:rsidRPr="001E4F81" w:rsidRDefault="005B7BB0" w:rsidP="004B32EA">
      <w:pPr>
        <w:spacing w:after="120"/>
        <w:ind w:right="-46"/>
        <w:jc w:val="both"/>
        <w:rPr>
          <w:color w:val="404040"/>
          <w:sz w:val="22"/>
          <w:lang w:val="en-US"/>
        </w:rPr>
      </w:pPr>
      <w:r w:rsidRPr="001E4F81">
        <w:rPr>
          <w:color w:val="404040"/>
          <w:sz w:val="22"/>
          <w:lang w:val="en-US"/>
        </w:rPr>
        <w:t>The table below provides an overview of commonly exploited minerals in Liberia's ASM sector, their activities and their locations:</w:t>
      </w:r>
    </w:p>
    <w:p w14:paraId="71E09231" w14:textId="77777777" w:rsidR="00A24D94" w:rsidRPr="001E4F81" w:rsidRDefault="00A24D94" w:rsidP="004B32EA">
      <w:pPr>
        <w:spacing w:after="120"/>
        <w:ind w:right="-46"/>
        <w:jc w:val="both"/>
        <w:rPr>
          <w:sz w:val="22"/>
          <w:lang w:val="en-US"/>
        </w:rPr>
      </w:pPr>
    </w:p>
    <w:p w14:paraId="16B51389" w14:textId="77777777" w:rsidR="00A24D94" w:rsidRPr="001E4F81" w:rsidRDefault="00A24D94" w:rsidP="004B32EA">
      <w:pPr>
        <w:spacing w:after="120"/>
        <w:ind w:right="-46"/>
        <w:jc w:val="both"/>
        <w:rPr>
          <w:sz w:val="22"/>
          <w:lang w:val="en-US"/>
        </w:rPr>
      </w:pPr>
    </w:p>
    <w:p w14:paraId="456DC7FA" w14:textId="77777777" w:rsidR="00A24D94" w:rsidRPr="001E4F81" w:rsidRDefault="00A24D94" w:rsidP="004B32EA">
      <w:pPr>
        <w:spacing w:after="120"/>
        <w:ind w:right="-46"/>
        <w:jc w:val="both"/>
        <w:rPr>
          <w:sz w:val="22"/>
          <w:lang w:val="en-US"/>
        </w:rPr>
      </w:pPr>
    </w:p>
    <w:p w14:paraId="06CFC37E" w14:textId="03059C85" w:rsidR="005B7BB0" w:rsidRPr="001E4F81" w:rsidRDefault="009C3A86" w:rsidP="00AF4082">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477" w:name="_Toc208170851"/>
      <w:bookmarkStart w:id="478" w:name="_Hlk149137864"/>
      <w:r w:rsidRPr="001E4F81">
        <w:rPr>
          <w:rFonts w:eastAsiaTheme="minorEastAsia"/>
          <w:b/>
          <w:bCs/>
          <w:i w:val="0"/>
          <w:iCs w:val="0"/>
          <w:smallCaps/>
          <w:color w:val="595959" w:themeColor="text1" w:themeTint="A6"/>
          <w:kern w:val="0"/>
          <w:sz w:val="20"/>
          <w:szCs w:val="20"/>
          <w:lang w:val="en-US"/>
          <w14:ligatures w14:val="none"/>
        </w:rPr>
        <w:lastRenderedPageBreak/>
        <w:t xml:space="preserve">Table </w:t>
      </w:r>
      <w:r w:rsidR="005B7BB0" w:rsidRPr="001E4F81">
        <w:rPr>
          <w:rFonts w:eastAsiaTheme="minorEastAsia"/>
          <w:b/>
          <w:bCs/>
          <w:i w:val="0"/>
          <w:iCs w:val="0"/>
          <w:smallCaps/>
          <w:color w:val="595959" w:themeColor="text1" w:themeTint="A6"/>
          <w:kern w:val="0"/>
          <w:sz w:val="20"/>
          <w:szCs w:val="20"/>
          <w:lang w:val="en-US"/>
          <w14:ligatures w14:val="none"/>
        </w:rPr>
        <w:fldChar w:fldCharType="begin"/>
      </w:r>
      <w:r w:rsidR="005B7BB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B7BB0"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20</w:t>
      </w:r>
      <w:r w:rsidR="005B7BB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Overview </w:t>
      </w:r>
      <w:r w:rsidR="00F90375" w:rsidRPr="001E4F81">
        <w:rPr>
          <w:rFonts w:eastAsiaTheme="minorEastAsia"/>
          <w:b/>
          <w:bCs/>
          <w:i w:val="0"/>
          <w:iCs w:val="0"/>
          <w:smallCaps/>
          <w:color w:val="595959" w:themeColor="text1" w:themeTint="A6"/>
          <w:kern w:val="0"/>
          <w:sz w:val="20"/>
          <w:szCs w:val="20"/>
          <w:lang w:val="en-US"/>
          <w14:ligatures w14:val="none"/>
        </w:rPr>
        <w:t>of</w:t>
      </w:r>
      <w:r w:rsidRPr="001E4F81">
        <w:rPr>
          <w:rFonts w:eastAsiaTheme="minorEastAsia"/>
          <w:b/>
          <w:bCs/>
          <w:i w:val="0"/>
          <w:iCs w:val="0"/>
          <w:smallCaps/>
          <w:color w:val="595959" w:themeColor="text1" w:themeTint="A6"/>
          <w:kern w:val="0"/>
          <w:sz w:val="20"/>
          <w:szCs w:val="20"/>
          <w:lang w:val="en-US"/>
          <w14:ligatures w14:val="none"/>
        </w:rPr>
        <w:t xml:space="preserve"> ASM </w:t>
      </w:r>
      <w:r w:rsidR="00F90375" w:rsidRPr="001E4F81">
        <w:rPr>
          <w:rFonts w:eastAsiaTheme="minorEastAsia"/>
          <w:b/>
          <w:bCs/>
          <w:i w:val="0"/>
          <w:iCs w:val="0"/>
          <w:smallCaps/>
          <w:color w:val="595959" w:themeColor="text1" w:themeTint="A6"/>
          <w:kern w:val="0"/>
          <w:sz w:val="20"/>
          <w:szCs w:val="20"/>
          <w:lang w:val="en-US"/>
          <w14:ligatures w14:val="none"/>
        </w:rPr>
        <w:t>sector minerals, activities and locations</w:t>
      </w:r>
      <w:bookmarkEnd w:id="477"/>
    </w:p>
    <w:tbl>
      <w:tblPr>
        <w:tblW w:w="5000" w:type="pct"/>
        <w:tblCellMar>
          <w:left w:w="70" w:type="dxa"/>
          <w:right w:w="70" w:type="dxa"/>
        </w:tblCellMar>
        <w:tblLook w:val="04A0" w:firstRow="1" w:lastRow="0" w:firstColumn="1" w:lastColumn="0" w:noHBand="0" w:noVBand="1"/>
      </w:tblPr>
      <w:tblGrid>
        <w:gridCol w:w="1446"/>
        <w:gridCol w:w="7580"/>
      </w:tblGrid>
      <w:tr w:rsidR="005B7BB0" w:rsidRPr="001E4F81" w14:paraId="1B586848" w14:textId="77777777">
        <w:trPr>
          <w:trHeight w:val="284"/>
          <w:tblHeader/>
        </w:trPr>
        <w:tc>
          <w:tcPr>
            <w:tcW w:w="801" w:type="pct"/>
            <w:tcBorders>
              <w:top w:val="nil"/>
              <w:left w:val="nil"/>
              <w:bottom w:val="nil"/>
              <w:right w:val="nil"/>
            </w:tcBorders>
            <w:shd w:val="clear" w:color="000000" w:fill="7A091A"/>
            <w:hideMark/>
          </w:tcPr>
          <w:bookmarkEnd w:id="478"/>
          <w:p w14:paraId="6B8B6F9E" w14:textId="77777777" w:rsidR="005B7BB0" w:rsidRPr="001E4F81" w:rsidRDefault="005B7BB0" w:rsidP="000854DB">
            <w:pPr>
              <w:spacing w:before="60" w:after="60" w:line="240" w:lineRule="auto"/>
              <w:ind w:right="-46"/>
              <w:jc w:val="both"/>
              <w:rPr>
                <w:rFonts w:eastAsia="Times New Roman" w:cs="Times New Roman"/>
                <w:b/>
                <w:bCs/>
                <w:color w:val="FFFFFF"/>
                <w:sz w:val="20"/>
                <w:szCs w:val="20"/>
                <w:lang w:val="en-US" w:eastAsia="fr-FR"/>
              </w:rPr>
            </w:pPr>
            <w:r w:rsidRPr="001E4F81">
              <w:rPr>
                <w:rFonts w:eastAsia="Times New Roman" w:cs="Times New Roman"/>
                <w:b/>
                <w:bCs/>
                <w:color w:val="FFFFFF"/>
                <w:sz w:val="20"/>
                <w:szCs w:val="20"/>
                <w:lang w:val="en-US" w:eastAsia="fr-FR"/>
              </w:rPr>
              <w:t xml:space="preserve">Minerals </w:t>
            </w:r>
          </w:p>
        </w:tc>
        <w:tc>
          <w:tcPr>
            <w:tcW w:w="4199" w:type="pct"/>
            <w:tcBorders>
              <w:top w:val="nil"/>
              <w:left w:val="nil"/>
              <w:bottom w:val="nil"/>
              <w:right w:val="nil"/>
            </w:tcBorders>
            <w:shd w:val="clear" w:color="000000" w:fill="7A091A"/>
            <w:noWrap/>
            <w:hideMark/>
          </w:tcPr>
          <w:p w14:paraId="5F45FF1A" w14:textId="77777777" w:rsidR="005B7BB0" w:rsidRPr="001E4F81" w:rsidRDefault="005B7BB0" w:rsidP="000854DB">
            <w:pPr>
              <w:spacing w:before="60" w:after="60" w:line="240" w:lineRule="auto"/>
              <w:ind w:right="-46"/>
              <w:jc w:val="both"/>
              <w:rPr>
                <w:rFonts w:eastAsia="Times New Roman" w:cs="Times New Roman"/>
                <w:b/>
                <w:bCs/>
                <w:color w:val="FFFFFF"/>
                <w:sz w:val="20"/>
                <w:szCs w:val="20"/>
                <w:lang w:val="en-US" w:eastAsia="fr-FR"/>
              </w:rPr>
            </w:pPr>
            <w:r w:rsidRPr="001E4F81">
              <w:rPr>
                <w:rFonts w:eastAsia="Times New Roman" w:cs="Times New Roman"/>
                <w:b/>
                <w:bCs/>
                <w:color w:val="FFFFFF"/>
                <w:sz w:val="20"/>
                <w:szCs w:val="20"/>
                <w:lang w:val="en-US" w:eastAsia="fr-FR"/>
              </w:rPr>
              <w:t>ASM activities and locations</w:t>
            </w:r>
          </w:p>
        </w:tc>
      </w:tr>
      <w:tr w:rsidR="005B7BB0" w:rsidRPr="001E4F81" w14:paraId="0CEF771B" w14:textId="77777777">
        <w:trPr>
          <w:trHeight w:val="284"/>
        </w:trPr>
        <w:tc>
          <w:tcPr>
            <w:tcW w:w="801" w:type="pct"/>
            <w:tcBorders>
              <w:top w:val="single" w:sz="8" w:space="0" w:color="FF0000"/>
              <w:left w:val="nil"/>
              <w:bottom w:val="nil"/>
              <w:right w:val="nil"/>
            </w:tcBorders>
            <w:shd w:val="clear" w:color="000000" w:fill="F7A3B0"/>
            <w:noWrap/>
            <w:hideMark/>
          </w:tcPr>
          <w:p w14:paraId="29A551D9" w14:textId="3031D0C8" w:rsidR="005B7BB0" w:rsidRPr="001E4F81" w:rsidRDefault="005B7BB0" w:rsidP="000854DB">
            <w:pPr>
              <w:spacing w:before="60" w:after="60" w:line="240" w:lineRule="auto"/>
              <w:ind w:right="-46"/>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Diamond</w:t>
            </w:r>
          </w:p>
        </w:tc>
        <w:tc>
          <w:tcPr>
            <w:tcW w:w="4199" w:type="pct"/>
            <w:tcBorders>
              <w:top w:val="single" w:sz="8" w:space="0" w:color="FF0000"/>
              <w:left w:val="nil"/>
              <w:bottom w:val="nil"/>
              <w:right w:val="nil"/>
            </w:tcBorders>
            <w:shd w:val="clear" w:color="000000" w:fill="F7A3B0"/>
            <w:hideMark/>
          </w:tcPr>
          <w:p w14:paraId="4641B471" w14:textId="77777777"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Liberia's largest diamond reserves are in the west, near the border with Sierra Leone. However, there are also some occurrences in the alluvial deposits of Kakata, </w:t>
            </w:r>
            <w:proofErr w:type="spellStart"/>
            <w:r w:rsidRPr="001E4F81">
              <w:rPr>
                <w:rFonts w:eastAsia="Times New Roman" w:cs="Times New Roman"/>
                <w:color w:val="404040"/>
                <w:sz w:val="20"/>
                <w:szCs w:val="20"/>
                <w:lang w:val="en-US" w:eastAsia="fr-FR"/>
              </w:rPr>
              <w:t>Bolola</w:t>
            </w:r>
            <w:proofErr w:type="spellEnd"/>
            <w:r w:rsidRPr="001E4F81">
              <w:rPr>
                <w:rFonts w:eastAsia="Times New Roman" w:cs="Times New Roman"/>
                <w:color w:val="404040"/>
                <w:sz w:val="20"/>
                <w:szCs w:val="20"/>
                <w:lang w:val="en-US" w:eastAsia="fr-FR"/>
              </w:rPr>
              <w:t xml:space="preserve"> and </w:t>
            </w:r>
            <w:proofErr w:type="spellStart"/>
            <w:r w:rsidRPr="001E4F81">
              <w:rPr>
                <w:rFonts w:eastAsia="Times New Roman" w:cs="Times New Roman"/>
                <w:color w:val="404040"/>
                <w:sz w:val="20"/>
                <w:szCs w:val="20"/>
                <w:lang w:val="en-US" w:eastAsia="fr-FR"/>
              </w:rPr>
              <w:t>Sannaquellie</w:t>
            </w:r>
            <w:proofErr w:type="spellEnd"/>
            <w:r w:rsidRPr="001E4F81">
              <w:rPr>
                <w:rFonts w:eastAsia="Times New Roman" w:cs="Times New Roman"/>
                <w:color w:val="404040"/>
                <w:sz w:val="20"/>
                <w:szCs w:val="20"/>
                <w:lang w:val="en-US" w:eastAsia="fr-FR"/>
              </w:rPr>
              <w:t>, near the border with Guinea and Ivory Coast.</w:t>
            </w:r>
          </w:p>
          <w:p w14:paraId="61B43F3F" w14:textId="77777777"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Ore extraction commonly involves the dredging of riverbeds, often accompanied by river diversion. The practice of diving for alluvial ore is also practiced in Liberia. Processing to recover the diamonds usually involves washing the alluvial ore in shaker-boxes and hand jigs, followed by hand sorting to pick out the diamonds.</w:t>
            </w:r>
          </w:p>
          <w:p w14:paraId="5AEB38D0" w14:textId="77777777"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The actors in this value chain include license holders where the claims are licensed, miners and processors referred to as “diamond boys”, supporters and financiers, dealers and exporters.</w:t>
            </w:r>
          </w:p>
        </w:tc>
      </w:tr>
      <w:tr w:rsidR="005B7BB0" w:rsidRPr="001E4F81" w14:paraId="29A2EEE8" w14:textId="77777777">
        <w:trPr>
          <w:trHeight w:val="284"/>
        </w:trPr>
        <w:tc>
          <w:tcPr>
            <w:tcW w:w="801" w:type="pct"/>
            <w:tcBorders>
              <w:top w:val="nil"/>
              <w:left w:val="nil"/>
              <w:bottom w:val="nil"/>
              <w:right w:val="nil"/>
            </w:tcBorders>
            <w:noWrap/>
            <w:hideMark/>
          </w:tcPr>
          <w:p w14:paraId="59B8FDBB" w14:textId="77777777" w:rsidR="005B7BB0" w:rsidRPr="001E4F81" w:rsidRDefault="005B7BB0" w:rsidP="000854DB">
            <w:pPr>
              <w:spacing w:before="60" w:after="60" w:line="240" w:lineRule="auto"/>
              <w:ind w:right="-46"/>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Gold</w:t>
            </w:r>
          </w:p>
        </w:tc>
        <w:tc>
          <w:tcPr>
            <w:tcW w:w="4199" w:type="pct"/>
            <w:tcBorders>
              <w:top w:val="nil"/>
              <w:left w:val="nil"/>
              <w:bottom w:val="nil"/>
              <w:right w:val="nil"/>
            </w:tcBorders>
            <w:hideMark/>
          </w:tcPr>
          <w:p w14:paraId="28EACE3E" w14:textId="576A49E3"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The occurrence of gold is widespread in Liberia. The deposits are alluvial, </w:t>
            </w:r>
            <w:proofErr w:type="spellStart"/>
            <w:r w:rsidRPr="001E4F81">
              <w:rPr>
                <w:rFonts w:eastAsia="Times New Roman" w:cs="Times New Roman"/>
                <w:color w:val="404040"/>
                <w:sz w:val="20"/>
                <w:szCs w:val="20"/>
                <w:lang w:val="en-US" w:eastAsia="fr-FR"/>
              </w:rPr>
              <w:t>eluvial</w:t>
            </w:r>
            <w:proofErr w:type="spellEnd"/>
            <w:r w:rsidRPr="001E4F81">
              <w:rPr>
                <w:rFonts w:eastAsia="Times New Roman" w:cs="Times New Roman"/>
                <w:color w:val="404040"/>
                <w:sz w:val="20"/>
                <w:szCs w:val="20"/>
                <w:lang w:val="en-US" w:eastAsia="fr-FR"/>
              </w:rPr>
              <w:t xml:space="preserve"> (</w:t>
            </w:r>
            <w:proofErr w:type="spellStart"/>
            <w:r w:rsidRPr="001E4F81">
              <w:rPr>
                <w:rFonts w:eastAsia="Times New Roman" w:cs="Times New Roman"/>
                <w:color w:val="404040"/>
                <w:sz w:val="20"/>
                <w:szCs w:val="20"/>
                <w:lang w:val="en-US" w:eastAsia="fr-FR"/>
              </w:rPr>
              <w:t>saprolite</w:t>
            </w:r>
            <w:proofErr w:type="spellEnd"/>
            <w:r w:rsidRPr="001E4F81">
              <w:rPr>
                <w:rFonts w:eastAsia="Times New Roman" w:cs="Times New Roman"/>
                <w:color w:val="404040"/>
                <w:sz w:val="20"/>
                <w:szCs w:val="20"/>
                <w:lang w:val="en-US" w:eastAsia="fr-FR"/>
              </w:rPr>
              <w:t xml:space="preserve">) and </w:t>
            </w:r>
            <w:r w:rsidR="0062053B" w:rsidRPr="001E4F81">
              <w:rPr>
                <w:rFonts w:eastAsia="Times New Roman" w:cs="Times New Roman"/>
                <w:color w:val="404040"/>
                <w:sz w:val="20"/>
                <w:szCs w:val="20"/>
                <w:lang w:val="en-US" w:eastAsia="fr-FR"/>
              </w:rPr>
              <w:t>hard rock</w:t>
            </w:r>
            <w:r w:rsidRPr="001E4F81">
              <w:rPr>
                <w:rFonts w:eastAsia="Times New Roman" w:cs="Times New Roman"/>
                <w:color w:val="404040"/>
                <w:sz w:val="20"/>
                <w:szCs w:val="20"/>
                <w:lang w:val="en-US" w:eastAsia="fr-FR"/>
              </w:rPr>
              <w:t xml:space="preserve"> (usually hosted by quartz veins). The type of ore extraction is determined by the type of ore deposit</w:t>
            </w:r>
            <w:r w:rsidR="008F17A2" w:rsidRPr="001E4F81">
              <w:rPr>
                <w:rFonts w:eastAsia="Times New Roman" w:cs="Times New Roman"/>
                <w:color w:val="404040"/>
                <w:sz w:val="20"/>
                <w:szCs w:val="20"/>
                <w:lang w:val="en-US" w:eastAsia="fr-FR"/>
              </w:rPr>
              <w:t>.</w:t>
            </w:r>
          </w:p>
          <w:p w14:paraId="52F6FC29" w14:textId="02235F81"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Alluvial deposits are exploited through both dredging and riverbank mining, often mined by so-called “gold boys".</w:t>
            </w:r>
          </w:p>
          <w:p w14:paraId="6834905A" w14:textId="77777777"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proofErr w:type="spellStart"/>
            <w:r w:rsidRPr="001E4F81">
              <w:rPr>
                <w:rFonts w:eastAsia="Times New Roman" w:cs="Times New Roman"/>
                <w:color w:val="404040"/>
                <w:sz w:val="20"/>
                <w:szCs w:val="20"/>
                <w:lang w:val="en-US" w:eastAsia="fr-FR"/>
              </w:rPr>
              <w:t>Eluvial</w:t>
            </w:r>
            <w:proofErr w:type="spellEnd"/>
            <w:r w:rsidRPr="001E4F81">
              <w:rPr>
                <w:rFonts w:eastAsia="Times New Roman" w:cs="Times New Roman"/>
                <w:color w:val="404040"/>
                <w:sz w:val="20"/>
                <w:szCs w:val="20"/>
                <w:lang w:val="en-US" w:eastAsia="fr-FR"/>
              </w:rPr>
              <w:t xml:space="preserve"> deposits usually involve open pit mining either manually or with excavators (colloquially referred to as “yellow machines”).</w:t>
            </w:r>
          </w:p>
          <w:p w14:paraId="4392B645" w14:textId="4232D340"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Mining </w:t>
            </w:r>
            <w:r w:rsidR="0062053B" w:rsidRPr="001E4F81">
              <w:rPr>
                <w:rFonts w:eastAsia="Times New Roman" w:cs="Times New Roman"/>
                <w:color w:val="404040"/>
                <w:sz w:val="20"/>
                <w:szCs w:val="20"/>
                <w:lang w:val="en-US" w:eastAsia="fr-FR"/>
              </w:rPr>
              <w:t>hard rock</w:t>
            </w:r>
            <w:r w:rsidRPr="001E4F81">
              <w:rPr>
                <w:rFonts w:eastAsia="Times New Roman" w:cs="Times New Roman"/>
                <w:color w:val="404040"/>
                <w:sz w:val="20"/>
                <w:szCs w:val="20"/>
                <w:lang w:val="en-US" w:eastAsia="fr-FR"/>
              </w:rPr>
              <w:t xml:space="preserve"> deposits usually involves rock breaking with hammers and chisels or jackhammers where the operation is semi-</w:t>
            </w:r>
            <w:r w:rsidR="00111C4A" w:rsidRPr="001E4F81">
              <w:rPr>
                <w:rFonts w:eastAsia="Times New Roman" w:cs="Times New Roman"/>
                <w:color w:val="404040"/>
                <w:sz w:val="20"/>
                <w:szCs w:val="20"/>
                <w:lang w:val="en-US" w:eastAsia="fr-FR"/>
              </w:rPr>
              <w:t>mechanized</w:t>
            </w:r>
            <w:r w:rsidRPr="001E4F81">
              <w:rPr>
                <w:rFonts w:eastAsia="Times New Roman" w:cs="Times New Roman"/>
                <w:color w:val="404040"/>
                <w:sz w:val="20"/>
                <w:szCs w:val="20"/>
                <w:lang w:val="en-US" w:eastAsia="fr-FR"/>
              </w:rPr>
              <w:t>, and sometimes the use of explosives (although their use is not allowed in Class C operations).</w:t>
            </w:r>
          </w:p>
          <w:p w14:paraId="6E674C48" w14:textId="221378FC"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Processing involves crushing and milling rock, usually manually, but simple mechanical crushers are often used, with the most common being a hammer mill that feeds directly onto a sluice box.</w:t>
            </w:r>
          </w:p>
          <w:p w14:paraId="0BE6507C" w14:textId="601519F6"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The pre-concentrate from the sluice box is panned to upgrade the gold concentrate. At this stage mercury is often added to produce an amalgam that is eventually burnt to evaporate the mercury, leaving the gold behind. The purity of this gold is usually about 95%.</w:t>
            </w:r>
          </w:p>
          <w:p w14:paraId="1DAA4EEF" w14:textId="77777777"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The actors in this value chain include license holders where the claims are licensed, miners and processors (referred to as “gold boys”), supporters and financiers, dealers and exporters. Suppliers of inputs include those that provide equipment, explosives and mercury.</w:t>
            </w:r>
          </w:p>
        </w:tc>
      </w:tr>
      <w:tr w:rsidR="005B7BB0" w:rsidRPr="001E4F81" w14:paraId="34A079B6" w14:textId="77777777">
        <w:trPr>
          <w:trHeight w:val="284"/>
        </w:trPr>
        <w:tc>
          <w:tcPr>
            <w:tcW w:w="801" w:type="pct"/>
            <w:tcBorders>
              <w:top w:val="nil"/>
              <w:left w:val="nil"/>
              <w:bottom w:val="single" w:sz="8" w:space="0" w:color="FF0000"/>
              <w:right w:val="nil"/>
            </w:tcBorders>
            <w:shd w:val="clear" w:color="000000" w:fill="F7A3B0"/>
            <w:hideMark/>
          </w:tcPr>
          <w:p w14:paraId="6AB40A14" w14:textId="77777777" w:rsidR="005B7BB0" w:rsidRPr="001E4F81" w:rsidRDefault="005B7BB0" w:rsidP="000854DB">
            <w:pPr>
              <w:spacing w:before="60" w:after="60" w:line="240" w:lineRule="auto"/>
              <w:ind w:right="-46"/>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Development minerals </w:t>
            </w:r>
            <w:r w:rsidRPr="001E4F81">
              <w:rPr>
                <w:rFonts w:eastAsia="Times New Roman" w:cs="Times New Roman"/>
                <w:color w:val="404040"/>
                <w:sz w:val="20"/>
                <w:szCs w:val="20"/>
                <w:lang w:val="en-US" w:eastAsia="fr-FR"/>
              </w:rPr>
              <w:br/>
            </w:r>
            <w:r w:rsidRPr="001E4F81">
              <w:rPr>
                <w:rFonts w:eastAsia="Times New Roman" w:cs="Times New Roman"/>
                <w:i/>
                <w:iCs/>
                <w:color w:val="404040"/>
                <w:sz w:val="20"/>
                <w:szCs w:val="20"/>
                <w:lang w:val="en-US" w:eastAsia="fr-FR"/>
              </w:rPr>
              <w:t>(mostly sand and aggregate)</w:t>
            </w:r>
          </w:p>
        </w:tc>
        <w:tc>
          <w:tcPr>
            <w:tcW w:w="4199" w:type="pct"/>
            <w:tcBorders>
              <w:top w:val="nil"/>
              <w:left w:val="nil"/>
              <w:bottom w:val="single" w:sz="8" w:space="0" w:color="FF0000"/>
              <w:right w:val="nil"/>
            </w:tcBorders>
            <w:shd w:val="clear" w:color="000000" w:fill="F7A3B0"/>
            <w:hideMark/>
          </w:tcPr>
          <w:p w14:paraId="17F38C44" w14:textId="1636FB64"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The exploitation of </w:t>
            </w:r>
            <w:del w:id="479" w:author="David Dicker" w:date="2025-09-10T11:59:00Z">
              <w:r w:rsidRPr="001E4F81" w:rsidDel="00CE692F">
                <w:rPr>
                  <w:rFonts w:eastAsia="Times New Roman" w:cs="Times New Roman"/>
                  <w:color w:val="404040"/>
                  <w:sz w:val="20"/>
                  <w:szCs w:val="20"/>
                  <w:lang w:val="en-US" w:eastAsia="fr-FR"/>
                </w:rPr>
                <w:delText xml:space="preserve">these </w:delText>
              </w:r>
            </w:del>
            <w:r w:rsidRPr="001E4F81">
              <w:rPr>
                <w:rFonts w:eastAsia="Times New Roman" w:cs="Times New Roman"/>
                <w:color w:val="404040"/>
                <w:sz w:val="20"/>
                <w:szCs w:val="20"/>
                <w:lang w:val="en-US" w:eastAsia="fr-FR"/>
              </w:rPr>
              <w:t xml:space="preserve">development minerals used in construction occurs near settlements and built-up areas. Sand occurs as alluvial deposits near rivers, as well as </w:t>
            </w:r>
            <w:proofErr w:type="spellStart"/>
            <w:r w:rsidRPr="001E4F81">
              <w:rPr>
                <w:rFonts w:eastAsia="Times New Roman" w:cs="Times New Roman"/>
                <w:color w:val="404040"/>
                <w:sz w:val="20"/>
                <w:szCs w:val="20"/>
                <w:lang w:val="en-US" w:eastAsia="fr-FR"/>
              </w:rPr>
              <w:t>eluvial</w:t>
            </w:r>
            <w:proofErr w:type="spellEnd"/>
            <w:r w:rsidRPr="001E4F81">
              <w:rPr>
                <w:rFonts w:eastAsia="Times New Roman" w:cs="Times New Roman"/>
                <w:color w:val="404040"/>
                <w:sz w:val="20"/>
                <w:szCs w:val="20"/>
                <w:lang w:val="en-US" w:eastAsia="fr-FR"/>
              </w:rPr>
              <w:t xml:space="preserve"> deposits in the case of pit sand. This is extracted either manually with shovels in micro-operations or with excavators in semi </w:t>
            </w:r>
            <w:r w:rsidR="00111C4A" w:rsidRPr="001E4F81">
              <w:rPr>
                <w:rFonts w:eastAsia="Times New Roman" w:cs="Times New Roman"/>
                <w:color w:val="404040"/>
                <w:sz w:val="20"/>
                <w:szCs w:val="20"/>
                <w:lang w:val="en-US" w:eastAsia="fr-FR"/>
              </w:rPr>
              <w:t>mechanized</w:t>
            </w:r>
            <w:r w:rsidRPr="001E4F81">
              <w:rPr>
                <w:rFonts w:eastAsia="Times New Roman" w:cs="Times New Roman"/>
                <w:color w:val="404040"/>
                <w:sz w:val="20"/>
                <w:szCs w:val="20"/>
                <w:lang w:val="en-US" w:eastAsia="fr-FR"/>
              </w:rPr>
              <w:t xml:space="preserve"> operations.</w:t>
            </w:r>
          </w:p>
          <w:p w14:paraId="7558CEDD" w14:textId="1FBCE8D7"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Usually, the sand is sold by the truckload with no further processing. </w:t>
            </w:r>
            <w:r w:rsidRPr="001E4F81">
              <w:rPr>
                <w:rFonts w:eastAsia="Times New Roman" w:cs="Times New Roman"/>
                <w:color w:val="404040"/>
                <w:sz w:val="20"/>
                <w:szCs w:val="20"/>
                <w:lang w:val="en-US" w:eastAsia="fr-FR"/>
              </w:rPr>
              <w:br/>
              <w:t xml:space="preserve">Aggregate exploitation is of </w:t>
            </w:r>
            <w:r w:rsidR="00111C4A" w:rsidRPr="001E4F81">
              <w:rPr>
                <w:rFonts w:eastAsia="Times New Roman" w:cs="Times New Roman"/>
                <w:color w:val="404040"/>
                <w:sz w:val="20"/>
                <w:szCs w:val="20"/>
                <w:lang w:val="en-US" w:eastAsia="fr-FR"/>
              </w:rPr>
              <w:t>hard rock</w:t>
            </w:r>
            <w:r w:rsidRPr="001E4F81">
              <w:rPr>
                <w:rFonts w:eastAsia="Times New Roman" w:cs="Times New Roman"/>
                <w:color w:val="404040"/>
                <w:sz w:val="20"/>
                <w:szCs w:val="20"/>
                <w:lang w:val="en-US" w:eastAsia="fr-FR"/>
              </w:rPr>
              <w:t xml:space="preserve">, usually granite or similar rock types. Rudimentary exploitation involves breaking large boulders and crushing it using hammers. More </w:t>
            </w:r>
            <w:r w:rsidR="00111C4A" w:rsidRPr="001E4F81">
              <w:rPr>
                <w:rFonts w:eastAsia="Times New Roman" w:cs="Times New Roman"/>
                <w:color w:val="404040"/>
                <w:sz w:val="20"/>
                <w:szCs w:val="20"/>
                <w:lang w:val="en-US" w:eastAsia="fr-FR"/>
              </w:rPr>
              <w:t>mechanized</w:t>
            </w:r>
            <w:r w:rsidRPr="001E4F81">
              <w:rPr>
                <w:rFonts w:eastAsia="Times New Roman" w:cs="Times New Roman"/>
                <w:color w:val="404040"/>
                <w:sz w:val="20"/>
                <w:szCs w:val="20"/>
                <w:lang w:val="en-US" w:eastAsia="fr-FR"/>
              </w:rPr>
              <w:t xml:space="preserve"> operations use jackhammers and explosives to break the rock in quarries. The rock is then crushed using mechanical crushers and the final aggregate is sold by the truckload. </w:t>
            </w:r>
          </w:p>
          <w:p w14:paraId="6B04DD08" w14:textId="653D4951" w:rsidR="005B7BB0" w:rsidRPr="001E4F81" w:rsidRDefault="005B7BB0" w:rsidP="000854DB">
            <w:pPr>
              <w:spacing w:before="60" w:after="6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The actors in the value chains of these construction materials depend on whether the operations are basic manual operations or </w:t>
            </w:r>
            <w:r w:rsidR="00111C4A" w:rsidRPr="001E4F81">
              <w:rPr>
                <w:rFonts w:eastAsia="Times New Roman" w:cs="Times New Roman"/>
                <w:color w:val="404040"/>
                <w:sz w:val="20"/>
                <w:szCs w:val="20"/>
                <w:lang w:val="en-US" w:eastAsia="fr-FR"/>
              </w:rPr>
              <w:t>mechanized</w:t>
            </w:r>
            <w:r w:rsidRPr="001E4F81">
              <w:rPr>
                <w:rFonts w:eastAsia="Times New Roman" w:cs="Times New Roman"/>
                <w:color w:val="404040"/>
                <w:sz w:val="20"/>
                <w:szCs w:val="20"/>
                <w:lang w:val="en-US" w:eastAsia="fr-FR"/>
              </w:rPr>
              <w:t xml:space="preserve">. In manual operations there are rock breakers (usually men), and crushers (who are often women). For the most basic operations, transportation is by wheelbarrows and motorbikes, and for larger, more </w:t>
            </w:r>
            <w:r w:rsidR="00111C4A" w:rsidRPr="001E4F81">
              <w:rPr>
                <w:rFonts w:eastAsia="Times New Roman" w:cs="Times New Roman"/>
                <w:color w:val="404040"/>
                <w:sz w:val="20"/>
                <w:szCs w:val="20"/>
                <w:lang w:val="en-US" w:eastAsia="fr-FR"/>
              </w:rPr>
              <w:t>mechanized</w:t>
            </w:r>
            <w:r w:rsidRPr="001E4F81">
              <w:rPr>
                <w:rFonts w:eastAsia="Times New Roman" w:cs="Times New Roman"/>
                <w:color w:val="404040"/>
                <w:sz w:val="20"/>
                <w:szCs w:val="20"/>
                <w:lang w:val="en-US" w:eastAsia="fr-FR"/>
              </w:rPr>
              <w:t xml:space="preserve"> operations lorries are used.</w:t>
            </w:r>
          </w:p>
        </w:tc>
      </w:tr>
    </w:tbl>
    <w:p w14:paraId="3331BE1C" w14:textId="77777777" w:rsidR="005C3BBC" w:rsidRPr="001E4F81" w:rsidRDefault="005C3BBC" w:rsidP="004B32EA">
      <w:pPr>
        <w:shd w:val="clear" w:color="auto" w:fill="FFFFFF"/>
        <w:spacing w:before="120" w:after="120" w:line="240" w:lineRule="auto"/>
        <w:ind w:right="-46"/>
        <w:jc w:val="both"/>
        <w:rPr>
          <w:rFonts w:ascii="Trebuchet MS" w:eastAsia="Times New Roman" w:hAnsi="Trebuchet MS" w:cs="Times New Roman"/>
          <w:sz w:val="22"/>
          <w:szCs w:val="22"/>
          <w:shd w:val="clear" w:color="auto" w:fill="FFFFFF"/>
          <w:lang w:val="en-US"/>
        </w:rPr>
      </w:pPr>
      <w:r w:rsidRPr="001E4F81">
        <w:rPr>
          <w:rFonts w:ascii="Trebuchet MS" w:eastAsia="Times New Roman" w:hAnsi="Trebuchet MS" w:cs="Times New Roman"/>
          <w:sz w:val="22"/>
          <w:szCs w:val="22"/>
          <w:shd w:val="clear" w:color="auto" w:fill="FFFFFF"/>
          <w:lang w:val="en-US"/>
        </w:rPr>
        <w:br w:type="page"/>
      </w:r>
    </w:p>
    <w:p w14:paraId="0B6A1410" w14:textId="20D8AB56" w:rsidR="005B7BB0" w:rsidRPr="001E4F81" w:rsidRDefault="005B7BB0" w:rsidP="009C3A86">
      <w:pPr>
        <w:spacing w:after="120"/>
        <w:ind w:right="-46"/>
        <w:jc w:val="both"/>
        <w:rPr>
          <w:rFonts w:eastAsia="Times New Roman" w:cs="Times New Roman"/>
          <w:color w:val="404040"/>
          <w:sz w:val="22"/>
          <w:szCs w:val="22"/>
          <w:shd w:val="clear" w:color="auto" w:fill="FFFFFF"/>
          <w:lang w:val="en-US"/>
        </w:rPr>
      </w:pPr>
      <w:r w:rsidRPr="001E4F81">
        <w:rPr>
          <w:rFonts w:ascii="Trebuchet MS" w:eastAsia="Times New Roman" w:hAnsi="Trebuchet MS" w:cs="Times New Roman"/>
          <w:color w:val="404040"/>
          <w:sz w:val="22"/>
          <w:szCs w:val="22"/>
          <w:shd w:val="clear" w:color="auto" w:fill="FFFFFF"/>
          <w:lang w:val="en-US"/>
        </w:rPr>
        <w:lastRenderedPageBreak/>
        <w:t>The map</w:t>
      </w:r>
      <w:r w:rsidRPr="001E4F81">
        <w:rPr>
          <w:rFonts w:eastAsia="Times New Roman" w:cs="Times New Roman"/>
          <w:color w:val="404040"/>
          <w:sz w:val="22"/>
          <w:szCs w:val="22"/>
          <w:shd w:val="clear" w:color="auto" w:fill="FFFFFF"/>
          <w:lang w:val="en-US"/>
        </w:rPr>
        <w:t>s</w:t>
      </w:r>
      <w:r w:rsidRPr="001E4F81">
        <w:rPr>
          <w:rFonts w:ascii="Trebuchet MS" w:eastAsia="Times New Roman" w:hAnsi="Trebuchet MS" w:cs="Times New Roman"/>
          <w:color w:val="404040"/>
          <w:sz w:val="22"/>
          <w:szCs w:val="22"/>
          <w:shd w:val="clear" w:color="auto" w:fill="FFFFFF"/>
          <w:lang w:val="en-US"/>
        </w:rPr>
        <w:t xml:space="preserve"> below show</w:t>
      </w:r>
      <w:r w:rsidRPr="001E4F81">
        <w:rPr>
          <w:rFonts w:eastAsia="Times New Roman" w:cs="Times New Roman"/>
          <w:color w:val="404040"/>
          <w:sz w:val="22"/>
          <w:szCs w:val="22"/>
          <w:shd w:val="clear" w:color="auto" w:fill="FFFFFF"/>
          <w:lang w:val="en-US"/>
        </w:rPr>
        <w:t xml:space="preserve"> </w:t>
      </w:r>
      <w:r w:rsidRPr="001E4F81">
        <w:rPr>
          <w:rFonts w:ascii="Trebuchet MS" w:eastAsia="Times New Roman" w:hAnsi="Trebuchet MS" w:cs="Times New Roman"/>
          <w:color w:val="404040"/>
          <w:sz w:val="22"/>
          <w:szCs w:val="22"/>
          <w:shd w:val="clear" w:color="auto" w:fill="FFFFFF"/>
          <w:lang w:val="en-US"/>
        </w:rPr>
        <w:t xml:space="preserve">the </w:t>
      </w:r>
      <w:r w:rsidRPr="001E4F81">
        <w:rPr>
          <w:rFonts w:eastAsia="Times New Roman" w:cs="Times New Roman"/>
          <w:color w:val="404040"/>
          <w:sz w:val="22"/>
          <w:szCs w:val="22"/>
          <w:shd w:val="clear" w:color="auto" w:fill="FFFFFF"/>
          <w:lang w:val="en-US"/>
        </w:rPr>
        <w:t>location of Class “B” and “C” licenses in Liberia:</w:t>
      </w:r>
    </w:p>
    <w:p w14:paraId="7F904E39" w14:textId="057A8B94" w:rsidR="005B7BB0" w:rsidRPr="001E4F81" w:rsidRDefault="009C3A86" w:rsidP="004B32EA">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480" w:name="_Toc208171082"/>
      <w:r w:rsidRPr="001E4F81">
        <w:rPr>
          <w:rFonts w:eastAsiaTheme="minorEastAsia"/>
          <w:b/>
          <w:bCs/>
          <w:i w:val="0"/>
          <w:iCs w:val="0"/>
          <w:smallCaps/>
          <w:color w:val="595959" w:themeColor="text1" w:themeTint="A6"/>
          <w:kern w:val="0"/>
          <w:sz w:val="20"/>
          <w:szCs w:val="20"/>
          <w:lang w:val="en-US"/>
          <w14:ligatures w14:val="none"/>
        </w:rPr>
        <w:t xml:space="preserve">Figure </w:t>
      </w:r>
      <w:r w:rsidR="005B7BB0" w:rsidRPr="001E4F81">
        <w:rPr>
          <w:rFonts w:eastAsiaTheme="minorEastAsia"/>
          <w:b/>
          <w:bCs/>
          <w:i w:val="0"/>
          <w:iCs w:val="0"/>
          <w:smallCaps/>
          <w:color w:val="595959" w:themeColor="text1" w:themeTint="A6"/>
          <w:kern w:val="0"/>
          <w:sz w:val="20"/>
          <w:szCs w:val="20"/>
          <w:lang w:val="en-US"/>
          <w14:ligatures w14:val="none"/>
        </w:rPr>
        <w:fldChar w:fldCharType="begin"/>
      </w:r>
      <w:r w:rsidR="005B7BB0"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5B7BB0"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8</w:t>
      </w:r>
      <w:r w:rsidR="005B7BB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Map </w:t>
      </w:r>
      <w:r w:rsidR="00F90375" w:rsidRPr="001E4F81">
        <w:rPr>
          <w:rFonts w:eastAsiaTheme="minorEastAsia"/>
          <w:b/>
          <w:bCs/>
          <w:i w:val="0"/>
          <w:iCs w:val="0"/>
          <w:smallCaps/>
          <w:color w:val="595959" w:themeColor="text1" w:themeTint="A6"/>
          <w:kern w:val="0"/>
          <w:sz w:val="20"/>
          <w:szCs w:val="20"/>
          <w:lang w:val="en-US"/>
          <w14:ligatures w14:val="none"/>
        </w:rPr>
        <w:t xml:space="preserve">shows the location of </w:t>
      </w:r>
      <w:r w:rsidRPr="001E4F81">
        <w:rPr>
          <w:rFonts w:eastAsiaTheme="minorEastAsia"/>
          <w:b/>
          <w:bCs/>
          <w:i w:val="0"/>
          <w:iCs w:val="0"/>
          <w:smallCaps/>
          <w:color w:val="595959" w:themeColor="text1" w:themeTint="A6"/>
          <w:kern w:val="0"/>
          <w:sz w:val="20"/>
          <w:szCs w:val="20"/>
          <w:lang w:val="en-US"/>
          <w14:ligatures w14:val="none"/>
        </w:rPr>
        <w:t xml:space="preserve">Class B </w:t>
      </w:r>
      <w:r w:rsidR="00F90375" w:rsidRPr="001E4F81">
        <w:rPr>
          <w:rFonts w:eastAsiaTheme="minorEastAsia"/>
          <w:b/>
          <w:bCs/>
          <w:i w:val="0"/>
          <w:iCs w:val="0"/>
          <w:smallCaps/>
          <w:color w:val="595959" w:themeColor="text1" w:themeTint="A6"/>
          <w:kern w:val="0"/>
          <w:sz w:val="20"/>
          <w:szCs w:val="20"/>
          <w:lang w:val="en-US"/>
          <w14:ligatures w14:val="none"/>
        </w:rPr>
        <w:t xml:space="preserve">licenses in </w:t>
      </w:r>
      <w:r w:rsidRPr="001E4F81">
        <w:rPr>
          <w:rFonts w:eastAsiaTheme="minorEastAsia"/>
          <w:b/>
          <w:bCs/>
          <w:i w:val="0"/>
          <w:iCs w:val="0"/>
          <w:smallCaps/>
          <w:color w:val="595959" w:themeColor="text1" w:themeTint="A6"/>
          <w:kern w:val="0"/>
          <w:sz w:val="20"/>
          <w:szCs w:val="20"/>
          <w:lang w:val="en-US"/>
          <w14:ligatures w14:val="none"/>
        </w:rPr>
        <w:t>Liberia</w:t>
      </w:r>
      <w:bookmarkEnd w:id="480"/>
    </w:p>
    <w:p w14:paraId="5E15EB8C" w14:textId="77777777" w:rsidR="005B7BB0" w:rsidRPr="001E4F81" w:rsidRDefault="005B7BB0" w:rsidP="004B32EA">
      <w:pPr>
        <w:shd w:val="clear" w:color="auto" w:fill="FFFFFF"/>
        <w:spacing w:before="120" w:after="120" w:line="240" w:lineRule="auto"/>
        <w:ind w:right="-46"/>
        <w:jc w:val="center"/>
        <w:rPr>
          <w:rFonts w:ascii="Trebuchet MS" w:eastAsia="Times New Roman" w:hAnsi="Trebuchet MS" w:cs="Times New Roman"/>
          <w:sz w:val="20"/>
          <w:szCs w:val="20"/>
          <w:shd w:val="clear" w:color="auto" w:fill="FFFFFF"/>
          <w:lang w:val="en-US"/>
        </w:rPr>
      </w:pPr>
      <w:r w:rsidRPr="001E4F81">
        <w:rPr>
          <w:noProof/>
          <w:lang w:val="en-US" w:eastAsia="en-US"/>
        </w:rPr>
        <w:drawing>
          <wp:inline distT="0" distB="0" distL="0" distR="0" wp14:anchorId="1AA2A10B" wp14:editId="4BD0D1A3">
            <wp:extent cx="4743450" cy="3562350"/>
            <wp:effectExtent l="0" t="0" r="0" b="0"/>
            <wp:docPr id="601179988" name="Picture 601179988" descr="A map of a coun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179988" name="Picture 1" descr="A map of a country&#10;&#10;Description automatically generated"/>
                    <pic:cNvPicPr/>
                  </pic:nvPicPr>
                  <pic:blipFill>
                    <a:blip r:embed="rId43"/>
                    <a:stretch>
                      <a:fillRect/>
                    </a:stretch>
                  </pic:blipFill>
                  <pic:spPr>
                    <a:xfrm>
                      <a:off x="0" y="0"/>
                      <a:ext cx="4743450" cy="3562350"/>
                    </a:xfrm>
                    <a:prstGeom prst="rect">
                      <a:avLst/>
                    </a:prstGeom>
                  </pic:spPr>
                </pic:pic>
              </a:graphicData>
            </a:graphic>
          </wp:inline>
        </w:drawing>
      </w:r>
    </w:p>
    <w:p w14:paraId="09FA4A08" w14:textId="681C1681" w:rsidR="005B7BB0" w:rsidRPr="001E4F81" w:rsidRDefault="009C3A86" w:rsidP="004B32EA">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481" w:name="_Toc208171083"/>
      <w:r w:rsidRPr="001E4F81">
        <w:rPr>
          <w:rFonts w:eastAsiaTheme="minorEastAsia"/>
          <w:b/>
          <w:bCs/>
          <w:i w:val="0"/>
          <w:iCs w:val="0"/>
          <w:smallCaps/>
          <w:color w:val="595959" w:themeColor="text1" w:themeTint="A6"/>
          <w:kern w:val="0"/>
          <w:sz w:val="20"/>
          <w:szCs w:val="20"/>
          <w:lang w:val="en-US"/>
          <w14:ligatures w14:val="none"/>
        </w:rPr>
        <w:t xml:space="preserve">Figure </w:t>
      </w:r>
      <w:r w:rsidR="005B7BB0" w:rsidRPr="001E4F81">
        <w:rPr>
          <w:rFonts w:eastAsiaTheme="minorEastAsia"/>
          <w:b/>
          <w:bCs/>
          <w:i w:val="0"/>
          <w:iCs w:val="0"/>
          <w:smallCaps/>
          <w:color w:val="595959" w:themeColor="text1" w:themeTint="A6"/>
          <w:kern w:val="0"/>
          <w:sz w:val="20"/>
          <w:szCs w:val="20"/>
          <w:lang w:val="en-US"/>
          <w14:ligatures w14:val="none"/>
        </w:rPr>
        <w:fldChar w:fldCharType="begin"/>
      </w:r>
      <w:r w:rsidR="005B7BB0"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5B7BB0"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9</w:t>
      </w:r>
      <w:r w:rsidR="005B7BB0" w:rsidRPr="001E4F81">
        <w:rPr>
          <w:rFonts w:eastAsiaTheme="minorEastAsia"/>
          <w:b/>
          <w:bCs/>
          <w:i w:val="0"/>
          <w:iCs w:val="0"/>
          <w:smallCaps/>
          <w:color w:val="595959" w:themeColor="text1" w:themeTint="A6"/>
          <w:kern w:val="0"/>
          <w:sz w:val="20"/>
          <w:szCs w:val="20"/>
          <w:lang w:val="en-US"/>
          <w14:ligatures w14:val="none"/>
        </w:rPr>
        <w:fldChar w:fldCharType="end"/>
      </w:r>
      <w:proofErr w:type="gramStart"/>
      <w:r w:rsidRPr="001E4F81">
        <w:rPr>
          <w:rFonts w:eastAsiaTheme="minorEastAsia"/>
          <w:b/>
          <w:bCs/>
          <w:i w:val="0"/>
          <w:iCs w:val="0"/>
          <w:smallCaps/>
          <w:color w:val="595959" w:themeColor="text1" w:themeTint="A6"/>
          <w:kern w:val="0"/>
          <w:sz w:val="20"/>
          <w:szCs w:val="20"/>
          <w:lang w:val="en-US"/>
          <w14:ligatures w14:val="none"/>
        </w:rPr>
        <w:t xml:space="preserve"> :Map</w:t>
      </w:r>
      <w:proofErr w:type="gramEnd"/>
      <w:r w:rsidRPr="001E4F81">
        <w:rPr>
          <w:rFonts w:eastAsiaTheme="minorEastAsia"/>
          <w:b/>
          <w:bCs/>
          <w:i w:val="0"/>
          <w:iCs w:val="0"/>
          <w:smallCaps/>
          <w:color w:val="595959" w:themeColor="text1" w:themeTint="A6"/>
          <w:kern w:val="0"/>
          <w:sz w:val="20"/>
          <w:szCs w:val="20"/>
          <w:lang w:val="en-US"/>
          <w14:ligatures w14:val="none"/>
        </w:rPr>
        <w:t xml:space="preserve"> </w:t>
      </w:r>
      <w:r w:rsidR="00F90375" w:rsidRPr="001E4F81">
        <w:rPr>
          <w:rFonts w:eastAsiaTheme="minorEastAsia"/>
          <w:b/>
          <w:bCs/>
          <w:i w:val="0"/>
          <w:iCs w:val="0"/>
          <w:smallCaps/>
          <w:color w:val="595959" w:themeColor="text1" w:themeTint="A6"/>
          <w:kern w:val="0"/>
          <w:sz w:val="20"/>
          <w:szCs w:val="20"/>
          <w:lang w:val="en-US"/>
          <w14:ligatures w14:val="none"/>
        </w:rPr>
        <w:t xml:space="preserve">shows the location of </w:t>
      </w:r>
      <w:r w:rsidRPr="001E4F81">
        <w:rPr>
          <w:rFonts w:eastAsiaTheme="minorEastAsia"/>
          <w:b/>
          <w:bCs/>
          <w:i w:val="0"/>
          <w:iCs w:val="0"/>
          <w:smallCaps/>
          <w:color w:val="595959" w:themeColor="text1" w:themeTint="A6"/>
          <w:kern w:val="0"/>
          <w:sz w:val="20"/>
          <w:szCs w:val="20"/>
          <w:lang w:val="en-US"/>
          <w14:ligatures w14:val="none"/>
        </w:rPr>
        <w:t xml:space="preserve">Class C </w:t>
      </w:r>
      <w:r w:rsidR="00F90375" w:rsidRPr="001E4F81">
        <w:rPr>
          <w:rFonts w:eastAsiaTheme="minorEastAsia"/>
          <w:b/>
          <w:bCs/>
          <w:i w:val="0"/>
          <w:iCs w:val="0"/>
          <w:smallCaps/>
          <w:color w:val="595959" w:themeColor="text1" w:themeTint="A6"/>
          <w:kern w:val="0"/>
          <w:sz w:val="20"/>
          <w:szCs w:val="20"/>
          <w:lang w:val="en-US"/>
          <w14:ligatures w14:val="none"/>
        </w:rPr>
        <w:t xml:space="preserve">licenses in </w:t>
      </w:r>
      <w:r w:rsidRPr="001E4F81">
        <w:rPr>
          <w:rFonts w:eastAsiaTheme="minorEastAsia"/>
          <w:b/>
          <w:bCs/>
          <w:i w:val="0"/>
          <w:iCs w:val="0"/>
          <w:smallCaps/>
          <w:color w:val="595959" w:themeColor="text1" w:themeTint="A6"/>
          <w:kern w:val="0"/>
          <w:sz w:val="20"/>
          <w:szCs w:val="20"/>
          <w:lang w:val="en-US"/>
          <w14:ligatures w14:val="none"/>
        </w:rPr>
        <w:t>Liberia</w:t>
      </w:r>
      <w:bookmarkEnd w:id="481"/>
    </w:p>
    <w:p w14:paraId="61F6C529" w14:textId="77777777" w:rsidR="005B7BB0" w:rsidRPr="001E4F81" w:rsidRDefault="005B7BB0" w:rsidP="004B32EA">
      <w:pPr>
        <w:ind w:right="-46"/>
        <w:jc w:val="center"/>
        <w:rPr>
          <w:noProof/>
          <w:lang w:val="en-US"/>
        </w:rPr>
      </w:pPr>
      <w:r w:rsidRPr="001E4F81">
        <w:rPr>
          <w:noProof/>
          <w:lang w:val="en-US" w:eastAsia="en-US"/>
        </w:rPr>
        <w:drawing>
          <wp:inline distT="0" distB="0" distL="0" distR="0" wp14:anchorId="2C93F50D" wp14:editId="6A467A54">
            <wp:extent cx="4657725" cy="3625850"/>
            <wp:effectExtent l="0" t="0" r="9525" b="0"/>
            <wp:docPr id="107323663" name="Picture 107323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23663" name=""/>
                    <pic:cNvPicPr/>
                  </pic:nvPicPr>
                  <pic:blipFill>
                    <a:blip r:embed="rId44"/>
                    <a:stretch>
                      <a:fillRect/>
                    </a:stretch>
                  </pic:blipFill>
                  <pic:spPr>
                    <a:xfrm>
                      <a:off x="0" y="0"/>
                      <a:ext cx="4657725" cy="3625850"/>
                    </a:xfrm>
                    <a:prstGeom prst="rect">
                      <a:avLst/>
                    </a:prstGeom>
                  </pic:spPr>
                </pic:pic>
              </a:graphicData>
            </a:graphic>
          </wp:inline>
        </w:drawing>
      </w:r>
    </w:p>
    <w:p w14:paraId="52F68ED5" w14:textId="77777777" w:rsidR="005B7BB0" w:rsidRPr="001E4F81" w:rsidRDefault="005B7BB0" w:rsidP="004B32EA">
      <w:pPr>
        <w:spacing w:before="120" w:after="120"/>
        <w:ind w:right="-46"/>
        <w:jc w:val="both"/>
        <w:rPr>
          <w:b/>
          <w:bCs/>
          <w:sz w:val="22"/>
          <w:u w:val="single"/>
          <w:lang w:val="en-US"/>
        </w:rPr>
      </w:pPr>
      <w:r w:rsidRPr="001E4F81">
        <w:rPr>
          <w:b/>
          <w:bCs/>
          <w:color w:val="22827A" w:themeColor="accent2" w:themeShade="BF"/>
          <w:sz w:val="22"/>
          <w:u w:val="single"/>
          <w:lang w:val="en-US"/>
        </w:rPr>
        <w:lastRenderedPageBreak/>
        <w:t>ASM sector socio-economic, environmental, health and safety impacts</w:t>
      </w:r>
      <w:r w:rsidRPr="001E4F81">
        <w:rPr>
          <w:rStyle w:val="FootnoteReference"/>
          <w:b/>
          <w:bCs/>
          <w:color w:val="22827A" w:themeColor="accent2" w:themeShade="BF"/>
          <w:sz w:val="22"/>
          <w:u w:val="single"/>
          <w:lang w:val="en-US"/>
        </w:rPr>
        <w:footnoteReference w:id="25"/>
      </w:r>
    </w:p>
    <w:p w14:paraId="57D27285" w14:textId="17BC68D1" w:rsidR="005B7BB0" w:rsidRPr="001E4F81" w:rsidRDefault="005B7BB0" w:rsidP="004B32EA">
      <w:pPr>
        <w:shd w:val="clear" w:color="auto" w:fill="FFFFFF"/>
        <w:spacing w:before="120" w:after="120" w:line="240" w:lineRule="auto"/>
        <w:ind w:right="-46"/>
        <w:jc w:val="both"/>
        <w:rPr>
          <w:rFonts w:eastAsia="Times New Roman" w:cs="Times New Roman"/>
          <w:color w:val="404040"/>
          <w:sz w:val="22"/>
          <w:shd w:val="clear" w:color="auto" w:fill="FFFFFF"/>
          <w:lang w:val="en-US"/>
        </w:rPr>
      </w:pPr>
      <w:r w:rsidRPr="001E4F81">
        <w:rPr>
          <w:rFonts w:eastAsia="Times New Roman" w:cs="Times New Roman"/>
          <w:color w:val="404040"/>
          <w:sz w:val="22"/>
          <w:shd w:val="clear" w:color="auto" w:fill="FFFFFF"/>
          <w:lang w:val="en-US"/>
        </w:rPr>
        <w:t xml:space="preserve">The table below provides an overview of the main socio-economic, environmental, health and safety impacts of the ASM sector in </w:t>
      </w:r>
      <w:r w:rsidR="00EB1461" w:rsidRPr="001E4F81">
        <w:rPr>
          <w:rFonts w:eastAsia="Times New Roman" w:cs="Times New Roman"/>
          <w:color w:val="404040"/>
          <w:sz w:val="22"/>
          <w:shd w:val="clear" w:color="auto" w:fill="FFFFFF"/>
          <w:lang w:val="en-US"/>
        </w:rPr>
        <w:t>Liberia.</w:t>
      </w:r>
    </w:p>
    <w:p w14:paraId="3F803CCC" w14:textId="69F60145" w:rsidR="005B7BB0" w:rsidRPr="001E4F81" w:rsidRDefault="005B7BB0" w:rsidP="00F90375">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482" w:name="_Toc208170852"/>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21</w:t>
      </w:r>
      <w:r w:rsidRPr="001E4F81">
        <w:rPr>
          <w:rFonts w:eastAsiaTheme="minorEastAsia"/>
          <w:b/>
          <w:bCs/>
          <w:i w:val="0"/>
          <w:iCs w:val="0"/>
          <w:smallCaps/>
          <w:color w:val="595959" w:themeColor="text1" w:themeTint="A6"/>
          <w:kern w:val="0"/>
          <w:sz w:val="20"/>
          <w:szCs w:val="20"/>
          <w:lang w:val="en-US"/>
          <w14:ligatures w14:val="none"/>
        </w:rPr>
        <w:fldChar w:fldCharType="end"/>
      </w:r>
      <w:r w:rsidR="009C3A86" w:rsidRPr="001E4F81">
        <w:rPr>
          <w:rFonts w:eastAsiaTheme="minorEastAsia"/>
          <w:b/>
          <w:bCs/>
          <w:i w:val="0"/>
          <w:iCs w:val="0"/>
          <w:smallCaps/>
          <w:color w:val="595959" w:themeColor="text1" w:themeTint="A6"/>
          <w:kern w:val="0"/>
          <w:sz w:val="20"/>
          <w:szCs w:val="20"/>
          <w:lang w:val="en-US"/>
          <w14:ligatures w14:val="none"/>
        </w:rPr>
        <w:t xml:space="preserve">: </w:t>
      </w:r>
      <w:r w:rsidRPr="001E4F81">
        <w:rPr>
          <w:rFonts w:eastAsiaTheme="minorEastAsia"/>
          <w:b/>
          <w:bCs/>
          <w:i w:val="0"/>
          <w:iCs w:val="0"/>
          <w:smallCaps/>
          <w:color w:val="595959" w:themeColor="text1" w:themeTint="A6"/>
          <w:kern w:val="0"/>
          <w:sz w:val="20"/>
          <w:szCs w:val="20"/>
          <w:lang w:val="en-US"/>
          <w14:ligatures w14:val="none"/>
        </w:rPr>
        <w:t xml:space="preserve">ASM </w:t>
      </w:r>
      <w:r w:rsidR="00F90375" w:rsidRPr="001E4F81">
        <w:rPr>
          <w:rFonts w:eastAsiaTheme="minorEastAsia"/>
          <w:b/>
          <w:bCs/>
          <w:i w:val="0"/>
          <w:iCs w:val="0"/>
          <w:smallCaps/>
          <w:color w:val="595959" w:themeColor="text1" w:themeTint="A6"/>
          <w:kern w:val="0"/>
          <w:sz w:val="20"/>
          <w:szCs w:val="20"/>
          <w:lang w:val="en-US"/>
          <w14:ligatures w14:val="none"/>
        </w:rPr>
        <w:t>sector socio-economic, environmental, health and safety impacts</w:t>
      </w:r>
      <w:bookmarkEnd w:id="482"/>
    </w:p>
    <w:tbl>
      <w:tblPr>
        <w:tblW w:w="5000" w:type="pct"/>
        <w:tblCellMar>
          <w:left w:w="70" w:type="dxa"/>
          <w:right w:w="70" w:type="dxa"/>
        </w:tblCellMar>
        <w:tblLook w:val="04A0" w:firstRow="1" w:lastRow="0" w:firstColumn="1" w:lastColumn="0" w:noHBand="0" w:noVBand="1"/>
      </w:tblPr>
      <w:tblGrid>
        <w:gridCol w:w="2179"/>
        <w:gridCol w:w="6847"/>
      </w:tblGrid>
      <w:tr w:rsidR="005B7BB0" w:rsidRPr="001E4F81" w14:paraId="4629F32D" w14:textId="77777777" w:rsidTr="4D5902D9">
        <w:trPr>
          <w:trHeight w:val="284"/>
          <w:tblHeader/>
        </w:trPr>
        <w:tc>
          <w:tcPr>
            <w:tcW w:w="1207" w:type="pct"/>
            <w:tcBorders>
              <w:top w:val="nil"/>
              <w:left w:val="nil"/>
              <w:bottom w:val="nil"/>
              <w:right w:val="nil"/>
            </w:tcBorders>
            <w:shd w:val="clear" w:color="auto" w:fill="7A091A" w:themeFill="accent1" w:themeFillShade="80"/>
            <w:hideMark/>
          </w:tcPr>
          <w:p w14:paraId="35A927D7" w14:textId="77777777" w:rsidR="005B7BB0" w:rsidRPr="001E4F81" w:rsidRDefault="005B7BB0" w:rsidP="00AE1195">
            <w:pPr>
              <w:spacing w:before="40" w:after="40" w:line="240" w:lineRule="auto"/>
              <w:ind w:right="-46"/>
              <w:jc w:val="both"/>
              <w:rPr>
                <w:rFonts w:eastAsia="Times New Roman" w:cs="Times New Roman"/>
                <w:b/>
                <w:bCs/>
                <w:color w:val="FFFFFF"/>
                <w:sz w:val="20"/>
                <w:szCs w:val="20"/>
                <w:lang w:val="en-US" w:eastAsia="fr-FR"/>
              </w:rPr>
            </w:pPr>
            <w:r w:rsidRPr="001E4F81">
              <w:rPr>
                <w:rFonts w:eastAsia="Times New Roman" w:cs="Times New Roman"/>
                <w:b/>
                <w:bCs/>
                <w:color w:val="FFFFFF"/>
                <w:sz w:val="20"/>
                <w:szCs w:val="20"/>
                <w:lang w:val="en-US" w:eastAsia="fr-FR"/>
              </w:rPr>
              <w:t>Type of impact</w:t>
            </w:r>
          </w:p>
        </w:tc>
        <w:tc>
          <w:tcPr>
            <w:tcW w:w="3793" w:type="pct"/>
            <w:tcBorders>
              <w:top w:val="nil"/>
              <w:left w:val="nil"/>
              <w:bottom w:val="nil"/>
              <w:right w:val="nil"/>
            </w:tcBorders>
            <w:shd w:val="clear" w:color="auto" w:fill="7A091A" w:themeFill="accent1" w:themeFillShade="80"/>
            <w:hideMark/>
          </w:tcPr>
          <w:p w14:paraId="356A32C1" w14:textId="77777777" w:rsidR="005B7BB0" w:rsidRPr="001E4F81" w:rsidRDefault="005B7BB0" w:rsidP="00AE1195">
            <w:pPr>
              <w:spacing w:before="40" w:after="40" w:line="240" w:lineRule="auto"/>
              <w:ind w:right="-46"/>
              <w:jc w:val="both"/>
              <w:rPr>
                <w:rFonts w:eastAsia="Times New Roman" w:cs="Times New Roman"/>
                <w:b/>
                <w:bCs/>
                <w:color w:val="FFFFFF"/>
                <w:sz w:val="20"/>
                <w:szCs w:val="20"/>
                <w:lang w:val="en-US" w:eastAsia="fr-FR"/>
              </w:rPr>
            </w:pPr>
            <w:r w:rsidRPr="001E4F81">
              <w:rPr>
                <w:rFonts w:eastAsia="Times New Roman" w:cs="Times New Roman"/>
                <w:b/>
                <w:bCs/>
                <w:color w:val="FFFFFF"/>
                <w:sz w:val="20"/>
                <w:szCs w:val="20"/>
                <w:lang w:val="en-US" w:eastAsia="fr-FR"/>
              </w:rPr>
              <w:t>Main impacts of ASM in Liberia</w:t>
            </w:r>
          </w:p>
        </w:tc>
      </w:tr>
      <w:tr w:rsidR="005B7BB0" w:rsidRPr="001E4F81" w14:paraId="279F9D2D" w14:textId="77777777" w:rsidTr="4D5902D9">
        <w:trPr>
          <w:trHeight w:val="284"/>
        </w:trPr>
        <w:tc>
          <w:tcPr>
            <w:tcW w:w="1207" w:type="pct"/>
            <w:tcBorders>
              <w:top w:val="single" w:sz="8" w:space="0" w:color="FF0000"/>
              <w:left w:val="nil"/>
              <w:bottom w:val="nil"/>
              <w:right w:val="nil"/>
            </w:tcBorders>
            <w:shd w:val="clear" w:color="auto" w:fill="F7A3B0" w:themeFill="accent1" w:themeFillTint="66"/>
            <w:hideMark/>
          </w:tcPr>
          <w:p w14:paraId="5262CFC0" w14:textId="77777777" w:rsidR="005B7BB0" w:rsidRPr="001E4F81" w:rsidRDefault="005B7BB0" w:rsidP="00AE1195">
            <w:pPr>
              <w:spacing w:before="40" w:after="40" w:line="240" w:lineRule="auto"/>
              <w:ind w:right="-46"/>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Socio-economic impacts</w:t>
            </w:r>
          </w:p>
        </w:tc>
        <w:tc>
          <w:tcPr>
            <w:tcW w:w="3793" w:type="pct"/>
            <w:tcBorders>
              <w:top w:val="single" w:sz="8" w:space="0" w:color="FF0000"/>
              <w:left w:val="nil"/>
              <w:bottom w:val="nil"/>
              <w:right w:val="nil"/>
            </w:tcBorders>
            <w:shd w:val="clear" w:color="auto" w:fill="F7A3B0" w:themeFill="accent1" w:themeFillTint="66"/>
            <w:hideMark/>
          </w:tcPr>
          <w:p w14:paraId="33C8E0C0" w14:textId="77777777" w:rsidR="005B7BB0" w:rsidRPr="001E4F81" w:rsidRDefault="005B7BB0" w:rsidP="00AE1195">
            <w:pPr>
              <w:spacing w:before="40" w:after="4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The main socio-economic challenges associated with ASM in Liberia include:</w:t>
            </w:r>
          </w:p>
          <w:p w14:paraId="3C630416"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Lack of access to finance;</w:t>
            </w:r>
          </w:p>
          <w:p w14:paraId="3DA08DC5"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Unequal benefits from the proceeds of the mining;</w:t>
            </w:r>
          </w:p>
          <w:p w14:paraId="536B86DF"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Illicit mineral trade (including </w:t>
            </w:r>
            <w:proofErr w:type="spellStart"/>
            <w:r w:rsidRPr="001E4F81">
              <w:rPr>
                <w:rFonts w:eastAsia="Times New Roman" w:cs="Times New Roman"/>
                <w:color w:val="404040"/>
                <w:sz w:val="20"/>
                <w:szCs w:val="20"/>
                <w:lang w:val="en-US" w:eastAsia="fr-FR"/>
              </w:rPr>
              <w:t>transboundary</w:t>
            </w:r>
            <w:proofErr w:type="spellEnd"/>
            <w:r w:rsidRPr="001E4F81">
              <w:rPr>
                <w:rFonts w:eastAsia="Times New Roman" w:cs="Times New Roman"/>
                <w:color w:val="404040"/>
                <w:sz w:val="20"/>
                <w:szCs w:val="20"/>
                <w:lang w:val="en-US" w:eastAsia="fr-FR"/>
              </w:rPr>
              <w:t xml:space="preserve"> export) which is associated with an inaccurate valuation of minerals (where miners fail to receive a fair price), and mineral theft;</w:t>
            </w:r>
          </w:p>
          <w:p w14:paraId="5F21FDB7"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Unequal power relations between miners, supporters and financiers leading to exploitation;</w:t>
            </w:r>
          </w:p>
          <w:p w14:paraId="360F341E" w14:textId="2A0F3880"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Child </w:t>
            </w:r>
            <w:r w:rsidR="001E4F81" w:rsidRPr="001E4F81">
              <w:rPr>
                <w:rFonts w:eastAsia="Times New Roman" w:cs="Times New Roman"/>
                <w:color w:val="404040"/>
                <w:sz w:val="20"/>
                <w:szCs w:val="20"/>
                <w:lang w:val="en-US" w:eastAsia="fr-FR"/>
              </w:rPr>
              <w:t>labor</w:t>
            </w:r>
            <w:r w:rsidRPr="001E4F81">
              <w:rPr>
                <w:rFonts w:eastAsia="Times New Roman" w:cs="Times New Roman"/>
                <w:color w:val="404040"/>
                <w:sz w:val="20"/>
                <w:szCs w:val="20"/>
                <w:lang w:val="en-US" w:eastAsia="fr-FR"/>
              </w:rPr>
              <w:t xml:space="preserve">; </w:t>
            </w:r>
          </w:p>
          <w:p w14:paraId="004F2630"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Gender inequality where women are disadvantaged through unequal access to mineral deposits, and disproportionately high exposure to mercury pollution;</w:t>
            </w:r>
          </w:p>
          <w:p w14:paraId="7778B742" w14:textId="3FD34B50"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Poor </w:t>
            </w:r>
            <w:r w:rsidR="001E4F81" w:rsidRPr="001E4F81">
              <w:rPr>
                <w:rFonts w:eastAsia="Times New Roman" w:cs="Times New Roman"/>
                <w:color w:val="404040"/>
                <w:sz w:val="20"/>
                <w:szCs w:val="20"/>
                <w:lang w:val="en-US" w:eastAsia="fr-FR"/>
              </w:rPr>
              <w:t>labor</w:t>
            </w:r>
            <w:r w:rsidRPr="001E4F81">
              <w:rPr>
                <w:rFonts w:eastAsia="Times New Roman" w:cs="Times New Roman"/>
                <w:color w:val="404040"/>
                <w:sz w:val="20"/>
                <w:szCs w:val="20"/>
                <w:lang w:val="en-US" w:eastAsia="fr-FR"/>
              </w:rPr>
              <w:t xml:space="preserve"> practices, including working hours, poor safety practices;</w:t>
            </w:r>
          </w:p>
          <w:p w14:paraId="6D1B452E"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High costs of mining license, survey and clearance fees are barriers to formal entry into the sector; and</w:t>
            </w:r>
          </w:p>
          <w:p w14:paraId="4A39D4A5"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Intra-community tension (between community and miners) when miners’ activities cause negative environmental and social impacts.</w:t>
            </w:r>
          </w:p>
        </w:tc>
      </w:tr>
      <w:tr w:rsidR="005B7BB0" w:rsidRPr="001E4F81" w14:paraId="6246FB46" w14:textId="77777777">
        <w:trPr>
          <w:trHeight w:val="284"/>
        </w:trPr>
        <w:tc>
          <w:tcPr>
            <w:tcW w:w="1207" w:type="pct"/>
            <w:tcBorders>
              <w:top w:val="nil"/>
              <w:left w:val="nil"/>
              <w:bottom w:val="nil"/>
              <w:right w:val="nil"/>
            </w:tcBorders>
            <w:hideMark/>
          </w:tcPr>
          <w:p w14:paraId="315D9C05" w14:textId="77777777" w:rsidR="005B7BB0" w:rsidRPr="001E4F81" w:rsidRDefault="005B7BB0" w:rsidP="00AE1195">
            <w:pPr>
              <w:spacing w:before="40" w:after="40" w:line="240" w:lineRule="auto"/>
              <w:ind w:right="-46"/>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Environmental impacts</w:t>
            </w:r>
          </w:p>
        </w:tc>
        <w:tc>
          <w:tcPr>
            <w:tcW w:w="3793" w:type="pct"/>
            <w:tcBorders>
              <w:top w:val="nil"/>
              <w:left w:val="nil"/>
              <w:bottom w:val="nil"/>
              <w:right w:val="nil"/>
            </w:tcBorders>
            <w:hideMark/>
          </w:tcPr>
          <w:p w14:paraId="6F372908" w14:textId="77777777" w:rsidR="005B7BB0" w:rsidRPr="001E4F81" w:rsidRDefault="005B7BB0" w:rsidP="00AE1195">
            <w:pPr>
              <w:spacing w:before="40" w:after="4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The environmental impacts of ASM in Liberia include:</w:t>
            </w:r>
          </w:p>
          <w:p w14:paraId="322E011B"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Mercury use by Artisanal and Small-Scale Gold Miners (ASGM) in Liberia is widely reported as the element is often used for the final gold extraction step. It commonly results in the toxin being released into the environment;</w:t>
            </w:r>
          </w:p>
          <w:p w14:paraId="29ED438C"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proofErr w:type="spellStart"/>
            <w:r w:rsidRPr="001E4F81">
              <w:rPr>
                <w:rFonts w:eastAsia="Times New Roman" w:cs="Times New Roman"/>
                <w:color w:val="404040"/>
                <w:sz w:val="20"/>
                <w:szCs w:val="20"/>
                <w:lang w:val="en-US" w:eastAsia="fr-FR"/>
              </w:rPr>
              <w:t>Unrehabilitated</w:t>
            </w:r>
            <w:proofErr w:type="spellEnd"/>
            <w:r w:rsidRPr="001E4F81">
              <w:rPr>
                <w:rFonts w:eastAsia="Times New Roman" w:cs="Times New Roman"/>
                <w:color w:val="404040"/>
                <w:sz w:val="20"/>
                <w:szCs w:val="20"/>
                <w:lang w:val="en-US" w:eastAsia="fr-FR"/>
              </w:rPr>
              <w:t xml:space="preserve"> mined-out areas are frequently reported in ASM areas. Mining pits are not regularly backfilled causing health impacts associated with water borne diseases and safety hazards to the unsuspecting;</w:t>
            </w:r>
          </w:p>
          <w:p w14:paraId="0E452A6E" w14:textId="21AC26FA"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Poor handling of mining waste, and discharge of waste into natural water bodies is commonly reported at mining processing areas in Liberia; and</w:t>
            </w:r>
          </w:p>
          <w:p w14:paraId="0E7965E7"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Encroachment of mining into protected areas and subsequent deforestation has been reported as a problem of national concern. This is driven by the informal nature of ASM and associated with low levels of regulatory compliance. The limited capacity of regulatory agencies means that the level of enforcement is low.</w:t>
            </w:r>
          </w:p>
        </w:tc>
      </w:tr>
      <w:tr w:rsidR="005B7BB0" w:rsidRPr="001E4F81" w14:paraId="58323EDE" w14:textId="77777777" w:rsidTr="4D5902D9">
        <w:trPr>
          <w:trHeight w:val="284"/>
        </w:trPr>
        <w:tc>
          <w:tcPr>
            <w:tcW w:w="1207" w:type="pct"/>
            <w:tcBorders>
              <w:top w:val="nil"/>
              <w:left w:val="nil"/>
              <w:bottom w:val="single" w:sz="8" w:space="0" w:color="FF0000"/>
              <w:right w:val="nil"/>
            </w:tcBorders>
            <w:shd w:val="clear" w:color="auto" w:fill="F7A3B0" w:themeFill="accent1" w:themeFillTint="66"/>
            <w:hideMark/>
          </w:tcPr>
          <w:p w14:paraId="58229AA6" w14:textId="77777777" w:rsidR="005B7BB0" w:rsidRPr="001E4F81" w:rsidRDefault="005B7BB0" w:rsidP="00AE1195">
            <w:pPr>
              <w:spacing w:before="40" w:after="40" w:line="240" w:lineRule="auto"/>
              <w:ind w:right="-46"/>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Health and safety impacts</w:t>
            </w:r>
          </w:p>
        </w:tc>
        <w:tc>
          <w:tcPr>
            <w:tcW w:w="3793" w:type="pct"/>
            <w:tcBorders>
              <w:top w:val="nil"/>
              <w:left w:val="nil"/>
              <w:bottom w:val="single" w:sz="8" w:space="0" w:color="FF0000"/>
              <w:right w:val="nil"/>
            </w:tcBorders>
            <w:shd w:val="clear" w:color="auto" w:fill="F7A3B0" w:themeFill="accent1" w:themeFillTint="66"/>
            <w:hideMark/>
          </w:tcPr>
          <w:p w14:paraId="4293B390" w14:textId="77777777" w:rsidR="005B7BB0" w:rsidRPr="001E4F81" w:rsidRDefault="005B7BB0" w:rsidP="00AE1195">
            <w:pPr>
              <w:spacing w:before="40" w:after="40" w:line="240" w:lineRule="auto"/>
              <w:ind w:right="-46"/>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The health and safety impacts of ASM in Liberia include:</w:t>
            </w:r>
          </w:p>
          <w:p w14:paraId="375C6C50" w14:textId="69423E24"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 xml:space="preserve">The release of mercury </w:t>
            </w:r>
            <w:r w:rsidR="00111C4A" w:rsidRPr="001E4F81">
              <w:rPr>
                <w:rFonts w:eastAsia="Times New Roman" w:cs="Times New Roman"/>
                <w:color w:val="404040"/>
                <w:sz w:val="20"/>
                <w:szCs w:val="20"/>
                <w:lang w:val="en-US" w:eastAsia="fr-FR"/>
              </w:rPr>
              <w:t>vapors</w:t>
            </w:r>
            <w:r w:rsidRPr="001E4F81">
              <w:rPr>
                <w:rFonts w:eastAsia="Times New Roman" w:cs="Times New Roman"/>
                <w:color w:val="404040"/>
                <w:sz w:val="20"/>
                <w:szCs w:val="20"/>
                <w:lang w:val="en-US" w:eastAsia="fr-FR"/>
              </w:rPr>
              <w:t xml:space="preserve"> from the burning of amalgam by artisanal miners in Liberia exposes them to mercury toxins and enables mercury to enter the food chain causing negative health impacts;</w:t>
            </w:r>
          </w:p>
          <w:p w14:paraId="6FB3FA19" w14:textId="0DFA1DED"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t>Injuries and death from the lack of Personal Protective Equipment (PPE). It is common practice in Liberia that</w:t>
            </w:r>
            <w:r w:rsidR="009C3A86" w:rsidRPr="001E4F81">
              <w:rPr>
                <w:rFonts w:eastAsia="Times New Roman" w:cs="Times New Roman"/>
                <w:color w:val="404040"/>
                <w:sz w:val="20"/>
                <w:szCs w:val="20"/>
                <w:lang w:val="en-US" w:eastAsia="fr-FR"/>
              </w:rPr>
              <w:t xml:space="preserve"> </w:t>
            </w:r>
            <w:r w:rsidRPr="001E4F81">
              <w:rPr>
                <w:rFonts w:eastAsia="Times New Roman" w:cs="Times New Roman"/>
                <w:color w:val="404040"/>
                <w:sz w:val="20"/>
                <w:szCs w:val="20"/>
                <w:lang w:val="en-US" w:eastAsia="fr-FR"/>
              </w:rPr>
              <w:t>miners do not use PPE and work-related injuries are</w:t>
            </w:r>
            <w:r w:rsidR="007B0A79" w:rsidRPr="001E4F81">
              <w:rPr>
                <w:rFonts w:eastAsia="Times New Roman" w:cs="Times New Roman"/>
                <w:color w:val="404040"/>
                <w:sz w:val="20"/>
                <w:szCs w:val="20"/>
                <w:lang w:val="en-US" w:eastAsia="fr-FR"/>
              </w:rPr>
              <w:t xml:space="preserve"> </w:t>
            </w:r>
            <w:r w:rsidRPr="001E4F81">
              <w:rPr>
                <w:rFonts w:eastAsia="Times New Roman" w:cs="Times New Roman"/>
                <w:color w:val="404040"/>
                <w:sz w:val="20"/>
                <w:szCs w:val="20"/>
                <w:lang w:val="en-US" w:eastAsia="fr-FR"/>
              </w:rPr>
              <w:t>frequent;</w:t>
            </w:r>
          </w:p>
          <w:p w14:paraId="668E8465" w14:textId="7040E66C" w:rsidR="005B7BB0" w:rsidRPr="001E4F81" w:rsidRDefault="005B7BB0" w:rsidP="4D5902D9">
            <w:pPr>
              <w:pStyle w:val="ListParagraph"/>
              <w:numPr>
                <w:ilvl w:val="0"/>
                <w:numId w:val="83"/>
              </w:numPr>
              <w:spacing w:before="40" w:after="40" w:line="240" w:lineRule="auto"/>
              <w:ind w:left="301" w:right="-46" w:hanging="142"/>
              <w:jc w:val="both"/>
              <w:rPr>
                <w:rFonts w:eastAsia="Times New Roman" w:cs="Times New Roman"/>
                <w:color w:val="404040"/>
                <w:sz w:val="20"/>
                <w:szCs w:val="20"/>
                <w:lang w:eastAsia="fr-FR"/>
              </w:rPr>
            </w:pPr>
            <w:r w:rsidRPr="4D5902D9">
              <w:rPr>
                <w:rFonts w:eastAsia="Times New Roman" w:cs="Times New Roman"/>
                <w:color w:val="404040" w:themeColor="text1" w:themeTint="BF"/>
                <w:sz w:val="20"/>
                <w:szCs w:val="20"/>
                <w:lang w:val="en-US" w:eastAsia="fr-FR"/>
              </w:rPr>
              <w:t>Exposure to dust from poor dust suppression practices and lack of appropriate PPE is reportedly common and will lead to occupational diseases such as silicosis. However, as the practice of mining is so informal, data has not been collected on this or other health issues; and</w:t>
            </w:r>
          </w:p>
          <w:p w14:paraId="047A0584" w14:textId="77777777" w:rsidR="005B7BB0" w:rsidRPr="001E4F81" w:rsidRDefault="005B7BB0" w:rsidP="00AE1195">
            <w:pPr>
              <w:pStyle w:val="ListParagraph"/>
              <w:numPr>
                <w:ilvl w:val="0"/>
                <w:numId w:val="83"/>
              </w:numPr>
              <w:spacing w:before="40" w:after="40" w:line="240" w:lineRule="auto"/>
              <w:ind w:left="301" w:right="-46" w:hanging="142"/>
              <w:contextualSpacing w:val="0"/>
              <w:jc w:val="both"/>
              <w:rPr>
                <w:rFonts w:eastAsia="Times New Roman" w:cs="Times New Roman"/>
                <w:color w:val="404040"/>
                <w:sz w:val="20"/>
                <w:szCs w:val="20"/>
                <w:lang w:val="en-US" w:eastAsia="fr-FR"/>
              </w:rPr>
            </w:pPr>
            <w:r w:rsidRPr="001E4F81">
              <w:rPr>
                <w:rFonts w:eastAsia="Times New Roman" w:cs="Times New Roman"/>
                <w:color w:val="404040"/>
                <w:sz w:val="20"/>
                <w:szCs w:val="20"/>
                <w:lang w:val="en-US" w:eastAsia="fr-FR"/>
              </w:rPr>
              <w:lastRenderedPageBreak/>
              <w:t>Poor sanitation and hygiene practices are prevalent in Liberia. Reportedly, many ASM sites do not have toilets or clean drinking water for the workers. This increases the prevalence of waterborne diseases and illness for workers and host communities.</w:t>
            </w:r>
          </w:p>
        </w:tc>
      </w:tr>
    </w:tbl>
    <w:p w14:paraId="612CDC53" w14:textId="34252D0D" w:rsidR="00DC7FFE" w:rsidRPr="001E4F81" w:rsidRDefault="00DC7FFE" w:rsidP="00975F0A">
      <w:pPr>
        <w:pStyle w:val="ListParagraph"/>
        <w:numPr>
          <w:ilvl w:val="2"/>
          <w:numId w:val="28"/>
        </w:numPr>
        <w:spacing w:before="240" w:after="120" w:line="240" w:lineRule="auto"/>
        <w:ind w:right="-46"/>
        <w:jc w:val="both"/>
        <w:outlineLvl w:val="2"/>
        <w:rPr>
          <w:b/>
          <w:bCs/>
          <w:color w:val="7A091A"/>
          <w:lang w:val="en-US"/>
        </w:rPr>
      </w:pPr>
      <w:r w:rsidRPr="001E4F81">
        <w:rPr>
          <w:b/>
          <w:bCs/>
          <w:color w:val="7A091A"/>
          <w:lang w:val="en-US"/>
        </w:rPr>
        <w:lastRenderedPageBreak/>
        <w:t xml:space="preserve">Overview of the </w:t>
      </w:r>
      <w:r w:rsidR="00893971" w:rsidRPr="001E4F81">
        <w:rPr>
          <w:b/>
          <w:bCs/>
          <w:color w:val="7A091A"/>
          <w:lang w:val="en-US"/>
        </w:rPr>
        <w:t>oil and gas</w:t>
      </w:r>
      <w:r w:rsidRPr="001E4F81">
        <w:rPr>
          <w:b/>
          <w:bCs/>
          <w:color w:val="7A091A"/>
          <w:lang w:val="en-US"/>
        </w:rPr>
        <w:t xml:space="preserve"> sector</w:t>
      </w:r>
    </w:p>
    <w:p w14:paraId="2D01336F" w14:textId="2C167670" w:rsidR="003A3A95" w:rsidRPr="001E4F81" w:rsidRDefault="003A3A95" w:rsidP="005C7AF1">
      <w:pPr>
        <w:spacing w:after="120"/>
        <w:ind w:right="-46"/>
        <w:rPr>
          <w:rFonts w:ascii="Trebuchet MS" w:eastAsia="Times New Roman" w:hAnsi="Trebuchet MS" w:cs="Times New Roman"/>
          <w:b/>
          <w:bCs/>
          <w:color w:val="FF0000"/>
          <w:sz w:val="22"/>
          <w:szCs w:val="22"/>
          <w:lang w:val="en-US"/>
        </w:rPr>
      </w:pPr>
      <w:r w:rsidRPr="001E4F81">
        <w:rPr>
          <w:rFonts w:ascii="Trebuchet MS" w:eastAsia="Times New Roman" w:hAnsi="Trebuchet MS" w:cs="Times New Roman"/>
          <w:b/>
          <w:bCs/>
          <w:color w:val="FF0000"/>
          <w:sz w:val="22"/>
          <w:szCs w:val="22"/>
          <w:lang w:val="en-US"/>
        </w:rPr>
        <w:t>Petroleum exploration history in Liberia</w:t>
      </w:r>
    </w:p>
    <w:p w14:paraId="36B38C06" w14:textId="34D0A4E2" w:rsidR="00C52879" w:rsidRPr="001E4F81" w:rsidRDefault="00C52879"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timeline below presents the major historical stages in the oil and gas sector in Liberia:</w:t>
      </w:r>
    </w:p>
    <w:p w14:paraId="434FE35B" w14:textId="294C663B" w:rsidR="00741301" w:rsidRPr="001E4F81" w:rsidRDefault="000A1F70" w:rsidP="000A1F70">
      <w:pPr>
        <w:pStyle w:val="Caption"/>
        <w:spacing w:after="120"/>
        <w:ind w:right="-46"/>
        <w:jc w:val="center"/>
        <w:rPr>
          <w:b/>
          <w:bCs/>
          <w:i w:val="0"/>
          <w:iCs w:val="0"/>
          <w:color w:val="auto"/>
          <w:lang w:val="en-US"/>
        </w:rPr>
      </w:pPr>
      <w:bookmarkStart w:id="483" w:name="_Toc208171084"/>
      <w:r w:rsidRPr="001E4F81">
        <w:rPr>
          <w:rFonts w:eastAsiaTheme="minorEastAsia"/>
          <w:b/>
          <w:bCs/>
          <w:i w:val="0"/>
          <w:iCs w:val="0"/>
          <w:smallCaps/>
          <w:color w:val="595959" w:themeColor="text1" w:themeTint="A6"/>
          <w:kern w:val="0"/>
          <w:sz w:val="20"/>
          <w:szCs w:val="20"/>
          <w:lang w:val="en-US"/>
          <w14:ligatures w14:val="none"/>
        </w:rPr>
        <w:t xml:space="preserve">Figure </w:t>
      </w:r>
      <w:r w:rsidR="00741301" w:rsidRPr="001E4F81">
        <w:rPr>
          <w:rFonts w:eastAsiaTheme="minorEastAsia"/>
          <w:b/>
          <w:bCs/>
          <w:i w:val="0"/>
          <w:iCs w:val="0"/>
          <w:smallCaps/>
          <w:color w:val="595959" w:themeColor="text1" w:themeTint="A6"/>
          <w:kern w:val="0"/>
          <w:sz w:val="20"/>
          <w:szCs w:val="20"/>
          <w:lang w:val="en-US"/>
          <w14:ligatures w14:val="none"/>
        </w:rPr>
        <w:fldChar w:fldCharType="begin"/>
      </w:r>
      <w:r w:rsidR="00741301"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741301"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10</w:t>
      </w:r>
      <w:r w:rsidR="0074130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 Oil &amp; Gas </w:t>
      </w:r>
      <w:r w:rsidR="00F90375" w:rsidRPr="001E4F81">
        <w:rPr>
          <w:rFonts w:eastAsiaTheme="minorEastAsia"/>
          <w:b/>
          <w:bCs/>
          <w:i w:val="0"/>
          <w:iCs w:val="0"/>
          <w:smallCaps/>
          <w:color w:val="595959" w:themeColor="text1" w:themeTint="A6"/>
          <w:kern w:val="0"/>
          <w:sz w:val="20"/>
          <w:szCs w:val="20"/>
          <w:lang w:val="en-US"/>
          <w14:ligatures w14:val="none"/>
        </w:rPr>
        <w:t xml:space="preserve">sector history in </w:t>
      </w:r>
      <w:r w:rsidRPr="001E4F81">
        <w:rPr>
          <w:rFonts w:eastAsiaTheme="minorEastAsia"/>
          <w:b/>
          <w:bCs/>
          <w:i w:val="0"/>
          <w:iCs w:val="0"/>
          <w:smallCaps/>
          <w:color w:val="595959" w:themeColor="text1" w:themeTint="A6"/>
          <w:kern w:val="0"/>
          <w:sz w:val="20"/>
          <w:szCs w:val="20"/>
          <w:lang w:val="en-US"/>
          <w14:ligatures w14:val="none"/>
        </w:rPr>
        <w:t>Liberia</w:t>
      </w:r>
      <w:r w:rsidR="00741301" w:rsidRPr="001E4F81">
        <w:rPr>
          <w:rStyle w:val="FootnoteReference"/>
          <w:b/>
          <w:bCs/>
          <w:i w:val="0"/>
          <w:iCs w:val="0"/>
          <w:color w:val="auto"/>
          <w:lang w:val="en-US"/>
        </w:rPr>
        <w:footnoteReference w:id="26"/>
      </w:r>
      <w:bookmarkEnd w:id="483"/>
    </w:p>
    <w:p w14:paraId="10F13FB6" w14:textId="3E6794C8" w:rsidR="00872712" w:rsidRPr="001E4F81" w:rsidRDefault="00C12FC6" w:rsidP="004B32EA">
      <w:pPr>
        <w:spacing w:before="120" w:after="120"/>
        <w:ind w:right="-46"/>
        <w:jc w:val="both"/>
        <w:rPr>
          <w:rFonts w:ascii="Trebuchet MS" w:eastAsia="Times New Roman" w:hAnsi="Trebuchet MS" w:cs="Times New Roman"/>
          <w:sz w:val="22"/>
          <w:szCs w:val="22"/>
          <w:lang w:val="en-US"/>
        </w:rPr>
      </w:pPr>
      <w:r w:rsidRPr="001E4F81">
        <w:rPr>
          <w:noProof/>
          <w:lang w:val="en-US" w:eastAsia="en-US"/>
        </w:rPr>
        <w:drawing>
          <wp:inline distT="0" distB="0" distL="0" distR="0" wp14:anchorId="26C39380" wp14:editId="31C79555">
            <wp:extent cx="5656580" cy="5988050"/>
            <wp:effectExtent l="38100" t="19050" r="20320" b="31750"/>
            <wp:docPr id="1587924528"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7BE9A8B3-69B4-41B0-A8A7-7DAF393E615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 r:lo="rId46" r:qs="rId47" r:cs="rId48"/>
              </a:graphicData>
            </a:graphic>
          </wp:inline>
        </w:drawing>
      </w:r>
    </w:p>
    <w:p w14:paraId="54AE80CF" w14:textId="2A1B5750" w:rsidR="00872712" w:rsidRPr="001E4F81" w:rsidRDefault="001063AD" w:rsidP="004B32EA">
      <w:pPr>
        <w:spacing w:before="120" w:after="120"/>
        <w:ind w:right="-46"/>
        <w:jc w:val="both"/>
        <w:rPr>
          <w:rFonts w:ascii="Trebuchet MS" w:eastAsia="Times New Roman" w:hAnsi="Trebuchet MS" w:cs="Times New Roman"/>
          <w:sz w:val="22"/>
          <w:szCs w:val="22"/>
          <w:lang w:val="en-US"/>
        </w:rPr>
      </w:pPr>
      <w:r w:rsidRPr="001E4F81">
        <w:rPr>
          <w:noProof/>
          <w:lang w:val="en-US" w:eastAsia="en-US"/>
        </w:rPr>
        <w:lastRenderedPageBreak/>
        <w:drawing>
          <wp:inline distT="0" distB="0" distL="0" distR="0" wp14:anchorId="75F16A42" wp14:editId="2DEAF801">
            <wp:extent cx="5656580" cy="8121632"/>
            <wp:effectExtent l="38100" t="19050" r="20320" b="32385"/>
            <wp:docPr id="1769898858"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7BE9A8B3-69B4-41B0-A8A7-7DAF393E615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14:paraId="1BBABA35" w14:textId="52B9CF94" w:rsidR="00552CD3" w:rsidRPr="001E4F81" w:rsidRDefault="00D5431E" w:rsidP="004B32EA">
      <w:pPr>
        <w:spacing w:before="120" w:after="120"/>
        <w:ind w:right="-46"/>
        <w:jc w:val="both"/>
        <w:rPr>
          <w:rFonts w:ascii="Trebuchet MS" w:eastAsia="Times New Roman" w:hAnsi="Trebuchet MS" w:cs="Times New Roman"/>
          <w:lang w:val="en-US"/>
        </w:rPr>
      </w:pPr>
      <w:r w:rsidRPr="001E4F81">
        <w:rPr>
          <w:rFonts w:ascii="Calibri" w:hAnsi="Calibri" w:cs="Calibri"/>
          <w:color w:val="11375F"/>
          <w:shd w:val="clear" w:color="auto" w:fill="FFFFFF"/>
          <w:lang w:val="en-US"/>
        </w:rPr>
        <w:t> </w:t>
      </w:r>
      <w:r w:rsidR="00552CD3" w:rsidRPr="001E4F81">
        <w:rPr>
          <w:rFonts w:ascii="Trebuchet MS" w:eastAsia="Times New Roman" w:hAnsi="Trebuchet MS" w:cs="Times New Roman"/>
          <w:lang w:val="en-US"/>
        </w:rPr>
        <w:br w:type="page"/>
      </w:r>
    </w:p>
    <w:p w14:paraId="75E0FA7D" w14:textId="77777777" w:rsidR="00EE4650" w:rsidRPr="001E4F81" w:rsidRDefault="00EE4650" w:rsidP="004B32EA">
      <w:pPr>
        <w:spacing w:after="120"/>
        <w:ind w:right="-46"/>
        <w:jc w:val="both"/>
        <w:rPr>
          <w:b/>
          <w:bCs/>
          <w:color w:val="ED1A3B"/>
          <w:sz w:val="22"/>
          <w:szCs w:val="22"/>
          <w:lang w:val="en-US"/>
        </w:rPr>
      </w:pPr>
      <w:r w:rsidRPr="001E4F81">
        <w:rPr>
          <w:b/>
          <w:bCs/>
          <w:color w:val="ED1A3B"/>
          <w:sz w:val="22"/>
          <w:szCs w:val="22"/>
          <w:lang w:val="en-US"/>
        </w:rPr>
        <w:lastRenderedPageBreak/>
        <w:t>Geological and resources overview</w:t>
      </w:r>
    </w:p>
    <w:p w14:paraId="50031E01" w14:textId="4A110344" w:rsidR="00A63354" w:rsidRPr="001E4F81" w:rsidRDefault="00A63354"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Liberia offshore acreage is demarcated into thirty-three (33) offshore blocks with sizes ranging from over 2</w:t>
      </w:r>
      <w:r w:rsidR="000F7525" w:rsidRPr="001E4F81">
        <w:rPr>
          <w:rFonts w:ascii="Trebuchet MS" w:eastAsia="Times New Roman" w:hAnsi="Trebuchet MS" w:cs="Times New Roman"/>
          <w:color w:val="404040"/>
          <w:sz w:val="22"/>
          <w:szCs w:val="22"/>
          <w:lang w:val="en-US"/>
        </w:rPr>
        <w:t>,</w:t>
      </w:r>
      <w:r w:rsidR="002126F9" w:rsidRPr="001E4F81">
        <w:rPr>
          <w:rFonts w:ascii="Trebuchet MS" w:eastAsia="Times New Roman" w:hAnsi="Trebuchet MS" w:cs="Times New Roman"/>
          <w:color w:val="404040"/>
          <w:sz w:val="22"/>
          <w:szCs w:val="22"/>
          <w:lang w:val="en-US"/>
        </w:rPr>
        <w:t>256</w:t>
      </w:r>
      <w:r w:rsidRPr="001E4F81">
        <w:rPr>
          <w:rFonts w:ascii="Trebuchet MS" w:eastAsia="Times New Roman" w:hAnsi="Trebuchet MS" w:cs="Times New Roman"/>
          <w:color w:val="404040"/>
          <w:sz w:val="22"/>
          <w:szCs w:val="22"/>
          <w:lang w:val="en-US"/>
        </w:rPr>
        <w:t xml:space="preserve"> </w:t>
      </w:r>
      <w:r w:rsidR="00D4200F" w:rsidRPr="001E4F81">
        <w:rPr>
          <w:rFonts w:ascii="Trebuchet MS" w:eastAsia="Times New Roman" w:hAnsi="Trebuchet MS" w:cs="Times New Roman"/>
          <w:color w:val="404040"/>
          <w:sz w:val="22"/>
          <w:szCs w:val="22"/>
          <w:lang w:val="en-US"/>
        </w:rPr>
        <w:t xml:space="preserve">km² </w:t>
      </w:r>
      <w:r w:rsidRPr="001E4F81">
        <w:rPr>
          <w:rFonts w:ascii="Trebuchet MS" w:eastAsia="Times New Roman" w:hAnsi="Trebuchet MS" w:cs="Times New Roman"/>
          <w:color w:val="404040"/>
          <w:sz w:val="22"/>
          <w:szCs w:val="22"/>
          <w:lang w:val="en-US"/>
        </w:rPr>
        <w:t>to 3</w:t>
      </w:r>
      <w:r w:rsidR="003A4241" w:rsidRPr="001E4F81">
        <w:rPr>
          <w:rFonts w:ascii="Trebuchet MS" w:eastAsia="Times New Roman" w:hAnsi="Trebuchet MS" w:cs="Times New Roman"/>
          <w:color w:val="404040"/>
          <w:sz w:val="22"/>
          <w:szCs w:val="22"/>
          <w:lang w:val="en-US"/>
        </w:rPr>
        <w:t>,432</w:t>
      </w:r>
      <w:r w:rsidRPr="001E4F81">
        <w:rPr>
          <w:rFonts w:ascii="Trebuchet MS" w:eastAsia="Times New Roman" w:hAnsi="Trebuchet MS" w:cs="Times New Roman"/>
          <w:color w:val="404040"/>
          <w:sz w:val="22"/>
          <w:szCs w:val="22"/>
          <w:lang w:val="en-US"/>
        </w:rPr>
        <w:t xml:space="preserve"> </w:t>
      </w:r>
      <w:r w:rsidR="00083FE9" w:rsidRPr="001E4F81">
        <w:rPr>
          <w:rFonts w:ascii="Trebuchet MS" w:eastAsia="Times New Roman" w:hAnsi="Trebuchet MS" w:cs="Times New Roman"/>
          <w:color w:val="404040"/>
          <w:sz w:val="22"/>
          <w:szCs w:val="22"/>
          <w:lang w:val="en-US"/>
        </w:rPr>
        <w:t>km²</w:t>
      </w:r>
      <w:r w:rsidRPr="001E4F81">
        <w:rPr>
          <w:rFonts w:ascii="Trebuchet MS" w:eastAsia="Times New Roman" w:hAnsi="Trebuchet MS" w:cs="Times New Roman"/>
          <w:color w:val="404040"/>
          <w:sz w:val="22"/>
          <w:szCs w:val="22"/>
          <w:lang w:val="en-US"/>
        </w:rPr>
        <w:t xml:space="preserve"> area. To date, seventeen</w:t>
      </w:r>
      <w:r w:rsidR="009B71F2" w:rsidRPr="001E4F81">
        <w:rPr>
          <w:rFonts w:ascii="Trebuchet MS" w:eastAsia="Times New Roman" w:hAnsi="Trebuchet MS" w:cs="Times New Roman"/>
          <w:color w:val="404040"/>
          <w:sz w:val="22"/>
          <w:szCs w:val="22"/>
          <w:lang w:val="en-US"/>
        </w:rPr>
        <w:t xml:space="preserve"> (17)</w:t>
      </w:r>
      <w:r w:rsidRPr="001E4F81">
        <w:rPr>
          <w:rFonts w:ascii="Trebuchet MS" w:eastAsia="Times New Roman" w:hAnsi="Trebuchet MS" w:cs="Times New Roman"/>
          <w:color w:val="404040"/>
          <w:sz w:val="22"/>
          <w:szCs w:val="22"/>
          <w:lang w:val="en-US"/>
        </w:rPr>
        <w:t xml:space="preserve"> wildcat exploratory wells have been drilled in the area, along the shelf and </w:t>
      </w:r>
      <w:proofErr w:type="spellStart"/>
      <w:r w:rsidRPr="001E4F81">
        <w:rPr>
          <w:rFonts w:ascii="Trebuchet MS" w:eastAsia="Times New Roman" w:hAnsi="Trebuchet MS" w:cs="Times New Roman"/>
          <w:color w:val="404040"/>
          <w:sz w:val="22"/>
          <w:szCs w:val="22"/>
          <w:lang w:val="en-US"/>
        </w:rPr>
        <w:t>deepwater</w:t>
      </w:r>
      <w:proofErr w:type="spellEnd"/>
      <w:r w:rsidRPr="001E4F81">
        <w:rPr>
          <w:rFonts w:ascii="Trebuchet MS" w:eastAsia="Times New Roman" w:hAnsi="Trebuchet MS" w:cs="Times New Roman"/>
          <w:color w:val="404040"/>
          <w:sz w:val="22"/>
          <w:szCs w:val="22"/>
          <w:lang w:val="en-US"/>
        </w:rPr>
        <w:t xml:space="preserve"> domains. Some of the wildcat wells drilled had oil shows in </w:t>
      </w:r>
      <w:proofErr w:type="spellStart"/>
      <w:r w:rsidRPr="001E4F81">
        <w:rPr>
          <w:rFonts w:ascii="Trebuchet MS" w:eastAsia="Times New Roman" w:hAnsi="Trebuchet MS" w:cs="Times New Roman"/>
          <w:color w:val="404040"/>
          <w:sz w:val="22"/>
          <w:szCs w:val="22"/>
          <w:lang w:val="en-US"/>
        </w:rPr>
        <w:t>shelfful</w:t>
      </w:r>
      <w:proofErr w:type="spellEnd"/>
      <w:r w:rsidRPr="001E4F81">
        <w:rPr>
          <w:rFonts w:ascii="Trebuchet MS" w:eastAsia="Times New Roman" w:hAnsi="Trebuchet MS" w:cs="Times New Roman"/>
          <w:color w:val="404040"/>
          <w:sz w:val="22"/>
          <w:szCs w:val="22"/>
          <w:lang w:val="en-US"/>
        </w:rPr>
        <w:t xml:space="preserve"> reservoirs and some proved non-commercial oil discoveries in </w:t>
      </w:r>
      <w:proofErr w:type="spellStart"/>
      <w:r w:rsidRPr="001E4F81">
        <w:rPr>
          <w:rFonts w:ascii="Trebuchet MS" w:eastAsia="Times New Roman" w:hAnsi="Trebuchet MS" w:cs="Times New Roman"/>
          <w:color w:val="404040"/>
          <w:sz w:val="22"/>
          <w:szCs w:val="22"/>
          <w:lang w:val="en-US"/>
        </w:rPr>
        <w:t>deepwater</w:t>
      </w:r>
      <w:proofErr w:type="spellEnd"/>
      <w:r w:rsidRPr="001E4F81">
        <w:rPr>
          <w:rFonts w:ascii="Trebuchet MS" w:eastAsia="Times New Roman" w:hAnsi="Trebuchet MS" w:cs="Times New Roman"/>
          <w:color w:val="404040"/>
          <w:sz w:val="22"/>
          <w:szCs w:val="22"/>
          <w:lang w:val="en-US"/>
        </w:rPr>
        <w:t>. Post well analysis has proven the existence of a working petroleum system for the Cretaceous plays.</w:t>
      </w:r>
    </w:p>
    <w:p w14:paraId="7AF257B1" w14:textId="320DD62B" w:rsidR="00C54648" w:rsidRPr="001E4F81" w:rsidRDefault="00C54648"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map below shows the 33 offshore blocks in </w:t>
      </w:r>
      <w:r w:rsidR="00EB1461" w:rsidRPr="001E4F81">
        <w:rPr>
          <w:rFonts w:ascii="Trebuchet MS" w:eastAsia="Times New Roman" w:hAnsi="Trebuchet MS" w:cs="Times New Roman"/>
          <w:color w:val="404040"/>
          <w:sz w:val="22"/>
          <w:szCs w:val="22"/>
          <w:lang w:val="en-US"/>
        </w:rPr>
        <w:t>Liberia:</w:t>
      </w:r>
    </w:p>
    <w:p w14:paraId="6DC7A35C" w14:textId="1504FA95" w:rsidR="00D4475F" w:rsidRPr="001E4F81" w:rsidRDefault="00A63B2F" w:rsidP="004B32EA">
      <w:pPr>
        <w:pStyle w:val="Caption"/>
        <w:spacing w:after="120"/>
        <w:ind w:right="-46"/>
        <w:jc w:val="center"/>
        <w:rPr>
          <w:rFonts w:ascii="Trebuchet MS" w:eastAsia="Times New Roman" w:hAnsi="Trebuchet MS" w:cs="Times New Roman"/>
          <w:b/>
          <w:bCs/>
          <w:i w:val="0"/>
          <w:iCs w:val="0"/>
          <w:color w:val="auto"/>
          <w:lang w:val="en-US"/>
        </w:rPr>
      </w:pPr>
      <w:bookmarkStart w:id="484" w:name="_Toc208171085"/>
      <w:r w:rsidRPr="001E4F81">
        <w:rPr>
          <w:rFonts w:eastAsiaTheme="minorEastAsia"/>
          <w:b/>
          <w:bCs/>
          <w:i w:val="0"/>
          <w:iCs w:val="0"/>
          <w:smallCaps/>
          <w:color w:val="595959" w:themeColor="text1" w:themeTint="A6"/>
          <w:kern w:val="0"/>
          <w:sz w:val="20"/>
          <w:szCs w:val="20"/>
          <w:lang w:val="en-US"/>
          <w14:ligatures w14:val="none"/>
        </w:rPr>
        <w:t xml:space="preserve">Figure </w:t>
      </w:r>
      <w:r w:rsidR="00D4475F" w:rsidRPr="001E4F81">
        <w:rPr>
          <w:rFonts w:eastAsiaTheme="minorEastAsia"/>
          <w:b/>
          <w:bCs/>
          <w:i w:val="0"/>
          <w:iCs w:val="0"/>
          <w:smallCaps/>
          <w:color w:val="595959" w:themeColor="text1" w:themeTint="A6"/>
          <w:kern w:val="0"/>
          <w:sz w:val="20"/>
          <w:szCs w:val="20"/>
          <w:lang w:val="en-US"/>
          <w14:ligatures w14:val="none"/>
        </w:rPr>
        <w:fldChar w:fldCharType="begin"/>
      </w:r>
      <w:r w:rsidR="00D4475F"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D4475F"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w:t>
      </w:r>
      <w:r w:rsidR="00D4475F" w:rsidRPr="001E4F81">
        <w:rPr>
          <w:rFonts w:eastAsiaTheme="minorEastAsia"/>
          <w:b/>
          <w:bCs/>
          <w:i w:val="0"/>
          <w:iCs w:val="0"/>
          <w:smallCaps/>
          <w:color w:val="595959" w:themeColor="text1" w:themeTint="A6"/>
          <w:kern w:val="0"/>
          <w:sz w:val="20"/>
          <w:szCs w:val="20"/>
          <w:lang w:val="en-US"/>
          <w14:ligatures w14:val="none"/>
        </w:rPr>
        <w:fldChar w:fldCharType="end"/>
      </w:r>
      <w:proofErr w:type="gramStart"/>
      <w:r w:rsidRPr="001E4F81">
        <w:rPr>
          <w:rFonts w:eastAsiaTheme="minorEastAsia"/>
          <w:b/>
          <w:bCs/>
          <w:i w:val="0"/>
          <w:iCs w:val="0"/>
          <w:smallCaps/>
          <w:color w:val="595959" w:themeColor="text1" w:themeTint="A6"/>
          <w:kern w:val="0"/>
          <w:sz w:val="20"/>
          <w:szCs w:val="20"/>
          <w:lang w:val="en-US"/>
          <w14:ligatures w14:val="none"/>
        </w:rPr>
        <w:t xml:space="preserve"> :Map</w:t>
      </w:r>
      <w:proofErr w:type="gramEnd"/>
      <w:r w:rsidRPr="001E4F81">
        <w:rPr>
          <w:rFonts w:eastAsiaTheme="minorEastAsia"/>
          <w:b/>
          <w:bCs/>
          <w:i w:val="0"/>
          <w:iCs w:val="0"/>
          <w:smallCaps/>
          <w:color w:val="595959" w:themeColor="text1" w:themeTint="A6"/>
          <w:kern w:val="0"/>
          <w:sz w:val="20"/>
          <w:szCs w:val="20"/>
          <w:lang w:val="en-US"/>
          <w14:ligatures w14:val="none"/>
        </w:rPr>
        <w:t xml:space="preserve"> </w:t>
      </w:r>
      <w:r w:rsidR="00F90375" w:rsidRPr="001E4F81">
        <w:rPr>
          <w:rFonts w:eastAsiaTheme="minorEastAsia"/>
          <w:b/>
          <w:bCs/>
          <w:i w:val="0"/>
          <w:iCs w:val="0"/>
          <w:smallCaps/>
          <w:color w:val="595959" w:themeColor="text1" w:themeTint="A6"/>
          <w:kern w:val="0"/>
          <w:sz w:val="20"/>
          <w:szCs w:val="20"/>
          <w:lang w:val="en-US"/>
          <w14:ligatures w14:val="none"/>
        </w:rPr>
        <w:t xml:space="preserve">shows the offshore blocks in </w:t>
      </w:r>
      <w:r w:rsidRPr="001E4F81">
        <w:rPr>
          <w:rFonts w:eastAsiaTheme="minorEastAsia"/>
          <w:b/>
          <w:bCs/>
          <w:i w:val="0"/>
          <w:iCs w:val="0"/>
          <w:smallCaps/>
          <w:color w:val="595959" w:themeColor="text1" w:themeTint="A6"/>
          <w:kern w:val="0"/>
          <w:sz w:val="20"/>
          <w:szCs w:val="20"/>
          <w:lang w:val="en-US"/>
          <w14:ligatures w14:val="none"/>
        </w:rPr>
        <w:t>Liberia</w:t>
      </w:r>
      <w:r w:rsidR="00D4475F" w:rsidRPr="001E4F81">
        <w:rPr>
          <w:rStyle w:val="FootnoteReference"/>
          <w:b/>
          <w:bCs/>
          <w:i w:val="0"/>
          <w:iCs w:val="0"/>
          <w:color w:val="auto"/>
          <w:lang w:val="en-US"/>
        </w:rPr>
        <w:footnoteReference w:id="27"/>
      </w:r>
      <w:bookmarkEnd w:id="484"/>
    </w:p>
    <w:p w14:paraId="7B7C9805" w14:textId="537CEF32" w:rsidR="00EE4650" w:rsidRPr="001E4F81" w:rsidRDefault="007C5C71" w:rsidP="004B32EA">
      <w:pPr>
        <w:spacing w:before="120" w:after="120"/>
        <w:ind w:right="-46"/>
        <w:jc w:val="center"/>
        <w:rPr>
          <w:rFonts w:ascii="Trebuchet MS" w:eastAsia="Times New Roman" w:hAnsi="Trebuchet MS" w:cs="Times New Roman"/>
          <w:lang w:val="en-US"/>
        </w:rPr>
      </w:pPr>
      <w:r w:rsidRPr="001E4F81">
        <w:rPr>
          <w:rFonts w:ascii="Trebuchet MS" w:eastAsia="Times New Roman" w:hAnsi="Trebuchet MS" w:cs="Times New Roman"/>
          <w:noProof/>
          <w:lang w:val="en-US" w:eastAsia="en-US"/>
        </w:rPr>
        <w:drawing>
          <wp:inline distT="0" distB="0" distL="0" distR="0" wp14:anchorId="7AF141EE" wp14:editId="28FEA3C4">
            <wp:extent cx="5731510" cy="5607050"/>
            <wp:effectExtent l="0" t="0" r="2540" b="0"/>
            <wp:docPr id="1914111418" name="Picture 1" descr="A map of th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11418" name="Picture 1" descr="A map of the area&#10;&#10;AI-generated content may be incorrect."/>
                    <pic:cNvPicPr/>
                  </pic:nvPicPr>
                  <pic:blipFill>
                    <a:blip r:embed="rId55"/>
                    <a:stretch>
                      <a:fillRect/>
                    </a:stretch>
                  </pic:blipFill>
                  <pic:spPr>
                    <a:xfrm>
                      <a:off x="0" y="0"/>
                      <a:ext cx="5731510" cy="5607050"/>
                    </a:xfrm>
                    <a:prstGeom prst="rect">
                      <a:avLst/>
                    </a:prstGeom>
                  </pic:spPr>
                </pic:pic>
              </a:graphicData>
            </a:graphic>
          </wp:inline>
        </w:drawing>
      </w:r>
    </w:p>
    <w:p w14:paraId="440CEAEF" w14:textId="12BDC258" w:rsidR="005D5021" w:rsidRPr="001E4F81" w:rsidRDefault="005D5021" w:rsidP="002B7094">
      <w:pPr>
        <w:spacing w:after="120"/>
        <w:ind w:right="-46"/>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table below shows the detailed size per </w:t>
      </w:r>
      <w:del w:id="485" w:author="David Dicker" w:date="2025-09-10T12:00:00Z">
        <w:r w:rsidRPr="001E4F81" w:rsidDel="008B5023">
          <w:rPr>
            <w:rFonts w:ascii="Trebuchet MS" w:eastAsia="Times New Roman" w:hAnsi="Trebuchet MS" w:cs="Times New Roman"/>
            <w:color w:val="404040"/>
            <w:sz w:val="22"/>
            <w:szCs w:val="22"/>
            <w:lang w:val="en-US"/>
          </w:rPr>
          <w:delText xml:space="preserve">each </w:delText>
        </w:r>
      </w:del>
      <w:r w:rsidR="00CF253B" w:rsidRPr="001E4F81">
        <w:rPr>
          <w:rFonts w:ascii="Trebuchet MS" w:eastAsia="Times New Roman" w:hAnsi="Trebuchet MS" w:cs="Times New Roman"/>
          <w:color w:val="404040"/>
          <w:sz w:val="22"/>
          <w:szCs w:val="22"/>
          <w:lang w:val="en-US"/>
        </w:rPr>
        <w:t xml:space="preserve">offshore </w:t>
      </w:r>
      <w:r w:rsidR="00EB1461" w:rsidRPr="001E4F81">
        <w:rPr>
          <w:rFonts w:ascii="Trebuchet MS" w:eastAsia="Times New Roman" w:hAnsi="Trebuchet MS" w:cs="Times New Roman"/>
          <w:color w:val="404040"/>
          <w:sz w:val="22"/>
          <w:szCs w:val="22"/>
          <w:lang w:val="en-US"/>
        </w:rPr>
        <w:t>block:</w:t>
      </w:r>
    </w:p>
    <w:p w14:paraId="094865DC" w14:textId="77777777" w:rsidR="00B75288" w:rsidRPr="001E4F81" w:rsidRDefault="00B75288" w:rsidP="002B7094">
      <w:pPr>
        <w:spacing w:after="120"/>
        <w:ind w:right="-46"/>
        <w:rPr>
          <w:rFonts w:ascii="Trebuchet MS" w:eastAsia="Times New Roman" w:hAnsi="Trebuchet MS" w:cs="Times New Roman"/>
          <w:sz w:val="22"/>
          <w:szCs w:val="22"/>
          <w:lang w:val="en-US"/>
        </w:rPr>
      </w:pPr>
    </w:p>
    <w:p w14:paraId="588E95F8" w14:textId="40973453" w:rsidR="00556235" w:rsidRPr="001E4F81" w:rsidRDefault="00A63B2F" w:rsidP="006A5CF5">
      <w:pPr>
        <w:pStyle w:val="Caption"/>
        <w:spacing w:after="120"/>
        <w:ind w:right="-46"/>
        <w:jc w:val="center"/>
        <w:rPr>
          <w:rFonts w:cs="Arial"/>
          <w:b/>
          <w:bCs/>
          <w:i w:val="0"/>
          <w:iCs w:val="0"/>
          <w:color w:val="auto"/>
          <w:lang w:val="en-US" w:eastAsia="fr-FR"/>
        </w:rPr>
      </w:pPr>
      <w:bookmarkStart w:id="486" w:name="_Toc208170853"/>
      <w:r w:rsidRPr="001E4F81">
        <w:rPr>
          <w:rFonts w:eastAsiaTheme="minorEastAsia"/>
          <w:b/>
          <w:bCs/>
          <w:i w:val="0"/>
          <w:iCs w:val="0"/>
          <w:smallCaps/>
          <w:color w:val="595959" w:themeColor="text1" w:themeTint="A6"/>
          <w:kern w:val="0"/>
          <w:sz w:val="20"/>
          <w:szCs w:val="20"/>
          <w:lang w:val="en-US"/>
          <w14:ligatures w14:val="none"/>
        </w:rPr>
        <w:t xml:space="preserve">Table </w:t>
      </w:r>
      <w:r w:rsidR="00556235" w:rsidRPr="001E4F81">
        <w:rPr>
          <w:rFonts w:eastAsiaTheme="minorEastAsia"/>
          <w:b/>
          <w:bCs/>
          <w:i w:val="0"/>
          <w:iCs w:val="0"/>
          <w:smallCaps/>
          <w:color w:val="595959" w:themeColor="text1" w:themeTint="A6"/>
          <w:kern w:val="0"/>
          <w:sz w:val="20"/>
          <w:szCs w:val="20"/>
          <w:lang w:val="en-US"/>
          <w14:ligatures w14:val="none"/>
        </w:rPr>
        <w:fldChar w:fldCharType="begin"/>
      </w:r>
      <w:r w:rsidR="00556235"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56235"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22</w:t>
      </w:r>
      <w:r w:rsidR="0055623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Size </w:t>
      </w:r>
      <w:r w:rsidR="00F90375" w:rsidRPr="001E4F81">
        <w:rPr>
          <w:rFonts w:eastAsiaTheme="minorEastAsia"/>
          <w:b/>
          <w:bCs/>
          <w:i w:val="0"/>
          <w:iCs w:val="0"/>
          <w:smallCaps/>
          <w:color w:val="595959" w:themeColor="text1" w:themeTint="A6"/>
          <w:kern w:val="0"/>
          <w:sz w:val="20"/>
          <w:szCs w:val="20"/>
          <w:lang w:val="en-US"/>
          <w14:ligatures w14:val="none"/>
        </w:rPr>
        <w:t xml:space="preserve">per offshore block of the </w:t>
      </w:r>
      <w:r w:rsidRPr="001E4F81">
        <w:rPr>
          <w:rFonts w:eastAsiaTheme="minorEastAsia"/>
          <w:b/>
          <w:bCs/>
          <w:i w:val="0"/>
          <w:iCs w:val="0"/>
          <w:smallCaps/>
          <w:color w:val="595959" w:themeColor="text1" w:themeTint="A6"/>
          <w:kern w:val="0"/>
          <w:sz w:val="20"/>
          <w:szCs w:val="20"/>
          <w:lang w:val="en-US"/>
          <w14:ligatures w14:val="none"/>
        </w:rPr>
        <w:t>Liberia</w:t>
      </w:r>
      <w:r w:rsidR="00F90375" w:rsidRPr="001E4F81">
        <w:rPr>
          <w:rFonts w:eastAsiaTheme="minorEastAsia"/>
          <w:b/>
          <w:bCs/>
          <w:i w:val="0"/>
          <w:iCs w:val="0"/>
          <w:smallCaps/>
          <w:color w:val="595959" w:themeColor="text1" w:themeTint="A6"/>
          <w:kern w:val="0"/>
          <w:sz w:val="20"/>
          <w:szCs w:val="20"/>
          <w:lang w:val="en-US"/>
          <w14:ligatures w14:val="none"/>
        </w:rPr>
        <w:t xml:space="preserve"> basin</w:t>
      </w:r>
      <w:r w:rsidR="00CF253B" w:rsidRPr="001E4F81">
        <w:rPr>
          <w:rStyle w:val="FootnoteReference"/>
          <w:b/>
          <w:bCs/>
          <w:i w:val="0"/>
          <w:iCs w:val="0"/>
          <w:color w:val="auto"/>
          <w:lang w:val="en-US"/>
        </w:rPr>
        <w:footnoteReference w:id="28"/>
      </w:r>
      <w:bookmarkEnd w:id="486"/>
    </w:p>
    <w:tbl>
      <w:tblPr>
        <w:tblW w:w="0" w:type="auto"/>
        <w:jc w:val="center"/>
        <w:tblLook w:val="04A0" w:firstRow="1" w:lastRow="0" w:firstColumn="1" w:lastColumn="0" w:noHBand="0" w:noVBand="1"/>
      </w:tblPr>
      <w:tblGrid>
        <w:gridCol w:w="720"/>
        <w:gridCol w:w="1781"/>
        <w:gridCol w:w="2354"/>
        <w:gridCol w:w="2267"/>
      </w:tblGrid>
      <w:tr w:rsidR="00DD459A" w:rsidRPr="001E4F81" w14:paraId="2A2A44C2" w14:textId="77777777" w:rsidTr="005A41E3">
        <w:trPr>
          <w:trHeight w:val="284"/>
          <w:tblHeader/>
          <w:jc w:val="center"/>
        </w:trPr>
        <w:tc>
          <w:tcPr>
            <w:tcW w:w="0" w:type="auto"/>
            <w:tcBorders>
              <w:top w:val="nil"/>
              <w:left w:val="nil"/>
              <w:bottom w:val="single" w:sz="12" w:space="0" w:color="FF0000"/>
              <w:right w:val="nil"/>
            </w:tcBorders>
            <w:shd w:val="clear" w:color="000000" w:fill="7A091A"/>
            <w:vAlign w:val="center"/>
            <w:hideMark/>
          </w:tcPr>
          <w:p w14:paraId="1303CECA" w14:textId="77777777" w:rsidR="00DD459A" w:rsidRPr="001E4F81" w:rsidRDefault="00DD459A" w:rsidP="00A63B2F">
            <w:pPr>
              <w:spacing w:before="40" w:after="40"/>
              <w:ind w:right="-46"/>
              <w:rPr>
                <w:rFonts w:asciiTheme="majorHAnsi" w:hAnsiTheme="majorHAnsi"/>
                <w:b/>
                <w:bCs/>
                <w:sz w:val="20"/>
                <w:szCs w:val="20"/>
                <w:lang w:val="en-US"/>
              </w:rPr>
            </w:pPr>
            <w:r w:rsidRPr="001E4F81">
              <w:rPr>
                <w:rFonts w:asciiTheme="majorHAnsi" w:hAnsiTheme="majorHAnsi"/>
                <w:b/>
                <w:bCs/>
                <w:sz w:val="20"/>
                <w:szCs w:val="20"/>
                <w:lang w:val="en-US"/>
              </w:rPr>
              <w:t>Block</w:t>
            </w:r>
          </w:p>
        </w:tc>
        <w:tc>
          <w:tcPr>
            <w:tcW w:w="0" w:type="auto"/>
            <w:tcBorders>
              <w:top w:val="nil"/>
              <w:left w:val="nil"/>
              <w:bottom w:val="single" w:sz="12" w:space="0" w:color="FF0000"/>
              <w:right w:val="nil"/>
            </w:tcBorders>
            <w:shd w:val="clear" w:color="000000" w:fill="7A091A"/>
            <w:vAlign w:val="center"/>
            <w:hideMark/>
          </w:tcPr>
          <w:p w14:paraId="1420E617" w14:textId="77777777" w:rsidR="00DD459A" w:rsidRPr="001E4F81" w:rsidRDefault="00DD459A" w:rsidP="00A63B2F">
            <w:pPr>
              <w:spacing w:before="40" w:after="40"/>
              <w:ind w:right="-46"/>
              <w:jc w:val="center"/>
              <w:rPr>
                <w:rFonts w:asciiTheme="majorHAnsi" w:hAnsiTheme="majorHAnsi"/>
                <w:b/>
                <w:bCs/>
                <w:sz w:val="20"/>
                <w:szCs w:val="20"/>
                <w:lang w:val="en-US"/>
              </w:rPr>
            </w:pPr>
            <w:r w:rsidRPr="001E4F81">
              <w:rPr>
                <w:rFonts w:asciiTheme="majorHAnsi" w:hAnsiTheme="majorHAnsi"/>
                <w:b/>
                <w:bCs/>
                <w:sz w:val="20"/>
                <w:szCs w:val="20"/>
                <w:lang w:val="en-US"/>
              </w:rPr>
              <w:t>Block Area (km²)</w:t>
            </w:r>
          </w:p>
        </w:tc>
        <w:tc>
          <w:tcPr>
            <w:tcW w:w="0" w:type="auto"/>
            <w:tcBorders>
              <w:top w:val="nil"/>
              <w:left w:val="nil"/>
              <w:bottom w:val="single" w:sz="12" w:space="0" w:color="FF0000"/>
              <w:right w:val="nil"/>
            </w:tcBorders>
            <w:shd w:val="clear" w:color="000000" w:fill="7A091A"/>
            <w:vAlign w:val="center"/>
            <w:hideMark/>
          </w:tcPr>
          <w:p w14:paraId="4D27B781" w14:textId="77777777" w:rsidR="00DD459A" w:rsidRPr="001E4F81" w:rsidRDefault="00DD459A" w:rsidP="00A63B2F">
            <w:pPr>
              <w:spacing w:before="40" w:after="40"/>
              <w:ind w:right="-46"/>
              <w:jc w:val="center"/>
              <w:rPr>
                <w:rFonts w:asciiTheme="majorHAnsi" w:hAnsiTheme="majorHAnsi"/>
                <w:b/>
                <w:bCs/>
                <w:sz w:val="20"/>
                <w:szCs w:val="20"/>
                <w:lang w:val="en-US"/>
              </w:rPr>
            </w:pPr>
            <w:r w:rsidRPr="001E4F81">
              <w:rPr>
                <w:rFonts w:asciiTheme="majorHAnsi" w:hAnsiTheme="majorHAnsi"/>
                <w:b/>
                <w:bCs/>
                <w:sz w:val="20"/>
                <w:szCs w:val="20"/>
                <w:lang w:val="en-US"/>
              </w:rPr>
              <w:t>Total 3D in block (km²)</w:t>
            </w:r>
          </w:p>
        </w:tc>
        <w:tc>
          <w:tcPr>
            <w:tcW w:w="0" w:type="auto"/>
            <w:tcBorders>
              <w:top w:val="nil"/>
              <w:left w:val="nil"/>
              <w:bottom w:val="single" w:sz="12" w:space="0" w:color="FF0000"/>
              <w:right w:val="nil"/>
            </w:tcBorders>
            <w:shd w:val="clear" w:color="000000" w:fill="7A091A"/>
            <w:vAlign w:val="center"/>
            <w:hideMark/>
          </w:tcPr>
          <w:p w14:paraId="07B79DB8" w14:textId="3000F86F" w:rsidR="00DD459A" w:rsidRPr="001E4F81" w:rsidRDefault="00DD459A" w:rsidP="00A63B2F">
            <w:pPr>
              <w:spacing w:before="40" w:after="40"/>
              <w:ind w:right="-46"/>
              <w:jc w:val="center"/>
              <w:rPr>
                <w:rFonts w:asciiTheme="majorHAnsi" w:hAnsiTheme="majorHAnsi"/>
                <w:b/>
                <w:bCs/>
                <w:sz w:val="20"/>
                <w:szCs w:val="20"/>
                <w:lang w:val="en-US"/>
              </w:rPr>
            </w:pPr>
            <w:r w:rsidRPr="001E4F81">
              <w:rPr>
                <w:rFonts w:asciiTheme="majorHAnsi" w:hAnsiTheme="majorHAnsi"/>
                <w:b/>
                <w:bCs/>
                <w:sz w:val="20"/>
                <w:szCs w:val="20"/>
                <w:lang w:val="en-US"/>
              </w:rPr>
              <w:t>Total 2D in Block (km)</w:t>
            </w:r>
          </w:p>
        </w:tc>
      </w:tr>
      <w:tr w:rsidR="00DD459A" w:rsidRPr="001E4F81" w14:paraId="5430C21C" w14:textId="77777777" w:rsidTr="005A41E3">
        <w:trPr>
          <w:trHeight w:val="284"/>
          <w:jc w:val="center"/>
        </w:trPr>
        <w:tc>
          <w:tcPr>
            <w:tcW w:w="0" w:type="auto"/>
            <w:tcBorders>
              <w:top w:val="single" w:sz="12" w:space="0" w:color="FF0000"/>
              <w:left w:val="nil"/>
              <w:bottom w:val="nil"/>
              <w:right w:val="single" w:sz="12" w:space="0" w:color="FFFFFF" w:themeColor="background1"/>
            </w:tcBorders>
            <w:shd w:val="clear" w:color="000000" w:fill="F7A3B0"/>
            <w:noWrap/>
            <w:hideMark/>
          </w:tcPr>
          <w:p w14:paraId="329C80B2"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LB-01</w:t>
            </w:r>
          </w:p>
        </w:tc>
        <w:tc>
          <w:tcPr>
            <w:tcW w:w="0" w:type="auto"/>
            <w:tcBorders>
              <w:top w:val="single" w:sz="12" w:space="0" w:color="FF0000"/>
              <w:left w:val="single" w:sz="12" w:space="0" w:color="FFFFFF" w:themeColor="background1"/>
              <w:bottom w:val="nil"/>
              <w:right w:val="single" w:sz="12" w:space="0" w:color="FFFFFF" w:themeColor="background1"/>
            </w:tcBorders>
            <w:shd w:val="clear" w:color="000000" w:fill="F7A3B0"/>
            <w:noWrap/>
            <w:vAlign w:val="center"/>
            <w:hideMark/>
          </w:tcPr>
          <w:p w14:paraId="39020BAD" w14:textId="5C3F942A"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99</w:t>
            </w:r>
            <w:r w:rsidR="00065023" w:rsidRPr="001E4F81">
              <w:rPr>
                <w:rFonts w:asciiTheme="majorHAnsi" w:hAnsiTheme="majorHAnsi"/>
                <w:color w:val="404040"/>
                <w:sz w:val="20"/>
                <w:szCs w:val="20"/>
                <w:lang w:val="en-US"/>
              </w:rPr>
              <w:t>6</w:t>
            </w:r>
          </w:p>
        </w:tc>
        <w:tc>
          <w:tcPr>
            <w:tcW w:w="0" w:type="auto"/>
            <w:tcBorders>
              <w:top w:val="single" w:sz="12" w:space="0" w:color="FF0000"/>
              <w:left w:val="single" w:sz="12" w:space="0" w:color="FFFFFF" w:themeColor="background1"/>
              <w:bottom w:val="nil"/>
              <w:right w:val="single" w:sz="12" w:space="0" w:color="FFFFFF" w:themeColor="background1"/>
            </w:tcBorders>
            <w:shd w:val="clear" w:color="000000" w:fill="F7A3B0"/>
            <w:noWrap/>
            <w:vAlign w:val="center"/>
            <w:hideMark/>
          </w:tcPr>
          <w:p w14:paraId="1E86AB9D" w14:textId="18349728"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760</w:t>
            </w:r>
          </w:p>
        </w:tc>
        <w:tc>
          <w:tcPr>
            <w:tcW w:w="0" w:type="auto"/>
            <w:tcBorders>
              <w:top w:val="single" w:sz="12" w:space="0" w:color="FF0000"/>
              <w:left w:val="single" w:sz="12" w:space="0" w:color="FFFFFF" w:themeColor="background1"/>
              <w:bottom w:val="nil"/>
              <w:right w:val="nil"/>
            </w:tcBorders>
            <w:shd w:val="clear" w:color="000000" w:fill="F7A3B0"/>
            <w:noWrap/>
            <w:vAlign w:val="center"/>
            <w:hideMark/>
          </w:tcPr>
          <w:p w14:paraId="2F726F9E"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677</w:t>
            </w:r>
          </w:p>
        </w:tc>
      </w:tr>
      <w:tr w:rsidR="00DD459A" w:rsidRPr="001E4F81" w14:paraId="5EF70D7E"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6D939179"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LB-02</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5140BEF9" w14:textId="10F05B9C"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4</w:t>
            </w:r>
            <w:r w:rsidR="00191217" w:rsidRPr="001E4F81">
              <w:rPr>
                <w:rFonts w:asciiTheme="majorHAnsi" w:hAnsiTheme="majorHAnsi"/>
                <w:color w:val="404040"/>
                <w:sz w:val="20"/>
                <w:szCs w:val="20"/>
                <w:lang w:val="en-US"/>
              </w:rPr>
              <w:t>31</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3BEB4594" w14:textId="3497A582"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491</w:t>
            </w:r>
          </w:p>
        </w:tc>
        <w:tc>
          <w:tcPr>
            <w:tcW w:w="0" w:type="auto"/>
            <w:tcBorders>
              <w:top w:val="nil"/>
              <w:left w:val="single" w:sz="12" w:space="0" w:color="FFFFFF" w:themeColor="background1"/>
              <w:bottom w:val="nil"/>
              <w:right w:val="nil"/>
            </w:tcBorders>
            <w:noWrap/>
            <w:vAlign w:val="center"/>
            <w:hideMark/>
          </w:tcPr>
          <w:p w14:paraId="4BD9008D"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499</w:t>
            </w:r>
          </w:p>
        </w:tc>
      </w:tr>
      <w:tr w:rsidR="00DD459A" w:rsidRPr="001E4F81" w14:paraId="6F866DE0"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46CD86AC"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LB-03</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55B43D8A" w14:textId="7CA98C5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274</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7EA9B4CA"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651</w:t>
            </w:r>
          </w:p>
        </w:tc>
        <w:tc>
          <w:tcPr>
            <w:tcW w:w="0" w:type="auto"/>
            <w:tcBorders>
              <w:top w:val="nil"/>
              <w:left w:val="single" w:sz="12" w:space="0" w:color="FFFFFF" w:themeColor="background1"/>
              <w:bottom w:val="nil"/>
              <w:right w:val="nil"/>
            </w:tcBorders>
            <w:shd w:val="clear" w:color="000000" w:fill="F7A3B0"/>
            <w:noWrap/>
            <w:vAlign w:val="center"/>
            <w:hideMark/>
          </w:tcPr>
          <w:p w14:paraId="4F89AB88"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253</w:t>
            </w:r>
          </w:p>
        </w:tc>
      </w:tr>
      <w:tr w:rsidR="00DD459A" w:rsidRPr="001E4F81" w14:paraId="357E55D2"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133212AE"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LB-04</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03034AB2" w14:textId="7A311643"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98</w:t>
            </w:r>
            <w:r w:rsidR="00191217" w:rsidRPr="001E4F81">
              <w:rPr>
                <w:rFonts w:asciiTheme="majorHAnsi" w:hAnsiTheme="majorHAnsi"/>
                <w:color w:val="404040"/>
                <w:sz w:val="20"/>
                <w:szCs w:val="20"/>
                <w:lang w:val="en-US"/>
              </w:rPr>
              <w:t>6</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30554BF5"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425</w:t>
            </w:r>
          </w:p>
        </w:tc>
        <w:tc>
          <w:tcPr>
            <w:tcW w:w="0" w:type="auto"/>
            <w:tcBorders>
              <w:top w:val="nil"/>
              <w:left w:val="single" w:sz="12" w:space="0" w:color="FFFFFF" w:themeColor="background1"/>
              <w:bottom w:val="nil"/>
              <w:right w:val="nil"/>
            </w:tcBorders>
            <w:noWrap/>
            <w:vAlign w:val="center"/>
            <w:hideMark/>
          </w:tcPr>
          <w:p w14:paraId="534FBFCF"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170</w:t>
            </w:r>
          </w:p>
        </w:tc>
      </w:tr>
      <w:tr w:rsidR="00DD459A" w:rsidRPr="001E4F81" w14:paraId="31FF6F90"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4AAF292A"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LB-05</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3CCAFBDC" w14:textId="5443B2FF"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187</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522D0B53"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844</w:t>
            </w:r>
          </w:p>
        </w:tc>
        <w:tc>
          <w:tcPr>
            <w:tcW w:w="0" w:type="auto"/>
            <w:tcBorders>
              <w:top w:val="nil"/>
              <w:left w:val="single" w:sz="12" w:space="0" w:color="FFFFFF" w:themeColor="background1"/>
              <w:bottom w:val="nil"/>
              <w:right w:val="nil"/>
            </w:tcBorders>
            <w:shd w:val="clear" w:color="000000" w:fill="F7A3B0"/>
            <w:noWrap/>
            <w:vAlign w:val="center"/>
            <w:hideMark/>
          </w:tcPr>
          <w:p w14:paraId="25185847"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235</w:t>
            </w:r>
          </w:p>
        </w:tc>
      </w:tr>
      <w:tr w:rsidR="00DD459A" w:rsidRPr="001E4F81" w14:paraId="6EFFA88F"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2F67C400"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LB-06</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3AD701ED" w14:textId="754613EE"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00</w:t>
            </w:r>
            <w:r w:rsidR="00191217" w:rsidRPr="001E4F81">
              <w:rPr>
                <w:rFonts w:asciiTheme="majorHAnsi" w:hAnsiTheme="majorHAnsi"/>
                <w:color w:val="404040"/>
                <w:sz w:val="20"/>
                <w:szCs w:val="20"/>
                <w:lang w:val="en-US"/>
              </w:rPr>
              <w:t>1</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6571B757"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128</w:t>
            </w:r>
          </w:p>
        </w:tc>
        <w:tc>
          <w:tcPr>
            <w:tcW w:w="0" w:type="auto"/>
            <w:tcBorders>
              <w:top w:val="nil"/>
              <w:left w:val="single" w:sz="12" w:space="0" w:color="FFFFFF" w:themeColor="background1"/>
              <w:bottom w:val="nil"/>
              <w:right w:val="nil"/>
            </w:tcBorders>
            <w:noWrap/>
            <w:vAlign w:val="center"/>
            <w:hideMark/>
          </w:tcPr>
          <w:p w14:paraId="56936111"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409</w:t>
            </w:r>
          </w:p>
        </w:tc>
      </w:tr>
      <w:tr w:rsidR="00DD459A" w:rsidRPr="001E4F81" w14:paraId="1A0426C9"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60F2588E"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LB-07</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4C3C1AEC" w14:textId="01469B63"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935</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38E1B9AF" w14:textId="38B54D1C"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612</w:t>
            </w:r>
          </w:p>
        </w:tc>
        <w:tc>
          <w:tcPr>
            <w:tcW w:w="0" w:type="auto"/>
            <w:tcBorders>
              <w:top w:val="nil"/>
              <w:left w:val="single" w:sz="12" w:space="0" w:color="FFFFFF" w:themeColor="background1"/>
              <w:bottom w:val="nil"/>
              <w:right w:val="nil"/>
            </w:tcBorders>
            <w:shd w:val="clear" w:color="000000" w:fill="F7A3B0"/>
            <w:noWrap/>
            <w:vAlign w:val="center"/>
            <w:hideMark/>
          </w:tcPr>
          <w:p w14:paraId="469D4245"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971</w:t>
            </w:r>
          </w:p>
        </w:tc>
      </w:tr>
      <w:tr w:rsidR="00DD459A" w:rsidRPr="001E4F81" w14:paraId="0671ADEF"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2C50BF11"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LB-08</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30BEC50B" w14:textId="0CC3CFAD"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419</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219A16FB" w14:textId="1E5BFFB2"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711</w:t>
            </w:r>
          </w:p>
        </w:tc>
        <w:tc>
          <w:tcPr>
            <w:tcW w:w="0" w:type="auto"/>
            <w:tcBorders>
              <w:top w:val="nil"/>
              <w:left w:val="single" w:sz="12" w:space="0" w:color="FFFFFF" w:themeColor="background1"/>
              <w:bottom w:val="nil"/>
              <w:right w:val="nil"/>
            </w:tcBorders>
            <w:noWrap/>
            <w:vAlign w:val="center"/>
            <w:hideMark/>
          </w:tcPr>
          <w:p w14:paraId="2F7068D0" w14:textId="14E2D5D3"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113</w:t>
            </w:r>
          </w:p>
        </w:tc>
      </w:tr>
      <w:tr w:rsidR="00DD459A" w:rsidRPr="001E4F81" w14:paraId="62CAFCA7"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522A7068"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LB-09</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412723AB" w14:textId="31839F6F"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1</w:t>
            </w:r>
            <w:r w:rsidR="00191217" w:rsidRPr="001E4F81">
              <w:rPr>
                <w:rFonts w:asciiTheme="majorHAnsi" w:hAnsiTheme="majorHAnsi"/>
                <w:color w:val="404040"/>
                <w:sz w:val="20"/>
                <w:szCs w:val="20"/>
                <w:lang w:val="en-US"/>
              </w:rPr>
              <w:t>1</w:t>
            </w:r>
            <w:r w:rsidRPr="001E4F81">
              <w:rPr>
                <w:rFonts w:asciiTheme="majorHAnsi" w:hAnsiTheme="majorHAnsi"/>
                <w:color w:val="404040"/>
                <w:sz w:val="20"/>
                <w:szCs w:val="20"/>
                <w:lang w:val="en-US"/>
              </w:rPr>
              <w:t>7</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15902174" w14:textId="4A6CFEF2"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930</w:t>
            </w:r>
          </w:p>
        </w:tc>
        <w:tc>
          <w:tcPr>
            <w:tcW w:w="0" w:type="auto"/>
            <w:tcBorders>
              <w:top w:val="nil"/>
              <w:left w:val="single" w:sz="12" w:space="0" w:color="FFFFFF" w:themeColor="background1"/>
              <w:bottom w:val="nil"/>
              <w:right w:val="nil"/>
            </w:tcBorders>
            <w:shd w:val="clear" w:color="000000" w:fill="F7A3B0"/>
            <w:noWrap/>
            <w:vAlign w:val="center"/>
            <w:hideMark/>
          </w:tcPr>
          <w:p w14:paraId="556019CF" w14:textId="5D31B0E1"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056</w:t>
            </w:r>
          </w:p>
        </w:tc>
      </w:tr>
      <w:tr w:rsidR="00DD459A" w:rsidRPr="001E4F81" w14:paraId="4D334881"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204B866F"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LB-10</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0C711C28" w14:textId="3D8590E4"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025</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6A51D71D" w14:textId="527D54FE"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802</w:t>
            </w:r>
          </w:p>
        </w:tc>
        <w:tc>
          <w:tcPr>
            <w:tcW w:w="0" w:type="auto"/>
            <w:tcBorders>
              <w:top w:val="nil"/>
              <w:left w:val="single" w:sz="12" w:space="0" w:color="FFFFFF" w:themeColor="background1"/>
              <w:bottom w:val="nil"/>
              <w:right w:val="nil"/>
            </w:tcBorders>
            <w:noWrap/>
            <w:vAlign w:val="center"/>
            <w:hideMark/>
          </w:tcPr>
          <w:p w14:paraId="60B6504B"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990</w:t>
            </w:r>
          </w:p>
        </w:tc>
      </w:tr>
      <w:tr w:rsidR="00DD459A" w:rsidRPr="001E4F81" w14:paraId="2F8D9C63"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43714EFC"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LB-11</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6CEFF661" w14:textId="48145232"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023</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4CCBE977" w14:textId="2D326E44"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687</w:t>
            </w:r>
          </w:p>
        </w:tc>
        <w:tc>
          <w:tcPr>
            <w:tcW w:w="0" w:type="auto"/>
            <w:tcBorders>
              <w:top w:val="nil"/>
              <w:left w:val="single" w:sz="12" w:space="0" w:color="FFFFFF" w:themeColor="background1"/>
              <w:bottom w:val="nil"/>
              <w:right w:val="nil"/>
            </w:tcBorders>
            <w:shd w:val="clear" w:color="000000" w:fill="F7A3B0"/>
            <w:noWrap/>
            <w:vAlign w:val="center"/>
            <w:hideMark/>
          </w:tcPr>
          <w:p w14:paraId="45C84861"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861</w:t>
            </w:r>
          </w:p>
        </w:tc>
      </w:tr>
      <w:tr w:rsidR="00DD459A" w:rsidRPr="001E4F81" w14:paraId="4566C5E8"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66B55210"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LB-12</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551A1052" w14:textId="4EA21A0F"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811</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63F0F1D4" w14:textId="22E83E6D"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214</w:t>
            </w:r>
          </w:p>
        </w:tc>
        <w:tc>
          <w:tcPr>
            <w:tcW w:w="0" w:type="auto"/>
            <w:tcBorders>
              <w:top w:val="nil"/>
              <w:left w:val="single" w:sz="12" w:space="0" w:color="FFFFFF" w:themeColor="background1"/>
              <w:bottom w:val="nil"/>
              <w:right w:val="nil"/>
            </w:tcBorders>
            <w:noWrap/>
            <w:vAlign w:val="center"/>
            <w:hideMark/>
          </w:tcPr>
          <w:p w14:paraId="2D7A3C44"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817</w:t>
            </w:r>
          </w:p>
        </w:tc>
      </w:tr>
      <w:tr w:rsidR="00DD459A" w:rsidRPr="001E4F81" w14:paraId="77EAA275"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12C340E2"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LB-13</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679CCB48" w14:textId="3BCE9FBF"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088</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052F774E" w14:textId="2C1BEE86" w:rsidR="00DD459A" w:rsidRPr="001E4F81" w:rsidRDefault="00D56BB0"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nil"/>
              <w:right w:val="nil"/>
            </w:tcBorders>
            <w:shd w:val="clear" w:color="000000" w:fill="F7A3B0"/>
            <w:noWrap/>
            <w:vAlign w:val="center"/>
            <w:hideMark/>
          </w:tcPr>
          <w:p w14:paraId="09009F44"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888</w:t>
            </w:r>
          </w:p>
        </w:tc>
      </w:tr>
      <w:tr w:rsidR="00DD459A" w:rsidRPr="001E4F81" w14:paraId="240AC595"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7F674987"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LB-14</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387CB6F4" w14:textId="00D32441"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981</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238392AC" w14:textId="1F672572" w:rsidR="00DD459A" w:rsidRPr="001E4F81" w:rsidRDefault="00284BF7"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nil"/>
              <w:right w:val="nil"/>
            </w:tcBorders>
            <w:noWrap/>
            <w:vAlign w:val="center"/>
            <w:hideMark/>
          </w:tcPr>
          <w:p w14:paraId="099E96C5"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859</w:t>
            </w:r>
          </w:p>
        </w:tc>
      </w:tr>
      <w:tr w:rsidR="00DD459A" w:rsidRPr="001E4F81" w14:paraId="2BAC320A"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4C4A9994"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LB-15</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64F2A24C" w14:textId="3F227820"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247</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4B492E27"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166</w:t>
            </w:r>
          </w:p>
        </w:tc>
        <w:tc>
          <w:tcPr>
            <w:tcW w:w="0" w:type="auto"/>
            <w:tcBorders>
              <w:top w:val="nil"/>
              <w:left w:val="single" w:sz="12" w:space="0" w:color="FFFFFF" w:themeColor="background1"/>
              <w:bottom w:val="nil"/>
              <w:right w:val="nil"/>
            </w:tcBorders>
            <w:shd w:val="clear" w:color="000000" w:fill="F7A3B0"/>
            <w:noWrap/>
            <w:vAlign w:val="center"/>
            <w:hideMark/>
          </w:tcPr>
          <w:p w14:paraId="517C6143"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975</w:t>
            </w:r>
          </w:p>
        </w:tc>
      </w:tr>
      <w:tr w:rsidR="00DD459A" w:rsidRPr="001E4F81" w14:paraId="1139428B"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0808764A"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LB-16</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47AEA164" w14:textId="4FE09702"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13</w:t>
            </w:r>
            <w:r w:rsidR="00134B6D" w:rsidRPr="001E4F81">
              <w:rPr>
                <w:rFonts w:asciiTheme="majorHAnsi" w:hAnsiTheme="majorHAnsi"/>
                <w:color w:val="404040"/>
                <w:sz w:val="20"/>
                <w:szCs w:val="20"/>
                <w:lang w:val="en-US"/>
              </w:rPr>
              <w:t>4</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11724F20" w14:textId="42AFAA93"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865</w:t>
            </w:r>
          </w:p>
        </w:tc>
        <w:tc>
          <w:tcPr>
            <w:tcW w:w="0" w:type="auto"/>
            <w:tcBorders>
              <w:top w:val="nil"/>
              <w:left w:val="single" w:sz="12" w:space="0" w:color="FFFFFF" w:themeColor="background1"/>
              <w:bottom w:val="nil"/>
              <w:right w:val="nil"/>
            </w:tcBorders>
            <w:noWrap/>
            <w:vAlign w:val="center"/>
            <w:hideMark/>
          </w:tcPr>
          <w:p w14:paraId="69523146" w14:textId="565B8E8A"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006</w:t>
            </w:r>
          </w:p>
        </w:tc>
      </w:tr>
      <w:tr w:rsidR="00DD459A" w:rsidRPr="001E4F81" w14:paraId="332CCB16"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5CBA887D"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LB-17</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7B1313E0" w14:textId="1DC48350"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276</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25EE6ADE"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418</w:t>
            </w:r>
          </w:p>
        </w:tc>
        <w:tc>
          <w:tcPr>
            <w:tcW w:w="0" w:type="auto"/>
            <w:tcBorders>
              <w:top w:val="nil"/>
              <w:left w:val="single" w:sz="12" w:space="0" w:color="FFFFFF" w:themeColor="background1"/>
              <w:bottom w:val="nil"/>
              <w:right w:val="nil"/>
            </w:tcBorders>
            <w:shd w:val="clear" w:color="000000" w:fill="F7A3B0"/>
            <w:noWrap/>
            <w:vAlign w:val="center"/>
            <w:hideMark/>
          </w:tcPr>
          <w:p w14:paraId="46868F1B"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821</w:t>
            </w:r>
          </w:p>
        </w:tc>
      </w:tr>
      <w:tr w:rsidR="00DD459A" w:rsidRPr="001E4F81" w14:paraId="6381209E"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5877E162"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LB-18</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0A0E5701" w14:textId="16EE6630"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368</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632C7224"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9</w:t>
            </w:r>
          </w:p>
        </w:tc>
        <w:tc>
          <w:tcPr>
            <w:tcW w:w="0" w:type="auto"/>
            <w:tcBorders>
              <w:top w:val="nil"/>
              <w:left w:val="single" w:sz="12" w:space="0" w:color="FFFFFF" w:themeColor="background1"/>
              <w:bottom w:val="nil"/>
              <w:right w:val="nil"/>
            </w:tcBorders>
            <w:noWrap/>
            <w:vAlign w:val="center"/>
            <w:hideMark/>
          </w:tcPr>
          <w:p w14:paraId="3B23B26F"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633</w:t>
            </w:r>
          </w:p>
        </w:tc>
      </w:tr>
      <w:tr w:rsidR="00DD459A" w:rsidRPr="001E4F81" w14:paraId="6F3634B3"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6BCD347F"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LB-19</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3A63E9F1" w14:textId="495D4AD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40</w:t>
            </w:r>
            <w:r w:rsidR="00256EBA" w:rsidRPr="001E4F81">
              <w:rPr>
                <w:rFonts w:asciiTheme="majorHAnsi" w:hAnsiTheme="majorHAnsi"/>
                <w:color w:val="404040"/>
                <w:sz w:val="20"/>
                <w:szCs w:val="20"/>
                <w:lang w:val="en-US"/>
              </w:rPr>
              <w:t>4</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26129B7E" w14:textId="29885117" w:rsidR="00DD459A" w:rsidRPr="001E4F81" w:rsidRDefault="00D56BB0"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nil"/>
              <w:right w:val="nil"/>
            </w:tcBorders>
            <w:shd w:val="clear" w:color="000000" w:fill="F7A3B0"/>
            <w:noWrap/>
            <w:vAlign w:val="center"/>
            <w:hideMark/>
          </w:tcPr>
          <w:p w14:paraId="32E3FB8E"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949</w:t>
            </w:r>
          </w:p>
        </w:tc>
      </w:tr>
      <w:tr w:rsidR="00DD459A" w:rsidRPr="001E4F81" w14:paraId="68FDCE08"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0D90A720"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LB-20</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01681FEA" w14:textId="0230C783"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072</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129D0AB5" w14:textId="05459C94" w:rsidR="00DD459A" w:rsidRPr="001E4F81" w:rsidRDefault="00D56BB0"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nil"/>
              <w:right w:val="nil"/>
            </w:tcBorders>
            <w:noWrap/>
            <w:vAlign w:val="center"/>
            <w:hideMark/>
          </w:tcPr>
          <w:p w14:paraId="2DB08C29"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851</w:t>
            </w:r>
          </w:p>
        </w:tc>
      </w:tr>
      <w:tr w:rsidR="00DD459A" w:rsidRPr="001E4F81" w14:paraId="36BA6083"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6BD5F5E3"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LB-21</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0A46FA0F" w14:textId="2462943B"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205</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5FF3B6D6" w14:textId="11A4C20F" w:rsidR="00DD459A" w:rsidRPr="001E4F81" w:rsidRDefault="00D56BB0"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nil"/>
              <w:right w:val="nil"/>
            </w:tcBorders>
            <w:shd w:val="clear" w:color="000000" w:fill="F7A3B0"/>
            <w:noWrap/>
            <w:vAlign w:val="center"/>
            <w:hideMark/>
          </w:tcPr>
          <w:p w14:paraId="23BA2216"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534</w:t>
            </w:r>
          </w:p>
        </w:tc>
      </w:tr>
      <w:tr w:rsidR="00DD459A" w:rsidRPr="001E4F81" w14:paraId="3EB73A0C"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2715561C"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LB-22</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789545D0" w14:textId="74DD5248"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301</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11A42E02" w14:textId="63A4CBD2" w:rsidR="00DD459A" w:rsidRPr="001E4F81" w:rsidRDefault="00D56BB0"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nil"/>
              <w:right w:val="nil"/>
            </w:tcBorders>
            <w:noWrap/>
            <w:vAlign w:val="center"/>
            <w:hideMark/>
          </w:tcPr>
          <w:p w14:paraId="6285B680"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969</w:t>
            </w:r>
          </w:p>
        </w:tc>
      </w:tr>
      <w:tr w:rsidR="00DD459A" w:rsidRPr="001E4F81" w14:paraId="744313F0"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163AA744"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LB-23</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632FAB6D" w14:textId="5CA9690E"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D56BB0"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29</w:t>
            </w:r>
            <w:r w:rsidR="00256EBA" w:rsidRPr="001E4F81">
              <w:rPr>
                <w:rFonts w:asciiTheme="majorHAnsi" w:hAnsiTheme="majorHAnsi"/>
                <w:color w:val="404040"/>
                <w:sz w:val="20"/>
                <w:szCs w:val="20"/>
                <w:lang w:val="en-US"/>
              </w:rPr>
              <w:t>3</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36D058A1" w14:textId="69DEED8E" w:rsidR="00DD459A" w:rsidRPr="001E4F81" w:rsidRDefault="00D56BB0"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nil"/>
              <w:right w:val="nil"/>
            </w:tcBorders>
            <w:shd w:val="clear" w:color="000000" w:fill="F7A3B0"/>
            <w:noWrap/>
            <w:vAlign w:val="center"/>
            <w:hideMark/>
          </w:tcPr>
          <w:p w14:paraId="71E4DEC5"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892</w:t>
            </w:r>
          </w:p>
        </w:tc>
      </w:tr>
      <w:tr w:rsidR="00DD459A" w:rsidRPr="001E4F81" w14:paraId="337C31B5"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4C60DF70"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LB-24</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3B68B244" w14:textId="4D3BC90D"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314</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3A8BA7BB" w14:textId="11C5DE1D" w:rsidR="00DD459A" w:rsidRPr="001E4F81" w:rsidRDefault="00D56BB0"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nil"/>
              <w:right w:val="nil"/>
            </w:tcBorders>
            <w:noWrap/>
            <w:vAlign w:val="center"/>
            <w:hideMark/>
          </w:tcPr>
          <w:p w14:paraId="1AAE8049" w14:textId="7777777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913</w:t>
            </w:r>
          </w:p>
        </w:tc>
      </w:tr>
      <w:tr w:rsidR="00DD459A" w:rsidRPr="001E4F81" w14:paraId="29245FF6"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3E8BC7A4"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LB-25</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1376C515" w14:textId="099CD6CF"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445</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4E737CB0" w14:textId="73BE9D1E" w:rsidR="00DD459A" w:rsidRPr="001E4F81" w:rsidRDefault="00C937CC"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186</w:t>
            </w:r>
          </w:p>
        </w:tc>
        <w:tc>
          <w:tcPr>
            <w:tcW w:w="0" w:type="auto"/>
            <w:tcBorders>
              <w:top w:val="nil"/>
              <w:left w:val="single" w:sz="12" w:space="0" w:color="FFFFFF" w:themeColor="background1"/>
              <w:bottom w:val="nil"/>
              <w:right w:val="nil"/>
            </w:tcBorders>
            <w:shd w:val="clear" w:color="000000" w:fill="F7A3B0"/>
            <w:noWrap/>
            <w:vAlign w:val="center"/>
            <w:hideMark/>
          </w:tcPr>
          <w:p w14:paraId="3F833F68" w14:textId="782E9276" w:rsidR="00DD459A" w:rsidRPr="001E4F81" w:rsidRDefault="00C937CC"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366</w:t>
            </w:r>
          </w:p>
        </w:tc>
      </w:tr>
      <w:tr w:rsidR="00DD459A" w:rsidRPr="001E4F81" w14:paraId="6D1C2570"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73821869"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LB-26</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60EF6F40" w14:textId="60E989EE"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482</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5C8BD4DF" w14:textId="7B6A46FB" w:rsidR="00DD459A" w:rsidRPr="001E4F81" w:rsidRDefault="00C937CC"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525</w:t>
            </w:r>
          </w:p>
        </w:tc>
        <w:tc>
          <w:tcPr>
            <w:tcW w:w="0" w:type="auto"/>
            <w:tcBorders>
              <w:top w:val="nil"/>
              <w:left w:val="single" w:sz="12" w:space="0" w:color="FFFFFF" w:themeColor="background1"/>
              <w:bottom w:val="nil"/>
              <w:right w:val="nil"/>
            </w:tcBorders>
            <w:noWrap/>
            <w:vAlign w:val="center"/>
            <w:hideMark/>
          </w:tcPr>
          <w:p w14:paraId="7B725B0E" w14:textId="01D2F032"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4</w:t>
            </w:r>
            <w:r w:rsidR="00C937CC" w:rsidRPr="001E4F81">
              <w:rPr>
                <w:rFonts w:asciiTheme="majorHAnsi" w:hAnsiTheme="majorHAnsi"/>
                <w:color w:val="404040"/>
                <w:sz w:val="20"/>
                <w:szCs w:val="20"/>
                <w:lang w:val="en-US"/>
              </w:rPr>
              <w:t>6</w:t>
            </w:r>
            <w:r w:rsidRPr="001E4F81">
              <w:rPr>
                <w:rFonts w:asciiTheme="majorHAnsi" w:hAnsiTheme="majorHAnsi"/>
                <w:color w:val="404040"/>
                <w:sz w:val="20"/>
                <w:szCs w:val="20"/>
                <w:lang w:val="en-US"/>
              </w:rPr>
              <w:t>4</w:t>
            </w:r>
          </w:p>
        </w:tc>
      </w:tr>
      <w:tr w:rsidR="00DD459A" w:rsidRPr="001E4F81" w14:paraId="73581C66"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6BD5358B"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LB-27</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6D73F913" w14:textId="7A5D5B48"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300</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1527372E" w14:textId="2CDC7255" w:rsidR="00DD459A" w:rsidRPr="001E4F81" w:rsidRDefault="00C937CC"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525</w:t>
            </w:r>
          </w:p>
        </w:tc>
        <w:tc>
          <w:tcPr>
            <w:tcW w:w="0" w:type="auto"/>
            <w:tcBorders>
              <w:top w:val="nil"/>
              <w:left w:val="single" w:sz="12" w:space="0" w:color="FFFFFF" w:themeColor="background1"/>
              <w:bottom w:val="nil"/>
              <w:right w:val="nil"/>
            </w:tcBorders>
            <w:shd w:val="clear" w:color="000000" w:fill="F7A3B0"/>
            <w:noWrap/>
            <w:vAlign w:val="center"/>
            <w:hideMark/>
          </w:tcPr>
          <w:p w14:paraId="1C7C9B22" w14:textId="293D2D5F" w:rsidR="00DD459A" w:rsidRPr="001E4F81" w:rsidRDefault="00C937CC"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464</w:t>
            </w:r>
          </w:p>
        </w:tc>
      </w:tr>
      <w:tr w:rsidR="00DD459A" w:rsidRPr="001E4F81" w14:paraId="5D684882"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164665F9"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LB-28</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25C2D11C" w14:textId="6A83C19B"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256</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3DDCD5DF" w14:textId="25C05250" w:rsidR="00DD459A" w:rsidRPr="001E4F81" w:rsidRDefault="00D56BB0"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nil"/>
              <w:right w:val="nil"/>
            </w:tcBorders>
            <w:noWrap/>
            <w:vAlign w:val="center"/>
            <w:hideMark/>
          </w:tcPr>
          <w:p w14:paraId="5C05966A" w14:textId="6847E904" w:rsidR="00DD459A" w:rsidRPr="001E4F81" w:rsidRDefault="00272ABB"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407</w:t>
            </w:r>
          </w:p>
        </w:tc>
      </w:tr>
      <w:tr w:rsidR="00DD459A" w:rsidRPr="001E4F81" w14:paraId="16B0BAB8"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04B28191"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LB-29</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4F213F16" w14:textId="5BA7393D"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272</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497E1DA9" w14:textId="6DD4BA02" w:rsidR="00DD459A" w:rsidRPr="001E4F81" w:rsidRDefault="00D56BB0"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nil"/>
              <w:right w:val="nil"/>
            </w:tcBorders>
            <w:shd w:val="clear" w:color="000000" w:fill="F7A3B0"/>
            <w:noWrap/>
            <w:vAlign w:val="center"/>
            <w:hideMark/>
          </w:tcPr>
          <w:p w14:paraId="0644C11A" w14:textId="33C87CF9" w:rsidR="00DD459A" w:rsidRPr="001E4F81" w:rsidRDefault="00272ABB"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9</w:t>
            </w:r>
            <w:r w:rsidR="00DD459A" w:rsidRPr="001E4F81">
              <w:rPr>
                <w:rFonts w:asciiTheme="majorHAnsi" w:hAnsiTheme="majorHAnsi"/>
                <w:color w:val="404040"/>
                <w:sz w:val="20"/>
                <w:szCs w:val="20"/>
                <w:lang w:val="en-US"/>
              </w:rPr>
              <w:t>71</w:t>
            </w:r>
          </w:p>
        </w:tc>
      </w:tr>
      <w:tr w:rsidR="00DD459A" w:rsidRPr="001E4F81" w14:paraId="50866A80" w14:textId="77777777" w:rsidTr="005A41E3">
        <w:trPr>
          <w:trHeight w:val="284"/>
          <w:jc w:val="center"/>
        </w:trPr>
        <w:tc>
          <w:tcPr>
            <w:tcW w:w="0" w:type="auto"/>
            <w:tcBorders>
              <w:top w:val="nil"/>
              <w:left w:val="nil"/>
              <w:bottom w:val="nil"/>
              <w:right w:val="single" w:sz="12" w:space="0" w:color="FFFFFF" w:themeColor="background1"/>
            </w:tcBorders>
            <w:noWrap/>
            <w:vAlign w:val="bottom"/>
            <w:hideMark/>
          </w:tcPr>
          <w:p w14:paraId="14F7E822"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LB-30</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0591182D" w14:textId="394BC283"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391</w:t>
            </w:r>
          </w:p>
        </w:tc>
        <w:tc>
          <w:tcPr>
            <w:tcW w:w="0" w:type="auto"/>
            <w:tcBorders>
              <w:top w:val="nil"/>
              <w:left w:val="single" w:sz="12" w:space="0" w:color="FFFFFF" w:themeColor="background1"/>
              <w:bottom w:val="nil"/>
              <w:right w:val="single" w:sz="12" w:space="0" w:color="FFFFFF" w:themeColor="background1"/>
            </w:tcBorders>
            <w:noWrap/>
            <w:vAlign w:val="center"/>
            <w:hideMark/>
          </w:tcPr>
          <w:p w14:paraId="2A593630" w14:textId="279D076E"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5</w:t>
            </w:r>
            <w:r w:rsidR="00A444A7" w:rsidRPr="001E4F81">
              <w:rPr>
                <w:rFonts w:asciiTheme="majorHAnsi" w:hAnsiTheme="majorHAnsi"/>
                <w:color w:val="404040"/>
                <w:sz w:val="20"/>
                <w:szCs w:val="20"/>
                <w:lang w:val="en-US"/>
              </w:rPr>
              <w:t>47</w:t>
            </w:r>
          </w:p>
        </w:tc>
        <w:tc>
          <w:tcPr>
            <w:tcW w:w="0" w:type="auto"/>
            <w:tcBorders>
              <w:top w:val="nil"/>
              <w:left w:val="single" w:sz="12" w:space="0" w:color="FFFFFF" w:themeColor="background1"/>
              <w:bottom w:val="nil"/>
              <w:right w:val="nil"/>
            </w:tcBorders>
            <w:noWrap/>
            <w:vAlign w:val="center"/>
            <w:hideMark/>
          </w:tcPr>
          <w:p w14:paraId="3B809FFC" w14:textId="0BF76AD4" w:rsidR="00DD459A" w:rsidRPr="001E4F81" w:rsidRDefault="00A444A7"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1,001</w:t>
            </w:r>
          </w:p>
        </w:tc>
      </w:tr>
      <w:tr w:rsidR="00DD459A" w:rsidRPr="001E4F81" w14:paraId="6CC32D06" w14:textId="77777777" w:rsidTr="005A41E3">
        <w:trPr>
          <w:trHeight w:val="284"/>
          <w:jc w:val="center"/>
        </w:trPr>
        <w:tc>
          <w:tcPr>
            <w:tcW w:w="0" w:type="auto"/>
            <w:tcBorders>
              <w:top w:val="nil"/>
              <w:left w:val="nil"/>
              <w:bottom w:val="nil"/>
              <w:right w:val="single" w:sz="12" w:space="0" w:color="FFFFFF" w:themeColor="background1"/>
            </w:tcBorders>
            <w:shd w:val="clear" w:color="000000" w:fill="F7A3B0"/>
            <w:noWrap/>
            <w:vAlign w:val="bottom"/>
            <w:hideMark/>
          </w:tcPr>
          <w:p w14:paraId="4FB0962D"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LB-31</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447E28D8" w14:textId="2A71DDE7"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3</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051</w:t>
            </w:r>
          </w:p>
        </w:tc>
        <w:tc>
          <w:tcPr>
            <w:tcW w:w="0" w:type="auto"/>
            <w:tcBorders>
              <w:top w:val="nil"/>
              <w:left w:val="single" w:sz="12" w:space="0" w:color="FFFFFF" w:themeColor="background1"/>
              <w:bottom w:val="nil"/>
              <w:right w:val="single" w:sz="12" w:space="0" w:color="FFFFFF" w:themeColor="background1"/>
            </w:tcBorders>
            <w:shd w:val="clear" w:color="000000" w:fill="F7A3B0"/>
            <w:noWrap/>
            <w:vAlign w:val="center"/>
            <w:hideMark/>
          </w:tcPr>
          <w:p w14:paraId="36F1C0E8" w14:textId="28CB86BB" w:rsidR="00DD459A" w:rsidRPr="001E4F81" w:rsidRDefault="004929D3"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250</w:t>
            </w:r>
          </w:p>
        </w:tc>
        <w:tc>
          <w:tcPr>
            <w:tcW w:w="0" w:type="auto"/>
            <w:tcBorders>
              <w:top w:val="nil"/>
              <w:left w:val="single" w:sz="12" w:space="0" w:color="FFFFFF" w:themeColor="background1"/>
              <w:bottom w:val="nil"/>
              <w:right w:val="nil"/>
            </w:tcBorders>
            <w:shd w:val="clear" w:color="000000" w:fill="F7A3B0"/>
            <w:noWrap/>
            <w:vAlign w:val="center"/>
            <w:hideMark/>
          </w:tcPr>
          <w:p w14:paraId="73826755" w14:textId="1682ED12" w:rsidR="00DD459A" w:rsidRPr="001E4F81" w:rsidRDefault="00272ABB"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876</w:t>
            </w:r>
          </w:p>
        </w:tc>
      </w:tr>
      <w:tr w:rsidR="00DD459A" w:rsidRPr="001E4F81" w14:paraId="2707E3D8" w14:textId="77777777" w:rsidTr="005A41E3">
        <w:trPr>
          <w:trHeight w:val="284"/>
          <w:jc w:val="center"/>
        </w:trPr>
        <w:tc>
          <w:tcPr>
            <w:tcW w:w="0" w:type="auto"/>
            <w:tcBorders>
              <w:top w:val="nil"/>
              <w:left w:val="nil"/>
              <w:right w:val="single" w:sz="12" w:space="0" w:color="FFFFFF" w:themeColor="background1"/>
            </w:tcBorders>
            <w:noWrap/>
            <w:vAlign w:val="bottom"/>
            <w:hideMark/>
          </w:tcPr>
          <w:p w14:paraId="16A336D8"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LB-32</w:t>
            </w:r>
          </w:p>
        </w:tc>
        <w:tc>
          <w:tcPr>
            <w:tcW w:w="0" w:type="auto"/>
            <w:tcBorders>
              <w:top w:val="nil"/>
              <w:left w:val="single" w:sz="12" w:space="0" w:color="FFFFFF" w:themeColor="background1"/>
              <w:right w:val="single" w:sz="12" w:space="0" w:color="FFFFFF" w:themeColor="background1"/>
            </w:tcBorders>
            <w:noWrap/>
            <w:vAlign w:val="center"/>
            <w:hideMark/>
          </w:tcPr>
          <w:p w14:paraId="0E7BB318" w14:textId="6D5AB73D"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322</w:t>
            </w:r>
          </w:p>
        </w:tc>
        <w:tc>
          <w:tcPr>
            <w:tcW w:w="0" w:type="auto"/>
            <w:tcBorders>
              <w:top w:val="nil"/>
              <w:left w:val="single" w:sz="12" w:space="0" w:color="FFFFFF" w:themeColor="background1"/>
              <w:right w:val="single" w:sz="12" w:space="0" w:color="FFFFFF" w:themeColor="background1"/>
            </w:tcBorders>
            <w:noWrap/>
            <w:vAlign w:val="center"/>
            <w:hideMark/>
          </w:tcPr>
          <w:p w14:paraId="3A926328" w14:textId="07202EF0" w:rsidR="00DD459A" w:rsidRPr="001E4F81" w:rsidRDefault="004929D3"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656</w:t>
            </w:r>
          </w:p>
        </w:tc>
        <w:tc>
          <w:tcPr>
            <w:tcW w:w="0" w:type="auto"/>
            <w:tcBorders>
              <w:top w:val="nil"/>
              <w:left w:val="single" w:sz="12" w:space="0" w:color="FFFFFF" w:themeColor="background1"/>
              <w:right w:val="nil"/>
            </w:tcBorders>
            <w:noWrap/>
            <w:vAlign w:val="center"/>
            <w:hideMark/>
          </w:tcPr>
          <w:p w14:paraId="1CF2BB4B" w14:textId="047156ED" w:rsidR="00DD459A" w:rsidRPr="001E4F81" w:rsidRDefault="004929D3"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753</w:t>
            </w:r>
          </w:p>
        </w:tc>
      </w:tr>
      <w:tr w:rsidR="00DD459A" w:rsidRPr="001E4F81" w14:paraId="5EA84F20" w14:textId="77777777" w:rsidTr="005A41E3">
        <w:trPr>
          <w:trHeight w:val="284"/>
          <w:jc w:val="center"/>
        </w:trPr>
        <w:tc>
          <w:tcPr>
            <w:tcW w:w="0" w:type="auto"/>
            <w:tcBorders>
              <w:top w:val="nil"/>
              <w:left w:val="nil"/>
              <w:bottom w:val="single" w:sz="12" w:space="0" w:color="FF0000"/>
              <w:right w:val="single" w:sz="12" w:space="0" w:color="FFFFFF" w:themeColor="background1"/>
            </w:tcBorders>
            <w:shd w:val="clear" w:color="000000" w:fill="F7A3B0"/>
            <w:noWrap/>
            <w:vAlign w:val="bottom"/>
            <w:hideMark/>
          </w:tcPr>
          <w:p w14:paraId="74BCA6C3" w14:textId="77777777" w:rsidR="00DD459A" w:rsidRPr="001E4F81" w:rsidRDefault="00DD459A" w:rsidP="00A63B2F">
            <w:pPr>
              <w:spacing w:before="40" w:after="40"/>
              <w:ind w:right="-46"/>
              <w:rPr>
                <w:rFonts w:asciiTheme="majorHAnsi" w:hAnsiTheme="majorHAnsi"/>
                <w:color w:val="404040"/>
                <w:sz w:val="20"/>
                <w:szCs w:val="20"/>
                <w:lang w:val="en-US"/>
              </w:rPr>
            </w:pPr>
            <w:r w:rsidRPr="001E4F81">
              <w:rPr>
                <w:rFonts w:asciiTheme="majorHAnsi" w:hAnsiTheme="majorHAnsi"/>
                <w:color w:val="404040"/>
                <w:sz w:val="20"/>
                <w:szCs w:val="20"/>
                <w:lang w:val="en-US"/>
              </w:rPr>
              <w:t>LB-33</w:t>
            </w:r>
          </w:p>
        </w:tc>
        <w:tc>
          <w:tcPr>
            <w:tcW w:w="0" w:type="auto"/>
            <w:tcBorders>
              <w:top w:val="nil"/>
              <w:left w:val="single" w:sz="12" w:space="0" w:color="FFFFFF" w:themeColor="background1"/>
              <w:bottom w:val="single" w:sz="12" w:space="0" w:color="FF0000"/>
              <w:right w:val="single" w:sz="12" w:space="0" w:color="FFFFFF" w:themeColor="background1"/>
            </w:tcBorders>
            <w:shd w:val="clear" w:color="000000" w:fill="F7A3B0"/>
            <w:noWrap/>
            <w:vAlign w:val="center"/>
            <w:hideMark/>
          </w:tcPr>
          <w:p w14:paraId="04568A1E" w14:textId="4C349493" w:rsidR="00DD459A" w:rsidRPr="001E4F81" w:rsidRDefault="00DD459A"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2</w:t>
            </w:r>
            <w:r w:rsidR="00556235" w:rsidRPr="001E4F81">
              <w:rPr>
                <w:rFonts w:asciiTheme="majorHAnsi" w:hAnsiTheme="majorHAnsi"/>
                <w:color w:val="404040"/>
                <w:sz w:val="20"/>
                <w:szCs w:val="20"/>
                <w:lang w:val="en-US"/>
              </w:rPr>
              <w:t>,</w:t>
            </w:r>
            <w:r w:rsidRPr="001E4F81">
              <w:rPr>
                <w:rFonts w:asciiTheme="majorHAnsi" w:hAnsiTheme="majorHAnsi"/>
                <w:color w:val="404040"/>
                <w:sz w:val="20"/>
                <w:szCs w:val="20"/>
                <w:lang w:val="en-US"/>
              </w:rPr>
              <w:t>332</w:t>
            </w:r>
          </w:p>
        </w:tc>
        <w:tc>
          <w:tcPr>
            <w:tcW w:w="0" w:type="auto"/>
            <w:tcBorders>
              <w:top w:val="nil"/>
              <w:left w:val="single" w:sz="12" w:space="0" w:color="FFFFFF" w:themeColor="background1"/>
              <w:bottom w:val="single" w:sz="12" w:space="0" w:color="FF0000"/>
              <w:right w:val="single" w:sz="12" w:space="0" w:color="FFFFFF" w:themeColor="background1"/>
            </w:tcBorders>
            <w:shd w:val="clear" w:color="000000" w:fill="F7A3B0"/>
            <w:noWrap/>
            <w:vAlign w:val="center"/>
            <w:hideMark/>
          </w:tcPr>
          <w:p w14:paraId="06FD5D5F" w14:textId="732D15AD" w:rsidR="00DD459A" w:rsidRPr="001E4F81" w:rsidRDefault="00D56BB0"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w:t>
            </w:r>
          </w:p>
        </w:tc>
        <w:tc>
          <w:tcPr>
            <w:tcW w:w="0" w:type="auto"/>
            <w:tcBorders>
              <w:top w:val="nil"/>
              <w:left w:val="single" w:sz="12" w:space="0" w:color="FFFFFF" w:themeColor="background1"/>
              <w:bottom w:val="single" w:sz="12" w:space="0" w:color="FF0000"/>
              <w:right w:val="nil"/>
            </w:tcBorders>
            <w:shd w:val="clear" w:color="000000" w:fill="F7A3B0"/>
            <w:noWrap/>
            <w:vAlign w:val="center"/>
            <w:hideMark/>
          </w:tcPr>
          <w:p w14:paraId="40F3A907" w14:textId="39CAEE68" w:rsidR="00DD459A" w:rsidRPr="001E4F81" w:rsidRDefault="004929D3" w:rsidP="00A63B2F">
            <w:pPr>
              <w:spacing w:before="40" w:after="40"/>
              <w:ind w:right="-46"/>
              <w:jc w:val="right"/>
              <w:rPr>
                <w:rFonts w:asciiTheme="majorHAnsi" w:hAnsiTheme="majorHAnsi"/>
                <w:color w:val="404040"/>
                <w:sz w:val="20"/>
                <w:szCs w:val="20"/>
                <w:lang w:val="en-US"/>
              </w:rPr>
            </w:pPr>
            <w:r w:rsidRPr="001E4F81">
              <w:rPr>
                <w:rFonts w:asciiTheme="majorHAnsi" w:hAnsiTheme="majorHAnsi"/>
                <w:color w:val="404040"/>
                <w:sz w:val="20"/>
                <w:szCs w:val="20"/>
                <w:lang w:val="en-US"/>
              </w:rPr>
              <w:t>661</w:t>
            </w:r>
          </w:p>
        </w:tc>
      </w:tr>
    </w:tbl>
    <w:p w14:paraId="4A9D2788" w14:textId="1B1FDF0A" w:rsidR="003B19E5" w:rsidRPr="001E4F81" w:rsidRDefault="003B19E5" w:rsidP="001A19DB">
      <w:pPr>
        <w:spacing w:before="240" w:after="120"/>
        <w:ind w:right="-45"/>
        <w:rPr>
          <w:rFonts w:ascii="Trebuchet MS" w:eastAsia="Times New Roman" w:hAnsi="Trebuchet MS" w:cs="Times New Roman"/>
          <w:b/>
          <w:bCs/>
          <w:color w:val="ED1A3B"/>
          <w:sz w:val="22"/>
          <w:szCs w:val="22"/>
          <w:lang w:val="en-US"/>
        </w:rPr>
      </w:pPr>
      <w:r w:rsidRPr="001E4F81">
        <w:rPr>
          <w:rFonts w:ascii="Trebuchet MS" w:eastAsia="Times New Roman" w:hAnsi="Trebuchet MS" w:cs="Times New Roman"/>
          <w:b/>
          <w:bCs/>
          <w:color w:val="ED1A3B"/>
          <w:sz w:val="22"/>
          <w:szCs w:val="22"/>
          <w:lang w:val="en-US"/>
        </w:rPr>
        <w:lastRenderedPageBreak/>
        <w:t>Main projects in the oil and gas upstream sector in Liberia</w:t>
      </w:r>
      <w:r w:rsidRPr="001E4F81">
        <w:rPr>
          <w:rStyle w:val="FootnoteReference"/>
          <w:rFonts w:ascii="Trebuchet MS" w:eastAsia="Times New Roman" w:hAnsi="Trebuchet MS" w:cs="Times New Roman"/>
          <w:b/>
          <w:bCs/>
          <w:color w:val="ED1A3B"/>
          <w:sz w:val="22"/>
          <w:szCs w:val="22"/>
          <w:lang w:val="en-US"/>
        </w:rPr>
        <w:footnoteReference w:id="29"/>
      </w:r>
    </w:p>
    <w:p w14:paraId="1F304FCE" w14:textId="6582F20B" w:rsidR="00C54AF5" w:rsidRPr="001E4F81" w:rsidRDefault="00C54AF5" w:rsidP="00781D3A">
      <w:pPr>
        <w:spacing w:before="120"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Government of Liberia launched in February 2020 the fourth </w:t>
      </w:r>
      <w:r w:rsidR="00111C4A" w:rsidRPr="001E4F81">
        <w:rPr>
          <w:rFonts w:ascii="Trebuchet MS" w:eastAsia="Times New Roman" w:hAnsi="Trebuchet MS" w:cs="Times New Roman"/>
          <w:color w:val="404040"/>
          <w:sz w:val="22"/>
          <w:szCs w:val="22"/>
          <w:lang w:val="en-US"/>
        </w:rPr>
        <w:t>licensing</w:t>
      </w:r>
      <w:r w:rsidRPr="001E4F81">
        <w:rPr>
          <w:rFonts w:ascii="Trebuchet MS" w:eastAsia="Times New Roman" w:hAnsi="Trebuchet MS" w:cs="Times New Roman"/>
          <w:color w:val="404040"/>
          <w:sz w:val="22"/>
          <w:szCs w:val="22"/>
          <w:lang w:val="en-US"/>
        </w:rPr>
        <w:t xml:space="preserve"> bid round covering 33 offshore blocks within the offshore Liberia acreage, including Harper basin. With a total 2D seismic data of 24,773 </w:t>
      </w:r>
      <w:r w:rsidR="00111C4A" w:rsidRPr="001E4F81">
        <w:rPr>
          <w:rFonts w:ascii="Trebuchet MS" w:eastAsia="Times New Roman" w:hAnsi="Trebuchet MS" w:cs="Times New Roman"/>
          <w:color w:val="404040"/>
          <w:sz w:val="22"/>
          <w:szCs w:val="22"/>
          <w:lang w:val="en-US"/>
        </w:rPr>
        <w:t>kilometers</w:t>
      </w:r>
      <w:r w:rsidRPr="001E4F81">
        <w:rPr>
          <w:rFonts w:ascii="Trebuchet MS" w:eastAsia="Times New Roman" w:hAnsi="Trebuchet MS" w:cs="Times New Roman"/>
          <w:color w:val="404040"/>
          <w:sz w:val="22"/>
          <w:szCs w:val="22"/>
          <w:lang w:val="en-US"/>
        </w:rPr>
        <w:t>, this bid offers a new investment opportunity to international oil companies that expressed their interest in the area that offers significant exploration potential in one of the few remaining unexplored deep-water basins in West Africa. Several sub-commercial discoveries have proven that the petroleum systems are working offshore Liberia.</w:t>
      </w:r>
    </w:p>
    <w:p w14:paraId="0B948BD2" w14:textId="30BC3549" w:rsidR="00C54AF5" w:rsidRPr="001E4F81" w:rsidRDefault="00C54AF5" w:rsidP="00781D3A">
      <w:pPr>
        <w:spacing w:before="120"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Due to several significant factors including the recent investment climate, among which the latent impact of the energy transition and the impacts of COVID-19 pandemic outbreak, and following a 6-month extension of the bid round, the GoL has indefinitely suspended the 2020 bid round and opted for Direct Negotiations in order to simplify the process to international exploration and production companies and to make the investment opportunity in Liberia more attractive to external capital</w:t>
      </w:r>
      <w:r w:rsidR="000F7525" w:rsidRPr="001E4F81">
        <w:rPr>
          <w:rFonts w:ascii="Trebuchet MS" w:eastAsia="Times New Roman" w:hAnsi="Trebuchet MS" w:cs="Times New Roman"/>
          <w:color w:val="404040"/>
          <w:sz w:val="22"/>
          <w:szCs w:val="22"/>
          <w:lang w:val="en-US"/>
        </w:rPr>
        <w:t>.</w:t>
      </w:r>
      <w:r w:rsidRPr="001E4F81">
        <w:rPr>
          <w:rStyle w:val="FootnoteReference"/>
          <w:rFonts w:ascii="Trebuchet MS" w:eastAsia="Times New Roman" w:hAnsi="Trebuchet MS" w:cs="Times New Roman"/>
          <w:color w:val="404040"/>
          <w:sz w:val="22"/>
          <w:szCs w:val="22"/>
          <w:lang w:val="en-US"/>
        </w:rPr>
        <w:footnoteReference w:id="30"/>
      </w:r>
    </w:p>
    <w:p w14:paraId="5CC4BBD9" w14:textId="7CDC2D07" w:rsidR="00C54AF5" w:rsidRPr="001E4F81" w:rsidRDefault="00C54AF5" w:rsidP="00781D3A">
      <w:pPr>
        <w:spacing w:before="120"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Direct Negotiation process was launched on </w:t>
      </w:r>
      <w:r w:rsidR="00EB1461" w:rsidRPr="001E4F81">
        <w:rPr>
          <w:rFonts w:ascii="Trebuchet MS" w:eastAsia="Times New Roman" w:hAnsi="Trebuchet MS" w:cs="Times New Roman"/>
          <w:color w:val="404040"/>
          <w:sz w:val="22"/>
          <w:szCs w:val="22"/>
          <w:lang w:val="en-US"/>
        </w:rPr>
        <w:t>1</w:t>
      </w:r>
      <w:r w:rsidR="00EB1461" w:rsidRPr="001E4F81">
        <w:rPr>
          <w:rFonts w:ascii="Trebuchet MS" w:eastAsia="Times New Roman" w:hAnsi="Trebuchet MS" w:cs="Times New Roman"/>
          <w:color w:val="404040"/>
          <w:sz w:val="22"/>
          <w:szCs w:val="22"/>
          <w:vertAlign w:val="superscript"/>
          <w:lang w:val="en-US"/>
        </w:rPr>
        <w:t>st</w:t>
      </w:r>
      <w:r w:rsidR="00EB1461" w:rsidRPr="001E4F81">
        <w:rPr>
          <w:rFonts w:ascii="Trebuchet MS" w:eastAsia="Times New Roman" w:hAnsi="Trebuchet MS" w:cs="Times New Roman"/>
          <w:color w:val="404040"/>
          <w:sz w:val="22"/>
          <w:szCs w:val="22"/>
          <w:lang w:val="en-US"/>
        </w:rPr>
        <w:t xml:space="preserve"> </w:t>
      </w:r>
      <w:r w:rsidRPr="001E4F81">
        <w:rPr>
          <w:rFonts w:ascii="Trebuchet MS" w:eastAsia="Times New Roman" w:hAnsi="Trebuchet MS" w:cs="Times New Roman"/>
          <w:color w:val="404040"/>
          <w:sz w:val="22"/>
          <w:szCs w:val="22"/>
          <w:lang w:val="en-US"/>
        </w:rPr>
        <w:t xml:space="preserve">June </w:t>
      </w:r>
      <w:r w:rsidR="000F7525" w:rsidRPr="001E4F81">
        <w:rPr>
          <w:rFonts w:ascii="Trebuchet MS" w:eastAsia="Times New Roman" w:hAnsi="Trebuchet MS" w:cs="Times New Roman"/>
          <w:color w:val="404040"/>
          <w:sz w:val="22"/>
          <w:szCs w:val="22"/>
          <w:lang w:val="en-US"/>
        </w:rPr>
        <w:t>2021 and</w:t>
      </w:r>
      <w:r w:rsidRPr="001E4F81">
        <w:rPr>
          <w:rFonts w:ascii="Trebuchet MS" w:eastAsia="Times New Roman" w:hAnsi="Trebuchet MS" w:cs="Times New Roman"/>
          <w:color w:val="404040"/>
          <w:sz w:val="22"/>
          <w:szCs w:val="22"/>
          <w:lang w:val="en-US"/>
        </w:rPr>
        <w:t xml:space="preserve"> covers the same 33 offshore blocks. In April 2023, LPRA has announced that it has received pre-qualification application from ExxonMobil for four offshore blocks in Liberia. ExxonMobil expressed interest in Blocks 15, 16, 22 and 24 within the Liberia Basin and the company has now officially applied to be pre-qualified to negotiate for the Blocks. </w:t>
      </w:r>
      <w:r w:rsidR="007C1C7A" w:rsidRPr="001E4F81">
        <w:rPr>
          <w:rFonts w:ascii="Trebuchet MS" w:eastAsia="Times New Roman" w:hAnsi="Trebuchet MS" w:cs="Times New Roman"/>
          <w:color w:val="404040"/>
          <w:sz w:val="22"/>
          <w:szCs w:val="22"/>
          <w:lang w:val="en-US"/>
        </w:rPr>
        <w:t xml:space="preserve">To date, there is no information on the negotiation or signature of a production sharing contract between the company and the LPRA </w:t>
      </w:r>
      <w:r w:rsidRPr="001E4F81">
        <w:rPr>
          <w:rFonts w:ascii="Trebuchet MS" w:eastAsia="Times New Roman" w:hAnsi="Trebuchet MS" w:cs="Times New Roman"/>
          <w:color w:val="404040"/>
          <w:sz w:val="22"/>
          <w:szCs w:val="22"/>
          <w:lang w:val="en-US"/>
        </w:rPr>
        <w:t>for the Blocks</w:t>
      </w:r>
      <w:r w:rsidR="000F7525" w:rsidRPr="001E4F81">
        <w:rPr>
          <w:rFonts w:ascii="Trebuchet MS" w:eastAsia="Times New Roman" w:hAnsi="Trebuchet MS" w:cs="Times New Roman"/>
          <w:color w:val="404040"/>
          <w:sz w:val="22"/>
          <w:szCs w:val="22"/>
          <w:lang w:val="en-US"/>
        </w:rPr>
        <w:t>.</w:t>
      </w:r>
      <w:r w:rsidRPr="001E4F81">
        <w:rPr>
          <w:rStyle w:val="FootnoteReference"/>
          <w:rFonts w:ascii="Trebuchet MS" w:eastAsia="Times New Roman" w:hAnsi="Trebuchet MS" w:cs="Times New Roman"/>
          <w:color w:val="404040"/>
          <w:sz w:val="22"/>
          <w:szCs w:val="22"/>
          <w:lang w:val="en-US"/>
        </w:rPr>
        <w:footnoteReference w:id="31"/>
      </w:r>
    </w:p>
    <w:p w14:paraId="1ED461E4" w14:textId="520D22A4" w:rsidR="00550E02" w:rsidRPr="001E4F81" w:rsidRDefault="00550E02" w:rsidP="00550E02">
      <w:pPr>
        <w:spacing w:before="120"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Apart from the 4</w:t>
      </w:r>
      <w:r w:rsidRPr="001E4F81">
        <w:rPr>
          <w:rFonts w:ascii="Trebuchet MS" w:eastAsia="Times New Roman" w:hAnsi="Trebuchet MS" w:cs="Times New Roman"/>
          <w:color w:val="404040"/>
          <w:sz w:val="22"/>
          <w:szCs w:val="22"/>
          <w:vertAlign w:val="superscript"/>
          <w:lang w:val="en-US"/>
        </w:rPr>
        <w:t>th</w:t>
      </w:r>
      <w:r w:rsidRPr="001E4F81">
        <w:rPr>
          <w:rFonts w:ascii="Trebuchet MS" w:eastAsia="Times New Roman" w:hAnsi="Trebuchet MS" w:cs="Times New Roman"/>
          <w:color w:val="404040"/>
          <w:sz w:val="22"/>
          <w:szCs w:val="22"/>
          <w:lang w:val="en-US"/>
        </w:rPr>
        <w:t xml:space="preserve"> round of direct negotiations, the NOCAL has also a Joint Industry Project with Core Lab, which provides a comprehensive and up-to-date geological evaluation of well data from the Equatorial Atlantic Transform Basins of Liberia. The fully integrated project database, incorporating stratigraphy, reservoir description and regional geology, will </w:t>
      </w:r>
      <w:r w:rsidR="00111C4A" w:rsidRPr="001E4F81">
        <w:rPr>
          <w:rFonts w:ascii="Trebuchet MS" w:eastAsia="Times New Roman" w:hAnsi="Trebuchet MS" w:cs="Times New Roman"/>
          <w:color w:val="404040"/>
          <w:sz w:val="22"/>
          <w:szCs w:val="22"/>
          <w:lang w:val="en-US"/>
        </w:rPr>
        <w:t>utilize</w:t>
      </w:r>
      <w:r w:rsidRPr="001E4F81">
        <w:rPr>
          <w:rFonts w:ascii="Trebuchet MS" w:eastAsia="Times New Roman" w:hAnsi="Trebuchet MS" w:cs="Times New Roman"/>
          <w:color w:val="404040"/>
          <w:sz w:val="22"/>
          <w:szCs w:val="22"/>
          <w:lang w:val="en-US"/>
        </w:rPr>
        <w:t xml:space="preserve"> rock material and well log data from 17 offshore exploration wells.</w:t>
      </w:r>
    </w:p>
    <w:p w14:paraId="2D838B37" w14:textId="61BD7E0D" w:rsidR="00FC2687" w:rsidRPr="001E4F81" w:rsidRDefault="0044576E" w:rsidP="00781D3A">
      <w:pPr>
        <w:spacing w:before="120"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In August 2024, the LPRA launched the </w:t>
      </w:r>
      <w:r w:rsidR="00FC2687" w:rsidRPr="001E4F81">
        <w:rPr>
          <w:rFonts w:ascii="Trebuchet MS" w:eastAsia="Times New Roman" w:hAnsi="Trebuchet MS" w:cs="Times New Roman"/>
          <w:color w:val="404040"/>
          <w:sz w:val="22"/>
          <w:szCs w:val="22"/>
          <w:lang w:val="en-US"/>
        </w:rPr>
        <w:t xml:space="preserve">2024 </w:t>
      </w:r>
      <w:r w:rsidRPr="001E4F81">
        <w:rPr>
          <w:rFonts w:ascii="Trebuchet MS" w:eastAsia="Times New Roman" w:hAnsi="Trebuchet MS" w:cs="Times New Roman"/>
          <w:color w:val="404040"/>
          <w:sz w:val="22"/>
          <w:szCs w:val="22"/>
          <w:lang w:val="en-US"/>
        </w:rPr>
        <w:t>Direct Negotiations Licensing Round</w:t>
      </w:r>
      <w:r w:rsidR="00A35869" w:rsidRPr="001E4F81">
        <w:rPr>
          <w:rFonts w:ascii="Trebuchet MS" w:eastAsia="Times New Roman" w:hAnsi="Trebuchet MS" w:cs="Times New Roman"/>
          <w:color w:val="404040"/>
          <w:sz w:val="22"/>
          <w:szCs w:val="22"/>
          <w:lang w:val="en-US"/>
        </w:rPr>
        <w:t xml:space="preserve"> </w:t>
      </w:r>
      <w:r w:rsidR="00A43677" w:rsidRPr="001E4F81">
        <w:rPr>
          <w:rFonts w:ascii="Trebuchet MS" w:eastAsia="Times New Roman" w:hAnsi="Trebuchet MS" w:cs="Times New Roman"/>
          <w:color w:val="404040"/>
          <w:sz w:val="22"/>
          <w:szCs w:val="22"/>
          <w:lang w:val="en-US"/>
        </w:rPr>
        <w:t xml:space="preserve">covering </w:t>
      </w:r>
      <w:r w:rsidR="001518BC" w:rsidRPr="001E4F81">
        <w:rPr>
          <w:rFonts w:ascii="Trebuchet MS" w:eastAsia="Times New Roman" w:hAnsi="Trebuchet MS" w:cs="Times New Roman"/>
          <w:color w:val="404040"/>
          <w:sz w:val="22"/>
          <w:szCs w:val="22"/>
          <w:lang w:val="en-US"/>
        </w:rPr>
        <w:t xml:space="preserve">the remaining </w:t>
      </w:r>
      <w:r w:rsidR="00A43677" w:rsidRPr="001E4F81">
        <w:rPr>
          <w:rFonts w:ascii="Trebuchet MS" w:eastAsia="Times New Roman" w:hAnsi="Trebuchet MS" w:cs="Times New Roman"/>
          <w:color w:val="404040"/>
          <w:sz w:val="22"/>
          <w:szCs w:val="22"/>
          <w:lang w:val="en-US"/>
        </w:rPr>
        <w:t xml:space="preserve">29 offshore blocks </w:t>
      </w:r>
      <w:r w:rsidR="001518BC" w:rsidRPr="001E4F81">
        <w:rPr>
          <w:rFonts w:ascii="Trebuchet MS" w:eastAsia="Times New Roman" w:hAnsi="Trebuchet MS" w:cs="Times New Roman"/>
          <w:color w:val="404040"/>
          <w:sz w:val="22"/>
          <w:szCs w:val="22"/>
          <w:lang w:val="en-US"/>
        </w:rPr>
        <w:t xml:space="preserve">pursuant to the expression of interest </w:t>
      </w:r>
      <w:r w:rsidR="00ED0BAA" w:rsidRPr="001E4F81">
        <w:rPr>
          <w:rFonts w:ascii="Trebuchet MS" w:eastAsia="Times New Roman" w:hAnsi="Trebuchet MS" w:cs="Times New Roman"/>
          <w:color w:val="404040"/>
          <w:sz w:val="22"/>
          <w:szCs w:val="22"/>
          <w:lang w:val="en-US"/>
        </w:rPr>
        <w:t>of ExxonMobil referred to above. The blocks made available for direct negotiations are LB-1 to LB-14, LB-17 to LB-21,</w:t>
      </w:r>
      <w:r w:rsidR="000B17CF" w:rsidRPr="001E4F81">
        <w:rPr>
          <w:rFonts w:ascii="Trebuchet MS" w:eastAsia="Times New Roman" w:hAnsi="Trebuchet MS" w:cs="Times New Roman"/>
          <w:color w:val="404040"/>
          <w:sz w:val="22"/>
          <w:szCs w:val="22"/>
          <w:lang w:val="en-US"/>
        </w:rPr>
        <w:t xml:space="preserve"> LB-23, and LB-25 to LB-33. These blocks </w:t>
      </w:r>
      <w:r w:rsidR="00734143" w:rsidRPr="001E4F81">
        <w:rPr>
          <w:rFonts w:ascii="Trebuchet MS" w:eastAsia="Times New Roman" w:hAnsi="Trebuchet MS" w:cs="Times New Roman"/>
          <w:color w:val="404040"/>
          <w:sz w:val="22"/>
          <w:szCs w:val="22"/>
          <w:lang w:val="en-US"/>
        </w:rPr>
        <w:t>located in both Liberia and Harper Basins include a mix of deep offshore and shallow water blocks.</w:t>
      </w:r>
      <w:r w:rsidR="000837C8" w:rsidRPr="001E4F81">
        <w:rPr>
          <w:rFonts w:ascii="Trebuchet MS" w:eastAsia="Times New Roman" w:hAnsi="Trebuchet MS" w:cs="Times New Roman"/>
          <w:color w:val="404040"/>
          <w:sz w:val="22"/>
          <w:szCs w:val="22"/>
          <w:lang w:val="en-US"/>
        </w:rPr>
        <w:t xml:space="preserve"> The Direct Negotiations Licensing Round brochures fixed </w:t>
      </w:r>
      <w:r w:rsidR="00BF5BE1" w:rsidRPr="001E4F81">
        <w:rPr>
          <w:rFonts w:ascii="Trebuchet MS" w:eastAsia="Times New Roman" w:hAnsi="Trebuchet MS" w:cs="Times New Roman"/>
          <w:color w:val="404040"/>
          <w:sz w:val="22"/>
          <w:szCs w:val="22"/>
          <w:lang w:val="en-US"/>
        </w:rPr>
        <w:t xml:space="preserve">15 October 2024 as a due date for applicants to submit their applications for </w:t>
      </w:r>
      <w:r w:rsidR="00317D42" w:rsidRPr="001E4F81">
        <w:rPr>
          <w:rFonts w:ascii="Trebuchet MS" w:eastAsia="Times New Roman" w:hAnsi="Trebuchet MS" w:cs="Times New Roman"/>
          <w:color w:val="404040"/>
          <w:sz w:val="22"/>
          <w:szCs w:val="22"/>
          <w:lang w:val="en-US"/>
        </w:rPr>
        <w:t>Operator prequalification, while the identification of blocks of interest shall be done by no later than 15 November 2024. The brochure did not preview a deadline for negotiations.</w:t>
      </w:r>
      <w:r w:rsidR="000F1A21" w:rsidRPr="001E4F81">
        <w:rPr>
          <w:rStyle w:val="FootnoteReference"/>
          <w:rFonts w:ascii="Trebuchet MS" w:eastAsia="Times New Roman" w:hAnsi="Trebuchet MS" w:cs="Times New Roman"/>
          <w:color w:val="404040"/>
          <w:sz w:val="22"/>
          <w:szCs w:val="22"/>
          <w:lang w:val="en-US"/>
        </w:rPr>
        <w:footnoteReference w:id="32"/>
      </w:r>
    </w:p>
    <w:p w14:paraId="1DB19B4E" w14:textId="497E9930" w:rsidR="00FC2687" w:rsidRPr="001E4F81" w:rsidDel="007B5A75" w:rsidRDefault="00486B22" w:rsidP="00781D3A">
      <w:pPr>
        <w:spacing w:before="120" w:after="120"/>
        <w:ind w:right="-45"/>
        <w:jc w:val="both"/>
        <w:rPr>
          <w:del w:id="487" w:author="David Dicker" w:date="2025-09-10T12:04:00Z"/>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As of the date of establishment of </w:t>
      </w:r>
      <w:del w:id="488" w:author="David Dicker" w:date="2025-09-10T12:02:00Z">
        <w:r w:rsidRPr="001E4F81" w:rsidDel="00EC5BAC">
          <w:rPr>
            <w:rFonts w:ascii="Trebuchet MS" w:eastAsia="Times New Roman" w:hAnsi="Trebuchet MS" w:cs="Times New Roman"/>
            <w:color w:val="404040"/>
            <w:sz w:val="22"/>
            <w:szCs w:val="22"/>
            <w:lang w:val="en-US"/>
          </w:rPr>
          <w:delText xml:space="preserve">the </w:delText>
        </w:r>
      </w:del>
      <w:ins w:id="489" w:author="David Dicker" w:date="2025-09-10T12:03:00Z">
        <w:r w:rsidR="00EC5BAC">
          <w:rPr>
            <w:rFonts w:ascii="Trebuchet MS" w:eastAsia="Times New Roman" w:hAnsi="Trebuchet MS" w:cs="Times New Roman"/>
            <w:color w:val="404040"/>
            <w:sz w:val="22"/>
            <w:szCs w:val="22"/>
            <w:lang w:val="en-US"/>
          </w:rPr>
          <w:t>this</w:t>
        </w:r>
      </w:ins>
      <w:ins w:id="490" w:author="David Dicker" w:date="2025-09-10T12:02:00Z">
        <w:r w:rsidR="00EC5BAC" w:rsidRPr="001E4F81">
          <w:rPr>
            <w:rFonts w:ascii="Trebuchet MS" w:eastAsia="Times New Roman" w:hAnsi="Trebuchet MS" w:cs="Times New Roman"/>
            <w:color w:val="404040"/>
            <w:sz w:val="22"/>
            <w:szCs w:val="22"/>
            <w:lang w:val="en-US"/>
          </w:rPr>
          <w:t xml:space="preserve"> </w:t>
        </w:r>
      </w:ins>
      <w:r w:rsidRPr="001E4F81">
        <w:rPr>
          <w:rFonts w:ascii="Trebuchet MS" w:eastAsia="Times New Roman" w:hAnsi="Trebuchet MS" w:cs="Times New Roman"/>
          <w:color w:val="404040"/>
          <w:sz w:val="22"/>
          <w:szCs w:val="22"/>
          <w:lang w:val="en-US"/>
        </w:rPr>
        <w:t>EITI report</w:t>
      </w:r>
      <w:ins w:id="491" w:author="David Dicker" w:date="2025-09-10T12:02:00Z">
        <w:r w:rsidR="00EC5BAC">
          <w:rPr>
            <w:rFonts w:ascii="Trebuchet MS" w:eastAsia="Times New Roman" w:hAnsi="Trebuchet MS" w:cs="Times New Roman"/>
            <w:color w:val="404040"/>
            <w:sz w:val="22"/>
            <w:szCs w:val="22"/>
            <w:lang w:val="en-US"/>
          </w:rPr>
          <w:t xml:space="preserve"> (22 August 2025)</w:t>
        </w:r>
      </w:ins>
      <w:r w:rsidRPr="001E4F81">
        <w:rPr>
          <w:rFonts w:ascii="Trebuchet MS" w:eastAsia="Times New Roman" w:hAnsi="Trebuchet MS" w:cs="Times New Roman"/>
          <w:color w:val="404040"/>
          <w:sz w:val="22"/>
          <w:szCs w:val="22"/>
          <w:lang w:val="en-US"/>
        </w:rPr>
        <w:t>,</w:t>
      </w:r>
      <w:ins w:id="492" w:author="David Dicker" w:date="2025-09-10T12:02:00Z">
        <w:r w:rsidR="00EC5BAC" w:rsidRPr="00EC5BAC">
          <w:rPr>
            <w:rFonts w:ascii="Trebuchet MS" w:eastAsia="Times New Roman" w:hAnsi="Trebuchet MS" w:cs="Arial"/>
            <w:color w:val="404040"/>
            <w:kern w:val="16"/>
            <w:sz w:val="22"/>
            <w:szCs w:val="22"/>
            <w:lang w:val="en-US" w:eastAsia="fr-FR"/>
          </w:rPr>
          <w:t xml:space="preserve"> </w:t>
        </w:r>
      </w:ins>
      <w:del w:id="493" w:author="David Dicker" w:date="2025-09-10T12:02:00Z">
        <w:r w:rsidRPr="001E4F81" w:rsidDel="00EC5BAC">
          <w:rPr>
            <w:rFonts w:ascii="Trebuchet MS" w:eastAsia="Times New Roman" w:hAnsi="Trebuchet MS" w:cs="Times New Roman"/>
            <w:color w:val="404040"/>
            <w:sz w:val="22"/>
            <w:szCs w:val="22"/>
            <w:lang w:val="en-US"/>
          </w:rPr>
          <w:delText xml:space="preserve"> </w:delText>
        </w:r>
      </w:del>
      <w:r w:rsidRPr="001E4F81">
        <w:rPr>
          <w:rFonts w:ascii="Trebuchet MS" w:eastAsia="Times New Roman" w:hAnsi="Trebuchet MS" w:cs="Times New Roman"/>
          <w:color w:val="404040"/>
          <w:sz w:val="22"/>
          <w:szCs w:val="22"/>
          <w:lang w:val="en-US"/>
        </w:rPr>
        <w:t xml:space="preserve">no information </w:t>
      </w:r>
      <w:ins w:id="494" w:author="David Dicker" w:date="2025-09-10T12:03:00Z">
        <w:r w:rsidR="007B5A75">
          <w:rPr>
            <w:rFonts w:ascii="Trebuchet MS" w:eastAsia="Times New Roman" w:hAnsi="Trebuchet MS" w:cs="Times New Roman"/>
            <w:color w:val="404040"/>
            <w:sz w:val="22"/>
            <w:szCs w:val="22"/>
            <w:lang w:val="en-US"/>
          </w:rPr>
          <w:t xml:space="preserve">has been provided </w:t>
        </w:r>
      </w:ins>
      <w:r w:rsidRPr="001E4F81">
        <w:rPr>
          <w:rFonts w:ascii="Trebuchet MS" w:eastAsia="Times New Roman" w:hAnsi="Trebuchet MS" w:cs="Times New Roman"/>
          <w:color w:val="404040"/>
          <w:sz w:val="22"/>
          <w:szCs w:val="22"/>
          <w:lang w:val="en-US"/>
        </w:rPr>
        <w:t xml:space="preserve">on </w:t>
      </w:r>
      <w:r w:rsidR="000F1A21" w:rsidRPr="001E4F81">
        <w:rPr>
          <w:rFonts w:ascii="Trebuchet MS" w:eastAsia="Times New Roman" w:hAnsi="Trebuchet MS" w:cs="Times New Roman"/>
          <w:color w:val="404040"/>
          <w:sz w:val="22"/>
          <w:szCs w:val="22"/>
          <w:lang w:val="en-US"/>
        </w:rPr>
        <w:t>a</w:t>
      </w:r>
      <w:ins w:id="495" w:author="David Dicker" w:date="2025-09-10T12:03:00Z">
        <w:r w:rsidR="007B5A75">
          <w:rPr>
            <w:rFonts w:ascii="Trebuchet MS" w:eastAsia="Times New Roman" w:hAnsi="Trebuchet MS" w:cs="Times New Roman"/>
            <w:color w:val="404040"/>
            <w:sz w:val="22"/>
            <w:szCs w:val="22"/>
            <w:lang w:val="en-US"/>
          </w:rPr>
          <w:t>ny</w:t>
        </w:r>
      </w:ins>
      <w:r w:rsidR="000F1A21" w:rsidRPr="001E4F81">
        <w:rPr>
          <w:rFonts w:ascii="Trebuchet MS" w:eastAsia="Times New Roman" w:hAnsi="Trebuchet MS" w:cs="Times New Roman"/>
          <w:color w:val="404040"/>
          <w:sz w:val="22"/>
          <w:szCs w:val="22"/>
          <w:lang w:val="en-US"/>
        </w:rPr>
        <w:t xml:space="preserve"> production sharing contract signed or negotiated </w:t>
      </w:r>
      <w:ins w:id="496" w:author="David Dicker" w:date="2025-09-10T12:03:00Z">
        <w:r w:rsidR="007B5A75">
          <w:rPr>
            <w:rFonts w:ascii="Trebuchet MS" w:eastAsia="Times New Roman" w:hAnsi="Trebuchet MS" w:cs="Times New Roman"/>
            <w:color w:val="404040"/>
            <w:sz w:val="22"/>
            <w:szCs w:val="22"/>
            <w:lang w:val="en-US"/>
          </w:rPr>
          <w:t xml:space="preserve">by GoL </w:t>
        </w:r>
      </w:ins>
      <w:r w:rsidR="000F1A21" w:rsidRPr="001E4F81">
        <w:rPr>
          <w:rFonts w:ascii="Trebuchet MS" w:eastAsia="Times New Roman" w:hAnsi="Trebuchet MS" w:cs="Times New Roman"/>
          <w:color w:val="404040"/>
          <w:sz w:val="22"/>
          <w:szCs w:val="22"/>
          <w:lang w:val="en-US"/>
        </w:rPr>
        <w:t>with an Oil &amp; Gas company.</w:t>
      </w:r>
    </w:p>
    <w:p w14:paraId="7A9BEB41" w14:textId="2A807913" w:rsidR="00622EF8" w:rsidRPr="001E4F81" w:rsidRDefault="00622EF8" w:rsidP="00781D3A">
      <w:pPr>
        <w:spacing w:before="120" w:after="120"/>
        <w:ind w:right="-45"/>
        <w:jc w:val="both"/>
        <w:rPr>
          <w:rFonts w:ascii="Trebuchet MS" w:eastAsia="Times New Roman" w:hAnsi="Trebuchet MS" w:cs="Times New Roman"/>
          <w:sz w:val="22"/>
          <w:szCs w:val="22"/>
          <w:lang w:val="en-US"/>
        </w:rPr>
      </w:pPr>
      <w:r w:rsidRPr="001E4F81">
        <w:rPr>
          <w:rFonts w:ascii="Trebuchet MS" w:eastAsia="Times New Roman" w:hAnsi="Trebuchet MS" w:cs="Times New Roman"/>
          <w:sz w:val="22"/>
          <w:szCs w:val="22"/>
          <w:lang w:val="en-US"/>
        </w:rPr>
        <w:br w:type="page"/>
      </w:r>
    </w:p>
    <w:p w14:paraId="0D695D0E" w14:textId="01E69DC1" w:rsidR="00B644B9" w:rsidRPr="001E4F81" w:rsidRDefault="00B644B9" w:rsidP="00804EBC">
      <w:pPr>
        <w:pStyle w:val="ListParagraph"/>
        <w:numPr>
          <w:ilvl w:val="2"/>
          <w:numId w:val="28"/>
        </w:numPr>
        <w:spacing w:before="120" w:after="120" w:line="240" w:lineRule="auto"/>
        <w:ind w:right="-46"/>
        <w:jc w:val="both"/>
        <w:outlineLvl w:val="2"/>
        <w:rPr>
          <w:b/>
          <w:bCs/>
          <w:color w:val="7A091A"/>
          <w:lang w:val="en-US"/>
        </w:rPr>
      </w:pPr>
      <w:r w:rsidRPr="001E4F81">
        <w:rPr>
          <w:b/>
          <w:bCs/>
          <w:color w:val="7A091A"/>
          <w:lang w:val="en-US"/>
        </w:rPr>
        <w:lastRenderedPageBreak/>
        <w:t>Overview of the forestry sector</w:t>
      </w:r>
    </w:p>
    <w:p w14:paraId="4A6FB552" w14:textId="77777777" w:rsidR="00C002DE" w:rsidRPr="001E4F81" w:rsidRDefault="00C002DE" w:rsidP="004B32EA">
      <w:pPr>
        <w:spacing w:after="120"/>
        <w:ind w:right="-46"/>
        <w:rPr>
          <w:rFonts w:ascii="Trebuchet MS" w:eastAsia="Times New Roman" w:hAnsi="Trebuchet MS" w:cs="Times New Roman"/>
          <w:b/>
          <w:bCs/>
          <w:color w:val="ED1A3B"/>
          <w:sz w:val="22"/>
          <w:szCs w:val="22"/>
          <w:lang w:val="en-US"/>
        </w:rPr>
      </w:pPr>
      <w:r w:rsidRPr="001E4F81">
        <w:rPr>
          <w:rFonts w:ascii="Trebuchet MS" w:eastAsia="Times New Roman" w:hAnsi="Trebuchet MS" w:cs="Times New Roman"/>
          <w:b/>
          <w:bCs/>
          <w:color w:val="ED1A3B"/>
          <w:sz w:val="22"/>
          <w:szCs w:val="22"/>
          <w:lang w:val="en-US"/>
        </w:rPr>
        <w:t>Forestry sector history in Liberia</w:t>
      </w:r>
      <w:r w:rsidRPr="001E4F81">
        <w:rPr>
          <w:rStyle w:val="FootnoteReference"/>
          <w:rFonts w:ascii="Trebuchet MS" w:eastAsia="Times New Roman" w:hAnsi="Trebuchet MS" w:cs="Times New Roman"/>
          <w:b/>
          <w:bCs/>
          <w:color w:val="ED1A3B"/>
          <w:sz w:val="22"/>
          <w:szCs w:val="22"/>
          <w:lang w:val="en-US"/>
        </w:rPr>
        <w:footnoteReference w:id="33"/>
      </w:r>
    </w:p>
    <w:p w14:paraId="4186B0BB" w14:textId="65867F93" w:rsidR="00731597" w:rsidRPr="001E4F81" w:rsidRDefault="007A5EB7"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Liberia </w:t>
      </w:r>
      <w:del w:id="497" w:author="David Dicker" w:date="2025-09-10T12:04:00Z">
        <w:r w:rsidR="00F02417" w:rsidRPr="001E4F81" w:rsidDel="00F42E10">
          <w:rPr>
            <w:rFonts w:ascii="Trebuchet MS" w:eastAsia="Times New Roman" w:hAnsi="Trebuchet MS" w:cs="Times New Roman"/>
            <w:color w:val="404040"/>
            <w:sz w:val="22"/>
            <w:szCs w:val="22"/>
            <w:lang w:val="en-US"/>
          </w:rPr>
          <w:delText xml:space="preserve">is </w:delText>
        </w:r>
        <w:r w:rsidR="00A1540F" w:rsidRPr="001E4F81" w:rsidDel="00F42E10">
          <w:rPr>
            <w:rFonts w:ascii="Trebuchet MS" w:eastAsia="Times New Roman" w:hAnsi="Trebuchet MS" w:cs="Times New Roman"/>
            <w:color w:val="404040"/>
            <w:sz w:val="22"/>
            <w:szCs w:val="22"/>
            <w:lang w:val="en-US"/>
          </w:rPr>
          <w:delText>characterized</w:delText>
        </w:r>
        <w:r w:rsidR="00F02417" w:rsidRPr="001E4F81" w:rsidDel="00F42E10">
          <w:rPr>
            <w:rFonts w:ascii="Trebuchet MS" w:eastAsia="Times New Roman" w:hAnsi="Trebuchet MS" w:cs="Times New Roman"/>
            <w:color w:val="404040"/>
            <w:sz w:val="22"/>
            <w:szCs w:val="22"/>
            <w:lang w:val="en-US"/>
          </w:rPr>
          <w:delText xml:space="preserve"> with</w:delText>
        </w:r>
      </w:del>
      <w:ins w:id="498" w:author="David Dicker" w:date="2025-09-10T12:04:00Z">
        <w:r w:rsidR="00F42E10">
          <w:rPr>
            <w:rFonts w:ascii="Trebuchet MS" w:eastAsia="Times New Roman" w:hAnsi="Trebuchet MS" w:cs="Times New Roman"/>
            <w:color w:val="404040"/>
            <w:sz w:val="22"/>
            <w:szCs w:val="22"/>
            <w:lang w:val="en-US"/>
          </w:rPr>
          <w:t>possesses</w:t>
        </w:r>
      </w:ins>
      <w:r w:rsidR="00F02417" w:rsidRPr="001E4F81">
        <w:rPr>
          <w:rFonts w:ascii="Trebuchet MS" w:eastAsia="Times New Roman" w:hAnsi="Trebuchet MS" w:cs="Times New Roman"/>
          <w:color w:val="404040"/>
          <w:sz w:val="22"/>
          <w:szCs w:val="22"/>
          <w:lang w:val="en-US"/>
        </w:rPr>
        <w:t xml:space="preserve"> </w:t>
      </w:r>
      <w:del w:id="499" w:author="David Dicker" w:date="2025-09-10T12:04:00Z">
        <w:r w:rsidR="00E75DA9" w:rsidRPr="001E4F81" w:rsidDel="00F42E10">
          <w:rPr>
            <w:rFonts w:ascii="Trebuchet MS" w:eastAsia="Times New Roman" w:hAnsi="Trebuchet MS" w:cs="Times New Roman"/>
            <w:color w:val="404040"/>
            <w:sz w:val="22"/>
            <w:szCs w:val="22"/>
            <w:lang w:val="en-US"/>
          </w:rPr>
          <w:delText>its</w:delText>
        </w:r>
        <w:r w:rsidR="00F02417" w:rsidRPr="001E4F81" w:rsidDel="00F42E10">
          <w:rPr>
            <w:rFonts w:ascii="Trebuchet MS" w:eastAsia="Times New Roman" w:hAnsi="Trebuchet MS" w:cs="Times New Roman"/>
            <w:color w:val="404040"/>
            <w:sz w:val="22"/>
            <w:szCs w:val="22"/>
            <w:lang w:val="en-US"/>
          </w:rPr>
          <w:delText xml:space="preserve"> </w:delText>
        </w:r>
      </w:del>
      <w:r w:rsidR="00E75DA9" w:rsidRPr="001E4F81">
        <w:rPr>
          <w:rFonts w:ascii="Trebuchet MS" w:eastAsia="Times New Roman" w:hAnsi="Trebuchet MS" w:cs="Times New Roman"/>
          <w:color w:val="404040"/>
          <w:sz w:val="22"/>
          <w:szCs w:val="22"/>
          <w:lang w:val="en-US"/>
        </w:rPr>
        <w:t>rich</w:t>
      </w:r>
      <w:r w:rsidRPr="001E4F81">
        <w:rPr>
          <w:rFonts w:ascii="Trebuchet MS" w:eastAsia="Times New Roman" w:hAnsi="Trebuchet MS" w:cs="Times New Roman"/>
          <w:color w:val="404040"/>
          <w:sz w:val="22"/>
          <w:szCs w:val="22"/>
          <w:lang w:val="en-US"/>
        </w:rPr>
        <w:t xml:space="preserve"> forest resources</w:t>
      </w:r>
      <w:del w:id="500" w:author="David Dicker" w:date="2025-09-10T12:04:00Z">
        <w:r w:rsidRPr="001E4F81" w:rsidDel="00F42E10">
          <w:rPr>
            <w:rFonts w:ascii="Trebuchet MS" w:eastAsia="Times New Roman" w:hAnsi="Trebuchet MS" w:cs="Times New Roman"/>
            <w:color w:val="404040"/>
            <w:sz w:val="22"/>
            <w:szCs w:val="22"/>
            <w:lang w:val="en-US"/>
          </w:rPr>
          <w:delText xml:space="preserve"> within the West African region</w:delText>
        </w:r>
      </w:del>
      <w:ins w:id="501" w:author="David Dicker" w:date="2025-09-10T12:04:00Z">
        <w:r w:rsidR="00F42E10">
          <w:rPr>
            <w:rFonts w:ascii="Trebuchet MS" w:eastAsia="Times New Roman" w:hAnsi="Trebuchet MS" w:cs="Times New Roman"/>
            <w:color w:val="404040"/>
            <w:sz w:val="22"/>
            <w:szCs w:val="22"/>
            <w:lang w:val="en-US"/>
          </w:rPr>
          <w:t xml:space="preserve"> and</w:t>
        </w:r>
      </w:ins>
      <w:del w:id="502" w:author="David Dicker" w:date="2025-09-10T12:04:00Z">
        <w:r w:rsidRPr="001E4F81" w:rsidDel="00F42E10">
          <w:rPr>
            <w:rFonts w:ascii="Trebuchet MS" w:eastAsia="Times New Roman" w:hAnsi="Trebuchet MS" w:cs="Times New Roman"/>
            <w:color w:val="404040"/>
            <w:sz w:val="22"/>
            <w:szCs w:val="22"/>
            <w:lang w:val="en-US"/>
          </w:rPr>
          <w:delText>,</w:delText>
        </w:r>
      </w:del>
      <w:r w:rsidRPr="001E4F81">
        <w:rPr>
          <w:rFonts w:ascii="Trebuchet MS" w:eastAsia="Times New Roman" w:hAnsi="Trebuchet MS" w:cs="Times New Roman"/>
          <w:color w:val="404040"/>
          <w:sz w:val="22"/>
          <w:szCs w:val="22"/>
          <w:lang w:val="en-US"/>
        </w:rPr>
        <w:t xml:space="preserve"> </w:t>
      </w:r>
      <w:del w:id="503" w:author="David Dicker" w:date="2025-09-10T12:04:00Z">
        <w:r w:rsidR="00E75DA9" w:rsidRPr="001E4F81" w:rsidDel="00F42E10">
          <w:rPr>
            <w:rFonts w:ascii="Trebuchet MS" w:eastAsia="Times New Roman" w:hAnsi="Trebuchet MS" w:cs="Times New Roman"/>
            <w:color w:val="404040"/>
            <w:sz w:val="22"/>
            <w:szCs w:val="22"/>
            <w:lang w:val="en-US"/>
          </w:rPr>
          <w:delText>as it</w:delText>
        </w:r>
        <w:r w:rsidRPr="001E4F81" w:rsidDel="00F42E10">
          <w:rPr>
            <w:rFonts w:ascii="Trebuchet MS" w:eastAsia="Times New Roman" w:hAnsi="Trebuchet MS" w:cs="Times New Roman"/>
            <w:color w:val="404040"/>
            <w:sz w:val="22"/>
            <w:szCs w:val="22"/>
            <w:lang w:val="en-US"/>
          </w:rPr>
          <w:delText xml:space="preserve"> </w:delText>
        </w:r>
      </w:del>
      <w:r w:rsidRPr="001E4F81">
        <w:rPr>
          <w:rFonts w:ascii="Trebuchet MS" w:eastAsia="Times New Roman" w:hAnsi="Trebuchet MS" w:cs="Times New Roman"/>
          <w:color w:val="404040"/>
          <w:sz w:val="22"/>
          <w:szCs w:val="22"/>
          <w:lang w:val="en-US"/>
        </w:rPr>
        <w:t xml:space="preserve">is considered the most forested country in the </w:t>
      </w:r>
      <w:ins w:id="504" w:author="David Dicker" w:date="2025-09-10T12:04:00Z">
        <w:r w:rsidR="00F42E10">
          <w:rPr>
            <w:rFonts w:ascii="Trebuchet MS" w:eastAsia="Times New Roman" w:hAnsi="Trebuchet MS" w:cs="Times New Roman"/>
            <w:color w:val="404040"/>
            <w:sz w:val="22"/>
            <w:szCs w:val="22"/>
            <w:lang w:val="en-US"/>
          </w:rPr>
          <w:t>Wes</w:t>
        </w:r>
      </w:ins>
      <w:ins w:id="505" w:author="David Dicker" w:date="2025-09-10T12:05:00Z">
        <w:r w:rsidR="00F42E10">
          <w:rPr>
            <w:rFonts w:ascii="Trebuchet MS" w:eastAsia="Times New Roman" w:hAnsi="Trebuchet MS" w:cs="Times New Roman"/>
            <w:color w:val="404040"/>
            <w:sz w:val="22"/>
            <w:szCs w:val="22"/>
            <w:lang w:val="en-US"/>
          </w:rPr>
          <w:t xml:space="preserve">t African </w:t>
        </w:r>
      </w:ins>
      <w:r w:rsidRPr="001E4F81">
        <w:rPr>
          <w:rFonts w:ascii="Trebuchet MS" w:eastAsia="Times New Roman" w:hAnsi="Trebuchet MS" w:cs="Times New Roman"/>
          <w:color w:val="404040"/>
          <w:sz w:val="22"/>
          <w:szCs w:val="22"/>
          <w:lang w:val="en-US"/>
        </w:rPr>
        <w:t>region</w:t>
      </w:r>
      <w:ins w:id="506" w:author="David Dicker" w:date="2025-09-10T12:05:00Z">
        <w:r w:rsidR="00F42E10">
          <w:rPr>
            <w:rFonts w:ascii="Trebuchet MS" w:eastAsia="Times New Roman" w:hAnsi="Trebuchet MS" w:cs="Times New Roman"/>
            <w:color w:val="404040"/>
            <w:sz w:val="22"/>
            <w:szCs w:val="22"/>
            <w:lang w:val="en-US"/>
          </w:rPr>
          <w:t>,</w:t>
        </w:r>
      </w:ins>
      <w:r w:rsidRPr="001E4F81">
        <w:rPr>
          <w:rFonts w:ascii="Trebuchet MS" w:eastAsia="Times New Roman" w:hAnsi="Trebuchet MS" w:cs="Times New Roman"/>
          <w:color w:val="404040"/>
          <w:sz w:val="22"/>
          <w:szCs w:val="22"/>
          <w:lang w:val="en-US"/>
        </w:rPr>
        <w:t xml:space="preserve"> with </w:t>
      </w:r>
      <w:r w:rsidR="00C81325" w:rsidRPr="001E4F81">
        <w:rPr>
          <w:rFonts w:ascii="Trebuchet MS" w:eastAsia="Times New Roman" w:hAnsi="Trebuchet MS" w:cs="Times New Roman"/>
          <w:color w:val="404040"/>
          <w:sz w:val="22"/>
          <w:szCs w:val="22"/>
          <w:lang w:val="en-US"/>
        </w:rPr>
        <w:t>69%</w:t>
      </w:r>
      <w:r w:rsidRPr="001E4F81">
        <w:rPr>
          <w:rFonts w:ascii="Trebuchet MS" w:eastAsia="Times New Roman" w:hAnsi="Trebuchet MS" w:cs="Times New Roman"/>
          <w:color w:val="404040"/>
          <w:sz w:val="22"/>
          <w:szCs w:val="22"/>
          <w:lang w:val="en-US"/>
        </w:rPr>
        <w:t xml:space="preserve"> of Liberia’s land surface covered by forests</w:t>
      </w:r>
      <w:del w:id="507" w:author="David Dicker" w:date="2025-09-10T12:05:00Z">
        <w:r w:rsidRPr="001E4F81" w:rsidDel="00BF4118">
          <w:rPr>
            <w:rFonts w:ascii="Trebuchet MS" w:eastAsia="Times New Roman" w:hAnsi="Trebuchet MS" w:cs="Times New Roman"/>
            <w:color w:val="404040"/>
            <w:sz w:val="22"/>
            <w:szCs w:val="22"/>
            <w:lang w:val="en-US"/>
          </w:rPr>
          <w:delText>, being thus the</w:delText>
        </w:r>
      </w:del>
      <w:ins w:id="508" w:author="David Dicker" w:date="2025-09-10T12:05:00Z">
        <w:r w:rsidR="00BF4118">
          <w:rPr>
            <w:rFonts w:ascii="Trebuchet MS" w:eastAsia="Times New Roman" w:hAnsi="Trebuchet MS" w:cs="Times New Roman"/>
            <w:color w:val="404040"/>
            <w:sz w:val="22"/>
            <w:szCs w:val="22"/>
            <w:lang w:val="en-US"/>
          </w:rPr>
          <w:t>. Liberia is believed to be the</w:t>
        </w:r>
      </w:ins>
      <w:r w:rsidRPr="001E4F81">
        <w:rPr>
          <w:rFonts w:ascii="Trebuchet MS" w:eastAsia="Times New Roman" w:hAnsi="Trebuchet MS" w:cs="Times New Roman"/>
          <w:color w:val="404040"/>
          <w:sz w:val="22"/>
          <w:szCs w:val="22"/>
          <w:lang w:val="en-US"/>
        </w:rPr>
        <w:t xml:space="preserve"> only country</w:t>
      </w:r>
      <w:ins w:id="509" w:author="David Dicker" w:date="2025-09-10T12:05:00Z">
        <w:r w:rsidR="00BF4118">
          <w:rPr>
            <w:rFonts w:ascii="Trebuchet MS" w:eastAsia="Times New Roman" w:hAnsi="Trebuchet MS" w:cs="Times New Roman"/>
            <w:color w:val="404040"/>
            <w:sz w:val="22"/>
            <w:szCs w:val="22"/>
            <w:lang w:val="en-US"/>
          </w:rPr>
          <w:t xml:space="preserve"> in the region</w:t>
        </w:r>
      </w:ins>
      <w:r w:rsidRPr="001E4F81">
        <w:rPr>
          <w:rFonts w:ascii="Trebuchet MS" w:eastAsia="Times New Roman" w:hAnsi="Trebuchet MS" w:cs="Times New Roman"/>
          <w:color w:val="404040"/>
          <w:sz w:val="22"/>
          <w:szCs w:val="22"/>
          <w:lang w:val="en-US"/>
        </w:rPr>
        <w:t xml:space="preserve"> that was historically covered entirely with rain </w:t>
      </w:r>
      <w:r w:rsidR="00576724" w:rsidRPr="001E4F81">
        <w:rPr>
          <w:rFonts w:ascii="Trebuchet MS" w:eastAsia="Times New Roman" w:hAnsi="Trebuchet MS" w:cs="Times New Roman"/>
          <w:color w:val="404040"/>
          <w:sz w:val="22"/>
          <w:szCs w:val="22"/>
          <w:lang w:val="en-US"/>
        </w:rPr>
        <w:t>forest.</w:t>
      </w:r>
      <w:r w:rsidR="00576724" w:rsidRPr="001E4F81">
        <w:rPr>
          <w:rFonts w:cs="Arial"/>
          <w:color w:val="404040"/>
          <w:sz w:val="22"/>
          <w:szCs w:val="22"/>
          <w:lang w:val="en-US" w:eastAsia="fr-FR"/>
        </w:rPr>
        <w:t xml:space="preserve"> Liberia’s</w:t>
      </w:r>
      <w:r w:rsidR="00731597" w:rsidRPr="001E4F81">
        <w:rPr>
          <w:rFonts w:cs="Arial"/>
          <w:color w:val="404040"/>
          <w:sz w:val="22"/>
          <w:szCs w:val="22"/>
          <w:lang w:val="en-US" w:eastAsia="fr-FR"/>
        </w:rPr>
        <w:t xml:space="preserve"> forest is made up of approximately 6.69 million hectares (</w:t>
      </w:r>
      <w:proofErr w:type="spellStart"/>
      <w:r w:rsidR="00731597" w:rsidRPr="001E4F81">
        <w:rPr>
          <w:rFonts w:cs="Arial"/>
          <w:color w:val="404040"/>
          <w:sz w:val="22"/>
          <w:szCs w:val="22"/>
          <w:lang w:val="en-US" w:eastAsia="fr-FR"/>
        </w:rPr>
        <w:t>Mha</w:t>
      </w:r>
      <w:proofErr w:type="spellEnd"/>
      <w:r w:rsidR="00731597" w:rsidRPr="001E4F81">
        <w:rPr>
          <w:rFonts w:cs="Arial"/>
          <w:color w:val="404040"/>
          <w:sz w:val="22"/>
          <w:szCs w:val="22"/>
          <w:lang w:val="en-US" w:eastAsia="fr-FR"/>
        </w:rPr>
        <w:t>) of lowland tropical forest that comprise 43</w:t>
      </w:r>
      <w:r w:rsidR="00C81325" w:rsidRPr="001E4F81">
        <w:rPr>
          <w:rFonts w:cs="Arial"/>
          <w:color w:val="404040"/>
          <w:sz w:val="22"/>
          <w:szCs w:val="22"/>
          <w:lang w:val="en-US" w:eastAsia="fr-FR"/>
        </w:rPr>
        <w:t xml:space="preserve">% </w:t>
      </w:r>
      <w:r w:rsidR="00731597" w:rsidRPr="001E4F81">
        <w:rPr>
          <w:rFonts w:cs="Arial"/>
          <w:color w:val="404040"/>
          <w:sz w:val="22"/>
          <w:szCs w:val="22"/>
          <w:lang w:val="en-US" w:eastAsia="fr-FR"/>
        </w:rPr>
        <w:t>of the remaining Upper Guinea forests of West Africa.</w:t>
      </w:r>
    </w:p>
    <w:p w14:paraId="6736DF81" w14:textId="76B22C3A" w:rsidR="00731597" w:rsidRPr="001E4F81" w:rsidRDefault="00731597" w:rsidP="004B32EA">
      <w:pPr>
        <w:spacing w:before="120" w:after="120"/>
        <w:ind w:right="-46"/>
        <w:jc w:val="both"/>
        <w:rPr>
          <w:rFonts w:cs="Arial"/>
          <w:color w:val="404040"/>
          <w:sz w:val="22"/>
          <w:szCs w:val="22"/>
          <w:lang w:val="en-US" w:eastAsia="fr-FR"/>
        </w:rPr>
      </w:pPr>
      <w:r w:rsidRPr="001E4F81">
        <w:rPr>
          <w:rFonts w:cs="Arial"/>
          <w:color w:val="404040"/>
          <w:sz w:val="22"/>
          <w:szCs w:val="22"/>
          <w:lang w:val="en-US" w:eastAsia="fr-FR"/>
        </w:rPr>
        <w:t xml:space="preserve">Despite the high rate of deforestation, forestry resources still provide </w:t>
      </w:r>
      <w:ins w:id="510" w:author="David Dicker" w:date="2025-09-10T12:06:00Z">
        <w:r w:rsidR="00BF4118">
          <w:rPr>
            <w:rFonts w:cs="Arial"/>
            <w:color w:val="404040"/>
            <w:sz w:val="22"/>
            <w:szCs w:val="22"/>
            <w:lang w:val="en-US" w:eastAsia="fr-FR"/>
          </w:rPr>
          <w:t xml:space="preserve">a </w:t>
        </w:r>
      </w:ins>
      <w:r w:rsidRPr="001E4F81">
        <w:rPr>
          <w:rFonts w:cs="Arial"/>
          <w:color w:val="404040"/>
          <w:sz w:val="22"/>
          <w:szCs w:val="22"/>
          <w:lang w:val="en-US" w:eastAsia="fr-FR"/>
        </w:rPr>
        <w:t xml:space="preserve">vital ecosystem </w:t>
      </w:r>
      <w:del w:id="511" w:author="David Dicker" w:date="2025-09-10T12:06:00Z">
        <w:r w:rsidRPr="001E4F81" w:rsidDel="00BF4118">
          <w:rPr>
            <w:rFonts w:cs="Arial"/>
            <w:color w:val="404040"/>
            <w:sz w:val="22"/>
            <w:szCs w:val="22"/>
            <w:lang w:val="en-US" w:eastAsia="fr-FR"/>
          </w:rPr>
          <w:delText xml:space="preserve">services </w:delText>
        </w:r>
      </w:del>
      <w:r w:rsidRPr="001E4F81">
        <w:rPr>
          <w:rFonts w:cs="Arial"/>
          <w:color w:val="404040"/>
          <w:sz w:val="22"/>
          <w:szCs w:val="22"/>
          <w:lang w:val="en-US" w:eastAsia="fr-FR"/>
        </w:rPr>
        <w:t xml:space="preserve">to </w:t>
      </w:r>
      <w:del w:id="512" w:author="David Dicker" w:date="2025-09-10T12:05:00Z">
        <w:r w:rsidRPr="001E4F81" w:rsidDel="00BF4118">
          <w:rPr>
            <w:rFonts w:cs="Arial"/>
            <w:color w:val="404040"/>
            <w:sz w:val="22"/>
            <w:szCs w:val="22"/>
            <w:lang w:val="en-US" w:eastAsia="fr-FR"/>
          </w:rPr>
          <w:delText>inhabitants</w:delText>
        </w:r>
      </w:del>
      <w:ins w:id="513" w:author="David Dicker" w:date="2025-09-10T12:05:00Z">
        <w:r w:rsidR="00BF4118" w:rsidRPr="001E4F81">
          <w:rPr>
            <w:rFonts w:cs="Arial"/>
            <w:color w:val="404040"/>
            <w:sz w:val="22"/>
            <w:szCs w:val="22"/>
            <w:lang w:val="en-US" w:eastAsia="fr-FR"/>
          </w:rPr>
          <w:t>inhabitants</w:t>
        </w:r>
      </w:ins>
      <w:ins w:id="514" w:author="David Dicker" w:date="2025-09-10T12:07:00Z">
        <w:r w:rsidR="00BF4118">
          <w:rPr>
            <w:rFonts w:cs="Arial"/>
            <w:color w:val="404040"/>
            <w:sz w:val="22"/>
            <w:szCs w:val="22"/>
            <w:lang w:val="en-US" w:eastAsia="fr-FR"/>
          </w:rPr>
          <w:t xml:space="preserve"> of rural Liberian</w:t>
        </w:r>
      </w:ins>
      <w:del w:id="515" w:author="David Dicker" w:date="2025-09-10T12:07:00Z">
        <w:r w:rsidRPr="001E4F81" w:rsidDel="00BF4118">
          <w:rPr>
            <w:rFonts w:cs="Arial"/>
            <w:color w:val="404040"/>
            <w:sz w:val="22"/>
            <w:szCs w:val="22"/>
            <w:lang w:val="en-US" w:eastAsia="fr-FR"/>
          </w:rPr>
          <w:delText xml:space="preserve"> especially nearby</w:delText>
        </w:r>
      </w:del>
      <w:r w:rsidRPr="001E4F81">
        <w:rPr>
          <w:rFonts w:cs="Arial"/>
          <w:color w:val="404040"/>
          <w:sz w:val="22"/>
          <w:szCs w:val="22"/>
          <w:lang w:val="en-US" w:eastAsia="fr-FR"/>
        </w:rPr>
        <w:t xml:space="preserve"> communities</w:t>
      </w:r>
      <w:ins w:id="516" w:author="David Dicker" w:date="2025-09-10T12:06:00Z">
        <w:r w:rsidR="00BF4118">
          <w:rPr>
            <w:rFonts w:cs="Arial"/>
            <w:color w:val="404040"/>
            <w:sz w:val="22"/>
            <w:szCs w:val="22"/>
            <w:lang w:val="en-US" w:eastAsia="fr-FR"/>
          </w:rPr>
          <w:t>. T</w:t>
        </w:r>
      </w:ins>
      <w:del w:id="517" w:author="David Dicker" w:date="2025-09-10T12:06:00Z">
        <w:r w:rsidRPr="001E4F81" w:rsidDel="00BF4118">
          <w:rPr>
            <w:rFonts w:cs="Arial"/>
            <w:color w:val="404040"/>
            <w:sz w:val="22"/>
            <w:szCs w:val="22"/>
            <w:lang w:val="en-US" w:eastAsia="fr-FR"/>
          </w:rPr>
          <w:delText>, and t</w:delText>
        </w:r>
      </w:del>
      <w:r w:rsidRPr="001E4F81">
        <w:rPr>
          <w:rFonts w:cs="Arial"/>
          <w:color w:val="404040"/>
          <w:sz w:val="22"/>
          <w:szCs w:val="22"/>
          <w:lang w:val="en-US" w:eastAsia="fr-FR"/>
        </w:rPr>
        <w:t xml:space="preserve">hey also contribute to the national economy and </w:t>
      </w:r>
      <w:del w:id="518" w:author="David Dicker" w:date="2025-09-10T12:06:00Z">
        <w:r w:rsidRPr="001E4F81" w:rsidDel="00BF4118">
          <w:rPr>
            <w:rFonts w:cs="Arial"/>
            <w:color w:val="404040"/>
            <w:sz w:val="22"/>
            <w:szCs w:val="22"/>
            <w:lang w:val="en-US" w:eastAsia="fr-FR"/>
          </w:rPr>
          <w:delText xml:space="preserve">encloses </w:delText>
        </w:r>
      </w:del>
      <w:ins w:id="519" w:author="David Dicker" w:date="2025-09-10T12:06:00Z">
        <w:r w:rsidR="00BF4118">
          <w:rPr>
            <w:rFonts w:cs="Arial"/>
            <w:color w:val="404040"/>
            <w:sz w:val="22"/>
            <w:szCs w:val="22"/>
            <w:lang w:val="en-US" w:eastAsia="fr-FR"/>
          </w:rPr>
          <w:t xml:space="preserve">provide </w:t>
        </w:r>
      </w:ins>
      <w:del w:id="520" w:author="David Dicker" w:date="2025-09-10T12:06:00Z">
        <w:r w:rsidRPr="001E4F81" w:rsidDel="00BF4118">
          <w:rPr>
            <w:rFonts w:cs="Arial"/>
            <w:color w:val="404040"/>
            <w:sz w:val="22"/>
            <w:szCs w:val="22"/>
            <w:lang w:val="en-US" w:eastAsia="fr-FR"/>
          </w:rPr>
          <w:delText>rich</w:delText>
        </w:r>
      </w:del>
      <w:ins w:id="521" w:author="David Dicker" w:date="2025-09-10T12:06:00Z">
        <w:r w:rsidR="00BF4118">
          <w:rPr>
            <w:rFonts w:cs="Arial"/>
            <w:color w:val="404040"/>
            <w:sz w:val="22"/>
            <w:szCs w:val="22"/>
            <w:lang w:val="en-US" w:eastAsia="fr-FR"/>
          </w:rPr>
          <w:t>rich</w:t>
        </w:r>
      </w:ins>
      <w:r w:rsidRPr="001E4F81">
        <w:rPr>
          <w:rFonts w:cs="Arial"/>
          <w:color w:val="404040"/>
          <w:sz w:val="22"/>
          <w:szCs w:val="22"/>
          <w:lang w:val="en-US" w:eastAsia="fr-FR"/>
        </w:rPr>
        <w:t xml:space="preserve"> </w:t>
      </w:r>
      <w:ins w:id="522" w:author="David Dicker" w:date="2025-09-10T12:07:00Z">
        <w:r w:rsidR="00B85AAE">
          <w:rPr>
            <w:rFonts w:cs="Arial"/>
            <w:color w:val="404040"/>
            <w:sz w:val="22"/>
            <w:szCs w:val="22"/>
            <w:lang w:val="en-US" w:eastAsia="fr-FR"/>
          </w:rPr>
          <w:t xml:space="preserve">a </w:t>
        </w:r>
      </w:ins>
      <w:proofErr w:type="spellStart"/>
      <w:r w:rsidRPr="001E4F81">
        <w:rPr>
          <w:rFonts w:cs="Arial"/>
          <w:color w:val="404040"/>
          <w:sz w:val="22"/>
          <w:szCs w:val="22"/>
          <w:lang w:val="en-US" w:eastAsia="fr-FR"/>
        </w:rPr>
        <w:t>biodivers</w:t>
      </w:r>
      <w:ins w:id="523" w:author="David Dicker" w:date="2025-09-10T12:07:00Z">
        <w:r w:rsidR="00B85AAE">
          <w:rPr>
            <w:rFonts w:cs="Arial"/>
            <w:color w:val="404040"/>
            <w:sz w:val="22"/>
            <w:szCs w:val="22"/>
            <w:lang w:val="en-US" w:eastAsia="fr-FR"/>
          </w:rPr>
          <w:t>e</w:t>
        </w:r>
        <w:proofErr w:type="spellEnd"/>
        <w:r w:rsidR="00B85AAE">
          <w:rPr>
            <w:rFonts w:cs="Arial"/>
            <w:color w:val="404040"/>
            <w:sz w:val="22"/>
            <w:szCs w:val="22"/>
            <w:lang w:val="en-US" w:eastAsia="fr-FR"/>
          </w:rPr>
          <w:t xml:space="preserve"> home</w:t>
        </w:r>
      </w:ins>
      <w:del w:id="524" w:author="David Dicker" w:date="2025-09-10T12:07:00Z">
        <w:r w:rsidRPr="001E4F81" w:rsidDel="00B85AAE">
          <w:rPr>
            <w:rFonts w:cs="Arial"/>
            <w:color w:val="404040"/>
            <w:sz w:val="22"/>
            <w:szCs w:val="22"/>
            <w:lang w:val="en-US" w:eastAsia="fr-FR"/>
          </w:rPr>
          <w:delText>ity</w:delText>
        </w:r>
      </w:del>
      <w:r w:rsidRPr="001E4F81">
        <w:rPr>
          <w:rFonts w:cs="Arial"/>
          <w:color w:val="404040"/>
          <w:sz w:val="22"/>
          <w:szCs w:val="22"/>
          <w:lang w:val="en-US" w:eastAsia="fr-FR"/>
        </w:rPr>
        <w:t xml:space="preserve"> to multiple species</w:t>
      </w:r>
      <w:ins w:id="525" w:author="David Dicker" w:date="2025-09-10T12:07:00Z">
        <w:r w:rsidR="00B85AAE">
          <w:rPr>
            <w:rFonts w:cs="Arial"/>
            <w:color w:val="404040"/>
            <w:sz w:val="22"/>
            <w:szCs w:val="22"/>
            <w:lang w:val="en-US" w:eastAsia="fr-FR"/>
          </w:rPr>
          <w:t xml:space="preserve"> of flora and fauna</w:t>
        </w:r>
      </w:ins>
      <w:r w:rsidRPr="001E4F81">
        <w:rPr>
          <w:rFonts w:cs="Arial"/>
          <w:color w:val="404040"/>
          <w:sz w:val="22"/>
          <w:szCs w:val="22"/>
          <w:lang w:val="en-US" w:eastAsia="fr-FR"/>
        </w:rPr>
        <w:t>. Forest</w:t>
      </w:r>
      <w:ins w:id="526" w:author="David Dicker" w:date="2025-09-10T12:06:00Z">
        <w:r w:rsidR="00BF4118">
          <w:rPr>
            <w:rFonts w:cs="Arial"/>
            <w:color w:val="404040"/>
            <w:sz w:val="22"/>
            <w:szCs w:val="22"/>
            <w:lang w:val="en-US" w:eastAsia="fr-FR"/>
          </w:rPr>
          <w:t>s</w:t>
        </w:r>
      </w:ins>
      <w:r w:rsidRPr="001E4F81">
        <w:rPr>
          <w:rFonts w:cs="Arial"/>
          <w:color w:val="404040"/>
          <w:sz w:val="22"/>
          <w:szCs w:val="22"/>
          <w:lang w:val="en-US" w:eastAsia="fr-FR"/>
        </w:rPr>
        <w:t xml:space="preserve"> provide</w:t>
      </w:r>
      <w:del w:id="527" w:author="David Dicker" w:date="2025-09-10T12:06:00Z">
        <w:r w:rsidRPr="001E4F81" w:rsidDel="00BF4118">
          <w:rPr>
            <w:rFonts w:cs="Arial"/>
            <w:color w:val="404040"/>
            <w:sz w:val="22"/>
            <w:szCs w:val="22"/>
            <w:lang w:val="en-US" w:eastAsia="fr-FR"/>
          </w:rPr>
          <w:delText>s</w:delText>
        </w:r>
      </w:del>
      <w:r w:rsidRPr="001E4F81">
        <w:rPr>
          <w:rFonts w:cs="Arial"/>
          <w:color w:val="404040"/>
          <w:sz w:val="22"/>
          <w:szCs w:val="22"/>
          <w:lang w:val="en-US" w:eastAsia="fr-FR"/>
        </w:rPr>
        <w:t xml:space="preserve"> </w:t>
      </w:r>
      <w:ins w:id="528" w:author="David Dicker" w:date="2025-09-10T12:07:00Z">
        <w:r w:rsidR="00B85AAE">
          <w:rPr>
            <w:rFonts w:cs="Arial"/>
            <w:color w:val="404040"/>
            <w:sz w:val="22"/>
            <w:szCs w:val="22"/>
            <w:lang w:val="en-US" w:eastAsia="fr-FR"/>
          </w:rPr>
          <w:t xml:space="preserve">a </w:t>
        </w:r>
      </w:ins>
      <w:r w:rsidRPr="001E4F81">
        <w:rPr>
          <w:rFonts w:cs="Arial"/>
          <w:color w:val="404040"/>
          <w:sz w:val="22"/>
          <w:szCs w:val="22"/>
          <w:lang w:val="en-US" w:eastAsia="fr-FR"/>
        </w:rPr>
        <w:t>crucial source of income, jobs, and food security for households as almost half of the population who live</w:t>
      </w:r>
      <w:del w:id="529" w:author="David Dicker" w:date="2025-09-10T12:07:00Z">
        <w:r w:rsidRPr="001E4F81" w:rsidDel="00B85AAE">
          <w:rPr>
            <w:rFonts w:cs="Arial"/>
            <w:color w:val="404040"/>
            <w:sz w:val="22"/>
            <w:szCs w:val="22"/>
            <w:lang w:val="en-US" w:eastAsia="fr-FR"/>
          </w:rPr>
          <w:delText>s</w:delText>
        </w:r>
      </w:del>
      <w:r w:rsidRPr="001E4F81">
        <w:rPr>
          <w:rFonts w:cs="Arial"/>
          <w:color w:val="404040"/>
          <w:sz w:val="22"/>
          <w:szCs w:val="22"/>
          <w:lang w:val="en-US" w:eastAsia="fr-FR"/>
        </w:rPr>
        <w:t xml:space="preserve"> within 2.5 </w:t>
      </w:r>
      <w:r w:rsidR="00111C4A" w:rsidRPr="001E4F81">
        <w:rPr>
          <w:rFonts w:cs="Arial"/>
          <w:color w:val="404040"/>
          <w:sz w:val="22"/>
          <w:szCs w:val="22"/>
          <w:lang w:val="en-US" w:eastAsia="fr-FR"/>
        </w:rPr>
        <w:t>kilometers</w:t>
      </w:r>
      <w:r w:rsidRPr="001E4F81">
        <w:rPr>
          <w:rFonts w:cs="Arial"/>
          <w:color w:val="404040"/>
          <w:sz w:val="22"/>
          <w:szCs w:val="22"/>
          <w:lang w:val="en-US" w:eastAsia="fr-FR"/>
        </w:rPr>
        <w:t xml:space="preserve"> of a forest earn</w:t>
      </w:r>
      <w:del w:id="530" w:author="David Dicker" w:date="2025-09-10T12:08:00Z">
        <w:r w:rsidRPr="001E4F81" w:rsidDel="00B85AAE">
          <w:rPr>
            <w:rFonts w:cs="Arial"/>
            <w:color w:val="404040"/>
            <w:sz w:val="22"/>
            <w:szCs w:val="22"/>
            <w:lang w:val="en-US" w:eastAsia="fr-FR"/>
          </w:rPr>
          <w:delText>s</w:delText>
        </w:r>
      </w:del>
      <w:r w:rsidRPr="001E4F81">
        <w:rPr>
          <w:rFonts w:cs="Arial"/>
          <w:color w:val="404040"/>
          <w:sz w:val="22"/>
          <w:szCs w:val="22"/>
          <w:lang w:val="en-US" w:eastAsia="fr-FR"/>
        </w:rPr>
        <w:t xml:space="preserve"> 35</w:t>
      </w:r>
      <w:r w:rsidR="00C81325" w:rsidRPr="001E4F81">
        <w:rPr>
          <w:rFonts w:cs="Arial"/>
          <w:color w:val="404040"/>
          <w:sz w:val="22"/>
          <w:szCs w:val="22"/>
          <w:lang w:val="en-US" w:eastAsia="fr-FR"/>
        </w:rPr>
        <w:t>%</w:t>
      </w:r>
      <w:r w:rsidRPr="001E4F81">
        <w:rPr>
          <w:rFonts w:cs="Arial"/>
          <w:color w:val="404040"/>
          <w:sz w:val="22"/>
          <w:szCs w:val="22"/>
          <w:lang w:val="en-US" w:eastAsia="fr-FR"/>
        </w:rPr>
        <w:t xml:space="preserve"> of their income from the forest. Furthermore, Liberia’s forests are home to 881 known fauna species, out of which 0.8% are endemic and 4.2% threatened</w:t>
      </w:r>
      <w:del w:id="531" w:author="David Dicker" w:date="2025-09-10T12:08:00Z">
        <w:r w:rsidRPr="001E4F81" w:rsidDel="00543299">
          <w:rPr>
            <w:rFonts w:cs="Arial"/>
            <w:color w:val="404040"/>
            <w:sz w:val="22"/>
            <w:szCs w:val="22"/>
            <w:lang w:val="en-US" w:eastAsia="fr-FR"/>
          </w:rPr>
          <w:delText>; and at</w:delText>
        </w:r>
      </w:del>
      <w:ins w:id="532" w:author="David Dicker" w:date="2025-09-10T12:08:00Z">
        <w:r w:rsidR="00543299">
          <w:rPr>
            <w:rFonts w:cs="Arial"/>
            <w:color w:val="404040"/>
            <w:sz w:val="22"/>
            <w:szCs w:val="22"/>
            <w:lang w:val="en-US" w:eastAsia="fr-FR"/>
          </w:rPr>
          <w:t>, plus</w:t>
        </w:r>
      </w:ins>
      <w:del w:id="533" w:author="David Dicker" w:date="2025-09-10T12:08:00Z">
        <w:r w:rsidRPr="001E4F81" w:rsidDel="00543299">
          <w:rPr>
            <w:rFonts w:cs="Arial"/>
            <w:color w:val="404040"/>
            <w:sz w:val="22"/>
            <w:szCs w:val="22"/>
            <w:lang w:val="en-US" w:eastAsia="fr-FR"/>
          </w:rPr>
          <w:delText xml:space="preserve"> least</w:delText>
        </w:r>
      </w:del>
      <w:r w:rsidRPr="001E4F81">
        <w:rPr>
          <w:rFonts w:cs="Arial"/>
          <w:color w:val="404040"/>
          <w:sz w:val="22"/>
          <w:szCs w:val="22"/>
          <w:lang w:val="en-US" w:eastAsia="fr-FR"/>
        </w:rPr>
        <w:t xml:space="preserve"> </w:t>
      </w:r>
      <w:ins w:id="534" w:author="David Dicker" w:date="2025-09-10T12:08:00Z">
        <w:r w:rsidR="00543299">
          <w:rPr>
            <w:rFonts w:cs="Arial"/>
            <w:color w:val="404040"/>
            <w:sz w:val="22"/>
            <w:szCs w:val="22"/>
            <w:lang w:val="en-US" w:eastAsia="fr-FR"/>
          </w:rPr>
          <w:t xml:space="preserve">c. </w:t>
        </w:r>
      </w:ins>
      <w:r w:rsidRPr="001E4F81">
        <w:rPr>
          <w:rFonts w:cs="Arial"/>
          <w:color w:val="404040"/>
          <w:sz w:val="22"/>
          <w:szCs w:val="22"/>
          <w:lang w:val="en-US" w:eastAsia="fr-FR"/>
        </w:rPr>
        <w:t xml:space="preserve">2,200 flora species of vascular plants, 4.7% of </w:t>
      </w:r>
      <w:del w:id="535" w:author="David Dicker" w:date="2025-09-10T12:08:00Z">
        <w:r w:rsidRPr="001E4F81" w:rsidDel="00543299">
          <w:rPr>
            <w:rFonts w:cs="Arial"/>
            <w:color w:val="404040"/>
            <w:sz w:val="22"/>
            <w:szCs w:val="22"/>
            <w:lang w:val="en-US" w:eastAsia="fr-FR"/>
          </w:rPr>
          <w:delText xml:space="preserve">them </w:delText>
        </w:r>
      </w:del>
      <w:ins w:id="536" w:author="David Dicker" w:date="2025-09-10T12:08:00Z">
        <w:r w:rsidR="00543299">
          <w:rPr>
            <w:rFonts w:cs="Arial"/>
            <w:color w:val="404040"/>
            <w:sz w:val="22"/>
            <w:szCs w:val="22"/>
            <w:lang w:val="en-US" w:eastAsia="fr-FR"/>
          </w:rPr>
          <w:t>which</w:t>
        </w:r>
        <w:r w:rsidR="00543299" w:rsidRPr="001E4F81">
          <w:rPr>
            <w:rFonts w:cs="Arial"/>
            <w:color w:val="404040"/>
            <w:sz w:val="22"/>
            <w:szCs w:val="22"/>
            <w:lang w:val="en-US" w:eastAsia="fr-FR"/>
          </w:rPr>
          <w:t xml:space="preserve"> </w:t>
        </w:r>
      </w:ins>
      <w:r w:rsidRPr="001E4F81">
        <w:rPr>
          <w:rFonts w:cs="Arial"/>
          <w:color w:val="404040"/>
          <w:sz w:val="22"/>
          <w:szCs w:val="22"/>
          <w:lang w:val="en-US" w:eastAsia="fr-FR"/>
        </w:rPr>
        <w:t xml:space="preserve">are endemic. </w:t>
      </w:r>
    </w:p>
    <w:p w14:paraId="3F295572" w14:textId="4D0D91E0" w:rsidR="00731597" w:rsidRPr="001E4F81" w:rsidRDefault="00731597" w:rsidP="004B32EA">
      <w:pPr>
        <w:spacing w:before="120" w:after="120"/>
        <w:ind w:right="-46"/>
        <w:jc w:val="both"/>
        <w:rPr>
          <w:rFonts w:cs="Arial"/>
          <w:color w:val="404040"/>
          <w:sz w:val="22"/>
          <w:szCs w:val="22"/>
          <w:lang w:val="en-US" w:eastAsia="fr-FR"/>
        </w:rPr>
      </w:pPr>
      <w:r w:rsidRPr="001E4F81">
        <w:rPr>
          <w:rFonts w:cs="Arial"/>
          <w:color w:val="404040"/>
          <w:sz w:val="22"/>
          <w:szCs w:val="22"/>
          <w:lang w:val="en-US" w:eastAsia="fr-FR"/>
        </w:rPr>
        <w:t xml:space="preserve">The timeline below </w:t>
      </w:r>
      <w:r w:rsidR="00CD15F0" w:rsidRPr="001E4F81">
        <w:rPr>
          <w:rFonts w:cs="Arial"/>
          <w:color w:val="404040"/>
          <w:sz w:val="22"/>
          <w:szCs w:val="22"/>
          <w:lang w:val="en-US" w:eastAsia="fr-FR"/>
        </w:rPr>
        <w:t>present</w:t>
      </w:r>
      <w:r w:rsidRPr="001E4F81">
        <w:rPr>
          <w:rFonts w:cs="Arial"/>
          <w:color w:val="404040"/>
          <w:sz w:val="22"/>
          <w:szCs w:val="22"/>
          <w:lang w:val="en-US" w:eastAsia="fr-FR"/>
        </w:rPr>
        <w:t xml:space="preserve">s the major milestones undergone by the </w:t>
      </w:r>
      <w:r w:rsidR="00CD15F0" w:rsidRPr="001E4F81">
        <w:rPr>
          <w:rFonts w:cs="Arial"/>
          <w:color w:val="404040"/>
          <w:sz w:val="22"/>
          <w:szCs w:val="22"/>
          <w:lang w:val="en-US" w:eastAsia="fr-FR"/>
        </w:rPr>
        <w:t>GoL</w:t>
      </w:r>
      <w:r w:rsidRPr="001E4F81">
        <w:rPr>
          <w:rFonts w:cs="Arial"/>
          <w:color w:val="404040"/>
          <w:sz w:val="22"/>
          <w:szCs w:val="22"/>
          <w:lang w:val="en-US" w:eastAsia="fr-FR"/>
        </w:rPr>
        <w:t xml:space="preserve"> in relation to the forestry </w:t>
      </w:r>
      <w:r w:rsidR="00EB1461" w:rsidRPr="001E4F81">
        <w:rPr>
          <w:rFonts w:cs="Arial"/>
          <w:color w:val="404040"/>
          <w:sz w:val="22"/>
          <w:szCs w:val="22"/>
          <w:lang w:val="en-US" w:eastAsia="fr-FR"/>
        </w:rPr>
        <w:t>sector:</w:t>
      </w:r>
    </w:p>
    <w:p w14:paraId="2B225C6A" w14:textId="5F771495" w:rsidR="004772F8" w:rsidRPr="001E4F81" w:rsidRDefault="00A63B2F" w:rsidP="00CD15F0">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537" w:name="_Toc208171086"/>
      <w:r w:rsidRPr="001E4F81">
        <w:rPr>
          <w:rFonts w:eastAsiaTheme="minorEastAsia"/>
          <w:b/>
          <w:bCs/>
          <w:i w:val="0"/>
          <w:iCs w:val="0"/>
          <w:smallCaps/>
          <w:color w:val="595959" w:themeColor="text1" w:themeTint="A6"/>
          <w:kern w:val="0"/>
          <w:sz w:val="20"/>
          <w:szCs w:val="20"/>
          <w:lang w:val="en-US"/>
          <w14:ligatures w14:val="none"/>
        </w:rPr>
        <w:t xml:space="preserve">Figure </w:t>
      </w:r>
      <w:r w:rsidR="004772F8" w:rsidRPr="001E4F81">
        <w:rPr>
          <w:rFonts w:eastAsiaTheme="minorEastAsia"/>
          <w:b/>
          <w:bCs/>
          <w:i w:val="0"/>
          <w:iCs w:val="0"/>
          <w:smallCaps/>
          <w:color w:val="595959" w:themeColor="text1" w:themeTint="A6"/>
          <w:kern w:val="0"/>
          <w:sz w:val="20"/>
          <w:szCs w:val="20"/>
          <w:lang w:val="en-US"/>
          <w14:ligatures w14:val="none"/>
        </w:rPr>
        <w:fldChar w:fldCharType="begin"/>
      </w:r>
      <w:r w:rsidR="004772F8"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4772F8"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12</w:t>
      </w:r>
      <w:r w:rsidR="004772F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 Liberian </w:t>
      </w:r>
      <w:r w:rsidR="00F90375" w:rsidRPr="001E4F81">
        <w:rPr>
          <w:rFonts w:eastAsiaTheme="minorEastAsia"/>
          <w:b/>
          <w:bCs/>
          <w:i w:val="0"/>
          <w:iCs w:val="0"/>
          <w:smallCaps/>
          <w:color w:val="595959" w:themeColor="text1" w:themeTint="A6"/>
          <w:kern w:val="0"/>
          <w:sz w:val="20"/>
          <w:szCs w:val="20"/>
          <w:lang w:val="en-US"/>
          <w14:ligatures w14:val="none"/>
        </w:rPr>
        <w:t>forestry sector history</w:t>
      </w:r>
      <w:bookmarkEnd w:id="537"/>
    </w:p>
    <w:p w14:paraId="5900FED2" w14:textId="62CF0A0B" w:rsidR="007A5EB7" w:rsidRPr="001E4F81" w:rsidRDefault="00C12CC6" w:rsidP="004B32EA">
      <w:pPr>
        <w:spacing w:after="120"/>
        <w:ind w:right="-46"/>
        <w:jc w:val="both"/>
        <w:rPr>
          <w:rFonts w:ascii="Trebuchet MS" w:eastAsia="Times New Roman" w:hAnsi="Trebuchet MS" w:cs="Times New Roman"/>
          <w:sz w:val="20"/>
          <w:szCs w:val="20"/>
          <w:lang w:val="en-US"/>
        </w:rPr>
      </w:pPr>
      <w:r w:rsidRPr="001E4F81">
        <w:rPr>
          <w:noProof/>
          <w:lang w:val="en-US" w:eastAsia="en-US"/>
        </w:rPr>
        <w:drawing>
          <wp:inline distT="0" distB="0" distL="0" distR="0" wp14:anchorId="3BC142A7" wp14:editId="45129761">
            <wp:extent cx="5731510" cy="3511550"/>
            <wp:effectExtent l="38100" t="19050" r="59690" b="31750"/>
            <wp:docPr id="10" name="Diagram 1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4F6D4460-0D17-4610-A640-C8959A0558D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66753B3C" w14:textId="79471D95" w:rsidR="00D72B94" w:rsidRPr="001E4F81" w:rsidRDefault="00622EF8" w:rsidP="004B32EA">
      <w:pPr>
        <w:ind w:right="-46"/>
        <w:rPr>
          <w:rFonts w:ascii="Trebuchet MS" w:eastAsia="Times New Roman" w:hAnsi="Trebuchet MS" w:cs="Times New Roman"/>
          <w:sz w:val="22"/>
          <w:szCs w:val="22"/>
          <w:lang w:val="en-US"/>
        </w:rPr>
      </w:pPr>
      <w:r w:rsidRPr="001E4F81">
        <w:rPr>
          <w:noProof/>
          <w:lang w:val="en-US" w:eastAsia="en-US"/>
        </w:rPr>
        <w:lastRenderedPageBreak/>
        <w:drawing>
          <wp:inline distT="0" distB="0" distL="0" distR="0" wp14:anchorId="3846E01B" wp14:editId="6B0C4940">
            <wp:extent cx="5731510" cy="7835900"/>
            <wp:effectExtent l="0" t="19050" r="21590" b="31750"/>
            <wp:docPr id="9" name="Diagram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F12A5AF-0DDF-488A-8308-19AFB04F8ABC}"/>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540BFE95" w14:textId="77777777" w:rsidR="00520029" w:rsidRPr="001E4F81" w:rsidRDefault="00520029" w:rsidP="004B32EA">
      <w:pPr>
        <w:ind w:right="-46"/>
        <w:rPr>
          <w:rFonts w:ascii="Trebuchet MS" w:eastAsia="Times New Roman" w:hAnsi="Trebuchet MS" w:cs="Times New Roman"/>
          <w:sz w:val="22"/>
          <w:szCs w:val="22"/>
          <w:lang w:val="en-US"/>
        </w:rPr>
      </w:pPr>
      <w:r w:rsidRPr="001E4F81">
        <w:rPr>
          <w:rFonts w:ascii="Trebuchet MS" w:eastAsia="Times New Roman" w:hAnsi="Trebuchet MS" w:cs="Times New Roman"/>
          <w:sz w:val="22"/>
          <w:szCs w:val="22"/>
          <w:lang w:val="en-US"/>
        </w:rPr>
        <w:br w:type="page"/>
      </w:r>
    </w:p>
    <w:p w14:paraId="15237207" w14:textId="77777777" w:rsidR="00C311D5" w:rsidRPr="001E4F81" w:rsidRDefault="00C311D5" w:rsidP="0037237C">
      <w:pPr>
        <w:spacing w:after="120"/>
        <w:ind w:right="-46"/>
        <w:rPr>
          <w:rFonts w:ascii="Trebuchet MS" w:eastAsia="Times New Roman" w:hAnsi="Trebuchet MS" w:cs="Times New Roman"/>
          <w:b/>
          <w:bCs/>
          <w:color w:val="ED1A3B"/>
          <w:sz w:val="22"/>
          <w:szCs w:val="22"/>
          <w:lang w:val="en-US"/>
        </w:rPr>
      </w:pPr>
      <w:r w:rsidRPr="001E4F81">
        <w:rPr>
          <w:rFonts w:ascii="Trebuchet MS" w:eastAsia="Times New Roman" w:hAnsi="Trebuchet MS" w:cs="Times New Roman"/>
          <w:b/>
          <w:bCs/>
          <w:color w:val="ED1A3B"/>
          <w:sz w:val="22"/>
          <w:szCs w:val="22"/>
          <w:lang w:val="en-US"/>
        </w:rPr>
        <w:lastRenderedPageBreak/>
        <w:t>Geological and resources overview</w:t>
      </w:r>
    </w:p>
    <w:p w14:paraId="08BF496D" w14:textId="3BD8F7A8" w:rsidR="00714019" w:rsidRPr="0061197A" w:rsidRDefault="00714019" w:rsidP="004B32EA">
      <w:pPr>
        <w:spacing w:before="120" w:after="120"/>
        <w:ind w:right="-46"/>
        <w:jc w:val="both"/>
        <w:rPr>
          <w:rFonts w:ascii="Trebuchet MS" w:eastAsia="Times New Roman" w:hAnsi="Trebuchet MS" w:cs="Times New Roman"/>
          <w:color w:val="404040"/>
          <w:sz w:val="22"/>
          <w:szCs w:val="22"/>
          <w:rPrChange w:id="538" w:author="David Dicker" w:date="2025-09-10T12:10:00Z">
            <w:rPr>
              <w:rFonts w:cs="Arial"/>
              <w:color w:val="404040"/>
              <w:lang w:val="en-US" w:eastAsia="fr-FR"/>
            </w:rPr>
          </w:rPrChange>
        </w:rPr>
      </w:pPr>
      <w:r w:rsidRPr="001E4F81">
        <w:rPr>
          <w:rFonts w:ascii="Trebuchet MS" w:eastAsia="Times New Roman" w:hAnsi="Trebuchet MS" w:cs="Times New Roman"/>
          <w:color w:val="404040"/>
          <w:sz w:val="22"/>
          <w:szCs w:val="22"/>
          <w:lang w:val="en-US"/>
        </w:rPr>
        <w:t xml:space="preserve">Liberian forests represent more than half of the remaining rainforests in </w:t>
      </w:r>
      <w:ins w:id="539" w:author="David Dicker" w:date="2025-09-10T12:08:00Z">
        <w:r w:rsidR="00EC067A">
          <w:rPr>
            <w:rFonts w:ascii="Trebuchet MS" w:eastAsia="Times New Roman" w:hAnsi="Trebuchet MS" w:cs="Times New Roman"/>
            <w:color w:val="404040"/>
            <w:sz w:val="22"/>
            <w:szCs w:val="22"/>
            <w:lang w:val="en-US"/>
          </w:rPr>
          <w:t xml:space="preserve">the </w:t>
        </w:r>
      </w:ins>
      <w:r w:rsidRPr="001E4F81">
        <w:rPr>
          <w:rFonts w:ascii="Trebuchet MS" w:eastAsia="Times New Roman" w:hAnsi="Trebuchet MS" w:cs="Times New Roman"/>
          <w:color w:val="404040"/>
          <w:sz w:val="22"/>
          <w:szCs w:val="22"/>
          <w:lang w:val="en-US"/>
        </w:rPr>
        <w:t xml:space="preserve">West Africa </w:t>
      </w:r>
      <w:del w:id="540" w:author="David Dicker" w:date="2025-09-10T12:09:00Z">
        <w:r w:rsidRPr="001E4F81" w:rsidDel="00EC067A">
          <w:rPr>
            <w:rFonts w:ascii="Trebuchet MS" w:eastAsia="Times New Roman" w:hAnsi="Trebuchet MS" w:cs="Times New Roman"/>
            <w:color w:val="404040"/>
            <w:sz w:val="22"/>
            <w:szCs w:val="22"/>
            <w:lang w:val="en-US"/>
          </w:rPr>
          <w:delText>region, and</w:delText>
        </w:r>
      </w:del>
      <w:ins w:id="541" w:author="David Dicker" w:date="2025-09-10T12:09:00Z">
        <w:r w:rsidR="00EC067A" w:rsidRPr="001E4F81">
          <w:rPr>
            <w:rFonts w:ascii="Trebuchet MS" w:eastAsia="Times New Roman" w:hAnsi="Trebuchet MS" w:cs="Times New Roman"/>
            <w:color w:val="404040"/>
            <w:sz w:val="22"/>
            <w:szCs w:val="22"/>
            <w:lang w:val="en-US"/>
          </w:rPr>
          <w:t>region and</w:t>
        </w:r>
      </w:ins>
      <w:r w:rsidRPr="001E4F81">
        <w:rPr>
          <w:rFonts w:ascii="Trebuchet MS" w:eastAsia="Times New Roman" w:hAnsi="Trebuchet MS" w:cs="Times New Roman"/>
          <w:color w:val="404040"/>
          <w:sz w:val="22"/>
          <w:szCs w:val="22"/>
          <w:lang w:val="en-US"/>
        </w:rPr>
        <w:t xml:space="preserve"> are mostly characterized by moist evergreen forests and semi-deciduous forests (predominantly in the </w:t>
      </w:r>
      <w:ins w:id="542" w:author="David Dicker" w:date="2025-09-10T12:09:00Z">
        <w:r w:rsidR="00EC067A">
          <w:rPr>
            <w:rFonts w:ascii="Trebuchet MS" w:eastAsia="Times New Roman" w:hAnsi="Trebuchet MS" w:cs="Times New Roman"/>
            <w:color w:val="404040"/>
            <w:sz w:val="22"/>
            <w:szCs w:val="22"/>
            <w:lang w:val="en-US"/>
          </w:rPr>
          <w:t>n</w:t>
        </w:r>
      </w:ins>
      <w:del w:id="543" w:author="David Dicker" w:date="2025-09-10T12:09:00Z">
        <w:r w:rsidRPr="001E4F81" w:rsidDel="00EC067A">
          <w:rPr>
            <w:rFonts w:ascii="Trebuchet MS" w:eastAsia="Times New Roman" w:hAnsi="Trebuchet MS" w:cs="Times New Roman"/>
            <w:color w:val="404040"/>
            <w:sz w:val="22"/>
            <w:szCs w:val="22"/>
            <w:lang w:val="en-US"/>
          </w:rPr>
          <w:delText>N</w:delText>
        </w:r>
      </w:del>
      <w:r w:rsidRPr="001E4F81">
        <w:rPr>
          <w:rFonts w:ascii="Trebuchet MS" w:eastAsia="Times New Roman" w:hAnsi="Trebuchet MS" w:cs="Times New Roman"/>
          <w:color w:val="404040"/>
          <w:sz w:val="22"/>
          <w:szCs w:val="22"/>
          <w:lang w:val="en-US"/>
        </w:rPr>
        <w:t>orth). Liberia remains the only country in the West African sub-region where a significant portion (43%)</w:t>
      </w:r>
      <w:r w:rsidRPr="001E4F81">
        <w:rPr>
          <w:rStyle w:val="FootnoteReference"/>
          <w:rFonts w:cs="Arial"/>
          <w:color w:val="404040"/>
          <w:lang w:val="en-US" w:eastAsia="fr-FR"/>
        </w:rPr>
        <w:footnoteReference w:id="34"/>
      </w:r>
      <w:r w:rsidRPr="001E4F81">
        <w:rPr>
          <w:rFonts w:cs="Arial"/>
          <w:color w:val="404040"/>
          <w:lang w:val="en-US" w:eastAsia="fr-FR"/>
        </w:rPr>
        <w:t xml:space="preserve"> </w:t>
      </w:r>
      <w:r w:rsidRPr="001E4F81">
        <w:rPr>
          <w:rFonts w:ascii="Trebuchet MS" w:eastAsia="Times New Roman" w:hAnsi="Trebuchet MS" w:cs="Times New Roman"/>
          <w:color w:val="404040"/>
          <w:sz w:val="22"/>
          <w:szCs w:val="22"/>
          <w:lang w:val="en-US"/>
        </w:rPr>
        <w:t xml:space="preserve">of the remaining Upper Guinea forest ecosystem can be identified and measured in practical sense. </w:t>
      </w:r>
      <w:ins w:id="544" w:author="David Dicker" w:date="2025-09-10T12:10:00Z">
        <w:r w:rsidR="0061197A" w:rsidRPr="0061197A">
          <w:rPr>
            <w:rFonts w:ascii="Trebuchet MS" w:eastAsia="Times New Roman" w:hAnsi="Trebuchet MS" w:cs="Times New Roman"/>
            <w:color w:val="404040"/>
            <w:sz w:val="22"/>
            <w:szCs w:val="22"/>
          </w:rPr>
          <w:t>Liberia's forests are recognised by the international community as sensitive areas, making them a focus for conservation efforts worldwide.</w:t>
        </w:r>
      </w:ins>
      <w:del w:id="545" w:author="David Dicker" w:date="2025-09-10T12:10:00Z">
        <w:r w:rsidRPr="001E4F81" w:rsidDel="0061197A">
          <w:rPr>
            <w:rFonts w:ascii="Trebuchet MS" w:eastAsia="Times New Roman" w:hAnsi="Trebuchet MS" w:cs="Times New Roman"/>
            <w:color w:val="404040"/>
            <w:sz w:val="22"/>
            <w:szCs w:val="22"/>
            <w:lang w:val="en-US"/>
          </w:rPr>
          <w:delText xml:space="preserve">Thus, the sensitivity of Liberia’s forests is registered in the data of the international community thereby being considered by the outside world as </w:delText>
        </w:r>
        <w:r w:rsidR="006C70D9" w:rsidRPr="001E4F81" w:rsidDel="0061197A">
          <w:rPr>
            <w:rFonts w:ascii="Trebuchet MS" w:eastAsia="Times New Roman" w:hAnsi="Trebuchet MS" w:cs="Times New Roman"/>
            <w:color w:val="404040"/>
            <w:sz w:val="22"/>
            <w:szCs w:val="22"/>
            <w:lang w:val="en-US"/>
          </w:rPr>
          <w:delText xml:space="preserve">a </w:delText>
        </w:r>
        <w:r w:rsidRPr="001E4F81" w:rsidDel="0061197A">
          <w:rPr>
            <w:rFonts w:ascii="Trebuchet MS" w:eastAsia="Times New Roman" w:hAnsi="Trebuchet MS" w:cs="Times New Roman"/>
            <w:color w:val="404040"/>
            <w:sz w:val="22"/>
            <w:szCs w:val="22"/>
            <w:lang w:val="en-US"/>
          </w:rPr>
          <w:delText>conservation hot spot.</w:delText>
        </w:r>
      </w:del>
    </w:p>
    <w:p w14:paraId="298B86E0" w14:textId="4B531748" w:rsidR="008819D0" w:rsidRPr="001E4F81" w:rsidRDefault="00973F2C" w:rsidP="004B32EA">
      <w:pPr>
        <w:pStyle w:val="Caption"/>
        <w:spacing w:after="120"/>
        <w:ind w:right="-46"/>
        <w:jc w:val="center"/>
        <w:rPr>
          <w:rFonts w:cs="Arial"/>
          <w:b/>
          <w:bCs/>
          <w:i w:val="0"/>
          <w:iCs w:val="0"/>
          <w:color w:val="auto"/>
          <w:lang w:val="en-US" w:eastAsia="fr-FR"/>
        </w:rPr>
      </w:pPr>
      <w:bookmarkStart w:id="546" w:name="_Toc208171087"/>
      <w:r w:rsidRPr="001E4F81">
        <w:rPr>
          <w:rFonts w:eastAsiaTheme="minorEastAsia"/>
          <w:b/>
          <w:bCs/>
          <w:i w:val="0"/>
          <w:iCs w:val="0"/>
          <w:smallCaps/>
          <w:color w:val="595959" w:themeColor="text1" w:themeTint="A6"/>
          <w:kern w:val="0"/>
          <w:sz w:val="20"/>
          <w:szCs w:val="20"/>
          <w:lang w:val="en-US"/>
          <w14:ligatures w14:val="none"/>
        </w:rPr>
        <w:t xml:space="preserve">Figure </w:t>
      </w:r>
      <w:r w:rsidR="008819D0" w:rsidRPr="001E4F81">
        <w:rPr>
          <w:rFonts w:eastAsiaTheme="minorEastAsia"/>
          <w:b/>
          <w:bCs/>
          <w:i w:val="0"/>
          <w:iCs w:val="0"/>
          <w:smallCaps/>
          <w:color w:val="595959" w:themeColor="text1" w:themeTint="A6"/>
          <w:kern w:val="0"/>
          <w:sz w:val="20"/>
          <w:szCs w:val="20"/>
          <w:lang w:val="en-US"/>
          <w14:ligatures w14:val="none"/>
        </w:rPr>
        <w:fldChar w:fldCharType="begin"/>
      </w:r>
      <w:r w:rsidR="008819D0"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8819D0"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13</w:t>
      </w:r>
      <w:r w:rsidR="008819D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Map </w:t>
      </w:r>
      <w:r w:rsidR="00F90375" w:rsidRPr="001E4F81">
        <w:rPr>
          <w:rFonts w:eastAsiaTheme="minorEastAsia"/>
          <w:b/>
          <w:bCs/>
          <w:i w:val="0"/>
          <w:iCs w:val="0"/>
          <w:smallCaps/>
          <w:color w:val="595959" w:themeColor="text1" w:themeTint="A6"/>
          <w:kern w:val="0"/>
          <w:sz w:val="20"/>
          <w:szCs w:val="20"/>
          <w:lang w:val="en-US"/>
          <w14:ligatures w14:val="none"/>
        </w:rPr>
        <w:t>of West Africa’s forests</w:t>
      </w:r>
      <w:r w:rsidR="000E619A" w:rsidRPr="001E4F81">
        <w:rPr>
          <w:b/>
          <w:bCs/>
          <w:i w:val="0"/>
          <w:iCs w:val="0"/>
          <w:color w:val="auto"/>
          <w:vertAlign w:val="superscript"/>
          <w:lang w:val="en-US"/>
        </w:rPr>
        <w:footnoteReference w:id="35"/>
      </w:r>
      <w:bookmarkEnd w:id="546"/>
    </w:p>
    <w:p w14:paraId="3522DA74" w14:textId="60C71F4F" w:rsidR="00C311D5" w:rsidRPr="001E4F81" w:rsidRDefault="000664C3" w:rsidP="004B32EA">
      <w:pPr>
        <w:ind w:right="-46"/>
        <w:jc w:val="center"/>
        <w:rPr>
          <w:rFonts w:ascii="Trebuchet MS" w:eastAsia="Times New Roman" w:hAnsi="Trebuchet MS" w:cs="Times New Roman"/>
          <w:sz w:val="22"/>
          <w:szCs w:val="22"/>
          <w:lang w:val="en-US"/>
        </w:rPr>
      </w:pPr>
      <w:r w:rsidRPr="001E4F81">
        <w:rPr>
          <w:rFonts w:ascii="Trebuchet MS" w:eastAsia="Times New Roman" w:hAnsi="Trebuchet MS" w:cs="Times New Roman"/>
          <w:noProof/>
          <w:sz w:val="22"/>
          <w:szCs w:val="22"/>
          <w:lang w:val="en-US" w:eastAsia="en-US"/>
        </w:rPr>
        <w:drawing>
          <wp:inline distT="0" distB="0" distL="0" distR="0" wp14:anchorId="5208FB68" wp14:editId="69E35C46">
            <wp:extent cx="4603750" cy="2387600"/>
            <wp:effectExtent l="0" t="0" r="6350" b="0"/>
            <wp:docPr id="903018349" name="Picture 903018349" descr="A map of the sierra le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18349" name="Picture 1" descr="A map of the sierra leone&#10;&#10;Description automatically generated"/>
                    <pic:cNvPicPr/>
                  </pic:nvPicPr>
                  <pic:blipFill>
                    <a:blip r:embed="rId66"/>
                    <a:stretch>
                      <a:fillRect/>
                    </a:stretch>
                  </pic:blipFill>
                  <pic:spPr>
                    <a:xfrm>
                      <a:off x="0" y="0"/>
                      <a:ext cx="4603989" cy="2387724"/>
                    </a:xfrm>
                    <a:prstGeom prst="rect">
                      <a:avLst/>
                    </a:prstGeom>
                  </pic:spPr>
                </pic:pic>
              </a:graphicData>
            </a:graphic>
          </wp:inline>
        </w:drawing>
      </w:r>
    </w:p>
    <w:p w14:paraId="3E637D35" w14:textId="0C8837DB" w:rsidR="00D41354" w:rsidRPr="001E4F81" w:rsidRDefault="002142AF" w:rsidP="004B32EA">
      <w:pPr>
        <w:spacing w:before="120" w:after="120"/>
        <w:ind w:right="-46"/>
        <w:jc w:val="both"/>
        <w:rPr>
          <w:rFonts w:cs="Arial"/>
          <w:color w:val="404040"/>
          <w:sz w:val="22"/>
          <w:szCs w:val="22"/>
          <w:lang w:val="en-US" w:eastAsia="fr-FR"/>
        </w:rPr>
      </w:pPr>
      <w:r w:rsidRPr="001E4F81">
        <w:rPr>
          <w:rFonts w:cs="Arial"/>
          <w:color w:val="404040"/>
          <w:sz w:val="22"/>
          <w:szCs w:val="22"/>
          <w:lang w:val="en-US" w:eastAsia="fr-FR"/>
        </w:rPr>
        <w:t>Forested land cover</w:t>
      </w:r>
      <w:ins w:id="547" w:author="David Dicker" w:date="2025-09-10T12:11:00Z">
        <w:r w:rsidR="00941BAC">
          <w:rPr>
            <w:rFonts w:cs="Arial"/>
            <w:color w:val="404040"/>
            <w:sz w:val="22"/>
            <w:szCs w:val="22"/>
            <w:lang w:val="en-US" w:eastAsia="fr-FR"/>
          </w:rPr>
          <w:t>ed</w:t>
        </w:r>
      </w:ins>
      <w:del w:id="548" w:author="David Dicker" w:date="2025-09-10T12:11:00Z">
        <w:r w:rsidRPr="001E4F81" w:rsidDel="00941BAC">
          <w:rPr>
            <w:rFonts w:cs="Arial"/>
            <w:color w:val="404040"/>
            <w:sz w:val="22"/>
            <w:szCs w:val="22"/>
            <w:lang w:val="en-US" w:eastAsia="fr-FR"/>
          </w:rPr>
          <w:delText>s</w:delText>
        </w:r>
      </w:del>
      <w:r w:rsidRPr="001E4F81">
        <w:rPr>
          <w:rFonts w:cs="Arial"/>
          <w:color w:val="404040"/>
          <w:sz w:val="22"/>
          <w:szCs w:val="22"/>
          <w:lang w:val="en-US" w:eastAsia="fr-FR"/>
        </w:rPr>
        <w:t xml:space="preserve"> </w:t>
      </w:r>
      <w:r w:rsidR="00D41354" w:rsidRPr="001E4F81">
        <w:rPr>
          <w:rFonts w:cs="Arial"/>
          <w:color w:val="404040"/>
          <w:sz w:val="22"/>
          <w:szCs w:val="22"/>
          <w:lang w:val="en-US" w:eastAsia="fr-FR"/>
        </w:rPr>
        <w:t xml:space="preserve">around 7.6 million hectares </w:t>
      </w:r>
      <w:del w:id="549" w:author="David Dicker" w:date="2025-09-10T12:11:00Z">
        <w:r w:rsidR="00D41354" w:rsidRPr="001E4F81" w:rsidDel="00944260">
          <w:rPr>
            <w:rFonts w:cs="Arial"/>
            <w:color w:val="404040"/>
            <w:sz w:val="22"/>
            <w:szCs w:val="22"/>
            <w:lang w:val="en-US" w:eastAsia="fr-FR"/>
          </w:rPr>
          <w:delText xml:space="preserve">of </w:delText>
        </w:r>
        <w:r w:rsidRPr="001E4F81" w:rsidDel="00944260">
          <w:rPr>
            <w:rFonts w:cs="Arial"/>
            <w:color w:val="404040"/>
            <w:sz w:val="22"/>
            <w:szCs w:val="22"/>
            <w:lang w:val="en-US" w:eastAsia="fr-FR"/>
          </w:rPr>
          <w:delText xml:space="preserve">the </w:delText>
        </w:r>
        <w:r w:rsidRPr="001E4F81" w:rsidDel="00941BAC">
          <w:rPr>
            <w:rFonts w:cs="Arial"/>
            <w:color w:val="404040"/>
            <w:sz w:val="22"/>
            <w:szCs w:val="22"/>
            <w:lang w:val="en-US" w:eastAsia="fr-FR"/>
          </w:rPr>
          <w:delText>country’s land area</w:delText>
        </w:r>
        <w:r w:rsidR="00D41354" w:rsidRPr="001E4F81" w:rsidDel="00941BAC">
          <w:rPr>
            <w:rFonts w:cs="Arial"/>
            <w:color w:val="404040"/>
            <w:sz w:val="22"/>
            <w:szCs w:val="22"/>
            <w:lang w:val="en-US" w:eastAsia="fr-FR"/>
          </w:rPr>
          <w:delText xml:space="preserve"> as per</w:delText>
        </w:r>
      </w:del>
      <w:ins w:id="550" w:author="David Dicker" w:date="2025-09-10T12:11:00Z">
        <w:r w:rsidR="00941BAC">
          <w:rPr>
            <w:rFonts w:cs="Arial"/>
            <w:color w:val="404040"/>
            <w:sz w:val="22"/>
            <w:szCs w:val="22"/>
            <w:lang w:val="en-US" w:eastAsia="fr-FR"/>
          </w:rPr>
          <w:t>in</w:t>
        </w:r>
      </w:ins>
      <w:r w:rsidR="00D41354" w:rsidRPr="001E4F81">
        <w:rPr>
          <w:rFonts w:cs="Arial"/>
          <w:color w:val="404040"/>
          <w:sz w:val="22"/>
          <w:szCs w:val="22"/>
          <w:lang w:val="en-US" w:eastAsia="fr-FR"/>
        </w:rPr>
        <w:t xml:space="preserve"> 2020, </w:t>
      </w:r>
      <w:r w:rsidRPr="001E4F81">
        <w:rPr>
          <w:rFonts w:cs="Arial"/>
          <w:color w:val="404040"/>
          <w:sz w:val="22"/>
          <w:szCs w:val="22"/>
          <w:lang w:val="en-US" w:eastAsia="fr-FR"/>
        </w:rPr>
        <w:t>thus representing</w:t>
      </w:r>
      <w:r w:rsidR="00D41354" w:rsidRPr="001E4F81">
        <w:rPr>
          <w:rFonts w:cs="Arial"/>
          <w:color w:val="404040"/>
          <w:sz w:val="22"/>
          <w:szCs w:val="22"/>
          <w:lang w:val="en-US" w:eastAsia="fr-FR"/>
        </w:rPr>
        <w:t xml:space="preserve"> about 68%</w:t>
      </w:r>
      <w:ins w:id="551" w:author="David Dicker" w:date="2025-09-10T12:11:00Z">
        <w:r w:rsidR="00941BAC">
          <w:rPr>
            <w:rFonts w:cs="Arial"/>
            <w:color w:val="404040"/>
            <w:sz w:val="22"/>
            <w:szCs w:val="22"/>
            <w:lang w:val="en-US" w:eastAsia="fr-FR"/>
          </w:rPr>
          <w:t xml:space="preserve"> of </w:t>
        </w:r>
      </w:ins>
      <w:ins w:id="552" w:author="David Dicker" w:date="2025-09-10T12:12:00Z">
        <w:r w:rsidR="00944260">
          <w:rPr>
            <w:rFonts w:cs="Arial"/>
            <w:color w:val="404040"/>
            <w:sz w:val="22"/>
            <w:szCs w:val="22"/>
            <w:lang w:val="en-US" w:eastAsia="fr-FR"/>
          </w:rPr>
          <w:t xml:space="preserve">Liberia’s total surface. The </w:t>
        </w:r>
      </w:ins>
      <w:del w:id="553" w:author="David Dicker" w:date="2025-09-10T12:12:00Z">
        <w:r w:rsidR="00D41354" w:rsidRPr="001E4F81" w:rsidDel="00944260">
          <w:rPr>
            <w:rFonts w:cs="Arial"/>
            <w:color w:val="404040"/>
            <w:sz w:val="22"/>
            <w:szCs w:val="22"/>
            <w:lang w:val="en-US" w:eastAsia="fr-FR"/>
          </w:rPr>
          <w:delText xml:space="preserve">, the </w:delText>
        </w:r>
      </w:del>
      <w:r w:rsidR="00D41354" w:rsidRPr="001E4F81">
        <w:rPr>
          <w:rFonts w:cs="Arial"/>
          <w:color w:val="404040"/>
          <w:sz w:val="22"/>
          <w:szCs w:val="22"/>
          <w:lang w:val="en-US" w:eastAsia="fr-FR"/>
        </w:rPr>
        <w:t xml:space="preserve">vast majority of </w:t>
      </w:r>
      <w:ins w:id="554" w:author="David Dicker" w:date="2025-09-10T12:12:00Z">
        <w:r w:rsidR="00944260">
          <w:rPr>
            <w:rFonts w:cs="Arial"/>
            <w:color w:val="404040"/>
            <w:sz w:val="22"/>
            <w:szCs w:val="22"/>
            <w:lang w:val="en-US" w:eastAsia="fr-FR"/>
          </w:rPr>
          <w:t xml:space="preserve">these forested lands </w:t>
        </w:r>
      </w:ins>
      <w:del w:id="555" w:author="David Dicker" w:date="2025-09-10T12:12:00Z">
        <w:r w:rsidR="006C70D9" w:rsidRPr="001E4F81" w:rsidDel="001929CD">
          <w:rPr>
            <w:rFonts w:cs="Arial"/>
            <w:color w:val="404040"/>
            <w:sz w:val="22"/>
            <w:szCs w:val="22"/>
            <w:lang w:val="en-US" w:eastAsia="fr-FR"/>
          </w:rPr>
          <w:delText xml:space="preserve">which </w:delText>
        </w:r>
        <w:r w:rsidR="00D41354" w:rsidRPr="001E4F81" w:rsidDel="001929CD">
          <w:rPr>
            <w:rFonts w:cs="Arial"/>
            <w:color w:val="404040"/>
            <w:sz w:val="22"/>
            <w:szCs w:val="22"/>
            <w:lang w:val="en-US" w:eastAsia="fr-FR"/>
          </w:rPr>
          <w:delText>is made of</w:delText>
        </w:r>
      </w:del>
      <w:ins w:id="556" w:author="David Dicker" w:date="2025-09-10T12:12:00Z">
        <w:r w:rsidR="001929CD">
          <w:rPr>
            <w:rFonts w:cs="Arial"/>
            <w:color w:val="404040"/>
            <w:sz w:val="22"/>
            <w:szCs w:val="22"/>
            <w:lang w:val="en-US" w:eastAsia="fr-FR"/>
          </w:rPr>
          <w:t>are</w:t>
        </w:r>
      </w:ins>
      <w:r w:rsidR="00D41354" w:rsidRPr="001E4F81">
        <w:rPr>
          <w:rFonts w:cs="Arial"/>
          <w:color w:val="404040"/>
          <w:sz w:val="22"/>
          <w:szCs w:val="22"/>
          <w:lang w:val="en-US" w:eastAsia="fr-FR"/>
        </w:rPr>
        <w:t xml:space="preserve"> primary or otherwise naturally regenerated </w:t>
      </w:r>
      <w:del w:id="557" w:author="David Dicker" w:date="2025-09-10T12:12:00Z">
        <w:r w:rsidR="00D41354" w:rsidRPr="001E4F81" w:rsidDel="001929CD">
          <w:rPr>
            <w:rFonts w:cs="Arial"/>
            <w:color w:val="404040"/>
            <w:sz w:val="22"/>
            <w:szCs w:val="22"/>
            <w:lang w:val="en-US" w:eastAsia="fr-FR"/>
          </w:rPr>
          <w:delText xml:space="preserve">(therefore secondary) </w:delText>
        </w:r>
      </w:del>
      <w:r w:rsidR="00D41354" w:rsidRPr="001E4F81">
        <w:rPr>
          <w:rFonts w:cs="Arial"/>
          <w:color w:val="404040"/>
          <w:sz w:val="22"/>
          <w:szCs w:val="22"/>
          <w:lang w:val="en-US" w:eastAsia="fr-FR"/>
        </w:rPr>
        <w:t xml:space="preserve">forest, </w:t>
      </w:r>
      <w:r w:rsidR="006C70D9" w:rsidRPr="001E4F81">
        <w:rPr>
          <w:rFonts w:cs="Arial"/>
          <w:color w:val="404040"/>
          <w:sz w:val="22"/>
          <w:szCs w:val="22"/>
          <w:lang w:val="en-US" w:eastAsia="fr-FR"/>
        </w:rPr>
        <w:t xml:space="preserve">with </w:t>
      </w:r>
      <w:del w:id="558" w:author="David Dicker" w:date="2025-09-10T12:13:00Z">
        <w:r w:rsidR="00D41354" w:rsidRPr="001E4F81" w:rsidDel="001929CD">
          <w:rPr>
            <w:rFonts w:cs="Arial"/>
            <w:color w:val="404040"/>
            <w:sz w:val="22"/>
            <w:szCs w:val="22"/>
            <w:lang w:val="en-US" w:eastAsia="fr-FR"/>
          </w:rPr>
          <w:delText xml:space="preserve">the </w:delText>
        </w:r>
        <w:r w:rsidR="006C70D9" w:rsidRPr="001E4F81" w:rsidDel="001929CD">
          <w:rPr>
            <w:rFonts w:cs="Arial"/>
            <w:color w:val="404040"/>
            <w:sz w:val="22"/>
            <w:szCs w:val="22"/>
            <w:lang w:val="en-US" w:eastAsia="fr-FR"/>
          </w:rPr>
          <w:delText xml:space="preserve">remainder </w:delText>
        </w:r>
        <w:r w:rsidRPr="001E4F81" w:rsidDel="001929CD">
          <w:rPr>
            <w:rFonts w:cs="Arial"/>
            <w:color w:val="404040"/>
            <w:sz w:val="22"/>
            <w:szCs w:val="22"/>
            <w:lang w:val="en-US" w:eastAsia="fr-FR"/>
          </w:rPr>
          <w:delText>being limited</w:delText>
        </w:r>
      </w:del>
      <w:ins w:id="559" w:author="David Dicker" w:date="2025-09-10T12:13:00Z">
        <w:r w:rsidR="001929CD">
          <w:rPr>
            <w:rFonts w:cs="Arial"/>
            <w:color w:val="404040"/>
            <w:sz w:val="22"/>
            <w:szCs w:val="22"/>
            <w:lang w:val="en-US" w:eastAsia="fr-FR"/>
          </w:rPr>
          <w:t>just</w:t>
        </w:r>
      </w:ins>
      <w:r w:rsidRPr="001E4F81">
        <w:rPr>
          <w:rFonts w:cs="Arial"/>
          <w:color w:val="404040"/>
          <w:sz w:val="22"/>
          <w:szCs w:val="22"/>
          <w:lang w:val="en-US" w:eastAsia="fr-FR"/>
        </w:rPr>
        <w:t xml:space="preserve"> </w:t>
      </w:r>
      <w:ins w:id="560" w:author="David Dicker" w:date="2025-09-10T12:13:00Z">
        <w:r w:rsidR="001929CD">
          <w:rPr>
            <w:rFonts w:cs="Arial"/>
            <w:color w:val="404040"/>
            <w:sz w:val="22"/>
            <w:szCs w:val="22"/>
            <w:lang w:val="en-US" w:eastAsia="fr-FR"/>
          </w:rPr>
          <w:t>c.</w:t>
        </w:r>
      </w:ins>
      <w:del w:id="561" w:author="David Dicker" w:date="2025-09-10T12:13:00Z">
        <w:r w:rsidRPr="001E4F81" w:rsidDel="001929CD">
          <w:rPr>
            <w:rFonts w:cs="Arial"/>
            <w:color w:val="404040"/>
            <w:sz w:val="22"/>
            <w:szCs w:val="22"/>
            <w:lang w:val="en-US" w:eastAsia="fr-FR"/>
          </w:rPr>
          <w:delText>to</w:delText>
        </w:r>
      </w:del>
      <w:r w:rsidR="00D41354" w:rsidRPr="001E4F81">
        <w:rPr>
          <w:rFonts w:cs="Arial"/>
          <w:color w:val="404040"/>
          <w:sz w:val="22"/>
          <w:szCs w:val="22"/>
          <w:lang w:val="en-US" w:eastAsia="fr-FR"/>
        </w:rPr>
        <w:t xml:space="preserve"> 8,000 ha of planted forest</w:t>
      </w:r>
      <w:r w:rsidR="000F7525" w:rsidRPr="001E4F81">
        <w:rPr>
          <w:rFonts w:cs="Arial"/>
          <w:color w:val="404040"/>
          <w:sz w:val="22"/>
          <w:szCs w:val="22"/>
          <w:lang w:val="en-US" w:eastAsia="fr-FR"/>
        </w:rPr>
        <w:t>.</w:t>
      </w:r>
      <w:r w:rsidR="00D41354" w:rsidRPr="001E4F81">
        <w:rPr>
          <w:rFonts w:cs="Arial"/>
          <w:color w:val="404040"/>
          <w:sz w:val="22"/>
          <w:szCs w:val="22"/>
          <w:vertAlign w:val="superscript"/>
          <w:lang w:val="en-US" w:eastAsia="fr-FR"/>
        </w:rPr>
        <w:footnoteReference w:id="36"/>
      </w:r>
    </w:p>
    <w:p w14:paraId="09C72D35" w14:textId="4F43F15D" w:rsidR="00D41354" w:rsidRPr="001E4F81" w:rsidRDefault="00D41354" w:rsidP="004B32EA">
      <w:pPr>
        <w:spacing w:before="120" w:after="120"/>
        <w:ind w:right="-46"/>
        <w:jc w:val="both"/>
        <w:rPr>
          <w:rFonts w:cs="Arial"/>
          <w:color w:val="404040"/>
          <w:sz w:val="22"/>
          <w:szCs w:val="22"/>
          <w:lang w:val="en-US" w:eastAsia="fr-FR"/>
        </w:rPr>
      </w:pPr>
      <w:r w:rsidRPr="001E4F81">
        <w:rPr>
          <w:rFonts w:cs="Arial"/>
          <w:color w:val="404040"/>
          <w:sz w:val="22"/>
          <w:szCs w:val="22"/>
          <w:lang w:val="en-US" w:eastAsia="fr-FR"/>
        </w:rPr>
        <w:t xml:space="preserve">The Protected Forest Area Network Act (2003) aims </w:t>
      </w:r>
      <w:r w:rsidR="006C70D9" w:rsidRPr="001E4F81">
        <w:rPr>
          <w:rFonts w:cs="Arial"/>
          <w:color w:val="404040"/>
          <w:sz w:val="22"/>
          <w:szCs w:val="22"/>
          <w:lang w:val="en-US" w:eastAsia="fr-FR"/>
        </w:rPr>
        <w:t xml:space="preserve">to cover </w:t>
      </w:r>
      <w:r w:rsidRPr="001E4F81">
        <w:rPr>
          <w:rFonts w:cs="Arial"/>
          <w:color w:val="404040"/>
          <w:sz w:val="22"/>
          <w:szCs w:val="22"/>
          <w:lang w:val="en-US" w:eastAsia="fr-FR"/>
        </w:rPr>
        <w:t>at least 30% of the existing forest area of Liberia, representing a</w:t>
      </w:r>
      <w:r w:rsidR="00A655AE" w:rsidRPr="001E4F81">
        <w:rPr>
          <w:rFonts w:cs="Arial"/>
          <w:color w:val="404040"/>
          <w:sz w:val="22"/>
          <w:szCs w:val="22"/>
          <w:lang w:val="en-US" w:eastAsia="fr-FR"/>
        </w:rPr>
        <w:t>round</w:t>
      </w:r>
      <w:r w:rsidRPr="001E4F81">
        <w:rPr>
          <w:rFonts w:cs="Arial"/>
          <w:color w:val="404040"/>
          <w:sz w:val="22"/>
          <w:szCs w:val="22"/>
          <w:lang w:val="en-US" w:eastAsia="fr-FR"/>
        </w:rPr>
        <w:t xml:space="preserve"> 1.5 million hectares. According to Fauna &amp; Flora of Liberia and other sources, Liberia currently has five main protected forest areas: the </w:t>
      </w:r>
      <w:proofErr w:type="spellStart"/>
      <w:r w:rsidRPr="001E4F81">
        <w:rPr>
          <w:rFonts w:cs="Arial"/>
          <w:color w:val="404040"/>
          <w:sz w:val="22"/>
          <w:szCs w:val="22"/>
          <w:lang w:val="en-US" w:eastAsia="fr-FR"/>
        </w:rPr>
        <w:t>Sapo</w:t>
      </w:r>
      <w:proofErr w:type="spellEnd"/>
      <w:r w:rsidRPr="001E4F81">
        <w:rPr>
          <w:rFonts w:cs="Arial"/>
          <w:color w:val="404040"/>
          <w:sz w:val="22"/>
          <w:szCs w:val="22"/>
          <w:lang w:val="en-US" w:eastAsia="fr-FR"/>
        </w:rPr>
        <w:t xml:space="preserve"> National Forest (</w:t>
      </w:r>
      <w:proofErr w:type="spellStart"/>
      <w:r w:rsidRPr="001E4F81">
        <w:rPr>
          <w:rFonts w:cs="Arial"/>
          <w:color w:val="404040"/>
          <w:sz w:val="22"/>
          <w:szCs w:val="22"/>
          <w:lang w:val="en-US" w:eastAsia="fr-FR"/>
        </w:rPr>
        <w:t>Sinoe</w:t>
      </w:r>
      <w:proofErr w:type="spellEnd"/>
      <w:r w:rsidRPr="001E4F81">
        <w:rPr>
          <w:rFonts w:cs="Arial"/>
          <w:color w:val="404040"/>
          <w:sz w:val="22"/>
          <w:szCs w:val="22"/>
          <w:lang w:val="en-US" w:eastAsia="fr-FR"/>
        </w:rPr>
        <w:t xml:space="preserve"> County), the East </w:t>
      </w:r>
      <w:proofErr w:type="spellStart"/>
      <w:r w:rsidRPr="001E4F81">
        <w:rPr>
          <w:rFonts w:cs="Arial"/>
          <w:color w:val="404040"/>
          <w:sz w:val="22"/>
          <w:szCs w:val="22"/>
          <w:lang w:val="en-US" w:eastAsia="fr-FR"/>
        </w:rPr>
        <w:t>Nimba</w:t>
      </w:r>
      <w:proofErr w:type="spellEnd"/>
      <w:r w:rsidRPr="001E4F81">
        <w:rPr>
          <w:rFonts w:cs="Arial"/>
          <w:color w:val="404040"/>
          <w:sz w:val="22"/>
          <w:szCs w:val="22"/>
          <w:lang w:val="en-US" w:eastAsia="fr-FR"/>
        </w:rPr>
        <w:t xml:space="preserve"> Nature Reserve (</w:t>
      </w:r>
      <w:proofErr w:type="spellStart"/>
      <w:r w:rsidRPr="001E4F81">
        <w:rPr>
          <w:rFonts w:cs="Arial"/>
          <w:color w:val="404040"/>
          <w:sz w:val="22"/>
          <w:szCs w:val="22"/>
          <w:lang w:val="en-US" w:eastAsia="fr-FR"/>
        </w:rPr>
        <w:t>Nimba</w:t>
      </w:r>
      <w:proofErr w:type="spellEnd"/>
      <w:r w:rsidRPr="001E4F81">
        <w:rPr>
          <w:rFonts w:cs="Arial"/>
          <w:color w:val="404040"/>
          <w:sz w:val="22"/>
          <w:szCs w:val="22"/>
          <w:lang w:val="en-US" w:eastAsia="fr-FR"/>
        </w:rPr>
        <w:t xml:space="preserve"> County), the Lake </w:t>
      </w:r>
      <w:proofErr w:type="spellStart"/>
      <w:r w:rsidRPr="001E4F81">
        <w:rPr>
          <w:rFonts w:cs="Arial"/>
          <w:color w:val="404040"/>
          <w:sz w:val="22"/>
          <w:szCs w:val="22"/>
          <w:lang w:val="en-US" w:eastAsia="fr-FR"/>
        </w:rPr>
        <w:t>Piso</w:t>
      </w:r>
      <w:proofErr w:type="spellEnd"/>
      <w:r w:rsidRPr="001E4F81">
        <w:rPr>
          <w:rFonts w:cs="Arial"/>
          <w:color w:val="404040"/>
          <w:sz w:val="22"/>
          <w:szCs w:val="22"/>
          <w:lang w:val="en-US" w:eastAsia="fr-FR"/>
        </w:rPr>
        <w:t xml:space="preserve"> Multiple Use Reserve, the </w:t>
      </w:r>
      <w:proofErr w:type="spellStart"/>
      <w:r w:rsidRPr="001E4F81">
        <w:rPr>
          <w:rFonts w:cs="Arial"/>
          <w:color w:val="404040"/>
          <w:sz w:val="22"/>
          <w:szCs w:val="22"/>
          <w:lang w:val="en-US" w:eastAsia="fr-FR"/>
        </w:rPr>
        <w:t>Gola</w:t>
      </w:r>
      <w:proofErr w:type="spellEnd"/>
      <w:r w:rsidRPr="001E4F81">
        <w:rPr>
          <w:rFonts w:cs="Arial"/>
          <w:color w:val="404040"/>
          <w:sz w:val="22"/>
          <w:szCs w:val="22"/>
          <w:lang w:val="en-US" w:eastAsia="fr-FR"/>
        </w:rPr>
        <w:t xml:space="preserve"> National Forest Park (</w:t>
      </w:r>
      <w:proofErr w:type="spellStart"/>
      <w:r w:rsidRPr="001E4F81">
        <w:rPr>
          <w:rFonts w:cs="Arial"/>
          <w:color w:val="404040"/>
          <w:sz w:val="22"/>
          <w:szCs w:val="22"/>
          <w:lang w:val="en-US" w:eastAsia="fr-FR"/>
        </w:rPr>
        <w:t>Gbarpolu</w:t>
      </w:r>
      <w:proofErr w:type="spellEnd"/>
      <w:r w:rsidRPr="001E4F81">
        <w:rPr>
          <w:rFonts w:cs="Arial"/>
          <w:color w:val="404040"/>
          <w:sz w:val="22"/>
          <w:szCs w:val="22"/>
          <w:lang w:val="en-US" w:eastAsia="fr-FR"/>
        </w:rPr>
        <w:t xml:space="preserve"> County) and the </w:t>
      </w:r>
      <w:proofErr w:type="spellStart"/>
      <w:r w:rsidRPr="001E4F81">
        <w:rPr>
          <w:rFonts w:cs="Arial"/>
          <w:color w:val="404040"/>
          <w:sz w:val="22"/>
          <w:szCs w:val="22"/>
          <w:lang w:val="en-US" w:eastAsia="fr-FR"/>
        </w:rPr>
        <w:t>Grebo-Krahn</w:t>
      </w:r>
      <w:proofErr w:type="spellEnd"/>
      <w:r w:rsidRPr="001E4F81">
        <w:rPr>
          <w:rFonts w:cs="Arial"/>
          <w:color w:val="404040"/>
          <w:sz w:val="22"/>
          <w:szCs w:val="22"/>
          <w:lang w:val="en-US" w:eastAsia="fr-FR"/>
        </w:rPr>
        <w:t xml:space="preserve"> National Park (River Gee County/</w:t>
      </w:r>
      <w:proofErr w:type="spellStart"/>
      <w:r w:rsidRPr="001E4F81">
        <w:rPr>
          <w:rFonts w:cs="Arial"/>
          <w:color w:val="404040"/>
          <w:sz w:val="22"/>
          <w:szCs w:val="22"/>
          <w:lang w:val="en-US" w:eastAsia="fr-FR"/>
        </w:rPr>
        <w:t>Sinoe</w:t>
      </w:r>
      <w:proofErr w:type="spellEnd"/>
      <w:r w:rsidRPr="001E4F81">
        <w:rPr>
          <w:rFonts w:cs="Arial"/>
          <w:color w:val="404040"/>
          <w:sz w:val="22"/>
          <w:szCs w:val="22"/>
          <w:lang w:val="en-US" w:eastAsia="fr-FR"/>
        </w:rPr>
        <w:t xml:space="preserve">). These areas cover a total area of 454,800 </w:t>
      </w:r>
      <w:del w:id="562" w:author="David Dicker" w:date="2025-09-10T12:10:00Z">
        <w:r w:rsidRPr="001E4F81" w:rsidDel="0061197A">
          <w:rPr>
            <w:rFonts w:cs="Arial"/>
            <w:color w:val="404040"/>
            <w:sz w:val="22"/>
            <w:szCs w:val="22"/>
            <w:lang w:val="en-US" w:eastAsia="fr-FR"/>
          </w:rPr>
          <w:delText>ha</w:delText>
        </w:r>
      </w:del>
      <w:ins w:id="563" w:author="David Dicker" w:date="2025-09-10T12:10:00Z">
        <w:r w:rsidR="0061197A" w:rsidRPr="001E4F81">
          <w:rPr>
            <w:rFonts w:cs="Arial"/>
            <w:color w:val="404040"/>
            <w:sz w:val="22"/>
            <w:szCs w:val="22"/>
            <w:lang w:val="en-US" w:eastAsia="fr-FR"/>
          </w:rPr>
          <w:t>ha,</w:t>
        </w:r>
      </w:ins>
      <w:r w:rsidRPr="001E4F81">
        <w:rPr>
          <w:rFonts w:cs="Arial"/>
          <w:color w:val="404040"/>
          <w:sz w:val="22"/>
          <w:szCs w:val="22"/>
          <w:lang w:val="en-US" w:eastAsia="fr-FR"/>
        </w:rPr>
        <w:t xml:space="preserve"> which represents 4.1 % of the country’s area.</w:t>
      </w:r>
    </w:p>
    <w:p w14:paraId="2FC2EB67" w14:textId="77777777" w:rsidR="007240EB" w:rsidRPr="007240EB" w:rsidRDefault="007240EB" w:rsidP="007240EB">
      <w:pPr>
        <w:spacing w:before="120" w:after="120"/>
        <w:ind w:right="-46"/>
        <w:jc w:val="both"/>
        <w:rPr>
          <w:ins w:id="564" w:author="David Dicker" w:date="2025-09-10T12:14:00Z"/>
          <w:rFonts w:cs="Arial"/>
          <w:color w:val="404040"/>
          <w:sz w:val="22"/>
          <w:szCs w:val="22"/>
          <w:lang w:eastAsia="fr-FR"/>
        </w:rPr>
      </w:pPr>
      <w:ins w:id="565" w:author="David Dicker" w:date="2025-09-10T12:14:00Z">
        <w:r w:rsidRPr="007240EB">
          <w:rPr>
            <w:rFonts w:cs="Arial"/>
            <w:color w:val="404040"/>
            <w:sz w:val="22"/>
            <w:szCs w:val="22"/>
            <w:lang w:eastAsia="fr-FR"/>
          </w:rPr>
          <w:t>Reports have indicated that hunters, loggers, and miners have largely impacted these conserved forests. Efforts are underway to protect additional areas and to link existing protected regions by using the forests that lie between them.</w:t>
        </w:r>
      </w:ins>
    </w:p>
    <w:p w14:paraId="391DF14B" w14:textId="3407F15A" w:rsidR="00D41354" w:rsidRPr="001E4F81" w:rsidDel="007240EB" w:rsidRDefault="00D41354" w:rsidP="004B32EA">
      <w:pPr>
        <w:spacing w:before="120" w:after="120"/>
        <w:ind w:right="-46"/>
        <w:jc w:val="both"/>
        <w:rPr>
          <w:del w:id="566" w:author="David Dicker" w:date="2025-09-10T12:14:00Z"/>
          <w:rFonts w:cs="Arial"/>
          <w:color w:val="404040"/>
          <w:sz w:val="22"/>
          <w:szCs w:val="22"/>
          <w:lang w:val="en-US" w:eastAsia="fr-FR"/>
        </w:rPr>
      </w:pPr>
      <w:del w:id="567" w:author="David Dicker" w:date="2025-09-10T12:14:00Z">
        <w:r w:rsidRPr="001E4F81" w:rsidDel="007240EB">
          <w:rPr>
            <w:rFonts w:cs="Arial"/>
            <w:color w:val="404040"/>
            <w:sz w:val="22"/>
            <w:szCs w:val="22"/>
            <w:lang w:val="en-US" w:eastAsia="fr-FR"/>
          </w:rPr>
          <w:delText>These conserved forests have been restrained mainly by hunters, loggers and miners as reports have suggested over time. Several other areas are on the verge of being protected, and attempts are being made to connect existing protected areas using existing forests between them.</w:delText>
        </w:r>
      </w:del>
    </w:p>
    <w:p w14:paraId="4CBE9613" w14:textId="0E79B8B6" w:rsidR="00D41354" w:rsidRPr="001E4F81" w:rsidRDefault="00A655AE" w:rsidP="004B32EA">
      <w:pPr>
        <w:spacing w:before="120" w:after="120"/>
        <w:ind w:right="-46"/>
        <w:jc w:val="both"/>
        <w:rPr>
          <w:rFonts w:cs="Arial"/>
          <w:color w:val="404040"/>
          <w:sz w:val="22"/>
          <w:szCs w:val="22"/>
          <w:lang w:val="en-US" w:eastAsia="fr-FR"/>
        </w:rPr>
      </w:pPr>
      <w:del w:id="568" w:author="David Dicker" w:date="2025-09-10T12:14:00Z">
        <w:r w:rsidRPr="001E4F81" w:rsidDel="007240EB">
          <w:rPr>
            <w:rFonts w:cs="Arial"/>
            <w:color w:val="404040"/>
            <w:sz w:val="22"/>
            <w:szCs w:val="22"/>
            <w:lang w:val="en-US" w:eastAsia="fr-FR"/>
          </w:rPr>
          <w:delText>Similarly</w:delText>
        </w:r>
        <w:r w:rsidR="00D41354" w:rsidRPr="001E4F81" w:rsidDel="007240EB">
          <w:rPr>
            <w:rFonts w:cs="Arial"/>
            <w:color w:val="404040"/>
            <w:sz w:val="22"/>
            <w:szCs w:val="22"/>
            <w:lang w:val="en-US" w:eastAsia="fr-FR"/>
          </w:rPr>
          <w:delText xml:space="preserve">, </w:delText>
        </w:r>
      </w:del>
      <w:r w:rsidR="00D41354" w:rsidRPr="001E4F81">
        <w:rPr>
          <w:rFonts w:cs="Arial"/>
          <w:color w:val="404040"/>
          <w:sz w:val="22"/>
          <w:szCs w:val="22"/>
          <w:lang w:val="en-US" w:eastAsia="fr-FR"/>
        </w:rPr>
        <w:t xml:space="preserve">Liberia </w:t>
      </w:r>
      <w:r w:rsidRPr="001E4F81">
        <w:rPr>
          <w:rFonts w:cs="Arial"/>
          <w:color w:val="404040"/>
          <w:sz w:val="22"/>
          <w:szCs w:val="22"/>
          <w:lang w:val="en-US" w:eastAsia="fr-FR"/>
        </w:rPr>
        <w:t>has</w:t>
      </w:r>
      <w:r w:rsidR="00D41354" w:rsidRPr="001E4F81">
        <w:rPr>
          <w:rFonts w:cs="Arial"/>
          <w:color w:val="404040"/>
          <w:sz w:val="22"/>
          <w:szCs w:val="22"/>
          <w:lang w:val="en-US" w:eastAsia="fr-FR"/>
        </w:rPr>
        <w:t xml:space="preserve"> five ‘Wetlands of International Importance’ designated under the </w:t>
      </w:r>
      <w:proofErr w:type="spellStart"/>
      <w:r w:rsidR="00D41354" w:rsidRPr="001E4F81">
        <w:rPr>
          <w:rFonts w:cs="Arial"/>
          <w:color w:val="404040"/>
          <w:sz w:val="22"/>
          <w:szCs w:val="22"/>
          <w:lang w:val="en-US" w:eastAsia="fr-FR"/>
        </w:rPr>
        <w:t>Ramsar</w:t>
      </w:r>
      <w:proofErr w:type="spellEnd"/>
      <w:r w:rsidR="00D41354" w:rsidRPr="001E4F81">
        <w:rPr>
          <w:rFonts w:cs="Arial"/>
          <w:color w:val="404040"/>
          <w:sz w:val="22"/>
          <w:szCs w:val="22"/>
          <w:lang w:val="en-US" w:eastAsia="fr-FR"/>
        </w:rPr>
        <w:t xml:space="preserve"> Convention on Wetlands. Mount </w:t>
      </w:r>
      <w:proofErr w:type="spellStart"/>
      <w:r w:rsidR="00D41354" w:rsidRPr="001E4F81">
        <w:rPr>
          <w:rFonts w:cs="Arial"/>
          <w:color w:val="404040"/>
          <w:sz w:val="22"/>
          <w:szCs w:val="22"/>
          <w:lang w:val="en-US" w:eastAsia="fr-FR"/>
        </w:rPr>
        <w:t>Nimba</w:t>
      </w:r>
      <w:proofErr w:type="spellEnd"/>
      <w:r w:rsidR="00D41354" w:rsidRPr="001E4F81">
        <w:rPr>
          <w:rFonts w:cs="Arial"/>
          <w:color w:val="404040"/>
          <w:sz w:val="22"/>
          <w:szCs w:val="22"/>
          <w:lang w:val="en-US" w:eastAsia="fr-FR"/>
        </w:rPr>
        <w:t xml:space="preserve"> was recently designated an ‘Alliance for Zero Extinction’ Site, while the ‘Upper Guinea Rivers and Streams’ WWF Global 200 site that straddles the border of Liberia is </w:t>
      </w:r>
      <w:r w:rsidR="00A1540F" w:rsidRPr="001E4F81">
        <w:rPr>
          <w:rFonts w:cs="Arial"/>
          <w:color w:val="404040"/>
          <w:sz w:val="22"/>
          <w:szCs w:val="22"/>
          <w:lang w:val="en-US" w:eastAsia="fr-FR"/>
        </w:rPr>
        <w:t>recognized</w:t>
      </w:r>
      <w:r w:rsidR="00D41354" w:rsidRPr="001E4F81">
        <w:rPr>
          <w:rFonts w:cs="Arial"/>
          <w:color w:val="404040"/>
          <w:sz w:val="22"/>
          <w:szCs w:val="22"/>
          <w:lang w:val="en-US" w:eastAsia="fr-FR"/>
        </w:rPr>
        <w:t xml:space="preserve"> as a critical region for freshwater conservation. </w:t>
      </w:r>
      <w:r w:rsidR="00D41354" w:rsidRPr="001E4F81">
        <w:rPr>
          <w:rFonts w:cs="Arial"/>
          <w:color w:val="404040"/>
          <w:sz w:val="22"/>
          <w:szCs w:val="22"/>
          <w:lang w:val="en-US" w:eastAsia="fr-FR"/>
        </w:rPr>
        <w:lastRenderedPageBreak/>
        <w:t xml:space="preserve">A proposed protected area and the closest to </w:t>
      </w:r>
      <w:proofErr w:type="spellStart"/>
      <w:r w:rsidR="00D41354" w:rsidRPr="001E4F81">
        <w:rPr>
          <w:rFonts w:cs="Arial"/>
          <w:color w:val="404040"/>
          <w:sz w:val="22"/>
          <w:szCs w:val="22"/>
          <w:lang w:val="en-US" w:eastAsia="fr-FR"/>
        </w:rPr>
        <w:t>gazettement</w:t>
      </w:r>
      <w:proofErr w:type="spellEnd"/>
      <w:r w:rsidR="00D41354" w:rsidRPr="001E4F81">
        <w:rPr>
          <w:rFonts w:cs="Arial"/>
          <w:color w:val="404040"/>
          <w:sz w:val="22"/>
          <w:szCs w:val="22"/>
          <w:lang w:val="en-US" w:eastAsia="fr-FR"/>
        </w:rPr>
        <w:t xml:space="preserve">, </w:t>
      </w:r>
      <w:proofErr w:type="spellStart"/>
      <w:r w:rsidR="00D41354" w:rsidRPr="001E4F81">
        <w:rPr>
          <w:rFonts w:cs="Arial"/>
          <w:color w:val="404040"/>
          <w:sz w:val="22"/>
          <w:szCs w:val="22"/>
          <w:lang w:val="en-US" w:eastAsia="fr-FR"/>
        </w:rPr>
        <w:t>Wonegezi</w:t>
      </w:r>
      <w:proofErr w:type="spellEnd"/>
      <w:r w:rsidR="00D41354" w:rsidRPr="001E4F81">
        <w:rPr>
          <w:rFonts w:cs="Arial"/>
          <w:color w:val="404040"/>
          <w:sz w:val="22"/>
          <w:szCs w:val="22"/>
          <w:lang w:val="en-US" w:eastAsia="fr-FR"/>
        </w:rPr>
        <w:t xml:space="preserve"> Forest, is a pilot site for the REDD+ program in Liberia.</w:t>
      </w:r>
    </w:p>
    <w:p w14:paraId="469029D9" w14:textId="5DB8D95B" w:rsidR="00D41354" w:rsidRPr="001E4F81" w:rsidRDefault="00D41354" w:rsidP="004B32EA">
      <w:pPr>
        <w:spacing w:before="120" w:after="120"/>
        <w:ind w:right="-46"/>
        <w:jc w:val="both"/>
        <w:rPr>
          <w:rFonts w:cs="Arial"/>
          <w:color w:val="404040"/>
          <w:sz w:val="22"/>
          <w:szCs w:val="22"/>
          <w:lang w:val="en-US" w:eastAsia="fr-FR"/>
        </w:rPr>
      </w:pPr>
      <w:r w:rsidRPr="001E4F81">
        <w:rPr>
          <w:rFonts w:cs="Arial"/>
          <w:color w:val="404040"/>
          <w:sz w:val="22"/>
          <w:szCs w:val="22"/>
          <w:lang w:val="en-US" w:eastAsia="fr-FR"/>
        </w:rPr>
        <w:t xml:space="preserve">The number of proposed areas for protection continues to increase </w:t>
      </w:r>
      <w:r w:rsidR="001E79A8" w:rsidRPr="001E4F81">
        <w:rPr>
          <w:rFonts w:cs="Arial"/>
          <w:color w:val="404040"/>
          <w:sz w:val="22"/>
          <w:szCs w:val="22"/>
          <w:lang w:val="en-US" w:eastAsia="fr-FR"/>
        </w:rPr>
        <w:t>pursuant to</w:t>
      </w:r>
      <w:r w:rsidRPr="001E4F81">
        <w:rPr>
          <w:rFonts w:cs="Arial"/>
          <w:color w:val="404040"/>
          <w:sz w:val="22"/>
          <w:szCs w:val="22"/>
          <w:lang w:val="en-US" w:eastAsia="fr-FR"/>
        </w:rPr>
        <w:t xml:space="preserve"> the discovery of the presence of endangered species and of diminishing ecosystems. </w:t>
      </w:r>
      <w:r w:rsidR="001E79A8" w:rsidRPr="001E4F81">
        <w:rPr>
          <w:rFonts w:cs="Arial"/>
          <w:color w:val="404040"/>
          <w:sz w:val="22"/>
          <w:szCs w:val="22"/>
          <w:lang w:val="en-US" w:eastAsia="fr-FR"/>
        </w:rPr>
        <w:t>The GoL response resulted in the</w:t>
      </w:r>
      <w:r w:rsidRPr="001E4F81">
        <w:rPr>
          <w:rFonts w:cs="Arial"/>
          <w:color w:val="404040"/>
          <w:sz w:val="22"/>
          <w:szCs w:val="22"/>
          <w:lang w:val="en-US" w:eastAsia="fr-FR"/>
        </w:rPr>
        <w:t xml:space="preserve"> ratifi</w:t>
      </w:r>
      <w:r w:rsidR="001E79A8" w:rsidRPr="001E4F81">
        <w:rPr>
          <w:rFonts w:cs="Arial"/>
          <w:color w:val="404040"/>
          <w:sz w:val="22"/>
          <w:szCs w:val="22"/>
          <w:lang w:val="en-US" w:eastAsia="fr-FR"/>
        </w:rPr>
        <w:t>cation of</w:t>
      </w:r>
      <w:r w:rsidRPr="001E4F81">
        <w:rPr>
          <w:rFonts w:cs="Arial"/>
          <w:color w:val="404040"/>
          <w:sz w:val="22"/>
          <w:szCs w:val="22"/>
          <w:lang w:val="en-US" w:eastAsia="fr-FR"/>
        </w:rPr>
        <w:t xml:space="preserve"> the Convention on International Trade in Endangered Species of Wild Fauna and Flora (CITES), the Convention on Biological Diversity (CBD) and the Convention on the Conservation of Migratory Species of Wild Animals (CMS).</w:t>
      </w:r>
    </w:p>
    <w:p w14:paraId="23A24698" w14:textId="523CC2AA" w:rsidR="00D41354" w:rsidRPr="001E4F81" w:rsidRDefault="00D41354" w:rsidP="004B32EA">
      <w:pPr>
        <w:spacing w:before="120" w:after="120"/>
        <w:ind w:right="-46"/>
        <w:jc w:val="both"/>
        <w:rPr>
          <w:rFonts w:cs="Arial"/>
          <w:color w:val="404040"/>
          <w:sz w:val="22"/>
          <w:szCs w:val="22"/>
          <w:lang w:val="en-US" w:eastAsia="fr-FR"/>
        </w:rPr>
      </w:pPr>
      <w:del w:id="569" w:author="David Dicker" w:date="2025-09-10T12:15:00Z">
        <w:r w:rsidRPr="001E4F81" w:rsidDel="004D047B">
          <w:rPr>
            <w:rFonts w:cs="Arial"/>
            <w:color w:val="404040"/>
            <w:sz w:val="22"/>
            <w:szCs w:val="22"/>
            <w:lang w:val="en-US" w:eastAsia="fr-FR"/>
          </w:rPr>
          <w:delText>According to the same source, t</w:delText>
        </w:r>
      </w:del>
      <w:ins w:id="570" w:author="David Dicker" w:date="2025-09-10T12:16:00Z">
        <w:r w:rsidR="004D047B">
          <w:rPr>
            <w:rFonts w:cs="Arial"/>
            <w:color w:val="404040"/>
            <w:sz w:val="22"/>
            <w:szCs w:val="22"/>
            <w:lang w:val="en-US" w:eastAsia="fr-FR"/>
          </w:rPr>
          <w:t>T</w:t>
        </w:r>
      </w:ins>
      <w:r w:rsidRPr="001E4F81">
        <w:rPr>
          <w:rFonts w:cs="Arial"/>
          <w:color w:val="404040"/>
          <w:sz w:val="22"/>
          <w:szCs w:val="22"/>
          <w:lang w:val="en-US" w:eastAsia="fr-FR"/>
        </w:rPr>
        <w:t>he current deforestation rate</w:t>
      </w:r>
      <w:ins w:id="571" w:author="David Dicker" w:date="2025-09-10T12:16:00Z">
        <w:r w:rsidR="004D047B">
          <w:rPr>
            <w:rFonts w:cs="Arial"/>
            <w:color w:val="404040"/>
            <w:sz w:val="22"/>
            <w:szCs w:val="22"/>
            <w:lang w:val="en-US" w:eastAsia="fr-FR"/>
          </w:rPr>
          <w:t xml:space="preserve"> in Liberia</w:t>
        </w:r>
      </w:ins>
      <w:r w:rsidRPr="001E4F81">
        <w:rPr>
          <w:rFonts w:cs="Arial"/>
          <w:color w:val="404040"/>
          <w:sz w:val="22"/>
          <w:szCs w:val="22"/>
          <w:lang w:val="en-US" w:eastAsia="fr-FR"/>
        </w:rPr>
        <w:t xml:space="preserve"> </w:t>
      </w:r>
      <w:del w:id="572" w:author="David Dicker" w:date="2025-09-10T12:15:00Z">
        <w:r w:rsidRPr="001E4F81" w:rsidDel="00C91FF5">
          <w:rPr>
            <w:rFonts w:cs="Arial"/>
            <w:color w:val="404040"/>
            <w:sz w:val="22"/>
            <w:szCs w:val="22"/>
            <w:lang w:val="en-US" w:eastAsia="fr-FR"/>
          </w:rPr>
          <w:delText>is of 30’000</w:delText>
        </w:r>
      </w:del>
      <w:ins w:id="573" w:author="David Dicker" w:date="2025-09-10T12:15:00Z">
        <w:r w:rsidR="00C91FF5" w:rsidRPr="001E4F81">
          <w:rPr>
            <w:rFonts w:cs="Arial"/>
            <w:color w:val="404040"/>
            <w:sz w:val="22"/>
            <w:szCs w:val="22"/>
            <w:lang w:val="en-US" w:eastAsia="fr-FR"/>
          </w:rPr>
          <w:t>is</w:t>
        </w:r>
      </w:ins>
      <w:ins w:id="574" w:author="David Dicker" w:date="2025-09-10T12:16:00Z">
        <w:r w:rsidR="004D047B">
          <w:rPr>
            <w:rFonts w:cs="Arial"/>
            <w:color w:val="404040"/>
            <w:sz w:val="22"/>
            <w:szCs w:val="22"/>
            <w:lang w:val="en-US" w:eastAsia="fr-FR"/>
          </w:rPr>
          <w:t xml:space="preserve"> estimated at</w:t>
        </w:r>
      </w:ins>
      <w:ins w:id="575" w:author="David Dicker" w:date="2025-09-10T12:15:00Z">
        <w:r w:rsidR="00C91FF5" w:rsidRPr="001E4F81">
          <w:rPr>
            <w:rFonts w:cs="Arial"/>
            <w:color w:val="404040"/>
            <w:sz w:val="22"/>
            <w:szCs w:val="22"/>
            <w:lang w:val="en-US" w:eastAsia="fr-FR"/>
          </w:rPr>
          <w:t xml:space="preserve"> 30,000</w:t>
        </w:r>
      </w:ins>
      <w:r w:rsidRPr="001E4F81">
        <w:rPr>
          <w:rFonts w:cs="Arial"/>
          <w:color w:val="404040"/>
          <w:sz w:val="22"/>
          <w:szCs w:val="22"/>
          <w:lang w:val="en-US" w:eastAsia="fr-FR"/>
        </w:rPr>
        <w:t xml:space="preserve"> ha / year (-0.7%), with conversion for agriculture</w:t>
      </w:r>
      <w:ins w:id="576" w:author="David Dicker" w:date="2025-09-10T12:16:00Z">
        <w:r w:rsidR="001A616B">
          <w:rPr>
            <w:rFonts w:cs="Arial"/>
            <w:color w:val="404040"/>
            <w:sz w:val="22"/>
            <w:szCs w:val="22"/>
            <w:lang w:val="en-US" w:eastAsia="fr-FR"/>
          </w:rPr>
          <w:t>, uncontrolled logging</w:t>
        </w:r>
      </w:ins>
      <w:r w:rsidRPr="001E4F81">
        <w:rPr>
          <w:rFonts w:cs="Arial"/>
          <w:color w:val="404040"/>
          <w:sz w:val="22"/>
          <w:szCs w:val="22"/>
          <w:lang w:val="en-US" w:eastAsia="fr-FR"/>
        </w:rPr>
        <w:t xml:space="preserve"> and mining being the main drivers</w:t>
      </w:r>
      <w:del w:id="577" w:author="David Dicker" w:date="2025-09-10T12:16:00Z">
        <w:r w:rsidRPr="001E4F81" w:rsidDel="001A616B">
          <w:rPr>
            <w:rFonts w:cs="Arial"/>
            <w:color w:val="404040"/>
            <w:sz w:val="22"/>
            <w:szCs w:val="22"/>
            <w:lang w:val="en-US" w:eastAsia="fr-FR"/>
          </w:rPr>
          <w:delText>. However, uncontrolled logging is a significant cause</w:delText>
        </w:r>
      </w:del>
      <w:r w:rsidRPr="001E4F81">
        <w:rPr>
          <w:rFonts w:cs="Arial"/>
          <w:color w:val="404040"/>
          <w:sz w:val="22"/>
          <w:szCs w:val="22"/>
          <w:lang w:val="en-US" w:eastAsia="fr-FR"/>
        </w:rPr>
        <w:t xml:space="preserve"> of </w:t>
      </w:r>
      <w:ins w:id="578" w:author="David Dicker" w:date="2025-09-10T12:16:00Z">
        <w:r w:rsidR="001A616B">
          <w:rPr>
            <w:rFonts w:cs="Arial"/>
            <w:color w:val="404040"/>
            <w:sz w:val="22"/>
            <w:szCs w:val="22"/>
            <w:lang w:val="en-US" w:eastAsia="fr-FR"/>
          </w:rPr>
          <w:t>de</w:t>
        </w:r>
      </w:ins>
      <w:r w:rsidRPr="001E4F81">
        <w:rPr>
          <w:rFonts w:cs="Arial"/>
          <w:color w:val="404040"/>
          <w:sz w:val="22"/>
          <w:szCs w:val="22"/>
          <w:lang w:val="en-US" w:eastAsia="fr-FR"/>
        </w:rPr>
        <w:t>forest</w:t>
      </w:r>
      <w:ins w:id="579" w:author="David Dicker" w:date="2025-09-10T12:16:00Z">
        <w:r w:rsidR="001A616B">
          <w:rPr>
            <w:rFonts w:cs="Arial"/>
            <w:color w:val="404040"/>
            <w:sz w:val="22"/>
            <w:szCs w:val="22"/>
            <w:lang w:val="en-US" w:eastAsia="fr-FR"/>
          </w:rPr>
          <w:t>ation</w:t>
        </w:r>
      </w:ins>
      <w:del w:id="580" w:author="David Dicker" w:date="2025-09-10T12:16:00Z">
        <w:r w:rsidRPr="001E4F81" w:rsidDel="001A616B">
          <w:rPr>
            <w:rFonts w:cs="Arial"/>
            <w:color w:val="404040"/>
            <w:sz w:val="22"/>
            <w:szCs w:val="22"/>
            <w:lang w:val="en-US" w:eastAsia="fr-FR"/>
          </w:rPr>
          <w:delText xml:space="preserve"> degradation</w:delText>
        </w:r>
      </w:del>
      <w:r w:rsidRPr="001E4F81">
        <w:rPr>
          <w:rFonts w:cs="Arial"/>
          <w:color w:val="404040"/>
          <w:sz w:val="22"/>
          <w:szCs w:val="22"/>
          <w:lang w:val="en-US" w:eastAsia="fr-FR"/>
        </w:rPr>
        <w:t>.</w:t>
      </w:r>
    </w:p>
    <w:p w14:paraId="237B0A1D" w14:textId="618B0312" w:rsidR="00D41354" w:rsidRPr="001E4F81" w:rsidRDefault="00D41354" w:rsidP="004B32EA">
      <w:pPr>
        <w:spacing w:before="120" w:after="120"/>
        <w:ind w:right="-46"/>
        <w:jc w:val="both"/>
        <w:rPr>
          <w:rFonts w:cs="Arial"/>
          <w:color w:val="404040"/>
          <w:sz w:val="22"/>
          <w:szCs w:val="22"/>
          <w:lang w:val="en-US" w:eastAsia="fr-FR"/>
        </w:rPr>
      </w:pPr>
      <w:r w:rsidRPr="001E4F81">
        <w:rPr>
          <w:rFonts w:cs="Arial"/>
          <w:color w:val="404040"/>
          <w:sz w:val="22"/>
          <w:szCs w:val="22"/>
          <w:lang w:val="en-US" w:eastAsia="fr-FR"/>
        </w:rPr>
        <w:t xml:space="preserve">According to </w:t>
      </w:r>
      <w:r w:rsidR="00A32414" w:rsidRPr="001E4F81">
        <w:rPr>
          <w:rFonts w:cs="Arial"/>
          <w:color w:val="404040"/>
          <w:sz w:val="22"/>
          <w:szCs w:val="22"/>
          <w:lang w:val="en-US" w:eastAsia="fr-FR"/>
        </w:rPr>
        <w:t xml:space="preserve">the </w:t>
      </w:r>
      <w:r w:rsidRPr="001E4F81">
        <w:rPr>
          <w:rFonts w:cs="Arial"/>
          <w:color w:val="404040"/>
          <w:sz w:val="22"/>
          <w:szCs w:val="22"/>
          <w:lang w:val="en-US" w:eastAsia="fr-FR"/>
        </w:rPr>
        <w:t xml:space="preserve">International Tropical Timber </w:t>
      </w:r>
      <w:r w:rsidR="00E131E4" w:rsidRPr="001E4F81">
        <w:rPr>
          <w:rFonts w:cs="Arial"/>
          <w:color w:val="404040"/>
          <w:sz w:val="22"/>
          <w:szCs w:val="22"/>
          <w:lang w:val="en-US" w:eastAsia="fr-FR"/>
        </w:rPr>
        <w:t>Organization</w:t>
      </w:r>
      <w:r w:rsidRPr="001E4F81">
        <w:rPr>
          <w:rFonts w:cs="Arial"/>
          <w:color w:val="404040"/>
          <w:sz w:val="22"/>
          <w:szCs w:val="22"/>
          <w:lang w:val="en-US" w:eastAsia="fr-FR"/>
        </w:rPr>
        <w:t xml:space="preserve"> (ITTO) </w:t>
      </w:r>
      <w:r w:rsidR="006C70D9" w:rsidRPr="001E4F81">
        <w:rPr>
          <w:rFonts w:cs="Arial"/>
          <w:color w:val="404040"/>
          <w:sz w:val="22"/>
          <w:szCs w:val="22"/>
          <w:lang w:val="en-US" w:eastAsia="fr-FR"/>
        </w:rPr>
        <w:t>b</w:t>
      </w:r>
      <w:r w:rsidRPr="001E4F81">
        <w:rPr>
          <w:rFonts w:cs="Arial"/>
          <w:color w:val="404040"/>
          <w:sz w:val="22"/>
          <w:szCs w:val="22"/>
          <w:lang w:val="en-US" w:eastAsia="fr-FR"/>
        </w:rPr>
        <w:t>iennial review, the Liberian industry produced about 451,000 m</w:t>
      </w:r>
      <w:r w:rsidRPr="001E4F81">
        <w:rPr>
          <w:rFonts w:cs="Arial"/>
          <w:color w:val="404040"/>
          <w:sz w:val="22"/>
          <w:szCs w:val="22"/>
          <w:vertAlign w:val="superscript"/>
          <w:lang w:val="en-US" w:eastAsia="fr-FR"/>
        </w:rPr>
        <w:t>3</w:t>
      </w:r>
      <w:r w:rsidRPr="001E4F81">
        <w:rPr>
          <w:rFonts w:cs="Arial"/>
          <w:color w:val="404040"/>
          <w:sz w:val="22"/>
          <w:szCs w:val="22"/>
          <w:lang w:val="en-US" w:eastAsia="fr-FR"/>
        </w:rPr>
        <w:t xml:space="preserve"> of industrial round wood in 2020, with a sharp decrease of almost 100,000 m</w:t>
      </w:r>
      <w:r w:rsidRPr="001E4F81">
        <w:rPr>
          <w:rFonts w:cs="Arial"/>
          <w:color w:val="404040"/>
          <w:sz w:val="22"/>
          <w:szCs w:val="22"/>
          <w:vertAlign w:val="superscript"/>
          <w:lang w:val="en-US" w:eastAsia="fr-FR"/>
        </w:rPr>
        <w:t xml:space="preserve">3 </w:t>
      </w:r>
      <w:r w:rsidRPr="001E4F81">
        <w:rPr>
          <w:rFonts w:cs="Arial"/>
          <w:color w:val="404040"/>
          <w:sz w:val="22"/>
          <w:szCs w:val="22"/>
          <w:lang w:val="en-US" w:eastAsia="fr-FR"/>
        </w:rPr>
        <w:t>(-18%) compared to 2018 production. Yet, the majority of the wood production, including firewood and wood for construction, is used in the domestic market and is largely unregistered. The civil war (1989–2003) destroyed the forest industry and rural infrastructure, and consequently round logs currently account for the bulk of export volumes.</w:t>
      </w:r>
    </w:p>
    <w:p w14:paraId="6F089182" w14:textId="6BAF801C" w:rsidR="00D41354" w:rsidRPr="001E4F81" w:rsidRDefault="00D41354" w:rsidP="004B32EA">
      <w:pPr>
        <w:spacing w:before="120" w:after="120"/>
        <w:ind w:right="-46"/>
        <w:jc w:val="both"/>
        <w:rPr>
          <w:rFonts w:cs="Arial"/>
          <w:color w:val="404040"/>
          <w:sz w:val="22"/>
          <w:szCs w:val="22"/>
          <w:lang w:val="en-US" w:eastAsia="fr-FR"/>
        </w:rPr>
      </w:pPr>
      <w:r w:rsidRPr="001E4F81">
        <w:rPr>
          <w:rFonts w:cs="Arial"/>
          <w:color w:val="404040"/>
          <w:sz w:val="22"/>
          <w:szCs w:val="22"/>
          <w:lang w:val="en-US" w:eastAsia="fr-FR"/>
        </w:rPr>
        <w:t xml:space="preserve">Timber is mostly exported via the main ports of the country: the </w:t>
      </w:r>
      <w:proofErr w:type="spellStart"/>
      <w:proofErr w:type="gramStart"/>
      <w:r w:rsidR="00237E4C" w:rsidRPr="001E4F81">
        <w:rPr>
          <w:rFonts w:cs="Arial"/>
          <w:color w:val="404040"/>
          <w:sz w:val="22"/>
          <w:szCs w:val="22"/>
          <w:lang w:val="en-US" w:eastAsia="fr-FR"/>
        </w:rPr>
        <w:t>f</w:t>
      </w:r>
      <w:r w:rsidRPr="001E4F81">
        <w:rPr>
          <w:rFonts w:cs="Arial"/>
          <w:color w:val="404040"/>
          <w:sz w:val="22"/>
          <w:szCs w:val="22"/>
          <w:lang w:val="en-US" w:eastAsia="fr-FR"/>
        </w:rPr>
        <w:t>reeport</w:t>
      </w:r>
      <w:proofErr w:type="spellEnd"/>
      <w:proofErr w:type="gramEnd"/>
      <w:r w:rsidRPr="001E4F81">
        <w:rPr>
          <w:rFonts w:cs="Arial"/>
          <w:color w:val="404040"/>
          <w:sz w:val="22"/>
          <w:szCs w:val="22"/>
          <w:lang w:val="en-US" w:eastAsia="fr-FR"/>
        </w:rPr>
        <w:t xml:space="preserve"> of Monrovia and the ports of Buchanan, Greenville and Harper (near </w:t>
      </w:r>
      <w:proofErr w:type="spellStart"/>
      <w:r w:rsidRPr="001E4F81">
        <w:rPr>
          <w:rFonts w:cs="Arial"/>
          <w:color w:val="404040"/>
          <w:sz w:val="22"/>
          <w:szCs w:val="22"/>
          <w:lang w:val="en-US" w:eastAsia="fr-FR"/>
        </w:rPr>
        <w:t>Pedebo</w:t>
      </w:r>
      <w:proofErr w:type="spellEnd"/>
      <w:r w:rsidRPr="001E4F81">
        <w:rPr>
          <w:rFonts w:cs="Arial"/>
          <w:color w:val="404040"/>
          <w:sz w:val="22"/>
          <w:szCs w:val="22"/>
          <w:lang w:val="en-US" w:eastAsia="fr-FR"/>
        </w:rPr>
        <w:t xml:space="preserve">, a crossing point to </w:t>
      </w:r>
      <w:r w:rsidR="005C6FA8" w:rsidRPr="001E4F81">
        <w:rPr>
          <w:rFonts w:cs="Arial"/>
          <w:color w:val="404040"/>
          <w:sz w:val="22"/>
          <w:szCs w:val="22"/>
          <w:lang w:val="en-US" w:eastAsia="fr-FR"/>
        </w:rPr>
        <w:t>Ivory Coast</w:t>
      </w:r>
      <w:r w:rsidRPr="001E4F81">
        <w:rPr>
          <w:rFonts w:cs="Arial"/>
          <w:color w:val="404040"/>
          <w:sz w:val="22"/>
          <w:szCs w:val="22"/>
          <w:lang w:val="en-US" w:eastAsia="fr-FR"/>
        </w:rPr>
        <w:t xml:space="preserve">). While Harper and Greenville are known as main outlets for the timber industry, only </w:t>
      </w:r>
      <w:r w:rsidR="00E131E4" w:rsidRPr="001E4F81">
        <w:rPr>
          <w:rFonts w:cs="Arial"/>
          <w:color w:val="404040"/>
          <w:sz w:val="22"/>
          <w:szCs w:val="22"/>
          <w:lang w:val="en-US" w:eastAsia="fr-FR"/>
        </w:rPr>
        <w:t>containerized</w:t>
      </w:r>
      <w:r w:rsidRPr="001E4F81">
        <w:rPr>
          <w:rFonts w:cs="Arial"/>
          <w:color w:val="404040"/>
          <w:sz w:val="22"/>
          <w:szCs w:val="22"/>
          <w:lang w:val="en-US" w:eastAsia="fr-FR"/>
        </w:rPr>
        <w:t xml:space="preserve"> logs and processed-wood products can be shipped out of Monrovia, while the three other ports accept both logs (in bulk) and </w:t>
      </w:r>
      <w:r w:rsidR="00E131E4" w:rsidRPr="001E4F81">
        <w:rPr>
          <w:rFonts w:cs="Arial"/>
          <w:color w:val="404040"/>
          <w:sz w:val="22"/>
          <w:szCs w:val="22"/>
          <w:lang w:val="en-US" w:eastAsia="fr-FR"/>
        </w:rPr>
        <w:t>containerized</w:t>
      </w:r>
      <w:r w:rsidRPr="001E4F81">
        <w:rPr>
          <w:rFonts w:cs="Arial"/>
          <w:color w:val="404040"/>
          <w:sz w:val="22"/>
          <w:szCs w:val="22"/>
          <w:lang w:val="en-US" w:eastAsia="fr-FR"/>
        </w:rPr>
        <w:t xml:space="preserve"> logs or products. </w:t>
      </w:r>
      <w:r w:rsidR="00E131E4" w:rsidRPr="001E4F81">
        <w:rPr>
          <w:rFonts w:cs="Arial"/>
          <w:color w:val="404040"/>
          <w:sz w:val="22"/>
          <w:szCs w:val="22"/>
          <w:lang w:val="en-US" w:eastAsia="fr-FR"/>
        </w:rPr>
        <w:t>Containerization</w:t>
      </w:r>
      <w:r w:rsidRPr="001E4F81">
        <w:rPr>
          <w:rFonts w:cs="Arial"/>
          <w:color w:val="404040"/>
          <w:sz w:val="22"/>
          <w:szCs w:val="22"/>
          <w:lang w:val="en-US" w:eastAsia="fr-FR"/>
        </w:rPr>
        <w:t xml:space="preserve"> is becoming the most popular export method out of Liberia. Only self-loading ships operate in Liberia as ships cannot berth at Harper. As a result, logs and timber products must be transferred to the ships by barges or rafts of floating logs</w:t>
      </w:r>
      <w:r w:rsidR="000F7525" w:rsidRPr="001E4F81">
        <w:rPr>
          <w:rFonts w:cs="Arial"/>
          <w:color w:val="404040"/>
          <w:sz w:val="22"/>
          <w:szCs w:val="22"/>
          <w:lang w:val="en-US" w:eastAsia="fr-FR"/>
        </w:rPr>
        <w:t>.</w:t>
      </w:r>
      <w:r w:rsidRPr="001E4F81">
        <w:rPr>
          <w:rFonts w:cs="Arial"/>
          <w:color w:val="404040"/>
          <w:sz w:val="22"/>
          <w:szCs w:val="22"/>
          <w:vertAlign w:val="superscript"/>
          <w:lang w:val="en-US" w:eastAsia="fr-FR"/>
        </w:rPr>
        <w:footnoteReference w:id="37"/>
      </w:r>
    </w:p>
    <w:p w14:paraId="2032A07F" w14:textId="02353CCB" w:rsidR="00221069" w:rsidRPr="001E4F81" w:rsidRDefault="00221069" w:rsidP="004B32EA">
      <w:pPr>
        <w:spacing w:after="120"/>
        <w:ind w:right="-46"/>
        <w:rPr>
          <w:rFonts w:ascii="Trebuchet MS" w:eastAsia="Times New Roman" w:hAnsi="Trebuchet MS" w:cs="Times New Roman"/>
          <w:b/>
          <w:bCs/>
          <w:color w:val="ED1A3B"/>
          <w:sz w:val="22"/>
          <w:szCs w:val="22"/>
          <w:lang w:val="en-US"/>
        </w:rPr>
      </w:pPr>
      <w:r w:rsidRPr="001E4F81">
        <w:rPr>
          <w:rFonts w:ascii="Trebuchet MS" w:eastAsia="Times New Roman" w:hAnsi="Trebuchet MS" w:cs="Times New Roman"/>
          <w:b/>
          <w:bCs/>
          <w:color w:val="ED1A3B"/>
          <w:sz w:val="22"/>
          <w:szCs w:val="22"/>
          <w:lang w:val="en-US"/>
        </w:rPr>
        <w:t>Main projects in the forestry sector in Liberia</w:t>
      </w:r>
    </w:p>
    <w:p w14:paraId="71412028" w14:textId="1993BB56" w:rsidR="00BA1854" w:rsidRPr="001E4F81" w:rsidRDefault="00BA1854" w:rsidP="004B32EA">
      <w:pPr>
        <w:ind w:right="-46"/>
        <w:jc w:val="both"/>
        <w:rPr>
          <w:rFonts w:cs="Arial"/>
          <w:color w:val="404040"/>
          <w:sz w:val="22"/>
          <w:szCs w:val="22"/>
          <w:lang w:val="en-US" w:eastAsia="fr-FR"/>
        </w:rPr>
      </w:pPr>
      <w:r w:rsidRPr="001E4F81">
        <w:rPr>
          <w:rFonts w:cs="Arial"/>
          <w:color w:val="404040"/>
          <w:sz w:val="22"/>
          <w:szCs w:val="22"/>
          <w:lang w:val="en-US" w:eastAsia="fr-FR"/>
        </w:rPr>
        <w:t xml:space="preserve">The table below </w:t>
      </w:r>
      <w:r w:rsidR="00E131E4" w:rsidRPr="001E4F81">
        <w:rPr>
          <w:rFonts w:cs="Arial"/>
          <w:color w:val="404040"/>
          <w:sz w:val="22"/>
          <w:szCs w:val="22"/>
          <w:lang w:val="en-US" w:eastAsia="fr-FR"/>
        </w:rPr>
        <w:t>summarizes</w:t>
      </w:r>
      <w:r w:rsidRPr="001E4F81">
        <w:rPr>
          <w:rFonts w:cs="Arial"/>
          <w:color w:val="404040"/>
          <w:sz w:val="22"/>
          <w:szCs w:val="22"/>
          <w:lang w:val="en-US" w:eastAsia="fr-FR"/>
        </w:rPr>
        <w:t xml:space="preserve"> the four ongoing projects supervised by the FDA:</w:t>
      </w:r>
    </w:p>
    <w:p w14:paraId="03006C38" w14:textId="5062E98B" w:rsidR="00134704" w:rsidRPr="001E4F81" w:rsidRDefault="00973F2C" w:rsidP="006829D4">
      <w:pPr>
        <w:pStyle w:val="Caption"/>
        <w:spacing w:after="120"/>
        <w:ind w:right="-45"/>
        <w:jc w:val="center"/>
        <w:rPr>
          <w:rFonts w:ascii="Trebuchet MS" w:eastAsia="Times New Roman" w:hAnsi="Trebuchet MS" w:cs="Times New Roman"/>
          <w:b/>
          <w:bCs/>
          <w:i w:val="0"/>
          <w:iCs w:val="0"/>
          <w:color w:val="auto"/>
          <w:lang w:val="en-US"/>
        </w:rPr>
      </w:pPr>
      <w:bookmarkStart w:id="581" w:name="_Toc208170854"/>
      <w:r w:rsidRPr="001E4F81">
        <w:rPr>
          <w:rFonts w:eastAsiaTheme="minorEastAsia"/>
          <w:b/>
          <w:bCs/>
          <w:i w:val="0"/>
          <w:iCs w:val="0"/>
          <w:smallCaps/>
          <w:color w:val="595959" w:themeColor="text1" w:themeTint="A6"/>
          <w:kern w:val="0"/>
          <w:sz w:val="20"/>
          <w:szCs w:val="20"/>
          <w:lang w:val="en-US"/>
          <w14:ligatures w14:val="none"/>
        </w:rPr>
        <w:t xml:space="preserve">Table </w:t>
      </w:r>
      <w:r w:rsidR="00134704" w:rsidRPr="001E4F81">
        <w:rPr>
          <w:rFonts w:eastAsiaTheme="minorEastAsia"/>
          <w:b/>
          <w:bCs/>
          <w:i w:val="0"/>
          <w:iCs w:val="0"/>
          <w:smallCaps/>
          <w:color w:val="595959" w:themeColor="text1" w:themeTint="A6"/>
          <w:kern w:val="0"/>
          <w:sz w:val="20"/>
          <w:szCs w:val="20"/>
          <w:lang w:val="en-US"/>
          <w14:ligatures w14:val="none"/>
        </w:rPr>
        <w:fldChar w:fldCharType="begin"/>
      </w:r>
      <w:r w:rsidR="00134704"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34704"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23</w:t>
      </w:r>
      <w:r w:rsidR="0013470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Main </w:t>
      </w:r>
      <w:r w:rsidR="00F90375" w:rsidRPr="001E4F81">
        <w:rPr>
          <w:rFonts w:eastAsiaTheme="minorEastAsia"/>
          <w:b/>
          <w:bCs/>
          <w:i w:val="0"/>
          <w:iCs w:val="0"/>
          <w:smallCaps/>
          <w:color w:val="595959" w:themeColor="text1" w:themeTint="A6"/>
          <w:kern w:val="0"/>
          <w:sz w:val="20"/>
          <w:szCs w:val="20"/>
          <w:lang w:val="en-US"/>
          <w14:ligatures w14:val="none"/>
        </w:rPr>
        <w:t>ongoing projects in the forestry sector</w:t>
      </w:r>
      <w:r w:rsidR="00134704" w:rsidRPr="001E4F81">
        <w:rPr>
          <w:rStyle w:val="FootnoteReference"/>
          <w:b/>
          <w:bCs/>
          <w:i w:val="0"/>
          <w:iCs w:val="0"/>
          <w:color w:val="auto"/>
          <w:lang w:val="en-US"/>
        </w:rPr>
        <w:footnoteReference w:id="38"/>
      </w:r>
      <w:bookmarkEnd w:id="581"/>
    </w:p>
    <w:tbl>
      <w:tblPr>
        <w:tblW w:w="5000" w:type="pct"/>
        <w:tblLook w:val="04A0" w:firstRow="1" w:lastRow="0" w:firstColumn="1" w:lastColumn="0" w:noHBand="0" w:noVBand="1"/>
      </w:tblPr>
      <w:tblGrid>
        <w:gridCol w:w="1975"/>
        <w:gridCol w:w="7051"/>
      </w:tblGrid>
      <w:tr w:rsidR="00663DCA" w:rsidRPr="001E4F81" w14:paraId="30844D8D" w14:textId="77777777" w:rsidTr="007B0A79">
        <w:trPr>
          <w:trHeight w:val="284"/>
          <w:tblHeader/>
        </w:trPr>
        <w:tc>
          <w:tcPr>
            <w:tcW w:w="1094" w:type="pct"/>
            <w:tcBorders>
              <w:top w:val="nil"/>
              <w:left w:val="nil"/>
              <w:bottom w:val="single" w:sz="12" w:space="0" w:color="ED1A3B"/>
              <w:right w:val="nil"/>
            </w:tcBorders>
            <w:shd w:val="clear" w:color="000000" w:fill="7A091A"/>
            <w:vAlign w:val="center"/>
            <w:hideMark/>
          </w:tcPr>
          <w:p w14:paraId="1AA6D6CD" w14:textId="77777777" w:rsidR="00663DCA" w:rsidRPr="001E4F81" w:rsidRDefault="00663DCA" w:rsidP="00BD3584">
            <w:pPr>
              <w:spacing w:before="60" w:after="60" w:line="240" w:lineRule="auto"/>
              <w:ind w:right="-46"/>
              <w:rPr>
                <w:rFonts w:ascii="Trebuchet MS" w:eastAsia="Times New Roman" w:hAnsi="Trebuchet MS" w:cs="Times New Roman"/>
                <w:color w:val="FFFFFF"/>
                <w:sz w:val="20"/>
                <w:szCs w:val="20"/>
                <w:lang w:val="en-US"/>
              </w:rPr>
            </w:pPr>
            <w:r w:rsidRPr="001E4F81">
              <w:rPr>
                <w:rFonts w:ascii="Trebuchet MS" w:eastAsia="Times New Roman" w:hAnsi="Trebuchet MS" w:cs="Times New Roman"/>
                <w:color w:val="FFFFFF"/>
                <w:sz w:val="20"/>
                <w:szCs w:val="20"/>
                <w:lang w:val="en-US"/>
              </w:rPr>
              <w:t>Project</w:t>
            </w:r>
          </w:p>
        </w:tc>
        <w:tc>
          <w:tcPr>
            <w:tcW w:w="3906" w:type="pct"/>
            <w:tcBorders>
              <w:top w:val="nil"/>
              <w:left w:val="nil"/>
              <w:bottom w:val="single" w:sz="12" w:space="0" w:color="ED1A3B"/>
              <w:right w:val="nil"/>
            </w:tcBorders>
            <w:shd w:val="clear" w:color="000000" w:fill="7A091A"/>
            <w:noWrap/>
            <w:vAlign w:val="center"/>
            <w:hideMark/>
          </w:tcPr>
          <w:p w14:paraId="0D8B3531" w14:textId="77777777" w:rsidR="00663DCA" w:rsidRPr="001E4F81" w:rsidRDefault="00663DCA" w:rsidP="004B32EA">
            <w:pPr>
              <w:spacing w:before="60" w:after="60" w:line="240" w:lineRule="auto"/>
              <w:ind w:right="-46"/>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Description</w:t>
            </w:r>
          </w:p>
        </w:tc>
      </w:tr>
      <w:tr w:rsidR="00663DCA" w:rsidRPr="001E4F81" w14:paraId="0EF08470" w14:textId="77777777" w:rsidTr="00663DCA">
        <w:trPr>
          <w:trHeight w:val="284"/>
        </w:trPr>
        <w:tc>
          <w:tcPr>
            <w:tcW w:w="1094" w:type="pct"/>
            <w:tcBorders>
              <w:top w:val="nil"/>
              <w:left w:val="nil"/>
              <w:bottom w:val="nil"/>
              <w:right w:val="nil"/>
            </w:tcBorders>
            <w:shd w:val="clear" w:color="000000" w:fill="F7A3B0"/>
            <w:noWrap/>
            <w:vAlign w:val="center"/>
            <w:hideMark/>
          </w:tcPr>
          <w:p w14:paraId="5E9FEF44" w14:textId="77777777" w:rsidR="00663DCA" w:rsidRPr="001E4F81" w:rsidRDefault="00663DCA" w:rsidP="00BD3584">
            <w:pPr>
              <w:spacing w:before="60" w:after="60" w:line="240" w:lineRule="auto"/>
              <w:ind w:right="-46"/>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REDD+</w:t>
            </w:r>
          </w:p>
        </w:tc>
        <w:tc>
          <w:tcPr>
            <w:tcW w:w="3906" w:type="pct"/>
            <w:tcBorders>
              <w:top w:val="nil"/>
              <w:left w:val="nil"/>
              <w:bottom w:val="nil"/>
              <w:right w:val="nil"/>
            </w:tcBorders>
            <w:shd w:val="clear" w:color="000000" w:fill="F7A3B0"/>
            <w:vAlign w:val="center"/>
            <w:hideMark/>
          </w:tcPr>
          <w:p w14:paraId="54367D12" w14:textId="2AA5E833" w:rsidR="00663DCA" w:rsidRPr="001E4F81" w:rsidRDefault="00663DCA" w:rsidP="004B32EA">
            <w:pPr>
              <w:spacing w:before="60" w:after="60" w:line="240" w:lineRule="auto"/>
              <w:ind w:right="-46"/>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 xml:space="preserve">The aim of Liberia REDD+ is to encourage the </w:t>
            </w:r>
            <w:r w:rsidR="00C52FA6" w:rsidRPr="001E4F81">
              <w:rPr>
                <w:rFonts w:ascii="Trebuchet MS" w:eastAsia="Times New Roman" w:hAnsi="Trebuchet MS" w:cs="Times New Roman"/>
                <w:color w:val="404040"/>
                <w:sz w:val="20"/>
                <w:szCs w:val="20"/>
                <w:lang w:val="en-US"/>
              </w:rPr>
              <w:t>country</w:t>
            </w:r>
            <w:r w:rsidRPr="001E4F81">
              <w:rPr>
                <w:rFonts w:ascii="Trebuchet MS" w:eastAsia="Times New Roman" w:hAnsi="Trebuchet MS" w:cs="Times New Roman"/>
                <w:color w:val="404040"/>
                <w:sz w:val="20"/>
                <w:szCs w:val="20"/>
                <w:lang w:val="en-US"/>
              </w:rPr>
              <w:t xml:space="preserve"> to contribute to climate change mitigation efforts by: </w:t>
            </w:r>
            <w:proofErr w:type="spellStart"/>
            <w:r w:rsidRPr="001E4F81">
              <w:rPr>
                <w:rFonts w:ascii="Trebuchet MS" w:eastAsia="Times New Roman" w:hAnsi="Trebuchet MS" w:cs="Times New Roman"/>
                <w:color w:val="404040"/>
                <w:sz w:val="20"/>
                <w:szCs w:val="20"/>
                <w:lang w:val="en-US"/>
              </w:rPr>
              <w:t>i</w:t>
            </w:r>
            <w:proofErr w:type="spellEnd"/>
            <w:r w:rsidRPr="001E4F81">
              <w:rPr>
                <w:rFonts w:ascii="Trebuchet MS" w:eastAsia="Times New Roman" w:hAnsi="Trebuchet MS" w:cs="Times New Roman"/>
                <w:color w:val="404040"/>
                <w:sz w:val="20"/>
                <w:szCs w:val="20"/>
                <w:lang w:val="en-US"/>
              </w:rPr>
              <w:t>) reducing greenhouse gas emissions (GHG) by slowing, halting and reversing forest loss and degradation; and ii) increasing removal of GHGs from the earth’s atmosphere through the conservation, management and expansion of forests.</w:t>
            </w:r>
          </w:p>
          <w:p w14:paraId="1ED94837" w14:textId="4DB50586" w:rsidR="00663DCA" w:rsidRPr="001E4F81" w:rsidRDefault="00663DCA" w:rsidP="004B32EA">
            <w:pPr>
              <w:spacing w:before="60" w:after="60" w:line="240" w:lineRule="auto"/>
              <w:ind w:right="-46"/>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 xml:space="preserve">The </w:t>
            </w:r>
            <w:ins w:id="582" w:author="David Dicker" w:date="2025-09-10T12:18:00Z">
              <w:r w:rsidR="00D739B3">
                <w:rPr>
                  <w:rFonts w:ascii="Trebuchet MS" w:eastAsia="Times New Roman" w:hAnsi="Trebuchet MS" w:cs="Times New Roman"/>
                  <w:color w:val="404040"/>
                  <w:sz w:val="20"/>
                  <w:szCs w:val="20"/>
                  <w:lang w:val="en-US"/>
                </w:rPr>
                <w:t>c</w:t>
              </w:r>
            </w:ins>
            <w:del w:id="583" w:author="David Dicker" w:date="2025-09-10T12:18:00Z">
              <w:r w:rsidRPr="001E4F81" w:rsidDel="00D739B3">
                <w:rPr>
                  <w:rFonts w:ascii="Trebuchet MS" w:eastAsia="Times New Roman" w:hAnsi="Trebuchet MS" w:cs="Times New Roman"/>
                  <w:color w:val="404040"/>
                  <w:sz w:val="20"/>
                  <w:szCs w:val="20"/>
                  <w:lang w:val="en-US"/>
                </w:rPr>
                <w:delText>C</w:delText>
              </w:r>
            </w:del>
            <w:r w:rsidRPr="001E4F81">
              <w:rPr>
                <w:rFonts w:ascii="Trebuchet MS" w:eastAsia="Times New Roman" w:hAnsi="Trebuchet MS" w:cs="Times New Roman"/>
                <w:color w:val="404040"/>
                <w:sz w:val="20"/>
                <w:szCs w:val="20"/>
                <w:lang w:val="en-US"/>
              </w:rPr>
              <w:t xml:space="preserve">ounty has </w:t>
            </w:r>
            <w:del w:id="584" w:author="David Dicker" w:date="2025-09-10T12:18:00Z">
              <w:r w:rsidRPr="001E4F81" w:rsidDel="00D739B3">
                <w:rPr>
                  <w:rFonts w:ascii="Trebuchet MS" w:eastAsia="Times New Roman" w:hAnsi="Trebuchet MS" w:cs="Times New Roman"/>
                  <w:color w:val="404040"/>
                  <w:sz w:val="20"/>
                  <w:szCs w:val="20"/>
                  <w:lang w:val="en-US"/>
                </w:rPr>
                <w:delText>showed</w:delText>
              </w:r>
            </w:del>
            <w:ins w:id="585" w:author="David Dicker" w:date="2025-09-10T12:18:00Z">
              <w:r w:rsidR="00D739B3" w:rsidRPr="001E4F81">
                <w:rPr>
                  <w:rFonts w:ascii="Trebuchet MS" w:eastAsia="Times New Roman" w:hAnsi="Trebuchet MS" w:cs="Times New Roman"/>
                  <w:color w:val="404040"/>
                  <w:sz w:val="20"/>
                  <w:szCs w:val="20"/>
                  <w:lang w:val="en-US"/>
                </w:rPr>
                <w:t>shown</w:t>
              </w:r>
            </w:ins>
            <w:r w:rsidRPr="001E4F81">
              <w:rPr>
                <w:rFonts w:ascii="Trebuchet MS" w:eastAsia="Times New Roman" w:hAnsi="Trebuchet MS" w:cs="Times New Roman"/>
                <w:color w:val="404040"/>
                <w:sz w:val="20"/>
                <w:szCs w:val="20"/>
                <w:lang w:val="en-US"/>
              </w:rPr>
              <w:t xml:space="preserve"> interest in REDD+ and was required to progress through three phases, which are closely linked. These include:</w:t>
            </w:r>
          </w:p>
          <w:p w14:paraId="2568274D" w14:textId="77777777" w:rsidR="00663DCA" w:rsidRPr="001E4F81" w:rsidRDefault="00663DCA" w:rsidP="00667508">
            <w:pPr>
              <w:pStyle w:val="ListParagraph"/>
              <w:numPr>
                <w:ilvl w:val="0"/>
                <w:numId w:val="64"/>
              </w:numPr>
              <w:spacing w:before="60" w:after="60" w:line="240" w:lineRule="auto"/>
              <w:ind w:left="289" w:right="-46" w:hanging="142"/>
              <w:contextualSpacing w:val="0"/>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readiness phase, involving the development of national strategies or action plans, REDD+ mitigation actions, and capacity building;</w:t>
            </w:r>
          </w:p>
          <w:p w14:paraId="2BAE4C97" w14:textId="62DD7BF5" w:rsidR="00663DCA" w:rsidRPr="001E4F81" w:rsidRDefault="00663DCA" w:rsidP="00667508">
            <w:pPr>
              <w:pStyle w:val="ListParagraph"/>
              <w:numPr>
                <w:ilvl w:val="0"/>
                <w:numId w:val="64"/>
              </w:numPr>
              <w:spacing w:before="60" w:after="60" w:line="240" w:lineRule="auto"/>
              <w:ind w:left="289" w:right="-46" w:hanging="142"/>
              <w:contextualSpacing w:val="0"/>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implementation of national strategies and results-based demonstration activities, enacting REDD+ actions and national strategies or plans that could involve further capacity building, technology development and transfer, and results-based demonstration activities;</w:t>
            </w:r>
            <w:ins w:id="586" w:author="David Dicker" w:date="2025-09-10T12:18:00Z">
              <w:r w:rsidR="00D739B3">
                <w:rPr>
                  <w:rFonts w:ascii="Trebuchet MS" w:eastAsia="Times New Roman" w:hAnsi="Trebuchet MS" w:cs="Times New Roman"/>
                  <w:color w:val="404040"/>
                  <w:sz w:val="20"/>
                  <w:szCs w:val="20"/>
                  <w:lang w:val="en-US"/>
                </w:rPr>
                <w:t xml:space="preserve"> and</w:t>
              </w:r>
            </w:ins>
          </w:p>
          <w:p w14:paraId="38AAE3C3" w14:textId="1992B173" w:rsidR="00663DCA" w:rsidRPr="001E4F81" w:rsidRDefault="00663DCA" w:rsidP="00667508">
            <w:pPr>
              <w:pStyle w:val="ListParagraph"/>
              <w:numPr>
                <w:ilvl w:val="0"/>
                <w:numId w:val="64"/>
              </w:numPr>
              <w:spacing w:before="60" w:after="60" w:line="240" w:lineRule="auto"/>
              <w:ind w:left="289" w:right="-46" w:hanging="142"/>
              <w:contextualSpacing w:val="0"/>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lastRenderedPageBreak/>
              <w:t>Results-based actions that must be fully measured, reported and verified.</w:t>
            </w:r>
          </w:p>
        </w:tc>
      </w:tr>
      <w:tr w:rsidR="00663DCA" w:rsidRPr="001E4F81" w14:paraId="47FBEDCE" w14:textId="77777777" w:rsidTr="00663DCA">
        <w:trPr>
          <w:trHeight w:val="284"/>
        </w:trPr>
        <w:tc>
          <w:tcPr>
            <w:tcW w:w="1094" w:type="pct"/>
            <w:tcBorders>
              <w:top w:val="nil"/>
              <w:left w:val="nil"/>
              <w:bottom w:val="nil"/>
              <w:right w:val="nil"/>
            </w:tcBorders>
            <w:noWrap/>
            <w:vAlign w:val="center"/>
            <w:hideMark/>
          </w:tcPr>
          <w:p w14:paraId="3C1572F0" w14:textId="77777777" w:rsidR="00663DCA" w:rsidRPr="001E4F81" w:rsidRDefault="00663DCA" w:rsidP="00BD3584">
            <w:pPr>
              <w:spacing w:before="60" w:after="60" w:line="240" w:lineRule="auto"/>
              <w:ind w:right="-46"/>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lastRenderedPageBreak/>
              <w:t>FLEGT-VPA</w:t>
            </w:r>
          </w:p>
        </w:tc>
        <w:tc>
          <w:tcPr>
            <w:tcW w:w="3906" w:type="pct"/>
            <w:tcBorders>
              <w:top w:val="nil"/>
              <w:left w:val="nil"/>
              <w:bottom w:val="nil"/>
              <w:right w:val="nil"/>
            </w:tcBorders>
            <w:vAlign w:val="center"/>
            <w:hideMark/>
          </w:tcPr>
          <w:p w14:paraId="04500DF7" w14:textId="77777777" w:rsidR="004E4EEB" w:rsidRPr="001E4F81" w:rsidRDefault="00663DCA" w:rsidP="004B32EA">
            <w:pPr>
              <w:spacing w:before="60" w:after="60" w:line="240" w:lineRule="auto"/>
              <w:ind w:right="-46"/>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 xml:space="preserve">Through the Voluntary Partnership Agreement, Liberia can issue verified legal timber products with FLEGT licenses. The advantage of this is that FLEGT-licensed products automatically meet the requirements of the EU Timber Regulation (EUTR), which prohibits EU operators from placing illegally harvested timber and timber products on the EU market. </w:t>
            </w:r>
          </w:p>
          <w:p w14:paraId="1DE72826" w14:textId="24B30EEB" w:rsidR="00663DCA" w:rsidRPr="001E4F81" w:rsidRDefault="00663DCA" w:rsidP="004B32EA">
            <w:pPr>
              <w:spacing w:before="60" w:after="60" w:line="240" w:lineRule="auto"/>
              <w:ind w:right="-46"/>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The EUTR entered into force in 2013. It requires EU operators to perform due diligence checks to ensure the timber products they place on the EU market are legal. FLEGT-licensed timber meets the due diligence requirements under the EUTR.</w:t>
            </w:r>
          </w:p>
        </w:tc>
      </w:tr>
      <w:tr w:rsidR="00663DCA" w:rsidRPr="001E4F81" w14:paraId="18E74F6E" w14:textId="77777777" w:rsidTr="00663DCA">
        <w:trPr>
          <w:trHeight w:val="284"/>
        </w:trPr>
        <w:tc>
          <w:tcPr>
            <w:tcW w:w="1094" w:type="pct"/>
            <w:tcBorders>
              <w:top w:val="nil"/>
              <w:left w:val="nil"/>
              <w:bottom w:val="nil"/>
              <w:right w:val="nil"/>
            </w:tcBorders>
            <w:shd w:val="clear" w:color="000000" w:fill="F7A3B0"/>
            <w:vAlign w:val="center"/>
            <w:hideMark/>
          </w:tcPr>
          <w:p w14:paraId="26DED3ED" w14:textId="77777777" w:rsidR="00663DCA" w:rsidRPr="001E4F81" w:rsidRDefault="00663DCA" w:rsidP="00BD3584">
            <w:pPr>
              <w:spacing w:before="60" w:after="60" w:line="240" w:lineRule="auto"/>
              <w:ind w:right="-46"/>
              <w:rPr>
                <w:rFonts w:ascii="Trebuchet MS" w:eastAsia="Times New Roman" w:hAnsi="Trebuchet MS" w:cs="Times New Roman"/>
                <w:color w:val="404040"/>
                <w:sz w:val="20"/>
                <w:szCs w:val="20"/>
                <w:vertAlign w:val="superscript"/>
                <w:lang w:val="en-US"/>
              </w:rPr>
            </w:pPr>
            <w:r w:rsidRPr="001E4F81">
              <w:rPr>
                <w:rFonts w:ascii="Trebuchet MS" w:eastAsia="Times New Roman" w:hAnsi="Trebuchet MS" w:cs="Times New Roman"/>
                <w:color w:val="404040"/>
                <w:sz w:val="20"/>
                <w:szCs w:val="20"/>
                <w:lang w:val="en-US"/>
              </w:rPr>
              <w:t>International Water Resources Management</w:t>
            </w:r>
          </w:p>
        </w:tc>
        <w:tc>
          <w:tcPr>
            <w:tcW w:w="3906" w:type="pct"/>
            <w:tcBorders>
              <w:top w:val="nil"/>
              <w:left w:val="nil"/>
              <w:bottom w:val="nil"/>
              <w:right w:val="nil"/>
            </w:tcBorders>
            <w:shd w:val="clear" w:color="000000" w:fill="F7A3B0"/>
            <w:vAlign w:val="center"/>
            <w:hideMark/>
          </w:tcPr>
          <w:p w14:paraId="091C7B4E" w14:textId="6A7FFA81" w:rsidR="004E4EEB" w:rsidRPr="001E4F81" w:rsidRDefault="00663DCA" w:rsidP="004B32EA">
            <w:pPr>
              <w:spacing w:before="60" w:after="60" w:line="240" w:lineRule="auto"/>
              <w:ind w:right="-46"/>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 xml:space="preserve">The GEF-funded “Mano River Ecosystem Conservation and International Water Resources Management (IWRM) Project” is being implemented by the International Union for Conservation of Nature (IUCN). It targets the conservation and sustainable use of the </w:t>
            </w:r>
            <w:proofErr w:type="spellStart"/>
            <w:r w:rsidRPr="001E4F81">
              <w:rPr>
                <w:rFonts w:ascii="Trebuchet MS" w:eastAsia="Times New Roman" w:hAnsi="Trebuchet MS" w:cs="Times New Roman"/>
                <w:color w:val="404040"/>
                <w:sz w:val="20"/>
                <w:szCs w:val="20"/>
                <w:lang w:val="en-US"/>
              </w:rPr>
              <w:t>transboundary</w:t>
            </w:r>
            <w:proofErr w:type="spellEnd"/>
            <w:r w:rsidRPr="001E4F81">
              <w:rPr>
                <w:rFonts w:ascii="Trebuchet MS" w:eastAsia="Times New Roman" w:hAnsi="Trebuchet MS" w:cs="Times New Roman"/>
                <w:color w:val="404040"/>
                <w:sz w:val="20"/>
                <w:szCs w:val="20"/>
                <w:lang w:val="en-US"/>
              </w:rPr>
              <w:t xml:space="preserve"> water basins and their biodiversity resources within the Mano River Union member </w:t>
            </w:r>
            <w:r w:rsidR="00EB1461" w:rsidRPr="001E4F81">
              <w:rPr>
                <w:rFonts w:ascii="Trebuchet MS" w:eastAsia="Times New Roman" w:hAnsi="Trebuchet MS" w:cs="Times New Roman"/>
                <w:color w:val="404040"/>
                <w:sz w:val="20"/>
                <w:szCs w:val="20"/>
                <w:lang w:val="en-US"/>
              </w:rPr>
              <w:t>states,</w:t>
            </w:r>
            <w:r w:rsidRPr="001E4F81">
              <w:rPr>
                <w:rFonts w:ascii="Trebuchet MS" w:eastAsia="Times New Roman" w:hAnsi="Trebuchet MS" w:cs="Times New Roman"/>
                <w:color w:val="404040"/>
                <w:sz w:val="20"/>
                <w:szCs w:val="20"/>
                <w:lang w:val="en-US"/>
              </w:rPr>
              <w:t xml:space="preserve"> among which Liberia with a total area of 111,370 </w:t>
            </w:r>
            <w:r w:rsidR="000F7525" w:rsidRPr="001E4F81">
              <w:rPr>
                <w:rFonts w:ascii="Trebuchet MS" w:eastAsia="Times New Roman" w:hAnsi="Trebuchet MS" w:cs="Times New Roman"/>
                <w:color w:val="404040"/>
                <w:sz w:val="20"/>
                <w:szCs w:val="20"/>
                <w:lang w:val="en-US"/>
              </w:rPr>
              <w:t>km</w:t>
            </w:r>
            <w:r w:rsidRPr="001E4F81">
              <w:rPr>
                <w:rFonts w:ascii="Trebuchet MS" w:eastAsia="Times New Roman" w:hAnsi="Trebuchet MS" w:cs="Times New Roman"/>
                <w:color w:val="404040"/>
                <w:sz w:val="20"/>
                <w:szCs w:val="20"/>
                <w:lang w:val="en-US"/>
              </w:rPr>
              <w:t xml:space="preserve">² (15%). </w:t>
            </w:r>
          </w:p>
          <w:p w14:paraId="4D74E7A4" w14:textId="0B725108" w:rsidR="00663DCA" w:rsidRPr="001E4F81" w:rsidRDefault="00663DCA" w:rsidP="004B32EA">
            <w:pPr>
              <w:spacing w:before="60" w:after="60" w:line="240" w:lineRule="auto"/>
              <w:ind w:right="-46"/>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 xml:space="preserve">The project is being implemented in the Upper Guinea forest covering Sierra Leone, Guinea, Liberia and </w:t>
            </w:r>
            <w:r w:rsidR="005663D4" w:rsidRPr="001E4F81">
              <w:rPr>
                <w:rFonts w:ascii="Trebuchet MS" w:eastAsia="Times New Roman" w:hAnsi="Trebuchet MS" w:cs="Times New Roman"/>
                <w:color w:val="404040"/>
                <w:sz w:val="20"/>
                <w:szCs w:val="20"/>
                <w:lang w:val="en-US"/>
              </w:rPr>
              <w:t>Ivory Coast</w:t>
            </w:r>
            <w:r w:rsidRPr="001E4F81">
              <w:rPr>
                <w:rFonts w:ascii="Trebuchet MS" w:eastAsia="Times New Roman" w:hAnsi="Trebuchet MS" w:cs="Times New Roman"/>
                <w:color w:val="404040"/>
                <w:sz w:val="20"/>
                <w:szCs w:val="20"/>
                <w:lang w:val="en-US"/>
              </w:rPr>
              <w:t xml:space="preserve"> with the objective of strengthening the management of </w:t>
            </w:r>
            <w:proofErr w:type="spellStart"/>
            <w:r w:rsidRPr="001E4F81">
              <w:rPr>
                <w:rFonts w:ascii="Trebuchet MS" w:eastAsia="Times New Roman" w:hAnsi="Trebuchet MS" w:cs="Times New Roman"/>
                <w:color w:val="404040"/>
                <w:sz w:val="20"/>
                <w:szCs w:val="20"/>
                <w:lang w:val="en-US"/>
              </w:rPr>
              <w:t>transboundary</w:t>
            </w:r>
            <w:proofErr w:type="spellEnd"/>
            <w:r w:rsidRPr="001E4F81">
              <w:rPr>
                <w:rFonts w:ascii="Trebuchet MS" w:eastAsia="Times New Roman" w:hAnsi="Trebuchet MS" w:cs="Times New Roman"/>
                <w:color w:val="404040"/>
                <w:sz w:val="20"/>
                <w:szCs w:val="20"/>
                <w:lang w:val="en-US"/>
              </w:rPr>
              <w:t xml:space="preserve"> natural resources for sustained ecological benefits and improved livelihoods for the forest adjacent communities.</w:t>
            </w:r>
          </w:p>
        </w:tc>
      </w:tr>
      <w:tr w:rsidR="00663DCA" w:rsidRPr="001E4F81" w14:paraId="6830F56E" w14:textId="77777777" w:rsidTr="00663DCA">
        <w:trPr>
          <w:trHeight w:val="284"/>
        </w:trPr>
        <w:tc>
          <w:tcPr>
            <w:tcW w:w="1094" w:type="pct"/>
            <w:tcBorders>
              <w:top w:val="nil"/>
              <w:left w:val="nil"/>
              <w:bottom w:val="single" w:sz="12" w:space="0" w:color="ED1A3B"/>
              <w:right w:val="nil"/>
            </w:tcBorders>
            <w:vAlign w:val="center"/>
            <w:hideMark/>
          </w:tcPr>
          <w:p w14:paraId="7CDEE20F" w14:textId="0BE52355" w:rsidR="00663DCA" w:rsidRPr="001E4F81" w:rsidRDefault="00663DCA" w:rsidP="00BD3584">
            <w:pPr>
              <w:spacing w:before="60" w:after="60" w:line="240" w:lineRule="auto"/>
              <w:ind w:right="-46"/>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 xml:space="preserve">Liberia Chimpanzee Rescue &amp; </w:t>
            </w:r>
            <w:r w:rsidR="00B60C0F" w:rsidRPr="001E4F81">
              <w:rPr>
                <w:rFonts w:ascii="Trebuchet MS" w:eastAsia="Times New Roman" w:hAnsi="Trebuchet MS" w:cs="Times New Roman"/>
                <w:color w:val="404040"/>
                <w:sz w:val="20"/>
                <w:szCs w:val="20"/>
                <w:lang w:val="en-US"/>
              </w:rPr>
              <w:t>Protection</w:t>
            </w:r>
          </w:p>
        </w:tc>
        <w:tc>
          <w:tcPr>
            <w:tcW w:w="3906" w:type="pct"/>
            <w:tcBorders>
              <w:top w:val="nil"/>
              <w:left w:val="nil"/>
              <w:bottom w:val="single" w:sz="12" w:space="0" w:color="ED1A3B"/>
              <w:right w:val="nil"/>
            </w:tcBorders>
            <w:vAlign w:val="center"/>
            <w:hideMark/>
          </w:tcPr>
          <w:p w14:paraId="0D935502" w14:textId="77777777" w:rsidR="00663DCA" w:rsidRPr="001E4F81" w:rsidRDefault="00663DCA" w:rsidP="004B32EA">
            <w:pPr>
              <w:spacing w:before="60" w:after="60" w:line="240" w:lineRule="auto"/>
              <w:ind w:right="-46"/>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 xml:space="preserve">This project is a combined chimpanzee sanctuary, protection, and conservation organization in Liberia rescuing chimpanzees who are victims of illegal </w:t>
            </w:r>
            <w:proofErr w:type="spellStart"/>
            <w:r w:rsidRPr="001E4F81">
              <w:rPr>
                <w:rFonts w:ascii="Trebuchet MS" w:eastAsia="Times New Roman" w:hAnsi="Trebuchet MS" w:cs="Times New Roman"/>
                <w:color w:val="404040"/>
                <w:sz w:val="20"/>
                <w:szCs w:val="20"/>
                <w:lang w:val="en-US"/>
              </w:rPr>
              <w:t>bushmeat</w:t>
            </w:r>
            <w:proofErr w:type="spellEnd"/>
            <w:r w:rsidRPr="001E4F81">
              <w:rPr>
                <w:rFonts w:ascii="Trebuchet MS" w:eastAsia="Times New Roman" w:hAnsi="Trebuchet MS" w:cs="Times New Roman"/>
                <w:color w:val="404040"/>
                <w:sz w:val="20"/>
                <w:szCs w:val="20"/>
                <w:lang w:val="en-US"/>
              </w:rPr>
              <w:t xml:space="preserve"> and live pet trades that aims to confiscate, rescue and rehabilitate orphaned chimpanzees.</w:t>
            </w:r>
          </w:p>
        </w:tc>
      </w:tr>
    </w:tbl>
    <w:p w14:paraId="38134775" w14:textId="55EA92B1" w:rsidR="00221069" w:rsidRPr="001E4F81" w:rsidRDefault="00221069" w:rsidP="00975F0A">
      <w:pPr>
        <w:pStyle w:val="ListParagraph"/>
        <w:numPr>
          <w:ilvl w:val="2"/>
          <w:numId w:val="28"/>
        </w:numPr>
        <w:spacing w:before="240" w:after="120" w:line="240" w:lineRule="auto"/>
        <w:ind w:right="-46"/>
        <w:jc w:val="both"/>
        <w:outlineLvl w:val="2"/>
        <w:rPr>
          <w:b/>
          <w:bCs/>
          <w:color w:val="7A091A"/>
          <w:lang w:val="en-US"/>
        </w:rPr>
      </w:pPr>
      <w:r w:rsidRPr="001E4F81">
        <w:rPr>
          <w:b/>
          <w:bCs/>
          <w:color w:val="7A091A"/>
          <w:lang w:val="en-US"/>
        </w:rPr>
        <w:t>Overview of the Agriculture sector</w:t>
      </w:r>
    </w:p>
    <w:p w14:paraId="71A73263" w14:textId="77777777" w:rsidR="00D7134E" w:rsidRPr="001E4F81" w:rsidRDefault="00D7134E" w:rsidP="004B32EA">
      <w:pPr>
        <w:spacing w:after="120"/>
        <w:ind w:right="-46"/>
        <w:rPr>
          <w:rFonts w:ascii="Trebuchet MS" w:eastAsia="Times New Roman" w:hAnsi="Trebuchet MS" w:cs="Times New Roman"/>
          <w:b/>
          <w:bCs/>
          <w:color w:val="ED1A3B"/>
          <w:sz w:val="22"/>
          <w:szCs w:val="22"/>
          <w:lang w:val="en-US"/>
        </w:rPr>
      </w:pPr>
      <w:r w:rsidRPr="001E4F81">
        <w:rPr>
          <w:rFonts w:ascii="Trebuchet MS" w:eastAsia="Times New Roman" w:hAnsi="Trebuchet MS" w:cs="Times New Roman"/>
          <w:b/>
          <w:bCs/>
          <w:color w:val="ED1A3B"/>
          <w:sz w:val="22"/>
          <w:szCs w:val="22"/>
          <w:lang w:val="en-US"/>
        </w:rPr>
        <w:t>Geological and resources overview of the agriculture sector in Liberia</w:t>
      </w:r>
      <w:r w:rsidRPr="001E4F81">
        <w:rPr>
          <w:rStyle w:val="FootnoteReference"/>
          <w:rFonts w:ascii="Trebuchet MS" w:eastAsia="Times New Roman" w:hAnsi="Trebuchet MS" w:cs="Times New Roman"/>
          <w:b/>
          <w:bCs/>
          <w:color w:val="ED1A3B"/>
          <w:sz w:val="22"/>
          <w:szCs w:val="22"/>
          <w:lang w:val="en-US"/>
        </w:rPr>
        <w:footnoteReference w:id="39"/>
      </w:r>
    </w:p>
    <w:p w14:paraId="52EAF62E" w14:textId="35043C28" w:rsidR="007956EB" w:rsidRPr="001E4F81" w:rsidRDefault="00B9550B"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Agriculture is the primary economic sector in the country as it provides livelihood for more than 68% of Liberia’s population with an overall contribution of 30% of Liberia’s 2022 real gross domestic product (GDP). It provides sustenance for many households engaging in cassava and rice that form the primary staple of food crops, </w:t>
      </w:r>
      <w:r w:rsidR="00444B4A" w:rsidRPr="001E4F81">
        <w:rPr>
          <w:rFonts w:ascii="Trebuchet MS" w:eastAsia="Times New Roman" w:hAnsi="Trebuchet MS" w:cs="Times New Roman"/>
          <w:color w:val="404040"/>
          <w:sz w:val="22"/>
          <w:szCs w:val="22"/>
          <w:lang w:val="en-US"/>
        </w:rPr>
        <w:t>in addition to</w:t>
      </w:r>
      <w:r w:rsidRPr="001E4F81">
        <w:rPr>
          <w:rFonts w:ascii="Trebuchet MS" w:eastAsia="Times New Roman" w:hAnsi="Trebuchet MS" w:cs="Times New Roman"/>
          <w:color w:val="404040"/>
          <w:sz w:val="22"/>
          <w:szCs w:val="22"/>
          <w:lang w:val="en-US"/>
        </w:rPr>
        <w:t xml:space="preserve"> rubber, oil palm, cocoa, or sugarcane production. More households engage in cassava production than any other food crop. However, overall agricultural productivity is low as it is mainly based on traditional, small-scale farming systems </w:t>
      </w:r>
      <w:r w:rsidR="00271B04" w:rsidRPr="001E4F81">
        <w:rPr>
          <w:rFonts w:ascii="Trebuchet MS" w:eastAsia="Times New Roman" w:hAnsi="Trebuchet MS" w:cs="Times New Roman"/>
          <w:color w:val="404040"/>
          <w:sz w:val="22"/>
          <w:szCs w:val="22"/>
          <w:lang w:val="en-US"/>
        </w:rPr>
        <w:t xml:space="preserve">and techniques </w:t>
      </w:r>
      <w:r w:rsidRPr="001E4F81">
        <w:rPr>
          <w:rFonts w:ascii="Trebuchet MS" w:eastAsia="Times New Roman" w:hAnsi="Trebuchet MS" w:cs="Times New Roman"/>
          <w:color w:val="404040"/>
          <w:sz w:val="22"/>
          <w:szCs w:val="22"/>
          <w:lang w:val="en-US"/>
        </w:rPr>
        <w:t xml:space="preserve">that rather rely on </w:t>
      </w:r>
      <w:r w:rsidR="001E4F81" w:rsidRPr="001E4F81">
        <w:rPr>
          <w:rFonts w:ascii="Trebuchet MS" w:eastAsia="Times New Roman" w:hAnsi="Trebuchet MS" w:cs="Times New Roman"/>
          <w:color w:val="404040"/>
          <w:sz w:val="22"/>
          <w:szCs w:val="22"/>
          <w:lang w:val="en-US"/>
        </w:rPr>
        <w:t>labor</w:t>
      </w:r>
      <w:r w:rsidRPr="001E4F81">
        <w:rPr>
          <w:rFonts w:ascii="Trebuchet MS" w:eastAsia="Times New Roman" w:hAnsi="Trebuchet MS" w:cs="Times New Roman"/>
          <w:color w:val="404040"/>
          <w:sz w:val="22"/>
          <w:szCs w:val="22"/>
          <w:lang w:val="en-US"/>
        </w:rPr>
        <w:t xml:space="preserve"> force than machinery.  As a result, Liberia imports more than 80% of its rice, making the country vulnerable to global food price volatility.</w:t>
      </w:r>
    </w:p>
    <w:p w14:paraId="6DDFBD1E" w14:textId="018463D2" w:rsidR="00B9550B" w:rsidRPr="001E4F81" w:rsidRDefault="00B9550B"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poor integration of the sector resides in the lack of basic infrastructure such as developed machinery, farming equipment/tools, farm-to-market roads, fertilizers and pesticides and food storage capacity. The main cash crops and foreign exchange earners are rubber, oil palm, rice, and timber.</w:t>
      </w:r>
    </w:p>
    <w:p w14:paraId="3B672C4C" w14:textId="7CAFF2AC" w:rsidR="00B9550B" w:rsidRPr="001E4F81" w:rsidRDefault="00B9550B"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Rubber is one of the dominant revenue generators, </w:t>
      </w:r>
      <w:r w:rsidR="00841C41" w:rsidRPr="001E4F81">
        <w:rPr>
          <w:rFonts w:ascii="Trebuchet MS" w:eastAsia="Times New Roman" w:hAnsi="Trebuchet MS" w:cs="Times New Roman"/>
          <w:color w:val="404040"/>
          <w:sz w:val="22"/>
          <w:szCs w:val="22"/>
          <w:lang w:val="en-US"/>
        </w:rPr>
        <w:t>as it represents</w:t>
      </w:r>
      <w:r w:rsidRPr="001E4F81">
        <w:rPr>
          <w:rFonts w:ascii="Trebuchet MS" w:eastAsia="Times New Roman" w:hAnsi="Trebuchet MS" w:cs="Times New Roman"/>
          <w:color w:val="404040"/>
          <w:sz w:val="22"/>
          <w:szCs w:val="22"/>
          <w:lang w:val="en-US"/>
        </w:rPr>
        <w:t xml:space="preserve"> </w:t>
      </w:r>
      <w:r w:rsidR="00332328" w:rsidRPr="001E4F81">
        <w:rPr>
          <w:rFonts w:ascii="Trebuchet MS" w:eastAsia="Times New Roman" w:hAnsi="Trebuchet MS" w:cs="Times New Roman"/>
          <w:color w:val="404040"/>
          <w:sz w:val="22"/>
          <w:szCs w:val="22"/>
          <w:lang w:val="en-US"/>
        </w:rPr>
        <w:t>7</w:t>
      </w:r>
      <w:r w:rsidRPr="001E4F81">
        <w:rPr>
          <w:rFonts w:ascii="Trebuchet MS" w:eastAsia="Times New Roman" w:hAnsi="Trebuchet MS" w:cs="Times New Roman"/>
          <w:color w:val="404040"/>
          <w:sz w:val="22"/>
          <w:szCs w:val="22"/>
          <w:lang w:val="en-US"/>
        </w:rPr>
        <w:t>.</w:t>
      </w:r>
      <w:r w:rsidR="00332328" w:rsidRPr="001E4F81">
        <w:rPr>
          <w:rFonts w:ascii="Trebuchet MS" w:eastAsia="Times New Roman" w:hAnsi="Trebuchet MS" w:cs="Times New Roman"/>
          <w:color w:val="404040"/>
          <w:sz w:val="22"/>
          <w:szCs w:val="22"/>
          <w:lang w:val="en-US"/>
        </w:rPr>
        <w:t>6</w:t>
      </w:r>
      <w:r w:rsidRPr="001E4F81">
        <w:rPr>
          <w:rFonts w:ascii="Trebuchet MS" w:eastAsia="Times New Roman" w:hAnsi="Trebuchet MS" w:cs="Times New Roman"/>
          <w:color w:val="404040"/>
          <w:sz w:val="22"/>
          <w:szCs w:val="22"/>
          <w:lang w:val="en-US"/>
        </w:rPr>
        <w:t xml:space="preserve">% of the </w:t>
      </w:r>
      <w:r w:rsidR="007860BF" w:rsidRPr="001E4F81">
        <w:rPr>
          <w:rFonts w:ascii="Trebuchet MS" w:eastAsia="Times New Roman" w:hAnsi="Trebuchet MS" w:cs="Times New Roman"/>
          <w:color w:val="404040"/>
          <w:sz w:val="22"/>
          <w:szCs w:val="22"/>
          <w:lang w:val="en-US"/>
        </w:rPr>
        <w:t xml:space="preserve">country’s </w:t>
      </w:r>
      <w:r w:rsidRPr="001E4F81">
        <w:rPr>
          <w:rFonts w:ascii="Trebuchet MS" w:eastAsia="Times New Roman" w:hAnsi="Trebuchet MS" w:cs="Times New Roman"/>
          <w:color w:val="404040"/>
          <w:sz w:val="22"/>
          <w:szCs w:val="22"/>
          <w:lang w:val="en-US"/>
        </w:rPr>
        <w:t>total export receipts</w:t>
      </w:r>
      <w:r w:rsidR="007860BF" w:rsidRPr="001E4F81">
        <w:rPr>
          <w:rFonts w:ascii="Trebuchet MS" w:eastAsia="Times New Roman" w:hAnsi="Trebuchet MS" w:cs="Times New Roman"/>
          <w:color w:val="404040"/>
          <w:sz w:val="22"/>
          <w:szCs w:val="22"/>
          <w:lang w:val="en-US"/>
        </w:rPr>
        <w:t xml:space="preserve"> and 54.9% of agriculture exports</w:t>
      </w:r>
      <w:r w:rsidRPr="001E4F81">
        <w:rPr>
          <w:rFonts w:ascii="Trebuchet MS" w:eastAsia="Times New Roman" w:hAnsi="Trebuchet MS" w:cs="Times New Roman"/>
          <w:color w:val="404040"/>
          <w:sz w:val="22"/>
          <w:szCs w:val="22"/>
          <w:lang w:val="en-US"/>
        </w:rPr>
        <w:t xml:space="preserve"> in 202</w:t>
      </w:r>
      <w:r w:rsidR="007860BF" w:rsidRPr="001E4F81">
        <w:rPr>
          <w:rFonts w:ascii="Trebuchet MS" w:eastAsia="Times New Roman" w:hAnsi="Trebuchet MS" w:cs="Times New Roman"/>
          <w:color w:val="404040"/>
          <w:sz w:val="22"/>
          <w:szCs w:val="22"/>
          <w:lang w:val="en-US"/>
        </w:rPr>
        <w:t>3</w:t>
      </w:r>
      <w:r w:rsidR="007860BF" w:rsidRPr="001E4F81">
        <w:rPr>
          <w:rStyle w:val="FootnoteReference"/>
          <w:rFonts w:ascii="Trebuchet MS" w:eastAsia="Times New Roman" w:hAnsi="Trebuchet MS" w:cs="Times New Roman"/>
          <w:color w:val="404040"/>
          <w:sz w:val="22"/>
          <w:szCs w:val="22"/>
          <w:lang w:val="en-US"/>
        </w:rPr>
        <w:footnoteReference w:id="40"/>
      </w:r>
      <w:r w:rsidRPr="001E4F81">
        <w:rPr>
          <w:rFonts w:ascii="Trebuchet MS" w:eastAsia="Times New Roman" w:hAnsi="Trebuchet MS" w:cs="Times New Roman"/>
          <w:color w:val="404040"/>
          <w:sz w:val="22"/>
          <w:szCs w:val="22"/>
          <w:lang w:val="en-US"/>
        </w:rPr>
        <w:t xml:space="preserve">. Various estimates put the number of people employed by commercial rubber farms at 20,000 and the number of smallholder households involved in growing rubber trees at 35,000. However, no baseline </w:t>
      </w:r>
      <w:r w:rsidRPr="001E4F81">
        <w:rPr>
          <w:rFonts w:ascii="Trebuchet MS" w:eastAsia="Times New Roman" w:hAnsi="Trebuchet MS" w:cs="Times New Roman"/>
          <w:color w:val="404040"/>
          <w:sz w:val="22"/>
          <w:szCs w:val="22"/>
          <w:lang w:val="en-US"/>
        </w:rPr>
        <w:lastRenderedPageBreak/>
        <w:t>study provides definite statistics. The Firestone Natural Rubber concession, covering almost 200 square miles, is the largest contiguous natural rubber operation in the world and the biggest private sector employer in Liberia.</w:t>
      </w:r>
    </w:p>
    <w:p w14:paraId="001B37F4" w14:textId="429E315E" w:rsidR="00B9550B" w:rsidRPr="001E4F81" w:rsidRDefault="00B9550B"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Palm oil, a traditional domestically consumed product, also plays a major role in the country’s economy with a total contribution of </w:t>
      </w:r>
      <w:r w:rsidR="006D5759" w:rsidRPr="001E4F81">
        <w:rPr>
          <w:rFonts w:ascii="Trebuchet MS" w:eastAsia="Times New Roman" w:hAnsi="Trebuchet MS" w:cs="Times New Roman"/>
          <w:color w:val="404040"/>
          <w:sz w:val="22"/>
          <w:szCs w:val="22"/>
          <w:lang w:val="en-US"/>
        </w:rPr>
        <w:t>6</w:t>
      </w:r>
      <w:r w:rsidRPr="001E4F81">
        <w:rPr>
          <w:rFonts w:ascii="Trebuchet MS" w:eastAsia="Times New Roman" w:hAnsi="Trebuchet MS" w:cs="Times New Roman"/>
          <w:color w:val="404040"/>
          <w:sz w:val="22"/>
          <w:szCs w:val="22"/>
          <w:lang w:val="en-US"/>
        </w:rPr>
        <w:t>% of total export receipts</w:t>
      </w:r>
      <w:r w:rsidR="006D5759" w:rsidRPr="001E4F81">
        <w:rPr>
          <w:rStyle w:val="FootnoteReference"/>
          <w:rFonts w:ascii="Trebuchet MS" w:eastAsia="Times New Roman" w:hAnsi="Trebuchet MS" w:cs="Times New Roman"/>
          <w:color w:val="404040"/>
          <w:sz w:val="22"/>
          <w:szCs w:val="22"/>
          <w:lang w:val="en-US"/>
        </w:rPr>
        <w:footnoteReference w:id="41"/>
      </w:r>
      <w:r w:rsidRPr="001E4F81">
        <w:rPr>
          <w:rFonts w:ascii="Trebuchet MS" w:eastAsia="Times New Roman" w:hAnsi="Trebuchet MS" w:cs="Times New Roman"/>
          <w:color w:val="404040"/>
          <w:sz w:val="22"/>
          <w:szCs w:val="22"/>
          <w:lang w:val="en-US"/>
        </w:rPr>
        <w:t>. There has been some interest from both smallholders and large investors in expanding cash crop production. However, access to market is a concern to most of them. Stakeholders in the palm oil sector include smallholder farmer cooperatives, individual farmers, large multinational-owned corporations and concessionaires, as well as individuals playing various intermediary roles and providing support services.</w:t>
      </w:r>
    </w:p>
    <w:p w14:paraId="2F3E4509" w14:textId="1611E6D2" w:rsidR="00B9550B" w:rsidRPr="001E4F81" w:rsidRDefault="00B9550B"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Concessionaries still </w:t>
      </w:r>
      <w:r w:rsidR="006D5759" w:rsidRPr="001E4F81">
        <w:rPr>
          <w:rFonts w:ascii="Trebuchet MS" w:eastAsia="Times New Roman" w:hAnsi="Trebuchet MS" w:cs="Times New Roman"/>
          <w:color w:val="404040"/>
          <w:sz w:val="22"/>
          <w:szCs w:val="22"/>
          <w:lang w:val="en-US"/>
        </w:rPr>
        <w:t>struggle with</w:t>
      </w:r>
      <w:r w:rsidRPr="001E4F81">
        <w:rPr>
          <w:rFonts w:ascii="Trebuchet MS" w:eastAsia="Times New Roman" w:hAnsi="Trebuchet MS" w:cs="Times New Roman"/>
          <w:color w:val="404040"/>
          <w:sz w:val="22"/>
          <w:szCs w:val="22"/>
          <w:lang w:val="en-US"/>
        </w:rPr>
        <w:t xml:space="preserve"> land rights </w:t>
      </w:r>
      <w:r w:rsidR="006D5759" w:rsidRPr="001E4F81">
        <w:rPr>
          <w:rFonts w:ascii="Trebuchet MS" w:eastAsia="Times New Roman" w:hAnsi="Trebuchet MS" w:cs="Times New Roman"/>
          <w:color w:val="404040"/>
          <w:sz w:val="22"/>
          <w:szCs w:val="22"/>
          <w:lang w:val="en-US"/>
        </w:rPr>
        <w:t xml:space="preserve">awarding process </w:t>
      </w:r>
      <w:r w:rsidRPr="001E4F81">
        <w:rPr>
          <w:rFonts w:ascii="Trebuchet MS" w:eastAsia="Times New Roman" w:hAnsi="Trebuchet MS" w:cs="Times New Roman"/>
          <w:color w:val="404040"/>
          <w:sz w:val="22"/>
          <w:szCs w:val="22"/>
          <w:lang w:val="en-US"/>
        </w:rPr>
        <w:t xml:space="preserve">in Liberia. </w:t>
      </w:r>
      <w:del w:id="587" w:author="David Dicker" w:date="2025-09-10T12:19:00Z">
        <w:r w:rsidRPr="001E4F81" w:rsidDel="000762DB">
          <w:rPr>
            <w:rFonts w:ascii="Trebuchet MS" w:eastAsia="Times New Roman" w:hAnsi="Trebuchet MS" w:cs="Times New Roman"/>
            <w:color w:val="404040"/>
            <w:sz w:val="22"/>
            <w:szCs w:val="22"/>
            <w:lang w:val="en-US"/>
          </w:rPr>
          <w:delText>Despite of</w:delText>
        </w:r>
      </w:del>
      <w:ins w:id="588" w:author="David Dicker" w:date="2025-09-10T12:19:00Z">
        <w:r w:rsidR="000762DB" w:rsidRPr="001E4F81">
          <w:rPr>
            <w:rFonts w:ascii="Trebuchet MS" w:eastAsia="Times New Roman" w:hAnsi="Trebuchet MS" w:cs="Times New Roman"/>
            <w:color w:val="404040"/>
            <w:sz w:val="22"/>
            <w:szCs w:val="22"/>
            <w:lang w:val="en-US"/>
          </w:rPr>
          <w:t>Despite</w:t>
        </w:r>
      </w:ins>
      <w:r w:rsidRPr="001E4F81">
        <w:rPr>
          <w:rFonts w:ascii="Trebuchet MS" w:eastAsia="Times New Roman" w:hAnsi="Trebuchet MS" w:cs="Times New Roman"/>
          <w:color w:val="404040"/>
          <w:sz w:val="22"/>
          <w:szCs w:val="22"/>
          <w:lang w:val="en-US"/>
        </w:rPr>
        <w:t xml:space="preserve"> the promulgation of the Land Rights Act in 2018 that clarified land tenure, only a comprehensive implementation of the law could resolve uncertainty around land ownership.  Furthermore, the lack of capital and professional expertise to increase farms productivity presents a barrier to investment in the agriculture sector, which deprives the country </w:t>
      </w:r>
      <w:del w:id="589" w:author="David Dicker" w:date="2025-09-10T12:19:00Z">
        <w:r w:rsidRPr="001E4F81" w:rsidDel="000762DB">
          <w:rPr>
            <w:rFonts w:ascii="Trebuchet MS" w:eastAsia="Times New Roman" w:hAnsi="Trebuchet MS" w:cs="Times New Roman"/>
            <w:color w:val="404040"/>
            <w:sz w:val="22"/>
            <w:szCs w:val="22"/>
            <w:lang w:val="en-US"/>
          </w:rPr>
          <w:delText>from</w:delText>
        </w:r>
      </w:del>
      <w:ins w:id="590" w:author="David Dicker" w:date="2025-09-10T12:19:00Z">
        <w:r w:rsidR="000762DB" w:rsidRPr="001E4F81">
          <w:rPr>
            <w:rFonts w:ascii="Trebuchet MS" w:eastAsia="Times New Roman" w:hAnsi="Trebuchet MS" w:cs="Times New Roman"/>
            <w:color w:val="404040"/>
            <w:sz w:val="22"/>
            <w:szCs w:val="22"/>
            <w:lang w:val="en-US"/>
          </w:rPr>
          <w:t>of</w:t>
        </w:r>
      </w:ins>
      <w:r w:rsidRPr="001E4F81">
        <w:rPr>
          <w:rFonts w:ascii="Trebuchet MS" w:eastAsia="Times New Roman" w:hAnsi="Trebuchet MS" w:cs="Times New Roman"/>
          <w:color w:val="404040"/>
          <w:sz w:val="22"/>
          <w:szCs w:val="22"/>
          <w:lang w:val="en-US"/>
        </w:rPr>
        <w:t xml:space="preserve"> considerable opportunities to increase its outcome from the sector.</w:t>
      </w:r>
    </w:p>
    <w:p w14:paraId="02EB495C" w14:textId="4D921BC8" w:rsidR="00B9550B" w:rsidRPr="001E4F81" w:rsidRDefault="006D5759"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Similarly</w:t>
      </w:r>
      <w:r w:rsidR="00B9550B" w:rsidRPr="001E4F81">
        <w:rPr>
          <w:rFonts w:ascii="Trebuchet MS" w:eastAsia="Times New Roman" w:hAnsi="Trebuchet MS" w:cs="Times New Roman"/>
          <w:color w:val="404040"/>
          <w:sz w:val="22"/>
          <w:szCs w:val="22"/>
          <w:lang w:val="en-US"/>
        </w:rPr>
        <w:t>, farmers’ ability to access valuable markets and improved inputs to increase production is limited by the poor quality of the country’s network of roads. During the rainy season that lasts from May to September, movement from rural areas is significantly restrained due to heavy rainfall, especially in lowland swamp areas. As a result, smallholders tend to sell produce in local markets where prices are relatively lower. Despite the government’s current initiative to rehabilitate main roadways and some key feeder roads in productive areas, more work is demanded to improve roads network and bridge infrastructure in remote rural areas</w:t>
      </w:r>
      <w:r w:rsidR="000F7525" w:rsidRPr="001E4F81">
        <w:rPr>
          <w:rFonts w:ascii="Trebuchet MS" w:eastAsia="Times New Roman" w:hAnsi="Trebuchet MS" w:cs="Times New Roman"/>
          <w:color w:val="404040"/>
          <w:sz w:val="22"/>
          <w:szCs w:val="22"/>
          <w:lang w:val="en-US"/>
        </w:rPr>
        <w:t>.</w:t>
      </w:r>
      <w:r w:rsidR="00B9550B" w:rsidRPr="001E4F81">
        <w:rPr>
          <w:rStyle w:val="FootnoteReference"/>
          <w:rFonts w:ascii="Trebuchet MS" w:eastAsia="Times New Roman" w:hAnsi="Trebuchet MS" w:cs="Times New Roman"/>
          <w:color w:val="404040"/>
          <w:sz w:val="22"/>
          <w:szCs w:val="22"/>
          <w:lang w:val="en-US"/>
        </w:rPr>
        <w:footnoteReference w:id="42"/>
      </w:r>
    </w:p>
    <w:p w14:paraId="1769FD2E" w14:textId="1AC2EEAB" w:rsidR="00B9550B" w:rsidRPr="001E4F81" w:rsidRDefault="00B9550B"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Liberia has a </w:t>
      </w:r>
      <w:r w:rsidR="00E131E4" w:rsidRPr="001E4F81">
        <w:rPr>
          <w:rFonts w:ascii="Trebuchet MS" w:eastAsia="Times New Roman" w:hAnsi="Trebuchet MS" w:cs="Times New Roman"/>
          <w:color w:val="404040"/>
          <w:sz w:val="22"/>
          <w:szCs w:val="22"/>
          <w:lang w:val="en-US"/>
        </w:rPr>
        <w:t>favorable</w:t>
      </w:r>
      <w:r w:rsidRPr="001E4F81">
        <w:rPr>
          <w:rFonts w:ascii="Trebuchet MS" w:eastAsia="Times New Roman" w:hAnsi="Trebuchet MS" w:cs="Times New Roman"/>
          <w:color w:val="404040"/>
          <w:sz w:val="22"/>
          <w:szCs w:val="22"/>
          <w:lang w:val="en-US"/>
        </w:rPr>
        <w:t xml:space="preserve"> climate and fertile soil for cocoa production and there has been substantial investment in the rehabilitation of cooperative and smallholder farms.  The country’s international partners, such as the International Fund for Agricultural Development (IFAD) continue</w:t>
      </w:r>
      <w:del w:id="591" w:author="David Dicker" w:date="2025-09-10T12:19:00Z">
        <w:r w:rsidRPr="001E4F81" w:rsidDel="00B3047E">
          <w:rPr>
            <w:rFonts w:ascii="Trebuchet MS" w:eastAsia="Times New Roman" w:hAnsi="Trebuchet MS" w:cs="Times New Roman"/>
            <w:color w:val="404040"/>
            <w:sz w:val="22"/>
            <w:szCs w:val="22"/>
            <w:lang w:val="en-US"/>
          </w:rPr>
          <w:delText>s</w:delText>
        </w:r>
      </w:del>
      <w:r w:rsidRPr="001E4F81">
        <w:rPr>
          <w:rFonts w:ascii="Trebuchet MS" w:eastAsia="Times New Roman" w:hAnsi="Trebuchet MS" w:cs="Times New Roman"/>
          <w:color w:val="404040"/>
          <w:sz w:val="22"/>
          <w:szCs w:val="22"/>
          <w:lang w:val="en-US"/>
        </w:rPr>
        <w:t xml:space="preserve"> to invest in cocoa smallholder producers to improve livelihoods and raise incomes by </w:t>
      </w:r>
      <w:r w:rsidR="00C21023" w:rsidRPr="001E4F81">
        <w:rPr>
          <w:rFonts w:ascii="Trebuchet MS" w:eastAsia="Times New Roman" w:hAnsi="Trebuchet MS" w:cs="Times New Roman"/>
          <w:color w:val="404040"/>
          <w:sz w:val="22"/>
          <w:szCs w:val="22"/>
          <w:lang w:val="en-US"/>
        </w:rPr>
        <w:t>modernizing</w:t>
      </w:r>
      <w:r w:rsidRPr="001E4F81">
        <w:rPr>
          <w:rFonts w:ascii="Trebuchet MS" w:eastAsia="Times New Roman" w:hAnsi="Trebuchet MS" w:cs="Times New Roman"/>
          <w:color w:val="404040"/>
          <w:sz w:val="22"/>
          <w:szCs w:val="22"/>
          <w:lang w:val="en-US"/>
        </w:rPr>
        <w:t xml:space="preserve"> cocoa farming, increasing production, and developing market access.  Small scale cocoa production will likely increase as farmers continue to reclaim and rehabilitate their farms. As with the agricultural sector in general, smallholder cocoa farmers and local cooperatives </w:t>
      </w:r>
      <w:del w:id="592" w:author="David Dicker" w:date="2025-09-10T12:19:00Z">
        <w:r w:rsidRPr="001E4F81" w:rsidDel="00B3047E">
          <w:rPr>
            <w:rFonts w:ascii="Trebuchet MS" w:eastAsia="Times New Roman" w:hAnsi="Trebuchet MS" w:cs="Times New Roman"/>
            <w:color w:val="404040"/>
            <w:sz w:val="22"/>
            <w:szCs w:val="22"/>
            <w:lang w:val="en-US"/>
          </w:rPr>
          <w:delText>suffer</w:delText>
        </w:r>
      </w:del>
      <w:ins w:id="593" w:author="David Dicker" w:date="2025-09-10T12:19:00Z">
        <w:r w:rsidR="00B3047E" w:rsidRPr="001E4F81">
          <w:rPr>
            <w:rFonts w:ascii="Trebuchet MS" w:eastAsia="Times New Roman" w:hAnsi="Trebuchet MS" w:cs="Times New Roman"/>
            <w:color w:val="404040"/>
            <w:sz w:val="22"/>
            <w:szCs w:val="22"/>
            <w:lang w:val="en-US"/>
          </w:rPr>
          <w:t>suffer from</w:t>
        </w:r>
      </w:ins>
      <w:r w:rsidRPr="001E4F81">
        <w:rPr>
          <w:rFonts w:ascii="Trebuchet MS" w:eastAsia="Times New Roman" w:hAnsi="Trebuchet MS" w:cs="Times New Roman"/>
          <w:color w:val="404040"/>
          <w:sz w:val="22"/>
          <w:szCs w:val="22"/>
          <w:lang w:val="en-US"/>
        </w:rPr>
        <w:t xml:space="preserve"> inadequate farm-to-market roads, lack of familiarity with measurement and quality standards, lack of storage facilities, and limited access to up-to-date price and market information. </w:t>
      </w:r>
      <w:r w:rsidR="00B9509A" w:rsidRPr="001E4F81">
        <w:rPr>
          <w:rFonts w:ascii="Trebuchet MS" w:eastAsia="Times New Roman" w:hAnsi="Trebuchet MS" w:cs="Times New Roman"/>
          <w:color w:val="404040"/>
          <w:sz w:val="22"/>
          <w:szCs w:val="22"/>
          <w:lang w:val="en-US"/>
        </w:rPr>
        <w:t>According to FAO, cocoa beans exports duplicated between 2018 and 2021 with 19 tons for</w:t>
      </w:r>
      <w:r w:rsidR="00902137" w:rsidRPr="001E4F81">
        <w:rPr>
          <w:rFonts w:ascii="Trebuchet MS" w:eastAsia="Times New Roman" w:hAnsi="Trebuchet MS" w:cs="Times New Roman"/>
          <w:color w:val="404040"/>
          <w:sz w:val="22"/>
          <w:szCs w:val="22"/>
          <w:lang w:val="en-US"/>
        </w:rPr>
        <w:t xml:space="preserve"> </w:t>
      </w:r>
      <w:r w:rsidR="00D307D9" w:rsidRPr="001E4F81">
        <w:rPr>
          <w:rFonts w:ascii="Trebuchet MS" w:eastAsia="Times New Roman" w:hAnsi="Trebuchet MS" w:cs="Times New Roman"/>
          <w:color w:val="404040"/>
          <w:sz w:val="22"/>
          <w:szCs w:val="22"/>
          <w:lang w:val="en-US"/>
        </w:rPr>
        <w:t>US$</w:t>
      </w:r>
      <w:r w:rsidR="00902137" w:rsidRPr="001E4F81">
        <w:rPr>
          <w:rFonts w:ascii="Trebuchet MS" w:eastAsia="Times New Roman" w:hAnsi="Trebuchet MS" w:cs="Times New Roman"/>
          <w:color w:val="404040"/>
          <w:sz w:val="22"/>
          <w:szCs w:val="22"/>
          <w:lang w:val="en-US"/>
        </w:rPr>
        <w:t xml:space="preserve"> </w:t>
      </w:r>
      <w:r w:rsidR="00B9509A" w:rsidRPr="001E4F81">
        <w:rPr>
          <w:rFonts w:ascii="Trebuchet MS" w:eastAsia="Times New Roman" w:hAnsi="Trebuchet MS" w:cs="Times New Roman"/>
          <w:color w:val="404040"/>
          <w:sz w:val="22"/>
          <w:szCs w:val="22"/>
          <w:lang w:val="en-US"/>
        </w:rPr>
        <w:t>40.8 million against 10 tons for</w:t>
      </w:r>
      <w:r w:rsidR="00902137" w:rsidRPr="001E4F81">
        <w:rPr>
          <w:rFonts w:ascii="Trebuchet MS" w:eastAsia="Times New Roman" w:hAnsi="Trebuchet MS" w:cs="Times New Roman"/>
          <w:color w:val="404040"/>
          <w:sz w:val="22"/>
          <w:szCs w:val="22"/>
          <w:lang w:val="en-US"/>
        </w:rPr>
        <w:t xml:space="preserve"> </w:t>
      </w:r>
      <w:r w:rsidR="00D307D9" w:rsidRPr="001E4F81">
        <w:rPr>
          <w:rFonts w:ascii="Trebuchet MS" w:eastAsia="Times New Roman" w:hAnsi="Trebuchet MS" w:cs="Times New Roman"/>
          <w:color w:val="404040"/>
          <w:sz w:val="22"/>
          <w:szCs w:val="22"/>
          <w:lang w:val="en-US"/>
        </w:rPr>
        <w:t>US$</w:t>
      </w:r>
      <w:r w:rsidR="00902137" w:rsidRPr="001E4F81">
        <w:rPr>
          <w:rFonts w:ascii="Trebuchet MS" w:eastAsia="Times New Roman" w:hAnsi="Trebuchet MS" w:cs="Times New Roman"/>
          <w:color w:val="404040"/>
          <w:sz w:val="22"/>
          <w:szCs w:val="22"/>
          <w:lang w:val="en-US"/>
        </w:rPr>
        <w:t xml:space="preserve"> </w:t>
      </w:r>
      <w:r w:rsidR="00B9509A" w:rsidRPr="001E4F81">
        <w:rPr>
          <w:rFonts w:ascii="Trebuchet MS" w:eastAsia="Times New Roman" w:hAnsi="Trebuchet MS" w:cs="Times New Roman"/>
          <w:color w:val="404040"/>
          <w:sz w:val="22"/>
          <w:szCs w:val="22"/>
          <w:lang w:val="en-US"/>
        </w:rPr>
        <w:t>18 million in 2018</w:t>
      </w:r>
      <w:r w:rsidR="000F7525" w:rsidRPr="001E4F81">
        <w:rPr>
          <w:rFonts w:ascii="Trebuchet MS" w:eastAsia="Times New Roman" w:hAnsi="Trebuchet MS" w:cs="Times New Roman"/>
          <w:color w:val="404040"/>
          <w:sz w:val="22"/>
          <w:szCs w:val="22"/>
          <w:lang w:val="en-US"/>
        </w:rPr>
        <w:t>.</w:t>
      </w:r>
      <w:r w:rsidR="00B9509A" w:rsidRPr="001E4F81">
        <w:rPr>
          <w:rStyle w:val="FootnoteReference"/>
          <w:rFonts w:ascii="Trebuchet MS" w:eastAsia="Times New Roman" w:hAnsi="Trebuchet MS" w:cs="Times New Roman"/>
          <w:color w:val="404040"/>
          <w:sz w:val="22"/>
          <w:szCs w:val="22"/>
          <w:lang w:val="en-US"/>
        </w:rPr>
        <w:footnoteReference w:id="43"/>
      </w:r>
    </w:p>
    <w:p w14:paraId="31E524B8" w14:textId="77777777" w:rsidR="00B3047E" w:rsidRDefault="00B3047E" w:rsidP="004B32EA">
      <w:pPr>
        <w:spacing w:after="120"/>
        <w:ind w:right="-46"/>
        <w:rPr>
          <w:ins w:id="594" w:author="David Dicker" w:date="2025-09-10T12:19:00Z"/>
          <w:rFonts w:ascii="Trebuchet MS" w:eastAsia="Times New Roman" w:hAnsi="Trebuchet MS" w:cs="Times New Roman"/>
          <w:b/>
          <w:bCs/>
          <w:color w:val="ED1A3B"/>
          <w:sz w:val="22"/>
          <w:szCs w:val="22"/>
          <w:lang w:val="en-US"/>
        </w:rPr>
      </w:pPr>
    </w:p>
    <w:p w14:paraId="45A459F1" w14:textId="6D74B8DF" w:rsidR="00526DFD" w:rsidRPr="001E4F81" w:rsidRDefault="00526DFD" w:rsidP="004B32EA">
      <w:pPr>
        <w:spacing w:after="120"/>
        <w:ind w:right="-46"/>
        <w:rPr>
          <w:rFonts w:ascii="Trebuchet MS" w:eastAsia="Times New Roman" w:hAnsi="Trebuchet MS" w:cs="Times New Roman"/>
          <w:b/>
          <w:bCs/>
          <w:color w:val="ED1A3B"/>
          <w:sz w:val="22"/>
          <w:szCs w:val="22"/>
          <w:lang w:val="en-US"/>
        </w:rPr>
      </w:pPr>
      <w:r w:rsidRPr="001E4F81">
        <w:rPr>
          <w:rFonts w:ascii="Trebuchet MS" w:eastAsia="Times New Roman" w:hAnsi="Trebuchet MS" w:cs="Times New Roman"/>
          <w:b/>
          <w:bCs/>
          <w:color w:val="ED1A3B"/>
          <w:sz w:val="22"/>
          <w:szCs w:val="22"/>
          <w:lang w:val="en-US"/>
        </w:rPr>
        <w:t>Main projects in the agriculture sector in Liberia</w:t>
      </w:r>
    </w:p>
    <w:p w14:paraId="088B6B08" w14:textId="58AF1C73" w:rsidR="004C32DD" w:rsidRPr="001E4F81" w:rsidRDefault="006C5E28" w:rsidP="004B32EA">
      <w:pPr>
        <w:spacing w:after="120"/>
        <w:ind w:right="-46"/>
        <w:jc w:val="both"/>
        <w:rPr>
          <w:rFonts w:ascii="Trebuchet MS" w:eastAsia="Times New Roman" w:hAnsi="Trebuchet MS" w:cs="Times New Roman"/>
          <w:sz w:val="22"/>
          <w:szCs w:val="22"/>
          <w:lang w:val="en-US"/>
        </w:rPr>
      </w:pPr>
      <w:r w:rsidRPr="001E4F81">
        <w:rPr>
          <w:rFonts w:ascii="Trebuchet MS" w:eastAsia="Times New Roman" w:hAnsi="Trebuchet MS" w:cs="Times New Roman"/>
          <w:sz w:val="22"/>
          <w:szCs w:val="22"/>
          <w:lang w:val="en-US"/>
        </w:rPr>
        <w:lastRenderedPageBreak/>
        <w:t>Concerned by t</w:t>
      </w:r>
      <w:r w:rsidR="004C32DD" w:rsidRPr="001E4F81">
        <w:rPr>
          <w:rFonts w:ascii="Trebuchet MS" w:eastAsia="Times New Roman" w:hAnsi="Trebuchet MS" w:cs="Times New Roman"/>
          <w:sz w:val="22"/>
          <w:szCs w:val="22"/>
          <w:lang w:val="en-US"/>
        </w:rPr>
        <w:t>he importance of the agriculture sector in Liberia’s economy</w:t>
      </w:r>
      <w:r w:rsidRPr="001E4F81">
        <w:rPr>
          <w:rFonts w:ascii="Trebuchet MS" w:eastAsia="Times New Roman" w:hAnsi="Trebuchet MS" w:cs="Times New Roman"/>
          <w:sz w:val="22"/>
          <w:szCs w:val="22"/>
          <w:lang w:val="en-US"/>
        </w:rPr>
        <w:t xml:space="preserve">, </w:t>
      </w:r>
      <w:r w:rsidR="004C32DD" w:rsidRPr="001E4F81">
        <w:rPr>
          <w:rFonts w:ascii="Trebuchet MS" w:eastAsia="Times New Roman" w:hAnsi="Trebuchet MS" w:cs="Times New Roman"/>
          <w:sz w:val="22"/>
          <w:szCs w:val="22"/>
          <w:lang w:val="en-US"/>
        </w:rPr>
        <w:t xml:space="preserve">the </w:t>
      </w:r>
      <w:r w:rsidRPr="001E4F81">
        <w:rPr>
          <w:rFonts w:ascii="Trebuchet MS" w:eastAsia="Times New Roman" w:hAnsi="Trebuchet MS" w:cs="Times New Roman"/>
          <w:sz w:val="22"/>
          <w:szCs w:val="22"/>
          <w:lang w:val="en-US"/>
        </w:rPr>
        <w:t>GoL conducted</w:t>
      </w:r>
      <w:r w:rsidR="004C32DD" w:rsidRPr="001E4F81">
        <w:rPr>
          <w:rFonts w:ascii="Trebuchet MS" w:eastAsia="Times New Roman" w:hAnsi="Trebuchet MS" w:cs="Times New Roman"/>
          <w:sz w:val="22"/>
          <w:szCs w:val="22"/>
          <w:lang w:val="en-US"/>
        </w:rPr>
        <w:t xml:space="preserve"> several projects to promote the sector and enhance its productivity. The table below showcases the main ongoing projects in the agriculture sector:</w:t>
      </w:r>
    </w:p>
    <w:p w14:paraId="2D43B21B" w14:textId="1BE557AF" w:rsidR="001F3B78" w:rsidRPr="001E4F81" w:rsidRDefault="00843C36" w:rsidP="006C5E28">
      <w:pPr>
        <w:pStyle w:val="Caption"/>
        <w:spacing w:after="120"/>
        <w:ind w:right="-45"/>
        <w:jc w:val="center"/>
        <w:rPr>
          <w:b/>
          <w:bCs/>
          <w:i w:val="0"/>
          <w:iCs w:val="0"/>
          <w:color w:val="auto"/>
          <w:lang w:val="en-US"/>
        </w:rPr>
      </w:pPr>
      <w:bookmarkStart w:id="595" w:name="_Toc208170855"/>
      <w:r w:rsidRPr="001E4F81">
        <w:rPr>
          <w:rFonts w:eastAsiaTheme="minorEastAsia"/>
          <w:b/>
          <w:bCs/>
          <w:i w:val="0"/>
          <w:iCs w:val="0"/>
          <w:smallCaps/>
          <w:color w:val="595959" w:themeColor="text1" w:themeTint="A6"/>
          <w:kern w:val="0"/>
          <w:sz w:val="20"/>
          <w:szCs w:val="20"/>
          <w:lang w:val="en-US"/>
          <w14:ligatures w14:val="none"/>
        </w:rPr>
        <w:t xml:space="preserve">Table </w:t>
      </w:r>
      <w:r w:rsidR="001F3B78" w:rsidRPr="001E4F81">
        <w:rPr>
          <w:rFonts w:eastAsiaTheme="minorEastAsia"/>
          <w:b/>
          <w:bCs/>
          <w:i w:val="0"/>
          <w:iCs w:val="0"/>
          <w:smallCaps/>
          <w:color w:val="595959" w:themeColor="text1" w:themeTint="A6"/>
          <w:kern w:val="0"/>
          <w:sz w:val="20"/>
          <w:szCs w:val="20"/>
          <w:lang w:val="en-US"/>
          <w14:ligatures w14:val="none"/>
        </w:rPr>
        <w:fldChar w:fldCharType="begin"/>
      </w:r>
      <w:r w:rsidR="001F3B78"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F3B78"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24</w:t>
      </w:r>
      <w:r w:rsidR="001F3B7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w:t>
      </w:r>
      <w:r w:rsidR="00CD7F1F" w:rsidRPr="001E4F81">
        <w:rPr>
          <w:rFonts w:eastAsiaTheme="minorEastAsia"/>
          <w:b/>
          <w:bCs/>
          <w:i w:val="0"/>
          <w:iCs w:val="0"/>
          <w:smallCaps/>
          <w:color w:val="595959" w:themeColor="text1" w:themeTint="A6"/>
          <w:kern w:val="0"/>
          <w:sz w:val="20"/>
          <w:szCs w:val="20"/>
          <w:lang w:val="en-US"/>
          <w14:ligatures w14:val="none"/>
        </w:rPr>
        <w:t>ain ongoing projects in the agriculture sector</w:t>
      </w:r>
      <w:r w:rsidR="001F3B78" w:rsidRPr="001E4F81">
        <w:rPr>
          <w:rStyle w:val="FootnoteReference"/>
          <w:b/>
          <w:bCs/>
          <w:i w:val="0"/>
          <w:iCs w:val="0"/>
          <w:color w:val="auto"/>
          <w:lang w:val="en-US"/>
        </w:rPr>
        <w:footnoteReference w:id="44"/>
      </w:r>
      <w:bookmarkEnd w:id="595"/>
    </w:p>
    <w:tbl>
      <w:tblPr>
        <w:tblW w:w="5012" w:type="pct"/>
        <w:tblCellMar>
          <w:left w:w="0" w:type="dxa"/>
          <w:right w:w="0" w:type="dxa"/>
        </w:tblCellMar>
        <w:tblLook w:val="04A0" w:firstRow="1" w:lastRow="0" w:firstColumn="1" w:lastColumn="0" w:noHBand="0" w:noVBand="1"/>
      </w:tblPr>
      <w:tblGrid>
        <w:gridCol w:w="1955"/>
        <w:gridCol w:w="1221"/>
        <w:gridCol w:w="1145"/>
        <w:gridCol w:w="4727"/>
      </w:tblGrid>
      <w:tr w:rsidR="00C22548" w:rsidRPr="001E4F81" w14:paraId="792904F6" w14:textId="77777777" w:rsidTr="00975F0A">
        <w:trPr>
          <w:trHeight w:val="284"/>
          <w:tblHeader/>
        </w:trPr>
        <w:tc>
          <w:tcPr>
            <w:tcW w:w="1080" w:type="pct"/>
            <w:tcBorders>
              <w:top w:val="nil"/>
              <w:left w:val="nil"/>
              <w:bottom w:val="single" w:sz="12" w:space="0" w:color="ED1A3B"/>
              <w:right w:val="nil"/>
            </w:tcBorders>
            <w:shd w:val="clear" w:color="000000" w:fill="7A091A"/>
            <w:tcMar>
              <w:top w:w="15" w:type="dxa"/>
              <w:left w:w="15" w:type="dxa"/>
              <w:bottom w:w="0" w:type="dxa"/>
              <w:right w:w="15" w:type="dxa"/>
            </w:tcMar>
            <w:vAlign w:val="center"/>
            <w:hideMark/>
          </w:tcPr>
          <w:p w14:paraId="56B92D77" w14:textId="77777777" w:rsidR="00C22548" w:rsidRPr="001E4F81" w:rsidRDefault="00C22548" w:rsidP="00975F0A">
            <w:pPr>
              <w:spacing w:before="80" w:after="80"/>
              <w:ind w:right="-45"/>
              <w:rPr>
                <w:rFonts w:ascii="Trebuchet MS" w:hAnsi="Trebuchet MS"/>
                <w:b/>
                <w:bCs/>
                <w:color w:val="FFFFFF"/>
                <w:sz w:val="20"/>
                <w:szCs w:val="20"/>
                <w:lang w:val="en-US"/>
              </w:rPr>
            </w:pPr>
            <w:r w:rsidRPr="001E4F81">
              <w:rPr>
                <w:rFonts w:ascii="Trebuchet MS" w:hAnsi="Trebuchet MS"/>
                <w:b/>
                <w:bCs/>
                <w:color w:val="FFFFFF"/>
                <w:sz w:val="20"/>
                <w:szCs w:val="20"/>
                <w:lang w:val="en-US"/>
              </w:rPr>
              <w:t>Project</w:t>
            </w:r>
          </w:p>
        </w:tc>
        <w:tc>
          <w:tcPr>
            <w:tcW w:w="675" w:type="pct"/>
            <w:tcBorders>
              <w:top w:val="nil"/>
              <w:left w:val="nil"/>
              <w:bottom w:val="single" w:sz="12" w:space="0" w:color="ED1A3B"/>
              <w:right w:val="nil"/>
            </w:tcBorders>
            <w:shd w:val="clear" w:color="000000" w:fill="7A091A"/>
            <w:tcMar>
              <w:top w:w="15" w:type="dxa"/>
              <w:left w:w="15" w:type="dxa"/>
              <w:bottom w:w="0" w:type="dxa"/>
              <w:right w:w="15" w:type="dxa"/>
            </w:tcMar>
            <w:vAlign w:val="center"/>
            <w:hideMark/>
          </w:tcPr>
          <w:p w14:paraId="19120872" w14:textId="77777777" w:rsidR="00C22548" w:rsidRPr="001E4F81" w:rsidRDefault="00C22548" w:rsidP="00975F0A">
            <w:pPr>
              <w:spacing w:before="80" w:after="80"/>
              <w:ind w:right="-45"/>
              <w:rPr>
                <w:rFonts w:ascii="Trebuchet MS" w:hAnsi="Trebuchet MS"/>
                <w:b/>
                <w:bCs/>
                <w:color w:val="FFFFFF"/>
                <w:sz w:val="20"/>
                <w:szCs w:val="20"/>
                <w:lang w:val="en-US"/>
              </w:rPr>
            </w:pPr>
            <w:r w:rsidRPr="001E4F81">
              <w:rPr>
                <w:rFonts w:ascii="Trebuchet MS" w:hAnsi="Trebuchet MS"/>
                <w:b/>
                <w:bCs/>
                <w:color w:val="FFFFFF"/>
                <w:sz w:val="20"/>
                <w:szCs w:val="20"/>
                <w:lang w:val="en-US"/>
              </w:rPr>
              <w:t>Donor</w:t>
            </w:r>
          </w:p>
        </w:tc>
        <w:tc>
          <w:tcPr>
            <w:tcW w:w="633" w:type="pct"/>
            <w:tcBorders>
              <w:top w:val="nil"/>
              <w:left w:val="nil"/>
              <w:bottom w:val="single" w:sz="12" w:space="0" w:color="ED1A3B"/>
              <w:right w:val="nil"/>
            </w:tcBorders>
            <w:shd w:val="clear" w:color="000000" w:fill="7A091A"/>
            <w:tcMar>
              <w:top w:w="15" w:type="dxa"/>
              <w:left w:w="15" w:type="dxa"/>
              <w:bottom w:w="0" w:type="dxa"/>
              <w:right w:w="15" w:type="dxa"/>
            </w:tcMar>
            <w:vAlign w:val="center"/>
            <w:hideMark/>
          </w:tcPr>
          <w:p w14:paraId="63DACB90" w14:textId="77777777" w:rsidR="00C22548" w:rsidRPr="001E4F81" w:rsidRDefault="00C22548" w:rsidP="00975F0A">
            <w:pPr>
              <w:spacing w:before="80" w:after="80"/>
              <w:ind w:right="-45"/>
              <w:rPr>
                <w:rFonts w:ascii="Trebuchet MS" w:hAnsi="Trebuchet MS"/>
                <w:b/>
                <w:bCs/>
                <w:color w:val="FFFFFF"/>
                <w:sz w:val="20"/>
                <w:szCs w:val="20"/>
                <w:lang w:val="en-US"/>
              </w:rPr>
            </w:pPr>
            <w:r w:rsidRPr="001E4F81">
              <w:rPr>
                <w:rFonts w:ascii="Trebuchet MS" w:hAnsi="Trebuchet MS"/>
                <w:b/>
                <w:bCs/>
                <w:color w:val="FFFFFF"/>
                <w:sz w:val="20"/>
                <w:szCs w:val="20"/>
                <w:lang w:val="en-US"/>
              </w:rPr>
              <w:t>Timeframe</w:t>
            </w:r>
          </w:p>
        </w:tc>
        <w:tc>
          <w:tcPr>
            <w:tcW w:w="2613" w:type="pct"/>
            <w:tcBorders>
              <w:top w:val="nil"/>
              <w:left w:val="nil"/>
              <w:bottom w:val="single" w:sz="12" w:space="0" w:color="ED1A3B"/>
              <w:right w:val="nil"/>
            </w:tcBorders>
            <w:shd w:val="clear" w:color="000000" w:fill="7A091A"/>
            <w:tcMar>
              <w:top w:w="15" w:type="dxa"/>
              <w:left w:w="15" w:type="dxa"/>
              <w:bottom w:w="0" w:type="dxa"/>
              <w:right w:w="15" w:type="dxa"/>
            </w:tcMar>
            <w:vAlign w:val="center"/>
            <w:hideMark/>
          </w:tcPr>
          <w:p w14:paraId="5BC03E75" w14:textId="77777777" w:rsidR="00C22548" w:rsidRPr="001E4F81" w:rsidRDefault="00C22548" w:rsidP="00975F0A">
            <w:pPr>
              <w:spacing w:before="80" w:after="80"/>
              <w:ind w:right="-45"/>
              <w:rPr>
                <w:rFonts w:ascii="Trebuchet MS" w:hAnsi="Trebuchet MS"/>
                <w:b/>
                <w:bCs/>
                <w:color w:val="FFFFFF"/>
                <w:sz w:val="20"/>
                <w:szCs w:val="20"/>
                <w:lang w:val="en-US"/>
              </w:rPr>
            </w:pPr>
            <w:r w:rsidRPr="001E4F81">
              <w:rPr>
                <w:rFonts w:ascii="Trebuchet MS" w:hAnsi="Trebuchet MS"/>
                <w:b/>
                <w:bCs/>
                <w:color w:val="FFFFFF"/>
                <w:sz w:val="20"/>
                <w:szCs w:val="20"/>
                <w:lang w:val="en-US"/>
              </w:rPr>
              <w:t>Description</w:t>
            </w:r>
          </w:p>
        </w:tc>
      </w:tr>
      <w:tr w:rsidR="00290ED8" w:rsidRPr="001E4F81" w14:paraId="5CAA33CA" w14:textId="77777777" w:rsidTr="00975F0A">
        <w:trPr>
          <w:trHeight w:val="284"/>
        </w:trPr>
        <w:tc>
          <w:tcPr>
            <w:tcW w:w="1080" w:type="pct"/>
            <w:tcBorders>
              <w:top w:val="nil"/>
              <w:left w:val="nil"/>
              <w:right w:val="single" w:sz="8" w:space="0" w:color="FFFFFF" w:themeColor="background1"/>
            </w:tcBorders>
            <w:shd w:val="clear" w:color="auto" w:fill="F7A3B0" w:themeFill="accent1" w:themeFillTint="66"/>
            <w:tcMar>
              <w:top w:w="15" w:type="dxa"/>
              <w:left w:w="15" w:type="dxa"/>
              <w:bottom w:w="0" w:type="dxa"/>
              <w:right w:w="15" w:type="dxa"/>
            </w:tcMar>
            <w:vAlign w:val="center"/>
          </w:tcPr>
          <w:p w14:paraId="7FD7028D" w14:textId="26D0F996" w:rsidR="00290ED8" w:rsidRPr="001E4F81" w:rsidRDefault="00BF005E" w:rsidP="00975F0A">
            <w:pPr>
              <w:spacing w:before="80" w:after="80"/>
              <w:ind w:right="-45"/>
              <w:rPr>
                <w:rFonts w:ascii="Trebuchet MS" w:hAnsi="Trebuchet MS"/>
                <w:color w:val="404040"/>
                <w:sz w:val="20"/>
                <w:szCs w:val="20"/>
                <w:lang w:val="en-US"/>
              </w:rPr>
            </w:pPr>
            <w:r w:rsidRPr="001E4F81">
              <w:rPr>
                <w:rFonts w:ascii="Trebuchet MS" w:hAnsi="Trebuchet MS"/>
                <w:color w:val="404040"/>
                <w:sz w:val="20"/>
                <w:szCs w:val="20"/>
                <w:lang w:val="en-US"/>
              </w:rPr>
              <w:t>Smallholder Agriculture Development For Food And Nutrition Security - Additional Financing</w:t>
            </w:r>
            <w:r w:rsidR="002D539E" w:rsidRPr="001E4F81">
              <w:rPr>
                <w:rStyle w:val="FootnoteReference"/>
                <w:rFonts w:ascii="Trebuchet MS" w:hAnsi="Trebuchet MS"/>
                <w:color w:val="404040"/>
                <w:sz w:val="20"/>
                <w:szCs w:val="20"/>
                <w:lang w:val="en-US"/>
              </w:rPr>
              <w:footnoteReference w:id="45"/>
            </w:r>
          </w:p>
        </w:tc>
        <w:tc>
          <w:tcPr>
            <w:tcW w:w="675" w:type="pct"/>
            <w:tcBorders>
              <w:top w:val="single" w:sz="12" w:space="0" w:color="ED1A3B"/>
              <w:left w:val="single" w:sz="8" w:space="0" w:color="FFFFFF" w:themeColor="background1"/>
              <w:bottom w:val="single" w:sz="8" w:space="0" w:color="FFFFFF" w:themeColor="background1"/>
              <w:right w:val="single" w:sz="8" w:space="0" w:color="FFFFFF" w:themeColor="background1"/>
            </w:tcBorders>
            <w:shd w:val="clear" w:color="auto" w:fill="F7A3B0" w:themeFill="accent1" w:themeFillTint="66"/>
            <w:tcMar>
              <w:top w:w="15" w:type="dxa"/>
              <w:left w:w="15" w:type="dxa"/>
              <w:bottom w:w="0" w:type="dxa"/>
              <w:right w:w="15" w:type="dxa"/>
            </w:tcMar>
            <w:vAlign w:val="center"/>
          </w:tcPr>
          <w:p w14:paraId="7689D0DB" w14:textId="22A28AF3" w:rsidR="00290ED8" w:rsidRPr="001E4F81" w:rsidRDefault="00290ED8" w:rsidP="00975F0A">
            <w:pPr>
              <w:spacing w:before="80" w:after="80"/>
              <w:ind w:right="-45"/>
              <w:rPr>
                <w:rFonts w:ascii="Trebuchet MS" w:hAnsi="Trebuchet MS"/>
                <w:color w:val="404040"/>
                <w:sz w:val="20"/>
                <w:szCs w:val="20"/>
                <w:lang w:val="en-US"/>
              </w:rPr>
            </w:pPr>
            <w:proofErr w:type="spellStart"/>
            <w:r w:rsidRPr="001E4F81">
              <w:rPr>
                <w:rFonts w:ascii="Trebuchet MS" w:hAnsi="Trebuchet MS"/>
                <w:color w:val="404040"/>
                <w:sz w:val="20"/>
                <w:szCs w:val="20"/>
                <w:lang w:val="en-US"/>
              </w:rPr>
              <w:t>AfDB</w:t>
            </w:r>
            <w:proofErr w:type="spellEnd"/>
          </w:p>
        </w:tc>
        <w:tc>
          <w:tcPr>
            <w:tcW w:w="633" w:type="pct"/>
            <w:tcBorders>
              <w:top w:val="single" w:sz="12" w:space="0" w:color="ED1A3B"/>
              <w:left w:val="single" w:sz="8" w:space="0" w:color="FFFFFF" w:themeColor="background1"/>
              <w:bottom w:val="single" w:sz="8" w:space="0" w:color="FFFFFF" w:themeColor="background1"/>
              <w:right w:val="single" w:sz="8" w:space="0" w:color="FFFFFF" w:themeColor="background1"/>
            </w:tcBorders>
            <w:shd w:val="clear" w:color="auto" w:fill="F7A3B0" w:themeFill="accent1" w:themeFillTint="66"/>
            <w:tcMar>
              <w:top w:w="15" w:type="dxa"/>
              <w:left w:w="15" w:type="dxa"/>
              <w:bottom w:w="0" w:type="dxa"/>
              <w:right w:w="15" w:type="dxa"/>
            </w:tcMar>
            <w:vAlign w:val="center"/>
          </w:tcPr>
          <w:p w14:paraId="201E68A8" w14:textId="41487293" w:rsidR="00290ED8" w:rsidRPr="001E4F81" w:rsidRDefault="00CF1915" w:rsidP="00975F0A">
            <w:pPr>
              <w:spacing w:before="80" w:after="80"/>
              <w:ind w:right="-45"/>
              <w:rPr>
                <w:rFonts w:ascii="Trebuchet MS" w:hAnsi="Trebuchet MS"/>
                <w:color w:val="404040"/>
                <w:sz w:val="20"/>
                <w:szCs w:val="20"/>
                <w:lang w:val="en-US"/>
              </w:rPr>
            </w:pPr>
            <w:r w:rsidRPr="001E4F81">
              <w:rPr>
                <w:rFonts w:ascii="Trebuchet MS" w:hAnsi="Trebuchet MS"/>
                <w:color w:val="404040"/>
                <w:sz w:val="20"/>
                <w:szCs w:val="20"/>
                <w:lang w:val="en-US"/>
              </w:rPr>
              <w:t>2023 - 2026</w:t>
            </w:r>
          </w:p>
        </w:tc>
        <w:tc>
          <w:tcPr>
            <w:tcW w:w="2613" w:type="pct"/>
            <w:tcBorders>
              <w:top w:val="nil"/>
              <w:left w:val="single" w:sz="8" w:space="0" w:color="FFFFFF" w:themeColor="background1"/>
              <w:right w:val="nil"/>
            </w:tcBorders>
            <w:shd w:val="clear" w:color="auto" w:fill="F7A3B0" w:themeFill="accent1" w:themeFillTint="66"/>
            <w:tcMar>
              <w:top w:w="15" w:type="dxa"/>
              <w:left w:w="15" w:type="dxa"/>
              <w:bottom w:w="0" w:type="dxa"/>
              <w:right w:w="15" w:type="dxa"/>
            </w:tcMar>
            <w:vAlign w:val="center"/>
          </w:tcPr>
          <w:p w14:paraId="656D6457" w14:textId="77777777" w:rsidR="00290ED8" w:rsidRPr="001E4F81" w:rsidRDefault="001F25AA" w:rsidP="00975F0A">
            <w:pPr>
              <w:spacing w:before="80" w:after="80"/>
              <w:ind w:right="97"/>
              <w:jc w:val="both"/>
              <w:rPr>
                <w:rFonts w:ascii="Trebuchet MS" w:hAnsi="Trebuchet MS"/>
                <w:color w:val="404040"/>
                <w:sz w:val="20"/>
                <w:szCs w:val="20"/>
                <w:lang w:val="en-US"/>
              </w:rPr>
            </w:pPr>
            <w:r w:rsidRPr="001E4F81">
              <w:rPr>
                <w:rFonts w:ascii="Trebuchet MS" w:hAnsi="Trebuchet MS"/>
                <w:color w:val="404040"/>
                <w:sz w:val="20"/>
                <w:szCs w:val="20"/>
                <w:lang w:val="en-US"/>
              </w:rPr>
              <w:t>The project development aims to improve food and nutrition security and reduce poverty of targeted rural populations in Liberia</w:t>
            </w:r>
            <w:r w:rsidR="0015119B" w:rsidRPr="001E4F81">
              <w:rPr>
                <w:rFonts w:ascii="Trebuchet MS" w:hAnsi="Trebuchet MS"/>
                <w:color w:val="404040"/>
                <w:sz w:val="20"/>
                <w:szCs w:val="20"/>
                <w:lang w:val="en-US"/>
              </w:rPr>
              <w:t xml:space="preserve"> through a US$ 9.91 million envelope dedicated to:</w:t>
            </w:r>
          </w:p>
          <w:p w14:paraId="628AE76A" w14:textId="75EBF0B7" w:rsidR="00DA0ACA" w:rsidRPr="001E4F81" w:rsidRDefault="00DA0ACA" w:rsidP="00975F0A">
            <w:pPr>
              <w:pStyle w:val="ListParagraph"/>
              <w:numPr>
                <w:ilvl w:val="0"/>
                <w:numId w:val="64"/>
              </w:numPr>
              <w:spacing w:before="80" w:after="80"/>
              <w:ind w:right="97"/>
              <w:jc w:val="both"/>
              <w:rPr>
                <w:rFonts w:ascii="Trebuchet MS" w:hAnsi="Trebuchet MS"/>
                <w:color w:val="404040"/>
                <w:sz w:val="20"/>
                <w:szCs w:val="20"/>
                <w:lang w:val="en-US"/>
              </w:rPr>
            </w:pPr>
            <w:r w:rsidRPr="001E4F81">
              <w:rPr>
                <w:rFonts w:ascii="Trebuchet MS" w:hAnsi="Trebuchet MS"/>
                <w:color w:val="404040"/>
                <w:sz w:val="20"/>
                <w:szCs w:val="20"/>
                <w:lang w:val="en-US"/>
              </w:rPr>
              <w:t>increased agricultural production and productivity of smallholder farmers;</w:t>
            </w:r>
          </w:p>
          <w:p w14:paraId="2109D9F6" w14:textId="77777777" w:rsidR="00DA0ACA" w:rsidRPr="001E4F81" w:rsidRDefault="00DA0ACA" w:rsidP="00975F0A">
            <w:pPr>
              <w:pStyle w:val="ListParagraph"/>
              <w:numPr>
                <w:ilvl w:val="0"/>
                <w:numId w:val="64"/>
              </w:numPr>
              <w:spacing w:before="80" w:after="80"/>
              <w:ind w:right="97"/>
              <w:jc w:val="both"/>
              <w:rPr>
                <w:rFonts w:ascii="Trebuchet MS" w:hAnsi="Trebuchet MS"/>
                <w:color w:val="404040"/>
                <w:sz w:val="20"/>
                <w:szCs w:val="20"/>
                <w:lang w:val="en-US"/>
              </w:rPr>
            </w:pPr>
            <w:r w:rsidRPr="001E4F81">
              <w:rPr>
                <w:rFonts w:ascii="Trebuchet MS" w:hAnsi="Trebuchet MS"/>
                <w:color w:val="404040"/>
                <w:sz w:val="20"/>
                <w:szCs w:val="20"/>
                <w:lang w:val="en-US"/>
              </w:rPr>
              <w:t>improved smallholders’ value addition, market access, an income; and</w:t>
            </w:r>
          </w:p>
          <w:p w14:paraId="49A1BBB0" w14:textId="5B989C37" w:rsidR="00E00482" w:rsidRPr="001E4F81" w:rsidRDefault="0090696B" w:rsidP="00975F0A">
            <w:pPr>
              <w:pStyle w:val="ListParagraph"/>
              <w:numPr>
                <w:ilvl w:val="0"/>
                <w:numId w:val="64"/>
              </w:numPr>
              <w:spacing w:before="80" w:after="80"/>
              <w:ind w:right="97"/>
              <w:jc w:val="both"/>
              <w:rPr>
                <w:rFonts w:ascii="Trebuchet MS" w:hAnsi="Trebuchet MS"/>
                <w:color w:val="404040"/>
                <w:sz w:val="20"/>
                <w:szCs w:val="20"/>
                <w:lang w:val="en-US"/>
              </w:rPr>
            </w:pPr>
            <w:proofErr w:type="gramStart"/>
            <w:r w:rsidRPr="001E4F81">
              <w:rPr>
                <w:rFonts w:ascii="Trebuchet MS" w:hAnsi="Trebuchet MS"/>
                <w:color w:val="404040"/>
                <w:sz w:val="20"/>
                <w:szCs w:val="20"/>
                <w:lang w:val="en-US"/>
              </w:rPr>
              <w:t>strengthening</w:t>
            </w:r>
            <w:proofErr w:type="gramEnd"/>
            <w:r w:rsidRPr="001E4F81">
              <w:rPr>
                <w:rFonts w:ascii="Trebuchet MS" w:hAnsi="Trebuchet MS"/>
                <w:color w:val="404040"/>
                <w:sz w:val="20"/>
                <w:szCs w:val="20"/>
                <w:lang w:val="en-US"/>
              </w:rPr>
              <w:t xml:space="preserve"> the capacity of the government institutions, farmers, and produce organizations.</w:t>
            </w:r>
          </w:p>
        </w:tc>
      </w:tr>
      <w:tr w:rsidR="00C22548" w:rsidRPr="001E4F81" w14:paraId="6E060A89" w14:textId="77777777" w:rsidTr="00975F0A">
        <w:trPr>
          <w:trHeight w:val="284"/>
        </w:trPr>
        <w:tc>
          <w:tcPr>
            <w:tcW w:w="1080" w:type="pct"/>
            <w:tcBorders>
              <w:left w:val="nil"/>
              <w:bottom w:val="nil"/>
              <w:right w:val="single" w:sz="8" w:space="0" w:color="FFFFFF" w:themeColor="background1"/>
            </w:tcBorders>
            <w:tcMar>
              <w:top w:w="15" w:type="dxa"/>
              <w:left w:w="15" w:type="dxa"/>
              <w:bottom w:w="0" w:type="dxa"/>
              <w:right w:w="15" w:type="dxa"/>
            </w:tcMar>
            <w:vAlign w:val="center"/>
            <w:hideMark/>
          </w:tcPr>
          <w:p w14:paraId="35B0583D" w14:textId="77777777" w:rsidR="00C22548" w:rsidRPr="001E4F81" w:rsidRDefault="00C22548" w:rsidP="00975F0A">
            <w:pPr>
              <w:spacing w:before="80" w:after="80"/>
              <w:ind w:right="-46"/>
              <w:rPr>
                <w:rFonts w:ascii="Trebuchet MS" w:hAnsi="Trebuchet MS"/>
                <w:color w:val="404040"/>
                <w:sz w:val="20"/>
                <w:szCs w:val="20"/>
                <w:lang w:val="en-US"/>
              </w:rPr>
            </w:pPr>
            <w:r w:rsidRPr="001E4F81">
              <w:rPr>
                <w:rFonts w:ascii="Trebuchet MS" w:hAnsi="Trebuchet MS"/>
                <w:color w:val="404040"/>
                <w:sz w:val="20"/>
                <w:szCs w:val="20"/>
                <w:lang w:val="en-US"/>
              </w:rPr>
              <w:t>Rural Economic Transformation Project (RETRAP)</w:t>
            </w:r>
          </w:p>
        </w:tc>
        <w:tc>
          <w:tcPr>
            <w:tcW w:w="675"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tcMar>
              <w:top w:w="15" w:type="dxa"/>
              <w:left w:w="15" w:type="dxa"/>
              <w:bottom w:w="0" w:type="dxa"/>
              <w:right w:w="15" w:type="dxa"/>
            </w:tcMar>
            <w:vAlign w:val="center"/>
            <w:hideMark/>
          </w:tcPr>
          <w:p w14:paraId="4935F433" w14:textId="77777777" w:rsidR="00C22548" w:rsidRPr="001E4F81" w:rsidRDefault="00C22548" w:rsidP="00975F0A">
            <w:pPr>
              <w:spacing w:before="80" w:after="80"/>
              <w:ind w:right="-46"/>
              <w:rPr>
                <w:rFonts w:ascii="Trebuchet MS" w:hAnsi="Trebuchet MS"/>
                <w:color w:val="404040"/>
                <w:sz w:val="20"/>
                <w:szCs w:val="20"/>
                <w:lang w:val="en-US"/>
              </w:rPr>
            </w:pPr>
            <w:r w:rsidRPr="001E4F81">
              <w:rPr>
                <w:rFonts w:ascii="Trebuchet MS" w:hAnsi="Trebuchet MS"/>
                <w:color w:val="404040"/>
                <w:sz w:val="20"/>
                <w:szCs w:val="20"/>
                <w:lang w:val="en-US"/>
              </w:rPr>
              <w:t>World Bank</w:t>
            </w:r>
          </w:p>
        </w:tc>
        <w:tc>
          <w:tcPr>
            <w:tcW w:w="63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tcMar>
              <w:top w:w="15" w:type="dxa"/>
              <w:left w:w="15" w:type="dxa"/>
              <w:bottom w:w="0" w:type="dxa"/>
              <w:right w:w="15" w:type="dxa"/>
            </w:tcMar>
            <w:vAlign w:val="center"/>
            <w:hideMark/>
          </w:tcPr>
          <w:p w14:paraId="35E632C7" w14:textId="77777777" w:rsidR="00C22548" w:rsidRPr="001E4F81" w:rsidRDefault="00C22548" w:rsidP="00975F0A">
            <w:pPr>
              <w:spacing w:before="80" w:after="80"/>
              <w:ind w:right="-46"/>
              <w:jc w:val="center"/>
              <w:rPr>
                <w:rFonts w:ascii="Trebuchet MS" w:hAnsi="Trebuchet MS"/>
                <w:color w:val="404040"/>
                <w:sz w:val="20"/>
                <w:szCs w:val="20"/>
                <w:lang w:val="en-US"/>
              </w:rPr>
            </w:pPr>
            <w:r w:rsidRPr="001E4F81">
              <w:rPr>
                <w:rFonts w:ascii="Trebuchet MS" w:hAnsi="Trebuchet MS"/>
                <w:color w:val="404040"/>
                <w:sz w:val="20"/>
                <w:szCs w:val="20"/>
                <w:lang w:val="en-US"/>
              </w:rPr>
              <w:t>2021 - 2029</w:t>
            </w:r>
          </w:p>
        </w:tc>
        <w:tc>
          <w:tcPr>
            <w:tcW w:w="2613" w:type="pct"/>
            <w:tcBorders>
              <w:left w:val="single" w:sz="8" w:space="0" w:color="FFFFFF" w:themeColor="background1"/>
              <w:bottom w:val="nil"/>
              <w:right w:val="nil"/>
            </w:tcBorders>
            <w:tcMar>
              <w:top w:w="15" w:type="dxa"/>
              <w:left w:w="15" w:type="dxa"/>
              <w:bottom w:w="0" w:type="dxa"/>
              <w:right w:w="15" w:type="dxa"/>
            </w:tcMar>
            <w:vAlign w:val="center"/>
            <w:hideMark/>
          </w:tcPr>
          <w:p w14:paraId="5B36C57F" w14:textId="77777777" w:rsidR="00C22548" w:rsidRPr="001E4F81" w:rsidRDefault="00C22548" w:rsidP="00975F0A">
            <w:pPr>
              <w:spacing w:before="80" w:after="80"/>
              <w:ind w:right="97"/>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The project seeks to contribute to creating long-term economic opportunities for actors in selected value chains through a threefold approach, by: </w:t>
            </w:r>
          </w:p>
          <w:p w14:paraId="5F4384BB" w14:textId="1229AC51" w:rsidR="00C22548" w:rsidRPr="001E4F81" w:rsidRDefault="00C22548" w:rsidP="00975F0A">
            <w:pPr>
              <w:pStyle w:val="ListParagraph"/>
              <w:numPr>
                <w:ilvl w:val="0"/>
                <w:numId w:val="65"/>
              </w:numPr>
              <w:spacing w:before="80" w:after="80"/>
              <w:ind w:left="340" w:right="97" w:hanging="142"/>
              <w:contextualSpacing w:val="0"/>
              <w:jc w:val="both"/>
              <w:rPr>
                <w:rFonts w:ascii="Trebuchet MS" w:hAnsi="Trebuchet MS"/>
                <w:color w:val="404040"/>
                <w:sz w:val="20"/>
                <w:szCs w:val="20"/>
                <w:lang w:val="en-US"/>
              </w:rPr>
            </w:pPr>
            <w:r w:rsidRPr="001E4F81">
              <w:rPr>
                <w:rFonts w:ascii="Trebuchet MS" w:hAnsi="Trebuchet MS"/>
                <w:color w:val="404040"/>
                <w:sz w:val="20"/>
                <w:szCs w:val="20"/>
                <w:lang w:val="en-US"/>
              </w:rPr>
              <w:t>strengthening critical institutions overseeing the development of the sector;</w:t>
            </w:r>
          </w:p>
          <w:p w14:paraId="3C47F3D8" w14:textId="77777777" w:rsidR="00C22548" w:rsidRPr="001E4F81" w:rsidRDefault="00C22548" w:rsidP="00975F0A">
            <w:pPr>
              <w:pStyle w:val="ListParagraph"/>
              <w:numPr>
                <w:ilvl w:val="0"/>
                <w:numId w:val="65"/>
              </w:numPr>
              <w:spacing w:before="80" w:after="80"/>
              <w:ind w:left="340" w:right="97" w:hanging="142"/>
              <w:contextualSpacing w:val="0"/>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intervening at various level of the supply chain to build capacity and support investment subprojects to improve the agricultural productivity and climate resilience of the </w:t>
            </w:r>
            <w:proofErr w:type="spellStart"/>
            <w:r w:rsidRPr="001E4F81">
              <w:rPr>
                <w:rFonts w:ascii="Trebuchet MS" w:hAnsi="Trebuchet MS"/>
                <w:color w:val="404040"/>
                <w:sz w:val="20"/>
                <w:szCs w:val="20"/>
                <w:lang w:val="en-US"/>
              </w:rPr>
              <w:t>agri</w:t>
            </w:r>
            <w:proofErr w:type="spellEnd"/>
            <w:r w:rsidRPr="001E4F81">
              <w:rPr>
                <w:rFonts w:ascii="Trebuchet MS" w:hAnsi="Trebuchet MS"/>
                <w:color w:val="404040"/>
                <w:sz w:val="20"/>
                <w:szCs w:val="20"/>
                <w:lang w:val="en-US"/>
              </w:rPr>
              <w:t>-food system; and</w:t>
            </w:r>
          </w:p>
          <w:p w14:paraId="2F626D40" w14:textId="77777777" w:rsidR="00C22548" w:rsidRPr="001E4F81" w:rsidRDefault="00C22548" w:rsidP="00975F0A">
            <w:pPr>
              <w:pStyle w:val="ListParagraph"/>
              <w:numPr>
                <w:ilvl w:val="0"/>
                <w:numId w:val="65"/>
              </w:numPr>
              <w:spacing w:before="80" w:after="80"/>
              <w:ind w:left="340" w:right="97" w:hanging="142"/>
              <w:contextualSpacing w:val="0"/>
              <w:jc w:val="both"/>
              <w:rPr>
                <w:rFonts w:ascii="Trebuchet MS" w:hAnsi="Trebuchet MS"/>
                <w:color w:val="404040"/>
                <w:sz w:val="20"/>
                <w:szCs w:val="20"/>
                <w:lang w:val="en-US"/>
              </w:rPr>
            </w:pPr>
            <w:proofErr w:type="gramStart"/>
            <w:r w:rsidRPr="001E4F81">
              <w:rPr>
                <w:rFonts w:ascii="Trebuchet MS" w:hAnsi="Trebuchet MS"/>
                <w:color w:val="404040"/>
                <w:sz w:val="20"/>
                <w:szCs w:val="20"/>
                <w:lang w:val="en-US"/>
              </w:rPr>
              <w:t>improving</w:t>
            </w:r>
            <w:proofErr w:type="gramEnd"/>
            <w:r w:rsidRPr="001E4F81">
              <w:rPr>
                <w:rFonts w:ascii="Trebuchet MS" w:hAnsi="Trebuchet MS"/>
                <w:color w:val="404040"/>
                <w:sz w:val="20"/>
                <w:szCs w:val="20"/>
                <w:lang w:val="en-US"/>
              </w:rPr>
              <w:t xml:space="preserve"> rural access and agricultural marketing by upgrading selected roads and rural markets.</w:t>
            </w:r>
          </w:p>
        </w:tc>
      </w:tr>
      <w:tr w:rsidR="00C22548" w:rsidRPr="001E4F81" w14:paraId="4A5885B2" w14:textId="77777777" w:rsidTr="00975F0A">
        <w:trPr>
          <w:trHeight w:val="284"/>
        </w:trPr>
        <w:tc>
          <w:tcPr>
            <w:tcW w:w="1080" w:type="pct"/>
            <w:tcBorders>
              <w:top w:val="nil"/>
              <w:left w:val="nil"/>
              <w:bottom w:val="nil"/>
              <w:right w:val="single" w:sz="8" w:space="0" w:color="FFFFFF" w:themeColor="background1"/>
            </w:tcBorders>
            <w:shd w:val="clear" w:color="auto" w:fill="F7A3B0" w:themeFill="accent1" w:themeFillTint="66"/>
            <w:tcMar>
              <w:top w:w="15" w:type="dxa"/>
              <w:left w:w="15" w:type="dxa"/>
              <w:bottom w:w="0" w:type="dxa"/>
              <w:right w:w="15" w:type="dxa"/>
            </w:tcMar>
            <w:vAlign w:val="center"/>
            <w:hideMark/>
          </w:tcPr>
          <w:p w14:paraId="78CF2540" w14:textId="426F0E4F" w:rsidR="00C22548" w:rsidRPr="001E4F81" w:rsidRDefault="00C22548" w:rsidP="00975F0A">
            <w:pPr>
              <w:spacing w:before="80" w:after="80"/>
              <w:ind w:right="-46"/>
              <w:rPr>
                <w:rFonts w:ascii="Trebuchet MS" w:hAnsi="Trebuchet MS"/>
                <w:color w:val="404040"/>
                <w:sz w:val="20"/>
                <w:szCs w:val="20"/>
                <w:lang w:val="en-US"/>
              </w:rPr>
            </w:pPr>
            <w:r w:rsidRPr="001E4F81">
              <w:rPr>
                <w:rFonts w:ascii="Trebuchet MS" w:hAnsi="Trebuchet MS"/>
                <w:color w:val="404040"/>
                <w:sz w:val="20"/>
                <w:szCs w:val="20"/>
                <w:lang w:val="en-US"/>
              </w:rPr>
              <w:t xml:space="preserve">Smallholders Agriculture Transformation and Agribusiness </w:t>
            </w:r>
            <w:r w:rsidR="00C21023" w:rsidRPr="001E4F81">
              <w:rPr>
                <w:rFonts w:ascii="Trebuchet MS" w:hAnsi="Trebuchet MS"/>
                <w:color w:val="404040"/>
                <w:sz w:val="20"/>
                <w:szCs w:val="20"/>
                <w:lang w:val="en-US"/>
              </w:rPr>
              <w:t>Revitalization</w:t>
            </w:r>
            <w:r w:rsidRPr="001E4F81">
              <w:rPr>
                <w:rFonts w:ascii="Trebuchet MS" w:hAnsi="Trebuchet MS"/>
                <w:color w:val="404040"/>
                <w:sz w:val="20"/>
                <w:szCs w:val="20"/>
                <w:lang w:val="en-US"/>
              </w:rPr>
              <w:t xml:space="preserve"> </w:t>
            </w:r>
            <w:r w:rsidR="00EB1461" w:rsidRPr="001E4F81">
              <w:rPr>
                <w:rFonts w:ascii="Trebuchet MS" w:hAnsi="Trebuchet MS"/>
                <w:color w:val="404040"/>
                <w:sz w:val="20"/>
                <w:szCs w:val="20"/>
                <w:lang w:val="en-US"/>
              </w:rPr>
              <w:t>Project (</w:t>
            </w:r>
            <w:r w:rsidRPr="001E4F81">
              <w:rPr>
                <w:rFonts w:ascii="Trebuchet MS" w:hAnsi="Trebuchet MS"/>
                <w:color w:val="404040"/>
                <w:sz w:val="20"/>
                <w:szCs w:val="20"/>
                <w:lang w:val="en-US"/>
              </w:rPr>
              <w:t>STAR-P)</w:t>
            </w:r>
          </w:p>
        </w:tc>
        <w:tc>
          <w:tcPr>
            <w:tcW w:w="675"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A3B0" w:themeFill="accent1" w:themeFillTint="66"/>
            <w:noWrap/>
            <w:tcMar>
              <w:top w:w="15" w:type="dxa"/>
              <w:left w:w="15" w:type="dxa"/>
              <w:bottom w:w="0" w:type="dxa"/>
              <w:right w:w="15" w:type="dxa"/>
            </w:tcMar>
            <w:vAlign w:val="center"/>
            <w:hideMark/>
          </w:tcPr>
          <w:p w14:paraId="3DD4EF47" w14:textId="77777777" w:rsidR="00C22548" w:rsidRPr="001E4F81" w:rsidRDefault="00C22548" w:rsidP="00975F0A">
            <w:pPr>
              <w:spacing w:before="80" w:after="80"/>
              <w:ind w:right="-46"/>
              <w:rPr>
                <w:rFonts w:ascii="Trebuchet MS" w:hAnsi="Trebuchet MS"/>
                <w:color w:val="404040"/>
                <w:sz w:val="20"/>
                <w:szCs w:val="20"/>
                <w:lang w:val="en-US"/>
              </w:rPr>
            </w:pPr>
            <w:r w:rsidRPr="001E4F81">
              <w:rPr>
                <w:rFonts w:ascii="Trebuchet MS" w:hAnsi="Trebuchet MS"/>
                <w:color w:val="404040"/>
                <w:sz w:val="20"/>
                <w:szCs w:val="20"/>
                <w:lang w:val="en-US"/>
              </w:rPr>
              <w:t>World Bank</w:t>
            </w:r>
          </w:p>
        </w:tc>
        <w:tc>
          <w:tcPr>
            <w:tcW w:w="63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7A3B0" w:themeFill="accent1" w:themeFillTint="66"/>
            <w:noWrap/>
            <w:tcMar>
              <w:top w:w="15" w:type="dxa"/>
              <w:left w:w="15" w:type="dxa"/>
              <w:bottom w:w="0" w:type="dxa"/>
              <w:right w:w="15" w:type="dxa"/>
            </w:tcMar>
            <w:vAlign w:val="center"/>
            <w:hideMark/>
          </w:tcPr>
          <w:p w14:paraId="2CEC4758" w14:textId="77777777" w:rsidR="00C22548" w:rsidRPr="001E4F81" w:rsidRDefault="00C22548" w:rsidP="00975F0A">
            <w:pPr>
              <w:spacing w:before="80" w:after="80"/>
              <w:ind w:right="-46"/>
              <w:jc w:val="center"/>
              <w:rPr>
                <w:rFonts w:ascii="Trebuchet MS" w:hAnsi="Trebuchet MS"/>
                <w:color w:val="404040"/>
                <w:sz w:val="20"/>
                <w:szCs w:val="20"/>
                <w:lang w:val="en-US"/>
              </w:rPr>
            </w:pPr>
            <w:r w:rsidRPr="001E4F81">
              <w:rPr>
                <w:rFonts w:ascii="Trebuchet MS" w:hAnsi="Trebuchet MS"/>
                <w:color w:val="404040"/>
                <w:sz w:val="20"/>
                <w:szCs w:val="20"/>
                <w:lang w:val="en-US"/>
              </w:rPr>
              <w:t>2019 - 2024</w:t>
            </w:r>
          </w:p>
        </w:tc>
        <w:tc>
          <w:tcPr>
            <w:tcW w:w="2613" w:type="pct"/>
            <w:tcBorders>
              <w:top w:val="nil"/>
              <w:left w:val="single" w:sz="8" w:space="0" w:color="FFFFFF" w:themeColor="background1"/>
              <w:bottom w:val="nil"/>
              <w:right w:val="nil"/>
            </w:tcBorders>
            <w:shd w:val="clear" w:color="auto" w:fill="F7A3B0" w:themeFill="accent1" w:themeFillTint="66"/>
            <w:tcMar>
              <w:top w:w="15" w:type="dxa"/>
              <w:left w:w="15" w:type="dxa"/>
              <w:bottom w:w="0" w:type="dxa"/>
              <w:right w:w="15" w:type="dxa"/>
            </w:tcMar>
            <w:vAlign w:val="center"/>
            <w:hideMark/>
          </w:tcPr>
          <w:p w14:paraId="7F79B88E" w14:textId="77777777" w:rsidR="00C22548" w:rsidRPr="001E4F81" w:rsidRDefault="00C22548" w:rsidP="00975F0A">
            <w:pPr>
              <w:spacing w:before="80" w:after="80"/>
              <w:ind w:right="97"/>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The project aims to increase agricultural productivity and commercialization on the part of smallholder farmers for the vegetable, rice and oil palm value chains in selected counties of Liberia. </w:t>
            </w:r>
          </w:p>
          <w:p w14:paraId="7BAA2BA0" w14:textId="77777777" w:rsidR="00C22548" w:rsidRPr="001E4F81" w:rsidRDefault="00C22548" w:rsidP="00975F0A">
            <w:pPr>
              <w:spacing w:before="80" w:after="80"/>
              <w:ind w:right="97"/>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The geographic area will indicatively consist of the following counties: </w:t>
            </w:r>
            <w:proofErr w:type="spellStart"/>
            <w:r w:rsidRPr="001E4F81">
              <w:rPr>
                <w:rFonts w:ascii="Trebuchet MS" w:hAnsi="Trebuchet MS"/>
                <w:color w:val="404040"/>
                <w:sz w:val="20"/>
                <w:szCs w:val="20"/>
                <w:lang w:val="en-US"/>
              </w:rPr>
              <w:t>Bomi</w:t>
            </w:r>
            <w:proofErr w:type="spellEnd"/>
            <w:r w:rsidRPr="001E4F81">
              <w:rPr>
                <w:rFonts w:ascii="Trebuchet MS" w:hAnsi="Trebuchet MS"/>
                <w:color w:val="404040"/>
                <w:sz w:val="20"/>
                <w:szCs w:val="20"/>
                <w:lang w:val="en-US"/>
              </w:rPr>
              <w:t xml:space="preserve">, </w:t>
            </w:r>
            <w:proofErr w:type="spellStart"/>
            <w:r w:rsidRPr="001E4F81">
              <w:rPr>
                <w:rFonts w:ascii="Trebuchet MS" w:hAnsi="Trebuchet MS"/>
                <w:color w:val="404040"/>
                <w:sz w:val="20"/>
                <w:szCs w:val="20"/>
                <w:lang w:val="en-US"/>
              </w:rPr>
              <w:t>Gbarpolu</w:t>
            </w:r>
            <w:proofErr w:type="spellEnd"/>
            <w:r w:rsidRPr="001E4F81">
              <w:rPr>
                <w:rFonts w:ascii="Trebuchet MS" w:hAnsi="Trebuchet MS"/>
                <w:color w:val="404040"/>
                <w:sz w:val="20"/>
                <w:szCs w:val="20"/>
                <w:lang w:val="en-US"/>
              </w:rPr>
              <w:t xml:space="preserve">, Grand Cape Mount, Grand </w:t>
            </w:r>
            <w:proofErr w:type="spellStart"/>
            <w:r w:rsidRPr="001E4F81">
              <w:rPr>
                <w:rFonts w:ascii="Trebuchet MS" w:hAnsi="Trebuchet MS"/>
                <w:color w:val="404040"/>
                <w:sz w:val="20"/>
                <w:szCs w:val="20"/>
                <w:lang w:val="en-US"/>
              </w:rPr>
              <w:t>Gedeh</w:t>
            </w:r>
            <w:proofErr w:type="spellEnd"/>
            <w:r w:rsidRPr="001E4F81">
              <w:rPr>
                <w:rFonts w:ascii="Trebuchet MS" w:hAnsi="Trebuchet MS"/>
                <w:color w:val="404040"/>
                <w:sz w:val="20"/>
                <w:szCs w:val="20"/>
                <w:lang w:val="en-US"/>
              </w:rPr>
              <w:t xml:space="preserve">, </w:t>
            </w:r>
            <w:proofErr w:type="spellStart"/>
            <w:r w:rsidRPr="001E4F81">
              <w:rPr>
                <w:rFonts w:ascii="Trebuchet MS" w:hAnsi="Trebuchet MS"/>
                <w:color w:val="404040"/>
                <w:sz w:val="20"/>
                <w:szCs w:val="20"/>
                <w:lang w:val="en-US"/>
              </w:rPr>
              <w:t>Lofa</w:t>
            </w:r>
            <w:proofErr w:type="spellEnd"/>
            <w:r w:rsidRPr="001E4F81">
              <w:rPr>
                <w:rFonts w:ascii="Trebuchet MS" w:hAnsi="Trebuchet MS"/>
                <w:color w:val="404040"/>
                <w:sz w:val="20"/>
                <w:szCs w:val="20"/>
                <w:lang w:val="en-US"/>
              </w:rPr>
              <w:t xml:space="preserve">, Margibi, Maryland, </w:t>
            </w:r>
            <w:proofErr w:type="spellStart"/>
            <w:r w:rsidRPr="001E4F81">
              <w:rPr>
                <w:rFonts w:ascii="Trebuchet MS" w:hAnsi="Trebuchet MS"/>
                <w:color w:val="404040"/>
                <w:sz w:val="20"/>
                <w:szCs w:val="20"/>
                <w:lang w:val="en-US"/>
              </w:rPr>
              <w:t>Nimba</w:t>
            </w:r>
            <w:proofErr w:type="spellEnd"/>
            <w:r w:rsidRPr="001E4F81">
              <w:rPr>
                <w:rFonts w:ascii="Trebuchet MS" w:hAnsi="Trebuchet MS"/>
                <w:color w:val="404040"/>
                <w:sz w:val="20"/>
                <w:szCs w:val="20"/>
                <w:lang w:val="en-US"/>
              </w:rPr>
              <w:t xml:space="preserve"> and </w:t>
            </w:r>
            <w:proofErr w:type="spellStart"/>
            <w:r w:rsidRPr="001E4F81">
              <w:rPr>
                <w:rFonts w:ascii="Trebuchet MS" w:hAnsi="Trebuchet MS"/>
                <w:color w:val="404040"/>
                <w:sz w:val="20"/>
                <w:szCs w:val="20"/>
                <w:lang w:val="en-US"/>
              </w:rPr>
              <w:t>Sinoe</w:t>
            </w:r>
            <w:proofErr w:type="spellEnd"/>
            <w:r w:rsidRPr="001E4F81">
              <w:rPr>
                <w:rFonts w:ascii="Trebuchet MS" w:hAnsi="Trebuchet MS"/>
                <w:color w:val="404040"/>
                <w:sz w:val="20"/>
                <w:szCs w:val="20"/>
                <w:lang w:val="en-US"/>
              </w:rPr>
              <w:t>.</w:t>
            </w:r>
          </w:p>
        </w:tc>
      </w:tr>
      <w:tr w:rsidR="00C22548" w:rsidRPr="001E4F81" w14:paraId="47529025" w14:textId="77777777" w:rsidTr="00975F0A">
        <w:trPr>
          <w:trHeight w:val="284"/>
        </w:trPr>
        <w:tc>
          <w:tcPr>
            <w:tcW w:w="1080" w:type="pct"/>
            <w:tcBorders>
              <w:top w:val="nil"/>
              <w:left w:val="nil"/>
              <w:right w:val="single" w:sz="8" w:space="0" w:color="FFFFFF" w:themeColor="background1"/>
            </w:tcBorders>
            <w:tcMar>
              <w:top w:w="15" w:type="dxa"/>
              <w:left w:w="15" w:type="dxa"/>
              <w:bottom w:w="0" w:type="dxa"/>
              <w:right w:w="15" w:type="dxa"/>
            </w:tcMar>
            <w:vAlign w:val="center"/>
            <w:hideMark/>
          </w:tcPr>
          <w:p w14:paraId="410DDF25" w14:textId="77777777" w:rsidR="00C22548" w:rsidRPr="001E4F81" w:rsidRDefault="00C22548" w:rsidP="00975F0A">
            <w:pPr>
              <w:spacing w:before="80" w:after="80"/>
              <w:ind w:right="-46"/>
              <w:rPr>
                <w:rFonts w:ascii="Trebuchet MS" w:hAnsi="Trebuchet MS"/>
                <w:color w:val="404040"/>
                <w:sz w:val="20"/>
                <w:szCs w:val="20"/>
                <w:lang w:val="en-US"/>
              </w:rPr>
            </w:pPr>
            <w:r w:rsidRPr="001E4F81">
              <w:rPr>
                <w:rFonts w:ascii="Trebuchet MS" w:hAnsi="Trebuchet MS"/>
                <w:color w:val="404040"/>
                <w:sz w:val="20"/>
                <w:szCs w:val="20"/>
                <w:lang w:val="en-US"/>
              </w:rPr>
              <w:t>Building Climate Resilience Project (BCRP)</w:t>
            </w:r>
          </w:p>
        </w:tc>
        <w:tc>
          <w:tcPr>
            <w:tcW w:w="675"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tcMar>
              <w:top w:w="15" w:type="dxa"/>
              <w:left w:w="15" w:type="dxa"/>
              <w:bottom w:w="0" w:type="dxa"/>
              <w:right w:w="15" w:type="dxa"/>
            </w:tcMar>
            <w:vAlign w:val="center"/>
            <w:hideMark/>
          </w:tcPr>
          <w:p w14:paraId="4C367458" w14:textId="77777777" w:rsidR="00C22548" w:rsidRPr="001E4F81" w:rsidRDefault="00C22548" w:rsidP="00975F0A">
            <w:pPr>
              <w:spacing w:before="80" w:after="80"/>
              <w:ind w:right="-46"/>
              <w:rPr>
                <w:rFonts w:ascii="Trebuchet MS" w:hAnsi="Trebuchet MS"/>
                <w:color w:val="404040"/>
                <w:sz w:val="20"/>
                <w:szCs w:val="20"/>
                <w:lang w:val="en-US"/>
              </w:rPr>
            </w:pPr>
            <w:r w:rsidRPr="001E4F81">
              <w:rPr>
                <w:rFonts w:ascii="Trebuchet MS" w:hAnsi="Trebuchet MS"/>
                <w:color w:val="404040"/>
                <w:sz w:val="20"/>
                <w:szCs w:val="20"/>
                <w:lang w:val="en-US"/>
              </w:rPr>
              <w:t>International Fund for Agriculture Development</w:t>
            </w:r>
          </w:p>
        </w:tc>
        <w:tc>
          <w:tcPr>
            <w:tcW w:w="633"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tcMar>
              <w:top w:w="15" w:type="dxa"/>
              <w:left w:w="15" w:type="dxa"/>
              <w:bottom w:w="0" w:type="dxa"/>
              <w:right w:w="15" w:type="dxa"/>
            </w:tcMar>
            <w:vAlign w:val="center"/>
            <w:hideMark/>
          </w:tcPr>
          <w:p w14:paraId="601A2F01" w14:textId="77777777" w:rsidR="00C22548" w:rsidRPr="001E4F81" w:rsidRDefault="00C22548" w:rsidP="00975F0A">
            <w:pPr>
              <w:spacing w:before="80" w:after="80"/>
              <w:ind w:right="-46"/>
              <w:jc w:val="center"/>
              <w:rPr>
                <w:rFonts w:ascii="Trebuchet MS" w:hAnsi="Trebuchet MS"/>
                <w:color w:val="404040"/>
                <w:sz w:val="20"/>
                <w:szCs w:val="20"/>
                <w:lang w:val="en-US"/>
              </w:rPr>
            </w:pPr>
            <w:r w:rsidRPr="001E4F81">
              <w:rPr>
                <w:rFonts w:ascii="Trebuchet MS" w:hAnsi="Trebuchet MS"/>
                <w:color w:val="404040"/>
                <w:sz w:val="20"/>
                <w:szCs w:val="20"/>
                <w:lang w:val="en-US"/>
              </w:rPr>
              <w:t>2019 - 2026</w:t>
            </w:r>
          </w:p>
        </w:tc>
        <w:tc>
          <w:tcPr>
            <w:tcW w:w="2613" w:type="pct"/>
            <w:tcBorders>
              <w:top w:val="nil"/>
              <w:left w:val="single" w:sz="8" w:space="0" w:color="FFFFFF" w:themeColor="background1"/>
              <w:right w:val="nil"/>
            </w:tcBorders>
            <w:tcMar>
              <w:top w:w="15" w:type="dxa"/>
              <w:left w:w="15" w:type="dxa"/>
              <w:bottom w:w="0" w:type="dxa"/>
              <w:right w:w="15" w:type="dxa"/>
            </w:tcMar>
            <w:vAlign w:val="center"/>
            <w:hideMark/>
          </w:tcPr>
          <w:p w14:paraId="678A2DCD" w14:textId="4CD50E53" w:rsidR="00C22548" w:rsidRPr="001E4F81" w:rsidRDefault="00C22548" w:rsidP="00975F0A">
            <w:pPr>
              <w:spacing w:before="80" w:after="80"/>
              <w:ind w:right="97"/>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The project targets 25,000 beneficiaries (10,000 rice producers, 10,000 cocoa producers and 5,000 other smallholder farmers) in Bong, </w:t>
            </w:r>
            <w:proofErr w:type="spellStart"/>
            <w:r w:rsidRPr="001E4F81">
              <w:rPr>
                <w:rFonts w:ascii="Trebuchet MS" w:hAnsi="Trebuchet MS"/>
                <w:color w:val="404040"/>
                <w:sz w:val="20"/>
                <w:szCs w:val="20"/>
                <w:lang w:val="en-US"/>
              </w:rPr>
              <w:t>Lofa</w:t>
            </w:r>
            <w:proofErr w:type="spellEnd"/>
            <w:r w:rsidRPr="001E4F81">
              <w:rPr>
                <w:rFonts w:ascii="Trebuchet MS" w:hAnsi="Trebuchet MS"/>
                <w:color w:val="404040"/>
                <w:sz w:val="20"/>
                <w:szCs w:val="20"/>
                <w:lang w:val="en-US"/>
              </w:rPr>
              <w:t xml:space="preserve"> and </w:t>
            </w:r>
            <w:proofErr w:type="spellStart"/>
            <w:r w:rsidRPr="001E4F81">
              <w:rPr>
                <w:rFonts w:ascii="Trebuchet MS" w:hAnsi="Trebuchet MS"/>
                <w:color w:val="404040"/>
                <w:sz w:val="20"/>
                <w:szCs w:val="20"/>
                <w:lang w:val="en-US"/>
              </w:rPr>
              <w:t>Nimba</w:t>
            </w:r>
            <w:proofErr w:type="spellEnd"/>
            <w:r w:rsidRPr="001E4F81">
              <w:rPr>
                <w:rFonts w:ascii="Trebuchet MS" w:hAnsi="Trebuchet MS"/>
                <w:color w:val="404040"/>
                <w:sz w:val="20"/>
                <w:szCs w:val="20"/>
                <w:lang w:val="en-US"/>
              </w:rPr>
              <w:t xml:space="preserve"> counties and aims to promote agriculture as a </w:t>
            </w:r>
            <w:r w:rsidRPr="001E4F81">
              <w:rPr>
                <w:rFonts w:ascii="Trebuchet MS" w:hAnsi="Trebuchet MS"/>
                <w:color w:val="404040"/>
                <w:sz w:val="20"/>
                <w:szCs w:val="20"/>
                <w:lang w:val="en-US"/>
              </w:rPr>
              <w:lastRenderedPageBreak/>
              <w:t xml:space="preserve">business for enhanced incomes and reduced rural poverty in the targeted counties, with a main focus </w:t>
            </w:r>
            <w:r w:rsidR="00EB1461" w:rsidRPr="001E4F81">
              <w:rPr>
                <w:rFonts w:ascii="Trebuchet MS" w:hAnsi="Trebuchet MS"/>
                <w:color w:val="404040"/>
                <w:sz w:val="20"/>
                <w:szCs w:val="20"/>
                <w:lang w:val="en-US"/>
              </w:rPr>
              <w:t>on:</w:t>
            </w:r>
          </w:p>
          <w:p w14:paraId="3B0BF5A7" w14:textId="77777777" w:rsidR="00C22548" w:rsidRPr="001E4F81" w:rsidRDefault="00C22548" w:rsidP="00975F0A">
            <w:pPr>
              <w:pStyle w:val="ListParagraph"/>
              <w:numPr>
                <w:ilvl w:val="0"/>
                <w:numId w:val="65"/>
              </w:numPr>
              <w:spacing w:before="80" w:after="80"/>
              <w:ind w:left="340" w:right="97" w:hanging="142"/>
              <w:contextualSpacing w:val="0"/>
              <w:jc w:val="both"/>
              <w:rPr>
                <w:rFonts w:ascii="Trebuchet MS" w:hAnsi="Trebuchet MS"/>
                <w:color w:val="404040"/>
                <w:sz w:val="20"/>
                <w:szCs w:val="20"/>
                <w:lang w:val="en-US"/>
              </w:rPr>
            </w:pPr>
            <w:r w:rsidRPr="001E4F81">
              <w:rPr>
                <w:rFonts w:ascii="Trebuchet MS" w:hAnsi="Trebuchet MS"/>
                <w:color w:val="404040"/>
                <w:sz w:val="20"/>
                <w:szCs w:val="20"/>
                <w:lang w:val="en-US"/>
              </w:rPr>
              <w:t>climate-proofed agricultural production and post-harvest diversification;</w:t>
            </w:r>
          </w:p>
          <w:p w14:paraId="54DBDBE3" w14:textId="77777777" w:rsidR="00C22548" w:rsidRPr="001E4F81" w:rsidRDefault="00C22548" w:rsidP="00975F0A">
            <w:pPr>
              <w:pStyle w:val="ListParagraph"/>
              <w:numPr>
                <w:ilvl w:val="0"/>
                <w:numId w:val="65"/>
              </w:numPr>
              <w:spacing w:before="80" w:after="80"/>
              <w:ind w:left="340" w:right="97" w:hanging="142"/>
              <w:contextualSpacing w:val="0"/>
              <w:jc w:val="both"/>
              <w:rPr>
                <w:rFonts w:ascii="Trebuchet MS" w:hAnsi="Trebuchet MS"/>
                <w:color w:val="404040"/>
                <w:sz w:val="20"/>
                <w:szCs w:val="20"/>
                <w:lang w:val="en-US"/>
              </w:rPr>
            </w:pPr>
            <w:r w:rsidRPr="001E4F81">
              <w:rPr>
                <w:rFonts w:ascii="Trebuchet MS" w:hAnsi="Trebuchet MS"/>
                <w:color w:val="404040"/>
                <w:sz w:val="20"/>
                <w:szCs w:val="20"/>
                <w:lang w:val="en-US"/>
              </w:rPr>
              <w:t>climate resilient rural infrastructure; and</w:t>
            </w:r>
          </w:p>
          <w:p w14:paraId="118F739A" w14:textId="77777777" w:rsidR="00C22548" w:rsidRPr="001E4F81" w:rsidRDefault="00C22548" w:rsidP="00975F0A">
            <w:pPr>
              <w:pStyle w:val="ListParagraph"/>
              <w:numPr>
                <w:ilvl w:val="0"/>
                <w:numId w:val="65"/>
              </w:numPr>
              <w:spacing w:before="80" w:after="80"/>
              <w:ind w:left="340" w:right="97" w:hanging="142"/>
              <w:contextualSpacing w:val="0"/>
              <w:jc w:val="both"/>
              <w:rPr>
                <w:rFonts w:ascii="Trebuchet MS" w:hAnsi="Trebuchet MS"/>
                <w:color w:val="404040"/>
                <w:sz w:val="20"/>
                <w:szCs w:val="20"/>
                <w:lang w:val="en-US"/>
              </w:rPr>
            </w:pPr>
            <w:proofErr w:type="gramStart"/>
            <w:r w:rsidRPr="001E4F81">
              <w:rPr>
                <w:rFonts w:ascii="Trebuchet MS" w:hAnsi="Trebuchet MS"/>
                <w:color w:val="404040"/>
                <w:sz w:val="20"/>
                <w:szCs w:val="20"/>
                <w:lang w:val="en-US"/>
              </w:rPr>
              <w:t>institutional</w:t>
            </w:r>
            <w:proofErr w:type="gramEnd"/>
            <w:r w:rsidRPr="001E4F81">
              <w:rPr>
                <w:rFonts w:ascii="Trebuchet MS" w:hAnsi="Trebuchet MS"/>
                <w:color w:val="404040"/>
                <w:sz w:val="20"/>
                <w:szCs w:val="20"/>
                <w:lang w:val="en-US"/>
              </w:rPr>
              <w:t xml:space="preserve"> capacity development and policy engagement.</w:t>
            </w:r>
          </w:p>
        </w:tc>
      </w:tr>
      <w:tr w:rsidR="00C22548" w:rsidRPr="001E4F81" w14:paraId="3F9EBC1A" w14:textId="77777777" w:rsidTr="00975F0A">
        <w:trPr>
          <w:trHeight w:val="284"/>
        </w:trPr>
        <w:tc>
          <w:tcPr>
            <w:tcW w:w="1080" w:type="pct"/>
            <w:tcBorders>
              <w:top w:val="nil"/>
              <w:left w:val="nil"/>
              <w:bottom w:val="single" w:sz="12" w:space="0" w:color="FF0000"/>
              <w:right w:val="single" w:sz="8" w:space="0" w:color="FFFFFF" w:themeColor="background1"/>
            </w:tcBorders>
            <w:shd w:val="clear" w:color="auto" w:fill="F7A3B0" w:themeFill="accent1" w:themeFillTint="66"/>
            <w:tcMar>
              <w:top w:w="15" w:type="dxa"/>
              <w:left w:w="15" w:type="dxa"/>
              <w:bottom w:w="0" w:type="dxa"/>
              <w:right w:w="15" w:type="dxa"/>
            </w:tcMar>
            <w:vAlign w:val="center"/>
            <w:hideMark/>
          </w:tcPr>
          <w:p w14:paraId="4570B3EF" w14:textId="77777777" w:rsidR="00C22548" w:rsidRPr="001E4F81" w:rsidRDefault="00C22548" w:rsidP="00975F0A">
            <w:pPr>
              <w:spacing w:before="80" w:after="80"/>
              <w:ind w:right="-46"/>
              <w:rPr>
                <w:rFonts w:ascii="Trebuchet MS" w:hAnsi="Trebuchet MS"/>
                <w:color w:val="404040"/>
                <w:sz w:val="20"/>
                <w:szCs w:val="20"/>
                <w:lang w:val="en-US"/>
              </w:rPr>
            </w:pPr>
            <w:r w:rsidRPr="001E4F81">
              <w:rPr>
                <w:rFonts w:ascii="Trebuchet MS" w:hAnsi="Trebuchet MS"/>
                <w:color w:val="404040"/>
                <w:sz w:val="20"/>
                <w:szCs w:val="20"/>
                <w:lang w:val="en-US"/>
              </w:rPr>
              <w:lastRenderedPageBreak/>
              <w:t>Tree Crops Extension Project (TCEP)</w:t>
            </w:r>
          </w:p>
        </w:tc>
        <w:tc>
          <w:tcPr>
            <w:tcW w:w="675" w:type="pct"/>
            <w:tcBorders>
              <w:top w:val="single" w:sz="8" w:space="0" w:color="FFFFFF" w:themeColor="background1"/>
              <w:left w:val="single" w:sz="8" w:space="0" w:color="FFFFFF" w:themeColor="background1"/>
              <w:bottom w:val="single" w:sz="12" w:space="0" w:color="FF0000"/>
              <w:right w:val="single" w:sz="8" w:space="0" w:color="FFFFFF" w:themeColor="background1"/>
            </w:tcBorders>
            <w:shd w:val="clear" w:color="auto" w:fill="F7A3B0" w:themeFill="accent1" w:themeFillTint="66"/>
            <w:tcMar>
              <w:top w:w="15" w:type="dxa"/>
              <w:left w:w="15" w:type="dxa"/>
              <w:bottom w:w="0" w:type="dxa"/>
              <w:right w:w="15" w:type="dxa"/>
            </w:tcMar>
            <w:vAlign w:val="center"/>
            <w:hideMark/>
          </w:tcPr>
          <w:p w14:paraId="0FB39F29" w14:textId="77777777" w:rsidR="00C22548" w:rsidRPr="001E4F81" w:rsidRDefault="00C22548" w:rsidP="00975F0A">
            <w:pPr>
              <w:spacing w:before="80" w:after="80"/>
              <w:ind w:right="-46"/>
              <w:rPr>
                <w:rFonts w:ascii="Trebuchet MS" w:hAnsi="Trebuchet MS"/>
                <w:color w:val="404040"/>
                <w:sz w:val="20"/>
                <w:szCs w:val="20"/>
                <w:lang w:val="en-US"/>
              </w:rPr>
            </w:pPr>
            <w:r w:rsidRPr="001E4F81">
              <w:rPr>
                <w:rFonts w:ascii="Trebuchet MS" w:hAnsi="Trebuchet MS"/>
                <w:color w:val="404040"/>
                <w:sz w:val="20"/>
                <w:szCs w:val="20"/>
                <w:lang w:val="en-US"/>
              </w:rPr>
              <w:t>International Fund for Agriculture Development</w:t>
            </w:r>
          </w:p>
        </w:tc>
        <w:tc>
          <w:tcPr>
            <w:tcW w:w="633" w:type="pct"/>
            <w:tcBorders>
              <w:top w:val="single" w:sz="8" w:space="0" w:color="FFFFFF" w:themeColor="background1"/>
              <w:left w:val="single" w:sz="8" w:space="0" w:color="FFFFFF" w:themeColor="background1"/>
              <w:bottom w:val="single" w:sz="12" w:space="0" w:color="FF0000"/>
              <w:right w:val="single" w:sz="8" w:space="0" w:color="FFFFFF" w:themeColor="background1"/>
            </w:tcBorders>
            <w:shd w:val="clear" w:color="auto" w:fill="F7A3B0" w:themeFill="accent1" w:themeFillTint="66"/>
            <w:tcMar>
              <w:top w:w="15" w:type="dxa"/>
              <w:left w:w="15" w:type="dxa"/>
              <w:bottom w:w="0" w:type="dxa"/>
              <w:right w:w="15" w:type="dxa"/>
            </w:tcMar>
            <w:vAlign w:val="center"/>
            <w:hideMark/>
          </w:tcPr>
          <w:p w14:paraId="78ED985F" w14:textId="77777777" w:rsidR="00C22548" w:rsidRPr="001E4F81" w:rsidRDefault="00C22548" w:rsidP="00975F0A">
            <w:pPr>
              <w:spacing w:before="80" w:after="80"/>
              <w:ind w:right="-46"/>
              <w:jc w:val="center"/>
              <w:rPr>
                <w:rFonts w:ascii="Trebuchet MS" w:hAnsi="Trebuchet MS"/>
                <w:color w:val="404040"/>
                <w:sz w:val="20"/>
                <w:szCs w:val="20"/>
                <w:lang w:val="en-US"/>
              </w:rPr>
            </w:pPr>
            <w:r w:rsidRPr="001E4F81">
              <w:rPr>
                <w:rFonts w:ascii="Trebuchet MS" w:hAnsi="Trebuchet MS"/>
                <w:color w:val="404040"/>
                <w:sz w:val="20"/>
                <w:szCs w:val="20"/>
                <w:lang w:val="en-US"/>
              </w:rPr>
              <w:t>2017 - 2023</w:t>
            </w:r>
            <w:r w:rsidRPr="001E4F81">
              <w:rPr>
                <w:rFonts w:ascii="Trebuchet MS" w:hAnsi="Trebuchet MS"/>
                <w:color w:val="404040"/>
                <w:sz w:val="20"/>
                <w:szCs w:val="20"/>
                <w:lang w:val="en-US"/>
              </w:rPr>
              <w:br/>
              <w:t>2019 - 2025</w:t>
            </w:r>
          </w:p>
        </w:tc>
        <w:tc>
          <w:tcPr>
            <w:tcW w:w="2613" w:type="pct"/>
            <w:tcBorders>
              <w:top w:val="nil"/>
              <w:left w:val="single" w:sz="8" w:space="0" w:color="FFFFFF" w:themeColor="background1"/>
              <w:bottom w:val="single" w:sz="12" w:space="0" w:color="FF0000"/>
              <w:right w:val="nil"/>
            </w:tcBorders>
            <w:shd w:val="clear" w:color="auto" w:fill="F7A3B0" w:themeFill="accent1" w:themeFillTint="66"/>
            <w:tcMar>
              <w:top w:w="15" w:type="dxa"/>
              <w:left w:w="15" w:type="dxa"/>
              <w:bottom w:w="0" w:type="dxa"/>
              <w:right w:w="15" w:type="dxa"/>
            </w:tcMar>
            <w:vAlign w:val="center"/>
            <w:hideMark/>
          </w:tcPr>
          <w:p w14:paraId="4DFB625B" w14:textId="24936696" w:rsidR="00C22548" w:rsidRPr="001E4F81" w:rsidRDefault="00C22548" w:rsidP="00975F0A">
            <w:pPr>
              <w:spacing w:before="80" w:after="80"/>
              <w:ind w:right="97"/>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This project, throughout its two phases, seeks to improve incomes and climate change resilience of 8,000 smallholder cocoa producers and 3,000 additional farmers and youths in </w:t>
            </w:r>
            <w:proofErr w:type="spellStart"/>
            <w:r w:rsidRPr="001E4F81">
              <w:rPr>
                <w:rFonts w:ascii="Trebuchet MS" w:hAnsi="Trebuchet MS"/>
                <w:color w:val="404040"/>
                <w:sz w:val="20"/>
                <w:szCs w:val="20"/>
                <w:lang w:val="en-US"/>
              </w:rPr>
              <w:t>Nimba</w:t>
            </w:r>
            <w:proofErr w:type="spellEnd"/>
            <w:r w:rsidRPr="001E4F81">
              <w:rPr>
                <w:rFonts w:ascii="Trebuchet MS" w:hAnsi="Trebuchet MS"/>
                <w:color w:val="404040"/>
                <w:sz w:val="20"/>
                <w:szCs w:val="20"/>
                <w:lang w:val="en-US"/>
              </w:rPr>
              <w:t xml:space="preserve"> county as well as 15,000 beneficiaries in </w:t>
            </w:r>
            <w:proofErr w:type="spellStart"/>
            <w:r w:rsidRPr="001E4F81">
              <w:rPr>
                <w:rFonts w:ascii="Trebuchet MS" w:hAnsi="Trebuchet MS"/>
                <w:color w:val="404040"/>
                <w:sz w:val="20"/>
                <w:szCs w:val="20"/>
                <w:lang w:val="en-US"/>
              </w:rPr>
              <w:t>Lofa</w:t>
            </w:r>
            <w:proofErr w:type="spellEnd"/>
            <w:r w:rsidRPr="001E4F81">
              <w:rPr>
                <w:rFonts w:ascii="Trebuchet MS" w:hAnsi="Trebuchet MS"/>
                <w:color w:val="404040"/>
                <w:sz w:val="20"/>
                <w:szCs w:val="20"/>
                <w:lang w:val="en-US"/>
              </w:rPr>
              <w:t xml:space="preserve"> county. The main objectives of the project </w:t>
            </w:r>
            <w:r w:rsidR="00EB1461" w:rsidRPr="001E4F81">
              <w:rPr>
                <w:rFonts w:ascii="Trebuchet MS" w:hAnsi="Trebuchet MS"/>
                <w:color w:val="404040"/>
                <w:sz w:val="20"/>
                <w:szCs w:val="20"/>
                <w:lang w:val="en-US"/>
              </w:rPr>
              <w:t>are:</w:t>
            </w:r>
          </w:p>
          <w:p w14:paraId="3FF921FD" w14:textId="36E3C0BE" w:rsidR="00C22548" w:rsidRPr="001E4F81" w:rsidRDefault="00C21023" w:rsidP="00975F0A">
            <w:pPr>
              <w:pStyle w:val="ListParagraph"/>
              <w:numPr>
                <w:ilvl w:val="0"/>
                <w:numId w:val="65"/>
              </w:numPr>
              <w:spacing w:before="80" w:after="80"/>
              <w:ind w:left="340" w:right="97" w:hanging="142"/>
              <w:contextualSpacing w:val="0"/>
              <w:jc w:val="both"/>
              <w:rPr>
                <w:rFonts w:ascii="Trebuchet MS" w:hAnsi="Trebuchet MS"/>
                <w:color w:val="404040"/>
                <w:sz w:val="20"/>
                <w:szCs w:val="20"/>
                <w:lang w:val="en-US"/>
              </w:rPr>
            </w:pPr>
            <w:r w:rsidRPr="001E4F81">
              <w:rPr>
                <w:rFonts w:ascii="Trebuchet MS" w:hAnsi="Trebuchet MS"/>
                <w:color w:val="404040"/>
                <w:sz w:val="20"/>
                <w:szCs w:val="20"/>
                <w:lang w:val="en-US"/>
              </w:rPr>
              <w:t>revitalizing</w:t>
            </w:r>
            <w:r w:rsidR="00C22548" w:rsidRPr="001E4F81">
              <w:rPr>
                <w:rFonts w:ascii="Trebuchet MS" w:hAnsi="Trebuchet MS"/>
                <w:color w:val="404040"/>
                <w:sz w:val="20"/>
                <w:szCs w:val="20"/>
                <w:lang w:val="en-US"/>
              </w:rPr>
              <w:t xml:space="preserve"> cocoa plantation;</w:t>
            </w:r>
          </w:p>
          <w:p w14:paraId="5399B416" w14:textId="77777777" w:rsidR="00C22548" w:rsidRPr="001E4F81" w:rsidRDefault="00C22548" w:rsidP="00975F0A">
            <w:pPr>
              <w:pStyle w:val="ListParagraph"/>
              <w:numPr>
                <w:ilvl w:val="0"/>
                <w:numId w:val="65"/>
              </w:numPr>
              <w:spacing w:before="80" w:after="80"/>
              <w:ind w:left="340" w:right="97" w:hanging="142"/>
              <w:contextualSpacing w:val="0"/>
              <w:jc w:val="both"/>
              <w:rPr>
                <w:rFonts w:ascii="Trebuchet MS" w:hAnsi="Trebuchet MS"/>
                <w:color w:val="404040"/>
                <w:sz w:val="20"/>
                <w:szCs w:val="20"/>
                <w:lang w:val="en-US"/>
              </w:rPr>
            </w:pPr>
            <w:r w:rsidRPr="001E4F81">
              <w:rPr>
                <w:rFonts w:ascii="Trebuchet MS" w:hAnsi="Trebuchet MS"/>
                <w:color w:val="404040"/>
                <w:sz w:val="20"/>
                <w:szCs w:val="20"/>
                <w:lang w:val="en-US"/>
              </w:rPr>
              <w:t>rehabilitating and maintaining Farm-to-Market roads; and</w:t>
            </w:r>
          </w:p>
          <w:p w14:paraId="4A9E8D47" w14:textId="77777777" w:rsidR="00C22548" w:rsidRPr="001E4F81" w:rsidRDefault="00C22548" w:rsidP="00975F0A">
            <w:pPr>
              <w:pStyle w:val="ListParagraph"/>
              <w:numPr>
                <w:ilvl w:val="0"/>
                <w:numId w:val="65"/>
              </w:numPr>
              <w:spacing w:before="80" w:after="80"/>
              <w:ind w:left="340" w:right="97" w:hanging="142"/>
              <w:contextualSpacing w:val="0"/>
              <w:jc w:val="both"/>
              <w:rPr>
                <w:rFonts w:ascii="Trebuchet MS" w:hAnsi="Trebuchet MS"/>
                <w:color w:val="404040"/>
                <w:sz w:val="20"/>
                <w:szCs w:val="20"/>
                <w:lang w:val="en-US"/>
              </w:rPr>
            </w:pPr>
            <w:proofErr w:type="gramStart"/>
            <w:r w:rsidRPr="001E4F81">
              <w:rPr>
                <w:rFonts w:ascii="Trebuchet MS" w:hAnsi="Trebuchet MS"/>
                <w:color w:val="404040"/>
                <w:sz w:val="20"/>
                <w:szCs w:val="20"/>
                <w:lang w:val="en-US"/>
              </w:rPr>
              <w:t>providing</w:t>
            </w:r>
            <w:proofErr w:type="gramEnd"/>
            <w:r w:rsidRPr="001E4F81">
              <w:rPr>
                <w:rFonts w:ascii="Trebuchet MS" w:hAnsi="Trebuchet MS"/>
                <w:color w:val="404040"/>
                <w:sz w:val="20"/>
                <w:szCs w:val="20"/>
                <w:lang w:val="en-US"/>
              </w:rPr>
              <w:t xml:space="preserve"> services for value-chain development.</w:t>
            </w:r>
          </w:p>
        </w:tc>
      </w:tr>
    </w:tbl>
    <w:p w14:paraId="43D2A2A9" w14:textId="2C52A34F" w:rsidR="00141A89" w:rsidRPr="001E4F81" w:rsidRDefault="00141A89" w:rsidP="007A64B8">
      <w:pPr>
        <w:pStyle w:val="Heading2"/>
        <w:numPr>
          <w:ilvl w:val="1"/>
          <w:numId w:val="7"/>
        </w:numPr>
        <w:spacing w:before="240" w:after="240"/>
        <w:ind w:left="578" w:right="-46" w:hanging="578"/>
        <w:rPr>
          <w:b/>
          <w:color w:val="786860"/>
          <w:lang w:val="en-US" w:eastAsia="fr-FR"/>
        </w:rPr>
      </w:pPr>
      <w:bookmarkStart w:id="596" w:name="_Toc99877164"/>
      <w:bookmarkStart w:id="597" w:name="_Toc137431008"/>
      <w:bookmarkStart w:id="598" w:name="_Toc83199293"/>
      <w:bookmarkStart w:id="599" w:name="_Toc208170713"/>
      <w:r w:rsidRPr="001E4F81">
        <w:rPr>
          <w:b/>
          <w:color w:val="786860"/>
          <w:lang w:val="en-US" w:eastAsia="fr-FR"/>
        </w:rPr>
        <w:t>Legal and Institutional Framework</w:t>
      </w:r>
      <w:bookmarkEnd w:id="596"/>
      <w:bookmarkEnd w:id="597"/>
      <w:bookmarkEnd w:id="598"/>
      <w:bookmarkEnd w:id="599"/>
    </w:p>
    <w:p w14:paraId="25F51D5B" w14:textId="77777777" w:rsidR="008945A5" w:rsidRPr="001E4F81" w:rsidRDefault="008945A5" w:rsidP="00843C36">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This section presents a summary description of the legal and institutional frameworks as well as the fiscal regime governing the mining sector.</w:t>
      </w:r>
    </w:p>
    <w:p w14:paraId="4957D6A5" w14:textId="77777777" w:rsidR="008B2ABF" w:rsidRPr="001E4F81" w:rsidRDefault="008B2ABF" w:rsidP="00804EBC">
      <w:pPr>
        <w:pStyle w:val="ListParagraph"/>
        <w:numPr>
          <w:ilvl w:val="1"/>
          <w:numId w:val="28"/>
        </w:numPr>
        <w:spacing w:before="240" w:after="240" w:line="240" w:lineRule="auto"/>
        <w:ind w:right="-46"/>
        <w:contextualSpacing w:val="0"/>
        <w:jc w:val="both"/>
        <w:outlineLvl w:val="2"/>
        <w:rPr>
          <w:b/>
          <w:bCs/>
          <w:vanish/>
          <w:color w:val="7A091A"/>
          <w:lang w:val="en-US"/>
        </w:rPr>
      </w:pPr>
    </w:p>
    <w:p w14:paraId="3A3FC014" w14:textId="4322A64C" w:rsidR="008B2ABF" w:rsidRPr="001E4F81" w:rsidRDefault="008B2ABF" w:rsidP="00843C36">
      <w:pPr>
        <w:pStyle w:val="ListParagraph"/>
        <w:numPr>
          <w:ilvl w:val="2"/>
          <w:numId w:val="28"/>
        </w:numPr>
        <w:spacing w:before="240" w:after="120" w:line="240" w:lineRule="auto"/>
        <w:ind w:right="-46"/>
        <w:contextualSpacing w:val="0"/>
        <w:jc w:val="both"/>
        <w:outlineLvl w:val="2"/>
        <w:rPr>
          <w:b/>
          <w:bCs/>
          <w:color w:val="7A091A"/>
          <w:lang w:val="en-US"/>
        </w:rPr>
      </w:pPr>
      <w:r w:rsidRPr="001E4F81">
        <w:rPr>
          <w:b/>
          <w:bCs/>
          <w:color w:val="7A091A"/>
          <w:lang w:val="en-US"/>
        </w:rPr>
        <w:t>Legal framework of the mining sector</w:t>
      </w:r>
    </w:p>
    <w:p w14:paraId="25928F75" w14:textId="2BA4EB99" w:rsidR="006E6D94" w:rsidRPr="001E4F81" w:rsidRDefault="006E6D94" w:rsidP="004B32EA">
      <w:pPr>
        <w:keepNext/>
        <w:keepLines/>
        <w:spacing w:before="120" w:after="120"/>
        <w:ind w:right="-46"/>
        <w:outlineLvl w:val="3"/>
        <w:rPr>
          <w:rFonts w:ascii="Trebuchet MS" w:eastAsia="Times New Roman" w:hAnsi="Trebuchet MS" w:cs="Times New Roman"/>
          <w:b/>
          <w:bCs/>
          <w:color w:val="175751" w:themeColor="accent2" w:themeShade="80"/>
          <w:sz w:val="22"/>
          <w:szCs w:val="22"/>
          <w:lang w:val="en-US"/>
        </w:rPr>
      </w:pPr>
      <w:r w:rsidRPr="001E4F81">
        <w:rPr>
          <w:rFonts w:ascii="Trebuchet MS" w:eastAsia="Times New Roman" w:hAnsi="Trebuchet MS" w:cs="Times New Roman"/>
          <w:b/>
          <w:bCs/>
          <w:color w:val="175751" w:themeColor="accent2" w:themeShade="80"/>
          <w:sz w:val="22"/>
          <w:szCs w:val="22"/>
          <w:lang w:val="en-US"/>
        </w:rPr>
        <w:t>4.2.1</w:t>
      </w:r>
      <w:proofErr w:type="gramStart"/>
      <w:r w:rsidRPr="001E4F81">
        <w:rPr>
          <w:rFonts w:ascii="Trebuchet MS" w:eastAsia="Times New Roman" w:hAnsi="Trebuchet MS" w:cs="Times New Roman"/>
          <w:b/>
          <w:bCs/>
          <w:color w:val="175751" w:themeColor="accent2" w:themeShade="80"/>
          <w:sz w:val="22"/>
          <w:szCs w:val="22"/>
          <w:lang w:val="en-US"/>
        </w:rPr>
        <w:t>.(</w:t>
      </w:r>
      <w:proofErr w:type="gramEnd"/>
      <w:r w:rsidRPr="001E4F81">
        <w:rPr>
          <w:rFonts w:ascii="Trebuchet MS" w:eastAsia="Times New Roman" w:hAnsi="Trebuchet MS" w:cs="Times New Roman"/>
          <w:b/>
          <w:bCs/>
          <w:color w:val="175751" w:themeColor="accent2" w:themeShade="80"/>
          <w:sz w:val="22"/>
          <w:szCs w:val="22"/>
          <w:lang w:val="en-US"/>
        </w:rPr>
        <w:t>a) Legislation governing the Mining Sector</w:t>
      </w:r>
    </w:p>
    <w:p w14:paraId="4CEC4615" w14:textId="1D16B0AE" w:rsidR="003944C0" w:rsidRPr="001E4F81" w:rsidRDefault="003944C0"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mining sector is regulated by the following main policies, l</w:t>
      </w:r>
      <w:r w:rsidR="00E7341D" w:rsidRPr="001E4F81">
        <w:rPr>
          <w:rFonts w:ascii="Trebuchet MS" w:eastAsia="Times New Roman" w:hAnsi="Trebuchet MS" w:cs="Times New Roman"/>
          <w:color w:val="404040"/>
          <w:sz w:val="22"/>
          <w:szCs w:val="22"/>
          <w:lang w:val="en-US"/>
        </w:rPr>
        <w:t>egislations</w:t>
      </w:r>
      <w:r w:rsidRPr="001E4F81">
        <w:rPr>
          <w:rFonts w:ascii="Trebuchet MS" w:eastAsia="Times New Roman" w:hAnsi="Trebuchet MS" w:cs="Times New Roman"/>
          <w:color w:val="404040"/>
          <w:sz w:val="22"/>
          <w:szCs w:val="22"/>
          <w:lang w:val="en-US"/>
        </w:rPr>
        <w:t xml:space="preserve"> and regulations:</w:t>
      </w:r>
    </w:p>
    <w:p w14:paraId="252DC0FD" w14:textId="71DE4BC7" w:rsidR="004A0234" w:rsidRPr="001E4F81" w:rsidRDefault="00843C36" w:rsidP="00050752">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00" w:name="_Toc99877193"/>
      <w:bookmarkStart w:id="601" w:name="_Toc138984587"/>
      <w:bookmarkStart w:id="602" w:name="_Toc208170856"/>
      <w:r w:rsidRPr="001E4F81">
        <w:rPr>
          <w:rFonts w:eastAsiaTheme="minorEastAsia"/>
          <w:b/>
          <w:bCs/>
          <w:i w:val="0"/>
          <w:iCs w:val="0"/>
          <w:smallCaps/>
          <w:color w:val="595959" w:themeColor="text1" w:themeTint="A6"/>
          <w:kern w:val="0"/>
          <w:sz w:val="20"/>
          <w:szCs w:val="20"/>
          <w:lang w:val="en-US"/>
          <w14:ligatures w14:val="none"/>
        </w:rPr>
        <w:t xml:space="preserve">Table </w:t>
      </w:r>
      <w:r w:rsidR="004A0234" w:rsidRPr="001E4F81">
        <w:rPr>
          <w:rFonts w:eastAsiaTheme="minorEastAsia"/>
          <w:b/>
          <w:bCs/>
          <w:i w:val="0"/>
          <w:iCs w:val="0"/>
          <w:smallCaps/>
          <w:color w:val="595959" w:themeColor="text1" w:themeTint="A6"/>
          <w:kern w:val="0"/>
          <w:sz w:val="20"/>
          <w:szCs w:val="20"/>
          <w:lang w:val="en-US"/>
          <w14:ligatures w14:val="none"/>
        </w:rPr>
        <w:fldChar w:fldCharType="begin"/>
      </w:r>
      <w:r w:rsidR="004A0234"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4A0234"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25</w:t>
      </w:r>
      <w:r w:rsidR="004A023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w:t>
      </w:r>
      <w:r w:rsidR="00CD7F1F" w:rsidRPr="001E4F81">
        <w:rPr>
          <w:rFonts w:eastAsiaTheme="minorEastAsia"/>
          <w:b/>
          <w:bCs/>
          <w:i w:val="0"/>
          <w:iCs w:val="0"/>
          <w:smallCaps/>
          <w:color w:val="595959" w:themeColor="text1" w:themeTint="A6"/>
          <w:kern w:val="0"/>
          <w:sz w:val="20"/>
          <w:szCs w:val="20"/>
          <w:lang w:val="en-US"/>
          <w14:ligatures w14:val="none"/>
        </w:rPr>
        <w:t>mining sector legal framework</w:t>
      </w:r>
      <w:bookmarkEnd w:id="600"/>
      <w:bookmarkEnd w:id="601"/>
      <w:bookmarkEnd w:id="602"/>
    </w:p>
    <w:tbl>
      <w:tblPr>
        <w:tblW w:w="5000" w:type="pct"/>
        <w:tblCellMar>
          <w:left w:w="70" w:type="dxa"/>
          <w:right w:w="70" w:type="dxa"/>
        </w:tblCellMar>
        <w:tblLook w:val="04A0" w:firstRow="1" w:lastRow="0" w:firstColumn="1" w:lastColumn="0" w:noHBand="0" w:noVBand="1"/>
      </w:tblPr>
      <w:tblGrid>
        <w:gridCol w:w="2672"/>
        <w:gridCol w:w="6354"/>
      </w:tblGrid>
      <w:tr w:rsidR="00F80390" w:rsidRPr="001E4F81" w14:paraId="43FD2380" w14:textId="77777777" w:rsidTr="00F96BCF">
        <w:trPr>
          <w:trHeight w:val="284"/>
          <w:tblHeader/>
        </w:trPr>
        <w:tc>
          <w:tcPr>
            <w:tcW w:w="1480" w:type="pct"/>
            <w:tcBorders>
              <w:top w:val="nil"/>
              <w:left w:val="nil"/>
              <w:bottom w:val="nil"/>
              <w:right w:val="nil"/>
            </w:tcBorders>
            <w:shd w:val="clear" w:color="000000" w:fill="7A091A"/>
            <w:vAlign w:val="center"/>
            <w:hideMark/>
          </w:tcPr>
          <w:p w14:paraId="75A0F61E" w14:textId="54E5B6AB" w:rsidR="00F80390" w:rsidRPr="001E4F81" w:rsidRDefault="00F80390" w:rsidP="00CD7F1F">
            <w:pPr>
              <w:spacing w:before="40" w:after="4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Legislation</w:t>
            </w:r>
            <w:r w:rsidR="00D72A69" w:rsidRPr="001E4F81">
              <w:rPr>
                <w:rFonts w:ascii="Trebuchet MS" w:eastAsia="Times New Roman" w:hAnsi="Trebuchet MS" w:cs="Times New Roman"/>
                <w:b/>
                <w:bCs/>
                <w:color w:val="FFFFFF"/>
                <w:sz w:val="20"/>
                <w:szCs w:val="20"/>
                <w:lang w:val="en-US" w:eastAsia="fr-FR"/>
              </w:rPr>
              <w:t xml:space="preserve"> </w:t>
            </w:r>
          </w:p>
        </w:tc>
        <w:tc>
          <w:tcPr>
            <w:tcW w:w="3520" w:type="pct"/>
            <w:tcBorders>
              <w:top w:val="nil"/>
              <w:left w:val="nil"/>
              <w:bottom w:val="nil"/>
              <w:right w:val="nil"/>
            </w:tcBorders>
            <w:shd w:val="clear" w:color="000000" w:fill="7A091A"/>
            <w:vAlign w:val="center"/>
            <w:hideMark/>
          </w:tcPr>
          <w:p w14:paraId="3B0EDB3A" w14:textId="77777777" w:rsidR="00F80390" w:rsidRPr="001E4F81" w:rsidRDefault="00F80390" w:rsidP="00CD7F1F">
            <w:pPr>
              <w:spacing w:before="40" w:after="4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w:t>
            </w:r>
          </w:p>
        </w:tc>
      </w:tr>
      <w:tr w:rsidR="00F80390" w:rsidRPr="001E4F81" w14:paraId="18BADBD3" w14:textId="77777777" w:rsidTr="00D719F5">
        <w:trPr>
          <w:trHeight w:val="284"/>
        </w:trPr>
        <w:tc>
          <w:tcPr>
            <w:tcW w:w="5000" w:type="pct"/>
            <w:gridSpan w:val="2"/>
            <w:tcBorders>
              <w:top w:val="single" w:sz="8" w:space="0" w:color="FF0000"/>
              <w:left w:val="nil"/>
              <w:bottom w:val="nil"/>
              <w:right w:val="nil"/>
            </w:tcBorders>
            <w:shd w:val="clear" w:color="auto" w:fill="404040" w:themeFill="text1" w:themeFillTint="BF"/>
            <w:vAlign w:val="center"/>
            <w:hideMark/>
          </w:tcPr>
          <w:p w14:paraId="6147C0C3" w14:textId="77777777" w:rsidR="00F80390" w:rsidRPr="001E4F81" w:rsidRDefault="00F80390" w:rsidP="00CD7F1F">
            <w:pPr>
              <w:spacing w:before="40" w:after="4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Policies</w:t>
            </w:r>
          </w:p>
        </w:tc>
      </w:tr>
      <w:tr w:rsidR="00F80390" w:rsidRPr="001E4F81" w14:paraId="263381BD" w14:textId="77777777" w:rsidTr="00F80390">
        <w:trPr>
          <w:trHeight w:val="284"/>
        </w:trPr>
        <w:tc>
          <w:tcPr>
            <w:tcW w:w="1480" w:type="pct"/>
            <w:tcBorders>
              <w:top w:val="nil"/>
              <w:left w:val="nil"/>
              <w:bottom w:val="nil"/>
              <w:right w:val="nil"/>
            </w:tcBorders>
            <w:shd w:val="clear" w:color="000000" w:fill="F7A3B0"/>
            <w:hideMark/>
          </w:tcPr>
          <w:p w14:paraId="538FDF1B" w14:textId="4E7EDD75" w:rsidR="00F80390"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"https://lla.gov.lr/index.php/downloadable-resources/policies-laws-regulations-repository?download=92:mineral-policy-for-liberia-2010&amp;start=60" </w:instrText>
            </w:r>
            <w:r>
              <w:fldChar w:fldCharType="separate"/>
            </w:r>
            <w:r w:rsidR="00F80390" w:rsidRPr="001E4F81">
              <w:rPr>
                <w:rStyle w:val="Hyperlink"/>
                <w:rFonts w:ascii="Trebuchet MS" w:eastAsia="Times New Roman" w:hAnsi="Trebuchet MS" w:cs="Times New Roman"/>
                <w:sz w:val="20"/>
                <w:szCs w:val="20"/>
                <w:lang w:val="en-US" w:eastAsia="fr-FR"/>
              </w:rPr>
              <w:t>Mineral Policy of Liberia, (2010)</w:t>
            </w:r>
            <w:r>
              <w:rPr>
                <w:rStyle w:val="Hyperlink"/>
                <w:rFonts w:ascii="Trebuchet MS" w:eastAsia="Times New Roman" w:hAnsi="Trebuchet MS" w:cs="Times New Roman"/>
                <w:sz w:val="20"/>
                <w:szCs w:val="20"/>
                <w:lang w:val="en-US" w:eastAsia="fr-FR"/>
              </w:rPr>
              <w:fldChar w:fldCharType="end"/>
            </w:r>
          </w:p>
        </w:tc>
        <w:tc>
          <w:tcPr>
            <w:tcW w:w="3520" w:type="pct"/>
            <w:tcBorders>
              <w:top w:val="nil"/>
              <w:left w:val="nil"/>
              <w:bottom w:val="nil"/>
              <w:right w:val="nil"/>
            </w:tcBorders>
            <w:shd w:val="clear" w:color="000000" w:fill="F7A3B0"/>
            <w:hideMark/>
          </w:tcPr>
          <w:p w14:paraId="516EE427" w14:textId="0FFB87AE" w:rsidR="00F80390" w:rsidRPr="001E4F81" w:rsidRDefault="00F80390" w:rsidP="00CD7F1F">
            <w:pPr>
              <w:spacing w:before="40" w:after="40" w:line="240" w:lineRule="auto"/>
              <w:ind w:right="-46"/>
              <w:jc w:val="both"/>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404040"/>
                <w:sz w:val="20"/>
                <w:szCs w:val="20"/>
                <w:lang w:val="en-US" w:eastAsia="fr-FR"/>
              </w:rPr>
              <w:t xml:space="preserve">The Mineral Policy of Liberia </w:t>
            </w:r>
            <w:r w:rsidR="00B548B7" w:rsidRPr="001E4F81">
              <w:rPr>
                <w:rFonts w:ascii="Trebuchet MS" w:eastAsia="Times New Roman" w:hAnsi="Trebuchet MS" w:cs="Times New Roman"/>
                <w:color w:val="404040"/>
                <w:sz w:val="20"/>
                <w:szCs w:val="20"/>
                <w:lang w:val="en-US" w:eastAsia="fr-FR"/>
              </w:rPr>
              <w:t xml:space="preserve">sets out the strategic direction for the responsible and </w:t>
            </w:r>
            <w:r w:rsidRPr="001E4F81">
              <w:rPr>
                <w:rFonts w:ascii="Trebuchet MS" w:eastAsia="Times New Roman" w:hAnsi="Trebuchet MS" w:cs="Times New Roman"/>
                <w:color w:val="404040"/>
                <w:sz w:val="20"/>
                <w:szCs w:val="20"/>
                <w:lang w:val="en-US" w:eastAsia="fr-FR"/>
              </w:rPr>
              <w:t xml:space="preserve">equitable </w:t>
            </w:r>
            <w:r w:rsidR="00B548B7" w:rsidRPr="001E4F81">
              <w:rPr>
                <w:rFonts w:ascii="Trebuchet MS" w:eastAsia="Times New Roman" w:hAnsi="Trebuchet MS" w:cs="Times New Roman"/>
                <w:color w:val="404040"/>
                <w:sz w:val="20"/>
                <w:szCs w:val="20"/>
                <w:lang w:val="en-US" w:eastAsia="fr-FR"/>
              </w:rPr>
              <w:t>development</w:t>
            </w:r>
            <w:r w:rsidRPr="001E4F81">
              <w:rPr>
                <w:rFonts w:ascii="Trebuchet MS" w:eastAsia="Times New Roman" w:hAnsi="Trebuchet MS" w:cs="Times New Roman"/>
                <w:color w:val="404040"/>
                <w:sz w:val="20"/>
                <w:szCs w:val="20"/>
                <w:lang w:val="en-US" w:eastAsia="fr-FR"/>
              </w:rPr>
              <w:t xml:space="preserve"> of </w:t>
            </w:r>
            <w:r w:rsidR="00B548B7" w:rsidRPr="001E4F81">
              <w:rPr>
                <w:rFonts w:ascii="Trebuchet MS" w:eastAsia="Times New Roman" w:hAnsi="Trebuchet MS" w:cs="Times New Roman"/>
                <w:color w:val="404040"/>
                <w:sz w:val="20"/>
                <w:szCs w:val="20"/>
                <w:lang w:val="en-US" w:eastAsia="fr-FR"/>
              </w:rPr>
              <w:t>the country’s</w:t>
            </w:r>
            <w:r w:rsidRPr="001E4F81">
              <w:rPr>
                <w:rFonts w:ascii="Trebuchet MS" w:eastAsia="Times New Roman" w:hAnsi="Trebuchet MS" w:cs="Times New Roman"/>
                <w:color w:val="404040"/>
                <w:sz w:val="20"/>
                <w:szCs w:val="20"/>
                <w:lang w:val="en-US" w:eastAsia="fr-FR"/>
              </w:rPr>
              <w:t xml:space="preserve"> mineral resources</w:t>
            </w:r>
            <w:r w:rsidR="00B548B7" w:rsidRPr="001E4F81">
              <w:rPr>
                <w:rFonts w:ascii="Trebuchet MS" w:eastAsia="Times New Roman" w:hAnsi="Trebuchet MS" w:cs="Times New Roman"/>
                <w:color w:val="404040"/>
                <w:sz w:val="20"/>
                <w:szCs w:val="20"/>
                <w:lang w:val="en-US" w:eastAsia="fr-FR"/>
              </w:rPr>
              <w:t>. It seeks to ensure that the sector contributes</w:t>
            </w:r>
            <w:r w:rsidRPr="001E4F81">
              <w:rPr>
                <w:rFonts w:ascii="Trebuchet MS" w:eastAsia="Times New Roman" w:hAnsi="Trebuchet MS" w:cs="Times New Roman"/>
                <w:color w:val="404040"/>
                <w:sz w:val="20"/>
                <w:szCs w:val="20"/>
                <w:lang w:val="en-US" w:eastAsia="fr-FR"/>
              </w:rPr>
              <w:t xml:space="preserve"> to sustainable economic </w:t>
            </w:r>
            <w:r w:rsidR="00B548B7" w:rsidRPr="001E4F81">
              <w:rPr>
                <w:rFonts w:ascii="Trebuchet MS" w:eastAsia="Times New Roman" w:hAnsi="Trebuchet MS" w:cs="Times New Roman"/>
                <w:color w:val="404040"/>
                <w:sz w:val="20"/>
                <w:szCs w:val="20"/>
                <w:lang w:val="en-US" w:eastAsia="fr-FR"/>
              </w:rPr>
              <w:t>growth, poverty reduction, and social development. The policy places emphasis on transparency, good governance, environmental management, and community participation, with the aim of ensuring that the benefits of mining extend beyond revenue generation to support national development and democratic governance.</w:t>
            </w:r>
          </w:p>
        </w:tc>
      </w:tr>
      <w:tr w:rsidR="00F80390" w:rsidRPr="001E4F81" w14:paraId="5608AAAD" w14:textId="77777777" w:rsidTr="00D719F5">
        <w:trPr>
          <w:trHeight w:val="284"/>
        </w:trPr>
        <w:tc>
          <w:tcPr>
            <w:tcW w:w="5000" w:type="pct"/>
            <w:gridSpan w:val="2"/>
            <w:tcBorders>
              <w:top w:val="nil"/>
              <w:left w:val="nil"/>
              <w:bottom w:val="nil"/>
              <w:right w:val="nil"/>
            </w:tcBorders>
            <w:shd w:val="clear" w:color="auto" w:fill="404040" w:themeFill="text1" w:themeFillTint="BF"/>
            <w:vAlign w:val="center"/>
            <w:hideMark/>
          </w:tcPr>
          <w:p w14:paraId="2104F3C6" w14:textId="7B729DB1" w:rsidR="00F80390" w:rsidRPr="001E4F81" w:rsidRDefault="00E7341D" w:rsidP="00CD7F1F">
            <w:pPr>
              <w:spacing w:before="40" w:after="4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Legislations</w:t>
            </w:r>
          </w:p>
        </w:tc>
      </w:tr>
      <w:bookmarkStart w:id="603" w:name="RANGE!A5"/>
      <w:tr w:rsidR="00F80390" w:rsidRPr="001E4F81" w14:paraId="0A0F9731" w14:textId="77777777" w:rsidTr="00F80390">
        <w:trPr>
          <w:trHeight w:val="284"/>
        </w:trPr>
        <w:tc>
          <w:tcPr>
            <w:tcW w:w="1480" w:type="pct"/>
            <w:tcBorders>
              <w:top w:val="nil"/>
              <w:left w:val="nil"/>
              <w:bottom w:val="nil"/>
              <w:right w:val="nil"/>
            </w:tcBorders>
            <w:hideMark/>
          </w:tcPr>
          <w:p w14:paraId="25888E15" w14:textId="117AAAA2" w:rsidR="00F80390" w:rsidRPr="001E4F81" w:rsidRDefault="003D06C9" w:rsidP="00CD7F1F">
            <w:pPr>
              <w:spacing w:before="40" w:after="40" w:line="240" w:lineRule="auto"/>
              <w:ind w:right="-46"/>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fldChar w:fldCharType="begin"/>
            </w:r>
            <w:r w:rsidRPr="001E4F81">
              <w:rPr>
                <w:rFonts w:ascii="Trebuchet MS" w:eastAsia="Times New Roman" w:hAnsi="Trebuchet MS" w:cs="Times New Roman"/>
                <w:color w:val="000000"/>
                <w:sz w:val="20"/>
                <w:szCs w:val="20"/>
                <w:lang w:val="en-US" w:eastAsia="fr-FR"/>
              </w:rPr>
              <w:instrText>HYPERLINK "http://judiciary.gov.lr/wp-content/uploads/2017/11/CONSTITUTION-OF-THE-REPUBLIC-OF-LIBERIA.pdf"</w:instrText>
            </w:r>
            <w:r w:rsidRPr="001E4F81">
              <w:rPr>
                <w:rFonts w:ascii="Trebuchet MS" w:eastAsia="Times New Roman" w:hAnsi="Trebuchet MS" w:cs="Times New Roman"/>
                <w:color w:val="000000"/>
                <w:sz w:val="20"/>
                <w:szCs w:val="20"/>
                <w:lang w:val="en-US" w:eastAsia="fr-FR"/>
              </w:rPr>
              <w:fldChar w:fldCharType="separate"/>
            </w:r>
            <w:r w:rsidR="00F80390" w:rsidRPr="001E4F81">
              <w:rPr>
                <w:rStyle w:val="Hyperlink"/>
                <w:rFonts w:ascii="Trebuchet MS" w:eastAsia="Times New Roman" w:hAnsi="Trebuchet MS" w:cs="Times New Roman"/>
                <w:sz w:val="20"/>
                <w:szCs w:val="20"/>
                <w:lang w:val="en-US" w:eastAsia="fr-FR"/>
              </w:rPr>
              <w:t>The</w:t>
            </w:r>
            <w:r w:rsidR="0061410D" w:rsidRPr="001E4F81">
              <w:rPr>
                <w:rStyle w:val="Hyperlink"/>
                <w:rFonts w:ascii="Trebuchet MS" w:eastAsia="Times New Roman" w:hAnsi="Trebuchet MS" w:cs="Times New Roman"/>
                <w:sz w:val="20"/>
                <w:szCs w:val="20"/>
                <w:lang w:val="en-US" w:eastAsia="fr-FR"/>
              </w:rPr>
              <w:t xml:space="preserve"> </w:t>
            </w:r>
            <w:r w:rsidR="00F80390" w:rsidRPr="001E4F81">
              <w:rPr>
                <w:rStyle w:val="Hyperlink"/>
                <w:rFonts w:ascii="Trebuchet MS" w:eastAsia="Times New Roman" w:hAnsi="Trebuchet MS" w:cs="Times New Roman"/>
                <w:sz w:val="20"/>
                <w:szCs w:val="20"/>
                <w:lang w:val="en-US" w:eastAsia="fr-FR"/>
              </w:rPr>
              <w:t>Constitution of the Republic of Liberia</w:t>
            </w:r>
            <w:bookmarkEnd w:id="603"/>
            <w:r w:rsidR="00F94B39" w:rsidRPr="001E4F81">
              <w:rPr>
                <w:rStyle w:val="Hyperlink"/>
                <w:rFonts w:ascii="Trebuchet MS" w:eastAsia="Times New Roman" w:hAnsi="Trebuchet MS" w:cs="Times New Roman"/>
                <w:sz w:val="20"/>
                <w:szCs w:val="20"/>
                <w:lang w:val="en-US" w:eastAsia="fr-FR"/>
              </w:rPr>
              <w:t>,</w:t>
            </w:r>
            <w:r w:rsidR="0061410D" w:rsidRPr="001E4F81">
              <w:rPr>
                <w:rStyle w:val="Hyperlink"/>
                <w:rFonts w:ascii="Trebuchet MS" w:eastAsia="Times New Roman" w:hAnsi="Trebuchet MS" w:cs="Times New Roman"/>
                <w:sz w:val="20"/>
                <w:szCs w:val="20"/>
                <w:lang w:val="en-US" w:eastAsia="fr-FR"/>
              </w:rPr>
              <w:t xml:space="preserve"> (1986)</w:t>
            </w:r>
            <w:r w:rsidRPr="001E4F81">
              <w:rPr>
                <w:rFonts w:ascii="Trebuchet MS" w:eastAsia="Times New Roman" w:hAnsi="Trebuchet MS" w:cs="Times New Roman"/>
                <w:color w:val="000000"/>
                <w:sz w:val="20"/>
                <w:szCs w:val="20"/>
                <w:lang w:val="en-US" w:eastAsia="fr-FR"/>
              </w:rPr>
              <w:fldChar w:fldCharType="end"/>
            </w:r>
          </w:p>
        </w:tc>
        <w:tc>
          <w:tcPr>
            <w:tcW w:w="3520" w:type="pct"/>
            <w:tcBorders>
              <w:top w:val="nil"/>
              <w:left w:val="nil"/>
              <w:bottom w:val="nil"/>
              <w:right w:val="nil"/>
            </w:tcBorders>
            <w:hideMark/>
          </w:tcPr>
          <w:p w14:paraId="02BF904D" w14:textId="17C6F30A" w:rsidR="00F80390" w:rsidRPr="001E4F81" w:rsidRDefault="00F80390" w:rsidP="00CD7F1F">
            <w:pPr>
              <w:spacing w:before="40" w:after="40" w:line="240" w:lineRule="auto"/>
              <w:ind w:right="-46"/>
              <w:jc w:val="both"/>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404040"/>
                <w:sz w:val="20"/>
                <w:szCs w:val="20"/>
                <w:lang w:val="en-US" w:eastAsia="fr-FR"/>
              </w:rPr>
              <w:t xml:space="preserve">The Constitution is the supreme law of Liberia. Article 7 requires </w:t>
            </w:r>
            <w:r w:rsidR="00B548B7" w:rsidRPr="001E4F81">
              <w:rPr>
                <w:rFonts w:ascii="Trebuchet MS" w:eastAsia="Times New Roman" w:hAnsi="Trebuchet MS" w:cs="Times New Roman"/>
                <w:color w:val="404040"/>
                <w:sz w:val="20"/>
                <w:szCs w:val="20"/>
                <w:lang w:val="en-US" w:eastAsia="fr-FR"/>
              </w:rPr>
              <w:t xml:space="preserve">that the nation’s </w:t>
            </w:r>
            <w:r w:rsidRPr="001E4F81">
              <w:rPr>
                <w:rFonts w:ascii="Trebuchet MS" w:eastAsia="Times New Roman" w:hAnsi="Trebuchet MS" w:cs="Times New Roman"/>
                <w:color w:val="404040"/>
                <w:sz w:val="20"/>
                <w:szCs w:val="20"/>
                <w:lang w:val="en-US" w:eastAsia="fr-FR"/>
              </w:rPr>
              <w:t xml:space="preserve">economy and natural resources be managed in a </w:t>
            </w:r>
            <w:r w:rsidR="00B548B7" w:rsidRPr="001E4F81">
              <w:rPr>
                <w:rFonts w:ascii="Trebuchet MS" w:eastAsia="Times New Roman" w:hAnsi="Trebuchet MS" w:cs="Times New Roman"/>
                <w:color w:val="404040"/>
                <w:sz w:val="20"/>
                <w:szCs w:val="20"/>
                <w:lang w:val="en-US" w:eastAsia="fr-FR"/>
              </w:rPr>
              <w:t xml:space="preserve">manner that </w:t>
            </w:r>
            <w:r w:rsidR="00C21023" w:rsidRPr="001E4F81">
              <w:rPr>
                <w:rFonts w:ascii="Trebuchet MS" w:eastAsia="Times New Roman" w:hAnsi="Trebuchet MS" w:cs="Times New Roman"/>
                <w:color w:val="404040"/>
                <w:sz w:val="20"/>
                <w:szCs w:val="20"/>
                <w:lang w:val="en-US" w:eastAsia="fr-FR"/>
              </w:rPr>
              <w:t>maximizes</w:t>
            </w:r>
            <w:r w:rsidR="00B548B7" w:rsidRPr="001E4F81">
              <w:rPr>
                <w:rFonts w:ascii="Trebuchet MS" w:eastAsia="Times New Roman" w:hAnsi="Trebuchet MS" w:cs="Times New Roman"/>
                <w:color w:val="404040"/>
                <w:sz w:val="20"/>
                <w:szCs w:val="20"/>
                <w:lang w:val="en-US" w:eastAsia="fr-FR"/>
              </w:rPr>
              <w:t xml:space="preserve"> citizen</w:t>
            </w:r>
            <w:r w:rsidRPr="001E4F81">
              <w:rPr>
                <w:rFonts w:ascii="Trebuchet MS" w:eastAsia="Times New Roman" w:hAnsi="Trebuchet MS" w:cs="Times New Roman"/>
                <w:color w:val="404040"/>
                <w:sz w:val="20"/>
                <w:szCs w:val="20"/>
                <w:lang w:val="en-US" w:eastAsia="fr-FR"/>
              </w:rPr>
              <w:t xml:space="preserve"> participation</w:t>
            </w:r>
            <w:r w:rsidR="00B548B7" w:rsidRPr="001E4F81">
              <w:rPr>
                <w:rFonts w:ascii="Trebuchet MS" w:eastAsia="Times New Roman" w:hAnsi="Trebuchet MS" w:cs="Times New Roman"/>
                <w:color w:val="404040"/>
                <w:sz w:val="20"/>
                <w:szCs w:val="20"/>
                <w:lang w:val="en-US" w:eastAsia="fr-FR"/>
              </w:rPr>
              <w:t>, promotes</w:t>
            </w:r>
            <w:r w:rsidRPr="001E4F81">
              <w:rPr>
                <w:rFonts w:ascii="Trebuchet MS" w:eastAsia="Times New Roman" w:hAnsi="Trebuchet MS" w:cs="Times New Roman"/>
                <w:color w:val="404040"/>
                <w:sz w:val="20"/>
                <w:szCs w:val="20"/>
                <w:lang w:val="en-US" w:eastAsia="fr-FR"/>
              </w:rPr>
              <w:t xml:space="preserve"> equality</w:t>
            </w:r>
            <w:r w:rsidR="00B548B7" w:rsidRPr="001E4F81">
              <w:rPr>
                <w:rFonts w:ascii="Trebuchet MS" w:eastAsia="Times New Roman" w:hAnsi="Trebuchet MS" w:cs="Times New Roman"/>
                <w:color w:val="404040"/>
                <w:sz w:val="20"/>
                <w:szCs w:val="20"/>
                <w:lang w:val="en-US" w:eastAsia="fr-FR"/>
              </w:rPr>
              <w:t xml:space="preserve">, and advances both the </w:t>
            </w:r>
            <w:r w:rsidRPr="001E4F81">
              <w:rPr>
                <w:rFonts w:ascii="Trebuchet MS" w:eastAsia="Times New Roman" w:hAnsi="Trebuchet MS" w:cs="Times New Roman"/>
                <w:color w:val="404040"/>
                <w:sz w:val="20"/>
                <w:szCs w:val="20"/>
                <w:lang w:val="en-US" w:eastAsia="fr-FR"/>
              </w:rPr>
              <w:t xml:space="preserve">welfare of the Liberian people and the </w:t>
            </w:r>
            <w:r w:rsidR="00B548B7" w:rsidRPr="001E4F81">
              <w:rPr>
                <w:rFonts w:ascii="Trebuchet MS" w:eastAsia="Times New Roman" w:hAnsi="Trebuchet MS" w:cs="Times New Roman"/>
                <w:color w:val="404040"/>
                <w:sz w:val="20"/>
                <w:szCs w:val="20"/>
                <w:lang w:val="en-US" w:eastAsia="fr-FR"/>
              </w:rPr>
              <w:t xml:space="preserve">country’s </w:t>
            </w:r>
            <w:r w:rsidRPr="001E4F81">
              <w:rPr>
                <w:rFonts w:ascii="Trebuchet MS" w:eastAsia="Times New Roman" w:hAnsi="Trebuchet MS" w:cs="Times New Roman"/>
                <w:color w:val="404040"/>
                <w:sz w:val="20"/>
                <w:szCs w:val="20"/>
                <w:lang w:val="en-US" w:eastAsia="fr-FR"/>
              </w:rPr>
              <w:t>economic development</w:t>
            </w:r>
            <w:r w:rsidR="00B548B7"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 xml:space="preserve"> This </w:t>
            </w:r>
            <w:r w:rsidR="00B548B7" w:rsidRPr="001E4F81">
              <w:rPr>
                <w:rFonts w:ascii="Trebuchet MS" w:eastAsia="Times New Roman" w:hAnsi="Trebuchet MS" w:cs="Times New Roman"/>
                <w:color w:val="404040"/>
                <w:sz w:val="20"/>
                <w:szCs w:val="20"/>
                <w:lang w:val="en-US" w:eastAsia="fr-FR"/>
              </w:rPr>
              <w:t xml:space="preserve">constitutional provision underpins local content </w:t>
            </w:r>
            <w:r w:rsidR="00B548B7" w:rsidRPr="001E4F81">
              <w:rPr>
                <w:rFonts w:ascii="Trebuchet MS" w:eastAsia="Times New Roman" w:hAnsi="Trebuchet MS" w:cs="Times New Roman"/>
                <w:color w:val="404040"/>
                <w:sz w:val="20"/>
                <w:szCs w:val="20"/>
                <w:lang w:val="en-US" w:eastAsia="fr-FR"/>
              </w:rPr>
              <w:lastRenderedPageBreak/>
              <w:t xml:space="preserve">requirements in the mining sector, including the reservation of Class C mining </w:t>
            </w:r>
            <w:r w:rsidR="00B14C04" w:rsidRPr="001E4F81">
              <w:rPr>
                <w:rFonts w:ascii="Trebuchet MS" w:eastAsia="Times New Roman" w:hAnsi="Trebuchet MS" w:cs="Times New Roman"/>
                <w:color w:val="404040"/>
                <w:sz w:val="20"/>
                <w:szCs w:val="20"/>
                <w:lang w:val="en-US" w:eastAsia="fr-FR"/>
              </w:rPr>
              <w:t>licenses</w:t>
            </w:r>
            <w:r w:rsidR="00B548B7" w:rsidRPr="001E4F81">
              <w:rPr>
                <w:rFonts w:ascii="Trebuchet MS" w:eastAsia="Times New Roman" w:hAnsi="Trebuchet MS" w:cs="Times New Roman"/>
                <w:color w:val="404040"/>
                <w:sz w:val="20"/>
                <w:szCs w:val="20"/>
                <w:lang w:val="en-US" w:eastAsia="fr-FR"/>
              </w:rPr>
              <w:t xml:space="preserve"> for Liberian nationals.</w:t>
            </w:r>
          </w:p>
        </w:tc>
      </w:tr>
      <w:bookmarkStart w:id="604" w:name="RANGE!A6"/>
      <w:tr w:rsidR="00F80390" w:rsidRPr="001E4F81" w14:paraId="58F8AD87" w14:textId="77777777" w:rsidTr="00F80390">
        <w:trPr>
          <w:trHeight w:val="284"/>
        </w:trPr>
        <w:tc>
          <w:tcPr>
            <w:tcW w:w="1480" w:type="pct"/>
            <w:tcBorders>
              <w:top w:val="nil"/>
              <w:left w:val="nil"/>
              <w:bottom w:val="nil"/>
              <w:right w:val="nil"/>
            </w:tcBorders>
            <w:shd w:val="clear" w:color="000000" w:fill="F7A3B0"/>
            <w:hideMark/>
          </w:tcPr>
          <w:p w14:paraId="1327F5A4" w14:textId="00A72590" w:rsidR="00F80390" w:rsidRPr="001E4F81" w:rsidRDefault="00A71A46" w:rsidP="00CD7F1F">
            <w:pPr>
              <w:spacing w:before="40" w:after="40" w:line="240" w:lineRule="auto"/>
              <w:ind w:right="-46"/>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lastRenderedPageBreak/>
              <w:fldChar w:fldCharType="begin"/>
            </w:r>
            <w:r w:rsidRPr="001E4F81">
              <w:rPr>
                <w:rFonts w:ascii="Trebuchet MS" w:eastAsia="Times New Roman" w:hAnsi="Trebuchet MS" w:cs="Times New Roman"/>
                <w:color w:val="000000"/>
                <w:sz w:val="20"/>
                <w:szCs w:val="20"/>
                <w:lang w:val="en-US" w:eastAsia="fr-FR"/>
              </w:rPr>
              <w:instrText>HYPERLINK "https://faolex.fao.org/docs/pdf/lbr146027.pdf"</w:instrText>
            </w:r>
            <w:r w:rsidRPr="001E4F81">
              <w:rPr>
                <w:rFonts w:ascii="Trebuchet MS" w:eastAsia="Times New Roman" w:hAnsi="Trebuchet MS" w:cs="Times New Roman"/>
                <w:color w:val="000000"/>
                <w:sz w:val="20"/>
                <w:szCs w:val="20"/>
                <w:lang w:val="en-US" w:eastAsia="fr-FR"/>
              </w:rPr>
              <w:fldChar w:fldCharType="separate"/>
            </w:r>
            <w:r w:rsidR="00F80390" w:rsidRPr="001E4F81">
              <w:rPr>
                <w:rStyle w:val="Hyperlink"/>
                <w:rFonts w:ascii="Trebuchet MS" w:eastAsia="Times New Roman" w:hAnsi="Trebuchet MS" w:cs="Times New Roman"/>
                <w:sz w:val="20"/>
                <w:szCs w:val="20"/>
                <w:lang w:val="en-US" w:eastAsia="fr-FR"/>
              </w:rPr>
              <w:t>Minerals and Mining Law</w:t>
            </w:r>
            <w:r w:rsidR="00F94B39" w:rsidRPr="001E4F81">
              <w:rPr>
                <w:rStyle w:val="Hyperlink"/>
                <w:rFonts w:ascii="Trebuchet MS" w:eastAsia="Times New Roman" w:hAnsi="Trebuchet MS" w:cs="Times New Roman"/>
                <w:sz w:val="20"/>
                <w:szCs w:val="20"/>
                <w:lang w:val="en-US" w:eastAsia="fr-FR"/>
              </w:rPr>
              <w:t>,</w:t>
            </w:r>
            <w:r w:rsidR="00F80390" w:rsidRPr="001E4F81">
              <w:rPr>
                <w:rStyle w:val="Hyperlink"/>
                <w:rFonts w:ascii="Trebuchet MS" w:eastAsia="Times New Roman" w:hAnsi="Trebuchet MS" w:cs="Times New Roman"/>
                <w:sz w:val="20"/>
                <w:szCs w:val="20"/>
                <w:lang w:val="en-US" w:eastAsia="fr-FR"/>
              </w:rPr>
              <w:t xml:space="preserve"> (2000)</w:t>
            </w:r>
            <w:bookmarkEnd w:id="604"/>
            <w:r w:rsidRPr="001E4F81">
              <w:rPr>
                <w:rFonts w:ascii="Trebuchet MS" w:eastAsia="Times New Roman" w:hAnsi="Trebuchet MS" w:cs="Times New Roman"/>
                <w:color w:val="000000"/>
                <w:sz w:val="20"/>
                <w:szCs w:val="20"/>
                <w:lang w:val="en-US" w:eastAsia="fr-FR"/>
              </w:rPr>
              <w:fldChar w:fldCharType="end"/>
            </w:r>
          </w:p>
        </w:tc>
        <w:tc>
          <w:tcPr>
            <w:tcW w:w="3520" w:type="pct"/>
            <w:tcBorders>
              <w:top w:val="nil"/>
              <w:left w:val="nil"/>
              <w:bottom w:val="nil"/>
              <w:right w:val="nil"/>
            </w:tcBorders>
            <w:shd w:val="clear" w:color="000000" w:fill="F7A3B0"/>
            <w:hideMark/>
          </w:tcPr>
          <w:p w14:paraId="7F075FF1" w14:textId="3D6E4D98" w:rsidR="00F80390" w:rsidRPr="001E4F81" w:rsidRDefault="00F80390"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Minerals and Mining Law of 2000 is the primary </w:t>
            </w:r>
            <w:r w:rsidR="00B548B7" w:rsidRPr="001E4F81">
              <w:rPr>
                <w:rFonts w:ascii="Trebuchet MS" w:eastAsia="Times New Roman" w:hAnsi="Trebuchet MS" w:cs="Times New Roman"/>
                <w:color w:val="404040"/>
                <w:sz w:val="20"/>
                <w:szCs w:val="20"/>
                <w:lang w:val="en-US" w:eastAsia="fr-FR"/>
              </w:rPr>
              <w:t>legislation governing</w:t>
            </w:r>
            <w:r w:rsidRPr="001E4F81">
              <w:rPr>
                <w:rFonts w:ascii="Trebuchet MS" w:eastAsia="Times New Roman" w:hAnsi="Trebuchet MS" w:cs="Times New Roman"/>
                <w:color w:val="404040"/>
                <w:sz w:val="20"/>
                <w:szCs w:val="20"/>
                <w:lang w:val="en-US" w:eastAsia="fr-FR"/>
              </w:rPr>
              <w:t xml:space="preserve"> the </w:t>
            </w:r>
            <w:r w:rsidR="00B548B7" w:rsidRPr="001E4F81">
              <w:rPr>
                <w:rFonts w:ascii="Trebuchet MS" w:eastAsia="Times New Roman" w:hAnsi="Trebuchet MS" w:cs="Times New Roman"/>
                <w:color w:val="404040"/>
                <w:sz w:val="20"/>
                <w:szCs w:val="20"/>
                <w:lang w:val="en-US" w:eastAsia="fr-FR"/>
              </w:rPr>
              <w:t xml:space="preserve">mining industry in Liberia. It regulates reconnaissance, </w:t>
            </w:r>
            <w:r w:rsidRPr="001E4F81">
              <w:rPr>
                <w:rFonts w:ascii="Trebuchet MS" w:eastAsia="Times New Roman" w:hAnsi="Trebuchet MS" w:cs="Times New Roman"/>
                <w:color w:val="404040"/>
                <w:sz w:val="20"/>
                <w:szCs w:val="20"/>
                <w:lang w:val="en-US" w:eastAsia="fr-FR"/>
              </w:rPr>
              <w:t xml:space="preserve">exploration, </w:t>
            </w:r>
            <w:r w:rsidR="000F7525" w:rsidRPr="001E4F81">
              <w:rPr>
                <w:rFonts w:ascii="Trebuchet MS" w:eastAsia="Times New Roman" w:hAnsi="Trebuchet MS" w:cs="Times New Roman"/>
                <w:color w:val="404040"/>
                <w:sz w:val="20"/>
                <w:szCs w:val="20"/>
                <w:lang w:val="en-US" w:eastAsia="fr-FR"/>
              </w:rPr>
              <w:t>development, and</w:t>
            </w:r>
            <w:r w:rsidRPr="001E4F81">
              <w:rPr>
                <w:rFonts w:ascii="Trebuchet MS" w:eastAsia="Times New Roman" w:hAnsi="Trebuchet MS" w:cs="Times New Roman"/>
                <w:color w:val="404040"/>
                <w:sz w:val="20"/>
                <w:szCs w:val="20"/>
                <w:lang w:val="en-US" w:eastAsia="fr-FR"/>
              </w:rPr>
              <w:t xml:space="preserve"> mining </w:t>
            </w:r>
            <w:r w:rsidR="00B548B7" w:rsidRPr="001E4F81">
              <w:rPr>
                <w:rFonts w:ascii="Trebuchet MS" w:eastAsia="Times New Roman" w:hAnsi="Trebuchet MS" w:cs="Times New Roman"/>
                <w:color w:val="404040"/>
                <w:sz w:val="20"/>
                <w:szCs w:val="20"/>
                <w:lang w:val="en-US" w:eastAsia="fr-FR"/>
              </w:rPr>
              <w:t>activities</w:t>
            </w:r>
            <w:r w:rsidRPr="001E4F81">
              <w:rPr>
                <w:rFonts w:ascii="Trebuchet MS" w:eastAsia="Times New Roman" w:hAnsi="Trebuchet MS" w:cs="Times New Roman"/>
                <w:color w:val="404040"/>
                <w:sz w:val="20"/>
                <w:szCs w:val="20"/>
                <w:lang w:val="en-US" w:eastAsia="fr-FR"/>
              </w:rPr>
              <w:t xml:space="preserve"> on </w:t>
            </w:r>
            <w:r w:rsidR="00B548B7" w:rsidRPr="001E4F81">
              <w:rPr>
                <w:rFonts w:ascii="Trebuchet MS" w:eastAsia="Times New Roman" w:hAnsi="Trebuchet MS" w:cs="Times New Roman"/>
                <w:color w:val="404040"/>
                <w:sz w:val="20"/>
                <w:szCs w:val="20"/>
                <w:lang w:val="en-US" w:eastAsia="fr-FR"/>
              </w:rPr>
              <w:t>land, waterways</w:t>
            </w:r>
            <w:r w:rsidRPr="001E4F81">
              <w:rPr>
                <w:rFonts w:ascii="Trebuchet MS" w:eastAsia="Times New Roman" w:hAnsi="Trebuchet MS" w:cs="Times New Roman"/>
                <w:color w:val="404040"/>
                <w:sz w:val="20"/>
                <w:szCs w:val="20"/>
                <w:lang w:val="en-US" w:eastAsia="fr-FR"/>
              </w:rPr>
              <w:t xml:space="preserve">, territorial waters, and </w:t>
            </w:r>
            <w:r w:rsidR="00B548B7" w:rsidRPr="001E4F81">
              <w:rPr>
                <w:rFonts w:ascii="Trebuchet MS" w:eastAsia="Times New Roman" w:hAnsi="Trebuchet MS" w:cs="Times New Roman"/>
                <w:color w:val="404040"/>
                <w:sz w:val="20"/>
                <w:szCs w:val="20"/>
                <w:lang w:val="en-US" w:eastAsia="fr-FR"/>
              </w:rPr>
              <w:t xml:space="preserve">the </w:t>
            </w:r>
            <w:r w:rsidRPr="001E4F81">
              <w:rPr>
                <w:rFonts w:ascii="Trebuchet MS" w:eastAsia="Times New Roman" w:hAnsi="Trebuchet MS" w:cs="Times New Roman"/>
                <w:color w:val="404040"/>
                <w:sz w:val="20"/>
                <w:szCs w:val="20"/>
                <w:lang w:val="en-US" w:eastAsia="fr-FR"/>
              </w:rPr>
              <w:t>continental shelf</w:t>
            </w:r>
            <w:r w:rsidR="00B548B7" w:rsidRPr="001E4F81">
              <w:rPr>
                <w:rFonts w:ascii="Trebuchet MS" w:eastAsia="Times New Roman" w:hAnsi="Trebuchet MS" w:cs="Times New Roman"/>
                <w:color w:val="404040"/>
                <w:sz w:val="20"/>
                <w:szCs w:val="20"/>
                <w:lang w:val="en-US" w:eastAsia="fr-FR"/>
              </w:rPr>
              <w:t>. The law affirms state ownership of all mineral resources and establishes the licensing framework for mineral rights. It also includes provisions for environmental protection, community engagement, and compliance, thereby setting the foundation for both domestic and foreign investment in the sector.</w:t>
            </w:r>
          </w:p>
        </w:tc>
      </w:tr>
      <w:bookmarkStart w:id="605" w:name="RANGE!A8"/>
      <w:tr w:rsidR="00F80390" w:rsidRPr="001E4F81" w14:paraId="4C81A6E2" w14:textId="77777777" w:rsidTr="00A81D9D">
        <w:trPr>
          <w:trHeight w:val="284"/>
        </w:trPr>
        <w:tc>
          <w:tcPr>
            <w:tcW w:w="1480" w:type="pct"/>
            <w:tcBorders>
              <w:top w:val="nil"/>
              <w:left w:val="nil"/>
              <w:bottom w:val="nil"/>
              <w:right w:val="nil"/>
            </w:tcBorders>
            <w:hideMark/>
          </w:tcPr>
          <w:p w14:paraId="0862CBC8" w14:textId="2953506D" w:rsidR="00F80390" w:rsidRPr="001E4F81" w:rsidRDefault="00A71A46" w:rsidP="00CD7F1F">
            <w:pPr>
              <w:spacing w:before="40" w:after="40" w:line="240" w:lineRule="auto"/>
              <w:ind w:right="-46"/>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fldChar w:fldCharType="begin"/>
            </w:r>
            <w:r w:rsidRPr="001E4F81">
              <w:rPr>
                <w:rFonts w:ascii="Trebuchet MS" w:eastAsia="Times New Roman" w:hAnsi="Trebuchet MS" w:cs="Times New Roman"/>
                <w:color w:val="000000"/>
                <w:sz w:val="20"/>
                <w:szCs w:val="20"/>
                <w:lang w:val="en-US" w:eastAsia="fr-FR"/>
              </w:rPr>
              <w:instrText>HYPERLINK "https://www.wto.org/english/thewto_e/acc_e/lbr_e/wtacclbr5_leg_11.pdf"</w:instrText>
            </w:r>
            <w:r w:rsidRPr="001E4F81">
              <w:rPr>
                <w:rFonts w:ascii="Trebuchet MS" w:eastAsia="Times New Roman" w:hAnsi="Trebuchet MS" w:cs="Times New Roman"/>
                <w:color w:val="000000"/>
                <w:sz w:val="20"/>
                <w:szCs w:val="20"/>
                <w:lang w:val="en-US" w:eastAsia="fr-FR"/>
              </w:rPr>
              <w:fldChar w:fldCharType="separate"/>
            </w:r>
            <w:r w:rsidR="00F80390" w:rsidRPr="001E4F81">
              <w:rPr>
                <w:rStyle w:val="Hyperlink"/>
                <w:rFonts w:ascii="Trebuchet MS" w:eastAsia="Times New Roman" w:hAnsi="Trebuchet MS" w:cs="Times New Roman"/>
                <w:sz w:val="20"/>
                <w:szCs w:val="20"/>
                <w:lang w:val="en-US" w:eastAsia="fr-FR"/>
              </w:rPr>
              <w:t>Revenue Code of Liberia (2000)</w:t>
            </w:r>
            <w:r w:rsidRPr="001E4F81">
              <w:rPr>
                <w:rFonts w:ascii="Trebuchet MS" w:eastAsia="Times New Roman" w:hAnsi="Trebuchet MS" w:cs="Times New Roman"/>
                <w:color w:val="000000"/>
                <w:sz w:val="20"/>
                <w:szCs w:val="20"/>
                <w:lang w:val="en-US" w:eastAsia="fr-FR"/>
              </w:rPr>
              <w:fldChar w:fldCharType="end"/>
            </w:r>
            <w:r w:rsidR="00F80390" w:rsidRPr="001E4F81">
              <w:rPr>
                <w:rFonts w:ascii="Trebuchet MS" w:eastAsia="Times New Roman" w:hAnsi="Trebuchet MS" w:cs="Times New Roman"/>
                <w:color w:val="000000"/>
                <w:sz w:val="20"/>
                <w:szCs w:val="20"/>
                <w:lang w:val="en-US" w:eastAsia="fr-FR"/>
              </w:rPr>
              <w:t xml:space="preserve"> and </w:t>
            </w:r>
            <w:bookmarkEnd w:id="605"/>
            <w:r w:rsidR="00290F27" w:rsidRPr="001E4F81">
              <w:rPr>
                <w:lang w:val="en-US"/>
              </w:rPr>
              <w:fldChar w:fldCharType="begin"/>
            </w:r>
            <w:r w:rsidR="00290F27" w:rsidRPr="001E4F81">
              <w:rPr>
                <w:lang w:val="en-US"/>
              </w:rPr>
              <w:instrText>HYPERLINK "https://revenue.lra.gov.lr/08/REVENUE-CODE-LIBERIA-REVENUE-CODE-AMENDED-2011-CUSTOMS.pdf"</w:instrText>
            </w:r>
            <w:r w:rsidR="00290F27" w:rsidRPr="001E4F81">
              <w:rPr>
                <w:lang w:val="en-US"/>
              </w:rPr>
              <w:fldChar w:fldCharType="separate"/>
            </w:r>
            <w:r w:rsidR="00F80390" w:rsidRPr="001E4F81">
              <w:rPr>
                <w:rStyle w:val="Hyperlink"/>
                <w:rFonts w:ascii="Trebuchet MS" w:eastAsia="Times New Roman" w:hAnsi="Trebuchet MS" w:cs="Times New Roman"/>
                <w:sz w:val="20"/>
                <w:szCs w:val="20"/>
                <w:lang w:val="en-US" w:eastAsia="fr-FR"/>
              </w:rPr>
              <w:t>as Amended in 2011</w:t>
            </w:r>
            <w:r w:rsidR="00290F27" w:rsidRPr="001E4F81">
              <w:rPr>
                <w:lang w:val="en-US"/>
              </w:rPr>
              <w:fldChar w:fldCharType="end"/>
            </w:r>
          </w:p>
        </w:tc>
        <w:tc>
          <w:tcPr>
            <w:tcW w:w="3520" w:type="pct"/>
            <w:tcBorders>
              <w:top w:val="nil"/>
              <w:left w:val="nil"/>
              <w:bottom w:val="nil"/>
              <w:right w:val="nil"/>
            </w:tcBorders>
            <w:hideMark/>
          </w:tcPr>
          <w:p w14:paraId="51307EEA" w14:textId="3E9F6398" w:rsidR="00F80390" w:rsidRPr="001E4F81" w:rsidRDefault="00F80390"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B548B7" w:rsidRPr="001E4F81">
              <w:rPr>
                <w:rFonts w:ascii="Trebuchet MS" w:eastAsia="Times New Roman" w:hAnsi="Trebuchet MS" w:cs="Times New Roman"/>
                <w:color w:val="404040"/>
                <w:sz w:val="20"/>
                <w:szCs w:val="20"/>
                <w:lang w:val="en-US" w:eastAsia="fr-FR"/>
              </w:rPr>
              <w:t xml:space="preserve">Revenue Code establishes the </w:t>
            </w:r>
            <w:r w:rsidRPr="001E4F81">
              <w:rPr>
                <w:rFonts w:ascii="Trebuchet MS" w:eastAsia="Times New Roman" w:hAnsi="Trebuchet MS" w:cs="Times New Roman"/>
                <w:color w:val="404040"/>
                <w:sz w:val="20"/>
                <w:szCs w:val="20"/>
                <w:lang w:val="en-US" w:eastAsia="fr-FR"/>
              </w:rPr>
              <w:t xml:space="preserve">legal </w:t>
            </w:r>
            <w:r w:rsidR="00B548B7" w:rsidRPr="001E4F81">
              <w:rPr>
                <w:rFonts w:ascii="Trebuchet MS" w:eastAsia="Times New Roman" w:hAnsi="Trebuchet MS" w:cs="Times New Roman"/>
                <w:color w:val="404040"/>
                <w:sz w:val="20"/>
                <w:szCs w:val="20"/>
                <w:lang w:val="en-US" w:eastAsia="fr-FR"/>
              </w:rPr>
              <w:t>framework</w:t>
            </w:r>
            <w:r w:rsidRPr="001E4F81">
              <w:rPr>
                <w:rFonts w:ascii="Trebuchet MS" w:eastAsia="Times New Roman" w:hAnsi="Trebuchet MS" w:cs="Times New Roman"/>
                <w:color w:val="404040"/>
                <w:sz w:val="20"/>
                <w:szCs w:val="20"/>
                <w:lang w:val="en-US" w:eastAsia="fr-FR"/>
              </w:rPr>
              <w:t xml:space="preserve"> for taxation in </w:t>
            </w:r>
            <w:r w:rsidR="00B548B7" w:rsidRPr="001E4F81">
              <w:rPr>
                <w:rFonts w:ascii="Trebuchet MS" w:eastAsia="Times New Roman" w:hAnsi="Trebuchet MS" w:cs="Times New Roman"/>
                <w:color w:val="404040"/>
                <w:sz w:val="20"/>
                <w:szCs w:val="20"/>
                <w:lang w:val="en-US" w:eastAsia="fr-FR"/>
              </w:rPr>
              <w:t>the mining sector.</w:t>
            </w:r>
            <w:r w:rsidRPr="001E4F81">
              <w:rPr>
                <w:rFonts w:ascii="Trebuchet MS" w:eastAsia="Times New Roman" w:hAnsi="Trebuchet MS" w:cs="Times New Roman"/>
                <w:color w:val="404040"/>
                <w:sz w:val="20"/>
                <w:szCs w:val="20"/>
                <w:lang w:val="en-US" w:eastAsia="fr-FR"/>
              </w:rPr>
              <w:t xml:space="preserve"> Sections 700 to 714 </w:t>
            </w:r>
            <w:r w:rsidR="00B548B7" w:rsidRPr="001E4F81">
              <w:rPr>
                <w:rFonts w:ascii="Trebuchet MS" w:eastAsia="Times New Roman" w:hAnsi="Trebuchet MS" w:cs="Times New Roman"/>
                <w:color w:val="404040"/>
                <w:sz w:val="20"/>
                <w:szCs w:val="20"/>
                <w:lang w:val="en-US" w:eastAsia="fr-FR"/>
              </w:rPr>
              <w:t xml:space="preserve">specifically address mining-related </w:t>
            </w:r>
            <w:r w:rsidRPr="001E4F81">
              <w:rPr>
                <w:rFonts w:ascii="Trebuchet MS" w:eastAsia="Times New Roman" w:hAnsi="Trebuchet MS" w:cs="Times New Roman"/>
                <w:color w:val="404040"/>
                <w:sz w:val="20"/>
                <w:szCs w:val="20"/>
                <w:lang w:val="en-US" w:eastAsia="fr-FR"/>
              </w:rPr>
              <w:t xml:space="preserve">taxation, including corporate income tax, royalties, surface rents, withholding tax, dividends, capital </w:t>
            </w:r>
            <w:r w:rsidR="00B548B7" w:rsidRPr="001E4F81">
              <w:rPr>
                <w:rFonts w:ascii="Trebuchet MS" w:eastAsia="Times New Roman" w:hAnsi="Trebuchet MS" w:cs="Times New Roman"/>
                <w:color w:val="404040"/>
                <w:sz w:val="20"/>
                <w:szCs w:val="20"/>
                <w:lang w:val="en-US" w:eastAsia="fr-FR"/>
              </w:rPr>
              <w:t>allowances</w:t>
            </w:r>
            <w:r w:rsidRPr="001E4F81">
              <w:rPr>
                <w:rFonts w:ascii="Trebuchet MS" w:eastAsia="Times New Roman" w:hAnsi="Trebuchet MS" w:cs="Times New Roman"/>
                <w:color w:val="404040"/>
                <w:sz w:val="20"/>
                <w:szCs w:val="20"/>
                <w:lang w:val="en-US" w:eastAsia="fr-FR"/>
              </w:rPr>
              <w:t xml:space="preserve">, and other </w:t>
            </w:r>
            <w:r w:rsidR="00B548B7" w:rsidRPr="001E4F81">
              <w:rPr>
                <w:rFonts w:ascii="Trebuchet MS" w:eastAsia="Times New Roman" w:hAnsi="Trebuchet MS" w:cs="Times New Roman"/>
                <w:color w:val="404040"/>
                <w:sz w:val="20"/>
                <w:szCs w:val="20"/>
                <w:lang w:val="en-US" w:eastAsia="fr-FR"/>
              </w:rPr>
              <w:t xml:space="preserve">fiscal obligations. The 2011 amendments strengthened revenue collection and aligned Liberia’s </w:t>
            </w:r>
            <w:r w:rsidRPr="001E4F81">
              <w:rPr>
                <w:rFonts w:ascii="Trebuchet MS" w:eastAsia="Times New Roman" w:hAnsi="Trebuchet MS" w:cs="Times New Roman"/>
                <w:color w:val="404040"/>
                <w:sz w:val="20"/>
                <w:szCs w:val="20"/>
                <w:lang w:val="en-US" w:eastAsia="fr-FR"/>
              </w:rPr>
              <w:t xml:space="preserve">tax </w:t>
            </w:r>
            <w:r w:rsidR="00B548B7" w:rsidRPr="001E4F81">
              <w:rPr>
                <w:rFonts w:ascii="Trebuchet MS" w:eastAsia="Times New Roman" w:hAnsi="Trebuchet MS" w:cs="Times New Roman"/>
                <w:color w:val="404040"/>
                <w:sz w:val="20"/>
                <w:szCs w:val="20"/>
                <w:lang w:val="en-US" w:eastAsia="fr-FR"/>
              </w:rPr>
              <w:t>regime more closely with international best practice</w:t>
            </w:r>
            <w:r w:rsidRPr="001E4F81">
              <w:rPr>
                <w:rFonts w:ascii="Trebuchet MS" w:eastAsia="Times New Roman" w:hAnsi="Trebuchet MS" w:cs="Times New Roman"/>
                <w:color w:val="404040"/>
                <w:sz w:val="20"/>
                <w:szCs w:val="20"/>
                <w:lang w:val="en-US" w:eastAsia="fr-FR"/>
              </w:rPr>
              <w:t>.</w:t>
            </w:r>
          </w:p>
        </w:tc>
      </w:tr>
      <w:bookmarkStart w:id="606" w:name="RANGE!A9"/>
      <w:tr w:rsidR="00F80390" w:rsidRPr="001E4F81" w14:paraId="5F148CDE" w14:textId="77777777" w:rsidTr="00A81D9D">
        <w:trPr>
          <w:trHeight w:val="284"/>
        </w:trPr>
        <w:tc>
          <w:tcPr>
            <w:tcW w:w="1480" w:type="pct"/>
            <w:tcBorders>
              <w:top w:val="nil"/>
              <w:left w:val="nil"/>
              <w:bottom w:val="nil"/>
              <w:right w:val="nil"/>
            </w:tcBorders>
            <w:shd w:val="clear" w:color="auto" w:fill="F7A3B0"/>
            <w:hideMark/>
          </w:tcPr>
          <w:p w14:paraId="24EBF7B5" w14:textId="3A947290" w:rsidR="00F80390" w:rsidRPr="001E4F81" w:rsidRDefault="00290F27" w:rsidP="00CD7F1F">
            <w:pPr>
              <w:spacing w:before="40" w:after="40" w:line="240" w:lineRule="auto"/>
              <w:ind w:right="-46"/>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fldChar w:fldCharType="begin"/>
            </w:r>
            <w:r w:rsidRPr="001E4F81">
              <w:rPr>
                <w:rFonts w:ascii="Trebuchet MS" w:eastAsia="Times New Roman" w:hAnsi="Trebuchet MS" w:cs="Times New Roman"/>
                <w:color w:val="000000"/>
                <w:sz w:val="20"/>
                <w:szCs w:val="20"/>
                <w:lang w:val="en-US" w:eastAsia="fr-FR"/>
              </w:rPr>
              <w:instrText>HYPERLINK "https://www.clientearth.org/media/yihbg3sx/law-2018-land-rights-liberia-ext-en.pdf"</w:instrText>
            </w:r>
            <w:r w:rsidRPr="001E4F81">
              <w:rPr>
                <w:rFonts w:ascii="Trebuchet MS" w:eastAsia="Times New Roman" w:hAnsi="Trebuchet MS" w:cs="Times New Roman"/>
                <w:color w:val="000000"/>
                <w:sz w:val="20"/>
                <w:szCs w:val="20"/>
                <w:lang w:val="en-US" w:eastAsia="fr-FR"/>
              </w:rPr>
              <w:fldChar w:fldCharType="separate"/>
            </w:r>
            <w:r w:rsidR="00F80390" w:rsidRPr="001E4F81">
              <w:rPr>
                <w:rStyle w:val="Hyperlink"/>
                <w:rFonts w:ascii="Trebuchet MS" w:eastAsia="Times New Roman" w:hAnsi="Trebuchet MS" w:cs="Times New Roman"/>
                <w:sz w:val="20"/>
                <w:szCs w:val="20"/>
                <w:lang w:val="en-US" w:eastAsia="fr-FR"/>
              </w:rPr>
              <w:t>Land Rights Act</w:t>
            </w:r>
            <w:r w:rsidR="00F94B39" w:rsidRPr="001E4F81">
              <w:rPr>
                <w:rStyle w:val="Hyperlink"/>
                <w:rFonts w:ascii="Trebuchet MS" w:eastAsia="Times New Roman" w:hAnsi="Trebuchet MS" w:cs="Times New Roman"/>
                <w:sz w:val="20"/>
                <w:szCs w:val="20"/>
                <w:lang w:val="en-US" w:eastAsia="fr-FR"/>
              </w:rPr>
              <w:t>,</w:t>
            </w:r>
            <w:r w:rsidR="00F80390" w:rsidRPr="001E4F81">
              <w:rPr>
                <w:rStyle w:val="Hyperlink"/>
                <w:rFonts w:ascii="Trebuchet MS" w:eastAsia="Times New Roman" w:hAnsi="Trebuchet MS" w:cs="Times New Roman"/>
                <w:sz w:val="20"/>
                <w:szCs w:val="20"/>
                <w:lang w:val="en-US" w:eastAsia="fr-FR"/>
              </w:rPr>
              <w:t xml:space="preserve"> (2014)</w:t>
            </w:r>
            <w:bookmarkEnd w:id="606"/>
            <w:r w:rsidRPr="001E4F81">
              <w:rPr>
                <w:rFonts w:ascii="Trebuchet MS" w:eastAsia="Times New Roman" w:hAnsi="Trebuchet MS" w:cs="Times New Roman"/>
                <w:color w:val="000000"/>
                <w:sz w:val="20"/>
                <w:szCs w:val="20"/>
                <w:lang w:val="en-US" w:eastAsia="fr-FR"/>
              </w:rPr>
              <w:fldChar w:fldCharType="end"/>
            </w:r>
          </w:p>
        </w:tc>
        <w:tc>
          <w:tcPr>
            <w:tcW w:w="3520" w:type="pct"/>
            <w:tcBorders>
              <w:top w:val="nil"/>
              <w:left w:val="nil"/>
              <w:bottom w:val="nil"/>
              <w:right w:val="nil"/>
            </w:tcBorders>
            <w:shd w:val="clear" w:color="auto" w:fill="F7A3B0"/>
            <w:hideMark/>
          </w:tcPr>
          <w:p w14:paraId="0B8A98CC" w14:textId="1719C16D" w:rsidR="00F80390" w:rsidRPr="001E4F81" w:rsidRDefault="00F80390" w:rsidP="00CD7F1F">
            <w:pPr>
              <w:spacing w:before="40" w:after="40" w:line="240" w:lineRule="auto"/>
              <w:ind w:right="-46"/>
              <w:jc w:val="both"/>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B548B7" w:rsidRPr="001E4F81">
              <w:rPr>
                <w:rFonts w:ascii="Trebuchet MS" w:eastAsia="Times New Roman" w:hAnsi="Trebuchet MS" w:cs="Times New Roman"/>
                <w:color w:val="404040"/>
                <w:sz w:val="20"/>
                <w:szCs w:val="20"/>
                <w:lang w:val="en-US" w:eastAsia="fr-FR"/>
              </w:rPr>
              <w:t xml:space="preserve">Land Rights Act defines the legal </w:t>
            </w:r>
            <w:r w:rsidRPr="001E4F81">
              <w:rPr>
                <w:rFonts w:ascii="Trebuchet MS" w:eastAsia="Times New Roman" w:hAnsi="Trebuchet MS" w:cs="Times New Roman"/>
                <w:color w:val="404040"/>
                <w:sz w:val="20"/>
                <w:szCs w:val="20"/>
                <w:lang w:val="en-US" w:eastAsia="fr-FR"/>
              </w:rPr>
              <w:t>framework for land ownership, use, and administration</w:t>
            </w:r>
            <w:r w:rsidR="00B548B7" w:rsidRPr="001E4F81">
              <w:rPr>
                <w:rFonts w:ascii="Trebuchet MS" w:eastAsia="Times New Roman" w:hAnsi="Trebuchet MS" w:cs="Times New Roman"/>
                <w:color w:val="404040"/>
                <w:sz w:val="20"/>
                <w:szCs w:val="20"/>
                <w:lang w:val="en-US" w:eastAsia="fr-FR"/>
              </w:rPr>
              <w:t xml:space="preserve"> in Liberia. It </w:t>
            </w:r>
            <w:r w:rsidR="00B14C04" w:rsidRPr="001E4F81">
              <w:rPr>
                <w:rFonts w:ascii="Trebuchet MS" w:eastAsia="Times New Roman" w:hAnsi="Trebuchet MS" w:cs="Times New Roman"/>
                <w:color w:val="404040"/>
                <w:sz w:val="20"/>
                <w:szCs w:val="20"/>
                <w:lang w:val="en-US" w:eastAsia="fr-FR"/>
              </w:rPr>
              <w:t>categorizes</w:t>
            </w:r>
            <w:r w:rsidR="00B548B7" w:rsidRPr="001E4F81">
              <w:rPr>
                <w:rFonts w:ascii="Trebuchet MS" w:eastAsia="Times New Roman" w:hAnsi="Trebuchet MS" w:cs="Times New Roman"/>
                <w:color w:val="404040"/>
                <w:sz w:val="20"/>
                <w:szCs w:val="20"/>
                <w:lang w:val="en-US" w:eastAsia="fr-FR"/>
              </w:rPr>
              <w:t xml:space="preserve"> land into different classes (public, government, customary, and private) and outlines the processes for acquisition, transfer, and</w:t>
            </w:r>
            <w:r w:rsidRPr="001E4F81">
              <w:rPr>
                <w:rFonts w:ascii="Trebuchet MS" w:eastAsia="Times New Roman" w:hAnsi="Trebuchet MS" w:cs="Times New Roman"/>
                <w:color w:val="404040"/>
                <w:sz w:val="20"/>
                <w:szCs w:val="20"/>
                <w:lang w:val="en-US" w:eastAsia="fr-FR"/>
              </w:rPr>
              <w:t xml:space="preserve"> dispute resolution</w:t>
            </w:r>
            <w:r w:rsidR="00B548B7" w:rsidRPr="001E4F81">
              <w:rPr>
                <w:rFonts w:ascii="Trebuchet MS" w:eastAsia="Times New Roman" w:hAnsi="Trebuchet MS" w:cs="Times New Roman"/>
                <w:color w:val="404040"/>
                <w:sz w:val="20"/>
                <w:szCs w:val="20"/>
                <w:lang w:val="en-US" w:eastAsia="fr-FR"/>
              </w:rPr>
              <w:t>. The Act is particularly relevant to the mining sector, as it provides clarity on land tenure and the rights of communities affected by mining operations.</w:t>
            </w:r>
          </w:p>
        </w:tc>
      </w:tr>
      <w:bookmarkStart w:id="607" w:name="RANGE!A10"/>
      <w:tr w:rsidR="00F80390" w:rsidRPr="001E4F81" w14:paraId="5F22C8E5" w14:textId="77777777" w:rsidTr="00A81D9D">
        <w:trPr>
          <w:trHeight w:val="284"/>
        </w:trPr>
        <w:tc>
          <w:tcPr>
            <w:tcW w:w="1480" w:type="pct"/>
            <w:tcBorders>
              <w:top w:val="nil"/>
              <w:left w:val="nil"/>
              <w:bottom w:val="nil"/>
              <w:right w:val="nil"/>
            </w:tcBorders>
            <w:hideMark/>
          </w:tcPr>
          <w:p w14:paraId="326D1AC8" w14:textId="1328E550" w:rsidR="00F80390" w:rsidRPr="001E4F81" w:rsidRDefault="007F1D15" w:rsidP="00CD7F1F">
            <w:pPr>
              <w:spacing w:before="40" w:after="40" w:line="240" w:lineRule="auto"/>
              <w:ind w:right="-46"/>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fldChar w:fldCharType="begin"/>
            </w:r>
            <w:r w:rsidRPr="001E4F81">
              <w:rPr>
                <w:rFonts w:ascii="Trebuchet MS" w:eastAsia="Times New Roman" w:hAnsi="Trebuchet MS" w:cs="Times New Roman"/>
                <w:color w:val="000000"/>
                <w:sz w:val="20"/>
                <w:szCs w:val="20"/>
                <w:lang w:val="en-US" w:eastAsia="fr-FR"/>
              </w:rPr>
              <w:instrText>HYPERLINK "https://faolex.fao.org/docs/pdf/lbr53038.pdf"</w:instrText>
            </w:r>
            <w:r w:rsidRPr="001E4F81">
              <w:rPr>
                <w:rFonts w:ascii="Trebuchet MS" w:eastAsia="Times New Roman" w:hAnsi="Trebuchet MS" w:cs="Times New Roman"/>
                <w:color w:val="000000"/>
                <w:sz w:val="20"/>
                <w:szCs w:val="20"/>
                <w:lang w:val="en-US" w:eastAsia="fr-FR"/>
              </w:rPr>
              <w:fldChar w:fldCharType="separate"/>
            </w:r>
            <w:r w:rsidR="00F80390" w:rsidRPr="001E4F81">
              <w:rPr>
                <w:rStyle w:val="Hyperlink"/>
                <w:rFonts w:ascii="Trebuchet MS" w:eastAsia="Times New Roman" w:hAnsi="Trebuchet MS" w:cs="Times New Roman"/>
                <w:sz w:val="20"/>
                <w:szCs w:val="20"/>
                <w:lang w:val="en-US" w:eastAsia="fr-FR"/>
              </w:rPr>
              <w:t>Environmental Protection and Management Law (2002)</w:t>
            </w:r>
            <w:bookmarkEnd w:id="607"/>
            <w:r w:rsidRPr="001E4F81">
              <w:rPr>
                <w:rFonts w:ascii="Trebuchet MS" w:eastAsia="Times New Roman" w:hAnsi="Trebuchet MS" w:cs="Times New Roman"/>
                <w:color w:val="000000"/>
                <w:sz w:val="20"/>
                <w:szCs w:val="20"/>
                <w:lang w:val="en-US" w:eastAsia="fr-FR"/>
              </w:rPr>
              <w:fldChar w:fldCharType="end"/>
            </w:r>
          </w:p>
        </w:tc>
        <w:tc>
          <w:tcPr>
            <w:tcW w:w="3520" w:type="pct"/>
            <w:tcBorders>
              <w:top w:val="nil"/>
              <w:left w:val="nil"/>
              <w:bottom w:val="nil"/>
              <w:right w:val="nil"/>
            </w:tcBorders>
            <w:hideMark/>
          </w:tcPr>
          <w:p w14:paraId="1EA94758" w14:textId="2695527A" w:rsidR="00F80390" w:rsidRPr="001E4F81" w:rsidRDefault="00B548B7"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This law establishes the legal and institutional framework for environmental governance in Liberia, implemented primarily through the Environmental Protection Agency (EPA). It requires Environmental Impact Assessments (EIAs), audits, and monitoring of mining projects, and sets environmental standards to ensure safe and sustainable mining operations. The law incorporates key</w:t>
            </w:r>
            <w:r w:rsidR="00F80390" w:rsidRPr="001E4F81">
              <w:rPr>
                <w:rFonts w:ascii="Trebuchet MS" w:eastAsia="Times New Roman" w:hAnsi="Trebuchet MS" w:cs="Times New Roman"/>
                <w:color w:val="404040"/>
                <w:sz w:val="20"/>
                <w:szCs w:val="20"/>
                <w:lang w:val="en-US" w:eastAsia="fr-FR"/>
              </w:rPr>
              <w:t xml:space="preserve"> international environmental principles</w:t>
            </w:r>
            <w:r w:rsidRPr="001E4F81">
              <w:rPr>
                <w:rFonts w:ascii="Trebuchet MS" w:eastAsia="Times New Roman" w:hAnsi="Trebuchet MS" w:cs="Times New Roman"/>
                <w:color w:val="404040"/>
                <w:sz w:val="20"/>
                <w:szCs w:val="20"/>
                <w:lang w:val="en-US" w:eastAsia="fr-FR"/>
              </w:rPr>
              <w:t>, such as the precautionary</w:t>
            </w:r>
            <w:r w:rsidR="00F80390" w:rsidRPr="001E4F81">
              <w:rPr>
                <w:rFonts w:ascii="Trebuchet MS" w:eastAsia="Times New Roman" w:hAnsi="Trebuchet MS" w:cs="Times New Roman"/>
                <w:color w:val="404040"/>
                <w:sz w:val="20"/>
                <w:szCs w:val="20"/>
                <w:lang w:val="en-US" w:eastAsia="fr-FR"/>
              </w:rPr>
              <w:t xml:space="preserve"> principle, the polluter</w:t>
            </w:r>
            <w:r w:rsidRPr="001E4F81">
              <w:rPr>
                <w:rFonts w:ascii="Trebuchet MS" w:eastAsia="Times New Roman" w:hAnsi="Trebuchet MS" w:cs="Times New Roman"/>
                <w:color w:val="404040"/>
                <w:sz w:val="20"/>
                <w:szCs w:val="20"/>
                <w:lang w:val="en-US" w:eastAsia="fr-FR"/>
              </w:rPr>
              <w:t>-</w:t>
            </w:r>
            <w:r w:rsidR="00F80390" w:rsidRPr="001E4F81">
              <w:rPr>
                <w:rFonts w:ascii="Trebuchet MS" w:eastAsia="Times New Roman" w:hAnsi="Trebuchet MS" w:cs="Times New Roman"/>
                <w:color w:val="404040"/>
                <w:sz w:val="20"/>
                <w:szCs w:val="20"/>
                <w:lang w:val="en-US" w:eastAsia="fr-FR"/>
              </w:rPr>
              <w:t xml:space="preserve">pays principle, inter-generational equity, public participation, </w:t>
            </w:r>
            <w:r w:rsidRPr="001E4F81">
              <w:rPr>
                <w:rFonts w:ascii="Trebuchet MS" w:eastAsia="Times New Roman" w:hAnsi="Trebuchet MS" w:cs="Times New Roman"/>
                <w:color w:val="404040"/>
                <w:sz w:val="20"/>
                <w:szCs w:val="20"/>
                <w:lang w:val="en-US" w:eastAsia="fr-FR"/>
              </w:rPr>
              <w:t xml:space="preserve">and </w:t>
            </w:r>
            <w:r w:rsidR="00F80390" w:rsidRPr="001E4F81">
              <w:rPr>
                <w:rFonts w:ascii="Trebuchet MS" w:eastAsia="Times New Roman" w:hAnsi="Trebuchet MS" w:cs="Times New Roman"/>
                <w:color w:val="404040"/>
                <w:sz w:val="20"/>
                <w:szCs w:val="20"/>
                <w:lang w:val="en-US" w:eastAsia="fr-FR"/>
              </w:rPr>
              <w:t xml:space="preserve">international </w:t>
            </w:r>
            <w:r w:rsidRPr="001E4F81">
              <w:rPr>
                <w:rFonts w:ascii="Trebuchet MS" w:eastAsia="Times New Roman" w:hAnsi="Trebuchet MS" w:cs="Times New Roman"/>
                <w:color w:val="404040"/>
                <w:sz w:val="20"/>
                <w:szCs w:val="20"/>
                <w:lang w:val="en-US" w:eastAsia="fr-FR"/>
              </w:rPr>
              <w:t xml:space="preserve">cooperation in managing shared </w:t>
            </w:r>
            <w:r w:rsidR="00F80390" w:rsidRPr="001E4F81">
              <w:rPr>
                <w:rFonts w:ascii="Trebuchet MS" w:eastAsia="Times New Roman" w:hAnsi="Trebuchet MS" w:cs="Times New Roman"/>
                <w:color w:val="404040"/>
                <w:sz w:val="20"/>
                <w:szCs w:val="20"/>
                <w:lang w:val="en-US" w:eastAsia="fr-FR"/>
              </w:rPr>
              <w:t>environmental resources</w:t>
            </w:r>
            <w:r w:rsidRPr="001E4F81">
              <w:rPr>
                <w:rFonts w:ascii="Trebuchet MS" w:eastAsia="Times New Roman" w:hAnsi="Trebuchet MS" w:cs="Times New Roman"/>
                <w:color w:val="404040"/>
                <w:sz w:val="20"/>
                <w:szCs w:val="20"/>
                <w:lang w:val="en-US" w:eastAsia="fr-FR"/>
              </w:rPr>
              <w:t>.</w:t>
            </w:r>
          </w:p>
        </w:tc>
      </w:tr>
      <w:tr w:rsidR="00F80390" w:rsidRPr="001E4F81" w14:paraId="76544B66" w14:textId="77777777" w:rsidTr="00A81D9D">
        <w:trPr>
          <w:trHeight w:val="284"/>
        </w:trPr>
        <w:tc>
          <w:tcPr>
            <w:tcW w:w="1480" w:type="pct"/>
            <w:tcBorders>
              <w:top w:val="nil"/>
              <w:left w:val="nil"/>
              <w:bottom w:val="nil"/>
              <w:right w:val="nil"/>
            </w:tcBorders>
            <w:shd w:val="clear" w:color="auto" w:fill="F7A3B0"/>
            <w:hideMark/>
          </w:tcPr>
          <w:p w14:paraId="5481CF6F" w14:textId="47A0F8BC" w:rsidR="00F80390" w:rsidRPr="001E4F81" w:rsidRDefault="00F80390" w:rsidP="00CD7F1F">
            <w:pPr>
              <w:spacing w:before="40" w:after="40" w:line="240" w:lineRule="auto"/>
              <w:ind w:right="-46"/>
              <w:rPr>
                <w:rFonts w:ascii="Trebuchet MS" w:eastAsia="Times New Roman" w:hAnsi="Trebuchet MS" w:cs="Times New Roman"/>
                <w:color w:val="000000"/>
                <w:sz w:val="20"/>
                <w:szCs w:val="20"/>
                <w:lang w:val="en-US" w:eastAsia="fr-FR"/>
              </w:rPr>
            </w:pPr>
            <w:bookmarkStart w:id="608" w:name="RANGE!A11"/>
            <w:r w:rsidRPr="001E4F81">
              <w:rPr>
                <w:rFonts w:ascii="Trebuchet MS" w:eastAsia="Times New Roman" w:hAnsi="Trebuchet MS" w:cs="Times New Roman"/>
                <w:color w:val="000000"/>
                <w:sz w:val="20"/>
                <w:szCs w:val="20"/>
                <w:lang w:val="en-US" w:eastAsia="fr-FR"/>
              </w:rPr>
              <w:t>Model Mineral Development Agreement</w:t>
            </w:r>
            <w:r w:rsidR="00F94B39" w:rsidRPr="001E4F81">
              <w:rPr>
                <w:rFonts w:ascii="Trebuchet MS" w:eastAsia="Times New Roman" w:hAnsi="Trebuchet MS" w:cs="Times New Roman"/>
                <w:color w:val="000000"/>
                <w:sz w:val="20"/>
                <w:szCs w:val="20"/>
                <w:lang w:val="en-US" w:eastAsia="fr-FR"/>
              </w:rPr>
              <w:t>,</w:t>
            </w:r>
            <w:r w:rsidRPr="001E4F81">
              <w:rPr>
                <w:rFonts w:ascii="Trebuchet MS" w:eastAsia="Times New Roman" w:hAnsi="Trebuchet MS" w:cs="Times New Roman"/>
                <w:color w:val="000000"/>
                <w:sz w:val="20"/>
                <w:szCs w:val="20"/>
                <w:lang w:val="en-US" w:eastAsia="fr-FR"/>
              </w:rPr>
              <w:t xml:space="preserve"> (2008)</w:t>
            </w:r>
            <w:bookmarkEnd w:id="608"/>
          </w:p>
        </w:tc>
        <w:tc>
          <w:tcPr>
            <w:tcW w:w="3520" w:type="pct"/>
            <w:tcBorders>
              <w:top w:val="nil"/>
              <w:left w:val="nil"/>
              <w:bottom w:val="nil"/>
              <w:right w:val="nil"/>
            </w:tcBorders>
            <w:shd w:val="clear" w:color="auto" w:fill="F7A3B0"/>
            <w:hideMark/>
          </w:tcPr>
          <w:p w14:paraId="12FFB1CA" w14:textId="28326F49" w:rsidR="00F80390" w:rsidRPr="001E4F81" w:rsidRDefault="00F80390"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6B3604" w:rsidRPr="001E4F81">
              <w:rPr>
                <w:rFonts w:ascii="Trebuchet MS" w:eastAsia="Times New Roman" w:hAnsi="Trebuchet MS" w:cs="Times New Roman"/>
                <w:color w:val="404040"/>
                <w:sz w:val="20"/>
                <w:szCs w:val="20"/>
                <w:lang w:val="en-US" w:eastAsia="fr-FR"/>
              </w:rPr>
              <w:t>Model Mineral Development Agreement</w:t>
            </w:r>
            <w:r w:rsidRPr="001E4F81">
              <w:rPr>
                <w:rFonts w:ascii="Trebuchet MS" w:eastAsia="Times New Roman" w:hAnsi="Trebuchet MS" w:cs="Times New Roman"/>
                <w:color w:val="404040"/>
                <w:sz w:val="20"/>
                <w:szCs w:val="20"/>
                <w:lang w:val="en-US" w:eastAsia="fr-FR"/>
              </w:rPr>
              <w:t xml:space="preserve"> provides a </w:t>
            </w:r>
            <w:r w:rsidR="00B14C04" w:rsidRPr="001E4F81">
              <w:rPr>
                <w:rFonts w:ascii="Trebuchet MS" w:eastAsia="Times New Roman" w:hAnsi="Trebuchet MS" w:cs="Times New Roman"/>
                <w:color w:val="404040"/>
                <w:sz w:val="20"/>
                <w:szCs w:val="20"/>
                <w:lang w:val="en-US" w:eastAsia="fr-FR"/>
              </w:rPr>
              <w:t>standardized</w:t>
            </w:r>
            <w:r w:rsidR="006B3604" w:rsidRPr="001E4F81">
              <w:rPr>
                <w:rFonts w:ascii="Trebuchet MS" w:eastAsia="Times New Roman" w:hAnsi="Trebuchet MS" w:cs="Times New Roman"/>
                <w:color w:val="404040"/>
                <w:sz w:val="20"/>
                <w:szCs w:val="20"/>
                <w:lang w:val="en-US" w:eastAsia="fr-FR"/>
              </w:rPr>
              <w:t xml:space="preserve"> template for contracts</w:t>
            </w:r>
            <w:r w:rsidRPr="001E4F81">
              <w:rPr>
                <w:rFonts w:ascii="Trebuchet MS" w:eastAsia="Times New Roman" w:hAnsi="Trebuchet MS" w:cs="Times New Roman"/>
                <w:color w:val="404040"/>
                <w:sz w:val="20"/>
                <w:szCs w:val="20"/>
                <w:lang w:val="en-US" w:eastAsia="fr-FR"/>
              </w:rPr>
              <w:t xml:space="preserve"> between the Government of Liberia and potential investors</w:t>
            </w:r>
            <w:r w:rsidR="006B3604" w:rsidRPr="001E4F81">
              <w:rPr>
                <w:rFonts w:ascii="Trebuchet MS" w:eastAsia="Times New Roman" w:hAnsi="Trebuchet MS" w:cs="Times New Roman"/>
                <w:color w:val="404040"/>
                <w:sz w:val="20"/>
                <w:szCs w:val="20"/>
                <w:lang w:val="en-US" w:eastAsia="fr-FR"/>
              </w:rPr>
              <w:t>. It ensures consistency and transparency</w:t>
            </w:r>
            <w:r w:rsidRPr="001E4F81">
              <w:rPr>
                <w:rFonts w:ascii="Trebuchet MS" w:eastAsia="Times New Roman" w:hAnsi="Trebuchet MS" w:cs="Times New Roman"/>
                <w:color w:val="404040"/>
                <w:sz w:val="20"/>
                <w:szCs w:val="20"/>
                <w:lang w:val="en-US" w:eastAsia="fr-FR"/>
              </w:rPr>
              <w:t xml:space="preserve"> in </w:t>
            </w:r>
            <w:r w:rsidR="006B3604" w:rsidRPr="001E4F81">
              <w:rPr>
                <w:rFonts w:ascii="Trebuchet MS" w:eastAsia="Times New Roman" w:hAnsi="Trebuchet MS" w:cs="Times New Roman"/>
                <w:color w:val="404040"/>
                <w:sz w:val="20"/>
                <w:szCs w:val="20"/>
                <w:lang w:val="en-US" w:eastAsia="fr-FR"/>
              </w:rPr>
              <w:t xml:space="preserve">negotiations, covering fiscal terms, social obligations, environmental safeguards, and operational commitments. Its purpose is to balance investor interests with the government’s objective of </w:t>
            </w:r>
            <w:r w:rsidR="00B14C04" w:rsidRPr="001E4F81">
              <w:rPr>
                <w:rFonts w:ascii="Trebuchet MS" w:eastAsia="Times New Roman" w:hAnsi="Trebuchet MS" w:cs="Times New Roman"/>
                <w:color w:val="404040"/>
                <w:sz w:val="20"/>
                <w:szCs w:val="20"/>
                <w:lang w:val="en-US" w:eastAsia="fr-FR"/>
              </w:rPr>
              <w:t>maximizing</w:t>
            </w:r>
            <w:r w:rsidR="006B3604" w:rsidRPr="001E4F81">
              <w:rPr>
                <w:rFonts w:ascii="Trebuchet MS" w:eastAsia="Times New Roman" w:hAnsi="Trebuchet MS" w:cs="Times New Roman"/>
                <w:color w:val="404040"/>
                <w:sz w:val="20"/>
                <w:szCs w:val="20"/>
                <w:lang w:val="en-US" w:eastAsia="fr-FR"/>
              </w:rPr>
              <w:t xml:space="preserve"> national benefits from </w:t>
            </w:r>
            <w:r w:rsidRPr="001E4F81">
              <w:rPr>
                <w:rFonts w:ascii="Trebuchet MS" w:eastAsia="Times New Roman" w:hAnsi="Trebuchet MS" w:cs="Times New Roman"/>
                <w:color w:val="404040"/>
                <w:sz w:val="20"/>
                <w:szCs w:val="20"/>
                <w:lang w:val="en-US" w:eastAsia="fr-FR"/>
              </w:rPr>
              <w:t>the mining sector.</w:t>
            </w:r>
          </w:p>
        </w:tc>
      </w:tr>
      <w:tr w:rsidR="00A81D9D" w:rsidRPr="001E4F81" w14:paraId="40BF7565" w14:textId="77777777" w:rsidTr="00D719F5">
        <w:trPr>
          <w:trHeight w:val="284"/>
        </w:trPr>
        <w:tc>
          <w:tcPr>
            <w:tcW w:w="5000" w:type="pct"/>
            <w:gridSpan w:val="2"/>
            <w:tcBorders>
              <w:top w:val="nil"/>
              <w:left w:val="nil"/>
              <w:bottom w:val="nil"/>
              <w:right w:val="nil"/>
            </w:tcBorders>
            <w:shd w:val="clear" w:color="auto" w:fill="404040" w:themeFill="text1" w:themeFillTint="BF"/>
          </w:tcPr>
          <w:p w14:paraId="4946EB58" w14:textId="5169C514" w:rsidR="00A81D9D" w:rsidRPr="001E4F81" w:rsidRDefault="00A81D9D" w:rsidP="00CD7F1F">
            <w:pPr>
              <w:spacing w:before="40" w:after="40" w:line="240" w:lineRule="auto"/>
              <w:ind w:right="-45"/>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b/>
                <w:bCs/>
                <w:color w:val="FFFFFF"/>
                <w:sz w:val="20"/>
                <w:szCs w:val="20"/>
                <w:lang w:val="en-US" w:eastAsia="fr-FR"/>
              </w:rPr>
              <w:t>Regulations</w:t>
            </w:r>
          </w:p>
        </w:tc>
      </w:tr>
      <w:tr w:rsidR="00A81D9D" w:rsidRPr="001E4F81" w14:paraId="570F0A67" w14:textId="77777777" w:rsidTr="00F80390">
        <w:trPr>
          <w:trHeight w:val="284"/>
        </w:trPr>
        <w:tc>
          <w:tcPr>
            <w:tcW w:w="1480" w:type="pct"/>
            <w:tcBorders>
              <w:top w:val="nil"/>
              <w:left w:val="nil"/>
              <w:bottom w:val="single" w:sz="8" w:space="0" w:color="FF0000"/>
              <w:right w:val="nil"/>
            </w:tcBorders>
          </w:tcPr>
          <w:p w14:paraId="2BDA919D" w14:textId="6C477D3A" w:rsidR="00A81D9D"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"https://faolex.fao.org/docs/pdf/lbr203189.pdf" </w:instrText>
            </w:r>
            <w:r>
              <w:fldChar w:fldCharType="separate"/>
            </w:r>
            <w:r w:rsidR="00A81D9D" w:rsidRPr="001E4F81">
              <w:rPr>
                <w:rStyle w:val="Hyperlink"/>
                <w:sz w:val="20"/>
                <w:szCs w:val="20"/>
                <w:lang w:val="en-US"/>
              </w:rPr>
              <w:t>Regulations Governing Exploration under a Mineral Exploration License under the Minerals and Mining Law (2000)</w:t>
            </w:r>
            <w:r>
              <w:rPr>
                <w:rStyle w:val="Hyperlink"/>
                <w:sz w:val="20"/>
                <w:szCs w:val="20"/>
                <w:lang w:val="en-US"/>
              </w:rPr>
              <w:fldChar w:fldCharType="end"/>
            </w:r>
          </w:p>
        </w:tc>
        <w:tc>
          <w:tcPr>
            <w:tcW w:w="3520" w:type="pct"/>
            <w:tcBorders>
              <w:top w:val="nil"/>
              <w:left w:val="nil"/>
              <w:bottom w:val="single" w:sz="8" w:space="0" w:color="FF0000"/>
              <w:right w:val="nil"/>
            </w:tcBorders>
          </w:tcPr>
          <w:p w14:paraId="7B11058E" w14:textId="1211601B" w:rsidR="00A81D9D" w:rsidRPr="001E4F81" w:rsidRDefault="006B3604"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These regulations, issued under the Minerals and Mining Law, set out the administrative procedures and technical requirements for exploration activities. They cover </w:t>
            </w:r>
            <w:r w:rsidR="000131E2" w:rsidRPr="001E4F81">
              <w:rPr>
                <w:rFonts w:ascii="Trebuchet MS" w:eastAsia="Times New Roman" w:hAnsi="Trebuchet MS" w:cs="Times New Roman"/>
                <w:color w:val="404040"/>
                <w:sz w:val="20"/>
                <w:szCs w:val="20"/>
                <w:lang w:val="en-US" w:eastAsia="fr-FR"/>
              </w:rPr>
              <w:t>license</w:t>
            </w:r>
            <w:r w:rsidRPr="001E4F81">
              <w:rPr>
                <w:rFonts w:ascii="Trebuchet MS" w:eastAsia="Times New Roman" w:hAnsi="Trebuchet MS" w:cs="Times New Roman"/>
                <w:color w:val="404040"/>
                <w:sz w:val="20"/>
                <w:szCs w:val="20"/>
                <w:lang w:val="en-US" w:eastAsia="fr-FR"/>
              </w:rPr>
              <w:t xml:space="preserve"> applications, reporting obligations, work </w:t>
            </w:r>
            <w:r w:rsidR="00B14C04" w:rsidRPr="001E4F81">
              <w:rPr>
                <w:rFonts w:ascii="Trebuchet MS" w:eastAsia="Times New Roman" w:hAnsi="Trebuchet MS" w:cs="Times New Roman"/>
                <w:color w:val="404040"/>
                <w:sz w:val="20"/>
                <w:szCs w:val="20"/>
                <w:lang w:val="en-US" w:eastAsia="fr-FR"/>
              </w:rPr>
              <w:t>program</w:t>
            </w:r>
            <w:r w:rsidRPr="001E4F81">
              <w:rPr>
                <w:rFonts w:ascii="Trebuchet MS" w:eastAsia="Times New Roman" w:hAnsi="Trebuchet MS" w:cs="Times New Roman"/>
                <w:color w:val="404040"/>
                <w:sz w:val="20"/>
                <w:szCs w:val="20"/>
                <w:lang w:val="en-US" w:eastAsia="fr-FR"/>
              </w:rPr>
              <w:t xml:space="preserve"> approvals, environmental safeguards, and compliance monitoring, providing clarity for both regulators and </w:t>
            </w:r>
            <w:r w:rsidR="000131E2" w:rsidRPr="001E4F81">
              <w:rPr>
                <w:rFonts w:ascii="Trebuchet MS" w:eastAsia="Times New Roman" w:hAnsi="Trebuchet MS" w:cs="Times New Roman"/>
                <w:color w:val="404040"/>
                <w:sz w:val="20"/>
                <w:szCs w:val="20"/>
                <w:lang w:val="en-US" w:eastAsia="fr-FR"/>
              </w:rPr>
              <w:t>license</w:t>
            </w:r>
            <w:r w:rsidRPr="001E4F81">
              <w:rPr>
                <w:rFonts w:ascii="Trebuchet MS" w:eastAsia="Times New Roman" w:hAnsi="Trebuchet MS" w:cs="Times New Roman"/>
                <w:color w:val="404040"/>
                <w:sz w:val="20"/>
                <w:szCs w:val="20"/>
                <w:lang w:val="en-US" w:eastAsia="fr-FR"/>
              </w:rPr>
              <w:t xml:space="preserve"> holders during the exploration phase.</w:t>
            </w:r>
          </w:p>
        </w:tc>
      </w:tr>
    </w:tbl>
    <w:p w14:paraId="69842776" w14:textId="1C568869" w:rsidR="000A7BB4" w:rsidRPr="001E4F81" w:rsidRDefault="008B22F4" w:rsidP="004B32EA">
      <w:pPr>
        <w:keepNext/>
        <w:keepLines/>
        <w:spacing w:before="120" w:after="120"/>
        <w:ind w:right="-46"/>
        <w:outlineLvl w:val="3"/>
        <w:rPr>
          <w:rFonts w:ascii="Trebuchet MS" w:eastAsia="Times New Roman" w:hAnsi="Trebuchet MS" w:cs="Times New Roman"/>
          <w:b/>
          <w:bCs/>
          <w:color w:val="175751" w:themeColor="accent2" w:themeShade="80"/>
          <w:sz w:val="22"/>
          <w:szCs w:val="22"/>
          <w:highlight w:val="green"/>
          <w:lang w:val="en-US"/>
        </w:rPr>
      </w:pPr>
      <w:r w:rsidRPr="001E4F81">
        <w:rPr>
          <w:rFonts w:ascii="Trebuchet MS" w:eastAsia="Times New Roman" w:hAnsi="Trebuchet MS" w:cs="Times New Roman"/>
          <w:b/>
          <w:bCs/>
          <w:color w:val="175751" w:themeColor="accent2" w:themeShade="80"/>
          <w:sz w:val="22"/>
          <w:szCs w:val="22"/>
          <w:lang w:val="en-US"/>
        </w:rPr>
        <w:t>4.2.</w:t>
      </w:r>
      <w:r w:rsidR="0080409C" w:rsidRPr="001E4F81">
        <w:rPr>
          <w:rFonts w:ascii="Trebuchet MS" w:eastAsia="Times New Roman" w:hAnsi="Trebuchet MS" w:cs="Times New Roman"/>
          <w:b/>
          <w:bCs/>
          <w:color w:val="175751" w:themeColor="accent2" w:themeShade="80"/>
          <w:sz w:val="22"/>
          <w:szCs w:val="22"/>
          <w:lang w:val="en-US"/>
        </w:rPr>
        <w:t>1</w:t>
      </w:r>
      <w:proofErr w:type="gramStart"/>
      <w:r w:rsidRPr="001E4F81">
        <w:rPr>
          <w:rFonts w:ascii="Trebuchet MS" w:eastAsia="Times New Roman" w:hAnsi="Trebuchet MS" w:cs="Times New Roman"/>
          <w:b/>
          <w:bCs/>
          <w:color w:val="175751" w:themeColor="accent2" w:themeShade="80"/>
          <w:sz w:val="22"/>
          <w:szCs w:val="22"/>
          <w:lang w:val="en-US"/>
        </w:rPr>
        <w:t>.(</w:t>
      </w:r>
      <w:proofErr w:type="gramEnd"/>
      <w:r w:rsidRPr="001E4F81">
        <w:rPr>
          <w:rFonts w:ascii="Trebuchet MS" w:eastAsia="Times New Roman" w:hAnsi="Trebuchet MS" w:cs="Times New Roman"/>
          <w:b/>
          <w:bCs/>
          <w:color w:val="175751" w:themeColor="accent2" w:themeShade="80"/>
          <w:sz w:val="22"/>
          <w:szCs w:val="22"/>
          <w:lang w:val="en-US"/>
        </w:rPr>
        <w:t xml:space="preserve">b) </w:t>
      </w:r>
      <w:r w:rsidR="000A7BB4" w:rsidRPr="001E4F81">
        <w:rPr>
          <w:rFonts w:ascii="Trebuchet MS" w:eastAsia="Times New Roman" w:hAnsi="Trebuchet MS" w:cs="Times New Roman"/>
          <w:b/>
          <w:bCs/>
          <w:color w:val="175751" w:themeColor="accent2" w:themeShade="80"/>
          <w:sz w:val="22"/>
          <w:szCs w:val="22"/>
          <w:lang w:val="en-US"/>
        </w:rPr>
        <w:t>Institutional framework of the mining sector</w:t>
      </w:r>
    </w:p>
    <w:p w14:paraId="076A0BCE" w14:textId="6834CF45" w:rsidR="006F3C29" w:rsidRPr="001E4F81" w:rsidRDefault="006F3C29"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mining sector is regulated by multiple institutions with clear mandates and responsibilities. These include responsibilities in allocation of rights, application of taxations, environmental management, export and imports of materials, financial related </w:t>
      </w:r>
      <w:r w:rsidRPr="001E4F81">
        <w:rPr>
          <w:rFonts w:ascii="Trebuchet MS" w:eastAsia="Times New Roman" w:hAnsi="Trebuchet MS" w:cs="Times New Roman"/>
          <w:color w:val="404040"/>
          <w:sz w:val="22"/>
          <w:szCs w:val="22"/>
          <w:lang w:val="en-US"/>
        </w:rPr>
        <w:lastRenderedPageBreak/>
        <w:t xml:space="preserve">activities, among others. The primary regulator is the Ministry of Mines and Energy; however, several other institutions play other </w:t>
      </w:r>
      <w:r w:rsidR="00EB1461" w:rsidRPr="001E4F81">
        <w:rPr>
          <w:rFonts w:ascii="Trebuchet MS" w:eastAsia="Times New Roman" w:hAnsi="Trebuchet MS" w:cs="Times New Roman"/>
          <w:color w:val="404040"/>
          <w:sz w:val="22"/>
          <w:szCs w:val="22"/>
          <w:lang w:val="en-US"/>
        </w:rPr>
        <w:t>relevant roles</w:t>
      </w:r>
      <w:r w:rsidRPr="001E4F81">
        <w:rPr>
          <w:rFonts w:ascii="Trebuchet MS" w:eastAsia="Times New Roman" w:hAnsi="Trebuchet MS" w:cs="Times New Roman"/>
          <w:color w:val="404040"/>
          <w:sz w:val="22"/>
          <w:szCs w:val="22"/>
          <w:lang w:val="en-US"/>
        </w:rPr>
        <w:t xml:space="preserve"> </w:t>
      </w:r>
      <w:r w:rsidR="00233FE0" w:rsidRPr="001E4F81">
        <w:rPr>
          <w:rFonts w:ascii="Trebuchet MS" w:eastAsia="Times New Roman" w:hAnsi="Trebuchet MS" w:cs="Times New Roman"/>
          <w:color w:val="404040"/>
          <w:sz w:val="22"/>
          <w:szCs w:val="22"/>
          <w:lang w:val="en-US"/>
        </w:rPr>
        <w:t>in the</w:t>
      </w:r>
      <w:r w:rsidRPr="001E4F81">
        <w:rPr>
          <w:rFonts w:ascii="Trebuchet MS" w:eastAsia="Times New Roman" w:hAnsi="Trebuchet MS" w:cs="Times New Roman"/>
          <w:color w:val="404040"/>
          <w:sz w:val="22"/>
          <w:szCs w:val="22"/>
          <w:lang w:val="en-US"/>
        </w:rPr>
        <w:t xml:space="preserve"> regulation of the mining sector</w:t>
      </w:r>
      <w:r w:rsidR="00F50158" w:rsidRPr="001E4F81">
        <w:rPr>
          <w:rFonts w:ascii="Trebuchet MS" w:eastAsia="Times New Roman" w:hAnsi="Trebuchet MS" w:cs="Times New Roman"/>
          <w:color w:val="404040"/>
          <w:sz w:val="22"/>
          <w:szCs w:val="22"/>
          <w:lang w:val="en-US"/>
        </w:rPr>
        <w:t>.</w:t>
      </w:r>
    </w:p>
    <w:p w14:paraId="2AA9412F" w14:textId="4D00827A" w:rsidR="00355061" w:rsidRPr="001E4F81" w:rsidRDefault="00355061" w:rsidP="004B32E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w:t>
      </w:r>
      <w:r w:rsidR="00187AC5" w:rsidRPr="001E4F81">
        <w:rPr>
          <w:rFonts w:ascii="Trebuchet MS" w:eastAsia="Times New Roman" w:hAnsi="Trebuchet MS" w:cs="Times New Roman"/>
          <w:color w:val="404040"/>
          <w:sz w:val="22"/>
          <w:szCs w:val="22"/>
          <w:lang w:val="en-US"/>
        </w:rPr>
        <w:t>key institutions</w:t>
      </w:r>
      <w:r w:rsidRPr="001E4F81">
        <w:rPr>
          <w:rFonts w:ascii="Trebuchet MS" w:eastAsia="Times New Roman" w:hAnsi="Trebuchet MS" w:cs="Times New Roman"/>
          <w:color w:val="404040"/>
          <w:sz w:val="22"/>
          <w:szCs w:val="22"/>
          <w:lang w:val="en-US"/>
        </w:rPr>
        <w:t xml:space="preserve"> involved in the </w:t>
      </w:r>
      <w:r w:rsidR="00187AC5" w:rsidRPr="001E4F81">
        <w:rPr>
          <w:rFonts w:ascii="Trebuchet MS" w:eastAsia="Times New Roman" w:hAnsi="Trebuchet MS" w:cs="Times New Roman"/>
          <w:color w:val="404040"/>
          <w:sz w:val="22"/>
          <w:szCs w:val="22"/>
          <w:lang w:val="en-US"/>
        </w:rPr>
        <w:t xml:space="preserve">administration of </w:t>
      </w:r>
      <w:r w:rsidR="001C4F11" w:rsidRPr="001E4F81">
        <w:rPr>
          <w:rFonts w:ascii="Trebuchet MS" w:eastAsia="Times New Roman" w:hAnsi="Trebuchet MS" w:cs="Times New Roman"/>
          <w:color w:val="404040"/>
          <w:sz w:val="22"/>
          <w:szCs w:val="22"/>
          <w:lang w:val="en-US"/>
        </w:rPr>
        <w:t xml:space="preserve">the </w:t>
      </w:r>
      <w:r w:rsidRPr="001E4F81">
        <w:rPr>
          <w:rFonts w:ascii="Trebuchet MS" w:eastAsia="Times New Roman" w:hAnsi="Trebuchet MS" w:cs="Times New Roman"/>
          <w:color w:val="404040"/>
          <w:sz w:val="22"/>
          <w:szCs w:val="22"/>
          <w:lang w:val="en-US"/>
        </w:rPr>
        <w:t xml:space="preserve">mining sector in </w:t>
      </w:r>
      <w:r w:rsidR="006F147D" w:rsidRPr="001E4F81">
        <w:rPr>
          <w:rFonts w:ascii="Trebuchet MS" w:eastAsia="Times New Roman" w:hAnsi="Trebuchet MS" w:cs="Times New Roman"/>
          <w:color w:val="404040"/>
          <w:sz w:val="22"/>
          <w:szCs w:val="22"/>
          <w:lang w:val="en-US"/>
        </w:rPr>
        <w:t xml:space="preserve">Liberia </w:t>
      </w:r>
      <w:r w:rsidRPr="001E4F81">
        <w:rPr>
          <w:rFonts w:ascii="Trebuchet MS" w:eastAsia="Times New Roman" w:hAnsi="Trebuchet MS" w:cs="Times New Roman"/>
          <w:color w:val="404040"/>
          <w:sz w:val="22"/>
          <w:szCs w:val="22"/>
          <w:lang w:val="en-US"/>
        </w:rPr>
        <w:t>are as follows:</w:t>
      </w:r>
    </w:p>
    <w:p w14:paraId="6AD6FB2C" w14:textId="2A053A0E" w:rsidR="00D630C8" w:rsidRPr="001E4F81" w:rsidRDefault="00782F2A" w:rsidP="00050752">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09" w:name="_Toc99877192"/>
      <w:bookmarkStart w:id="610" w:name="_Toc138984588"/>
      <w:bookmarkStart w:id="611" w:name="_Toc208170857"/>
      <w:r w:rsidRPr="001E4F81">
        <w:rPr>
          <w:rFonts w:eastAsiaTheme="minorEastAsia"/>
          <w:b/>
          <w:bCs/>
          <w:i w:val="0"/>
          <w:iCs w:val="0"/>
          <w:smallCaps/>
          <w:color w:val="595959" w:themeColor="text1" w:themeTint="A6"/>
          <w:kern w:val="0"/>
          <w:sz w:val="20"/>
          <w:szCs w:val="20"/>
          <w:lang w:val="en-US"/>
          <w14:ligatures w14:val="none"/>
        </w:rPr>
        <w:t xml:space="preserve">Table </w:t>
      </w:r>
      <w:r w:rsidR="00D630C8" w:rsidRPr="001E4F81">
        <w:rPr>
          <w:rFonts w:eastAsiaTheme="minorEastAsia"/>
          <w:b/>
          <w:bCs/>
          <w:i w:val="0"/>
          <w:iCs w:val="0"/>
          <w:smallCaps/>
          <w:color w:val="595959" w:themeColor="text1" w:themeTint="A6"/>
          <w:kern w:val="0"/>
          <w:sz w:val="20"/>
          <w:szCs w:val="20"/>
          <w:lang w:val="en-US"/>
          <w14:ligatures w14:val="none"/>
        </w:rPr>
        <w:fldChar w:fldCharType="begin"/>
      </w:r>
      <w:r w:rsidR="00D630C8"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D630C8"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26</w:t>
      </w:r>
      <w:r w:rsidR="00D630C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Mining </w:t>
      </w:r>
      <w:r w:rsidR="00CD7F1F" w:rsidRPr="001E4F81">
        <w:rPr>
          <w:rFonts w:eastAsiaTheme="minorEastAsia"/>
          <w:b/>
          <w:bCs/>
          <w:i w:val="0"/>
          <w:iCs w:val="0"/>
          <w:smallCaps/>
          <w:color w:val="595959" w:themeColor="text1" w:themeTint="A6"/>
          <w:kern w:val="0"/>
          <w:sz w:val="20"/>
          <w:szCs w:val="20"/>
          <w:lang w:val="en-US"/>
          <w14:ligatures w14:val="none"/>
        </w:rPr>
        <w:t>sector institutional framework</w:t>
      </w:r>
      <w:bookmarkEnd w:id="609"/>
      <w:bookmarkEnd w:id="610"/>
      <w:bookmarkEnd w:id="611"/>
    </w:p>
    <w:tbl>
      <w:tblPr>
        <w:tblW w:w="5000" w:type="pct"/>
        <w:tblCellMar>
          <w:left w:w="70" w:type="dxa"/>
          <w:right w:w="70" w:type="dxa"/>
        </w:tblCellMar>
        <w:tblLook w:val="04A0" w:firstRow="1" w:lastRow="0" w:firstColumn="1" w:lastColumn="0" w:noHBand="0" w:noVBand="1"/>
      </w:tblPr>
      <w:tblGrid>
        <w:gridCol w:w="2244"/>
        <w:gridCol w:w="6782"/>
      </w:tblGrid>
      <w:tr w:rsidR="00035A97" w:rsidRPr="001E4F81" w14:paraId="73AEF100" w14:textId="77777777" w:rsidTr="003810D7">
        <w:trPr>
          <w:trHeight w:val="284"/>
          <w:tblHeader/>
        </w:trPr>
        <w:tc>
          <w:tcPr>
            <w:tcW w:w="1243" w:type="pct"/>
            <w:tcBorders>
              <w:top w:val="nil"/>
              <w:left w:val="nil"/>
              <w:bottom w:val="single" w:sz="12" w:space="0" w:color="FF0000"/>
              <w:right w:val="nil"/>
            </w:tcBorders>
            <w:shd w:val="clear" w:color="000000" w:fill="7A091A"/>
            <w:vAlign w:val="center"/>
            <w:hideMark/>
          </w:tcPr>
          <w:p w14:paraId="25C4CB0A" w14:textId="77777777" w:rsidR="00035A97" w:rsidRPr="001E4F81" w:rsidRDefault="00035A97" w:rsidP="00CD7F1F">
            <w:pPr>
              <w:spacing w:before="40" w:after="4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Institution</w:t>
            </w:r>
          </w:p>
        </w:tc>
        <w:tc>
          <w:tcPr>
            <w:tcW w:w="3757" w:type="pct"/>
            <w:tcBorders>
              <w:top w:val="nil"/>
              <w:left w:val="nil"/>
              <w:bottom w:val="single" w:sz="12" w:space="0" w:color="FF0000"/>
              <w:right w:val="nil"/>
            </w:tcBorders>
            <w:shd w:val="clear" w:color="000000" w:fill="7A091A"/>
            <w:vAlign w:val="center"/>
            <w:hideMark/>
          </w:tcPr>
          <w:p w14:paraId="09AE02D2" w14:textId="77777777" w:rsidR="00035A97" w:rsidRPr="001E4F81" w:rsidRDefault="00035A97" w:rsidP="00CD7F1F">
            <w:pPr>
              <w:spacing w:before="40" w:after="4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 of Roles and Responsibilities</w:t>
            </w:r>
          </w:p>
        </w:tc>
      </w:tr>
      <w:tr w:rsidR="00035A97" w:rsidRPr="001E4F81" w14:paraId="3B5BD6D8" w14:textId="77777777" w:rsidTr="003810D7">
        <w:trPr>
          <w:trHeight w:val="284"/>
        </w:trPr>
        <w:tc>
          <w:tcPr>
            <w:tcW w:w="1243" w:type="pct"/>
            <w:tcBorders>
              <w:top w:val="single" w:sz="12" w:space="0" w:color="FF0000"/>
              <w:left w:val="nil"/>
              <w:bottom w:val="nil"/>
              <w:right w:val="nil"/>
            </w:tcBorders>
            <w:shd w:val="clear" w:color="000000" w:fill="F7A3B0"/>
            <w:hideMark/>
          </w:tcPr>
          <w:p w14:paraId="19608E7B" w14:textId="35C62328" w:rsidR="00035A97"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"https://mme.gov.lr/index.php" </w:instrText>
            </w:r>
            <w:r>
              <w:fldChar w:fldCharType="separate"/>
            </w:r>
            <w:r w:rsidR="00035A97" w:rsidRPr="001E4F81">
              <w:rPr>
                <w:rStyle w:val="Hyperlink"/>
                <w:rFonts w:ascii="Trebuchet MS" w:eastAsia="Times New Roman" w:hAnsi="Trebuchet MS" w:cs="Times New Roman"/>
                <w:sz w:val="20"/>
                <w:szCs w:val="20"/>
                <w:lang w:val="en-US" w:eastAsia="fr-FR"/>
              </w:rPr>
              <w:t>The Ministry of Mines and Energy (MME)</w:t>
            </w:r>
            <w:r>
              <w:rPr>
                <w:rStyle w:val="Hyperlink"/>
                <w:rFonts w:ascii="Trebuchet MS" w:eastAsia="Times New Roman" w:hAnsi="Trebuchet MS" w:cs="Times New Roman"/>
                <w:sz w:val="20"/>
                <w:szCs w:val="20"/>
                <w:lang w:val="en-US" w:eastAsia="fr-FR"/>
              </w:rPr>
              <w:fldChar w:fldCharType="end"/>
            </w:r>
          </w:p>
        </w:tc>
        <w:tc>
          <w:tcPr>
            <w:tcW w:w="3757" w:type="pct"/>
            <w:tcBorders>
              <w:top w:val="single" w:sz="12" w:space="0" w:color="FF0000"/>
              <w:left w:val="nil"/>
              <w:bottom w:val="nil"/>
              <w:right w:val="nil"/>
            </w:tcBorders>
            <w:shd w:val="clear" w:color="000000" w:fill="F7A3B0"/>
            <w:hideMark/>
          </w:tcPr>
          <w:p w14:paraId="62A3FF73" w14:textId="06C89011" w:rsidR="00385CF6" w:rsidRPr="001E4F81" w:rsidRDefault="00035A97"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MME is responsible for the coordination and formulation of mineral and energy policies and legislation. The Ministry plays a dual role as a policy maker and regulator of mineral activities, particularly the development of policies, laws, </w:t>
            </w:r>
            <w:proofErr w:type="gramStart"/>
            <w:r w:rsidRPr="001E4F81">
              <w:rPr>
                <w:rFonts w:ascii="Trebuchet MS" w:eastAsia="Times New Roman" w:hAnsi="Trebuchet MS" w:cs="Times New Roman"/>
                <w:color w:val="404040"/>
                <w:sz w:val="20"/>
                <w:szCs w:val="20"/>
                <w:lang w:val="en-US" w:eastAsia="fr-FR"/>
              </w:rPr>
              <w:t>allocation</w:t>
            </w:r>
            <w:proofErr w:type="gramEnd"/>
            <w:r w:rsidRPr="001E4F81">
              <w:rPr>
                <w:rFonts w:ascii="Trebuchet MS" w:eastAsia="Times New Roman" w:hAnsi="Trebuchet MS" w:cs="Times New Roman"/>
                <w:color w:val="404040"/>
                <w:sz w:val="20"/>
                <w:szCs w:val="20"/>
                <w:lang w:val="en-US" w:eastAsia="fr-FR"/>
              </w:rPr>
              <w:t xml:space="preserve"> of rights between the government of Liberia and potential investors, </w:t>
            </w:r>
            <w:r w:rsidR="00EB1461" w:rsidRPr="001E4F81">
              <w:rPr>
                <w:rFonts w:ascii="Trebuchet MS" w:eastAsia="Times New Roman" w:hAnsi="Trebuchet MS" w:cs="Times New Roman"/>
                <w:color w:val="404040"/>
                <w:sz w:val="20"/>
                <w:szCs w:val="20"/>
                <w:lang w:val="en-US" w:eastAsia="fr-FR"/>
              </w:rPr>
              <w:t>as well</w:t>
            </w:r>
            <w:r w:rsidRPr="001E4F81">
              <w:rPr>
                <w:rFonts w:ascii="Trebuchet MS" w:eastAsia="Times New Roman" w:hAnsi="Trebuchet MS" w:cs="Times New Roman"/>
                <w:color w:val="404040"/>
                <w:sz w:val="20"/>
                <w:szCs w:val="20"/>
                <w:lang w:val="en-US" w:eastAsia="fr-FR"/>
              </w:rPr>
              <w:t xml:space="preserve"> </w:t>
            </w:r>
            <w:r w:rsidR="00233FE0" w:rsidRPr="001E4F81">
              <w:rPr>
                <w:rFonts w:ascii="Trebuchet MS" w:eastAsia="Times New Roman" w:hAnsi="Trebuchet MS" w:cs="Times New Roman"/>
                <w:color w:val="404040"/>
                <w:sz w:val="20"/>
                <w:szCs w:val="20"/>
                <w:lang w:val="en-US" w:eastAsia="fr-FR"/>
              </w:rPr>
              <w:t>as the</w:t>
            </w:r>
            <w:r w:rsidRPr="001E4F81">
              <w:rPr>
                <w:rFonts w:ascii="Trebuchet MS" w:eastAsia="Times New Roman" w:hAnsi="Trebuchet MS" w:cs="Times New Roman"/>
                <w:color w:val="404040"/>
                <w:sz w:val="20"/>
                <w:szCs w:val="20"/>
                <w:lang w:val="en-US" w:eastAsia="fr-FR"/>
              </w:rPr>
              <w:t xml:space="preserve"> day-to-day regulation </w:t>
            </w:r>
            <w:r w:rsidR="00233FE0" w:rsidRPr="001E4F81">
              <w:rPr>
                <w:rFonts w:ascii="Trebuchet MS" w:eastAsia="Times New Roman" w:hAnsi="Trebuchet MS" w:cs="Times New Roman"/>
                <w:color w:val="404040"/>
                <w:sz w:val="20"/>
                <w:szCs w:val="20"/>
                <w:lang w:val="en-US" w:eastAsia="fr-FR"/>
              </w:rPr>
              <w:t>of the</w:t>
            </w:r>
            <w:r w:rsidRPr="001E4F81">
              <w:rPr>
                <w:rFonts w:ascii="Trebuchet MS" w:eastAsia="Times New Roman" w:hAnsi="Trebuchet MS" w:cs="Times New Roman"/>
                <w:color w:val="404040"/>
                <w:sz w:val="20"/>
                <w:szCs w:val="20"/>
                <w:lang w:val="en-US" w:eastAsia="fr-FR"/>
              </w:rPr>
              <w:t xml:space="preserve"> mineral sector.</w:t>
            </w:r>
          </w:p>
          <w:p w14:paraId="5DBBF6C1" w14:textId="38818A76" w:rsidR="00035A97" w:rsidRPr="001E4F81" w:rsidRDefault="00035A97"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Further</w:t>
            </w:r>
            <w:r w:rsidR="002D1B33" w:rsidRPr="001E4F81">
              <w:rPr>
                <w:rFonts w:ascii="Trebuchet MS" w:eastAsia="Times New Roman" w:hAnsi="Trebuchet MS" w:cs="Times New Roman"/>
                <w:color w:val="404040"/>
                <w:sz w:val="20"/>
                <w:szCs w:val="20"/>
                <w:lang w:val="en-US" w:eastAsia="fr-FR"/>
              </w:rPr>
              <w:t>more</w:t>
            </w:r>
            <w:r w:rsidRPr="001E4F81">
              <w:rPr>
                <w:rFonts w:ascii="Trebuchet MS" w:eastAsia="Times New Roman" w:hAnsi="Trebuchet MS" w:cs="Times New Roman"/>
                <w:color w:val="404040"/>
                <w:sz w:val="20"/>
                <w:szCs w:val="20"/>
                <w:lang w:val="en-US" w:eastAsia="fr-FR"/>
              </w:rPr>
              <w:t xml:space="preserve">, the Ministry monitors </w:t>
            </w:r>
            <w:r w:rsidR="00EB1461" w:rsidRPr="001E4F81">
              <w:rPr>
                <w:rFonts w:ascii="Trebuchet MS" w:eastAsia="Times New Roman" w:hAnsi="Trebuchet MS" w:cs="Times New Roman"/>
                <w:color w:val="404040"/>
                <w:sz w:val="20"/>
                <w:szCs w:val="20"/>
                <w:lang w:val="en-US" w:eastAsia="fr-FR"/>
              </w:rPr>
              <w:t>and enforces</w:t>
            </w:r>
            <w:r w:rsidRPr="001E4F81">
              <w:rPr>
                <w:rFonts w:ascii="Trebuchet MS" w:eastAsia="Times New Roman" w:hAnsi="Trebuchet MS" w:cs="Times New Roman"/>
                <w:color w:val="404040"/>
                <w:sz w:val="20"/>
                <w:szCs w:val="20"/>
                <w:lang w:val="en-US" w:eastAsia="fr-FR"/>
              </w:rPr>
              <w:t xml:space="preserve"> compliance of all policies, laws and regulations pertaining to research, exploration, </w:t>
            </w:r>
            <w:r w:rsidR="00233FE0" w:rsidRPr="001E4F81">
              <w:rPr>
                <w:rFonts w:ascii="Trebuchet MS" w:eastAsia="Times New Roman" w:hAnsi="Trebuchet MS" w:cs="Times New Roman"/>
                <w:color w:val="404040"/>
                <w:sz w:val="20"/>
                <w:szCs w:val="20"/>
                <w:lang w:val="en-US" w:eastAsia="fr-FR"/>
              </w:rPr>
              <w:t>development and</w:t>
            </w:r>
            <w:r w:rsidRPr="001E4F81">
              <w:rPr>
                <w:rFonts w:ascii="Trebuchet MS" w:eastAsia="Times New Roman" w:hAnsi="Trebuchet MS" w:cs="Times New Roman"/>
                <w:color w:val="404040"/>
                <w:sz w:val="20"/>
                <w:szCs w:val="20"/>
                <w:lang w:val="en-US" w:eastAsia="fr-FR"/>
              </w:rPr>
              <w:t xml:space="preserve"> exploitation of mineral, water, and energy resources in Liberia.</w:t>
            </w:r>
          </w:p>
          <w:p w14:paraId="172001AC" w14:textId="3A8B68FF" w:rsidR="00035A97" w:rsidRPr="001E4F81" w:rsidRDefault="00D72B8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Overall, the ministry comprises three divisions</w:t>
            </w:r>
            <w:r w:rsidR="00233FE0" w:rsidRPr="001E4F81">
              <w:rPr>
                <w:rFonts w:ascii="Trebuchet MS" w:eastAsia="Times New Roman" w:hAnsi="Trebuchet MS" w:cs="Times New Roman"/>
                <w:color w:val="404040"/>
                <w:sz w:val="20"/>
                <w:szCs w:val="20"/>
                <w:lang w:val="en-US" w:eastAsia="fr-FR"/>
              </w:rPr>
              <w:t>:</w:t>
            </w:r>
          </w:p>
          <w:p w14:paraId="28387029" w14:textId="5366EBA4" w:rsidR="00D72B82" w:rsidRPr="001E4F81" w:rsidRDefault="005F5C92" w:rsidP="00CD7F1F">
            <w:pPr>
              <w:pStyle w:val="ListParagraph"/>
              <w:numPr>
                <w:ilvl w:val="0"/>
                <w:numId w:val="52"/>
              </w:numPr>
              <w:spacing w:before="40" w:after="40" w:line="240" w:lineRule="auto"/>
              <w:ind w:left="242" w:right="-46" w:hanging="242"/>
              <w:jc w:val="both"/>
              <w:rPr>
                <w:rFonts w:ascii="Trebuchet MS" w:eastAsia="Times New Roman" w:hAnsi="Trebuchet MS" w:cs="Times New Roman"/>
                <w:b/>
                <w:bCs/>
                <w:i/>
                <w:iCs/>
                <w:color w:val="404040"/>
                <w:sz w:val="20"/>
                <w:szCs w:val="20"/>
                <w:u w:val="single"/>
                <w:lang w:val="en-US" w:eastAsia="fr-FR"/>
              </w:rPr>
            </w:pPr>
            <w:r w:rsidRPr="001E4F81">
              <w:rPr>
                <w:rFonts w:ascii="Trebuchet MS" w:eastAsia="Times New Roman" w:hAnsi="Trebuchet MS" w:cs="Times New Roman"/>
                <w:b/>
                <w:bCs/>
                <w:i/>
                <w:iCs/>
                <w:color w:val="404040"/>
                <w:sz w:val="20"/>
                <w:szCs w:val="20"/>
                <w:u w:val="single"/>
                <w:lang w:val="en-US" w:eastAsia="fr-FR"/>
              </w:rPr>
              <w:t>Division of Operations</w:t>
            </w:r>
          </w:p>
          <w:p w14:paraId="4524ED2A" w14:textId="0203F553" w:rsidR="005F5C92" w:rsidRPr="001E4F81" w:rsidRDefault="0040643B"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Division of Operations is headed by a Deputy Minister for Operations followed by the Assistant Minister for Mines and </w:t>
            </w:r>
            <w:r w:rsidR="00706EED" w:rsidRPr="001E4F81">
              <w:rPr>
                <w:rFonts w:ascii="Trebuchet MS" w:eastAsia="Times New Roman" w:hAnsi="Trebuchet MS" w:cs="Times New Roman"/>
                <w:color w:val="404040"/>
                <w:sz w:val="20"/>
                <w:szCs w:val="20"/>
                <w:lang w:val="en-US" w:eastAsia="fr-FR"/>
              </w:rPr>
              <w:t xml:space="preserve">the </w:t>
            </w:r>
            <w:r w:rsidRPr="001E4F81">
              <w:rPr>
                <w:rFonts w:ascii="Trebuchet MS" w:eastAsia="Times New Roman" w:hAnsi="Trebuchet MS" w:cs="Times New Roman"/>
                <w:color w:val="404040"/>
                <w:sz w:val="20"/>
                <w:szCs w:val="20"/>
                <w:lang w:val="en-US" w:eastAsia="fr-FR"/>
              </w:rPr>
              <w:t>Assistant Minister for Mineral Exploration and Environmental Research. This division oversees the following departments:</w:t>
            </w:r>
          </w:p>
          <w:p w14:paraId="545FE6C2" w14:textId="2E56A59D" w:rsidR="003B0D0D" w:rsidRPr="001E4F81" w:rsidRDefault="003B0D0D" w:rsidP="00CD7F1F">
            <w:pPr>
              <w:pStyle w:val="ListParagraph"/>
              <w:numPr>
                <w:ilvl w:val="0"/>
                <w:numId w:val="53"/>
              </w:numPr>
              <w:spacing w:before="40" w:after="40" w:line="240" w:lineRule="auto"/>
              <w:ind w:left="714" w:right="-46" w:hanging="357"/>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Liberian Geological Survey;</w:t>
            </w:r>
          </w:p>
          <w:p w14:paraId="5F53D671" w14:textId="5EC2C315" w:rsidR="003B0D0D" w:rsidRPr="001E4F81" w:rsidRDefault="008551C6" w:rsidP="00CD7F1F">
            <w:pPr>
              <w:pStyle w:val="ListParagraph"/>
              <w:numPr>
                <w:ilvl w:val="0"/>
                <w:numId w:val="53"/>
              </w:numPr>
              <w:spacing w:before="40" w:after="40" w:line="240" w:lineRule="auto"/>
              <w:ind w:left="714" w:right="-46" w:hanging="357"/>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Hydrological Survey;</w:t>
            </w:r>
          </w:p>
          <w:p w14:paraId="7E5143C3" w14:textId="0EA947A6" w:rsidR="008551C6" w:rsidRPr="001E4F81" w:rsidRDefault="00F220B1" w:rsidP="00CD7F1F">
            <w:pPr>
              <w:pStyle w:val="ListParagraph"/>
              <w:numPr>
                <w:ilvl w:val="0"/>
                <w:numId w:val="53"/>
              </w:numPr>
              <w:spacing w:before="40" w:after="40" w:line="240" w:lineRule="auto"/>
              <w:ind w:left="714" w:right="-46" w:hanging="357"/>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Bureau of Mines;</w:t>
            </w:r>
          </w:p>
          <w:p w14:paraId="7F8FA07E" w14:textId="52E5E8DB" w:rsidR="00F220B1" w:rsidRPr="001E4F81" w:rsidRDefault="00F220B1" w:rsidP="00CD7F1F">
            <w:pPr>
              <w:pStyle w:val="ListParagraph"/>
              <w:numPr>
                <w:ilvl w:val="0"/>
                <w:numId w:val="53"/>
              </w:numPr>
              <w:spacing w:before="40" w:after="40" w:line="240" w:lineRule="auto"/>
              <w:ind w:left="714" w:right="-46" w:hanging="357"/>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Bureau of Economic Forecast and Concession Appraisal;</w:t>
            </w:r>
          </w:p>
          <w:p w14:paraId="2D591C4C" w14:textId="64E91C71" w:rsidR="00F220B1" w:rsidRPr="001E4F81" w:rsidRDefault="00E92C9F" w:rsidP="00CD7F1F">
            <w:pPr>
              <w:pStyle w:val="ListParagraph"/>
              <w:numPr>
                <w:ilvl w:val="0"/>
                <w:numId w:val="53"/>
              </w:numPr>
              <w:spacing w:before="40" w:after="40" w:line="240" w:lineRule="auto"/>
              <w:ind w:left="714" w:right="-46" w:hanging="357"/>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Mineral Cadastre Unit;</w:t>
            </w:r>
          </w:p>
          <w:p w14:paraId="1B7488B5" w14:textId="1D7232F2" w:rsidR="00E92C9F" w:rsidRPr="001E4F81" w:rsidRDefault="00E92C9F" w:rsidP="00CD7F1F">
            <w:pPr>
              <w:pStyle w:val="ListParagraph"/>
              <w:numPr>
                <w:ilvl w:val="0"/>
                <w:numId w:val="53"/>
              </w:numPr>
              <w:spacing w:before="40" w:after="40" w:line="240" w:lineRule="auto"/>
              <w:ind w:left="714" w:right="-46" w:hanging="357"/>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Integrated Coastal Zone Management Unit;</w:t>
            </w:r>
          </w:p>
          <w:p w14:paraId="7E2553D9" w14:textId="58CA5B68" w:rsidR="00E92C9F" w:rsidRPr="001E4F81" w:rsidRDefault="00BE4A24" w:rsidP="00CD7F1F">
            <w:pPr>
              <w:pStyle w:val="ListParagraph"/>
              <w:numPr>
                <w:ilvl w:val="0"/>
                <w:numId w:val="53"/>
              </w:numPr>
              <w:spacing w:before="40" w:after="40" w:line="240" w:lineRule="auto"/>
              <w:ind w:left="714" w:right="-46" w:hanging="357"/>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Mining Inspectorate; and</w:t>
            </w:r>
          </w:p>
          <w:p w14:paraId="424F4567" w14:textId="52C2132A" w:rsidR="00BE4A24" w:rsidRPr="001E4F81" w:rsidRDefault="00BE4A24" w:rsidP="00CD7F1F">
            <w:pPr>
              <w:pStyle w:val="ListParagraph"/>
              <w:numPr>
                <w:ilvl w:val="0"/>
                <w:numId w:val="53"/>
              </w:numPr>
              <w:spacing w:before="40" w:after="40" w:line="240" w:lineRule="auto"/>
              <w:ind w:left="714" w:right="-46" w:hanging="357"/>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Office of Precious Minerals.</w:t>
            </w:r>
          </w:p>
          <w:p w14:paraId="4C424D01" w14:textId="24C02215" w:rsidR="00BE4A24" w:rsidRPr="001E4F81" w:rsidRDefault="007F7F15" w:rsidP="00CD7F1F">
            <w:pPr>
              <w:pStyle w:val="ListParagraph"/>
              <w:numPr>
                <w:ilvl w:val="0"/>
                <w:numId w:val="52"/>
              </w:numPr>
              <w:spacing w:before="40" w:after="40" w:line="240" w:lineRule="auto"/>
              <w:ind w:left="242" w:right="-46" w:hanging="242"/>
              <w:contextualSpacing w:val="0"/>
              <w:jc w:val="both"/>
              <w:rPr>
                <w:rFonts w:ascii="Trebuchet MS" w:eastAsia="Times New Roman" w:hAnsi="Trebuchet MS" w:cs="Times New Roman"/>
                <w:b/>
                <w:bCs/>
                <w:i/>
                <w:iCs/>
                <w:color w:val="404040"/>
                <w:sz w:val="20"/>
                <w:szCs w:val="20"/>
                <w:u w:val="single"/>
                <w:lang w:val="en-US" w:eastAsia="fr-FR"/>
              </w:rPr>
            </w:pPr>
            <w:r w:rsidRPr="001E4F81">
              <w:rPr>
                <w:rFonts w:ascii="Trebuchet MS" w:eastAsia="Times New Roman" w:hAnsi="Trebuchet MS" w:cs="Times New Roman"/>
                <w:b/>
                <w:bCs/>
                <w:i/>
                <w:iCs/>
                <w:color w:val="404040"/>
                <w:sz w:val="20"/>
                <w:szCs w:val="20"/>
                <w:u w:val="single"/>
                <w:lang w:val="en-US" w:eastAsia="fr-FR"/>
              </w:rPr>
              <w:t>Division of Administration</w:t>
            </w:r>
          </w:p>
          <w:p w14:paraId="175FF739" w14:textId="185B14A7" w:rsidR="005F5C92" w:rsidRPr="001E4F81" w:rsidRDefault="00C62E4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d</w:t>
            </w:r>
            <w:r w:rsidR="004C01CF" w:rsidRPr="001E4F81">
              <w:rPr>
                <w:rFonts w:ascii="Trebuchet MS" w:eastAsia="Times New Roman" w:hAnsi="Trebuchet MS" w:cs="Times New Roman"/>
                <w:color w:val="404040"/>
                <w:sz w:val="20"/>
                <w:szCs w:val="20"/>
                <w:lang w:val="en-US" w:eastAsia="fr-FR"/>
              </w:rPr>
              <w:t>ivision</w:t>
            </w:r>
            <w:r w:rsidRPr="001E4F81">
              <w:rPr>
                <w:rFonts w:ascii="Trebuchet MS" w:eastAsia="Times New Roman" w:hAnsi="Trebuchet MS" w:cs="Times New Roman"/>
                <w:color w:val="404040"/>
                <w:sz w:val="20"/>
                <w:szCs w:val="20"/>
                <w:lang w:val="en-US" w:eastAsia="fr-FR"/>
              </w:rPr>
              <w:t xml:space="preserve"> of Administration provides support to the operations of the Ministry. This Division is headed by a Deputy Minister for Administration and is separated into four 3 departments, with each playing a distinct but coordinated role in meeting the objectives of the Division. These include</w:t>
            </w:r>
            <w:r w:rsidR="008D56C5" w:rsidRPr="001E4F81">
              <w:rPr>
                <w:rFonts w:ascii="Trebuchet MS" w:eastAsia="Times New Roman" w:hAnsi="Trebuchet MS" w:cs="Times New Roman"/>
                <w:color w:val="404040"/>
                <w:sz w:val="20"/>
                <w:szCs w:val="20"/>
                <w:lang w:val="en-US" w:eastAsia="fr-FR"/>
              </w:rPr>
              <w:t xml:space="preserve"> Personnel, Finance &amp; budget and Procurement departments.</w:t>
            </w:r>
          </w:p>
          <w:p w14:paraId="6A158412" w14:textId="575792CD" w:rsidR="00B40EC5" w:rsidRPr="001E4F81" w:rsidRDefault="00B40EC5" w:rsidP="00CD7F1F">
            <w:pPr>
              <w:pStyle w:val="ListParagraph"/>
              <w:numPr>
                <w:ilvl w:val="0"/>
                <w:numId w:val="52"/>
              </w:numPr>
              <w:spacing w:before="40" w:after="40" w:line="240" w:lineRule="auto"/>
              <w:ind w:left="242" w:right="-46" w:hanging="242"/>
              <w:contextualSpacing w:val="0"/>
              <w:jc w:val="both"/>
              <w:rPr>
                <w:rFonts w:ascii="Trebuchet MS" w:eastAsia="Times New Roman" w:hAnsi="Trebuchet MS" w:cs="Times New Roman"/>
                <w:b/>
                <w:bCs/>
                <w:i/>
                <w:iCs/>
                <w:color w:val="404040"/>
                <w:sz w:val="20"/>
                <w:szCs w:val="20"/>
                <w:u w:val="single"/>
                <w:lang w:val="en-US" w:eastAsia="fr-FR"/>
              </w:rPr>
            </w:pPr>
            <w:r w:rsidRPr="001E4F81">
              <w:rPr>
                <w:rFonts w:ascii="Trebuchet MS" w:eastAsia="Times New Roman" w:hAnsi="Trebuchet MS" w:cs="Times New Roman"/>
                <w:b/>
                <w:bCs/>
                <w:i/>
                <w:iCs/>
                <w:color w:val="404040"/>
                <w:sz w:val="20"/>
                <w:szCs w:val="20"/>
                <w:u w:val="single"/>
                <w:lang w:val="en-US" w:eastAsia="fr-FR"/>
              </w:rPr>
              <w:t xml:space="preserve">Division of </w:t>
            </w:r>
            <w:r w:rsidR="00FB6D8C" w:rsidRPr="001E4F81">
              <w:rPr>
                <w:rFonts w:ascii="Trebuchet MS" w:eastAsia="Times New Roman" w:hAnsi="Trebuchet MS" w:cs="Times New Roman"/>
                <w:b/>
                <w:bCs/>
                <w:i/>
                <w:iCs/>
                <w:color w:val="404040"/>
                <w:sz w:val="20"/>
                <w:szCs w:val="20"/>
                <w:u w:val="single"/>
                <w:lang w:val="en-US" w:eastAsia="fr-FR"/>
              </w:rPr>
              <w:t>Planning</w:t>
            </w:r>
          </w:p>
          <w:p w14:paraId="2846B35E" w14:textId="232E744D" w:rsidR="005F5C92" w:rsidRPr="001E4F81" w:rsidRDefault="00385CF6"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statutory mandate of the Department of Planning is to collaborate with heads of departments in planning and implementing technical operations and capacity building programs of the Ministry. This Department consists of two divisions: Bureau of Planning and Bureau of training and Human Resource Development (HRD).</w:t>
            </w:r>
          </w:p>
        </w:tc>
      </w:tr>
      <w:tr w:rsidR="007E04DE" w:rsidRPr="001E4F81" w14:paraId="4F555A3D" w14:textId="77777777" w:rsidTr="007E04DE">
        <w:trPr>
          <w:trHeight w:val="284"/>
        </w:trPr>
        <w:tc>
          <w:tcPr>
            <w:tcW w:w="1243" w:type="pct"/>
            <w:tcBorders>
              <w:top w:val="nil"/>
              <w:left w:val="nil"/>
              <w:bottom w:val="nil"/>
              <w:right w:val="nil"/>
            </w:tcBorders>
          </w:tcPr>
          <w:p w14:paraId="0EDD96AA" w14:textId="5BD8241F" w:rsidR="007E04DE"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"https://www.mfdp.gov.lr/" </w:instrText>
            </w:r>
            <w:r>
              <w:fldChar w:fldCharType="separate"/>
            </w:r>
            <w:r w:rsidR="0070223B" w:rsidRPr="001E4F81">
              <w:rPr>
                <w:rStyle w:val="Hyperlink"/>
                <w:rFonts w:ascii="Trebuchet MS" w:eastAsia="Times New Roman" w:hAnsi="Trebuchet MS" w:cs="Times New Roman"/>
                <w:sz w:val="20"/>
                <w:szCs w:val="20"/>
                <w:lang w:val="en-US" w:eastAsia="fr-FR"/>
              </w:rPr>
              <w:t>Ministry of Finance and Development Planning</w:t>
            </w:r>
            <w:r w:rsidR="00DC0C18" w:rsidRPr="001E4F81">
              <w:rPr>
                <w:rStyle w:val="Hyperlink"/>
                <w:rFonts w:ascii="Trebuchet MS" w:eastAsia="Times New Roman" w:hAnsi="Trebuchet MS" w:cs="Times New Roman"/>
                <w:sz w:val="20"/>
                <w:szCs w:val="20"/>
                <w:lang w:val="en-US" w:eastAsia="fr-FR"/>
              </w:rPr>
              <w:t xml:space="preserve"> (MFDP)</w:t>
            </w:r>
            <w:r>
              <w:rPr>
                <w:rStyle w:val="Hyperlink"/>
                <w:rFonts w:ascii="Trebuchet MS" w:eastAsia="Times New Roman" w:hAnsi="Trebuchet MS" w:cs="Times New Roman"/>
                <w:sz w:val="20"/>
                <w:szCs w:val="20"/>
                <w:lang w:val="en-US" w:eastAsia="fr-FR"/>
              </w:rPr>
              <w:fldChar w:fldCharType="end"/>
            </w:r>
          </w:p>
        </w:tc>
        <w:tc>
          <w:tcPr>
            <w:tcW w:w="3757" w:type="pct"/>
            <w:tcBorders>
              <w:top w:val="nil"/>
              <w:left w:val="nil"/>
              <w:bottom w:val="nil"/>
              <w:right w:val="nil"/>
            </w:tcBorders>
          </w:tcPr>
          <w:p w14:paraId="65E9A46A" w14:textId="485EC3D9" w:rsidR="007E04DE" w:rsidRPr="001E4F81" w:rsidRDefault="00EB1461"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Ministry</w:t>
            </w:r>
            <w:r w:rsidR="005E1BCE" w:rsidRPr="001E4F81">
              <w:rPr>
                <w:rFonts w:ascii="Trebuchet MS" w:eastAsia="Times New Roman" w:hAnsi="Trebuchet MS" w:cs="Times New Roman"/>
                <w:color w:val="404040"/>
                <w:sz w:val="20"/>
                <w:szCs w:val="20"/>
                <w:lang w:val="en-US" w:eastAsia="fr-FR"/>
              </w:rPr>
              <w:t xml:space="preserve"> </w:t>
            </w:r>
            <w:r w:rsidR="00233FE0" w:rsidRPr="001E4F81">
              <w:rPr>
                <w:rFonts w:ascii="Trebuchet MS" w:eastAsia="Times New Roman" w:hAnsi="Trebuchet MS" w:cs="Times New Roman"/>
                <w:color w:val="404040"/>
                <w:sz w:val="20"/>
                <w:szCs w:val="20"/>
                <w:lang w:val="en-US" w:eastAsia="fr-FR"/>
              </w:rPr>
              <w:t>of Finance</w:t>
            </w:r>
            <w:r w:rsidR="005E1BCE" w:rsidRPr="001E4F81">
              <w:rPr>
                <w:rFonts w:ascii="Trebuchet MS" w:eastAsia="Times New Roman" w:hAnsi="Trebuchet MS" w:cs="Times New Roman"/>
                <w:color w:val="404040"/>
                <w:sz w:val="20"/>
                <w:szCs w:val="20"/>
                <w:lang w:val="en-US" w:eastAsia="fr-FR"/>
              </w:rPr>
              <w:t xml:space="preserve"> and </w:t>
            </w:r>
            <w:r w:rsidR="00233FE0" w:rsidRPr="001E4F81">
              <w:rPr>
                <w:rFonts w:ascii="Trebuchet MS" w:eastAsia="Times New Roman" w:hAnsi="Trebuchet MS" w:cs="Times New Roman"/>
                <w:color w:val="404040"/>
                <w:sz w:val="20"/>
                <w:szCs w:val="20"/>
                <w:lang w:val="en-US" w:eastAsia="fr-FR"/>
              </w:rPr>
              <w:t>Development Planning</w:t>
            </w:r>
            <w:r w:rsidR="005E1BCE" w:rsidRPr="001E4F81">
              <w:rPr>
                <w:rFonts w:ascii="Trebuchet MS" w:eastAsia="Times New Roman" w:hAnsi="Trebuchet MS" w:cs="Times New Roman"/>
                <w:color w:val="404040"/>
                <w:sz w:val="20"/>
                <w:szCs w:val="20"/>
                <w:lang w:val="en-US" w:eastAsia="fr-FR"/>
              </w:rPr>
              <w:t xml:space="preserve"> (MFDP) bears the responsibility to formulate, institutionalize </w:t>
            </w:r>
            <w:r w:rsidR="00233FE0" w:rsidRPr="001E4F81">
              <w:rPr>
                <w:rFonts w:ascii="Trebuchet MS" w:eastAsia="Times New Roman" w:hAnsi="Trebuchet MS" w:cs="Times New Roman"/>
                <w:color w:val="404040"/>
                <w:sz w:val="20"/>
                <w:szCs w:val="20"/>
                <w:lang w:val="en-US" w:eastAsia="fr-FR"/>
              </w:rPr>
              <w:t>and administer economic</w:t>
            </w:r>
            <w:r w:rsidR="005E1BCE" w:rsidRPr="001E4F81">
              <w:rPr>
                <w:rFonts w:ascii="Trebuchet MS" w:eastAsia="Times New Roman" w:hAnsi="Trebuchet MS" w:cs="Times New Roman"/>
                <w:color w:val="404040"/>
                <w:sz w:val="20"/>
                <w:szCs w:val="20"/>
                <w:lang w:val="en-US" w:eastAsia="fr-FR"/>
              </w:rPr>
              <w:t xml:space="preserve"> development, fiscal and tax policies for the promotion of sound and efficient management of financial resources of Liberia. With regards to the Mining sector, the ministry plays a leading role in the formulation of fiscal terms. The Ministry</w:t>
            </w:r>
            <w:r w:rsidR="00406A94" w:rsidRPr="001E4F81">
              <w:rPr>
                <w:rFonts w:ascii="Trebuchet MS" w:eastAsia="Times New Roman" w:hAnsi="Trebuchet MS" w:cs="Times New Roman"/>
                <w:color w:val="404040"/>
                <w:sz w:val="20"/>
                <w:szCs w:val="20"/>
                <w:lang w:val="en-US" w:eastAsia="fr-FR"/>
              </w:rPr>
              <w:t xml:space="preserve"> also</w:t>
            </w:r>
            <w:r w:rsidR="005E1BCE" w:rsidRPr="001E4F81">
              <w:rPr>
                <w:rFonts w:ascii="Trebuchet MS" w:eastAsia="Times New Roman" w:hAnsi="Trebuchet MS" w:cs="Times New Roman"/>
                <w:color w:val="404040"/>
                <w:sz w:val="20"/>
                <w:szCs w:val="20"/>
                <w:lang w:val="en-US" w:eastAsia="fr-FR"/>
              </w:rPr>
              <w:t xml:space="preserve"> contributes to contract negotiations.</w:t>
            </w:r>
          </w:p>
        </w:tc>
      </w:tr>
      <w:tr w:rsidR="00946003" w:rsidRPr="001E4F81" w14:paraId="74A0A732" w14:textId="77777777" w:rsidTr="00946003">
        <w:trPr>
          <w:trHeight w:val="284"/>
        </w:trPr>
        <w:tc>
          <w:tcPr>
            <w:tcW w:w="1243" w:type="pct"/>
            <w:tcBorders>
              <w:top w:val="nil"/>
              <w:left w:val="nil"/>
              <w:bottom w:val="nil"/>
              <w:right w:val="nil"/>
            </w:tcBorders>
            <w:shd w:val="clear" w:color="auto" w:fill="F7A3B0"/>
          </w:tcPr>
          <w:p w14:paraId="332A434E" w14:textId="4153A63F" w:rsidR="00946003"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"https://revenue.lra.gov.lr/" </w:instrText>
            </w:r>
            <w:r>
              <w:fldChar w:fldCharType="separate"/>
            </w:r>
            <w:r w:rsidR="003B5FE3" w:rsidRPr="001E4F81">
              <w:rPr>
                <w:rStyle w:val="Hyperlink"/>
                <w:rFonts w:ascii="Trebuchet MS" w:eastAsia="Times New Roman" w:hAnsi="Trebuchet MS" w:cs="Times New Roman"/>
                <w:sz w:val="20"/>
                <w:szCs w:val="20"/>
                <w:lang w:val="en-US" w:eastAsia="fr-FR"/>
              </w:rPr>
              <w:t>Liberia Revenue Authority (LRA)</w:t>
            </w:r>
            <w:r>
              <w:rPr>
                <w:rStyle w:val="Hyperlink"/>
                <w:rFonts w:ascii="Trebuchet MS" w:eastAsia="Times New Roman" w:hAnsi="Trebuchet MS" w:cs="Times New Roman"/>
                <w:sz w:val="20"/>
                <w:szCs w:val="20"/>
                <w:lang w:val="en-US" w:eastAsia="fr-FR"/>
              </w:rPr>
              <w:fldChar w:fldCharType="end"/>
            </w:r>
          </w:p>
        </w:tc>
        <w:tc>
          <w:tcPr>
            <w:tcW w:w="3757" w:type="pct"/>
            <w:tcBorders>
              <w:top w:val="nil"/>
              <w:left w:val="nil"/>
              <w:bottom w:val="nil"/>
              <w:right w:val="nil"/>
            </w:tcBorders>
            <w:shd w:val="clear" w:color="auto" w:fill="F7A3B0"/>
          </w:tcPr>
          <w:p w14:paraId="0EEDED24" w14:textId="36DF4365" w:rsidR="0058783C" w:rsidRPr="001E4F81" w:rsidRDefault="00EB1461"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LRA’s</w:t>
            </w:r>
            <w:r w:rsidR="00EF7531" w:rsidRPr="001E4F81">
              <w:rPr>
                <w:rFonts w:ascii="Trebuchet MS" w:eastAsia="Times New Roman" w:hAnsi="Trebuchet MS" w:cs="Times New Roman"/>
                <w:color w:val="404040"/>
                <w:sz w:val="20"/>
                <w:szCs w:val="20"/>
                <w:lang w:val="en-US" w:eastAsia="fr-FR"/>
              </w:rPr>
              <w:t xml:space="preserve"> mandate </w:t>
            </w:r>
            <w:r w:rsidR="00233FE0" w:rsidRPr="001E4F81">
              <w:rPr>
                <w:rFonts w:ascii="Trebuchet MS" w:eastAsia="Times New Roman" w:hAnsi="Trebuchet MS" w:cs="Times New Roman"/>
                <w:color w:val="404040"/>
                <w:sz w:val="20"/>
                <w:szCs w:val="20"/>
                <w:lang w:val="en-US" w:eastAsia="fr-FR"/>
              </w:rPr>
              <w:t>is to</w:t>
            </w:r>
            <w:r w:rsidR="00EF7531" w:rsidRPr="001E4F81">
              <w:rPr>
                <w:rFonts w:ascii="Trebuchet MS" w:eastAsia="Times New Roman" w:hAnsi="Trebuchet MS" w:cs="Times New Roman"/>
                <w:color w:val="404040"/>
                <w:sz w:val="20"/>
                <w:szCs w:val="20"/>
                <w:lang w:val="en-US" w:eastAsia="fr-FR"/>
              </w:rPr>
              <w:t xml:space="preserve"> enforce </w:t>
            </w:r>
            <w:r w:rsidR="00233FE0" w:rsidRPr="001E4F81">
              <w:rPr>
                <w:rFonts w:ascii="Trebuchet MS" w:eastAsia="Times New Roman" w:hAnsi="Trebuchet MS" w:cs="Times New Roman"/>
                <w:color w:val="404040"/>
                <w:sz w:val="20"/>
                <w:szCs w:val="20"/>
                <w:lang w:val="en-US" w:eastAsia="fr-FR"/>
              </w:rPr>
              <w:t>all applicable</w:t>
            </w:r>
            <w:r w:rsidR="00EF7531" w:rsidRPr="001E4F81">
              <w:rPr>
                <w:rFonts w:ascii="Trebuchet MS" w:eastAsia="Times New Roman" w:hAnsi="Trebuchet MS" w:cs="Times New Roman"/>
                <w:color w:val="404040"/>
                <w:sz w:val="20"/>
                <w:szCs w:val="20"/>
                <w:lang w:val="en-US" w:eastAsia="fr-FR"/>
              </w:rPr>
              <w:t xml:space="preserve"> </w:t>
            </w:r>
            <w:r w:rsidR="00233FE0" w:rsidRPr="001E4F81">
              <w:rPr>
                <w:rFonts w:ascii="Trebuchet MS" w:eastAsia="Times New Roman" w:hAnsi="Trebuchet MS" w:cs="Times New Roman"/>
                <w:color w:val="404040"/>
                <w:sz w:val="20"/>
                <w:szCs w:val="20"/>
                <w:lang w:val="en-US" w:eastAsia="fr-FR"/>
              </w:rPr>
              <w:t>tax laws</w:t>
            </w:r>
            <w:r w:rsidR="00EF7531" w:rsidRPr="001E4F81">
              <w:rPr>
                <w:rFonts w:ascii="Trebuchet MS" w:eastAsia="Times New Roman" w:hAnsi="Trebuchet MS" w:cs="Times New Roman"/>
                <w:color w:val="404040"/>
                <w:sz w:val="20"/>
                <w:szCs w:val="20"/>
                <w:lang w:val="en-US" w:eastAsia="fr-FR"/>
              </w:rPr>
              <w:t xml:space="preserve"> </w:t>
            </w:r>
            <w:r w:rsidR="00233FE0" w:rsidRPr="001E4F81">
              <w:rPr>
                <w:rFonts w:ascii="Trebuchet MS" w:eastAsia="Times New Roman" w:hAnsi="Trebuchet MS" w:cs="Times New Roman"/>
                <w:color w:val="404040"/>
                <w:sz w:val="20"/>
                <w:szCs w:val="20"/>
                <w:lang w:val="en-US" w:eastAsia="fr-FR"/>
              </w:rPr>
              <w:t>in Liberia</w:t>
            </w:r>
            <w:r w:rsidR="00EF7531" w:rsidRPr="001E4F81">
              <w:rPr>
                <w:rFonts w:ascii="Trebuchet MS" w:eastAsia="Times New Roman" w:hAnsi="Trebuchet MS" w:cs="Times New Roman"/>
                <w:color w:val="404040"/>
                <w:sz w:val="20"/>
                <w:szCs w:val="20"/>
                <w:lang w:val="en-US" w:eastAsia="fr-FR"/>
              </w:rPr>
              <w:t>, including those in the min</w:t>
            </w:r>
            <w:r w:rsidR="00B853F0" w:rsidRPr="001E4F81">
              <w:rPr>
                <w:rFonts w:ascii="Trebuchet MS" w:eastAsia="Times New Roman" w:hAnsi="Trebuchet MS" w:cs="Times New Roman"/>
                <w:color w:val="404040"/>
                <w:sz w:val="20"/>
                <w:szCs w:val="20"/>
                <w:lang w:val="en-US" w:eastAsia="fr-FR"/>
              </w:rPr>
              <w:t>ing</w:t>
            </w:r>
            <w:r w:rsidR="00EF7531" w:rsidRPr="001E4F81">
              <w:rPr>
                <w:rFonts w:ascii="Trebuchet MS" w:eastAsia="Times New Roman" w:hAnsi="Trebuchet MS" w:cs="Times New Roman"/>
                <w:color w:val="404040"/>
                <w:sz w:val="20"/>
                <w:szCs w:val="20"/>
                <w:lang w:val="en-US" w:eastAsia="fr-FR"/>
              </w:rPr>
              <w:t xml:space="preserve"> sector. Through its Natural </w:t>
            </w:r>
            <w:r w:rsidRPr="001E4F81">
              <w:rPr>
                <w:rFonts w:ascii="Trebuchet MS" w:eastAsia="Times New Roman" w:hAnsi="Trebuchet MS" w:cs="Times New Roman"/>
                <w:color w:val="404040"/>
                <w:sz w:val="20"/>
                <w:szCs w:val="20"/>
                <w:lang w:val="en-US" w:eastAsia="fr-FR"/>
              </w:rPr>
              <w:t>Resources Division</w:t>
            </w:r>
            <w:r w:rsidR="00EF7531" w:rsidRPr="001E4F81">
              <w:rPr>
                <w:rFonts w:ascii="Trebuchet MS" w:eastAsia="Times New Roman" w:hAnsi="Trebuchet MS" w:cs="Times New Roman"/>
                <w:color w:val="404040"/>
                <w:sz w:val="20"/>
                <w:szCs w:val="20"/>
                <w:lang w:val="en-US" w:eastAsia="fr-FR"/>
              </w:rPr>
              <w:t xml:space="preserve"> under the Domestic Tax Division, the LRA conducts </w:t>
            </w:r>
            <w:r w:rsidR="00233FE0" w:rsidRPr="001E4F81">
              <w:rPr>
                <w:rFonts w:ascii="Trebuchet MS" w:eastAsia="Times New Roman" w:hAnsi="Trebuchet MS" w:cs="Times New Roman"/>
                <w:color w:val="404040"/>
                <w:sz w:val="20"/>
                <w:szCs w:val="20"/>
                <w:lang w:val="en-US" w:eastAsia="fr-FR"/>
              </w:rPr>
              <w:t>tax assessments</w:t>
            </w:r>
            <w:r w:rsidR="00EF7531" w:rsidRPr="001E4F81">
              <w:rPr>
                <w:rFonts w:ascii="Trebuchet MS" w:eastAsia="Times New Roman" w:hAnsi="Trebuchet MS" w:cs="Times New Roman"/>
                <w:color w:val="404040"/>
                <w:sz w:val="20"/>
                <w:szCs w:val="20"/>
                <w:lang w:val="en-US" w:eastAsia="fr-FR"/>
              </w:rPr>
              <w:t xml:space="preserve"> and issues invoices for all companies that own or operate in the ministry mining sector, the collection </w:t>
            </w:r>
            <w:r w:rsidR="00233FE0" w:rsidRPr="001E4F81">
              <w:rPr>
                <w:rFonts w:ascii="Trebuchet MS" w:eastAsia="Times New Roman" w:hAnsi="Trebuchet MS" w:cs="Times New Roman"/>
                <w:color w:val="404040"/>
                <w:sz w:val="20"/>
                <w:szCs w:val="20"/>
                <w:lang w:val="en-US" w:eastAsia="fr-FR"/>
              </w:rPr>
              <w:t>of all</w:t>
            </w:r>
            <w:r w:rsidR="00EF7531" w:rsidRPr="001E4F81">
              <w:rPr>
                <w:rFonts w:ascii="Trebuchet MS" w:eastAsia="Times New Roman" w:hAnsi="Trebuchet MS" w:cs="Times New Roman"/>
                <w:color w:val="404040"/>
                <w:sz w:val="20"/>
                <w:szCs w:val="20"/>
                <w:lang w:val="en-US" w:eastAsia="fr-FR"/>
              </w:rPr>
              <w:t xml:space="preserve"> tax liabilities.</w:t>
            </w:r>
          </w:p>
          <w:p w14:paraId="7764E48B" w14:textId="626622FA" w:rsidR="00946003" w:rsidRPr="001E4F81" w:rsidRDefault="00EF7531"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Further</w:t>
            </w:r>
            <w:r w:rsidR="0058783C" w:rsidRPr="001E4F81">
              <w:rPr>
                <w:rFonts w:ascii="Trebuchet MS" w:eastAsia="Times New Roman" w:hAnsi="Trebuchet MS" w:cs="Times New Roman"/>
                <w:color w:val="404040"/>
                <w:sz w:val="20"/>
                <w:szCs w:val="20"/>
                <w:lang w:val="en-US" w:eastAsia="fr-FR"/>
              </w:rPr>
              <w:t>more</w:t>
            </w:r>
            <w:r w:rsidRPr="001E4F81">
              <w:rPr>
                <w:rFonts w:ascii="Trebuchet MS" w:eastAsia="Times New Roman" w:hAnsi="Trebuchet MS" w:cs="Times New Roman"/>
                <w:color w:val="404040"/>
                <w:sz w:val="20"/>
                <w:szCs w:val="20"/>
                <w:lang w:val="en-US" w:eastAsia="fr-FR"/>
              </w:rPr>
              <w:t>, its</w:t>
            </w:r>
            <w:r w:rsidR="007A7DDB"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customs</w:t>
            </w:r>
            <w:r w:rsidR="007A7DDB"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Division,</w:t>
            </w:r>
            <w:r w:rsidR="007A7DDB"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 xml:space="preserve">under the </w:t>
            </w:r>
            <w:r w:rsidR="00237E4C" w:rsidRPr="001E4F81">
              <w:rPr>
                <w:rFonts w:ascii="Trebuchet MS" w:eastAsia="Times New Roman" w:hAnsi="Trebuchet MS" w:cs="Times New Roman"/>
                <w:color w:val="404040"/>
                <w:sz w:val="20"/>
                <w:szCs w:val="20"/>
                <w:lang w:val="en-US" w:eastAsia="fr-FR"/>
              </w:rPr>
              <w:t>c</w:t>
            </w:r>
            <w:r w:rsidRPr="001E4F81">
              <w:rPr>
                <w:rFonts w:ascii="Trebuchet MS" w:eastAsia="Times New Roman" w:hAnsi="Trebuchet MS" w:cs="Times New Roman"/>
                <w:color w:val="404040"/>
                <w:sz w:val="20"/>
                <w:szCs w:val="20"/>
                <w:lang w:val="en-US" w:eastAsia="fr-FR"/>
              </w:rPr>
              <w:t>ustoms code and regulations, bears</w:t>
            </w:r>
            <w:r w:rsidR="007A7DDB" w:rsidRPr="001E4F81">
              <w:rPr>
                <w:rFonts w:ascii="Trebuchet MS" w:eastAsia="Times New Roman" w:hAnsi="Trebuchet MS" w:cs="Times New Roman"/>
                <w:color w:val="404040"/>
                <w:sz w:val="20"/>
                <w:szCs w:val="20"/>
                <w:lang w:val="en-US" w:eastAsia="fr-FR"/>
              </w:rPr>
              <w:t xml:space="preserve"> </w:t>
            </w:r>
            <w:r w:rsidR="00EB1461" w:rsidRPr="001E4F81">
              <w:rPr>
                <w:rFonts w:ascii="Trebuchet MS" w:eastAsia="Times New Roman" w:hAnsi="Trebuchet MS" w:cs="Times New Roman"/>
                <w:color w:val="404040"/>
                <w:sz w:val="20"/>
                <w:szCs w:val="20"/>
                <w:lang w:val="en-US" w:eastAsia="fr-FR"/>
              </w:rPr>
              <w:t>the responsibility</w:t>
            </w:r>
            <w:r w:rsidRPr="001E4F81">
              <w:rPr>
                <w:rFonts w:ascii="Trebuchet MS" w:eastAsia="Times New Roman" w:hAnsi="Trebuchet MS" w:cs="Times New Roman"/>
                <w:color w:val="404040"/>
                <w:sz w:val="20"/>
                <w:szCs w:val="20"/>
                <w:lang w:val="en-US" w:eastAsia="fr-FR"/>
              </w:rPr>
              <w:t xml:space="preserve"> for the collection of import and export duties and the facilitation of exportation/importation of any outputs/inputs related to the mining sector in Liberia.</w:t>
            </w:r>
          </w:p>
        </w:tc>
      </w:tr>
      <w:tr w:rsidR="00CC0E28" w:rsidRPr="001E4F81" w14:paraId="536CE80C" w14:textId="77777777" w:rsidTr="00CC0E28">
        <w:trPr>
          <w:trHeight w:val="284"/>
        </w:trPr>
        <w:tc>
          <w:tcPr>
            <w:tcW w:w="1243" w:type="pct"/>
            <w:tcBorders>
              <w:top w:val="nil"/>
              <w:left w:val="nil"/>
              <w:bottom w:val="nil"/>
              <w:right w:val="nil"/>
            </w:tcBorders>
          </w:tcPr>
          <w:p w14:paraId="2F123953" w14:textId="0C9C2C21" w:rsidR="004326B5" w:rsidRPr="001E4F81" w:rsidRDefault="00A14956" w:rsidP="00CD7F1F">
            <w:pPr>
              <w:spacing w:before="40" w:after="40"/>
              <w:ind w:right="-46"/>
              <w:rPr>
                <w:rFonts w:asciiTheme="majorHAnsi" w:eastAsia="Times New Roman" w:hAnsiTheme="majorHAnsi" w:cs="Times New Roman"/>
                <w:sz w:val="20"/>
                <w:szCs w:val="20"/>
                <w:lang w:val="en-US"/>
              </w:rPr>
            </w:pPr>
            <w:r>
              <w:lastRenderedPageBreak/>
              <w:fldChar w:fldCharType="begin"/>
            </w:r>
            <w:r>
              <w:instrText xml:space="preserve"> HYPERLINK "https://epa.gov.lr/" </w:instrText>
            </w:r>
            <w:r>
              <w:fldChar w:fldCharType="separate"/>
            </w:r>
            <w:r w:rsidR="004326B5" w:rsidRPr="001E4F81">
              <w:rPr>
                <w:rStyle w:val="Hyperlink"/>
                <w:rFonts w:asciiTheme="majorHAnsi" w:eastAsia="Times New Roman" w:hAnsiTheme="majorHAnsi" w:cs="Times New Roman"/>
                <w:sz w:val="20"/>
                <w:szCs w:val="20"/>
                <w:lang w:val="en-US"/>
              </w:rPr>
              <w:t>Environmental Protection Agency of Liberia (EPA)</w:t>
            </w:r>
            <w:r>
              <w:rPr>
                <w:rStyle w:val="Hyperlink"/>
                <w:rFonts w:asciiTheme="majorHAnsi" w:eastAsia="Times New Roman" w:hAnsiTheme="majorHAnsi" w:cs="Times New Roman"/>
                <w:sz w:val="20"/>
                <w:szCs w:val="20"/>
                <w:lang w:val="en-US"/>
              </w:rPr>
              <w:fldChar w:fldCharType="end"/>
            </w:r>
          </w:p>
          <w:p w14:paraId="513F2FDE" w14:textId="77777777" w:rsidR="00CC0E28" w:rsidRPr="001E4F81" w:rsidRDefault="00CC0E28" w:rsidP="00CD7F1F">
            <w:pPr>
              <w:spacing w:before="40" w:after="40" w:line="240" w:lineRule="auto"/>
              <w:ind w:right="-46"/>
              <w:rPr>
                <w:rFonts w:ascii="Trebuchet MS" w:eastAsia="Times New Roman" w:hAnsi="Trebuchet MS" w:cs="Times New Roman"/>
                <w:color w:val="000000"/>
                <w:sz w:val="20"/>
                <w:szCs w:val="20"/>
                <w:lang w:val="en-US" w:eastAsia="fr-FR"/>
              </w:rPr>
            </w:pPr>
          </w:p>
        </w:tc>
        <w:tc>
          <w:tcPr>
            <w:tcW w:w="3757" w:type="pct"/>
            <w:tcBorders>
              <w:top w:val="nil"/>
              <w:left w:val="nil"/>
              <w:bottom w:val="nil"/>
              <w:right w:val="nil"/>
            </w:tcBorders>
          </w:tcPr>
          <w:p w14:paraId="001C2966" w14:textId="67CF056E" w:rsidR="00CC0E28" w:rsidRPr="001E4F81" w:rsidRDefault="00F93AB1"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Environmental Protection Agency regulates environmental management and protection across all sectors, including mining. It is tasked with enforcing the Environmental Protection and Management Law, conducting Environmental Impact Assessments (EIAs), issuing environmental permits, and monitoring mining companies’ compliance with environmental standards. The EPA also implements international environmental conventions to which Liberia is a party, ensuring that mining activities are environmentally sustainable.</w:t>
            </w:r>
          </w:p>
        </w:tc>
      </w:tr>
      <w:tr w:rsidR="00D849D1" w:rsidRPr="001E4F81" w14:paraId="21D6DC66" w14:textId="77777777" w:rsidTr="003810D7">
        <w:trPr>
          <w:trHeight w:val="284"/>
        </w:trPr>
        <w:tc>
          <w:tcPr>
            <w:tcW w:w="1243" w:type="pct"/>
            <w:tcBorders>
              <w:top w:val="nil"/>
              <w:left w:val="nil"/>
              <w:bottom w:val="single" w:sz="12" w:space="0" w:color="FF0000"/>
              <w:right w:val="nil"/>
            </w:tcBorders>
            <w:shd w:val="clear" w:color="auto" w:fill="F7A3B0"/>
          </w:tcPr>
          <w:p w14:paraId="1F4AFFB7" w14:textId="4E0A1569" w:rsidR="00D849D1" w:rsidRPr="001E4F81" w:rsidRDefault="00A14956" w:rsidP="00CD7F1F">
            <w:pPr>
              <w:spacing w:before="40" w:after="40"/>
              <w:ind w:right="-46"/>
              <w:rPr>
                <w:rFonts w:asciiTheme="majorHAnsi" w:eastAsia="Times New Roman" w:hAnsiTheme="majorHAnsi" w:cs="Times New Roman"/>
                <w:sz w:val="20"/>
                <w:szCs w:val="20"/>
                <w:lang w:val="en-US"/>
              </w:rPr>
            </w:pPr>
            <w:r>
              <w:fldChar w:fldCharType="begin"/>
            </w:r>
            <w:r>
              <w:instrText xml:space="preserve"> HYPERLINK "https://nbc.lafvs.org/" </w:instrText>
            </w:r>
            <w:r>
              <w:fldChar w:fldCharType="separate"/>
            </w:r>
            <w:r w:rsidR="00E546FE" w:rsidRPr="001E4F81">
              <w:rPr>
                <w:rStyle w:val="Hyperlink"/>
                <w:rFonts w:asciiTheme="majorHAnsi" w:eastAsia="Times New Roman" w:hAnsiTheme="majorHAnsi" w:cs="Times New Roman"/>
                <w:sz w:val="20"/>
                <w:szCs w:val="20"/>
                <w:lang w:val="en-US"/>
              </w:rPr>
              <w:t xml:space="preserve">National Bureau </w:t>
            </w:r>
            <w:r w:rsidR="00EB1461" w:rsidRPr="001E4F81">
              <w:rPr>
                <w:rStyle w:val="Hyperlink"/>
                <w:rFonts w:asciiTheme="majorHAnsi" w:eastAsia="Times New Roman" w:hAnsiTheme="majorHAnsi" w:cs="Times New Roman"/>
                <w:sz w:val="20"/>
                <w:szCs w:val="20"/>
                <w:lang w:val="en-US"/>
              </w:rPr>
              <w:t>of Concessions</w:t>
            </w:r>
            <w:r w:rsidR="00E546FE" w:rsidRPr="001E4F81">
              <w:rPr>
                <w:rStyle w:val="Hyperlink"/>
                <w:rFonts w:asciiTheme="majorHAnsi" w:eastAsia="Times New Roman" w:hAnsiTheme="majorHAnsi" w:cs="Times New Roman"/>
                <w:sz w:val="20"/>
                <w:szCs w:val="20"/>
                <w:lang w:val="en-US"/>
              </w:rPr>
              <w:t xml:space="preserve"> (NBC)</w:t>
            </w:r>
            <w:r>
              <w:rPr>
                <w:rStyle w:val="Hyperlink"/>
                <w:rFonts w:asciiTheme="majorHAnsi" w:eastAsia="Times New Roman" w:hAnsiTheme="majorHAnsi" w:cs="Times New Roman"/>
                <w:sz w:val="20"/>
                <w:szCs w:val="20"/>
                <w:lang w:val="en-US"/>
              </w:rPr>
              <w:fldChar w:fldCharType="end"/>
            </w:r>
            <w:r w:rsidR="00E546FE" w:rsidRPr="001E4F81">
              <w:rPr>
                <w:rFonts w:asciiTheme="majorHAnsi" w:eastAsia="Times New Roman" w:hAnsiTheme="majorHAnsi" w:cs="Times New Roman"/>
                <w:sz w:val="20"/>
                <w:szCs w:val="20"/>
                <w:lang w:val="en-US"/>
              </w:rPr>
              <w:t xml:space="preserve"> </w:t>
            </w:r>
          </w:p>
        </w:tc>
        <w:tc>
          <w:tcPr>
            <w:tcW w:w="3757" w:type="pct"/>
            <w:tcBorders>
              <w:top w:val="nil"/>
              <w:left w:val="nil"/>
              <w:bottom w:val="single" w:sz="12" w:space="0" w:color="FF0000"/>
              <w:right w:val="nil"/>
            </w:tcBorders>
            <w:shd w:val="clear" w:color="auto" w:fill="F7A3B0"/>
          </w:tcPr>
          <w:p w14:paraId="1B40D923" w14:textId="777E5F69" w:rsidR="00D849D1" w:rsidRPr="001E4F81" w:rsidRDefault="008E6525"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National Bureau of Concessions oversees the implementation of concession agreements, including Mineral Development Agreements (MDAs). It monitors companies’ compliance with social obligations, such as community development commitments, employment of Liberians, and infrastructure contributions. The NBC works closely with sector ministries to ensure that concession agreements benefit both the state and local communities.</w:t>
            </w:r>
          </w:p>
        </w:tc>
      </w:tr>
    </w:tbl>
    <w:p w14:paraId="0DEACE9C" w14:textId="3EBBE0D6" w:rsidR="000A7BB4" w:rsidRPr="001E4F81" w:rsidRDefault="00260015" w:rsidP="005D799F">
      <w:pPr>
        <w:keepNext/>
        <w:keepLines/>
        <w:spacing w:before="120" w:after="120"/>
        <w:ind w:right="-46"/>
        <w:outlineLvl w:val="3"/>
        <w:rPr>
          <w:rFonts w:ascii="Trebuchet MS" w:eastAsia="Times New Roman" w:hAnsi="Trebuchet MS" w:cs="Times New Roman"/>
          <w:b/>
          <w:bCs/>
          <w:color w:val="175751"/>
          <w:sz w:val="22"/>
          <w:szCs w:val="22"/>
          <w:highlight w:val="green"/>
          <w:lang w:val="en-US"/>
        </w:rPr>
      </w:pPr>
      <w:r w:rsidRPr="001E4F81">
        <w:rPr>
          <w:rFonts w:ascii="Trebuchet MS" w:eastAsia="Times New Roman" w:hAnsi="Trebuchet MS" w:cs="Times New Roman"/>
          <w:b/>
          <w:bCs/>
          <w:color w:val="175751"/>
          <w:sz w:val="22"/>
          <w:szCs w:val="22"/>
          <w:lang w:val="en-US"/>
        </w:rPr>
        <w:t>4</w:t>
      </w:r>
      <w:r w:rsidR="005748A8" w:rsidRPr="001E4F81">
        <w:rPr>
          <w:rFonts w:ascii="Trebuchet MS" w:eastAsia="Times New Roman" w:hAnsi="Trebuchet MS" w:cs="Times New Roman"/>
          <w:b/>
          <w:bCs/>
          <w:color w:val="175751"/>
          <w:sz w:val="22"/>
          <w:szCs w:val="22"/>
          <w:lang w:val="en-US"/>
        </w:rPr>
        <w:t>.2.</w:t>
      </w:r>
      <w:r w:rsidR="0080409C" w:rsidRPr="001E4F81">
        <w:rPr>
          <w:rFonts w:ascii="Trebuchet MS" w:eastAsia="Times New Roman" w:hAnsi="Trebuchet MS" w:cs="Times New Roman"/>
          <w:b/>
          <w:bCs/>
          <w:color w:val="175751"/>
          <w:sz w:val="22"/>
          <w:szCs w:val="22"/>
          <w:lang w:val="en-US"/>
        </w:rPr>
        <w:t>1</w:t>
      </w:r>
      <w:proofErr w:type="gramStart"/>
      <w:r w:rsidR="005748A8" w:rsidRPr="001E4F81">
        <w:rPr>
          <w:rFonts w:ascii="Trebuchet MS" w:eastAsia="Times New Roman" w:hAnsi="Trebuchet MS" w:cs="Times New Roman"/>
          <w:b/>
          <w:bCs/>
          <w:color w:val="175751"/>
          <w:sz w:val="22"/>
          <w:szCs w:val="22"/>
          <w:lang w:val="en-US"/>
        </w:rPr>
        <w:t>.(</w:t>
      </w:r>
      <w:proofErr w:type="gramEnd"/>
      <w:r w:rsidR="005748A8" w:rsidRPr="001E4F81">
        <w:rPr>
          <w:rFonts w:ascii="Trebuchet MS" w:eastAsia="Times New Roman" w:hAnsi="Trebuchet MS" w:cs="Times New Roman"/>
          <w:b/>
          <w:bCs/>
          <w:color w:val="175751"/>
          <w:sz w:val="22"/>
          <w:szCs w:val="22"/>
          <w:lang w:val="en-US"/>
        </w:rPr>
        <w:t xml:space="preserve">c) </w:t>
      </w:r>
      <w:r w:rsidR="000A7BB4" w:rsidRPr="001E4F81">
        <w:rPr>
          <w:rFonts w:ascii="Trebuchet MS" w:eastAsia="Times New Roman" w:hAnsi="Trebuchet MS" w:cs="Times New Roman"/>
          <w:b/>
          <w:bCs/>
          <w:color w:val="175751"/>
          <w:sz w:val="22"/>
          <w:szCs w:val="22"/>
          <w:lang w:val="en-US"/>
        </w:rPr>
        <w:t xml:space="preserve">Fiscal regime of the </w:t>
      </w:r>
      <w:r w:rsidR="00AD22A7" w:rsidRPr="001E4F81">
        <w:rPr>
          <w:rFonts w:ascii="Trebuchet MS" w:eastAsia="Times New Roman" w:hAnsi="Trebuchet MS" w:cs="Times New Roman"/>
          <w:b/>
          <w:bCs/>
          <w:color w:val="175751"/>
          <w:sz w:val="22"/>
          <w:szCs w:val="22"/>
          <w:lang w:val="en-US"/>
        </w:rPr>
        <w:t xml:space="preserve">mining </w:t>
      </w:r>
      <w:r w:rsidR="000A7BB4" w:rsidRPr="001E4F81">
        <w:rPr>
          <w:rFonts w:ascii="Trebuchet MS" w:eastAsia="Times New Roman" w:hAnsi="Trebuchet MS" w:cs="Times New Roman"/>
          <w:b/>
          <w:bCs/>
          <w:color w:val="175751"/>
          <w:sz w:val="22"/>
          <w:szCs w:val="22"/>
          <w:lang w:val="en-US"/>
        </w:rPr>
        <w:t>activities</w:t>
      </w:r>
    </w:p>
    <w:p w14:paraId="49452BDA" w14:textId="296AE700" w:rsidR="00F82CA6" w:rsidRPr="001E4F81" w:rsidRDefault="0080653F" w:rsidP="007A64B8">
      <w:pPr>
        <w:spacing w:before="120"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w:t>
      </w:r>
      <w:r w:rsidR="00360B6C" w:rsidRPr="001E4F81">
        <w:rPr>
          <w:rFonts w:ascii="Trebuchet MS" w:eastAsia="Times New Roman" w:hAnsi="Trebuchet MS" w:cs="Times New Roman"/>
          <w:color w:val="404040"/>
          <w:sz w:val="22"/>
          <w:szCs w:val="22"/>
          <w:lang w:val="en-US"/>
        </w:rPr>
        <w:t xml:space="preserve"> key legal frameworks providing for the mineral sector’s fiscal regime</w:t>
      </w:r>
      <w:r w:rsidR="00C27932" w:rsidRPr="001E4F81">
        <w:rPr>
          <w:rFonts w:ascii="Trebuchet MS" w:eastAsia="Times New Roman" w:hAnsi="Trebuchet MS" w:cs="Times New Roman"/>
          <w:color w:val="404040"/>
          <w:sz w:val="22"/>
          <w:szCs w:val="22"/>
          <w:lang w:val="en-US"/>
        </w:rPr>
        <w:t xml:space="preserve"> in Liberia</w:t>
      </w:r>
      <w:r w:rsidR="00360B6C" w:rsidRPr="001E4F81">
        <w:rPr>
          <w:rFonts w:ascii="Trebuchet MS" w:eastAsia="Times New Roman" w:hAnsi="Trebuchet MS" w:cs="Times New Roman"/>
          <w:color w:val="404040"/>
          <w:sz w:val="22"/>
          <w:szCs w:val="22"/>
          <w:lang w:val="en-US"/>
        </w:rPr>
        <w:t xml:space="preserve"> are</w:t>
      </w:r>
      <w:r w:rsidR="00F82CA6" w:rsidRPr="001E4F81">
        <w:rPr>
          <w:rFonts w:ascii="Trebuchet MS" w:eastAsia="Times New Roman" w:hAnsi="Trebuchet MS" w:cs="Times New Roman"/>
          <w:color w:val="404040"/>
          <w:sz w:val="22"/>
          <w:szCs w:val="22"/>
          <w:lang w:val="en-US"/>
        </w:rPr>
        <w:t>:</w:t>
      </w:r>
    </w:p>
    <w:p w14:paraId="37C600FE" w14:textId="78D6B621" w:rsidR="00781336" w:rsidRPr="001E4F81" w:rsidRDefault="00A14956" w:rsidP="00667508">
      <w:pPr>
        <w:pStyle w:val="ListParagraph"/>
        <w:numPr>
          <w:ilvl w:val="0"/>
          <w:numId w:val="55"/>
        </w:numPr>
        <w:spacing w:after="60"/>
        <w:ind w:left="714" w:right="-45" w:hanging="357"/>
        <w:contextualSpacing w:val="0"/>
        <w:jc w:val="both"/>
        <w:rPr>
          <w:rFonts w:ascii="Trebuchet MS" w:eastAsia="Times New Roman" w:hAnsi="Trebuchet MS" w:cs="Times New Roman"/>
          <w:color w:val="404040"/>
          <w:sz w:val="22"/>
          <w:szCs w:val="22"/>
          <w:lang w:val="en-US" w:eastAsia="fr-FR"/>
        </w:rPr>
      </w:pPr>
      <w:r>
        <w:fldChar w:fldCharType="begin"/>
      </w:r>
      <w:r>
        <w:instrText xml:space="preserve"> HYPERLINK "https://www.wto.org/english/thewto_e/acc_e/lbr_e/wtacclbr5_leg_11.pdf" </w:instrText>
      </w:r>
      <w:r>
        <w:fldChar w:fldCharType="separate"/>
      </w:r>
      <w:r w:rsidR="005D799F" w:rsidRPr="001E4F81">
        <w:rPr>
          <w:rStyle w:val="Hyperlink"/>
          <w:rFonts w:ascii="Trebuchet MS" w:eastAsia="Times New Roman" w:hAnsi="Trebuchet MS" w:cs="Times New Roman"/>
          <w:color w:val="404040"/>
          <w:sz w:val="22"/>
          <w:szCs w:val="22"/>
          <w:lang w:val="en-US" w:eastAsia="fr-FR"/>
        </w:rPr>
        <w:t>Revenue Code of Liberia (2000)</w:t>
      </w:r>
      <w:r>
        <w:rPr>
          <w:rStyle w:val="Hyperlink"/>
          <w:rFonts w:ascii="Trebuchet MS" w:eastAsia="Times New Roman" w:hAnsi="Trebuchet MS" w:cs="Times New Roman"/>
          <w:color w:val="404040"/>
          <w:sz w:val="22"/>
          <w:szCs w:val="22"/>
          <w:lang w:val="en-US" w:eastAsia="fr-FR"/>
        </w:rPr>
        <w:fldChar w:fldCharType="end"/>
      </w:r>
      <w:r w:rsidR="005D799F" w:rsidRPr="001E4F81">
        <w:rPr>
          <w:rFonts w:ascii="Trebuchet MS" w:eastAsia="Times New Roman" w:hAnsi="Trebuchet MS" w:cs="Times New Roman"/>
          <w:color w:val="404040"/>
          <w:sz w:val="22"/>
          <w:szCs w:val="22"/>
          <w:lang w:val="en-US" w:eastAsia="fr-FR"/>
        </w:rPr>
        <w:t xml:space="preserve"> and </w:t>
      </w:r>
      <w:r>
        <w:fldChar w:fldCharType="begin"/>
      </w:r>
      <w:r>
        <w:instrText xml:space="preserve"> HYPERLINK "https://revenue.lra.gov.lr/08/REVENUE-CODE-LIBERIA-REVENUE-CODE-AMENDED-2011-CUSTOMS.pdf" </w:instrText>
      </w:r>
      <w:r>
        <w:fldChar w:fldCharType="separate"/>
      </w:r>
      <w:r w:rsidR="005D799F" w:rsidRPr="001E4F81">
        <w:rPr>
          <w:rStyle w:val="Hyperlink"/>
          <w:rFonts w:ascii="Trebuchet MS" w:eastAsia="Times New Roman" w:hAnsi="Trebuchet MS" w:cs="Times New Roman"/>
          <w:color w:val="404040"/>
          <w:sz w:val="22"/>
          <w:szCs w:val="22"/>
          <w:lang w:val="en-US" w:eastAsia="fr-FR"/>
        </w:rPr>
        <w:t>as Amended in 2011</w:t>
      </w:r>
      <w:r>
        <w:rPr>
          <w:rStyle w:val="Hyperlink"/>
          <w:rFonts w:ascii="Trebuchet MS" w:eastAsia="Times New Roman" w:hAnsi="Trebuchet MS" w:cs="Times New Roman"/>
          <w:color w:val="404040"/>
          <w:sz w:val="22"/>
          <w:szCs w:val="22"/>
          <w:lang w:val="en-US" w:eastAsia="fr-FR"/>
        </w:rPr>
        <w:fldChar w:fldCharType="end"/>
      </w:r>
      <w:r w:rsidR="00C27932" w:rsidRPr="001E4F81">
        <w:rPr>
          <w:rFonts w:ascii="Trebuchet MS" w:eastAsia="Times New Roman" w:hAnsi="Trebuchet MS" w:cs="Times New Roman"/>
          <w:color w:val="404040"/>
          <w:sz w:val="22"/>
          <w:szCs w:val="22"/>
          <w:lang w:val="en-US" w:eastAsia="fr-FR"/>
        </w:rPr>
        <w:t>;</w:t>
      </w:r>
    </w:p>
    <w:p w14:paraId="099EA77C" w14:textId="0DBB113E" w:rsidR="00781336" w:rsidRPr="001E4F81" w:rsidRDefault="00A14956" w:rsidP="00667508">
      <w:pPr>
        <w:pStyle w:val="ListParagraph"/>
        <w:numPr>
          <w:ilvl w:val="0"/>
          <w:numId w:val="55"/>
        </w:numPr>
        <w:spacing w:after="60"/>
        <w:ind w:left="714" w:right="-45" w:hanging="357"/>
        <w:contextualSpacing w:val="0"/>
        <w:jc w:val="both"/>
        <w:rPr>
          <w:rFonts w:ascii="Trebuchet MS" w:eastAsia="Times New Roman" w:hAnsi="Trebuchet MS" w:cs="Times New Roman"/>
          <w:color w:val="404040"/>
          <w:sz w:val="22"/>
          <w:szCs w:val="22"/>
          <w:lang w:val="en-US" w:eastAsia="fr-FR"/>
        </w:rPr>
      </w:pPr>
      <w:r>
        <w:fldChar w:fldCharType="begin"/>
      </w:r>
      <w:r>
        <w:instrText xml:space="preserve"> HYPERLINK "https://faolex.fao.org/docs/pdf/lbr146027.pdf" </w:instrText>
      </w:r>
      <w:r>
        <w:fldChar w:fldCharType="separate"/>
      </w:r>
      <w:r w:rsidR="009A786A" w:rsidRPr="001E4F81">
        <w:rPr>
          <w:rStyle w:val="Hyperlink"/>
          <w:rFonts w:ascii="Trebuchet MS" w:eastAsia="Times New Roman" w:hAnsi="Trebuchet MS" w:cs="Times New Roman"/>
          <w:color w:val="404040"/>
          <w:sz w:val="22"/>
          <w:szCs w:val="22"/>
          <w:lang w:val="en-US" w:eastAsia="fr-FR"/>
        </w:rPr>
        <w:t>Minerals and Mining Law, (2000)</w:t>
      </w:r>
      <w:r>
        <w:rPr>
          <w:rStyle w:val="Hyperlink"/>
          <w:rFonts w:ascii="Trebuchet MS" w:eastAsia="Times New Roman" w:hAnsi="Trebuchet MS" w:cs="Times New Roman"/>
          <w:color w:val="404040"/>
          <w:sz w:val="22"/>
          <w:szCs w:val="22"/>
          <w:lang w:val="en-US" w:eastAsia="fr-FR"/>
        </w:rPr>
        <w:fldChar w:fldCharType="end"/>
      </w:r>
      <w:r w:rsidR="00CD7C41" w:rsidRPr="001E4F81">
        <w:rPr>
          <w:rFonts w:ascii="Trebuchet MS" w:eastAsia="Times New Roman" w:hAnsi="Trebuchet MS" w:cs="Times New Roman"/>
          <w:color w:val="404040"/>
          <w:sz w:val="22"/>
          <w:szCs w:val="22"/>
          <w:lang w:val="en-US" w:eastAsia="fr-FR"/>
        </w:rPr>
        <w:t>;</w:t>
      </w:r>
      <w:r w:rsidR="00C27932" w:rsidRPr="001E4F81">
        <w:rPr>
          <w:rFonts w:ascii="Trebuchet MS" w:eastAsia="Times New Roman" w:hAnsi="Trebuchet MS" w:cs="Times New Roman"/>
          <w:color w:val="404040"/>
          <w:sz w:val="22"/>
          <w:szCs w:val="22"/>
          <w:lang w:val="en-US" w:eastAsia="fr-FR"/>
        </w:rPr>
        <w:t xml:space="preserve"> and</w:t>
      </w:r>
    </w:p>
    <w:p w14:paraId="01EFA183" w14:textId="3B99E9DD" w:rsidR="00D02324" w:rsidRPr="001E4F81" w:rsidRDefault="00A14956" w:rsidP="00667508">
      <w:pPr>
        <w:pStyle w:val="ListParagraph"/>
        <w:numPr>
          <w:ilvl w:val="0"/>
          <w:numId w:val="55"/>
        </w:numPr>
        <w:spacing w:after="60"/>
        <w:ind w:left="714" w:right="-45" w:hanging="357"/>
        <w:contextualSpacing w:val="0"/>
        <w:jc w:val="both"/>
        <w:rPr>
          <w:color w:val="404040"/>
          <w:sz w:val="22"/>
          <w:szCs w:val="22"/>
          <w:shd w:val="clear" w:color="auto" w:fill="FFFF00"/>
          <w:lang w:val="en-US"/>
        </w:rPr>
      </w:pPr>
      <w:r>
        <w:fldChar w:fldCharType="begin"/>
      </w:r>
      <w:r>
        <w:instrText xml:space="preserve"> HYPERLINK "https://faolex.fao.org/docs/pdf/lbr203189.pdf" </w:instrText>
      </w:r>
      <w:r>
        <w:fldChar w:fldCharType="separate"/>
      </w:r>
      <w:r w:rsidR="009A786A" w:rsidRPr="001E4F81">
        <w:rPr>
          <w:rStyle w:val="Hyperlink"/>
          <w:color w:val="404040"/>
          <w:sz w:val="22"/>
          <w:szCs w:val="22"/>
          <w:lang w:val="en-US"/>
        </w:rPr>
        <w:t>Regulations Governing Exploration under a Mineral Exploration License under the Minerals and Mining Law (2000)</w:t>
      </w:r>
      <w:r>
        <w:rPr>
          <w:rStyle w:val="Hyperlink"/>
          <w:color w:val="404040"/>
          <w:sz w:val="22"/>
          <w:szCs w:val="22"/>
          <w:lang w:val="en-US"/>
        </w:rPr>
        <w:fldChar w:fldCharType="end"/>
      </w:r>
      <w:r w:rsidR="00E60085" w:rsidRPr="001E4F81">
        <w:rPr>
          <w:color w:val="404040"/>
          <w:sz w:val="22"/>
          <w:szCs w:val="22"/>
          <w:lang w:val="en-US"/>
        </w:rPr>
        <w:t>.</w:t>
      </w:r>
    </w:p>
    <w:p w14:paraId="4DC9D8D7" w14:textId="2A3BE5EF" w:rsidR="00EB30AE" w:rsidRPr="001E4F81" w:rsidRDefault="00EB30AE" w:rsidP="007A64B8">
      <w:pPr>
        <w:spacing w:before="120"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fiscal regime for the mining sector in Liberia includes the following:</w:t>
      </w:r>
    </w:p>
    <w:p w14:paraId="5B96ED35" w14:textId="3977A1AF" w:rsidR="004C0586" w:rsidRPr="001E4F81" w:rsidRDefault="001F34E8" w:rsidP="008B04E1">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12" w:name="_Toc208170858"/>
      <w:r w:rsidRPr="001E4F81">
        <w:rPr>
          <w:rFonts w:eastAsiaTheme="minorEastAsia"/>
          <w:b/>
          <w:bCs/>
          <w:i w:val="0"/>
          <w:iCs w:val="0"/>
          <w:smallCaps/>
          <w:color w:val="595959" w:themeColor="text1" w:themeTint="A6"/>
          <w:kern w:val="0"/>
          <w:sz w:val="20"/>
          <w:szCs w:val="20"/>
          <w:lang w:val="en-US"/>
          <w14:ligatures w14:val="none"/>
        </w:rPr>
        <w:t xml:space="preserve">Table </w:t>
      </w:r>
      <w:r w:rsidR="004C0586" w:rsidRPr="001E4F81">
        <w:rPr>
          <w:rFonts w:eastAsiaTheme="minorEastAsia"/>
          <w:b/>
          <w:bCs/>
          <w:i w:val="0"/>
          <w:iCs w:val="0"/>
          <w:smallCaps/>
          <w:color w:val="595959" w:themeColor="text1" w:themeTint="A6"/>
          <w:kern w:val="0"/>
          <w:sz w:val="20"/>
          <w:szCs w:val="20"/>
          <w:lang w:val="en-US"/>
          <w14:ligatures w14:val="none"/>
        </w:rPr>
        <w:fldChar w:fldCharType="begin"/>
      </w:r>
      <w:r w:rsidR="004C0586"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4C0586"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27</w:t>
      </w:r>
      <w:r w:rsidR="004C0586"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Main </w:t>
      </w:r>
      <w:r w:rsidR="00CD7F1F" w:rsidRPr="001E4F81">
        <w:rPr>
          <w:rFonts w:eastAsiaTheme="minorEastAsia"/>
          <w:b/>
          <w:bCs/>
          <w:i w:val="0"/>
          <w:iCs w:val="0"/>
          <w:smallCaps/>
          <w:color w:val="595959" w:themeColor="text1" w:themeTint="A6"/>
          <w:kern w:val="0"/>
          <w:sz w:val="20"/>
          <w:szCs w:val="20"/>
          <w:lang w:val="en-US"/>
          <w14:ligatures w14:val="none"/>
        </w:rPr>
        <w:t>payment streams in the mining sector</w:t>
      </w:r>
      <w:bookmarkEnd w:id="612"/>
    </w:p>
    <w:tbl>
      <w:tblPr>
        <w:tblW w:w="9214" w:type="dxa"/>
        <w:tblCellMar>
          <w:left w:w="70" w:type="dxa"/>
          <w:right w:w="70" w:type="dxa"/>
        </w:tblCellMar>
        <w:tblLook w:val="04A0" w:firstRow="1" w:lastRow="0" w:firstColumn="1" w:lastColumn="0" w:noHBand="0" w:noVBand="1"/>
      </w:tblPr>
      <w:tblGrid>
        <w:gridCol w:w="1527"/>
        <w:gridCol w:w="3464"/>
        <w:gridCol w:w="2947"/>
        <w:gridCol w:w="1276"/>
      </w:tblGrid>
      <w:tr w:rsidR="007A341F" w:rsidRPr="001E4F81" w14:paraId="4A3D9F57" w14:textId="77777777" w:rsidTr="007A64B8">
        <w:trPr>
          <w:trHeight w:val="284"/>
          <w:tblHeader/>
        </w:trPr>
        <w:tc>
          <w:tcPr>
            <w:tcW w:w="0" w:type="auto"/>
            <w:tcBorders>
              <w:top w:val="nil"/>
              <w:left w:val="nil"/>
              <w:bottom w:val="single" w:sz="12" w:space="0" w:color="FF0000"/>
              <w:right w:val="nil"/>
            </w:tcBorders>
            <w:shd w:val="clear" w:color="000000" w:fill="7A091A"/>
            <w:vAlign w:val="center"/>
            <w:hideMark/>
          </w:tcPr>
          <w:p w14:paraId="4D0F3589" w14:textId="77777777" w:rsidR="007A341F" w:rsidRPr="001E4F81" w:rsidRDefault="007A341F" w:rsidP="001F34E8">
            <w:pPr>
              <w:spacing w:before="40" w:after="40" w:line="240" w:lineRule="auto"/>
              <w:ind w:right="-46"/>
              <w:rPr>
                <w:rFonts w:asciiTheme="majorHAnsi" w:eastAsia="Times New Roman" w:hAnsiTheme="majorHAnsi" w:cs="Times New Roman"/>
                <w:b/>
                <w:bCs/>
                <w:color w:val="FFFFFF"/>
                <w:sz w:val="19"/>
                <w:szCs w:val="19"/>
                <w:lang w:val="en-US" w:eastAsia="fr-FR"/>
              </w:rPr>
            </w:pPr>
            <w:r w:rsidRPr="001E4F81">
              <w:rPr>
                <w:rFonts w:asciiTheme="majorHAnsi" w:eastAsia="Times New Roman" w:hAnsiTheme="majorHAnsi" w:cs="Times New Roman"/>
                <w:b/>
                <w:bCs/>
                <w:color w:val="FFFFFF"/>
                <w:sz w:val="19"/>
                <w:szCs w:val="19"/>
                <w:lang w:val="en-US" w:eastAsia="fr-FR"/>
              </w:rPr>
              <w:t>Taxes</w:t>
            </w:r>
          </w:p>
        </w:tc>
        <w:tc>
          <w:tcPr>
            <w:tcW w:w="0" w:type="auto"/>
            <w:tcBorders>
              <w:top w:val="nil"/>
              <w:left w:val="nil"/>
              <w:bottom w:val="single" w:sz="12" w:space="0" w:color="FF0000"/>
              <w:right w:val="nil"/>
            </w:tcBorders>
            <w:shd w:val="clear" w:color="000000" w:fill="7A091A"/>
            <w:vAlign w:val="center"/>
            <w:hideMark/>
          </w:tcPr>
          <w:p w14:paraId="5B85A514" w14:textId="77777777" w:rsidR="007A341F" w:rsidRPr="001E4F81" w:rsidRDefault="007A341F" w:rsidP="001F34E8">
            <w:pPr>
              <w:spacing w:before="40" w:after="40" w:line="240" w:lineRule="auto"/>
              <w:ind w:right="-46"/>
              <w:rPr>
                <w:rFonts w:asciiTheme="majorHAnsi" w:eastAsia="Times New Roman" w:hAnsiTheme="majorHAnsi" w:cs="Times New Roman"/>
                <w:b/>
                <w:bCs/>
                <w:color w:val="FFFFFF"/>
                <w:sz w:val="19"/>
                <w:szCs w:val="19"/>
                <w:lang w:val="en-US" w:eastAsia="fr-FR"/>
              </w:rPr>
            </w:pPr>
            <w:r w:rsidRPr="001E4F81">
              <w:rPr>
                <w:rFonts w:asciiTheme="majorHAnsi" w:eastAsia="Times New Roman" w:hAnsiTheme="majorHAnsi" w:cs="Times New Roman"/>
                <w:b/>
                <w:bCs/>
                <w:color w:val="FFFFFF"/>
                <w:sz w:val="19"/>
                <w:szCs w:val="19"/>
                <w:lang w:val="en-US" w:eastAsia="fr-FR"/>
              </w:rPr>
              <w:t>Description</w:t>
            </w:r>
          </w:p>
        </w:tc>
        <w:tc>
          <w:tcPr>
            <w:tcW w:w="2947" w:type="dxa"/>
            <w:tcBorders>
              <w:top w:val="nil"/>
              <w:left w:val="nil"/>
              <w:bottom w:val="single" w:sz="12" w:space="0" w:color="FF0000"/>
              <w:right w:val="nil"/>
            </w:tcBorders>
            <w:shd w:val="clear" w:color="000000" w:fill="7A091A"/>
            <w:vAlign w:val="center"/>
            <w:hideMark/>
          </w:tcPr>
          <w:p w14:paraId="311AE814" w14:textId="77777777" w:rsidR="007A341F" w:rsidRPr="001E4F81" w:rsidRDefault="007A341F" w:rsidP="001F34E8">
            <w:pPr>
              <w:spacing w:before="40" w:after="40" w:line="240" w:lineRule="auto"/>
              <w:ind w:right="215"/>
              <w:rPr>
                <w:rFonts w:asciiTheme="majorHAnsi" w:eastAsia="Times New Roman" w:hAnsiTheme="majorHAnsi" w:cs="Times New Roman"/>
                <w:b/>
                <w:bCs/>
                <w:color w:val="FFFFFF"/>
                <w:sz w:val="19"/>
                <w:szCs w:val="19"/>
                <w:lang w:val="en-US" w:eastAsia="fr-FR"/>
              </w:rPr>
            </w:pPr>
            <w:r w:rsidRPr="001E4F81">
              <w:rPr>
                <w:rFonts w:asciiTheme="majorHAnsi" w:eastAsia="Times New Roman" w:hAnsiTheme="majorHAnsi" w:cs="Times New Roman"/>
                <w:b/>
                <w:bCs/>
                <w:color w:val="FFFFFF"/>
                <w:sz w:val="19"/>
                <w:szCs w:val="19"/>
                <w:lang w:val="en-US" w:eastAsia="fr-FR"/>
              </w:rPr>
              <w:t>Rate</w:t>
            </w:r>
          </w:p>
        </w:tc>
        <w:tc>
          <w:tcPr>
            <w:tcW w:w="1276" w:type="dxa"/>
            <w:tcBorders>
              <w:top w:val="nil"/>
              <w:left w:val="nil"/>
              <w:bottom w:val="single" w:sz="12" w:space="0" w:color="FF0000"/>
              <w:right w:val="nil"/>
            </w:tcBorders>
            <w:shd w:val="clear" w:color="000000" w:fill="7A091A"/>
            <w:vAlign w:val="center"/>
            <w:hideMark/>
          </w:tcPr>
          <w:p w14:paraId="70460BBF" w14:textId="77777777" w:rsidR="007A341F" w:rsidRPr="001E4F81" w:rsidRDefault="007A341F" w:rsidP="001F34E8">
            <w:pPr>
              <w:spacing w:before="40" w:after="40" w:line="240" w:lineRule="auto"/>
              <w:ind w:right="-286"/>
              <w:rPr>
                <w:rFonts w:asciiTheme="majorHAnsi" w:eastAsia="Times New Roman" w:hAnsiTheme="majorHAnsi" w:cs="Times New Roman"/>
                <w:b/>
                <w:bCs/>
                <w:color w:val="FFFFFF"/>
                <w:sz w:val="19"/>
                <w:szCs w:val="19"/>
                <w:lang w:val="en-US" w:eastAsia="fr-FR"/>
              </w:rPr>
            </w:pPr>
            <w:r w:rsidRPr="001E4F81">
              <w:rPr>
                <w:rFonts w:asciiTheme="majorHAnsi" w:eastAsia="Times New Roman" w:hAnsiTheme="majorHAnsi" w:cs="Times New Roman"/>
                <w:b/>
                <w:bCs/>
                <w:color w:val="FFFFFF"/>
                <w:sz w:val="19"/>
                <w:szCs w:val="19"/>
                <w:lang w:val="en-US" w:eastAsia="fr-FR"/>
              </w:rPr>
              <w:t>Reference</w:t>
            </w:r>
          </w:p>
        </w:tc>
      </w:tr>
      <w:tr w:rsidR="00EE16A2" w:rsidRPr="001E4F81" w14:paraId="55201F3B" w14:textId="77777777" w:rsidTr="007A64B8">
        <w:trPr>
          <w:trHeight w:val="284"/>
        </w:trPr>
        <w:tc>
          <w:tcPr>
            <w:tcW w:w="0" w:type="auto"/>
            <w:tcBorders>
              <w:top w:val="single" w:sz="12" w:space="0" w:color="FF0000"/>
              <w:bottom w:val="nil"/>
              <w:right w:val="single" w:sz="12" w:space="0" w:color="FFFFFF"/>
            </w:tcBorders>
            <w:shd w:val="clear" w:color="000000" w:fill="F7A3B0"/>
            <w:hideMark/>
          </w:tcPr>
          <w:p w14:paraId="3916974F"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Corporate Income Tax</w:t>
            </w:r>
          </w:p>
        </w:tc>
        <w:tc>
          <w:tcPr>
            <w:tcW w:w="0" w:type="auto"/>
            <w:tcBorders>
              <w:top w:val="single" w:sz="12" w:space="0" w:color="FF0000"/>
              <w:left w:val="nil"/>
              <w:bottom w:val="nil"/>
              <w:right w:val="single" w:sz="12" w:space="0" w:color="FFFFFF"/>
            </w:tcBorders>
            <w:shd w:val="clear" w:color="000000" w:fill="F7A3B0"/>
            <w:hideMark/>
          </w:tcPr>
          <w:p w14:paraId="32B78F36" w14:textId="77777777" w:rsidR="007A341F" w:rsidRPr="001E4F81" w:rsidRDefault="007A341F" w:rsidP="001F34E8">
            <w:pPr>
              <w:spacing w:before="40" w:after="40" w:line="240" w:lineRule="auto"/>
              <w:jc w:val="both"/>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Taxes are assessed as a percentage of the net profits of a project after deducting allowable expenses. These vary most often based on what deductions are allowed and how they are calculated and monitored.</w:t>
            </w:r>
          </w:p>
        </w:tc>
        <w:tc>
          <w:tcPr>
            <w:tcW w:w="2947" w:type="dxa"/>
            <w:tcBorders>
              <w:top w:val="single" w:sz="12" w:space="0" w:color="FF0000"/>
              <w:left w:val="nil"/>
              <w:bottom w:val="nil"/>
              <w:right w:val="single" w:sz="12" w:space="0" w:color="FFFFFF"/>
            </w:tcBorders>
            <w:shd w:val="clear" w:color="000000" w:fill="F7A3B0"/>
            <w:hideMark/>
          </w:tcPr>
          <w:p w14:paraId="46FDD878"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30% on taxable income from a mining project.</w:t>
            </w:r>
          </w:p>
        </w:tc>
        <w:tc>
          <w:tcPr>
            <w:tcW w:w="1276" w:type="dxa"/>
            <w:tcBorders>
              <w:top w:val="single" w:sz="12" w:space="0" w:color="FF0000"/>
              <w:left w:val="nil"/>
              <w:bottom w:val="nil"/>
            </w:tcBorders>
            <w:shd w:val="clear" w:color="auto" w:fill="F7A3B0"/>
            <w:hideMark/>
          </w:tcPr>
          <w:p w14:paraId="136642DF" w14:textId="424EE31A"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Section 701 to 703 and 705 of Liberia Revenue Code </w:t>
            </w:r>
            <w:r w:rsidR="00A8649F" w:rsidRPr="001E4F81">
              <w:rPr>
                <w:rFonts w:asciiTheme="majorHAnsi" w:eastAsia="Times New Roman" w:hAnsiTheme="majorHAnsi" w:cs="Times New Roman"/>
                <w:color w:val="404040"/>
                <w:sz w:val="19"/>
                <w:szCs w:val="19"/>
                <w:lang w:val="en-US" w:eastAsia="fr-FR"/>
              </w:rPr>
              <w:t>(LRC)</w:t>
            </w:r>
          </w:p>
        </w:tc>
      </w:tr>
      <w:tr w:rsidR="007A341F" w:rsidRPr="001E4F81" w14:paraId="13F7F24F" w14:textId="77777777" w:rsidTr="007A64B8">
        <w:trPr>
          <w:trHeight w:val="284"/>
        </w:trPr>
        <w:tc>
          <w:tcPr>
            <w:tcW w:w="0" w:type="auto"/>
            <w:tcBorders>
              <w:top w:val="nil"/>
              <w:bottom w:val="nil"/>
              <w:right w:val="single" w:sz="12" w:space="0" w:color="FFFFFF"/>
            </w:tcBorders>
            <w:hideMark/>
          </w:tcPr>
          <w:p w14:paraId="4C5AF971"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Government equity participation</w:t>
            </w:r>
          </w:p>
        </w:tc>
        <w:tc>
          <w:tcPr>
            <w:tcW w:w="0" w:type="auto"/>
            <w:tcBorders>
              <w:top w:val="nil"/>
              <w:left w:val="nil"/>
              <w:bottom w:val="nil"/>
              <w:right w:val="single" w:sz="12" w:space="0" w:color="FFFFFF"/>
            </w:tcBorders>
            <w:hideMark/>
          </w:tcPr>
          <w:p w14:paraId="59204A2D" w14:textId="77777777" w:rsidR="007A341F" w:rsidRPr="001E4F81" w:rsidRDefault="007A341F" w:rsidP="001F34E8">
            <w:pPr>
              <w:spacing w:before="40" w:after="40" w:line="240" w:lineRule="auto"/>
              <w:jc w:val="both"/>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The Government shall receive free of charge an equity interest in all Class A Mining Operations. </w:t>
            </w:r>
          </w:p>
        </w:tc>
        <w:tc>
          <w:tcPr>
            <w:tcW w:w="2947" w:type="dxa"/>
            <w:tcBorders>
              <w:top w:val="nil"/>
              <w:left w:val="nil"/>
              <w:bottom w:val="nil"/>
              <w:right w:val="single" w:sz="12" w:space="0" w:color="FFFFFF"/>
            </w:tcBorders>
            <w:hideMark/>
          </w:tcPr>
          <w:p w14:paraId="46CA904A"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Mineral equity participation between 10% – 15%</w:t>
            </w:r>
          </w:p>
        </w:tc>
        <w:tc>
          <w:tcPr>
            <w:tcW w:w="1276" w:type="dxa"/>
            <w:tcBorders>
              <w:top w:val="nil"/>
              <w:left w:val="nil"/>
              <w:bottom w:val="nil"/>
            </w:tcBorders>
            <w:hideMark/>
          </w:tcPr>
          <w:p w14:paraId="640E4EF5"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Section 9.22 of the Mining and Minerals Law (2000) </w:t>
            </w:r>
          </w:p>
        </w:tc>
      </w:tr>
      <w:tr w:rsidR="007A341F" w:rsidRPr="001E4F81" w14:paraId="6B5147A8" w14:textId="77777777" w:rsidTr="007A64B8">
        <w:trPr>
          <w:trHeight w:val="284"/>
        </w:trPr>
        <w:tc>
          <w:tcPr>
            <w:tcW w:w="0" w:type="auto"/>
            <w:tcBorders>
              <w:top w:val="nil"/>
              <w:bottom w:val="nil"/>
              <w:right w:val="single" w:sz="12" w:space="0" w:color="FFFFFF"/>
            </w:tcBorders>
            <w:shd w:val="clear" w:color="000000" w:fill="F7A3B0"/>
            <w:hideMark/>
          </w:tcPr>
          <w:p w14:paraId="2A178A5B" w14:textId="6BD8D55E"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Cost Recovery for mining</w:t>
            </w:r>
            <w:r w:rsidR="00CD7C41" w:rsidRPr="001E4F81">
              <w:rPr>
                <w:rFonts w:asciiTheme="majorHAnsi" w:eastAsia="Times New Roman" w:hAnsiTheme="majorHAnsi" w:cs="Times New Roman"/>
                <w:color w:val="404040"/>
                <w:sz w:val="19"/>
                <w:szCs w:val="19"/>
                <w:lang w:val="en-US" w:eastAsia="fr-FR"/>
              </w:rPr>
              <w:t xml:space="preserve"> </w:t>
            </w:r>
            <w:r w:rsidRPr="001E4F81">
              <w:rPr>
                <w:rFonts w:asciiTheme="majorHAnsi" w:eastAsia="Times New Roman" w:hAnsiTheme="majorHAnsi" w:cs="Times New Roman"/>
                <w:color w:val="404040"/>
                <w:sz w:val="19"/>
                <w:szCs w:val="19"/>
                <w:lang w:val="en-US" w:eastAsia="fr-FR"/>
              </w:rPr>
              <w:t>production assets</w:t>
            </w:r>
          </w:p>
        </w:tc>
        <w:tc>
          <w:tcPr>
            <w:tcW w:w="0" w:type="auto"/>
            <w:tcBorders>
              <w:top w:val="nil"/>
              <w:left w:val="nil"/>
              <w:bottom w:val="nil"/>
              <w:right w:val="single" w:sz="12" w:space="0" w:color="FFFFFF"/>
            </w:tcBorders>
            <w:shd w:val="clear" w:color="000000" w:fill="F7A3B0"/>
            <w:hideMark/>
          </w:tcPr>
          <w:p w14:paraId="64238DBD" w14:textId="77777777" w:rsidR="007A341F" w:rsidRPr="001E4F81" w:rsidRDefault="007A341F" w:rsidP="001F34E8">
            <w:pPr>
              <w:spacing w:before="40" w:after="40" w:line="240" w:lineRule="auto"/>
              <w:jc w:val="both"/>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An amount of money spent on asset that can be deducted from tax</w:t>
            </w:r>
            <w:r w:rsidRPr="001E4F81">
              <w:rPr>
                <w:rFonts w:asciiTheme="majorHAnsi" w:eastAsia="Times New Roman" w:hAnsiTheme="majorHAnsi" w:cs="Times New Roman"/>
                <w:color w:val="404040"/>
                <w:sz w:val="19"/>
                <w:szCs w:val="19"/>
                <w:lang w:val="en-US" w:eastAsia="fr-FR"/>
              </w:rPr>
              <w:br/>
              <w:t>owed to the government. This is often based on a maximum allowable</w:t>
            </w:r>
            <w:r w:rsidRPr="001E4F81">
              <w:rPr>
                <w:rFonts w:asciiTheme="majorHAnsi" w:eastAsia="Times New Roman" w:hAnsiTheme="majorHAnsi" w:cs="Times New Roman"/>
                <w:color w:val="404040"/>
                <w:sz w:val="19"/>
                <w:szCs w:val="19"/>
                <w:lang w:val="en-US" w:eastAsia="fr-FR"/>
              </w:rPr>
              <w:br/>
              <w:t xml:space="preserve">deduction. </w:t>
            </w:r>
          </w:p>
        </w:tc>
        <w:tc>
          <w:tcPr>
            <w:tcW w:w="2947" w:type="dxa"/>
            <w:tcBorders>
              <w:top w:val="nil"/>
              <w:left w:val="nil"/>
              <w:bottom w:val="nil"/>
              <w:right w:val="single" w:sz="12" w:space="0" w:color="FFFFFF"/>
            </w:tcBorders>
            <w:shd w:val="clear" w:color="000000" w:fill="F7A3B0"/>
            <w:hideMark/>
          </w:tcPr>
          <w:p w14:paraId="43016CD8" w14:textId="3052B009"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A mining project is allowed to recover the cost of a mining production asset on an asset-by-asset basis using the</w:t>
            </w:r>
            <w:r w:rsidR="00080615" w:rsidRPr="001E4F81">
              <w:rPr>
                <w:rFonts w:asciiTheme="majorHAnsi" w:eastAsia="Times New Roman" w:hAnsiTheme="majorHAnsi" w:cs="Times New Roman"/>
                <w:color w:val="404040"/>
                <w:sz w:val="19"/>
                <w:szCs w:val="19"/>
                <w:lang w:val="en-US" w:eastAsia="fr-FR"/>
              </w:rPr>
              <w:t xml:space="preserve"> </w:t>
            </w:r>
            <w:r w:rsidRPr="001E4F81">
              <w:rPr>
                <w:rFonts w:asciiTheme="majorHAnsi" w:eastAsia="Times New Roman" w:hAnsiTheme="majorHAnsi" w:cs="Times New Roman"/>
                <w:color w:val="404040"/>
                <w:sz w:val="19"/>
                <w:szCs w:val="19"/>
                <w:lang w:val="en-US" w:eastAsia="fr-FR"/>
              </w:rPr>
              <w:t>straight-line method over a five (5) year period at the rate of 20% per year.</w:t>
            </w:r>
          </w:p>
        </w:tc>
        <w:tc>
          <w:tcPr>
            <w:tcW w:w="1276" w:type="dxa"/>
            <w:tcBorders>
              <w:top w:val="nil"/>
              <w:left w:val="nil"/>
              <w:bottom w:val="nil"/>
            </w:tcBorders>
            <w:shd w:val="clear" w:color="000000" w:fill="F7A3B0"/>
            <w:hideMark/>
          </w:tcPr>
          <w:p w14:paraId="28B96480" w14:textId="787E6A4F"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Section 706 of </w:t>
            </w:r>
            <w:r w:rsidR="00A8649F" w:rsidRPr="001E4F81">
              <w:rPr>
                <w:rFonts w:asciiTheme="majorHAnsi" w:eastAsia="Times New Roman" w:hAnsiTheme="majorHAnsi" w:cs="Times New Roman"/>
                <w:color w:val="404040"/>
                <w:sz w:val="19"/>
                <w:szCs w:val="19"/>
                <w:lang w:val="en-US" w:eastAsia="fr-FR"/>
              </w:rPr>
              <w:t>LRC</w:t>
            </w:r>
            <w:r w:rsidRPr="001E4F81">
              <w:rPr>
                <w:rFonts w:asciiTheme="majorHAnsi" w:eastAsia="Times New Roman" w:hAnsiTheme="majorHAnsi" w:cs="Times New Roman"/>
                <w:color w:val="404040"/>
                <w:sz w:val="19"/>
                <w:szCs w:val="19"/>
                <w:lang w:val="en-US" w:eastAsia="fr-FR"/>
              </w:rPr>
              <w:t xml:space="preserve"> </w:t>
            </w:r>
          </w:p>
        </w:tc>
      </w:tr>
      <w:tr w:rsidR="007A341F" w:rsidRPr="001E4F81" w14:paraId="49F8D3C6" w14:textId="77777777" w:rsidTr="00D210DB">
        <w:trPr>
          <w:trHeight w:val="284"/>
        </w:trPr>
        <w:tc>
          <w:tcPr>
            <w:tcW w:w="0" w:type="auto"/>
            <w:tcBorders>
              <w:top w:val="nil"/>
              <w:bottom w:val="nil"/>
              <w:right w:val="single" w:sz="12" w:space="0" w:color="FFFFFF"/>
            </w:tcBorders>
            <w:hideMark/>
          </w:tcPr>
          <w:p w14:paraId="2836EAF9"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Royalties</w:t>
            </w:r>
          </w:p>
        </w:tc>
        <w:tc>
          <w:tcPr>
            <w:tcW w:w="0" w:type="auto"/>
            <w:tcBorders>
              <w:top w:val="nil"/>
              <w:left w:val="nil"/>
              <w:bottom w:val="nil"/>
              <w:right w:val="single" w:sz="12" w:space="0" w:color="FFFFFF"/>
            </w:tcBorders>
            <w:hideMark/>
          </w:tcPr>
          <w:p w14:paraId="5DE11E82" w14:textId="77777777" w:rsidR="007A341F" w:rsidRPr="001E4F81" w:rsidRDefault="007A341F" w:rsidP="001F34E8">
            <w:pPr>
              <w:spacing w:before="40" w:after="40" w:line="240" w:lineRule="auto"/>
              <w:jc w:val="both"/>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A royalty is due and payable to the Government of Liberia at the time of each shipment and in the amount of the stated percent of the value of commercially shipped mineral, </w:t>
            </w:r>
            <w:r w:rsidRPr="001E4F81">
              <w:rPr>
                <w:rFonts w:asciiTheme="majorHAnsi" w:eastAsia="Times New Roman" w:hAnsiTheme="majorHAnsi" w:cs="Times New Roman"/>
                <w:color w:val="404040"/>
                <w:sz w:val="19"/>
                <w:szCs w:val="19"/>
                <w:lang w:val="en-US" w:eastAsia="fr-FR"/>
              </w:rPr>
              <w:lastRenderedPageBreak/>
              <w:t>regardless of whether the shipment is a sale or other disposition.</w:t>
            </w:r>
          </w:p>
        </w:tc>
        <w:tc>
          <w:tcPr>
            <w:tcW w:w="2947" w:type="dxa"/>
            <w:tcBorders>
              <w:top w:val="nil"/>
              <w:left w:val="nil"/>
              <w:bottom w:val="nil"/>
              <w:right w:val="single" w:sz="12" w:space="0" w:color="FFFFFF"/>
            </w:tcBorders>
            <w:hideMark/>
          </w:tcPr>
          <w:p w14:paraId="3B5DA891" w14:textId="24C15FF2" w:rsidR="00F22E99" w:rsidRPr="001E4F81" w:rsidRDefault="007A341F" w:rsidP="001F34E8">
            <w:pPr>
              <w:pStyle w:val="ListParagraph"/>
              <w:numPr>
                <w:ilvl w:val="0"/>
                <w:numId w:val="54"/>
              </w:numPr>
              <w:spacing w:before="40" w:after="40" w:line="240" w:lineRule="auto"/>
              <w:ind w:left="115" w:right="-46" w:hanging="115"/>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lastRenderedPageBreak/>
              <w:t xml:space="preserve">Iron </w:t>
            </w:r>
            <w:r w:rsidR="00EB1461" w:rsidRPr="001E4F81">
              <w:rPr>
                <w:rFonts w:asciiTheme="majorHAnsi" w:eastAsia="Times New Roman" w:hAnsiTheme="majorHAnsi" w:cs="Times New Roman"/>
                <w:color w:val="404040"/>
                <w:sz w:val="19"/>
                <w:szCs w:val="19"/>
                <w:lang w:val="en-US" w:eastAsia="fr-FR"/>
              </w:rPr>
              <w:t>ore:</w:t>
            </w:r>
            <w:r w:rsidRPr="001E4F81">
              <w:rPr>
                <w:rFonts w:asciiTheme="majorHAnsi" w:eastAsia="Times New Roman" w:hAnsiTheme="majorHAnsi" w:cs="Times New Roman"/>
                <w:color w:val="404040"/>
                <w:sz w:val="19"/>
                <w:szCs w:val="19"/>
                <w:lang w:val="en-US" w:eastAsia="fr-FR"/>
              </w:rPr>
              <w:t xml:space="preserve"> 4.5%</w:t>
            </w:r>
          </w:p>
          <w:p w14:paraId="0DF33736" w14:textId="298A9B83" w:rsidR="00F22E99" w:rsidRPr="001E4F81" w:rsidRDefault="007A341F" w:rsidP="001F34E8">
            <w:pPr>
              <w:pStyle w:val="ListParagraph"/>
              <w:numPr>
                <w:ilvl w:val="0"/>
                <w:numId w:val="54"/>
              </w:numPr>
              <w:spacing w:before="40" w:after="40" w:line="240" w:lineRule="auto"/>
              <w:ind w:left="115" w:right="-46" w:hanging="115"/>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Gold and other base </w:t>
            </w:r>
            <w:r w:rsidR="00EB1461" w:rsidRPr="001E4F81">
              <w:rPr>
                <w:rFonts w:asciiTheme="majorHAnsi" w:eastAsia="Times New Roman" w:hAnsiTheme="majorHAnsi" w:cs="Times New Roman"/>
                <w:color w:val="404040"/>
                <w:sz w:val="19"/>
                <w:szCs w:val="19"/>
                <w:lang w:val="en-US" w:eastAsia="fr-FR"/>
              </w:rPr>
              <w:t>metals:</w:t>
            </w:r>
            <w:r w:rsidRPr="001E4F81">
              <w:rPr>
                <w:rFonts w:asciiTheme="majorHAnsi" w:eastAsia="Times New Roman" w:hAnsiTheme="majorHAnsi" w:cs="Times New Roman"/>
                <w:color w:val="404040"/>
                <w:sz w:val="19"/>
                <w:szCs w:val="19"/>
                <w:lang w:val="en-US" w:eastAsia="fr-FR"/>
              </w:rPr>
              <w:t xml:space="preserve"> 3%</w:t>
            </w:r>
          </w:p>
          <w:p w14:paraId="205C4914" w14:textId="457CA6D7" w:rsidR="007A341F" w:rsidRPr="001E4F81" w:rsidRDefault="007A341F" w:rsidP="001F34E8">
            <w:pPr>
              <w:pStyle w:val="ListParagraph"/>
              <w:numPr>
                <w:ilvl w:val="0"/>
                <w:numId w:val="54"/>
              </w:numPr>
              <w:spacing w:before="40" w:after="40" w:line="240" w:lineRule="auto"/>
              <w:ind w:left="115" w:right="-46" w:hanging="115"/>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Commercial </w:t>
            </w:r>
            <w:r w:rsidR="00EB1461" w:rsidRPr="001E4F81">
              <w:rPr>
                <w:rFonts w:asciiTheme="majorHAnsi" w:eastAsia="Times New Roman" w:hAnsiTheme="majorHAnsi" w:cs="Times New Roman"/>
                <w:color w:val="404040"/>
                <w:sz w:val="19"/>
                <w:szCs w:val="19"/>
                <w:lang w:val="en-US" w:eastAsia="fr-FR"/>
              </w:rPr>
              <w:t>diamonds:</w:t>
            </w:r>
            <w:r w:rsidRPr="001E4F81">
              <w:rPr>
                <w:rFonts w:asciiTheme="majorHAnsi" w:eastAsia="Times New Roman" w:hAnsiTheme="majorHAnsi" w:cs="Times New Roman"/>
                <w:color w:val="404040"/>
                <w:sz w:val="19"/>
                <w:szCs w:val="19"/>
                <w:lang w:val="en-US" w:eastAsia="fr-FR"/>
              </w:rPr>
              <w:t xml:space="preserve"> 5%</w:t>
            </w:r>
          </w:p>
        </w:tc>
        <w:tc>
          <w:tcPr>
            <w:tcW w:w="1276" w:type="dxa"/>
            <w:tcBorders>
              <w:top w:val="nil"/>
              <w:left w:val="nil"/>
              <w:bottom w:val="nil"/>
            </w:tcBorders>
            <w:hideMark/>
          </w:tcPr>
          <w:p w14:paraId="0F6C54AB" w14:textId="5A194D10"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Section 704 of </w:t>
            </w:r>
            <w:r w:rsidR="00A8649F" w:rsidRPr="001E4F81">
              <w:rPr>
                <w:rFonts w:asciiTheme="majorHAnsi" w:eastAsia="Times New Roman" w:hAnsiTheme="majorHAnsi" w:cs="Times New Roman"/>
                <w:color w:val="404040"/>
                <w:sz w:val="19"/>
                <w:szCs w:val="19"/>
                <w:lang w:val="en-US" w:eastAsia="fr-FR"/>
              </w:rPr>
              <w:t>LRC</w:t>
            </w:r>
            <w:r w:rsidRPr="001E4F81">
              <w:rPr>
                <w:rFonts w:asciiTheme="majorHAnsi" w:eastAsia="Times New Roman" w:hAnsiTheme="majorHAnsi" w:cs="Times New Roman"/>
                <w:color w:val="404040"/>
                <w:sz w:val="19"/>
                <w:szCs w:val="19"/>
                <w:lang w:val="en-US" w:eastAsia="fr-FR"/>
              </w:rPr>
              <w:t xml:space="preserve"> </w:t>
            </w:r>
          </w:p>
        </w:tc>
      </w:tr>
      <w:tr w:rsidR="007A341F" w:rsidRPr="001E4F81" w14:paraId="0DAEA0E3" w14:textId="77777777" w:rsidTr="00D210DB">
        <w:trPr>
          <w:trHeight w:val="284"/>
        </w:trPr>
        <w:tc>
          <w:tcPr>
            <w:tcW w:w="0" w:type="auto"/>
            <w:tcBorders>
              <w:top w:val="nil"/>
              <w:bottom w:val="nil"/>
              <w:right w:val="single" w:sz="12" w:space="0" w:color="FFFFFF"/>
            </w:tcBorders>
            <w:shd w:val="clear" w:color="000000" w:fill="F7A3B0"/>
            <w:hideMark/>
          </w:tcPr>
          <w:p w14:paraId="69E140D9"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lastRenderedPageBreak/>
              <w:t>Surface Rents</w:t>
            </w:r>
          </w:p>
        </w:tc>
        <w:tc>
          <w:tcPr>
            <w:tcW w:w="0" w:type="auto"/>
            <w:tcBorders>
              <w:top w:val="nil"/>
              <w:left w:val="nil"/>
              <w:bottom w:val="nil"/>
              <w:right w:val="single" w:sz="12" w:space="0" w:color="FFFFFF"/>
            </w:tcBorders>
            <w:shd w:val="clear" w:color="000000" w:fill="F7A3B0"/>
            <w:hideMark/>
          </w:tcPr>
          <w:p w14:paraId="0181B095" w14:textId="77777777" w:rsidR="007A341F" w:rsidRPr="001E4F81" w:rsidRDefault="007A341F" w:rsidP="001F34E8">
            <w:pPr>
              <w:spacing w:before="40" w:after="40" w:line="240" w:lineRule="auto"/>
              <w:jc w:val="both"/>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A producer who has a mineral exploration license or a Class A mining license shall pay an annual surface rent.</w:t>
            </w:r>
          </w:p>
        </w:tc>
        <w:tc>
          <w:tcPr>
            <w:tcW w:w="2947" w:type="dxa"/>
            <w:tcBorders>
              <w:top w:val="nil"/>
              <w:left w:val="nil"/>
              <w:bottom w:val="nil"/>
              <w:right w:val="single" w:sz="12" w:space="0" w:color="FFFFFF"/>
            </w:tcBorders>
            <w:shd w:val="clear" w:color="000000" w:fill="F7A3B0"/>
            <w:hideMark/>
          </w:tcPr>
          <w:p w14:paraId="193F5B27" w14:textId="17AE392E" w:rsidR="00F22E99" w:rsidRPr="001E4F81" w:rsidRDefault="007A341F" w:rsidP="001F34E8">
            <w:pPr>
              <w:pStyle w:val="ListParagraph"/>
              <w:numPr>
                <w:ilvl w:val="0"/>
                <w:numId w:val="54"/>
              </w:numPr>
              <w:spacing w:before="40" w:after="40" w:line="240" w:lineRule="auto"/>
              <w:ind w:left="115" w:right="-46" w:hanging="115"/>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Exploration </w:t>
            </w:r>
            <w:r w:rsidR="00EB1461" w:rsidRPr="001E4F81">
              <w:rPr>
                <w:rFonts w:asciiTheme="majorHAnsi" w:eastAsia="Times New Roman" w:hAnsiTheme="majorHAnsi" w:cs="Times New Roman"/>
                <w:color w:val="404040"/>
                <w:sz w:val="19"/>
                <w:szCs w:val="19"/>
                <w:lang w:val="en-US" w:eastAsia="fr-FR"/>
              </w:rPr>
              <w:t>license: US</w:t>
            </w:r>
            <w:r w:rsidRPr="001E4F81">
              <w:rPr>
                <w:rFonts w:asciiTheme="majorHAnsi" w:eastAsia="Times New Roman" w:hAnsiTheme="majorHAnsi" w:cs="Times New Roman"/>
                <w:color w:val="404040"/>
                <w:sz w:val="19"/>
                <w:szCs w:val="19"/>
                <w:lang w:val="en-US" w:eastAsia="fr-FR"/>
              </w:rPr>
              <w:t>$ 0.20 per acre</w:t>
            </w:r>
            <w:r w:rsidR="00EE16A2" w:rsidRPr="001E4F81">
              <w:rPr>
                <w:rFonts w:asciiTheme="majorHAnsi" w:eastAsia="Times New Roman" w:hAnsiTheme="majorHAnsi" w:cs="Times New Roman"/>
                <w:color w:val="404040"/>
                <w:sz w:val="19"/>
                <w:szCs w:val="19"/>
                <w:lang w:val="en-US" w:eastAsia="fr-FR"/>
              </w:rPr>
              <w:t>.</w:t>
            </w:r>
            <w:r w:rsidRPr="001E4F81">
              <w:rPr>
                <w:rFonts w:asciiTheme="majorHAnsi" w:eastAsia="Times New Roman" w:hAnsiTheme="majorHAnsi" w:cs="Times New Roman"/>
                <w:color w:val="404040"/>
                <w:sz w:val="19"/>
                <w:szCs w:val="19"/>
                <w:lang w:val="en-US" w:eastAsia="fr-FR"/>
              </w:rPr>
              <w:t xml:space="preserve"> </w:t>
            </w:r>
          </w:p>
          <w:p w14:paraId="675FFF3F" w14:textId="11D44F70" w:rsidR="007A341F" w:rsidRPr="001E4F81" w:rsidRDefault="007A341F" w:rsidP="001F34E8">
            <w:pPr>
              <w:pStyle w:val="ListParagraph"/>
              <w:numPr>
                <w:ilvl w:val="0"/>
                <w:numId w:val="54"/>
              </w:numPr>
              <w:spacing w:before="40" w:after="40" w:line="240" w:lineRule="auto"/>
              <w:ind w:left="115" w:right="-46" w:hanging="115"/>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Mining License </w:t>
            </w:r>
            <w:r w:rsidR="00EB1461" w:rsidRPr="001E4F81">
              <w:rPr>
                <w:rFonts w:asciiTheme="majorHAnsi" w:eastAsia="Times New Roman" w:hAnsiTheme="majorHAnsi" w:cs="Times New Roman"/>
                <w:color w:val="404040"/>
                <w:sz w:val="19"/>
                <w:szCs w:val="19"/>
                <w:lang w:val="en-US" w:eastAsia="fr-FR"/>
              </w:rPr>
              <w:t>area:</w:t>
            </w:r>
            <w:r w:rsidRPr="001E4F81">
              <w:rPr>
                <w:rFonts w:asciiTheme="majorHAnsi" w:eastAsia="Times New Roman" w:hAnsiTheme="majorHAnsi" w:cs="Times New Roman"/>
                <w:color w:val="404040"/>
                <w:sz w:val="19"/>
                <w:szCs w:val="19"/>
                <w:lang w:val="en-US" w:eastAsia="fr-FR"/>
              </w:rPr>
              <w:t xml:space="preserve"> </w:t>
            </w:r>
            <w:r w:rsidRPr="001E4F81">
              <w:rPr>
                <w:rFonts w:asciiTheme="majorHAnsi" w:eastAsia="Times New Roman" w:hAnsiTheme="majorHAnsi" w:cs="Times New Roman"/>
                <w:color w:val="404040"/>
                <w:sz w:val="19"/>
                <w:szCs w:val="19"/>
                <w:lang w:val="en-US" w:eastAsia="fr-FR"/>
              </w:rPr>
              <w:br/>
              <w:t>Year 1 to 10 – US$ 5 per acre</w:t>
            </w:r>
            <w:r w:rsidRPr="001E4F81">
              <w:rPr>
                <w:rFonts w:asciiTheme="majorHAnsi" w:eastAsia="Times New Roman" w:hAnsiTheme="majorHAnsi" w:cs="Times New Roman"/>
                <w:color w:val="404040"/>
                <w:sz w:val="19"/>
                <w:szCs w:val="19"/>
                <w:lang w:val="en-US" w:eastAsia="fr-FR"/>
              </w:rPr>
              <w:br/>
              <w:t>Year 11 to 25 – US$ 10 per acre</w:t>
            </w:r>
          </w:p>
        </w:tc>
        <w:tc>
          <w:tcPr>
            <w:tcW w:w="1276" w:type="dxa"/>
            <w:tcBorders>
              <w:top w:val="nil"/>
              <w:left w:val="nil"/>
              <w:bottom w:val="nil"/>
            </w:tcBorders>
            <w:shd w:val="clear" w:color="000000" w:fill="F7A3B0"/>
            <w:hideMark/>
          </w:tcPr>
          <w:p w14:paraId="68CFF9CA" w14:textId="18F8383B"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Section 704 of </w:t>
            </w:r>
            <w:r w:rsidR="00A8649F" w:rsidRPr="001E4F81">
              <w:rPr>
                <w:rFonts w:asciiTheme="majorHAnsi" w:eastAsia="Times New Roman" w:hAnsiTheme="majorHAnsi" w:cs="Times New Roman"/>
                <w:color w:val="404040"/>
                <w:sz w:val="19"/>
                <w:szCs w:val="19"/>
                <w:lang w:val="en-US" w:eastAsia="fr-FR"/>
              </w:rPr>
              <w:t>LRC</w:t>
            </w:r>
            <w:r w:rsidRPr="001E4F81">
              <w:rPr>
                <w:rFonts w:asciiTheme="majorHAnsi" w:eastAsia="Times New Roman" w:hAnsiTheme="majorHAnsi" w:cs="Times New Roman"/>
                <w:color w:val="404040"/>
                <w:sz w:val="19"/>
                <w:szCs w:val="19"/>
                <w:lang w:val="en-US" w:eastAsia="fr-FR"/>
              </w:rPr>
              <w:t xml:space="preserve"> </w:t>
            </w:r>
          </w:p>
        </w:tc>
      </w:tr>
      <w:tr w:rsidR="007A341F" w:rsidRPr="001E4F81" w14:paraId="1CA4E89F" w14:textId="77777777" w:rsidTr="00D210DB">
        <w:trPr>
          <w:trHeight w:val="284"/>
        </w:trPr>
        <w:tc>
          <w:tcPr>
            <w:tcW w:w="0" w:type="auto"/>
            <w:tcBorders>
              <w:top w:val="nil"/>
              <w:bottom w:val="nil"/>
              <w:right w:val="single" w:sz="12" w:space="0" w:color="FFFFFF"/>
            </w:tcBorders>
            <w:hideMark/>
          </w:tcPr>
          <w:p w14:paraId="7F5EEA85"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Mineral exploration license fees</w:t>
            </w:r>
          </w:p>
        </w:tc>
        <w:tc>
          <w:tcPr>
            <w:tcW w:w="0" w:type="auto"/>
            <w:tcBorders>
              <w:top w:val="nil"/>
              <w:left w:val="nil"/>
              <w:bottom w:val="nil"/>
              <w:right w:val="single" w:sz="12" w:space="0" w:color="FFFFFF"/>
            </w:tcBorders>
            <w:hideMark/>
          </w:tcPr>
          <w:p w14:paraId="7757EA26" w14:textId="4E8841DD" w:rsidR="007A341F" w:rsidRPr="001E4F81" w:rsidRDefault="007A341F" w:rsidP="001F34E8">
            <w:pPr>
              <w:spacing w:before="40" w:after="40" w:line="240" w:lineRule="auto"/>
              <w:jc w:val="both"/>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Fees paid for </w:t>
            </w:r>
            <w:r w:rsidR="00B14C04" w:rsidRPr="001E4F81">
              <w:rPr>
                <w:rFonts w:asciiTheme="majorHAnsi" w:eastAsia="Times New Roman" w:hAnsiTheme="majorHAnsi" w:cs="Times New Roman"/>
                <w:color w:val="404040"/>
                <w:sz w:val="19"/>
                <w:szCs w:val="19"/>
                <w:lang w:val="en-US" w:eastAsia="fr-FR"/>
              </w:rPr>
              <w:t>authorization</w:t>
            </w:r>
            <w:r w:rsidRPr="001E4F81">
              <w:rPr>
                <w:rFonts w:asciiTheme="majorHAnsi" w:eastAsia="Times New Roman" w:hAnsiTheme="majorHAnsi" w:cs="Times New Roman"/>
                <w:color w:val="404040"/>
                <w:sz w:val="19"/>
                <w:szCs w:val="19"/>
                <w:lang w:val="en-US" w:eastAsia="fr-FR"/>
              </w:rPr>
              <w:t xml:space="preserve"> and permit to conduct mineral exploration activities.</w:t>
            </w:r>
          </w:p>
        </w:tc>
        <w:tc>
          <w:tcPr>
            <w:tcW w:w="2947" w:type="dxa"/>
            <w:tcBorders>
              <w:top w:val="nil"/>
              <w:left w:val="nil"/>
              <w:bottom w:val="nil"/>
              <w:right w:val="single" w:sz="12" w:space="0" w:color="FFFFFF"/>
            </w:tcBorders>
            <w:hideMark/>
          </w:tcPr>
          <w:p w14:paraId="02BE9B23" w14:textId="1BD058FC"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An annual License fee of US$</w:t>
            </w:r>
            <w:r w:rsidR="00CD7C41" w:rsidRPr="001E4F81">
              <w:rPr>
                <w:rFonts w:asciiTheme="majorHAnsi" w:eastAsia="Times New Roman" w:hAnsiTheme="majorHAnsi" w:cs="Times New Roman"/>
                <w:color w:val="404040"/>
                <w:sz w:val="19"/>
                <w:szCs w:val="19"/>
                <w:lang w:val="en-US" w:eastAsia="fr-FR"/>
              </w:rPr>
              <w:t xml:space="preserve"> </w:t>
            </w:r>
            <w:r w:rsidRPr="001E4F81">
              <w:rPr>
                <w:rFonts w:asciiTheme="majorHAnsi" w:eastAsia="Times New Roman" w:hAnsiTheme="majorHAnsi" w:cs="Times New Roman"/>
                <w:color w:val="404040"/>
                <w:sz w:val="19"/>
                <w:szCs w:val="19"/>
                <w:lang w:val="en-US" w:eastAsia="fr-FR"/>
              </w:rPr>
              <w:t xml:space="preserve">5,000 is due and payable in advance for each year of the License Term. </w:t>
            </w:r>
          </w:p>
        </w:tc>
        <w:tc>
          <w:tcPr>
            <w:tcW w:w="1276" w:type="dxa"/>
            <w:tcBorders>
              <w:top w:val="nil"/>
              <w:left w:val="nil"/>
              <w:bottom w:val="nil"/>
            </w:tcBorders>
            <w:hideMark/>
          </w:tcPr>
          <w:p w14:paraId="65522D68"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Section 12.2 of Regulations governing exploration under a mineral exploration license</w:t>
            </w:r>
          </w:p>
        </w:tc>
      </w:tr>
      <w:tr w:rsidR="007A341F" w:rsidRPr="001E4F81" w14:paraId="440ABD6D" w14:textId="77777777" w:rsidTr="00D210DB">
        <w:trPr>
          <w:trHeight w:val="284"/>
        </w:trPr>
        <w:tc>
          <w:tcPr>
            <w:tcW w:w="0" w:type="auto"/>
            <w:tcBorders>
              <w:top w:val="nil"/>
              <w:bottom w:val="nil"/>
              <w:right w:val="single" w:sz="12" w:space="0" w:color="FFFFFF"/>
            </w:tcBorders>
            <w:shd w:val="clear" w:color="000000" w:fill="F7A3B0"/>
            <w:hideMark/>
          </w:tcPr>
          <w:p w14:paraId="7D7CCD36"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Application processing fees</w:t>
            </w:r>
          </w:p>
        </w:tc>
        <w:tc>
          <w:tcPr>
            <w:tcW w:w="0" w:type="auto"/>
            <w:tcBorders>
              <w:top w:val="nil"/>
              <w:left w:val="nil"/>
              <w:bottom w:val="nil"/>
              <w:right w:val="single" w:sz="12" w:space="0" w:color="FFFFFF"/>
            </w:tcBorders>
            <w:shd w:val="clear" w:color="000000" w:fill="F7A3B0"/>
            <w:hideMark/>
          </w:tcPr>
          <w:p w14:paraId="37D98C53" w14:textId="51BE748E" w:rsidR="008B67AC" w:rsidRPr="001E4F81" w:rsidRDefault="008B67AC" w:rsidP="001F34E8">
            <w:pPr>
              <w:spacing w:before="40" w:after="40" w:line="240" w:lineRule="auto"/>
              <w:jc w:val="both"/>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Fees to be paid when applying for grant renewals, or transfers of mineral exploration license.</w:t>
            </w:r>
          </w:p>
        </w:tc>
        <w:tc>
          <w:tcPr>
            <w:tcW w:w="2947" w:type="dxa"/>
            <w:tcBorders>
              <w:top w:val="nil"/>
              <w:left w:val="nil"/>
              <w:bottom w:val="nil"/>
              <w:right w:val="single" w:sz="12" w:space="0" w:color="FFFFFF"/>
            </w:tcBorders>
            <w:shd w:val="clear" w:color="000000" w:fill="F7A3B0"/>
            <w:hideMark/>
          </w:tcPr>
          <w:p w14:paraId="64DA4987" w14:textId="05920049" w:rsidR="00EE16A2"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Processing application or extending a license </w:t>
            </w:r>
            <w:r w:rsidR="00EB1461" w:rsidRPr="001E4F81">
              <w:rPr>
                <w:rFonts w:asciiTheme="majorHAnsi" w:eastAsia="Times New Roman" w:hAnsiTheme="majorHAnsi" w:cs="Times New Roman"/>
                <w:color w:val="404040"/>
                <w:sz w:val="19"/>
                <w:szCs w:val="19"/>
                <w:lang w:val="en-US" w:eastAsia="fr-FR"/>
              </w:rPr>
              <w:t>term:</w:t>
            </w:r>
            <w:r w:rsidRPr="001E4F81">
              <w:rPr>
                <w:rFonts w:asciiTheme="majorHAnsi" w:eastAsia="Times New Roman" w:hAnsiTheme="majorHAnsi" w:cs="Times New Roman"/>
                <w:color w:val="404040"/>
                <w:sz w:val="19"/>
                <w:szCs w:val="19"/>
                <w:lang w:val="en-US" w:eastAsia="fr-FR"/>
              </w:rPr>
              <w:t xml:space="preserve"> US$ 5,000</w:t>
            </w:r>
            <w:r w:rsidR="00EE16A2" w:rsidRPr="001E4F81">
              <w:rPr>
                <w:rFonts w:asciiTheme="majorHAnsi" w:eastAsia="Times New Roman" w:hAnsiTheme="majorHAnsi" w:cs="Times New Roman"/>
                <w:color w:val="404040"/>
                <w:sz w:val="19"/>
                <w:szCs w:val="19"/>
                <w:lang w:val="en-US" w:eastAsia="fr-FR"/>
              </w:rPr>
              <w:t>.</w:t>
            </w:r>
          </w:p>
          <w:p w14:paraId="020DD73C" w14:textId="4D21A39F" w:rsidR="00EE16A2"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Suspension of </w:t>
            </w:r>
            <w:r w:rsidR="00EB1461" w:rsidRPr="001E4F81">
              <w:rPr>
                <w:rFonts w:asciiTheme="majorHAnsi" w:eastAsia="Times New Roman" w:hAnsiTheme="majorHAnsi" w:cs="Times New Roman"/>
                <w:color w:val="404040"/>
                <w:sz w:val="19"/>
                <w:szCs w:val="19"/>
                <w:lang w:val="en-US" w:eastAsia="fr-FR"/>
              </w:rPr>
              <w:t>exploration:</w:t>
            </w:r>
            <w:r w:rsidRPr="001E4F81">
              <w:rPr>
                <w:rFonts w:asciiTheme="majorHAnsi" w:eastAsia="Times New Roman" w:hAnsiTheme="majorHAnsi" w:cs="Times New Roman"/>
                <w:color w:val="404040"/>
                <w:sz w:val="19"/>
                <w:szCs w:val="19"/>
                <w:lang w:val="en-US" w:eastAsia="fr-FR"/>
              </w:rPr>
              <w:t xml:space="preserve"> US$ 2</w:t>
            </w:r>
            <w:r w:rsidR="00CD7C41" w:rsidRPr="001E4F81">
              <w:rPr>
                <w:rFonts w:asciiTheme="majorHAnsi" w:eastAsia="Times New Roman" w:hAnsiTheme="majorHAnsi" w:cs="Times New Roman"/>
                <w:color w:val="404040"/>
                <w:sz w:val="19"/>
                <w:szCs w:val="19"/>
                <w:lang w:val="en-US" w:eastAsia="fr-FR"/>
              </w:rPr>
              <w:t>,</w:t>
            </w:r>
            <w:r w:rsidRPr="001E4F81">
              <w:rPr>
                <w:rFonts w:asciiTheme="majorHAnsi" w:eastAsia="Times New Roman" w:hAnsiTheme="majorHAnsi" w:cs="Times New Roman"/>
                <w:color w:val="404040"/>
                <w:sz w:val="19"/>
                <w:szCs w:val="19"/>
                <w:lang w:val="en-US" w:eastAsia="fr-FR"/>
              </w:rPr>
              <w:t>500</w:t>
            </w:r>
            <w:r w:rsidR="00EE16A2" w:rsidRPr="001E4F81">
              <w:rPr>
                <w:rFonts w:asciiTheme="majorHAnsi" w:eastAsia="Times New Roman" w:hAnsiTheme="majorHAnsi" w:cs="Times New Roman"/>
                <w:color w:val="404040"/>
                <w:sz w:val="19"/>
                <w:szCs w:val="19"/>
                <w:lang w:val="en-US" w:eastAsia="fr-FR"/>
              </w:rPr>
              <w:t>.</w:t>
            </w:r>
          </w:p>
          <w:p w14:paraId="6F45B7AA" w14:textId="1E8EDFF5" w:rsidR="00EE16A2"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Application to amend approved work program and </w:t>
            </w:r>
            <w:r w:rsidR="00EB1461" w:rsidRPr="001E4F81">
              <w:rPr>
                <w:rFonts w:asciiTheme="majorHAnsi" w:eastAsia="Times New Roman" w:hAnsiTheme="majorHAnsi" w:cs="Times New Roman"/>
                <w:color w:val="404040"/>
                <w:sz w:val="19"/>
                <w:szCs w:val="19"/>
                <w:lang w:val="en-US" w:eastAsia="fr-FR"/>
              </w:rPr>
              <w:t>budget:</w:t>
            </w:r>
            <w:r w:rsidRPr="001E4F81">
              <w:rPr>
                <w:rFonts w:asciiTheme="majorHAnsi" w:eastAsia="Times New Roman" w:hAnsiTheme="majorHAnsi" w:cs="Times New Roman"/>
                <w:color w:val="404040"/>
                <w:sz w:val="19"/>
                <w:szCs w:val="19"/>
                <w:lang w:val="en-US" w:eastAsia="fr-FR"/>
              </w:rPr>
              <w:t xml:space="preserve"> US$ 2</w:t>
            </w:r>
            <w:r w:rsidR="00CD7C41" w:rsidRPr="001E4F81">
              <w:rPr>
                <w:rFonts w:asciiTheme="majorHAnsi" w:eastAsia="Times New Roman" w:hAnsiTheme="majorHAnsi" w:cs="Times New Roman"/>
                <w:color w:val="404040"/>
                <w:sz w:val="19"/>
                <w:szCs w:val="19"/>
                <w:lang w:val="en-US" w:eastAsia="fr-FR"/>
              </w:rPr>
              <w:t>,</w:t>
            </w:r>
            <w:r w:rsidRPr="001E4F81">
              <w:rPr>
                <w:rFonts w:asciiTheme="majorHAnsi" w:eastAsia="Times New Roman" w:hAnsiTheme="majorHAnsi" w:cs="Times New Roman"/>
                <w:color w:val="404040"/>
                <w:sz w:val="19"/>
                <w:szCs w:val="19"/>
                <w:lang w:val="en-US" w:eastAsia="fr-FR"/>
              </w:rPr>
              <w:t>500</w:t>
            </w:r>
            <w:r w:rsidR="00772CEE" w:rsidRPr="001E4F81">
              <w:rPr>
                <w:rFonts w:asciiTheme="majorHAnsi" w:eastAsia="Times New Roman" w:hAnsiTheme="majorHAnsi" w:cs="Times New Roman"/>
                <w:color w:val="404040"/>
                <w:sz w:val="19"/>
                <w:szCs w:val="19"/>
                <w:lang w:val="en-US" w:eastAsia="fr-FR"/>
              </w:rPr>
              <w:t>.</w:t>
            </w:r>
          </w:p>
          <w:p w14:paraId="7B44D271" w14:textId="6A3281A2" w:rsidR="00772CEE"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Application for pilot mining and recovery </w:t>
            </w:r>
            <w:r w:rsidR="00EB1461" w:rsidRPr="001E4F81">
              <w:rPr>
                <w:rFonts w:asciiTheme="majorHAnsi" w:eastAsia="Times New Roman" w:hAnsiTheme="majorHAnsi" w:cs="Times New Roman"/>
                <w:color w:val="404040"/>
                <w:sz w:val="19"/>
                <w:szCs w:val="19"/>
                <w:lang w:val="en-US" w:eastAsia="fr-FR"/>
              </w:rPr>
              <w:t>program:</w:t>
            </w:r>
            <w:r w:rsidRPr="001E4F81">
              <w:rPr>
                <w:rFonts w:asciiTheme="majorHAnsi" w:eastAsia="Times New Roman" w:hAnsiTheme="majorHAnsi" w:cs="Times New Roman"/>
                <w:color w:val="404040"/>
                <w:sz w:val="19"/>
                <w:szCs w:val="19"/>
                <w:lang w:val="en-US" w:eastAsia="fr-FR"/>
              </w:rPr>
              <w:t xml:space="preserve"> US$ 10,000</w:t>
            </w:r>
            <w:r w:rsidR="00772CEE" w:rsidRPr="001E4F81">
              <w:rPr>
                <w:rFonts w:asciiTheme="majorHAnsi" w:eastAsia="Times New Roman" w:hAnsiTheme="majorHAnsi" w:cs="Times New Roman"/>
                <w:color w:val="404040"/>
                <w:sz w:val="19"/>
                <w:szCs w:val="19"/>
                <w:lang w:val="en-US" w:eastAsia="fr-FR"/>
              </w:rPr>
              <w:t>.</w:t>
            </w:r>
          </w:p>
          <w:p w14:paraId="2FE921CC" w14:textId="2EA41691" w:rsidR="007A341F"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Application for transfer or change of </w:t>
            </w:r>
            <w:r w:rsidR="00EB1461" w:rsidRPr="001E4F81">
              <w:rPr>
                <w:rFonts w:asciiTheme="majorHAnsi" w:eastAsia="Times New Roman" w:hAnsiTheme="majorHAnsi" w:cs="Times New Roman"/>
                <w:color w:val="404040"/>
                <w:sz w:val="19"/>
                <w:szCs w:val="19"/>
                <w:lang w:val="en-US" w:eastAsia="fr-FR"/>
              </w:rPr>
              <w:t>control:</w:t>
            </w:r>
            <w:r w:rsidRPr="001E4F81">
              <w:rPr>
                <w:rFonts w:asciiTheme="majorHAnsi" w:eastAsia="Times New Roman" w:hAnsiTheme="majorHAnsi" w:cs="Times New Roman"/>
                <w:color w:val="404040"/>
                <w:sz w:val="19"/>
                <w:szCs w:val="19"/>
                <w:lang w:val="en-US" w:eastAsia="fr-FR"/>
              </w:rPr>
              <w:t xml:space="preserve"> US$ 2</w:t>
            </w:r>
            <w:r w:rsidR="00CD7C41" w:rsidRPr="001E4F81">
              <w:rPr>
                <w:rFonts w:asciiTheme="majorHAnsi" w:eastAsia="Times New Roman" w:hAnsiTheme="majorHAnsi" w:cs="Times New Roman"/>
                <w:color w:val="404040"/>
                <w:sz w:val="19"/>
                <w:szCs w:val="19"/>
                <w:lang w:val="en-US" w:eastAsia="fr-FR"/>
              </w:rPr>
              <w:t>,</w:t>
            </w:r>
            <w:r w:rsidRPr="001E4F81">
              <w:rPr>
                <w:rFonts w:asciiTheme="majorHAnsi" w:eastAsia="Times New Roman" w:hAnsiTheme="majorHAnsi" w:cs="Times New Roman"/>
                <w:color w:val="404040"/>
                <w:sz w:val="19"/>
                <w:szCs w:val="19"/>
                <w:lang w:val="en-US" w:eastAsia="fr-FR"/>
              </w:rPr>
              <w:t>500</w:t>
            </w:r>
            <w:r w:rsidR="00772CEE" w:rsidRPr="001E4F81">
              <w:rPr>
                <w:rFonts w:asciiTheme="majorHAnsi" w:eastAsia="Times New Roman" w:hAnsiTheme="majorHAnsi" w:cs="Times New Roman"/>
                <w:color w:val="404040"/>
                <w:sz w:val="19"/>
                <w:szCs w:val="19"/>
                <w:lang w:val="en-US" w:eastAsia="fr-FR"/>
              </w:rPr>
              <w:t>.</w:t>
            </w:r>
          </w:p>
        </w:tc>
        <w:tc>
          <w:tcPr>
            <w:tcW w:w="1276" w:type="dxa"/>
            <w:tcBorders>
              <w:top w:val="nil"/>
              <w:left w:val="nil"/>
              <w:bottom w:val="nil"/>
            </w:tcBorders>
            <w:shd w:val="clear" w:color="000000" w:fill="F7A3B0"/>
            <w:hideMark/>
          </w:tcPr>
          <w:p w14:paraId="1DC25A31"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Section 12.3 of   Regulations governing exploration under a mineral exploration license</w:t>
            </w:r>
          </w:p>
        </w:tc>
      </w:tr>
      <w:tr w:rsidR="007A341F" w:rsidRPr="001E4F81" w14:paraId="6AA24370" w14:textId="77777777" w:rsidTr="00D210DB">
        <w:trPr>
          <w:trHeight w:val="284"/>
        </w:trPr>
        <w:tc>
          <w:tcPr>
            <w:tcW w:w="0" w:type="auto"/>
            <w:tcBorders>
              <w:top w:val="nil"/>
              <w:bottom w:val="single" w:sz="12" w:space="0" w:color="FF0000"/>
              <w:right w:val="single" w:sz="12" w:space="0" w:color="FFFFFF"/>
            </w:tcBorders>
            <w:hideMark/>
          </w:tcPr>
          <w:p w14:paraId="6B11DE34" w14:textId="77777777"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Stability Provisions for mining projects</w:t>
            </w:r>
          </w:p>
        </w:tc>
        <w:tc>
          <w:tcPr>
            <w:tcW w:w="0" w:type="auto"/>
            <w:tcBorders>
              <w:top w:val="nil"/>
              <w:left w:val="nil"/>
              <w:bottom w:val="single" w:sz="12" w:space="0" w:color="FF0000"/>
              <w:right w:val="single" w:sz="12" w:space="0" w:color="FFFFFF"/>
            </w:tcBorders>
            <w:hideMark/>
          </w:tcPr>
          <w:p w14:paraId="27866867" w14:textId="1EFE053D" w:rsidR="007A341F" w:rsidRPr="001E4F81" w:rsidRDefault="007A341F" w:rsidP="001F34E8">
            <w:pPr>
              <w:spacing w:before="40" w:after="40" w:line="240" w:lineRule="auto"/>
              <w:jc w:val="both"/>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When entering into </w:t>
            </w:r>
            <w:r w:rsidR="00EB1461" w:rsidRPr="001E4F81">
              <w:rPr>
                <w:rFonts w:asciiTheme="majorHAnsi" w:eastAsia="Times New Roman" w:hAnsiTheme="majorHAnsi" w:cs="Times New Roman"/>
                <w:color w:val="404040"/>
                <w:sz w:val="19"/>
                <w:szCs w:val="19"/>
                <w:lang w:val="en-US" w:eastAsia="fr-FR"/>
              </w:rPr>
              <w:t>a</w:t>
            </w:r>
            <w:r w:rsidRPr="001E4F81">
              <w:rPr>
                <w:rFonts w:asciiTheme="majorHAnsi" w:eastAsia="Times New Roman" w:hAnsiTheme="majorHAnsi" w:cs="Times New Roman"/>
                <w:color w:val="404040"/>
                <w:sz w:val="19"/>
                <w:szCs w:val="19"/>
                <w:lang w:val="en-US" w:eastAsia="fr-FR"/>
              </w:rPr>
              <w:t xml:space="preserve"> mineral agreement, the Government</w:t>
            </w:r>
            <w:r w:rsidRPr="001E4F81">
              <w:rPr>
                <w:rFonts w:asciiTheme="majorHAnsi" w:eastAsia="Times New Roman" w:hAnsiTheme="majorHAnsi" w:cs="Times New Roman"/>
                <w:color w:val="404040"/>
                <w:sz w:val="19"/>
                <w:szCs w:val="19"/>
                <w:lang w:val="en-US" w:eastAsia="fr-FR"/>
              </w:rPr>
              <w:br/>
              <w:t xml:space="preserve">of Liberia is permitted to accept a clause </w:t>
            </w:r>
            <w:r w:rsidR="00B14C04" w:rsidRPr="001E4F81">
              <w:rPr>
                <w:rFonts w:asciiTheme="majorHAnsi" w:eastAsia="Times New Roman" w:hAnsiTheme="majorHAnsi" w:cs="Times New Roman"/>
                <w:color w:val="404040"/>
                <w:sz w:val="19"/>
                <w:szCs w:val="19"/>
                <w:lang w:val="en-US" w:eastAsia="fr-FR"/>
              </w:rPr>
              <w:t>stabilizing</w:t>
            </w:r>
            <w:r w:rsidRPr="001E4F81">
              <w:rPr>
                <w:rFonts w:asciiTheme="majorHAnsi" w:eastAsia="Times New Roman" w:hAnsiTheme="majorHAnsi" w:cs="Times New Roman"/>
                <w:color w:val="404040"/>
                <w:sz w:val="19"/>
                <w:szCs w:val="19"/>
                <w:lang w:val="en-US" w:eastAsia="fr-FR"/>
              </w:rPr>
              <w:t xml:space="preserve"> some aspects of taxation to the terms under the Revenue Code provisions for a period not to exceed 15 years from the effective date of the agreement.</w:t>
            </w:r>
          </w:p>
        </w:tc>
        <w:tc>
          <w:tcPr>
            <w:tcW w:w="2947" w:type="dxa"/>
            <w:tcBorders>
              <w:top w:val="nil"/>
              <w:left w:val="nil"/>
              <w:bottom w:val="single" w:sz="12" w:space="0" w:color="FF0000"/>
              <w:right w:val="single" w:sz="12" w:space="0" w:color="FFFFFF"/>
            </w:tcBorders>
            <w:hideMark/>
          </w:tcPr>
          <w:p w14:paraId="6569836E" w14:textId="77777777" w:rsidR="00772CEE"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15-year stability period on taxes including:</w:t>
            </w:r>
          </w:p>
          <w:p w14:paraId="2E4E0DD9" w14:textId="77777777" w:rsidR="00772CEE"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Income tax rate.</w:t>
            </w:r>
          </w:p>
          <w:p w14:paraId="2B1856C2" w14:textId="77777777" w:rsidR="00772CEE"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Royalty rate.</w:t>
            </w:r>
          </w:p>
          <w:p w14:paraId="3B52EE01" w14:textId="77777777" w:rsidR="00772CEE"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Special rule for extended net operating</w:t>
            </w:r>
            <w:r w:rsidR="00772CEE" w:rsidRPr="001E4F81">
              <w:rPr>
                <w:rFonts w:asciiTheme="majorHAnsi" w:eastAsia="Times New Roman" w:hAnsiTheme="majorHAnsi" w:cs="Times New Roman"/>
                <w:color w:val="404040"/>
                <w:sz w:val="19"/>
                <w:szCs w:val="19"/>
                <w:lang w:val="en-US" w:eastAsia="fr-FR"/>
              </w:rPr>
              <w:t xml:space="preserve"> </w:t>
            </w:r>
            <w:r w:rsidRPr="001E4F81">
              <w:rPr>
                <w:rFonts w:asciiTheme="majorHAnsi" w:eastAsia="Times New Roman" w:hAnsiTheme="majorHAnsi" w:cs="Times New Roman"/>
                <w:color w:val="404040"/>
                <w:sz w:val="19"/>
                <w:szCs w:val="19"/>
                <w:lang w:val="en-US" w:eastAsia="fr-FR"/>
              </w:rPr>
              <w:t>loss carry-forwards.</w:t>
            </w:r>
          </w:p>
          <w:p w14:paraId="7E095265" w14:textId="77777777" w:rsidR="00772CEE"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Special rule for depreciation and other</w:t>
            </w:r>
            <w:r w:rsidR="00772CEE" w:rsidRPr="001E4F81">
              <w:rPr>
                <w:rFonts w:asciiTheme="majorHAnsi" w:eastAsia="Times New Roman" w:hAnsiTheme="majorHAnsi" w:cs="Times New Roman"/>
                <w:color w:val="404040"/>
                <w:sz w:val="19"/>
                <w:szCs w:val="19"/>
                <w:lang w:val="en-US" w:eastAsia="fr-FR"/>
              </w:rPr>
              <w:t xml:space="preserve"> </w:t>
            </w:r>
            <w:r w:rsidRPr="001E4F81">
              <w:rPr>
                <w:rFonts w:asciiTheme="majorHAnsi" w:eastAsia="Times New Roman" w:hAnsiTheme="majorHAnsi" w:cs="Times New Roman"/>
                <w:color w:val="404040"/>
                <w:sz w:val="19"/>
                <w:szCs w:val="19"/>
                <w:lang w:val="en-US" w:eastAsia="fr-FR"/>
              </w:rPr>
              <w:t>cost recover mechanisms.</w:t>
            </w:r>
          </w:p>
          <w:p w14:paraId="0E77448A" w14:textId="77777777" w:rsidR="00772CEE"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Exemptions for input supplies.</w:t>
            </w:r>
          </w:p>
          <w:p w14:paraId="26E7511D" w14:textId="77777777" w:rsidR="00772CEE"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Exemption for property rates on Real</w:t>
            </w:r>
            <w:r w:rsidRPr="001E4F81">
              <w:rPr>
                <w:rFonts w:asciiTheme="majorHAnsi" w:eastAsia="Times New Roman" w:hAnsiTheme="majorHAnsi" w:cs="Times New Roman"/>
                <w:color w:val="404040"/>
                <w:sz w:val="19"/>
                <w:szCs w:val="19"/>
                <w:lang w:val="en-US" w:eastAsia="fr-FR"/>
              </w:rPr>
              <w:br/>
              <w:t>property within a mineral exploration</w:t>
            </w:r>
            <w:r w:rsidRPr="001E4F81">
              <w:rPr>
                <w:rFonts w:asciiTheme="majorHAnsi" w:eastAsia="Times New Roman" w:hAnsiTheme="majorHAnsi" w:cs="Times New Roman"/>
                <w:color w:val="404040"/>
                <w:sz w:val="19"/>
                <w:szCs w:val="19"/>
                <w:lang w:val="en-US" w:eastAsia="fr-FR"/>
              </w:rPr>
              <w:br/>
              <w:t>license area, a mining license area, or used for a mining project.</w:t>
            </w:r>
          </w:p>
          <w:p w14:paraId="6A600677" w14:textId="51F7B4FE" w:rsidR="007A341F" w:rsidRPr="001E4F81" w:rsidRDefault="007A341F" w:rsidP="001F34E8">
            <w:pPr>
              <w:pStyle w:val="ListParagraph"/>
              <w:numPr>
                <w:ilvl w:val="0"/>
                <w:numId w:val="54"/>
              </w:numPr>
              <w:spacing w:before="40" w:after="40" w:line="240" w:lineRule="auto"/>
              <w:ind w:left="113" w:right="-46" w:hanging="113"/>
              <w:contextualSpacing w:val="0"/>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Exemptions from import duties.</w:t>
            </w:r>
          </w:p>
        </w:tc>
        <w:tc>
          <w:tcPr>
            <w:tcW w:w="1276" w:type="dxa"/>
            <w:tcBorders>
              <w:top w:val="nil"/>
              <w:left w:val="nil"/>
              <w:bottom w:val="single" w:sz="12" w:space="0" w:color="FF0000"/>
            </w:tcBorders>
            <w:hideMark/>
          </w:tcPr>
          <w:p w14:paraId="00E4F547" w14:textId="4642BD8C" w:rsidR="007A341F" w:rsidRPr="001E4F81" w:rsidRDefault="007A341F" w:rsidP="001F34E8">
            <w:pPr>
              <w:spacing w:before="40" w:after="40" w:line="240" w:lineRule="auto"/>
              <w:ind w:right="-46"/>
              <w:rPr>
                <w:rFonts w:asciiTheme="majorHAnsi" w:eastAsia="Times New Roman" w:hAnsiTheme="majorHAnsi" w:cs="Times New Roman"/>
                <w:color w:val="404040"/>
                <w:sz w:val="19"/>
                <w:szCs w:val="19"/>
                <w:lang w:val="en-US" w:eastAsia="fr-FR"/>
              </w:rPr>
            </w:pPr>
            <w:r w:rsidRPr="001E4F81">
              <w:rPr>
                <w:rFonts w:asciiTheme="majorHAnsi" w:eastAsia="Times New Roman" w:hAnsiTheme="majorHAnsi" w:cs="Times New Roman"/>
                <w:color w:val="404040"/>
                <w:sz w:val="19"/>
                <w:szCs w:val="19"/>
                <w:lang w:val="en-US" w:eastAsia="fr-FR"/>
              </w:rPr>
              <w:t xml:space="preserve">Section 17 of </w:t>
            </w:r>
            <w:r w:rsidR="00A8649F" w:rsidRPr="001E4F81">
              <w:rPr>
                <w:rFonts w:asciiTheme="majorHAnsi" w:eastAsia="Times New Roman" w:hAnsiTheme="majorHAnsi" w:cs="Times New Roman"/>
                <w:color w:val="404040"/>
                <w:sz w:val="19"/>
                <w:szCs w:val="19"/>
                <w:lang w:val="en-US" w:eastAsia="fr-FR"/>
              </w:rPr>
              <w:t>LRC</w:t>
            </w:r>
            <w:r w:rsidRPr="001E4F81">
              <w:rPr>
                <w:rFonts w:asciiTheme="majorHAnsi" w:eastAsia="Times New Roman" w:hAnsiTheme="majorHAnsi" w:cs="Times New Roman"/>
                <w:color w:val="404040"/>
                <w:sz w:val="19"/>
                <w:szCs w:val="19"/>
                <w:lang w:val="en-US" w:eastAsia="fr-FR"/>
              </w:rPr>
              <w:t xml:space="preserve"> </w:t>
            </w:r>
          </w:p>
        </w:tc>
      </w:tr>
    </w:tbl>
    <w:p w14:paraId="372B9423" w14:textId="77777777" w:rsidR="00CD7F1F" w:rsidRPr="001E4F81" w:rsidRDefault="00CD7F1F" w:rsidP="00CD7F1F">
      <w:pPr>
        <w:rPr>
          <w:highlight w:val="lightGray"/>
          <w:lang w:val="en-US"/>
        </w:rPr>
      </w:pPr>
      <w:r w:rsidRPr="001E4F81">
        <w:rPr>
          <w:highlight w:val="lightGray"/>
          <w:lang w:val="en-US"/>
        </w:rPr>
        <w:br w:type="page"/>
      </w:r>
    </w:p>
    <w:p w14:paraId="2FC275AB" w14:textId="1BCF3F0B" w:rsidR="00AC3DFF" w:rsidRPr="001E4F81" w:rsidRDefault="00AC3DFF" w:rsidP="00CD7F1F">
      <w:pPr>
        <w:pStyle w:val="ListParagraph"/>
        <w:numPr>
          <w:ilvl w:val="2"/>
          <w:numId w:val="28"/>
        </w:numPr>
        <w:spacing w:before="240" w:after="120" w:line="240" w:lineRule="auto"/>
        <w:ind w:right="-46"/>
        <w:contextualSpacing w:val="0"/>
        <w:jc w:val="both"/>
        <w:outlineLvl w:val="2"/>
        <w:rPr>
          <w:b/>
          <w:bCs/>
          <w:color w:val="7A091A"/>
          <w:lang w:val="en-US"/>
        </w:rPr>
      </w:pPr>
      <w:r w:rsidRPr="001E4F81">
        <w:rPr>
          <w:b/>
          <w:bCs/>
          <w:color w:val="7A091A"/>
          <w:lang w:val="en-US"/>
        </w:rPr>
        <w:lastRenderedPageBreak/>
        <w:t>Legal framework of the oil and gas sector</w:t>
      </w:r>
    </w:p>
    <w:p w14:paraId="42C653E9" w14:textId="3617FE56" w:rsidR="00221069" w:rsidRPr="001E4F81" w:rsidRDefault="005601C9" w:rsidP="004B32EA">
      <w:pPr>
        <w:keepNext/>
        <w:keepLines/>
        <w:spacing w:before="120" w:after="120"/>
        <w:ind w:right="-46"/>
        <w:outlineLvl w:val="3"/>
        <w:rPr>
          <w:rFonts w:ascii="Trebuchet MS" w:eastAsia="Times New Roman" w:hAnsi="Trebuchet MS" w:cs="Times New Roman"/>
          <w:b/>
          <w:bCs/>
          <w:color w:val="175751" w:themeColor="accent2" w:themeShade="80"/>
          <w:sz w:val="22"/>
          <w:szCs w:val="22"/>
          <w:lang w:val="en-US"/>
        </w:rPr>
      </w:pPr>
      <w:r w:rsidRPr="001E4F81">
        <w:rPr>
          <w:rFonts w:ascii="Trebuchet MS" w:eastAsia="Times New Roman" w:hAnsi="Trebuchet MS" w:cs="Times New Roman"/>
          <w:b/>
          <w:bCs/>
          <w:color w:val="175751" w:themeColor="accent2" w:themeShade="80"/>
          <w:sz w:val="22"/>
          <w:szCs w:val="22"/>
          <w:lang w:val="en-US"/>
        </w:rPr>
        <w:t>4.2.2</w:t>
      </w:r>
      <w:proofErr w:type="gramStart"/>
      <w:r w:rsidR="00A2451A" w:rsidRPr="001E4F81">
        <w:rPr>
          <w:rFonts w:ascii="Trebuchet MS" w:eastAsia="Times New Roman" w:hAnsi="Trebuchet MS" w:cs="Times New Roman"/>
          <w:b/>
          <w:bCs/>
          <w:color w:val="175751" w:themeColor="accent2" w:themeShade="80"/>
          <w:sz w:val="22"/>
          <w:szCs w:val="22"/>
          <w:lang w:val="en-US"/>
        </w:rPr>
        <w:t>.(</w:t>
      </w:r>
      <w:proofErr w:type="gramEnd"/>
      <w:r w:rsidR="00A2451A" w:rsidRPr="001E4F81">
        <w:rPr>
          <w:rFonts w:ascii="Trebuchet MS" w:eastAsia="Times New Roman" w:hAnsi="Trebuchet MS" w:cs="Times New Roman"/>
          <w:b/>
          <w:bCs/>
          <w:color w:val="175751" w:themeColor="accent2" w:themeShade="80"/>
          <w:sz w:val="22"/>
          <w:szCs w:val="22"/>
          <w:lang w:val="en-US"/>
        </w:rPr>
        <w:t xml:space="preserve">a) </w:t>
      </w:r>
      <w:r w:rsidR="00B610A0" w:rsidRPr="001E4F81">
        <w:rPr>
          <w:rFonts w:ascii="Trebuchet MS" w:eastAsia="Times New Roman" w:hAnsi="Trebuchet MS" w:cs="Times New Roman"/>
          <w:b/>
          <w:bCs/>
          <w:color w:val="175751" w:themeColor="accent2" w:themeShade="80"/>
          <w:sz w:val="22"/>
          <w:szCs w:val="22"/>
          <w:lang w:val="en-US"/>
        </w:rPr>
        <w:t>Legislation governing the Oil and Gas sector</w:t>
      </w:r>
    </w:p>
    <w:p w14:paraId="114C4968" w14:textId="21EFF659" w:rsidR="005A32E9" w:rsidRPr="001E4F81" w:rsidRDefault="005A32E9" w:rsidP="004B32E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Oil</w:t>
      </w:r>
      <w:r w:rsidR="0093223A" w:rsidRPr="001E4F81">
        <w:rPr>
          <w:rFonts w:ascii="Trebuchet MS" w:eastAsia="Times New Roman" w:hAnsi="Trebuchet MS" w:cs="Times New Roman"/>
          <w:color w:val="404040"/>
          <w:sz w:val="22"/>
          <w:szCs w:val="22"/>
          <w:lang w:val="en-US"/>
        </w:rPr>
        <w:t xml:space="preserve"> and gas</w:t>
      </w:r>
      <w:r w:rsidRPr="001E4F81">
        <w:rPr>
          <w:rFonts w:ascii="Trebuchet MS" w:eastAsia="Times New Roman" w:hAnsi="Trebuchet MS" w:cs="Times New Roman"/>
          <w:color w:val="404040"/>
          <w:sz w:val="22"/>
          <w:szCs w:val="22"/>
          <w:lang w:val="en-US"/>
        </w:rPr>
        <w:t xml:space="preserve"> sector is regulated by the following main policies, legislations and regulations:</w:t>
      </w:r>
    </w:p>
    <w:p w14:paraId="36A8D59A" w14:textId="4BA2D9B7" w:rsidR="005A32E9" w:rsidRPr="001E4F81" w:rsidRDefault="00085BAA" w:rsidP="008B04E1">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13" w:name="_Toc208170859"/>
      <w:r w:rsidRPr="001E4F81">
        <w:rPr>
          <w:rFonts w:eastAsiaTheme="minorEastAsia"/>
          <w:b/>
          <w:bCs/>
          <w:i w:val="0"/>
          <w:iCs w:val="0"/>
          <w:smallCaps/>
          <w:color w:val="595959" w:themeColor="text1" w:themeTint="A6"/>
          <w:kern w:val="0"/>
          <w:sz w:val="20"/>
          <w:szCs w:val="20"/>
          <w:lang w:val="en-US"/>
          <w14:ligatures w14:val="none"/>
        </w:rPr>
        <w:t xml:space="preserve">Table </w:t>
      </w:r>
      <w:r w:rsidR="005A32E9" w:rsidRPr="001E4F81">
        <w:rPr>
          <w:rFonts w:eastAsiaTheme="minorEastAsia"/>
          <w:b/>
          <w:bCs/>
          <w:i w:val="0"/>
          <w:iCs w:val="0"/>
          <w:smallCaps/>
          <w:color w:val="595959" w:themeColor="text1" w:themeTint="A6"/>
          <w:kern w:val="0"/>
          <w:sz w:val="20"/>
          <w:szCs w:val="20"/>
          <w:lang w:val="en-US"/>
          <w14:ligatures w14:val="none"/>
        </w:rPr>
        <w:fldChar w:fldCharType="begin"/>
      </w:r>
      <w:r w:rsidR="005A32E9"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A32E9"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28</w:t>
      </w:r>
      <w:r w:rsidR="005A32E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Oil </w:t>
      </w:r>
      <w:r w:rsidR="00F00605" w:rsidRPr="001E4F81">
        <w:rPr>
          <w:rFonts w:eastAsiaTheme="minorEastAsia"/>
          <w:b/>
          <w:bCs/>
          <w:i w:val="0"/>
          <w:iCs w:val="0"/>
          <w:smallCaps/>
          <w:color w:val="595959" w:themeColor="text1" w:themeTint="A6"/>
          <w:kern w:val="0"/>
          <w:sz w:val="20"/>
          <w:szCs w:val="20"/>
          <w:lang w:val="en-US"/>
          <w14:ligatures w14:val="none"/>
        </w:rPr>
        <w:t xml:space="preserve">and </w:t>
      </w:r>
      <w:r w:rsidRPr="001E4F81">
        <w:rPr>
          <w:rFonts w:eastAsiaTheme="minorEastAsia"/>
          <w:b/>
          <w:bCs/>
          <w:i w:val="0"/>
          <w:iCs w:val="0"/>
          <w:smallCaps/>
          <w:color w:val="595959" w:themeColor="text1" w:themeTint="A6"/>
          <w:kern w:val="0"/>
          <w:sz w:val="20"/>
          <w:szCs w:val="20"/>
          <w:lang w:val="en-US"/>
          <w14:ligatures w14:val="none"/>
        </w:rPr>
        <w:t xml:space="preserve">Gas </w:t>
      </w:r>
      <w:r w:rsidR="00F00605" w:rsidRPr="001E4F81">
        <w:rPr>
          <w:rFonts w:eastAsiaTheme="minorEastAsia"/>
          <w:b/>
          <w:bCs/>
          <w:i w:val="0"/>
          <w:iCs w:val="0"/>
          <w:smallCaps/>
          <w:color w:val="595959" w:themeColor="text1" w:themeTint="A6"/>
          <w:kern w:val="0"/>
          <w:sz w:val="20"/>
          <w:szCs w:val="20"/>
          <w:lang w:val="en-US"/>
          <w14:ligatures w14:val="none"/>
        </w:rPr>
        <w:t>sector legal framework</w:t>
      </w:r>
      <w:bookmarkEnd w:id="613"/>
    </w:p>
    <w:tbl>
      <w:tblPr>
        <w:tblW w:w="5000" w:type="pct"/>
        <w:tblCellMar>
          <w:left w:w="70" w:type="dxa"/>
          <w:right w:w="70" w:type="dxa"/>
        </w:tblCellMar>
        <w:tblLook w:val="04A0" w:firstRow="1" w:lastRow="0" w:firstColumn="1" w:lastColumn="0" w:noHBand="0" w:noVBand="1"/>
      </w:tblPr>
      <w:tblGrid>
        <w:gridCol w:w="2731"/>
        <w:gridCol w:w="6295"/>
      </w:tblGrid>
      <w:tr w:rsidR="00583C1B" w:rsidRPr="001E4F81" w14:paraId="20BAD987" w14:textId="77777777" w:rsidTr="00D71826">
        <w:trPr>
          <w:trHeight w:val="284"/>
          <w:tblHeader/>
        </w:trPr>
        <w:tc>
          <w:tcPr>
            <w:tcW w:w="1513" w:type="pct"/>
            <w:tcBorders>
              <w:top w:val="nil"/>
              <w:left w:val="nil"/>
              <w:bottom w:val="single" w:sz="8" w:space="0" w:color="FF0000"/>
              <w:right w:val="nil"/>
            </w:tcBorders>
            <w:shd w:val="clear" w:color="000000" w:fill="7A091A"/>
            <w:vAlign w:val="center"/>
            <w:hideMark/>
          </w:tcPr>
          <w:p w14:paraId="486C520C" w14:textId="77777777" w:rsidR="00583C1B" w:rsidRPr="001E4F81" w:rsidRDefault="00583C1B" w:rsidP="00CD7F1F">
            <w:pPr>
              <w:spacing w:before="40" w:after="4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Legislation</w:t>
            </w:r>
          </w:p>
        </w:tc>
        <w:tc>
          <w:tcPr>
            <w:tcW w:w="3487" w:type="pct"/>
            <w:tcBorders>
              <w:top w:val="nil"/>
              <w:left w:val="nil"/>
              <w:bottom w:val="single" w:sz="8" w:space="0" w:color="FF0000"/>
              <w:right w:val="nil"/>
            </w:tcBorders>
            <w:shd w:val="clear" w:color="000000" w:fill="7A091A"/>
            <w:vAlign w:val="center"/>
            <w:hideMark/>
          </w:tcPr>
          <w:p w14:paraId="7E94778A" w14:textId="77777777" w:rsidR="00583C1B" w:rsidRPr="001E4F81" w:rsidRDefault="00583C1B" w:rsidP="00CD7F1F">
            <w:pPr>
              <w:spacing w:before="40" w:after="4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w:t>
            </w:r>
          </w:p>
        </w:tc>
      </w:tr>
      <w:tr w:rsidR="00583C1B" w:rsidRPr="001E4F81" w14:paraId="67FAF877" w14:textId="77777777" w:rsidTr="00D719F5">
        <w:trPr>
          <w:trHeight w:val="284"/>
        </w:trPr>
        <w:tc>
          <w:tcPr>
            <w:tcW w:w="5000" w:type="pct"/>
            <w:gridSpan w:val="2"/>
            <w:tcBorders>
              <w:top w:val="single" w:sz="8" w:space="0" w:color="FF0000"/>
              <w:left w:val="nil"/>
              <w:bottom w:val="nil"/>
              <w:right w:val="nil"/>
            </w:tcBorders>
            <w:shd w:val="clear" w:color="auto" w:fill="404040" w:themeFill="text1" w:themeFillTint="BF"/>
            <w:vAlign w:val="center"/>
            <w:hideMark/>
          </w:tcPr>
          <w:p w14:paraId="3B37D534" w14:textId="77777777" w:rsidR="00583C1B" w:rsidRPr="001E4F81" w:rsidRDefault="00583C1B" w:rsidP="00CD7F1F">
            <w:pPr>
              <w:spacing w:before="40" w:after="4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Policies</w:t>
            </w:r>
          </w:p>
        </w:tc>
      </w:tr>
      <w:tr w:rsidR="00583C1B" w:rsidRPr="001E4F81" w14:paraId="2FEBFC5D" w14:textId="77777777" w:rsidTr="00E16751">
        <w:trPr>
          <w:trHeight w:val="284"/>
        </w:trPr>
        <w:tc>
          <w:tcPr>
            <w:tcW w:w="1513" w:type="pct"/>
            <w:tcBorders>
              <w:top w:val="nil"/>
              <w:left w:val="nil"/>
              <w:bottom w:val="nil"/>
              <w:right w:val="nil"/>
            </w:tcBorders>
            <w:shd w:val="clear" w:color="000000" w:fill="F7A3B0"/>
            <w:hideMark/>
          </w:tcPr>
          <w:p w14:paraId="221ADF80" w14:textId="09CD8D53" w:rsidR="00583C1B"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"https://lpra.gov.lr/download/51/laws-and-regulations/18132/petroleum-policy-of-liberia.pdf" </w:instrText>
            </w:r>
            <w:r>
              <w:fldChar w:fldCharType="separate"/>
            </w:r>
            <w:r w:rsidR="00583C1B" w:rsidRPr="001E4F81">
              <w:rPr>
                <w:rStyle w:val="Hyperlink"/>
                <w:rFonts w:ascii="Trebuchet MS" w:eastAsia="Times New Roman" w:hAnsi="Trebuchet MS" w:cs="Times New Roman"/>
                <w:sz w:val="20"/>
                <w:szCs w:val="20"/>
                <w:lang w:val="en-US" w:eastAsia="fr-FR"/>
              </w:rPr>
              <w:t>National Petroleum Policy of Liberia (2012)</w:t>
            </w:r>
            <w:r>
              <w:rPr>
                <w:rStyle w:val="Hyperlink"/>
                <w:rFonts w:ascii="Trebuchet MS" w:eastAsia="Times New Roman" w:hAnsi="Trebuchet MS" w:cs="Times New Roman"/>
                <w:sz w:val="20"/>
                <w:szCs w:val="20"/>
                <w:lang w:val="en-US" w:eastAsia="fr-FR"/>
              </w:rPr>
              <w:fldChar w:fldCharType="end"/>
            </w:r>
          </w:p>
        </w:tc>
        <w:tc>
          <w:tcPr>
            <w:tcW w:w="3487" w:type="pct"/>
            <w:tcBorders>
              <w:top w:val="nil"/>
              <w:left w:val="nil"/>
              <w:bottom w:val="nil"/>
              <w:right w:val="nil"/>
            </w:tcBorders>
            <w:shd w:val="clear" w:color="000000" w:fill="F7A3B0"/>
            <w:hideMark/>
          </w:tcPr>
          <w:p w14:paraId="7BFCE50C" w14:textId="4E2C1854" w:rsidR="00583C1B" w:rsidRPr="001E4F81" w:rsidRDefault="00583C1B" w:rsidP="00CD7F1F">
            <w:pPr>
              <w:spacing w:before="40" w:after="40" w:line="240" w:lineRule="auto"/>
              <w:ind w:right="-46"/>
              <w:jc w:val="both"/>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404040"/>
                <w:sz w:val="20"/>
                <w:szCs w:val="20"/>
                <w:lang w:val="en-US" w:eastAsia="fr-FR"/>
              </w:rPr>
              <w:t xml:space="preserve">The Petroleum Policy of Liberia was developed in 2012 with the overall </w:t>
            </w:r>
            <w:r w:rsidR="00865F5A" w:rsidRPr="001E4F81">
              <w:rPr>
                <w:rFonts w:ascii="Trebuchet MS" w:eastAsia="Times New Roman" w:hAnsi="Trebuchet MS" w:cs="Times New Roman"/>
                <w:color w:val="404040"/>
                <w:sz w:val="20"/>
                <w:szCs w:val="20"/>
                <w:lang w:val="en-US" w:eastAsia="fr-FR"/>
              </w:rPr>
              <w:t>objective</w:t>
            </w:r>
            <w:r w:rsidRPr="001E4F81">
              <w:rPr>
                <w:rFonts w:ascii="Trebuchet MS" w:eastAsia="Times New Roman" w:hAnsi="Trebuchet MS" w:cs="Times New Roman"/>
                <w:color w:val="404040"/>
                <w:sz w:val="20"/>
                <w:szCs w:val="20"/>
                <w:lang w:val="en-US" w:eastAsia="fr-FR"/>
              </w:rPr>
              <w:t xml:space="preserve"> of directing the management of Liberia’s petroleum resources in an environmentally responsible manner, </w:t>
            </w:r>
            <w:r w:rsidR="00B14C04" w:rsidRPr="001E4F81">
              <w:rPr>
                <w:rFonts w:ascii="Trebuchet MS" w:eastAsia="Times New Roman" w:hAnsi="Trebuchet MS" w:cs="Times New Roman"/>
                <w:color w:val="404040"/>
                <w:sz w:val="20"/>
                <w:szCs w:val="20"/>
                <w:lang w:val="en-US" w:eastAsia="fr-FR"/>
              </w:rPr>
              <w:t>optimizing</w:t>
            </w:r>
            <w:r w:rsidRPr="001E4F81">
              <w:rPr>
                <w:rFonts w:ascii="Trebuchet MS" w:eastAsia="Times New Roman" w:hAnsi="Trebuchet MS" w:cs="Times New Roman"/>
                <w:color w:val="404040"/>
                <w:sz w:val="20"/>
                <w:szCs w:val="20"/>
                <w:lang w:val="en-US" w:eastAsia="fr-FR"/>
              </w:rPr>
              <w:t xml:space="preserve"> returns to achieve equitable distribution of accrued benefits.</w:t>
            </w:r>
          </w:p>
        </w:tc>
      </w:tr>
      <w:tr w:rsidR="00583C1B" w:rsidRPr="001E4F81" w14:paraId="4A5E348E" w14:textId="77777777" w:rsidTr="00D719F5">
        <w:trPr>
          <w:trHeight w:val="284"/>
        </w:trPr>
        <w:tc>
          <w:tcPr>
            <w:tcW w:w="5000" w:type="pct"/>
            <w:gridSpan w:val="2"/>
            <w:tcBorders>
              <w:top w:val="nil"/>
              <w:left w:val="nil"/>
              <w:bottom w:val="nil"/>
              <w:right w:val="nil"/>
            </w:tcBorders>
            <w:shd w:val="clear" w:color="auto" w:fill="404040" w:themeFill="text1" w:themeFillTint="BF"/>
            <w:vAlign w:val="center"/>
            <w:hideMark/>
          </w:tcPr>
          <w:p w14:paraId="0B3D5122" w14:textId="77777777" w:rsidR="00583C1B" w:rsidRPr="001E4F81" w:rsidRDefault="00583C1B" w:rsidP="00CD7F1F">
            <w:pPr>
              <w:spacing w:before="40" w:after="4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Legislations</w:t>
            </w:r>
          </w:p>
        </w:tc>
      </w:tr>
      <w:tr w:rsidR="00583C1B" w:rsidRPr="001E4F81" w14:paraId="71281C2E" w14:textId="77777777" w:rsidTr="00E16751">
        <w:trPr>
          <w:trHeight w:val="284"/>
        </w:trPr>
        <w:tc>
          <w:tcPr>
            <w:tcW w:w="1513" w:type="pct"/>
            <w:tcBorders>
              <w:top w:val="nil"/>
              <w:left w:val="nil"/>
              <w:bottom w:val="nil"/>
              <w:right w:val="nil"/>
            </w:tcBorders>
            <w:hideMark/>
          </w:tcPr>
          <w:p w14:paraId="1B131610" w14:textId="5CBC3F3C" w:rsidR="00583C1B"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"http://judiciary.gov.lr/wp-content/uploads/2017/11/CONSTITUTION-OF-THE-REPUBLIC-OF-LIBERIA.pdf" </w:instrText>
            </w:r>
            <w:r>
              <w:fldChar w:fldCharType="separate"/>
            </w:r>
            <w:r w:rsidR="006A15F6" w:rsidRPr="001E4F81">
              <w:rPr>
                <w:rStyle w:val="Hyperlink"/>
                <w:rFonts w:ascii="Trebuchet MS" w:eastAsia="Times New Roman" w:hAnsi="Trebuchet MS" w:cs="Times New Roman"/>
                <w:sz w:val="20"/>
                <w:szCs w:val="20"/>
                <w:lang w:val="en-US" w:eastAsia="fr-FR"/>
              </w:rPr>
              <w:t>The Constitution of the Republic of Liberia, (1986)</w:t>
            </w:r>
            <w:r>
              <w:rPr>
                <w:rStyle w:val="Hyperlink"/>
                <w:rFonts w:ascii="Trebuchet MS" w:eastAsia="Times New Roman" w:hAnsi="Trebuchet MS" w:cs="Times New Roman"/>
                <w:sz w:val="20"/>
                <w:szCs w:val="20"/>
                <w:lang w:val="en-US" w:eastAsia="fr-FR"/>
              </w:rPr>
              <w:fldChar w:fldCharType="end"/>
            </w:r>
          </w:p>
        </w:tc>
        <w:tc>
          <w:tcPr>
            <w:tcW w:w="3487" w:type="pct"/>
            <w:tcBorders>
              <w:top w:val="nil"/>
              <w:left w:val="nil"/>
              <w:bottom w:val="nil"/>
              <w:right w:val="nil"/>
            </w:tcBorders>
            <w:hideMark/>
          </w:tcPr>
          <w:p w14:paraId="46421B8F" w14:textId="670C37B5" w:rsidR="00583C1B" w:rsidRPr="001E4F81" w:rsidRDefault="00583C1B"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Constitution is the supreme law of Liberia. Under Article 7 of the Constitution, it requires the economy and natural resources of Liberia to be managed in a</w:t>
            </w:r>
            <w:r w:rsidR="00E00C73" w:rsidRPr="001E4F81">
              <w:rPr>
                <w:rFonts w:ascii="Trebuchet MS" w:eastAsia="Times New Roman" w:hAnsi="Trebuchet MS" w:cs="Times New Roman"/>
                <w:color w:val="404040"/>
                <w:sz w:val="20"/>
                <w:szCs w:val="20"/>
                <w:lang w:val="en-US" w:eastAsia="fr-FR"/>
              </w:rPr>
              <w:t xml:space="preserve"> way</w:t>
            </w:r>
            <w:r w:rsidRPr="001E4F81">
              <w:rPr>
                <w:rFonts w:ascii="Trebuchet MS" w:eastAsia="Times New Roman" w:hAnsi="Trebuchet MS" w:cs="Times New Roman"/>
                <w:color w:val="404040"/>
                <w:sz w:val="20"/>
                <w:szCs w:val="20"/>
                <w:lang w:val="en-US" w:eastAsia="fr-FR"/>
              </w:rPr>
              <w:t xml:space="preserve"> that ensure</w:t>
            </w:r>
            <w:r w:rsidR="00407EC7" w:rsidRPr="001E4F81">
              <w:rPr>
                <w:rFonts w:ascii="Trebuchet MS" w:eastAsia="Times New Roman" w:hAnsi="Trebuchet MS" w:cs="Times New Roman"/>
                <w:color w:val="404040"/>
                <w:sz w:val="20"/>
                <w:szCs w:val="20"/>
                <w:lang w:val="en-US" w:eastAsia="fr-FR"/>
              </w:rPr>
              <w:t>s</w:t>
            </w:r>
            <w:r w:rsidRPr="001E4F81">
              <w:rPr>
                <w:rFonts w:ascii="Trebuchet MS" w:eastAsia="Times New Roman" w:hAnsi="Trebuchet MS" w:cs="Times New Roman"/>
                <w:color w:val="404040"/>
                <w:sz w:val="20"/>
                <w:szCs w:val="20"/>
                <w:lang w:val="en-US" w:eastAsia="fr-FR"/>
              </w:rPr>
              <w:t xml:space="preserve"> the maximum feasible participation of Liberian citizens under conditions of equality to advance the general welfare of the Liberian people and the economic development of Liberia.</w:t>
            </w:r>
          </w:p>
        </w:tc>
      </w:tr>
      <w:tr w:rsidR="00583C1B" w:rsidRPr="001E4F81" w14:paraId="0BBDCBE4" w14:textId="77777777" w:rsidTr="00E16751">
        <w:trPr>
          <w:trHeight w:val="284"/>
        </w:trPr>
        <w:tc>
          <w:tcPr>
            <w:tcW w:w="1513" w:type="pct"/>
            <w:tcBorders>
              <w:top w:val="nil"/>
              <w:left w:val="nil"/>
              <w:bottom w:val="nil"/>
              <w:right w:val="nil"/>
            </w:tcBorders>
            <w:shd w:val="clear" w:color="000000" w:fill="F7A3B0"/>
            <w:hideMark/>
          </w:tcPr>
          <w:p w14:paraId="2ACE0BBF" w14:textId="54104782" w:rsidR="00583C1B"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"https://lpra.gov.lr/download/petroleum-exploration-and-production-reform-law-of-liberia-2014/" </w:instrText>
            </w:r>
            <w:r>
              <w:fldChar w:fldCharType="separate"/>
            </w:r>
            <w:r w:rsidR="00583C1B" w:rsidRPr="001E4F81">
              <w:rPr>
                <w:rStyle w:val="Hyperlink"/>
                <w:rFonts w:ascii="Trebuchet MS" w:eastAsia="Times New Roman" w:hAnsi="Trebuchet MS" w:cs="Times New Roman"/>
                <w:sz w:val="20"/>
                <w:szCs w:val="20"/>
                <w:lang w:val="en-US" w:eastAsia="fr-FR"/>
              </w:rPr>
              <w:t>Petroleum (Exploration and Production) Act (2014)</w:t>
            </w:r>
            <w:r>
              <w:rPr>
                <w:rStyle w:val="Hyperlink"/>
                <w:rFonts w:ascii="Trebuchet MS" w:eastAsia="Times New Roman" w:hAnsi="Trebuchet MS" w:cs="Times New Roman"/>
                <w:sz w:val="20"/>
                <w:szCs w:val="20"/>
                <w:lang w:val="en-US" w:eastAsia="fr-FR"/>
              </w:rPr>
              <w:fldChar w:fldCharType="end"/>
            </w:r>
            <w:r w:rsidR="00583C1B" w:rsidRPr="001E4F81">
              <w:rPr>
                <w:rFonts w:ascii="Trebuchet MS" w:eastAsia="Times New Roman" w:hAnsi="Trebuchet MS" w:cs="Times New Roman"/>
                <w:color w:val="000000"/>
                <w:sz w:val="20"/>
                <w:szCs w:val="20"/>
                <w:lang w:val="en-US" w:eastAsia="fr-FR"/>
              </w:rPr>
              <w:t xml:space="preserve"> </w:t>
            </w:r>
            <w:r w:rsidR="00583C1B" w:rsidRPr="001E4F81">
              <w:rPr>
                <w:rFonts w:ascii="Trebuchet MS" w:eastAsia="Times New Roman" w:hAnsi="Trebuchet MS" w:cs="Times New Roman"/>
                <w:color w:val="404040"/>
                <w:sz w:val="20"/>
                <w:szCs w:val="20"/>
                <w:lang w:val="en-US" w:eastAsia="fr-FR"/>
              </w:rPr>
              <w:t xml:space="preserve">and </w:t>
            </w:r>
            <w:r>
              <w:fldChar w:fldCharType="begin"/>
            </w:r>
            <w:r>
              <w:instrText xml:space="preserve"> HYPERLINK "https://lpra.gov.lr/download/51/laws-and-regulations/18125/2019-amended-petroleum-law.pdf" </w:instrText>
            </w:r>
            <w:r>
              <w:fldChar w:fldCharType="separate"/>
            </w:r>
            <w:r w:rsidR="00583C1B" w:rsidRPr="001E4F81">
              <w:rPr>
                <w:rStyle w:val="Hyperlink"/>
                <w:rFonts w:ascii="Trebuchet MS" w:eastAsia="Times New Roman" w:hAnsi="Trebuchet MS" w:cs="Times New Roman"/>
                <w:sz w:val="20"/>
                <w:szCs w:val="20"/>
                <w:lang w:val="en-US" w:eastAsia="fr-FR"/>
              </w:rPr>
              <w:t>as Amended in 2019</w:t>
            </w:r>
            <w:r>
              <w:rPr>
                <w:rStyle w:val="Hyperlink"/>
                <w:rFonts w:ascii="Trebuchet MS" w:eastAsia="Times New Roman" w:hAnsi="Trebuchet MS" w:cs="Times New Roman"/>
                <w:sz w:val="20"/>
                <w:szCs w:val="20"/>
                <w:lang w:val="en-US" w:eastAsia="fr-FR"/>
              </w:rPr>
              <w:fldChar w:fldCharType="end"/>
            </w:r>
          </w:p>
        </w:tc>
        <w:tc>
          <w:tcPr>
            <w:tcW w:w="3487" w:type="pct"/>
            <w:tcBorders>
              <w:top w:val="nil"/>
              <w:left w:val="nil"/>
              <w:bottom w:val="nil"/>
              <w:right w:val="nil"/>
            </w:tcBorders>
            <w:shd w:val="clear" w:color="000000" w:fill="F7A3B0"/>
            <w:hideMark/>
          </w:tcPr>
          <w:p w14:paraId="60F4A8D1" w14:textId="10334BFF" w:rsidR="00A57EFA" w:rsidRPr="001E4F81" w:rsidRDefault="00583C1B"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Petroleum (Exploration and Production) Act (PEPA) is the primary legislation for the oil and gas sector in Liberia. It establishes a fiscal and legal regulatory framework for the management and regulation of petroleum activities in accordance with Articles 7 and 22(b) of the Constitution of the Republic of Liberia. Specifically, it provides the basis for ownership of petroleum and petroleum rights; institutional arrangements, including the establishment of NOCAL and LPRA; licensing, tendering for and granting of petroleum agreements; definition of forms </w:t>
            </w:r>
            <w:r w:rsidR="00EB1461" w:rsidRPr="001E4F81">
              <w:rPr>
                <w:rFonts w:ascii="Trebuchet MS" w:eastAsia="Times New Roman" w:hAnsi="Trebuchet MS" w:cs="Times New Roman"/>
                <w:color w:val="404040"/>
                <w:sz w:val="20"/>
                <w:szCs w:val="20"/>
                <w:lang w:val="en-US" w:eastAsia="fr-FR"/>
              </w:rPr>
              <w:t xml:space="preserve">and </w:t>
            </w:r>
            <w:r w:rsidR="00CD7C41" w:rsidRPr="001E4F81">
              <w:rPr>
                <w:rFonts w:ascii="Trebuchet MS" w:eastAsia="Times New Roman" w:hAnsi="Trebuchet MS" w:cs="Times New Roman"/>
                <w:color w:val="404040"/>
                <w:sz w:val="20"/>
                <w:szCs w:val="20"/>
                <w:lang w:val="en-US" w:eastAsia="fr-FR"/>
              </w:rPr>
              <w:t>types of</w:t>
            </w:r>
            <w:r w:rsidRPr="001E4F81">
              <w:rPr>
                <w:rFonts w:ascii="Trebuchet MS" w:eastAsia="Times New Roman" w:hAnsi="Trebuchet MS" w:cs="Times New Roman"/>
                <w:color w:val="404040"/>
                <w:sz w:val="20"/>
                <w:szCs w:val="20"/>
                <w:lang w:val="en-US" w:eastAsia="fr-FR"/>
              </w:rPr>
              <w:t xml:space="preserve"> petroleum agreement, state participation; citizen participation; environmental health and safety; and local content and participation.</w:t>
            </w:r>
          </w:p>
          <w:p w14:paraId="3DA55BC1" w14:textId="1AF72C90" w:rsidR="00583C1B" w:rsidRPr="001E4F81" w:rsidRDefault="00583C1B"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Under the original law, the allocation of petroleum rights was only to be conducted through international competitive tendering. However, in 2019 the law was amended to include allocation of rights through direct negotiation</w:t>
            </w:r>
            <w:r w:rsidR="00535947" w:rsidRPr="001E4F81">
              <w:rPr>
                <w:rFonts w:ascii="Trebuchet MS" w:eastAsia="Times New Roman" w:hAnsi="Trebuchet MS" w:cs="Times New Roman"/>
                <w:color w:val="404040"/>
                <w:sz w:val="20"/>
                <w:szCs w:val="20"/>
                <w:lang w:val="en-US" w:eastAsia="fr-FR"/>
              </w:rPr>
              <w:t>s</w:t>
            </w:r>
            <w:r w:rsidRPr="001E4F81">
              <w:rPr>
                <w:rFonts w:ascii="Trebuchet MS" w:eastAsia="Times New Roman" w:hAnsi="Trebuchet MS" w:cs="Times New Roman"/>
                <w:color w:val="404040"/>
                <w:sz w:val="20"/>
                <w:szCs w:val="20"/>
                <w:lang w:val="en-US" w:eastAsia="fr-FR"/>
              </w:rPr>
              <w:t xml:space="preserve"> with potential investors and executive allocation to NOCAL. In addition, new blocks were configured in the same year to align with international standards.</w:t>
            </w:r>
          </w:p>
        </w:tc>
      </w:tr>
      <w:tr w:rsidR="00583C1B" w:rsidRPr="001E4F81" w14:paraId="454B1BD5" w14:textId="77777777" w:rsidTr="00E16751">
        <w:trPr>
          <w:trHeight w:val="284"/>
        </w:trPr>
        <w:tc>
          <w:tcPr>
            <w:tcW w:w="1513" w:type="pct"/>
            <w:tcBorders>
              <w:top w:val="nil"/>
              <w:left w:val="nil"/>
              <w:bottom w:val="nil"/>
              <w:right w:val="nil"/>
            </w:tcBorders>
            <w:hideMark/>
          </w:tcPr>
          <w:p w14:paraId="0B4395F7" w14:textId="655C4DD6" w:rsidR="00583C1B"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"https://www.wto.org/english/thewto_e/acc_e/lbr_e/wtacclbr5_leg_2.pdf" </w:instrText>
            </w:r>
            <w:r>
              <w:fldChar w:fldCharType="separate"/>
            </w:r>
            <w:r w:rsidR="00583C1B" w:rsidRPr="001E4F81">
              <w:rPr>
                <w:rStyle w:val="Hyperlink"/>
                <w:rFonts w:ascii="Trebuchet MS" w:eastAsia="Times New Roman" w:hAnsi="Trebuchet MS" w:cs="Times New Roman"/>
                <w:sz w:val="20"/>
                <w:szCs w:val="20"/>
                <w:lang w:val="en-US" w:eastAsia="fr-FR"/>
              </w:rPr>
              <w:t>The National Oil Company of Liberia Act (2000)</w:t>
            </w:r>
            <w:r>
              <w:rPr>
                <w:rStyle w:val="Hyperlink"/>
                <w:rFonts w:ascii="Trebuchet MS" w:eastAsia="Times New Roman" w:hAnsi="Trebuchet MS" w:cs="Times New Roman"/>
                <w:sz w:val="20"/>
                <w:szCs w:val="20"/>
                <w:lang w:val="en-US" w:eastAsia="fr-FR"/>
              </w:rPr>
              <w:fldChar w:fldCharType="end"/>
            </w:r>
            <w:r w:rsidR="00583C1B" w:rsidRPr="001E4F81">
              <w:rPr>
                <w:rFonts w:ascii="Trebuchet MS" w:eastAsia="Times New Roman" w:hAnsi="Trebuchet MS" w:cs="Times New Roman"/>
                <w:color w:val="000000"/>
                <w:sz w:val="20"/>
                <w:szCs w:val="20"/>
                <w:lang w:val="en-US" w:eastAsia="fr-FR"/>
              </w:rPr>
              <w:t xml:space="preserve"> and</w:t>
            </w:r>
            <w:r>
              <w:fldChar w:fldCharType="begin"/>
            </w:r>
            <w:r>
              <w:instrText xml:space="preserve"> HYPERLINK "https://faolex.fao.org/docs/pdf/lbr226698.pdf" </w:instrText>
            </w:r>
            <w:r>
              <w:fldChar w:fldCharType="separate"/>
            </w:r>
            <w:r w:rsidR="00583C1B" w:rsidRPr="001E4F81">
              <w:rPr>
                <w:rStyle w:val="Hyperlink"/>
                <w:rFonts w:ascii="Trebuchet MS" w:eastAsia="Times New Roman" w:hAnsi="Trebuchet MS" w:cs="Times New Roman"/>
                <w:sz w:val="20"/>
                <w:szCs w:val="20"/>
                <w:lang w:val="en-US" w:eastAsia="fr-FR"/>
              </w:rPr>
              <w:t xml:space="preserve"> as Amended in 2014</w:t>
            </w:r>
            <w:r>
              <w:rPr>
                <w:rStyle w:val="Hyperlink"/>
                <w:rFonts w:ascii="Trebuchet MS" w:eastAsia="Times New Roman" w:hAnsi="Trebuchet MS" w:cs="Times New Roman"/>
                <w:sz w:val="20"/>
                <w:szCs w:val="20"/>
                <w:lang w:val="en-US" w:eastAsia="fr-FR"/>
              </w:rPr>
              <w:fldChar w:fldCharType="end"/>
            </w:r>
          </w:p>
        </w:tc>
        <w:tc>
          <w:tcPr>
            <w:tcW w:w="3487" w:type="pct"/>
            <w:tcBorders>
              <w:top w:val="nil"/>
              <w:left w:val="nil"/>
              <w:bottom w:val="nil"/>
              <w:right w:val="nil"/>
            </w:tcBorders>
            <w:hideMark/>
          </w:tcPr>
          <w:p w14:paraId="3ADCD7AF" w14:textId="15509977" w:rsidR="00583C1B" w:rsidRPr="001E4F81" w:rsidRDefault="00583C1B"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Law establishes NOCAL </w:t>
            </w:r>
            <w:r w:rsidR="00EB1461" w:rsidRPr="001E4F81">
              <w:rPr>
                <w:rFonts w:ascii="Trebuchet MS" w:eastAsia="Times New Roman" w:hAnsi="Trebuchet MS" w:cs="Times New Roman"/>
                <w:color w:val="404040"/>
                <w:sz w:val="20"/>
                <w:szCs w:val="20"/>
                <w:lang w:val="en-US" w:eastAsia="fr-FR"/>
              </w:rPr>
              <w:t>as the</w:t>
            </w:r>
            <w:r w:rsidRPr="001E4F81">
              <w:rPr>
                <w:rFonts w:ascii="Trebuchet MS" w:eastAsia="Times New Roman" w:hAnsi="Trebuchet MS" w:cs="Times New Roman"/>
                <w:color w:val="404040"/>
                <w:sz w:val="20"/>
                <w:szCs w:val="20"/>
                <w:lang w:val="en-US" w:eastAsia="fr-FR"/>
              </w:rPr>
              <w:t xml:space="preserve"> national oil company with the mandate to engage in petroleum exploration, development and production on behalf </w:t>
            </w:r>
            <w:r w:rsidR="00E60085" w:rsidRPr="001E4F81">
              <w:rPr>
                <w:rFonts w:ascii="Trebuchet MS" w:eastAsia="Times New Roman" w:hAnsi="Trebuchet MS" w:cs="Times New Roman"/>
                <w:color w:val="404040"/>
                <w:sz w:val="20"/>
                <w:szCs w:val="20"/>
                <w:lang w:val="en-US" w:eastAsia="fr-FR"/>
              </w:rPr>
              <w:t>of the</w:t>
            </w:r>
            <w:r w:rsidRPr="001E4F81">
              <w:rPr>
                <w:rFonts w:ascii="Trebuchet MS" w:eastAsia="Times New Roman" w:hAnsi="Trebuchet MS" w:cs="Times New Roman"/>
                <w:color w:val="404040"/>
                <w:sz w:val="20"/>
                <w:szCs w:val="20"/>
                <w:lang w:val="en-US" w:eastAsia="fr-FR"/>
              </w:rPr>
              <w:t xml:space="preserve"> State; lift and market State’s entitlement of crude petroleum taken in-kind; hold and manage all interests acquired by the State in all Petroleum agreements or production-sharing agreements; and encourage the development of national capabilities in all aspects of petroleum exploration, development and production, among other things.</w:t>
            </w:r>
          </w:p>
        </w:tc>
      </w:tr>
      <w:tr w:rsidR="000515AE" w:rsidRPr="001E4F81" w14:paraId="74584175" w14:textId="77777777" w:rsidTr="000515AE">
        <w:trPr>
          <w:trHeight w:val="284"/>
        </w:trPr>
        <w:tc>
          <w:tcPr>
            <w:tcW w:w="1513" w:type="pct"/>
            <w:tcBorders>
              <w:top w:val="nil"/>
              <w:left w:val="nil"/>
              <w:bottom w:val="nil"/>
              <w:right w:val="nil"/>
            </w:tcBorders>
            <w:shd w:val="clear" w:color="000000" w:fill="F7A3B0"/>
          </w:tcPr>
          <w:p w14:paraId="6D778A40" w14:textId="6071C39D" w:rsidR="000515AE"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"https://lpra.gov.lr/download/57/liberia-model-production-sharing-contract-psc/19039/liberia-model-production-sharing-contract-psc.pdf" </w:instrText>
            </w:r>
            <w:r>
              <w:fldChar w:fldCharType="separate"/>
            </w:r>
            <w:r w:rsidR="000515AE" w:rsidRPr="001E4F81">
              <w:rPr>
                <w:rStyle w:val="Hyperlink"/>
                <w:rFonts w:ascii="Trebuchet MS" w:eastAsia="Times New Roman" w:hAnsi="Trebuchet MS" w:cs="Times New Roman"/>
                <w:sz w:val="20"/>
                <w:szCs w:val="20"/>
                <w:lang w:val="en-US" w:eastAsia="fr-FR"/>
              </w:rPr>
              <w:t>Model Production Sharing Contract (2020)</w:t>
            </w:r>
            <w:r>
              <w:rPr>
                <w:rStyle w:val="Hyperlink"/>
                <w:rFonts w:ascii="Trebuchet MS" w:eastAsia="Times New Roman" w:hAnsi="Trebuchet MS" w:cs="Times New Roman"/>
                <w:sz w:val="20"/>
                <w:szCs w:val="20"/>
                <w:lang w:val="en-US" w:eastAsia="fr-FR"/>
              </w:rPr>
              <w:fldChar w:fldCharType="end"/>
            </w:r>
          </w:p>
        </w:tc>
        <w:tc>
          <w:tcPr>
            <w:tcW w:w="3487" w:type="pct"/>
            <w:tcBorders>
              <w:top w:val="nil"/>
              <w:left w:val="nil"/>
              <w:bottom w:val="nil"/>
              <w:right w:val="nil"/>
            </w:tcBorders>
            <w:shd w:val="clear" w:color="000000" w:fill="F7A3B0"/>
          </w:tcPr>
          <w:p w14:paraId="1DFFAB38" w14:textId="377BAD04" w:rsidR="000515AE" w:rsidRPr="001E4F81" w:rsidRDefault="000515AE"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model PSC is intended to guide </w:t>
            </w:r>
            <w:r w:rsidR="009436FF" w:rsidRPr="001E4F81">
              <w:rPr>
                <w:rFonts w:ascii="Trebuchet MS" w:eastAsia="Times New Roman" w:hAnsi="Trebuchet MS" w:cs="Times New Roman"/>
                <w:color w:val="404040"/>
                <w:sz w:val="20"/>
                <w:szCs w:val="20"/>
                <w:lang w:val="en-US" w:eastAsia="fr-FR"/>
              </w:rPr>
              <w:t xml:space="preserve">the </w:t>
            </w:r>
            <w:r w:rsidRPr="001E4F81">
              <w:rPr>
                <w:rFonts w:ascii="Trebuchet MS" w:eastAsia="Times New Roman" w:hAnsi="Trebuchet MS" w:cs="Times New Roman"/>
                <w:color w:val="404040"/>
                <w:sz w:val="20"/>
                <w:szCs w:val="20"/>
                <w:lang w:val="en-US" w:eastAsia="fr-FR"/>
              </w:rPr>
              <w:t xml:space="preserve">contracting and negotiation processes between the government of Liberia, NOCAL and potential investors. </w:t>
            </w:r>
            <w:r w:rsidR="00EB1461" w:rsidRPr="001E4F81">
              <w:rPr>
                <w:rFonts w:ascii="Trebuchet MS" w:eastAsia="Times New Roman" w:hAnsi="Trebuchet MS" w:cs="Times New Roman"/>
                <w:color w:val="404040"/>
                <w:sz w:val="20"/>
                <w:szCs w:val="20"/>
                <w:lang w:val="en-US" w:eastAsia="fr-FR"/>
              </w:rPr>
              <w:t>It provides</w:t>
            </w:r>
            <w:r w:rsidRPr="001E4F81">
              <w:rPr>
                <w:rFonts w:ascii="Trebuchet MS" w:eastAsia="Times New Roman" w:hAnsi="Trebuchet MS" w:cs="Times New Roman"/>
                <w:color w:val="404040"/>
                <w:sz w:val="20"/>
                <w:szCs w:val="20"/>
                <w:lang w:val="en-US" w:eastAsia="fr-FR"/>
              </w:rPr>
              <w:t xml:space="preserve"> look-alike terms and conditions </w:t>
            </w:r>
            <w:r w:rsidR="00863C5F" w:rsidRPr="001E4F81">
              <w:rPr>
                <w:rFonts w:ascii="Trebuchet MS" w:eastAsia="Times New Roman" w:hAnsi="Trebuchet MS" w:cs="Times New Roman"/>
                <w:color w:val="404040"/>
                <w:sz w:val="20"/>
                <w:szCs w:val="20"/>
                <w:lang w:val="en-US" w:eastAsia="fr-FR"/>
              </w:rPr>
              <w:t>of a</w:t>
            </w:r>
            <w:r w:rsidRPr="001E4F81">
              <w:rPr>
                <w:rFonts w:ascii="Trebuchet MS" w:eastAsia="Times New Roman" w:hAnsi="Trebuchet MS" w:cs="Times New Roman"/>
                <w:color w:val="404040"/>
                <w:sz w:val="20"/>
                <w:szCs w:val="20"/>
                <w:lang w:val="en-US" w:eastAsia="fr-FR"/>
              </w:rPr>
              <w:t xml:space="preserve"> PSC, including contractors’ obligations of NOCAL and the government of Liberia obligations; taxation and royalties; accounting methods and audit; State participation and Citizen Participation; among other relevant areas.                      </w:t>
            </w:r>
          </w:p>
        </w:tc>
      </w:tr>
      <w:tr w:rsidR="000515AE" w:rsidRPr="001E4F81" w14:paraId="548D925E" w14:textId="77777777" w:rsidTr="00E16751">
        <w:trPr>
          <w:trHeight w:val="284"/>
        </w:trPr>
        <w:tc>
          <w:tcPr>
            <w:tcW w:w="1513" w:type="pct"/>
            <w:tcBorders>
              <w:top w:val="nil"/>
              <w:left w:val="nil"/>
              <w:bottom w:val="nil"/>
              <w:right w:val="nil"/>
            </w:tcBorders>
          </w:tcPr>
          <w:p w14:paraId="75C2555F" w14:textId="01CBA059" w:rsidR="000515AE"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"https://www.wto.org/english/thewto_e/acc_e/lbr_e/wtacclbr5_leg_11.pdf" </w:instrText>
            </w:r>
            <w:r>
              <w:fldChar w:fldCharType="separate"/>
            </w:r>
            <w:r w:rsidR="00CB7B5F" w:rsidRPr="001E4F81">
              <w:rPr>
                <w:rStyle w:val="Hyperlink"/>
                <w:rFonts w:ascii="Trebuchet MS" w:eastAsia="Times New Roman" w:hAnsi="Trebuchet MS" w:cs="Times New Roman"/>
                <w:sz w:val="20"/>
                <w:szCs w:val="20"/>
                <w:lang w:val="en-US" w:eastAsia="fr-FR"/>
              </w:rPr>
              <w:t>Revenue Code of Liberia (2000)</w:t>
            </w:r>
            <w:r>
              <w:rPr>
                <w:rStyle w:val="Hyperlink"/>
                <w:rFonts w:ascii="Trebuchet MS" w:eastAsia="Times New Roman" w:hAnsi="Trebuchet MS" w:cs="Times New Roman"/>
                <w:sz w:val="20"/>
                <w:szCs w:val="20"/>
                <w:lang w:val="en-US" w:eastAsia="fr-FR"/>
              </w:rPr>
              <w:fldChar w:fldCharType="end"/>
            </w:r>
            <w:r w:rsidR="00CB7B5F" w:rsidRPr="001E4F81">
              <w:rPr>
                <w:rFonts w:ascii="Trebuchet MS" w:eastAsia="Times New Roman" w:hAnsi="Trebuchet MS" w:cs="Times New Roman"/>
                <w:color w:val="404040"/>
                <w:sz w:val="20"/>
                <w:szCs w:val="20"/>
                <w:lang w:val="en-US" w:eastAsia="fr-FR"/>
              </w:rPr>
              <w:t xml:space="preserve"> and </w:t>
            </w:r>
            <w:r>
              <w:fldChar w:fldCharType="begin"/>
            </w:r>
            <w:r>
              <w:instrText xml:space="preserve"> HYPERLINK "https://revenue.lra.gov.lr/08/REVENUE-CODE-LIBERIA-REVENUE-CODE-AMENDED-2011-CUSTOMS.pdf" </w:instrText>
            </w:r>
            <w:r>
              <w:fldChar w:fldCharType="separate"/>
            </w:r>
            <w:r w:rsidR="00CB7B5F" w:rsidRPr="001E4F81">
              <w:rPr>
                <w:rStyle w:val="Hyperlink"/>
                <w:rFonts w:ascii="Trebuchet MS" w:eastAsia="Times New Roman" w:hAnsi="Trebuchet MS" w:cs="Times New Roman"/>
                <w:sz w:val="20"/>
                <w:szCs w:val="20"/>
                <w:lang w:val="en-US" w:eastAsia="fr-FR"/>
              </w:rPr>
              <w:t>as Amended in 2011</w:t>
            </w:r>
            <w:r>
              <w:rPr>
                <w:rStyle w:val="Hyperlink"/>
                <w:rFonts w:ascii="Trebuchet MS" w:eastAsia="Times New Roman" w:hAnsi="Trebuchet MS" w:cs="Times New Roman"/>
                <w:sz w:val="20"/>
                <w:szCs w:val="20"/>
                <w:lang w:val="en-US" w:eastAsia="fr-FR"/>
              </w:rPr>
              <w:fldChar w:fldCharType="end"/>
            </w:r>
          </w:p>
        </w:tc>
        <w:tc>
          <w:tcPr>
            <w:tcW w:w="3487" w:type="pct"/>
            <w:tcBorders>
              <w:top w:val="nil"/>
              <w:left w:val="nil"/>
              <w:bottom w:val="nil"/>
              <w:right w:val="nil"/>
            </w:tcBorders>
          </w:tcPr>
          <w:p w14:paraId="3B5204C3" w14:textId="1EA93824" w:rsidR="000515AE" w:rsidRPr="001E4F81" w:rsidRDefault="000515AE"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Law stipulates determinative legal provisions for the petroleum sector in Liberia. Specifically, Sections 740 to 754 covers overall taxation in the sector, including the definition of key Petroleum </w:t>
            </w:r>
            <w:r w:rsidRPr="001E4F81">
              <w:rPr>
                <w:rFonts w:ascii="Trebuchet MS" w:eastAsia="Times New Roman" w:hAnsi="Trebuchet MS" w:cs="Times New Roman"/>
                <w:color w:val="404040"/>
                <w:sz w:val="20"/>
                <w:szCs w:val="20"/>
                <w:lang w:val="en-US" w:eastAsia="fr-FR"/>
              </w:rPr>
              <w:lastRenderedPageBreak/>
              <w:t>taxation terms, corporate income tax, royalties, surface rents, withholding tax, dividends, capital allowance, among other tax-related structures.</w:t>
            </w:r>
          </w:p>
        </w:tc>
      </w:tr>
      <w:tr w:rsidR="000515AE" w:rsidRPr="001E4F81" w14:paraId="3F2A52C8" w14:textId="77777777" w:rsidTr="00E16751">
        <w:trPr>
          <w:trHeight w:val="284"/>
        </w:trPr>
        <w:tc>
          <w:tcPr>
            <w:tcW w:w="1513" w:type="pct"/>
            <w:tcBorders>
              <w:top w:val="nil"/>
              <w:left w:val="nil"/>
              <w:bottom w:val="nil"/>
              <w:right w:val="nil"/>
            </w:tcBorders>
            <w:shd w:val="clear" w:color="000000" w:fill="F7A3B0"/>
            <w:hideMark/>
          </w:tcPr>
          <w:p w14:paraId="3AE1E47D" w14:textId="40E890EC" w:rsidR="000515AE"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lastRenderedPageBreak/>
              <w:fldChar w:fldCharType="begin"/>
            </w:r>
            <w:r>
              <w:instrText xml:space="preserve"> HYPERLINK "https://faolex.fao.org/docs/pdf/lbr53038.pdf" </w:instrText>
            </w:r>
            <w:r>
              <w:fldChar w:fldCharType="separate"/>
            </w:r>
            <w:r w:rsidR="00CB7B5F" w:rsidRPr="001E4F81">
              <w:rPr>
                <w:rStyle w:val="Hyperlink"/>
                <w:rFonts w:ascii="Trebuchet MS" w:eastAsia="Times New Roman" w:hAnsi="Trebuchet MS" w:cs="Times New Roman"/>
                <w:sz w:val="20"/>
                <w:szCs w:val="20"/>
                <w:lang w:val="en-US" w:eastAsia="fr-FR"/>
              </w:rPr>
              <w:t>Environmental Protection and Management Law (2002)</w:t>
            </w:r>
            <w:r>
              <w:rPr>
                <w:rStyle w:val="Hyperlink"/>
                <w:rFonts w:ascii="Trebuchet MS" w:eastAsia="Times New Roman" w:hAnsi="Trebuchet MS" w:cs="Times New Roman"/>
                <w:sz w:val="20"/>
                <w:szCs w:val="20"/>
                <w:lang w:val="en-US" w:eastAsia="fr-FR"/>
              </w:rPr>
              <w:fldChar w:fldCharType="end"/>
            </w:r>
          </w:p>
        </w:tc>
        <w:tc>
          <w:tcPr>
            <w:tcW w:w="3487" w:type="pct"/>
            <w:tcBorders>
              <w:top w:val="nil"/>
              <w:left w:val="nil"/>
              <w:bottom w:val="nil"/>
              <w:right w:val="nil"/>
            </w:tcBorders>
            <w:shd w:val="clear" w:color="000000" w:fill="F7A3B0"/>
            <w:hideMark/>
          </w:tcPr>
          <w:p w14:paraId="070753E6" w14:textId="21B70A86" w:rsidR="000515AE" w:rsidRPr="001E4F81" w:rsidRDefault="000515AE"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Law establishes a legal framework for the overall protection and management of the environment by the Environment Protection Agency of Liberia in partnership with regulated Ministries and organizations and in a close and responsive relationship with the people of Liberia. Specifically, it provides the legal basis for the conduct of Environmental Impact Assessments, Audit and Monitoring of petroleum projects; setting of Environmental Standards that ensures safe and secure petroleum activities in Liberia; protection </w:t>
            </w:r>
            <w:r w:rsidR="00EB1461" w:rsidRPr="001E4F81">
              <w:rPr>
                <w:rFonts w:ascii="Trebuchet MS" w:eastAsia="Times New Roman" w:hAnsi="Trebuchet MS" w:cs="Times New Roman"/>
                <w:color w:val="404040"/>
                <w:sz w:val="20"/>
                <w:szCs w:val="20"/>
                <w:lang w:val="en-US" w:eastAsia="fr-FR"/>
              </w:rPr>
              <w:t>of biodiversity</w:t>
            </w:r>
            <w:r w:rsidRPr="001E4F81">
              <w:rPr>
                <w:rFonts w:ascii="Trebuchet MS" w:eastAsia="Times New Roman" w:hAnsi="Trebuchet MS" w:cs="Times New Roman"/>
                <w:color w:val="404040"/>
                <w:sz w:val="20"/>
                <w:szCs w:val="20"/>
                <w:lang w:val="en-US" w:eastAsia="fr-FR"/>
              </w:rPr>
              <w:t xml:space="preserve"> and national heritage sites, </w:t>
            </w:r>
            <w:r w:rsidR="00863C5F" w:rsidRPr="001E4F81">
              <w:rPr>
                <w:rFonts w:ascii="Trebuchet MS" w:eastAsia="Times New Roman" w:hAnsi="Trebuchet MS" w:cs="Times New Roman"/>
                <w:color w:val="404040"/>
                <w:sz w:val="20"/>
                <w:szCs w:val="20"/>
                <w:lang w:val="en-US" w:eastAsia="fr-FR"/>
              </w:rPr>
              <w:t xml:space="preserve">maintenance </w:t>
            </w:r>
            <w:proofErr w:type="gramStart"/>
            <w:r w:rsidR="00863C5F" w:rsidRPr="001E4F81">
              <w:rPr>
                <w:rFonts w:ascii="Trebuchet MS" w:eastAsia="Times New Roman" w:hAnsi="Trebuchet MS" w:cs="Times New Roman"/>
                <w:color w:val="404040"/>
                <w:sz w:val="20"/>
                <w:szCs w:val="20"/>
                <w:lang w:val="en-US" w:eastAsia="fr-FR"/>
              </w:rPr>
              <w:t>of</w:t>
            </w:r>
            <w:r w:rsidRPr="001E4F81">
              <w:rPr>
                <w:rFonts w:ascii="Trebuchet MS" w:eastAsia="Times New Roman" w:hAnsi="Trebuchet MS" w:cs="Times New Roman"/>
                <w:color w:val="404040"/>
                <w:sz w:val="20"/>
                <w:szCs w:val="20"/>
                <w:lang w:val="en-US" w:eastAsia="fr-FR"/>
              </w:rPr>
              <w:t xml:space="preserve">  pollution</w:t>
            </w:r>
            <w:proofErr w:type="gramEnd"/>
            <w:r w:rsidRPr="001E4F81">
              <w:rPr>
                <w:rFonts w:ascii="Trebuchet MS" w:eastAsia="Times New Roman" w:hAnsi="Trebuchet MS" w:cs="Times New Roman"/>
                <w:color w:val="404040"/>
                <w:sz w:val="20"/>
                <w:szCs w:val="20"/>
                <w:lang w:val="en-US" w:eastAsia="fr-FR"/>
              </w:rPr>
              <w:t xml:space="preserve"> controls; implementation of International Environment Protocols; among other administrative processes in  the  oil and gas sector.</w:t>
            </w:r>
          </w:p>
        </w:tc>
      </w:tr>
      <w:tr w:rsidR="000515AE" w:rsidRPr="001E4F81" w14:paraId="57570010" w14:textId="77777777" w:rsidTr="00D719F5">
        <w:trPr>
          <w:trHeight w:val="284"/>
        </w:trPr>
        <w:tc>
          <w:tcPr>
            <w:tcW w:w="5000" w:type="pct"/>
            <w:gridSpan w:val="2"/>
            <w:tcBorders>
              <w:top w:val="nil"/>
              <w:left w:val="nil"/>
              <w:bottom w:val="nil"/>
              <w:right w:val="nil"/>
            </w:tcBorders>
            <w:shd w:val="clear" w:color="auto" w:fill="404040" w:themeFill="text1" w:themeFillTint="BF"/>
            <w:vAlign w:val="center"/>
            <w:hideMark/>
          </w:tcPr>
          <w:p w14:paraId="55B68D49" w14:textId="77777777" w:rsidR="000515AE" w:rsidRPr="001E4F81" w:rsidRDefault="000515AE" w:rsidP="00CD7F1F">
            <w:pPr>
              <w:spacing w:before="40" w:after="4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Regulations</w:t>
            </w:r>
          </w:p>
        </w:tc>
      </w:tr>
      <w:tr w:rsidR="000515AE" w:rsidRPr="001E4F81" w14:paraId="0936637B" w14:textId="77777777" w:rsidTr="00E16751">
        <w:trPr>
          <w:trHeight w:val="284"/>
        </w:trPr>
        <w:tc>
          <w:tcPr>
            <w:tcW w:w="1513" w:type="pct"/>
            <w:tcBorders>
              <w:top w:val="nil"/>
              <w:left w:val="nil"/>
              <w:bottom w:val="nil"/>
              <w:right w:val="nil"/>
            </w:tcBorders>
            <w:hideMark/>
          </w:tcPr>
          <w:p w14:paraId="3FAA37C9" w14:textId="4A3257FC" w:rsidR="009B1E51" w:rsidRPr="001E4F81" w:rsidRDefault="00A14956" w:rsidP="00CD7F1F">
            <w:pPr>
              <w:spacing w:before="40" w:after="4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"https://lpra.gov.lr/download/51/laws-and-regulations/18118/reconnaissance-license-fees-application-requirements-for-onshore-areas.pdf" </w:instrText>
            </w:r>
            <w:r>
              <w:fldChar w:fldCharType="separate"/>
            </w:r>
            <w:r w:rsidR="000515AE" w:rsidRPr="001E4F81">
              <w:rPr>
                <w:rStyle w:val="Hyperlink"/>
                <w:rFonts w:ascii="Trebuchet MS" w:eastAsia="Times New Roman" w:hAnsi="Trebuchet MS" w:cs="Times New Roman"/>
                <w:sz w:val="20"/>
                <w:szCs w:val="20"/>
                <w:lang w:val="en-US" w:eastAsia="fr-FR"/>
              </w:rPr>
              <w:t>Reconnaissance License Fees &amp; Application Requirement for onshore Areas (2019)</w:t>
            </w:r>
            <w:r>
              <w:rPr>
                <w:rStyle w:val="Hyperlink"/>
                <w:rFonts w:ascii="Trebuchet MS" w:eastAsia="Times New Roman" w:hAnsi="Trebuchet MS" w:cs="Times New Roman"/>
                <w:sz w:val="20"/>
                <w:szCs w:val="20"/>
                <w:lang w:val="en-US" w:eastAsia="fr-FR"/>
              </w:rPr>
              <w:fldChar w:fldCharType="end"/>
            </w:r>
          </w:p>
        </w:tc>
        <w:tc>
          <w:tcPr>
            <w:tcW w:w="3487" w:type="pct"/>
            <w:tcBorders>
              <w:top w:val="nil"/>
              <w:left w:val="nil"/>
              <w:bottom w:val="nil"/>
              <w:right w:val="nil"/>
            </w:tcBorders>
            <w:hideMark/>
          </w:tcPr>
          <w:p w14:paraId="002AE8EC" w14:textId="0926CD10" w:rsidR="000515AE" w:rsidRPr="001E4F81" w:rsidRDefault="00082DC4"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Regulates the application process and fees for reconnaissance licenses in onshore petroleum areas, establishing clear requirements and procedures for license applicants.</w:t>
            </w:r>
          </w:p>
        </w:tc>
      </w:tr>
      <w:tr w:rsidR="000515AE" w:rsidRPr="001E4F81" w14:paraId="4F6FA09E" w14:textId="77777777" w:rsidTr="00D71826">
        <w:trPr>
          <w:trHeight w:val="284"/>
        </w:trPr>
        <w:tc>
          <w:tcPr>
            <w:tcW w:w="1513" w:type="pct"/>
            <w:tcBorders>
              <w:top w:val="nil"/>
              <w:left w:val="nil"/>
              <w:bottom w:val="single" w:sz="8" w:space="0" w:color="FF0000"/>
              <w:right w:val="nil"/>
            </w:tcBorders>
            <w:shd w:val="clear" w:color="000000" w:fill="F7A3B0"/>
            <w:hideMark/>
          </w:tcPr>
          <w:p w14:paraId="0FECC6E6" w14:textId="77777777" w:rsidR="00CF1528" w:rsidRPr="001E4F81" w:rsidRDefault="00CF1528" w:rsidP="00CD7F1F">
            <w:pPr>
              <w:spacing w:before="40" w:after="40" w:line="240" w:lineRule="auto"/>
              <w:ind w:right="-46"/>
              <w:rPr>
                <w:rStyle w:val="Hyperlink"/>
                <w:sz w:val="20"/>
                <w:szCs w:val="20"/>
                <w:lang w:val="en-US" w:eastAsia="fr-FR"/>
              </w:rPr>
            </w:pPr>
            <w:r w:rsidRPr="001E4F81">
              <w:rPr>
                <w:rStyle w:val="Hyperlink"/>
                <w:rFonts w:ascii="Trebuchet MS" w:eastAsia="Times New Roman" w:hAnsi="Trebuchet MS" w:cs="Times New Roman"/>
                <w:sz w:val="20"/>
                <w:szCs w:val="20"/>
                <w:lang w:val="en-US" w:eastAsia="fr-FR"/>
              </w:rPr>
              <w:fldChar w:fldCharType="begin"/>
            </w:r>
            <w:r w:rsidRPr="001E4F81">
              <w:rPr>
                <w:rStyle w:val="Hyperlink"/>
                <w:lang w:val="en-US" w:eastAsia="fr-FR"/>
              </w:rPr>
              <w:instrText>HYPERLINK "https://lpra.gov.lr/download/51/laws-and-regulations/18122/reconnaissance-license-regulation-offshore.pdf" \o "RECONNAISSANCE-LICENSE-REGULATION-OFFSHORE"</w:instrText>
            </w:r>
            <w:r w:rsidRPr="001E4F81">
              <w:rPr>
                <w:rStyle w:val="Hyperlink"/>
                <w:rFonts w:ascii="Trebuchet MS" w:eastAsia="Times New Roman" w:hAnsi="Trebuchet MS" w:cs="Times New Roman"/>
                <w:sz w:val="20"/>
                <w:szCs w:val="20"/>
                <w:lang w:val="en-US" w:eastAsia="fr-FR"/>
              </w:rPr>
              <w:fldChar w:fldCharType="separate"/>
            </w:r>
            <w:r w:rsidR="009C3571" w:rsidRPr="001E4F81">
              <w:rPr>
                <w:rStyle w:val="Hyperlink"/>
                <w:rFonts w:ascii="Trebuchet MS" w:eastAsia="Times New Roman" w:hAnsi="Trebuchet MS" w:cs="Times New Roman"/>
                <w:sz w:val="20"/>
                <w:szCs w:val="20"/>
                <w:lang w:val="en-US" w:eastAsia="fr-FR"/>
              </w:rPr>
              <w:t>Reconnaissance-License-Regulation-Offshore</w:t>
            </w:r>
            <w:r w:rsidR="009C3571" w:rsidRPr="001E4F81">
              <w:rPr>
                <w:rStyle w:val="Hyperlink"/>
                <w:sz w:val="20"/>
                <w:szCs w:val="20"/>
                <w:lang w:val="en-US" w:eastAsia="fr-FR"/>
              </w:rPr>
              <w:t xml:space="preserve"> (2022)</w:t>
            </w:r>
          </w:p>
          <w:p w14:paraId="7841278B" w14:textId="7AE17D74" w:rsidR="00CF1528" w:rsidRPr="001E4F81" w:rsidRDefault="00CF1528" w:rsidP="00CD7F1F">
            <w:pPr>
              <w:spacing w:before="40" w:after="40" w:line="240" w:lineRule="auto"/>
              <w:ind w:right="-46"/>
              <w:rPr>
                <w:rFonts w:ascii="Trebuchet MS" w:eastAsia="Times New Roman" w:hAnsi="Trebuchet MS" w:cs="Times New Roman"/>
                <w:color w:val="000000"/>
                <w:sz w:val="20"/>
                <w:szCs w:val="20"/>
                <w:lang w:val="en-US" w:eastAsia="fr-FR"/>
              </w:rPr>
            </w:pPr>
            <w:r w:rsidRPr="001E4F81">
              <w:rPr>
                <w:rStyle w:val="Hyperlink"/>
                <w:rFonts w:ascii="Trebuchet MS" w:eastAsia="Times New Roman" w:hAnsi="Trebuchet MS" w:cs="Times New Roman"/>
                <w:sz w:val="20"/>
                <w:szCs w:val="20"/>
                <w:lang w:val="en-US" w:eastAsia="fr-FR"/>
              </w:rPr>
              <w:fldChar w:fldCharType="end"/>
            </w:r>
          </w:p>
          <w:p w14:paraId="06930C94" w14:textId="7F5D1B7B" w:rsidR="000515AE" w:rsidRPr="001E4F81" w:rsidRDefault="000515AE" w:rsidP="00CD7F1F">
            <w:pPr>
              <w:spacing w:before="40" w:after="40" w:line="240" w:lineRule="auto"/>
              <w:ind w:right="-46"/>
              <w:rPr>
                <w:rFonts w:ascii="Trebuchet MS" w:eastAsia="Times New Roman" w:hAnsi="Trebuchet MS" w:cs="Times New Roman"/>
                <w:color w:val="000000"/>
                <w:sz w:val="20"/>
                <w:szCs w:val="20"/>
                <w:lang w:val="en-US" w:eastAsia="fr-FR"/>
              </w:rPr>
            </w:pPr>
          </w:p>
        </w:tc>
        <w:tc>
          <w:tcPr>
            <w:tcW w:w="3487" w:type="pct"/>
            <w:tcBorders>
              <w:top w:val="nil"/>
              <w:left w:val="nil"/>
              <w:bottom w:val="single" w:sz="8" w:space="0" w:color="FF0000"/>
              <w:right w:val="nil"/>
            </w:tcBorders>
            <w:shd w:val="clear" w:color="000000" w:fill="F7A3B0"/>
            <w:hideMark/>
          </w:tcPr>
          <w:p w14:paraId="52562FAB" w14:textId="5DF40BA1" w:rsidR="000515AE" w:rsidRPr="001E4F81" w:rsidRDefault="005537A1"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Establishes the regulatory framework for reconnaissance licensing in Liberia’s offshore petroleum areas, including application requirements, fees, and procedural standards.</w:t>
            </w:r>
          </w:p>
        </w:tc>
      </w:tr>
    </w:tbl>
    <w:p w14:paraId="39740A47" w14:textId="40AB681B" w:rsidR="00B610A0" w:rsidRPr="001E4F81" w:rsidRDefault="00800314" w:rsidP="0037237C">
      <w:pPr>
        <w:keepNext/>
        <w:keepLines/>
        <w:spacing w:before="120" w:after="120"/>
        <w:ind w:right="-46"/>
        <w:outlineLvl w:val="3"/>
        <w:rPr>
          <w:rFonts w:ascii="Trebuchet MS" w:eastAsia="Times New Roman" w:hAnsi="Trebuchet MS" w:cs="Times New Roman"/>
          <w:b/>
          <w:bCs/>
          <w:color w:val="175751" w:themeColor="accent2" w:themeShade="80"/>
          <w:sz w:val="22"/>
          <w:szCs w:val="22"/>
          <w:lang w:val="en-US"/>
        </w:rPr>
      </w:pPr>
      <w:r w:rsidRPr="001E4F81">
        <w:rPr>
          <w:rFonts w:ascii="Trebuchet MS" w:eastAsia="Times New Roman" w:hAnsi="Trebuchet MS" w:cs="Times New Roman"/>
          <w:b/>
          <w:bCs/>
          <w:color w:val="175751" w:themeColor="accent2" w:themeShade="80"/>
          <w:sz w:val="22"/>
          <w:szCs w:val="22"/>
          <w:lang w:val="en-US"/>
        </w:rPr>
        <w:t>4.2.2</w:t>
      </w:r>
      <w:proofErr w:type="gramStart"/>
      <w:r w:rsidRPr="001E4F81">
        <w:rPr>
          <w:rFonts w:ascii="Trebuchet MS" w:eastAsia="Times New Roman" w:hAnsi="Trebuchet MS" w:cs="Times New Roman"/>
          <w:b/>
          <w:bCs/>
          <w:color w:val="175751" w:themeColor="accent2" w:themeShade="80"/>
          <w:sz w:val="22"/>
          <w:szCs w:val="22"/>
          <w:lang w:val="en-US"/>
        </w:rPr>
        <w:t>.(</w:t>
      </w:r>
      <w:proofErr w:type="gramEnd"/>
      <w:r w:rsidRPr="001E4F81">
        <w:rPr>
          <w:rFonts w:ascii="Trebuchet MS" w:eastAsia="Times New Roman" w:hAnsi="Trebuchet MS" w:cs="Times New Roman"/>
          <w:b/>
          <w:bCs/>
          <w:color w:val="175751" w:themeColor="accent2" w:themeShade="80"/>
          <w:sz w:val="22"/>
          <w:szCs w:val="22"/>
          <w:lang w:val="en-US"/>
        </w:rPr>
        <w:t xml:space="preserve">b) </w:t>
      </w:r>
      <w:r w:rsidR="001F2C40" w:rsidRPr="001E4F81">
        <w:rPr>
          <w:rFonts w:ascii="Trebuchet MS" w:eastAsia="Times New Roman" w:hAnsi="Trebuchet MS" w:cs="Times New Roman"/>
          <w:b/>
          <w:bCs/>
          <w:color w:val="175751" w:themeColor="accent2" w:themeShade="80"/>
          <w:sz w:val="22"/>
          <w:szCs w:val="22"/>
          <w:lang w:val="en-US"/>
        </w:rPr>
        <w:t>Institutional framework of the Oil and Gas sector</w:t>
      </w:r>
    </w:p>
    <w:p w14:paraId="3DDA29FE" w14:textId="0A6ED5AB" w:rsidR="009738D7" w:rsidRPr="001E4F81" w:rsidRDefault="009738D7" w:rsidP="004B32EA">
      <w:pPr>
        <w:spacing w:after="60"/>
        <w:ind w:right="-46"/>
        <w:jc w:val="both"/>
        <w:rPr>
          <w:rFonts w:ascii="Trebuchet MS" w:eastAsia="Times New Roman" w:hAnsi="Trebuchet MS" w:cs="Times New Roman"/>
          <w:sz w:val="20"/>
          <w:szCs w:val="20"/>
          <w:lang w:val="en-US"/>
        </w:rPr>
      </w:pPr>
      <w:r w:rsidRPr="001E4F81">
        <w:rPr>
          <w:rFonts w:ascii="Trebuchet MS" w:eastAsia="Times New Roman" w:hAnsi="Trebuchet MS" w:cs="Times New Roman"/>
          <w:sz w:val="20"/>
          <w:szCs w:val="20"/>
          <w:lang w:val="en-US"/>
        </w:rPr>
        <w:t>The main government agencies involved in the oil and gas sector in Liberia are set out in the table below:</w:t>
      </w:r>
    </w:p>
    <w:p w14:paraId="6BA6B58F" w14:textId="2D0D0B59" w:rsidR="008328F0" w:rsidRPr="001E4F81" w:rsidRDefault="00085BAA" w:rsidP="008B04E1">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14" w:name="_Toc208170860"/>
      <w:r w:rsidRPr="001E4F81">
        <w:rPr>
          <w:rFonts w:eastAsiaTheme="minorEastAsia"/>
          <w:b/>
          <w:bCs/>
          <w:i w:val="0"/>
          <w:iCs w:val="0"/>
          <w:smallCaps/>
          <w:color w:val="595959" w:themeColor="text1" w:themeTint="A6"/>
          <w:kern w:val="0"/>
          <w:sz w:val="20"/>
          <w:szCs w:val="20"/>
          <w:lang w:val="en-US"/>
          <w14:ligatures w14:val="none"/>
        </w:rPr>
        <w:t xml:space="preserve">Table </w:t>
      </w:r>
      <w:r w:rsidR="008328F0" w:rsidRPr="001E4F81">
        <w:rPr>
          <w:rFonts w:eastAsiaTheme="minorEastAsia"/>
          <w:b/>
          <w:bCs/>
          <w:i w:val="0"/>
          <w:iCs w:val="0"/>
          <w:smallCaps/>
          <w:color w:val="595959" w:themeColor="text1" w:themeTint="A6"/>
          <w:kern w:val="0"/>
          <w:sz w:val="20"/>
          <w:szCs w:val="20"/>
          <w:lang w:val="en-US"/>
          <w14:ligatures w14:val="none"/>
        </w:rPr>
        <w:fldChar w:fldCharType="begin"/>
      </w:r>
      <w:r w:rsidR="008328F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8328F0"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29</w:t>
      </w:r>
      <w:r w:rsidR="008328F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Oil </w:t>
      </w:r>
      <w:r w:rsidR="00F00605" w:rsidRPr="001E4F81">
        <w:rPr>
          <w:rFonts w:eastAsiaTheme="minorEastAsia"/>
          <w:b/>
          <w:bCs/>
          <w:i w:val="0"/>
          <w:iCs w:val="0"/>
          <w:smallCaps/>
          <w:color w:val="595959" w:themeColor="text1" w:themeTint="A6"/>
          <w:kern w:val="0"/>
          <w:sz w:val="20"/>
          <w:szCs w:val="20"/>
          <w:lang w:val="en-US"/>
          <w14:ligatures w14:val="none"/>
        </w:rPr>
        <w:t>and</w:t>
      </w:r>
      <w:r w:rsidRPr="001E4F81">
        <w:rPr>
          <w:rFonts w:eastAsiaTheme="minorEastAsia"/>
          <w:b/>
          <w:bCs/>
          <w:i w:val="0"/>
          <w:iCs w:val="0"/>
          <w:smallCaps/>
          <w:color w:val="595959" w:themeColor="text1" w:themeTint="A6"/>
          <w:kern w:val="0"/>
          <w:sz w:val="20"/>
          <w:szCs w:val="20"/>
          <w:lang w:val="en-US"/>
          <w14:ligatures w14:val="none"/>
        </w:rPr>
        <w:t xml:space="preserve"> Gas </w:t>
      </w:r>
      <w:r w:rsidR="00F00605" w:rsidRPr="001E4F81">
        <w:rPr>
          <w:rFonts w:eastAsiaTheme="minorEastAsia"/>
          <w:b/>
          <w:bCs/>
          <w:i w:val="0"/>
          <w:iCs w:val="0"/>
          <w:smallCaps/>
          <w:color w:val="595959" w:themeColor="text1" w:themeTint="A6"/>
          <w:kern w:val="0"/>
          <w:sz w:val="20"/>
          <w:szCs w:val="20"/>
          <w:lang w:val="en-US"/>
          <w14:ligatures w14:val="none"/>
        </w:rPr>
        <w:t>sector institutional framework</w:t>
      </w:r>
      <w:bookmarkEnd w:id="614"/>
    </w:p>
    <w:tbl>
      <w:tblPr>
        <w:tblW w:w="5000" w:type="pct"/>
        <w:tblCellMar>
          <w:left w:w="70" w:type="dxa"/>
          <w:right w:w="70" w:type="dxa"/>
        </w:tblCellMar>
        <w:tblLook w:val="04A0" w:firstRow="1" w:lastRow="0" w:firstColumn="1" w:lastColumn="0" w:noHBand="0" w:noVBand="1"/>
      </w:tblPr>
      <w:tblGrid>
        <w:gridCol w:w="1995"/>
        <w:gridCol w:w="7031"/>
      </w:tblGrid>
      <w:tr w:rsidR="002A34D2" w:rsidRPr="001E4F81" w14:paraId="213EBBC2" w14:textId="77777777" w:rsidTr="00716E65">
        <w:trPr>
          <w:trHeight w:val="284"/>
          <w:tblHeader/>
        </w:trPr>
        <w:tc>
          <w:tcPr>
            <w:tcW w:w="1105" w:type="pct"/>
            <w:tcBorders>
              <w:top w:val="nil"/>
              <w:left w:val="nil"/>
              <w:bottom w:val="single" w:sz="12" w:space="0" w:color="FF0000"/>
              <w:right w:val="nil"/>
            </w:tcBorders>
            <w:shd w:val="clear" w:color="000000" w:fill="7A091A"/>
            <w:vAlign w:val="center"/>
            <w:hideMark/>
          </w:tcPr>
          <w:p w14:paraId="496A6B64" w14:textId="77777777" w:rsidR="002A34D2" w:rsidRPr="001E4F81" w:rsidRDefault="002A34D2" w:rsidP="00CD7F1F">
            <w:pPr>
              <w:spacing w:before="40" w:after="4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Institution</w:t>
            </w:r>
          </w:p>
        </w:tc>
        <w:tc>
          <w:tcPr>
            <w:tcW w:w="3895" w:type="pct"/>
            <w:tcBorders>
              <w:top w:val="nil"/>
              <w:left w:val="nil"/>
              <w:bottom w:val="single" w:sz="12" w:space="0" w:color="FF0000"/>
              <w:right w:val="nil"/>
            </w:tcBorders>
            <w:shd w:val="clear" w:color="000000" w:fill="7A091A"/>
            <w:vAlign w:val="center"/>
            <w:hideMark/>
          </w:tcPr>
          <w:p w14:paraId="12A6BA1E" w14:textId="77777777" w:rsidR="002A34D2" w:rsidRPr="001E4F81" w:rsidRDefault="002A34D2" w:rsidP="00CD7F1F">
            <w:pPr>
              <w:spacing w:before="40" w:after="4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 of Roles and Responsibilities</w:t>
            </w:r>
          </w:p>
        </w:tc>
      </w:tr>
      <w:tr w:rsidR="002A34D2" w:rsidRPr="001E4F81" w14:paraId="65AA0A4E" w14:textId="77777777" w:rsidTr="00716E65">
        <w:trPr>
          <w:trHeight w:val="284"/>
        </w:trPr>
        <w:tc>
          <w:tcPr>
            <w:tcW w:w="1105" w:type="pct"/>
            <w:tcBorders>
              <w:top w:val="single" w:sz="12" w:space="0" w:color="FF0000"/>
              <w:left w:val="nil"/>
              <w:bottom w:val="nil"/>
              <w:right w:val="nil"/>
            </w:tcBorders>
            <w:shd w:val="clear" w:color="000000" w:fill="F7A3B0"/>
            <w:hideMark/>
          </w:tcPr>
          <w:p w14:paraId="7EB5D76A" w14:textId="0A7F949C" w:rsidR="002A34D2" w:rsidRPr="001E4F81" w:rsidRDefault="00A14956" w:rsidP="00CD7F1F">
            <w:pPr>
              <w:spacing w:before="40" w:after="40" w:line="240" w:lineRule="auto"/>
              <w:ind w:right="-46"/>
              <w:jc w:val="both"/>
              <w:rPr>
                <w:rFonts w:ascii="Trebuchet MS" w:eastAsia="Times New Roman" w:hAnsi="Trebuchet MS" w:cs="Times New Roman"/>
                <w:color w:val="000000"/>
                <w:sz w:val="20"/>
                <w:szCs w:val="20"/>
                <w:lang w:val="en-US" w:eastAsia="fr-FR"/>
              </w:rPr>
            </w:pPr>
            <w:r>
              <w:fldChar w:fldCharType="begin"/>
            </w:r>
            <w:r>
              <w:instrText xml:space="preserve"> HYPERLINK "https://lpra.gov.lr/" </w:instrText>
            </w:r>
            <w:r>
              <w:fldChar w:fldCharType="separate"/>
            </w:r>
            <w:r w:rsidR="002A34D2" w:rsidRPr="001E4F81">
              <w:rPr>
                <w:rStyle w:val="Hyperlink"/>
                <w:rFonts w:ascii="Trebuchet MS" w:eastAsia="Times New Roman" w:hAnsi="Trebuchet MS" w:cs="Times New Roman"/>
                <w:sz w:val="20"/>
                <w:szCs w:val="20"/>
                <w:lang w:val="en-US" w:eastAsia="fr-FR"/>
              </w:rPr>
              <w:t>Liberia Petroleum Regulatory Authority (LPRA)</w:t>
            </w:r>
            <w:r>
              <w:rPr>
                <w:rStyle w:val="Hyperlink"/>
                <w:rFonts w:ascii="Trebuchet MS" w:eastAsia="Times New Roman" w:hAnsi="Trebuchet MS" w:cs="Times New Roman"/>
                <w:sz w:val="20"/>
                <w:szCs w:val="20"/>
                <w:lang w:val="en-US" w:eastAsia="fr-FR"/>
              </w:rPr>
              <w:fldChar w:fldCharType="end"/>
            </w:r>
          </w:p>
        </w:tc>
        <w:tc>
          <w:tcPr>
            <w:tcW w:w="3895" w:type="pct"/>
            <w:tcBorders>
              <w:top w:val="single" w:sz="12" w:space="0" w:color="FF0000"/>
              <w:left w:val="nil"/>
              <w:bottom w:val="nil"/>
              <w:right w:val="nil"/>
            </w:tcBorders>
            <w:shd w:val="clear" w:color="000000" w:fill="F7A3B0"/>
            <w:hideMark/>
          </w:tcPr>
          <w:p w14:paraId="25B8578D" w14:textId="57C1E365" w:rsidR="002A34D2" w:rsidRPr="001E4F81" w:rsidRDefault="002A34D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LPRA is responsible for the overall regulation of upstream oil and gas activities. </w:t>
            </w:r>
            <w:r w:rsidR="00B91193" w:rsidRPr="001E4F81">
              <w:rPr>
                <w:rFonts w:ascii="Trebuchet MS" w:eastAsia="Times New Roman" w:hAnsi="Trebuchet MS" w:cs="Times New Roman"/>
                <w:color w:val="404040"/>
                <w:sz w:val="20"/>
                <w:szCs w:val="20"/>
                <w:lang w:val="en-US" w:eastAsia="fr-FR"/>
              </w:rPr>
              <w:t>It</w:t>
            </w:r>
            <w:r w:rsidRPr="001E4F81">
              <w:rPr>
                <w:rFonts w:ascii="Trebuchet MS" w:eastAsia="Times New Roman" w:hAnsi="Trebuchet MS" w:cs="Times New Roman"/>
                <w:color w:val="404040"/>
                <w:sz w:val="20"/>
                <w:szCs w:val="20"/>
                <w:lang w:val="en-US" w:eastAsia="fr-FR"/>
              </w:rPr>
              <w:t xml:space="preserve"> conduct</w:t>
            </w:r>
            <w:r w:rsidR="007A7163" w:rsidRPr="001E4F81">
              <w:rPr>
                <w:rFonts w:ascii="Trebuchet MS" w:eastAsia="Times New Roman" w:hAnsi="Trebuchet MS" w:cs="Times New Roman"/>
                <w:color w:val="404040"/>
                <w:sz w:val="20"/>
                <w:szCs w:val="20"/>
                <w:lang w:val="en-US" w:eastAsia="fr-FR"/>
              </w:rPr>
              <w:t>s</w:t>
            </w:r>
            <w:r w:rsidRPr="001E4F81">
              <w:rPr>
                <w:rFonts w:ascii="Trebuchet MS" w:eastAsia="Times New Roman" w:hAnsi="Trebuchet MS" w:cs="Times New Roman"/>
                <w:color w:val="404040"/>
                <w:sz w:val="20"/>
                <w:szCs w:val="20"/>
                <w:lang w:val="en-US" w:eastAsia="fr-FR"/>
              </w:rPr>
              <w:t xml:space="preserve"> technical evaluation and research to </w:t>
            </w:r>
            <w:del w:id="615" w:author="David Dicker" w:date="2025-09-10T12:20:00Z">
              <w:r w:rsidRPr="001E4F81" w:rsidDel="000B06C7">
                <w:rPr>
                  <w:rFonts w:ascii="Trebuchet MS" w:eastAsia="Times New Roman" w:hAnsi="Trebuchet MS" w:cs="Times New Roman"/>
                  <w:color w:val="404040"/>
                  <w:sz w:val="20"/>
                  <w:szCs w:val="20"/>
                  <w:lang w:val="en-US" w:eastAsia="fr-FR"/>
                </w:rPr>
                <w:delText>advice</w:delText>
              </w:r>
            </w:del>
            <w:proofErr w:type="gramStart"/>
            <w:ins w:id="616" w:author="David Dicker" w:date="2025-09-10T12:20:00Z">
              <w:r w:rsidR="000B06C7" w:rsidRPr="001E4F81">
                <w:rPr>
                  <w:rFonts w:ascii="Trebuchet MS" w:eastAsia="Times New Roman" w:hAnsi="Trebuchet MS" w:cs="Times New Roman"/>
                  <w:color w:val="404040"/>
                  <w:sz w:val="20"/>
                  <w:szCs w:val="20"/>
                  <w:lang w:val="en-US" w:eastAsia="fr-FR"/>
                </w:rPr>
                <w:t>advise</w:t>
              </w:r>
            </w:ins>
            <w:proofErr w:type="gramEnd"/>
            <w:r w:rsidRPr="001E4F81">
              <w:rPr>
                <w:rFonts w:ascii="Trebuchet MS" w:eastAsia="Times New Roman" w:hAnsi="Trebuchet MS" w:cs="Times New Roman"/>
                <w:color w:val="404040"/>
                <w:sz w:val="20"/>
                <w:szCs w:val="20"/>
                <w:lang w:val="en-US" w:eastAsia="fr-FR"/>
              </w:rPr>
              <w:t xml:space="preserve"> on the opening of areas to petroleum operations. LPRA also manages the allocation of rights in coordination with other relevant agencies; and bears the mandate to enter into petroleum agreement on behalf </w:t>
            </w:r>
            <w:r w:rsidR="00EB1461" w:rsidRPr="001E4F81">
              <w:rPr>
                <w:rFonts w:ascii="Trebuchet MS" w:eastAsia="Times New Roman" w:hAnsi="Trebuchet MS" w:cs="Times New Roman"/>
                <w:color w:val="404040"/>
                <w:sz w:val="20"/>
                <w:szCs w:val="20"/>
                <w:lang w:val="en-US" w:eastAsia="fr-FR"/>
              </w:rPr>
              <w:t>of the</w:t>
            </w:r>
            <w:r w:rsidRPr="001E4F81">
              <w:rPr>
                <w:rFonts w:ascii="Trebuchet MS" w:eastAsia="Times New Roman" w:hAnsi="Trebuchet MS" w:cs="Times New Roman"/>
                <w:color w:val="404040"/>
                <w:sz w:val="20"/>
                <w:szCs w:val="20"/>
                <w:lang w:val="en-US" w:eastAsia="fr-FR"/>
              </w:rPr>
              <w:t xml:space="preserve"> State. Finally, LPRA reviews and approves licenses, and monitors and enforces compliance on petroleum operations through inspections, investigations, and audits.</w:t>
            </w:r>
          </w:p>
          <w:p w14:paraId="6BEE9DB6" w14:textId="10588FFB" w:rsidR="00A57EFA" w:rsidRPr="001E4F81" w:rsidRDefault="002A34D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Overall, the </w:t>
            </w:r>
            <w:r w:rsidR="00926C87" w:rsidRPr="001E4F81">
              <w:rPr>
                <w:rFonts w:ascii="Trebuchet MS" w:eastAsia="Times New Roman" w:hAnsi="Trebuchet MS" w:cs="Times New Roman"/>
                <w:color w:val="404040"/>
                <w:sz w:val="20"/>
                <w:szCs w:val="20"/>
                <w:lang w:val="en-US" w:eastAsia="fr-FR"/>
              </w:rPr>
              <w:t>Authority</w:t>
            </w:r>
            <w:r w:rsidRPr="001E4F81">
              <w:rPr>
                <w:rFonts w:ascii="Trebuchet MS" w:eastAsia="Times New Roman" w:hAnsi="Trebuchet MS" w:cs="Times New Roman"/>
                <w:color w:val="404040"/>
                <w:sz w:val="20"/>
                <w:szCs w:val="20"/>
                <w:lang w:val="en-US" w:eastAsia="fr-FR"/>
              </w:rPr>
              <w:t xml:space="preserve"> comprises three departments:</w:t>
            </w:r>
          </w:p>
          <w:p w14:paraId="4B52DEB8" w14:textId="1ABD1953" w:rsidR="00A57EFA" w:rsidRPr="001E4F81" w:rsidRDefault="002A34D2" w:rsidP="00CD7F1F">
            <w:pPr>
              <w:pStyle w:val="ListParagraph"/>
              <w:numPr>
                <w:ilvl w:val="0"/>
                <w:numId w:val="52"/>
              </w:numPr>
              <w:spacing w:before="40" w:after="40" w:line="240" w:lineRule="auto"/>
              <w:ind w:left="244" w:right="-46" w:hanging="244"/>
              <w:contextualSpacing w:val="0"/>
              <w:jc w:val="both"/>
              <w:rPr>
                <w:rFonts w:ascii="Trebuchet MS" w:eastAsia="Times New Roman" w:hAnsi="Trebuchet MS" w:cs="Times New Roman"/>
                <w:b/>
                <w:bCs/>
                <w:i/>
                <w:iCs/>
                <w:color w:val="404040"/>
                <w:sz w:val="20"/>
                <w:szCs w:val="20"/>
                <w:u w:val="single"/>
                <w:lang w:val="en-US" w:eastAsia="fr-FR"/>
              </w:rPr>
            </w:pPr>
            <w:r w:rsidRPr="001E4F81">
              <w:rPr>
                <w:rFonts w:ascii="Trebuchet MS" w:eastAsia="Times New Roman" w:hAnsi="Trebuchet MS" w:cs="Times New Roman"/>
                <w:b/>
                <w:bCs/>
                <w:i/>
                <w:iCs/>
                <w:color w:val="404040"/>
                <w:sz w:val="20"/>
                <w:szCs w:val="20"/>
                <w:u w:val="single"/>
                <w:lang w:val="en-US" w:eastAsia="fr-FR"/>
              </w:rPr>
              <w:t>Department of Technical</w:t>
            </w:r>
          </w:p>
          <w:p w14:paraId="53BC7937" w14:textId="3098416A" w:rsidR="00A57EFA" w:rsidRPr="001E4F81" w:rsidRDefault="002A34D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department of technical services is responsible </w:t>
            </w:r>
            <w:r w:rsidR="003868E3" w:rsidRPr="001E4F81">
              <w:rPr>
                <w:rFonts w:ascii="Trebuchet MS" w:eastAsia="Times New Roman" w:hAnsi="Trebuchet MS" w:cs="Times New Roman"/>
                <w:color w:val="404040"/>
                <w:sz w:val="20"/>
                <w:szCs w:val="20"/>
                <w:lang w:val="en-US" w:eastAsia="fr-FR"/>
              </w:rPr>
              <w:t>for</w:t>
            </w:r>
            <w:r w:rsidRPr="001E4F81">
              <w:rPr>
                <w:rFonts w:ascii="Trebuchet MS" w:eastAsia="Times New Roman" w:hAnsi="Trebuchet MS" w:cs="Times New Roman"/>
                <w:color w:val="404040"/>
                <w:sz w:val="20"/>
                <w:szCs w:val="20"/>
                <w:lang w:val="en-US" w:eastAsia="fr-FR"/>
              </w:rPr>
              <w:t xml:space="preserve"> lead</w:t>
            </w:r>
            <w:r w:rsidR="003868E3" w:rsidRPr="001E4F81">
              <w:rPr>
                <w:rFonts w:ascii="Trebuchet MS" w:eastAsia="Times New Roman" w:hAnsi="Trebuchet MS" w:cs="Times New Roman"/>
                <w:color w:val="404040"/>
                <w:sz w:val="20"/>
                <w:szCs w:val="20"/>
                <w:lang w:val="en-US" w:eastAsia="fr-FR"/>
              </w:rPr>
              <w:t>ing</w:t>
            </w:r>
            <w:r w:rsidRPr="001E4F81">
              <w:rPr>
                <w:rFonts w:ascii="Trebuchet MS" w:eastAsia="Times New Roman" w:hAnsi="Trebuchet MS" w:cs="Times New Roman"/>
                <w:color w:val="404040"/>
                <w:sz w:val="20"/>
                <w:szCs w:val="20"/>
                <w:lang w:val="en-US" w:eastAsia="fr-FR"/>
              </w:rPr>
              <w:t xml:space="preserve"> the Authority’s program on geophysical assessment and data management, evaluation for area</w:t>
            </w:r>
            <w:r w:rsidR="00DA7E45" w:rsidRPr="001E4F81">
              <w:rPr>
                <w:rFonts w:ascii="Trebuchet MS" w:eastAsia="Times New Roman" w:hAnsi="Trebuchet MS" w:cs="Times New Roman"/>
                <w:color w:val="404040"/>
                <w:sz w:val="20"/>
                <w:szCs w:val="20"/>
                <w:lang w:val="en-US" w:eastAsia="fr-FR"/>
              </w:rPr>
              <w:t>s</w:t>
            </w:r>
            <w:r w:rsidRPr="001E4F81">
              <w:rPr>
                <w:rFonts w:ascii="Trebuchet MS" w:eastAsia="Times New Roman" w:hAnsi="Trebuchet MS" w:cs="Times New Roman"/>
                <w:color w:val="404040"/>
                <w:sz w:val="20"/>
                <w:szCs w:val="20"/>
                <w:lang w:val="en-US" w:eastAsia="fr-FR"/>
              </w:rPr>
              <w:t xml:space="preserve"> to be included in bid round</w:t>
            </w:r>
            <w:r w:rsidR="001D59B0" w:rsidRPr="001E4F81">
              <w:rPr>
                <w:rFonts w:ascii="Trebuchet MS" w:eastAsia="Times New Roman" w:hAnsi="Trebuchet MS" w:cs="Times New Roman"/>
                <w:color w:val="404040"/>
                <w:sz w:val="20"/>
                <w:szCs w:val="20"/>
                <w:lang w:val="en-US" w:eastAsia="fr-FR"/>
              </w:rPr>
              <w:t>s</w:t>
            </w:r>
            <w:r w:rsidRPr="001E4F81">
              <w:rPr>
                <w:rFonts w:ascii="Trebuchet MS" w:eastAsia="Times New Roman" w:hAnsi="Trebuchet MS" w:cs="Times New Roman"/>
                <w:color w:val="404040"/>
                <w:sz w:val="20"/>
                <w:szCs w:val="20"/>
                <w:lang w:val="en-US" w:eastAsia="fr-FR"/>
              </w:rPr>
              <w:t xml:space="preserve">, health, safety and environment management, exploration drilling including regulating international oil companies, etc. Headed by </w:t>
            </w:r>
            <w:r w:rsidR="00FE293B" w:rsidRPr="001E4F81">
              <w:rPr>
                <w:rFonts w:ascii="Trebuchet MS" w:eastAsia="Times New Roman" w:hAnsi="Trebuchet MS" w:cs="Times New Roman"/>
                <w:color w:val="404040"/>
                <w:sz w:val="20"/>
                <w:szCs w:val="20"/>
                <w:lang w:val="en-US" w:eastAsia="fr-FR"/>
              </w:rPr>
              <w:t xml:space="preserve">a </w:t>
            </w:r>
            <w:r w:rsidRPr="001E4F81">
              <w:rPr>
                <w:rFonts w:ascii="Trebuchet MS" w:eastAsia="Times New Roman" w:hAnsi="Trebuchet MS" w:cs="Times New Roman"/>
                <w:color w:val="404040"/>
                <w:sz w:val="20"/>
                <w:szCs w:val="20"/>
                <w:lang w:val="en-US" w:eastAsia="fr-FR"/>
              </w:rPr>
              <w:t>Deputy Director-General, the department ideally contains two major units:</w:t>
            </w:r>
          </w:p>
          <w:p w14:paraId="78093A4C" w14:textId="77777777" w:rsidR="00A57EFA" w:rsidRPr="001E4F81" w:rsidRDefault="002A34D2" w:rsidP="00CD7F1F">
            <w:pPr>
              <w:pStyle w:val="ListParagraph"/>
              <w:numPr>
                <w:ilvl w:val="0"/>
                <w:numId w:val="53"/>
              </w:num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Exploration unit; and </w:t>
            </w:r>
          </w:p>
          <w:p w14:paraId="0F292DEF" w14:textId="77777777" w:rsidR="00A57EFA" w:rsidRPr="001E4F81" w:rsidRDefault="002A34D2" w:rsidP="00CD7F1F">
            <w:pPr>
              <w:pStyle w:val="ListParagraph"/>
              <w:numPr>
                <w:ilvl w:val="0"/>
                <w:numId w:val="53"/>
              </w:numPr>
              <w:spacing w:before="40" w:after="40" w:line="240" w:lineRule="auto"/>
              <w:ind w:right="-46"/>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HSE (Health Safety and Environment) unit.</w:t>
            </w:r>
          </w:p>
          <w:p w14:paraId="211286B0" w14:textId="0A14DBCC" w:rsidR="00A57EFA" w:rsidRPr="001E4F81" w:rsidRDefault="002A34D2" w:rsidP="00CD7F1F">
            <w:pPr>
              <w:pStyle w:val="ListParagraph"/>
              <w:numPr>
                <w:ilvl w:val="0"/>
                <w:numId w:val="52"/>
              </w:numPr>
              <w:spacing w:before="40" w:after="40" w:line="240" w:lineRule="auto"/>
              <w:ind w:left="244" w:right="-46" w:hanging="244"/>
              <w:contextualSpacing w:val="0"/>
              <w:jc w:val="both"/>
              <w:rPr>
                <w:rFonts w:ascii="Trebuchet MS" w:eastAsia="Times New Roman" w:hAnsi="Trebuchet MS" w:cs="Times New Roman"/>
                <w:b/>
                <w:bCs/>
                <w:i/>
                <w:iCs/>
                <w:color w:val="404040"/>
                <w:sz w:val="20"/>
                <w:szCs w:val="20"/>
                <w:u w:val="single"/>
                <w:lang w:val="en-US" w:eastAsia="fr-FR"/>
              </w:rPr>
            </w:pPr>
            <w:r w:rsidRPr="001E4F81">
              <w:rPr>
                <w:rFonts w:ascii="Trebuchet MS" w:eastAsia="Times New Roman" w:hAnsi="Trebuchet MS" w:cs="Times New Roman"/>
                <w:b/>
                <w:bCs/>
                <w:i/>
                <w:iCs/>
                <w:color w:val="404040"/>
                <w:sz w:val="20"/>
                <w:szCs w:val="20"/>
                <w:u w:val="single"/>
                <w:lang w:val="en-US" w:eastAsia="fr-FR"/>
              </w:rPr>
              <w:t>Department of Operation</w:t>
            </w:r>
          </w:p>
          <w:p w14:paraId="0D02DAC8" w14:textId="5C123FF2" w:rsidR="00A57EFA" w:rsidRPr="001E4F81" w:rsidRDefault="002A34D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Headed by a Deputy Director-General, the department is generally responsible for information communication technology (ICT) and general services (GS). Its programs are coordinated and managed through two significant units:</w:t>
            </w:r>
          </w:p>
          <w:p w14:paraId="40DA18E2" w14:textId="77777777" w:rsidR="00A57EFA" w:rsidRPr="001E4F81" w:rsidRDefault="002A34D2" w:rsidP="00CD7F1F">
            <w:pPr>
              <w:pStyle w:val="ListParagraph"/>
              <w:numPr>
                <w:ilvl w:val="0"/>
                <w:numId w:val="53"/>
              </w:num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IT unit; and </w:t>
            </w:r>
          </w:p>
          <w:p w14:paraId="6EFE6F9A" w14:textId="77777777" w:rsidR="00A57EFA" w:rsidRPr="001E4F81" w:rsidRDefault="002A34D2" w:rsidP="00CD7F1F">
            <w:pPr>
              <w:pStyle w:val="ListParagraph"/>
              <w:numPr>
                <w:ilvl w:val="0"/>
                <w:numId w:val="53"/>
              </w:numPr>
              <w:spacing w:before="40" w:after="40" w:line="240" w:lineRule="auto"/>
              <w:ind w:right="-46"/>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General services unit.</w:t>
            </w:r>
          </w:p>
          <w:p w14:paraId="406C421B" w14:textId="68551083" w:rsidR="00A57EFA" w:rsidRPr="001E4F81" w:rsidRDefault="002A34D2" w:rsidP="00CD7F1F">
            <w:pPr>
              <w:pStyle w:val="ListParagraph"/>
              <w:numPr>
                <w:ilvl w:val="0"/>
                <w:numId w:val="52"/>
              </w:numPr>
              <w:spacing w:before="40" w:after="40" w:line="240" w:lineRule="auto"/>
              <w:ind w:left="242" w:right="-46" w:hanging="242"/>
              <w:contextualSpacing w:val="0"/>
              <w:jc w:val="both"/>
              <w:rPr>
                <w:rFonts w:ascii="Trebuchet MS" w:eastAsia="Times New Roman" w:hAnsi="Trebuchet MS" w:cs="Times New Roman"/>
                <w:b/>
                <w:bCs/>
                <w:i/>
                <w:iCs/>
                <w:color w:val="404040"/>
                <w:sz w:val="20"/>
                <w:szCs w:val="20"/>
                <w:u w:val="single"/>
                <w:lang w:val="en-US" w:eastAsia="fr-FR"/>
              </w:rPr>
            </w:pPr>
            <w:r w:rsidRPr="001E4F81">
              <w:rPr>
                <w:rFonts w:ascii="Trebuchet MS" w:eastAsia="Times New Roman" w:hAnsi="Trebuchet MS" w:cs="Times New Roman"/>
                <w:b/>
                <w:bCs/>
                <w:i/>
                <w:iCs/>
                <w:color w:val="404040"/>
                <w:sz w:val="20"/>
                <w:szCs w:val="20"/>
                <w:u w:val="single"/>
                <w:lang w:val="en-US" w:eastAsia="fr-FR"/>
              </w:rPr>
              <w:lastRenderedPageBreak/>
              <w:t>Department of Administration</w:t>
            </w:r>
          </w:p>
          <w:p w14:paraId="54C25BD3" w14:textId="432C08D8" w:rsidR="00A57EFA" w:rsidRPr="001E4F81" w:rsidRDefault="002D696A"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2A34D2" w:rsidRPr="001E4F81">
              <w:rPr>
                <w:rFonts w:ascii="Trebuchet MS" w:eastAsia="Times New Roman" w:hAnsi="Trebuchet MS" w:cs="Times New Roman"/>
                <w:color w:val="404040"/>
                <w:sz w:val="20"/>
                <w:szCs w:val="20"/>
                <w:lang w:val="en-US" w:eastAsia="fr-FR"/>
              </w:rPr>
              <w:t>he department of administration</w:t>
            </w:r>
            <w:r w:rsidR="00452FF7" w:rsidRPr="001E4F81">
              <w:rPr>
                <w:rFonts w:ascii="Trebuchet MS" w:eastAsia="Times New Roman" w:hAnsi="Trebuchet MS" w:cs="Times New Roman"/>
                <w:color w:val="404040"/>
                <w:sz w:val="20"/>
                <w:szCs w:val="20"/>
                <w:lang w:val="en-US" w:eastAsia="fr-FR"/>
              </w:rPr>
              <w:t xml:space="preserve"> mainly</w:t>
            </w:r>
            <w:r w:rsidR="002A34D2" w:rsidRPr="001E4F81">
              <w:rPr>
                <w:rFonts w:ascii="Trebuchet MS" w:eastAsia="Times New Roman" w:hAnsi="Trebuchet MS" w:cs="Times New Roman"/>
                <w:color w:val="404040"/>
                <w:sz w:val="20"/>
                <w:szCs w:val="20"/>
                <w:lang w:val="en-US" w:eastAsia="fr-FR"/>
              </w:rPr>
              <w:t xml:space="preserve"> handles the general administration of the Authority</w:t>
            </w:r>
            <w:r w:rsidR="00DB513B" w:rsidRPr="001E4F81">
              <w:rPr>
                <w:rFonts w:ascii="Trebuchet MS" w:eastAsia="Times New Roman" w:hAnsi="Trebuchet MS" w:cs="Times New Roman"/>
                <w:color w:val="404040"/>
                <w:sz w:val="20"/>
                <w:szCs w:val="20"/>
                <w:lang w:val="en-US" w:eastAsia="fr-FR"/>
              </w:rPr>
              <w:t>,</w:t>
            </w:r>
            <w:r w:rsidR="002A34D2" w:rsidRPr="001E4F81">
              <w:rPr>
                <w:rFonts w:ascii="Trebuchet MS" w:eastAsia="Times New Roman" w:hAnsi="Trebuchet MS" w:cs="Times New Roman"/>
                <w:color w:val="404040"/>
                <w:sz w:val="20"/>
                <w:szCs w:val="20"/>
                <w:lang w:val="en-US" w:eastAsia="fr-FR"/>
              </w:rPr>
              <w:t xml:space="preserve"> including procurement and human resources related activities. It is headed by the Deputy Director-General for Administration and supported by two key units:</w:t>
            </w:r>
          </w:p>
          <w:p w14:paraId="056475E6" w14:textId="77777777" w:rsidR="00A57EFA" w:rsidRPr="001E4F81" w:rsidRDefault="002A34D2" w:rsidP="00CD7F1F">
            <w:pPr>
              <w:pStyle w:val="ListParagraph"/>
              <w:numPr>
                <w:ilvl w:val="0"/>
                <w:numId w:val="53"/>
              </w:num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Procurement unit; and </w:t>
            </w:r>
          </w:p>
          <w:p w14:paraId="21160AD3" w14:textId="0640F786" w:rsidR="002A34D2" w:rsidRPr="001E4F81" w:rsidRDefault="002A34D2" w:rsidP="00CD7F1F">
            <w:pPr>
              <w:pStyle w:val="ListParagraph"/>
              <w:numPr>
                <w:ilvl w:val="0"/>
                <w:numId w:val="53"/>
              </w:num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HR unit.</w:t>
            </w:r>
          </w:p>
        </w:tc>
      </w:tr>
      <w:tr w:rsidR="002D696A" w:rsidRPr="001E4F81" w14:paraId="4FD1AC56" w14:textId="77777777" w:rsidTr="00DE7E1E">
        <w:trPr>
          <w:trHeight w:val="284"/>
        </w:trPr>
        <w:tc>
          <w:tcPr>
            <w:tcW w:w="1105" w:type="pct"/>
            <w:tcBorders>
              <w:top w:val="nil"/>
              <w:left w:val="nil"/>
              <w:bottom w:val="nil"/>
              <w:right w:val="nil"/>
            </w:tcBorders>
          </w:tcPr>
          <w:p w14:paraId="25F56EAE" w14:textId="6B966263" w:rsidR="002D696A" w:rsidRPr="001E4F81" w:rsidRDefault="00A14956" w:rsidP="00CD7F1F">
            <w:pPr>
              <w:spacing w:before="40" w:after="40" w:line="240" w:lineRule="auto"/>
              <w:ind w:right="-45"/>
              <w:rPr>
                <w:rFonts w:ascii="Trebuchet MS" w:eastAsia="Times New Roman" w:hAnsi="Trebuchet MS" w:cs="Times New Roman"/>
                <w:color w:val="000000"/>
                <w:sz w:val="20"/>
                <w:szCs w:val="20"/>
                <w:lang w:val="en-US" w:eastAsia="fr-FR"/>
              </w:rPr>
            </w:pPr>
            <w:r>
              <w:lastRenderedPageBreak/>
              <w:fldChar w:fldCharType="begin"/>
            </w:r>
            <w:r>
              <w:instrText xml:space="preserve"> HYPERLINK "https://www.nocal.com.lr/" </w:instrText>
            </w:r>
            <w:r>
              <w:fldChar w:fldCharType="separate"/>
            </w:r>
            <w:r w:rsidR="00CC0D05" w:rsidRPr="001E4F81">
              <w:rPr>
                <w:rStyle w:val="Hyperlink"/>
                <w:rFonts w:ascii="Trebuchet MS" w:eastAsia="Times New Roman" w:hAnsi="Trebuchet MS" w:cs="Times New Roman"/>
                <w:sz w:val="20"/>
                <w:szCs w:val="20"/>
                <w:lang w:val="en-US" w:eastAsia="fr-FR"/>
              </w:rPr>
              <w:t>National Oil Company of Liberia (NOCAL)</w:t>
            </w:r>
            <w:r>
              <w:rPr>
                <w:rStyle w:val="Hyperlink"/>
                <w:rFonts w:ascii="Trebuchet MS" w:eastAsia="Times New Roman" w:hAnsi="Trebuchet MS" w:cs="Times New Roman"/>
                <w:sz w:val="20"/>
                <w:szCs w:val="20"/>
                <w:lang w:val="en-US" w:eastAsia="fr-FR"/>
              </w:rPr>
              <w:fldChar w:fldCharType="end"/>
            </w:r>
          </w:p>
        </w:tc>
        <w:tc>
          <w:tcPr>
            <w:tcW w:w="3895" w:type="pct"/>
            <w:tcBorders>
              <w:top w:val="nil"/>
              <w:left w:val="nil"/>
              <w:bottom w:val="nil"/>
              <w:right w:val="nil"/>
            </w:tcBorders>
          </w:tcPr>
          <w:p w14:paraId="6ED4C044" w14:textId="7E93A158" w:rsidR="00D43BBA" w:rsidRPr="001E4F81" w:rsidRDefault="00D71D1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NOCAL is an oil company wholly owned by the state with the responsibility </w:t>
            </w:r>
            <w:del w:id="617" w:author="David Dicker" w:date="2025-09-10T12:21:00Z">
              <w:r w:rsidRPr="001E4F81" w:rsidDel="00E00B87">
                <w:rPr>
                  <w:rFonts w:ascii="Trebuchet MS" w:eastAsia="Times New Roman" w:hAnsi="Trebuchet MS" w:cs="Times New Roman"/>
                  <w:color w:val="404040"/>
                  <w:sz w:val="20"/>
                  <w:szCs w:val="20"/>
                  <w:lang w:val="en-US" w:eastAsia="fr-FR"/>
                </w:rPr>
                <w:delText>to manage</w:delText>
              </w:r>
            </w:del>
            <w:ins w:id="618" w:author="David Dicker" w:date="2025-09-10T12:21:00Z">
              <w:r w:rsidR="00E00B87" w:rsidRPr="001E4F81">
                <w:rPr>
                  <w:rFonts w:ascii="Trebuchet MS" w:eastAsia="Times New Roman" w:hAnsi="Trebuchet MS" w:cs="Times New Roman"/>
                  <w:color w:val="404040"/>
                  <w:sz w:val="20"/>
                  <w:szCs w:val="20"/>
                  <w:lang w:val="en-US" w:eastAsia="fr-FR"/>
                </w:rPr>
                <w:t>of managing</w:t>
              </w:r>
            </w:ins>
            <w:r w:rsidRPr="001E4F81">
              <w:rPr>
                <w:rFonts w:ascii="Trebuchet MS" w:eastAsia="Times New Roman" w:hAnsi="Trebuchet MS" w:cs="Times New Roman"/>
                <w:color w:val="404040"/>
                <w:sz w:val="20"/>
                <w:szCs w:val="20"/>
                <w:lang w:val="en-US" w:eastAsia="fr-FR"/>
              </w:rPr>
              <w:t xml:space="preserve"> the State’s </w:t>
            </w:r>
            <w:r w:rsidR="00EB1461" w:rsidRPr="001E4F81">
              <w:rPr>
                <w:rFonts w:ascii="Trebuchet MS" w:eastAsia="Times New Roman" w:hAnsi="Trebuchet MS" w:cs="Times New Roman"/>
                <w:color w:val="404040"/>
                <w:sz w:val="20"/>
                <w:szCs w:val="20"/>
                <w:lang w:val="en-US" w:eastAsia="fr-FR"/>
              </w:rPr>
              <w:t>interests in</w:t>
            </w:r>
            <w:r w:rsidRPr="001E4F81">
              <w:rPr>
                <w:rFonts w:ascii="Trebuchet MS" w:eastAsia="Times New Roman" w:hAnsi="Trebuchet MS" w:cs="Times New Roman"/>
                <w:color w:val="404040"/>
                <w:sz w:val="20"/>
                <w:szCs w:val="20"/>
                <w:lang w:val="en-US" w:eastAsia="fr-FR"/>
              </w:rPr>
              <w:t xml:space="preserve"> all petroleum agreements. </w:t>
            </w:r>
            <w:r w:rsidR="00EB1461" w:rsidRPr="001E4F81">
              <w:rPr>
                <w:rFonts w:ascii="Trebuchet MS" w:eastAsia="Times New Roman" w:hAnsi="Trebuchet MS" w:cs="Times New Roman"/>
                <w:color w:val="404040"/>
                <w:sz w:val="20"/>
                <w:szCs w:val="20"/>
                <w:lang w:val="en-US" w:eastAsia="fr-FR"/>
              </w:rPr>
              <w:t>It also</w:t>
            </w:r>
            <w:r w:rsidRPr="001E4F81">
              <w:rPr>
                <w:rFonts w:ascii="Trebuchet MS" w:eastAsia="Times New Roman" w:hAnsi="Trebuchet MS" w:cs="Times New Roman"/>
                <w:color w:val="404040"/>
                <w:sz w:val="20"/>
                <w:szCs w:val="20"/>
                <w:lang w:val="en-US" w:eastAsia="fr-FR"/>
              </w:rPr>
              <w:t xml:space="preserve"> engages in petroleum exploration, development, and production on behalf of the State.</w:t>
            </w:r>
          </w:p>
          <w:p w14:paraId="53A3D93C" w14:textId="24F4A9DD" w:rsidR="002D696A" w:rsidRPr="001E4F81" w:rsidRDefault="00D71D1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NOCAL is required under the Petroleum </w:t>
            </w:r>
            <w:r w:rsidR="00EB1461" w:rsidRPr="001E4F81">
              <w:rPr>
                <w:rFonts w:ascii="Trebuchet MS" w:eastAsia="Times New Roman" w:hAnsi="Trebuchet MS" w:cs="Times New Roman"/>
                <w:color w:val="404040"/>
                <w:sz w:val="20"/>
                <w:szCs w:val="20"/>
                <w:lang w:val="en-US" w:eastAsia="fr-FR"/>
              </w:rPr>
              <w:t>Law to</w:t>
            </w:r>
            <w:r w:rsidRPr="001E4F81">
              <w:rPr>
                <w:rFonts w:ascii="Trebuchet MS" w:eastAsia="Times New Roman" w:hAnsi="Trebuchet MS" w:cs="Times New Roman"/>
                <w:color w:val="404040"/>
                <w:sz w:val="20"/>
                <w:szCs w:val="20"/>
                <w:lang w:val="en-US" w:eastAsia="fr-FR"/>
              </w:rPr>
              <w:t xml:space="preserve"> lead the development of local capabilities in all aspects of upstream oil and gas activities, including ensuring the transfer of technology to Liberians.</w:t>
            </w:r>
          </w:p>
        </w:tc>
      </w:tr>
      <w:tr w:rsidR="009627AD" w:rsidRPr="001E4F81" w14:paraId="01EAFAA8" w14:textId="77777777" w:rsidTr="002605CE">
        <w:trPr>
          <w:trHeight w:val="284"/>
        </w:trPr>
        <w:tc>
          <w:tcPr>
            <w:tcW w:w="1105" w:type="pct"/>
            <w:tcBorders>
              <w:top w:val="nil"/>
              <w:left w:val="nil"/>
              <w:bottom w:val="nil"/>
              <w:right w:val="nil"/>
            </w:tcBorders>
            <w:shd w:val="clear" w:color="auto" w:fill="F7A3B0"/>
          </w:tcPr>
          <w:p w14:paraId="1866BB76" w14:textId="5ADF4B22" w:rsidR="009627AD" w:rsidRPr="001E4F81" w:rsidRDefault="00E05ED7" w:rsidP="00CD7F1F">
            <w:pPr>
              <w:spacing w:before="40" w:after="40" w:line="240" w:lineRule="auto"/>
              <w:ind w:right="-46"/>
              <w:jc w:val="both"/>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404040"/>
                <w:sz w:val="20"/>
                <w:szCs w:val="20"/>
                <w:lang w:val="en-US" w:eastAsia="fr-FR"/>
              </w:rPr>
              <w:t>Hydrocarbon Technical Committee (HTC)</w:t>
            </w:r>
          </w:p>
        </w:tc>
        <w:tc>
          <w:tcPr>
            <w:tcW w:w="3895" w:type="pct"/>
            <w:tcBorders>
              <w:top w:val="nil"/>
              <w:left w:val="nil"/>
              <w:bottom w:val="nil"/>
              <w:right w:val="nil"/>
            </w:tcBorders>
            <w:shd w:val="clear" w:color="auto" w:fill="F7A3B0"/>
          </w:tcPr>
          <w:p w14:paraId="6277D382" w14:textId="3590A01B" w:rsidR="007C2B98" w:rsidRPr="001E4F81" w:rsidRDefault="00E05ED7"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HT</w:t>
            </w:r>
            <w:r w:rsidR="005D7C17" w:rsidRPr="001E4F81">
              <w:rPr>
                <w:rFonts w:ascii="Trebuchet MS" w:eastAsia="Times New Roman" w:hAnsi="Trebuchet MS" w:cs="Times New Roman"/>
                <w:color w:val="404040"/>
                <w:sz w:val="20"/>
                <w:szCs w:val="20"/>
                <w:lang w:val="en-US" w:eastAsia="fr-FR"/>
              </w:rPr>
              <w:t>C has the mandate to lead contract negotiations in the oil and gas sector.</w:t>
            </w:r>
            <w:r w:rsidR="00006BF7" w:rsidRPr="001E4F81">
              <w:rPr>
                <w:rFonts w:ascii="Trebuchet MS" w:eastAsia="Times New Roman" w:hAnsi="Trebuchet MS" w:cs="Times New Roman"/>
                <w:color w:val="404040"/>
                <w:sz w:val="20"/>
                <w:szCs w:val="20"/>
                <w:lang w:val="en-US" w:eastAsia="fr-FR"/>
              </w:rPr>
              <w:t xml:space="preserve"> </w:t>
            </w:r>
            <w:r w:rsidR="005D7C17" w:rsidRPr="001E4F81">
              <w:rPr>
                <w:rFonts w:ascii="Trebuchet MS" w:eastAsia="Times New Roman" w:hAnsi="Trebuchet MS" w:cs="Times New Roman"/>
                <w:color w:val="404040"/>
                <w:sz w:val="20"/>
                <w:szCs w:val="20"/>
                <w:lang w:val="en-US" w:eastAsia="fr-FR"/>
              </w:rPr>
              <w:t>With the power to negotiate petroleum agreements on behalf of the government, decisions on the conclusion of agreements become binding on all parties, including potential investors and government agencies with responsibilities in the oil and gas sector.</w:t>
            </w:r>
          </w:p>
          <w:p w14:paraId="4586BF2F" w14:textId="102FBAAD" w:rsidR="007C2B98" w:rsidRPr="001E4F81" w:rsidRDefault="007C2B98"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According to the National Petroleum Policy of Liberia of 2012, </w:t>
            </w:r>
            <w:r w:rsidR="00603D4E" w:rsidRPr="001E4F81">
              <w:rPr>
                <w:rFonts w:ascii="Trebuchet MS" w:eastAsia="Times New Roman" w:hAnsi="Trebuchet MS" w:cs="Times New Roman"/>
                <w:color w:val="404040"/>
                <w:sz w:val="20"/>
                <w:szCs w:val="20"/>
                <w:lang w:val="en-US" w:eastAsia="fr-FR"/>
              </w:rPr>
              <w:t xml:space="preserve">the </w:t>
            </w:r>
            <w:r w:rsidRPr="001E4F81">
              <w:rPr>
                <w:rFonts w:ascii="Trebuchet MS" w:eastAsia="Times New Roman" w:hAnsi="Trebuchet MS" w:cs="Times New Roman"/>
                <w:color w:val="404040"/>
                <w:sz w:val="20"/>
                <w:szCs w:val="20"/>
                <w:lang w:val="en-US" w:eastAsia="fr-FR"/>
              </w:rPr>
              <w:t xml:space="preserve">HTC comprises the following eight </w:t>
            </w:r>
            <w:r w:rsidR="007F6B61" w:rsidRPr="001E4F81">
              <w:rPr>
                <w:rFonts w:ascii="Trebuchet MS" w:eastAsia="Times New Roman" w:hAnsi="Trebuchet MS" w:cs="Times New Roman"/>
                <w:color w:val="404040"/>
                <w:sz w:val="20"/>
                <w:szCs w:val="20"/>
                <w:lang w:val="en-US" w:eastAsia="fr-FR"/>
              </w:rPr>
              <w:t xml:space="preserve">(8) </w:t>
            </w:r>
            <w:r w:rsidRPr="001E4F81">
              <w:rPr>
                <w:rFonts w:ascii="Trebuchet MS" w:eastAsia="Times New Roman" w:hAnsi="Trebuchet MS" w:cs="Times New Roman"/>
                <w:color w:val="404040"/>
                <w:sz w:val="20"/>
                <w:szCs w:val="20"/>
                <w:lang w:val="en-US" w:eastAsia="fr-FR"/>
              </w:rPr>
              <w:t>members:</w:t>
            </w:r>
          </w:p>
          <w:tbl>
            <w:tblPr>
              <w:tblW w:w="4361" w:type="pct"/>
              <w:jc w:val="center"/>
              <w:tblCellMar>
                <w:left w:w="70" w:type="dxa"/>
                <w:right w:w="70" w:type="dxa"/>
              </w:tblCellMar>
              <w:tblLook w:val="04A0" w:firstRow="1" w:lastRow="0" w:firstColumn="1" w:lastColumn="0" w:noHBand="0" w:noVBand="1"/>
            </w:tblPr>
            <w:tblGrid>
              <w:gridCol w:w="4361"/>
              <w:gridCol w:w="1641"/>
            </w:tblGrid>
            <w:tr w:rsidR="00A11839" w:rsidRPr="001E4F81" w14:paraId="48B6B758" w14:textId="77777777" w:rsidTr="00D719F5">
              <w:trPr>
                <w:trHeight w:val="283"/>
                <w:jc w:val="center"/>
              </w:trPr>
              <w:tc>
                <w:tcPr>
                  <w:tcW w:w="3633" w:type="pct"/>
                  <w:tcBorders>
                    <w:top w:val="single" w:sz="4" w:space="0" w:color="auto"/>
                    <w:left w:val="single" w:sz="4" w:space="0" w:color="auto"/>
                    <w:bottom w:val="nil"/>
                    <w:right w:val="nil"/>
                  </w:tcBorders>
                  <w:shd w:val="clear" w:color="000000" w:fill="7A091A"/>
                  <w:vAlign w:val="center"/>
                  <w:hideMark/>
                </w:tcPr>
                <w:p w14:paraId="481D5BD4" w14:textId="77777777" w:rsidR="00A11839" w:rsidRPr="001E4F81" w:rsidRDefault="00A11839" w:rsidP="00CD7F1F">
                  <w:pPr>
                    <w:spacing w:before="40" w:after="40" w:line="240" w:lineRule="auto"/>
                    <w:ind w:right="-46"/>
                    <w:rPr>
                      <w:rFonts w:cs="Arial"/>
                      <w:b/>
                      <w:bCs/>
                      <w:color w:val="FFFFFF" w:themeColor="background1"/>
                      <w:sz w:val="17"/>
                      <w:szCs w:val="17"/>
                      <w:lang w:val="en-US" w:eastAsia="fr-FR"/>
                    </w:rPr>
                  </w:pPr>
                  <w:r w:rsidRPr="001E4F81">
                    <w:rPr>
                      <w:rFonts w:cs="Arial"/>
                      <w:b/>
                      <w:bCs/>
                      <w:color w:val="FFFFFF" w:themeColor="background1"/>
                      <w:sz w:val="17"/>
                      <w:szCs w:val="17"/>
                      <w:lang w:val="en-US" w:eastAsia="fr-FR"/>
                    </w:rPr>
                    <w:t>Member</w:t>
                  </w:r>
                </w:p>
              </w:tc>
              <w:tc>
                <w:tcPr>
                  <w:tcW w:w="1367" w:type="pct"/>
                  <w:tcBorders>
                    <w:top w:val="single" w:sz="4" w:space="0" w:color="auto"/>
                    <w:left w:val="nil"/>
                    <w:bottom w:val="nil"/>
                    <w:right w:val="single" w:sz="4" w:space="0" w:color="auto"/>
                  </w:tcBorders>
                  <w:shd w:val="clear" w:color="000000" w:fill="7A091A"/>
                  <w:vAlign w:val="center"/>
                  <w:hideMark/>
                </w:tcPr>
                <w:p w14:paraId="2958A4CB" w14:textId="77777777" w:rsidR="00A11839" w:rsidRPr="001E4F81" w:rsidRDefault="00A11839" w:rsidP="00CD7F1F">
                  <w:pPr>
                    <w:spacing w:before="40" w:after="40" w:line="240" w:lineRule="auto"/>
                    <w:ind w:right="-46"/>
                    <w:jc w:val="center"/>
                    <w:rPr>
                      <w:rFonts w:cs="Arial"/>
                      <w:b/>
                      <w:bCs/>
                      <w:color w:val="FFFFFF" w:themeColor="background1"/>
                      <w:sz w:val="17"/>
                      <w:szCs w:val="17"/>
                      <w:lang w:val="en-US" w:eastAsia="fr-FR"/>
                    </w:rPr>
                  </w:pPr>
                  <w:r w:rsidRPr="001E4F81">
                    <w:rPr>
                      <w:rFonts w:cs="Arial"/>
                      <w:b/>
                      <w:bCs/>
                      <w:color w:val="FFFFFF" w:themeColor="background1"/>
                      <w:sz w:val="17"/>
                      <w:szCs w:val="17"/>
                      <w:lang w:val="en-US" w:eastAsia="fr-FR"/>
                    </w:rPr>
                    <w:t>Position</w:t>
                  </w:r>
                </w:p>
              </w:tc>
            </w:tr>
            <w:tr w:rsidR="00A11839" w:rsidRPr="001E4F81" w14:paraId="17237EDE" w14:textId="77777777" w:rsidTr="00D719F5">
              <w:trPr>
                <w:trHeight w:val="283"/>
                <w:jc w:val="center"/>
              </w:trPr>
              <w:tc>
                <w:tcPr>
                  <w:tcW w:w="3633" w:type="pct"/>
                  <w:tcBorders>
                    <w:top w:val="single" w:sz="12" w:space="0" w:color="FF0000"/>
                    <w:left w:val="single" w:sz="4" w:space="0" w:color="auto"/>
                    <w:bottom w:val="nil"/>
                    <w:right w:val="nil"/>
                  </w:tcBorders>
                  <w:shd w:val="clear" w:color="auto" w:fill="999999" w:themeFill="text1" w:themeFillTint="66"/>
                  <w:vAlign w:val="center"/>
                  <w:hideMark/>
                </w:tcPr>
                <w:p w14:paraId="24A47C45" w14:textId="37D2AF4A" w:rsidR="00A11839" w:rsidRPr="001E4F81" w:rsidRDefault="00A11839" w:rsidP="00CD7F1F">
                  <w:pPr>
                    <w:spacing w:before="40" w:after="40" w:line="240" w:lineRule="auto"/>
                    <w:ind w:right="-46"/>
                    <w:rPr>
                      <w:rFonts w:cs="Arial"/>
                      <w:color w:val="404040"/>
                      <w:sz w:val="17"/>
                      <w:szCs w:val="17"/>
                      <w:lang w:val="en-US" w:eastAsia="fr-FR"/>
                    </w:rPr>
                  </w:pPr>
                  <w:r w:rsidRPr="001E4F81">
                    <w:rPr>
                      <w:rFonts w:cs="Arial"/>
                      <w:color w:val="404040"/>
                      <w:sz w:val="17"/>
                      <w:szCs w:val="17"/>
                      <w:lang w:val="en-US" w:eastAsia="fr-FR"/>
                    </w:rPr>
                    <w:t>President &amp; CEO,</w:t>
                  </w:r>
                  <w:r w:rsidR="00833FC6" w:rsidRPr="001E4F81">
                    <w:rPr>
                      <w:rFonts w:cs="Arial"/>
                      <w:color w:val="404040"/>
                      <w:sz w:val="17"/>
                      <w:szCs w:val="17"/>
                      <w:lang w:val="en-US" w:eastAsia="fr-FR"/>
                    </w:rPr>
                    <w:t xml:space="preserve"> NOCAL</w:t>
                  </w:r>
                </w:p>
              </w:tc>
              <w:tc>
                <w:tcPr>
                  <w:tcW w:w="1367" w:type="pct"/>
                  <w:tcBorders>
                    <w:top w:val="single" w:sz="12" w:space="0" w:color="FF0000"/>
                    <w:left w:val="nil"/>
                    <w:bottom w:val="nil"/>
                    <w:right w:val="single" w:sz="4" w:space="0" w:color="auto"/>
                  </w:tcBorders>
                  <w:shd w:val="clear" w:color="auto" w:fill="999999" w:themeFill="text1" w:themeFillTint="66"/>
                  <w:vAlign w:val="center"/>
                  <w:hideMark/>
                </w:tcPr>
                <w:p w14:paraId="5540199D" w14:textId="77777777" w:rsidR="00A11839" w:rsidRPr="001E4F81" w:rsidRDefault="00A11839" w:rsidP="00CD7F1F">
                  <w:pPr>
                    <w:spacing w:before="40" w:after="40" w:line="240" w:lineRule="auto"/>
                    <w:ind w:right="-46"/>
                    <w:jc w:val="center"/>
                    <w:rPr>
                      <w:rFonts w:cs="Arial"/>
                      <w:color w:val="404040"/>
                      <w:sz w:val="17"/>
                      <w:szCs w:val="17"/>
                      <w:lang w:val="en-US" w:eastAsia="fr-FR"/>
                    </w:rPr>
                  </w:pPr>
                  <w:r w:rsidRPr="001E4F81">
                    <w:rPr>
                      <w:rFonts w:cs="Arial"/>
                      <w:color w:val="404040"/>
                      <w:sz w:val="17"/>
                      <w:szCs w:val="17"/>
                      <w:lang w:val="en-US" w:eastAsia="fr-FR"/>
                    </w:rPr>
                    <w:t>Chairman</w:t>
                  </w:r>
                </w:p>
              </w:tc>
            </w:tr>
            <w:tr w:rsidR="00A11839" w:rsidRPr="001E4F81" w14:paraId="315B214F" w14:textId="77777777" w:rsidTr="00D719F5">
              <w:trPr>
                <w:trHeight w:val="283"/>
                <w:jc w:val="center"/>
              </w:trPr>
              <w:tc>
                <w:tcPr>
                  <w:tcW w:w="3633" w:type="pct"/>
                  <w:tcBorders>
                    <w:top w:val="nil"/>
                    <w:left w:val="single" w:sz="4" w:space="0" w:color="auto"/>
                    <w:bottom w:val="nil"/>
                    <w:right w:val="nil"/>
                  </w:tcBorders>
                  <w:shd w:val="clear" w:color="auto" w:fill="FFFFFF" w:themeFill="background1"/>
                  <w:vAlign w:val="center"/>
                  <w:hideMark/>
                </w:tcPr>
                <w:p w14:paraId="47C6D487" w14:textId="77777777" w:rsidR="00A11839" w:rsidRPr="001E4F81" w:rsidRDefault="00A11839" w:rsidP="00CD7F1F">
                  <w:pPr>
                    <w:spacing w:before="40" w:after="40" w:line="240" w:lineRule="auto"/>
                    <w:ind w:right="-46"/>
                    <w:rPr>
                      <w:rFonts w:cs="Arial"/>
                      <w:color w:val="404040"/>
                      <w:sz w:val="17"/>
                      <w:szCs w:val="17"/>
                      <w:lang w:val="en-US" w:eastAsia="fr-FR"/>
                    </w:rPr>
                  </w:pPr>
                  <w:r w:rsidRPr="001E4F81">
                    <w:rPr>
                      <w:rFonts w:cs="Arial"/>
                      <w:color w:val="404040"/>
                      <w:sz w:val="17"/>
                      <w:szCs w:val="17"/>
                      <w:lang w:val="en-US" w:eastAsia="fr-FR"/>
                    </w:rPr>
                    <w:t>Minister of Justice</w:t>
                  </w:r>
                </w:p>
              </w:tc>
              <w:tc>
                <w:tcPr>
                  <w:tcW w:w="1367" w:type="pct"/>
                  <w:tcBorders>
                    <w:top w:val="nil"/>
                    <w:left w:val="nil"/>
                    <w:bottom w:val="nil"/>
                    <w:right w:val="single" w:sz="4" w:space="0" w:color="auto"/>
                  </w:tcBorders>
                  <w:shd w:val="clear" w:color="auto" w:fill="FFFFFF" w:themeFill="background1"/>
                  <w:vAlign w:val="center"/>
                  <w:hideMark/>
                </w:tcPr>
                <w:p w14:paraId="31D41CA1" w14:textId="77777777" w:rsidR="00A11839" w:rsidRPr="001E4F81" w:rsidRDefault="00A11839" w:rsidP="00CD7F1F">
                  <w:pPr>
                    <w:spacing w:before="40" w:after="40" w:line="240" w:lineRule="auto"/>
                    <w:ind w:right="-46"/>
                    <w:jc w:val="center"/>
                    <w:rPr>
                      <w:rFonts w:cs="Arial"/>
                      <w:color w:val="404040"/>
                      <w:sz w:val="17"/>
                      <w:szCs w:val="17"/>
                      <w:lang w:val="en-US" w:eastAsia="fr-FR"/>
                    </w:rPr>
                  </w:pPr>
                  <w:r w:rsidRPr="001E4F81">
                    <w:rPr>
                      <w:rFonts w:cs="Arial"/>
                      <w:color w:val="404040"/>
                      <w:sz w:val="17"/>
                      <w:szCs w:val="17"/>
                      <w:lang w:val="en-US" w:eastAsia="fr-FR"/>
                    </w:rPr>
                    <w:t>Member</w:t>
                  </w:r>
                </w:p>
              </w:tc>
            </w:tr>
            <w:tr w:rsidR="00A11839" w:rsidRPr="001E4F81" w14:paraId="2D299DA8" w14:textId="77777777" w:rsidTr="00D719F5">
              <w:trPr>
                <w:trHeight w:val="283"/>
                <w:jc w:val="center"/>
              </w:trPr>
              <w:tc>
                <w:tcPr>
                  <w:tcW w:w="3633" w:type="pct"/>
                  <w:tcBorders>
                    <w:top w:val="nil"/>
                    <w:left w:val="single" w:sz="4" w:space="0" w:color="auto"/>
                    <w:bottom w:val="nil"/>
                    <w:right w:val="nil"/>
                  </w:tcBorders>
                  <w:shd w:val="clear" w:color="auto" w:fill="999999" w:themeFill="text1" w:themeFillTint="66"/>
                  <w:vAlign w:val="center"/>
                  <w:hideMark/>
                </w:tcPr>
                <w:p w14:paraId="10199EDB" w14:textId="77777777" w:rsidR="00A11839" w:rsidRPr="001E4F81" w:rsidRDefault="00A11839" w:rsidP="00CD7F1F">
                  <w:pPr>
                    <w:spacing w:before="40" w:after="40" w:line="240" w:lineRule="auto"/>
                    <w:ind w:right="-46"/>
                    <w:rPr>
                      <w:rFonts w:cs="Arial"/>
                      <w:color w:val="404040"/>
                      <w:sz w:val="17"/>
                      <w:szCs w:val="17"/>
                      <w:lang w:val="en-US" w:eastAsia="fr-FR"/>
                    </w:rPr>
                  </w:pPr>
                  <w:r w:rsidRPr="001E4F81">
                    <w:rPr>
                      <w:rFonts w:cs="Arial"/>
                      <w:color w:val="404040"/>
                      <w:sz w:val="17"/>
                      <w:szCs w:val="17"/>
                      <w:lang w:val="en-US" w:eastAsia="fr-FR"/>
                    </w:rPr>
                    <w:footnoteReference w:customMarkFollows="1" w:id="46"/>
                    <w:t>Minister of Finance</w:t>
                  </w:r>
                </w:p>
              </w:tc>
              <w:tc>
                <w:tcPr>
                  <w:tcW w:w="1367" w:type="pct"/>
                  <w:tcBorders>
                    <w:top w:val="nil"/>
                    <w:left w:val="nil"/>
                    <w:bottom w:val="nil"/>
                    <w:right w:val="single" w:sz="4" w:space="0" w:color="auto"/>
                  </w:tcBorders>
                  <w:shd w:val="clear" w:color="auto" w:fill="999999" w:themeFill="text1" w:themeFillTint="66"/>
                  <w:vAlign w:val="center"/>
                  <w:hideMark/>
                </w:tcPr>
                <w:p w14:paraId="41EFF227" w14:textId="77777777" w:rsidR="00A11839" w:rsidRPr="001E4F81" w:rsidRDefault="00A11839" w:rsidP="00CD7F1F">
                  <w:pPr>
                    <w:spacing w:before="40" w:after="40" w:line="240" w:lineRule="auto"/>
                    <w:ind w:right="-46"/>
                    <w:jc w:val="center"/>
                    <w:rPr>
                      <w:rFonts w:cs="Arial"/>
                      <w:color w:val="404040"/>
                      <w:sz w:val="17"/>
                      <w:szCs w:val="17"/>
                      <w:lang w:val="en-US" w:eastAsia="fr-FR"/>
                    </w:rPr>
                  </w:pPr>
                  <w:r w:rsidRPr="001E4F81">
                    <w:rPr>
                      <w:rFonts w:cs="Arial"/>
                      <w:color w:val="404040"/>
                      <w:sz w:val="17"/>
                      <w:szCs w:val="17"/>
                      <w:lang w:val="en-US" w:eastAsia="fr-FR"/>
                    </w:rPr>
                    <w:t>Member</w:t>
                  </w:r>
                </w:p>
              </w:tc>
            </w:tr>
            <w:tr w:rsidR="00A11839" w:rsidRPr="001E4F81" w14:paraId="3013BC1A" w14:textId="77777777" w:rsidTr="00D719F5">
              <w:trPr>
                <w:trHeight w:val="283"/>
                <w:jc w:val="center"/>
              </w:trPr>
              <w:tc>
                <w:tcPr>
                  <w:tcW w:w="3633" w:type="pct"/>
                  <w:tcBorders>
                    <w:top w:val="nil"/>
                    <w:left w:val="single" w:sz="4" w:space="0" w:color="auto"/>
                    <w:bottom w:val="nil"/>
                    <w:right w:val="nil"/>
                  </w:tcBorders>
                  <w:shd w:val="clear" w:color="auto" w:fill="FFFFFF" w:themeFill="background1"/>
                  <w:vAlign w:val="center"/>
                  <w:hideMark/>
                </w:tcPr>
                <w:p w14:paraId="3092078E" w14:textId="77777777" w:rsidR="00A11839" w:rsidRPr="001E4F81" w:rsidRDefault="00A11839" w:rsidP="00CD7F1F">
                  <w:pPr>
                    <w:spacing w:before="40" w:after="40" w:line="240" w:lineRule="auto"/>
                    <w:ind w:right="-46"/>
                    <w:rPr>
                      <w:rFonts w:cs="Arial"/>
                      <w:color w:val="404040"/>
                      <w:sz w:val="17"/>
                      <w:szCs w:val="17"/>
                      <w:lang w:val="en-US" w:eastAsia="fr-FR"/>
                    </w:rPr>
                  </w:pPr>
                  <w:r w:rsidRPr="001E4F81">
                    <w:rPr>
                      <w:rFonts w:cs="Arial"/>
                      <w:color w:val="404040"/>
                      <w:sz w:val="17"/>
                      <w:szCs w:val="17"/>
                      <w:lang w:val="en-US" w:eastAsia="fr-FR"/>
                    </w:rPr>
                    <w:t>Legal Advisor to the President</w:t>
                  </w:r>
                </w:p>
              </w:tc>
              <w:tc>
                <w:tcPr>
                  <w:tcW w:w="1367" w:type="pct"/>
                  <w:tcBorders>
                    <w:top w:val="nil"/>
                    <w:left w:val="nil"/>
                    <w:bottom w:val="nil"/>
                    <w:right w:val="single" w:sz="4" w:space="0" w:color="auto"/>
                  </w:tcBorders>
                  <w:shd w:val="clear" w:color="auto" w:fill="FFFFFF" w:themeFill="background1"/>
                  <w:vAlign w:val="center"/>
                  <w:hideMark/>
                </w:tcPr>
                <w:p w14:paraId="6D389E09" w14:textId="77777777" w:rsidR="00A11839" w:rsidRPr="001E4F81" w:rsidRDefault="00A11839" w:rsidP="00CD7F1F">
                  <w:pPr>
                    <w:spacing w:before="40" w:after="40" w:line="240" w:lineRule="auto"/>
                    <w:ind w:right="-46"/>
                    <w:jc w:val="center"/>
                    <w:rPr>
                      <w:rFonts w:cs="Arial"/>
                      <w:color w:val="404040"/>
                      <w:sz w:val="17"/>
                      <w:szCs w:val="17"/>
                      <w:lang w:val="en-US" w:eastAsia="fr-FR"/>
                    </w:rPr>
                  </w:pPr>
                  <w:r w:rsidRPr="001E4F81">
                    <w:rPr>
                      <w:rFonts w:cs="Arial"/>
                      <w:color w:val="404040"/>
                      <w:sz w:val="17"/>
                      <w:szCs w:val="17"/>
                      <w:lang w:val="en-US" w:eastAsia="fr-FR"/>
                    </w:rPr>
                    <w:t>Member</w:t>
                  </w:r>
                </w:p>
              </w:tc>
            </w:tr>
            <w:tr w:rsidR="00A11839" w:rsidRPr="001E4F81" w14:paraId="79043B9E" w14:textId="77777777" w:rsidTr="00D719F5">
              <w:trPr>
                <w:trHeight w:val="283"/>
                <w:jc w:val="center"/>
              </w:trPr>
              <w:tc>
                <w:tcPr>
                  <w:tcW w:w="3633" w:type="pct"/>
                  <w:tcBorders>
                    <w:top w:val="nil"/>
                    <w:left w:val="single" w:sz="4" w:space="0" w:color="auto"/>
                    <w:bottom w:val="nil"/>
                    <w:right w:val="nil"/>
                  </w:tcBorders>
                  <w:shd w:val="clear" w:color="auto" w:fill="999999" w:themeFill="text1" w:themeFillTint="66"/>
                  <w:vAlign w:val="center"/>
                  <w:hideMark/>
                </w:tcPr>
                <w:p w14:paraId="0023FC9A" w14:textId="77777777" w:rsidR="00A11839" w:rsidRPr="001E4F81" w:rsidRDefault="00A11839" w:rsidP="00CD7F1F">
                  <w:pPr>
                    <w:spacing w:before="40" w:after="40" w:line="240" w:lineRule="auto"/>
                    <w:ind w:right="-46"/>
                    <w:rPr>
                      <w:rFonts w:cs="Arial"/>
                      <w:color w:val="404040"/>
                      <w:sz w:val="17"/>
                      <w:szCs w:val="17"/>
                      <w:lang w:val="en-US" w:eastAsia="fr-FR"/>
                    </w:rPr>
                  </w:pPr>
                  <w:r w:rsidRPr="001E4F81">
                    <w:rPr>
                      <w:rFonts w:cs="Arial"/>
                      <w:color w:val="404040"/>
                      <w:sz w:val="17"/>
                      <w:szCs w:val="17"/>
                      <w:lang w:val="en-US" w:eastAsia="fr-FR"/>
                    </w:rPr>
                    <w:t>Minister of Lands, Mines, &amp; Energy</w:t>
                  </w:r>
                </w:p>
              </w:tc>
              <w:tc>
                <w:tcPr>
                  <w:tcW w:w="1367" w:type="pct"/>
                  <w:tcBorders>
                    <w:top w:val="nil"/>
                    <w:left w:val="nil"/>
                    <w:bottom w:val="nil"/>
                    <w:right w:val="single" w:sz="4" w:space="0" w:color="auto"/>
                  </w:tcBorders>
                  <w:shd w:val="clear" w:color="auto" w:fill="999999" w:themeFill="text1" w:themeFillTint="66"/>
                  <w:vAlign w:val="center"/>
                  <w:hideMark/>
                </w:tcPr>
                <w:p w14:paraId="7F9E5A89" w14:textId="77777777" w:rsidR="00A11839" w:rsidRPr="001E4F81" w:rsidRDefault="00A11839" w:rsidP="00CD7F1F">
                  <w:pPr>
                    <w:spacing w:before="40" w:after="40" w:line="240" w:lineRule="auto"/>
                    <w:ind w:right="-46"/>
                    <w:jc w:val="center"/>
                    <w:rPr>
                      <w:rFonts w:cs="Arial"/>
                      <w:color w:val="404040"/>
                      <w:sz w:val="17"/>
                      <w:szCs w:val="17"/>
                      <w:lang w:val="en-US" w:eastAsia="fr-FR"/>
                    </w:rPr>
                  </w:pPr>
                  <w:r w:rsidRPr="001E4F81">
                    <w:rPr>
                      <w:rFonts w:cs="Arial"/>
                      <w:color w:val="404040"/>
                      <w:sz w:val="17"/>
                      <w:szCs w:val="17"/>
                      <w:lang w:val="en-US" w:eastAsia="fr-FR"/>
                    </w:rPr>
                    <w:t>Member</w:t>
                  </w:r>
                </w:p>
              </w:tc>
            </w:tr>
            <w:tr w:rsidR="00A11839" w:rsidRPr="001E4F81" w14:paraId="606F7EB1" w14:textId="77777777" w:rsidTr="00D719F5">
              <w:trPr>
                <w:trHeight w:val="283"/>
                <w:jc w:val="center"/>
              </w:trPr>
              <w:tc>
                <w:tcPr>
                  <w:tcW w:w="3633" w:type="pct"/>
                  <w:tcBorders>
                    <w:top w:val="nil"/>
                    <w:left w:val="single" w:sz="4" w:space="0" w:color="auto"/>
                    <w:bottom w:val="nil"/>
                    <w:right w:val="nil"/>
                  </w:tcBorders>
                  <w:shd w:val="clear" w:color="auto" w:fill="FFFFFF" w:themeFill="background1"/>
                  <w:vAlign w:val="center"/>
                  <w:hideMark/>
                </w:tcPr>
                <w:p w14:paraId="327022BF" w14:textId="0EF6D818" w:rsidR="00A11839" w:rsidRPr="001E4F81" w:rsidRDefault="00A11839" w:rsidP="00CD7F1F">
                  <w:pPr>
                    <w:spacing w:before="40" w:after="40" w:line="240" w:lineRule="auto"/>
                    <w:ind w:right="-46"/>
                    <w:rPr>
                      <w:rFonts w:cs="Arial"/>
                      <w:color w:val="404040"/>
                      <w:sz w:val="17"/>
                      <w:szCs w:val="17"/>
                      <w:lang w:val="en-US" w:eastAsia="fr-FR"/>
                    </w:rPr>
                  </w:pPr>
                  <w:r w:rsidRPr="001E4F81">
                    <w:rPr>
                      <w:rFonts w:cs="Arial"/>
                      <w:color w:val="404040"/>
                      <w:sz w:val="17"/>
                      <w:szCs w:val="17"/>
                      <w:lang w:val="en-US" w:eastAsia="fr-FR"/>
                    </w:rPr>
                    <w:t xml:space="preserve">Minister of </w:t>
                  </w:r>
                  <w:r w:rsidR="001E4F81" w:rsidRPr="001E4F81">
                    <w:rPr>
                      <w:rFonts w:cs="Arial"/>
                      <w:color w:val="404040"/>
                      <w:sz w:val="17"/>
                      <w:szCs w:val="17"/>
                      <w:lang w:val="en-US" w:eastAsia="fr-FR"/>
                    </w:rPr>
                    <w:t>Labor</w:t>
                  </w:r>
                </w:p>
              </w:tc>
              <w:tc>
                <w:tcPr>
                  <w:tcW w:w="1367" w:type="pct"/>
                  <w:tcBorders>
                    <w:top w:val="nil"/>
                    <w:left w:val="nil"/>
                    <w:bottom w:val="nil"/>
                    <w:right w:val="single" w:sz="4" w:space="0" w:color="auto"/>
                  </w:tcBorders>
                  <w:shd w:val="clear" w:color="auto" w:fill="FFFFFF" w:themeFill="background1"/>
                  <w:vAlign w:val="center"/>
                  <w:hideMark/>
                </w:tcPr>
                <w:p w14:paraId="12F1C717" w14:textId="77777777" w:rsidR="00A11839" w:rsidRPr="001E4F81" w:rsidRDefault="00A11839" w:rsidP="00CD7F1F">
                  <w:pPr>
                    <w:spacing w:before="40" w:after="40" w:line="240" w:lineRule="auto"/>
                    <w:ind w:right="-46"/>
                    <w:jc w:val="center"/>
                    <w:rPr>
                      <w:rFonts w:cs="Arial"/>
                      <w:color w:val="404040"/>
                      <w:sz w:val="17"/>
                      <w:szCs w:val="17"/>
                      <w:lang w:val="en-US" w:eastAsia="fr-FR"/>
                    </w:rPr>
                  </w:pPr>
                  <w:r w:rsidRPr="001E4F81">
                    <w:rPr>
                      <w:rFonts w:cs="Arial"/>
                      <w:color w:val="404040"/>
                      <w:sz w:val="17"/>
                      <w:szCs w:val="17"/>
                      <w:lang w:val="en-US" w:eastAsia="fr-FR"/>
                    </w:rPr>
                    <w:t>Member</w:t>
                  </w:r>
                </w:p>
              </w:tc>
            </w:tr>
            <w:tr w:rsidR="00A11839" w:rsidRPr="001E4F81" w14:paraId="2635CD46" w14:textId="77777777" w:rsidTr="00D719F5">
              <w:trPr>
                <w:trHeight w:val="283"/>
                <w:jc w:val="center"/>
              </w:trPr>
              <w:tc>
                <w:tcPr>
                  <w:tcW w:w="3633" w:type="pct"/>
                  <w:tcBorders>
                    <w:top w:val="nil"/>
                    <w:left w:val="single" w:sz="4" w:space="0" w:color="auto"/>
                    <w:bottom w:val="nil"/>
                    <w:right w:val="nil"/>
                  </w:tcBorders>
                  <w:shd w:val="clear" w:color="auto" w:fill="999999" w:themeFill="text1" w:themeFillTint="66"/>
                  <w:vAlign w:val="center"/>
                  <w:hideMark/>
                </w:tcPr>
                <w:p w14:paraId="305C3520" w14:textId="77777777" w:rsidR="00A11839" w:rsidRPr="001E4F81" w:rsidRDefault="00A11839" w:rsidP="00CD7F1F">
                  <w:pPr>
                    <w:spacing w:before="40" w:after="40" w:line="240" w:lineRule="auto"/>
                    <w:ind w:right="-46"/>
                    <w:rPr>
                      <w:rFonts w:cs="Arial"/>
                      <w:color w:val="404040"/>
                      <w:sz w:val="17"/>
                      <w:szCs w:val="17"/>
                      <w:lang w:val="en-US" w:eastAsia="fr-FR"/>
                    </w:rPr>
                  </w:pPr>
                  <w:r w:rsidRPr="001E4F81">
                    <w:rPr>
                      <w:rFonts w:cs="Arial"/>
                      <w:color w:val="404040"/>
                      <w:sz w:val="17"/>
                      <w:szCs w:val="17"/>
                      <w:lang w:val="en-US" w:eastAsia="fr-FR"/>
                    </w:rPr>
                    <w:t>Chairman, National Investment Commission</w:t>
                  </w:r>
                </w:p>
              </w:tc>
              <w:tc>
                <w:tcPr>
                  <w:tcW w:w="1367" w:type="pct"/>
                  <w:tcBorders>
                    <w:top w:val="nil"/>
                    <w:left w:val="nil"/>
                    <w:bottom w:val="nil"/>
                    <w:right w:val="single" w:sz="4" w:space="0" w:color="auto"/>
                  </w:tcBorders>
                  <w:shd w:val="clear" w:color="auto" w:fill="999999" w:themeFill="text1" w:themeFillTint="66"/>
                  <w:vAlign w:val="center"/>
                  <w:hideMark/>
                </w:tcPr>
                <w:p w14:paraId="5C6EEAE2" w14:textId="77777777" w:rsidR="00A11839" w:rsidRPr="001E4F81" w:rsidRDefault="00A11839" w:rsidP="00CD7F1F">
                  <w:pPr>
                    <w:spacing w:before="40" w:after="40" w:line="240" w:lineRule="auto"/>
                    <w:ind w:right="-46"/>
                    <w:jc w:val="center"/>
                    <w:rPr>
                      <w:rFonts w:cs="Arial"/>
                      <w:color w:val="404040"/>
                      <w:sz w:val="17"/>
                      <w:szCs w:val="17"/>
                      <w:lang w:val="en-US" w:eastAsia="fr-FR"/>
                    </w:rPr>
                  </w:pPr>
                  <w:r w:rsidRPr="001E4F81">
                    <w:rPr>
                      <w:rFonts w:cs="Arial"/>
                      <w:color w:val="404040"/>
                      <w:sz w:val="17"/>
                      <w:szCs w:val="17"/>
                      <w:lang w:val="en-US" w:eastAsia="fr-FR"/>
                    </w:rPr>
                    <w:t>Member</w:t>
                  </w:r>
                </w:p>
              </w:tc>
            </w:tr>
            <w:tr w:rsidR="00A11839" w:rsidRPr="001E4F81" w14:paraId="6F09F9B1" w14:textId="77777777" w:rsidTr="00D719F5">
              <w:trPr>
                <w:trHeight w:val="283"/>
                <w:jc w:val="center"/>
              </w:trPr>
              <w:tc>
                <w:tcPr>
                  <w:tcW w:w="3633" w:type="pct"/>
                  <w:tcBorders>
                    <w:top w:val="nil"/>
                    <w:left w:val="single" w:sz="4" w:space="0" w:color="auto"/>
                    <w:bottom w:val="single" w:sz="4" w:space="0" w:color="auto"/>
                    <w:right w:val="nil"/>
                  </w:tcBorders>
                  <w:shd w:val="clear" w:color="auto" w:fill="FFFFFF" w:themeFill="background1"/>
                  <w:vAlign w:val="center"/>
                  <w:hideMark/>
                </w:tcPr>
                <w:p w14:paraId="7910C2DA" w14:textId="77777777" w:rsidR="00A11839" w:rsidRPr="001E4F81" w:rsidRDefault="00A11839" w:rsidP="00CD7F1F">
                  <w:pPr>
                    <w:spacing w:before="40" w:after="40" w:line="240" w:lineRule="auto"/>
                    <w:ind w:right="-46"/>
                    <w:rPr>
                      <w:rFonts w:cs="Arial"/>
                      <w:color w:val="404040"/>
                      <w:sz w:val="17"/>
                      <w:szCs w:val="17"/>
                      <w:lang w:val="en-US" w:eastAsia="fr-FR"/>
                    </w:rPr>
                  </w:pPr>
                  <w:r w:rsidRPr="001E4F81">
                    <w:rPr>
                      <w:rFonts w:cs="Arial"/>
                      <w:color w:val="404040"/>
                      <w:sz w:val="17"/>
                      <w:szCs w:val="17"/>
                      <w:lang w:val="en-US" w:eastAsia="fr-FR"/>
                    </w:rPr>
                    <w:t>Executive Director Environmental Protection Agency</w:t>
                  </w:r>
                </w:p>
              </w:tc>
              <w:tc>
                <w:tcPr>
                  <w:tcW w:w="1367" w:type="pct"/>
                  <w:tcBorders>
                    <w:top w:val="nil"/>
                    <w:left w:val="nil"/>
                    <w:bottom w:val="single" w:sz="4" w:space="0" w:color="auto"/>
                    <w:right w:val="single" w:sz="4" w:space="0" w:color="auto"/>
                  </w:tcBorders>
                  <w:shd w:val="clear" w:color="auto" w:fill="FFFFFF" w:themeFill="background1"/>
                  <w:vAlign w:val="center"/>
                  <w:hideMark/>
                </w:tcPr>
                <w:p w14:paraId="13102FE4" w14:textId="77777777" w:rsidR="00A11839" w:rsidRPr="001E4F81" w:rsidRDefault="00A11839" w:rsidP="00CD7F1F">
                  <w:pPr>
                    <w:spacing w:before="40" w:after="40" w:line="240" w:lineRule="auto"/>
                    <w:ind w:right="-46"/>
                    <w:jc w:val="center"/>
                    <w:rPr>
                      <w:rFonts w:cs="Arial"/>
                      <w:color w:val="404040"/>
                      <w:sz w:val="17"/>
                      <w:szCs w:val="17"/>
                      <w:lang w:val="en-US" w:eastAsia="fr-FR"/>
                    </w:rPr>
                  </w:pPr>
                  <w:r w:rsidRPr="001E4F81">
                    <w:rPr>
                      <w:rFonts w:cs="Arial"/>
                      <w:color w:val="404040"/>
                      <w:sz w:val="17"/>
                      <w:szCs w:val="17"/>
                      <w:lang w:val="en-US" w:eastAsia="fr-FR"/>
                    </w:rPr>
                    <w:t>Member</w:t>
                  </w:r>
                </w:p>
              </w:tc>
            </w:tr>
          </w:tbl>
          <w:p w14:paraId="38326F77" w14:textId="480D9451" w:rsidR="007C2B98" w:rsidRPr="001E4F81" w:rsidRDefault="007C2B98" w:rsidP="00CD7F1F">
            <w:pPr>
              <w:spacing w:before="40" w:after="40" w:line="240" w:lineRule="auto"/>
              <w:ind w:right="-46"/>
              <w:jc w:val="both"/>
              <w:rPr>
                <w:rFonts w:ascii="Trebuchet MS" w:eastAsia="Times New Roman" w:hAnsi="Trebuchet MS" w:cs="Times New Roman"/>
                <w:color w:val="404040"/>
                <w:sz w:val="20"/>
                <w:szCs w:val="20"/>
                <w:lang w:val="en-US" w:eastAsia="fr-FR"/>
              </w:rPr>
            </w:pPr>
          </w:p>
        </w:tc>
      </w:tr>
      <w:tr w:rsidR="008C2DD0" w:rsidRPr="001E4F81" w14:paraId="32BAE8FF" w14:textId="77777777" w:rsidTr="008C2DD0">
        <w:trPr>
          <w:trHeight w:val="284"/>
        </w:trPr>
        <w:tc>
          <w:tcPr>
            <w:tcW w:w="1105" w:type="pct"/>
            <w:tcBorders>
              <w:top w:val="nil"/>
              <w:left w:val="nil"/>
              <w:bottom w:val="nil"/>
              <w:right w:val="nil"/>
            </w:tcBorders>
          </w:tcPr>
          <w:p w14:paraId="3FAD25F2" w14:textId="2D95CCAF" w:rsidR="008C2DD0" w:rsidRPr="001E4F81" w:rsidRDefault="00A14956" w:rsidP="00CD7F1F">
            <w:pPr>
              <w:spacing w:before="40" w:after="40" w:line="240" w:lineRule="auto"/>
              <w:ind w:right="-46"/>
              <w:jc w:val="both"/>
              <w:rPr>
                <w:rFonts w:ascii="Trebuchet MS" w:eastAsia="Times New Roman" w:hAnsi="Trebuchet MS" w:cs="Times New Roman"/>
                <w:color w:val="000000"/>
                <w:sz w:val="20"/>
                <w:szCs w:val="20"/>
                <w:lang w:val="en-US" w:eastAsia="fr-FR"/>
              </w:rPr>
            </w:pPr>
            <w:r>
              <w:fldChar w:fldCharType="begin"/>
            </w:r>
            <w:r>
              <w:instrText xml:space="preserve"> HYPERLINK "https://mme.gov.lr/index.php" </w:instrText>
            </w:r>
            <w:r>
              <w:fldChar w:fldCharType="separate"/>
            </w:r>
            <w:r w:rsidR="00DC1DE4" w:rsidRPr="001E4F81">
              <w:rPr>
                <w:rStyle w:val="Hyperlink"/>
                <w:rFonts w:ascii="Trebuchet MS" w:eastAsia="Times New Roman" w:hAnsi="Trebuchet MS" w:cs="Times New Roman"/>
                <w:sz w:val="20"/>
                <w:szCs w:val="20"/>
                <w:lang w:val="en-US" w:eastAsia="fr-FR"/>
              </w:rPr>
              <w:t>The Ministry of Mines and Energy (MME)</w:t>
            </w:r>
            <w:r>
              <w:rPr>
                <w:rStyle w:val="Hyperlink"/>
                <w:rFonts w:ascii="Trebuchet MS" w:eastAsia="Times New Roman" w:hAnsi="Trebuchet MS" w:cs="Times New Roman"/>
                <w:sz w:val="20"/>
                <w:szCs w:val="20"/>
                <w:lang w:val="en-US" w:eastAsia="fr-FR"/>
              </w:rPr>
              <w:fldChar w:fldCharType="end"/>
            </w:r>
          </w:p>
        </w:tc>
        <w:tc>
          <w:tcPr>
            <w:tcW w:w="3895" w:type="pct"/>
            <w:tcBorders>
              <w:top w:val="nil"/>
              <w:left w:val="nil"/>
              <w:bottom w:val="nil"/>
              <w:right w:val="nil"/>
            </w:tcBorders>
          </w:tcPr>
          <w:p w14:paraId="70958276" w14:textId="4A01E99F" w:rsidR="008C2DD0" w:rsidRPr="001E4F81" w:rsidRDefault="00350C84"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MME is responsible for the coordination and formulation of energy policies and</w:t>
            </w:r>
            <w:r w:rsidR="000861E4" w:rsidRPr="001E4F81">
              <w:rPr>
                <w:rFonts w:ascii="Trebuchet MS" w:eastAsia="Times New Roman" w:hAnsi="Trebuchet MS" w:cs="Times New Roman"/>
                <w:color w:val="404040"/>
                <w:sz w:val="20"/>
                <w:szCs w:val="20"/>
                <w:lang w:val="en-US" w:eastAsia="fr-FR"/>
              </w:rPr>
              <w:t xml:space="preserve"> </w:t>
            </w:r>
            <w:del w:id="619" w:author="David Dicker" w:date="2025-09-10T12:20:00Z">
              <w:r w:rsidRPr="001E4F81" w:rsidDel="00C73964">
                <w:rPr>
                  <w:rFonts w:ascii="Trebuchet MS" w:eastAsia="Times New Roman" w:hAnsi="Trebuchet MS" w:cs="Times New Roman"/>
                  <w:color w:val="404040"/>
                  <w:sz w:val="20"/>
                  <w:szCs w:val="20"/>
                  <w:lang w:val="en-US" w:eastAsia="fr-FR"/>
                </w:rPr>
                <w:delText>legislations</w:delText>
              </w:r>
            </w:del>
            <w:ins w:id="620" w:author="David Dicker" w:date="2025-09-10T12:20:00Z">
              <w:r w:rsidR="00C73964" w:rsidRPr="001E4F81">
                <w:rPr>
                  <w:rFonts w:ascii="Trebuchet MS" w:eastAsia="Times New Roman" w:hAnsi="Trebuchet MS" w:cs="Times New Roman"/>
                  <w:color w:val="404040"/>
                  <w:sz w:val="20"/>
                  <w:szCs w:val="20"/>
                  <w:lang w:val="en-US" w:eastAsia="fr-FR"/>
                </w:rPr>
                <w:t>legislation</w:t>
              </w:r>
            </w:ins>
            <w:r w:rsidRPr="001E4F81">
              <w:rPr>
                <w:rFonts w:ascii="Trebuchet MS" w:eastAsia="Times New Roman" w:hAnsi="Trebuchet MS" w:cs="Times New Roman"/>
                <w:color w:val="404040"/>
                <w:sz w:val="20"/>
                <w:szCs w:val="20"/>
                <w:lang w:val="en-US" w:eastAsia="fr-FR"/>
              </w:rPr>
              <w:t>,</w:t>
            </w:r>
            <w:r w:rsidR="000861E4"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including</w:t>
            </w:r>
            <w:r w:rsidR="000861E4"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 xml:space="preserve">upstream   petroleum policies. </w:t>
            </w:r>
            <w:r w:rsidR="00EB1461" w:rsidRPr="001E4F81">
              <w:rPr>
                <w:rFonts w:ascii="Trebuchet MS" w:eastAsia="Times New Roman" w:hAnsi="Trebuchet MS" w:cs="Times New Roman"/>
                <w:color w:val="404040"/>
                <w:sz w:val="20"/>
                <w:szCs w:val="20"/>
                <w:lang w:val="en-US" w:eastAsia="fr-FR"/>
              </w:rPr>
              <w:t>With the</w:t>
            </w:r>
            <w:r w:rsidRPr="001E4F81">
              <w:rPr>
                <w:rFonts w:ascii="Trebuchet MS" w:eastAsia="Times New Roman" w:hAnsi="Trebuchet MS" w:cs="Times New Roman"/>
                <w:color w:val="404040"/>
                <w:sz w:val="20"/>
                <w:szCs w:val="20"/>
                <w:lang w:val="en-US" w:eastAsia="fr-FR"/>
              </w:rPr>
              <w:t xml:space="preserve"> establishment </w:t>
            </w:r>
            <w:r w:rsidR="00D62797" w:rsidRPr="001E4F81">
              <w:rPr>
                <w:rFonts w:ascii="Trebuchet MS" w:eastAsia="Times New Roman" w:hAnsi="Trebuchet MS" w:cs="Times New Roman"/>
                <w:color w:val="404040"/>
                <w:sz w:val="20"/>
                <w:szCs w:val="20"/>
                <w:lang w:val="en-US" w:eastAsia="fr-FR"/>
              </w:rPr>
              <w:t>of LPRA</w:t>
            </w:r>
            <w:r w:rsidRPr="001E4F81">
              <w:rPr>
                <w:rFonts w:ascii="Trebuchet MS" w:eastAsia="Times New Roman" w:hAnsi="Trebuchet MS" w:cs="Times New Roman"/>
                <w:color w:val="404040"/>
                <w:sz w:val="20"/>
                <w:szCs w:val="20"/>
                <w:lang w:val="en-US" w:eastAsia="fr-FR"/>
              </w:rPr>
              <w:t xml:space="preserve">, </w:t>
            </w:r>
            <w:r w:rsidR="00E60085" w:rsidRPr="001E4F81">
              <w:rPr>
                <w:rFonts w:ascii="Trebuchet MS" w:eastAsia="Times New Roman" w:hAnsi="Trebuchet MS" w:cs="Times New Roman"/>
                <w:color w:val="404040"/>
                <w:sz w:val="20"/>
                <w:szCs w:val="20"/>
                <w:lang w:val="en-US" w:eastAsia="fr-FR"/>
              </w:rPr>
              <w:t>MME’s responsibilities</w:t>
            </w:r>
            <w:r w:rsidRPr="001E4F81">
              <w:rPr>
                <w:rFonts w:ascii="Trebuchet MS" w:eastAsia="Times New Roman" w:hAnsi="Trebuchet MS" w:cs="Times New Roman"/>
                <w:color w:val="404040"/>
                <w:sz w:val="20"/>
                <w:szCs w:val="20"/>
                <w:lang w:val="en-US" w:eastAsia="fr-FR"/>
              </w:rPr>
              <w:t xml:space="preserve"> in the upstream sector </w:t>
            </w:r>
            <w:r w:rsidR="00803D34" w:rsidRPr="001E4F81">
              <w:rPr>
                <w:rFonts w:ascii="Trebuchet MS" w:eastAsia="Times New Roman" w:hAnsi="Trebuchet MS" w:cs="Times New Roman"/>
                <w:color w:val="404040"/>
                <w:sz w:val="20"/>
                <w:szCs w:val="20"/>
                <w:lang w:val="en-US" w:eastAsia="fr-FR"/>
              </w:rPr>
              <w:t xml:space="preserve">is limited </w:t>
            </w:r>
            <w:r w:rsidR="00A63CD0" w:rsidRPr="001E4F81">
              <w:rPr>
                <w:rFonts w:ascii="Trebuchet MS" w:eastAsia="Times New Roman" w:hAnsi="Trebuchet MS" w:cs="Times New Roman"/>
                <w:color w:val="404040"/>
                <w:sz w:val="20"/>
                <w:szCs w:val="20"/>
                <w:lang w:val="en-US" w:eastAsia="fr-FR"/>
              </w:rPr>
              <w:t xml:space="preserve">to </w:t>
            </w:r>
            <w:r w:rsidR="007B1DE6" w:rsidRPr="001E4F81">
              <w:rPr>
                <w:rFonts w:ascii="Trebuchet MS" w:eastAsia="Times New Roman" w:hAnsi="Trebuchet MS" w:cs="Times New Roman"/>
                <w:color w:val="404040"/>
                <w:sz w:val="20"/>
                <w:szCs w:val="20"/>
                <w:lang w:val="en-US" w:eastAsia="fr-FR"/>
              </w:rPr>
              <w:t xml:space="preserve">the </w:t>
            </w:r>
            <w:r w:rsidRPr="001E4F81">
              <w:rPr>
                <w:rFonts w:ascii="Trebuchet MS" w:eastAsia="Times New Roman" w:hAnsi="Trebuchet MS" w:cs="Times New Roman"/>
                <w:color w:val="404040"/>
                <w:sz w:val="20"/>
                <w:szCs w:val="20"/>
                <w:lang w:val="en-US" w:eastAsia="fr-FR"/>
              </w:rPr>
              <w:t xml:space="preserve">policy formulation, legislative coordination, and contribution to contract negotiations at the level of the Inter-Ministerial Hydrocarbon Technical Committee. </w:t>
            </w:r>
            <w:r w:rsidR="00EB1461" w:rsidRPr="001E4F81">
              <w:rPr>
                <w:rFonts w:ascii="Trebuchet MS" w:eastAsia="Times New Roman" w:hAnsi="Trebuchet MS" w:cs="Times New Roman"/>
                <w:color w:val="404040"/>
                <w:sz w:val="20"/>
                <w:szCs w:val="20"/>
                <w:lang w:val="en-US" w:eastAsia="fr-FR"/>
              </w:rPr>
              <w:t>Through its</w:t>
            </w:r>
            <w:r w:rsidRPr="001E4F81">
              <w:rPr>
                <w:rFonts w:ascii="Trebuchet MS" w:eastAsia="Times New Roman" w:hAnsi="Trebuchet MS" w:cs="Times New Roman"/>
                <w:color w:val="404040"/>
                <w:sz w:val="20"/>
                <w:szCs w:val="20"/>
                <w:lang w:val="en-US" w:eastAsia="fr-FR"/>
              </w:rPr>
              <w:t xml:space="preserve"> bureau of Hydrocarbons, </w:t>
            </w:r>
            <w:r w:rsidR="000F0B56" w:rsidRPr="001E4F81">
              <w:rPr>
                <w:rFonts w:ascii="Trebuchet MS" w:eastAsia="Times New Roman" w:hAnsi="Trebuchet MS" w:cs="Times New Roman"/>
                <w:color w:val="404040"/>
                <w:sz w:val="20"/>
                <w:szCs w:val="20"/>
                <w:lang w:val="en-US" w:eastAsia="fr-FR"/>
              </w:rPr>
              <w:t xml:space="preserve">the </w:t>
            </w:r>
            <w:r w:rsidRPr="001E4F81">
              <w:rPr>
                <w:rFonts w:ascii="Trebuchet MS" w:eastAsia="Times New Roman" w:hAnsi="Trebuchet MS" w:cs="Times New Roman"/>
                <w:color w:val="404040"/>
                <w:sz w:val="20"/>
                <w:szCs w:val="20"/>
                <w:lang w:val="en-US" w:eastAsia="fr-FR"/>
              </w:rPr>
              <w:t>MME coordinates stakeholders on policy discussions related to the upstream petroleum sector.</w:t>
            </w:r>
          </w:p>
        </w:tc>
      </w:tr>
      <w:tr w:rsidR="007F6B61" w:rsidRPr="001E4F81" w14:paraId="48244E19" w14:textId="77777777" w:rsidTr="007F6B61">
        <w:trPr>
          <w:trHeight w:val="284"/>
        </w:trPr>
        <w:tc>
          <w:tcPr>
            <w:tcW w:w="1105" w:type="pct"/>
            <w:tcBorders>
              <w:top w:val="nil"/>
              <w:left w:val="nil"/>
              <w:bottom w:val="nil"/>
              <w:right w:val="nil"/>
            </w:tcBorders>
            <w:shd w:val="clear" w:color="auto" w:fill="F7A3B0"/>
          </w:tcPr>
          <w:p w14:paraId="0B630483" w14:textId="78C84B7A" w:rsidR="007F6B61" w:rsidRPr="001E4F81" w:rsidRDefault="00A14956" w:rsidP="00CD7F1F">
            <w:pPr>
              <w:spacing w:before="40" w:after="40" w:line="240" w:lineRule="auto"/>
              <w:ind w:right="-46"/>
              <w:jc w:val="both"/>
              <w:rPr>
                <w:rFonts w:ascii="Trebuchet MS" w:eastAsia="Times New Roman" w:hAnsi="Trebuchet MS" w:cs="Times New Roman"/>
                <w:color w:val="000000"/>
                <w:sz w:val="20"/>
                <w:szCs w:val="20"/>
                <w:lang w:val="en-US" w:eastAsia="fr-FR"/>
              </w:rPr>
            </w:pPr>
            <w:r>
              <w:fldChar w:fldCharType="begin"/>
            </w:r>
            <w:r>
              <w:instrText xml:space="preserve"> HYPERLINK "https://www.mfdp.gov.lr/" </w:instrText>
            </w:r>
            <w:r>
              <w:fldChar w:fldCharType="separate"/>
            </w:r>
            <w:r w:rsidR="00DC1DE4" w:rsidRPr="001E4F81">
              <w:rPr>
                <w:rStyle w:val="Hyperlink"/>
                <w:rFonts w:ascii="Trebuchet MS" w:eastAsia="Times New Roman" w:hAnsi="Trebuchet MS" w:cs="Times New Roman"/>
                <w:sz w:val="20"/>
                <w:szCs w:val="20"/>
                <w:lang w:val="en-US" w:eastAsia="fr-FR"/>
              </w:rPr>
              <w:t>Ministry of Finance and Development Planning (MFDP)</w:t>
            </w:r>
            <w:r>
              <w:rPr>
                <w:rStyle w:val="Hyperlink"/>
                <w:rFonts w:ascii="Trebuchet MS" w:eastAsia="Times New Roman" w:hAnsi="Trebuchet MS" w:cs="Times New Roman"/>
                <w:sz w:val="20"/>
                <w:szCs w:val="20"/>
                <w:lang w:val="en-US" w:eastAsia="fr-FR"/>
              </w:rPr>
              <w:fldChar w:fldCharType="end"/>
            </w:r>
          </w:p>
        </w:tc>
        <w:tc>
          <w:tcPr>
            <w:tcW w:w="3895" w:type="pct"/>
            <w:tcBorders>
              <w:top w:val="nil"/>
              <w:left w:val="nil"/>
              <w:bottom w:val="nil"/>
              <w:right w:val="nil"/>
            </w:tcBorders>
            <w:shd w:val="clear" w:color="auto" w:fill="F7A3B0"/>
          </w:tcPr>
          <w:p w14:paraId="70B0C28B" w14:textId="4266DE3A" w:rsidR="007F6B61" w:rsidRPr="001E4F81" w:rsidRDefault="00EB1461"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E60085" w:rsidRPr="001E4F81">
              <w:rPr>
                <w:rFonts w:ascii="Trebuchet MS" w:eastAsia="Times New Roman" w:hAnsi="Trebuchet MS" w:cs="Times New Roman"/>
                <w:color w:val="404040"/>
                <w:sz w:val="20"/>
                <w:szCs w:val="20"/>
                <w:lang w:val="en-US" w:eastAsia="fr-FR"/>
              </w:rPr>
              <w:t>MFDP</w:t>
            </w:r>
            <w:r w:rsidR="00E44872" w:rsidRPr="001E4F81">
              <w:rPr>
                <w:rFonts w:ascii="Trebuchet MS" w:eastAsia="Times New Roman" w:hAnsi="Trebuchet MS" w:cs="Times New Roman"/>
                <w:color w:val="404040"/>
                <w:sz w:val="20"/>
                <w:szCs w:val="20"/>
                <w:lang w:val="en-US" w:eastAsia="fr-FR"/>
              </w:rPr>
              <w:t xml:space="preserve"> bears</w:t>
            </w:r>
            <w:r w:rsidR="007E7B90" w:rsidRPr="001E4F81">
              <w:rPr>
                <w:rFonts w:ascii="Trebuchet MS" w:eastAsia="Times New Roman" w:hAnsi="Trebuchet MS" w:cs="Times New Roman"/>
                <w:color w:val="404040"/>
                <w:sz w:val="20"/>
                <w:szCs w:val="20"/>
                <w:lang w:val="en-US" w:eastAsia="fr-FR"/>
              </w:rPr>
              <w:t xml:space="preserve"> the</w:t>
            </w:r>
            <w:r w:rsidR="00E44872" w:rsidRPr="001E4F81">
              <w:rPr>
                <w:rFonts w:ascii="Trebuchet MS" w:eastAsia="Times New Roman" w:hAnsi="Trebuchet MS" w:cs="Times New Roman"/>
                <w:color w:val="404040"/>
                <w:sz w:val="20"/>
                <w:szCs w:val="20"/>
                <w:lang w:val="en-US" w:eastAsia="fr-FR"/>
              </w:rPr>
              <w:t xml:space="preserve"> responsibility to formulate, </w:t>
            </w:r>
            <w:r w:rsidR="00B14C04" w:rsidRPr="001E4F81">
              <w:rPr>
                <w:rFonts w:ascii="Trebuchet MS" w:eastAsia="Times New Roman" w:hAnsi="Trebuchet MS" w:cs="Times New Roman"/>
                <w:color w:val="404040"/>
                <w:sz w:val="20"/>
                <w:szCs w:val="20"/>
                <w:lang w:val="en-US" w:eastAsia="fr-FR"/>
              </w:rPr>
              <w:t>institutionalize</w:t>
            </w:r>
            <w:r w:rsidR="00E44872" w:rsidRPr="001E4F81">
              <w:rPr>
                <w:rFonts w:ascii="Trebuchet MS" w:eastAsia="Times New Roman" w:hAnsi="Trebuchet MS" w:cs="Times New Roman"/>
                <w:color w:val="404040"/>
                <w:sz w:val="20"/>
                <w:szCs w:val="20"/>
                <w:lang w:val="en-US" w:eastAsia="fr-FR"/>
              </w:rPr>
              <w:t xml:space="preserve"> and administer economic development, as well as manage fiscal and tax policies </w:t>
            </w:r>
            <w:r w:rsidR="00E60085" w:rsidRPr="001E4F81">
              <w:rPr>
                <w:rFonts w:ascii="Trebuchet MS" w:eastAsia="Times New Roman" w:hAnsi="Trebuchet MS" w:cs="Times New Roman"/>
                <w:color w:val="404040"/>
                <w:sz w:val="20"/>
                <w:szCs w:val="20"/>
                <w:lang w:val="en-US" w:eastAsia="fr-FR"/>
              </w:rPr>
              <w:t>for the</w:t>
            </w:r>
            <w:r w:rsidR="00E44872" w:rsidRPr="001E4F81">
              <w:rPr>
                <w:rFonts w:ascii="Trebuchet MS" w:eastAsia="Times New Roman" w:hAnsi="Trebuchet MS" w:cs="Times New Roman"/>
                <w:color w:val="404040"/>
                <w:sz w:val="20"/>
                <w:szCs w:val="20"/>
                <w:lang w:val="en-US" w:eastAsia="fr-FR"/>
              </w:rPr>
              <w:t xml:space="preserve"> promotion </w:t>
            </w:r>
            <w:r w:rsidR="00E60085" w:rsidRPr="001E4F81">
              <w:rPr>
                <w:rFonts w:ascii="Trebuchet MS" w:eastAsia="Times New Roman" w:hAnsi="Trebuchet MS" w:cs="Times New Roman"/>
                <w:color w:val="404040"/>
                <w:sz w:val="20"/>
                <w:szCs w:val="20"/>
                <w:lang w:val="en-US" w:eastAsia="fr-FR"/>
              </w:rPr>
              <w:t>of sound</w:t>
            </w:r>
            <w:r w:rsidR="00E44872" w:rsidRPr="001E4F81">
              <w:rPr>
                <w:rFonts w:ascii="Trebuchet MS" w:eastAsia="Times New Roman" w:hAnsi="Trebuchet MS" w:cs="Times New Roman"/>
                <w:color w:val="404040"/>
                <w:sz w:val="20"/>
                <w:szCs w:val="20"/>
                <w:lang w:val="en-US" w:eastAsia="fr-FR"/>
              </w:rPr>
              <w:t xml:space="preserve"> and efficient management of the country’s</w:t>
            </w:r>
            <w:r w:rsidR="00657D08" w:rsidRPr="001E4F81">
              <w:rPr>
                <w:rFonts w:ascii="Trebuchet MS" w:eastAsia="Times New Roman" w:hAnsi="Trebuchet MS" w:cs="Times New Roman"/>
                <w:color w:val="404040"/>
                <w:sz w:val="20"/>
                <w:szCs w:val="20"/>
                <w:lang w:val="en-US" w:eastAsia="fr-FR"/>
              </w:rPr>
              <w:t xml:space="preserve"> </w:t>
            </w:r>
            <w:r w:rsidR="00E44872" w:rsidRPr="001E4F81">
              <w:rPr>
                <w:rFonts w:ascii="Trebuchet MS" w:eastAsia="Times New Roman" w:hAnsi="Trebuchet MS" w:cs="Times New Roman"/>
                <w:color w:val="404040"/>
                <w:sz w:val="20"/>
                <w:szCs w:val="20"/>
                <w:lang w:val="en-US" w:eastAsia="fr-FR"/>
              </w:rPr>
              <w:t xml:space="preserve">financial resources. With regards to the upstream oil and gas sector, </w:t>
            </w:r>
            <w:r w:rsidR="00EC4FA2" w:rsidRPr="001E4F81">
              <w:rPr>
                <w:rFonts w:ascii="Trebuchet MS" w:eastAsia="Times New Roman" w:hAnsi="Trebuchet MS" w:cs="Times New Roman"/>
                <w:color w:val="404040"/>
                <w:sz w:val="20"/>
                <w:szCs w:val="20"/>
                <w:lang w:val="en-US" w:eastAsia="fr-FR"/>
              </w:rPr>
              <w:t xml:space="preserve">the </w:t>
            </w:r>
            <w:r w:rsidR="00E44872" w:rsidRPr="001E4F81">
              <w:rPr>
                <w:rFonts w:ascii="Trebuchet MS" w:eastAsia="Times New Roman" w:hAnsi="Trebuchet MS" w:cs="Times New Roman"/>
                <w:color w:val="404040"/>
                <w:sz w:val="20"/>
                <w:szCs w:val="20"/>
                <w:lang w:val="en-US" w:eastAsia="fr-FR"/>
              </w:rPr>
              <w:t xml:space="preserve">MFDP plays leading role </w:t>
            </w:r>
            <w:r w:rsidRPr="001E4F81">
              <w:rPr>
                <w:rFonts w:ascii="Trebuchet MS" w:eastAsia="Times New Roman" w:hAnsi="Trebuchet MS" w:cs="Times New Roman"/>
                <w:color w:val="404040"/>
                <w:sz w:val="20"/>
                <w:szCs w:val="20"/>
                <w:lang w:val="en-US" w:eastAsia="fr-FR"/>
              </w:rPr>
              <w:t>in the</w:t>
            </w:r>
            <w:r w:rsidR="00E44872" w:rsidRPr="001E4F81">
              <w:rPr>
                <w:rFonts w:ascii="Trebuchet MS" w:eastAsia="Times New Roman" w:hAnsi="Trebuchet MS" w:cs="Times New Roman"/>
                <w:color w:val="404040"/>
                <w:sz w:val="20"/>
                <w:szCs w:val="20"/>
                <w:lang w:val="en-US" w:eastAsia="fr-FR"/>
              </w:rPr>
              <w:t xml:space="preserve"> formulation of fiscal terms and conditions during contract negotiations.</w:t>
            </w:r>
          </w:p>
        </w:tc>
      </w:tr>
      <w:tr w:rsidR="00E44872" w:rsidRPr="001E4F81" w14:paraId="57CA4113" w14:textId="77777777" w:rsidTr="00E44872">
        <w:trPr>
          <w:trHeight w:val="284"/>
        </w:trPr>
        <w:tc>
          <w:tcPr>
            <w:tcW w:w="1105" w:type="pct"/>
            <w:tcBorders>
              <w:top w:val="nil"/>
              <w:left w:val="nil"/>
              <w:bottom w:val="nil"/>
              <w:right w:val="nil"/>
            </w:tcBorders>
          </w:tcPr>
          <w:p w14:paraId="0DFAD703" w14:textId="77777777" w:rsidR="00DC1DE4" w:rsidRPr="001E4F81" w:rsidRDefault="00A14956" w:rsidP="00CD7F1F">
            <w:pPr>
              <w:spacing w:before="40" w:after="40"/>
              <w:ind w:right="-46"/>
              <w:rPr>
                <w:rFonts w:asciiTheme="majorHAnsi" w:eastAsia="Times New Roman" w:hAnsiTheme="majorHAnsi" w:cs="Times New Roman"/>
                <w:sz w:val="20"/>
                <w:szCs w:val="20"/>
                <w:lang w:val="en-US"/>
              </w:rPr>
            </w:pPr>
            <w:r>
              <w:fldChar w:fldCharType="begin"/>
            </w:r>
            <w:r>
              <w:instrText xml:space="preserve"> HYPERLINK "https://epa.gov.lr/" </w:instrText>
            </w:r>
            <w:r>
              <w:fldChar w:fldCharType="separate"/>
            </w:r>
            <w:r w:rsidR="00DC1DE4" w:rsidRPr="001E4F81">
              <w:rPr>
                <w:rStyle w:val="Hyperlink"/>
                <w:rFonts w:asciiTheme="majorHAnsi" w:eastAsia="Times New Roman" w:hAnsiTheme="majorHAnsi" w:cs="Times New Roman"/>
                <w:sz w:val="20"/>
                <w:szCs w:val="20"/>
                <w:lang w:val="en-US"/>
              </w:rPr>
              <w:t>Environmental Protection Agency of Liberia (EPA)</w:t>
            </w:r>
            <w:r>
              <w:rPr>
                <w:rStyle w:val="Hyperlink"/>
                <w:rFonts w:asciiTheme="majorHAnsi" w:eastAsia="Times New Roman" w:hAnsiTheme="majorHAnsi" w:cs="Times New Roman"/>
                <w:sz w:val="20"/>
                <w:szCs w:val="20"/>
                <w:lang w:val="en-US"/>
              </w:rPr>
              <w:fldChar w:fldCharType="end"/>
            </w:r>
          </w:p>
          <w:p w14:paraId="31D25013" w14:textId="17BB7817" w:rsidR="00E44872" w:rsidRPr="001E4F81" w:rsidRDefault="00E44872" w:rsidP="00CD7F1F">
            <w:pPr>
              <w:spacing w:before="40" w:after="40" w:line="240" w:lineRule="auto"/>
              <w:ind w:right="-46"/>
              <w:jc w:val="both"/>
              <w:rPr>
                <w:rFonts w:ascii="Trebuchet MS" w:eastAsia="Times New Roman" w:hAnsi="Trebuchet MS" w:cs="Times New Roman"/>
                <w:color w:val="000000"/>
                <w:sz w:val="20"/>
                <w:szCs w:val="20"/>
                <w:lang w:val="en-US" w:eastAsia="fr-FR"/>
              </w:rPr>
            </w:pPr>
          </w:p>
        </w:tc>
        <w:tc>
          <w:tcPr>
            <w:tcW w:w="3895" w:type="pct"/>
            <w:tcBorders>
              <w:top w:val="nil"/>
              <w:left w:val="nil"/>
              <w:bottom w:val="nil"/>
              <w:right w:val="nil"/>
            </w:tcBorders>
          </w:tcPr>
          <w:p w14:paraId="6C56C4D6" w14:textId="7825768A" w:rsidR="00E44872" w:rsidRPr="001E4F81" w:rsidRDefault="000E369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Environmental Protection Agency (EPA) is mandated to protect and manage Liberia’s environment, including activities in the upstream petroleum sector. EPA collaborates with LPRA and other relevant stakeholders to monitor and supervise petroleum operations, enforce environmental legislation, conduct Environmental Impact Assessments and Strategic Environmental Assessments, and ensure compliance with national and international environmental standards. The agency is also responsible for developing </w:t>
            </w:r>
            <w:r w:rsidRPr="001E4F81">
              <w:rPr>
                <w:rFonts w:ascii="Trebuchet MS" w:eastAsia="Times New Roman" w:hAnsi="Trebuchet MS" w:cs="Times New Roman"/>
                <w:color w:val="404040"/>
                <w:sz w:val="20"/>
                <w:szCs w:val="20"/>
                <w:lang w:val="en-US" w:eastAsia="fr-FR"/>
              </w:rPr>
              <w:lastRenderedPageBreak/>
              <w:t>environmental monitoring reports and overseeing environmental obligations during the entire lifecycle of petroleum projects, including decommissioning.</w:t>
            </w:r>
          </w:p>
        </w:tc>
      </w:tr>
      <w:tr w:rsidR="00BF4F04" w:rsidRPr="001E4F81" w14:paraId="526023A2" w14:textId="77777777" w:rsidTr="00716E65">
        <w:trPr>
          <w:trHeight w:val="284"/>
        </w:trPr>
        <w:tc>
          <w:tcPr>
            <w:tcW w:w="1105" w:type="pct"/>
            <w:tcBorders>
              <w:top w:val="nil"/>
              <w:left w:val="nil"/>
              <w:bottom w:val="single" w:sz="12" w:space="0" w:color="FF0000"/>
              <w:right w:val="nil"/>
            </w:tcBorders>
            <w:shd w:val="clear" w:color="auto" w:fill="F7A3B0"/>
          </w:tcPr>
          <w:p w14:paraId="4660BD23" w14:textId="1C67F0EF" w:rsidR="00BF4F04" w:rsidRPr="001E4F81" w:rsidRDefault="00A14956" w:rsidP="00CD7F1F">
            <w:pPr>
              <w:spacing w:before="40" w:after="40"/>
              <w:ind w:right="-46"/>
              <w:rPr>
                <w:rFonts w:asciiTheme="majorHAnsi" w:eastAsia="Times New Roman" w:hAnsiTheme="majorHAnsi" w:cs="Times New Roman"/>
                <w:bCs/>
                <w:sz w:val="20"/>
                <w:szCs w:val="20"/>
                <w:lang w:val="en-US"/>
              </w:rPr>
            </w:pPr>
            <w:r>
              <w:lastRenderedPageBreak/>
              <w:fldChar w:fldCharType="begin"/>
            </w:r>
            <w:r>
              <w:instrText xml:space="preserve"> HYPERLINK "https://revenue.lra.gov.lr/" </w:instrText>
            </w:r>
            <w:r>
              <w:fldChar w:fldCharType="separate"/>
            </w:r>
            <w:r w:rsidR="00DC1DE4" w:rsidRPr="001E4F81">
              <w:rPr>
                <w:rStyle w:val="Hyperlink"/>
                <w:rFonts w:ascii="Trebuchet MS" w:eastAsia="Times New Roman" w:hAnsi="Trebuchet MS" w:cs="Times New Roman"/>
                <w:sz w:val="20"/>
                <w:szCs w:val="20"/>
                <w:lang w:val="en-US" w:eastAsia="fr-FR"/>
              </w:rPr>
              <w:t>Liberia Revenue Authority (LRA)</w:t>
            </w:r>
            <w:r>
              <w:rPr>
                <w:rStyle w:val="Hyperlink"/>
                <w:rFonts w:ascii="Trebuchet MS" w:eastAsia="Times New Roman" w:hAnsi="Trebuchet MS" w:cs="Times New Roman"/>
                <w:sz w:val="20"/>
                <w:szCs w:val="20"/>
                <w:lang w:val="en-US" w:eastAsia="fr-FR"/>
              </w:rPr>
              <w:fldChar w:fldCharType="end"/>
            </w:r>
          </w:p>
        </w:tc>
        <w:tc>
          <w:tcPr>
            <w:tcW w:w="3895" w:type="pct"/>
            <w:tcBorders>
              <w:top w:val="nil"/>
              <w:left w:val="nil"/>
              <w:bottom w:val="single" w:sz="12" w:space="0" w:color="FF0000"/>
              <w:right w:val="nil"/>
            </w:tcBorders>
            <w:shd w:val="clear" w:color="auto" w:fill="F7A3B0"/>
          </w:tcPr>
          <w:p w14:paraId="5438B2CE" w14:textId="61C026A9" w:rsidR="006D6B54" w:rsidRPr="001E4F81" w:rsidRDefault="008E58A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LRA’s mandate is to enforce all applicable </w:t>
            </w:r>
            <w:r w:rsidR="00EB1461" w:rsidRPr="001E4F81">
              <w:rPr>
                <w:rFonts w:ascii="Trebuchet MS" w:eastAsia="Times New Roman" w:hAnsi="Trebuchet MS" w:cs="Times New Roman"/>
                <w:color w:val="404040"/>
                <w:sz w:val="20"/>
                <w:szCs w:val="20"/>
                <w:lang w:val="en-US" w:eastAsia="fr-FR"/>
              </w:rPr>
              <w:t>tax laws</w:t>
            </w:r>
            <w:r w:rsidRPr="001E4F81">
              <w:rPr>
                <w:rFonts w:ascii="Trebuchet MS" w:eastAsia="Times New Roman" w:hAnsi="Trebuchet MS" w:cs="Times New Roman"/>
                <w:color w:val="404040"/>
                <w:sz w:val="20"/>
                <w:szCs w:val="20"/>
                <w:lang w:val="en-US" w:eastAsia="fr-FR"/>
              </w:rPr>
              <w:t xml:space="preserve"> in Liberia, including those relating to the Upstream Petroleum sector. Through its Natural </w:t>
            </w:r>
            <w:r w:rsidR="00EB1461" w:rsidRPr="001E4F81">
              <w:rPr>
                <w:rFonts w:ascii="Trebuchet MS" w:eastAsia="Times New Roman" w:hAnsi="Trebuchet MS" w:cs="Times New Roman"/>
                <w:color w:val="404040"/>
                <w:sz w:val="20"/>
                <w:szCs w:val="20"/>
                <w:lang w:val="en-US" w:eastAsia="fr-FR"/>
              </w:rPr>
              <w:t>Resources Division</w:t>
            </w:r>
            <w:r w:rsidRPr="001E4F81">
              <w:rPr>
                <w:rFonts w:ascii="Trebuchet MS" w:eastAsia="Times New Roman" w:hAnsi="Trebuchet MS" w:cs="Times New Roman"/>
                <w:color w:val="404040"/>
                <w:sz w:val="20"/>
                <w:szCs w:val="20"/>
                <w:lang w:val="en-US" w:eastAsia="fr-FR"/>
              </w:rPr>
              <w:t xml:space="preserve"> under the Domestic Tax Division, LRA conducts tax assessments and issues invoices for all companies that own or operate in the oil and gas sector, for the collection of all </w:t>
            </w:r>
            <w:r w:rsidR="00AB0B45" w:rsidRPr="001E4F81">
              <w:rPr>
                <w:rFonts w:ascii="Trebuchet MS" w:eastAsia="Times New Roman" w:hAnsi="Trebuchet MS" w:cs="Times New Roman"/>
                <w:color w:val="404040"/>
                <w:sz w:val="20"/>
                <w:szCs w:val="20"/>
                <w:lang w:val="en-US" w:eastAsia="fr-FR"/>
              </w:rPr>
              <w:t>tax liabilities</w:t>
            </w:r>
            <w:r w:rsidRPr="001E4F81">
              <w:rPr>
                <w:rFonts w:ascii="Trebuchet MS" w:eastAsia="Times New Roman" w:hAnsi="Trebuchet MS" w:cs="Times New Roman"/>
                <w:color w:val="404040"/>
                <w:sz w:val="20"/>
                <w:szCs w:val="20"/>
                <w:lang w:val="en-US" w:eastAsia="fr-FR"/>
              </w:rPr>
              <w:t>.</w:t>
            </w:r>
          </w:p>
          <w:p w14:paraId="0844CC59" w14:textId="23980653" w:rsidR="00BF4F04" w:rsidRPr="001E4F81" w:rsidRDefault="008E58A2" w:rsidP="00CD7F1F">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Further</w:t>
            </w:r>
            <w:r w:rsidR="00DC725D" w:rsidRPr="001E4F81">
              <w:rPr>
                <w:rFonts w:ascii="Trebuchet MS" w:eastAsia="Times New Roman" w:hAnsi="Trebuchet MS" w:cs="Times New Roman"/>
                <w:color w:val="404040"/>
                <w:sz w:val="20"/>
                <w:szCs w:val="20"/>
                <w:lang w:val="en-US" w:eastAsia="fr-FR"/>
              </w:rPr>
              <w:t>more</w:t>
            </w:r>
            <w:r w:rsidRPr="001E4F81">
              <w:rPr>
                <w:rFonts w:ascii="Trebuchet MS" w:eastAsia="Times New Roman" w:hAnsi="Trebuchet MS" w:cs="Times New Roman"/>
                <w:color w:val="404040"/>
                <w:sz w:val="20"/>
                <w:szCs w:val="20"/>
                <w:lang w:val="en-US" w:eastAsia="fr-FR"/>
              </w:rPr>
              <w:t>, its customs Division, under the Customs code and regulations, bears responsibility for the collection of import and export duties, and the facilitation of exportation and importation of any outputs/inputs required in the upstream petroleum sector.</w:t>
            </w:r>
          </w:p>
        </w:tc>
      </w:tr>
    </w:tbl>
    <w:p w14:paraId="491D857B" w14:textId="6C383F4C" w:rsidR="009D6691" w:rsidRPr="001E4F81" w:rsidRDefault="0080409C" w:rsidP="004B32EA">
      <w:pPr>
        <w:keepNext/>
        <w:keepLines/>
        <w:spacing w:before="240" w:after="120"/>
        <w:ind w:right="-46"/>
        <w:outlineLvl w:val="3"/>
        <w:rPr>
          <w:rFonts w:ascii="Trebuchet MS" w:eastAsia="Times New Roman" w:hAnsi="Trebuchet MS" w:cs="Times New Roman"/>
          <w:b/>
          <w:bCs/>
          <w:color w:val="175751" w:themeColor="accent2" w:themeShade="80"/>
          <w:sz w:val="22"/>
          <w:szCs w:val="22"/>
          <w:lang w:val="en-US"/>
        </w:rPr>
      </w:pPr>
      <w:r w:rsidRPr="001E4F81">
        <w:rPr>
          <w:rFonts w:ascii="Trebuchet MS" w:eastAsia="Times New Roman" w:hAnsi="Trebuchet MS" w:cs="Times New Roman"/>
          <w:b/>
          <w:bCs/>
          <w:color w:val="175751" w:themeColor="accent2" w:themeShade="80"/>
          <w:sz w:val="22"/>
          <w:szCs w:val="22"/>
          <w:lang w:val="en-US"/>
        </w:rPr>
        <w:t>4.2.2</w:t>
      </w:r>
      <w:proofErr w:type="gramStart"/>
      <w:r w:rsidRPr="001E4F81">
        <w:rPr>
          <w:rFonts w:ascii="Trebuchet MS" w:eastAsia="Times New Roman" w:hAnsi="Trebuchet MS" w:cs="Times New Roman"/>
          <w:b/>
          <w:bCs/>
          <w:color w:val="175751" w:themeColor="accent2" w:themeShade="80"/>
          <w:sz w:val="22"/>
          <w:szCs w:val="22"/>
          <w:lang w:val="en-US"/>
        </w:rPr>
        <w:t>.(</w:t>
      </w:r>
      <w:proofErr w:type="gramEnd"/>
      <w:r w:rsidRPr="001E4F81">
        <w:rPr>
          <w:rFonts w:ascii="Trebuchet MS" w:eastAsia="Times New Roman" w:hAnsi="Trebuchet MS" w:cs="Times New Roman"/>
          <w:b/>
          <w:bCs/>
          <w:color w:val="175751" w:themeColor="accent2" w:themeShade="80"/>
          <w:sz w:val="22"/>
          <w:szCs w:val="22"/>
          <w:lang w:val="en-US"/>
        </w:rPr>
        <w:t xml:space="preserve">c) </w:t>
      </w:r>
      <w:r w:rsidR="00932EA3" w:rsidRPr="001E4F81">
        <w:rPr>
          <w:rFonts w:ascii="Trebuchet MS" w:eastAsia="Times New Roman" w:hAnsi="Trebuchet MS" w:cs="Times New Roman"/>
          <w:b/>
          <w:bCs/>
          <w:color w:val="175751" w:themeColor="accent2" w:themeShade="80"/>
          <w:sz w:val="22"/>
          <w:szCs w:val="22"/>
          <w:lang w:val="en-US"/>
        </w:rPr>
        <w:t>Fiscal regime of the Oil and Gas activities</w:t>
      </w:r>
    </w:p>
    <w:p w14:paraId="5BD3292C" w14:textId="0D9BB01B" w:rsidR="00291ADB" w:rsidRPr="001E4F81" w:rsidRDefault="00DD2655" w:rsidP="004B32EA">
      <w:pPr>
        <w:spacing w:after="120"/>
        <w:ind w:right="-46"/>
        <w:rPr>
          <w:rFonts w:ascii="Trebuchet MS" w:eastAsia="Times New Roman" w:hAnsi="Trebuchet MS" w:cs="Times New Roman"/>
          <w:b/>
          <w:bCs/>
          <w:color w:val="FF0000"/>
          <w:sz w:val="22"/>
          <w:szCs w:val="22"/>
          <w:lang w:val="en-US"/>
        </w:rPr>
      </w:pPr>
      <w:r w:rsidRPr="001E4F81">
        <w:rPr>
          <w:rFonts w:ascii="Trebuchet MS" w:eastAsia="Times New Roman" w:hAnsi="Trebuchet MS" w:cs="Times New Roman"/>
          <w:b/>
          <w:bCs/>
          <w:color w:val="FF0000"/>
          <w:sz w:val="22"/>
          <w:szCs w:val="22"/>
          <w:lang w:val="en-US"/>
        </w:rPr>
        <w:t>PSC fiscal regime mechanism</w:t>
      </w:r>
    </w:p>
    <w:p w14:paraId="119B6638" w14:textId="665FEFC6" w:rsidR="009D6691" w:rsidRPr="001E4F81" w:rsidRDefault="009D6691" w:rsidP="004B32E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fiscal regime for the </w:t>
      </w:r>
      <w:r w:rsidR="008076AC" w:rsidRPr="001E4F81">
        <w:rPr>
          <w:rFonts w:ascii="Trebuchet MS" w:eastAsia="Times New Roman" w:hAnsi="Trebuchet MS" w:cs="Times New Roman"/>
          <w:color w:val="404040"/>
          <w:sz w:val="22"/>
          <w:szCs w:val="22"/>
          <w:lang w:val="en-US"/>
        </w:rPr>
        <w:t>oil and gas</w:t>
      </w:r>
      <w:r w:rsidRPr="001E4F81">
        <w:rPr>
          <w:rFonts w:ascii="Trebuchet MS" w:eastAsia="Times New Roman" w:hAnsi="Trebuchet MS" w:cs="Times New Roman"/>
          <w:color w:val="404040"/>
          <w:sz w:val="22"/>
          <w:szCs w:val="22"/>
          <w:lang w:val="en-US"/>
        </w:rPr>
        <w:t xml:space="preserve"> sector in Liberia is</w:t>
      </w:r>
      <w:r w:rsidR="007C5D4B" w:rsidRPr="001E4F81">
        <w:rPr>
          <w:rFonts w:ascii="Trebuchet MS" w:eastAsia="Times New Roman" w:hAnsi="Trebuchet MS" w:cs="Times New Roman"/>
          <w:color w:val="404040"/>
          <w:sz w:val="22"/>
          <w:szCs w:val="22"/>
          <w:lang w:val="en-US"/>
        </w:rPr>
        <w:t xml:space="preserve"> mainly</w:t>
      </w:r>
      <w:r w:rsidRPr="001E4F81">
        <w:rPr>
          <w:rFonts w:ascii="Trebuchet MS" w:eastAsia="Times New Roman" w:hAnsi="Trebuchet MS" w:cs="Times New Roman"/>
          <w:color w:val="404040"/>
          <w:sz w:val="22"/>
          <w:szCs w:val="22"/>
          <w:lang w:val="en-US"/>
        </w:rPr>
        <w:t xml:space="preserve"> based</w:t>
      </w:r>
      <w:r w:rsidR="002810D2" w:rsidRPr="001E4F81">
        <w:rPr>
          <w:rFonts w:ascii="Trebuchet MS" w:eastAsia="Times New Roman" w:hAnsi="Trebuchet MS" w:cs="Times New Roman"/>
          <w:color w:val="404040"/>
          <w:sz w:val="22"/>
          <w:szCs w:val="22"/>
          <w:lang w:val="en-US"/>
        </w:rPr>
        <w:t xml:space="preserve"> </w:t>
      </w:r>
      <w:r w:rsidRPr="001E4F81">
        <w:rPr>
          <w:rFonts w:ascii="Trebuchet MS" w:eastAsia="Times New Roman" w:hAnsi="Trebuchet MS" w:cs="Times New Roman"/>
          <w:color w:val="404040"/>
          <w:sz w:val="22"/>
          <w:szCs w:val="22"/>
          <w:lang w:val="en-US"/>
        </w:rPr>
        <w:t xml:space="preserve">on a </w:t>
      </w:r>
      <w:r w:rsidR="00B96417" w:rsidRPr="001E4F81">
        <w:rPr>
          <w:rFonts w:ascii="Trebuchet MS" w:eastAsia="Times New Roman" w:hAnsi="Trebuchet MS" w:cs="Times New Roman"/>
          <w:color w:val="404040"/>
          <w:sz w:val="22"/>
          <w:szCs w:val="22"/>
          <w:lang w:val="en-US"/>
        </w:rPr>
        <w:t>P</w:t>
      </w:r>
      <w:r w:rsidRPr="001E4F81">
        <w:rPr>
          <w:rFonts w:ascii="Trebuchet MS" w:eastAsia="Times New Roman" w:hAnsi="Trebuchet MS" w:cs="Times New Roman"/>
          <w:color w:val="404040"/>
          <w:sz w:val="22"/>
          <w:szCs w:val="22"/>
          <w:lang w:val="en-US"/>
        </w:rPr>
        <w:t xml:space="preserve">roduction </w:t>
      </w:r>
      <w:r w:rsidR="00B96417" w:rsidRPr="001E4F81">
        <w:rPr>
          <w:rFonts w:ascii="Trebuchet MS" w:eastAsia="Times New Roman" w:hAnsi="Trebuchet MS" w:cs="Times New Roman"/>
          <w:color w:val="404040"/>
          <w:sz w:val="22"/>
          <w:szCs w:val="22"/>
          <w:lang w:val="en-US"/>
        </w:rPr>
        <w:t>S</w:t>
      </w:r>
      <w:r w:rsidRPr="001E4F81">
        <w:rPr>
          <w:rFonts w:ascii="Trebuchet MS" w:eastAsia="Times New Roman" w:hAnsi="Trebuchet MS" w:cs="Times New Roman"/>
          <w:color w:val="404040"/>
          <w:sz w:val="22"/>
          <w:szCs w:val="22"/>
          <w:lang w:val="en-US"/>
        </w:rPr>
        <w:t xml:space="preserve">haring </w:t>
      </w:r>
      <w:r w:rsidR="00B96417" w:rsidRPr="001E4F81">
        <w:rPr>
          <w:rFonts w:ascii="Trebuchet MS" w:eastAsia="Times New Roman" w:hAnsi="Trebuchet MS" w:cs="Times New Roman"/>
          <w:color w:val="404040"/>
          <w:sz w:val="22"/>
          <w:szCs w:val="22"/>
          <w:lang w:val="en-US"/>
        </w:rPr>
        <w:t>Contrac</w:t>
      </w:r>
      <w:r w:rsidRPr="001E4F81">
        <w:rPr>
          <w:rFonts w:ascii="Trebuchet MS" w:eastAsia="Times New Roman" w:hAnsi="Trebuchet MS" w:cs="Times New Roman"/>
          <w:color w:val="404040"/>
          <w:sz w:val="22"/>
          <w:szCs w:val="22"/>
          <w:lang w:val="en-US"/>
        </w:rPr>
        <w:t>t (PS</w:t>
      </w:r>
      <w:r w:rsidR="00B96417" w:rsidRPr="001E4F81">
        <w:rPr>
          <w:rFonts w:ascii="Trebuchet MS" w:eastAsia="Times New Roman" w:hAnsi="Trebuchet MS" w:cs="Times New Roman"/>
          <w:color w:val="404040"/>
          <w:sz w:val="22"/>
          <w:szCs w:val="22"/>
          <w:lang w:val="en-US"/>
        </w:rPr>
        <w:t>C</w:t>
      </w:r>
      <w:r w:rsidRPr="001E4F81">
        <w:rPr>
          <w:rFonts w:ascii="Trebuchet MS" w:eastAsia="Times New Roman" w:hAnsi="Trebuchet MS" w:cs="Times New Roman"/>
          <w:color w:val="404040"/>
          <w:sz w:val="22"/>
          <w:szCs w:val="22"/>
          <w:lang w:val="en-US"/>
        </w:rPr>
        <w:t xml:space="preserve">) </w:t>
      </w:r>
      <w:r w:rsidR="00933058" w:rsidRPr="001E4F81">
        <w:rPr>
          <w:rFonts w:ascii="Trebuchet MS" w:eastAsia="Times New Roman" w:hAnsi="Trebuchet MS" w:cs="Times New Roman"/>
          <w:color w:val="404040"/>
          <w:sz w:val="22"/>
          <w:szCs w:val="22"/>
          <w:lang w:val="en-US"/>
        </w:rPr>
        <w:t>based on which</w:t>
      </w:r>
      <w:r w:rsidRPr="001E4F81">
        <w:rPr>
          <w:rFonts w:ascii="Trebuchet MS" w:eastAsia="Times New Roman" w:hAnsi="Trebuchet MS" w:cs="Times New Roman"/>
          <w:color w:val="404040"/>
          <w:sz w:val="22"/>
          <w:szCs w:val="22"/>
          <w:lang w:val="en-US"/>
        </w:rPr>
        <w:t xml:space="preserve"> oil companies are contracted by Government and are rewarded an agreed share of the production. The fiscal provisions of a PS</w:t>
      </w:r>
      <w:r w:rsidR="00B96417" w:rsidRPr="001E4F81">
        <w:rPr>
          <w:rFonts w:ascii="Trebuchet MS" w:eastAsia="Times New Roman" w:hAnsi="Trebuchet MS" w:cs="Times New Roman"/>
          <w:color w:val="404040"/>
          <w:sz w:val="22"/>
          <w:szCs w:val="22"/>
          <w:lang w:val="en-US"/>
        </w:rPr>
        <w:t>C</w:t>
      </w:r>
      <w:r w:rsidRPr="001E4F81">
        <w:rPr>
          <w:rFonts w:ascii="Trebuchet MS" w:eastAsia="Times New Roman" w:hAnsi="Trebuchet MS" w:cs="Times New Roman"/>
          <w:color w:val="404040"/>
          <w:sz w:val="22"/>
          <w:szCs w:val="22"/>
          <w:lang w:val="en-US"/>
        </w:rPr>
        <w:t xml:space="preserve"> constitute four main components including</w:t>
      </w:r>
      <w:r w:rsidR="006B1348" w:rsidRPr="001E4F81">
        <w:rPr>
          <w:rFonts w:ascii="Trebuchet MS" w:eastAsia="Times New Roman" w:hAnsi="Trebuchet MS" w:cs="Times New Roman"/>
          <w:color w:val="404040"/>
          <w:sz w:val="22"/>
          <w:szCs w:val="22"/>
          <w:lang w:val="en-US"/>
        </w:rPr>
        <w:t xml:space="preserve"> </w:t>
      </w:r>
      <w:r w:rsidRPr="001E4F81">
        <w:rPr>
          <w:rFonts w:ascii="Trebuchet MS" w:eastAsia="Times New Roman" w:hAnsi="Trebuchet MS" w:cs="Times New Roman"/>
          <w:color w:val="404040"/>
          <w:sz w:val="22"/>
          <w:szCs w:val="22"/>
          <w:lang w:val="en-US"/>
        </w:rPr>
        <w:t>royalties, cost recovery oil, profit oil, and income tax as shown in the figure below:</w:t>
      </w:r>
    </w:p>
    <w:p w14:paraId="3FCF1A68" w14:textId="0BB2E717" w:rsidR="00755795" w:rsidRPr="001E4F81" w:rsidRDefault="00085BAA" w:rsidP="004B32EA">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21" w:name="_Hlk147996376"/>
      <w:bookmarkStart w:id="622" w:name="_Toc208171088"/>
      <w:r w:rsidRPr="001E4F81">
        <w:rPr>
          <w:rFonts w:eastAsiaTheme="minorEastAsia"/>
          <w:b/>
          <w:bCs/>
          <w:i w:val="0"/>
          <w:iCs w:val="0"/>
          <w:smallCaps/>
          <w:color w:val="595959" w:themeColor="text1" w:themeTint="A6"/>
          <w:kern w:val="0"/>
          <w:sz w:val="20"/>
          <w:szCs w:val="20"/>
          <w:lang w:val="en-US"/>
          <w14:ligatures w14:val="none"/>
        </w:rPr>
        <w:t xml:space="preserve">Figure </w:t>
      </w:r>
      <w:r w:rsidR="00755795" w:rsidRPr="001E4F81">
        <w:rPr>
          <w:rFonts w:eastAsiaTheme="minorEastAsia"/>
          <w:b/>
          <w:bCs/>
          <w:i w:val="0"/>
          <w:iCs w:val="0"/>
          <w:smallCaps/>
          <w:color w:val="595959" w:themeColor="text1" w:themeTint="A6"/>
          <w:kern w:val="0"/>
          <w:sz w:val="20"/>
          <w:szCs w:val="20"/>
          <w:lang w:val="en-US"/>
          <w14:ligatures w14:val="none"/>
        </w:rPr>
        <w:fldChar w:fldCharType="begin"/>
      </w:r>
      <w:r w:rsidR="00755795"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755795"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14</w:t>
      </w:r>
      <w:r w:rsidR="0075579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PSC </w:t>
      </w:r>
      <w:r w:rsidR="00F00605" w:rsidRPr="001E4F81">
        <w:rPr>
          <w:rFonts w:eastAsiaTheme="minorEastAsia"/>
          <w:b/>
          <w:bCs/>
          <w:i w:val="0"/>
          <w:iCs w:val="0"/>
          <w:smallCaps/>
          <w:color w:val="595959" w:themeColor="text1" w:themeTint="A6"/>
          <w:kern w:val="0"/>
          <w:sz w:val="20"/>
          <w:szCs w:val="20"/>
          <w:lang w:val="en-US"/>
          <w14:ligatures w14:val="none"/>
        </w:rPr>
        <w:t>fiscal regime mechanism</w:t>
      </w:r>
      <w:bookmarkEnd w:id="621"/>
      <w:bookmarkEnd w:id="622"/>
    </w:p>
    <w:p w14:paraId="620CC905" w14:textId="480CCB7B" w:rsidR="00FF4FF5" w:rsidRPr="001E4F81" w:rsidRDefault="00FF4FF5" w:rsidP="004B32EA">
      <w:pPr>
        <w:ind w:right="-46"/>
        <w:rPr>
          <w:highlight w:val="green"/>
          <w:lang w:val="en-US"/>
        </w:rPr>
      </w:pPr>
      <w:r w:rsidRPr="001E4F81">
        <w:rPr>
          <w:noProof/>
          <w:color w:val="FFFFFF" w:themeColor="background1"/>
          <w:highlight w:val="green"/>
          <w:lang w:val="en-US" w:eastAsia="en-US"/>
        </w:rPr>
        <mc:AlternateContent>
          <mc:Choice Requires="wpg">
            <w:drawing>
              <wp:anchor distT="0" distB="0" distL="114300" distR="114300" simplePos="0" relativeHeight="251675648" behindDoc="0" locked="0" layoutInCell="1" allowOverlap="1" wp14:anchorId="6B363777" wp14:editId="55E500A2">
                <wp:simplePos x="0" y="0"/>
                <wp:positionH relativeFrom="column">
                  <wp:posOffset>57150</wp:posOffset>
                </wp:positionH>
                <wp:positionV relativeFrom="paragraph">
                  <wp:posOffset>122555</wp:posOffset>
                </wp:positionV>
                <wp:extent cx="5607050" cy="4000707"/>
                <wp:effectExtent l="0" t="0" r="12700" b="0"/>
                <wp:wrapNone/>
                <wp:docPr id="212712941" name="Group 2127129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07050" cy="4000707"/>
                          <a:chOff x="-26315" y="-1"/>
                          <a:chExt cx="4569739" cy="5015420"/>
                        </a:xfrm>
                      </wpg:grpSpPr>
                      <wps:wsp>
                        <wps:cNvPr id="1078669376" name="Organigramme : Terminateur 1038469"/>
                        <wps:cNvSpPr/>
                        <wps:spPr>
                          <a:xfrm>
                            <a:off x="752475" y="-1"/>
                            <a:ext cx="1695450" cy="644420"/>
                          </a:xfrm>
                          <a:prstGeom prst="flowChartTerminator">
                            <a:avLst/>
                          </a:prstGeom>
                          <a:gradFill flip="none" rotWithShape="1">
                            <a:gsLst>
                              <a:gs pos="0">
                                <a:srgbClr val="22827A">
                                  <a:shade val="30000"/>
                                  <a:satMod val="115000"/>
                                </a:srgbClr>
                              </a:gs>
                              <a:gs pos="50000">
                                <a:srgbClr val="22827A">
                                  <a:shade val="67500"/>
                                  <a:satMod val="115000"/>
                                </a:srgbClr>
                              </a:gs>
                              <a:gs pos="100000">
                                <a:srgbClr val="22827A">
                                  <a:shade val="100000"/>
                                  <a:satMod val="115000"/>
                                </a:srgbClr>
                              </a:gs>
                            </a:gsLst>
                            <a:lin ang="2700000" scaled="1"/>
                            <a:tileRect/>
                          </a:gradFill>
                          <a:ln w="25400" cap="flat" cmpd="sng" algn="ctr">
                            <a:solidFill>
                              <a:srgbClr val="22827A"/>
                            </a:solidFill>
                            <a:prstDash val="solid"/>
                          </a:ln>
                          <a:effectLst/>
                        </wps:spPr>
                        <wps:bodyPr rtlCol="0" anchor="t"/>
                      </wps:wsp>
                      <wps:wsp>
                        <wps:cNvPr id="1850104860" name="ZoneTexte 2"/>
                        <wps:cNvSpPr txBox="1"/>
                        <wps:spPr>
                          <a:xfrm>
                            <a:off x="852280" y="81466"/>
                            <a:ext cx="1466849" cy="689714"/>
                          </a:xfrm>
                          <a:prstGeom prst="rect">
                            <a:avLst/>
                          </a:prstGeom>
                          <a:noFill/>
                          <a:ln w="9525" cmpd="sng">
                            <a:noFill/>
                          </a:ln>
                          <a:effectLst/>
                        </wps:spPr>
                        <wps:txbx>
                          <w:txbxContent>
                            <w:p w14:paraId="221A4191" w14:textId="77777777" w:rsidR="00A14956" w:rsidRPr="00B85A88" w:rsidRDefault="00A14956" w:rsidP="00B85A88">
                              <w:pPr>
                                <w:jc w:val="center"/>
                                <w:rPr>
                                  <w:rFonts w:ascii="Trebuchet MS" w:hAnsi="Trebuchet MS"/>
                                  <w:b/>
                                  <w:bCs/>
                                  <w:i/>
                                  <w:iCs/>
                                  <w:color w:val="FFFFFF"/>
                                  <w:sz w:val="20"/>
                                  <w:szCs w:val="20"/>
                                </w:rPr>
                              </w:pPr>
                              <w:r w:rsidRPr="00B85A88">
                                <w:rPr>
                                  <w:rFonts w:ascii="Trebuchet MS" w:hAnsi="Trebuchet MS"/>
                                  <w:b/>
                                  <w:bCs/>
                                  <w:i/>
                                  <w:iCs/>
                                  <w:color w:val="FFFFFF"/>
                                  <w:sz w:val="20"/>
                                  <w:szCs w:val="20"/>
                                </w:rPr>
                                <w:t>Total Crude Oil and Natural Gas Production</w:t>
                              </w:r>
                            </w:p>
                          </w:txbxContent>
                        </wps:txbx>
                        <wps:bodyPr wrap="square" rtlCol="0" anchor="t"/>
                      </wps:wsp>
                      <wps:wsp>
                        <wps:cNvPr id="472575101" name="Connecteur droit 1038471"/>
                        <wps:cNvCnPr/>
                        <wps:spPr>
                          <a:xfrm flipH="1" flipV="1">
                            <a:off x="1536829" y="657927"/>
                            <a:ext cx="0" cy="372999"/>
                          </a:xfrm>
                          <a:prstGeom prst="line">
                            <a:avLst/>
                          </a:prstGeom>
                          <a:noFill/>
                          <a:ln w="9525" cap="flat" cmpd="sng" algn="ctr">
                            <a:solidFill>
                              <a:schemeClr val="accent3"/>
                            </a:solidFill>
                            <a:prstDash val="solid"/>
                          </a:ln>
                          <a:effectLst/>
                        </wps:spPr>
                        <wps:bodyPr/>
                      </wps:wsp>
                      <wps:wsp>
                        <wps:cNvPr id="2057254569" name="Connecteur droit avec flèche 1038472"/>
                        <wps:cNvCnPr/>
                        <wps:spPr>
                          <a:xfrm>
                            <a:off x="1533524" y="819150"/>
                            <a:ext cx="2038350" cy="0"/>
                          </a:xfrm>
                          <a:prstGeom prst="straightConnector1">
                            <a:avLst/>
                          </a:prstGeom>
                          <a:noFill/>
                          <a:ln w="9525" cap="flat" cmpd="sng" algn="ctr">
                            <a:solidFill>
                              <a:schemeClr val="accent3"/>
                            </a:solidFill>
                            <a:prstDash val="solid"/>
                            <a:tailEnd type="triangle"/>
                          </a:ln>
                          <a:effectLst/>
                        </wps:spPr>
                        <wps:bodyPr/>
                      </wps:wsp>
                      <wps:wsp>
                        <wps:cNvPr id="1568133899" name="Rectangle : coins arrondis 1038473"/>
                        <wps:cNvSpPr/>
                        <wps:spPr>
                          <a:xfrm>
                            <a:off x="3562349" y="466725"/>
                            <a:ext cx="981075" cy="638175"/>
                          </a:xfrm>
                          <a:prstGeom prst="roundRect">
                            <a:avLst/>
                          </a:prstGeom>
                          <a:solidFill>
                            <a:srgbClr val="F7A3B0"/>
                          </a:solidFill>
                          <a:ln w="12700" cap="flat" cmpd="sng" algn="ctr">
                            <a:solidFill>
                              <a:schemeClr val="accent3"/>
                            </a:solidFill>
                            <a:prstDash val="solid"/>
                          </a:ln>
                          <a:effectLst/>
                        </wps:spPr>
                        <wps:bodyPr rtlCol="0" anchor="t"/>
                      </wps:wsp>
                      <wps:wsp>
                        <wps:cNvPr id="1430057922" name="Connecteur droit 1038474"/>
                        <wps:cNvCnPr/>
                        <wps:spPr>
                          <a:xfrm flipV="1">
                            <a:off x="476249" y="1019175"/>
                            <a:ext cx="2047875" cy="0"/>
                          </a:xfrm>
                          <a:prstGeom prst="line">
                            <a:avLst/>
                          </a:prstGeom>
                          <a:noFill/>
                          <a:ln w="9525" cap="flat" cmpd="sng" algn="ctr">
                            <a:solidFill>
                              <a:schemeClr val="accent3"/>
                            </a:solidFill>
                            <a:prstDash val="solid"/>
                          </a:ln>
                          <a:effectLst/>
                        </wps:spPr>
                        <wps:bodyPr/>
                      </wps:wsp>
                      <wps:wsp>
                        <wps:cNvPr id="970927051" name="Connecteur droit avec flèche 1038475"/>
                        <wps:cNvCnPr/>
                        <wps:spPr>
                          <a:xfrm flipH="1">
                            <a:off x="2524723" y="1022130"/>
                            <a:ext cx="0" cy="352425"/>
                          </a:xfrm>
                          <a:prstGeom prst="straightConnector1">
                            <a:avLst/>
                          </a:prstGeom>
                          <a:noFill/>
                          <a:ln w="9525" cap="flat" cmpd="sng" algn="ctr">
                            <a:solidFill>
                              <a:schemeClr val="accent3"/>
                            </a:solidFill>
                            <a:prstDash val="solid"/>
                            <a:tailEnd type="triangle"/>
                          </a:ln>
                          <a:effectLst/>
                        </wps:spPr>
                        <wps:bodyPr/>
                      </wps:wsp>
                      <wps:wsp>
                        <wps:cNvPr id="213696003" name="Connecteur droit avec flèche 1038476"/>
                        <wps:cNvCnPr/>
                        <wps:spPr>
                          <a:xfrm flipH="1">
                            <a:off x="476249" y="1019175"/>
                            <a:ext cx="0" cy="352425"/>
                          </a:xfrm>
                          <a:prstGeom prst="straightConnector1">
                            <a:avLst/>
                          </a:prstGeom>
                          <a:noFill/>
                          <a:ln w="9525" cap="flat" cmpd="sng" algn="ctr">
                            <a:solidFill>
                              <a:schemeClr val="accent3"/>
                            </a:solidFill>
                            <a:prstDash val="solid"/>
                            <a:tailEnd type="triangle"/>
                          </a:ln>
                          <a:effectLst/>
                        </wps:spPr>
                        <wps:bodyPr/>
                      </wps:wsp>
                      <wps:wsp>
                        <wps:cNvPr id="1571209231" name="Rectangle : coins arrondis 1038477"/>
                        <wps:cNvSpPr/>
                        <wps:spPr>
                          <a:xfrm>
                            <a:off x="2076449" y="1352550"/>
                            <a:ext cx="981075" cy="504825"/>
                          </a:xfrm>
                          <a:prstGeom prst="roundRect">
                            <a:avLst/>
                          </a:prstGeom>
                          <a:solidFill>
                            <a:srgbClr val="F7A3B0"/>
                          </a:solidFill>
                          <a:ln w="12700" cap="flat" cmpd="sng" algn="ctr">
                            <a:solidFill>
                              <a:schemeClr val="accent3"/>
                            </a:solidFill>
                            <a:prstDash val="solid"/>
                          </a:ln>
                          <a:effectLst/>
                        </wps:spPr>
                        <wps:bodyPr rtlCol="0" anchor="t"/>
                      </wps:wsp>
                      <wps:wsp>
                        <wps:cNvPr id="491432602" name="Rectangle : coins arrondis 1038478"/>
                        <wps:cNvSpPr/>
                        <wps:spPr>
                          <a:xfrm>
                            <a:off x="19049" y="1400176"/>
                            <a:ext cx="1095375" cy="476250"/>
                          </a:xfrm>
                          <a:prstGeom prst="roundRect">
                            <a:avLst/>
                          </a:prstGeom>
                          <a:solidFill>
                            <a:srgbClr val="F7A3B0"/>
                          </a:solidFill>
                          <a:ln w="12700" cap="flat" cmpd="sng" algn="ctr">
                            <a:solidFill>
                              <a:schemeClr val="accent3"/>
                            </a:solidFill>
                            <a:prstDash val="solid"/>
                          </a:ln>
                          <a:effectLst/>
                        </wps:spPr>
                        <wps:bodyPr rtlCol="0" anchor="t"/>
                      </wps:wsp>
                      <wps:wsp>
                        <wps:cNvPr id="656618224" name="Connecteur droit avec flèche 1038479"/>
                        <wps:cNvCnPr/>
                        <wps:spPr>
                          <a:xfrm>
                            <a:off x="2600324" y="1863619"/>
                            <a:ext cx="372629" cy="295275"/>
                          </a:xfrm>
                          <a:prstGeom prst="straightConnector1">
                            <a:avLst/>
                          </a:prstGeom>
                          <a:noFill/>
                          <a:ln w="9525" cap="flat" cmpd="sng" algn="ctr">
                            <a:solidFill>
                              <a:schemeClr val="accent3"/>
                            </a:solidFill>
                            <a:prstDash val="solid"/>
                            <a:tailEnd type="triangle"/>
                          </a:ln>
                          <a:effectLst/>
                        </wps:spPr>
                        <wps:bodyPr/>
                      </wps:wsp>
                      <wps:wsp>
                        <wps:cNvPr id="844765212" name="Connecteur droit avec flèche 1038480"/>
                        <wps:cNvCnPr/>
                        <wps:spPr>
                          <a:xfrm flipH="1">
                            <a:off x="1875115" y="1876424"/>
                            <a:ext cx="465787" cy="304800"/>
                          </a:xfrm>
                          <a:prstGeom prst="straightConnector1">
                            <a:avLst/>
                          </a:prstGeom>
                          <a:noFill/>
                          <a:ln w="9525" cap="flat" cmpd="sng" algn="ctr">
                            <a:solidFill>
                              <a:schemeClr val="accent3"/>
                            </a:solidFill>
                            <a:prstDash val="solid"/>
                            <a:tailEnd type="triangle"/>
                          </a:ln>
                          <a:effectLst/>
                        </wps:spPr>
                        <wps:bodyPr/>
                      </wps:wsp>
                      <wps:wsp>
                        <wps:cNvPr id="133529221" name="Connecteur droit avec flèche 1038481"/>
                        <wps:cNvCnPr/>
                        <wps:spPr>
                          <a:xfrm flipH="1">
                            <a:off x="485774" y="1876425"/>
                            <a:ext cx="1" cy="1781175"/>
                          </a:xfrm>
                          <a:prstGeom prst="straightConnector1">
                            <a:avLst/>
                          </a:prstGeom>
                          <a:noFill/>
                          <a:ln w="9525" cap="flat" cmpd="sng" algn="ctr">
                            <a:solidFill>
                              <a:schemeClr val="accent3"/>
                            </a:solidFill>
                            <a:prstDash val="solid"/>
                            <a:tailEnd type="triangle"/>
                          </a:ln>
                          <a:effectLst/>
                        </wps:spPr>
                        <wps:bodyPr/>
                      </wps:wsp>
                      <wps:wsp>
                        <wps:cNvPr id="16732036" name="Rectangle : avec coins arrondis en diagonale 1038482"/>
                        <wps:cNvSpPr/>
                        <wps:spPr>
                          <a:xfrm>
                            <a:off x="2686049" y="2190751"/>
                            <a:ext cx="1152525" cy="1002263"/>
                          </a:xfrm>
                          <a:prstGeom prst="round2DiagRect">
                            <a:avLst/>
                          </a:prstGeom>
                          <a:gradFill flip="none" rotWithShape="1">
                            <a:gsLst>
                              <a:gs pos="0">
                                <a:srgbClr val="22827A">
                                  <a:shade val="30000"/>
                                  <a:satMod val="115000"/>
                                </a:srgbClr>
                              </a:gs>
                              <a:gs pos="50000">
                                <a:srgbClr val="22827A">
                                  <a:shade val="67500"/>
                                  <a:satMod val="115000"/>
                                </a:srgbClr>
                              </a:gs>
                              <a:gs pos="100000">
                                <a:srgbClr val="22827A">
                                  <a:shade val="100000"/>
                                  <a:satMod val="115000"/>
                                </a:srgbClr>
                              </a:gs>
                            </a:gsLst>
                            <a:lin ang="2700000" scaled="1"/>
                            <a:tileRect/>
                          </a:gradFill>
                          <a:ln w="12700" cap="flat" cmpd="sng" algn="ctr">
                            <a:solidFill>
                              <a:srgbClr val="22827A"/>
                            </a:solidFill>
                            <a:prstDash val="solid"/>
                          </a:ln>
                          <a:effectLst/>
                        </wps:spPr>
                        <wps:bodyPr rtlCol="0" anchor="t"/>
                      </wps:wsp>
                      <wps:wsp>
                        <wps:cNvPr id="492587909" name="Rectangle : avec coins arrondis en diagonale 1038483"/>
                        <wps:cNvSpPr/>
                        <wps:spPr>
                          <a:xfrm>
                            <a:off x="1133809" y="2209801"/>
                            <a:ext cx="1117637" cy="790574"/>
                          </a:xfrm>
                          <a:prstGeom prst="round2DiagRect">
                            <a:avLst/>
                          </a:prstGeom>
                          <a:gradFill flip="none" rotWithShape="1">
                            <a:gsLst>
                              <a:gs pos="0">
                                <a:srgbClr val="22827A">
                                  <a:shade val="30000"/>
                                  <a:satMod val="115000"/>
                                </a:srgbClr>
                              </a:gs>
                              <a:gs pos="50000">
                                <a:srgbClr val="22827A">
                                  <a:shade val="67500"/>
                                  <a:satMod val="115000"/>
                                </a:srgbClr>
                              </a:gs>
                              <a:gs pos="100000">
                                <a:srgbClr val="22827A">
                                  <a:shade val="100000"/>
                                  <a:satMod val="115000"/>
                                </a:srgbClr>
                              </a:gs>
                            </a:gsLst>
                            <a:lin ang="2700000" scaled="1"/>
                            <a:tileRect/>
                          </a:gradFill>
                          <a:ln w="12700" cap="flat" cmpd="sng" algn="ctr">
                            <a:solidFill>
                              <a:srgbClr val="22827A"/>
                            </a:solidFill>
                            <a:prstDash val="solid"/>
                          </a:ln>
                          <a:effectLst/>
                        </wps:spPr>
                        <wps:bodyPr rtlCol="0" anchor="t"/>
                      </wps:wsp>
                      <wps:wsp>
                        <wps:cNvPr id="616648563" name="Connecteur droit avec flèche 1038484"/>
                        <wps:cNvCnPr/>
                        <wps:spPr>
                          <a:xfrm flipH="1">
                            <a:off x="786647" y="2993814"/>
                            <a:ext cx="776311" cy="657226"/>
                          </a:xfrm>
                          <a:prstGeom prst="straightConnector1">
                            <a:avLst/>
                          </a:prstGeom>
                          <a:noFill/>
                          <a:ln w="9525" cap="flat" cmpd="sng" algn="ctr">
                            <a:solidFill>
                              <a:schemeClr val="accent3"/>
                            </a:solidFill>
                            <a:prstDash val="solid"/>
                            <a:tailEnd type="triangle"/>
                          </a:ln>
                          <a:effectLst/>
                        </wps:spPr>
                        <wps:bodyPr/>
                      </wps:wsp>
                      <wps:wsp>
                        <wps:cNvPr id="834522753" name="Connecteur droit avec flèche 1038485"/>
                        <wps:cNvCnPr/>
                        <wps:spPr>
                          <a:xfrm>
                            <a:off x="1809749" y="2997093"/>
                            <a:ext cx="571500" cy="288000"/>
                          </a:xfrm>
                          <a:prstGeom prst="straightConnector1">
                            <a:avLst/>
                          </a:prstGeom>
                          <a:noFill/>
                          <a:ln w="9525" cap="flat" cmpd="sng" algn="ctr">
                            <a:solidFill>
                              <a:schemeClr val="accent3"/>
                            </a:solidFill>
                            <a:prstDash val="solid"/>
                            <a:tailEnd type="triangle"/>
                          </a:ln>
                          <a:effectLst/>
                        </wps:spPr>
                        <wps:bodyPr/>
                      </wps:wsp>
                      <wps:wsp>
                        <wps:cNvPr id="1132142905" name="Rectangle : coins arrondis 1038486"/>
                        <wps:cNvSpPr/>
                        <wps:spPr>
                          <a:xfrm>
                            <a:off x="2162174" y="3314701"/>
                            <a:ext cx="981075" cy="590550"/>
                          </a:xfrm>
                          <a:prstGeom prst="roundRect">
                            <a:avLst/>
                          </a:prstGeom>
                          <a:solidFill>
                            <a:srgbClr val="F7A3B0"/>
                          </a:solidFill>
                          <a:ln w="12700" cap="flat" cmpd="sng" algn="ctr">
                            <a:solidFill>
                              <a:schemeClr val="accent3"/>
                            </a:solidFill>
                            <a:prstDash val="solid"/>
                          </a:ln>
                          <a:effectLst/>
                        </wps:spPr>
                        <wps:bodyPr rtlCol="0" anchor="t"/>
                      </wps:wsp>
                      <wps:wsp>
                        <wps:cNvPr id="616801742" name="Organigramme : Terminateur 1038487"/>
                        <wps:cNvSpPr/>
                        <wps:spPr>
                          <a:xfrm>
                            <a:off x="0" y="3676650"/>
                            <a:ext cx="1219200" cy="771525"/>
                          </a:xfrm>
                          <a:prstGeom prst="flowChartTerminator">
                            <a:avLst/>
                          </a:prstGeom>
                          <a:gradFill flip="none" rotWithShape="1">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12700" cap="flat" cmpd="sng" algn="ctr">
                            <a:solidFill>
                              <a:schemeClr val="accent1"/>
                            </a:solidFill>
                            <a:prstDash val="solid"/>
                          </a:ln>
                          <a:effectLst/>
                        </wps:spPr>
                        <wps:bodyPr rtlCol="0" anchor="t"/>
                      </wps:wsp>
                      <wps:wsp>
                        <wps:cNvPr id="774288034" name="Organigramme : Terminateur 1038488"/>
                        <wps:cNvSpPr/>
                        <wps:spPr>
                          <a:xfrm>
                            <a:off x="2324099" y="4200203"/>
                            <a:ext cx="2133600" cy="704426"/>
                          </a:xfrm>
                          <a:prstGeom prst="flowChartTerminator">
                            <a:avLst/>
                          </a:prstGeom>
                          <a:gradFill flip="none" rotWithShape="1">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12700" cap="flat" cmpd="sng" algn="ctr">
                            <a:solidFill>
                              <a:schemeClr val="accent1"/>
                            </a:solidFill>
                            <a:prstDash val="solid"/>
                          </a:ln>
                          <a:effectLst/>
                        </wps:spPr>
                        <wps:bodyPr rtlCol="0" anchor="t"/>
                      </wps:wsp>
                      <wps:wsp>
                        <wps:cNvPr id="603769512" name="Connecteur droit avec flèche 1038489"/>
                        <wps:cNvCnPr/>
                        <wps:spPr>
                          <a:xfrm flipH="1">
                            <a:off x="4048124" y="1114425"/>
                            <a:ext cx="0" cy="3067050"/>
                          </a:xfrm>
                          <a:prstGeom prst="straightConnector1">
                            <a:avLst/>
                          </a:prstGeom>
                          <a:noFill/>
                          <a:ln w="9525" cap="flat" cmpd="sng" algn="ctr">
                            <a:solidFill>
                              <a:schemeClr val="accent3"/>
                            </a:solidFill>
                            <a:prstDash val="solid"/>
                            <a:tailEnd type="triangle"/>
                          </a:ln>
                          <a:effectLst/>
                        </wps:spPr>
                        <wps:bodyPr/>
                      </wps:wsp>
                      <wps:wsp>
                        <wps:cNvPr id="1853608211" name="Connecteur droit avec flèche 1038490"/>
                        <wps:cNvCnPr/>
                        <wps:spPr>
                          <a:xfrm flipH="1">
                            <a:off x="3419474" y="3198626"/>
                            <a:ext cx="2" cy="1021437"/>
                          </a:xfrm>
                          <a:prstGeom prst="straightConnector1">
                            <a:avLst/>
                          </a:prstGeom>
                          <a:noFill/>
                          <a:ln w="9525" cap="flat" cmpd="sng" algn="ctr">
                            <a:solidFill>
                              <a:schemeClr val="accent3"/>
                            </a:solidFill>
                            <a:prstDash val="solid"/>
                            <a:tailEnd type="triangle"/>
                          </a:ln>
                          <a:effectLst/>
                        </wps:spPr>
                        <wps:bodyPr/>
                      </wps:wsp>
                      <wps:wsp>
                        <wps:cNvPr id="2050488709" name="Connecteur droit avec flèche 1038491"/>
                        <wps:cNvCnPr/>
                        <wps:spPr>
                          <a:xfrm>
                            <a:off x="2652712" y="3905251"/>
                            <a:ext cx="0" cy="285749"/>
                          </a:xfrm>
                          <a:prstGeom prst="straightConnector1">
                            <a:avLst/>
                          </a:prstGeom>
                          <a:noFill/>
                          <a:ln w="9525" cap="flat" cmpd="sng" algn="ctr">
                            <a:solidFill>
                              <a:schemeClr val="accent3"/>
                            </a:solidFill>
                            <a:prstDash val="solid"/>
                            <a:tailEnd type="triangle"/>
                          </a:ln>
                          <a:effectLst/>
                        </wps:spPr>
                        <wps:bodyPr/>
                      </wps:wsp>
                      <wps:wsp>
                        <wps:cNvPr id="1073876903" name="ZoneTexte 51"/>
                        <wps:cNvSpPr txBox="1"/>
                        <wps:spPr>
                          <a:xfrm>
                            <a:off x="3645647" y="643196"/>
                            <a:ext cx="800100" cy="411220"/>
                          </a:xfrm>
                          <a:prstGeom prst="rect">
                            <a:avLst/>
                          </a:prstGeom>
                          <a:noFill/>
                          <a:ln w="9525" cmpd="sng">
                            <a:noFill/>
                          </a:ln>
                          <a:effectLst/>
                        </wps:spPr>
                        <wps:txbx>
                          <w:txbxContent>
                            <w:p w14:paraId="64521D48" w14:textId="77777777" w:rsidR="00A14956" w:rsidRPr="00085BAA" w:rsidRDefault="00A14956" w:rsidP="00B85A88">
                              <w:pPr>
                                <w:jc w:val="center"/>
                                <w:rPr>
                                  <w:rFonts w:ascii="Trebuchet MS" w:hAnsi="Trebuchet MS"/>
                                  <w:b/>
                                  <w:bCs/>
                                  <w:i/>
                                  <w:iCs/>
                                  <w:color w:val="404040"/>
                                  <w:sz w:val="20"/>
                                  <w:szCs w:val="20"/>
                                </w:rPr>
                              </w:pPr>
                              <w:r w:rsidRPr="00085BAA">
                                <w:rPr>
                                  <w:rFonts w:ascii="Trebuchet MS" w:hAnsi="Trebuchet MS"/>
                                  <w:b/>
                                  <w:bCs/>
                                  <w:i/>
                                  <w:iCs/>
                                  <w:color w:val="404040"/>
                                  <w:sz w:val="20"/>
                                  <w:szCs w:val="20"/>
                                </w:rPr>
                                <w:t>Royalties</w:t>
                              </w:r>
                            </w:p>
                          </w:txbxContent>
                        </wps:txbx>
                        <wps:bodyPr wrap="square" rtlCol="0" anchor="t"/>
                      </wps:wsp>
                      <wps:wsp>
                        <wps:cNvPr id="1385635324" name="ZoneTexte 53"/>
                        <wps:cNvSpPr txBox="1"/>
                        <wps:spPr>
                          <a:xfrm>
                            <a:off x="2154406" y="1472342"/>
                            <a:ext cx="800100" cy="397086"/>
                          </a:xfrm>
                          <a:prstGeom prst="rect">
                            <a:avLst/>
                          </a:prstGeom>
                          <a:noFill/>
                          <a:ln w="9525" cmpd="sng">
                            <a:noFill/>
                          </a:ln>
                          <a:effectLst/>
                        </wps:spPr>
                        <wps:txbx>
                          <w:txbxContent>
                            <w:p w14:paraId="3D3A498B" w14:textId="77777777" w:rsidR="00A14956" w:rsidRPr="00085BAA" w:rsidRDefault="00A14956" w:rsidP="00B85A88">
                              <w:pPr>
                                <w:jc w:val="center"/>
                                <w:rPr>
                                  <w:rFonts w:ascii="Trebuchet MS" w:hAnsi="Trebuchet MS"/>
                                  <w:b/>
                                  <w:bCs/>
                                  <w:i/>
                                  <w:iCs/>
                                  <w:color w:val="404040"/>
                                  <w:sz w:val="20"/>
                                  <w:szCs w:val="20"/>
                                </w:rPr>
                              </w:pPr>
                              <w:r w:rsidRPr="00085BAA">
                                <w:rPr>
                                  <w:rFonts w:ascii="Trebuchet MS" w:hAnsi="Trebuchet MS"/>
                                  <w:b/>
                                  <w:bCs/>
                                  <w:i/>
                                  <w:iCs/>
                                  <w:color w:val="404040"/>
                                  <w:sz w:val="20"/>
                                  <w:szCs w:val="20"/>
                                </w:rPr>
                                <w:t>Profit Oil</w:t>
                              </w:r>
                            </w:p>
                          </w:txbxContent>
                        </wps:txbx>
                        <wps:bodyPr wrap="square" rtlCol="0" anchor="t"/>
                      </wps:wsp>
                      <wps:wsp>
                        <wps:cNvPr id="672299458" name="ZoneTexte 54"/>
                        <wps:cNvSpPr txBox="1"/>
                        <wps:spPr>
                          <a:xfrm>
                            <a:off x="-26315" y="1480280"/>
                            <a:ext cx="1125827" cy="573602"/>
                          </a:xfrm>
                          <a:prstGeom prst="rect">
                            <a:avLst/>
                          </a:prstGeom>
                          <a:noFill/>
                          <a:ln w="9525" cmpd="sng">
                            <a:noFill/>
                          </a:ln>
                          <a:effectLst/>
                        </wps:spPr>
                        <wps:txbx>
                          <w:txbxContent>
                            <w:p w14:paraId="0024330A" w14:textId="77777777" w:rsidR="00A14956" w:rsidRPr="00085BAA" w:rsidRDefault="00A14956" w:rsidP="00B85A88">
                              <w:pPr>
                                <w:spacing w:after="0"/>
                                <w:jc w:val="center"/>
                                <w:rPr>
                                  <w:rFonts w:ascii="Trebuchet MS" w:hAnsi="Trebuchet MS"/>
                                  <w:b/>
                                  <w:bCs/>
                                  <w:i/>
                                  <w:iCs/>
                                  <w:color w:val="404040"/>
                                  <w:sz w:val="20"/>
                                  <w:szCs w:val="20"/>
                                </w:rPr>
                              </w:pPr>
                              <w:r w:rsidRPr="00085BAA">
                                <w:rPr>
                                  <w:rFonts w:ascii="Trebuchet MS" w:hAnsi="Trebuchet MS"/>
                                  <w:b/>
                                  <w:bCs/>
                                  <w:i/>
                                  <w:iCs/>
                                  <w:color w:val="404040"/>
                                  <w:sz w:val="20"/>
                                  <w:szCs w:val="20"/>
                                </w:rPr>
                                <w:t>Cost recovery Oil</w:t>
                              </w:r>
                            </w:p>
                          </w:txbxContent>
                        </wps:txbx>
                        <wps:bodyPr wrap="square" rtlCol="0" anchor="t"/>
                      </wps:wsp>
                      <wps:wsp>
                        <wps:cNvPr id="1586225052" name="ZoneTexte 57"/>
                        <wps:cNvSpPr txBox="1"/>
                        <wps:spPr>
                          <a:xfrm>
                            <a:off x="2736825" y="2316402"/>
                            <a:ext cx="1066800" cy="982146"/>
                          </a:xfrm>
                          <a:prstGeom prst="rect">
                            <a:avLst/>
                          </a:prstGeom>
                          <a:noFill/>
                          <a:ln w="9525" cmpd="sng">
                            <a:noFill/>
                          </a:ln>
                          <a:effectLst/>
                        </wps:spPr>
                        <wps:txbx>
                          <w:txbxContent>
                            <w:p w14:paraId="07C6BC6F" w14:textId="77777777" w:rsidR="00A14956" w:rsidRPr="008A3DD9" w:rsidRDefault="00A14956" w:rsidP="00B85A88">
                              <w:pPr>
                                <w:spacing w:after="0"/>
                                <w:jc w:val="center"/>
                                <w:rPr>
                                  <w:rFonts w:ascii="Trebuchet MS" w:hAnsi="Trebuchet MS"/>
                                  <w:b/>
                                  <w:bCs/>
                                  <w:i/>
                                  <w:iCs/>
                                  <w:color w:val="FFFFFF"/>
                                  <w:sz w:val="20"/>
                                  <w:szCs w:val="20"/>
                                </w:rPr>
                              </w:pPr>
                              <w:r w:rsidRPr="008A3DD9">
                                <w:rPr>
                                  <w:rFonts w:ascii="Trebuchet MS" w:hAnsi="Trebuchet MS"/>
                                  <w:b/>
                                  <w:bCs/>
                                  <w:i/>
                                  <w:iCs/>
                                  <w:color w:val="FFFFFF"/>
                                  <w:sz w:val="20"/>
                                  <w:szCs w:val="20"/>
                                </w:rPr>
                                <w:t>Government</w:t>
                              </w:r>
                            </w:p>
                            <w:p w14:paraId="6E37B1D5" w14:textId="77777777" w:rsidR="00A14956" w:rsidRPr="008A3DD9" w:rsidRDefault="00A14956" w:rsidP="00B85A88">
                              <w:pPr>
                                <w:spacing w:after="60"/>
                                <w:jc w:val="center"/>
                                <w:rPr>
                                  <w:rFonts w:ascii="Trebuchet MS" w:hAnsi="Trebuchet MS"/>
                                  <w:b/>
                                  <w:bCs/>
                                  <w:i/>
                                  <w:iCs/>
                                  <w:color w:val="FFFFFF"/>
                                  <w:sz w:val="20"/>
                                  <w:szCs w:val="20"/>
                                </w:rPr>
                              </w:pPr>
                              <w:proofErr w:type="gramStart"/>
                              <w:r w:rsidRPr="008A3DD9">
                                <w:rPr>
                                  <w:rFonts w:ascii="Trebuchet MS" w:hAnsi="Trebuchet MS"/>
                                  <w:b/>
                                  <w:bCs/>
                                  <w:i/>
                                  <w:iCs/>
                                  <w:color w:val="FFFFFF"/>
                                  <w:sz w:val="20"/>
                                  <w:szCs w:val="20"/>
                                </w:rPr>
                                <w:t>share</w:t>
                              </w:r>
                              <w:proofErr w:type="gramEnd"/>
                              <w:r w:rsidRPr="008A3DD9">
                                <w:rPr>
                                  <w:rFonts w:ascii="Trebuchet MS" w:hAnsi="Trebuchet MS"/>
                                  <w:b/>
                                  <w:bCs/>
                                  <w:i/>
                                  <w:iCs/>
                                  <w:color w:val="FFFFFF"/>
                                  <w:sz w:val="20"/>
                                  <w:szCs w:val="20"/>
                                </w:rPr>
                                <w:t xml:space="preserve">  </w:t>
                              </w:r>
                            </w:p>
                            <w:p w14:paraId="69AE39D8" w14:textId="77777777" w:rsidR="00A14956" w:rsidRPr="008A3DD9" w:rsidRDefault="00A14956" w:rsidP="00B85A88">
                              <w:pPr>
                                <w:spacing w:after="0"/>
                                <w:jc w:val="center"/>
                                <w:rPr>
                                  <w:rFonts w:ascii="Trebuchet MS" w:hAnsi="Trebuchet MS"/>
                                  <w:color w:val="FFFFFF"/>
                                  <w:sz w:val="16"/>
                                  <w:szCs w:val="16"/>
                                </w:rPr>
                              </w:pPr>
                              <w:r w:rsidRPr="008A3DD9">
                                <w:rPr>
                                  <w:rFonts w:ascii="Trebuchet MS" w:hAnsi="Trebuchet MS"/>
                                  <w:color w:val="FFFFFF"/>
                                  <w:sz w:val="16"/>
                                  <w:szCs w:val="16"/>
                                </w:rPr>
                                <w:t>(Marketed by NOCAL)</w:t>
                              </w:r>
                            </w:p>
                          </w:txbxContent>
                        </wps:txbx>
                        <wps:bodyPr wrap="square" rtlCol="0" anchor="t"/>
                      </wps:wsp>
                      <wps:wsp>
                        <wps:cNvPr id="867445522" name="ZoneTexte 58"/>
                        <wps:cNvSpPr txBox="1"/>
                        <wps:spPr>
                          <a:xfrm>
                            <a:off x="1166268" y="2383632"/>
                            <a:ext cx="1047750" cy="704574"/>
                          </a:xfrm>
                          <a:prstGeom prst="rect">
                            <a:avLst/>
                          </a:prstGeom>
                          <a:noFill/>
                          <a:ln w="9525" cmpd="sng">
                            <a:noFill/>
                          </a:ln>
                          <a:effectLst/>
                        </wps:spPr>
                        <wps:txbx>
                          <w:txbxContent>
                            <w:p w14:paraId="5BEDFFBD" w14:textId="77777777" w:rsidR="00A14956" w:rsidRPr="008A3DD9" w:rsidRDefault="00A14956" w:rsidP="00B85A88">
                              <w:pPr>
                                <w:spacing w:after="0"/>
                                <w:jc w:val="center"/>
                                <w:rPr>
                                  <w:rFonts w:ascii="Trebuchet MS" w:hAnsi="Trebuchet MS"/>
                                  <w:b/>
                                  <w:bCs/>
                                  <w:color w:val="FFFFFF"/>
                                  <w:sz w:val="20"/>
                                  <w:szCs w:val="20"/>
                                </w:rPr>
                              </w:pPr>
                              <w:proofErr w:type="gramStart"/>
                              <w:r w:rsidRPr="008A3DD9">
                                <w:rPr>
                                  <w:rFonts w:ascii="Trebuchet MS" w:hAnsi="Trebuchet MS"/>
                                  <w:b/>
                                  <w:bCs/>
                                  <w:color w:val="FFFFFF"/>
                                  <w:sz w:val="20"/>
                                  <w:szCs w:val="20"/>
                                </w:rPr>
                                <w:t>Contractor’s</w:t>
                              </w:r>
                              <w:proofErr w:type="gramEnd"/>
                              <w:r w:rsidRPr="008A3DD9">
                                <w:rPr>
                                  <w:rFonts w:ascii="Trebuchet MS" w:hAnsi="Trebuchet MS"/>
                                  <w:b/>
                                  <w:bCs/>
                                  <w:color w:val="FFFFFF"/>
                                  <w:sz w:val="20"/>
                                  <w:szCs w:val="20"/>
                                </w:rPr>
                                <w:t xml:space="preserve">  </w:t>
                              </w:r>
                            </w:p>
                            <w:p w14:paraId="5478E18E" w14:textId="77777777" w:rsidR="00A14956" w:rsidRPr="008A3DD9" w:rsidRDefault="00A14956" w:rsidP="00B85A88">
                              <w:pPr>
                                <w:spacing w:after="0"/>
                                <w:jc w:val="center"/>
                                <w:rPr>
                                  <w:rFonts w:ascii="Trebuchet MS" w:hAnsi="Trebuchet MS"/>
                                  <w:b/>
                                  <w:bCs/>
                                  <w:color w:val="FFFFFF"/>
                                  <w:sz w:val="20"/>
                                  <w:szCs w:val="20"/>
                                </w:rPr>
                              </w:pPr>
                              <w:proofErr w:type="gramStart"/>
                              <w:r w:rsidRPr="008A3DD9">
                                <w:rPr>
                                  <w:rFonts w:ascii="Trebuchet MS" w:hAnsi="Trebuchet MS"/>
                                  <w:b/>
                                  <w:bCs/>
                                  <w:color w:val="FFFFFF"/>
                                  <w:sz w:val="20"/>
                                  <w:szCs w:val="20"/>
                                </w:rPr>
                                <w:t>share</w:t>
                              </w:r>
                              <w:proofErr w:type="gramEnd"/>
                              <w:r w:rsidRPr="008A3DD9">
                                <w:rPr>
                                  <w:rFonts w:ascii="Trebuchet MS" w:hAnsi="Trebuchet MS"/>
                                  <w:b/>
                                  <w:bCs/>
                                  <w:color w:val="FFFFFF"/>
                                  <w:sz w:val="20"/>
                                  <w:szCs w:val="20"/>
                                </w:rPr>
                                <w:t> </w:t>
                              </w:r>
                            </w:p>
                            <w:p w14:paraId="3C71F401" w14:textId="77777777" w:rsidR="00A14956" w:rsidRPr="00182292" w:rsidRDefault="00A14956" w:rsidP="00B85A88">
                              <w:pPr>
                                <w:spacing w:after="0"/>
                                <w:jc w:val="center"/>
                                <w:rPr>
                                  <w:rFonts w:ascii="Trebuchet MS" w:hAnsi="Trebuchet MS"/>
                                  <w:b/>
                                  <w:bCs/>
                                  <w:color w:val="FFFFFF"/>
                                  <w:sz w:val="18"/>
                                  <w:szCs w:val="18"/>
                                </w:rPr>
                              </w:pPr>
                            </w:p>
                          </w:txbxContent>
                        </wps:txbx>
                        <wps:bodyPr wrap="square" rtlCol="0" anchor="t"/>
                      </wps:wsp>
                      <wps:wsp>
                        <wps:cNvPr id="1817989011" name="ZoneTexte 70"/>
                        <wps:cNvSpPr txBox="1"/>
                        <wps:spPr>
                          <a:xfrm>
                            <a:off x="74491" y="3834329"/>
                            <a:ext cx="1062073" cy="661458"/>
                          </a:xfrm>
                          <a:prstGeom prst="rect">
                            <a:avLst/>
                          </a:prstGeom>
                          <a:noFill/>
                          <a:ln w="9525" cmpd="sng">
                            <a:noFill/>
                          </a:ln>
                          <a:effectLst/>
                        </wps:spPr>
                        <wps:txbx>
                          <w:txbxContent>
                            <w:p w14:paraId="7AAAA805" w14:textId="77777777" w:rsidR="00A14956" w:rsidRPr="008A3DD9" w:rsidRDefault="00A14956" w:rsidP="00B85A88">
                              <w:pPr>
                                <w:jc w:val="center"/>
                                <w:rPr>
                                  <w:rFonts w:ascii="Trebuchet MS" w:hAnsi="Trebuchet MS"/>
                                  <w:b/>
                                  <w:bCs/>
                                  <w:i/>
                                  <w:iCs/>
                                  <w:color w:val="FFFFFF"/>
                                  <w:sz w:val="20"/>
                                  <w:szCs w:val="20"/>
                                </w:rPr>
                              </w:pPr>
                              <w:r w:rsidRPr="008A3DD9">
                                <w:rPr>
                                  <w:rFonts w:ascii="Trebuchet MS" w:hAnsi="Trebuchet MS"/>
                                  <w:b/>
                                  <w:bCs/>
                                  <w:i/>
                                  <w:iCs/>
                                  <w:color w:val="FFFFFF"/>
                                  <w:sz w:val="20"/>
                                  <w:szCs w:val="20"/>
                                </w:rPr>
                                <w:t>Total contractor revenue</w:t>
                              </w:r>
                            </w:p>
                          </w:txbxContent>
                        </wps:txbx>
                        <wps:bodyPr wrap="square" rtlCol="0" anchor="t"/>
                      </wps:wsp>
                      <wps:wsp>
                        <wps:cNvPr id="1383944625" name="ZoneTexte 72"/>
                        <wps:cNvSpPr txBox="1"/>
                        <wps:spPr>
                          <a:xfrm>
                            <a:off x="2520759" y="4419152"/>
                            <a:ext cx="1696736" cy="596267"/>
                          </a:xfrm>
                          <a:prstGeom prst="rect">
                            <a:avLst/>
                          </a:prstGeom>
                          <a:noFill/>
                          <a:ln w="9525" cmpd="sng">
                            <a:noFill/>
                          </a:ln>
                          <a:effectLst/>
                        </wps:spPr>
                        <wps:txbx>
                          <w:txbxContent>
                            <w:p w14:paraId="1FDCF634" w14:textId="0A0D08C7" w:rsidR="00A14956" w:rsidRPr="008A3DD9" w:rsidRDefault="00A14956" w:rsidP="00DD6A30">
                              <w:pPr>
                                <w:spacing w:after="0"/>
                                <w:jc w:val="center"/>
                                <w:rPr>
                                  <w:rFonts w:ascii="Trebuchet MS" w:hAnsi="Trebuchet MS"/>
                                  <w:b/>
                                  <w:bCs/>
                                  <w:i/>
                                  <w:iCs/>
                                  <w:color w:val="FFFFFF"/>
                                  <w:sz w:val="20"/>
                                  <w:szCs w:val="20"/>
                                </w:rPr>
                              </w:pPr>
                              <w:r w:rsidRPr="008A3DD9">
                                <w:rPr>
                                  <w:rFonts w:ascii="Trebuchet MS" w:hAnsi="Trebuchet MS"/>
                                  <w:b/>
                                  <w:bCs/>
                                  <w:i/>
                                  <w:iCs/>
                                  <w:color w:val="FFFFFF"/>
                                  <w:sz w:val="20"/>
                                  <w:szCs w:val="20"/>
                                </w:rPr>
                                <w:t>Total Government revenue</w:t>
                              </w:r>
                            </w:p>
                          </w:txbxContent>
                        </wps:txbx>
                        <wps:bodyPr wrap="square" rtlCol="0" anchor="t"/>
                      </wps:wsp>
                      <wps:wsp>
                        <wps:cNvPr id="934486287" name="ZoneTexte 73"/>
                        <wps:cNvSpPr txBox="1"/>
                        <wps:spPr>
                          <a:xfrm>
                            <a:off x="2172862" y="3433057"/>
                            <a:ext cx="925287" cy="590726"/>
                          </a:xfrm>
                          <a:prstGeom prst="rect">
                            <a:avLst/>
                          </a:prstGeom>
                          <a:noFill/>
                          <a:ln w="9525" cmpd="sng">
                            <a:noFill/>
                          </a:ln>
                          <a:effectLst/>
                        </wps:spPr>
                        <wps:txbx>
                          <w:txbxContent>
                            <w:p w14:paraId="7ADDEAE6" w14:textId="1B22945C" w:rsidR="00A14956" w:rsidRPr="00085BAA" w:rsidRDefault="00A14956" w:rsidP="00B85A88">
                              <w:pPr>
                                <w:jc w:val="center"/>
                                <w:rPr>
                                  <w:rFonts w:ascii="Trebuchet MS" w:hAnsi="Trebuchet MS"/>
                                  <w:b/>
                                  <w:bCs/>
                                  <w:i/>
                                  <w:iCs/>
                                  <w:color w:val="404040"/>
                                  <w:sz w:val="20"/>
                                  <w:szCs w:val="20"/>
                                </w:rPr>
                              </w:pPr>
                              <w:r w:rsidRPr="00085BAA">
                                <w:rPr>
                                  <w:rFonts w:ascii="Trebuchet MS" w:hAnsi="Trebuchet MS"/>
                                  <w:b/>
                                  <w:bCs/>
                                  <w:i/>
                                  <w:iCs/>
                                  <w:color w:val="404040"/>
                                  <w:sz w:val="20"/>
                                  <w:szCs w:val="20"/>
                                </w:rPr>
                                <w:t>Income Tax</w:t>
                              </w:r>
                            </w:p>
                          </w:txbxContent>
                        </wps:txbx>
                        <wps:bodyPr wrap="square" rtlCol="0" anchor="t"/>
                      </wps:wsp>
                    </wpg:wgp>
                  </a:graphicData>
                </a:graphic>
                <wp14:sizeRelH relativeFrom="margin">
                  <wp14:pctWidth>0</wp14:pctWidth>
                </wp14:sizeRelH>
                <wp14:sizeRelV relativeFrom="margin">
                  <wp14:pctHeight>0</wp14:pctHeight>
                </wp14:sizeRelV>
              </wp:anchor>
            </w:drawing>
          </mc:Choice>
          <mc:Fallback>
            <w:pict>
              <v:group w14:anchorId="6B363777" id="Group 212712941" o:spid="_x0000_s1032" style="position:absolute;margin-left:4.5pt;margin-top:9.65pt;width:441.5pt;height:315pt;z-index:251675648;mso-width-relative:margin;mso-height-relative:margin" coordorigin="-263" coordsize="45697,50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">
                <v:shapetype id="_x0000_t116" coordsize="21600,21600" o:spt="116" path="m3475,qx,10800,3475,21600l18125,21600qx21600,10800,18125,xe">
                  <v:stroke joinstyle="miter"/>
                  <v:path gradientshapeok="t" o:connecttype="rect" textboxrect="1018,3163,20582,18437"/>
                </v:shapetype>
                <v:shape id="Organigramme : Terminateur 1038469" o:spid="_x0000_s1033" type="#_x0000_t116" style="position:absolute;left:7524;width:16955;height:64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AnlskA&#10;AADjAAAADwAAAGRycy9kb3ducmV2LnhtbERPS0+DQBC+m/Q/bKaJN7uoCBS7baoJifFWfMTeRnYE&#10;LDtL2BXw37smJh7ne89mN5tOjDS41rKCy1UEgriyuuVawfNTcZGBcB5ZY2eZFHyTg912cbbBXNuJ&#10;DzSWvhYhhF2OChrv+1xKVzVk0K1sTxy4DzsY9OEcaqkHnEK46eRVFCXSYMuhocGe7huqTuWXUfD6&#10;dpelN5/7l6mMs3iMj8Xj6b1Q6nw5729BeJr9v/jP/aDD/CjNkmR9nSbw+1MAQG5/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8AnlskAAADjAAAADwAAAAAAAAAAAAAAAACYAgAA&#10;ZHJzL2Rvd25yZXYueG1sUEsFBgAAAAAEAAQA9QAAAI4DAAAAAA==&#10;" fillcolor="#0b4e48" strokecolor="#22827a" strokeweight="2pt">
                  <v:fill color2="#1b8980" rotate="t" angle="45" colors="0 #0b4e48;.5 #15726b;1 #1b8980" focus="100%" type="gradient"/>
                </v:shape>
                <v:shape id="ZoneTexte 2" o:spid="_x0000_s1034" type="#_x0000_t202" style="position:absolute;left:8522;top:814;width:14669;height:68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54msoA&#10;AADjAAAADwAAAGRycy9kb3ducmV2LnhtbESPQWvCQBCF70L/wzJCb7qrqMToKsVS6Kml2grehuyY&#10;BLOzIbs16b/vHAo9zsyb99633Q++UXfqYh3YwmxqQBEXwdVcWvg8vUwyUDEhO2wCk4UfirDfPYy2&#10;mLvQ8wfdj6lUYsIxRwtVSm2udSwq8hinoSWW2zV0HpOMXaldh72Y+0bPjVlpjzVLQoUtHSoqbsdv&#10;b+Hr7Xo5L8x7+eyXbR8Go9mvtbWP4+FpAyrRkP7Ff9+vTupnSzMzi2wlFMIkC9C7X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HOeJrKAAAA4wAAAA8AAAAAAAAAAAAAAAAAmAIA&#10;AGRycy9kb3ducmV2LnhtbFBLBQYAAAAABAAEAPUAAACPAwAAAAA=&#10;" filled="f" stroked="f">
                  <v:textbox>
                    <w:txbxContent>
                      <w:p w14:paraId="221A4191" w14:textId="77777777" w:rsidR="00A14956" w:rsidRPr="00B85A88" w:rsidRDefault="00A14956" w:rsidP="00B85A88">
                        <w:pPr>
                          <w:jc w:val="center"/>
                          <w:rPr>
                            <w:rFonts w:ascii="Trebuchet MS" w:hAnsi="Trebuchet MS"/>
                            <w:b/>
                            <w:bCs/>
                            <w:i/>
                            <w:iCs/>
                            <w:color w:val="FFFFFF"/>
                            <w:sz w:val="20"/>
                            <w:szCs w:val="20"/>
                          </w:rPr>
                        </w:pPr>
                        <w:r w:rsidRPr="00B85A88">
                          <w:rPr>
                            <w:rFonts w:ascii="Trebuchet MS" w:hAnsi="Trebuchet MS"/>
                            <w:b/>
                            <w:bCs/>
                            <w:i/>
                            <w:iCs/>
                            <w:color w:val="FFFFFF"/>
                            <w:sz w:val="20"/>
                            <w:szCs w:val="20"/>
                          </w:rPr>
                          <w:t>Total Crude Oil and Natural Gas Production</w:t>
                        </w:r>
                      </w:p>
                    </w:txbxContent>
                  </v:textbox>
                </v:shape>
                <v:line id="Connecteur droit 1038471" o:spid="_x0000_s1035" style="position:absolute;flip:x y;visibility:visible;mso-wrap-style:square" from="15368,6579" to="15368,103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DjGknygAAAOIAAAAPAAAA&#10;AAAAAAAAAAAAAKECAABkcnMvZG93bnJldi54bWxQSwUGAAAAAAQABAD5AAAAmAMAAAAA&#10;" strokecolor="#98002e [3206]"/>
                <v:shapetype id="_x0000_t32" coordsize="21600,21600" o:spt="32" o:oned="t" path="m,l21600,21600e" filled="f">
                  <v:path arrowok="t" fillok="f" o:connecttype="none"/>
                  <o:lock v:ext="edit" shapetype="t"/>
                </v:shapetype>
                <v:shape id="Connecteur droit avec flèche 1038472" o:spid="_x0000_s1036" type="#_x0000_t32" style="position:absolute;left:15335;top:8191;width:2038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bfImScsAAADjAAAADwAA&#10;AAAAAAAAAAAAAAChAgAAZHJzL2Rvd25yZXYueG1sUEsFBgAAAAAEAAQA+QAAAJkDAAAAAA==&#10;" strokecolor="#98002e [3206]">
                  <v:stroke endarrow="block"/>
                </v:shape>
                <v:roundrect id="Rectangle : coins arrondis 1038473" o:spid="_x0000_s1037" style="position:absolute;left:35623;top:4667;width:9811;height:638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MlscoA&#10;AADjAAAADwAAAGRycy9kb3ducmV2LnhtbERPzWrCQBC+F/oOyxS81Y2VhhhdRVoUPXhQi+Jtmp0m&#10;obuzIbtq6tO7hUKP8/3PZNZZIy7U+tqxgkE/AUFcOF1zqeBjv3jOQPiArNE4JgU/5GE2fXyYYK7d&#10;lbd02YVSxBD2OSqoQmhyKX1RkUXfdw1x5L5cazHEsy2lbvEaw62RL0mSSos1x4YKG3qrqPjena0C&#10;s96nmb2tN/PTbfsezsflp5EHpXpP3XwMIlAX/sV/7pWO81/TbDAcZqMR/P4UAZDTO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bDJbHKAAAA4wAAAA8AAAAAAAAAAAAAAAAAmAIA&#10;AGRycy9kb3ducmV2LnhtbFBLBQYAAAAABAAEAPUAAACPAwAAAAA=&#10;" fillcolor="#f7a3b0" strokecolor="#98002e [3206]" strokeweight="1pt"/>
                <v:line id="Connecteur droit 1038474" o:spid="_x0000_s1038" style="position:absolute;flip:y;visibility:visible;mso-wrap-style:square" from="4762,10191" to="25241,101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8H/8kAAADjAAAADwAAAGRycy9kb3ducmV2LnhtbERPzUoDMRC+C75DGMGL2MTVtro2LSKI&#10;PZSCbdHruBk3u91MliS2q09vBMHjfP8zWwyuEwcKsfGs4WqkQBBX3jRca9htny5vQcSEbLDzTBq+&#10;KMJifnoyw9L4I7/QYZNqkUM4lqjBptSXUsbKksM48j1x5j58cJjyGWppAh5zuOtkodREOmw4N1js&#10;6dFStd98Og3rt0ndUnsRdva9Xb+ulvvv8bPS+vxseLgHkWhI/+I/99Lk+TfXSo2nd0UBvz9lAOT8&#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UPB//JAAAA4wAAAA8AAAAA&#10;AAAAAAAAAAAAoQIAAGRycy9kb3ducmV2LnhtbFBLBQYAAAAABAAEAPkAAACXAwAAAAA=&#10;" strokecolor="#98002e [3206]"/>
                <v:shape id="Connecteur droit avec flèche 1038475" o:spid="_x0000_s1039" type="#_x0000_t32" style="position:absolute;left:25247;top:10221;width:0;height:352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CzFWxDMAAAA4gAAAA8A&#10;AAAAAAAAAAAAAAAAoQIAAGRycy9kb3ducmV2LnhtbFBLBQYAAAAABAAEAPkAAACaAwAAAAA=&#10;" strokecolor="#98002e [3206]">
                  <v:stroke endarrow="block"/>
                </v:shape>
                <v:shape id="Connecteur droit avec flèche 1038476" o:spid="_x0000_s1040" type="#_x0000_t32" style="position:absolute;left:4762;top:10191;width:0;height:35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KWbFgcsAAADiAAAADwAA&#10;AAAAAAAAAAAAAAChAgAAZHJzL2Rvd25yZXYueG1sUEsFBgAAAAAEAAQA+QAAAJkDAAAAAA==&#10;" strokecolor="#98002e [3206]">
                  <v:stroke endarrow="block"/>
                </v:shape>
                <v:roundrect id="Rectangle : coins arrondis 1038477" o:spid="_x0000_s1041" style="position:absolute;left:20764;top:13525;width:9811;height:504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P9bcoA&#10;AADjAAAADwAAAGRycy9kb3ducmV2LnhtbERPS0/CQBC+m/gfNmPiTbatEUplIUSjkQMHHoF4G7tj&#10;27g723QXqPx614SE43zvmcx6a8SROt84VpAOEhDEpdMNVwq2m7eHHIQPyBqNY1LwSx5m09ubCRba&#10;nXhFx3WoRAxhX6CCOoS2kNKXNVn0A9cSR+7bdRZDPLtK6g5PMdwamSXJUFpsODbU2NJLTeXP+mAV&#10;mMVmmNvzYjn/PK9ew2H//mXkTqn7u37+DCJQH67ii/tDx/lPozRLxtljCv8/RQDk9A8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AD/W3KAAAA4wAAAA8AAAAAAAAAAAAAAAAAmAIA&#10;AGRycy9kb3ducmV2LnhtbFBLBQYAAAAABAAEAPUAAACPAwAAAAA=&#10;" fillcolor="#f7a3b0" strokecolor="#98002e [3206]" strokeweight="1pt"/>
                <v:roundrect id="Rectangle : coins arrondis 1038478" o:spid="_x0000_s1042" style="position:absolute;left:190;top:14001;width:10954;height:4763;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sXSMwA&#10;AADiAAAADwAAAGRycy9kb3ducmV2LnhtbESPQWvCQBSE70L/w/IK3nRjKkFTV5GWih56UIult9fs&#10;axK6+zZkV43++q4g9DjMzDfMbNFZI07U+tqxgtEwAUFcOF1zqeBj/zaYgPABWaNxTAou5GExf+jN&#10;MNfuzFs67UIpIoR9jgqqEJpcSl9UZNEPXUMcvR/XWgxRtqXULZ4j3BqZJkkmLdYcFyps6KWi4nd3&#10;tArMZp9N7HXzvvy6bl/D8XP1beRBqf5jt3wGEagL/+F7e60VjKej8VOaJSncLsU7IOd/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IMsXSMwAAADiAAAADwAAAAAAAAAAAAAAAACY&#10;AgAAZHJzL2Rvd25yZXYueG1sUEsFBgAAAAAEAAQA9QAAAJEDAAAAAA==&#10;" fillcolor="#f7a3b0" strokecolor="#98002e [3206]" strokeweight="1pt"/>
                <v:shape id="Connecteur droit avec flèche 1038479" o:spid="_x0000_s1043" type="#_x0000_t32" style="position:absolute;left:26003;top:18636;width:3726;height:295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mfpskAAADiAAAADwAAAGRycy9kb3ducmV2LnhtbESPQWvCQBSE74L/YXkFL1I3Bg0hdZWg&#10;FHuTar0/ss8kNPs2Zrcm9te7QqHHYWa+YVabwTTiRp2rLSuYzyIQxIXVNZcKvk7vrykI55E1NpZJ&#10;wZ0cbNbj0QozbXv+pNvRlyJA2GWooPK+zaR0RUUG3cy2xMG72M6gD7Irpe6wD3DTyDiKEmmw5rBQ&#10;YUvbiorv449RkKdLsod7vi/a3flynZ5PvaRfpSYvQ/4GwtPg/8N/7Q+tIFkmyTyN4wU8L4U7INc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gJn6bJAAAA4gAAAA8AAAAA&#10;AAAAAAAAAAAAoQIAAGRycy9kb3ducmV2LnhtbFBLBQYAAAAABAAEAPkAAACXAwAAAAA=&#10;" strokecolor="#98002e [3206]">
                  <v:stroke endarrow="block"/>
                </v:shape>
                <v:shape id="Connecteur droit avec flèche 1038480" o:spid="_x0000_s1044" type="#_x0000_t32" style="position:absolute;left:18751;top:18764;width:4658;height:30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CO1hi2zQAAAOIAAAAP&#10;AAAAAAAAAAAAAAAAAKECAABkcnMvZG93bnJldi54bWxQSwUGAAAAAAQABAD5AAAAmwMAAAAA&#10;" strokecolor="#98002e [3206]">
                  <v:stroke endarrow="block"/>
                </v:shape>
                <v:shape id="Connecteur droit avec flèche 1038481" o:spid="_x0000_s1045" type="#_x0000_t32" style="position:absolute;left:4857;top:18764;width:0;height:1781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EYasgAAADiAAAADwAAAGRycy9kb3ducmV2LnhtbERPW0vDMBR+F/wP4Qi+yJZeUGa3bJSB&#10;oIIDO1Efj81ZW9qc1Cbr6r83grDHj+++2kymEyMNrrGsIJ5HIIhLqxuuFLztH2YLEM4ja+wsk4If&#10;crBZX16sMNP2xK80Fr4SIYRdhgpq7/tMSlfWZNDNbU8cuIMdDPoAh0rqAU8h3HQyiaI7abDh0FBj&#10;T9uayrY4GgXbmyd+zvPy47N4Sdv3eNy1319Hpa6vpnwJwtPkz+J/96MO89P0NrlPkhj+LgUMcv0L&#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z3EYasgAAADiAAAADwAAAAAA&#10;AAAAAAAAAAChAgAAZHJzL2Rvd25yZXYueG1sUEsFBgAAAAAEAAQA+QAAAJYDAAAAAA==&#10;" strokecolor="#98002e [3206]">
                  <v:stroke endarrow="block"/>
                </v:shape>
                <v:shape id="Rectangle : avec coins arrondis en diagonale 1038482" o:spid="_x0000_s1046" style="position:absolute;left:26860;top:21907;width:11525;height:10023;visibility:visible;mso-wrap-style:square;v-text-anchor:top" coordsize="1152525,10022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ZCdscA&#10;AADhAAAADwAAAGRycy9kb3ducmV2LnhtbERPz0vDMBS+C/4P4QneXGIHVbtlowrCGPOw1YPHt+at&#10;KTYvpcm66l9vBMHjx/d7uZ5cJ0YaQutZw/1MgSCuvWm50fBevd49gggR2WDnmTR8UYD16vpqiYXx&#10;F97TeIiNSCEcCtRgY+wLKUNtyWGY+Z44cSc/OIwJDo00A15SuOtkplQuHbacGiz29GKp/jycnYZy&#10;d/wez9XTcats9laVu4/nZrvR+vZmKhcgIk3xX/zn3pg0P3+YZ2qew++jBEG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UWQnbHAAAA4QAAAA8AAAAAAAAAAAAAAAAAmAIAAGRy&#10;cy9kb3ducmV2LnhtbFBLBQYAAAAABAAEAPUAAACMAwAAAAA=&#10;" path="m167047,r985478,l1152525,r,835216c1152525,927474,1077736,1002263,985478,1002263l,1002263r,l,167047c,74789,74789,,167047,xe" fillcolor="#0b4e48" strokecolor="#22827a" strokeweight="1pt">
                  <v:fill color2="#1b8980" rotate="t" angle="45" colors="0 #0b4e48;.5 #15726b;1 #1b8980" focus="100%" type="gradient"/>
                  <v:path arrowok="t" o:connecttype="custom" o:connectlocs="167047,0;1152525,0;1152525,0;1152525,835216;985478,1002263;0,1002263;0,1002263;0,167047;167047,0" o:connectangles="0,0,0,0,0,0,0,0,0"/>
                </v:shape>
                <v:shape id="Rectangle : avec coins arrondis en diagonale 1038483" o:spid="_x0000_s1047" style="position:absolute;left:11338;top:22098;width:11176;height:7905;visibility:visible;mso-wrap-style:square;v-text-anchor:top" coordsize="1117637,7905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hGmcsA&#10;AADiAAAADwAAAGRycy9kb3ducmV2LnhtbESPQWvCQBSE74X+h+UVvNVNRVuTuoqVKgWR0uilt0f2&#10;mQ3Nvg3ZrYn+erdQ8DjMzDfMbNHbWpyo9ZVjBU/DBARx4XTFpYLDfv04BeEDssbaMSk4k4fF/P5u&#10;hpl2HX/RKQ+liBD2GSowITSZlL4wZNEPXUMcvaNrLYYo21LqFrsIt7UcJcmztFhxXDDY0MpQ8ZP/&#10;2kj5Xl7W5rjJd/vPt/fdoTtvya+UGjz0y1cQgfpwC/+3P7SCcTqaTF/SJIW/S/EOyPkV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1CEaZywAAAOIAAAAPAAAAAAAAAAAAAAAAAJgC&#10;AABkcnMvZG93bnJldi54bWxQSwUGAAAAAAQABAD1AAAAkAMAAAAA&#10;" path="m131765,r985872,l1117637,r,658809c1117637,731581,1058644,790574,985872,790574l,790574r,l,131765c,58993,58993,,131765,xe" fillcolor="#0b4e48" strokecolor="#22827a" strokeweight="1pt">
                  <v:fill color2="#1b8980" rotate="t" angle="45" colors="0 #0b4e48;.5 #15726b;1 #1b8980" focus="100%" type="gradient"/>
                  <v:path arrowok="t" o:connecttype="custom" o:connectlocs="131765,0;1117637,0;1117637,0;1117637,658809;985872,790574;0,790574;0,790574;0,131765;131765,0" o:connectangles="0,0,0,0,0,0,0,0,0"/>
                </v:shape>
                <v:shape id="Connecteur droit avec flèche 1038484" o:spid="_x0000_s1048" type="#_x0000_t32" style="position:absolute;left:7866;top:29938;width:7763;height:65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AsHrevMAAAA4gAAAA8A&#10;AAAAAAAAAAAAAAAAoQIAAGRycy9kb3ducmV2LnhtbFBLBQYAAAAABAAEAPkAAACaAwAAAAA=&#10;" strokecolor="#98002e [3206]">
                  <v:stroke endarrow="block"/>
                </v:shape>
                <v:shape id="Connecteur droit avec flèche 1038485" o:spid="_x0000_s1049" type="#_x0000_t32" style="position:absolute;left:18097;top:29970;width:5715;height:28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VMXq3ygAAAOIAAAAPAAAA&#10;AAAAAAAAAAAAAKECAABkcnMvZG93bnJldi54bWxQSwUGAAAAAAQABAD5AAAAmAMAAAAA&#10;" strokecolor="#98002e [3206]">
                  <v:stroke endarrow="block"/>
                </v:shape>
                <v:roundrect id="Rectangle : coins arrondis 1038486" o:spid="_x0000_s1050" style="position:absolute;left:21621;top:33147;width:9811;height:59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VViMoA&#10;AADjAAAADwAAAGRycy9kb3ducmV2LnhtbERPS0/CQBC+k/gfNmPiDbYtSqCyECLRyMEDj0C4Dd2x&#10;bdydbboLVH69a2Licb73TOedNeJCra8dK0gHCQjiwumaSwW77Wt/DMIHZI3GMSn4Jg/z2V1virl2&#10;V17TZRNKEUPY56igCqHJpfRFRRb9wDXEkft0rcUQz7aUusVrDLdGZkkykhZrjg0VNvRSUfG1OVsF&#10;ZrUdje1t9bE43tbLcD68nYzcK/Vw3y2eQQTqwr/4z/2u4/x0mKWP2SR5gt+fIgBy9g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jlVYjKAAAA4wAAAA8AAAAAAAAAAAAAAAAAmAIA&#10;AGRycy9kb3ducmV2LnhtbFBLBQYAAAAABAAEAPUAAACPAwAAAAA=&#10;" fillcolor="#f7a3b0" strokecolor="#98002e [3206]" strokeweight="1pt"/>
                <v:shape id="Organigramme : Terminateur 1038487" o:spid="_x0000_s1051" type="#_x0000_t116" style="position:absolute;top:36766;width:12192;height:7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vtTsoA&#10;AADiAAAADwAAAGRycy9kb3ducmV2LnhtbESPzWrDMBCE74W8g9hAb43kkDqJGyU0AUMhh5Ifel6s&#10;reXUWhlLTdy3rwqFHIeZ+YZZbQbXiiv1ofGsIZsoEMSVNw3XGs6n8mkBIkRkg61n0vBDATbr0cMK&#10;C+NvfKDrMdYiQTgUqMHG2BVShsqSwzDxHXHyPn3vMCbZ19L0eEtw18qpUrl02HBasNjRzlL1dfx2&#10;GrBsL8tmW767sFTP+X67/7jYudaP4+H1BUSkId7D/+03oyHP8oXK5rMp/F1Kd0C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d77U7KAAAA4gAAAA8AAAAAAAAAAAAAAAAAmAIA&#10;AGRycy9kb3ducmV2LnhtbFBLBQYAAAAABAAEAPUAAACPAwAAAAA=&#10;" fillcolor="#2d000d [966]" strokecolor="#ed1a3b [3204]" strokeweight="1pt">
                  <v:fill color2="#98002e [3206]" rotate="t" angle="45" colors="0 #5d0013;.5 #880021;1 #a30029" focus="100%" type="gradient"/>
                </v:shape>
                <v:shape id="Organigramme : Terminateur 1038488" o:spid="_x0000_s1052" type="#_x0000_t116" style="position:absolute;left:23240;top:42002;width:21336;height:7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5Mc8oA&#10;AADiAAAADwAAAGRycy9kb3ducmV2LnhtbESPzWrDMBCE74W+g9hCb42Un8aOEyUkBUMhh9C09LxY&#10;G8uJtTKWmrhvXxUKPQ4z8w2z2gyuFVfqQ+NZw3ikQBBX3jRca/h4L59yECEiG2w9k4ZvCrBZ39+t&#10;sDD+xm90PcZaJAiHAjXYGLtCylBZchhGviNO3sn3DmOSfS1Nj7cEd62cKDWXDhtOCxY7erFUXY5f&#10;TgOW7XnR7MqDCwv1PN/v9p9nm2n9+DBslyAiDfE//Nd+NRqybDbJczWdwe+ldAfk+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B+THPKAAAA4gAAAA8AAAAAAAAAAAAAAAAAmAIA&#10;AGRycy9kb3ducmV2LnhtbFBLBQYAAAAABAAEAPUAAACPAwAAAAA=&#10;" fillcolor="#2d000d [966]" strokecolor="#ed1a3b [3204]" strokeweight="1pt">
                  <v:fill color2="#98002e [3206]" rotate="t" angle="45" colors="0 #5d0013;.5 #880021;1 #a30029" focus="100%" type="gradient"/>
                </v:shape>
                <v:shape id="Connecteur droit avec flèche 1038489" o:spid="_x0000_s1053" type="#_x0000_t32" style="position:absolute;left:40481;top:11144;width:0;height:306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" strokecolor="#98002e [3206]">
                  <v:stroke endarrow="block"/>
                </v:shape>
                <v:shape id="Connecteur droit avec flèche 1038490" o:spid="_x0000_s1054" type="#_x0000_t32" style="position:absolute;left:34194;top:31986;width:0;height:102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la4F6ygAAAOMAAAAPAAAA&#10;AAAAAAAAAAAAAKECAABkcnMvZG93bnJldi54bWxQSwUGAAAAAAQABAD5AAAAmAMAAAAA&#10;" strokecolor="#98002e [3206]">
                  <v:stroke endarrow="block"/>
                </v:shape>
                <v:shape id="Connecteur droit avec flèche 1038491" o:spid="_x0000_s1055" type="#_x0000_t32" style="position:absolute;left:26527;top:39052;width:0;height:2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zL8IAssAAADjAAAADwAA&#10;AAAAAAAAAAAAAAChAgAAZHJzL2Rvd25yZXYueG1sUEsFBgAAAAAEAAQA+QAAAJkDAAAAAA==&#10;" strokecolor="#98002e [3206]">
                  <v:stroke endarrow="block"/>
                </v:shape>
                <v:shape id="ZoneTexte 51" o:spid="_x0000_s1056" type="#_x0000_t202" style="position:absolute;left:36456;top:6431;width:8001;height:41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Is58YA&#10;AADjAAAADwAAAGRycy9kb3ducmV2LnhtbERPS2sCMRC+F/ofwhR6q0l979YopaXgyaK2grdhM/vA&#10;zWTZpO76740g9Djfexar3tbiTK2vHGt4HSgQxJkzFRcafvZfL3MQPiAbrB2Thgt5WC0fHxaYGtfx&#10;ls67UIgYwj5FDWUITSqlz0qy6AeuIY5c7lqLIZ5tIU2LXQy3tRwqNZUWK44NJTb0UVJ22v1ZDb+b&#10;/HgYq+/i006azvVKsk2k1s9P/fsbiEB9+Bff3WsT56vZaD6bJmoEt58iAHJ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Is58YAAADjAAAADwAAAAAAAAAAAAAAAACYAgAAZHJz&#10;L2Rvd25yZXYueG1sUEsFBgAAAAAEAAQA9QAAAIsDAAAAAA==&#10;" filled="f" stroked="f">
                  <v:textbox>
                    <w:txbxContent>
                      <w:p w14:paraId="64521D48" w14:textId="77777777" w:rsidR="00A14956" w:rsidRPr="00085BAA" w:rsidRDefault="00A14956" w:rsidP="00B85A88">
                        <w:pPr>
                          <w:jc w:val="center"/>
                          <w:rPr>
                            <w:rFonts w:ascii="Trebuchet MS" w:hAnsi="Trebuchet MS"/>
                            <w:b/>
                            <w:bCs/>
                            <w:i/>
                            <w:iCs/>
                            <w:color w:val="404040"/>
                            <w:sz w:val="20"/>
                            <w:szCs w:val="20"/>
                          </w:rPr>
                        </w:pPr>
                        <w:r w:rsidRPr="00085BAA">
                          <w:rPr>
                            <w:rFonts w:ascii="Trebuchet MS" w:hAnsi="Trebuchet MS"/>
                            <w:b/>
                            <w:bCs/>
                            <w:i/>
                            <w:iCs/>
                            <w:color w:val="404040"/>
                            <w:sz w:val="20"/>
                            <w:szCs w:val="20"/>
                          </w:rPr>
                          <w:t>Royalties</w:t>
                        </w:r>
                      </w:p>
                    </w:txbxContent>
                  </v:textbox>
                </v:shape>
                <v:shape id="ZoneTexte 53" o:spid="_x0000_s1057" type="#_x0000_t202" style="position:absolute;left:21544;top:14723;width:8001;height:3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9R8cA&#10;AADjAAAADwAAAGRycy9kb3ducmV2LnhtbERPS2vCQBC+F/wPywi91V2NEY2uIi2Fniz1Bd6G7JgE&#10;s7MhuzXpv+8KhR7ne89q09ta3Kn1lWMN45ECQZw7U3Gh4Xh4f5mD8AHZYO2YNPyQh8168LTCzLiO&#10;v+i+D4WIIewz1FCG0GRS+rwki37kGuLIXV1rMcSzLaRpsYvhtpYTpWbSYsWxocSGXkvKb/tvq+G0&#10;u17OU/VZvNm06VyvJNuF1Pp52G+XIAL14V/85/4wcX4yT2dJmkym8PgpAiD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Td/UfHAAAA4wAAAA8AAAAAAAAAAAAAAAAAmAIAAGRy&#10;cy9kb3ducmV2LnhtbFBLBQYAAAAABAAEAPUAAACMAwAAAAA=&#10;" filled="f" stroked="f">
                  <v:textbox>
                    <w:txbxContent>
                      <w:p w14:paraId="3D3A498B" w14:textId="77777777" w:rsidR="00A14956" w:rsidRPr="00085BAA" w:rsidRDefault="00A14956" w:rsidP="00B85A88">
                        <w:pPr>
                          <w:jc w:val="center"/>
                          <w:rPr>
                            <w:rFonts w:ascii="Trebuchet MS" w:hAnsi="Trebuchet MS"/>
                            <w:b/>
                            <w:bCs/>
                            <w:i/>
                            <w:iCs/>
                            <w:color w:val="404040"/>
                            <w:sz w:val="20"/>
                            <w:szCs w:val="20"/>
                          </w:rPr>
                        </w:pPr>
                        <w:r w:rsidRPr="00085BAA">
                          <w:rPr>
                            <w:rFonts w:ascii="Trebuchet MS" w:hAnsi="Trebuchet MS"/>
                            <w:b/>
                            <w:bCs/>
                            <w:i/>
                            <w:iCs/>
                            <w:color w:val="404040"/>
                            <w:sz w:val="20"/>
                            <w:szCs w:val="20"/>
                          </w:rPr>
                          <w:t>Profit Oil</w:t>
                        </w:r>
                      </w:p>
                    </w:txbxContent>
                  </v:textbox>
                </v:shape>
                <v:shape id="ZoneTexte 54" o:spid="_x0000_s1058" type="#_x0000_t202" style="position:absolute;left:-263;top:14802;width:11258;height:57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SkyMYA&#10;AADiAAAADwAAAGRycy9kb3ducmV2LnhtbERPyWrDMBC9F/oPYgq9JVJNNruRTUko9NSQrdDbYE1s&#10;U2tkLDV2/j46FHp8vH1djLYVV+p941jDy1SBIC6dabjScDq+T1YgfEA22DomDTfyUOSPD2vMjBt4&#10;T9dDqEQMYZ+hhjqELpPSlzVZ9FPXEUfu4nqLIcK+kqbHIYbbViZKLaTFhmNDjR1taip/Dr9Ww/nz&#10;8v01U7tqa+fd4EYl2aZS6+en8e0VRKAx/Iv/3B9Gw2KZJGk6m8fN8VK8AzK/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SkyMYAAADiAAAADwAAAAAAAAAAAAAAAACYAgAAZHJz&#10;L2Rvd25yZXYueG1sUEsFBgAAAAAEAAQA9QAAAIsDAAAAAA==&#10;" filled="f" stroked="f">
                  <v:textbox>
                    <w:txbxContent>
                      <w:p w14:paraId="0024330A" w14:textId="77777777" w:rsidR="00A14956" w:rsidRPr="00085BAA" w:rsidRDefault="00A14956" w:rsidP="00B85A88">
                        <w:pPr>
                          <w:spacing w:after="0"/>
                          <w:jc w:val="center"/>
                          <w:rPr>
                            <w:rFonts w:ascii="Trebuchet MS" w:hAnsi="Trebuchet MS"/>
                            <w:b/>
                            <w:bCs/>
                            <w:i/>
                            <w:iCs/>
                            <w:color w:val="404040"/>
                            <w:sz w:val="20"/>
                            <w:szCs w:val="20"/>
                          </w:rPr>
                        </w:pPr>
                        <w:r w:rsidRPr="00085BAA">
                          <w:rPr>
                            <w:rFonts w:ascii="Trebuchet MS" w:hAnsi="Trebuchet MS"/>
                            <w:b/>
                            <w:bCs/>
                            <w:i/>
                            <w:iCs/>
                            <w:color w:val="404040"/>
                            <w:sz w:val="20"/>
                            <w:szCs w:val="20"/>
                          </w:rPr>
                          <w:t>Cost recovery Oil</w:t>
                        </w:r>
                      </w:p>
                    </w:txbxContent>
                  </v:textbox>
                </v:shape>
                <v:shape id="ZoneTexte 57" o:spid="_x0000_s1059" type="#_x0000_t202" style="position:absolute;left:27368;top:23164;width:10668;height:98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0XGsYA&#10;AADjAAAADwAAAGRycy9kb3ducmV2LnhtbERPX2vCMBB/F/Ydwg1802TFiqumZWwIPm3MbYJvR3O2&#10;xeZSmmjrt18GAx/v9/82xWhbcaXeN441PM0VCOLSmYYrDd9f29kKhA/IBlvHpOFGHor8YbLBzLiB&#10;P+m6D5WIIewz1FCH0GVS+rImi37uOuLInVxvMcSzr6TpcYjhtpWJUktpseHYUGNHrzWV5/3Favh5&#10;Px0PC/VRvdm0G9yoJNtnqfX0cXxZgwg0hrv4370zcX66WiZJqtIE/n6KAM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q0XGsYAAADjAAAADwAAAAAAAAAAAAAAAACYAgAAZHJz&#10;L2Rvd25yZXYueG1sUEsFBgAAAAAEAAQA9QAAAIsDAAAAAA==&#10;" filled="f" stroked="f">
                  <v:textbox>
                    <w:txbxContent>
                      <w:p w14:paraId="07C6BC6F" w14:textId="77777777" w:rsidR="00A14956" w:rsidRPr="008A3DD9" w:rsidRDefault="00A14956" w:rsidP="00B85A88">
                        <w:pPr>
                          <w:spacing w:after="0"/>
                          <w:jc w:val="center"/>
                          <w:rPr>
                            <w:rFonts w:ascii="Trebuchet MS" w:hAnsi="Trebuchet MS"/>
                            <w:b/>
                            <w:bCs/>
                            <w:i/>
                            <w:iCs/>
                            <w:color w:val="FFFFFF"/>
                            <w:sz w:val="20"/>
                            <w:szCs w:val="20"/>
                          </w:rPr>
                        </w:pPr>
                        <w:r w:rsidRPr="008A3DD9">
                          <w:rPr>
                            <w:rFonts w:ascii="Trebuchet MS" w:hAnsi="Trebuchet MS"/>
                            <w:b/>
                            <w:bCs/>
                            <w:i/>
                            <w:iCs/>
                            <w:color w:val="FFFFFF"/>
                            <w:sz w:val="20"/>
                            <w:szCs w:val="20"/>
                          </w:rPr>
                          <w:t>Government</w:t>
                        </w:r>
                      </w:p>
                      <w:p w14:paraId="6E37B1D5" w14:textId="77777777" w:rsidR="00A14956" w:rsidRPr="008A3DD9" w:rsidRDefault="00A14956" w:rsidP="00B85A88">
                        <w:pPr>
                          <w:spacing w:after="60"/>
                          <w:jc w:val="center"/>
                          <w:rPr>
                            <w:rFonts w:ascii="Trebuchet MS" w:hAnsi="Trebuchet MS"/>
                            <w:b/>
                            <w:bCs/>
                            <w:i/>
                            <w:iCs/>
                            <w:color w:val="FFFFFF"/>
                            <w:sz w:val="20"/>
                            <w:szCs w:val="20"/>
                          </w:rPr>
                        </w:pPr>
                        <w:proofErr w:type="gramStart"/>
                        <w:r w:rsidRPr="008A3DD9">
                          <w:rPr>
                            <w:rFonts w:ascii="Trebuchet MS" w:hAnsi="Trebuchet MS"/>
                            <w:b/>
                            <w:bCs/>
                            <w:i/>
                            <w:iCs/>
                            <w:color w:val="FFFFFF"/>
                            <w:sz w:val="20"/>
                            <w:szCs w:val="20"/>
                          </w:rPr>
                          <w:t>share</w:t>
                        </w:r>
                        <w:proofErr w:type="gramEnd"/>
                        <w:r w:rsidRPr="008A3DD9">
                          <w:rPr>
                            <w:rFonts w:ascii="Trebuchet MS" w:hAnsi="Trebuchet MS"/>
                            <w:b/>
                            <w:bCs/>
                            <w:i/>
                            <w:iCs/>
                            <w:color w:val="FFFFFF"/>
                            <w:sz w:val="20"/>
                            <w:szCs w:val="20"/>
                          </w:rPr>
                          <w:t xml:space="preserve">  </w:t>
                        </w:r>
                      </w:p>
                      <w:p w14:paraId="69AE39D8" w14:textId="77777777" w:rsidR="00A14956" w:rsidRPr="008A3DD9" w:rsidRDefault="00A14956" w:rsidP="00B85A88">
                        <w:pPr>
                          <w:spacing w:after="0"/>
                          <w:jc w:val="center"/>
                          <w:rPr>
                            <w:rFonts w:ascii="Trebuchet MS" w:hAnsi="Trebuchet MS"/>
                            <w:color w:val="FFFFFF"/>
                            <w:sz w:val="16"/>
                            <w:szCs w:val="16"/>
                          </w:rPr>
                        </w:pPr>
                        <w:r w:rsidRPr="008A3DD9">
                          <w:rPr>
                            <w:rFonts w:ascii="Trebuchet MS" w:hAnsi="Trebuchet MS"/>
                            <w:color w:val="FFFFFF"/>
                            <w:sz w:val="16"/>
                            <w:szCs w:val="16"/>
                          </w:rPr>
                          <w:t>(Marketed by NOCAL)</w:t>
                        </w:r>
                      </w:p>
                    </w:txbxContent>
                  </v:textbox>
                </v:shape>
                <v:shape id="ZoneTexte 58" o:spid="_x0000_s1060" type="#_x0000_t202" style="position:absolute;left:11662;top:23836;width:10478;height:70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2EA8kA&#10;AADiAAAADwAAAGRycy9kb3ducmV2LnhtbESPQWvCQBSE74L/YXlCb3W3IVGbukppKXhS1LbQ2yP7&#10;TEKzb0N2a+K/d4WCx2FmvmGW68E24kydrx1reJoqEMSFMzWXGj6PH48LED4gG2wck4YLeVivxqMl&#10;5sb1vKfzIZQiQtjnqKEKoc2l9EVFFv3UtcTRO7nOYoiyK6XpsI9w28hEqZm0WHNcqLClt4qK38Of&#10;1fC1Pf18p2pXvtus7d2gJNtnqfXDZHh9ARFoCPfwf3tjNCxm8zTNsiSB26V4B+TqC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Sz2EA8kAAADiAAAADwAAAAAAAAAAAAAAAACYAgAA&#10;ZHJzL2Rvd25yZXYueG1sUEsFBgAAAAAEAAQA9QAAAI4DAAAAAA==&#10;" filled="f" stroked="f">
                  <v:textbox>
                    <w:txbxContent>
                      <w:p w14:paraId="5BEDFFBD" w14:textId="77777777" w:rsidR="00A14956" w:rsidRPr="008A3DD9" w:rsidRDefault="00A14956" w:rsidP="00B85A88">
                        <w:pPr>
                          <w:spacing w:after="0"/>
                          <w:jc w:val="center"/>
                          <w:rPr>
                            <w:rFonts w:ascii="Trebuchet MS" w:hAnsi="Trebuchet MS"/>
                            <w:b/>
                            <w:bCs/>
                            <w:color w:val="FFFFFF"/>
                            <w:sz w:val="20"/>
                            <w:szCs w:val="20"/>
                          </w:rPr>
                        </w:pPr>
                        <w:proofErr w:type="gramStart"/>
                        <w:r w:rsidRPr="008A3DD9">
                          <w:rPr>
                            <w:rFonts w:ascii="Trebuchet MS" w:hAnsi="Trebuchet MS"/>
                            <w:b/>
                            <w:bCs/>
                            <w:color w:val="FFFFFF"/>
                            <w:sz w:val="20"/>
                            <w:szCs w:val="20"/>
                          </w:rPr>
                          <w:t>Contractor’s</w:t>
                        </w:r>
                        <w:proofErr w:type="gramEnd"/>
                        <w:r w:rsidRPr="008A3DD9">
                          <w:rPr>
                            <w:rFonts w:ascii="Trebuchet MS" w:hAnsi="Trebuchet MS"/>
                            <w:b/>
                            <w:bCs/>
                            <w:color w:val="FFFFFF"/>
                            <w:sz w:val="20"/>
                            <w:szCs w:val="20"/>
                          </w:rPr>
                          <w:t xml:space="preserve">  </w:t>
                        </w:r>
                      </w:p>
                      <w:p w14:paraId="5478E18E" w14:textId="77777777" w:rsidR="00A14956" w:rsidRPr="008A3DD9" w:rsidRDefault="00A14956" w:rsidP="00B85A88">
                        <w:pPr>
                          <w:spacing w:after="0"/>
                          <w:jc w:val="center"/>
                          <w:rPr>
                            <w:rFonts w:ascii="Trebuchet MS" w:hAnsi="Trebuchet MS"/>
                            <w:b/>
                            <w:bCs/>
                            <w:color w:val="FFFFFF"/>
                            <w:sz w:val="20"/>
                            <w:szCs w:val="20"/>
                          </w:rPr>
                        </w:pPr>
                        <w:proofErr w:type="gramStart"/>
                        <w:r w:rsidRPr="008A3DD9">
                          <w:rPr>
                            <w:rFonts w:ascii="Trebuchet MS" w:hAnsi="Trebuchet MS"/>
                            <w:b/>
                            <w:bCs/>
                            <w:color w:val="FFFFFF"/>
                            <w:sz w:val="20"/>
                            <w:szCs w:val="20"/>
                          </w:rPr>
                          <w:t>share</w:t>
                        </w:r>
                        <w:proofErr w:type="gramEnd"/>
                        <w:r w:rsidRPr="008A3DD9">
                          <w:rPr>
                            <w:rFonts w:ascii="Trebuchet MS" w:hAnsi="Trebuchet MS"/>
                            <w:b/>
                            <w:bCs/>
                            <w:color w:val="FFFFFF"/>
                            <w:sz w:val="20"/>
                            <w:szCs w:val="20"/>
                          </w:rPr>
                          <w:t> </w:t>
                        </w:r>
                      </w:p>
                      <w:p w14:paraId="3C71F401" w14:textId="77777777" w:rsidR="00A14956" w:rsidRPr="00182292" w:rsidRDefault="00A14956" w:rsidP="00B85A88">
                        <w:pPr>
                          <w:spacing w:after="0"/>
                          <w:jc w:val="center"/>
                          <w:rPr>
                            <w:rFonts w:ascii="Trebuchet MS" w:hAnsi="Trebuchet MS"/>
                            <w:b/>
                            <w:bCs/>
                            <w:color w:val="FFFFFF"/>
                            <w:sz w:val="18"/>
                            <w:szCs w:val="18"/>
                          </w:rPr>
                        </w:pPr>
                      </w:p>
                    </w:txbxContent>
                  </v:textbox>
                </v:shape>
                <v:shape id="ZoneTexte 70" o:spid="_x0000_s1061" type="#_x0000_t202" style="position:absolute;left:744;top:38343;width:10621;height:6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8LscA&#10;AADjAAAADwAAAGRycy9kb3ducmV2LnhtbERPX2vCMBB/F/Ydwg32pkllatsZRTYGPk3UTfDtaM62&#10;rLmUJrPdt18Ggo/3+3/L9WAbcaXO1441JBMFgrhwpuZSw+fxfZyC8AHZYOOYNPySh/XqYbTE3Lie&#10;93Q9hFLEEPY5aqhCaHMpfVGRRT9xLXHkLq6zGOLZldJ02Mdw28ipUnNpsebYUGFLrxUV34cfq+Hr&#10;43I+Patd+WZnbe8GJdlmUuunx2HzAiLQEO7im3tr4vw0WWRpppIE/n+KAM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vC7HAAAA4wAAAA8AAAAAAAAAAAAAAAAAmAIAAGRy&#10;cy9kb3ducmV2LnhtbFBLBQYAAAAABAAEAPUAAACMAwAAAAA=&#10;" filled="f" stroked="f">
                  <v:textbox>
                    <w:txbxContent>
                      <w:p w14:paraId="7AAAA805" w14:textId="77777777" w:rsidR="00A14956" w:rsidRPr="008A3DD9" w:rsidRDefault="00A14956" w:rsidP="00B85A88">
                        <w:pPr>
                          <w:jc w:val="center"/>
                          <w:rPr>
                            <w:rFonts w:ascii="Trebuchet MS" w:hAnsi="Trebuchet MS"/>
                            <w:b/>
                            <w:bCs/>
                            <w:i/>
                            <w:iCs/>
                            <w:color w:val="FFFFFF"/>
                            <w:sz w:val="20"/>
                            <w:szCs w:val="20"/>
                          </w:rPr>
                        </w:pPr>
                        <w:r w:rsidRPr="008A3DD9">
                          <w:rPr>
                            <w:rFonts w:ascii="Trebuchet MS" w:hAnsi="Trebuchet MS"/>
                            <w:b/>
                            <w:bCs/>
                            <w:i/>
                            <w:iCs/>
                            <w:color w:val="FFFFFF"/>
                            <w:sz w:val="20"/>
                            <w:szCs w:val="20"/>
                          </w:rPr>
                          <w:t>Total contractor revenue</w:t>
                        </w:r>
                      </w:p>
                    </w:txbxContent>
                  </v:textbox>
                </v:shape>
                <v:shape id="ZoneTexte 72" o:spid="_x0000_s1062" type="#_x0000_t202" style="position:absolute;left:25207;top:44191;width:16967;height:5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MH1MYA&#10;AADjAAAADwAAAGRycy9kb3ducmV2LnhtbERPS2vCQBC+C/0PyxR6091qFI2uUloKPVl8grchOybB&#10;7GzIbk38965Q8DjfexarzlbiSo0vHWt4HygQxJkzJeca9rvv/hSED8gGK8ek4UYeVsuX3gJT41re&#10;0HUbchFD2KeooQihTqX0WUEW/cDVxJE7u8ZiiGeTS9NgG8NtJYdKTaTFkmNDgTV9FpRdtn9Ww2F9&#10;Ph0T9Zt/2XHduk5JtjOp9dtr9zEHEagLT/G/+8fE+aPpaJYkk+EYHj9FAOTy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MH1MYAAADjAAAADwAAAAAAAAAAAAAAAACYAgAAZHJz&#10;L2Rvd25yZXYueG1sUEsFBgAAAAAEAAQA9QAAAIsDAAAAAA==&#10;" filled="f" stroked="f">
                  <v:textbox>
                    <w:txbxContent>
                      <w:p w14:paraId="1FDCF634" w14:textId="0A0D08C7" w:rsidR="00A14956" w:rsidRPr="008A3DD9" w:rsidRDefault="00A14956" w:rsidP="00DD6A30">
                        <w:pPr>
                          <w:spacing w:after="0"/>
                          <w:jc w:val="center"/>
                          <w:rPr>
                            <w:rFonts w:ascii="Trebuchet MS" w:hAnsi="Trebuchet MS"/>
                            <w:b/>
                            <w:bCs/>
                            <w:i/>
                            <w:iCs/>
                            <w:color w:val="FFFFFF"/>
                            <w:sz w:val="20"/>
                            <w:szCs w:val="20"/>
                          </w:rPr>
                        </w:pPr>
                        <w:r w:rsidRPr="008A3DD9">
                          <w:rPr>
                            <w:rFonts w:ascii="Trebuchet MS" w:hAnsi="Trebuchet MS"/>
                            <w:b/>
                            <w:bCs/>
                            <w:i/>
                            <w:iCs/>
                            <w:color w:val="FFFFFF"/>
                            <w:sz w:val="20"/>
                            <w:szCs w:val="20"/>
                          </w:rPr>
                          <w:t>Total Government revenue</w:t>
                        </w:r>
                      </w:p>
                    </w:txbxContent>
                  </v:textbox>
                </v:shape>
                <v:shape id="ZoneTexte 73" o:spid="_x0000_s1063" type="#_x0000_t202" style="position:absolute;left:21728;top:34330;width:9253;height:59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SBw8oA&#10;AADiAAAADwAAAGRycy9kb3ducmV2LnhtbESPQWvCQBSE74X+h+UVequ7tamN0VXEIniqqFXw9sg+&#10;k9Ds25Ddmvjv3ULB4zAz3zDTeW9rcaHWV441vA4UCOLcmYoLDd/71UsKwgdkg7Vj0nAlD/PZ48MU&#10;M+M63tJlFwoRIewz1FCG0GRS+rwki37gGuLonV1rMUTZFtK02EW4reVQqZG0WHFcKLGhZUn5z+7X&#10;ajh8nU/HRG2KT/vedK5Xku1Yav381C8mIAL14R7+b6+NhvFbkqSjYfoBf5fiHZCz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JUgcPKAAAA4gAAAA8AAAAAAAAAAAAAAAAAmAIA&#10;AGRycy9kb3ducmV2LnhtbFBLBQYAAAAABAAEAPUAAACPAwAAAAA=&#10;" filled="f" stroked="f">
                  <v:textbox>
                    <w:txbxContent>
                      <w:p w14:paraId="7ADDEAE6" w14:textId="1B22945C" w:rsidR="00A14956" w:rsidRPr="00085BAA" w:rsidRDefault="00A14956" w:rsidP="00B85A88">
                        <w:pPr>
                          <w:jc w:val="center"/>
                          <w:rPr>
                            <w:rFonts w:ascii="Trebuchet MS" w:hAnsi="Trebuchet MS"/>
                            <w:b/>
                            <w:bCs/>
                            <w:i/>
                            <w:iCs/>
                            <w:color w:val="404040"/>
                            <w:sz w:val="20"/>
                            <w:szCs w:val="20"/>
                          </w:rPr>
                        </w:pPr>
                        <w:r w:rsidRPr="00085BAA">
                          <w:rPr>
                            <w:rFonts w:ascii="Trebuchet MS" w:hAnsi="Trebuchet MS"/>
                            <w:b/>
                            <w:bCs/>
                            <w:i/>
                            <w:iCs/>
                            <w:color w:val="404040"/>
                            <w:sz w:val="20"/>
                            <w:szCs w:val="20"/>
                          </w:rPr>
                          <w:t>Income Tax</w:t>
                        </w:r>
                      </w:p>
                    </w:txbxContent>
                  </v:textbox>
                </v:shape>
              </v:group>
            </w:pict>
          </mc:Fallback>
        </mc:AlternateContent>
      </w:r>
    </w:p>
    <w:p w14:paraId="5B9DBF57" w14:textId="026D3080" w:rsidR="00B85A88" w:rsidRPr="001E4F81" w:rsidRDefault="00B85A88" w:rsidP="004B32EA">
      <w:pPr>
        <w:ind w:right="-46"/>
        <w:rPr>
          <w:highlight w:val="green"/>
          <w:lang w:val="en-US"/>
        </w:rPr>
      </w:pPr>
    </w:p>
    <w:p w14:paraId="36F9360D" w14:textId="0B9DEFDF" w:rsidR="009D6691" w:rsidRPr="001E4F81" w:rsidRDefault="009D6691" w:rsidP="004B32EA">
      <w:pPr>
        <w:ind w:right="-46"/>
        <w:rPr>
          <w:rFonts w:ascii="Trebuchet MS" w:eastAsia="Times New Roman" w:hAnsi="Trebuchet MS" w:cs="Times New Roman"/>
          <w:sz w:val="22"/>
          <w:szCs w:val="22"/>
          <w:highlight w:val="green"/>
          <w:lang w:val="en-US"/>
        </w:rPr>
      </w:pPr>
    </w:p>
    <w:p w14:paraId="7FA5FE08" w14:textId="77777777" w:rsidR="00B85A88" w:rsidRPr="001E4F81" w:rsidRDefault="00B85A88" w:rsidP="004B32EA">
      <w:pPr>
        <w:ind w:right="-46"/>
        <w:rPr>
          <w:rFonts w:ascii="Trebuchet MS" w:eastAsia="Times New Roman" w:hAnsi="Trebuchet MS" w:cs="Times New Roman"/>
          <w:sz w:val="22"/>
          <w:szCs w:val="22"/>
          <w:highlight w:val="green"/>
          <w:lang w:val="en-US"/>
        </w:rPr>
      </w:pPr>
      <w:r w:rsidRPr="001E4F81">
        <w:rPr>
          <w:rFonts w:ascii="Trebuchet MS" w:eastAsia="Times New Roman" w:hAnsi="Trebuchet MS" w:cs="Times New Roman"/>
          <w:sz w:val="22"/>
          <w:szCs w:val="22"/>
          <w:highlight w:val="green"/>
          <w:lang w:val="en-US"/>
        </w:rPr>
        <w:br w:type="page"/>
      </w:r>
    </w:p>
    <w:p w14:paraId="09F3A5FC" w14:textId="2EB5E4C5" w:rsidR="00DD2655" w:rsidRPr="001E4F81" w:rsidRDefault="00BA016C" w:rsidP="004B32EA">
      <w:pPr>
        <w:spacing w:after="120"/>
        <w:ind w:right="-46"/>
        <w:rPr>
          <w:rFonts w:ascii="Trebuchet MS" w:eastAsia="Times New Roman" w:hAnsi="Trebuchet MS" w:cs="Times New Roman"/>
          <w:b/>
          <w:bCs/>
          <w:color w:val="FF0000"/>
          <w:sz w:val="22"/>
          <w:szCs w:val="22"/>
          <w:lang w:val="en-US"/>
        </w:rPr>
      </w:pPr>
      <w:r w:rsidRPr="001E4F81">
        <w:rPr>
          <w:rFonts w:ascii="Trebuchet MS" w:eastAsia="Times New Roman" w:hAnsi="Trebuchet MS" w:cs="Times New Roman"/>
          <w:b/>
          <w:bCs/>
          <w:color w:val="FF0000"/>
          <w:sz w:val="22"/>
          <w:szCs w:val="22"/>
          <w:lang w:val="en-US"/>
        </w:rPr>
        <w:lastRenderedPageBreak/>
        <w:t>Main payment streams in the oil and gas sector</w:t>
      </w:r>
    </w:p>
    <w:p w14:paraId="705A2F9D" w14:textId="3C51F081" w:rsidR="00D76282" w:rsidRPr="001E4F81" w:rsidRDefault="00D76282" w:rsidP="004B32EA">
      <w:pPr>
        <w:spacing w:after="60"/>
        <w:ind w:right="-46"/>
        <w:jc w:val="both"/>
        <w:rPr>
          <w:rFonts w:ascii="Trebuchet MS" w:eastAsia="Times New Roman" w:hAnsi="Trebuchet MS" w:cs="Times New Roman"/>
          <w:b/>
          <w:bCs/>
          <w:i/>
          <w:iCs/>
          <w:color w:val="404040"/>
          <w:sz w:val="20"/>
          <w:szCs w:val="20"/>
          <w:u w:val="single"/>
          <w:lang w:val="en-US"/>
        </w:rPr>
      </w:pPr>
      <w:r w:rsidRPr="001E4F81">
        <w:rPr>
          <w:rFonts w:ascii="Trebuchet MS" w:eastAsia="Times New Roman" w:hAnsi="Trebuchet MS" w:cs="Times New Roman"/>
          <w:color w:val="404040"/>
          <w:sz w:val="22"/>
          <w:szCs w:val="22"/>
          <w:lang w:val="en-US"/>
        </w:rPr>
        <w:t>The main</w:t>
      </w:r>
      <w:r w:rsidR="00AA4FAF" w:rsidRPr="001E4F81">
        <w:rPr>
          <w:rFonts w:ascii="Trebuchet MS" w:eastAsia="Times New Roman" w:hAnsi="Trebuchet MS" w:cs="Times New Roman"/>
          <w:color w:val="404040"/>
          <w:sz w:val="22"/>
          <w:szCs w:val="22"/>
          <w:lang w:val="en-US"/>
        </w:rPr>
        <w:t xml:space="preserve"> oil and gas sector</w:t>
      </w:r>
      <w:r w:rsidRPr="001E4F81">
        <w:rPr>
          <w:rFonts w:ascii="Trebuchet MS" w:eastAsia="Times New Roman" w:hAnsi="Trebuchet MS" w:cs="Times New Roman"/>
          <w:color w:val="404040"/>
          <w:sz w:val="22"/>
          <w:szCs w:val="22"/>
          <w:lang w:val="en-US"/>
        </w:rPr>
        <w:t xml:space="preserve"> </w:t>
      </w:r>
      <w:r w:rsidR="004722AD" w:rsidRPr="001E4F81">
        <w:rPr>
          <w:rFonts w:ascii="Trebuchet MS" w:eastAsia="Times New Roman" w:hAnsi="Trebuchet MS" w:cs="Times New Roman"/>
          <w:color w:val="404040"/>
          <w:sz w:val="22"/>
          <w:szCs w:val="22"/>
          <w:lang w:val="en-US"/>
        </w:rPr>
        <w:t>payment streams according to the</w:t>
      </w:r>
      <w:r w:rsidR="00B96417" w:rsidRPr="001E4F81">
        <w:rPr>
          <w:rFonts w:ascii="Trebuchet MS" w:eastAsia="Times New Roman" w:hAnsi="Trebuchet MS" w:cs="Times New Roman"/>
          <w:color w:val="404040"/>
          <w:sz w:val="22"/>
          <w:szCs w:val="22"/>
          <w:lang w:val="en-US"/>
        </w:rPr>
        <w:t xml:space="preserve"> model of the Production Sharing Contract</w:t>
      </w:r>
      <w:r w:rsidR="003D780D" w:rsidRPr="001E4F81">
        <w:rPr>
          <w:rFonts w:ascii="Trebuchet MS" w:eastAsia="Times New Roman" w:hAnsi="Trebuchet MS" w:cs="Times New Roman"/>
          <w:color w:val="404040"/>
          <w:sz w:val="22"/>
          <w:szCs w:val="22"/>
          <w:lang w:val="en-US"/>
        </w:rPr>
        <w:t xml:space="preserve"> (2020)</w:t>
      </w:r>
      <w:r w:rsidRPr="001E4F81">
        <w:rPr>
          <w:rFonts w:ascii="Trebuchet MS" w:eastAsia="Times New Roman" w:hAnsi="Trebuchet MS" w:cs="Times New Roman"/>
          <w:color w:val="404040"/>
          <w:sz w:val="22"/>
          <w:szCs w:val="22"/>
          <w:lang w:val="en-US"/>
        </w:rPr>
        <w:t xml:space="preserve"> are </w:t>
      </w:r>
      <w:r w:rsidR="00AA4FAF" w:rsidRPr="001E4F81">
        <w:rPr>
          <w:rFonts w:ascii="Trebuchet MS" w:eastAsia="Times New Roman" w:hAnsi="Trebuchet MS" w:cs="Times New Roman"/>
          <w:color w:val="404040"/>
          <w:sz w:val="22"/>
          <w:szCs w:val="22"/>
          <w:lang w:val="en-US"/>
        </w:rPr>
        <w:t xml:space="preserve">detailed </w:t>
      </w:r>
      <w:r w:rsidRPr="001E4F81">
        <w:rPr>
          <w:rFonts w:ascii="Trebuchet MS" w:eastAsia="Times New Roman" w:hAnsi="Trebuchet MS" w:cs="Times New Roman"/>
          <w:color w:val="404040"/>
          <w:sz w:val="22"/>
          <w:szCs w:val="22"/>
          <w:lang w:val="en-US"/>
        </w:rPr>
        <w:t>as follows:</w:t>
      </w:r>
    </w:p>
    <w:p w14:paraId="1102760B" w14:textId="2005F68A" w:rsidR="0099219B" w:rsidRPr="001E4F81" w:rsidRDefault="00085BAA" w:rsidP="008B04E1">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23" w:name="_Toc208170861"/>
      <w:r w:rsidRPr="001E4F81">
        <w:rPr>
          <w:rFonts w:eastAsiaTheme="minorEastAsia"/>
          <w:b/>
          <w:bCs/>
          <w:i w:val="0"/>
          <w:iCs w:val="0"/>
          <w:smallCaps/>
          <w:color w:val="595959" w:themeColor="text1" w:themeTint="A6"/>
          <w:kern w:val="0"/>
          <w:sz w:val="20"/>
          <w:szCs w:val="20"/>
          <w:lang w:val="en-US"/>
          <w14:ligatures w14:val="none"/>
        </w:rPr>
        <w:t xml:space="preserve">Table </w:t>
      </w:r>
      <w:r w:rsidR="0099219B" w:rsidRPr="001E4F81">
        <w:rPr>
          <w:rFonts w:eastAsiaTheme="minorEastAsia"/>
          <w:b/>
          <w:bCs/>
          <w:i w:val="0"/>
          <w:iCs w:val="0"/>
          <w:smallCaps/>
          <w:color w:val="595959" w:themeColor="text1" w:themeTint="A6"/>
          <w:kern w:val="0"/>
          <w:sz w:val="20"/>
          <w:szCs w:val="20"/>
          <w:lang w:val="en-US"/>
          <w14:ligatures w14:val="none"/>
        </w:rPr>
        <w:fldChar w:fldCharType="begin"/>
      </w:r>
      <w:r w:rsidR="0099219B"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9219B"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30</w:t>
      </w:r>
      <w:r w:rsidR="0099219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Main </w:t>
      </w:r>
      <w:r w:rsidR="00F00605" w:rsidRPr="001E4F81">
        <w:rPr>
          <w:rFonts w:eastAsiaTheme="minorEastAsia"/>
          <w:b/>
          <w:bCs/>
          <w:i w:val="0"/>
          <w:iCs w:val="0"/>
          <w:smallCaps/>
          <w:color w:val="595959" w:themeColor="text1" w:themeTint="A6"/>
          <w:kern w:val="0"/>
          <w:sz w:val="20"/>
          <w:szCs w:val="20"/>
          <w:lang w:val="en-US"/>
          <w14:ligatures w14:val="none"/>
        </w:rPr>
        <w:t xml:space="preserve">payment streams in the </w:t>
      </w:r>
      <w:r w:rsidRPr="001E4F81">
        <w:rPr>
          <w:rFonts w:eastAsiaTheme="minorEastAsia"/>
          <w:b/>
          <w:bCs/>
          <w:i w:val="0"/>
          <w:iCs w:val="0"/>
          <w:smallCaps/>
          <w:color w:val="595959" w:themeColor="text1" w:themeTint="A6"/>
          <w:kern w:val="0"/>
          <w:sz w:val="20"/>
          <w:szCs w:val="20"/>
          <w:lang w:val="en-US"/>
          <w14:ligatures w14:val="none"/>
        </w:rPr>
        <w:t xml:space="preserve">Oil </w:t>
      </w:r>
      <w:r w:rsidR="00F00605" w:rsidRPr="001E4F81">
        <w:rPr>
          <w:rFonts w:eastAsiaTheme="minorEastAsia"/>
          <w:b/>
          <w:bCs/>
          <w:i w:val="0"/>
          <w:iCs w:val="0"/>
          <w:smallCaps/>
          <w:color w:val="595959" w:themeColor="text1" w:themeTint="A6"/>
          <w:kern w:val="0"/>
          <w:sz w:val="20"/>
          <w:szCs w:val="20"/>
          <w:lang w:val="en-US"/>
          <w14:ligatures w14:val="none"/>
        </w:rPr>
        <w:t>an</w:t>
      </w:r>
      <w:r w:rsidRPr="001E4F81">
        <w:rPr>
          <w:rFonts w:eastAsiaTheme="minorEastAsia"/>
          <w:b/>
          <w:bCs/>
          <w:i w:val="0"/>
          <w:iCs w:val="0"/>
          <w:smallCaps/>
          <w:color w:val="595959" w:themeColor="text1" w:themeTint="A6"/>
          <w:kern w:val="0"/>
          <w:sz w:val="20"/>
          <w:szCs w:val="20"/>
          <w:lang w:val="en-US"/>
          <w14:ligatures w14:val="none"/>
        </w:rPr>
        <w:t xml:space="preserve">d Gas </w:t>
      </w:r>
      <w:r w:rsidR="00F00605" w:rsidRPr="001E4F81">
        <w:rPr>
          <w:rFonts w:eastAsiaTheme="minorEastAsia"/>
          <w:b/>
          <w:bCs/>
          <w:i w:val="0"/>
          <w:iCs w:val="0"/>
          <w:smallCaps/>
          <w:color w:val="595959" w:themeColor="text1" w:themeTint="A6"/>
          <w:kern w:val="0"/>
          <w:sz w:val="20"/>
          <w:szCs w:val="20"/>
          <w:lang w:val="en-US"/>
          <w14:ligatures w14:val="none"/>
        </w:rPr>
        <w:t>sector</w:t>
      </w:r>
      <w:bookmarkEnd w:id="623"/>
    </w:p>
    <w:tbl>
      <w:tblPr>
        <w:tblW w:w="10019" w:type="dxa"/>
        <w:tblInd w:w="-567" w:type="dxa"/>
        <w:tblCellMar>
          <w:left w:w="70" w:type="dxa"/>
          <w:right w:w="70" w:type="dxa"/>
        </w:tblCellMar>
        <w:tblLook w:val="04A0" w:firstRow="1" w:lastRow="0" w:firstColumn="1" w:lastColumn="0" w:noHBand="0" w:noVBand="1"/>
      </w:tblPr>
      <w:tblGrid>
        <w:gridCol w:w="1540"/>
        <w:gridCol w:w="4220"/>
        <w:gridCol w:w="2995"/>
        <w:gridCol w:w="1264"/>
      </w:tblGrid>
      <w:tr w:rsidR="00EF2F36" w:rsidRPr="001E4F81" w14:paraId="2629D9C4" w14:textId="77777777" w:rsidTr="00BD3584">
        <w:trPr>
          <w:trHeight w:val="284"/>
          <w:tblHeader/>
        </w:trPr>
        <w:tc>
          <w:tcPr>
            <w:tcW w:w="0" w:type="auto"/>
            <w:tcBorders>
              <w:top w:val="nil"/>
              <w:left w:val="nil"/>
              <w:bottom w:val="nil"/>
              <w:right w:val="nil"/>
            </w:tcBorders>
            <w:shd w:val="clear" w:color="auto" w:fill="7A091A"/>
            <w:vAlign w:val="center"/>
            <w:hideMark/>
          </w:tcPr>
          <w:p w14:paraId="5EBFEF3F" w14:textId="77777777" w:rsidR="00BA6050" w:rsidRPr="001E4F81" w:rsidRDefault="00BA6050" w:rsidP="00085BAA">
            <w:pPr>
              <w:spacing w:before="80" w:after="80" w:line="240" w:lineRule="auto"/>
              <w:ind w:right="-46"/>
              <w:rPr>
                <w:rFonts w:asciiTheme="majorHAnsi" w:eastAsia="Times New Roman" w:hAnsiTheme="majorHAnsi" w:cs="Times New Roman"/>
                <w:b/>
                <w:bCs/>
                <w:color w:val="FFFFFF"/>
                <w:sz w:val="18"/>
                <w:szCs w:val="18"/>
                <w:lang w:val="en-US" w:eastAsia="fr-FR"/>
              </w:rPr>
            </w:pPr>
            <w:r w:rsidRPr="001E4F81">
              <w:rPr>
                <w:rFonts w:asciiTheme="majorHAnsi" w:eastAsia="Times New Roman" w:hAnsiTheme="majorHAnsi" w:cs="Times New Roman"/>
                <w:b/>
                <w:bCs/>
                <w:color w:val="FFFFFF"/>
                <w:sz w:val="18"/>
                <w:szCs w:val="18"/>
                <w:lang w:val="en-US" w:eastAsia="fr-FR"/>
              </w:rPr>
              <w:t>Taxes</w:t>
            </w:r>
          </w:p>
        </w:tc>
        <w:tc>
          <w:tcPr>
            <w:tcW w:w="0" w:type="auto"/>
            <w:tcBorders>
              <w:top w:val="nil"/>
              <w:left w:val="nil"/>
              <w:bottom w:val="nil"/>
              <w:right w:val="nil"/>
            </w:tcBorders>
            <w:shd w:val="clear" w:color="auto" w:fill="7A091A"/>
            <w:vAlign w:val="center"/>
            <w:hideMark/>
          </w:tcPr>
          <w:p w14:paraId="044A2140" w14:textId="77777777" w:rsidR="00BA6050" w:rsidRPr="001E4F81" w:rsidRDefault="00BA6050" w:rsidP="00085BAA">
            <w:pPr>
              <w:spacing w:before="80" w:after="80" w:line="240" w:lineRule="auto"/>
              <w:ind w:right="-46"/>
              <w:rPr>
                <w:rFonts w:asciiTheme="majorHAnsi" w:eastAsia="Times New Roman" w:hAnsiTheme="majorHAnsi" w:cs="Times New Roman"/>
                <w:b/>
                <w:bCs/>
                <w:color w:val="FFFFFF"/>
                <w:sz w:val="18"/>
                <w:szCs w:val="18"/>
                <w:lang w:val="en-US" w:eastAsia="fr-FR"/>
              </w:rPr>
            </w:pPr>
            <w:r w:rsidRPr="001E4F81">
              <w:rPr>
                <w:rFonts w:asciiTheme="majorHAnsi" w:eastAsia="Times New Roman" w:hAnsiTheme="majorHAnsi" w:cs="Times New Roman"/>
                <w:b/>
                <w:bCs/>
                <w:color w:val="FFFFFF"/>
                <w:sz w:val="18"/>
                <w:szCs w:val="18"/>
                <w:lang w:val="en-US" w:eastAsia="fr-FR"/>
              </w:rPr>
              <w:t>Description</w:t>
            </w:r>
          </w:p>
        </w:tc>
        <w:tc>
          <w:tcPr>
            <w:tcW w:w="0" w:type="auto"/>
            <w:tcBorders>
              <w:top w:val="nil"/>
              <w:left w:val="nil"/>
              <w:bottom w:val="nil"/>
              <w:right w:val="nil"/>
            </w:tcBorders>
            <w:shd w:val="clear" w:color="000000" w:fill="7A091A"/>
            <w:vAlign w:val="center"/>
            <w:hideMark/>
          </w:tcPr>
          <w:p w14:paraId="2AEA542A" w14:textId="77777777" w:rsidR="00BA6050" w:rsidRPr="001E4F81" w:rsidRDefault="00BA6050" w:rsidP="00085BAA">
            <w:pPr>
              <w:spacing w:before="80" w:after="80" w:line="240" w:lineRule="auto"/>
              <w:ind w:right="-46"/>
              <w:jc w:val="both"/>
              <w:rPr>
                <w:rFonts w:asciiTheme="majorHAnsi" w:eastAsia="Times New Roman" w:hAnsiTheme="majorHAnsi" w:cs="Times New Roman"/>
                <w:b/>
                <w:bCs/>
                <w:color w:val="FFFFFF"/>
                <w:sz w:val="18"/>
                <w:szCs w:val="18"/>
                <w:lang w:val="en-US" w:eastAsia="fr-FR"/>
              </w:rPr>
            </w:pPr>
            <w:r w:rsidRPr="001E4F81">
              <w:rPr>
                <w:rFonts w:asciiTheme="majorHAnsi" w:eastAsia="Times New Roman" w:hAnsiTheme="majorHAnsi" w:cs="Times New Roman"/>
                <w:b/>
                <w:bCs/>
                <w:color w:val="FFFFFF"/>
                <w:sz w:val="18"/>
                <w:szCs w:val="18"/>
                <w:lang w:val="en-US" w:eastAsia="fr-FR"/>
              </w:rPr>
              <w:t>Rate</w:t>
            </w:r>
          </w:p>
        </w:tc>
        <w:tc>
          <w:tcPr>
            <w:tcW w:w="0" w:type="auto"/>
            <w:tcBorders>
              <w:top w:val="nil"/>
              <w:left w:val="nil"/>
              <w:bottom w:val="nil"/>
              <w:right w:val="nil"/>
            </w:tcBorders>
            <w:shd w:val="clear" w:color="000000" w:fill="7A091A"/>
            <w:vAlign w:val="center"/>
            <w:hideMark/>
          </w:tcPr>
          <w:p w14:paraId="7AABA6C5" w14:textId="77777777" w:rsidR="00BA6050" w:rsidRPr="001E4F81" w:rsidRDefault="00BA6050" w:rsidP="00085BAA">
            <w:pPr>
              <w:spacing w:before="80" w:after="80" w:line="240" w:lineRule="auto"/>
              <w:ind w:right="-46"/>
              <w:rPr>
                <w:rFonts w:asciiTheme="majorHAnsi" w:eastAsia="Times New Roman" w:hAnsiTheme="majorHAnsi" w:cs="Times New Roman"/>
                <w:b/>
                <w:bCs/>
                <w:color w:val="FFFFFF"/>
                <w:sz w:val="18"/>
                <w:szCs w:val="18"/>
                <w:lang w:val="en-US" w:eastAsia="fr-FR"/>
              </w:rPr>
            </w:pPr>
            <w:r w:rsidRPr="001E4F81">
              <w:rPr>
                <w:rFonts w:asciiTheme="majorHAnsi" w:eastAsia="Times New Roman" w:hAnsiTheme="majorHAnsi" w:cs="Times New Roman"/>
                <w:b/>
                <w:bCs/>
                <w:color w:val="FFFFFF"/>
                <w:sz w:val="18"/>
                <w:szCs w:val="18"/>
                <w:lang w:val="en-US" w:eastAsia="fr-FR"/>
              </w:rPr>
              <w:t>Reference</w:t>
            </w:r>
          </w:p>
        </w:tc>
      </w:tr>
      <w:tr w:rsidR="002C3DAB" w:rsidRPr="001E4F81" w14:paraId="05184E38" w14:textId="77777777" w:rsidTr="00BD3584">
        <w:trPr>
          <w:trHeight w:val="284"/>
        </w:trPr>
        <w:tc>
          <w:tcPr>
            <w:tcW w:w="0" w:type="auto"/>
            <w:tcBorders>
              <w:top w:val="single" w:sz="12" w:space="0" w:color="FF0000"/>
              <w:left w:val="nil"/>
              <w:bottom w:val="nil"/>
              <w:right w:val="single" w:sz="12" w:space="0" w:color="FFFFFF"/>
            </w:tcBorders>
            <w:shd w:val="clear" w:color="000000" w:fill="F7A3B0"/>
            <w:hideMark/>
          </w:tcPr>
          <w:p w14:paraId="2E93F3F8" w14:textId="77777777" w:rsidR="00BA6050" w:rsidRPr="001E4F81" w:rsidRDefault="00BA6050" w:rsidP="00085BAA">
            <w:pPr>
              <w:spacing w:before="80" w:after="8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Government Equity</w:t>
            </w:r>
            <w:r w:rsidRPr="001E4F81">
              <w:rPr>
                <w:rFonts w:asciiTheme="majorHAnsi" w:eastAsia="Times New Roman" w:hAnsiTheme="majorHAnsi" w:cs="Times New Roman"/>
                <w:color w:val="404040"/>
                <w:sz w:val="18"/>
                <w:szCs w:val="18"/>
                <w:lang w:val="en-US" w:eastAsia="fr-FR"/>
              </w:rPr>
              <w:br/>
              <w:t>Participation</w:t>
            </w:r>
          </w:p>
        </w:tc>
        <w:tc>
          <w:tcPr>
            <w:tcW w:w="0" w:type="auto"/>
            <w:tcBorders>
              <w:top w:val="single" w:sz="12" w:space="0" w:color="FF0000"/>
              <w:left w:val="nil"/>
              <w:bottom w:val="nil"/>
              <w:right w:val="single" w:sz="12" w:space="0" w:color="FFFFFF"/>
            </w:tcBorders>
            <w:shd w:val="clear" w:color="000000" w:fill="F7A3B0"/>
            <w:hideMark/>
          </w:tcPr>
          <w:p w14:paraId="7D033AAC" w14:textId="4B5E0461" w:rsidR="00BA6050" w:rsidRPr="001E4F81" w:rsidRDefault="00BA6050" w:rsidP="00085BAA">
            <w:pPr>
              <w:spacing w:before="80" w:after="80" w:line="240" w:lineRule="auto"/>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The State shall have the right to receive free</w:t>
            </w:r>
            <w:r w:rsidR="002D76D0" w:rsidRPr="001E4F81">
              <w:rPr>
                <w:rFonts w:asciiTheme="majorHAnsi" w:eastAsia="Times New Roman" w:hAnsiTheme="majorHAnsi" w:cs="Times New Roman"/>
                <w:color w:val="404040"/>
                <w:sz w:val="18"/>
                <w:szCs w:val="18"/>
                <w:lang w:val="en-US" w:eastAsia="fr-FR"/>
              </w:rPr>
              <w:t xml:space="preserve"> </w:t>
            </w:r>
            <w:r w:rsidRPr="001E4F81">
              <w:rPr>
                <w:rFonts w:asciiTheme="majorHAnsi" w:eastAsia="Times New Roman" w:hAnsiTheme="majorHAnsi" w:cs="Times New Roman"/>
                <w:color w:val="404040"/>
                <w:sz w:val="18"/>
                <w:szCs w:val="18"/>
                <w:lang w:val="en-US" w:eastAsia="fr-FR"/>
              </w:rPr>
              <w:t>interest participations in the Contractor’s rights and obligations under the Petroleum Contracts.</w:t>
            </w:r>
          </w:p>
        </w:tc>
        <w:tc>
          <w:tcPr>
            <w:tcW w:w="0" w:type="auto"/>
            <w:tcBorders>
              <w:top w:val="single" w:sz="12" w:space="0" w:color="FF0000"/>
              <w:left w:val="nil"/>
              <w:bottom w:val="nil"/>
              <w:right w:val="single" w:sz="12" w:space="0" w:color="FFFFFF"/>
            </w:tcBorders>
            <w:shd w:val="clear" w:color="000000" w:fill="F7A3B0"/>
            <w:hideMark/>
          </w:tcPr>
          <w:p w14:paraId="70A92AF3" w14:textId="215B4A0A" w:rsidR="002D76D0"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State Participation (Free Interest</w:t>
            </w:r>
            <w:r w:rsidR="00EB1461" w:rsidRPr="001E4F81">
              <w:rPr>
                <w:rFonts w:asciiTheme="majorHAnsi" w:eastAsia="Times New Roman" w:hAnsiTheme="majorHAnsi" w:cs="Times New Roman"/>
                <w:color w:val="404040"/>
                <w:sz w:val="18"/>
                <w:szCs w:val="18"/>
                <w:lang w:val="en-US" w:eastAsia="fr-FR"/>
              </w:rPr>
              <w:t>):</w:t>
            </w:r>
            <w:r w:rsidRPr="001E4F81">
              <w:rPr>
                <w:rFonts w:asciiTheme="majorHAnsi" w:eastAsia="Times New Roman" w:hAnsiTheme="majorHAnsi" w:cs="Times New Roman"/>
                <w:color w:val="404040"/>
                <w:sz w:val="18"/>
                <w:szCs w:val="18"/>
                <w:lang w:val="en-US" w:eastAsia="fr-FR"/>
              </w:rPr>
              <w:t xml:space="preserve"> 5%</w:t>
            </w:r>
          </w:p>
          <w:p w14:paraId="7FEEC08E" w14:textId="463426A4" w:rsidR="00BA6050"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Citizen Participation (Free interest</w:t>
            </w:r>
            <w:r w:rsidR="00EB1461" w:rsidRPr="001E4F81">
              <w:rPr>
                <w:rFonts w:asciiTheme="majorHAnsi" w:eastAsia="Times New Roman" w:hAnsiTheme="majorHAnsi" w:cs="Times New Roman"/>
                <w:color w:val="404040"/>
                <w:sz w:val="18"/>
                <w:szCs w:val="18"/>
                <w:lang w:val="en-US" w:eastAsia="fr-FR"/>
              </w:rPr>
              <w:t>):</w:t>
            </w:r>
            <w:r w:rsidRPr="001E4F81">
              <w:rPr>
                <w:rFonts w:asciiTheme="majorHAnsi" w:eastAsia="Times New Roman" w:hAnsiTheme="majorHAnsi" w:cs="Times New Roman"/>
                <w:color w:val="404040"/>
                <w:sz w:val="18"/>
                <w:szCs w:val="18"/>
                <w:lang w:val="en-US" w:eastAsia="fr-FR"/>
              </w:rPr>
              <w:t xml:space="preserve"> 5%</w:t>
            </w:r>
          </w:p>
        </w:tc>
        <w:tc>
          <w:tcPr>
            <w:tcW w:w="0" w:type="auto"/>
            <w:tcBorders>
              <w:top w:val="single" w:sz="12" w:space="0" w:color="FF0000"/>
              <w:left w:val="nil"/>
              <w:bottom w:val="nil"/>
              <w:right w:val="nil"/>
            </w:tcBorders>
            <w:shd w:val="clear" w:color="000000" w:fill="F7A3B0"/>
            <w:hideMark/>
          </w:tcPr>
          <w:p w14:paraId="055E1355" w14:textId="77777777" w:rsidR="00BA6050" w:rsidRPr="001E4F81" w:rsidRDefault="00BA6050" w:rsidP="00085BAA">
            <w:pPr>
              <w:spacing w:before="80" w:after="80" w:line="240" w:lineRule="auto"/>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Articles 17.1 &amp; 17.2 of Model PSC (2020)</w:t>
            </w:r>
          </w:p>
        </w:tc>
      </w:tr>
      <w:tr w:rsidR="00085BAA" w:rsidRPr="001E4F81" w14:paraId="6F29C5AA" w14:textId="77777777" w:rsidTr="00BD3584">
        <w:trPr>
          <w:trHeight w:val="284"/>
        </w:trPr>
        <w:tc>
          <w:tcPr>
            <w:tcW w:w="0" w:type="auto"/>
            <w:tcBorders>
              <w:top w:val="nil"/>
              <w:left w:val="nil"/>
              <w:bottom w:val="nil"/>
              <w:right w:val="single" w:sz="12" w:space="0" w:color="FFFFFF"/>
            </w:tcBorders>
            <w:hideMark/>
          </w:tcPr>
          <w:p w14:paraId="107D5F83" w14:textId="77777777" w:rsidR="00BA6050" w:rsidRPr="001E4F81" w:rsidRDefault="00BA6050" w:rsidP="00085BAA">
            <w:pPr>
              <w:spacing w:before="80" w:after="8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Royalties</w:t>
            </w:r>
          </w:p>
        </w:tc>
        <w:tc>
          <w:tcPr>
            <w:tcW w:w="0" w:type="auto"/>
            <w:tcBorders>
              <w:top w:val="nil"/>
              <w:left w:val="nil"/>
              <w:bottom w:val="nil"/>
              <w:right w:val="single" w:sz="12" w:space="0" w:color="FFFFFF"/>
            </w:tcBorders>
            <w:hideMark/>
          </w:tcPr>
          <w:p w14:paraId="34C5DBAA" w14:textId="7D8B58A4" w:rsidR="00BA6050" w:rsidRPr="001E4F81" w:rsidRDefault="00BA6050" w:rsidP="00085BAA">
            <w:pPr>
              <w:spacing w:before="80" w:after="80" w:line="240" w:lineRule="auto"/>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A petroleum agreement shall provide for the payment of royalties on the value of total production of petroleum from the contract area, excluding such quantities as are used, </w:t>
            </w:r>
            <w:proofErr w:type="spellStart"/>
            <w:r w:rsidRPr="001E4F81">
              <w:rPr>
                <w:rFonts w:asciiTheme="majorHAnsi" w:eastAsia="Times New Roman" w:hAnsiTheme="majorHAnsi" w:cs="Times New Roman"/>
                <w:color w:val="404040"/>
                <w:sz w:val="18"/>
                <w:szCs w:val="18"/>
                <w:lang w:val="en-US" w:eastAsia="fr-FR"/>
              </w:rPr>
              <w:t>reinjected</w:t>
            </w:r>
            <w:proofErr w:type="spellEnd"/>
            <w:r w:rsidRPr="001E4F81">
              <w:rPr>
                <w:rFonts w:asciiTheme="majorHAnsi" w:eastAsia="Times New Roman" w:hAnsiTheme="majorHAnsi" w:cs="Times New Roman"/>
                <w:color w:val="404040"/>
                <w:sz w:val="18"/>
                <w:szCs w:val="18"/>
                <w:lang w:val="en-US" w:eastAsia="fr-FR"/>
              </w:rPr>
              <w:t xml:space="preserve">, or unavoidably lost in the petroleum operations, at the percentage rate(s) specified therein. Such royalties shall be </w:t>
            </w:r>
            <w:del w:id="624" w:author="David Dicker" w:date="2025-09-10T12:23:00Z">
              <w:r w:rsidRPr="001E4F81" w:rsidDel="00805AE6">
                <w:rPr>
                  <w:rFonts w:asciiTheme="majorHAnsi" w:eastAsia="Times New Roman" w:hAnsiTheme="majorHAnsi" w:cs="Times New Roman"/>
                  <w:color w:val="404040"/>
                  <w:sz w:val="18"/>
                  <w:szCs w:val="18"/>
                  <w:lang w:val="en-US" w:eastAsia="fr-FR"/>
                </w:rPr>
                <w:delText>payable into</w:delText>
              </w:r>
            </w:del>
            <w:ins w:id="625" w:author="David Dicker" w:date="2025-09-10T12:23:00Z">
              <w:r w:rsidR="00805AE6" w:rsidRPr="001E4F81">
                <w:rPr>
                  <w:rFonts w:asciiTheme="majorHAnsi" w:eastAsia="Times New Roman" w:hAnsiTheme="majorHAnsi" w:cs="Times New Roman"/>
                  <w:color w:val="404040"/>
                  <w:sz w:val="18"/>
                  <w:szCs w:val="18"/>
                  <w:lang w:val="en-US" w:eastAsia="fr-FR"/>
                </w:rPr>
                <w:t>paid in</w:t>
              </w:r>
              <w:r w:rsidR="00805AE6">
                <w:rPr>
                  <w:rFonts w:asciiTheme="majorHAnsi" w:eastAsia="Times New Roman" w:hAnsiTheme="majorHAnsi" w:cs="Times New Roman"/>
                  <w:color w:val="404040"/>
                  <w:sz w:val="18"/>
                  <w:szCs w:val="18"/>
                  <w:lang w:val="en-US" w:eastAsia="fr-FR"/>
                </w:rPr>
                <w:t>to</w:t>
              </w:r>
            </w:ins>
            <w:r w:rsidRPr="001E4F81">
              <w:rPr>
                <w:rFonts w:asciiTheme="majorHAnsi" w:eastAsia="Times New Roman" w:hAnsiTheme="majorHAnsi" w:cs="Times New Roman"/>
                <w:color w:val="404040"/>
                <w:sz w:val="18"/>
                <w:szCs w:val="18"/>
                <w:lang w:val="en-US" w:eastAsia="fr-FR"/>
              </w:rPr>
              <w:t xml:space="preserve"> the Consolidated Fund.</w:t>
            </w:r>
          </w:p>
        </w:tc>
        <w:tc>
          <w:tcPr>
            <w:tcW w:w="0" w:type="auto"/>
            <w:tcBorders>
              <w:top w:val="nil"/>
              <w:left w:val="nil"/>
              <w:bottom w:val="nil"/>
              <w:right w:val="single" w:sz="12" w:space="0" w:color="FFFFFF"/>
            </w:tcBorders>
            <w:hideMark/>
          </w:tcPr>
          <w:p w14:paraId="6DDB8F7A" w14:textId="77777777" w:rsidR="00513B1D"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8% for Crude Oil total production</w:t>
            </w:r>
          </w:p>
          <w:p w14:paraId="2588CFA4" w14:textId="479302B4" w:rsidR="00BA6050"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5% for Natural Gas total production</w:t>
            </w:r>
          </w:p>
        </w:tc>
        <w:tc>
          <w:tcPr>
            <w:tcW w:w="0" w:type="auto"/>
            <w:tcBorders>
              <w:top w:val="nil"/>
              <w:left w:val="nil"/>
              <w:bottom w:val="nil"/>
              <w:right w:val="nil"/>
            </w:tcBorders>
            <w:hideMark/>
          </w:tcPr>
          <w:p w14:paraId="0C9299FA" w14:textId="77777777" w:rsidR="00BA6050" w:rsidRPr="001E4F81" w:rsidRDefault="00BA6050" w:rsidP="00085BAA">
            <w:pPr>
              <w:spacing w:before="80" w:after="80" w:line="240" w:lineRule="auto"/>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Article 15.3 of Model PSC (2020)</w:t>
            </w:r>
          </w:p>
        </w:tc>
      </w:tr>
      <w:tr w:rsidR="002C3DAB" w:rsidRPr="001E4F81" w14:paraId="4E6665B0" w14:textId="77777777" w:rsidTr="00BD3584">
        <w:trPr>
          <w:trHeight w:val="284"/>
        </w:trPr>
        <w:tc>
          <w:tcPr>
            <w:tcW w:w="0" w:type="auto"/>
            <w:tcBorders>
              <w:top w:val="nil"/>
              <w:left w:val="nil"/>
              <w:bottom w:val="nil"/>
              <w:right w:val="single" w:sz="12" w:space="0" w:color="FFFFFF"/>
            </w:tcBorders>
            <w:shd w:val="clear" w:color="000000" w:fill="F7A3B0"/>
            <w:hideMark/>
          </w:tcPr>
          <w:p w14:paraId="3090ED4A" w14:textId="77777777" w:rsidR="00BA6050" w:rsidRPr="001E4F81" w:rsidRDefault="00BA6050" w:rsidP="00085BAA">
            <w:pPr>
              <w:spacing w:before="80" w:after="8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Cost Recovery for Oil and Gas Projects</w:t>
            </w:r>
          </w:p>
        </w:tc>
        <w:tc>
          <w:tcPr>
            <w:tcW w:w="0" w:type="auto"/>
            <w:tcBorders>
              <w:top w:val="nil"/>
              <w:left w:val="nil"/>
              <w:bottom w:val="nil"/>
              <w:right w:val="single" w:sz="12" w:space="0" w:color="FFFFFF"/>
            </w:tcBorders>
            <w:shd w:val="clear" w:color="000000" w:fill="F7A3B0"/>
            <w:hideMark/>
          </w:tcPr>
          <w:p w14:paraId="42EC0454" w14:textId="77777777" w:rsidR="00BA6050" w:rsidRPr="001E4F81" w:rsidRDefault="00BA6050" w:rsidP="00085BAA">
            <w:pPr>
              <w:spacing w:before="80" w:after="80" w:line="240" w:lineRule="auto"/>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For the purposes of recovery of Petroleum Costs with respect to any Exploitation Area, the Contractor may freely take each calendar month from each of the Net of Royalty Production of Crude Oil and the Net of Royalty Production of Natural Gas.</w:t>
            </w:r>
          </w:p>
        </w:tc>
        <w:tc>
          <w:tcPr>
            <w:tcW w:w="0" w:type="auto"/>
            <w:tcBorders>
              <w:top w:val="nil"/>
              <w:left w:val="nil"/>
              <w:bottom w:val="nil"/>
              <w:right w:val="single" w:sz="12" w:space="0" w:color="FFFFFF"/>
            </w:tcBorders>
            <w:shd w:val="clear" w:color="000000" w:fill="F7A3B0"/>
            <w:hideMark/>
          </w:tcPr>
          <w:p w14:paraId="736ED930" w14:textId="77777777" w:rsidR="00BA6050" w:rsidRPr="001E4F81" w:rsidRDefault="00BA6050" w:rsidP="00085BAA">
            <w:pPr>
              <w:pStyle w:val="ListParagraph"/>
              <w:numPr>
                <w:ilvl w:val="0"/>
                <w:numId w:val="54"/>
              </w:numPr>
              <w:spacing w:before="80" w:after="80" w:line="240" w:lineRule="auto"/>
              <w:ind w:left="0" w:hanging="115"/>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70% of Net of Royalty Production</w:t>
            </w:r>
          </w:p>
        </w:tc>
        <w:tc>
          <w:tcPr>
            <w:tcW w:w="0" w:type="auto"/>
            <w:tcBorders>
              <w:top w:val="nil"/>
              <w:left w:val="nil"/>
              <w:bottom w:val="nil"/>
              <w:right w:val="nil"/>
            </w:tcBorders>
            <w:shd w:val="clear" w:color="000000" w:fill="F7A3B0"/>
            <w:hideMark/>
          </w:tcPr>
          <w:p w14:paraId="7E8EFBFF" w14:textId="77777777" w:rsidR="00BA6050" w:rsidRPr="001E4F81" w:rsidRDefault="00BA6050" w:rsidP="00085BAA">
            <w:pPr>
              <w:spacing w:before="80" w:after="80" w:line="240" w:lineRule="auto"/>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Article 14.3 of Model PSC (2020)</w:t>
            </w:r>
          </w:p>
        </w:tc>
      </w:tr>
      <w:tr w:rsidR="00085BAA" w:rsidRPr="001E4F81" w14:paraId="69E8729A" w14:textId="77777777" w:rsidTr="00BD3584">
        <w:trPr>
          <w:trHeight w:val="284"/>
        </w:trPr>
        <w:tc>
          <w:tcPr>
            <w:tcW w:w="0" w:type="auto"/>
            <w:tcBorders>
              <w:top w:val="nil"/>
              <w:left w:val="nil"/>
              <w:bottom w:val="nil"/>
              <w:right w:val="single" w:sz="12" w:space="0" w:color="FFFFFF"/>
            </w:tcBorders>
            <w:hideMark/>
          </w:tcPr>
          <w:p w14:paraId="4957FB1C" w14:textId="77777777" w:rsidR="00BA6050" w:rsidRPr="001E4F81" w:rsidRDefault="00BA6050" w:rsidP="00085BAA">
            <w:pPr>
              <w:spacing w:before="80" w:after="8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Profit Oil</w:t>
            </w:r>
          </w:p>
        </w:tc>
        <w:tc>
          <w:tcPr>
            <w:tcW w:w="0" w:type="auto"/>
            <w:tcBorders>
              <w:top w:val="nil"/>
              <w:left w:val="nil"/>
              <w:bottom w:val="nil"/>
              <w:right w:val="single" w:sz="12" w:space="0" w:color="FFFFFF"/>
            </w:tcBorders>
            <w:hideMark/>
          </w:tcPr>
          <w:p w14:paraId="4F4949C5" w14:textId="77777777" w:rsidR="00BA6050" w:rsidRPr="001E4F81" w:rsidRDefault="00BA6050" w:rsidP="00085BAA">
            <w:pPr>
              <w:spacing w:before="80" w:after="80" w:line="240" w:lineRule="auto"/>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The quantity of Crude Oil and Natural Gas from an Exploitation Area remaining after the Contractor has taken from the Net of Royalty Production the portion shall be shared between the State and the Contractor according to the Contractor’s nominal pre-tax rate of return from the conduct of Petroleum Operations with respect to an Exploitation Area.</w:t>
            </w:r>
          </w:p>
        </w:tc>
        <w:tc>
          <w:tcPr>
            <w:tcW w:w="0" w:type="auto"/>
            <w:tcBorders>
              <w:top w:val="nil"/>
              <w:left w:val="nil"/>
              <w:bottom w:val="nil"/>
              <w:right w:val="single" w:sz="12" w:space="0" w:color="FFFFFF"/>
            </w:tcBorders>
            <w:hideMark/>
          </w:tcPr>
          <w:p w14:paraId="357176B9" w14:textId="77777777" w:rsidR="00513B1D" w:rsidRPr="001E4F81" w:rsidRDefault="00BA6050" w:rsidP="00085BAA">
            <w:pPr>
              <w:spacing w:before="80" w:after="80" w:line="240" w:lineRule="auto"/>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Based on Pre-tax rate of return (ROR) for production area:</w:t>
            </w:r>
          </w:p>
          <w:p w14:paraId="5539A4D9" w14:textId="59BB4695" w:rsidR="00513B1D" w:rsidRPr="001E4F81" w:rsidRDefault="00BA6050" w:rsidP="00085BAA">
            <w:pPr>
              <w:pStyle w:val="ListParagraph"/>
              <w:numPr>
                <w:ilvl w:val="0"/>
                <w:numId w:val="54"/>
              </w:numPr>
              <w:spacing w:before="80" w:after="80" w:line="240" w:lineRule="auto"/>
              <w:ind w:left="0" w:hanging="115"/>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19% or less </w:t>
            </w:r>
            <w:r w:rsidR="00EB1461" w:rsidRPr="001E4F81">
              <w:rPr>
                <w:rFonts w:asciiTheme="majorHAnsi" w:eastAsia="Times New Roman" w:hAnsiTheme="majorHAnsi" w:cs="Times New Roman"/>
                <w:color w:val="404040"/>
                <w:sz w:val="18"/>
                <w:szCs w:val="18"/>
                <w:lang w:val="en-US" w:eastAsia="fr-FR"/>
              </w:rPr>
              <w:t>ROR:</w:t>
            </w:r>
            <w:r w:rsidRPr="001E4F81">
              <w:rPr>
                <w:rFonts w:asciiTheme="majorHAnsi" w:eastAsia="Times New Roman" w:hAnsiTheme="majorHAnsi" w:cs="Times New Roman"/>
                <w:color w:val="404040"/>
                <w:sz w:val="18"/>
                <w:szCs w:val="18"/>
                <w:lang w:val="en-US" w:eastAsia="fr-FR"/>
              </w:rPr>
              <w:t xml:space="preserve"> 25% State and 75% contactor</w:t>
            </w:r>
          </w:p>
          <w:p w14:paraId="0DC0DB39" w14:textId="5DB4223C" w:rsidR="00513B1D" w:rsidRPr="001E4F81" w:rsidRDefault="00513B1D" w:rsidP="00085BAA">
            <w:pPr>
              <w:pStyle w:val="ListParagraph"/>
              <w:numPr>
                <w:ilvl w:val="0"/>
                <w:numId w:val="54"/>
              </w:numPr>
              <w:spacing w:before="80" w:after="80" w:line="240" w:lineRule="auto"/>
              <w:ind w:left="0" w:hanging="115"/>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19</w:t>
            </w:r>
            <w:r w:rsidR="00BA6050" w:rsidRPr="001E4F81">
              <w:rPr>
                <w:rFonts w:asciiTheme="majorHAnsi" w:eastAsia="Times New Roman" w:hAnsiTheme="majorHAnsi" w:cs="Times New Roman"/>
                <w:color w:val="404040"/>
                <w:sz w:val="18"/>
                <w:szCs w:val="18"/>
                <w:lang w:val="en-US" w:eastAsia="fr-FR"/>
              </w:rPr>
              <w:t>% to 25% ROR – 45% State and 55% contractor</w:t>
            </w:r>
          </w:p>
          <w:p w14:paraId="499FFA49" w14:textId="0B671C99" w:rsidR="00BA6050" w:rsidRPr="001E4F81" w:rsidRDefault="00BA6050" w:rsidP="00085BAA">
            <w:pPr>
              <w:pStyle w:val="ListParagraph"/>
              <w:numPr>
                <w:ilvl w:val="0"/>
                <w:numId w:val="54"/>
              </w:numPr>
              <w:spacing w:before="80" w:after="80" w:line="240" w:lineRule="auto"/>
              <w:ind w:left="0" w:hanging="115"/>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Above 25% ROR – 70% State and 30% contractor</w:t>
            </w:r>
          </w:p>
        </w:tc>
        <w:tc>
          <w:tcPr>
            <w:tcW w:w="0" w:type="auto"/>
            <w:tcBorders>
              <w:top w:val="nil"/>
              <w:left w:val="nil"/>
              <w:bottom w:val="nil"/>
              <w:right w:val="nil"/>
            </w:tcBorders>
            <w:hideMark/>
          </w:tcPr>
          <w:p w14:paraId="195195B1" w14:textId="77777777" w:rsidR="00BA6050" w:rsidRPr="001E4F81" w:rsidRDefault="00BA6050" w:rsidP="00085BAA">
            <w:pPr>
              <w:spacing w:before="80" w:after="80" w:line="240" w:lineRule="auto"/>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Article 14.4 of Model PSC (2020)</w:t>
            </w:r>
          </w:p>
        </w:tc>
      </w:tr>
      <w:tr w:rsidR="002C3DAB" w:rsidRPr="001E4F81" w14:paraId="356B3F7C" w14:textId="77777777" w:rsidTr="00BD3584">
        <w:trPr>
          <w:trHeight w:val="284"/>
        </w:trPr>
        <w:tc>
          <w:tcPr>
            <w:tcW w:w="0" w:type="auto"/>
            <w:tcBorders>
              <w:top w:val="nil"/>
              <w:left w:val="nil"/>
              <w:bottom w:val="nil"/>
              <w:right w:val="single" w:sz="12" w:space="0" w:color="FFFFFF"/>
            </w:tcBorders>
            <w:shd w:val="clear" w:color="000000" w:fill="F7A3B0"/>
            <w:hideMark/>
          </w:tcPr>
          <w:p w14:paraId="15816CD8" w14:textId="77777777" w:rsidR="00BA6050" w:rsidRPr="001E4F81" w:rsidRDefault="00BA6050" w:rsidP="00085BAA">
            <w:pPr>
              <w:spacing w:before="80" w:after="8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Corporate Income Tax</w:t>
            </w:r>
          </w:p>
        </w:tc>
        <w:tc>
          <w:tcPr>
            <w:tcW w:w="0" w:type="auto"/>
            <w:tcBorders>
              <w:top w:val="nil"/>
              <w:left w:val="nil"/>
              <w:bottom w:val="nil"/>
              <w:right w:val="single" w:sz="12" w:space="0" w:color="FFFFFF"/>
            </w:tcBorders>
            <w:shd w:val="clear" w:color="000000" w:fill="F7A3B0"/>
            <w:hideMark/>
          </w:tcPr>
          <w:p w14:paraId="2139475A" w14:textId="77777777" w:rsidR="00BA6050" w:rsidRPr="001E4F81" w:rsidRDefault="00BA6050" w:rsidP="00085BAA">
            <w:pPr>
              <w:spacing w:before="80" w:after="80" w:line="240" w:lineRule="auto"/>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Taxes are assessed as a percentage of the net profits of a project after deducting allowable expenses. These vary most often based on what deductions are allowed and how they are calculated and monitored.</w:t>
            </w:r>
          </w:p>
        </w:tc>
        <w:tc>
          <w:tcPr>
            <w:tcW w:w="0" w:type="auto"/>
            <w:tcBorders>
              <w:top w:val="nil"/>
              <w:left w:val="nil"/>
              <w:bottom w:val="nil"/>
              <w:right w:val="single" w:sz="12" w:space="0" w:color="FFFFFF"/>
            </w:tcBorders>
            <w:shd w:val="clear" w:color="000000" w:fill="F7A3B0"/>
            <w:hideMark/>
          </w:tcPr>
          <w:p w14:paraId="2D7319F8" w14:textId="77777777" w:rsidR="00BA6050" w:rsidRPr="001E4F81" w:rsidRDefault="00BA6050" w:rsidP="00085BAA">
            <w:pPr>
              <w:pStyle w:val="ListParagraph"/>
              <w:numPr>
                <w:ilvl w:val="0"/>
                <w:numId w:val="54"/>
              </w:numPr>
              <w:spacing w:before="80" w:after="80" w:line="240" w:lineRule="auto"/>
              <w:ind w:left="0" w:hanging="115"/>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15% on the Contractor’s taxable income.</w:t>
            </w:r>
          </w:p>
        </w:tc>
        <w:tc>
          <w:tcPr>
            <w:tcW w:w="0" w:type="auto"/>
            <w:tcBorders>
              <w:top w:val="nil"/>
              <w:left w:val="nil"/>
              <w:bottom w:val="nil"/>
              <w:right w:val="nil"/>
            </w:tcBorders>
            <w:shd w:val="clear" w:color="000000" w:fill="F7A3B0"/>
            <w:hideMark/>
          </w:tcPr>
          <w:p w14:paraId="33B80381" w14:textId="77777777" w:rsidR="00BA6050" w:rsidRPr="001E4F81" w:rsidRDefault="00BA6050" w:rsidP="00085BAA">
            <w:pPr>
              <w:spacing w:before="80" w:after="80" w:line="240" w:lineRule="auto"/>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Article 15.2 of Model PSC (2020)</w:t>
            </w:r>
          </w:p>
        </w:tc>
      </w:tr>
      <w:tr w:rsidR="00085BAA" w:rsidRPr="001E4F81" w14:paraId="1098CF32" w14:textId="77777777" w:rsidTr="00BD3584">
        <w:trPr>
          <w:trHeight w:val="284"/>
        </w:trPr>
        <w:tc>
          <w:tcPr>
            <w:tcW w:w="0" w:type="auto"/>
            <w:tcBorders>
              <w:top w:val="nil"/>
              <w:left w:val="nil"/>
              <w:bottom w:val="nil"/>
              <w:right w:val="single" w:sz="12" w:space="0" w:color="FFFFFF"/>
            </w:tcBorders>
            <w:hideMark/>
          </w:tcPr>
          <w:p w14:paraId="6E6F46CB" w14:textId="77777777" w:rsidR="00BA6050" w:rsidRPr="001E4F81" w:rsidRDefault="00BA6050" w:rsidP="00085BAA">
            <w:pPr>
              <w:spacing w:before="80" w:after="8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Surface Rents</w:t>
            </w:r>
          </w:p>
        </w:tc>
        <w:tc>
          <w:tcPr>
            <w:tcW w:w="0" w:type="auto"/>
            <w:tcBorders>
              <w:top w:val="nil"/>
              <w:left w:val="nil"/>
              <w:bottom w:val="nil"/>
              <w:right w:val="single" w:sz="12" w:space="0" w:color="FFFFFF"/>
            </w:tcBorders>
            <w:hideMark/>
          </w:tcPr>
          <w:p w14:paraId="3DFBD647" w14:textId="77777777" w:rsidR="00BA6050" w:rsidRPr="001E4F81" w:rsidRDefault="00BA6050" w:rsidP="00085BAA">
            <w:pPr>
              <w:spacing w:before="80" w:after="80" w:line="240" w:lineRule="auto"/>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Surface rentals shall be payable to the Government of Liberia into the consolidated account per square kilometer of the Contract Area remaining at the beginning of each Contract Year. </w:t>
            </w:r>
          </w:p>
        </w:tc>
        <w:tc>
          <w:tcPr>
            <w:tcW w:w="0" w:type="auto"/>
            <w:tcBorders>
              <w:top w:val="nil"/>
              <w:left w:val="nil"/>
              <w:bottom w:val="nil"/>
              <w:right w:val="single" w:sz="12" w:space="0" w:color="FFFFFF"/>
            </w:tcBorders>
            <w:hideMark/>
          </w:tcPr>
          <w:p w14:paraId="4DF83089" w14:textId="0C32324D" w:rsidR="00FD2C35"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First exploration </w:t>
            </w:r>
            <w:r w:rsidR="00EB1461" w:rsidRPr="001E4F81">
              <w:rPr>
                <w:rFonts w:asciiTheme="majorHAnsi" w:eastAsia="Times New Roman" w:hAnsiTheme="majorHAnsi" w:cs="Times New Roman"/>
                <w:color w:val="404040"/>
                <w:sz w:val="18"/>
                <w:szCs w:val="18"/>
                <w:lang w:val="en-US" w:eastAsia="fr-FR"/>
              </w:rPr>
              <w:t>phase:</w:t>
            </w:r>
            <w:r w:rsidRPr="001E4F81">
              <w:rPr>
                <w:rFonts w:asciiTheme="majorHAnsi" w:eastAsia="Times New Roman" w:hAnsiTheme="majorHAnsi" w:cs="Times New Roman"/>
                <w:color w:val="404040"/>
                <w:sz w:val="18"/>
                <w:szCs w:val="18"/>
                <w:lang w:val="en-US" w:eastAsia="fr-FR"/>
              </w:rPr>
              <w:t xml:space="preserve"> US$</w:t>
            </w:r>
            <w:r w:rsidR="00B16844" w:rsidRPr="001E4F81">
              <w:rPr>
                <w:rFonts w:asciiTheme="majorHAnsi" w:eastAsia="Times New Roman" w:hAnsiTheme="majorHAnsi" w:cs="Times New Roman"/>
                <w:color w:val="404040"/>
                <w:sz w:val="18"/>
                <w:szCs w:val="18"/>
                <w:lang w:val="en-US" w:eastAsia="fr-FR"/>
              </w:rPr>
              <w:t xml:space="preserve"> </w:t>
            </w:r>
            <w:r w:rsidRPr="001E4F81">
              <w:rPr>
                <w:rFonts w:asciiTheme="majorHAnsi" w:eastAsia="Times New Roman" w:hAnsiTheme="majorHAnsi" w:cs="Times New Roman"/>
                <w:color w:val="404040"/>
                <w:sz w:val="18"/>
                <w:szCs w:val="18"/>
                <w:lang w:val="en-US" w:eastAsia="fr-FR"/>
              </w:rPr>
              <w:t>50 per sq. km</w:t>
            </w:r>
          </w:p>
          <w:p w14:paraId="51D2EE11" w14:textId="7CC07E73" w:rsidR="00FD2C35"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Second exploration </w:t>
            </w:r>
            <w:r w:rsidR="00EB1461" w:rsidRPr="001E4F81">
              <w:rPr>
                <w:rFonts w:asciiTheme="majorHAnsi" w:eastAsia="Times New Roman" w:hAnsiTheme="majorHAnsi" w:cs="Times New Roman"/>
                <w:color w:val="404040"/>
                <w:sz w:val="18"/>
                <w:szCs w:val="18"/>
                <w:lang w:val="en-US" w:eastAsia="fr-FR"/>
              </w:rPr>
              <w:t>phase:</w:t>
            </w:r>
            <w:r w:rsidRPr="001E4F81">
              <w:rPr>
                <w:rFonts w:asciiTheme="majorHAnsi" w:eastAsia="Times New Roman" w:hAnsiTheme="majorHAnsi" w:cs="Times New Roman"/>
                <w:color w:val="404040"/>
                <w:sz w:val="18"/>
                <w:szCs w:val="18"/>
                <w:lang w:val="en-US" w:eastAsia="fr-FR"/>
              </w:rPr>
              <w:t xml:space="preserve"> US$</w:t>
            </w:r>
            <w:r w:rsidR="00B16844" w:rsidRPr="001E4F81">
              <w:rPr>
                <w:rFonts w:asciiTheme="majorHAnsi" w:eastAsia="Times New Roman" w:hAnsiTheme="majorHAnsi" w:cs="Times New Roman"/>
                <w:color w:val="404040"/>
                <w:sz w:val="18"/>
                <w:szCs w:val="18"/>
                <w:lang w:val="en-US" w:eastAsia="fr-FR"/>
              </w:rPr>
              <w:t xml:space="preserve"> </w:t>
            </w:r>
            <w:r w:rsidRPr="001E4F81">
              <w:rPr>
                <w:rFonts w:asciiTheme="majorHAnsi" w:eastAsia="Times New Roman" w:hAnsiTheme="majorHAnsi" w:cs="Times New Roman"/>
                <w:color w:val="404040"/>
                <w:sz w:val="18"/>
                <w:szCs w:val="18"/>
                <w:lang w:val="en-US" w:eastAsia="fr-FR"/>
              </w:rPr>
              <w:t>75 per sq. km</w:t>
            </w:r>
          </w:p>
          <w:p w14:paraId="7C8228BE" w14:textId="7FBFF0BE" w:rsidR="00FD2C35"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Third exploration </w:t>
            </w:r>
            <w:r w:rsidR="00EB1461" w:rsidRPr="001E4F81">
              <w:rPr>
                <w:rFonts w:asciiTheme="majorHAnsi" w:eastAsia="Times New Roman" w:hAnsiTheme="majorHAnsi" w:cs="Times New Roman"/>
                <w:color w:val="404040"/>
                <w:sz w:val="18"/>
                <w:szCs w:val="18"/>
                <w:lang w:val="en-US" w:eastAsia="fr-FR"/>
              </w:rPr>
              <w:t>phase:</w:t>
            </w:r>
            <w:r w:rsidRPr="001E4F81">
              <w:rPr>
                <w:rFonts w:asciiTheme="majorHAnsi" w:eastAsia="Times New Roman" w:hAnsiTheme="majorHAnsi" w:cs="Times New Roman"/>
                <w:color w:val="404040"/>
                <w:sz w:val="18"/>
                <w:szCs w:val="18"/>
                <w:lang w:val="en-US" w:eastAsia="fr-FR"/>
              </w:rPr>
              <w:t xml:space="preserve"> US$</w:t>
            </w:r>
            <w:r w:rsidR="00B16844" w:rsidRPr="001E4F81">
              <w:rPr>
                <w:rFonts w:asciiTheme="majorHAnsi" w:eastAsia="Times New Roman" w:hAnsiTheme="majorHAnsi" w:cs="Times New Roman"/>
                <w:color w:val="404040"/>
                <w:sz w:val="18"/>
                <w:szCs w:val="18"/>
                <w:lang w:val="en-US" w:eastAsia="fr-FR"/>
              </w:rPr>
              <w:t xml:space="preserve"> </w:t>
            </w:r>
            <w:r w:rsidRPr="001E4F81">
              <w:rPr>
                <w:rFonts w:asciiTheme="majorHAnsi" w:eastAsia="Times New Roman" w:hAnsiTheme="majorHAnsi" w:cs="Times New Roman"/>
                <w:color w:val="404040"/>
                <w:sz w:val="18"/>
                <w:szCs w:val="18"/>
                <w:lang w:val="en-US" w:eastAsia="fr-FR"/>
              </w:rPr>
              <w:t>100 per sq. km</w:t>
            </w:r>
          </w:p>
          <w:p w14:paraId="01583771" w14:textId="0183A9AE" w:rsidR="00BA6050" w:rsidRPr="001E4F81" w:rsidRDefault="00FD2C35"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E</w:t>
            </w:r>
            <w:r w:rsidR="00BA6050" w:rsidRPr="001E4F81">
              <w:rPr>
                <w:rFonts w:asciiTheme="majorHAnsi" w:eastAsia="Times New Roman" w:hAnsiTheme="majorHAnsi" w:cs="Times New Roman"/>
                <w:color w:val="404040"/>
                <w:sz w:val="18"/>
                <w:szCs w:val="18"/>
                <w:lang w:val="en-US" w:eastAsia="fr-FR"/>
              </w:rPr>
              <w:t xml:space="preserve">xploitation </w:t>
            </w:r>
            <w:r w:rsidR="00EB1461" w:rsidRPr="001E4F81">
              <w:rPr>
                <w:rFonts w:asciiTheme="majorHAnsi" w:eastAsia="Times New Roman" w:hAnsiTheme="majorHAnsi" w:cs="Times New Roman"/>
                <w:color w:val="404040"/>
                <w:sz w:val="18"/>
                <w:szCs w:val="18"/>
                <w:lang w:val="en-US" w:eastAsia="fr-FR"/>
              </w:rPr>
              <w:t>Areas:</w:t>
            </w:r>
            <w:r w:rsidR="00BA6050" w:rsidRPr="001E4F81">
              <w:rPr>
                <w:rFonts w:asciiTheme="majorHAnsi" w:eastAsia="Times New Roman" w:hAnsiTheme="majorHAnsi" w:cs="Times New Roman"/>
                <w:color w:val="404040"/>
                <w:sz w:val="18"/>
                <w:szCs w:val="18"/>
                <w:lang w:val="en-US" w:eastAsia="fr-FR"/>
              </w:rPr>
              <w:t xml:space="preserve"> US$</w:t>
            </w:r>
            <w:r w:rsidR="00B16844" w:rsidRPr="001E4F81">
              <w:rPr>
                <w:rFonts w:asciiTheme="majorHAnsi" w:eastAsia="Times New Roman" w:hAnsiTheme="majorHAnsi" w:cs="Times New Roman"/>
                <w:color w:val="404040"/>
                <w:sz w:val="18"/>
                <w:szCs w:val="18"/>
                <w:lang w:val="en-US" w:eastAsia="fr-FR"/>
              </w:rPr>
              <w:t xml:space="preserve"> </w:t>
            </w:r>
            <w:r w:rsidR="00BA6050" w:rsidRPr="001E4F81">
              <w:rPr>
                <w:rFonts w:asciiTheme="majorHAnsi" w:eastAsia="Times New Roman" w:hAnsiTheme="majorHAnsi" w:cs="Times New Roman"/>
                <w:color w:val="404040"/>
                <w:sz w:val="18"/>
                <w:szCs w:val="18"/>
                <w:lang w:val="en-US" w:eastAsia="fr-FR"/>
              </w:rPr>
              <w:t>150 per sq. km</w:t>
            </w:r>
          </w:p>
        </w:tc>
        <w:tc>
          <w:tcPr>
            <w:tcW w:w="0" w:type="auto"/>
            <w:tcBorders>
              <w:top w:val="nil"/>
              <w:left w:val="nil"/>
              <w:bottom w:val="nil"/>
              <w:right w:val="nil"/>
            </w:tcBorders>
            <w:hideMark/>
          </w:tcPr>
          <w:p w14:paraId="30538EC4" w14:textId="77777777" w:rsidR="00BA6050" w:rsidRPr="001E4F81" w:rsidRDefault="00BA6050" w:rsidP="00085BAA">
            <w:pPr>
              <w:spacing w:before="80" w:after="80" w:line="240" w:lineRule="auto"/>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Article 16.1 of Model PSC (2020)</w:t>
            </w:r>
          </w:p>
        </w:tc>
      </w:tr>
      <w:tr w:rsidR="002C3DAB" w:rsidRPr="001E4F81" w14:paraId="38BA9417" w14:textId="77777777" w:rsidTr="00BD3584">
        <w:trPr>
          <w:trHeight w:val="284"/>
        </w:trPr>
        <w:tc>
          <w:tcPr>
            <w:tcW w:w="0" w:type="auto"/>
            <w:tcBorders>
              <w:top w:val="nil"/>
              <w:left w:val="nil"/>
              <w:bottom w:val="nil"/>
              <w:right w:val="single" w:sz="12" w:space="0" w:color="FFFFFF"/>
            </w:tcBorders>
            <w:shd w:val="clear" w:color="000000" w:fill="F7A3B0"/>
            <w:hideMark/>
          </w:tcPr>
          <w:p w14:paraId="515175E9" w14:textId="77777777" w:rsidR="00BA6050" w:rsidRPr="001E4F81" w:rsidRDefault="00BA6050" w:rsidP="00085BAA">
            <w:pPr>
              <w:spacing w:before="80" w:after="8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Signature and production bonuses</w:t>
            </w:r>
          </w:p>
        </w:tc>
        <w:tc>
          <w:tcPr>
            <w:tcW w:w="0" w:type="auto"/>
            <w:tcBorders>
              <w:top w:val="nil"/>
              <w:left w:val="nil"/>
              <w:bottom w:val="nil"/>
              <w:right w:val="single" w:sz="12" w:space="0" w:color="FFFFFF"/>
            </w:tcBorders>
            <w:shd w:val="clear" w:color="000000" w:fill="F7A3B0"/>
            <w:hideMark/>
          </w:tcPr>
          <w:p w14:paraId="3D254B71" w14:textId="7C3BDB1E" w:rsidR="00BA6050" w:rsidRPr="001E4F81" w:rsidRDefault="00BA6050" w:rsidP="00085BAA">
            <w:pPr>
              <w:spacing w:before="80" w:after="80" w:line="240" w:lineRule="auto"/>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A </w:t>
            </w:r>
            <w:del w:id="626" w:author="David Dicker" w:date="2025-09-10T12:21:00Z">
              <w:r w:rsidRPr="001E4F81" w:rsidDel="00E00B87">
                <w:rPr>
                  <w:rFonts w:asciiTheme="majorHAnsi" w:eastAsia="Times New Roman" w:hAnsiTheme="majorHAnsi" w:cs="Times New Roman"/>
                  <w:color w:val="404040"/>
                  <w:sz w:val="18"/>
                  <w:szCs w:val="18"/>
                  <w:lang w:val="en-US" w:eastAsia="fr-FR"/>
                </w:rPr>
                <w:delText>lumpsum</w:delText>
              </w:r>
            </w:del>
            <w:ins w:id="627" w:author="David Dicker" w:date="2025-09-10T12:21:00Z">
              <w:r w:rsidR="00E00B87" w:rsidRPr="001E4F81">
                <w:rPr>
                  <w:rFonts w:asciiTheme="majorHAnsi" w:eastAsia="Times New Roman" w:hAnsiTheme="majorHAnsi" w:cs="Times New Roman"/>
                  <w:color w:val="404040"/>
                  <w:sz w:val="18"/>
                  <w:szCs w:val="18"/>
                  <w:lang w:val="en-US" w:eastAsia="fr-FR"/>
                </w:rPr>
                <w:t>lump sum</w:t>
              </w:r>
            </w:ins>
            <w:r w:rsidRPr="001E4F81">
              <w:rPr>
                <w:rFonts w:asciiTheme="majorHAnsi" w:eastAsia="Times New Roman" w:hAnsiTheme="majorHAnsi" w:cs="Times New Roman"/>
                <w:color w:val="404040"/>
                <w:sz w:val="18"/>
                <w:szCs w:val="18"/>
                <w:lang w:val="en-US" w:eastAsia="fr-FR"/>
              </w:rPr>
              <w:t xml:space="preserve"> payment charged at a point in a project timeline.</w:t>
            </w:r>
          </w:p>
        </w:tc>
        <w:tc>
          <w:tcPr>
            <w:tcW w:w="0" w:type="auto"/>
            <w:tcBorders>
              <w:top w:val="nil"/>
              <w:left w:val="nil"/>
              <w:bottom w:val="nil"/>
              <w:right w:val="single" w:sz="12" w:space="0" w:color="FFFFFF"/>
            </w:tcBorders>
            <w:shd w:val="clear" w:color="000000" w:fill="F7A3B0"/>
            <w:hideMark/>
          </w:tcPr>
          <w:p w14:paraId="0197ED62" w14:textId="7444AAFD" w:rsidR="00FD2C35"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US$8,000,000 within thirty (30) days of the Effective Date as signature bonus. </w:t>
            </w:r>
          </w:p>
          <w:p w14:paraId="076C093B" w14:textId="547A018B" w:rsidR="00FD2C35"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US$5,000,000 when the combined Total Production of Crude Oil from all Exploitation Areas within the Contract Area first reaches the average rate of 30,000 </w:t>
            </w:r>
            <w:r w:rsidR="0053479B" w:rsidRPr="001E4F81">
              <w:rPr>
                <w:rFonts w:asciiTheme="majorHAnsi" w:eastAsia="Times New Roman" w:hAnsiTheme="majorHAnsi" w:cs="Times New Roman"/>
                <w:color w:val="404040"/>
                <w:sz w:val="18"/>
                <w:szCs w:val="18"/>
                <w:lang w:val="en-US" w:eastAsia="fr-FR"/>
              </w:rPr>
              <w:t xml:space="preserve">barrels </w:t>
            </w:r>
            <w:r w:rsidRPr="001E4F81">
              <w:rPr>
                <w:rFonts w:asciiTheme="majorHAnsi" w:eastAsia="Times New Roman" w:hAnsiTheme="majorHAnsi" w:cs="Times New Roman"/>
                <w:color w:val="404040"/>
                <w:sz w:val="18"/>
                <w:szCs w:val="18"/>
                <w:lang w:val="en-US" w:eastAsia="fr-FR"/>
              </w:rPr>
              <w:t xml:space="preserve">per day during a period of 30 consecutive days. </w:t>
            </w:r>
          </w:p>
          <w:p w14:paraId="6E857E66" w14:textId="485BE2DB" w:rsidR="00FD2C35"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lastRenderedPageBreak/>
              <w:t>US$</w:t>
            </w:r>
            <w:r w:rsidR="00B822BC" w:rsidRPr="001E4F81">
              <w:rPr>
                <w:rFonts w:asciiTheme="majorHAnsi" w:eastAsia="Times New Roman" w:hAnsiTheme="majorHAnsi" w:cs="Times New Roman"/>
                <w:color w:val="404040"/>
                <w:sz w:val="18"/>
                <w:szCs w:val="18"/>
                <w:lang w:val="en-US" w:eastAsia="fr-FR"/>
              </w:rPr>
              <w:t xml:space="preserve"> </w:t>
            </w:r>
            <w:r w:rsidRPr="001E4F81">
              <w:rPr>
                <w:rFonts w:asciiTheme="majorHAnsi" w:eastAsia="Times New Roman" w:hAnsiTheme="majorHAnsi" w:cs="Times New Roman"/>
                <w:color w:val="404040"/>
                <w:sz w:val="18"/>
                <w:szCs w:val="18"/>
                <w:lang w:val="en-US" w:eastAsia="fr-FR"/>
              </w:rPr>
              <w:t xml:space="preserve">7,000,000 when the combined Total Production of Crude Oil from all Exploitation Areas within the Contract Area first reaches the average rate of 50,000 </w:t>
            </w:r>
            <w:r w:rsidR="0053479B" w:rsidRPr="001E4F81">
              <w:rPr>
                <w:rFonts w:asciiTheme="majorHAnsi" w:eastAsia="Times New Roman" w:hAnsiTheme="majorHAnsi" w:cs="Times New Roman"/>
                <w:color w:val="404040"/>
                <w:sz w:val="18"/>
                <w:szCs w:val="18"/>
                <w:lang w:val="en-US" w:eastAsia="fr-FR"/>
              </w:rPr>
              <w:t xml:space="preserve">barrels </w:t>
            </w:r>
            <w:r w:rsidRPr="001E4F81">
              <w:rPr>
                <w:rFonts w:asciiTheme="majorHAnsi" w:eastAsia="Times New Roman" w:hAnsiTheme="majorHAnsi" w:cs="Times New Roman"/>
                <w:color w:val="404040"/>
                <w:sz w:val="18"/>
                <w:szCs w:val="18"/>
                <w:lang w:val="en-US" w:eastAsia="fr-FR"/>
              </w:rPr>
              <w:t xml:space="preserve">per day during a period of 30 consecutive days. </w:t>
            </w:r>
          </w:p>
          <w:p w14:paraId="5ACBFD79" w14:textId="06F6C183" w:rsidR="00BA6050" w:rsidRPr="001E4F81" w:rsidRDefault="00BA6050" w:rsidP="00085BAA">
            <w:pPr>
              <w:pStyle w:val="ListParagraph"/>
              <w:numPr>
                <w:ilvl w:val="0"/>
                <w:numId w:val="54"/>
              </w:numPr>
              <w:spacing w:before="80" w:after="80" w:line="240" w:lineRule="auto"/>
              <w:ind w:left="0" w:hanging="113"/>
              <w:contextualSpacing w:val="0"/>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US$</w:t>
            </w:r>
            <w:r w:rsidR="00B822BC" w:rsidRPr="001E4F81">
              <w:rPr>
                <w:rFonts w:asciiTheme="majorHAnsi" w:eastAsia="Times New Roman" w:hAnsiTheme="majorHAnsi" w:cs="Times New Roman"/>
                <w:color w:val="404040"/>
                <w:sz w:val="18"/>
                <w:szCs w:val="18"/>
                <w:lang w:val="en-US" w:eastAsia="fr-FR"/>
              </w:rPr>
              <w:t xml:space="preserve"> </w:t>
            </w:r>
            <w:r w:rsidRPr="001E4F81">
              <w:rPr>
                <w:rFonts w:asciiTheme="majorHAnsi" w:eastAsia="Times New Roman" w:hAnsiTheme="majorHAnsi" w:cs="Times New Roman"/>
                <w:color w:val="404040"/>
                <w:sz w:val="18"/>
                <w:szCs w:val="18"/>
                <w:lang w:val="en-US" w:eastAsia="fr-FR"/>
              </w:rPr>
              <w:t>10,000,000 when the combined Total Production of Crude Oil from all Exploitation Areas within the Contract Area first reaches the average rate of 100,000</w:t>
            </w:r>
            <w:r w:rsidR="00B822BC" w:rsidRPr="001E4F81">
              <w:rPr>
                <w:rFonts w:asciiTheme="majorHAnsi" w:eastAsia="Times New Roman" w:hAnsiTheme="majorHAnsi" w:cs="Times New Roman"/>
                <w:color w:val="404040"/>
                <w:sz w:val="18"/>
                <w:szCs w:val="18"/>
                <w:lang w:val="en-US" w:eastAsia="fr-FR"/>
              </w:rPr>
              <w:t xml:space="preserve"> </w:t>
            </w:r>
            <w:r w:rsidR="0053479B" w:rsidRPr="001E4F81">
              <w:rPr>
                <w:rFonts w:asciiTheme="majorHAnsi" w:eastAsia="Times New Roman" w:hAnsiTheme="majorHAnsi" w:cs="Times New Roman"/>
                <w:color w:val="404040"/>
                <w:sz w:val="18"/>
                <w:szCs w:val="18"/>
                <w:lang w:val="en-US" w:eastAsia="fr-FR"/>
              </w:rPr>
              <w:t>b</w:t>
            </w:r>
            <w:r w:rsidRPr="001E4F81">
              <w:rPr>
                <w:rFonts w:asciiTheme="majorHAnsi" w:eastAsia="Times New Roman" w:hAnsiTheme="majorHAnsi" w:cs="Times New Roman"/>
                <w:color w:val="404040"/>
                <w:sz w:val="18"/>
                <w:szCs w:val="18"/>
                <w:lang w:val="en-US" w:eastAsia="fr-FR"/>
              </w:rPr>
              <w:t>arrels per day during a period of 30 consecutive days.</w:t>
            </w:r>
          </w:p>
        </w:tc>
        <w:tc>
          <w:tcPr>
            <w:tcW w:w="0" w:type="auto"/>
            <w:tcBorders>
              <w:top w:val="nil"/>
              <w:left w:val="nil"/>
              <w:bottom w:val="nil"/>
              <w:right w:val="nil"/>
            </w:tcBorders>
            <w:shd w:val="clear" w:color="000000" w:fill="F7A3B0"/>
            <w:hideMark/>
          </w:tcPr>
          <w:p w14:paraId="5EC7F97A" w14:textId="77777777" w:rsidR="00BA6050" w:rsidRPr="001E4F81" w:rsidRDefault="00BA6050" w:rsidP="00085BAA">
            <w:pPr>
              <w:spacing w:before="80" w:after="80" w:line="240" w:lineRule="auto"/>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lastRenderedPageBreak/>
              <w:t>Article 16.2 of Model PSC (2020)</w:t>
            </w:r>
          </w:p>
        </w:tc>
      </w:tr>
      <w:tr w:rsidR="00085BAA" w:rsidRPr="001E4F81" w14:paraId="77994ACB" w14:textId="77777777" w:rsidTr="00BD3584">
        <w:trPr>
          <w:trHeight w:val="284"/>
        </w:trPr>
        <w:tc>
          <w:tcPr>
            <w:tcW w:w="0" w:type="auto"/>
            <w:tcBorders>
              <w:top w:val="nil"/>
              <w:left w:val="nil"/>
              <w:bottom w:val="nil"/>
              <w:right w:val="single" w:sz="12" w:space="0" w:color="FFFFFF"/>
            </w:tcBorders>
            <w:hideMark/>
          </w:tcPr>
          <w:p w14:paraId="68CFF6DE" w14:textId="47E8A460" w:rsidR="00BA6050" w:rsidRPr="001E4F81" w:rsidRDefault="0099219B" w:rsidP="00085BAA">
            <w:pPr>
              <w:spacing w:before="80" w:after="8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lastRenderedPageBreak/>
              <w:t>Contribution</w:t>
            </w:r>
            <w:r w:rsidR="00BA6050" w:rsidRPr="001E4F81">
              <w:rPr>
                <w:rFonts w:asciiTheme="majorHAnsi" w:eastAsia="Times New Roman" w:hAnsiTheme="majorHAnsi" w:cs="Times New Roman"/>
                <w:color w:val="404040"/>
                <w:sz w:val="18"/>
                <w:szCs w:val="18"/>
                <w:lang w:val="en-US" w:eastAsia="fr-FR"/>
              </w:rPr>
              <w:t xml:space="preserve"> to the Hydrocarbon Development Fund</w:t>
            </w:r>
          </w:p>
        </w:tc>
        <w:tc>
          <w:tcPr>
            <w:tcW w:w="0" w:type="auto"/>
            <w:tcBorders>
              <w:top w:val="nil"/>
              <w:left w:val="nil"/>
              <w:bottom w:val="nil"/>
              <w:right w:val="single" w:sz="12" w:space="0" w:color="FFFFFF"/>
            </w:tcBorders>
            <w:hideMark/>
          </w:tcPr>
          <w:p w14:paraId="0D3E8B8D" w14:textId="77777777" w:rsidR="00BA6050" w:rsidRPr="001E4F81" w:rsidRDefault="00BA6050" w:rsidP="00085BAA">
            <w:pPr>
              <w:spacing w:before="80" w:after="80" w:line="240" w:lineRule="auto"/>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The Contractor shall make a one-time contribution to the Hydrocarbon Development Fund. This contribution shall be paid into a separate subaccount of the Consolidated Fund established for the sole purpose of holding the contributions made to the Hydrocarbon Development Fund pursuant to this and other petroleum agreements.</w:t>
            </w:r>
          </w:p>
        </w:tc>
        <w:tc>
          <w:tcPr>
            <w:tcW w:w="0" w:type="auto"/>
            <w:tcBorders>
              <w:top w:val="nil"/>
              <w:left w:val="nil"/>
              <w:bottom w:val="nil"/>
              <w:right w:val="single" w:sz="12" w:space="0" w:color="FFFFFF"/>
            </w:tcBorders>
            <w:hideMark/>
          </w:tcPr>
          <w:p w14:paraId="337C5F17" w14:textId="4B640B6D" w:rsidR="00BA6050" w:rsidRPr="001E4F81" w:rsidRDefault="0099219B" w:rsidP="00085BAA">
            <w:pPr>
              <w:pStyle w:val="ListParagraph"/>
              <w:numPr>
                <w:ilvl w:val="0"/>
                <w:numId w:val="54"/>
              </w:numPr>
              <w:spacing w:before="80" w:after="80" w:line="240" w:lineRule="auto"/>
              <w:ind w:left="0" w:hanging="115"/>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 </w:t>
            </w:r>
            <w:r w:rsidR="00BA6050" w:rsidRPr="001E4F81">
              <w:rPr>
                <w:rFonts w:asciiTheme="majorHAnsi" w:eastAsia="Times New Roman" w:hAnsiTheme="majorHAnsi" w:cs="Times New Roman"/>
                <w:color w:val="404040"/>
                <w:sz w:val="18"/>
                <w:szCs w:val="18"/>
                <w:lang w:val="en-US" w:eastAsia="fr-FR"/>
              </w:rPr>
              <w:t>US$</w:t>
            </w:r>
            <w:r w:rsidR="00B16844" w:rsidRPr="001E4F81">
              <w:rPr>
                <w:rFonts w:asciiTheme="majorHAnsi" w:eastAsia="Times New Roman" w:hAnsiTheme="majorHAnsi" w:cs="Times New Roman"/>
                <w:color w:val="404040"/>
                <w:sz w:val="18"/>
                <w:szCs w:val="18"/>
                <w:lang w:val="en-US" w:eastAsia="fr-FR"/>
              </w:rPr>
              <w:t xml:space="preserve"> </w:t>
            </w:r>
            <w:r w:rsidR="00BA6050" w:rsidRPr="001E4F81">
              <w:rPr>
                <w:rFonts w:asciiTheme="majorHAnsi" w:eastAsia="Times New Roman" w:hAnsiTheme="majorHAnsi" w:cs="Times New Roman"/>
                <w:color w:val="404040"/>
                <w:sz w:val="18"/>
                <w:szCs w:val="18"/>
                <w:lang w:val="en-US" w:eastAsia="fr-FR"/>
              </w:rPr>
              <w:t>500,000 within thirty days of the Effective Date of the Contract.</w:t>
            </w:r>
            <w:r w:rsidR="00685949" w:rsidRPr="001E4F81">
              <w:rPr>
                <w:rFonts w:asciiTheme="majorHAnsi" w:hAnsiTheme="majorHAnsi"/>
                <w:color w:val="404040"/>
                <w:sz w:val="18"/>
                <w:szCs w:val="18"/>
                <w:lang w:val="en-US"/>
              </w:rPr>
              <w:t xml:space="preserve"> </w:t>
            </w:r>
          </w:p>
        </w:tc>
        <w:tc>
          <w:tcPr>
            <w:tcW w:w="0" w:type="auto"/>
            <w:tcBorders>
              <w:top w:val="nil"/>
              <w:left w:val="nil"/>
              <w:bottom w:val="nil"/>
              <w:right w:val="nil"/>
            </w:tcBorders>
            <w:hideMark/>
          </w:tcPr>
          <w:p w14:paraId="4558B80B" w14:textId="77777777" w:rsidR="00BA6050" w:rsidRPr="001E4F81" w:rsidRDefault="00BA6050" w:rsidP="00085BAA">
            <w:pPr>
              <w:spacing w:before="80" w:after="80" w:line="240" w:lineRule="auto"/>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Article 16.4 of Model PSC (2020)</w:t>
            </w:r>
          </w:p>
        </w:tc>
      </w:tr>
      <w:tr w:rsidR="002C3DAB" w:rsidRPr="001E4F81" w14:paraId="06C5F468" w14:textId="77777777" w:rsidTr="00BD3584">
        <w:trPr>
          <w:trHeight w:val="284"/>
        </w:trPr>
        <w:tc>
          <w:tcPr>
            <w:tcW w:w="0" w:type="auto"/>
            <w:tcBorders>
              <w:top w:val="nil"/>
              <w:left w:val="nil"/>
              <w:bottom w:val="single" w:sz="12" w:space="0" w:color="FF0000"/>
              <w:right w:val="single" w:sz="12" w:space="0" w:color="FFFFFF"/>
            </w:tcBorders>
            <w:shd w:val="clear" w:color="000000" w:fill="F7A3B0"/>
            <w:hideMark/>
          </w:tcPr>
          <w:p w14:paraId="4ED754EB" w14:textId="77777777" w:rsidR="00BA6050" w:rsidRPr="001E4F81" w:rsidRDefault="00BA6050" w:rsidP="00085BAA">
            <w:pPr>
              <w:spacing w:before="80" w:after="80" w:line="240" w:lineRule="auto"/>
              <w:ind w:right="-46"/>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Contribution to the Rural Renewable Energy Fund</w:t>
            </w:r>
          </w:p>
        </w:tc>
        <w:tc>
          <w:tcPr>
            <w:tcW w:w="0" w:type="auto"/>
            <w:tcBorders>
              <w:top w:val="nil"/>
              <w:left w:val="nil"/>
              <w:bottom w:val="single" w:sz="12" w:space="0" w:color="FF0000"/>
              <w:right w:val="single" w:sz="12" w:space="0" w:color="FFFFFF"/>
            </w:tcBorders>
            <w:shd w:val="clear" w:color="000000" w:fill="F7A3B0"/>
            <w:hideMark/>
          </w:tcPr>
          <w:p w14:paraId="35E188EC" w14:textId="77777777" w:rsidR="00BA6050" w:rsidRPr="001E4F81" w:rsidRDefault="00BA6050" w:rsidP="00085BAA">
            <w:pPr>
              <w:spacing w:before="80" w:after="80" w:line="240" w:lineRule="auto"/>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The Contractor shall make an annual contribution to the Rural Renewable Energy Fund into a separate subaccount of the Consolidated Fund established for the sole purpose of holding the contributions of the Rural Energy Fund pursuant to this and other petroleum agreements.</w:t>
            </w:r>
          </w:p>
        </w:tc>
        <w:tc>
          <w:tcPr>
            <w:tcW w:w="0" w:type="auto"/>
            <w:tcBorders>
              <w:top w:val="nil"/>
              <w:left w:val="nil"/>
              <w:bottom w:val="single" w:sz="12" w:space="0" w:color="FF0000"/>
              <w:right w:val="single" w:sz="12" w:space="0" w:color="FFFFFF"/>
            </w:tcBorders>
            <w:shd w:val="clear" w:color="000000" w:fill="F7A3B0"/>
            <w:hideMark/>
          </w:tcPr>
          <w:p w14:paraId="284E9F80" w14:textId="58172D50" w:rsidR="00BA6050" w:rsidRPr="001E4F81" w:rsidRDefault="0099219B" w:rsidP="00085BAA">
            <w:pPr>
              <w:pStyle w:val="ListParagraph"/>
              <w:numPr>
                <w:ilvl w:val="0"/>
                <w:numId w:val="54"/>
              </w:numPr>
              <w:spacing w:before="80" w:after="80" w:line="240" w:lineRule="auto"/>
              <w:ind w:left="0" w:hanging="115"/>
              <w:jc w:val="both"/>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xml:space="preserve"> </w:t>
            </w:r>
            <w:r w:rsidR="00BA6050" w:rsidRPr="001E4F81">
              <w:rPr>
                <w:rFonts w:asciiTheme="majorHAnsi" w:eastAsia="Times New Roman" w:hAnsiTheme="majorHAnsi" w:cs="Times New Roman"/>
                <w:color w:val="404040"/>
                <w:sz w:val="18"/>
                <w:szCs w:val="18"/>
                <w:lang w:val="en-US" w:eastAsia="fr-FR"/>
              </w:rPr>
              <w:t>US$</w:t>
            </w:r>
            <w:r w:rsidR="00B16844" w:rsidRPr="001E4F81">
              <w:rPr>
                <w:rFonts w:asciiTheme="majorHAnsi" w:eastAsia="Times New Roman" w:hAnsiTheme="majorHAnsi" w:cs="Times New Roman"/>
                <w:color w:val="404040"/>
                <w:sz w:val="18"/>
                <w:szCs w:val="18"/>
                <w:lang w:val="en-US" w:eastAsia="fr-FR"/>
              </w:rPr>
              <w:t xml:space="preserve"> </w:t>
            </w:r>
            <w:r w:rsidR="00BA6050" w:rsidRPr="001E4F81">
              <w:rPr>
                <w:rFonts w:asciiTheme="majorHAnsi" w:eastAsia="Times New Roman" w:hAnsiTheme="majorHAnsi" w:cs="Times New Roman"/>
                <w:color w:val="404040"/>
                <w:sz w:val="18"/>
                <w:szCs w:val="18"/>
                <w:lang w:val="en-US" w:eastAsia="fr-FR"/>
              </w:rPr>
              <w:t>100,000 per year.</w:t>
            </w:r>
          </w:p>
        </w:tc>
        <w:tc>
          <w:tcPr>
            <w:tcW w:w="0" w:type="auto"/>
            <w:tcBorders>
              <w:top w:val="nil"/>
              <w:left w:val="nil"/>
              <w:bottom w:val="single" w:sz="12" w:space="0" w:color="FF0000"/>
              <w:right w:val="nil"/>
            </w:tcBorders>
            <w:shd w:val="clear" w:color="000000" w:fill="F7A3B0"/>
            <w:hideMark/>
          </w:tcPr>
          <w:p w14:paraId="6B49BC34" w14:textId="26468849" w:rsidR="00BA6050" w:rsidRPr="001E4F81" w:rsidRDefault="00BA6050" w:rsidP="00085BAA">
            <w:pPr>
              <w:spacing w:before="80" w:after="80" w:line="240" w:lineRule="auto"/>
              <w:rPr>
                <w:rFonts w:asciiTheme="majorHAnsi" w:eastAsia="Times New Roman" w:hAnsiTheme="majorHAnsi" w:cs="Times New Roman"/>
                <w:color w:val="404040"/>
                <w:sz w:val="18"/>
                <w:szCs w:val="18"/>
                <w:lang w:val="en-US" w:eastAsia="fr-FR"/>
              </w:rPr>
            </w:pPr>
            <w:r w:rsidRPr="001E4F81">
              <w:rPr>
                <w:rFonts w:asciiTheme="majorHAnsi" w:eastAsia="Times New Roman" w:hAnsiTheme="majorHAnsi" w:cs="Times New Roman"/>
                <w:color w:val="404040"/>
                <w:sz w:val="18"/>
                <w:szCs w:val="18"/>
                <w:lang w:val="en-US" w:eastAsia="fr-FR"/>
              </w:rPr>
              <w:t> </w:t>
            </w:r>
            <w:r w:rsidR="006E66DD" w:rsidRPr="001E4F81">
              <w:rPr>
                <w:rFonts w:asciiTheme="majorHAnsi" w:eastAsia="Times New Roman" w:hAnsiTheme="majorHAnsi" w:cs="Times New Roman"/>
                <w:color w:val="404040"/>
                <w:sz w:val="18"/>
                <w:szCs w:val="18"/>
                <w:lang w:val="en-US" w:eastAsia="fr-FR"/>
              </w:rPr>
              <w:t>Article 16.4 of Model PSC (2020</w:t>
            </w:r>
          </w:p>
        </w:tc>
      </w:tr>
    </w:tbl>
    <w:p w14:paraId="352E7D12" w14:textId="77777777" w:rsidR="00F46F6D" w:rsidRPr="001E4F81" w:rsidRDefault="00F46F6D" w:rsidP="00561831">
      <w:pPr>
        <w:spacing w:before="120" w:after="120"/>
        <w:ind w:right="-46"/>
        <w:rPr>
          <w:rFonts w:ascii="Trebuchet MS" w:eastAsia="Times New Roman" w:hAnsi="Trebuchet MS" w:cs="Times New Roman"/>
          <w:b/>
          <w:bCs/>
          <w:i/>
          <w:iCs/>
          <w:color w:val="FF0000"/>
          <w:sz w:val="20"/>
          <w:szCs w:val="20"/>
          <w:u w:val="single"/>
          <w:lang w:val="en-US"/>
        </w:rPr>
      </w:pPr>
      <w:r w:rsidRPr="001E4F81">
        <w:rPr>
          <w:rFonts w:ascii="Trebuchet MS" w:eastAsia="Times New Roman" w:hAnsi="Trebuchet MS" w:cs="Times New Roman"/>
          <w:b/>
          <w:bCs/>
          <w:color w:val="FF0000"/>
          <w:sz w:val="22"/>
          <w:szCs w:val="22"/>
          <w:lang w:val="en-US"/>
        </w:rPr>
        <w:t>Discrepancies in Fiscal Regime</w:t>
      </w:r>
    </w:p>
    <w:p w14:paraId="42A572DA" w14:textId="751B6EFC" w:rsidR="004C1606" w:rsidRPr="001E4F81" w:rsidRDefault="003D5EFB" w:rsidP="004B32EA">
      <w:pPr>
        <w:ind w:right="-46"/>
        <w:jc w:val="both"/>
        <w:rPr>
          <w:color w:val="404040"/>
          <w:sz w:val="22"/>
          <w:szCs w:val="22"/>
          <w:lang w:val="en-US"/>
        </w:rPr>
      </w:pPr>
      <w:r w:rsidRPr="001E4F81">
        <w:rPr>
          <w:color w:val="404040"/>
          <w:sz w:val="22"/>
          <w:szCs w:val="22"/>
          <w:lang w:val="en-US"/>
        </w:rPr>
        <w:t xml:space="preserve">Liberia’s fiscal regime or terms for all sectors are enshrined in the Liberia Revenue Code 2000 (as Amended in 2011). However, </w:t>
      </w:r>
      <w:r w:rsidR="009B29D2" w:rsidRPr="001E4F81">
        <w:rPr>
          <w:color w:val="404040"/>
          <w:sz w:val="22"/>
          <w:szCs w:val="22"/>
          <w:lang w:val="en-US"/>
        </w:rPr>
        <w:t xml:space="preserve">we found </w:t>
      </w:r>
      <w:r w:rsidR="00291ADB" w:rsidRPr="001E4F81">
        <w:rPr>
          <w:color w:val="404040"/>
          <w:sz w:val="22"/>
          <w:szCs w:val="22"/>
          <w:lang w:val="en-US"/>
        </w:rPr>
        <w:t xml:space="preserve">the </w:t>
      </w:r>
      <w:del w:id="628" w:author="David Dicker" w:date="2025-09-10T12:23:00Z">
        <w:r w:rsidR="00291ADB" w:rsidRPr="001E4F81" w:rsidDel="00805AE6">
          <w:rPr>
            <w:color w:val="404040"/>
            <w:sz w:val="22"/>
            <w:szCs w:val="22"/>
            <w:lang w:val="en-US"/>
          </w:rPr>
          <w:delText xml:space="preserve">below </w:delText>
        </w:r>
        <w:r w:rsidR="00233AD2" w:rsidRPr="001E4F81" w:rsidDel="00805AE6">
          <w:rPr>
            <w:color w:val="404040"/>
            <w:sz w:val="22"/>
            <w:szCs w:val="22"/>
            <w:lang w:val="en-US"/>
          </w:rPr>
          <w:delText>discrepancies</w:delText>
        </w:r>
      </w:del>
      <w:ins w:id="629" w:author="David Dicker" w:date="2025-09-10T12:23:00Z">
        <w:r w:rsidR="00805AE6" w:rsidRPr="001E4F81">
          <w:rPr>
            <w:color w:val="404040"/>
            <w:sz w:val="22"/>
            <w:szCs w:val="22"/>
            <w:lang w:val="en-US"/>
          </w:rPr>
          <w:t>discrepancies below</w:t>
        </w:r>
      </w:ins>
      <w:r w:rsidR="00233AD2" w:rsidRPr="001E4F81">
        <w:rPr>
          <w:color w:val="404040"/>
          <w:sz w:val="22"/>
          <w:szCs w:val="22"/>
          <w:lang w:val="en-US"/>
        </w:rPr>
        <w:t xml:space="preserve"> between the Royalt</w:t>
      </w:r>
      <w:r w:rsidR="003018E3" w:rsidRPr="001E4F81">
        <w:rPr>
          <w:color w:val="404040"/>
          <w:sz w:val="22"/>
          <w:szCs w:val="22"/>
          <w:lang w:val="en-US"/>
        </w:rPr>
        <w:t>ies</w:t>
      </w:r>
      <w:r w:rsidR="00233AD2" w:rsidRPr="001E4F81">
        <w:rPr>
          <w:color w:val="404040"/>
          <w:sz w:val="22"/>
          <w:szCs w:val="22"/>
          <w:lang w:val="en-US"/>
        </w:rPr>
        <w:t xml:space="preserve"> rates and corporate tax rates </w:t>
      </w:r>
      <w:r w:rsidR="00291ADB" w:rsidRPr="001E4F81">
        <w:rPr>
          <w:color w:val="404040"/>
          <w:sz w:val="22"/>
          <w:szCs w:val="22"/>
          <w:lang w:val="en-US"/>
        </w:rPr>
        <w:t>in the Revenue Code and Model PSC (2020):</w:t>
      </w:r>
    </w:p>
    <w:p w14:paraId="77084AEE" w14:textId="4698D9F4" w:rsidR="007A6380" w:rsidRPr="001E4F81" w:rsidRDefault="00085BAA" w:rsidP="008B04E1">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30" w:name="_Toc208170862"/>
      <w:r w:rsidRPr="001E4F81">
        <w:rPr>
          <w:rFonts w:eastAsiaTheme="minorEastAsia"/>
          <w:b/>
          <w:bCs/>
          <w:i w:val="0"/>
          <w:iCs w:val="0"/>
          <w:smallCaps/>
          <w:color w:val="595959" w:themeColor="text1" w:themeTint="A6"/>
          <w:kern w:val="0"/>
          <w:sz w:val="20"/>
          <w:szCs w:val="20"/>
          <w:lang w:val="en-US"/>
          <w14:ligatures w14:val="none"/>
        </w:rPr>
        <w:t xml:space="preserve">Table </w:t>
      </w:r>
      <w:r w:rsidR="007A6380" w:rsidRPr="001E4F81">
        <w:rPr>
          <w:rFonts w:eastAsiaTheme="minorEastAsia"/>
          <w:b/>
          <w:bCs/>
          <w:i w:val="0"/>
          <w:iCs w:val="0"/>
          <w:smallCaps/>
          <w:color w:val="595959" w:themeColor="text1" w:themeTint="A6"/>
          <w:kern w:val="0"/>
          <w:sz w:val="20"/>
          <w:szCs w:val="20"/>
          <w:lang w:val="en-US"/>
          <w14:ligatures w14:val="none"/>
        </w:rPr>
        <w:fldChar w:fldCharType="begin"/>
      </w:r>
      <w:r w:rsidR="007A638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7A6380"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31</w:t>
      </w:r>
      <w:r w:rsidR="007A638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Discrepancies</w:t>
      </w:r>
      <w:r w:rsidR="00F00605" w:rsidRPr="001E4F81">
        <w:rPr>
          <w:rFonts w:eastAsiaTheme="minorEastAsia"/>
          <w:b/>
          <w:bCs/>
          <w:i w:val="0"/>
          <w:iCs w:val="0"/>
          <w:smallCaps/>
          <w:color w:val="595959" w:themeColor="text1" w:themeTint="A6"/>
          <w:kern w:val="0"/>
          <w:sz w:val="20"/>
          <w:szCs w:val="20"/>
          <w:lang w:val="en-US"/>
          <w14:ligatures w14:val="none"/>
        </w:rPr>
        <w:t xml:space="preserve"> in the </w:t>
      </w:r>
      <w:r w:rsidRPr="001E4F81">
        <w:rPr>
          <w:rFonts w:eastAsiaTheme="minorEastAsia"/>
          <w:b/>
          <w:bCs/>
          <w:i w:val="0"/>
          <w:iCs w:val="0"/>
          <w:smallCaps/>
          <w:color w:val="595959" w:themeColor="text1" w:themeTint="A6"/>
          <w:kern w:val="0"/>
          <w:sz w:val="20"/>
          <w:szCs w:val="20"/>
          <w:lang w:val="en-US"/>
          <w14:ligatures w14:val="none"/>
        </w:rPr>
        <w:t xml:space="preserve">Oil </w:t>
      </w:r>
      <w:r w:rsidR="00F00605" w:rsidRPr="001E4F81">
        <w:rPr>
          <w:rFonts w:eastAsiaTheme="minorEastAsia"/>
          <w:b/>
          <w:bCs/>
          <w:i w:val="0"/>
          <w:iCs w:val="0"/>
          <w:smallCaps/>
          <w:color w:val="595959" w:themeColor="text1" w:themeTint="A6"/>
          <w:kern w:val="0"/>
          <w:sz w:val="20"/>
          <w:szCs w:val="20"/>
          <w:lang w:val="en-US"/>
          <w14:ligatures w14:val="none"/>
        </w:rPr>
        <w:t>and</w:t>
      </w:r>
      <w:r w:rsidRPr="001E4F81">
        <w:rPr>
          <w:rFonts w:eastAsiaTheme="minorEastAsia"/>
          <w:b/>
          <w:bCs/>
          <w:i w:val="0"/>
          <w:iCs w:val="0"/>
          <w:smallCaps/>
          <w:color w:val="595959" w:themeColor="text1" w:themeTint="A6"/>
          <w:kern w:val="0"/>
          <w:sz w:val="20"/>
          <w:szCs w:val="20"/>
          <w:lang w:val="en-US"/>
          <w14:ligatures w14:val="none"/>
        </w:rPr>
        <w:t xml:space="preserve"> Gas </w:t>
      </w:r>
      <w:r w:rsidR="00F00605" w:rsidRPr="001E4F81">
        <w:rPr>
          <w:rFonts w:eastAsiaTheme="minorEastAsia"/>
          <w:b/>
          <w:bCs/>
          <w:i w:val="0"/>
          <w:iCs w:val="0"/>
          <w:smallCaps/>
          <w:color w:val="595959" w:themeColor="text1" w:themeTint="A6"/>
          <w:kern w:val="0"/>
          <w:sz w:val="20"/>
          <w:szCs w:val="20"/>
          <w:lang w:val="en-US"/>
          <w14:ligatures w14:val="none"/>
        </w:rPr>
        <w:t>sector fiscal regime</w:t>
      </w:r>
      <w:bookmarkEnd w:id="630"/>
    </w:p>
    <w:tbl>
      <w:tblPr>
        <w:tblW w:w="6910" w:type="dxa"/>
        <w:jc w:val="center"/>
        <w:tblCellMar>
          <w:left w:w="70" w:type="dxa"/>
          <w:right w:w="70" w:type="dxa"/>
        </w:tblCellMar>
        <w:tblLook w:val="01E0" w:firstRow="1" w:lastRow="1" w:firstColumn="1" w:lastColumn="1" w:noHBand="0" w:noVBand="0"/>
      </w:tblPr>
      <w:tblGrid>
        <w:gridCol w:w="2124"/>
        <w:gridCol w:w="2393"/>
        <w:gridCol w:w="2393"/>
      </w:tblGrid>
      <w:tr w:rsidR="00D95141" w:rsidRPr="001E4F81" w14:paraId="31DDD777" w14:textId="77777777" w:rsidTr="008B04E1">
        <w:trPr>
          <w:trHeight w:val="283"/>
          <w:jc w:val="center"/>
        </w:trPr>
        <w:tc>
          <w:tcPr>
            <w:tcW w:w="2124" w:type="dxa"/>
            <w:tcBorders>
              <w:top w:val="nil"/>
              <w:left w:val="nil"/>
              <w:bottom w:val="single" w:sz="8" w:space="0" w:color="FF0000"/>
              <w:right w:val="nil"/>
            </w:tcBorders>
            <w:shd w:val="clear" w:color="000000" w:fill="7A091A"/>
            <w:vAlign w:val="center"/>
            <w:hideMark/>
          </w:tcPr>
          <w:p w14:paraId="736E9721" w14:textId="77777777" w:rsidR="00D95141" w:rsidRPr="001E4F81" w:rsidRDefault="00D95141" w:rsidP="00085BAA">
            <w:pPr>
              <w:spacing w:before="80" w:after="8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Fiscal Term</w:t>
            </w:r>
          </w:p>
        </w:tc>
        <w:tc>
          <w:tcPr>
            <w:tcW w:w="2393" w:type="dxa"/>
            <w:tcBorders>
              <w:top w:val="nil"/>
              <w:left w:val="nil"/>
              <w:bottom w:val="single" w:sz="8" w:space="0" w:color="FF0000"/>
              <w:right w:val="nil"/>
            </w:tcBorders>
            <w:shd w:val="clear" w:color="000000" w:fill="7A091A"/>
            <w:vAlign w:val="center"/>
            <w:hideMark/>
          </w:tcPr>
          <w:p w14:paraId="74A8D534" w14:textId="77777777" w:rsidR="00D95141" w:rsidRPr="001E4F81" w:rsidRDefault="00D95141" w:rsidP="00085BAA">
            <w:pPr>
              <w:spacing w:before="80" w:after="8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Revenue Code</w:t>
            </w:r>
          </w:p>
        </w:tc>
        <w:tc>
          <w:tcPr>
            <w:tcW w:w="2393" w:type="dxa"/>
            <w:tcBorders>
              <w:top w:val="nil"/>
              <w:left w:val="nil"/>
              <w:bottom w:val="single" w:sz="8" w:space="0" w:color="FF0000"/>
              <w:right w:val="nil"/>
            </w:tcBorders>
            <w:shd w:val="clear" w:color="000000" w:fill="7A091A"/>
            <w:vAlign w:val="center"/>
            <w:hideMark/>
          </w:tcPr>
          <w:p w14:paraId="0C0834CA" w14:textId="028A830A" w:rsidR="00D95141" w:rsidRPr="001E4F81" w:rsidRDefault="00D55391" w:rsidP="00085BAA">
            <w:pPr>
              <w:spacing w:before="80" w:after="8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 xml:space="preserve">PSC </w:t>
            </w:r>
            <w:r w:rsidR="00D95141" w:rsidRPr="001E4F81">
              <w:rPr>
                <w:rFonts w:ascii="Trebuchet MS" w:eastAsia="Times New Roman" w:hAnsi="Trebuchet MS" w:cs="Times New Roman"/>
                <w:b/>
                <w:bCs/>
                <w:color w:val="FFFFFF"/>
                <w:sz w:val="20"/>
                <w:szCs w:val="20"/>
                <w:lang w:val="en-US" w:eastAsia="fr-FR"/>
              </w:rPr>
              <w:t xml:space="preserve">Model </w:t>
            </w:r>
          </w:p>
        </w:tc>
      </w:tr>
      <w:tr w:rsidR="00D95141" w:rsidRPr="001E4F81" w14:paraId="66958FBD" w14:textId="77777777" w:rsidTr="008B04E1">
        <w:trPr>
          <w:trHeight w:val="283"/>
          <w:jc w:val="center"/>
        </w:trPr>
        <w:tc>
          <w:tcPr>
            <w:tcW w:w="2124" w:type="dxa"/>
            <w:vMerge w:val="restart"/>
            <w:tcBorders>
              <w:top w:val="nil"/>
              <w:left w:val="nil"/>
              <w:bottom w:val="nil"/>
              <w:right w:val="nil"/>
            </w:tcBorders>
            <w:shd w:val="clear" w:color="000000" w:fill="F7A3B0"/>
            <w:vAlign w:val="center"/>
            <w:hideMark/>
          </w:tcPr>
          <w:p w14:paraId="269FBEE8" w14:textId="71A2EEA7" w:rsidR="00D95141" w:rsidRPr="001E4F81" w:rsidRDefault="00D95141" w:rsidP="00085BAA">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Royalt</w:t>
            </w:r>
            <w:r w:rsidR="003018E3" w:rsidRPr="001E4F81">
              <w:rPr>
                <w:rFonts w:ascii="Trebuchet MS" w:eastAsia="Times New Roman" w:hAnsi="Trebuchet MS" w:cs="Times New Roman"/>
                <w:color w:val="404040"/>
                <w:sz w:val="20"/>
                <w:szCs w:val="20"/>
                <w:lang w:val="en-US" w:eastAsia="fr-FR"/>
              </w:rPr>
              <w:t>ies</w:t>
            </w:r>
          </w:p>
        </w:tc>
        <w:tc>
          <w:tcPr>
            <w:tcW w:w="2393" w:type="dxa"/>
            <w:tcBorders>
              <w:top w:val="nil"/>
              <w:left w:val="nil"/>
              <w:bottom w:val="nil"/>
              <w:right w:val="nil"/>
            </w:tcBorders>
            <w:shd w:val="clear" w:color="000000" w:fill="F7A3B0"/>
            <w:vAlign w:val="center"/>
            <w:hideMark/>
          </w:tcPr>
          <w:p w14:paraId="596B997B" w14:textId="77777777" w:rsidR="00D95141" w:rsidRPr="001E4F81" w:rsidRDefault="00D95141" w:rsidP="00085BAA">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10% for Crude Oil</w:t>
            </w:r>
          </w:p>
        </w:tc>
        <w:tc>
          <w:tcPr>
            <w:tcW w:w="2393" w:type="dxa"/>
            <w:tcBorders>
              <w:top w:val="nil"/>
              <w:left w:val="nil"/>
              <w:bottom w:val="nil"/>
              <w:right w:val="nil"/>
            </w:tcBorders>
            <w:shd w:val="clear" w:color="000000" w:fill="F7A3B0"/>
            <w:vAlign w:val="center"/>
            <w:hideMark/>
          </w:tcPr>
          <w:p w14:paraId="0FEBDD4D" w14:textId="77777777" w:rsidR="00D95141" w:rsidRPr="001E4F81" w:rsidRDefault="00D95141" w:rsidP="00085BAA">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8% for Crude Oil</w:t>
            </w:r>
          </w:p>
        </w:tc>
      </w:tr>
      <w:tr w:rsidR="00D95141" w:rsidRPr="001E4F81" w14:paraId="0F47A958" w14:textId="77777777" w:rsidTr="008B04E1">
        <w:trPr>
          <w:trHeight w:val="283"/>
          <w:jc w:val="center"/>
        </w:trPr>
        <w:tc>
          <w:tcPr>
            <w:tcW w:w="2124" w:type="dxa"/>
            <w:vMerge/>
            <w:tcBorders>
              <w:top w:val="nil"/>
              <w:left w:val="nil"/>
              <w:bottom w:val="nil"/>
              <w:right w:val="nil"/>
            </w:tcBorders>
            <w:vAlign w:val="center"/>
            <w:hideMark/>
          </w:tcPr>
          <w:p w14:paraId="12B82B6A" w14:textId="77777777" w:rsidR="00D95141" w:rsidRPr="001E4F81" w:rsidRDefault="00D95141" w:rsidP="00085BAA">
            <w:pPr>
              <w:spacing w:before="80" w:after="80" w:line="240" w:lineRule="auto"/>
              <w:ind w:right="-45"/>
              <w:rPr>
                <w:rFonts w:ascii="Trebuchet MS" w:eastAsia="Times New Roman" w:hAnsi="Trebuchet MS" w:cs="Times New Roman"/>
                <w:color w:val="404040"/>
                <w:sz w:val="20"/>
                <w:szCs w:val="20"/>
                <w:lang w:val="en-US" w:eastAsia="fr-FR"/>
              </w:rPr>
            </w:pPr>
          </w:p>
        </w:tc>
        <w:tc>
          <w:tcPr>
            <w:tcW w:w="2393" w:type="dxa"/>
            <w:tcBorders>
              <w:top w:val="nil"/>
              <w:left w:val="nil"/>
              <w:bottom w:val="nil"/>
              <w:right w:val="nil"/>
            </w:tcBorders>
            <w:shd w:val="clear" w:color="000000" w:fill="F7A3B0"/>
            <w:vAlign w:val="center"/>
            <w:hideMark/>
          </w:tcPr>
          <w:p w14:paraId="3E664E9C" w14:textId="77777777" w:rsidR="00D95141" w:rsidRPr="001E4F81" w:rsidRDefault="00D95141" w:rsidP="00085BAA">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10% for Natural Gas</w:t>
            </w:r>
          </w:p>
        </w:tc>
        <w:tc>
          <w:tcPr>
            <w:tcW w:w="2393" w:type="dxa"/>
            <w:tcBorders>
              <w:top w:val="nil"/>
              <w:left w:val="nil"/>
              <w:bottom w:val="nil"/>
              <w:right w:val="nil"/>
            </w:tcBorders>
            <w:shd w:val="clear" w:color="000000" w:fill="F7A3B0"/>
            <w:vAlign w:val="center"/>
            <w:hideMark/>
          </w:tcPr>
          <w:p w14:paraId="75E28CFC" w14:textId="77777777" w:rsidR="00D95141" w:rsidRPr="001E4F81" w:rsidRDefault="00D95141" w:rsidP="00085BAA">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 for Natural Gas</w:t>
            </w:r>
          </w:p>
        </w:tc>
      </w:tr>
      <w:tr w:rsidR="00D95141" w:rsidRPr="001E4F81" w14:paraId="16CBF9E3" w14:textId="77777777" w:rsidTr="008B04E1">
        <w:trPr>
          <w:trHeight w:val="283"/>
          <w:jc w:val="center"/>
        </w:trPr>
        <w:tc>
          <w:tcPr>
            <w:tcW w:w="2124" w:type="dxa"/>
            <w:tcBorders>
              <w:top w:val="nil"/>
              <w:left w:val="nil"/>
              <w:bottom w:val="single" w:sz="8" w:space="0" w:color="FF0000"/>
              <w:right w:val="nil"/>
            </w:tcBorders>
            <w:vAlign w:val="center"/>
            <w:hideMark/>
          </w:tcPr>
          <w:p w14:paraId="4B3849F1" w14:textId="77777777" w:rsidR="00D95141" w:rsidRPr="001E4F81" w:rsidRDefault="00D95141" w:rsidP="00085BAA">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Corporate Tax Rate</w:t>
            </w:r>
          </w:p>
        </w:tc>
        <w:tc>
          <w:tcPr>
            <w:tcW w:w="2393" w:type="dxa"/>
            <w:tcBorders>
              <w:top w:val="nil"/>
              <w:left w:val="nil"/>
              <w:bottom w:val="single" w:sz="8" w:space="0" w:color="FF0000"/>
              <w:right w:val="nil"/>
            </w:tcBorders>
            <w:vAlign w:val="center"/>
            <w:hideMark/>
          </w:tcPr>
          <w:p w14:paraId="49798C80" w14:textId="77777777" w:rsidR="00D95141" w:rsidRPr="001E4F81" w:rsidRDefault="00D95141" w:rsidP="00085BAA">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30% of taxable income</w:t>
            </w:r>
          </w:p>
        </w:tc>
        <w:tc>
          <w:tcPr>
            <w:tcW w:w="2393" w:type="dxa"/>
            <w:tcBorders>
              <w:top w:val="nil"/>
              <w:left w:val="nil"/>
              <w:bottom w:val="single" w:sz="8" w:space="0" w:color="FF0000"/>
              <w:right w:val="nil"/>
            </w:tcBorders>
            <w:vAlign w:val="center"/>
            <w:hideMark/>
          </w:tcPr>
          <w:p w14:paraId="570FDE32" w14:textId="77777777" w:rsidR="00D95141" w:rsidRPr="001E4F81" w:rsidRDefault="00D95141" w:rsidP="00085BAA">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15% of taxable income</w:t>
            </w:r>
          </w:p>
        </w:tc>
      </w:tr>
    </w:tbl>
    <w:p w14:paraId="496E1576" w14:textId="77777777" w:rsidR="00DD04C4" w:rsidRPr="001E4F81" w:rsidRDefault="00DD04C4" w:rsidP="004B32EA">
      <w:pPr>
        <w:ind w:right="-46"/>
        <w:jc w:val="both"/>
        <w:rPr>
          <w:rFonts w:ascii="Trebuchet MS" w:eastAsia="Times New Roman" w:hAnsi="Trebuchet MS" w:cs="Times New Roman"/>
          <w:sz w:val="22"/>
          <w:szCs w:val="22"/>
          <w:highlight w:val="yellow"/>
          <w:lang w:val="en-US"/>
        </w:rPr>
      </w:pPr>
    </w:p>
    <w:p w14:paraId="7CB6A959" w14:textId="024C6FEA" w:rsidR="00FF4FF5" w:rsidRPr="001E4F81" w:rsidRDefault="00FF4FF5" w:rsidP="004B32EA">
      <w:pPr>
        <w:ind w:right="-46"/>
        <w:jc w:val="both"/>
        <w:rPr>
          <w:rFonts w:ascii="Trebuchet MS" w:eastAsia="Times New Roman" w:hAnsi="Trebuchet MS" w:cs="Times New Roman"/>
          <w:sz w:val="22"/>
          <w:szCs w:val="22"/>
          <w:highlight w:val="yellow"/>
          <w:lang w:val="en-US"/>
        </w:rPr>
      </w:pPr>
      <w:r w:rsidRPr="001E4F81">
        <w:rPr>
          <w:rFonts w:ascii="Trebuchet MS" w:eastAsia="Times New Roman" w:hAnsi="Trebuchet MS" w:cs="Times New Roman"/>
          <w:sz w:val="22"/>
          <w:szCs w:val="22"/>
          <w:highlight w:val="yellow"/>
          <w:lang w:val="en-US"/>
        </w:rPr>
        <w:br w:type="page"/>
      </w:r>
    </w:p>
    <w:p w14:paraId="69030EE0" w14:textId="3FAC5377" w:rsidR="00AD22A7" w:rsidRPr="001E4F81" w:rsidRDefault="00AD22A7" w:rsidP="00804EBC">
      <w:pPr>
        <w:pStyle w:val="ListParagraph"/>
        <w:numPr>
          <w:ilvl w:val="2"/>
          <w:numId w:val="28"/>
        </w:numPr>
        <w:spacing w:before="120" w:after="120" w:line="240" w:lineRule="auto"/>
        <w:ind w:right="-46"/>
        <w:jc w:val="both"/>
        <w:outlineLvl w:val="2"/>
        <w:rPr>
          <w:b/>
          <w:bCs/>
          <w:color w:val="7A091A"/>
          <w:lang w:val="en-US"/>
        </w:rPr>
      </w:pPr>
      <w:r w:rsidRPr="001E4F81">
        <w:rPr>
          <w:b/>
          <w:bCs/>
          <w:color w:val="7A091A"/>
          <w:lang w:val="en-US"/>
        </w:rPr>
        <w:lastRenderedPageBreak/>
        <w:t>Legal framework of the forestry sector</w:t>
      </w:r>
    </w:p>
    <w:p w14:paraId="146D0B31" w14:textId="3D227FDF" w:rsidR="00AD22A7" w:rsidRPr="001E4F81" w:rsidRDefault="001C0A1D" w:rsidP="004B32EA">
      <w:pPr>
        <w:keepNext/>
        <w:keepLines/>
        <w:spacing w:before="120" w:after="120"/>
        <w:ind w:right="-46"/>
        <w:outlineLvl w:val="3"/>
        <w:rPr>
          <w:rFonts w:ascii="Trebuchet MS" w:eastAsia="Times New Roman" w:hAnsi="Trebuchet MS" w:cs="Times New Roman"/>
          <w:b/>
          <w:bCs/>
          <w:color w:val="175751" w:themeColor="accent2" w:themeShade="80"/>
          <w:sz w:val="22"/>
          <w:szCs w:val="22"/>
          <w:lang w:val="en-US"/>
        </w:rPr>
      </w:pPr>
      <w:r w:rsidRPr="001E4F81">
        <w:rPr>
          <w:rFonts w:ascii="Trebuchet MS" w:eastAsia="Times New Roman" w:hAnsi="Trebuchet MS" w:cs="Times New Roman"/>
          <w:b/>
          <w:bCs/>
          <w:color w:val="175751" w:themeColor="accent2" w:themeShade="80"/>
          <w:sz w:val="22"/>
          <w:szCs w:val="22"/>
          <w:lang w:val="en-US"/>
        </w:rPr>
        <w:t>4.2.3</w:t>
      </w:r>
      <w:proofErr w:type="gramStart"/>
      <w:r w:rsidRPr="001E4F81">
        <w:rPr>
          <w:rFonts w:ascii="Trebuchet MS" w:eastAsia="Times New Roman" w:hAnsi="Trebuchet MS" w:cs="Times New Roman"/>
          <w:b/>
          <w:bCs/>
          <w:color w:val="175751" w:themeColor="accent2" w:themeShade="80"/>
          <w:sz w:val="22"/>
          <w:szCs w:val="22"/>
          <w:lang w:val="en-US"/>
        </w:rPr>
        <w:t>.(</w:t>
      </w:r>
      <w:proofErr w:type="gramEnd"/>
      <w:r w:rsidRPr="001E4F81">
        <w:rPr>
          <w:rFonts w:ascii="Trebuchet MS" w:eastAsia="Times New Roman" w:hAnsi="Trebuchet MS" w:cs="Times New Roman"/>
          <w:b/>
          <w:bCs/>
          <w:color w:val="175751" w:themeColor="accent2" w:themeShade="80"/>
          <w:sz w:val="22"/>
          <w:szCs w:val="22"/>
          <w:lang w:val="en-US"/>
        </w:rPr>
        <w:t xml:space="preserve">a) </w:t>
      </w:r>
      <w:r w:rsidR="00AD22A7" w:rsidRPr="001E4F81">
        <w:rPr>
          <w:rFonts w:ascii="Trebuchet MS" w:eastAsia="Times New Roman" w:hAnsi="Trebuchet MS" w:cs="Times New Roman"/>
          <w:b/>
          <w:bCs/>
          <w:color w:val="175751" w:themeColor="accent2" w:themeShade="80"/>
          <w:sz w:val="22"/>
          <w:szCs w:val="22"/>
          <w:lang w:val="en-US"/>
        </w:rPr>
        <w:t>Legislation governing the forestry sector</w:t>
      </w:r>
    </w:p>
    <w:p w14:paraId="1AB92007" w14:textId="6A663988" w:rsidR="00055A5F" w:rsidRPr="001E4F81" w:rsidRDefault="00055A5F" w:rsidP="004B32EA">
      <w:pPr>
        <w:spacing w:after="120"/>
        <w:ind w:right="-46"/>
        <w:jc w:val="both"/>
        <w:rPr>
          <w:sz w:val="22"/>
          <w:szCs w:val="22"/>
          <w:lang w:val="en-US"/>
        </w:rPr>
      </w:pPr>
      <w:r w:rsidRPr="001E4F81">
        <w:rPr>
          <w:color w:val="404040"/>
          <w:sz w:val="22"/>
          <w:szCs w:val="22"/>
          <w:lang w:val="en-US"/>
        </w:rPr>
        <w:t>The main policies, laws and regulations governing the forestry sector in Liberia are:</w:t>
      </w:r>
    </w:p>
    <w:p w14:paraId="5F81D9DA" w14:textId="1995644C" w:rsidR="001C0A1D" w:rsidRPr="001E4F81" w:rsidRDefault="00085BAA" w:rsidP="008B04E1">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31" w:name="_Toc208170863"/>
      <w:r w:rsidRPr="001E4F81">
        <w:rPr>
          <w:rFonts w:eastAsiaTheme="minorEastAsia"/>
          <w:b/>
          <w:bCs/>
          <w:i w:val="0"/>
          <w:iCs w:val="0"/>
          <w:smallCaps/>
          <w:color w:val="595959" w:themeColor="text1" w:themeTint="A6"/>
          <w:kern w:val="0"/>
          <w:sz w:val="20"/>
          <w:szCs w:val="20"/>
          <w:lang w:val="en-US"/>
          <w14:ligatures w14:val="none"/>
        </w:rPr>
        <w:t xml:space="preserve">Table </w:t>
      </w:r>
      <w:r w:rsidR="00055A5F" w:rsidRPr="001E4F81">
        <w:rPr>
          <w:rFonts w:eastAsiaTheme="minorEastAsia"/>
          <w:b/>
          <w:bCs/>
          <w:i w:val="0"/>
          <w:iCs w:val="0"/>
          <w:smallCaps/>
          <w:color w:val="595959" w:themeColor="text1" w:themeTint="A6"/>
          <w:kern w:val="0"/>
          <w:sz w:val="20"/>
          <w:szCs w:val="20"/>
          <w:lang w:val="en-US"/>
          <w14:ligatures w14:val="none"/>
        </w:rPr>
        <w:fldChar w:fldCharType="begin"/>
      </w:r>
      <w:r w:rsidR="00055A5F"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055A5F"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32</w:t>
      </w:r>
      <w:r w:rsidR="00055A5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Forestry Sector Legal Framework</w:t>
      </w:r>
      <w:bookmarkEnd w:id="631"/>
    </w:p>
    <w:tbl>
      <w:tblPr>
        <w:tblW w:w="5000" w:type="pct"/>
        <w:tblCellMar>
          <w:left w:w="70" w:type="dxa"/>
          <w:right w:w="70" w:type="dxa"/>
        </w:tblCellMar>
        <w:tblLook w:val="04A0" w:firstRow="1" w:lastRow="0" w:firstColumn="1" w:lastColumn="0" w:noHBand="0" w:noVBand="1"/>
      </w:tblPr>
      <w:tblGrid>
        <w:gridCol w:w="2273"/>
        <w:gridCol w:w="6753"/>
      </w:tblGrid>
      <w:tr w:rsidR="00F6728D" w:rsidRPr="001E4F81" w14:paraId="27285B09" w14:textId="77777777" w:rsidTr="009E081B">
        <w:trPr>
          <w:trHeight w:val="284"/>
          <w:tblHeader/>
        </w:trPr>
        <w:tc>
          <w:tcPr>
            <w:tcW w:w="1259" w:type="pct"/>
            <w:tcBorders>
              <w:top w:val="nil"/>
              <w:left w:val="nil"/>
              <w:bottom w:val="single" w:sz="8" w:space="0" w:color="FF0000"/>
              <w:right w:val="nil"/>
            </w:tcBorders>
            <w:shd w:val="clear" w:color="000000" w:fill="7A091A"/>
            <w:vAlign w:val="center"/>
            <w:hideMark/>
          </w:tcPr>
          <w:p w14:paraId="768E09CE" w14:textId="77777777" w:rsidR="00F6728D" w:rsidRPr="001E4F81" w:rsidRDefault="00F6728D" w:rsidP="004B32EA">
            <w:pPr>
              <w:spacing w:before="60" w:after="6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Legislation</w:t>
            </w:r>
          </w:p>
        </w:tc>
        <w:tc>
          <w:tcPr>
            <w:tcW w:w="3741" w:type="pct"/>
            <w:tcBorders>
              <w:top w:val="nil"/>
              <w:left w:val="nil"/>
              <w:bottom w:val="single" w:sz="8" w:space="0" w:color="FF0000"/>
              <w:right w:val="nil"/>
            </w:tcBorders>
            <w:shd w:val="clear" w:color="000000" w:fill="7A091A"/>
            <w:vAlign w:val="center"/>
            <w:hideMark/>
          </w:tcPr>
          <w:p w14:paraId="421B2A08" w14:textId="77777777" w:rsidR="00F6728D" w:rsidRPr="001E4F81" w:rsidRDefault="00F6728D" w:rsidP="004B32EA">
            <w:pPr>
              <w:spacing w:before="60" w:after="6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w:t>
            </w:r>
          </w:p>
        </w:tc>
      </w:tr>
      <w:tr w:rsidR="00F6728D" w:rsidRPr="001E4F81" w14:paraId="773A39E8" w14:textId="77777777" w:rsidTr="00085BAA">
        <w:trPr>
          <w:trHeight w:val="284"/>
        </w:trPr>
        <w:tc>
          <w:tcPr>
            <w:tcW w:w="5000" w:type="pct"/>
            <w:gridSpan w:val="2"/>
            <w:tcBorders>
              <w:top w:val="single" w:sz="8" w:space="0" w:color="FF0000"/>
              <w:left w:val="nil"/>
              <w:bottom w:val="nil"/>
              <w:right w:val="nil"/>
            </w:tcBorders>
            <w:shd w:val="clear" w:color="auto" w:fill="404040"/>
            <w:vAlign w:val="center"/>
            <w:hideMark/>
          </w:tcPr>
          <w:p w14:paraId="523931D9" w14:textId="77777777" w:rsidR="00F6728D" w:rsidRPr="001E4F81" w:rsidRDefault="00F6728D" w:rsidP="004B32EA">
            <w:pPr>
              <w:spacing w:before="60" w:after="6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Policies</w:t>
            </w:r>
          </w:p>
        </w:tc>
      </w:tr>
      <w:tr w:rsidR="00F6728D" w:rsidRPr="001E4F81" w14:paraId="1DD5FC7D" w14:textId="77777777" w:rsidTr="00BF5ED6">
        <w:trPr>
          <w:trHeight w:val="284"/>
        </w:trPr>
        <w:tc>
          <w:tcPr>
            <w:tcW w:w="1259" w:type="pct"/>
            <w:tcBorders>
              <w:top w:val="nil"/>
              <w:left w:val="nil"/>
              <w:bottom w:val="nil"/>
              <w:right w:val="nil"/>
            </w:tcBorders>
            <w:shd w:val="clear" w:color="auto" w:fill="F7A3B0"/>
            <w:hideMark/>
          </w:tcPr>
          <w:p w14:paraId="0FCC5E96" w14:textId="411AC69C" w:rsidR="00F6728D" w:rsidRPr="001E4F81" w:rsidRDefault="00A14956" w:rsidP="004B32EA">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"https://wri-sites.s3.amazonaws.com/forest-atlas.org/lbr.forest-atlas.org/resources/Documents/National%20Forest%20Management%20Strategy.pdf" </w:instrText>
            </w:r>
            <w:r>
              <w:fldChar w:fldCharType="separate"/>
            </w:r>
            <w:r w:rsidR="00F6728D" w:rsidRPr="001E4F81">
              <w:rPr>
                <w:rStyle w:val="Hyperlink"/>
                <w:rFonts w:ascii="Trebuchet MS" w:eastAsia="Times New Roman" w:hAnsi="Trebuchet MS" w:cs="Times New Roman"/>
                <w:sz w:val="20"/>
                <w:szCs w:val="20"/>
                <w:lang w:val="en-US" w:eastAsia="fr-FR"/>
              </w:rPr>
              <w:t>National Forest Management Strategy</w:t>
            </w:r>
            <w:r w:rsidR="00F6728D" w:rsidRPr="001E4F81">
              <w:rPr>
                <w:rStyle w:val="Hyperlink"/>
                <w:rFonts w:ascii="Trebuchet MS" w:eastAsia="Times New Roman" w:hAnsi="Trebuchet MS" w:cs="Times New Roman"/>
                <w:sz w:val="20"/>
                <w:szCs w:val="20"/>
                <w:lang w:val="en-US" w:eastAsia="fr-FR"/>
              </w:rPr>
              <w:br/>
              <w:t>(2007)</w:t>
            </w:r>
            <w:r>
              <w:rPr>
                <w:rStyle w:val="Hyperlink"/>
                <w:rFonts w:ascii="Trebuchet MS" w:eastAsia="Times New Roman" w:hAnsi="Trebuchet MS" w:cs="Times New Roman"/>
                <w:sz w:val="20"/>
                <w:szCs w:val="20"/>
                <w:lang w:val="en-US" w:eastAsia="fr-FR"/>
              </w:rPr>
              <w:fldChar w:fldCharType="end"/>
            </w:r>
          </w:p>
        </w:tc>
        <w:tc>
          <w:tcPr>
            <w:tcW w:w="3741" w:type="pct"/>
            <w:tcBorders>
              <w:top w:val="nil"/>
              <w:left w:val="nil"/>
              <w:bottom w:val="nil"/>
              <w:right w:val="nil"/>
            </w:tcBorders>
            <w:shd w:val="clear" w:color="auto" w:fill="F7A3B0"/>
            <w:hideMark/>
          </w:tcPr>
          <w:p w14:paraId="2E556A26" w14:textId="6410F3D3" w:rsidR="00F6728D" w:rsidRPr="001E4F81" w:rsidRDefault="00BE0C6E" w:rsidP="004B32EA">
            <w:pPr>
              <w:spacing w:before="60" w:after="60" w:line="240" w:lineRule="auto"/>
              <w:ind w:right="-46"/>
              <w:jc w:val="both"/>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404040"/>
                <w:sz w:val="20"/>
                <w:szCs w:val="20"/>
                <w:lang w:val="en-US" w:eastAsia="fr-FR"/>
              </w:rPr>
              <w:t>This policy framework</w:t>
            </w:r>
            <w:r w:rsidR="00F6728D" w:rsidRPr="001E4F81">
              <w:rPr>
                <w:rFonts w:ascii="Trebuchet MS" w:eastAsia="Times New Roman" w:hAnsi="Trebuchet MS" w:cs="Times New Roman"/>
                <w:color w:val="404040"/>
                <w:sz w:val="20"/>
                <w:szCs w:val="20"/>
                <w:lang w:val="en-US" w:eastAsia="fr-FR"/>
              </w:rPr>
              <w:t xml:space="preserve"> lays out </w:t>
            </w:r>
            <w:r w:rsidRPr="001E4F81">
              <w:rPr>
                <w:rFonts w:ascii="Trebuchet MS" w:eastAsia="Times New Roman" w:hAnsi="Trebuchet MS" w:cs="Times New Roman"/>
                <w:color w:val="404040"/>
                <w:sz w:val="20"/>
                <w:szCs w:val="20"/>
                <w:lang w:val="en-US" w:eastAsia="fr-FR"/>
              </w:rPr>
              <w:t>Liberia’s vision</w:t>
            </w:r>
            <w:r w:rsidR="00F6728D" w:rsidRPr="001E4F81">
              <w:rPr>
                <w:rFonts w:ascii="Trebuchet MS" w:eastAsia="Times New Roman" w:hAnsi="Trebuchet MS" w:cs="Times New Roman"/>
                <w:color w:val="404040"/>
                <w:sz w:val="20"/>
                <w:szCs w:val="20"/>
                <w:lang w:val="en-US" w:eastAsia="fr-FR"/>
              </w:rPr>
              <w:t xml:space="preserve"> and approaches </w:t>
            </w:r>
            <w:r w:rsidRPr="001E4F81">
              <w:rPr>
                <w:rFonts w:ascii="Trebuchet MS" w:eastAsia="Times New Roman" w:hAnsi="Trebuchet MS" w:cs="Times New Roman"/>
                <w:color w:val="404040"/>
                <w:sz w:val="20"/>
                <w:szCs w:val="20"/>
                <w:lang w:val="en-US" w:eastAsia="fr-FR"/>
              </w:rPr>
              <w:t>for</w:t>
            </w:r>
            <w:r w:rsidR="00F6728D" w:rsidRPr="001E4F81">
              <w:rPr>
                <w:rFonts w:ascii="Trebuchet MS" w:eastAsia="Times New Roman" w:hAnsi="Trebuchet MS" w:cs="Times New Roman"/>
                <w:color w:val="404040"/>
                <w:sz w:val="20"/>
                <w:szCs w:val="20"/>
                <w:lang w:val="en-US" w:eastAsia="fr-FR"/>
              </w:rPr>
              <w:t xml:space="preserve"> sustainable forest management</w:t>
            </w:r>
            <w:r w:rsidRPr="001E4F81">
              <w:rPr>
                <w:rFonts w:ascii="Trebuchet MS" w:eastAsia="Times New Roman" w:hAnsi="Trebuchet MS" w:cs="Times New Roman"/>
                <w:color w:val="404040"/>
                <w:sz w:val="20"/>
                <w:szCs w:val="20"/>
                <w:lang w:val="en-US" w:eastAsia="fr-FR"/>
              </w:rPr>
              <w:t xml:space="preserve">. It </w:t>
            </w:r>
            <w:r w:rsidR="00F6728D" w:rsidRPr="001E4F81">
              <w:rPr>
                <w:rFonts w:ascii="Trebuchet MS" w:eastAsia="Times New Roman" w:hAnsi="Trebuchet MS" w:cs="Times New Roman"/>
                <w:color w:val="404040"/>
                <w:sz w:val="20"/>
                <w:szCs w:val="20"/>
                <w:lang w:val="en-US" w:eastAsia="fr-FR"/>
              </w:rPr>
              <w:t xml:space="preserve">prescribes </w:t>
            </w:r>
            <w:r w:rsidRPr="001E4F81">
              <w:rPr>
                <w:rFonts w:ascii="Trebuchet MS" w:eastAsia="Times New Roman" w:hAnsi="Trebuchet MS" w:cs="Times New Roman"/>
                <w:color w:val="404040"/>
                <w:sz w:val="20"/>
                <w:szCs w:val="20"/>
                <w:lang w:val="en-US" w:eastAsia="fr-FR"/>
              </w:rPr>
              <w:t>clear</w:t>
            </w:r>
            <w:r w:rsidR="00F6728D" w:rsidRPr="001E4F81">
              <w:rPr>
                <w:rFonts w:ascii="Trebuchet MS" w:eastAsia="Times New Roman" w:hAnsi="Trebuchet MS" w:cs="Times New Roman"/>
                <w:color w:val="404040"/>
                <w:sz w:val="20"/>
                <w:szCs w:val="20"/>
                <w:lang w:val="en-US" w:eastAsia="fr-FR"/>
              </w:rPr>
              <w:t xml:space="preserve"> and measurable goals </w:t>
            </w:r>
            <w:r w:rsidRPr="001E4F81">
              <w:rPr>
                <w:rFonts w:ascii="Trebuchet MS" w:eastAsia="Times New Roman" w:hAnsi="Trebuchet MS" w:cs="Times New Roman"/>
                <w:color w:val="404040"/>
                <w:sz w:val="20"/>
                <w:szCs w:val="20"/>
                <w:lang w:val="en-US" w:eastAsia="fr-FR"/>
              </w:rPr>
              <w:t>for</w:t>
            </w:r>
            <w:r w:rsidR="00F6728D" w:rsidRPr="001E4F81">
              <w:rPr>
                <w:rFonts w:ascii="Trebuchet MS" w:eastAsia="Times New Roman" w:hAnsi="Trebuchet MS" w:cs="Times New Roman"/>
                <w:color w:val="404040"/>
                <w:sz w:val="20"/>
                <w:szCs w:val="20"/>
                <w:lang w:val="en-US" w:eastAsia="fr-FR"/>
              </w:rPr>
              <w:t xml:space="preserve"> how </w:t>
            </w:r>
            <w:r w:rsidRPr="001E4F81">
              <w:rPr>
                <w:rFonts w:ascii="Trebuchet MS" w:eastAsia="Times New Roman" w:hAnsi="Trebuchet MS" w:cs="Times New Roman"/>
                <w:color w:val="404040"/>
                <w:sz w:val="20"/>
                <w:szCs w:val="20"/>
                <w:lang w:val="en-US" w:eastAsia="fr-FR"/>
              </w:rPr>
              <w:t>the country’s forests should be</w:t>
            </w:r>
            <w:r w:rsidR="00F6728D" w:rsidRPr="001E4F81">
              <w:rPr>
                <w:rFonts w:ascii="Trebuchet MS" w:eastAsia="Times New Roman" w:hAnsi="Trebuchet MS" w:cs="Times New Roman"/>
                <w:color w:val="404040"/>
                <w:sz w:val="20"/>
                <w:szCs w:val="20"/>
                <w:lang w:val="en-US" w:eastAsia="fr-FR"/>
              </w:rPr>
              <w:t xml:space="preserve"> managed to </w:t>
            </w:r>
            <w:r w:rsidRPr="001E4F81">
              <w:rPr>
                <w:rFonts w:ascii="Trebuchet MS" w:eastAsia="Times New Roman" w:hAnsi="Trebuchet MS" w:cs="Times New Roman"/>
                <w:color w:val="404040"/>
                <w:sz w:val="20"/>
                <w:szCs w:val="20"/>
                <w:lang w:val="en-US" w:eastAsia="fr-FR"/>
              </w:rPr>
              <w:t>provide economic, social,</w:t>
            </w:r>
            <w:r w:rsidR="00F6728D" w:rsidRPr="001E4F81">
              <w:rPr>
                <w:rFonts w:ascii="Trebuchet MS" w:eastAsia="Times New Roman" w:hAnsi="Trebuchet MS" w:cs="Times New Roman"/>
                <w:color w:val="404040"/>
                <w:sz w:val="20"/>
                <w:szCs w:val="20"/>
                <w:lang w:val="en-US" w:eastAsia="fr-FR"/>
              </w:rPr>
              <w:t xml:space="preserve"> and </w:t>
            </w:r>
            <w:r w:rsidRPr="001E4F81">
              <w:rPr>
                <w:rFonts w:ascii="Trebuchet MS" w:eastAsia="Times New Roman" w:hAnsi="Trebuchet MS" w:cs="Times New Roman"/>
                <w:color w:val="404040"/>
                <w:sz w:val="20"/>
                <w:szCs w:val="20"/>
                <w:lang w:val="en-US" w:eastAsia="fr-FR"/>
              </w:rPr>
              <w:t>environmental benefits for</w:t>
            </w:r>
            <w:r w:rsidR="00F6728D" w:rsidRPr="001E4F81">
              <w:rPr>
                <w:rFonts w:ascii="Trebuchet MS" w:eastAsia="Times New Roman" w:hAnsi="Trebuchet MS" w:cs="Times New Roman"/>
                <w:color w:val="404040"/>
                <w:sz w:val="20"/>
                <w:szCs w:val="20"/>
                <w:lang w:val="en-US" w:eastAsia="fr-FR"/>
              </w:rPr>
              <w:t xml:space="preserve"> current and future generations.</w:t>
            </w:r>
            <w:r w:rsidRPr="001E4F81">
              <w:rPr>
                <w:rFonts w:ascii="Trebuchet MS" w:eastAsia="Times New Roman" w:hAnsi="Trebuchet MS" w:cs="Times New Roman"/>
                <w:color w:val="404040"/>
                <w:sz w:val="20"/>
                <w:szCs w:val="20"/>
                <w:lang w:val="en-US" w:eastAsia="fr-FR"/>
              </w:rPr>
              <w:t xml:space="preserve"> The strategy emphasizes balancing commercial use with conservation and local livelihoods.</w:t>
            </w:r>
          </w:p>
        </w:tc>
      </w:tr>
      <w:tr w:rsidR="00F6728D" w:rsidRPr="001E4F81" w14:paraId="0D165B77" w14:textId="77777777" w:rsidTr="00085BAA">
        <w:trPr>
          <w:trHeight w:val="284"/>
        </w:trPr>
        <w:tc>
          <w:tcPr>
            <w:tcW w:w="5000" w:type="pct"/>
            <w:gridSpan w:val="2"/>
            <w:tcBorders>
              <w:top w:val="nil"/>
              <w:left w:val="nil"/>
              <w:bottom w:val="nil"/>
              <w:right w:val="nil"/>
            </w:tcBorders>
            <w:shd w:val="clear" w:color="auto" w:fill="404040"/>
            <w:vAlign w:val="center"/>
            <w:hideMark/>
          </w:tcPr>
          <w:p w14:paraId="3544023B" w14:textId="77777777" w:rsidR="00F6728D" w:rsidRPr="001E4F81" w:rsidRDefault="00F6728D" w:rsidP="004B32EA">
            <w:pPr>
              <w:spacing w:before="60" w:after="6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Legislations</w:t>
            </w:r>
          </w:p>
        </w:tc>
      </w:tr>
      <w:tr w:rsidR="00BF5ED6" w:rsidRPr="001E4F81" w14:paraId="4002738A" w14:textId="77777777" w:rsidTr="00F6728D">
        <w:trPr>
          <w:trHeight w:val="284"/>
        </w:trPr>
        <w:tc>
          <w:tcPr>
            <w:tcW w:w="1259" w:type="pct"/>
            <w:tcBorders>
              <w:top w:val="nil"/>
              <w:left w:val="nil"/>
              <w:bottom w:val="nil"/>
              <w:right w:val="nil"/>
            </w:tcBorders>
          </w:tcPr>
          <w:p w14:paraId="719C48A0" w14:textId="36B64128" w:rsidR="00BF5ED6" w:rsidRPr="001E4F81" w:rsidRDefault="00A14956" w:rsidP="00BF5ED6">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"https://faolex.fao.org/docs/pdf/lbr3213.pdf" </w:instrText>
            </w:r>
            <w:r>
              <w:fldChar w:fldCharType="separate"/>
            </w:r>
            <w:r w:rsidR="00BF5ED6" w:rsidRPr="001E4F81">
              <w:rPr>
                <w:rStyle w:val="Hyperlink"/>
                <w:rFonts w:ascii="Trebuchet MS" w:eastAsia="Times New Roman" w:hAnsi="Trebuchet MS" w:cs="Times New Roman"/>
                <w:sz w:val="20"/>
                <w:szCs w:val="20"/>
                <w:lang w:val="en-US" w:eastAsia="fr-FR"/>
              </w:rPr>
              <w:t>Act for the Conservation of the Forests (1953</w:t>
            </w:r>
            <w:r>
              <w:rPr>
                <w:rStyle w:val="Hyperlink"/>
                <w:rFonts w:ascii="Trebuchet MS" w:eastAsia="Times New Roman" w:hAnsi="Trebuchet MS" w:cs="Times New Roman"/>
                <w:sz w:val="20"/>
                <w:szCs w:val="20"/>
                <w:lang w:val="en-US" w:eastAsia="fr-FR"/>
              </w:rPr>
              <w:fldChar w:fldCharType="end"/>
            </w:r>
            <w:r w:rsidR="00BF5ED6" w:rsidRPr="001E4F81">
              <w:rPr>
                <w:rStyle w:val="Hyperlink"/>
                <w:sz w:val="20"/>
                <w:szCs w:val="20"/>
                <w:lang w:val="en-US"/>
              </w:rPr>
              <w:t>)</w:t>
            </w:r>
          </w:p>
        </w:tc>
        <w:tc>
          <w:tcPr>
            <w:tcW w:w="3741" w:type="pct"/>
            <w:tcBorders>
              <w:top w:val="nil"/>
              <w:left w:val="nil"/>
              <w:bottom w:val="nil"/>
              <w:right w:val="nil"/>
            </w:tcBorders>
          </w:tcPr>
          <w:p w14:paraId="139B185D" w14:textId="18494F03" w:rsidR="00BF5ED6" w:rsidRPr="001E4F81" w:rsidRDefault="00BF5ED6" w:rsidP="00BF5ED6">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first forestry law in Liberia, which established the foundation for managing forests and wildlife. It provided for the creation of government reserves, native authority reserves, commercial forests, national parks, and wildlife refuges.</w:t>
            </w:r>
          </w:p>
        </w:tc>
      </w:tr>
      <w:tr w:rsidR="00BF5ED6" w:rsidRPr="001E4F81" w14:paraId="7653DD9A" w14:textId="77777777" w:rsidTr="00BF5ED6">
        <w:trPr>
          <w:trHeight w:val="284"/>
        </w:trPr>
        <w:tc>
          <w:tcPr>
            <w:tcW w:w="1259" w:type="pct"/>
            <w:tcBorders>
              <w:top w:val="nil"/>
              <w:left w:val="nil"/>
              <w:bottom w:val="nil"/>
              <w:right w:val="nil"/>
            </w:tcBorders>
            <w:shd w:val="clear" w:color="auto" w:fill="F7A3B0"/>
          </w:tcPr>
          <w:p w14:paraId="3917411C" w14:textId="403EC1FE" w:rsidR="00BF5ED6" w:rsidRPr="001E4F81" w:rsidRDefault="00A14956" w:rsidP="00BF5ED6">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"https://faolex.fao.org/docs/pdf/lbr3216.pdf" </w:instrText>
            </w:r>
            <w:r>
              <w:fldChar w:fldCharType="separate"/>
            </w:r>
            <w:r w:rsidR="00BF5ED6" w:rsidRPr="001E4F81">
              <w:rPr>
                <w:rStyle w:val="Hyperlink"/>
                <w:rFonts w:ascii="Trebuchet MS" w:eastAsia="Times New Roman" w:hAnsi="Trebuchet MS" w:cs="Times New Roman"/>
                <w:sz w:val="20"/>
                <w:szCs w:val="20"/>
                <w:lang w:val="en-US" w:eastAsia="fr-FR"/>
              </w:rPr>
              <w:t>Supplementary Act for the Conservation of Forests (1957)</w:t>
            </w:r>
            <w:r>
              <w:rPr>
                <w:rStyle w:val="Hyperlink"/>
                <w:rFonts w:ascii="Trebuchet MS" w:eastAsia="Times New Roman" w:hAnsi="Trebuchet MS" w:cs="Times New Roman"/>
                <w:sz w:val="20"/>
                <w:szCs w:val="20"/>
                <w:lang w:val="en-US" w:eastAsia="fr-FR"/>
              </w:rPr>
              <w:fldChar w:fldCharType="end"/>
            </w:r>
          </w:p>
        </w:tc>
        <w:tc>
          <w:tcPr>
            <w:tcW w:w="3741" w:type="pct"/>
            <w:tcBorders>
              <w:top w:val="nil"/>
              <w:left w:val="nil"/>
              <w:bottom w:val="nil"/>
              <w:right w:val="nil"/>
            </w:tcBorders>
            <w:shd w:val="clear" w:color="auto" w:fill="F7A3B0"/>
          </w:tcPr>
          <w:p w14:paraId="4C29B00E" w14:textId="0473C95A" w:rsidR="00BF5ED6" w:rsidRPr="001E4F81" w:rsidRDefault="00731705" w:rsidP="00BF5ED6">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This act reinforced and expanded the provisions of the 1953 law, strengthening the framework for classifying forests into reserves, commercial forests, and protected areas.</w:t>
            </w:r>
          </w:p>
        </w:tc>
      </w:tr>
      <w:tr w:rsidR="00731705" w:rsidRPr="001E4F81" w14:paraId="3CE9D151" w14:textId="77777777" w:rsidTr="00F6728D">
        <w:trPr>
          <w:trHeight w:val="284"/>
        </w:trPr>
        <w:tc>
          <w:tcPr>
            <w:tcW w:w="1259" w:type="pct"/>
            <w:tcBorders>
              <w:top w:val="nil"/>
              <w:left w:val="nil"/>
              <w:bottom w:val="nil"/>
              <w:right w:val="nil"/>
            </w:tcBorders>
          </w:tcPr>
          <w:p w14:paraId="773BFD79" w14:textId="5CC507C3" w:rsidR="00731705" w:rsidRPr="001E4F81" w:rsidRDefault="00A14956" w:rsidP="00731705">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"https://wri-sites.s3.amazonaws.com/forest-atlas.org/lbr.forest-atlas.org/resources/Documents/Act%20Establishing%20FDA.pdf" </w:instrText>
            </w:r>
            <w:r>
              <w:fldChar w:fldCharType="separate"/>
            </w:r>
            <w:r w:rsidR="00731705" w:rsidRPr="001E4F81">
              <w:rPr>
                <w:rStyle w:val="Hyperlink"/>
                <w:rFonts w:ascii="Trebuchet MS" w:eastAsia="Times New Roman" w:hAnsi="Trebuchet MS" w:cs="Times New Roman"/>
                <w:sz w:val="20"/>
                <w:szCs w:val="20"/>
                <w:lang w:val="en-US" w:eastAsia="fr-FR"/>
              </w:rPr>
              <w:t>The Forestry Development Authority Act (1976)</w:t>
            </w:r>
            <w:r>
              <w:rPr>
                <w:rStyle w:val="Hyperlink"/>
                <w:rFonts w:ascii="Trebuchet MS" w:eastAsia="Times New Roman" w:hAnsi="Trebuchet MS" w:cs="Times New Roman"/>
                <w:sz w:val="20"/>
                <w:szCs w:val="20"/>
                <w:lang w:val="en-US" w:eastAsia="fr-FR"/>
              </w:rPr>
              <w:fldChar w:fldCharType="end"/>
            </w:r>
          </w:p>
        </w:tc>
        <w:tc>
          <w:tcPr>
            <w:tcW w:w="3741" w:type="pct"/>
            <w:tcBorders>
              <w:top w:val="nil"/>
              <w:left w:val="nil"/>
              <w:bottom w:val="nil"/>
              <w:right w:val="nil"/>
            </w:tcBorders>
          </w:tcPr>
          <w:p w14:paraId="5499DEEC" w14:textId="77777777" w:rsidR="00077A90" w:rsidRPr="001E4F81" w:rsidRDefault="00077A90" w:rsidP="00731705">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Act created the Forestry Development Authority (FDA) as a statutory body to regulate and oversee forestry in Liberia. Its objectives included establishing a permanent forest estate, practicing scientific forestry, preventing waste and destruction of forest resources, and ensuring profitable yet sustainable harvesting of timber and other forest products, while aligning forestry with other land uses. </w:t>
            </w:r>
          </w:p>
          <w:p w14:paraId="5377FB20" w14:textId="511CB007" w:rsidR="00731705" w:rsidRPr="001E4F81" w:rsidRDefault="00731705" w:rsidP="00731705">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Further Amendments have been enacted to even improve the governance and ownership responsibility of the FDA in forest management in Liberia. For instance, the National Forestry Reform Law further enjoins the FDA with the responsibility to assure the sustainable management of the Republic’s Forest Land, conservation of the Republic’s Forest Resources, protection of the Republic’s Environment, and sustainable development of the Republic’s economy, with the participation of and for the benefit of all Liberians, and to contribute to poverty alleviation in the Nation.</w:t>
            </w:r>
          </w:p>
        </w:tc>
      </w:tr>
      <w:tr w:rsidR="00F6728D" w:rsidRPr="001E4F81" w14:paraId="1637E930" w14:textId="77777777" w:rsidTr="009F5A31">
        <w:trPr>
          <w:trHeight w:val="284"/>
        </w:trPr>
        <w:tc>
          <w:tcPr>
            <w:tcW w:w="1259" w:type="pct"/>
            <w:tcBorders>
              <w:top w:val="nil"/>
              <w:left w:val="nil"/>
              <w:bottom w:val="nil"/>
              <w:right w:val="nil"/>
            </w:tcBorders>
            <w:shd w:val="clear" w:color="auto" w:fill="F7A3B0"/>
            <w:hideMark/>
          </w:tcPr>
          <w:p w14:paraId="2DBFA964" w14:textId="2C7EE1E8" w:rsidR="00F6728D" w:rsidRPr="001E4F81" w:rsidRDefault="00A14956" w:rsidP="004B32EA">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"https://wri-sites.s3.amazonaws.com/forest-atlas.org/lbr.forest-atlas.org/resources/Documents/National%20Forestry%20Law.pdf" </w:instrText>
            </w:r>
            <w:r>
              <w:fldChar w:fldCharType="separate"/>
            </w:r>
            <w:r w:rsidR="00731705" w:rsidRPr="001E4F81">
              <w:rPr>
                <w:rStyle w:val="Hyperlink"/>
                <w:rFonts w:ascii="Trebuchet MS" w:eastAsia="Times New Roman" w:hAnsi="Trebuchet MS" w:cs="Times New Roman"/>
                <w:sz w:val="20"/>
                <w:szCs w:val="20"/>
                <w:lang w:val="en-US" w:eastAsia="fr-FR"/>
              </w:rPr>
              <w:t>The 2006 National Forestry Reform Law (NFRL 2006)</w:t>
            </w:r>
            <w:r>
              <w:rPr>
                <w:rStyle w:val="Hyperlink"/>
                <w:rFonts w:ascii="Trebuchet MS" w:eastAsia="Times New Roman" w:hAnsi="Trebuchet MS" w:cs="Times New Roman"/>
                <w:sz w:val="20"/>
                <w:szCs w:val="20"/>
                <w:lang w:val="en-US" w:eastAsia="fr-FR"/>
              </w:rPr>
              <w:fldChar w:fldCharType="end"/>
            </w:r>
          </w:p>
        </w:tc>
        <w:tc>
          <w:tcPr>
            <w:tcW w:w="3741" w:type="pct"/>
            <w:tcBorders>
              <w:top w:val="nil"/>
              <w:left w:val="nil"/>
              <w:bottom w:val="nil"/>
              <w:right w:val="nil"/>
            </w:tcBorders>
            <w:shd w:val="clear" w:color="auto" w:fill="F7A3B0"/>
            <w:hideMark/>
          </w:tcPr>
          <w:p w14:paraId="2CD22DE8" w14:textId="2F05513F" w:rsidR="00F6728D" w:rsidRPr="001E4F81" w:rsidRDefault="005C0D6E"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Law provides the principal legal framework for managing Liberia’s forests. It defines ownership and user rights, regulates the allocation and use of forest resources, and establishes rules for commercial operations, environmental protection, and wildlife conservation. The law also governs trade in forest products, introduces transparent procedures for granting forest concessions, and requires benefit-sharing with local communities. By replacing outdated provisions of earlier legislation, it reorients Liberia’s forestry sector toward sustainability, accountability, and broad-based participation.</w:t>
            </w:r>
          </w:p>
        </w:tc>
      </w:tr>
      <w:tr w:rsidR="00F6728D" w:rsidRPr="001E4F81" w14:paraId="3B700191" w14:textId="77777777" w:rsidTr="001E7ED6">
        <w:trPr>
          <w:trHeight w:val="284"/>
        </w:trPr>
        <w:tc>
          <w:tcPr>
            <w:tcW w:w="1259" w:type="pct"/>
            <w:tcBorders>
              <w:top w:val="nil"/>
              <w:left w:val="nil"/>
              <w:bottom w:val="nil"/>
              <w:right w:val="nil"/>
            </w:tcBorders>
          </w:tcPr>
          <w:p w14:paraId="79F989FC" w14:textId="2CC2C894" w:rsidR="00F6728D" w:rsidRPr="001E4F81" w:rsidRDefault="00A14956" w:rsidP="004B32EA">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"https://wri-sites.s3.amazonaws.com/forest-atlas.org/lbr.forest-atlas.org/resources/Documents/Community%20Rights%20Law.pdf" </w:instrText>
            </w:r>
            <w:r>
              <w:fldChar w:fldCharType="separate"/>
            </w:r>
            <w:r w:rsidR="001E7ED6" w:rsidRPr="001E4F81">
              <w:rPr>
                <w:rStyle w:val="Hyperlink"/>
                <w:rFonts w:ascii="Trebuchet MS" w:eastAsia="Times New Roman" w:hAnsi="Trebuchet MS" w:cs="Times New Roman"/>
                <w:sz w:val="20"/>
                <w:szCs w:val="20"/>
                <w:lang w:val="en-US" w:eastAsia="fr-FR"/>
              </w:rPr>
              <w:t>Community Rights Law with respect to forest lands (2009)</w:t>
            </w:r>
            <w:r>
              <w:rPr>
                <w:rStyle w:val="Hyperlink"/>
                <w:rFonts w:ascii="Trebuchet MS" w:eastAsia="Times New Roman" w:hAnsi="Trebuchet MS" w:cs="Times New Roman"/>
                <w:sz w:val="20"/>
                <w:szCs w:val="20"/>
                <w:lang w:val="en-US" w:eastAsia="fr-FR"/>
              </w:rPr>
              <w:fldChar w:fldCharType="end"/>
            </w:r>
          </w:p>
        </w:tc>
        <w:tc>
          <w:tcPr>
            <w:tcW w:w="3741" w:type="pct"/>
            <w:tcBorders>
              <w:top w:val="nil"/>
              <w:left w:val="nil"/>
              <w:bottom w:val="nil"/>
              <w:right w:val="nil"/>
            </w:tcBorders>
          </w:tcPr>
          <w:p w14:paraId="752F878C" w14:textId="25955D0A" w:rsidR="00F6728D" w:rsidRPr="001E4F81" w:rsidRDefault="001E7ED6"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This law empowers local communities by granting them legal rights to manage and benefit from forest resources within their territories. It establishes Community Forest Management Agreements (CFMAs), providing a legal framework for community participation in forest governance, with the aim of reducing poverty and promoting inclusive forest management.</w:t>
            </w:r>
          </w:p>
        </w:tc>
      </w:tr>
      <w:tr w:rsidR="00F6728D" w:rsidRPr="001E4F81" w14:paraId="6BAD77A3" w14:textId="77777777" w:rsidTr="00090484">
        <w:trPr>
          <w:trHeight w:val="284"/>
        </w:trPr>
        <w:tc>
          <w:tcPr>
            <w:tcW w:w="1259" w:type="pct"/>
            <w:tcBorders>
              <w:top w:val="nil"/>
              <w:left w:val="nil"/>
              <w:bottom w:val="nil"/>
              <w:right w:val="nil"/>
            </w:tcBorders>
            <w:shd w:val="clear" w:color="auto" w:fill="F7A3B0"/>
          </w:tcPr>
          <w:p w14:paraId="52F8ED51" w14:textId="07DEAE72" w:rsidR="00F6728D" w:rsidRPr="001E4F81" w:rsidRDefault="00A14956" w:rsidP="004B32EA">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"https://wri-sites.s3.amazonaws.com/forest-atlas.org/lbr.forest-atlas.org/resources/Documents/New+Wildlife+and+National+Park+Laws+1988.pdf" </w:instrText>
            </w:r>
            <w:r>
              <w:fldChar w:fldCharType="separate"/>
            </w:r>
            <w:r w:rsidR="00090484" w:rsidRPr="001E4F81">
              <w:rPr>
                <w:rStyle w:val="Hyperlink"/>
                <w:rFonts w:ascii="Trebuchet MS" w:eastAsia="Times New Roman" w:hAnsi="Trebuchet MS" w:cs="Times New Roman"/>
                <w:sz w:val="20"/>
                <w:szCs w:val="20"/>
                <w:lang w:val="en-US" w:eastAsia="fr-FR"/>
              </w:rPr>
              <w:t>Wildlife and National Parks Act (1988)</w:t>
            </w:r>
            <w:r>
              <w:rPr>
                <w:rStyle w:val="Hyperlink"/>
                <w:rFonts w:ascii="Trebuchet MS" w:eastAsia="Times New Roman" w:hAnsi="Trebuchet MS" w:cs="Times New Roman"/>
                <w:sz w:val="20"/>
                <w:szCs w:val="20"/>
                <w:lang w:val="en-US" w:eastAsia="fr-FR"/>
              </w:rPr>
              <w:fldChar w:fldCharType="end"/>
            </w:r>
          </w:p>
        </w:tc>
        <w:tc>
          <w:tcPr>
            <w:tcW w:w="3741" w:type="pct"/>
            <w:tcBorders>
              <w:top w:val="nil"/>
              <w:left w:val="nil"/>
              <w:bottom w:val="nil"/>
              <w:right w:val="nil"/>
            </w:tcBorders>
            <w:shd w:val="clear" w:color="auto" w:fill="F7A3B0"/>
          </w:tcPr>
          <w:p w14:paraId="32B52DDE" w14:textId="04D6FD3F" w:rsidR="00F6728D" w:rsidRPr="001E4F81" w:rsidRDefault="00090484"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This Law identifies several protected areas and specifies policies and objectives regarding wildlife and conservation in Liberia.</w:t>
            </w:r>
          </w:p>
        </w:tc>
      </w:tr>
      <w:tr w:rsidR="00F6728D" w:rsidRPr="001E4F81" w14:paraId="5489D985" w14:textId="77777777" w:rsidTr="00802CE1">
        <w:trPr>
          <w:trHeight w:val="284"/>
        </w:trPr>
        <w:tc>
          <w:tcPr>
            <w:tcW w:w="1259" w:type="pct"/>
            <w:tcBorders>
              <w:top w:val="nil"/>
              <w:left w:val="nil"/>
              <w:bottom w:val="nil"/>
              <w:right w:val="nil"/>
            </w:tcBorders>
          </w:tcPr>
          <w:p w14:paraId="78D387D2" w14:textId="4DC27B95" w:rsidR="00F6728D" w:rsidRPr="001E4F81" w:rsidRDefault="00A14956" w:rsidP="004B32EA">
            <w:pPr>
              <w:spacing w:before="60" w:after="60" w:line="240" w:lineRule="auto"/>
              <w:ind w:right="-46"/>
              <w:rPr>
                <w:rFonts w:ascii="Trebuchet MS" w:eastAsia="Times New Roman" w:hAnsi="Trebuchet MS" w:cs="Times New Roman"/>
                <w:color w:val="000000"/>
                <w:sz w:val="20"/>
                <w:szCs w:val="20"/>
                <w:lang w:val="en-US" w:eastAsia="fr-FR"/>
              </w:rPr>
            </w:pPr>
            <w:r>
              <w:lastRenderedPageBreak/>
              <w:fldChar w:fldCharType="begin"/>
            </w:r>
            <w:r>
              <w:instrText xml:space="preserve"> HYPERLINK "https://wri-sites.s3.amazonaws.com/forest-atlas.org/lbr.forest-atlas.org/resources/Documents/National%20Wildlife%20Law%20of%20Liberia.pdf" </w:instrText>
            </w:r>
            <w:r>
              <w:fldChar w:fldCharType="separate"/>
            </w:r>
            <w:r w:rsidR="00802CE1" w:rsidRPr="001E4F81">
              <w:rPr>
                <w:rStyle w:val="Hyperlink"/>
                <w:rFonts w:ascii="Trebuchet MS" w:eastAsia="Times New Roman" w:hAnsi="Trebuchet MS" w:cs="Times New Roman"/>
                <w:sz w:val="20"/>
                <w:szCs w:val="20"/>
                <w:lang w:val="en-US" w:eastAsia="fr-FR"/>
              </w:rPr>
              <w:t>National Wildlife Law (2016)</w:t>
            </w:r>
            <w:r>
              <w:rPr>
                <w:rStyle w:val="Hyperlink"/>
                <w:rFonts w:ascii="Trebuchet MS" w:eastAsia="Times New Roman" w:hAnsi="Trebuchet MS" w:cs="Times New Roman"/>
                <w:sz w:val="20"/>
                <w:szCs w:val="20"/>
                <w:lang w:val="en-US" w:eastAsia="fr-FR"/>
              </w:rPr>
              <w:fldChar w:fldCharType="end"/>
            </w:r>
          </w:p>
        </w:tc>
        <w:tc>
          <w:tcPr>
            <w:tcW w:w="3741" w:type="pct"/>
            <w:tcBorders>
              <w:top w:val="nil"/>
              <w:left w:val="nil"/>
              <w:bottom w:val="nil"/>
              <w:right w:val="nil"/>
            </w:tcBorders>
          </w:tcPr>
          <w:p w14:paraId="660E7ACC" w14:textId="08DA9C85" w:rsidR="00F6728D" w:rsidRPr="001E4F81" w:rsidRDefault="00976308"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This law provides a modern framework for conserving Liberia’s wildlife and habitats, regulating hunting and trade, protecting endangered species, and promoting community participation in conservation. It aligns national wildlife management with international standards.</w:t>
            </w:r>
          </w:p>
        </w:tc>
      </w:tr>
      <w:tr w:rsidR="00976308" w:rsidRPr="001E4F81" w14:paraId="78EFA1CC" w14:textId="77777777" w:rsidTr="00802CE1">
        <w:trPr>
          <w:trHeight w:val="228"/>
        </w:trPr>
        <w:tc>
          <w:tcPr>
            <w:tcW w:w="1259" w:type="pct"/>
            <w:tcBorders>
              <w:top w:val="nil"/>
              <w:left w:val="nil"/>
              <w:bottom w:val="nil"/>
              <w:right w:val="nil"/>
            </w:tcBorders>
            <w:shd w:val="clear" w:color="000000" w:fill="F7A3B0"/>
          </w:tcPr>
          <w:p w14:paraId="380D6F81" w14:textId="1A659DA3" w:rsidR="00976308" w:rsidRPr="001E4F81" w:rsidRDefault="00A14956" w:rsidP="00976308">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"https://faolex.fao.org/docs/pdf/lbr53038.pdf" </w:instrText>
            </w:r>
            <w:r>
              <w:fldChar w:fldCharType="separate"/>
            </w:r>
            <w:r w:rsidR="00976308" w:rsidRPr="001E4F81">
              <w:rPr>
                <w:rStyle w:val="Hyperlink"/>
                <w:rFonts w:ascii="Trebuchet MS" w:eastAsia="Times New Roman" w:hAnsi="Trebuchet MS" w:cs="Times New Roman"/>
                <w:sz w:val="20"/>
                <w:szCs w:val="20"/>
                <w:lang w:val="en-US" w:eastAsia="fr-FR"/>
              </w:rPr>
              <w:t>Environmental Protection and Management Law (EPML - 2002)</w:t>
            </w:r>
            <w:r>
              <w:rPr>
                <w:rStyle w:val="Hyperlink"/>
                <w:rFonts w:ascii="Trebuchet MS" w:eastAsia="Times New Roman" w:hAnsi="Trebuchet MS" w:cs="Times New Roman"/>
                <w:sz w:val="20"/>
                <w:szCs w:val="20"/>
                <w:lang w:val="en-US" w:eastAsia="fr-FR"/>
              </w:rPr>
              <w:fldChar w:fldCharType="end"/>
            </w:r>
          </w:p>
        </w:tc>
        <w:tc>
          <w:tcPr>
            <w:tcW w:w="3741" w:type="pct"/>
            <w:tcBorders>
              <w:top w:val="nil"/>
              <w:left w:val="nil"/>
              <w:bottom w:val="nil"/>
              <w:right w:val="nil"/>
            </w:tcBorders>
            <w:shd w:val="clear" w:color="000000" w:fill="F7A3B0"/>
          </w:tcPr>
          <w:p w14:paraId="767B72CA" w14:textId="4590BEE7" w:rsidR="00976308" w:rsidRPr="001E4F81" w:rsidRDefault="00976308" w:rsidP="00976308">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EPML provides the legal framework for the sustainable development, management and protection of the environment by the EPA. It works in collaboration with regulatory ministries and </w:t>
            </w:r>
            <w:r w:rsidR="001E4F81" w:rsidRPr="001E4F81">
              <w:rPr>
                <w:rFonts w:ascii="Trebuchet MS" w:eastAsia="Times New Roman" w:hAnsi="Trebuchet MS" w:cs="Times New Roman"/>
                <w:color w:val="404040"/>
                <w:sz w:val="20"/>
                <w:szCs w:val="20"/>
                <w:lang w:val="en-US" w:eastAsia="fr-FR"/>
              </w:rPr>
              <w:t>organizations</w:t>
            </w:r>
            <w:r w:rsidRPr="001E4F81">
              <w:rPr>
                <w:rFonts w:ascii="Trebuchet MS" w:eastAsia="Times New Roman" w:hAnsi="Trebuchet MS" w:cs="Times New Roman"/>
                <w:color w:val="404040"/>
                <w:sz w:val="20"/>
                <w:szCs w:val="20"/>
                <w:lang w:val="en-US" w:eastAsia="fr-FR"/>
              </w:rPr>
              <w:t xml:space="preserve"> in Liberia. The law provides detailed information and guidance on the state of the environment and for things connected therewith. Section 77 and 78 focus on protection of the forest and reforestation, respectively.</w:t>
            </w:r>
          </w:p>
        </w:tc>
      </w:tr>
      <w:tr w:rsidR="00F6728D" w:rsidRPr="001E4F81" w14:paraId="18AF3DD2" w14:textId="77777777" w:rsidTr="00A8121B">
        <w:trPr>
          <w:trHeight w:val="284"/>
        </w:trPr>
        <w:tc>
          <w:tcPr>
            <w:tcW w:w="1259" w:type="pct"/>
            <w:tcBorders>
              <w:top w:val="nil"/>
              <w:left w:val="nil"/>
              <w:bottom w:val="nil"/>
              <w:right w:val="nil"/>
            </w:tcBorders>
          </w:tcPr>
          <w:p w14:paraId="174ABEE1" w14:textId="531950EE" w:rsidR="00F6728D" w:rsidRPr="001E4F81" w:rsidRDefault="00A14956" w:rsidP="004B32EA">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"https://faolex.fao.org/docs/pdf/lbr182407.pdf" </w:instrText>
            </w:r>
            <w:r>
              <w:fldChar w:fldCharType="separate"/>
            </w:r>
            <w:r w:rsidR="00A8121B" w:rsidRPr="001E4F81">
              <w:rPr>
                <w:rStyle w:val="Hyperlink"/>
                <w:rFonts w:ascii="Trebuchet MS" w:eastAsia="Times New Roman" w:hAnsi="Trebuchet MS" w:cs="Times New Roman"/>
                <w:sz w:val="20"/>
                <w:szCs w:val="20"/>
                <w:lang w:val="en-US" w:eastAsia="fr-FR"/>
              </w:rPr>
              <w:t>Land Rights Act (2018)</w:t>
            </w:r>
            <w:r>
              <w:rPr>
                <w:rStyle w:val="Hyperlink"/>
                <w:rFonts w:ascii="Trebuchet MS" w:eastAsia="Times New Roman" w:hAnsi="Trebuchet MS" w:cs="Times New Roman"/>
                <w:sz w:val="20"/>
                <w:szCs w:val="20"/>
                <w:lang w:val="en-US" w:eastAsia="fr-FR"/>
              </w:rPr>
              <w:fldChar w:fldCharType="end"/>
            </w:r>
          </w:p>
        </w:tc>
        <w:tc>
          <w:tcPr>
            <w:tcW w:w="3741" w:type="pct"/>
            <w:tcBorders>
              <w:top w:val="nil"/>
              <w:left w:val="nil"/>
              <w:bottom w:val="nil"/>
              <w:right w:val="nil"/>
            </w:tcBorders>
          </w:tcPr>
          <w:p w14:paraId="2989708B" w14:textId="2C9E814B" w:rsidR="00F6728D" w:rsidRPr="001E4F81" w:rsidRDefault="00A8121B"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Act with respect to forest lands gives statutory recognition to customary ownership of both forests and forest resources within community lands, provides for the management of community forests by community forest management bodies, and requires prior informed consent of the community for concessions to be made on community lands. It further provides the legal basis for the formation of community owned governance structure</w:t>
            </w:r>
            <w:ins w:id="632" w:author="David Dicker" w:date="2025-09-10T12:25:00Z">
              <w:r w:rsidR="002222DC">
                <w:rPr>
                  <w:rFonts w:ascii="Trebuchet MS" w:eastAsia="Times New Roman" w:hAnsi="Trebuchet MS" w:cs="Times New Roman"/>
                  <w:color w:val="404040"/>
                  <w:sz w:val="20"/>
                  <w:szCs w:val="20"/>
                  <w:lang w:val="en-US" w:eastAsia="fr-FR"/>
                </w:rPr>
                <w:t>s to</w:t>
              </w:r>
            </w:ins>
            <w:r w:rsidRPr="001E4F81">
              <w:rPr>
                <w:rFonts w:ascii="Trebuchet MS" w:eastAsia="Times New Roman" w:hAnsi="Trebuchet MS" w:cs="Times New Roman"/>
                <w:color w:val="404040"/>
                <w:sz w:val="20"/>
                <w:szCs w:val="20"/>
                <w:lang w:val="en-US" w:eastAsia="fr-FR"/>
              </w:rPr>
              <w:t xml:space="preserve"> manage customary and community owned lands and forest resources.  </w:t>
            </w:r>
          </w:p>
        </w:tc>
      </w:tr>
      <w:tr w:rsidR="00F6728D" w:rsidRPr="001E4F81" w14:paraId="3814053A" w14:textId="77777777" w:rsidTr="00085BAA">
        <w:trPr>
          <w:trHeight w:val="284"/>
        </w:trPr>
        <w:tc>
          <w:tcPr>
            <w:tcW w:w="5000" w:type="pct"/>
            <w:gridSpan w:val="2"/>
            <w:tcBorders>
              <w:top w:val="nil"/>
              <w:left w:val="nil"/>
              <w:right w:val="nil"/>
            </w:tcBorders>
            <w:shd w:val="clear" w:color="auto" w:fill="404040"/>
            <w:vAlign w:val="center"/>
            <w:hideMark/>
          </w:tcPr>
          <w:p w14:paraId="1F87CEC4" w14:textId="77777777" w:rsidR="00F6728D" w:rsidRPr="001E4F81" w:rsidRDefault="00F6728D" w:rsidP="004B32EA">
            <w:pPr>
              <w:spacing w:before="60" w:after="6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Regulations</w:t>
            </w:r>
          </w:p>
        </w:tc>
      </w:tr>
      <w:tr w:rsidR="00A8121B" w:rsidRPr="001E4F81" w14:paraId="5A2B1D9D" w14:textId="77777777" w:rsidTr="00CB1BF7">
        <w:trPr>
          <w:trHeight w:val="284"/>
        </w:trPr>
        <w:tc>
          <w:tcPr>
            <w:tcW w:w="1259" w:type="pct"/>
            <w:tcBorders>
              <w:top w:val="nil"/>
              <w:left w:val="nil"/>
              <w:right w:val="nil"/>
            </w:tcBorders>
            <w:shd w:val="clear" w:color="auto" w:fill="F7A3B0"/>
          </w:tcPr>
          <w:p w14:paraId="126DA316" w14:textId="4724D966" w:rsidR="00A8121B" w:rsidRPr="001E4F81" w:rsidRDefault="00A14956" w:rsidP="00A8121B">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"https://wri-sites.s3.amazonaws.com/forest-atlas.org/lbr.forest-atlas.org/resources/Documents/Code%20of%20Harvesting%20Practices.pdf" </w:instrText>
            </w:r>
            <w:r>
              <w:fldChar w:fldCharType="separate"/>
            </w:r>
            <w:r w:rsidR="00A8121B" w:rsidRPr="001E4F81">
              <w:rPr>
                <w:rStyle w:val="Hyperlink"/>
                <w:rFonts w:ascii="Trebuchet MS" w:eastAsia="Times New Roman" w:hAnsi="Trebuchet MS" w:cs="Times New Roman"/>
                <w:sz w:val="20"/>
                <w:szCs w:val="20"/>
                <w:lang w:val="en-US" w:eastAsia="fr-FR"/>
              </w:rPr>
              <w:t>Code of Forest Harvesting Practices (2007)</w:t>
            </w:r>
            <w:r>
              <w:rPr>
                <w:rStyle w:val="Hyperlink"/>
                <w:rFonts w:ascii="Trebuchet MS" w:eastAsia="Times New Roman" w:hAnsi="Trebuchet MS" w:cs="Times New Roman"/>
                <w:sz w:val="20"/>
                <w:szCs w:val="20"/>
                <w:lang w:val="en-US" w:eastAsia="fr-FR"/>
              </w:rPr>
              <w:fldChar w:fldCharType="end"/>
            </w:r>
          </w:p>
        </w:tc>
        <w:tc>
          <w:tcPr>
            <w:tcW w:w="3741" w:type="pct"/>
            <w:tcBorders>
              <w:top w:val="nil"/>
              <w:left w:val="nil"/>
              <w:right w:val="nil"/>
            </w:tcBorders>
            <w:shd w:val="clear" w:color="auto" w:fill="F7A3B0"/>
          </w:tcPr>
          <w:p w14:paraId="131650EC" w14:textId="0062B9C0" w:rsidR="00A8121B" w:rsidRPr="001E4F81" w:rsidRDefault="0032615E" w:rsidP="0032615E">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Code of Forest Harvesting Practices is a mandatory technical standard issued by the Forestry Development Authority (FDA). It sets out clear guidelines for sustainable timber harvesting, including reduced impact logging, environmental protection, road construction, and worker safety. While not primary legislation, compliance with the Code is legally required under Liberia’s forestry regulatory framework.</w:t>
            </w:r>
          </w:p>
        </w:tc>
      </w:tr>
      <w:tr w:rsidR="00F6728D" w:rsidRPr="001E4F81" w14:paraId="54561467" w14:textId="77777777" w:rsidTr="00CB1BF7">
        <w:trPr>
          <w:trHeight w:val="284"/>
        </w:trPr>
        <w:tc>
          <w:tcPr>
            <w:tcW w:w="1259" w:type="pct"/>
            <w:tcBorders>
              <w:left w:val="nil"/>
              <w:bottom w:val="nil"/>
              <w:right w:val="nil"/>
            </w:tcBorders>
            <w:hideMark/>
          </w:tcPr>
          <w:p w14:paraId="73195B9B" w14:textId="1ECCC723" w:rsidR="00F6728D" w:rsidRPr="001E4F81" w:rsidRDefault="00A14956" w:rsidP="004B32EA">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"https://wri-sites.s3.amazonaws.com/forest-atlas.org/lbr.forest-atlas.org/resources/Documents/Ten%20Core%20Regulation.pdf" </w:instrText>
            </w:r>
            <w:r>
              <w:fldChar w:fldCharType="separate"/>
            </w:r>
            <w:r w:rsidR="00A8121B" w:rsidRPr="001E4F81">
              <w:rPr>
                <w:rStyle w:val="Hyperlink"/>
                <w:rFonts w:ascii="Trebuchet MS" w:eastAsia="Times New Roman" w:hAnsi="Trebuchet MS" w:cs="Times New Roman"/>
                <w:sz w:val="20"/>
                <w:szCs w:val="20"/>
                <w:lang w:val="en-US" w:eastAsia="fr-FR"/>
              </w:rPr>
              <w:t>Ten Core FDA Regulations</w:t>
            </w:r>
            <w:r>
              <w:rPr>
                <w:rStyle w:val="Hyperlink"/>
                <w:rFonts w:ascii="Trebuchet MS" w:eastAsia="Times New Roman" w:hAnsi="Trebuchet MS" w:cs="Times New Roman"/>
                <w:sz w:val="20"/>
                <w:szCs w:val="20"/>
                <w:lang w:val="en-US" w:eastAsia="fr-FR"/>
              </w:rPr>
              <w:fldChar w:fldCharType="end"/>
            </w:r>
          </w:p>
        </w:tc>
        <w:tc>
          <w:tcPr>
            <w:tcW w:w="3741" w:type="pct"/>
            <w:tcBorders>
              <w:left w:val="nil"/>
              <w:bottom w:val="nil"/>
              <w:right w:val="nil"/>
            </w:tcBorders>
            <w:hideMark/>
          </w:tcPr>
          <w:p w14:paraId="2FF895E4" w14:textId="59CA7C18" w:rsidR="00985ECD" w:rsidRPr="001E4F81" w:rsidRDefault="00985ECD" w:rsidP="00985ECD">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 suite of regulations issued under the 2006 Reform Law to </w:t>
            </w:r>
            <w:r w:rsidR="00B14C04" w:rsidRPr="001E4F81">
              <w:rPr>
                <w:rFonts w:ascii="Trebuchet MS" w:eastAsia="Times New Roman" w:hAnsi="Trebuchet MS" w:cs="Times New Roman"/>
                <w:color w:val="404040"/>
                <w:sz w:val="20"/>
                <w:szCs w:val="20"/>
                <w:lang w:val="en-US" w:eastAsia="fr-FR"/>
              </w:rPr>
              <w:t>operationalize</w:t>
            </w:r>
            <w:r w:rsidRPr="001E4F81">
              <w:rPr>
                <w:rFonts w:ascii="Trebuchet MS" w:eastAsia="Times New Roman" w:hAnsi="Trebuchet MS" w:cs="Times New Roman"/>
                <w:color w:val="404040"/>
                <w:sz w:val="20"/>
                <w:szCs w:val="20"/>
                <w:lang w:val="en-US" w:eastAsia="fr-FR"/>
              </w:rPr>
              <w:t xml:space="preserve"> its provisions. They include:</w:t>
            </w:r>
          </w:p>
          <w:p w14:paraId="28BFC166" w14:textId="355F9C36" w:rsidR="002B5A9E" w:rsidRPr="001E4F81" w:rsidRDefault="00F6728D" w:rsidP="00667508">
            <w:pPr>
              <w:pStyle w:val="ListParagraph"/>
              <w:numPr>
                <w:ilvl w:val="0"/>
                <w:numId w:val="62"/>
              </w:numPr>
              <w:spacing w:before="60" w:after="60" w:line="240" w:lineRule="auto"/>
              <w:ind w:left="358" w:right="-46"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Regulation on Public Participation in Promulgation of Regulations, Codes, and Manuals (FDA Regulation 101-07).</w:t>
            </w:r>
          </w:p>
          <w:p w14:paraId="1E0FB16D" w14:textId="25F37D07" w:rsidR="002B5A9E" w:rsidRPr="001E4F81" w:rsidRDefault="00F6728D" w:rsidP="00667508">
            <w:pPr>
              <w:pStyle w:val="ListParagraph"/>
              <w:numPr>
                <w:ilvl w:val="0"/>
                <w:numId w:val="62"/>
              </w:numPr>
              <w:spacing w:before="60" w:after="60" w:line="240" w:lineRule="auto"/>
              <w:ind w:left="358" w:right="-46"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Regulation on Forest Land Use Planning (FDA Regulation 102-07).</w:t>
            </w:r>
          </w:p>
          <w:p w14:paraId="69435F7E" w14:textId="6D52F662" w:rsidR="002B5A9E" w:rsidRPr="001E4F81" w:rsidRDefault="00F6728D" w:rsidP="00667508">
            <w:pPr>
              <w:pStyle w:val="ListParagraph"/>
              <w:numPr>
                <w:ilvl w:val="0"/>
                <w:numId w:val="62"/>
              </w:numPr>
              <w:spacing w:before="60" w:after="60" w:line="240" w:lineRule="auto"/>
              <w:ind w:left="358" w:right="-46"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Regulation on Bidder Qualifications (FDA Regulation 103-07).</w:t>
            </w:r>
          </w:p>
          <w:p w14:paraId="25A68DA6" w14:textId="6422C4E4" w:rsidR="000224C8" w:rsidRPr="001E4F81" w:rsidRDefault="00F6728D" w:rsidP="00667508">
            <w:pPr>
              <w:pStyle w:val="ListParagraph"/>
              <w:numPr>
                <w:ilvl w:val="0"/>
                <w:numId w:val="62"/>
              </w:numPr>
              <w:spacing w:before="60" w:after="60" w:line="240" w:lineRule="auto"/>
              <w:ind w:left="358" w:right="-46"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Regulation on Tender, Award, and Administration of Forest</w:t>
            </w:r>
            <w:r w:rsidR="00544C02"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Management Contracts, Timber Sale Contracts, and Major Forest Use</w:t>
            </w:r>
            <w:r w:rsidR="000224C8"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Permits (FDA Regulation 104-07)</w:t>
            </w:r>
            <w:r w:rsidR="00544C02" w:rsidRPr="001E4F81">
              <w:rPr>
                <w:rFonts w:ascii="Trebuchet MS" w:eastAsia="Times New Roman" w:hAnsi="Trebuchet MS" w:cs="Times New Roman"/>
                <w:color w:val="404040"/>
                <w:sz w:val="20"/>
                <w:szCs w:val="20"/>
                <w:lang w:val="en-US" w:eastAsia="fr-FR"/>
              </w:rPr>
              <w:t>.</w:t>
            </w:r>
          </w:p>
          <w:p w14:paraId="043961F2" w14:textId="007A1CFB" w:rsidR="000224C8" w:rsidRPr="001E4F81" w:rsidRDefault="00F6728D" w:rsidP="00667508">
            <w:pPr>
              <w:pStyle w:val="ListParagraph"/>
              <w:numPr>
                <w:ilvl w:val="0"/>
                <w:numId w:val="62"/>
              </w:numPr>
              <w:spacing w:before="60" w:after="60" w:line="240" w:lineRule="auto"/>
              <w:ind w:left="358" w:right="-46"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Regulation on Major Pre-Felling Operations under Forest Resources Licenses (FDA Regulation 105-07).</w:t>
            </w:r>
          </w:p>
          <w:p w14:paraId="44D7DBC6" w14:textId="7217BC1A" w:rsidR="000224C8" w:rsidRPr="001E4F81" w:rsidRDefault="00F6728D" w:rsidP="00667508">
            <w:pPr>
              <w:pStyle w:val="ListParagraph"/>
              <w:numPr>
                <w:ilvl w:val="0"/>
                <w:numId w:val="62"/>
              </w:numPr>
              <w:spacing w:before="60" w:after="60" w:line="240" w:lineRule="auto"/>
              <w:ind w:left="358" w:right="-46"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Regulation on Benefit Sharing (FDA Regulation 106-07).</w:t>
            </w:r>
          </w:p>
          <w:p w14:paraId="1154FBA6" w14:textId="27DAE65A" w:rsidR="000224C8" w:rsidRPr="001E4F81" w:rsidRDefault="00F6728D" w:rsidP="00667508">
            <w:pPr>
              <w:pStyle w:val="ListParagraph"/>
              <w:numPr>
                <w:ilvl w:val="0"/>
                <w:numId w:val="62"/>
              </w:numPr>
              <w:spacing w:before="60" w:after="60" w:line="240" w:lineRule="auto"/>
              <w:ind w:left="358" w:right="-46"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Regulation on Certain Forest Fees (FDA Regulation 107-07)</w:t>
            </w:r>
            <w:r w:rsidR="00544C02" w:rsidRPr="001E4F81">
              <w:rPr>
                <w:rFonts w:ascii="Trebuchet MS" w:eastAsia="Times New Roman" w:hAnsi="Trebuchet MS" w:cs="Times New Roman"/>
                <w:color w:val="404040"/>
                <w:sz w:val="20"/>
                <w:szCs w:val="20"/>
                <w:lang w:val="en-US" w:eastAsia="fr-FR"/>
              </w:rPr>
              <w:t>.</w:t>
            </w:r>
          </w:p>
          <w:p w14:paraId="35EE6308" w14:textId="02B60EC1" w:rsidR="000224C8" w:rsidRPr="001E4F81" w:rsidRDefault="00F6728D" w:rsidP="00667508">
            <w:pPr>
              <w:pStyle w:val="ListParagraph"/>
              <w:numPr>
                <w:ilvl w:val="0"/>
                <w:numId w:val="62"/>
              </w:numPr>
              <w:spacing w:before="60" w:after="60" w:line="240" w:lineRule="auto"/>
              <w:ind w:left="358" w:right="-46"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Regulation on Establishing a Chain of Custody System (FDA Regulation 108-07).</w:t>
            </w:r>
          </w:p>
          <w:p w14:paraId="4E5C9CD4" w14:textId="2343BA56" w:rsidR="000224C8" w:rsidRPr="001E4F81" w:rsidRDefault="00F6728D" w:rsidP="00667508">
            <w:pPr>
              <w:pStyle w:val="ListParagraph"/>
              <w:numPr>
                <w:ilvl w:val="0"/>
                <w:numId w:val="62"/>
              </w:numPr>
              <w:spacing w:before="60" w:after="60" w:line="240" w:lineRule="auto"/>
              <w:ind w:left="358" w:right="-46"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Regulation on Penalties (FDA Regulation 109-07</w:t>
            </w:r>
            <w:r w:rsidR="005701A4"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w:t>
            </w:r>
          </w:p>
          <w:p w14:paraId="2EDC4BD6" w14:textId="78503155" w:rsidR="00F6728D" w:rsidRPr="001E4F81" w:rsidRDefault="00F6728D" w:rsidP="00667508">
            <w:pPr>
              <w:pStyle w:val="ListParagraph"/>
              <w:numPr>
                <w:ilvl w:val="0"/>
                <w:numId w:val="62"/>
              </w:numPr>
              <w:spacing w:before="60" w:after="60" w:line="240" w:lineRule="auto"/>
              <w:ind w:left="358" w:right="-46"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Regulation on Rights of Private Landowners (FDA Regulation 110-07).</w:t>
            </w:r>
          </w:p>
        </w:tc>
      </w:tr>
      <w:tr w:rsidR="009E081B" w:rsidRPr="001E4F81" w14:paraId="11FF798E" w14:textId="77777777" w:rsidTr="00085BAA">
        <w:trPr>
          <w:trHeight w:val="284"/>
        </w:trPr>
        <w:tc>
          <w:tcPr>
            <w:tcW w:w="5000" w:type="pct"/>
            <w:gridSpan w:val="2"/>
            <w:tcBorders>
              <w:left w:val="nil"/>
              <w:bottom w:val="nil"/>
              <w:right w:val="nil"/>
            </w:tcBorders>
            <w:shd w:val="clear" w:color="auto" w:fill="404040"/>
          </w:tcPr>
          <w:p w14:paraId="29508B5F" w14:textId="6DBF96F4" w:rsidR="009E081B" w:rsidRPr="001E4F81" w:rsidRDefault="009E081B" w:rsidP="00985ECD">
            <w:pPr>
              <w:spacing w:before="60" w:after="60" w:line="240" w:lineRule="auto"/>
              <w:ind w:right="-46"/>
              <w:jc w:val="both"/>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b/>
                <w:bCs/>
                <w:color w:val="FFFFFF"/>
                <w:sz w:val="20"/>
                <w:szCs w:val="20"/>
                <w:lang w:val="en-US" w:eastAsia="fr-FR"/>
              </w:rPr>
              <w:t>International Agreements</w:t>
            </w:r>
          </w:p>
        </w:tc>
      </w:tr>
      <w:tr w:rsidR="009E081B" w:rsidRPr="001E4F81" w14:paraId="70F5E37D" w14:textId="77777777" w:rsidTr="009E081B">
        <w:trPr>
          <w:trHeight w:val="60"/>
        </w:trPr>
        <w:tc>
          <w:tcPr>
            <w:tcW w:w="1259" w:type="pct"/>
            <w:tcBorders>
              <w:left w:val="nil"/>
              <w:bottom w:val="single" w:sz="8" w:space="0" w:color="FF0000"/>
              <w:right w:val="nil"/>
            </w:tcBorders>
            <w:shd w:val="clear" w:color="auto" w:fill="F7A3B0"/>
          </w:tcPr>
          <w:p w14:paraId="527C751D" w14:textId="7A7F2B48" w:rsidR="009E081B" w:rsidRPr="001E4F81" w:rsidRDefault="00A14956" w:rsidP="007630D2">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"http://wri-sites.s3.amazonaws.com/forest-atlas.org/lbr.forest-atlas.org/resources/Documents/Voluntary%20Partnership%20Agreement.pdf" </w:instrText>
            </w:r>
            <w:r>
              <w:fldChar w:fldCharType="separate"/>
            </w:r>
            <w:r w:rsidR="007630D2" w:rsidRPr="001E4F81">
              <w:rPr>
                <w:rStyle w:val="Hyperlink"/>
                <w:rFonts w:ascii="Trebuchet MS" w:eastAsia="Times New Roman" w:hAnsi="Trebuchet MS" w:cs="Times New Roman"/>
                <w:sz w:val="20"/>
                <w:szCs w:val="20"/>
                <w:lang w:val="en-US" w:eastAsia="fr-FR"/>
              </w:rPr>
              <w:t>Voluntary Partnership Agreement (2011)</w:t>
            </w:r>
            <w:r>
              <w:rPr>
                <w:rStyle w:val="Hyperlink"/>
                <w:rFonts w:ascii="Trebuchet MS" w:eastAsia="Times New Roman" w:hAnsi="Trebuchet MS" w:cs="Times New Roman"/>
                <w:sz w:val="20"/>
                <w:szCs w:val="20"/>
                <w:lang w:val="en-US" w:eastAsia="fr-FR"/>
              </w:rPr>
              <w:fldChar w:fldCharType="end"/>
            </w:r>
          </w:p>
        </w:tc>
        <w:tc>
          <w:tcPr>
            <w:tcW w:w="3741" w:type="pct"/>
            <w:tcBorders>
              <w:left w:val="nil"/>
              <w:bottom w:val="single" w:sz="8" w:space="0" w:color="FF0000"/>
              <w:right w:val="nil"/>
            </w:tcBorders>
            <w:shd w:val="clear" w:color="auto" w:fill="F7A3B0"/>
          </w:tcPr>
          <w:p w14:paraId="0BA5C150" w14:textId="4D154D43" w:rsidR="009E081B" w:rsidRPr="001E4F81" w:rsidRDefault="003420DC" w:rsidP="00985ECD">
            <w:pPr>
              <w:spacing w:before="60" w:after="60" w:line="240" w:lineRule="auto"/>
              <w:ind w:right="-46"/>
              <w:jc w:val="both"/>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404040"/>
                <w:sz w:val="20"/>
                <w:szCs w:val="20"/>
                <w:lang w:val="en-US" w:eastAsia="fr-FR"/>
              </w:rPr>
              <w:t>A legally binding agreement under the European Union Forest Law Enforcement, Governance and Trade (FLEGT) Action Plan, which combats illegal logging, strengthens forest governance, and promotes trade in legally harvested timber. Requires Liberia to verify timber legality through a Legality Assurance System (LAS), enhancing transparency, law enforcement, and stakeholder participation. Implemented via Liberia’s forestry laws and FDA regulations.</w:t>
            </w:r>
          </w:p>
        </w:tc>
      </w:tr>
    </w:tbl>
    <w:p w14:paraId="36531405" w14:textId="24DCDEAE" w:rsidR="00AD22A7" w:rsidRPr="001E4F81" w:rsidRDefault="00145372" w:rsidP="00BD597C">
      <w:pPr>
        <w:keepNext/>
        <w:keepLines/>
        <w:spacing w:before="120" w:after="120"/>
        <w:ind w:right="-46"/>
        <w:outlineLvl w:val="3"/>
        <w:rPr>
          <w:rFonts w:ascii="Trebuchet MS" w:eastAsia="Times New Roman" w:hAnsi="Trebuchet MS" w:cs="Times New Roman"/>
          <w:b/>
          <w:bCs/>
          <w:color w:val="175751" w:themeColor="accent2" w:themeShade="80"/>
          <w:sz w:val="22"/>
          <w:szCs w:val="22"/>
          <w:lang w:val="en-US"/>
        </w:rPr>
      </w:pPr>
      <w:r w:rsidRPr="001E4F81">
        <w:rPr>
          <w:rFonts w:ascii="Trebuchet MS" w:eastAsia="Times New Roman" w:hAnsi="Trebuchet MS" w:cs="Times New Roman"/>
          <w:sz w:val="22"/>
          <w:szCs w:val="22"/>
          <w:highlight w:val="yellow"/>
          <w:lang w:val="en-US"/>
        </w:rPr>
        <w:br w:type="page"/>
      </w:r>
      <w:r w:rsidR="00B826FC" w:rsidRPr="001E4F81">
        <w:rPr>
          <w:rFonts w:ascii="Trebuchet MS" w:eastAsia="Times New Roman" w:hAnsi="Trebuchet MS" w:cs="Times New Roman"/>
          <w:b/>
          <w:bCs/>
          <w:color w:val="175751" w:themeColor="accent2" w:themeShade="80"/>
          <w:sz w:val="22"/>
          <w:szCs w:val="22"/>
          <w:lang w:val="en-US"/>
        </w:rPr>
        <w:lastRenderedPageBreak/>
        <w:t>4.2.3</w:t>
      </w:r>
      <w:proofErr w:type="gramStart"/>
      <w:r w:rsidR="00B826FC" w:rsidRPr="001E4F81">
        <w:rPr>
          <w:rFonts w:ascii="Trebuchet MS" w:eastAsia="Times New Roman" w:hAnsi="Trebuchet MS" w:cs="Times New Roman"/>
          <w:b/>
          <w:bCs/>
          <w:color w:val="175751" w:themeColor="accent2" w:themeShade="80"/>
          <w:sz w:val="22"/>
          <w:szCs w:val="22"/>
          <w:lang w:val="en-US"/>
        </w:rPr>
        <w:t>.(</w:t>
      </w:r>
      <w:proofErr w:type="gramEnd"/>
      <w:r w:rsidR="00B826FC" w:rsidRPr="001E4F81">
        <w:rPr>
          <w:rFonts w:ascii="Trebuchet MS" w:eastAsia="Times New Roman" w:hAnsi="Trebuchet MS" w:cs="Times New Roman"/>
          <w:b/>
          <w:bCs/>
          <w:color w:val="175751" w:themeColor="accent2" w:themeShade="80"/>
          <w:sz w:val="22"/>
          <w:szCs w:val="22"/>
          <w:lang w:val="en-US"/>
        </w:rPr>
        <w:t xml:space="preserve">b) </w:t>
      </w:r>
      <w:r w:rsidR="00AD22A7" w:rsidRPr="001E4F81">
        <w:rPr>
          <w:rFonts w:ascii="Trebuchet MS" w:eastAsia="Times New Roman" w:hAnsi="Trebuchet MS" w:cs="Times New Roman"/>
          <w:b/>
          <w:bCs/>
          <w:color w:val="175751" w:themeColor="accent2" w:themeShade="80"/>
          <w:sz w:val="22"/>
          <w:szCs w:val="22"/>
          <w:lang w:val="en-US"/>
        </w:rPr>
        <w:t>Institutional framework of the forestry sector</w:t>
      </w:r>
    </w:p>
    <w:p w14:paraId="0019608A" w14:textId="3BE746D7" w:rsidR="00EA5EEF" w:rsidRPr="001E4F81" w:rsidRDefault="00EA5EEF" w:rsidP="004B32EA">
      <w:pPr>
        <w:spacing w:after="120"/>
        <w:ind w:right="-46"/>
        <w:jc w:val="both"/>
        <w:rPr>
          <w:color w:val="404040"/>
          <w:sz w:val="22"/>
          <w:szCs w:val="22"/>
          <w:lang w:val="en-US"/>
        </w:rPr>
      </w:pPr>
      <w:r w:rsidRPr="001E4F81">
        <w:rPr>
          <w:color w:val="404040"/>
          <w:sz w:val="22"/>
          <w:szCs w:val="22"/>
          <w:lang w:val="en-US"/>
        </w:rPr>
        <w:t xml:space="preserve">The main structures involved in the forestry sector as well as their </w:t>
      </w:r>
      <w:r w:rsidR="00A761C6" w:rsidRPr="001E4F81">
        <w:rPr>
          <w:color w:val="404040"/>
          <w:sz w:val="22"/>
          <w:szCs w:val="22"/>
          <w:lang w:val="en-US"/>
        </w:rPr>
        <w:t>main roles and responsibilities</w:t>
      </w:r>
      <w:r w:rsidRPr="001E4F81">
        <w:rPr>
          <w:color w:val="404040"/>
          <w:sz w:val="22"/>
          <w:szCs w:val="22"/>
          <w:lang w:val="en-US"/>
        </w:rPr>
        <w:t xml:space="preserve"> are </w:t>
      </w:r>
      <w:r w:rsidR="001E4F81" w:rsidRPr="001E4F81">
        <w:rPr>
          <w:color w:val="404040"/>
          <w:sz w:val="22"/>
          <w:szCs w:val="22"/>
          <w:lang w:val="en-US"/>
        </w:rPr>
        <w:t>summarized</w:t>
      </w:r>
      <w:r w:rsidRPr="001E4F81">
        <w:rPr>
          <w:color w:val="404040"/>
          <w:sz w:val="22"/>
          <w:szCs w:val="22"/>
          <w:lang w:val="en-US"/>
        </w:rPr>
        <w:t xml:space="preserve"> in the </w:t>
      </w:r>
      <w:del w:id="633" w:author="David Dicker" w:date="2025-09-10T12:25:00Z">
        <w:r w:rsidRPr="001E4F81" w:rsidDel="002222DC">
          <w:rPr>
            <w:color w:val="404040"/>
            <w:sz w:val="22"/>
            <w:szCs w:val="22"/>
            <w:lang w:val="en-US"/>
          </w:rPr>
          <w:delText>below table</w:delText>
        </w:r>
      </w:del>
      <w:ins w:id="634" w:author="David Dicker" w:date="2025-09-10T12:25:00Z">
        <w:r w:rsidR="002222DC" w:rsidRPr="001E4F81">
          <w:rPr>
            <w:color w:val="404040"/>
            <w:sz w:val="22"/>
            <w:szCs w:val="22"/>
            <w:lang w:val="en-US"/>
          </w:rPr>
          <w:t>table below</w:t>
        </w:r>
      </w:ins>
      <w:r w:rsidRPr="001E4F81">
        <w:rPr>
          <w:color w:val="404040"/>
          <w:sz w:val="22"/>
          <w:szCs w:val="22"/>
          <w:lang w:val="en-US"/>
        </w:rPr>
        <w:t>:</w:t>
      </w:r>
    </w:p>
    <w:p w14:paraId="0E5A85B4" w14:textId="1C0AE589" w:rsidR="009B5A68" w:rsidRPr="001E4F81" w:rsidRDefault="00AE555C" w:rsidP="0045211D">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35" w:name="_Toc208170864"/>
      <w:r w:rsidRPr="001E4F81">
        <w:rPr>
          <w:rFonts w:eastAsiaTheme="minorEastAsia"/>
          <w:b/>
          <w:bCs/>
          <w:i w:val="0"/>
          <w:iCs w:val="0"/>
          <w:smallCaps/>
          <w:color w:val="595959" w:themeColor="text1" w:themeTint="A6"/>
          <w:kern w:val="0"/>
          <w:sz w:val="20"/>
          <w:szCs w:val="20"/>
          <w:lang w:val="en-US"/>
          <w14:ligatures w14:val="none"/>
        </w:rPr>
        <w:t xml:space="preserve">Table </w:t>
      </w:r>
      <w:r w:rsidR="009B5A68" w:rsidRPr="001E4F81">
        <w:rPr>
          <w:rFonts w:eastAsiaTheme="minorEastAsia"/>
          <w:b/>
          <w:bCs/>
          <w:i w:val="0"/>
          <w:iCs w:val="0"/>
          <w:smallCaps/>
          <w:color w:val="595959" w:themeColor="text1" w:themeTint="A6"/>
          <w:kern w:val="0"/>
          <w:sz w:val="20"/>
          <w:szCs w:val="20"/>
          <w:lang w:val="en-US"/>
          <w14:ligatures w14:val="none"/>
        </w:rPr>
        <w:fldChar w:fldCharType="begin"/>
      </w:r>
      <w:r w:rsidR="009B5A68"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B5A68"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33</w:t>
      </w:r>
      <w:r w:rsidR="009B5A6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Forestry Sector Institutional Framework</w:t>
      </w:r>
      <w:bookmarkEnd w:id="635"/>
    </w:p>
    <w:tbl>
      <w:tblPr>
        <w:tblW w:w="4947" w:type="pct"/>
        <w:tblCellMar>
          <w:left w:w="70" w:type="dxa"/>
          <w:right w:w="70" w:type="dxa"/>
        </w:tblCellMar>
        <w:tblLook w:val="04A0" w:firstRow="1" w:lastRow="0" w:firstColumn="1" w:lastColumn="0" w:noHBand="0" w:noVBand="1"/>
      </w:tblPr>
      <w:tblGrid>
        <w:gridCol w:w="2370"/>
        <w:gridCol w:w="6560"/>
      </w:tblGrid>
      <w:tr w:rsidR="003D2DAC" w:rsidRPr="001E4F81" w14:paraId="369CF202" w14:textId="77777777" w:rsidTr="00BD3584">
        <w:trPr>
          <w:trHeight w:val="284"/>
          <w:tblHeader/>
        </w:trPr>
        <w:tc>
          <w:tcPr>
            <w:tcW w:w="1327" w:type="pct"/>
            <w:tcBorders>
              <w:top w:val="nil"/>
              <w:left w:val="nil"/>
              <w:bottom w:val="single" w:sz="12" w:space="0" w:color="FF0000"/>
              <w:right w:val="nil"/>
            </w:tcBorders>
            <w:shd w:val="clear" w:color="000000" w:fill="7A091A"/>
            <w:vAlign w:val="center"/>
            <w:hideMark/>
          </w:tcPr>
          <w:p w14:paraId="755916F6" w14:textId="77777777" w:rsidR="003D2DAC" w:rsidRPr="001E4F81" w:rsidRDefault="003D2DAC" w:rsidP="00AE555C">
            <w:pPr>
              <w:spacing w:before="40" w:after="4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Institution</w:t>
            </w:r>
          </w:p>
        </w:tc>
        <w:tc>
          <w:tcPr>
            <w:tcW w:w="3673" w:type="pct"/>
            <w:tcBorders>
              <w:top w:val="nil"/>
              <w:left w:val="nil"/>
              <w:bottom w:val="single" w:sz="12" w:space="0" w:color="FF0000"/>
              <w:right w:val="nil"/>
            </w:tcBorders>
            <w:shd w:val="clear" w:color="000000" w:fill="7A091A"/>
            <w:vAlign w:val="center"/>
            <w:hideMark/>
          </w:tcPr>
          <w:p w14:paraId="75D2E4B5" w14:textId="77777777" w:rsidR="003D2DAC" w:rsidRPr="001E4F81" w:rsidRDefault="003D2DAC" w:rsidP="00AE555C">
            <w:pPr>
              <w:spacing w:before="40" w:after="4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 of Roles and Responsibilities</w:t>
            </w:r>
          </w:p>
        </w:tc>
      </w:tr>
      <w:tr w:rsidR="003D2DAC" w:rsidRPr="001E4F81" w14:paraId="2D4AAC01" w14:textId="77777777" w:rsidTr="00BD3584">
        <w:trPr>
          <w:trHeight w:val="284"/>
        </w:trPr>
        <w:tc>
          <w:tcPr>
            <w:tcW w:w="1327" w:type="pct"/>
            <w:tcBorders>
              <w:top w:val="single" w:sz="12" w:space="0" w:color="FF0000"/>
              <w:left w:val="nil"/>
              <w:bottom w:val="nil"/>
              <w:right w:val="nil"/>
            </w:tcBorders>
            <w:shd w:val="clear" w:color="000000" w:fill="F7A3B0"/>
            <w:hideMark/>
          </w:tcPr>
          <w:p w14:paraId="3DFD131D" w14:textId="32C64B1D" w:rsidR="003D2DAC" w:rsidRPr="001E4F81" w:rsidRDefault="00A14956" w:rsidP="00AE555C">
            <w:pPr>
              <w:spacing w:before="40" w:after="40" w:line="240" w:lineRule="auto"/>
              <w:ind w:right="-45"/>
              <w:rPr>
                <w:rFonts w:ascii="Trebuchet MS" w:eastAsia="Times New Roman" w:hAnsi="Trebuchet MS" w:cs="Times New Roman"/>
                <w:color w:val="000000"/>
                <w:sz w:val="20"/>
                <w:szCs w:val="20"/>
                <w:lang w:val="en-US" w:eastAsia="fr-FR"/>
              </w:rPr>
            </w:pPr>
            <w:r>
              <w:fldChar w:fldCharType="begin"/>
            </w:r>
            <w:r>
              <w:instrText xml:space="preserve"> HYPERLINK "https://www.fda.gov.lr/" </w:instrText>
            </w:r>
            <w:r>
              <w:fldChar w:fldCharType="separate"/>
            </w:r>
            <w:r w:rsidR="003D2DAC" w:rsidRPr="001E4F81">
              <w:rPr>
                <w:rStyle w:val="Hyperlink"/>
                <w:rFonts w:ascii="Trebuchet MS" w:eastAsia="Times New Roman" w:hAnsi="Trebuchet MS" w:cs="Times New Roman"/>
                <w:sz w:val="20"/>
                <w:szCs w:val="20"/>
                <w:lang w:val="en-US" w:eastAsia="fr-FR"/>
              </w:rPr>
              <w:t>The Forestry Development Authority (FDA)</w:t>
            </w:r>
            <w:r>
              <w:rPr>
                <w:rStyle w:val="Hyperlink"/>
                <w:rFonts w:ascii="Trebuchet MS" w:eastAsia="Times New Roman" w:hAnsi="Trebuchet MS" w:cs="Times New Roman"/>
                <w:sz w:val="20"/>
                <w:szCs w:val="20"/>
                <w:lang w:val="en-US" w:eastAsia="fr-FR"/>
              </w:rPr>
              <w:fldChar w:fldCharType="end"/>
            </w:r>
          </w:p>
        </w:tc>
        <w:tc>
          <w:tcPr>
            <w:tcW w:w="3673" w:type="pct"/>
            <w:tcBorders>
              <w:top w:val="single" w:sz="12" w:space="0" w:color="FF0000"/>
              <w:left w:val="nil"/>
              <w:bottom w:val="nil"/>
              <w:right w:val="nil"/>
            </w:tcBorders>
            <w:shd w:val="clear" w:color="000000" w:fill="F7A3B0"/>
            <w:hideMark/>
          </w:tcPr>
          <w:p w14:paraId="4EE1571D" w14:textId="1A9C69B2" w:rsidR="00C276FC" w:rsidRPr="001E4F81" w:rsidRDefault="00C276FC"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FDA is a semi-autonomous public corporation established by an Act of the Legislature on 20 December 1976. Its mandate is to sustainably manage and conserve Liberia’s forests and related resources for the benefit of present and future generations.</w:t>
            </w:r>
          </w:p>
          <w:p w14:paraId="34503DA4" w14:textId="7159BC5F" w:rsidR="00C276FC" w:rsidRPr="001E4F81" w:rsidRDefault="00C276FC"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Key responsibilities include:</w:t>
            </w:r>
          </w:p>
          <w:p w14:paraId="0957A0B2" w14:textId="3C4752CB" w:rsidR="00C276FC" w:rsidRPr="001E4F81" w:rsidRDefault="000033FA"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formulating and enforcing forestry laws, policies, and regulations in collaboration with relevant ministries and agencies;</w:t>
            </w:r>
          </w:p>
          <w:p w14:paraId="0D135CA7" w14:textId="5638389D" w:rsidR="000033FA" w:rsidRPr="001E4F81" w:rsidRDefault="000033FA"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promoting sustainable management, conservation, and </w:t>
            </w:r>
            <w:r w:rsidR="00B14C04" w:rsidRPr="001E4F81">
              <w:rPr>
                <w:rFonts w:ascii="Trebuchet MS" w:eastAsia="Times New Roman" w:hAnsi="Trebuchet MS" w:cs="Times New Roman"/>
                <w:color w:val="404040"/>
                <w:sz w:val="20"/>
                <w:szCs w:val="20"/>
                <w:lang w:val="en-US" w:eastAsia="fr-FR"/>
              </w:rPr>
              <w:t>utilization</w:t>
            </w:r>
            <w:r w:rsidRPr="001E4F81">
              <w:rPr>
                <w:rFonts w:ascii="Trebuchet MS" w:eastAsia="Times New Roman" w:hAnsi="Trebuchet MS" w:cs="Times New Roman"/>
                <w:color w:val="404040"/>
                <w:sz w:val="20"/>
                <w:szCs w:val="20"/>
                <w:lang w:val="en-US" w:eastAsia="fr-FR"/>
              </w:rPr>
              <w:t xml:space="preserve"> of forest resources, </w:t>
            </w:r>
            <w:del w:id="636" w:author="David Dicker" w:date="2025-09-10T12:25:00Z">
              <w:r w:rsidRPr="001E4F81" w:rsidDel="002222DC">
                <w:rPr>
                  <w:rFonts w:ascii="Trebuchet MS" w:eastAsia="Times New Roman" w:hAnsi="Trebuchet MS" w:cs="Times New Roman"/>
                  <w:color w:val="404040"/>
                  <w:sz w:val="20"/>
                  <w:szCs w:val="20"/>
                  <w:lang w:val="en-US" w:eastAsia="fr-FR"/>
                </w:rPr>
                <w:delText>taking into account</w:delText>
              </w:r>
            </w:del>
            <w:ins w:id="637" w:author="David Dicker" w:date="2025-09-10T12:25:00Z">
              <w:r w:rsidR="002222DC" w:rsidRPr="001E4F81">
                <w:rPr>
                  <w:rFonts w:ascii="Trebuchet MS" w:eastAsia="Times New Roman" w:hAnsi="Trebuchet MS" w:cs="Times New Roman"/>
                  <w:color w:val="404040"/>
                  <w:sz w:val="20"/>
                  <w:szCs w:val="20"/>
                  <w:lang w:val="en-US" w:eastAsia="fr-FR"/>
                </w:rPr>
                <w:t>considering</w:t>
              </w:r>
            </w:ins>
            <w:r w:rsidRPr="001E4F81">
              <w:rPr>
                <w:rFonts w:ascii="Trebuchet MS" w:eastAsia="Times New Roman" w:hAnsi="Trebuchet MS" w:cs="Times New Roman"/>
                <w:color w:val="404040"/>
                <w:sz w:val="20"/>
                <w:szCs w:val="20"/>
                <w:lang w:val="en-US" w:eastAsia="fr-FR"/>
              </w:rPr>
              <w:t xml:space="preserve"> environmental, social, and economic benefits;</w:t>
            </w:r>
          </w:p>
          <w:p w14:paraId="3BAC2686" w14:textId="0612E1C9" w:rsidR="007323CB" w:rsidRPr="001E4F81" w:rsidRDefault="007323CB"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regulating, monitoring, and supervising concession operations to ensure compliance with guidelines;</w:t>
            </w:r>
          </w:p>
          <w:p w14:paraId="671AA035" w14:textId="0F3EFE61" w:rsidR="007323CB" w:rsidRPr="001E4F81" w:rsidRDefault="007323CB"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assessing, collecting, and managing revenue from forestry activities;</w:t>
            </w:r>
          </w:p>
          <w:p w14:paraId="7C54E81D" w14:textId="462FF4FC" w:rsidR="007323CB" w:rsidRPr="001E4F81" w:rsidRDefault="007323CB"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conducting forestry research, training, and providing technical assistance to sector operators;</w:t>
            </w:r>
          </w:p>
          <w:p w14:paraId="282FFB71" w14:textId="1BE421F0" w:rsidR="00620A42" w:rsidRPr="001E4F81" w:rsidRDefault="00620A42"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implementing and supervising reforestation </w:t>
            </w:r>
            <w:r w:rsidR="00461A04" w:rsidRPr="001E4F81">
              <w:rPr>
                <w:rFonts w:ascii="Trebuchet MS" w:eastAsia="Times New Roman" w:hAnsi="Trebuchet MS" w:cs="Times New Roman"/>
                <w:color w:val="404040"/>
                <w:sz w:val="20"/>
                <w:szCs w:val="20"/>
                <w:lang w:val="en-US" w:eastAsia="fr-FR"/>
              </w:rPr>
              <w:t>programs</w:t>
            </w:r>
            <w:r w:rsidRPr="001E4F81">
              <w:rPr>
                <w:rFonts w:ascii="Trebuchet MS" w:eastAsia="Times New Roman" w:hAnsi="Trebuchet MS" w:cs="Times New Roman"/>
                <w:color w:val="404040"/>
                <w:sz w:val="20"/>
                <w:szCs w:val="20"/>
                <w:lang w:val="en-US" w:eastAsia="fr-FR"/>
              </w:rPr>
              <w:t xml:space="preserve"> and projects;</w:t>
            </w:r>
          </w:p>
          <w:p w14:paraId="15E38363" w14:textId="29BB51B4" w:rsidR="00620A42" w:rsidRPr="001E4F81" w:rsidRDefault="00620A42"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engaging rural communities in forestry </w:t>
            </w:r>
            <w:r w:rsidR="00461A04" w:rsidRPr="001E4F81">
              <w:rPr>
                <w:rFonts w:ascii="Trebuchet MS" w:eastAsia="Times New Roman" w:hAnsi="Trebuchet MS" w:cs="Times New Roman"/>
                <w:color w:val="404040"/>
                <w:sz w:val="20"/>
                <w:szCs w:val="20"/>
                <w:lang w:val="en-US" w:eastAsia="fr-FR"/>
              </w:rPr>
              <w:t>programs</w:t>
            </w:r>
            <w:r w:rsidRPr="001E4F81">
              <w:rPr>
                <w:rFonts w:ascii="Trebuchet MS" w:eastAsia="Times New Roman" w:hAnsi="Trebuchet MS" w:cs="Times New Roman"/>
                <w:color w:val="404040"/>
                <w:sz w:val="20"/>
                <w:szCs w:val="20"/>
                <w:lang w:val="en-US" w:eastAsia="fr-FR"/>
              </w:rPr>
              <w:t xml:space="preserve"> and promoting local participation; and</w:t>
            </w:r>
          </w:p>
          <w:p w14:paraId="17BBA9B2" w14:textId="00B8CA0E" w:rsidR="00620A42" w:rsidRPr="001E4F81" w:rsidRDefault="00620A42"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providing</w:t>
            </w:r>
            <w:proofErr w:type="gramEnd"/>
            <w:r w:rsidRPr="001E4F81">
              <w:rPr>
                <w:rFonts w:ascii="Trebuchet MS" w:eastAsia="Times New Roman" w:hAnsi="Trebuchet MS" w:cs="Times New Roman"/>
                <w:color w:val="404040"/>
                <w:sz w:val="20"/>
                <w:szCs w:val="20"/>
                <w:lang w:val="en-US" w:eastAsia="fr-FR"/>
              </w:rPr>
              <w:t xml:space="preserve"> protection and extension services to sustain the forest estate.</w:t>
            </w:r>
          </w:p>
          <w:p w14:paraId="30D317F4" w14:textId="64D079FB" w:rsidR="0018453A" w:rsidRPr="001E4F81" w:rsidRDefault="00620A42" w:rsidP="00AE555C">
            <w:pPr>
              <w:spacing w:before="40" w:after="40" w:line="240" w:lineRule="auto"/>
              <w:ind w:right="-45"/>
              <w:jc w:val="both"/>
              <w:rPr>
                <w:color w:val="404040"/>
                <w:sz w:val="20"/>
                <w:szCs w:val="20"/>
                <w:lang w:val="en-US"/>
              </w:rPr>
            </w:pPr>
            <w:r w:rsidRPr="001E4F81">
              <w:rPr>
                <w:color w:val="404040"/>
                <w:sz w:val="20"/>
                <w:szCs w:val="20"/>
                <w:lang w:val="en-US"/>
              </w:rPr>
              <w:t>The FDA applies a “3 C’s – Commercial, Community, Conservation” approach to balance economic development, community engagement, and environmental protection in Liberia’s forest management.</w:t>
            </w:r>
          </w:p>
        </w:tc>
      </w:tr>
      <w:tr w:rsidR="0018453A" w:rsidRPr="001E4F81" w14:paraId="58703296" w14:textId="77777777" w:rsidTr="00BD3584">
        <w:trPr>
          <w:trHeight w:val="284"/>
        </w:trPr>
        <w:tc>
          <w:tcPr>
            <w:tcW w:w="1327" w:type="pct"/>
            <w:tcBorders>
              <w:top w:val="nil"/>
              <w:left w:val="nil"/>
              <w:bottom w:val="nil"/>
              <w:right w:val="nil"/>
            </w:tcBorders>
          </w:tcPr>
          <w:p w14:paraId="51D52A1E" w14:textId="42224CE0" w:rsidR="0018453A" w:rsidRPr="001E4F81" w:rsidRDefault="009B2051" w:rsidP="00AE555C">
            <w:pPr>
              <w:spacing w:before="40" w:after="40" w:line="240" w:lineRule="auto"/>
              <w:ind w:right="-45"/>
              <w:rPr>
                <w:rStyle w:val="Hyperlink"/>
                <w:rFonts w:ascii="Trebuchet MS" w:eastAsia="Times New Roman" w:hAnsi="Trebuchet MS" w:cs="Times New Roman"/>
                <w:sz w:val="20"/>
                <w:szCs w:val="20"/>
                <w:lang w:val="en-US" w:eastAsia="fr-FR"/>
              </w:rPr>
            </w:pPr>
            <w:r w:rsidRPr="001E4F81">
              <w:rPr>
                <w:rFonts w:ascii="Trebuchet MS" w:eastAsia="Times New Roman" w:hAnsi="Trebuchet MS" w:cs="Times New Roman"/>
                <w:color w:val="000000"/>
                <w:sz w:val="20"/>
                <w:szCs w:val="20"/>
                <w:lang w:val="en-US" w:eastAsia="fr-FR"/>
              </w:rPr>
              <w:fldChar w:fldCharType="begin"/>
            </w:r>
            <w:r w:rsidRPr="001E4F81">
              <w:rPr>
                <w:rFonts w:ascii="Trebuchet MS" w:eastAsia="Times New Roman" w:hAnsi="Trebuchet MS" w:cs="Times New Roman"/>
                <w:color w:val="000000"/>
                <w:sz w:val="20"/>
                <w:szCs w:val="20"/>
                <w:lang w:val="en-US" w:eastAsia="fr-FR"/>
              </w:rPr>
              <w:instrText>HYPERLINK "https://epa.gov.lr/"</w:instrText>
            </w:r>
            <w:r w:rsidRPr="001E4F81">
              <w:rPr>
                <w:rFonts w:ascii="Trebuchet MS" w:eastAsia="Times New Roman" w:hAnsi="Trebuchet MS" w:cs="Times New Roman"/>
                <w:color w:val="000000"/>
                <w:sz w:val="20"/>
                <w:szCs w:val="20"/>
                <w:lang w:val="en-US" w:eastAsia="fr-FR"/>
              </w:rPr>
              <w:fldChar w:fldCharType="separate"/>
            </w:r>
            <w:r w:rsidR="00EB1461" w:rsidRPr="001E4F81">
              <w:rPr>
                <w:rStyle w:val="Hyperlink"/>
                <w:rFonts w:ascii="Trebuchet MS" w:eastAsia="Times New Roman" w:hAnsi="Trebuchet MS" w:cs="Times New Roman"/>
                <w:sz w:val="20"/>
                <w:szCs w:val="20"/>
                <w:lang w:val="en-US" w:eastAsia="fr-FR"/>
              </w:rPr>
              <w:t>Environmental Protection</w:t>
            </w:r>
            <w:r w:rsidR="006561F8" w:rsidRPr="001E4F81">
              <w:rPr>
                <w:rStyle w:val="Hyperlink"/>
                <w:rFonts w:ascii="Trebuchet MS" w:eastAsia="Times New Roman" w:hAnsi="Trebuchet MS" w:cs="Times New Roman"/>
                <w:sz w:val="20"/>
                <w:szCs w:val="20"/>
                <w:lang w:val="en-US" w:eastAsia="fr-FR"/>
              </w:rPr>
              <w:t xml:space="preserve"> Agency</w:t>
            </w:r>
          </w:p>
          <w:p w14:paraId="1088A319" w14:textId="5528BE2A" w:rsidR="00CD2B4C" w:rsidRPr="001E4F81" w:rsidRDefault="00CD2B4C" w:rsidP="00AE555C">
            <w:pPr>
              <w:spacing w:before="40" w:after="40" w:line="240" w:lineRule="auto"/>
              <w:ind w:right="-45"/>
              <w:rPr>
                <w:rFonts w:ascii="Trebuchet MS" w:eastAsia="Times New Roman" w:hAnsi="Trebuchet MS" w:cs="Times New Roman"/>
                <w:color w:val="000000"/>
                <w:sz w:val="20"/>
                <w:szCs w:val="20"/>
                <w:lang w:val="en-US" w:eastAsia="fr-FR"/>
              </w:rPr>
            </w:pPr>
            <w:r w:rsidRPr="001E4F81">
              <w:rPr>
                <w:rStyle w:val="Hyperlink"/>
                <w:rFonts w:ascii="Trebuchet MS" w:eastAsia="Times New Roman" w:hAnsi="Trebuchet MS" w:cs="Times New Roman"/>
                <w:sz w:val="20"/>
                <w:szCs w:val="20"/>
                <w:lang w:val="en-US" w:eastAsia="fr-FR"/>
              </w:rPr>
              <w:t>(EPA)</w:t>
            </w:r>
            <w:r w:rsidR="009B2051" w:rsidRPr="001E4F81">
              <w:rPr>
                <w:rFonts w:ascii="Trebuchet MS" w:eastAsia="Times New Roman" w:hAnsi="Trebuchet MS" w:cs="Times New Roman"/>
                <w:color w:val="000000"/>
                <w:sz w:val="20"/>
                <w:szCs w:val="20"/>
                <w:lang w:val="en-US" w:eastAsia="fr-FR"/>
              </w:rPr>
              <w:fldChar w:fldCharType="end"/>
            </w:r>
          </w:p>
        </w:tc>
        <w:tc>
          <w:tcPr>
            <w:tcW w:w="3673" w:type="pct"/>
            <w:tcBorders>
              <w:top w:val="nil"/>
              <w:left w:val="nil"/>
              <w:bottom w:val="nil"/>
              <w:right w:val="nil"/>
            </w:tcBorders>
          </w:tcPr>
          <w:p w14:paraId="1EFC27F2" w14:textId="77777777" w:rsidR="00BC1A7D" w:rsidRPr="001E4F81" w:rsidRDefault="00BC1A7D"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EPA is Liberia’s principal environmental authority, mandated to coordinate, monitor, and supervise all activities affecting the environment and to ensure the sustainable use of natural resources.</w:t>
            </w:r>
          </w:p>
          <w:p w14:paraId="690FF5D3" w14:textId="77777777" w:rsidR="00BC1A7D" w:rsidRPr="001E4F81" w:rsidRDefault="00BC1A7D"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Key responsibilities include:</w:t>
            </w:r>
          </w:p>
          <w:p w14:paraId="59D68D50" w14:textId="4847BC71" w:rsidR="00BC1A7D" w:rsidRPr="001E4F81" w:rsidRDefault="00BC1A7D"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overseeing compliance with environmental regulations across sectors, including forestry;</w:t>
            </w:r>
          </w:p>
          <w:p w14:paraId="16F826AF" w14:textId="2EC150DC" w:rsidR="00BC1A7D" w:rsidRPr="001E4F81" w:rsidRDefault="00BC1A7D"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coordinating with stakeholders and government agencies on environmental planning and management; and</w:t>
            </w:r>
          </w:p>
          <w:p w14:paraId="64E5A177" w14:textId="646AD5FF" w:rsidR="0018453A" w:rsidRPr="001E4F81" w:rsidRDefault="00BC1A7D"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facilitating</w:t>
            </w:r>
            <w:proofErr w:type="gramEnd"/>
            <w:r w:rsidRPr="001E4F81">
              <w:rPr>
                <w:rFonts w:ascii="Trebuchet MS" w:eastAsia="Times New Roman" w:hAnsi="Trebuchet MS" w:cs="Times New Roman"/>
                <w:color w:val="404040"/>
                <w:sz w:val="20"/>
                <w:szCs w:val="20"/>
                <w:lang w:val="en-US" w:eastAsia="fr-FR"/>
              </w:rPr>
              <w:t xml:space="preserve"> Liberia’s participation in international environmental conventions and agreements.</w:t>
            </w:r>
          </w:p>
        </w:tc>
      </w:tr>
      <w:tr w:rsidR="00500E19" w:rsidRPr="001E4F81" w14:paraId="58547BB5" w14:textId="77777777" w:rsidTr="00884A84">
        <w:trPr>
          <w:trHeight w:val="284"/>
        </w:trPr>
        <w:tc>
          <w:tcPr>
            <w:tcW w:w="1327" w:type="pct"/>
            <w:tcBorders>
              <w:top w:val="nil"/>
              <w:left w:val="nil"/>
              <w:bottom w:val="nil"/>
              <w:right w:val="nil"/>
            </w:tcBorders>
            <w:shd w:val="clear" w:color="auto" w:fill="F7A3B0"/>
          </w:tcPr>
          <w:p w14:paraId="1461B404" w14:textId="1780ACC2" w:rsidR="00500E19" w:rsidRPr="001E4F81" w:rsidRDefault="00A14956" w:rsidP="00AE555C">
            <w:pPr>
              <w:spacing w:before="40" w:after="40" w:line="240" w:lineRule="auto"/>
              <w:ind w:right="-45"/>
              <w:rPr>
                <w:rFonts w:ascii="Trebuchet MS" w:eastAsia="Times New Roman" w:hAnsi="Trebuchet MS" w:cs="Times New Roman"/>
                <w:color w:val="000000"/>
                <w:sz w:val="20"/>
                <w:szCs w:val="20"/>
                <w:lang w:val="en-US" w:eastAsia="fr-FR"/>
              </w:rPr>
            </w:pPr>
            <w:r>
              <w:fldChar w:fldCharType="begin"/>
            </w:r>
            <w:r>
              <w:instrText xml:space="preserve"> HYPERLINK "https://www.mia.gov.lr/" </w:instrText>
            </w:r>
            <w:r>
              <w:fldChar w:fldCharType="separate"/>
            </w:r>
            <w:r w:rsidR="00992423" w:rsidRPr="001E4F81">
              <w:rPr>
                <w:rStyle w:val="Hyperlink"/>
                <w:sz w:val="20"/>
                <w:szCs w:val="20"/>
                <w:lang w:val="en-US"/>
              </w:rPr>
              <w:t>Ministry of Internal Affairs</w:t>
            </w:r>
            <w:r>
              <w:rPr>
                <w:rStyle w:val="Hyperlink"/>
                <w:sz w:val="20"/>
                <w:szCs w:val="20"/>
                <w:lang w:val="en-US"/>
              </w:rPr>
              <w:fldChar w:fldCharType="end"/>
            </w:r>
          </w:p>
        </w:tc>
        <w:tc>
          <w:tcPr>
            <w:tcW w:w="3673" w:type="pct"/>
            <w:tcBorders>
              <w:top w:val="nil"/>
              <w:left w:val="nil"/>
              <w:bottom w:val="nil"/>
              <w:right w:val="nil"/>
            </w:tcBorders>
            <w:shd w:val="clear" w:color="auto" w:fill="F7A3B0"/>
          </w:tcPr>
          <w:p w14:paraId="0405A38A" w14:textId="7939A8C1" w:rsidR="00500E19" w:rsidRPr="001E4F81" w:rsidRDefault="002E0F96"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Ministry oversees governance and administration within local and urban areas.</w:t>
            </w:r>
          </w:p>
          <w:p w14:paraId="4E2CB155" w14:textId="77777777" w:rsidR="002E0F96" w:rsidRPr="001E4F81" w:rsidRDefault="002E0F96"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Key responsibilities include:</w:t>
            </w:r>
          </w:p>
          <w:p w14:paraId="239BF15B" w14:textId="66EB1267" w:rsidR="002E0F96" w:rsidRPr="001E4F81" w:rsidRDefault="000D3AF3"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w:t>
            </w:r>
            <w:r w:rsidR="002E0F96" w:rsidRPr="001E4F81">
              <w:rPr>
                <w:rFonts w:ascii="Trebuchet MS" w:eastAsia="Times New Roman" w:hAnsi="Trebuchet MS" w:cs="Times New Roman"/>
                <w:color w:val="404040"/>
                <w:sz w:val="20"/>
                <w:szCs w:val="20"/>
                <w:lang w:val="en-US" w:eastAsia="fr-FR"/>
              </w:rPr>
              <w:t>ustodianship of public and private property within Liberia’s territory</w:t>
            </w:r>
            <w:r w:rsidRPr="001E4F81">
              <w:rPr>
                <w:rFonts w:ascii="Trebuchet MS" w:eastAsia="Times New Roman" w:hAnsi="Trebuchet MS" w:cs="Times New Roman"/>
                <w:color w:val="404040"/>
                <w:sz w:val="20"/>
                <w:szCs w:val="20"/>
                <w:lang w:val="en-US" w:eastAsia="fr-FR"/>
              </w:rPr>
              <w:t>;</w:t>
            </w:r>
          </w:p>
          <w:p w14:paraId="308703FB" w14:textId="1F28722B" w:rsidR="002E0F96" w:rsidRPr="001E4F81" w:rsidRDefault="000D3AF3"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w:t>
            </w:r>
            <w:r w:rsidR="002E0F96" w:rsidRPr="001E4F81">
              <w:rPr>
                <w:rFonts w:ascii="Trebuchet MS" w:eastAsia="Times New Roman" w:hAnsi="Trebuchet MS" w:cs="Times New Roman"/>
                <w:color w:val="404040"/>
                <w:sz w:val="20"/>
                <w:szCs w:val="20"/>
                <w:lang w:val="en-US" w:eastAsia="fr-FR"/>
              </w:rPr>
              <w:t>oordinating community engagement in forest management and land governance</w:t>
            </w:r>
            <w:r w:rsidRPr="001E4F81">
              <w:rPr>
                <w:rFonts w:ascii="Trebuchet MS" w:eastAsia="Times New Roman" w:hAnsi="Trebuchet MS" w:cs="Times New Roman"/>
                <w:color w:val="404040"/>
                <w:sz w:val="20"/>
                <w:szCs w:val="20"/>
                <w:lang w:val="en-US" w:eastAsia="fr-FR"/>
              </w:rPr>
              <w:t>; and</w:t>
            </w:r>
          </w:p>
          <w:p w14:paraId="0343BA73" w14:textId="6BC42DD0" w:rsidR="00500E19" w:rsidRPr="001E4F81" w:rsidRDefault="000D3AF3"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o</w:t>
            </w:r>
            <w:r w:rsidR="002E0F96" w:rsidRPr="001E4F81">
              <w:rPr>
                <w:rFonts w:ascii="Trebuchet MS" w:eastAsia="Times New Roman" w:hAnsi="Trebuchet MS" w:cs="Times New Roman"/>
                <w:color w:val="404040"/>
                <w:sz w:val="20"/>
                <w:szCs w:val="20"/>
                <w:lang w:val="en-US" w:eastAsia="fr-FR"/>
              </w:rPr>
              <w:t>verseeing</w:t>
            </w:r>
            <w:proofErr w:type="gramEnd"/>
            <w:r w:rsidR="002E0F96" w:rsidRPr="001E4F81">
              <w:rPr>
                <w:rFonts w:ascii="Trebuchet MS" w:eastAsia="Times New Roman" w:hAnsi="Trebuchet MS" w:cs="Times New Roman"/>
                <w:color w:val="404040"/>
                <w:sz w:val="20"/>
                <w:szCs w:val="20"/>
                <w:lang w:val="en-US" w:eastAsia="fr-FR"/>
              </w:rPr>
              <w:t xml:space="preserve"> the implementation of community rights, including Community Forest Management Agreements (CFMAs).</w:t>
            </w:r>
          </w:p>
        </w:tc>
      </w:tr>
      <w:tr w:rsidR="00C06CF6" w:rsidRPr="001E4F81" w14:paraId="22649E38" w14:textId="77777777" w:rsidTr="004F2A91">
        <w:trPr>
          <w:trHeight w:val="284"/>
        </w:trPr>
        <w:tc>
          <w:tcPr>
            <w:tcW w:w="1327" w:type="pct"/>
            <w:tcBorders>
              <w:top w:val="nil"/>
              <w:left w:val="nil"/>
              <w:bottom w:val="nil"/>
              <w:right w:val="nil"/>
            </w:tcBorders>
          </w:tcPr>
          <w:p w14:paraId="1D94039F" w14:textId="54669EA6" w:rsidR="00C06CF6" w:rsidRPr="001E4F81" w:rsidRDefault="00A14956" w:rsidP="00AE555C">
            <w:pPr>
              <w:spacing w:before="40" w:after="40" w:line="240" w:lineRule="auto"/>
              <w:ind w:right="-45"/>
              <w:rPr>
                <w:sz w:val="20"/>
                <w:szCs w:val="20"/>
                <w:lang w:val="en-US"/>
              </w:rPr>
            </w:pPr>
            <w:r>
              <w:fldChar w:fldCharType="begin"/>
            </w:r>
            <w:r>
              <w:instrText xml:space="preserve"> HYPERLINK "https://lisgis.gov.lr/" </w:instrText>
            </w:r>
            <w:r>
              <w:fldChar w:fldCharType="separate"/>
            </w:r>
            <w:r w:rsidR="00286B4F" w:rsidRPr="001E4F81">
              <w:rPr>
                <w:rStyle w:val="Hyperlink"/>
                <w:sz w:val="20"/>
                <w:szCs w:val="20"/>
                <w:lang w:val="en-US"/>
              </w:rPr>
              <w:t>Liberia Institute of Statistics and Geo-Information Services (LISGIS)</w:t>
            </w:r>
            <w:r>
              <w:rPr>
                <w:rStyle w:val="Hyperlink"/>
                <w:sz w:val="20"/>
                <w:szCs w:val="20"/>
                <w:lang w:val="en-US"/>
              </w:rPr>
              <w:fldChar w:fldCharType="end"/>
            </w:r>
          </w:p>
        </w:tc>
        <w:tc>
          <w:tcPr>
            <w:tcW w:w="3673" w:type="pct"/>
            <w:tcBorders>
              <w:top w:val="nil"/>
              <w:left w:val="nil"/>
              <w:bottom w:val="nil"/>
              <w:right w:val="nil"/>
            </w:tcBorders>
          </w:tcPr>
          <w:p w14:paraId="14ED409D" w14:textId="77777777" w:rsidR="00C06CF6" w:rsidRPr="001E4F81" w:rsidRDefault="00286B4F"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LISGIS provides data and mapping services essential for forest management, land use planning, and environmental monitoring.</w:t>
            </w:r>
          </w:p>
          <w:p w14:paraId="6CD47736" w14:textId="77777777" w:rsidR="00286B4F" w:rsidRPr="001E4F81" w:rsidRDefault="00286B4F"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Key responsibilities include:</w:t>
            </w:r>
          </w:p>
          <w:p w14:paraId="1774A3E5" w14:textId="6F8A2CB6" w:rsidR="00286B4F" w:rsidRPr="001E4F81" w:rsidRDefault="004F2A91"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w:t>
            </w:r>
            <w:r w:rsidR="00286B4F" w:rsidRPr="001E4F81">
              <w:rPr>
                <w:rFonts w:ascii="Trebuchet MS" w:eastAsia="Times New Roman" w:hAnsi="Trebuchet MS" w:cs="Times New Roman"/>
                <w:color w:val="404040"/>
                <w:sz w:val="20"/>
                <w:szCs w:val="20"/>
                <w:lang w:val="en-US" w:eastAsia="fr-FR"/>
              </w:rPr>
              <w:t>roducing geospatial data for forest mapping and monitoring</w:t>
            </w:r>
            <w:r w:rsidRPr="001E4F81">
              <w:rPr>
                <w:rFonts w:ascii="Trebuchet MS" w:eastAsia="Times New Roman" w:hAnsi="Trebuchet MS" w:cs="Times New Roman"/>
                <w:color w:val="404040"/>
                <w:sz w:val="20"/>
                <w:szCs w:val="20"/>
                <w:lang w:val="en-US" w:eastAsia="fr-FR"/>
              </w:rPr>
              <w:t>; and</w:t>
            </w:r>
          </w:p>
          <w:p w14:paraId="525BAF65" w14:textId="2B03F42C" w:rsidR="00286B4F" w:rsidRPr="001E4F81" w:rsidRDefault="004F2A91"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lastRenderedPageBreak/>
              <w:t>s</w:t>
            </w:r>
            <w:r w:rsidR="00286B4F" w:rsidRPr="001E4F81">
              <w:rPr>
                <w:rFonts w:ascii="Trebuchet MS" w:eastAsia="Times New Roman" w:hAnsi="Trebuchet MS" w:cs="Times New Roman"/>
                <w:color w:val="404040"/>
                <w:sz w:val="20"/>
                <w:szCs w:val="20"/>
                <w:lang w:val="en-US" w:eastAsia="fr-FR"/>
              </w:rPr>
              <w:t>upporting</w:t>
            </w:r>
            <w:proofErr w:type="gramEnd"/>
            <w:r w:rsidR="00286B4F" w:rsidRPr="001E4F81">
              <w:rPr>
                <w:rFonts w:ascii="Trebuchet MS" w:eastAsia="Times New Roman" w:hAnsi="Trebuchet MS" w:cs="Times New Roman"/>
                <w:color w:val="404040"/>
                <w:sz w:val="20"/>
                <w:szCs w:val="20"/>
                <w:lang w:val="en-US" w:eastAsia="fr-FR"/>
              </w:rPr>
              <w:t xml:space="preserve"> the FDA and EPA in sustainable resource management and planning.</w:t>
            </w:r>
          </w:p>
        </w:tc>
      </w:tr>
      <w:tr w:rsidR="004F2A91" w:rsidRPr="001E4F81" w14:paraId="508D07BF" w14:textId="77777777" w:rsidTr="0046649D">
        <w:trPr>
          <w:trHeight w:val="284"/>
        </w:trPr>
        <w:tc>
          <w:tcPr>
            <w:tcW w:w="1327" w:type="pct"/>
            <w:tcBorders>
              <w:top w:val="nil"/>
              <w:left w:val="nil"/>
              <w:bottom w:val="nil"/>
              <w:right w:val="nil"/>
            </w:tcBorders>
            <w:shd w:val="clear" w:color="auto" w:fill="F7A3B0"/>
          </w:tcPr>
          <w:p w14:paraId="5BD5D3B5" w14:textId="2127087F" w:rsidR="004F2A91" w:rsidRPr="001E4F81" w:rsidRDefault="00A14956" w:rsidP="00AE555C">
            <w:pPr>
              <w:spacing w:before="40" w:after="40" w:line="240" w:lineRule="auto"/>
              <w:ind w:right="-45"/>
              <w:rPr>
                <w:sz w:val="20"/>
                <w:szCs w:val="20"/>
                <w:lang w:val="en-US"/>
              </w:rPr>
            </w:pPr>
            <w:r>
              <w:lastRenderedPageBreak/>
              <w:fldChar w:fldCharType="begin"/>
            </w:r>
            <w:r>
              <w:instrText xml:space="preserve"> HYPERLINK "https://www.mfdp.gov.lr/" </w:instrText>
            </w:r>
            <w:r>
              <w:fldChar w:fldCharType="separate"/>
            </w:r>
            <w:r w:rsidR="0046649D" w:rsidRPr="001E4F81">
              <w:rPr>
                <w:rStyle w:val="Hyperlink"/>
                <w:sz w:val="20"/>
                <w:szCs w:val="20"/>
                <w:lang w:val="en-US"/>
              </w:rPr>
              <w:t>Ministry of Finance and Development Planning (MFDP)</w:t>
            </w:r>
            <w:r>
              <w:rPr>
                <w:rStyle w:val="Hyperlink"/>
                <w:sz w:val="20"/>
                <w:szCs w:val="20"/>
                <w:lang w:val="en-US"/>
              </w:rPr>
              <w:fldChar w:fldCharType="end"/>
            </w:r>
          </w:p>
        </w:tc>
        <w:tc>
          <w:tcPr>
            <w:tcW w:w="3673" w:type="pct"/>
            <w:tcBorders>
              <w:top w:val="nil"/>
              <w:left w:val="nil"/>
              <w:bottom w:val="nil"/>
              <w:right w:val="nil"/>
            </w:tcBorders>
            <w:shd w:val="clear" w:color="auto" w:fill="F7A3B0"/>
          </w:tcPr>
          <w:p w14:paraId="5763E765" w14:textId="77777777" w:rsidR="004F2A91" w:rsidRPr="001E4F81" w:rsidRDefault="0046649D"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Responsible for financing and economic oversight of forestry activities.</w:t>
            </w:r>
          </w:p>
          <w:p w14:paraId="313073BE" w14:textId="77777777" w:rsidR="0046649D" w:rsidRPr="001E4F81" w:rsidRDefault="0046649D"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Key responsibilities include:</w:t>
            </w:r>
          </w:p>
          <w:p w14:paraId="769384AE" w14:textId="400B3141" w:rsidR="0046649D" w:rsidRPr="001E4F81" w:rsidRDefault="0046649D"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managing the collection of revenue from forestry operations;</w:t>
            </w:r>
          </w:p>
          <w:p w14:paraId="1455FA61" w14:textId="5CC24B81" w:rsidR="0046649D" w:rsidRPr="001E4F81" w:rsidRDefault="0046649D"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allocating budgets for forestry projects, research, and community </w:t>
            </w:r>
            <w:r w:rsidR="00461A04" w:rsidRPr="001E4F81">
              <w:rPr>
                <w:rFonts w:ascii="Trebuchet MS" w:eastAsia="Times New Roman" w:hAnsi="Trebuchet MS" w:cs="Times New Roman"/>
                <w:color w:val="404040"/>
                <w:sz w:val="20"/>
                <w:szCs w:val="20"/>
                <w:lang w:val="en-US" w:eastAsia="fr-FR"/>
              </w:rPr>
              <w:t>programs</w:t>
            </w:r>
            <w:r w:rsidRPr="001E4F81">
              <w:rPr>
                <w:rFonts w:ascii="Trebuchet MS" w:eastAsia="Times New Roman" w:hAnsi="Trebuchet MS" w:cs="Times New Roman"/>
                <w:color w:val="404040"/>
                <w:sz w:val="20"/>
                <w:szCs w:val="20"/>
                <w:lang w:val="en-US" w:eastAsia="fr-FR"/>
              </w:rPr>
              <w:t>; and</w:t>
            </w:r>
          </w:p>
          <w:p w14:paraId="3527BD11" w14:textId="06E21183" w:rsidR="0046649D" w:rsidRPr="001E4F81" w:rsidRDefault="0046649D"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monitoring</w:t>
            </w:r>
            <w:proofErr w:type="gramEnd"/>
            <w:r w:rsidRPr="001E4F81">
              <w:rPr>
                <w:rFonts w:ascii="Trebuchet MS" w:eastAsia="Times New Roman" w:hAnsi="Trebuchet MS" w:cs="Times New Roman"/>
                <w:color w:val="404040"/>
                <w:sz w:val="20"/>
                <w:szCs w:val="20"/>
                <w:lang w:val="en-US" w:eastAsia="fr-FR"/>
              </w:rPr>
              <w:t xml:space="preserve"> financial compliance of concessionaires.</w:t>
            </w:r>
          </w:p>
        </w:tc>
      </w:tr>
      <w:tr w:rsidR="00AE555C" w:rsidRPr="001E4F81" w14:paraId="19B93139" w14:textId="77777777" w:rsidTr="0046649D">
        <w:trPr>
          <w:trHeight w:val="284"/>
        </w:trPr>
        <w:tc>
          <w:tcPr>
            <w:tcW w:w="1327" w:type="pct"/>
            <w:tcBorders>
              <w:top w:val="nil"/>
              <w:left w:val="nil"/>
              <w:bottom w:val="single" w:sz="12" w:space="0" w:color="FF0000"/>
              <w:right w:val="nil"/>
            </w:tcBorders>
          </w:tcPr>
          <w:p w14:paraId="30576599" w14:textId="5C7A931E" w:rsidR="0046649D" w:rsidRPr="001E4F81" w:rsidRDefault="00A14956" w:rsidP="00AE555C">
            <w:pPr>
              <w:spacing w:before="40" w:after="40" w:line="240" w:lineRule="auto"/>
              <w:ind w:right="-45"/>
              <w:rPr>
                <w:sz w:val="20"/>
                <w:szCs w:val="20"/>
                <w:lang w:val="en-US"/>
              </w:rPr>
            </w:pPr>
            <w:r>
              <w:fldChar w:fldCharType="begin"/>
            </w:r>
            <w:r>
              <w:instrText xml:space="preserve"> HYPERLINK "https://revenue.lra.gov.lr/" </w:instrText>
            </w:r>
            <w:r>
              <w:fldChar w:fldCharType="separate"/>
            </w:r>
            <w:r w:rsidR="00BE4644" w:rsidRPr="001E4F81">
              <w:rPr>
                <w:rStyle w:val="Hyperlink"/>
                <w:sz w:val="20"/>
                <w:szCs w:val="20"/>
                <w:lang w:val="en-US"/>
              </w:rPr>
              <w:t>Liberia Revenue Authority (LRA)</w:t>
            </w:r>
            <w:r>
              <w:rPr>
                <w:rStyle w:val="Hyperlink"/>
                <w:sz w:val="20"/>
                <w:szCs w:val="20"/>
                <w:lang w:val="en-US"/>
              </w:rPr>
              <w:fldChar w:fldCharType="end"/>
            </w:r>
          </w:p>
        </w:tc>
        <w:tc>
          <w:tcPr>
            <w:tcW w:w="3673" w:type="pct"/>
            <w:tcBorders>
              <w:top w:val="nil"/>
              <w:left w:val="nil"/>
              <w:bottom w:val="single" w:sz="12" w:space="0" w:color="FF0000"/>
              <w:right w:val="nil"/>
            </w:tcBorders>
          </w:tcPr>
          <w:p w14:paraId="1183D63E" w14:textId="77777777" w:rsidR="0046649D" w:rsidRPr="001E4F81" w:rsidRDefault="00BE4644"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Responsible for assessing and collecting taxes and fees from forestry operations, including timber exports.</w:t>
            </w:r>
          </w:p>
          <w:p w14:paraId="4C239416" w14:textId="77777777" w:rsidR="00BE4644" w:rsidRPr="001E4F81" w:rsidRDefault="00BE4644" w:rsidP="00AE555C">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Key responsibilities include:</w:t>
            </w:r>
          </w:p>
          <w:p w14:paraId="528392EC" w14:textId="0CF68373" w:rsidR="00BE4644" w:rsidRPr="001E4F81" w:rsidRDefault="00BE4644"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ensuring proper revenue collection from forestry concessions; and</w:t>
            </w:r>
          </w:p>
          <w:p w14:paraId="23E16A56" w14:textId="0D00380A" w:rsidR="00BE4644" w:rsidRPr="001E4F81" w:rsidRDefault="00BE4644" w:rsidP="00AE555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monitoring</w:t>
            </w:r>
            <w:proofErr w:type="gramEnd"/>
            <w:r w:rsidRPr="001E4F81">
              <w:rPr>
                <w:rFonts w:ascii="Trebuchet MS" w:eastAsia="Times New Roman" w:hAnsi="Trebuchet MS" w:cs="Times New Roman"/>
                <w:color w:val="404040"/>
                <w:sz w:val="20"/>
                <w:szCs w:val="20"/>
                <w:lang w:val="en-US" w:eastAsia="fr-FR"/>
              </w:rPr>
              <w:t xml:space="preserve"> compliance with fiscal obligations by forestry companies.</w:t>
            </w:r>
          </w:p>
        </w:tc>
      </w:tr>
    </w:tbl>
    <w:p w14:paraId="2C33C6A7" w14:textId="29BA0A95" w:rsidR="00AD22A7" w:rsidRPr="001E4F81" w:rsidRDefault="009B5A68" w:rsidP="002B003C">
      <w:pPr>
        <w:keepNext/>
        <w:keepLines/>
        <w:spacing w:before="120" w:after="120"/>
        <w:ind w:right="-46"/>
        <w:outlineLvl w:val="3"/>
        <w:rPr>
          <w:rFonts w:ascii="Trebuchet MS" w:eastAsia="Times New Roman" w:hAnsi="Trebuchet MS" w:cs="Times New Roman"/>
          <w:b/>
          <w:bCs/>
          <w:color w:val="175751" w:themeColor="accent2" w:themeShade="80"/>
          <w:sz w:val="22"/>
          <w:szCs w:val="22"/>
          <w:lang w:val="en-US"/>
        </w:rPr>
      </w:pPr>
      <w:r w:rsidRPr="001E4F81">
        <w:rPr>
          <w:rFonts w:ascii="Trebuchet MS" w:eastAsia="Times New Roman" w:hAnsi="Trebuchet MS" w:cs="Times New Roman"/>
          <w:b/>
          <w:bCs/>
          <w:color w:val="175751" w:themeColor="accent2" w:themeShade="80"/>
          <w:sz w:val="22"/>
          <w:szCs w:val="22"/>
          <w:lang w:val="en-US"/>
        </w:rPr>
        <w:t>4</w:t>
      </w:r>
      <w:r w:rsidR="000C12D2" w:rsidRPr="001E4F81">
        <w:rPr>
          <w:rFonts w:ascii="Trebuchet MS" w:eastAsia="Times New Roman" w:hAnsi="Trebuchet MS" w:cs="Times New Roman"/>
          <w:b/>
          <w:bCs/>
          <w:color w:val="175751" w:themeColor="accent2" w:themeShade="80"/>
          <w:sz w:val="22"/>
          <w:szCs w:val="22"/>
          <w:lang w:val="en-US"/>
        </w:rPr>
        <w:t>.2.3</w:t>
      </w:r>
      <w:proofErr w:type="gramStart"/>
      <w:r w:rsidR="000C12D2" w:rsidRPr="001E4F81">
        <w:rPr>
          <w:rFonts w:ascii="Trebuchet MS" w:eastAsia="Times New Roman" w:hAnsi="Trebuchet MS" w:cs="Times New Roman"/>
          <w:b/>
          <w:bCs/>
          <w:color w:val="175751" w:themeColor="accent2" w:themeShade="80"/>
          <w:sz w:val="22"/>
          <w:szCs w:val="22"/>
          <w:lang w:val="en-US"/>
        </w:rPr>
        <w:t>.(</w:t>
      </w:r>
      <w:proofErr w:type="gramEnd"/>
      <w:r w:rsidR="000C12D2" w:rsidRPr="001E4F81">
        <w:rPr>
          <w:rFonts w:ascii="Trebuchet MS" w:eastAsia="Times New Roman" w:hAnsi="Trebuchet MS" w:cs="Times New Roman"/>
          <w:b/>
          <w:bCs/>
          <w:color w:val="175751" w:themeColor="accent2" w:themeShade="80"/>
          <w:sz w:val="22"/>
          <w:szCs w:val="22"/>
          <w:lang w:val="en-US"/>
        </w:rPr>
        <w:t xml:space="preserve">c) </w:t>
      </w:r>
      <w:r w:rsidR="00AD22A7" w:rsidRPr="001E4F81">
        <w:rPr>
          <w:rFonts w:ascii="Trebuchet MS" w:eastAsia="Times New Roman" w:hAnsi="Trebuchet MS" w:cs="Times New Roman"/>
          <w:b/>
          <w:bCs/>
          <w:color w:val="175751" w:themeColor="accent2" w:themeShade="80"/>
          <w:sz w:val="22"/>
          <w:szCs w:val="22"/>
          <w:lang w:val="en-US"/>
        </w:rPr>
        <w:t>Fiscal regime of the forestry sector</w:t>
      </w:r>
    </w:p>
    <w:p w14:paraId="413E35D7" w14:textId="74AB63CA" w:rsidR="00891808" w:rsidRPr="001E4F81" w:rsidRDefault="00891808"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key legal frameworks providing for the forestry sector’s fiscal regime in Liberia are:</w:t>
      </w:r>
    </w:p>
    <w:p w14:paraId="474A56A1" w14:textId="77777777" w:rsidR="00F04965" w:rsidRPr="001E4F81" w:rsidRDefault="00A14956" w:rsidP="00F04965">
      <w:pPr>
        <w:pStyle w:val="ListParagraph"/>
        <w:numPr>
          <w:ilvl w:val="0"/>
          <w:numId w:val="55"/>
        </w:numPr>
        <w:spacing w:after="60"/>
        <w:ind w:left="714" w:right="-45" w:hanging="357"/>
        <w:contextualSpacing w:val="0"/>
        <w:jc w:val="both"/>
        <w:rPr>
          <w:rFonts w:ascii="Trebuchet MS" w:eastAsia="Times New Roman" w:hAnsi="Trebuchet MS" w:cs="Times New Roman"/>
          <w:color w:val="404040"/>
          <w:sz w:val="22"/>
          <w:szCs w:val="22"/>
          <w:lang w:val="en-US" w:eastAsia="fr-FR"/>
        </w:rPr>
      </w:pPr>
      <w:r>
        <w:fldChar w:fldCharType="begin"/>
      </w:r>
      <w:r>
        <w:instrText xml:space="preserve"> HYPERLINK "https://www.wto.org/english/thewto_e/acc_e/lbr_e/wtacclbr5_leg_11.pdf" </w:instrText>
      </w:r>
      <w:r>
        <w:fldChar w:fldCharType="separate"/>
      </w:r>
      <w:r w:rsidR="00F04965" w:rsidRPr="001E4F81">
        <w:rPr>
          <w:rStyle w:val="Hyperlink"/>
          <w:rFonts w:ascii="Trebuchet MS" w:eastAsia="Times New Roman" w:hAnsi="Trebuchet MS" w:cs="Times New Roman"/>
          <w:color w:val="404040"/>
          <w:sz w:val="22"/>
          <w:szCs w:val="22"/>
          <w:lang w:val="en-US" w:eastAsia="fr-FR"/>
        </w:rPr>
        <w:t>Revenue Code of Liberia (2000)</w:t>
      </w:r>
      <w:r>
        <w:rPr>
          <w:rStyle w:val="Hyperlink"/>
          <w:rFonts w:ascii="Trebuchet MS" w:eastAsia="Times New Roman" w:hAnsi="Trebuchet MS" w:cs="Times New Roman"/>
          <w:color w:val="404040"/>
          <w:sz w:val="22"/>
          <w:szCs w:val="22"/>
          <w:lang w:val="en-US" w:eastAsia="fr-FR"/>
        </w:rPr>
        <w:fldChar w:fldCharType="end"/>
      </w:r>
      <w:r w:rsidR="00F04965" w:rsidRPr="001E4F81">
        <w:rPr>
          <w:rFonts w:ascii="Trebuchet MS" w:eastAsia="Times New Roman" w:hAnsi="Trebuchet MS" w:cs="Times New Roman"/>
          <w:color w:val="404040"/>
          <w:sz w:val="22"/>
          <w:szCs w:val="22"/>
          <w:lang w:val="en-US" w:eastAsia="fr-FR"/>
        </w:rPr>
        <w:t xml:space="preserve"> and </w:t>
      </w:r>
      <w:r>
        <w:fldChar w:fldCharType="begin"/>
      </w:r>
      <w:r>
        <w:instrText xml:space="preserve"> HYPERLINK "https://revenue.lra.gov.lr/08/REVENUE-CODE-LIBERIA-REVENUE-CODE-AMENDED-2011-CUSTOMS.pdf" </w:instrText>
      </w:r>
      <w:r>
        <w:fldChar w:fldCharType="separate"/>
      </w:r>
      <w:r w:rsidR="00F04965" w:rsidRPr="001E4F81">
        <w:rPr>
          <w:rStyle w:val="Hyperlink"/>
          <w:rFonts w:ascii="Trebuchet MS" w:eastAsia="Times New Roman" w:hAnsi="Trebuchet MS" w:cs="Times New Roman"/>
          <w:color w:val="404040"/>
          <w:sz w:val="22"/>
          <w:szCs w:val="22"/>
          <w:lang w:val="en-US" w:eastAsia="fr-FR"/>
        </w:rPr>
        <w:t>as Amended in 2011</w:t>
      </w:r>
      <w:r>
        <w:rPr>
          <w:rStyle w:val="Hyperlink"/>
          <w:rFonts w:ascii="Trebuchet MS" w:eastAsia="Times New Roman" w:hAnsi="Trebuchet MS" w:cs="Times New Roman"/>
          <w:color w:val="404040"/>
          <w:sz w:val="22"/>
          <w:szCs w:val="22"/>
          <w:lang w:val="en-US" w:eastAsia="fr-FR"/>
        </w:rPr>
        <w:fldChar w:fldCharType="end"/>
      </w:r>
      <w:r w:rsidR="00F04965" w:rsidRPr="001E4F81">
        <w:rPr>
          <w:rFonts w:ascii="Trebuchet MS" w:eastAsia="Times New Roman" w:hAnsi="Trebuchet MS" w:cs="Times New Roman"/>
          <w:color w:val="404040"/>
          <w:sz w:val="22"/>
          <w:szCs w:val="22"/>
          <w:lang w:val="en-US" w:eastAsia="fr-FR"/>
        </w:rPr>
        <w:t>;</w:t>
      </w:r>
    </w:p>
    <w:p w14:paraId="0AA44D07" w14:textId="583C265C" w:rsidR="00891808" w:rsidRPr="001E4F81" w:rsidRDefault="00A14956" w:rsidP="00667508">
      <w:pPr>
        <w:pStyle w:val="ListParagraph"/>
        <w:numPr>
          <w:ilvl w:val="0"/>
          <w:numId w:val="55"/>
        </w:numPr>
        <w:spacing w:after="60"/>
        <w:ind w:left="714" w:right="-46" w:hanging="357"/>
        <w:contextualSpacing w:val="0"/>
        <w:rPr>
          <w:rFonts w:ascii="Trebuchet MS" w:eastAsia="Times New Roman" w:hAnsi="Trebuchet MS" w:cs="Times New Roman"/>
          <w:color w:val="404040"/>
          <w:sz w:val="22"/>
          <w:szCs w:val="22"/>
          <w:lang w:val="en-US" w:eastAsia="fr-FR"/>
        </w:rPr>
      </w:pPr>
      <w:r>
        <w:fldChar w:fldCharType="begin"/>
      </w:r>
      <w:r>
        <w:instrText xml:space="preserve"> HYPERLINK "https://wri-sites.s3.amazonaws.com/forest-atlas.org/lbr.forest-atlas.org/resources/Documents/National%20Forestry%20Law.pdf" </w:instrText>
      </w:r>
      <w:r>
        <w:fldChar w:fldCharType="separate"/>
      </w:r>
      <w:r w:rsidR="00611BE3" w:rsidRPr="001E4F81">
        <w:rPr>
          <w:rStyle w:val="Hyperlink"/>
          <w:rFonts w:ascii="Trebuchet MS" w:eastAsia="Times New Roman" w:hAnsi="Trebuchet MS" w:cs="Times New Roman"/>
          <w:color w:val="404040"/>
          <w:sz w:val="22"/>
          <w:szCs w:val="22"/>
          <w:lang w:val="en-US" w:eastAsia="fr-FR"/>
        </w:rPr>
        <w:t>The National Forestry Reform Law (NFRL) of 2006</w:t>
      </w:r>
      <w:r>
        <w:rPr>
          <w:rStyle w:val="Hyperlink"/>
          <w:rFonts w:ascii="Trebuchet MS" w:eastAsia="Times New Roman" w:hAnsi="Trebuchet MS" w:cs="Times New Roman"/>
          <w:color w:val="404040"/>
          <w:sz w:val="22"/>
          <w:szCs w:val="22"/>
          <w:lang w:val="en-US" w:eastAsia="fr-FR"/>
        </w:rPr>
        <w:fldChar w:fldCharType="end"/>
      </w:r>
      <w:r w:rsidR="00611BE3" w:rsidRPr="001E4F81">
        <w:rPr>
          <w:rFonts w:ascii="Trebuchet MS" w:eastAsia="Times New Roman" w:hAnsi="Trebuchet MS" w:cs="Times New Roman"/>
          <w:color w:val="404040"/>
          <w:sz w:val="22"/>
          <w:szCs w:val="22"/>
          <w:lang w:val="en-US" w:eastAsia="fr-FR"/>
        </w:rPr>
        <w:t xml:space="preserve">; </w:t>
      </w:r>
      <w:r w:rsidR="00DE570B" w:rsidRPr="001E4F81">
        <w:rPr>
          <w:rFonts w:ascii="Trebuchet MS" w:eastAsia="Times New Roman" w:hAnsi="Trebuchet MS" w:cs="Times New Roman"/>
          <w:color w:val="404040"/>
          <w:sz w:val="22"/>
          <w:szCs w:val="22"/>
          <w:lang w:val="en-US" w:eastAsia="fr-FR"/>
        </w:rPr>
        <w:t>and</w:t>
      </w:r>
    </w:p>
    <w:p w14:paraId="1C6DD3BE" w14:textId="263656FC" w:rsidR="00DE570B" w:rsidRPr="001E4F81" w:rsidRDefault="00A14956" w:rsidP="00667508">
      <w:pPr>
        <w:pStyle w:val="ListParagraph"/>
        <w:numPr>
          <w:ilvl w:val="0"/>
          <w:numId w:val="55"/>
        </w:numPr>
        <w:spacing w:after="60"/>
        <w:ind w:left="714" w:right="-46" w:hanging="357"/>
        <w:contextualSpacing w:val="0"/>
        <w:rPr>
          <w:rFonts w:ascii="Trebuchet MS" w:eastAsia="Times New Roman" w:hAnsi="Trebuchet MS" w:cs="Times New Roman"/>
          <w:color w:val="404040"/>
          <w:sz w:val="22"/>
          <w:szCs w:val="22"/>
          <w:lang w:val="en-US" w:eastAsia="fr-FR"/>
        </w:rPr>
      </w:pPr>
      <w:r>
        <w:fldChar w:fldCharType="begin"/>
      </w:r>
      <w:r>
        <w:instrText xml:space="preserve"> HYPERLINK "https://wri-sites.s3.amazonaws.com/forest-atlas.org/lbr.forest-atlas.org/resources/Documents/Ten%20Core%20Regulation.pdf" </w:instrText>
      </w:r>
      <w:r>
        <w:fldChar w:fldCharType="separate"/>
      </w:r>
      <w:r w:rsidR="00611BE3" w:rsidRPr="001E4F81">
        <w:rPr>
          <w:rStyle w:val="Hyperlink"/>
          <w:rFonts w:ascii="Trebuchet MS" w:eastAsia="Times New Roman" w:hAnsi="Trebuchet MS" w:cs="Times New Roman"/>
          <w:color w:val="404040"/>
          <w:sz w:val="22"/>
          <w:szCs w:val="22"/>
          <w:lang w:val="en-US" w:eastAsia="fr-FR"/>
        </w:rPr>
        <w:t xml:space="preserve">The </w:t>
      </w:r>
      <w:r w:rsidR="00DE570B" w:rsidRPr="001E4F81">
        <w:rPr>
          <w:rStyle w:val="Hyperlink"/>
          <w:rFonts w:ascii="Trebuchet MS" w:eastAsia="Times New Roman" w:hAnsi="Trebuchet MS" w:cs="Times New Roman"/>
          <w:color w:val="404040"/>
          <w:sz w:val="22"/>
          <w:szCs w:val="22"/>
          <w:lang w:val="en-US" w:eastAsia="fr-FR"/>
        </w:rPr>
        <w:t>Ten Core FDA Regulations</w:t>
      </w:r>
      <w:r>
        <w:rPr>
          <w:rStyle w:val="Hyperlink"/>
          <w:rFonts w:ascii="Trebuchet MS" w:eastAsia="Times New Roman" w:hAnsi="Trebuchet MS" w:cs="Times New Roman"/>
          <w:color w:val="404040"/>
          <w:sz w:val="22"/>
          <w:szCs w:val="22"/>
          <w:lang w:val="en-US" w:eastAsia="fr-FR"/>
        </w:rPr>
        <w:fldChar w:fldCharType="end"/>
      </w:r>
      <w:r w:rsidR="00AB34B8" w:rsidRPr="001E4F81">
        <w:rPr>
          <w:rFonts w:ascii="Trebuchet MS" w:eastAsia="Times New Roman" w:hAnsi="Trebuchet MS" w:cs="Times New Roman"/>
          <w:color w:val="404040"/>
          <w:sz w:val="22"/>
          <w:szCs w:val="22"/>
          <w:lang w:val="en-US" w:eastAsia="fr-FR"/>
        </w:rPr>
        <w:t>.</w:t>
      </w:r>
    </w:p>
    <w:p w14:paraId="59335F2C" w14:textId="712E9EE9" w:rsidR="007166AA" w:rsidRPr="001E4F81" w:rsidRDefault="007166AA"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fiscal regime for the forestry sector in Liberia includes the following:</w:t>
      </w:r>
    </w:p>
    <w:p w14:paraId="3A45C276" w14:textId="5C311121" w:rsidR="007166AA" w:rsidRPr="001E4F81" w:rsidRDefault="00AE555C" w:rsidP="0045211D">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38" w:name="_Toc208170865"/>
      <w:r w:rsidRPr="001E4F81">
        <w:rPr>
          <w:rFonts w:eastAsiaTheme="minorEastAsia"/>
          <w:b/>
          <w:bCs/>
          <w:i w:val="0"/>
          <w:iCs w:val="0"/>
          <w:smallCaps/>
          <w:color w:val="595959" w:themeColor="text1" w:themeTint="A6"/>
          <w:kern w:val="0"/>
          <w:sz w:val="20"/>
          <w:szCs w:val="20"/>
          <w:lang w:val="en-US"/>
          <w14:ligatures w14:val="none"/>
        </w:rPr>
        <w:t xml:space="preserve">Table </w:t>
      </w:r>
      <w:r w:rsidR="007166AA" w:rsidRPr="001E4F81">
        <w:rPr>
          <w:rFonts w:eastAsiaTheme="minorEastAsia"/>
          <w:b/>
          <w:bCs/>
          <w:i w:val="0"/>
          <w:iCs w:val="0"/>
          <w:smallCaps/>
          <w:color w:val="595959" w:themeColor="text1" w:themeTint="A6"/>
          <w:kern w:val="0"/>
          <w:sz w:val="20"/>
          <w:szCs w:val="20"/>
          <w:lang w:val="en-US"/>
          <w14:ligatures w14:val="none"/>
        </w:rPr>
        <w:fldChar w:fldCharType="begin"/>
      </w:r>
      <w:r w:rsidR="007166AA"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7166AA"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34</w:t>
      </w:r>
      <w:r w:rsidR="007166A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Main Payment Streams In The Forestry Sector</w:t>
      </w:r>
      <w:bookmarkEnd w:id="638"/>
    </w:p>
    <w:tbl>
      <w:tblPr>
        <w:tblW w:w="5136" w:type="pct"/>
        <w:tblCellMar>
          <w:left w:w="70" w:type="dxa"/>
          <w:right w:w="70" w:type="dxa"/>
        </w:tblCellMar>
        <w:tblLook w:val="04A0" w:firstRow="1" w:lastRow="0" w:firstColumn="1" w:lastColumn="0" w:noHBand="0" w:noVBand="1"/>
      </w:tblPr>
      <w:tblGrid>
        <w:gridCol w:w="1986"/>
        <w:gridCol w:w="7286"/>
      </w:tblGrid>
      <w:tr w:rsidR="00FF5BDC" w:rsidRPr="001E4F81" w14:paraId="225F7B61" w14:textId="77777777" w:rsidTr="001C49FB">
        <w:trPr>
          <w:trHeight w:val="283"/>
        </w:trPr>
        <w:tc>
          <w:tcPr>
            <w:tcW w:w="1071" w:type="pct"/>
            <w:tcBorders>
              <w:top w:val="nil"/>
              <w:left w:val="nil"/>
              <w:bottom w:val="single" w:sz="12" w:space="0" w:color="FF0000"/>
              <w:right w:val="nil"/>
            </w:tcBorders>
            <w:shd w:val="clear" w:color="000000" w:fill="7A091A"/>
            <w:vAlign w:val="center"/>
            <w:hideMark/>
          </w:tcPr>
          <w:p w14:paraId="1D4E3AD5" w14:textId="77777777" w:rsidR="00FF5BDC" w:rsidRPr="001E4F81" w:rsidRDefault="00FF5BDC" w:rsidP="00A45BF4">
            <w:pPr>
              <w:spacing w:before="60" w:after="60" w:line="240" w:lineRule="auto"/>
              <w:ind w:right="-45"/>
              <w:rPr>
                <w:rFonts w:ascii="Trebuchet MS" w:eastAsia="Times New Roman" w:hAnsi="Trebuchet MS" w:cs="Calibri"/>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Tax</w:t>
            </w:r>
          </w:p>
        </w:tc>
        <w:tc>
          <w:tcPr>
            <w:tcW w:w="3929" w:type="pct"/>
            <w:tcBorders>
              <w:top w:val="nil"/>
              <w:left w:val="nil"/>
              <w:bottom w:val="single" w:sz="12" w:space="0" w:color="FF0000"/>
              <w:right w:val="nil"/>
            </w:tcBorders>
            <w:shd w:val="clear" w:color="000000" w:fill="7A091A"/>
            <w:vAlign w:val="center"/>
            <w:hideMark/>
          </w:tcPr>
          <w:p w14:paraId="5D33AC22" w14:textId="7CEC8ADC" w:rsidR="00FF5BDC" w:rsidRPr="001E4F81" w:rsidRDefault="00FF5BDC" w:rsidP="00A45BF4">
            <w:pPr>
              <w:spacing w:before="60" w:after="60" w:line="240" w:lineRule="auto"/>
              <w:ind w:right="-45"/>
              <w:rPr>
                <w:rFonts w:ascii="Trebuchet MS" w:eastAsia="Times New Roman" w:hAnsi="Trebuchet MS" w:cs="Calibri"/>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Description</w:t>
            </w:r>
            <w:r w:rsidR="003A22DB" w:rsidRPr="001E4F81">
              <w:rPr>
                <w:rFonts w:ascii="Trebuchet MS" w:eastAsia="Times New Roman" w:hAnsi="Trebuchet MS" w:cs="Arial"/>
                <w:b/>
                <w:bCs/>
                <w:color w:val="FFFFFF"/>
                <w:sz w:val="20"/>
                <w:szCs w:val="20"/>
                <w:lang w:val="en-US" w:eastAsia="fr-FR"/>
              </w:rPr>
              <w:t xml:space="preserve"> </w:t>
            </w:r>
          </w:p>
        </w:tc>
      </w:tr>
      <w:tr w:rsidR="00FF5BDC" w:rsidRPr="001E4F81" w14:paraId="72FACE3E" w14:textId="77777777" w:rsidTr="00E7187C">
        <w:trPr>
          <w:trHeight w:val="283"/>
        </w:trPr>
        <w:tc>
          <w:tcPr>
            <w:tcW w:w="1071" w:type="pct"/>
            <w:tcBorders>
              <w:top w:val="single" w:sz="12" w:space="0" w:color="FF0000"/>
              <w:left w:val="nil"/>
              <w:bottom w:val="nil"/>
              <w:right w:val="nil"/>
            </w:tcBorders>
            <w:shd w:val="clear" w:color="auto" w:fill="F7A3B0"/>
            <w:hideMark/>
          </w:tcPr>
          <w:p w14:paraId="440D08B6" w14:textId="13FFB7AF" w:rsidR="00FF5BDC" w:rsidRPr="001E4F81" w:rsidRDefault="001C49FB" w:rsidP="004B32EA">
            <w:pPr>
              <w:spacing w:before="60" w:after="6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Times New Roman"/>
                <w:color w:val="404040"/>
                <w:sz w:val="20"/>
                <w:szCs w:val="20"/>
                <w:lang w:val="en-US" w:eastAsia="fr-FR"/>
              </w:rPr>
              <w:t>Corporate Income Tax</w:t>
            </w:r>
          </w:p>
        </w:tc>
        <w:tc>
          <w:tcPr>
            <w:tcW w:w="3929" w:type="pct"/>
            <w:tcBorders>
              <w:top w:val="single" w:sz="12" w:space="0" w:color="FF0000"/>
              <w:left w:val="nil"/>
              <w:bottom w:val="nil"/>
              <w:right w:val="nil"/>
            </w:tcBorders>
            <w:shd w:val="clear" w:color="auto" w:fill="F7A3B0"/>
            <w:vAlign w:val="center"/>
            <w:hideMark/>
          </w:tcPr>
          <w:p w14:paraId="0C062CED" w14:textId="7A3BF6A5" w:rsidR="00FF5BDC" w:rsidRPr="001E4F81" w:rsidRDefault="00FF5BDC" w:rsidP="004B32EA">
            <w:pPr>
              <w:spacing w:before="60" w:after="6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All </w:t>
            </w:r>
            <w:r w:rsidR="0079312A" w:rsidRPr="001E4F81">
              <w:rPr>
                <w:rFonts w:ascii="Trebuchet MS" w:eastAsia="Times New Roman" w:hAnsi="Trebuchet MS" w:cs="Calibri"/>
                <w:color w:val="404040"/>
                <w:sz w:val="20"/>
                <w:szCs w:val="20"/>
                <w:lang w:val="en-US" w:eastAsia="fr-FR"/>
              </w:rPr>
              <w:t>h</w:t>
            </w:r>
            <w:r w:rsidRPr="001E4F81">
              <w:rPr>
                <w:rFonts w:ascii="Trebuchet MS" w:eastAsia="Times New Roman" w:hAnsi="Trebuchet MS" w:cs="Calibri"/>
                <w:color w:val="404040"/>
                <w:sz w:val="20"/>
                <w:szCs w:val="20"/>
                <w:lang w:val="en-US" w:eastAsia="fr-FR"/>
              </w:rPr>
              <w:t>olders of Forest Resources Licenses are subject to the revenue and finance laws of general application in the Republic.</w:t>
            </w:r>
          </w:p>
          <w:p w14:paraId="43140B1A" w14:textId="7BF6481B" w:rsidR="00C81E45" w:rsidRPr="001E4F81" w:rsidRDefault="00EB1461" w:rsidP="004B32EA">
            <w:pPr>
              <w:spacing w:before="60" w:after="6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Rate:</w:t>
            </w:r>
            <w:r w:rsidR="00C81E45" w:rsidRPr="001E4F81">
              <w:rPr>
                <w:rFonts w:ascii="Trebuchet MS" w:eastAsia="Times New Roman" w:hAnsi="Trebuchet MS" w:cs="Calibri"/>
                <w:color w:val="404040"/>
                <w:sz w:val="20"/>
                <w:szCs w:val="20"/>
                <w:lang w:val="en-US" w:eastAsia="fr-FR"/>
              </w:rPr>
              <w:t xml:space="preserve"> 25% based on net income.</w:t>
            </w:r>
          </w:p>
        </w:tc>
      </w:tr>
      <w:tr w:rsidR="00FF5BDC" w:rsidRPr="001E4F81" w14:paraId="2971DDD0" w14:textId="77777777" w:rsidTr="00E7187C">
        <w:trPr>
          <w:trHeight w:val="283"/>
        </w:trPr>
        <w:tc>
          <w:tcPr>
            <w:tcW w:w="1071" w:type="pct"/>
            <w:tcBorders>
              <w:top w:val="nil"/>
              <w:left w:val="nil"/>
              <w:bottom w:val="nil"/>
              <w:right w:val="nil"/>
            </w:tcBorders>
            <w:hideMark/>
          </w:tcPr>
          <w:p w14:paraId="1AC70CA6" w14:textId="77777777" w:rsidR="00FF5BDC" w:rsidRPr="001E4F81" w:rsidRDefault="00FF5BDC" w:rsidP="004B32EA">
            <w:pPr>
              <w:spacing w:before="60" w:after="6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Stumpage fees</w:t>
            </w:r>
          </w:p>
        </w:tc>
        <w:tc>
          <w:tcPr>
            <w:tcW w:w="3929" w:type="pct"/>
            <w:tcBorders>
              <w:top w:val="nil"/>
              <w:left w:val="nil"/>
              <w:bottom w:val="nil"/>
              <w:right w:val="nil"/>
            </w:tcBorders>
            <w:vAlign w:val="center"/>
            <w:hideMark/>
          </w:tcPr>
          <w:p w14:paraId="613CF3FA" w14:textId="77777777" w:rsidR="00FF5BDC" w:rsidRPr="001E4F81" w:rsidRDefault="00FF5BDC" w:rsidP="004B32EA">
            <w:pPr>
              <w:spacing w:before="60" w:after="6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Stumpage fees are fees associated with the harvest of Forest Resources, including fees based on the kind and amount of Forest Resources harvested.</w:t>
            </w:r>
          </w:p>
          <w:p w14:paraId="7A689615" w14:textId="77777777" w:rsidR="00FF5BDC" w:rsidRPr="001E4F81" w:rsidRDefault="00FF5BDC" w:rsidP="004B32EA">
            <w:pPr>
              <w:spacing w:before="60" w:after="6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 xml:space="preserve">Any person felling a tree shall pay to the Government a log stumpage fee, based on the merchantable volume harvested, according to the following formula: </w:t>
            </w:r>
          </w:p>
          <w:p w14:paraId="1952A2C9" w14:textId="77777777" w:rsidR="00FF5BDC" w:rsidRPr="001E4F81" w:rsidRDefault="00FF5BDC" w:rsidP="004B32EA">
            <w:pPr>
              <w:spacing w:before="60" w:after="60" w:line="240" w:lineRule="auto"/>
              <w:ind w:left="67"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1) For category A species, 10% of the market price of Log, FOB Monrovia, as determined in the list approved under Section 3 of FDA Ten Core regulations;</w:t>
            </w:r>
          </w:p>
          <w:p w14:paraId="123BB5F0" w14:textId="77777777" w:rsidR="00FF5BDC" w:rsidRPr="001E4F81" w:rsidRDefault="00FF5BDC" w:rsidP="004B32EA">
            <w:pPr>
              <w:spacing w:before="60" w:after="60" w:line="240" w:lineRule="auto"/>
              <w:ind w:left="67"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2) For category B species, 5% of the market price of Log, FOB Monrovia, as determined in the list approved under Section 3 of FDA Ten Core regulations; and</w:t>
            </w:r>
          </w:p>
          <w:p w14:paraId="17BF8584" w14:textId="77777777" w:rsidR="00FF5BDC" w:rsidRPr="001E4F81" w:rsidRDefault="00FF5BDC" w:rsidP="004B32EA">
            <w:pPr>
              <w:spacing w:before="60" w:after="60" w:line="240" w:lineRule="auto"/>
              <w:ind w:left="67"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3) For category C species, 2.5% of market price of Log, FOB Monrovia, as determined in the list approved under Section 3 of FDA Ten Core regulations.</w:t>
            </w:r>
          </w:p>
        </w:tc>
      </w:tr>
      <w:tr w:rsidR="00FF5BDC" w:rsidRPr="001E4F81" w14:paraId="30EED8CB" w14:textId="77777777" w:rsidTr="00E7187C">
        <w:trPr>
          <w:trHeight w:val="283"/>
        </w:trPr>
        <w:tc>
          <w:tcPr>
            <w:tcW w:w="1071" w:type="pct"/>
            <w:tcBorders>
              <w:top w:val="nil"/>
              <w:left w:val="nil"/>
              <w:bottom w:val="nil"/>
              <w:right w:val="nil"/>
            </w:tcBorders>
            <w:shd w:val="clear" w:color="auto" w:fill="F7A3B0"/>
            <w:hideMark/>
          </w:tcPr>
          <w:p w14:paraId="10574BA2" w14:textId="77777777" w:rsidR="00FF5BDC" w:rsidRPr="001E4F81" w:rsidRDefault="00FF5BDC" w:rsidP="004B32EA">
            <w:pPr>
              <w:spacing w:before="60" w:after="6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Land rental fees</w:t>
            </w:r>
          </w:p>
        </w:tc>
        <w:tc>
          <w:tcPr>
            <w:tcW w:w="3929" w:type="pct"/>
            <w:tcBorders>
              <w:top w:val="nil"/>
              <w:left w:val="nil"/>
              <w:bottom w:val="nil"/>
              <w:right w:val="nil"/>
            </w:tcBorders>
            <w:shd w:val="clear" w:color="auto" w:fill="F7A3B0"/>
            <w:vAlign w:val="center"/>
            <w:hideMark/>
          </w:tcPr>
          <w:p w14:paraId="7FFD3BDF" w14:textId="77777777" w:rsidR="00FF5BDC" w:rsidRPr="001E4F81" w:rsidRDefault="00FF5BDC" w:rsidP="004B32EA">
            <w:pPr>
              <w:spacing w:before="60" w:after="6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Land rental fees, which are fees associated with the use of Forest Land, including administrative fees and area-based fees tied to Forest Resources Licenses.</w:t>
            </w:r>
          </w:p>
        </w:tc>
      </w:tr>
      <w:tr w:rsidR="00FF5BDC" w:rsidRPr="001E4F81" w14:paraId="15FD82D3" w14:textId="77777777" w:rsidTr="00E7187C">
        <w:trPr>
          <w:trHeight w:val="283"/>
        </w:trPr>
        <w:tc>
          <w:tcPr>
            <w:tcW w:w="1071" w:type="pct"/>
            <w:tcBorders>
              <w:top w:val="nil"/>
              <w:left w:val="nil"/>
              <w:bottom w:val="nil"/>
              <w:right w:val="nil"/>
            </w:tcBorders>
            <w:hideMark/>
          </w:tcPr>
          <w:p w14:paraId="55FFA41C" w14:textId="77777777" w:rsidR="00FF5BDC" w:rsidRPr="001E4F81" w:rsidRDefault="00FF5BDC" w:rsidP="004B32EA">
            <w:pPr>
              <w:spacing w:before="60" w:after="6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Forest Product fees</w:t>
            </w:r>
          </w:p>
        </w:tc>
        <w:tc>
          <w:tcPr>
            <w:tcW w:w="3929" w:type="pct"/>
            <w:tcBorders>
              <w:top w:val="nil"/>
              <w:left w:val="nil"/>
              <w:bottom w:val="nil"/>
              <w:right w:val="nil"/>
            </w:tcBorders>
            <w:vAlign w:val="center"/>
            <w:hideMark/>
          </w:tcPr>
          <w:p w14:paraId="4B47A122" w14:textId="77777777" w:rsidR="00FF5BDC" w:rsidRPr="001E4F81" w:rsidRDefault="00FF5BDC" w:rsidP="004B32EA">
            <w:pPr>
              <w:spacing w:before="60" w:after="6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Forest Product fees, which are fees associated with the production, registration, transport, transfer of ownership, use, or export of Forest Products.</w:t>
            </w:r>
          </w:p>
        </w:tc>
      </w:tr>
      <w:tr w:rsidR="00FF5BDC" w:rsidRPr="001E4F81" w14:paraId="147BC4AF" w14:textId="77777777" w:rsidTr="00E7187C">
        <w:trPr>
          <w:trHeight w:val="283"/>
        </w:trPr>
        <w:tc>
          <w:tcPr>
            <w:tcW w:w="1071" w:type="pct"/>
            <w:tcBorders>
              <w:top w:val="nil"/>
              <w:left w:val="nil"/>
              <w:bottom w:val="nil"/>
              <w:right w:val="nil"/>
            </w:tcBorders>
            <w:shd w:val="clear" w:color="auto" w:fill="F7A3B0"/>
            <w:hideMark/>
          </w:tcPr>
          <w:p w14:paraId="39909A97" w14:textId="77777777" w:rsidR="00FF5BDC" w:rsidRPr="001E4F81" w:rsidRDefault="00FF5BDC" w:rsidP="004B32EA">
            <w:pPr>
              <w:spacing w:before="60" w:after="60" w:line="240" w:lineRule="auto"/>
              <w:ind w:right="-46"/>
              <w:rPr>
                <w:rFonts w:ascii="Trebuchet MS" w:eastAsia="Times New Roman" w:hAnsi="Trebuchet MS" w:cs="Calibri"/>
                <w:color w:val="404040"/>
                <w:sz w:val="20"/>
                <w:szCs w:val="20"/>
                <w:lang w:val="en-US" w:eastAsia="fr-FR"/>
              </w:rPr>
            </w:pPr>
            <w:r w:rsidRPr="001E4F81">
              <w:rPr>
                <w:rFonts w:ascii="Trebuchet MS" w:eastAsia="Times New Roman" w:hAnsi="Trebuchet MS" w:cs="Arial"/>
                <w:color w:val="404040"/>
                <w:sz w:val="20"/>
                <w:szCs w:val="20"/>
                <w:lang w:val="en-US" w:eastAsia="fr-FR"/>
              </w:rPr>
              <w:t>Log Export Fees</w:t>
            </w:r>
          </w:p>
        </w:tc>
        <w:tc>
          <w:tcPr>
            <w:tcW w:w="3929" w:type="pct"/>
            <w:tcBorders>
              <w:top w:val="nil"/>
              <w:left w:val="nil"/>
              <w:bottom w:val="nil"/>
              <w:right w:val="nil"/>
            </w:tcBorders>
            <w:shd w:val="clear" w:color="auto" w:fill="F7A3B0"/>
            <w:vAlign w:val="center"/>
            <w:hideMark/>
          </w:tcPr>
          <w:p w14:paraId="7B8766B2" w14:textId="77777777" w:rsidR="00FF5BDC" w:rsidRPr="001E4F81" w:rsidRDefault="00FF5BDC" w:rsidP="004B32EA">
            <w:pPr>
              <w:spacing w:before="60" w:after="60" w:line="240" w:lineRule="auto"/>
              <w:ind w:right="-46"/>
              <w:jc w:val="both"/>
              <w:rPr>
                <w:rFonts w:ascii="Trebuchet MS" w:eastAsia="Times New Roman" w:hAnsi="Trebuchet MS" w:cs="Calibri"/>
                <w:color w:val="404040"/>
                <w:sz w:val="20"/>
                <w:szCs w:val="20"/>
                <w:lang w:val="en-US" w:eastAsia="fr-FR"/>
              </w:rPr>
            </w:pPr>
            <w:r w:rsidRPr="001E4F81">
              <w:rPr>
                <w:rFonts w:ascii="Trebuchet MS" w:eastAsia="Times New Roman" w:hAnsi="Trebuchet MS" w:cs="Arial"/>
                <w:color w:val="404040"/>
                <w:sz w:val="20"/>
                <w:szCs w:val="20"/>
                <w:lang w:val="en-US" w:eastAsia="fr-FR"/>
              </w:rPr>
              <w:t>These are fees associated with the export of logs as a forestry product.</w:t>
            </w:r>
          </w:p>
        </w:tc>
      </w:tr>
      <w:tr w:rsidR="00480597" w:rsidRPr="001E4F81" w14:paraId="6D2BF036" w14:textId="77777777" w:rsidTr="00E7187C">
        <w:trPr>
          <w:trHeight w:val="283"/>
        </w:trPr>
        <w:tc>
          <w:tcPr>
            <w:tcW w:w="1071" w:type="pct"/>
            <w:tcBorders>
              <w:top w:val="nil"/>
              <w:left w:val="nil"/>
              <w:bottom w:val="single" w:sz="12" w:space="0" w:color="FF0000"/>
              <w:right w:val="nil"/>
            </w:tcBorders>
          </w:tcPr>
          <w:p w14:paraId="51379869" w14:textId="32392FF7" w:rsidR="00F8147E" w:rsidRPr="001E4F81" w:rsidRDefault="00F8147E" w:rsidP="004B32EA">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FDA coupe annual inspection fees</w:t>
            </w:r>
          </w:p>
        </w:tc>
        <w:tc>
          <w:tcPr>
            <w:tcW w:w="3929" w:type="pct"/>
            <w:tcBorders>
              <w:top w:val="nil"/>
              <w:left w:val="nil"/>
              <w:bottom w:val="single" w:sz="12" w:space="0" w:color="FF0000"/>
              <w:right w:val="nil"/>
            </w:tcBorders>
            <w:vAlign w:val="center"/>
          </w:tcPr>
          <w:p w14:paraId="5CDEDF5E" w14:textId="2244146D" w:rsidR="00480597" w:rsidRPr="001E4F81" w:rsidRDefault="0046450B" w:rsidP="004B32EA">
            <w:pPr>
              <w:spacing w:before="60" w:after="60" w:line="240" w:lineRule="auto"/>
              <w:ind w:right="-46"/>
              <w:jc w:val="both"/>
              <w:rPr>
                <w:rFonts w:ascii="Trebuchet MS" w:eastAsia="Times New Roman" w:hAnsi="Trebuchet MS" w:cs="Arial"/>
                <w:color w:val="404040"/>
                <w:sz w:val="20"/>
                <w:szCs w:val="20"/>
                <w:lang w:val="en-US" w:eastAsia="fr-FR"/>
              </w:rPr>
            </w:pPr>
            <w:r w:rsidRPr="001E4F81">
              <w:rPr>
                <w:color w:val="404040"/>
                <w:sz w:val="20"/>
                <w:szCs w:val="20"/>
                <w:lang w:val="en-US"/>
              </w:rPr>
              <w:t>US$ 50 per square kilometer block</w:t>
            </w:r>
            <w:r w:rsidR="00F04965" w:rsidRPr="001E4F81">
              <w:rPr>
                <w:color w:val="404040"/>
                <w:sz w:val="20"/>
                <w:szCs w:val="20"/>
                <w:lang w:val="en-US"/>
              </w:rPr>
              <w:t>.</w:t>
            </w:r>
          </w:p>
        </w:tc>
      </w:tr>
    </w:tbl>
    <w:p w14:paraId="5958CF68" w14:textId="0F6EFED2" w:rsidR="00666419" w:rsidRPr="001E4F81" w:rsidRDefault="00666419" w:rsidP="004B32EA">
      <w:pPr>
        <w:ind w:right="-46"/>
        <w:rPr>
          <w:rFonts w:ascii="Trebuchet MS" w:eastAsia="Times New Roman" w:hAnsi="Trebuchet MS" w:cs="Times New Roman"/>
          <w:sz w:val="22"/>
          <w:szCs w:val="22"/>
          <w:highlight w:val="yellow"/>
          <w:lang w:val="en-US"/>
        </w:rPr>
      </w:pPr>
      <w:r w:rsidRPr="001E4F81">
        <w:rPr>
          <w:rFonts w:ascii="Trebuchet MS" w:eastAsia="Times New Roman" w:hAnsi="Trebuchet MS" w:cs="Times New Roman"/>
          <w:sz w:val="22"/>
          <w:szCs w:val="22"/>
          <w:highlight w:val="yellow"/>
          <w:lang w:val="en-US"/>
        </w:rPr>
        <w:br w:type="page"/>
      </w:r>
    </w:p>
    <w:p w14:paraId="57AE0FAB" w14:textId="56F1EFD2" w:rsidR="00AD22A7" w:rsidRPr="001E4F81" w:rsidRDefault="00AD22A7" w:rsidP="00804EBC">
      <w:pPr>
        <w:pStyle w:val="ListParagraph"/>
        <w:numPr>
          <w:ilvl w:val="2"/>
          <w:numId w:val="28"/>
        </w:numPr>
        <w:spacing w:before="120" w:after="120" w:line="240" w:lineRule="auto"/>
        <w:ind w:right="-46"/>
        <w:jc w:val="both"/>
        <w:outlineLvl w:val="2"/>
        <w:rPr>
          <w:b/>
          <w:bCs/>
          <w:color w:val="7A091A"/>
          <w:lang w:val="en-US"/>
        </w:rPr>
      </w:pPr>
      <w:r w:rsidRPr="001E4F81">
        <w:rPr>
          <w:b/>
          <w:bCs/>
          <w:color w:val="7A091A"/>
          <w:lang w:val="en-US"/>
        </w:rPr>
        <w:lastRenderedPageBreak/>
        <w:t xml:space="preserve">Legal framework of the </w:t>
      </w:r>
      <w:r w:rsidR="00EB1461" w:rsidRPr="001E4F81">
        <w:rPr>
          <w:b/>
          <w:bCs/>
          <w:color w:val="7A091A"/>
          <w:lang w:val="en-US"/>
        </w:rPr>
        <w:t>agriculture</w:t>
      </w:r>
      <w:r w:rsidRPr="001E4F81">
        <w:rPr>
          <w:b/>
          <w:bCs/>
          <w:color w:val="7A091A"/>
          <w:lang w:val="en-US"/>
        </w:rPr>
        <w:t xml:space="preserve"> sector</w:t>
      </w:r>
    </w:p>
    <w:p w14:paraId="2E7F09CA" w14:textId="6D7D197D" w:rsidR="00AD22A7" w:rsidRPr="001E4F81" w:rsidRDefault="0029480A" w:rsidP="004B32EA">
      <w:pPr>
        <w:keepNext/>
        <w:keepLines/>
        <w:spacing w:before="120" w:after="120"/>
        <w:ind w:right="-46"/>
        <w:outlineLvl w:val="3"/>
        <w:rPr>
          <w:rFonts w:ascii="Trebuchet MS" w:eastAsia="Times New Roman" w:hAnsi="Trebuchet MS" w:cs="Times New Roman"/>
          <w:b/>
          <w:bCs/>
          <w:color w:val="175751" w:themeColor="accent2" w:themeShade="80"/>
          <w:sz w:val="22"/>
          <w:szCs w:val="22"/>
          <w:lang w:val="en-US"/>
        </w:rPr>
      </w:pPr>
      <w:r w:rsidRPr="001E4F81">
        <w:rPr>
          <w:rFonts w:ascii="Trebuchet MS" w:eastAsia="Times New Roman" w:hAnsi="Trebuchet MS" w:cs="Times New Roman"/>
          <w:b/>
          <w:bCs/>
          <w:color w:val="175751" w:themeColor="accent2" w:themeShade="80"/>
          <w:sz w:val="22"/>
          <w:szCs w:val="22"/>
          <w:lang w:val="en-US"/>
        </w:rPr>
        <w:t>4.2.4</w:t>
      </w:r>
      <w:proofErr w:type="gramStart"/>
      <w:r w:rsidRPr="001E4F81">
        <w:rPr>
          <w:rFonts w:ascii="Trebuchet MS" w:eastAsia="Times New Roman" w:hAnsi="Trebuchet MS" w:cs="Times New Roman"/>
          <w:b/>
          <w:bCs/>
          <w:color w:val="175751" w:themeColor="accent2" w:themeShade="80"/>
          <w:sz w:val="22"/>
          <w:szCs w:val="22"/>
          <w:lang w:val="en-US"/>
        </w:rPr>
        <w:t>.(</w:t>
      </w:r>
      <w:proofErr w:type="gramEnd"/>
      <w:r w:rsidRPr="001E4F81">
        <w:rPr>
          <w:rFonts w:ascii="Trebuchet MS" w:eastAsia="Times New Roman" w:hAnsi="Trebuchet MS" w:cs="Times New Roman"/>
          <w:b/>
          <w:bCs/>
          <w:color w:val="175751" w:themeColor="accent2" w:themeShade="80"/>
          <w:sz w:val="22"/>
          <w:szCs w:val="22"/>
          <w:lang w:val="en-US"/>
        </w:rPr>
        <w:t xml:space="preserve">a) </w:t>
      </w:r>
      <w:r w:rsidR="00AD22A7" w:rsidRPr="001E4F81">
        <w:rPr>
          <w:rFonts w:ascii="Trebuchet MS" w:eastAsia="Times New Roman" w:hAnsi="Trebuchet MS" w:cs="Times New Roman"/>
          <w:b/>
          <w:bCs/>
          <w:color w:val="175751" w:themeColor="accent2" w:themeShade="80"/>
          <w:sz w:val="22"/>
          <w:szCs w:val="22"/>
          <w:lang w:val="en-US"/>
        </w:rPr>
        <w:t>Legislation governing the agriculture sector</w:t>
      </w:r>
    </w:p>
    <w:p w14:paraId="32DD32D9" w14:textId="3C9C0A34" w:rsidR="008E0D8E" w:rsidRPr="001E4F81" w:rsidRDefault="0029480A"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As per the reporting scope, the agriculture sector comprises the </w:t>
      </w:r>
      <w:r w:rsidR="00C146C1" w:rsidRPr="001E4F81">
        <w:rPr>
          <w:rFonts w:ascii="Trebuchet MS" w:eastAsia="Times New Roman" w:hAnsi="Trebuchet MS" w:cs="Times New Roman"/>
          <w:color w:val="404040"/>
          <w:sz w:val="22"/>
          <w:szCs w:val="22"/>
          <w:lang w:val="en-US"/>
        </w:rPr>
        <w:t xml:space="preserve">oil palm </w:t>
      </w:r>
      <w:r w:rsidRPr="001E4F81">
        <w:rPr>
          <w:rFonts w:ascii="Trebuchet MS" w:eastAsia="Times New Roman" w:hAnsi="Trebuchet MS" w:cs="Times New Roman"/>
          <w:color w:val="404040"/>
          <w:sz w:val="22"/>
          <w:szCs w:val="22"/>
          <w:lang w:val="en-US"/>
        </w:rPr>
        <w:t>and rubber subsectors.</w:t>
      </w:r>
      <w:r w:rsidR="007C0046" w:rsidRPr="001E4F81">
        <w:rPr>
          <w:rFonts w:ascii="Trebuchet MS" w:eastAsia="Times New Roman" w:hAnsi="Trebuchet MS" w:cs="Times New Roman"/>
          <w:color w:val="404040"/>
          <w:sz w:val="22"/>
          <w:szCs w:val="22"/>
          <w:lang w:val="en-US"/>
        </w:rPr>
        <w:t xml:space="preserve"> </w:t>
      </w:r>
      <w:r w:rsidR="008E0D8E" w:rsidRPr="001E4F81">
        <w:rPr>
          <w:color w:val="404040"/>
          <w:sz w:val="22"/>
          <w:szCs w:val="22"/>
          <w:lang w:val="en-US"/>
        </w:rPr>
        <w:t xml:space="preserve">Some of the key pieces of legislation that guide the </w:t>
      </w:r>
      <w:r w:rsidR="00191F64" w:rsidRPr="001E4F81">
        <w:rPr>
          <w:color w:val="404040"/>
          <w:sz w:val="22"/>
          <w:szCs w:val="22"/>
          <w:lang w:val="en-US"/>
        </w:rPr>
        <w:t xml:space="preserve">agriculture </w:t>
      </w:r>
      <w:r w:rsidR="008E0D8E" w:rsidRPr="001E4F81">
        <w:rPr>
          <w:color w:val="404040"/>
          <w:sz w:val="22"/>
          <w:szCs w:val="22"/>
          <w:lang w:val="en-US"/>
        </w:rPr>
        <w:t>sector include</w:t>
      </w:r>
      <w:r w:rsidR="003C5C28" w:rsidRPr="001E4F81">
        <w:rPr>
          <w:color w:val="404040"/>
          <w:sz w:val="22"/>
          <w:szCs w:val="22"/>
          <w:lang w:val="en-US"/>
        </w:rPr>
        <w:t>:</w:t>
      </w:r>
    </w:p>
    <w:p w14:paraId="306F9DB8" w14:textId="5D1C5356" w:rsidR="003856F1" w:rsidRPr="001E4F81" w:rsidRDefault="00AE555C" w:rsidP="0045211D">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39" w:name="_Toc208170866"/>
      <w:r w:rsidRPr="001E4F81">
        <w:rPr>
          <w:rFonts w:eastAsiaTheme="minorEastAsia"/>
          <w:b/>
          <w:bCs/>
          <w:i w:val="0"/>
          <w:iCs w:val="0"/>
          <w:smallCaps/>
          <w:color w:val="595959" w:themeColor="text1" w:themeTint="A6"/>
          <w:kern w:val="0"/>
          <w:sz w:val="20"/>
          <w:szCs w:val="20"/>
          <w:lang w:val="en-US"/>
          <w14:ligatures w14:val="none"/>
        </w:rPr>
        <w:t xml:space="preserve">Table </w:t>
      </w:r>
      <w:r w:rsidR="003856F1" w:rsidRPr="001E4F81">
        <w:rPr>
          <w:rFonts w:eastAsiaTheme="minorEastAsia"/>
          <w:b/>
          <w:bCs/>
          <w:i w:val="0"/>
          <w:iCs w:val="0"/>
          <w:smallCaps/>
          <w:color w:val="595959" w:themeColor="text1" w:themeTint="A6"/>
          <w:kern w:val="0"/>
          <w:sz w:val="20"/>
          <w:szCs w:val="20"/>
          <w:lang w:val="en-US"/>
          <w14:ligatures w14:val="none"/>
        </w:rPr>
        <w:fldChar w:fldCharType="begin"/>
      </w:r>
      <w:r w:rsidR="003856F1"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856F1"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35</w:t>
      </w:r>
      <w:r w:rsidR="003856F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Agriculture Sector Legal Framework</w:t>
      </w:r>
      <w:bookmarkEnd w:id="639"/>
    </w:p>
    <w:tbl>
      <w:tblPr>
        <w:tblW w:w="5000" w:type="pct"/>
        <w:tblCellMar>
          <w:left w:w="70" w:type="dxa"/>
          <w:right w:w="70" w:type="dxa"/>
        </w:tblCellMar>
        <w:tblLook w:val="04A0" w:firstRow="1" w:lastRow="0" w:firstColumn="1" w:lastColumn="0" w:noHBand="0" w:noVBand="1"/>
      </w:tblPr>
      <w:tblGrid>
        <w:gridCol w:w="1666"/>
        <w:gridCol w:w="7360"/>
      </w:tblGrid>
      <w:tr w:rsidR="003856F1" w:rsidRPr="001E4F81" w14:paraId="13CBC827" w14:textId="77777777" w:rsidTr="005C2EA5">
        <w:trPr>
          <w:trHeight w:val="284"/>
          <w:tblHeader/>
        </w:trPr>
        <w:tc>
          <w:tcPr>
            <w:tcW w:w="923" w:type="pct"/>
            <w:tcBorders>
              <w:top w:val="nil"/>
              <w:left w:val="nil"/>
              <w:bottom w:val="single" w:sz="8" w:space="0" w:color="FF0000"/>
              <w:right w:val="nil"/>
            </w:tcBorders>
            <w:shd w:val="clear" w:color="000000" w:fill="7A091A"/>
            <w:vAlign w:val="center"/>
            <w:hideMark/>
          </w:tcPr>
          <w:p w14:paraId="5B45E932" w14:textId="77777777" w:rsidR="003856F1" w:rsidRPr="001E4F81" w:rsidRDefault="003856F1" w:rsidP="00AE555C">
            <w:pPr>
              <w:spacing w:before="60" w:after="6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Legislation</w:t>
            </w:r>
          </w:p>
        </w:tc>
        <w:tc>
          <w:tcPr>
            <w:tcW w:w="4077" w:type="pct"/>
            <w:tcBorders>
              <w:top w:val="nil"/>
              <w:left w:val="nil"/>
              <w:bottom w:val="single" w:sz="8" w:space="0" w:color="FF0000"/>
              <w:right w:val="nil"/>
            </w:tcBorders>
            <w:shd w:val="clear" w:color="000000" w:fill="7A091A"/>
            <w:vAlign w:val="center"/>
            <w:hideMark/>
          </w:tcPr>
          <w:p w14:paraId="240FF8E2" w14:textId="77777777" w:rsidR="003856F1" w:rsidRPr="001E4F81" w:rsidRDefault="003856F1" w:rsidP="00AE555C">
            <w:pPr>
              <w:spacing w:before="60" w:after="6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w:t>
            </w:r>
          </w:p>
        </w:tc>
      </w:tr>
      <w:tr w:rsidR="003856F1" w:rsidRPr="001E4F81" w14:paraId="4C3EFE38" w14:textId="77777777" w:rsidTr="005C2EA5">
        <w:trPr>
          <w:trHeight w:val="284"/>
        </w:trPr>
        <w:tc>
          <w:tcPr>
            <w:tcW w:w="923" w:type="pct"/>
            <w:tcBorders>
              <w:top w:val="single" w:sz="8" w:space="0" w:color="FF0000"/>
              <w:left w:val="nil"/>
              <w:bottom w:val="nil"/>
              <w:right w:val="nil"/>
            </w:tcBorders>
            <w:shd w:val="clear" w:color="000000" w:fill="F7A3B0"/>
            <w:hideMark/>
          </w:tcPr>
          <w:p w14:paraId="0BCA2FAD" w14:textId="15A1E468" w:rsidR="003856F1" w:rsidRPr="001E4F81" w:rsidRDefault="00A14956" w:rsidP="00AE555C">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"https://www.clientearth.org/media/4icmx1go/act-1973-agriculture-law-ext-fr.pdf" </w:instrText>
            </w:r>
            <w:r>
              <w:fldChar w:fldCharType="separate"/>
            </w:r>
            <w:r w:rsidR="003856F1" w:rsidRPr="001E4F81">
              <w:rPr>
                <w:rStyle w:val="Hyperlink"/>
                <w:rFonts w:ascii="Trebuchet MS" w:eastAsia="Times New Roman" w:hAnsi="Trebuchet MS" w:cs="Times New Roman"/>
                <w:sz w:val="20"/>
                <w:szCs w:val="20"/>
                <w:lang w:val="en-US" w:eastAsia="fr-FR"/>
              </w:rPr>
              <w:t>Agricultural Law 1973</w:t>
            </w:r>
            <w:r>
              <w:rPr>
                <w:rStyle w:val="Hyperlink"/>
                <w:rFonts w:ascii="Trebuchet MS" w:eastAsia="Times New Roman" w:hAnsi="Trebuchet MS" w:cs="Times New Roman"/>
                <w:sz w:val="20"/>
                <w:szCs w:val="20"/>
                <w:lang w:val="en-US" w:eastAsia="fr-FR"/>
              </w:rPr>
              <w:fldChar w:fldCharType="end"/>
            </w:r>
            <w:r w:rsidR="003856F1" w:rsidRPr="001E4F81">
              <w:rPr>
                <w:rFonts w:ascii="Trebuchet MS" w:eastAsia="Times New Roman" w:hAnsi="Trebuchet MS" w:cs="Times New Roman"/>
                <w:color w:val="000000"/>
                <w:sz w:val="20"/>
                <w:szCs w:val="20"/>
                <w:lang w:val="en-US" w:eastAsia="fr-FR"/>
              </w:rPr>
              <w:t xml:space="preserve"> </w:t>
            </w:r>
          </w:p>
        </w:tc>
        <w:tc>
          <w:tcPr>
            <w:tcW w:w="4077" w:type="pct"/>
            <w:tcBorders>
              <w:top w:val="single" w:sz="8" w:space="0" w:color="FF0000"/>
              <w:left w:val="nil"/>
              <w:bottom w:val="nil"/>
              <w:right w:val="nil"/>
            </w:tcBorders>
            <w:shd w:val="clear" w:color="000000" w:fill="F7A3B0"/>
            <w:hideMark/>
          </w:tcPr>
          <w:p w14:paraId="36EE9CAC" w14:textId="4B89AC13" w:rsidR="00FF113D" w:rsidRPr="001E4F81" w:rsidRDefault="00FF113D" w:rsidP="00AE555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This foundational law regulates the administration and development of Liberia’s agricultural sector. It is divided into four chapters:</w:t>
            </w:r>
          </w:p>
          <w:p w14:paraId="474B9EF1" w14:textId="27043A73" w:rsidR="006B2A39" w:rsidRPr="001E4F81" w:rsidRDefault="006B2A39" w:rsidP="00AE555C">
            <w:pPr>
              <w:pStyle w:val="ListParagraph"/>
              <w:numPr>
                <w:ilvl w:val="0"/>
                <w:numId w:val="62"/>
              </w:numPr>
              <w:spacing w:before="60" w:after="6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Chapter 1: Establishes the short title, purpose, definitions, authority and responsibilities of the Minister of Agriculture, and penalties for violations.</w:t>
            </w:r>
          </w:p>
          <w:p w14:paraId="3B1D5AFE" w14:textId="0F145051" w:rsidR="006B2A39" w:rsidRPr="001E4F81" w:rsidRDefault="006B2A39" w:rsidP="00AE555C">
            <w:pPr>
              <w:pStyle w:val="ListParagraph"/>
              <w:numPr>
                <w:ilvl w:val="0"/>
                <w:numId w:val="62"/>
              </w:numPr>
              <w:spacing w:before="60" w:after="6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Chapter 2: Establishes the National Livestock Bureau to coordinate and administer the development of animal husbandry, including provisions for a national artificial insemination </w:t>
            </w:r>
            <w:r w:rsidR="00B14C04" w:rsidRPr="001E4F81">
              <w:rPr>
                <w:rFonts w:ascii="Trebuchet MS" w:eastAsia="Times New Roman" w:hAnsi="Trebuchet MS" w:cs="Times New Roman"/>
                <w:color w:val="404040"/>
                <w:sz w:val="20"/>
                <w:szCs w:val="20"/>
                <w:lang w:val="en-US" w:eastAsia="fr-FR"/>
              </w:rPr>
              <w:t>program</w:t>
            </w:r>
            <w:r w:rsidRPr="001E4F81">
              <w:rPr>
                <w:rFonts w:ascii="Trebuchet MS" w:eastAsia="Times New Roman" w:hAnsi="Trebuchet MS" w:cs="Times New Roman"/>
                <w:color w:val="404040"/>
                <w:sz w:val="20"/>
                <w:szCs w:val="20"/>
                <w:lang w:val="en-US" w:eastAsia="fr-FR"/>
              </w:rPr>
              <w:t>.</w:t>
            </w:r>
          </w:p>
          <w:p w14:paraId="70389B23" w14:textId="3E6A9EF2" w:rsidR="006B2A39" w:rsidRPr="001E4F81" w:rsidRDefault="006B2A39" w:rsidP="00AE555C">
            <w:pPr>
              <w:pStyle w:val="ListParagraph"/>
              <w:numPr>
                <w:ilvl w:val="0"/>
                <w:numId w:val="62"/>
              </w:numPr>
              <w:spacing w:before="60" w:after="6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Chapter 3: Prohibits the destruction of palm trees on public lands.</w:t>
            </w:r>
          </w:p>
          <w:p w14:paraId="6693B977" w14:textId="3BEEC015" w:rsidR="003856F1" w:rsidRPr="001E4F81" w:rsidRDefault="003856F1" w:rsidP="00AE555C">
            <w:pPr>
              <w:pStyle w:val="ListParagraph"/>
              <w:numPr>
                <w:ilvl w:val="0"/>
                <w:numId w:val="62"/>
              </w:numPr>
              <w:spacing w:before="60" w:after="6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Chapter 4</w:t>
            </w:r>
            <w:r w:rsidR="006B2A39" w:rsidRPr="001E4F81">
              <w:rPr>
                <w:rFonts w:ascii="Trebuchet MS" w:eastAsia="Times New Roman" w:hAnsi="Trebuchet MS" w:cs="Times New Roman"/>
                <w:color w:val="404040"/>
                <w:sz w:val="20"/>
                <w:szCs w:val="20"/>
                <w:lang w:val="en-US" w:eastAsia="fr-FR"/>
              </w:rPr>
              <w:t>: Requires the erection of boundary</w:t>
            </w:r>
            <w:r w:rsidRPr="001E4F81">
              <w:rPr>
                <w:rFonts w:ascii="Trebuchet MS" w:eastAsia="Times New Roman" w:hAnsi="Trebuchet MS" w:cs="Times New Roman"/>
                <w:color w:val="404040"/>
                <w:sz w:val="20"/>
                <w:szCs w:val="20"/>
                <w:lang w:val="en-US" w:eastAsia="fr-FR"/>
              </w:rPr>
              <w:t xml:space="preserve"> posts on farmlands </w:t>
            </w:r>
            <w:r w:rsidR="006B2A39" w:rsidRPr="001E4F81">
              <w:rPr>
                <w:rFonts w:ascii="Trebuchet MS" w:eastAsia="Times New Roman" w:hAnsi="Trebuchet MS" w:cs="Times New Roman"/>
                <w:color w:val="404040"/>
                <w:sz w:val="20"/>
                <w:szCs w:val="20"/>
                <w:lang w:val="en-US" w:eastAsia="fr-FR"/>
              </w:rPr>
              <w:t>and establishes the</w:t>
            </w:r>
            <w:r w:rsidRPr="001E4F81">
              <w:rPr>
                <w:rFonts w:ascii="Trebuchet MS" w:eastAsia="Times New Roman" w:hAnsi="Trebuchet MS" w:cs="Times New Roman"/>
                <w:color w:val="404040"/>
                <w:sz w:val="20"/>
                <w:szCs w:val="20"/>
                <w:lang w:val="en-US" w:eastAsia="fr-FR"/>
              </w:rPr>
              <w:t xml:space="preserve"> Annual National Agricultural and Commercial Fair</w:t>
            </w:r>
            <w:r w:rsidR="006B2A39" w:rsidRPr="001E4F81">
              <w:rPr>
                <w:rFonts w:ascii="Trebuchet MS" w:eastAsia="Times New Roman" w:hAnsi="Trebuchet MS" w:cs="Times New Roman"/>
                <w:color w:val="404040"/>
                <w:sz w:val="20"/>
                <w:szCs w:val="20"/>
                <w:lang w:val="en-US" w:eastAsia="fr-FR"/>
              </w:rPr>
              <w:t>.</w:t>
            </w:r>
          </w:p>
        </w:tc>
      </w:tr>
      <w:tr w:rsidR="003856F1" w:rsidRPr="001E4F81" w14:paraId="477516B8" w14:textId="77777777" w:rsidTr="003856F1">
        <w:trPr>
          <w:trHeight w:val="284"/>
        </w:trPr>
        <w:tc>
          <w:tcPr>
            <w:tcW w:w="923" w:type="pct"/>
            <w:tcBorders>
              <w:top w:val="nil"/>
              <w:left w:val="nil"/>
              <w:bottom w:val="nil"/>
              <w:right w:val="nil"/>
            </w:tcBorders>
            <w:hideMark/>
          </w:tcPr>
          <w:p w14:paraId="27AB8B14" w14:textId="4C2ED752" w:rsidR="003856F1" w:rsidRPr="001E4F81" w:rsidRDefault="00A14956" w:rsidP="00AE555C">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"https://faolex.fao.org/docs/pdf/lbr178624.pdf" </w:instrText>
            </w:r>
            <w:r>
              <w:fldChar w:fldCharType="separate"/>
            </w:r>
            <w:r w:rsidR="000550E2" w:rsidRPr="001E4F81">
              <w:rPr>
                <w:rStyle w:val="Hyperlink"/>
                <w:rFonts w:ascii="Trebuchet MS" w:eastAsia="Times New Roman" w:hAnsi="Trebuchet MS" w:cs="Times New Roman"/>
                <w:sz w:val="20"/>
                <w:szCs w:val="20"/>
                <w:lang w:val="en-US" w:eastAsia="fr-FR"/>
              </w:rPr>
              <w:t>Liberia Agriculture Commodity Regulatory Authority Act (2014)</w:t>
            </w:r>
            <w:r>
              <w:rPr>
                <w:rStyle w:val="Hyperlink"/>
                <w:rFonts w:ascii="Trebuchet MS" w:eastAsia="Times New Roman" w:hAnsi="Trebuchet MS" w:cs="Times New Roman"/>
                <w:sz w:val="20"/>
                <w:szCs w:val="20"/>
                <w:lang w:val="en-US" w:eastAsia="fr-FR"/>
              </w:rPr>
              <w:fldChar w:fldCharType="end"/>
            </w:r>
          </w:p>
        </w:tc>
        <w:tc>
          <w:tcPr>
            <w:tcW w:w="4077" w:type="pct"/>
            <w:tcBorders>
              <w:top w:val="nil"/>
              <w:left w:val="nil"/>
              <w:bottom w:val="nil"/>
              <w:right w:val="nil"/>
            </w:tcBorders>
            <w:hideMark/>
          </w:tcPr>
          <w:p w14:paraId="56D239BC" w14:textId="63BDF42B" w:rsidR="000F0ED0" w:rsidRPr="001E4F81" w:rsidRDefault="000F0ED0" w:rsidP="00AE555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This Act establishes the</w:t>
            </w:r>
            <w:r w:rsidR="006C4D3F" w:rsidRPr="001E4F81">
              <w:rPr>
                <w:rFonts w:ascii="Trebuchet MS" w:eastAsia="Times New Roman" w:hAnsi="Trebuchet MS" w:cs="Times New Roman"/>
                <w:color w:val="404040"/>
                <w:sz w:val="20"/>
                <w:szCs w:val="20"/>
                <w:lang w:val="en-US" w:eastAsia="fr-FR"/>
              </w:rPr>
              <w:t xml:space="preserve"> Liberia</w:t>
            </w:r>
            <w:r w:rsidRPr="001E4F81">
              <w:rPr>
                <w:rFonts w:ascii="Trebuchet MS" w:eastAsia="Times New Roman" w:hAnsi="Trebuchet MS" w:cs="Times New Roman"/>
                <w:color w:val="404040"/>
                <w:sz w:val="20"/>
                <w:szCs w:val="20"/>
                <w:lang w:val="en-US" w:eastAsia="fr-FR"/>
              </w:rPr>
              <w:t xml:space="preserve"> Agricultural Commodities Regulatory Authority (</w:t>
            </w:r>
            <w:r w:rsidR="006C4D3F" w:rsidRPr="001E4F81">
              <w:rPr>
                <w:rFonts w:ascii="Trebuchet MS" w:eastAsia="Times New Roman" w:hAnsi="Trebuchet MS" w:cs="Times New Roman"/>
                <w:color w:val="404040"/>
                <w:sz w:val="20"/>
                <w:szCs w:val="20"/>
                <w:lang w:val="en-US" w:eastAsia="fr-FR"/>
              </w:rPr>
              <w:t>L</w:t>
            </w:r>
            <w:r w:rsidRPr="001E4F81">
              <w:rPr>
                <w:rFonts w:ascii="Trebuchet MS" w:eastAsia="Times New Roman" w:hAnsi="Trebuchet MS" w:cs="Times New Roman"/>
                <w:color w:val="404040"/>
                <w:sz w:val="20"/>
                <w:szCs w:val="20"/>
                <w:lang w:val="en-US" w:eastAsia="fr-FR"/>
              </w:rPr>
              <w:t xml:space="preserve">ACRA) as a semi-autonomous body under the Ministry of Agriculture. </w:t>
            </w:r>
          </w:p>
          <w:p w14:paraId="7B0344D8" w14:textId="094CEF17" w:rsidR="003856F1" w:rsidRPr="001E4F81" w:rsidRDefault="000F0ED0" w:rsidP="00AE555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Governed</w:t>
            </w:r>
            <w:r w:rsidR="003856F1" w:rsidRPr="001E4F81">
              <w:rPr>
                <w:rFonts w:ascii="Trebuchet MS" w:eastAsia="Times New Roman" w:hAnsi="Trebuchet MS" w:cs="Times New Roman"/>
                <w:color w:val="404040"/>
                <w:sz w:val="20"/>
                <w:szCs w:val="20"/>
                <w:lang w:val="en-US" w:eastAsia="fr-FR"/>
              </w:rPr>
              <w:t xml:space="preserve"> by a Board of Directors, </w:t>
            </w:r>
            <w:r w:rsidRPr="001E4F81">
              <w:rPr>
                <w:rFonts w:ascii="Trebuchet MS" w:eastAsia="Times New Roman" w:hAnsi="Trebuchet MS" w:cs="Times New Roman"/>
                <w:color w:val="404040"/>
                <w:sz w:val="20"/>
                <w:szCs w:val="20"/>
                <w:lang w:val="en-US" w:eastAsia="fr-FR"/>
              </w:rPr>
              <w:t xml:space="preserve">with a </w:t>
            </w:r>
            <w:r w:rsidR="003856F1" w:rsidRPr="001E4F81">
              <w:rPr>
                <w:rFonts w:ascii="Trebuchet MS" w:eastAsia="Times New Roman" w:hAnsi="Trebuchet MS" w:cs="Times New Roman"/>
                <w:color w:val="404040"/>
                <w:sz w:val="20"/>
                <w:szCs w:val="20"/>
                <w:lang w:val="en-US" w:eastAsia="fr-FR"/>
              </w:rPr>
              <w:t xml:space="preserve">Director General </w:t>
            </w:r>
            <w:r w:rsidRPr="001E4F81">
              <w:rPr>
                <w:rFonts w:ascii="Trebuchet MS" w:eastAsia="Times New Roman" w:hAnsi="Trebuchet MS" w:cs="Times New Roman"/>
                <w:color w:val="404040"/>
                <w:sz w:val="20"/>
                <w:szCs w:val="20"/>
                <w:lang w:val="en-US" w:eastAsia="fr-FR"/>
              </w:rPr>
              <w:t>managing day-to-day operations, the Authority is</w:t>
            </w:r>
            <w:r w:rsidR="003856F1" w:rsidRPr="001E4F81">
              <w:rPr>
                <w:rFonts w:ascii="Trebuchet MS" w:eastAsia="Times New Roman" w:hAnsi="Trebuchet MS" w:cs="Times New Roman"/>
                <w:color w:val="404040"/>
                <w:sz w:val="20"/>
                <w:szCs w:val="20"/>
                <w:lang w:val="en-US" w:eastAsia="fr-FR"/>
              </w:rPr>
              <w:t xml:space="preserve"> responsible for </w:t>
            </w:r>
            <w:r w:rsidRPr="001E4F81">
              <w:rPr>
                <w:rFonts w:ascii="Trebuchet MS" w:eastAsia="Times New Roman" w:hAnsi="Trebuchet MS" w:cs="Times New Roman"/>
                <w:color w:val="404040"/>
                <w:sz w:val="20"/>
                <w:szCs w:val="20"/>
                <w:lang w:val="en-US" w:eastAsia="fr-FR"/>
              </w:rPr>
              <w:t>promoting Liberia’s agricultural</w:t>
            </w:r>
            <w:r w:rsidR="003856F1" w:rsidRPr="001E4F81">
              <w:rPr>
                <w:rFonts w:ascii="Trebuchet MS" w:eastAsia="Times New Roman" w:hAnsi="Trebuchet MS" w:cs="Times New Roman"/>
                <w:color w:val="404040"/>
                <w:sz w:val="20"/>
                <w:szCs w:val="20"/>
                <w:lang w:val="en-US" w:eastAsia="fr-FR"/>
              </w:rPr>
              <w:t xml:space="preserve"> export trade</w:t>
            </w:r>
            <w:r w:rsidRPr="001E4F81">
              <w:rPr>
                <w:rFonts w:ascii="Trebuchet MS" w:eastAsia="Times New Roman" w:hAnsi="Trebuchet MS" w:cs="Times New Roman"/>
                <w:color w:val="404040"/>
                <w:sz w:val="20"/>
                <w:szCs w:val="20"/>
                <w:lang w:val="en-US" w:eastAsia="fr-FR"/>
              </w:rPr>
              <w:t>, improving</w:t>
            </w:r>
            <w:r w:rsidR="003856F1" w:rsidRPr="001E4F81">
              <w:rPr>
                <w:rFonts w:ascii="Trebuchet MS" w:eastAsia="Times New Roman" w:hAnsi="Trebuchet MS" w:cs="Times New Roman"/>
                <w:color w:val="404040"/>
                <w:sz w:val="20"/>
                <w:szCs w:val="20"/>
                <w:lang w:val="en-US" w:eastAsia="fr-FR"/>
              </w:rPr>
              <w:t xml:space="preserve"> productivity</w:t>
            </w:r>
            <w:r w:rsidRPr="001E4F81">
              <w:rPr>
                <w:rFonts w:ascii="Trebuchet MS" w:eastAsia="Times New Roman" w:hAnsi="Trebuchet MS" w:cs="Times New Roman"/>
                <w:color w:val="404040"/>
                <w:sz w:val="20"/>
                <w:szCs w:val="20"/>
                <w:lang w:val="en-US" w:eastAsia="fr-FR"/>
              </w:rPr>
              <w:t xml:space="preserve"> and </w:t>
            </w:r>
            <w:r w:rsidR="003856F1" w:rsidRPr="001E4F81">
              <w:rPr>
                <w:rFonts w:ascii="Trebuchet MS" w:eastAsia="Times New Roman" w:hAnsi="Trebuchet MS" w:cs="Times New Roman"/>
                <w:color w:val="404040"/>
                <w:sz w:val="20"/>
                <w:szCs w:val="20"/>
                <w:lang w:val="en-US" w:eastAsia="fr-FR"/>
              </w:rPr>
              <w:t xml:space="preserve">competitiveness, </w:t>
            </w:r>
            <w:r w:rsidRPr="001E4F81">
              <w:rPr>
                <w:rFonts w:ascii="Trebuchet MS" w:eastAsia="Times New Roman" w:hAnsi="Trebuchet MS" w:cs="Times New Roman"/>
                <w:color w:val="404040"/>
                <w:sz w:val="20"/>
                <w:szCs w:val="20"/>
                <w:lang w:val="en-US" w:eastAsia="fr-FR"/>
              </w:rPr>
              <w:t xml:space="preserve">supporting </w:t>
            </w:r>
            <w:r w:rsidR="003856F1" w:rsidRPr="001E4F81">
              <w:rPr>
                <w:rFonts w:ascii="Trebuchet MS" w:eastAsia="Times New Roman" w:hAnsi="Trebuchet MS" w:cs="Times New Roman"/>
                <w:color w:val="404040"/>
                <w:sz w:val="20"/>
                <w:szCs w:val="20"/>
                <w:lang w:val="en-US" w:eastAsia="fr-FR"/>
              </w:rPr>
              <w:t xml:space="preserve">value chain development, and </w:t>
            </w:r>
            <w:r w:rsidRPr="001E4F81">
              <w:rPr>
                <w:rFonts w:ascii="Trebuchet MS" w:eastAsia="Times New Roman" w:hAnsi="Trebuchet MS" w:cs="Times New Roman"/>
                <w:color w:val="404040"/>
                <w:sz w:val="20"/>
                <w:szCs w:val="20"/>
                <w:lang w:val="en-US" w:eastAsia="fr-FR"/>
              </w:rPr>
              <w:t xml:space="preserve">ensuring </w:t>
            </w:r>
            <w:r w:rsidR="003856F1" w:rsidRPr="001E4F81">
              <w:rPr>
                <w:rFonts w:ascii="Trebuchet MS" w:eastAsia="Times New Roman" w:hAnsi="Trebuchet MS" w:cs="Times New Roman"/>
                <w:color w:val="404040"/>
                <w:sz w:val="20"/>
                <w:szCs w:val="20"/>
                <w:lang w:val="en-US" w:eastAsia="fr-FR"/>
              </w:rPr>
              <w:t xml:space="preserve">environmental sustainability, </w:t>
            </w:r>
            <w:r w:rsidRPr="001E4F81">
              <w:rPr>
                <w:rFonts w:ascii="Trebuchet MS" w:eastAsia="Times New Roman" w:hAnsi="Trebuchet MS" w:cs="Times New Roman"/>
                <w:color w:val="404040"/>
                <w:sz w:val="20"/>
                <w:szCs w:val="20"/>
                <w:lang w:val="en-US" w:eastAsia="fr-FR"/>
              </w:rPr>
              <w:t>particularly</w:t>
            </w:r>
            <w:r w:rsidR="003856F1" w:rsidRPr="001E4F81">
              <w:rPr>
                <w:rFonts w:ascii="Trebuchet MS" w:eastAsia="Times New Roman" w:hAnsi="Trebuchet MS" w:cs="Times New Roman"/>
                <w:color w:val="404040"/>
                <w:sz w:val="20"/>
                <w:szCs w:val="20"/>
                <w:lang w:val="en-US" w:eastAsia="fr-FR"/>
              </w:rPr>
              <w:t xml:space="preserve"> for smallholders, women</w:t>
            </w:r>
            <w:r w:rsidRPr="001E4F81">
              <w:rPr>
                <w:rFonts w:ascii="Trebuchet MS" w:eastAsia="Times New Roman" w:hAnsi="Trebuchet MS" w:cs="Times New Roman"/>
                <w:color w:val="404040"/>
                <w:sz w:val="20"/>
                <w:szCs w:val="20"/>
                <w:lang w:val="en-US" w:eastAsia="fr-FR"/>
              </w:rPr>
              <w:t>,</w:t>
            </w:r>
            <w:r w:rsidR="003856F1" w:rsidRPr="001E4F81">
              <w:rPr>
                <w:rFonts w:ascii="Trebuchet MS" w:eastAsia="Times New Roman" w:hAnsi="Trebuchet MS" w:cs="Times New Roman"/>
                <w:color w:val="404040"/>
                <w:sz w:val="20"/>
                <w:szCs w:val="20"/>
                <w:lang w:val="en-US" w:eastAsia="fr-FR"/>
              </w:rPr>
              <w:t xml:space="preserve"> and youth</w:t>
            </w:r>
            <w:r w:rsidRPr="001E4F81">
              <w:rPr>
                <w:rFonts w:ascii="Trebuchet MS" w:eastAsia="Times New Roman" w:hAnsi="Trebuchet MS" w:cs="Times New Roman"/>
                <w:color w:val="404040"/>
                <w:sz w:val="20"/>
                <w:szCs w:val="20"/>
                <w:lang w:val="en-US" w:eastAsia="fr-FR"/>
              </w:rPr>
              <w:t xml:space="preserve">. </w:t>
            </w:r>
            <w:r w:rsidR="006C4D3F" w:rsidRPr="001E4F81">
              <w:rPr>
                <w:rFonts w:ascii="Trebuchet MS" w:eastAsia="Times New Roman" w:hAnsi="Trebuchet MS" w:cs="Times New Roman"/>
                <w:color w:val="404040"/>
                <w:sz w:val="20"/>
                <w:szCs w:val="20"/>
                <w:lang w:val="en-US" w:eastAsia="fr-FR"/>
              </w:rPr>
              <w:t>L</w:t>
            </w:r>
            <w:r w:rsidRPr="001E4F81">
              <w:rPr>
                <w:rFonts w:ascii="Trebuchet MS" w:eastAsia="Times New Roman" w:hAnsi="Trebuchet MS" w:cs="Times New Roman"/>
                <w:color w:val="404040"/>
                <w:sz w:val="20"/>
                <w:szCs w:val="20"/>
                <w:lang w:val="en-US" w:eastAsia="fr-FR"/>
              </w:rPr>
              <w:t>ACRA</w:t>
            </w:r>
            <w:r w:rsidR="003856F1" w:rsidRPr="001E4F81">
              <w:rPr>
                <w:rFonts w:ascii="Trebuchet MS" w:eastAsia="Times New Roman" w:hAnsi="Trebuchet MS" w:cs="Times New Roman"/>
                <w:color w:val="404040"/>
                <w:sz w:val="20"/>
                <w:szCs w:val="20"/>
                <w:lang w:val="en-US" w:eastAsia="fr-FR"/>
              </w:rPr>
              <w:t xml:space="preserve"> also</w:t>
            </w:r>
            <w:r w:rsidRPr="001E4F81">
              <w:rPr>
                <w:rFonts w:ascii="Trebuchet MS" w:eastAsia="Times New Roman" w:hAnsi="Trebuchet MS" w:cs="Times New Roman"/>
                <w:color w:val="404040"/>
                <w:sz w:val="20"/>
                <w:szCs w:val="20"/>
                <w:lang w:val="en-US" w:eastAsia="fr-FR"/>
              </w:rPr>
              <w:t xml:space="preserve"> licenses</w:t>
            </w:r>
            <w:r w:rsidR="003856F1" w:rsidRPr="001E4F81">
              <w:rPr>
                <w:rFonts w:ascii="Trebuchet MS" w:eastAsia="Times New Roman" w:hAnsi="Trebuchet MS" w:cs="Times New Roman"/>
                <w:color w:val="404040"/>
                <w:sz w:val="20"/>
                <w:szCs w:val="20"/>
                <w:lang w:val="en-US" w:eastAsia="fr-FR"/>
              </w:rPr>
              <w:t xml:space="preserve"> exporters and </w:t>
            </w:r>
            <w:r w:rsidRPr="001E4F81">
              <w:rPr>
                <w:rFonts w:ascii="Trebuchet MS" w:eastAsia="Times New Roman" w:hAnsi="Trebuchet MS" w:cs="Times New Roman"/>
                <w:color w:val="404040"/>
                <w:sz w:val="20"/>
                <w:szCs w:val="20"/>
                <w:lang w:val="en-US" w:eastAsia="fr-FR"/>
              </w:rPr>
              <w:t>serves</w:t>
            </w:r>
            <w:r w:rsidR="003856F1" w:rsidRPr="001E4F81">
              <w:rPr>
                <w:rFonts w:ascii="Trebuchet MS" w:eastAsia="Times New Roman" w:hAnsi="Trebuchet MS" w:cs="Times New Roman"/>
                <w:color w:val="404040"/>
                <w:sz w:val="20"/>
                <w:szCs w:val="20"/>
                <w:lang w:val="en-US" w:eastAsia="fr-FR"/>
              </w:rPr>
              <w:t xml:space="preserve"> as an advisory and dispute resolution</w:t>
            </w:r>
            <w:r w:rsidRPr="001E4F81">
              <w:rPr>
                <w:rFonts w:ascii="Trebuchet MS" w:eastAsia="Times New Roman" w:hAnsi="Trebuchet MS" w:cs="Times New Roman"/>
                <w:color w:val="404040"/>
                <w:sz w:val="20"/>
                <w:szCs w:val="20"/>
                <w:lang w:val="en-US" w:eastAsia="fr-FR"/>
              </w:rPr>
              <w:t> </w:t>
            </w:r>
            <w:r w:rsidR="003856F1" w:rsidRPr="001E4F81">
              <w:rPr>
                <w:rFonts w:ascii="Trebuchet MS" w:eastAsia="Times New Roman" w:hAnsi="Trebuchet MS" w:cs="Times New Roman"/>
                <w:color w:val="404040"/>
                <w:sz w:val="20"/>
                <w:szCs w:val="20"/>
                <w:lang w:val="en-US" w:eastAsia="fr-FR"/>
              </w:rPr>
              <w:t>body.</w:t>
            </w:r>
          </w:p>
        </w:tc>
      </w:tr>
      <w:tr w:rsidR="003856F1" w:rsidRPr="001E4F81" w14:paraId="46304DCD" w14:textId="77777777" w:rsidTr="003856F1">
        <w:trPr>
          <w:trHeight w:val="284"/>
        </w:trPr>
        <w:tc>
          <w:tcPr>
            <w:tcW w:w="923" w:type="pct"/>
            <w:tcBorders>
              <w:top w:val="nil"/>
              <w:left w:val="nil"/>
              <w:bottom w:val="nil"/>
              <w:right w:val="nil"/>
            </w:tcBorders>
            <w:shd w:val="clear" w:color="000000" w:fill="F7A3B0"/>
            <w:hideMark/>
          </w:tcPr>
          <w:p w14:paraId="71F55B3F" w14:textId="31FA4216" w:rsidR="003856F1" w:rsidRPr="001E4F81" w:rsidRDefault="00A14956" w:rsidP="00AE555C">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"https://www.moa.gov.lr/sites/default/files/documents/RDFI%20ACTl-2.pdf" </w:instrText>
            </w:r>
            <w:r>
              <w:fldChar w:fldCharType="separate"/>
            </w:r>
            <w:r w:rsidR="003856F1" w:rsidRPr="001E4F81">
              <w:rPr>
                <w:rStyle w:val="Hyperlink"/>
                <w:rFonts w:ascii="Trebuchet MS" w:eastAsia="Times New Roman" w:hAnsi="Trebuchet MS" w:cs="Times New Roman"/>
                <w:sz w:val="20"/>
                <w:szCs w:val="20"/>
                <w:lang w:val="en-US" w:eastAsia="fr-FR"/>
              </w:rPr>
              <w:t>Rubber Development Fund Incorporated Act (2016)</w:t>
            </w:r>
            <w:r>
              <w:rPr>
                <w:rStyle w:val="Hyperlink"/>
                <w:rFonts w:ascii="Trebuchet MS" w:eastAsia="Times New Roman" w:hAnsi="Trebuchet MS" w:cs="Times New Roman"/>
                <w:sz w:val="20"/>
                <w:szCs w:val="20"/>
                <w:lang w:val="en-US" w:eastAsia="fr-FR"/>
              </w:rPr>
              <w:fldChar w:fldCharType="end"/>
            </w:r>
          </w:p>
        </w:tc>
        <w:tc>
          <w:tcPr>
            <w:tcW w:w="4077" w:type="pct"/>
            <w:tcBorders>
              <w:top w:val="nil"/>
              <w:left w:val="nil"/>
              <w:bottom w:val="nil"/>
              <w:right w:val="nil"/>
            </w:tcBorders>
            <w:shd w:val="clear" w:color="000000" w:fill="F7A3B0"/>
            <w:hideMark/>
          </w:tcPr>
          <w:p w14:paraId="6CBA67E3" w14:textId="6D6ED7D7" w:rsidR="003856F1" w:rsidRPr="001E4F81" w:rsidRDefault="003856F1" w:rsidP="00AE555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This Act provides the framework to ensure the development and </w:t>
            </w:r>
            <w:r w:rsidR="00461A04" w:rsidRPr="001E4F81">
              <w:rPr>
                <w:rFonts w:ascii="Trebuchet MS" w:eastAsia="Times New Roman" w:hAnsi="Trebuchet MS" w:cs="Times New Roman"/>
                <w:color w:val="404040"/>
                <w:sz w:val="20"/>
                <w:szCs w:val="20"/>
                <w:lang w:val="en-US" w:eastAsia="fr-FR"/>
              </w:rPr>
              <w:t>modernization</w:t>
            </w:r>
            <w:r w:rsidRPr="001E4F81">
              <w:rPr>
                <w:rFonts w:ascii="Trebuchet MS" w:eastAsia="Times New Roman" w:hAnsi="Trebuchet MS" w:cs="Times New Roman"/>
                <w:color w:val="404040"/>
                <w:sz w:val="20"/>
                <w:szCs w:val="20"/>
                <w:lang w:val="en-US" w:eastAsia="fr-FR"/>
              </w:rPr>
              <w:t xml:space="preserve"> of Liberia’s Rubber Industry in all aspects, including capacity building and manufacturing of rubber products as well as improving</w:t>
            </w:r>
            <w:r w:rsidR="006E2DBF"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 xml:space="preserve">the performance and competitiveness of Liberian Rubber supply chain and value chain activities. The enactment of this law led to the repeal and replacement of the Rubber Industry Rehabilitation and Development Fund of Liberia (2003) and the Liberia Rubber Development Authority Act (2004). </w:t>
            </w:r>
          </w:p>
        </w:tc>
      </w:tr>
      <w:tr w:rsidR="003856F1" w:rsidRPr="001E4F81" w14:paraId="35D6D02E" w14:textId="77777777" w:rsidTr="003856F1">
        <w:trPr>
          <w:trHeight w:val="284"/>
        </w:trPr>
        <w:tc>
          <w:tcPr>
            <w:tcW w:w="923" w:type="pct"/>
            <w:tcBorders>
              <w:top w:val="nil"/>
              <w:left w:val="nil"/>
              <w:bottom w:val="nil"/>
              <w:right w:val="nil"/>
            </w:tcBorders>
            <w:hideMark/>
          </w:tcPr>
          <w:p w14:paraId="46257F53" w14:textId="04960141" w:rsidR="003856F1" w:rsidRPr="001E4F81" w:rsidRDefault="00A14956" w:rsidP="00AE555C">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"https://www.wto.org/english/thewto_e/acc_e/lbr_e/wtacclbr5_leg_11.pdf" </w:instrText>
            </w:r>
            <w:r>
              <w:fldChar w:fldCharType="separate"/>
            </w:r>
            <w:r w:rsidR="00F2266C" w:rsidRPr="001E4F81">
              <w:rPr>
                <w:rStyle w:val="Hyperlink"/>
                <w:rFonts w:ascii="Trebuchet MS" w:eastAsia="Times New Roman" w:hAnsi="Trebuchet MS" w:cs="Times New Roman"/>
                <w:sz w:val="20"/>
                <w:szCs w:val="20"/>
                <w:lang w:val="en-US" w:eastAsia="fr-FR"/>
              </w:rPr>
              <w:t>Revenue Code of Liberia (2000)</w:t>
            </w:r>
            <w:r>
              <w:rPr>
                <w:rStyle w:val="Hyperlink"/>
                <w:rFonts w:ascii="Trebuchet MS" w:eastAsia="Times New Roman" w:hAnsi="Trebuchet MS" w:cs="Times New Roman"/>
                <w:sz w:val="20"/>
                <w:szCs w:val="20"/>
                <w:lang w:val="en-US" w:eastAsia="fr-FR"/>
              </w:rPr>
              <w:fldChar w:fldCharType="end"/>
            </w:r>
            <w:r w:rsidR="00F2266C" w:rsidRPr="001E4F81">
              <w:rPr>
                <w:rFonts w:ascii="Trebuchet MS" w:eastAsia="Times New Roman" w:hAnsi="Trebuchet MS" w:cs="Times New Roman"/>
                <w:color w:val="000000"/>
                <w:sz w:val="20"/>
                <w:szCs w:val="20"/>
                <w:lang w:val="en-US" w:eastAsia="fr-FR"/>
              </w:rPr>
              <w:t xml:space="preserve"> </w:t>
            </w:r>
            <w:r w:rsidR="00F2266C" w:rsidRPr="001E4F81">
              <w:rPr>
                <w:rFonts w:ascii="Trebuchet MS" w:eastAsia="Times New Roman" w:hAnsi="Trebuchet MS" w:cs="Times New Roman"/>
                <w:color w:val="404040"/>
                <w:sz w:val="20"/>
                <w:szCs w:val="20"/>
                <w:lang w:val="en-US" w:eastAsia="fr-FR"/>
              </w:rPr>
              <w:t xml:space="preserve">and </w:t>
            </w:r>
            <w:r>
              <w:fldChar w:fldCharType="begin"/>
            </w:r>
            <w:r>
              <w:instrText xml:space="preserve"> HYPERLINK "https://revenue.lra.gov.lr/08/REVENUE-CODE-LIBERIA-REVENUE-CODE-AMENDED-2011-CUSTOMS.pdf" </w:instrText>
            </w:r>
            <w:r>
              <w:fldChar w:fldCharType="separate"/>
            </w:r>
            <w:r w:rsidR="00F2266C" w:rsidRPr="001E4F81">
              <w:rPr>
                <w:rStyle w:val="Hyperlink"/>
                <w:rFonts w:ascii="Trebuchet MS" w:eastAsia="Times New Roman" w:hAnsi="Trebuchet MS" w:cs="Times New Roman"/>
                <w:sz w:val="20"/>
                <w:szCs w:val="20"/>
                <w:lang w:val="en-US" w:eastAsia="fr-FR"/>
              </w:rPr>
              <w:t>as Amended in 2011</w:t>
            </w:r>
            <w:r>
              <w:rPr>
                <w:rStyle w:val="Hyperlink"/>
                <w:rFonts w:ascii="Trebuchet MS" w:eastAsia="Times New Roman" w:hAnsi="Trebuchet MS" w:cs="Times New Roman"/>
                <w:sz w:val="20"/>
                <w:szCs w:val="20"/>
                <w:lang w:val="en-US" w:eastAsia="fr-FR"/>
              </w:rPr>
              <w:fldChar w:fldCharType="end"/>
            </w:r>
          </w:p>
        </w:tc>
        <w:tc>
          <w:tcPr>
            <w:tcW w:w="4077" w:type="pct"/>
            <w:tcBorders>
              <w:top w:val="nil"/>
              <w:left w:val="nil"/>
              <w:bottom w:val="nil"/>
              <w:right w:val="nil"/>
            </w:tcBorders>
            <w:hideMark/>
          </w:tcPr>
          <w:p w14:paraId="2792626E" w14:textId="79D8105C" w:rsidR="003856F1" w:rsidRPr="001E4F81" w:rsidRDefault="003856F1" w:rsidP="00AE555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Law stipulates determinative legal provisions for agriculture and renewable resources taxation in Liberia. Specifically, Sections 600 to 623 covers overall taxation in the sector, including the definition of key agriculture and renewable resources taxation terms, rate of tax, valuation, surface rents and royalties, determination of taxable income from renewable resources project, and other tax related structures.</w:t>
            </w:r>
          </w:p>
        </w:tc>
      </w:tr>
      <w:tr w:rsidR="003856F1" w:rsidRPr="001E4F81" w14:paraId="20E2DD0A" w14:textId="77777777" w:rsidTr="003856F1">
        <w:trPr>
          <w:trHeight w:val="284"/>
        </w:trPr>
        <w:tc>
          <w:tcPr>
            <w:tcW w:w="923" w:type="pct"/>
            <w:tcBorders>
              <w:top w:val="nil"/>
              <w:left w:val="nil"/>
              <w:bottom w:val="nil"/>
              <w:right w:val="nil"/>
            </w:tcBorders>
            <w:shd w:val="clear" w:color="000000" w:fill="F7A3B0"/>
            <w:hideMark/>
          </w:tcPr>
          <w:p w14:paraId="0CFD53B9" w14:textId="45EF9F95" w:rsidR="003856F1" w:rsidRPr="001E4F81" w:rsidRDefault="00A14956" w:rsidP="00AE555C">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"https://www.clientearth.org/media/yihbg3sx/law-2018-land-rights-liberia-ext-en.pdf" </w:instrText>
            </w:r>
            <w:r>
              <w:fldChar w:fldCharType="separate"/>
            </w:r>
            <w:r w:rsidR="003856F1" w:rsidRPr="001E4F81">
              <w:rPr>
                <w:rStyle w:val="Hyperlink"/>
                <w:rFonts w:ascii="Trebuchet MS" w:eastAsia="Times New Roman" w:hAnsi="Trebuchet MS" w:cs="Times New Roman"/>
                <w:sz w:val="20"/>
                <w:szCs w:val="20"/>
                <w:lang w:val="en-US" w:eastAsia="fr-FR"/>
              </w:rPr>
              <w:t>Land Rights Act (201</w:t>
            </w:r>
            <w:r w:rsidR="007C0046" w:rsidRPr="001E4F81">
              <w:rPr>
                <w:rStyle w:val="Hyperlink"/>
                <w:rFonts w:ascii="Trebuchet MS" w:eastAsia="Times New Roman" w:hAnsi="Trebuchet MS" w:cs="Times New Roman"/>
                <w:sz w:val="20"/>
                <w:szCs w:val="20"/>
                <w:lang w:val="en-US" w:eastAsia="fr-FR"/>
              </w:rPr>
              <w:t>8</w:t>
            </w:r>
            <w:r w:rsidR="003856F1" w:rsidRPr="001E4F81">
              <w:rPr>
                <w:rStyle w:val="Hyperlink"/>
                <w:rFonts w:ascii="Trebuchet MS" w:eastAsia="Times New Roman" w:hAnsi="Trebuchet MS" w:cs="Times New Roman"/>
                <w:sz w:val="20"/>
                <w:szCs w:val="20"/>
                <w:lang w:val="en-US" w:eastAsia="fr-FR"/>
              </w:rPr>
              <w:t>)</w:t>
            </w:r>
            <w:r>
              <w:rPr>
                <w:rStyle w:val="Hyperlink"/>
                <w:rFonts w:ascii="Trebuchet MS" w:eastAsia="Times New Roman" w:hAnsi="Trebuchet MS" w:cs="Times New Roman"/>
                <w:sz w:val="20"/>
                <w:szCs w:val="20"/>
                <w:lang w:val="en-US" w:eastAsia="fr-FR"/>
              </w:rPr>
              <w:fldChar w:fldCharType="end"/>
            </w:r>
          </w:p>
        </w:tc>
        <w:tc>
          <w:tcPr>
            <w:tcW w:w="4077" w:type="pct"/>
            <w:tcBorders>
              <w:top w:val="nil"/>
              <w:left w:val="nil"/>
              <w:bottom w:val="nil"/>
              <w:right w:val="nil"/>
            </w:tcBorders>
            <w:shd w:val="clear" w:color="000000" w:fill="F7A3B0"/>
            <w:hideMark/>
          </w:tcPr>
          <w:p w14:paraId="6D819FF8" w14:textId="77777777" w:rsidR="003856F1" w:rsidRPr="001E4F81" w:rsidRDefault="003856F1" w:rsidP="00AE555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Law provides a framework for the legal definition of land ownership, use, and overall administration, including dispute resolution and transfer of land ownership. Specifically, it prescribes means by which each land category in Liberia can be acquired, used, transferred, or otherwise managed.</w:t>
            </w:r>
          </w:p>
        </w:tc>
      </w:tr>
      <w:tr w:rsidR="003856F1" w:rsidRPr="001E4F81" w14:paraId="7A8015DD" w14:textId="77777777" w:rsidTr="00BE0D1C">
        <w:trPr>
          <w:trHeight w:val="284"/>
        </w:trPr>
        <w:tc>
          <w:tcPr>
            <w:tcW w:w="923" w:type="pct"/>
            <w:tcBorders>
              <w:top w:val="nil"/>
              <w:left w:val="nil"/>
              <w:bottom w:val="single" w:sz="8" w:space="0" w:color="FF0000"/>
              <w:right w:val="nil"/>
            </w:tcBorders>
            <w:hideMark/>
          </w:tcPr>
          <w:p w14:paraId="3A468A7F" w14:textId="6560AA84" w:rsidR="003856F1" w:rsidRPr="001E4F81" w:rsidRDefault="00A14956" w:rsidP="00AE555C">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"https://faolex.fao.org/docs/pdf/lbr53038.pdf" </w:instrText>
            </w:r>
            <w:r>
              <w:fldChar w:fldCharType="separate"/>
            </w:r>
            <w:r w:rsidR="00BE0D1C" w:rsidRPr="001E4F81">
              <w:rPr>
                <w:rStyle w:val="Hyperlink"/>
                <w:rFonts w:ascii="Trebuchet MS" w:eastAsia="Times New Roman" w:hAnsi="Trebuchet MS" w:cs="Times New Roman"/>
                <w:sz w:val="20"/>
                <w:szCs w:val="20"/>
                <w:lang w:val="en-US" w:eastAsia="fr-FR"/>
              </w:rPr>
              <w:t>Environmental Protection and Management Law (EPML - 2002)</w:t>
            </w:r>
            <w:r>
              <w:rPr>
                <w:rStyle w:val="Hyperlink"/>
                <w:rFonts w:ascii="Trebuchet MS" w:eastAsia="Times New Roman" w:hAnsi="Trebuchet MS" w:cs="Times New Roman"/>
                <w:sz w:val="20"/>
                <w:szCs w:val="20"/>
                <w:lang w:val="en-US" w:eastAsia="fr-FR"/>
              </w:rPr>
              <w:fldChar w:fldCharType="end"/>
            </w:r>
          </w:p>
        </w:tc>
        <w:tc>
          <w:tcPr>
            <w:tcW w:w="4077" w:type="pct"/>
            <w:tcBorders>
              <w:top w:val="nil"/>
              <w:left w:val="nil"/>
              <w:bottom w:val="single" w:sz="8" w:space="0" w:color="FF0000"/>
              <w:right w:val="nil"/>
            </w:tcBorders>
          </w:tcPr>
          <w:p w14:paraId="5A987B2D" w14:textId="77777777" w:rsidR="00BE0D1C" w:rsidRPr="001E4F81" w:rsidRDefault="00BE0D1C" w:rsidP="00AE555C">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Establishes the legal framework for environmental governance and protection under the Environmental Protection Agency (EPA).</w:t>
            </w:r>
          </w:p>
          <w:p w14:paraId="26BA5952" w14:textId="434D18F8" w:rsidR="00BE0D1C" w:rsidRPr="001E4F81" w:rsidRDefault="00BE0D1C" w:rsidP="00AE555C">
            <w:pPr>
              <w:pStyle w:val="ListParagraph"/>
              <w:numPr>
                <w:ilvl w:val="0"/>
                <w:numId w:val="62"/>
              </w:numPr>
              <w:spacing w:before="60" w:after="60" w:line="240" w:lineRule="auto"/>
              <w:ind w:left="358" w:right="-45" w:hanging="284"/>
              <w:contextualSpacing w:val="0"/>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Requires Environmental Impact Assessments (EIAs) for agricultural activities.</w:t>
            </w:r>
          </w:p>
          <w:p w14:paraId="3F3BF703" w14:textId="5C7E8303" w:rsidR="003856F1" w:rsidRPr="001E4F81" w:rsidRDefault="00BE0D1C" w:rsidP="00AE555C">
            <w:pPr>
              <w:pStyle w:val="ListParagraph"/>
              <w:numPr>
                <w:ilvl w:val="0"/>
                <w:numId w:val="62"/>
              </w:numPr>
              <w:spacing w:before="60" w:after="60" w:line="240" w:lineRule="auto"/>
              <w:ind w:left="358" w:right="-45" w:hanging="284"/>
              <w:contextualSpacing w:val="0"/>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Provides guidelines for sustainable management of natural resources and coordination with relevant ministries, agencies, and communities</w:t>
            </w:r>
            <w:r w:rsidR="000F0ED0" w:rsidRPr="001E4F81">
              <w:rPr>
                <w:rFonts w:ascii="Trebuchet MS" w:eastAsia="Times New Roman" w:hAnsi="Trebuchet MS" w:cs="Times New Roman"/>
                <w:color w:val="404040"/>
                <w:sz w:val="20"/>
                <w:szCs w:val="20"/>
                <w:lang w:val="en-US" w:eastAsia="fr-FR"/>
              </w:rPr>
              <w:t>.</w:t>
            </w:r>
          </w:p>
        </w:tc>
      </w:tr>
    </w:tbl>
    <w:p w14:paraId="5AA763C5" w14:textId="48E9BAFC" w:rsidR="00AD22A7" w:rsidRPr="001E4F81" w:rsidRDefault="00CA6EE5" w:rsidP="004B32EA">
      <w:pPr>
        <w:keepNext/>
        <w:keepLines/>
        <w:spacing w:before="240" w:after="120"/>
        <w:ind w:right="-46"/>
        <w:outlineLvl w:val="3"/>
        <w:rPr>
          <w:rFonts w:ascii="Trebuchet MS" w:eastAsia="Times New Roman" w:hAnsi="Trebuchet MS" w:cs="Times New Roman"/>
          <w:b/>
          <w:bCs/>
          <w:color w:val="175751" w:themeColor="accent2" w:themeShade="80"/>
          <w:sz w:val="22"/>
          <w:szCs w:val="22"/>
          <w:lang w:val="en-US"/>
        </w:rPr>
      </w:pPr>
      <w:r w:rsidRPr="001E4F81">
        <w:rPr>
          <w:rFonts w:ascii="Trebuchet MS" w:eastAsia="Times New Roman" w:hAnsi="Trebuchet MS" w:cs="Times New Roman"/>
          <w:b/>
          <w:bCs/>
          <w:color w:val="175751" w:themeColor="accent2" w:themeShade="80"/>
          <w:sz w:val="22"/>
          <w:szCs w:val="22"/>
          <w:lang w:val="en-US"/>
        </w:rPr>
        <w:lastRenderedPageBreak/>
        <w:t>4.2.4</w:t>
      </w:r>
      <w:proofErr w:type="gramStart"/>
      <w:r w:rsidRPr="001E4F81">
        <w:rPr>
          <w:rFonts w:ascii="Trebuchet MS" w:eastAsia="Times New Roman" w:hAnsi="Trebuchet MS" w:cs="Times New Roman"/>
          <w:b/>
          <w:bCs/>
          <w:color w:val="175751" w:themeColor="accent2" w:themeShade="80"/>
          <w:sz w:val="22"/>
          <w:szCs w:val="22"/>
          <w:lang w:val="en-US"/>
        </w:rPr>
        <w:t>.</w:t>
      </w:r>
      <w:r w:rsidR="00E674B5" w:rsidRPr="001E4F81">
        <w:rPr>
          <w:rFonts w:ascii="Trebuchet MS" w:eastAsia="Times New Roman" w:hAnsi="Trebuchet MS" w:cs="Times New Roman"/>
          <w:b/>
          <w:bCs/>
          <w:color w:val="175751" w:themeColor="accent2" w:themeShade="80"/>
          <w:sz w:val="22"/>
          <w:szCs w:val="22"/>
          <w:lang w:val="en-US"/>
        </w:rPr>
        <w:t>(</w:t>
      </w:r>
      <w:proofErr w:type="gramEnd"/>
      <w:r w:rsidR="00E674B5" w:rsidRPr="001E4F81">
        <w:rPr>
          <w:rFonts w:ascii="Trebuchet MS" w:eastAsia="Times New Roman" w:hAnsi="Trebuchet MS" w:cs="Times New Roman"/>
          <w:b/>
          <w:bCs/>
          <w:color w:val="175751" w:themeColor="accent2" w:themeShade="80"/>
          <w:sz w:val="22"/>
          <w:szCs w:val="22"/>
          <w:lang w:val="en-US"/>
        </w:rPr>
        <w:t xml:space="preserve">b) </w:t>
      </w:r>
      <w:r w:rsidR="00AD22A7" w:rsidRPr="001E4F81">
        <w:rPr>
          <w:rFonts w:ascii="Trebuchet MS" w:eastAsia="Times New Roman" w:hAnsi="Trebuchet MS" w:cs="Times New Roman"/>
          <w:b/>
          <w:bCs/>
          <w:color w:val="175751" w:themeColor="accent2" w:themeShade="80"/>
          <w:sz w:val="22"/>
          <w:szCs w:val="22"/>
          <w:lang w:val="en-US"/>
        </w:rPr>
        <w:t>Institutional framework of the agriculture sector</w:t>
      </w:r>
    </w:p>
    <w:p w14:paraId="613B06F8" w14:textId="33CC7DD1" w:rsidR="00347E55" w:rsidRPr="001E4F81" w:rsidRDefault="00347E55" w:rsidP="004B32EA">
      <w:pPr>
        <w:spacing w:after="120"/>
        <w:ind w:right="-46"/>
        <w:jc w:val="both"/>
        <w:rPr>
          <w:color w:val="404040"/>
          <w:sz w:val="22"/>
          <w:szCs w:val="22"/>
          <w:lang w:val="en-US"/>
        </w:rPr>
      </w:pPr>
      <w:r w:rsidRPr="001E4F81">
        <w:rPr>
          <w:color w:val="404040"/>
          <w:sz w:val="22"/>
          <w:szCs w:val="22"/>
          <w:lang w:val="en-US"/>
        </w:rPr>
        <w:t xml:space="preserve">The main structures involved in the agriculture sector as well as their main roles and responsibilities are </w:t>
      </w:r>
      <w:r w:rsidR="001E4F81" w:rsidRPr="001E4F81">
        <w:rPr>
          <w:color w:val="404040"/>
          <w:sz w:val="22"/>
          <w:szCs w:val="22"/>
          <w:lang w:val="en-US"/>
        </w:rPr>
        <w:t>summarized</w:t>
      </w:r>
      <w:r w:rsidRPr="001E4F81">
        <w:rPr>
          <w:color w:val="404040"/>
          <w:sz w:val="22"/>
          <w:szCs w:val="22"/>
          <w:lang w:val="en-US"/>
        </w:rPr>
        <w:t xml:space="preserve"> in the below table:</w:t>
      </w:r>
    </w:p>
    <w:p w14:paraId="30D1E5A7" w14:textId="767AE951" w:rsidR="00F60DC1" w:rsidRPr="001E4F81" w:rsidRDefault="00AE555C" w:rsidP="0045211D">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40" w:name="_Toc208170867"/>
      <w:r w:rsidRPr="001E4F81">
        <w:rPr>
          <w:rFonts w:eastAsiaTheme="minorEastAsia"/>
          <w:b/>
          <w:bCs/>
          <w:i w:val="0"/>
          <w:iCs w:val="0"/>
          <w:smallCaps/>
          <w:color w:val="595959" w:themeColor="text1" w:themeTint="A6"/>
          <w:kern w:val="0"/>
          <w:sz w:val="20"/>
          <w:szCs w:val="20"/>
          <w:lang w:val="en-US"/>
          <w14:ligatures w14:val="none"/>
        </w:rPr>
        <w:t xml:space="preserve">Table </w:t>
      </w:r>
      <w:r w:rsidR="00347E55" w:rsidRPr="001E4F81">
        <w:rPr>
          <w:rFonts w:eastAsiaTheme="minorEastAsia"/>
          <w:b/>
          <w:bCs/>
          <w:i w:val="0"/>
          <w:iCs w:val="0"/>
          <w:smallCaps/>
          <w:color w:val="595959" w:themeColor="text1" w:themeTint="A6"/>
          <w:kern w:val="0"/>
          <w:sz w:val="20"/>
          <w:szCs w:val="20"/>
          <w:lang w:val="en-US"/>
          <w14:ligatures w14:val="none"/>
        </w:rPr>
        <w:fldChar w:fldCharType="begin"/>
      </w:r>
      <w:r w:rsidR="00347E55"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47E55"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36</w:t>
      </w:r>
      <w:r w:rsidR="00347E5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Agriculture Sector Institutional Framework</w:t>
      </w:r>
      <w:bookmarkEnd w:id="640"/>
    </w:p>
    <w:tbl>
      <w:tblPr>
        <w:tblW w:w="5000" w:type="pct"/>
        <w:jc w:val="center"/>
        <w:tblCellMar>
          <w:left w:w="70" w:type="dxa"/>
          <w:right w:w="70" w:type="dxa"/>
        </w:tblCellMar>
        <w:tblLook w:val="04A0" w:firstRow="1" w:lastRow="0" w:firstColumn="1" w:lastColumn="0" w:noHBand="0" w:noVBand="1"/>
      </w:tblPr>
      <w:tblGrid>
        <w:gridCol w:w="1796"/>
        <w:gridCol w:w="7230"/>
      </w:tblGrid>
      <w:tr w:rsidR="00F60DC1" w:rsidRPr="001E4F81" w14:paraId="1B0BCF72" w14:textId="77777777" w:rsidTr="007528F9">
        <w:trPr>
          <w:trHeight w:val="284"/>
          <w:tblHeader/>
          <w:jc w:val="center"/>
        </w:trPr>
        <w:tc>
          <w:tcPr>
            <w:tcW w:w="995" w:type="pct"/>
            <w:tcBorders>
              <w:top w:val="nil"/>
              <w:left w:val="nil"/>
              <w:bottom w:val="single" w:sz="8" w:space="0" w:color="FF0000"/>
              <w:right w:val="nil"/>
            </w:tcBorders>
            <w:shd w:val="clear" w:color="000000" w:fill="7A091A"/>
            <w:vAlign w:val="center"/>
            <w:hideMark/>
          </w:tcPr>
          <w:p w14:paraId="0D7BE075" w14:textId="77777777" w:rsidR="00F60DC1" w:rsidRPr="001E4F81" w:rsidRDefault="00F60DC1" w:rsidP="00BD3584">
            <w:pPr>
              <w:spacing w:before="40" w:after="4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Institution</w:t>
            </w:r>
          </w:p>
        </w:tc>
        <w:tc>
          <w:tcPr>
            <w:tcW w:w="4005" w:type="pct"/>
            <w:tcBorders>
              <w:top w:val="nil"/>
              <w:left w:val="nil"/>
              <w:bottom w:val="single" w:sz="8" w:space="0" w:color="FF0000"/>
              <w:right w:val="nil"/>
            </w:tcBorders>
            <w:shd w:val="clear" w:color="000000" w:fill="7A091A"/>
            <w:vAlign w:val="center"/>
            <w:hideMark/>
          </w:tcPr>
          <w:p w14:paraId="645E91CA" w14:textId="77777777" w:rsidR="00F60DC1" w:rsidRPr="001E4F81" w:rsidRDefault="00F60DC1" w:rsidP="00BD3584">
            <w:pPr>
              <w:spacing w:before="40" w:after="4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 of Roles and Responsibilities</w:t>
            </w:r>
          </w:p>
        </w:tc>
      </w:tr>
      <w:tr w:rsidR="00F60DC1" w:rsidRPr="001E4F81" w14:paraId="21C1396F" w14:textId="77777777" w:rsidTr="007528F9">
        <w:trPr>
          <w:trHeight w:val="284"/>
          <w:jc w:val="center"/>
        </w:trPr>
        <w:tc>
          <w:tcPr>
            <w:tcW w:w="995" w:type="pct"/>
            <w:tcBorders>
              <w:top w:val="single" w:sz="8" w:space="0" w:color="FF0000"/>
              <w:left w:val="nil"/>
              <w:bottom w:val="nil"/>
              <w:right w:val="nil"/>
            </w:tcBorders>
            <w:shd w:val="clear" w:color="000000" w:fill="F7A3B0"/>
            <w:hideMark/>
          </w:tcPr>
          <w:p w14:paraId="2F2212D2" w14:textId="11F4E2B4" w:rsidR="00F60DC1" w:rsidRPr="001E4F81" w:rsidRDefault="00A14956" w:rsidP="00BD3584">
            <w:pPr>
              <w:spacing w:before="40" w:after="40" w:line="240" w:lineRule="auto"/>
              <w:ind w:right="-45"/>
              <w:rPr>
                <w:rFonts w:ascii="Trebuchet MS" w:eastAsia="Times New Roman" w:hAnsi="Trebuchet MS" w:cs="Times New Roman"/>
                <w:color w:val="000000"/>
                <w:sz w:val="20"/>
                <w:szCs w:val="20"/>
                <w:lang w:val="en-US" w:eastAsia="fr-FR"/>
              </w:rPr>
            </w:pPr>
            <w:r>
              <w:fldChar w:fldCharType="begin"/>
            </w:r>
            <w:r>
              <w:instrText xml:space="preserve"> HYPERLINK "https://www.moa.gov.lr/" </w:instrText>
            </w:r>
            <w:r>
              <w:fldChar w:fldCharType="separate"/>
            </w:r>
            <w:r w:rsidR="00F60DC1" w:rsidRPr="001E4F81">
              <w:rPr>
                <w:rStyle w:val="Hyperlink"/>
                <w:rFonts w:ascii="Trebuchet MS" w:eastAsia="Times New Roman" w:hAnsi="Trebuchet MS" w:cs="Times New Roman"/>
                <w:sz w:val="20"/>
                <w:szCs w:val="20"/>
                <w:lang w:val="en-US" w:eastAsia="fr-FR"/>
              </w:rPr>
              <w:t>Ministry of Agriculture (</w:t>
            </w:r>
            <w:proofErr w:type="spellStart"/>
            <w:r w:rsidR="00F60DC1" w:rsidRPr="001E4F81">
              <w:rPr>
                <w:rStyle w:val="Hyperlink"/>
                <w:rFonts w:ascii="Trebuchet MS" w:eastAsia="Times New Roman" w:hAnsi="Trebuchet MS" w:cs="Times New Roman"/>
                <w:sz w:val="20"/>
                <w:szCs w:val="20"/>
                <w:lang w:val="en-US" w:eastAsia="fr-FR"/>
              </w:rPr>
              <w:t>MoA</w:t>
            </w:r>
            <w:proofErr w:type="spellEnd"/>
            <w:r w:rsidR="00F60DC1" w:rsidRPr="001E4F81">
              <w:rPr>
                <w:rStyle w:val="Hyperlink"/>
                <w:rFonts w:ascii="Trebuchet MS" w:eastAsia="Times New Roman" w:hAnsi="Trebuchet MS" w:cs="Times New Roman"/>
                <w:sz w:val="20"/>
                <w:szCs w:val="20"/>
                <w:lang w:val="en-US" w:eastAsia="fr-FR"/>
              </w:rPr>
              <w:t>)</w:t>
            </w:r>
            <w:r>
              <w:rPr>
                <w:rStyle w:val="Hyperlink"/>
                <w:rFonts w:ascii="Trebuchet MS" w:eastAsia="Times New Roman" w:hAnsi="Trebuchet MS" w:cs="Times New Roman"/>
                <w:sz w:val="20"/>
                <w:szCs w:val="20"/>
                <w:lang w:val="en-US" w:eastAsia="fr-FR"/>
              </w:rPr>
              <w:fldChar w:fldCharType="end"/>
            </w:r>
          </w:p>
        </w:tc>
        <w:tc>
          <w:tcPr>
            <w:tcW w:w="4005" w:type="pct"/>
            <w:tcBorders>
              <w:top w:val="single" w:sz="8" w:space="0" w:color="FF0000"/>
              <w:left w:val="nil"/>
              <w:bottom w:val="nil"/>
              <w:right w:val="nil"/>
            </w:tcBorders>
            <w:shd w:val="clear" w:color="000000" w:fill="F7A3B0"/>
            <w:hideMark/>
          </w:tcPr>
          <w:p w14:paraId="41FF51DA" w14:textId="638594A1" w:rsidR="005B40E0" w:rsidRPr="001E4F81" w:rsidRDefault="005B40E0" w:rsidP="005B40E0">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Ministry of Agriculture is mandated to develop Liberia’s agricultural sector by establishing an effective </w:t>
            </w:r>
            <w:r w:rsidR="00461A04" w:rsidRPr="001E4F81">
              <w:rPr>
                <w:rFonts w:ascii="Trebuchet MS" w:eastAsia="Times New Roman" w:hAnsi="Trebuchet MS" w:cs="Times New Roman"/>
                <w:color w:val="404040"/>
                <w:sz w:val="20"/>
                <w:szCs w:val="20"/>
                <w:lang w:val="en-US" w:eastAsia="fr-FR"/>
              </w:rPr>
              <w:t>organizational</w:t>
            </w:r>
            <w:r w:rsidRPr="001E4F81">
              <w:rPr>
                <w:rFonts w:ascii="Trebuchet MS" w:eastAsia="Times New Roman" w:hAnsi="Trebuchet MS" w:cs="Times New Roman"/>
                <w:color w:val="404040"/>
                <w:sz w:val="20"/>
                <w:szCs w:val="20"/>
                <w:lang w:val="en-US" w:eastAsia="fr-FR"/>
              </w:rPr>
              <w:t xml:space="preserve"> structure staffed with personnel capable of planning, coordinating, implementing, monitoring, and evaluating agricultural development </w:t>
            </w:r>
            <w:r w:rsidR="00461A04" w:rsidRPr="001E4F81">
              <w:rPr>
                <w:rFonts w:ascii="Trebuchet MS" w:eastAsia="Times New Roman" w:hAnsi="Trebuchet MS" w:cs="Times New Roman"/>
                <w:color w:val="404040"/>
                <w:sz w:val="20"/>
                <w:szCs w:val="20"/>
                <w:lang w:val="en-US" w:eastAsia="fr-FR"/>
              </w:rPr>
              <w:t>programs</w:t>
            </w:r>
            <w:r w:rsidRPr="001E4F81">
              <w:rPr>
                <w:rFonts w:ascii="Trebuchet MS" w:eastAsia="Times New Roman" w:hAnsi="Trebuchet MS" w:cs="Times New Roman"/>
                <w:color w:val="404040"/>
                <w:sz w:val="20"/>
                <w:szCs w:val="20"/>
                <w:lang w:val="en-US" w:eastAsia="fr-FR"/>
              </w:rPr>
              <w:t>.</w:t>
            </w:r>
            <w:r w:rsidR="00C11A90" w:rsidRPr="001E4F81">
              <w:rPr>
                <w:rFonts w:ascii="Trebuchet MS" w:eastAsia="Times New Roman" w:hAnsi="Trebuchet MS" w:cs="Times New Roman"/>
                <w:color w:val="404040"/>
                <w:sz w:val="20"/>
                <w:szCs w:val="20"/>
                <w:lang w:val="en-US" w:eastAsia="fr-FR"/>
              </w:rPr>
              <w:t xml:space="preserve"> </w:t>
            </w:r>
            <w:r w:rsidR="00820885" w:rsidRPr="001E4F81">
              <w:rPr>
                <w:rFonts w:ascii="Trebuchet MS" w:eastAsia="Times New Roman" w:hAnsi="Trebuchet MS" w:cs="Times New Roman"/>
                <w:color w:val="404040"/>
                <w:sz w:val="20"/>
                <w:szCs w:val="20"/>
                <w:lang w:val="en-US" w:eastAsia="fr-FR"/>
              </w:rPr>
              <w:t>Key responsibilities include:</w:t>
            </w:r>
          </w:p>
          <w:p w14:paraId="1410A102" w14:textId="383D5883" w:rsidR="00820885" w:rsidRPr="001E4F81" w:rsidRDefault="003A4AE2" w:rsidP="003A4AE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t</w:t>
            </w:r>
            <w:r w:rsidR="00820885" w:rsidRPr="001E4F81">
              <w:rPr>
                <w:rFonts w:ascii="Trebuchet MS" w:eastAsia="Times New Roman" w:hAnsi="Trebuchet MS" w:cs="Times New Roman"/>
                <w:color w:val="404040"/>
                <w:sz w:val="20"/>
                <w:szCs w:val="20"/>
                <w:lang w:val="en-US" w:eastAsia="fr-FR"/>
              </w:rPr>
              <w:t>raining</w:t>
            </w:r>
            <w:proofErr w:type="gramEnd"/>
            <w:r w:rsidR="00820885" w:rsidRPr="001E4F81">
              <w:rPr>
                <w:rFonts w:ascii="Trebuchet MS" w:eastAsia="Times New Roman" w:hAnsi="Trebuchet MS" w:cs="Times New Roman"/>
                <w:color w:val="404040"/>
                <w:sz w:val="20"/>
                <w:szCs w:val="20"/>
                <w:lang w:val="en-US" w:eastAsia="fr-FR"/>
              </w:rPr>
              <w:t xml:space="preserve"> staff and farmers to address challenges in agricultural development.</w:t>
            </w:r>
          </w:p>
          <w:p w14:paraId="5CFD9195" w14:textId="0FA7DE30" w:rsidR="00820885" w:rsidRPr="001E4F81" w:rsidRDefault="003A4AE2" w:rsidP="003A4AE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i</w:t>
            </w:r>
            <w:r w:rsidR="00820885" w:rsidRPr="001E4F81">
              <w:rPr>
                <w:rFonts w:ascii="Trebuchet MS" w:eastAsia="Times New Roman" w:hAnsi="Trebuchet MS" w:cs="Times New Roman"/>
                <w:color w:val="404040"/>
                <w:sz w:val="20"/>
                <w:szCs w:val="20"/>
                <w:lang w:val="en-US" w:eastAsia="fr-FR"/>
              </w:rPr>
              <w:t>dentifying</w:t>
            </w:r>
            <w:proofErr w:type="gramEnd"/>
            <w:r w:rsidR="00820885" w:rsidRPr="001E4F81">
              <w:rPr>
                <w:rFonts w:ascii="Trebuchet MS" w:eastAsia="Times New Roman" w:hAnsi="Trebuchet MS" w:cs="Times New Roman"/>
                <w:color w:val="404040"/>
                <w:sz w:val="20"/>
                <w:szCs w:val="20"/>
                <w:lang w:val="en-US" w:eastAsia="fr-FR"/>
              </w:rPr>
              <w:t xml:space="preserve"> and resolving obstacles that impede </w:t>
            </w:r>
            <w:del w:id="641" w:author="David Dicker" w:date="2025-09-10T12:26:00Z">
              <w:r w:rsidR="00820885" w:rsidRPr="001E4F81" w:rsidDel="003E6955">
                <w:rPr>
                  <w:rFonts w:ascii="Trebuchet MS" w:eastAsia="Times New Roman" w:hAnsi="Trebuchet MS" w:cs="Times New Roman"/>
                  <w:color w:val="404040"/>
                  <w:sz w:val="20"/>
                  <w:szCs w:val="20"/>
                  <w:lang w:val="en-US" w:eastAsia="fr-FR"/>
                </w:rPr>
                <w:delText>production, and</w:delText>
              </w:r>
            </w:del>
            <w:ins w:id="642" w:author="David Dicker" w:date="2025-09-10T12:26:00Z">
              <w:r w:rsidR="003E6955" w:rsidRPr="001E4F81">
                <w:rPr>
                  <w:rFonts w:ascii="Trebuchet MS" w:eastAsia="Times New Roman" w:hAnsi="Trebuchet MS" w:cs="Times New Roman"/>
                  <w:color w:val="404040"/>
                  <w:sz w:val="20"/>
                  <w:szCs w:val="20"/>
                  <w:lang w:val="en-US" w:eastAsia="fr-FR"/>
                </w:rPr>
                <w:t>production and</w:t>
              </w:r>
            </w:ins>
            <w:r w:rsidR="00820885" w:rsidRPr="001E4F81">
              <w:rPr>
                <w:rFonts w:ascii="Trebuchet MS" w:eastAsia="Times New Roman" w:hAnsi="Trebuchet MS" w:cs="Times New Roman"/>
                <w:color w:val="404040"/>
                <w:sz w:val="20"/>
                <w:szCs w:val="20"/>
                <w:lang w:val="en-US" w:eastAsia="fr-FR"/>
              </w:rPr>
              <w:t xml:space="preserve"> providing farmers with support services and a conducive production environment.</w:t>
            </w:r>
          </w:p>
          <w:p w14:paraId="06C6E264" w14:textId="6D7400EE" w:rsidR="00820885" w:rsidRPr="001E4F81" w:rsidRDefault="003A4AE2" w:rsidP="003A4AE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o</w:t>
            </w:r>
            <w:r w:rsidR="00820885" w:rsidRPr="001E4F81">
              <w:rPr>
                <w:rFonts w:ascii="Trebuchet MS" w:eastAsia="Times New Roman" w:hAnsi="Trebuchet MS" w:cs="Times New Roman"/>
                <w:color w:val="404040"/>
                <w:sz w:val="20"/>
                <w:szCs w:val="20"/>
                <w:lang w:val="en-US" w:eastAsia="fr-FR"/>
              </w:rPr>
              <w:t>verseeing</w:t>
            </w:r>
            <w:proofErr w:type="gramEnd"/>
            <w:r w:rsidR="00820885" w:rsidRPr="001E4F81">
              <w:rPr>
                <w:rFonts w:ascii="Trebuchet MS" w:eastAsia="Times New Roman" w:hAnsi="Trebuchet MS" w:cs="Times New Roman"/>
                <w:color w:val="404040"/>
                <w:sz w:val="20"/>
                <w:szCs w:val="20"/>
                <w:lang w:val="en-US" w:eastAsia="fr-FR"/>
              </w:rPr>
              <w:t xml:space="preserve"> agriculture across smallholder and commercial farming, plantation crops, fisheries, and livestock.</w:t>
            </w:r>
          </w:p>
          <w:p w14:paraId="4938C3ED" w14:textId="327A2C5A" w:rsidR="00F60DC1" w:rsidRPr="001E4F81" w:rsidRDefault="003A4AE2" w:rsidP="003A4AE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c</w:t>
            </w:r>
            <w:r w:rsidR="00820885" w:rsidRPr="001E4F81">
              <w:rPr>
                <w:rFonts w:ascii="Trebuchet MS" w:eastAsia="Times New Roman" w:hAnsi="Trebuchet MS" w:cs="Times New Roman"/>
                <w:color w:val="404040"/>
                <w:sz w:val="20"/>
                <w:szCs w:val="20"/>
                <w:lang w:val="en-US" w:eastAsia="fr-FR"/>
              </w:rPr>
              <w:t>oordinating</w:t>
            </w:r>
            <w:proofErr w:type="gramEnd"/>
            <w:r w:rsidR="00820885" w:rsidRPr="001E4F81">
              <w:rPr>
                <w:rFonts w:ascii="Trebuchet MS" w:eastAsia="Times New Roman" w:hAnsi="Trebuchet MS" w:cs="Times New Roman"/>
                <w:color w:val="404040"/>
                <w:sz w:val="20"/>
                <w:szCs w:val="20"/>
                <w:lang w:val="en-US" w:eastAsia="fr-FR"/>
              </w:rPr>
              <w:t xml:space="preserve"> activities through four main departments: Administration; Planning and Development; Regional Development and Extension; and Technical Services, each comprising </w:t>
            </w:r>
            <w:r w:rsidR="00461A04" w:rsidRPr="001E4F81">
              <w:rPr>
                <w:rFonts w:ascii="Trebuchet MS" w:eastAsia="Times New Roman" w:hAnsi="Trebuchet MS" w:cs="Times New Roman"/>
                <w:color w:val="404040"/>
                <w:sz w:val="20"/>
                <w:szCs w:val="20"/>
                <w:lang w:val="en-US" w:eastAsia="fr-FR"/>
              </w:rPr>
              <w:t>specialized</w:t>
            </w:r>
            <w:r w:rsidR="00820885" w:rsidRPr="001E4F81">
              <w:rPr>
                <w:rFonts w:ascii="Trebuchet MS" w:eastAsia="Times New Roman" w:hAnsi="Trebuchet MS" w:cs="Times New Roman"/>
                <w:color w:val="404040"/>
                <w:sz w:val="20"/>
                <w:szCs w:val="20"/>
                <w:lang w:val="en-US" w:eastAsia="fr-FR"/>
              </w:rPr>
              <w:t xml:space="preserve"> units and divisions.</w:t>
            </w:r>
          </w:p>
        </w:tc>
      </w:tr>
      <w:tr w:rsidR="008030DB" w:rsidRPr="001E4F81" w14:paraId="5CECDC5F" w14:textId="77777777" w:rsidTr="007528F9">
        <w:trPr>
          <w:trHeight w:val="284"/>
          <w:jc w:val="center"/>
        </w:trPr>
        <w:tc>
          <w:tcPr>
            <w:tcW w:w="995" w:type="pct"/>
            <w:tcBorders>
              <w:top w:val="nil"/>
              <w:left w:val="nil"/>
              <w:bottom w:val="nil"/>
              <w:right w:val="nil"/>
            </w:tcBorders>
          </w:tcPr>
          <w:p w14:paraId="419DFCD8" w14:textId="7C0F6CC1" w:rsidR="008030DB" w:rsidRPr="001E4F81" w:rsidRDefault="00A14956" w:rsidP="00BD3584">
            <w:pPr>
              <w:spacing w:before="40" w:after="40" w:line="240" w:lineRule="auto"/>
              <w:ind w:right="-45"/>
              <w:jc w:val="both"/>
              <w:rPr>
                <w:rFonts w:ascii="Trebuchet MS" w:eastAsia="Times New Roman" w:hAnsi="Trebuchet MS" w:cs="Times New Roman"/>
                <w:color w:val="000000"/>
                <w:sz w:val="20"/>
                <w:szCs w:val="20"/>
                <w:lang w:val="en-US" w:eastAsia="fr-FR"/>
              </w:rPr>
            </w:pPr>
            <w:r>
              <w:fldChar w:fldCharType="begin"/>
            </w:r>
            <w:r>
              <w:instrText xml:space="preserve"> HYPERLINK "https://lacra.gov.lr/" </w:instrText>
            </w:r>
            <w:r>
              <w:fldChar w:fldCharType="separate"/>
            </w:r>
            <w:r w:rsidR="00525F5D" w:rsidRPr="001E4F81">
              <w:rPr>
                <w:rStyle w:val="Hyperlink"/>
                <w:rFonts w:asciiTheme="majorHAnsi" w:hAnsiTheme="majorHAnsi"/>
                <w:sz w:val="20"/>
                <w:szCs w:val="20"/>
                <w:lang w:val="en-US" w:eastAsia="fr-FR"/>
              </w:rPr>
              <w:t>Liberia Agriculture Commodity Regulatory Authority (LACRA</w:t>
            </w:r>
            <w:r w:rsidR="00525F5D" w:rsidRPr="001E4F81">
              <w:rPr>
                <w:rStyle w:val="Hyperlink"/>
                <w:rFonts w:asciiTheme="majorHAnsi" w:hAnsiTheme="majorHAnsi"/>
                <w:sz w:val="18"/>
                <w:szCs w:val="18"/>
                <w:lang w:val="en-US" w:eastAsia="fr-FR"/>
              </w:rPr>
              <w:t>)</w:t>
            </w:r>
            <w:r>
              <w:rPr>
                <w:rStyle w:val="Hyperlink"/>
                <w:rFonts w:asciiTheme="majorHAnsi" w:hAnsiTheme="majorHAnsi"/>
                <w:sz w:val="18"/>
                <w:szCs w:val="18"/>
                <w:lang w:val="en-US" w:eastAsia="fr-FR"/>
              </w:rPr>
              <w:fldChar w:fldCharType="end"/>
            </w:r>
          </w:p>
        </w:tc>
        <w:tc>
          <w:tcPr>
            <w:tcW w:w="4005" w:type="pct"/>
            <w:tcBorders>
              <w:top w:val="nil"/>
              <w:left w:val="nil"/>
              <w:bottom w:val="nil"/>
              <w:right w:val="nil"/>
            </w:tcBorders>
          </w:tcPr>
          <w:p w14:paraId="5F329E70" w14:textId="2A8B5E10" w:rsidR="00C23ADE" w:rsidRPr="001E4F81" w:rsidRDefault="004C7D29" w:rsidP="00BD3584">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LACRA is a semi-autonomous agency of the Government created by an act of the legislature </w:t>
            </w:r>
            <w:r w:rsidR="00EB1461" w:rsidRPr="001E4F81">
              <w:rPr>
                <w:rFonts w:ascii="Trebuchet MS" w:eastAsia="Times New Roman" w:hAnsi="Trebuchet MS" w:cs="Times New Roman"/>
                <w:color w:val="404040"/>
                <w:sz w:val="20"/>
                <w:szCs w:val="20"/>
                <w:lang w:val="en-US" w:eastAsia="fr-FR"/>
              </w:rPr>
              <w:t>in</w:t>
            </w:r>
            <w:r w:rsidRPr="001E4F81">
              <w:rPr>
                <w:rFonts w:ascii="Trebuchet MS" w:eastAsia="Times New Roman" w:hAnsi="Trebuchet MS" w:cs="Times New Roman"/>
                <w:color w:val="404040"/>
                <w:sz w:val="20"/>
                <w:szCs w:val="20"/>
                <w:lang w:val="en-US" w:eastAsia="fr-FR"/>
              </w:rPr>
              <w:t xml:space="preserve"> </w:t>
            </w:r>
            <w:r w:rsidR="00FD0E97" w:rsidRPr="001E4F81">
              <w:rPr>
                <w:rFonts w:ascii="Trebuchet MS" w:eastAsia="Times New Roman" w:hAnsi="Trebuchet MS" w:cs="Times New Roman"/>
                <w:color w:val="404040"/>
                <w:sz w:val="20"/>
                <w:szCs w:val="20"/>
                <w:lang w:val="en-US" w:eastAsia="fr-FR"/>
              </w:rPr>
              <w:t>2014</w:t>
            </w:r>
            <w:r w:rsidR="0004190B" w:rsidRPr="001E4F81">
              <w:rPr>
                <w:rFonts w:ascii="Trebuchet MS" w:eastAsia="Times New Roman" w:hAnsi="Trebuchet MS" w:cs="Times New Roman"/>
                <w:color w:val="404040"/>
                <w:sz w:val="20"/>
                <w:szCs w:val="20"/>
                <w:lang w:val="en-US" w:eastAsia="fr-FR"/>
              </w:rPr>
              <w:t xml:space="preserve">. </w:t>
            </w:r>
            <w:r w:rsidR="00C23ADE" w:rsidRPr="001E4F81">
              <w:rPr>
                <w:rFonts w:ascii="Trebuchet MS" w:eastAsia="Times New Roman" w:hAnsi="Trebuchet MS" w:cs="Times New Roman"/>
                <w:color w:val="404040"/>
                <w:sz w:val="20"/>
                <w:szCs w:val="20"/>
                <w:lang w:val="en-US" w:eastAsia="fr-FR"/>
              </w:rPr>
              <w:t xml:space="preserve">The mission of </w:t>
            </w:r>
            <w:r w:rsidR="009865A1" w:rsidRPr="001E4F81">
              <w:rPr>
                <w:rFonts w:ascii="Trebuchet MS" w:eastAsia="Times New Roman" w:hAnsi="Trebuchet MS" w:cs="Times New Roman"/>
                <w:color w:val="404040"/>
                <w:sz w:val="20"/>
                <w:szCs w:val="20"/>
                <w:lang w:val="en-US" w:eastAsia="fr-FR"/>
              </w:rPr>
              <w:t>L</w:t>
            </w:r>
            <w:r w:rsidR="00C23ADE" w:rsidRPr="001E4F81">
              <w:rPr>
                <w:rFonts w:ascii="Trebuchet MS" w:eastAsia="Times New Roman" w:hAnsi="Trebuchet MS" w:cs="Times New Roman"/>
                <w:color w:val="404040"/>
                <w:sz w:val="20"/>
                <w:szCs w:val="20"/>
                <w:lang w:val="en-US" w:eastAsia="fr-FR"/>
              </w:rPr>
              <w:t xml:space="preserve">ACRA is to further enhance the Country’s agriculture potential by promoting, developing standards, and regulating agriculture exports </w:t>
            </w:r>
            <w:r w:rsidR="00EB1461" w:rsidRPr="001E4F81">
              <w:rPr>
                <w:rFonts w:ascii="Trebuchet MS" w:eastAsia="Times New Roman" w:hAnsi="Trebuchet MS" w:cs="Times New Roman"/>
                <w:color w:val="404040"/>
                <w:sz w:val="20"/>
                <w:szCs w:val="20"/>
                <w:lang w:val="en-US" w:eastAsia="fr-FR"/>
              </w:rPr>
              <w:t>through:</w:t>
            </w:r>
          </w:p>
          <w:p w14:paraId="57A81B91" w14:textId="7DBCD325" w:rsidR="00C85238" w:rsidRPr="001E4F81" w:rsidRDefault="009B21EF" w:rsidP="00667508">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w:t>
            </w:r>
            <w:r w:rsidR="00C85238" w:rsidRPr="001E4F81">
              <w:rPr>
                <w:rFonts w:ascii="Trebuchet MS" w:eastAsia="Times New Roman" w:hAnsi="Trebuchet MS" w:cs="Times New Roman"/>
                <w:color w:val="404040"/>
                <w:sz w:val="20"/>
                <w:szCs w:val="20"/>
                <w:lang w:val="en-US" w:eastAsia="fr-FR"/>
              </w:rPr>
              <w:t xml:space="preserve">roduct quality improvement traceability </w:t>
            </w:r>
            <w:del w:id="643" w:author="David Dicker" w:date="2025-09-10T12:26:00Z">
              <w:r w:rsidR="00C85238" w:rsidRPr="001E4F81" w:rsidDel="003E6955">
                <w:rPr>
                  <w:rFonts w:ascii="Trebuchet MS" w:eastAsia="Times New Roman" w:hAnsi="Trebuchet MS" w:cs="Times New Roman"/>
                  <w:color w:val="404040"/>
                  <w:sz w:val="20"/>
                  <w:szCs w:val="20"/>
                  <w:lang w:val="en-US" w:eastAsia="fr-FR"/>
                </w:rPr>
                <w:delText>in order to</w:delText>
              </w:r>
            </w:del>
            <w:ins w:id="644" w:author="David Dicker" w:date="2025-09-10T12:26:00Z">
              <w:r w:rsidR="003E6955" w:rsidRPr="001E4F81">
                <w:rPr>
                  <w:rFonts w:ascii="Trebuchet MS" w:eastAsia="Times New Roman" w:hAnsi="Trebuchet MS" w:cs="Times New Roman"/>
                  <w:color w:val="404040"/>
                  <w:sz w:val="20"/>
                  <w:szCs w:val="20"/>
                  <w:lang w:val="en-US" w:eastAsia="fr-FR"/>
                </w:rPr>
                <w:t>to</w:t>
              </w:r>
            </w:ins>
            <w:r w:rsidR="00C85238" w:rsidRPr="001E4F81">
              <w:rPr>
                <w:rFonts w:ascii="Trebuchet MS" w:eastAsia="Times New Roman" w:hAnsi="Trebuchet MS" w:cs="Times New Roman"/>
                <w:color w:val="404040"/>
                <w:sz w:val="20"/>
                <w:szCs w:val="20"/>
                <w:lang w:val="en-US" w:eastAsia="fr-FR"/>
              </w:rPr>
              <w:t xml:space="preserve"> maintain the national integrity of the country from farm gate to market</w:t>
            </w:r>
            <w:r w:rsidRPr="001E4F81">
              <w:rPr>
                <w:rFonts w:ascii="Trebuchet MS" w:eastAsia="Times New Roman" w:hAnsi="Trebuchet MS" w:cs="Times New Roman"/>
                <w:color w:val="404040"/>
                <w:sz w:val="20"/>
                <w:szCs w:val="20"/>
                <w:lang w:val="en-US" w:eastAsia="fr-FR"/>
              </w:rPr>
              <w:t>;</w:t>
            </w:r>
          </w:p>
          <w:p w14:paraId="67367053" w14:textId="15F0C2C0" w:rsidR="00C85238" w:rsidRPr="001E4F81" w:rsidRDefault="009B21EF" w:rsidP="00667508">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85238" w:rsidRPr="001E4F81">
              <w:rPr>
                <w:rFonts w:ascii="Trebuchet MS" w:eastAsia="Times New Roman" w:hAnsi="Trebuchet MS" w:cs="Times New Roman"/>
                <w:color w:val="404040"/>
                <w:sz w:val="20"/>
                <w:szCs w:val="20"/>
                <w:lang w:val="en-US" w:eastAsia="fr-FR"/>
              </w:rPr>
              <w:t>he establishment of a rigorous commodity trade licensing regime, including inspection and validation of storage</w:t>
            </w:r>
            <w:r w:rsidRPr="001E4F81">
              <w:rPr>
                <w:rFonts w:ascii="Trebuchet MS" w:eastAsia="Times New Roman" w:hAnsi="Trebuchet MS" w:cs="Times New Roman"/>
                <w:color w:val="404040"/>
                <w:sz w:val="20"/>
                <w:szCs w:val="20"/>
                <w:lang w:val="en-US" w:eastAsia="fr-FR"/>
              </w:rPr>
              <w:t>;</w:t>
            </w:r>
          </w:p>
          <w:p w14:paraId="2E801A83" w14:textId="332DEEF7" w:rsidR="00C85238" w:rsidRPr="001E4F81" w:rsidRDefault="009B21EF" w:rsidP="00667508">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w:t>
            </w:r>
            <w:r w:rsidR="00C85238" w:rsidRPr="001E4F81">
              <w:rPr>
                <w:rFonts w:ascii="Trebuchet MS" w:eastAsia="Times New Roman" w:hAnsi="Trebuchet MS" w:cs="Times New Roman"/>
                <w:color w:val="404040"/>
                <w:sz w:val="20"/>
                <w:szCs w:val="20"/>
                <w:lang w:val="en-US" w:eastAsia="fr-FR"/>
              </w:rPr>
              <w:t xml:space="preserve">ommodity price </w:t>
            </w:r>
            <w:r w:rsidR="00461A04" w:rsidRPr="001E4F81">
              <w:rPr>
                <w:rFonts w:ascii="Trebuchet MS" w:eastAsia="Times New Roman" w:hAnsi="Trebuchet MS" w:cs="Times New Roman"/>
                <w:color w:val="404040"/>
                <w:sz w:val="20"/>
                <w:szCs w:val="20"/>
                <w:lang w:val="en-US" w:eastAsia="fr-FR"/>
              </w:rPr>
              <w:t>standardization</w:t>
            </w:r>
            <w:r w:rsidR="00C85238" w:rsidRPr="001E4F81">
              <w:rPr>
                <w:rFonts w:ascii="Trebuchet MS" w:eastAsia="Times New Roman" w:hAnsi="Trebuchet MS" w:cs="Times New Roman"/>
                <w:color w:val="404040"/>
                <w:sz w:val="20"/>
                <w:szCs w:val="20"/>
                <w:lang w:val="en-US" w:eastAsia="fr-FR"/>
              </w:rPr>
              <w:t xml:space="preserve"> based on world market variables </w:t>
            </w:r>
            <w:del w:id="645" w:author="David Dicker" w:date="2025-09-10T12:26:00Z">
              <w:r w:rsidR="00C85238" w:rsidRPr="001E4F81" w:rsidDel="003E6955">
                <w:rPr>
                  <w:rFonts w:ascii="Trebuchet MS" w:eastAsia="Times New Roman" w:hAnsi="Trebuchet MS" w:cs="Times New Roman"/>
                  <w:color w:val="404040"/>
                  <w:sz w:val="20"/>
                  <w:szCs w:val="20"/>
                  <w:lang w:val="en-US" w:eastAsia="fr-FR"/>
                </w:rPr>
                <w:delText>in order to</w:delText>
              </w:r>
            </w:del>
            <w:ins w:id="646" w:author="David Dicker" w:date="2025-09-10T12:26:00Z">
              <w:r w:rsidR="003E6955" w:rsidRPr="001E4F81">
                <w:rPr>
                  <w:rFonts w:ascii="Trebuchet MS" w:eastAsia="Times New Roman" w:hAnsi="Trebuchet MS" w:cs="Times New Roman"/>
                  <w:color w:val="404040"/>
                  <w:sz w:val="20"/>
                  <w:szCs w:val="20"/>
                  <w:lang w:val="en-US" w:eastAsia="fr-FR"/>
                </w:rPr>
                <w:t>to</w:t>
              </w:r>
            </w:ins>
            <w:r w:rsidR="00C85238" w:rsidRPr="001E4F81">
              <w:rPr>
                <w:rFonts w:ascii="Trebuchet MS" w:eastAsia="Times New Roman" w:hAnsi="Trebuchet MS" w:cs="Times New Roman"/>
                <w:color w:val="404040"/>
                <w:sz w:val="20"/>
                <w:szCs w:val="20"/>
                <w:lang w:val="en-US" w:eastAsia="fr-FR"/>
              </w:rPr>
              <w:t xml:space="preserve"> ensure the receipt of a fair share of the world market price</w:t>
            </w:r>
            <w:r w:rsidRPr="001E4F81">
              <w:rPr>
                <w:rFonts w:ascii="Trebuchet MS" w:eastAsia="Times New Roman" w:hAnsi="Trebuchet MS" w:cs="Times New Roman"/>
                <w:color w:val="404040"/>
                <w:sz w:val="20"/>
                <w:szCs w:val="20"/>
                <w:lang w:val="en-US" w:eastAsia="fr-FR"/>
              </w:rPr>
              <w:t>; and</w:t>
            </w:r>
          </w:p>
          <w:p w14:paraId="64F9C44E" w14:textId="38ADCBD2" w:rsidR="00C23ADE" w:rsidRPr="001E4F81" w:rsidRDefault="009B21EF" w:rsidP="00667508">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w:t>
            </w:r>
            <w:r w:rsidR="00C85238" w:rsidRPr="001E4F81">
              <w:rPr>
                <w:rFonts w:ascii="Trebuchet MS" w:eastAsia="Times New Roman" w:hAnsi="Trebuchet MS" w:cs="Times New Roman"/>
                <w:color w:val="404040"/>
                <w:sz w:val="20"/>
                <w:szCs w:val="20"/>
                <w:lang w:val="en-US" w:eastAsia="fr-FR"/>
              </w:rPr>
              <w:t xml:space="preserve">nternational connectivity maintain with the country’s regional and international partners, including the Inter-African Coffee </w:t>
            </w:r>
            <w:r w:rsidR="00E131E4" w:rsidRPr="001E4F81">
              <w:rPr>
                <w:rFonts w:ascii="Trebuchet MS" w:eastAsia="Times New Roman" w:hAnsi="Trebuchet MS" w:cs="Times New Roman"/>
                <w:color w:val="404040"/>
                <w:sz w:val="20"/>
                <w:szCs w:val="20"/>
                <w:lang w:val="en-US" w:eastAsia="fr-FR"/>
              </w:rPr>
              <w:t>Organization</w:t>
            </w:r>
            <w:r w:rsidR="00C85238" w:rsidRPr="001E4F81">
              <w:rPr>
                <w:rFonts w:ascii="Trebuchet MS" w:eastAsia="Times New Roman" w:hAnsi="Trebuchet MS" w:cs="Times New Roman"/>
                <w:color w:val="404040"/>
                <w:sz w:val="20"/>
                <w:szCs w:val="20"/>
                <w:lang w:val="en-US" w:eastAsia="fr-FR"/>
              </w:rPr>
              <w:t xml:space="preserve">, the International Cocoa </w:t>
            </w:r>
            <w:r w:rsidR="00E131E4" w:rsidRPr="001E4F81">
              <w:rPr>
                <w:rFonts w:ascii="Trebuchet MS" w:eastAsia="Times New Roman" w:hAnsi="Trebuchet MS" w:cs="Times New Roman"/>
                <w:color w:val="404040"/>
                <w:sz w:val="20"/>
                <w:szCs w:val="20"/>
                <w:lang w:val="en-US" w:eastAsia="fr-FR"/>
              </w:rPr>
              <w:t>Organization</w:t>
            </w:r>
            <w:r w:rsidR="00C85238" w:rsidRPr="001E4F81">
              <w:rPr>
                <w:rFonts w:ascii="Trebuchet MS" w:eastAsia="Times New Roman" w:hAnsi="Trebuchet MS" w:cs="Times New Roman"/>
                <w:color w:val="404040"/>
                <w:sz w:val="20"/>
                <w:szCs w:val="20"/>
                <w:lang w:val="en-US" w:eastAsia="fr-FR"/>
              </w:rPr>
              <w:t xml:space="preserve">, the International Coffee </w:t>
            </w:r>
            <w:r w:rsidR="00E131E4" w:rsidRPr="001E4F81">
              <w:rPr>
                <w:rFonts w:ascii="Trebuchet MS" w:eastAsia="Times New Roman" w:hAnsi="Trebuchet MS" w:cs="Times New Roman"/>
                <w:color w:val="404040"/>
                <w:sz w:val="20"/>
                <w:szCs w:val="20"/>
                <w:lang w:val="en-US" w:eastAsia="fr-FR"/>
              </w:rPr>
              <w:t>Organization</w:t>
            </w:r>
            <w:r w:rsidR="00C85238" w:rsidRPr="001E4F81">
              <w:rPr>
                <w:rFonts w:ascii="Trebuchet MS" w:eastAsia="Times New Roman" w:hAnsi="Trebuchet MS" w:cs="Times New Roman"/>
                <w:color w:val="404040"/>
                <w:sz w:val="20"/>
                <w:szCs w:val="20"/>
                <w:lang w:val="en-US" w:eastAsia="fr-FR"/>
              </w:rPr>
              <w:t>, etc.</w:t>
            </w:r>
          </w:p>
        </w:tc>
      </w:tr>
      <w:tr w:rsidR="00B74A93" w:rsidRPr="001E4F81" w14:paraId="4C1811A1" w14:textId="77777777" w:rsidTr="007528F9">
        <w:trPr>
          <w:trHeight w:val="284"/>
          <w:jc w:val="center"/>
        </w:trPr>
        <w:tc>
          <w:tcPr>
            <w:tcW w:w="995" w:type="pct"/>
            <w:tcBorders>
              <w:top w:val="nil"/>
              <w:left w:val="nil"/>
              <w:bottom w:val="nil"/>
              <w:right w:val="nil"/>
            </w:tcBorders>
            <w:shd w:val="clear" w:color="auto" w:fill="F7A3B0"/>
          </w:tcPr>
          <w:p w14:paraId="4880F0A8" w14:textId="334FE4F9" w:rsidR="00B74A93" w:rsidRPr="001E4F81" w:rsidRDefault="00A14956" w:rsidP="00BD3584">
            <w:pPr>
              <w:spacing w:before="40" w:after="40" w:line="240" w:lineRule="auto"/>
              <w:ind w:right="-45"/>
              <w:jc w:val="both"/>
              <w:rPr>
                <w:rFonts w:asciiTheme="majorHAnsi" w:hAnsiTheme="majorHAnsi"/>
                <w:color w:val="000000"/>
                <w:sz w:val="20"/>
                <w:szCs w:val="20"/>
                <w:lang w:val="en-US" w:eastAsia="fr-FR"/>
              </w:rPr>
            </w:pPr>
            <w:r>
              <w:fldChar w:fldCharType="begin"/>
            </w:r>
            <w:r>
              <w:instrText xml:space="preserve"> HYPERLINK "https://www.cari.gov.lr/" </w:instrText>
            </w:r>
            <w:r>
              <w:fldChar w:fldCharType="separate"/>
            </w:r>
            <w:r w:rsidR="00A92645" w:rsidRPr="001E4F81">
              <w:rPr>
                <w:rStyle w:val="Hyperlink"/>
                <w:rFonts w:asciiTheme="majorHAnsi" w:hAnsiTheme="majorHAnsi"/>
                <w:sz w:val="20"/>
                <w:szCs w:val="20"/>
                <w:lang w:val="en-US" w:eastAsia="fr-FR"/>
              </w:rPr>
              <w:t xml:space="preserve">Central </w:t>
            </w:r>
            <w:r w:rsidR="00F01553" w:rsidRPr="001E4F81">
              <w:rPr>
                <w:rStyle w:val="Hyperlink"/>
                <w:rFonts w:asciiTheme="majorHAnsi" w:hAnsiTheme="majorHAnsi"/>
                <w:sz w:val="20"/>
                <w:szCs w:val="20"/>
                <w:lang w:val="en-US" w:eastAsia="fr-FR"/>
              </w:rPr>
              <w:t>Agricultural Research Institut</w:t>
            </w:r>
            <w:r w:rsidR="00A92645" w:rsidRPr="001E4F81">
              <w:rPr>
                <w:rStyle w:val="Hyperlink"/>
                <w:rFonts w:asciiTheme="majorHAnsi" w:hAnsiTheme="majorHAnsi"/>
                <w:sz w:val="20"/>
                <w:szCs w:val="20"/>
                <w:lang w:val="en-US" w:eastAsia="fr-FR"/>
              </w:rPr>
              <w:t>ion</w:t>
            </w:r>
            <w:r w:rsidR="00F01553" w:rsidRPr="001E4F81">
              <w:rPr>
                <w:rStyle w:val="Hyperlink"/>
                <w:rFonts w:asciiTheme="majorHAnsi" w:hAnsiTheme="majorHAnsi"/>
                <w:sz w:val="20"/>
                <w:szCs w:val="20"/>
                <w:lang w:val="en-US" w:eastAsia="fr-FR"/>
              </w:rPr>
              <w:t xml:space="preserve"> (</w:t>
            </w:r>
            <w:r w:rsidR="00A92645" w:rsidRPr="001E4F81">
              <w:rPr>
                <w:rStyle w:val="Hyperlink"/>
                <w:rFonts w:asciiTheme="majorHAnsi" w:hAnsiTheme="majorHAnsi"/>
                <w:sz w:val="20"/>
                <w:szCs w:val="20"/>
                <w:lang w:val="en-US" w:eastAsia="fr-FR"/>
              </w:rPr>
              <w:t>C</w:t>
            </w:r>
            <w:r w:rsidR="00F01553" w:rsidRPr="001E4F81">
              <w:rPr>
                <w:rStyle w:val="Hyperlink"/>
                <w:rFonts w:asciiTheme="majorHAnsi" w:hAnsiTheme="majorHAnsi"/>
                <w:sz w:val="20"/>
                <w:szCs w:val="20"/>
                <w:lang w:val="en-US" w:eastAsia="fr-FR"/>
              </w:rPr>
              <w:t>ARI)</w:t>
            </w:r>
            <w:r>
              <w:rPr>
                <w:rStyle w:val="Hyperlink"/>
                <w:rFonts w:asciiTheme="majorHAnsi" w:hAnsiTheme="majorHAnsi"/>
                <w:sz w:val="20"/>
                <w:szCs w:val="20"/>
                <w:lang w:val="en-US" w:eastAsia="fr-FR"/>
              </w:rPr>
              <w:fldChar w:fldCharType="end"/>
            </w:r>
          </w:p>
        </w:tc>
        <w:tc>
          <w:tcPr>
            <w:tcW w:w="4005" w:type="pct"/>
            <w:tcBorders>
              <w:top w:val="nil"/>
              <w:left w:val="nil"/>
              <w:bottom w:val="nil"/>
              <w:right w:val="nil"/>
            </w:tcBorders>
            <w:shd w:val="clear" w:color="auto" w:fill="F7A3B0"/>
          </w:tcPr>
          <w:p w14:paraId="0401C1E6" w14:textId="69B68F5D" w:rsidR="00F01553" w:rsidRPr="001E4F81" w:rsidRDefault="00F01553" w:rsidP="00965850">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Responsible for agricultural research and innovation to improve productivity and sustainability.</w:t>
            </w:r>
            <w:r w:rsidR="00965850"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Key responsibilities include:</w:t>
            </w:r>
          </w:p>
          <w:p w14:paraId="0C907196" w14:textId="5C3113FA" w:rsidR="00B51D02" w:rsidRPr="001E4F81" w:rsidRDefault="00B51D02" w:rsidP="00B51D0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improving product quality and traceability from farm gate to market to maintain national integrity;</w:t>
            </w:r>
          </w:p>
          <w:p w14:paraId="1C622F35" w14:textId="42F270FE" w:rsidR="00B51D02" w:rsidRPr="001E4F81" w:rsidRDefault="00B51D02" w:rsidP="00B51D0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administering a robust commodity trade licensing system, including inspection and storage validation;</w:t>
            </w:r>
          </w:p>
          <w:p w14:paraId="7DB9C211" w14:textId="70DD814E" w:rsidR="00B51D02" w:rsidRPr="001E4F81" w:rsidRDefault="00461A04" w:rsidP="00B51D0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standardizing</w:t>
            </w:r>
            <w:r w:rsidR="00B51D02" w:rsidRPr="001E4F81">
              <w:rPr>
                <w:rFonts w:ascii="Trebuchet MS" w:eastAsia="Times New Roman" w:hAnsi="Trebuchet MS" w:cs="Times New Roman"/>
                <w:color w:val="404040"/>
                <w:sz w:val="20"/>
                <w:szCs w:val="20"/>
                <w:lang w:val="en-US" w:eastAsia="fr-FR"/>
              </w:rPr>
              <w:t xml:space="preserve"> commodity prices based on global market trends to ensure fair market returns; and</w:t>
            </w:r>
          </w:p>
          <w:p w14:paraId="159D3C1E" w14:textId="435D99F8" w:rsidR="00B74A93" w:rsidRPr="001E4F81" w:rsidRDefault="00B51D02" w:rsidP="00B51D0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facilitating</w:t>
            </w:r>
            <w:proofErr w:type="gramEnd"/>
            <w:r w:rsidRPr="001E4F81">
              <w:rPr>
                <w:rFonts w:ascii="Trebuchet MS" w:eastAsia="Times New Roman" w:hAnsi="Trebuchet MS" w:cs="Times New Roman"/>
                <w:color w:val="404040"/>
                <w:sz w:val="20"/>
                <w:szCs w:val="20"/>
                <w:lang w:val="en-US" w:eastAsia="fr-FR"/>
              </w:rPr>
              <w:t xml:space="preserve"> international engagement with regional and global partners, including the Inter-African Coffee </w:t>
            </w:r>
            <w:r w:rsidR="00E131E4" w:rsidRPr="001E4F81">
              <w:rPr>
                <w:rFonts w:ascii="Trebuchet MS" w:eastAsia="Times New Roman" w:hAnsi="Trebuchet MS" w:cs="Times New Roman"/>
                <w:color w:val="404040"/>
                <w:sz w:val="20"/>
                <w:szCs w:val="20"/>
                <w:lang w:val="en-US" w:eastAsia="fr-FR"/>
              </w:rPr>
              <w:t>Organization</w:t>
            </w:r>
            <w:r w:rsidRPr="001E4F81">
              <w:rPr>
                <w:rFonts w:ascii="Trebuchet MS" w:eastAsia="Times New Roman" w:hAnsi="Trebuchet MS" w:cs="Times New Roman"/>
                <w:color w:val="404040"/>
                <w:sz w:val="20"/>
                <w:szCs w:val="20"/>
                <w:lang w:val="en-US" w:eastAsia="fr-FR"/>
              </w:rPr>
              <w:t xml:space="preserve">, International Cocoa </w:t>
            </w:r>
            <w:r w:rsidR="00E131E4" w:rsidRPr="001E4F81">
              <w:rPr>
                <w:rFonts w:ascii="Trebuchet MS" w:eastAsia="Times New Roman" w:hAnsi="Trebuchet MS" w:cs="Times New Roman"/>
                <w:color w:val="404040"/>
                <w:sz w:val="20"/>
                <w:szCs w:val="20"/>
                <w:lang w:val="en-US" w:eastAsia="fr-FR"/>
              </w:rPr>
              <w:t>Organization</w:t>
            </w:r>
            <w:r w:rsidRPr="001E4F81">
              <w:rPr>
                <w:rFonts w:ascii="Trebuchet MS" w:eastAsia="Times New Roman" w:hAnsi="Trebuchet MS" w:cs="Times New Roman"/>
                <w:color w:val="404040"/>
                <w:sz w:val="20"/>
                <w:szCs w:val="20"/>
                <w:lang w:val="en-US" w:eastAsia="fr-FR"/>
              </w:rPr>
              <w:t xml:space="preserve">, and International Coffee </w:t>
            </w:r>
            <w:r w:rsidR="00E131E4" w:rsidRPr="001E4F81">
              <w:rPr>
                <w:rFonts w:ascii="Trebuchet MS" w:eastAsia="Times New Roman" w:hAnsi="Trebuchet MS" w:cs="Times New Roman"/>
                <w:color w:val="404040"/>
                <w:sz w:val="20"/>
                <w:szCs w:val="20"/>
                <w:lang w:val="en-US" w:eastAsia="fr-FR"/>
              </w:rPr>
              <w:t>Organization</w:t>
            </w:r>
            <w:r w:rsidRPr="001E4F81">
              <w:rPr>
                <w:rFonts w:ascii="Trebuchet MS" w:eastAsia="Times New Roman" w:hAnsi="Trebuchet MS" w:cs="Times New Roman"/>
                <w:color w:val="404040"/>
                <w:sz w:val="20"/>
                <w:szCs w:val="20"/>
                <w:lang w:val="en-US" w:eastAsia="fr-FR"/>
              </w:rPr>
              <w:t>.</w:t>
            </w:r>
          </w:p>
        </w:tc>
      </w:tr>
      <w:tr w:rsidR="00FA0028" w:rsidRPr="001E4F81" w14:paraId="6621D208" w14:textId="77777777" w:rsidTr="007528F9">
        <w:trPr>
          <w:trHeight w:val="284"/>
          <w:jc w:val="center"/>
        </w:trPr>
        <w:tc>
          <w:tcPr>
            <w:tcW w:w="995" w:type="pct"/>
            <w:tcBorders>
              <w:top w:val="nil"/>
              <w:left w:val="nil"/>
              <w:bottom w:val="nil"/>
              <w:right w:val="nil"/>
            </w:tcBorders>
          </w:tcPr>
          <w:p w14:paraId="1CC77F14" w14:textId="35D84018" w:rsidR="00FA0028" w:rsidRPr="001E4F81" w:rsidRDefault="00A14956" w:rsidP="00BD3584">
            <w:pPr>
              <w:spacing w:before="40" w:after="40" w:line="240" w:lineRule="auto"/>
              <w:ind w:right="-45"/>
              <w:jc w:val="both"/>
              <w:rPr>
                <w:rFonts w:asciiTheme="majorHAnsi" w:hAnsiTheme="majorHAnsi"/>
                <w:color w:val="000000"/>
                <w:sz w:val="20"/>
                <w:szCs w:val="20"/>
                <w:lang w:val="en-US" w:eastAsia="fr-FR"/>
              </w:rPr>
            </w:pPr>
            <w:r>
              <w:fldChar w:fldCharType="begin"/>
            </w:r>
            <w:r>
              <w:instrText xml:space="preserve"> HYPERLINK "https://rdfiliberia.com/" </w:instrText>
            </w:r>
            <w:r>
              <w:fldChar w:fldCharType="separate"/>
            </w:r>
            <w:r w:rsidR="001419AB" w:rsidRPr="001E4F81">
              <w:rPr>
                <w:rStyle w:val="Hyperlink"/>
                <w:rFonts w:asciiTheme="majorHAnsi" w:hAnsiTheme="majorHAnsi"/>
                <w:sz w:val="20"/>
                <w:szCs w:val="20"/>
                <w:lang w:val="en-US" w:eastAsia="fr-FR"/>
              </w:rPr>
              <w:t>Rubber Development Fund (RDF)</w:t>
            </w:r>
            <w:r>
              <w:rPr>
                <w:rStyle w:val="Hyperlink"/>
                <w:rFonts w:asciiTheme="majorHAnsi" w:hAnsiTheme="majorHAnsi"/>
                <w:sz w:val="20"/>
                <w:szCs w:val="20"/>
                <w:lang w:val="en-US" w:eastAsia="fr-FR"/>
              </w:rPr>
              <w:fldChar w:fldCharType="end"/>
            </w:r>
          </w:p>
        </w:tc>
        <w:tc>
          <w:tcPr>
            <w:tcW w:w="4005" w:type="pct"/>
            <w:tcBorders>
              <w:top w:val="nil"/>
              <w:left w:val="nil"/>
              <w:bottom w:val="nil"/>
              <w:right w:val="nil"/>
            </w:tcBorders>
          </w:tcPr>
          <w:p w14:paraId="5AAE72C5" w14:textId="56873E43" w:rsidR="00965850" w:rsidRPr="001E4F81" w:rsidRDefault="001419AB" w:rsidP="00965850">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Established under the Rubber Development Fund Incorporated Act (2016) to support the growth and </w:t>
            </w:r>
            <w:r w:rsidR="00461A04" w:rsidRPr="001E4F81">
              <w:rPr>
                <w:rFonts w:ascii="Trebuchet MS" w:eastAsia="Times New Roman" w:hAnsi="Trebuchet MS" w:cs="Times New Roman"/>
                <w:color w:val="404040"/>
                <w:sz w:val="20"/>
                <w:szCs w:val="20"/>
                <w:lang w:val="en-US" w:eastAsia="fr-FR"/>
              </w:rPr>
              <w:t>modernization</w:t>
            </w:r>
            <w:r w:rsidRPr="001E4F81">
              <w:rPr>
                <w:rFonts w:ascii="Trebuchet MS" w:eastAsia="Times New Roman" w:hAnsi="Trebuchet MS" w:cs="Times New Roman"/>
                <w:color w:val="404040"/>
                <w:sz w:val="20"/>
                <w:szCs w:val="20"/>
                <w:lang w:val="en-US" w:eastAsia="fr-FR"/>
              </w:rPr>
              <w:t xml:space="preserve"> of Liberia’s rubber industry.</w:t>
            </w:r>
            <w:r w:rsidR="00965850" w:rsidRPr="001E4F81">
              <w:rPr>
                <w:rFonts w:ascii="Trebuchet MS" w:eastAsia="Times New Roman" w:hAnsi="Trebuchet MS" w:cs="Times New Roman"/>
                <w:color w:val="404040"/>
                <w:sz w:val="20"/>
                <w:szCs w:val="20"/>
                <w:lang w:val="en-US" w:eastAsia="fr-FR"/>
              </w:rPr>
              <w:t xml:space="preserve"> </w:t>
            </w:r>
          </w:p>
          <w:p w14:paraId="397ECC4E" w14:textId="77777777" w:rsidR="001419AB" w:rsidRPr="001E4F81" w:rsidRDefault="001419AB" w:rsidP="00965850">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Key responsibilities include:</w:t>
            </w:r>
          </w:p>
          <w:p w14:paraId="0584D318" w14:textId="50AD72D3" w:rsidR="00F90782" w:rsidRPr="001E4F81" w:rsidRDefault="00F90782" w:rsidP="00F9078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capacity building and technical support for rubber farmers;</w:t>
            </w:r>
          </w:p>
          <w:p w14:paraId="53A2F870" w14:textId="7D0F076F" w:rsidR="00F90782" w:rsidRPr="001E4F81" w:rsidRDefault="00F90782" w:rsidP="00F9078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enhancing manufacturing, supply chain efficiency, and competitiveness of Liberian rubber; and</w:t>
            </w:r>
          </w:p>
          <w:p w14:paraId="2C62D212" w14:textId="5858AA51" w:rsidR="001419AB" w:rsidRPr="001E4F81" w:rsidRDefault="00F90782" w:rsidP="00F90782">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coordinating</w:t>
            </w:r>
            <w:proofErr w:type="gramEnd"/>
            <w:r w:rsidRPr="001E4F81">
              <w:rPr>
                <w:rFonts w:ascii="Trebuchet MS" w:eastAsia="Times New Roman" w:hAnsi="Trebuchet MS" w:cs="Times New Roman"/>
                <w:color w:val="404040"/>
                <w:sz w:val="20"/>
                <w:szCs w:val="20"/>
                <w:lang w:val="en-US" w:eastAsia="fr-FR"/>
              </w:rPr>
              <w:t xml:space="preserve"> with government and private sector stakeholders to promote sustainable industry growth.</w:t>
            </w:r>
          </w:p>
        </w:tc>
      </w:tr>
      <w:tr w:rsidR="003E4BF1" w:rsidRPr="001E4F81" w14:paraId="0C7C4BD4" w14:textId="77777777" w:rsidTr="007528F9">
        <w:trPr>
          <w:trHeight w:val="284"/>
          <w:jc w:val="center"/>
        </w:trPr>
        <w:tc>
          <w:tcPr>
            <w:tcW w:w="995" w:type="pct"/>
            <w:tcBorders>
              <w:top w:val="nil"/>
              <w:left w:val="nil"/>
              <w:bottom w:val="nil"/>
              <w:right w:val="nil"/>
            </w:tcBorders>
            <w:shd w:val="clear" w:color="auto" w:fill="F7A3B0"/>
          </w:tcPr>
          <w:p w14:paraId="458D9478" w14:textId="27EDE20C" w:rsidR="001A6955" w:rsidRPr="001E4F81" w:rsidRDefault="00A14956" w:rsidP="001A6955">
            <w:pPr>
              <w:spacing w:before="40" w:after="40" w:line="240" w:lineRule="auto"/>
              <w:ind w:right="-45"/>
              <w:jc w:val="both"/>
              <w:rPr>
                <w:rFonts w:asciiTheme="majorHAnsi" w:hAnsiTheme="majorHAnsi"/>
                <w:color w:val="000000"/>
                <w:sz w:val="20"/>
                <w:szCs w:val="20"/>
                <w:lang w:val="en-US" w:eastAsia="fr-FR"/>
              </w:rPr>
            </w:pPr>
            <w:r>
              <w:lastRenderedPageBreak/>
              <w:fldChar w:fldCharType="begin"/>
            </w:r>
            <w:r>
              <w:instrText xml:space="preserve"> HYPERLINK "https://epa.gov.lr/" </w:instrText>
            </w:r>
            <w:r>
              <w:fldChar w:fldCharType="separate"/>
            </w:r>
            <w:r w:rsidR="001A6955" w:rsidRPr="001E4F81">
              <w:rPr>
                <w:rStyle w:val="Hyperlink"/>
                <w:rFonts w:asciiTheme="majorHAnsi" w:hAnsiTheme="majorHAnsi"/>
                <w:sz w:val="20"/>
                <w:szCs w:val="20"/>
                <w:lang w:val="en-US" w:eastAsia="fr-FR"/>
              </w:rPr>
              <w:t>Environmental Protection Agency (EPA)</w:t>
            </w:r>
            <w:r>
              <w:rPr>
                <w:rStyle w:val="Hyperlink"/>
                <w:rFonts w:asciiTheme="majorHAnsi" w:hAnsiTheme="majorHAnsi"/>
                <w:sz w:val="20"/>
                <w:szCs w:val="20"/>
                <w:lang w:val="en-US" w:eastAsia="fr-FR"/>
              </w:rPr>
              <w:fldChar w:fldCharType="end"/>
            </w:r>
          </w:p>
          <w:p w14:paraId="70373392" w14:textId="77777777" w:rsidR="003E4BF1" w:rsidRPr="001E4F81" w:rsidRDefault="003E4BF1" w:rsidP="00BD3584">
            <w:pPr>
              <w:spacing w:before="40" w:after="40" w:line="240" w:lineRule="auto"/>
              <w:ind w:right="-45"/>
              <w:jc w:val="both"/>
              <w:rPr>
                <w:rFonts w:asciiTheme="majorHAnsi" w:hAnsiTheme="majorHAnsi"/>
                <w:color w:val="000000"/>
                <w:sz w:val="20"/>
                <w:szCs w:val="20"/>
                <w:lang w:val="en-US" w:eastAsia="fr-FR"/>
              </w:rPr>
            </w:pPr>
          </w:p>
        </w:tc>
        <w:tc>
          <w:tcPr>
            <w:tcW w:w="4005" w:type="pct"/>
            <w:tcBorders>
              <w:top w:val="nil"/>
              <w:left w:val="nil"/>
              <w:bottom w:val="nil"/>
              <w:right w:val="nil"/>
            </w:tcBorders>
            <w:shd w:val="clear" w:color="auto" w:fill="F7A3B0"/>
          </w:tcPr>
          <w:p w14:paraId="040EB80F" w14:textId="4BF83DC5" w:rsidR="00D13CEF" w:rsidRPr="001E4F81" w:rsidRDefault="001A6955" w:rsidP="00E52187">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Plays a cross-sectoral role in agriculture by ensuring sustainable land and natural resource use.</w:t>
            </w:r>
            <w:r w:rsidR="00E52187" w:rsidRPr="001E4F81">
              <w:rPr>
                <w:rFonts w:ascii="Trebuchet MS" w:eastAsia="Times New Roman" w:hAnsi="Trebuchet MS" w:cs="Times New Roman"/>
                <w:color w:val="404040"/>
                <w:sz w:val="20"/>
                <w:szCs w:val="20"/>
                <w:lang w:val="en-US" w:eastAsia="fr-FR"/>
              </w:rPr>
              <w:t xml:space="preserve"> </w:t>
            </w:r>
            <w:r w:rsidR="00D13CEF" w:rsidRPr="001E4F81">
              <w:rPr>
                <w:rFonts w:ascii="Trebuchet MS" w:eastAsia="Times New Roman" w:hAnsi="Trebuchet MS" w:cs="Times New Roman"/>
                <w:color w:val="404040"/>
                <w:sz w:val="20"/>
                <w:szCs w:val="20"/>
                <w:lang w:val="en-US" w:eastAsia="fr-FR"/>
              </w:rPr>
              <w:t>Key responsibilities</w:t>
            </w:r>
            <w:r w:rsidR="00E52187" w:rsidRPr="001E4F81">
              <w:rPr>
                <w:rFonts w:ascii="Trebuchet MS" w:eastAsia="Times New Roman" w:hAnsi="Trebuchet MS" w:cs="Times New Roman"/>
                <w:color w:val="404040"/>
                <w:sz w:val="20"/>
                <w:szCs w:val="20"/>
                <w:lang w:val="en-US" w:eastAsia="fr-FR"/>
              </w:rPr>
              <w:t xml:space="preserve"> includes</w:t>
            </w:r>
            <w:r w:rsidR="00D13CEF" w:rsidRPr="001E4F81">
              <w:rPr>
                <w:rFonts w:ascii="Trebuchet MS" w:eastAsia="Times New Roman" w:hAnsi="Trebuchet MS" w:cs="Times New Roman"/>
                <w:color w:val="404040"/>
                <w:sz w:val="20"/>
                <w:szCs w:val="20"/>
                <w:lang w:val="en-US" w:eastAsia="fr-FR"/>
              </w:rPr>
              <w:t>:</w:t>
            </w:r>
          </w:p>
          <w:p w14:paraId="43B7DBDC" w14:textId="67B11C80" w:rsidR="00D13CEF" w:rsidRPr="001E4F81" w:rsidRDefault="00D13CEF" w:rsidP="00D13CEF">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conducting Environmental Impact Assessments (EIAs) for agricultural projects;</w:t>
            </w:r>
          </w:p>
          <w:p w14:paraId="7F7A5A8A" w14:textId="22ADA78D" w:rsidR="00D13CEF" w:rsidRPr="001E4F81" w:rsidRDefault="00D13CEF" w:rsidP="00D13CEF">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monitoring compliance with environmental regulations; and</w:t>
            </w:r>
          </w:p>
          <w:p w14:paraId="10C263D3" w14:textId="025AF924" w:rsidR="003E4BF1" w:rsidRPr="001E4F81" w:rsidRDefault="00D13CEF" w:rsidP="00D13CEF">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promoting</w:t>
            </w:r>
            <w:proofErr w:type="gramEnd"/>
            <w:r w:rsidRPr="001E4F81">
              <w:rPr>
                <w:rFonts w:ascii="Trebuchet MS" w:eastAsia="Times New Roman" w:hAnsi="Trebuchet MS" w:cs="Times New Roman"/>
                <w:color w:val="404040"/>
                <w:sz w:val="20"/>
                <w:szCs w:val="20"/>
                <w:lang w:val="en-US" w:eastAsia="fr-FR"/>
              </w:rPr>
              <w:t xml:space="preserve"> sustainable practices that </w:t>
            </w:r>
            <w:r w:rsidR="00461A04" w:rsidRPr="001E4F81">
              <w:rPr>
                <w:rFonts w:ascii="Trebuchet MS" w:eastAsia="Times New Roman" w:hAnsi="Trebuchet MS" w:cs="Times New Roman"/>
                <w:color w:val="404040"/>
                <w:sz w:val="20"/>
                <w:szCs w:val="20"/>
                <w:lang w:val="en-US" w:eastAsia="fr-FR"/>
              </w:rPr>
              <w:t>minimize</w:t>
            </w:r>
            <w:r w:rsidRPr="001E4F81">
              <w:rPr>
                <w:rFonts w:ascii="Trebuchet MS" w:eastAsia="Times New Roman" w:hAnsi="Trebuchet MS" w:cs="Times New Roman"/>
                <w:color w:val="404040"/>
                <w:sz w:val="20"/>
                <w:szCs w:val="20"/>
                <w:lang w:val="en-US" w:eastAsia="fr-FR"/>
              </w:rPr>
              <w:t xml:space="preserve"> deforestation, soil degradation, and water pollution.</w:t>
            </w:r>
          </w:p>
        </w:tc>
      </w:tr>
      <w:tr w:rsidR="00D13CEF" w:rsidRPr="001E4F81" w14:paraId="23AEC1EA" w14:textId="77777777" w:rsidTr="007528F9">
        <w:trPr>
          <w:trHeight w:val="284"/>
          <w:jc w:val="center"/>
        </w:trPr>
        <w:tc>
          <w:tcPr>
            <w:tcW w:w="995" w:type="pct"/>
            <w:tcBorders>
              <w:top w:val="nil"/>
              <w:left w:val="nil"/>
              <w:bottom w:val="nil"/>
              <w:right w:val="nil"/>
            </w:tcBorders>
          </w:tcPr>
          <w:p w14:paraId="0A8CBE11" w14:textId="3D66D5FC" w:rsidR="00D13CEF" w:rsidRPr="001E4F81" w:rsidRDefault="00A14956" w:rsidP="005E4E3C">
            <w:pPr>
              <w:spacing w:before="40" w:after="40" w:line="240" w:lineRule="auto"/>
              <w:ind w:right="-45"/>
              <w:rPr>
                <w:rFonts w:asciiTheme="majorHAnsi" w:hAnsiTheme="majorHAnsi"/>
                <w:color w:val="000000"/>
                <w:sz w:val="20"/>
                <w:szCs w:val="20"/>
                <w:lang w:val="en-US" w:eastAsia="fr-FR"/>
              </w:rPr>
            </w:pPr>
            <w:r>
              <w:fldChar w:fldCharType="begin"/>
            </w:r>
            <w:r>
              <w:instrText xml:space="preserve"> HYPERLINK "https://www.mfdp.gov.lr/" </w:instrText>
            </w:r>
            <w:r>
              <w:fldChar w:fldCharType="separate"/>
            </w:r>
            <w:r w:rsidR="00DA17B8" w:rsidRPr="001E4F81">
              <w:rPr>
                <w:rStyle w:val="Hyperlink"/>
                <w:sz w:val="20"/>
                <w:szCs w:val="20"/>
                <w:lang w:val="en-US"/>
              </w:rPr>
              <w:t>Ministry of Finance and Development Planning (MFDP)</w:t>
            </w:r>
            <w:r>
              <w:rPr>
                <w:rStyle w:val="Hyperlink"/>
                <w:sz w:val="20"/>
                <w:szCs w:val="20"/>
                <w:lang w:val="en-US"/>
              </w:rPr>
              <w:fldChar w:fldCharType="end"/>
            </w:r>
          </w:p>
        </w:tc>
        <w:tc>
          <w:tcPr>
            <w:tcW w:w="4005" w:type="pct"/>
            <w:tcBorders>
              <w:top w:val="nil"/>
              <w:left w:val="nil"/>
              <w:bottom w:val="nil"/>
              <w:right w:val="nil"/>
            </w:tcBorders>
          </w:tcPr>
          <w:p w14:paraId="09B0A517" w14:textId="2C12FCCB" w:rsidR="005E4E3C" w:rsidRPr="001E4F81" w:rsidRDefault="00C20D64" w:rsidP="00E52187">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MF</w:t>
            </w:r>
            <w:r w:rsidR="00DA17B8" w:rsidRPr="001E4F81">
              <w:rPr>
                <w:rFonts w:ascii="Trebuchet MS" w:eastAsia="Times New Roman" w:hAnsi="Trebuchet MS" w:cs="Times New Roman"/>
                <w:color w:val="404040"/>
                <w:sz w:val="20"/>
                <w:szCs w:val="20"/>
                <w:lang w:val="en-US" w:eastAsia="fr-FR"/>
              </w:rPr>
              <w:t>D</w:t>
            </w:r>
            <w:r w:rsidRPr="001E4F81">
              <w:rPr>
                <w:rFonts w:ascii="Trebuchet MS" w:eastAsia="Times New Roman" w:hAnsi="Trebuchet MS" w:cs="Times New Roman"/>
                <w:color w:val="404040"/>
                <w:sz w:val="20"/>
                <w:szCs w:val="20"/>
                <w:lang w:val="en-US" w:eastAsia="fr-FR"/>
              </w:rPr>
              <w:t>P oversees the financial and economic aspects of Liberia’s agriculture sector.</w:t>
            </w:r>
            <w:r w:rsidR="00E52187" w:rsidRPr="001E4F81">
              <w:rPr>
                <w:rFonts w:ascii="Trebuchet MS" w:eastAsia="Times New Roman" w:hAnsi="Trebuchet MS" w:cs="Times New Roman"/>
                <w:color w:val="404040"/>
                <w:sz w:val="20"/>
                <w:szCs w:val="20"/>
                <w:lang w:val="en-US" w:eastAsia="fr-FR"/>
              </w:rPr>
              <w:t xml:space="preserve"> </w:t>
            </w:r>
            <w:r w:rsidR="005E4E3C" w:rsidRPr="001E4F81">
              <w:rPr>
                <w:rFonts w:ascii="Trebuchet MS" w:eastAsia="Times New Roman" w:hAnsi="Trebuchet MS" w:cs="Times New Roman"/>
                <w:color w:val="404040"/>
                <w:sz w:val="20"/>
                <w:szCs w:val="20"/>
                <w:lang w:val="en-US" w:eastAsia="fr-FR"/>
              </w:rPr>
              <w:t>Key responsibilities include:</w:t>
            </w:r>
          </w:p>
          <w:p w14:paraId="58BA0A64" w14:textId="6D4D3A96" w:rsidR="005E4E3C" w:rsidRPr="001E4F81" w:rsidRDefault="005E4E3C" w:rsidP="005E4E3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allocating budgets and resources for agricultural </w:t>
            </w:r>
            <w:r w:rsidR="00461A04" w:rsidRPr="001E4F81">
              <w:rPr>
                <w:rFonts w:ascii="Trebuchet MS" w:eastAsia="Times New Roman" w:hAnsi="Trebuchet MS" w:cs="Times New Roman"/>
                <w:color w:val="404040"/>
                <w:sz w:val="20"/>
                <w:szCs w:val="20"/>
                <w:lang w:val="en-US" w:eastAsia="fr-FR"/>
              </w:rPr>
              <w:t>programs</w:t>
            </w:r>
            <w:r w:rsidRPr="001E4F81">
              <w:rPr>
                <w:rFonts w:ascii="Trebuchet MS" w:eastAsia="Times New Roman" w:hAnsi="Trebuchet MS" w:cs="Times New Roman"/>
                <w:color w:val="404040"/>
                <w:sz w:val="20"/>
                <w:szCs w:val="20"/>
                <w:lang w:val="en-US" w:eastAsia="fr-FR"/>
              </w:rPr>
              <w:t>, research, and rural development;</w:t>
            </w:r>
          </w:p>
          <w:p w14:paraId="742D9084" w14:textId="38F9601D" w:rsidR="005E4E3C" w:rsidRPr="001E4F81" w:rsidRDefault="005E4E3C" w:rsidP="005E4E3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monitoring financial performance and ensuring efficient use of government funds in agriculture projects; and</w:t>
            </w:r>
          </w:p>
          <w:p w14:paraId="5464376A" w14:textId="77B0F73E" w:rsidR="00D13CEF" w:rsidRPr="001E4F81" w:rsidRDefault="005E4E3C" w:rsidP="005E4E3C">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supporting</w:t>
            </w:r>
            <w:proofErr w:type="gramEnd"/>
            <w:r w:rsidRPr="001E4F81">
              <w:rPr>
                <w:rFonts w:ascii="Trebuchet MS" w:eastAsia="Times New Roman" w:hAnsi="Trebuchet MS" w:cs="Times New Roman"/>
                <w:color w:val="404040"/>
                <w:sz w:val="20"/>
                <w:szCs w:val="20"/>
                <w:lang w:val="en-US" w:eastAsia="fr-FR"/>
              </w:rPr>
              <w:t xml:space="preserve"> economic policies that promote sustainable growth in agriculture.</w:t>
            </w:r>
          </w:p>
        </w:tc>
      </w:tr>
      <w:tr w:rsidR="00D13CEF" w:rsidRPr="001E4F81" w14:paraId="50046081" w14:textId="77777777" w:rsidTr="007528F9">
        <w:trPr>
          <w:trHeight w:val="284"/>
          <w:jc w:val="center"/>
        </w:trPr>
        <w:tc>
          <w:tcPr>
            <w:tcW w:w="995" w:type="pct"/>
            <w:tcBorders>
              <w:top w:val="nil"/>
              <w:left w:val="nil"/>
              <w:bottom w:val="single" w:sz="8" w:space="0" w:color="FF0000"/>
              <w:right w:val="nil"/>
            </w:tcBorders>
            <w:shd w:val="clear" w:color="auto" w:fill="F7A3B0"/>
          </w:tcPr>
          <w:p w14:paraId="233784EF" w14:textId="537812C7" w:rsidR="00D13CEF" w:rsidRPr="001E4F81" w:rsidRDefault="00A14956" w:rsidP="001A6955">
            <w:pPr>
              <w:spacing w:before="40" w:after="40" w:line="240" w:lineRule="auto"/>
              <w:ind w:right="-45"/>
              <w:jc w:val="both"/>
              <w:rPr>
                <w:rFonts w:asciiTheme="majorHAnsi" w:hAnsiTheme="majorHAnsi"/>
                <w:color w:val="000000"/>
                <w:sz w:val="20"/>
                <w:szCs w:val="20"/>
                <w:lang w:val="en-US" w:eastAsia="fr-FR"/>
              </w:rPr>
            </w:pPr>
            <w:r>
              <w:fldChar w:fldCharType="begin"/>
            </w:r>
            <w:r>
              <w:instrText xml:space="preserve"> HYPERLINK "https://revenue.lra.gov.lr/" </w:instrText>
            </w:r>
            <w:r>
              <w:fldChar w:fldCharType="separate"/>
            </w:r>
            <w:r w:rsidR="00DA17B8" w:rsidRPr="001E4F81">
              <w:rPr>
                <w:rStyle w:val="Hyperlink"/>
                <w:sz w:val="20"/>
                <w:szCs w:val="20"/>
                <w:lang w:val="en-US"/>
              </w:rPr>
              <w:t>Liberia Revenue Authority (LRA)</w:t>
            </w:r>
            <w:r>
              <w:rPr>
                <w:rStyle w:val="Hyperlink"/>
                <w:sz w:val="20"/>
                <w:szCs w:val="20"/>
                <w:lang w:val="en-US"/>
              </w:rPr>
              <w:fldChar w:fldCharType="end"/>
            </w:r>
          </w:p>
        </w:tc>
        <w:tc>
          <w:tcPr>
            <w:tcW w:w="4005" w:type="pct"/>
            <w:tcBorders>
              <w:top w:val="nil"/>
              <w:left w:val="nil"/>
              <w:bottom w:val="single" w:sz="8" w:space="0" w:color="FF0000"/>
              <w:right w:val="nil"/>
            </w:tcBorders>
            <w:shd w:val="clear" w:color="auto" w:fill="F7A3B0"/>
          </w:tcPr>
          <w:p w14:paraId="6517018E" w14:textId="20A4A959" w:rsidR="00E52187" w:rsidRPr="001E4F81" w:rsidRDefault="00E52187" w:rsidP="00E52187">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LRA is responsible for assessing and collecting taxes and levies from agricultural activities and businesses Key responsibilities include:</w:t>
            </w:r>
          </w:p>
          <w:p w14:paraId="3EA39654" w14:textId="06153164" w:rsidR="00E52187" w:rsidRPr="001E4F81" w:rsidRDefault="00E52187" w:rsidP="00E52187">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collecting taxes, fees, and royalties from agricultural producers, exporters, and agribusinesses;</w:t>
            </w:r>
          </w:p>
          <w:p w14:paraId="24CAE404" w14:textId="1080A696" w:rsidR="00E52187" w:rsidRPr="001E4F81" w:rsidRDefault="00E52187" w:rsidP="00E52187">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ensuring compliance with fiscal obligations across the agriculture sector; and</w:t>
            </w:r>
          </w:p>
          <w:p w14:paraId="23F38364" w14:textId="53066397" w:rsidR="00D13CEF" w:rsidRPr="001E4F81" w:rsidRDefault="00E52187" w:rsidP="00E52187">
            <w:pPr>
              <w:pStyle w:val="ListParagraph"/>
              <w:numPr>
                <w:ilvl w:val="0"/>
                <w:numId w:val="62"/>
              </w:numPr>
              <w:spacing w:before="40" w:after="40" w:line="240" w:lineRule="auto"/>
              <w:ind w:left="358" w:right="-45" w:hanging="284"/>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supporting</w:t>
            </w:r>
            <w:proofErr w:type="gramEnd"/>
            <w:r w:rsidRPr="001E4F81">
              <w:rPr>
                <w:rFonts w:ascii="Trebuchet MS" w:eastAsia="Times New Roman" w:hAnsi="Trebuchet MS" w:cs="Times New Roman"/>
                <w:color w:val="404040"/>
                <w:sz w:val="20"/>
                <w:szCs w:val="20"/>
                <w:lang w:val="en-US" w:eastAsia="fr-FR"/>
              </w:rPr>
              <w:t xml:space="preserve"> revenue generation to fund government agricultural </w:t>
            </w:r>
            <w:r w:rsidR="00461A04" w:rsidRPr="001E4F81">
              <w:rPr>
                <w:rFonts w:ascii="Trebuchet MS" w:eastAsia="Times New Roman" w:hAnsi="Trebuchet MS" w:cs="Times New Roman"/>
                <w:color w:val="404040"/>
                <w:sz w:val="20"/>
                <w:szCs w:val="20"/>
                <w:lang w:val="en-US" w:eastAsia="fr-FR"/>
              </w:rPr>
              <w:t>programs</w:t>
            </w:r>
            <w:r w:rsidRPr="001E4F81">
              <w:rPr>
                <w:rFonts w:ascii="Trebuchet MS" w:eastAsia="Times New Roman" w:hAnsi="Trebuchet MS" w:cs="Times New Roman"/>
                <w:color w:val="404040"/>
                <w:sz w:val="20"/>
                <w:szCs w:val="20"/>
                <w:lang w:val="en-US" w:eastAsia="fr-FR"/>
              </w:rPr>
              <w:t xml:space="preserve"> and infrastructure.</w:t>
            </w:r>
          </w:p>
        </w:tc>
      </w:tr>
    </w:tbl>
    <w:p w14:paraId="62AB7127" w14:textId="26AB3F8A" w:rsidR="00AD22A7" w:rsidRPr="001E4F81" w:rsidRDefault="00622866" w:rsidP="004B32EA">
      <w:pPr>
        <w:keepNext/>
        <w:keepLines/>
        <w:spacing w:before="240" w:after="120"/>
        <w:ind w:right="-46"/>
        <w:outlineLvl w:val="3"/>
        <w:rPr>
          <w:rFonts w:ascii="Trebuchet MS" w:eastAsia="Times New Roman" w:hAnsi="Trebuchet MS" w:cs="Times New Roman"/>
          <w:b/>
          <w:bCs/>
          <w:color w:val="175751" w:themeColor="accent2" w:themeShade="80"/>
          <w:sz w:val="22"/>
          <w:szCs w:val="22"/>
          <w:lang w:val="en-US"/>
        </w:rPr>
      </w:pPr>
      <w:r w:rsidRPr="001E4F81">
        <w:rPr>
          <w:rFonts w:ascii="Trebuchet MS" w:eastAsia="Times New Roman" w:hAnsi="Trebuchet MS" w:cs="Times New Roman"/>
          <w:b/>
          <w:bCs/>
          <w:color w:val="175751" w:themeColor="accent2" w:themeShade="80"/>
          <w:sz w:val="22"/>
          <w:szCs w:val="22"/>
          <w:lang w:val="en-US"/>
        </w:rPr>
        <w:t>4.2.4</w:t>
      </w:r>
      <w:proofErr w:type="gramStart"/>
      <w:r w:rsidRPr="001E4F81">
        <w:rPr>
          <w:rFonts w:ascii="Trebuchet MS" w:eastAsia="Times New Roman" w:hAnsi="Trebuchet MS" w:cs="Times New Roman"/>
          <w:b/>
          <w:bCs/>
          <w:color w:val="175751" w:themeColor="accent2" w:themeShade="80"/>
          <w:sz w:val="22"/>
          <w:szCs w:val="22"/>
          <w:lang w:val="en-US"/>
        </w:rPr>
        <w:t>.(</w:t>
      </w:r>
      <w:proofErr w:type="gramEnd"/>
      <w:r w:rsidRPr="001E4F81">
        <w:rPr>
          <w:rFonts w:ascii="Trebuchet MS" w:eastAsia="Times New Roman" w:hAnsi="Trebuchet MS" w:cs="Times New Roman"/>
          <w:b/>
          <w:bCs/>
          <w:color w:val="175751" w:themeColor="accent2" w:themeShade="80"/>
          <w:sz w:val="22"/>
          <w:szCs w:val="22"/>
          <w:lang w:val="en-US"/>
        </w:rPr>
        <w:t xml:space="preserve">c) </w:t>
      </w:r>
      <w:r w:rsidR="00AD22A7" w:rsidRPr="001E4F81">
        <w:rPr>
          <w:rFonts w:ascii="Trebuchet MS" w:eastAsia="Times New Roman" w:hAnsi="Trebuchet MS" w:cs="Times New Roman"/>
          <w:b/>
          <w:bCs/>
          <w:color w:val="175751"/>
          <w:sz w:val="22"/>
          <w:szCs w:val="22"/>
          <w:lang w:val="en-US"/>
        </w:rPr>
        <w:t>Fiscal regime of the agriculture sector</w:t>
      </w:r>
    </w:p>
    <w:p w14:paraId="3BB143F3" w14:textId="02EF16B4" w:rsidR="00F115C4" w:rsidRPr="001E4F81" w:rsidRDefault="00621D68" w:rsidP="00BD3584">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agriculture sector fiscal regime is set out in</w:t>
      </w:r>
      <w:r w:rsidR="00F115C4" w:rsidRPr="001E4F81">
        <w:rPr>
          <w:rFonts w:ascii="Trebuchet MS" w:eastAsia="Times New Roman" w:hAnsi="Trebuchet MS" w:cs="Times New Roman"/>
          <w:color w:val="404040"/>
          <w:sz w:val="22"/>
          <w:szCs w:val="22"/>
          <w:lang w:val="en-US"/>
        </w:rPr>
        <w:t xml:space="preserve"> chapter 6</w:t>
      </w:r>
      <w:r w:rsidRPr="001E4F81">
        <w:rPr>
          <w:rFonts w:ascii="Trebuchet MS" w:eastAsia="Times New Roman" w:hAnsi="Trebuchet MS" w:cs="Times New Roman"/>
          <w:color w:val="404040"/>
          <w:sz w:val="22"/>
          <w:szCs w:val="22"/>
          <w:lang w:val="en-US"/>
        </w:rPr>
        <w:t xml:space="preserve"> </w:t>
      </w:r>
      <w:r w:rsidR="00F115C4" w:rsidRPr="001E4F81">
        <w:rPr>
          <w:rFonts w:ascii="Trebuchet MS" w:eastAsia="Times New Roman" w:hAnsi="Trebuchet MS" w:cs="Times New Roman"/>
          <w:color w:val="404040"/>
          <w:sz w:val="22"/>
          <w:szCs w:val="22"/>
          <w:lang w:val="en-US"/>
        </w:rPr>
        <w:t xml:space="preserve">of </w:t>
      </w:r>
      <w:r w:rsidRPr="001E4F81">
        <w:rPr>
          <w:rFonts w:ascii="Trebuchet MS" w:eastAsia="Times New Roman" w:hAnsi="Trebuchet MS" w:cs="Times New Roman"/>
          <w:color w:val="404040"/>
          <w:sz w:val="22"/>
          <w:szCs w:val="22"/>
          <w:lang w:val="en-US"/>
        </w:rPr>
        <w:t xml:space="preserve">the LRC </w:t>
      </w:r>
      <w:r w:rsidRPr="001E4F81">
        <w:rPr>
          <w:rFonts w:ascii="Trebuchet MS" w:eastAsia="Times New Roman" w:hAnsi="Trebuchet MS" w:cs="Times New Roman"/>
          <w:color w:val="404040"/>
          <w:sz w:val="22"/>
          <w:szCs w:val="22"/>
          <w:lang w:val="en-US" w:eastAsia="fr-FR"/>
        </w:rPr>
        <w:t>(2000) and as Amended in 2011</w:t>
      </w:r>
      <w:r w:rsidRPr="001E4F81">
        <w:rPr>
          <w:rFonts w:ascii="Trebuchet MS" w:eastAsia="Times New Roman" w:hAnsi="Trebuchet MS" w:cs="Times New Roman"/>
          <w:color w:val="404040"/>
          <w:sz w:val="22"/>
          <w:szCs w:val="22"/>
          <w:lang w:val="en-US"/>
        </w:rPr>
        <w:t>.</w:t>
      </w:r>
    </w:p>
    <w:p w14:paraId="2472744A" w14:textId="123C4346" w:rsidR="00621D68" w:rsidRPr="001E4F81" w:rsidRDefault="00621D68" w:rsidP="004B32EA">
      <w:pPr>
        <w:spacing w:after="120"/>
        <w:ind w:right="-46"/>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main revenue streams paid by agricultural companies in Liberia are: </w:t>
      </w:r>
    </w:p>
    <w:p w14:paraId="52136BAF" w14:textId="7EE0CDDD" w:rsidR="009A395A" w:rsidRPr="001E4F81" w:rsidRDefault="007528F9" w:rsidP="0045211D">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47" w:name="_Toc208170868"/>
      <w:r w:rsidRPr="001E4F81">
        <w:rPr>
          <w:rFonts w:eastAsiaTheme="minorEastAsia"/>
          <w:b/>
          <w:bCs/>
          <w:i w:val="0"/>
          <w:iCs w:val="0"/>
          <w:smallCaps/>
          <w:color w:val="595959" w:themeColor="text1" w:themeTint="A6"/>
          <w:kern w:val="0"/>
          <w:sz w:val="20"/>
          <w:szCs w:val="20"/>
          <w:lang w:val="en-US"/>
          <w14:ligatures w14:val="none"/>
        </w:rPr>
        <w:t xml:space="preserve">Table </w:t>
      </w:r>
      <w:r w:rsidR="009A395A" w:rsidRPr="001E4F81">
        <w:rPr>
          <w:rFonts w:eastAsiaTheme="minorEastAsia"/>
          <w:b/>
          <w:bCs/>
          <w:i w:val="0"/>
          <w:iCs w:val="0"/>
          <w:smallCaps/>
          <w:color w:val="595959" w:themeColor="text1" w:themeTint="A6"/>
          <w:kern w:val="0"/>
          <w:sz w:val="20"/>
          <w:szCs w:val="20"/>
          <w:lang w:val="en-US"/>
          <w14:ligatures w14:val="none"/>
        </w:rPr>
        <w:fldChar w:fldCharType="begin"/>
      </w:r>
      <w:r w:rsidR="009A395A"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A395A"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37</w:t>
      </w:r>
      <w:r w:rsidR="009A395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Main Payment Streams In The Agriculture Sector</w:t>
      </w:r>
      <w:bookmarkEnd w:id="647"/>
    </w:p>
    <w:tbl>
      <w:tblPr>
        <w:tblW w:w="5000" w:type="pct"/>
        <w:jc w:val="center"/>
        <w:tblCellMar>
          <w:left w:w="70" w:type="dxa"/>
          <w:right w:w="70" w:type="dxa"/>
        </w:tblCellMar>
        <w:tblLook w:val="04A0" w:firstRow="1" w:lastRow="0" w:firstColumn="1" w:lastColumn="0" w:noHBand="0" w:noVBand="1"/>
      </w:tblPr>
      <w:tblGrid>
        <w:gridCol w:w="1675"/>
        <w:gridCol w:w="7351"/>
      </w:tblGrid>
      <w:tr w:rsidR="009A395A" w:rsidRPr="001E4F81" w14:paraId="294EAC7E" w14:textId="77777777" w:rsidTr="007528F9">
        <w:trPr>
          <w:trHeight w:val="284"/>
          <w:jc w:val="center"/>
        </w:trPr>
        <w:tc>
          <w:tcPr>
            <w:tcW w:w="928" w:type="pct"/>
            <w:tcBorders>
              <w:top w:val="nil"/>
              <w:left w:val="nil"/>
              <w:bottom w:val="single" w:sz="12" w:space="0" w:color="FF0000"/>
              <w:right w:val="nil"/>
            </w:tcBorders>
            <w:shd w:val="clear" w:color="000000" w:fill="7A091A"/>
            <w:vAlign w:val="center"/>
            <w:hideMark/>
          </w:tcPr>
          <w:p w14:paraId="6786F0D8" w14:textId="77777777" w:rsidR="009A395A" w:rsidRPr="001E4F81" w:rsidRDefault="009A395A">
            <w:pPr>
              <w:spacing w:before="60" w:after="6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Tax</w:t>
            </w:r>
          </w:p>
        </w:tc>
        <w:tc>
          <w:tcPr>
            <w:tcW w:w="4072" w:type="pct"/>
            <w:tcBorders>
              <w:top w:val="nil"/>
              <w:left w:val="nil"/>
              <w:bottom w:val="single" w:sz="12" w:space="0" w:color="FF0000"/>
              <w:right w:val="nil"/>
            </w:tcBorders>
            <w:shd w:val="clear" w:color="000000" w:fill="7A091A"/>
            <w:vAlign w:val="center"/>
            <w:hideMark/>
          </w:tcPr>
          <w:p w14:paraId="3ED26A8E" w14:textId="2946B522" w:rsidR="009A395A" w:rsidRPr="001E4F81" w:rsidRDefault="009A395A">
            <w:pPr>
              <w:spacing w:before="60" w:after="6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w:t>
            </w:r>
          </w:p>
        </w:tc>
      </w:tr>
      <w:tr w:rsidR="009A395A" w:rsidRPr="001E4F81" w14:paraId="724C7D43" w14:textId="77777777" w:rsidTr="007528F9">
        <w:trPr>
          <w:trHeight w:val="284"/>
          <w:jc w:val="center"/>
        </w:trPr>
        <w:tc>
          <w:tcPr>
            <w:tcW w:w="928" w:type="pct"/>
            <w:tcBorders>
              <w:top w:val="nil"/>
              <w:left w:val="nil"/>
              <w:bottom w:val="nil"/>
              <w:right w:val="nil"/>
            </w:tcBorders>
            <w:shd w:val="clear" w:color="000000" w:fill="F7A3B0"/>
            <w:hideMark/>
          </w:tcPr>
          <w:p w14:paraId="4A3C2E9F" w14:textId="77777777" w:rsidR="009A395A" w:rsidRPr="001E4F81" w:rsidRDefault="009A395A">
            <w:pPr>
              <w:spacing w:before="60" w:after="6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Corporate Income Tax</w:t>
            </w:r>
          </w:p>
        </w:tc>
        <w:tc>
          <w:tcPr>
            <w:tcW w:w="4072" w:type="pct"/>
            <w:tcBorders>
              <w:top w:val="nil"/>
              <w:left w:val="nil"/>
              <w:bottom w:val="nil"/>
              <w:right w:val="nil"/>
            </w:tcBorders>
            <w:shd w:val="clear" w:color="000000" w:fill="F7A3B0"/>
            <w:vAlign w:val="center"/>
            <w:hideMark/>
          </w:tcPr>
          <w:p w14:paraId="2FC9DCD5" w14:textId="77777777" w:rsidR="009A395A" w:rsidRPr="001E4F81" w:rsidRDefault="009A395A">
            <w:pPr>
              <w:spacing w:before="60" w:after="6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Income tax is imposed on taxable income from agricultural production and renewable resource projects.</w:t>
            </w:r>
          </w:p>
          <w:p w14:paraId="01D5633B" w14:textId="3B3C4BA7" w:rsidR="009A395A" w:rsidRPr="001E4F81" w:rsidRDefault="009A395A">
            <w:pPr>
              <w:spacing w:before="60" w:after="6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1C33E5" w:rsidRPr="001E4F81">
              <w:rPr>
                <w:rFonts w:ascii="Trebuchet MS" w:eastAsia="Times New Roman" w:hAnsi="Trebuchet MS" w:cs="Times New Roman"/>
                <w:color w:val="404040"/>
                <w:sz w:val="20"/>
                <w:szCs w:val="20"/>
                <w:lang w:val="en-US" w:eastAsia="fr-FR"/>
              </w:rPr>
              <w:t xml:space="preserve">tax </w:t>
            </w:r>
            <w:r w:rsidRPr="001E4F81">
              <w:rPr>
                <w:rFonts w:ascii="Trebuchet MS" w:eastAsia="Times New Roman" w:hAnsi="Trebuchet MS" w:cs="Times New Roman"/>
                <w:color w:val="404040"/>
                <w:sz w:val="20"/>
                <w:szCs w:val="20"/>
                <w:lang w:val="en-US" w:eastAsia="fr-FR"/>
              </w:rPr>
              <w:t>rate on taxable income from extraction of renewable resources, except for rice production project, shall be 25%. The rate of tax on taxable income for rice production projects shall be 15%.</w:t>
            </w:r>
          </w:p>
        </w:tc>
      </w:tr>
      <w:tr w:rsidR="009A395A" w:rsidRPr="001E4F81" w14:paraId="0D2EB8D3" w14:textId="77777777" w:rsidTr="007528F9">
        <w:trPr>
          <w:trHeight w:val="284"/>
          <w:jc w:val="center"/>
        </w:trPr>
        <w:tc>
          <w:tcPr>
            <w:tcW w:w="928" w:type="pct"/>
            <w:tcBorders>
              <w:top w:val="nil"/>
              <w:left w:val="nil"/>
              <w:bottom w:val="nil"/>
              <w:right w:val="nil"/>
            </w:tcBorders>
            <w:hideMark/>
          </w:tcPr>
          <w:p w14:paraId="7B6E6155" w14:textId="77777777" w:rsidR="009A395A" w:rsidRPr="001E4F81" w:rsidRDefault="009A395A">
            <w:pPr>
              <w:spacing w:before="60" w:after="6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Surface Rental</w:t>
            </w:r>
          </w:p>
        </w:tc>
        <w:tc>
          <w:tcPr>
            <w:tcW w:w="4072" w:type="pct"/>
            <w:tcBorders>
              <w:top w:val="nil"/>
              <w:left w:val="nil"/>
              <w:bottom w:val="nil"/>
              <w:right w:val="nil"/>
            </w:tcBorders>
            <w:vAlign w:val="center"/>
            <w:hideMark/>
          </w:tcPr>
          <w:p w14:paraId="549903AC" w14:textId="19E3C947" w:rsidR="009A395A" w:rsidRPr="001E4F81" w:rsidRDefault="009A395A">
            <w:pPr>
              <w:spacing w:before="60" w:after="6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 contractor must pay an annual surface rent of</w:t>
            </w:r>
            <w:r w:rsidR="00965850" w:rsidRPr="001E4F81">
              <w:rPr>
                <w:rFonts w:ascii="Trebuchet MS" w:eastAsia="Times New Roman" w:hAnsi="Trebuchet MS" w:cs="Times New Roman"/>
                <w:color w:val="404040"/>
                <w:sz w:val="20"/>
                <w:szCs w:val="20"/>
                <w:lang w:val="en-US" w:eastAsia="fr-FR"/>
              </w:rPr>
              <w:t xml:space="preserve"> </w:t>
            </w:r>
            <w:r w:rsidR="00D307D9" w:rsidRPr="001E4F81">
              <w:rPr>
                <w:rFonts w:ascii="Trebuchet MS" w:eastAsia="Times New Roman" w:hAnsi="Trebuchet MS" w:cs="Times New Roman"/>
                <w:color w:val="404040"/>
                <w:sz w:val="20"/>
                <w:szCs w:val="20"/>
                <w:lang w:val="en-US" w:eastAsia="fr-FR"/>
              </w:rPr>
              <w:t>US$</w:t>
            </w:r>
            <w:r w:rsidR="00EF6168"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2 per acre for developed land and</w:t>
            </w:r>
            <w:r w:rsidR="00EF6168" w:rsidRPr="001E4F81">
              <w:rPr>
                <w:rFonts w:ascii="Trebuchet MS" w:eastAsia="Times New Roman" w:hAnsi="Trebuchet MS" w:cs="Times New Roman"/>
                <w:color w:val="404040"/>
                <w:sz w:val="20"/>
                <w:szCs w:val="20"/>
                <w:lang w:val="en-US" w:eastAsia="fr-FR"/>
              </w:rPr>
              <w:t xml:space="preserve"> </w:t>
            </w:r>
            <w:r w:rsidR="00D307D9" w:rsidRPr="001E4F81">
              <w:rPr>
                <w:rFonts w:ascii="Trebuchet MS" w:eastAsia="Times New Roman" w:hAnsi="Trebuchet MS" w:cs="Times New Roman"/>
                <w:color w:val="404040"/>
                <w:sz w:val="20"/>
                <w:szCs w:val="20"/>
                <w:lang w:val="en-US" w:eastAsia="fr-FR"/>
              </w:rPr>
              <w:t>US$</w:t>
            </w:r>
            <w:r w:rsidR="00EF6168"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1 per acre for undeveloped land, irrespective of the value of the assets contained thereon. The valuation of and the payment for the value of the assets in a proposed concession area may be made a biddable item in the concession procurement process. Annual payments are due on or before the effective date of the agreement and thereafter on the agreement anniversary date.</w:t>
            </w:r>
          </w:p>
        </w:tc>
      </w:tr>
      <w:tr w:rsidR="009A395A" w:rsidRPr="001E4F81" w14:paraId="56AEEC47" w14:textId="77777777" w:rsidTr="007528F9">
        <w:trPr>
          <w:trHeight w:val="284"/>
          <w:jc w:val="center"/>
        </w:trPr>
        <w:tc>
          <w:tcPr>
            <w:tcW w:w="928" w:type="pct"/>
            <w:tcBorders>
              <w:top w:val="nil"/>
              <w:left w:val="nil"/>
              <w:bottom w:val="single" w:sz="12" w:space="0" w:color="FF0000"/>
              <w:right w:val="nil"/>
            </w:tcBorders>
            <w:shd w:val="clear" w:color="000000" w:fill="F7A3B0"/>
            <w:vAlign w:val="center"/>
            <w:hideMark/>
          </w:tcPr>
          <w:p w14:paraId="54753A3D" w14:textId="77777777" w:rsidR="009A395A" w:rsidRPr="001E4F81" w:rsidRDefault="009A395A">
            <w:pPr>
              <w:spacing w:before="60" w:after="6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Royalty for Carbon Credits</w:t>
            </w:r>
          </w:p>
        </w:tc>
        <w:tc>
          <w:tcPr>
            <w:tcW w:w="4072" w:type="pct"/>
            <w:tcBorders>
              <w:top w:val="nil"/>
              <w:left w:val="nil"/>
              <w:bottom w:val="single" w:sz="12" w:space="0" w:color="FF0000"/>
              <w:right w:val="nil"/>
            </w:tcBorders>
            <w:shd w:val="clear" w:color="000000" w:fill="F7A3B0"/>
            <w:vAlign w:val="center"/>
            <w:hideMark/>
          </w:tcPr>
          <w:p w14:paraId="304809DB" w14:textId="1A6C9659" w:rsidR="009A395A" w:rsidRPr="001E4F81" w:rsidRDefault="009A395A">
            <w:pPr>
              <w:spacing w:before="60" w:after="6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 contractor who has entered into </w:t>
            </w:r>
            <w:ins w:id="648" w:author="David Dicker" w:date="2025-09-10T12:26:00Z">
              <w:r w:rsidR="003E6955">
                <w:rPr>
                  <w:rFonts w:ascii="Trebuchet MS" w:eastAsia="Times New Roman" w:hAnsi="Trebuchet MS" w:cs="Times New Roman"/>
                  <w:color w:val="404040"/>
                  <w:sz w:val="20"/>
                  <w:szCs w:val="20"/>
                  <w:lang w:val="en-US" w:eastAsia="fr-FR"/>
                </w:rPr>
                <w:t xml:space="preserve">a </w:t>
              </w:r>
            </w:ins>
            <w:r w:rsidRPr="001E4F81">
              <w:rPr>
                <w:rFonts w:ascii="Trebuchet MS" w:eastAsia="Times New Roman" w:hAnsi="Trebuchet MS" w:cs="Times New Roman"/>
                <w:color w:val="404040"/>
                <w:sz w:val="20"/>
                <w:szCs w:val="20"/>
                <w:lang w:val="en-US" w:eastAsia="fr-FR"/>
              </w:rPr>
              <w:t>renewable resource contract and who obtains carbon credits must pay a carbon credit royalty equal to 10% of the value of the credits.</w:t>
            </w:r>
          </w:p>
        </w:tc>
      </w:tr>
    </w:tbl>
    <w:p w14:paraId="016C1D10" w14:textId="7F43C66A" w:rsidR="00C11A90" w:rsidRPr="001E4F81" w:rsidRDefault="00C11A90" w:rsidP="00C11A90">
      <w:pPr>
        <w:rPr>
          <w:lang w:val="en-US"/>
        </w:rPr>
      </w:pPr>
      <w:r w:rsidRPr="001E4F81">
        <w:rPr>
          <w:lang w:val="en-US"/>
        </w:rPr>
        <w:br w:type="page"/>
      </w:r>
    </w:p>
    <w:p w14:paraId="46899910" w14:textId="27095DEE" w:rsidR="00A9323A" w:rsidRPr="001E4F81" w:rsidRDefault="00A9323A" w:rsidP="0037237C">
      <w:pPr>
        <w:pStyle w:val="Heading2"/>
        <w:numPr>
          <w:ilvl w:val="1"/>
          <w:numId w:val="7"/>
        </w:numPr>
        <w:spacing w:before="240" w:after="240"/>
        <w:ind w:left="578" w:right="-46" w:hanging="578"/>
        <w:rPr>
          <w:b/>
          <w:color w:val="786860"/>
          <w:lang w:val="en-US" w:eastAsia="fr-FR"/>
        </w:rPr>
      </w:pPr>
      <w:bookmarkStart w:id="649" w:name="_Toc99877165"/>
      <w:bookmarkStart w:id="650" w:name="_Toc137431009"/>
      <w:bookmarkStart w:id="651" w:name="_Toc83199294"/>
      <w:bookmarkStart w:id="652" w:name="_Toc208170714"/>
      <w:r w:rsidRPr="001E4F81">
        <w:rPr>
          <w:b/>
          <w:color w:val="786860"/>
          <w:lang w:val="en-US" w:eastAsia="fr-FR"/>
        </w:rPr>
        <w:lastRenderedPageBreak/>
        <w:t>Contract and license allocations</w:t>
      </w:r>
      <w:bookmarkEnd w:id="649"/>
      <w:bookmarkEnd w:id="650"/>
      <w:bookmarkEnd w:id="651"/>
      <w:bookmarkEnd w:id="652"/>
    </w:p>
    <w:p w14:paraId="61A67CB5" w14:textId="77777777" w:rsidR="005C6F13" w:rsidRPr="001E4F81" w:rsidRDefault="005C6F13" w:rsidP="00804EBC">
      <w:pPr>
        <w:pStyle w:val="ListParagraph"/>
        <w:numPr>
          <w:ilvl w:val="1"/>
          <w:numId w:val="28"/>
        </w:numPr>
        <w:spacing w:before="240" w:after="240" w:line="240" w:lineRule="auto"/>
        <w:ind w:right="-46"/>
        <w:jc w:val="both"/>
        <w:outlineLvl w:val="2"/>
        <w:rPr>
          <w:b/>
          <w:bCs/>
          <w:vanish/>
          <w:color w:val="7A091A"/>
          <w:lang w:val="en-US"/>
        </w:rPr>
      </w:pPr>
    </w:p>
    <w:p w14:paraId="7E90A044" w14:textId="0371CC69" w:rsidR="0072307D" w:rsidRPr="001E4F81" w:rsidRDefault="0072307D" w:rsidP="00804EBC">
      <w:pPr>
        <w:pStyle w:val="ListParagraph"/>
        <w:numPr>
          <w:ilvl w:val="2"/>
          <w:numId w:val="28"/>
        </w:numPr>
        <w:spacing w:before="120" w:after="120" w:line="240" w:lineRule="auto"/>
        <w:ind w:right="-46"/>
        <w:jc w:val="both"/>
        <w:outlineLvl w:val="2"/>
        <w:rPr>
          <w:b/>
          <w:bCs/>
          <w:color w:val="7A091A"/>
          <w:lang w:val="en-US"/>
        </w:rPr>
      </w:pPr>
      <w:r w:rsidRPr="001E4F81">
        <w:rPr>
          <w:b/>
          <w:bCs/>
          <w:color w:val="7A091A"/>
          <w:lang w:val="en-US"/>
        </w:rPr>
        <w:t>License allocations in the Mining Secto</w:t>
      </w:r>
      <w:r w:rsidR="005C6F13" w:rsidRPr="001E4F81">
        <w:rPr>
          <w:b/>
          <w:bCs/>
          <w:color w:val="7A091A"/>
          <w:lang w:val="en-US"/>
        </w:rPr>
        <w:t>r</w:t>
      </w:r>
    </w:p>
    <w:p w14:paraId="46FB604C" w14:textId="6E58D830" w:rsidR="00AD22A7" w:rsidRPr="001E4F81" w:rsidRDefault="00EE1375" w:rsidP="004B32EA">
      <w:pPr>
        <w:keepNext/>
        <w:keepLines/>
        <w:spacing w:before="120" w:after="120"/>
        <w:ind w:right="-46"/>
        <w:outlineLvl w:val="3"/>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175751"/>
          <w:sz w:val="22"/>
          <w:szCs w:val="22"/>
          <w:lang w:val="en-US"/>
        </w:rPr>
        <w:t>4.3.1</w:t>
      </w:r>
      <w:proofErr w:type="gramStart"/>
      <w:r w:rsidRPr="001E4F81">
        <w:rPr>
          <w:rFonts w:ascii="Trebuchet MS" w:eastAsia="Times New Roman" w:hAnsi="Trebuchet MS" w:cs="Times New Roman"/>
          <w:b/>
          <w:bCs/>
          <w:color w:val="175751"/>
          <w:sz w:val="22"/>
          <w:szCs w:val="22"/>
          <w:lang w:val="en-US"/>
        </w:rPr>
        <w:t>.</w:t>
      </w:r>
      <w:r w:rsidR="0097737C" w:rsidRPr="001E4F81">
        <w:rPr>
          <w:rFonts w:ascii="Trebuchet MS" w:eastAsia="Times New Roman" w:hAnsi="Trebuchet MS" w:cs="Times New Roman"/>
          <w:b/>
          <w:bCs/>
          <w:color w:val="175751"/>
          <w:sz w:val="22"/>
          <w:szCs w:val="22"/>
          <w:lang w:val="en-US"/>
        </w:rPr>
        <w:t>(</w:t>
      </w:r>
      <w:proofErr w:type="gramEnd"/>
      <w:r w:rsidR="003C467D" w:rsidRPr="001E4F81">
        <w:rPr>
          <w:rFonts w:ascii="Trebuchet MS" w:eastAsia="Times New Roman" w:hAnsi="Trebuchet MS" w:cs="Times New Roman"/>
          <w:b/>
          <w:bCs/>
          <w:color w:val="175751"/>
          <w:sz w:val="22"/>
          <w:szCs w:val="22"/>
          <w:lang w:val="en-US"/>
        </w:rPr>
        <w:t>a</w:t>
      </w:r>
      <w:r w:rsidR="0097737C" w:rsidRPr="001E4F81">
        <w:rPr>
          <w:rFonts w:ascii="Trebuchet MS" w:eastAsia="Times New Roman" w:hAnsi="Trebuchet MS" w:cs="Times New Roman"/>
          <w:b/>
          <w:bCs/>
          <w:color w:val="175751"/>
          <w:sz w:val="22"/>
          <w:szCs w:val="22"/>
          <w:lang w:val="en-US"/>
        </w:rPr>
        <w:t>)</w:t>
      </w:r>
      <w:r w:rsidRPr="001E4F81">
        <w:rPr>
          <w:rFonts w:ascii="Trebuchet MS" w:eastAsia="Times New Roman" w:hAnsi="Trebuchet MS" w:cs="Times New Roman"/>
          <w:b/>
          <w:bCs/>
          <w:color w:val="175751"/>
          <w:sz w:val="22"/>
          <w:szCs w:val="22"/>
          <w:lang w:val="en-US"/>
        </w:rPr>
        <w:t xml:space="preserve"> </w:t>
      </w:r>
      <w:r w:rsidR="007C6484" w:rsidRPr="001E4F81">
        <w:rPr>
          <w:rFonts w:ascii="Trebuchet MS" w:eastAsia="Times New Roman" w:hAnsi="Trebuchet MS" w:cs="Times New Roman"/>
          <w:b/>
          <w:bCs/>
          <w:color w:val="175751"/>
          <w:sz w:val="22"/>
          <w:szCs w:val="22"/>
          <w:lang w:val="en-US"/>
        </w:rPr>
        <w:t>Types of mining licenses and permits</w:t>
      </w:r>
    </w:p>
    <w:p w14:paraId="3F9FFCA9" w14:textId="22B3F4CB" w:rsidR="000E5EB9" w:rsidRPr="001E4F81" w:rsidRDefault="000E5EB9" w:rsidP="004B32EA">
      <w:pPr>
        <w:spacing w:after="120"/>
        <w:ind w:right="-46"/>
        <w:jc w:val="both"/>
        <w:rPr>
          <w:color w:val="404040"/>
          <w:sz w:val="22"/>
          <w:szCs w:val="22"/>
          <w:lang w:val="en-US"/>
        </w:rPr>
      </w:pPr>
      <w:r w:rsidRPr="001E4F81">
        <w:rPr>
          <w:color w:val="404040"/>
          <w:sz w:val="22"/>
          <w:szCs w:val="22"/>
          <w:lang w:val="en-US"/>
        </w:rPr>
        <w:t>The license award</w:t>
      </w:r>
      <w:r w:rsidR="005A7B61" w:rsidRPr="001E4F81">
        <w:rPr>
          <w:color w:val="404040"/>
          <w:sz w:val="22"/>
          <w:szCs w:val="22"/>
          <w:lang w:val="en-US"/>
        </w:rPr>
        <w:t xml:space="preserve"> process</w:t>
      </w:r>
      <w:r w:rsidRPr="001E4F81">
        <w:rPr>
          <w:color w:val="404040"/>
          <w:sz w:val="22"/>
          <w:szCs w:val="22"/>
          <w:lang w:val="en-US"/>
        </w:rPr>
        <w:t xml:space="preserve"> in the mining sector is </w:t>
      </w:r>
      <w:r w:rsidR="00342412" w:rsidRPr="001E4F81">
        <w:rPr>
          <w:color w:val="404040"/>
          <w:sz w:val="22"/>
          <w:szCs w:val="22"/>
          <w:lang w:val="en-US"/>
        </w:rPr>
        <w:t>regulated by</w:t>
      </w:r>
      <w:r w:rsidRPr="001E4F81">
        <w:rPr>
          <w:color w:val="404040"/>
          <w:sz w:val="22"/>
          <w:szCs w:val="22"/>
          <w:lang w:val="en-US"/>
        </w:rPr>
        <w:t xml:space="preserve"> the Minerals and Mining Law (2000), under Chapters 5, 6, and 7. Liberia practice</w:t>
      </w:r>
      <w:r w:rsidR="00B82A48" w:rsidRPr="001E4F81">
        <w:rPr>
          <w:color w:val="404040"/>
          <w:sz w:val="22"/>
          <w:szCs w:val="22"/>
          <w:lang w:val="en-US"/>
        </w:rPr>
        <w:t>s</w:t>
      </w:r>
      <w:r w:rsidRPr="001E4F81">
        <w:rPr>
          <w:color w:val="404040"/>
          <w:sz w:val="22"/>
          <w:szCs w:val="22"/>
          <w:lang w:val="en-US"/>
        </w:rPr>
        <w:t xml:space="preserve"> an open door negotiated system for allocating mineral rights on a first-come-first-serve basis. The types of licenses include Reconnaissance, Prospecting, Exploration and Mining Licenses. There are different classes of mineral licenses including Class A, B, and C.</w:t>
      </w:r>
    </w:p>
    <w:p w14:paraId="209D12E2" w14:textId="31DA6225" w:rsidR="00E05EFE" w:rsidRPr="001E4F81" w:rsidRDefault="002212F7" w:rsidP="004B32EA">
      <w:pPr>
        <w:spacing w:before="120" w:after="120"/>
        <w:ind w:right="-46"/>
        <w:jc w:val="both"/>
        <w:rPr>
          <w:color w:val="404040"/>
          <w:lang w:val="en-US"/>
        </w:rPr>
      </w:pPr>
      <w:r w:rsidRPr="001E4F81">
        <w:rPr>
          <w:color w:val="404040"/>
          <w:sz w:val="22"/>
          <w:szCs w:val="22"/>
          <w:lang w:val="en-US"/>
        </w:rPr>
        <w:t xml:space="preserve">The </w:t>
      </w:r>
      <w:r w:rsidR="00E96730" w:rsidRPr="001E4F81">
        <w:rPr>
          <w:color w:val="404040"/>
          <w:sz w:val="22"/>
          <w:szCs w:val="22"/>
          <w:lang w:val="en-US"/>
        </w:rPr>
        <w:t>Law</w:t>
      </w:r>
      <w:r w:rsidRPr="001E4F81">
        <w:rPr>
          <w:color w:val="404040"/>
          <w:sz w:val="22"/>
          <w:szCs w:val="22"/>
          <w:lang w:val="en-US"/>
        </w:rPr>
        <w:t xml:space="preserve"> </w:t>
      </w:r>
      <w:r w:rsidR="00FF6BAF" w:rsidRPr="001E4F81">
        <w:rPr>
          <w:color w:val="404040"/>
          <w:sz w:val="22"/>
          <w:szCs w:val="22"/>
          <w:lang w:val="en-US"/>
        </w:rPr>
        <w:t>also allowed</w:t>
      </w:r>
      <w:r w:rsidR="00FB5931" w:rsidRPr="001E4F81">
        <w:rPr>
          <w:color w:val="404040"/>
          <w:sz w:val="22"/>
          <w:szCs w:val="22"/>
          <w:lang w:val="en-US"/>
        </w:rPr>
        <w:t xml:space="preserve"> </w:t>
      </w:r>
      <w:r w:rsidRPr="001E4F81">
        <w:rPr>
          <w:color w:val="404040"/>
          <w:sz w:val="22"/>
          <w:szCs w:val="22"/>
          <w:lang w:val="en-US"/>
        </w:rPr>
        <w:t xml:space="preserve">the </w:t>
      </w:r>
      <w:r w:rsidR="00D47F6D" w:rsidRPr="001E4F81">
        <w:rPr>
          <w:color w:val="404040"/>
          <w:sz w:val="22"/>
          <w:szCs w:val="22"/>
          <w:lang w:val="en-US"/>
        </w:rPr>
        <w:t xml:space="preserve">government </w:t>
      </w:r>
      <w:r w:rsidRPr="001E4F81">
        <w:rPr>
          <w:color w:val="404040"/>
          <w:sz w:val="22"/>
          <w:szCs w:val="22"/>
          <w:lang w:val="en-US"/>
        </w:rPr>
        <w:t xml:space="preserve">to enter into a Mineral </w:t>
      </w:r>
      <w:r w:rsidR="00B1309F" w:rsidRPr="001E4F81">
        <w:rPr>
          <w:color w:val="404040"/>
          <w:sz w:val="22"/>
          <w:szCs w:val="22"/>
          <w:lang w:val="en-US"/>
        </w:rPr>
        <w:t xml:space="preserve">Development </w:t>
      </w:r>
      <w:r w:rsidRPr="001E4F81">
        <w:rPr>
          <w:color w:val="404040"/>
          <w:sz w:val="22"/>
          <w:szCs w:val="22"/>
          <w:lang w:val="en-US"/>
        </w:rPr>
        <w:t>Agreement</w:t>
      </w:r>
      <w:r w:rsidR="00B1309F" w:rsidRPr="001E4F81">
        <w:rPr>
          <w:color w:val="404040"/>
          <w:sz w:val="22"/>
          <w:szCs w:val="22"/>
          <w:lang w:val="en-US"/>
        </w:rPr>
        <w:t xml:space="preserve"> (MDA)</w:t>
      </w:r>
      <w:r w:rsidRPr="001E4F81">
        <w:rPr>
          <w:color w:val="404040"/>
          <w:sz w:val="22"/>
          <w:szCs w:val="22"/>
          <w:lang w:val="en-US"/>
        </w:rPr>
        <w:t xml:space="preserve"> with any </w:t>
      </w:r>
      <w:r w:rsidR="00D33F1C" w:rsidRPr="001E4F81">
        <w:rPr>
          <w:color w:val="404040"/>
          <w:sz w:val="22"/>
          <w:szCs w:val="22"/>
          <w:lang w:val="en-US"/>
        </w:rPr>
        <w:t>eligible applicant</w:t>
      </w:r>
      <w:r w:rsidRPr="001E4F81">
        <w:rPr>
          <w:color w:val="404040"/>
          <w:sz w:val="22"/>
          <w:szCs w:val="22"/>
          <w:lang w:val="en-US"/>
        </w:rPr>
        <w:t xml:space="preserve">. </w:t>
      </w:r>
      <w:r w:rsidR="00E05EFE" w:rsidRPr="001E4F81">
        <w:rPr>
          <w:color w:val="404040"/>
          <w:sz w:val="22"/>
          <w:szCs w:val="22"/>
          <w:lang w:val="en-US"/>
        </w:rPr>
        <w:t xml:space="preserve">Eligible Applicants shall have concluded an MDA or other agreement with the </w:t>
      </w:r>
      <w:r w:rsidR="00D47F6D" w:rsidRPr="001E4F81">
        <w:rPr>
          <w:color w:val="404040"/>
          <w:sz w:val="22"/>
          <w:szCs w:val="22"/>
          <w:lang w:val="en-US"/>
        </w:rPr>
        <w:t xml:space="preserve">government </w:t>
      </w:r>
      <w:del w:id="653" w:author="David Dicker" w:date="2025-09-10T12:26:00Z">
        <w:r w:rsidR="00E05EFE" w:rsidRPr="001E4F81" w:rsidDel="003E6955">
          <w:rPr>
            <w:color w:val="404040"/>
            <w:sz w:val="22"/>
            <w:szCs w:val="22"/>
            <w:lang w:val="en-US"/>
          </w:rPr>
          <w:delText>in order to</w:delText>
        </w:r>
      </w:del>
      <w:ins w:id="654" w:author="David Dicker" w:date="2025-09-10T12:26:00Z">
        <w:r w:rsidR="003E6955" w:rsidRPr="001E4F81">
          <w:rPr>
            <w:color w:val="404040"/>
            <w:sz w:val="22"/>
            <w:szCs w:val="22"/>
            <w:lang w:val="en-US"/>
          </w:rPr>
          <w:t>to</w:t>
        </w:r>
      </w:ins>
      <w:r w:rsidR="00E05EFE" w:rsidRPr="001E4F81">
        <w:rPr>
          <w:color w:val="404040"/>
          <w:sz w:val="22"/>
          <w:szCs w:val="22"/>
          <w:lang w:val="en-US"/>
        </w:rPr>
        <w:t xml:space="preserve"> be granted either an Exploration License or a Class </w:t>
      </w:r>
      <w:proofErr w:type="gramStart"/>
      <w:r w:rsidR="00E05EFE" w:rsidRPr="001E4F81">
        <w:rPr>
          <w:color w:val="404040"/>
          <w:sz w:val="22"/>
          <w:szCs w:val="22"/>
          <w:lang w:val="en-US"/>
        </w:rPr>
        <w:t>A</w:t>
      </w:r>
      <w:proofErr w:type="gramEnd"/>
      <w:r w:rsidR="00E05EFE" w:rsidRPr="001E4F81">
        <w:rPr>
          <w:color w:val="404040"/>
          <w:sz w:val="22"/>
          <w:szCs w:val="22"/>
          <w:lang w:val="en-US"/>
        </w:rPr>
        <w:t xml:space="preserve"> Mining License.</w:t>
      </w:r>
      <w:r w:rsidR="00E05EFE" w:rsidRPr="001E4F81">
        <w:rPr>
          <w:color w:val="404040"/>
          <w:lang w:val="en-US"/>
        </w:rPr>
        <w:t xml:space="preserve"> </w:t>
      </w:r>
    </w:p>
    <w:p w14:paraId="1541B1F0" w14:textId="3E9FCEDF" w:rsidR="007A64B8" w:rsidRPr="001E4F81" w:rsidRDefault="00772243" w:rsidP="004B32EA">
      <w:pPr>
        <w:spacing w:before="120" w:after="120"/>
        <w:ind w:right="-46"/>
        <w:jc w:val="both"/>
        <w:rPr>
          <w:sz w:val="22"/>
          <w:szCs w:val="22"/>
          <w:highlight w:val="yellow"/>
          <w:lang w:val="en-US"/>
        </w:rPr>
      </w:pPr>
      <w:r w:rsidRPr="001E4F81">
        <w:rPr>
          <w:color w:val="404040"/>
          <w:sz w:val="22"/>
          <w:szCs w:val="22"/>
          <w:lang w:val="en-US"/>
        </w:rPr>
        <w:t>In t</w:t>
      </w:r>
      <w:r w:rsidR="007A5B0E" w:rsidRPr="001E4F81">
        <w:rPr>
          <w:color w:val="404040"/>
          <w:sz w:val="22"/>
          <w:szCs w:val="22"/>
          <w:lang w:val="en-US"/>
        </w:rPr>
        <w:t>he figure</w:t>
      </w:r>
      <w:r w:rsidR="001B10F6" w:rsidRPr="001E4F81">
        <w:rPr>
          <w:rStyle w:val="FootnoteReference"/>
          <w:color w:val="404040"/>
          <w:sz w:val="22"/>
          <w:szCs w:val="22"/>
          <w:lang w:val="en-US"/>
        </w:rPr>
        <w:footnoteReference w:id="47"/>
      </w:r>
      <w:r w:rsidR="007A5B0E" w:rsidRPr="001E4F81">
        <w:rPr>
          <w:color w:val="404040"/>
          <w:sz w:val="22"/>
          <w:szCs w:val="22"/>
          <w:lang w:val="en-US"/>
        </w:rPr>
        <w:t xml:space="preserve"> below </w:t>
      </w:r>
      <w:r w:rsidRPr="001E4F81">
        <w:rPr>
          <w:color w:val="404040"/>
          <w:sz w:val="22"/>
          <w:szCs w:val="22"/>
          <w:lang w:val="en-US"/>
        </w:rPr>
        <w:t>are presented</w:t>
      </w:r>
      <w:r w:rsidR="007A5B0E" w:rsidRPr="001E4F81">
        <w:rPr>
          <w:color w:val="404040"/>
          <w:sz w:val="22"/>
          <w:szCs w:val="22"/>
          <w:lang w:val="en-US"/>
        </w:rPr>
        <w:t xml:space="preserve"> the different mineral rights that were granted according to the</w:t>
      </w:r>
      <w:r w:rsidR="00D74A27" w:rsidRPr="001E4F81">
        <w:rPr>
          <w:color w:val="404040"/>
          <w:sz w:val="22"/>
          <w:szCs w:val="22"/>
          <w:lang w:val="en-US"/>
        </w:rPr>
        <w:t xml:space="preserve"> Minerals and</w:t>
      </w:r>
      <w:r w:rsidR="007A5B0E" w:rsidRPr="001E4F81">
        <w:rPr>
          <w:color w:val="404040"/>
          <w:sz w:val="22"/>
          <w:szCs w:val="22"/>
          <w:lang w:val="en-US"/>
        </w:rPr>
        <w:t xml:space="preserve"> Mining </w:t>
      </w:r>
      <w:r w:rsidR="00D74A27" w:rsidRPr="001E4F81">
        <w:rPr>
          <w:color w:val="404040"/>
          <w:sz w:val="22"/>
          <w:szCs w:val="22"/>
          <w:lang w:val="en-US"/>
        </w:rPr>
        <w:t>Law</w:t>
      </w:r>
      <w:r w:rsidR="007A5B0E" w:rsidRPr="001E4F81">
        <w:rPr>
          <w:color w:val="404040"/>
          <w:sz w:val="22"/>
          <w:szCs w:val="22"/>
          <w:lang w:val="en-US"/>
        </w:rPr>
        <w:t>, 200</w:t>
      </w:r>
      <w:r w:rsidR="00D74A27" w:rsidRPr="001E4F81">
        <w:rPr>
          <w:color w:val="404040"/>
          <w:sz w:val="22"/>
          <w:szCs w:val="22"/>
          <w:lang w:val="en-US"/>
        </w:rPr>
        <w:t>0</w:t>
      </w:r>
      <w:r w:rsidR="007A5B0E" w:rsidRPr="001E4F81">
        <w:rPr>
          <w:color w:val="404040"/>
          <w:sz w:val="22"/>
          <w:szCs w:val="22"/>
          <w:lang w:val="en-US"/>
        </w:rPr>
        <w:t>:</w:t>
      </w:r>
    </w:p>
    <w:p w14:paraId="3C12FC05" w14:textId="38412F21" w:rsidR="00420AC4" w:rsidRPr="001E4F81" w:rsidRDefault="00137983" w:rsidP="00137983">
      <w:pPr>
        <w:pStyle w:val="Caption"/>
        <w:spacing w:after="120"/>
        <w:ind w:right="-46"/>
        <w:jc w:val="center"/>
        <w:rPr>
          <w:rFonts w:asciiTheme="majorHAnsi" w:hAnsiTheme="majorHAnsi"/>
          <w:b/>
          <w:bCs/>
          <w:i w:val="0"/>
          <w:iCs w:val="0"/>
          <w:color w:val="auto"/>
          <w:highlight w:val="green"/>
          <w:lang w:val="en-US"/>
        </w:rPr>
      </w:pPr>
      <w:bookmarkStart w:id="655" w:name="_Toc208171089"/>
      <w:r w:rsidRPr="001E4F81">
        <w:rPr>
          <w:rFonts w:eastAsiaTheme="minorEastAsia"/>
          <w:b/>
          <w:bCs/>
          <w:i w:val="0"/>
          <w:iCs w:val="0"/>
          <w:smallCaps/>
          <w:color w:val="595959" w:themeColor="text1" w:themeTint="A6"/>
          <w:kern w:val="0"/>
          <w:sz w:val="20"/>
          <w:szCs w:val="20"/>
          <w:lang w:val="en-US"/>
          <w14:ligatures w14:val="none"/>
        </w:rPr>
        <w:t xml:space="preserve">Figure </w:t>
      </w:r>
      <w:r w:rsidR="00420AC4" w:rsidRPr="001E4F81">
        <w:rPr>
          <w:rFonts w:eastAsiaTheme="minorEastAsia"/>
          <w:b/>
          <w:bCs/>
          <w:i w:val="0"/>
          <w:iCs w:val="0"/>
          <w:smallCaps/>
          <w:color w:val="595959" w:themeColor="text1" w:themeTint="A6"/>
          <w:kern w:val="0"/>
          <w:sz w:val="20"/>
          <w:szCs w:val="20"/>
          <w:lang w:val="en-US"/>
          <w14:ligatures w14:val="none"/>
        </w:rPr>
        <w:fldChar w:fldCharType="begin"/>
      </w:r>
      <w:r w:rsidR="00420AC4"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420AC4"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15</w:t>
      </w:r>
      <w:r w:rsidR="00420AC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Mineral Rights In Liberia</w:t>
      </w:r>
      <w:bookmarkEnd w:id="655"/>
    </w:p>
    <w:p w14:paraId="4C561611" w14:textId="39E9EC2B" w:rsidR="00793152" w:rsidRPr="001E4F81" w:rsidRDefault="00821F8E" w:rsidP="004B32EA">
      <w:pPr>
        <w:spacing w:after="120"/>
        <w:ind w:right="-46"/>
        <w:jc w:val="both"/>
        <w:rPr>
          <w:rFonts w:ascii="Trebuchet MS" w:eastAsia="Times New Roman" w:hAnsi="Trebuchet MS" w:cs="Times New Roman"/>
          <w:sz w:val="22"/>
          <w:szCs w:val="22"/>
          <w:lang w:val="en-US"/>
        </w:rPr>
      </w:pPr>
      <w:r w:rsidRPr="001E4F81">
        <w:rPr>
          <w:noProof/>
          <w:lang w:val="en-US" w:eastAsia="en-US"/>
        </w:rPr>
        <w:drawing>
          <wp:inline distT="0" distB="0" distL="0" distR="0" wp14:anchorId="5E15FADF" wp14:editId="1D94DA71">
            <wp:extent cx="5731510" cy="4152900"/>
            <wp:effectExtent l="0" t="0" r="2540" b="0"/>
            <wp:docPr id="1644332042" name="Picture 1644332042" descr="A diagram of a legal licen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332042" name="Picture 1" descr="A diagram of a legal license&#10;&#10;Description automatically generated"/>
                    <pic:cNvPicPr/>
                  </pic:nvPicPr>
                  <pic:blipFill>
                    <a:blip r:embed="rId67"/>
                    <a:stretch>
                      <a:fillRect/>
                    </a:stretch>
                  </pic:blipFill>
                  <pic:spPr>
                    <a:xfrm>
                      <a:off x="0" y="0"/>
                      <a:ext cx="5731510" cy="4152900"/>
                    </a:xfrm>
                    <a:prstGeom prst="rect">
                      <a:avLst/>
                    </a:prstGeom>
                  </pic:spPr>
                </pic:pic>
              </a:graphicData>
            </a:graphic>
          </wp:inline>
        </w:drawing>
      </w:r>
    </w:p>
    <w:p w14:paraId="2F2B017F" w14:textId="43228D51" w:rsidR="00A1762B" w:rsidRPr="001E4F81" w:rsidRDefault="00A1762B" w:rsidP="004B32EA">
      <w:pPr>
        <w:spacing w:before="120" w:after="120"/>
        <w:ind w:right="-46"/>
        <w:jc w:val="both"/>
        <w:rPr>
          <w:color w:val="404040"/>
          <w:sz w:val="22"/>
          <w:szCs w:val="22"/>
          <w:lang w:val="en-US"/>
        </w:rPr>
      </w:pPr>
      <w:r w:rsidRPr="001E4F81">
        <w:rPr>
          <w:color w:val="404040"/>
          <w:sz w:val="22"/>
          <w:szCs w:val="22"/>
          <w:lang w:val="en-US"/>
        </w:rPr>
        <w:t>The table below details the rights conferred and requirements for application of each class of mineral license related to upstream activities:</w:t>
      </w:r>
    </w:p>
    <w:p w14:paraId="2111A832" w14:textId="34784E74" w:rsidR="0055338F" w:rsidRPr="001E4F81" w:rsidRDefault="00137983" w:rsidP="00137983">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56" w:name="_Toc208170869"/>
      <w:r w:rsidRPr="001E4F81">
        <w:rPr>
          <w:rFonts w:eastAsiaTheme="minorEastAsia"/>
          <w:b/>
          <w:bCs/>
          <w:i w:val="0"/>
          <w:iCs w:val="0"/>
          <w:smallCaps/>
          <w:color w:val="595959" w:themeColor="text1" w:themeTint="A6"/>
          <w:kern w:val="0"/>
          <w:sz w:val="20"/>
          <w:szCs w:val="20"/>
          <w:lang w:val="en-US"/>
          <w14:ligatures w14:val="none"/>
        </w:rPr>
        <w:lastRenderedPageBreak/>
        <w:t xml:space="preserve">Table </w:t>
      </w:r>
      <w:r w:rsidR="0055338F" w:rsidRPr="001E4F81">
        <w:rPr>
          <w:rFonts w:eastAsiaTheme="minorEastAsia"/>
          <w:b/>
          <w:bCs/>
          <w:i w:val="0"/>
          <w:iCs w:val="0"/>
          <w:smallCaps/>
          <w:color w:val="595959" w:themeColor="text1" w:themeTint="A6"/>
          <w:kern w:val="0"/>
          <w:sz w:val="20"/>
          <w:szCs w:val="20"/>
          <w:lang w:val="en-US"/>
          <w14:ligatures w14:val="none"/>
        </w:rPr>
        <w:fldChar w:fldCharType="begin"/>
      </w:r>
      <w:r w:rsidR="0055338F"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5338F"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38</w:t>
      </w:r>
      <w:r w:rsidR="0055338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Description And Requirements Of Mineral Licenses Related To Upstream Activities</w:t>
      </w:r>
      <w:bookmarkEnd w:id="656"/>
    </w:p>
    <w:tbl>
      <w:tblPr>
        <w:tblW w:w="5106" w:type="pct"/>
        <w:tblCellMar>
          <w:left w:w="70" w:type="dxa"/>
          <w:right w:w="70" w:type="dxa"/>
        </w:tblCellMar>
        <w:tblLook w:val="04A0" w:firstRow="1" w:lastRow="0" w:firstColumn="1" w:lastColumn="0" w:noHBand="0" w:noVBand="1"/>
      </w:tblPr>
      <w:tblGrid>
        <w:gridCol w:w="1529"/>
        <w:gridCol w:w="4583"/>
        <w:gridCol w:w="1683"/>
        <w:gridCol w:w="1276"/>
        <w:gridCol w:w="146"/>
      </w:tblGrid>
      <w:tr w:rsidR="00A1762B" w:rsidRPr="001E4F81" w14:paraId="62F62711" w14:textId="77777777" w:rsidTr="4D5902D9">
        <w:trPr>
          <w:gridAfter w:val="1"/>
          <w:wAfter w:w="109" w:type="pct"/>
          <w:trHeight w:val="284"/>
          <w:tblHeader/>
        </w:trPr>
        <w:tc>
          <w:tcPr>
            <w:tcW w:w="873" w:type="pct"/>
            <w:tcBorders>
              <w:top w:val="nil"/>
              <w:left w:val="nil"/>
              <w:bottom w:val="single" w:sz="12" w:space="0" w:color="ED1A3B" w:themeColor="accent1"/>
              <w:right w:val="nil"/>
            </w:tcBorders>
            <w:shd w:val="clear" w:color="auto" w:fill="7A091A" w:themeFill="accent1" w:themeFillShade="80"/>
            <w:vAlign w:val="center"/>
            <w:hideMark/>
          </w:tcPr>
          <w:p w14:paraId="34863E58" w14:textId="77777777" w:rsidR="00A1762B" w:rsidRPr="001E4F81" w:rsidRDefault="00A1762B" w:rsidP="00137983">
            <w:pPr>
              <w:spacing w:before="80" w:after="8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Type</w:t>
            </w:r>
          </w:p>
        </w:tc>
        <w:tc>
          <w:tcPr>
            <w:tcW w:w="2577" w:type="pct"/>
            <w:tcBorders>
              <w:top w:val="nil"/>
              <w:left w:val="nil"/>
              <w:bottom w:val="single" w:sz="12" w:space="0" w:color="ED1A3B" w:themeColor="accent1"/>
              <w:right w:val="nil"/>
            </w:tcBorders>
            <w:shd w:val="clear" w:color="auto" w:fill="7A091A" w:themeFill="accent1" w:themeFillShade="80"/>
            <w:noWrap/>
            <w:vAlign w:val="center"/>
            <w:hideMark/>
          </w:tcPr>
          <w:p w14:paraId="1D12859F" w14:textId="77777777" w:rsidR="00A1762B" w:rsidRPr="001E4F81" w:rsidRDefault="00A1762B" w:rsidP="00137983">
            <w:pPr>
              <w:spacing w:before="80" w:after="8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Rights conferred and requirements</w:t>
            </w:r>
          </w:p>
        </w:tc>
        <w:tc>
          <w:tcPr>
            <w:tcW w:w="675" w:type="pct"/>
            <w:tcBorders>
              <w:top w:val="nil"/>
              <w:left w:val="nil"/>
              <w:bottom w:val="single" w:sz="12" w:space="0" w:color="ED1A3B" w:themeColor="accent1"/>
              <w:right w:val="nil"/>
            </w:tcBorders>
            <w:shd w:val="clear" w:color="auto" w:fill="7A091A" w:themeFill="accent1" w:themeFillShade="80"/>
            <w:vAlign w:val="center"/>
            <w:hideMark/>
          </w:tcPr>
          <w:p w14:paraId="6A9CDB75" w14:textId="77777777" w:rsidR="00A1762B" w:rsidRPr="001E4F81" w:rsidRDefault="00A1762B" w:rsidP="00137983">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Area</w:t>
            </w:r>
          </w:p>
        </w:tc>
        <w:tc>
          <w:tcPr>
            <w:tcW w:w="766" w:type="pct"/>
            <w:tcBorders>
              <w:top w:val="nil"/>
              <w:left w:val="nil"/>
              <w:bottom w:val="single" w:sz="12" w:space="0" w:color="ED1A3B" w:themeColor="accent1"/>
              <w:right w:val="nil"/>
            </w:tcBorders>
            <w:shd w:val="clear" w:color="auto" w:fill="7A091A" w:themeFill="accent1" w:themeFillShade="80"/>
            <w:vAlign w:val="center"/>
            <w:hideMark/>
          </w:tcPr>
          <w:p w14:paraId="1E9C0846" w14:textId="77777777" w:rsidR="00A1762B" w:rsidRPr="001E4F81" w:rsidRDefault="00A1762B" w:rsidP="00137983">
            <w:pPr>
              <w:spacing w:before="80" w:after="8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Duration</w:t>
            </w:r>
          </w:p>
        </w:tc>
      </w:tr>
      <w:tr w:rsidR="00424B5E" w:rsidRPr="001E4F81" w14:paraId="4085905E" w14:textId="77777777" w:rsidTr="4D5902D9">
        <w:trPr>
          <w:gridAfter w:val="1"/>
          <w:wAfter w:w="109" w:type="pct"/>
          <w:trHeight w:val="284"/>
        </w:trPr>
        <w:tc>
          <w:tcPr>
            <w:tcW w:w="4891" w:type="pct"/>
            <w:gridSpan w:val="4"/>
            <w:tcBorders>
              <w:top w:val="single" w:sz="12" w:space="0" w:color="ED1A3B" w:themeColor="accent1"/>
              <w:left w:val="nil"/>
              <w:bottom w:val="nil"/>
              <w:right w:val="nil"/>
            </w:tcBorders>
            <w:shd w:val="clear" w:color="auto" w:fill="404040" w:themeFill="text1" w:themeFillTint="BF"/>
            <w:vAlign w:val="center"/>
            <w:hideMark/>
          </w:tcPr>
          <w:p w14:paraId="18459583" w14:textId="77777777" w:rsidR="00A1762B" w:rsidRPr="001E4F81" w:rsidRDefault="00A1762B" w:rsidP="00137983">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Research Licenses</w:t>
            </w:r>
          </w:p>
        </w:tc>
      </w:tr>
      <w:tr w:rsidR="00424B5E" w:rsidRPr="001E4F81" w14:paraId="5CDFE789" w14:textId="77777777" w:rsidTr="4D5902D9">
        <w:trPr>
          <w:gridAfter w:val="1"/>
          <w:wAfter w:w="109" w:type="pct"/>
          <w:trHeight w:val="284"/>
        </w:trPr>
        <w:tc>
          <w:tcPr>
            <w:tcW w:w="873" w:type="pct"/>
            <w:tcBorders>
              <w:top w:val="nil"/>
              <w:left w:val="nil"/>
              <w:bottom w:val="nil"/>
              <w:right w:val="nil"/>
            </w:tcBorders>
            <w:shd w:val="clear" w:color="auto" w:fill="F7A3B0" w:themeFill="accent1" w:themeFillTint="66"/>
            <w:hideMark/>
          </w:tcPr>
          <w:p w14:paraId="5F002E74" w14:textId="77777777" w:rsidR="00A1762B" w:rsidRPr="001E4F81" w:rsidRDefault="00A1762B"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Reconnaissance License</w:t>
            </w:r>
          </w:p>
        </w:tc>
        <w:tc>
          <w:tcPr>
            <w:tcW w:w="2577" w:type="pct"/>
            <w:tcBorders>
              <w:top w:val="nil"/>
              <w:left w:val="nil"/>
              <w:bottom w:val="nil"/>
              <w:right w:val="nil"/>
            </w:tcBorders>
            <w:shd w:val="clear" w:color="auto" w:fill="F7A3B0" w:themeFill="accent1" w:themeFillTint="66"/>
            <w:hideMark/>
          </w:tcPr>
          <w:p w14:paraId="2502FCD9" w14:textId="1F943CA3"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1A4E36" w:rsidRPr="001E4F81">
              <w:rPr>
                <w:rFonts w:ascii="Trebuchet MS" w:eastAsia="Times New Roman" w:hAnsi="Trebuchet MS" w:cs="Times New Roman"/>
                <w:color w:val="404040"/>
                <w:sz w:val="20"/>
                <w:szCs w:val="20"/>
                <w:lang w:val="en-US" w:eastAsia="fr-FR"/>
              </w:rPr>
              <w:t xml:space="preserve">holder </w:t>
            </w:r>
            <w:r w:rsidRPr="001E4F81">
              <w:rPr>
                <w:rFonts w:ascii="Trebuchet MS" w:eastAsia="Times New Roman" w:hAnsi="Trebuchet MS" w:cs="Times New Roman"/>
                <w:color w:val="404040"/>
                <w:sz w:val="20"/>
                <w:szCs w:val="20"/>
                <w:lang w:val="en-US" w:eastAsia="fr-FR"/>
              </w:rPr>
              <w:t>of a Reconnaissance License shall have the rights during its term, to conduct reconnaissance in the area subject to the Reconnaissance License.</w:t>
            </w:r>
          </w:p>
          <w:p w14:paraId="78F1D417" w14:textId="219B38E1"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1A4E36" w:rsidRPr="001E4F81">
              <w:rPr>
                <w:rFonts w:ascii="Trebuchet MS" w:eastAsia="Times New Roman" w:hAnsi="Trebuchet MS" w:cs="Times New Roman"/>
                <w:color w:val="404040"/>
                <w:sz w:val="20"/>
                <w:szCs w:val="20"/>
                <w:lang w:val="en-US" w:eastAsia="fr-FR"/>
              </w:rPr>
              <w:t xml:space="preserve">holder </w:t>
            </w:r>
            <w:r w:rsidRPr="001E4F81">
              <w:rPr>
                <w:rFonts w:ascii="Trebuchet MS" w:eastAsia="Times New Roman" w:hAnsi="Trebuchet MS" w:cs="Times New Roman"/>
                <w:color w:val="404040"/>
                <w:sz w:val="20"/>
                <w:szCs w:val="20"/>
                <w:lang w:val="en-US" w:eastAsia="fr-FR"/>
              </w:rPr>
              <w:t>shall not engage in drilling or sinking of pits.</w:t>
            </w:r>
          </w:p>
        </w:tc>
        <w:tc>
          <w:tcPr>
            <w:tcW w:w="675" w:type="pct"/>
            <w:tcBorders>
              <w:top w:val="nil"/>
              <w:left w:val="nil"/>
              <w:bottom w:val="nil"/>
              <w:right w:val="nil"/>
            </w:tcBorders>
            <w:shd w:val="clear" w:color="auto" w:fill="F7A3B0" w:themeFill="accent1" w:themeFillTint="66"/>
            <w:hideMark/>
          </w:tcPr>
          <w:p w14:paraId="70627B0D" w14:textId="30821747" w:rsidR="00A1762B" w:rsidRPr="001E4F81" w:rsidRDefault="00A1762B" w:rsidP="00137983">
            <w:pPr>
              <w:spacing w:before="80" w:after="8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Not </w:t>
            </w:r>
            <w:del w:id="657" w:author="David Dicker" w:date="2025-09-10T12:26:00Z">
              <w:r w:rsidRPr="001E4F81" w:rsidDel="00CD1B0D">
                <w:rPr>
                  <w:rFonts w:ascii="Trebuchet MS" w:eastAsia="Times New Roman" w:hAnsi="Trebuchet MS" w:cs="Times New Roman"/>
                  <w:color w:val="404040"/>
                  <w:sz w:val="20"/>
                  <w:szCs w:val="20"/>
                  <w:lang w:val="en-US" w:eastAsia="fr-FR"/>
                </w:rPr>
                <w:delText>exceed</w:delText>
              </w:r>
            </w:del>
            <w:ins w:id="658" w:author="David Dicker" w:date="2025-09-10T12:26:00Z">
              <w:r w:rsidR="00CD1B0D" w:rsidRPr="001E4F81">
                <w:rPr>
                  <w:rFonts w:ascii="Trebuchet MS" w:eastAsia="Times New Roman" w:hAnsi="Trebuchet MS" w:cs="Times New Roman"/>
                  <w:color w:val="404040"/>
                  <w:sz w:val="20"/>
                  <w:szCs w:val="20"/>
                  <w:lang w:val="en-US" w:eastAsia="fr-FR"/>
                </w:rPr>
                <w:t>exceeding</w:t>
              </w:r>
            </w:ins>
            <w:r w:rsidRPr="001E4F81">
              <w:rPr>
                <w:rFonts w:ascii="Trebuchet MS" w:eastAsia="Times New Roman" w:hAnsi="Trebuchet MS" w:cs="Times New Roman"/>
                <w:color w:val="404040"/>
                <w:sz w:val="20"/>
                <w:szCs w:val="20"/>
                <w:lang w:val="en-US" w:eastAsia="fr-FR"/>
              </w:rPr>
              <w:t xml:space="preserve"> 2,000 square km.</w:t>
            </w:r>
          </w:p>
        </w:tc>
        <w:tc>
          <w:tcPr>
            <w:tcW w:w="766" w:type="pct"/>
            <w:tcBorders>
              <w:top w:val="nil"/>
              <w:left w:val="nil"/>
              <w:bottom w:val="nil"/>
              <w:right w:val="nil"/>
            </w:tcBorders>
            <w:shd w:val="clear" w:color="auto" w:fill="F7A3B0" w:themeFill="accent1" w:themeFillTint="66"/>
            <w:hideMark/>
          </w:tcPr>
          <w:p w14:paraId="0D1795F1" w14:textId="681710E9" w:rsidR="00A1762B" w:rsidRPr="001E4F81" w:rsidRDefault="00A1762B" w:rsidP="0013798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Maximum period of </w:t>
            </w:r>
            <w:r w:rsidR="00F466CB" w:rsidRPr="001E4F81">
              <w:rPr>
                <w:rFonts w:ascii="Trebuchet MS" w:eastAsia="Times New Roman" w:hAnsi="Trebuchet MS" w:cs="Times New Roman"/>
                <w:color w:val="404040"/>
                <w:sz w:val="20"/>
                <w:szCs w:val="20"/>
                <w:lang w:val="en-US" w:eastAsia="fr-FR"/>
              </w:rPr>
              <w:t>six months</w:t>
            </w:r>
            <w:r w:rsidRPr="001E4F81">
              <w:rPr>
                <w:rFonts w:ascii="Trebuchet MS" w:eastAsia="Times New Roman" w:hAnsi="Trebuchet MS" w:cs="Times New Roman"/>
                <w:color w:val="404040"/>
                <w:sz w:val="20"/>
                <w:szCs w:val="20"/>
                <w:lang w:val="en-US" w:eastAsia="fr-FR"/>
              </w:rPr>
              <w:t>, renewable once for another six months.</w:t>
            </w:r>
          </w:p>
        </w:tc>
      </w:tr>
      <w:tr w:rsidR="00A1762B" w:rsidRPr="001E4F81" w14:paraId="34A1454E" w14:textId="77777777" w:rsidTr="0055338F">
        <w:trPr>
          <w:gridAfter w:val="1"/>
          <w:wAfter w:w="109" w:type="pct"/>
          <w:trHeight w:val="284"/>
        </w:trPr>
        <w:tc>
          <w:tcPr>
            <w:tcW w:w="873" w:type="pct"/>
            <w:tcBorders>
              <w:top w:val="nil"/>
              <w:left w:val="nil"/>
              <w:bottom w:val="nil"/>
              <w:right w:val="nil"/>
            </w:tcBorders>
            <w:hideMark/>
          </w:tcPr>
          <w:p w14:paraId="14C25A53" w14:textId="77777777" w:rsidR="00A1762B" w:rsidRPr="001E4F81" w:rsidRDefault="00A1762B"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Prospecting License</w:t>
            </w:r>
          </w:p>
        </w:tc>
        <w:tc>
          <w:tcPr>
            <w:tcW w:w="2577" w:type="pct"/>
            <w:tcBorders>
              <w:top w:val="nil"/>
              <w:left w:val="nil"/>
              <w:bottom w:val="nil"/>
              <w:right w:val="nil"/>
            </w:tcBorders>
            <w:hideMark/>
          </w:tcPr>
          <w:p w14:paraId="7F0FD6AC" w14:textId="0F276961"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1A4E36" w:rsidRPr="001E4F81">
              <w:rPr>
                <w:rFonts w:ascii="Trebuchet MS" w:eastAsia="Times New Roman" w:hAnsi="Trebuchet MS" w:cs="Times New Roman"/>
                <w:color w:val="404040"/>
                <w:sz w:val="20"/>
                <w:szCs w:val="20"/>
                <w:lang w:val="en-US" w:eastAsia="fr-FR"/>
              </w:rPr>
              <w:t xml:space="preserve">holder </w:t>
            </w:r>
            <w:r w:rsidRPr="001E4F81">
              <w:rPr>
                <w:rFonts w:ascii="Trebuchet MS" w:eastAsia="Times New Roman" w:hAnsi="Trebuchet MS" w:cs="Times New Roman"/>
                <w:color w:val="404040"/>
                <w:sz w:val="20"/>
                <w:szCs w:val="20"/>
                <w:lang w:val="en-US" w:eastAsia="fr-FR"/>
              </w:rPr>
              <w:t>of the Prospecting License shall have the exclusive rights during its term to conduct Prospecting over the granted area and to apply for a Class B or Class C Mining License with respect to any part of the granted area.</w:t>
            </w:r>
          </w:p>
          <w:p w14:paraId="1DAB915A" w14:textId="76025B31"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1A4E36" w:rsidRPr="001E4F81">
              <w:rPr>
                <w:rFonts w:ascii="Trebuchet MS" w:eastAsia="Times New Roman" w:hAnsi="Trebuchet MS" w:cs="Times New Roman"/>
                <w:color w:val="404040"/>
                <w:sz w:val="20"/>
                <w:szCs w:val="20"/>
                <w:lang w:val="en-US" w:eastAsia="fr-FR"/>
              </w:rPr>
              <w:t xml:space="preserve">holder </w:t>
            </w:r>
            <w:r w:rsidRPr="001E4F81">
              <w:rPr>
                <w:rFonts w:ascii="Trebuchet MS" w:eastAsia="Times New Roman" w:hAnsi="Trebuchet MS" w:cs="Times New Roman"/>
                <w:color w:val="404040"/>
                <w:sz w:val="20"/>
                <w:szCs w:val="20"/>
                <w:lang w:val="en-US" w:eastAsia="fr-FR"/>
              </w:rPr>
              <w:t>shall file and submit to the Minister a proposed work plan for prospecting.</w:t>
            </w:r>
          </w:p>
        </w:tc>
        <w:tc>
          <w:tcPr>
            <w:tcW w:w="675" w:type="pct"/>
            <w:tcBorders>
              <w:top w:val="nil"/>
              <w:left w:val="nil"/>
              <w:bottom w:val="nil"/>
              <w:right w:val="nil"/>
            </w:tcBorders>
            <w:hideMark/>
          </w:tcPr>
          <w:p w14:paraId="59F3EFC1" w14:textId="53716667" w:rsidR="00A1762B" w:rsidRPr="001E4F81" w:rsidRDefault="00A1762B" w:rsidP="00137983">
            <w:pPr>
              <w:spacing w:before="80" w:after="8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Not exceed 100</w:t>
            </w:r>
            <w:r w:rsidR="001A4E36"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acres.</w:t>
            </w:r>
          </w:p>
        </w:tc>
        <w:tc>
          <w:tcPr>
            <w:tcW w:w="766" w:type="pct"/>
            <w:tcBorders>
              <w:top w:val="nil"/>
              <w:left w:val="nil"/>
              <w:bottom w:val="nil"/>
              <w:right w:val="nil"/>
            </w:tcBorders>
            <w:hideMark/>
          </w:tcPr>
          <w:p w14:paraId="7E419294" w14:textId="7F78BA67" w:rsidR="00A1762B" w:rsidRPr="001E4F81" w:rsidRDefault="00A1762B" w:rsidP="0013798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Period of six months, renewable once for a further period of six months.</w:t>
            </w:r>
          </w:p>
        </w:tc>
      </w:tr>
      <w:tr w:rsidR="00A1762B" w:rsidRPr="001E4F81" w14:paraId="4BFD47C1" w14:textId="77777777" w:rsidTr="4D5902D9">
        <w:trPr>
          <w:gridAfter w:val="1"/>
          <w:wAfter w:w="109" w:type="pct"/>
          <w:trHeight w:val="284"/>
        </w:trPr>
        <w:tc>
          <w:tcPr>
            <w:tcW w:w="873" w:type="pct"/>
            <w:tcBorders>
              <w:top w:val="nil"/>
              <w:left w:val="nil"/>
              <w:bottom w:val="nil"/>
              <w:right w:val="nil"/>
            </w:tcBorders>
            <w:shd w:val="clear" w:color="auto" w:fill="F7A3B0" w:themeFill="accent1" w:themeFillTint="66"/>
            <w:hideMark/>
          </w:tcPr>
          <w:p w14:paraId="29EC9FD2" w14:textId="77777777" w:rsidR="00A1762B" w:rsidRPr="001E4F81" w:rsidRDefault="00A1762B"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Exploration License</w:t>
            </w:r>
          </w:p>
        </w:tc>
        <w:tc>
          <w:tcPr>
            <w:tcW w:w="2577" w:type="pct"/>
            <w:tcBorders>
              <w:top w:val="nil"/>
              <w:left w:val="nil"/>
              <w:bottom w:val="nil"/>
              <w:right w:val="nil"/>
            </w:tcBorders>
            <w:shd w:val="clear" w:color="auto" w:fill="F7A3B0" w:themeFill="accent1" w:themeFillTint="66"/>
            <w:hideMark/>
          </w:tcPr>
          <w:p w14:paraId="75BC1700" w14:textId="5593EEE3"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1A4E36" w:rsidRPr="001E4F81">
              <w:rPr>
                <w:rFonts w:ascii="Trebuchet MS" w:eastAsia="Times New Roman" w:hAnsi="Trebuchet MS" w:cs="Times New Roman"/>
                <w:color w:val="404040"/>
                <w:sz w:val="20"/>
                <w:szCs w:val="20"/>
                <w:lang w:val="en-US" w:eastAsia="fr-FR"/>
              </w:rPr>
              <w:t xml:space="preserve">holder </w:t>
            </w:r>
            <w:r w:rsidRPr="001E4F81">
              <w:rPr>
                <w:rFonts w:ascii="Trebuchet MS" w:eastAsia="Times New Roman" w:hAnsi="Trebuchet MS" w:cs="Times New Roman"/>
                <w:color w:val="404040"/>
                <w:sz w:val="20"/>
                <w:szCs w:val="20"/>
                <w:lang w:val="en-US" w:eastAsia="fr-FR"/>
              </w:rPr>
              <w:t>of the Exploration License shall have the exclusive rights to conduct Exploration work in the area granted and covered under the terms of the Exploration License.</w:t>
            </w:r>
          </w:p>
          <w:p w14:paraId="4BCB416D" w14:textId="7D7019B1"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1A4E36" w:rsidRPr="001E4F81">
              <w:rPr>
                <w:rFonts w:ascii="Trebuchet MS" w:eastAsia="Times New Roman" w:hAnsi="Trebuchet MS" w:cs="Times New Roman"/>
                <w:color w:val="404040"/>
                <w:sz w:val="20"/>
                <w:szCs w:val="20"/>
                <w:lang w:val="en-US" w:eastAsia="fr-FR"/>
              </w:rPr>
              <w:t xml:space="preserve">holder </w:t>
            </w:r>
            <w:r w:rsidRPr="001E4F81">
              <w:rPr>
                <w:rFonts w:ascii="Trebuchet MS" w:eastAsia="Times New Roman" w:hAnsi="Trebuchet MS" w:cs="Times New Roman"/>
                <w:color w:val="404040"/>
                <w:sz w:val="20"/>
                <w:szCs w:val="20"/>
                <w:lang w:val="en-US" w:eastAsia="fr-FR"/>
              </w:rPr>
              <w:t xml:space="preserve">shall submit a proposed exploration program to the Minister within </w:t>
            </w:r>
            <w:del w:id="659" w:author="David Dicker" w:date="2025-09-10T12:27:00Z">
              <w:r w:rsidRPr="001E4F81" w:rsidDel="00CD1B0D">
                <w:rPr>
                  <w:rFonts w:ascii="Trebuchet MS" w:eastAsia="Times New Roman" w:hAnsi="Trebuchet MS" w:cs="Times New Roman"/>
                  <w:color w:val="404040"/>
                  <w:sz w:val="20"/>
                  <w:szCs w:val="20"/>
                  <w:lang w:val="en-US" w:eastAsia="fr-FR"/>
                </w:rPr>
                <w:delText>the 90</w:delText>
              </w:r>
            </w:del>
            <w:ins w:id="660" w:author="David Dicker" w:date="2025-09-10T12:27:00Z">
              <w:r w:rsidR="00CD1B0D" w:rsidRPr="001E4F81">
                <w:rPr>
                  <w:rFonts w:ascii="Trebuchet MS" w:eastAsia="Times New Roman" w:hAnsi="Trebuchet MS" w:cs="Times New Roman"/>
                  <w:color w:val="404040"/>
                  <w:sz w:val="20"/>
                  <w:szCs w:val="20"/>
                  <w:lang w:val="en-US" w:eastAsia="fr-FR"/>
                </w:rPr>
                <w:t>90</w:t>
              </w:r>
            </w:ins>
            <w:r w:rsidRPr="001E4F81">
              <w:rPr>
                <w:rFonts w:ascii="Trebuchet MS" w:eastAsia="Times New Roman" w:hAnsi="Trebuchet MS" w:cs="Times New Roman"/>
                <w:color w:val="404040"/>
                <w:sz w:val="20"/>
                <w:szCs w:val="20"/>
                <w:lang w:val="en-US" w:eastAsia="fr-FR"/>
              </w:rPr>
              <w:t xml:space="preserve"> days after the issuance of the Exploration License.</w:t>
            </w:r>
          </w:p>
        </w:tc>
        <w:tc>
          <w:tcPr>
            <w:tcW w:w="675" w:type="pct"/>
            <w:tcBorders>
              <w:top w:val="nil"/>
              <w:left w:val="nil"/>
              <w:bottom w:val="nil"/>
              <w:right w:val="nil"/>
            </w:tcBorders>
            <w:shd w:val="clear" w:color="auto" w:fill="F7A3B0" w:themeFill="accent1" w:themeFillTint="66"/>
            <w:hideMark/>
          </w:tcPr>
          <w:p w14:paraId="4F99D820" w14:textId="77777777" w:rsidR="00A1762B" w:rsidRPr="001E4F81" w:rsidRDefault="00A1762B" w:rsidP="00137983">
            <w:pPr>
              <w:spacing w:before="80" w:after="8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1,000 square km.</w:t>
            </w:r>
          </w:p>
        </w:tc>
        <w:tc>
          <w:tcPr>
            <w:tcW w:w="766" w:type="pct"/>
            <w:tcBorders>
              <w:top w:val="nil"/>
              <w:left w:val="nil"/>
              <w:bottom w:val="nil"/>
              <w:right w:val="nil"/>
            </w:tcBorders>
            <w:shd w:val="clear" w:color="auto" w:fill="F7A3B0" w:themeFill="accent1" w:themeFillTint="66"/>
            <w:hideMark/>
          </w:tcPr>
          <w:p w14:paraId="5C05222F" w14:textId="5A6FD21D" w:rsidR="00A1762B" w:rsidRPr="001E4F81" w:rsidRDefault="00A1762B" w:rsidP="0013798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Three years and it may be extended for a single </w:t>
            </w:r>
            <w:r w:rsidR="0013236A" w:rsidRPr="001E4F81">
              <w:rPr>
                <w:rFonts w:ascii="Trebuchet MS" w:eastAsia="Times New Roman" w:hAnsi="Trebuchet MS" w:cs="Times New Roman"/>
                <w:color w:val="404040"/>
                <w:sz w:val="20"/>
                <w:szCs w:val="20"/>
                <w:lang w:val="en-US" w:eastAsia="fr-FR"/>
              </w:rPr>
              <w:t>two-year</w:t>
            </w:r>
            <w:r w:rsidRPr="001E4F81">
              <w:rPr>
                <w:rFonts w:ascii="Trebuchet MS" w:eastAsia="Times New Roman" w:hAnsi="Trebuchet MS" w:cs="Times New Roman"/>
                <w:color w:val="404040"/>
                <w:sz w:val="20"/>
                <w:szCs w:val="20"/>
                <w:lang w:val="en-US" w:eastAsia="fr-FR"/>
              </w:rPr>
              <w:t xml:space="preserve"> term.</w:t>
            </w:r>
          </w:p>
        </w:tc>
      </w:tr>
      <w:tr w:rsidR="00424B5E" w:rsidRPr="001E4F81" w14:paraId="4E2883B3" w14:textId="77777777" w:rsidTr="4D5902D9">
        <w:trPr>
          <w:gridAfter w:val="1"/>
          <w:wAfter w:w="109" w:type="pct"/>
          <w:trHeight w:val="284"/>
        </w:trPr>
        <w:tc>
          <w:tcPr>
            <w:tcW w:w="4891" w:type="pct"/>
            <w:gridSpan w:val="4"/>
            <w:tcBorders>
              <w:top w:val="nil"/>
              <w:left w:val="nil"/>
              <w:bottom w:val="nil"/>
              <w:right w:val="nil"/>
            </w:tcBorders>
            <w:shd w:val="clear" w:color="auto" w:fill="404040" w:themeFill="text1" w:themeFillTint="BF"/>
            <w:vAlign w:val="center"/>
            <w:hideMark/>
          </w:tcPr>
          <w:p w14:paraId="4EB6996B" w14:textId="77777777" w:rsidR="00A1762B" w:rsidRPr="001E4F81" w:rsidRDefault="00A1762B" w:rsidP="00137983">
            <w:pPr>
              <w:spacing w:before="80" w:after="8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Mining Licenses</w:t>
            </w:r>
          </w:p>
        </w:tc>
      </w:tr>
      <w:tr w:rsidR="00A1762B" w:rsidRPr="001E4F81" w14:paraId="1F836B49" w14:textId="77777777" w:rsidTr="0055338F">
        <w:trPr>
          <w:gridAfter w:val="1"/>
          <w:wAfter w:w="109" w:type="pct"/>
          <w:trHeight w:val="284"/>
        </w:trPr>
        <w:tc>
          <w:tcPr>
            <w:tcW w:w="873" w:type="pct"/>
            <w:tcBorders>
              <w:top w:val="nil"/>
              <w:left w:val="nil"/>
              <w:bottom w:val="nil"/>
              <w:right w:val="nil"/>
            </w:tcBorders>
            <w:hideMark/>
          </w:tcPr>
          <w:p w14:paraId="03513E1A" w14:textId="77777777" w:rsidR="00A1762B" w:rsidRPr="001E4F81" w:rsidRDefault="00A1762B"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Class A Mining License</w:t>
            </w:r>
          </w:p>
        </w:tc>
        <w:tc>
          <w:tcPr>
            <w:tcW w:w="2577" w:type="pct"/>
            <w:tcBorders>
              <w:top w:val="nil"/>
              <w:left w:val="nil"/>
              <w:bottom w:val="nil"/>
              <w:right w:val="nil"/>
            </w:tcBorders>
            <w:hideMark/>
          </w:tcPr>
          <w:p w14:paraId="5EC81747" w14:textId="03269D89"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It is granted during or at the end of the exploration period of a discovery of exploitable deposits and is materially in compliance with, a</w:t>
            </w:r>
            <w:r w:rsidR="001A4E36" w:rsidRPr="001E4F81">
              <w:rPr>
                <w:rFonts w:ascii="Trebuchet MS" w:eastAsia="Times New Roman" w:hAnsi="Trebuchet MS" w:cs="Times New Roman"/>
                <w:color w:val="404040"/>
                <w:sz w:val="20"/>
                <w:szCs w:val="20"/>
                <w:lang w:val="en-US" w:eastAsia="fr-FR"/>
              </w:rPr>
              <w:t>n</w:t>
            </w:r>
            <w:r w:rsidRPr="001E4F81">
              <w:rPr>
                <w:rFonts w:ascii="Trebuchet MS" w:eastAsia="Times New Roman" w:hAnsi="Trebuchet MS" w:cs="Times New Roman"/>
                <w:color w:val="404040"/>
                <w:sz w:val="20"/>
                <w:szCs w:val="20"/>
                <w:lang w:val="en-US" w:eastAsia="fr-FR"/>
              </w:rPr>
              <w:t xml:space="preserve"> MDA, which has become effective, permitting mining in the proposed production area (Large-scale operations).</w:t>
            </w:r>
          </w:p>
          <w:p w14:paraId="3D31E29A" w14:textId="7B76485D"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1A4E36" w:rsidRPr="001E4F81">
              <w:rPr>
                <w:rFonts w:ascii="Trebuchet MS" w:eastAsia="Times New Roman" w:hAnsi="Trebuchet MS" w:cs="Times New Roman"/>
                <w:color w:val="404040"/>
                <w:sz w:val="20"/>
                <w:szCs w:val="20"/>
                <w:lang w:val="en-US" w:eastAsia="fr-FR"/>
              </w:rPr>
              <w:t xml:space="preserve">operator </w:t>
            </w:r>
            <w:r w:rsidRPr="001E4F81">
              <w:rPr>
                <w:rFonts w:ascii="Trebuchet MS" w:eastAsia="Times New Roman" w:hAnsi="Trebuchet MS" w:cs="Times New Roman"/>
                <w:color w:val="404040"/>
                <w:sz w:val="20"/>
                <w:szCs w:val="20"/>
                <w:lang w:val="en-US" w:eastAsia="fr-FR"/>
              </w:rPr>
              <w:t>shall have successfully completed a proposed exploration program and submitted to the Minister a detailed map and descriptive statement based on actual surveys.</w:t>
            </w:r>
          </w:p>
          <w:p w14:paraId="3DCEF654" w14:textId="03C30F74"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the</w:t>
            </w:r>
            <w:proofErr w:type="gramEnd"/>
            <w:r w:rsidRPr="001E4F81">
              <w:rPr>
                <w:rFonts w:ascii="Trebuchet MS" w:eastAsia="Times New Roman" w:hAnsi="Trebuchet MS" w:cs="Times New Roman"/>
                <w:color w:val="404040"/>
                <w:sz w:val="20"/>
                <w:szCs w:val="20"/>
                <w:lang w:val="en-US" w:eastAsia="fr-FR"/>
              </w:rPr>
              <w:t xml:space="preserve"> </w:t>
            </w:r>
            <w:r w:rsidR="001A4E36" w:rsidRPr="001E4F81">
              <w:rPr>
                <w:rFonts w:ascii="Trebuchet MS" w:eastAsia="Times New Roman" w:hAnsi="Trebuchet MS" w:cs="Times New Roman"/>
                <w:color w:val="404040"/>
                <w:sz w:val="20"/>
                <w:szCs w:val="20"/>
                <w:lang w:val="en-US" w:eastAsia="fr-FR"/>
              </w:rPr>
              <w:t xml:space="preserve">operator </w:t>
            </w:r>
            <w:r w:rsidRPr="001E4F81">
              <w:rPr>
                <w:rFonts w:ascii="Trebuchet MS" w:eastAsia="Times New Roman" w:hAnsi="Trebuchet MS" w:cs="Times New Roman"/>
                <w:color w:val="404040"/>
                <w:sz w:val="20"/>
                <w:szCs w:val="20"/>
                <w:lang w:val="en-US" w:eastAsia="fr-FR"/>
              </w:rPr>
              <w:t>shall have completed a feasibility report describing a plan for the efficient and economic conduct of Mining in the Proposed Production Area.</w:t>
            </w:r>
          </w:p>
        </w:tc>
        <w:tc>
          <w:tcPr>
            <w:tcW w:w="675" w:type="pct"/>
            <w:tcBorders>
              <w:top w:val="nil"/>
              <w:left w:val="nil"/>
              <w:bottom w:val="nil"/>
              <w:right w:val="nil"/>
            </w:tcBorders>
            <w:hideMark/>
          </w:tcPr>
          <w:p w14:paraId="47CCB9D3" w14:textId="77777777" w:rsidR="00A1762B" w:rsidRPr="001E4F81" w:rsidRDefault="00A1762B" w:rsidP="00137983">
            <w:pPr>
              <w:spacing w:before="80" w:after="8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As mapped</w:t>
            </w:r>
          </w:p>
        </w:tc>
        <w:tc>
          <w:tcPr>
            <w:tcW w:w="766" w:type="pct"/>
            <w:tcBorders>
              <w:top w:val="nil"/>
              <w:left w:val="nil"/>
              <w:bottom w:val="nil"/>
              <w:right w:val="nil"/>
            </w:tcBorders>
            <w:hideMark/>
          </w:tcPr>
          <w:p w14:paraId="1401AE2B" w14:textId="29CC3B07" w:rsidR="00A1762B" w:rsidRPr="001E4F81" w:rsidRDefault="00A1762B" w:rsidP="0013798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25 years, renewable by additional 25</w:t>
            </w:r>
            <w:r w:rsidR="001A4E36"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years.</w:t>
            </w:r>
          </w:p>
        </w:tc>
      </w:tr>
      <w:tr w:rsidR="00424B5E" w:rsidRPr="001E4F81" w14:paraId="132A5F0E" w14:textId="77777777" w:rsidTr="4D5902D9">
        <w:trPr>
          <w:gridAfter w:val="1"/>
          <w:wAfter w:w="109" w:type="pct"/>
          <w:trHeight w:val="531"/>
        </w:trPr>
        <w:tc>
          <w:tcPr>
            <w:tcW w:w="873" w:type="pct"/>
            <w:vMerge w:val="restart"/>
            <w:tcBorders>
              <w:top w:val="nil"/>
              <w:left w:val="nil"/>
              <w:bottom w:val="nil"/>
              <w:right w:val="nil"/>
            </w:tcBorders>
            <w:shd w:val="clear" w:color="auto" w:fill="F7A3B0" w:themeFill="accent1" w:themeFillTint="66"/>
            <w:hideMark/>
          </w:tcPr>
          <w:p w14:paraId="0FB783D3" w14:textId="77777777" w:rsidR="00A1762B" w:rsidRPr="001E4F81" w:rsidRDefault="00A1762B"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Class B Mining License</w:t>
            </w:r>
          </w:p>
        </w:tc>
        <w:tc>
          <w:tcPr>
            <w:tcW w:w="2577" w:type="pct"/>
            <w:vMerge w:val="restart"/>
            <w:tcBorders>
              <w:top w:val="nil"/>
              <w:left w:val="nil"/>
              <w:bottom w:val="nil"/>
              <w:right w:val="nil"/>
            </w:tcBorders>
            <w:shd w:val="clear" w:color="auto" w:fill="F7A3B0" w:themeFill="accent1" w:themeFillTint="66"/>
            <w:hideMark/>
          </w:tcPr>
          <w:p w14:paraId="0E48E0E4" w14:textId="6CC078A7"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1A4E36" w:rsidRPr="001E4F81">
              <w:rPr>
                <w:rFonts w:ascii="Trebuchet MS" w:eastAsia="Times New Roman" w:hAnsi="Trebuchet MS" w:cs="Times New Roman"/>
                <w:color w:val="404040"/>
                <w:sz w:val="20"/>
                <w:szCs w:val="20"/>
                <w:lang w:val="en-US" w:eastAsia="fr-FR"/>
              </w:rPr>
              <w:t xml:space="preserve">holder </w:t>
            </w:r>
            <w:r w:rsidRPr="001E4F81">
              <w:rPr>
                <w:rFonts w:ascii="Trebuchet MS" w:eastAsia="Times New Roman" w:hAnsi="Trebuchet MS" w:cs="Times New Roman"/>
                <w:color w:val="404040"/>
                <w:sz w:val="20"/>
                <w:szCs w:val="20"/>
                <w:lang w:val="en-US" w:eastAsia="fr-FR"/>
              </w:rPr>
              <w:t xml:space="preserve">of a Class B Mining </w:t>
            </w:r>
            <w:r w:rsidR="00461A04" w:rsidRPr="001E4F81">
              <w:rPr>
                <w:rFonts w:ascii="Trebuchet MS" w:eastAsia="Times New Roman" w:hAnsi="Trebuchet MS" w:cs="Times New Roman"/>
                <w:color w:val="404040"/>
                <w:sz w:val="20"/>
                <w:szCs w:val="20"/>
                <w:lang w:val="en-US" w:eastAsia="fr-FR"/>
              </w:rPr>
              <w:t>License</w:t>
            </w:r>
            <w:r w:rsidRPr="001E4F81">
              <w:rPr>
                <w:rFonts w:ascii="Trebuchet MS" w:eastAsia="Times New Roman" w:hAnsi="Trebuchet MS" w:cs="Times New Roman"/>
                <w:color w:val="404040"/>
                <w:sz w:val="20"/>
                <w:szCs w:val="20"/>
                <w:lang w:val="en-US" w:eastAsia="fr-FR"/>
              </w:rPr>
              <w:t xml:space="preserve"> shall </w:t>
            </w:r>
            <w:r w:rsidR="00D00CED" w:rsidRPr="001E4F81">
              <w:rPr>
                <w:rFonts w:ascii="Trebuchet MS" w:eastAsia="Times New Roman" w:hAnsi="Trebuchet MS" w:cs="Times New Roman"/>
                <w:color w:val="404040"/>
                <w:sz w:val="20"/>
                <w:szCs w:val="20"/>
                <w:lang w:val="en-US" w:eastAsia="fr-FR"/>
              </w:rPr>
              <w:t xml:space="preserve">have </w:t>
            </w:r>
            <w:r w:rsidRPr="001E4F81">
              <w:rPr>
                <w:rFonts w:ascii="Trebuchet MS" w:eastAsia="Times New Roman" w:hAnsi="Trebuchet MS" w:cs="Times New Roman"/>
                <w:color w:val="404040"/>
                <w:sz w:val="20"/>
                <w:szCs w:val="20"/>
                <w:lang w:val="en-US" w:eastAsia="fr-FR"/>
              </w:rPr>
              <w:t>the right t</w:t>
            </w:r>
            <w:r w:rsidR="001A4E36" w:rsidRPr="001E4F81">
              <w:rPr>
                <w:rFonts w:ascii="Trebuchet MS" w:eastAsia="Times New Roman" w:hAnsi="Trebuchet MS" w:cs="Times New Roman"/>
                <w:color w:val="404040"/>
                <w:sz w:val="20"/>
                <w:szCs w:val="20"/>
                <w:lang w:val="en-US" w:eastAsia="fr-FR"/>
              </w:rPr>
              <w:t>o conduct mining as an industrial operation.</w:t>
            </w:r>
          </w:p>
          <w:p w14:paraId="1CE836E3" w14:textId="527D35B4"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1A4E36" w:rsidRPr="001E4F81">
              <w:rPr>
                <w:rFonts w:ascii="Trebuchet MS" w:eastAsia="Times New Roman" w:hAnsi="Trebuchet MS" w:cs="Times New Roman"/>
                <w:color w:val="404040"/>
                <w:sz w:val="20"/>
                <w:szCs w:val="20"/>
                <w:lang w:val="en-US" w:eastAsia="fr-FR"/>
              </w:rPr>
              <w:t xml:space="preserve">holder </w:t>
            </w:r>
            <w:r w:rsidRPr="001E4F81">
              <w:rPr>
                <w:rFonts w:ascii="Trebuchet MS" w:eastAsia="Times New Roman" w:hAnsi="Trebuchet MS" w:cs="Times New Roman"/>
                <w:color w:val="404040"/>
                <w:sz w:val="20"/>
                <w:szCs w:val="20"/>
                <w:lang w:val="en-US" w:eastAsia="fr-FR"/>
              </w:rPr>
              <w:t>shall submit a production plan to the Ministry prior to commencing Mining.</w:t>
            </w:r>
          </w:p>
        </w:tc>
        <w:tc>
          <w:tcPr>
            <w:tcW w:w="675" w:type="pct"/>
            <w:vMerge w:val="restart"/>
            <w:tcBorders>
              <w:top w:val="nil"/>
              <w:left w:val="nil"/>
              <w:bottom w:val="nil"/>
              <w:right w:val="nil"/>
            </w:tcBorders>
            <w:shd w:val="clear" w:color="auto" w:fill="F7A3B0" w:themeFill="accent1" w:themeFillTint="66"/>
            <w:hideMark/>
          </w:tcPr>
          <w:p w14:paraId="138E74D0" w14:textId="2882143B" w:rsidR="00A1762B" w:rsidRPr="001E4F81" w:rsidRDefault="00A1762B" w:rsidP="00137983">
            <w:pPr>
              <w:spacing w:before="80" w:after="8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An area not</w:t>
            </w:r>
            <w:r w:rsidRPr="001E4F81">
              <w:rPr>
                <w:rFonts w:ascii="Trebuchet MS" w:eastAsia="Times New Roman" w:hAnsi="Trebuchet MS" w:cs="Times New Roman"/>
                <w:color w:val="404040"/>
                <w:sz w:val="20"/>
                <w:szCs w:val="20"/>
                <w:lang w:val="en-US" w:eastAsia="fr-FR"/>
              </w:rPr>
              <w:br/>
              <w:t>currently under a</w:t>
            </w:r>
            <w:r w:rsidR="001A4E36"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mineral right</w:t>
            </w:r>
          </w:p>
        </w:tc>
        <w:tc>
          <w:tcPr>
            <w:tcW w:w="766" w:type="pct"/>
            <w:vMerge w:val="restart"/>
            <w:tcBorders>
              <w:top w:val="nil"/>
              <w:left w:val="nil"/>
              <w:bottom w:val="nil"/>
              <w:right w:val="nil"/>
            </w:tcBorders>
            <w:shd w:val="clear" w:color="auto" w:fill="F7A3B0" w:themeFill="accent1" w:themeFillTint="66"/>
            <w:hideMark/>
          </w:tcPr>
          <w:p w14:paraId="5B241AF0" w14:textId="77DBCEA5" w:rsidR="00A1762B" w:rsidRPr="001E4F81" w:rsidRDefault="00A1762B" w:rsidP="00137983">
            <w:pPr>
              <w:spacing w:before="80" w:after="80" w:line="240" w:lineRule="auto"/>
              <w:jc w:val="both"/>
              <w:rPr>
                <w:rFonts w:ascii="Trebuchet MS" w:eastAsia="Times New Roman" w:hAnsi="Trebuchet MS" w:cs="Times New Roman"/>
                <w:color w:val="404040"/>
                <w:sz w:val="20"/>
                <w:szCs w:val="20"/>
                <w:lang w:eastAsia="fr-FR"/>
              </w:rPr>
            </w:pPr>
            <w:r w:rsidRPr="4D5902D9">
              <w:rPr>
                <w:rFonts w:ascii="Trebuchet MS" w:eastAsia="Times New Roman" w:hAnsi="Trebuchet MS" w:cs="Times New Roman"/>
                <w:color w:val="404040" w:themeColor="text1" w:themeTint="BF"/>
                <w:sz w:val="20"/>
                <w:szCs w:val="20"/>
                <w:lang w:val="en-US" w:eastAsia="fr-FR"/>
              </w:rPr>
              <w:t>Five (5) years, renewable by additional five (5) years.</w:t>
            </w:r>
          </w:p>
        </w:tc>
      </w:tr>
      <w:tr w:rsidR="00424B5E" w:rsidRPr="001E4F81" w14:paraId="185CFDB4" w14:textId="77777777" w:rsidTr="4D5902D9">
        <w:trPr>
          <w:trHeight w:val="284"/>
        </w:trPr>
        <w:tc>
          <w:tcPr>
            <w:tcW w:w="873" w:type="pct"/>
            <w:vMerge/>
            <w:vAlign w:val="center"/>
            <w:hideMark/>
          </w:tcPr>
          <w:p w14:paraId="5B8D44D8" w14:textId="77777777" w:rsidR="00A1762B" w:rsidRPr="001E4F81" w:rsidRDefault="00A1762B" w:rsidP="00137983">
            <w:pPr>
              <w:spacing w:before="80" w:after="80" w:line="240" w:lineRule="auto"/>
              <w:ind w:right="-46"/>
              <w:jc w:val="both"/>
              <w:rPr>
                <w:rFonts w:ascii="Trebuchet MS" w:eastAsia="Times New Roman" w:hAnsi="Trebuchet MS" w:cs="Times New Roman"/>
                <w:b/>
                <w:bCs/>
                <w:color w:val="404040"/>
                <w:sz w:val="20"/>
                <w:szCs w:val="20"/>
                <w:lang w:val="en-US" w:eastAsia="fr-FR"/>
              </w:rPr>
            </w:pPr>
          </w:p>
        </w:tc>
        <w:tc>
          <w:tcPr>
            <w:tcW w:w="2577" w:type="pct"/>
            <w:vMerge/>
            <w:vAlign w:val="center"/>
            <w:hideMark/>
          </w:tcPr>
          <w:p w14:paraId="55970B7A" w14:textId="77777777" w:rsidR="00A1762B" w:rsidRPr="001E4F81" w:rsidRDefault="00A1762B" w:rsidP="00137983">
            <w:pPr>
              <w:spacing w:before="80" w:after="80" w:line="240" w:lineRule="auto"/>
              <w:jc w:val="both"/>
              <w:rPr>
                <w:rFonts w:ascii="Trebuchet MS" w:eastAsia="Times New Roman" w:hAnsi="Trebuchet MS" w:cs="Times New Roman"/>
                <w:color w:val="404040"/>
                <w:sz w:val="20"/>
                <w:szCs w:val="20"/>
                <w:lang w:val="en-US" w:eastAsia="fr-FR"/>
              </w:rPr>
            </w:pPr>
          </w:p>
        </w:tc>
        <w:tc>
          <w:tcPr>
            <w:tcW w:w="675" w:type="pct"/>
            <w:vMerge/>
            <w:vAlign w:val="center"/>
            <w:hideMark/>
          </w:tcPr>
          <w:p w14:paraId="1EA02E93" w14:textId="77777777" w:rsidR="00A1762B" w:rsidRPr="001E4F81" w:rsidRDefault="00A1762B" w:rsidP="00137983">
            <w:pPr>
              <w:spacing w:before="80" w:after="80" w:line="240" w:lineRule="auto"/>
              <w:jc w:val="center"/>
              <w:rPr>
                <w:rFonts w:ascii="Trebuchet MS" w:eastAsia="Times New Roman" w:hAnsi="Trebuchet MS" w:cs="Times New Roman"/>
                <w:color w:val="404040"/>
                <w:sz w:val="20"/>
                <w:szCs w:val="20"/>
                <w:lang w:val="en-US" w:eastAsia="fr-FR"/>
              </w:rPr>
            </w:pPr>
          </w:p>
        </w:tc>
        <w:tc>
          <w:tcPr>
            <w:tcW w:w="766" w:type="pct"/>
            <w:vMerge/>
            <w:vAlign w:val="center"/>
            <w:hideMark/>
          </w:tcPr>
          <w:p w14:paraId="02277C6C" w14:textId="77777777" w:rsidR="00A1762B" w:rsidRPr="001E4F81" w:rsidRDefault="00A1762B" w:rsidP="00137983">
            <w:pPr>
              <w:spacing w:before="80" w:after="80" w:line="240" w:lineRule="auto"/>
              <w:jc w:val="both"/>
              <w:rPr>
                <w:rFonts w:ascii="Trebuchet MS" w:eastAsia="Times New Roman" w:hAnsi="Trebuchet MS" w:cs="Times New Roman"/>
                <w:color w:val="404040"/>
                <w:sz w:val="20"/>
                <w:szCs w:val="20"/>
                <w:lang w:val="en-US" w:eastAsia="fr-FR"/>
              </w:rPr>
            </w:pPr>
          </w:p>
        </w:tc>
        <w:tc>
          <w:tcPr>
            <w:tcW w:w="109" w:type="pct"/>
            <w:tcBorders>
              <w:top w:val="nil"/>
              <w:left w:val="nil"/>
              <w:bottom w:val="nil"/>
              <w:right w:val="nil"/>
            </w:tcBorders>
            <w:noWrap/>
            <w:vAlign w:val="bottom"/>
            <w:hideMark/>
          </w:tcPr>
          <w:p w14:paraId="3FDCE57F" w14:textId="77777777" w:rsidR="00A1762B" w:rsidRPr="001E4F81" w:rsidRDefault="00A1762B" w:rsidP="00137983">
            <w:pPr>
              <w:spacing w:before="80" w:after="80" w:line="240" w:lineRule="auto"/>
              <w:ind w:right="-46"/>
              <w:rPr>
                <w:rFonts w:ascii="Trebuchet MS" w:eastAsia="Times New Roman" w:hAnsi="Trebuchet MS" w:cs="Times New Roman"/>
                <w:color w:val="000000"/>
                <w:sz w:val="20"/>
                <w:szCs w:val="20"/>
                <w:lang w:val="en-US" w:eastAsia="fr-FR"/>
              </w:rPr>
            </w:pPr>
          </w:p>
        </w:tc>
      </w:tr>
      <w:tr w:rsidR="00424B5E" w:rsidRPr="001E4F81" w14:paraId="4A794EF4" w14:textId="77777777" w:rsidTr="0055338F">
        <w:trPr>
          <w:trHeight w:val="284"/>
        </w:trPr>
        <w:tc>
          <w:tcPr>
            <w:tcW w:w="873" w:type="pct"/>
            <w:tcBorders>
              <w:top w:val="nil"/>
              <w:left w:val="nil"/>
              <w:bottom w:val="nil"/>
              <w:right w:val="nil"/>
            </w:tcBorders>
            <w:hideMark/>
          </w:tcPr>
          <w:p w14:paraId="427D8E39" w14:textId="77777777" w:rsidR="00A1762B" w:rsidRPr="001E4F81" w:rsidRDefault="00A1762B" w:rsidP="00137983">
            <w:pPr>
              <w:spacing w:before="80" w:after="80" w:line="240" w:lineRule="auto"/>
              <w:ind w:right="-46"/>
              <w:jc w:val="both"/>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Class C Mining License</w:t>
            </w:r>
          </w:p>
        </w:tc>
        <w:tc>
          <w:tcPr>
            <w:tcW w:w="2577" w:type="pct"/>
            <w:tcBorders>
              <w:top w:val="nil"/>
              <w:left w:val="nil"/>
              <w:bottom w:val="nil"/>
              <w:right w:val="nil"/>
            </w:tcBorders>
            <w:hideMark/>
          </w:tcPr>
          <w:p w14:paraId="65C60482" w14:textId="6E621AA7"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holder of a Class C Mining License shall have exclusive rights to mine in the Production Area covered by the mining </w:t>
            </w:r>
            <w:ins w:id="661" w:author="David Dicker" w:date="2025-09-10T12:27:00Z">
              <w:r w:rsidR="00CD1B0D">
                <w:rPr>
                  <w:rFonts w:ascii="Trebuchet MS" w:eastAsia="Times New Roman" w:hAnsi="Trebuchet MS" w:cs="Times New Roman"/>
                  <w:color w:val="404040"/>
                  <w:sz w:val="20"/>
                  <w:szCs w:val="20"/>
                  <w:lang w:val="en-US" w:eastAsia="fr-FR"/>
                </w:rPr>
                <w:t>l</w:t>
              </w:r>
            </w:ins>
            <w:del w:id="662" w:author="David Dicker" w:date="2025-09-10T12:27:00Z">
              <w:r w:rsidRPr="001E4F81" w:rsidDel="00CD1B0D">
                <w:rPr>
                  <w:rFonts w:ascii="Trebuchet MS" w:eastAsia="Times New Roman" w:hAnsi="Trebuchet MS" w:cs="Times New Roman"/>
                  <w:color w:val="404040"/>
                  <w:sz w:val="20"/>
                  <w:szCs w:val="20"/>
                  <w:lang w:val="en-US" w:eastAsia="fr-FR"/>
                </w:rPr>
                <w:delText>L</w:delText>
              </w:r>
            </w:del>
            <w:r w:rsidRPr="001E4F81">
              <w:rPr>
                <w:rFonts w:ascii="Trebuchet MS" w:eastAsia="Times New Roman" w:hAnsi="Trebuchet MS" w:cs="Times New Roman"/>
                <w:color w:val="404040"/>
                <w:sz w:val="20"/>
                <w:szCs w:val="20"/>
                <w:lang w:val="en-US" w:eastAsia="fr-FR"/>
              </w:rPr>
              <w:t>icense.</w:t>
            </w:r>
          </w:p>
          <w:p w14:paraId="78A7ED54" w14:textId="585B7D3F"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del w:id="663" w:author="David Dicker" w:date="2025-09-10T12:27:00Z">
              <w:r w:rsidRPr="001E4F81" w:rsidDel="00CD1B0D">
                <w:rPr>
                  <w:rFonts w:ascii="Trebuchet MS" w:eastAsia="Times New Roman" w:hAnsi="Trebuchet MS" w:cs="Times New Roman"/>
                  <w:color w:val="404040"/>
                  <w:sz w:val="20"/>
                  <w:szCs w:val="20"/>
                  <w:lang w:val="en-US" w:eastAsia="fr-FR"/>
                </w:rPr>
                <w:lastRenderedPageBreak/>
                <w:delText>the</w:delText>
              </w:r>
            </w:del>
            <w:ins w:id="664" w:author="David Dicker" w:date="2025-09-10T12:27:00Z">
              <w:r w:rsidR="00CD1B0D" w:rsidRPr="001E4F81">
                <w:rPr>
                  <w:rFonts w:ascii="Trebuchet MS" w:eastAsia="Times New Roman" w:hAnsi="Trebuchet MS" w:cs="Times New Roman"/>
                  <w:color w:val="404040"/>
                  <w:sz w:val="20"/>
                  <w:szCs w:val="20"/>
                  <w:lang w:val="en-US" w:eastAsia="fr-FR"/>
                </w:rPr>
                <w:t>The</w:t>
              </w:r>
            </w:ins>
            <w:r w:rsidRPr="001E4F81">
              <w:rPr>
                <w:rFonts w:ascii="Trebuchet MS" w:eastAsia="Times New Roman" w:hAnsi="Trebuchet MS" w:cs="Times New Roman"/>
                <w:color w:val="404040"/>
                <w:sz w:val="20"/>
                <w:szCs w:val="20"/>
                <w:lang w:val="en-US" w:eastAsia="fr-FR"/>
              </w:rPr>
              <w:t xml:space="preserve"> </w:t>
            </w:r>
            <w:r w:rsidR="00133565" w:rsidRPr="001E4F81">
              <w:rPr>
                <w:rFonts w:ascii="Trebuchet MS" w:eastAsia="Times New Roman" w:hAnsi="Trebuchet MS" w:cs="Times New Roman"/>
                <w:color w:val="404040"/>
                <w:sz w:val="20"/>
                <w:szCs w:val="20"/>
                <w:lang w:val="en-US" w:eastAsia="fr-FR"/>
              </w:rPr>
              <w:t xml:space="preserve">holder </w:t>
            </w:r>
            <w:r w:rsidRPr="001E4F81">
              <w:rPr>
                <w:rFonts w:ascii="Trebuchet MS" w:eastAsia="Times New Roman" w:hAnsi="Trebuchet MS" w:cs="Times New Roman"/>
                <w:color w:val="404040"/>
                <w:sz w:val="20"/>
                <w:szCs w:val="20"/>
                <w:lang w:val="en-US" w:eastAsia="fr-FR"/>
              </w:rPr>
              <w:t xml:space="preserve">shall conduct </w:t>
            </w:r>
            <w:ins w:id="665" w:author="David Dicker" w:date="2025-09-10T12:27:00Z">
              <w:r w:rsidR="00CD1B0D">
                <w:rPr>
                  <w:rFonts w:ascii="Trebuchet MS" w:eastAsia="Times New Roman" w:hAnsi="Trebuchet MS" w:cs="Times New Roman"/>
                  <w:color w:val="404040"/>
                  <w:sz w:val="20"/>
                  <w:szCs w:val="20"/>
                  <w:lang w:val="en-US" w:eastAsia="fr-FR"/>
                </w:rPr>
                <w:t>m</w:t>
              </w:r>
            </w:ins>
            <w:del w:id="666" w:author="David Dicker" w:date="2025-09-10T12:27:00Z">
              <w:r w:rsidRPr="001E4F81" w:rsidDel="00CD1B0D">
                <w:rPr>
                  <w:rFonts w:ascii="Trebuchet MS" w:eastAsia="Times New Roman" w:hAnsi="Trebuchet MS" w:cs="Times New Roman"/>
                  <w:color w:val="404040"/>
                  <w:sz w:val="20"/>
                  <w:szCs w:val="20"/>
                  <w:lang w:val="en-US" w:eastAsia="fr-FR"/>
                </w:rPr>
                <w:delText>M</w:delText>
              </w:r>
            </w:del>
            <w:r w:rsidRPr="001E4F81">
              <w:rPr>
                <w:rFonts w:ascii="Trebuchet MS" w:eastAsia="Times New Roman" w:hAnsi="Trebuchet MS" w:cs="Times New Roman"/>
                <w:color w:val="404040"/>
                <w:sz w:val="20"/>
                <w:szCs w:val="20"/>
                <w:lang w:val="en-US" w:eastAsia="fr-FR"/>
              </w:rPr>
              <w:t>ining predominantly as a Small-Scale Operation.</w:t>
            </w:r>
          </w:p>
        </w:tc>
        <w:tc>
          <w:tcPr>
            <w:tcW w:w="675" w:type="pct"/>
            <w:tcBorders>
              <w:top w:val="nil"/>
              <w:left w:val="nil"/>
              <w:bottom w:val="nil"/>
              <w:right w:val="nil"/>
            </w:tcBorders>
            <w:hideMark/>
          </w:tcPr>
          <w:p w14:paraId="5D48A441" w14:textId="77777777" w:rsidR="00A1762B" w:rsidRPr="001E4F81" w:rsidRDefault="00A1762B" w:rsidP="00137983">
            <w:pPr>
              <w:spacing w:before="80" w:after="8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Up to 25 acres</w:t>
            </w:r>
          </w:p>
        </w:tc>
        <w:tc>
          <w:tcPr>
            <w:tcW w:w="766" w:type="pct"/>
            <w:tcBorders>
              <w:top w:val="nil"/>
              <w:left w:val="nil"/>
              <w:bottom w:val="nil"/>
              <w:right w:val="nil"/>
            </w:tcBorders>
            <w:hideMark/>
          </w:tcPr>
          <w:p w14:paraId="46D22B74" w14:textId="3B65A301" w:rsidR="00A1762B" w:rsidRPr="001E4F81" w:rsidRDefault="00A1762B" w:rsidP="0013798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One year, renewable for further terms of one </w:t>
            </w:r>
            <w:r w:rsidR="0013236A" w:rsidRPr="001E4F81">
              <w:rPr>
                <w:rFonts w:ascii="Trebuchet MS" w:eastAsia="Times New Roman" w:hAnsi="Trebuchet MS" w:cs="Times New Roman"/>
                <w:color w:val="404040"/>
                <w:sz w:val="20"/>
                <w:szCs w:val="20"/>
                <w:lang w:val="en-US" w:eastAsia="fr-FR"/>
              </w:rPr>
              <w:t>year each</w:t>
            </w:r>
            <w:r w:rsidRPr="001E4F81">
              <w:rPr>
                <w:rFonts w:ascii="Trebuchet MS" w:eastAsia="Times New Roman" w:hAnsi="Trebuchet MS" w:cs="Times New Roman"/>
                <w:color w:val="404040"/>
                <w:sz w:val="20"/>
                <w:szCs w:val="20"/>
                <w:lang w:val="en-US" w:eastAsia="fr-FR"/>
              </w:rPr>
              <w:t>.</w:t>
            </w:r>
          </w:p>
        </w:tc>
        <w:tc>
          <w:tcPr>
            <w:tcW w:w="109" w:type="pct"/>
            <w:vAlign w:val="center"/>
            <w:hideMark/>
          </w:tcPr>
          <w:p w14:paraId="07D9D2D1" w14:textId="77777777" w:rsidR="00A1762B" w:rsidRPr="001E4F81" w:rsidRDefault="00A1762B" w:rsidP="00137983">
            <w:pPr>
              <w:spacing w:before="80" w:after="80" w:line="240" w:lineRule="auto"/>
              <w:ind w:right="-46"/>
              <w:rPr>
                <w:rFonts w:ascii="Times New Roman" w:eastAsia="Times New Roman" w:hAnsi="Times New Roman" w:cs="Times New Roman"/>
                <w:sz w:val="20"/>
                <w:szCs w:val="20"/>
                <w:lang w:val="en-US" w:eastAsia="fr-FR"/>
              </w:rPr>
            </w:pPr>
          </w:p>
        </w:tc>
      </w:tr>
      <w:tr w:rsidR="00A1762B" w:rsidRPr="001E4F81" w14:paraId="55866C51" w14:textId="77777777" w:rsidTr="4D5902D9">
        <w:trPr>
          <w:trHeight w:val="284"/>
        </w:trPr>
        <w:tc>
          <w:tcPr>
            <w:tcW w:w="873" w:type="pct"/>
            <w:tcBorders>
              <w:top w:val="nil"/>
              <w:left w:val="nil"/>
              <w:bottom w:val="single" w:sz="12" w:space="0" w:color="ED1A3B" w:themeColor="accent1"/>
              <w:right w:val="nil"/>
            </w:tcBorders>
            <w:shd w:val="clear" w:color="auto" w:fill="F7A3B0" w:themeFill="accent1" w:themeFillTint="66"/>
            <w:hideMark/>
          </w:tcPr>
          <w:p w14:paraId="2AD6B4DE" w14:textId="77777777" w:rsidR="00A1762B" w:rsidRPr="001E4F81" w:rsidRDefault="00A1762B" w:rsidP="00137983">
            <w:pPr>
              <w:spacing w:before="80" w:after="80" w:line="240" w:lineRule="auto"/>
              <w:ind w:right="-46"/>
              <w:jc w:val="both"/>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lastRenderedPageBreak/>
              <w:t>Quarry License</w:t>
            </w:r>
          </w:p>
        </w:tc>
        <w:tc>
          <w:tcPr>
            <w:tcW w:w="2577" w:type="pct"/>
            <w:tcBorders>
              <w:top w:val="nil"/>
              <w:left w:val="nil"/>
              <w:bottom w:val="single" w:sz="12" w:space="0" w:color="ED1A3B" w:themeColor="accent1"/>
              <w:right w:val="nil"/>
            </w:tcBorders>
            <w:shd w:val="clear" w:color="auto" w:fill="F7A3B0" w:themeFill="accent1" w:themeFillTint="66"/>
            <w:hideMark/>
          </w:tcPr>
          <w:p w14:paraId="09E57468" w14:textId="77777777"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holder of a Quarry License shall have the exclusive rights to develop, </w:t>
            </w:r>
            <w:proofErr w:type="gramStart"/>
            <w:r w:rsidRPr="001E4F81">
              <w:rPr>
                <w:rFonts w:ascii="Trebuchet MS" w:eastAsia="Times New Roman" w:hAnsi="Trebuchet MS" w:cs="Times New Roman"/>
                <w:color w:val="404040"/>
                <w:sz w:val="20"/>
                <w:szCs w:val="20"/>
                <w:lang w:val="en-US" w:eastAsia="fr-FR"/>
              </w:rPr>
              <w:t>Mine</w:t>
            </w:r>
            <w:proofErr w:type="gramEnd"/>
            <w:r w:rsidRPr="001E4F81">
              <w:rPr>
                <w:rFonts w:ascii="Trebuchet MS" w:eastAsia="Times New Roman" w:hAnsi="Trebuchet MS" w:cs="Times New Roman"/>
                <w:color w:val="404040"/>
                <w:sz w:val="20"/>
                <w:szCs w:val="20"/>
                <w:lang w:val="en-US" w:eastAsia="fr-FR"/>
              </w:rPr>
              <w:t>, and sell Building and Industrial Minerals found within the area subject to the Quarry License but shall not have the right to Mine other Minerals.</w:t>
            </w:r>
          </w:p>
          <w:p w14:paraId="42AF5F65" w14:textId="579DF202" w:rsidR="00A1762B" w:rsidRPr="001E4F81" w:rsidRDefault="00A1762B" w:rsidP="00137983">
            <w:pPr>
              <w:pStyle w:val="ListParagraph"/>
              <w:numPr>
                <w:ilvl w:val="0"/>
                <w:numId w:val="43"/>
              </w:numPr>
              <w:spacing w:before="80" w:after="80" w:line="240" w:lineRule="auto"/>
              <w:ind w:left="0"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Quarry License is granted on the same basis as a Class B Mining License. The only exception is that the area must not exceed 50 acres.</w:t>
            </w:r>
          </w:p>
        </w:tc>
        <w:tc>
          <w:tcPr>
            <w:tcW w:w="675" w:type="pct"/>
            <w:tcBorders>
              <w:top w:val="nil"/>
              <w:left w:val="nil"/>
              <w:bottom w:val="single" w:sz="12" w:space="0" w:color="ED1A3B" w:themeColor="accent1"/>
              <w:right w:val="nil"/>
            </w:tcBorders>
            <w:shd w:val="clear" w:color="auto" w:fill="F7A3B0" w:themeFill="accent1" w:themeFillTint="66"/>
            <w:hideMark/>
          </w:tcPr>
          <w:p w14:paraId="5CEB8692" w14:textId="77777777" w:rsidR="00A1762B" w:rsidRPr="001E4F81" w:rsidRDefault="00A1762B" w:rsidP="00137983">
            <w:pPr>
              <w:spacing w:before="80" w:after="8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Up to 50 acres</w:t>
            </w:r>
          </w:p>
        </w:tc>
        <w:tc>
          <w:tcPr>
            <w:tcW w:w="766" w:type="pct"/>
            <w:tcBorders>
              <w:top w:val="nil"/>
              <w:left w:val="nil"/>
              <w:bottom w:val="single" w:sz="12" w:space="0" w:color="ED1A3B" w:themeColor="accent1"/>
              <w:right w:val="nil"/>
            </w:tcBorders>
            <w:shd w:val="clear" w:color="auto" w:fill="F7A3B0" w:themeFill="accent1" w:themeFillTint="66"/>
            <w:hideMark/>
          </w:tcPr>
          <w:p w14:paraId="529689EC" w14:textId="261CB5A0" w:rsidR="00A1762B" w:rsidRPr="001E4F81" w:rsidRDefault="00A1762B" w:rsidP="0013798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Five 5 years, renewable for further terms of five </w:t>
            </w:r>
            <w:r w:rsidR="0013236A" w:rsidRPr="001E4F81">
              <w:rPr>
                <w:rFonts w:ascii="Trebuchet MS" w:eastAsia="Times New Roman" w:hAnsi="Trebuchet MS" w:cs="Times New Roman"/>
                <w:color w:val="404040"/>
                <w:sz w:val="20"/>
                <w:szCs w:val="20"/>
                <w:lang w:val="en-US" w:eastAsia="fr-FR"/>
              </w:rPr>
              <w:t>years each</w:t>
            </w:r>
            <w:r w:rsidRPr="001E4F81">
              <w:rPr>
                <w:rFonts w:ascii="Trebuchet MS" w:eastAsia="Times New Roman" w:hAnsi="Trebuchet MS" w:cs="Times New Roman"/>
                <w:color w:val="404040"/>
                <w:sz w:val="20"/>
                <w:szCs w:val="20"/>
                <w:lang w:val="en-US" w:eastAsia="fr-FR"/>
              </w:rPr>
              <w:t>.</w:t>
            </w:r>
          </w:p>
        </w:tc>
        <w:tc>
          <w:tcPr>
            <w:tcW w:w="109" w:type="pct"/>
            <w:vAlign w:val="center"/>
            <w:hideMark/>
          </w:tcPr>
          <w:p w14:paraId="7435F860" w14:textId="77777777" w:rsidR="00A1762B" w:rsidRPr="001E4F81" w:rsidRDefault="00A1762B" w:rsidP="00137983">
            <w:pPr>
              <w:spacing w:before="80" w:after="80" w:line="240" w:lineRule="auto"/>
              <w:ind w:right="-46"/>
              <w:rPr>
                <w:rFonts w:ascii="Times New Roman" w:eastAsia="Times New Roman" w:hAnsi="Times New Roman" w:cs="Times New Roman"/>
                <w:sz w:val="20"/>
                <w:szCs w:val="20"/>
                <w:lang w:val="en-US" w:eastAsia="fr-FR"/>
              </w:rPr>
            </w:pPr>
          </w:p>
        </w:tc>
      </w:tr>
    </w:tbl>
    <w:p w14:paraId="20F63991" w14:textId="77777777" w:rsidR="00A1762B" w:rsidRPr="001E4F81" w:rsidRDefault="00A1762B" w:rsidP="004B32EA">
      <w:pPr>
        <w:spacing w:after="120"/>
        <w:ind w:right="-46"/>
        <w:rPr>
          <w:rFonts w:ascii="Trebuchet MS" w:eastAsia="Times New Roman" w:hAnsi="Trebuchet MS" w:cs="Times New Roman"/>
          <w:i/>
          <w:iCs/>
          <w:color w:val="404040"/>
          <w:sz w:val="18"/>
          <w:szCs w:val="18"/>
          <w:lang w:val="en-US"/>
        </w:rPr>
      </w:pPr>
      <w:r w:rsidRPr="001E4F81">
        <w:rPr>
          <w:rFonts w:ascii="Trebuchet MS" w:eastAsia="Times New Roman" w:hAnsi="Trebuchet MS" w:cs="Times New Roman"/>
          <w:i/>
          <w:iCs/>
          <w:color w:val="404040"/>
          <w:sz w:val="18"/>
          <w:szCs w:val="18"/>
          <w:lang w:val="en-US"/>
        </w:rPr>
        <w:t>Source: Minerals and Mining Law, 2000.</w:t>
      </w:r>
    </w:p>
    <w:p w14:paraId="099FE345" w14:textId="369962F5" w:rsidR="007C6484" w:rsidRPr="001E4F81" w:rsidRDefault="00A16EE9" w:rsidP="004B32EA">
      <w:pPr>
        <w:keepNext/>
        <w:keepLines/>
        <w:spacing w:after="120"/>
        <w:ind w:right="-46"/>
        <w:outlineLvl w:val="3"/>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175751"/>
          <w:sz w:val="22"/>
          <w:szCs w:val="22"/>
          <w:lang w:val="en-US"/>
        </w:rPr>
        <w:t>4.3</w:t>
      </w:r>
      <w:r w:rsidR="003C467D" w:rsidRPr="001E4F81">
        <w:rPr>
          <w:rFonts w:ascii="Trebuchet MS" w:eastAsia="Times New Roman" w:hAnsi="Trebuchet MS" w:cs="Times New Roman"/>
          <w:b/>
          <w:bCs/>
          <w:color w:val="175751"/>
          <w:sz w:val="22"/>
          <w:szCs w:val="22"/>
          <w:lang w:val="en-US"/>
        </w:rPr>
        <w:t>.1</w:t>
      </w:r>
      <w:proofErr w:type="gramStart"/>
      <w:r w:rsidR="003C467D" w:rsidRPr="001E4F81">
        <w:rPr>
          <w:rFonts w:ascii="Trebuchet MS" w:eastAsia="Times New Roman" w:hAnsi="Trebuchet MS" w:cs="Times New Roman"/>
          <w:b/>
          <w:bCs/>
          <w:color w:val="175751"/>
          <w:sz w:val="22"/>
          <w:szCs w:val="22"/>
          <w:lang w:val="en-US"/>
        </w:rPr>
        <w:t>.</w:t>
      </w:r>
      <w:r w:rsidR="0097737C" w:rsidRPr="001E4F81">
        <w:rPr>
          <w:rFonts w:ascii="Trebuchet MS" w:eastAsia="Times New Roman" w:hAnsi="Trebuchet MS" w:cs="Times New Roman"/>
          <w:b/>
          <w:bCs/>
          <w:color w:val="175751"/>
          <w:sz w:val="22"/>
          <w:szCs w:val="22"/>
          <w:lang w:val="en-US"/>
        </w:rPr>
        <w:t>(</w:t>
      </w:r>
      <w:proofErr w:type="gramEnd"/>
      <w:r w:rsidR="003C467D" w:rsidRPr="001E4F81">
        <w:rPr>
          <w:rFonts w:ascii="Trebuchet MS" w:eastAsia="Times New Roman" w:hAnsi="Trebuchet MS" w:cs="Times New Roman"/>
          <w:b/>
          <w:bCs/>
          <w:color w:val="175751"/>
          <w:sz w:val="22"/>
          <w:szCs w:val="22"/>
          <w:lang w:val="en-US"/>
        </w:rPr>
        <w:t>b</w:t>
      </w:r>
      <w:r w:rsidR="0097737C" w:rsidRPr="001E4F81">
        <w:rPr>
          <w:rFonts w:ascii="Trebuchet MS" w:eastAsia="Times New Roman" w:hAnsi="Trebuchet MS" w:cs="Times New Roman"/>
          <w:b/>
          <w:bCs/>
          <w:color w:val="175751"/>
          <w:sz w:val="22"/>
          <w:szCs w:val="22"/>
          <w:lang w:val="en-US"/>
        </w:rPr>
        <w:t>)</w:t>
      </w:r>
      <w:r w:rsidR="003C467D" w:rsidRPr="001E4F81">
        <w:rPr>
          <w:rFonts w:ascii="Trebuchet MS" w:eastAsia="Times New Roman" w:hAnsi="Trebuchet MS" w:cs="Times New Roman"/>
          <w:b/>
          <w:bCs/>
          <w:color w:val="175751"/>
          <w:sz w:val="22"/>
          <w:szCs w:val="22"/>
          <w:lang w:val="en-US"/>
        </w:rPr>
        <w:t xml:space="preserve"> </w:t>
      </w:r>
      <w:r w:rsidR="004F09AD" w:rsidRPr="001E4F81">
        <w:rPr>
          <w:rFonts w:ascii="Trebuchet MS" w:eastAsia="Times New Roman" w:hAnsi="Trebuchet MS" w:cs="Times New Roman"/>
          <w:b/>
          <w:bCs/>
          <w:color w:val="175751"/>
          <w:sz w:val="22"/>
          <w:szCs w:val="22"/>
          <w:lang w:val="en-US"/>
        </w:rPr>
        <w:t>Awarding procedures for mining licenses and permits</w:t>
      </w:r>
    </w:p>
    <w:p w14:paraId="389C0E26" w14:textId="1A9290B4" w:rsidR="00F76B5A" w:rsidRPr="001E4F81" w:rsidRDefault="00422A21" w:rsidP="004B32EA">
      <w:pPr>
        <w:spacing w:after="0"/>
        <w:ind w:right="-46"/>
        <w:jc w:val="both"/>
        <w:rPr>
          <w:rFonts w:ascii="Trebuchet MS" w:eastAsia="Times New Roman" w:hAnsi="Trebuchet MS" w:cs="Times New Roman"/>
          <w:color w:val="404040"/>
          <w:sz w:val="20"/>
          <w:szCs w:val="20"/>
          <w:lang w:val="en-US"/>
        </w:rPr>
      </w:pPr>
      <w:r w:rsidRPr="001E4F81">
        <w:rPr>
          <w:color w:val="404040"/>
          <w:sz w:val="22"/>
          <w:szCs w:val="22"/>
          <w:lang w:val="en-US"/>
        </w:rPr>
        <w:t xml:space="preserve">All persons or operators desiring to participate in the mineral sector of Liberia are required to be licensed before they can engage in the mining activities. </w:t>
      </w:r>
    </w:p>
    <w:p w14:paraId="1B0BA650" w14:textId="20D2232C" w:rsidR="00C90BDE" w:rsidRPr="001E4F81" w:rsidRDefault="001A496C" w:rsidP="004B32EA">
      <w:pPr>
        <w:spacing w:before="120" w:after="120"/>
        <w:ind w:right="-46"/>
        <w:jc w:val="both"/>
        <w:rPr>
          <w:color w:val="404040"/>
          <w:sz w:val="22"/>
          <w:szCs w:val="22"/>
          <w:lang w:val="en-US"/>
        </w:rPr>
      </w:pPr>
      <w:r w:rsidRPr="001E4F81">
        <w:rPr>
          <w:color w:val="404040"/>
          <w:sz w:val="22"/>
          <w:szCs w:val="22"/>
          <w:lang w:val="en-US"/>
        </w:rPr>
        <w:t xml:space="preserve">We present below </w:t>
      </w:r>
      <w:r w:rsidR="00A05601" w:rsidRPr="001E4F81">
        <w:rPr>
          <w:color w:val="404040"/>
          <w:sz w:val="22"/>
          <w:szCs w:val="22"/>
          <w:lang w:val="en-US"/>
        </w:rPr>
        <w:t xml:space="preserve">the licensing application process </w:t>
      </w:r>
      <w:r w:rsidR="00C90BDE" w:rsidRPr="001E4F81">
        <w:rPr>
          <w:color w:val="404040"/>
          <w:sz w:val="22"/>
          <w:szCs w:val="22"/>
          <w:lang w:val="en-US"/>
        </w:rPr>
        <w:t>of each class of mineral license and agreements related to upstream activities.</w:t>
      </w:r>
    </w:p>
    <w:p w14:paraId="6A9BF840" w14:textId="679D70DB" w:rsidR="00D444FF" w:rsidRPr="001E4F81" w:rsidRDefault="00D444FF"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 xml:space="preserve">Application </w:t>
      </w:r>
      <w:r w:rsidR="00D00CED" w:rsidRPr="001E4F81">
        <w:rPr>
          <w:rFonts w:ascii="Trebuchet MS" w:eastAsia="Times New Roman" w:hAnsi="Trebuchet MS" w:cs="Times New Roman"/>
          <w:b/>
          <w:bCs/>
          <w:color w:val="ED1A3B" w:themeColor="accent1"/>
          <w:sz w:val="22"/>
          <w:szCs w:val="22"/>
          <w:lang w:val="en-US"/>
        </w:rPr>
        <w:t xml:space="preserve">process for exploration, prospective and reconnaissance </w:t>
      </w:r>
      <w:r w:rsidR="00B14C04" w:rsidRPr="001E4F81">
        <w:rPr>
          <w:rFonts w:ascii="Trebuchet MS" w:eastAsia="Times New Roman" w:hAnsi="Trebuchet MS" w:cs="Times New Roman"/>
          <w:b/>
          <w:bCs/>
          <w:color w:val="ED1A3B" w:themeColor="accent1"/>
          <w:sz w:val="22"/>
          <w:szCs w:val="22"/>
          <w:lang w:val="en-US"/>
        </w:rPr>
        <w:t>licenses</w:t>
      </w:r>
    </w:p>
    <w:p w14:paraId="2C9A0EAD" w14:textId="340B2A9A" w:rsidR="00D444FF" w:rsidRPr="001E4F81" w:rsidRDefault="00905424" w:rsidP="004B32E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table below provides details of the application process for Exploration, Prospective and Reconnaissance </w:t>
      </w:r>
      <w:r w:rsidR="00FD12D5" w:rsidRPr="001E4F81">
        <w:rPr>
          <w:rFonts w:ascii="Trebuchet MS" w:eastAsia="Times New Roman" w:hAnsi="Trebuchet MS" w:cs="Times New Roman"/>
          <w:color w:val="404040"/>
          <w:sz w:val="22"/>
          <w:szCs w:val="22"/>
          <w:lang w:val="en-US"/>
        </w:rPr>
        <w:t>Licenses</w:t>
      </w:r>
      <w:r w:rsidRPr="001E4F81">
        <w:rPr>
          <w:rFonts w:ascii="Trebuchet MS" w:eastAsia="Times New Roman" w:hAnsi="Trebuchet MS" w:cs="Times New Roman"/>
          <w:color w:val="404040"/>
          <w:sz w:val="22"/>
          <w:szCs w:val="22"/>
          <w:lang w:val="en-US"/>
        </w:rPr>
        <w:t>:</w:t>
      </w:r>
    </w:p>
    <w:p w14:paraId="5C3F604B" w14:textId="0F25E2BA" w:rsidR="00B07376" w:rsidRPr="001E4F81" w:rsidRDefault="00137983" w:rsidP="004A2953">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67" w:name="_Toc208170870"/>
      <w:r w:rsidRPr="001E4F81">
        <w:rPr>
          <w:rFonts w:eastAsiaTheme="minorEastAsia"/>
          <w:b/>
          <w:bCs/>
          <w:i w:val="0"/>
          <w:iCs w:val="0"/>
          <w:smallCaps/>
          <w:color w:val="595959" w:themeColor="text1" w:themeTint="A6"/>
          <w:kern w:val="0"/>
          <w:sz w:val="20"/>
          <w:szCs w:val="20"/>
          <w:lang w:val="en-US"/>
          <w14:ligatures w14:val="none"/>
        </w:rPr>
        <w:t xml:space="preserve">Table </w:t>
      </w:r>
      <w:r w:rsidR="0055338F" w:rsidRPr="001E4F81">
        <w:rPr>
          <w:rFonts w:eastAsiaTheme="minorEastAsia"/>
          <w:b/>
          <w:bCs/>
          <w:i w:val="0"/>
          <w:iCs w:val="0"/>
          <w:smallCaps/>
          <w:color w:val="595959" w:themeColor="text1" w:themeTint="A6"/>
          <w:kern w:val="0"/>
          <w:sz w:val="20"/>
          <w:szCs w:val="20"/>
          <w:lang w:val="en-US"/>
          <w14:ligatures w14:val="none"/>
        </w:rPr>
        <w:fldChar w:fldCharType="begin"/>
      </w:r>
      <w:r w:rsidR="0055338F"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5338F"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39</w:t>
      </w:r>
      <w:r w:rsidR="0055338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Application Process For Exploration, Prospective And Reconnaissance Licenses</w:t>
      </w:r>
      <w:bookmarkEnd w:id="667"/>
    </w:p>
    <w:tbl>
      <w:tblPr>
        <w:tblW w:w="5000" w:type="pct"/>
        <w:tblCellMar>
          <w:left w:w="70" w:type="dxa"/>
          <w:right w:w="70" w:type="dxa"/>
        </w:tblCellMar>
        <w:tblLook w:val="04A0" w:firstRow="1" w:lastRow="0" w:firstColumn="1" w:lastColumn="0" w:noHBand="0" w:noVBand="1"/>
      </w:tblPr>
      <w:tblGrid>
        <w:gridCol w:w="583"/>
        <w:gridCol w:w="8443"/>
      </w:tblGrid>
      <w:tr w:rsidR="00166F53" w:rsidRPr="001E4F81" w14:paraId="52AA346B" w14:textId="77777777" w:rsidTr="0030013B">
        <w:trPr>
          <w:trHeight w:val="284"/>
          <w:tblHeader/>
        </w:trPr>
        <w:tc>
          <w:tcPr>
            <w:tcW w:w="323" w:type="pct"/>
            <w:tcBorders>
              <w:top w:val="nil"/>
              <w:left w:val="nil"/>
              <w:bottom w:val="single" w:sz="12" w:space="0" w:color="ED1A3B"/>
              <w:right w:val="nil"/>
            </w:tcBorders>
            <w:shd w:val="clear" w:color="000000" w:fill="7A091A"/>
            <w:vAlign w:val="center"/>
            <w:hideMark/>
          </w:tcPr>
          <w:p w14:paraId="2A5434D6" w14:textId="77777777" w:rsidR="00166F53" w:rsidRPr="001E4F81" w:rsidRDefault="00166F53" w:rsidP="00137983">
            <w:pPr>
              <w:spacing w:before="80" w:after="80" w:line="240" w:lineRule="auto"/>
              <w:ind w:right="-46"/>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Step</w:t>
            </w:r>
          </w:p>
        </w:tc>
        <w:tc>
          <w:tcPr>
            <w:tcW w:w="4677" w:type="pct"/>
            <w:tcBorders>
              <w:top w:val="nil"/>
              <w:left w:val="nil"/>
              <w:bottom w:val="single" w:sz="12" w:space="0" w:color="ED1A3B"/>
              <w:right w:val="nil"/>
            </w:tcBorders>
            <w:shd w:val="clear" w:color="000000" w:fill="7A091A"/>
            <w:vAlign w:val="center"/>
            <w:hideMark/>
          </w:tcPr>
          <w:p w14:paraId="7B7BAD09" w14:textId="77777777" w:rsidR="00166F53" w:rsidRPr="001E4F81" w:rsidRDefault="00166F53" w:rsidP="00137983">
            <w:pPr>
              <w:spacing w:before="80" w:after="80" w:line="240" w:lineRule="auto"/>
              <w:ind w:right="-46"/>
              <w:jc w:val="both"/>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Stage/Activity</w:t>
            </w:r>
          </w:p>
        </w:tc>
      </w:tr>
      <w:tr w:rsidR="00166F53" w:rsidRPr="001E4F81" w14:paraId="74B04F20" w14:textId="77777777" w:rsidTr="0030013B">
        <w:trPr>
          <w:trHeight w:val="284"/>
        </w:trPr>
        <w:tc>
          <w:tcPr>
            <w:tcW w:w="323" w:type="pct"/>
            <w:tcBorders>
              <w:top w:val="nil"/>
              <w:left w:val="nil"/>
              <w:bottom w:val="nil"/>
              <w:right w:val="nil"/>
            </w:tcBorders>
            <w:shd w:val="clear" w:color="000000" w:fill="F7A3B0"/>
            <w:noWrap/>
            <w:vAlign w:val="center"/>
            <w:hideMark/>
          </w:tcPr>
          <w:p w14:paraId="66A9DA57"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4677" w:type="pct"/>
            <w:tcBorders>
              <w:top w:val="nil"/>
              <w:left w:val="nil"/>
              <w:bottom w:val="nil"/>
              <w:right w:val="nil"/>
            </w:tcBorders>
            <w:shd w:val="clear" w:color="000000" w:fill="F7A3B0"/>
            <w:vAlign w:val="center"/>
            <w:hideMark/>
          </w:tcPr>
          <w:p w14:paraId="1D2A23E8" w14:textId="77777777"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Applicant submits application at the Minister's office.</w:t>
            </w:r>
          </w:p>
        </w:tc>
      </w:tr>
      <w:tr w:rsidR="00166F53" w:rsidRPr="001E4F81" w14:paraId="74D8CCB9" w14:textId="77777777" w:rsidTr="0030013B">
        <w:trPr>
          <w:trHeight w:val="284"/>
        </w:trPr>
        <w:tc>
          <w:tcPr>
            <w:tcW w:w="323" w:type="pct"/>
            <w:tcBorders>
              <w:top w:val="nil"/>
              <w:left w:val="nil"/>
              <w:bottom w:val="nil"/>
              <w:right w:val="nil"/>
            </w:tcBorders>
            <w:noWrap/>
            <w:vAlign w:val="center"/>
            <w:hideMark/>
          </w:tcPr>
          <w:p w14:paraId="2AD86248"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4677" w:type="pct"/>
            <w:tcBorders>
              <w:top w:val="nil"/>
              <w:left w:val="nil"/>
              <w:bottom w:val="nil"/>
              <w:right w:val="nil"/>
            </w:tcBorders>
            <w:vAlign w:val="center"/>
            <w:hideMark/>
          </w:tcPr>
          <w:p w14:paraId="4A3F2E1C" w14:textId="727B0915"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Minister’s office logs and stamps application with a date and time application received.</w:t>
            </w:r>
          </w:p>
        </w:tc>
      </w:tr>
      <w:tr w:rsidR="00166F53" w:rsidRPr="001E4F81" w14:paraId="5A180A86" w14:textId="77777777" w:rsidTr="0030013B">
        <w:trPr>
          <w:trHeight w:val="284"/>
        </w:trPr>
        <w:tc>
          <w:tcPr>
            <w:tcW w:w="323" w:type="pct"/>
            <w:tcBorders>
              <w:top w:val="nil"/>
              <w:left w:val="nil"/>
              <w:bottom w:val="nil"/>
              <w:right w:val="nil"/>
            </w:tcBorders>
            <w:shd w:val="clear" w:color="000000" w:fill="F7A3B0"/>
            <w:noWrap/>
            <w:vAlign w:val="center"/>
            <w:hideMark/>
          </w:tcPr>
          <w:p w14:paraId="3C32CC45"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4677" w:type="pct"/>
            <w:tcBorders>
              <w:top w:val="nil"/>
              <w:left w:val="nil"/>
              <w:bottom w:val="nil"/>
              <w:right w:val="nil"/>
            </w:tcBorders>
            <w:shd w:val="clear" w:color="000000" w:fill="F7A3B0"/>
            <w:vAlign w:val="center"/>
            <w:hideMark/>
          </w:tcPr>
          <w:p w14:paraId="03D33EAC" w14:textId="77777777"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Minister's office sends application to Cadastre Unit for Registration.</w:t>
            </w:r>
            <w:r w:rsidRPr="001E4F81">
              <w:rPr>
                <w:rFonts w:ascii="Trebuchet MS" w:eastAsia="Times New Roman" w:hAnsi="Trebuchet MS" w:cs="Times New Roman"/>
                <w:color w:val="404040"/>
                <w:sz w:val="20"/>
                <w:szCs w:val="20"/>
                <w:lang w:val="en-US" w:eastAsia="fr-FR"/>
              </w:rPr>
              <w:br/>
              <w:t>Registrar inputs application data and coordinates on MCAS, scans application into shared folders and uploads application into MCAS.</w:t>
            </w:r>
          </w:p>
        </w:tc>
      </w:tr>
      <w:tr w:rsidR="00166F53" w:rsidRPr="001E4F81" w14:paraId="296797FF" w14:textId="77777777" w:rsidTr="0030013B">
        <w:trPr>
          <w:trHeight w:val="284"/>
        </w:trPr>
        <w:tc>
          <w:tcPr>
            <w:tcW w:w="323" w:type="pct"/>
            <w:tcBorders>
              <w:top w:val="nil"/>
              <w:left w:val="nil"/>
              <w:bottom w:val="nil"/>
              <w:right w:val="nil"/>
            </w:tcBorders>
            <w:noWrap/>
            <w:vAlign w:val="center"/>
            <w:hideMark/>
          </w:tcPr>
          <w:p w14:paraId="67589FCD"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w:t>
            </w:r>
          </w:p>
        </w:tc>
        <w:tc>
          <w:tcPr>
            <w:tcW w:w="4677" w:type="pct"/>
            <w:tcBorders>
              <w:top w:val="nil"/>
              <w:left w:val="nil"/>
              <w:bottom w:val="nil"/>
              <w:right w:val="nil"/>
            </w:tcBorders>
            <w:vAlign w:val="center"/>
            <w:hideMark/>
          </w:tcPr>
          <w:p w14:paraId="4DF7759B" w14:textId="43CD2A4D"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Application in Validation stage, whereby the Geographic information systems (GIS) Technician within Cadastre Unit verifies area limit, application requirements and whether area is encumbered by other licenses, concessions, protected, proposed protected, conservation as well as proposed conservation areas.</w:t>
            </w:r>
          </w:p>
        </w:tc>
      </w:tr>
      <w:tr w:rsidR="00166F53" w:rsidRPr="001E4F81" w14:paraId="455EBD0C" w14:textId="77777777" w:rsidTr="0030013B">
        <w:trPr>
          <w:trHeight w:val="284"/>
        </w:trPr>
        <w:tc>
          <w:tcPr>
            <w:tcW w:w="323" w:type="pct"/>
            <w:tcBorders>
              <w:top w:val="nil"/>
              <w:left w:val="nil"/>
              <w:bottom w:val="nil"/>
              <w:right w:val="nil"/>
            </w:tcBorders>
            <w:shd w:val="clear" w:color="000000" w:fill="F7A3B0"/>
            <w:noWrap/>
            <w:vAlign w:val="center"/>
            <w:hideMark/>
          </w:tcPr>
          <w:p w14:paraId="063EDF91"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w:t>
            </w:r>
          </w:p>
        </w:tc>
        <w:tc>
          <w:tcPr>
            <w:tcW w:w="4677" w:type="pct"/>
            <w:tcBorders>
              <w:top w:val="nil"/>
              <w:left w:val="nil"/>
              <w:bottom w:val="nil"/>
              <w:right w:val="nil"/>
            </w:tcBorders>
            <w:shd w:val="clear" w:color="000000" w:fill="F7A3B0"/>
            <w:vAlign w:val="center"/>
            <w:hideMark/>
          </w:tcPr>
          <w:p w14:paraId="35136D8E" w14:textId="77777777"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GIS Technician prepares a map of the application area with comments and forwards application and map to the Director of the Mining Cadastre Information Management Unit (MCIMU).</w:t>
            </w:r>
          </w:p>
        </w:tc>
      </w:tr>
      <w:tr w:rsidR="00166F53" w:rsidRPr="001E4F81" w14:paraId="69F1FED3" w14:textId="77777777" w:rsidTr="0030013B">
        <w:trPr>
          <w:trHeight w:val="284"/>
        </w:trPr>
        <w:tc>
          <w:tcPr>
            <w:tcW w:w="323" w:type="pct"/>
            <w:tcBorders>
              <w:top w:val="nil"/>
              <w:left w:val="nil"/>
              <w:bottom w:val="nil"/>
              <w:right w:val="nil"/>
            </w:tcBorders>
            <w:noWrap/>
            <w:vAlign w:val="center"/>
            <w:hideMark/>
          </w:tcPr>
          <w:p w14:paraId="5E8754BE"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w:t>
            </w:r>
          </w:p>
        </w:tc>
        <w:tc>
          <w:tcPr>
            <w:tcW w:w="4677" w:type="pct"/>
            <w:tcBorders>
              <w:top w:val="nil"/>
              <w:left w:val="nil"/>
              <w:bottom w:val="nil"/>
              <w:right w:val="nil"/>
            </w:tcBorders>
            <w:vAlign w:val="center"/>
            <w:hideMark/>
          </w:tcPr>
          <w:p w14:paraId="08CADFA2" w14:textId="2EA4D631"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Director of MCIMU reviews application, adds comments on application and map and </w:t>
            </w:r>
            <w:del w:id="668" w:author="David Dicker" w:date="2025-09-10T12:27:00Z">
              <w:r w:rsidRPr="001E4F81" w:rsidDel="00CD1B0D">
                <w:rPr>
                  <w:rFonts w:ascii="Trebuchet MS" w:eastAsia="Times New Roman" w:hAnsi="Trebuchet MS" w:cs="Times New Roman"/>
                  <w:color w:val="404040"/>
                  <w:sz w:val="20"/>
                  <w:szCs w:val="20"/>
                  <w:lang w:val="en-US" w:eastAsia="fr-FR"/>
                </w:rPr>
                <w:delText>send</w:delText>
              </w:r>
            </w:del>
            <w:ins w:id="669" w:author="David Dicker" w:date="2025-09-10T12:27:00Z">
              <w:r w:rsidR="00CD1B0D" w:rsidRPr="001E4F81">
                <w:rPr>
                  <w:rFonts w:ascii="Trebuchet MS" w:eastAsia="Times New Roman" w:hAnsi="Trebuchet MS" w:cs="Times New Roman"/>
                  <w:color w:val="404040"/>
                  <w:sz w:val="20"/>
                  <w:szCs w:val="20"/>
                  <w:lang w:val="en-US" w:eastAsia="fr-FR"/>
                </w:rPr>
                <w:t>sends</w:t>
              </w:r>
            </w:ins>
            <w:r w:rsidRPr="001E4F81">
              <w:rPr>
                <w:rFonts w:ascii="Trebuchet MS" w:eastAsia="Times New Roman" w:hAnsi="Trebuchet MS" w:cs="Times New Roman"/>
                <w:color w:val="404040"/>
                <w:sz w:val="20"/>
                <w:szCs w:val="20"/>
                <w:lang w:val="en-US" w:eastAsia="fr-FR"/>
              </w:rPr>
              <w:t xml:space="preserve"> them to the Assistant Minister for Exploration (AME).</w:t>
            </w:r>
          </w:p>
        </w:tc>
      </w:tr>
      <w:tr w:rsidR="00166F53" w:rsidRPr="001E4F81" w14:paraId="7403124B" w14:textId="77777777" w:rsidTr="0030013B">
        <w:trPr>
          <w:trHeight w:val="284"/>
        </w:trPr>
        <w:tc>
          <w:tcPr>
            <w:tcW w:w="323" w:type="pct"/>
            <w:tcBorders>
              <w:top w:val="nil"/>
              <w:left w:val="nil"/>
              <w:bottom w:val="nil"/>
              <w:right w:val="nil"/>
            </w:tcBorders>
            <w:shd w:val="clear" w:color="000000" w:fill="F7A3B0"/>
            <w:noWrap/>
            <w:vAlign w:val="center"/>
            <w:hideMark/>
          </w:tcPr>
          <w:p w14:paraId="03C9CE9B"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7</w:t>
            </w:r>
          </w:p>
        </w:tc>
        <w:tc>
          <w:tcPr>
            <w:tcW w:w="4677" w:type="pct"/>
            <w:tcBorders>
              <w:top w:val="nil"/>
              <w:left w:val="nil"/>
              <w:bottom w:val="nil"/>
              <w:right w:val="nil"/>
            </w:tcBorders>
            <w:shd w:val="clear" w:color="000000" w:fill="F7A3B0"/>
            <w:vAlign w:val="center"/>
            <w:hideMark/>
          </w:tcPr>
          <w:p w14:paraId="7007BDA3" w14:textId="77777777"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AME office send application to Liberian Geological Survey (LGS) for, compliance check including timely submission of reports and execution of the license work program and other legal and regulatory obligation of the license.</w:t>
            </w:r>
          </w:p>
        </w:tc>
      </w:tr>
      <w:tr w:rsidR="00166F53" w:rsidRPr="001E4F81" w14:paraId="4C8EE868" w14:textId="77777777" w:rsidTr="0030013B">
        <w:trPr>
          <w:trHeight w:val="284"/>
        </w:trPr>
        <w:tc>
          <w:tcPr>
            <w:tcW w:w="323" w:type="pct"/>
            <w:tcBorders>
              <w:top w:val="nil"/>
              <w:left w:val="nil"/>
              <w:bottom w:val="nil"/>
              <w:right w:val="nil"/>
            </w:tcBorders>
            <w:noWrap/>
            <w:vAlign w:val="center"/>
            <w:hideMark/>
          </w:tcPr>
          <w:p w14:paraId="34E1BFA8"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8</w:t>
            </w:r>
          </w:p>
        </w:tc>
        <w:tc>
          <w:tcPr>
            <w:tcW w:w="4677" w:type="pct"/>
            <w:tcBorders>
              <w:top w:val="nil"/>
              <w:left w:val="nil"/>
              <w:bottom w:val="nil"/>
              <w:right w:val="nil"/>
            </w:tcBorders>
            <w:vAlign w:val="center"/>
            <w:hideMark/>
          </w:tcPr>
          <w:p w14:paraId="538265F9" w14:textId="77777777"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LGS recommends either the granting or denial of application based on its review and forwards application to AME.</w:t>
            </w:r>
          </w:p>
        </w:tc>
      </w:tr>
      <w:tr w:rsidR="00166F53" w:rsidRPr="001E4F81" w14:paraId="0119B793" w14:textId="77777777" w:rsidTr="0030013B">
        <w:trPr>
          <w:trHeight w:val="284"/>
        </w:trPr>
        <w:tc>
          <w:tcPr>
            <w:tcW w:w="323" w:type="pct"/>
            <w:tcBorders>
              <w:top w:val="nil"/>
              <w:left w:val="nil"/>
              <w:bottom w:val="nil"/>
              <w:right w:val="nil"/>
            </w:tcBorders>
            <w:shd w:val="clear" w:color="000000" w:fill="F7A3B0"/>
            <w:noWrap/>
            <w:vAlign w:val="center"/>
            <w:hideMark/>
          </w:tcPr>
          <w:p w14:paraId="2176CDA7"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w:t>
            </w:r>
          </w:p>
        </w:tc>
        <w:tc>
          <w:tcPr>
            <w:tcW w:w="4677" w:type="pct"/>
            <w:tcBorders>
              <w:top w:val="nil"/>
              <w:left w:val="nil"/>
              <w:bottom w:val="nil"/>
              <w:right w:val="nil"/>
            </w:tcBorders>
            <w:shd w:val="clear" w:color="000000" w:fill="F7A3B0"/>
            <w:vAlign w:val="center"/>
            <w:hideMark/>
          </w:tcPr>
          <w:p w14:paraId="65BC3A69" w14:textId="786CD1DA"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If LGS recommends that application be granted, the AME </w:t>
            </w:r>
            <w:del w:id="670" w:author="David Dicker" w:date="2025-09-10T12:27:00Z">
              <w:r w:rsidRPr="001E4F81" w:rsidDel="00CD1B0D">
                <w:rPr>
                  <w:rFonts w:ascii="Trebuchet MS" w:eastAsia="Times New Roman" w:hAnsi="Trebuchet MS" w:cs="Times New Roman"/>
                  <w:color w:val="404040"/>
                  <w:sz w:val="20"/>
                  <w:szCs w:val="20"/>
                  <w:lang w:val="en-US" w:eastAsia="fr-FR"/>
                </w:rPr>
                <w:delText>make</w:delText>
              </w:r>
            </w:del>
            <w:ins w:id="671" w:author="David Dicker" w:date="2025-09-10T12:27:00Z">
              <w:r w:rsidR="00CD1B0D" w:rsidRPr="001E4F81">
                <w:rPr>
                  <w:rFonts w:ascii="Trebuchet MS" w:eastAsia="Times New Roman" w:hAnsi="Trebuchet MS" w:cs="Times New Roman"/>
                  <w:color w:val="404040"/>
                  <w:sz w:val="20"/>
                  <w:szCs w:val="20"/>
                  <w:lang w:val="en-US" w:eastAsia="fr-FR"/>
                </w:rPr>
                <w:t>makes</w:t>
              </w:r>
            </w:ins>
            <w:r w:rsidRPr="001E4F81">
              <w:rPr>
                <w:rFonts w:ascii="Trebuchet MS" w:eastAsia="Times New Roman" w:hAnsi="Trebuchet MS" w:cs="Times New Roman"/>
                <w:color w:val="404040"/>
                <w:sz w:val="20"/>
                <w:szCs w:val="20"/>
                <w:lang w:val="en-US" w:eastAsia="fr-FR"/>
              </w:rPr>
              <w:t xml:space="preserve"> comments, signs application and sends it to Cadastre Unit to print an Order to Pay (OTP) for surface rent and license fee.</w:t>
            </w:r>
          </w:p>
        </w:tc>
      </w:tr>
      <w:tr w:rsidR="00166F53" w:rsidRPr="001E4F81" w14:paraId="599F9929" w14:textId="77777777" w:rsidTr="0030013B">
        <w:trPr>
          <w:trHeight w:val="284"/>
        </w:trPr>
        <w:tc>
          <w:tcPr>
            <w:tcW w:w="323" w:type="pct"/>
            <w:tcBorders>
              <w:top w:val="nil"/>
              <w:left w:val="nil"/>
              <w:bottom w:val="nil"/>
              <w:right w:val="nil"/>
            </w:tcBorders>
            <w:noWrap/>
            <w:vAlign w:val="center"/>
            <w:hideMark/>
          </w:tcPr>
          <w:p w14:paraId="52A42551"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10</w:t>
            </w:r>
          </w:p>
        </w:tc>
        <w:tc>
          <w:tcPr>
            <w:tcW w:w="4677" w:type="pct"/>
            <w:tcBorders>
              <w:top w:val="nil"/>
              <w:left w:val="nil"/>
              <w:bottom w:val="nil"/>
              <w:right w:val="nil"/>
            </w:tcBorders>
            <w:vAlign w:val="center"/>
            <w:hideMark/>
          </w:tcPr>
          <w:p w14:paraId="7E3886FD" w14:textId="56C71642"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Registrar calculates surface rent and license fees (exploration license), prints out an OTP and Cadastre Unit forwards OTP to AME for signature and approval by the Deputy Minister for Exploration.</w:t>
            </w:r>
          </w:p>
        </w:tc>
      </w:tr>
      <w:tr w:rsidR="00166F53" w:rsidRPr="001E4F81" w14:paraId="1D7BA8E6" w14:textId="77777777" w:rsidTr="0030013B">
        <w:trPr>
          <w:trHeight w:val="284"/>
        </w:trPr>
        <w:tc>
          <w:tcPr>
            <w:tcW w:w="323" w:type="pct"/>
            <w:tcBorders>
              <w:top w:val="nil"/>
              <w:left w:val="nil"/>
              <w:bottom w:val="nil"/>
              <w:right w:val="nil"/>
            </w:tcBorders>
            <w:shd w:val="clear" w:color="000000" w:fill="F7A3B0"/>
            <w:noWrap/>
            <w:vAlign w:val="center"/>
            <w:hideMark/>
          </w:tcPr>
          <w:p w14:paraId="5AC3A078"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11</w:t>
            </w:r>
          </w:p>
        </w:tc>
        <w:tc>
          <w:tcPr>
            <w:tcW w:w="4677" w:type="pct"/>
            <w:tcBorders>
              <w:top w:val="nil"/>
              <w:left w:val="nil"/>
              <w:bottom w:val="nil"/>
              <w:right w:val="nil"/>
            </w:tcBorders>
            <w:shd w:val="clear" w:color="000000" w:fill="F7A3B0"/>
            <w:vAlign w:val="center"/>
            <w:hideMark/>
          </w:tcPr>
          <w:p w14:paraId="1DF00EFC" w14:textId="77777777"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OTP is returned to the Cadastre Unit and issued to the applicant for payment.</w:t>
            </w:r>
          </w:p>
        </w:tc>
      </w:tr>
      <w:tr w:rsidR="00166F53" w:rsidRPr="001E4F81" w14:paraId="3E9A3826" w14:textId="77777777" w:rsidTr="0030013B">
        <w:trPr>
          <w:trHeight w:val="284"/>
        </w:trPr>
        <w:tc>
          <w:tcPr>
            <w:tcW w:w="323" w:type="pct"/>
            <w:tcBorders>
              <w:top w:val="nil"/>
              <w:left w:val="nil"/>
              <w:bottom w:val="nil"/>
              <w:right w:val="nil"/>
            </w:tcBorders>
            <w:noWrap/>
            <w:vAlign w:val="center"/>
            <w:hideMark/>
          </w:tcPr>
          <w:p w14:paraId="2C0B40BE"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12</w:t>
            </w:r>
          </w:p>
        </w:tc>
        <w:tc>
          <w:tcPr>
            <w:tcW w:w="4677" w:type="pct"/>
            <w:tcBorders>
              <w:top w:val="nil"/>
              <w:left w:val="nil"/>
              <w:bottom w:val="nil"/>
              <w:right w:val="nil"/>
            </w:tcBorders>
            <w:vAlign w:val="center"/>
            <w:hideMark/>
          </w:tcPr>
          <w:p w14:paraId="46BF93E9" w14:textId="3F6E51D8"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del w:id="672" w:author="David Dicker" w:date="2025-09-10T12:27:00Z">
              <w:r w:rsidRPr="001E4F81" w:rsidDel="00CD1B0D">
                <w:rPr>
                  <w:rFonts w:ascii="Trebuchet MS" w:eastAsia="Times New Roman" w:hAnsi="Trebuchet MS" w:cs="Times New Roman"/>
                  <w:color w:val="404040"/>
                  <w:sz w:val="20"/>
                  <w:szCs w:val="20"/>
                  <w:lang w:val="en-US" w:eastAsia="fr-FR"/>
                </w:rPr>
                <w:delText>Applicant pays</w:delText>
              </w:r>
            </w:del>
            <w:ins w:id="673" w:author="David Dicker" w:date="2025-09-10T12:27:00Z">
              <w:r w:rsidR="00CD1B0D" w:rsidRPr="001E4F81">
                <w:rPr>
                  <w:rFonts w:ascii="Trebuchet MS" w:eastAsia="Times New Roman" w:hAnsi="Trebuchet MS" w:cs="Times New Roman"/>
                  <w:color w:val="404040"/>
                  <w:sz w:val="20"/>
                  <w:szCs w:val="20"/>
                  <w:lang w:val="en-US" w:eastAsia="fr-FR"/>
                </w:rPr>
                <w:t>Applicants pay</w:t>
              </w:r>
            </w:ins>
            <w:r w:rsidRPr="001E4F81">
              <w:rPr>
                <w:rFonts w:ascii="Trebuchet MS" w:eastAsia="Times New Roman" w:hAnsi="Trebuchet MS" w:cs="Times New Roman"/>
                <w:color w:val="404040"/>
                <w:sz w:val="20"/>
                <w:szCs w:val="20"/>
                <w:lang w:val="en-US" w:eastAsia="fr-FR"/>
              </w:rPr>
              <w:t xml:space="preserve"> necessary fees and return</w:t>
            </w:r>
            <w:del w:id="674" w:author="David Dicker" w:date="2025-09-10T12:27:00Z">
              <w:r w:rsidRPr="001E4F81" w:rsidDel="00CD1B0D">
                <w:rPr>
                  <w:rFonts w:ascii="Trebuchet MS" w:eastAsia="Times New Roman" w:hAnsi="Trebuchet MS" w:cs="Times New Roman"/>
                  <w:color w:val="404040"/>
                  <w:sz w:val="20"/>
                  <w:szCs w:val="20"/>
                  <w:lang w:val="en-US" w:eastAsia="fr-FR"/>
                </w:rPr>
                <w:delText>s</w:delText>
              </w:r>
            </w:del>
            <w:r w:rsidRPr="001E4F81">
              <w:rPr>
                <w:rFonts w:ascii="Trebuchet MS" w:eastAsia="Times New Roman" w:hAnsi="Trebuchet MS" w:cs="Times New Roman"/>
                <w:color w:val="404040"/>
                <w:sz w:val="20"/>
                <w:szCs w:val="20"/>
                <w:lang w:val="en-US" w:eastAsia="fr-FR"/>
              </w:rPr>
              <w:t xml:space="preserve"> payment receipt</w:t>
            </w:r>
            <w:ins w:id="675" w:author="David Dicker" w:date="2025-09-10T12:27:00Z">
              <w:r w:rsidR="00CD1B0D">
                <w:rPr>
                  <w:rFonts w:ascii="Trebuchet MS" w:eastAsia="Times New Roman" w:hAnsi="Trebuchet MS" w:cs="Times New Roman"/>
                  <w:color w:val="404040"/>
                  <w:sz w:val="20"/>
                  <w:szCs w:val="20"/>
                  <w:lang w:val="en-US" w:eastAsia="fr-FR"/>
                </w:rPr>
                <w:t>s</w:t>
              </w:r>
            </w:ins>
            <w:r w:rsidRPr="001E4F81">
              <w:rPr>
                <w:rFonts w:ascii="Trebuchet MS" w:eastAsia="Times New Roman" w:hAnsi="Trebuchet MS" w:cs="Times New Roman"/>
                <w:color w:val="404040"/>
                <w:sz w:val="20"/>
                <w:szCs w:val="20"/>
                <w:lang w:val="en-US" w:eastAsia="fr-FR"/>
              </w:rPr>
              <w:t xml:space="preserve"> to the Cadastre Unit. </w:t>
            </w:r>
          </w:p>
        </w:tc>
      </w:tr>
      <w:tr w:rsidR="00166F53" w:rsidRPr="001E4F81" w14:paraId="55BDE74A" w14:textId="77777777" w:rsidTr="0030013B">
        <w:trPr>
          <w:trHeight w:val="284"/>
        </w:trPr>
        <w:tc>
          <w:tcPr>
            <w:tcW w:w="323" w:type="pct"/>
            <w:tcBorders>
              <w:top w:val="nil"/>
              <w:left w:val="nil"/>
              <w:bottom w:val="nil"/>
              <w:right w:val="nil"/>
            </w:tcBorders>
            <w:shd w:val="clear" w:color="000000" w:fill="F7A3B0"/>
            <w:noWrap/>
            <w:vAlign w:val="center"/>
            <w:hideMark/>
          </w:tcPr>
          <w:p w14:paraId="3D68CFDD"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13</w:t>
            </w:r>
          </w:p>
        </w:tc>
        <w:tc>
          <w:tcPr>
            <w:tcW w:w="4677" w:type="pct"/>
            <w:tcBorders>
              <w:top w:val="nil"/>
              <w:left w:val="nil"/>
              <w:bottom w:val="nil"/>
              <w:right w:val="nil"/>
            </w:tcBorders>
            <w:shd w:val="clear" w:color="000000" w:fill="F7A3B0"/>
            <w:vAlign w:val="center"/>
            <w:hideMark/>
          </w:tcPr>
          <w:p w14:paraId="78FB24C1" w14:textId="18D2E46F"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Registrars record payment data into MCAS and </w:t>
            </w:r>
            <w:del w:id="676" w:author="David Dicker" w:date="2025-09-10T12:27:00Z">
              <w:r w:rsidRPr="001E4F81" w:rsidDel="00CD1B0D">
                <w:rPr>
                  <w:rFonts w:ascii="Trebuchet MS" w:eastAsia="Times New Roman" w:hAnsi="Trebuchet MS" w:cs="Times New Roman"/>
                  <w:color w:val="404040"/>
                  <w:sz w:val="20"/>
                  <w:szCs w:val="20"/>
                  <w:lang w:val="en-US" w:eastAsia="fr-FR"/>
                </w:rPr>
                <w:delText>prints</w:delText>
              </w:r>
            </w:del>
            <w:ins w:id="677" w:author="David Dicker" w:date="2025-09-10T12:27:00Z">
              <w:r w:rsidR="00CD1B0D" w:rsidRPr="001E4F81">
                <w:rPr>
                  <w:rFonts w:ascii="Trebuchet MS" w:eastAsia="Times New Roman" w:hAnsi="Trebuchet MS" w:cs="Times New Roman"/>
                  <w:color w:val="404040"/>
                  <w:sz w:val="20"/>
                  <w:szCs w:val="20"/>
                  <w:lang w:val="en-US" w:eastAsia="fr-FR"/>
                </w:rPr>
                <w:t>print</w:t>
              </w:r>
            </w:ins>
            <w:r w:rsidRPr="001E4F81">
              <w:rPr>
                <w:rFonts w:ascii="Trebuchet MS" w:eastAsia="Times New Roman" w:hAnsi="Trebuchet MS" w:cs="Times New Roman"/>
                <w:color w:val="404040"/>
                <w:sz w:val="20"/>
                <w:szCs w:val="20"/>
                <w:lang w:val="en-US" w:eastAsia="fr-FR"/>
              </w:rPr>
              <w:t xml:space="preserve"> license.</w:t>
            </w:r>
          </w:p>
        </w:tc>
      </w:tr>
      <w:tr w:rsidR="00166F53" w:rsidRPr="001E4F81" w14:paraId="229B4B5A" w14:textId="77777777" w:rsidTr="0030013B">
        <w:trPr>
          <w:trHeight w:val="284"/>
        </w:trPr>
        <w:tc>
          <w:tcPr>
            <w:tcW w:w="323" w:type="pct"/>
            <w:tcBorders>
              <w:top w:val="nil"/>
              <w:left w:val="nil"/>
              <w:bottom w:val="nil"/>
              <w:right w:val="nil"/>
            </w:tcBorders>
            <w:noWrap/>
            <w:vAlign w:val="center"/>
            <w:hideMark/>
          </w:tcPr>
          <w:p w14:paraId="715EE05D"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14</w:t>
            </w:r>
          </w:p>
        </w:tc>
        <w:tc>
          <w:tcPr>
            <w:tcW w:w="4677" w:type="pct"/>
            <w:tcBorders>
              <w:top w:val="nil"/>
              <w:left w:val="nil"/>
              <w:bottom w:val="nil"/>
              <w:right w:val="nil"/>
            </w:tcBorders>
            <w:vAlign w:val="center"/>
            <w:hideMark/>
          </w:tcPr>
          <w:p w14:paraId="5FD251DC" w14:textId="77777777"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License is sent to AME for signature and approval by the Minister (Exploration and Reconnaissance only. Prospecting license is signed by the Director of LGS and approved by the AME).</w:t>
            </w:r>
          </w:p>
        </w:tc>
      </w:tr>
      <w:tr w:rsidR="00166F53" w:rsidRPr="001E4F81" w14:paraId="550B6F79" w14:textId="77777777" w:rsidTr="0030013B">
        <w:trPr>
          <w:trHeight w:val="284"/>
        </w:trPr>
        <w:tc>
          <w:tcPr>
            <w:tcW w:w="323" w:type="pct"/>
            <w:tcBorders>
              <w:top w:val="nil"/>
              <w:left w:val="nil"/>
              <w:bottom w:val="nil"/>
              <w:right w:val="nil"/>
            </w:tcBorders>
            <w:shd w:val="clear" w:color="000000" w:fill="F7A3B0"/>
            <w:noWrap/>
            <w:vAlign w:val="center"/>
            <w:hideMark/>
          </w:tcPr>
          <w:p w14:paraId="3AA67AC9"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15</w:t>
            </w:r>
          </w:p>
        </w:tc>
        <w:tc>
          <w:tcPr>
            <w:tcW w:w="4677" w:type="pct"/>
            <w:tcBorders>
              <w:top w:val="nil"/>
              <w:left w:val="nil"/>
              <w:bottom w:val="nil"/>
              <w:right w:val="nil"/>
            </w:tcBorders>
            <w:shd w:val="clear" w:color="000000" w:fill="F7A3B0"/>
            <w:vAlign w:val="center"/>
            <w:hideMark/>
          </w:tcPr>
          <w:p w14:paraId="1FC1489D" w14:textId="2B079EF5"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Signed License is returned to the Cadastre Unit.</w:t>
            </w:r>
          </w:p>
        </w:tc>
      </w:tr>
      <w:tr w:rsidR="00166F53" w:rsidRPr="001E4F81" w14:paraId="74E7B33C" w14:textId="77777777" w:rsidTr="0030013B">
        <w:trPr>
          <w:trHeight w:val="284"/>
        </w:trPr>
        <w:tc>
          <w:tcPr>
            <w:tcW w:w="323" w:type="pct"/>
            <w:tcBorders>
              <w:top w:val="nil"/>
              <w:left w:val="nil"/>
              <w:bottom w:val="nil"/>
              <w:right w:val="nil"/>
            </w:tcBorders>
            <w:noWrap/>
            <w:vAlign w:val="center"/>
            <w:hideMark/>
          </w:tcPr>
          <w:p w14:paraId="32C056E4"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16</w:t>
            </w:r>
          </w:p>
        </w:tc>
        <w:tc>
          <w:tcPr>
            <w:tcW w:w="4677" w:type="pct"/>
            <w:tcBorders>
              <w:top w:val="nil"/>
              <w:left w:val="nil"/>
              <w:bottom w:val="nil"/>
              <w:right w:val="nil"/>
            </w:tcBorders>
            <w:vAlign w:val="center"/>
            <w:hideMark/>
          </w:tcPr>
          <w:p w14:paraId="17D22BD1" w14:textId="77777777"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License is scanned and attached to the shared folder.</w:t>
            </w:r>
          </w:p>
        </w:tc>
      </w:tr>
      <w:tr w:rsidR="00166F53" w:rsidRPr="001E4F81" w14:paraId="790EF1D5" w14:textId="77777777" w:rsidTr="0030013B">
        <w:trPr>
          <w:trHeight w:val="284"/>
        </w:trPr>
        <w:tc>
          <w:tcPr>
            <w:tcW w:w="323" w:type="pct"/>
            <w:tcBorders>
              <w:top w:val="nil"/>
              <w:left w:val="nil"/>
              <w:bottom w:val="single" w:sz="12" w:space="0" w:color="ED1A3B"/>
              <w:right w:val="nil"/>
            </w:tcBorders>
            <w:shd w:val="clear" w:color="000000" w:fill="F7A3B0"/>
            <w:noWrap/>
            <w:vAlign w:val="center"/>
            <w:hideMark/>
          </w:tcPr>
          <w:p w14:paraId="77D3FB7B" w14:textId="77777777" w:rsidR="00166F53" w:rsidRPr="001E4F81" w:rsidRDefault="00166F5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17</w:t>
            </w:r>
          </w:p>
        </w:tc>
        <w:tc>
          <w:tcPr>
            <w:tcW w:w="4677" w:type="pct"/>
            <w:tcBorders>
              <w:top w:val="nil"/>
              <w:left w:val="nil"/>
              <w:bottom w:val="single" w:sz="12" w:space="0" w:color="ED1A3B"/>
              <w:right w:val="nil"/>
            </w:tcBorders>
            <w:shd w:val="clear" w:color="000000" w:fill="F7A3B0"/>
            <w:vAlign w:val="center"/>
            <w:hideMark/>
          </w:tcPr>
          <w:p w14:paraId="1A639319" w14:textId="77777777" w:rsidR="00166F53" w:rsidRPr="001E4F81" w:rsidRDefault="00166F5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Director of Cadastre contacts applicant to pick up license from the Cadastre Unit.</w:t>
            </w:r>
          </w:p>
        </w:tc>
      </w:tr>
    </w:tbl>
    <w:p w14:paraId="7A9F4F6B" w14:textId="70DEA339" w:rsidR="008D11B2" w:rsidRPr="001E4F81" w:rsidRDefault="003441F9" w:rsidP="004B32EA">
      <w:pPr>
        <w:spacing w:after="120"/>
        <w:ind w:right="-46"/>
        <w:rPr>
          <w:rFonts w:ascii="Arial" w:hAnsi="Arial" w:cs="Arial"/>
          <w:color w:val="1A0DAB"/>
          <w:shd w:val="clear" w:color="auto" w:fill="FFFFFF"/>
          <w:lang w:val="en-US"/>
        </w:rPr>
      </w:pPr>
      <w:r w:rsidRPr="001E4F81">
        <w:rPr>
          <w:rFonts w:ascii="Trebuchet MS" w:eastAsia="Times New Roman" w:hAnsi="Trebuchet MS" w:cs="Times New Roman"/>
          <w:i/>
          <w:iCs/>
          <w:color w:val="404040"/>
          <w:sz w:val="18"/>
          <w:szCs w:val="18"/>
          <w:lang w:val="en-US"/>
        </w:rPr>
        <w:t xml:space="preserve">Source: </w:t>
      </w:r>
      <w:r w:rsidR="008D11B2" w:rsidRPr="001E4F81">
        <w:rPr>
          <w:lang w:val="en-US"/>
        </w:rPr>
        <w:fldChar w:fldCharType="begin"/>
      </w:r>
      <w:r w:rsidR="008D11B2" w:rsidRPr="001E4F81">
        <w:rPr>
          <w:lang w:val="en-US"/>
        </w:rPr>
        <w:instrText>HYPERLINK "https://mme.gov.lr/"</w:instrText>
      </w:r>
      <w:r w:rsidR="008D11B2" w:rsidRPr="001E4F81">
        <w:rPr>
          <w:lang w:val="en-US"/>
        </w:rPr>
        <w:fldChar w:fldCharType="separate"/>
      </w:r>
      <w:r w:rsidR="008D11B2" w:rsidRPr="001E4F81">
        <w:rPr>
          <w:rFonts w:ascii="Trebuchet MS" w:eastAsia="Times New Roman" w:hAnsi="Trebuchet MS" w:cs="Times New Roman"/>
          <w:i/>
          <w:iCs/>
          <w:color w:val="404040"/>
          <w:sz w:val="18"/>
          <w:szCs w:val="18"/>
          <w:lang w:val="en-US"/>
        </w:rPr>
        <w:t>Ministry of Mines and Energy (MME)</w:t>
      </w:r>
    </w:p>
    <w:p w14:paraId="56DC235F" w14:textId="3915B2C4" w:rsidR="0034746F" w:rsidRPr="001E4F81" w:rsidRDefault="008D11B2" w:rsidP="00137983">
      <w:pPr>
        <w:spacing w:before="120" w:after="120"/>
        <w:ind w:right="-46"/>
        <w:rPr>
          <w:rFonts w:ascii="Trebuchet MS" w:eastAsia="Times New Roman" w:hAnsi="Trebuchet MS" w:cs="Times New Roman"/>
          <w:b/>
          <w:bCs/>
          <w:color w:val="ED1A3B" w:themeColor="accent1"/>
          <w:sz w:val="22"/>
          <w:szCs w:val="22"/>
          <w:lang w:val="en-US"/>
        </w:rPr>
      </w:pPr>
      <w:r w:rsidRPr="001E4F81">
        <w:rPr>
          <w:lang w:val="en-US"/>
        </w:rPr>
        <w:fldChar w:fldCharType="end"/>
      </w:r>
      <w:r w:rsidR="00C37A14" w:rsidRPr="001E4F81">
        <w:rPr>
          <w:rFonts w:ascii="Trebuchet MS" w:eastAsia="Times New Roman" w:hAnsi="Trebuchet MS" w:cs="Times New Roman"/>
          <w:b/>
          <w:bCs/>
          <w:color w:val="ED1A3B" w:themeColor="accent1"/>
          <w:sz w:val="22"/>
          <w:szCs w:val="22"/>
          <w:lang w:val="en-US"/>
        </w:rPr>
        <w:t>A</w:t>
      </w:r>
      <w:r w:rsidR="00577C26" w:rsidRPr="001E4F81">
        <w:rPr>
          <w:rFonts w:ascii="Trebuchet MS" w:eastAsia="Times New Roman" w:hAnsi="Trebuchet MS" w:cs="Times New Roman"/>
          <w:b/>
          <w:bCs/>
          <w:color w:val="ED1A3B" w:themeColor="accent1"/>
          <w:sz w:val="22"/>
          <w:szCs w:val="22"/>
          <w:lang w:val="en-US"/>
        </w:rPr>
        <w:t>pplication process</w:t>
      </w:r>
      <w:r w:rsidR="007C1A70" w:rsidRPr="001E4F81">
        <w:rPr>
          <w:rFonts w:ascii="Trebuchet MS" w:eastAsia="Times New Roman" w:hAnsi="Trebuchet MS" w:cs="Times New Roman"/>
          <w:b/>
          <w:bCs/>
          <w:color w:val="ED1A3B" w:themeColor="accent1"/>
          <w:sz w:val="22"/>
          <w:szCs w:val="22"/>
          <w:lang w:val="en-US"/>
        </w:rPr>
        <w:t xml:space="preserve"> for</w:t>
      </w:r>
      <w:r w:rsidR="00577C26" w:rsidRPr="001E4F81">
        <w:rPr>
          <w:rFonts w:ascii="Trebuchet MS" w:eastAsia="Times New Roman" w:hAnsi="Trebuchet MS" w:cs="Times New Roman"/>
          <w:b/>
          <w:bCs/>
          <w:color w:val="ED1A3B" w:themeColor="accent1"/>
          <w:sz w:val="22"/>
          <w:szCs w:val="22"/>
          <w:lang w:val="en-US"/>
        </w:rPr>
        <w:t xml:space="preserve"> </w:t>
      </w:r>
      <w:r w:rsidR="004A2524" w:rsidRPr="001E4F81">
        <w:rPr>
          <w:rFonts w:ascii="Trebuchet MS" w:eastAsia="Times New Roman" w:hAnsi="Trebuchet MS" w:cs="Times New Roman"/>
          <w:b/>
          <w:bCs/>
          <w:color w:val="ED1A3B" w:themeColor="accent1"/>
          <w:sz w:val="22"/>
          <w:szCs w:val="22"/>
          <w:lang w:val="en-US"/>
        </w:rPr>
        <w:t xml:space="preserve">Class B and C Mining </w:t>
      </w:r>
      <w:r w:rsidR="00FD12D5" w:rsidRPr="001E4F81">
        <w:rPr>
          <w:rFonts w:ascii="Trebuchet MS" w:eastAsia="Times New Roman" w:hAnsi="Trebuchet MS" w:cs="Times New Roman"/>
          <w:b/>
          <w:bCs/>
          <w:color w:val="ED1A3B" w:themeColor="accent1"/>
          <w:sz w:val="22"/>
          <w:szCs w:val="22"/>
          <w:lang w:val="en-US"/>
        </w:rPr>
        <w:t>Licenses</w:t>
      </w:r>
    </w:p>
    <w:p w14:paraId="50A34580" w14:textId="77777777" w:rsidR="00137983" w:rsidRPr="001E4F81" w:rsidRDefault="00A86FDB" w:rsidP="004B32E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Eligible Applicant</w:t>
      </w:r>
      <w:r w:rsidR="00A67E30" w:rsidRPr="001E4F81">
        <w:rPr>
          <w:rFonts w:ascii="Trebuchet MS" w:eastAsia="Times New Roman" w:hAnsi="Trebuchet MS" w:cs="Times New Roman"/>
          <w:color w:val="404040"/>
          <w:sz w:val="22"/>
          <w:szCs w:val="22"/>
          <w:lang w:val="en-US"/>
        </w:rPr>
        <w:t>s</w:t>
      </w:r>
      <w:r w:rsidRPr="001E4F81">
        <w:rPr>
          <w:rFonts w:ascii="Trebuchet MS" w:eastAsia="Times New Roman" w:hAnsi="Trebuchet MS" w:cs="Times New Roman"/>
          <w:color w:val="404040"/>
          <w:sz w:val="22"/>
          <w:szCs w:val="22"/>
          <w:lang w:val="en-US"/>
        </w:rPr>
        <w:t xml:space="preserve"> for a </w:t>
      </w:r>
      <w:r w:rsidR="00157C69" w:rsidRPr="001E4F81">
        <w:rPr>
          <w:rFonts w:ascii="Trebuchet MS" w:eastAsia="Times New Roman" w:hAnsi="Trebuchet MS" w:cs="Times New Roman"/>
          <w:color w:val="404040"/>
          <w:sz w:val="22"/>
          <w:szCs w:val="22"/>
          <w:lang w:val="en-US"/>
        </w:rPr>
        <w:t xml:space="preserve">Class B or </w:t>
      </w:r>
      <w:r w:rsidRPr="001E4F81">
        <w:rPr>
          <w:rFonts w:ascii="Trebuchet MS" w:eastAsia="Times New Roman" w:hAnsi="Trebuchet MS" w:cs="Times New Roman"/>
          <w:color w:val="404040"/>
          <w:sz w:val="22"/>
          <w:szCs w:val="22"/>
          <w:lang w:val="en-US"/>
        </w:rPr>
        <w:t>Class C Mining License</w:t>
      </w:r>
      <w:r w:rsidR="00157C69" w:rsidRPr="001E4F81">
        <w:rPr>
          <w:rFonts w:ascii="Trebuchet MS" w:eastAsia="Times New Roman" w:hAnsi="Trebuchet MS" w:cs="Times New Roman"/>
          <w:color w:val="404040"/>
          <w:sz w:val="22"/>
          <w:szCs w:val="22"/>
          <w:lang w:val="en-US"/>
        </w:rPr>
        <w:t>s</w:t>
      </w:r>
      <w:r w:rsidRPr="001E4F81">
        <w:rPr>
          <w:rFonts w:ascii="Trebuchet MS" w:eastAsia="Times New Roman" w:hAnsi="Trebuchet MS" w:cs="Times New Roman"/>
          <w:color w:val="404040"/>
          <w:sz w:val="22"/>
          <w:szCs w:val="22"/>
          <w:lang w:val="en-US"/>
        </w:rPr>
        <w:t xml:space="preserve"> may apply for, and the Minister shall grant, a Class</w:t>
      </w:r>
      <w:r w:rsidR="005D46E5" w:rsidRPr="001E4F81">
        <w:rPr>
          <w:rFonts w:ascii="Trebuchet MS" w:eastAsia="Times New Roman" w:hAnsi="Trebuchet MS" w:cs="Times New Roman"/>
          <w:color w:val="404040"/>
          <w:sz w:val="22"/>
          <w:szCs w:val="22"/>
          <w:lang w:val="en-US"/>
        </w:rPr>
        <w:t xml:space="preserve"> B or</w:t>
      </w:r>
      <w:r w:rsidRPr="001E4F81">
        <w:rPr>
          <w:rFonts w:ascii="Trebuchet MS" w:eastAsia="Times New Roman" w:hAnsi="Trebuchet MS" w:cs="Times New Roman"/>
          <w:color w:val="404040"/>
          <w:sz w:val="22"/>
          <w:szCs w:val="22"/>
          <w:lang w:val="en-US"/>
        </w:rPr>
        <w:t xml:space="preserve"> C Mining License</w:t>
      </w:r>
      <w:r w:rsidR="005D46E5" w:rsidRPr="001E4F81">
        <w:rPr>
          <w:rFonts w:ascii="Trebuchet MS" w:eastAsia="Times New Roman" w:hAnsi="Trebuchet MS" w:cs="Times New Roman"/>
          <w:color w:val="404040"/>
          <w:sz w:val="22"/>
          <w:szCs w:val="22"/>
          <w:lang w:val="en-US"/>
        </w:rPr>
        <w:t>s</w:t>
      </w:r>
      <w:r w:rsidR="00AB22B6" w:rsidRPr="001E4F81">
        <w:rPr>
          <w:rFonts w:ascii="Trebuchet MS" w:eastAsia="Times New Roman" w:hAnsi="Trebuchet MS" w:cs="Times New Roman"/>
          <w:color w:val="404040"/>
          <w:sz w:val="22"/>
          <w:szCs w:val="22"/>
          <w:lang w:val="en-US"/>
        </w:rPr>
        <w:t xml:space="preserve"> over a production Area not subject to a Mineral Right granted another Person subject</w:t>
      </w:r>
      <w:r w:rsidR="006922A3" w:rsidRPr="001E4F81">
        <w:rPr>
          <w:rFonts w:ascii="Trebuchet MS" w:eastAsia="Times New Roman" w:hAnsi="Trebuchet MS" w:cs="Times New Roman"/>
          <w:color w:val="404040"/>
          <w:sz w:val="22"/>
          <w:szCs w:val="22"/>
          <w:lang w:val="en-US"/>
        </w:rPr>
        <w:t>.</w:t>
      </w:r>
      <w:r w:rsidR="00A969CF" w:rsidRPr="001E4F81">
        <w:rPr>
          <w:rFonts w:ascii="Trebuchet MS" w:eastAsia="Times New Roman" w:hAnsi="Trebuchet MS" w:cs="Times New Roman"/>
          <w:color w:val="404040"/>
          <w:sz w:val="22"/>
          <w:szCs w:val="22"/>
          <w:lang w:val="en-US"/>
        </w:rPr>
        <w:t xml:space="preserve"> </w:t>
      </w:r>
    </w:p>
    <w:p w14:paraId="658D6858" w14:textId="62D228B8" w:rsidR="00A969CF" w:rsidRPr="001E4F81" w:rsidRDefault="00A969CF" w:rsidP="004B32E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table below provides details of the application process for Class B and C</w:t>
      </w:r>
      <w:r w:rsidR="00B07376" w:rsidRPr="001E4F81">
        <w:rPr>
          <w:rFonts w:ascii="Trebuchet MS" w:eastAsia="Times New Roman" w:hAnsi="Trebuchet MS" w:cs="Times New Roman"/>
          <w:color w:val="404040"/>
          <w:sz w:val="22"/>
          <w:szCs w:val="22"/>
          <w:lang w:val="en-US"/>
        </w:rPr>
        <w:t xml:space="preserve"> mining</w:t>
      </w:r>
      <w:r w:rsidRPr="001E4F81">
        <w:rPr>
          <w:rFonts w:ascii="Trebuchet MS" w:eastAsia="Times New Roman" w:hAnsi="Trebuchet MS" w:cs="Times New Roman"/>
          <w:color w:val="404040"/>
          <w:sz w:val="22"/>
          <w:szCs w:val="22"/>
          <w:lang w:val="en-US"/>
        </w:rPr>
        <w:t xml:space="preserve"> </w:t>
      </w:r>
      <w:r w:rsidR="00FD12D5" w:rsidRPr="001E4F81">
        <w:rPr>
          <w:rFonts w:ascii="Trebuchet MS" w:eastAsia="Times New Roman" w:hAnsi="Trebuchet MS" w:cs="Times New Roman"/>
          <w:color w:val="404040"/>
          <w:sz w:val="22"/>
          <w:szCs w:val="22"/>
          <w:lang w:val="en-US"/>
        </w:rPr>
        <w:t>Licenses</w:t>
      </w:r>
      <w:r w:rsidRPr="001E4F81">
        <w:rPr>
          <w:rFonts w:ascii="Trebuchet MS" w:eastAsia="Times New Roman" w:hAnsi="Trebuchet MS" w:cs="Times New Roman"/>
          <w:color w:val="404040"/>
          <w:sz w:val="22"/>
          <w:szCs w:val="22"/>
          <w:lang w:val="en-US"/>
        </w:rPr>
        <w:t>:</w:t>
      </w:r>
    </w:p>
    <w:p w14:paraId="3DBD98BA" w14:textId="5539C627" w:rsidR="00283A08" w:rsidRPr="001E4F81" w:rsidRDefault="001037FE" w:rsidP="00D90CAF">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78" w:name="_Toc208170871"/>
      <w:r w:rsidRPr="001E4F81">
        <w:rPr>
          <w:rFonts w:eastAsiaTheme="minorEastAsia"/>
          <w:b/>
          <w:bCs/>
          <w:i w:val="0"/>
          <w:iCs w:val="0"/>
          <w:smallCaps/>
          <w:color w:val="595959" w:themeColor="text1" w:themeTint="A6"/>
          <w:kern w:val="0"/>
          <w:sz w:val="20"/>
          <w:szCs w:val="20"/>
          <w:lang w:val="en-US"/>
          <w14:ligatures w14:val="none"/>
        </w:rPr>
        <w:t xml:space="preserve">Table </w:t>
      </w:r>
      <w:r w:rsidR="00283A08" w:rsidRPr="001E4F81">
        <w:rPr>
          <w:rFonts w:eastAsiaTheme="minorEastAsia"/>
          <w:b/>
          <w:bCs/>
          <w:i w:val="0"/>
          <w:iCs w:val="0"/>
          <w:smallCaps/>
          <w:color w:val="595959" w:themeColor="text1" w:themeTint="A6"/>
          <w:kern w:val="0"/>
          <w:sz w:val="20"/>
          <w:szCs w:val="20"/>
          <w:lang w:val="en-US"/>
          <w14:ligatures w14:val="none"/>
        </w:rPr>
        <w:fldChar w:fldCharType="begin"/>
      </w:r>
      <w:r w:rsidR="00283A08"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283A08"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40</w:t>
      </w:r>
      <w:r w:rsidR="00283A0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Application Process For Class B And C Mining Licenses</w:t>
      </w:r>
      <w:bookmarkEnd w:id="678"/>
    </w:p>
    <w:tbl>
      <w:tblPr>
        <w:tblW w:w="4858" w:type="pct"/>
        <w:tblCellMar>
          <w:left w:w="70" w:type="dxa"/>
          <w:right w:w="70" w:type="dxa"/>
        </w:tblCellMar>
        <w:tblLook w:val="04A0" w:firstRow="1" w:lastRow="0" w:firstColumn="1" w:lastColumn="0" w:noHBand="0" w:noVBand="1"/>
      </w:tblPr>
      <w:tblGrid>
        <w:gridCol w:w="710"/>
        <w:gridCol w:w="8060"/>
      </w:tblGrid>
      <w:tr w:rsidR="00996771" w:rsidRPr="001E4F81" w14:paraId="0627FA41" w14:textId="77777777" w:rsidTr="00440E93">
        <w:trPr>
          <w:trHeight w:val="284"/>
          <w:tblHeader/>
        </w:trPr>
        <w:tc>
          <w:tcPr>
            <w:tcW w:w="405" w:type="pct"/>
            <w:tcBorders>
              <w:top w:val="nil"/>
              <w:left w:val="nil"/>
              <w:bottom w:val="single" w:sz="12" w:space="0" w:color="ED1A3B"/>
              <w:right w:val="nil"/>
            </w:tcBorders>
            <w:shd w:val="clear" w:color="000000" w:fill="7A091A"/>
            <w:vAlign w:val="center"/>
            <w:hideMark/>
          </w:tcPr>
          <w:p w14:paraId="04E5B4F4" w14:textId="77777777" w:rsidR="00996771" w:rsidRPr="001E4F81" w:rsidRDefault="00996771" w:rsidP="00137983">
            <w:pPr>
              <w:spacing w:before="80" w:after="80" w:line="240" w:lineRule="auto"/>
              <w:ind w:right="-46"/>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Step</w:t>
            </w:r>
          </w:p>
        </w:tc>
        <w:tc>
          <w:tcPr>
            <w:tcW w:w="4595" w:type="pct"/>
            <w:tcBorders>
              <w:top w:val="nil"/>
              <w:left w:val="nil"/>
              <w:bottom w:val="single" w:sz="12" w:space="0" w:color="ED1A3B"/>
              <w:right w:val="nil"/>
            </w:tcBorders>
            <w:shd w:val="clear" w:color="000000" w:fill="7A091A"/>
            <w:vAlign w:val="center"/>
            <w:hideMark/>
          </w:tcPr>
          <w:p w14:paraId="7B5BA724" w14:textId="77777777" w:rsidR="00996771" w:rsidRPr="001E4F81" w:rsidRDefault="00996771" w:rsidP="00137983">
            <w:pPr>
              <w:spacing w:before="80" w:after="80" w:line="240" w:lineRule="auto"/>
              <w:ind w:right="-46"/>
              <w:jc w:val="both"/>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Stage/Activity</w:t>
            </w:r>
          </w:p>
        </w:tc>
      </w:tr>
      <w:tr w:rsidR="00996771" w:rsidRPr="001E4F81" w14:paraId="31A81B49" w14:textId="77777777" w:rsidTr="00440E93">
        <w:trPr>
          <w:trHeight w:val="284"/>
        </w:trPr>
        <w:tc>
          <w:tcPr>
            <w:tcW w:w="405" w:type="pct"/>
            <w:tcBorders>
              <w:top w:val="single" w:sz="12" w:space="0" w:color="ED1A3B"/>
              <w:left w:val="nil"/>
              <w:bottom w:val="nil"/>
              <w:right w:val="nil"/>
            </w:tcBorders>
            <w:shd w:val="clear" w:color="000000" w:fill="F7A3B0"/>
            <w:noWrap/>
            <w:vAlign w:val="center"/>
            <w:hideMark/>
          </w:tcPr>
          <w:p w14:paraId="46B851ED"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4595" w:type="pct"/>
            <w:tcBorders>
              <w:top w:val="single" w:sz="12" w:space="0" w:color="ED1A3B"/>
              <w:left w:val="nil"/>
              <w:bottom w:val="nil"/>
              <w:right w:val="nil"/>
            </w:tcBorders>
            <w:shd w:val="clear" w:color="000000" w:fill="F7A3B0"/>
            <w:vAlign w:val="center"/>
            <w:hideMark/>
          </w:tcPr>
          <w:p w14:paraId="282BC16C" w14:textId="77777777"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Application submitted to Minister’s office.</w:t>
            </w:r>
          </w:p>
        </w:tc>
      </w:tr>
      <w:tr w:rsidR="00996771" w:rsidRPr="001E4F81" w14:paraId="16F0B4C7" w14:textId="77777777" w:rsidTr="00440E93">
        <w:trPr>
          <w:trHeight w:val="284"/>
        </w:trPr>
        <w:tc>
          <w:tcPr>
            <w:tcW w:w="405" w:type="pct"/>
            <w:tcBorders>
              <w:top w:val="nil"/>
              <w:left w:val="nil"/>
              <w:bottom w:val="nil"/>
              <w:right w:val="nil"/>
            </w:tcBorders>
            <w:noWrap/>
            <w:vAlign w:val="center"/>
            <w:hideMark/>
          </w:tcPr>
          <w:p w14:paraId="192B8B33"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4595" w:type="pct"/>
            <w:tcBorders>
              <w:top w:val="nil"/>
              <w:left w:val="nil"/>
              <w:bottom w:val="nil"/>
              <w:right w:val="nil"/>
            </w:tcBorders>
            <w:vAlign w:val="center"/>
            <w:hideMark/>
          </w:tcPr>
          <w:p w14:paraId="3687E88A" w14:textId="77777777"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Application recorded by Cadastre office and uploaded on MCAS.</w:t>
            </w:r>
          </w:p>
        </w:tc>
      </w:tr>
      <w:tr w:rsidR="00996771" w:rsidRPr="001E4F81" w14:paraId="546119DC" w14:textId="77777777" w:rsidTr="00440E93">
        <w:trPr>
          <w:trHeight w:val="284"/>
        </w:trPr>
        <w:tc>
          <w:tcPr>
            <w:tcW w:w="405" w:type="pct"/>
            <w:tcBorders>
              <w:top w:val="nil"/>
              <w:left w:val="nil"/>
              <w:bottom w:val="nil"/>
              <w:right w:val="nil"/>
            </w:tcBorders>
            <w:shd w:val="clear" w:color="000000" w:fill="F7A3B0"/>
            <w:noWrap/>
            <w:vAlign w:val="center"/>
            <w:hideMark/>
          </w:tcPr>
          <w:p w14:paraId="2B53E413"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4595" w:type="pct"/>
            <w:tcBorders>
              <w:top w:val="nil"/>
              <w:left w:val="nil"/>
              <w:bottom w:val="nil"/>
              <w:right w:val="nil"/>
            </w:tcBorders>
            <w:shd w:val="clear" w:color="000000" w:fill="F7A3B0"/>
            <w:vAlign w:val="center"/>
            <w:hideMark/>
          </w:tcPr>
          <w:p w14:paraId="4C618611" w14:textId="77777777"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Vetting of application by GIS technician and recommendation for validation.</w:t>
            </w:r>
          </w:p>
        </w:tc>
      </w:tr>
      <w:tr w:rsidR="00996771" w:rsidRPr="001E4F81" w14:paraId="04422F7F" w14:textId="77777777" w:rsidTr="00440E93">
        <w:trPr>
          <w:trHeight w:val="284"/>
        </w:trPr>
        <w:tc>
          <w:tcPr>
            <w:tcW w:w="405" w:type="pct"/>
            <w:tcBorders>
              <w:top w:val="nil"/>
              <w:left w:val="nil"/>
              <w:bottom w:val="nil"/>
              <w:right w:val="nil"/>
            </w:tcBorders>
            <w:noWrap/>
            <w:vAlign w:val="center"/>
            <w:hideMark/>
          </w:tcPr>
          <w:p w14:paraId="2C29E50A"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w:t>
            </w:r>
          </w:p>
        </w:tc>
        <w:tc>
          <w:tcPr>
            <w:tcW w:w="4595" w:type="pct"/>
            <w:tcBorders>
              <w:top w:val="nil"/>
              <w:left w:val="nil"/>
              <w:bottom w:val="nil"/>
              <w:right w:val="nil"/>
            </w:tcBorders>
            <w:vAlign w:val="center"/>
            <w:hideMark/>
          </w:tcPr>
          <w:p w14:paraId="5E447B7C" w14:textId="77777777"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Application forwarded to bureau of Mines for further vetting.</w:t>
            </w:r>
          </w:p>
        </w:tc>
      </w:tr>
      <w:tr w:rsidR="00996771" w:rsidRPr="001E4F81" w14:paraId="5FF7C8AF" w14:textId="77777777" w:rsidTr="00440E93">
        <w:trPr>
          <w:trHeight w:val="284"/>
        </w:trPr>
        <w:tc>
          <w:tcPr>
            <w:tcW w:w="405" w:type="pct"/>
            <w:tcBorders>
              <w:top w:val="nil"/>
              <w:left w:val="nil"/>
              <w:bottom w:val="nil"/>
              <w:right w:val="nil"/>
            </w:tcBorders>
            <w:shd w:val="clear" w:color="000000" w:fill="F7A3B0"/>
            <w:noWrap/>
            <w:vAlign w:val="center"/>
            <w:hideMark/>
          </w:tcPr>
          <w:p w14:paraId="7A24E0BE"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w:t>
            </w:r>
          </w:p>
        </w:tc>
        <w:tc>
          <w:tcPr>
            <w:tcW w:w="4595" w:type="pct"/>
            <w:tcBorders>
              <w:top w:val="nil"/>
              <w:left w:val="nil"/>
              <w:bottom w:val="nil"/>
              <w:right w:val="nil"/>
            </w:tcBorders>
            <w:shd w:val="clear" w:color="000000" w:fill="F7A3B0"/>
            <w:vAlign w:val="center"/>
            <w:hideMark/>
          </w:tcPr>
          <w:p w14:paraId="73CECF68" w14:textId="77777777"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Application reviewed, vetted, and validated by Director of Mines.</w:t>
            </w:r>
          </w:p>
        </w:tc>
      </w:tr>
      <w:tr w:rsidR="00996771" w:rsidRPr="001E4F81" w14:paraId="23D2319B" w14:textId="77777777" w:rsidTr="00440E93">
        <w:trPr>
          <w:trHeight w:val="284"/>
        </w:trPr>
        <w:tc>
          <w:tcPr>
            <w:tcW w:w="405" w:type="pct"/>
            <w:tcBorders>
              <w:top w:val="nil"/>
              <w:left w:val="nil"/>
              <w:bottom w:val="nil"/>
              <w:right w:val="nil"/>
            </w:tcBorders>
            <w:noWrap/>
            <w:vAlign w:val="center"/>
            <w:hideMark/>
          </w:tcPr>
          <w:p w14:paraId="3FDABDD0"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w:t>
            </w:r>
          </w:p>
        </w:tc>
        <w:tc>
          <w:tcPr>
            <w:tcW w:w="4595" w:type="pct"/>
            <w:tcBorders>
              <w:top w:val="nil"/>
              <w:left w:val="nil"/>
              <w:bottom w:val="nil"/>
              <w:right w:val="nil"/>
            </w:tcBorders>
            <w:vAlign w:val="center"/>
            <w:hideMark/>
          </w:tcPr>
          <w:p w14:paraId="45B09F0B" w14:textId="77777777"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Assistant Minister of Mines reviews and issues approval.</w:t>
            </w:r>
          </w:p>
        </w:tc>
      </w:tr>
      <w:tr w:rsidR="00996771" w:rsidRPr="001E4F81" w14:paraId="7551AB24" w14:textId="77777777" w:rsidTr="00440E93">
        <w:trPr>
          <w:trHeight w:val="284"/>
        </w:trPr>
        <w:tc>
          <w:tcPr>
            <w:tcW w:w="405" w:type="pct"/>
            <w:tcBorders>
              <w:top w:val="nil"/>
              <w:left w:val="nil"/>
              <w:bottom w:val="nil"/>
              <w:right w:val="nil"/>
            </w:tcBorders>
            <w:shd w:val="clear" w:color="000000" w:fill="F7A3B0"/>
            <w:noWrap/>
            <w:vAlign w:val="center"/>
            <w:hideMark/>
          </w:tcPr>
          <w:p w14:paraId="51C5BB29"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7</w:t>
            </w:r>
          </w:p>
        </w:tc>
        <w:tc>
          <w:tcPr>
            <w:tcW w:w="4595" w:type="pct"/>
            <w:tcBorders>
              <w:top w:val="nil"/>
              <w:left w:val="nil"/>
              <w:bottom w:val="nil"/>
              <w:right w:val="nil"/>
            </w:tcBorders>
            <w:shd w:val="clear" w:color="000000" w:fill="F7A3B0"/>
            <w:vAlign w:val="center"/>
            <w:hideMark/>
          </w:tcPr>
          <w:p w14:paraId="29A9E20C" w14:textId="77777777"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Application is forwarded by Bureau of Mines to Cadastre office to effect payment process.</w:t>
            </w:r>
          </w:p>
        </w:tc>
      </w:tr>
      <w:tr w:rsidR="00996771" w:rsidRPr="001E4F81" w14:paraId="2E35AB7E" w14:textId="77777777" w:rsidTr="00440E93">
        <w:trPr>
          <w:trHeight w:val="284"/>
        </w:trPr>
        <w:tc>
          <w:tcPr>
            <w:tcW w:w="405" w:type="pct"/>
            <w:tcBorders>
              <w:top w:val="nil"/>
              <w:left w:val="nil"/>
              <w:bottom w:val="nil"/>
              <w:right w:val="nil"/>
            </w:tcBorders>
            <w:noWrap/>
            <w:vAlign w:val="center"/>
            <w:hideMark/>
          </w:tcPr>
          <w:p w14:paraId="591F7A8A"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8</w:t>
            </w:r>
          </w:p>
        </w:tc>
        <w:tc>
          <w:tcPr>
            <w:tcW w:w="4595" w:type="pct"/>
            <w:tcBorders>
              <w:top w:val="nil"/>
              <w:left w:val="nil"/>
              <w:bottom w:val="nil"/>
              <w:right w:val="nil"/>
            </w:tcBorders>
            <w:vAlign w:val="center"/>
            <w:hideMark/>
          </w:tcPr>
          <w:p w14:paraId="27ACE0B8" w14:textId="77777777"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Request for Payment delivered to applicant.</w:t>
            </w:r>
          </w:p>
        </w:tc>
      </w:tr>
      <w:tr w:rsidR="00996771" w:rsidRPr="001E4F81" w14:paraId="78512931" w14:textId="77777777" w:rsidTr="00440E93">
        <w:trPr>
          <w:trHeight w:val="284"/>
        </w:trPr>
        <w:tc>
          <w:tcPr>
            <w:tcW w:w="405" w:type="pct"/>
            <w:tcBorders>
              <w:top w:val="nil"/>
              <w:left w:val="nil"/>
              <w:bottom w:val="nil"/>
              <w:right w:val="nil"/>
            </w:tcBorders>
            <w:shd w:val="clear" w:color="000000" w:fill="F7A3B0"/>
            <w:noWrap/>
            <w:vAlign w:val="center"/>
            <w:hideMark/>
          </w:tcPr>
          <w:p w14:paraId="5C00C089"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w:t>
            </w:r>
          </w:p>
        </w:tc>
        <w:tc>
          <w:tcPr>
            <w:tcW w:w="4595" w:type="pct"/>
            <w:tcBorders>
              <w:top w:val="nil"/>
              <w:left w:val="nil"/>
              <w:bottom w:val="nil"/>
              <w:right w:val="nil"/>
            </w:tcBorders>
            <w:shd w:val="clear" w:color="000000" w:fill="F7A3B0"/>
            <w:vAlign w:val="center"/>
            <w:hideMark/>
          </w:tcPr>
          <w:p w14:paraId="23E737B7" w14:textId="77777777"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Payment made to LRA by applicant and receipt submitted to Bureau of Mines.</w:t>
            </w:r>
          </w:p>
        </w:tc>
      </w:tr>
      <w:tr w:rsidR="00996771" w:rsidRPr="001E4F81" w14:paraId="3364B0E9" w14:textId="77777777" w:rsidTr="00440E93">
        <w:trPr>
          <w:trHeight w:val="284"/>
        </w:trPr>
        <w:tc>
          <w:tcPr>
            <w:tcW w:w="405" w:type="pct"/>
            <w:tcBorders>
              <w:top w:val="nil"/>
              <w:left w:val="nil"/>
              <w:bottom w:val="nil"/>
              <w:right w:val="nil"/>
            </w:tcBorders>
            <w:noWrap/>
            <w:vAlign w:val="center"/>
            <w:hideMark/>
          </w:tcPr>
          <w:p w14:paraId="5CA6221A"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10</w:t>
            </w:r>
          </w:p>
        </w:tc>
        <w:tc>
          <w:tcPr>
            <w:tcW w:w="4595" w:type="pct"/>
            <w:tcBorders>
              <w:top w:val="nil"/>
              <w:left w:val="nil"/>
              <w:bottom w:val="nil"/>
              <w:right w:val="nil"/>
            </w:tcBorders>
            <w:vAlign w:val="center"/>
            <w:hideMark/>
          </w:tcPr>
          <w:p w14:paraId="6C772F76" w14:textId="09EA3679"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Cadastre receives payment </w:t>
            </w:r>
            <w:r w:rsidR="0013236A" w:rsidRPr="001E4F81">
              <w:rPr>
                <w:rFonts w:ascii="Trebuchet MS" w:eastAsia="Times New Roman" w:hAnsi="Trebuchet MS" w:cs="Times New Roman"/>
                <w:color w:val="404040"/>
                <w:sz w:val="20"/>
                <w:szCs w:val="20"/>
                <w:lang w:val="en-US" w:eastAsia="fr-FR"/>
              </w:rPr>
              <w:t>confirmation and</w:t>
            </w:r>
            <w:r w:rsidRPr="001E4F81">
              <w:rPr>
                <w:rFonts w:ascii="Trebuchet MS" w:eastAsia="Times New Roman" w:hAnsi="Trebuchet MS" w:cs="Times New Roman"/>
                <w:color w:val="404040"/>
                <w:sz w:val="20"/>
                <w:szCs w:val="20"/>
                <w:lang w:val="en-US" w:eastAsia="fr-FR"/>
              </w:rPr>
              <w:t xml:space="preserve"> prints license and </w:t>
            </w:r>
            <w:del w:id="679" w:author="David Dicker" w:date="2025-09-10T12:28:00Z">
              <w:r w:rsidRPr="001E4F81" w:rsidDel="002A2919">
                <w:rPr>
                  <w:rFonts w:ascii="Trebuchet MS" w:eastAsia="Times New Roman" w:hAnsi="Trebuchet MS" w:cs="Times New Roman"/>
                  <w:color w:val="404040"/>
                  <w:sz w:val="20"/>
                  <w:szCs w:val="20"/>
                  <w:lang w:val="en-US" w:eastAsia="fr-FR"/>
                </w:rPr>
                <w:delText>sends</w:delText>
              </w:r>
            </w:del>
            <w:ins w:id="680" w:author="David Dicker" w:date="2025-09-10T12:28:00Z">
              <w:r w:rsidR="002A2919" w:rsidRPr="001E4F81">
                <w:rPr>
                  <w:rFonts w:ascii="Trebuchet MS" w:eastAsia="Times New Roman" w:hAnsi="Trebuchet MS" w:cs="Times New Roman"/>
                  <w:color w:val="404040"/>
                  <w:sz w:val="20"/>
                  <w:szCs w:val="20"/>
                  <w:lang w:val="en-US" w:eastAsia="fr-FR"/>
                </w:rPr>
                <w:t>sends it</w:t>
              </w:r>
            </w:ins>
            <w:r w:rsidRPr="001E4F81">
              <w:rPr>
                <w:rFonts w:ascii="Trebuchet MS" w:eastAsia="Times New Roman" w:hAnsi="Trebuchet MS" w:cs="Times New Roman"/>
                <w:color w:val="404040"/>
                <w:sz w:val="20"/>
                <w:szCs w:val="20"/>
                <w:lang w:val="en-US" w:eastAsia="fr-FR"/>
              </w:rPr>
              <w:t xml:space="preserve"> to Bureau of Mines for signing.</w:t>
            </w:r>
          </w:p>
        </w:tc>
      </w:tr>
      <w:tr w:rsidR="00996771" w:rsidRPr="001E4F81" w14:paraId="44E22B4D" w14:textId="77777777" w:rsidTr="00FB6FBB">
        <w:trPr>
          <w:trHeight w:val="223"/>
        </w:trPr>
        <w:tc>
          <w:tcPr>
            <w:tcW w:w="405" w:type="pct"/>
            <w:tcBorders>
              <w:top w:val="nil"/>
              <w:left w:val="nil"/>
              <w:bottom w:val="nil"/>
              <w:right w:val="nil"/>
            </w:tcBorders>
            <w:shd w:val="clear" w:color="auto" w:fill="F7A3B0"/>
            <w:noWrap/>
            <w:vAlign w:val="center"/>
            <w:hideMark/>
          </w:tcPr>
          <w:p w14:paraId="38E3BBFA" w14:textId="77777777" w:rsidR="00996771" w:rsidRPr="001E4F81" w:rsidRDefault="00996771"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11</w:t>
            </w:r>
          </w:p>
        </w:tc>
        <w:tc>
          <w:tcPr>
            <w:tcW w:w="4595" w:type="pct"/>
            <w:tcBorders>
              <w:top w:val="nil"/>
              <w:left w:val="nil"/>
              <w:bottom w:val="nil"/>
              <w:right w:val="nil"/>
            </w:tcBorders>
            <w:shd w:val="clear" w:color="auto" w:fill="F7A3B0"/>
            <w:vAlign w:val="center"/>
            <w:hideMark/>
          </w:tcPr>
          <w:p w14:paraId="13AF3DCA" w14:textId="77777777" w:rsidR="00996771" w:rsidRPr="001E4F81" w:rsidRDefault="00996771"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License is issued to applicant.</w:t>
            </w:r>
          </w:p>
        </w:tc>
      </w:tr>
      <w:tr w:rsidR="00440E93" w:rsidRPr="001E4F81" w14:paraId="3EA68CB2" w14:textId="77777777" w:rsidTr="00440E93">
        <w:trPr>
          <w:trHeight w:val="223"/>
        </w:trPr>
        <w:tc>
          <w:tcPr>
            <w:tcW w:w="405" w:type="pct"/>
            <w:tcBorders>
              <w:top w:val="nil"/>
              <w:left w:val="nil"/>
              <w:bottom w:val="single" w:sz="12" w:space="0" w:color="ED1A3B"/>
              <w:right w:val="nil"/>
            </w:tcBorders>
            <w:noWrap/>
            <w:vAlign w:val="center"/>
          </w:tcPr>
          <w:p w14:paraId="2E4E1285" w14:textId="58793CF0" w:rsidR="00440E93" w:rsidRPr="001E4F81" w:rsidRDefault="00440E93" w:rsidP="0013798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12</w:t>
            </w:r>
          </w:p>
        </w:tc>
        <w:tc>
          <w:tcPr>
            <w:tcW w:w="4595" w:type="pct"/>
            <w:tcBorders>
              <w:top w:val="nil"/>
              <w:left w:val="nil"/>
              <w:bottom w:val="single" w:sz="12" w:space="0" w:color="ED1A3B"/>
              <w:right w:val="nil"/>
            </w:tcBorders>
            <w:vAlign w:val="center"/>
          </w:tcPr>
          <w:p w14:paraId="04294772" w14:textId="08229616" w:rsidR="00440E93" w:rsidRPr="001E4F81" w:rsidRDefault="00440E93" w:rsidP="0013798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License filed and included in Cadastre.</w:t>
            </w:r>
          </w:p>
        </w:tc>
      </w:tr>
    </w:tbl>
    <w:p w14:paraId="7E8CD3BE" w14:textId="251536D7" w:rsidR="008B66C3" w:rsidRPr="001E4F81" w:rsidRDefault="00440E93" w:rsidP="004B32EA">
      <w:pPr>
        <w:spacing w:after="120"/>
        <w:ind w:right="-46"/>
        <w:jc w:val="both"/>
        <w:rPr>
          <w:rFonts w:ascii="Trebuchet MS" w:eastAsia="Times New Roman" w:hAnsi="Trebuchet MS" w:cs="Times New Roman"/>
          <w:sz w:val="22"/>
          <w:szCs w:val="22"/>
          <w:lang w:val="en-US"/>
        </w:rPr>
      </w:pPr>
      <w:r w:rsidRPr="001E4F81">
        <w:rPr>
          <w:rFonts w:ascii="Trebuchet MS" w:eastAsia="Times New Roman" w:hAnsi="Trebuchet MS" w:cs="Times New Roman"/>
          <w:i/>
          <w:iCs/>
          <w:sz w:val="18"/>
          <w:szCs w:val="18"/>
          <w:lang w:val="en-US"/>
        </w:rPr>
        <w:t>Source: Ministry of Mines and Energy (MME)</w:t>
      </w:r>
    </w:p>
    <w:p w14:paraId="1D38B999" w14:textId="4603C4BD" w:rsidR="00732D3D" w:rsidRPr="001E4F81" w:rsidDel="002A2919" w:rsidRDefault="004E69D2" w:rsidP="004B32EA">
      <w:pPr>
        <w:spacing w:after="120"/>
        <w:ind w:right="-46"/>
        <w:jc w:val="both"/>
        <w:rPr>
          <w:del w:id="681" w:author="David Dicker" w:date="2025-09-10T12:28:00Z"/>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figure below shows </w:t>
      </w:r>
      <w:r w:rsidR="00E42510" w:rsidRPr="001E4F81">
        <w:rPr>
          <w:rFonts w:ascii="Trebuchet MS" w:eastAsia="Times New Roman" w:hAnsi="Trebuchet MS" w:cs="Times New Roman"/>
          <w:color w:val="404040"/>
          <w:sz w:val="22"/>
          <w:szCs w:val="22"/>
          <w:lang w:val="en-US"/>
        </w:rPr>
        <w:t>the application workflow for Class B and C Mining Licenses.</w:t>
      </w:r>
      <w:r w:rsidR="00133565" w:rsidRPr="001E4F81">
        <w:rPr>
          <w:rStyle w:val="FootnoteReference"/>
          <w:rFonts w:ascii="Trebuchet MS" w:eastAsia="Times New Roman" w:hAnsi="Trebuchet MS" w:cs="Times New Roman"/>
          <w:color w:val="404040"/>
          <w:sz w:val="22"/>
          <w:szCs w:val="22"/>
          <w:lang w:val="en-US"/>
        </w:rPr>
        <w:t xml:space="preserve"> </w:t>
      </w:r>
      <w:r w:rsidR="00133565" w:rsidRPr="001E4F81">
        <w:rPr>
          <w:rStyle w:val="FootnoteReference"/>
          <w:rFonts w:ascii="Trebuchet MS" w:eastAsia="Times New Roman" w:hAnsi="Trebuchet MS" w:cs="Times New Roman"/>
          <w:color w:val="404040"/>
          <w:sz w:val="22"/>
          <w:szCs w:val="22"/>
          <w:lang w:val="en-US"/>
        </w:rPr>
        <w:footnoteReference w:id="48"/>
      </w:r>
    </w:p>
    <w:p w14:paraId="758CA9D1" w14:textId="77777777" w:rsidR="001037FE" w:rsidRPr="001E4F81" w:rsidRDefault="001037FE">
      <w:pPr>
        <w:spacing w:after="120"/>
        <w:ind w:right="-46"/>
        <w:jc w:val="both"/>
        <w:rPr>
          <w:b/>
          <w:bCs/>
          <w:lang w:val="en-US"/>
        </w:rPr>
        <w:pPrChange w:id="682" w:author="David Dicker" w:date="2025-09-10T12:28:00Z">
          <w:pPr>
            <w:pStyle w:val="Caption"/>
            <w:ind w:right="-46"/>
            <w:jc w:val="center"/>
          </w:pPr>
        </w:pPrChange>
      </w:pPr>
      <w:r w:rsidRPr="001E4F81">
        <w:rPr>
          <w:b/>
          <w:bCs/>
          <w:lang w:val="en-US"/>
        </w:rPr>
        <w:br w:type="page"/>
      </w:r>
    </w:p>
    <w:p w14:paraId="35909158" w14:textId="480F9F17" w:rsidR="00283A08" w:rsidRPr="001E4F81" w:rsidRDefault="00516F35" w:rsidP="00516F35">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83" w:name="_Toc208171090"/>
      <w:r w:rsidRPr="001E4F81">
        <w:rPr>
          <w:rFonts w:eastAsiaTheme="minorEastAsia"/>
          <w:b/>
          <w:bCs/>
          <w:i w:val="0"/>
          <w:iCs w:val="0"/>
          <w:smallCaps/>
          <w:color w:val="595959" w:themeColor="text1" w:themeTint="A6"/>
          <w:kern w:val="0"/>
          <w:sz w:val="20"/>
          <w:szCs w:val="20"/>
          <w:lang w:val="en-US"/>
          <w14:ligatures w14:val="none"/>
        </w:rPr>
        <w:lastRenderedPageBreak/>
        <w:t xml:space="preserve">Figure </w:t>
      </w:r>
      <w:r w:rsidR="00283A08" w:rsidRPr="001E4F81">
        <w:rPr>
          <w:rFonts w:eastAsiaTheme="minorEastAsia"/>
          <w:b/>
          <w:bCs/>
          <w:i w:val="0"/>
          <w:iCs w:val="0"/>
          <w:smallCaps/>
          <w:color w:val="595959" w:themeColor="text1" w:themeTint="A6"/>
          <w:kern w:val="0"/>
          <w:sz w:val="20"/>
          <w:szCs w:val="20"/>
          <w:lang w:val="en-US"/>
          <w14:ligatures w14:val="none"/>
        </w:rPr>
        <w:fldChar w:fldCharType="begin"/>
      </w:r>
      <w:r w:rsidR="00283A08"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283A08"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16</w:t>
      </w:r>
      <w:r w:rsidR="00283A0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Application Workflow For Class B And C Mining Licenses</w:t>
      </w:r>
      <w:bookmarkEnd w:id="683"/>
    </w:p>
    <w:p w14:paraId="1481F2E3" w14:textId="1906ED2D" w:rsidR="00E42510" w:rsidRPr="001E4F81" w:rsidRDefault="00DA1EA3" w:rsidP="004B32EA">
      <w:pPr>
        <w:ind w:right="-46"/>
        <w:rPr>
          <w:rFonts w:ascii="Trebuchet MS" w:eastAsia="Times New Roman" w:hAnsi="Trebuchet MS" w:cs="Times New Roman"/>
          <w:sz w:val="22"/>
          <w:szCs w:val="22"/>
          <w:lang w:val="en-US"/>
        </w:rPr>
      </w:pPr>
      <w:r w:rsidRPr="001E4F81">
        <w:rPr>
          <w:noProof/>
          <w:lang w:val="en-US" w:eastAsia="en-US"/>
        </w:rPr>
        <w:drawing>
          <wp:inline distT="0" distB="0" distL="0" distR="0" wp14:anchorId="39C584E8" wp14:editId="6AE19270">
            <wp:extent cx="5731510" cy="3181350"/>
            <wp:effectExtent l="0" t="0" r="2540" b="0"/>
            <wp:docPr id="1723903092" name="Picture 1723903092" descr="A diagram of a computer proc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903092" name="Picture 1" descr="A diagram of a computer process&#10;&#10;Description automatically generated"/>
                    <pic:cNvPicPr/>
                  </pic:nvPicPr>
                  <pic:blipFill>
                    <a:blip r:embed="rId68"/>
                    <a:stretch>
                      <a:fillRect/>
                    </a:stretch>
                  </pic:blipFill>
                  <pic:spPr>
                    <a:xfrm>
                      <a:off x="0" y="0"/>
                      <a:ext cx="5731510" cy="3181350"/>
                    </a:xfrm>
                    <a:prstGeom prst="rect">
                      <a:avLst/>
                    </a:prstGeom>
                  </pic:spPr>
                </pic:pic>
              </a:graphicData>
            </a:graphic>
          </wp:inline>
        </w:drawing>
      </w:r>
    </w:p>
    <w:p w14:paraId="6F6D8781" w14:textId="0FACAC25" w:rsidR="00110231" w:rsidRPr="001E4F81" w:rsidRDefault="00110231"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 xml:space="preserve">Application process for Class </w:t>
      </w:r>
      <w:proofErr w:type="gramStart"/>
      <w:r w:rsidRPr="001E4F81">
        <w:rPr>
          <w:rFonts w:ascii="Trebuchet MS" w:eastAsia="Times New Roman" w:hAnsi="Trebuchet MS" w:cs="Times New Roman"/>
          <w:b/>
          <w:bCs/>
          <w:color w:val="ED1A3B" w:themeColor="accent1"/>
          <w:sz w:val="22"/>
          <w:szCs w:val="22"/>
          <w:lang w:val="en-US"/>
        </w:rPr>
        <w:t>A</w:t>
      </w:r>
      <w:proofErr w:type="gramEnd"/>
      <w:r w:rsidRPr="001E4F81">
        <w:rPr>
          <w:rFonts w:ascii="Trebuchet MS" w:eastAsia="Times New Roman" w:hAnsi="Trebuchet MS" w:cs="Times New Roman"/>
          <w:b/>
          <w:bCs/>
          <w:color w:val="ED1A3B" w:themeColor="accent1"/>
          <w:sz w:val="22"/>
          <w:szCs w:val="22"/>
          <w:lang w:val="en-US"/>
        </w:rPr>
        <w:t xml:space="preserve"> Mining </w:t>
      </w:r>
      <w:r w:rsidR="00FD12D5" w:rsidRPr="001E4F81">
        <w:rPr>
          <w:rFonts w:ascii="Trebuchet MS" w:eastAsia="Times New Roman" w:hAnsi="Trebuchet MS" w:cs="Times New Roman"/>
          <w:b/>
          <w:bCs/>
          <w:color w:val="ED1A3B" w:themeColor="accent1"/>
          <w:sz w:val="22"/>
          <w:szCs w:val="22"/>
          <w:lang w:val="en-US"/>
        </w:rPr>
        <w:t>Licenses</w:t>
      </w:r>
    </w:p>
    <w:p w14:paraId="22597EBB" w14:textId="1CB04FC4" w:rsidR="000D3D89" w:rsidRPr="001E4F81" w:rsidRDefault="0061220A" w:rsidP="004B32EA">
      <w:pPr>
        <w:spacing w:after="60"/>
        <w:ind w:right="-46"/>
        <w:jc w:val="both"/>
        <w:rPr>
          <w:rFonts w:ascii="Trebuchet MS" w:eastAsia="Times New Roman" w:hAnsi="Trebuchet MS" w:cs="Times New Roman"/>
          <w:sz w:val="22"/>
          <w:szCs w:val="22"/>
          <w:lang w:val="en-US"/>
        </w:rPr>
      </w:pPr>
      <w:r w:rsidRPr="001E4F81">
        <w:rPr>
          <w:rFonts w:ascii="Trebuchet MS" w:eastAsia="Times New Roman" w:hAnsi="Trebuchet MS" w:cs="Times New Roman"/>
          <w:sz w:val="22"/>
          <w:szCs w:val="22"/>
          <w:lang w:val="en-US"/>
        </w:rPr>
        <w:t xml:space="preserve">The figure below provides details </w:t>
      </w:r>
      <w:r w:rsidR="000E3647" w:rsidRPr="001E4F81">
        <w:rPr>
          <w:rFonts w:ascii="Trebuchet MS" w:eastAsia="Times New Roman" w:hAnsi="Trebuchet MS" w:cs="Times New Roman"/>
          <w:sz w:val="22"/>
          <w:szCs w:val="22"/>
          <w:lang w:val="en-US"/>
        </w:rPr>
        <w:t>for</w:t>
      </w:r>
      <w:r w:rsidRPr="001E4F81">
        <w:rPr>
          <w:rFonts w:ascii="Trebuchet MS" w:eastAsia="Times New Roman" w:hAnsi="Trebuchet MS" w:cs="Times New Roman"/>
          <w:sz w:val="22"/>
          <w:szCs w:val="22"/>
          <w:lang w:val="en-US"/>
        </w:rPr>
        <w:t xml:space="preserve"> </w:t>
      </w:r>
      <w:r w:rsidR="000E3647" w:rsidRPr="001E4F81">
        <w:rPr>
          <w:rFonts w:ascii="Trebuchet MS" w:eastAsia="Times New Roman" w:hAnsi="Trebuchet MS" w:cs="Times New Roman"/>
          <w:sz w:val="22"/>
          <w:szCs w:val="22"/>
          <w:lang w:val="en-US"/>
        </w:rPr>
        <w:t xml:space="preserve">each step of </w:t>
      </w:r>
      <w:r w:rsidRPr="001E4F81">
        <w:rPr>
          <w:rFonts w:ascii="Trebuchet MS" w:eastAsia="Times New Roman" w:hAnsi="Trebuchet MS" w:cs="Times New Roman"/>
          <w:sz w:val="22"/>
          <w:szCs w:val="22"/>
          <w:lang w:val="en-US"/>
        </w:rPr>
        <w:t xml:space="preserve">the application process for Class </w:t>
      </w:r>
      <w:r w:rsidR="000E3647" w:rsidRPr="001E4F81">
        <w:rPr>
          <w:rFonts w:ascii="Trebuchet MS" w:eastAsia="Times New Roman" w:hAnsi="Trebuchet MS" w:cs="Times New Roman"/>
          <w:sz w:val="22"/>
          <w:szCs w:val="22"/>
          <w:lang w:val="en-US"/>
        </w:rPr>
        <w:t xml:space="preserve">A </w:t>
      </w:r>
      <w:r w:rsidRPr="001E4F81">
        <w:rPr>
          <w:rFonts w:ascii="Trebuchet MS" w:eastAsia="Times New Roman" w:hAnsi="Trebuchet MS" w:cs="Times New Roman"/>
          <w:sz w:val="22"/>
          <w:szCs w:val="22"/>
          <w:lang w:val="en-US"/>
        </w:rPr>
        <w:t xml:space="preserve">mining </w:t>
      </w:r>
      <w:r w:rsidR="00461A04" w:rsidRPr="001E4F81">
        <w:rPr>
          <w:rFonts w:ascii="Trebuchet MS" w:eastAsia="Times New Roman" w:hAnsi="Trebuchet MS" w:cs="Times New Roman"/>
          <w:sz w:val="22"/>
          <w:szCs w:val="22"/>
          <w:lang w:val="en-US"/>
        </w:rPr>
        <w:t>License</w:t>
      </w:r>
      <w:r w:rsidRPr="001E4F81">
        <w:rPr>
          <w:rFonts w:ascii="Trebuchet MS" w:eastAsia="Times New Roman" w:hAnsi="Trebuchet MS" w:cs="Times New Roman"/>
          <w:sz w:val="22"/>
          <w:szCs w:val="22"/>
          <w:lang w:val="en-US"/>
        </w:rPr>
        <w:t>:</w:t>
      </w:r>
      <w:r w:rsidR="00133565" w:rsidRPr="001E4F81">
        <w:rPr>
          <w:rStyle w:val="FootnoteReference"/>
          <w:rFonts w:ascii="Trebuchet MS" w:eastAsia="Times New Roman" w:hAnsi="Trebuchet MS" w:cs="Times New Roman"/>
          <w:sz w:val="22"/>
          <w:szCs w:val="22"/>
          <w:lang w:val="en-US"/>
        </w:rPr>
        <w:t xml:space="preserve"> </w:t>
      </w:r>
      <w:r w:rsidR="00133565" w:rsidRPr="001E4F81">
        <w:rPr>
          <w:rStyle w:val="FootnoteReference"/>
          <w:rFonts w:ascii="Trebuchet MS" w:eastAsia="Times New Roman" w:hAnsi="Trebuchet MS" w:cs="Times New Roman"/>
          <w:sz w:val="22"/>
          <w:szCs w:val="22"/>
          <w:lang w:val="en-US"/>
        </w:rPr>
        <w:footnoteReference w:id="49"/>
      </w:r>
    </w:p>
    <w:p w14:paraId="441FBF61" w14:textId="6B1A9945" w:rsidR="000E3647" w:rsidRPr="001E4F81" w:rsidRDefault="00516F35" w:rsidP="00516F35">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684" w:name="_Toc208171091"/>
      <w:r w:rsidRPr="001E4F81">
        <w:rPr>
          <w:rFonts w:eastAsiaTheme="minorEastAsia"/>
          <w:b/>
          <w:bCs/>
          <w:i w:val="0"/>
          <w:iCs w:val="0"/>
          <w:smallCaps/>
          <w:color w:val="595959" w:themeColor="text1" w:themeTint="A6"/>
          <w:kern w:val="0"/>
          <w:sz w:val="20"/>
          <w:szCs w:val="20"/>
          <w:lang w:val="en-US"/>
          <w14:ligatures w14:val="none"/>
        </w:rPr>
        <w:t xml:space="preserve">Figure </w:t>
      </w:r>
      <w:r w:rsidR="00054E9A" w:rsidRPr="001E4F81">
        <w:rPr>
          <w:rFonts w:eastAsiaTheme="minorEastAsia"/>
          <w:b/>
          <w:bCs/>
          <w:i w:val="0"/>
          <w:iCs w:val="0"/>
          <w:smallCaps/>
          <w:color w:val="595959" w:themeColor="text1" w:themeTint="A6"/>
          <w:kern w:val="0"/>
          <w:sz w:val="20"/>
          <w:szCs w:val="20"/>
          <w:lang w:val="en-US"/>
          <w14:ligatures w14:val="none"/>
        </w:rPr>
        <w:fldChar w:fldCharType="begin"/>
      </w:r>
      <w:r w:rsidR="00054E9A"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054E9A"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17</w:t>
      </w:r>
      <w:r w:rsidR="00054E9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Application Process For Class A Mining License</w:t>
      </w:r>
      <w:bookmarkEnd w:id="684"/>
    </w:p>
    <w:p w14:paraId="4C3C09EF" w14:textId="76A728EC" w:rsidR="00DA1EA3" w:rsidRPr="001E4F81" w:rsidRDefault="00007188" w:rsidP="004B32EA">
      <w:pPr>
        <w:ind w:right="-46"/>
        <w:rPr>
          <w:rFonts w:ascii="Trebuchet MS" w:eastAsia="Times New Roman" w:hAnsi="Trebuchet MS" w:cs="Times New Roman"/>
          <w:sz w:val="22"/>
          <w:szCs w:val="22"/>
          <w:lang w:val="en-US"/>
        </w:rPr>
      </w:pPr>
      <w:r w:rsidRPr="001E4F81">
        <w:rPr>
          <w:noProof/>
          <w:lang w:val="en-US" w:eastAsia="en-US"/>
        </w:rPr>
        <mc:AlternateContent>
          <mc:Choice Requires="wps">
            <w:drawing>
              <wp:anchor distT="0" distB="0" distL="114300" distR="114300" simplePos="0" relativeHeight="251642880" behindDoc="0" locked="0" layoutInCell="1" allowOverlap="1" wp14:anchorId="3E8287F2" wp14:editId="3EF71421">
                <wp:simplePos x="0" y="0"/>
                <wp:positionH relativeFrom="column">
                  <wp:posOffset>519430</wp:posOffset>
                </wp:positionH>
                <wp:positionV relativeFrom="paragraph">
                  <wp:posOffset>1410335</wp:posOffset>
                </wp:positionV>
                <wp:extent cx="247650" cy="317500"/>
                <wp:effectExtent l="0" t="0" r="0" b="6350"/>
                <wp:wrapNone/>
                <wp:docPr id="29742921" name="Text Box 29742921"/>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E67F518" w14:textId="0904D5D9" w:rsidR="00A14956" w:rsidRDefault="00A14956" w:rsidP="004E47A1">
                            <w:pPr>
                              <w:rPr>
                                <w:rFonts w:ascii="Trebuchet MS" w:hAnsi="Trebuchet MS"/>
                                <w:b/>
                                <w:bCs/>
                                <w:color w:val="FFFFFF" w:themeColor="background1"/>
                                <w:sz w:val="28"/>
                                <w:szCs w:val="28"/>
                              </w:rPr>
                            </w:pPr>
                            <w:r>
                              <w:rPr>
                                <w:rFonts w:ascii="Trebuchet MS" w:hAnsi="Trebuchet MS"/>
                                <w:b/>
                                <w:bCs/>
                                <w:color w:val="FFFFFF" w:themeColor="background1"/>
                                <w:sz w:val="28"/>
                                <w:szCs w:val="28"/>
                              </w:rPr>
                              <w:t>3</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58F5C43C" wp14:editId="67762230">
                                  <wp:extent cx="55880" cy="71755"/>
                                  <wp:effectExtent l="0" t="0" r="1270" b="4445"/>
                                  <wp:docPr id="672950938" name="Picture 67295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anchor>
            </w:drawing>
          </mc:Choice>
          <mc:Fallback>
            <w:pict>
              <v:shape w14:anchorId="3E8287F2" id="Text Box 29742921" o:spid="_x0000_s1064" type="#_x0000_t202" style="position:absolute;margin-left:40.9pt;margin-top:111.05pt;width:19.5pt;height:2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" filled="f" stroked="f">
                <v:textbox>
                  <w:txbxContent>
                    <w:p w14:paraId="2E67F518" w14:textId="0904D5D9" w:rsidR="00A14956" w:rsidRDefault="00A14956" w:rsidP="004E47A1">
                      <w:pPr>
                        <w:rPr>
                          <w:rFonts w:ascii="Trebuchet MS" w:hAnsi="Trebuchet MS"/>
                          <w:b/>
                          <w:bCs/>
                          <w:color w:val="FFFFFF" w:themeColor="background1"/>
                          <w:sz w:val="28"/>
                          <w:szCs w:val="28"/>
                        </w:rPr>
                      </w:pPr>
                      <w:r>
                        <w:rPr>
                          <w:rFonts w:ascii="Trebuchet MS" w:hAnsi="Trebuchet MS"/>
                          <w:b/>
                          <w:bCs/>
                          <w:color w:val="FFFFFF" w:themeColor="background1"/>
                          <w:sz w:val="28"/>
                          <w:szCs w:val="28"/>
                        </w:rPr>
                        <w:t>3</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58F5C43C" wp14:editId="67762230">
                            <wp:extent cx="55880" cy="71755"/>
                            <wp:effectExtent l="0" t="0" r="1270" b="4445"/>
                            <wp:docPr id="672950938" name="Picture 67295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Pr="001E4F81">
        <w:rPr>
          <w:noProof/>
          <w:lang w:val="en-US" w:eastAsia="en-US"/>
        </w:rPr>
        <mc:AlternateContent>
          <mc:Choice Requires="wps">
            <w:drawing>
              <wp:anchor distT="0" distB="0" distL="114300" distR="114300" simplePos="0" relativeHeight="251644928" behindDoc="0" locked="0" layoutInCell="1" allowOverlap="1" wp14:anchorId="187E4860" wp14:editId="114332C9">
                <wp:simplePos x="0" y="0"/>
                <wp:positionH relativeFrom="column">
                  <wp:posOffset>424180</wp:posOffset>
                </wp:positionH>
                <wp:positionV relativeFrom="paragraph">
                  <wp:posOffset>2015490</wp:posOffset>
                </wp:positionV>
                <wp:extent cx="247650" cy="317500"/>
                <wp:effectExtent l="0" t="0" r="0" b="6350"/>
                <wp:wrapNone/>
                <wp:docPr id="2098150574" name="Text Box 2098150574"/>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653EF05" w14:textId="4BDFFB9E" w:rsidR="00A14956" w:rsidRDefault="00A14956" w:rsidP="004E47A1">
                            <w:pPr>
                              <w:rPr>
                                <w:rFonts w:ascii="Trebuchet MS" w:hAnsi="Trebuchet MS"/>
                                <w:b/>
                                <w:bCs/>
                                <w:color w:val="FFFFFF" w:themeColor="background1"/>
                                <w:sz w:val="28"/>
                                <w:szCs w:val="28"/>
                              </w:rPr>
                            </w:pPr>
                            <w:r>
                              <w:rPr>
                                <w:rFonts w:ascii="Trebuchet MS" w:hAnsi="Trebuchet MS"/>
                                <w:b/>
                                <w:bCs/>
                                <w:color w:val="FFFFFF" w:themeColor="background1"/>
                                <w:sz w:val="28"/>
                                <w:szCs w:val="28"/>
                              </w:rPr>
                              <w:t>4</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3DCE23C6" wp14:editId="283F308F">
                                  <wp:extent cx="55880" cy="71755"/>
                                  <wp:effectExtent l="0" t="0" r="1270" b="4445"/>
                                  <wp:docPr id="2034409043" name="Picture 2034409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anchor>
            </w:drawing>
          </mc:Choice>
          <mc:Fallback>
            <w:pict>
              <v:shape w14:anchorId="187E4860" id="Text Box 2098150574" o:spid="_x0000_s1065" type="#_x0000_t202" style="position:absolute;margin-left:33.4pt;margin-top:158.7pt;width:19.5pt;height:2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" filled="f" stroked="f">
                <v:textbox>
                  <w:txbxContent>
                    <w:p w14:paraId="1653EF05" w14:textId="4BDFFB9E" w:rsidR="00A14956" w:rsidRDefault="00A14956" w:rsidP="004E47A1">
                      <w:pPr>
                        <w:rPr>
                          <w:rFonts w:ascii="Trebuchet MS" w:hAnsi="Trebuchet MS"/>
                          <w:b/>
                          <w:bCs/>
                          <w:color w:val="FFFFFF" w:themeColor="background1"/>
                          <w:sz w:val="28"/>
                          <w:szCs w:val="28"/>
                        </w:rPr>
                      </w:pPr>
                      <w:r>
                        <w:rPr>
                          <w:rFonts w:ascii="Trebuchet MS" w:hAnsi="Trebuchet MS"/>
                          <w:b/>
                          <w:bCs/>
                          <w:color w:val="FFFFFF" w:themeColor="background1"/>
                          <w:sz w:val="28"/>
                          <w:szCs w:val="28"/>
                        </w:rPr>
                        <w:t>4</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3DCE23C6" wp14:editId="283F308F">
                            <wp:extent cx="55880" cy="71755"/>
                            <wp:effectExtent l="0" t="0" r="1270" b="4445"/>
                            <wp:docPr id="2034409043" name="Picture 2034409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004E47A1" w:rsidRPr="001E4F81">
        <w:rPr>
          <w:noProof/>
          <w:lang w:val="en-US" w:eastAsia="en-US"/>
        </w:rPr>
        <mc:AlternateContent>
          <mc:Choice Requires="wps">
            <w:drawing>
              <wp:anchor distT="0" distB="0" distL="114300" distR="114300" simplePos="0" relativeHeight="251646976" behindDoc="0" locked="0" layoutInCell="1" allowOverlap="1" wp14:anchorId="3519CDCC" wp14:editId="448ACC38">
                <wp:simplePos x="0" y="0"/>
                <wp:positionH relativeFrom="column">
                  <wp:posOffset>157480</wp:posOffset>
                </wp:positionH>
                <wp:positionV relativeFrom="paragraph">
                  <wp:posOffset>2623185</wp:posOffset>
                </wp:positionV>
                <wp:extent cx="247650" cy="317500"/>
                <wp:effectExtent l="0" t="0" r="0" b="6350"/>
                <wp:wrapNone/>
                <wp:docPr id="859792592" name="Text Box 859792592"/>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E6241EB" w14:textId="53FE0B4C" w:rsidR="00A14956" w:rsidRDefault="00A14956" w:rsidP="004E47A1">
                            <w:pPr>
                              <w:rPr>
                                <w:rFonts w:ascii="Trebuchet MS" w:hAnsi="Trebuchet MS"/>
                                <w:b/>
                                <w:bCs/>
                                <w:color w:val="FFFFFF" w:themeColor="background1"/>
                                <w:sz w:val="28"/>
                                <w:szCs w:val="28"/>
                              </w:rPr>
                            </w:pPr>
                            <w:r>
                              <w:rPr>
                                <w:rFonts w:ascii="Trebuchet MS" w:hAnsi="Trebuchet MS"/>
                                <w:b/>
                                <w:bCs/>
                                <w:color w:val="FFFFFF" w:themeColor="background1"/>
                                <w:sz w:val="28"/>
                                <w:szCs w:val="28"/>
                              </w:rPr>
                              <w:t>5</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57B39FFE" wp14:editId="210DC192">
                                  <wp:extent cx="55880" cy="71755"/>
                                  <wp:effectExtent l="0" t="0" r="1270" b="4445"/>
                                  <wp:docPr id="284077259" name="Picture 28407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anchor>
            </w:drawing>
          </mc:Choice>
          <mc:Fallback>
            <w:pict>
              <v:shape w14:anchorId="3519CDCC" id="Text Box 859792592" o:spid="_x0000_s1066" type="#_x0000_t202" style="position:absolute;margin-left:12.4pt;margin-top:206.55pt;width:19.5pt;height:2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" filled="f" stroked="f">
                <v:textbox>
                  <w:txbxContent>
                    <w:p w14:paraId="6E6241EB" w14:textId="53FE0B4C" w:rsidR="00A14956" w:rsidRDefault="00A14956" w:rsidP="004E47A1">
                      <w:pPr>
                        <w:rPr>
                          <w:rFonts w:ascii="Trebuchet MS" w:hAnsi="Trebuchet MS"/>
                          <w:b/>
                          <w:bCs/>
                          <w:color w:val="FFFFFF" w:themeColor="background1"/>
                          <w:sz w:val="28"/>
                          <w:szCs w:val="28"/>
                        </w:rPr>
                      </w:pPr>
                      <w:r>
                        <w:rPr>
                          <w:rFonts w:ascii="Trebuchet MS" w:hAnsi="Trebuchet MS"/>
                          <w:b/>
                          <w:bCs/>
                          <w:color w:val="FFFFFF" w:themeColor="background1"/>
                          <w:sz w:val="28"/>
                          <w:szCs w:val="28"/>
                        </w:rPr>
                        <w:t>5</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57B39FFE" wp14:editId="210DC192">
                            <wp:extent cx="55880" cy="71755"/>
                            <wp:effectExtent l="0" t="0" r="1270" b="4445"/>
                            <wp:docPr id="284077259" name="Picture 284077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004E47A1" w:rsidRPr="001E4F81">
        <w:rPr>
          <w:noProof/>
          <w:lang w:val="en-US" w:eastAsia="en-US"/>
        </w:rPr>
        <mc:AlternateContent>
          <mc:Choice Requires="wps">
            <w:drawing>
              <wp:anchor distT="0" distB="0" distL="114300" distR="114300" simplePos="0" relativeHeight="251640832" behindDoc="0" locked="0" layoutInCell="1" allowOverlap="1" wp14:anchorId="31FB76CC" wp14:editId="56FE87D3">
                <wp:simplePos x="0" y="0"/>
                <wp:positionH relativeFrom="column">
                  <wp:posOffset>449580</wp:posOffset>
                </wp:positionH>
                <wp:positionV relativeFrom="paragraph">
                  <wp:posOffset>821690</wp:posOffset>
                </wp:positionV>
                <wp:extent cx="247650" cy="317500"/>
                <wp:effectExtent l="0" t="0" r="0" b="6350"/>
                <wp:wrapNone/>
                <wp:docPr id="2005898536" name="Text Box 2005898536"/>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36424AAC" w14:textId="0791284F" w:rsidR="00A14956" w:rsidRDefault="00A14956" w:rsidP="004E47A1">
                            <w:pPr>
                              <w:rPr>
                                <w:rFonts w:ascii="Trebuchet MS" w:hAnsi="Trebuchet MS"/>
                                <w:b/>
                                <w:bCs/>
                                <w:color w:val="FFFFFF" w:themeColor="background1"/>
                                <w:sz w:val="28"/>
                                <w:szCs w:val="28"/>
                              </w:rPr>
                            </w:pPr>
                            <w:r>
                              <w:rPr>
                                <w:rFonts w:ascii="Trebuchet MS" w:hAnsi="Trebuchet MS"/>
                                <w:b/>
                                <w:bCs/>
                                <w:color w:val="FFFFFF" w:themeColor="background1"/>
                                <w:sz w:val="28"/>
                                <w:szCs w:val="28"/>
                              </w:rPr>
                              <w:t>2</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72E60EF6" wp14:editId="7ED8EF38">
                                  <wp:extent cx="55880" cy="71755"/>
                                  <wp:effectExtent l="0" t="0" r="1270" b="4445"/>
                                  <wp:docPr id="1778052269" name="Picture 177805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anchor>
            </w:drawing>
          </mc:Choice>
          <mc:Fallback>
            <w:pict>
              <v:shape w14:anchorId="31FB76CC" id="Text Box 2005898536" o:spid="_x0000_s1067" type="#_x0000_t202" style="position:absolute;margin-left:35.4pt;margin-top:64.7pt;width:19.5pt;height:2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" filled="f" stroked="f">
                <v:textbox>
                  <w:txbxContent>
                    <w:p w14:paraId="36424AAC" w14:textId="0791284F" w:rsidR="00A14956" w:rsidRDefault="00A14956" w:rsidP="004E47A1">
                      <w:pPr>
                        <w:rPr>
                          <w:rFonts w:ascii="Trebuchet MS" w:hAnsi="Trebuchet MS"/>
                          <w:b/>
                          <w:bCs/>
                          <w:color w:val="FFFFFF" w:themeColor="background1"/>
                          <w:sz w:val="28"/>
                          <w:szCs w:val="28"/>
                        </w:rPr>
                      </w:pPr>
                      <w:r>
                        <w:rPr>
                          <w:rFonts w:ascii="Trebuchet MS" w:hAnsi="Trebuchet MS"/>
                          <w:b/>
                          <w:bCs/>
                          <w:color w:val="FFFFFF" w:themeColor="background1"/>
                          <w:sz w:val="28"/>
                          <w:szCs w:val="28"/>
                        </w:rPr>
                        <w:t>2</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72E60EF6" wp14:editId="7ED8EF38">
                            <wp:extent cx="55880" cy="71755"/>
                            <wp:effectExtent l="0" t="0" r="1270" b="4445"/>
                            <wp:docPr id="1778052269" name="Picture 177805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00A136A6" w:rsidRPr="001E4F81">
        <w:rPr>
          <w:noProof/>
          <w:lang w:val="en-US" w:eastAsia="en-US"/>
        </w:rPr>
        <mc:AlternateContent>
          <mc:Choice Requires="wps">
            <w:drawing>
              <wp:anchor distT="0" distB="0" distL="114300" distR="114300" simplePos="0" relativeHeight="251638784" behindDoc="0" locked="0" layoutInCell="1" allowOverlap="1" wp14:anchorId="2CE5C961" wp14:editId="48012EC8">
                <wp:simplePos x="0" y="0"/>
                <wp:positionH relativeFrom="column">
                  <wp:posOffset>146050</wp:posOffset>
                </wp:positionH>
                <wp:positionV relativeFrom="paragraph">
                  <wp:posOffset>234315</wp:posOffset>
                </wp:positionV>
                <wp:extent cx="247650" cy="317500"/>
                <wp:effectExtent l="0" t="0" r="0" b="6350"/>
                <wp:wrapNone/>
                <wp:docPr id="4" name="Text Box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EDF6CDA9-E56A-FBE3-CBA4-3050B01FBB1B}"/>
                    </a:ext>
                  </a:extLst>
                </wp:docPr>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7CF63B5" w14:textId="459BAEA1" w:rsidR="00A14956" w:rsidRDefault="00A14956" w:rsidP="00A136A6">
                            <w:pPr>
                              <w:rPr>
                                <w:rFonts w:ascii="Trebuchet MS" w:hAnsi="Trebuchet MS"/>
                                <w:b/>
                                <w:bCs/>
                                <w:color w:val="FFFFFF" w:themeColor="background1"/>
                                <w:sz w:val="28"/>
                                <w:szCs w:val="28"/>
                              </w:rPr>
                            </w:pPr>
                            <w:r>
                              <w:rPr>
                                <w:rFonts w:ascii="Trebuchet MS" w:hAnsi="Trebuchet MS"/>
                                <w:b/>
                                <w:bCs/>
                                <w:color w:val="FFFFFF" w:themeColor="background1"/>
                                <w:sz w:val="28"/>
                                <w:szCs w:val="28"/>
                              </w:rPr>
                              <w:t>1</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6C2BA8EC" wp14:editId="459DBF62">
                                  <wp:extent cx="55880" cy="71755"/>
                                  <wp:effectExtent l="0" t="0" r="1270" b="4445"/>
                                  <wp:docPr id="36403982" name="Picture 3640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anchor>
            </w:drawing>
          </mc:Choice>
          <mc:Fallback>
            <w:pict>
              <v:shape w14:anchorId="2CE5C961" id="Text Box 4" o:spid="_x0000_s1068" type="#_x0000_t202" style="position:absolute;margin-left:11.5pt;margin-top:18.45pt;width:19.5pt;height:25pt;z-index:251638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" filled="f" stroked="f">
                <v:textbox>
                  <w:txbxContent>
                    <w:p w14:paraId="17CF63B5" w14:textId="459BAEA1" w:rsidR="00A14956" w:rsidRDefault="00A14956" w:rsidP="00A136A6">
                      <w:pPr>
                        <w:rPr>
                          <w:rFonts w:ascii="Trebuchet MS" w:hAnsi="Trebuchet MS"/>
                          <w:b/>
                          <w:bCs/>
                          <w:color w:val="FFFFFF" w:themeColor="background1"/>
                          <w:sz w:val="28"/>
                          <w:szCs w:val="28"/>
                        </w:rPr>
                      </w:pPr>
                      <w:r>
                        <w:rPr>
                          <w:rFonts w:ascii="Trebuchet MS" w:hAnsi="Trebuchet MS"/>
                          <w:b/>
                          <w:bCs/>
                          <w:color w:val="FFFFFF" w:themeColor="background1"/>
                          <w:sz w:val="28"/>
                          <w:szCs w:val="28"/>
                        </w:rPr>
                        <w:t>1</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6C2BA8EC" wp14:editId="459DBF62">
                            <wp:extent cx="55880" cy="71755"/>
                            <wp:effectExtent l="0" t="0" r="1270" b="4445"/>
                            <wp:docPr id="36403982" name="Picture 36403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001362EF" w:rsidRPr="001E4F81">
        <w:rPr>
          <w:noProof/>
          <w:lang w:val="en-US" w:eastAsia="en-US"/>
        </w:rPr>
        <w:drawing>
          <wp:inline distT="0" distB="0" distL="0" distR="0" wp14:anchorId="40520E9A" wp14:editId="5DC7DE2E">
            <wp:extent cx="5791200" cy="3165475"/>
            <wp:effectExtent l="0" t="0" r="0" b="0"/>
            <wp:docPr id="841702780"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90F447DF-4D0A-F516-01CD-14A83FAAB4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r w:rsidR="00A136A6" w:rsidRPr="001E4F81">
        <w:rPr>
          <w:noProof/>
          <w:lang w:val="en-US"/>
        </w:rPr>
        <w:t xml:space="preserve"> </w:t>
      </w:r>
    </w:p>
    <w:p w14:paraId="1C2FE6A6" w14:textId="77777777" w:rsidR="00516F35" w:rsidRPr="001E4F81" w:rsidRDefault="00516F35"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br w:type="page"/>
      </w:r>
    </w:p>
    <w:p w14:paraId="3C223264" w14:textId="5B27AD4A" w:rsidR="000E3647" w:rsidRPr="001E4F81" w:rsidRDefault="000E3647" w:rsidP="004B32EA">
      <w:pPr>
        <w:spacing w:before="120" w:after="120"/>
        <w:ind w:right="-46"/>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ED1A3B" w:themeColor="accent1"/>
          <w:sz w:val="22"/>
          <w:szCs w:val="22"/>
          <w:lang w:val="en-US"/>
        </w:rPr>
        <w:lastRenderedPageBreak/>
        <w:t xml:space="preserve">Application process for </w:t>
      </w:r>
      <w:r w:rsidR="007136B3" w:rsidRPr="001E4F81">
        <w:rPr>
          <w:rFonts w:ascii="Trebuchet MS" w:eastAsia="Times New Roman" w:hAnsi="Trebuchet MS" w:cs="Times New Roman"/>
          <w:b/>
          <w:bCs/>
          <w:color w:val="ED1A3B" w:themeColor="accent1"/>
          <w:sz w:val="22"/>
          <w:szCs w:val="22"/>
          <w:lang w:val="en-US"/>
        </w:rPr>
        <w:t>a Mineral Development Agreement (MDA)</w:t>
      </w:r>
    </w:p>
    <w:p w14:paraId="110A7863" w14:textId="456FC97A" w:rsidR="00ED6EB5" w:rsidRPr="001E4F81" w:rsidRDefault="00ED6EB5" w:rsidP="004B32EA">
      <w:pPr>
        <w:spacing w:before="120" w:after="120"/>
        <w:ind w:right="-46"/>
        <w:jc w:val="both"/>
        <w:rPr>
          <w:color w:val="404040"/>
          <w:sz w:val="22"/>
          <w:szCs w:val="22"/>
          <w:lang w:val="en-US"/>
        </w:rPr>
      </w:pPr>
      <w:r w:rsidRPr="001E4F81">
        <w:rPr>
          <w:color w:val="404040"/>
          <w:sz w:val="22"/>
          <w:szCs w:val="22"/>
          <w:lang w:val="en-US"/>
        </w:rPr>
        <w:t>The</w:t>
      </w:r>
      <w:r w:rsidR="00133565" w:rsidRPr="001E4F81">
        <w:rPr>
          <w:color w:val="404040"/>
          <w:sz w:val="22"/>
          <w:szCs w:val="22"/>
          <w:lang w:val="en-US"/>
        </w:rPr>
        <w:t xml:space="preserve"> </w:t>
      </w:r>
      <w:r w:rsidRPr="001E4F81">
        <w:rPr>
          <w:color w:val="404040"/>
          <w:sz w:val="22"/>
          <w:szCs w:val="22"/>
          <w:lang w:val="en-US"/>
        </w:rPr>
        <w:t xml:space="preserve">MDAs are legally binding agreements between mining companies and the Government of Liberia. Eligible </w:t>
      </w:r>
      <w:r w:rsidR="00133565" w:rsidRPr="001E4F81">
        <w:rPr>
          <w:color w:val="404040"/>
          <w:sz w:val="22"/>
          <w:szCs w:val="22"/>
          <w:lang w:val="en-US"/>
        </w:rPr>
        <w:t xml:space="preserve">applicants </w:t>
      </w:r>
      <w:r w:rsidRPr="001E4F81">
        <w:rPr>
          <w:color w:val="404040"/>
          <w:sz w:val="22"/>
          <w:szCs w:val="22"/>
          <w:lang w:val="en-US"/>
        </w:rPr>
        <w:t>shall have concluded a</w:t>
      </w:r>
      <w:r w:rsidR="00133565" w:rsidRPr="001E4F81">
        <w:rPr>
          <w:color w:val="404040"/>
          <w:sz w:val="22"/>
          <w:szCs w:val="22"/>
          <w:lang w:val="en-US"/>
        </w:rPr>
        <w:t>n MDA</w:t>
      </w:r>
      <w:r w:rsidRPr="001E4F81">
        <w:rPr>
          <w:color w:val="404040"/>
          <w:sz w:val="22"/>
          <w:szCs w:val="22"/>
          <w:lang w:val="en-US"/>
        </w:rPr>
        <w:t xml:space="preserve"> or other agreement with the Government </w:t>
      </w:r>
      <w:del w:id="685" w:author="David Dicker" w:date="2025-09-10T12:28:00Z">
        <w:r w:rsidRPr="001E4F81" w:rsidDel="002A2919">
          <w:rPr>
            <w:color w:val="404040"/>
            <w:sz w:val="22"/>
            <w:szCs w:val="22"/>
            <w:lang w:val="en-US"/>
          </w:rPr>
          <w:delText>in order to</w:delText>
        </w:r>
      </w:del>
      <w:ins w:id="686" w:author="David Dicker" w:date="2025-09-10T12:28:00Z">
        <w:r w:rsidR="002A2919" w:rsidRPr="001E4F81">
          <w:rPr>
            <w:color w:val="404040"/>
            <w:sz w:val="22"/>
            <w:szCs w:val="22"/>
            <w:lang w:val="en-US"/>
          </w:rPr>
          <w:t>to</w:t>
        </w:r>
      </w:ins>
      <w:r w:rsidRPr="001E4F81">
        <w:rPr>
          <w:color w:val="404040"/>
          <w:sz w:val="22"/>
          <w:szCs w:val="22"/>
          <w:lang w:val="en-US"/>
        </w:rPr>
        <w:t xml:space="preserve"> be granted either an Exploration License or a Class </w:t>
      </w:r>
      <w:proofErr w:type="gramStart"/>
      <w:r w:rsidRPr="001E4F81">
        <w:rPr>
          <w:color w:val="404040"/>
          <w:sz w:val="22"/>
          <w:szCs w:val="22"/>
          <w:lang w:val="en-US"/>
        </w:rPr>
        <w:t>A</w:t>
      </w:r>
      <w:proofErr w:type="gramEnd"/>
      <w:r w:rsidRPr="001E4F81">
        <w:rPr>
          <w:color w:val="404040"/>
          <w:sz w:val="22"/>
          <w:szCs w:val="22"/>
          <w:lang w:val="en-US"/>
        </w:rPr>
        <w:t xml:space="preserve"> Mining License. </w:t>
      </w:r>
    </w:p>
    <w:p w14:paraId="2D16EB4E" w14:textId="77777777" w:rsidR="00ED6EB5" w:rsidRPr="001E4F81" w:rsidRDefault="00ED6EB5" w:rsidP="004B32EA">
      <w:pPr>
        <w:spacing w:before="120" w:after="120"/>
        <w:ind w:right="-46"/>
        <w:jc w:val="both"/>
        <w:rPr>
          <w:color w:val="404040"/>
          <w:sz w:val="22"/>
          <w:szCs w:val="22"/>
          <w:lang w:val="en-US"/>
        </w:rPr>
      </w:pPr>
      <w:r w:rsidRPr="001E4F81">
        <w:rPr>
          <w:color w:val="404040"/>
          <w:sz w:val="22"/>
          <w:szCs w:val="22"/>
          <w:lang w:val="en-US"/>
        </w:rPr>
        <w:t xml:space="preserve">MDAs must follow the main following rules: </w:t>
      </w:r>
    </w:p>
    <w:p w14:paraId="634DCD13" w14:textId="00BA1A66" w:rsidR="00ED6EB5" w:rsidRPr="001E4F81" w:rsidRDefault="00ED6EB5" w:rsidP="00516F35">
      <w:pPr>
        <w:pStyle w:val="ListParagraph"/>
        <w:numPr>
          <w:ilvl w:val="0"/>
          <w:numId w:val="45"/>
        </w:numPr>
        <w:spacing w:before="120" w:after="120"/>
        <w:ind w:left="714" w:right="-45" w:hanging="357"/>
        <w:contextualSpacing w:val="0"/>
        <w:jc w:val="both"/>
        <w:rPr>
          <w:color w:val="404040"/>
          <w:sz w:val="22"/>
          <w:szCs w:val="22"/>
          <w:lang w:val="en-US"/>
        </w:rPr>
      </w:pPr>
      <w:r w:rsidRPr="001E4F81">
        <w:rPr>
          <w:color w:val="404040"/>
          <w:sz w:val="22"/>
          <w:szCs w:val="22"/>
          <w:lang w:val="en-US"/>
        </w:rPr>
        <w:t xml:space="preserve">exploration and production work </w:t>
      </w:r>
      <w:r w:rsidR="00461A04" w:rsidRPr="001E4F81">
        <w:rPr>
          <w:color w:val="404040"/>
          <w:sz w:val="22"/>
          <w:szCs w:val="22"/>
          <w:lang w:val="en-US"/>
        </w:rPr>
        <w:t>programs</w:t>
      </w:r>
      <w:r w:rsidRPr="001E4F81">
        <w:rPr>
          <w:color w:val="404040"/>
          <w:sz w:val="22"/>
          <w:szCs w:val="22"/>
          <w:lang w:val="en-US"/>
        </w:rPr>
        <w:t>;</w:t>
      </w:r>
    </w:p>
    <w:p w14:paraId="3AC14584" w14:textId="77777777" w:rsidR="00ED6EB5" w:rsidRPr="001E4F81" w:rsidRDefault="00ED6EB5" w:rsidP="00516F35">
      <w:pPr>
        <w:pStyle w:val="ListParagraph"/>
        <w:numPr>
          <w:ilvl w:val="0"/>
          <w:numId w:val="45"/>
        </w:numPr>
        <w:spacing w:before="120" w:after="120"/>
        <w:ind w:left="714" w:right="-45" w:hanging="357"/>
        <w:contextualSpacing w:val="0"/>
        <w:jc w:val="both"/>
        <w:rPr>
          <w:color w:val="404040"/>
          <w:sz w:val="22"/>
          <w:szCs w:val="22"/>
          <w:lang w:val="en-US"/>
        </w:rPr>
      </w:pPr>
      <w:r w:rsidRPr="001E4F81">
        <w:rPr>
          <w:color w:val="404040"/>
          <w:sz w:val="22"/>
          <w:szCs w:val="22"/>
          <w:lang w:val="en-US"/>
        </w:rPr>
        <w:t>environmental protection and management;</w:t>
      </w:r>
    </w:p>
    <w:p w14:paraId="2394BD36" w14:textId="0DCF041B" w:rsidR="00ED6EB5" w:rsidRPr="001E4F81" w:rsidRDefault="00ED6EB5" w:rsidP="00516F35">
      <w:pPr>
        <w:pStyle w:val="ListParagraph"/>
        <w:numPr>
          <w:ilvl w:val="0"/>
          <w:numId w:val="44"/>
        </w:numPr>
        <w:spacing w:before="120" w:after="120"/>
        <w:ind w:left="714" w:right="-45" w:hanging="357"/>
        <w:contextualSpacing w:val="0"/>
        <w:jc w:val="both"/>
        <w:rPr>
          <w:color w:val="404040"/>
          <w:sz w:val="22"/>
          <w:szCs w:val="22"/>
          <w:lang w:val="en-US"/>
        </w:rPr>
      </w:pPr>
      <w:r w:rsidRPr="001E4F81">
        <w:rPr>
          <w:color w:val="404040"/>
          <w:sz w:val="22"/>
          <w:szCs w:val="22"/>
          <w:lang w:val="en-US"/>
        </w:rPr>
        <w:t>fiscal and tax obligations;</w:t>
      </w:r>
    </w:p>
    <w:p w14:paraId="1C2B7572" w14:textId="77777777" w:rsidR="00ED6EB5" w:rsidRPr="001E4F81" w:rsidRDefault="00ED6EB5" w:rsidP="00516F35">
      <w:pPr>
        <w:pStyle w:val="ListParagraph"/>
        <w:numPr>
          <w:ilvl w:val="0"/>
          <w:numId w:val="44"/>
        </w:numPr>
        <w:spacing w:before="120" w:after="120"/>
        <w:ind w:left="714" w:right="-45" w:hanging="357"/>
        <w:contextualSpacing w:val="0"/>
        <w:jc w:val="both"/>
        <w:rPr>
          <w:color w:val="404040"/>
          <w:sz w:val="22"/>
          <w:szCs w:val="22"/>
          <w:lang w:val="en-US"/>
        </w:rPr>
      </w:pPr>
      <w:r w:rsidRPr="001E4F81">
        <w:rPr>
          <w:color w:val="404040"/>
          <w:sz w:val="22"/>
          <w:szCs w:val="22"/>
          <w:lang w:val="en-US"/>
        </w:rPr>
        <w:t>financial reporting;</w:t>
      </w:r>
    </w:p>
    <w:p w14:paraId="4A454C10" w14:textId="555B685C" w:rsidR="00ED6EB5" w:rsidRPr="001E4F81" w:rsidRDefault="00ED6EB5" w:rsidP="00516F35">
      <w:pPr>
        <w:pStyle w:val="ListParagraph"/>
        <w:numPr>
          <w:ilvl w:val="0"/>
          <w:numId w:val="44"/>
        </w:numPr>
        <w:spacing w:before="120" w:after="120"/>
        <w:ind w:left="714" w:right="-45" w:hanging="357"/>
        <w:contextualSpacing w:val="0"/>
        <w:jc w:val="both"/>
        <w:rPr>
          <w:color w:val="404040"/>
          <w:sz w:val="22"/>
          <w:szCs w:val="22"/>
          <w:lang w:val="en-US"/>
        </w:rPr>
      </w:pPr>
      <w:r w:rsidRPr="001E4F81">
        <w:rPr>
          <w:color w:val="404040"/>
          <w:sz w:val="22"/>
          <w:szCs w:val="22"/>
          <w:lang w:val="en-US"/>
        </w:rPr>
        <w:t xml:space="preserve">terms guaranteeing the right of the other party will be free from currency of other exchange controls with respect to their proceeds of export sales, to repatriate earnings, and to exchange currency in Liberia at fair market rates of exchange; and </w:t>
      </w:r>
    </w:p>
    <w:p w14:paraId="5F83DDBF" w14:textId="2CA59C59" w:rsidR="00ED6EB5" w:rsidRPr="001E4F81" w:rsidRDefault="00ED6EB5" w:rsidP="00516F35">
      <w:pPr>
        <w:pStyle w:val="ListParagraph"/>
        <w:numPr>
          <w:ilvl w:val="0"/>
          <w:numId w:val="44"/>
        </w:numPr>
        <w:spacing w:before="120" w:after="120"/>
        <w:ind w:left="714" w:right="-45" w:hanging="357"/>
        <w:contextualSpacing w:val="0"/>
        <w:jc w:val="both"/>
        <w:rPr>
          <w:color w:val="404040"/>
          <w:sz w:val="22"/>
          <w:szCs w:val="22"/>
          <w:lang w:val="en-US"/>
        </w:rPr>
      </w:pPr>
      <w:proofErr w:type="gramStart"/>
      <w:r w:rsidRPr="001E4F81">
        <w:rPr>
          <w:color w:val="404040"/>
          <w:sz w:val="22"/>
          <w:szCs w:val="22"/>
          <w:lang w:val="en-US"/>
        </w:rPr>
        <w:t>terms</w:t>
      </w:r>
      <w:proofErr w:type="gramEnd"/>
      <w:r w:rsidRPr="001E4F81">
        <w:rPr>
          <w:color w:val="404040"/>
          <w:sz w:val="22"/>
          <w:szCs w:val="22"/>
          <w:lang w:val="en-US"/>
        </w:rPr>
        <w:t xml:space="preserve"> providing for </w:t>
      </w:r>
      <w:del w:id="687" w:author="David Dicker" w:date="2025-09-10T12:28:00Z">
        <w:r w:rsidRPr="001E4F81" w:rsidDel="002A2919">
          <w:rPr>
            <w:color w:val="404040"/>
            <w:sz w:val="22"/>
            <w:szCs w:val="22"/>
            <w:lang w:val="en-US"/>
          </w:rPr>
          <w:delText>International</w:delText>
        </w:r>
      </w:del>
      <w:ins w:id="688" w:author="David Dicker" w:date="2025-09-10T12:28:00Z">
        <w:r w:rsidR="002A2919" w:rsidRPr="001E4F81">
          <w:rPr>
            <w:color w:val="404040"/>
            <w:sz w:val="22"/>
            <w:szCs w:val="22"/>
            <w:lang w:val="en-US"/>
          </w:rPr>
          <w:t>international</w:t>
        </w:r>
      </w:ins>
      <w:r w:rsidRPr="001E4F81">
        <w:rPr>
          <w:color w:val="404040"/>
          <w:sz w:val="22"/>
          <w:szCs w:val="22"/>
          <w:lang w:val="en-US"/>
        </w:rPr>
        <w:t xml:space="preserve"> binding arbitration of disputes arising, terms affirming such party’s right to import goods and equipment for use in its operations and to export Minerals.</w:t>
      </w:r>
    </w:p>
    <w:p w14:paraId="1D914010" w14:textId="7D7186DA" w:rsidR="007B2A95" w:rsidRPr="001E4F81" w:rsidRDefault="007B2A95" w:rsidP="004B32E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figure below provides details for each step of the application process for </w:t>
      </w:r>
      <w:r w:rsidR="00133565" w:rsidRPr="001E4F81">
        <w:rPr>
          <w:rFonts w:ascii="Trebuchet MS" w:eastAsia="Times New Roman" w:hAnsi="Trebuchet MS" w:cs="Times New Roman"/>
          <w:color w:val="404040"/>
          <w:sz w:val="22"/>
          <w:szCs w:val="22"/>
          <w:lang w:val="en-US"/>
        </w:rPr>
        <w:t xml:space="preserve">an </w:t>
      </w:r>
      <w:r w:rsidRPr="001E4F81">
        <w:rPr>
          <w:rFonts w:ascii="Trebuchet MS" w:eastAsia="Times New Roman" w:hAnsi="Trebuchet MS" w:cs="Times New Roman"/>
          <w:color w:val="404040"/>
          <w:sz w:val="22"/>
          <w:szCs w:val="22"/>
          <w:lang w:val="en-US"/>
        </w:rPr>
        <w:t>MDA:</w:t>
      </w:r>
      <w:r w:rsidR="00133565" w:rsidRPr="001E4F81">
        <w:rPr>
          <w:rStyle w:val="FootnoteReference"/>
          <w:rFonts w:ascii="Trebuchet MS" w:eastAsia="Times New Roman" w:hAnsi="Trebuchet MS" w:cs="Times New Roman"/>
          <w:color w:val="404040"/>
          <w:sz w:val="22"/>
          <w:szCs w:val="22"/>
          <w:lang w:val="en-US"/>
        </w:rPr>
        <w:footnoteReference w:id="50"/>
      </w:r>
    </w:p>
    <w:p w14:paraId="1725C2C1" w14:textId="007E2283" w:rsidR="00135EFC" w:rsidRPr="001E4F81" w:rsidRDefault="00516F35" w:rsidP="00516F35">
      <w:pPr>
        <w:pStyle w:val="Caption"/>
        <w:spacing w:before="120" w:after="120"/>
        <w:ind w:right="-46"/>
        <w:jc w:val="center"/>
        <w:rPr>
          <w:rFonts w:asciiTheme="majorHAnsi" w:hAnsiTheme="majorHAnsi"/>
          <w:b/>
          <w:bCs/>
          <w:i w:val="0"/>
          <w:iCs w:val="0"/>
          <w:color w:val="auto"/>
          <w:lang w:val="en-US"/>
        </w:rPr>
      </w:pPr>
      <w:bookmarkStart w:id="689" w:name="_Toc208171092"/>
      <w:r w:rsidRPr="001E4F81">
        <w:rPr>
          <w:rFonts w:eastAsiaTheme="minorEastAsia"/>
          <w:b/>
          <w:bCs/>
          <w:i w:val="0"/>
          <w:iCs w:val="0"/>
          <w:smallCaps/>
          <w:color w:val="595959" w:themeColor="text1" w:themeTint="A6"/>
          <w:kern w:val="0"/>
          <w:sz w:val="20"/>
          <w:szCs w:val="20"/>
          <w:lang w:val="en-US"/>
          <w14:ligatures w14:val="none"/>
        </w:rPr>
        <w:t xml:space="preserve">Figure </w:t>
      </w:r>
      <w:r w:rsidR="00135EFC" w:rsidRPr="001E4F81">
        <w:rPr>
          <w:rFonts w:eastAsiaTheme="minorEastAsia"/>
          <w:b/>
          <w:bCs/>
          <w:i w:val="0"/>
          <w:iCs w:val="0"/>
          <w:smallCaps/>
          <w:color w:val="595959" w:themeColor="text1" w:themeTint="A6"/>
          <w:kern w:val="0"/>
          <w:sz w:val="20"/>
          <w:szCs w:val="20"/>
          <w:lang w:val="en-US"/>
          <w14:ligatures w14:val="none"/>
        </w:rPr>
        <w:fldChar w:fldCharType="begin"/>
      </w:r>
      <w:r w:rsidR="00135EFC"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135EFC"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18</w:t>
      </w:r>
      <w:r w:rsidR="00135EFC"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Application Process For A Mineral Development Agreement</w:t>
      </w:r>
      <w:bookmarkEnd w:id="689"/>
    </w:p>
    <w:p w14:paraId="6E5B11C0" w14:textId="18A535CD" w:rsidR="000E3647" w:rsidRPr="001E4F81" w:rsidRDefault="00C32798" w:rsidP="004B32EA">
      <w:pPr>
        <w:ind w:right="-46"/>
        <w:rPr>
          <w:rFonts w:ascii="Trebuchet MS" w:eastAsia="Times New Roman" w:hAnsi="Trebuchet MS" w:cs="Times New Roman"/>
          <w:sz w:val="22"/>
          <w:szCs w:val="22"/>
          <w:lang w:val="en-US"/>
        </w:rPr>
      </w:pPr>
      <w:r w:rsidRPr="001E4F81">
        <w:rPr>
          <w:noProof/>
          <w:lang w:val="en-US" w:eastAsia="en-US"/>
        </w:rPr>
        <mc:AlternateContent>
          <mc:Choice Requires="wps">
            <w:drawing>
              <wp:anchor distT="0" distB="0" distL="114300" distR="114300" simplePos="0" relativeHeight="251665408" behindDoc="0" locked="0" layoutInCell="1" allowOverlap="1" wp14:anchorId="59B3EB8D" wp14:editId="687DBA28">
                <wp:simplePos x="0" y="0"/>
                <wp:positionH relativeFrom="column">
                  <wp:posOffset>86360</wp:posOffset>
                </wp:positionH>
                <wp:positionV relativeFrom="paragraph">
                  <wp:posOffset>3082290</wp:posOffset>
                </wp:positionV>
                <wp:extent cx="247650" cy="317500"/>
                <wp:effectExtent l="0" t="0" r="0" b="6350"/>
                <wp:wrapNone/>
                <wp:docPr id="2134328864" name="Text Box 2134328864"/>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323AFCD" w14:textId="24517399"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7</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5DFEEBB4" wp14:editId="17A545DD">
                                  <wp:extent cx="55880" cy="71755"/>
                                  <wp:effectExtent l="0" t="0" r="1270" b="4445"/>
                                  <wp:docPr id="1397491953" name="Picture 139749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14:sizeRelH relativeFrom="margin">
                  <wp14:pctWidth>0</wp14:pctWidth>
                </wp14:sizeRelH>
                <wp14:sizeRelV relativeFrom="margin">
                  <wp14:pctHeight>0</wp14:pctHeight>
                </wp14:sizeRelV>
              </wp:anchor>
            </w:drawing>
          </mc:Choice>
          <mc:Fallback>
            <w:pict>
              <v:shape w14:anchorId="59B3EB8D" id="Text Box 2134328864" o:spid="_x0000_s1069" type="#_x0000_t202" style="position:absolute;margin-left:6.8pt;margin-top:242.7pt;width:19.5pt;height: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" filled="f" stroked="f">
                <v:textbox>
                  <w:txbxContent>
                    <w:p w14:paraId="1323AFCD" w14:textId="24517399"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7</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5DFEEBB4" wp14:editId="17A545DD">
                            <wp:extent cx="55880" cy="71755"/>
                            <wp:effectExtent l="0" t="0" r="1270" b="4445"/>
                            <wp:docPr id="1397491953" name="Picture 139749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Pr="001E4F81">
        <w:rPr>
          <w:noProof/>
          <w:lang w:val="en-US" w:eastAsia="en-US"/>
        </w:rPr>
        <mc:AlternateContent>
          <mc:Choice Requires="wps">
            <w:drawing>
              <wp:anchor distT="0" distB="0" distL="114300" distR="114300" simplePos="0" relativeHeight="251663360" behindDoc="0" locked="0" layoutInCell="1" allowOverlap="1" wp14:anchorId="5100653B" wp14:editId="159E6203">
                <wp:simplePos x="0" y="0"/>
                <wp:positionH relativeFrom="column">
                  <wp:posOffset>386080</wp:posOffset>
                </wp:positionH>
                <wp:positionV relativeFrom="paragraph">
                  <wp:posOffset>2588895</wp:posOffset>
                </wp:positionV>
                <wp:extent cx="247650" cy="317500"/>
                <wp:effectExtent l="0" t="0" r="0" b="6350"/>
                <wp:wrapNone/>
                <wp:docPr id="92568268" name="Text Box 92568268"/>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3BD9704" w14:textId="7812CBBB"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6</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796FE975" wp14:editId="555C2AB5">
                                  <wp:extent cx="55880" cy="71755"/>
                                  <wp:effectExtent l="0" t="0" r="1270" b="4445"/>
                                  <wp:docPr id="559847462" name="Picture 55984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14:sizeRelH relativeFrom="margin">
                  <wp14:pctWidth>0</wp14:pctWidth>
                </wp14:sizeRelH>
                <wp14:sizeRelV relativeFrom="margin">
                  <wp14:pctHeight>0</wp14:pctHeight>
                </wp14:sizeRelV>
              </wp:anchor>
            </w:drawing>
          </mc:Choice>
          <mc:Fallback>
            <w:pict>
              <v:shape w14:anchorId="5100653B" id="Text Box 92568268" o:spid="_x0000_s1070" type="#_x0000_t202" style="position:absolute;margin-left:30.4pt;margin-top:203.85pt;width:19.5pt;height: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" filled="f" stroked="f">
                <v:textbox>
                  <w:txbxContent>
                    <w:p w14:paraId="03BD9704" w14:textId="7812CBBB"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6</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796FE975" wp14:editId="555C2AB5">
                            <wp:extent cx="55880" cy="71755"/>
                            <wp:effectExtent l="0" t="0" r="1270" b="4445"/>
                            <wp:docPr id="559847462" name="Picture 55984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Pr="001E4F81">
        <w:rPr>
          <w:noProof/>
          <w:lang w:val="en-US" w:eastAsia="en-US"/>
        </w:rPr>
        <mc:AlternateContent>
          <mc:Choice Requires="wps">
            <w:drawing>
              <wp:anchor distT="0" distB="0" distL="114300" distR="114300" simplePos="0" relativeHeight="251661312" behindDoc="0" locked="0" layoutInCell="1" allowOverlap="1" wp14:anchorId="177B5C4A" wp14:editId="44F4A4D8">
                <wp:simplePos x="0" y="0"/>
                <wp:positionH relativeFrom="column">
                  <wp:posOffset>538480</wp:posOffset>
                </wp:positionH>
                <wp:positionV relativeFrom="paragraph">
                  <wp:posOffset>2106295</wp:posOffset>
                </wp:positionV>
                <wp:extent cx="247650" cy="317500"/>
                <wp:effectExtent l="0" t="0" r="0" b="6350"/>
                <wp:wrapNone/>
                <wp:docPr id="1825439732" name="Text Box 1825439732"/>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1382EF80" w14:textId="1CB65CED"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5</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7F25A436" wp14:editId="6219B02A">
                                  <wp:extent cx="55880" cy="71755"/>
                                  <wp:effectExtent l="0" t="0" r="1270" b="4445"/>
                                  <wp:docPr id="1963148187" name="Picture 196314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14:sizeRelH relativeFrom="margin">
                  <wp14:pctWidth>0</wp14:pctWidth>
                </wp14:sizeRelH>
                <wp14:sizeRelV relativeFrom="margin">
                  <wp14:pctHeight>0</wp14:pctHeight>
                </wp14:sizeRelV>
              </wp:anchor>
            </w:drawing>
          </mc:Choice>
          <mc:Fallback>
            <w:pict>
              <v:shape w14:anchorId="177B5C4A" id="Text Box 1825439732" o:spid="_x0000_s1071" type="#_x0000_t202" style="position:absolute;margin-left:42.4pt;margin-top:165.85pt;width:19.5pt;height: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" filled="f" stroked="f">
                <v:textbox>
                  <w:txbxContent>
                    <w:p w14:paraId="1382EF80" w14:textId="1CB65CED"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5</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7F25A436" wp14:editId="6219B02A">
                            <wp:extent cx="55880" cy="71755"/>
                            <wp:effectExtent l="0" t="0" r="1270" b="4445"/>
                            <wp:docPr id="1963148187" name="Picture 196314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Pr="001E4F81">
        <w:rPr>
          <w:noProof/>
          <w:lang w:val="en-US" w:eastAsia="en-US"/>
        </w:rPr>
        <mc:AlternateContent>
          <mc:Choice Requires="wps">
            <w:drawing>
              <wp:anchor distT="0" distB="0" distL="114300" distR="114300" simplePos="0" relativeHeight="251659264" behindDoc="0" locked="0" layoutInCell="1" allowOverlap="1" wp14:anchorId="2F144951" wp14:editId="511C9780">
                <wp:simplePos x="0" y="0"/>
                <wp:positionH relativeFrom="column">
                  <wp:posOffset>595630</wp:posOffset>
                </wp:positionH>
                <wp:positionV relativeFrom="paragraph">
                  <wp:posOffset>1602740</wp:posOffset>
                </wp:positionV>
                <wp:extent cx="247650" cy="317500"/>
                <wp:effectExtent l="0" t="0" r="0" b="6350"/>
                <wp:wrapNone/>
                <wp:docPr id="748792793" name="Text Box 748792793"/>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AA6A09A" w14:textId="2B4B530B"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4</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0A518C9D" wp14:editId="758C1635">
                                  <wp:extent cx="55880" cy="71755"/>
                                  <wp:effectExtent l="0" t="0" r="1270" b="4445"/>
                                  <wp:docPr id="1752092187" name="Picture 175209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anchor>
            </w:drawing>
          </mc:Choice>
          <mc:Fallback>
            <w:pict>
              <v:shape w14:anchorId="2F144951" id="Text Box 748792793" o:spid="_x0000_s1072" type="#_x0000_t202" style="position:absolute;margin-left:46.9pt;margin-top:126.2pt;width:19.5pt;height: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" filled="f" stroked="f">
                <v:textbox>
                  <w:txbxContent>
                    <w:p w14:paraId="0AA6A09A" w14:textId="2B4B530B"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4</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0A518C9D" wp14:editId="758C1635">
                            <wp:extent cx="55880" cy="71755"/>
                            <wp:effectExtent l="0" t="0" r="1270" b="4445"/>
                            <wp:docPr id="1752092187" name="Picture 1752092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Pr="001E4F81">
        <w:rPr>
          <w:noProof/>
          <w:lang w:val="en-US" w:eastAsia="en-US"/>
        </w:rPr>
        <mc:AlternateContent>
          <mc:Choice Requires="wps">
            <w:drawing>
              <wp:anchor distT="0" distB="0" distL="114300" distR="114300" simplePos="0" relativeHeight="251653120" behindDoc="0" locked="0" layoutInCell="1" allowOverlap="1" wp14:anchorId="0D3BCEC7" wp14:editId="107DE868">
                <wp:simplePos x="0" y="0"/>
                <wp:positionH relativeFrom="column">
                  <wp:posOffset>549910</wp:posOffset>
                </wp:positionH>
                <wp:positionV relativeFrom="paragraph">
                  <wp:posOffset>1107440</wp:posOffset>
                </wp:positionV>
                <wp:extent cx="247650" cy="317500"/>
                <wp:effectExtent l="0" t="0" r="0" b="6350"/>
                <wp:wrapNone/>
                <wp:docPr id="121383881" name="Text Box 121383881"/>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6D1934EC" w14:textId="7487E4F0"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3</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354EF8F2" wp14:editId="31B11F93">
                                  <wp:extent cx="55880" cy="71755"/>
                                  <wp:effectExtent l="0" t="0" r="1270" b="4445"/>
                                  <wp:docPr id="763160783" name="Picture 76316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anchor>
            </w:drawing>
          </mc:Choice>
          <mc:Fallback>
            <w:pict>
              <v:shape w14:anchorId="0D3BCEC7" id="Text Box 121383881" o:spid="_x0000_s1073" type="#_x0000_t202" style="position:absolute;margin-left:43.3pt;margin-top:87.2pt;width:19.5pt;height:2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" filled="f" stroked="f">
                <v:textbox>
                  <w:txbxContent>
                    <w:p w14:paraId="6D1934EC" w14:textId="7487E4F0"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3</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354EF8F2" wp14:editId="31B11F93">
                            <wp:extent cx="55880" cy="71755"/>
                            <wp:effectExtent l="0" t="0" r="1270" b="4445"/>
                            <wp:docPr id="763160783" name="Picture 76316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Pr="001E4F81">
        <w:rPr>
          <w:noProof/>
          <w:lang w:val="en-US" w:eastAsia="en-US"/>
        </w:rPr>
        <mc:AlternateContent>
          <mc:Choice Requires="wps">
            <w:drawing>
              <wp:anchor distT="0" distB="0" distL="114300" distR="114300" simplePos="0" relativeHeight="251651072" behindDoc="0" locked="0" layoutInCell="1" allowOverlap="1" wp14:anchorId="15416F19" wp14:editId="4081AE20">
                <wp:simplePos x="0" y="0"/>
                <wp:positionH relativeFrom="column">
                  <wp:posOffset>401320</wp:posOffset>
                </wp:positionH>
                <wp:positionV relativeFrom="paragraph">
                  <wp:posOffset>656590</wp:posOffset>
                </wp:positionV>
                <wp:extent cx="247650" cy="317500"/>
                <wp:effectExtent l="0" t="0" r="0" b="6350"/>
                <wp:wrapNone/>
                <wp:docPr id="1376608531" name="Text Box 1376608531"/>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270887CE" w14:textId="6610D3AB" w:rsidR="00A14956" w:rsidRPr="0009025E" w:rsidRDefault="00A14956" w:rsidP="0009025E">
                            <w:pPr>
                              <w:rPr>
                                <w:rFonts w:ascii="Trebuchet MS" w:hAnsi="Trebuchet MS"/>
                                <w:b/>
                                <w:bCs/>
                                <w:color w:val="FFFFFF" w:themeColor="background1"/>
                              </w:rPr>
                            </w:pPr>
                            <w:r w:rsidRPr="0009025E">
                              <w:rPr>
                                <w:rFonts w:ascii="Trebuchet MS" w:hAnsi="Trebuchet MS"/>
                                <w:b/>
                                <w:bCs/>
                                <w:color w:val="FFFFFF" w:themeColor="background1"/>
                              </w:rPr>
                              <w:t xml:space="preserve">2 </w:t>
                            </w:r>
                            <w:r w:rsidRPr="0009025E">
                              <w:rPr>
                                <w:rFonts w:ascii="Trebuchet MS" w:hAnsi="Trebuchet MS"/>
                                <w:b/>
                                <w:bCs/>
                                <w:noProof/>
                                <w:color w:val="FFFFFF" w:themeColor="background1"/>
                                <w:lang w:val="en-US" w:eastAsia="en-US"/>
                              </w:rPr>
                              <w:drawing>
                                <wp:inline distT="0" distB="0" distL="0" distR="0" wp14:anchorId="1F9C1935" wp14:editId="427FCB4D">
                                  <wp:extent cx="55880" cy="71755"/>
                                  <wp:effectExtent l="0" t="0" r="1270" b="4445"/>
                                  <wp:docPr id="71078012" name="Picture 71078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anchor>
            </w:drawing>
          </mc:Choice>
          <mc:Fallback>
            <w:pict>
              <v:shape w14:anchorId="15416F19" id="Text Box 1376608531" o:spid="_x0000_s1074" type="#_x0000_t202" style="position:absolute;margin-left:31.6pt;margin-top:51.7pt;width:19.5pt;height:2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" filled="f" stroked="f">
                <v:textbox>
                  <w:txbxContent>
                    <w:p w14:paraId="270887CE" w14:textId="6610D3AB" w:rsidR="00A14956" w:rsidRPr="0009025E" w:rsidRDefault="00A14956" w:rsidP="0009025E">
                      <w:pPr>
                        <w:rPr>
                          <w:rFonts w:ascii="Trebuchet MS" w:hAnsi="Trebuchet MS"/>
                          <w:b/>
                          <w:bCs/>
                          <w:color w:val="FFFFFF" w:themeColor="background1"/>
                        </w:rPr>
                      </w:pPr>
                      <w:r w:rsidRPr="0009025E">
                        <w:rPr>
                          <w:rFonts w:ascii="Trebuchet MS" w:hAnsi="Trebuchet MS"/>
                          <w:b/>
                          <w:bCs/>
                          <w:color w:val="FFFFFF" w:themeColor="background1"/>
                        </w:rPr>
                        <w:t xml:space="preserve">2 </w:t>
                      </w:r>
                      <w:r w:rsidRPr="0009025E">
                        <w:rPr>
                          <w:rFonts w:ascii="Trebuchet MS" w:hAnsi="Trebuchet MS"/>
                          <w:b/>
                          <w:bCs/>
                          <w:noProof/>
                          <w:color w:val="FFFFFF" w:themeColor="background1"/>
                          <w:lang w:val="en-US" w:eastAsia="en-US"/>
                        </w:rPr>
                        <w:drawing>
                          <wp:inline distT="0" distB="0" distL="0" distR="0" wp14:anchorId="1F9C1935" wp14:editId="427FCB4D">
                            <wp:extent cx="55880" cy="71755"/>
                            <wp:effectExtent l="0" t="0" r="1270" b="4445"/>
                            <wp:docPr id="71078012" name="Picture 71078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Pr="001E4F81">
        <w:rPr>
          <w:noProof/>
          <w:lang w:val="en-US" w:eastAsia="en-US"/>
        </w:rPr>
        <mc:AlternateContent>
          <mc:Choice Requires="wps">
            <w:drawing>
              <wp:anchor distT="0" distB="0" distL="114300" distR="114300" simplePos="0" relativeHeight="251649024" behindDoc="0" locked="0" layoutInCell="1" allowOverlap="1" wp14:anchorId="16E2005C" wp14:editId="3A1AF7D7">
                <wp:simplePos x="0" y="0"/>
                <wp:positionH relativeFrom="column">
                  <wp:posOffset>87630</wp:posOffset>
                </wp:positionH>
                <wp:positionV relativeFrom="paragraph">
                  <wp:posOffset>161290</wp:posOffset>
                </wp:positionV>
                <wp:extent cx="247650" cy="317500"/>
                <wp:effectExtent l="0" t="0" r="0" b="6350"/>
                <wp:wrapNone/>
                <wp:docPr id="1720763332" name="Text Box 1720763332"/>
                <wp:cNvGraphicFramePr/>
                <a:graphic xmlns:a="http://schemas.openxmlformats.org/drawingml/2006/main">
                  <a:graphicData uri="http://schemas.microsoft.com/office/word/2010/wordprocessingShape">
                    <wps:wsp>
                      <wps:cNvSpPr txBox="1"/>
                      <wps:spPr>
                        <a:xfrm>
                          <a:off x="0" y="0"/>
                          <a:ext cx="247650" cy="3175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05578F51" w14:textId="77777777"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1</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288828E5" wp14:editId="0A95AD6A">
                                  <wp:extent cx="55880" cy="71755"/>
                                  <wp:effectExtent l="0" t="0" r="1270" b="4445"/>
                                  <wp:docPr id="1497218905" name="Picture 149721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wps:txbx>
                      <wps:bodyPr vertOverflow="clip" horzOverflow="clip" wrap="square" rtlCol="0" anchor="t"/>
                    </wps:wsp>
                  </a:graphicData>
                </a:graphic>
              </wp:anchor>
            </w:drawing>
          </mc:Choice>
          <mc:Fallback>
            <w:pict>
              <v:shape w14:anchorId="16E2005C" id="Text Box 1720763332" o:spid="_x0000_s1075" type="#_x0000_t202" style="position:absolute;margin-left:6.9pt;margin-top:12.7pt;width:19.5pt;height:25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" filled="f" stroked="f">
                <v:textbox>
                  <w:txbxContent>
                    <w:p w14:paraId="05578F51" w14:textId="77777777" w:rsidR="00A14956" w:rsidRDefault="00A14956" w:rsidP="0009025E">
                      <w:pPr>
                        <w:rPr>
                          <w:rFonts w:ascii="Trebuchet MS" w:hAnsi="Trebuchet MS"/>
                          <w:b/>
                          <w:bCs/>
                          <w:color w:val="FFFFFF" w:themeColor="background1"/>
                          <w:sz w:val="28"/>
                          <w:szCs w:val="28"/>
                        </w:rPr>
                      </w:pPr>
                      <w:r>
                        <w:rPr>
                          <w:rFonts w:ascii="Trebuchet MS" w:hAnsi="Trebuchet MS"/>
                          <w:b/>
                          <w:bCs/>
                          <w:color w:val="FFFFFF" w:themeColor="background1"/>
                          <w:sz w:val="28"/>
                          <w:szCs w:val="28"/>
                        </w:rPr>
                        <w:t>1</w:t>
                      </w:r>
                      <w:r w:rsidRPr="004E47A1">
                        <w:rPr>
                          <w:rFonts w:ascii="Trebuchet MS" w:hAnsi="Trebuchet MS"/>
                          <w:b/>
                          <w:bCs/>
                          <w:color w:val="FFFFFF" w:themeColor="background1"/>
                          <w:sz w:val="28"/>
                          <w:szCs w:val="28"/>
                        </w:rPr>
                        <w:t xml:space="preserve"> </w:t>
                      </w:r>
                      <w:r w:rsidRPr="004E47A1">
                        <w:rPr>
                          <w:rFonts w:ascii="Trebuchet MS" w:hAnsi="Trebuchet MS"/>
                          <w:b/>
                          <w:bCs/>
                          <w:noProof/>
                          <w:color w:val="FFFFFF" w:themeColor="background1"/>
                          <w:sz w:val="28"/>
                          <w:szCs w:val="28"/>
                          <w:lang w:val="en-US" w:eastAsia="en-US"/>
                        </w:rPr>
                        <w:drawing>
                          <wp:inline distT="0" distB="0" distL="0" distR="0" wp14:anchorId="288828E5" wp14:editId="0A95AD6A">
                            <wp:extent cx="55880" cy="71755"/>
                            <wp:effectExtent l="0" t="0" r="1270" b="4445"/>
                            <wp:docPr id="1497218905" name="Picture 149721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5880" cy="71755"/>
                                    </a:xfrm>
                                    <a:prstGeom prst="rect">
                                      <a:avLst/>
                                    </a:prstGeom>
                                    <a:noFill/>
                                    <a:ln>
                                      <a:noFill/>
                                    </a:ln>
                                  </pic:spPr>
                                </pic:pic>
                              </a:graphicData>
                            </a:graphic>
                          </wp:inline>
                        </w:drawing>
                      </w:r>
                    </w:p>
                  </w:txbxContent>
                </v:textbox>
              </v:shape>
            </w:pict>
          </mc:Fallback>
        </mc:AlternateContent>
      </w:r>
      <w:r w:rsidR="00B31C38" w:rsidRPr="001E4F81">
        <w:rPr>
          <w:noProof/>
          <w:lang w:val="en-US" w:eastAsia="en-US"/>
        </w:rPr>
        <w:drawing>
          <wp:inline distT="0" distB="0" distL="0" distR="0" wp14:anchorId="7C4AB85A" wp14:editId="6A39FB94">
            <wp:extent cx="5731510" cy="3568700"/>
            <wp:effectExtent l="0" t="0" r="2540" b="0"/>
            <wp:docPr id="301080918" name="Diagram 3010809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90F447DF-4D0A-F516-01CD-14A83FAAB44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5" r:lo="rId76" r:qs="rId77" r:cs="rId78"/>
              </a:graphicData>
            </a:graphic>
          </wp:inline>
        </w:drawing>
      </w:r>
    </w:p>
    <w:p w14:paraId="7A655D2B" w14:textId="77777777" w:rsidR="00C32798" w:rsidRPr="001E4F81" w:rsidRDefault="00C32798"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br w:type="page"/>
      </w:r>
    </w:p>
    <w:p w14:paraId="6F1D8327" w14:textId="6100E530" w:rsidR="00FC6D4D" w:rsidRPr="001E4F81" w:rsidRDefault="00FC6D4D"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lastRenderedPageBreak/>
        <w:t xml:space="preserve">Technical and Financial Criteria </w:t>
      </w:r>
      <w:r w:rsidR="00835CF2" w:rsidRPr="001E4F81">
        <w:rPr>
          <w:rFonts w:ascii="Trebuchet MS" w:eastAsia="Times New Roman" w:hAnsi="Trebuchet MS" w:cs="Times New Roman"/>
          <w:b/>
          <w:bCs/>
          <w:color w:val="ED1A3B" w:themeColor="accent1"/>
          <w:sz w:val="22"/>
          <w:szCs w:val="22"/>
          <w:lang w:val="en-US"/>
        </w:rPr>
        <w:t>u</w:t>
      </w:r>
      <w:r w:rsidRPr="001E4F81">
        <w:rPr>
          <w:rFonts w:ascii="Trebuchet MS" w:eastAsia="Times New Roman" w:hAnsi="Trebuchet MS" w:cs="Times New Roman"/>
          <w:b/>
          <w:bCs/>
          <w:color w:val="ED1A3B" w:themeColor="accent1"/>
          <w:sz w:val="22"/>
          <w:szCs w:val="22"/>
          <w:lang w:val="en-US"/>
        </w:rPr>
        <w:t>sed in Mineral License Allocation</w:t>
      </w:r>
    </w:p>
    <w:p w14:paraId="5FFA2570" w14:textId="21FCFA25" w:rsidR="00057C76" w:rsidRPr="001E4F81" w:rsidRDefault="003C4AB8"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w:t>
      </w:r>
      <w:r w:rsidR="00BE0B0C" w:rsidRPr="001E4F81">
        <w:rPr>
          <w:rFonts w:ascii="Trebuchet MS" w:eastAsia="Times New Roman" w:hAnsi="Trebuchet MS" w:cs="Times New Roman"/>
          <w:color w:val="404040"/>
          <w:sz w:val="22"/>
          <w:szCs w:val="22"/>
          <w:lang w:val="en-US"/>
        </w:rPr>
        <w:t xml:space="preserve">MME is mandated by </w:t>
      </w:r>
      <w:r w:rsidR="00FD3ACA" w:rsidRPr="001E4F81">
        <w:rPr>
          <w:rFonts w:ascii="Trebuchet MS" w:eastAsia="Times New Roman" w:hAnsi="Trebuchet MS" w:cs="Times New Roman"/>
          <w:color w:val="404040"/>
          <w:sz w:val="22"/>
          <w:szCs w:val="22"/>
          <w:lang w:val="en-US"/>
        </w:rPr>
        <w:t xml:space="preserve">act of </w:t>
      </w:r>
      <w:r w:rsidR="00BE0B0C" w:rsidRPr="001E4F81">
        <w:rPr>
          <w:rFonts w:ascii="Trebuchet MS" w:eastAsia="Times New Roman" w:hAnsi="Trebuchet MS" w:cs="Times New Roman"/>
          <w:color w:val="404040"/>
          <w:sz w:val="22"/>
          <w:szCs w:val="22"/>
          <w:lang w:val="en-US"/>
        </w:rPr>
        <w:t>the Minerals and Mining Law</w:t>
      </w:r>
      <w:r w:rsidR="00784C92" w:rsidRPr="001E4F81">
        <w:rPr>
          <w:rFonts w:ascii="Trebuchet MS" w:eastAsia="Times New Roman" w:hAnsi="Trebuchet MS" w:cs="Times New Roman"/>
          <w:color w:val="404040"/>
          <w:sz w:val="22"/>
          <w:szCs w:val="22"/>
          <w:lang w:val="en-US"/>
        </w:rPr>
        <w:t xml:space="preserve">, </w:t>
      </w:r>
      <w:r w:rsidR="00BE0B0C" w:rsidRPr="001E4F81">
        <w:rPr>
          <w:rFonts w:ascii="Trebuchet MS" w:eastAsia="Times New Roman" w:hAnsi="Trebuchet MS" w:cs="Times New Roman"/>
          <w:color w:val="404040"/>
          <w:sz w:val="22"/>
          <w:szCs w:val="22"/>
          <w:lang w:val="en-US"/>
        </w:rPr>
        <w:t>2000 to ensure that any potential investor or applicant who expresses interest in the exploitation of the Liberia’s minerals resources possesses the requisite technical and financial capacity to meet legal obligations under all mineral licenses or agreements.</w:t>
      </w:r>
    </w:p>
    <w:p w14:paraId="59FD49F3" w14:textId="4663969D" w:rsidR="000C76BD" w:rsidRPr="001E4F81" w:rsidRDefault="000C76BD" w:rsidP="004B32EA">
      <w:pPr>
        <w:spacing w:before="120" w:after="120"/>
        <w:ind w:right="-46"/>
        <w:jc w:val="both"/>
        <w:rPr>
          <w:rFonts w:ascii="Trebuchet MS" w:eastAsia="Times New Roman" w:hAnsi="Trebuchet MS" w:cs="Times New Roman"/>
          <w:color w:val="404040"/>
          <w:sz w:val="22"/>
          <w:szCs w:val="22"/>
          <w:lang w:val="en-US"/>
        </w:rPr>
      </w:pPr>
      <w:r w:rsidRPr="001E4F81">
        <w:rPr>
          <w:color w:val="404040"/>
          <w:sz w:val="22"/>
          <w:szCs w:val="22"/>
          <w:lang w:val="en-US"/>
        </w:rPr>
        <w:t xml:space="preserve">Section 6.5 of the </w:t>
      </w:r>
      <w:r w:rsidR="00784C92" w:rsidRPr="001E4F81">
        <w:rPr>
          <w:rFonts w:ascii="Trebuchet MS" w:eastAsia="Times New Roman" w:hAnsi="Trebuchet MS" w:cs="Times New Roman"/>
          <w:color w:val="404040"/>
          <w:sz w:val="22"/>
          <w:szCs w:val="22"/>
          <w:lang w:val="en-US"/>
        </w:rPr>
        <w:t xml:space="preserve">Minerals and Mining Law, </w:t>
      </w:r>
      <w:r w:rsidR="00D00CED" w:rsidRPr="001E4F81">
        <w:rPr>
          <w:rFonts w:ascii="Trebuchet MS" w:eastAsia="Times New Roman" w:hAnsi="Trebuchet MS" w:cs="Times New Roman"/>
          <w:color w:val="404040"/>
          <w:sz w:val="22"/>
          <w:szCs w:val="22"/>
          <w:lang w:val="en-US"/>
        </w:rPr>
        <w:t xml:space="preserve">2000 </w:t>
      </w:r>
      <w:r w:rsidR="00D00CED" w:rsidRPr="001E4F81">
        <w:rPr>
          <w:color w:val="404040"/>
          <w:sz w:val="22"/>
          <w:szCs w:val="22"/>
          <w:lang w:val="en-US"/>
        </w:rPr>
        <w:t>regarding</w:t>
      </w:r>
      <w:r w:rsidRPr="001E4F81">
        <w:rPr>
          <w:color w:val="404040"/>
          <w:sz w:val="22"/>
          <w:szCs w:val="22"/>
          <w:lang w:val="en-US"/>
        </w:rPr>
        <w:t xml:space="preserve"> the process for granting of Class A Mining License stipulates</w:t>
      </w:r>
      <w:r w:rsidR="00320900" w:rsidRPr="001E4F81">
        <w:rPr>
          <w:color w:val="404040"/>
          <w:sz w:val="22"/>
          <w:szCs w:val="22"/>
          <w:lang w:val="en-US"/>
        </w:rPr>
        <w:t xml:space="preserve"> </w:t>
      </w:r>
      <w:r w:rsidR="003D790F" w:rsidRPr="001E4F81">
        <w:rPr>
          <w:color w:val="404040"/>
          <w:sz w:val="22"/>
          <w:szCs w:val="22"/>
          <w:lang w:val="en-US"/>
        </w:rPr>
        <w:t xml:space="preserve">that </w:t>
      </w:r>
      <w:r w:rsidR="004C65F9" w:rsidRPr="001E4F81">
        <w:rPr>
          <w:color w:val="404040"/>
          <w:sz w:val="22"/>
          <w:szCs w:val="22"/>
          <w:lang w:val="en-US"/>
        </w:rPr>
        <w:t>“</w:t>
      </w:r>
      <w:r w:rsidR="003D790F" w:rsidRPr="001E4F81">
        <w:rPr>
          <w:color w:val="404040"/>
          <w:sz w:val="22"/>
          <w:szCs w:val="22"/>
          <w:lang w:val="en-US"/>
        </w:rPr>
        <w:t xml:space="preserve">the Minister shall have been satisfied that the </w:t>
      </w:r>
      <w:r w:rsidR="00133565" w:rsidRPr="001E4F81">
        <w:rPr>
          <w:color w:val="404040"/>
          <w:sz w:val="22"/>
          <w:szCs w:val="22"/>
          <w:lang w:val="en-US"/>
        </w:rPr>
        <w:t xml:space="preserve">operator </w:t>
      </w:r>
      <w:r w:rsidR="003D790F" w:rsidRPr="001E4F81">
        <w:rPr>
          <w:color w:val="404040"/>
          <w:sz w:val="22"/>
          <w:szCs w:val="22"/>
          <w:lang w:val="en-US"/>
        </w:rPr>
        <w:t xml:space="preserve">possesses the necessary </w:t>
      </w:r>
      <w:r w:rsidR="003D790F" w:rsidRPr="001E4F81">
        <w:rPr>
          <w:b/>
          <w:bCs/>
          <w:color w:val="404040"/>
          <w:sz w:val="22"/>
          <w:szCs w:val="22"/>
          <w:u w:val="single"/>
          <w:lang w:val="en-US"/>
        </w:rPr>
        <w:t>technical skill and experience</w:t>
      </w:r>
      <w:r w:rsidR="003D790F" w:rsidRPr="001E4F81">
        <w:rPr>
          <w:color w:val="404040"/>
          <w:sz w:val="22"/>
          <w:szCs w:val="22"/>
          <w:lang w:val="en-US"/>
        </w:rPr>
        <w:t xml:space="preserve">, and the </w:t>
      </w:r>
      <w:r w:rsidR="003D790F" w:rsidRPr="001E4F81">
        <w:rPr>
          <w:b/>
          <w:bCs/>
          <w:color w:val="404040"/>
          <w:sz w:val="22"/>
          <w:szCs w:val="22"/>
          <w:u w:val="single"/>
          <w:lang w:val="en-US"/>
        </w:rPr>
        <w:t>financial resources necessary</w:t>
      </w:r>
      <w:r w:rsidR="003D790F" w:rsidRPr="001E4F81">
        <w:rPr>
          <w:color w:val="404040"/>
          <w:sz w:val="22"/>
          <w:szCs w:val="22"/>
          <w:lang w:val="en-US"/>
        </w:rPr>
        <w:t xml:space="preserve">, to </w:t>
      </w:r>
      <w:r w:rsidR="0022307B" w:rsidRPr="001E4F81">
        <w:rPr>
          <w:color w:val="404040"/>
          <w:sz w:val="22"/>
          <w:szCs w:val="22"/>
          <w:lang w:val="en-US"/>
        </w:rPr>
        <w:t xml:space="preserve">allow </w:t>
      </w:r>
      <w:r w:rsidR="003D790F" w:rsidRPr="001E4F81">
        <w:rPr>
          <w:color w:val="404040"/>
          <w:sz w:val="22"/>
          <w:szCs w:val="22"/>
          <w:lang w:val="en-US"/>
        </w:rPr>
        <w:t>it to carry out Mining Operations in keeping with the requirements of a Class A Mining License and of this Law”</w:t>
      </w:r>
      <w:r w:rsidR="00007A58" w:rsidRPr="001E4F81">
        <w:rPr>
          <w:color w:val="404040"/>
          <w:sz w:val="22"/>
          <w:szCs w:val="22"/>
          <w:lang w:val="en-US"/>
        </w:rPr>
        <w:t>.</w:t>
      </w:r>
    </w:p>
    <w:p w14:paraId="4A54726A" w14:textId="01152274" w:rsidR="00007A58" w:rsidRPr="001E4F81" w:rsidRDefault="00320900" w:rsidP="004B32EA">
      <w:pPr>
        <w:spacing w:before="120" w:after="120"/>
        <w:ind w:right="-46"/>
        <w:jc w:val="both"/>
        <w:rPr>
          <w:rFonts w:ascii="Trebuchet MS" w:eastAsia="Times New Roman" w:hAnsi="Trebuchet MS" w:cs="Times New Roman"/>
          <w:color w:val="404040"/>
          <w:sz w:val="22"/>
          <w:szCs w:val="22"/>
          <w:lang w:val="en-US"/>
        </w:rPr>
      </w:pPr>
      <w:r w:rsidRPr="001E4F81">
        <w:rPr>
          <w:color w:val="404040"/>
          <w:sz w:val="22"/>
          <w:szCs w:val="22"/>
          <w:lang w:val="en-US"/>
        </w:rPr>
        <w:t>The Law defines</w:t>
      </w:r>
      <w:r w:rsidR="00BD1FC3" w:rsidRPr="001E4F81">
        <w:rPr>
          <w:color w:val="404040"/>
          <w:sz w:val="22"/>
          <w:szCs w:val="22"/>
          <w:lang w:val="en-US"/>
        </w:rPr>
        <w:t xml:space="preserve"> </w:t>
      </w:r>
      <w:r w:rsidR="0013236A" w:rsidRPr="001E4F81">
        <w:rPr>
          <w:color w:val="404040"/>
          <w:sz w:val="22"/>
          <w:szCs w:val="22"/>
          <w:lang w:val="en-US"/>
        </w:rPr>
        <w:t>an</w:t>
      </w:r>
      <w:r w:rsidRPr="001E4F81">
        <w:rPr>
          <w:color w:val="404040"/>
          <w:sz w:val="22"/>
          <w:szCs w:val="22"/>
          <w:lang w:val="en-US"/>
        </w:rPr>
        <w:t xml:space="preserve"> eligible applicant as: “… shall mean the person eligible to receive the Mineral Right of the type applied for, pursuant to the provisions of Section 4.2 of this Law and who has demonstrated the </w:t>
      </w:r>
      <w:r w:rsidRPr="001E4F81">
        <w:rPr>
          <w:b/>
          <w:bCs/>
          <w:color w:val="404040"/>
          <w:sz w:val="22"/>
          <w:szCs w:val="22"/>
          <w:u w:val="single"/>
          <w:lang w:val="en-US"/>
        </w:rPr>
        <w:t>technical and financial capacity</w:t>
      </w:r>
      <w:r w:rsidRPr="001E4F81">
        <w:rPr>
          <w:color w:val="404040"/>
          <w:sz w:val="22"/>
          <w:szCs w:val="22"/>
          <w:lang w:val="en-US"/>
        </w:rPr>
        <w:t xml:space="preserve"> required with respect to that Mineral Right”.</w:t>
      </w:r>
    </w:p>
    <w:p w14:paraId="62379F98" w14:textId="026AF207" w:rsidR="00FB6FBB" w:rsidRPr="001E4F81" w:rsidRDefault="00645040" w:rsidP="004B32EA">
      <w:pPr>
        <w:spacing w:before="120" w:after="120"/>
        <w:ind w:right="-46"/>
        <w:jc w:val="both"/>
        <w:rPr>
          <w:color w:val="404040"/>
          <w:sz w:val="22"/>
          <w:szCs w:val="22"/>
          <w:lang w:val="en-US"/>
        </w:rPr>
      </w:pPr>
      <w:r w:rsidRPr="001E4F81">
        <w:rPr>
          <w:color w:val="404040"/>
          <w:sz w:val="22"/>
          <w:szCs w:val="22"/>
          <w:lang w:val="en-US"/>
        </w:rPr>
        <w:t xml:space="preserve">Section 4.2 requires </w:t>
      </w:r>
      <w:r w:rsidR="00FD3ACA" w:rsidRPr="001E4F81">
        <w:rPr>
          <w:color w:val="404040"/>
          <w:sz w:val="22"/>
          <w:szCs w:val="22"/>
          <w:lang w:val="en-US"/>
        </w:rPr>
        <w:t xml:space="preserve">the demonstration of </w:t>
      </w:r>
      <w:r w:rsidRPr="001E4F81">
        <w:rPr>
          <w:color w:val="404040"/>
          <w:sz w:val="22"/>
          <w:szCs w:val="22"/>
          <w:lang w:val="en-US"/>
        </w:rPr>
        <w:t>both financial and technical capacity of the licensee. This section stipulates that information furnished by the Licensee demonstrates to the reasonable satisfaction of the Minister that:</w:t>
      </w:r>
    </w:p>
    <w:p w14:paraId="11C3A7CE" w14:textId="4180AE02" w:rsidR="00164E57" w:rsidRPr="001E4F81" w:rsidRDefault="007A4474" w:rsidP="00667508">
      <w:pPr>
        <w:pStyle w:val="ListParagraph"/>
        <w:numPr>
          <w:ilvl w:val="0"/>
          <w:numId w:val="46"/>
        </w:numPr>
        <w:spacing w:before="120" w:after="120"/>
        <w:ind w:left="426" w:right="-45" w:hanging="284"/>
        <w:contextualSpacing w:val="0"/>
        <w:jc w:val="both"/>
        <w:rPr>
          <w:color w:val="404040"/>
          <w:sz w:val="22"/>
          <w:szCs w:val="22"/>
          <w:lang w:val="en-US"/>
        </w:rPr>
      </w:pPr>
      <w:proofErr w:type="gramStart"/>
      <w:r w:rsidRPr="001E4F81">
        <w:rPr>
          <w:color w:val="404040"/>
          <w:sz w:val="22"/>
          <w:szCs w:val="22"/>
          <w:lang w:val="en-US"/>
        </w:rPr>
        <w:t>in</w:t>
      </w:r>
      <w:proofErr w:type="gramEnd"/>
      <w:r w:rsidRPr="001E4F81">
        <w:rPr>
          <w:color w:val="404040"/>
          <w:sz w:val="22"/>
          <w:szCs w:val="22"/>
          <w:lang w:val="en-US"/>
        </w:rPr>
        <w:t xml:space="preserve"> accordance with Schedule 4.2(c)(</w:t>
      </w:r>
      <w:proofErr w:type="spellStart"/>
      <w:r w:rsidRPr="001E4F81">
        <w:rPr>
          <w:color w:val="404040"/>
          <w:sz w:val="22"/>
          <w:szCs w:val="22"/>
          <w:lang w:val="en-US"/>
        </w:rPr>
        <w:t>i</w:t>
      </w:r>
      <w:proofErr w:type="spellEnd"/>
      <w:r w:rsidRPr="001E4F81">
        <w:rPr>
          <w:color w:val="404040"/>
          <w:sz w:val="22"/>
          <w:szCs w:val="22"/>
          <w:lang w:val="en-US"/>
        </w:rPr>
        <w:t>)</w:t>
      </w:r>
      <w:r w:rsidR="004C65F9" w:rsidRPr="001E4F81">
        <w:rPr>
          <w:rFonts w:cs="Arial"/>
          <w:b/>
          <w:bCs/>
          <w:i/>
          <w:iCs/>
          <w:color w:val="404040"/>
          <w:sz w:val="20"/>
          <w:szCs w:val="20"/>
          <w:lang w:val="en-US" w:eastAsia="fr-FR"/>
        </w:rPr>
        <w:t xml:space="preserve"> </w:t>
      </w:r>
      <w:r w:rsidR="004C65F9" w:rsidRPr="001E4F81">
        <w:rPr>
          <w:color w:val="404040"/>
          <w:sz w:val="22"/>
          <w:szCs w:val="22"/>
          <w:lang w:val="en-US"/>
        </w:rPr>
        <w:t>“</w:t>
      </w:r>
      <w:r w:rsidR="004C65F9" w:rsidRPr="001E4F81">
        <w:rPr>
          <w:i/>
          <w:iCs/>
          <w:color w:val="404040"/>
          <w:sz w:val="22"/>
          <w:szCs w:val="22"/>
          <w:lang w:val="en-US"/>
        </w:rPr>
        <w:t xml:space="preserve">The Licensee must demonstrate that it possesses, or is able to outsource, the technical resources to conduct the proposed work </w:t>
      </w:r>
      <w:r w:rsidR="00B14C04" w:rsidRPr="001E4F81">
        <w:rPr>
          <w:i/>
          <w:iCs/>
          <w:color w:val="404040"/>
          <w:sz w:val="22"/>
          <w:szCs w:val="22"/>
          <w:lang w:val="en-US"/>
        </w:rPr>
        <w:t>program</w:t>
      </w:r>
      <w:r w:rsidR="00DE3799" w:rsidRPr="001E4F81">
        <w:rPr>
          <w:i/>
          <w:iCs/>
          <w:color w:val="404040"/>
          <w:sz w:val="22"/>
          <w:szCs w:val="22"/>
          <w:lang w:val="en-US"/>
        </w:rPr>
        <w:t>. These technical resources must include registered professionals with experience in the specific field of prospecting for the minerals covered by the relevant licensee. Evidence of the qualifications of third parties should come directly from them or from reliable external sources which are identified</w:t>
      </w:r>
      <w:r w:rsidR="00164E57" w:rsidRPr="001E4F81">
        <w:rPr>
          <w:i/>
          <w:iCs/>
          <w:color w:val="404040"/>
          <w:sz w:val="22"/>
          <w:szCs w:val="22"/>
          <w:lang w:val="en-US"/>
        </w:rPr>
        <w:t xml:space="preserve">. The licensee must also show evidence of the availability on the schedule provided in the proposed work </w:t>
      </w:r>
      <w:r w:rsidR="00B14C04" w:rsidRPr="001E4F81">
        <w:rPr>
          <w:i/>
          <w:iCs/>
          <w:color w:val="404040"/>
          <w:sz w:val="22"/>
          <w:szCs w:val="22"/>
          <w:lang w:val="en-US"/>
        </w:rPr>
        <w:t>program</w:t>
      </w:r>
      <w:r w:rsidR="00164E57" w:rsidRPr="001E4F81">
        <w:rPr>
          <w:i/>
          <w:iCs/>
          <w:color w:val="404040"/>
          <w:sz w:val="22"/>
          <w:szCs w:val="22"/>
          <w:lang w:val="en-US"/>
        </w:rPr>
        <w:t xml:space="preserve"> of the equipment required to carry out the proposed work </w:t>
      </w:r>
      <w:r w:rsidR="00B14C04" w:rsidRPr="001E4F81">
        <w:rPr>
          <w:i/>
          <w:iCs/>
          <w:color w:val="404040"/>
          <w:sz w:val="22"/>
          <w:szCs w:val="22"/>
          <w:lang w:val="en-US"/>
        </w:rPr>
        <w:t>program</w:t>
      </w:r>
      <w:r w:rsidR="00164E57" w:rsidRPr="001E4F81">
        <w:rPr>
          <w:i/>
          <w:iCs/>
          <w:color w:val="404040"/>
          <w:sz w:val="22"/>
          <w:szCs w:val="22"/>
          <w:lang w:val="en-US"/>
        </w:rPr>
        <w:t>, whether to be provided by the licensee or to be provided by third parties”.</w:t>
      </w:r>
    </w:p>
    <w:p w14:paraId="04DF35AE" w14:textId="2231822E" w:rsidR="007A4474" w:rsidRPr="001E4F81" w:rsidRDefault="007A4474" w:rsidP="00667508">
      <w:pPr>
        <w:pStyle w:val="ListParagraph"/>
        <w:numPr>
          <w:ilvl w:val="0"/>
          <w:numId w:val="46"/>
        </w:numPr>
        <w:spacing w:before="120" w:after="120"/>
        <w:ind w:left="426" w:right="-45" w:hanging="284"/>
        <w:contextualSpacing w:val="0"/>
        <w:jc w:val="both"/>
        <w:rPr>
          <w:color w:val="404040"/>
          <w:sz w:val="22"/>
          <w:szCs w:val="22"/>
          <w:lang w:val="en-US"/>
        </w:rPr>
      </w:pPr>
      <w:proofErr w:type="gramStart"/>
      <w:r w:rsidRPr="001E4F81">
        <w:rPr>
          <w:color w:val="404040"/>
          <w:sz w:val="22"/>
          <w:szCs w:val="22"/>
          <w:lang w:val="en-US"/>
        </w:rPr>
        <w:t>in</w:t>
      </w:r>
      <w:proofErr w:type="gramEnd"/>
      <w:r w:rsidRPr="001E4F81">
        <w:rPr>
          <w:color w:val="404040"/>
          <w:sz w:val="22"/>
          <w:szCs w:val="22"/>
          <w:lang w:val="en-US"/>
        </w:rPr>
        <w:t xml:space="preserve"> accordance with Schedule 4.2(c)(ii) </w:t>
      </w:r>
      <w:r w:rsidR="009F332B" w:rsidRPr="001E4F81">
        <w:rPr>
          <w:color w:val="404040"/>
          <w:sz w:val="22"/>
          <w:szCs w:val="22"/>
          <w:lang w:val="en-US"/>
        </w:rPr>
        <w:t xml:space="preserve">“The licensee must provide a financial plan indicating the manner in which its proposed work </w:t>
      </w:r>
      <w:r w:rsidR="00B14C04" w:rsidRPr="001E4F81">
        <w:rPr>
          <w:color w:val="404040"/>
          <w:sz w:val="22"/>
          <w:szCs w:val="22"/>
          <w:lang w:val="en-US"/>
        </w:rPr>
        <w:t>program</w:t>
      </w:r>
      <w:r w:rsidR="009F332B" w:rsidRPr="001E4F81">
        <w:rPr>
          <w:color w:val="404040"/>
          <w:sz w:val="22"/>
          <w:szCs w:val="22"/>
          <w:lang w:val="en-US"/>
        </w:rPr>
        <w:t xml:space="preserve"> and budget will be funded</w:t>
      </w:r>
      <w:r w:rsidR="00B577F0" w:rsidRPr="001E4F81">
        <w:rPr>
          <w:color w:val="404040"/>
          <w:sz w:val="22"/>
          <w:szCs w:val="22"/>
          <w:lang w:val="en-US"/>
        </w:rPr>
        <w:t>. To the extent funding is to come from the owners of the licensee, audited financial statements and estimated free cash flow projections of such persons should be provided. To the extent funding is to come from other sources, the nature of the sources should be described, and the licensee must provide a letter from an investment bank or similar firm experienced in the funding of mining exploration companies to the effect that the financing plan is a practical plan that could reasonably be expected to be implemented under the circumstances existing as at the date of such letter”.</w:t>
      </w:r>
    </w:p>
    <w:p w14:paraId="3B6E176C" w14:textId="77777777" w:rsidR="00927B8E" w:rsidRPr="001E4F81" w:rsidRDefault="00927B8E" w:rsidP="004B32EA">
      <w:pPr>
        <w:spacing w:after="120"/>
        <w:ind w:right="-46"/>
        <w:jc w:val="both"/>
        <w:rPr>
          <w:color w:val="404040"/>
          <w:sz w:val="22"/>
          <w:szCs w:val="22"/>
          <w:lang w:val="en-US"/>
        </w:rPr>
      </w:pPr>
      <w:r w:rsidRPr="001E4F81">
        <w:rPr>
          <w:color w:val="404040"/>
          <w:sz w:val="22"/>
          <w:szCs w:val="22"/>
          <w:lang w:val="en-US"/>
        </w:rPr>
        <w:br w:type="page"/>
      </w:r>
    </w:p>
    <w:p w14:paraId="5F3AF4C4" w14:textId="5A1D91C5" w:rsidR="00D72A14" w:rsidRPr="001E4F81" w:rsidRDefault="00855D66" w:rsidP="004B32EA">
      <w:pPr>
        <w:spacing w:after="120"/>
        <w:ind w:right="-46"/>
        <w:jc w:val="both"/>
        <w:rPr>
          <w:color w:val="404040"/>
          <w:sz w:val="22"/>
          <w:szCs w:val="22"/>
          <w:lang w:val="en-US"/>
        </w:rPr>
      </w:pPr>
      <w:r w:rsidRPr="001E4F81">
        <w:rPr>
          <w:color w:val="404040"/>
          <w:sz w:val="22"/>
          <w:szCs w:val="22"/>
          <w:lang w:val="en-US"/>
        </w:rPr>
        <w:lastRenderedPageBreak/>
        <w:t xml:space="preserve">We present in the figure below </w:t>
      </w:r>
      <w:r w:rsidR="000443AD" w:rsidRPr="001E4F81">
        <w:rPr>
          <w:color w:val="404040"/>
          <w:sz w:val="22"/>
          <w:szCs w:val="22"/>
          <w:lang w:val="en-US"/>
        </w:rPr>
        <w:t xml:space="preserve">the technical and financial criteria used in practice for assessing license application: </w:t>
      </w:r>
    </w:p>
    <w:p w14:paraId="233A2F22" w14:textId="737E5CAA" w:rsidR="000443AD" w:rsidRPr="001E4F81" w:rsidRDefault="009930B1" w:rsidP="009930B1">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690" w:name="_Toc208171093"/>
      <w:r w:rsidRPr="001E4F81">
        <w:rPr>
          <w:rFonts w:eastAsiaTheme="minorEastAsia"/>
          <w:b/>
          <w:bCs/>
          <w:i w:val="0"/>
          <w:iCs w:val="0"/>
          <w:smallCaps/>
          <w:color w:val="595959" w:themeColor="text1" w:themeTint="A6"/>
          <w:kern w:val="0"/>
          <w:sz w:val="20"/>
          <w:szCs w:val="20"/>
          <w:lang w:val="en-US"/>
          <w14:ligatures w14:val="none"/>
        </w:rPr>
        <w:t xml:space="preserve">Figure </w:t>
      </w:r>
      <w:r w:rsidR="003D324E" w:rsidRPr="001E4F81">
        <w:rPr>
          <w:rFonts w:eastAsiaTheme="minorEastAsia"/>
          <w:b/>
          <w:bCs/>
          <w:i w:val="0"/>
          <w:iCs w:val="0"/>
          <w:smallCaps/>
          <w:color w:val="595959" w:themeColor="text1" w:themeTint="A6"/>
          <w:kern w:val="0"/>
          <w:sz w:val="20"/>
          <w:szCs w:val="20"/>
          <w:lang w:val="en-US"/>
          <w14:ligatures w14:val="none"/>
        </w:rPr>
        <w:fldChar w:fldCharType="begin"/>
      </w:r>
      <w:r w:rsidR="003D324E"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3D324E"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19</w:t>
      </w:r>
      <w:r w:rsidR="003D324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Technical And Financial Criteria For Assessing Mining Licenses Application</w:t>
      </w:r>
      <w:bookmarkEnd w:id="690"/>
    </w:p>
    <w:p w14:paraId="46FCE64E" w14:textId="19A05867" w:rsidR="000443AD" w:rsidRPr="001E4F81" w:rsidRDefault="008C3F1C" w:rsidP="004B32EA">
      <w:pPr>
        <w:ind w:right="-46" w:firstLine="142"/>
        <w:jc w:val="both"/>
        <w:rPr>
          <w:sz w:val="22"/>
          <w:szCs w:val="22"/>
          <w:lang w:val="en-US"/>
        </w:rPr>
      </w:pPr>
      <w:r w:rsidRPr="001E4F81">
        <w:rPr>
          <w:noProof/>
          <w:lang w:val="en-US" w:eastAsia="en-US"/>
        </w:rPr>
        <w:drawing>
          <wp:inline distT="0" distB="0" distL="0" distR="0" wp14:anchorId="376C1A4C" wp14:editId="5BCE37FD">
            <wp:extent cx="5731510" cy="3702050"/>
            <wp:effectExtent l="0" t="38100" r="2540" b="0"/>
            <wp:docPr id="1053767468"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AEE3C676-6A5E-D19F-8BE8-B2A92C0302EC}"/>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inline>
        </w:drawing>
      </w:r>
    </w:p>
    <w:p w14:paraId="72910D96" w14:textId="5CE7F46F" w:rsidR="001B1674" w:rsidRPr="001E4F81" w:rsidRDefault="001B1674" w:rsidP="009930B1">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Mineral License Transfer Process</w:t>
      </w:r>
    </w:p>
    <w:p w14:paraId="730A55A1" w14:textId="77777777" w:rsidR="00812871" w:rsidRPr="001E4F81" w:rsidRDefault="00812871" w:rsidP="004B32EA">
      <w:pPr>
        <w:spacing w:before="120" w:after="120"/>
        <w:ind w:right="-46"/>
        <w:jc w:val="both"/>
        <w:rPr>
          <w:b/>
          <w:bCs/>
          <w:color w:val="404040"/>
          <w:sz w:val="22"/>
          <w:szCs w:val="22"/>
          <w:lang w:val="en-US"/>
        </w:rPr>
      </w:pPr>
      <w:r w:rsidRPr="001E4F81">
        <w:rPr>
          <w:color w:val="404040"/>
          <w:sz w:val="22"/>
          <w:szCs w:val="22"/>
          <w:lang w:val="en-US"/>
        </w:rPr>
        <w:t>Section 9.17 of the Minerals and Mining Act (2000) stipulates that mineral rights may be assigned only upon the approval of the government, except for an assignment to an affiliate of the Holder of Mineral Rights. Any purported assignment in contravention of this section shall be null and void and shall constitute a material violation of the Law.</w:t>
      </w:r>
    </w:p>
    <w:p w14:paraId="6E83E67D" w14:textId="77777777" w:rsidR="00812871" w:rsidRPr="001E4F81" w:rsidRDefault="00812871" w:rsidP="004B32EA">
      <w:pPr>
        <w:spacing w:before="120" w:after="120"/>
        <w:ind w:right="-46"/>
        <w:jc w:val="both"/>
        <w:rPr>
          <w:b/>
          <w:bCs/>
          <w:color w:val="404040"/>
          <w:sz w:val="22"/>
          <w:szCs w:val="22"/>
          <w:lang w:val="en-US"/>
        </w:rPr>
      </w:pPr>
      <w:r w:rsidRPr="001E4F81">
        <w:rPr>
          <w:color w:val="404040"/>
          <w:sz w:val="22"/>
          <w:szCs w:val="22"/>
          <w:lang w:val="en-US"/>
        </w:rPr>
        <w:t>Section 15.1 of the Regulations governing exploration under a mineral exploration license (2010) stipulates that no Transfer of a License is permitted unless it has received the prior written consent of the Minister or is otherwise permitted under the terms of Section 15.2, 15.3 or 15.6 of the Regulations governing exploration under a mineral exploration license (2010).</w:t>
      </w:r>
    </w:p>
    <w:p w14:paraId="07FE86F7" w14:textId="7595EFA8" w:rsidR="008844F3" w:rsidRPr="001E4F81" w:rsidRDefault="008844F3" w:rsidP="004B32EA">
      <w:pPr>
        <w:spacing w:before="120" w:after="120"/>
        <w:ind w:right="-46"/>
        <w:jc w:val="both"/>
        <w:rPr>
          <w:color w:val="404040"/>
          <w:sz w:val="22"/>
          <w:szCs w:val="22"/>
          <w:lang w:val="en-US"/>
        </w:rPr>
      </w:pPr>
      <w:r w:rsidRPr="001E4F81">
        <w:rPr>
          <w:color w:val="404040"/>
          <w:sz w:val="22"/>
          <w:szCs w:val="22"/>
          <w:lang w:val="en-US"/>
        </w:rPr>
        <w:t xml:space="preserve">Section 15.5 (c) of the Regulations governing exploration under a mineral exploration license (2010) prescribes that the transferee should demonstrate to the reasonable satisfaction of the Minister prior to the occurrence of such </w:t>
      </w:r>
      <w:r w:rsidR="00133565" w:rsidRPr="001E4F81">
        <w:rPr>
          <w:color w:val="404040"/>
          <w:sz w:val="22"/>
          <w:szCs w:val="22"/>
          <w:lang w:val="en-US"/>
        </w:rPr>
        <w:t xml:space="preserve">transfer </w:t>
      </w:r>
      <w:r w:rsidRPr="001E4F81">
        <w:rPr>
          <w:color w:val="404040"/>
          <w:sz w:val="22"/>
          <w:szCs w:val="22"/>
          <w:lang w:val="en-US"/>
        </w:rPr>
        <w:t xml:space="preserve">that: </w:t>
      </w:r>
    </w:p>
    <w:p w14:paraId="4A8C61AF" w14:textId="3E7B8E86" w:rsidR="008844F3" w:rsidRPr="001E4F81" w:rsidRDefault="008844F3" w:rsidP="00667508">
      <w:pPr>
        <w:pStyle w:val="ListParagraph"/>
        <w:numPr>
          <w:ilvl w:val="0"/>
          <w:numId w:val="47"/>
        </w:numPr>
        <w:spacing w:before="120" w:after="120"/>
        <w:ind w:right="-46"/>
        <w:jc w:val="both"/>
        <w:rPr>
          <w:color w:val="404040"/>
          <w:sz w:val="22"/>
          <w:szCs w:val="22"/>
          <w:lang w:val="en-US"/>
        </w:rPr>
      </w:pPr>
      <w:r w:rsidRPr="001E4F81">
        <w:rPr>
          <w:color w:val="404040"/>
          <w:sz w:val="22"/>
          <w:szCs w:val="22"/>
          <w:lang w:val="en-US"/>
        </w:rPr>
        <w:t>it possesses, or has access to, the technical capacity as contemplated by Schedule 4.2(c)(</w:t>
      </w:r>
      <w:proofErr w:type="spellStart"/>
      <w:r w:rsidRPr="001E4F81">
        <w:rPr>
          <w:color w:val="404040"/>
          <w:sz w:val="22"/>
          <w:szCs w:val="22"/>
          <w:lang w:val="en-US"/>
        </w:rPr>
        <w:t>i</w:t>
      </w:r>
      <w:proofErr w:type="spellEnd"/>
      <w:r w:rsidRPr="001E4F81">
        <w:rPr>
          <w:color w:val="404040"/>
          <w:sz w:val="22"/>
          <w:szCs w:val="22"/>
          <w:lang w:val="en-US"/>
        </w:rPr>
        <w:t xml:space="preserve">) to carry out its approved work </w:t>
      </w:r>
      <w:r w:rsidR="00B14C04" w:rsidRPr="001E4F81">
        <w:rPr>
          <w:color w:val="404040"/>
          <w:sz w:val="22"/>
          <w:szCs w:val="22"/>
          <w:lang w:val="en-US"/>
        </w:rPr>
        <w:t>program</w:t>
      </w:r>
      <w:r w:rsidRPr="001E4F81">
        <w:rPr>
          <w:color w:val="404040"/>
          <w:sz w:val="22"/>
          <w:szCs w:val="22"/>
          <w:lang w:val="en-US"/>
        </w:rPr>
        <w:t xml:space="preserve"> and comply with its obligations under this regulation and the Mining Law; and </w:t>
      </w:r>
    </w:p>
    <w:p w14:paraId="068C5A02" w14:textId="123554A3" w:rsidR="008844F3" w:rsidRPr="001E4F81" w:rsidRDefault="008844F3" w:rsidP="00667508">
      <w:pPr>
        <w:pStyle w:val="ListParagraph"/>
        <w:numPr>
          <w:ilvl w:val="0"/>
          <w:numId w:val="47"/>
        </w:numPr>
        <w:spacing w:before="120" w:after="120"/>
        <w:ind w:right="-46"/>
        <w:jc w:val="both"/>
        <w:rPr>
          <w:color w:val="404040"/>
          <w:sz w:val="22"/>
          <w:szCs w:val="22"/>
          <w:lang w:val="en-US"/>
        </w:rPr>
      </w:pPr>
      <w:proofErr w:type="gramStart"/>
      <w:r w:rsidRPr="001E4F81">
        <w:rPr>
          <w:color w:val="404040"/>
          <w:sz w:val="22"/>
          <w:szCs w:val="22"/>
          <w:lang w:val="en-US"/>
        </w:rPr>
        <w:t>it</w:t>
      </w:r>
      <w:proofErr w:type="gramEnd"/>
      <w:r w:rsidRPr="001E4F81">
        <w:rPr>
          <w:color w:val="404040"/>
          <w:sz w:val="22"/>
          <w:szCs w:val="22"/>
          <w:lang w:val="en-US"/>
        </w:rPr>
        <w:t xml:space="preserve"> has the financial capacity as contemplated by Schedule 4.2(c)(ii) to carry out its approved work </w:t>
      </w:r>
      <w:r w:rsidR="00B14C04" w:rsidRPr="001E4F81">
        <w:rPr>
          <w:color w:val="404040"/>
          <w:sz w:val="22"/>
          <w:szCs w:val="22"/>
          <w:lang w:val="en-US"/>
        </w:rPr>
        <w:t>program</w:t>
      </w:r>
      <w:r w:rsidRPr="001E4F81">
        <w:rPr>
          <w:color w:val="404040"/>
          <w:sz w:val="22"/>
          <w:szCs w:val="22"/>
          <w:lang w:val="en-US"/>
        </w:rPr>
        <w:t xml:space="preserve"> and comply with its obligations under this regulation and the Mining Law.</w:t>
      </w:r>
    </w:p>
    <w:p w14:paraId="5CD833BA" w14:textId="1417EC15" w:rsidR="004F09AD" w:rsidRPr="001E4F81" w:rsidRDefault="00A317B4" w:rsidP="004B32EA">
      <w:pPr>
        <w:keepNext/>
        <w:keepLines/>
        <w:spacing w:after="120"/>
        <w:ind w:right="-46"/>
        <w:outlineLvl w:val="3"/>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175751"/>
          <w:sz w:val="22"/>
          <w:szCs w:val="22"/>
          <w:lang w:val="en-US"/>
        </w:rPr>
        <w:lastRenderedPageBreak/>
        <w:t>4.3.1</w:t>
      </w:r>
      <w:proofErr w:type="gramStart"/>
      <w:r w:rsidRPr="001E4F81">
        <w:rPr>
          <w:rFonts w:ascii="Trebuchet MS" w:eastAsia="Times New Roman" w:hAnsi="Trebuchet MS" w:cs="Times New Roman"/>
          <w:b/>
          <w:bCs/>
          <w:color w:val="175751"/>
          <w:sz w:val="22"/>
          <w:szCs w:val="22"/>
          <w:lang w:val="en-US"/>
        </w:rPr>
        <w:t>.</w:t>
      </w:r>
      <w:r w:rsidR="0097737C" w:rsidRPr="001E4F81">
        <w:rPr>
          <w:rFonts w:ascii="Trebuchet MS" w:eastAsia="Times New Roman" w:hAnsi="Trebuchet MS" w:cs="Times New Roman"/>
          <w:b/>
          <w:bCs/>
          <w:color w:val="175751"/>
          <w:sz w:val="22"/>
          <w:szCs w:val="22"/>
          <w:lang w:val="en-US"/>
        </w:rPr>
        <w:t>(</w:t>
      </w:r>
      <w:proofErr w:type="gramEnd"/>
      <w:r w:rsidR="00CA30B5" w:rsidRPr="001E4F81">
        <w:rPr>
          <w:rFonts w:ascii="Trebuchet MS" w:eastAsia="Times New Roman" w:hAnsi="Trebuchet MS" w:cs="Times New Roman"/>
          <w:b/>
          <w:bCs/>
          <w:color w:val="175751"/>
          <w:sz w:val="22"/>
          <w:szCs w:val="22"/>
          <w:lang w:val="en-US"/>
        </w:rPr>
        <w:t>c</w:t>
      </w:r>
      <w:r w:rsidR="0097737C" w:rsidRPr="001E4F81">
        <w:rPr>
          <w:rFonts w:ascii="Trebuchet MS" w:eastAsia="Times New Roman" w:hAnsi="Trebuchet MS" w:cs="Times New Roman"/>
          <w:b/>
          <w:bCs/>
          <w:color w:val="175751"/>
          <w:sz w:val="22"/>
          <w:szCs w:val="22"/>
          <w:lang w:val="en-US"/>
        </w:rPr>
        <w:t>)</w:t>
      </w:r>
      <w:r w:rsidR="00CA30B5" w:rsidRPr="001E4F81">
        <w:rPr>
          <w:rFonts w:ascii="Trebuchet MS" w:eastAsia="Times New Roman" w:hAnsi="Trebuchet MS" w:cs="Times New Roman"/>
          <w:b/>
          <w:bCs/>
          <w:color w:val="175751"/>
          <w:sz w:val="22"/>
          <w:szCs w:val="22"/>
          <w:lang w:val="en-US"/>
        </w:rPr>
        <w:t xml:space="preserve"> </w:t>
      </w:r>
      <w:r w:rsidR="00FC6D4D" w:rsidRPr="001E4F81">
        <w:rPr>
          <w:rFonts w:ascii="Trebuchet MS" w:eastAsia="Times New Roman" w:hAnsi="Trebuchet MS" w:cs="Times New Roman"/>
          <w:b/>
          <w:bCs/>
          <w:color w:val="175751"/>
          <w:sz w:val="22"/>
          <w:szCs w:val="22"/>
          <w:lang w:val="en-US"/>
        </w:rPr>
        <w:t xml:space="preserve">Mining licenses awarded and transferred during </w:t>
      </w:r>
      <w:r w:rsidR="001B1674" w:rsidRPr="001E4F81">
        <w:rPr>
          <w:rFonts w:ascii="Trebuchet MS" w:eastAsia="Times New Roman" w:hAnsi="Trebuchet MS" w:cs="Times New Roman"/>
          <w:b/>
          <w:bCs/>
          <w:color w:val="175751"/>
          <w:sz w:val="22"/>
          <w:szCs w:val="22"/>
          <w:lang w:val="en-US"/>
        </w:rPr>
        <w:t xml:space="preserve">the </w:t>
      </w:r>
      <w:r w:rsidR="00CA3FAF" w:rsidRPr="001E4F81">
        <w:rPr>
          <w:rFonts w:ascii="Trebuchet MS" w:eastAsia="Times New Roman" w:hAnsi="Trebuchet MS" w:cs="Times New Roman"/>
          <w:b/>
          <w:bCs/>
          <w:color w:val="175751"/>
          <w:sz w:val="22"/>
          <w:szCs w:val="22"/>
          <w:lang w:val="en-US"/>
        </w:rPr>
        <w:t xml:space="preserve">reporting </w:t>
      </w:r>
      <w:r w:rsidR="001B1674" w:rsidRPr="001E4F81">
        <w:rPr>
          <w:rFonts w:ascii="Trebuchet MS" w:eastAsia="Times New Roman" w:hAnsi="Trebuchet MS" w:cs="Times New Roman"/>
          <w:b/>
          <w:bCs/>
          <w:color w:val="175751"/>
          <w:sz w:val="22"/>
          <w:szCs w:val="22"/>
          <w:lang w:val="en-US"/>
        </w:rPr>
        <w:t>period</w:t>
      </w:r>
    </w:p>
    <w:p w14:paraId="049BFD44" w14:textId="69830F03" w:rsidR="005070C5" w:rsidRPr="001E4F81" w:rsidRDefault="005070C5" w:rsidP="004B32EA">
      <w:pPr>
        <w:spacing w:after="60"/>
        <w:ind w:right="-46"/>
        <w:rPr>
          <w:rFonts w:ascii="Trebuchet MS" w:eastAsia="Times New Roman" w:hAnsi="Trebuchet MS" w:cs="Times New Roman"/>
          <w:color w:val="175751"/>
          <w:sz w:val="22"/>
          <w:szCs w:val="22"/>
          <w:lang w:val="en-US"/>
        </w:rPr>
      </w:pPr>
      <w:r w:rsidRPr="001E4F81">
        <w:rPr>
          <w:rFonts w:ascii="Trebuchet MS" w:eastAsia="Times New Roman" w:hAnsi="Trebuchet MS" w:cs="Times New Roman"/>
          <w:color w:val="175751"/>
          <w:sz w:val="22"/>
          <w:szCs w:val="22"/>
          <w:lang w:val="en-US"/>
        </w:rPr>
        <w:t xml:space="preserve">During </w:t>
      </w:r>
      <w:del w:id="691" w:author="David Dicker" w:date="2025-09-10T12:28:00Z">
        <w:r w:rsidRPr="001E4F81" w:rsidDel="002A2919">
          <w:rPr>
            <w:rFonts w:ascii="Trebuchet MS" w:eastAsia="Times New Roman" w:hAnsi="Trebuchet MS" w:cs="Times New Roman"/>
            <w:color w:val="175751"/>
            <w:sz w:val="22"/>
            <w:szCs w:val="22"/>
            <w:lang w:val="en-US"/>
          </w:rPr>
          <w:delText xml:space="preserve">the </w:delText>
        </w:r>
        <w:r w:rsidR="00EB56B4" w:rsidRPr="001E4F81" w:rsidDel="002A2919">
          <w:rPr>
            <w:rFonts w:ascii="Trebuchet MS" w:eastAsia="Times New Roman" w:hAnsi="Trebuchet MS" w:cs="Times New Roman"/>
            <w:color w:val="175751"/>
            <w:sz w:val="22"/>
            <w:szCs w:val="22"/>
            <w:lang w:val="en-US"/>
          </w:rPr>
          <w:delText>FY</w:delText>
        </w:r>
      </w:del>
      <w:ins w:id="692" w:author="David Dicker" w:date="2025-09-10T12:28:00Z">
        <w:r w:rsidR="002A2919" w:rsidRPr="001E4F81">
          <w:rPr>
            <w:rFonts w:ascii="Trebuchet MS" w:eastAsia="Times New Roman" w:hAnsi="Trebuchet MS" w:cs="Times New Roman"/>
            <w:color w:val="175751"/>
            <w:sz w:val="22"/>
            <w:szCs w:val="22"/>
            <w:lang w:val="en-US"/>
          </w:rPr>
          <w:t>FY</w:t>
        </w:r>
      </w:ins>
      <w:r w:rsidR="00EB56B4" w:rsidRPr="001E4F81">
        <w:rPr>
          <w:rFonts w:ascii="Trebuchet MS" w:eastAsia="Times New Roman" w:hAnsi="Trebuchet MS" w:cs="Times New Roman"/>
          <w:color w:val="175751"/>
          <w:sz w:val="22"/>
          <w:szCs w:val="22"/>
          <w:lang w:val="en-US"/>
        </w:rPr>
        <w:t xml:space="preserve"> 2023</w:t>
      </w:r>
      <w:r w:rsidRPr="001E4F81">
        <w:rPr>
          <w:rFonts w:ascii="Trebuchet MS" w:eastAsia="Times New Roman" w:hAnsi="Trebuchet MS" w:cs="Times New Roman"/>
          <w:color w:val="175751"/>
          <w:sz w:val="22"/>
          <w:szCs w:val="22"/>
          <w:lang w:val="en-US"/>
        </w:rPr>
        <w:t xml:space="preserve">, there were </w:t>
      </w:r>
      <w:r w:rsidR="005E37D3" w:rsidRPr="001E4F81">
        <w:rPr>
          <w:rFonts w:ascii="Trebuchet MS" w:eastAsia="Times New Roman" w:hAnsi="Trebuchet MS" w:cs="Times New Roman"/>
          <w:color w:val="175751"/>
          <w:sz w:val="22"/>
          <w:szCs w:val="22"/>
          <w:lang w:val="en-US"/>
        </w:rPr>
        <w:t>5</w:t>
      </w:r>
      <w:r w:rsidR="00EB56B4" w:rsidRPr="001E4F81">
        <w:rPr>
          <w:rFonts w:ascii="Trebuchet MS" w:eastAsia="Times New Roman" w:hAnsi="Trebuchet MS" w:cs="Times New Roman"/>
          <w:color w:val="175751"/>
          <w:sz w:val="22"/>
          <w:szCs w:val="22"/>
          <w:lang w:val="en-US"/>
        </w:rPr>
        <w:t>28</w:t>
      </w:r>
      <w:r w:rsidRPr="001E4F81">
        <w:rPr>
          <w:rFonts w:ascii="Trebuchet MS" w:eastAsia="Times New Roman" w:hAnsi="Trebuchet MS" w:cs="Times New Roman"/>
          <w:color w:val="175751"/>
          <w:sz w:val="22"/>
          <w:szCs w:val="22"/>
          <w:lang w:val="en-US"/>
        </w:rPr>
        <w:t xml:space="preserve"> licenses awarded as detailed in the table below</w:t>
      </w:r>
      <w:r w:rsidR="00776B6F" w:rsidRPr="001E4F81">
        <w:rPr>
          <w:rFonts w:ascii="Trebuchet MS" w:eastAsia="Times New Roman" w:hAnsi="Trebuchet MS" w:cs="Times New Roman"/>
          <w:color w:val="175751"/>
          <w:sz w:val="22"/>
          <w:szCs w:val="22"/>
          <w:lang w:val="en-US"/>
        </w:rPr>
        <w:t>:</w:t>
      </w:r>
    </w:p>
    <w:p w14:paraId="6F4FC263" w14:textId="1008CDB2" w:rsidR="005070C5" w:rsidRPr="001E4F81" w:rsidRDefault="009930B1" w:rsidP="009930B1">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693" w:name="_Toc208170872"/>
      <w:r w:rsidRPr="001E4F81">
        <w:rPr>
          <w:rFonts w:eastAsiaTheme="minorEastAsia"/>
          <w:b/>
          <w:bCs/>
          <w:i w:val="0"/>
          <w:iCs w:val="0"/>
          <w:smallCaps/>
          <w:color w:val="595959" w:themeColor="text1" w:themeTint="A6"/>
          <w:kern w:val="0"/>
          <w:sz w:val="20"/>
          <w:szCs w:val="20"/>
          <w:lang w:val="en-US"/>
          <w14:ligatures w14:val="none"/>
        </w:rPr>
        <w:t xml:space="preserve">Table </w:t>
      </w:r>
      <w:r w:rsidR="003D324E" w:rsidRPr="001E4F81">
        <w:rPr>
          <w:rFonts w:eastAsiaTheme="minorEastAsia"/>
          <w:b/>
          <w:bCs/>
          <w:i w:val="0"/>
          <w:iCs w:val="0"/>
          <w:smallCaps/>
          <w:color w:val="595959" w:themeColor="text1" w:themeTint="A6"/>
          <w:kern w:val="0"/>
          <w:sz w:val="20"/>
          <w:szCs w:val="20"/>
          <w:lang w:val="en-US"/>
          <w14:ligatures w14:val="none"/>
        </w:rPr>
        <w:fldChar w:fldCharType="begin"/>
      </w:r>
      <w:r w:rsidR="003D324E"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D324E"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41</w:t>
      </w:r>
      <w:r w:rsidR="003D324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w:t>
      </w:r>
      <w:bookmarkStart w:id="694" w:name="_Toc99877200"/>
      <w:bookmarkStart w:id="695" w:name="_Toc138984604"/>
      <w:r w:rsidRPr="001E4F81">
        <w:rPr>
          <w:rFonts w:eastAsiaTheme="minorEastAsia"/>
          <w:b/>
          <w:bCs/>
          <w:i w:val="0"/>
          <w:iCs w:val="0"/>
          <w:smallCaps/>
          <w:color w:val="595959" w:themeColor="text1" w:themeTint="A6"/>
          <w:kern w:val="0"/>
          <w:sz w:val="20"/>
          <w:szCs w:val="20"/>
          <w:lang w:val="en-US"/>
          <w14:ligatures w14:val="none"/>
        </w:rPr>
        <w:t xml:space="preserve">Mining Licenses Awarded </w:t>
      </w:r>
      <w:bookmarkEnd w:id="694"/>
      <w:bookmarkEnd w:id="695"/>
      <w:r w:rsidRPr="001E4F81">
        <w:rPr>
          <w:rFonts w:eastAsiaTheme="minorEastAsia"/>
          <w:b/>
          <w:bCs/>
          <w:i w:val="0"/>
          <w:iCs w:val="0"/>
          <w:smallCaps/>
          <w:color w:val="595959" w:themeColor="text1" w:themeTint="A6"/>
          <w:kern w:val="0"/>
          <w:sz w:val="20"/>
          <w:szCs w:val="20"/>
          <w:lang w:val="en-US"/>
          <w14:ligatures w14:val="none"/>
        </w:rPr>
        <w:t>During The Reporting Period</w:t>
      </w:r>
      <w:bookmarkEnd w:id="693"/>
    </w:p>
    <w:tbl>
      <w:tblPr>
        <w:tblW w:w="0" w:type="auto"/>
        <w:jc w:val="center"/>
        <w:tblCellMar>
          <w:left w:w="70" w:type="dxa"/>
          <w:right w:w="70" w:type="dxa"/>
        </w:tblCellMar>
        <w:tblLook w:val="04A0" w:firstRow="1" w:lastRow="0" w:firstColumn="1" w:lastColumn="0" w:noHBand="0" w:noVBand="1"/>
      </w:tblPr>
      <w:tblGrid>
        <w:gridCol w:w="5103"/>
        <w:gridCol w:w="881"/>
      </w:tblGrid>
      <w:tr w:rsidR="00025415" w:rsidRPr="001E4F81" w14:paraId="484979BB" w14:textId="77777777" w:rsidTr="009930B1">
        <w:trPr>
          <w:trHeight w:val="483"/>
          <w:jc w:val="center"/>
        </w:trPr>
        <w:tc>
          <w:tcPr>
            <w:tcW w:w="5103" w:type="dxa"/>
            <w:tcBorders>
              <w:top w:val="nil"/>
              <w:left w:val="nil"/>
              <w:bottom w:val="nil"/>
              <w:right w:val="nil"/>
            </w:tcBorders>
            <w:shd w:val="clear" w:color="auto" w:fill="710022" w:themeFill="accent3" w:themeFillShade="BF"/>
            <w:vAlign w:val="center"/>
            <w:hideMark/>
          </w:tcPr>
          <w:p w14:paraId="06038215" w14:textId="17364440" w:rsidR="00025415" w:rsidRPr="001E4F81" w:rsidRDefault="0087396C" w:rsidP="00DA4427">
            <w:pPr>
              <w:spacing w:before="40" w:after="4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Licenses awarded during the reporting period</w:t>
            </w:r>
          </w:p>
        </w:tc>
        <w:tc>
          <w:tcPr>
            <w:tcW w:w="0" w:type="auto"/>
            <w:tcBorders>
              <w:top w:val="nil"/>
              <w:left w:val="nil"/>
              <w:bottom w:val="nil"/>
              <w:right w:val="nil"/>
            </w:tcBorders>
            <w:shd w:val="clear" w:color="auto" w:fill="710022" w:themeFill="accent3" w:themeFillShade="BF"/>
            <w:vAlign w:val="center"/>
            <w:hideMark/>
          </w:tcPr>
          <w:p w14:paraId="4FA21773" w14:textId="164EC7F1" w:rsidR="00025415" w:rsidRPr="001E4F81" w:rsidRDefault="0087396C" w:rsidP="00DA4427">
            <w:pPr>
              <w:spacing w:before="40" w:after="4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Number</w:t>
            </w:r>
          </w:p>
        </w:tc>
      </w:tr>
      <w:tr w:rsidR="009930B1" w:rsidRPr="001E4F81" w14:paraId="75E75ED6" w14:textId="77777777" w:rsidTr="009930B1">
        <w:trPr>
          <w:trHeight w:val="20"/>
          <w:jc w:val="center"/>
        </w:trPr>
        <w:tc>
          <w:tcPr>
            <w:tcW w:w="5103" w:type="dxa"/>
            <w:tcBorders>
              <w:top w:val="single" w:sz="12" w:space="0" w:color="FF0000"/>
              <w:left w:val="nil"/>
              <w:bottom w:val="nil"/>
              <w:right w:val="nil"/>
            </w:tcBorders>
            <w:shd w:val="clear" w:color="000000" w:fill="F7A3B0"/>
            <w:noWrap/>
            <w:vAlign w:val="center"/>
            <w:hideMark/>
          </w:tcPr>
          <w:p w14:paraId="45CFDEE3" w14:textId="77777777" w:rsidR="00025415" w:rsidRPr="001E4F81" w:rsidRDefault="00025415" w:rsidP="00DA4427">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Class C Mining License</w:t>
            </w:r>
          </w:p>
        </w:tc>
        <w:tc>
          <w:tcPr>
            <w:tcW w:w="0" w:type="auto"/>
            <w:tcBorders>
              <w:top w:val="single" w:sz="12" w:space="0" w:color="FF0000"/>
              <w:left w:val="nil"/>
              <w:bottom w:val="nil"/>
              <w:right w:val="nil"/>
            </w:tcBorders>
            <w:shd w:val="clear" w:color="000000" w:fill="F7A3B0"/>
            <w:noWrap/>
            <w:vAlign w:val="center"/>
            <w:hideMark/>
          </w:tcPr>
          <w:p w14:paraId="52A69024" w14:textId="63422044" w:rsidR="00025415" w:rsidRPr="001E4F81" w:rsidRDefault="00F2148F" w:rsidP="00DA4427">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377</w:t>
            </w:r>
          </w:p>
        </w:tc>
      </w:tr>
      <w:tr w:rsidR="009930B1" w:rsidRPr="001E4F81" w14:paraId="4176C00C" w14:textId="77777777" w:rsidTr="009930B1">
        <w:trPr>
          <w:trHeight w:val="20"/>
          <w:jc w:val="center"/>
        </w:trPr>
        <w:tc>
          <w:tcPr>
            <w:tcW w:w="5103" w:type="dxa"/>
            <w:tcBorders>
              <w:top w:val="nil"/>
              <w:left w:val="nil"/>
              <w:bottom w:val="nil"/>
              <w:right w:val="nil"/>
            </w:tcBorders>
            <w:noWrap/>
            <w:vAlign w:val="center"/>
            <w:hideMark/>
          </w:tcPr>
          <w:p w14:paraId="482E4129" w14:textId="0D8B8887" w:rsidR="00C50662" w:rsidRPr="001E4F81" w:rsidRDefault="00C50662" w:rsidP="00DA4427">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Class B Mining License</w:t>
            </w:r>
          </w:p>
        </w:tc>
        <w:tc>
          <w:tcPr>
            <w:tcW w:w="0" w:type="auto"/>
            <w:tcBorders>
              <w:top w:val="nil"/>
              <w:left w:val="nil"/>
              <w:bottom w:val="nil"/>
              <w:right w:val="nil"/>
            </w:tcBorders>
            <w:noWrap/>
            <w:vAlign w:val="center"/>
            <w:hideMark/>
          </w:tcPr>
          <w:p w14:paraId="3186A0D4" w14:textId="75FC8E06" w:rsidR="00C50662" w:rsidRPr="001E4F81" w:rsidRDefault="00C50662" w:rsidP="00DA4427">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22</w:t>
            </w:r>
          </w:p>
        </w:tc>
      </w:tr>
      <w:tr w:rsidR="009930B1" w:rsidRPr="001E4F81" w14:paraId="4AB00842" w14:textId="77777777" w:rsidTr="009930B1">
        <w:trPr>
          <w:trHeight w:val="20"/>
          <w:jc w:val="center"/>
        </w:trPr>
        <w:tc>
          <w:tcPr>
            <w:tcW w:w="5103" w:type="dxa"/>
            <w:tcBorders>
              <w:top w:val="nil"/>
              <w:left w:val="nil"/>
              <w:bottom w:val="nil"/>
              <w:right w:val="nil"/>
            </w:tcBorders>
            <w:shd w:val="clear" w:color="000000" w:fill="F7A3B0"/>
            <w:noWrap/>
            <w:vAlign w:val="center"/>
            <w:hideMark/>
          </w:tcPr>
          <w:p w14:paraId="03B27410" w14:textId="0573FB22" w:rsidR="00C50662" w:rsidRPr="001E4F81" w:rsidRDefault="00C50662" w:rsidP="00DA4427">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Class A Mining License</w:t>
            </w:r>
          </w:p>
        </w:tc>
        <w:tc>
          <w:tcPr>
            <w:tcW w:w="0" w:type="auto"/>
            <w:tcBorders>
              <w:top w:val="nil"/>
              <w:left w:val="nil"/>
              <w:bottom w:val="nil"/>
              <w:right w:val="nil"/>
            </w:tcBorders>
            <w:shd w:val="clear" w:color="000000" w:fill="F7A3B0"/>
            <w:noWrap/>
            <w:vAlign w:val="center"/>
            <w:hideMark/>
          </w:tcPr>
          <w:p w14:paraId="701B4C45" w14:textId="43499B7F" w:rsidR="00C50662" w:rsidRPr="001E4F81" w:rsidRDefault="00C50662" w:rsidP="00DA4427">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0</w:t>
            </w:r>
          </w:p>
        </w:tc>
      </w:tr>
      <w:tr w:rsidR="009930B1" w:rsidRPr="001E4F81" w14:paraId="4531F21A" w14:textId="77777777" w:rsidTr="009930B1">
        <w:trPr>
          <w:trHeight w:val="20"/>
          <w:jc w:val="center"/>
        </w:trPr>
        <w:tc>
          <w:tcPr>
            <w:tcW w:w="5103" w:type="dxa"/>
            <w:tcBorders>
              <w:top w:val="nil"/>
              <w:left w:val="nil"/>
              <w:right w:val="nil"/>
            </w:tcBorders>
            <w:noWrap/>
            <w:vAlign w:val="center"/>
            <w:hideMark/>
          </w:tcPr>
          <w:p w14:paraId="5E39A657" w14:textId="2BC04B33" w:rsidR="00C50662" w:rsidRPr="001E4F81" w:rsidRDefault="00C50662" w:rsidP="00DA4427">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Exploration License</w:t>
            </w:r>
          </w:p>
        </w:tc>
        <w:tc>
          <w:tcPr>
            <w:tcW w:w="0" w:type="auto"/>
            <w:tcBorders>
              <w:top w:val="nil"/>
              <w:left w:val="nil"/>
              <w:right w:val="nil"/>
            </w:tcBorders>
            <w:noWrap/>
            <w:vAlign w:val="center"/>
            <w:hideMark/>
          </w:tcPr>
          <w:p w14:paraId="64AF33B1" w14:textId="40644A4C" w:rsidR="00C50662" w:rsidRPr="001E4F81" w:rsidRDefault="00C50662" w:rsidP="00DA4427">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48</w:t>
            </w:r>
          </w:p>
        </w:tc>
      </w:tr>
      <w:tr w:rsidR="009930B1" w:rsidRPr="001E4F81" w14:paraId="674CB5A1" w14:textId="77777777" w:rsidTr="009930B1">
        <w:trPr>
          <w:trHeight w:val="20"/>
          <w:jc w:val="center"/>
        </w:trPr>
        <w:tc>
          <w:tcPr>
            <w:tcW w:w="5103" w:type="dxa"/>
            <w:tcBorders>
              <w:top w:val="nil"/>
              <w:left w:val="nil"/>
              <w:right w:val="nil"/>
            </w:tcBorders>
            <w:shd w:val="clear" w:color="auto" w:fill="F7A3B0" w:themeFill="accent1" w:themeFillTint="66"/>
            <w:noWrap/>
            <w:vAlign w:val="center"/>
          </w:tcPr>
          <w:p w14:paraId="0658CFF9" w14:textId="13DC5C41" w:rsidR="00C50662" w:rsidRPr="001E4F81" w:rsidRDefault="00C50662" w:rsidP="00DA4427">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Reconnaissance License</w:t>
            </w:r>
          </w:p>
        </w:tc>
        <w:tc>
          <w:tcPr>
            <w:tcW w:w="0" w:type="auto"/>
            <w:tcBorders>
              <w:top w:val="nil"/>
              <w:left w:val="nil"/>
              <w:right w:val="nil"/>
            </w:tcBorders>
            <w:shd w:val="clear" w:color="auto" w:fill="F7A3B0" w:themeFill="accent1" w:themeFillTint="66"/>
            <w:noWrap/>
            <w:vAlign w:val="center"/>
          </w:tcPr>
          <w:p w14:paraId="182F3D3B" w14:textId="36ECDEFD" w:rsidR="00C50662" w:rsidRPr="001E4F81" w:rsidRDefault="00C50662" w:rsidP="00DA4427">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r>
      <w:tr w:rsidR="009930B1" w:rsidRPr="001E4F81" w14:paraId="315EB7D3" w14:textId="77777777" w:rsidTr="009930B1">
        <w:trPr>
          <w:trHeight w:val="20"/>
          <w:jc w:val="center"/>
        </w:trPr>
        <w:tc>
          <w:tcPr>
            <w:tcW w:w="5103" w:type="dxa"/>
            <w:tcBorders>
              <w:left w:val="nil"/>
              <w:bottom w:val="single" w:sz="12" w:space="0" w:color="FF0000"/>
              <w:right w:val="nil"/>
            </w:tcBorders>
            <w:noWrap/>
            <w:vAlign w:val="center"/>
          </w:tcPr>
          <w:p w14:paraId="34CD35EF" w14:textId="32F1C032" w:rsidR="00C50662" w:rsidRPr="001E4F81" w:rsidRDefault="00C50662" w:rsidP="00DA4427">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Prospecting license</w:t>
            </w:r>
          </w:p>
        </w:tc>
        <w:tc>
          <w:tcPr>
            <w:tcW w:w="0" w:type="auto"/>
            <w:tcBorders>
              <w:left w:val="nil"/>
              <w:bottom w:val="single" w:sz="12" w:space="0" w:color="FF0000"/>
              <w:right w:val="nil"/>
            </w:tcBorders>
            <w:noWrap/>
            <w:vAlign w:val="center"/>
          </w:tcPr>
          <w:p w14:paraId="3F9AD15D" w14:textId="2FA68055" w:rsidR="00C50662" w:rsidRPr="001E4F81" w:rsidRDefault="00C50662" w:rsidP="00DA4427">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79</w:t>
            </w:r>
          </w:p>
        </w:tc>
      </w:tr>
      <w:tr w:rsidR="009930B1" w:rsidRPr="001E4F81" w14:paraId="4DC40103" w14:textId="77777777" w:rsidTr="009930B1">
        <w:trPr>
          <w:trHeight w:val="20"/>
          <w:jc w:val="center"/>
        </w:trPr>
        <w:tc>
          <w:tcPr>
            <w:tcW w:w="5103" w:type="dxa"/>
            <w:tcBorders>
              <w:top w:val="nil"/>
              <w:left w:val="nil"/>
              <w:bottom w:val="nil"/>
              <w:right w:val="nil"/>
            </w:tcBorders>
            <w:shd w:val="clear" w:color="000000" w:fill="BFBFBF"/>
            <w:noWrap/>
            <w:vAlign w:val="center"/>
            <w:hideMark/>
          </w:tcPr>
          <w:p w14:paraId="2821A8E9" w14:textId="77777777" w:rsidR="00C50662" w:rsidRPr="001E4F81" w:rsidRDefault="00C50662" w:rsidP="00DA4427">
            <w:pPr>
              <w:spacing w:before="40" w:after="40" w:line="240" w:lineRule="auto"/>
              <w:ind w:right="-45"/>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nil"/>
              <w:left w:val="nil"/>
              <w:bottom w:val="nil"/>
              <w:right w:val="nil"/>
            </w:tcBorders>
            <w:shd w:val="clear" w:color="000000" w:fill="BFBFBF"/>
            <w:noWrap/>
            <w:vAlign w:val="center"/>
            <w:hideMark/>
          </w:tcPr>
          <w:p w14:paraId="2E59C7D7" w14:textId="32ED43B8" w:rsidR="00C50662" w:rsidRPr="001E4F81" w:rsidRDefault="00EB56B4" w:rsidP="00DA4427">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528</w:t>
            </w:r>
          </w:p>
        </w:tc>
      </w:tr>
    </w:tbl>
    <w:p w14:paraId="0F2B7A99" w14:textId="64E2B9FC" w:rsidR="00963B84" w:rsidRPr="001E4F81" w:rsidRDefault="00963B84" w:rsidP="009930B1">
      <w:pPr>
        <w:spacing w:after="120"/>
        <w:ind w:left="1808" w:right="-46" w:hanging="248"/>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i/>
          <w:iCs/>
          <w:color w:val="404040"/>
          <w:sz w:val="18"/>
          <w:szCs w:val="18"/>
          <w:lang w:val="en-US"/>
        </w:rPr>
        <w:t>Source: Ministry of Mines and Energy (MME)</w:t>
      </w:r>
    </w:p>
    <w:p w14:paraId="4593EC41" w14:textId="027BAFE5" w:rsidR="003866BF" w:rsidRPr="001E4F81" w:rsidRDefault="005070C5" w:rsidP="00776B6F">
      <w:pPr>
        <w:spacing w:after="120"/>
        <w:ind w:right="-46"/>
        <w:jc w:val="both"/>
        <w:rPr>
          <w:rFonts w:ascii="Trebuchet MS" w:eastAsia="Times New Roman" w:hAnsi="Trebuchet MS" w:cs="Times New Roman"/>
          <w:sz w:val="22"/>
          <w:szCs w:val="22"/>
          <w:lang w:val="en-US"/>
        </w:rPr>
      </w:pPr>
      <w:bookmarkStart w:id="696" w:name="_Hlk153712724"/>
      <w:r w:rsidRPr="001E4F81">
        <w:rPr>
          <w:rFonts w:ascii="Trebuchet MS" w:eastAsia="Times New Roman" w:hAnsi="Trebuchet MS" w:cs="Times New Roman"/>
          <w:sz w:val="22"/>
          <w:szCs w:val="22"/>
          <w:lang w:val="en-US"/>
        </w:rPr>
        <w:t xml:space="preserve">The list of licenses granted </w:t>
      </w:r>
      <w:r w:rsidR="00F97DB3" w:rsidRPr="001E4F81">
        <w:rPr>
          <w:rFonts w:ascii="Trebuchet MS" w:eastAsia="Times New Roman" w:hAnsi="Trebuchet MS" w:cs="Times New Roman"/>
          <w:sz w:val="22"/>
          <w:szCs w:val="22"/>
          <w:lang w:val="en-US"/>
        </w:rPr>
        <w:t>d</w:t>
      </w:r>
      <w:r w:rsidR="00963B84" w:rsidRPr="001E4F81">
        <w:rPr>
          <w:rFonts w:ascii="Trebuchet MS" w:eastAsia="Times New Roman" w:hAnsi="Trebuchet MS" w:cs="Times New Roman"/>
          <w:sz w:val="22"/>
          <w:szCs w:val="22"/>
          <w:lang w:val="en-US"/>
        </w:rPr>
        <w:t xml:space="preserve">uring the </w:t>
      </w:r>
      <w:r w:rsidR="00EB56B4" w:rsidRPr="001E4F81">
        <w:rPr>
          <w:rFonts w:ascii="Trebuchet MS" w:eastAsia="Times New Roman" w:hAnsi="Trebuchet MS" w:cs="Times New Roman"/>
          <w:sz w:val="22"/>
          <w:szCs w:val="22"/>
          <w:lang w:val="en-US"/>
        </w:rPr>
        <w:t xml:space="preserve">FY </w:t>
      </w:r>
      <w:r w:rsidR="00E13DFA" w:rsidRPr="001E4F81">
        <w:rPr>
          <w:rFonts w:ascii="Trebuchet MS" w:eastAsia="Times New Roman" w:hAnsi="Trebuchet MS" w:cs="Times New Roman"/>
          <w:sz w:val="22"/>
          <w:szCs w:val="22"/>
          <w:lang w:val="en-US"/>
        </w:rPr>
        <w:t>2023</w:t>
      </w:r>
      <w:r w:rsidR="00963B84" w:rsidRPr="001E4F81">
        <w:rPr>
          <w:rFonts w:ascii="Trebuchet MS" w:eastAsia="Times New Roman" w:hAnsi="Trebuchet MS" w:cs="Times New Roman"/>
          <w:sz w:val="22"/>
          <w:szCs w:val="22"/>
          <w:lang w:val="en-US"/>
        </w:rPr>
        <w:t xml:space="preserve">, </w:t>
      </w:r>
      <w:r w:rsidRPr="001E4F81">
        <w:rPr>
          <w:rFonts w:ascii="Trebuchet MS" w:eastAsia="Times New Roman" w:hAnsi="Trebuchet MS" w:cs="Times New Roman"/>
          <w:sz w:val="22"/>
          <w:szCs w:val="22"/>
          <w:lang w:val="en-US"/>
        </w:rPr>
        <w:t xml:space="preserve">is included in Annex </w:t>
      </w:r>
      <w:r w:rsidR="00716711" w:rsidRPr="001E4F81">
        <w:rPr>
          <w:rFonts w:ascii="Trebuchet MS" w:eastAsia="Times New Roman" w:hAnsi="Trebuchet MS" w:cs="Times New Roman"/>
          <w:sz w:val="22"/>
          <w:szCs w:val="22"/>
          <w:lang w:val="en-US"/>
        </w:rPr>
        <w:t xml:space="preserve">1 </w:t>
      </w:r>
      <w:r w:rsidR="00DE35F8" w:rsidRPr="001E4F81">
        <w:rPr>
          <w:rFonts w:ascii="Trebuchet MS" w:eastAsia="Times New Roman" w:hAnsi="Trebuchet MS" w:cs="Times New Roman"/>
          <w:sz w:val="22"/>
          <w:szCs w:val="22"/>
          <w:lang w:val="en-US"/>
        </w:rPr>
        <w:t xml:space="preserve">to </w:t>
      </w:r>
      <w:r w:rsidRPr="001E4F81">
        <w:rPr>
          <w:rFonts w:ascii="Trebuchet MS" w:eastAsia="Times New Roman" w:hAnsi="Trebuchet MS" w:cs="Times New Roman"/>
          <w:sz w:val="22"/>
          <w:szCs w:val="22"/>
          <w:lang w:val="en-US"/>
        </w:rPr>
        <w:t>this report.</w:t>
      </w:r>
      <w:bookmarkEnd w:id="696"/>
    </w:p>
    <w:p w14:paraId="56DB4FDB" w14:textId="51C675BE" w:rsidR="003866BF" w:rsidRPr="001E4F81" w:rsidRDefault="003866BF" w:rsidP="003866BF">
      <w:pPr>
        <w:keepNext/>
        <w:keepLines/>
        <w:spacing w:after="120"/>
        <w:ind w:right="-46"/>
        <w:outlineLvl w:val="3"/>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175751"/>
          <w:sz w:val="22"/>
          <w:szCs w:val="22"/>
          <w:lang w:val="en-US"/>
        </w:rPr>
        <w:t>4.3.1</w:t>
      </w:r>
      <w:proofErr w:type="gramStart"/>
      <w:r w:rsidRPr="001E4F81">
        <w:rPr>
          <w:rFonts w:ascii="Trebuchet MS" w:eastAsia="Times New Roman" w:hAnsi="Trebuchet MS" w:cs="Times New Roman"/>
          <w:b/>
          <w:bCs/>
          <w:color w:val="175751"/>
          <w:sz w:val="22"/>
          <w:szCs w:val="22"/>
          <w:lang w:val="en-US"/>
        </w:rPr>
        <w:t>.(</w:t>
      </w:r>
      <w:proofErr w:type="gramEnd"/>
      <w:r w:rsidRPr="001E4F81">
        <w:rPr>
          <w:rFonts w:ascii="Trebuchet MS" w:eastAsia="Times New Roman" w:hAnsi="Trebuchet MS" w:cs="Times New Roman"/>
          <w:b/>
          <w:bCs/>
          <w:color w:val="175751"/>
          <w:sz w:val="22"/>
          <w:szCs w:val="22"/>
          <w:lang w:val="en-US"/>
        </w:rPr>
        <w:t xml:space="preserve">d) </w:t>
      </w:r>
      <w:r w:rsidR="00792165" w:rsidRPr="001E4F81">
        <w:rPr>
          <w:rFonts w:ascii="Trebuchet MS" w:eastAsia="Times New Roman" w:hAnsi="Trebuchet MS" w:cs="Times New Roman"/>
          <w:b/>
          <w:bCs/>
          <w:color w:val="175751"/>
          <w:sz w:val="22"/>
          <w:szCs w:val="22"/>
          <w:lang w:val="en-US"/>
        </w:rPr>
        <w:t>Review of the m</w:t>
      </w:r>
      <w:r w:rsidRPr="001E4F81">
        <w:rPr>
          <w:rFonts w:ascii="Trebuchet MS" w:eastAsia="Times New Roman" w:hAnsi="Trebuchet MS" w:cs="Times New Roman"/>
          <w:b/>
          <w:bCs/>
          <w:color w:val="175751"/>
          <w:sz w:val="22"/>
          <w:szCs w:val="22"/>
          <w:lang w:val="en-US"/>
        </w:rPr>
        <w:t xml:space="preserve">ining licenses awarding process </w:t>
      </w:r>
      <w:r w:rsidR="00792165" w:rsidRPr="001E4F81">
        <w:rPr>
          <w:rFonts w:ascii="Trebuchet MS" w:eastAsia="Times New Roman" w:hAnsi="Trebuchet MS" w:cs="Times New Roman"/>
          <w:b/>
          <w:bCs/>
          <w:color w:val="175751"/>
          <w:sz w:val="22"/>
          <w:szCs w:val="22"/>
          <w:lang w:val="en-US"/>
        </w:rPr>
        <w:t>during the reporting period</w:t>
      </w:r>
    </w:p>
    <w:p w14:paraId="66BC951E" w14:textId="69E91823" w:rsidR="00EB56B4" w:rsidRPr="001E4F81" w:rsidRDefault="00792165" w:rsidP="0087396C">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We have selected the following licenses from the list of licenses awarded during 2023</w:t>
      </w:r>
      <w:r w:rsidR="00E26DB7" w:rsidRPr="001E4F81">
        <w:rPr>
          <w:rFonts w:ascii="Trebuchet MS" w:eastAsia="Times New Roman" w:hAnsi="Trebuchet MS" w:cs="Times New Roman"/>
          <w:color w:val="404040"/>
          <w:sz w:val="22"/>
          <w:szCs w:val="22"/>
          <w:lang w:val="en-US"/>
        </w:rPr>
        <w:t xml:space="preserve"> to be verified for material deviations from the applicable legal and regulatory framework governing </w:t>
      </w:r>
      <w:r w:rsidR="000131E2" w:rsidRPr="001E4F81">
        <w:rPr>
          <w:rFonts w:ascii="Trebuchet MS" w:eastAsia="Times New Roman" w:hAnsi="Trebuchet MS" w:cs="Times New Roman"/>
          <w:color w:val="404040"/>
          <w:sz w:val="22"/>
          <w:szCs w:val="22"/>
          <w:lang w:val="en-US"/>
        </w:rPr>
        <w:t>license</w:t>
      </w:r>
      <w:r w:rsidR="00E26DB7" w:rsidRPr="001E4F81">
        <w:rPr>
          <w:rFonts w:ascii="Trebuchet MS" w:eastAsia="Times New Roman" w:hAnsi="Trebuchet MS" w:cs="Times New Roman"/>
          <w:color w:val="404040"/>
          <w:sz w:val="22"/>
          <w:szCs w:val="22"/>
          <w:lang w:val="en-US"/>
        </w:rPr>
        <w:t xml:space="preserve"> transfers and awards. The table below presents the sample selected based on randomly generated options from the list of </w:t>
      </w:r>
      <w:r w:rsidR="00B14C04" w:rsidRPr="001E4F81">
        <w:rPr>
          <w:rFonts w:ascii="Trebuchet MS" w:eastAsia="Times New Roman" w:hAnsi="Trebuchet MS" w:cs="Times New Roman"/>
          <w:color w:val="404040"/>
          <w:sz w:val="22"/>
          <w:szCs w:val="22"/>
          <w:lang w:val="en-US"/>
        </w:rPr>
        <w:t>licenses</w:t>
      </w:r>
      <w:r w:rsidR="00E26DB7" w:rsidRPr="001E4F81">
        <w:rPr>
          <w:rFonts w:ascii="Trebuchet MS" w:eastAsia="Times New Roman" w:hAnsi="Trebuchet MS" w:cs="Times New Roman"/>
          <w:color w:val="404040"/>
          <w:sz w:val="22"/>
          <w:szCs w:val="22"/>
          <w:lang w:val="en-US"/>
        </w:rPr>
        <w:t xml:space="preserve"> provided by the MME. The MSG members are invited to select other licenses should the need arise.</w:t>
      </w:r>
    </w:p>
    <w:p w14:paraId="5ECDCDFD" w14:textId="398A7BA5" w:rsidR="00E26DB7" w:rsidRPr="001E4F81" w:rsidRDefault="00313627" w:rsidP="00313627">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697" w:name="_Toc208170873"/>
      <w:r w:rsidRPr="001E4F81">
        <w:rPr>
          <w:rFonts w:eastAsiaTheme="minorEastAsia"/>
          <w:b/>
          <w:bCs/>
          <w:i w:val="0"/>
          <w:iCs w:val="0"/>
          <w:smallCaps/>
          <w:color w:val="595959" w:themeColor="text1" w:themeTint="A6"/>
          <w:kern w:val="0"/>
          <w:sz w:val="20"/>
          <w:szCs w:val="20"/>
          <w:lang w:val="en-US"/>
          <w14:ligatures w14:val="none"/>
        </w:rPr>
        <w:t xml:space="preserve">Table </w:t>
      </w:r>
      <w:r w:rsidR="00130254" w:rsidRPr="001E4F81">
        <w:rPr>
          <w:rFonts w:eastAsiaTheme="minorEastAsia"/>
          <w:b/>
          <w:bCs/>
          <w:i w:val="0"/>
          <w:iCs w:val="0"/>
          <w:smallCaps/>
          <w:color w:val="595959" w:themeColor="text1" w:themeTint="A6"/>
          <w:kern w:val="0"/>
          <w:sz w:val="20"/>
          <w:szCs w:val="20"/>
          <w:lang w:val="en-US"/>
          <w14:ligatures w14:val="none"/>
        </w:rPr>
        <w:fldChar w:fldCharType="begin"/>
      </w:r>
      <w:r w:rsidR="00130254"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30254"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42</w:t>
      </w:r>
      <w:r w:rsidR="0013025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List Of Mining Licenses Selected For Review</w:t>
      </w:r>
      <w:bookmarkEnd w:id="697"/>
    </w:p>
    <w:tbl>
      <w:tblPr>
        <w:tblW w:w="9117" w:type="dxa"/>
        <w:tblLook w:val="04A0" w:firstRow="1" w:lastRow="0" w:firstColumn="1" w:lastColumn="0" w:noHBand="0" w:noVBand="1"/>
      </w:tblPr>
      <w:tblGrid>
        <w:gridCol w:w="2127"/>
        <w:gridCol w:w="1984"/>
        <w:gridCol w:w="1320"/>
        <w:gridCol w:w="1265"/>
        <w:gridCol w:w="1265"/>
        <w:gridCol w:w="1320"/>
      </w:tblGrid>
      <w:tr w:rsidR="00EA0FAD" w:rsidRPr="001E4F81" w14:paraId="50337826" w14:textId="77777777" w:rsidTr="00313627">
        <w:trPr>
          <w:trHeight w:val="550"/>
        </w:trPr>
        <w:tc>
          <w:tcPr>
            <w:tcW w:w="2127" w:type="dxa"/>
            <w:tcBorders>
              <w:top w:val="nil"/>
              <w:left w:val="nil"/>
              <w:bottom w:val="single" w:sz="12" w:space="0" w:color="FF0000"/>
              <w:right w:val="nil"/>
            </w:tcBorders>
            <w:shd w:val="clear" w:color="000000" w:fill="7A0A1B"/>
            <w:vAlign w:val="center"/>
            <w:hideMark/>
          </w:tcPr>
          <w:p w14:paraId="14FEA456" w14:textId="77777777" w:rsidR="00EA0FAD" w:rsidRPr="001E4F81" w:rsidRDefault="00EA0FAD" w:rsidP="00DA4427">
            <w:pPr>
              <w:spacing w:before="40" w:after="40" w:line="240" w:lineRule="auto"/>
              <w:rPr>
                <w:rFonts w:ascii="Trebuchet MS" w:eastAsia="Times New Roman" w:hAnsi="Trebuchet MS" w:cs="Times New Roman"/>
                <w:b/>
                <w:bCs/>
                <w:color w:val="FFFFFF"/>
                <w:kern w:val="0"/>
                <w:sz w:val="20"/>
                <w:szCs w:val="20"/>
                <w:lang w:val="en-US"/>
                <w14:ligatures w14:val="none"/>
              </w:rPr>
            </w:pPr>
            <w:r w:rsidRPr="001E4F81">
              <w:rPr>
                <w:rFonts w:ascii="Trebuchet MS" w:eastAsia="Times New Roman" w:hAnsi="Trebuchet MS" w:cs="Times New Roman"/>
                <w:b/>
                <w:bCs/>
                <w:color w:val="FFFFFF"/>
                <w:kern w:val="0"/>
                <w:sz w:val="20"/>
                <w:szCs w:val="20"/>
                <w:lang w:val="en-US"/>
                <w14:ligatures w14:val="none"/>
              </w:rPr>
              <w:t>Application type</w:t>
            </w:r>
          </w:p>
        </w:tc>
        <w:tc>
          <w:tcPr>
            <w:tcW w:w="1984" w:type="dxa"/>
            <w:tcBorders>
              <w:top w:val="nil"/>
              <w:left w:val="nil"/>
              <w:bottom w:val="single" w:sz="12" w:space="0" w:color="FF0000"/>
              <w:right w:val="nil"/>
            </w:tcBorders>
            <w:shd w:val="clear" w:color="000000" w:fill="7A0A1B"/>
            <w:noWrap/>
            <w:vAlign w:val="center"/>
            <w:hideMark/>
          </w:tcPr>
          <w:p w14:paraId="07F33A28" w14:textId="77777777" w:rsidR="00EA0FAD" w:rsidRPr="001E4F81" w:rsidRDefault="00EA0FAD" w:rsidP="00DA4427">
            <w:pPr>
              <w:spacing w:before="40" w:after="40" w:line="240" w:lineRule="auto"/>
              <w:rPr>
                <w:rFonts w:ascii="Trebuchet MS" w:eastAsia="Times New Roman" w:hAnsi="Trebuchet MS" w:cs="Times New Roman"/>
                <w:b/>
                <w:bCs/>
                <w:color w:val="FFFFFF"/>
                <w:kern w:val="0"/>
                <w:sz w:val="20"/>
                <w:szCs w:val="20"/>
                <w:lang w:val="en-US"/>
                <w14:ligatures w14:val="none"/>
              </w:rPr>
            </w:pPr>
            <w:r w:rsidRPr="001E4F81">
              <w:rPr>
                <w:rFonts w:ascii="Trebuchet MS" w:eastAsia="Times New Roman" w:hAnsi="Trebuchet MS" w:cs="Times New Roman"/>
                <w:b/>
                <w:bCs/>
                <w:color w:val="FFFFFF"/>
                <w:kern w:val="0"/>
                <w:sz w:val="20"/>
                <w:szCs w:val="20"/>
                <w:lang w:val="en-US"/>
                <w14:ligatures w14:val="none"/>
              </w:rPr>
              <w:t>Mining Company</w:t>
            </w:r>
          </w:p>
        </w:tc>
        <w:tc>
          <w:tcPr>
            <w:tcW w:w="1320" w:type="dxa"/>
            <w:tcBorders>
              <w:top w:val="nil"/>
              <w:left w:val="nil"/>
              <w:bottom w:val="single" w:sz="12" w:space="0" w:color="FF0000"/>
              <w:right w:val="nil"/>
            </w:tcBorders>
            <w:shd w:val="clear" w:color="000000" w:fill="7A0A1B"/>
            <w:noWrap/>
            <w:vAlign w:val="center"/>
            <w:hideMark/>
          </w:tcPr>
          <w:p w14:paraId="190ACBE1" w14:textId="77777777" w:rsidR="00EA0FAD" w:rsidRPr="001E4F81" w:rsidRDefault="00EA0FAD" w:rsidP="00DA4427">
            <w:pPr>
              <w:spacing w:before="40" w:after="40" w:line="240" w:lineRule="auto"/>
              <w:rPr>
                <w:rFonts w:ascii="Trebuchet MS" w:eastAsia="Times New Roman" w:hAnsi="Trebuchet MS" w:cs="Times New Roman"/>
                <w:b/>
                <w:bCs/>
                <w:color w:val="FFFFFF"/>
                <w:kern w:val="0"/>
                <w:sz w:val="20"/>
                <w:szCs w:val="20"/>
                <w:lang w:val="en-US"/>
                <w14:ligatures w14:val="none"/>
              </w:rPr>
            </w:pPr>
            <w:r w:rsidRPr="001E4F81">
              <w:rPr>
                <w:rFonts w:ascii="Trebuchet MS" w:eastAsia="Times New Roman" w:hAnsi="Trebuchet MS" w:cs="Times New Roman"/>
                <w:b/>
                <w:bCs/>
                <w:color w:val="FFFFFF"/>
                <w:kern w:val="0"/>
                <w:sz w:val="20"/>
                <w:szCs w:val="20"/>
                <w:lang w:val="en-US"/>
                <w14:ligatures w14:val="none"/>
              </w:rPr>
              <w:t>License code</w:t>
            </w:r>
          </w:p>
        </w:tc>
        <w:tc>
          <w:tcPr>
            <w:tcW w:w="1160" w:type="dxa"/>
            <w:tcBorders>
              <w:top w:val="nil"/>
              <w:left w:val="nil"/>
              <w:bottom w:val="single" w:sz="12" w:space="0" w:color="FF0000"/>
              <w:right w:val="nil"/>
            </w:tcBorders>
            <w:shd w:val="clear" w:color="000000" w:fill="7A0A1B"/>
            <w:vAlign w:val="center"/>
            <w:hideMark/>
          </w:tcPr>
          <w:p w14:paraId="4E3C24D2" w14:textId="77777777" w:rsidR="00EA0FAD" w:rsidRPr="001E4F81" w:rsidRDefault="00EA0FAD" w:rsidP="00DA4427">
            <w:pPr>
              <w:spacing w:before="40" w:after="40" w:line="240" w:lineRule="auto"/>
              <w:rPr>
                <w:rFonts w:ascii="Trebuchet MS" w:eastAsia="Times New Roman" w:hAnsi="Trebuchet MS" w:cs="Times New Roman"/>
                <w:b/>
                <w:bCs/>
                <w:color w:val="FFFFFF"/>
                <w:kern w:val="0"/>
                <w:sz w:val="20"/>
                <w:szCs w:val="20"/>
                <w:lang w:val="en-US"/>
                <w14:ligatures w14:val="none"/>
              </w:rPr>
            </w:pPr>
            <w:r w:rsidRPr="001E4F81">
              <w:rPr>
                <w:rFonts w:ascii="Trebuchet MS" w:eastAsia="Times New Roman" w:hAnsi="Trebuchet MS" w:cs="Times New Roman"/>
                <w:b/>
                <w:bCs/>
                <w:color w:val="FFFFFF"/>
                <w:kern w:val="0"/>
                <w:sz w:val="20"/>
                <w:szCs w:val="20"/>
                <w:lang w:val="en-US"/>
                <w14:ligatures w14:val="none"/>
              </w:rPr>
              <w:t>License start date</w:t>
            </w:r>
          </w:p>
        </w:tc>
        <w:tc>
          <w:tcPr>
            <w:tcW w:w="1206" w:type="dxa"/>
            <w:tcBorders>
              <w:top w:val="nil"/>
              <w:left w:val="nil"/>
              <w:bottom w:val="single" w:sz="12" w:space="0" w:color="FF0000"/>
              <w:right w:val="nil"/>
            </w:tcBorders>
            <w:shd w:val="clear" w:color="000000" w:fill="7A0A1B"/>
            <w:vAlign w:val="center"/>
            <w:hideMark/>
          </w:tcPr>
          <w:p w14:paraId="745D5AF6" w14:textId="77777777" w:rsidR="00EA0FAD" w:rsidRPr="001E4F81" w:rsidRDefault="00EA0FAD" w:rsidP="00DA4427">
            <w:pPr>
              <w:spacing w:before="40" w:after="40" w:line="240" w:lineRule="auto"/>
              <w:rPr>
                <w:rFonts w:ascii="Trebuchet MS" w:eastAsia="Times New Roman" w:hAnsi="Trebuchet MS" w:cs="Times New Roman"/>
                <w:b/>
                <w:bCs/>
                <w:color w:val="FFFFFF"/>
                <w:kern w:val="0"/>
                <w:sz w:val="20"/>
                <w:szCs w:val="20"/>
                <w:lang w:val="en-US"/>
                <w14:ligatures w14:val="none"/>
              </w:rPr>
            </w:pPr>
            <w:r w:rsidRPr="001E4F81">
              <w:rPr>
                <w:rFonts w:ascii="Trebuchet MS" w:eastAsia="Times New Roman" w:hAnsi="Trebuchet MS" w:cs="Times New Roman"/>
                <w:b/>
                <w:bCs/>
                <w:color w:val="FFFFFF"/>
                <w:kern w:val="0"/>
                <w:sz w:val="20"/>
                <w:szCs w:val="20"/>
                <w:lang w:val="en-US"/>
                <w14:ligatures w14:val="none"/>
              </w:rPr>
              <w:t>License expiry date</w:t>
            </w:r>
          </w:p>
        </w:tc>
        <w:tc>
          <w:tcPr>
            <w:tcW w:w="1320" w:type="dxa"/>
            <w:tcBorders>
              <w:top w:val="nil"/>
              <w:left w:val="nil"/>
              <w:bottom w:val="single" w:sz="12" w:space="0" w:color="FF0000"/>
              <w:right w:val="nil"/>
            </w:tcBorders>
            <w:shd w:val="clear" w:color="000000" w:fill="7A0A1B"/>
            <w:vAlign w:val="center"/>
            <w:hideMark/>
          </w:tcPr>
          <w:p w14:paraId="3C7784EE" w14:textId="77777777" w:rsidR="00EA0FAD" w:rsidRPr="001E4F81" w:rsidRDefault="00EA0FAD" w:rsidP="00DA4427">
            <w:pPr>
              <w:spacing w:before="40" w:after="40" w:line="240" w:lineRule="auto"/>
              <w:rPr>
                <w:rFonts w:ascii="Trebuchet MS" w:eastAsia="Times New Roman" w:hAnsi="Trebuchet MS" w:cs="Times New Roman"/>
                <w:b/>
                <w:bCs/>
                <w:color w:val="FFFFFF"/>
                <w:kern w:val="0"/>
                <w:sz w:val="20"/>
                <w:szCs w:val="20"/>
                <w:lang w:val="en-US"/>
                <w14:ligatures w14:val="none"/>
              </w:rPr>
            </w:pPr>
            <w:r w:rsidRPr="001E4F81">
              <w:rPr>
                <w:rFonts w:ascii="Trebuchet MS" w:eastAsia="Times New Roman" w:hAnsi="Trebuchet MS" w:cs="Times New Roman"/>
                <w:b/>
                <w:bCs/>
                <w:color w:val="FFFFFF"/>
                <w:kern w:val="0"/>
                <w:sz w:val="20"/>
                <w:szCs w:val="20"/>
                <w:lang w:val="en-US"/>
                <w14:ligatures w14:val="none"/>
              </w:rPr>
              <w:t>Commodity</w:t>
            </w:r>
          </w:p>
        </w:tc>
      </w:tr>
      <w:tr w:rsidR="00EA0FAD" w:rsidRPr="001E4F81" w14:paraId="35A974E1" w14:textId="77777777" w:rsidTr="00EA0FAD">
        <w:trPr>
          <w:trHeight w:val="300"/>
        </w:trPr>
        <w:tc>
          <w:tcPr>
            <w:tcW w:w="2127" w:type="dxa"/>
            <w:tcBorders>
              <w:top w:val="nil"/>
              <w:left w:val="nil"/>
              <w:bottom w:val="nil"/>
              <w:right w:val="nil"/>
            </w:tcBorders>
            <w:shd w:val="clear" w:color="000000" w:fill="F8A3AF"/>
            <w:noWrap/>
            <w:vAlign w:val="center"/>
            <w:hideMark/>
          </w:tcPr>
          <w:p w14:paraId="619533E7" w14:textId="77777777"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Exploration license</w:t>
            </w:r>
          </w:p>
        </w:tc>
        <w:tc>
          <w:tcPr>
            <w:tcW w:w="1984" w:type="dxa"/>
            <w:tcBorders>
              <w:top w:val="nil"/>
              <w:left w:val="nil"/>
              <w:bottom w:val="nil"/>
              <w:right w:val="nil"/>
            </w:tcBorders>
            <w:shd w:val="clear" w:color="000000" w:fill="F8A3AF"/>
            <w:noWrap/>
            <w:vAlign w:val="center"/>
            <w:hideMark/>
          </w:tcPr>
          <w:p w14:paraId="33F5068D" w14:textId="38E829D2"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Arcelor Mittal Liberia Holdings Limited</w:t>
            </w:r>
          </w:p>
        </w:tc>
        <w:tc>
          <w:tcPr>
            <w:tcW w:w="1320" w:type="dxa"/>
            <w:tcBorders>
              <w:top w:val="nil"/>
              <w:left w:val="nil"/>
              <w:bottom w:val="nil"/>
              <w:right w:val="nil"/>
            </w:tcBorders>
            <w:shd w:val="clear" w:color="000000" w:fill="F8A3AF"/>
            <w:noWrap/>
            <w:vAlign w:val="center"/>
            <w:hideMark/>
          </w:tcPr>
          <w:p w14:paraId="5A091CB2" w14:textId="77777777"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MEL8000623</w:t>
            </w:r>
          </w:p>
        </w:tc>
        <w:tc>
          <w:tcPr>
            <w:tcW w:w="1160" w:type="dxa"/>
            <w:tcBorders>
              <w:top w:val="nil"/>
              <w:left w:val="nil"/>
              <w:bottom w:val="nil"/>
              <w:right w:val="nil"/>
            </w:tcBorders>
            <w:shd w:val="clear" w:color="000000" w:fill="F8A3AF"/>
            <w:noWrap/>
            <w:vAlign w:val="center"/>
            <w:hideMark/>
          </w:tcPr>
          <w:p w14:paraId="2A9ED1D3" w14:textId="77777777" w:rsidR="00EA0FAD" w:rsidRPr="001E4F81" w:rsidRDefault="00EA0FAD" w:rsidP="00DA4427">
            <w:pPr>
              <w:spacing w:before="40" w:after="40" w:line="240" w:lineRule="auto"/>
              <w:jc w:val="center"/>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04/09/2023</w:t>
            </w:r>
          </w:p>
        </w:tc>
        <w:tc>
          <w:tcPr>
            <w:tcW w:w="1206" w:type="dxa"/>
            <w:tcBorders>
              <w:top w:val="nil"/>
              <w:left w:val="nil"/>
              <w:bottom w:val="nil"/>
              <w:right w:val="nil"/>
            </w:tcBorders>
            <w:shd w:val="clear" w:color="000000" w:fill="F8A3AF"/>
            <w:noWrap/>
            <w:vAlign w:val="center"/>
            <w:hideMark/>
          </w:tcPr>
          <w:p w14:paraId="29E45A7B" w14:textId="77777777" w:rsidR="00EA0FAD" w:rsidRPr="001E4F81" w:rsidRDefault="00EA0FAD" w:rsidP="00DA4427">
            <w:pPr>
              <w:spacing w:before="40" w:after="40" w:line="240" w:lineRule="auto"/>
              <w:jc w:val="center"/>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03/09/2025</w:t>
            </w:r>
          </w:p>
        </w:tc>
        <w:tc>
          <w:tcPr>
            <w:tcW w:w="1320" w:type="dxa"/>
            <w:tcBorders>
              <w:top w:val="nil"/>
              <w:left w:val="nil"/>
              <w:bottom w:val="nil"/>
              <w:right w:val="nil"/>
            </w:tcBorders>
            <w:shd w:val="clear" w:color="000000" w:fill="F8A3AF"/>
            <w:noWrap/>
            <w:vAlign w:val="center"/>
            <w:hideMark/>
          </w:tcPr>
          <w:p w14:paraId="386FD775" w14:textId="77777777"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Iron ore</w:t>
            </w:r>
          </w:p>
        </w:tc>
      </w:tr>
      <w:tr w:rsidR="00EA0FAD" w:rsidRPr="001E4F81" w14:paraId="309A4951" w14:textId="77777777" w:rsidTr="00EA0FAD">
        <w:trPr>
          <w:trHeight w:val="290"/>
        </w:trPr>
        <w:tc>
          <w:tcPr>
            <w:tcW w:w="2127" w:type="dxa"/>
            <w:tcBorders>
              <w:top w:val="nil"/>
              <w:left w:val="nil"/>
              <w:bottom w:val="nil"/>
              <w:right w:val="nil"/>
            </w:tcBorders>
            <w:noWrap/>
            <w:vAlign w:val="center"/>
            <w:hideMark/>
          </w:tcPr>
          <w:p w14:paraId="40F59941" w14:textId="77777777"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Prospecting license</w:t>
            </w:r>
          </w:p>
        </w:tc>
        <w:tc>
          <w:tcPr>
            <w:tcW w:w="1984" w:type="dxa"/>
            <w:tcBorders>
              <w:top w:val="nil"/>
              <w:left w:val="nil"/>
              <w:bottom w:val="nil"/>
              <w:right w:val="nil"/>
            </w:tcBorders>
            <w:noWrap/>
            <w:vAlign w:val="center"/>
            <w:hideMark/>
          </w:tcPr>
          <w:p w14:paraId="29053153" w14:textId="3B602D97"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Maryland Oil &amp; Gas Services</w:t>
            </w:r>
          </w:p>
        </w:tc>
        <w:tc>
          <w:tcPr>
            <w:tcW w:w="1320" w:type="dxa"/>
            <w:tcBorders>
              <w:top w:val="nil"/>
              <w:left w:val="nil"/>
              <w:bottom w:val="nil"/>
              <w:right w:val="nil"/>
            </w:tcBorders>
            <w:noWrap/>
            <w:vAlign w:val="center"/>
            <w:hideMark/>
          </w:tcPr>
          <w:p w14:paraId="47420768" w14:textId="77777777"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PL10035823</w:t>
            </w:r>
          </w:p>
        </w:tc>
        <w:tc>
          <w:tcPr>
            <w:tcW w:w="1160" w:type="dxa"/>
            <w:tcBorders>
              <w:top w:val="nil"/>
              <w:left w:val="nil"/>
              <w:bottom w:val="nil"/>
              <w:right w:val="nil"/>
            </w:tcBorders>
            <w:noWrap/>
            <w:vAlign w:val="center"/>
            <w:hideMark/>
          </w:tcPr>
          <w:p w14:paraId="4B22FAD8" w14:textId="77777777" w:rsidR="00EA0FAD" w:rsidRPr="001E4F81" w:rsidRDefault="00EA0FAD" w:rsidP="00DA4427">
            <w:pPr>
              <w:spacing w:before="40" w:after="40" w:line="240" w:lineRule="auto"/>
              <w:jc w:val="center"/>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20/12/2023</w:t>
            </w:r>
          </w:p>
        </w:tc>
        <w:tc>
          <w:tcPr>
            <w:tcW w:w="1206" w:type="dxa"/>
            <w:tcBorders>
              <w:top w:val="nil"/>
              <w:left w:val="nil"/>
              <w:bottom w:val="nil"/>
              <w:right w:val="nil"/>
            </w:tcBorders>
            <w:noWrap/>
            <w:vAlign w:val="center"/>
            <w:hideMark/>
          </w:tcPr>
          <w:p w14:paraId="17FE170C" w14:textId="77777777" w:rsidR="00EA0FAD" w:rsidRPr="001E4F81" w:rsidRDefault="00EA0FAD" w:rsidP="00DA4427">
            <w:pPr>
              <w:spacing w:before="40" w:after="40" w:line="240" w:lineRule="auto"/>
              <w:jc w:val="center"/>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19/06/2024</w:t>
            </w:r>
          </w:p>
        </w:tc>
        <w:tc>
          <w:tcPr>
            <w:tcW w:w="1320" w:type="dxa"/>
            <w:tcBorders>
              <w:top w:val="nil"/>
              <w:left w:val="nil"/>
              <w:bottom w:val="nil"/>
              <w:right w:val="nil"/>
            </w:tcBorders>
            <w:noWrap/>
            <w:vAlign w:val="center"/>
            <w:hideMark/>
          </w:tcPr>
          <w:p w14:paraId="09C6F464" w14:textId="77777777"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Gold</w:t>
            </w:r>
          </w:p>
        </w:tc>
      </w:tr>
      <w:tr w:rsidR="00EA0FAD" w:rsidRPr="001E4F81" w14:paraId="4EE8CDD0" w14:textId="77777777" w:rsidTr="00EA0FAD">
        <w:trPr>
          <w:trHeight w:val="300"/>
        </w:trPr>
        <w:tc>
          <w:tcPr>
            <w:tcW w:w="2127" w:type="dxa"/>
            <w:tcBorders>
              <w:top w:val="nil"/>
              <w:left w:val="nil"/>
              <w:bottom w:val="single" w:sz="12" w:space="0" w:color="FF0000"/>
              <w:right w:val="nil"/>
            </w:tcBorders>
            <w:shd w:val="clear" w:color="000000" w:fill="F8A3AF"/>
            <w:noWrap/>
            <w:vAlign w:val="center"/>
            <w:hideMark/>
          </w:tcPr>
          <w:p w14:paraId="29FB699D" w14:textId="77777777"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Reconnaissance license</w:t>
            </w:r>
          </w:p>
        </w:tc>
        <w:tc>
          <w:tcPr>
            <w:tcW w:w="1984" w:type="dxa"/>
            <w:tcBorders>
              <w:top w:val="nil"/>
              <w:left w:val="nil"/>
              <w:bottom w:val="single" w:sz="12" w:space="0" w:color="FF0000"/>
              <w:right w:val="nil"/>
            </w:tcBorders>
            <w:shd w:val="clear" w:color="000000" w:fill="F8A3AF"/>
            <w:noWrap/>
            <w:vAlign w:val="center"/>
            <w:hideMark/>
          </w:tcPr>
          <w:p w14:paraId="2D0F86ED" w14:textId="6CC97202"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Next Generation Resources Inc.</w:t>
            </w:r>
          </w:p>
        </w:tc>
        <w:tc>
          <w:tcPr>
            <w:tcW w:w="1320" w:type="dxa"/>
            <w:tcBorders>
              <w:top w:val="nil"/>
              <w:left w:val="nil"/>
              <w:bottom w:val="single" w:sz="12" w:space="0" w:color="FF0000"/>
              <w:right w:val="nil"/>
            </w:tcBorders>
            <w:shd w:val="clear" w:color="000000" w:fill="F8A3AF"/>
            <w:noWrap/>
            <w:vAlign w:val="center"/>
            <w:hideMark/>
          </w:tcPr>
          <w:p w14:paraId="47B7F23C" w14:textId="77777777"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MRL9000923</w:t>
            </w:r>
          </w:p>
        </w:tc>
        <w:tc>
          <w:tcPr>
            <w:tcW w:w="1160" w:type="dxa"/>
            <w:tcBorders>
              <w:top w:val="nil"/>
              <w:left w:val="nil"/>
              <w:bottom w:val="single" w:sz="12" w:space="0" w:color="FF0000"/>
              <w:right w:val="nil"/>
            </w:tcBorders>
            <w:shd w:val="clear" w:color="000000" w:fill="F8A3AF"/>
            <w:noWrap/>
            <w:vAlign w:val="center"/>
            <w:hideMark/>
          </w:tcPr>
          <w:p w14:paraId="76D4D437" w14:textId="77777777" w:rsidR="00EA0FAD" w:rsidRPr="001E4F81" w:rsidRDefault="00EA0FAD" w:rsidP="00DA4427">
            <w:pPr>
              <w:spacing w:before="40" w:after="40" w:line="240" w:lineRule="auto"/>
              <w:jc w:val="center"/>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20/02/2023</w:t>
            </w:r>
          </w:p>
        </w:tc>
        <w:tc>
          <w:tcPr>
            <w:tcW w:w="1206" w:type="dxa"/>
            <w:tcBorders>
              <w:top w:val="nil"/>
              <w:left w:val="nil"/>
              <w:bottom w:val="single" w:sz="12" w:space="0" w:color="FF0000"/>
              <w:right w:val="nil"/>
            </w:tcBorders>
            <w:shd w:val="clear" w:color="000000" w:fill="F8A3AF"/>
            <w:noWrap/>
            <w:vAlign w:val="center"/>
            <w:hideMark/>
          </w:tcPr>
          <w:p w14:paraId="5DDE3BD0" w14:textId="77777777" w:rsidR="00EA0FAD" w:rsidRPr="001E4F81" w:rsidRDefault="00EA0FAD" w:rsidP="00DA4427">
            <w:pPr>
              <w:spacing w:before="40" w:after="40" w:line="240" w:lineRule="auto"/>
              <w:jc w:val="center"/>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19/08/2023</w:t>
            </w:r>
          </w:p>
        </w:tc>
        <w:tc>
          <w:tcPr>
            <w:tcW w:w="1320" w:type="dxa"/>
            <w:tcBorders>
              <w:top w:val="nil"/>
              <w:left w:val="nil"/>
              <w:bottom w:val="single" w:sz="12" w:space="0" w:color="FF0000"/>
              <w:right w:val="nil"/>
            </w:tcBorders>
            <w:shd w:val="clear" w:color="000000" w:fill="F8A3AF"/>
            <w:noWrap/>
            <w:vAlign w:val="center"/>
            <w:hideMark/>
          </w:tcPr>
          <w:p w14:paraId="31A981E4" w14:textId="77777777" w:rsidR="00EA0FAD" w:rsidRPr="001E4F81" w:rsidRDefault="00EA0FAD" w:rsidP="00DA4427">
            <w:pPr>
              <w:spacing w:before="40" w:after="40" w:line="240" w:lineRule="auto"/>
              <w:rPr>
                <w:rFonts w:ascii="Trebuchet MS" w:eastAsia="Times New Roman" w:hAnsi="Trebuchet MS" w:cs="Times New Roman"/>
                <w:color w:val="404040"/>
                <w:kern w:val="0"/>
                <w:sz w:val="20"/>
                <w:szCs w:val="20"/>
                <w:lang w:val="en-US"/>
                <w14:ligatures w14:val="none"/>
              </w:rPr>
            </w:pPr>
            <w:r w:rsidRPr="001E4F81">
              <w:rPr>
                <w:rFonts w:ascii="Trebuchet MS" w:eastAsia="Times New Roman" w:hAnsi="Trebuchet MS" w:cs="Times New Roman"/>
                <w:color w:val="404040"/>
                <w:kern w:val="0"/>
                <w:sz w:val="20"/>
                <w:szCs w:val="20"/>
                <w:lang w:val="en-US"/>
                <w14:ligatures w14:val="none"/>
              </w:rPr>
              <w:t>Base metals</w:t>
            </w:r>
          </w:p>
        </w:tc>
      </w:tr>
    </w:tbl>
    <w:p w14:paraId="1E64F7DD" w14:textId="70ADF9D9" w:rsidR="00C675D6" w:rsidRPr="001E4F81" w:rsidRDefault="007719C6" w:rsidP="009930B1">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In order to check for any material deviations from the applicable legal and regulatory frameworks governing the award of mining licenses, we requested the following documents from the MME:</w:t>
      </w:r>
    </w:p>
    <w:p w14:paraId="691FA6EA" w14:textId="29ED45AB" w:rsidR="007719C6" w:rsidRPr="001E4F81" w:rsidRDefault="00FC731B" w:rsidP="00313627">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698" w:name="_Toc208170874"/>
      <w:r w:rsidRPr="001E4F81">
        <w:rPr>
          <w:rFonts w:eastAsiaTheme="minorEastAsia"/>
          <w:b/>
          <w:bCs/>
          <w:i w:val="0"/>
          <w:iCs w:val="0"/>
          <w:smallCaps/>
          <w:color w:val="595959" w:themeColor="text1" w:themeTint="A6"/>
          <w:kern w:val="0"/>
          <w:sz w:val="20"/>
          <w:szCs w:val="20"/>
          <w:lang w:val="en-US"/>
          <w14:ligatures w14:val="none"/>
        </w:rPr>
        <w:t xml:space="preserve">Table </w:t>
      </w:r>
      <w:r w:rsidR="007719C6" w:rsidRPr="001E4F81">
        <w:rPr>
          <w:rFonts w:eastAsiaTheme="minorEastAsia"/>
          <w:b/>
          <w:bCs/>
          <w:i w:val="0"/>
          <w:iCs w:val="0"/>
          <w:smallCaps/>
          <w:color w:val="595959" w:themeColor="text1" w:themeTint="A6"/>
          <w:kern w:val="0"/>
          <w:sz w:val="20"/>
          <w:szCs w:val="20"/>
          <w:lang w:val="en-US"/>
          <w14:ligatures w14:val="none"/>
        </w:rPr>
        <w:fldChar w:fldCharType="begin"/>
      </w:r>
      <w:r w:rsidR="007719C6"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7719C6"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43</w:t>
      </w:r>
      <w:r w:rsidR="007719C6"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w:t>
      </w:r>
      <w:r w:rsidR="005F0496" w:rsidRPr="001E4F81">
        <w:rPr>
          <w:rFonts w:eastAsiaTheme="minorEastAsia"/>
          <w:b/>
          <w:bCs/>
          <w:i w:val="0"/>
          <w:iCs w:val="0"/>
          <w:smallCaps/>
          <w:color w:val="595959" w:themeColor="text1" w:themeTint="A6"/>
          <w:kern w:val="0"/>
          <w:sz w:val="20"/>
          <w:szCs w:val="20"/>
          <w:lang w:val="en-US"/>
          <w14:ligatures w14:val="none"/>
        </w:rPr>
        <w:t>Requested Documents from MME for Mining License Application P</w:t>
      </w:r>
      <w:r w:rsidR="00401FEE" w:rsidRPr="001E4F81">
        <w:rPr>
          <w:rFonts w:eastAsiaTheme="minorEastAsia"/>
          <w:b/>
          <w:bCs/>
          <w:i w:val="0"/>
          <w:iCs w:val="0"/>
          <w:smallCaps/>
          <w:color w:val="595959" w:themeColor="text1" w:themeTint="A6"/>
          <w:kern w:val="0"/>
          <w:sz w:val="20"/>
          <w:szCs w:val="20"/>
          <w:lang w:val="en-US"/>
          <w14:ligatures w14:val="none"/>
        </w:rPr>
        <w:t>rocess</w:t>
      </w:r>
      <w:bookmarkEnd w:id="698"/>
    </w:p>
    <w:tbl>
      <w:tblPr>
        <w:tblW w:w="5000" w:type="pct"/>
        <w:tblCellMar>
          <w:left w:w="70" w:type="dxa"/>
          <w:right w:w="70" w:type="dxa"/>
        </w:tblCellMar>
        <w:tblLook w:val="04A0" w:firstRow="1" w:lastRow="0" w:firstColumn="1" w:lastColumn="0" w:noHBand="0" w:noVBand="1"/>
      </w:tblPr>
      <w:tblGrid>
        <w:gridCol w:w="583"/>
        <w:gridCol w:w="8443"/>
      </w:tblGrid>
      <w:tr w:rsidR="00882361" w:rsidRPr="001E4F81" w14:paraId="49861CC5" w14:textId="77777777">
        <w:trPr>
          <w:trHeight w:val="284"/>
          <w:tblHeader/>
        </w:trPr>
        <w:tc>
          <w:tcPr>
            <w:tcW w:w="323" w:type="pct"/>
            <w:tcBorders>
              <w:top w:val="nil"/>
              <w:left w:val="nil"/>
              <w:bottom w:val="single" w:sz="12" w:space="0" w:color="ED1A3B"/>
              <w:right w:val="nil"/>
            </w:tcBorders>
            <w:shd w:val="clear" w:color="auto" w:fill="7A091A"/>
            <w:vAlign w:val="center"/>
            <w:hideMark/>
          </w:tcPr>
          <w:p w14:paraId="776571DE" w14:textId="6CA3D38B" w:rsidR="00882361" w:rsidRPr="001E4F81" w:rsidRDefault="00882361" w:rsidP="00DA4427">
            <w:pPr>
              <w:spacing w:before="40" w:after="4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No.</w:t>
            </w:r>
          </w:p>
        </w:tc>
        <w:tc>
          <w:tcPr>
            <w:tcW w:w="4677" w:type="pct"/>
            <w:tcBorders>
              <w:top w:val="nil"/>
              <w:left w:val="nil"/>
              <w:bottom w:val="single" w:sz="12" w:space="0" w:color="ED1A3B"/>
              <w:right w:val="nil"/>
            </w:tcBorders>
            <w:shd w:val="clear" w:color="auto" w:fill="7A091A"/>
            <w:vAlign w:val="center"/>
            <w:hideMark/>
          </w:tcPr>
          <w:p w14:paraId="09CE46FD" w14:textId="2CE84FCC" w:rsidR="00882361" w:rsidRPr="001E4F81" w:rsidRDefault="00882361" w:rsidP="00DA4427">
            <w:pPr>
              <w:spacing w:before="40" w:after="4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Document</w:t>
            </w:r>
          </w:p>
        </w:tc>
      </w:tr>
      <w:tr w:rsidR="00882361" w:rsidRPr="001E4F81" w14:paraId="02727B94" w14:textId="77777777">
        <w:trPr>
          <w:trHeight w:val="284"/>
        </w:trPr>
        <w:tc>
          <w:tcPr>
            <w:tcW w:w="323" w:type="pct"/>
            <w:shd w:val="clear" w:color="auto" w:fill="F7A3B0"/>
            <w:noWrap/>
            <w:vAlign w:val="center"/>
            <w:hideMark/>
          </w:tcPr>
          <w:p w14:paraId="390A88A2" w14:textId="77777777" w:rsidR="00882361" w:rsidRPr="001E4F81" w:rsidRDefault="00882361" w:rsidP="00DA4427">
            <w:pPr>
              <w:spacing w:before="40" w:after="4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4677" w:type="pct"/>
            <w:shd w:val="clear" w:color="auto" w:fill="F7A3B0"/>
            <w:vAlign w:val="center"/>
            <w:hideMark/>
          </w:tcPr>
          <w:p w14:paraId="64288B3C" w14:textId="1DC18C33" w:rsidR="00882361" w:rsidRPr="001E4F81" w:rsidRDefault="00882361" w:rsidP="00DA4427">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Application to the Minister</w:t>
            </w:r>
            <w:r w:rsidR="0087396C"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s office.</w:t>
            </w:r>
          </w:p>
        </w:tc>
      </w:tr>
      <w:tr w:rsidR="00882361" w:rsidRPr="001E4F81" w14:paraId="1C67CFD4" w14:textId="77777777">
        <w:trPr>
          <w:trHeight w:val="284"/>
        </w:trPr>
        <w:tc>
          <w:tcPr>
            <w:tcW w:w="323" w:type="pct"/>
            <w:noWrap/>
            <w:vAlign w:val="center"/>
            <w:hideMark/>
          </w:tcPr>
          <w:p w14:paraId="7CFB9D20" w14:textId="77777777" w:rsidR="00882361" w:rsidRPr="001E4F81" w:rsidRDefault="00882361" w:rsidP="00DA4427">
            <w:pPr>
              <w:spacing w:before="40" w:after="4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4677" w:type="pct"/>
            <w:vAlign w:val="center"/>
            <w:hideMark/>
          </w:tcPr>
          <w:p w14:paraId="5BC7D5F4" w14:textId="77777777" w:rsidR="00882361" w:rsidRPr="001E4F81" w:rsidRDefault="00882361" w:rsidP="00DA4427">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Minister’s office logs and stamps application with a date and time application received.</w:t>
            </w:r>
          </w:p>
        </w:tc>
      </w:tr>
      <w:tr w:rsidR="00882361" w:rsidRPr="001E4F81" w14:paraId="34D778C4" w14:textId="77777777">
        <w:trPr>
          <w:trHeight w:val="284"/>
        </w:trPr>
        <w:tc>
          <w:tcPr>
            <w:tcW w:w="323" w:type="pct"/>
            <w:shd w:val="clear" w:color="auto" w:fill="F7A3B0"/>
            <w:noWrap/>
            <w:vAlign w:val="center"/>
            <w:hideMark/>
          </w:tcPr>
          <w:p w14:paraId="559CB7DB" w14:textId="77777777" w:rsidR="00882361" w:rsidRPr="001E4F81" w:rsidRDefault="00882361" w:rsidP="00DA4427">
            <w:pPr>
              <w:spacing w:before="40" w:after="4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4677" w:type="pct"/>
            <w:shd w:val="clear" w:color="auto" w:fill="F7A3B0"/>
            <w:vAlign w:val="center"/>
            <w:hideMark/>
          </w:tcPr>
          <w:p w14:paraId="78461D1A" w14:textId="6B1F8D6C" w:rsidR="00882361" w:rsidRPr="001E4F81" w:rsidRDefault="0067336B" w:rsidP="00DA4427">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U</w:t>
            </w:r>
            <w:r w:rsidR="00882361" w:rsidRPr="001E4F81">
              <w:rPr>
                <w:rFonts w:ascii="Trebuchet MS" w:eastAsia="Times New Roman" w:hAnsi="Trebuchet MS" w:cs="Times New Roman"/>
                <w:color w:val="404040"/>
                <w:sz w:val="20"/>
                <w:szCs w:val="20"/>
                <w:lang w:val="en-US" w:eastAsia="fr-FR"/>
              </w:rPr>
              <w:t>pload</w:t>
            </w:r>
            <w:r w:rsidRPr="001E4F81">
              <w:rPr>
                <w:rFonts w:ascii="Trebuchet MS" w:eastAsia="Times New Roman" w:hAnsi="Trebuchet MS" w:cs="Times New Roman"/>
                <w:color w:val="404040"/>
                <w:sz w:val="20"/>
                <w:szCs w:val="20"/>
                <w:lang w:val="en-US" w:eastAsia="fr-FR"/>
              </w:rPr>
              <w:t>ed</w:t>
            </w:r>
            <w:r w:rsidR="00882361" w:rsidRPr="001E4F81">
              <w:rPr>
                <w:rFonts w:ascii="Trebuchet MS" w:eastAsia="Times New Roman" w:hAnsi="Trebuchet MS" w:cs="Times New Roman"/>
                <w:color w:val="404040"/>
                <w:sz w:val="20"/>
                <w:szCs w:val="20"/>
                <w:lang w:val="en-US" w:eastAsia="fr-FR"/>
              </w:rPr>
              <w:t xml:space="preserve"> application into MCAS.</w:t>
            </w:r>
          </w:p>
        </w:tc>
      </w:tr>
      <w:tr w:rsidR="00882361" w:rsidRPr="001E4F81" w14:paraId="1BBF9120" w14:textId="77777777" w:rsidTr="007719C6">
        <w:trPr>
          <w:trHeight w:val="284"/>
        </w:trPr>
        <w:tc>
          <w:tcPr>
            <w:tcW w:w="323" w:type="pct"/>
            <w:noWrap/>
            <w:vAlign w:val="center"/>
            <w:hideMark/>
          </w:tcPr>
          <w:p w14:paraId="2EE4A171" w14:textId="1CA605FD" w:rsidR="00882361" w:rsidRPr="001E4F81" w:rsidRDefault="007719C6" w:rsidP="00DA4427">
            <w:pPr>
              <w:spacing w:before="40" w:after="4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w:t>
            </w:r>
          </w:p>
        </w:tc>
        <w:tc>
          <w:tcPr>
            <w:tcW w:w="4677" w:type="pct"/>
            <w:vAlign w:val="center"/>
            <w:hideMark/>
          </w:tcPr>
          <w:p w14:paraId="141243CB" w14:textId="34CB40A1" w:rsidR="00882361" w:rsidRPr="001E4F81" w:rsidRDefault="0067336B" w:rsidP="00DA4427">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w:t>
            </w:r>
            <w:r w:rsidR="00882361" w:rsidRPr="001E4F81">
              <w:rPr>
                <w:rFonts w:ascii="Trebuchet MS" w:eastAsia="Times New Roman" w:hAnsi="Trebuchet MS" w:cs="Times New Roman"/>
                <w:color w:val="404040"/>
                <w:sz w:val="20"/>
                <w:szCs w:val="20"/>
                <w:lang w:val="en-US" w:eastAsia="fr-FR"/>
              </w:rPr>
              <w:t>ap of the application area with comments</w:t>
            </w:r>
            <w:r w:rsidRPr="001E4F81">
              <w:rPr>
                <w:rFonts w:ascii="Trebuchet MS" w:eastAsia="Times New Roman" w:hAnsi="Trebuchet MS" w:cs="Times New Roman"/>
                <w:color w:val="404040"/>
                <w:sz w:val="20"/>
                <w:szCs w:val="20"/>
                <w:lang w:val="en-US" w:eastAsia="fr-FR"/>
              </w:rPr>
              <w:t>.</w:t>
            </w:r>
          </w:p>
        </w:tc>
      </w:tr>
      <w:tr w:rsidR="00882361" w:rsidRPr="001E4F81" w14:paraId="32468B82" w14:textId="77777777" w:rsidTr="007719C6">
        <w:trPr>
          <w:trHeight w:val="284"/>
        </w:trPr>
        <w:tc>
          <w:tcPr>
            <w:tcW w:w="323" w:type="pct"/>
            <w:shd w:val="clear" w:color="auto" w:fill="F7A3B0" w:themeFill="accent1" w:themeFillTint="66"/>
            <w:noWrap/>
            <w:vAlign w:val="center"/>
            <w:hideMark/>
          </w:tcPr>
          <w:p w14:paraId="1F2F2BF4" w14:textId="4B5BD7B0" w:rsidR="00882361" w:rsidRPr="001E4F81" w:rsidRDefault="007719C6" w:rsidP="00DA4427">
            <w:pPr>
              <w:spacing w:before="40" w:after="4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w:t>
            </w:r>
          </w:p>
        </w:tc>
        <w:tc>
          <w:tcPr>
            <w:tcW w:w="4677" w:type="pct"/>
            <w:shd w:val="clear" w:color="auto" w:fill="F7A3B0" w:themeFill="accent1" w:themeFillTint="66"/>
            <w:vAlign w:val="center"/>
            <w:hideMark/>
          </w:tcPr>
          <w:p w14:paraId="6FB5F360" w14:textId="789C6E86" w:rsidR="00882361" w:rsidRPr="001E4F81" w:rsidRDefault="0067336B" w:rsidP="00DA4427">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Comments of the D</w:t>
            </w:r>
            <w:r w:rsidR="00882361" w:rsidRPr="001E4F81">
              <w:rPr>
                <w:rFonts w:ascii="Trebuchet MS" w:eastAsia="Times New Roman" w:hAnsi="Trebuchet MS" w:cs="Times New Roman"/>
                <w:color w:val="404040"/>
                <w:sz w:val="20"/>
                <w:szCs w:val="20"/>
                <w:lang w:val="en-US" w:eastAsia="fr-FR"/>
              </w:rPr>
              <w:t xml:space="preserve">irector of MCIMU </w:t>
            </w:r>
            <w:r w:rsidRPr="001E4F81">
              <w:rPr>
                <w:rFonts w:ascii="Trebuchet MS" w:eastAsia="Times New Roman" w:hAnsi="Trebuchet MS" w:cs="Times New Roman"/>
                <w:color w:val="404040"/>
                <w:sz w:val="20"/>
                <w:szCs w:val="20"/>
                <w:lang w:val="en-US" w:eastAsia="fr-FR"/>
              </w:rPr>
              <w:t>on the</w:t>
            </w:r>
            <w:r w:rsidR="00882361" w:rsidRPr="001E4F81">
              <w:rPr>
                <w:rFonts w:ascii="Trebuchet MS" w:eastAsia="Times New Roman" w:hAnsi="Trebuchet MS" w:cs="Times New Roman"/>
                <w:color w:val="404040"/>
                <w:sz w:val="20"/>
                <w:szCs w:val="20"/>
                <w:lang w:val="en-US" w:eastAsia="fr-FR"/>
              </w:rPr>
              <w:t xml:space="preserve"> application</w:t>
            </w:r>
            <w:r w:rsidRPr="001E4F81">
              <w:rPr>
                <w:rFonts w:ascii="Trebuchet MS" w:eastAsia="Times New Roman" w:hAnsi="Trebuchet MS" w:cs="Times New Roman"/>
                <w:color w:val="404040"/>
                <w:sz w:val="20"/>
                <w:szCs w:val="20"/>
                <w:lang w:val="en-US" w:eastAsia="fr-FR"/>
              </w:rPr>
              <w:t>.</w:t>
            </w:r>
          </w:p>
        </w:tc>
      </w:tr>
      <w:tr w:rsidR="00882361" w:rsidRPr="001E4F81" w14:paraId="6AA1E816" w14:textId="77777777">
        <w:trPr>
          <w:trHeight w:val="284"/>
        </w:trPr>
        <w:tc>
          <w:tcPr>
            <w:tcW w:w="323" w:type="pct"/>
            <w:noWrap/>
            <w:vAlign w:val="center"/>
            <w:hideMark/>
          </w:tcPr>
          <w:p w14:paraId="39E846AE" w14:textId="2CFC24DD" w:rsidR="00882361" w:rsidRPr="001E4F81" w:rsidRDefault="007719C6" w:rsidP="00DA4427">
            <w:pPr>
              <w:spacing w:before="40" w:after="4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w:t>
            </w:r>
          </w:p>
        </w:tc>
        <w:tc>
          <w:tcPr>
            <w:tcW w:w="4677" w:type="pct"/>
            <w:vAlign w:val="center"/>
            <w:hideMark/>
          </w:tcPr>
          <w:p w14:paraId="1EEC4F10" w14:textId="1412839D" w:rsidR="00882361" w:rsidRPr="001E4F81" w:rsidRDefault="00882361" w:rsidP="00DA4427">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LGS recommend</w:t>
            </w:r>
            <w:r w:rsidR="007719C6" w:rsidRPr="001E4F81">
              <w:rPr>
                <w:rFonts w:ascii="Trebuchet MS" w:eastAsia="Times New Roman" w:hAnsi="Trebuchet MS" w:cs="Times New Roman"/>
                <w:color w:val="404040"/>
                <w:sz w:val="20"/>
                <w:szCs w:val="20"/>
                <w:lang w:val="en-US" w:eastAsia="fr-FR"/>
              </w:rPr>
              <w:t>ations</w:t>
            </w:r>
            <w:r w:rsidRPr="001E4F81">
              <w:rPr>
                <w:rFonts w:ascii="Trebuchet MS" w:eastAsia="Times New Roman" w:hAnsi="Trebuchet MS" w:cs="Times New Roman"/>
                <w:color w:val="404040"/>
                <w:sz w:val="20"/>
                <w:szCs w:val="20"/>
                <w:lang w:val="en-US" w:eastAsia="fr-FR"/>
              </w:rPr>
              <w:t>.</w:t>
            </w:r>
          </w:p>
        </w:tc>
      </w:tr>
      <w:tr w:rsidR="00882361" w:rsidRPr="001E4F81" w14:paraId="73864445" w14:textId="77777777">
        <w:trPr>
          <w:trHeight w:val="284"/>
        </w:trPr>
        <w:tc>
          <w:tcPr>
            <w:tcW w:w="323" w:type="pct"/>
            <w:shd w:val="clear" w:color="auto" w:fill="F7A3B0"/>
            <w:noWrap/>
            <w:vAlign w:val="center"/>
            <w:hideMark/>
          </w:tcPr>
          <w:p w14:paraId="60517493" w14:textId="1EBCE05B" w:rsidR="00882361" w:rsidRPr="001E4F81" w:rsidRDefault="007719C6" w:rsidP="00DA4427">
            <w:pPr>
              <w:spacing w:before="40" w:after="4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7</w:t>
            </w:r>
          </w:p>
        </w:tc>
        <w:tc>
          <w:tcPr>
            <w:tcW w:w="4677" w:type="pct"/>
            <w:shd w:val="clear" w:color="auto" w:fill="F7A3B0"/>
            <w:vAlign w:val="center"/>
            <w:hideMark/>
          </w:tcPr>
          <w:p w14:paraId="2FF20A6A" w14:textId="3C420AE7" w:rsidR="00882361" w:rsidRPr="001E4F81" w:rsidRDefault="007719C6" w:rsidP="00DA4427">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Signed application.</w:t>
            </w:r>
          </w:p>
        </w:tc>
      </w:tr>
      <w:tr w:rsidR="00882361" w:rsidRPr="001E4F81" w14:paraId="05265486" w14:textId="77777777">
        <w:trPr>
          <w:trHeight w:val="284"/>
        </w:trPr>
        <w:tc>
          <w:tcPr>
            <w:tcW w:w="323" w:type="pct"/>
            <w:noWrap/>
            <w:vAlign w:val="center"/>
            <w:hideMark/>
          </w:tcPr>
          <w:p w14:paraId="00F5FB03" w14:textId="59D00363" w:rsidR="00882361" w:rsidRPr="001E4F81" w:rsidRDefault="007719C6" w:rsidP="00DA4427">
            <w:pPr>
              <w:spacing w:before="40" w:after="4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8</w:t>
            </w:r>
          </w:p>
        </w:tc>
        <w:tc>
          <w:tcPr>
            <w:tcW w:w="4677" w:type="pct"/>
            <w:vAlign w:val="center"/>
            <w:hideMark/>
          </w:tcPr>
          <w:p w14:paraId="77AB63F3" w14:textId="213D0052" w:rsidR="00882361" w:rsidRPr="001E4F81" w:rsidRDefault="007719C6" w:rsidP="00DA4427">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Signed and approved Order To Pay.</w:t>
            </w:r>
          </w:p>
        </w:tc>
      </w:tr>
      <w:tr w:rsidR="00882361" w:rsidRPr="001E4F81" w14:paraId="652BE220" w14:textId="77777777" w:rsidTr="007719C6">
        <w:trPr>
          <w:trHeight w:val="284"/>
        </w:trPr>
        <w:tc>
          <w:tcPr>
            <w:tcW w:w="323" w:type="pct"/>
            <w:shd w:val="clear" w:color="auto" w:fill="F7A3B0" w:themeFill="accent1" w:themeFillTint="66"/>
            <w:noWrap/>
            <w:vAlign w:val="center"/>
            <w:hideMark/>
          </w:tcPr>
          <w:p w14:paraId="3BF91582" w14:textId="74BC0D40" w:rsidR="00882361" w:rsidRPr="001E4F81" w:rsidRDefault="007719C6" w:rsidP="00DA4427">
            <w:pPr>
              <w:spacing w:before="40" w:after="4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w:t>
            </w:r>
          </w:p>
        </w:tc>
        <w:tc>
          <w:tcPr>
            <w:tcW w:w="4677" w:type="pct"/>
            <w:shd w:val="clear" w:color="auto" w:fill="F7A3B0" w:themeFill="accent1" w:themeFillTint="66"/>
            <w:vAlign w:val="center"/>
            <w:hideMark/>
          </w:tcPr>
          <w:p w14:paraId="5DBADFE3" w14:textId="0E800D86" w:rsidR="00882361" w:rsidRPr="001E4F81" w:rsidRDefault="007719C6" w:rsidP="00DA4427">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Validated p</w:t>
            </w:r>
            <w:r w:rsidR="00882361" w:rsidRPr="001E4F81">
              <w:rPr>
                <w:rFonts w:ascii="Trebuchet MS" w:eastAsia="Times New Roman" w:hAnsi="Trebuchet MS" w:cs="Times New Roman"/>
                <w:color w:val="404040"/>
                <w:sz w:val="20"/>
                <w:szCs w:val="20"/>
                <w:lang w:val="en-US" w:eastAsia="fr-FR"/>
              </w:rPr>
              <w:t xml:space="preserve">ayment receipt. </w:t>
            </w:r>
          </w:p>
        </w:tc>
      </w:tr>
      <w:tr w:rsidR="00882361" w:rsidRPr="001E4F81" w14:paraId="339D70FE" w14:textId="77777777" w:rsidTr="007719C6">
        <w:trPr>
          <w:trHeight w:val="284"/>
        </w:trPr>
        <w:tc>
          <w:tcPr>
            <w:tcW w:w="323" w:type="pct"/>
            <w:tcBorders>
              <w:bottom w:val="single" w:sz="12" w:space="0" w:color="EE0000"/>
            </w:tcBorders>
            <w:noWrap/>
            <w:vAlign w:val="center"/>
            <w:hideMark/>
          </w:tcPr>
          <w:p w14:paraId="0FBD28F6" w14:textId="7C8F08CC" w:rsidR="00882361" w:rsidRPr="001E4F81" w:rsidRDefault="00882361" w:rsidP="00DA4427">
            <w:pPr>
              <w:spacing w:before="40" w:after="4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r w:rsidR="007719C6" w:rsidRPr="001E4F81">
              <w:rPr>
                <w:rFonts w:ascii="Trebuchet MS" w:eastAsia="Times New Roman" w:hAnsi="Trebuchet MS" w:cs="Times New Roman"/>
                <w:color w:val="404040"/>
                <w:sz w:val="20"/>
                <w:szCs w:val="20"/>
                <w:lang w:val="en-US" w:eastAsia="fr-FR"/>
              </w:rPr>
              <w:t>0</w:t>
            </w:r>
          </w:p>
        </w:tc>
        <w:tc>
          <w:tcPr>
            <w:tcW w:w="4677" w:type="pct"/>
            <w:tcBorders>
              <w:bottom w:val="single" w:sz="12" w:space="0" w:color="EE0000"/>
            </w:tcBorders>
            <w:vAlign w:val="center"/>
            <w:hideMark/>
          </w:tcPr>
          <w:p w14:paraId="66D92641" w14:textId="17EBAA67" w:rsidR="00882361" w:rsidRPr="001E4F81" w:rsidRDefault="00882361" w:rsidP="00DA4427">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Signed License</w:t>
            </w:r>
            <w:r w:rsidR="007719C6" w:rsidRPr="001E4F81">
              <w:rPr>
                <w:rFonts w:ascii="Trebuchet MS" w:eastAsia="Times New Roman" w:hAnsi="Trebuchet MS" w:cs="Times New Roman"/>
                <w:color w:val="404040"/>
                <w:sz w:val="20"/>
                <w:szCs w:val="20"/>
                <w:lang w:val="en-US" w:eastAsia="fr-FR"/>
              </w:rPr>
              <w:t>.</w:t>
            </w:r>
          </w:p>
        </w:tc>
      </w:tr>
    </w:tbl>
    <w:p w14:paraId="66AD3B3E" w14:textId="4743AEE0" w:rsidR="00E26DB7" w:rsidRPr="001E4F81" w:rsidRDefault="00BA4F9C" w:rsidP="00EA0FAD">
      <w:pPr>
        <w:spacing w:before="24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w:t>
      </w:r>
      <w:r w:rsidR="004506BC" w:rsidRPr="001E4F81">
        <w:rPr>
          <w:rFonts w:ascii="Trebuchet MS" w:eastAsia="Times New Roman" w:hAnsi="Trebuchet MS" w:cs="Times New Roman"/>
          <w:color w:val="404040"/>
          <w:sz w:val="22"/>
          <w:szCs w:val="22"/>
          <w:lang w:val="en-US"/>
        </w:rPr>
        <w:t xml:space="preserve">IA review was performed in August 2025 at the MME premises. </w:t>
      </w:r>
      <w:r w:rsidR="00A843FC" w:rsidRPr="001E4F81">
        <w:rPr>
          <w:rFonts w:ascii="Trebuchet MS" w:eastAsia="Times New Roman" w:hAnsi="Trebuchet MS" w:cs="Times New Roman"/>
          <w:color w:val="404040"/>
          <w:sz w:val="22"/>
          <w:szCs w:val="22"/>
          <w:lang w:val="en-US"/>
        </w:rPr>
        <w:t>The required documents for the selected sample were checked and the following deviations from the applicable legal and regulatory framework were noted</w:t>
      </w:r>
      <w:r w:rsidR="00537FE8" w:rsidRPr="001E4F81">
        <w:rPr>
          <w:rFonts w:ascii="Trebuchet MS" w:eastAsia="Times New Roman" w:hAnsi="Trebuchet MS" w:cs="Times New Roman"/>
          <w:color w:val="404040"/>
          <w:sz w:val="22"/>
          <w:szCs w:val="22"/>
          <w:lang w:val="en-US"/>
        </w:rPr>
        <w:t>:</w:t>
      </w:r>
    </w:p>
    <w:p w14:paraId="513179E2" w14:textId="7767B5B5" w:rsidR="00537FE8" w:rsidRPr="001E4F81" w:rsidRDefault="00537FE8" w:rsidP="00DF1762">
      <w:pPr>
        <w:pStyle w:val="ListParagraph"/>
        <w:numPr>
          <w:ilvl w:val="0"/>
          <w:numId w:val="127"/>
        </w:numPr>
        <w:spacing w:before="120" w:after="120"/>
        <w:ind w:left="714" w:right="-45"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Head of Cadastre confirmed that the exploration license </w:t>
      </w:r>
      <w:r w:rsidR="001E130A" w:rsidRPr="001E4F81">
        <w:rPr>
          <w:rFonts w:ascii="Trebuchet MS" w:eastAsia="Times New Roman" w:hAnsi="Trebuchet MS" w:cs="Times New Roman"/>
          <w:color w:val="404040"/>
          <w:sz w:val="22"/>
          <w:szCs w:val="22"/>
          <w:lang w:val="en-US"/>
        </w:rPr>
        <w:t>was initiated from the Executive Mansion, and MME only received the concession granted by the Executive.</w:t>
      </w:r>
    </w:p>
    <w:p w14:paraId="3F8628D6" w14:textId="57013526" w:rsidR="001E130A" w:rsidRPr="001E4F81" w:rsidRDefault="001E130A" w:rsidP="00DF1762">
      <w:pPr>
        <w:pStyle w:val="ListParagraph"/>
        <w:numPr>
          <w:ilvl w:val="0"/>
          <w:numId w:val="127"/>
        </w:numPr>
        <w:spacing w:before="120" w:after="120"/>
        <w:ind w:left="714" w:right="-45"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focal point at the MME confirmed that the Ministry has no record</w:t>
      </w:r>
      <w:r w:rsidR="00564438" w:rsidRPr="001E4F81">
        <w:rPr>
          <w:rFonts w:ascii="Trebuchet MS" w:eastAsia="Times New Roman" w:hAnsi="Trebuchet MS" w:cs="Times New Roman"/>
          <w:color w:val="404040"/>
          <w:sz w:val="22"/>
          <w:szCs w:val="22"/>
          <w:lang w:val="en-US"/>
        </w:rPr>
        <w:t xml:space="preserve"> of the prospecting and reconnaissance license selected for.</w:t>
      </w:r>
    </w:p>
    <w:p w14:paraId="4890A916" w14:textId="492E502B" w:rsidR="009930B1" w:rsidRPr="001E4F81" w:rsidRDefault="006E77F6" w:rsidP="00E26DB7">
      <w:pPr>
        <w:spacing w:after="120"/>
        <w:ind w:right="-46"/>
        <w:jc w:val="both"/>
        <w:rPr>
          <w:rFonts w:ascii="Trebuchet MS" w:eastAsia="Times New Roman" w:hAnsi="Trebuchet MS" w:cs="Times New Roman"/>
          <w:color w:val="404040"/>
          <w:sz w:val="22"/>
          <w:szCs w:val="22"/>
          <w:highlight w:val="yellow"/>
          <w:lang w:val="en-US"/>
        </w:rPr>
      </w:pPr>
      <w:r w:rsidRPr="001E4F81">
        <w:rPr>
          <w:rFonts w:ascii="Trebuchet MS" w:eastAsia="Times New Roman" w:hAnsi="Trebuchet MS" w:cs="Times New Roman"/>
          <w:color w:val="404040"/>
          <w:sz w:val="22"/>
          <w:szCs w:val="22"/>
          <w:lang w:val="en-US"/>
        </w:rPr>
        <w:t>Based on the elements presented above</w:t>
      </w:r>
      <w:r w:rsidR="00564438" w:rsidRPr="001E4F81">
        <w:rPr>
          <w:rFonts w:ascii="Trebuchet MS" w:eastAsia="Times New Roman" w:hAnsi="Trebuchet MS" w:cs="Times New Roman"/>
          <w:color w:val="404040"/>
          <w:sz w:val="22"/>
          <w:szCs w:val="22"/>
          <w:lang w:val="en-US"/>
        </w:rPr>
        <w:t xml:space="preserve">, </w:t>
      </w:r>
      <w:r w:rsidR="002D7A26" w:rsidRPr="001E4F81">
        <w:rPr>
          <w:rFonts w:ascii="Trebuchet MS" w:eastAsia="Times New Roman" w:hAnsi="Trebuchet MS" w:cs="Times New Roman"/>
          <w:color w:val="404040"/>
          <w:sz w:val="22"/>
          <w:szCs w:val="22"/>
          <w:lang w:val="en-US"/>
        </w:rPr>
        <w:t>we are unable</w:t>
      </w:r>
      <w:r w:rsidR="00564438" w:rsidRPr="001E4F81">
        <w:rPr>
          <w:rFonts w:ascii="Trebuchet MS" w:eastAsia="Times New Roman" w:hAnsi="Trebuchet MS" w:cs="Times New Roman"/>
          <w:color w:val="404040"/>
          <w:sz w:val="22"/>
          <w:szCs w:val="22"/>
          <w:lang w:val="en-US"/>
        </w:rPr>
        <w:t xml:space="preserve"> </w:t>
      </w:r>
      <w:r w:rsidR="004435C0" w:rsidRPr="001E4F81">
        <w:rPr>
          <w:rFonts w:ascii="Trebuchet MS" w:eastAsia="Times New Roman" w:hAnsi="Trebuchet MS" w:cs="Times New Roman"/>
          <w:color w:val="404040"/>
          <w:sz w:val="22"/>
          <w:szCs w:val="22"/>
          <w:lang w:val="en-US"/>
        </w:rPr>
        <w:t xml:space="preserve">to assess compliance with the established procedures for awarding </w:t>
      </w:r>
      <w:r w:rsidR="00B14C04" w:rsidRPr="001E4F81">
        <w:rPr>
          <w:rFonts w:ascii="Trebuchet MS" w:eastAsia="Times New Roman" w:hAnsi="Trebuchet MS" w:cs="Times New Roman"/>
          <w:color w:val="404040"/>
          <w:sz w:val="22"/>
          <w:szCs w:val="22"/>
          <w:lang w:val="en-US"/>
        </w:rPr>
        <w:t>licenses</w:t>
      </w:r>
      <w:r w:rsidR="004435C0" w:rsidRPr="001E4F81">
        <w:rPr>
          <w:rFonts w:ascii="Trebuchet MS" w:eastAsia="Times New Roman" w:hAnsi="Trebuchet MS" w:cs="Times New Roman"/>
          <w:color w:val="404040"/>
          <w:sz w:val="22"/>
          <w:szCs w:val="22"/>
          <w:lang w:val="en-US"/>
        </w:rPr>
        <w:t xml:space="preserve"> in the mining sector during </w:t>
      </w:r>
      <w:proofErr w:type="gramStart"/>
      <w:r w:rsidR="004435C0" w:rsidRPr="001E4F81">
        <w:rPr>
          <w:rFonts w:ascii="Trebuchet MS" w:eastAsia="Times New Roman" w:hAnsi="Trebuchet MS" w:cs="Times New Roman"/>
          <w:color w:val="404040"/>
          <w:sz w:val="22"/>
          <w:szCs w:val="22"/>
          <w:lang w:val="en-US"/>
        </w:rPr>
        <w:t>the  reporting</w:t>
      </w:r>
      <w:proofErr w:type="gramEnd"/>
      <w:r w:rsidR="004435C0" w:rsidRPr="001E4F81">
        <w:rPr>
          <w:rFonts w:ascii="Trebuchet MS" w:eastAsia="Times New Roman" w:hAnsi="Trebuchet MS" w:cs="Times New Roman"/>
          <w:color w:val="404040"/>
          <w:sz w:val="22"/>
          <w:szCs w:val="22"/>
          <w:lang w:val="en-US"/>
        </w:rPr>
        <w:t> period.</w:t>
      </w:r>
    </w:p>
    <w:p w14:paraId="6A6F5A1B" w14:textId="41E52FF3" w:rsidR="00835CF2" w:rsidRPr="001E4F81" w:rsidRDefault="00835CF2" w:rsidP="00804EBC">
      <w:pPr>
        <w:pStyle w:val="ListParagraph"/>
        <w:numPr>
          <w:ilvl w:val="2"/>
          <w:numId w:val="28"/>
        </w:numPr>
        <w:spacing w:before="120" w:after="120" w:line="240" w:lineRule="auto"/>
        <w:ind w:right="-46"/>
        <w:jc w:val="both"/>
        <w:outlineLvl w:val="2"/>
        <w:rPr>
          <w:b/>
          <w:bCs/>
          <w:color w:val="7A091A"/>
          <w:lang w:val="en-US"/>
        </w:rPr>
      </w:pPr>
      <w:r w:rsidRPr="001E4F81">
        <w:rPr>
          <w:b/>
          <w:bCs/>
          <w:color w:val="7A091A"/>
          <w:lang w:val="en-US"/>
        </w:rPr>
        <w:t>License allocations in the oil and gas Sector</w:t>
      </w:r>
    </w:p>
    <w:p w14:paraId="7A522998" w14:textId="71EFC21D" w:rsidR="001B1674" w:rsidRPr="001E4F81" w:rsidRDefault="001A6019" w:rsidP="004B32EA">
      <w:pPr>
        <w:keepNext/>
        <w:keepLines/>
        <w:spacing w:before="120" w:after="120"/>
        <w:ind w:right="-46"/>
        <w:outlineLvl w:val="3"/>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175751"/>
          <w:sz w:val="22"/>
          <w:szCs w:val="22"/>
          <w:lang w:val="en-US"/>
        </w:rPr>
        <w:t>4.3.2</w:t>
      </w:r>
      <w:proofErr w:type="gramStart"/>
      <w:r w:rsidRPr="001E4F81">
        <w:rPr>
          <w:rFonts w:ascii="Trebuchet MS" w:eastAsia="Times New Roman" w:hAnsi="Trebuchet MS" w:cs="Times New Roman"/>
          <w:b/>
          <w:bCs/>
          <w:color w:val="175751"/>
          <w:sz w:val="22"/>
          <w:szCs w:val="22"/>
          <w:lang w:val="en-US"/>
        </w:rPr>
        <w:t>.</w:t>
      </w:r>
      <w:r w:rsidR="0097737C" w:rsidRPr="001E4F81">
        <w:rPr>
          <w:rFonts w:ascii="Trebuchet MS" w:eastAsia="Times New Roman" w:hAnsi="Trebuchet MS" w:cs="Times New Roman"/>
          <w:b/>
          <w:bCs/>
          <w:color w:val="175751"/>
          <w:sz w:val="22"/>
          <w:szCs w:val="22"/>
          <w:lang w:val="en-US"/>
        </w:rPr>
        <w:t>(</w:t>
      </w:r>
      <w:proofErr w:type="gramEnd"/>
      <w:r w:rsidRPr="001E4F81">
        <w:rPr>
          <w:rFonts w:ascii="Trebuchet MS" w:eastAsia="Times New Roman" w:hAnsi="Trebuchet MS" w:cs="Times New Roman"/>
          <w:b/>
          <w:bCs/>
          <w:color w:val="175751"/>
          <w:sz w:val="22"/>
          <w:szCs w:val="22"/>
          <w:lang w:val="en-US"/>
        </w:rPr>
        <w:t>a</w:t>
      </w:r>
      <w:r w:rsidR="0097737C" w:rsidRPr="001E4F81">
        <w:rPr>
          <w:rFonts w:ascii="Trebuchet MS" w:eastAsia="Times New Roman" w:hAnsi="Trebuchet MS" w:cs="Times New Roman"/>
          <w:b/>
          <w:bCs/>
          <w:color w:val="175751"/>
          <w:sz w:val="22"/>
          <w:szCs w:val="22"/>
          <w:lang w:val="en-US"/>
        </w:rPr>
        <w:t>)</w:t>
      </w:r>
      <w:r w:rsidRPr="001E4F81">
        <w:rPr>
          <w:rFonts w:ascii="Trebuchet MS" w:eastAsia="Times New Roman" w:hAnsi="Trebuchet MS" w:cs="Times New Roman"/>
          <w:b/>
          <w:bCs/>
          <w:color w:val="175751"/>
          <w:sz w:val="22"/>
          <w:szCs w:val="22"/>
          <w:lang w:val="en-US"/>
        </w:rPr>
        <w:t xml:space="preserve"> </w:t>
      </w:r>
      <w:r w:rsidR="00223704" w:rsidRPr="001E4F81">
        <w:rPr>
          <w:rFonts w:ascii="Trebuchet MS" w:eastAsia="Times New Roman" w:hAnsi="Trebuchet MS" w:cs="Times New Roman"/>
          <w:b/>
          <w:bCs/>
          <w:color w:val="175751"/>
          <w:sz w:val="22"/>
          <w:szCs w:val="22"/>
          <w:lang w:val="en-US"/>
        </w:rPr>
        <w:t>Types of Oil and Gas Licenses or Agreements</w:t>
      </w:r>
    </w:p>
    <w:p w14:paraId="5E594310" w14:textId="45ED310F" w:rsidR="00317BF8" w:rsidRPr="001E4F81" w:rsidRDefault="00317BF8" w:rsidP="004B32EA">
      <w:pPr>
        <w:spacing w:after="120"/>
        <w:ind w:right="-46"/>
        <w:jc w:val="both"/>
        <w:rPr>
          <w:color w:val="404040"/>
          <w:sz w:val="22"/>
          <w:szCs w:val="22"/>
          <w:lang w:val="en-US"/>
        </w:rPr>
      </w:pPr>
      <w:r w:rsidRPr="001E4F81">
        <w:rPr>
          <w:color w:val="404040"/>
          <w:sz w:val="22"/>
          <w:szCs w:val="22"/>
          <w:lang w:val="en-US"/>
        </w:rPr>
        <w:t>The Liberia Petroleum Regulatory Authority (LPRA)</w:t>
      </w:r>
      <w:r w:rsidR="00122F0C" w:rsidRPr="001E4F81">
        <w:rPr>
          <w:color w:val="404040"/>
          <w:sz w:val="22"/>
          <w:szCs w:val="22"/>
          <w:lang w:val="en-US"/>
        </w:rPr>
        <w:t xml:space="preserve"> </w:t>
      </w:r>
      <w:r w:rsidRPr="001E4F81">
        <w:rPr>
          <w:color w:val="404040"/>
          <w:sz w:val="22"/>
          <w:szCs w:val="22"/>
          <w:lang w:val="en-US"/>
        </w:rPr>
        <w:t>is responsible for granting petroleum rights and negotiating petroleum agreements. The NOCAL manages and markets petroleum data and supports the LPRA in the negotiation of a PS</w:t>
      </w:r>
      <w:r w:rsidR="003C2699" w:rsidRPr="001E4F81">
        <w:rPr>
          <w:color w:val="404040"/>
          <w:sz w:val="22"/>
          <w:szCs w:val="22"/>
          <w:lang w:val="en-US"/>
        </w:rPr>
        <w:t>C</w:t>
      </w:r>
      <w:r w:rsidRPr="001E4F81">
        <w:rPr>
          <w:color w:val="404040"/>
          <w:sz w:val="22"/>
          <w:szCs w:val="22"/>
          <w:lang w:val="en-US"/>
        </w:rPr>
        <w:t>. NOCAL also represents the Government of Liberia in all PS</w:t>
      </w:r>
      <w:r w:rsidR="003C2699" w:rsidRPr="001E4F81">
        <w:rPr>
          <w:color w:val="404040"/>
          <w:sz w:val="22"/>
          <w:szCs w:val="22"/>
          <w:lang w:val="en-US"/>
        </w:rPr>
        <w:t>C</w:t>
      </w:r>
      <w:r w:rsidRPr="001E4F81">
        <w:rPr>
          <w:color w:val="404040"/>
          <w:sz w:val="22"/>
          <w:szCs w:val="22"/>
          <w:lang w:val="en-US"/>
        </w:rPr>
        <w:t>s, either through equity participation, direct participation or by operating an entire block.</w:t>
      </w:r>
    </w:p>
    <w:p w14:paraId="13DEB306" w14:textId="427B81FE" w:rsidR="006E09FB" w:rsidRPr="001E4F81" w:rsidRDefault="006E09FB" w:rsidP="004B32EA">
      <w:pPr>
        <w:spacing w:before="120" w:after="120"/>
        <w:ind w:right="-46"/>
        <w:jc w:val="both"/>
        <w:rPr>
          <w:color w:val="404040"/>
          <w:sz w:val="22"/>
          <w:szCs w:val="22"/>
          <w:lang w:val="en-US"/>
        </w:rPr>
      </w:pPr>
      <w:r w:rsidRPr="001E4F81">
        <w:rPr>
          <w:color w:val="404040"/>
          <w:sz w:val="22"/>
          <w:szCs w:val="22"/>
          <w:lang w:val="en-US"/>
        </w:rPr>
        <w:t>There are two</w:t>
      </w:r>
      <w:r w:rsidR="00872A64" w:rsidRPr="001E4F81">
        <w:rPr>
          <w:color w:val="404040"/>
          <w:sz w:val="22"/>
          <w:szCs w:val="22"/>
          <w:lang w:val="en-US"/>
        </w:rPr>
        <w:t xml:space="preserve"> </w:t>
      </w:r>
      <w:r w:rsidRPr="001E4F81">
        <w:rPr>
          <w:color w:val="404040"/>
          <w:sz w:val="22"/>
          <w:szCs w:val="22"/>
          <w:lang w:val="en-US"/>
        </w:rPr>
        <w:t>types of petroleum licenses</w:t>
      </w:r>
      <w:r w:rsidR="00872A64" w:rsidRPr="001E4F81">
        <w:rPr>
          <w:color w:val="404040"/>
          <w:sz w:val="22"/>
          <w:szCs w:val="22"/>
          <w:lang w:val="en-US"/>
        </w:rPr>
        <w:t xml:space="preserve"> in the</w:t>
      </w:r>
      <w:r w:rsidR="00DE35F8" w:rsidRPr="001E4F81">
        <w:rPr>
          <w:color w:val="404040"/>
          <w:sz w:val="22"/>
          <w:szCs w:val="22"/>
          <w:lang w:val="en-US"/>
        </w:rPr>
        <w:t xml:space="preserve"> oil and gas upstream sector: the reconnaissance license and petroleum agreements:</w:t>
      </w:r>
    </w:p>
    <w:p w14:paraId="33E3B768" w14:textId="46B619CE" w:rsidR="00872A64" w:rsidRPr="001E4F81" w:rsidRDefault="00401FEE" w:rsidP="00401FEE">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699" w:name="_Toc208170875"/>
      <w:r w:rsidRPr="001E4F81">
        <w:rPr>
          <w:rFonts w:eastAsiaTheme="minorEastAsia"/>
          <w:b/>
          <w:bCs/>
          <w:i w:val="0"/>
          <w:iCs w:val="0"/>
          <w:smallCaps/>
          <w:color w:val="595959" w:themeColor="text1" w:themeTint="A6"/>
          <w:kern w:val="0"/>
          <w:sz w:val="20"/>
          <w:szCs w:val="20"/>
          <w:lang w:val="en-US"/>
          <w14:ligatures w14:val="none"/>
        </w:rPr>
        <w:t xml:space="preserve">Table </w:t>
      </w:r>
      <w:r w:rsidR="00915D24" w:rsidRPr="001E4F81">
        <w:rPr>
          <w:rFonts w:eastAsiaTheme="minorEastAsia"/>
          <w:b/>
          <w:bCs/>
          <w:i w:val="0"/>
          <w:iCs w:val="0"/>
          <w:smallCaps/>
          <w:color w:val="595959" w:themeColor="text1" w:themeTint="A6"/>
          <w:kern w:val="0"/>
          <w:sz w:val="20"/>
          <w:szCs w:val="20"/>
          <w:lang w:val="en-US"/>
          <w14:ligatures w14:val="none"/>
        </w:rPr>
        <w:fldChar w:fldCharType="begin"/>
      </w:r>
      <w:r w:rsidR="00915D24"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15D24"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44</w:t>
      </w:r>
      <w:r w:rsidR="00915D2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Type Of Licenses And Agreements In The Oil And Gas Upstream Sector</w:t>
      </w:r>
      <w:bookmarkEnd w:id="699"/>
    </w:p>
    <w:tbl>
      <w:tblPr>
        <w:tblW w:w="5000" w:type="pct"/>
        <w:tblCellMar>
          <w:left w:w="70" w:type="dxa"/>
          <w:right w:w="70" w:type="dxa"/>
        </w:tblCellMar>
        <w:tblLook w:val="04A0" w:firstRow="1" w:lastRow="0" w:firstColumn="1" w:lastColumn="0" w:noHBand="0" w:noVBand="1"/>
      </w:tblPr>
      <w:tblGrid>
        <w:gridCol w:w="2473"/>
        <w:gridCol w:w="6553"/>
      </w:tblGrid>
      <w:tr w:rsidR="00714773" w:rsidRPr="001E4F81" w14:paraId="002B9DDD" w14:textId="77777777" w:rsidTr="009274DC">
        <w:trPr>
          <w:trHeight w:val="476"/>
          <w:tblHeader/>
        </w:trPr>
        <w:tc>
          <w:tcPr>
            <w:tcW w:w="1370" w:type="pct"/>
            <w:tcBorders>
              <w:top w:val="nil"/>
              <w:left w:val="nil"/>
              <w:bottom w:val="nil"/>
              <w:right w:val="nil"/>
            </w:tcBorders>
            <w:shd w:val="clear" w:color="000000" w:fill="7A091A"/>
            <w:noWrap/>
            <w:vAlign w:val="center"/>
            <w:hideMark/>
          </w:tcPr>
          <w:p w14:paraId="78928DE2" w14:textId="5D09F148" w:rsidR="00714773" w:rsidRPr="001E4F81" w:rsidRDefault="00461A04" w:rsidP="004435C0">
            <w:pPr>
              <w:spacing w:before="40" w:after="4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License</w:t>
            </w:r>
            <w:r w:rsidR="00714773" w:rsidRPr="001E4F81">
              <w:rPr>
                <w:rFonts w:ascii="Trebuchet MS" w:eastAsia="Times New Roman" w:hAnsi="Trebuchet MS" w:cs="Times New Roman"/>
                <w:b/>
                <w:bCs/>
                <w:color w:val="FFFFFF"/>
                <w:sz w:val="20"/>
                <w:szCs w:val="20"/>
                <w:lang w:val="en-US" w:eastAsia="fr-FR"/>
              </w:rPr>
              <w:t xml:space="preserve"> Type</w:t>
            </w:r>
          </w:p>
        </w:tc>
        <w:tc>
          <w:tcPr>
            <w:tcW w:w="3630" w:type="pct"/>
            <w:tcBorders>
              <w:top w:val="nil"/>
              <w:left w:val="nil"/>
              <w:bottom w:val="nil"/>
              <w:right w:val="nil"/>
            </w:tcBorders>
            <w:shd w:val="clear" w:color="000000" w:fill="7A091A"/>
            <w:noWrap/>
            <w:vAlign w:val="center"/>
            <w:hideMark/>
          </w:tcPr>
          <w:p w14:paraId="295A16DB" w14:textId="77777777" w:rsidR="00714773" w:rsidRPr="001E4F81" w:rsidRDefault="00714773" w:rsidP="004435C0">
            <w:pPr>
              <w:spacing w:before="40" w:after="4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 xml:space="preserve">Rights conferred </w:t>
            </w:r>
          </w:p>
        </w:tc>
      </w:tr>
      <w:tr w:rsidR="00714773" w:rsidRPr="001E4F81" w14:paraId="43B44EBE" w14:textId="77777777" w:rsidTr="005B518E">
        <w:trPr>
          <w:trHeight w:val="284"/>
        </w:trPr>
        <w:tc>
          <w:tcPr>
            <w:tcW w:w="1370" w:type="pct"/>
            <w:vMerge w:val="restart"/>
            <w:tcBorders>
              <w:top w:val="single" w:sz="8" w:space="0" w:color="FF0000"/>
              <w:left w:val="nil"/>
              <w:bottom w:val="nil"/>
              <w:right w:val="nil"/>
            </w:tcBorders>
            <w:shd w:val="clear" w:color="000000" w:fill="F7A3B0"/>
            <w:noWrap/>
            <w:hideMark/>
          </w:tcPr>
          <w:p w14:paraId="46CDDBDA" w14:textId="77777777" w:rsidR="00714773" w:rsidRPr="001E4F81" w:rsidRDefault="00714773" w:rsidP="004435C0">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Reconnaissance License</w:t>
            </w:r>
          </w:p>
        </w:tc>
        <w:tc>
          <w:tcPr>
            <w:tcW w:w="3630" w:type="pct"/>
            <w:tcBorders>
              <w:top w:val="single" w:sz="8" w:space="0" w:color="FF0000"/>
              <w:left w:val="nil"/>
              <w:bottom w:val="nil"/>
              <w:right w:val="nil"/>
            </w:tcBorders>
            <w:shd w:val="clear" w:color="000000" w:fill="F7A3B0"/>
            <w:hideMark/>
          </w:tcPr>
          <w:p w14:paraId="62780259" w14:textId="0B79D29C" w:rsidR="00B02962" w:rsidRPr="001E4F81" w:rsidRDefault="00714773" w:rsidP="004435C0">
            <w:pPr>
              <w:pStyle w:val="ListParagraph"/>
              <w:numPr>
                <w:ilvl w:val="0"/>
                <w:numId w:val="48"/>
              </w:numPr>
              <w:spacing w:before="40" w:after="40" w:line="240" w:lineRule="auto"/>
              <w:ind w:left="191"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reconnaissance license shall confer upon the holder non-exclusive and non-transferable rights to conduct reconnaissance operations in an area specified in the license. </w:t>
            </w:r>
          </w:p>
        </w:tc>
      </w:tr>
      <w:tr w:rsidR="00714773" w:rsidRPr="001E4F81" w14:paraId="7763088A" w14:textId="77777777" w:rsidTr="005B518E">
        <w:trPr>
          <w:trHeight w:val="284"/>
        </w:trPr>
        <w:tc>
          <w:tcPr>
            <w:tcW w:w="1370" w:type="pct"/>
            <w:vMerge/>
            <w:tcBorders>
              <w:top w:val="single" w:sz="8" w:space="0" w:color="FF0000"/>
              <w:left w:val="nil"/>
              <w:bottom w:val="nil"/>
              <w:right w:val="nil"/>
            </w:tcBorders>
            <w:vAlign w:val="center"/>
            <w:hideMark/>
          </w:tcPr>
          <w:p w14:paraId="773DB7EC" w14:textId="77777777" w:rsidR="00714773" w:rsidRPr="001E4F81" w:rsidRDefault="00714773" w:rsidP="004435C0">
            <w:pPr>
              <w:spacing w:before="40" w:after="40" w:line="240" w:lineRule="auto"/>
              <w:ind w:right="-45"/>
              <w:rPr>
                <w:rFonts w:ascii="Trebuchet MS" w:eastAsia="Times New Roman" w:hAnsi="Trebuchet MS" w:cs="Times New Roman"/>
                <w:color w:val="404040"/>
                <w:sz w:val="20"/>
                <w:szCs w:val="20"/>
                <w:lang w:val="en-US" w:eastAsia="fr-FR"/>
              </w:rPr>
            </w:pPr>
          </w:p>
        </w:tc>
        <w:tc>
          <w:tcPr>
            <w:tcW w:w="3630" w:type="pct"/>
            <w:tcBorders>
              <w:top w:val="nil"/>
              <w:left w:val="nil"/>
              <w:bottom w:val="nil"/>
              <w:right w:val="nil"/>
            </w:tcBorders>
            <w:shd w:val="clear" w:color="000000" w:fill="F7A3B0"/>
            <w:noWrap/>
            <w:hideMark/>
          </w:tcPr>
          <w:p w14:paraId="15C5BDF7" w14:textId="1736C398" w:rsidR="001F2D2A" w:rsidRPr="001E4F81" w:rsidRDefault="00714773" w:rsidP="004435C0">
            <w:pPr>
              <w:pStyle w:val="ListParagraph"/>
              <w:numPr>
                <w:ilvl w:val="0"/>
                <w:numId w:val="48"/>
              </w:numPr>
              <w:spacing w:before="40" w:after="40" w:line="240" w:lineRule="auto"/>
              <w:ind w:left="191"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Duration is two years.</w:t>
            </w:r>
          </w:p>
        </w:tc>
      </w:tr>
      <w:tr w:rsidR="00714773" w:rsidRPr="001E4F81" w14:paraId="2296ACE1" w14:textId="77777777" w:rsidTr="005B518E">
        <w:trPr>
          <w:trHeight w:val="284"/>
        </w:trPr>
        <w:tc>
          <w:tcPr>
            <w:tcW w:w="1370" w:type="pct"/>
            <w:vMerge w:val="restart"/>
            <w:tcBorders>
              <w:top w:val="nil"/>
              <w:left w:val="nil"/>
              <w:bottom w:val="single" w:sz="8" w:space="0" w:color="FF0000"/>
              <w:right w:val="nil"/>
            </w:tcBorders>
            <w:noWrap/>
            <w:hideMark/>
          </w:tcPr>
          <w:p w14:paraId="2D4B992F" w14:textId="77777777" w:rsidR="00714773" w:rsidRPr="001E4F81" w:rsidRDefault="00714773" w:rsidP="004435C0">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Petroleum Agreement</w:t>
            </w:r>
          </w:p>
        </w:tc>
        <w:tc>
          <w:tcPr>
            <w:tcW w:w="3630" w:type="pct"/>
            <w:tcBorders>
              <w:top w:val="nil"/>
              <w:left w:val="nil"/>
              <w:bottom w:val="nil"/>
              <w:right w:val="nil"/>
            </w:tcBorders>
            <w:vAlign w:val="center"/>
            <w:hideMark/>
          </w:tcPr>
          <w:p w14:paraId="48406E13" w14:textId="27CA7A83" w:rsidR="00714773" w:rsidRPr="001E4F81" w:rsidRDefault="00714773" w:rsidP="004435C0">
            <w:pPr>
              <w:pStyle w:val="ListParagraph"/>
              <w:numPr>
                <w:ilvl w:val="0"/>
                <w:numId w:val="48"/>
              </w:numPr>
              <w:spacing w:before="40" w:after="40" w:line="240" w:lineRule="auto"/>
              <w:ind w:left="191"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Petroleum agreements grant the Contractor, an exclusive right </w:t>
            </w:r>
            <w:r w:rsidR="00D00CED" w:rsidRPr="001E4F81">
              <w:rPr>
                <w:rFonts w:ascii="Trebuchet MS" w:eastAsia="Times New Roman" w:hAnsi="Trebuchet MS" w:cs="Times New Roman"/>
                <w:color w:val="404040"/>
                <w:sz w:val="20"/>
                <w:szCs w:val="20"/>
                <w:lang w:val="en-US" w:eastAsia="fr-FR"/>
              </w:rPr>
              <w:t>to:</w:t>
            </w:r>
          </w:p>
        </w:tc>
      </w:tr>
      <w:tr w:rsidR="00714773" w:rsidRPr="001E4F81" w14:paraId="783CC7E4" w14:textId="77777777" w:rsidTr="005B518E">
        <w:trPr>
          <w:trHeight w:val="284"/>
        </w:trPr>
        <w:tc>
          <w:tcPr>
            <w:tcW w:w="1370" w:type="pct"/>
            <w:vMerge/>
            <w:tcBorders>
              <w:top w:val="nil"/>
              <w:left w:val="nil"/>
              <w:bottom w:val="single" w:sz="8" w:space="0" w:color="FF0000"/>
              <w:right w:val="nil"/>
            </w:tcBorders>
            <w:vAlign w:val="center"/>
            <w:hideMark/>
          </w:tcPr>
          <w:p w14:paraId="0972ED36" w14:textId="77777777" w:rsidR="00714773" w:rsidRPr="001E4F81" w:rsidRDefault="00714773" w:rsidP="004435C0">
            <w:pPr>
              <w:spacing w:before="40" w:after="40" w:line="240" w:lineRule="auto"/>
              <w:ind w:right="-45"/>
              <w:rPr>
                <w:rFonts w:ascii="Trebuchet MS" w:eastAsia="Times New Roman" w:hAnsi="Trebuchet MS" w:cs="Times New Roman"/>
                <w:b/>
                <w:bCs/>
                <w:i/>
                <w:iCs/>
                <w:color w:val="404040"/>
                <w:sz w:val="20"/>
                <w:szCs w:val="20"/>
                <w:lang w:val="en-US" w:eastAsia="fr-FR"/>
              </w:rPr>
            </w:pPr>
          </w:p>
        </w:tc>
        <w:tc>
          <w:tcPr>
            <w:tcW w:w="3630" w:type="pct"/>
            <w:tcBorders>
              <w:top w:val="nil"/>
              <w:left w:val="nil"/>
              <w:bottom w:val="nil"/>
              <w:right w:val="nil"/>
            </w:tcBorders>
            <w:vAlign w:val="bottom"/>
            <w:hideMark/>
          </w:tcPr>
          <w:p w14:paraId="1902F04F" w14:textId="77777777" w:rsidR="00714773" w:rsidRPr="001E4F81" w:rsidRDefault="00714773" w:rsidP="004435C0">
            <w:pPr>
              <w:pStyle w:val="ListParagraph"/>
              <w:numPr>
                <w:ilvl w:val="0"/>
                <w:numId w:val="49"/>
              </w:numPr>
              <w:spacing w:before="40" w:after="40" w:line="240" w:lineRule="auto"/>
              <w:ind w:left="474" w:right="-45" w:hanging="283"/>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explore for petroleum in the contract area and to carry out such operations and execute such works as may be necessary for that purpose; </w:t>
            </w:r>
          </w:p>
        </w:tc>
      </w:tr>
      <w:tr w:rsidR="00714773" w:rsidRPr="001E4F81" w14:paraId="636391A8" w14:textId="77777777" w:rsidTr="005B518E">
        <w:trPr>
          <w:trHeight w:val="284"/>
        </w:trPr>
        <w:tc>
          <w:tcPr>
            <w:tcW w:w="1370" w:type="pct"/>
            <w:vMerge/>
            <w:tcBorders>
              <w:top w:val="nil"/>
              <w:left w:val="nil"/>
              <w:bottom w:val="single" w:sz="8" w:space="0" w:color="FF0000"/>
              <w:right w:val="nil"/>
            </w:tcBorders>
            <w:vAlign w:val="center"/>
            <w:hideMark/>
          </w:tcPr>
          <w:p w14:paraId="4ECD811F" w14:textId="77777777" w:rsidR="00714773" w:rsidRPr="001E4F81" w:rsidRDefault="00714773" w:rsidP="004435C0">
            <w:pPr>
              <w:spacing w:before="40" w:after="40" w:line="240" w:lineRule="auto"/>
              <w:ind w:right="-45"/>
              <w:rPr>
                <w:rFonts w:ascii="Trebuchet MS" w:eastAsia="Times New Roman" w:hAnsi="Trebuchet MS" w:cs="Times New Roman"/>
                <w:b/>
                <w:bCs/>
                <w:i/>
                <w:iCs/>
                <w:color w:val="404040"/>
                <w:sz w:val="20"/>
                <w:szCs w:val="20"/>
                <w:lang w:val="en-US" w:eastAsia="fr-FR"/>
              </w:rPr>
            </w:pPr>
          </w:p>
        </w:tc>
        <w:tc>
          <w:tcPr>
            <w:tcW w:w="3630" w:type="pct"/>
            <w:tcBorders>
              <w:top w:val="nil"/>
              <w:left w:val="nil"/>
              <w:bottom w:val="nil"/>
              <w:right w:val="nil"/>
            </w:tcBorders>
            <w:vAlign w:val="bottom"/>
            <w:hideMark/>
          </w:tcPr>
          <w:p w14:paraId="3CDF4F83" w14:textId="0E81134F" w:rsidR="00714773" w:rsidRPr="001E4F81" w:rsidRDefault="00714773" w:rsidP="004435C0">
            <w:pPr>
              <w:pStyle w:val="ListParagraph"/>
              <w:numPr>
                <w:ilvl w:val="0"/>
                <w:numId w:val="49"/>
              </w:numPr>
              <w:spacing w:before="40" w:after="40" w:line="240" w:lineRule="auto"/>
              <w:ind w:left="474" w:right="-45" w:hanging="283"/>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apply for and obtain an exclusive exploitation </w:t>
            </w:r>
            <w:r w:rsidR="00B14C04" w:rsidRPr="001E4F81">
              <w:rPr>
                <w:rFonts w:ascii="Trebuchet MS" w:eastAsia="Times New Roman" w:hAnsi="Trebuchet MS" w:cs="Times New Roman"/>
                <w:color w:val="404040"/>
                <w:sz w:val="20"/>
                <w:szCs w:val="20"/>
                <w:lang w:val="en-US" w:eastAsia="fr-FR"/>
              </w:rPr>
              <w:t>authorization</w:t>
            </w:r>
            <w:r w:rsidRPr="001E4F81">
              <w:rPr>
                <w:rFonts w:ascii="Trebuchet MS" w:eastAsia="Times New Roman" w:hAnsi="Trebuchet MS" w:cs="Times New Roman"/>
                <w:color w:val="404040"/>
                <w:sz w:val="20"/>
                <w:szCs w:val="20"/>
                <w:lang w:val="en-US" w:eastAsia="fr-FR"/>
              </w:rPr>
              <w:t>, in the event of a discovery of petroleum in the contract areas which following appraisal, has been shown to be commercial; and</w:t>
            </w:r>
          </w:p>
        </w:tc>
      </w:tr>
      <w:tr w:rsidR="00714773" w:rsidRPr="001E4F81" w14:paraId="645EECB4" w14:textId="77777777" w:rsidTr="005B518E">
        <w:trPr>
          <w:trHeight w:val="284"/>
        </w:trPr>
        <w:tc>
          <w:tcPr>
            <w:tcW w:w="1370" w:type="pct"/>
            <w:vMerge/>
            <w:tcBorders>
              <w:top w:val="nil"/>
              <w:left w:val="nil"/>
              <w:bottom w:val="single" w:sz="8" w:space="0" w:color="FF0000"/>
              <w:right w:val="nil"/>
            </w:tcBorders>
            <w:vAlign w:val="center"/>
            <w:hideMark/>
          </w:tcPr>
          <w:p w14:paraId="7DD7B60A" w14:textId="77777777" w:rsidR="00714773" w:rsidRPr="001E4F81" w:rsidRDefault="00714773" w:rsidP="004435C0">
            <w:pPr>
              <w:spacing w:before="40" w:after="40" w:line="240" w:lineRule="auto"/>
              <w:ind w:right="-45"/>
              <w:rPr>
                <w:rFonts w:ascii="Trebuchet MS" w:eastAsia="Times New Roman" w:hAnsi="Trebuchet MS" w:cs="Times New Roman"/>
                <w:b/>
                <w:bCs/>
                <w:i/>
                <w:iCs/>
                <w:color w:val="404040"/>
                <w:sz w:val="20"/>
                <w:szCs w:val="20"/>
                <w:lang w:val="en-US" w:eastAsia="fr-FR"/>
              </w:rPr>
            </w:pPr>
          </w:p>
        </w:tc>
        <w:tc>
          <w:tcPr>
            <w:tcW w:w="3630" w:type="pct"/>
            <w:tcBorders>
              <w:top w:val="nil"/>
              <w:left w:val="nil"/>
              <w:bottom w:val="nil"/>
              <w:right w:val="nil"/>
            </w:tcBorders>
            <w:vAlign w:val="bottom"/>
            <w:hideMark/>
          </w:tcPr>
          <w:p w14:paraId="576F9FEF" w14:textId="2EC4FA27" w:rsidR="00714773" w:rsidRPr="001E4F81" w:rsidRDefault="00714773" w:rsidP="004435C0">
            <w:pPr>
              <w:pStyle w:val="ListParagraph"/>
              <w:numPr>
                <w:ilvl w:val="0"/>
                <w:numId w:val="49"/>
              </w:numPr>
              <w:spacing w:before="40" w:after="40" w:line="240" w:lineRule="auto"/>
              <w:ind w:left="474" w:right="-45" w:hanging="283"/>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to</w:t>
            </w:r>
            <w:proofErr w:type="gramEnd"/>
            <w:r w:rsidRPr="001E4F81">
              <w:rPr>
                <w:rFonts w:ascii="Trebuchet MS" w:eastAsia="Times New Roman" w:hAnsi="Trebuchet MS" w:cs="Times New Roman"/>
                <w:color w:val="404040"/>
                <w:sz w:val="20"/>
                <w:szCs w:val="20"/>
                <w:lang w:val="en-US" w:eastAsia="fr-FR"/>
              </w:rPr>
              <w:t xml:space="preserve"> carry out development and production operations in the exploitation perimeter and to transport, sell or otherwise dispose of the contractor</w:t>
            </w:r>
            <w:r w:rsidR="0087396C"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s share of petroleum in accordance with the field development and production plan.</w:t>
            </w:r>
          </w:p>
        </w:tc>
      </w:tr>
      <w:tr w:rsidR="00714773" w:rsidRPr="001E4F81" w14:paraId="336939C8" w14:textId="77777777" w:rsidTr="005B518E">
        <w:trPr>
          <w:trHeight w:val="284"/>
        </w:trPr>
        <w:tc>
          <w:tcPr>
            <w:tcW w:w="1370" w:type="pct"/>
            <w:vMerge/>
            <w:tcBorders>
              <w:top w:val="nil"/>
              <w:left w:val="nil"/>
              <w:bottom w:val="single" w:sz="8" w:space="0" w:color="FF0000"/>
              <w:right w:val="nil"/>
            </w:tcBorders>
            <w:vAlign w:val="center"/>
            <w:hideMark/>
          </w:tcPr>
          <w:p w14:paraId="28ABB080" w14:textId="77777777" w:rsidR="00714773" w:rsidRPr="001E4F81" w:rsidRDefault="00714773" w:rsidP="004435C0">
            <w:pPr>
              <w:spacing w:before="40" w:after="40" w:line="240" w:lineRule="auto"/>
              <w:ind w:right="-45"/>
              <w:rPr>
                <w:rFonts w:ascii="Trebuchet MS" w:eastAsia="Times New Roman" w:hAnsi="Trebuchet MS" w:cs="Times New Roman"/>
                <w:b/>
                <w:bCs/>
                <w:i/>
                <w:iCs/>
                <w:color w:val="404040"/>
                <w:sz w:val="20"/>
                <w:szCs w:val="20"/>
                <w:lang w:val="en-US" w:eastAsia="fr-FR"/>
              </w:rPr>
            </w:pPr>
          </w:p>
        </w:tc>
        <w:tc>
          <w:tcPr>
            <w:tcW w:w="3630" w:type="pct"/>
            <w:tcBorders>
              <w:top w:val="nil"/>
              <w:left w:val="nil"/>
              <w:bottom w:val="nil"/>
              <w:right w:val="nil"/>
            </w:tcBorders>
            <w:hideMark/>
          </w:tcPr>
          <w:p w14:paraId="5D9EE2AF" w14:textId="7206C675" w:rsidR="00714773" w:rsidRPr="001E4F81" w:rsidRDefault="00714773" w:rsidP="004435C0">
            <w:pPr>
              <w:pStyle w:val="ListParagraph"/>
              <w:numPr>
                <w:ilvl w:val="0"/>
                <w:numId w:val="48"/>
              </w:numPr>
              <w:spacing w:before="40" w:after="40" w:line="240" w:lineRule="auto"/>
              <w:ind w:left="191"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 petroleum agreement shall grant the contractor an exploration </w:t>
            </w:r>
            <w:r w:rsidR="00B14C04" w:rsidRPr="001E4F81">
              <w:rPr>
                <w:rFonts w:ascii="Trebuchet MS" w:eastAsia="Times New Roman" w:hAnsi="Trebuchet MS" w:cs="Times New Roman"/>
                <w:color w:val="404040"/>
                <w:sz w:val="20"/>
                <w:szCs w:val="20"/>
                <w:lang w:val="en-US" w:eastAsia="fr-FR"/>
              </w:rPr>
              <w:t>authorization</w:t>
            </w:r>
            <w:r w:rsidRPr="001E4F81">
              <w:rPr>
                <w:rFonts w:ascii="Trebuchet MS" w:eastAsia="Times New Roman" w:hAnsi="Trebuchet MS" w:cs="Times New Roman"/>
                <w:color w:val="404040"/>
                <w:sz w:val="20"/>
                <w:szCs w:val="20"/>
                <w:lang w:val="en-US" w:eastAsia="fr-FR"/>
              </w:rPr>
              <w:t xml:space="preserve"> for a maximum period of seven</w:t>
            </w:r>
            <w:r w:rsidR="0092660E" w:rsidRPr="001E4F81">
              <w:rPr>
                <w:rFonts w:ascii="Trebuchet MS" w:eastAsia="Times New Roman" w:hAnsi="Trebuchet MS" w:cs="Times New Roman"/>
                <w:color w:val="404040"/>
                <w:sz w:val="20"/>
                <w:szCs w:val="20"/>
                <w:lang w:val="en-US" w:eastAsia="fr-FR"/>
              </w:rPr>
              <w:t xml:space="preserve"> (7)</w:t>
            </w:r>
            <w:r w:rsidRPr="001E4F81">
              <w:rPr>
                <w:rFonts w:ascii="Trebuchet MS" w:eastAsia="Times New Roman" w:hAnsi="Trebuchet MS" w:cs="Times New Roman"/>
                <w:color w:val="404040"/>
                <w:sz w:val="20"/>
                <w:szCs w:val="20"/>
                <w:lang w:val="en-US" w:eastAsia="fr-FR"/>
              </w:rPr>
              <w:t xml:space="preserve"> years, divided into an initial phase, followed by extension periods, which shall be granted </w:t>
            </w:r>
            <w:r w:rsidRPr="001E4F81">
              <w:rPr>
                <w:rFonts w:ascii="Trebuchet MS" w:eastAsia="Times New Roman" w:hAnsi="Trebuchet MS" w:cs="Times New Roman"/>
                <w:color w:val="404040"/>
                <w:sz w:val="20"/>
                <w:szCs w:val="20"/>
                <w:lang w:val="en-US" w:eastAsia="fr-FR"/>
              </w:rPr>
              <w:lastRenderedPageBreak/>
              <w:t>to the contractor, at the contractor</w:t>
            </w:r>
            <w:r w:rsidR="0087396C"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s request, provided that the exploration work commitment to be carried out in the preceding phase was fulfilled.</w:t>
            </w:r>
          </w:p>
        </w:tc>
      </w:tr>
      <w:tr w:rsidR="00714773" w:rsidRPr="001E4F81" w14:paraId="60E60C1A" w14:textId="77777777" w:rsidTr="005B518E">
        <w:trPr>
          <w:trHeight w:val="284"/>
        </w:trPr>
        <w:tc>
          <w:tcPr>
            <w:tcW w:w="1370" w:type="pct"/>
            <w:vMerge/>
            <w:tcBorders>
              <w:top w:val="nil"/>
              <w:left w:val="nil"/>
              <w:bottom w:val="single" w:sz="8" w:space="0" w:color="FF0000"/>
              <w:right w:val="nil"/>
            </w:tcBorders>
            <w:vAlign w:val="center"/>
            <w:hideMark/>
          </w:tcPr>
          <w:p w14:paraId="66DA82B3" w14:textId="77777777" w:rsidR="00714773" w:rsidRPr="001E4F81" w:rsidRDefault="00714773" w:rsidP="004435C0">
            <w:pPr>
              <w:spacing w:before="40" w:after="40" w:line="240" w:lineRule="auto"/>
              <w:ind w:right="-45"/>
              <w:rPr>
                <w:rFonts w:ascii="Trebuchet MS" w:eastAsia="Times New Roman" w:hAnsi="Trebuchet MS" w:cs="Times New Roman"/>
                <w:b/>
                <w:bCs/>
                <w:i/>
                <w:iCs/>
                <w:color w:val="404040"/>
                <w:sz w:val="20"/>
                <w:szCs w:val="20"/>
                <w:lang w:val="en-US" w:eastAsia="fr-FR"/>
              </w:rPr>
            </w:pPr>
          </w:p>
        </w:tc>
        <w:tc>
          <w:tcPr>
            <w:tcW w:w="3630" w:type="pct"/>
            <w:tcBorders>
              <w:top w:val="nil"/>
              <w:left w:val="nil"/>
              <w:bottom w:val="single" w:sz="8" w:space="0" w:color="FF0000"/>
              <w:right w:val="nil"/>
            </w:tcBorders>
            <w:vAlign w:val="bottom"/>
            <w:hideMark/>
          </w:tcPr>
          <w:p w14:paraId="67D4ED15" w14:textId="73B20DA2" w:rsidR="00714773" w:rsidRPr="001E4F81" w:rsidRDefault="00714773" w:rsidP="004435C0">
            <w:pPr>
              <w:pStyle w:val="ListParagraph"/>
              <w:numPr>
                <w:ilvl w:val="0"/>
                <w:numId w:val="48"/>
              </w:numPr>
              <w:spacing w:before="40" w:after="40" w:line="240" w:lineRule="auto"/>
              <w:ind w:left="191"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Petroleum agreements shall be in the form of PSC. A model of PSC is publicly available in the NOCAL</w:t>
            </w:r>
            <w:r w:rsidR="001A1347" w:rsidRPr="001E4F81">
              <w:rPr>
                <w:rStyle w:val="FootnoteReference"/>
                <w:rFonts w:ascii="Trebuchet MS" w:eastAsia="Times New Roman" w:hAnsi="Trebuchet MS" w:cs="Times New Roman"/>
                <w:color w:val="404040"/>
                <w:sz w:val="20"/>
                <w:szCs w:val="20"/>
                <w:lang w:val="en-US" w:eastAsia="fr-FR"/>
              </w:rPr>
              <w:footnoteReference w:id="51"/>
            </w:r>
            <w:r w:rsidR="001A1347" w:rsidRPr="001E4F81">
              <w:rPr>
                <w:rFonts w:ascii="Trebuchet MS" w:eastAsia="Times New Roman" w:hAnsi="Trebuchet MS" w:cs="Times New Roman"/>
                <w:color w:val="404040"/>
                <w:sz w:val="20"/>
                <w:szCs w:val="20"/>
                <w:lang w:val="en-US" w:eastAsia="fr-FR"/>
              </w:rPr>
              <w:t xml:space="preserve"> and LPRA</w:t>
            </w:r>
            <w:r w:rsidR="001A1347" w:rsidRPr="001E4F81">
              <w:rPr>
                <w:rStyle w:val="FootnoteReference"/>
                <w:rFonts w:ascii="Trebuchet MS" w:eastAsia="Times New Roman" w:hAnsi="Trebuchet MS" w:cs="Times New Roman"/>
                <w:color w:val="404040"/>
                <w:sz w:val="20"/>
                <w:szCs w:val="20"/>
                <w:lang w:val="en-US" w:eastAsia="fr-FR"/>
              </w:rPr>
              <w:footnoteReference w:id="52"/>
            </w:r>
            <w:r w:rsidRPr="001E4F81">
              <w:rPr>
                <w:rFonts w:ascii="Trebuchet MS" w:eastAsia="Times New Roman" w:hAnsi="Trebuchet MS" w:cs="Times New Roman"/>
                <w:color w:val="404040"/>
                <w:sz w:val="20"/>
                <w:szCs w:val="20"/>
                <w:lang w:val="en-US" w:eastAsia="fr-FR"/>
              </w:rPr>
              <w:t xml:space="preserve"> website</w:t>
            </w:r>
            <w:r w:rsidR="001A1347" w:rsidRPr="001E4F81">
              <w:rPr>
                <w:rFonts w:ascii="Trebuchet MS" w:eastAsia="Times New Roman" w:hAnsi="Trebuchet MS" w:cs="Times New Roman"/>
                <w:color w:val="404040"/>
                <w:sz w:val="20"/>
                <w:szCs w:val="20"/>
                <w:lang w:val="en-US" w:eastAsia="fr-FR"/>
              </w:rPr>
              <w:t>s</w:t>
            </w:r>
            <w:r w:rsidRPr="001E4F81">
              <w:rPr>
                <w:rFonts w:ascii="Trebuchet MS" w:eastAsia="Times New Roman" w:hAnsi="Trebuchet MS" w:cs="Times New Roman"/>
                <w:color w:val="404040"/>
                <w:sz w:val="20"/>
                <w:szCs w:val="20"/>
                <w:lang w:val="en-US" w:eastAsia="fr-FR"/>
              </w:rPr>
              <w:t>.</w:t>
            </w:r>
          </w:p>
        </w:tc>
      </w:tr>
    </w:tbl>
    <w:p w14:paraId="072C978F" w14:textId="38CA3D5E" w:rsidR="0023336E" w:rsidRPr="001E4F81" w:rsidRDefault="00BC62D0" w:rsidP="004B32EA">
      <w:pPr>
        <w:spacing w:after="120"/>
        <w:ind w:right="-46"/>
        <w:rPr>
          <w:rFonts w:ascii="Trebuchet MS" w:eastAsia="Times New Roman" w:hAnsi="Trebuchet MS" w:cs="Times New Roman"/>
          <w:i/>
          <w:iCs/>
          <w:color w:val="404040"/>
          <w:sz w:val="18"/>
          <w:szCs w:val="18"/>
          <w:lang w:val="en-US"/>
        </w:rPr>
      </w:pPr>
      <w:r w:rsidRPr="001E4F81">
        <w:rPr>
          <w:rFonts w:ascii="Trebuchet MS" w:eastAsia="Times New Roman" w:hAnsi="Trebuchet MS" w:cs="Times New Roman"/>
          <w:i/>
          <w:iCs/>
          <w:color w:val="404040"/>
          <w:sz w:val="18"/>
          <w:szCs w:val="18"/>
          <w:lang w:val="en-US"/>
        </w:rPr>
        <w:t xml:space="preserve">Source: </w:t>
      </w:r>
      <w:r w:rsidR="00BF1537" w:rsidRPr="001E4F81">
        <w:rPr>
          <w:rFonts w:ascii="Trebuchet MS" w:eastAsia="Times New Roman" w:hAnsi="Trebuchet MS" w:cs="Times New Roman"/>
          <w:i/>
          <w:iCs/>
          <w:color w:val="404040"/>
          <w:sz w:val="18"/>
          <w:szCs w:val="18"/>
          <w:lang w:val="en-US"/>
        </w:rPr>
        <w:t xml:space="preserve">Petroleum (Exploration and Production) </w:t>
      </w:r>
      <w:r w:rsidR="00B71F56" w:rsidRPr="001E4F81">
        <w:rPr>
          <w:rFonts w:ascii="Trebuchet MS" w:eastAsia="Times New Roman" w:hAnsi="Trebuchet MS" w:cs="Times New Roman"/>
          <w:i/>
          <w:iCs/>
          <w:color w:val="404040"/>
          <w:sz w:val="18"/>
          <w:szCs w:val="18"/>
          <w:lang w:val="en-US"/>
        </w:rPr>
        <w:t>Reform Law</w:t>
      </w:r>
      <w:r w:rsidR="00BF1537" w:rsidRPr="001E4F81">
        <w:rPr>
          <w:rFonts w:ascii="Trebuchet MS" w:eastAsia="Times New Roman" w:hAnsi="Trebuchet MS" w:cs="Times New Roman"/>
          <w:i/>
          <w:iCs/>
          <w:color w:val="404040"/>
          <w:sz w:val="18"/>
          <w:szCs w:val="18"/>
          <w:lang w:val="en-US"/>
        </w:rPr>
        <w:t>, 2014.</w:t>
      </w:r>
    </w:p>
    <w:p w14:paraId="30A26A98" w14:textId="1AF63F3E" w:rsidR="0066264E" w:rsidRPr="001E4F81" w:rsidRDefault="00B81BB2" w:rsidP="004B32EA">
      <w:pPr>
        <w:keepNext/>
        <w:keepLines/>
        <w:spacing w:before="120" w:after="120"/>
        <w:ind w:right="-46"/>
        <w:outlineLvl w:val="3"/>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175751"/>
          <w:sz w:val="22"/>
          <w:szCs w:val="22"/>
          <w:lang w:val="en-US"/>
        </w:rPr>
        <w:t>4.3.2</w:t>
      </w:r>
      <w:proofErr w:type="gramStart"/>
      <w:r w:rsidRPr="001E4F81">
        <w:rPr>
          <w:rFonts w:ascii="Trebuchet MS" w:eastAsia="Times New Roman" w:hAnsi="Trebuchet MS" w:cs="Times New Roman"/>
          <w:b/>
          <w:bCs/>
          <w:color w:val="175751"/>
          <w:sz w:val="22"/>
          <w:szCs w:val="22"/>
          <w:lang w:val="en-US"/>
        </w:rPr>
        <w:t>.</w:t>
      </w:r>
      <w:r w:rsidR="0097737C" w:rsidRPr="001E4F81">
        <w:rPr>
          <w:rFonts w:ascii="Trebuchet MS" w:eastAsia="Times New Roman" w:hAnsi="Trebuchet MS" w:cs="Times New Roman"/>
          <w:b/>
          <w:bCs/>
          <w:color w:val="175751"/>
          <w:sz w:val="22"/>
          <w:szCs w:val="22"/>
          <w:lang w:val="en-US"/>
        </w:rPr>
        <w:t>(</w:t>
      </w:r>
      <w:proofErr w:type="gramEnd"/>
      <w:r w:rsidRPr="001E4F81">
        <w:rPr>
          <w:rFonts w:ascii="Trebuchet MS" w:eastAsia="Times New Roman" w:hAnsi="Trebuchet MS" w:cs="Times New Roman"/>
          <w:b/>
          <w:bCs/>
          <w:color w:val="175751"/>
          <w:sz w:val="22"/>
          <w:szCs w:val="22"/>
          <w:lang w:val="en-US"/>
        </w:rPr>
        <w:t>b</w:t>
      </w:r>
      <w:r w:rsidR="0097737C" w:rsidRPr="001E4F81">
        <w:rPr>
          <w:rFonts w:ascii="Trebuchet MS" w:eastAsia="Times New Roman" w:hAnsi="Trebuchet MS" w:cs="Times New Roman"/>
          <w:b/>
          <w:bCs/>
          <w:color w:val="175751"/>
          <w:sz w:val="22"/>
          <w:szCs w:val="22"/>
          <w:lang w:val="en-US"/>
        </w:rPr>
        <w:t>)</w:t>
      </w:r>
      <w:r w:rsidRPr="001E4F81">
        <w:rPr>
          <w:rFonts w:ascii="Trebuchet MS" w:eastAsia="Times New Roman" w:hAnsi="Trebuchet MS" w:cs="Times New Roman"/>
          <w:b/>
          <w:bCs/>
          <w:color w:val="175751"/>
          <w:sz w:val="22"/>
          <w:szCs w:val="22"/>
          <w:lang w:val="en-US"/>
        </w:rPr>
        <w:t xml:space="preserve"> </w:t>
      </w:r>
      <w:r w:rsidR="0066264E" w:rsidRPr="001E4F81">
        <w:rPr>
          <w:rFonts w:ascii="Trebuchet MS" w:eastAsia="Times New Roman" w:hAnsi="Trebuchet MS" w:cs="Times New Roman"/>
          <w:b/>
          <w:bCs/>
          <w:color w:val="175751"/>
          <w:sz w:val="22"/>
          <w:szCs w:val="22"/>
          <w:lang w:val="en-US"/>
        </w:rPr>
        <w:t xml:space="preserve">Awarding procedures for </w:t>
      </w:r>
      <w:r w:rsidR="006D438C" w:rsidRPr="001E4F81">
        <w:rPr>
          <w:rFonts w:ascii="Trebuchet MS" w:eastAsia="Times New Roman" w:hAnsi="Trebuchet MS" w:cs="Times New Roman"/>
          <w:b/>
          <w:bCs/>
          <w:color w:val="175751"/>
          <w:sz w:val="22"/>
          <w:szCs w:val="22"/>
          <w:lang w:val="en-US"/>
        </w:rPr>
        <w:t xml:space="preserve">Oil and Gas </w:t>
      </w:r>
      <w:r w:rsidR="006C5FCE" w:rsidRPr="001E4F81">
        <w:rPr>
          <w:rFonts w:ascii="Trebuchet MS" w:eastAsia="Times New Roman" w:hAnsi="Trebuchet MS" w:cs="Times New Roman"/>
          <w:b/>
          <w:bCs/>
          <w:color w:val="175751"/>
          <w:sz w:val="22"/>
          <w:szCs w:val="22"/>
          <w:lang w:val="en-US"/>
        </w:rPr>
        <w:t>Licenses and Agreements</w:t>
      </w:r>
    </w:p>
    <w:p w14:paraId="32CB8337" w14:textId="77777777" w:rsidR="003B4952" w:rsidRPr="001E4F81" w:rsidRDefault="003B4952"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Processes for awarding Petroleum Rights</w:t>
      </w:r>
    </w:p>
    <w:p w14:paraId="5D819913" w14:textId="25D93BEE" w:rsidR="00B81BB2" w:rsidRPr="001E4F81" w:rsidRDefault="00B81BB2" w:rsidP="004B32EA">
      <w:pPr>
        <w:spacing w:after="120"/>
        <w:ind w:right="-46"/>
        <w:jc w:val="both"/>
        <w:rPr>
          <w:color w:val="404040"/>
          <w:sz w:val="22"/>
          <w:szCs w:val="22"/>
          <w:lang w:val="en-US"/>
        </w:rPr>
      </w:pPr>
      <w:r w:rsidRPr="001E4F81">
        <w:rPr>
          <w:color w:val="404040"/>
          <w:sz w:val="22"/>
          <w:szCs w:val="22"/>
          <w:lang w:val="en-US"/>
        </w:rPr>
        <w:t xml:space="preserve">The allocation of licensing allocation in the oil and gas sector is regulated by the </w:t>
      </w:r>
      <w:r w:rsidR="009C693E" w:rsidRPr="001E4F81">
        <w:rPr>
          <w:color w:val="404040"/>
          <w:sz w:val="22"/>
          <w:szCs w:val="22"/>
          <w:lang w:val="en-US"/>
        </w:rPr>
        <w:t xml:space="preserve">Petroleum (Exploration and Production) Reform </w:t>
      </w:r>
      <w:r w:rsidRPr="001E4F81">
        <w:rPr>
          <w:color w:val="404040"/>
          <w:sz w:val="22"/>
          <w:szCs w:val="22"/>
          <w:lang w:val="en-US"/>
        </w:rPr>
        <w:t>Law (2014) and its amendment (2019). As per Section 14 of the Act, Petroleum rights allocation is done through international competitive tendering, direct negotiation, and executive allocation of rights to NOCAL.</w:t>
      </w:r>
    </w:p>
    <w:p w14:paraId="7B194BC2" w14:textId="6735C2D1" w:rsidR="007210BF" w:rsidRPr="001E4F81" w:rsidRDefault="007210BF" w:rsidP="004B32EA">
      <w:pPr>
        <w:spacing w:after="120"/>
        <w:ind w:right="-46"/>
        <w:jc w:val="both"/>
        <w:rPr>
          <w:color w:val="404040"/>
          <w:sz w:val="22"/>
          <w:szCs w:val="22"/>
          <w:lang w:val="en-US"/>
        </w:rPr>
      </w:pPr>
      <w:r w:rsidRPr="001E4F81">
        <w:rPr>
          <w:color w:val="404040"/>
          <w:sz w:val="22"/>
          <w:szCs w:val="22"/>
          <w:lang w:val="en-US"/>
        </w:rPr>
        <w:t xml:space="preserve">The </w:t>
      </w:r>
      <w:r w:rsidR="0023336E" w:rsidRPr="001E4F81">
        <w:rPr>
          <w:color w:val="404040"/>
          <w:sz w:val="22"/>
          <w:szCs w:val="22"/>
          <w:lang w:val="en-US"/>
        </w:rPr>
        <w:t>figure</w:t>
      </w:r>
      <w:r w:rsidRPr="001E4F81">
        <w:rPr>
          <w:color w:val="404040"/>
          <w:sz w:val="22"/>
          <w:szCs w:val="22"/>
          <w:lang w:val="en-US"/>
        </w:rPr>
        <w:t xml:space="preserve"> below provides an overview of the different processes for awarding </w:t>
      </w:r>
      <w:r w:rsidR="00EC70DA" w:rsidRPr="001E4F81">
        <w:rPr>
          <w:color w:val="404040"/>
          <w:sz w:val="22"/>
          <w:szCs w:val="22"/>
          <w:lang w:val="en-US"/>
        </w:rPr>
        <w:t xml:space="preserve">Petroleum </w:t>
      </w:r>
      <w:r w:rsidR="006B53D1" w:rsidRPr="001E4F81">
        <w:rPr>
          <w:color w:val="404040"/>
          <w:sz w:val="22"/>
          <w:szCs w:val="22"/>
          <w:lang w:val="en-US"/>
        </w:rPr>
        <w:t>Rights</w:t>
      </w:r>
      <w:r w:rsidRPr="001E4F81">
        <w:rPr>
          <w:color w:val="404040"/>
          <w:sz w:val="22"/>
          <w:szCs w:val="22"/>
          <w:lang w:val="en-US"/>
        </w:rPr>
        <w:t>:</w:t>
      </w:r>
      <w:r w:rsidR="00781A3F" w:rsidRPr="001E4F81">
        <w:rPr>
          <w:rStyle w:val="FootnoteReference"/>
          <w:color w:val="404040"/>
          <w:sz w:val="22"/>
          <w:szCs w:val="22"/>
          <w:lang w:val="en-US"/>
        </w:rPr>
        <w:t xml:space="preserve"> </w:t>
      </w:r>
      <w:r w:rsidR="00781A3F" w:rsidRPr="001E4F81">
        <w:rPr>
          <w:rStyle w:val="FootnoteReference"/>
          <w:color w:val="404040"/>
          <w:sz w:val="22"/>
          <w:szCs w:val="22"/>
          <w:lang w:val="en-US"/>
        </w:rPr>
        <w:footnoteReference w:id="53"/>
      </w:r>
    </w:p>
    <w:p w14:paraId="41570194" w14:textId="583DEABE" w:rsidR="00016B0B" w:rsidRPr="001E4F81" w:rsidRDefault="00401FEE" w:rsidP="00401FEE">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00" w:name="_Toc208171094"/>
      <w:r w:rsidRPr="001E4F81">
        <w:rPr>
          <w:rFonts w:eastAsiaTheme="minorEastAsia"/>
          <w:b/>
          <w:bCs/>
          <w:i w:val="0"/>
          <w:iCs w:val="0"/>
          <w:smallCaps/>
          <w:color w:val="595959" w:themeColor="text1" w:themeTint="A6"/>
          <w:kern w:val="0"/>
          <w:sz w:val="20"/>
          <w:szCs w:val="20"/>
          <w:lang w:val="en-US"/>
          <w14:ligatures w14:val="none"/>
        </w:rPr>
        <w:t xml:space="preserve">Figure </w:t>
      </w:r>
      <w:r w:rsidR="00B641E7" w:rsidRPr="001E4F81">
        <w:rPr>
          <w:rFonts w:eastAsiaTheme="minorEastAsia"/>
          <w:b/>
          <w:bCs/>
          <w:i w:val="0"/>
          <w:iCs w:val="0"/>
          <w:smallCaps/>
          <w:color w:val="595959" w:themeColor="text1" w:themeTint="A6"/>
          <w:kern w:val="0"/>
          <w:sz w:val="20"/>
          <w:szCs w:val="20"/>
          <w:lang w:val="en-US"/>
          <w14:ligatures w14:val="none"/>
        </w:rPr>
        <w:fldChar w:fldCharType="begin"/>
      </w:r>
      <w:r w:rsidR="00B641E7"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B641E7"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20</w:t>
      </w:r>
      <w:r w:rsidR="00B641E7"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Processes For Awarding Petroleum Rights</w:t>
      </w:r>
      <w:bookmarkEnd w:id="700"/>
    </w:p>
    <w:p w14:paraId="54283842" w14:textId="714D149D" w:rsidR="007210BF" w:rsidRPr="001E4F81" w:rsidRDefault="003D3D4A" w:rsidP="00DA4427">
      <w:pPr>
        <w:spacing w:after="0"/>
        <w:ind w:left="-284" w:right="-46"/>
        <w:jc w:val="both"/>
        <w:rPr>
          <w:sz w:val="22"/>
          <w:szCs w:val="22"/>
          <w:lang w:val="en-US"/>
        </w:rPr>
      </w:pPr>
      <w:r w:rsidRPr="001E4F81">
        <w:rPr>
          <w:noProof/>
          <w:lang w:val="en-US" w:eastAsia="en-US"/>
        </w:rPr>
        <w:drawing>
          <wp:inline distT="0" distB="0" distL="0" distR="0" wp14:anchorId="351CACBE" wp14:editId="5E3DE0BD">
            <wp:extent cx="6248400" cy="3943350"/>
            <wp:effectExtent l="0" t="19050" r="19050" b="38100"/>
            <wp:docPr id="185715330"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CCC21E3-BC09-BAE7-A75F-605152C709FF}"/>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6E94BC62" w14:textId="1BE16F28" w:rsidR="00A53EAE" w:rsidRPr="001E4F81" w:rsidRDefault="00FA0154"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Reconnaissance</w:t>
      </w:r>
      <w:r w:rsidR="00B2246F" w:rsidRPr="001E4F81">
        <w:rPr>
          <w:rFonts w:ascii="Trebuchet MS" w:eastAsia="Times New Roman" w:hAnsi="Trebuchet MS" w:cs="Times New Roman"/>
          <w:b/>
          <w:bCs/>
          <w:color w:val="ED1A3B" w:themeColor="accent1"/>
          <w:sz w:val="22"/>
          <w:szCs w:val="22"/>
          <w:lang w:val="en-US"/>
        </w:rPr>
        <w:t xml:space="preserve"> </w:t>
      </w:r>
      <w:r w:rsidRPr="001E4F81">
        <w:rPr>
          <w:rFonts w:ascii="Trebuchet MS" w:eastAsia="Times New Roman" w:hAnsi="Trebuchet MS" w:cs="Times New Roman"/>
          <w:b/>
          <w:bCs/>
          <w:color w:val="ED1A3B" w:themeColor="accent1"/>
          <w:sz w:val="22"/>
          <w:szCs w:val="22"/>
          <w:lang w:val="en-US"/>
        </w:rPr>
        <w:t xml:space="preserve">License </w:t>
      </w:r>
      <w:r w:rsidR="00691356" w:rsidRPr="001E4F81">
        <w:rPr>
          <w:rFonts w:ascii="Trebuchet MS" w:eastAsia="Times New Roman" w:hAnsi="Trebuchet MS" w:cs="Times New Roman"/>
          <w:b/>
          <w:bCs/>
          <w:color w:val="ED1A3B" w:themeColor="accent1"/>
          <w:sz w:val="22"/>
          <w:szCs w:val="22"/>
          <w:lang w:val="en-US"/>
        </w:rPr>
        <w:t>a</w:t>
      </w:r>
      <w:r w:rsidRPr="001E4F81">
        <w:rPr>
          <w:rFonts w:ascii="Trebuchet MS" w:eastAsia="Times New Roman" w:hAnsi="Trebuchet MS" w:cs="Times New Roman"/>
          <w:b/>
          <w:bCs/>
          <w:color w:val="ED1A3B" w:themeColor="accent1"/>
          <w:sz w:val="22"/>
          <w:szCs w:val="22"/>
          <w:lang w:val="en-US"/>
        </w:rPr>
        <w:t>pplication</w:t>
      </w:r>
      <w:r w:rsidR="00A03DAC" w:rsidRPr="001E4F81">
        <w:rPr>
          <w:rFonts w:ascii="Trebuchet MS" w:eastAsia="Times New Roman" w:hAnsi="Trebuchet MS" w:cs="Times New Roman"/>
          <w:b/>
          <w:bCs/>
          <w:color w:val="ED1A3B" w:themeColor="accent1"/>
          <w:sz w:val="22"/>
          <w:szCs w:val="22"/>
          <w:lang w:val="en-US"/>
        </w:rPr>
        <w:t xml:space="preserve"> requirements for Onshore Areas</w:t>
      </w:r>
      <w:r w:rsidRPr="001E4F81">
        <w:rPr>
          <w:rFonts w:ascii="Trebuchet MS" w:eastAsia="Times New Roman" w:hAnsi="Trebuchet MS" w:cs="Times New Roman"/>
          <w:b/>
          <w:bCs/>
          <w:color w:val="ED1A3B" w:themeColor="accent1"/>
          <w:sz w:val="22"/>
          <w:szCs w:val="22"/>
          <w:lang w:val="en-US"/>
        </w:rPr>
        <w:t xml:space="preserve"> </w:t>
      </w:r>
    </w:p>
    <w:p w14:paraId="28BBFA49" w14:textId="147FB68D" w:rsidR="00A03DAC" w:rsidRPr="001E4F81" w:rsidRDefault="00412030"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lastRenderedPageBreak/>
        <w:t xml:space="preserve">Under the </w:t>
      </w:r>
      <w:r w:rsidR="007D65EB" w:rsidRPr="001E4F81">
        <w:rPr>
          <w:rFonts w:ascii="Trebuchet MS" w:eastAsia="Times New Roman" w:hAnsi="Trebuchet MS" w:cs="Times New Roman"/>
          <w:color w:val="404040"/>
          <w:sz w:val="22"/>
          <w:szCs w:val="22"/>
          <w:lang w:val="en-US"/>
        </w:rPr>
        <w:t xml:space="preserve">LPRA </w:t>
      </w:r>
      <w:r w:rsidR="0054635F" w:rsidRPr="001E4F81">
        <w:rPr>
          <w:rFonts w:ascii="Trebuchet MS" w:eastAsia="Times New Roman" w:hAnsi="Trebuchet MS" w:cs="Times New Roman"/>
          <w:color w:val="404040"/>
          <w:sz w:val="22"/>
          <w:szCs w:val="22"/>
          <w:lang w:val="en-US"/>
        </w:rPr>
        <w:t>Regulatory Instrument</w:t>
      </w:r>
      <w:r w:rsidR="007D65EB" w:rsidRPr="001E4F81">
        <w:rPr>
          <w:rFonts w:ascii="Trebuchet MS" w:eastAsia="Times New Roman" w:hAnsi="Trebuchet MS" w:cs="Times New Roman"/>
          <w:color w:val="404040"/>
          <w:sz w:val="22"/>
          <w:szCs w:val="22"/>
          <w:lang w:val="en-US"/>
        </w:rPr>
        <w:t xml:space="preserve"> N°0001/LPRA/19</w:t>
      </w:r>
      <w:r w:rsidR="00D16CB6" w:rsidRPr="001E4F81">
        <w:rPr>
          <w:rStyle w:val="FootnoteReference"/>
          <w:rFonts w:ascii="Trebuchet MS" w:eastAsia="Times New Roman" w:hAnsi="Trebuchet MS" w:cs="Times New Roman"/>
          <w:color w:val="404040"/>
          <w:sz w:val="22"/>
          <w:szCs w:val="22"/>
          <w:lang w:val="en-US"/>
        </w:rPr>
        <w:footnoteReference w:id="54"/>
      </w:r>
      <w:r w:rsidR="0014151B" w:rsidRPr="001E4F81">
        <w:rPr>
          <w:rFonts w:ascii="Trebuchet MS" w:eastAsia="Times New Roman" w:hAnsi="Trebuchet MS" w:cs="Times New Roman"/>
          <w:color w:val="404040"/>
          <w:sz w:val="22"/>
          <w:szCs w:val="22"/>
          <w:lang w:val="en-US"/>
        </w:rPr>
        <w:t xml:space="preserve"> related to </w:t>
      </w:r>
      <w:r w:rsidR="00295530" w:rsidRPr="001E4F81">
        <w:rPr>
          <w:rFonts w:ascii="Trebuchet MS" w:eastAsia="Times New Roman" w:hAnsi="Trebuchet MS" w:cs="Times New Roman"/>
          <w:color w:val="404040"/>
          <w:sz w:val="22"/>
          <w:szCs w:val="22"/>
          <w:lang w:val="en-US"/>
        </w:rPr>
        <w:t xml:space="preserve">the </w:t>
      </w:r>
      <w:r w:rsidR="0014151B" w:rsidRPr="001E4F81">
        <w:rPr>
          <w:rFonts w:ascii="Trebuchet MS" w:eastAsia="Times New Roman" w:hAnsi="Trebuchet MS" w:cs="Times New Roman"/>
          <w:color w:val="404040"/>
          <w:sz w:val="22"/>
          <w:szCs w:val="22"/>
          <w:lang w:val="en-US"/>
        </w:rPr>
        <w:t xml:space="preserve">Reconnaissance License </w:t>
      </w:r>
      <w:r w:rsidR="0034761F" w:rsidRPr="001E4F81">
        <w:rPr>
          <w:rFonts w:ascii="Trebuchet MS" w:eastAsia="Times New Roman" w:hAnsi="Trebuchet MS" w:cs="Times New Roman"/>
          <w:color w:val="404040"/>
          <w:sz w:val="22"/>
          <w:szCs w:val="22"/>
          <w:lang w:val="en-US"/>
        </w:rPr>
        <w:t xml:space="preserve">Fees &amp; Application requirements for </w:t>
      </w:r>
      <w:r w:rsidR="004021B2" w:rsidRPr="001E4F81">
        <w:rPr>
          <w:rFonts w:ascii="Trebuchet MS" w:eastAsia="Times New Roman" w:hAnsi="Trebuchet MS" w:cs="Times New Roman"/>
          <w:color w:val="404040"/>
          <w:sz w:val="22"/>
          <w:szCs w:val="22"/>
          <w:lang w:val="en-US"/>
        </w:rPr>
        <w:t>O</w:t>
      </w:r>
      <w:r w:rsidR="0034761F" w:rsidRPr="001E4F81">
        <w:rPr>
          <w:rFonts w:ascii="Trebuchet MS" w:eastAsia="Times New Roman" w:hAnsi="Trebuchet MS" w:cs="Times New Roman"/>
          <w:color w:val="404040"/>
          <w:sz w:val="22"/>
          <w:szCs w:val="22"/>
          <w:lang w:val="en-US"/>
        </w:rPr>
        <w:t xml:space="preserve">nshore </w:t>
      </w:r>
      <w:r w:rsidR="004021B2" w:rsidRPr="001E4F81">
        <w:rPr>
          <w:rFonts w:ascii="Trebuchet MS" w:eastAsia="Times New Roman" w:hAnsi="Trebuchet MS" w:cs="Times New Roman"/>
          <w:color w:val="404040"/>
          <w:sz w:val="22"/>
          <w:szCs w:val="22"/>
          <w:lang w:val="en-US"/>
        </w:rPr>
        <w:t>Areas:</w:t>
      </w:r>
    </w:p>
    <w:p w14:paraId="150E48CE" w14:textId="77777777" w:rsidR="00307382" w:rsidRPr="001E4F81" w:rsidRDefault="004F5EF2" w:rsidP="00667508">
      <w:pPr>
        <w:pStyle w:val="ListParagraph"/>
        <w:numPr>
          <w:ilvl w:val="0"/>
          <w:numId w:val="50"/>
        </w:numPr>
        <w:spacing w:after="60"/>
        <w:ind w:left="425"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Companies interested in conducting surveys to asses</w:t>
      </w:r>
      <w:r w:rsidR="00483BD4" w:rsidRPr="001E4F81">
        <w:rPr>
          <w:rFonts w:ascii="Trebuchet MS" w:eastAsia="Times New Roman" w:hAnsi="Trebuchet MS" w:cs="Times New Roman"/>
          <w:color w:val="404040"/>
          <w:sz w:val="22"/>
          <w:szCs w:val="22"/>
          <w:lang w:val="en-US"/>
        </w:rPr>
        <w:t xml:space="preserve">s the geological, geophysical, </w:t>
      </w:r>
      <w:proofErr w:type="gramStart"/>
      <w:r w:rsidR="00483BD4" w:rsidRPr="001E4F81">
        <w:rPr>
          <w:rFonts w:ascii="Trebuchet MS" w:eastAsia="Times New Roman" w:hAnsi="Trebuchet MS" w:cs="Times New Roman"/>
          <w:color w:val="404040"/>
          <w:sz w:val="22"/>
          <w:szCs w:val="22"/>
          <w:lang w:val="en-US"/>
        </w:rPr>
        <w:t>geochemical</w:t>
      </w:r>
      <w:proofErr w:type="gramEnd"/>
      <w:r w:rsidR="00483BD4" w:rsidRPr="001E4F81">
        <w:rPr>
          <w:rFonts w:ascii="Trebuchet MS" w:eastAsia="Times New Roman" w:hAnsi="Trebuchet MS" w:cs="Times New Roman"/>
          <w:color w:val="404040"/>
          <w:sz w:val="22"/>
          <w:szCs w:val="22"/>
          <w:lang w:val="en-US"/>
        </w:rPr>
        <w:t xml:space="preserve"> and geotechnical characteristics of a </w:t>
      </w:r>
      <w:r w:rsidR="00307382" w:rsidRPr="001E4F81">
        <w:rPr>
          <w:rFonts w:ascii="Trebuchet MS" w:eastAsia="Times New Roman" w:hAnsi="Trebuchet MS" w:cs="Times New Roman"/>
          <w:color w:val="404040"/>
          <w:sz w:val="22"/>
          <w:szCs w:val="22"/>
          <w:lang w:val="en-US"/>
        </w:rPr>
        <w:t>designated area within Liberia shall apply to the LPRA for a Reconnaissance License.</w:t>
      </w:r>
    </w:p>
    <w:p w14:paraId="04272DC0" w14:textId="3B26A9A2" w:rsidR="004F5EF2" w:rsidRPr="001E4F81" w:rsidRDefault="009C6488" w:rsidP="00667508">
      <w:pPr>
        <w:pStyle w:val="ListParagraph"/>
        <w:numPr>
          <w:ilvl w:val="0"/>
          <w:numId w:val="50"/>
        </w:numPr>
        <w:spacing w:after="60"/>
        <w:ind w:left="425"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Applicant shall pay a minimum annual fee of US$ 150,000</w:t>
      </w:r>
      <w:r w:rsidR="0016158E" w:rsidRPr="001E4F81">
        <w:rPr>
          <w:rFonts w:ascii="Trebuchet MS" w:eastAsia="Times New Roman" w:hAnsi="Trebuchet MS" w:cs="Times New Roman"/>
          <w:color w:val="404040"/>
          <w:sz w:val="22"/>
          <w:szCs w:val="22"/>
          <w:lang w:val="en-US"/>
        </w:rPr>
        <w:t xml:space="preserve"> to the LPRA in a bank account designated by the Authority.</w:t>
      </w:r>
    </w:p>
    <w:p w14:paraId="0F5833E5" w14:textId="1A514FD5" w:rsidR="0016158E" w:rsidRPr="001E4F81" w:rsidRDefault="00B219B2" w:rsidP="00667508">
      <w:pPr>
        <w:pStyle w:val="ListParagraph"/>
        <w:numPr>
          <w:ilvl w:val="0"/>
          <w:numId w:val="50"/>
        </w:numPr>
        <w:spacing w:after="60"/>
        <w:ind w:left="425"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application shall include all information and requirements set out in </w:t>
      </w:r>
      <w:r w:rsidR="0036516F" w:rsidRPr="001E4F81">
        <w:rPr>
          <w:rFonts w:ascii="Trebuchet MS" w:eastAsia="Times New Roman" w:hAnsi="Trebuchet MS" w:cs="Times New Roman"/>
          <w:color w:val="404040"/>
          <w:sz w:val="22"/>
          <w:szCs w:val="22"/>
          <w:lang w:val="en-US"/>
        </w:rPr>
        <w:t>Schedule</w:t>
      </w:r>
      <w:r w:rsidRPr="001E4F81">
        <w:rPr>
          <w:rFonts w:ascii="Trebuchet MS" w:eastAsia="Times New Roman" w:hAnsi="Trebuchet MS" w:cs="Times New Roman"/>
          <w:color w:val="404040"/>
          <w:sz w:val="22"/>
          <w:szCs w:val="22"/>
          <w:lang w:val="en-US"/>
        </w:rPr>
        <w:t xml:space="preserve"> 1 of this regulation</w:t>
      </w:r>
      <w:r w:rsidR="00D16CB6" w:rsidRPr="001E4F81">
        <w:rPr>
          <w:rFonts w:ascii="Trebuchet MS" w:eastAsia="Times New Roman" w:hAnsi="Trebuchet MS" w:cs="Times New Roman"/>
          <w:color w:val="404040"/>
          <w:sz w:val="22"/>
          <w:szCs w:val="22"/>
          <w:lang w:val="en-US"/>
        </w:rPr>
        <w:t>,</w:t>
      </w:r>
      <w:r w:rsidR="0036516F" w:rsidRPr="001E4F81">
        <w:rPr>
          <w:rFonts w:ascii="Trebuchet MS" w:eastAsia="Times New Roman" w:hAnsi="Trebuchet MS" w:cs="Times New Roman"/>
          <w:color w:val="404040"/>
          <w:sz w:val="22"/>
          <w:szCs w:val="22"/>
          <w:lang w:val="en-US"/>
        </w:rPr>
        <w:t xml:space="preserve"> </w:t>
      </w:r>
      <w:r w:rsidR="00D16CB6" w:rsidRPr="001E4F81">
        <w:rPr>
          <w:rFonts w:ascii="Trebuchet MS" w:eastAsia="Times New Roman" w:hAnsi="Trebuchet MS" w:cs="Times New Roman"/>
          <w:color w:val="404040"/>
          <w:sz w:val="22"/>
          <w:szCs w:val="22"/>
          <w:lang w:val="en-US"/>
        </w:rPr>
        <w:t>which are detailed as follows:</w:t>
      </w:r>
    </w:p>
    <w:p w14:paraId="15C915A6" w14:textId="66C7C88F" w:rsidR="006F448A" w:rsidRPr="001E4F81" w:rsidRDefault="004B72D0" w:rsidP="004B72D0">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01" w:name="_Toc208170876"/>
      <w:r w:rsidRPr="001E4F81">
        <w:rPr>
          <w:rFonts w:eastAsiaTheme="minorEastAsia"/>
          <w:b/>
          <w:bCs/>
          <w:i w:val="0"/>
          <w:iCs w:val="0"/>
          <w:smallCaps/>
          <w:color w:val="595959" w:themeColor="text1" w:themeTint="A6"/>
          <w:kern w:val="0"/>
          <w:sz w:val="20"/>
          <w:szCs w:val="20"/>
          <w:lang w:val="en-US"/>
          <w14:ligatures w14:val="none"/>
        </w:rPr>
        <w:t xml:space="preserve">Table </w:t>
      </w:r>
      <w:r w:rsidR="00B641E7" w:rsidRPr="001E4F81">
        <w:rPr>
          <w:rFonts w:eastAsiaTheme="minorEastAsia"/>
          <w:b/>
          <w:bCs/>
          <w:i w:val="0"/>
          <w:iCs w:val="0"/>
          <w:smallCaps/>
          <w:color w:val="595959" w:themeColor="text1" w:themeTint="A6"/>
          <w:kern w:val="0"/>
          <w:sz w:val="20"/>
          <w:szCs w:val="20"/>
          <w:lang w:val="en-US"/>
          <w14:ligatures w14:val="none"/>
        </w:rPr>
        <w:fldChar w:fldCharType="begin"/>
      </w:r>
      <w:r w:rsidR="00B641E7"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B641E7"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45</w:t>
      </w:r>
      <w:r w:rsidR="00B641E7"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Application Requirements For A Reconnaissance License</w:t>
      </w:r>
      <w:bookmarkEnd w:id="701"/>
    </w:p>
    <w:tbl>
      <w:tblPr>
        <w:tblW w:w="4869" w:type="pct"/>
        <w:tblInd w:w="142" w:type="dxa"/>
        <w:tblCellMar>
          <w:left w:w="70" w:type="dxa"/>
          <w:right w:w="70" w:type="dxa"/>
        </w:tblCellMar>
        <w:tblLook w:val="04A0" w:firstRow="1" w:lastRow="0" w:firstColumn="1" w:lastColumn="0" w:noHBand="0" w:noVBand="1"/>
      </w:tblPr>
      <w:tblGrid>
        <w:gridCol w:w="520"/>
        <w:gridCol w:w="8270"/>
      </w:tblGrid>
      <w:tr w:rsidR="006F448A" w:rsidRPr="001E4F81" w14:paraId="61CCF813" w14:textId="77777777" w:rsidTr="00DD31D3">
        <w:trPr>
          <w:trHeight w:val="284"/>
        </w:trPr>
        <w:tc>
          <w:tcPr>
            <w:tcW w:w="296" w:type="pct"/>
            <w:tcBorders>
              <w:top w:val="nil"/>
              <w:left w:val="nil"/>
              <w:bottom w:val="single" w:sz="12" w:space="0" w:color="ED1A3B"/>
              <w:right w:val="nil"/>
            </w:tcBorders>
            <w:shd w:val="clear" w:color="000000" w:fill="7A091A"/>
            <w:vAlign w:val="center"/>
            <w:hideMark/>
          </w:tcPr>
          <w:p w14:paraId="253F79D0" w14:textId="77777777" w:rsidR="006F448A" w:rsidRPr="001E4F81" w:rsidRDefault="006F448A" w:rsidP="00401FEE">
            <w:pPr>
              <w:spacing w:before="80" w:after="8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w:t>
            </w:r>
          </w:p>
        </w:tc>
        <w:tc>
          <w:tcPr>
            <w:tcW w:w="4704" w:type="pct"/>
            <w:tcBorders>
              <w:top w:val="nil"/>
              <w:left w:val="nil"/>
              <w:bottom w:val="single" w:sz="12" w:space="0" w:color="ED1A3B"/>
              <w:right w:val="nil"/>
            </w:tcBorders>
            <w:shd w:val="clear" w:color="000000" w:fill="7A091A"/>
            <w:noWrap/>
            <w:vAlign w:val="center"/>
            <w:hideMark/>
          </w:tcPr>
          <w:p w14:paraId="0F30E4FA" w14:textId="170158C6" w:rsidR="006F448A" w:rsidRPr="001E4F81" w:rsidRDefault="006F448A" w:rsidP="00401FEE">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Information required for a Reconnaissance License application</w:t>
            </w:r>
          </w:p>
        </w:tc>
      </w:tr>
      <w:tr w:rsidR="006F448A" w:rsidRPr="001E4F81" w14:paraId="7CBF9240" w14:textId="77777777" w:rsidTr="00DD31D3">
        <w:trPr>
          <w:trHeight w:val="284"/>
        </w:trPr>
        <w:tc>
          <w:tcPr>
            <w:tcW w:w="296" w:type="pct"/>
            <w:tcBorders>
              <w:top w:val="nil"/>
              <w:left w:val="nil"/>
              <w:bottom w:val="nil"/>
              <w:right w:val="nil"/>
            </w:tcBorders>
            <w:shd w:val="clear" w:color="000000" w:fill="F7A3B0"/>
            <w:noWrap/>
            <w:vAlign w:val="center"/>
            <w:hideMark/>
          </w:tcPr>
          <w:p w14:paraId="0F55E605" w14:textId="77777777" w:rsidR="006F448A" w:rsidRPr="001E4F81" w:rsidRDefault="006F448A" w:rsidP="00401FEE">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4704" w:type="pct"/>
            <w:tcBorders>
              <w:top w:val="nil"/>
              <w:left w:val="nil"/>
              <w:bottom w:val="nil"/>
              <w:right w:val="nil"/>
            </w:tcBorders>
            <w:shd w:val="clear" w:color="000000" w:fill="F7A3B0"/>
            <w:noWrap/>
            <w:vAlign w:val="center"/>
            <w:hideMark/>
          </w:tcPr>
          <w:p w14:paraId="6D65FD9E" w14:textId="77777777" w:rsidR="006F448A" w:rsidRPr="001E4F81" w:rsidRDefault="006F448A" w:rsidP="00401FEE">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name of the company applying for the Reconnaissance License.</w:t>
            </w:r>
          </w:p>
        </w:tc>
      </w:tr>
      <w:tr w:rsidR="006F448A" w:rsidRPr="001E4F81" w14:paraId="7B809A9B" w14:textId="77777777" w:rsidTr="00DD31D3">
        <w:trPr>
          <w:trHeight w:val="284"/>
        </w:trPr>
        <w:tc>
          <w:tcPr>
            <w:tcW w:w="296" w:type="pct"/>
            <w:tcBorders>
              <w:top w:val="nil"/>
              <w:left w:val="nil"/>
              <w:bottom w:val="nil"/>
              <w:right w:val="nil"/>
            </w:tcBorders>
            <w:noWrap/>
            <w:vAlign w:val="center"/>
            <w:hideMark/>
          </w:tcPr>
          <w:p w14:paraId="5C5AAB31" w14:textId="77777777" w:rsidR="006F448A" w:rsidRPr="001E4F81" w:rsidRDefault="006F448A" w:rsidP="00401FEE">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4704" w:type="pct"/>
            <w:tcBorders>
              <w:top w:val="nil"/>
              <w:left w:val="nil"/>
              <w:bottom w:val="nil"/>
              <w:right w:val="nil"/>
            </w:tcBorders>
            <w:vAlign w:val="center"/>
            <w:hideMark/>
          </w:tcPr>
          <w:p w14:paraId="1D666014" w14:textId="77777777" w:rsidR="006F448A" w:rsidRPr="001E4F81" w:rsidRDefault="006F448A" w:rsidP="00401FEE">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Particulars of the incorporation or registration of the company, including the name and nationality of the directors and shareholders.</w:t>
            </w:r>
          </w:p>
        </w:tc>
      </w:tr>
      <w:tr w:rsidR="006F448A" w:rsidRPr="001E4F81" w14:paraId="673E4E78" w14:textId="77777777" w:rsidTr="00DD31D3">
        <w:trPr>
          <w:trHeight w:val="284"/>
        </w:trPr>
        <w:tc>
          <w:tcPr>
            <w:tcW w:w="296" w:type="pct"/>
            <w:tcBorders>
              <w:top w:val="nil"/>
              <w:left w:val="nil"/>
              <w:bottom w:val="nil"/>
              <w:right w:val="nil"/>
            </w:tcBorders>
            <w:shd w:val="clear" w:color="000000" w:fill="F7A3B0"/>
            <w:noWrap/>
            <w:vAlign w:val="center"/>
            <w:hideMark/>
          </w:tcPr>
          <w:p w14:paraId="0FB8271F" w14:textId="77777777" w:rsidR="006F448A" w:rsidRPr="001E4F81" w:rsidRDefault="006F448A" w:rsidP="00401FEE">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4704" w:type="pct"/>
            <w:tcBorders>
              <w:top w:val="nil"/>
              <w:left w:val="nil"/>
              <w:bottom w:val="nil"/>
              <w:right w:val="nil"/>
            </w:tcBorders>
            <w:shd w:val="clear" w:color="000000" w:fill="F7A3B0"/>
            <w:vAlign w:val="center"/>
            <w:hideMark/>
          </w:tcPr>
          <w:p w14:paraId="26C178A6" w14:textId="77777777" w:rsidR="006F448A" w:rsidRPr="001E4F81" w:rsidRDefault="006F448A" w:rsidP="00401FEE">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An identification and description of the area to which the application relates. This may include GPS coordinates, maps, metes and bounds, etc.</w:t>
            </w:r>
          </w:p>
        </w:tc>
      </w:tr>
      <w:tr w:rsidR="006F448A" w:rsidRPr="001E4F81" w14:paraId="59756463" w14:textId="77777777" w:rsidTr="00DD31D3">
        <w:trPr>
          <w:trHeight w:val="284"/>
        </w:trPr>
        <w:tc>
          <w:tcPr>
            <w:tcW w:w="296" w:type="pct"/>
            <w:tcBorders>
              <w:top w:val="nil"/>
              <w:left w:val="nil"/>
              <w:bottom w:val="nil"/>
              <w:right w:val="nil"/>
            </w:tcBorders>
            <w:noWrap/>
            <w:vAlign w:val="center"/>
            <w:hideMark/>
          </w:tcPr>
          <w:p w14:paraId="5C554D73" w14:textId="77777777" w:rsidR="006F448A" w:rsidRPr="001E4F81" w:rsidRDefault="006F448A" w:rsidP="00401FEE">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w:t>
            </w:r>
          </w:p>
        </w:tc>
        <w:tc>
          <w:tcPr>
            <w:tcW w:w="4704" w:type="pct"/>
            <w:tcBorders>
              <w:top w:val="nil"/>
              <w:left w:val="nil"/>
              <w:bottom w:val="nil"/>
              <w:right w:val="nil"/>
            </w:tcBorders>
            <w:noWrap/>
            <w:vAlign w:val="center"/>
            <w:hideMark/>
          </w:tcPr>
          <w:p w14:paraId="4F891848" w14:textId="028B04E9" w:rsidR="006F448A" w:rsidRPr="001E4F81" w:rsidRDefault="006F448A" w:rsidP="00401FEE">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period for which the license is required but not exceeding two years.</w:t>
            </w:r>
          </w:p>
        </w:tc>
      </w:tr>
      <w:tr w:rsidR="006F448A" w:rsidRPr="001E4F81" w14:paraId="7DE75649" w14:textId="77777777" w:rsidTr="00DD31D3">
        <w:trPr>
          <w:trHeight w:val="284"/>
        </w:trPr>
        <w:tc>
          <w:tcPr>
            <w:tcW w:w="296" w:type="pct"/>
            <w:tcBorders>
              <w:top w:val="nil"/>
              <w:left w:val="nil"/>
              <w:bottom w:val="nil"/>
              <w:right w:val="nil"/>
            </w:tcBorders>
            <w:shd w:val="clear" w:color="000000" w:fill="F7A3B0"/>
            <w:noWrap/>
            <w:vAlign w:val="center"/>
            <w:hideMark/>
          </w:tcPr>
          <w:p w14:paraId="079908D4" w14:textId="77777777" w:rsidR="006F448A" w:rsidRPr="001E4F81" w:rsidRDefault="006F448A" w:rsidP="00401FEE">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w:t>
            </w:r>
          </w:p>
        </w:tc>
        <w:tc>
          <w:tcPr>
            <w:tcW w:w="4704" w:type="pct"/>
            <w:tcBorders>
              <w:top w:val="nil"/>
              <w:left w:val="nil"/>
              <w:bottom w:val="nil"/>
              <w:right w:val="nil"/>
            </w:tcBorders>
            <w:shd w:val="clear" w:color="000000" w:fill="F7A3B0"/>
            <w:noWrap/>
            <w:vAlign w:val="center"/>
            <w:hideMark/>
          </w:tcPr>
          <w:p w14:paraId="14F45ED9" w14:textId="77777777" w:rsidR="006F448A" w:rsidRPr="001E4F81" w:rsidRDefault="006F448A" w:rsidP="00401FEE">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work proposed to be carried out and the proposed budget.</w:t>
            </w:r>
          </w:p>
        </w:tc>
      </w:tr>
      <w:tr w:rsidR="006F448A" w:rsidRPr="001E4F81" w14:paraId="1B9A2552" w14:textId="77777777" w:rsidTr="00DD31D3">
        <w:trPr>
          <w:trHeight w:val="284"/>
        </w:trPr>
        <w:tc>
          <w:tcPr>
            <w:tcW w:w="296" w:type="pct"/>
            <w:tcBorders>
              <w:top w:val="nil"/>
              <w:left w:val="nil"/>
              <w:bottom w:val="nil"/>
              <w:right w:val="nil"/>
            </w:tcBorders>
            <w:noWrap/>
            <w:vAlign w:val="center"/>
            <w:hideMark/>
          </w:tcPr>
          <w:p w14:paraId="2EE63C36" w14:textId="77777777" w:rsidR="006F448A" w:rsidRPr="001E4F81" w:rsidRDefault="006F448A" w:rsidP="00401FEE">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w:t>
            </w:r>
          </w:p>
        </w:tc>
        <w:tc>
          <w:tcPr>
            <w:tcW w:w="4704" w:type="pct"/>
            <w:tcBorders>
              <w:top w:val="nil"/>
              <w:left w:val="nil"/>
              <w:bottom w:val="nil"/>
              <w:right w:val="nil"/>
            </w:tcBorders>
            <w:vAlign w:val="center"/>
            <w:hideMark/>
          </w:tcPr>
          <w:p w14:paraId="51A0A9AD" w14:textId="2A480F46" w:rsidR="006F448A" w:rsidRPr="001E4F81" w:rsidRDefault="006F448A" w:rsidP="00401FEE">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Evidence of financial capability to carry out the work program through provision of three years prior financial statements.</w:t>
            </w:r>
          </w:p>
        </w:tc>
      </w:tr>
      <w:tr w:rsidR="006F448A" w:rsidRPr="001E4F81" w14:paraId="7C0AF4CD" w14:textId="77777777" w:rsidTr="00DD31D3">
        <w:trPr>
          <w:trHeight w:val="284"/>
        </w:trPr>
        <w:tc>
          <w:tcPr>
            <w:tcW w:w="296" w:type="pct"/>
            <w:tcBorders>
              <w:top w:val="nil"/>
              <w:left w:val="nil"/>
              <w:bottom w:val="nil"/>
              <w:right w:val="nil"/>
            </w:tcBorders>
            <w:shd w:val="clear" w:color="000000" w:fill="F7A3B0"/>
            <w:noWrap/>
            <w:vAlign w:val="center"/>
            <w:hideMark/>
          </w:tcPr>
          <w:p w14:paraId="03967B9B" w14:textId="77777777" w:rsidR="006F448A" w:rsidRPr="001E4F81" w:rsidRDefault="006F448A" w:rsidP="00401FEE">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7</w:t>
            </w:r>
          </w:p>
        </w:tc>
        <w:tc>
          <w:tcPr>
            <w:tcW w:w="4704" w:type="pct"/>
            <w:tcBorders>
              <w:top w:val="nil"/>
              <w:left w:val="nil"/>
              <w:bottom w:val="nil"/>
              <w:right w:val="nil"/>
            </w:tcBorders>
            <w:shd w:val="clear" w:color="000000" w:fill="F7A3B0"/>
            <w:vAlign w:val="center"/>
            <w:hideMark/>
          </w:tcPr>
          <w:p w14:paraId="3F10A15B" w14:textId="77777777" w:rsidR="006F448A" w:rsidRPr="001E4F81" w:rsidRDefault="006F448A" w:rsidP="00401FEE">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Evidence of technical capability by submitting information relating to similar work conducted in the past or members of the team who have extensive experience in conducting such work.</w:t>
            </w:r>
          </w:p>
        </w:tc>
      </w:tr>
      <w:tr w:rsidR="006F448A" w:rsidRPr="001E4F81" w14:paraId="35F23F0C" w14:textId="77777777" w:rsidTr="00DD31D3">
        <w:trPr>
          <w:trHeight w:val="284"/>
        </w:trPr>
        <w:tc>
          <w:tcPr>
            <w:tcW w:w="296" w:type="pct"/>
            <w:tcBorders>
              <w:top w:val="nil"/>
              <w:left w:val="nil"/>
              <w:bottom w:val="single" w:sz="12" w:space="0" w:color="ED1A3B"/>
              <w:right w:val="nil"/>
            </w:tcBorders>
            <w:noWrap/>
            <w:vAlign w:val="center"/>
            <w:hideMark/>
          </w:tcPr>
          <w:p w14:paraId="4B5E4705" w14:textId="77777777" w:rsidR="006F448A" w:rsidRPr="001E4F81" w:rsidRDefault="006F448A" w:rsidP="00401FEE">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8</w:t>
            </w:r>
          </w:p>
        </w:tc>
        <w:tc>
          <w:tcPr>
            <w:tcW w:w="4704" w:type="pct"/>
            <w:tcBorders>
              <w:top w:val="nil"/>
              <w:left w:val="nil"/>
              <w:bottom w:val="single" w:sz="12" w:space="0" w:color="ED1A3B"/>
              <w:right w:val="nil"/>
            </w:tcBorders>
            <w:vAlign w:val="center"/>
            <w:hideMark/>
          </w:tcPr>
          <w:p w14:paraId="7AD7700B" w14:textId="37B36C62" w:rsidR="006F448A" w:rsidRPr="001E4F81" w:rsidRDefault="006F448A" w:rsidP="00401FEE">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An assessment of the impact which the proposed operations may have on the environment. This is not an Environmental and Social Impact Assessment (ESIA) which shall be required, in the license, prior to commencement of any activity by the license holder.</w:t>
            </w:r>
          </w:p>
        </w:tc>
      </w:tr>
    </w:tbl>
    <w:p w14:paraId="273D7DD4" w14:textId="6FCF4F6A" w:rsidR="00DF4D45" w:rsidRPr="001E4F81" w:rsidRDefault="00394D90"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 xml:space="preserve">Pre-qualification requirements for granting of Petroleum Rights </w:t>
      </w:r>
      <w:r w:rsidR="0087396C" w:rsidRPr="001E4F81">
        <w:rPr>
          <w:rFonts w:ascii="Trebuchet MS" w:eastAsia="Times New Roman" w:hAnsi="Trebuchet MS" w:cs="Times New Roman"/>
          <w:b/>
          <w:bCs/>
          <w:color w:val="ED1A3B" w:themeColor="accent1"/>
          <w:sz w:val="22"/>
          <w:szCs w:val="22"/>
          <w:lang w:val="en-US"/>
        </w:rPr>
        <w:t>–</w:t>
      </w:r>
      <w:r w:rsidRPr="001E4F81">
        <w:rPr>
          <w:rFonts w:ascii="Trebuchet MS" w:eastAsia="Times New Roman" w:hAnsi="Trebuchet MS" w:cs="Times New Roman"/>
          <w:b/>
          <w:bCs/>
          <w:color w:val="ED1A3B" w:themeColor="accent1"/>
          <w:sz w:val="22"/>
          <w:szCs w:val="22"/>
          <w:lang w:val="en-US"/>
        </w:rPr>
        <w:t xml:space="preserve"> </w:t>
      </w:r>
      <w:r w:rsidR="00DF4D45" w:rsidRPr="001E4F81">
        <w:rPr>
          <w:rFonts w:ascii="Trebuchet MS" w:eastAsia="Times New Roman" w:hAnsi="Trebuchet MS" w:cs="Times New Roman"/>
          <w:b/>
          <w:bCs/>
          <w:color w:val="ED1A3B" w:themeColor="accent1"/>
          <w:sz w:val="22"/>
          <w:szCs w:val="22"/>
          <w:lang w:val="en-US"/>
        </w:rPr>
        <w:t>O</w:t>
      </w:r>
      <w:r w:rsidRPr="001E4F81">
        <w:rPr>
          <w:rFonts w:ascii="Trebuchet MS" w:eastAsia="Times New Roman" w:hAnsi="Trebuchet MS" w:cs="Times New Roman"/>
          <w:b/>
          <w:bCs/>
          <w:color w:val="ED1A3B" w:themeColor="accent1"/>
          <w:sz w:val="22"/>
          <w:szCs w:val="22"/>
          <w:lang w:val="en-US"/>
        </w:rPr>
        <w:t>ff</w:t>
      </w:r>
      <w:r w:rsidR="00DF4D45" w:rsidRPr="001E4F81">
        <w:rPr>
          <w:rFonts w:ascii="Trebuchet MS" w:eastAsia="Times New Roman" w:hAnsi="Trebuchet MS" w:cs="Times New Roman"/>
          <w:b/>
          <w:bCs/>
          <w:color w:val="ED1A3B" w:themeColor="accent1"/>
          <w:sz w:val="22"/>
          <w:szCs w:val="22"/>
          <w:lang w:val="en-US"/>
        </w:rPr>
        <w:t xml:space="preserve">shore </w:t>
      </w:r>
      <w:r w:rsidRPr="001E4F81">
        <w:rPr>
          <w:rFonts w:ascii="Trebuchet MS" w:eastAsia="Times New Roman" w:hAnsi="Trebuchet MS" w:cs="Times New Roman"/>
          <w:b/>
          <w:bCs/>
          <w:color w:val="ED1A3B" w:themeColor="accent1"/>
          <w:sz w:val="22"/>
          <w:szCs w:val="22"/>
          <w:lang w:val="en-US"/>
        </w:rPr>
        <w:t>Liberia</w:t>
      </w:r>
    </w:p>
    <w:p w14:paraId="215CCE5A" w14:textId="0627BA6B" w:rsidR="00394D90" w:rsidRPr="001E4F81" w:rsidRDefault="00394D90"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Under </w:t>
      </w:r>
      <w:bookmarkStart w:id="702" w:name="_Hlk153708067"/>
      <w:r w:rsidRPr="001E4F81">
        <w:rPr>
          <w:rFonts w:ascii="Trebuchet MS" w:eastAsia="Times New Roman" w:hAnsi="Trebuchet MS" w:cs="Times New Roman"/>
          <w:color w:val="404040"/>
          <w:sz w:val="22"/>
          <w:szCs w:val="22"/>
          <w:lang w:val="en-US"/>
        </w:rPr>
        <w:t>the LPRA Regulatory Instrument N°00</w:t>
      </w:r>
      <w:r w:rsidR="00E46C85" w:rsidRPr="001E4F81">
        <w:rPr>
          <w:rFonts w:ascii="Trebuchet MS" w:eastAsia="Times New Roman" w:hAnsi="Trebuchet MS" w:cs="Times New Roman"/>
          <w:color w:val="404040"/>
          <w:sz w:val="22"/>
          <w:szCs w:val="22"/>
          <w:lang w:val="en-US"/>
        </w:rPr>
        <w:t>02</w:t>
      </w:r>
      <w:r w:rsidRPr="001E4F81">
        <w:rPr>
          <w:rFonts w:ascii="Trebuchet MS" w:eastAsia="Times New Roman" w:hAnsi="Trebuchet MS" w:cs="Times New Roman"/>
          <w:color w:val="404040"/>
          <w:sz w:val="22"/>
          <w:szCs w:val="22"/>
          <w:lang w:val="en-US"/>
        </w:rPr>
        <w:t>/LPRA/</w:t>
      </w:r>
      <w:r w:rsidR="00E46C85" w:rsidRPr="001E4F81">
        <w:rPr>
          <w:rFonts w:ascii="Trebuchet MS" w:eastAsia="Times New Roman" w:hAnsi="Trebuchet MS" w:cs="Times New Roman"/>
          <w:color w:val="404040"/>
          <w:sz w:val="22"/>
          <w:szCs w:val="22"/>
          <w:lang w:val="en-US"/>
        </w:rPr>
        <w:t>20</w:t>
      </w:r>
      <w:bookmarkEnd w:id="702"/>
      <w:r w:rsidRPr="001E4F81">
        <w:rPr>
          <w:rStyle w:val="FootnoteReference"/>
          <w:rFonts w:ascii="Trebuchet MS" w:eastAsia="Times New Roman" w:hAnsi="Trebuchet MS" w:cs="Times New Roman"/>
          <w:color w:val="404040"/>
          <w:sz w:val="22"/>
          <w:szCs w:val="22"/>
          <w:lang w:val="en-US"/>
        </w:rPr>
        <w:footnoteReference w:id="55"/>
      </w:r>
      <w:r w:rsidRPr="001E4F81">
        <w:rPr>
          <w:rFonts w:ascii="Trebuchet MS" w:eastAsia="Times New Roman" w:hAnsi="Trebuchet MS" w:cs="Times New Roman"/>
          <w:color w:val="404040"/>
          <w:sz w:val="22"/>
          <w:szCs w:val="22"/>
          <w:lang w:val="en-US"/>
        </w:rPr>
        <w:t xml:space="preserve"> related to the </w:t>
      </w:r>
      <w:r w:rsidR="00E46C85" w:rsidRPr="001E4F81">
        <w:rPr>
          <w:rFonts w:ascii="Trebuchet MS" w:eastAsia="Times New Roman" w:hAnsi="Trebuchet MS" w:cs="Times New Roman"/>
          <w:color w:val="404040"/>
          <w:sz w:val="22"/>
          <w:szCs w:val="22"/>
          <w:lang w:val="en-US"/>
        </w:rPr>
        <w:t xml:space="preserve">Pre-qualification requirements for granting of Petroleum Rights </w:t>
      </w:r>
      <w:r w:rsidR="0087396C" w:rsidRPr="001E4F81">
        <w:rPr>
          <w:rFonts w:ascii="Trebuchet MS" w:eastAsia="Times New Roman" w:hAnsi="Trebuchet MS" w:cs="Times New Roman"/>
          <w:color w:val="404040"/>
          <w:sz w:val="22"/>
          <w:szCs w:val="22"/>
          <w:lang w:val="en-US"/>
        </w:rPr>
        <w:t>–</w:t>
      </w:r>
      <w:r w:rsidR="00E46C85" w:rsidRPr="001E4F81">
        <w:rPr>
          <w:rFonts w:ascii="Trebuchet MS" w:eastAsia="Times New Roman" w:hAnsi="Trebuchet MS" w:cs="Times New Roman"/>
          <w:color w:val="404040"/>
          <w:sz w:val="22"/>
          <w:szCs w:val="22"/>
          <w:lang w:val="en-US"/>
        </w:rPr>
        <w:t xml:space="preserve"> Offshore Liberia</w:t>
      </w:r>
      <w:r w:rsidRPr="001E4F81">
        <w:rPr>
          <w:rFonts w:ascii="Trebuchet MS" w:eastAsia="Times New Roman" w:hAnsi="Trebuchet MS" w:cs="Times New Roman"/>
          <w:color w:val="404040"/>
          <w:sz w:val="22"/>
          <w:szCs w:val="22"/>
          <w:lang w:val="en-US"/>
        </w:rPr>
        <w:t>:</w:t>
      </w:r>
    </w:p>
    <w:p w14:paraId="3E73B40A" w14:textId="734F1AD9" w:rsidR="00D16CB6" w:rsidRPr="001E4F81" w:rsidRDefault="00A97695" w:rsidP="00667508">
      <w:pPr>
        <w:pStyle w:val="ListParagraph"/>
        <w:numPr>
          <w:ilvl w:val="0"/>
          <w:numId w:val="50"/>
        </w:numPr>
        <w:spacing w:after="60"/>
        <w:ind w:left="425"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Companies interested in acquiring offshore petroleum </w:t>
      </w:r>
      <w:del w:id="703" w:author="David Dicker" w:date="2025-09-10T12:29:00Z">
        <w:r w:rsidRPr="001E4F81" w:rsidDel="004F4B93">
          <w:rPr>
            <w:rFonts w:ascii="Trebuchet MS" w:eastAsia="Times New Roman" w:hAnsi="Trebuchet MS" w:cs="Times New Roman"/>
            <w:color w:val="404040"/>
            <w:sz w:val="22"/>
            <w:szCs w:val="22"/>
            <w:lang w:val="en-US"/>
          </w:rPr>
          <w:delText>rights</w:delText>
        </w:r>
        <w:r w:rsidR="004E2A85" w:rsidRPr="001E4F81" w:rsidDel="004F4B93">
          <w:rPr>
            <w:rFonts w:ascii="Trebuchet MS" w:eastAsia="Times New Roman" w:hAnsi="Trebuchet MS" w:cs="Times New Roman"/>
            <w:color w:val="404040"/>
            <w:sz w:val="22"/>
            <w:szCs w:val="22"/>
            <w:lang w:val="en-US"/>
          </w:rPr>
          <w:delText>,</w:delText>
        </w:r>
      </w:del>
      <w:ins w:id="704" w:author="David Dicker" w:date="2025-09-10T12:29:00Z">
        <w:r w:rsidR="004F4B93" w:rsidRPr="001E4F81">
          <w:rPr>
            <w:rFonts w:ascii="Trebuchet MS" w:eastAsia="Times New Roman" w:hAnsi="Trebuchet MS" w:cs="Times New Roman"/>
            <w:color w:val="404040"/>
            <w:sz w:val="22"/>
            <w:szCs w:val="22"/>
            <w:lang w:val="en-US"/>
          </w:rPr>
          <w:t>rights</w:t>
        </w:r>
      </w:ins>
      <w:r w:rsidR="004E2A85" w:rsidRPr="001E4F81">
        <w:rPr>
          <w:rFonts w:ascii="Trebuchet MS" w:eastAsia="Times New Roman" w:hAnsi="Trebuchet MS" w:cs="Times New Roman"/>
          <w:color w:val="404040"/>
          <w:sz w:val="22"/>
          <w:szCs w:val="22"/>
          <w:lang w:val="en-US"/>
        </w:rPr>
        <w:t xml:space="preserve"> shall apply to the </w:t>
      </w:r>
      <w:r w:rsidR="0040202E" w:rsidRPr="001E4F81">
        <w:rPr>
          <w:rFonts w:ascii="Trebuchet MS" w:eastAsia="Times New Roman" w:hAnsi="Trebuchet MS" w:cs="Times New Roman"/>
          <w:color w:val="404040"/>
          <w:sz w:val="22"/>
          <w:szCs w:val="22"/>
          <w:lang w:val="en-US"/>
        </w:rPr>
        <w:t>LPRA for pre</w:t>
      </w:r>
      <w:r w:rsidR="000D67B0" w:rsidRPr="001E4F81">
        <w:rPr>
          <w:rFonts w:ascii="Trebuchet MS" w:eastAsia="Times New Roman" w:hAnsi="Trebuchet MS" w:cs="Times New Roman"/>
          <w:color w:val="404040"/>
          <w:sz w:val="22"/>
          <w:szCs w:val="22"/>
          <w:lang w:val="en-US"/>
        </w:rPr>
        <w:t>-</w:t>
      </w:r>
      <w:r w:rsidR="0040202E" w:rsidRPr="001E4F81">
        <w:rPr>
          <w:rFonts w:ascii="Trebuchet MS" w:eastAsia="Times New Roman" w:hAnsi="Trebuchet MS" w:cs="Times New Roman"/>
          <w:color w:val="404040"/>
          <w:sz w:val="22"/>
          <w:szCs w:val="22"/>
          <w:lang w:val="en-US"/>
        </w:rPr>
        <w:t xml:space="preserve">qualification. Only companies which acquire </w:t>
      </w:r>
      <w:r w:rsidR="00B75749" w:rsidRPr="001E4F81">
        <w:rPr>
          <w:rFonts w:ascii="Trebuchet MS" w:eastAsia="Times New Roman" w:hAnsi="Trebuchet MS" w:cs="Times New Roman"/>
          <w:color w:val="404040"/>
          <w:sz w:val="22"/>
          <w:szCs w:val="22"/>
          <w:lang w:val="en-US"/>
        </w:rPr>
        <w:t xml:space="preserve">or expect to acquire at least 10% equity interest in the petroleum </w:t>
      </w:r>
      <w:r w:rsidR="000D67B0" w:rsidRPr="001E4F81">
        <w:rPr>
          <w:rFonts w:ascii="Trebuchet MS" w:eastAsia="Times New Roman" w:hAnsi="Trebuchet MS" w:cs="Times New Roman"/>
          <w:color w:val="404040"/>
          <w:sz w:val="22"/>
          <w:szCs w:val="22"/>
          <w:lang w:val="en-US"/>
        </w:rPr>
        <w:t>agreement awarded for a block are required to be pre-qualified.</w:t>
      </w:r>
    </w:p>
    <w:p w14:paraId="1D01F36C" w14:textId="2266977F" w:rsidR="00512025" w:rsidRPr="001E4F81" w:rsidRDefault="00CE77FD" w:rsidP="00667508">
      <w:pPr>
        <w:pStyle w:val="ListParagraph"/>
        <w:numPr>
          <w:ilvl w:val="0"/>
          <w:numId w:val="50"/>
        </w:numPr>
        <w:spacing w:after="60"/>
        <w:ind w:left="425"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A company which applies </w:t>
      </w:r>
      <w:r w:rsidR="00BB1ADF" w:rsidRPr="001E4F81">
        <w:rPr>
          <w:rFonts w:ascii="Trebuchet MS" w:eastAsia="Times New Roman" w:hAnsi="Trebuchet MS" w:cs="Times New Roman"/>
          <w:color w:val="404040"/>
          <w:sz w:val="22"/>
          <w:szCs w:val="22"/>
          <w:lang w:val="en-US"/>
        </w:rPr>
        <w:t xml:space="preserve">to be an Operator shall pay </w:t>
      </w:r>
      <w:r w:rsidR="00A21714" w:rsidRPr="001E4F81">
        <w:rPr>
          <w:rFonts w:ascii="Trebuchet MS" w:eastAsia="Times New Roman" w:hAnsi="Trebuchet MS" w:cs="Times New Roman"/>
          <w:color w:val="404040"/>
          <w:sz w:val="22"/>
          <w:szCs w:val="22"/>
          <w:lang w:val="en-US"/>
        </w:rPr>
        <w:t xml:space="preserve">to LPRA </w:t>
      </w:r>
      <w:r w:rsidR="00BB1ADF" w:rsidRPr="001E4F81">
        <w:rPr>
          <w:rFonts w:ascii="Trebuchet MS" w:eastAsia="Times New Roman" w:hAnsi="Trebuchet MS" w:cs="Times New Roman"/>
          <w:color w:val="404040"/>
          <w:sz w:val="22"/>
          <w:szCs w:val="22"/>
          <w:lang w:val="en-US"/>
        </w:rPr>
        <w:t xml:space="preserve">a non-refundable fee of US$ 50,000 </w:t>
      </w:r>
      <w:r w:rsidR="00A21714" w:rsidRPr="001E4F81">
        <w:rPr>
          <w:rFonts w:ascii="Trebuchet MS" w:eastAsia="Times New Roman" w:hAnsi="Trebuchet MS" w:cs="Times New Roman"/>
          <w:color w:val="404040"/>
          <w:sz w:val="22"/>
          <w:szCs w:val="22"/>
          <w:lang w:val="en-US"/>
        </w:rPr>
        <w:t xml:space="preserve">in case of </w:t>
      </w:r>
      <w:r w:rsidR="005221F7" w:rsidRPr="001E4F81">
        <w:rPr>
          <w:rFonts w:ascii="Trebuchet MS" w:eastAsia="Times New Roman" w:hAnsi="Trebuchet MS" w:cs="Times New Roman"/>
          <w:color w:val="404040"/>
          <w:sz w:val="22"/>
          <w:szCs w:val="22"/>
          <w:lang w:val="en-US"/>
        </w:rPr>
        <w:t>d</w:t>
      </w:r>
      <w:r w:rsidR="00A21714" w:rsidRPr="001E4F81">
        <w:rPr>
          <w:rFonts w:ascii="Trebuchet MS" w:eastAsia="Times New Roman" w:hAnsi="Trebuchet MS" w:cs="Times New Roman"/>
          <w:color w:val="404040"/>
          <w:sz w:val="22"/>
          <w:szCs w:val="22"/>
          <w:lang w:val="en-US"/>
        </w:rPr>
        <w:t xml:space="preserve">irect </w:t>
      </w:r>
      <w:r w:rsidR="005221F7" w:rsidRPr="001E4F81">
        <w:rPr>
          <w:rFonts w:ascii="Trebuchet MS" w:eastAsia="Times New Roman" w:hAnsi="Trebuchet MS" w:cs="Times New Roman"/>
          <w:color w:val="404040"/>
          <w:sz w:val="22"/>
          <w:szCs w:val="22"/>
          <w:lang w:val="en-US"/>
        </w:rPr>
        <w:t>n</w:t>
      </w:r>
      <w:r w:rsidR="00A21714" w:rsidRPr="001E4F81">
        <w:rPr>
          <w:rFonts w:ascii="Trebuchet MS" w:eastAsia="Times New Roman" w:hAnsi="Trebuchet MS" w:cs="Times New Roman"/>
          <w:color w:val="404040"/>
          <w:sz w:val="22"/>
          <w:szCs w:val="22"/>
          <w:lang w:val="en-US"/>
        </w:rPr>
        <w:t>egotia</w:t>
      </w:r>
      <w:r w:rsidR="00DD43FE" w:rsidRPr="001E4F81">
        <w:rPr>
          <w:rFonts w:ascii="Trebuchet MS" w:eastAsia="Times New Roman" w:hAnsi="Trebuchet MS" w:cs="Times New Roman"/>
          <w:color w:val="404040"/>
          <w:sz w:val="22"/>
          <w:szCs w:val="22"/>
          <w:lang w:val="en-US"/>
        </w:rPr>
        <w:t>tions</w:t>
      </w:r>
      <w:r w:rsidR="007451AC" w:rsidRPr="001E4F81">
        <w:rPr>
          <w:rFonts w:ascii="Trebuchet MS" w:eastAsia="Times New Roman" w:hAnsi="Trebuchet MS" w:cs="Times New Roman"/>
          <w:color w:val="404040"/>
          <w:sz w:val="22"/>
          <w:szCs w:val="22"/>
          <w:lang w:val="en-US"/>
        </w:rPr>
        <w:t xml:space="preserve"> and US$ 20,000 in case of </w:t>
      </w:r>
      <w:r w:rsidR="005221F7" w:rsidRPr="001E4F81">
        <w:rPr>
          <w:rFonts w:ascii="Trebuchet MS" w:eastAsia="Times New Roman" w:hAnsi="Trebuchet MS" w:cs="Times New Roman"/>
          <w:color w:val="404040"/>
          <w:sz w:val="22"/>
          <w:szCs w:val="22"/>
          <w:lang w:val="en-US"/>
        </w:rPr>
        <w:t>a bid round.</w:t>
      </w:r>
      <w:r w:rsidR="00DD43FE" w:rsidRPr="001E4F81">
        <w:rPr>
          <w:rFonts w:ascii="Trebuchet MS" w:eastAsia="Times New Roman" w:hAnsi="Trebuchet MS" w:cs="Times New Roman"/>
          <w:color w:val="404040"/>
          <w:sz w:val="22"/>
          <w:szCs w:val="22"/>
          <w:lang w:val="en-US"/>
        </w:rPr>
        <w:t xml:space="preserve"> </w:t>
      </w:r>
      <w:r w:rsidR="003346F2" w:rsidRPr="001E4F81">
        <w:rPr>
          <w:rFonts w:ascii="Trebuchet MS" w:eastAsia="Times New Roman" w:hAnsi="Trebuchet MS" w:cs="Times New Roman"/>
          <w:color w:val="404040"/>
          <w:sz w:val="22"/>
          <w:szCs w:val="22"/>
          <w:lang w:val="en-US"/>
        </w:rPr>
        <w:t xml:space="preserve">A company which applies to be a Participant shall pay to LPRA a non-refundable fee of US$ </w:t>
      </w:r>
      <w:r w:rsidR="00512025" w:rsidRPr="001E4F81">
        <w:rPr>
          <w:rFonts w:ascii="Trebuchet MS" w:eastAsia="Times New Roman" w:hAnsi="Trebuchet MS" w:cs="Times New Roman"/>
          <w:color w:val="404040"/>
          <w:sz w:val="22"/>
          <w:szCs w:val="22"/>
          <w:lang w:val="en-US"/>
        </w:rPr>
        <w:t>3</w:t>
      </w:r>
      <w:r w:rsidR="003346F2" w:rsidRPr="001E4F81">
        <w:rPr>
          <w:rFonts w:ascii="Trebuchet MS" w:eastAsia="Times New Roman" w:hAnsi="Trebuchet MS" w:cs="Times New Roman"/>
          <w:color w:val="404040"/>
          <w:sz w:val="22"/>
          <w:szCs w:val="22"/>
          <w:lang w:val="en-US"/>
        </w:rPr>
        <w:t xml:space="preserve">0,000 in case of direct negotiations and US$ </w:t>
      </w:r>
      <w:r w:rsidR="00512025" w:rsidRPr="001E4F81">
        <w:rPr>
          <w:rFonts w:ascii="Trebuchet MS" w:eastAsia="Times New Roman" w:hAnsi="Trebuchet MS" w:cs="Times New Roman"/>
          <w:color w:val="404040"/>
          <w:sz w:val="22"/>
          <w:szCs w:val="22"/>
          <w:lang w:val="en-US"/>
        </w:rPr>
        <w:t>15</w:t>
      </w:r>
      <w:r w:rsidR="003346F2" w:rsidRPr="001E4F81">
        <w:rPr>
          <w:rFonts w:ascii="Trebuchet MS" w:eastAsia="Times New Roman" w:hAnsi="Trebuchet MS" w:cs="Times New Roman"/>
          <w:color w:val="404040"/>
          <w:sz w:val="22"/>
          <w:szCs w:val="22"/>
          <w:lang w:val="en-US"/>
        </w:rPr>
        <w:t>,000 in case of a bid round</w:t>
      </w:r>
      <w:r w:rsidR="00512025" w:rsidRPr="001E4F81">
        <w:rPr>
          <w:rFonts w:ascii="Trebuchet MS" w:eastAsia="Times New Roman" w:hAnsi="Trebuchet MS" w:cs="Times New Roman"/>
          <w:color w:val="404040"/>
          <w:sz w:val="22"/>
          <w:szCs w:val="22"/>
          <w:lang w:val="en-US"/>
        </w:rPr>
        <w:t>.</w:t>
      </w:r>
      <w:r w:rsidR="00C70F6D" w:rsidRPr="001E4F81">
        <w:rPr>
          <w:rFonts w:ascii="Trebuchet MS" w:eastAsia="Times New Roman" w:hAnsi="Trebuchet MS" w:cs="Times New Roman"/>
          <w:color w:val="404040"/>
          <w:sz w:val="22"/>
          <w:szCs w:val="22"/>
          <w:lang w:val="en-US"/>
        </w:rPr>
        <w:t xml:space="preserve"> Without prejudice </w:t>
      </w:r>
      <w:r w:rsidR="00540552" w:rsidRPr="001E4F81">
        <w:rPr>
          <w:rFonts w:ascii="Trebuchet MS" w:eastAsia="Times New Roman" w:hAnsi="Trebuchet MS" w:cs="Times New Roman"/>
          <w:color w:val="404040"/>
          <w:sz w:val="22"/>
          <w:szCs w:val="22"/>
          <w:lang w:val="en-US"/>
        </w:rPr>
        <w:t xml:space="preserve">to the foregoing, Liberia owned companies or companies where majority </w:t>
      </w:r>
      <w:r w:rsidR="0070039A" w:rsidRPr="001E4F81">
        <w:rPr>
          <w:rFonts w:ascii="Trebuchet MS" w:eastAsia="Times New Roman" w:hAnsi="Trebuchet MS" w:cs="Times New Roman"/>
          <w:color w:val="404040"/>
          <w:sz w:val="22"/>
          <w:szCs w:val="22"/>
          <w:lang w:val="en-US"/>
        </w:rPr>
        <w:t xml:space="preserve">of </w:t>
      </w:r>
      <w:r w:rsidR="0070039A" w:rsidRPr="001E4F81">
        <w:rPr>
          <w:rFonts w:ascii="Trebuchet MS" w:eastAsia="Times New Roman" w:hAnsi="Trebuchet MS" w:cs="Times New Roman"/>
          <w:color w:val="404040"/>
          <w:sz w:val="22"/>
          <w:szCs w:val="22"/>
          <w:lang w:val="en-US"/>
        </w:rPr>
        <w:lastRenderedPageBreak/>
        <w:t>the voting interest are held by natural persons of Liberian Citizenship shall pay US$ 25,000 in case of direct negotiations and US$ 5,000 in case of a bid round.</w:t>
      </w:r>
    </w:p>
    <w:p w14:paraId="7C67CD28" w14:textId="65287C63" w:rsidR="00790901" w:rsidRPr="001E4F81" w:rsidRDefault="003D128C" w:rsidP="00667508">
      <w:pPr>
        <w:pStyle w:val="ListParagraph"/>
        <w:numPr>
          <w:ilvl w:val="0"/>
          <w:numId w:val="50"/>
        </w:numPr>
        <w:spacing w:after="60"/>
        <w:ind w:left="425"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w:t>
      </w:r>
      <w:r w:rsidR="00015ADB" w:rsidRPr="001E4F81">
        <w:rPr>
          <w:rFonts w:ascii="Trebuchet MS" w:eastAsia="Times New Roman" w:hAnsi="Trebuchet MS" w:cs="Times New Roman"/>
          <w:color w:val="404040"/>
          <w:sz w:val="22"/>
          <w:szCs w:val="22"/>
          <w:lang w:val="en-US"/>
        </w:rPr>
        <w:t xml:space="preserve">application shall include all information and requirements of this </w:t>
      </w:r>
      <w:r w:rsidR="004E366A" w:rsidRPr="001E4F81">
        <w:rPr>
          <w:rFonts w:ascii="Trebuchet MS" w:eastAsia="Times New Roman" w:hAnsi="Trebuchet MS" w:cs="Times New Roman"/>
          <w:color w:val="404040"/>
          <w:sz w:val="22"/>
          <w:szCs w:val="22"/>
          <w:lang w:val="en-US"/>
        </w:rPr>
        <w:t xml:space="preserve">Regulation, set out in Schedule 1 </w:t>
      </w:r>
      <w:r w:rsidR="00C056D8" w:rsidRPr="001E4F81">
        <w:rPr>
          <w:rFonts w:ascii="Trebuchet MS" w:eastAsia="Times New Roman" w:hAnsi="Trebuchet MS" w:cs="Times New Roman"/>
          <w:color w:val="404040"/>
          <w:sz w:val="22"/>
          <w:szCs w:val="22"/>
          <w:lang w:val="en-US"/>
        </w:rPr>
        <w:t xml:space="preserve">relating to the requirements for legal documents, </w:t>
      </w:r>
      <w:r w:rsidR="0062737B" w:rsidRPr="001E4F81">
        <w:rPr>
          <w:rFonts w:ascii="Trebuchet MS" w:eastAsia="Times New Roman" w:hAnsi="Trebuchet MS" w:cs="Times New Roman"/>
          <w:color w:val="404040"/>
          <w:sz w:val="22"/>
          <w:szCs w:val="22"/>
          <w:lang w:val="en-US"/>
        </w:rPr>
        <w:t>Schedule</w:t>
      </w:r>
      <w:r w:rsidR="00C056D8" w:rsidRPr="001E4F81">
        <w:rPr>
          <w:rFonts w:ascii="Trebuchet MS" w:eastAsia="Times New Roman" w:hAnsi="Trebuchet MS" w:cs="Times New Roman"/>
          <w:color w:val="404040"/>
          <w:sz w:val="22"/>
          <w:szCs w:val="22"/>
          <w:lang w:val="en-US"/>
        </w:rPr>
        <w:t xml:space="preserve"> 2</w:t>
      </w:r>
      <w:r w:rsidR="0062737B" w:rsidRPr="001E4F81">
        <w:rPr>
          <w:rFonts w:ascii="Trebuchet MS" w:eastAsia="Times New Roman" w:hAnsi="Trebuchet MS" w:cs="Times New Roman"/>
          <w:color w:val="404040"/>
          <w:sz w:val="22"/>
          <w:szCs w:val="22"/>
          <w:lang w:val="en-US"/>
        </w:rPr>
        <w:t xml:space="preserve">, demonstrating financial </w:t>
      </w:r>
      <w:r w:rsidR="00D00CED" w:rsidRPr="001E4F81">
        <w:rPr>
          <w:rFonts w:ascii="Trebuchet MS" w:eastAsia="Times New Roman" w:hAnsi="Trebuchet MS" w:cs="Times New Roman"/>
          <w:color w:val="404040"/>
          <w:sz w:val="22"/>
          <w:szCs w:val="22"/>
          <w:lang w:val="en-US"/>
        </w:rPr>
        <w:t>capacity and</w:t>
      </w:r>
      <w:r w:rsidR="0062737B" w:rsidRPr="001E4F81">
        <w:rPr>
          <w:rFonts w:ascii="Trebuchet MS" w:eastAsia="Times New Roman" w:hAnsi="Trebuchet MS" w:cs="Times New Roman"/>
          <w:color w:val="404040"/>
          <w:sz w:val="22"/>
          <w:szCs w:val="22"/>
          <w:lang w:val="en-US"/>
        </w:rPr>
        <w:t xml:space="preserve"> </w:t>
      </w:r>
      <w:r w:rsidR="00790901" w:rsidRPr="001E4F81">
        <w:rPr>
          <w:rFonts w:ascii="Trebuchet MS" w:eastAsia="Times New Roman" w:hAnsi="Trebuchet MS" w:cs="Times New Roman"/>
          <w:color w:val="404040"/>
          <w:sz w:val="22"/>
          <w:szCs w:val="22"/>
          <w:lang w:val="en-US"/>
        </w:rPr>
        <w:t>Schedule</w:t>
      </w:r>
      <w:r w:rsidR="0062737B" w:rsidRPr="001E4F81">
        <w:rPr>
          <w:rFonts w:ascii="Trebuchet MS" w:eastAsia="Times New Roman" w:hAnsi="Trebuchet MS" w:cs="Times New Roman"/>
          <w:color w:val="404040"/>
          <w:sz w:val="22"/>
          <w:szCs w:val="22"/>
          <w:lang w:val="en-US"/>
        </w:rPr>
        <w:t xml:space="preserve"> </w:t>
      </w:r>
      <w:r w:rsidR="006E02E1" w:rsidRPr="001E4F81">
        <w:rPr>
          <w:rFonts w:ascii="Trebuchet MS" w:eastAsia="Times New Roman" w:hAnsi="Trebuchet MS" w:cs="Times New Roman"/>
          <w:color w:val="404040"/>
          <w:sz w:val="22"/>
          <w:szCs w:val="22"/>
          <w:lang w:val="en-US"/>
        </w:rPr>
        <w:t>3, demonstrating</w:t>
      </w:r>
      <w:r w:rsidR="0062737B" w:rsidRPr="001E4F81">
        <w:rPr>
          <w:rFonts w:ascii="Trebuchet MS" w:eastAsia="Times New Roman" w:hAnsi="Trebuchet MS" w:cs="Times New Roman"/>
          <w:color w:val="404040"/>
          <w:sz w:val="22"/>
          <w:szCs w:val="22"/>
          <w:lang w:val="en-US"/>
        </w:rPr>
        <w:t xml:space="preserve"> techn</w:t>
      </w:r>
      <w:r w:rsidR="00790901" w:rsidRPr="001E4F81">
        <w:rPr>
          <w:rFonts w:ascii="Trebuchet MS" w:eastAsia="Times New Roman" w:hAnsi="Trebuchet MS" w:cs="Times New Roman"/>
          <w:color w:val="404040"/>
          <w:sz w:val="22"/>
          <w:szCs w:val="22"/>
          <w:lang w:val="en-US"/>
        </w:rPr>
        <w:t>i</w:t>
      </w:r>
      <w:r w:rsidR="0062737B" w:rsidRPr="001E4F81">
        <w:rPr>
          <w:rFonts w:ascii="Trebuchet MS" w:eastAsia="Times New Roman" w:hAnsi="Trebuchet MS" w:cs="Times New Roman"/>
          <w:color w:val="404040"/>
          <w:sz w:val="22"/>
          <w:szCs w:val="22"/>
          <w:lang w:val="en-US"/>
        </w:rPr>
        <w:t>cal capacity</w:t>
      </w:r>
      <w:r w:rsidR="00790901" w:rsidRPr="001E4F81">
        <w:rPr>
          <w:rFonts w:ascii="Trebuchet MS" w:eastAsia="Times New Roman" w:hAnsi="Trebuchet MS" w:cs="Times New Roman"/>
          <w:color w:val="404040"/>
          <w:sz w:val="22"/>
          <w:szCs w:val="22"/>
          <w:lang w:val="en-US"/>
        </w:rPr>
        <w:t>, which are detailed as follows:</w:t>
      </w:r>
    </w:p>
    <w:p w14:paraId="3CF90359" w14:textId="6A3784BB" w:rsidR="00790901" w:rsidRPr="001E4F81" w:rsidRDefault="00644F3F" w:rsidP="00644F3F">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05" w:name="_Toc208170877"/>
      <w:bookmarkStart w:id="706" w:name="_Hlk153707931"/>
      <w:r w:rsidRPr="001E4F81">
        <w:rPr>
          <w:rFonts w:eastAsiaTheme="minorEastAsia"/>
          <w:b/>
          <w:bCs/>
          <w:i w:val="0"/>
          <w:iCs w:val="0"/>
          <w:smallCaps/>
          <w:color w:val="595959" w:themeColor="text1" w:themeTint="A6"/>
          <w:kern w:val="0"/>
          <w:sz w:val="20"/>
          <w:szCs w:val="20"/>
          <w:lang w:val="en-US"/>
          <w14:ligatures w14:val="none"/>
        </w:rPr>
        <w:t xml:space="preserve">Table </w:t>
      </w:r>
      <w:r w:rsidR="00B641E7" w:rsidRPr="001E4F81">
        <w:rPr>
          <w:rFonts w:eastAsiaTheme="minorEastAsia"/>
          <w:b/>
          <w:bCs/>
          <w:i w:val="0"/>
          <w:iCs w:val="0"/>
          <w:smallCaps/>
          <w:color w:val="595959" w:themeColor="text1" w:themeTint="A6"/>
          <w:kern w:val="0"/>
          <w:sz w:val="20"/>
          <w:szCs w:val="20"/>
          <w:lang w:val="en-US"/>
          <w14:ligatures w14:val="none"/>
        </w:rPr>
        <w:fldChar w:fldCharType="begin"/>
      </w:r>
      <w:r w:rsidR="00B641E7"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B641E7"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46</w:t>
      </w:r>
      <w:r w:rsidR="00B641E7"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Pre-Qualification Requirements For Granting Petroleum Rights</w:t>
      </w:r>
      <w:bookmarkEnd w:id="705"/>
    </w:p>
    <w:tbl>
      <w:tblPr>
        <w:tblW w:w="5000" w:type="pct"/>
        <w:tblCellMar>
          <w:left w:w="70" w:type="dxa"/>
          <w:right w:w="70" w:type="dxa"/>
        </w:tblCellMar>
        <w:tblLook w:val="04A0" w:firstRow="1" w:lastRow="0" w:firstColumn="1" w:lastColumn="0" w:noHBand="0" w:noVBand="1"/>
      </w:tblPr>
      <w:tblGrid>
        <w:gridCol w:w="1632"/>
        <w:gridCol w:w="7394"/>
      </w:tblGrid>
      <w:tr w:rsidR="00DD31D3" w:rsidRPr="001E4F81" w14:paraId="1EFFE5FF" w14:textId="77777777" w:rsidTr="00644F3F">
        <w:trPr>
          <w:trHeight w:val="284"/>
          <w:tblHeader/>
        </w:trPr>
        <w:tc>
          <w:tcPr>
            <w:tcW w:w="904" w:type="pct"/>
            <w:tcBorders>
              <w:top w:val="nil"/>
              <w:left w:val="nil"/>
              <w:bottom w:val="single" w:sz="12" w:space="0" w:color="ED1A3B"/>
              <w:right w:val="nil"/>
            </w:tcBorders>
            <w:shd w:val="clear" w:color="000000" w:fill="7A091A"/>
            <w:vAlign w:val="center"/>
            <w:hideMark/>
          </w:tcPr>
          <w:bookmarkEnd w:id="706"/>
          <w:p w14:paraId="70B108FA" w14:textId="77777777" w:rsidR="00DD31D3" w:rsidRPr="001E4F81" w:rsidRDefault="00DD31D3" w:rsidP="00401FEE">
            <w:pPr>
              <w:spacing w:before="80" w:after="8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Type of requirements</w:t>
            </w:r>
          </w:p>
        </w:tc>
        <w:tc>
          <w:tcPr>
            <w:tcW w:w="4096" w:type="pct"/>
            <w:tcBorders>
              <w:top w:val="nil"/>
              <w:left w:val="nil"/>
              <w:bottom w:val="single" w:sz="12" w:space="0" w:color="ED1A3B"/>
              <w:right w:val="nil"/>
            </w:tcBorders>
            <w:shd w:val="clear" w:color="000000" w:fill="7A091A"/>
            <w:noWrap/>
            <w:vAlign w:val="center"/>
            <w:hideMark/>
          </w:tcPr>
          <w:p w14:paraId="52B258A7" w14:textId="185761B5"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 xml:space="preserve">Pre-qualification requirements for granting Petroleum Rights </w:t>
            </w:r>
          </w:p>
        </w:tc>
      </w:tr>
      <w:tr w:rsidR="00DD31D3" w:rsidRPr="001E4F81" w14:paraId="2F206AA3" w14:textId="77777777" w:rsidTr="00DA4427">
        <w:trPr>
          <w:trHeight w:val="284"/>
        </w:trPr>
        <w:tc>
          <w:tcPr>
            <w:tcW w:w="904" w:type="pct"/>
            <w:vMerge w:val="restart"/>
            <w:tcBorders>
              <w:top w:val="nil"/>
              <w:left w:val="nil"/>
              <w:bottom w:val="single" w:sz="12" w:space="0" w:color="ED1A3B"/>
              <w:right w:val="nil"/>
            </w:tcBorders>
            <w:shd w:val="clear" w:color="auto" w:fill="404040"/>
            <w:hideMark/>
          </w:tcPr>
          <w:p w14:paraId="5A272D9E"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Legal Documentation Requirements</w:t>
            </w:r>
          </w:p>
        </w:tc>
        <w:tc>
          <w:tcPr>
            <w:tcW w:w="4096" w:type="pct"/>
            <w:tcBorders>
              <w:top w:val="nil"/>
              <w:left w:val="nil"/>
              <w:bottom w:val="nil"/>
              <w:right w:val="nil"/>
            </w:tcBorders>
            <w:shd w:val="clear" w:color="000000" w:fill="F7A3B0"/>
            <w:hideMark/>
          </w:tcPr>
          <w:p w14:paraId="2C0DF944" w14:textId="27CE5461"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Name of the Applicant (as set forth in its </w:t>
            </w:r>
            <w:r w:rsidR="00461A04" w:rsidRPr="001E4F81">
              <w:rPr>
                <w:rFonts w:ascii="Trebuchet MS" w:eastAsia="Times New Roman" w:hAnsi="Trebuchet MS" w:cs="Times New Roman"/>
                <w:color w:val="404040"/>
                <w:sz w:val="20"/>
                <w:szCs w:val="20"/>
                <w:lang w:val="en-US" w:eastAsia="fr-FR"/>
              </w:rPr>
              <w:t>organizational</w:t>
            </w:r>
            <w:r w:rsidRPr="001E4F81">
              <w:rPr>
                <w:rFonts w:ascii="Trebuchet MS" w:eastAsia="Times New Roman" w:hAnsi="Trebuchet MS" w:cs="Times New Roman"/>
                <w:color w:val="404040"/>
                <w:sz w:val="20"/>
                <w:szCs w:val="20"/>
                <w:lang w:val="en-US" w:eastAsia="fr-FR"/>
              </w:rPr>
              <w:t xml:space="preserve"> documents).</w:t>
            </w:r>
          </w:p>
        </w:tc>
      </w:tr>
      <w:tr w:rsidR="00DD31D3" w:rsidRPr="001E4F81" w14:paraId="30D9E8BF" w14:textId="77777777" w:rsidTr="00DA4427">
        <w:trPr>
          <w:trHeight w:val="284"/>
        </w:trPr>
        <w:tc>
          <w:tcPr>
            <w:tcW w:w="904" w:type="pct"/>
            <w:vMerge/>
            <w:tcBorders>
              <w:top w:val="nil"/>
              <w:left w:val="nil"/>
              <w:bottom w:val="single" w:sz="12" w:space="0" w:color="ED1A3B"/>
              <w:right w:val="nil"/>
            </w:tcBorders>
            <w:shd w:val="clear" w:color="auto" w:fill="404040"/>
            <w:vAlign w:val="center"/>
            <w:hideMark/>
          </w:tcPr>
          <w:p w14:paraId="09A7CD41"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nil"/>
              <w:right w:val="nil"/>
            </w:tcBorders>
            <w:hideMark/>
          </w:tcPr>
          <w:p w14:paraId="0579E885" w14:textId="45EF3FE2"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Date and place of incorporation or </w:t>
            </w:r>
            <w:r w:rsidR="00FD12D5" w:rsidRPr="001E4F81">
              <w:rPr>
                <w:rFonts w:ascii="Trebuchet MS" w:eastAsia="Times New Roman" w:hAnsi="Trebuchet MS" w:cs="Times New Roman"/>
                <w:color w:val="404040"/>
                <w:sz w:val="20"/>
                <w:szCs w:val="20"/>
                <w:lang w:val="en-US" w:eastAsia="fr-FR"/>
              </w:rPr>
              <w:t>organization</w:t>
            </w:r>
            <w:r w:rsidRPr="001E4F81">
              <w:rPr>
                <w:rFonts w:ascii="Trebuchet MS" w:eastAsia="Times New Roman" w:hAnsi="Trebuchet MS" w:cs="Times New Roman"/>
                <w:color w:val="404040"/>
                <w:sz w:val="20"/>
                <w:szCs w:val="20"/>
                <w:lang w:val="en-US" w:eastAsia="fr-FR"/>
              </w:rPr>
              <w:t>.</w:t>
            </w:r>
          </w:p>
        </w:tc>
      </w:tr>
      <w:tr w:rsidR="00DD31D3" w:rsidRPr="001E4F81" w14:paraId="113A01BB" w14:textId="77777777" w:rsidTr="00DA4427">
        <w:trPr>
          <w:trHeight w:val="284"/>
        </w:trPr>
        <w:tc>
          <w:tcPr>
            <w:tcW w:w="904" w:type="pct"/>
            <w:vMerge/>
            <w:tcBorders>
              <w:top w:val="nil"/>
              <w:left w:val="nil"/>
              <w:bottom w:val="single" w:sz="12" w:space="0" w:color="ED1A3B"/>
              <w:right w:val="nil"/>
            </w:tcBorders>
            <w:shd w:val="clear" w:color="auto" w:fill="404040"/>
            <w:vAlign w:val="center"/>
            <w:hideMark/>
          </w:tcPr>
          <w:p w14:paraId="32C2A43B"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nil"/>
              <w:right w:val="nil"/>
            </w:tcBorders>
            <w:shd w:val="clear" w:color="000000" w:fill="F7A3B0"/>
            <w:hideMark/>
          </w:tcPr>
          <w:p w14:paraId="702331CA" w14:textId="2A9BDF7C"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Address of applicant</w:t>
            </w:r>
            <w:r w:rsidR="0087396C"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s Registered Office and of applicants’ principal place of business (including website address).</w:t>
            </w:r>
          </w:p>
        </w:tc>
      </w:tr>
      <w:tr w:rsidR="00DD31D3" w:rsidRPr="001E4F81" w14:paraId="5AF11ED6" w14:textId="77777777" w:rsidTr="00DA4427">
        <w:trPr>
          <w:trHeight w:val="284"/>
        </w:trPr>
        <w:tc>
          <w:tcPr>
            <w:tcW w:w="904" w:type="pct"/>
            <w:vMerge/>
            <w:tcBorders>
              <w:top w:val="nil"/>
              <w:left w:val="nil"/>
              <w:bottom w:val="single" w:sz="12" w:space="0" w:color="ED1A3B"/>
              <w:right w:val="nil"/>
            </w:tcBorders>
            <w:shd w:val="clear" w:color="auto" w:fill="404040"/>
            <w:vAlign w:val="center"/>
            <w:hideMark/>
          </w:tcPr>
          <w:p w14:paraId="79611369"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nil"/>
              <w:right w:val="nil"/>
            </w:tcBorders>
            <w:hideMark/>
          </w:tcPr>
          <w:p w14:paraId="1C3290FE" w14:textId="77777777"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Registration number and country of residence, where applicable.</w:t>
            </w:r>
          </w:p>
        </w:tc>
      </w:tr>
      <w:tr w:rsidR="00DD31D3" w:rsidRPr="001E4F81" w14:paraId="23AEFC70" w14:textId="77777777" w:rsidTr="00DA4427">
        <w:trPr>
          <w:trHeight w:val="284"/>
        </w:trPr>
        <w:tc>
          <w:tcPr>
            <w:tcW w:w="904" w:type="pct"/>
            <w:vMerge/>
            <w:tcBorders>
              <w:top w:val="nil"/>
              <w:left w:val="nil"/>
              <w:bottom w:val="single" w:sz="12" w:space="0" w:color="ED1A3B"/>
              <w:right w:val="nil"/>
            </w:tcBorders>
            <w:shd w:val="clear" w:color="auto" w:fill="404040"/>
            <w:vAlign w:val="center"/>
            <w:hideMark/>
          </w:tcPr>
          <w:p w14:paraId="6F38EB47"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nil"/>
              <w:right w:val="nil"/>
            </w:tcBorders>
            <w:shd w:val="clear" w:color="000000" w:fill="F7A3B0"/>
            <w:hideMark/>
          </w:tcPr>
          <w:p w14:paraId="75A70670" w14:textId="77777777"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An outline of the corporate structure, including an explanatory diagram, if appropriate, showing parent, subsidiary and affiliate companies.</w:t>
            </w:r>
          </w:p>
        </w:tc>
      </w:tr>
      <w:tr w:rsidR="00DD31D3" w:rsidRPr="001E4F81" w14:paraId="49BBC6F3" w14:textId="77777777" w:rsidTr="00DA4427">
        <w:trPr>
          <w:trHeight w:val="284"/>
        </w:trPr>
        <w:tc>
          <w:tcPr>
            <w:tcW w:w="904" w:type="pct"/>
            <w:vMerge/>
            <w:tcBorders>
              <w:top w:val="nil"/>
              <w:left w:val="nil"/>
              <w:bottom w:val="single" w:sz="12" w:space="0" w:color="ED1A3B"/>
              <w:right w:val="nil"/>
            </w:tcBorders>
            <w:shd w:val="clear" w:color="auto" w:fill="404040"/>
            <w:vAlign w:val="center"/>
            <w:hideMark/>
          </w:tcPr>
          <w:p w14:paraId="0B171102"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nil"/>
              <w:right w:val="nil"/>
            </w:tcBorders>
            <w:hideMark/>
          </w:tcPr>
          <w:p w14:paraId="0EF435AC" w14:textId="55AE76FD"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If the applicant is not the ultimate parent entity, list any ultimate entity of the entity, the location of its principal office, and the jurisdiction under the laws of which it is </w:t>
            </w:r>
            <w:r w:rsidR="00FD12D5" w:rsidRPr="001E4F81">
              <w:rPr>
                <w:rFonts w:ascii="Trebuchet MS" w:eastAsia="Times New Roman" w:hAnsi="Trebuchet MS" w:cs="Times New Roman"/>
                <w:color w:val="404040"/>
                <w:sz w:val="20"/>
                <w:szCs w:val="20"/>
                <w:lang w:val="en-US" w:eastAsia="fr-FR"/>
              </w:rPr>
              <w:t>organized</w:t>
            </w:r>
            <w:r w:rsidRPr="001E4F81">
              <w:rPr>
                <w:rFonts w:ascii="Trebuchet MS" w:eastAsia="Times New Roman" w:hAnsi="Trebuchet MS" w:cs="Times New Roman"/>
                <w:color w:val="404040"/>
                <w:sz w:val="20"/>
                <w:szCs w:val="20"/>
                <w:lang w:val="en-US" w:eastAsia="fr-FR"/>
              </w:rPr>
              <w:t>. For the purposes of this regulation, the ultimate parent entity is any legal entity (including a government, trust, partnership or other non-corporate entity) that ultimately controls the applicant.</w:t>
            </w:r>
          </w:p>
        </w:tc>
      </w:tr>
      <w:tr w:rsidR="00DD31D3" w:rsidRPr="001E4F81" w14:paraId="215C32DA" w14:textId="77777777" w:rsidTr="00DA4427">
        <w:trPr>
          <w:trHeight w:val="284"/>
        </w:trPr>
        <w:tc>
          <w:tcPr>
            <w:tcW w:w="904" w:type="pct"/>
            <w:vMerge/>
            <w:tcBorders>
              <w:top w:val="nil"/>
              <w:left w:val="nil"/>
              <w:bottom w:val="single" w:sz="12" w:space="0" w:color="ED1A3B"/>
              <w:right w:val="nil"/>
            </w:tcBorders>
            <w:shd w:val="clear" w:color="auto" w:fill="404040"/>
            <w:vAlign w:val="center"/>
            <w:hideMark/>
          </w:tcPr>
          <w:p w14:paraId="43CC2C59"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nil"/>
              <w:right w:val="nil"/>
            </w:tcBorders>
            <w:shd w:val="clear" w:color="000000" w:fill="F7A3B0"/>
            <w:hideMark/>
          </w:tcPr>
          <w:p w14:paraId="0ACE2488" w14:textId="3C69CFC8"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List of all companies or individuals known to the applicant or the ultimate parent entity (with detailed address attached) which directly or indirectly own or have beneficial interest</w:t>
            </w:r>
            <w:r w:rsidR="005A7DBE"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voting or equity interest of more than 5% in the applicant.</w:t>
            </w:r>
          </w:p>
        </w:tc>
      </w:tr>
      <w:tr w:rsidR="00DD31D3" w:rsidRPr="001E4F81" w14:paraId="7DD642FB" w14:textId="77777777" w:rsidTr="00DA4427">
        <w:trPr>
          <w:trHeight w:val="284"/>
        </w:trPr>
        <w:tc>
          <w:tcPr>
            <w:tcW w:w="904" w:type="pct"/>
            <w:vMerge/>
            <w:tcBorders>
              <w:top w:val="nil"/>
              <w:left w:val="nil"/>
              <w:bottom w:val="single" w:sz="12" w:space="0" w:color="ED1A3B"/>
              <w:right w:val="nil"/>
            </w:tcBorders>
            <w:shd w:val="clear" w:color="auto" w:fill="404040"/>
            <w:vAlign w:val="center"/>
            <w:hideMark/>
          </w:tcPr>
          <w:p w14:paraId="69178692"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nil"/>
              <w:right w:val="nil"/>
            </w:tcBorders>
            <w:hideMark/>
          </w:tcPr>
          <w:p w14:paraId="469283C7" w14:textId="3E9995B6"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Any civil or criminal penalties sought from or assessed against the ultimate parent company or any entity controlled by it in the petroleum exploration and development business during the previous five years</w:t>
            </w:r>
            <w:r w:rsidR="00B56455" w:rsidRPr="001E4F81">
              <w:rPr>
                <w:rFonts w:ascii="Trebuchet MS" w:eastAsia="Times New Roman" w:hAnsi="Trebuchet MS" w:cs="Times New Roman"/>
                <w:color w:val="404040"/>
                <w:sz w:val="20"/>
                <w:szCs w:val="20"/>
                <w:lang w:val="en-US" w:eastAsia="fr-FR"/>
              </w:rPr>
              <w:t xml:space="preserve"> for (a) environmental </w:t>
            </w:r>
            <w:r w:rsidR="006A152D" w:rsidRPr="001E4F81">
              <w:rPr>
                <w:rFonts w:ascii="Trebuchet MS" w:eastAsia="Times New Roman" w:hAnsi="Trebuchet MS" w:cs="Times New Roman"/>
                <w:color w:val="404040"/>
                <w:sz w:val="20"/>
                <w:szCs w:val="20"/>
                <w:lang w:val="en-US" w:eastAsia="fr-FR"/>
              </w:rPr>
              <w:t xml:space="preserve">or safety requirements violations, or (b) violation of laws, rules </w:t>
            </w:r>
            <w:r w:rsidR="00A91C6E" w:rsidRPr="001E4F81">
              <w:rPr>
                <w:rFonts w:ascii="Trebuchet MS" w:eastAsia="Times New Roman" w:hAnsi="Trebuchet MS" w:cs="Times New Roman"/>
                <w:color w:val="404040"/>
                <w:sz w:val="20"/>
                <w:szCs w:val="20"/>
                <w:lang w:val="en-US" w:eastAsia="fr-FR"/>
              </w:rPr>
              <w:t xml:space="preserve">or regulations relating to bribery or other corrupt practices, in each case stating </w:t>
            </w:r>
            <w:r w:rsidR="007037F9" w:rsidRPr="001E4F81">
              <w:rPr>
                <w:rFonts w:ascii="Trebuchet MS" w:eastAsia="Times New Roman" w:hAnsi="Trebuchet MS" w:cs="Times New Roman"/>
                <w:color w:val="404040"/>
                <w:sz w:val="20"/>
                <w:szCs w:val="20"/>
                <w:lang w:val="en-US" w:eastAsia="fr-FR"/>
              </w:rPr>
              <w:t>the nature of alleged violation.</w:t>
            </w:r>
          </w:p>
        </w:tc>
      </w:tr>
      <w:tr w:rsidR="00DD31D3" w:rsidRPr="001E4F81" w14:paraId="163C7ADD" w14:textId="77777777" w:rsidTr="00DA4427">
        <w:trPr>
          <w:trHeight w:val="284"/>
        </w:trPr>
        <w:tc>
          <w:tcPr>
            <w:tcW w:w="904" w:type="pct"/>
            <w:vMerge/>
            <w:tcBorders>
              <w:top w:val="nil"/>
              <w:left w:val="nil"/>
              <w:bottom w:val="single" w:sz="12" w:space="0" w:color="ED1A3B"/>
              <w:right w:val="nil"/>
            </w:tcBorders>
            <w:shd w:val="clear" w:color="auto" w:fill="404040"/>
            <w:vAlign w:val="center"/>
            <w:hideMark/>
          </w:tcPr>
          <w:p w14:paraId="1FD48149"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single" w:sz="12" w:space="0" w:color="ED1A3B"/>
              <w:right w:val="nil"/>
            </w:tcBorders>
            <w:shd w:val="clear" w:color="000000" w:fill="F7A3B0"/>
            <w:hideMark/>
          </w:tcPr>
          <w:p w14:paraId="367088CA" w14:textId="06DC3B32"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Description of any circumstances in which the ultimate parent company or any entity controlled by it has been party to a petroleum exploration or development contract with a government unit (a) which contract the governmental unit has sought to terminate the contract based on the contractor</w:t>
            </w:r>
            <w:r w:rsidR="0087396C"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s default or failure to perform, or (b) pursuant to which contract the contractor has commenced an arbitration against the governmental unit.</w:t>
            </w:r>
          </w:p>
        </w:tc>
      </w:tr>
      <w:tr w:rsidR="00DD31D3" w:rsidRPr="001E4F81" w14:paraId="0ECBB643" w14:textId="77777777" w:rsidTr="00644F3F">
        <w:trPr>
          <w:trHeight w:val="284"/>
        </w:trPr>
        <w:tc>
          <w:tcPr>
            <w:tcW w:w="904" w:type="pct"/>
            <w:vMerge w:val="restart"/>
            <w:tcBorders>
              <w:top w:val="nil"/>
              <w:left w:val="nil"/>
              <w:bottom w:val="single" w:sz="12" w:space="0" w:color="ED1A3B"/>
              <w:right w:val="nil"/>
            </w:tcBorders>
            <w:shd w:val="clear" w:color="auto" w:fill="404040" w:themeFill="text1" w:themeFillTint="BF"/>
            <w:hideMark/>
          </w:tcPr>
          <w:p w14:paraId="29421CB8"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Financial Capability Requirements</w:t>
            </w:r>
          </w:p>
        </w:tc>
        <w:tc>
          <w:tcPr>
            <w:tcW w:w="4096" w:type="pct"/>
            <w:tcBorders>
              <w:top w:val="nil"/>
              <w:left w:val="nil"/>
              <w:bottom w:val="nil"/>
              <w:right w:val="nil"/>
            </w:tcBorders>
            <w:hideMark/>
          </w:tcPr>
          <w:p w14:paraId="68548DAB" w14:textId="4D691927"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Details of financial status for three successive years preceding the application (audited financial statements of applicant) and of the ultimate parent company if the applicant is not the ultimate parent company)</w:t>
            </w:r>
            <w:r w:rsidR="007037F9" w:rsidRPr="001E4F81">
              <w:rPr>
                <w:rFonts w:ascii="Trebuchet MS" w:eastAsia="Times New Roman" w:hAnsi="Trebuchet MS" w:cs="Times New Roman"/>
                <w:color w:val="404040"/>
                <w:sz w:val="20"/>
                <w:szCs w:val="20"/>
                <w:lang w:val="en-US" w:eastAsia="fr-FR"/>
              </w:rPr>
              <w:t>.</w:t>
            </w:r>
          </w:p>
        </w:tc>
      </w:tr>
      <w:tr w:rsidR="00DD31D3" w:rsidRPr="001E4F81" w14:paraId="5DD7B353" w14:textId="77777777" w:rsidTr="00644F3F">
        <w:trPr>
          <w:trHeight w:val="284"/>
        </w:trPr>
        <w:tc>
          <w:tcPr>
            <w:tcW w:w="904" w:type="pct"/>
            <w:vMerge/>
            <w:tcBorders>
              <w:top w:val="nil"/>
              <w:left w:val="nil"/>
              <w:bottom w:val="single" w:sz="12" w:space="0" w:color="ED1A3B"/>
              <w:right w:val="nil"/>
            </w:tcBorders>
            <w:shd w:val="clear" w:color="auto" w:fill="404040" w:themeFill="text1" w:themeFillTint="BF"/>
            <w:vAlign w:val="center"/>
            <w:hideMark/>
          </w:tcPr>
          <w:p w14:paraId="381BD359"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single" w:sz="12" w:space="0" w:color="ED1A3B"/>
              <w:right w:val="nil"/>
            </w:tcBorders>
            <w:shd w:val="clear" w:color="000000" w:fill="F7A3B0"/>
            <w:vAlign w:val="bottom"/>
            <w:hideMark/>
          </w:tcPr>
          <w:p w14:paraId="1E87E137" w14:textId="25113545"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For operators, evidence of total minimum equity of US$ 200 million or total asset value of at least US$ 500 million. For participants, proof of minimum equity of at least US$ 50 million, together with a summary of major existing financial commitments for the next three years.</w:t>
            </w:r>
          </w:p>
        </w:tc>
      </w:tr>
      <w:tr w:rsidR="00DD31D3" w:rsidRPr="001E4F81" w14:paraId="487E6911" w14:textId="77777777" w:rsidTr="00644F3F">
        <w:trPr>
          <w:trHeight w:val="284"/>
        </w:trPr>
        <w:tc>
          <w:tcPr>
            <w:tcW w:w="904" w:type="pct"/>
            <w:vMerge w:val="restart"/>
            <w:tcBorders>
              <w:top w:val="nil"/>
              <w:left w:val="nil"/>
              <w:bottom w:val="single" w:sz="12" w:space="0" w:color="ED1A3B"/>
              <w:right w:val="nil"/>
            </w:tcBorders>
            <w:shd w:val="clear" w:color="auto" w:fill="404040" w:themeFill="text1" w:themeFillTint="BF"/>
            <w:hideMark/>
          </w:tcPr>
          <w:p w14:paraId="370767C5"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Technical Capability Requirements</w:t>
            </w:r>
          </w:p>
        </w:tc>
        <w:tc>
          <w:tcPr>
            <w:tcW w:w="4096" w:type="pct"/>
            <w:tcBorders>
              <w:top w:val="nil"/>
              <w:left w:val="nil"/>
              <w:bottom w:val="nil"/>
              <w:right w:val="nil"/>
            </w:tcBorders>
            <w:noWrap/>
            <w:vAlign w:val="bottom"/>
            <w:hideMark/>
          </w:tcPr>
          <w:p w14:paraId="3224CAA2" w14:textId="77777777"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CVs of technical and managerial team.</w:t>
            </w:r>
          </w:p>
        </w:tc>
      </w:tr>
      <w:tr w:rsidR="00DD31D3" w:rsidRPr="001E4F81" w14:paraId="32AFEBB6" w14:textId="77777777" w:rsidTr="00644F3F">
        <w:trPr>
          <w:trHeight w:val="284"/>
        </w:trPr>
        <w:tc>
          <w:tcPr>
            <w:tcW w:w="904" w:type="pct"/>
            <w:vMerge/>
            <w:tcBorders>
              <w:top w:val="nil"/>
              <w:left w:val="nil"/>
              <w:bottom w:val="single" w:sz="12" w:space="0" w:color="ED1A3B"/>
              <w:right w:val="nil"/>
            </w:tcBorders>
            <w:shd w:val="clear" w:color="auto" w:fill="404040" w:themeFill="text1" w:themeFillTint="BF"/>
            <w:vAlign w:val="center"/>
            <w:hideMark/>
          </w:tcPr>
          <w:p w14:paraId="34917E34"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nil"/>
              <w:right w:val="nil"/>
            </w:tcBorders>
            <w:shd w:val="clear" w:color="000000" w:fill="F7A3B0"/>
            <w:vAlign w:val="bottom"/>
            <w:hideMark/>
          </w:tcPr>
          <w:p w14:paraId="4CA3603D" w14:textId="78888EA3"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Document/evidence of deep-water petroleum exploration </w:t>
            </w:r>
            <w:r w:rsidR="00461A04" w:rsidRPr="001E4F81">
              <w:rPr>
                <w:rFonts w:ascii="Trebuchet MS" w:eastAsia="Times New Roman" w:hAnsi="Trebuchet MS" w:cs="Times New Roman"/>
                <w:color w:val="404040"/>
                <w:sz w:val="20"/>
                <w:szCs w:val="20"/>
                <w:lang w:val="en-US" w:eastAsia="fr-FR"/>
              </w:rPr>
              <w:t>programs</w:t>
            </w:r>
            <w:r w:rsidRPr="001E4F81">
              <w:rPr>
                <w:rFonts w:ascii="Trebuchet MS" w:eastAsia="Times New Roman" w:hAnsi="Trebuchet MS" w:cs="Times New Roman"/>
                <w:color w:val="404040"/>
                <w:sz w:val="20"/>
                <w:szCs w:val="20"/>
                <w:lang w:val="en-US" w:eastAsia="fr-FR"/>
              </w:rPr>
              <w:t xml:space="preserve"> carried out by the applicant, its ultimate parent or other wholly owned subsidiaries of the ultimate parent acting as operator with </w:t>
            </w:r>
            <w:r w:rsidR="00D00CED" w:rsidRPr="001E4F81">
              <w:rPr>
                <w:rFonts w:ascii="Trebuchet MS" w:eastAsia="Times New Roman" w:hAnsi="Trebuchet MS" w:cs="Times New Roman"/>
                <w:color w:val="404040"/>
                <w:sz w:val="20"/>
                <w:szCs w:val="20"/>
                <w:lang w:val="en-US" w:eastAsia="fr-FR"/>
              </w:rPr>
              <w:t>the responsibility</w:t>
            </w:r>
            <w:r w:rsidRPr="001E4F81">
              <w:rPr>
                <w:rFonts w:ascii="Trebuchet MS" w:eastAsia="Times New Roman" w:hAnsi="Trebuchet MS" w:cs="Times New Roman"/>
                <w:color w:val="404040"/>
                <w:sz w:val="20"/>
                <w:szCs w:val="20"/>
                <w:lang w:val="en-US" w:eastAsia="fr-FR"/>
              </w:rPr>
              <w:t xml:space="preserve"> for selecting well locations. For this purpose, a </w:t>
            </w:r>
            <w:r w:rsidR="0087396C"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 xml:space="preserve">deep water exploration </w:t>
            </w:r>
            <w:r w:rsidR="00B14C04" w:rsidRPr="001E4F81">
              <w:rPr>
                <w:rFonts w:ascii="Trebuchet MS" w:eastAsia="Times New Roman" w:hAnsi="Trebuchet MS" w:cs="Times New Roman"/>
                <w:color w:val="404040"/>
                <w:sz w:val="20"/>
                <w:szCs w:val="20"/>
                <w:lang w:val="en-US" w:eastAsia="fr-FR"/>
              </w:rPr>
              <w:t>program</w:t>
            </w:r>
            <w:r w:rsidR="0087396C"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 xml:space="preserve"> is carried out with respect to a block having an average depth of at least 1,000 meters.</w:t>
            </w:r>
          </w:p>
        </w:tc>
      </w:tr>
      <w:tr w:rsidR="00DD31D3" w:rsidRPr="001E4F81" w14:paraId="0E99E6B6" w14:textId="77777777" w:rsidTr="00644F3F">
        <w:trPr>
          <w:trHeight w:val="284"/>
        </w:trPr>
        <w:tc>
          <w:tcPr>
            <w:tcW w:w="904" w:type="pct"/>
            <w:vMerge/>
            <w:tcBorders>
              <w:top w:val="nil"/>
              <w:left w:val="nil"/>
              <w:bottom w:val="single" w:sz="12" w:space="0" w:color="ED1A3B"/>
              <w:right w:val="nil"/>
            </w:tcBorders>
            <w:shd w:val="clear" w:color="auto" w:fill="404040" w:themeFill="text1" w:themeFillTint="BF"/>
            <w:vAlign w:val="center"/>
            <w:hideMark/>
          </w:tcPr>
          <w:p w14:paraId="21F28002" w14:textId="77777777" w:rsidR="00DD31D3" w:rsidRPr="001E4F81" w:rsidRDefault="00DD31D3" w:rsidP="00401FEE">
            <w:pPr>
              <w:spacing w:before="80" w:after="80" w:line="240" w:lineRule="auto"/>
              <w:ind w:right="-45"/>
              <w:jc w:val="both"/>
              <w:rPr>
                <w:rFonts w:ascii="Trebuchet MS" w:eastAsia="Times New Roman" w:hAnsi="Trebuchet MS" w:cs="Times New Roman"/>
                <w:b/>
                <w:bCs/>
                <w:color w:val="FFFFFF"/>
                <w:sz w:val="20"/>
                <w:szCs w:val="20"/>
                <w:lang w:val="en-US" w:eastAsia="fr-FR"/>
              </w:rPr>
            </w:pPr>
          </w:p>
        </w:tc>
        <w:tc>
          <w:tcPr>
            <w:tcW w:w="4096" w:type="pct"/>
            <w:tcBorders>
              <w:top w:val="nil"/>
              <w:left w:val="nil"/>
              <w:bottom w:val="single" w:sz="12" w:space="0" w:color="ED1A3B"/>
              <w:right w:val="nil"/>
            </w:tcBorders>
            <w:vAlign w:val="bottom"/>
            <w:hideMark/>
          </w:tcPr>
          <w:p w14:paraId="6F258CDD" w14:textId="77777777" w:rsidR="00DD31D3" w:rsidRPr="001E4F81" w:rsidRDefault="00DD31D3" w:rsidP="00401FEE">
            <w:pPr>
              <w:pStyle w:val="ListParagraph"/>
              <w:numPr>
                <w:ilvl w:val="0"/>
                <w:numId w:val="51"/>
              </w:numPr>
              <w:spacing w:before="80" w:after="80" w:line="240" w:lineRule="auto"/>
              <w:ind w:left="155" w:right="-45"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Demonstrate by submitting document/evidence of experience in working in a given geological environment (i.e. experience in the West Africa Transform Margin (WATM), stratigraphy/structural play).</w:t>
            </w:r>
          </w:p>
        </w:tc>
      </w:tr>
    </w:tbl>
    <w:p w14:paraId="75B5A6A0" w14:textId="72049416" w:rsidR="00591140" w:rsidRPr="001E4F81" w:rsidRDefault="00591140"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 xml:space="preserve">Transfer process of </w:t>
      </w:r>
      <w:r w:rsidR="000E4D30" w:rsidRPr="001E4F81">
        <w:rPr>
          <w:rFonts w:ascii="Trebuchet MS" w:eastAsia="Times New Roman" w:hAnsi="Trebuchet MS" w:cs="Times New Roman"/>
          <w:b/>
          <w:bCs/>
          <w:color w:val="ED1A3B" w:themeColor="accent1"/>
          <w:sz w:val="22"/>
          <w:szCs w:val="22"/>
          <w:lang w:val="en-US"/>
        </w:rPr>
        <w:t>petroleum rights</w:t>
      </w:r>
      <w:r w:rsidRPr="001E4F81">
        <w:rPr>
          <w:rFonts w:ascii="Trebuchet MS" w:eastAsia="Times New Roman" w:hAnsi="Trebuchet MS" w:cs="Times New Roman"/>
          <w:b/>
          <w:bCs/>
          <w:color w:val="ED1A3B" w:themeColor="accent1"/>
          <w:sz w:val="22"/>
          <w:szCs w:val="22"/>
          <w:lang w:val="en-US"/>
        </w:rPr>
        <w:t xml:space="preserve"> </w:t>
      </w:r>
    </w:p>
    <w:p w14:paraId="6784F6BA" w14:textId="42FF1659" w:rsidR="00A1239A" w:rsidRPr="001E4F81" w:rsidRDefault="00A1239A"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Sub-section 65.2 of the Petroleum Law reform 2014 states that, “Except as stipulated in the petroleum right, a sale, assignment, pledge, mortgage or other transfer of any right, title or interest in any petroleum right, whether directly or indirectly, shall not be made without the prior written consent of the Director General”.</w:t>
      </w:r>
    </w:p>
    <w:p w14:paraId="7F142E02" w14:textId="2BBA909C" w:rsidR="007D557C" w:rsidRPr="001E4F81" w:rsidRDefault="007D557C"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 xml:space="preserve">Direct Negotiations for </w:t>
      </w:r>
      <w:r w:rsidR="001C303B" w:rsidRPr="001E4F81">
        <w:rPr>
          <w:rFonts w:ascii="Trebuchet MS" w:eastAsia="Times New Roman" w:hAnsi="Trebuchet MS" w:cs="Times New Roman"/>
          <w:b/>
          <w:bCs/>
          <w:color w:val="ED1A3B" w:themeColor="accent1"/>
          <w:sz w:val="22"/>
          <w:szCs w:val="22"/>
          <w:lang w:val="en-US"/>
        </w:rPr>
        <w:t>29</w:t>
      </w:r>
      <w:r w:rsidRPr="001E4F81">
        <w:rPr>
          <w:rFonts w:ascii="Trebuchet MS" w:eastAsia="Times New Roman" w:hAnsi="Trebuchet MS" w:cs="Times New Roman"/>
          <w:b/>
          <w:bCs/>
          <w:color w:val="ED1A3B" w:themeColor="accent1"/>
          <w:sz w:val="22"/>
          <w:szCs w:val="22"/>
          <w:lang w:val="en-US"/>
        </w:rPr>
        <w:t xml:space="preserve"> Offshore Blocks</w:t>
      </w:r>
    </w:p>
    <w:p w14:paraId="4E221D4F" w14:textId="631F1E9D" w:rsidR="006648A2" w:rsidRPr="001E4F81" w:rsidRDefault="001C303B" w:rsidP="00684D3E">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Pursuant to the suspension of the </w:t>
      </w:r>
      <w:r w:rsidR="00684D3E" w:rsidRPr="001E4F81">
        <w:rPr>
          <w:rFonts w:ascii="Trebuchet MS" w:eastAsia="Times New Roman" w:hAnsi="Trebuchet MS" w:cs="Times New Roman"/>
          <w:color w:val="404040"/>
          <w:sz w:val="22"/>
          <w:szCs w:val="22"/>
          <w:lang w:val="en-US"/>
        </w:rPr>
        <w:t>open competitive international tender for offshore blocks in the coveted frontier Harper Basin launched in</w:t>
      </w:r>
      <w:r w:rsidR="000A3C17" w:rsidRPr="001E4F81">
        <w:rPr>
          <w:rFonts w:ascii="Trebuchet MS" w:eastAsia="Times New Roman" w:hAnsi="Trebuchet MS" w:cs="Times New Roman"/>
          <w:color w:val="404040"/>
          <w:sz w:val="22"/>
          <w:szCs w:val="22"/>
          <w:lang w:val="en-US"/>
        </w:rPr>
        <w:t xml:space="preserve"> April 2020</w:t>
      </w:r>
      <w:r w:rsidR="00684D3E" w:rsidRPr="001E4F81">
        <w:rPr>
          <w:rFonts w:ascii="Trebuchet MS" w:eastAsia="Times New Roman" w:hAnsi="Trebuchet MS" w:cs="Times New Roman"/>
          <w:color w:val="404040"/>
          <w:sz w:val="22"/>
          <w:szCs w:val="22"/>
          <w:lang w:val="en-US"/>
        </w:rPr>
        <w:t xml:space="preserve"> d</w:t>
      </w:r>
      <w:r w:rsidR="006648A2" w:rsidRPr="001E4F81">
        <w:rPr>
          <w:rFonts w:ascii="Trebuchet MS" w:eastAsia="Times New Roman" w:hAnsi="Trebuchet MS" w:cs="Times New Roman"/>
          <w:color w:val="404040"/>
          <w:sz w:val="22"/>
          <w:szCs w:val="22"/>
          <w:lang w:val="en-US"/>
        </w:rPr>
        <w:t>ue to</w:t>
      </w:r>
      <w:r w:rsidR="00741332" w:rsidRPr="001E4F81">
        <w:rPr>
          <w:rFonts w:ascii="Trebuchet MS" w:eastAsia="Times New Roman" w:hAnsi="Trebuchet MS" w:cs="Times New Roman"/>
          <w:color w:val="404040"/>
          <w:sz w:val="22"/>
          <w:szCs w:val="22"/>
          <w:lang w:val="en-US"/>
        </w:rPr>
        <w:t xml:space="preserve"> several</w:t>
      </w:r>
      <w:r w:rsidR="000E56F9" w:rsidRPr="001E4F81">
        <w:rPr>
          <w:rFonts w:ascii="Trebuchet MS" w:eastAsia="Times New Roman" w:hAnsi="Trebuchet MS" w:cs="Times New Roman"/>
          <w:color w:val="404040"/>
          <w:sz w:val="22"/>
          <w:szCs w:val="22"/>
          <w:lang w:val="en-US"/>
        </w:rPr>
        <w:t xml:space="preserve"> significant</w:t>
      </w:r>
      <w:r w:rsidR="00741332" w:rsidRPr="001E4F81">
        <w:rPr>
          <w:rFonts w:ascii="Trebuchet MS" w:eastAsia="Times New Roman" w:hAnsi="Trebuchet MS" w:cs="Times New Roman"/>
          <w:color w:val="404040"/>
          <w:sz w:val="22"/>
          <w:szCs w:val="22"/>
          <w:lang w:val="en-US"/>
        </w:rPr>
        <w:t xml:space="preserve"> factors including</w:t>
      </w:r>
      <w:r w:rsidR="00F171B0" w:rsidRPr="001E4F81">
        <w:rPr>
          <w:rFonts w:ascii="Trebuchet MS" w:eastAsia="Times New Roman" w:hAnsi="Trebuchet MS" w:cs="Times New Roman"/>
          <w:color w:val="404040"/>
          <w:sz w:val="22"/>
          <w:szCs w:val="22"/>
          <w:lang w:val="en-US"/>
        </w:rPr>
        <w:t xml:space="preserve"> the recent</w:t>
      </w:r>
      <w:r w:rsidR="00741332" w:rsidRPr="001E4F81">
        <w:rPr>
          <w:rFonts w:ascii="Trebuchet MS" w:eastAsia="Times New Roman" w:hAnsi="Trebuchet MS" w:cs="Times New Roman"/>
          <w:color w:val="404040"/>
          <w:sz w:val="22"/>
          <w:szCs w:val="22"/>
          <w:lang w:val="en-US"/>
        </w:rPr>
        <w:t xml:space="preserve"> investment climate, the latent impact of the energy transition, COVID-19 and its cascading effect on the sector</w:t>
      </w:r>
      <w:r w:rsidR="00992011" w:rsidRPr="001E4F81">
        <w:rPr>
          <w:rFonts w:ascii="Trebuchet MS" w:eastAsia="Times New Roman" w:hAnsi="Trebuchet MS" w:cs="Times New Roman"/>
          <w:color w:val="404040"/>
          <w:sz w:val="22"/>
          <w:szCs w:val="22"/>
          <w:lang w:val="en-US"/>
        </w:rPr>
        <w:t>.</w:t>
      </w:r>
      <w:r w:rsidR="00F171B0" w:rsidRPr="001E4F81">
        <w:rPr>
          <w:rFonts w:ascii="Trebuchet MS" w:eastAsia="Times New Roman" w:hAnsi="Trebuchet MS" w:cs="Times New Roman"/>
          <w:color w:val="404040"/>
          <w:sz w:val="22"/>
          <w:szCs w:val="22"/>
          <w:lang w:val="en-US"/>
        </w:rPr>
        <w:t xml:space="preserve"> The Government of Liberia</w:t>
      </w:r>
      <w:r w:rsidR="00C44641" w:rsidRPr="001E4F81">
        <w:rPr>
          <w:rFonts w:ascii="Trebuchet MS" w:eastAsia="Times New Roman" w:hAnsi="Trebuchet MS" w:cs="Times New Roman"/>
          <w:color w:val="404040"/>
          <w:sz w:val="22"/>
          <w:szCs w:val="22"/>
          <w:lang w:val="en-US"/>
        </w:rPr>
        <w:t>, through LPRA, following a 6-month extension, has indefinitely suspended the 2020 bid round and opted for Direct Negotiations to extenuate the current hurdle faced by international exploration and production companies and to offer an attractive opportunity for investment in Liberia</w:t>
      </w:r>
      <w:r w:rsidR="004215BF" w:rsidRPr="001E4F81">
        <w:rPr>
          <w:rFonts w:ascii="Trebuchet MS" w:eastAsia="Times New Roman" w:hAnsi="Trebuchet MS" w:cs="Times New Roman"/>
          <w:color w:val="404040"/>
          <w:sz w:val="22"/>
          <w:szCs w:val="22"/>
          <w:lang w:val="en-US"/>
        </w:rPr>
        <w:t>.</w:t>
      </w:r>
    </w:p>
    <w:p w14:paraId="267F43B3" w14:textId="1CEE8929" w:rsidR="00684D3E" w:rsidRPr="001E4F81" w:rsidRDefault="006E7F82" w:rsidP="00684D3E">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Direct Negotiation process </w:t>
      </w:r>
      <w:r w:rsidR="00684D3E" w:rsidRPr="001E4F81">
        <w:rPr>
          <w:rFonts w:ascii="Trebuchet MS" w:eastAsia="Times New Roman" w:hAnsi="Trebuchet MS" w:cs="Times New Roman"/>
          <w:color w:val="404040"/>
          <w:sz w:val="22"/>
          <w:szCs w:val="22"/>
          <w:lang w:val="en-US"/>
        </w:rPr>
        <w:t xml:space="preserve">that </w:t>
      </w:r>
      <w:r w:rsidR="00761977" w:rsidRPr="001E4F81">
        <w:rPr>
          <w:rFonts w:ascii="Trebuchet MS" w:eastAsia="Times New Roman" w:hAnsi="Trebuchet MS" w:cs="Times New Roman"/>
          <w:color w:val="404040"/>
          <w:sz w:val="22"/>
          <w:szCs w:val="22"/>
          <w:lang w:val="en-US"/>
        </w:rPr>
        <w:t>was launched on</w:t>
      </w:r>
      <w:r w:rsidR="00D00CED" w:rsidRPr="001E4F81">
        <w:rPr>
          <w:rFonts w:ascii="Trebuchet MS" w:eastAsia="Times New Roman" w:hAnsi="Trebuchet MS" w:cs="Times New Roman"/>
          <w:color w:val="404040"/>
          <w:sz w:val="22"/>
          <w:szCs w:val="22"/>
          <w:lang w:val="en-US"/>
        </w:rPr>
        <w:t xml:space="preserve"> 1</w:t>
      </w:r>
      <w:r w:rsidR="00D00CED" w:rsidRPr="001E4F81">
        <w:rPr>
          <w:rFonts w:ascii="Trebuchet MS" w:eastAsia="Times New Roman" w:hAnsi="Trebuchet MS" w:cs="Times New Roman"/>
          <w:color w:val="404040"/>
          <w:sz w:val="22"/>
          <w:szCs w:val="22"/>
          <w:vertAlign w:val="superscript"/>
          <w:lang w:val="en-US"/>
        </w:rPr>
        <w:t>st</w:t>
      </w:r>
      <w:r w:rsidR="00761977" w:rsidRPr="001E4F81">
        <w:rPr>
          <w:rFonts w:ascii="Trebuchet MS" w:eastAsia="Times New Roman" w:hAnsi="Trebuchet MS" w:cs="Times New Roman"/>
          <w:color w:val="404040"/>
          <w:sz w:val="22"/>
          <w:szCs w:val="22"/>
          <w:lang w:val="en-US"/>
        </w:rPr>
        <w:t xml:space="preserve"> June </w:t>
      </w:r>
      <w:r w:rsidR="00D00CED" w:rsidRPr="001E4F81">
        <w:rPr>
          <w:rFonts w:ascii="Trebuchet MS" w:eastAsia="Times New Roman" w:hAnsi="Trebuchet MS" w:cs="Times New Roman"/>
          <w:color w:val="404040"/>
          <w:sz w:val="22"/>
          <w:szCs w:val="22"/>
          <w:lang w:val="en-US"/>
        </w:rPr>
        <w:t>2021 and</w:t>
      </w:r>
      <w:r w:rsidR="00761977" w:rsidRPr="001E4F81">
        <w:rPr>
          <w:rFonts w:ascii="Trebuchet MS" w:eastAsia="Times New Roman" w:hAnsi="Trebuchet MS" w:cs="Times New Roman"/>
          <w:color w:val="404040"/>
          <w:sz w:val="22"/>
          <w:szCs w:val="22"/>
          <w:lang w:val="en-US"/>
        </w:rPr>
        <w:t xml:space="preserve"> </w:t>
      </w:r>
      <w:r w:rsidR="004215BF" w:rsidRPr="001E4F81">
        <w:rPr>
          <w:rFonts w:ascii="Trebuchet MS" w:eastAsia="Times New Roman" w:hAnsi="Trebuchet MS" w:cs="Times New Roman"/>
          <w:color w:val="404040"/>
          <w:sz w:val="22"/>
          <w:szCs w:val="22"/>
          <w:lang w:val="en-US"/>
        </w:rPr>
        <w:t xml:space="preserve">covered </w:t>
      </w:r>
      <w:r w:rsidRPr="001E4F81">
        <w:rPr>
          <w:rFonts w:ascii="Trebuchet MS" w:eastAsia="Times New Roman" w:hAnsi="Trebuchet MS" w:cs="Times New Roman"/>
          <w:color w:val="404040"/>
          <w:sz w:val="22"/>
          <w:szCs w:val="22"/>
          <w:lang w:val="en-US"/>
        </w:rPr>
        <w:t>33 offshore blocks</w:t>
      </w:r>
      <w:r w:rsidR="002E0169" w:rsidRPr="001E4F81">
        <w:rPr>
          <w:rFonts w:ascii="Trebuchet MS" w:eastAsia="Times New Roman" w:hAnsi="Trebuchet MS" w:cs="Times New Roman"/>
          <w:color w:val="404040"/>
          <w:sz w:val="22"/>
          <w:szCs w:val="22"/>
          <w:lang w:val="en-US"/>
        </w:rPr>
        <w:t xml:space="preserve"> within the offshore Liberia acreage, including the Harper and Liberia Offshore Basins</w:t>
      </w:r>
      <w:r w:rsidR="00684D3E" w:rsidRPr="001E4F81">
        <w:rPr>
          <w:rFonts w:ascii="Trebuchet MS" w:eastAsia="Times New Roman" w:hAnsi="Trebuchet MS" w:cs="Times New Roman"/>
          <w:color w:val="404040"/>
          <w:sz w:val="22"/>
          <w:szCs w:val="22"/>
          <w:lang w:val="en-US"/>
        </w:rPr>
        <w:t xml:space="preserve">, resulted in </w:t>
      </w:r>
      <w:r w:rsidR="00D92263" w:rsidRPr="001E4F81">
        <w:rPr>
          <w:rFonts w:ascii="Trebuchet MS" w:eastAsia="Times New Roman" w:hAnsi="Trebuchet MS" w:cs="Times New Roman"/>
          <w:color w:val="404040"/>
          <w:sz w:val="22"/>
          <w:szCs w:val="22"/>
          <w:lang w:val="en-US"/>
        </w:rPr>
        <w:t xml:space="preserve">the expression of interest of ExxonMobil in four blocks (15, 16, 22 and 24) within the Liberia Basin </w:t>
      </w:r>
      <w:r w:rsidR="00684D3E" w:rsidRPr="001E4F81">
        <w:rPr>
          <w:rFonts w:ascii="Trebuchet MS" w:eastAsia="Times New Roman" w:hAnsi="Trebuchet MS" w:cs="Times New Roman"/>
          <w:color w:val="404040"/>
          <w:sz w:val="22"/>
          <w:szCs w:val="22"/>
          <w:lang w:val="en-US"/>
        </w:rPr>
        <w:t>In April 2023 and the company ha</w:t>
      </w:r>
      <w:r w:rsidR="00765175" w:rsidRPr="001E4F81">
        <w:rPr>
          <w:rFonts w:ascii="Trebuchet MS" w:eastAsia="Times New Roman" w:hAnsi="Trebuchet MS" w:cs="Times New Roman"/>
          <w:color w:val="404040"/>
          <w:sz w:val="22"/>
          <w:szCs w:val="22"/>
          <w:lang w:val="en-US"/>
        </w:rPr>
        <w:t>d</w:t>
      </w:r>
      <w:r w:rsidR="00684D3E" w:rsidRPr="001E4F81">
        <w:rPr>
          <w:rFonts w:ascii="Trebuchet MS" w:eastAsia="Times New Roman" w:hAnsi="Trebuchet MS" w:cs="Times New Roman"/>
          <w:color w:val="404040"/>
          <w:sz w:val="22"/>
          <w:szCs w:val="22"/>
          <w:lang w:val="en-US"/>
        </w:rPr>
        <w:t xml:space="preserve"> officially applied to be pre-qualified to negotiate for the Blocks. To date, there is no information as to whether the company signed a PSC with the LPRA</w:t>
      </w:r>
      <w:r w:rsidR="0087396C" w:rsidRPr="001E4F81">
        <w:rPr>
          <w:rFonts w:ascii="Trebuchet MS" w:eastAsia="Times New Roman" w:hAnsi="Trebuchet MS" w:cs="Times New Roman"/>
          <w:color w:val="404040"/>
          <w:sz w:val="22"/>
          <w:szCs w:val="22"/>
          <w:lang w:val="en-US"/>
        </w:rPr>
        <w:t xml:space="preserve"> </w:t>
      </w:r>
      <w:r w:rsidR="00684D3E" w:rsidRPr="001E4F81">
        <w:rPr>
          <w:rFonts w:ascii="Trebuchet MS" w:eastAsia="Times New Roman" w:hAnsi="Trebuchet MS" w:cs="Times New Roman"/>
          <w:color w:val="404040"/>
          <w:sz w:val="22"/>
          <w:szCs w:val="22"/>
          <w:lang w:val="en-US"/>
        </w:rPr>
        <w:t>covering the blocks referred to above.</w:t>
      </w:r>
      <w:r w:rsidR="00684D3E" w:rsidRPr="001E4F81">
        <w:rPr>
          <w:rStyle w:val="FootnoteReference"/>
          <w:rFonts w:ascii="Trebuchet MS" w:eastAsia="Times New Roman" w:hAnsi="Trebuchet MS" w:cs="Times New Roman"/>
          <w:color w:val="404040"/>
          <w:sz w:val="22"/>
          <w:szCs w:val="22"/>
          <w:lang w:val="en-US"/>
        </w:rPr>
        <w:footnoteReference w:id="56"/>
      </w:r>
    </w:p>
    <w:p w14:paraId="4DC465D8" w14:textId="77777777" w:rsidR="00644F3F" w:rsidRPr="001E4F81" w:rsidRDefault="00C84940" w:rsidP="00C84940">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In August 2024, the LPRA launched, through a public announcement, the 2024 Direct Negotiations Licensing Round covering the remaining 29 blocks. </w:t>
      </w:r>
    </w:p>
    <w:p w14:paraId="335C6BCA" w14:textId="23A360C7" w:rsidR="0033295F" w:rsidRPr="001E4F81" w:rsidRDefault="00C84940" w:rsidP="00C84940">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Direct Negotiations Licensing Round brochures fixed 15 October 2024 as a due date for applicants to submit their applications for Operator prequalification, while the identification of blocks of interest shall be done by no later than 15 November 2024. The brochure did not preview a deadline for negotiations. </w:t>
      </w:r>
    </w:p>
    <w:p w14:paraId="3E3352F0" w14:textId="3A692B54" w:rsidR="00C84940" w:rsidRPr="001E4F81" w:rsidRDefault="0033295F" w:rsidP="00C84940">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data related to each block are publicly available via this </w:t>
      </w:r>
      <w:r w:rsidR="00A14956">
        <w:fldChar w:fldCharType="begin"/>
      </w:r>
      <w:r w:rsidR="00A14956">
        <w:instrText xml:space="preserve"> HYPERLINK "https://www.tgs.com/seismic/multi-client/africa-mediterranean-middle-east/west-africa-transform/liberia" </w:instrText>
      </w:r>
      <w:r w:rsidR="00A14956">
        <w:fldChar w:fldCharType="separate"/>
      </w:r>
      <w:r w:rsidRPr="001E4F81">
        <w:rPr>
          <w:rStyle w:val="Hyperlink"/>
          <w:rFonts w:ascii="Trebuchet MS" w:eastAsia="Times New Roman" w:hAnsi="Trebuchet MS" w:cs="Times New Roman"/>
          <w:color w:val="404040"/>
          <w:sz w:val="22"/>
          <w:szCs w:val="22"/>
          <w:lang w:val="en-US"/>
        </w:rPr>
        <w:t>link</w:t>
      </w:r>
      <w:r w:rsidR="00A14956">
        <w:rPr>
          <w:rStyle w:val="Hyperlink"/>
          <w:rFonts w:ascii="Trebuchet MS" w:eastAsia="Times New Roman" w:hAnsi="Trebuchet MS" w:cs="Times New Roman"/>
          <w:color w:val="404040"/>
          <w:sz w:val="22"/>
          <w:szCs w:val="22"/>
          <w:lang w:val="en-US"/>
        </w:rPr>
        <w:fldChar w:fldCharType="end"/>
      </w:r>
      <w:r w:rsidRPr="001E4F81">
        <w:rPr>
          <w:rFonts w:ascii="Trebuchet MS" w:eastAsia="Times New Roman" w:hAnsi="Trebuchet MS" w:cs="Times New Roman"/>
          <w:color w:val="404040"/>
          <w:sz w:val="22"/>
          <w:szCs w:val="22"/>
          <w:lang w:val="en-US"/>
        </w:rPr>
        <w:t xml:space="preserve">. </w:t>
      </w:r>
      <w:r w:rsidR="006A6D26" w:rsidRPr="001E4F81">
        <w:rPr>
          <w:rFonts w:ascii="Trebuchet MS" w:eastAsia="Times New Roman" w:hAnsi="Trebuchet MS" w:cs="Times New Roman"/>
          <w:color w:val="404040"/>
          <w:sz w:val="22"/>
          <w:szCs w:val="22"/>
          <w:lang w:val="en-US"/>
        </w:rPr>
        <w:t>The blocks made available during this direct negotiation licensing round are presented in the map below:</w:t>
      </w:r>
    </w:p>
    <w:p w14:paraId="121C2DA4" w14:textId="7B54F03B" w:rsidR="00436005" w:rsidRPr="001E4F81" w:rsidRDefault="00436005" w:rsidP="004B32EA">
      <w:pPr>
        <w:spacing w:after="60"/>
        <w:ind w:right="-46"/>
        <w:jc w:val="both"/>
        <w:rPr>
          <w:rFonts w:ascii="Trebuchet MS" w:eastAsia="Times New Roman" w:hAnsi="Trebuchet MS" w:cs="Times New Roman"/>
          <w:sz w:val="22"/>
          <w:szCs w:val="22"/>
          <w:lang w:val="en-US"/>
        </w:rPr>
      </w:pPr>
    </w:p>
    <w:p w14:paraId="11F194FD" w14:textId="77777777" w:rsidR="00DC4C68" w:rsidRPr="001E4F81" w:rsidRDefault="00DC4C68" w:rsidP="004B32EA">
      <w:pPr>
        <w:pStyle w:val="Caption"/>
        <w:spacing w:after="120"/>
        <w:ind w:right="-46"/>
        <w:jc w:val="center"/>
        <w:rPr>
          <w:b/>
          <w:bCs/>
          <w:i w:val="0"/>
          <w:iCs w:val="0"/>
          <w:color w:val="auto"/>
          <w:lang w:val="en-US"/>
        </w:rPr>
      </w:pPr>
      <w:r w:rsidRPr="001E4F81">
        <w:rPr>
          <w:b/>
          <w:bCs/>
          <w:i w:val="0"/>
          <w:iCs w:val="0"/>
          <w:color w:val="auto"/>
          <w:lang w:val="en-US"/>
        </w:rPr>
        <w:br w:type="page"/>
      </w:r>
    </w:p>
    <w:p w14:paraId="784498A1" w14:textId="5CFD74A8" w:rsidR="007C2870" w:rsidRPr="001E4F81" w:rsidRDefault="00DC4C68" w:rsidP="00DC4C68">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07" w:name="_Toc208171095"/>
      <w:r w:rsidRPr="001E4F81">
        <w:rPr>
          <w:rFonts w:eastAsiaTheme="minorEastAsia"/>
          <w:b/>
          <w:bCs/>
          <w:i w:val="0"/>
          <w:iCs w:val="0"/>
          <w:smallCaps/>
          <w:color w:val="595959" w:themeColor="text1" w:themeTint="A6"/>
          <w:kern w:val="0"/>
          <w:sz w:val="20"/>
          <w:szCs w:val="20"/>
          <w:lang w:val="en-US"/>
          <w14:ligatures w14:val="none"/>
        </w:rPr>
        <w:lastRenderedPageBreak/>
        <w:t xml:space="preserve">Figure </w:t>
      </w:r>
      <w:r w:rsidR="00B641E7" w:rsidRPr="001E4F81">
        <w:rPr>
          <w:rFonts w:eastAsiaTheme="minorEastAsia"/>
          <w:b/>
          <w:bCs/>
          <w:i w:val="0"/>
          <w:iCs w:val="0"/>
          <w:smallCaps/>
          <w:color w:val="595959" w:themeColor="text1" w:themeTint="A6"/>
          <w:kern w:val="0"/>
          <w:sz w:val="20"/>
          <w:szCs w:val="20"/>
          <w:lang w:val="en-US"/>
          <w14:ligatures w14:val="none"/>
        </w:rPr>
        <w:fldChar w:fldCharType="begin"/>
      </w:r>
      <w:r w:rsidR="00B641E7"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B641E7"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21</w:t>
      </w:r>
      <w:r w:rsidR="00B641E7"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Map Of The 33 Blocks Offered For Direct Negotiations</w:t>
      </w:r>
      <w:bookmarkEnd w:id="707"/>
    </w:p>
    <w:p w14:paraId="75AE9BCA" w14:textId="7949327C" w:rsidR="008F7B85" w:rsidRPr="001E4F81" w:rsidRDefault="00B409D6" w:rsidP="0071102D">
      <w:pPr>
        <w:spacing w:after="60"/>
        <w:ind w:right="-46"/>
        <w:jc w:val="center"/>
        <w:rPr>
          <w:rFonts w:ascii="Trebuchet MS" w:eastAsia="Times New Roman" w:hAnsi="Trebuchet MS" w:cs="Times New Roman"/>
          <w:sz w:val="22"/>
          <w:szCs w:val="22"/>
          <w:lang w:val="en-US"/>
        </w:rPr>
      </w:pPr>
      <w:r w:rsidRPr="001E4F81">
        <w:rPr>
          <w:rFonts w:ascii="Trebuchet MS" w:eastAsia="Times New Roman" w:hAnsi="Trebuchet MS" w:cs="Times New Roman"/>
          <w:noProof/>
          <w:sz w:val="22"/>
          <w:szCs w:val="22"/>
          <w:lang w:val="en-US" w:eastAsia="en-US"/>
        </w:rPr>
        <w:drawing>
          <wp:inline distT="0" distB="0" distL="0" distR="0" wp14:anchorId="04849541" wp14:editId="667CF96E">
            <wp:extent cx="5731510" cy="3917950"/>
            <wp:effectExtent l="0" t="0" r="2540" b="6350"/>
            <wp:docPr id="879927143" name="Picture 1" descr="A map of th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927143" name="Picture 1" descr="A map of the area&#10;&#10;AI-generated content may be incorrect."/>
                    <pic:cNvPicPr/>
                  </pic:nvPicPr>
                  <pic:blipFill>
                    <a:blip r:embed="rId90"/>
                    <a:stretch>
                      <a:fillRect/>
                    </a:stretch>
                  </pic:blipFill>
                  <pic:spPr>
                    <a:xfrm>
                      <a:off x="0" y="0"/>
                      <a:ext cx="5731510" cy="3917950"/>
                    </a:xfrm>
                    <a:prstGeom prst="rect">
                      <a:avLst/>
                    </a:prstGeom>
                  </pic:spPr>
                </pic:pic>
              </a:graphicData>
            </a:graphic>
          </wp:inline>
        </w:drawing>
      </w:r>
    </w:p>
    <w:p w14:paraId="2190563F" w14:textId="733C29DA" w:rsidR="00747DAA" w:rsidRPr="001E4F81" w:rsidRDefault="00747DAA" w:rsidP="005768FC">
      <w:pPr>
        <w:spacing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participation in the 2024 Direct Negotiation Licensing round was limited to:</w:t>
      </w:r>
    </w:p>
    <w:p w14:paraId="3E48A2C9" w14:textId="5093EC10" w:rsidR="00747DAA" w:rsidRPr="001E4F81" w:rsidRDefault="00881E0B" w:rsidP="004A6434">
      <w:pPr>
        <w:pStyle w:val="ListParagraph"/>
        <w:numPr>
          <w:ilvl w:val="0"/>
          <w:numId w:val="126"/>
        </w:numPr>
        <w:spacing w:before="120" w:after="120"/>
        <w:ind w:right="-45" w:hanging="357"/>
        <w:contextualSpacing w:val="0"/>
        <w:jc w:val="both"/>
        <w:rPr>
          <w:rFonts w:ascii="Trebuchet MS" w:eastAsia="Times New Roman" w:hAnsi="Trebuchet MS" w:cs="Times New Roman"/>
          <w:sz w:val="22"/>
          <w:szCs w:val="22"/>
          <w:lang w:val="en-US"/>
        </w:rPr>
      </w:pPr>
      <w:r w:rsidRPr="001E4F81">
        <w:rPr>
          <w:rFonts w:ascii="Trebuchet MS" w:eastAsia="Times New Roman" w:hAnsi="Trebuchet MS" w:cs="Times New Roman"/>
          <w:color w:val="404040"/>
          <w:sz w:val="22"/>
          <w:szCs w:val="22"/>
          <w:lang w:val="en-US"/>
        </w:rPr>
        <w:t xml:space="preserve">Oil companies that have significant practical experience in exploration, development and production in the conditions in the blocks involved, and satisfy the prequalification requirements set forth in </w:t>
      </w:r>
      <w:r w:rsidR="00A14956">
        <w:fldChar w:fldCharType="begin"/>
      </w:r>
      <w:r w:rsidR="00A14956">
        <w:instrText xml:space="preserve"> HYPERLINK "https://www.tgs.com/hubfs/2024%20Operator%20Prequalification%20Eligibility%20Requirements.pdf" </w:instrText>
      </w:r>
      <w:r w:rsidR="00A14956">
        <w:fldChar w:fldCharType="separate"/>
      </w:r>
      <w:r w:rsidRPr="001E4F81">
        <w:rPr>
          <w:rStyle w:val="Hyperlink"/>
          <w:rFonts w:ascii="Trebuchet MS" w:eastAsia="Times New Roman" w:hAnsi="Trebuchet MS" w:cs="Times New Roman"/>
          <w:sz w:val="22"/>
          <w:szCs w:val="22"/>
          <w:lang w:val="en-US"/>
        </w:rPr>
        <w:t>Annex 2</w:t>
      </w:r>
      <w:r w:rsidR="00A14956">
        <w:rPr>
          <w:rStyle w:val="Hyperlink"/>
          <w:rFonts w:ascii="Trebuchet MS" w:eastAsia="Times New Roman" w:hAnsi="Trebuchet MS" w:cs="Times New Roman"/>
          <w:sz w:val="22"/>
          <w:szCs w:val="22"/>
          <w:lang w:val="en-US"/>
        </w:rPr>
        <w:fldChar w:fldCharType="end"/>
      </w:r>
      <w:r w:rsidRPr="001E4F81">
        <w:rPr>
          <w:rFonts w:ascii="Trebuchet MS" w:eastAsia="Times New Roman" w:hAnsi="Trebuchet MS" w:cs="Times New Roman"/>
          <w:color w:val="404040"/>
          <w:sz w:val="22"/>
          <w:szCs w:val="22"/>
          <w:lang w:val="en-US"/>
        </w:rPr>
        <w:t>, and</w:t>
      </w:r>
    </w:p>
    <w:p w14:paraId="43C2A0CD" w14:textId="20A3200A" w:rsidR="00881E0B" w:rsidRPr="001E4F81" w:rsidRDefault="00E7583D" w:rsidP="004A6434">
      <w:pPr>
        <w:pStyle w:val="ListParagraph"/>
        <w:numPr>
          <w:ilvl w:val="0"/>
          <w:numId w:val="126"/>
        </w:numPr>
        <w:spacing w:before="120" w:after="120"/>
        <w:ind w:right="-45"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Oil companies that have significant successful exploration experience in the conditions to be expected in the blocks involved, but that lack experience in developing and operating commercial petroleum discoveries at comparable depths and\or the financial capacity to carry out such development and production, may also prequalify by</w:t>
      </w:r>
    </w:p>
    <w:p w14:paraId="7934EE34" w14:textId="5AEB6219" w:rsidR="00E7583D" w:rsidRPr="001E4F81" w:rsidRDefault="00904F6E" w:rsidP="004A6434">
      <w:pPr>
        <w:pStyle w:val="ListParagraph"/>
        <w:numPr>
          <w:ilvl w:val="1"/>
          <w:numId w:val="126"/>
        </w:numPr>
        <w:spacing w:before="120" w:after="120"/>
        <w:ind w:right="-45"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setting forth such exploration experience,</w:t>
      </w:r>
    </w:p>
    <w:p w14:paraId="5506AA24" w14:textId="4C6C3860" w:rsidR="00904F6E" w:rsidRPr="001E4F81" w:rsidRDefault="00904F6E" w:rsidP="004A6434">
      <w:pPr>
        <w:pStyle w:val="ListParagraph"/>
        <w:numPr>
          <w:ilvl w:val="1"/>
          <w:numId w:val="126"/>
        </w:numPr>
        <w:spacing w:before="120" w:after="120"/>
        <w:ind w:right="-45"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demonstrating the financial capacity to support the exploration period, and</w:t>
      </w:r>
    </w:p>
    <w:p w14:paraId="2E2DD7AE" w14:textId="5FA074CC" w:rsidR="00904F6E" w:rsidRPr="001E4F81" w:rsidRDefault="00904F6E" w:rsidP="004A6434">
      <w:pPr>
        <w:pStyle w:val="ListParagraph"/>
        <w:numPr>
          <w:ilvl w:val="1"/>
          <w:numId w:val="126"/>
        </w:numPr>
        <w:spacing w:before="120" w:after="120"/>
        <w:ind w:right="-45" w:hanging="357"/>
        <w:contextualSpacing w:val="0"/>
        <w:jc w:val="both"/>
        <w:rPr>
          <w:rFonts w:ascii="Trebuchet MS" w:eastAsia="Times New Roman" w:hAnsi="Trebuchet MS" w:cs="Times New Roman"/>
          <w:sz w:val="22"/>
          <w:szCs w:val="22"/>
          <w:lang w:val="en-US"/>
        </w:rPr>
      </w:pPr>
      <w:r w:rsidRPr="001E4F81">
        <w:rPr>
          <w:rFonts w:ascii="Trebuchet MS" w:eastAsia="Times New Roman" w:hAnsi="Trebuchet MS" w:cs="Times New Roman"/>
          <w:color w:val="404040"/>
          <w:sz w:val="22"/>
          <w:szCs w:val="22"/>
          <w:lang w:val="en-US"/>
        </w:rPr>
        <w:t xml:space="preserve">stipulating that any PSC they enter into will provide that upon a commercial discovery they must be replaced as operator by an operator that satisfies all the prequalification requirements set forth in </w:t>
      </w:r>
      <w:r w:rsidR="00A14956">
        <w:fldChar w:fldCharType="begin"/>
      </w:r>
      <w:r w:rsidR="00A14956">
        <w:instrText xml:space="preserve"> HYPERLINK "https://www.tgs.com/hubfs/2024%20Operator%20Prequalification%20Eligibility%20Requirements.pdf" </w:instrText>
      </w:r>
      <w:r w:rsidR="00A14956">
        <w:fldChar w:fldCharType="separate"/>
      </w:r>
      <w:r w:rsidRPr="001E4F81">
        <w:rPr>
          <w:rStyle w:val="Hyperlink"/>
          <w:rFonts w:ascii="Trebuchet MS" w:eastAsia="Times New Roman" w:hAnsi="Trebuchet MS" w:cs="Times New Roman"/>
          <w:sz w:val="22"/>
          <w:szCs w:val="22"/>
          <w:lang w:val="en-US"/>
        </w:rPr>
        <w:t>Annex 2</w:t>
      </w:r>
      <w:r w:rsidR="00A14956">
        <w:rPr>
          <w:rStyle w:val="Hyperlink"/>
          <w:rFonts w:ascii="Trebuchet MS" w:eastAsia="Times New Roman" w:hAnsi="Trebuchet MS" w:cs="Times New Roman"/>
          <w:sz w:val="22"/>
          <w:szCs w:val="22"/>
          <w:lang w:val="en-US"/>
        </w:rPr>
        <w:fldChar w:fldCharType="end"/>
      </w:r>
      <w:r w:rsidRPr="001E4F81">
        <w:rPr>
          <w:rFonts w:ascii="Trebuchet MS" w:eastAsia="Times New Roman" w:hAnsi="Trebuchet MS" w:cs="Times New Roman"/>
          <w:color w:val="404040"/>
          <w:sz w:val="22"/>
          <w:szCs w:val="22"/>
          <w:lang w:val="en-US"/>
        </w:rPr>
        <w:t>,</w:t>
      </w:r>
      <w:r w:rsidRPr="001E4F81">
        <w:rPr>
          <w:rFonts w:ascii="Trebuchet MS" w:eastAsia="Times New Roman" w:hAnsi="Trebuchet MS" w:cs="Times New Roman"/>
          <w:sz w:val="22"/>
          <w:szCs w:val="22"/>
          <w:lang w:val="en-US"/>
        </w:rPr>
        <w:t xml:space="preserve"> </w:t>
      </w:r>
      <w:r w:rsidRPr="001E4F81">
        <w:rPr>
          <w:rFonts w:ascii="Trebuchet MS" w:eastAsia="Times New Roman" w:hAnsi="Trebuchet MS" w:cs="Times New Roman"/>
          <w:color w:val="404040"/>
          <w:sz w:val="22"/>
          <w:szCs w:val="22"/>
          <w:lang w:val="en-US"/>
        </w:rPr>
        <w:t>and</w:t>
      </w:r>
    </w:p>
    <w:p w14:paraId="67DCA292" w14:textId="02912303" w:rsidR="00904F6E" w:rsidRPr="001E4F81" w:rsidRDefault="00904F6E" w:rsidP="004A6434">
      <w:pPr>
        <w:pStyle w:val="ListParagraph"/>
        <w:numPr>
          <w:ilvl w:val="1"/>
          <w:numId w:val="126"/>
        </w:numPr>
        <w:spacing w:before="120" w:after="120"/>
        <w:ind w:right="-45" w:hanging="357"/>
        <w:contextualSpacing w:val="0"/>
        <w:jc w:val="both"/>
        <w:rPr>
          <w:rFonts w:ascii="Trebuchet MS" w:eastAsia="Times New Roman" w:hAnsi="Trebuchet MS" w:cs="Times New Roman"/>
          <w:sz w:val="22"/>
          <w:szCs w:val="22"/>
          <w:lang w:val="en-US"/>
        </w:rPr>
      </w:pPr>
      <w:proofErr w:type="gramStart"/>
      <w:r w:rsidRPr="001E4F81">
        <w:rPr>
          <w:rFonts w:ascii="Trebuchet MS" w:eastAsia="Times New Roman" w:hAnsi="Trebuchet MS" w:cs="Times New Roman"/>
          <w:color w:val="404040"/>
          <w:sz w:val="22"/>
          <w:szCs w:val="22"/>
          <w:lang w:val="en-US"/>
        </w:rPr>
        <w:t>otherwise</w:t>
      </w:r>
      <w:proofErr w:type="gramEnd"/>
      <w:r w:rsidRPr="001E4F81">
        <w:rPr>
          <w:rFonts w:ascii="Trebuchet MS" w:eastAsia="Times New Roman" w:hAnsi="Trebuchet MS" w:cs="Times New Roman"/>
          <w:color w:val="404040"/>
          <w:sz w:val="22"/>
          <w:szCs w:val="22"/>
          <w:lang w:val="en-US"/>
        </w:rPr>
        <w:t xml:space="preserve"> satisfying the pre-qualification requirements set forth in </w:t>
      </w:r>
      <w:r w:rsidR="00A14956">
        <w:fldChar w:fldCharType="begin"/>
      </w:r>
      <w:r w:rsidR="00A14956">
        <w:instrText xml:space="preserve"> HYPERLINK "https://www.tgs.com/hubfs/2024%20Operator%20Prequalification%20Eligibility%20Requirements.pdf" </w:instrText>
      </w:r>
      <w:r w:rsidR="00A14956">
        <w:fldChar w:fldCharType="separate"/>
      </w:r>
      <w:r w:rsidRPr="001E4F81">
        <w:rPr>
          <w:rStyle w:val="Hyperlink"/>
          <w:rFonts w:ascii="Trebuchet MS" w:eastAsia="Times New Roman" w:hAnsi="Trebuchet MS" w:cs="Times New Roman"/>
          <w:sz w:val="22"/>
          <w:szCs w:val="22"/>
          <w:lang w:val="en-US"/>
        </w:rPr>
        <w:t>Annex 2</w:t>
      </w:r>
      <w:r w:rsidR="00A14956">
        <w:rPr>
          <w:rStyle w:val="Hyperlink"/>
          <w:rFonts w:ascii="Trebuchet MS" w:eastAsia="Times New Roman" w:hAnsi="Trebuchet MS" w:cs="Times New Roman"/>
          <w:sz w:val="22"/>
          <w:szCs w:val="22"/>
          <w:lang w:val="en-US"/>
        </w:rPr>
        <w:fldChar w:fldCharType="end"/>
      </w:r>
      <w:r w:rsidRPr="001E4F81">
        <w:rPr>
          <w:rFonts w:ascii="Trebuchet MS" w:eastAsia="Times New Roman" w:hAnsi="Trebuchet MS" w:cs="Times New Roman"/>
          <w:color w:val="404040"/>
          <w:sz w:val="22"/>
          <w:szCs w:val="22"/>
          <w:lang w:val="en-US"/>
        </w:rPr>
        <w:t>.</w:t>
      </w:r>
      <w:r w:rsidR="0097373F" w:rsidRPr="001E4F81">
        <w:rPr>
          <w:rStyle w:val="FootnoteReference"/>
          <w:rFonts w:ascii="Trebuchet MS" w:eastAsia="Times New Roman" w:hAnsi="Trebuchet MS" w:cs="Times New Roman"/>
          <w:color w:val="404040"/>
          <w:sz w:val="22"/>
          <w:szCs w:val="22"/>
          <w:lang w:val="en-US"/>
        </w:rPr>
        <w:footnoteReference w:id="57"/>
      </w:r>
    </w:p>
    <w:p w14:paraId="2B612655" w14:textId="77777777" w:rsidR="00B21D6F" w:rsidRPr="001E4F81" w:rsidRDefault="00B21D6F" w:rsidP="005768FC">
      <w:pPr>
        <w:spacing w:after="120"/>
        <w:ind w:right="-45"/>
        <w:jc w:val="both"/>
        <w:rPr>
          <w:rFonts w:ascii="Trebuchet MS" w:eastAsia="Times New Roman" w:hAnsi="Trebuchet MS" w:cs="Times New Roman"/>
          <w:sz w:val="22"/>
          <w:szCs w:val="22"/>
          <w:lang w:val="en-US"/>
        </w:rPr>
      </w:pPr>
      <w:r w:rsidRPr="001E4F81">
        <w:rPr>
          <w:rFonts w:ascii="Trebuchet MS" w:eastAsia="Times New Roman" w:hAnsi="Trebuchet MS" w:cs="Times New Roman"/>
          <w:sz w:val="22"/>
          <w:szCs w:val="22"/>
          <w:lang w:val="en-US"/>
        </w:rPr>
        <w:br w:type="page"/>
      </w:r>
    </w:p>
    <w:p w14:paraId="7121E9C3" w14:textId="5CAB423D" w:rsidR="00910C08" w:rsidRPr="001E4F81" w:rsidRDefault="00EB51F7" w:rsidP="005768FC">
      <w:pPr>
        <w:spacing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lastRenderedPageBreak/>
        <w:t xml:space="preserve">Direct Negotiation is framed through a </w:t>
      </w:r>
      <w:r w:rsidR="00DF6841" w:rsidRPr="001E4F81">
        <w:rPr>
          <w:rFonts w:ascii="Trebuchet MS" w:eastAsia="Times New Roman" w:hAnsi="Trebuchet MS" w:cs="Times New Roman"/>
          <w:color w:val="404040"/>
          <w:sz w:val="22"/>
          <w:szCs w:val="22"/>
          <w:lang w:val="en-US"/>
        </w:rPr>
        <w:t>6</w:t>
      </w:r>
      <w:r w:rsidRPr="001E4F81">
        <w:rPr>
          <w:rFonts w:ascii="Trebuchet MS" w:eastAsia="Times New Roman" w:hAnsi="Trebuchet MS" w:cs="Times New Roman"/>
          <w:color w:val="404040"/>
          <w:sz w:val="22"/>
          <w:szCs w:val="22"/>
          <w:lang w:val="en-US"/>
        </w:rPr>
        <w:t>-phase process</w:t>
      </w:r>
      <w:r w:rsidR="009027EE" w:rsidRPr="001E4F81">
        <w:rPr>
          <w:rFonts w:ascii="Trebuchet MS" w:eastAsia="Times New Roman" w:hAnsi="Trebuchet MS" w:cs="Times New Roman"/>
          <w:color w:val="404040"/>
          <w:sz w:val="22"/>
          <w:szCs w:val="22"/>
          <w:lang w:val="en-US"/>
        </w:rPr>
        <w:t>, as detailed in the below figure:</w:t>
      </w:r>
      <w:r w:rsidR="00EF20B3" w:rsidRPr="001E4F81">
        <w:rPr>
          <w:rStyle w:val="FootnoteReference"/>
          <w:rFonts w:ascii="Trebuchet MS" w:eastAsia="Times New Roman" w:hAnsi="Trebuchet MS" w:cs="Times New Roman"/>
          <w:color w:val="404040"/>
          <w:sz w:val="22"/>
          <w:szCs w:val="22"/>
          <w:lang w:val="en-US"/>
        </w:rPr>
        <w:footnoteReference w:id="58"/>
      </w:r>
    </w:p>
    <w:p w14:paraId="63A0FE01" w14:textId="4FBFEF17" w:rsidR="00D84D9D" w:rsidRPr="001E4F81" w:rsidRDefault="00DC4C68" w:rsidP="00DC4C68">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08" w:name="_Toc208171096"/>
      <w:r w:rsidRPr="001E4F81">
        <w:rPr>
          <w:rFonts w:eastAsiaTheme="minorEastAsia"/>
          <w:b/>
          <w:bCs/>
          <w:i w:val="0"/>
          <w:iCs w:val="0"/>
          <w:smallCaps/>
          <w:color w:val="595959" w:themeColor="text1" w:themeTint="A6"/>
          <w:kern w:val="0"/>
          <w:sz w:val="20"/>
          <w:szCs w:val="20"/>
          <w:lang w:val="en-US"/>
          <w14:ligatures w14:val="none"/>
        </w:rPr>
        <w:t xml:space="preserve">Figure </w:t>
      </w:r>
      <w:r w:rsidR="00B641E7" w:rsidRPr="001E4F81">
        <w:rPr>
          <w:rFonts w:eastAsiaTheme="minorEastAsia"/>
          <w:b/>
          <w:bCs/>
          <w:i w:val="0"/>
          <w:iCs w:val="0"/>
          <w:smallCaps/>
          <w:color w:val="595959" w:themeColor="text1" w:themeTint="A6"/>
          <w:kern w:val="0"/>
          <w:sz w:val="20"/>
          <w:szCs w:val="20"/>
          <w:lang w:val="en-US"/>
          <w14:ligatures w14:val="none"/>
        </w:rPr>
        <w:fldChar w:fldCharType="begin"/>
      </w:r>
      <w:r w:rsidR="00B641E7"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B641E7"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22</w:t>
      </w:r>
      <w:r w:rsidR="00B641E7"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Different Phases Of The Direct Negotiation Process</w:t>
      </w:r>
      <w:bookmarkEnd w:id="708"/>
    </w:p>
    <w:p w14:paraId="647BB850" w14:textId="4B341F5E" w:rsidR="001E0E84" w:rsidRPr="001E4F81" w:rsidRDefault="00D84D9D" w:rsidP="004B32EA">
      <w:pPr>
        <w:spacing w:after="60"/>
        <w:ind w:right="-46"/>
        <w:jc w:val="both"/>
        <w:rPr>
          <w:rFonts w:ascii="Trebuchet MS" w:eastAsia="Times New Roman" w:hAnsi="Trebuchet MS" w:cs="Times New Roman"/>
          <w:sz w:val="22"/>
          <w:szCs w:val="22"/>
          <w:lang w:val="en-US"/>
        </w:rPr>
      </w:pPr>
      <w:r w:rsidRPr="001E4F81">
        <w:rPr>
          <w:noProof/>
          <w:lang w:val="en-US" w:eastAsia="en-US"/>
        </w:rPr>
        <w:drawing>
          <wp:inline distT="0" distB="0" distL="0" distR="0" wp14:anchorId="29A43756" wp14:editId="44C7FC09">
            <wp:extent cx="5778500" cy="1725930"/>
            <wp:effectExtent l="0" t="0" r="12700" b="7620"/>
            <wp:docPr id="87776895"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255DBEF-B3AC-557E-FA1F-042F254DE46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02BB76F1" w14:textId="0401E90A" w:rsidR="000631F3" w:rsidRPr="001E4F81" w:rsidRDefault="000631F3" w:rsidP="004B32EA">
      <w:pPr>
        <w:keepNext/>
        <w:keepLines/>
        <w:spacing w:before="120" w:after="120"/>
        <w:ind w:right="-46"/>
        <w:outlineLvl w:val="3"/>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175751"/>
          <w:sz w:val="22"/>
          <w:szCs w:val="22"/>
          <w:lang w:val="en-US"/>
        </w:rPr>
        <w:t>4.3.2</w:t>
      </w:r>
      <w:proofErr w:type="gramStart"/>
      <w:r w:rsidRPr="001E4F81">
        <w:rPr>
          <w:rFonts w:ascii="Trebuchet MS" w:eastAsia="Times New Roman" w:hAnsi="Trebuchet MS" w:cs="Times New Roman"/>
          <w:b/>
          <w:bCs/>
          <w:color w:val="175751"/>
          <w:sz w:val="22"/>
          <w:szCs w:val="22"/>
          <w:lang w:val="en-US"/>
        </w:rPr>
        <w:t>.</w:t>
      </w:r>
      <w:r w:rsidR="0097737C" w:rsidRPr="001E4F81">
        <w:rPr>
          <w:rFonts w:ascii="Trebuchet MS" w:eastAsia="Times New Roman" w:hAnsi="Trebuchet MS" w:cs="Times New Roman"/>
          <w:b/>
          <w:bCs/>
          <w:color w:val="175751"/>
          <w:sz w:val="22"/>
          <w:szCs w:val="22"/>
          <w:lang w:val="en-US"/>
        </w:rPr>
        <w:t>(</w:t>
      </w:r>
      <w:proofErr w:type="gramEnd"/>
      <w:r w:rsidRPr="001E4F81">
        <w:rPr>
          <w:rFonts w:ascii="Trebuchet MS" w:eastAsia="Times New Roman" w:hAnsi="Trebuchet MS" w:cs="Times New Roman"/>
          <w:b/>
          <w:bCs/>
          <w:color w:val="175751"/>
          <w:sz w:val="22"/>
          <w:szCs w:val="22"/>
          <w:lang w:val="en-US"/>
        </w:rPr>
        <w:t>c</w:t>
      </w:r>
      <w:r w:rsidR="0097737C" w:rsidRPr="001E4F81">
        <w:rPr>
          <w:rFonts w:ascii="Trebuchet MS" w:eastAsia="Times New Roman" w:hAnsi="Trebuchet MS" w:cs="Times New Roman"/>
          <w:b/>
          <w:bCs/>
          <w:color w:val="175751"/>
          <w:sz w:val="22"/>
          <w:szCs w:val="22"/>
          <w:lang w:val="en-US"/>
        </w:rPr>
        <w:t>)</w:t>
      </w:r>
      <w:r w:rsidRPr="001E4F81">
        <w:rPr>
          <w:rFonts w:ascii="Trebuchet MS" w:eastAsia="Times New Roman" w:hAnsi="Trebuchet MS" w:cs="Times New Roman"/>
          <w:b/>
          <w:bCs/>
          <w:color w:val="175751"/>
          <w:sz w:val="22"/>
          <w:szCs w:val="22"/>
          <w:lang w:val="en-US"/>
        </w:rPr>
        <w:t xml:space="preserve"> </w:t>
      </w:r>
      <w:r w:rsidR="00273D5C" w:rsidRPr="001E4F81">
        <w:rPr>
          <w:rFonts w:ascii="Trebuchet MS" w:eastAsia="Times New Roman" w:hAnsi="Trebuchet MS" w:cs="Times New Roman"/>
          <w:b/>
          <w:bCs/>
          <w:color w:val="175751"/>
          <w:sz w:val="22"/>
          <w:szCs w:val="22"/>
          <w:lang w:val="en-US"/>
        </w:rPr>
        <w:t xml:space="preserve">Petroleum licenses awarded and transferred </w:t>
      </w:r>
      <w:r w:rsidR="00CA3FAF" w:rsidRPr="001E4F81">
        <w:rPr>
          <w:rFonts w:ascii="Trebuchet MS" w:eastAsia="Times New Roman" w:hAnsi="Trebuchet MS" w:cs="Times New Roman"/>
          <w:b/>
          <w:bCs/>
          <w:color w:val="175751"/>
          <w:sz w:val="22"/>
          <w:szCs w:val="22"/>
          <w:lang w:val="en-US"/>
        </w:rPr>
        <w:t>during the reporting period</w:t>
      </w:r>
    </w:p>
    <w:p w14:paraId="320FD9B4" w14:textId="3D3B575B" w:rsidR="004224F7" w:rsidRPr="001E4F81" w:rsidRDefault="00F9199E" w:rsidP="004B32EA">
      <w:pPr>
        <w:ind w:right="-46"/>
        <w:jc w:val="both"/>
        <w:rPr>
          <w:rFonts w:asciiTheme="majorHAnsi" w:hAnsiTheme="majorHAnsi"/>
          <w:sz w:val="22"/>
          <w:szCs w:val="22"/>
          <w:highlight w:val="yellow"/>
          <w:lang w:val="en-US"/>
        </w:rPr>
      </w:pPr>
      <w:r w:rsidRPr="001E4F81">
        <w:rPr>
          <w:color w:val="404040"/>
          <w:sz w:val="22"/>
          <w:szCs w:val="22"/>
          <w:lang w:val="en-US"/>
        </w:rPr>
        <w:t xml:space="preserve">No new licenses or contracts were awarded in the </w:t>
      </w:r>
      <w:r w:rsidR="00EF20B3" w:rsidRPr="001E4F81">
        <w:rPr>
          <w:color w:val="404040"/>
          <w:sz w:val="22"/>
          <w:szCs w:val="22"/>
          <w:lang w:val="en-US"/>
        </w:rPr>
        <w:t xml:space="preserve">oil </w:t>
      </w:r>
      <w:r w:rsidRPr="001E4F81">
        <w:rPr>
          <w:color w:val="404040"/>
          <w:sz w:val="22"/>
          <w:szCs w:val="22"/>
          <w:lang w:val="en-US"/>
        </w:rPr>
        <w:t xml:space="preserve">and </w:t>
      </w:r>
      <w:r w:rsidR="00EF20B3" w:rsidRPr="001E4F81">
        <w:rPr>
          <w:color w:val="404040"/>
          <w:sz w:val="22"/>
          <w:szCs w:val="22"/>
          <w:lang w:val="en-US"/>
        </w:rPr>
        <w:t xml:space="preserve">gas </w:t>
      </w:r>
      <w:r w:rsidRPr="001E4F81">
        <w:rPr>
          <w:color w:val="404040"/>
          <w:sz w:val="22"/>
          <w:szCs w:val="22"/>
          <w:lang w:val="en-US"/>
        </w:rPr>
        <w:t xml:space="preserve">sector during </w:t>
      </w:r>
      <w:del w:id="709" w:author="David Dicker" w:date="2025-09-10T12:30:00Z">
        <w:r w:rsidRPr="001E4F81" w:rsidDel="004E3399">
          <w:rPr>
            <w:rFonts w:ascii="Trebuchet MS" w:eastAsia="Times New Roman" w:hAnsi="Trebuchet MS" w:cs="Times New Roman"/>
            <w:color w:val="404040"/>
            <w:sz w:val="22"/>
            <w:szCs w:val="22"/>
            <w:lang w:val="en-US"/>
          </w:rPr>
          <w:delText xml:space="preserve">the </w:delText>
        </w:r>
        <w:r w:rsidR="00114718" w:rsidRPr="001E4F81" w:rsidDel="004E3399">
          <w:rPr>
            <w:rFonts w:ascii="Trebuchet MS" w:eastAsia="Times New Roman" w:hAnsi="Trebuchet MS" w:cs="Times New Roman"/>
            <w:color w:val="404040"/>
            <w:sz w:val="22"/>
            <w:szCs w:val="22"/>
            <w:lang w:val="en-US"/>
          </w:rPr>
          <w:delText>FY</w:delText>
        </w:r>
      </w:del>
      <w:ins w:id="710" w:author="David Dicker" w:date="2025-09-10T12:30:00Z">
        <w:r w:rsidR="004E3399" w:rsidRPr="001E4F81">
          <w:rPr>
            <w:rFonts w:ascii="Trebuchet MS" w:eastAsia="Times New Roman" w:hAnsi="Trebuchet MS" w:cs="Times New Roman"/>
            <w:color w:val="404040"/>
            <w:sz w:val="22"/>
            <w:szCs w:val="22"/>
            <w:lang w:val="en-US"/>
          </w:rPr>
          <w:t>FY</w:t>
        </w:r>
      </w:ins>
      <w:r w:rsidR="00114718" w:rsidRPr="001E4F81">
        <w:rPr>
          <w:rFonts w:ascii="Trebuchet MS" w:eastAsia="Times New Roman" w:hAnsi="Trebuchet MS" w:cs="Times New Roman"/>
          <w:color w:val="404040"/>
          <w:sz w:val="22"/>
          <w:szCs w:val="22"/>
          <w:lang w:val="en-US"/>
        </w:rPr>
        <w:t xml:space="preserve"> 2023</w:t>
      </w:r>
      <w:r w:rsidRPr="001E4F81">
        <w:rPr>
          <w:rFonts w:asciiTheme="majorHAnsi" w:hAnsiTheme="majorHAnsi"/>
          <w:color w:val="404040"/>
          <w:sz w:val="22"/>
          <w:szCs w:val="22"/>
          <w:lang w:val="en-US"/>
        </w:rPr>
        <w:t xml:space="preserve"> according to LPRA.</w:t>
      </w:r>
    </w:p>
    <w:p w14:paraId="4B45516E" w14:textId="0CF11654" w:rsidR="00273D5C" w:rsidRPr="001E4F81" w:rsidRDefault="00191B68" w:rsidP="00DC4C68">
      <w:pPr>
        <w:pStyle w:val="ListParagraph"/>
        <w:numPr>
          <w:ilvl w:val="2"/>
          <w:numId w:val="28"/>
        </w:numPr>
        <w:spacing w:before="240" w:after="120" w:line="240" w:lineRule="auto"/>
        <w:ind w:right="-46"/>
        <w:jc w:val="both"/>
        <w:outlineLvl w:val="2"/>
        <w:rPr>
          <w:b/>
          <w:bCs/>
          <w:color w:val="7A091A"/>
          <w:lang w:val="en-US"/>
        </w:rPr>
      </w:pPr>
      <w:r w:rsidRPr="001E4F81">
        <w:rPr>
          <w:b/>
          <w:bCs/>
          <w:color w:val="7A091A"/>
          <w:lang w:val="en-US"/>
        </w:rPr>
        <w:t>Concession Allocations in the Forestry Sector</w:t>
      </w:r>
    </w:p>
    <w:p w14:paraId="2D06D753" w14:textId="7BD86D53" w:rsidR="00273D5C" w:rsidRPr="001E4F81" w:rsidRDefault="0097737C" w:rsidP="004B32EA">
      <w:pPr>
        <w:keepNext/>
        <w:keepLines/>
        <w:spacing w:before="120" w:after="120"/>
        <w:ind w:right="-46"/>
        <w:outlineLvl w:val="3"/>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175751"/>
          <w:sz w:val="22"/>
          <w:szCs w:val="22"/>
          <w:lang w:val="en-US"/>
        </w:rPr>
        <w:t>4.3.3</w:t>
      </w:r>
      <w:proofErr w:type="gramStart"/>
      <w:r w:rsidRPr="001E4F81">
        <w:rPr>
          <w:rFonts w:ascii="Trebuchet MS" w:eastAsia="Times New Roman" w:hAnsi="Trebuchet MS" w:cs="Times New Roman"/>
          <w:b/>
          <w:bCs/>
          <w:color w:val="175751"/>
          <w:sz w:val="22"/>
          <w:szCs w:val="22"/>
          <w:lang w:val="en-US"/>
        </w:rPr>
        <w:t>.(</w:t>
      </w:r>
      <w:proofErr w:type="gramEnd"/>
      <w:r w:rsidRPr="001E4F81">
        <w:rPr>
          <w:rFonts w:ascii="Trebuchet MS" w:eastAsia="Times New Roman" w:hAnsi="Trebuchet MS" w:cs="Times New Roman"/>
          <w:b/>
          <w:bCs/>
          <w:color w:val="175751"/>
          <w:sz w:val="22"/>
          <w:szCs w:val="22"/>
          <w:lang w:val="en-US"/>
        </w:rPr>
        <w:t>a) T</w:t>
      </w:r>
      <w:r w:rsidR="007C20C4" w:rsidRPr="001E4F81">
        <w:rPr>
          <w:rFonts w:ascii="Trebuchet MS" w:eastAsia="Times New Roman" w:hAnsi="Trebuchet MS" w:cs="Times New Roman"/>
          <w:b/>
          <w:bCs/>
          <w:color w:val="175751"/>
          <w:sz w:val="22"/>
          <w:szCs w:val="22"/>
          <w:lang w:val="en-US"/>
        </w:rPr>
        <w:t>ypes of Forestry Licenses and Concessions</w:t>
      </w:r>
    </w:p>
    <w:p w14:paraId="5A268509" w14:textId="2310159A" w:rsidR="002B656A" w:rsidRPr="001E4F81" w:rsidRDefault="002B656A" w:rsidP="004B32EA">
      <w:pPr>
        <w:spacing w:after="120"/>
        <w:ind w:right="-46"/>
        <w:jc w:val="both"/>
        <w:rPr>
          <w:color w:val="404040"/>
          <w:sz w:val="22"/>
          <w:szCs w:val="22"/>
          <w:lang w:val="en-US"/>
        </w:rPr>
      </w:pPr>
      <w:r w:rsidRPr="001E4F81">
        <w:rPr>
          <w:color w:val="404040"/>
          <w:sz w:val="22"/>
          <w:szCs w:val="22"/>
          <w:lang w:val="en-US"/>
        </w:rPr>
        <w:t xml:space="preserve">The forestry sector </w:t>
      </w:r>
      <w:r w:rsidR="00D50A7F" w:rsidRPr="001E4F81">
        <w:rPr>
          <w:color w:val="404040"/>
          <w:sz w:val="22"/>
          <w:szCs w:val="22"/>
          <w:lang w:val="en-US"/>
        </w:rPr>
        <w:t>previews</w:t>
      </w:r>
      <w:r w:rsidRPr="001E4F81">
        <w:rPr>
          <w:color w:val="404040"/>
          <w:sz w:val="22"/>
          <w:szCs w:val="22"/>
          <w:lang w:val="en-US"/>
        </w:rPr>
        <w:t xml:space="preserve"> three main types of forestry license, namely: Forestry Management Contracts (FMC)</w:t>
      </w:r>
      <w:r w:rsidR="0004464D" w:rsidRPr="001E4F81">
        <w:rPr>
          <w:color w:val="404040"/>
          <w:sz w:val="22"/>
          <w:szCs w:val="22"/>
          <w:lang w:val="en-US"/>
        </w:rPr>
        <w:t>,</w:t>
      </w:r>
      <w:r w:rsidRPr="001E4F81">
        <w:rPr>
          <w:color w:val="404040"/>
          <w:sz w:val="22"/>
          <w:szCs w:val="22"/>
          <w:lang w:val="en-US"/>
        </w:rPr>
        <w:t xml:space="preserve"> Timber Sales Contract (TSC)</w:t>
      </w:r>
      <w:r w:rsidR="0004464D" w:rsidRPr="001E4F81">
        <w:rPr>
          <w:color w:val="404040"/>
          <w:sz w:val="22"/>
          <w:szCs w:val="22"/>
          <w:lang w:val="en-US"/>
        </w:rPr>
        <w:t xml:space="preserve"> and</w:t>
      </w:r>
      <w:r w:rsidRPr="001E4F81">
        <w:rPr>
          <w:color w:val="404040"/>
          <w:sz w:val="22"/>
          <w:szCs w:val="22"/>
          <w:lang w:val="en-US"/>
        </w:rPr>
        <w:t xml:space="preserve"> Community Forest Management Agreement (CFM</w:t>
      </w:r>
      <w:r w:rsidR="006A13B5" w:rsidRPr="001E4F81">
        <w:rPr>
          <w:color w:val="404040"/>
          <w:sz w:val="22"/>
          <w:szCs w:val="22"/>
          <w:lang w:val="en-US"/>
        </w:rPr>
        <w:t>A</w:t>
      </w:r>
      <w:r w:rsidRPr="001E4F81">
        <w:rPr>
          <w:color w:val="404040"/>
          <w:sz w:val="22"/>
          <w:szCs w:val="22"/>
          <w:lang w:val="en-US"/>
        </w:rPr>
        <w:t>). The details of each license</w:t>
      </w:r>
      <w:r w:rsidR="0097737C" w:rsidRPr="001E4F81">
        <w:rPr>
          <w:color w:val="404040"/>
          <w:sz w:val="22"/>
          <w:szCs w:val="22"/>
          <w:lang w:val="en-US"/>
        </w:rPr>
        <w:t>, areas</w:t>
      </w:r>
      <w:r w:rsidRPr="001E4F81">
        <w:rPr>
          <w:color w:val="404040"/>
          <w:sz w:val="22"/>
          <w:szCs w:val="22"/>
          <w:lang w:val="en-US"/>
        </w:rPr>
        <w:t xml:space="preserve"> and validity have been presented in the table below:</w:t>
      </w:r>
    </w:p>
    <w:p w14:paraId="775D7162" w14:textId="29EB576F" w:rsidR="002F7EC6" w:rsidRPr="001E4F81" w:rsidRDefault="00F63B17" w:rsidP="00F63B17">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11" w:name="_Toc208170878"/>
      <w:r w:rsidRPr="001E4F81">
        <w:rPr>
          <w:rFonts w:eastAsiaTheme="minorEastAsia"/>
          <w:b/>
          <w:bCs/>
          <w:i w:val="0"/>
          <w:iCs w:val="0"/>
          <w:smallCaps/>
          <w:color w:val="595959" w:themeColor="text1" w:themeTint="A6"/>
          <w:kern w:val="0"/>
          <w:sz w:val="20"/>
          <w:szCs w:val="20"/>
          <w:lang w:val="en-US"/>
          <w14:ligatures w14:val="none"/>
        </w:rPr>
        <w:t xml:space="preserve">Table </w:t>
      </w:r>
      <w:r w:rsidR="002F7EC6" w:rsidRPr="001E4F81">
        <w:rPr>
          <w:rFonts w:eastAsiaTheme="minorEastAsia"/>
          <w:b/>
          <w:bCs/>
          <w:i w:val="0"/>
          <w:iCs w:val="0"/>
          <w:smallCaps/>
          <w:color w:val="595959" w:themeColor="text1" w:themeTint="A6"/>
          <w:kern w:val="0"/>
          <w:sz w:val="20"/>
          <w:szCs w:val="20"/>
          <w:lang w:val="en-US"/>
          <w14:ligatures w14:val="none"/>
        </w:rPr>
        <w:fldChar w:fldCharType="begin"/>
      </w:r>
      <w:r w:rsidR="002F7EC6"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2F7EC6"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47</w:t>
      </w:r>
      <w:r w:rsidR="002F7EC6"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Type Of Licenses And Concessions In The Forestry Sector</w:t>
      </w:r>
      <w:bookmarkEnd w:id="711"/>
    </w:p>
    <w:tbl>
      <w:tblPr>
        <w:tblW w:w="5000" w:type="pct"/>
        <w:tblCellMar>
          <w:left w:w="70" w:type="dxa"/>
          <w:right w:w="70" w:type="dxa"/>
        </w:tblCellMar>
        <w:tblLook w:val="04A0" w:firstRow="1" w:lastRow="0" w:firstColumn="1" w:lastColumn="0" w:noHBand="0" w:noVBand="1"/>
      </w:tblPr>
      <w:tblGrid>
        <w:gridCol w:w="1462"/>
        <w:gridCol w:w="4015"/>
        <w:gridCol w:w="2432"/>
        <w:gridCol w:w="1117"/>
      </w:tblGrid>
      <w:tr w:rsidR="002F7EC6" w:rsidRPr="001E4F81" w14:paraId="7B7FA692" w14:textId="77777777" w:rsidTr="00F63B17">
        <w:trPr>
          <w:trHeight w:val="280"/>
          <w:tblHeader/>
        </w:trPr>
        <w:tc>
          <w:tcPr>
            <w:tcW w:w="810" w:type="pct"/>
            <w:tcBorders>
              <w:top w:val="nil"/>
              <w:left w:val="nil"/>
              <w:bottom w:val="single" w:sz="12" w:space="0" w:color="FF0000"/>
              <w:right w:val="nil"/>
            </w:tcBorders>
            <w:shd w:val="clear" w:color="000000" w:fill="7A091A"/>
            <w:vAlign w:val="center"/>
            <w:hideMark/>
          </w:tcPr>
          <w:p w14:paraId="1AB7CEDD" w14:textId="77777777" w:rsidR="00727335" w:rsidRPr="001E4F81" w:rsidRDefault="00727335" w:rsidP="00F63B17">
            <w:pPr>
              <w:spacing w:before="80" w:after="8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License Type</w:t>
            </w:r>
          </w:p>
        </w:tc>
        <w:tc>
          <w:tcPr>
            <w:tcW w:w="2224" w:type="pct"/>
            <w:tcBorders>
              <w:top w:val="nil"/>
              <w:left w:val="nil"/>
              <w:bottom w:val="single" w:sz="12" w:space="0" w:color="FF0000"/>
              <w:right w:val="nil"/>
            </w:tcBorders>
            <w:shd w:val="clear" w:color="000000" w:fill="7A091A"/>
            <w:vAlign w:val="center"/>
            <w:hideMark/>
          </w:tcPr>
          <w:p w14:paraId="1887AC42" w14:textId="77777777" w:rsidR="00727335" w:rsidRPr="001E4F81" w:rsidRDefault="00727335" w:rsidP="00F63B17">
            <w:pPr>
              <w:spacing w:before="80" w:after="8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 xml:space="preserve">Description </w:t>
            </w:r>
          </w:p>
        </w:tc>
        <w:tc>
          <w:tcPr>
            <w:tcW w:w="1347" w:type="pct"/>
            <w:tcBorders>
              <w:top w:val="nil"/>
              <w:left w:val="nil"/>
              <w:bottom w:val="single" w:sz="12" w:space="0" w:color="FF0000"/>
              <w:right w:val="nil"/>
            </w:tcBorders>
            <w:shd w:val="clear" w:color="000000" w:fill="7A091A"/>
            <w:vAlign w:val="center"/>
            <w:hideMark/>
          </w:tcPr>
          <w:p w14:paraId="27E82DC1" w14:textId="77777777" w:rsidR="00727335" w:rsidRPr="001E4F81" w:rsidRDefault="00727335" w:rsidP="00F63B17">
            <w:pPr>
              <w:spacing w:before="80" w:after="80" w:line="240" w:lineRule="auto"/>
              <w:ind w:right="-45"/>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Area (not to exceed)</w:t>
            </w:r>
          </w:p>
        </w:tc>
        <w:tc>
          <w:tcPr>
            <w:tcW w:w="619" w:type="pct"/>
            <w:tcBorders>
              <w:top w:val="nil"/>
              <w:left w:val="nil"/>
              <w:bottom w:val="single" w:sz="12" w:space="0" w:color="FF0000"/>
              <w:right w:val="nil"/>
            </w:tcBorders>
            <w:shd w:val="clear" w:color="000000" w:fill="7A091A"/>
            <w:vAlign w:val="center"/>
            <w:hideMark/>
          </w:tcPr>
          <w:p w14:paraId="11300D6C" w14:textId="77777777" w:rsidR="00727335" w:rsidRPr="001E4F81" w:rsidRDefault="00727335" w:rsidP="00F63B17">
            <w:pPr>
              <w:spacing w:before="80" w:after="8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Duration</w:t>
            </w:r>
          </w:p>
        </w:tc>
      </w:tr>
      <w:tr w:rsidR="002F7EC6" w:rsidRPr="001E4F81" w14:paraId="680B6406" w14:textId="77777777" w:rsidTr="00F63B17">
        <w:trPr>
          <w:trHeight w:val="1900"/>
        </w:trPr>
        <w:tc>
          <w:tcPr>
            <w:tcW w:w="810" w:type="pct"/>
            <w:tcBorders>
              <w:top w:val="single" w:sz="12" w:space="0" w:color="FF0000"/>
              <w:left w:val="nil"/>
              <w:bottom w:val="nil"/>
              <w:right w:val="single" w:sz="8" w:space="0" w:color="FFFFFF" w:themeColor="background1"/>
            </w:tcBorders>
            <w:shd w:val="clear" w:color="000000" w:fill="F7A3B0"/>
            <w:hideMark/>
          </w:tcPr>
          <w:p w14:paraId="6B263409" w14:textId="77777777" w:rsidR="00727335" w:rsidRPr="001E4F81" w:rsidRDefault="00727335"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Forestry</w:t>
            </w:r>
            <w:r w:rsidRPr="001E4F81">
              <w:rPr>
                <w:rFonts w:ascii="Trebuchet MS" w:eastAsia="Times New Roman" w:hAnsi="Trebuchet MS" w:cs="Times New Roman"/>
                <w:color w:val="404040"/>
                <w:sz w:val="20"/>
                <w:szCs w:val="20"/>
                <w:lang w:val="en-US" w:eastAsia="fr-FR"/>
              </w:rPr>
              <w:br/>
              <w:t>Management</w:t>
            </w:r>
            <w:r w:rsidRPr="001E4F81">
              <w:rPr>
                <w:rFonts w:ascii="Trebuchet MS" w:eastAsia="Times New Roman" w:hAnsi="Trebuchet MS" w:cs="Times New Roman"/>
                <w:color w:val="404040"/>
                <w:sz w:val="20"/>
                <w:szCs w:val="20"/>
                <w:lang w:val="en-US" w:eastAsia="fr-FR"/>
              </w:rPr>
              <w:br/>
              <w:t>Contract (FMC)</w:t>
            </w:r>
          </w:p>
        </w:tc>
        <w:tc>
          <w:tcPr>
            <w:tcW w:w="2224" w:type="pct"/>
            <w:tcBorders>
              <w:top w:val="single" w:sz="12" w:space="0" w:color="FF0000"/>
              <w:left w:val="single" w:sz="8" w:space="0" w:color="FFFFFF" w:themeColor="background1"/>
              <w:bottom w:val="nil"/>
              <w:right w:val="single" w:sz="8" w:space="0" w:color="FFFFFF" w:themeColor="background1"/>
            </w:tcBorders>
            <w:shd w:val="clear" w:color="000000" w:fill="F7A3B0"/>
            <w:hideMark/>
          </w:tcPr>
          <w:p w14:paraId="33A726FF" w14:textId="77777777" w:rsidR="00727335" w:rsidRPr="001E4F81" w:rsidRDefault="00727335"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Long term contracts for large areas.</w:t>
            </w:r>
            <w:r w:rsidRPr="001E4F81">
              <w:rPr>
                <w:rFonts w:ascii="Trebuchet MS" w:eastAsia="Times New Roman" w:hAnsi="Trebuchet MS" w:cs="Times New Roman"/>
                <w:color w:val="404040"/>
                <w:sz w:val="20"/>
                <w:szCs w:val="20"/>
                <w:lang w:val="en-US" w:eastAsia="fr-FR"/>
              </w:rPr>
              <w:br/>
              <w:t xml:space="preserve">Small FMCs are reserved for majority-owned (51%) Liberian companies although they represent an opportunity for joint ventures between domestic and foreign partners. </w:t>
            </w:r>
            <w:r w:rsidRPr="001E4F81">
              <w:rPr>
                <w:rFonts w:ascii="Trebuchet MS" w:eastAsia="Times New Roman" w:hAnsi="Trebuchet MS" w:cs="Times New Roman"/>
                <w:color w:val="404040"/>
                <w:sz w:val="20"/>
                <w:szCs w:val="20"/>
                <w:lang w:val="en-US" w:eastAsia="fr-FR"/>
              </w:rPr>
              <w:br/>
              <w:t>There are no restrictions on company ownership for larger FMCs.</w:t>
            </w:r>
          </w:p>
        </w:tc>
        <w:tc>
          <w:tcPr>
            <w:tcW w:w="1347" w:type="pct"/>
            <w:tcBorders>
              <w:top w:val="single" w:sz="12" w:space="0" w:color="FF0000"/>
              <w:left w:val="single" w:sz="8" w:space="0" w:color="FFFFFF" w:themeColor="background1"/>
              <w:bottom w:val="nil"/>
              <w:right w:val="single" w:sz="8" w:space="0" w:color="FFFFFF" w:themeColor="background1"/>
            </w:tcBorders>
            <w:shd w:val="clear" w:color="000000" w:fill="F7A3B0"/>
            <w:hideMark/>
          </w:tcPr>
          <w:p w14:paraId="67F49FDD" w14:textId="194FA42D" w:rsidR="00727335" w:rsidRPr="001E4F81" w:rsidRDefault="00727335" w:rsidP="00F63B17">
            <w:pPr>
              <w:pStyle w:val="ListParagraph"/>
              <w:numPr>
                <w:ilvl w:val="0"/>
                <w:numId w:val="63"/>
              </w:numPr>
              <w:spacing w:before="80" w:after="80" w:line="240" w:lineRule="auto"/>
              <w:ind w:left="261" w:right="-45" w:hanging="261"/>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Large </w:t>
            </w:r>
            <w:r w:rsidR="00D00CED" w:rsidRPr="001E4F81">
              <w:rPr>
                <w:rFonts w:ascii="Trebuchet MS" w:eastAsia="Times New Roman" w:hAnsi="Trebuchet MS" w:cs="Times New Roman"/>
                <w:color w:val="404040"/>
                <w:sz w:val="20"/>
                <w:szCs w:val="20"/>
                <w:lang w:val="en-US" w:eastAsia="fr-FR"/>
              </w:rPr>
              <w:t>FMCs:</w:t>
            </w:r>
            <w:r w:rsidRPr="001E4F81">
              <w:rPr>
                <w:rFonts w:ascii="Trebuchet MS" w:eastAsia="Times New Roman" w:hAnsi="Trebuchet MS" w:cs="Times New Roman"/>
                <w:color w:val="404040"/>
                <w:sz w:val="20"/>
                <w:szCs w:val="20"/>
                <w:lang w:val="en-US" w:eastAsia="fr-FR"/>
              </w:rPr>
              <w:t xml:space="preserve"> up to 400,000 hectares.</w:t>
            </w:r>
          </w:p>
          <w:p w14:paraId="2E8FC381" w14:textId="5ED8FF75" w:rsidR="00727335" w:rsidRPr="001E4F81" w:rsidRDefault="00727335" w:rsidP="00F63B17">
            <w:pPr>
              <w:pStyle w:val="ListParagraph"/>
              <w:numPr>
                <w:ilvl w:val="0"/>
                <w:numId w:val="63"/>
              </w:numPr>
              <w:spacing w:before="80" w:after="80" w:line="240" w:lineRule="auto"/>
              <w:ind w:left="261" w:right="-45" w:hanging="261"/>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Small </w:t>
            </w:r>
            <w:r w:rsidR="00D00CED" w:rsidRPr="001E4F81">
              <w:rPr>
                <w:rFonts w:ascii="Trebuchet MS" w:eastAsia="Times New Roman" w:hAnsi="Trebuchet MS" w:cs="Times New Roman"/>
                <w:color w:val="404040"/>
                <w:sz w:val="20"/>
                <w:szCs w:val="20"/>
                <w:lang w:val="en-US" w:eastAsia="fr-FR"/>
              </w:rPr>
              <w:t>FMCs:</w:t>
            </w:r>
            <w:r w:rsidRPr="001E4F81">
              <w:rPr>
                <w:rFonts w:ascii="Trebuchet MS" w:eastAsia="Times New Roman" w:hAnsi="Trebuchet MS" w:cs="Times New Roman"/>
                <w:color w:val="404040"/>
                <w:sz w:val="20"/>
                <w:szCs w:val="20"/>
                <w:lang w:val="en-US" w:eastAsia="fr-FR"/>
              </w:rPr>
              <w:t xml:space="preserve"> 50,000 </w:t>
            </w:r>
            <w:r w:rsidR="0087396C"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 xml:space="preserve"> 100,000 hectares.</w:t>
            </w:r>
          </w:p>
        </w:tc>
        <w:tc>
          <w:tcPr>
            <w:tcW w:w="619" w:type="pct"/>
            <w:tcBorders>
              <w:top w:val="single" w:sz="12" w:space="0" w:color="FF0000"/>
              <w:left w:val="single" w:sz="8" w:space="0" w:color="FFFFFF" w:themeColor="background1"/>
              <w:bottom w:val="nil"/>
              <w:right w:val="nil"/>
            </w:tcBorders>
            <w:shd w:val="clear" w:color="000000" w:fill="F7A3B0"/>
            <w:noWrap/>
            <w:hideMark/>
          </w:tcPr>
          <w:p w14:paraId="5C4BEE8C" w14:textId="77777777" w:rsidR="00727335" w:rsidRPr="001E4F81" w:rsidRDefault="00727335" w:rsidP="00F63B17">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25 years</w:t>
            </w:r>
          </w:p>
        </w:tc>
      </w:tr>
      <w:tr w:rsidR="00727335" w:rsidRPr="001E4F81" w14:paraId="4A59E719" w14:textId="77777777" w:rsidTr="00F63B17">
        <w:trPr>
          <w:trHeight w:val="2160"/>
        </w:trPr>
        <w:tc>
          <w:tcPr>
            <w:tcW w:w="810" w:type="pct"/>
            <w:tcBorders>
              <w:top w:val="nil"/>
              <w:left w:val="nil"/>
              <w:bottom w:val="nil"/>
              <w:right w:val="single" w:sz="8" w:space="0" w:color="FFFFFF" w:themeColor="background1"/>
            </w:tcBorders>
            <w:hideMark/>
          </w:tcPr>
          <w:p w14:paraId="18091AFD" w14:textId="77777777" w:rsidR="00727335" w:rsidRPr="001E4F81" w:rsidRDefault="00727335"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Timber Sale Contract (TSC)</w:t>
            </w:r>
          </w:p>
        </w:tc>
        <w:tc>
          <w:tcPr>
            <w:tcW w:w="2224" w:type="pct"/>
            <w:tcBorders>
              <w:top w:val="nil"/>
              <w:left w:val="single" w:sz="8" w:space="0" w:color="FFFFFF" w:themeColor="background1"/>
              <w:bottom w:val="nil"/>
              <w:right w:val="single" w:sz="8" w:space="0" w:color="FFFFFF" w:themeColor="background1"/>
            </w:tcBorders>
            <w:hideMark/>
          </w:tcPr>
          <w:p w14:paraId="305D2976" w14:textId="5FCB9137" w:rsidR="00727335" w:rsidRPr="001E4F81" w:rsidRDefault="00727335"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For small areas and usually short-term contracts.</w:t>
            </w:r>
            <w:r w:rsidRPr="001E4F81">
              <w:rPr>
                <w:rFonts w:ascii="Trebuchet MS" w:eastAsia="Times New Roman" w:hAnsi="Trebuchet MS" w:cs="Times New Roman"/>
                <w:color w:val="404040"/>
                <w:sz w:val="20"/>
                <w:szCs w:val="20"/>
                <w:lang w:val="en-US" w:eastAsia="fr-FR"/>
              </w:rPr>
              <w:br/>
              <w:t xml:space="preserve">TSCs are focused on areas that will likely be cleared for plantations or farming, and as such, the management requirements for harvesting the timber </w:t>
            </w:r>
            <w:r w:rsidR="00D00CED" w:rsidRPr="001E4F81">
              <w:rPr>
                <w:rFonts w:ascii="Trebuchet MS" w:eastAsia="Times New Roman" w:hAnsi="Trebuchet MS" w:cs="Times New Roman"/>
                <w:color w:val="404040"/>
                <w:sz w:val="20"/>
                <w:szCs w:val="20"/>
                <w:lang w:val="en-US" w:eastAsia="fr-FR"/>
              </w:rPr>
              <w:t>are</w:t>
            </w:r>
            <w:r w:rsidRPr="001E4F81">
              <w:rPr>
                <w:rFonts w:ascii="Trebuchet MS" w:eastAsia="Times New Roman" w:hAnsi="Trebuchet MS" w:cs="Times New Roman"/>
                <w:color w:val="404040"/>
                <w:sz w:val="20"/>
                <w:szCs w:val="20"/>
                <w:lang w:val="en-US" w:eastAsia="fr-FR"/>
              </w:rPr>
              <w:t xml:space="preserve"> less onerous. Thus, TSCs require less planning and can be awarded more easily than FMCs. TSCs are also reserved for majority-owned Liberian companies. </w:t>
            </w:r>
          </w:p>
        </w:tc>
        <w:tc>
          <w:tcPr>
            <w:tcW w:w="1347" w:type="pct"/>
            <w:tcBorders>
              <w:top w:val="nil"/>
              <w:left w:val="single" w:sz="8" w:space="0" w:color="FFFFFF" w:themeColor="background1"/>
              <w:bottom w:val="nil"/>
              <w:right w:val="single" w:sz="8" w:space="0" w:color="FFFFFF" w:themeColor="background1"/>
            </w:tcBorders>
            <w:noWrap/>
            <w:hideMark/>
          </w:tcPr>
          <w:p w14:paraId="010C6DA3" w14:textId="77777777" w:rsidR="00727335" w:rsidRPr="001E4F81" w:rsidRDefault="00727335"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Less than 5,000 hectares.</w:t>
            </w:r>
          </w:p>
        </w:tc>
        <w:tc>
          <w:tcPr>
            <w:tcW w:w="619" w:type="pct"/>
            <w:tcBorders>
              <w:top w:val="nil"/>
              <w:left w:val="single" w:sz="8" w:space="0" w:color="FFFFFF" w:themeColor="background1"/>
              <w:bottom w:val="nil"/>
              <w:right w:val="nil"/>
            </w:tcBorders>
            <w:noWrap/>
            <w:hideMark/>
          </w:tcPr>
          <w:p w14:paraId="54D6AA8E" w14:textId="77777777" w:rsidR="00727335" w:rsidRPr="001E4F81" w:rsidRDefault="00727335" w:rsidP="00F63B17">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 years</w:t>
            </w:r>
          </w:p>
        </w:tc>
      </w:tr>
      <w:tr w:rsidR="00B3240C" w:rsidRPr="001E4F81" w14:paraId="36AA5C8D" w14:textId="77777777" w:rsidTr="00F63B17">
        <w:trPr>
          <w:trHeight w:val="1350"/>
        </w:trPr>
        <w:tc>
          <w:tcPr>
            <w:tcW w:w="810" w:type="pct"/>
            <w:tcBorders>
              <w:top w:val="nil"/>
              <w:left w:val="nil"/>
              <w:bottom w:val="single" w:sz="12" w:space="0" w:color="FF0000"/>
              <w:right w:val="single" w:sz="8" w:space="0" w:color="FFFFFF" w:themeColor="background1"/>
            </w:tcBorders>
            <w:shd w:val="clear" w:color="000000" w:fill="F7A3B0"/>
            <w:hideMark/>
          </w:tcPr>
          <w:p w14:paraId="76038365" w14:textId="77777777" w:rsidR="00727335" w:rsidRPr="001E4F81" w:rsidRDefault="00727335"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Community Forest Management Agreement (CFMA)</w:t>
            </w:r>
          </w:p>
        </w:tc>
        <w:tc>
          <w:tcPr>
            <w:tcW w:w="2224" w:type="pct"/>
            <w:tcBorders>
              <w:top w:val="nil"/>
              <w:left w:val="single" w:sz="8" w:space="0" w:color="FFFFFF" w:themeColor="background1"/>
              <w:bottom w:val="single" w:sz="12" w:space="0" w:color="FF0000"/>
              <w:right w:val="single" w:sz="8" w:space="0" w:color="FFFFFF" w:themeColor="background1"/>
            </w:tcBorders>
            <w:shd w:val="clear" w:color="000000" w:fill="F7A3B0"/>
            <w:hideMark/>
          </w:tcPr>
          <w:p w14:paraId="7FD4A74F" w14:textId="5FE20CDC" w:rsidR="00727335" w:rsidRPr="001E4F81" w:rsidRDefault="00727335"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Issued to communities for community-based management forest with specific community-based governance structures.</w:t>
            </w:r>
          </w:p>
        </w:tc>
        <w:tc>
          <w:tcPr>
            <w:tcW w:w="1347" w:type="pct"/>
            <w:tcBorders>
              <w:top w:val="nil"/>
              <w:left w:val="single" w:sz="8" w:space="0" w:color="FFFFFF" w:themeColor="background1"/>
              <w:bottom w:val="single" w:sz="12" w:space="0" w:color="FF0000"/>
              <w:right w:val="single" w:sz="8" w:space="0" w:color="FFFFFF" w:themeColor="background1"/>
            </w:tcBorders>
            <w:shd w:val="clear" w:color="000000" w:fill="F7A3B0"/>
            <w:noWrap/>
            <w:hideMark/>
          </w:tcPr>
          <w:p w14:paraId="1C237803" w14:textId="77777777" w:rsidR="00727335" w:rsidRPr="001E4F81" w:rsidRDefault="00727335"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Less than 50 hectares.</w:t>
            </w:r>
          </w:p>
        </w:tc>
        <w:tc>
          <w:tcPr>
            <w:tcW w:w="619" w:type="pct"/>
            <w:tcBorders>
              <w:top w:val="nil"/>
              <w:left w:val="single" w:sz="8" w:space="0" w:color="FFFFFF" w:themeColor="background1"/>
              <w:bottom w:val="single" w:sz="12" w:space="0" w:color="FF0000"/>
              <w:right w:val="nil"/>
            </w:tcBorders>
            <w:shd w:val="clear" w:color="000000" w:fill="F7A3B0"/>
            <w:noWrap/>
            <w:hideMark/>
          </w:tcPr>
          <w:p w14:paraId="17BFDDBD" w14:textId="77777777" w:rsidR="00727335" w:rsidRPr="001E4F81" w:rsidRDefault="00727335" w:rsidP="00F63B17">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15 years</w:t>
            </w:r>
          </w:p>
        </w:tc>
      </w:tr>
    </w:tbl>
    <w:p w14:paraId="4663AFAB" w14:textId="51F5FDF7" w:rsidR="007C20C4" w:rsidRPr="001E4F81" w:rsidRDefault="004C6BB4" w:rsidP="004B32EA">
      <w:pPr>
        <w:keepNext/>
        <w:keepLines/>
        <w:spacing w:before="240" w:after="120"/>
        <w:ind w:right="-46"/>
        <w:outlineLvl w:val="3"/>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175751"/>
          <w:sz w:val="22"/>
          <w:szCs w:val="22"/>
          <w:lang w:val="en-US"/>
        </w:rPr>
        <w:t>4.3.3</w:t>
      </w:r>
      <w:proofErr w:type="gramStart"/>
      <w:r w:rsidRPr="001E4F81">
        <w:rPr>
          <w:rFonts w:ascii="Trebuchet MS" w:eastAsia="Times New Roman" w:hAnsi="Trebuchet MS" w:cs="Times New Roman"/>
          <w:b/>
          <w:bCs/>
          <w:color w:val="175751"/>
          <w:sz w:val="22"/>
          <w:szCs w:val="22"/>
          <w:lang w:val="en-US"/>
        </w:rPr>
        <w:t>.(</w:t>
      </w:r>
      <w:proofErr w:type="gramEnd"/>
      <w:r w:rsidRPr="001E4F81">
        <w:rPr>
          <w:rFonts w:ascii="Trebuchet MS" w:eastAsia="Times New Roman" w:hAnsi="Trebuchet MS" w:cs="Times New Roman"/>
          <w:b/>
          <w:bCs/>
          <w:color w:val="175751"/>
          <w:sz w:val="22"/>
          <w:szCs w:val="22"/>
          <w:lang w:val="en-US"/>
        </w:rPr>
        <w:t xml:space="preserve">b) </w:t>
      </w:r>
      <w:r w:rsidR="007C20C4" w:rsidRPr="001E4F81">
        <w:rPr>
          <w:rFonts w:ascii="Trebuchet MS" w:eastAsia="Times New Roman" w:hAnsi="Trebuchet MS" w:cs="Times New Roman"/>
          <w:b/>
          <w:bCs/>
          <w:color w:val="175751"/>
          <w:sz w:val="22"/>
          <w:szCs w:val="22"/>
          <w:lang w:val="en-US"/>
        </w:rPr>
        <w:t>License and Concession Application Process in the Forestry Sector</w:t>
      </w:r>
    </w:p>
    <w:p w14:paraId="34FB65D2" w14:textId="435B0D80" w:rsidR="00817AFB" w:rsidRPr="001E4F81" w:rsidRDefault="00817AFB" w:rsidP="004B32EA">
      <w:pPr>
        <w:spacing w:before="120" w:after="120"/>
        <w:ind w:right="-46"/>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ED1A3B" w:themeColor="accent1"/>
          <w:sz w:val="22"/>
          <w:szCs w:val="22"/>
          <w:lang w:val="en-US"/>
        </w:rPr>
        <w:t>Licenses and Concessions application requirements</w:t>
      </w:r>
    </w:p>
    <w:p w14:paraId="31C4384C" w14:textId="3C8BA0D6" w:rsidR="00B30B00" w:rsidRPr="001E4F81" w:rsidRDefault="00B02037" w:rsidP="004B32EA">
      <w:pPr>
        <w:spacing w:after="120"/>
        <w:ind w:right="-46"/>
        <w:jc w:val="both"/>
        <w:rPr>
          <w:sz w:val="22"/>
          <w:szCs w:val="22"/>
          <w:lang w:val="en-US"/>
        </w:rPr>
      </w:pPr>
      <w:r w:rsidRPr="001E4F81">
        <w:rPr>
          <w:sz w:val="22"/>
          <w:szCs w:val="22"/>
          <w:lang w:val="en-US"/>
        </w:rPr>
        <w:t>As p</w:t>
      </w:r>
      <w:r w:rsidR="00954E91" w:rsidRPr="001E4F81">
        <w:rPr>
          <w:sz w:val="22"/>
          <w:szCs w:val="22"/>
          <w:lang w:val="en-US"/>
        </w:rPr>
        <w:t>rovided by</w:t>
      </w:r>
      <w:r w:rsidRPr="001E4F81">
        <w:rPr>
          <w:sz w:val="22"/>
          <w:szCs w:val="22"/>
          <w:lang w:val="en-US"/>
        </w:rPr>
        <w:t xml:space="preserve"> the national forestry reform law, 2006 and the Public Procurement and Concession Act, 2010, the allocation of concessions requires the following process and requirements</w:t>
      </w:r>
      <w:r w:rsidR="00586BEA" w:rsidRPr="001E4F81">
        <w:rPr>
          <w:sz w:val="22"/>
          <w:szCs w:val="22"/>
          <w:lang w:val="en-US"/>
        </w:rPr>
        <w:t xml:space="preserve"> to be met</w:t>
      </w:r>
      <w:r w:rsidRPr="001E4F81">
        <w:rPr>
          <w:sz w:val="22"/>
          <w:szCs w:val="22"/>
          <w:lang w:val="en-US"/>
        </w:rPr>
        <w:t>. All license applications are expected to be conducted under competitive bidding process.</w:t>
      </w:r>
      <w:r w:rsidR="00817AFB" w:rsidRPr="001E4F81">
        <w:rPr>
          <w:sz w:val="22"/>
          <w:szCs w:val="22"/>
          <w:lang w:val="en-US"/>
        </w:rPr>
        <w:t xml:space="preserve"> </w:t>
      </w:r>
      <w:r w:rsidRPr="001E4F81">
        <w:rPr>
          <w:sz w:val="22"/>
          <w:szCs w:val="22"/>
          <w:lang w:val="en-US"/>
        </w:rPr>
        <w:t>Below are the key requirements for application for forestry licenses:</w:t>
      </w:r>
    </w:p>
    <w:p w14:paraId="173138D5" w14:textId="395A8842" w:rsidR="002B031F" w:rsidRPr="001E4F81" w:rsidRDefault="00F63B17" w:rsidP="00F63B17">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12" w:name="_Toc208170879"/>
      <w:r w:rsidRPr="001E4F81">
        <w:rPr>
          <w:rFonts w:eastAsiaTheme="minorEastAsia"/>
          <w:b/>
          <w:bCs/>
          <w:i w:val="0"/>
          <w:iCs w:val="0"/>
          <w:smallCaps/>
          <w:color w:val="595959" w:themeColor="text1" w:themeTint="A6"/>
          <w:kern w:val="0"/>
          <w:sz w:val="20"/>
          <w:szCs w:val="20"/>
          <w:lang w:val="en-US"/>
          <w14:ligatures w14:val="none"/>
        </w:rPr>
        <w:t xml:space="preserve">Table </w:t>
      </w:r>
      <w:r w:rsidR="002B031F" w:rsidRPr="001E4F81">
        <w:rPr>
          <w:rFonts w:eastAsiaTheme="minorEastAsia"/>
          <w:b/>
          <w:bCs/>
          <w:i w:val="0"/>
          <w:iCs w:val="0"/>
          <w:smallCaps/>
          <w:color w:val="595959" w:themeColor="text1" w:themeTint="A6"/>
          <w:kern w:val="0"/>
          <w:sz w:val="20"/>
          <w:szCs w:val="20"/>
          <w:lang w:val="en-US"/>
          <w14:ligatures w14:val="none"/>
        </w:rPr>
        <w:fldChar w:fldCharType="begin"/>
      </w:r>
      <w:r w:rsidR="002B031F"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2B031F"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48</w:t>
      </w:r>
      <w:r w:rsidR="002B031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License Application Requirements In The Forestry Sector</w:t>
      </w:r>
      <w:bookmarkEnd w:id="712"/>
    </w:p>
    <w:tbl>
      <w:tblPr>
        <w:tblW w:w="5000" w:type="pct"/>
        <w:tblCellMar>
          <w:left w:w="70" w:type="dxa"/>
          <w:right w:w="70" w:type="dxa"/>
        </w:tblCellMar>
        <w:tblLook w:val="01E0" w:firstRow="1" w:lastRow="1" w:firstColumn="1" w:lastColumn="1" w:noHBand="0" w:noVBand="0"/>
      </w:tblPr>
      <w:tblGrid>
        <w:gridCol w:w="1320"/>
        <w:gridCol w:w="7706"/>
      </w:tblGrid>
      <w:tr w:rsidR="00CD2271" w:rsidRPr="001E4F81" w14:paraId="0C8F6544" w14:textId="77777777" w:rsidTr="002B031F">
        <w:trPr>
          <w:trHeight w:val="284"/>
          <w:tblHeader/>
        </w:trPr>
        <w:tc>
          <w:tcPr>
            <w:tcW w:w="731" w:type="pct"/>
            <w:tcBorders>
              <w:top w:val="nil"/>
              <w:left w:val="nil"/>
              <w:bottom w:val="single" w:sz="12" w:space="0" w:color="EC1A3A"/>
              <w:right w:val="nil"/>
            </w:tcBorders>
            <w:shd w:val="clear" w:color="000000" w:fill="79091A"/>
            <w:vAlign w:val="center"/>
            <w:hideMark/>
          </w:tcPr>
          <w:p w14:paraId="4503B800" w14:textId="77777777" w:rsidR="00CD2271" w:rsidRPr="001E4F81" w:rsidRDefault="00CD2271" w:rsidP="00F63B17">
            <w:pPr>
              <w:spacing w:before="80" w:after="8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License</w:t>
            </w:r>
          </w:p>
        </w:tc>
        <w:tc>
          <w:tcPr>
            <w:tcW w:w="4269" w:type="pct"/>
            <w:tcBorders>
              <w:top w:val="nil"/>
              <w:left w:val="nil"/>
              <w:bottom w:val="single" w:sz="12" w:space="0" w:color="EC1A3A"/>
              <w:right w:val="nil"/>
            </w:tcBorders>
            <w:shd w:val="clear" w:color="000000" w:fill="79091A"/>
            <w:vAlign w:val="center"/>
            <w:hideMark/>
          </w:tcPr>
          <w:p w14:paraId="3AB6A973" w14:textId="77777777" w:rsidR="00CD2271" w:rsidRPr="001E4F81" w:rsidRDefault="00CD2271" w:rsidP="00F63B17">
            <w:pPr>
              <w:spacing w:before="80" w:after="8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Application requirements</w:t>
            </w:r>
          </w:p>
        </w:tc>
      </w:tr>
      <w:tr w:rsidR="00CD2271" w:rsidRPr="001E4F81" w14:paraId="790AC6E5" w14:textId="77777777" w:rsidTr="002B031F">
        <w:trPr>
          <w:trHeight w:val="284"/>
        </w:trPr>
        <w:tc>
          <w:tcPr>
            <w:tcW w:w="731" w:type="pct"/>
            <w:tcBorders>
              <w:top w:val="nil"/>
              <w:left w:val="nil"/>
              <w:bottom w:val="nil"/>
              <w:right w:val="nil"/>
            </w:tcBorders>
            <w:shd w:val="clear" w:color="000000" w:fill="F7A2AF"/>
            <w:hideMark/>
          </w:tcPr>
          <w:p w14:paraId="742C95ED" w14:textId="77777777" w:rsidR="00CD2271" w:rsidRPr="001E4F81" w:rsidRDefault="00CD2271" w:rsidP="00F63B17">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Forest Management Contract (FMC)</w:t>
            </w:r>
          </w:p>
        </w:tc>
        <w:tc>
          <w:tcPr>
            <w:tcW w:w="4269" w:type="pct"/>
            <w:tcBorders>
              <w:top w:val="nil"/>
              <w:left w:val="nil"/>
              <w:bottom w:val="nil"/>
              <w:right w:val="nil"/>
            </w:tcBorders>
            <w:shd w:val="clear" w:color="000000" w:fill="F7A2AF"/>
            <w:hideMark/>
          </w:tcPr>
          <w:p w14:paraId="0F50F91D" w14:textId="77777777" w:rsidR="00CD2271" w:rsidRPr="001E4F81" w:rsidRDefault="00CD2271"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FMCs must meet all the following requirements: </w:t>
            </w:r>
          </w:p>
          <w:p w14:paraId="5A8B6932" w14:textId="4349BC27" w:rsidR="006C661B" w:rsidRPr="001E4F81" w:rsidRDefault="00100907"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w:t>
            </w:r>
            <w:proofErr w:type="gramEnd"/>
            <w:r w:rsidR="00CD2271" w:rsidRPr="001E4F81">
              <w:rPr>
                <w:rFonts w:ascii="Trebuchet MS" w:eastAsia="Times New Roman" w:hAnsi="Trebuchet MS" w:cs="Times New Roman"/>
                <w:color w:val="404040"/>
                <w:sz w:val="20"/>
                <w:szCs w:val="20"/>
                <w:lang w:val="en-US" w:eastAsia="fr-FR"/>
              </w:rPr>
              <w:t xml:space="preserve"> land area involved must be identified as a potential concession in the National Forest Management Strategy in effect at the time the concession is offered and must be </w:t>
            </w:r>
            <w:r w:rsidR="00D00CED" w:rsidRPr="001E4F81">
              <w:rPr>
                <w:rFonts w:ascii="Trebuchet MS" w:eastAsia="Times New Roman" w:hAnsi="Trebuchet MS" w:cs="Times New Roman"/>
                <w:color w:val="404040"/>
                <w:sz w:val="20"/>
                <w:szCs w:val="20"/>
                <w:lang w:val="en-US" w:eastAsia="fr-FR"/>
              </w:rPr>
              <w:t>validated.</w:t>
            </w:r>
          </w:p>
          <w:p w14:paraId="53DC59D3" w14:textId="1D65C1E7" w:rsidR="006C661B" w:rsidRPr="001E4F81" w:rsidRDefault="00100907"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 land involved must not include private land</w:t>
            </w:r>
            <w:r w:rsidRPr="001E4F81">
              <w:rPr>
                <w:rFonts w:ascii="Trebuchet MS" w:eastAsia="Times New Roman" w:hAnsi="Trebuchet MS" w:cs="Times New Roman"/>
                <w:color w:val="404040"/>
                <w:sz w:val="20"/>
                <w:szCs w:val="20"/>
                <w:lang w:val="en-US" w:eastAsia="fr-FR"/>
              </w:rPr>
              <w:t>;</w:t>
            </w:r>
          </w:p>
          <w:p w14:paraId="665C04E9" w14:textId="0D290108" w:rsidR="006C661B" w:rsidRPr="001E4F81" w:rsidRDefault="00100907"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 contract must require the Holder to perform actions necessary for sound, long-term forest management, including inventories, preparation of management plans, and annual operations plans</w:t>
            </w:r>
            <w:r w:rsidRPr="001E4F81">
              <w:rPr>
                <w:rFonts w:ascii="Trebuchet MS" w:eastAsia="Times New Roman" w:hAnsi="Trebuchet MS" w:cs="Times New Roman"/>
                <w:color w:val="404040"/>
                <w:sz w:val="20"/>
                <w:szCs w:val="20"/>
                <w:lang w:val="en-US" w:eastAsia="fr-FR"/>
              </w:rPr>
              <w:t>;</w:t>
            </w:r>
          </w:p>
          <w:p w14:paraId="3867BFD1" w14:textId="401D066E" w:rsidR="006C661B" w:rsidRPr="001E4F81" w:rsidRDefault="00100907"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 contract must require the Holder to prepare all environmental impact assessments required under the laws governing environmental protection</w:t>
            </w:r>
            <w:r w:rsidRPr="001E4F81">
              <w:rPr>
                <w:rFonts w:ascii="Trebuchet MS" w:eastAsia="Times New Roman" w:hAnsi="Trebuchet MS" w:cs="Times New Roman"/>
                <w:color w:val="404040"/>
                <w:sz w:val="20"/>
                <w:szCs w:val="20"/>
                <w:lang w:val="en-US" w:eastAsia="fr-FR"/>
              </w:rPr>
              <w:t>;</w:t>
            </w:r>
          </w:p>
          <w:p w14:paraId="2F2FC16B" w14:textId="0556F844" w:rsidR="006C661B" w:rsidRPr="001E4F81" w:rsidRDefault="00100907"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 contract must require the Holder to submit a business plan to the Authority and to demonstrate to the Authority’s satisfaction that the Holder has the technical and financial capacity to manage the forest sustainably</w:t>
            </w:r>
            <w:r w:rsidRPr="001E4F81">
              <w:rPr>
                <w:rFonts w:ascii="Trebuchet MS" w:eastAsia="Times New Roman" w:hAnsi="Trebuchet MS" w:cs="Times New Roman"/>
                <w:color w:val="404040"/>
                <w:sz w:val="20"/>
                <w:szCs w:val="20"/>
                <w:lang w:val="en-US" w:eastAsia="fr-FR"/>
              </w:rPr>
              <w:t>;</w:t>
            </w:r>
          </w:p>
          <w:p w14:paraId="45A50E60" w14:textId="7EC3EA39" w:rsidR="006C661B" w:rsidRPr="001E4F81" w:rsidRDefault="00100907"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 xml:space="preserve">he contract must require the Holder to establish a social agreement with local forest-dependent communities, approved by the Authority, </w:t>
            </w:r>
            <w:r w:rsidR="00A25DE1" w:rsidRPr="001E4F81">
              <w:rPr>
                <w:rFonts w:ascii="Trebuchet MS" w:eastAsia="Times New Roman" w:hAnsi="Trebuchet MS" w:cs="Times New Roman"/>
                <w:color w:val="404040"/>
                <w:sz w:val="20"/>
                <w:szCs w:val="20"/>
                <w:lang w:val="en-US" w:eastAsia="fr-FR"/>
              </w:rPr>
              <w:t>which</w:t>
            </w:r>
            <w:r w:rsidR="00CD2271" w:rsidRPr="001E4F81">
              <w:rPr>
                <w:rFonts w:ascii="Trebuchet MS" w:eastAsia="Times New Roman" w:hAnsi="Trebuchet MS" w:cs="Times New Roman"/>
                <w:color w:val="404040"/>
                <w:sz w:val="20"/>
                <w:szCs w:val="20"/>
                <w:lang w:val="en-US" w:eastAsia="fr-FR"/>
              </w:rPr>
              <w:t xml:space="preserve"> defines these communities’ benefits and access rights</w:t>
            </w:r>
            <w:r w:rsidRPr="001E4F81">
              <w:rPr>
                <w:rFonts w:ascii="Trebuchet MS" w:eastAsia="Times New Roman" w:hAnsi="Trebuchet MS" w:cs="Times New Roman"/>
                <w:color w:val="404040"/>
                <w:sz w:val="20"/>
                <w:szCs w:val="20"/>
                <w:lang w:val="en-US" w:eastAsia="fr-FR"/>
              </w:rPr>
              <w:t>;</w:t>
            </w:r>
          </w:p>
          <w:p w14:paraId="359D884B" w14:textId="2848BBAB" w:rsidR="006C661B" w:rsidRPr="001E4F81" w:rsidRDefault="00100907"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 xml:space="preserve">he contract must require the Holder to pay the Government the fee that the Holder </w:t>
            </w:r>
            <w:r w:rsidR="00F63B17" w:rsidRPr="001E4F81">
              <w:rPr>
                <w:rFonts w:ascii="Trebuchet MS" w:eastAsia="Times New Roman" w:hAnsi="Trebuchet MS" w:cs="Times New Roman"/>
                <w:color w:val="404040"/>
                <w:sz w:val="20"/>
                <w:szCs w:val="20"/>
                <w:lang w:val="en-US" w:eastAsia="fr-FR"/>
              </w:rPr>
              <w:t>bids on</w:t>
            </w:r>
            <w:r w:rsidR="00CD2271" w:rsidRPr="001E4F81">
              <w:rPr>
                <w:rFonts w:ascii="Trebuchet MS" w:eastAsia="Times New Roman" w:hAnsi="Trebuchet MS" w:cs="Times New Roman"/>
                <w:color w:val="404040"/>
                <w:sz w:val="20"/>
                <w:szCs w:val="20"/>
                <w:lang w:val="en-US" w:eastAsia="fr-FR"/>
              </w:rPr>
              <w:t xml:space="preserve"> the concession process, in addition to any other applicable taxes and fees, for the privilege of harvesting or using Forest Resources</w:t>
            </w:r>
            <w:r w:rsidRPr="001E4F81">
              <w:rPr>
                <w:rFonts w:ascii="Trebuchet MS" w:eastAsia="Times New Roman" w:hAnsi="Trebuchet MS" w:cs="Times New Roman"/>
                <w:color w:val="404040"/>
                <w:sz w:val="20"/>
                <w:szCs w:val="20"/>
                <w:lang w:val="en-US" w:eastAsia="fr-FR"/>
              </w:rPr>
              <w:t>;</w:t>
            </w:r>
          </w:p>
          <w:p w14:paraId="01C545A9" w14:textId="09157D27" w:rsidR="006C661B" w:rsidRPr="001E4F81" w:rsidRDefault="00100907"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 basic terms of the contract must approximate the length of a forest rotation on the land based on a sustainable yield of timber products, although the contract may be terminated sooner for cause</w:t>
            </w:r>
            <w:r w:rsidRPr="001E4F81">
              <w:rPr>
                <w:rFonts w:ascii="Trebuchet MS" w:eastAsia="Times New Roman" w:hAnsi="Trebuchet MS" w:cs="Times New Roman"/>
                <w:color w:val="404040"/>
                <w:sz w:val="20"/>
                <w:szCs w:val="20"/>
                <w:lang w:val="en-US" w:eastAsia="fr-FR"/>
              </w:rPr>
              <w:t>;</w:t>
            </w:r>
          </w:p>
          <w:p w14:paraId="5BBC261B" w14:textId="5C6D2979" w:rsidR="006C661B" w:rsidRPr="001E4F81" w:rsidRDefault="00100907"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 land area subject to the contract must be at least 50,000 hectares and no more than 400,000 hectares</w:t>
            </w:r>
            <w:r w:rsidRPr="001E4F81">
              <w:rPr>
                <w:rFonts w:ascii="Trebuchet MS" w:eastAsia="Times New Roman" w:hAnsi="Trebuchet MS" w:cs="Times New Roman"/>
                <w:color w:val="404040"/>
                <w:sz w:val="20"/>
                <w:szCs w:val="20"/>
                <w:lang w:val="en-US" w:eastAsia="fr-FR"/>
              </w:rPr>
              <w:t>; and</w:t>
            </w:r>
          </w:p>
          <w:p w14:paraId="6D809616" w14:textId="59A52947" w:rsidR="00CD2271" w:rsidRPr="001E4F81" w:rsidRDefault="00100907"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w:t>
            </w:r>
            <w:proofErr w:type="gramEnd"/>
            <w:r w:rsidR="00CD2271" w:rsidRPr="001E4F81">
              <w:rPr>
                <w:rFonts w:ascii="Trebuchet MS" w:eastAsia="Times New Roman" w:hAnsi="Trebuchet MS" w:cs="Times New Roman"/>
                <w:color w:val="404040"/>
                <w:sz w:val="20"/>
                <w:szCs w:val="20"/>
                <w:lang w:val="en-US" w:eastAsia="fr-FR"/>
              </w:rPr>
              <w:t xml:space="preserve"> Annual Coupe must allow the Holder to harvest every suitable area once during the term of the contract</w:t>
            </w:r>
            <w:r w:rsidR="0028139B" w:rsidRPr="001E4F81">
              <w:rPr>
                <w:rFonts w:ascii="Trebuchet MS" w:eastAsia="Times New Roman" w:hAnsi="Trebuchet MS" w:cs="Times New Roman"/>
                <w:color w:val="404040"/>
                <w:sz w:val="20"/>
                <w:szCs w:val="20"/>
                <w:lang w:val="en-US" w:eastAsia="fr-FR"/>
              </w:rPr>
              <w:t>.</w:t>
            </w:r>
          </w:p>
        </w:tc>
      </w:tr>
      <w:tr w:rsidR="00CD2271" w:rsidRPr="001E4F81" w14:paraId="7DBBBF6A" w14:textId="77777777" w:rsidTr="002B031F">
        <w:trPr>
          <w:trHeight w:val="284"/>
        </w:trPr>
        <w:tc>
          <w:tcPr>
            <w:tcW w:w="731" w:type="pct"/>
            <w:tcBorders>
              <w:top w:val="nil"/>
              <w:left w:val="nil"/>
              <w:bottom w:val="nil"/>
              <w:right w:val="nil"/>
            </w:tcBorders>
            <w:hideMark/>
          </w:tcPr>
          <w:p w14:paraId="2D7D379A" w14:textId="2627203E" w:rsidR="00CD2271" w:rsidRPr="001E4F81" w:rsidRDefault="00CD2271" w:rsidP="00F63B17">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Timber Sale Contract (TSC)</w:t>
            </w:r>
          </w:p>
        </w:tc>
        <w:tc>
          <w:tcPr>
            <w:tcW w:w="4269" w:type="pct"/>
            <w:tcBorders>
              <w:top w:val="nil"/>
              <w:left w:val="nil"/>
              <w:bottom w:val="nil"/>
              <w:right w:val="nil"/>
            </w:tcBorders>
            <w:hideMark/>
          </w:tcPr>
          <w:p w14:paraId="1153459C" w14:textId="77777777" w:rsidR="0028139B" w:rsidRPr="001E4F81" w:rsidRDefault="00CD2271"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TSCs must meet all the following requirements:</w:t>
            </w:r>
          </w:p>
          <w:p w14:paraId="3238D1B4" w14:textId="77777777" w:rsidR="0028139B" w:rsidRPr="001E4F81" w:rsidRDefault="0028139B"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 xml:space="preserve">he contract must be consistent with the National Forest Management Strategy in effect when the contract is </w:t>
            </w:r>
            <w:r w:rsidRPr="001E4F81">
              <w:rPr>
                <w:rFonts w:ascii="Trebuchet MS" w:eastAsia="Times New Roman" w:hAnsi="Trebuchet MS" w:cs="Times New Roman"/>
                <w:color w:val="404040"/>
                <w:sz w:val="20"/>
                <w:szCs w:val="20"/>
                <w:lang w:val="en-US" w:eastAsia="fr-FR"/>
              </w:rPr>
              <w:t>awarded,</w:t>
            </w:r>
            <w:r w:rsidR="00CD2271" w:rsidRPr="001E4F81">
              <w:rPr>
                <w:rFonts w:ascii="Trebuchet MS" w:eastAsia="Times New Roman" w:hAnsi="Trebuchet MS" w:cs="Times New Roman"/>
                <w:color w:val="404040"/>
                <w:sz w:val="20"/>
                <w:szCs w:val="20"/>
                <w:lang w:val="en-US" w:eastAsia="fr-FR"/>
              </w:rPr>
              <w:t xml:space="preserve"> and the area must be validated</w:t>
            </w:r>
            <w:r w:rsidRPr="001E4F81">
              <w:rPr>
                <w:rFonts w:ascii="Trebuchet MS" w:eastAsia="Times New Roman" w:hAnsi="Trebuchet MS" w:cs="Times New Roman"/>
                <w:color w:val="404040"/>
                <w:sz w:val="20"/>
                <w:szCs w:val="20"/>
                <w:lang w:val="en-US" w:eastAsia="fr-FR"/>
              </w:rPr>
              <w:t>;</w:t>
            </w:r>
          </w:p>
          <w:p w14:paraId="2CC7CAB2" w14:textId="77777777" w:rsidR="0028139B" w:rsidRPr="001E4F81" w:rsidRDefault="0028139B"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 land involved must not include private lan</w:t>
            </w:r>
            <w:r w:rsidRPr="001E4F81">
              <w:rPr>
                <w:rFonts w:ascii="Trebuchet MS" w:eastAsia="Times New Roman" w:hAnsi="Trebuchet MS" w:cs="Times New Roman"/>
                <w:color w:val="404040"/>
                <w:sz w:val="20"/>
                <w:szCs w:val="20"/>
                <w:lang w:val="en-US" w:eastAsia="fr-FR"/>
              </w:rPr>
              <w:t>d;</w:t>
            </w:r>
          </w:p>
          <w:p w14:paraId="287AB2F7" w14:textId="77777777" w:rsidR="0028139B" w:rsidRPr="001E4F81" w:rsidRDefault="0028139B"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 basic terms of the contract must not be more than three years</w:t>
            </w:r>
            <w:r w:rsidRPr="001E4F81">
              <w:rPr>
                <w:rFonts w:ascii="Trebuchet MS" w:eastAsia="Times New Roman" w:hAnsi="Trebuchet MS" w:cs="Times New Roman"/>
                <w:color w:val="404040"/>
                <w:sz w:val="20"/>
                <w:szCs w:val="20"/>
                <w:lang w:val="en-US" w:eastAsia="fr-FR"/>
              </w:rPr>
              <w:t>;</w:t>
            </w:r>
          </w:p>
          <w:p w14:paraId="646251B5" w14:textId="77777777" w:rsidR="0028139B" w:rsidRPr="001E4F81" w:rsidRDefault="0028139B"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t</w:t>
            </w:r>
            <w:r w:rsidR="00CD2271" w:rsidRPr="001E4F81">
              <w:rPr>
                <w:rFonts w:ascii="Trebuchet MS" w:eastAsia="Times New Roman" w:hAnsi="Trebuchet MS" w:cs="Times New Roman"/>
                <w:color w:val="404040"/>
                <w:sz w:val="20"/>
                <w:szCs w:val="20"/>
                <w:lang w:val="en-US" w:eastAsia="fr-FR"/>
              </w:rPr>
              <w:t>he land area subject to the contract must be no more than 5,000 hectares</w:t>
            </w:r>
            <w:r w:rsidRPr="001E4F81">
              <w:rPr>
                <w:rFonts w:ascii="Trebuchet MS" w:eastAsia="Times New Roman" w:hAnsi="Trebuchet MS" w:cs="Times New Roman"/>
                <w:color w:val="404040"/>
                <w:sz w:val="20"/>
                <w:szCs w:val="20"/>
                <w:lang w:val="en-US" w:eastAsia="fr-FR"/>
              </w:rPr>
              <w:t>;</w:t>
            </w:r>
          </w:p>
          <w:p w14:paraId="29B2D94A" w14:textId="04055D2E" w:rsidR="0028139B" w:rsidRPr="001E4F81" w:rsidRDefault="0028139B"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 contract must require the Holder to prepare an annual operations plan</w:t>
            </w:r>
            <w:r w:rsidR="002B031F" w:rsidRPr="001E4F81">
              <w:rPr>
                <w:rFonts w:ascii="Trebuchet MS" w:eastAsia="Times New Roman" w:hAnsi="Trebuchet MS" w:cs="Times New Roman"/>
                <w:color w:val="404040"/>
                <w:sz w:val="20"/>
                <w:szCs w:val="20"/>
                <w:lang w:val="en-US" w:eastAsia="fr-FR"/>
              </w:rPr>
              <w:t>; and</w:t>
            </w:r>
          </w:p>
          <w:p w14:paraId="37CAE4E4" w14:textId="5C1EEE8F" w:rsidR="00CD2271" w:rsidRPr="001E4F81" w:rsidRDefault="0028139B"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t</w:t>
            </w:r>
            <w:r w:rsidR="00CD2271" w:rsidRPr="001E4F81">
              <w:rPr>
                <w:rFonts w:ascii="Trebuchet MS" w:eastAsia="Times New Roman" w:hAnsi="Trebuchet MS" w:cs="Times New Roman"/>
                <w:color w:val="404040"/>
                <w:sz w:val="20"/>
                <w:szCs w:val="20"/>
                <w:lang w:val="en-US" w:eastAsia="fr-FR"/>
              </w:rPr>
              <w:t>he</w:t>
            </w:r>
            <w:proofErr w:type="gramEnd"/>
            <w:r w:rsidR="00CD2271" w:rsidRPr="001E4F81">
              <w:rPr>
                <w:rFonts w:ascii="Trebuchet MS" w:eastAsia="Times New Roman" w:hAnsi="Trebuchet MS" w:cs="Times New Roman"/>
                <w:color w:val="404040"/>
                <w:sz w:val="20"/>
                <w:szCs w:val="20"/>
                <w:lang w:val="en-US" w:eastAsia="fr-FR"/>
              </w:rPr>
              <w:t xml:space="preserve"> contract must require the Holder to pay the Government the fee that the Holder bid in the concession process, in addition to any other applicable taxes and fees, for the privilege of harvesting or using Forest Resources.</w:t>
            </w:r>
          </w:p>
        </w:tc>
      </w:tr>
      <w:tr w:rsidR="00CD2271" w:rsidRPr="001E4F81" w14:paraId="4D9C5A7A" w14:textId="77777777" w:rsidTr="002B031F">
        <w:trPr>
          <w:trHeight w:val="284"/>
        </w:trPr>
        <w:tc>
          <w:tcPr>
            <w:tcW w:w="731" w:type="pct"/>
            <w:tcBorders>
              <w:top w:val="nil"/>
              <w:left w:val="nil"/>
              <w:bottom w:val="single" w:sz="12" w:space="0" w:color="EC1A3A"/>
              <w:right w:val="nil"/>
            </w:tcBorders>
            <w:shd w:val="clear" w:color="000000" w:fill="F7A3B0"/>
            <w:hideMark/>
          </w:tcPr>
          <w:p w14:paraId="26AB3561" w14:textId="77777777" w:rsidR="00CD2271" w:rsidRPr="001E4F81" w:rsidRDefault="00CD2271" w:rsidP="00F63B17">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Community Forest Management Agreement (CFMA)</w:t>
            </w:r>
          </w:p>
        </w:tc>
        <w:tc>
          <w:tcPr>
            <w:tcW w:w="4269" w:type="pct"/>
            <w:tcBorders>
              <w:top w:val="nil"/>
              <w:left w:val="nil"/>
              <w:bottom w:val="single" w:sz="12" w:space="0" w:color="EC1A3A"/>
              <w:right w:val="nil"/>
            </w:tcBorders>
            <w:shd w:val="clear" w:color="000000" w:fill="F7A3B0"/>
            <w:vAlign w:val="center"/>
            <w:hideMark/>
          </w:tcPr>
          <w:p w14:paraId="2AC187BE" w14:textId="77777777" w:rsidR="002B031F" w:rsidRPr="001E4F81" w:rsidRDefault="002B031F" w:rsidP="00F63B17">
            <w:pPr>
              <w:spacing w:before="80" w:after="8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CFMAs must meet all the following requirements: </w:t>
            </w:r>
          </w:p>
          <w:p w14:paraId="3B6C0A80" w14:textId="77777777" w:rsidR="002B031F" w:rsidRPr="001E4F81" w:rsidRDefault="00CD2271"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specify rights and responsibilities of communities with respect to ownership and uses of Forest Resources;</w:t>
            </w:r>
          </w:p>
          <w:p w14:paraId="0361145E" w14:textId="77777777" w:rsidR="002B031F" w:rsidRPr="001E4F81" w:rsidRDefault="00CD2271"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set up mechanisms to promote informed community participation in forest-related decisions; </w:t>
            </w:r>
          </w:p>
          <w:p w14:paraId="3F9A141D" w14:textId="77777777" w:rsidR="002B031F" w:rsidRPr="001E4F81" w:rsidRDefault="00CD2271"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create a framework that allows communities fair access to Forest Resources; and</w:t>
            </w:r>
          </w:p>
          <w:p w14:paraId="112B850F" w14:textId="205A346E" w:rsidR="00CD2271" w:rsidRPr="001E4F81" w:rsidRDefault="00CD2271" w:rsidP="00F63B17">
            <w:pPr>
              <w:pStyle w:val="ListParagraph"/>
              <w:numPr>
                <w:ilvl w:val="0"/>
                <w:numId w:val="62"/>
              </w:numPr>
              <w:spacing w:before="80" w:after="80" w:line="240" w:lineRule="auto"/>
              <w:ind w:left="170" w:right="-45" w:hanging="142"/>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establish</w:t>
            </w:r>
            <w:proofErr w:type="gramEnd"/>
            <w:r w:rsidRPr="001E4F81">
              <w:rPr>
                <w:rFonts w:ascii="Trebuchet MS" w:eastAsia="Times New Roman" w:hAnsi="Trebuchet MS" w:cs="Times New Roman"/>
                <w:color w:val="404040"/>
                <w:sz w:val="20"/>
                <w:szCs w:val="20"/>
                <w:lang w:val="en-US" w:eastAsia="fr-FR"/>
              </w:rPr>
              <w:t xml:space="preserve"> social, economic, and technical procedures for capacity building to ensure that communities can equitably participate in and equitably benefit from sustainable management of the forests.</w:t>
            </w:r>
          </w:p>
        </w:tc>
      </w:tr>
    </w:tbl>
    <w:p w14:paraId="764787DC" w14:textId="7EA511B1" w:rsidR="007C20C4" w:rsidRPr="001E4F81" w:rsidRDefault="007C20C4" w:rsidP="004B32EA">
      <w:pPr>
        <w:spacing w:before="120" w:after="120"/>
        <w:ind w:right="-46"/>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ED1A3B" w:themeColor="accent1"/>
          <w:sz w:val="22"/>
          <w:szCs w:val="22"/>
          <w:lang w:val="en-US"/>
        </w:rPr>
        <w:t>Technical and Financial Criteria used for awarding Licenses</w:t>
      </w:r>
      <w:r w:rsidR="001235D8" w:rsidRPr="001E4F81">
        <w:rPr>
          <w:rFonts w:ascii="Trebuchet MS" w:eastAsia="Times New Roman" w:hAnsi="Trebuchet MS" w:cs="Times New Roman"/>
          <w:b/>
          <w:bCs/>
          <w:color w:val="ED1A3B" w:themeColor="accent1"/>
          <w:sz w:val="22"/>
          <w:szCs w:val="22"/>
          <w:lang w:val="en-US"/>
        </w:rPr>
        <w:t xml:space="preserve"> and Concessions</w:t>
      </w:r>
    </w:p>
    <w:p w14:paraId="5922CA83" w14:textId="60111A9B" w:rsidR="001235D8" w:rsidRPr="001E4F81" w:rsidRDefault="006D3961" w:rsidP="004B32EA">
      <w:pPr>
        <w:spacing w:after="120"/>
        <w:ind w:right="-46"/>
        <w:jc w:val="both"/>
        <w:rPr>
          <w:color w:val="404040"/>
          <w:sz w:val="22"/>
          <w:szCs w:val="22"/>
          <w:lang w:val="en-US"/>
        </w:rPr>
      </w:pPr>
      <w:r w:rsidRPr="001E4F81">
        <w:rPr>
          <w:color w:val="404040"/>
          <w:sz w:val="22"/>
          <w:szCs w:val="22"/>
          <w:lang w:val="en-US"/>
        </w:rPr>
        <w:t xml:space="preserve">The basis of the requirement for the technical and financial criteria for awarding Concessions in the Forestry sector is stipulated in </w:t>
      </w:r>
      <w:del w:id="713" w:author="David Dicker" w:date="2025-09-10T12:30:00Z">
        <w:r w:rsidRPr="001E4F81" w:rsidDel="004E3399">
          <w:rPr>
            <w:color w:val="404040"/>
            <w:sz w:val="22"/>
            <w:szCs w:val="22"/>
            <w:lang w:val="en-US"/>
          </w:rPr>
          <w:delText>the Section</w:delText>
        </w:r>
      </w:del>
      <w:ins w:id="714" w:author="David Dicker" w:date="2025-09-10T12:30:00Z">
        <w:r w:rsidR="004E3399" w:rsidRPr="001E4F81">
          <w:rPr>
            <w:color w:val="404040"/>
            <w:sz w:val="22"/>
            <w:szCs w:val="22"/>
            <w:lang w:val="en-US"/>
          </w:rPr>
          <w:t>Section</w:t>
        </w:r>
      </w:ins>
      <w:r w:rsidRPr="001E4F81">
        <w:rPr>
          <w:color w:val="404040"/>
          <w:sz w:val="22"/>
          <w:szCs w:val="22"/>
          <w:lang w:val="en-US"/>
        </w:rPr>
        <w:t xml:space="preserve"> 5.3 (b) (v) of the National Forestry Reform law, 2006</w:t>
      </w:r>
      <w:r w:rsidR="009605A0" w:rsidRPr="001E4F81">
        <w:rPr>
          <w:color w:val="404040"/>
          <w:sz w:val="22"/>
          <w:szCs w:val="22"/>
          <w:lang w:val="en-US"/>
        </w:rPr>
        <w:t>,</w:t>
      </w:r>
      <w:r w:rsidR="00190C8C" w:rsidRPr="001E4F81">
        <w:rPr>
          <w:rStyle w:val="FootnoteReference"/>
          <w:color w:val="404040"/>
          <w:sz w:val="22"/>
          <w:szCs w:val="22"/>
          <w:lang w:val="en-US"/>
        </w:rPr>
        <w:footnoteReference w:id="59"/>
      </w:r>
      <w:r w:rsidRPr="001E4F81">
        <w:rPr>
          <w:color w:val="404040"/>
          <w:sz w:val="22"/>
          <w:szCs w:val="22"/>
          <w:lang w:val="en-US"/>
        </w:rPr>
        <w:t xml:space="preserve"> while the Public Procurement and Concessions Act, 2010 specifies the minimum requirements for technical and financial evaluations of bids.</w:t>
      </w:r>
      <w:r w:rsidR="009605A0" w:rsidRPr="001E4F81">
        <w:rPr>
          <w:rStyle w:val="FootnoteReference"/>
          <w:color w:val="404040"/>
          <w:sz w:val="22"/>
          <w:szCs w:val="22"/>
          <w:lang w:val="en-US"/>
        </w:rPr>
        <w:footnoteReference w:id="60"/>
      </w:r>
    </w:p>
    <w:p w14:paraId="7FBE60A6" w14:textId="55EF0BBF" w:rsidR="00BC1704" w:rsidRPr="001E4F81" w:rsidRDefault="00BC1704" w:rsidP="004B32EA">
      <w:pPr>
        <w:spacing w:after="120"/>
        <w:ind w:right="-46"/>
        <w:jc w:val="both"/>
        <w:rPr>
          <w:b/>
          <w:bCs/>
          <w:color w:val="2EAFA4" w:themeColor="accent2"/>
          <w:sz w:val="22"/>
          <w:szCs w:val="22"/>
          <w:u w:val="single"/>
          <w:lang w:val="en-US"/>
        </w:rPr>
      </w:pPr>
      <w:r w:rsidRPr="001E4F81">
        <w:rPr>
          <w:b/>
          <w:bCs/>
          <w:color w:val="2EAFA4" w:themeColor="accent2"/>
          <w:sz w:val="22"/>
          <w:szCs w:val="22"/>
          <w:u w:val="single"/>
          <w:lang w:val="en-US"/>
        </w:rPr>
        <w:t>Prequalification</w:t>
      </w:r>
    </w:p>
    <w:p w14:paraId="17E07458" w14:textId="063048EF" w:rsidR="00BC1704" w:rsidRPr="001E4F81" w:rsidRDefault="00756999" w:rsidP="004B32EA">
      <w:pPr>
        <w:spacing w:after="120"/>
        <w:ind w:right="-46"/>
        <w:jc w:val="both"/>
        <w:rPr>
          <w:color w:val="404040"/>
          <w:sz w:val="22"/>
          <w:szCs w:val="22"/>
          <w:lang w:val="en-US"/>
        </w:rPr>
      </w:pPr>
      <w:r w:rsidRPr="001E4F81">
        <w:rPr>
          <w:color w:val="404040"/>
          <w:sz w:val="22"/>
          <w:szCs w:val="22"/>
          <w:lang w:val="en-US"/>
        </w:rPr>
        <w:t>According to The Public Procurement and Concessions Act of 2010, t</w:t>
      </w:r>
      <w:r w:rsidR="00664E10" w:rsidRPr="001E4F81">
        <w:rPr>
          <w:color w:val="404040"/>
          <w:sz w:val="22"/>
          <w:szCs w:val="22"/>
          <w:lang w:val="en-US"/>
        </w:rPr>
        <w:t>he evaluation criteria applicable to a request for expressions of interest (pre-qualification) shall take into consideration the requirements of the proposed concession and the nature of the expertise required for efficient and effective implementation of the Concession.</w:t>
      </w:r>
    </w:p>
    <w:p w14:paraId="6839BA58" w14:textId="20B4CEA7" w:rsidR="008A0217" w:rsidRPr="001E4F81" w:rsidRDefault="002E6F60" w:rsidP="004B32EA">
      <w:pPr>
        <w:spacing w:after="120"/>
        <w:ind w:right="-46"/>
        <w:jc w:val="both"/>
        <w:rPr>
          <w:color w:val="404040"/>
          <w:sz w:val="22"/>
          <w:szCs w:val="22"/>
          <w:lang w:val="en-US"/>
        </w:rPr>
      </w:pPr>
      <w:r w:rsidRPr="001E4F81">
        <w:rPr>
          <w:color w:val="404040"/>
          <w:sz w:val="22"/>
          <w:szCs w:val="22"/>
          <w:lang w:val="en-US"/>
        </w:rPr>
        <w:t xml:space="preserve">The </w:t>
      </w:r>
      <w:r w:rsidR="00AC0D8D" w:rsidRPr="001E4F81">
        <w:rPr>
          <w:color w:val="404040"/>
          <w:sz w:val="22"/>
          <w:szCs w:val="22"/>
          <w:lang w:val="en-US"/>
        </w:rPr>
        <w:t>FDA</w:t>
      </w:r>
      <w:r w:rsidRPr="001E4F81">
        <w:rPr>
          <w:color w:val="404040"/>
          <w:sz w:val="22"/>
          <w:szCs w:val="22"/>
          <w:lang w:val="en-US"/>
        </w:rPr>
        <w:t>’s Regulation 103-07</w:t>
      </w:r>
      <w:r w:rsidR="006F2BF3" w:rsidRPr="001E4F81">
        <w:rPr>
          <w:rStyle w:val="FootnoteReference"/>
          <w:color w:val="404040"/>
          <w:sz w:val="22"/>
          <w:szCs w:val="22"/>
          <w:lang w:val="en-US"/>
        </w:rPr>
        <w:footnoteReference w:id="61"/>
      </w:r>
      <w:r w:rsidRPr="001E4F81">
        <w:rPr>
          <w:color w:val="404040"/>
          <w:sz w:val="22"/>
          <w:szCs w:val="22"/>
          <w:lang w:val="en-US"/>
        </w:rPr>
        <w:t xml:space="preserve"> </w:t>
      </w:r>
      <w:r w:rsidR="00B84F72" w:rsidRPr="001E4F81">
        <w:rPr>
          <w:color w:val="404040"/>
          <w:sz w:val="22"/>
          <w:szCs w:val="22"/>
          <w:lang w:val="en-US"/>
        </w:rPr>
        <w:t>sets out the procedures for prequalification.</w:t>
      </w:r>
      <w:r w:rsidR="002B1B1A" w:rsidRPr="001E4F81">
        <w:rPr>
          <w:color w:val="404040"/>
          <w:sz w:val="22"/>
          <w:szCs w:val="22"/>
          <w:lang w:val="en-US"/>
        </w:rPr>
        <w:t xml:space="preserve"> </w:t>
      </w:r>
      <w:r w:rsidR="00495919" w:rsidRPr="001E4F81">
        <w:rPr>
          <w:color w:val="404040"/>
          <w:sz w:val="22"/>
          <w:szCs w:val="22"/>
          <w:lang w:val="en-US"/>
        </w:rPr>
        <w:t>This Regulation concerns screening and prequalification of bidders on Forest Resources Licenses. It is made under provisions of the National Forestry Reform Law of 2006 that govern</w:t>
      </w:r>
      <w:ins w:id="715" w:author="David Dicker" w:date="2025-09-10T12:30:00Z">
        <w:r w:rsidR="009F687F">
          <w:rPr>
            <w:color w:val="404040"/>
            <w:sz w:val="22"/>
            <w:szCs w:val="22"/>
            <w:lang w:val="en-US"/>
          </w:rPr>
          <w:t>s</w:t>
        </w:r>
      </w:ins>
      <w:r w:rsidR="00495919" w:rsidRPr="001E4F81">
        <w:rPr>
          <w:color w:val="404040"/>
          <w:sz w:val="22"/>
          <w:szCs w:val="22"/>
          <w:lang w:val="en-US"/>
        </w:rPr>
        <w:t xml:space="preserve"> contracting and permitting and standard qualifications for commercial forest operations.</w:t>
      </w:r>
    </w:p>
    <w:p w14:paraId="4E3135BF" w14:textId="5A407375" w:rsidR="006F2BF3" w:rsidRPr="001E4F81" w:rsidRDefault="00495919" w:rsidP="004B32EA">
      <w:pPr>
        <w:spacing w:after="120"/>
        <w:ind w:right="-46"/>
        <w:jc w:val="both"/>
        <w:rPr>
          <w:color w:val="404040"/>
          <w:sz w:val="22"/>
          <w:szCs w:val="22"/>
          <w:lang w:val="en-US"/>
        </w:rPr>
      </w:pPr>
      <w:r w:rsidRPr="001E4F81">
        <w:rPr>
          <w:color w:val="404040"/>
          <w:sz w:val="22"/>
          <w:szCs w:val="22"/>
          <w:lang w:val="en-US"/>
        </w:rPr>
        <w:t xml:space="preserve">The </w:t>
      </w:r>
      <w:r w:rsidR="00AC0D8D" w:rsidRPr="001E4F81">
        <w:rPr>
          <w:color w:val="404040"/>
          <w:sz w:val="22"/>
          <w:szCs w:val="22"/>
          <w:lang w:val="en-US"/>
        </w:rPr>
        <w:t>FDA</w:t>
      </w:r>
      <w:r w:rsidRPr="001E4F81">
        <w:rPr>
          <w:color w:val="404040"/>
          <w:sz w:val="22"/>
          <w:szCs w:val="22"/>
          <w:lang w:val="en-US"/>
        </w:rPr>
        <w:t xml:space="preserve"> shall keep a list of debarred Persons and a list of suspended Persons in accordance with Section 44 of the Public Procurement and Concessions Act. If a Person is on the list of debarred Persons or the list of suspended Persons, the Person is ineligible to bid on a Forest Resources License offered through a concessions process. Any Person may appeal a decision of the Authority to the Board of Directors of the Forestry Development Authority.</w:t>
      </w:r>
    </w:p>
    <w:p w14:paraId="70AE321F" w14:textId="52818752" w:rsidR="002E6F60" w:rsidRPr="001E4F81" w:rsidRDefault="00495919" w:rsidP="004B32EA">
      <w:pPr>
        <w:spacing w:after="120"/>
        <w:ind w:right="-46"/>
        <w:jc w:val="both"/>
        <w:rPr>
          <w:color w:val="404040"/>
          <w:sz w:val="22"/>
          <w:szCs w:val="22"/>
          <w:lang w:val="en-US"/>
        </w:rPr>
      </w:pPr>
      <w:r w:rsidRPr="001E4F81">
        <w:rPr>
          <w:color w:val="404040"/>
          <w:sz w:val="22"/>
          <w:szCs w:val="22"/>
          <w:lang w:val="en-US"/>
        </w:rPr>
        <w:t>Only Persons with a valid prequalification certificate may submit bids for Forest Resources Licenses offered as concessions.</w:t>
      </w:r>
    </w:p>
    <w:p w14:paraId="6E7A53BE" w14:textId="77777777" w:rsidR="00B14B30" w:rsidRPr="001E4F81" w:rsidRDefault="00B14B30" w:rsidP="004B32EA">
      <w:pPr>
        <w:spacing w:after="120"/>
        <w:ind w:right="-46"/>
        <w:jc w:val="both"/>
        <w:rPr>
          <w:b/>
          <w:bCs/>
          <w:color w:val="2EAFA4" w:themeColor="accent2"/>
          <w:sz w:val="22"/>
          <w:szCs w:val="22"/>
          <w:u w:val="single"/>
          <w:lang w:val="en-US"/>
        </w:rPr>
      </w:pPr>
      <w:r w:rsidRPr="001E4F81">
        <w:rPr>
          <w:b/>
          <w:bCs/>
          <w:color w:val="2EAFA4" w:themeColor="accent2"/>
          <w:sz w:val="22"/>
          <w:szCs w:val="22"/>
          <w:u w:val="single"/>
          <w:lang w:val="en-US"/>
        </w:rPr>
        <w:br w:type="page"/>
      </w:r>
    </w:p>
    <w:p w14:paraId="34D83B4B" w14:textId="168E5C5F" w:rsidR="00EE42D9" w:rsidRPr="001E4F81" w:rsidRDefault="000C4DFE" w:rsidP="004B32EA">
      <w:pPr>
        <w:spacing w:after="120"/>
        <w:ind w:right="-46"/>
        <w:jc w:val="both"/>
        <w:rPr>
          <w:b/>
          <w:bCs/>
          <w:color w:val="2EAFA4" w:themeColor="accent2"/>
          <w:sz w:val="22"/>
          <w:szCs w:val="22"/>
          <w:u w:val="single"/>
          <w:lang w:val="en-US"/>
        </w:rPr>
      </w:pPr>
      <w:r w:rsidRPr="001E4F81">
        <w:rPr>
          <w:b/>
          <w:bCs/>
          <w:color w:val="2EAFA4" w:themeColor="accent2"/>
          <w:sz w:val="22"/>
          <w:szCs w:val="22"/>
          <w:u w:val="single"/>
          <w:lang w:val="en-US"/>
        </w:rPr>
        <w:lastRenderedPageBreak/>
        <w:t>Bid Evaluation Criteria</w:t>
      </w:r>
    </w:p>
    <w:p w14:paraId="50D52419" w14:textId="5921478E" w:rsidR="005306D9" w:rsidRPr="001E4F81" w:rsidRDefault="005306D9" w:rsidP="004B32EA">
      <w:pPr>
        <w:spacing w:after="120"/>
        <w:ind w:right="-46"/>
        <w:jc w:val="both"/>
        <w:rPr>
          <w:color w:val="404040"/>
          <w:sz w:val="22"/>
          <w:szCs w:val="22"/>
          <w:lang w:val="en-US"/>
        </w:rPr>
      </w:pPr>
      <w:r w:rsidRPr="001E4F81">
        <w:rPr>
          <w:color w:val="404040"/>
          <w:sz w:val="22"/>
          <w:szCs w:val="22"/>
          <w:lang w:val="en-US"/>
        </w:rPr>
        <w:t>Section 5.3 (v) of the National Forestry Reform Act 2006 stipulates that the contract must require the Holder to submit a business plan to the Authority and to demonstrate that it has the technical and financial capacity to manage the forest sustainably.</w:t>
      </w:r>
    </w:p>
    <w:p w14:paraId="1C418159" w14:textId="1E593B95" w:rsidR="00EE42D9" w:rsidRPr="001E4F81" w:rsidRDefault="000C78C6" w:rsidP="004B32EA">
      <w:pPr>
        <w:spacing w:after="120"/>
        <w:ind w:right="-46"/>
        <w:jc w:val="both"/>
        <w:rPr>
          <w:color w:val="404040"/>
          <w:sz w:val="22"/>
          <w:szCs w:val="22"/>
          <w:lang w:val="en-US"/>
        </w:rPr>
      </w:pPr>
      <w:r w:rsidRPr="001E4F81">
        <w:rPr>
          <w:color w:val="404040"/>
          <w:sz w:val="22"/>
          <w:szCs w:val="22"/>
          <w:lang w:val="en-US"/>
        </w:rPr>
        <w:t>The Forestry Development Authority’s Regulation 104-07</w:t>
      </w:r>
      <w:r w:rsidRPr="001E4F81">
        <w:rPr>
          <w:rStyle w:val="FootnoteReference"/>
          <w:color w:val="404040"/>
          <w:sz w:val="22"/>
          <w:szCs w:val="22"/>
          <w:lang w:val="en-US"/>
        </w:rPr>
        <w:footnoteReference w:id="62"/>
      </w:r>
      <w:r w:rsidR="00FB6BC0" w:rsidRPr="001E4F81">
        <w:rPr>
          <w:color w:val="404040"/>
          <w:sz w:val="22"/>
          <w:szCs w:val="22"/>
          <w:lang w:val="en-US"/>
        </w:rPr>
        <w:t xml:space="preserve"> sets out policy principles</w:t>
      </w:r>
      <w:r w:rsidR="008C49F0" w:rsidRPr="001E4F81">
        <w:rPr>
          <w:color w:val="404040"/>
          <w:sz w:val="22"/>
          <w:szCs w:val="22"/>
          <w:lang w:val="en-US"/>
        </w:rPr>
        <w:t xml:space="preserve">, </w:t>
      </w:r>
      <w:r w:rsidR="00FB6BC0" w:rsidRPr="001E4F81">
        <w:rPr>
          <w:color w:val="404040"/>
          <w:sz w:val="22"/>
          <w:szCs w:val="22"/>
          <w:lang w:val="en-US"/>
        </w:rPr>
        <w:t xml:space="preserve">requirements and procedures of </w:t>
      </w:r>
      <w:r w:rsidR="001614B8" w:rsidRPr="001E4F81">
        <w:rPr>
          <w:color w:val="404040"/>
          <w:sz w:val="22"/>
          <w:szCs w:val="22"/>
          <w:lang w:val="en-US"/>
        </w:rPr>
        <w:t xml:space="preserve">tendering, awarding </w:t>
      </w:r>
      <w:r w:rsidR="00FB6BC0" w:rsidRPr="001E4F81">
        <w:rPr>
          <w:color w:val="404040"/>
          <w:sz w:val="22"/>
          <w:szCs w:val="22"/>
          <w:lang w:val="en-US"/>
        </w:rPr>
        <w:t>and administering Forest Management Contracts (FMCs), Timber Sale Contracts (TSCs), and Major Forest Use Permit</w:t>
      </w:r>
      <w:r w:rsidR="00945476" w:rsidRPr="001E4F81">
        <w:rPr>
          <w:color w:val="404040"/>
          <w:sz w:val="22"/>
          <w:szCs w:val="22"/>
          <w:lang w:val="en-US"/>
        </w:rPr>
        <w:t>s.</w:t>
      </w:r>
      <w:r w:rsidR="008A41FF" w:rsidRPr="001E4F81">
        <w:rPr>
          <w:color w:val="404040"/>
          <w:sz w:val="22"/>
          <w:szCs w:val="22"/>
          <w:lang w:val="en-US"/>
        </w:rPr>
        <w:t xml:space="preserve"> According to this Regulation, Successful bidders and Holders of FMCs and TSCs shall post an annual performance bond to assure payment of amounts due the Government, including taxes, fees, damages, and penalties. The Regulations also provide with respect to assignment of Contracts to third parties and the requirement that operations be in conformity with plans and (environmental impact) assessments.</w:t>
      </w:r>
    </w:p>
    <w:p w14:paraId="15942331" w14:textId="4ADFBCBD" w:rsidR="009C2A09" w:rsidRPr="001E4F81" w:rsidRDefault="006459AD" w:rsidP="004B32EA">
      <w:pPr>
        <w:spacing w:after="120"/>
        <w:ind w:right="-46"/>
        <w:jc w:val="both"/>
        <w:rPr>
          <w:color w:val="404040"/>
          <w:sz w:val="22"/>
          <w:szCs w:val="22"/>
          <w:lang w:val="en-US"/>
        </w:rPr>
      </w:pPr>
      <w:bookmarkStart w:id="716" w:name="_Hlk148199746"/>
      <w:r w:rsidRPr="001E4F81">
        <w:rPr>
          <w:color w:val="404040"/>
          <w:sz w:val="22"/>
          <w:szCs w:val="22"/>
          <w:lang w:val="en-US"/>
        </w:rPr>
        <w:t xml:space="preserve">The Public Procurement and Concessions Act of 2010 </w:t>
      </w:r>
      <w:bookmarkEnd w:id="716"/>
      <w:r w:rsidRPr="001E4F81">
        <w:rPr>
          <w:color w:val="404040"/>
          <w:sz w:val="22"/>
          <w:szCs w:val="22"/>
          <w:lang w:val="en-US"/>
        </w:rPr>
        <w:t>specifies the minimum contents of the evaluation</w:t>
      </w:r>
      <w:r w:rsidR="00DD69CB" w:rsidRPr="001E4F81">
        <w:rPr>
          <w:color w:val="404040"/>
          <w:sz w:val="22"/>
          <w:szCs w:val="22"/>
          <w:lang w:val="en-US"/>
        </w:rPr>
        <w:t xml:space="preserve"> criteria</w:t>
      </w:r>
      <w:r w:rsidR="00993A77" w:rsidRPr="001E4F81">
        <w:rPr>
          <w:color w:val="404040"/>
          <w:sz w:val="22"/>
          <w:szCs w:val="22"/>
          <w:lang w:val="en-US"/>
        </w:rPr>
        <w:t xml:space="preserve">. The </w:t>
      </w:r>
      <w:r w:rsidR="00DD69CB" w:rsidRPr="001E4F81">
        <w:rPr>
          <w:color w:val="404040"/>
          <w:sz w:val="22"/>
          <w:szCs w:val="22"/>
          <w:lang w:val="en-US"/>
        </w:rPr>
        <w:t>evaluation</w:t>
      </w:r>
      <w:r w:rsidRPr="001E4F81">
        <w:rPr>
          <w:color w:val="404040"/>
          <w:sz w:val="22"/>
          <w:szCs w:val="22"/>
          <w:lang w:val="en-US"/>
        </w:rPr>
        <w:t xml:space="preserve"> criteria</w:t>
      </w:r>
      <w:r w:rsidR="009C2A09" w:rsidRPr="001E4F81">
        <w:rPr>
          <w:color w:val="404040"/>
          <w:sz w:val="22"/>
          <w:szCs w:val="22"/>
          <w:lang w:val="en-US"/>
        </w:rPr>
        <w:t xml:space="preserve"> applicable to an invitation to bid shall be designed to attain the objects of the concession and shall include at least the following:</w:t>
      </w:r>
    </w:p>
    <w:p w14:paraId="34B5B8E1" w14:textId="68787D07" w:rsidR="00124FB3" w:rsidRPr="001E4F81" w:rsidRDefault="00B14B30" w:rsidP="00B14B30">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17" w:name="_Toc208170880"/>
      <w:r w:rsidRPr="001E4F81">
        <w:rPr>
          <w:rFonts w:eastAsiaTheme="minorEastAsia"/>
          <w:b/>
          <w:bCs/>
          <w:i w:val="0"/>
          <w:iCs w:val="0"/>
          <w:smallCaps/>
          <w:color w:val="595959" w:themeColor="text1" w:themeTint="A6"/>
          <w:kern w:val="0"/>
          <w:sz w:val="20"/>
          <w:szCs w:val="20"/>
          <w:lang w:val="en-US"/>
          <w14:ligatures w14:val="none"/>
        </w:rPr>
        <w:t xml:space="preserve">Table </w:t>
      </w:r>
      <w:r w:rsidR="00124FB3" w:rsidRPr="001E4F81">
        <w:rPr>
          <w:rFonts w:eastAsiaTheme="minorEastAsia"/>
          <w:b/>
          <w:bCs/>
          <w:i w:val="0"/>
          <w:iCs w:val="0"/>
          <w:smallCaps/>
          <w:color w:val="595959" w:themeColor="text1" w:themeTint="A6"/>
          <w:kern w:val="0"/>
          <w:sz w:val="20"/>
          <w:szCs w:val="20"/>
          <w:lang w:val="en-US"/>
          <w14:ligatures w14:val="none"/>
        </w:rPr>
        <w:fldChar w:fldCharType="begin"/>
      </w:r>
      <w:r w:rsidR="00124FB3"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24FB3"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49</w:t>
      </w:r>
      <w:r w:rsidR="00124FB3"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Bid Evaluation Criteria According To The Public Procurement And Concessions Act</w:t>
      </w:r>
      <w:bookmarkEnd w:id="717"/>
    </w:p>
    <w:tbl>
      <w:tblPr>
        <w:tblW w:w="9072" w:type="dxa"/>
        <w:tblCellMar>
          <w:left w:w="70" w:type="dxa"/>
          <w:right w:w="70" w:type="dxa"/>
        </w:tblCellMar>
        <w:tblLook w:val="04A0" w:firstRow="1" w:lastRow="0" w:firstColumn="1" w:lastColumn="0" w:noHBand="0" w:noVBand="1"/>
      </w:tblPr>
      <w:tblGrid>
        <w:gridCol w:w="391"/>
        <w:gridCol w:w="8681"/>
      </w:tblGrid>
      <w:tr w:rsidR="00124FB3" w:rsidRPr="001E4F81" w14:paraId="229F8730" w14:textId="77777777" w:rsidTr="008B6A08">
        <w:trPr>
          <w:trHeight w:val="284"/>
          <w:tblHeader/>
        </w:trPr>
        <w:tc>
          <w:tcPr>
            <w:tcW w:w="391" w:type="dxa"/>
            <w:tcBorders>
              <w:top w:val="nil"/>
              <w:left w:val="nil"/>
              <w:bottom w:val="single" w:sz="12" w:space="0" w:color="ED1A3B"/>
              <w:right w:val="nil"/>
            </w:tcBorders>
            <w:shd w:val="clear" w:color="000000" w:fill="7A091A"/>
            <w:vAlign w:val="center"/>
            <w:hideMark/>
          </w:tcPr>
          <w:p w14:paraId="4A43B0E8" w14:textId="77777777" w:rsidR="00124FB3" w:rsidRPr="001E4F81" w:rsidRDefault="00124FB3" w:rsidP="00B14B30">
            <w:pPr>
              <w:spacing w:before="80" w:after="8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w:t>
            </w:r>
          </w:p>
        </w:tc>
        <w:tc>
          <w:tcPr>
            <w:tcW w:w="8681" w:type="dxa"/>
            <w:tcBorders>
              <w:top w:val="nil"/>
              <w:left w:val="nil"/>
              <w:bottom w:val="single" w:sz="12" w:space="0" w:color="ED1A3B"/>
              <w:right w:val="nil"/>
            </w:tcBorders>
            <w:shd w:val="clear" w:color="000000" w:fill="7A091A"/>
            <w:noWrap/>
            <w:vAlign w:val="center"/>
            <w:hideMark/>
          </w:tcPr>
          <w:p w14:paraId="21E67EE9" w14:textId="77777777" w:rsidR="00124FB3" w:rsidRPr="001E4F81" w:rsidRDefault="00124FB3" w:rsidP="00B14B30">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Bid Evaluation criteria used for awarding Forestry Licenses and Concessions</w:t>
            </w:r>
          </w:p>
        </w:tc>
      </w:tr>
      <w:tr w:rsidR="00124FB3" w:rsidRPr="001E4F81" w14:paraId="0A92071B" w14:textId="77777777" w:rsidTr="00124FB3">
        <w:trPr>
          <w:trHeight w:val="284"/>
        </w:trPr>
        <w:tc>
          <w:tcPr>
            <w:tcW w:w="391" w:type="dxa"/>
            <w:tcBorders>
              <w:top w:val="nil"/>
              <w:left w:val="nil"/>
              <w:bottom w:val="nil"/>
              <w:right w:val="nil"/>
            </w:tcBorders>
            <w:shd w:val="clear" w:color="000000" w:fill="F7A3B0"/>
            <w:noWrap/>
            <w:hideMark/>
          </w:tcPr>
          <w:p w14:paraId="5D120E68"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8681" w:type="dxa"/>
            <w:tcBorders>
              <w:top w:val="nil"/>
              <w:left w:val="nil"/>
              <w:bottom w:val="nil"/>
              <w:right w:val="nil"/>
            </w:tcBorders>
            <w:shd w:val="clear" w:color="000000" w:fill="F7A3B0"/>
            <w:noWrap/>
            <w:vAlign w:val="center"/>
            <w:hideMark/>
          </w:tcPr>
          <w:p w14:paraId="18BFA10C" w14:textId="3F2D4651"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Compliance of the bidder with any specific technical and financial requirements stated in the bid documents (including any required bid security).</w:t>
            </w:r>
          </w:p>
        </w:tc>
      </w:tr>
      <w:tr w:rsidR="00124FB3" w:rsidRPr="001E4F81" w14:paraId="48C7478F" w14:textId="77777777" w:rsidTr="00124FB3">
        <w:trPr>
          <w:trHeight w:val="284"/>
        </w:trPr>
        <w:tc>
          <w:tcPr>
            <w:tcW w:w="391" w:type="dxa"/>
            <w:tcBorders>
              <w:top w:val="nil"/>
              <w:left w:val="nil"/>
              <w:bottom w:val="nil"/>
              <w:right w:val="nil"/>
            </w:tcBorders>
            <w:noWrap/>
            <w:hideMark/>
          </w:tcPr>
          <w:p w14:paraId="1F273DB3"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8681" w:type="dxa"/>
            <w:tcBorders>
              <w:top w:val="nil"/>
              <w:left w:val="nil"/>
              <w:bottom w:val="nil"/>
              <w:right w:val="nil"/>
            </w:tcBorders>
            <w:vAlign w:val="center"/>
            <w:hideMark/>
          </w:tcPr>
          <w:p w14:paraId="3F76B9EB" w14:textId="3D5889CF"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Technical and financial capacity of the bidder to carry out all phases of the proposed project.</w:t>
            </w:r>
          </w:p>
        </w:tc>
      </w:tr>
      <w:tr w:rsidR="00124FB3" w:rsidRPr="001E4F81" w14:paraId="12CB6E4F" w14:textId="77777777" w:rsidTr="00124FB3">
        <w:trPr>
          <w:trHeight w:val="284"/>
        </w:trPr>
        <w:tc>
          <w:tcPr>
            <w:tcW w:w="391" w:type="dxa"/>
            <w:tcBorders>
              <w:top w:val="nil"/>
              <w:left w:val="nil"/>
              <w:bottom w:val="nil"/>
              <w:right w:val="nil"/>
            </w:tcBorders>
            <w:shd w:val="clear" w:color="000000" w:fill="F7A3B0"/>
            <w:noWrap/>
            <w:hideMark/>
          </w:tcPr>
          <w:p w14:paraId="201114F7"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8681" w:type="dxa"/>
            <w:tcBorders>
              <w:top w:val="nil"/>
              <w:left w:val="nil"/>
              <w:bottom w:val="nil"/>
              <w:right w:val="nil"/>
            </w:tcBorders>
            <w:shd w:val="clear" w:color="000000" w:fill="F7A3B0"/>
            <w:vAlign w:val="center"/>
            <w:hideMark/>
          </w:tcPr>
          <w:p w14:paraId="4A5DFD4E" w14:textId="14748CC2"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Technical feasibility of the proposal. </w:t>
            </w:r>
          </w:p>
        </w:tc>
      </w:tr>
      <w:tr w:rsidR="00124FB3" w:rsidRPr="001E4F81" w14:paraId="59D8464C" w14:textId="77777777" w:rsidTr="00124FB3">
        <w:trPr>
          <w:trHeight w:val="284"/>
        </w:trPr>
        <w:tc>
          <w:tcPr>
            <w:tcW w:w="391" w:type="dxa"/>
            <w:tcBorders>
              <w:top w:val="nil"/>
              <w:left w:val="nil"/>
              <w:bottom w:val="nil"/>
              <w:right w:val="nil"/>
            </w:tcBorders>
            <w:noWrap/>
            <w:hideMark/>
          </w:tcPr>
          <w:p w14:paraId="21537F6E"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w:t>
            </w:r>
          </w:p>
        </w:tc>
        <w:tc>
          <w:tcPr>
            <w:tcW w:w="8681" w:type="dxa"/>
            <w:tcBorders>
              <w:top w:val="nil"/>
              <w:left w:val="nil"/>
              <w:bottom w:val="nil"/>
              <w:right w:val="nil"/>
            </w:tcBorders>
            <w:noWrap/>
            <w:vAlign w:val="center"/>
            <w:hideMark/>
          </w:tcPr>
          <w:p w14:paraId="1B4C5151" w14:textId="4404E695"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Effectiveness of the methods and resources to be deployed.</w:t>
            </w:r>
          </w:p>
        </w:tc>
      </w:tr>
      <w:tr w:rsidR="00124FB3" w:rsidRPr="001E4F81" w14:paraId="41620D9A" w14:textId="77777777" w:rsidTr="00124FB3">
        <w:trPr>
          <w:trHeight w:val="284"/>
        </w:trPr>
        <w:tc>
          <w:tcPr>
            <w:tcW w:w="391" w:type="dxa"/>
            <w:tcBorders>
              <w:top w:val="nil"/>
              <w:left w:val="nil"/>
              <w:bottom w:val="nil"/>
              <w:right w:val="nil"/>
            </w:tcBorders>
            <w:shd w:val="clear" w:color="000000" w:fill="F7A3B0"/>
            <w:noWrap/>
            <w:hideMark/>
          </w:tcPr>
          <w:p w14:paraId="590DC273"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w:t>
            </w:r>
          </w:p>
        </w:tc>
        <w:tc>
          <w:tcPr>
            <w:tcW w:w="8681" w:type="dxa"/>
            <w:tcBorders>
              <w:top w:val="nil"/>
              <w:left w:val="nil"/>
              <w:bottom w:val="nil"/>
              <w:right w:val="nil"/>
            </w:tcBorders>
            <w:shd w:val="clear" w:color="000000" w:fill="F7A3B0"/>
            <w:noWrap/>
            <w:vAlign w:val="center"/>
            <w:hideMark/>
          </w:tcPr>
          <w:p w14:paraId="7FE9A4BE" w14:textId="665FE1AA"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In the case of infrastructure projects for the delivery by private entities of public services or facilities that will serve the general public where the bidders are not bidding to provide contract-mandated Amended and Restated Public Procurement and Concessions Act 101 levels of service, the magnitude of the planned service level improvements over the Concession period.</w:t>
            </w:r>
          </w:p>
        </w:tc>
      </w:tr>
      <w:tr w:rsidR="00124FB3" w:rsidRPr="001E4F81" w14:paraId="66B85EBF" w14:textId="77777777" w:rsidTr="00124FB3">
        <w:trPr>
          <w:trHeight w:val="284"/>
        </w:trPr>
        <w:tc>
          <w:tcPr>
            <w:tcW w:w="391" w:type="dxa"/>
            <w:tcBorders>
              <w:top w:val="nil"/>
              <w:left w:val="nil"/>
              <w:bottom w:val="nil"/>
              <w:right w:val="nil"/>
            </w:tcBorders>
            <w:noWrap/>
            <w:hideMark/>
          </w:tcPr>
          <w:p w14:paraId="69B09B18"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w:t>
            </w:r>
          </w:p>
        </w:tc>
        <w:tc>
          <w:tcPr>
            <w:tcW w:w="8681" w:type="dxa"/>
            <w:tcBorders>
              <w:top w:val="nil"/>
              <w:left w:val="nil"/>
              <w:bottom w:val="nil"/>
              <w:right w:val="nil"/>
            </w:tcBorders>
            <w:vAlign w:val="center"/>
            <w:hideMark/>
          </w:tcPr>
          <w:p w14:paraId="373AD2DE" w14:textId="6CD02E36"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If the Government has adopted overall strategic objectives and national development plans, the extent to which the proposed concession contributes to the </w:t>
            </w:r>
            <w:r w:rsidR="00FD12D5" w:rsidRPr="001E4F81">
              <w:rPr>
                <w:rFonts w:ascii="Trebuchet MS" w:eastAsia="Times New Roman" w:hAnsi="Trebuchet MS" w:cs="Times New Roman"/>
                <w:color w:val="404040"/>
                <w:sz w:val="20"/>
                <w:szCs w:val="20"/>
                <w:lang w:val="en-US" w:eastAsia="fr-FR"/>
              </w:rPr>
              <w:t>realization</w:t>
            </w:r>
            <w:r w:rsidRPr="001E4F81">
              <w:rPr>
                <w:rFonts w:ascii="Trebuchet MS" w:eastAsia="Times New Roman" w:hAnsi="Trebuchet MS" w:cs="Times New Roman"/>
                <w:color w:val="404040"/>
                <w:sz w:val="20"/>
                <w:szCs w:val="20"/>
                <w:lang w:val="en-US" w:eastAsia="fr-FR"/>
              </w:rPr>
              <w:t xml:space="preserve"> of such plan.</w:t>
            </w:r>
          </w:p>
        </w:tc>
      </w:tr>
      <w:tr w:rsidR="00124FB3" w:rsidRPr="001E4F81" w14:paraId="37AF33AF" w14:textId="77777777" w:rsidTr="00124FB3">
        <w:trPr>
          <w:trHeight w:val="284"/>
        </w:trPr>
        <w:tc>
          <w:tcPr>
            <w:tcW w:w="391" w:type="dxa"/>
            <w:tcBorders>
              <w:top w:val="nil"/>
              <w:left w:val="nil"/>
              <w:bottom w:val="nil"/>
              <w:right w:val="nil"/>
            </w:tcBorders>
            <w:shd w:val="clear" w:color="000000" w:fill="F7A3B0"/>
            <w:noWrap/>
            <w:hideMark/>
          </w:tcPr>
          <w:p w14:paraId="4A17A5E5"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7</w:t>
            </w:r>
          </w:p>
        </w:tc>
        <w:tc>
          <w:tcPr>
            <w:tcW w:w="8681" w:type="dxa"/>
            <w:tcBorders>
              <w:top w:val="nil"/>
              <w:left w:val="nil"/>
              <w:bottom w:val="nil"/>
              <w:right w:val="nil"/>
            </w:tcBorders>
            <w:shd w:val="clear" w:color="000000" w:fill="F7A3B0"/>
            <w:vAlign w:val="center"/>
            <w:hideMark/>
          </w:tcPr>
          <w:p w14:paraId="08441A3C" w14:textId="3C0B52AD"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Technology transfers. </w:t>
            </w:r>
          </w:p>
        </w:tc>
      </w:tr>
      <w:tr w:rsidR="00124FB3" w:rsidRPr="001E4F81" w14:paraId="6D22385F" w14:textId="77777777" w:rsidTr="00124FB3">
        <w:trPr>
          <w:trHeight w:val="284"/>
        </w:trPr>
        <w:tc>
          <w:tcPr>
            <w:tcW w:w="391" w:type="dxa"/>
            <w:tcBorders>
              <w:top w:val="nil"/>
              <w:left w:val="nil"/>
              <w:bottom w:val="nil"/>
              <w:right w:val="nil"/>
            </w:tcBorders>
            <w:noWrap/>
            <w:hideMark/>
          </w:tcPr>
          <w:p w14:paraId="575E89C7"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8</w:t>
            </w:r>
          </w:p>
        </w:tc>
        <w:tc>
          <w:tcPr>
            <w:tcW w:w="8681" w:type="dxa"/>
            <w:tcBorders>
              <w:top w:val="nil"/>
              <w:left w:val="nil"/>
              <w:bottom w:val="nil"/>
              <w:right w:val="nil"/>
            </w:tcBorders>
            <w:vAlign w:val="center"/>
            <w:hideMark/>
          </w:tcPr>
          <w:p w14:paraId="60D882E3" w14:textId="5BF88D61"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Impact on the environment and compliance with environmental laws and regulations.</w:t>
            </w:r>
          </w:p>
        </w:tc>
      </w:tr>
      <w:tr w:rsidR="00124FB3" w:rsidRPr="001E4F81" w14:paraId="4EBA7BA6" w14:textId="77777777" w:rsidTr="00124FB3">
        <w:trPr>
          <w:trHeight w:val="284"/>
        </w:trPr>
        <w:tc>
          <w:tcPr>
            <w:tcW w:w="391" w:type="dxa"/>
            <w:tcBorders>
              <w:top w:val="nil"/>
              <w:left w:val="nil"/>
              <w:bottom w:val="nil"/>
              <w:right w:val="nil"/>
            </w:tcBorders>
            <w:shd w:val="clear" w:color="000000" w:fill="F7A3B0"/>
            <w:noWrap/>
            <w:hideMark/>
          </w:tcPr>
          <w:p w14:paraId="54D982A8"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w:t>
            </w:r>
          </w:p>
        </w:tc>
        <w:tc>
          <w:tcPr>
            <w:tcW w:w="8681" w:type="dxa"/>
            <w:tcBorders>
              <w:top w:val="nil"/>
              <w:left w:val="nil"/>
              <w:bottom w:val="nil"/>
              <w:right w:val="nil"/>
            </w:tcBorders>
            <w:shd w:val="clear" w:color="000000" w:fill="F7A3B0"/>
            <w:vAlign w:val="center"/>
            <w:hideMark/>
          </w:tcPr>
          <w:p w14:paraId="37764178" w14:textId="39933AAF"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Expected effects of the concession on national income, employment of Liberians, the communities affected (social impact considerations), industries and other sectors of the economy.</w:t>
            </w:r>
          </w:p>
        </w:tc>
      </w:tr>
      <w:tr w:rsidR="00124FB3" w:rsidRPr="001E4F81" w14:paraId="245FB8B6" w14:textId="77777777" w:rsidTr="00124FB3">
        <w:trPr>
          <w:trHeight w:val="284"/>
        </w:trPr>
        <w:tc>
          <w:tcPr>
            <w:tcW w:w="391" w:type="dxa"/>
            <w:tcBorders>
              <w:top w:val="nil"/>
              <w:left w:val="nil"/>
              <w:bottom w:val="nil"/>
              <w:right w:val="nil"/>
            </w:tcBorders>
            <w:noWrap/>
            <w:hideMark/>
          </w:tcPr>
          <w:p w14:paraId="63266E16"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10</w:t>
            </w:r>
          </w:p>
        </w:tc>
        <w:tc>
          <w:tcPr>
            <w:tcW w:w="8681" w:type="dxa"/>
            <w:tcBorders>
              <w:top w:val="nil"/>
              <w:left w:val="nil"/>
              <w:bottom w:val="nil"/>
              <w:right w:val="nil"/>
            </w:tcBorders>
            <w:vAlign w:val="center"/>
            <w:hideMark/>
          </w:tcPr>
          <w:p w14:paraId="545A3994" w14:textId="04A1697F"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Direct financial benefits flowing to the government from the award of the concession.</w:t>
            </w:r>
          </w:p>
        </w:tc>
      </w:tr>
      <w:tr w:rsidR="00124FB3" w:rsidRPr="001E4F81" w14:paraId="63A5B815" w14:textId="77777777" w:rsidTr="00124FB3">
        <w:trPr>
          <w:trHeight w:val="284"/>
        </w:trPr>
        <w:tc>
          <w:tcPr>
            <w:tcW w:w="391" w:type="dxa"/>
            <w:tcBorders>
              <w:top w:val="nil"/>
              <w:left w:val="nil"/>
              <w:bottom w:val="nil"/>
              <w:right w:val="nil"/>
            </w:tcBorders>
            <w:shd w:val="clear" w:color="000000" w:fill="F7A3B0"/>
            <w:noWrap/>
            <w:hideMark/>
          </w:tcPr>
          <w:p w14:paraId="073DDEB6"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11</w:t>
            </w:r>
          </w:p>
        </w:tc>
        <w:tc>
          <w:tcPr>
            <w:tcW w:w="8681" w:type="dxa"/>
            <w:tcBorders>
              <w:top w:val="nil"/>
              <w:left w:val="nil"/>
              <w:bottom w:val="nil"/>
              <w:right w:val="nil"/>
            </w:tcBorders>
            <w:shd w:val="clear" w:color="000000" w:fill="F7A3B0"/>
            <w:vAlign w:val="center"/>
            <w:hideMark/>
          </w:tcPr>
          <w:p w14:paraId="6B958F42" w14:textId="0FAA6278"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Negative impacts on government revenues of any financial concessions proposed to be granted.</w:t>
            </w:r>
          </w:p>
        </w:tc>
      </w:tr>
      <w:tr w:rsidR="00124FB3" w:rsidRPr="001E4F81" w14:paraId="02BA5B5B" w14:textId="77777777" w:rsidTr="00124FB3">
        <w:trPr>
          <w:trHeight w:val="284"/>
        </w:trPr>
        <w:tc>
          <w:tcPr>
            <w:tcW w:w="391" w:type="dxa"/>
            <w:tcBorders>
              <w:top w:val="nil"/>
              <w:left w:val="nil"/>
              <w:bottom w:val="single" w:sz="12" w:space="0" w:color="ED1A3B"/>
              <w:right w:val="nil"/>
            </w:tcBorders>
            <w:noWrap/>
            <w:hideMark/>
          </w:tcPr>
          <w:p w14:paraId="6793E70D" w14:textId="77777777" w:rsidR="00124FB3" w:rsidRPr="001E4F81" w:rsidRDefault="00124FB3" w:rsidP="00B14B30">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12</w:t>
            </w:r>
          </w:p>
        </w:tc>
        <w:tc>
          <w:tcPr>
            <w:tcW w:w="8681" w:type="dxa"/>
            <w:tcBorders>
              <w:top w:val="nil"/>
              <w:left w:val="nil"/>
              <w:bottom w:val="single" w:sz="12" w:space="0" w:color="ED1A3B"/>
              <w:right w:val="nil"/>
            </w:tcBorders>
            <w:vAlign w:val="center"/>
            <w:hideMark/>
          </w:tcPr>
          <w:p w14:paraId="3013CD5E" w14:textId="256010FD" w:rsidR="00124FB3" w:rsidRPr="001E4F81" w:rsidRDefault="00124FB3" w:rsidP="00B14B30">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Any margin of preference applicable in accordance with Section 99 of this Act.</w:t>
            </w:r>
          </w:p>
        </w:tc>
      </w:tr>
    </w:tbl>
    <w:p w14:paraId="4973384F" w14:textId="77777777" w:rsidR="00B14B30" w:rsidRPr="001E4F81" w:rsidRDefault="00B14B30"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br w:type="page"/>
      </w:r>
    </w:p>
    <w:p w14:paraId="29C2E8D1" w14:textId="696E59AD" w:rsidR="001235D8" w:rsidRPr="001E4F81" w:rsidRDefault="001235D8"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lastRenderedPageBreak/>
        <w:t>Processes for License or Ownership Transfers</w:t>
      </w:r>
    </w:p>
    <w:p w14:paraId="60902E3A" w14:textId="77777777" w:rsidR="0032502C" w:rsidRPr="001E4F81" w:rsidRDefault="0032502C" w:rsidP="004B32EA">
      <w:pPr>
        <w:spacing w:after="120"/>
        <w:ind w:right="-46"/>
        <w:jc w:val="both"/>
        <w:rPr>
          <w:color w:val="404040"/>
          <w:sz w:val="22"/>
          <w:szCs w:val="22"/>
          <w:lang w:val="en-US"/>
        </w:rPr>
      </w:pPr>
      <w:r w:rsidRPr="001E4F81">
        <w:rPr>
          <w:color w:val="404040"/>
          <w:sz w:val="22"/>
          <w:szCs w:val="22"/>
          <w:lang w:val="en-US"/>
        </w:rPr>
        <w:t>Section 6.2 of the National Forestry Reform Law of 2006 stipulates that no person shall assign a Forest Resources License without prior, written approval of the Authority. Any assignment of a Forest Resources License without prior, written approval of the Authority is void. The Authority shall not approve an assignment or transfer of a Forest Resources License to a Person who fails to satisfy the basic qualifications set forth in this Law. The Authority may establish by Regulation additional standards governing assignments and transfers.</w:t>
      </w:r>
    </w:p>
    <w:p w14:paraId="568C11A0" w14:textId="77777777" w:rsidR="00926064" w:rsidRPr="001E4F81" w:rsidRDefault="00FE1E71" w:rsidP="004B32EA">
      <w:pPr>
        <w:keepNext/>
        <w:keepLines/>
        <w:spacing w:before="120" w:after="120"/>
        <w:ind w:right="-46"/>
        <w:outlineLvl w:val="3"/>
        <w:rPr>
          <w:rFonts w:ascii="Trebuchet MS" w:eastAsia="Times New Roman" w:hAnsi="Trebuchet MS" w:cs="Times New Roman"/>
          <w:b/>
          <w:bCs/>
          <w:color w:val="175751"/>
          <w:sz w:val="22"/>
          <w:szCs w:val="22"/>
          <w:lang w:val="en-US"/>
        </w:rPr>
      </w:pPr>
      <w:r w:rsidRPr="001E4F81">
        <w:rPr>
          <w:rFonts w:ascii="Trebuchet MS" w:eastAsia="Times New Roman" w:hAnsi="Trebuchet MS" w:cs="Times New Roman"/>
          <w:b/>
          <w:bCs/>
          <w:color w:val="175751"/>
          <w:sz w:val="22"/>
          <w:szCs w:val="22"/>
          <w:lang w:val="en-US"/>
        </w:rPr>
        <w:t>4.3.</w:t>
      </w:r>
      <w:r w:rsidR="00F35ADF" w:rsidRPr="001E4F81">
        <w:rPr>
          <w:rFonts w:ascii="Trebuchet MS" w:eastAsia="Times New Roman" w:hAnsi="Trebuchet MS" w:cs="Times New Roman"/>
          <w:b/>
          <w:bCs/>
          <w:color w:val="175751"/>
          <w:sz w:val="22"/>
          <w:szCs w:val="22"/>
          <w:lang w:val="en-US"/>
        </w:rPr>
        <w:t>3</w:t>
      </w:r>
      <w:proofErr w:type="gramStart"/>
      <w:r w:rsidR="00F35ADF" w:rsidRPr="001E4F81">
        <w:rPr>
          <w:rFonts w:ascii="Trebuchet MS" w:eastAsia="Times New Roman" w:hAnsi="Trebuchet MS" w:cs="Times New Roman"/>
          <w:b/>
          <w:bCs/>
          <w:color w:val="175751"/>
          <w:sz w:val="22"/>
          <w:szCs w:val="22"/>
          <w:lang w:val="en-US"/>
        </w:rPr>
        <w:t>.(</w:t>
      </w:r>
      <w:proofErr w:type="gramEnd"/>
      <w:r w:rsidR="00F35ADF" w:rsidRPr="001E4F81">
        <w:rPr>
          <w:rFonts w:ascii="Trebuchet MS" w:eastAsia="Times New Roman" w:hAnsi="Trebuchet MS" w:cs="Times New Roman"/>
          <w:b/>
          <w:bCs/>
          <w:color w:val="175751"/>
          <w:sz w:val="22"/>
          <w:szCs w:val="22"/>
          <w:lang w:val="en-US"/>
        </w:rPr>
        <w:t xml:space="preserve">c) </w:t>
      </w:r>
      <w:r w:rsidR="00EC33FF" w:rsidRPr="001E4F81">
        <w:rPr>
          <w:rFonts w:ascii="Trebuchet MS" w:eastAsia="Times New Roman" w:hAnsi="Trebuchet MS" w:cs="Times New Roman"/>
          <w:b/>
          <w:bCs/>
          <w:color w:val="175751"/>
          <w:sz w:val="22"/>
          <w:szCs w:val="22"/>
          <w:lang w:val="en-US"/>
        </w:rPr>
        <w:t xml:space="preserve">Forestry Concessions awarded and transferred </w:t>
      </w:r>
      <w:r w:rsidR="00CA3FAF" w:rsidRPr="001E4F81">
        <w:rPr>
          <w:rFonts w:ascii="Trebuchet MS" w:eastAsia="Times New Roman" w:hAnsi="Trebuchet MS" w:cs="Times New Roman"/>
          <w:b/>
          <w:bCs/>
          <w:color w:val="175751"/>
          <w:sz w:val="22"/>
          <w:szCs w:val="22"/>
          <w:lang w:val="en-US"/>
        </w:rPr>
        <w:t>during the reporting period</w:t>
      </w:r>
    </w:p>
    <w:p w14:paraId="2F61EE9F" w14:textId="2B96491D" w:rsidR="00F36FF6" w:rsidRPr="001E4F81" w:rsidRDefault="00BE10EF" w:rsidP="004B32EA">
      <w:pPr>
        <w:spacing w:after="120"/>
        <w:ind w:right="-46"/>
        <w:jc w:val="both"/>
        <w:rPr>
          <w:rFonts w:ascii="Trebuchet MS" w:eastAsia="Times New Roman" w:hAnsi="Trebuchet MS" w:cs="Times New Roman"/>
          <w:color w:val="404040"/>
          <w:sz w:val="22"/>
          <w:szCs w:val="22"/>
          <w:lang w:val="en-US"/>
        </w:rPr>
      </w:pPr>
      <w:bookmarkStart w:id="718" w:name="_Hlk153713738"/>
      <w:r w:rsidRPr="001E4F81">
        <w:rPr>
          <w:color w:val="404040"/>
          <w:sz w:val="22"/>
          <w:szCs w:val="22"/>
          <w:lang w:val="en-US"/>
        </w:rPr>
        <w:t xml:space="preserve">The </w:t>
      </w:r>
      <w:r w:rsidR="002564A7" w:rsidRPr="001E4F81">
        <w:rPr>
          <w:color w:val="404040"/>
          <w:sz w:val="22"/>
          <w:szCs w:val="22"/>
          <w:lang w:val="en-US"/>
        </w:rPr>
        <w:t xml:space="preserve">FDA has confirmed that </w:t>
      </w:r>
      <w:bookmarkStart w:id="719" w:name="_Hlk153713554"/>
      <w:r w:rsidR="002564A7" w:rsidRPr="001E4F81">
        <w:rPr>
          <w:color w:val="404040"/>
          <w:sz w:val="22"/>
          <w:szCs w:val="22"/>
          <w:lang w:val="en-US"/>
        </w:rPr>
        <w:t>there was not any</w:t>
      </w:r>
      <w:r w:rsidR="00424484" w:rsidRPr="001E4F81">
        <w:rPr>
          <w:color w:val="404040"/>
          <w:sz w:val="22"/>
          <w:szCs w:val="22"/>
          <w:lang w:val="en-US"/>
        </w:rPr>
        <w:t xml:space="preserve"> award /</w:t>
      </w:r>
      <w:r w:rsidR="002564A7" w:rsidRPr="001E4F81">
        <w:rPr>
          <w:color w:val="404040"/>
          <w:sz w:val="22"/>
          <w:szCs w:val="22"/>
          <w:lang w:val="en-US"/>
        </w:rPr>
        <w:t xml:space="preserve"> transfer of forestry license during </w:t>
      </w:r>
      <w:del w:id="720" w:author="David Dicker" w:date="2025-09-10T12:30:00Z">
        <w:r w:rsidR="002564A7" w:rsidRPr="001E4F81" w:rsidDel="009F687F">
          <w:rPr>
            <w:color w:val="404040"/>
            <w:sz w:val="22"/>
            <w:szCs w:val="22"/>
            <w:lang w:val="en-US"/>
          </w:rPr>
          <w:delText xml:space="preserve">the </w:delText>
        </w:r>
        <w:r w:rsidR="002E00D7" w:rsidRPr="001E4F81" w:rsidDel="009F687F">
          <w:rPr>
            <w:color w:val="404040"/>
            <w:sz w:val="22"/>
            <w:szCs w:val="22"/>
            <w:lang w:val="en-US"/>
          </w:rPr>
          <w:delText>FY</w:delText>
        </w:r>
      </w:del>
      <w:ins w:id="721" w:author="David Dicker" w:date="2025-09-10T12:30:00Z">
        <w:r w:rsidR="009F687F" w:rsidRPr="001E4F81">
          <w:rPr>
            <w:color w:val="404040"/>
            <w:sz w:val="22"/>
            <w:szCs w:val="22"/>
            <w:lang w:val="en-US"/>
          </w:rPr>
          <w:t>FY</w:t>
        </w:r>
      </w:ins>
      <w:r w:rsidR="002E00D7" w:rsidRPr="001E4F81">
        <w:rPr>
          <w:color w:val="404040"/>
          <w:sz w:val="22"/>
          <w:szCs w:val="22"/>
          <w:lang w:val="en-US"/>
        </w:rPr>
        <w:t xml:space="preserve"> 2023</w:t>
      </w:r>
      <w:r w:rsidR="002564A7" w:rsidRPr="001E4F81">
        <w:rPr>
          <w:color w:val="404040"/>
          <w:sz w:val="22"/>
          <w:szCs w:val="22"/>
          <w:lang w:val="en-US"/>
        </w:rPr>
        <w:t xml:space="preserve">. </w:t>
      </w:r>
      <w:bookmarkEnd w:id="719"/>
    </w:p>
    <w:bookmarkEnd w:id="718"/>
    <w:p w14:paraId="33387235" w14:textId="5F09CE02" w:rsidR="00EC33FF" w:rsidRPr="001E4F81" w:rsidRDefault="00EC33FF" w:rsidP="00B14B30">
      <w:pPr>
        <w:pStyle w:val="ListParagraph"/>
        <w:numPr>
          <w:ilvl w:val="2"/>
          <w:numId w:val="28"/>
        </w:numPr>
        <w:spacing w:before="240" w:after="120" w:line="240" w:lineRule="auto"/>
        <w:ind w:right="-46"/>
        <w:jc w:val="both"/>
        <w:outlineLvl w:val="2"/>
        <w:rPr>
          <w:b/>
          <w:bCs/>
          <w:color w:val="7A091A"/>
          <w:lang w:val="en-US"/>
        </w:rPr>
      </w:pPr>
      <w:r w:rsidRPr="001E4F81">
        <w:rPr>
          <w:b/>
          <w:bCs/>
          <w:color w:val="7A091A"/>
          <w:lang w:val="en-US"/>
        </w:rPr>
        <w:t xml:space="preserve">Concession Allocations in the </w:t>
      </w:r>
      <w:r w:rsidR="00561EB9" w:rsidRPr="001E4F81">
        <w:rPr>
          <w:b/>
          <w:bCs/>
          <w:color w:val="7A091A"/>
          <w:lang w:val="en-US"/>
        </w:rPr>
        <w:t>Agriculture</w:t>
      </w:r>
      <w:r w:rsidRPr="001E4F81">
        <w:rPr>
          <w:b/>
          <w:bCs/>
          <w:color w:val="7A091A"/>
          <w:lang w:val="en-US"/>
        </w:rPr>
        <w:t xml:space="preserve"> Sector</w:t>
      </w:r>
    </w:p>
    <w:p w14:paraId="2ED8997B" w14:textId="7A0F647E" w:rsidR="001107E5" w:rsidRPr="001E4F81" w:rsidRDefault="005C13C6" w:rsidP="004B32EA">
      <w:pPr>
        <w:ind w:right="-46"/>
        <w:jc w:val="both"/>
        <w:rPr>
          <w:color w:val="404040"/>
          <w:sz w:val="22"/>
          <w:szCs w:val="22"/>
          <w:lang w:val="en-US"/>
        </w:rPr>
      </w:pPr>
      <w:r w:rsidRPr="001E4F81">
        <w:rPr>
          <w:color w:val="404040"/>
          <w:sz w:val="22"/>
          <w:szCs w:val="22"/>
          <w:lang w:val="en-US"/>
        </w:rPr>
        <w:t xml:space="preserve">Agricultural concessions are </w:t>
      </w:r>
      <w:r w:rsidR="00D06159" w:rsidRPr="001E4F81">
        <w:rPr>
          <w:color w:val="404040"/>
          <w:sz w:val="22"/>
          <w:szCs w:val="22"/>
          <w:lang w:val="en-US"/>
        </w:rPr>
        <w:t>grant</w:t>
      </w:r>
      <w:r w:rsidRPr="001E4F81">
        <w:rPr>
          <w:color w:val="404040"/>
          <w:sz w:val="22"/>
          <w:szCs w:val="22"/>
          <w:lang w:val="en-US"/>
        </w:rPr>
        <w:t>ed as per the Public Procurement a</w:t>
      </w:r>
      <w:ins w:id="722" w:author="David Dicker" w:date="2025-09-10T12:30:00Z">
        <w:r w:rsidR="009F687F">
          <w:rPr>
            <w:color w:val="404040"/>
            <w:sz w:val="22"/>
            <w:szCs w:val="22"/>
            <w:lang w:val="en-US"/>
          </w:rPr>
          <w:t>n</w:t>
        </w:r>
      </w:ins>
      <w:r w:rsidRPr="001E4F81">
        <w:rPr>
          <w:color w:val="404040"/>
          <w:sz w:val="22"/>
          <w:szCs w:val="22"/>
          <w:lang w:val="en-US"/>
        </w:rPr>
        <w:t>d Concessions Act, 2010, which provides the legal basis for the national procurement of goods and services. The same process applies to the Forestry Sector.</w:t>
      </w:r>
    </w:p>
    <w:p w14:paraId="5A4B5C09" w14:textId="77777777" w:rsidR="00CA4550" w:rsidRPr="001E4F81" w:rsidRDefault="00CA4550" w:rsidP="00804EBC">
      <w:pPr>
        <w:pStyle w:val="ListParagraph"/>
        <w:numPr>
          <w:ilvl w:val="2"/>
          <w:numId w:val="28"/>
        </w:numPr>
        <w:spacing w:before="120" w:after="120" w:line="240" w:lineRule="auto"/>
        <w:ind w:right="-46"/>
        <w:jc w:val="both"/>
        <w:outlineLvl w:val="2"/>
        <w:rPr>
          <w:b/>
          <w:bCs/>
          <w:color w:val="7A091A"/>
          <w:lang w:val="en-US"/>
        </w:rPr>
      </w:pPr>
      <w:r w:rsidRPr="001E4F81">
        <w:rPr>
          <w:b/>
          <w:bCs/>
          <w:color w:val="7A091A"/>
          <w:lang w:val="en-US"/>
        </w:rPr>
        <w:t>National Local Content</w:t>
      </w:r>
    </w:p>
    <w:p w14:paraId="235F2DDE" w14:textId="7F7E701E" w:rsidR="00DE3ED1" w:rsidRPr="001E4F81" w:rsidRDefault="00DE3ED1"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Section 75 of Title 18 of the Liberian Codes of Laws Revised in 1976, states that it is not allowed to hire a foreign employee unless the list of qualified Liberians had been exhausted or there is no qualified person on the list capable of performing the job. </w:t>
      </w:r>
      <w:r w:rsidR="005F7684" w:rsidRPr="001E4F81">
        <w:rPr>
          <w:rFonts w:asciiTheme="majorHAnsi" w:hAnsiTheme="majorHAnsi"/>
          <w:color w:val="404040"/>
          <w:sz w:val="22"/>
          <w:szCs w:val="22"/>
          <w:lang w:val="en-US"/>
        </w:rPr>
        <w:t xml:space="preserve">This is not applicable to administrative, supervisory, or technical positions. </w:t>
      </w:r>
      <w:r w:rsidRPr="001E4F81">
        <w:rPr>
          <w:rFonts w:asciiTheme="majorHAnsi" w:hAnsiTheme="majorHAnsi"/>
          <w:color w:val="404040"/>
          <w:sz w:val="22"/>
          <w:szCs w:val="22"/>
          <w:lang w:val="en-US"/>
        </w:rPr>
        <w:t xml:space="preserve">The employer would then have to report to the Minister of </w:t>
      </w:r>
      <w:r w:rsidR="001E4F81" w:rsidRPr="001E4F81">
        <w:rPr>
          <w:rFonts w:asciiTheme="majorHAnsi" w:hAnsiTheme="majorHAnsi"/>
          <w:color w:val="404040"/>
          <w:sz w:val="22"/>
          <w:szCs w:val="22"/>
          <w:lang w:val="en-US"/>
        </w:rPr>
        <w:t>Labor</w:t>
      </w:r>
      <w:r w:rsidRPr="001E4F81">
        <w:rPr>
          <w:rFonts w:asciiTheme="majorHAnsi" w:hAnsiTheme="majorHAnsi"/>
          <w:color w:val="404040"/>
          <w:sz w:val="22"/>
          <w:szCs w:val="22"/>
          <w:lang w:val="en-US"/>
        </w:rPr>
        <w:t xml:space="preserve"> </w:t>
      </w:r>
      <w:r w:rsidR="002C3640" w:rsidRPr="001E4F81">
        <w:rPr>
          <w:rFonts w:asciiTheme="majorHAnsi" w:hAnsiTheme="majorHAnsi"/>
          <w:color w:val="404040"/>
          <w:sz w:val="22"/>
          <w:szCs w:val="22"/>
          <w:lang w:val="en-US"/>
        </w:rPr>
        <w:t>his inability</w:t>
      </w:r>
      <w:r w:rsidRPr="001E4F81">
        <w:rPr>
          <w:rFonts w:asciiTheme="majorHAnsi" w:hAnsiTheme="majorHAnsi"/>
          <w:color w:val="404040"/>
          <w:sz w:val="22"/>
          <w:szCs w:val="22"/>
          <w:lang w:val="en-US"/>
        </w:rPr>
        <w:t xml:space="preserve"> to find a suitable Liberian candidate, in which case, a special permit will be granted to hire the service of foreigner. Salaries given to the foreign employment would have to be the same as the one that would have been paid to a Liberian citizen in similar position, with equal competence or length of service. </w:t>
      </w:r>
    </w:p>
    <w:p w14:paraId="156F759E" w14:textId="52EEE098" w:rsidR="00DE3ED1" w:rsidRPr="001E4F81" w:rsidRDefault="00DE3ED1"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A number of investment incentives are also provided for new investment activities under the Liberia Revenue Code of 2000 (amended in 2011). Certified firms are eligible for special investment incentives, for a period of five years if their investments exceed </w:t>
      </w:r>
      <w:r w:rsidR="00B24A85" w:rsidRPr="001E4F81">
        <w:rPr>
          <w:rFonts w:asciiTheme="majorHAnsi" w:hAnsiTheme="majorHAnsi"/>
          <w:color w:val="404040"/>
          <w:sz w:val="22"/>
          <w:szCs w:val="22"/>
          <w:lang w:val="en-US"/>
        </w:rPr>
        <w:t xml:space="preserve">US$ </w:t>
      </w:r>
      <w:r w:rsidRPr="001E4F81">
        <w:rPr>
          <w:rFonts w:asciiTheme="majorHAnsi" w:hAnsiTheme="majorHAnsi"/>
          <w:color w:val="404040"/>
          <w:sz w:val="22"/>
          <w:szCs w:val="22"/>
          <w:lang w:val="en-US"/>
        </w:rPr>
        <w:t xml:space="preserve">1,000,000 or, in the case of a business with 100% Liberian ownership, the capital invested exceeded </w:t>
      </w:r>
      <w:r w:rsidR="00B24A85" w:rsidRPr="001E4F81">
        <w:rPr>
          <w:rFonts w:asciiTheme="majorHAnsi" w:hAnsiTheme="majorHAnsi"/>
          <w:color w:val="404040"/>
          <w:sz w:val="22"/>
          <w:szCs w:val="22"/>
          <w:lang w:val="en-US"/>
        </w:rPr>
        <w:t xml:space="preserve">US$ </w:t>
      </w:r>
      <w:r w:rsidRPr="001E4F81">
        <w:rPr>
          <w:rFonts w:asciiTheme="majorHAnsi" w:hAnsiTheme="majorHAnsi"/>
          <w:color w:val="404040"/>
          <w:sz w:val="22"/>
          <w:szCs w:val="22"/>
          <w:lang w:val="en-US"/>
        </w:rPr>
        <w:t>500,000. For large investments exceeding</w:t>
      </w:r>
      <w:r w:rsidR="00AE22DD" w:rsidRPr="001E4F81">
        <w:rPr>
          <w:rFonts w:asciiTheme="majorHAnsi" w:hAnsiTheme="majorHAnsi"/>
          <w:color w:val="404040"/>
          <w:sz w:val="22"/>
          <w:szCs w:val="22"/>
          <w:lang w:val="en-US"/>
        </w:rPr>
        <w:t xml:space="preserve"> </w:t>
      </w:r>
      <w:r w:rsidR="00D307D9" w:rsidRPr="001E4F81">
        <w:rPr>
          <w:rFonts w:asciiTheme="majorHAnsi" w:hAnsiTheme="majorHAnsi"/>
          <w:color w:val="404040"/>
          <w:sz w:val="22"/>
          <w:szCs w:val="22"/>
          <w:lang w:val="en-US"/>
        </w:rPr>
        <w:t>US$</w:t>
      </w:r>
      <w:r w:rsidR="00AE22DD" w:rsidRPr="001E4F81">
        <w:rPr>
          <w:rFonts w:asciiTheme="majorHAnsi" w:hAnsiTheme="majorHAnsi"/>
          <w:color w:val="404040"/>
          <w:sz w:val="22"/>
          <w:szCs w:val="22"/>
          <w:lang w:val="en-US"/>
        </w:rPr>
        <w:t xml:space="preserve"> </w:t>
      </w:r>
      <w:r w:rsidRPr="001E4F81">
        <w:rPr>
          <w:rFonts w:asciiTheme="majorHAnsi" w:hAnsiTheme="majorHAnsi"/>
          <w:color w:val="404040"/>
          <w:sz w:val="22"/>
          <w:szCs w:val="22"/>
          <w:lang w:val="en-US"/>
        </w:rPr>
        <w:t xml:space="preserve">10 million, the tax incentives could go up to 15 years. To be eligible, firms need to inject new investments and operate in 15 priority areas, including </w:t>
      </w:r>
      <w:del w:id="723" w:author="David Dicker" w:date="2025-09-10T12:30:00Z">
        <w:r w:rsidRPr="001E4F81" w:rsidDel="009F687F">
          <w:rPr>
            <w:rFonts w:asciiTheme="majorHAnsi" w:hAnsiTheme="majorHAnsi"/>
            <w:color w:val="404040"/>
            <w:sz w:val="22"/>
            <w:szCs w:val="22"/>
            <w:lang w:val="en-US"/>
          </w:rPr>
          <w:delText>manufacturing of</w:delText>
        </w:r>
      </w:del>
      <w:ins w:id="724" w:author="David Dicker" w:date="2025-09-10T12:30:00Z">
        <w:r w:rsidR="009F687F" w:rsidRPr="001E4F81">
          <w:rPr>
            <w:rFonts w:asciiTheme="majorHAnsi" w:hAnsiTheme="majorHAnsi"/>
            <w:color w:val="404040"/>
            <w:sz w:val="22"/>
            <w:szCs w:val="22"/>
            <w:lang w:val="en-US"/>
          </w:rPr>
          <w:t>manufacturing</w:t>
        </w:r>
      </w:ins>
      <w:r w:rsidRPr="001E4F81">
        <w:rPr>
          <w:rFonts w:asciiTheme="majorHAnsi" w:hAnsiTheme="majorHAnsi"/>
          <w:color w:val="404040"/>
          <w:sz w:val="22"/>
          <w:szCs w:val="22"/>
          <w:lang w:val="en-US"/>
        </w:rPr>
        <w:t xml:space="preserve"> finished products having at least 60% local raw material contents and capital invested exceeding </w:t>
      </w:r>
      <w:r w:rsidR="00B24A85" w:rsidRPr="001E4F81">
        <w:rPr>
          <w:rFonts w:asciiTheme="majorHAnsi" w:hAnsiTheme="majorHAnsi"/>
          <w:color w:val="404040"/>
          <w:sz w:val="22"/>
          <w:szCs w:val="22"/>
          <w:lang w:val="en-US"/>
        </w:rPr>
        <w:t xml:space="preserve">US$ </w:t>
      </w:r>
      <w:r w:rsidRPr="001E4F81">
        <w:rPr>
          <w:rFonts w:asciiTheme="majorHAnsi" w:hAnsiTheme="majorHAnsi"/>
          <w:color w:val="404040"/>
          <w:sz w:val="22"/>
          <w:szCs w:val="22"/>
          <w:lang w:val="en-US"/>
        </w:rPr>
        <w:t xml:space="preserve">100 000, which may be applicable to the extractive sector. </w:t>
      </w:r>
    </w:p>
    <w:p w14:paraId="36B5B571" w14:textId="71F44B70" w:rsidR="005C13C6" w:rsidRPr="001E4F81" w:rsidRDefault="00CE1297"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Mining sector</w:t>
      </w:r>
      <w:r w:rsidR="00163499" w:rsidRPr="001E4F81">
        <w:rPr>
          <w:rStyle w:val="FootnoteReference"/>
          <w:color w:val="404040"/>
          <w:sz w:val="22"/>
          <w:szCs w:val="22"/>
          <w:lang w:val="en-US"/>
        </w:rPr>
        <w:footnoteReference w:id="63"/>
      </w:r>
    </w:p>
    <w:p w14:paraId="25BB0F55" w14:textId="258A05B6" w:rsidR="00FB1A0C" w:rsidRPr="001E4F81" w:rsidRDefault="00FB1A0C"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The main local contents-related provisions under current legislation are </w:t>
      </w:r>
      <w:r w:rsidR="00314575" w:rsidRPr="001E4F81">
        <w:rPr>
          <w:rFonts w:asciiTheme="majorHAnsi" w:hAnsiTheme="majorHAnsi"/>
          <w:color w:val="404040"/>
          <w:sz w:val="22"/>
          <w:szCs w:val="22"/>
          <w:lang w:val="en-US"/>
        </w:rPr>
        <w:t>detailed</w:t>
      </w:r>
      <w:r w:rsidRPr="001E4F81">
        <w:rPr>
          <w:rFonts w:asciiTheme="majorHAnsi" w:hAnsiTheme="majorHAnsi"/>
          <w:color w:val="404040"/>
          <w:sz w:val="22"/>
          <w:szCs w:val="22"/>
          <w:lang w:val="en-US"/>
        </w:rPr>
        <w:t xml:space="preserve"> in Section 20 of the Mining Act 2000, which sets out provisions common to all mining </w:t>
      </w:r>
      <w:r w:rsidR="00B14C04" w:rsidRPr="001E4F81">
        <w:rPr>
          <w:rFonts w:asciiTheme="majorHAnsi" w:hAnsiTheme="majorHAnsi"/>
          <w:color w:val="404040"/>
          <w:sz w:val="22"/>
          <w:szCs w:val="22"/>
          <w:lang w:val="en-US"/>
        </w:rPr>
        <w:t>licenses</w:t>
      </w:r>
      <w:r w:rsidRPr="001E4F81">
        <w:rPr>
          <w:rFonts w:asciiTheme="majorHAnsi" w:hAnsiTheme="majorHAnsi"/>
          <w:color w:val="404040"/>
          <w:sz w:val="22"/>
          <w:szCs w:val="22"/>
          <w:lang w:val="en-US"/>
        </w:rPr>
        <w:t xml:space="preserve"> as follows: </w:t>
      </w:r>
    </w:p>
    <w:p w14:paraId="120FB5E1" w14:textId="41B9A126" w:rsidR="00FB1638" w:rsidRPr="001E4F81" w:rsidRDefault="00FB1A0C" w:rsidP="00667508">
      <w:pPr>
        <w:pStyle w:val="ListParagraph"/>
        <w:numPr>
          <w:ilvl w:val="0"/>
          <w:numId w:val="80"/>
        </w:numPr>
        <w:spacing w:before="120" w:after="120"/>
        <w:ind w:left="714" w:right="-46" w:hanging="357"/>
        <w:contextualSpacing w:val="0"/>
        <w:jc w:val="both"/>
        <w:rPr>
          <w:rFonts w:asciiTheme="majorHAnsi" w:hAnsiTheme="majorHAnsi"/>
          <w:i/>
          <w:iCs/>
          <w:color w:val="404040"/>
          <w:sz w:val="22"/>
          <w:szCs w:val="22"/>
          <w:lang w:val="en-US"/>
        </w:rPr>
      </w:pPr>
      <w:r w:rsidRPr="001E4F81">
        <w:rPr>
          <w:rFonts w:asciiTheme="majorHAnsi" w:hAnsiTheme="majorHAnsi"/>
          <w:i/>
          <w:iCs/>
          <w:color w:val="404040"/>
          <w:sz w:val="22"/>
          <w:szCs w:val="22"/>
          <w:lang w:val="en-US"/>
        </w:rPr>
        <w:t xml:space="preserve">Section 20.2: No operator or its contractor or subcontractor shall employ foreign unskilled </w:t>
      </w:r>
      <w:r w:rsidR="001E4F81" w:rsidRPr="001E4F81">
        <w:rPr>
          <w:rFonts w:asciiTheme="majorHAnsi" w:hAnsiTheme="majorHAnsi"/>
          <w:i/>
          <w:iCs/>
          <w:color w:val="404040"/>
          <w:sz w:val="22"/>
          <w:szCs w:val="22"/>
          <w:lang w:val="en-US"/>
        </w:rPr>
        <w:t>labor</w:t>
      </w:r>
      <w:r w:rsidRPr="001E4F81">
        <w:rPr>
          <w:rFonts w:asciiTheme="majorHAnsi" w:hAnsiTheme="majorHAnsi"/>
          <w:i/>
          <w:iCs/>
          <w:color w:val="404040"/>
          <w:sz w:val="22"/>
          <w:szCs w:val="22"/>
          <w:lang w:val="en-US"/>
        </w:rPr>
        <w:t xml:space="preserve">. To the maximum extent feasible an operator or its contractor or sub-contractor shall give preference and employ Liberians at all levels of their </w:t>
      </w:r>
      <w:r w:rsidRPr="001E4F81">
        <w:rPr>
          <w:rFonts w:asciiTheme="majorHAnsi" w:hAnsiTheme="majorHAnsi"/>
          <w:i/>
          <w:iCs/>
          <w:color w:val="404040"/>
          <w:sz w:val="22"/>
          <w:szCs w:val="22"/>
          <w:lang w:val="en-US"/>
        </w:rPr>
        <w:lastRenderedPageBreak/>
        <w:t xml:space="preserve">operations structure, particularly in skilled, technical, administrative, financial or managerial positions. </w:t>
      </w:r>
    </w:p>
    <w:p w14:paraId="2A228F98" w14:textId="57C5AB05" w:rsidR="00FB1A0C" w:rsidRPr="001E4F81" w:rsidRDefault="00FB1A0C" w:rsidP="00667508">
      <w:pPr>
        <w:pStyle w:val="ListParagraph"/>
        <w:numPr>
          <w:ilvl w:val="0"/>
          <w:numId w:val="80"/>
        </w:numPr>
        <w:spacing w:before="120" w:after="120"/>
        <w:ind w:left="714" w:right="-46" w:hanging="357"/>
        <w:contextualSpacing w:val="0"/>
        <w:jc w:val="both"/>
        <w:rPr>
          <w:rFonts w:asciiTheme="majorHAnsi" w:hAnsiTheme="majorHAnsi"/>
          <w:i/>
          <w:iCs/>
          <w:color w:val="404040"/>
          <w:sz w:val="22"/>
          <w:szCs w:val="22"/>
          <w:lang w:val="en-US"/>
        </w:rPr>
      </w:pPr>
      <w:r w:rsidRPr="001E4F81">
        <w:rPr>
          <w:rFonts w:asciiTheme="majorHAnsi" w:hAnsiTheme="majorHAnsi"/>
          <w:i/>
          <w:iCs/>
          <w:color w:val="404040"/>
          <w:sz w:val="22"/>
          <w:szCs w:val="22"/>
          <w:lang w:val="en-US"/>
        </w:rPr>
        <w:t xml:space="preserve">Section 20.3: Any and all operators, contractors or sub-contractors shall provide on a continuing basis appropriate training for their Liberian employees, in order to qualify </w:t>
      </w:r>
      <w:r w:rsidRPr="001E4F81">
        <w:rPr>
          <w:rFonts w:asciiTheme="majorHAnsi" w:hAnsiTheme="majorHAnsi"/>
          <w:color w:val="404040"/>
          <w:sz w:val="22"/>
          <w:szCs w:val="22"/>
          <w:lang w:val="en-US"/>
        </w:rPr>
        <w:t xml:space="preserve">them for skilled, technical, administrative, financial or managerial </w:t>
      </w:r>
      <w:r w:rsidR="00A25DE1" w:rsidRPr="001E4F81">
        <w:rPr>
          <w:rFonts w:asciiTheme="majorHAnsi" w:hAnsiTheme="majorHAnsi"/>
          <w:color w:val="404040"/>
          <w:sz w:val="22"/>
          <w:szCs w:val="22"/>
          <w:lang w:val="en-US"/>
        </w:rPr>
        <w:t>positions”.</w:t>
      </w:r>
      <w:r w:rsidRPr="001E4F81">
        <w:rPr>
          <w:rFonts w:asciiTheme="majorHAnsi" w:hAnsiTheme="majorHAnsi"/>
          <w:color w:val="404040"/>
          <w:sz w:val="22"/>
          <w:szCs w:val="22"/>
          <w:lang w:val="en-US"/>
        </w:rPr>
        <w:t xml:space="preserve"> </w:t>
      </w:r>
    </w:p>
    <w:p w14:paraId="0AEB957C" w14:textId="0712C7C7" w:rsidR="00FB1A0C" w:rsidRPr="001E4F81" w:rsidRDefault="00314575"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Similar</w:t>
      </w:r>
      <w:r w:rsidR="00FB1A0C" w:rsidRPr="001E4F81">
        <w:rPr>
          <w:rFonts w:asciiTheme="majorHAnsi" w:hAnsiTheme="majorHAnsi"/>
          <w:color w:val="404040"/>
          <w:sz w:val="22"/>
          <w:szCs w:val="22"/>
          <w:lang w:val="en-US"/>
        </w:rPr>
        <w:t xml:space="preserve">ly, </w:t>
      </w:r>
      <w:r w:rsidR="0087396C" w:rsidRPr="001E4F81">
        <w:rPr>
          <w:rFonts w:asciiTheme="majorHAnsi" w:hAnsiTheme="majorHAnsi"/>
          <w:color w:val="404040"/>
          <w:sz w:val="22"/>
          <w:szCs w:val="22"/>
          <w:lang w:val="en-US"/>
        </w:rPr>
        <w:t>“</w:t>
      </w:r>
      <w:r w:rsidR="00FB1A0C" w:rsidRPr="001E4F81">
        <w:rPr>
          <w:rFonts w:asciiTheme="majorHAnsi" w:hAnsiTheme="majorHAnsi"/>
          <w:color w:val="404040"/>
          <w:sz w:val="22"/>
          <w:szCs w:val="22"/>
          <w:lang w:val="en-US"/>
        </w:rPr>
        <w:t>holders of mineral rights and their respective contractors and sub-contractors shall conduct business in Liberia in such a way as to encourage the transfer of technology to Liberians to the fullest degree possible</w:t>
      </w:r>
      <w:r w:rsidR="0087396C" w:rsidRPr="001E4F81">
        <w:rPr>
          <w:rFonts w:asciiTheme="majorHAnsi" w:hAnsiTheme="majorHAnsi"/>
          <w:color w:val="404040"/>
          <w:sz w:val="22"/>
          <w:szCs w:val="22"/>
          <w:lang w:val="en-US"/>
        </w:rPr>
        <w:t>”</w:t>
      </w:r>
      <w:r w:rsidR="00FB1A0C" w:rsidRPr="001E4F81">
        <w:rPr>
          <w:rFonts w:asciiTheme="majorHAnsi" w:hAnsiTheme="majorHAnsi"/>
          <w:color w:val="404040"/>
          <w:sz w:val="22"/>
          <w:szCs w:val="22"/>
          <w:lang w:val="en-US"/>
        </w:rPr>
        <w:t>. Mining firms are also obliged under the Law to contribute to a Mineral Development Fund that administers various activities to help develop the sector.</w:t>
      </w:r>
    </w:p>
    <w:p w14:paraId="7D0748C3" w14:textId="5FAC4624" w:rsidR="00CE1297" w:rsidRPr="001E4F81" w:rsidRDefault="009B1D3B"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Specific provisions </w:t>
      </w:r>
      <w:r w:rsidR="00D25B09" w:rsidRPr="001E4F81">
        <w:rPr>
          <w:rFonts w:asciiTheme="majorHAnsi" w:hAnsiTheme="majorHAnsi"/>
          <w:color w:val="404040"/>
          <w:sz w:val="22"/>
          <w:szCs w:val="22"/>
          <w:lang w:val="en-US"/>
        </w:rPr>
        <w:t xml:space="preserve">are also </w:t>
      </w:r>
      <w:r w:rsidRPr="001E4F81">
        <w:rPr>
          <w:rFonts w:asciiTheme="majorHAnsi" w:hAnsiTheme="majorHAnsi"/>
          <w:color w:val="404040"/>
          <w:sz w:val="22"/>
          <w:szCs w:val="22"/>
          <w:lang w:val="en-US"/>
        </w:rPr>
        <w:t xml:space="preserve">found in </w:t>
      </w:r>
      <w:r w:rsidR="00511310" w:rsidRPr="001E4F81">
        <w:rPr>
          <w:rFonts w:asciiTheme="majorHAnsi" w:hAnsiTheme="majorHAnsi"/>
          <w:color w:val="404040"/>
          <w:sz w:val="22"/>
          <w:szCs w:val="22"/>
          <w:lang w:val="en-US"/>
        </w:rPr>
        <w:t xml:space="preserve">the </w:t>
      </w:r>
      <w:r w:rsidR="001F0967" w:rsidRPr="001E4F81">
        <w:rPr>
          <w:rFonts w:asciiTheme="majorHAnsi" w:hAnsiTheme="majorHAnsi"/>
          <w:color w:val="404040"/>
          <w:sz w:val="22"/>
          <w:szCs w:val="22"/>
          <w:lang w:val="en-US"/>
        </w:rPr>
        <w:t>MDAs. These relate to</w:t>
      </w:r>
      <w:r w:rsidR="00511310" w:rsidRPr="001E4F81">
        <w:rPr>
          <w:rFonts w:asciiTheme="majorHAnsi" w:hAnsiTheme="majorHAnsi"/>
          <w:color w:val="404040"/>
          <w:sz w:val="22"/>
          <w:szCs w:val="22"/>
          <w:lang w:val="en-US"/>
        </w:rPr>
        <w:t xml:space="preserve"> </w:t>
      </w:r>
      <w:r w:rsidR="001F0967" w:rsidRPr="001E4F81">
        <w:rPr>
          <w:rFonts w:asciiTheme="majorHAnsi" w:hAnsiTheme="majorHAnsi"/>
          <w:color w:val="404040"/>
          <w:sz w:val="22"/>
          <w:szCs w:val="22"/>
          <w:lang w:val="en-US"/>
        </w:rPr>
        <w:t>employment provisions, training and capacity building and local procurement</w:t>
      </w:r>
      <w:r w:rsidR="00034F9A" w:rsidRPr="001E4F81">
        <w:rPr>
          <w:rFonts w:asciiTheme="majorHAnsi" w:hAnsiTheme="majorHAnsi"/>
          <w:color w:val="404040"/>
          <w:sz w:val="22"/>
          <w:szCs w:val="22"/>
          <w:lang w:val="en-US"/>
        </w:rPr>
        <w:t>.</w:t>
      </w:r>
    </w:p>
    <w:p w14:paraId="486E0DCF" w14:textId="473C10AA" w:rsidR="005F244D" w:rsidRPr="001E4F81" w:rsidRDefault="0013571F"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We present in the table below a summary of the local content provisions in the current mining sector legal frameworks:</w:t>
      </w:r>
    </w:p>
    <w:p w14:paraId="21079763" w14:textId="0574682E" w:rsidR="009C2A93" w:rsidRPr="001E4F81" w:rsidRDefault="00B14B30" w:rsidP="00B14B30">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25" w:name="_Toc208170881"/>
      <w:r w:rsidRPr="001E4F81">
        <w:rPr>
          <w:rFonts w:eastAsiaTheme="minorEastAsia"/>
          <w:b/>
          <w:bCs/>
          <w:i w:val="0"/>
          <w:iCs w:val="0"/>
          <w:smallCaps/>
          <w:color w:val="595959" w:themeColor="text1" w:themeTint="A6"/>
          <w:kern w:val="0"/>
          <w:sz w:val="20"/>
          <w:szCs w:val="20"/>
          <w:lang w:val="en-US"/>
          <w14:ligatures w14:val="none"/>
        </w:rPr>
        <w:t xml:space="preserve">Table </w:t>
      </w:r>
      <w:r w:rsidR="009C2A93" w:rsidRPr="001E4F81">
        <w:rPr>
          <w:rFonts w:eastAsiaTheme="minorEastAsia"/>
          <w:b/>
          <w:bCs/>
          <w:i w:val="0"/>
          <w:iCs w:val="0"/>
          <w:smallCaps/>
          <w:color w:val="595959" w:themeColor="text1" w:themeTint="A6"/>
          <w:kern w:val="0"/>
          <w:sz w:val="20"/>
          <w:szCs w:val="20"/>
          <w:lang w:val="en-US"/>
          <w14:ligatures w14:val="none"/>
        </w:rPr>
        <w:fldChar w:fldCharType="begin"/>
      </w:r>
      <w:r w:rsidR="009C2A93"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C2A93"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50</w:t>
      </w:r>
      <w:r w:rsidR="009C2A93"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Local Content Provisions Related To The Mining Sector</w:t>
      </w:r>
      <w:bookmarkEnd w:id="725"/>
    </w:p>
    <w:tbl>
      <w:tblPr>
        <w:tblW w:w="4935" w:type="pct"/>
        <w:tblLayout w:type="fixed"/>
        <w:tblCellMar>
          <w:left w:w="70" w:type="dxa"/>
          <w:right w:w="70" w:type="dxa"/>
        </w:tblCellMar>
        <w:tblLook w:val="04A0" w:firstRow="1" w:lastRow="0" w:firstColumn="1" w:lastColumn="0" w:noHBand="0" w:noVBand="1"/>
      </w:tblPr>
      <w:tblGrid>
        <w:gridCol w:w="1526"/>
        <w:gridCol w:w="2651"/>
        <w:gridCol w:w="3517"/>
        <w:gridCol w:w="1215"/>
      </w:tblGrid>
      <w:tr w:rsidR="00502170" w:rsidRPr="001E4F81" w14:paraId="19E28F32" w14:textId="77777777" w:rsidTr="008B6A08">
        <w:trPr>
          <w:trHeight w:val="284"/>
          <w:tblHeader/>
        </w:trPr>
        <w:tc>
          <w:tcPr>
            <w:tcW w:w="856" w:type="pct"/>
            <w:tcBorders>
              <w:top w:val="nil"/>
              <w:left w:val="nil"/>
              <w:bottom w:val="nil"/>
              <w:right w:val="nil"/>
            </w:tcBorders>
            <w:shd w:val="clear" w:color="000000" w:fill="7A091A"/>
            <w:vAlign w:val="center"/>
            <w:hideMark/>
          </w:tcPr>
          <w:p w14:paraId="4B032A6D" w14:textId="77777777" w:rsidR="00C345AF" w:rsidRPr="001E4F81" w:rsidRDefault="00C345AF" w:rsidP="00B14B30">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National Content requirement</w:t>
            </w:r>
          </w:p>
        </w:tc>
        <w:tc>
          <w:tcPr>
            <w:tcW w:w="1488" w:type="pct"/>
            <w:tcBorders>
              <w:top w:val="nil"/>
              <w:left w:val="nil"/>
              <w:bottom w:val="single" w:sz="8" w:space="0" w:color="FF0000"/>
              <w:right w:val="nil"/>
            </w:tcBorders>
            <w:shd w:val="clear" w:color="000000" w:fill="7A091A"/>
            <w:noWrap/>
            <w:vAlign w:val="center"/>
            <w:hideMark/>
          </w:tcPr>
          <w:p w14:paraId="537F81D8" w14:textId="77777777" w:rsidR="00C345AF" w:rsidRPr="001E4F81" w:rsidRDefault="00C345AF" w:rsidP="00B14B30">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Details of requirements</w:t>
            </w:r>
          </w:p>
        </w:tc>
        <w:tc>
          <w:tcPr>
            <w:tcW w:w="1974" w:type="pct"/>
            <w:tcBorders>
              <w:top w:val="nil"/>
              <w:left w:val="nil"/>
              <w:bottom w:val="single" w:sz="8" w:space="0" w:color="FF0000"/>
              <w:right w:val="nil"/>
            </w:tcBorders>
            <w:shd w:val="clear" w:color="000000" w:fill="7A091A"/>
            <w:noWrap/>
            <w:vAlign w:val="center"/>
            <w:hideMark/>
          </w:tcPr>
          <w:p w14:paraId="5DA52B09" w14:textId="77777777" w:rsidR="00C345AF" w:rsidRPr="001E4F81" w:rsidRDefault="00C345AF" w:rsidP="00B14B30">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Applicability in Liberia</w:t>
            </w:r>
          </w:p>
        </w:tc>
        <w:tc>
          <w:tcPr>
            <w:tcW w:w="682" w:type="pct"/>
            <w:tcBorders>
              <w:top w:val="nil"/>
              <w:left w:val="nil"/>
              <w:bottom w:val="nil"/>
              <w:right w:val="nil"/>
            </w:tcBorders>
            <w:shd w:val="clear" w:color="000000" w:fill="7A091A"/>
            <w:noWrap/>
            <w:vAlign w:val="center"/>
            <w:hideMark/>
          </w:tcPr>
          <w:p w14:paraId="2470E3DE" w14:textId="77777777" w:rsidR="00C345AF" w:rsidRPr="001E4F81" w:rsidRDefault="00C345AF" w:rsidP="00B14B30">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Legal framework</w:t>
            </w:r>
          </w:p>
        </w:tc>
      </w:tr>
      <w:tr w:rsidR="00502170" w:rsidRPr="001E4F81" w14:paraId="50503196" w14:textId="77777777" w:rsidTr="009C2A93">
        <w:trPr>
          <w:trHeight w:val="284"/>
        </w:trPr>
        <w:tc>
          <w:tcPr>
            <w:tcW w:w="856" w:type="pct"/>
            <w:vMerge w:val="restart"/>
            <w:tcBorders>
              <w:top w:val="single" w:sz="8" w:space="0" w:color="FF0000"/>
              <w:left w:val="nil"/>
              <w:bottom w:val="nil"/>
              <w:right w:val="nil"/>
            </w:tcBorders>
            <w:shd w:val="clear" w:color="000000" w:fill="F7A3B0"/>
            <w:hideMark/>
          </w:tcPr>
          <w:p w14:paraId="239C38F3" w14:textId="77777777" w:rsidR="00C345AF" w:rsidRPr="001E4F81" w:rsidRDefault="00C345AF" w:rsidP="00B14B30">
            <w:pPr>
              <w:spacing w:before="80" w:after="80" w:line="240" w:lineRule="auto"/>
              <w:ind w:right="-46"/>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Employment provisions</w:t>
            </w:r>
          </w:p>
        </w:tc>
        <w:tc>
          <w:tcPr>
            <w:tcW w:w="1488" w:type="pct"/>
            <w:tcBorders>
              <w:top w:val="single" w:sz="8" w:space="0" w:color="FF0000"/>
              <w:left w:val="nil"/>
              <w:bottom w:val="single" w:sz="8" w:space="0" w:color="FF0000"/>
              <w:right w:val="nil"/>
            </w:tcBorders>
            <w:shd w:val="clear" w:color="000000" w:fill="F7A3B0"/>
            <w:hideMark/>
          </w:tcPr>
          <w:p w14:paraId="3B417634" w14:textId="77E3EAD1"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Compulsory requirement prohibiting employment of foreign </w:t>
            </w:r>
            <w:r w:rsidR="001E4F81" w:rsidRPr="001E4F81">
              <w:rPr>
                <w:rFonts w:ascii="Trebuchet MS" w:eastAsia="Times New Roman" w:hAnsi="Trebuchet MS" w:cs="Times New Roman"/>
                <w:color w:val="404040"/>
                <w:sz w:val="20"/>
                <w:szCs w:val="20"/>
                <w:lang w:val="en-US" w:eastAsia="fr-FR"/>
              </w:rPr>
              <w:t>labor</w:t>
            </w:r>
            <w:r w:rsidRPr="001E4F81">
              <w:rPr>
                <w:rFonts w:ascii="Trebuchet MS" w:eastAsia="Times New Roman" w:hAnsi="Trebuchet MS" w:cs="Times New Roman"/>
                <w:color w:val="404040"/>
                <w:sz w:val="20"/>
                <w:szCs w:val="20"/>
                <w:lang w:val="en-US" w:eastAsia="fr-FR"/>
              </w:rPr>
              <w:t xml:space="preserve"> in unskilled positions.</w:t>
            </w:r>
          </w:p>
        </w:tc>
        <w:tc>
          <w:tcPr>
            <w:tcW w:w="1974" w:type="pct"/>
            <w:tcBorders>
              <w:top w:val="single" w:sz="8" w:space="0" w:color="FF0000"/>
              <w:left w:val="nil"/>
              <w:bottom w:val="single" w:sz="8" w:space="0" w:color="FF0000"/>
              <w:right w:val="nil"/>
            </w:tcBorders>
            <w:shd w:val="clear" w:color="000000" w:fill="F7A3B0"/>
            <w:hideMark/>
          </w:tcPr>
          <w:p w14:paraId="59607E02" w14:textId="083A9CB1"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Mining operators are not allowed to employ foreign unskilled </w:t>
            </w:r>
            <w:r w:rsidR="001E4F81" w:rsidRPr="001E4F81">
              <w:rPr>
                <w:rFonts w:ascii="Trebuchet MS" w:eastAsia="Times New Roman" w:hAnsi="Trebuchet MS" w:cs="Times New Roman"/>
                <w:color w:val="404040"/>
                <w:sz w:val="20"/>
                <w:szCs w:val="20"/>
                <w:lang w:val="en-US" w:eastAsia="fr-FR"/>
              </w:rPr>
              <w:t>labor</w:t>
            </w:r>
            <w:r w:rsidRPr="001E4F81">
              <w:rPr>
                <w:rFonts w:ascii="Trebuchet MS" w:eastAsia="Times New Roman" w:hAnsi="Trebuchet MS" w:cs="Times New Roman"/>
                <w:color w:val="404040"/>
                <w:sz w:val="20"/>
                <w:szCs w:val="20"/>
                <w:lang w:val="en-US" w:eastAsia="fr-FR"/>
              </w:rPr>
              <w:t>.</w:t>
            </w:r>
          </w:p>
        </w:tc>
        <w:tc>
          <w:tcPr>
            <w:tcW w:w="682" w:type="pct"/>
            <w:vMerge w:val="restart"/>
            <w:tcBorders>
              <w:top w:val="single" w:sz="8" w:space="0" w:color="FF0000"/>
              <w:left w:val="nil"/>
              <w:bottom w:val="nil"/>
              <w:right w:val="nil"/>
            </w:tcBorders>
            <w:shd w:val="clear" w:color="000000" w:fill="F7A3B0"/>
            <w:hideMark/>
          </w:tcPr>
          <w:p w14:paraId="65CEF9C0" w14:textId="079A6D82" w:rsidR="00C345AF" w:rsidRPr="001E4F81" w:rsidRDefault="00A14956" w:rsidP="00B14B30">
            <w:pPr>
              <w:spacing w:before="80" w:after="8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"https://www.a-mla.org/en/country/pdf/48" </w:instrText>
            </w:r>
            <w:r>
              <w:fldChar w:fldCharType="separate"/>
            </w:r>
            <w:r w:rsidR="00C345AF" w:rsidRPr="001E4F81">
              <w:rPr>
                <w:rStyle w:val="Hyperlink"/>
                <w:rFonts w:ascii="Trebuchet MS" w:eastAsia="Times New Roman" w:hAnsi="Trebuchet MS" w:cs="Times New Roman"/>
                <w:sz w:val="20"/>
                <w:szCs w:val="20"/>
                <w:lang w:val="en-US" w:eastAsia="fr-FR"/>
              </w:rPr>
              <w:t>Mining and Minerals Law 2000</w:t>
            </w:r>
            <w:r>
              <w:rPr>
                <w:rStyle w:val="Hyperlink"/>
                <w:rFonts w:ascii="Trebuchet MS" w:eastAsia="Times New Roman" w:hAnsi="Trebuchet MS" w:cs="Times New Roman"/>
                <w:sz w:val="20"/>
                <w:szCs w:val="20"/>
                <w:lang w:val="en-US" w:eastAsia="fr-FR"/>
              </w:rPr>
              <w:fldChar w:fldCharType="end"/>
            </w:r>
            <w:r w:rsidR="00C345AF" w:rsidRPr="001E4F81">
              <w:rPr>
                <w:rFonts w:ascii="Trebuchet MS" w:eastAsia="Times New Roman" w:hAnsi="Trebuchet MS" w:cs="Times New Roman"/>
                <w:color w:val="404040"/>
                <w:sz w:val="20"/>
                <w:szCs w:val="20"/>
                <w:lang w:val="en-US" w:eastAsia="fr-FR"/>
              </w:rPr>
              <w:t>; MDAs</w:t>
            </w:r>
          </w:p>
        </w:tc>
      </w:tr>
      <w:tr w:rsidR="00502170" w:rsidRPr="001E4F81" w14:paraId="4ED70D97" w14:textId="77777777" w:rsidTr="009C2A93">
        <w:trPr>
          <w:trHeight w:val="284"/>
        </w:trPr>
        <w:tc>
          <w:tcPr>
            <w:tcW w:w="856" w:type="pct"/>
            <w:vMerge/>
            <w:tcBorders>
              <w:top w:val="single" w:sz="8" w:space="0" w:color="FF0000"/>
              <w:left w:val="nil"/>
              <w:bottom w:val="nil"/>
              <w:right w:val="nil"/>
            </w:tcBorders>
            <w:vAlign w:val="center"/>
            <w:hideMark/>
          </w:tcPr>
          <w:p w14:paraId="2F8B247B" w14:textId="77777777" w:rsidR="00C345AF" w:rsidRPr="001E4F81" w:rsidRDefault="00C345AF" w:rsidP="00B14B30">
            <w:pPr>
              <w:spacing w:before="80" w:after="80" w:line="240" w:lineRule="auto"/>
              <w:ind w:right="-46"/>
              <w:rPr>
                <w:rFonts w:ascii="Trebuchet MS" w:eastAsia="Times New Roman" w:hAnsi="Trebuchet MS" w:cs="Times New Roman"/>
                <w:color w:val="404040"/>
                <w:sz w:val="20"/>
                <w:szCs w:val="20"/>
                <w:lang w:val="en-US" w:eastAsia="fr-FR"/>
              </w:rPr>
            </w:pPr>
          </w:p>
        </w:tc>
        <w:tc>
          <w:tcPr>
            <w:tcW w:w="1488" w:type="pct"/>
            <w:tcBorders>
              <w:top w:val="single" w:sz="8" w:space="0" w:color="FF0000"/>
              <w:left w:val="nil"/>
              <w:bottom w:val="nil"/>
              <w:right w:val="nil"/>
            </w:tcBorders>
            <w:shd w:val="clear" w:color="000000" w:fill="F7A3B0"/>
            <w:hideMark/>
          </w:tcPr>
          <w:p w14:paraId="0803461F" w14:textId="679E3128"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Requirement to employ local </w:t>
            </w:r>
            <w:r w:rsidR="001E4F81" w:rsidRPr="001E4F81">
              <w:rPr>
                <w:rFonts w:ascii="Trebuchet MS" w:eastAsia="Times New Roman" w:hAnsi="Trebuchet MS" w:cs="Times New Roman"/>
                <w:color w:val="404040"/>
                <w:sz w:val="20"/>
                <w:szCs w:val="20"/>
                <w:lang w:val="en-US" w:eastAsia="fr-FR"/>
              </w:rPr>
              <w:t>labor</w:t>
            </w:r>
            <w:r w:rsidRPr="001E4F81">
              <w:rPr>
                <w:rFonts w:ascii="Trebuchet MS" w:eastAsia="Times New Roman" w:hAnsi="Trebuchet MS" w:cs="Times New Roman"/>
                <w:color w:val="404040"/>
                <w:sz w:val="20"/>
                <w:szCs w:val="20"/>
                <w:lang w:val="en-US" w:eastAsia="fr-FR"/>
              </w:rPr>
              <w:t xml:space="preserve"> in skilled positions.</w:t>
            </w:r>
          </w:p>
        </w:tc>
        <w:tc>
          <w:tcPr>
            <w:tcW w:w="1974" w:type="pct"/>
            <w:tcBorders>
              <w:top w:val="single" w:sz="8" w:space="0" w:color="FF0000"/>
              <w:left w:val="nil"/>
              <w:bottom w:val="nil"/>
              <w:right w:val="nil"/>
            </w:tcBorders>
            <w:shd w:val="clear" w:color="000000" w:fill="F7A3B0"/>
            <w:hideMark/>
          </w:tcPr>
          <w:p w14:paraId="394718FC" w14:textId="77777777" w:rsidR="00502170"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Mining Law states that a preference in skilled / technical /managerial positions should be given to Liberians. </w:t>
            </w:r>
          </w:p>
          <w:p w14:paraId="00A5D906" w14:textId="2B0350FF"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Mineral Development Agreements (MDAs) typically state that firms must submit a plan to ensure that 30% of such positions are filled by Liberians after five years, and 70% after 10 years.</w:t>
            </w:r>
          </w:p>
        </w:tc>
        <w:tc>
          <w:tcPr>
            <w:tcW w:w="682" w:type="pct"/>
            <w:vMerge/>
            <w:tcBorders>
              <w:top w:val="single" w:sz="8" w:space="0" w:color="FF0000"/>
              <w:left w:val="nil"/>
              <w:bottom w:val="nil"/>
              <w:right w:val="nil"/>
            </w:tcBorders>
            <w:vAlign w:val="center"/>
            <w:hideMark/>
          </w:tcPr>
          <w:p w14:paraId="758372C6" w14:textId="77777777" w:rsidR="00C345AF" w:rsidRPr="001E4F81" w:rsidRDefault="00C345AF" w:rsidP="00B14B30">
            <w:pPr>
              <w:spacing w:before="80" w:after="80" w:line="240" w:lineRule="auto"/>
              <w:ind w:right="-46"/>
              <w:rPr>
                <w:rFonts w:ascii="Trebuchet MS" w:eastAsia="Times New Roman" w:hAnsi="Trebuchet MS" w:cs="Times New Roman"/>
                <w:color w:val="000000"/>
                <w:sz w:val="20"/>
                <w:szCs w:val="20"/>
                <w:lang w:val="en-US" w:eastAsia="fr-FR"/>
              </w:rPr>
            </w:pPr>
          </w:p>
        </w:tc>
      </w:tr>
      <w:tr w:rsidR="00502170" w:rsidRPr="001E4F81" w14:paraId="41B10557" w14:textId="77777777" w:rsidTr="009C2A93">
        <w:trPr>
          <w:trHeight w:val="284"/>
        </w:trPr>
        <w:tc>
          <w:tcPr>
            <w:tcW w:w="856" w:type="pct"/>
            <w:tcBorders>
              <w:top w:val="nil"/>
              <w:left w:val="nil"/>
              <w:bottom w:val="nil"/>
              <w:right w:val="nil"/>
            </w:tcBorders>
            <w:hideMark/>
          </w:tcPr>
          <w:p w14:paraId="2B314262" w14:textId="14E06F9F" w:rsidR="00C345AF" w:rsidRPr="001E4F81" w:rsidRDefault="00185326" w:rsidP="00B14B30">
            <w:pPr>
              <w:spacing w:before="80" w:after="80" w:line="240" w:lineRule="auto"/>
              <w:ind w:right="-46"/>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Local procurement provisions</w:t>
            </w:r>
          </w:p>
        </w:tc>
        <w:tc>
          <w:tcPr>
            <w:tcW w:w="1488" w:type="pct"/>
            <w:tcBorders>
              <w:top w:val="nil"/>
              <w:left w:val="nil"/>
              <w:bottom w:val="nil"/>
              <w:right w:val="nil"/>
            </w:tcBorders>
            <w:hideMark/>
          </w:tcPr>
          <w:p w14:paraId="1BCC6BFE" w14:textId="77777777"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Firms to source inputs from domestic suppliers only if available on a competitive basis.</w:t>
            </w:r>
          </w:p>
        </w:tc>
        <w:tc>
          <w:tcPr>
            <w:tcW w:w="1974" w:type="pct"/>
            <w:tcBorders>
              <w:top w:val="nil"/>
              <w:left w:val="nil"/>
              <w:bottom w:val="nil"/>
              <w:right w:val="nil"/>
            </w:tcBorders>
            <w:vAlign w:val="bottom"/>
            <w:hideMark/>
          </w:tcPr>
          <w:p w14:paraId="0C57A035" w14:textId="0F45DFEB"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Firms must ‘to the maximum extent possible’ give a preference when purchasing goods and services to those produced by Liberian firms (where the latter are defined as being those where Liberians are entitled to receive at least</w:t>
            </w:r>
            <w:r w:rsidR="00185326"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60% of profits), provided that such goods are comparable to those obtainable from other sources.</w:t>
            </w:r>
          </w:p>
        </w:tc>
        <w:tc>
          <w:tcPr>
            <w:tcW w:w="682" w:type="pct"/>
            <w:tcBorders>
              <w:top w:val="nil"/>
              <w:left w:val="nil"/>
              <w:bottom w:val="nil"/>
              <w:right w:val="nil"/>
            </w:tcBorders>
            <w:noWrap/>
            <w:hideMark/>
          </w:tcPr>
          <w:p w14:paraId="18A9B5D2" w14:textId="77777777" w:rsidR="00C345AF" w:rsidRPr="001E4F81" w:rsidRDefault="00C345AF" w:rsidP="00B14B30">
            <w:pPr>
              <w:spacing w:before="80" w:after="8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MDAs</w:t>
            </w:r>
          </w:p>
        </w:tc>
      </w:tr>
      <w:tr w:rsidR="00502170" w:rsidRPr="001E4F81" w14:paraId="1044CFC6" w14:textId="77777777" w:rsidTr="009C2A93">
        <w:trPr>
          <w:trHeight w:val="284"/>
        </w:trPr>
        <w:tc>
          <w:tcPr>
            <w:tcW w:w="856" w:type="pct"/>
            <w:tcBorders>
              <w:top w:val="nil"/>
              <w:left w:val="nil"/>
              <w:bottom w:val="nil"/>
              <w:right w:val="nil"/>
            </w:tcBorders>
            <w:shd w:val="clear" w:color="000000" w:fill="F7A3B0"/>
            <w:hideMark/>
          </w:tcPr>
          <w:p w14:paraId="3F26C275" w14:textId="77777777" w:rsidR="00C345AF" w:rsidRPr="001E4F81" w:rsidRDefault="00C345AF" w:rsidP="00B14B30">
            <w:pPr>
              <w:spacing w:before="80" w:after="80" w:line="240" w:lineRule="auto"/>
              <w:ind w:right="-46"/>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Capability and</w:t>
            </w:r>
            <w:r w:rsidRPr="001E4F81">
              <w:rPr>
                <w:rFonts w:ascii="Trebuchet MS" w:eastAsia="Times New Roman" w:hAnsi="Trebuchet MS" w:cs="Times New Roman"/>
                <w:b/>
                <w:bCs/>
                <w:color w:val="404040"/>
                <w:sz w:val="20"/>
                <w:szCs w:val="20"/>
                <w:lang w:val="en-US" w:eastAsia="fr-FR"/>
              </w:rPr>
              <w:br/>
              <w:t>knowledge</w:t>
            </w:r>
            <w:r w:rsidRPr="001E4F81">
              <w:rPr>
                <w:rFonts w:ascii="Trebuchet MS" w:eastAsia="Times New Roman" w:hAnsi="Trebuchet MS" w:cs="Times New Roman"/>
                <w:b/>
                <w:bCs/>
                <w:color w:val="404040"/>
                <w:sz w:val="20"/>
                <w:szCs w:val="20"/>
                <w:lang w:val="en-US" w:eastAsia="fr-FR"/>
              </w:rPr>
              <w:br/>
              <w:t xml:space="preserve">development </w:t>
            </w:r>
          </w:p>
        </w:tc>
        <w:tc>
          <w:tcPr>
            <w:tcW w:w="1488" w:type="pct"/>
            <w:tcBorders>
              <w:top w:val="nil"/>
              <w:left w:val="nil"/>
              <w:right w:val="nil"/>
            </w:tcBorders>
            <w:shd w:val="clear" w:color="000000" w:fill="F7A3B0"/>
            <w:hideMark/>
          </w:tcPr>
          <w:p w14:paraId="4CFED2E7" w14:textId="73BAE448"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Requirement for the training of local </w:t>
            </w:r>
            <w:r w:rsidR="001E4F81" w:rsidRPr="001E4F81">
              <w:rPr>
                <w:rFonts w:ascii="Trebuchet MS" w:eastAsia="Times New Roman" w:hAnsi="Trebuchet MS" w:cs="Times New Roman"/>
                <w:color w:val="404040"/>
                <w:sz w:val="20"/>
                <w:szCs w:val="20"/>
                <w:lang w:val="en-US" w:eastAsia="fr-FR"/>
              </w:rPr>
              <w:t>labor</w:t>
            </w:r>
            <w:r w:rsidRPr="001E4F81">
              <w:rPr>
                <w:rFonts w:ascii="Trebuchet MS" w:eastAsia="Times New Roman" w:hAnsi="Trebuchet MS" w:cs="Times New Roman"/>
                <w:color w:val="404040"/>
                <w:sz w:val="20"/>
                <w:szCs w:val="20"/>
                <w:lang w:val="en-US" w:eastAsia="fr-FR"/>
              </w:rPr>
              <w:t xml:space="preserve"> or</w:t>
            </w:r>
            <w:r w:rsidRPr="001E4F81">
              <w:rPr>
                <w:rFonts w:ascii="Trebuchet MS" w:eastAsia="Times New Roman" w:hAnsi="Trebuchet MS" w:cs="Times New Roman"/>
                <w:color w:val="404040"/>
                <w:sz w:val="20"/>
                <w:szCs w:val="20"/>
                <w:lang w:val="en-US" w:eastAsia="fr-FR"/>
              </w:rPr>
              <w:br/>
              <w:t>certification of local supplier.</w:t>
            </w:r>
          </w:p>
        </w:tc>
        <w:tc>
          <w:tcPr>
            <w:tcW w:w="1974" w:type="pct"/>
            <w:tcBorders>
              <w:top w:val="nil"/>
              <w:left w:val="nil"/>
              <w:right w:val="nil"/>
            </w:tcBorders>
            <w:shd w:val="clear" w:color="000000" w:fill="F7A3B0"/>
            <w:hideMark/>
          </w:tcPr>
          <w:p w14:paraId="56A6905D" w14:textId="72999FBA" w:rsidR="00185326"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Mining Law states that training should be provide</w:t>
            </w:r>
            <w:r w:rsidR="00884C0C" w:rsidRPr="001E4F81">
              <w:rPr>
                <w:rFonts w:ascii="Trebuchet MS" w:eastAsia="Times New Roman" w:hAnsi="Trebuchet MS" w:cs="Times New Roman"/>
                <w:color w:val="404040"/>
                <w:sz w:val="20"/>
                <w:szCs w:val="20"/>
                <w:lang w:val="en-US" w:eastAsia="fr-FR"/>
              </w:rPr>
              <w:t>d</w:t>
            </w:r>
            <w:r w:rsidRPr="001E4F81">
              <w:rPr>
                <w:rFonts w:ascii="Trebuchet MS" w:eastAsia="Times New Roman" w:hAnsi="Trebuchet MS" w:cs="Times New Roman"/>
                <w:color w:val="404040"/>
                <w:sz w:val="20"/>
                <w:szCs w:val="20"/>
                <w:lang w:val="en-US" w:eastAsia="fr-FR"/>
              </w:rPr>
              <w:t xml:space="preserve"> to enable Liberians to qualify for skilled / technical /managerial positions.</w:t>
            </w:r>
          </w:p>
          <w:p w14:paraId="66EDBDEF" w14:textId="4B73C12A"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Mineral Development Agreements</w:t>
            </w:r>
            <w:r w:rsidR="00185326" w:rsidRPr="001E4F81">
              <w:rPr>
                <w:rFonts w:ascii="Trebuchet MS" w:eastAsia="Times New Roman" w:hAnsi="Trebuchet MS" w:cs="Times New Roman"/>
                <w:color w:val="404040"/>
                <w:sz w:val="20"/>
                <w:szCs w:val="20"/>
                <w:lang w:val="en-US" w:eastAsia="fr-FR"/>
              </w:rPr>
              <w:t xml:space="preserve"> (MDAs)</w:t>
            </w:r>
            <w:r w:rsidRPr="001E4F81">
              <w:rPr>
                <w:rFonts w:ascii="Trebuchet MS" w:eastAsia="Times New Roman" w:hAnsi="Trebuchet MS" w:cs="Times New Roman"/>
                <w:color w:val="404040"/>
                <w:sz w:val="20"/>
                <w:szCs w:val="20"/>
                <w:lang w:val="en-US" w:eastAsia="fr-FR"/>
              </w:rPr>
              <w:t xml:space="preserve"> typically set out instruments (e.g. overseas scholarships, donations to local universities) to achieve this, where necessary and operationally possible.</w:t>
            </w:r>
          </w:p>
        </w:tc>
        <w:tc>
          <w:tcPr>
            <w:tcW w:w="682" w:type="pct"/>
            <w:tcBorders>
              <w:top w:val="nil"/>
              <w:left w:val="nil"/>
              <w:bottom w:val="nil"/>
              <w:right w:val="nil"/>
            </w:tcBorders>
            <w:shd w:val="clear" w:color="000000" w:fill="F7A3B0"/>
            <w:hideMark/>
          </w:tcPr>
          <w:p w14:paraId="499C67BE" w14:textId="043B2E0A" w:rsidR="00C345AF" w:rsidRPr="001E4F81" w:rsidRDefault="00A14956" w:rsidP="00B14B30">
            <w:pPr>
              <w:spacing w:before="80" w:after="80" w:line="240" w:lineRule="auto"/>
              <w:ind w:right="-46"/>
              <w:rPr>
                <w:rFonts w:ascii="Trebuchet MS" w:eastAsia="Times New Roman" w:hAnsi="Trebuchet MS" w:cs="Times New Roman"/>
                <w:color w:val="000000"/>
                <w:sz w:val="20"/>
                <w:szCs w:val="20"/>
                <w:lang w:val="en-US" w:eastAsia="fr-FR"/>
              </w:rPr>
            </w:pPr>
            <w:r>
              <w:lastRenderedPageBreak/>
              <w:fldChar w:fldCharType="begin"/>
            </w:r>
            <w:r>
              <w:instrText xml:space="preserve"> HYPERLINK "https://www.a-mla.org/en/country/pdf/48" </w:instrText>
            </w:r>
            <w:r>
              <w:fldChar w:fldCharType="separate"/>
            </w:r>
            <w:r w:rsidR="00CD00F6" w:rsidRPr="001E4F81">
              <w:rPr>
                <w:rStyle w:val="Hyperlink"/>
                <w:rFonts w:ascii="Trebuchet MS" w:eastAsia="Times New Roman" w:hAnsi="Trebuchet MS" w:cs="Times New Roman"/>
                <w:sz w:val="20"/>
                <w:szCs w:val="20"/>
                <w:lang w:val="en-US" w:eastAsia="fr-FR"/>
              </w:rPr>
              <w:t>Mining and Minerals Law 2000</w:t>
            </w:r>
            <w:r>
              <w:rPr>
                <w:rStyle w:val="Hyperlink"/>
                <w:rFonts w:ascii="Trebuchet MS" w:eastAsia="Times New Roman" w:hAnsi="Trebuchet MS" w:cs="Times New Roman"/>
                <w:sz w:val="20"/>
                <w:szCs w:val="20"/>
                <w:lang w:val="en-US" w:eastAsia="fr-FR"/>
              </w:rPr>
              <w:fldChar w:fldCharType="end"/>
            </w:r>
            <w:r w:rsidR="00C345AF" w:rsidRPr="001E4F81">
              <w:rPr>
                <w:rFonts w:ascii="Trebuchet MS" w:eastAsia="Times New Roman" w:hAnsi="Trebuchet MS" w:cs="Times New Roman"/>
                <w:color w:val="404040"/>
                <w:sz w:val="20"/>
                <w:szCs w:val="20"/>
                <w:lang w:val="en-US" w:eastAsia="fr-FR"/>
              </w:rPr>
              <w:t>; MDAs</w:t>
            </w:r>
          </w:p>
        </w:tc>
      </w:tr>
      <w:tr w:rsidR="00502170" w:rsidRPr="001E4F81" w14:paraId="291C7D3E" w14:textId="77777777" w:rsidTr="009C2A93">
        <w:trPr>
          <w:trHeight w:val="284"/>
        </w:trPr>
        <w:tc>
          <w:tcPr>
            <w:tcW w:w="856" w:type="pct"/>
            <w:vMerge w:val="restart"/>
            <w:tcBorders>
              <w:top w:val="nil"/>
              <w:left w:val="nil"/>
              <w:bottom w:val="single" w:sz="8" w:space="0" w:color="FF0000"/>
              <w:right w:val="nil"/>
            </w:tcBorders>
            <w:hideMark/>
          </w:tcPr>
          <w:p w14:paraId="3AE39A0C" w14:textId="77777777" w:rsidR="00C345AF" w:rsidRPr="001E4F81" w:rsidRDefault="00C345AF" w:rsidP="00B14B30">
            <w:pPr>
              <w:spacing w:before="80" w:after="80" w:line="240" w:lineRule="auto"/>
              <w:ind w:right="-46"/>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lastRenderedPageBreak/>
              <w:t>R&amp;D contribution</w:t>
            </w:r>
            <w:r w:rsidRPr="001E4F81">
              <w:rPr>
                <w:rFonts w:ascii="Trebuchet MS" w:eastAsia="Times New Roman" w:hAnsi="Trebuchet MS" w:cs="Times New Roman"/>
                <w:b/>
                <w:bCs/>
                <w:color w:val="404040"/>
                <w:sz w:val="20"/>
                <w:szCs w:val="20"/>
                <w:lang w:val="en-US" w:eastAsia="fr-FR"/>
              </w:rPr>
              <w:br/>
              <w:t>and transfer of</w:t>
            </w:r>
            <w:r w:rsidRPr="001E4F81">
              <w:rPr>
                <w:rFonts w:ascii="Trebuchet MS" w:eastAsia="Times New Roman" w:hAnsi="Trebuchet MS" w:cs="Times New Roman"/>
                <w:b/>
                <w:bCs/>
                <w:color w:val="404040"/>
                <w:sz w:val="20"/>
                <w:szCs w:val="20"/>
                <w:lang w:val="en-US" w:eastAsia="fr-FR"/>
              </w:rPr>
              <w:br/>
              <w:t>technology</w:t>
            </w:r>
          </w:p>
        </w:tc>
        <w:tc>
          <w:tcPr>
            <w:tcW w:w="1488" w:type="pct"/>
            <w:tcBorders>
              <w:top w:val="nil"/>
              <w:left w:val="nil"/>
              <w:bottom w:val="single" w:sz="8" w:space="0" w:color="FF0000"/>
              <w:right w:val="nil"/>
            </w:tcBorders>
            <w:hideMark/>
          </w:tcPr>
          <w:p w14:paraId="4899A443" w14:textId="77777777"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Firms required to transfer</w:t>
            </w:r>
            <w:r w:rsidRPr="001E4F81">
              <w:rPr>
                <w:rFonts w:ascii="Trebuchet MS" w:eastAsia="Times New Roman" w:hAnsi="Trebuchet MS" w:cs="Times New Roman"/>
                <w:color w:val="404040"/>
                <w:sz w:val="20"/>
                <w:szCs w:val="20"/>
                <w:lang w:val="en-US" w:eastAsia="fr-FR"/>
              </w:rPr>
              <w:br/>
              <w:t>technology to local firms</w:t>
            </w:r>
          </w:p>
        </w:tc>
        <w:tc>
          <w:tcPr>
            <w:tcW w:w="1974" w:type="pct"/>
            <w:tcBorders>
              <w:top w:val="nil"/>
              <w:left w:val="nil"/>
              <w:bottom w:val="single" w:sz="8" w:space="0" w:color="FF0000"/>
              <w:right w:val="nil"/>
            </w:tcBorders>
            <w:hideMark/>
          </w:tcPr>
          <w:p w14:paraId="493F7961" w14:textId="77777777"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Firms must conduct business ‘in such a way as to encourage technology transfer’.</w:t>
            </w:r>
          </w:p>
        </w:tc>
        <w:tc>
          <w:tcPr>
            <w:tcW w:w="682" w:type="pct"/>
            <w:vMerge w:val="restart"/>
            <w:tcBorders>
              <w:top w:val="nil"/>
              <w:left w:val="nil"/>
              <w:bottom w:val="single" w:sz="8" w:space="0" w:color="FF0000"/>
              <w:right w:val="nil"/>
            </w:tcBorders>
            <w:hideMark/>
          </w:tcPr>
          <w:p w14:paraId="23204C51" w14:textId="4D270EF5" w:rsidR="00C345AF" w:rsidRPr="001E4F81" w:rsidRDefault="00A14956" w:rsidP="00B14B30">
            <w:pPr>
              <w:spacing w:before="80" w:after="8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"https://www.a-mla.org/en/country/pdf/48" </w:instrText>
            </w:r>
            <w:r>
              <w:fldChar w:fldCharType="separate"/>
            </w:r>
            <w:r w:rsidR="00CD00F6" w:rsidRPr="001E4F81">
              <w:rPr>
                <w:rStyle w:val="Hyperlink"/>
                <w:rFonts w:ascii="Trebuchet MS" w:eastAsia="Times New Roman" w:hAnsi="Trebuchet MS" w:cs="Times New Roman"/>
                <w:sz w:val="20"/>
                <w:szCs w:val="20"/>
                <w:lang w:val="en-US" w:eastAsia="fr-FR"/>
              </w:rPr>
              <w:t>Mining and Minerals Law 2000</w:t>
            </w:r>
            <w:r>
              <w:rPr>
                <w:rStyle w:val="Hyperlink"/>
                <w:rFonts w:ascii="Trebuchet MS" w:eastAsia="Times New Roman" w:hAnsi="Trebuchet MS" w:cs="Times New Roman"/>
                <w:sz w:val="20"/>
                <w:szCs w:val="20"/>
                <w:lang w:val="en-US" w:eastAsia="fr-FR"/>
              </w:rPr>
              <w:fldChar w:fldCharType="end"/>
            </w:r>
            <w:r w:rsidR="00C345AF" w:rsidRPr="001E4F81">
              <w:rPr>
                <w:rFonts w:ascii="Trebuchet MS" w:eastAsia="Times New Roman" w:hAnsi="Trebuchet MS" w:cs="Times New Roman"/>
                <w:color w:val="404040"/>
                <w:sz w:val="20"/>
                <w:szCs w:val="20"/>
                <w:lang w:val="en-US" w:eastAsia="fr-FR"/>
              </w:rPr>
              <w:t>; MDAs</w:t>
            </w:r>
          </w:p>
        </w:tc>
      </w:tr>
      <w:tr w:rsidR="00502170" w:rsidRPr="001E4F81" w14:paraId="183609F4" w14:textId="77777777" w:rsidTr="009C2A93">
        <w:trPr>
          <w:trHeight w:val="284"/>
        </w:trPr>
        <w:tc>
          <w:tcPr>
            <w:tcW w:w="856" w:type="pct"/>
            <w:vMerge/>
            <w:tcBorders>
              <w:top w:val="nil"/>
              <w:left w:val="nil"/>
              <w:bottom w:val="single" w:sz="8" w:space="0" w:color="FF0000"/>
              <w:right w:val="nil"/>
            </w:tcBorders>
            <w:vAlign w:val="center"/>
            <w:hideMark/>
          </w:tcPr>
          <w:p w14:paraId="44FD87BE" w14:textId="77777777" w:rsidR="00C345AF" w:rsidRPr="001E4F81" w:rsidRDefault="00C345AF" w:rsidP="00B14B30">
            <w:pPr>
              <w:spacing w:before="80" w:after="80" w:line="240" w:lineRule="auto"/>
              <w:ind w:right="-46"/>
              <w:rPr>
                <w:rFonts w:ascii="Trebuchet MS" w:eastAsia="Times New Roman" w:hAnsi="Trebuchet MS" w:cs="Times New Roman"/>
                <w:b/>
                <w:bCs/>
                <w:color w:val="404040"/>
                <w:sz w:val="20"/>
                <w:szCs w:val="20"/>
                <w:lang w:val="en-US" w:eastAsia="fr-FR"/>
              </w:rPr>
            </w:pPr>
          </w:p>
        </w:tc>
        <w:tc>
          <w:tcPr>
            <w:tcW w:w="1488" w:type="pct"/>
            <w:tcBorders>
              <w:top w:val="single" w:sz="8" w:space="0" w:color="FF0000"/>
              <w:left w:val="nil"/>
              <w:bottom w:val="single" w:sz="8" w:space="0" w:color="FF0000"/>
              <w:right w:val="nil"/>
            </w:tcBorders>
            <w:hideMark/>
          </w:tcPr>
          <w:p w14:paraId="4D4D6428" w14:textId="77777777"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Firms required to carry out some levels of R&amp;D locally</w:t>
            </w:r>
          </w:p>
        </w:tc>
        <w:tc>
          <w:tcPr>
            <w:tcW w:w="1974" w:type="pct"/>
            <w:tcBorders>
              <w:top w:val="single" w:sz="8" w:space="0" w:color="FF0000"/>
              <w:left w:val="nil"/>
              <w:bottom w:val="single" w:sz="8" w:space="0" w:color="FF0000"/>
              <w:right w:val="nil"/>
            </w:tcBorders>
            <w:hideMark/>
          </w:tcPr>
          <w:p w14:paraId="06C0AD39" w14:textId="1ADDD067" w:rsidR="00185326"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Up to </w:t>
            </w:r>
            <w:r w:rsidR="00B24A85" w:rsidRPr="001E4F81">
              <w:rPr>
                <w:rFonts w:ascii="Trebuchet MS" w:eastAsia="Times New Roman" w:hAnsi="Trebuchet MS" w:cs="Times New Roman"/>
                <w:color w:val="404040"/>
                <w:sz w:val="20"/>
                <w:szCs w:val="20"/>
                <w:lang w:val="en-US" w:eastAsia="fr-FR"/>
              </w:rPr>
              <w:t>two</w:t>
            </w:r>
            <w:r w:rsidRPr="001E4F81">
              <w:rPr>
                <w:rFonts w:ascii="Trebuchet MS" w:eastAsia="Times New Roman" w:hAnsi="Trebuchet MS" w:cs="Times New Roman"/>
                <w:color w:val="404040"/>
                <w:sz w:val="20"/>
                <w:szCs w:val="20"/>
                <w:lang w:val="en-US" w:eastAsia="fr-FR"/>
              </w:rPr>
              <w:t xml:space="preserve"> professionals, including geologists, mining engineers, surveyors etc.</w:t>
            </w:r>
            <w:del w:id="726" w:author="David Dicker" w:date="2025-09-10T12:31:00Z">
              <w:r w:rsidRPr="001E4F81" w:rsidDel="009F687F">
                <w:rPr>
                  <w:rFonts w:ascii="Trebuchet MS" w:eastAsia="Times New Roman" w:hAnsi="Trebuchet MS" w:cs="Times New Roman"/>
                  <w:color w:val="404040"/>
                  <w:sz w:val="20"/>
                  <w:szCs w:val="20"/>
                  <w:lang w:val="en-US" w:eastAsia="fr-FR"/>
                </w:rPr>
                <w:delText xml:space="preserve"> must</w:delText>
              </w:r>
            </w:del>
            <w:ins w:id="727" w:author="David Dicker" w:date="2025-09-10T12:31:00Z">
              <w:r w:rsidR="009F687F" w:rsidRPr="001E4F81">
                <w:rPr>
                  <w:rFonts w:ascii="Trebuchet MS" w:eastAsia="Times New Roman" w:hAnsi="Trebuchet MS" w:cs="Times New Roman"/>
                  <w:color w:val="404040"/>
                  <w:sz w:val="20"/>
                  <w:szCs w:val="20"/>
                  <w:lang w:val="en-US" w:eastAsia="fr-FR"/>
                </w:rPr>
                <w:t>, must</w:t>
              </w:r>
            </w:ins>
            <w:r w:rsidRPr="001E4F81">
              <w:rPr>
                <w:rFonts w:ascii="Trebuchet MS" w:eastAsia="Times New Roman" w:hAnsi="Trebuchet MS" w:cs="Times New Roman"/>
                <w:color w:val="404040"/>
                <w:sz w:val="20"/>
                <w:szCs w:val="20"/>
                <w:lang w:val="en-US" w:eastAsia="fr-FR"/>
              </w:rPr>
              <w:t xml:space="preserve"> participate in technical aspects of operations as well as marketing activities.</w:t>
            </w:r>
          </w:p>
          <w:p w14:paraId="2D082E18" w14:textId="40FB60E3" w:rsidR="00C345AF" w:rsidRPr="001E4F81" w:rsidRDefault="00C345AF" w:rsidP="006A68A3">
            <w:pPr>
              <w:spacing w:before="80" w:after="80" w:line="240" w:lineRule="auto"/>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Firms are obliged to contribute to a Mining Development Fund.</w:t>
            </w:r>
          </w:p>
        </w:tc>
        <w:tc>
          <w:tcPr>
            <w:tcW w:w="682" w:type="pct"/>
            <w:vMerge/>
            <w:tcBorders>
              <w:top w:val="nil"/>
              <w:left w:val="nil"/>
              <w:bottom w:val="single" w:sz="8" w:space="0" w:color="FF0000"/>
              <w:right w:val="nil"/>
            </w:tcBorders>
            <w:vAlign w:val="center"/>
            <w:hideMark/>
          </w:tcPr>
          <w:p w14:paraId="2DDD2736" w14:textId="77777777" w:rsidR="00C345AF" w:rsidRPr="001E4F81" w:rsidRDefault="00C345AF" w:rsidP="00B14B30">
            <w:pPr>
              <w:spacing w:before="80" w:after="80" w:line="240" w:lineRule="auto"/>
              <w:ind w:right="-46"/>
              <w:rPr>
                <w:rFonts w:ascii="Trebuchet MS" w:eastAsia="Times New Roman" w:hAnsi="Trebuchet MS" w:cs="Times New Roman"/>
                <w:color w:val="000000"/>
                <w:sz w:val="20"/>
                <w:szCs w:val="20"/>
                <w:lang w:val="en-US" w:eastAsia="fr-FR"/>
              </w:rPr>
            </w:pPr>
          </w:p>
        </w:tc>
      </w:tr>
    </w:tbl>
    <w:p w14:paraId="039CD93E" w14:textId="43133DD7" w:rsidR="00693BA0" w:rsidRPr="001E4F81" w:rsidRDefault="008F5757" w:rsidP="004B32EA">
      <w:pPr>
        <w:spacing w:before="120" w:after="120"/>
        <w:ind w:right="-46"/>
        <w:rPr>
          <w:b/>
          <w:bCs/>
          <w:color w:val="ED1A3B" w:themeColor="accent1"/>
          <w:sz w:val="22"/>
          <w:szCs w:val="22"/>
          <w:lang w:val="en-US"/>
        </w:rPr>
      </w:pPr>
      <w:r w:rsidRPr="001E4F81">
        <w:rPr>
          <w:b/>
          <w:bCs/>
          <w:color w:val="ED1A3B" w:themeColor="accent1"/>
          <w:sz w:val="22"/>
          <w:szCs w:val="22"/>
          <w:lang w:val="en-US"/>
        </w:rPr>
        <w:t>Oil and Gas sector</w:t>
      </w:r>
    </w:p>
    <w:p w14:paraId="026F69CF" w14:textId="066B0452" w:rsidR="0060406C" w:rsidRPr="001E4F81" w:rsidRDefault="0060406C"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The main local contents-related provisions under Petroleum (Exploration and Production) Act (2014), which sets out provisions common to all oil and gas </w:t>
      </w:r>
      <w:r w:rsidR="00B14C04" w:rsidRPr="001E4F81">
        <w:rPr>
          <w:rFonts w:asciiTheme="majorHAnsi" w:hAnsiTheme="majorHAnsi"/>
          <w:color w:val="404040"/>
          <w:sz w:val="22"/>
          <w:szCs w:val="22"/>
          <w:lang w:val="en-US"/>
        </w:rPr>
        <w:t>licenses</w:t>
      </w:r>
      <w:r w:rsidRPr="001E4F81">
        <w:rPr>
          <w:rFonts w:asciiTheme="majorHAnsi" w:hAnsiTheme="majorHAnsi"/>
          <w:color w:val="404040"/>
          <w:sz w:val="22"/>
          <w:szCs w:val="22"/>
          <w:lang w:val="en-US"/>
        </w:rPr>
        <w:t xml:space="preserve"> as follows: </w:t>
      </w:r>
    </w:p>
    <w:p w14:paraId="1E505B0C" w14:textId="0DC2B2D7" w:rsidR="0060406C" w:rsidRPr="001E4F81" w:rsidRDefault="0060406C" w:rsidP="00667508">
      <w:pPr>
        <w:pStyle w:val="ListParagraph"/>
        <w:numPr>
          <w:ilvl w:val="0"/>
          <w:numId w:val="80"/>
        </w:numPr>
        <w:spacing w:before="120" w:after="120"/>
        <w:ind w:left="714" w:right="-46" w:hanging="357"/>
        <w:contextualSpacing w:val="0"/>
        <w:jc w:val="both"/>
        <w:rPr>
          <w:rFonts w:asciiTheme="majorHAnsi" w:hAnsiTheme="majorHAnsi"/>
          <w:i/>
          <w:iCs/>
          <w:color w:val="404040"/>
          <w:sz w:val="22"/>
          <w:szCs w:val="22"/>
          <w:lang w:val="en-US"/>
        </w:rPr>
      </w:pPr>
      <w:r w:rsidRPr="001E4F81">
        <w:rPr>
          <w:rFonts w:asciiTheme="majorHAnsi" w:hAnsiTheme="majorHAnsi"/>
          <w:i/>
          <w:iCs/>
          <w:color w:val="404040"/>
          <w:sz w:val="22"/>
          <w:szCs w:val="22"/>
          <w:lang w:val="en-US"/>
        </w:rPr>
        <w:t xml:space="preserve">Section </w:t>
      </w:r>
      <w:r w:rsidR="007C536B" w:rsidRPr="001E4F81">
        <w:rPr>
          <w:rFonts w:asciiTheme="majorHAnsi" w:hAnsiTheme="majorHAnsi"/>
          <w:i/>
          <w:iCs/>
          <w:color w:val="404040"/>
          <w:sz w:val="22"/>
          <w:szCs w:val="22"/>
          <w:lang w:val="en-US"/>
        </w:rPr>
        <w:t>43</w:t>
      </w:r>
      <w:r w:rsidRPr="001E4F81">
        <w:rPr>
          <w:rFonts w:asciiTheme="majorHAnsi" w:hAnsiTheme="majorHAnsi"/>
          <w:i/>
          <w:iCs/>
          <w:color w:val="404040"/>
          <w:sz w:val="22"/>
          <w:szCs w:val="22"/>
          <w:lang w:val="en-US"/>
        </w:rPr>
        <w:t>.</w:t>
      </w:r>
      <w:r w:rsidR="007C536B" w:rsidRPr="001E4F81">
        <w:rPr>
          <w:rFonts w:asciiTheme="majorHAnsi" w:hAnsiTheme="majorHAnsi"/>
          <w:i/>
          <w:iCs/>
          <w:color w:val="404040"/>
          <w:sz w:val="22"/>
          <w:szCs w:val="22"/>
          <w:lang w:val="en-US"/>
        </w:rPr>
        <w:t>1</w:t>
      </w:r>
      <w:r w:rsidRPr="001E4F81">
        <w:rPr>
          <w:rFonts w:asciiTheme="majorHAnsi" w:hAnsiTheme="majorHAnsi"/>
          <w:i/>
          <w:iCs/>
          <w:color w:val="404040"/>
          <w:sz w:val="22"/>
          <w:szCs w:val="22"/>
          <w:lang w:val="en-US"/>
        </w:rPr>
        <w:t xml:space="preserve">: </w:t>
      </w:r>
      <w:r w:rsidR="00DB77A8" w:rsidRPr="001E4F81">
        <w:rPr>
          <w:rFonts w:asciiTheme="majorHAnsi" w:hAnsiTheme="majorHAnsi"/>
          <w:i/>
          <w:iCs/>
          <w:color w:val="404040"/>
          <w:sz w:val="22"/>
          <w:szCs w:val="22"/>
          <w:lang w:val="en-US"/>
        </w:rPr>
        <w:t>A contractor and its subcontractors shall ensure that opportunities are given to qualified Liberian citizens for employment in various levels of their Liberian operations and shall implement or provide training programs for this purpose and as such shall be stipulated in the petroleum agreement</w:t>
      </w:r>
      <w:r w:rsidRPr="001E4F81">
        <w:rPr>
          <w:rFonts w:asciiTheme="majorHAnsi" w:hAnsiTheme="majorHAnsi"/>
          <w:i/>
          <w:iCs/>
          <w:color w:val="404040"/>
          <w:sz w:val="22"/>
          <w:szCs w:val="22"/>
          <w:lang w:val="en-US"/>
        </w:rPr>
        <w:t>.</w:t>
      </w:r>
    </w:p>
    <w:p w14:paraId="0BC197D4" w14:textId="2FCFA70A" w:rsidR="0060406C" w:rsidRPr="001E4F81" w:rsidRDefault="0060406C" w:rsidP="00667508">
      <w:pPr>
        <w:pStyle w:val="ListParagraph"/>
        <w:numPr>
          <w:ilvl w:val="0"/>
          <w:numId w:val="80"/>
        </w:numPr>
        <w:spacing w:before="120" w:after="120"/>
        <w:ind w:left="714" w:right="-46" w:hanging="357"/>
        <w:contextualSpacing w:val="0"/>
        <w:jc w:val="both"/>
        <w:rPr>
          <w:rFonts w:asciiTheme="majorHAnsi" w:hAnsiTheme="majorHAnsi"/>
          <w:i/>
          <w:iCs/>
          <w:color w:val="404040"/>
          <w:sz w:val="22"/>
          <w:szCs w:val="22"/>
          <w:lang w:val="en-US"/>
        </w:rPr>
      </w:pPr>
      <w:r w:rsidRPr="001E4F81">
        <w:rPr>
          <w:rFonts w:asciiTheme="majorHAnsi" w:hAnsiTheme="majorHAnsi"/>
          <w:i/>
          <w:iCs/>
          <w:color w:val="404040"/>
          <w:sz w:val="22"/>
          <w:szCs w:val="22"/>
          <w:lang w:val="en-US"/>
        </w:rPr>
        <w:t xml:space="preserve">Section </w:t>
      </w:r>
      <w:r w:rsidR="00344727" w:rsidRPr="001E4F81">
        <w:rPr>
          <w:rFonts w:asciiTheme="majorHAnsi" w:hAnsiTheme="majorHAnsi"/>
          <w:i/>
          <w:iCs/>
          <w:color w:val="404040"/>
          <w:sz w:val="22"/>
          <w:szCs w:val="22"/>
          <w:lang w:val="en-US"/>
        </w:rPr>
        <w:t>44</w:t>
      </w:r>
      <w:r w:rsidRPr="001E4F81">
        <w:rPr>
          <w:rFonts w:asciiTheme="majorHAnsi" w:hAnsiTheme="majorHAnsi"/>
          <w:i/>
          <w:iCs/>
          <w:color w:val="404040"/>
          <w:sz w:val="22"/>
          <w:szCs w:val="22"/>
          <w:lang w:val="en-US"/>
        </w:rPr>
        <w:t>.</w:t>
      </w:r>
      <w:r w:rsidR="00344727" w:rsidRPr="001E4F81">
        <w:rPr>
          <w:rFonts w:asciiTheme="majorHAnsi" w:hAnsiTheme="majorHAnsi"/>
          <w:i/>
          <w:iCs/>
          <w:color w:val="404040"/>
          <w:sz w:val="22"/>
          <w:szCs w:val="22"/>
          <w:lang w:val="en-US"/>
        </w:rPr>
        <w:t>1</w:t>
      </w:r>
      <w:r w:rsidRPr="001E4F81">
        <w:rPr>
          <w:rFonts w:asciiTheme="majorHAnsi" w:hAnsiTheme="majorHAnsi"/>
          <w:i/>
          <w:iCs/>
          <w:color w:val="404040"/>
          <w:sz w:val="22"/>
          <w:szCs w:val="22"/>
          <w:lang w:val="en-US"/>
        </w:rPr>
        <w:t xml:space="preserve">: </w:t>
      </w:r>
      <w:r w:rsidR="00344727" w:rsidRPr="001E4F81">
        <w:rPr>
          <w:rFonts w:asciiTheme="majorHAnsi" w:hAnsiTheme="majorHAnsi"/>
          <w:i/>
          <w:iCs/>
          <w:color w:val="404040"/>
          <w:sz w:val="22"/>
          <w:szCs w:val="22"/>
          <w:lang w:val="en-US"/>
        </w:rPr>
        <w:t>A contractor and its subcontractors shall give preference to enterprises, goods and services provided or supplied by Liberia citizens or business entities controlled by Liberia citizens, where conditions of price, quality, delivery time, service and terms of payment are equivalent to those from other countries or from non-Liberian sources.</w:t>
      </w:r>
      <w:r w:rsidR="0087396C" w:rsidRPr="001E4F81">
        <w:rPr>
          <w:rFonts w:asciiTheme="majorHAnsi" w:hAnsiTheme="majorHAnsi"/>
          <w:color w:val="404040"/>
          <w:sz w:val="22"/>
          <w:szCs w:val="22"/>
          <w:lang w:val="en-US"/>
        </w:rPr>
        <w:t>”</w:t>
      </w:r>
      <w:r w:rsidRPr="001E4F81">
        <w:rPr>
          <w:rFonts w:asciiTheme="majorHAnsi" w:hAnsiTheme="majorHAnsi"/>
          <w:color w:val="404040"/>
          <w:sz w:val="22"/>
          <w:szCs w:val="22"/>
          <w:lang w:val="en-US"/>
        </w:rPr>
        <w:t xml:space="preserve"> </w:t>
      </w:r>
    </w:p>
    <w:p w14:paraId="7132990E" w14:textId="00B23B1E" w:rsidR="00AD70F9" w:rsidRPr="001E4F81" w:rsidRDefault="00AD70F9"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Specific </w:t>
      </w:r>
      <w:r w:rsidR="00C029B7" w:rsidRPr="001E4F81">
        <w:rPr>
          <w:rFonts w:asciiTheme="majorHAnsi" w:hAnsiTheme="majorHAnsi"/>
          <w:color w:val="404040"/>
          <w:sz w:val="22"/>
          <w:szCs w:val="22"/>
          <w:lang w:val="en-US"/>
        </w:rPr>
        <w:t xml:space="preserve">local content related </w:t>
      </w:r>
      <w:r w:rsidRPr="001E4F81">
        <w:rPr>
          <w:rFonts w:asciiTheme="majorHAnsi" w:hAnsiTheme="majorHAnsi"/>
          <w:color w:val="404040"/>
          <w:sz w:val="22"/>
          <w:szCs w:val="22"/>
          <w:lang w:val="en-US"/>
        </w:rPr>
        <w:t xml:space="preserve">provisions </w:t>
      </w:r>
      <w:r w:rsidR="00031006" w:rsidRPr="001E4F81">
        <w:rPr>
          <w:rFonts w:asciiTheme="majorHAnsi" w:hAnsiTheme="majorHAnsi"/>
          <w:color w:val="404040"/>
          <w:sz w:val="22"/>
          <w:szCs w:val="22"/>
          <w:lang w:val="en-US"/>
        </w:rPr>
        <w:t xml:space="preserve">are also </w:t>
      </w:r>
      <w:r w:rsidRPr="001E4F81">
        <w:rPr>
          <w:rFonts w:asciiTheme="majorHAnsi" w:hAnsiTheme="majorHAnsi"/>
          <w:color w:val="404040"/>
          <w:sz w:val="22"/>
          <w:szCs w:val="22"/>
          <w:lang w:val="en-US"/>
        </w:rPr>
        <w:t xml:space="preserve">found in the </w:t>
      </w:r>
      <w:r w:rsidR="00C029B7" w:rsidRPr="001E4F81">
        <w:rPr>
          <w:rFonts w:asciiTheme="majorHAnsi" w:hAnsiTheme="majorHAnsi"/>
          <w:color w:val="404040"/>
          <w:sz w:val="22"/>
          <w:szCs w:val="22"/>
          <w:lang w:val="en-US"/>
        </w:rPr>
        <w:t xml:space="preserve">model of </w:t>
      </w:r>
      <w:r w:rsidR="00B97598" w:rsidRPr="001E4F81">
        <w:rPr>
          <w:rFonts w:asciiTheme="majorHAnsi" w:hAnsiTheme="majorHAnsi"/>
          <w:color w:val="404040"/>
          <w:sz w:val="22"/>
          <w:szCs w:val="22"/>
          <w:lang w:val="en-US"/>
        </w:rPr>
        <w:t>the PSC</w:t>
      </w:r>
      <w:r w:rsidRPr="001E4F81">
        <w:rPr>
          <w:rFonts w:asciiTheme="majorHAnsi" w:hAnsiTheme="majorHAnsi"/>
          <w:color w:val="404040"/>
          <w:sz w:val="22"/>
          <w:szCs w:val="22"/>
          <w:lang w:val="en-US"/>
        </w:rPr>
        <w:t>. These relate to employment</w:t>
      </w:r>
      <w:r w:rsidR="002E1995" w:rsidRPr="001E4F81">
        <w:rPr>
          <w:rFonts w:asciiTheme="majorHAnsi" w:hAnsiTheme="majorHAnsi"/>
          <w:color w:val="404040"/>
          <w:sz w:val="22"/>
          <w:szCs w:val="22"/>
          <w:lang w:val="en-US"/>
        </w:rPr>
        <w:t xml:space="preserve"> and training</w:t>
      </w:r>
      <w:r w:rsidRPr="001E4F81">
        <w:rPr>
          <w:rFonts w:asciiTheme="majorHAnsi" w:hAnsiTheme="majorHAnsi"/>
          <w:color w:val="404040"/>
          <w:sz w:val="22"/>
          <w:szCs w:val="22"/>
          <w:lang w:val="en-US"/>
        </w:rPr>
        <w:t xml:space="preserve"> provisions,</w:t>
      </w:r>
      <w:r w:rsidR="002E1995" w:rsidRPr="001E4F81">
        <w:rPr>
          <w:rFonts w:asciiTheme="majorHAnsi" w:hAnsiTheme="majorHAnsi"/>
          <w:color w:val="404040"/>
          <w:sz w:val="22"/>
          <w:szCs w:val="22"/>
          <w:lang w:val="en-US"/>
        </w:rPr>
        <w:t xml:space="preserve"> </w:t>
      </w:r>
      <w:r w:rsidR="00B612B1" w:rsidRPr="001E4F81">
        <w:rPr>
          <w:rFonts w:asciiTheme="majorHAnsi" w:hAnsiTheme="majorHAnsi"/>
          <w:color w:val="404040"/>
          <w:sz w:val="22"/>
          <w:szCs w:val="22"/>
          <w:lang w:val="en-US"/>
        </w:rPr>
        <w:t>citizen</w:t>
      </w:r>
      <w:r w:rsidR="000852D9" w:rsidRPr="001E4F81">
        <w:rPr>
          <w:rFonts w:asciiTheme="majorHAnsi" w:hAnsiTheme="majorHAnsi"/>
          <w:color w:val="404040"/>
          <w:sz w:val="22"/>
          <w:szCs w:val="22"/>
          <w:lang w:val="en-US"/>
        </w:rPr>
        <w:t xml:space="preserve">s </w:t>
      </w:r>
      <w:r w:rsidR="00A25DE1" w:rsidRPr="001E4F81">
        <w:rPr>
          <w:rFonts w:asciiTheme="majorHAnsi" w:hAnsiTheme="majorHAnsi"/>
          <w:color w:val="404040"/>
          <w:sz w:val="22"/>
          <w:szCs w:val="22"/>
          <w:lang w:val="en-US"/>
        </w:rPr>
        <w:t>participation and</w:t>
      </w:r>
      <w:r w:rsidRPr="001E4F81">
        <w:rPr>
          <w:rFonts w:asciiTheme="majorHAnsi" w:hAnsiTheme="majorHAnsi"/>
          <w:color w:val="404040"/>
          <w:sz w:val="22"/>
          <w:szCs w:val="22"/>
          <w:lang w:val="en-US"/>
        </w:rPr>
        <w:t xml:space="preserve"> </w:t>
      </w:r>
      <w:r w:rsidR="00F4205F" w:rsidRPr="001E4F81">
        <w:rPr>
          <w:rFonts w:asciiTheme="majorHAnsi" w:hAnsiTheme="majorHAnsi"/>
          <w:color w:val="404040"/>
          <w:sz w:val="22"/>
          <w:szCs w:val="22"/>
          <w:lang w:val="en-US"/>
        </w:rPr>
        <w:t>local purchases of goods and services</w:t>
      </w:r>
      <w:r w:rsidRPr="001E4F81">
        <w:rPr>
          <w:rFonts w:asciiTheme="majorHAnsi" w:hAnsiTheme="majorHAnsi"/>
          <w:color w:val="404040"/>
          <w:sz w:val="22"/>
          <w:szCs w:val="22"/>
          <w:lang w:val="en-US"/>
        </w:rPr>
        <w:t>.</w:t>
      </w:r>
    </w:p>
    <w:p w14:paraId="20E4020A" w14:textId="77777777" w:rsidR="008F1CFC" w:rsidRPr="001E4F81" w:rsidRDefault="001113F8" w:rsidP="004B32EA">
      <w:pPr>
        <w:spacing w:before="120" w:after="120" w:line="240" w:lineRule="auto"/>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We present in the table below a summary of the main local content provisions</w:t>
      </w:r>
      <w:r w:rsidR="00A00E7F" w:rsidRPr="001E4F81">
        <w:rPr>
          <w:rFonts w:asciiTheme="majorHAnsi" w:hAnsiTheme="majorHAnsi"/>
          <w:color w:val="404040"/>
          <w:sz w:val="22"/>
          <w:szCs w:val="22"/>
          <w:lang w:val="en-US"/>
        </w:rPr>
        <w:t xml:space="preserve"> related to the oil and gas sector</w:t>
      </w:r>
      <w:r w:rsidRPr="001E4F81">
        <w:rPr>
          <w:rFonts w:asciiTheme="majorHAnsi" w:hAnsiTheme="majorHAnsi"/>
          <w:color w:val="404040"/>
          <w:sz w:val="22"/>
          <w:szCs w:val="22"/>
          <w:lang w:val="en-US"/>
        </w:rPr>
        <w:t xml:space="preserve"> according to the model </w:t>
      </w:r>
      <w:r w:rsidR="008F1CFC" w:rsidRPr="001E4F81">
        <w:rPr>
          <w:rFonts w:asciiTheme="majorHAnsi" w:hAnsiTheme="majorHAnsi"/>
          <w:color w:val="404040"/>
          <w:sz w:val="22"/>
          <w:szCs w:val="22"/>
          <w:lang w:val="en-US"/>
        </w:rPr>
        <w:t>PSC:</w:t>
      </w:r>
    </w:p>
    <w:p w14:paraId="3583D8D4" w14:textId="50079FAB" w:rsidR="00157602" w:rsidRPr="001E4F81" w:rsidRDefault="002729B9" w:rsidP="002729B9">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28" w:name="_Toc208170882"/>
      <w:r w:rsidRPr="001E4F81">
        <w:rPr>
          <w:rFonts w:eastAsiaTheme="minorEastAsia"/>
          <w:b/>
          <w:bCs/>
          <w:i w:val="0"/>
          <w:iCs w:val="0"/>
          <w:smallCaps/>
          <w:color w:val="595959" w:themeColor="text1" w:themeTint="A6"/>
          <w:kern w:val="0"/>
          <w:sz w:val="20"/>
          <w:szCs w:val="20"/>
          <w:lang w:val="en-US"/>
          <w14:ligatures w14:val="none"/>
        </w:rPr>
        <w:t xml:space="preserve">Table </w:t>
      </w:r>
      <w:r w:rsidR="00157602" w:rsidRPr="001E4F81">
        <w:rPr>
          <w:rFonts w:eastAsiaTheme="minorEastAsia"/>
          <w:b/>
          <w:bCs/>
          <w:i w:val="0"/>
          <w:iCs w:val="0"/>
          <w:smallCaps/>
          <w:color w:val="595959" w:themeColor="text1" w:themeTint="A6"/>
          <w:kern w:val="0"/>
          <w:sz w:val="20"/>
          <w:szCs w:val="20"/>
          <w:lang w:val="en-US"/>
          <w14:ligatures w14:val="none"/>
        </w:rPr>
        <w:fldChar w:fldCharType="begin"/>
      </w:r>
      <w:r w:rsidR="00157602"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57602"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51</w:t>
      </w:r>
      <w:r w:rsidR="00157602"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Local Content Provisions Related To The Oil And Gas Sector</w:t>
      </w:r>
      <w:bookmarkEnd w:id="728"/>
    </w:p>
    <w:tbl>
      <w:tblPr>
        <w:tblW w:w="8900" w:type="dxa"/>
        <w:tblCellMar>
          <w:left w:w="70" w:type="dxa"/>
          <w:right w:w="70" w:type="dxa"/>
        </w:tblCellMar>
        <w:tblLook w:val="04A0" w:firstRow="1" w:lastRow="0" w:firstColumn="1" w:lastColumn="0" w:noHBand="0" w:noVBand="1"/>
      </w:tblPr>
      <w:tblGrid>
        <w:gridCol w:w="1680"/>
        <w:gridCol w:w="7220"/>
      </w:tblGrid>
      <w:tr w:rsidR="00B612B1" w:rsidRPr="001E4F81" w14:paraId="5732E005" w14:textId="77777777" w:rsidTr="00D95658">
        <w:trPr>
          <w:trHeight w:val="284"/>
          <w:tblHeader/>
        </w:trPr>
        <w:tc>
          <w:tcPr>
            <w:tcW w:w="1680" w:type="dxa"/>
            <w:tcBorders>
              <w:top w:val="nil"/>
              <w:left w:val="nil"/>
              <w:bottom w:val="nil"/>
              <w:right w:val="nil"/>
            </w:tcBorders>
            <w:shd w:val="clear" w:color="000000" w:fill="7A091A"/>
            <w:vAlign w:val="center"/>
            <w:hideMark/>
          </w:tcPr>
          <w:p w14:paraId="3F272834" w14:textId="77777777" w:rsidR="00B612B1" w:rsidRPr="001E4F81" w:rsidRDefault="00B612B1" w:rsidP="0076091E">
            <w:pPr>
              <w:spacing w:before="120" w:after="12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National Content requirement</w:t>
            </w:r>
          </w:p>
        </w:tc>
        <w:tc>
          <w:tcPr>
            <w:tcW w:w="7220" w:type="dxa"/>
            <w:tcBorders>
              <w:top w:val="nil"/>
              <w:left w:val="nil"/>
              <w:bottom w:val="nil"/>
              <w:right w:val="nil"/>
            </w:tcBorders>
            <w:shd w:val="clear" w:color="000000" w:fill="7A091A"/>
            <w:noWrap/>
            <w:vAlign w:val="center"/>
            <w:hideMark/>
          </w:tcPr>
          <w:p w14:paraId="5C3E2589" w14:textId="77777777" w:rsidR="00B612B1" w:rsidRPr="001E4F81" w:rsidRDefault="00B612B1" w:rsidP="004B32EA">
            <w:pPr>
              <w:spacing w:before="60" w:after="6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Details of requirements according to the model PSC</w:t>
            </w:r>
          </w:p>
        </w:tc>
      </w:tr>
      <w:tr w:rsidR="00B612B1" w:rsidRPr="001E4F81" w14:paraId="73A54CF0" w14:textId="77777777" w:rsidTr="00CD00F6">
        <w:trPr>
          <w:trHeight w:val="284"/>
        </w:trPr>
        <w:tc>
          <w:tcPr>
            <w:tcW w:w="1680" w:type="dxa"/>
            <w:tcBorders>
              <w:top w:val="single" w:sz="8" w:space="0" w:color="FF0000"/>
              <w:left w:val="nil"/>
              <w:bottom w:val="nil"/>
              <w:right w:val="nil"/>
            </w:tcBorders>
            <w:shd w:val="clear" w:color="auto" w:fill="404040" w:themeFill="text1" w:themeFillTint="BF"/>
            <w:hideMark/>
          </w:tcPr>
          <w:p w14:paraId="55C90532" w14:textId="77777777" w:rsidR="00B612B1" w:rsidRPr="001E4F81" w:rsidRDefault="00B612B1" w:rsidP="004B32EA">
            <w:pPr>
              <w:spacing w:before="60" w:after="60" w:line="240" w:lineRule="auto"/>
              <w:ind w:right="-46"/>
              <w:rPr>
                <w:rFonts w:ascii="Trebuchet MS" w:eastAsia="Times New Roman" w:hAnsi="Trebuchet MS" w:cs="Times New Roman"/>
                <w:color w:val="FFFFFF"/>
                <w:sz w:val="20"/>
                <w:szCs w:val="20"/>
                <w:lang w:val="en-US" w:eastAsia="fr-FR"/>
              </w:rPr>
            </w:pPr>
            <w:r w:rsidRPr="001E4F81">
              <w:rPr>
                <w:rFonts w:ascii="Trebuchet MS" w:eastAsia="Times New Roman" w:hAnsi="Trebuchet MS" w:cs="Times New Roman"/>
                <w:color w:val="FFFFFF"/>
                <w:sz w:val="20"/>
                <w:szCs w:val="20"/>
                <w:lang w:val="en-US" w:eastAsia="fr-FR"/>
              </w:rPr>
              <w:t xml:space="preserve">Employment and Training of Liberian citizens </w:t>
            </w:r>
          </w:p>
        </w:tc>
        <w:tc>
          <w:tcPr>
            <w:tcW w:w="7220" w:type="dxa"/>
            <w:tcBorders>
              <w:top w:val="single" w:sz="8" w:space="0" w:color="FF0000"/>
              <w:left w:val="nil"/>
              <w:bottom w:val="nil"/>
              <w:right w:val="nil"/>
            </w:tcBorders>
            <w:shd w:val="clear" w:color="000000" w:fill="F7A3B0"/>
            <w:hideMark/>
          </w:tcPr>
          <w:p w14:paraId="5AA90E4C" w14:textId="5921C0A4" w:rsidR="00157602" w:rsidRPr="001E4F81" w:rsidRDefault="00D95658"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b/>
                <w:bCs/>
                <w:color w:val="404040"/>
                <w:sz w:val="20"/>
                <w:szCs w:val="20"/>
                <w:u w:val="single"/>
                <w:lang w:val="en-US" w:eastAsia="fr-FR"/>
              </w:rPr>
              <w:t>Art 13.1</w:t>
            </w:r>
            <w:r w:rsidRPr="001E4F81">
              <w:rPr>
                <w:rFonts w:ascii="Trebuchet MS" w:eastAsia="Times New Roman" w:hAnsi="Trebuchet MS" w:cs="Times New Roman"/>
                <w:color w:val="404040"/>
                <w:sz w:val="20"/>
                <w:szCs w:val="20"/>
                <w:lang w:val="en-US" w:eastAsia="fr-FR"/>
              </w:rPr>
              <w:t xml:space="preserve"> </w:t>
            </w:r>
            <w:r w:rsidR="00B612B1" w:rsidRPr="001E4F81">
              <w:rPr>
                <w:rFonts w:ascii="Trebuchet MS" w:eastAsia="Times New Roman" w:hAnsi="Trebuchet MS" w:cs="Times New Roman"/>
                <w:color w:val="404040"/>
                <w:sz w:val="20"/>
                <w:szCs w:val="20"/>
                <w:lang w:val="en-US" w:eastAsia="fr-FR"/>
              </w:rPr>
              <w:t>The Contractor shall employ Liberian citizens in the performance of Petroleum Operations in Liberia whenever suitably qualified and available for employment. In furtherance of this requirement:</w:t>
            </w:r>
          </w:p>
          <w:p w14:paraId="37F736BC" w14:textId="6CC0D8B4" w:rsidR="003109E4" w:rsidRPr="001E4F81" w:rsidRDefault="00B612B1" w:rsidP="00667508">
            <w:pPr>
              <w:pStyle w:val="ListParagraph"/>
              <w:numPr>
                <w:ilvl w:val="0"/>
                <w:numId w:val="81"/>
              </w:numPr>
              <w:spacing w:before="120" w:after="12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Contractor shall hire only citizens of Liberia for unskilled and semi-skilled </w:t>
            </w:r>
            <w:r w:rsidR="001E4F81" w:rsidRPr="001E4F81">
              <w:rPr>
                <w:rFonts w:ascii="Trebuchet MS" w:eastAsia="Times New Roman" w:hAnsi="Trebuchet MS" w:cs="Times New Roman"/>
                <w:color w:val="404040"/>
                <w:sz w:val="20"/>
                <w:szCs w:val="20"/>
                <w:lang w:val="en-US" w:eastAsia="fr-FR"/>
              </w:rPr>
              <w:t>labor</w:t>
            </w:r>
            <w:r w:rsidRPr="001E4F81">
              <w:rPr>
                <w:rFonts w:ascii="Trebuchet MS" w:eastAsia="Times New Roman" w:hAnsi="Trebuchet MS" w:cs="Times New Roman"/>
                <w:color w:val="404040"/>
                <w:sz w:val="20"/>
                <w:szCs w:val="20"/>
                <w:lang w:val="en-US" w:eastAsia="fr-FR"/>
              </w:rPr>
              <w:t xml:space="preserve"> positions within Liberia or on-board vessels or equipment stationed in Liberian waters;</w:t>
            </w:r>
          </w:p>
          <w:p w14:paraId="7C6CB1BE" w14:textId="77777777" w:rsidR="003109E4" w:rsidRPr="001E4F81" w:rsidRDefault="00B612B1" w:rsidP="00667508">
            <w:pPr>
              <w:pStyle w:val="ListParagraph"/>
              <w:numPr>
                <w:ilvl w:val="0"/>
                <w:numId w:val="81"/>
              </w:numPr>
              <w:spacing w:before="120" w:after="12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the Contractor and its subcontractors shall ensure that opportunities are given to qualified Liberian citizens for employment in various levels of their Liberian operations and shall implement or provide training programs;</w:t>
            </w:r>
          </w:p>
          <w:p w14:paraId="5D62BDB1" w14:textId="77777777" w:rsidR="005A6500" w:rsidRPr="001E4F81" w:rsidRDefault="00B612B1" w:rsidP="00667508">
            <w:pPr>
              <w:pStyle w:val="ListParagraph"/>
              <w:numPr>
                <w:ilvl w:val="0"/>
                <w:numId w:val="81"/>
              </w:numPr>
              <w:spacing w:before="120" w:after="12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each development and production plan shall include plans to train Liberian citizens in the full range of managerial and technical activities involved in the performance by the contractor of its obligations under the petroleum agreement, including without limitation engineering design, information technology, petroleum geology technology, production facility operations and maintenance, contract negotiation and contract management; and </w:t>
            </w:r>
          </w:p>
          <w:p w14:paraId="1BD91FCA" w14:textId="2321A925" w:rsidR="00B612B1" w:rsidRPr="001E4F81" w:rsidRDefault="00B612B1" w:rsidP="00667508">
            <w:pPr>
              <w:pStyle w:val="ListParagraph"/>
              <w:numPr>
                <w:ilvl w:val="0"/>
                <w:numId w:val="81"/>
              </w:numPr>
              <w:spacing w:before="120" w:after="12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Contractor shall give preference to the employment of competent and suitably qualified citizens of Liberia as executives, managers, technicians, engineers,  accountants, geologists, geophysicists, scientists, chemists, drillers, foremen, mechanics, skilled workers, secretaries and executive employees as and when such positions become available unless and to the extent that such competent and suitably qualified citizens are not available for such positions, in which case non-Liberians may be hired for such positions.</w:t>
            </w:r>
          </w:p>
        </w:tc>
      </w:tr>
      <w:tr w:rsidR="00B612B1" w:rsidRPr="001E4F81" w14:paraId="457C74DE" w14:textId="77777777" w:rsidTr="00CD00F6">
        <w:trPr>
          <w:trHeight w:val="284"/>
        </w:trPr>
        <w:tc>
          <w:tcPr>
            <w:tcW w:w="1680" w:type="dxa"/>
            <w:tcBorders>
              <w:top w:val="nil"/>
              <w:left w:val="nil"/>
              <w:bottom w:val="nil"/>
              <w:right w:val="nil"/>
            </w:tcBorders>
            <w:shd w:val="clear" w:color="auto" w:fill="404040" w:themeFill="text1" w:themeFillTint="BF"/>
            <w:hideMark/>
          </w:tcPr>
          <w:p w14:paraId="27859B1C" w14:textId="77777777" w:rsidR="00B612B1" w:rsidRPr="001E4F81" w:rsidRDefault="00B612B1" w:rsidP="004B32EA">
            <w:pPr>
              <w:spacing w:before="60" w:after="6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lastRenderedPageBreak/>
              <w:t> </w:t>
            </w:r>
          </w:p>
        </w:tc>
        <w:tc>
          <w:tcPr>
            <w:tcW w:w="7220" w:type="dxa"/>
            <w:tcBorders>
              <w:top w:val="nil"/>
              <w:left w:val="nil"/>
              <w:bottom w:val="nil"/>
              <w:right w:val="nil"/>
            </w:tcBorders>
            <w:hideMark/>
          </w:tcPr>
          <w:p w14:paraId="50AFF3DD" w14:textId="0C371158" w:rsidR="001945BB" w:rsidRPr="001E4F81" w:rsidRDefault="00512205"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b/>
                <w:bCs/>
                <w:color w:val="404040"/>
                <w:sz w:val="20"/>
                <w:szCs w:val="20"/>
                <w:u w:val="single"/>
                <w:lang w:val="en-US" w:eastAsia="fr-FR"/>
              </w:rPr>
              <w:t>Art 13.3</w:t>
            </w:r>
            <w:r w:rsidRPr="001E4F81">
              <w:rPr>
                <w:rFonts w:ascii="Trebuchet MS" w:eastAsia="Times New Roman" w:hAnsi="Trebuchet MS" w:cs="Times New Roman"/>
                <w:color w:val="404040"/>
                <w:sz w:val="20"/>
                <w:szCs w:val="20"/>
                <w:lang w:val="en-US" w:eastAsia="fr-FR"/>
              </w:rPr>
              <w:t xml:space="preserve"> </w:t>
            </w:r>
            <w:r w:rsidR="00B612B1" w:rsidRPr="001E4F81">
              <w:rPr>
                <w:rFonts w:ascii="Trebuchet MS" w:eastAsia="Times New Roman" w:hAnsi="Trebuchet MS" w:cs="Times New Roman"/>
                <w:color w:val="404040"/>
                <w:sz w:val="20"/>
                <w:szCs w:val="20"/>
                <w:lang w:val="en-US" w:eastAsia="fr-FR"/>
              </w:rPr>
              <w:t xml:space="preserve">The Contractor shall provide funding </w:t>
            </w:r>
            <w:r w:rsidR="001945BB" w:rsidRPr="001E4F81">
              <w:rPr>
                <w:rFonts w:ascii="Trebuchet MS" w:eastAsia="Times New Roman" w:hAnsi="Trebuchet MS" w:cs="Times New Roman"/>
                <w:color w:val="404040"/>
                <w:sz w:val="20"/>
                <w:szCs w:val="20"/>
                <w:lang w:val="en-US" w:eastAsia="fr-FR"/>
              </w:rPr>
              <w:t>of</w:t>
            </w:r>
            <w:r w:rsidR="00B612B1" w:rsidRPr="001E4F81">
              <w:rPr>
                <w:rFonts w:ascii="Trebuchet MS" w:eastAsia="Times New Roman" w:hAnsi="Trebuchet MS" w:cs="Times New Roman"/>
                <w:color w:val="404040"/>
                <w:sz w:val="20"/>
                <w:szCs w:val="20"/>
                <w:lang w:val="en-US" w:eastAsia="fr-FR"/>
              </w:rPr>
              <w:t xml:space="preserve"> training programs for employment in various levels of the Liberian operations of the Contractor and its subcontractors and for that purpose the Contractor shall devote an annual training budget of:</w:t>
            </w:r>
          </w:p>
          <w:p w14:paraId="43035447" w14:textId="07369AA0" w:rsidR="001945BB" w:rsidRPr="001E4F81" w:rsidRDefault="00B612B1" w:rsidP="00667508">
            <w:pPr>
              <w:pStyle w:val="ListParagraph"/>
              <w:numPr>
                <w:ilvl w:val="0"/>
                <w:numId w:val="81"/>
              </w:numPr>
              <w:spacing w:before="60" w:after="6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US$</w:t>
            </w:r>
            <w:r w:rsidR="0024486F"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200,000 during each year of the exploration and appraisal period; and</w:t>
            </w:r>
          </w:p>
          <w:p w14:paraId="28850E83" w14:textId="5404B37E" w:rsidR="001945BB" w:rsidRPr="001E4F81" w:rsidRDefault="00B612B1" w:rsidP="00667508">
            <w:pPr>
              <w:pStyle w:val="ListParagraph"/>
              <w:numPr>
                <w:ilvl w:val="0"/>
                <w:numId w:val="81"/>
              </w:numPr>
              <w:spacing w:before="60" w:after="6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US$</w:t>
            </w:r>
            <w:r w:rsidR="0024486F"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1,000,000 in relation to each exclusive exploitation</w:t>
            </w:r>
            <w:r w:rsidRPr="001E4F81">
              <w:rPr>
                <w:rFonts w:ascii="Trebuchet MS" w:eastAsia="Times New Roman" w:hAnsi="Trebuchet MS" w:cs="Times New Roman"/>
                <w:color w:val="404040"/>
                <w:sz w:val="20"/>
                <w:szCs w:val="20"/>
                <w:lang w:val="en-US" w:eastAsia="fr-FR"/>
              </w:rPr>
              <w:br/>
            </w:r>
            <w:r w:rsidR="00B14C04" w:rsidRPr="001E4F81">
              <w:rPr>
                <w:rFonts w:ascii="Trebuchet MS" w:eastAsia="Times New Roman" w:hAnsi="Trebuchet MS" w:cs="Times New Roman"/>
                <w:color w:val="404040"/>
                <w:sz w:val="20"/>
                <w:szCs w:val="20"/>
                <w:lang w:val="en-US" w:eastAsia="fr-FR"/>
              </w:rPr>
              <w:t>authorization</w:t>
            </w:r>
            <w:r w:rsidRPr="001E4F81">
              <w:rPr>
                <w:rFonts w:ascii="Trebuchet MS" w:eastAsia="Times New Roman" w:hAnsi="Trebuchet MS" w:cs="Times New Roman"/>
                <w:color w:val="404040"/>
                <w:sz w:val="20"/>
                <w:szCs w:val="20"/>
                <w:lang w:val="en-US" w:eastAsia="fr-FR"/>
              </w:rPr>
              <w:t xml:space="preserve"> during each year of any such </w:t>
            </w:r>
            <w:r w:rsidR="00B14C04" w:rsidRPr="001E4F81">
              <w:rPr>
                <w:rFonts w:ascii="Trebuchet MS" w:eastAsia="Times New Roman" w:hAnsi="Trebuchet MS" w:cs="Times New Roman"/>
                <w:color w:val="404040"/>
                <w:sz w:val="20"/>
                <w:szCs w:val="20"/>
                <w:lang w:val="en-US" w:eastAsia="fr-FR"/>
              </w:rPr>
              <w:t>authorization</w:t>
            </w:r>
            <w:r w:rsidRPr="001E4F81">
              <w:rPr>
                <w:rFonts w:ascii="Trebuchet MS" w:eastAsia="Times New Roman" w:hAnsi="Trebuchet MS" w:cs="Times New Roman"/>
                <w:color w:val="404040"/>
                <w:sz w:val="20"/>
                <w:szCs w:val="20"/>
                <w:lang w:val="en-US" w:eastAsia="fr-FR"/>
              </w:rPr>
              <w:t>.</w:t>
            </w:r>
          </w:p>
          <w:p w14:paraId="4B9C47D4" w14:textId="3F1A75AD" w:rsidR="00B612B1" w:rsidRPr="001E4F81" w:rsidRDefault="00B612B1"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Additionally, the Contractor shall make an annual contribution during the term of the Contract of $150,000 to all public universities and colleges for the enhancement of programs related to petroleum operations including but not limited to geology, engineering and environmental studies, </w:t>
            </w:r>
          </w:p>
        </w:tc>
      </w:tr>
      <w:tr w:rsidR="00B612B1" w:rsidRPr="001E4F81" w14:paraId="4CA172AF" w14:textId="77777777" w:rsidTr="00CD00F6">
        <w:trPr>
          <w:trHeight w:val="284"/>
        </w:trPr>
        <w:tc>
          <w:tcPr>
            <w:tcW w:w="1680" w:type="dxa"/>
            <w:tcBorders>
              <w:top w:val="nil"/>
              <w:left w:val="nil"/>
              <w:bottom w:val="single" w:sz="8" w:space="0" w:color="FF0000"/>
              <w:right w:val="nil"/>
            </w:tcBorders>
            <w:shd w:val="clear" w:color="auto" w:fill="404040" w:themeFill="text1" w:themeFillTint="BF"/>
            <w:hideMark/>
          </w:tcPr>
          <w:p w14:paraId="529C5538" w14:textId="77777777" w:rsidR="00B612B1" w:rsidRPr="001E4F81" w:rsidRDefault="00B612B1" w:rsidP="004B32EA">
            <w:pPr>
              <w:spacing w:before="60" w:after="6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 </w:t>
            </w:r>
          </w:p>
        </w:tc>
        <w:tc>
          <w:tcPr>
            <w:tcW w:w="7220" w:type="dxa"/>
            <w:tcBorders>
              <w:top w:val="nil"/>
              <w:left w:val="nil"/>
              <w:bottom w:val="single" w:sz="8" w:space="0" w:color="FF0000"/>
              <w:right w:val="nil"/>
            </w:tcBorders>
            <w:shd w:val="clear" w:color="000000" w:fill="F7A3B0"/>
            <w:vAlign w:val="bottom"/>
            <w:hideMark/>
          </w:tcPr>
          <w:p w14:paraId="1244D9FF" w14:textId="66C8599A" w:rsidR="001D5508" w:rsidRPr="001E4F81" w:rsidRDefault="00512205"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b/>
                <w:bCs/>
                <w:color w:val="404040"/>
                <w:sz w:val="20"/>
                <w:szCs w:val="20"/>
                <w:u w:val="single"/>
                <w:lang w:val="en-US" w:eastAsia="fr-FR"/>
              </w:rPr>
              <w:t>Art 13.</w:t>
            </w:r>
            <w:r w:rsidR="00FB4BAF" w:rsidRPr="001E4F81">
              <w:rPr>
                <w:rFonts w:ascii="Trebuchet MS" w:eastAsia="Times New Roman" w:hAnsi="Trebuchet MS" w:cs="Times New Roman"/>
                <w:b/>
                <w:bCs/>
                <w:color w:val="404040"/>
                <w:sz w:val="20"/>
                <w:szCs w:val="20"/>
                <w:u w:val="single"/>
                <w:lang w:val="en-US" w:eastAsia="fr-FR"/>
              </w:rPr>
              <w:t>4</w:t>
            </w:r>
            <w:r w:rsidRPr="001E4F81">
              <w:rPr>
                <w:rFonts w:ascii="Trebuchet MS" w:eastAsia="Times New Roman" w:hAnsi="Trebuchet MS" w:cs="Times New Roman"/>
                <w:color w:val="404040"/>
                <w:sz w:val="20"/>
                <w:szCs w:val="20"/>
                <w:lang w:val="en-US" w:eastAsia="fr-FR"/>
              </w:rPr>
              <w:t xml:space="preserve"> </w:t>
            </w:r>
            <w:r w:rsidR="00B612B1" w:rsidRPr="001E4F81">
              <w:rPr>
                <w:rFonts w:ascii="Trebuchet MS" w:eastAsia="Times New Roman" w:hAnsi="Trebuchet MS" w:cs="Times New Roman"/>
                <w:color w:val="404040"/>
                <w:sz w:val="20"/>
                <w:szCs w:val="20"/>
                <w:lang w:val="en-US" w:eastAsia="fr-FR"/>
              </w:rPr>
              <w:t>The Contractor shall provide funding for social and welfare programs in Liberia and for that purpose the Contractor shall devote an annual social and welfare budget of:</w:t>
            </w:r>
          </w:p>
          <w:p w14:paraId="0854232C" w14:textId="1FB779FB" w:rsidR="001D5508" w:rsidRPr="001E4F81" w:rsidRDefault="00B612B1" w:rsidP="00667508">
            <w:pPr>
              <w:pStyle w:val="ListParagraph"/>
              <w:numPr>
                <w:ilvl w:val="0"/>
                <w:numId w:val="81"/>
              </w:numPr>
              <w:spacing w:before="60" w:after="6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US$</w:t>
            </w:r>
            <w:r w:rsidR="00655D51"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175,000 during each year of the exploration and appraisal period; and</w:t>
            </w:r>
          </w:p>
          <w:p w14:paraId="527E26C0" w14:textId="1B6C5126" w:rsidR="00B612B1" w:rsidRPr="001E4F81" w:rsidRDefault="00B612B1" w:rsidP="00667508">
            <w:pPr>
              <w:pStyle w:val="ListParagraph"/>
              <w:numPr>
                <w:ilvl w:val="0"/>
                <w:numId w:val="81"/>
              </w:numPr>
              <w:spacing w:before="60" w:after="6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US$</w:t>
            </w:r>
            <w:r w:rsidR="00655D51"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 xml:space="preserve">500,000 in relation to each exclusive exploitation </w:t>
            </w:r>
            <w:r w:rsidR="00B14C04" w:rsidRPr="001E4F81">
              <w:rPr>
                <w:rFonts w:ascii="Trebuchet MS" w:eastAsia="Times New Roman" w:hAnsi="Trebuchet MS" w:cs="Times New Roman"/>
                <w:color w:val="404040"/>
                <w:sz w:val="20"/>
                <w:szCs w:val="20"/>
                <w:lang w:val="en-US" w:eastAsia="fr-FR"/>
              </w:rPr>
              <w:t>authorization</w:t>
            </w:r>
            <w:r w:rsidRPr="001E4F81">
              <w:rPr>
                <w:rFonts w:ascii="Trebuchet MS" w:eastAsia="Times New Roman" w:hAnsi="Trebuchet MS" w:cs="Times New Roman"/>
                <w:color w:val="404040"/>
                <w:sz w:val="20"/>
                <w:szCs w:val="20"/>
                <w:lang w:val="en-US" w:eastAsia="fr-FR"/>
              </w:rPr>
              <w:t xml:space="preserve"> during each year of any such </w:t>
            </w:r>
            <w:r w:rsidR="00B14C04" w:rsidRPr="001E4F81">
              <w:rPr>
                <w:rFonts w:ascii="Trebuchet MS" w:eastAsia="Times New Roman" w:hAnsi="Trebuchet MS" w:cs="Times New Roman"/>
                <w:color w:val="404040"/>
                <w:sz w:val="20"/>
                <w:szCs w:val="20"/>
                <w:lang w:val="en-US" w:eastAsia="fr-FR"/>
              </w:rPr>
              <w:t>authorization</w:t>
            </w:r>
            <w:r w:rsidRPr="001E4F81">
              <w:rPr>
                <w:rFonts w:ascii="Trebuchet MS" w:eastAsia="Times New Roman" w:hAnsi="Trebuchet MS" w:cs="Times New Roman"/>
                <w:color w:val="404040"/>
                <w:sz w:val="20"/>
                <w:szCs w:val="20"/>
                <w:lang w:val="en-US" w:eastAsia="fr-FR"/>
              </w:rPr>
              <w:t>.</w:t>
            </w:r>
          </w:p>
        </w:tc>
      </w:tr>
      <w:tr w:rsidR="00B612B1" w:rsidRPr="001E4F81" w14:paraId="3AACA557" w14:textId="77777777" w:rsidTr="00CD00F6">
        <w:trPr>
          <w:trHeight w:val="284"/>
        </w:trPr>
        <w:tc>
          <w:tcPr>
            <w:tcW w:w="1680" w:type="dxa"/>
            <w:vMerge w:val="restart"/>
            <w:tcBorders>
              <w:top w:val="nil"/>
              <w:left w:val="nil"/>
              <w:bottom w:val="single" w:sz="8" w:space="0" w:color="FF0000"/>
              <w:right w:val="nil"/>
            </w:tcBorders>
            <w:shd w:val="clear" w:color="auto" w:fill="404040" w:themeFill="text1" w:themeFillTint="BF"/>
            <w:hideMark/>
          </w:tcPr>
          <w:p w14:paraId="68B982BB" w14:textId="77777777" w:rsidR="00B612B1" w:rsidRPr="001E4F81" w:rsidRDefault="00B612B1" w:rsidP="004B32EA">
            <w:pPr>
              <w:spacing w:before="60" w:after="60" w:line="240" w:lineRule="auto"/>
              <w:ind w:right="-46"/>
              <w:rPr>
                <w:rFonts w:ascii="Trebuchet MS" w:eastAsia="Times New Roman" w:hAnsi="Trebuchet MS" w:cs="Times New Roman"/>
                <w:color w:val="FFFFFF"/>
                <w:sz w:val="20"/>
                <w:szCs w:val="20"/>
                <w:lang w:val="en-US" w:eastAsia="fr-FR"/>
              </w:rPr>
            </w:pPr>
            <w:r w:rsidRPr="001E4F81">
              <w:rPr>
                <w:rFonts w:ascii="Trebuchet MS" w:eastAsia="Times New Roman" w:hAnsi="Trebuchet MS" w:cs="Times New Roman"/>
                <w:color w:val="FFFFFF"/>
                <w:sz w:val="20"/>
                <w:szCs w:val="20"/>
                <w:lang w:val="en-US" w:eastAsia="fr-FR"/>
              </w:rPr>
              <w:t>Local procurement of goods and</w:t>
            </w:r>
            <w:r w:rsidRPr="001E4F81">
              <w:rPr>
                <w:rFonts w:ascii="Trebuchet MS" w:eastAsia="Times New Roman" w:hAnsi="Trebuchet MS" w:cs="Times New Roman"/>
                <w:color w:val="FFFFFF"/>
                <w:sz w:val="20"/>
                <w:szCs w:val="20"/>
                <w:lang w:val="en-US" w:eastAsia="fr-FR"/>
              </w:rPr>
              <w:br/>
              <w:t>services</w:t>
            </w:r>
          </w:p>
        </w:tc>
        <w:tc>
          <w:tcPr>
            <w:tcW w:w="7220" w:type="dxa"/>
            <w:tcBorders>
              <w:top w:val="nil"/>
              <w:left w:val="nil"/>
              <w:bottom w:val="nil"/>
              <w:right w:val="nil"/>
            </w:tcBorders>
            <w:hideMark/>
          </w:tcPr>
          <w:p w14:paraId="2FD93400" w14:textId="51DE99E1" w:rsidR="00B612B1" w:rsidRPr="001E4F81" w:rsidRDefault="00512205"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b/>
                <w:bCs/>
                <w:color w:val="404040"/>
                <w:sz w:val="20"/>
                <w:szCs w:val="20"/>
                <w:u w:val="single"/>
                <w:lang w:val="en-US" w:eastAsia="fr-FR"/>
              </w:rPr>
              <w:t>Art 13.</w:t>
            </w:r>
            <w:r w:rsidR="00FB4BAF" w:rsidRPr="001E4F81">
              <w:rPr>
                <w:rFonts w:ascii="Trebuchet MS" w:eastAsia="Times New Roman" w:hAnsi="Trebuchet MS" w:cs="Times New Roman"/>
                <w:b/>
                <w:bCs/>
                <w:color w:val="404040"/>
                <w:sz w:val="20"/>
                <w:szCs w:val="20"/>
                <w:u w:val="single"/>
                <w:lang w:val="en-US" w:eastAsia="fr-FR"/>
              </w:rPr>
              <w:t>7</w:t>
            </w:r>
            <w:r w:rsidRPr="001E4F81">
              <w:rPr>
                <w:rFonts w:ascii="Trebuchet MS" w:eastAsia="Times New Roman" w:hAnsi="Trebuchet MS" w:cs="Times New Roman"/>
                <w:color w:val="404040"/>
                <w:sz w:val="20"/>
                <w:szCs w:val="20"/>
                <w:lang w:val="en-US" w:eastAsia="fr-FR"/>
              </w:rPr>
              <w:t xml:space="preserve"> </w:t>
            </w:r>
            <w:r w:rsidR="00B612B1" w:rsidRPr="001E4F81">
              <w:rPr>
                <w:rFonts w:ascii="Trebuchet MS" w:eastAsia="Times New Roman" w:hAnsi="Trebuchet MS" w:cs="Times New Roman"/>
                <w:color w:val="404040"/>
                <w:sz w:val="20"/>
                <w:szCs w:val="20"/>
                <w:lang w:val="en-US" w:eastAsia="fr-FR"/>
              </w:rPr>
              <w:t>The Contractor and its subcontractors shall be obligated to give preference to services and goods provided by Liberian citizens or business entities controlled by Liberian citizens, if conditions of price, quality, delivery time, service and terms of payment are substantially similar to those from other countries or from non-Liberian sources.</w:t>
            </w:r>
          </w:p>
        </w:tc>
      </w:tr>
      <w:tr w:rsidR="00B612B1" w:rsidRPr="001E4F81" w14:paraId="4597767F" w14:textId="77777777" w:rsidTr="00CD00F6">
        <w:trPr>
          <w:trHeight w:val="284"/>
        </w:trPr>
        <w:tc>
          <w:tcPr>
            <w:tcW w:w="1680" w:type="dxa"/>
            <w:vMerge/>
            <w:tcBorders>
              <w:top w:val="nil"/>
              <w:left w:val="nil"/>
              <w:bottom w:val="single" w:sz="8" w:space="0" w:color="FF0000"/>
              <w:right w:val="nil"/>
            </w:tcBorders>
            <w:shd w:val="clear" w:color="auto" w:fill="404040" w:themeFill="text1" w:themeFillTint="BF"/>
            <w:vAlign w:val="center"/>
            <w:hideMark/>
          </w:tcPr>
          <w:p w14:paraId="0C4FBD12" w14:textId="77777777" w:rsidR="00B612B1" w:rsidRPr="001E4F81" w:rsidRDefault="00B612B1" w:rsidP="004B32EA">
            <w:pPr>
              <w:spacing w:before="60" w:after="60" w:line="240" w:lineRule="auto"/>
              <w:ind w:right="-46"/>
              <w:rPr>
                <w:rFonts w:ascii="Trebuchet MS" w:eastAsia="Times New Roman" w:hAnsi="Trebuchet MS" w:cs="Times New Roman"/>
                <w:color w:val="FFFFFF"/>
                <w:sz w:val="20"/>
                <w:szCs w:val="20"/>
                <w:lang w:val="en-US" w:eastAsia="fr-FR"/>
              </w:rPr>
            </w:pPr>
          </w:p>
        </w:tc>
        <w:tc>
          <w:tcPr>
            <w:tcW w:w="7220" w:type="dxa"/>
            <w:tcBorders>
              <w:top w:val="nil"/>
              <w:left w:val="nil"/>
              <w:bottom w:val="single" w:sz="8" w:space="0" w:color="FF0000"/>
              <w:right w:val="nil"/>
            </w:tcBorders>
            <w:shd w:val="clear" w:color="000000" w:fill="F7A3B0"/>
            <w:hideMark/>
          </w:tcPr>
          <w:p w14:paraId="5C012A71" w14:textId="276C9B5F" w:rsidR="001D5508" w:rsidRPr="001E4F81" w:rsidRDefault="00FB4BAF"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b/>
                <w:bCs/>
                <w:color w:val="404040"/>
                <w:sz w:val="20"/>
                <w:szCs w:val="20"/>
                <w:u w:val="single"/>
                <w:lang w:val="en-US" w:eastAsia="fr-FR"/>
              </w:rPr>
              <w:t>Art 13.</w:t>
            </w:r>
            <w:r w:rsidR="002D2ED9" w:rsidRPr="001E4F81">
              <w:rPr>
                <w:rFonts w:ascii="Trebuchet MS" w:eastAsia="Times New Roman" w:hAnsi="Trebuchet MS" w:cs="Times New Roman"/>
                <w:b/>
                <w:bCs/>
                <w:color w:val="404040"/>
                <w:sz w:val="20"/>
                <w:szCs w:val="20"/>
                <w:u w:val="single"/>
                <w:lang w:val="en-US" w:eastAsia="fr-FR"/>
              </w:rPr>
              <w:t>9</w:t>
            </w:r>
            <w:r w:rsidRPr="001E4F81">
              <w:rPr>
                <w:rFonts w:ascii="Trebuchet MS" w:eastAsia="Times New Roman" w:hAnsi="Trebuchet MS" w:cs="Times New Roman"/>
                <w:color w:val="404040"/>
                <w:sz w:val="20"/>
                <w:szCs w:val="20"/>
                <w:lang w:val="en-US" w:eastAsia="fr-FR"/>
              </w:rPr>
              <w:t xml:space="preserve"> </w:t>
            </w:r>
            <w:r w:rsidR="00B612B1" w:rsidRPr="001E4F81">
              <w:rPr>
                <w:rFonts w:ascii="Trebuchet MS" w:eastAsia="Times New Roman" w:hAnsi="Trebuchet MS" w:cs="Times New Roman"/>
                <w:color w:val="404040"/>
                <w:sz w:val="20"/>
                <w:szCs w:val="20"/>
                <w:lang w:val="en-US" w:eastAsia="fr-FR"/>
              </w:rPr>
              <w:t xml:space="preserve">Within no more than 180 days following the Effective Date, </w:t>
            </w:r>
            <w:r w:rsidR="00E64530" w:rsidRPr="001E4F81">
              <w:rPr>
                <w:rFonts w:ascii="Trebuchet MS" w:eastAsia="Times New Roman" w:hAnsi="Trebuchet MS" w:cs="Times New Roman"/>
                <w:color w:val="404040"/>
                <w:sz w:val="20"/>
                <w:szCs w:val="20"/>
                <w:lang w:val="en-US" w:eastAsia="fr-FR"/>
              </w:rPr>
              <w:t>the Contractor</w:t>
            </w:r>
            <w:r w:rsidR="00B612B1" w:rsidRPr="001E4F81">
              <w:rPr>
                <w:rFonts w:ascii="Trebuchet MS" w:eastAsia="Times New Roman" w:hAnsi="Trebuchet MS" w:cs="Times New Roman"/>
                <w:color w:val="404040"/>
                <w:sz w:val="20"/>
                <w:szCs w:val="20"/>
                <w:lang w:val="en-US" w:eastAsia="fr-FR"/>
              </w:rPr>
              <w:t xml:space="preserve"> shall deliver to the LPRA a project linkages plan for the exploration period which:</w:t>
            </w:r>
          </w:p>
          <w:p w14:paraId="53AA8D3B" w14:textId="0C914E80" w:rsidR="001D5508" w:rsidRPr="001E4F81" w:rsidRDefault="00620406" w:rsidP="00667508">
            <w:pPr>
              <w:pStyle w:val="ListParagraph"/>
              <w:numPr>
                <w:ilvl w:val="0"/>
                <w:numId w:val="81"/>
              </w:numPr>
              <w:spacing w:before="60" w:after="60" w:line="240" w:lineRule="auto"/>
              <w:ind w:left="233" w:right="-46" w:hanging="142"/>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id</w:t>
            </w:r>
            <w:r w:rsidR="00B612B1" w:rsidRPr="001E4F81">
              <w:rPr>
                <w:rFonts w:ascii="Trebuchet MS" w:eastAsia="Times New Roman" w:hAnsi="Trebuchet MS" w:cs="Times New Roman"/>
                <w:color w:val="404040"/>
                <w:sz w:val="20"/>
                <w:szCs w:val="20"/>
                <w:lang w:val="en-US" w:eastAsia="fr-FR"/>
              </w:rPr>
              <w:t>entifies</w:t>
            </w:r>
            <w:proofErr w:type="gramEnd"/>
            <w:r w:rsidR="00B612B1" w:rsidRPr="001E4F81">
              <w:rPr>
                <w:rFonts w:ascii="Trebuchet MS" w:eastAsia="Times New Roman" w:hAnsi="Trebuchet MS" w:cs="Times New Roman"/>
                <w:color w:val="404040"/>
                <w:sz w:val="20"/>
                <w:szCs w:val="20"/>
                <w:lang w:val="en-US" w:eastAsia="fr-FR"/>
              </w:rPr>
              <w:t xml:space="preserve"> the potential for local suppliers, contractors and service providers to provide goods and services to Petroleum </w:t>
            </w:r>
            <w:r w:rsidR="00A25DE1" w:rsidRPr="001E4F81">
              <w:rPr>
                <w:rFonts w:ascii="Trebuchet MS" w:eastAsia="Times New Roman" w:hAnsi="Trebuchet MS" w:cs="Times New Roman"/>
                <w:color w:val="404040"/>
                <w:sz w:val="20"/>
                <w:szCs w:val="20"/>
                <w:lang w:val="en-US" w:eastAsia="fr-FR"/>
              </w:rPr>
              <w:t>Operations.</w:t>
            </w:r>
          </w:p>
          <w:p w14:paraId="2D4C536D" w14:textId="2A218C06" w:rsidR="001D5508" w:rsidRPr="001E4F81" w:rsidRDefault="00B612B1" w:rsidP="00667508">
            <w:pPr>
              <w:pStyle w:val="ListParagraph"/>
              <w:numPr>
                <w:ilvl w:val="0"/>
                <w:numId w:val="81"/>
              </w:numPr>
              <w:spacing w:before="60" w:after="6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identifies key interventions to increase local participation in the provision of</w:t>
            </w:r>
            <w:r w:rsidRPr="001E4F81">
              <w:rPr>
                <w:rFonts w:ascii="Trebuchet MS" w:eastAsia="Times New Roman" w:hAnsi="Trebuchet MS" w:cs="Times New Roman"/>
                <w:color w:val="404040"/>
                <w:sz w:val="20"/>
                <w:szCs w:val="20"/>
                <w:lang w:val="en-US" w:eastAsia="fr-FR"/>
              </w:rPr>
              <w:br/>
              <w:t>goods or services to Petroleum Operations; and</w:t>
            </w:r>
          </w:p>
          <w:p w14:paraId="6A15136F" w14:textId="20F859BB" w:rsidR="00B612B1" w:rsidRPr="001E4F81" w:rsidRDefault="00B612B1" w:rsidP="00667508">
            <w:pPr>
              <w:pStyle w:val="ListParagraph"/>
              <w:numPr>
                <w:ilvl w:val="0"/>
                <w:numId w:val="81"/>
              </w:numPr>
              <w:spacing w:before="60" w:after="60" w:line="240" w:lineRule="auto"/>
              <w:ind w:left="233" w:right="-46" w:hanging="142"/>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sets</w:t>
            </w:r>
            <w:proofErr w:type="gramEnd"/>
            <w:r w:rsidRPr="001E4F81">
              <w:rPr>
                <w:rFonts w:ascii="Trebuchet MS" w:eastAsia="Times New Roman" w:hAnsi="Trebuchet MS" w:cs="Times New Roman"/>
                <w:color w:val="404040"/>
                <w:sz w:val="20"/>
                <w:szCs w:val="20"/>
                <w:lang w:val="en-US" w:eastAsia="fr-FR"/>
              </w:rPr>
              <w:t xml:space="preserve"> out a local project purchase plan complying with clear milestones identified in terms of an increasing percentage of local purchases of goods and services, and providing for bidding preferences for local suppliers, contractors and service providers.</w:t>
            </w:r>
          </w:p>
        </w:tc>
      </w:tr>
      <w:tr w:rsidR="00B612B1" w:rsidRPr="001E4F81" w14:paraId="7E21CFBB" w14:textId="77777777" w:rsidTr="00CD00F6">
        <w:trPr>
          <w:trHeight w:val="284"/>
        </w:trPr>
        <w:tc>
          <w:tcPr>
            <w:tcW w:w="1680" w:type="dxa"/>
            <w:vMerge w:val="restart"/>
            <w:tcBorders>
              <w:top w:val="nil"/>
              <w:left w:val="nil"/>
              <w:bottom w:val="single" w:sz="8" w:space="0" w:color="FF0000"/>
              <w:right w:val="nil"/>
            </w:tcBorders>
            <w:shd w:val="clear" w:color="auto" w:fill="404040" w:themeFill="text1" w:themeFillTint="BF"/>
            <w:hideMark/>
          </w:tcPr>
          <w:p w14:paraId="5EA9B290" w14:textId="77777777" w:rsidR="00B612B1" w:rsidRPr="001E4F81" w:rsidRDefault="00B612B1" w:rsidP="004B32EA">
            <w:pPr>
              <w:spacing w:before="60" w:after="60" w:line="240" w:lineRule="auto"/>
              <w:ind w:right="-46"/>
              <w:rPr>
                <w:rFonts w:ascii="Trebuchet MS" w:eastAsia="Times New Roman" w:hAnsi="Trebuchet MS" w:cs="Times New Roman"/>
                <w:color w:val="FFFFFF"/>
                <w:sz w:val="20"/>
                <w:szCs w:val="20"/>
                <w:lang w:val="en-US" w:eastAsia="fr-FR"/>
              </w:rPr>
            </w:pPr>
            <w:r w:rsidRPr="001E4F81">
              <w:rPr>
                <w:rFonts w:ascii="Trebuchet MS" w:eastAsia="Times New Roman" w:hAnsi="Trebuchet MS" w:cs="Times New Roman"/>
                <w:color w:val="FFFFFF"/>
                <w:sz w:val="20"/>
                <w:szCs w:val="20"/>
                <w:lang w:val="en-US" w:eastAsia="fr-FR"/>
              </w:rPr>
              <w:lastRenderedPageBreak/>
              <w:t>Citizen participation</w:t>
            </w:r>
          </w:p>
        </w:tc>
        <w:tc>
          <w:tcPr>
            <w:tcW w:w="7220" w:type="dxa"/>
            <w:tcBorders>
              <w:top w:val="nil"/>
              <w:left w:val="nil"/>
              <w:bottom w:val="nil"/>
              <w:right w:val="nil"/>
            </w:tcBorders>
            <w:vAlign w:val="bottom"/>
            <w:hideMark/>
          </w:tcPr>
          <w:p w14:paraId="2F3422A5" w14:textId="0A1269E4" w:rsidR="00B612B1" w:rsidRPr="001E4F81" w:rsidRDefault="00CA3405" w:rsidP="004B32EA">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b/>
                <w:bCs/>
                <w:color w:val="404040"/>
                <w:sz w:val="20"/>
                <w:szCs w:val="20"/>
                <w:u w:val="single"/>
                <w:lang w:val="en-US" w:eastAsia="fr-FR"/>
              </w:rPr>
              <w:t>Art 17.2</w:t>
            </w:r>
            <w:r w:rsidRPr="001E4F81">
              <w:rPr>
                <w:rFonts w:ascii="Trebuchet MS" w:eastAsia="Times New Roman" w:hAnsi="Trebuchet MS" w:cs="Times New Roman"/>
                <w:color w:val="404040"/>
                <w:sz w:val="20"/>
                <w:szCs w:val="20"/>
                <w:lang w:val="en-US" w:eastAsia="fr-FR"/>
              </w:rPr>
              <w:t xml:space="preserve"> </w:t>
            </w:r>
            <w:r w:rsidR="00B612B1" w:rsidRPr="001E4F81">
              <w:rPr>
                <w:rFonts w:ascii="Trebuchet MS" w:eastAsia="Times New Roman" w:hAnsi="Trebuchet MS" w:cs="Times New Roman"/>
                <w:color w:val="404040"/>
                <w:sz w:val="20"/>
                <w:szCs w:val="20"/>
                <w:lang w:val="en-US" w:eastAsia="fr-FR"/>
              </w:rPr>
              <w:t>The State shall have the right to receive a 5% undivided participating interest in the Contractor’s rights and obligations</w:t>
            </w:r>
            <w:r w:rsidRPr="001E4F81">
              <w:rPr>
                <w:rFonts w:ascii="Trebuchet MS" w:eastAsia="Times New Roman" w:hAnsi="Trebuchet MS" w:cs="Times New Roman"/>
                <w:color w:val="404040"/>
                <w:sz w:val="20"/>
                <w:szCs w:val="20"/>
                <w:lang w:val="en-US" w:eastAsia="fr-FR"/>
              </w:rPr>
              <w:t xml:space="preserve">: </w:t>
            </w:r>
          </w:p>
        </w:tc>
      </w:tr>
      <w:tr w:rsidR="00B612B1" w:rsidRPr="001E4F81" w14:paraId="7FEC5F24" w14:textId="77777777" w:rsidTr="00CD00F6">
        <w:trPr>
          <w:trHeight w:val="284"/>
        </w:trPr>
        <w:tc>
          <w:tcPr>
            <w:tcW w:w="1680" w:type="dxa"/>
            <w:vMerge/>
            <w:tcBorders>
              <w:top w:val="nil"/>
              <w:left w:val="nil"/>
              <w:bottom w:val="single" w:sz="8" w:space="0" w:color="FF0000"/>
              <w:right w:val="nil"/>
            </w:tcBorders>
            <w:shd w:val="clear" w:color="auto" w:fill="404040" w:themeFill="text1" w:themeFillTint="BF"/>
            <w:vAlign w:val="center"/>
            <w:hideMark/>
          </w:tcPr>
          <w:p w14:paraId="722B372F" w14:textId="77777777" w:rsidR="00B612B1" w:rsidRPr="001E4F81" w:rsidRDefault="00B612B1" w:rsidP="004B32EA">
            <w:pPr>
              <w:spacing w:before="60" w:after="60" w:line="240" w:lineRule="auto"/>
              <w:ind w:right="-46"/>
              <w:rPr>
                <w:rFonts w:ascii="Trebuchet MS" w:eastAsia="Times New Roman" w:hAnsi="Trebuchet MS" w:cs="Times New Roman"/>
                <w:b/>
                <w:bCs/>
                <w:color w:val="FFFFFF"/>
                <w:sz w:val="20"/>
                <w:szCs w:val="20"/>
                <w:lang w:val="en-US" w:eastAsia="fr-FR"/>
              </w:rPr>
            </w:pPr>
          </w:p>
        </w:tc>
        <w:tc>
          <w:tcPr>
            <w:tcW w:w="7220" w:type="dxa"/>
            <w:tcBorders>
              <w:top w:val="nil"/>
              <w:left w:val="nil"/>
              <w:bottom w:val="nil"/>
              <w:right w:val="nil"/>
            </w:tcBorders>
            <w:shd w:val="clear" w:color="auto" w:fill="FFFFFF" w:themeFill="background1"/>
            <w:vAlign w:val="bottom"/>
            <w:hideMark/>
          </w:tcPr>
          <w:p w14:paraId="7EF108D2" w14:textId="7F74F883" w:rsidR="00B612B1" w:rsidRPr="001E4F81" w:rsidRDefault="00B612B1" w:rsidP="00667508">
            <w:pPr>
              <w:pStyle w:val="ListParagraph"/>
              <w:numPr>
                <w:ilvl w:val="0"/>
                <w:numId w:val="81"/>
              </w:numPr>
              <w:spacing w:before="60" w:after="6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Citizen Participation shall be granted by the Contractor at no cost to the State or NOCAL, and shall be held and managed by </w:t>
            </w:r>
            <w:r w:rsidR="00A25DE1" w:rsidRPr="001E4F81">
              <w:rPr>
                <w:rFonts w:ascii="Trebuchet MS" w:eastAsia="Times New Roman" w:hAnsi="Trebuchet MS" w:cs="Times New Roman"/>
                <w:color w:val="404040"/>
                <w:sz w:val="20"/>
                <w:szCs w:val="20"/>
                <w:lang w:val="en-US" w:eastAsia="fr-FR"/>
              </w:rPr>
              <w:t>NOCAL for</w:t>
            </w:r>
            <w:r w:rsidRPr="001E4F81">
              <w:rPr>
                <w:rFonts w:ascii="Trebuchet MS" w:eastAsia="Times New Roman" w:hAnsi="Trebuchet MS" w:cs="Times New Roman"/>
                <w:color w:val="404040"/>
                <w:sz w:val="20"/>
                <w:szCs w:val="20"/>
                <w:lang w:val="en-US" w:eastAsia="fr-FR"/>
              </w:rPr>
              <w:t xml:space="preserve"> the benefit of a citizen participation fund.</w:t>
            </w:r>
          </w:p>
        </w:tc>
      </w:tr>
      <w:tr w:rsidR="00B612B1" w:rsidRPr="001E4F81" w14:paraId="23F3342D" w14:textId="77777777" w:rsidTr="00CD00F6">
        <w:trPr>
          <w:trHeight w:val="284"/>
        </w:trPr>
        <w:tc>
          <w:tcPr>
            <w:tcW w:w="1680" w:type="dxa"/>
            <w:vMerge/>
            <w:tcBorders>
              <w:top w:val="nil"/>
              <w:left w:val="nil"/>
              <w:bottom w:val="single" w:sz="8" w:space="0" w:color="FF0000"/>
              <w:right w:val="nil"/>
            </w:tcBorders>
            <w:shd w:val="clear" w:color="auto" w:fill="404040" w:themeFill="text1" w:themeFillTint="BF"/>
            <w:vAlign w:val="center"/>
            <w:hideMark/>
          </w:tcPr>
          <w:p w14:paraId="2A0AD5DA" w14:textId="77777777" w:rsidR="00B612B1" w:rsidRPr="001E4F81" w:rsidRDefault="00B612B1" w:rsidP="004B32EA">
            <w:pPr>
              <w:spacing w:before="60" w:after="60" w:line="240" w:lineRule="auto"/>
              <w:ind w:right="-46"/>
              <w:rPr>
                <w:rFonts w:ascii="Trebuchet MS" w:eastAsia="Times New Roman" w:hAnsi="Trebuchet MS" w:cs="Times New Roman"/>
                <w:b/>
                <w:bCs/>
                <w:color w:val="FFFFFF"/>
                <w:sz w:val="20"/>
                <w:szCs w:val="20"/>
                <w:lang w:val="en-US" w:eastAsia="fr-FR"/>
              </w:rPr>
            </w:pPr>
          </w:p>
        </w:tc>
        <w:tc>
          <w:tcPr>
            <w:tcW w:w="7220" w:type="dxa"/>
            <w:tcBorders>
              <w:top w:val="nil"/>
              <w:left w:val="nil"/>
              <w:bottom w:val="single" w:sz="8" w:space="0" w:color="FF0000"/>
              <w:right w:val="nil"/>
            </w:tcBorders>
            <w:shd w:val="clear" w:color="auto" w:fill="FFFFFF" w:themeFill="background1"/>
            <w:vAlign w:val="bottom"/>
            <w:hideMark/>
          </w:tcPr>
          <w:p w14:paraId="7CBAC3B7" w14:textId="77777777" w:rsidR="00B612B1" w:rsidRPr="001E4F81" w:rsidRDefault="00B612B1" w:rsidP="00667508">
            <w:pPr>
              <w:pStyle w:val="ListParagraph"/>
              <w:numPr>
                <w:ilvl w:val="0"/>
                <w:numId w:val="81"/>
              </w:numPr>
              <w:spacing w:before="60" w:after="60" w:line="240" w:lineRule="auto"/>
              <w:ind w:left="233"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All amounts distributable on account of the Citizen Participation shall be deposited in a citizen participation fund which shall be held and managed by a trustee which shall be a responsible international trust company selected by the Ministry of Finance and Development Planning in consultation with the Central Bank of Liberia, under a trust agreement that provides for the administration of the fund.</w:t>
            </w:r>
          </w:p>
        </w:tc>
      </w:tr>
    </w:tbl>
    <w:p w14:paraId="4C4A87F0" w14:textId="69A91E5E" w:rsidR="0039266B" w:rsidRPr="001E4F81" w:rsidRDefault="0039266B" w:rsidP="004B32EA">
      <w:pPr>
        <w:spacing w:before="120" w:after="120"/>
        <w:ind w:right="-46"/>
        <w:rPr>
          <w:b/>
          <w:bCs/>
          <w:color w:val="ED1A3B" w:themeColor="accent1"/>
          <w:sz w:val="22"/>
          <w:szCs w:val="22"/>
          <w:lang w:val="en-US"/>
        </w:rPr>
      </w:pPr>
      <w:r w:rsidRPr="001E4F81">
        <w:rPr>
          <w:b/>
          <w:bCs/>
          <w:color w:val="ED1A3B" w:themeColor="accent1"/>
          <w:sz w:val="22"/>
          <w:szCs w:val="22"/>
          <w:lang w:val="en-US"/>
        </w:rPr>
        <w:t>Forestry sector</w:t>
      </w:r>
    </w:p>
    <w:p w14:paraId="5D0E64C2" w14:textId="586BFC7C" w:rsidR="00DB17E9" w:rsidRPr="001E4F81" w:rsidRDefault="00DB17E9" w:rsidP="004B32EA">
      <w:pPr>
        <w:spacing w:before="120" w:after="120"/>
        <w:ind w:right="-46"/>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 xml:space="preserve">The </w:t>
      </w:r>
      <w:r w:rsidRPr="001E4F81">
        <w:rPr>
          <w:rFonts w:asciiTheme="majorHAnsi" w:hAnsiTheme="majorHAnsi" w:cs="Arial"/>
          <w:color w:val="404040"/>
          <w:sz w:val="22"/>
          <w:szCs w:val="22"/>
          <w:lang w:val="en-US" w:eastAsia="fr-FR"/>
        </w:rPr>
        <w:t>National Forestry Reform Law (2006)</w:t>
      </w:r>
      <w:r w:rsidRPr="001E4F81">
        <w:rPr>
          <w:rFonts w:asciiTheme="majorHAnsi" w:hAnsiTheme="majorHAnsi" w:cs="Arial"/>
          <w:b/>
          <w:bCs/>
          <w:color w:val="404040"/>
          <w:sz w:val="22"/>
          <w:szCs w:val="22"/>
          <w:lang w:val="en-US" w:eastAsia="fr-FR"/>
        </w:rPr>
        <w:t xml:space="preserve"> </w:t>
      </w:r>
      <w:r w:rsidRPr="001E4F81">
        <w:rPr>
          <w:rFonts w:asciiTheme="majorHAnsi" w:hAnsiTheme="majorHAnsi" w:cs="Arial"/>
          <w:bCs/>
          <w:color w:val="404040"/>
          <w:sz w:val="22"/>
          <w:szCs w:val="22"/>
          <w:lang w:val="en-US" w:eastAsia="fr-FR"/>
        </w:rPr>
        <w:t xml:space="preserve">does not include any provisions regarding local </w:t>
      </w:r>
      <w:del w:id="729" w:author="David Dicker" w:date="2025-09-10T12:31:00Z">
        <w:r w:rsidRPr="001E4F81" w:rsidDel="00E50FC0">
          <w:rPr>
            <w:rFonts w:asciiTheme="majorHAnsi" w:hAnsiTheme="majorHAnsi" w:cs="Arial"/>
            <w:bCs/>
            <w:color w:val="404040"/>
            <w:sz w:val="22"/>
            <w:szCs w:val="22"/>
            <w:lang w:val="en-US" w:eastAsia="fr-FR"/>
          </w:rPr>
          <w:delText>contents</w:delText>
        </w:r>
      </w:del>
      <w:ins w:id="730" w:author="David Dicker" w:date="2025-09-10T12:31:00Z">
        <w:r w:rsidR="00E50FC0" w:rsidRPr="001E4F81">
          <w:rPr>
            <w:rFonts w:asciiTheme="majorHAnsi" w:hAnsiTheme="majorHAnsi" w:cs="Arial"/>
            <w:bCs/>
            <w:color w:val="404040"/>
            <w:sz w:val="22"/>
            <w:szCs w:val="22"/>
            <w:lang w:val="en-US" w:eastAsia="fr-FR"/>
          </w:rPr>
          <w:t>content</w:t>
        </w:r>
      </w:ins>
      <w:r w:rsidRPr="001E4F81">
        <w:rPr>
          <w:rFonts w:asciiTheme="majorHAnsi" w:hAnsiTheme="majorHAnsi" w:cs="Arial"/>
          <w:bCs/>
          <w:color w:val="404040"/>
          <w:sz w:val="22"/>
          <w:szCs w:val="22"/>
          <w:lang w:val="en-US" w:eastAsia="fr-FR"/>
        </w:rPr>
        <w:t xml:space="preserve">. However, after reviewing some forestry contracts, we noted </w:t>
      </w:r>
      <w:r w:rsidR="00A25DE1" w:rsidRPr="001E4F81">
        <w:rPr>
          <w:rFonts w:asciiTheme="majorHAnsi" w:hAnsiTheme="majorHAnsi" w:cs="Arial"/>
          <w:bCs/>
          <w:color w:val="404040"/>
          <w:sz w:val="22"/>
          <w:szCs w:val="22"/>
          <w:lang w:val="en-US" w:eastAsia="fr-FR"/>
        </w:rPr>
        <w:t>local content provisions</w:t>
      </w:r>
      <w:r w:rsidRPr="001E4F81">
        <w:rPr>
          <w:rFonts w:asciiTheme="majorHAnsi" w:hAnsiTheme="majorHAnsi" w:cs="Arial"/>
          <w:bCs/>
          <w:color w:val="404040"/>
          <w:sz w:val="22"/>
          <w:szCs w:val="22"/>
          <w:lang w:val="en-US" w:eastAsia="fr-FR"/>
        </w:rPr>
        <w:t xml:space="preserve"> relat</w:t>
      </w:r>
      <w:r w:rsidR="00D857F9" w:rsidRPr="001E4F81">
        <w:rPr>
          <w:rFonts w:asciiTheme="majorHAnsi" w:hAnsiTheme="majorHAnsi" w:cs="Arial"/>
          <w:bCs/>
          <w:color w:val="404040"/>
          <w:sz w:val="22"/>
          <w:szCs w:val="22"/>
          <w:lang w:val="en-US" w:eastAsia="fr-FR"/>
        </w:rPr>
        <w:t>ed</w:t>
      </w:r>
      <w:r w:rsidRPr="001E4F81">
        <w:rPr>
          <w:rFonts w:asciiTheme="majorHAnsi" w:hAnsiTheme="majorHAnsi" w:cs="Arial"/>
          <w:bCs/>
          <w:color w:val="404040"/>
          <w:sz w:val="22"/>
          <w:szCs w:val="22"/>
          <w:lang w:val="en-US" w:eastAsia="fr-FR"/>
        </w:rPr>
        <w:t xml:space="preserve"> to hiring of employees and staff training, as follows:</w:t>
      </w:r>
    </w:p>
    <w:p w14:paraId="0C3C52D4" w14:textId="41BB2B03" w:rsidR="00DB17E9" w:rsidRPr="001E4F81" w:rsidRDefault="00DB17E9"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in the selection of employees to conduct its operations,</w:t>
      </w:r>
      <w:r w:rsidR="00C01793" w:rsidRPr="001E4F81">
        <w:rPr>
          <w:rFonts w:asciiTheme="majorHAnsi" w:hAnsiTheme="majorHAnsi" w:cs="Arial"/>
          <w:bCs/>
          <w:color w:val="404040"/>
          <w:sz w:val="22"/>
          <w:szCs w:val="22"/>
          <w:lang w:val="en-US" w:eastAsia="fr-FR"/>
        </w:rPr>
        <w:t xml:space="preserve"> the</w:t>
      </w:r>
      <w:r w:rsidRPr="001E4F81">
        <w:rPr>
          <w:rFonts w:asciiTheme="majorHAnsi" w:hAnsiTheme="majorHAnsi" w:cs="Arial"/>
          <w:bCs/>
          <w:color w:val="404040"/>
          <w:sz w:val="22"/>
          <w:szCs w:val="22"/>
          <w:lang w:val="en-US" w:eastAsia="fr-FR"/>
        </w:rPr>
        <w:t xml:space="preserve"> </w:t>
      </w:r>
      <w:r w:rsidR="003507BD" w:rsidRPr="001E4F81">
        <w:rPr>
          <w:rFonts w:asciiTheme="majorHAnsi" w:hAnsiTheme="majorHAnsi" w:cs="Arial"/>
          <w:bCs/>
          <w:color w:val="404040"/>
          <w:sz w:val="22"/>
          <w:szCs w:val="22"/>
          <w:lang w:val="en-US" w:eastAsia="fr-FR"/>
        </w:rPr>
        <w:t xml:space="preserve">holder </w:t>
      </w:r>
      <w:r w:rsidRPr="001E4F81">
        <w:rPr>
          <w:rFonts w:asciiTheme="majorHAnsi" w:hAnsiTheme="majorHAnsi" w:cs="Arial"/>
          <w:bCs/>
          <w:color w:val="404040"/>
          <w:sz w:val="22"/>
          <w:szCs w:val="22"/>
          <w:lang w:val="en-US" w:eastAsia="fr-FR"/>
        </w:rPr>
        <w:t>shall give preference to competent and qualified individuals living in and near the contract area and particularly to individuals from communities benefiting from the holder’s social agreements;</w:t>
      </w:r>
    </w:p>
    <w:p w14:paraId="60B251C4" w14:textId="50E59862" w:rsidR="00D42444" w:rsidRPr="001E4F81" w:rsidRDefault="00DB17E9"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 xml:space="preserve">the </w:t>
      </w:r>
      <w:r w:rsidR="003507BD" w:rsidRPr="001E4F81">
        <w:rPr>
          <w:rFonts w:asciiTheme="majorHAnsi" w:hAnsiTheme="majorHAnsi" w:cs="Arial"/>
          <w:bCs/>
          <w:color w:val="404040"/>
          <w:sz w:val="22"/>
          <w:szCs w:val="22"/>
          <w:lang w:val="en-US" w:eastAsia="fr-FR"/>
        </w:rPr>
        <w:t xml:space="preserve">holder </w:t>
      </w:r>
      <w:r w:rsidRPr="001E4F81">
        <w:rPr>
          <w:rFonts w:asciiTheme="majorHAnsi" w:hAnsiTheme="majorHAnsi" w:cs="Arial"/>
          <w:bCs/>
          <w:color w:val="404040"/>
          <w:sz w:val="22"/>
          <w:szCs w:val="22"/>
          <w:lang w:val="en-US" w:eastAsia="fr-FR"/>
        </w:rPr>
        <w:t xml:space="preserve">shall not import unskilled </w:t>
      </w:r>
      <w:r w:rsidR="001E4F81" w:rsidRPr="001E4F81">
        <w:rPr>
          <w:rFonts w:asciiTheme="majorHAnsi" w:hAnsiTheme="majorHAnsi" w:cs="Arial"/>
          <w:bCs/>
          <w:color w:val="404040"/>
          <w:sz w:val="22"/>
          <w:szCs w:val="22"/>
          <w:lang w:val="en-US" w:eastAsia="fr-FR"/>
        </w:rPr>
        <w:t>labor</w:t>
      </w:r>
      <w:r w:rsidRPr="001E4F81">
        <w:rPr>
          <w:rFonts w:asciiTheme="majorHAnsi" w:hAnsiTheme="majorHAnsi" w:cs="Arial"/>
          <w:bCs/>
          <w:color w:val="404040"/>
          <w:sz w:val="22"/>
          <w:szCs w:val="22"/>
          <w:lang w:val="en-US" w:eastAsia="fr-FR"/>
        </w:rPr>
        <w:t xml:space="preserve"> from outside Liberia; and</w:t>
      </w:r>
    </w:p>
    <w:p w14:paraId="63FE0477" w14:textId="46041206" w:rsidR="00DB17E9" w:rsidRPr="001E4F81" w:rsidRDefault="00DB17E9"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proofErr w:type="gramStart"/>
      <w:r w:rsidRPr="001E4F81">
        <w:rPr>
          <w:rFonts w:asciiTheme="majorHAnsi" w:hAnsiTheme="majorHAnsi" w:cs="Arial"/>
          <w:bCs/>
          <w:color w:val="404040"/>
          <w:sz w:val="22"/>
          <w:szCs w:val="22"/>
          <w:lang w:val="en-US" w:eastAsia="fr-FR"/>
        </w:rPr>
        <w:t>the</w:t>
      </w:r>
      <w:proofErr w:type="gramEnd"/>
      <w:r w:rsidRPr="001E4F81">
        <w:rPr>
          <w:rFonts w:asciiTheme="majorHAnsi" w:hAnsiTheme="majorHAnsi" w:cs="Arial"/>
          <w:bCs/>
          <w:color w:val="404040"/>
          <w:sz w:val="22"/>
          <w:szCs w:val="22"/>
          <w:lang w:val="en-US" w:eastAsia="fr-FR"/>
        </w:rPr>
        <w:t xml:space="preserve"> </w:t>
      </w:r>
      <w:r w:rsidR="003507BD" w:rsidRPr="001E4F81">
        <w:rPr>
          <w:rFonts w:asciiTheme="majorHAnsi" w:hAnsiTheme="majorHAnsi" w:cs="Arial"/>
          <w:bCs/>
          <w:color w:val="404040"/>
          <w:sz w:val="22"/>
          <w:szCs w:val="22"/>
          <w:lang w:val="en-US" w:eastAsia="fr-FR"/>
        </w:rPr>
        <w:t xml:space="preserve">holder </w:t>
      </w:r>
      <w:r w:rsidRPr="001E4F81">
        <w:rPr>
          <w:rFonts w:asciiTheme="majorHAnsi" w:hAnsiTheme="majorHAnsi" w:cs="Arial"/>
          <w:bCs/>
          <w:color w:val="404040"/>
          <w:sz w:val="22"/>
          <w:szCs w:val="22"/>
          <w:lang w:val="en-US" w:eastAsia="fr-FR"/>
        </w:rPr>
        <w:t>shall comply with all training and employment obligations required by law or regulation.</w:t>
      </w:r>
    </w:p>
    <w:p w14:paraId="1B3C7F3D" w14:textId="77777777" w:rsidR="00600E83" w:rsidRPr="001E4F81" w:rsidRDefault="00D42444" w:rsidP="004B32EA">
      <w:pPr>
        <w:spacing w:before="120" w:after="120"/>
        <w:ind w:right="-46"/>
        <w:rPr>
          <w:b/>
          <w:bCs/>
          <w:color w:val="ED1A3B" w:themeColor="accent1"/>
          <w:sz w:val="22"/>
          <w:szCs w:val="22"/>
          <w:lang w:val="en-US"/>
        </w:rPr>
      </w:pPr>
      <w:r w:rsidRPr="001E4F81">
        <w:rPr>
          <w:b/>
          <w:bCs/>
          <w:color w:val="ED1A3B" w:themeColor="accent1"/>
          <w:sz w:val="22"/>
          <w:szCs w:val="22"/>
          <w:lang w:val="en-US"/>
        </w:rPr>
        <w:t>Agriculture sector</w:t>
      </w:r>
    </w:p>
    <w:p w14:paraId="7AE9F77C" w14:textId="77777777" w:rsidR="00600E83" w:rsidRPr="001E4F81" w:rsidRDefault="00600E83" w:rsidP="004B32EA">
      <w:pPr>
        <w:spacing w:before="120" w:after="120"/>
        <w:ind w:right="-46"/>
        <w:jc w:val="both"/>
        <w:rPr>
          <w:rFonts w:cs="Arial"/>
          <w:bCs/>
          <w:color w:val="404040"/>
          <w:sz w:val="22"/>
          <w:szCs w:val="22"/>
          <w:lang w:val="en-US" w:eastAsia="fr-FR"/>
        </w:rPr>
      </w:pPr>
      <w:r w:rsidRPr="001E4F81">
        <w:rPr>
          <w:rFonts w:cs="Arial"/>
          <w:bCs/>
          <w:color w:val="404040"/>
          <w:sz w:val="22"/>
          <w:szCs w:val="22"/>
          <w:lang w:val="en-US" w:eastAsia="fr-FR"/>
        </w:rPr>
        <w:t>We noted the following local content provisions in the agricultural concession agreements:</w:t>
      </w:r>
    </w:p>
    <w:p w14:paraId="7CC85651" w14:textId="77777777" w:rsidR="00600E83" w:rsidRPr="001E4F81" w:rsidRDefault="00600E83"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Employment and training;</w:t>
      </w:r>
    </w:p>
    <w:p w14:paraId="2CA44E73" w14:textId="77777777" w:rsidR="00600E83" w:rsidRPr="001E4F81" w:rsidRDefault="00600E83"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Use of Liberian Products and Services;</w:t>
      </w:r>
    </w:p>
    <w:p w14:paraId="36625058" w14:textId="77777777" w:rsidR="00600E83" w:rsidRPr="001E4F81" w:rsidRDefault="00600E83"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Manufacturing; and</w:t>
      </w:r>
    </w:p>
    <w:p w14:paraId="74B10D24" w14:textId="480248D9" w:rsidR="00DC4C68" w:rsidRPr="001E4F81" w:rsidRDefault="00600E83" w:rsidP="000178CF">
      <w:pPr>
        <w:pStyle w:val="ListParagraph"/>
        <w:numPr>
          <w:ilvl w:val="0"/>
          <w:numId w:val="82"/>
        </w:numPr>
        <w:spacing w:before="60" w:after="60"/>
        <w:ind w:right="-46"/>
        <w:contextualSpacing w:val="0"/>
        <w:jc w:val="both"/>
        <w:rPr>
          <w:rFonts w:asciiTheme="majorHAnsi" w:hAnsiTheme="majorHAnsi" w:cs="Arial"/>
          <w:bCs/>
          <w:color w:val="000000"/>
          <w:sz w:val="22"/>
          <w:szCs w:val="22"/>
          <w:lang w:val="en-US" w:eastAsia="fr-FR"/>
        </w:rPr>
      </w:pPr>
      <w:r w:rsidRPr="001E4F81">
        <w:rPr>
          <w:rFonts w:asciiTheme="majorHAnsi" w:hAnsiTheme="majorHAnsi" w:cs="Arial"/>
          <w:bCs/>
          <w:color w:val="404040"/>
          <w:sz w:val="22"/>
          <w:szCs w:val="22"/>
          <w:lang w:val="en-US" w:eastAsia="fr-FR"/>
        </w:rPr>
        <w:t>Community Resources.</w:t>
      </w:r>
    </w:p>
    <w:p w14:paraId="423198FD" w14:textId="6789C5B0" w:rsidR="00C75E06" w:rsidRPr="001E4F81" w:rsidRDefault="00C75E06" w:rsidP="004B32EA">
      <w:pPr>
        <w:pStyle w:val="Heading2"/>
        <w:numPr>
          <w:ilvl w:val="1"/>
          <w:numId w:val="7"/>
        </w:numPr>
        <w:spacing w:before="240" w:after="240"/>
        <w:ind w:left="578" w:right="-46" w:hanging="578"/>
        <w:rPr>
          <w:b/>
          <w:color w:val="786860"/>
          <w:lang w:val="en-US" w:eastAsia="fr-FR"/>
        </w:rPr>
      </w:pPr>
      <w:bookmarkStart w:id="731" w:name="_Toc99877166"/>
      <w:bookmarkStart w:id="732" w:name="_Toc137431010"/>
      <w:bookmarkStart w:id="733" w:name="_Toc208170715"/>
      <w:r w:rsidRPr="001E4F81">
        <w:rPr>
          <w:b/>
          <w:color w:val="786860"/>
          <w:lang w:val="en-US" w:eastAsia="fr-FR"/>
        </w:rPr>
        <w:t>Register of licenses</w:t>
      </w:r>
      <w:bookmarkEnd w:id="731"/>
      <w:bookmarkEnd w:id="732"/>
      <w:bookmarkEnd w:id="733"/>
    </w:p>
    <w:p w14:paraId="319BE2A7" w14:textId="5F5DD99B" w:rsidR="005652D6" w:rsidRPr="001E4F81" w:rsidRDefault="005652D6" w:rsidP="004B32EA">
      <w:pPr>
        <w:spacing w:after="120"/>
        <w:ind w:right="-46"/>
        <w:jc w:val="both"/>
        <w:rPr>
          <w:color w:val="404040"/>
          <w:sz w:val="22"/>
          <w:szCs w:val="22"/>
        </w:rPr>
      </w:pPr>
      <w:r w:rsidRPr="4D5902D9">
        <w:rPr>
          <w:color w:val="404040" w:themeColor="text1" w:themeTint="BF"/>
          <w:sz w:val="22"/>
          <w:szCs w:val="22"/>
          <w:lang w:val="en-US"/>
        </w:rPr>
        <w:t xml:space="preserve">The EITI Standard requires implementing countries to maintain a publicly available register or cadastre system which must be kept up to date with comprehensive information regarding each of the licenses pertaining to companies covered in the EITI Report: </w:t>
      </w:r>
      <w:proofErr w:type="spellStart"/>
      <w:r w:rsidRPr="4D5902D9">
        <w:rPr>
          <w:color w:val="404040" w:themeColor="text1" w:themeTint="BF"/>
          <w:sz w:val="22"/>
          <w:szCs w:val="22"/>
          <w:lang w:val="en-US"/>
        </w:rPr>
        <w:t>i</w:t>
      </w:r>
      <w:proofErr w:type="spellEnd"/>
      <w:r w:rsidRPr="4D5902D9">
        <w:rPr>
          <w:color w:val="404040" w:themeColor="text1" w:themeTint="BF"/>
          <w:sz w:val="22"/>
          <w:szCs w:val="22"/>
          <w:lang w:val="en-US"/>
        </w:rPr>
        <w:t xml:space="preserve">. Name(s) of license holder(s); ii. Coordinates of the licensed area; iii. Date of application, date of award and duration of the license; and </w:t>
      </w:r>
      <w:proofErr w:type="gramStart"/>
      <w:r w:rsidRPr="4D5902D9">
        <w:rPr>
          <w:color w:val="404040" w:themeColor="text1" w:themeTint="BF"/>
          <w:sz w:val="22"/>
          <w:szCs w:val="22"/>
          <w:lang w:val="en-US"/>
        </w:rPr>
        <w:t>iv</w:t>
      </w:r>
      <w:proofErr w:type="gramEnd"/>
      <w:r w:rsidRPr="4D5902D9">
        <w:rPr>
          <w:color w:val="404040" w:themeColor="text1" w:themeTint="BF"/>
          <w:sz w:val="22"/>
          <w:szCs w:val="22"/>
          <w:lang w:val="en-US"/>
        </w:rPr>
        <w:t>. In the case of production licenses, the commodity being produced.</w:t>
      </w:r>
    </w:p>
    <w:p w14:paraId="402A8A44" w14:textId="77777777" w:rsidR="00774F1D" w:rsidRPr="001E4F81" w:rsidRDefault="00BD5A8D" w:rsidP="004B32EA">
      <w:pPr>
        <w:tabs>
          <w:tab w:val="left" w:pos="480"/>
        </w:tabs>
        <w:spacing w:before="60" w:after="60"/>
        <w:ind w:right="-46"/>
        <w:jc w:val="both"/>
        <w:rPr>
          <w:color w:val="404040"/>
          <w:sz w:val="22"/>
          <w:szCs w:val="22"/>
          <w:lang w:val="en-US"/>
        </w:rPr>
      </w:pPr>
      <w:r w:rsidRPr="001E4F81">
        <w:rPr>
          <w:color w:val="404040"/>
          <w:sz w:val="22"/>
          <w:szCs w:val="22"/>
          <w:lang w:val="en-US"/>
        </w:rPr>
        <w:t>The </w:t>
      </w:r>
      <w:r w:rsidR="000C1C4C" w:rsidRPr="001E4F81">
        <w:rPr>
          <w:color w:val="404040"/>
          <w:sz w:val="22"/>
          <w:szCs w:val="22"/>
          <w:lang w:val="en-US"/>
        </w:rPr>
        <w:t xml:space="preserve">Liberia </w:t>
      </w:r>
      <w:r w:rsidRPr="001E4F81">
        <w:rPr>
          <w:color w:val="404040"/>
          <w:sz w:val="22"/>
          <w:szCs w:val="22"/>
          <w:lang w:val="en-US"/>
        </w:rPr>
        <w:t>National Concessions Portal</w:t>
      </w:r>
      <w:r w:rsidR="000C1C4C" w:rsidRPr="001E4F81">
        <w:rPr>
          <w:color w:val="404040"/>
          <w:sz w:val="22"/>
          <w:szCs w:val="22"/>
          <w:lang w:val="en-US"/>
        </w:rPr>
        <w:t xml:space="preserve"> </w:t>
      </w:r>
      <w:r w:rsidR="00C96739" w:rsidRPr="001E4F81">
        <w:rPr>
          <w:color w:val="404040"/>
          <w:sz w:val="22"/>
          <w:szCs w:val="22"/>
          <w:lang w:val="en-US"/>
        </w:rPr>
        <w:t xml:space="preserve">is </w:t>
      </w:r>
      <w:r w:rsidR="0054427C" w:rsidRPr="001E4F81">
        <w:rPr>
          <w:color w:val="404040"/>
          <w:sz w:val="22"/>
          <w:szCs w:val="22"/>
          <w:lang w:val="en-US"/>
        </w:rPr>
        <w:t>an online cadastre system</w:t>
      </w:r>
      <w:r w:rsidR="00C96739" w:rsidRPr="001E4F81">
        <w:rPr>
          <w:color w:val="404040"/>
          <w:sz w:val="22"/>
          <w:szCs w:val="22"/>
          <w:lang w:val="en-US"/>
        </w:rPr>
        <w:t xml:space="preserve"> </w:t>
      </w:r>
      <w:r w:rsidR="00E53CBE" w:rsidRPr="001E4F81">
        <w:rPr>
          <w:color w:val="404040"/>
          <w:sz w:val="22"/>
          <w:szCs w:val="22"/>
          <w:lang w:val="en-US"/>
        </w:rPr>
        <w:t xml:space="preserve">including interactive map </w:t>
      </w:r>
      <w:r w:rsidR="00C96739" w:rsidRPr="001E4F81">
        <w:rPr>
          <w:color w:val="404040"/>
          <w:sz w:val="22"/>
          <w:szCs w:val="22"/>
          <w:lang w:val="en-US"/>
        </w:rPr>
        <w:t xml:space="preserve">for the </w:t>
      </w:r>
      <w:r w:rsidR="00E53CBE" w:rsidRPr="001E4F81">
        <w:rPr>
          <w:color w:val="404040"/>
          <w:sz w:val="22"/>
          <w:szCs w:val="22"/>
          <w:lang w:val="en-US"/>
        </w:rPr>
        <w:t xml:space="preserve">oil, gas and </w:t>
      </w:r>
      <w:r w:rsidR="00C96739" w:rsidRPr="001E4F81">
        <w:rPr>
          <w:color w:val="404040"/>
          <w:sz w:val="22"/>
          <w:szCs w:val="22"/>
          <w:lang w:val="en-US"/>
        </w:rPr>
        <w:t>minin</w:t>
      </w:r>
      <w:r w:rsidR="00E53CBE" w:rsidRPr="001E4F81">
        <w:rPr>
          <w:color w:val="404040"/>
          <w:sz w:val="22"/>
          <w:szCs w:val="22"/>
          <w:lang w:val="en-US"/>
        </w:rPr>
        <w:t>g agreements as well as the</w:t>
      </w:r>
      <w:r w:rsidR="00C96739" w:rsidRPr="001E4F81">
        <w:rPr>
          <w:color w:val="404040"/>
          <w:sz w:val="22"/>
          <w:szCs w:val="22"/>
          <w:lang w:val="en-US"/>
        </w:rPr>
        <w:t xml:space="preserve"> forestry and agricultural </w:t>
      </w:r>
      <w:r w:rsidR="00E53CBE" w:rsidRPr="001E4F81">
        <w:rPr>
          <w:color w:val="404040"/>
          <w:sz w:val="22"/>
          <w:szCs w:val="22"/>
          <w:lang w:val="en-US"/>
        </w:rPr>
        <w:t>concessions</w:t>
      </w:r>
      <w:r w:rsidR="00C96739" w:rsidRPr="001E4F81">
        <w:rPr>
          <w:color w:val="404040"/>
          <w:sz w:val="22"/>
          <w:szCs w:val="22"/>
          <w:lang w:val="en-US"/>
        </w:rPr>
        <w:t xml:space="preserve">. </w:t>
      </w:r>
    </w:p>
    <w:p w14:paraId="6A1DDEC1" w14:textId="4E5579B2" w:rsidR="006A2DD2" w:rsidRPr="001E4F81" w:rsidRDefault="006A2DD2" w:rsidP="004B32EA">
      <w:pPr>
        <w:tabs>
          <w:tab w:val="left" w:pos="480"/>
        </w:tabs>
        <w:spacing w:before="60" w:after="60"/>
        <w:ind w:right="-46"/>
        <w:jc w:val="both"/>
        <w:rPr>
          <w:color w:val="404040"/>
          <w:sz w:val="22"/>
          <w:szCs w:val="22"/>
          <w:lang w:val="en-US"/>
        </w:rPr>
      </w:pPr>
      <w:r w:rsidRPr="001E4F81">
        <w:rPr>
          <w:color w:val="404040"/>
          <w:sz w:val="22"/>
          <w:szCs w:val="22"/>
          <w:lang w:val="en-US"/>
        </w:rPr>
        <w:lastRenderedPageBreak/>
        <w:t>For each agreement and concession, the portal provides information on:</w:t>
      </w:r>
    </w:p>
    <w:p w14:paraId="28738685" w14:textId="42A408B1" w:rsidR="002225EF" w:rsidRPr="001E4F81" w:rsidRDefault="006173F8"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 xml:space="preserve">the </w:t>
      </w:r>
      <w:r w:rsidR="002225EF" w:rsidRPr="001E4F81">
        <w:rPr>
          <w:rFonts w:asciiTheme="majorHAnsi" w:hAnsiTheme="majorHAnsi" w:cs="Arial"/>
          <w:bCs/>
          <w:color w:val="404040"/>
          <w:sz w:val="22"/>
          <w:szCs w:val="22"/>
          <w:lang w:val="en-US" w:eastAsia="fr-FR"/>
        </w:rPr>
        <w:t>land parcel and total area;</w:t>
      </w:r>
    </w:p>
    <w:p w14:paraId="6AC9C501" w14:textId="7684CB4B" w:rsidR="002225EF" w:rsidRPr="001E4F81" w:rsidRDefault="006173F8"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 xml:space="preserve">the </w:t>
      </w:r>
      <w:r w:rsidR="002225EF" w:rsidRPr="001E4F81">
        <w:rPr>
          <w:rFonts w:asciiTheme="majorHAnsi" w:hAnsiTheme="majorHAnsi" w:cs="Arial"/>
          <w:bCs/>
          <w:color w:val="404040"/>
          <w:sz w:val="22"/>
          <w:szCs w:val="22"/>
          <w:lang w:val="en-US" w:eastAsia="fr-FR"/>
        </w:rPr>
        <w:t xml:space="preserve">type </w:t>
      </w:r>
      <w:r w:rsidR="008775BC" w:rsidRPr="001E4F81">
        <w:rPr>
          <w:rFonts w:asciiTheme="majorHAnsi" w:hAnsiTheme="majorHAnsi" w:cs="Arial"/>
          <w:bCs/>
          <w:color w:val="404040"/>
          <w:sz w:val="22"/>
          <w:szCs w:val="22"/>
          <w:lang w:val="en-US" w:eastAsia="fr-FR"/>
        </w:rPr>
        <w:t xml:space="preserve">and status </w:t>
      </w:r>
      <w:r w:rsidR="002225EF" w:rsidRPr="001E4F81">
        <w:rPr>
          <w:rFonts w:asciiTheme="majorHAnsi" w:hAnsiTheme="majorHAnsi" w:cs="Arial"/>
          <w:bCs/>
          <w:color w:val="404040"/>
          <w:sz w:val="22"/>
          <w:szCs w:val="22"/>
          <w:lang w:val="en-US" w:eastAsia="fr-FR"/>
        </w:rPr>
        <w:t>of</w:t>
      </w:r>
      <w:r w:rsidR="004807BF" w:rsidRPr="001E4F81">
        <w:rPr>
          <w:rFonts w:asciiTheme="majorHAnsi" w:hAnsiTheme="majorHAnsi" w:cs="Arial"/>
          <w:bCs/>
          <w:color w:val="404040"/>
          <w:sz w:val="22"/>
          <w:szCs w:val="22"/>
          <w:lang w:val="en-US" w:eastAsia="fr-FR"/>
        </w:rPr>
        <w:t xml:space="preserve"> each</w:t>
      </w:r>
      <w:r w:rsidR="002225EF" w:rsidRPr="001E4F81">
        <w:rPr>
          <w:rFonts w:asciiTheme="majorHAnsi" w:hAnsiTheme="majorHAnsi" w:cs="Arial"/>
          <w:bCs/>
          <w:color w:val="404040"/>
          <w:sz w:val="22"/>
          <w:szCs w:val="22"/>
          <w:lang w:val="en-US" w:eastAsia="fr-FR"/>
        </w:rPr>
        <w:t xml:space="preserve"> agreement or concession;</w:t>
      </w:r>
    </w:p>
    <w:p w14:paraId="658C4973" w14:textId="70A0E69A" w:rsidR="002225EF" w:rsidRPr="001E4F81" w:rsidRDefault="002225EF"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 xml:space="preserve">the identity of </w:t>
      </w:r>
      <w:r w:rsidR="001A4A37" w:rsidRPr="001E4F81">
        <w:rPr>
          <w:rFonts w:asciiTheme="majorHAnsi" w:hAnsiTheme="majorHAnsi" w:cs="Arial"/>
          <w:bCs/>
          <w:color w:val="404040"/>
          <w:sz w:val="22"/>
          <w:szCs w:val="22"/>
          <w:lang w:val="en-US" w:eastAsia="fr-FR"/>
        </w:rPr>
        <w:t xml:space="preserve">the </w:t>
      </w:r>
      <w:r w:rsidRPr="001E4F81">
        <w:rPr>
          <w:rFonts w:asciiTheme="majorHAnsi" w:hAnsiTheme="majorHAnsi" w:cs="Arial"/>
          <w:bCs/>
          <w:color w:val="404040"/>
          <w:sz w:val="22"/>
          <w:szCs w:val="22"/>
          <w:lang w:val="en-US" w:eastAsia="fr-FR"/>
        </w:rPr>
        <w:t>holder;</w:t>
      </w:r>
    </w:p>
    <w:p w14:paraId="6319883C" w14:textId="01EED1CB" w:rsidR="002225EF" w:rsidRPr="001E4F81" w:rsidRDefault="001A4A37"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 xml:space="preserve">the </w:t>
      </w:r>
      <w:r w:rsidR="004807BF" w:rsidRPr="001E4F81">
        <w:rPr>
          <w:rFonts w:asciiTheme="majorHAnsi" w:hAnsiTheme="majorHAnsi" w:cs="Arial"/>
          <w:bCs/>
          <w:color w:val="404040"/>
          <w:sz w:val="22"/>
          <w:szCs w:val="22"/>
          <w:lang w:val="en-US" w:eastAsia="fr-FR"/>
        </w:rPr>
        <w:t>duration (</w:t>
      </w:r>
      <w:r w:rsidRPr="001E4F81">
        <w:rPr>
          <w:rFonts w:asciiTheme="majorHAnsi" w:hAnsiTheme="majorHAnsi" w:cs="Arial"/>
          <w:bCs/>
          <w:color w:val="404040"/>
          <w:sz w:val="22"/>
          <w:szCs w:val="22"/>
          <w:lang w:val="en-US" w:eastAsia="fr-FR"/>
        </w:rPr>
        <w:t>start date and expiry date</w:t>
      </w:r>
      <w:r w:rsidR="004807BF" w:rsidRPr="001E4F81">
        <w:rPr>
          <w:rFonts w:asciiTheme="majorHAnsi" w:hAnsiTheme="majorHAnsi" w:cs="Arial"/>
          <w:bCs/>
          <w:color w:val="404040"/>
          <w:sz w:val="22"/>
          <w:szCs w:val="22"/>
          <w:lang w:val="en-US" w:eastAsia="fr-FR"/>
        </w:rPr>
        <w:t>)</w:t>
      </w:r>
      <w:r w:rsidRPr="001E4F81">
        <w:rPr>
          <w:rFonts w:asciiTheme="majorHAnsi" w:hAnsiTheme="majorHAnsi" w:cs="Arial"/>
          <w:bCs/>
          <w:color w:val="404040"/>
          <w:sz w:val="22"/>
          <w:szCs w:val="22"/>
          <w:lang w:val="en-US" w:eastAsia="fr-FR"/>
        </w:rPr>
        <w:t>;</w:t>
      </w:r>
      <w:r w:rsidR="008775BC" w:rsidRPr="001E4F81">
        <w:rPr>
          <w:rFonts w:asciiTheme="majorHAnsi" w:hAnsiTheme="majorHAnsi" w:cs="Arial"/>
          <w:bCs/>
          <w:color w:val="404040"/>
          <w:sz w:val="22"/>
          <w:szCs w:val="22"/>
          <w:lang w:val="en-US" w:eastAsia="fr-FR"/>
        </w:rPr>
        <w:t xml:space="preserve"> and</w:t>
      </w:r>
    </w:p>
    <w:p w14:paraId="2DAD3909" w14:textId="3A5661DB" w:rsidR="006A2DD2" w:rsidRPr="001E4F81" w:rsidRDefault="004807BF" w:rsidP="000178CF">
      <w:pPr>
        <w:pStyle w:val="ListParagraph"/>
        <w:numPr>
          <w:ilvl w:val="0"/>
          <w:numId w:val="82"/>
        </w:numPr>
        <w:spacing w:before="60" w:after="60"/>
        <w:ind w:right="-46"/>
        <w:contextualSpacing w:val="0"/>
        <w:jc w:val="both"/>
        <w:rPr>
          <w:rFonts w:asciiTheme="majorHAnsi" w:hAnsiTheme="majorHAnsi" w:cs="Arial"/>
          <w:bCs/>
          <w:color w:val="000000"/>
          <w:sz w:val="22"/>
          <w:szCs w:val="22"/>
          <w:lang w:val="en-US" w:eastAsia="fr-FR"/>
        </w:rPr>
      </w:pPr>
      <w:proofErr w:type="gramStart"/>
      <w:r w:rsidRPr="001E4F81">
        <w:rPr>
          <w:rFonts w:asciiTheme="majorHAnsi" w:hAnsiTheme="majorHAnsi" w:cs="Arial"/>
          <w:bCs/>
          <w:color w:val="404040"/>
          <w:sz w:val="22"/>
          <w:szCs w:val="22"/>
          <w:lang w:val="en-US" w:eastAsia="fr-FR"/>
        </w:rPr>
        <w:t>the</w:t>
      </w:r>
      <w:proofErr w:type="gramEnd"/>
      <w:r w:rsidRPr="001E4F81">
        <w:rPr>
          <w:rFonts w:asciiTheme="majorHAnsi" w:hAnsiTheme="majorHAnsi" w:cs="Arial"/>
          <w:bCs/>
          <w:color w:val="404040"/>
          <w:sz w:val="22"/>
          <w:szCs w:val="22"/>
          <w:lang w:val="en-US" w:eastAsia="fr-FR"/>
        </w:rPr>
        <w:t xml:space="preserve"> commodity produced</w:t>
      </w:r>
      <w:r w:rsidR="008775BC" w:rsidRPr="001E4F81">
        <w:rPr>
          <w:rFonts w:asciiTheme="majorHAnsi" w:hAnsiTheme="majorHAnsi" w:cs="Arial"/>
          <w:bCs/>
          <w:color w:val="404040"/>
          <w:sz w:val="22"/>
          <w:szCs w:val="22"/>
          <w:lang w:val="en-US" w:eastAsia="fr-FR"/>
        </w:rPr>
        <w:t>.</w:t>
      </w:r>
    </w:p>
    <w:p w14:paraId="290309B9" w14:textId="021973DD" w:rsidR="007A64B8" w:rsidRPr="001E4F81" w:rsidRDefault="00C96739" w:rsidP="00CD5FE9">
      <w:pPr>
        <w:spacing w:before="120" w:after="120"/>
        <w:ind w:right="-45"/>
        <w:jc w:val="both"/>
        <w:rPr>
          <w:rStyle w:val="Hyperlink"/>
          <w:b/>
          <w:bCs/>
          <w:highlight w:val="yellow"/>
          <w:lang w:val="en-US" w:eastAsia="fr-FR"/>
        </w:rPr>
      </w:pPr>
      <w:r w:rsidRPr="001E4F81">
        <w:rPr>
          <w:rFonts w:asciiTheme="majorHAnsi" w:hAnsiTheme="majorHAnsi"/>
          <w:color w:val="404040"/>
          <w:sz w:val="22"/>
          <w:szCs w:val="22"/>
          <w:lang w:val="en-US" w:eastAsia="fr-FR"/>
        </w:rPr>
        <w:t xml:space="preserve">The </w:t>
      </w:r>
      <w:r w:rsidR="00E53CBE" w:rsidRPr="001E4F81">
        <w:rPr>
          <w:rFonts w:asciiTheme="majorHAnsi" w:hAnsiTheme="majorHAnsi"/>
          <w:color w:val="404040"/>
          <w:sz w:val="22"/>
          <w:szCs w:val="22"/>
          <w:lang w:val="en-US" w:eastAsia="fr-FR"/>
        </w:rPr>
        <w:t>Liberia Na</w:t>
      </w:r>
      <w:r w:rsidR="008775BC" w:rsidRPr="001E4F81">
        <w:rPr>
          <w:rFonts w:asciiTheme="majorHAnsi" w:hAnsiTheme="majorHAnsi"/>
          <w:color w:val="404040"/>
          <w:sz w:val="22"/>
          <w:szCs w:val="22"/>
          <w:lang w:val="en-US" w:eastAsia="fr-FR"/>
        </w:rPr>
        <w:t>t</w:t>
      </w:r>
      <w:r w:rsidR="00E53CBE" w:rsidRPr="001E4F81">
        <w:rPr>
          <w:rFonts w:asciiTheme="majorHAnsi" w:hAnsiTheme="majorHAnsi"/>
          <w:color w:val="404040"/>
          <w:sz w:val="22"/>
          <w:szCs w:val="22"/>
          <w:lang w:val="en-US" w:eastAsia="fr-FR"/>
        </w:rPr>
        <w:t>ional Concessions Portal</w:t>
      </w:r>
      <w:r w:rsidRPr="001E4F81">
        <w:rPr>
          <w:rFonts w:asciiTheme="majorHAnsi" w:hAnsiTheme="majorHAnsi"/>
          <w:color w:val="404040"/>
          <w:sz w:val="22"/>
          <w:szCs w:val="22"/>
          <w:lang w:val="en-US" w:eastAsia="fr-FR"/>
        </w:rPr>
        <w:t xml:space="preserve"> </w:t>
      </w:r>
      <w:r w:rsidR="00FE32F6" w:rsidRPr="001E4F81">
        <w:rPr>
          <w:rFonts w:asciiTheme="majorHAnsi" w:hAnsiTheme="majorHAnsi"/>
          <w:color w:val="404040"/>
          <w:sz w:val="22"/>
          <w:szCs w:val="22"/>
          <w:lang w:val="en-US" w:eastAsia="fr-FR"/>
        </w:rPr>
        <w:t>used to be</w:t>
      </w:r>
      <w:r w:rsidR="008775BC" w:rsidRPr="001E4F81">
        <w:rPr>
          <w:rFonts w:asciiTheme="majorHAnsi" w:hAnsiTheme="majorHAnsi"/>
          <w:color w:val="404040"/>
          <w:sz w:val="22"/>
          <w:szCs w:val="22"/>
          <w:lang w:val="en-US" w:eastAsia="fr-FR"/>
        </w:rPr>
        <w:t xml:space="preserve"> publicly available</w:t>
      </w:r>
      <w:r w:rsidR="000079DD" w:rsidRPr="001E4F81">
        <w:rPr>
          <w:rFonts w:asciiTheme="majorHAnsi" w:hAnsiTheme="majorHAnsi"/>
          <w:color w:val="404040"/>
          <w:sz w:val="22"/>
          <w:szCs w:val="22"/>
          <w:lang w:val="en-US" w:eastAsia="fr-FR"/>
        </w:rPr>
        <w:t xml:space="preserve"> </w:t>
      </w:r>
      <w:r w:rsidR="00A14956">
        <w:fldChar w:fldCharType="begin"/>
      </w:r>
      <w:r w:rsidR="00A14956">
        <w:instrText xml:space="preserve"> HYPERLINK "https://portals.landfolio.com/Liberia/" </w:instrText>
      </w:r>
      <w:r w:rsidR="00A14956">
        <w:fldChar w:fldCharType="separate"/>
      </w:r>
      <w:r w:rsidR="0001392A" w:rsidRPr="001E4F81">
        <w:rPr>
          <w:rStyle w:val="Hyperlink"/>
          <w:rFonts w:asciiTheme="majorHAnsi" w:hAnsiTheme="majorHAnsi"/>
          <w:sz w:val="22"/>
          <w:szCs w:val="22"/>
          <w:lang w:val="en-US" w:eastAsia="fr-FR"/>
        </w:rPr>
        <w:t>here</w:t>
      </w:r>
      <w:r w:rsidR="00A14956">
        <w:rPr>
          <w:rStyle w:val="Hyperlink"/>
          <w:rFonts w:asciiTheme="majorHAnsi" w:hAnsiTheme="majorHAnsi"/>
          <w:sz w:val="22"/>
          <w:szCs w:val="22"/>
          <w:lang w:val="en-US" w:eastAsia="fr-FR"/>
        </w:rPr>
        <w:fldChar w:fldCharType="end"/>
      </w:r>
      <w:r w:rsidR="0001392A" w:rsidRPr="001E4F81">
        <w:rPr>
          <w:rFonts w:asciiTheme="majorHAnsi" w:hAnsiTheme="majorHAnsi"/>
          <w:color w:val="404040"/>
          <w:sz w:val="22"/>
          <w:szCs w:val="22"/>
          <w:lang w:val="en-US" w:eastAsia="fr-FR"/>
        </w:rPr>
        <w:t>. However, the link is not functioning anymore.</w:t>
      </w:r>
    </w:p>
    <w:p w14:paraId="40A82207" w14:textId="77777777" w:rsidR="00F713A3" w:rsidRPr="001E4F81" w:rsidRDefault="00F713A3" w:rsidP="00804EBC">
      <w:pPr>
        <w:pStyle w:val="ListParagraph"/>
        <w:numPr>
          <w:ilvl w:val="1"/>
          <w:numId w:val="28"/>
        </w:numPr>
        <w:spacing w:before="120" w:after="120" w:line="240" w:lineRule="auto"/>
        <w:ind w:right="-45"/>
        <w:contextualSpacing w:val="0"/>
        <w:jc w:val="both"/>
        <w:outlineLvl w:val="2"/>
        <w:rPr>
          <w:b/>
          <w:bCs/>
          <w:vanish/>
          <w:color w:val="7A091A"/>
          <w:highlight w:val="yellow"/>
          <w:lang w:val="en-US"/>
        </w:rPr>
      </w:pPr>
    </w:p>
    <w:p w14:paraId="1A72016A" w14:textId="08902748" w:rsidR="0059717D" w:rsidRPr="001E4F81" w:rsidRDefault="00ED1A00" w:rsidP="000178CF">
      <w:pPr>
        <w:pStyle w:val="ListParagraph"/>
        <w:numPr>
          <w:ilvl w:val="2"/>
          <w:numId w:val="28"/>
        </w:numPr>
        <w:spacing w:before="240" w:after="120" w:line="240" w:lineRule="auto"/>
        <w:ind w:right="-45"/>
        <w:contextualSpacing w:val="0"/>
        <w:jc w:val="both"/>
        <w:outlineLvl w:val="2"/>
        <w:rPr>
          <w:b/>
          <w:bCs/>
          <w:color w:val="7A091A"/>
          <w:lang w:val="en-US"/>
        </w:rPr>
      </w:pPr>
      <w:r w:rsidRPr="001E4F81">
        <w:rPr>
          <w:b/>
          <w:bCs/>
          <w:color w:val="7A091A"/>
          <w:lang w:val="en-US"/>
        </w:rPr>
        <w:t>Register of Mineral License</w:t>
      </w:r>
      <w:r w:rsidR="00BD06C7" w:rsidRPr="001E4F81">
        <w:rPr>
          <w:b/>
          <w:bCs/>
          <w:color w:val="7A091A"/>
          <w:lang w:val="en-US"/>
        </w:rPr>
        <w:t>s</w:t>
      </w:r>
      <w:r w:rsidRPr="001E4F81">
        <w:rPr>
          <w:b/>
          <w:bCs/>
          <w:color w:val="7A091A"/>
          <w:lang w:val="en-US"/>
        </w:rPr>
        <w:t xml:space="preserve"> and Contracts</w:t>
      </w:r>
    </w:p>
    <w:p w14:paraId="1952501C" w14:textId="041E649C" w:rsidR="00973468" w:rsidRPr="001E4F81" w:rsidRDefault="00604573" w:rsidP="006767E0">
      <w:pPr>
        <w:spacing w:before="120" w:after="120"/>
        <w:ind w:right="-46"/>
        <w:jc w:val="both"/>
        <w:rPr>
          <w:sz w:val="22"/>
          <w:szCs w:val="22"/>
          <w:lang w:val="en-US"/>
        </w:rPr>
      </w:pPr>
      <w:bookmarkStart w:id="734" w:name="_Hlk153745105"/>
      <w:r w:rsidRPr="001E4F81">
        <w:rPr>
          <w:color w:val="404040"/>
          <w:sz w:val="22"/>
          <w:szCs w:val="22"/>
          <w:lang w:val="en-US"/>
        </w:rPr>
        <w:t xml:space="preserve">The </w:t>
      </w:r>
      <w:r w:rsidR="001C4AFC" w:rsidRPr="001E4F81">
        <w:rPr>
          <w:color w:val="404040"/>
          <w:sz w:val="22"/>
          <w:szCs w:val="22"/>
          <w:lang w:val="en-US"/>
        </w:rPr>
        <w:t>MME</w:t>
      </w:r>
      <w:r w:rsidRPr="001E4F81">
        <w:rPr>
          <w:color w:val="404040"/>
          <w:sz w:val="22"/>
          <w:szCs w:val="22"/>
          <w:lang w:val="en-US"/>
        </w:rPr>
        <w:t xml:space="preserve"> publishes all mining licenses, including reconnaissance, exploration</w:t>
      </w:r>
      <w:del w:id="735" w:author="David Dicker" w:date="2025-09-10T12:31:00Z">
        <w:r w:rsidRPr="001E4F81" w:rsidDel="00E50FC0">
          <w:rPr>
            <w:color w:val="404040"/>
            <w:sz w:val="22"/>
            <w:szCs w:val="22"/>
            <w:lang w:val="en-US"/>
          </w:rPr>
          <w:delText>, mining</w:delText>
        </w:r>
      </w:del>
      <w:ins w:id="736" w:author="David Dicker" w:date="2025-09-10T12:31:00Z">
        <w:r w:rsidR="00E50FC0" w:rsidRPr="001E4F81">
          <w:rPr>
            <w:color w:val="404040"/>
            <w:sz w:val="22"/>
            <w:szCs w:val="22"/>
            <w:lang w:val="en-US"/>
          </w:rPr>
          <w:t>, and mining</w:t>
        </w:r>
      </w:ins>
      <w:r w:rsidRPr="001E4F81">
        <w:rPr>
          <w:color w:val="404040"/>
          <w:sz w:val="22"/>
          <w:szCs w:val="22"/>
          <w:lang w:val="en-US"/>
        </w:rPr>
        <w:t xml:space="preserve">, via </w:t>
      </w:r>
      <w:r w:rsidR="00C8600C" w:rsidRPr="001E4F81">
        <w:rPr>
          <w:color w:val="404040"/>
          <w:sz w:val="22"/>
          <w:szCs w:val="22"/>
          <w:lang w:val="en-US"/>
        </w:rPr>
        <w:t>the</w:t>
      </w:r>
      <w:r w:rsidRPr="001E4F81">
        <w:rPr>
          <w:color w:val="404040"/>
          <w:sz w:val="22"/>
          <w:szCs w:val="22"/>
          <w:lang w:val="en-US"/>
        </w:rPr>
        <w:t xml:space="preserve"> </w:t>
      </w:r>
      <w:r w:rsidR="00A14956">
        <w:fldChar w:fldCharType="begin"/>
      </w:r>
      <w:r w:rsidR="00A14956">
        <w:instrText xml:space="preserve"> HYPERLINK "https://liberia.revenuedev.org/license" </w:instrText>
      </w:r>
      <w:r w:rsidR="00A14956">
        <w:fldChar w:fldCharType="separate"/>
      </w:r>
      <w:r w:rsidR="006767E0" w:rsidRPr="001E4F81">
        <w:rPr>
          <w:rStyle w:val="Hyperlink"/>
          <w:sz w:val="22"/>
          <w:szCs w:val="22"/>
          <w:lang w:val="en-US"/>
        </w:rPr>
        <w:t>Online Repository</w:t>
      </w:r>
      <w:r w:rsidR="00A14956">
        <w:rPr>
          <w:rStyle w:val="Hyperlink"/>
          <w:sz w:val="22"/>
          <w:szCs w:val="22"/>
          <w:lang w:val="en-US"/>
        </w:rPr>
        <w:fldChar w:fldCharType="end"/>
      </w:r>
      <w:r w:rsidRPr="001E4F81">
        <w:rPr>
          <w:sz w:val="22"/>
          <w:szCs w:val="22"/>
          <w:lang w:val="en-US"/>
        </w:rPr>
        <w:t>.</w:t>
      </w:r>
      <w:bookmarkStart w:id="737" w:name="_Hlk153745035"/>
      <w:bookmarkEnd w:id="734"/>
      <w:r w:rsidR="006767E0" w:rsidRPr="001E4F81">
        <w:rPr>
          <w:sz w:val="22"/>
          <w:szCs w:val="22"/>
          <w:lang w:val="en-US"/>
        </w:rPr>
        <w:t xml:space="preserve"> </w:t>
      </w:r>
      <w:r w:rsidR="00973468" w:rsidRPr="001E4F81">
        <w:rPr>
          <w:rFonts w:ascii="Trebuchet MS" w:eastAsia="Times New Roman" w:hAnsi="Trebuchet MS" w:cs="Times New Roman"/>
          <w:color w:val="404040"/>
          <w:sz w:val="22"/>
          <w:szCs w:val="22"/>
          <w:lang w:val="en-US"/>
        </w:rPr>
        <w:t xml:space="preserve">The Portal allows </w:t>
      </w:r>
      <w:r w:rsidR="006767E0" w:rsidRPr="001E4F81">
        <w:rPr>
          <w:rFonts w:ascii="Trebuchet MS" w:eastAsia="Times New Roman" w:hAnsi="Trebuchet MS" w:cs="Times New Roman"/>
          <w:color w:val="404040"/>
          <w:sz w:val="22"/>
          <w:szCs w:val="22"/>
          <w:lang w:val="en-US"/>
        </w:rPr>
        <w:t>the</w:t>
      </w:r>
      <w:r w:rsidR="00973468" w:rsidRPr="001E4F81">
        <w:rPr>
          <w:rFonts w:ascii="Trebuchet MS" w:eastAsia="Times New Roman" w:hAnsi="Trebuchet MS" w:cs="Times New Roman"/>
          <w:color w:val="404040"/>
          <w:sz w:val="22"/>
          <w:szCs w:val="22"/>
          <w:lang w:val="en-US"/>
        </w:rPr>
        <w:t xml:space="preserve"> search by license code or by holder name and </w:t>
      </w:r>
      <w:r w:rsidR="008967BC" w:rsidRPr="001E4F81">
        <w:rPr>
          <w:rFonts w:ascii="Trebuchet MS" w:eastAsia="Times New Roman" w:hAnsi="Trebuchet MS" w:cs="Times New Roman"/>
          <w:color w:val="404040"/>
          <w:sz w:val="22"/>
          <w:szCs w:val="22"/>
          <w:lang w:val="en-US"/>
        </w:rPr>
        <w:t>provides information on</w:t>
      </w:r>
      <w:r w:rsidR="00973468" w:rsidRPr="001E4F81">
        <w:rPr>
          <w:rFonts w:ascii="Trebuchet MS" w:eastAsia="Times New Roman" w:hAnsi="Trebuchet MS" w:cs="Times New Roman"/>
          <w:color w:val="404040"/>
          <w:sz w:val="22"/>
          <w:szCs w:val="22"/>
          <w:lang w:val="en-US"/>
        </w:rPr>
        <w:t>:</w:t>
      </w:r>
    </w:p>
    <w:p w14:paraId="05D7FE45" w14:textId="77777777" w:rsidR="00973468" w:rsidRPr="001E4F81" w:rsidRDefault="00973468"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the identity of the license holder;</w:t>
      </w:r>
    </w:p>
    <w:p w14:paraId="4A42441B" w14:textId="77777777" w:rsidR="00973468" w:rsidRPr="001E4F81" w:rsidRDefault="00973468"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the status of the license;</w:t>
      </w:r>
    </w:p>
    <w:p w14:paraId="6B3B8BA2" w14:textId="77777777" w:rsidR="00973468" w:rsidRPr="001E4F81" w:rsidRDefault="00973468"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the date of application;</w:t>
      </w:r>
    </w:p>
    <w:p w14:paraId="6668BF29" w14:textId="77777777" w:rsidR="00973468" w:rsidRPr="001E4F81" w:rsidRDefault="00973468"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 xml:space="preserve">the date of award; </w:t>
      </w:r>
    </w:p>
    <w:p w14:paraId="5B7A64BB" w14:textId="77777777" w:rsidR="00973468" w:rsidRPr="001E4F81" w:rsidRDefault="00973468"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the expiry date;</w:t>
      </w:r>
    </w:p>
    <w:p w14:paraId="63FDAC96" w14:textId="77777777" w:rsidR="00146872" w:rsidRPr="001E4F81" w:rsidRDefault="00973468"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the commodity produced; and</w:t>
      </w:r>
    </w:p>
    <w:p w14:paraId="4478A30E" w14:textId="4878F938" w:rsidR="00973468" w:rsidRPr="001E4F81" w:rsidRDefault="00973468" w:rsidP="000178CF">
      <w:pPr>
        <w:pStyle w:val="ListParagraph"/>
        <w:numPr>
          <w:ilvl w:val="0"/>
          <w:numId w:val="82"/>
        </w:numPr>
        <w:spacing w:before="60" w:after="60"/>
        <w:ind w:right="-46"/>
        <w:contextualSpacing w:val="0"/>
        <w:jc w:val="both"/>
        <w:rPr>
          <w:rFonts w:asciiTheme="majorHAnsi" w:hAnsiTheme="majorHAnsi" w:cs="Arial"/>
          <w:bCs/>
          <w:color w:val="404040"/>
          <w:sz w:val="22"/>
          <w:szCs w:val="22"/>
          <w:lang w:val="en-US" w:eastAsia="fr-FR"/>
        </w:rPr>
      </w:pPr>
      <w:proofErr w:type="gramStart"/>
      <w:r w:rsidRPr="001E4F81">
        <w:rPr>
          <w:rFonts w:asciiTheme="majorHAnsi" w:hAnsiTheme="majorHAnsi" w:cs="Arial"/>
          <w:bCs/>
          <w:color w:val="404040"/>
          <w:sz w:val="22"/>
          <w:szCs w:val="22"/>
          <w:lang w:val="en-US" w:eastAsia="fr-FR"/>
        </w:rPr>
        <w:t>the</w:t>
      </w:r>
      <w:proofErr w:type="gramEnd"/>
      <w:r w:rsidRPr="001E4F81">
        <w:rPr>
          <w:rFonts w:asciiTheme="majorHAnsi" w:hAnsiTheme="majorHAnsi" w:cs="Arial"/>
          <w:bCs/>
          <w:color w:val="404040"/>
          <w:sz w:val="22"/>
          <w:szCs w:val="22"/>
          <w:lang w:val="en-US" w:eastAsia="fr-FR"/>
        </w:rPr>
        <w:t xml:space="preserve"> area of the license.</w:t>
      </w:r>
    </w:p>
    <w:bookmarkEnd w:id="737"/>
    <w:p w14:paraId="3DC7DD01" w14:textId="6445E084" w:rsidR="00D82D24" w:rsidRPr="001E4F81" w:rsidRDefault="00E332BE" w:rsidP="007A64B8">
      <w:pPr>
        <w:spacing w:before="120" w:after="120"/>
        <w:ind w:right="-46"/>
        <w:jc w:val="both"/>
        <w:rPr>
          <w:rFonts w:ascii="Trebuchet MS" w:eastAsia="Times New Roman" w:hAnsi="Trebuchet MS" w:cs="Times New Roman"/>
          <w:color w:val="404040"/>
          <w:sz w:val="22"/>
          <w:szCs w:val="22"/>
          <w:lang w:val="en-US"/>
        </w:rPr>
      </w:pPr>
      <w:r w:rsidRPr="001E4F81">
        <w:rPr>
          <w:rFonts w:asciiTheme="majorHAnsi" w:hAnsiTheme="majorHAnsi"/>
          <w:color w:val="404040"/>
          <w:sz w:val="22"/>
          <w:szCs w:val="22"/>
          <w:lang w:val="en-US" w:eastAsia="fr-FR"/>
        </w:rPr>
        <w:t xml:space="preserve">The </w:t>
      </w:r>
      <w:r w:rsidRPr="001E4F81">
        <w:rPr>
          <w:color w:val="404040"/>
          <w:sz w:val="22"/>
          <w:szCs w:val="22"/>
          <w:lang w:val="en-US" w:eastAsia="fr-FR"/>
        </w:rPr>
        <w:t xml:space="preserve">Online Repository </w:t>
      </w:r>
      <w:r w:rsidR="00146872" w:rsidRPr="001E4F81">
        <w:rPr>
          <w:color w:val="404040"/>
          <w:sz w:val="22"/>
          <w:szCs w:val="22"/>
          <w:lang w:val="en-US"/>
        </w:rPr>
        <w:t>is further linked to the tax authority’s system. This system allows to publish revenues from the sector online and therefore makes a significant contribution to transparency efforts in license management.</w:t>
      </w:r>
    </w:p>
    <w:p w14:paraId="0F391BC3" w14:textId="3ACDEFAE" w:rsidR="000178CF" w:rsidRPr="001E4F81" w:rsidRDefault="00E837AF" w:rsidP="004B32EA">
      <w:pPr>
        <w:spacing w:before="120"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According to the list of mining licenses received from </w:t>
      </w:r>
      <w:r w:rsidR="00E332BE" w:rsidRPr="001E4F81">
        <w:rPr>
          <w:rFonts w:ascii="Trebuchet MS" w:eastAsia="Times New Roman" w:hAnsi="Trebuchet MS" w:cs="Times New Roman"/>
          <w:color w:val="404040"/>
          <w:sz w:val="22"/>
          <w:szCs w:val="22"/>
          <w:lang w:val="en-US"/>
        </w:rPr>
        <w:t>MME</w:t>
      </w:r>
      <w:r w:rsidRPr="001E4F81">
        <w:rPr>
          <w:rFonts w:ascii="Trebuchet MS" w:eastAsia="Times New Roman" w:hAnsi="Trebuchet MS" w:cs="Times New Roman"/>
          <w:color w:val="404040"/>
          <w:sz w:val="22"/>
          <w:szCs w:val="22"/>
          <w:lang w:val="en-US"/>
        </w:rPr>
        <w:t xml:space="preserve">, there were </w:t>
      </w:r>
      <w:r w:rsidR="00204A61" w:rsidRPr="001E4F81">
        <w:rPr>
          <w:rFonts w:ascii="Trebuchet MS" w:eastAsia="Times New Roman" w:hAnsi="Trebuchet MS" w:cs="Times New Roman"/>
          <w:color w:val="404040"/>
          <w:sz w:val="22"/>
          <w:szCs w:val="22"/>
          <w:lang w:val="en-US"/>
        </w:rPr>
        <w:t>2</w:t>
      </w:r>
      <w:r w:rsidR="00FF2F73" w:rsidRPr="001E4F81">
        <w:rPr>
          <w:rFonts w:ascii="Trebuchet MS" w:eastAsia="Times New Roman" w:hAnsi="Trebuchet MS" w:cs="Times New Roman"/>
          <w:color w:val="404040"/>
          <w:sz w:val="22"/>
          <w:szCs w:val="22"/>
          <w:lang w:val="en-US"/>
        </w:rPr>
        <w:t>3</w:t>
      </w:r>
      <w:r w:rsidR="00204A61" w:rsidRPr="001E4F81">
        <w:rPr>
          <w:rFonts w:ascii="Trebuchet MS" w:eastAsia="Times New Roman" w:hAnsi="Trebuchet MS" w:cs="Times New Roman"/>
          <w:color w:val="404040"/>
          <w:sz w:val="22"/>
          <w:szCs w:val="22"/>
          <w:lang w:val="en-US"/>
        </w:rPr>
        <w:t>7</w:t>
      </w:r>
      <w:r w:rsidRPr="001E4F81">
        <w:rPr>
          <w:rFonts w:ascii="Trebuchet MS" w:eastAsia="Times New Roman" w:hAnsi="Trebuchet MS" w:cs="Times New Roman"/>
          <w:color w:val="404040"/>
          <w:sz w:val="22"/>
          <w:szCs w:val="22"/>
          <w:lang w:val="en-US"/>
        </w:rPr>
        <w:t xml:space="preserve"> mineral rights in existence </w:t>
      </w:r>
      <w:r w:rsidR="002622E0" w:rsidRPr="001E4F81">
        <w:rPr>
          <w:rFonts w:ascii="Trebuchet MS" w:eastAsia="Times New Roman" w:hAnsi="Trebuchet MS" w:cs="Times New Roman"/>
          <w:color w:val="404040"/>
          <w:sz w:val="22"/>
          <w:szCs w:val="22"/>
          <w:lang w:val="en-US"/>
        </w:rPr>
        <w:t xml:space="preserve">as </w:t>
      </w:r>
      <w:r w:rsidR="009D5108" w:rsidRPr="001E4F81">
        <w:rPr>
          <w:rFonts w:ascii="Trebuchet MS" w:eastAsia="Times New Roman" w:hAnsi="Trebuchet MS" w:cs="Times New Roman"/>
          <w:color w:val="404040"/>
          <w:sz w:val="22"/>
          <w:szCs w:val="22"/>
          <w:lang w:val="en-US"/>
        </w:rPr>
        <w:t>of 31</w:t>
      </w:r>
      <w:r w:rsidR="002622E0" w:rsidRPr="001E4F81">
        <w:rPr>
          <w:rFonts w:ascii="Trebuchet MS" w:eastAsia="Times New Roman" w:hAnsi="Trebuchet MS" w:cs="Times New Roman"/>
          <w:color w:val="404040"/>
          <w:sz w:val="22"/>
          <w:szCs w:val="22"/>
          <w:lang w:val="en-US"/>
        </w:rPr>
        <w:t xml:space="preserve"> December</w:t>
      </w:r>
      <w:r w:rsidR="009D5108" w:rsidRPr="001E4F81">
        <w:rPr>
          <w:rFonts w:ascii="Trebuchet MS" w:eastAsia="Times New Roman" w:hAnsi="Trebuchet MS" w:cs="Times New Roman"/>
          <w:color w:val="404040"/>
          <w:sz w:val="22"/>
          <w:szCs w:val="22"/>
          <w:lang w:val="en-US"/>
        </w:rPr>
        <w:t xml:space="preserve"> </w:t>
      </w:r>
      <w:r w:rsidR="002622E0" w:rsidRPr="001E4F81">
        <w:rPr>
          <w:rFonts w:ascii="Trebuchet MS" w:eastAsia="Times New Roman" w:hAnsi="Trebuchet MS" w:cs="Times New Roman"/>
          <w:color w:val="404040"/>
          <w:sz w:val="22"/>
          <w:szCs w:val="22"/>
          <w:lang w:val="en-US"/>
        </w:rPr>
        <w:t>202</w:t>
      </w:r>
      <w:r w:rsidR="00573B1C" w:rsidRPr="001E4F81">
        <w:rPr>
          <w:rFonts w:ascii="Trebuchet MS" w:eastAsia="Times New Roman" w:hAnsi="Trebuchet MS" w:cs="Times New Roman"/>
          <w:color w:val="404040"/>
          <w:sz w:val="22"/>
          <w:szCs w:val="22"/>
          <w:lang w:val="en-US"/>
        </w:rPr>
        <w:t>3</w:t>
      </w:r>
      <w:r w:rsidR="009D5108" w:rsidRPr="001E4F81">
        <w:rPr>
          <w:rFonts w:ascii="Trebuchet MS" w:eastAsia="Times New Roman" w:hAnsi="Trebuchet MS" w:cs="Times New Roman"/>
          <w:color w:val="404040"/>
          <w:sz w:val="22"/>
          <w:szCs w:val="22"/>
          <w:lang w:val="en-US"/>
        </w:rPr>
        <w:t>,</w:t>
      </w:r>
      <w:r w:rsidR="002622E0" w:rsidRPr="001E4F81">
        <w:rPr>
          <w:rFonts w:ascii="Trebuchet MS" w:eastAsia="Times New Roman" w:hAnsi="Trebuchet MS" w:cs="Times New Roman"/>
          <w:color w:val="404040"/>
          <w:sz w:val="22"/>
          <w:szCs w:val="22"/>
          <w:lang w:val="en-US"/>
        </w:rPr>
        <w:t xml:space="preserve"> </w:t>
      </w:r>
      <w:r w:rsidRPr="001E4F81">
        <w:rPr>
          <w:rFonts w:ascii="Trebuchet MS" w:eastAsia="Times New Roman" w:hAnsi="Trebuchet MS" w:cs="Times New Roman"/>
          <w:color w:val="404040"/>
          <w:sz w:val="22"/>
          <w:szCs w:val="22"/>
          <w:lang w:val="en-US"/>
        </w:rPr>
        <w:t xml:space="preserve">as detailed in the table below: </w:t>
      </w:r>
    </w:p>
    <w:p w14:paraId="4C452C40" w14:textId="35CA4486" w:rsidR="00E1278D" w:rsidRPr="001E4F81" w:rsidRDefault="000178CF" w:rsidP="000178CF">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738" w:name="_Toc208170883"/>
      <w:r w:rsidRPr="001E4F81">
        <w:rPr>
          <w:rFonts w:eastAsiaTheme="minorEastAsia"/>
          <w:b/>
          <w:bCs/>
          <w:i w:val="0"/>
          <w:iCs w:val="0"/>
          <w:smallCaps/>
          <w:color w:val="595959" w:themeColor="text1" w:themeTint="A6"/>
          <w:kern w:val="0"/>
          <w:sz w:val="20"/>
          <w:szCs w:val="20"/>
          <w:lang w:val="en-US"/>
          <w14:ligatures w14:val="none"/>
        </w:rPr>
        <w:t xml:space="preserve">Table </w:t>
      </w:r>
      <w:r w:rsidR="00E1278D" w:rsidRPr="001E4F81">
        <w:rPr>
          <w:rFonts w:eastAsiaTheme="minorEastAsia"/>
          <w:b/>
          <w:bCs/>
          <w:i w:val="0"/>
          <w:iCs w:val="0"/>
          <w:smallCaps/>
          <w:color w:val="595959" w:themeColor="text1" w:themeTint="A6"/>
          <w:kern w:val="0"/>
          <w:sz w:val="20"/>
          <w:szCs w:val="20"/>
          <w:lang w:val="en-US"/>
          <w14:ligatures w14:val="none"/>
        </w:rPr>
        <w:fldChar w:fldCharType="begin"/>
      </w:r>
      <w:r w:rsidR="00E1278D"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E1278D"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52</w:t>
      </w:r>
      <w:r w:rsidR="00E1278D"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Mineral Rights In Existence As Of 31 December 2023</w:t>
      </w:r>
      <w:bookmarkEnd w:id="738"/>
    </w:p>
    <w:tbl>
      <w:tblPr>
        <w:tblW w:w="0" w:type="auto"/>
        <w:jc w:val="center"/>
        <w:tblCellMar>
          <w:left w:w="70" w:type="dxa"/>
          <w:right w:w="70" w:type="dxa"/>
        </w:tblCellMar>
        <w:tblLook w:val="04A0" w:firstRow="1" w:lastRow="0" w:firstColumn="1" w:lastColumn="0" w:noHBand="0" w:noVBand="1"/>
      </w:tblPr>
      <w:tblGrid>
        <w:gridCol w:w="4962"/>
        <w:gridCol w:w="881"/>
      </w:tblGrid>
      <w:tr w:rsidR="0087396C" w:rsidRPr="001E4F81" w14:paraId="763BE74C" w14:textId="77777777" w:rsidTr="000178CF">
        <w:trPr>
          <w:trHeight w:val="483"/>
          <w:jc w:val="center"/>
        </w:trPr>
        <w:tc>
          <w:tcPr>
            <w:tcW w:w="4962" w:type="dxa"/>
            <w:tcBorders>
              <w:top w:val="nil"/>
              <w:left w:val="nil"/>
              <w:bottom w:val="nil"/>
              <w:right w:val="nil"/>
            </w:tcBorders>
            <w:shd w:val="clear" w:color="auto" w:fill="710022" w:themeFill="accent3" w:themeFillShade="BF"/>
            <w:vAlign w:val="center"/>
            <w:hideMark/>
          </w:tcPr>
          <w:p w14:paraId="4C47E766" w14:textId="77777777" w:rsidR="0087396C" w:rsidRPr="001E4F81" w:rsidRDefault="0087396C" w:rsidP="000178CF">
            <w:pPr>
              <w:spacing w:before="80" w:after="8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Licenses awarded during the reporting period</w:t>
            </w:r>
          </w:p>
        </w:tc>
        <w:tc>
          <w:tcPr>
            <w:tcW w:w="0" w:type="auto"/>
            <w:tcBorders>
              <w:top w:val="nil"/>
              <w:left w:val="nil"/>
              <w:bottom w:val="nil"/>
              <w:right w:val="nil"/>
            </w:tcBorders>
            <w:shd w:val="clear" w:color="auto" w:fill="710022" w:themeFill="accent3" w:themeFillShade="BF"/>
            <w:vAlign w:val="center"/>
            <w:hideMark/>
          </w:tcPr>
          <w:p w14:paraId="7D8519CE" w14:textId="77777777" w:rsidR="0087396C" w:rsidRPr="001E4F81" w:rsidRDefault="0087396C" w:rsidP="000178CF">
            <w:pPr>
              <w:spacing w:before="80" w:after="8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Number</w:t>
            </w:r>
          </w:p>
        </w:tc>
      </w:tr>
      <w:tr w:rsidR="0087396C" w:rsidRPr="001E4F81" w14:paraId="55DAD729" w14:textId="77777777" w:rsidTr="000178CF">
        <w:trPr>
          <w:trHeight w:val="20"/>
          <w:jc w:val="center"/>
        </w:trPr>
        <w:tc>
          <w:tcPr>
            <w:tcW w:w="4962" w:type="dxa"/>
            <w:tcBorders>
              <w:top w:val="single" w:sz="12" w:space="0" w:color="FF0000"/>
              <w:left w:val="nil"/>
              <w:bottom w:val="nil"/>
              <w:right w:val="nil"/>
            </w:tcBorders>
            <w:shd w:val="clear" w:color="000000" w:fill="F7A3B0"/>
            <w:noWrap/>
            <w:vAlign w:val="center"/>
            <w:hideMark/>
          </w:tcPr>
          <w:p w14:paraId="73254B5D" w14:textId="77777777" w:rsidR="0087396C" w:rsidRPr="001E4F81" w:rsidRDefault="0087396C" w:rsidP="000178CF">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Class C Mining License</w:t>
            </w:r>
          </w:p>
        </w:tc>
        <w:tc>
          <w:tcPr>
            <w:tcW w:w="0" w:type="auto"/>
            <w:tcBorders>
              <w:top w:val="single" w:sz="12" w:space="0" w:color="FF0000"/>
              <w:left w:val="nil"/>
              <w:bottom w:val="nil"/>
              <w:right w:val="nil"/>
            </w:tcBorders>
            <w:shd w:val="clear" w:color="000000" w:fill="F7A3B0"/>
            <w:noWrap/>
            <w:vAlign w:val="center"/>
            <w:hideMark/>
          </w:tcPr>
          <w:p w14:paraId="78C91941" w14:textId="2ADB4A57" w:rsidR="0087396C" w:rsidRPr="001E4F81" w:rsidRDefault="001342DB" w:rsidP="000178CF">
            <w:pPr>
              <w:spacing w:before="80" w:after="80" w:line="240" w:lineRule="auto"/>
              <w:ind w:right="-45"/>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95</w:t>
            </w:r>
          </w:p>
        </w:tc>
      </w:tr>
      <w:tr w:rsidR="0087396C" w:rsidRPr="001E4F81" w14:paraId="33FA3756" w14:textId="77777777" w:rsidTr="000178CF">
        <w:trPr>
          <w:trHeight w:val="20"/>
          <w:jc w:val="center"/>
        </w:trPr>
        <w:tc>
          <w:tcPr>
            <w:tcW w:w="4962" w:type="dxa"/>
            <w:tcBorders>
              <w:top w:val="nil"/>
              <w:left w:val="nil"/>
              <w:bottom w:val="nil"/>
              <w:right w:val="nil"/>
            </w:tcBorders>
            <w:noWrap/>
            <w:vAlign w:val="center"/>
            <w:hideMark/>
          </w:tcPr>
          <w:p w14:paraId="477D262C" w14:textId="77777777" w:rsidR="0087396C" w:rsidRPr="001E4F81" w:rsidRDefault="0087396C" w:rsidP="000178CF">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Class B Mining License</w:t>
            </w:r>
          </w:p>
        </w:tc>
        <w:tc>
          <w:tcPr>
            <w:tcW w:w="0" w:type="auto"/>
            <w:tcBorders>
              <w:top w:val="nil"/>
              <w:left w:val="nil"/>
              <w:bottom w:val="nil"/>
              <w:right w:val="nil"/>
            </w:tcBorders>
            <w:noWrap/>
            <w:vAlign w:val="center"/>
            <w:hideMark/>
          </w:tcPr>
          <w:p w14:paraId="272E3D81" w14:textId="2291DA16" w:rsidR="0087396C" w:rsidRPr="001E4F81" w:rsidRDefault="001873D5" w:rsidP="000178CF">
            <w:pPr>
              <w:spacing w:before="80" w:after="80" w:line="240" w:lineRule="auto"/>
              <w:ind w:right="-45"/>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7</w:t>
            </w:r>
            <w:r w:rsidR="00583242" w:rsidRPr="001E4F81">
              <w:rPr>
                <w:rFonts w:ascii="Trebuchet MS" w:eastAsia="Times New Roman" w:hAnsi="Trebuchet MS" w:cs="Times New Roman"/>
                <w:color w:val="404040"/>
                <w:sz w:val="20"/>
                <w:szCs w:val="20"/>
                <w:lang w:val="en-US" w:eastAsia="fr-FR"/>
              </w:rPr>
              <w:t>7</w:t>
            </w:r>
          </w:p>
        </w:tc>
      </w:tr>
      <w:tr w:rsidR="0087396C" w:rsidRPr="001E4F81" w14:paraId="172A3A86" w14:textId="77777777" w:rsidTr="000178CF">
        <w:trPr>
          <w:trHeight w:val="20"/>
          <w:jc w:val="center"/>
        </w:trPr>
        <w:tc>
          <w:tcPr>
            <w:tcW w:w="4962" w:type="dxa"/>
            <w:tcBorders>
              <w:top w:val="nil"/>
              <w:left w:val="nil"/>
              <w:bottom w:val="nil"/>
              <w:right w:val="nil"/>
            </w:tcBorders>
            <w:shd w:val="clear" w:color="000000" w:fill="F7A3B0"/>
            <w:noWrap/>
            <w:vAlign w:val="center"/>
            <w:hideMark/>
          </w:tcPr>
          <w:p w14:paraId="21299DEF" w14:textId="77777777" w:rsidR="0087396C" w:rsidRPr="001E4F81" w:rsidRDefault="0087396C" w:rsidP="000178CF">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Class A Mining License</w:t>
            </w:r>
          </w:p>
        </w:tc>
        <w:tc>
          <w:tcPr>
            <w:tcW w:w="0" w:type="auto"/>
            <w:tcBorders>
              <w:top w:val="nil"/>
              <w:left w:val="nil"/>
              <w:bottom w:val="nil"/>
              <w:right w:val="nil"/>
            </w:tcBorders>
            <w:shd w:val="clear" w:color="000000" w:fill="F7A3B0"/>
            <w:noWrap/>
            <w:vAlign w:val="center"/>
            <w:hideMark/>
          </w:tcPr>
          <w:p w14:paraId="549C9C6F" w14:textId="60F8C07D" w:rsidR="0087396C" w:rsidRPr="001E4F81" w:rsidRDefault="00E86A12" w:rsidP="000178CF">
            <w:pPr>
              <w:spacing w:before="80" w:after="80" w:line="240" w:lineRule="auto"/>
              <w:ind w:right="-45"/>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7</w:t>
            </w:r>
          </w:p>
        </w:tc>
      </w:tr>
      <w:tr w:rsidR="0087396C" w:rsidRPr="001E4F81" w14:paraId="74079618" w14:textId="77777777" w:rsidTr="000178CF">
        <w:trPr>
          <w:trHeight w:val="20"/>
          <w:jc w:val="center"/>
        </w:trPr>
        <w:tc>
          <w:tcPr>
            <w:tcW w:w="4962" w:type="dxa"/>
            <w:tcBorders>
              <w:top w:val="nil"/>
              <w:left w:val="nil"/>
              <w:right w:val="nil"/>
            </w:tcBorders>
            <w:noWrap/>
            <w:vAlign w:val="center"/>
            <w:hideMark/>
          </w:tcPr>
          <w:p w14:paraId="4A13E53F" w14:textId="77777777" w:rsidR="0087396C" w:rsidRPr="001E4F81" w:rsidRDefault="0087396C" w:rsidP="000178CF">
            <w:pPr>
              <w:spacing w:before="80" w:after="8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Exploration License</w:t>
            </w:r>
          </w:p>
        </w:tc>
        <w:tc>
          <w:tcPr>
            <w:tcW w:w="0" w:type="auto"/>
            <w:tcBorders>
              <w:top w:val="nil"/>
              <w:left w:val="nil"/>
              <w:right w:val="nil"/>
            </w:tcBorders>
            <w:noWrap/>
            <w:vAlign w:val="center"/>
            <w:hideMark/>
          </w:tcPr>
          <w:p w14:paraId="784E6F0F" w14:textId="0A02D003" w:rsidR="0087396C" w:rsidRPr="001E4F81" w:rsidRDefault="00AF3C71" w:rsidP="000178CF">
            <w:pPr>
              <w:spacing w:before="80" w:after="80" w:line="240" w:lineRule="auto"/>
              <w:ind w:right="-45"/>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w:t>
            </w:r>
            <w:r w:rsidR="0087396C" w:rsidRPr="001E4F81">
              <w:rPr>
                <w:rFonts w:ascii="Trebuchet MS" w:eastAsia="Times New Roman" w:hAnsi="Trebuchet MS" w:cs="Times New Roman"/>
                <w:color w:val="404040"/>
                <w:sz w:val="20"/>
                <w:szCs w:val="20"/>
                <w:lang w:val="en-US" w:eastAsia="fr-FR"/>
              </w:rPr>
              <w:t>8</w:t>
            </w:r>
          </w:p>
        </w:tc>
      </w:tr>
      <w:tr w:rsidR="0087396C" w:rsidRPr="001E4F81" w14:paraId="1182D2B4" w14:textId="77777777" w:rsidTr="000178CF">
        <w:trPr>
          <w:trHeight w:val="20"/>
          <w:jc w:val="center"/>
        </w:trPr>
        <w:tc>
          <w:tcPr>
            <w:tcW w:w="4962" w:type="dxa"/>
            <w:tcBorders>
              <w:top w:val="nil"/>
              <w:left w:val="nil"/>
              <w:bottom w:val="nil"/>
              <w:right w:val="nil"/>
            </w:tcBorders>
            <w:shd w:val="clear" w:color="000000" w:fill="BFBFBF"/>
            <w:noWrap/>
            <w:vAlign w:val="center"/>
            <w:hideMark/>
          </w:tcPr>
          <w:p w14:paraId="079CD3B5" w14:textId="77777777" w:rsidR="0087396C" w:rsidRPr="001E4F81" w:rsidRDefault="0087396C" w:rsidP="000178CF">
            <w:pPr>
              <w:spacing w:before="80" w:after="80" w:line="240" w:lineRule="auto"/>
              <w:ind w:right="-45"/>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nil"/>
              <w:left w:val="nil"/>
              <w:bottom w:val="nil"/>
              <w:right w:val="nil"/>
            </w:tcBorders>
            <w:shd w:val="clear" w:color="000000" w:fill="BFBFBF"/>
            <w:noWrap/>
            <w:vAlign w:val="center"/>
            <w:hideMark/>
          </w:tcPr>
          <w:p w14:paraId="26727F1A" w14:textId="03119C0F" w:rsidR="0087396C" w:rsidRPr="001E4F81" w:rsidRDefault="00204A61" w:rsidP="000178CF">
            <w:pPr>
              <w:spacing w:before="80" w:after="80" w:line="240" w:lineRule="auto"/>
              <w:ind w:right="-45"/>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237</w:t>
            </w:r>
          </w:p>
        </w:tc>
      </w:tr>
    </w:tbl>
    <w:p w14:paraId="6A0EA0C9" w14:textId="444ADA6C" w:rsidR="00F6774F" w:rsidRPr="001E4F81" w:rsidRDefault="00F6774F" w:rsidP="000178CF">
      <w:pPr>
        <w:spacing w:after="60"/>
        <w:ind w:left="1560" w:right="-46"/>
        <w:jc w:val="both"/>
        <w:rPr>
          <w:rFonts w:ascii="Trebuchet MS" w:eastAsia="Times New Roman" w:hAnsi="Trebuchet MS" w:cs="Times New Roman"/>
          <w:i/>
          <w:iCs/>
          <w:color w:val="404040"/>
          <w:sz w:val="18"/>
          <w:szCs w:val="18"/>
          <w:lang w:val="en-US"/>
        </w:rPr>
      </w:pPr>
      <w:r w:rsidRPr="001E4F81">
        <w:rPr>
          <w:rFonts w:ascii="Trebuchet MS" w:eastAsia="Times New Roman" w:hAnsi="Trebuchet MS" w:cs="Times New Roman"/>
          <w:i/>
          <w:iCs/>
          <w:color w:val="404040"/>
          <w:sz w:val="18"/>
          <w:szCs w:val="18"/>
          <w:lang w:val="en-US"/>
        </w:rPr>
        <w:t>Source: The Ministry of Mines and Energy (MME)</w:t>
      </w:r>
    </w:p>
    <w:p w14:paraId="53138ED9" w14:textId="40AB59E5" w:rsidR="000178CF" w:rsidRPr="001E4F81" w:rsidRDefault="009D5108" w:rsidP="004B32EA">
      <w:pPr>
        <w:spacing w:before="120" w:after="60"/>
        <w:ind w:right="-46"/>
        <w:jc w:val="both"/>
        <w:rPr>
          <w:rFonts w:ascii="Trebuchet MS" w:eastAsia="Times New Roman" w:hAnsi="Trebuchet MS" w:cs="Times New Roman"/>
          <w:sz w:val="22"/>
          <w:szCs w:val="22"/>
          <w:lang w:val="en-US"/>
        </w:rPr>
      </w:pPr>
      <w:bookmarkStart w:id="739" w:name="_Hlk153712825"/>
      <w:r w:rsidRPr="001E4F81">
        <w:rPr>
          <w:rFonts w:ascii="Trebuchet MS" w:eastAsia="Times New Roman" w:hAnsi="Trebuchet MS" w:cs="Times New Roman"/>
          <w:color w:val="404040"/>
          <w:sz w:val="22"/>
          <w:szCs w:val="22"/>
          <w:lang w:val="en-US"/>
        </w:rPr>
        <w:t>The list of mining rights in existence as of 31 December 202</w:t>
      </w:r>
      <w:r w:rsidR="00204A61" w:rsidRPr="001E4F81">
        <w:rPr>
          <w:rFonts w:ascii="Trebuchet MS" w:eastAsia="Times New Roman" w:hAnsi="Trebuchet MS" w:cs="Times New Roman"/>
          <w:color w:val="404040"/>
          <w:sz w:val="22"/>
          <w:szCs w:val="22"/>
          <w:lang w:val="en-US"/>
        </w:rPr>
        <w:t>3</w:t>
      </w:r>
      <w:r w:rsidRPr="001E4F81">
        <w:rPr>
          <w:rFonts w:ascii="Trebuchet MS" w:eastAsia="Times New Roman" w:hAnsi="Trebuchet MS" w:cs="Times New Roman"/>
          <w:color w:val="404040"/>
          <w:sz w:val="22"/>
          <w:szCs w:val="22"/>
          <w:lang w:val="en-US"/>
        </w:rPr>
        <w:t xml:space="preserve">, is detailed in Annex </w:t>
      </w:r>
      <w:r w:rsidR="00716711" w:rsidRPr="001E4F81">
        <w:rPr>
          <w:rFonts w:ascii="Trebuchet MS" w:eastAsia="Times New Roman" w:hAnsi="Trebuchet MS" w:cs="Times New Roman"/>
          <w:color w:val="404040"/>
          <w:sz w:val="22"/>
          <w:szCs w:val="22"/>
          <w:lang w:val="en-US"/>
        </w:rPr>
        <w:t>2</w:t>
      </w:r>
      <w:r w:rsidRPr="001E4F81">
        <w:rPr>
          <w:rFonts w:ascii="Trebuchet MS" w:eastAsia="Times New Roman" w:hAnsi="Trebuchet MS" w:cs="Times New Roman"/>
          <w:color w:val="404040"/>
          <w:sz w:val="22"/>
          <w:szCs w:val="22"/>
          <w:lang w:val="en-US"/>
        </w:rPr>
        <w:t xml:space="preserve"> </w:t>
      </w:r>
      <w:r w:rsidR="00C67066" w:rsidRPr="001E4F81">
        <w:rPr>
          <w:rFonts w:ascii="Trebuchet MS" w:eastAsia="Times New Roman" w:hAnsi="Trebuchet MS" w:cs="Times New Roman"/>
          <w:color w:val="404040"/>
          <w:sz w:val="22"/>
          <w:szCs w:val="22"/>
          <w:lang w:val="en-US"/>
        </w:rPr>
        <w:t xml:space="preserve">to </w:t>
      </w:r>
      <w:r w:rsidRPr="001E4F81">
        <w:rPr>
          <w:rFonts w:ascii="Trebuchet MS" w:eastAsia="Times New Roman" w:hAnsi="Trebuchet MS" w:cs="Times New Roman"/>
          <w:color w:val="404040"/>
          <w:sz w:val="22"/>
          <w:szCs w:val="22"/>
          <w:lang w:val="en-US"/>
        </w:rPr>
        <w:t>this report</w:t>
      </w:r>
      <w:r w:rsidR="004A5866" w:rsidRPr="001E4F81">
        <w:rPr>
          <w:rFonts w:ascii="Trebuchet MS" w:eastAsia="Times New Roman" w:hAnsi="Trebuchet MS" w:cs="Times New Roman"/>
          <w:color w:val="404040"/>
          <w:sz w:val="22"/>
          <w:szCs w:val="22"/>
          <w:lang w:val="en-US"/>
        </w:rPr>
        <w:t>.</w:t>
      </w:r>
      <w:r w:rsidR="000178CF" w:rsidRPr="001E4F81">
        <w:rPr>
          <w:rFonts w:ascii="Trebuchet MS" w:eastAsia="Times New Roman" w:hAnsi="Trebuchet MS" w:cs="Times New Roman"/>
          <w:sz w:val="22"/>
          <w:szCs w:val="22"/>
          <w:lang w:val="en-US"/>
        </w:rPr>
        <w:br w:type="page"/>
      </w:r>
    </w:p>
    <w:bookmarkEnd w:id="739"/>
    <w:p w14:paraId="3D29A7B5" w14:textId="4575E692" w:rsidR="00D0685D" w:rsidRPr="001E4F81" w:rsidRDefault="00E0150B" w:rsidP="000178CF">
      <w:pPr>
        <w:pStyle w:val="ListParagraph"/>
        <w:numPr>
          <w:ilvl w:val="2"/>
          <w:numId w:val="28"/>
        </w:numPr>
        <w:spacing w:before="240" w:after="120" w:line="240" w:lineRule="auto"/>
        <w:ind w:right="-46"/>
        <w:jc w:val="both"/>
        <w:outlineLvl w:val="2"/>
        <w:rPr>
          <w:b/>
          <w:bCs/>
          <w:color w:val="7A091A"/>
          <w:lang w:val="en-US"/>
        </w:rPr>
      </w:pPr>
      <w:r w:rsidRPr="001E4F81">
        <w:rPr>
          <w:b/>
          <w:bCs/>
          <w:color w:val="7A091A"/>
          <w:lang w:val="en-US"/>
        </w:rPr>
        <w:lastRenderedPageBreak/>
        <w:t>Oil and Gas Contracts and License Register</w:t>
      </w:r>
    </w:p>
    <w:p w14:paraId="0D958C07" w14:textId="554C4A4C" w:rsidR="00D0685D" w:rsidRPr="001E4F81" w:rsidRDefault="00F35155" w:rsidP="004B32EA">
      <w:pPr>
        <w:spacing w:before="120" w:after="120"/>
        <w:ind w:right="-46"/>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Section</w:t>
      </w:r>
      <w:r w:rsidR="00A528BD" w:rsidRPr="001E4F81">
        <w:rPr>
          <w:rFonts w:asciiTheme="majorHAnsi" w:hAnsiTheme="majorHAnsi"/>
          <w:color w:val="404040"/>
          <w:sz w:val="22"/>
          <w:szCs w:val="22"/>
          <w:lang w:val="en-US" w:eastAsia="fr-FR"/>
        </w:rPr>
        <w:t>s</w:t>
      </w:r>
      <w:r w:rsidRPr="001E4F81">
        <w:rPr>
          <w:rFonts w:asciiTheme="majorHAnsi" w:hAnsiTheme="majorHAnsi"/>
          <w:color w:val="404040"/>
          <w:sz w:val="22"/>
          <w:szCs w:val="22"/>
          <w:lang w:val="en-US" w:eastAsia="fr-FR"/>
        </w:rPr>
        <w:t xml:space="preserve"> 63 and 64 of the New Petroleum (Exploration and Production) Act, 2014, require compliance with LEITI’s Act and the Freedom of Information Act (2010). The sections also require the publication of all petroleum rights, including all annexes and schedules.</w:t>
      </w:r>
    </w:p>
    <w:p w14:paraId="562A69F2" w14:textId="54ACACAF" w:rsidR="008457E2" w:rsidRPr="001E4F81" w:rsidRDefault="00F35155" w:rsidP="004B32EA">
      <w:pPr>
        <w:spacing w:before="120" w:after="120"/>
        <w:ind w:right="-46"/>
        <w:jc w:val="both"/>
        <w:rPr>
          <w:rFonts w:asciiTheme="majorHAnsi" w:hAnsiTheme="majorHAnsi"/>
          <w:color w:val="404040"/>
          <w:sz w:val="22"/>
          <w:szCs w:val="22"/>
          <w:lang w:val="en-US"/>
        </w:rPr>
      </w:pPr>
      <w:bookmarkStart w:id="740" w:name="_Hlk153713077"/>
      <w:r w:rsidRPr="001E4F81">
        <w:rPr>
          <w:color w:val="404040"/>
          <w:sz w:val="22"/>
          <w:szCs w:val="22"/>
          <w:lang w:val="en-US"/>
        </w:rPr>
        <w:t xml:space="preserve">No new licenses </w:t>
      </w:r>
      <w:del w:id="741" w:author="David Dicker" w:date="2025-09-10T12:32:00Z">
        <w:r w:rsidR="00B46FD2" w:rsidRPr="001E4F81" w:rsidDel="00E50FC0">
          <w:rPr>
            <w:color w:val="404040"/>
            <w:sz w:val="22"/>
            <w:szCs w:val="22"/>
            <w:lang w:val="en-US"/>
          </w:rPr>
          <w:delText>nor</w:delText>
        </w:r>
        <w:r w:rsidR="005C7657" w:rsidRPr="001E4F81" w:rsidDel="00E50FC0">
          <w:rPr>
            <w:color w:val="404040"/>
            <w:sz w:val="22"/>
            <w:szCs w:val="22"/>
            <w:lang w:val="en-US"/>
          </w:rPr>
          <w:delText xml:space="preserve"> were</w:delText>
        </w:r>
      </w:del>
      <w:ins w:id="742" w:author="David Dicker" w:date="2025-09-10T12:32:00Z">
        <w:r w:rsidR="00E50FC0">
          <w:rPr>
            <w:color w:val="404040"/>
            <w:sz w:val="22"/>
            <w:szCs w:val="22"/>
            <w:lang w:val="en-US"/>
          </w:rPr>
          <w:t>or</w:t>
        </w:r>
      </w:ins>
      <w:r w:rsidRPr="001E4F81">
        <w:rPr>
          <w:color w:val="404040"/>
          <w:sz w:val="22"/>
          <w:szCs w:val="22"/>
          <w:lang w:val="en-US"/>
        </w:rPr>
        <w:t xml:space="preserve"> contracts </w:t>
      </w:r>
      <w:ins w:id="743" w:author="David Dicker" w:date="2025-09-10T12:32:00Z">
        <w:r w:rsidR="00E50FC0">
          <w:rPr>
            <w:color w:val="404040"/>
            <w:sz w:val="22"/>
            <w:szCs w:val="22"/>
            <w:lang w:val="en-US"/>
          </w:rPr>
          <w:t xml:space="preserve">were </w:t>
        </w:r>
      </w:ins>
      <w:r w:rsidRPr="001E4F81">
        <w:rPr>
          <w:color w:val="404040"/>
          <w:sz w:val="22"/>
          <w:szCs w:val="22"/>
          <w:lang w:val="en-US"/>
        </w:rPr>
        <w:t xml:space="preserve">awarded in the </w:t>
      </w:r>
      <w:r w:rsidR="00C67066" w:rsidRPr="001E4F81">
        <w:rPr>
          <w:color w:val="404040"/>
          <w:sz w:val="22"/>
          <w:szCs w:val="22"/>
          <w:lang w:val="en-US"/>
        </w:rPr>
        <w:t xml:space="preserve">oil </w:t>
      </w:r>
      <w:r w:rsidRPr="001E4F81">
        <w:rPr>
          <w:color w:val="404040"/>
          <w:sz w:val="22"/>
          <w:szCs w:val="22"/>
          <w:lang w:val="en-US"/>
        </w:rPr>
        <w:t xml:space="preserve">and </w:t>
      </w:r>
      <w:r w:rsidR="00C67066" w:rsidRPr="001E4F81">
        <w:rPr>
          <w:color w:val="404040"/>
          <w:sz w:val="22"/>
          <w:szCs w:val="22"/>
          <w:lang w:val="en-US"/>
        </w:rPr>
        <w:t xml:space="preserve">gas </w:t>
      </w:r>
      <w:r w:rsidRPr="001E4F81">
        <w:rPr>
          <w:color w:val="404040"/>
          <w:sz w:val="22"/>
          <w:szCs w:val="22"/>
          <w:lang w:val="en-US"/>
        </w:rPr>
        <w:t xml:space="preserve">sector during </w:t>
      </w:r>
      <w:del w:id="744" w:author="David Dicker" w:date="2025-09-10T12:32:00Z">
        <w:r w:rsidRPr="001E4F81" w:rsidDel="00E50FC0">
          <w:rPr>
            <w:rFonts w:ascii="Trebuchet MS" w:eastAsia="Times New Roman" w:hAnsi="Trebuchet MS" w:cs="Times New Roman"/>
            <w:color w:val="404040"/>
            <w:sz w:val="22"/>
            <w:szCs w:val="22"/>
            <w:lang w:val="en-US"/>
          </w:rPr>
          <w:delText xml:space="preserve">the </w:delText>
        </w:r>
        <w:r w:rsidR="00B11836" w:rsidRPr="001E4F81" w:rsidDel="00E50FC0">
          <w:rPr>
            <w:rFonts w:ascii="Trebuchet MS" w:eastAsia="Times New Roman" w:hAnsi="Trebuchet MS" w:cs="Times New Roman"/>
            <w:color w:val="404040"/>
            <w:sz w:val="22"/>
            <w:szCs w:val="22"/>
            <w:lang w:val="en-US"/>
          </w:rPr>
          <w:delText>FY</w:delText>
        </w:r>
      </w:del>
      <w:ins w:id="745" w:author="David Dicker" w:date="2025-09-10T12:32:00Z">
        <w:r w:rsidR="00E50FC0" w:rsidRPr="001E4F81">
          <w:rPr>
            <w:rFonts w:ascii="Trebuchet MS" w:eastAsia="Times New Roman" w:hAnsi="Trebuchet MS" w:cs="Times New Roman"/>
            <w:color w:val="404040"/>
            <w:sz w:val="22"/>
            <w:szCs w:val="22"/>
            <w:lang w:val="en-US"/>
          </w:rPr>
          <w:t>FY</w:t>
        </w:r>
      </w:ins>
      <w:r w:rsidR="00B11836" w:rsidRPr="001E4F81">
        <w:rPr>
          <w:rFonts w:ascii="Trebuchet MS" w:eastAsia="Times New Roman" w:hAnsi="Trebuchet MS" w:cs="Times New Roman"/>
          <w:color w:val="404040"/>
          <w:sz w:val="22"/>
          <w:szCs w:val="22"/>
          <w:lang w:val="en-US"/>
        </w:rPr>
        <w:t xml:space="preserve"> 2023</w:t>
      </w:r>
      <w:r w:rsidRPr="001E4F81">
        <w:rPr>
          <w:rFonts w:asciiTheme="majorHAnsi" w:hAnsiTheme="majorHAnsi"/>
          <w:color w:val="404040"/>
          <w:sz w:val="22"/>
          <w:szCs w:val="22"/>
          <w:lang w:val="en-US"/>
        </w:rPr>
        <w:t xml:space="preserve"> according to LPRA.</w:t>
      </w:r>
      <w:r w:rsidR="00D64585" w:rsidRPr="001E4F81">
        <w:rPr>
          <w:rFonts w:asciiTheme="majorHAnsi" w:hAnsiTheme="majorHAnsi"/>
          <w:color w:val="404040"/>
          <w:sz w:val="22"/>
          <w:szCs w:val="22"/>
          <w:lang w:val="en-US"/>
        </w:rPr>
        <w:t xml:space="preserve"> There are also no active licenses as of that period.</w:t>
      </w:r>
    </w:p>
    <w:bookmarkEnd w:id="740"/>
    <w:p w14:paraId="6B1A4944" w14:textId="0719CECF" w:rsidR="00D0685D" w:rsidRPr="001E4F81" w:rsidRDefault="00E0150B" w:rsidP="000178CF">
      <w:pPr>
        <w:pStyle w:val="ListParagraph"/>
        <w:numPr>
          <w:ilvl w:val="2"/>
          <w:numId w:val="28"/>
        </w:numPr>
        <w:spacing w:before="240" w:after="120" w:line="240" w:lineRule="auto"/>
        <w:ind w:right="-46"/>
        <w:jc w:val="both"/>
        <w:outlineLvl w:val="2"/>
        <w:rPr>
          <w:b/>
          <w:bCs/>
          <w:color w:val="7A091A"/>
          <w:lang w:val="en-US"/>
        </w:rPr>
      </w:pPr>
      <w:r w:rsidRPr="001E4F81">
        <w:rPr>
          <w:b/>
          <w:bCs/>
          <w:color w:val="7A091A"/>
          <w:lang w:val="en-US"/>
        </w:rPr>
        <w:t>Forestry Concessions and License Register</w:t>
      </w:r>
    </w:p>
    <w:p w14:paraId="0F487E19" w14:textId="28174AB0" w:rsidR="00D0685D" w:rsidRPr="001E4F81" w:rsidRDefault="00CC1A3C" w:rsidP="004B32EA">
      <w:pPr>
        <w:spacing w:before="120" w:after="120"/>
        <w:ind w:right="-46"/>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 xml:space="preserve">The National Forestry Reform Law of 2006 does not require </w:t>
      </w:r>
      <w:r w:rsidR="00144192" w:rsidRPr="001E4F81">
        <w:rPr>
          <w:rFonts w:asciiTheme="majorHAnsi" w:hAnsiTheme="majorHAnsi"/>
          <w:color w:val="404040"/>
          <w:sz w:val="22"/>
          <w:szCs w:val="22"/>
          <w:lang w:val="en-US" w:eastAsia="fr-FR"/>
        </w:rPr>
        <w:t>holding</w:t>
      </w:r>
      <w:r w:rsidRPr="001E4F81">
        <w:rPr>
          <w:rFonts w:asciiTheme="majorHAnsi" w:hAnsiTheme="majorHAnsi"/>
          <w:color w:val="404040"/>
          <w:sz w:val="22"/>
          <w:szCs w:val="22"/>
          <w:lang w:val="en-US" w:eastAsia="fr-FR"/>
        </w:rPr>
        <w:t xml:space="preserve"> a public register of forestry licenses.</w:t>
      </w:r>
      <w:r w:rsidR="00931764" w:rsidRPr="001E4F81">
        <w:rPr>
          <w:rFonts w:asciiTheme="majorHAnsi" w:hAnsiTheme="majorHAnsi"/>
          <w:color w:val="404040"/>
          <w:sz w:val="22"/>
          <w:szCs w:val="22"/>
          <w:lang w:val="en-US" w:eastAsia="fr-FR"/>
        </w:rPr>
        <w:t xml:space="preserve"> However, sub-section 4.1 (f) of the LEITI Act 2009 stipulates that all companies operating in the oil, mining, agriculture, and forestry sector in Liberia must be registered in a public database.</w:t>
      </w:r>
    </w:p>
    <w:p w14:paraId="52AC8A33" w14:textId="6FA5926A" w:rsidR="009B6BEE" w:rsidRPr="001E4F81" w:rsidRDefault="009B6BEE" w:rsidP="004B32EA">
      <w:pPr>
        <w:ind w:right="-46"/>
        <w:jc w:val="both"/>
        <w:rPr>
          <w:rFonts w:cs="Arial"/>
          <w:color w:val="404040"/>
          <w:sz w:val="22"/>
          <w:szCs w:val="22"/>
          <w:lang w:val="en-US" w:eastAsia="fr-FR"/>
        </w:rPr>
      </w:pPr>
      <w:r w:rsidRPr="001E4F81">
        <w:rPr>
          <w:rFonts w:cs="Arial"/>
          <w:color w:val="404040"/>
          <w:sz w:val="22"/>
          <w:szCs w:val="22"/>
          <w:lang w:val="en-US" w:eastAsia="fr-FR"/>
        </w:rPr>
        <w:t xml:space="preserve">The National Bureau of Concessions (NBC) provided the list of the active licenses in the forestry sector that are </w:t>
      </w:r>
      <w:r w:rsidR="001E4F81" w:rsidRPr="001E4F81">
        <w:rPr>
          <w:rFonts w:cs="Arial"/>
          <w:color w:val="404040"/>
          <w:sz w:val="22"/>
          <w:szCs w:val="22"/>
          <w:lang w:val="en-US" w:eastAsia="fr-FR"/>
        </w:rPr>
        <w:t>summarized</w:t>
      </w:r>
      <w:r w:rsidRPr="001E4F81">
        <w:rPr>
          <w:rFonts w:cs="Arial"/>
          <w:color w:val="404040"/>
          <w:sz w:val="22"/>
          <w:szCs w:val="22"/>
          <w:lang w:val="en-US" w:eastAsia="fr-FR"/>
        </w:rPr>
        <w:t xml:space="preserve"> by license type in the table below:</w:t>
      </w:r>
    </w:p>
    <w:p w14:paraId="6569C555" w14:textId="467669C1" w:rsidR="00350149" w:rsidRPr="001E4F81" w:rsidRDefault="000178CF" w:rsidP="00FA574C">
      <w:pPr>
        <w:pStyle w:val="Caption"/>
        <w:jc w:val="center"/>
        <w:rPr>
          <w:rFonts w:cs="Arial"/>
          <w:color w:val="404040"/>
          <w:sz w:val="22"/>
          <w:szCs w:val="22"/>
          <w:lang w:val="en-US" w:eastAsia="fr-FR"/>
        </w:rPr>
      </w:pPr>
      <w:bookmarkStart w:id="746" w:name="_Toc208170884"/>
      <w:r w:rsidRPr="001E4F81">
        <w:rPr>
          <w:rFonts w:eastAsiaTheme="minorEastAsia"/>
          <w:b/>
          <w:bCs/>
          <w:i w:val="0"/>
          <w:iCs w:val="0"/>
          <w:smallCaps/>
          <w:color w:val="595959" w:themeColor="text1" w:themeTint="A6"/>
          <w:kern w:val="0"/>
          <w:sz w:val="20"/>
          <w:szCs w:val="20"/>
          <w:lang w:val="en-US"/>
          <w14:ligatures w14:val="none"/>
        </w:rPr>
        <w:t xml:space="preserve">Table </w:t>
      </w:r>
      <w:r w:rsidR="00350149" w:rsidRPr="001E4F81">
        <w:rPr>
          <w:rFonts w:eastAsiaTheme="minorEastAsia"/>
          <w:b/>
          <w:bCs/>
          <w:i w:val="0"/>
          <w:iCs w:val="0"/>
          <w:smallCaps/>
          <w:color w:val="595959" w:themeColor="text1" w:themeTint="A6"/>
          <w:kern w:val="0"/>
          <w:sz w:val="20"/>
          <w:szCs w:val="20"/>
          <w:lang w:val="en-US"/>
          <w14:ligatures w14:val="none"/>
        </w:rPr>
        <w:fldChar w:fldCharType="begin"/>
      </w:r>
      <w:r w:rsidR="00350149"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50149"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53</w:t>
      </w:r>
      <w:r w:rsidR="0035014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Active Forestry Sector Licenses In Liberia</w:t>
      </w:r>
      <w:r w:rsidR="00350149" w:rsidRPr="001E4F81">
        <w:rPr>
          <w:rStyle w:val="FootnoteReference"/>
          <w:b/>
          <w:bCs/>
          <w:i w:val="0"/>
          <w:iCs w:val="0"/>
          <w:color w:val="auto"/>
          <w:lang w:val="en-US"/>
        </w:rPr>
        <w:footnoteReference w:id="64"/>
      </w:r>
      <w:bookmarkEnd w:id="746"/>
    </w:p>
    <w:tbl>
      <w:tblPr>
        <w:tblW w:w="0" w:type="auto"/>
        <w:jc w:val="center"/>
        <w:tblCellMar>
          <w:left w:w="70" w:type="dxa"/>
          <w:right w:w="70" w:type="dxa"/>
        </w:tblCellMar>
        <w:tblLook w:val="04A0" w:firstRow="1" w:lastRow="0" w:firstColumn="1" w:lastColumn="0" w:noHBand="0" w:noVBand="1"/>
      </w:tblPr>
      <w:tblGrid>
        <w:gridCol w:w="4686"/>
        <w:gridCol w:w="2558"/>
      </w:tblGrid>
      <w:tr w:rsidR="00D82D24" w:rsidRPr="001E4F81" w14:paraId="6B5CA222" w14:textId="77777777" w:rsidTr="00022ED4">
        <w:trPr>
          <w:trHeight w:val="284"/>
          <w:jc w:val="center"/>
        </w:trPr>
        <w:tc>
          <w:tcPr>
            <w:tcW w:w="0" w:type="auto"/>
            <w:tcBorders>
              <w:top w:val="nil"/>
              <w:left w:val="nil"/>
              <w:bottom w:val="single" w:sz="12" w:space="0" w:color="EC1A3A"/>
              <w:right w:val="nil"/>
            </w:tcBorders>
            <w:shd w:val="clear" w:color="000000" w:fill="79091A"/>
            <w:vAlign w:val="center"/>
            <w:hideMark/>
          </w:tcPr>
          <w:p w14:paraId="21566C44" w14:textId="3A8383E6" w:rsidR="00D82D24" w:rsidRPr="001E4F81" w:rsidRDefault="00D82D24" w:rsidP="000178CF">
            <w:pPr>
              <w:spacing w:before="60" w:after="60" w:line="240" w:lineRule="auto"/>
              <w:ind w:right="-45"/>
              <w:rPr>
                <w:rFonts w:ascii="Trebuchet MS" w:eastAsia="Times New Roman" w:hAnsi="Trebuchet MS" w:cs="Calibri"/>
                <w:b/>
                <w:bCs/>
                <w:color w:val="FFFFFF"/>
                <w:sz w:val="20"/>
                <w:szCs w:val="20"/>
                <w:lang w:val="en-US" w:eastAsia="fr-FR"/>
              </w:rPr>
            </w:pPr>
            <w:r w:rsidRPr="001E4F81">
              <w:rPr>
                <w:lang w:val="en-US"/>
              </w:rPr>
              <w:br w:type="page"/>
            </w:r>
            <w:r w:rsidRPr="001E4F81">
              <w:rPr>
                <w:rFonts w:ascii="Trebuchet MS" w:eastAsia="Times New Roman" w:hAnsi="Trebuchet MS" w:cs="Calibri"/>
                <w:b/>
                <w:bCs/>
                <w:color w:val="FFFFFF"/>
                <w:sz w:val="20"/>
                <w:szCs w:val="20"/>
                <w:lang w:val="en-US" w:eastAsia="fr-FR"/>
              </w:rPr>
              <w:t>Forestry License</w:t>
            </w:r>
          </w:p>
        </w:tc>
        <w:tc>
          <w:tcPr>
            <w:tcW w:w="0" w:type="auto"/>
            <w:tcBorders>
              <w:top w:val="nil"/>
              <w:left w:val="nil"/>
              <w:bottom w:val="single" w:sz="12" w:space="0" w:color="EC1A3A"/>
              <w:right w:val="nil"/>
            </w:tcBorders>
            <w:shd w:val="clear" w:color="000000" w:fill="79091A"/>
            <w:vAlign w:val="center"/>
            <w:hideMark/>
          </w:tcPr>
          <w:p w14:paraId="0B843E74" w14:textId="77777777" w:rsidR="00D82D24" w:rsidRPr="001E4F81" w:rsidRDefault="00D82D24" w:rsidP="000178CF">
            <w:pPr>
              <w:spacing w:before="60" w:after="60" w:line="240" w:lineRule="auto"/>
              <w:ind w:right="-45"/>
              <w:jc w:val="center"/>
              <w:rPr>
                <w:rFonts w:ascii="Trebuchet MS" w:eastAsia="Times New Roman" w:hAnsi="Trebuchet MS" w:cs="Calibri"/>
                <w:b/>
                <w:bCs/>
                <w:color w:val="FFFFFF"/>
                <w:sz w:val="20"/>
                <w:szCs w:val="20"/>
                <w:lang w:val="en-US" w:eastAsia="fr-FR"/>
              </w:rPr>
            </w:pPr>
            <w:r w:rsidRPr="001E4F81">
              <w:rPr>
                <w:rFonts w:ascii="Trebuchet MS" w:eastAsia="Times New Roman" w:hAnsi="Trebuchet MS" w:cs="Calibri"/>
                <w:b/>
                <w:bCs/>
                <w:color w:val="FFFFFF"/>
                <w:sz w:val="20"/>
                <w:szCs w:val="20"/>
                <w:lang w:val="en-US" w:eastAsia="fr-FR"/>
              </w:rPr>
              <w:t>Number of active licenses</w:t>
            </w:r>
          </w:p>
        </w:tc>
      </w:tr>
      <w:tr w:rsidR="00D82D24" w:rsidRPr="001E4F81" w14:paraId="12BBD733" w14:textId="77777777" w:rsidTr="00022ED4">
        <w:trPr>
          <w:trHeight w:val="284"/>
          <w:jc w:val="center"/>
        </w:trPr>
        <w:tc>
          <w:tcPr>
            <w:tcW w:w="0" w:type="auto"/>
            <w:tcBorders>
              <w:top w:val="nil"/>
              <w:left w:val="nil"/>
              <w:bottom w:val="nil"/>
              <w:right w:val="nil"/>
            </w:tcBorders>
            <w:shd w:val="clear" w:color="000000" w:fill="F7A2AF"/>
            <w:vAlign w:val="center"/>
            <w:hideMark/>
          </w:tcPr>
          <w:p w14:paraId="5BC4E2D1" w14:textId="77777777" w:rsidR="00D82D24" w:rsidRPr="001E4F81" w:rsidRDefault="00D82D24" w:rsidP="000178CF">
            <w:pPr>
              <w:spacing w:before="60" w:after="60" w:line="240" w:lineRule="auto"/>
              <w:ind w:right="-45"/>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Forest Management Contract (FMC)</w:t>
            </w:r>
          </w:p>
        </w:tc>
        <w:tc>
          <w:tcPr>
            <w:tcW w:w="0" w:type="auto"/>
            <w:tcBorders>
              <w:top w:val="nil"/>
              <w:left w:val="nil"/>
              <w:bottom w:val="nil"/>
              <w:right w:val="nil"/>
            </w:tcBorders>
            <w:shd w:val="clear" w:color="000000" w:fill="F7A2AF"/>
            <w:vAlign w:val="center"/>
            <w:hideMark/>
          </w:tcPr>
          <w:p w14:paraId="2B3E5E7E" w14:textId="5DF15F12" w:rsidR="00D82D24" w:rsidRPr="001E4F81" w:rsidRDefault="00AC6958" w:rsidP="000178CF">
            <w:pPr>
              <w:spacing w:before="60" w:after="60" w:line="240" w:lineRule="auto"/>
              <w:ind w:right="-45"/>
              <w:jc w:val="center"/>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1</w:t>
            </w:r>
          </w:p>
        </w:tc>
      </w:tr>
      <w:tr w:rsidR="00D82D24" w:rsidRPr="001E4F81" w14:paraId="25C8621D" w14:textId="77777777" w:rsidTr="00022ED4">
        <w:trPr>
          <w:trHeight w:val="284"/>
          <w:jc w:val="center"/>
        </w:trPr>
        <w:tc>
          <w:tcPr>
            <w:tcW w:w="0" w:type="auto"/>
            <w:tcBorders>
              <w:top w:val="nil"/>
              <w:left w:val="nil"/>
              <w:bottom w:val="single" w:sz="12" w:space="0" w:color="FF0000"/>
              <w:right w:val="nil"/>
            </w:tcBorders>
            <w:vAlign w:val="center"/>
            <w:hideMark/>
          </w:tcPr>
          <w:p w14:paraId="2448BA96" w14:textId="77777777" w:rsidR="00D82D24" w:rsidRPr="001E4F81" w:rsidRDefault="00D82D24" w:rsidP="000178CF">
            <w:pPr>
              <w:spacing w:before="60" w:after="60" w:line="240" w:lineRule="auto"/>
              <w:ind w:right="-45"/>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Community Forest Management Agreement (CFMA)</w:t>
            </w:r>
          </w:p>
        </w:tc>
        <w:tc>
          <w:tcPr>
            <w:tcW w:w="0" w:type="auto"/>
            <w:tcBorders>
              <w:top w:val="nil"/>
              <w:left w:val="nil"/>
              <w:bottom w:val="single" w:sz="12" w:space="0" w:color="FF0000"/>
              <w:right w:val="nil"/>
            </w:tcBorders>
            <w:vAlign w:val="center"/>
            <w:hideMark/>
          </w:tcPr>
          <w:p w14:paraId="152ACB5D" w14:textId="16DEFA84" w:rsidR="00D82D24" w:rsidRPr="001E4F81" w:rsidRDefault="00AC6958" w:rsidP="000178CF">
            <w:pPr>
              <w:spacing w:before="60" w:after="60" w:line="240" w:lineRule="auto"/>
              <w:ind w:right="-45"/>
              <w:jc w:val="center"/>
              <w:rPr>
                <w:rFonts w:ascii="Trebuchet MS" w:eastAsia="Times New Roman" w:hAnsi="Trebuchet MS" w:cs="Calibri"/>
                <w:color w:val="404040"/>
                <w:sz w:val="20"/>
                <w:szCs w:val="20"/>
                <w:lang w:val="en-US" w:eastAsia="fr-FR"/>
              </w:rPr>
            </w:pPr>
            <w:r w:rsidRPr="001E4F81">
              <w:rPr>
                <w:rFonts w:ascii="Trebuchet MS" w:eastAsia="Times New Roman" w:hAnsi="Trebuchet MS" w:cs="Calibri"/>
                <w:color w:val="404040"/>
                <w:sz w:val="20"/>
                <w:szCs w:val="20"/>
                <w:lang w:val="en-US" w:eastAsia="fr-FR"/>
              </w:rPr>
              <w:t>9</w:t>
            </w:r>
          </w:p>
        </w:tc>
      </w:tr>
    </w:tbl>
    <w:p w14:paraId="482A3654" w14:textId="4143A77A" w:rsidR="00D0685D" w:rsidRPr="001E4F81" w:rsidRDefault="00ED1A00" w:rsidP="000178CF">
      <w:pPr>
        <w:pStyle w:val="ListParagraph"/>
        <w:numPr>
          <w:ilvl w:val="2"/>
          <w:numId w:val="28"/>
        </w:numPr>
        <w:spacing w:before="240" w:after="120" w:line="240" w:lineRule="auto"/>
        <w:ind w:right="-46"/>
        <w:jc w:val="both"/>
        <w:outlineLvl w:val="2"/>
        <w:rPr>
          <w:b/>
          <w:bCs/>
          <w:color w:val="7A091A"/>
          <w:lang w:val="en-US"/>
        </w:rPr>
      </w:pPr>
      <w:r w:rsidRPr="001E4F81">
        <w:rPr>
          <w:b/>
          <w:bCs/>
          <w:color w:val="7A091A"/>
          <w:lang w:val="en-US"/>
        </w:rPr>
        <w:t>Agriculture Concession and License Register</w:t>
      </w:r>
    </w:p>
    <w:p w14:paraId="2E7AC472" w14:textId="77777777" w:rsidR="000D30E8" w:rsidRPr="001E4F81" w:rsidRDefault="000D30E8" w:rsidP="004B32EA">
      <w:pPr>
        <w:spacing w:before="120" w:after="120"/>
        <w:ind w:right="-46"/>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rPr>
        <w:t>The Liberia Agriculture Law</w:t>
      </w:r>
      <w:r w:rsidRPr="001E4F81">
        <w:rPr>
          <w:rFonts w:asciiTheme="majorHAnsi" w:hAnsiTheme="majorHAnsi"/>
          <w:color w:val="404040"/>
          <w:sz w:val="22"/>
          <w:szCs w:val="22"/>
          <w:lang w:val="en-US" w:eastAsia="fr-FR"/>
        </w:rPr>
        <w:t xml:space="preserve"> does not require offsetting up a public register of forestry licenses. However, sub-section 4.1 (f) of the LEITI Act 2009 stipulates that all companies operating in the oil, mining, agriculture, and forestry sector in Liberia must be registered in a public database.</w:t>
      </w:r>
    </w:p>
    <w:p w14:paraId="36CF098E" w14:textId="6B1B9732" w:rsidR="000D30E8" w:rsidRPr="001E4F81" w:rsidRDefault="000D30E8" w:rsidP="004B32EA">
      <w:pPr>
        <w:spacing w:before="120" w:after="120"/>
        <w:ind w:right="-46"/>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 xml:space="preserve">The NBC list included ten </w:t>
      </w:r>
      <w:r w:rsidR="008E34B4" w:rsidRPr="001E4F81">
        <w:rPr>
          <w:rFonts w:asciiTheme="majorHAnsi" w:hAnsiTheme="majorHAnsi"/>
          <w:color w:val="404040"/>
          <w:sz w:val="22"/>
          <w:szCs w:val="22"/>
          <w:lang w:val="en-US" w:eastAsia="fr-FR"/>
        </w:rPr>
        <w:t xml:space="preserve">(10) </w:t>
      </w:r>
      <w:r w:rsidRPr="001E4F81">
        <w:rPr>
          <w:rFonts w:asciiTheme="majorHAnsi" w:hAnsiTheme="majorHAnsi"/>
          <w:color w:val="404040"/>
          <w:sz w:val="22"/>
          <w:szCs w:val="22"/>
          <w:lang w:val="en-US" w:eastAsia="fr-FR"/>
        </w:rPr>
        <w:t xml:space="preserve">active </w:t>
      </w:r>
      <w:r w:rsidR="008E34B4" w:rsidRPr="001E4F81">
        <w:rPr>
          <w:rFonts w:asciiTheme="majorHAnsi" w:hAnsiTheme="majorHAnsi"/>
          <w:color w:val="404040"/>
          <w:sz w:val="22"/>
          <w:szCs w:val="22"/>
          <w:lang w:val="en-US" w:eastAsia="fr-FR"/>
        </w:rPr>
        <w:t>concessions</w:t>
      </w:r>
      <w:r w:rsidRPr="001E4F81">
        <w:rPr>
          <w:rFonts w:asciiTheme="majorHAnsi" w:hAnsiTheme="majorHAnsi"/>
          <w:color w:val="404040"/>
          <w:sz w:val="22"/>
          <w:szCs w:val="22"/>
          <w:lang w:val="en-US" w:eastAsia="fr-FR"/>
        </w:rPr>
        <w:t xml:space="preserve"> for companies operating in the agriculture sector as presented in the table below:</w:t>
      </w:r>
    </w:p>
    <w:p w14:paraId="551B14C4" w14:textId="636864AA" w:rsidR="008E34B4" w:rsidRPr="001E4F81" w:rsidRDefault="000178CF" w:rsidP="00B11B00">
      <w:pPr>
        <w:pStyle w:val="Caption"/>
        <w:spacing w:after="120"/>
        <w:ind w:right="-45"/>
        <w:jc w:val="center"/>
        <w:rPr>
          <w:rFonts w:asciiTheme="majorHAnsi" w:hAnsiTheme="majorHAnsi"/>
          <w:b/>
          <w:bCs/>
          <w:i w:val="0"/>
          <w:iCs w:val="0"/>
          <w:color w:val="auto"/>
          <w:lang w:val="en-US" w:eastAsia="fr-FR"/>
        </w:rPr>
      </w:pPr>
      <w:bookmarkStart w:id="747" w:name="_Toc208170885"/>
      <w:r w:rsidRPr="001E4F81">
        <w:rPr>
          <w:rFonts w:eastAsiaTheme="minorEastAsia"/>
          <w:b/>
          <w:bCs/>
          <w:i w:val="0"/>
          <w:iCs w:val="0"/>
          <w:smallCaps/>
          <w:color w:val="595959" w:themeColor="text1" w:themeTint="A6"/>
          <w:kern w:val="0"/>
          <w:sz w:val="20"/>
          <w:szCs w:val="20"/>
          <w:lang w:val="en-US"/>
          <w14:ligatures w14:val="none"/>
        </w:rPr>
        <w:t xml:space="preserve">Table </w:t>
      </w:r>
      <w:r w:rsidR="008E34B4" w:rsidRPr="001E4F81">
        <w:rPr>
          <w:rFonts w:eastAsiaTheme="minorEastAsia"/>
          <w:b/>
          <w:bCs/>
          <w:i w:val="0"/>
          <w:iCs w:val="0"/>
          <w:smallCaps/>
          <w:color w:val="595959" w:themeColor="text1" w:themeTint="A6"/>
          <w:kern w:val="0"/>
          <w:sz w:val="20"/>
          <w:szCs w:val="20"/>
          <w:lang w:val="en-US"/>
          <w14:ligatures w14:val="none"/>
        </w:rPr>
        <w:fldChar w:fldCharType="begin"/>
      </w:r>
      <w:r w:rsidR="008E34B4"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8E34B4"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54</w:t>
      </w:r>
      <w:r w:rsidR="008E34B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List Of The Active Concessions In The Agriculture Sector</w:t>
      </w:r>
      <w:r w:rsidR="008E34B4" w:rsidRPr="001E4F81">
        <w:rPr>
          <w:rStyle w:val="FootnoteReference"/>
          <w:b/>
          <w:bCs/>
          <w:i w:val="0"/>
          <w:iCs w:val="0"/>
          <w:color w:val="auto"/>
          <w:lang w:val="en-US"/>
        </w:rPr>
        <w:footnoteReference w:id="65"/>
      </w:r>
      <w:bookmarkEnd w:id="747"/>
    </w:p>
    <w:tbl>
      <w:tblPr>
        <w:tblW w:w="0" w:type="auto"/>
        <w:jc w:val="center"/>
        <w:tblLook w:val="04A0" w:firstRow="1" w:lastRow="0" w:firstColumn="1" w:lastColumn="0" w:noHBand="0" w:noVBand="1"/>
      </w:tblPr>
      <w:tblGrid>
        <w:gridCol w:w="3969"/>
        <w:gridCol w:w="1271"/>
        <w:gridCol w:w="636"/>
        <w:gridCol w:w="809"/>
      </w:tblGrid>
      <w:tr w:rsidR="008E34B4" w:rsidRPr="001E4F81" w14:paraId="68CE822C" w14:textId="77777777" w:rsidTr="000178CF">
        <w:trPr>
          <w:trHeight w:val="283"/>
          <w:tblHeader/>
          <w:jc w:val="center"/>
        </w:trPr>
        <w:tc>
          <w:tcPr>
            <w:tcW w:w="3969" w:type="dxa"/>
            <w:tcBorders>
              <w:top w:val="nil"/>
              <w:left w:val="nil"/>
              <w:bottom w:val="single" w:sz="12" w:space="0" w:color="EC1A3A"/>
              <w:right w:val="nil"/>
            </w:tcBorders>
            <w:shd w:val="clear" w:color="000000" w:fill="79091A"/>
            <w:vAlign w:val="center"/>
            <w:hideMark/>
          </w:tcPr>
          <w:p w14:paraId="0AF89792" w14:textId="77777777" w:rsidR="008E34B4" w:rsidRPr="001E4F81" w:rsidRDefault="008E34B4" w:rsidP="000178CF">
            <w:pPr>
              <w:spacing w:before="60" w:after="60" w:line="240" w:lineRule="auto"/>
              <w:ind w:right="-45"/>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Company</w:t>
            </w:r>
          </w:p>
        </w:tc>
        <w:tc>
          <w:tcPr>
            <w:tcW w:w="0" w:type="auto"/>
            <w:tcBorders>
              <w:top w:val="nil"/>
              <w:left w:val="nil"/>
              <w:bottom w:val="single" w:sz="12" w:space="0" w:color="EC1A3A"/>
              <w:right w:val="nil"/>
            </w:tcBorders>
            <w:shd w:val="clear" w:color="000000" w:fill="79091A"/>
            <w:vAlign w:val="center"/>
          </w:tcPr>
          <w:p w14:paraId="7DDB72E2" w14:textId="77777777" w:rsidR="008E34B4" w:rsidRPr="001E4F81" w:rsidRDefault="008E34B4" w:rsidP="000178CF">
            <w:pPr>
              <w:spacing w:before="60" w:after="60" w:line="240" w:lineRule="auto"/>
              <w:ind w:right="-45"/>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Commodity</w:t>
            </w:r>
          </w:p>
        </w:tc>
        <w:tc>
          <w:tcPr>
            <w:tcW w:w="0" w:type="auto"/>
            <w:tcBorders>
              <w:top w:val="nil"/>
              <w:left w:val="nil"/>
              <w:bottom w:val="single" w:sz="12" w:space="0" w:color="EC1A3A"/>
              <w:right w:val="nil"/>
            </w:tcBorders>
            <w:shd w:val="clear" w:color="000000" w:fill="79091A"/>
            <w:vAlign w:val="center"/>
            <w:hideMark/>
          </w:tcPr>
          <w:p w14:paraId="66D346CE" w14:textId="77777777" w:rsidR="008E34B4" w:rsidRPr="001E4F81" w:rsidRDefault="008E34B4" w:rsidP="000178CF">
            <w:pPr>
              <w:spacing w:before="60" w:after="60" w:line="240" w:lineRule="auto"/>
              <w:ind w:right="-45"/>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Year</w:t>
            </w:r>
          </w:p>
        </w:tc>
        <w:tc>
          <w:tcPr>
            <w:tcW w:w="0" w:type="auto"/>
            <w:tcBorders>
              <w:top w:val="nil"/>
              <w:left w:val="nil"/>
              <w:bottom w:val="single" w:sz="12" w:space="0" w:color="EC1A3A"/>
              <w:right w:val="nil"/>
            </w:tcBorders>
            <w:shd w:val="clear" w:color="000000" w:fill="79091A"/>
            <w:vAlign w:val="center"/>
          </w:tcPr>
          <w:p w14:paraId="52502CAB" w14:textId="77777777" w:rsidR="008E34B4" w:rsidRPr="001E4F81" w:rsidRDefault="008E34B4" w:rsidP="000178CF">
            <w:pPr>
              <w:spacing w:before="60" w:after="60" w:line="240" w:lineRule="auto"/>
              <w:ind w:right="-45"/>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Expiry</w:t>
            </w:r>
          </w:p>
        </w:tc>
      </w:tr>
      <w:tr w:rsidR="008E34B4" w:rsidRPr="001E4F81" w14:paraId="3F706B7F" w14:textId="77777777" w:rsidTr="000178CF">
        <w:trPr>
          <w:trHeight w:val="280"/>
          <w:jc w:val="center"/>
        </w:trPr>
        <w:tc>
          <w:tcPr>
            <w:tcW w:w="3969" w:type="dxa"/>
            <w:tcBorders>
              <w:top w:val="nil"/>
              <w:left w:val="nil"/>
              <w:bottom w:val="nil"/>
              <w:right w:val="nil"/>
            </w:tcBorders>
            <w:shd w:val="clear" w:color="000000" w:fill="F7A3B0"/>
            <w:vAlign w:val="center"/>
            <w:hideMark/>
          </w:tcPr>
          <w:p w14:paraId="5564BAF5" w14:textId="12C98E09" w:rsidR="008E34B4" w:rsidRPr="001E4F81" w:rsidRDefault="00387180" w:rsidP="000178CF">
            <w:pPr>
              <w:spacing w:before="60" w:after="60" w:line="240" w:lineRule="auto"/>
              <w:ind w:right="-45"/>
              <w:rPr>
                <w:rFonts w:ascii="Trebuchet MS" w:eastAsia="Times New Roman" w:hAnsi="Trebuchet MS" w:cs="Times New Roman"/>
                <w:color w:val="404040"/>
                <w:sz w:val="20"/>
                <w:szCs w:val="20"/>
                <w:lang w:val="en-US"/>
              </w:rPr>
            </w:pPr>
            <w:proofErr w:type="spellStart"/>
            <w:r w:rsidRPr="001E4F81">
              <w:rPr>
                <w:rFonts w:ascii="Trebuchet MS" w:eastAsia="Times New Roman" w:hAnsi="Trebuchet MS" w:cs="Times New Roman"/>
                <w:color w:val="404040"/>
                <w:sz w:val="20"/>
                <w:szCs w:val="20"/>
                <w:lang w:val="en-US"/>
              </w:rPr>
              <w:t>Nimba</w:t>
            </w:r>
            <w:proofErr w:type="spellEnd"/>
            <w:r w:rsidRPr="001E4F81">
              <w:rPr>
                <w:rFonts w:ascii="Trebuchet MS" w:eastAsia="Times New Roman" w:hAnsi="Trebuchet MS" w:cs="Times New Roman"/>
                <w:color w:val="404040"/>
                <w:sz w:val="20"/>
                <w:szCs w:val="20"/>
                <w:lang w:val="en-US"/>
              </w:rPr>
              <w:t xml:space="preserve"> Rubber </w:t>
            </w:r>
            <w:r w:rsidR="003D3C37" w:rsidRPr="001E4F81">
              <w:rPr>
                <w:rFonts w:ascii="Trebuchet MS" w:eastAsia="Times New Roman" w:hAnsi="Trebuchet MS" w:cs="Times New Roman"/>
                <w:color w:val="404040"/>
                <w:sz w:val="20"/>
                <w:szCs w:val="20"/>
                <w:lang w:val="en-US"/>
              </w:rPr>
              <w:t>Inc</w:t>
            </w:r>
            <w:r w:rsidRPr="001E4F81">
              <w:rPr>
                <w:rFonts w:ascii="Trebuchet MS" w:eastAsia="Times New Roman" w:hAnsi="Trebuchet MS" w:cs="Times New Roman"/>
                <w:color w:val="404040"/>
                <w:sz w:val="20"/>
                <w:szCs w:val="20"/>
                <w:lang w:val="en-US"/>
              </w:rPr>
              <w:t>orporat</w:t>
            </w:r>
            <w:r w:rsidR="003D3C37" w:rsidRPr="001E4F81">
              <w:rPr>
                <w:rFonts w:ascii="Trebuchet MS" w:eastAsia="Times New Roman" w:hAnsi="Trebuchet MS" w:cs="Times New Roman"/>
                <w:color w:val="404040"/>
                <w:sz w:val="20"/>
                <w:szCs w:val="20"/>
                <w:lang w:val="en-US"/>
              </w:rPr>
              <w:t>ed</w:t>
            </w:r>
          </w:p>
        </w:tc>
        <w:tc>
          <w:tcPr>
            <w:tcW w:w="0" w:type="auto"/>
            <w:tcBorders>
              <w:top w:val="nil"/>
              <w:left w:val="nil"/>
              <w:bottom w:val="nil"/>
              <w:right w:val="nil"/>
            </w:tcBorders>
            <w:shd w:val="clear" w:color="000000" w:fill="F7A3B0"/>
            <w:vAlign w:val="center"/>
          </w:tcPr>
          <w:p w14:paraId="14653534"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Rubber</w:t>
            </w:r>
          </w:p>
        </w:tc>
        <w:tc>
          <w:tcPr>
            <w:tcW w:w="0" w:type="auto"/>
            <w:tcBorders>
              <w:top w:val="nil"/>
              <w:left w:val="nil"/>
              <w:bottom w:val="nil"/>
              <w:right w:val="nil"/>
            </w:tcBorders>
            <w:shd w:val="clear" w:color="000000" w:fill="F7A3B0"/>
            <w:vAlign w:val="center"/>
            <w:hideMark/>
          </w:tcPr>
          <w:p w14:paraId="09B6CA76"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1949</w:t>
            </w:r>
          </w:p>
        </w:tc>
        <w:tc>
          <w:tcPr>
            <w:tcW w:w="0" w:type="auto"/>
            <w:tcBorders>
              <w:top w:val="nil"/>
              <w:left w:val="nil"/>
              <w:bottom w:val="nil"/>
              <w:right w:val="nil"/>
            </w:tcBorders>
            <w:shd w:val="clear" w:color="000000" w:fill="F7A3B0"/>
            <w:vAlign w:val="center"/>
          </w:tcPr>
          <w:p w14:paraId="4481B7AE"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2029</w:t>
            </w:r>
          </w:p>
        </w:tc>
      </w:tr>
      <w:tr w:rsidR="008E34B4" w:rsidRPr="001E4F81" w14:paraId="2D0BDABD" w14:textId="77777777" w:rsidTr="000178CF">
        <w:trPr>
          <w:trHeight w:val="270"/>
          <w:jc w:val="center"/>
        </w:trPr>
        <w:tc>
          <w:tcPr>
            <w:tcW w:w="3969" w:type="dxa"/>
            <w:tcBorders>
              <w:top w:val="nil"/>
              <w:left w:val="nil"/>
              <w:bottom w:val="nil"/>
              <w:right w:val="nil"/>
            </w:tcBorders>
            <w:noWrap/>
            <w:vAlign w:val="center"/>
            <w:hideMark/>
          </w:tcPr>
          <w:p w14:paraId="56D8C672"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proofErr w:type="spellStart"/>
            <w:r w:rsidRPr="001E4F81">
              <w:rPr>
                <w:rFonts w:ascii="Trebuchet MS" w:eastAsia="Times New Roman" w:hAnsi="Trebuchet MS" w:cs="Times New Roman"/>
                <w:color w:val="404040"/>
                <w:sz w:val="20"/>
                <w:szCs w:val="20"/>
                <w:lang w:val="en-US"/>
              </w:rPr>
              <w:t>Salala</w:t>
            </w:r>
            <w:proofErr w:type="spellEnd"/>
            <w:r w:rsidRPr="001E4F81">
              <w:rPr>
                <w:rFonts w:ascii="Trebuchet MS" w:eastAsia="Times New Roman" w:hAnsi="Trebuchet MS" w:cs="Times New Roman"/>
                <w:color w:val="404040"/>
                <w:sz w:val="20"/>
                <w:szCs w:val="20"/>
                <w:lang w:val="en-US"/>
              </w:rPr>
              <w:t xml:space="preserve"> Rubber Corporation</w:t>
            </w:r>
          </w:p>
        </w:tc>
        <w:tc>
          <w:tcPr>
            <w:tcW w:w="0" w:type="auto"/>
            <w:tcBorders>
              <w:top w:val="nil"/>
              <w:left w:val="nil"/>
              <w:bottom w:val="nil"/>
              <w:right w:val="nil"/>
            </w:tcBorders>
            <w:vAlign w:val="center"/>
          </w:tcPr>
          <w:p w14:paraId="5541DF0D"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Rubber</w:t>
            </w:r>
          </w:p>
        </w:tc>
        <w:tc>
          <w:tcPr>
            <w:tcW w:w="0" w:type="auto"/>
            <w:tcBorders>
              <w:top w:val="nil"/>
              <w:left w:val="nil"/>
              <w:bottom w:val="nil"/>
              <w:right w:val="nil"/>
            </w:tcBorders>
            <w:noWrap/>
            <w:vAlign w:val="center"/>
            <w:hideMark/>
          </w:tcPr>
          <w:p w14:paraId="5B16D52E"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1959</w:t>
            </w:r>
          </w:p>
        </w:tc>
        <w:tc>
          <w:tcPr>
            <w:tcW w:w="0" w:type="auto"/>
            <w:tcBorders>
              <w:top w:val="nil"/>
              <w:left w:val="nil"/>
              <w:bottom w:val="nil"/>
              <w:right w:val="nil"/>
            </w:tcBorders>
            <w:vAlign w:val="center"/>
          </w:tcPr>
          <w:p w14:paraId="15FD2F4A"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2029</w:t>
            </w:r>
          </w:p>
        </w:tc>
      </w:tr>
      <w:tr w:rsidR="00021866" w:rsidRPr="001E4F81" w14:paraId="32744D74" w14:textId="77777777" w:rsidTr="000178CF">
        <w:trPr>
          <w:trHeight w:val="270"/>
          <w:jc w:val="center"/>
        </w:trPr>
        <w:tc>
          <w:tcPr>
            <w:tcW w:w="3969" w:type="dxa"/>
            <w:tcBorders>
              <w:top w:val="nil"/>
              <w:left w:val="nil"/>
              <w:bottom w:val="nil"/>
              <w:right w:val="nil"/>
            </w:tcBorders>
            <w:shd w:val="clear" w:color="000000" w:fill="F7A3B0"/>
            <w:vAlign w:val="center"/>
            <w:hideMark/>
          </w:tcPr>
          <w:p w14:paraId="3AD3489F" w14:textId="77777777" w:rsidR="00021866" w:rsidRPr="001E4F81" w:rsidRDefault="00021866"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Liberia Agricultural Company</w:t>
            </w:r>
          </w:p>
        </w:tc>
        <w:tc>
          <w:tcPr>
            <w:tcW w:w="0" w:type="auto"/>
            <w:tcBorders>
              <w:top w:val="nil"/>
              <w:left w:val="nil"/>
              <w:bottom w:val="nil"/>
              <w:right w:val="nil"/>
            </w:tcBorders>
            <w:shd w:val="clear" w:color="000000" w:fill="F7A3B0"/>
            <w:vAlign w:val="center"/>
          </w:tcPr>
          <w:p w14:paraId="5695CBEF" w14:textId="77777777" w:rsidR="00021866" w:rsidRPr="001E4F81" w:rsidRDefault="00021866"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Rubber</w:t>
            </w:r>
          </w:p>
        </w:tc>
        <w:tc>
          <w:tcPr>
            <w:tcW w:w="0" w:type="auto"/>
            <w:tcBorders>
              <w:top w:val="nil"/>
              <w:left w:val="nil"/>
              <w:bottom w:val="nil"/>
              <w:right w:val="nil"/>
            </w:tcBorders>
            <w:shd w:val="clear" w:color="000000" w:fill="F7A3B0"/>
            <w:vAlign w:val="center"/>
            <w:hideMark/>
          </w:tcPr>
          <w:p w14:paraId="4BBD774D" w14:textId="03F539E6" w:rsidR="00021866" w:rsidRPr="001E4F81" w:rsidRDefault="00021866"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1959</w:t>
            </w:r>
          </w:p>
        </w:tc>
        <w:tc>
          <w:tcPr>
            <w:tcW w:w="0" w:type="auto"/>
            <w:tcBorders>
              <w:top w:val="nil"/>
              <w:left w:val="nil"/>
              <w:bottom w:val="nil"/>
              <w:right w:val="nil"/>
            </w:tcBorders>
            <w:shd w:val="clear" w:color="000000" w:fill="F7A3B0"/>
            <w:vAlign w:val="center"/>
          </w:tcPr>
          <w:p w14:paraId="3E9698E5" w14:textId="26B62129" w:rsidR="00021866" w:rsidRPr="001E4F81" w:rsidRDefault="00021866"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2029</w:t>
            </w:r>
          </w:p>
        </w:tc>
      </w:tr>
      <w:tr w:rsidR="008E34B4" w:rsidRPr="001E4F81" w14:paraId="703A3E5A" w14:textId="77777777" w:rsidTr="000178CF">
        <w:trPr>
          <w:trHeight w:val="270"/>
          <w:jc w:val="center"/>
        </w:trPr>
        <w:tc>
          <w:tcPr>
            <w:tcW w:w="3969" w:type="dxa"/>
            <w:tcBorders>
              <w:top w:val="nil"/>
              <w:left w:val="nil"/>
              <w:bottom w:val="nil"/>
              <w:right w:val="nil"/>
            </w:tcBorders>
            <w:vAlign w:val="center"/>
            <w:hideMark/>
          </w:tcPr>
          <w:p w14:paraId="32CC20D3"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LIBINC Oil Palm Inc.</w:t>
            </w:r>
          </w:p>
        </w:tc>
        <w:tc>
          <w:tcPr>
            <w:tcW w:w="0" w:type="auto"/>
            <w:tcBorders>
              <w:top w:val="nil"/>
              <w:left w:val="nil"/>
              <w:bottom w:val="nil"/>
              <w:right w:val="nil"/>
            </w:tcBorders>
            <w:vAlign w:val="center"/>
          </w:tcPr>
          <w:p w14:paraId="5C1415A5"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Oil Palm</w:t>
            </w:r>
          </w:p>
        </w:tc>
        <w:tc>
          <w:tcPr>
            <w:tcW w:w="0" w:type="auto"/>
            <w:tcBorders>
              <w:top w:val="nil"/>
              <w:left w:val="nil"/>
              <w:bottom w:val="nil"/>
              <w:right w:val="nil"/>
            </w:tcBorders>
            <w:vAlign w:val="center"/>
            <w:hideMark/>
          </w:tcPr>
          <w:p w14:paraId="098F305D"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2008</w:t>
            </w:r>
          </w:p>
        </w:tc>
        <w:tc>
          <w:tcPr>
            <w:tcW w:w="0" w:type="auto"/>
            <w:tcBorders>
              <w:top w:val="nil"/>
              <w:left w:val="nil"/>
              <w:bottom w:val="nil"/>
              <w:right w:val="nil"/>
            </w:tcBorders>
            <w:vAlign w:val="center"/>
          </w:tcPr>
          <w:p w14:paraId="553F15F5"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2048</w:t>
            </w:r>
          </w:p>
        </w:tc>
      </w:tr>
      <w:tr w:rsidR="008E34B4" w:rsidRPr="001E4F81" w14:paraId="76A8AF8C" w14:textId="77777777" w:rsidTr="000178CF">
        <w:trPr>
          <w:trHeight w:val="270"/>
          <w:jc w:val="center"/>
        </w:trPr>
        <w:tc>
          <w:tcPr>
            <w:tcW w:w="3969" w:type="dxa"/>
            <w:tcBorders>
              <w:top w:val="nil"/>
              <w:left w:val="nil"/>
              <w:bottom w:val="nil"/>
              <w:right w:val="nil"/>
            </w:tcBorders>
            <w:shd w:val="clear" w:color="000000" w:fill="F7A3B0"/>
            <w:vAlign w:val="center"/>
            <w:hideMark/>
          </w:tcPr>
          <w:p w14:paraId="0577078C" w14:textId="0FACF5AF"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 xml:space="preserve">Firestone Liberia </w:t>
            </w:r>
            <w:r w:rsidR="00283A31" w:rsidRPr="001E4F81">
              <w:rPr>
                <w:rFonts w:ascii="Trebuchet MS" w:eastAsia="Times New Roman" w:hAnsi="Trebuchet MS" w:cs="Times New Roman"/>
                <w:color w:val="404040"/>
                <w:sz w:val="20"/>
                <w:szCs w:val="20"/>
                <w:lang w:val="en-US"/>
              </w:rPr>
              <w:t>LLC</w:t>
            </w:r>
            <w:r w:rsidRPr="001E4F81">
              <w:rPr>
                <w:rFonts w:ascii="Trebuchet MS" w:eastAsia="Times New Roman" w:hAnsi="Trebuchet MS" w:cs="Times New Roman"/>
                <w:color w:val="404040"/>
                <w:sz w:val="20"/>
                <w:szCs w:val="20"/>
                <w:lang w:val="en-US"/>
              </w:rPr>
              <w:t>.</w:t>
            </w:r>
          </w:p>
        </w:tc>
        <w:tc>
          <w:tcPr>
            <w:tcW w:w="0" w:type="auto"/>
            <w:tcBorders>
              <w:top w:val="nil"/>
              <w:left w:val="nil"/>
              <w:bottom w:val="nil"/>
              <w:right w:val="nil"/>
            </w:tcBorders>
            <w:shd w:val="clear" w:color="000000" w:fill="F7A3B0"/>
            <w:vAlign w:val="center"/>
          </w:tcPr>
          <w:p w14:paraId="42693B49"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Rubber</w:t>
            </w:r>
          </w:p>
        </w:tc>
        <w:tc>
          <w:tcPr>
            <w:tcW w:w="0" w:type="auto"/>
            <w:tcBorders>
              <w:top w:val="nil"/>
              <w:left w:val="nil"/>
              <w:bottom w:val="nil"/>
              <w:right w:val="nil"/>
            </w:tcBorders>
            <w:shd w:val="clear" w:color="000000" w:fill="F7A3B0"/>
            <w:vAlign w:val="center"/>
            <w:hideMark/>
          </w:tcPr>
          <w:p w14:paraId="5A14268D"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2008</w:t>
            </w:r>
          </w:p>
        </w:tc>
        <w:tc>
          <w:tcPr>
            <w:tcW w:w="0" w:type="auto"/>
            <w:tcBorders>
              <w:top w:val="nil"/>
              <w:left w:val="nil"/>
              <w:bottom w:val="nil"/>
              <w:right w:val="nil"/>
            </w:tcBorders>
            <w:shd w:val="clear" w:color="000000" w:fill="F7A3B0"/>
            <w:vAlign w:val="center"/>
          </w:tcPr>
          <w:p w14:paraId="5217D08E"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2041</w:t>
            </w:r>
          </w:p>
        </w:tc>
      </w:tr>
      <w:tr w:rsidR="008E34B4" w:rsidRPr="001E4F81" w14:paraId="79081ACD" w14:textId="77777777" w:rsidTr="000178CF">
        <w:trPr>
          <w:trHeight w:val="270"/>
          <w:jc w:val="center"/>
        </w:trPr>
        <w:tc>
          <w:tcPr>
            <w:tcW w:w="3969" w:type="dxa"/>
            <w:tcBorders>
              <w:top w:val="nil"/>
              <w:left w:val="nil"/>
              <w:bottom w:val="nil"/>
              <w:right w:val="nil"/>
            </w:tcBorders>
            <w:noWrap/>
            <w:vAlign w:val="center"/>
            <w:hideMark/>
          </w:tcPr>
          <w:p w14:paraId="5DB2DF44" w14:textId="755257E2" w:rsidR="008E34B4" w:rsidRPr="001E4F81" w:rsidRDefault="00A4398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Mano Palm Oil</w:t>
            </w:r>
            <w:r w:rsidR="00B11B00" w:rsidRPr="001E4F81">
              <w:rPr>
                <w:rFonts w:ascii="Trebuchet MS" w:eastAsia="Times New Roman" w:hAnsi="Trebuchet MS" w:cs="Times New Roman"/>
                <w:color w:val="404040"/>
                <w:sz w:val="20"/>
                <w:szCs w:val="20"/>
                <w:lang w:val="en-US"/>
              </w:rPr>
              <w:t xml:space="preserve"> Plantation</w:t>
            </w:r>
          </w:p>
        </w:tc>
        <w:tc>
          <w:tcPr>
            <w:tcW w:w="0" w:type="auto"/>
            <w:tcBorders>
              <w:top w:val="nil"/>
              <w:left w:val="nil"/>
              <w:bottom w:val="nil"/>
              <w:right w:val="nil"/>
            </w:tcBorders>
            <w:vAlign w:val="center"/>
          </w:tcPr>
          <w:p w14:paraId="6309F162" w14:textId="41B7EE4A"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Oil Palm</w:t>
            </w:r>
          </w:p>
        </w:tc>
        <w:tc>
          <w:tcPr>
            <w:tcW w:w="0" w:type="auto"/>
            <w:tcBorders>
              <w:top w:val="nil"/>
              <w:left w:val="nil"/>
              <w:bottom w:val="nil"/>
              <w:right w:val="nil"/>
            </w:tcBorders>
            <w:noWrap/>
            <w:vAlign w:val="center"/>
            <w:hideMark/>
          </w:tcPr>
          <w:p w14:paraId="0F7E3B4F"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2009</w:t>
            </w:r>
          </w:p>
        </w:tc>
        <w:tc>
          <w:tcPr>
            <w:tcW w:w="0" w:type="auto"/>
            <w:tcBorders>
              <w:top w:val="nil"/>
              <w:left w:val="nil"/>
              <w:bottom w:val="nil"/>
              <w:right w:val="nil"/>
            </w:tcBorders>
            <w:vAlign w:val="center"/>
          </w:tcPr>
          <w:p w14:paraId="78B5FF17"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2072</w:t>
            </w:r>
          </w:p>
        </w:tc>
      </w:tr>
      <w:tr w:rsidR="008E34B4" w:rsidRPr="001E4F81" w14:paraId="25C2616A" w14:textId="77777777" w:rsidTr="000178CF">
        <w:trPr>
          <w:trHeight w:val="270"/>
          <w:jc w:val="center"/>
        </w:trPr>
        <w:tc>
          <w:tcPr>
            <w:tcW w:w="3969" w:type="dxa"/>
            <w:tcBorders>
              <w:top w:val="nil"/>
              <w:left w:val="nil"/>
              <w:bottom w:val="nil"/>
              <w:right w:val="nil"/>
            </w:tcBorders>
            <w:shd w:val="clear" w:color="auto" w:fill="F7A3B0" w:themeFill="accent1" w:themeFillTint="66"/>
            <w:vAlign w:val="center"/>
            <w:hideMark/>
          </w:tcPr>
          <w:p w14:paraId="46F917A5"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Golden Veroleum Inc.</w:t>
            </w:r>
          </w:p>
        </w:tc>
        <w:tc>
          <w:tcPr>
            <w:tcW w:w="0" w:type="auto"/>
            <w:tcBorders>
              <w:top w:val="nil"/>
              <w:left w:val="nil"/>
              <w:bottom w:val="nil"/>
              <w:right w:val="nil"/>
            </w:tcBorders>
            <w:shd w:val="clear" w:color="auto" w:fill="F7A3B0" w:themeFill="accent1" w:themeFillTint="66"/>
            <w:vAlign w:val="center"/>
          </w:tcPr>
          <w:p w14:paraId="5D0CE171"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Oil Palm</w:t>
            </w:r>
          </w:p>
        </w:tc>
        <w:tc>
          <w:tcPr>
            <w:tcW w:w="0" w:type="auto"/>
            <w:tcBorders>
              <w:top w:val="nil"/>
              <w:left w:val="nil"/>
              <w:bottom w:val="nil"/>
              <w:right w:val="nil"/>
            </w:tcBorders>
            <w:shd w:val="clear" w:color="auto" w:fill="F7A3B0" w:themeFill="accent1" w:themeFillTint="66"/>
            <w:vAlign w:val="center"/>
            <w:hideMark/>
          </w:tcPr>
          <w:p w14:paraId="52319759"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2010</w:t>
            </w:r>
          </w:p>
        </w:tc>
        <w:tc>
          <w:tcPr>
            <w:tcW w:w="0" w:type="auto"/>
            <w:tcBorders>
              <w:top w:val="nil"/>
              <w:left w:val="nil"/>
              <w:bottom w:val="nil"/>
              <w:right w:val="nil"/>
            </w:tcBorders>
            <w:shd w:val="clear" w:color="auto" w:fill="F7A3B0" w:themeFill="accent1" w:themeFillTint="66"/>
            <w:vAlign w:val="center"/>
          </w:tcPr>
          <w:p w14:paraId="53880F5E"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2075</w:t>
            </w:r>
          </w:p>
        </w:tc>
      </w:tr>
      <w:tr w:rsidR="008E34B4" w:rsidRPr="001E4F81" w14:paraId="2795E832" w14:textId="77777777" w:rsidTr="000178CF">
        <w:trPr>
          <w:trHeight w:val="270"/>
          <w:jc w:val="center"/>
        </w:trPr>
        <w:tc>
          <w:tcPr>
            <w:tcW w:w="3969" w:type="dxa"/>
            <w:tcBorders>
              <w:top w:val="nil"/>
              <w:left w:val="nil"/>
              <w:bottom w:val="nil"/>
              <w:right w:val="nil"/>
            </w:tcBorders>
            <w:noWrap/>
            <w:vAlign w:val="center"/>
            <w:hideMark/>
          </w:tcPr>
          <w:p w14:paraId="2D1FF84D"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Maryland Oil Palm Plantation</w:t>
            </w:r>
          </w:p>
        </w:tc>
        <w:tc>
          <w:tcPr>
            <w:tcW w:w="0" w:type="auto"/>
            <w:tcBorders>
              <w:top w:val="nil"/>
              <w:left w:val="nil"/>
              <w:bottom w:val="nil"/>
              <w:right w:val="nil"/>
            </w:tcBorders>
            <w:vAlign w:val="center"/>
          </w:tcPr>
          <w:p w14:paraId="3E855ED1"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Oil Palm</w:t>
            </w:r>
          </w:p>
        </w:tc>
        <w:tc>
          <w:tcPr>
            <w:tcW w:w="0" w:type="auto"/>
            <w:tcBorders>
              <w:top w:val="nil"/>
              <w:left w:val="nil"/>
              <w:bottom w:val="nil"/>
              <w:right w:val="nil"/>
            </w:tcBorders>
            <w:noWrap/>
            <w:vAlign w:val="center"/>
            <w:hideMark/>
          </w:tcPr>
          <w:p w14:paraId="1D933E49"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2011</w:t>
            </w:r>
          </w:p>
        </w:tc>
        <w:tc>
          <w:tcPr>
            <w:tcW w:w="0" w:type="auto"/>
            <w:tcBorders>
              <w:top w:val="nil"/>
              <w:left w:val="nil"/>
              <w:bottom w:val="nil"/>
              <w:right w:val="nil"/>
            </w:tcBorders>
            <w:vAlign w:val="center"/>
          </w:tcPr>
          <w:p w14:paraId="34C93F80"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2036</w:t>
            </w:r>
          </w:p>
        </w:tc>
      </w:tr>
      <w:tr w:rsidR="008E34B4" w:rsidRPr="001E4F81" w14:paraId="4755BE7A" w14:textId="77777777" w:rsidTr="000178CF">
        <w:trPr>
          <w:trHeight w:val="280"/>
          <w:jc w:val="center"/>
        </w:trPr>
        <w:tc>
          <w:tcPr>
            <w:tcW w:w="3969" w:type="dxa"/>
            <w:tcBorders>
              <w:top w:val="nil"/>
              <w:left w:val="nil"/>
              <w:bottom w:val="single" w:sz="12" w:space="0" w:color="FF0000"/>
              <w:right w:val="nil"/>
            </w:tcBorders>
            <w:shd w:val="clear" w:color="auto" w:fill="F7A3B0" w:themeFill="accent1" w:themeFillTint="66"/>
            <w:vAlign w:val="center"/>
            <w:hideMark/>
          </w:tcPr>
          <w:p w14:paraId="3CF97FB6"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Cavalla Rubber Corporation</w:t>
            </w:r>
          </w:p>
        </w:tc>
        <w:tc>
          <w:tcPr>
            <w:tcW w:w="0" w:type="auto"/>
            <w:tcBorders>
              <w:top w:val="nil"/>
              <w:left w:val="nil"/>
              <w:bottom w:val="single" w:sz="12" w:space="0" w:color="FF0000"/>
              <w:right w:val="nil"/>
            </w:tcBorders>
            <w:shd w:val="clear" w:color="auto" w:fill="F7A3B0" w:themeFill="accent1" w:themeFillTint="66"/>
            <w:vAlign w:val="center"/>
          </w:tcPr>
          <w:p w14:paraId="4AA52FC6" w14:textId="77777777" w:rsidR="008E34B4" w:rsidRPr="001E4F81" w:rsidRDefault="008E34B4" w:rsidP="000178CF">
            <w:pPr>
              <w:spacing w:before="60" w:after="6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Rubber</w:t>
            </w:r>
          </w:p>
        </w:tc>
        <w:tc>
          <w:tcPr>
            <w:tcW w:w="0" w:type="auto"/>
            <w:tcBorders>
              <w:top w:val="nil"/>
              <w:left w:val="nil"/>
              <w:bottom w:val="single" w:sz="12" w:space="0" w:color="FF0000"/>
              <w:right w:val="nil"/>
            </w:tcBorders>
            <w:shd w:val="clear" w:color="auto" w:fill="F7A3B0" w:themeFill="accent1" w:themeFillTint="66"/>
            <w:vAlign w:val="center"/>
            <w:hideMark/>
          </w:tcPr>
          <w:p w14:paraId="3E26A3C9"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2011</w:t>
            </w:r>
          </w:p>
        </w:tc>
        <w:tc>
          <w:tcPr>
            <w:tcW w:w="0" w:type="auto"/>
            <w:tcBorders>
              <w:top w:val="nil"/>
              <w:left w:val="nil"/>
              <w:bottom w:val="single" w:sz="12" w:space="0" w:color="FF0000"/>
              <w:right w:val="nil"/>
            </w:tcBorders>
            <w:shd w:val="clear" w:color="auto" w:fill="F7A3B0" w:themeFill="accent1" w:themeFillTint="66"/>
            <w:vAlign w:val="center"/>
          </w:tcPr>
          <w:p w14:paraId="6B661C3A" w14:textId="77777777" w:rsidR="008E34B4" w:rsidRPr="001E4F81" w:rsidRDefault="008E34B4" w:rsidP="000178CF">
            <w:pPr>
              <w:spacing w:before="60" w:after="6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2061</w:t>
            </w:r>
          </w:p>
        </w:tc>
      </w:tr>
    </w:tbl>
    <w:p w14:paraId="0245F1E0" w14:textId="6D04B37E" w:rsidR="00FC1BC5" w:rsidRPr="001E4F81" w:rsidRDefault="00FC1BC5" w:rsidP="004B32EA">
      <w:pPr>
        <w:pStyle w:val="Heading2"/>
        <w:numPr>
          <w:ilvl w:val="1"/>
          <w:numId w:val="7"/>
        </w:numPr>
        <w:spacing w:before="240" w:after="240"/>
        <w:ind w:left="578" w:right="-46" w:hanging="578"/>
        <w:rPr>
          <w:b/>
          <w:color w:val="ED1A3B" w:themeColor="accent1"/>
          <w:lang w:val="en-US" w:eastAsia="fr-FR"/>
        </w:rPr>
      </w:pPr>
      <w:bookmarkStart w:id="748" w:name="_Hlk95636185"/>
      <w:bookmarkStart w:id="749" w:name="_Toc99877167"/>
      <w:bookmarkStart w:id="750" w:name="_Toc137431011"/>
      <w:bookmarkStart w:id="751" w:name="_Toc208170716"/>
      <w:r w:rsidRPr="001E4F81">
        <w:rPr>
          <w:b/>
          <w:color w:val="786860"/>
          <w:lang w:val="en-US" w:eastAsia="fr-FR"/>
        </w:rPr>
        <w:lastRenderedPageBreak/>
        <w:t xml:space="preserve">Disclosure of </w:t>
      </w:r>
      <w:bookmarkEnd w:id="748"/>
      <w:r w:rsidRPr="001E4F81">
        <w:rPr>
          <w:b/>
          <w:color w:val="786860"/>
          <w:lang w:val="en-US" w:eastAsia="fr-FR"/>
        </w:rPr>
        <w:t>licenses and contracts</w:t>
      </w:r>
      <w:bookmarkEnd w:id="749"/>
      <w:bookmarkEnd w:id="750"/>
      <w:bookmarkEnd w:id="751"/>
    </w:p>
    <w:p w14:paraId="339032C5" w14:textId="77777777" w:rsidR="00712D03" w:rsidRPr="001E4F81" w:rsidRDefault="00712D03" w:rsidP="004B32EA">
      <w:pPr>
        <w:spacing w:after="120"/>
        <w:ind w:right="-46"/>
        <w:jc w:val="both"/>
        <w:rPr>
          <w:color w:val="404040"/>
          <w:sz w:val="22"/>
          <w:szCs w:val="22"/>
          <w:lang w:val="en-US"/>
        </w:rPr>
      </w:pPr>
      <w:r w:rsidRPr="001E4F81">
        <w:rPr>
          <w:color w:val="404040"/>
          <w:sz w:val="22"/>
          <w:szCs w:val="22"/>
          <w:lang w:val="en-US"/>
        </w:rPr>
        <w:t>EITI requirement 2.4 states that implementing countries are encouraged to publicly disclose any contracts and licenses that provide the terms attached to the exploitation of oil, gas and minerals.</w:t>
      </w:r>
    </w:p>
    <w:p w14:paraId="215AC2BE" w14:textId="5B049C0E" w:rsidR="000800D5" w:rsidRPr="001E4F81" w:rsidRDefault="00B875A0" w:rsidP="000800D5">
      <w:pPr>
        <w:spacing w:before="60" w:after="60" w:line="276" w:lineRule="auto"/>
        <w:ind w:right="-46"/>
        <w:jc w:val="both"/>
        <w:rPr>
          <w:rFonts w:ascii="Trebuchet MS" w:eastAsia="Times New Roman" w:hAnsi="Trebuchet MS" w:cs="Times New Roman"/>
          <w:color w:val="404040"/>
          <w:sz w:val="20"/>
          <w:szCs w:val="20"/>
          <w:lang w:val="en-US"/>
        </w:rPr>
      </w:pPr>
      <w:r w:rsidRPr="001E4F81">
        <w:rPr>
          <w:color w:val="404040"/>
          <w:sz w:val="22"/>
          <w:szCs w:val="22"/>
          <w:lang w:val="en-US"/>
        </w:rPr>
        <w:t>As such</w:t>
      </w:r>
      <w:r w:rsidR="0078146B" w:rsidRPr="001E4F81">
        <w:rPr>
          <w:color w:val="404040"/>
          <w:sz w:val="22"/>
          <w:szCs w:val="22"/>
          <w:lang w:val="en-US"/>
        </w:rPr>
        <w:t xml:space="preserve">, </w:t>
      </w:r>
      <w:ins w:id="752" w:author="David Dicker" w:date="2025-09-10T12:32:00Z">
        <w:r w:rsidR="00E50FC0">
          <w:rPr>
            <w:color w:val="404040"/>
            <w:sz w:val="22"/>
            <w:szCs w:val="22"/>
            <w:lang w:val="en-US"/>
          </w:rPr>
          <w:t xml:space="preserve">the </w:t>
        </w:r>
      </w:ins>
      <w:r w:rsidR="0078146B" w:rsidRPr="001E4F81">
        <w:rPr>
          <w:color w:val="404040"/>
          <w:sz w:val="22"/>
          <w:szCs w:val="22"/>
          <w:lang w:val="en-US"/>
        </w:rPr>
        <w:t xml:space="preserve">LEITI secretariat, alongside </w:t>
      </w:r>
      <w:del w:id="753" w:author="David Dicker" w:date="2025-09-10T12:32:00Z">
        <w:r w:rsidR="0078146B" w:rsidRPr="001E4F81" w:rsidDel="00E50FC0">
          <w:rPr>
            <w:color w:val="404040"/>
            <w:sz w:val="22"/>
            <w:szCs w:val="22"/>
            <w:lang w:val="en-US"/>
          </w:rPr>
          <w:delText xml:space="preserve">with </w:delText>
        </w:r>
      </w:del>
      <w:ins w:id="754" w:author="David Dicker" w:date="2025-09-10T12:32:00Z">
        <w:r w:rsidR="00E50FC0">
          <w:rPr>
            <w:color w:val="404040"/>
            <w:sz w:val="22"/>
            <w:szCs w:val="22"/>
            <w:lang w:val="en-US"/>
          </w:rPr>
          <w:t>other</w:t>
        </w:r>
      </w:ins>
      <w:del w:id="755" w:author="David Dicker" w:date="2025-09-10T12:32:00Z">
        <w:r w:rsidR="0078146B" w:rsidRPr="001E4F81" w:rsidDel="00E50FC0">
          <w:rPr>
            <w:color w:val="404040"/>
            <w:sz w:val="22"/>
            <w:szCs w:val="22"/>
            <w:lang w:val="en-US"/>
          </w:rPr>
          <w:delText>the</w:delText>
        </w:r>
      </w:del>
      <w:r w:rsidR="0078146B" w:rsidRPr="001E4F81">
        <w:rPr>
          <w:color w:val="404040"/>
          <w:sz w:val="22"/>
          <w:szCs w:val="22"/>
          <w:lang w:val="en-US"/>
        </w:rPr>
        <w:t xml:space="preserve"> government agencies, took initiatives to provide information on the active licenses, contracts and agreements in the mining, agriculture and forestry sector. </w:t>
      </w:r>
      <w:r w:rsidR="000800D5" w:rsidRPr="001E4F81">
        <w:rPr>
          <w:color w:val="404040"/>
          <w:sz w:val="22"/>
          <w:szCs w:val="22"/>
          <w:lang w:val="en-US"/>
        </w:rPr>
        <w:t xml:space="preserve">As such, </w:t>
      </w:r>
      <w:r w:rsidR="000800D5" w:rsidRPr="001E4F81">
        <w:rPr>
          <w:rFonts w:ascii="Trebuchet MS" w:eastAsia="Times New Roman" w:hAnsi="Trebuchet MS" w:cs="Times New Roman"/>
          <w:color w:val="404040"/>
          <w:sz w:val="22"/>
          <w:szCs w:val="22"/>
          <w:lang w:val="en-US"/>
        </w:rPr>
        <w:t>the LEITI MSG decision of April 2022 stipulated that all Oil &amp; Gas, Agriculture and Forestry contracts and concessions, in addition to MDAs</w:t>
      </w:r>
      <w:r w:rsidR="00653671" w:rsidRPr="001E4F81">
        <w:rPr>
          <w:rFonts w:ascii="Trebuchet MS" w:eastAsia="Times New Roman" w:hAnsi="Trebuchet MS" w:cs="Times New Roman"/>
          <w:color w:val="404040"/>
          <w:sz w:val="22"/>
          <w:szCs w:val="22"/>
          <w:lang w:val="en-US"/>
        </w:rPr>
        <w:t>, class A</w:t>
      </w:r>
      <w:r w:rsidR="000800D5" w:rsidRPr="001E4F81">
        <w:rPr>
          <w:rFonts w:ascii="Trebuchet MS" w:eastAsia="Times New Roman" w:hAnsi="Trebuchet MS" w:cs="Times New Roman"/>
          <w:color w:val="404040"/>
          <w:sz w:val="22"/>
          <w:szCs w:val="22"/>
          <w:lang w:val="en-US"/>
        </w:rPr>
        <w:t xml:space="preserve"> and Class B mining licenses shall now be published on the LEITI website. Due to the volume and complexity around the disclosure of the ASM sector, the MSG agreed that only the list of active ASM licenses (Class C mining licenses) will be disclosed on the EITI report</w:t>
      </w:r>
      <w:r w:rsidR="000800D5" w:rsidRPr="001E4F81">
        <w:rPr>
          <w:rFonts w:ascii="Trebuchet MS" w:eastAsia="Times New Roman" w:hAnsi="Trebuchet MS" w:cs="Times New Roman"/>
          <w:color w:val="404040"/>
          <w:sz w:val="20"/>
          <w:szCs w:val="20"/>
          <w:lang w:val="en-US"/>
        </w:rPr>
        <w:t>.</w:t>
      </w:r>
      <w:r w:rsidR="000800D5" w:rsidRPr="001E4F81">
        <w:rPr>
          <w:rStyle w:val="FootnoteReference"/>
          <w:color w:val="404040"/>
          <w:sz w:val="22"/>
          <w:szCs w:val="22"/>
          <w:lang w:val="en-US"/>
        </w:rPr>
        <w:footnoteReference w:id="66"/>
      </w:r>
    </w:p>
    <w:p w14:paraId="0AA2C537" w14:textId="11AE3749" w:rsidR="0078146B" w:rsidRPr="001E4F81" w:rsidRDefault="0078146B" w:rsidP="004B32EA">
      <w:pPr>
        <w:spacing w:after="120"/>
        <w:ind w:right="-46"/>
        <w:jc w:val="both"/>
        <w:rPr>
          <w:color w:val="404040"/>
          <w:sz w:val="22"/>
          <w:szCs w:val="22"/>
          <w:lang w:val="en-US"/>
        </w:rPr>
      </w:pPr>
      <w:r w:rsidRPr="001E4F81">
        <w:rPr>
          <w:color w:val="404040"/>
          <w:sz w:val="22"/>
          <w:szCs w:val="22"/>
          <w:lang w:val="en-US"/>
        </w:rPr>
        <w:t xml:space="preserve">The major sources of information that served as a basis for us to trace information regarding licenses and contracts are </w:t>
      </w:r>
      <w:r w:rsidR="001E4F81" w:rsidRPr="001E4F81">
        <w:rPr>
          <w:color w:val="404040"/>
          <w:sz w:val="22"/>
          <w:szCs w:val="22"/>
          <w:lang w:val="en-US"/>
        </w:rPr>
        <w:t>summarized</w:t>
      </w:r>
      <w:r w:rsidRPr="001E4F81">
        <w:rPr>
          <w:color w:val="404040"/>
          <w:sz w:val="22"/>
          <w:szCs w:val="22"/>
          <w:lang w:val="en-US"/>
        </w:rPr>
        <w:t xml:space="preserve"> in the table below:</w:t>
      </w:r>
    </w:p>
    <w:p w14:paraId="50A46648" w14:textId="1031AF10" w:rsidR="00636CE1" w:rsidRPr="001E4F81" w:rsidRDefault="0072136D" w:rsidP="00B875A0">
      <w:pPr>
        <w:pStyle w:val="Caption"/>
        <w:spacing w:after="120"/>
        <w:ind w:right="-45"/>
        <w:jc w:val="center"/>
        <w:rPr>
          <w:rFonts w:eastAsiaTheme="minorEastAsia"/>
          <w:b/>
          <w:bCs/>
          <w:i w:val="0"/>
          <w:iCs w:val="0"/>
          <w:smallCaps/>
          <w:color w:val="595959" w:themeColor="text1" w:themeTint="A6"/>
          <w:kern w:val="0"/>
          <w:sz w:val="20"/>
          <w:szCs w:val="20"/>
          <w:lang w:val="en-US"/>
          <w14:ligatures w14:val="none"/>
        </w:rPr>
      </w:pPr>
      <w:bookmarkStart w:id="756" w:name="_Toc208170886"/>
      <w:r w:rsidRPr="001E4F81">
        <w:rPr>
          <w:rFonts w:eastAsiaTheme="minorEastAsia"/>
          <w:b/>
          <w:bCs/>
          <w:i w:val="0"/>
          <w:iCs w:val="0"/>
          <w:smallCaps/>
          <w:color w:val="595959" w:themeColor="text1" w:themeTint="A6"/>
          <w:kern w:val="0"/>
          <w:sz w:val="20"/>
          <w:szCs w:val="20"/>
          <w:lang w:val="en-US"/>
          <w14:ligatures w14:val="none"/>
        </w:rPr>
        <w:t xml:space="preserve">Table </w:t>
      </w:r>
      <w:r w:rsidR="00185240" w:rsidRPr="001E4F81">
        <w:rPr>
          <w:rFonts w:eastAsiaTheme="minorEastAsia"/>
          <w:b/>
          <w:bCs/>
          <w:i w:val="0"/>
          <w:iCs w:val="0"/>
          <w:smallCaps/>
          <w:color w:val="595959" w:themeColor="text1" w:themeTint="A6"/>
          <w:kern w:val="0"/>
          <w:sz w:val="20"/>
          <w:szCs w:val="20"/>
          <w:lang w:val="en-US"/>
          <w14:ligatures w14:val="none"/>
        </w:rPr>
        <w:fldChar w:fldCharType="begin"/>
      </w:r>
      <w:r w:rsidR="0018524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85240"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55</w:t>
      </w:r>
      <w:r w:rsidR="0018524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Sources Of Agreements And Concessions Disclosure In Liberia</w:t>
      </w:r>
      <w:bookmarkEnd w:id="756"/>
    </w:p>
    <w:tbl>
      <w:tblPr>
        <w:tblW w:w="5000" w:type="pct"/>
        <w:tblLook w:val="04A0" w:firstRow="1" w:lastRow="0" w:firstColumn="1" w:lastColumn="0" w:noHBand="0" w:noVBand="1"/>
      </w:tblPr>
      <w:tblGrid>
        <w:gridCol w:w="1834"/>
        <w:gridCol w:w="7192"/>
      </w:tblGrid>
      <w:tr w:rsidR="0099626E" w:rsidRPr="001E4F81" w14:paraId="331B52A6" w14:textId="77777777" w:rsidTr="00E3612C">
        <w:trPr>
          <w:trHeight w:val="280"/>
          <w:tblHeader/>
        </w:trPr>
        <w:tc>
          <w:tcPr>
            <w:tcW w:w="1016" w:type="pct"/>
            <w:tcBorders>
              <w:top w:val="nil"/>
              <w:left w:val="nil"/>
              <w:bottom w:val="single" w:sz="12" w:space="0" w:color="FF0000"/>
              <w:right w:val="nil"/>
            </w:tcBorders>
            <w:shd w:val="clear" w:color="000000" w:fill="7A091A"/>
            <w:noWrap/>
            <w:vAlign w:val="center"/>
            <w:hideMark/>
          </w:tcPr>
          <w:p w14:paraId="6325752D" w14:textId="77777777" w:rsidR="0099626E" w:rsidRPr="001E4F81" w:rsidRDefault="0099626E" w:rsidP="0072136D">
            <w:pPr>
              <w:spacing w:before="80" w:after="80" w:line="240" w:lineRule="auto"/>
              <w:ind w:right="-46"/>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Source</w:t>
            </w:r>
          </w:p>
        </w:tc>
        <w:tc>
          <w:tcPr>
            <w:tcW w:w="3984" w:type="pct"/>
            <w:tcBorders>
              <w:top w:val="nil"/>
              <w:left w:val="nil"/>
              <w:bottom w:val="single" w:sz="12" w:space="0" w:color="FF0000"/>
              <w:right w:val="nil"/>
            </w:tcBorders>
            <w:shd w:val="clear" w:color="000000" w:fill="7A091A"/>
            <w:noWrap/>
            <w:vAlign w:val="center"/>
            <w:hideMark/>
          </w:tcPr>
          <w:p w14:paraId="2F0D2627" w14:textId="77777777" w:rsidR="0099626E" w:rsidRPr="001E4F81" w:rsidRDefault="0099626E" w:rsidP="0072136D">
            <w:pPr>
              <w:spacing w:before="80" w:after="80" w:line="240" w:lineRule="auto"/>
              <w:ind w:right="-46"/>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Description</w:t>
            </w:r>
          </w:p>
        </w:tc>
      </w:tr>
      <w:tr w:rsidR="0099626E" w:rsidRPr="001E4F81" w14:paraId="00ABC9CB" w14:textId="77777777" w:rsidTr="00E3612C">
        <w:trPr>
          <w:trHeight w:val="1552"/>
        </w:trPr>
        <w:tc>
          <w:tcPr>
            <w:tcW w:w="1016" w:type="pct"/>
            <w:tcBorders>
              <w:top w:val="nil"/>
              <w:left w:val="nil"/>
              <w:bottom w:val="nil"/>
              <w:right w:val="nil"/>
            </w:tcBorders>
            <w:shd w:val="clear" w:color="000000" w:fill="F7A3B0"/>
            <w:vAlign w:val="center"/>
            <w:hideMark/>
          </w:tcPr>
          <w:p w14:paraId="55E58D48" w14:textId="05234CF5" w:rsidR="0099626E" w:rsidRPr="001E4F81" w:rsidRDefault="00A14956" w:rsidP="0072136D">
            <w:pPr>
              <w:spacing w:before="80" w:after="80" w:line="276" w:lineRule="auto"/>
              <w:ind w:right="-45"/>
              <w:rPr>
                <w:rFonts w:ascii="Trebuchet MS" w:eastAsia="Times New Roman" w:hAnsi="Trebuchet MS" w:cs="Times New Roman"/>
                <w:color w:val="000000"/>
                <w:sz w:val="20"/>
                <w:szCs w:val="20"/>
                <w:lang w:val="en-US"/>
              </w:rPr>
            </w:pPr>
            <w:r>
              <w:fldChar w:fldCharType="begin"/>
            </w:r>
            <w:r>
              <w:instrText xml:space="preserve"> HYPERLINK "https://www.leiti.org.lr/publications/document-type/concessions-contracts-and-agreements" </w:instrText>
            </w:r>
            <w:r>
              <w:fldChar w:fldCharType="separate"/>
            </w:r>
            <w:r w:rsidR="0099626E" w:rsidRPr="001E4F81">
              <w:rPr>
                <w:rStyle w:val="Hyperlink"/>
                <w:rFonts w:ascii="Trebuchet MS" w:eastAsia="Times New Roman" w:hAnsi="Trebuchet MS" w:cs="Times New Roman"/>
                <w:sz w:val="20"/>
                <w:szCs w:val="20"/>
                <w:lang w:val="en-US"/>
              </w:rPr>
              <w:t>LEITI website</w:t>
            </w:r>
            <w:r>
              <w:rPr>
                <w:rStyle w:val="Hyperlink"/>
                <w:rFonts w:ascii="Trebuchet MS" w:eastAsia="Times New Roman" w:hAnsi="Trebuchet MS" w:cs="Times New Roman"/>
                <w:sz w:val="20"/>
                <w:szCs w:val="20"/>
                <w:lang w:val="en-US"/>
              </w:rPr>
              <w:fldChar w:fldCharType="end"/>
            </w:r>
            <w:r w:rsidR="00AE40EB" w:rsidRPr="001E4F81">
              <w:rPr>
                <w:rFonts w:ascii="Trebuchet MS" w:eastAsia="Times New Roman" w:hAnsi="Trebuchet MS" w:cs="Times New Roman"/>
                <w:color w:val="000000"/>
                <w:sz w:val="20"/>
                <w:szCs w:val="20"/>
                <w:lang w:val="en-US"/>
              </w:rPr>
              <w:t xml:space="preserve"> </w:t>
            </w:r>
            <w:r w:rsidR="006928A9" w:rsidRPr="001E4F81">
              <w:rPr>
                <w:rFonts w:ascii="Trebuchet MS" w:eastAsia="Times New Roman" w:hAnsi="Trebuchet MS" w:cs="Times New Roman"/>
                <w:color w:val="404040"/>
                <w:sz w:val="20"/>
                <w:szCs w:val="20"/>
                <w:lang w:val="en-US"/>
              </w:rPr>
              <w:t>and</w:t>
            </w:r>
            <w:r w:rsidR="00D56590" w:rsidRPr="001E4F81">
              <w:rPr>
                <w:rFonts w:ascii="Trebuchet MS" w:eastAsia="Times New Roman" w:hAnsi="Trebuchet MS" w:cs="Times New Roman"/>
                <w:color w:val="000000"/>
                <w:sz w:val="20"/>
                <w:szCs w:val="20"/>
                <w:lang w:val="en-US"/>
              </w:rPr>
              <w:t xml:space="preserve"> </w:t>
            </w:r>
            <w:r>
              <w:fldChar w:fldCharType="begin"/>
            </w:r>
            <w:r>
              <w:instrText xml:space="preserve"> HYPERLINK "https://www.leitidataportal.org/home" </w:instrText>
            </w:r>
            <w:r>
              <w:fldChar w:fldCharType="separate"/>
            </w:r>
            <w:r w:rsidR="00D56590" w:rsidRPr="001E4F81">
              <w:rPr>
                <w:rStyle w:val="Hyperlink"/>
                <w:sz w:val="20"/>
                <w:szCs w:val="20"/>
                <w:lang w:val="en-US"/>
              </w:rPr>
              <w:t>LEITI data warehouse</w:t>
            </w:r>
            <w:r>
              <w:rPr>
                <w:rStyle w:val="Hyperlink"/>
                <w:sz w:val="20"/>
                <w:szCs w:val="20"/>
                <w:lang w:val="en-US"/>
              </w:rPr>
              <w:fldChar w:fldCharType="end"/>
            </w:r>
          </w:p>
          <w:p w14:paraId="4B14EAB2" w14:textId="5805C0F0" w:rsidR="00357FC5" w:rsidRPr="001E4F81" w:rsidRDefault="00357FC5" w:rsidP="0072136D">
            <w:pPr>
              <w:spacing w:before="80" w:after="80" w:line="276" w:lineRule="auto"/>
              <w:ind w:right="-46"/>
              <w:jc w:val="both"/>
              <w:rPr>
                <w:rFonts w:ascii="Trebuchet MS" w:eastAsia="Times New Roman" w:hAnsi="Trebuchet MS" w:cs="Times New Roman"/>
                <w:color w:val="000000"/>
                <w:sz w:val="20"/>
                <w:szCs w:val="20"/>
                <w:lang w:val="en-US"/>
              </w:rPr>
            </w:pPr>
          </w:p>
        </w:tc>
        <w:tc>
          <w:tcPr>
            <w:tcW w:w="3984" w:type="pct"/>
            <w:tcBorders>
              <w:top w:val="nil"/>
              <w:left w:val="nil"/>
              <w:bottom w:val="nil"/>
              <w:right w:val="nil"/>
            </w:tcBorders>
            <w:shd w:val="clear" w:color="000000" w:fill="F7A3B0"/>
            <w:vAlign w:val="center"/>
            <w:hideMark/>
          </w:tcPr>
          <w:p w14:paraId="43058D8D" w14:textId="5CB8F0A2" w:rsidR="0099626E" w:rsidRPr="001E4F81" w:rsidRDefault="0099626E" w:rsidP="0072136D">
            <w:pPr>
              <w:spacing w:before="80" w:after="80" w:line="276" w:lineRule="auto"/>
              <w:ind w:right="-46"/>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 xml:space="preserve">The LEITI website is the main platform for licenses, contracts, agreements and concessions, and includes </w:t>
            </w:r>
            <w:r w:rsidR="00230BB0" w:rsidRPr="001E4F81">
              <w:rPr>
                <w:rFonts w:ascii="Trebuchet MS" w:eastAsia="Times New Roman" w:hAnsi="Trebuchet MS" w:cs="Times New Roman"/>
                <w:color w:val="404040"/>
                <w:sz w:val="20"/>
                <w:szCs w:val="20"/>
                <w:lang w:val="en-US"/>
              </w:rPr>
              <w:t>s</w:t>
            </w:r>
            <w:r w:rsidRPr="001E4F81">
              <w:rPr>
                <w:rFonts w:ascii="Trebuchet MS" w:eastAsia="Times New Roman" w:hAnsi="Trebuchet MS" w:cs="Times New Roman"/>
                <w:color w:val="404040"/>
                <w:sz w:val="20"/>
                <w:szCs w:val="20"/>
                <w:lang w:val="en-US"/>
              </w:rPr>
              <w:t>earch feature</w:t>
            </w:r>
            <w:ins w:id="757" w:author="David Dicker" w:date="2025-09-10T12:32:00Z">
              <w:r w:rsidR="006A3C03">
                <w:rPr>
                  <w:rFonts w:ascii="Trebuchet MS" w:eastAsia="Times New Roman" w:hAnsi="Trebuchet MS" w:cs="Times New Roman"/>
                  <w:color w:val="404040"/>
                  <w:sz w:val="20"/>
                  <w:szCs w:val="20"/>
                  <w:lang w:val="en-US"/>
                </w:rPr>
                <w:t>s</w:t>
              </w:r>
            </w:ins>
            <w:r w:rsidRPr="001E4F81">
              <w:rPr>
                <w:rFonts w:ascii="Trebuchet MS" w:eastAsia="Times New Roman" w:hAnsi="Trebuchet MS" w:cs="Times New Roman"/>
                <w:color w:val="404040"/>
                <w:sz w:val="20"/>
                <w:szCs w:val="20"/>
                <w:lang w:val="en-US"/>
              </w:rPr>
              <w:t xml:space="preserve"> that </w:t>
            </w:r>
            <w:del w:id="758" w:author="David Dicker" w:date="2025-09-10T12:33:00Z">
              <w:r w:rsidRPr="001E4F81" w:rsidDel="006A3C03">
                <w:rPr>
                  <w:rFonts w:ascii="Trebuchet MS" w:eastAsia="Times New Roman" w:hAnsi="Trebuchet MS" w:cs="Times New Roman"/>
                  <w:color w:val="404040"/>
                  <w:sz w:val="20"/>
                  <w:szCs w:val="20"/>
                  <w:lang w:val="en-US"/>
                </w:rPr>
                <w:delText>allows for</w:delText>
              </w:r>
            </w:del>
            <w:ins w:id="759" w:author="David Dicker" w:date="2025-09-10T12:33:00Z">
              <w:r w:rsidR="006A3C03" w:rsidRPr="001E4F81">
                <w:rPr>
                  <w:rFonts w:ascii="Trebuchet MS" w:eastAsia="Times New Roman" w:hAnsi="Trebuchet MS" w:cs="Times New Roman"/>
                  <w:color w:val="404040"/>
                  <w:sz w:val="20"/>
                  <w:szCs w:val="20"/>
                  <w:lang w:val="en-US"/>
                </w:rPr>
                <w:t>allow</w:t>
              </w:r>
            </w:ins>
            <w:r w:rsidRPr="001E4F81">
              <w:rPr>
                <w:rFonts w:ascii="Trebuchet MS" w:eastAsia="Times New Roman" w:hAnsi="Trebuchet MS" w:cs="Times New Roman"/>
                <w:color w:val="404040"/>
                <w:sz w:val="20"/>
                <w:szCs w:val="20"/>
                <w:lang w:val="en-US"/>
              </w:rPr>
              <w:t xml:space="preserve"> keywords to be </w:t>
            </w:r>
            <w:del w:id="760" w:author="David Dicker" w:date="2025-09-10T12:32:00Z">
              <w:r w:rsidRPr="001E4F81" w:rsidDel="006A3C03">
                <w:rPr>
                  <w:rFonts w:ascii="Trebuchet MS" w:eastAsia="Times New Roman" w:hAnsi="Trebuchet MS" w:cs="Times New Roman"/>
                  <w:color w:val="404040"/>
                  <w:sz w:val="20"/>
                  <w:szCs w:val="20"/>
                  <w:lang w:val="en-US"/>
                </w:rPr>
                <w:delText>searched</w:delText>
              </w:r>
            </w:del>
            <w:ins w:id="761" w:author="David Dicker" w:date="2025-09-10T12:32:00Z">
              <w:r w:rsidR="006A3C03" w:rsidRPr="001E4F81">
                <w:rPr>
                  <w:rFonts w:ascii="Trebuchet MS" w:eastAsia="Times New Roman" w:hAnsi="Trebuchet MS" w:cs="Times New Roman"/>
                  <w:color w:val="404040"/>
                  <w:sz w:val="20"/>
                  <w:szCs w:val="20"/>
                  <w:lang w:val="en-US"/>
                </w:rPr>
                <w:t>searched,</w:t>
              </w:r>
            </w:ins>
            <w:r w:rsidRPr="001E4F81">
              <w:rPr>
                <w:rFonts w:ascii="Trebuchet MS" w:eastAsia="Times New Roman" w:hAnsi="Trebuchet MS" w:cs="Times New Roman"/>
                <w:color w:val="404040"/>
                <w:sz w:val="20"/>
                <w:szCs w:val="20"/>
                <w:lang w:val="en-US"/>
              </w:rPr>
              <w:t xml:space="preserve"> and documentation filtered according to title. The website also has a function which allows documentation to be filtered by sector, nevertheless this </w:t>
            </w:r>
            <w:r w:rsidR="00B60C0F" w:rsidRPr="001E4F81">
              <w:rPr>
                <w:rFonts w:ascii="Trebuchet MS" w:eastAsia="Times New Roman" w:hAnsi="Trebuchet MS" w:cs="Times New Roman"/>
                <w:color w:val="404040"/>
                <w:sz w:val="20"/>
                <w:szCs w:val="20"/>
                <w:lang w:val="en-US"/>
              </w:rPr>
              <w:t xml:space="preserve">feature </w:t>
            </w:r>
            <w:r w:rsidRPr="001E4F81">
              <w:rPr>
                <w:rFonts w:ascii="Trebuchet MS" w:eastAsia="Times New Roman" w:hAnsi="Trebuchet MS" w:cs="Times New Roman"/>
                <w:color w:val="404040"/>
                <w:sz w:val="20"/>
                <w:szCs w:val="20"/>
                <w:lang w:val="en-US"/>
              </w:rPr>
              <w:t>does not gather all the available concessions for each sector.</w:t>
            </w:r>
          </w:p>
          <w:p w14:paraId="7C7C9B4F" w14:textId="4CBE4600" w:rsidR="0099626E" w:rsidRPr="001E4F81" w:rsidRDefault="00E3612C" w:rsidP="0072136D">
            <w:pPr>
              <w:spacing w:before="80" w:after="80" w:line="276" w:lineRule="auto"/>
              <w:ind w:right="-46"/>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 xml:space="preserve">In addition, </w:t>
            </w:r>
            <w:r w:rsidR="009225AF" w:rsidRPr="001E4F81">
              <w:rPr>
                <w:rFonts w:ascii="Trebuchet MS" w:eastAsia="Times New Roman" w:hAnsi="Trebuchet MS" w:cs="Times New Roman"/>
                <w:color w:val="404040"/>
                <w:sz w:val="20"/>
                <w:szCs w:val="20"/>
                <w:lang w:val="en-US"/>
              </w:rPr>
              <w:t xml:space="preserve">the LEITI </w:t>
            </w:r>
            <w:r w:rsidR="009C4069" w:rsidRPr="001E4F81">
              <w:rPr>
                <w:rFonts w:ascii="Trebuchet MS" w:eastAsia="Times New Roman" w:hAnsi="Trebuchet MS" w:cs="Times New Roman"/>
                <w:color w:val="404040"/>
                <w:sz w:val="20"/>
                <w:szCs w:val="20"/>
                <w:lang w:val="en-US"/>
              </w:rPr>
              <w:t xml:space="preserve">data warehouse includes, among other extractive-sector related data, the lists of all active licenses, as well as the full text of class A mining licenses, in addition to forestry and agriculture contracts and concession agreements in application of the </w:t>
            </w:r>
            <w:r w:rsidR="000800D5" w:rsidRPr="001E4F81">
              <w:rPr>
                <w:rFonts w:ascii="Trebuchet MS" w:eastAsia="Times New Roman" w:hAnsi="Trebuchet MS" w:cs="Times New Roman"/>
                <w:color w:val="404040"/>
                <w:sz w:val="20"/>
                <w:szCs w:val="20"/>
                <w:lang w:val="en-US"/>
              </w:rPr>
              <w:t>MSG decision referred to above</w:t>
            </w:r>
            <w:r w:rsidR="00195F5D" w:rsidRPr="001E4F81">
              <w:rPr>
                <w:rFonts w:ascii="Trebuchet MS" w:eastAsia="Times New Roman" w:hAnsi="Trebuchet MS" w:cs="Times New Roman"/>
                <w:color w:val="404040"/>
                <w:sz w:val="20"/>
                <w:szCs w:val="20"/>
                <w:lang w:val="en-US"/>
              </w:rPr>
              <w:t>.</w:t>
            </w:r>
          </w:p>
        </w:tc>
      </w:tr>
      <w:tr w:rsidR="0099626E" w:rsidRPr="001E4F81" w14:paraId="6F9B3731" w14:textId="77777777" w:rsidTr="00E3612C">
        <w:trPr>
          <w:trHeight w:val="1395"/>
        </w:trPr>
        <w:tc>
          <w:tcPr>
            <w:tcW w:w="1016" w:type="pct"/>
            <w:tcBorders>
              <w:top w:val="nil"/>
              <w:left w:val="nil"/>
              <w:bottom w:val="single" w:sz="8" w:space="0" w:color="FF0000"/>
              <w:right w:val="nil"/>
            </w:tcBorders>
            <w:vAlign w:val="center"/>
            <w:hideMark/>
          </w:tcPr>
          <w:p w14:paraId="596930E2" w14:textId="3E26AA40" w:rsidR="0099626E" w:rsidRPr="001E4F81" w:rsidRDefault="00A14956" w:rsidP="0072136D">
            <w:pPr>
              <w:spacing w:before="80" w:after="80" w:line="276" w:lineRule="auto"/>
              <w:ind w:right="-46"/>
              <w:jc w:val="both"/>
              <w:rPr>
                <w:rFonts w:ascii="Trebuchet MS" w:eastAsia="Times New Roman" w:hAnsi="Trebuchet MS" w:cs="Times New Roman"/>
                <w:color w:val="000000"/>
                <w:sz w:val="20"/>
                <w:szCs w:val="20"/>
                <w:lang w:val="en-US"/>
              </w:rPr>
            </w:pPr>
            <w:r>
              <w:fldChar w:fldCharType="begin"/>
            </w:r>
            <w:r>
              <w:instrText xml:space="preserve"> HYPERLINK "https://resourcecontracts.org/search/group?q=&amp;country%5B%5D=LR" </w:instrText>
            </w:r>
            <w:r>
              <w:fldChar w:fldCharType="separate"/>
            </w:r>
            <w:r w:rsidR="00E3612C" w:rsidRPr="001E4F81">
              <w:rPr>
                <w:rStyle w:val="Hyperlink"/>
                <w:rFonts w:ascii="Trebuchet MS" w:eastAsia="Times New Roman" w:hAnsi="Trebuchet MS" w:cs="Times New Roman"/>
                <w:sz w:val="20"/>
                <w:szCs w:val="20"/>
                <w:lang w:val="en-US"/>
              </w:rPr>
              <w:t>Resource Contract website</w:t>
            </w:r>
            <w:r>
              <w:rPr>
                <w:rStyle w:val="Hyperlink"/>
                <w:rFonts w:ascii="Trebuchet MS" w:eastAsia="Times New Roman" w:hAnsi="Trebuchet MS" w:cs="Times New Roman"/>
                <w:sz w:val="20"/>
                <w:szCs w:val="20"/>
                <w:lang w:val="en-US"/>
              </w:rPr>
              <w:fldChar w:fldCharType="end"/>
            </w:r>
          </w:p>
        </w:tc>
        <w:tc>
          <w:tcPr>
            <w:tcW w:w="3984" w:type="pct"/>
            <w:tcBorders>
              <w:top w:val="nil"/>
              <w:left w:val="nil"/>
              <w:bottom w:val="single" w:sz="8" w:space="0" w:color="FF0000"/>
              <w:right w:val="nil"/>
            </w:tcBorders>
            <w:vAlign w:val="center"/>
            <w:hideMark/>
          </w:tcPr>
          <w:p w14:paraId="33853A86" w14:textId="33B906FC" w:rsidR="0099626E" w:rsidRPr="001E4F81" w:rsidRDefault="0099626E" w:rsidP="0072136D">
            <w:pPr>
              <w:spacing w:before="80" w:after="80" w:line="276" w:lineRule="auto"/>
              <w:ind w:right="-46"/>
              <w:jc w:val="both"/>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The website is a repository of publicly available oil, gas, and mining contracts in machine-readable, searchable, open-data format for 99 countries around the world. The portal is managed by the Natural Resource Governance Institute</w:t>
            </w:r>
            <w:r w:rsidR="00D00F6A" w:rsidRPr="001E4F81">
              <w:rPr>
                <w:rFonts w:ascii="Trebuchet MS" w:eastAsia="Times New Roman" w:hAnsi="Trebuchet MS" w:cs="Times New Roman"/>
                <w:color w:val="404040"/>
                <w:sz w:val="20"/>
                <w:szCs w:val="20"/>
                <w:lang w:val="en-US"/>
              </w:rPr>
              <w:t xml:space="preserve"> (NRGI)</w:t>
            </w:r>
            <w:r w:rsidRPr="001E4F81">
              <w:rPr>
                <w:rFonts w:ascii="Trebuchet MS" w:eastAsia="Times New Roman" w:hAnsi="Trebuchet MS" w:cs="Times New Roman"/>
                <w:color w:val="404040"/>
                <w:sz w:val="20"/>
                <w:szCs w:val="20"/>
                <w:lang w:val="en-US"/>
              </w:rPr>
              <w:t xml:space="preserve"> in partnership with the Columbia </w:t>
            </w:r>
            <w:r w:rsidR="00B60C0F" w:rsidRPr="001E4F81">
              <w:rPr>
                <w:rFonts w:ascii="Trebuchet MS" w:eastAsia="Times New Roman" w:hAnsi="Trebuchet MS" w:cs="Times New Roman"/>
                <w:color w:val="404040"/>
                <w:sz w:val="20"/>
                <w:szCs w:val="20"/>
                <w:lang w:val="en-US"/>
              </w:rPr>
              <w:t>Centre</w:t>
            </w:r>
            <w:r w:rsidRPr="001E4F81">
              <w:rPr>
                <w:rFonts w:ascii="Trebuchet MS" w:eastAsia="Times New Roman" w:hAnsi="Trebuchet MS" w:cs="Times New Roman"/>
                <w:color w:val="404040"/>
                <w:sz w:val="20"/>
                <w:szCs w:val="20"/>
                <w:lang w:val="en-US"/>
              </w:rPr>
              <w:t xml:space="preserve"> on Sustainable Investment and the World Bank.</w:t>
            </w:r>
          </w:p>
        </w:tc>
      </w:tr>
    </w:tbl>
    <w:p w14:paraId="1C0203B6" w14:textId="77777777" w:rsidR="005246E2" w:rsidRPr="001E4F81" w:rsidRDefault="005246E2" w:rsidP="00804EBC">
      <w:pPr>
        <w:pStyle w:val="ListParagraph"/>
        <w:numPr>
          <w:ilvl w:val="1"/>
          <w:numId w:val="28"/>
        </w:numPr>
        <w:spacing w:before="120" w:after="120" w:line="240" w:lineRule="auto"/>
        <w:ind w:right="-46"/>
        <w:contextualSpacing w:val="0"/>
        <w:jc w:val="both"/>
        <w:outlineLvl w:val="2"/>
        <w:rPr>
          <w:b/>
          <w:bCs/>
          <w:vanish/>
          <w:color w:val="7A091A"/>
          <w:lang w:val="en-US"/>
        </w:rPr>
      </w:pPr>
    </w:p>
    <w:p w14:paraId="2A3DD86B" w14:textId="4EFFFC86" w:rsidR="005246E2" w:rsidRPr="001E4F81" w:rsidRDefault="005246E2" w:rsidP="0072136D">
      <w:pPr>
        <w:pStyle w:val="ListParagraph"/>
        <w:numPr>
          <w:ilvl w:val="2"/>
          <w:numId w:val="28"/>
        </w:numPr>
        <w:spacing w:before="240" w:after="120" w:line="240" w:lineRule="auto"/>
        <w:ind w:right="-46"/>
        <w:contextualSpacing w:val="0"/>
        <w:jc w:val="both"/>
        <w:outlineLvl w:val="2"/>
        <w:rPr>
          <w:b/>
          <w:bCs/>
          <w:color w:val="7A091A"/>
          <w:lang w:val="en-US"/>
        </w:rPr>
      </w:pPr>
      <w:r w:rsidRPr="001E4F81">
        <w:rPr>
          <w:b/>
          <w:bCs/>
          <w:color w:val="7A091A"/>
          <w:lang w:val="en-US"/>
        </w:rPr>
        <w:t>Disclosure of contracts and licenses in the mining sector</w:t>
      </w:r>
    </w:p>
    <w:p w14:paraId="2789E686" w14:textId="12DFA6DE" w:rsidR="00704299" w:rsidRPr="001E4F81" w:rsidRDefault="00704299" w:rsidP="004B32EA">
      <w:pPr>
        <w:spacing w:after="120"/>
        <w:ind w:right="-46"/>
        <w:jc w:val="both"/>
        <w:rPr>
          <w:color w:val="404040"/>
          <w:sz w:val="22"/>
          <w:szCs w:val="22"/>
          <w:lang w:val="en-US"/>
        </w:rPr>
      </w:pPr>
      <w:r w:rsidRPr="001E4F81">
        <w:rPr>
          <w:color w:val="404040"/>
          <w:sz w:val="22"/>
          <w:szCs w:val="22"/>
          <w:lang w:val="en-US"/>
        </w:rPr>
        <w:t xml:space="preserve">The Minerals and Mining Act (2000) does not provide for a public register of mining licenses to be </w:t>
      </w:r>
      <w:r w:rsidR="0011750D" w:rsidRPr="001E4F81">
        <w:rPr>
          <w:color w:val="404040"/>
          <w:sz w:val="22"/>
          <w:szCs w:val="22"/>
          <w:lang w:val="en-US"/>
        </w:rPr>
        <w:t>held</w:t>
      </w:r>
      <w:r w:rsidRPr="001E4F81">
        <w:rPr>
          <w:color w:val="404040"/>
          <w:sz w:val="22"/>
          <w:szCs w:val="22"/>
          <w:lang w:val="en-US"/>
        </w:rPr>
        <w:t>. However, the 2009 LEITI Act, stipulates that concessions and licenses of all companies operating in the oil, mining, agricultural and forestry sectors in Liberia must be publicly accessible.</w:t>
      </w:r>
    </w:p>
    <w:p w14:paraId="383120BC" w14:textId="00517BD8" w:rsidR="00D61A52" w:rsidRPr="001E4F81" w:rsidRDefault="00ED1C7A" w:rsidP="00D61A52">
      <w:pPr>
        <w:spacing w:before="120" w:after="60"/>
        <w:jc w:val="both"/>
        <w:rPr>
          <w:color w:val="404040"/>
          <w:sz w:val="22"/>
          <w:szCs w:val="22"/>
          <w:lang w:val="en-US"/>
        </w:rPr>
      </w:pPr>
      <w:r w:rsidRPr="001E4F81">
        <w:rPr>
          <w:color w:val="404040"/>
          <w:sz w:val="22"/>
          <w:szCs w:val="22"/>
          <w:lang w:val="en-US"/>
        </w:rPr>
        <w:t>The status of concessions in Liberia provided by the National Bureau of Concessions (NBC) referred to seven active MDAs that are presented below:</w:t>
      </w:r>
    </w:p>
    <w:p w14:paraId="59F85D67" w14:textId="77777777" w:rsidR="005E12A5" w:rsidRPr="001E4F81" w:rsidRDefault="005E12A5" w:rsidP="005E12A5">
      <w:pPr>
        <w:spacing w:before="120" w:after="60"/>
        <w:jc w:val="both"/>
        <w:rPr>
          <w:sz w:val="22"/>
          <w:szCs w:val="22"/>
          <w:lang w:val="en-US"/>
        </w:rPr>
      </w:pPr>
    </w:p>
    <w:p w14:paraId="512A48FA" w14:textId="77777777" w:rsidR="005E12A5" w:rsidRPr="001E4F81" w:rsidRDefault="005E12A5" w:rsidP="005E12A5">
      <w:pPr>
        <w:spacing w:before="120" w:after="60"/>
        <w:jc w:val="both"/>
        <w:rPr>
          <w:sz w:val="22"/>
          <w:szCs w:val="22"/>
          <w:lang w:val="en-US"/>
        </w:rPr>
      </w:pPr>
    </w:p>
    <w:p w14:paraId="01463FC7" w14:textId="3A26B629" w:rsidR="0007297B" w:rsidRPr="001E4F81" w:rsidRDefault="0072136D" w:rsidP="0072136D">
      <w:pPr>
        <w:pStyle w:val="Caption"/>
        <w:spacing w:after="120"/>
        <w:ind w:right="-45"/>
        <w:jc w:val="center"/>
        <w:rPr>
          <w:rFonts w:eastAsiaTheme="minorEastAsia"/>
          <w:b/>
          <w:bCs/>
          <w:i w:val="0"/>
          <w:iCs w:val="0"/>
          <w:smallCaps/>
          <w:color w:val="595959" w:themeColor="text1" w:themeTint="A6"/>
          <w:kern w:val="0"/>
          <w:sz w:val="20"/>
          <w:szCs w:val="20"/>
          <w:lang w:val="en-US"/>
          <w14:ligatures w14:val="none"/>
        </w:rPr>
      </w:pPr>
      <w:bookmarkStart w:id="762" w:name="_Toc208170887"/>
      <w:r w:rsidRPr="001E4F81">
        <w:rPr>
          <w:rFonts w:eastAsiaTheme="minorEastAsia"/>
          <w:b/>
          <w:bCs/>
          <w:i w:val="0"/>
          <w:iCs w:val="0"/>
          <w:smallCaps/>
          <w:color w:val="595959" w:themeColor="text1" w:themeTint="A6"/>
          <w:kern w:val="0"/>
          <w:sz w:val="20"/>
          <w:szCs w:val="20"/>
          <w:lang w:val="en-US"/>
          <w14:ligatures w14:val="none"/>
        </w:rPr>
        <w:lastRenderedPageBreak/>
        <w:t xml:space="preserve">Table </w:t>
      </w:r>
      <w:r w:rsidR="0007297B" w:rsidRPr="001E4F81">
        <w:rPr>
          <w:rFonts w:eastAsiaTheme="minorEastAsia"/>
          <w:b/>
          <w:bCs/>
          <w:i w:val="0"/>
          <w:iCs w:val="0"/>
          <w:smallCaps/>
          <w:color w:val="595959" w:themeColor="text1" w:themeTint="A6"/>
          <w:kern w:val="0"/>
          <w:sz w:val="20"/>
          <w:szCs w:val="20"/>
          <w:lang w:val="en-US"/>
          <w14:ligatures w14:val="none"/>
        </w:rPr>
        <w:fldChar w:fldCharType="begin"/>
      </w:r>
      <w:r w:rsidR="0007297B"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07297B"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56</w:t>
      </w:r>
      <w:r w:rsidR="0007297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List Of Active Mineral Development Agreements (MDAs)</w:t>
      </w:r>
      <w:bookmarkEnd w:id="762"/>
    </w:p>
    <w:tbl>
      <w:tblPr>
        <w:tblW w:w="0" w:type="auto"/>
        <w:tblLook w:val="04A0" w:firstRow="1" w:lastRow="0" w:firstColumn="1" w:lastColumn="0" w:noHBand="0" w:noVBand="1"/>
      </w:tblPr>
      <w:tblGrid>
        <w:gridCol w:w="467"/>
        <w:gridCol w:w="5629"/>
        <w:gridCol w:w="1146"/>
        <w:gridCol w:w="809"/>
        <w:gridCol w:w="933"/>
      </w:tblGrid>
      <w:tr w:rsidR="000A4037" w:rsidRPr="001E4F81" w14:paraId="76FFA79F" w14:textId="3649FB8C" w:rsidTr="000A4037">
        <w:trPr>
          <w:trHeight w:val="280"/>
          <w:tblHeader/>
        </w:trPr>
        <w:tc>
          <w:tcPr>
            <w:tcW w:w="0" w:type="auto"/>
            <w:tcBorders>
              <w:top w:val="nil"/>
              <w:left w:val="nil"/>
              <w:bottom w:val="single" w:sz="12" w:space="0" w:color="EC1A3A"/>
              <w:right w:val="nil"/>
            </w:tcBorders>
            <w:shd w:val="clear" w:color="auto" w:fill="98002E" w:themeFill="accent3"/>
            <w:vAlign w:val="center"/>
          </w:tcPr>
          <w:p w14:paraId="7F095595" w14:textId="2A63D5D0" w:rsidR="000A4037" w:rsidRPr="001E4F81" w:rsidRDefault="000A4037" w:rsidP="0072136D">
            <w:pPr>
              <w:spacing w:before="80" w:after="80" w:line="240" w:lineRule="auto"/>
              <w:jc w:val="center"/>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N°</w:t>
            </w:r>
          </w:p>
        </w:tc>
        <w:tc>
          <w:tcPr>
            <w:tcW w:w="5629" w:type="dxa"/>
            <w:tcBorders>
              <w:top w:val="nil"/>
              <w:left w:val="nil"/>
              <w:bottom w:val="single" w:sz="12" w:space="0" w:color="EC1A3A"/>
              <w:right w:val="nil"/>
            </w:tcBorders>
            <w:shd w:val="clear" w:color="auto" w:fill="98002E" w:themeFill="accent3"/>
            <w:vAlign w:val="center"/>
          </w:tcPr>
          <w:p w14:paraId="24254059" w14:textId="77777777" w:rsidR="000A4037" w:rsidRPr="001E4F81" w:rsidRDefault="000A4037" w:rsidP="0072136D">
            <w:pPr>
              <w:spacing w:before="80" w:after="80" w:line="240" w:lineRule="auto"/>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 xml:space="preserve">MDA </w:t>
            </w:r>
          </w:p>
        </w:tc>
        <w:tc>
          <w:tcPr>
            <w:tcW w:w="0" w:type="auto"/>
            <w:tcBorders>
              <w:top w:val="nil"/>
              <w:left w:val="nil"/>
              <w:bottom w:val="single" w:sz="12" w:space="0" w:color="EC1A3A"/>
              <w:right w:val="nil"/>
            </w:tcBorders>
            <w:shd w:val="clear" w:color="auto" w:fill="98002E" w:themeFill="accent3"/>
          </w:tcPr>
          <w:p w14:paraId="21B4DF93" w14:textId="00CAF417" w:rsidR="000A4037" w:rsidRPr="001E4F81" w:rsidRDefault="000A4037" w:rsidP="0072136D">
            <w:pPr>
              <w:spacing w:before="80" w:after="80" w:line="240" w:lineRule="auto"/>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Start date</w:t>
            </w:r>
          </w:p>
        </w:tc>
        <w:tc>
          <w:tcPr>
            <w:tcW w:w="0" w:type="auto"/>
            <w:tcBorders>
              <w:top w:val="nil"/>
              <w:left w:val="nil"/>
              <w:bottom w:val="single" w:sz="12" w:space="0" w:color="EC1A3A"/>
              <w:right w:val="nil"/>
            </w:tcBorders>
            <w:shd w:val="clear" w:color="auto" w:fill="98002E" w:themeFill="accent3"/>
          </w:tcPr>
          <w:p w14:paraId="44226814" w14:textId="4CCAF8BA" w:rsidR="000A4037" w:rsidRPr="001E4F81" w:rsidRDefault="000A4037" w:rsidP="0072136D">
            <w:pPr>
              <w:spacing w:before="80" w:after="80" w:line="240" w:lineRule="auto"/>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Expiry</w:t>
            </w:r>
          </w:p>
        </w:tc>
        <w:tc>
          <w:tcPr>
            <w:tcW w:w="933" w:type="dxa"/>
            <w:tcBorders>
              <w:top w:val="nil"/>
              <w:left w:val="nil"/>
              <w:bottom w:val="single" w:sz="12" w:space="0" w:color="EC1A3A"/>
              <w:right w:val="nil"/>
            </w:tcBorders>
            <w:shd w:val="clear" w:color="auto" w:fill="98002E" w:themeFill="accent3"/>
          </w:tcPr>
          <w:p w14:paraId="4F440499" w14:textId="76CB588A" w:rsidR="000A4037" w:rsidRPr="001E4F81" w:rsidRDefault="000A4037" w:rsidP="0072136D">
            <w:pPr>
              <w:spacing w:before="80" w:after="80" w:line="240" w:lineRule="auto"/>
              <w:jc w:val="center"/>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Link</w:t>
            </w:r>
          </w:p>
        </w:tc>
      </w:tr>
      <w:tr w:rsidR="000A4037" w:rsidRPr="001E4F81" w14:paraId="08A84DBD" w14:textId="1D81E89B" w:rsidTr="000A4037">
        <w:trPr>
          <w:trHeight w:val="280"/>
        </w:trPr>
        <w:tc>
          <w:tcPr>
            <w:tcW w:w="0" w:type="auto"/>
            <w:tcBorders>
              <w:top w:val="nil"/>
              <w:left w:val="nil"/>
              <w:bottom w:val="nil"/>
              <w:right w:val="nil"/>
            </w:tcBorders>
            <w:shd w:val="clear" w:color="000000" w:fill="F7A2AF"/>
            <w:noWrap/>
          </w:tcPr>
          <w:p w14:paraId="48CE6F3B" w14:textId="77777777" w:rsidR="000A4037" w:rsidRPr="001E4F81" w:rsidRDefault="000A4037" w:rsidP="0072136D">
            <w:pPr>
              <w:spacing w:before="80" w:after="80" w:line="240" w:lineRule="auto"/>
              <w:jc w:val="center"/>
              <w:rPr>
                <w:rFonts w:ascii="Trebuchet MS" w:eastAsia="Times New Roman" w:hAnsi="Trebuchet MS" w:cs="Times New Roman"/>
                <w:color w:val="404040"/>
                <w:sz w:val="20"/>
                <w:szCs w:val="20"/>
                <w:lang w:val="en-US"/>
              </w:rPr>
            </w:pPr>
            <w:r w:rsidRPr="001E4F81">
              <w:rPr>
                <w:color w:val="404040"/>
                <w:sz w:val="20"/>
                <w:szCs w:val="20"/>
                <w:lang w:val="en-US"/>
              </w:rPr>
              <w:t>1</w:t>
            </w:r>
          </w:p>
        </w:tc>
        <w:tc>
          <w:tcPr>
            <w:tcW w:w="5629" w:type="dxa"/>
            <w:tcBorders>
              <w:top w:val="nil"/>
              <w:left w:val="nil"/>
              <w:bottom w:val="nil"/>
              <w:right w:val="nil"/>
            </w:tcBorders>
            <w:shd w:val="clear" w:color="000000" w:fill="F7A2AF"/>
          </w:tcPr>
          <w:p w14:paraId="328DF6A3" w14:textId="29DB64F9" w:rsidR="000A4037" w:rsidRPr="001E4F81" w:rsidRDefault="000A4037" w:rsidP="0072136D">
            <w:pPr>
              <w:spacing w:before="80" w:after="80" w:line="240" w:lineRule="auto"/>
              <w:rPr>
                <w:rFonts w:ascii="Trebuchet MS" w:eastAsia="Times New Roman" w:hAnsi="Trebuchet MS" w:cs="Times New Roman"/>
                <w:color w:val="404040"/>
                <w:sz w:val="20"/>
                <w:szCs w:val="20"/>
                <w:lang w:val="en-US"/>
              </w:rPr>
            </w:pPr>
            <w:r w:rsidRPr="001E4F81">
              <w:rPr>
                <w:color w:val="404040"/>
                <w:sz w:val="20"/>
                <w:szCs w:val="20"/>
                <w:lang w:val="en-US"/>
              </w:rPr>
              <w:t>Bea Mountain</w:t>
            </w:r>
            <w:r w:rsidR="00C3786E" w:rsidRPr="001E4F81">
              <w:rPr>
                <w:color w:val="404040"/>
                <w:sz w:val="20"/>
                <w:szCs w:val="20"/>
                <w:lang w:val="en-US"/>
              </w:rPr>
              <w:t xml:space="preserve"> Mining, </w:t>
            </w:r>
            <w:proofErr w:type="spellStart"/>
            <w:r w:rsidR="00C3786E" w:rsidRPr="001E4F81">
              <w:rPr>
                <w:color w:val="404040"/>
                <w:sz w:val="20"/>
                <w:szCs w:val="20"/>
                <w:lang w:val="en-US"/>
              </w:rPr>
              <w:t>Inc</w:t>
            </w:r>
            <w:proofErr w:type="spellEnd"/>
          </w:p>
        </w:tc>
        <w:tc>
          <w:tcPr>
            <w:tcW w:w="0" w:type="auto"/>
            <w:tcBorders>
              <w:top w:val="nil"/>
              <w:left w:val="nil"/>
              <w:bottom w:val="nil"/>
              <w:right w:val="nil"/>
            </w:tcBorders>
            <w:shd w:val="clear" w:color="000000" w:fill="F7A2AF"/>
          </w:tcPr>
          <w:p w14:paraId="7FBAAAA6" w14:textId="682DF3F4"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w:t>
            </w:r>
            <w:r w:rsidR="002A3549" w:rsidRPr="001E4F81">
              <w:rPr>
                <w:color w:val="404040"/>
                <w:sz w:val="20"/>
                <w:szCs w:val="20"/>
                <w:lang w:val="en-US"/>
              </w:rPr>
              <w:t>23</w:t>
            </w:r>
          </w:p>
        </w:tc>
        <w:tc>
          <w:tcPr>
            <w:tcW w:w="0" w:type="auto"/>
            <w:tcBorders>
              <w:top w:val="nil"/>
              <w:left w:val="nil"/>
              <w:bottom w:val="nil"/>
              <w:right w:val="nil"/>
            </w:tcBorders>
            <w:shd w:val="clear" w:color="000000" w:fill="F7A2AF"/>
          </w:tcPr>
          <w:p w14:paraId="0B3B9AA4" w14:textId="23841DB2"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w:t>
            </w:r>
            <w:r w:rsidR="002A3549" w:rsidRPr="001E4F81">
              <w:rPr>
                <w:color w:val="404040"/>
                <w:sz w:val="20"/>
                <w:szCs w:val="20"/>
                <w:lang w:val="en-US"/>
              </w:rPr>
              <w:t>48</w:t>
            </w:r>
          </w:p>
        </w:tc>
        <w:tc>
          <w:tcPr>
            <w:tcW w:w="933" w:type="dxa"/>
            <w:tcBorders>
              <w:top w:val="nil"/>
              <w:left w:val="nil"/>
              <w:bottom w:val="nil"/>
              <w:right w:val="nil"/>
            </w:tcBorders>
            <w:shd w:val="clear" w:color="000000" w:fill="F7A2AF"/>
          </w:tcPr>
          <w:p w14:paraId="1BC55123" w14:textId="50A3EB1B" w:rsidR="000A4037" w:rsidRPr="001E4F81" w:rsidRDefault="00A14956" w:rsidP="0072136D">
            <w:pPr>
              <w:spacing w:before="80" w:after="80" w:line="240" w:lineRule="auto"/>
              <w:jc w:val="center"/>
              <w:rPr>
                <w:sz w:val="20"/>
                <w:szCs w:val="20"/>
                <w:lang w:val="en-US"/>
              </w:rPr>
            </w:pPr>
            <w:r>
              <w:fldChar w:fldCharType="begin"/>
            </w:r>
            <w:r>
              <w:instrText xml:space="preserve"> HYPERLINK "https://www.leiti.org.lr/sites/default/files/documents/bea_mda_-_mining_license.pdf" </w:instrText>
            </w:r>
            <w:r>
              <w:fldChar w:fldCharType="separate"/>
            </w:r>
            <w:r w:rsidR="00D1409C" w:rsidRPr="001E4F81">
              <w:rPr>
                <w:rStyle w:val="Hyperlink"/>
                <w:sz w:val="20"/>
                <w:szCs w:val="20"/>
                <w:lang w:val="en-US"/>
              </w:rPr>
              <w:t>Link</w:t>
            </w:r>
            <w:r>
              <w:rPr>
                <w:rStyle w:val="Hyperlink"/>
                <w:sz w:val="20"/>
                <w:szCs w:val="20"/>
                <w:lang w:val="en-US"/>
              </w:rPr>
              <w:fldChar w:fldCharType="end"/>
            </w:r>
          </w:p>
        </w:tc>
      </w:tr>
      <w:tr w:rsidR="000A4037" w:rsidRPr="001E4F81" w14:paraId="7EC7B6F8" w14:textId="6785AAAF" w:rsidTr="000A4037">
        <w:trPr>
          <w:trHeight w:val="280"/>
        </w:trPr>
        <w:tc>
          <w:tcPr>
            <w:tcW w:w="0" w:type="auto"/>
            <w:tcBorders>
              <w:top w:val="nil"/>
              <w:left w:val="nil"/>
              <w:right w:val="nil"/>
            </w:tcBorders>
            <w:noWrap/>
          </w:tcPr>
          <w:p w14:paraId="3BBAFC10" w14:textId="77777777" w:rsidR="000A4037" w:rsidRPr="001E4F81" w:rsidRDefault="000A4037" w:rsidP="0072136D">
            <w:pPr>
              <w:spacing w:before="80" w:after="80" w:line="240" w:lineRule="auto"/>
              <w:jc w:val="center"/>
              <w:rPr>
                <w:rFonts w:ascii="Trebuchet MS" w:eastAsia="Times New Roman" w:hAnsi="Trebuchet MS" w:cs="Times New Roman"/>
                <w:color w:val="404040"/>
                <w:sz w:val="20"/>
                <w:szCs w:val="20"/>
                <w:lang w:val="en-US"/>
              </w:rPr>
            </w:pPr>
            <w:r w:rsidRPr="001E4F81">
              <w:rPr>
                <w:color w:val="404040"/>
                <w:sz w:val="20"/>
                <w:szCs w:val="20"/>
                <w:lang w:val="en-US"/>
              </w:rPr>
              <w:t>2</w:t>
            </w:r>
          </w:p>
        </w:tc>
        <w:tc>
          <w:tcPr>
            <w:tcW w:w="5629" w:type="dxa"/>
            <w:tcBorders>
              <w:top w:val="nil"/>
              <w:left w:val="nil"/>
              <w:right w:val="nil"/>
            </w:tcBorders>
          </w:tcPr>
          <w:p w14:paraId="0F64D8B1" w14:textId="77777777" w:rsidR="000A4037" w:rsidRPr="001E4F81" w:rsidRDefault="000A4037" w:rsidP="0072136D">
            <w:pPr>
              <w:spacing w:before="80" w:after="80" w:line="240" w:lineRule="auto"/>
              <w:rPr>
                <w:color w:val="404040"/>
                <w:sz w:val="20"/>
                <w:szCs w:val="20"/>
                <w:lang w:val="en-US"/>
              </w:rPr>
            </w:pPr>
            <w:r w:rsidRPr="001E4F81">
              <w:rPr>
                <w:color w:val="404040"/>
                <w:sz w:val="20"/>
                <w:szCs w:val="20"/>
                <w:lang w:val="en-US"/>
              </w:rPr>
              <w:t>Arcelor Mittal</w:t>
            </w:r>
          </w:p>
        </w:tc>
        <w:tc>
          <w:tcPr>
            <w:tcW w:w="0" w:type="auto"/>
            <w:tcBorders>
              <w:top w:val="nil"/>
              <w:left w:val="nil"/>
              <w:right w:val="nil"/>
            </w:tcBorders>
          </w:tcPr>
          <w:p w14:paraId="0393853D" w14:textId="3A7EA5F4"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2007</w:t>
            </w:r>
          </w:p>
        </w:tc>
        <w:tc>
          <w:tcPr>
            <w:tcW w:w="0" w:type="auto"/>
            <w:tcBorders>
              <w:top w:val="nil"/>
              <w:left w:val="nil"/>
              <w:right w:val="nil"/>
            </w:tcBorders>
          </w:tcPr>
          <w:p w14:paraId="2AD9C0D7" w14:textId="373190FA"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2032</w:t>
            </w:r>
          </w:p>
        </w:tc>
        <w:tc>
          <w:tcPr>
            <w:tcW w:w="933" w:type="dxa"/>
            <w:tcBorders>
              <w:top w:val="nil"/>
              <w:left w:val="nil"/>
              <w:right w:val="nil"/>
            </w:tcBorders>
          </w:tcPr>
          <w:p w14:paraId="0DF1E839" w14:textId="2AF31056" w:rsidR="000A4037" w:rsidRPr="001E4F81" w:rsidRDefault="00A14956" w:rsidP="0072136D">
            <w:pPr>
              <w:spacing w:before="80" w:after="80" w:line="240" w:lineRule="auto"/>
              <w:jc w:val="center"/>
              <w:rPr>
                <w:sz w:val="20"/>
                <w:szCs w:val="20"/>
                <w:lang w:val="en-US"/>
              </w:rPr>
            </w:pPr>
            <w:r>
              <w:fldChar w:fldCharType="begin"/>
            </w:r>
            <w:r>
              <w:instrText xml:space="preserve"> HYPERLINK "https://resourcecontracts.org/contract/ocds-591adf-7215281748/view" \l "/pdf" </w:instrText>
            </w:r>
            <w:r>
              <w:fldChar w:fldCharType="separate"/>
            </w:r>
            <w:r w:rsidR="00AE1443" w:rsidRPr="001E4F81">
              <w:rPr>
                <w:rStyle w:val="Hyperlink"/>
                <w:sz w:val="20"/>
                <w:szCs w:val="20"/>
                <w:lang w:val="en-US"/>
              </w:rPr>
              <w:t>Link</w:t>
            </w:r>
            <w:r>
              <w:rPr>
                <w:rStyle w:val="Hyperlink"/>
                <w:sz w:val="20"/>
                <w:szCs w:val="20"/>
                <w:lang w:val="en-US"/>
              </w:rPr>
              <w:fldChar w:fldCharType="end"/>
            </w:r>
          </w:p>
        </w:tc>
      </w:tr>
      <w:tr w:rsidR="000A4037" w:rsidRPr="001E4F81" w14:paraId="788D0A35" w14:textId="24D1D991" w:rsidTr="000A4037">
        <w:trPr>
          <w:trHeight w:val="280"/>
        </w:trPr>
        <w:tc>
          <w:tcPr>
            <w:tcW w:w="0" w:type="auto"/>
            <w:tcBorders>
              <w:top w:val="nil"/>
              <w:left w:val="nil"/>
              <w:right w:val="nil"/>
            </w:tcBorders>
            <w:shd w:val="clear" w:color="auto" w:fill="F7A3B0" w:themeFill="accent1" w:themeFillTint="66"/>
            <w:noWrap/>
          </w:tcPr>
          <w:p w14:paraId="4EC33125" w14:textId="77777777" w:rsidR="000A4037" w:rsidRPr="001E4F81" w:rsidRDefault="000A4037" w:rsidP="0072136D">
            <w:pPr>
              <w:spacing w:before="80" w:after="80" w:line="240" w:lineRule="auto"/>
              <w:jc w:val="center"/>
              <w:rPr>
                <w:rFonts w:ascii="Trebuchet MS" w:eastAsia="Times New Roman" w:hAnsi="Trebuchet MS" w:cs="Times New Roman"/>
                <w:color w:val="404040"/>
                <w:sz w:val="20"/>
                <w:szCs w:val="20"/>
                <w:lang w:val="en-US"/>
              </w:rPr>
            </w:pPr>
            <w:r w:rsidRPr="001E4F81">
              <w:rPr>
                <w:color w:val="404040"/>
                <w:sz w:val="20"/>
                <w:szCs w:val="20"/>
                <w:lang w:val="en-US"/>
              </w:rPr>
              <w:t>3</w:t>
            </w:r>
          </w:p>
        </w:tc>
        <w:tc>
          <w:tcPr>
            <w:tcW w:w="5629" w:type="dxa"/>
            <w:tcBorders>
              <w:top w:val="nil"/>
              <w:left w:val="nil"/>
              <w:right w:val="nil"/>
            </w:tcBorders>
            <w:shd w:val="clear" w:color="auto" w:fill="F7A3B0" w:themeFill="accent1" w:themeFillTint="66"/>
          </w:tcPr>
          <w:p w14:paraId="31412565" w14:textId="1245404F" w:rsidR="000A4037" w:rsidRPr="001E4F81" w:rsidRDefault="000A4037" w:rsidP="0072136D">
            <w:pPr>
              <w:spacing w:before="80" w:after="80" w:line="240" w:lineRule="auto"/>
              <w:rPr>
                <w:color w:val="404040"/>
                <w:sz w:val="20"/>
                <w:szCs w:val="20"/>
                <w:lang w:val="en-US"/>
              </w:rPr>
            </w:pPr>
            <w:r w:rsidRPr="001E4F81">
              <w:rPr>
                <w:color w:val="404040"/>
                <w:sz w:val="20"/>
                <w:szCs w:val="20"/>
                <w:lang w:val="en-US"/>
              </w:rPr>
              <w:t>China Union</w:t>
            </w:r>
            <w:r w:rsidR="00195BBA" w:rsidRPr="001E4F81">
              <w:rPr>
                <w:color w:val="404040"/>
                <w:sz w:val="20"/>
                <w:szCs w:val="20"/>
                <w:lang w:val="en-US"/>
              </w:rPr>
              <w:t xml:space="preserve"> Liberia</w:t>
            </w:r>
          </w:p>
        </w:tc>
        <w:tc>
          <w:tcPr>
            <w:tcW w:w="0" w:type="auto"/>
            <w:tcBorders>
              <w:top w:val="nil"/>
              <w:left w:val="nil"/>
              <w:right w:val="nil"/>
            </w:tcBorders>
            <w:shd w:val="clear" w:color="auto" w:fill="F7A3B0" w:themeFill="accent1" w:themeFillTint="66"/>
          </w:tcPr>
          <w:p w14:paraId="24C61296" w14:textId="7B56E68C"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2009</w:t>
            </w:r>
          </w:p>
        </w:tc>
        <w:tc>
          <w:tcPr>
            <w:tcW w:w="0" w:type="auto"/>
            <w:tcBorders>
              <w:top w:val="nil"/>
              <w:left w:val="nil"/>
              <w:right w:val="nil"/>
            </w:tcBorders>
            <w:shd w:val="clear" w:color="auto" w:fill="F7A3B0" w:themeFill="accent1" w:themeFillTint="66"/>
          </w:tcPr>
          <w:p w14:paraId="2B445C13" w14:textId="4D6B3466"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2034</w:t>
            </w:r>
          </w:p>
        </w:tc>
        <w:tc>
          <w:tcPr>
            <w:tcW w:w="933" w:type="dxa"/>
            <w:tcBorders>
              <w:top w:val="nil"/>
              <w:left w:val="nil"/>
              <w:right w:val="nil"/>
            </w:tcBorders>
            <w:shd w:val="clear" w:color="auto" w:fill="F7A3B0" w:themeFill="accent1" w:themeFillTint="66"/>
          </w:tcPr>
          <w:p w14:paraId="219459DB" w14:textId="0DB0F7C0" w:rsidR="000A4037" w:rsidRPr="001E4F81" w:rsidRDefault="00A14956" w:rsidP="0072136D">
            <w:pPr>
              <w:spacing w:before="80" w:after="80" w:line="240" w:lineRule="auto"/>
              <w:jc w:val="center"/>
              <w:rPr>
                <w:sz w:val="20"/>
                <w:szCs w:val="20"/>
                <w:lang w:val="en-US"/>
              </w:rPr>
            </w:pPr>
            <w:r>
              <w:fldChar w:fldCharType="begin"/>
            </w:r>
            <w:r>
              <w:instrText xml:space="preserve"> HYPERLINK "https://resourcecontracts.org/contract/ocds-591adf-6387856838/view" \l "/pdf" </w:instrText>
            </w:r>
            <w:r>
              <w:fldChar w:fldCharType="separate"/>
            </w:r>
            <w:r w:rsidR="00E16063" w:rsidRPr="001E4F81">
              <w:rPr>
                <w:rStyle w:val="Hyperlink"/>
                <w:sz w:val="20"/>
                <w:szCs w:val="20"/>
                <w:lang w:val="en-US"/>
              </w:rPr>
              <w:t>Link</w:t>
            </w:r>
            <w:r>
              <w:rPr>
                <w:rStyle w:val="Hyperlink"/>
                <w:sz w:val="20"/>
                <w:szCs w:val="20"/>
                <w:lang w:val="en-US"/>
              </w:rPr>
              <w:fldChar w:fldCharType="end"/>
            </w:r>
          </w:p>
        </w:tc>
      </w:tr>
      <w:tr w:rsidR="000A4037" w:rsidRPr="001E4F81" w14:paraId="418256B6" w14:textId="6700F0CC" w:rsidTr="000A4037">
        <w:trPr>
          <w:trHeight w:val="280"/>
        </w:trPr>
        <w:tc>
          <w:tcPr>
            <w:tcW w:w="0" w:type="auto"/>
            <w:tcBorders>
              <w:top w:val="nil"/>
              <w:left w:val="nil"/>
              <w:right w:val="nil"/>
            </w:tcBorders>
            <w:noWrap/>
          </w:tcPr>
          <w:p w14:paraId="55CD9421" w14:textId="77777777" w:rsidR="000A4037" w:rsidRPr="001E4F81" w:rsidRDefault="000A4037" w:rsidP="0072136D">
            <w:pPr>
              <w:spacing w:before="80" w:after="80" w:line="240" w:lineRule="auto"/>
              <w:jc w:val="center"/>
              <w:rPr>
                <w:rFonts w:ascii="Trebuchet MS" w:eastAsia="Times New Roman" w:hAnsi="Trebuchet MS" w:cs="Times New Roman"/>
                <w:color w:val="404040"/>
                <w:sz w:val="20"/>
                <w:szCs w:val="20"/>
                <w:lang w:val="en-US"/>
              </w:rPr>
            </w:pPr>
            <w:r w:rsidRPr="001E4F81">
              <w:rPr>
                <w:color w:val="404040"/>
                <w:sz w:val="20"/>
                <w:szCs w:val="20"/>
                <w:lang w:val="en-US"/>
              </w:rPr>
              <w:t>4</w:t>
            </w:r>
          </w:p>
        </w:tc>
        <w:tc>
          <w:tcPr>
            <w:tcW w:w="5629" w:type="dxa"/>
            <w:tcBorders>
              <w:top w:val="nil"/>
              <w:left w:val="nil"/>
              <w:right w:val="nil"/>
            </w:tcBorders>
          </w:tcPr>
          <w:p w14:paraId="4AB8A003" w14:textId="77777777" w:rsidR="000A4037" w:rsidRPr="001E4F81" w:rsidRDefault="000A4037" w:rsidP="0072136D">
            <w:pPr>
              <w:spacing w:before="80" w:after="80" w:line="240" w:lineRule="auto"/>
              <w:rPr>
                <w:color w:val="404040"/>
                <w:sz w:val="20"/>
                <w:szCs w:val="20"/>
                <w:lang w:val="en-US"/>
              </w:rPr>
            </w:pPr>
            <w:proofErr w:type="spellStart"/>
            <w:r w:rsidRPr="001E4F81">
              <w:rPr>
                <w:color w:val="404040"/>
                <w:sz w:val="20"/>
                <w:szCs w:val="20"/>
                <w:lang w:val="en-US"/>
              </w:rPr>
              <w:t>Mermet</w:t>
            </w:r>
            <w:proofErr w:type="spellEnd"/>
            <w:r w:rsidRPr="001E4F81">
              <w:rPr>
                <w:color w:val="404040"/>
                <w:sz w:val="20"/>
                <w:szCs w:val="20"/>
                <w:lang w:val="en-US"/>
              </w:rPr>
              <w:t xml:space="preserve"> </w:t>
            </w:r>
            <w:proofErr w:type="spellStart"/>
            <w:r w:rsidRPr="001E4F81">
              <w:rPr>
                <w:color w:val="404040"/>
                <w:sz w:val="20"/>
                <w:szCs w:val="20"/>
                <w:lang w:val="en-US"/>
              </w:rPr>
              <w:t>Nizif</w:t>
            </w:r>
            <w:proofErr w:type="spellEnd"/>
            <w:r w:rsidRPr="001E4F81">
              <w:rPr>
                <w:color w:val="404040"/>
                <w:sz w:val="20"/>
                <w:szCs w:val="20"/>
                <w:lang w:val="en-US"/>
              </w:rPr>
              <w:t xml:space="preserve"> </w:t>
            </w:r>
            <w:proofErr w:type="spellStart"/>
            <w:r w:rsidRPr="001E4F81">
              <w:rPr>
                <w:color w:val="404040"/>
                <w:sz w:val="20"/>
                <w:szCs w:val="20"/>
                <w:lang w:val="en-US"/>
              </w:rPr>
              <w:t>Gonelle</w:t>
            </w:r>
            <w:proofErr w:type="spellEnd"/>
            <w:r w:rsidRPr="001E4F81">
              <w:rPr>
                <w:color w:val="404040"/>
                <w:sz w:val="20"/>
                <w:szCs w:val="20"/>
                <w:lang w:val="en-US"/>
              </w:rPr>
              <w:t xml:space="preserve"> (MNG) </w:t>
            </w:r>
            <w:proofErr w:type="spellStart"/>
            <w:r w:rsidRPr="001E4F81">
              <w:rPr>
                <w:color w:val="404040"/>
                <w:sz w:val="20"/>
                <w:szCs w:val="20"/>
                <w:lang w:val="en-US"/>
              </w:rPr>
              <w:t>Kokoya</w:t>
            </w:r>
            <w:proofErr w:type="spellEnd"/>
            <w:r w:rsidRPr="001E4F81">
              <w:rPr>
                <w:color w:val="404040"/>
                <w:sz w:val="20"/>
                <w:szCs w:val="20"/>
                <w:lang w:val="en-US"/>
              </w:rPr>
              <w:t xml:space="preserve"> (</w:t>
            </w:r>
            <w:proofErr w:type="spellStart"/>
            <w:r w:rsidRPr="001E4F81">
              <w:rPr>
                <w:color w:val="404040"/>
                <w:sz w:val="20"/>
                <w:szCs w:val="20"/>
                <w:lang w:val="en-US"/>
              </w:rPr>
              <w:t>Amlib</w:t>
            </w:r>
            <w:proofErr w:type="spellEnd"/>
            <w:r w:rsidRPr="001E4F81">
              <w:rPr>
                <w:color w:val="404040"/>
                <w:sz w:val="20"/>
                <w:szCs w:val="20"/>
                <w:lang w:val="en-US"/>
              </w:rPr>
              <w:t xml:space="preserve">- </w:t>
            </w:r>
            <w:proofErr w:type="spellStart"/>
            <w:r w:rsidRPr="001E4F81">
              <w:rPr>
                <w:color w:val="404040"/>
                <w:sz w:val="20"/>
                <w:szCs w:val="20"/>
                <w:lang w:val="en-US"/>
              </w:rPr>
              <w:t>Kokoyah</w:t>
            </w:r>
            <w:proofErr w:type="spellEnd"/>
            <w:r w:rsidRPr="001E4F81">
              <w:rPr>
                <w:color w:val="404040"/>
                <w:sz w:val="20"/>
                <w:szCs w:val="20"/>
                <w:lang w:val="en-US"/>
              </w:rPr>
              <w:t>)</w:t>
            </w:r>
          </w:p>
        </w:tc>
        <w:tc>
          <w:tcPr>
            <w:tcW w:w="0" w:type="auto"/>
            <w:tcBorders>
              <w:top w:val="nil"/>
              <w:left w:val="nil"/>
              <w:right w:val="nil"/>
            </w:tcBorders>
          </w:tcPr>
          <w:p w14:paraId="392A8E9E" w14:textId="5B6689F6"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2010</w:t>
            </w:r>
          </w:p>
        </w:tc>
        <w:tc>
          <w:tcPr>
            <w:tcW w:w="0" w:type="auto"/>
            <w:tcBorders>
              <w:top w:val="nil"/>
              <w:left w:val="nil"/>
              <w:right w:val="nil"/>
            </w:tcBorders>
          </w:tcPr>
          <w:p w14:paraId="27DF6DC1" w14:textId="5DC3BCB0"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2035</w:t>
            </w:r>
          </w:p>
        </w:tc>
        <w:tc>
          <w:tcPr>
            <w:tcW w:w="933" w:type="dxa"/>
            <w:tcBorders>
              <w:top w:val="nil"/>
              <w:left w:val="nil"/>
              <w:right w:val="nil"/>
            </w:tcBorders>
          </w:tcPr>
          <w:p w14:paraId="2A22BB58" w14:textId="7F19CBA0" w:rsidR="000A4037" w:rsidRPr="001E4F81" w:rsidRDefault="00A14956" w:rsidP="0072136D">
            <w:pPr>
              <w:spacing w:before="80" w:after="80" w:line="240" w:lineRule="auto"/>
              <w:jc w:val="center"/>
              <w:rPr>
                <w:sz w:val="20"/>
                <w:szCs w:val="20"/>
                <w:lang w:val="en-US"/>
              </w:rPr>
            </w:pPr>
            <w:r>
              <w:fldChar w:fldCharType="begin"/>
            </w:r>
            <w:r>
              <w:instrText xml:space="preserve"> HYPERLINK "https://www.leiti.org.lr/sites/default/files/documents/BAO%20CHICO%20MDA%20Approved%20Version.pdf" </w:instrText>
            </w:r>
            <w:r>
              <w:fldChar w:fldCharType="separate"/>
            </w:r>
            <w:r w:rsidR="00B858B0" w:rsidRPr="001E4F81">
              <w:rPr>
                <w:rStyle w:val="Hyperlink"/>
                <w:sz w:val="20"/>
                <w:szCs w:val="20"/>
                <w:lang w:val="en-US"/>
              </w:rPr>
              <w:t>Link</w:t>
            </w:r>
            <w:r>
              <w:rPr>
                <w:rStyle w:val="Hyperlink"/>
                <w:sz w:val="20"/>
                <w:szCs w:val="20"/>
                <w:lang w:val="en-US"/>
              </w:rPr>
              <w:fldChar w:fldCharType="end"/>
            </w:r>
          </w:p>
        </w:tc>
      </w:tr>
      <w:tr w:rsidR="000A4037" w:rsidRPr="001E4F81" w14:paraId="6F5B754F" w14:textId="05E0644F" w:rsidTr="000A4037">
        <w:trPr>
          <w:trHeight w:val="280"/>
        </w:trPr>
        <w:tc>
          <w:tcPr>
            <w:tcW w:w="0" w:type="auto"/>
            <w:tcBorders>
              <w:top w:val="nil"/>
              <w:left w:val="nil"/>
              <w:right w:val="nil"/>
            </w:tcBorders>
            <w:shd w:val="clear" w:color="auto" w:fill="F7A3B0" w:themeFill="accent1" w:themeFillTint="66"/>
            <w:noWrap/>
          </w:tcPr>
          <w:p w14:paraId="4045568A" w14:textId="77777777" w:rsidR="000A4037" w:rsidRPr="001E4F81" w:rsidRDefault="000A4037" w:rsidP="0072136D">
            <w:pPr>
              <w:spacing w:before="80" w:after="80" w:line="240" w:lineRule="auto"/>
              <w:jc w:val="center"/>
              <w:rPr>
                <w:rFonts w:ascii="Trebuchet MS" w:eastAsia="Times New Roman" w:hAnsi="Trebuchet MS" w:cs="Times New Roman"/>
                <w:color w:val="404040"/>
                <w:sz w:val="20"/>
                <w:szCs w:val="20"/>
                <w:lang w:val="en-US"/>
              </w:rPr>
            </w:pPr>
            <w:r w:rsidRPr="001E4F81">
              <w:rPr>
                <w:color w:val="404040"/>
                <w:sz w:val="20"/>
                <w:szCs w:val="20"/>
                <w:lang w:val="en-US"/>
              </w:rPr>
              <w:t>5</w:t>
            </w:r>
          </w:p>
        </w:tc>
        <w:tc>
          <w:tcPr>
            <w:tcW w:w="5629" w:type="dxa"/>
            <w:tcBorders>
              <w:top w:val="nil"/>
              <w:left w:val="nil"/>
              <w:right w:val="nil"/>
            </w:tcBorders>
            <w:shd w:val="clear" w:color="auto" w:fill="F7A3B0" w:themeFill="accent1" w:themeFillTint="66"/>
          </w:tcPr>
          <w:p w14:paraId="3F15BE7B" w14:textId="77777777" w:rsidR="000A4037" w:rsidRPr="001E4F81" w:rsidRDefault="000A4037" w:rsidP="0072136D">
            <w:pPr>
              <w:spacing w:before="80" w:after="80" w:line="240" w:lineRule="auto"/>
              <w:rPr>
                <w:color w:val="404040"/>
                <w:sz w:val="20"/>
                <w:szCs w:val="20"/>
                <w:lang w:val="en-US"/>
              </w:rPr>
            </w:pPr>
            <w:r w:rsidRPr="001E4F81">
              <w:rPr>
                <w:color w:val="404040"/>
                <w:sz w:val="20"/>
                <w:szCs w:val="20"/>
                <w:lang w:val="en-US"/>
              </w:rPr>
              <w:t>Western Cluster</w:t>
            </w:r>
          </w:p>
        </w:tc>
        <w:tc>
          <w:tcPr>
            <w:tcW w:w="0" w:type="auto"/>
            <w:tcBorders>
              <w:top w:val="nil"/>
              <w:left w:val="nil"/>
              <w:right w:val="nil"/>
            </w:tcBorders>
            <w:shd w:val="clear" w:color="auto" w:fill="F7A3B0" w:themeFill="accent1" w:themeFillTint="66"/>
          </w:tcPr>
          <w:p w14:paraId="23E95038" w14:textId="5B6932EC"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2011</w:t>
            </w:r>
          </w:p>
        </w:tc>
        <w:tc>
          <w:tcPr>
            <w:tcW w:w="0" w:type="auto"/>
            <w:tcBorders>
              <w:top w:val="nil"/>
              <w:left w:val="nil"/>
              <w:right w:val="nil"/>
            </w:tcBorders>
            <w:shd w:val="clear" w:color="auto" w:fill="F7A3B0" w:themeFill="accent1" w:themeFillTint="66"/>
          </w:tcPr>
          <w:p w14:paraId="40394010" w14:textId="30AE25B5"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2036</w:t>
            </w:r>
          </w:p>
        </w:tc>
        <w:tc>
          <w:tcPr>
            <w:tcW w:w="933" w:type="dxa"/>
            <w:tcBorders>
              <w:top w:val="nil"/>
              <w:left w:val="nil"/>
              <w:right w:val="nil"/>
            </w:tcBorders>
            <w:shd w:val="clear" w:color="auto" w:fill="F7A3B0" w:themeFill="accent1" w:themeFillTint="66"/>
          </w:tcPr>
          <w:p w14:paraId="0C74E4B2" w14:textId="768E8383" w:rsidR="000A4037" w:rsidRPr="001E4F81" w:rsidRDefault="00A14956" w:rsidP="0072136D">
            <w:pPr>
              <w:spacing w:before="80" w:after="80" w:line="240" w:lineRule="auto"/>
              <w:jc w:val="center"/>
              <w:rPr>
                <w:sz w:val="20"/>
                <w:szCs w:val="20"/>
                <w:lang w:val="en-US"/>
              </w:rPr>
            </w:pPr>
            <w:r>
              <w:fldChar w:fldCharType="begin"/>
            </w:r>
            <w:r>
              <w:instrText xml:space="preserve"> HYPERLINK "https://www.leiti.org.lr/sites/default/files/documents/2067410-an-act-to-ratify-the-concession-agreement-between-the-republic-of-liberia-and-western-cluster-limited-sesa-gao-limited-bloom-fountain-limited-and-e.pdf" </w:instrText>
            </w:r>
            <w:r>
              <w:fldChar w:fldCharType="separate"/>
            </w:r>
            <w:r w:rsidR="007C2B8E" w:rsidRPr="001E4F81">
              <w:rPr>
                <w:rStyle w:val="Hyperlink"/>
                <w:sz w:val="20"/>
                <w:szCs w:val="20"/>
                <w:lang w:val="en-US"/>
              </w:rPr>
              <w:t>Link</w:t>
            </w:r>
            <w:r>
              <w:rPr>
                <w:rStyle w:val="Hyperlink"/>
                <w:sz w:val="20"/>
                <w:szCs w:val="20"/>
                <w:lang w:val="en-US"/>
              </w:rPr>
              <w:fldChar w:fldCharType="end"/>
            </w:r>
          </w:p>
        </w:tc>
      </w:tr>
      <w:tr w:rsidR="000A4037" w:rsidRPr="001E4F81" w14:paraId="380F9E1E" w14:textId="3C0EFC1F" w:rsidTr="000A4037">
        <w:trPr>
          <w:trHeight w:val="280"/>
        </w:trPr>
        <w:tc>
          <w:tcPr>
            <w:tcW w:w="0" w:type="auto"/>
            <w:tcBorders>
              <w:top w:val="nil"/>
              <w:left w:val="nil"/>
              <w:right w:val="nil"/>
            </w:tcBorders>
            <w:noWrap/>
          </w:tcPr>
          <w:p w14:paraId="22B04D30" w14:textId="77777777" w:rsidR="000A4037" w:rsidRPr="001E4F81" w:rsidRDefault="000A4037" w:rsidP="0072136D">
            <w:pPr>
              <w:spacing w:before="80" w:after="80" w:line="240" w:lineRule="auto"/>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6</w:t>
            </w:r>
          </w:p>
        </w:tc>
        <w:tc>
          <w:tcPr>
            <w:tcW w:w="5629" w:type="dxa"/>
            <w:tcBorders>
              <w:top w:val="nil"/>
              <w:left w:val="nil"/>
              <w:right w:val="nil"/>
            </w:tcBorders>
          </w:tcPr>
          <w:p w14:paraId="608DFD15" w14:textId="77777777" w:rsidR="000A4037" w:rsidRPr="001E4F81" w:rsidRDefault="000A4037" w:rsidP="0072136D">
            <w:pPr>
              <w:spacing w:before="80" w:after="80" w:line="240" w:lineRule="auto"/>
              <w:rPr>
                <w:color w:val="404040"/>
                <w:sz w:val="20"/>
                <w:szCs w:val="20"/>
                <w:lang w:val="en-US"/>
              </w:rPr>
            </w:pPr>
            <w:r w:rsidRPr="001E4F81">
              <w:rPr>
                <w:color w:val="404040"/>
                <w:sz w:val="20"/>
                <w:szCs w:val="20"/>
                <w:lang w:val="en-US"/>
              </w:rPr>
              <w:t>Hummingbird Resources</w:t>
            </w:r>
          </w:p>
        </w:tc>
        <w:tc>
          <w:tcPr>
            <w:tcW w:w="0" w:type="auto"/>
            <w:tcBorders>
              <w:top w:val="nil"/>
              <w:left w:val="nil"/>
              <w:right w:val="nil"/>
            </w:tcBorders>
          </w:tcPr>
          <w:p w14:paraId="3A61DCB4" w14:textId="6CF8162A"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2019</w:t>
            </w:r>
          </w:p>
        </w:tc>
        <w:tc>
          <w:tcPr>
            <w:tcW w:w="0" w:type="auto"/>
            <w:tcBorders>
              <w:top w:val="nil"/>
              <w:left w:val="nil"/>
              <w:right w:val="nil"/>
            </w:tcBorders>
          </w:tcPr>
          <w:p w14:paraId="4232F5E1" w14:textId="48B7486A"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2044</w:t>
            </w:r>
          </w:p>
        </w:tc>
        <w:tc>
          <w:tcPr>
            <w:tcW w:w="933" w:type="dxa"/>
            <w:tcBorders>
              <w:top w:val="nil"/>
              <w:left w:val="nil"/>
              <w:right w:val="nil"/>
            </w:tcBorders>
          </w:tcPr>
          <w:p w14:paraId="25EAFD8A" w14:textId="4F189D59" w:rsidR="000A4037" w:rsidRPr="001E4F81" w:rsidRDefault="00A14956" w:rsidP="0072136D">
            <w:pPr>
              <w:spacing w:before="80" w:after="80" w:line="240" w:lineRule="auto"/>
              <w:jc w:val="center"/>
              <w:rPr>
                <w:sz w:val="20"/>
                <w:szCs w:val="20"/>
                <w:lang w:val="en-US"/>
              </w:rPr>
            </w:pPr>
            <w:r>
              <w:fldChar w:fldCharType="begin"/>
            </w:r>
            <w:r>
              <w:instrText xml:space="preserve"> HYPERLINK "https://www.forest-trends.org/wp-content/uploads/2025/07/MDA-Hummingbird-26-Mar-19.pdf" </w:instrText>
            </w:r>
            <w:r>
              <w:fldChar w:fldCharType="separate"/>
            </w:r>
            <w:r w:rsidR="00586AFA" w:rsidRPr="001E4F81">
              <w:rPr>
                <w:rStyle w:val="Hyperlink"/>
                <w:sz w:val="20"/>
                <w:szCs w:val="20"/>
                <w:lang w:val="en-US"/>
              </w:rPr>
              <w:t>Link</w:t>
            </w:r>
            <w:r>
              <w:rPr>
                <w:rStyle w:val="Hyperlink"/>
                <w:sz w:val="20"/>
                <w:szCs w:val="20"/>
                <w:lang w:val="en-US"/>
              </w:rPr>
              <w:fldChar w:fldCharType="end"/>
            </w:r>
          </w:p>
        </w:tc>
      </w:tr>
      <w:tr w:rsidR="000A4037" w:rsidRPr="001E4F81" w14:paraId="22461481" w14:textId="3DEA0E68" w:rsidTr="000A4037">
        <w:trPr>
          <w:trHeight w:val="280"/>
        </w:trPr>
        <w:tc>
          <w:tcPr>
            <w:tcW w:w="0" w:type="auto"/>
            <w:tcBorders>
              <w:top w:val="nil"/>
              <w:left w:val="nil"/>
              <w:bottom w:val="single" w:sz="12" w:space="0" w:color="FF0000"/>
              <w:right w:val="nil"/>
            </w:tcBorders>
            <w:shd w:val="clear" w:color="000000" w:fill="F7A2AF"/>
            <w:noWrap/>
          </w:tcPr>
          <w:p w14:paraId="4A31B585" w14:textId="77777777" w:rsidR="000A4037" w:rsidRPr="001E4F81" w:rsidRDefault="000A4037" w:rsidP="0072136D">
            <w:pPr>
              <w:spacing w:before="80" w:after="80" w:line="240" w:lineRule="auto"/>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7</w:t>
            </w:r>
          </w:p>
        </w:tc>
        <w:tc>
          <w:tcPr>
            <w:tcW w:w="5629" w:type="dxa"/>
            <w:tcBorders>
              <w:top w:val="nil"/>
              <w:left w:val="nil"/>
              <w:bottom w:val="single" w:sz="12" w:space="0" w:color="FF0000"/>
              <w:right w:val="nil"/>
            </w:tcBorders>
            <w:shd w:val="clear" w:color="000000" w:fill="F7A2AF"/>
          </w:tcPr>
          <w:p w14:paraId="700D9A3D" w14:textId="77777777" w:rsidR="000A4037" w:rsidRPr="001E4F81" w:rsidRDefault="000A4037" w:rsidP="0072136D">
            <w:pPr>
              <w:spacing w:before="80" w:after="80" w:line="240" w:lineRule="auto"/>
              <w:rPr>
                <w:color w:val="404040"/>
                <w:sz w:val="20"/>
                <w:szCs w:val="20"/>
                <w:lang w:val="en-US"/>
              </w:rPr>
            </w:pPr>
            <w:proofErr w:type="spellStart"/>
            <w:r w:rsidRPr="001E4F81">
              <w:rPr>
                <w:color w:val="404040"/>
                <w:sz w:val="20"/>
                <w:szCs w:val="20"/>
                <w:lang w:val="en-US"/>
              </w:rPr>
              <w:t>Bao</w:t>
            </w:r>
            <w:proofErr w:type="spellEnd"/>
            <w:r w:rsidRPr="001E4F81">
              <w:rPr>
                <w:color w:val="404040"/>
                <w:sz w:val="20"/>
                <w:szCs w:val="20"/>
                <w:lang w:val="en-US"/>
              </w:rPr>
              <w:t xml:space="preserve"> Chico Resources Liberia</w:t>
            </w:r>
          </w:p>
        </w:tc>
        <w:tc>
          <w:tcPr>
            <w:tcW w:w="0" w:type="auto"/>
            <w:tcBorders>
              <w:top w:val="nil"/>
              <w:left w:val="nil"/>
              <w:bottom w:val="single" w:sz="12" w:space="0" w:color="FF0000"/>
              <w:right w:val="nil"/>
            </w:tcBorders>
            <w:shd w:val="clear" w:color="000000" w:fill="F7A2AF"/>
          </w:tcPr>
          <w:p w14:paraId="1D9F5AE8" w14:textId="3204B5AE"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2021</w:t>
            </w:r>
          </w:p>
        </w:tc>
        <w:tc>
          <w:tcPr>
            <w:tcW w:w="0" w:type="auto"/>
            <w:tcBorders>
              <w:top w:val="nil"/>
              <w:left w:val="nil"/>
              <w:bottom w:val="single" w:sz="12" w:space="0" w:color="FF0000"/>
              <w:right w:val="nil"/>
            </w:tcBorders>
            <w:shd w:val="clear" w:color="000000" w:fill="F7A2AF"/>
          </w:tcPr>
          <w:p w14:paraId="54E2F7B7" w14:textId="575CC932" w:rsidR="000A4037" w:rsidRPr="001E4F81" w:rsidRDefault="000A4037" w:rsidP="0072136D">
            <w:pPr>
              <w:spacing w:before="80" w:after="80" w:line="240" w:lineRule="auto"/>
              <w:jc w:val="center"/>
              <w:rPr>
                <w:color w:val="404040"/>
                <w:sz w:val="20"/>
                <w:szCs w:val="20"/>
                <w:lang w:val="en-US"/>
              </w:rPr>
            </w:pPr>
            <w:r w:rsidRPr="001E4F81">
              <w:rPr>
                <w:color w:val="404040"/>
                <w:sz w:val="20"/>
                <w:szCs w:val="20"/>
                <w:lang w:val="en-US"/>
              </w:rPr>
              <w:t>2046</w:t>
            </w:r>
          </w:p>
        </w:tc>
        <w:tc>
          <w:tcPr>
            <w:tcW w:w="933" w:type="dxa"/>
            <w:tcBorders>
              <w:top w:val="nil"/>
              <w:left w:val="nil"/>
              <w:bottom w:val="single" w:sz="12" w:space="0" w:color="FF0000"/>
              <w:right w:val="nil"/>
            </w:tcBorders>
            <w:shd w:val="clear" w:color="000000" w:fill="F7A2AF"/>
          </w:tcPr>
          <w:p w14:paraId="57378F36" w14:textId="302D6B92" w:rsidR="000A4037" w:rsidRPr="001E4F81" w:rsidRDefault="00A14956" w:rsidP="0072136D">
            <w:pPr>
              <w:spacing w:before="80" w:after="80" w:line="240" w:lineRule="auto"/>
              <w:jc w:val="center"/>
              <w:rPr>
                <w:sz w:val="20"/>
                <w:szCs w:val="20"/>
                <w:lang w:val="en-US"/>
              </w:rPr>
            </w:pPr>
            <w:r>
              <w:fldChar w:fldCharType="begin"/>
            </w:r>
            <w:r>
              <w:instrText xml:space="preserve"> HYPERLINK "https://www.leiti.org.lr/sites/default/files/documents/BAO%20CHICO%20MDA%20Approved%20Version.pdf" </w:instrText>
            </w:r>
            <w:r>
              <w:fldChar w:fldCharType="separate"/>
            </w:r>
            <w:r w:rsidR="00A5618D" w:rsidRPr="001E4F81">
              <w:rPr>
                <w:rStyle w:val="Hyperlink"/>
                <w:sz w:val="20"/>
                <w:szCs w:val="20"/>
                <w:lang w:val="en-US"/>
              </w:rPr>
              <w:t>Link</w:t>
            </w:r>
            <w:r>
              <w:rPr>
                <w:rStyle w:val="Hyperlink"/>
                <w:sz w:val="20"/>
                <w:szCs w:val="20"/>
                <w:lang w:val="en-US"/>
              </w:rPr>
              <w:fldChar w:fldCharType="end"/>
            </w:r>
          </w:p>
        </w:tc>
      </w:tr>
    </w:tbl>
    <w:p w14:paraId="758D575A" w14:textId="2F032C6E" w:rsidR="0007297B" w:rsidRPr="001E4F81" w:rsidRDefault="0007297B" w:rsidP="0007297B">
      <w:pPr>
        <w:spacing w:after="120"/>
        <w:jc w:val="both"/>
        <w:rPr>
          <w:i/>
          <w:iCs/>
          <w:color w:val="404040"/>
          <w:sz w:val="18"/>
          <w:szCs w:val="18"/>
          <w:lang w:val="en-US"/>
        </w:rPr>
      </w:pPr>
      <w:r w:rsidRPr="001E4F81">
        <w:rPr>
          <w:i/>
          <w:iCs/>
          <w:color w:val="404040"/>
          <w:sz w:val="18"/>
          <w:szCs w:val="18"/>
          <w:lang w:val="en-US"/>
        </w:rPr>
        <w:t>Source: National Bureau of Concessions (NBC)</w:t>
      </w:r>
    </w:p>
    <w:p w14:paraId="143BCB9D" w14:textId="00D45C42" w:rsidR="00586AFA" w:rsidRPr="001E4F81" w:rsidRDefault="00586AFA" w:rsidP="004B32EA">
      <w:pPr>
        <w:spacing w:after="120"/>
        <w:ind w:right="-46"/>
        <w:jc w:val="both"/>
        <w:rPr>
          <w:color w:val="404040"/>
          <w:sz w:val="22"/>
          <w:szCs w:val="22"/>
          <w:lang w:val="en-US"/>
        </w:rPr>
      </w:pPr>
      <w:r w:rsidRPr="001E4F81">
        <w:rPr>
          <w:color w:val="404040"/>
          <w:sz w:val="22"/>
          <w:szCs w:val="22"/>
          <w:lang w:val="en-US"/>
        </w:rPr>
        <w:t xml:space="preserve">The full text </w:t>
      </w:r>
      <w:r w:rsidR="003E5EE4" w:rsidRPr="001E4F81">
        <w:rPr>
          <w:color w:val="404040"/>
          <w:sz w:val="22"/>
          <w:szCs w:val="22"/>
          <w:lang w:val="en-US"/>
        </w:rPr>
        <w:t>of the active MDAs is published on the links in the table above.</w:t>
      </w:r>
      <w:r w:rsidR="00B94552" w:rsidRPr="001E4F81">
        <w:rPr>
          <w:color w:val="404040"/>
          <w:sz w:val="22"/>
          <w:szCs w:val="22"/>
          <w:lang w:val="en-US"/>
        </w:rPr>
        <w:t xml:space="preserve"> However, the full text of </w:t>
      </w:r>
      <w:r w:rsidR="00835CB3" w:rsidRPr="001E4F81">
        <w:rPr>
          <w:color w:val="404040"/>
          <w:sz w:val="22"/>
          <w:szCs w:val="22"/>
          <w:lang w:val="en-US"/>
        </w:rPr>
        <w:t xml:space="preserve">class </w:t>
      </w:r>
      <w:r w:rsidR="003B45B4" w:rsidRPr="001E4F81">
        <w:rPr>
          <w:color w:val="404040"/>
          <w:sz w:val="22"/>
          <w:szCs w:val="22"/>
          <w:lang w:val="en-US"/>
        </w:rPr>
        <w:t xml:space="preserve">A and </w:t>
      </w:r>
      <w:r w:rsidR="00835CB3" w:rsidRPr="001E4F81">
        <w:rPr>
          <w:color w:val="404040"/>
          <w:sz w:val="22"/>
          <w:szCs w:val="22"/>
          <w:lang w:val="en-US"/>
        </w:rPr>
        <w:t>B mining license was not published on the platforms detailed above as required by the LEITI MSG decision of April 2022.</w:t>
      </w:r>
    </w:p>
    <w:p w14:paraId="20BB095B" w14:textId="149DF85F" w:rsidR="00AC1DFF" w:rsidRPr="001E4F81" w:rsidRDefault="00AC1DFF" w:rsidP="004B32EA">
      <w:pPr>
        <w:spacing w:after="120"/>
        <w:ind w:right="-46"/>
        <w:jc w:val="both"/>
        <w:rPr>
          <w:color w:val="404040"/>
          <w:sz w:val="22"/>
          <w:szCs w:val="22"/>
          <w:lang w:val="en-US"/>
        </w:rPr>
      </w:pPr>
      <w:r w:rsidRPr="001E4F81">
        <w:rPr>
          <w:color w:val="404040"/>
          <w:sz w:val="22"/>
          <w:szCs w:val="22"/>
          <w:lang w:val="en-US"/>
        </w:rPr>
        <w:t xml:space="preserve">The online cadastral system provides information on license </w:t>
      </w:r>
      <w:del w:id="763" w:author="David Dicker" w:date="2025-09-10T12:33:00Z">
        <w:r w:rsidRPr="001E4F81" w:rsidDel="006A3C03">
          <w:rPr>
            <w:color w:val="404040"/>
            <w:sz w:val="22"/>
            <w:szCs w:val="22"/>
            <w:lang w:val="en-US"/>
          </w:rPr>
          <w:delText>holder</w:delText>
        </w:r>
      </w:del>
      <w:ins w:id="764" w:author="David Dicker" w:date="2025-09-10T12:33:00Z">
        <w:r w:rsidR="006A3C03" w:rsidRPr="001E4F81">
          <w:rPr>
            <w:color w:val="404040"/>
            <w:sz w:val="22"/>
            <w:szCs w:val="22"/>
            <w:lang w:val="en-US"/>
          </w:rPr>
          <w:t>holders</w:t>
        </w:r>
      </w:ins>
      <w:r w:rsidRPr="001E4F81">
        <w:rPr>
          <w:color w:val="404040"/>
          <w:sz w:val="22"/>
          <w:szCs w:val="22"/>
          <w:lang w:val="en-US"/>
        </w:rPr>
        <w:t>, co-ordinates of the licensed areas, date of application award and duration of the license as well as the commodity being produced. Details on</w:t>
      </w:r>
      <w:r w:rsidR="00F558CA" w:rsidRPr="001E4F81">
        <w:rPr>
          <w:color w:val="404040"/>
          <w:sz w:val="22"/>
          <w:szCs w:val="22"/>
          <w:lang w:val="en-US"/>
        </w:rPr>
        <w:t xml:space="preserve"> the mining</w:t>
      </w:r>
      <w:r w:rsidRPr="001E4F81">
        <w:rPr>
          <w:color w:val="404040"/>
          <w:sz w:val="22"/>
          <w:szCs w:val="22"/>
          <w:lang w:val="en-US"/>
        </w:rPr>
        <w:t xml:space="preserve"> licenses, including the full </w:t>
      </w:r>
      <w:del w:id="765" w:author="David Dicker" w:date="2025-09-10T12:33:00Z">
        <w:r w:rsidRPr="001E4F81" w:rsidDel="008819F7">
          <w:rPr>
            <w:color w:val="404040"/>
            <w:sz w:val="22"/>
            <w:szCs w:val="22"/>
            <w:lang w:val="en-US"/>
          </w:rPr>
          <w:delText>text</w:delText>
        </w:r>
      </w:del>
      <w:ins w:id="766" w:author="David Dicker" w:date="2025-09-10T12:33:00Z">
        <w:r w:rsidR="008819F7" w:rsidRPr="001E4F81">
          <w:rPr>
            <w:color w:val="404040"/>
            <w:sz w:val="22"/>
            <w:szCs w:val="22"/>
            <w:lang w:val="en-US"/>
          </w:rPr>
          <w:t>text,</w:t>
        </w:r>
      </w:ins>
      <w:r w:rsidRPr="001E4F81">
        <w:rPr>
          <w:color w:val="404040"/>
          <w:sz w:val="22"/>
          <w:szCs w:val="22"/>
          <w:lang w:val="en-US"/>
        </w:rPr>
        <w:t xml:space="preserve"> are </w:t>
      </w:r>
      <w:r w:rsidR="00D32EE5" w:rsidRPr="001E4F81">
        <w:rPr>
          <w:color w:val="404040"/>
          <w:sz w:val="22"/>
          <w:szCs w:val="22"/>
          <w:lang w:val="en-US"/>
        </w:rPr>
        <w:t xml:space="preserve">not publicly </w:t>
      </w:r>
      <w:r w:rsidRPr="001E4F81">
        <w:rPr>
          <w:color w:val="404040"/>
          <w:sz w:val="22"/>
          <w:szCs w:val="22"/>
          <w:lang w:val="en-US"/>
        </w:rPr>
        <w:t xml:space="preserve">available. </w:t>
      </w:r>
    </w:p>
    <w:p w14:paraId="7600821F" w14:textId="007006D9" w:rsidR="005246E2" w:rsidRPr="001E4F81" w:rsidRDefault="005246E2" w:rsidP="0072136D">
      <w:pPr>
        <w:pStyle w:val="ListParagraph"/>
        <w:numPr>
          <w:ilvl w:val="2"/>
          <w:numId w:val="28"/>
        </w:numPr>
        <w:spacing w:before="240" w:after="120" w:line="240" w:lineRule="auto"/>
        <w:ind w:right="-46"/>
        <w:jc w:val="both"/>
        <w:outlineLvl w:val="2"/>
        <w:rPr>
          <w:b/>
          <w:bCs/>
          <w:color w:val="7A091A"/>
          <w:lang w:val="en-US"/>
        </w:rPr>
      </w:pPr>
      <w:r w:rsidRPr="001E4F81">
        <w:rPr>
          <w:b/>
          <w:bCs/>
          <w:color w:val="7A091A"/>
          <w:lang w:val="en-US"/>
        </w:rPr>
        <w:t>Disclosure of contracts and licenses in the oil and gas sector</w:t>
      </w:r>
    </w:p>
    <w:p w14:paraId="58AF8DA1" w14:textId="5CE52AD6" w:rsidR="00266865" w:rsidRPr="001E4F81" w:rsidRDefault="00266865" w:rsidP="004B32EA">
      <w:pPr>
        <w:spacing w:before="120" w:after="120"/>
        <w:ind w:right="-46"/>
        <w:jc w:val="both"/>
        <w:rPr>
          <w:color w:val="404040"/>
          <w:sz w:val="22"/>
          <w:szCs w:val="22"/>
          <w:lang w:val="en-US"/>
        </w:rPr>
      </w:pPr>
      <w:r w:rsidRPr="001E4F81">
        <w:rPr>
          <w:color w:val="404040"/>
          <w:sz w:val="22"/>
          <w:szCs w:val="22"/>
          <w:lang w:val="en-US"/>
        </w:rPr>
        <w:t>Section</w:t>
      </w:r>
      <w:r w:rsidR="00AA36CC" w:rsidRPr="001E4F81">
        <w:rPr>
          <w:color w:val="404040"/>
          <w:sz w:val="22"/>
          <w:szCs w:val="22"/>
          <w:lang w:val="en-US"/>
        </w:rPr>
        <w:t>s</w:t>
      </w:r>
      <w:r w:rsidRPr="001E4F81">
        <w:rPr>
          <w:color w:val="404040"/>
          <w:sz w:val="22"/>
          <w:szCs w:val="22"/>
          <w:lang w:val="en-US"/>
        </w:rPr>
        <w:t xml:space="preserve"> 63 and 64 of the New Petroleum (Exploration and Production) Act, 2014</w:t>
      </w:r>
      <w:r w:rsidR="00B65A93" w:rsidRPr="001E4F81">
        <w:rPr>
          <w:color w:val="404040"/>
          <w:sz w:val="22"/>
          <w:szCs w:val="22"/>
          <w:lang w:val="en-US"/>
        </w:rPr>
        <w:t xml:space="preserve"> </w:t>
      </w:r>
      <w:r w:rsidRPr="001E4F81">
        <w:rPr>
          <w:color w:val="404040"/>
          <w:sz w:val="22"/>
          <w:szCs w:val="22"/>
          <w:lang w:val="en-US"/>
        </w:rPr>
        <w:t xml:space="preserve">require compliance with LEITI’s Act and the Freedom of Information Act (2010). The sections also require the publication of all petroleum rights, including all annexes and schedules. </w:t>
      </w:r>
    </w:p>
    <w:p w14:paraId="1EE60355" w14:textId="53F8D245" w:rsidR="005246E2" w:rsidRPr="001E4F81" w:rsidRDefault="00824DDD" w:rsidP="00106610">
      <w:pPr>
        <w:spacing w:before="120" w:after="120"/>
        <w:ind w:right="-46"/>
        <w:jc w:val="both"/>
        <w:rPr>
          <w:i/>
          <w:iCs/>
          <w:color w:val="ED1A3B" w:themeColor="accent1"/>
          <w:sz w:val="22"/>
          <w:szCs w:val="22"/>
          <w:u w:val="single"/>
          <w:lang w:val="en-US"/>
        </w:rPr>
      </w:pPr>
      <w:r w:rsidRPr="001E4F81">
        <w:rPr>
          <w:color w:val="404040"/>
          <w:sz w:val="22"/>
          <w:szCs w:val="22"/>
          <w:lang w:val="en-US"/>
        </w:rPr>
        <w:t xml:space="preserve">At the time of writing, no petroleum agreement had been signed in the </w:t>
      </w:r>
      <w:r w:rsidR="00285DE4" w:rsidRPr="001E4F81">
        <w:rPr>
          <w:color w:val="404040"/>
          <w:sz w:val="22"/>
          <w:szCs w:val="22"/>
          <w:lang w:val="en-US"/>
        </w:rPr>
        <w:t>period</w:t>
      </w:r>
      <w:r w:rsidRPr="001E4F81">
        <w:rPr>
          <w:color w:val="404040"/>
          <w:sz w:val="22"/>
          <w:szCs w:val="22"/>
          <w:lang w:val="en-US"/>
        </w:rPr>
        <w:t xml:space="preserve"> under review. Hence, no oil and gas contract had been published. NOCAL has an online interactive map which </w:t>
      </w:r>
      <w:del w:id="767" w:author="David Dicker" w:date="2025-09-10T12:34:00Z">
        <w:r w:rsidRPr="001E4F81" w:rsidDel="008819F7">
          <w:rPr>
            <w:color w:val="404040"/>
            <w:sz w:val="22"/>
            <w:szCs w:val="22"/>
            <w:lang w:val="en-US"/>
          </w:rPr>
          <w:delText>provide</w:delText>
        </w:r>
      </w:del>
      <w:ins w:id="768" w:author="David Dicker" w:date="2025-09-10T12:34:00Z">
        <w:r w:rsidR="008819F7" w:rsidRPr="001E4F81">
          <w:rPr>
            <w:color w:val="404040"/>
            <w:sz w:val="22"/>
            <w:szCs w:val="22"/>
            <w:lang w:val="en-US"/>
          </w:rPr>
          <w:t>provides</w:t>
        </w:r>
      </w:ins>
      <w:r w:rsidRPr="001E4F81">
        <w:rPr>
          <w:color w:val="404040"/>
          <w:sz w:val="22"/>
          <w:szCs w:val="22"/>
          <w:lang w:val="en-US"/>
        </w:rPr>
        <w:t xml:space="preserve"> details on each oil and gas block including, block name, size, location, license type, contractors name, present wells. The map can be accessed </w:t>
      </w:r>
      <w:r w:rsidR="00A14956">
        <w:fldChar w:fldCharType="begin"/>
      </w:r>
      <w:r w:rsidR="00A14956">
        <w:instrText xml:space="preserve"> HYPERLINK "https://www.nocal.com.lr/offshore-map" \l "onshore-map" </w:instrText>
      </w:r>
      <w:r w:rsidR="00A14956">
        <w:fldChar w:fldCharType="separate"/>
      </w:r>
      <w:r w:rsidR="00106610" w:rsidRPr="001E4F81">
        <w:rPr>
          <w:rStyle w:val="Hyperlink"/>
          <w:sz w:val="22"/>
          <w:szCs w:val="22"/>
          <w:lang w:val="en-US"/>
        </w:rPr>
        <w:t>here</w:t>
      </w:r>
      <w:r w:rsidR="00A14956">
        <w:rPr>
          <w:rStyle w:val="Hyperlink"/>
          <w:sz w:val="22"/>
          <w:szCs w:val="22"/>
          <w:lang w:val="en-US"/>
        </w:rPr>
        <w:fldChar w:fldCharType="end"/>
      </w:r>
      <w:r w:rsidR="00106610" w:rsidRPr="001E4F81">
        <w:rPr>
          <w:sz w:val="22"/>
          <w:szCs w:val="22"/>
          <w:lang w:val="en-US"/>
        </w:rPr>
        <w:t>.</w:t>
      </w:r>
    </w:p>
    <w:p w14:paraId="3AE9002B" w14:textId="0BFB2DF5" w:rsidR="00E674DB" w:rsidRPr="001E4F81" w:rsidRDefault="00E674DB" w:rsidP="004B32EA">
      <w:pPr>
        <w:spacing w:before="120" w:after="120"/>
        <w:ind w:right="-46"/>
        <w:jc w:val="both"/>
        <w:rPr>
          <w:sz w:val="22"/>
          <w:szCs w:val="22"/>
          <w:lang w:val="en-US"/>
        </w:rPr>
      </w:pPr>
      <w:r w:rsidRPr="001E4F81">
        <w:rPr>
          <w:color w:val="404040"/>
          <w:sz w:val="22"/>
          <w:szCs w:val="22"/>
          <w:lang w:val="en-US"/>
        </w:rPr>
        <w:t xml:space="preserve">The </w:t>
      </w:r>
      <w:r w:rsidR="00BF3202" w:rsidRPr="001E4F81">
        <w:rPr>
          <w:color w:val="404040"/>
          <w:sz w:val="22"/>
          <w:szCs w:val="22"/>
          <w:lang w:val="en-US"/>
        </w:rPr>
        <w:t xml:space="preserve">previous 2021 </w:t>
      </w:r>
      <w:r w:rsidRPr="001E4F81">
        <w:rPr>
          <w:color w:val="404040"/>
          <w:sz w:val="22"/>
          <w:szCs w:val="22"/>
          <w:lang w:val="en-US"/>
        </w:rPr>
        <w:t>model of the PSC that might be used in case of agreement with petroleum companies is available on the</w:t>
      </w:r>
      <w:r w:rsidR="00CF0E18" w:rsidRPr="001E4F81">
        <w:rPr>
          <w:color w:val="404040"/>
          <w:sz w:val="22"/>
          <w:szCs w:val="22"/>
          <w:lang w:val="en-US"/>
        </w:rPr>
        <w:t xml:space="preserve"> </w:t>
      </w:r>
      <w:r w:rsidR="00A14956">
        <w:fldChar w:fldCharType="begin"/>
      </w:r>
      <w:r w:rsidR="00A14956">
        <w:instrText xml:space="preserve"> HYPERLINK "https://www.leiti.org.lr/sites/default/files/documents/2190-model-contract-national-oil-company-of-liberia-offshore-psa-2013__1_.pdf" </w:instrText>
      </w:r>
      <w:r w:rsidR="00A14956">
        <w:fldChar w:fldCharType="separate"/>
      </w:r>
      <w:r w:rsidR="00CF0E18" w:rsidRPr="001E4F81">
        <w:rPr>
          <w:rStyle w:val="Hyperlink"/>
          <w:sz w:val="22"/>
          <w:szCs w:val="22"/>
          <w:lang w:val="en-US"/>
        </w:rPr>
        <w:t>LEITI</w:t>
      </w:r>
      <w:r w:rsidR="00A14956">
        <w:rPr>
          <w:rStyle w:val="Hyperlink"/>
          <w:sz w:val="22"/>
          <w:szCs w:val="22"/>
          <w:lang w:val="en-US"/>
        </w:rPr>
        <w:fldChar w:fldCharType="end"/>
      </w:r>
      <w:r w:rsidR="00BF3202" w:rsidRPr="001E4F81">
        <w:rPr>
          <w:sz w:val="22"/>
          <w:szCs w:val="22"/>
          <w:lang w:val="en-US"/>
        </w:rPr>
        <w:t xml:space="preserve"> </w:t>
      </w:r>
      <w:r w:rsidR="00BF3202" w:rsidRPr="001E4F81">
        <w:rPr>
          <w:color w:val="404040"/>
          <w:sz w:val="22"/>
          <w:szCs w:val="22"/>
          <w:lang w:val="en-US"/>
        </w:rPr>
        <w:t>website,</w:t>
      </w:r>
      <w:r w:rsidRPr="001E4F81">
        <w:rPr>
          <w:color w:val="404040"/>
          <w:sz w:val="22"/>
          <w:szCs w:val="22"/>
          <w:lang w:val="en-US"/>
        </w:rPr>
        <w:t xml:space="preserve"> </w:t>
      </w:r>
      <w:r w:rsidR="00BF3202" w:rsidRPr="001E4F81">
        <w:rPr>
          <w:color w:val="404040"/>
          <w:sz w:val="22"/>
          <w:szCs w:val="22"/>
          <w:lang w:val="en-US"/>
        </w:rPr>
        <w:t xml:space="preserve">while the new model </w:t>
      </w:r>
      <w:r w:rsidR="00C468F6" w:rsidRPr="001E4F81">
        <w:rPr>
          <w:color w:val="404040"/>
          <w:sz w:val="22"/>
          <w:szCs w:val="22"/>
          <w:lang w:val="en-US"/>
        </w:rPr>
        <w:t xml:space="preserve">as </w:t>
      </w:r>
      <w:r w:rsidR="00BF3202" w:rsidRPr="001E4F81">
        <w:rPr>
          <w:color w:val="404040"/>
          <w:sz w:val="22"/>
          <w:szCs w:val="22"/>
          <w:lang w:val="en-US"/>
        </w:rPr>
        <w:t xml:space="preserve">updated in </w:t>
      </w:r>
      <w:r w:rsidR="00C468F6" w:rsidRPr="001E4F81">
        <w:rPr>
          <w:color w:val="404040"/>
          <w:sz w:val="22"/>
          <w:szCs w:val="22"/>
          <w:lang w:val="en-US"/>
        </w:rPr>
        <w:t xml:space="preserve">May </w:t>
      </w:r>
      <w:r w:rsidR="00BF3202" w:rsidRPr="001E4F81">
        <w:rPr>
          <w:color w:val="404040"/>
          <w:sz w:val="22"/>
          <w:szCs w:val="22"/>
          <w:lang w:val="en-US"/>
        </w:rPr>
        <w:t>2025 is available on the</w:t>
      </w:r>
      <w:r w:rsidR="00254737" w:rsidRPr="001E4F81">
        <w:rPr>
          <w:color w:val="404040"/>
          <w:sz w:val="22"/>
          <w:szCs w:val="22"/>
          <w:lang w:val="en-US"/>
        </w:rPr>
        <w:t xml:space="preserve"> </w:t>
      </w:r>
      <w:r w:rsidR="00A14956">
        <w:fldChar w:fldCharType="begin"/>
      </w:r>
      <w:r w:rsidR="00A14956">
        <w:instrText xml:space="preserve"> HYPERLINK "https://lpra.gov.lr/wpfd_file/liberia-model-production-sharing-contract-psc/" </w:instrText>
      </w:r>
      <w:r w:rsidR="00A14956">
        <w:fldChar w:fldCharType="separate"/>
      </w:r>
      <w:r w:rsidR="00254737" w:rsidRPr="001E4F81">
        <w:rPr>
          <w:rStyle w:val="Hyperlink"/>
          <w:sz w:val="22"/>
          <w:szCs w:val="22"/>
          <w:lang w:val="en-US"/>
        </w:rPr>
        <w:t>LPRA</w:t>
      </w:r>
      <w:r w:rsidR="00A14956">
        <w:rPr>
          <w:rStyle w:val="Hyperlink"/>
          <w:sz w:val="22"/>
          <w:szCs w:val="22"/>
          <w:lang w:val="en-US"/>
        </w:rPr>
        <w:fldChar w:fldCharType="end"/>
      </w:r>
      <w:r w:rsidRPr="001E4F81">
        <w:rPr>
          <w:sz w:val="22"/>
          <w:szCs w:val="22"/>
          <w:lang w:val="en-US"/>
        </w:rPr>
        <w:t xml:space="preserve"> </w:t>
      </w:r>
      <w:r w:rsidRPr="001E4F81">
        <w:rPr>
          <w:color w:val="404040"/>
          <w:sz w:val="22"/>
          <w:szCs w:val="22"/>
          <w:lang w:val="en-US"/>
        </w:rPr>
        <w:t>website. This model includes the scope of the contract, its duration, contractors’ obligations and rights, production sharing, taxation, valuation etc</w:t>
      </w:r>
      <w:r w:rsidR="00C67066" w:rsidRPr="001E4F81">
        <w:rPr>
          <w:color w:val="404040"/>
          <w:sz w:val="22"/>
          <w:szCs w:val="22"/>
          <w:lang w:val="en-US"/>
        </w:rPr>
        <w:t>.</w:t>
      </w:r>
    </w:p>
    <w:p w14:paraId="1ABC2D39" w14:textId="77777777" w:rsidR="00824DDD" w:rsidRPr="001E4F81" w:rsidRDefault="00824DDD" w:rsidP="0072136D">
      <w:pPr>
        <w:pStyle w:val="ListParagraph"/>
        <w:numPr>
          <w:ilvl w:val="2"/>
          <w:numId w:val="28"/>
        </w:numPr>
        <w:spacing w:before="240" w:after="120" w:line="240" w:lineRule="auto"/>
        <w:ind w:right="-46"/>
        <w:jc w:val="both"/>
        <w:outlineLvl w:val="2"/>
        <w:rPr>
          <w:b/>
          <w:bCs/>
          <w:color w:val="7A091A"/>
          <w:lang w:val="en-US"/>
        </w:rPr>
      </w:pPr>
      <w:r w:rsidRPr="001E4F81">
        <w:rPr>
          <w:b/>
          <w:bCs/>
          <w:color w:val="7A091A"/>
          <w:lang w:val="en-US"/>
        </w:rPr>
        <w:t>Disclosure of concessions and licenses in the forestry sector</w:t>
      </w:r>
    </w:p>
    <w:p w14:paraId="4EC22F55" w14:textId="77777777" w:rsidR="00C1150B" w:rsidRPr="001E4F81" w:rsidRDefault="00C1150B" w:rsidP="004B32EA">
      <w:pPr>
        <w:spacing w:before="120" w:after="120"/>
        <w:ind w:right="-46"/>
        <w:jc w:val="both"/>
        <w:rPr>
          <w:rFonts w:cs="Arial"/>
          <w:color w:val="404040"/>
          <w:sz w:val="22"/>
          <w:szCs w:val="22"/>
          <w:lang w:val="en-US" w:eastAsia="fr-FR"/>
        </w:rPr>
      </w:pPr>
      <w:r w:rsidRPr="001E4F81">
        <w:rPr>
          <w:color w:val="404040"/>
          <w:sz w:val="22"/>
          <w:szCs w:val="22"/>
          <w:lang w:val="en-US" w:eastAsia="fr-FR"/>
        </w:rPr>
        <w:t>The</w:t>
      </w:r>
      <w:r w:rsidRPr="001E4F81">
        <w:rPr>
          <w:color w:val="404040"/>
          <w:sz w:val="22"/>
          <w:szCs w:val="22"/>
          <w:lang w:val="en-US"/>
        </w:rPr>
        <w:t xml:space="preserve"> </w:t>
      </w:r>
      <w:r w:rsidRPr="001E4F81">
        <w:rPr>
          <w:rFonts w:cs="Arial"/>
          <w:color w:val="404040"/>
          <w:sz w:val="22"/>
          <w:szCs w:val="22"/>
          <w:lang w:val="en-US" w:eastAsia="fr-FR"/>
        </w:rPr>
        <w:t>National Forestry Reform Law of 2006</w:t>
      </w:r>
      <w:r w:rsidRPr="001E4F81">
        <w:rPr>
          <w:color w:val="404040"/>
          <w:sz w:val="22"/>
          <w:szCs w:val="22"/>
          <w:lang w:val="en-US"/>
        </w:rPr>
        <w:t xml:space="preserve"> </w:t>
      </w:r>
      <w:r w:rsidRPr="001E4F81">
        <w:rPr>
          <w:color w:val="404040"/>
          <w:sz w:val="22"/>
          <w:szCs w:val="22"/>
          <w:lang w:val="en-US" w:eastAsia="fr-FR"/>
        </w:rPr>
        <w:t xml:space="preserve">does not provide for a register of forestry licenses to be held and made publicly available. </w:t>
      </w:r>
      <w:r w:rsidRPr="001E4F81">
        <w:rPr>
          <w:rFonts w:cs="Arial"/>
          <w:color w:val="404040"/>
          <w:sz w:val="22"/>
          <w:szCs w:val="22"/>
          <w:lang w:val="en-US" w:eastAsia="fr-FR"/>
        </w:rPr>
        <w:t>However, sub-section 4.1 (f) of the LEITI Act 2009 stipulates that all companies operating in the oil, mining, agriculture, and forestry sector in Liberia must be registered in a public database.</w:t>
      </w:r>
    </w:p>
    <w:p w14:paraId="06BB9C1D" w14:textId="6C31B54D" w:rsidR="0054313E" w:rsidRPr="001E4F81" w:rsidRDefault="005C0B1A" w:rsidP="005C0B1A">
      <w:pPr>
        <w:spacing w:before="120" w:after="120"/>
        <w:jc w:val="both"/>
        <w:rPr>
          <w:color w:val="404040"/>
          <w:sz w:val="22"/>
          <w:szCs w:val="22"/>
          <w:lang w:val="en-US"/>
        </w:rPr>
      </w:pPr>
      <w:r w:rsidRPr="001E4F81">
        <w:rPr>
          <w:color w:val="404040"/>
          <w:sz w:val="22"/>
          <w:szCs w:val="22"/>
          <w:lang w:val="en-US"/>
        </w:rPr>
        <w:t xml:space="preserve">The full text of the active concession agreements and contracts in the forestry sector as provided </w:t>
      </w:r>
      <w:r w:rsidR="00001B7D" w:rsidRPr="001E4F81">
        <w:rPr>
          <w:color w:val="404040"/>
          <w:sz w:val="22"/>
          <w:szCs w:val="22"/>
          <w:lang w:val="en-US"/>
        </w:rPr>
        <w:t xml:space="preserve">by </w:t>
      </w:r>
      <w:r w:rsidRPr="001E4F81">
        <w:rPr>
          <w:color w:val="404040"/>
          <w:sz w:val="22"/>
          <w:szCs w:val="22"/>
          <w:lang w:val="en-US"/>
        </w:rPr>
        <w:t xml:space="preserve">the NBC </w:t>
      </w:r>
      <w:r w:rsidR="00001B7D" w:rsidRPr="001E4F81">
        <w:rPr>
          <w:color w:val="404040"/>
          <w:sz w:val="22"/>
          <w:szCs w:val="22"/>
          <w:lang w:val="en-US"/>
        </w:rPr>
        <w:t xml:space="preserve">are publicly available </w:t>
      </w:r>
      <w:r w:rsidRPr="001E4F81">
        <w:rPr>
          <w:color w:val="404040"/>
          <w:sz w:val="22"/>
          <w:szCs w:val="22"/>
          <w:lang w:val="en-US"/>
        </w:rPr>
        <w:t>on</w:t>
      </w:r>
      <w:r w:rsidR="00001B7D" w:rsidRPr="001E4F81">
        <w:rPr>
          <w:color w:val="404040"/>
          <w:sz w:val="22"/>
          <w:szCs w:val="22"/>
          <w:lang w:val="en-US"/>
        </w:rPr>
        <w:t xml:space="preserve"> the</w:t>
      </w:r>
      <w:r w:rsidRPr="001E4F81">
        <w:rPr>
          <w:color w:val="404040"/>
          <w:sz w:val="22"/>
          <w:szCs w:val="22"/>
          <w:lang w:val="en-US"/>
        </w:rPr>
        <w:t xml:space="preserve"> LEITI website. Other </w:t>
      </w:r>
      <w:r w:rsidR="000419AA" w:rsidRPr="001E4F81">
        <w:rPr>
          <w:color w:val="404040"/>
          <w:sz w:val="22"/>
          <w:szCs w:val="22"/>
          <w:lang w:val="en-US"/>
        </w:rPr>
        <w:t>previous forestry</w:t>
      </w:r>
      <w:r w:rsidRPr="001E4F81">
        <w:rPr>
          <w:color w:val="404040"/>
          <w:sz w:val="22"/>
          <w:szCs w:val="22"/>
          <w:lang w:val="en-US"/>
        </w:rPr>
        <w:t xml:space="preserve"> agreements not indicated in the NBC list were also available on the LEITI website:</w:t>
      </w:r>
    </w:p>
    <w:p w14:paraId="532DF0DF" w14:textId="77777777" w:rsidR="0072136D" w:rsidRPr="001E4F81" w:rsidRDefault="0072136D" w:rsidP="0054313E">
      <w:pPr>
        <w:pStyle w:val="Caption"/>
        <w:spacing w:after="120"/>
        <w:jc w:val="center"/>
        <w:rPr>
          <w:b/>
          <w:bCs/>
          <w:i w:val="0"/>
          <w:iCs w:val="0"/>
          <w:color w:val="auto"/>
          <w:lang w:val="en-US"/>
        </w:rPr>
      </w:pPr>
    </w:p>
    <w:p w14:paraId="3EB479A7" w14:textId="17B0D973" w:rsidR="0054313E" w:rsidRPr="001E4F81" w:rsidRDefault="0072136D" w:rsidP="0072136D">
      <w:pPr>
        <w:pStyle w:val="Caption"/>
        <w:spacing w:after="120"/>
        <w:ind w:right="-45"/>
        <w:jc w:val="center"/>
        <w:rPr>
          <w:rFonts w:eastAsiaTheme="minorEastAsia"/>
          <w:b/>
          <w:bCs/>
          <w:i w:val="0"/>
          <w:iCs w:val="0"/>
          <w:smallCaps/>
          <w:color w:val="595959" w:themeColor="text1" w:themeTint="A6"/>
          <w:kern w:val="0"/>
          <w:sz w:val="20"/>
          <w:szCs w:val="20"/>
          <w:lang w:val="en-US"/>
          <w14:ligatures w14:val="none"/>
        </w:rPr>
      </w:pPr>
      <w:bookmarkStart w:id="769" w:name="_Toc208170888"/>
      <w:r w:rsidRPr="001E4F81">
        <w:rPr>
          <w:rFonts w:eastAsiaTheme="minorEastAsia"/>
          <w:b/>
          <w:bCs/>
          <w:i w:val="0"/>
          <w:iCs w:val="0"/>
          <w:smallCaps/>
          <w:color w:val="595959" w:themeColor="text1" w:themeTint="A6"/>
          <w:kern w:val="0"/>
          <w:sz w:val="20"/>
          <w:szCs w:val="20"/>
          <w:lang w:val="en-US"/>
          <w14:ligatures w14:val="none"/>
        </w:rPr>
        <w:t xml:space="preserve">Table </w:t>
      </w:r>
      <w:r w:rsidR="0054313E" w:rsidRPr="001E4F81">
        <w:rPr>
          <w:rFonts w:eastAsiaTheme="minorEastAsia"/>
          <w:b/>
          <w:bCs/>
          <w:i w:val="0"/>
          <w:iCs w:val="0"/>
          <w:smallCaps/>
          <w:color w:val="595959" w:themeColor="text1" w:themeTint="A6"/>
          <w:kern w:val="0"/>
          <w:sz w:val="20"/>
          <w:szCs w:val="20"/>
          <w:lang w:val="en-US"/>
          <w14:ligatures w14:val="none"/>
        </w:rPr>
        <w:fldChar w:fldCharType="begin"/>
      </w:r>
      <w:r w:rsidR="0054313E"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4313E"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57</w:t>
      </w:r>
      <w:r w:rsidR="0054313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Published Forestry Sector Active Licenses</w:t>
      </w:r>
      <w:bookmarkEnd w:id="769"/>
    </w:p>
    <w:tbl>
      <w:tblPr>
        <w:tblW w:w="8976" w:type="dxa"/>
        <w:tblLook w:val="04A0" w:firstRow="1" w:lastRow="0" w:firstColumn="1" w:lastColumn="0" w:noHBand="0" w:noVBand="1"/>
      </w:tblPr>
      <w:tblGrid>
        <w:gridCol w:w="3544"/>
        <w:gridCol w:w="2552"/>
        <w:gridCol w:w="960"/>
        <w:gridCol w:w="960"/>
        <w:gridCol w:w="960"/>
      </w:tblGrid>
      <w:tr w:rsidR="00F91C7F" w:rsidRPr="001E4F81" w14:paraId="1AB44B3C" w14:textId="77777777" w:rsidTr="00E06712">
        <w:trPr>
          <w:trHeight w:val="300"/>
          <w:tblHeader/>
        </w:trPr>
        <w:tc>
          <w:tcPr>
            <w:tcW w:w="3544" w:type="dxa"/>
            <w:tcBorders>
              <w:top w:val="nil"/>
              <w:left w:val="nil"/>
              <w:bottom w:val="single" w:sz="8" w:space="0" w:color="FF0000"/>
              <w:right w:val="nil"/>
            </w:tcBorders>
            <w:shd w:val="clear" w:color="000000" w:fill="79091A"/>
            <w:noWrap/>
            <w:vAlign w:val="center"/>
            <w:hideMark/>
          </w:tcPr>
          <w:p w14:paraId="3427C2BB" w14:textId="77777777" w:rsidR="00F91C7F" w:rsidRPr="001E4F81" w:rsidRDefault="00F91C7F" w:rsidP="0072136D">
            <w:pPr>
              <w:spacing w:before="80" w:after="8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lastRenderedPageBreak/>
              <w:t>Company</w:t>
            </w:r>
          </w:p>
        </w:tc>
        <w:tc>
          <w:tcPr>
            <w:tcW w:w="2552" w:type="dxa"/>
            <w:tcBorders>
              <w:top w:val="nil"/>
              <w:left w:val="nil"/>
              <w:bottom w:val="single" w:sz="8" w:space="0" w:color="FF0000"/>
              <w:right w:val="nil"/>
            </w:tcBorders>
            <w:shd w:val="clear" w:color="000000" w:fill="79091A"/>
            <w:noWrap/>
            <w:vAlign w:val="center"/>
            <w:hideMark/>
          </w:tcPr>
          <w:p w14:paraId="74664BFC" w14:textId="77777777" w:rsidR="00F91C7F" w:rsidRPr="001E4F81" w:rsidRDefault="00F91C7F" w:rsidP="0072136D">
            <w:pPr>
              <w:spacing w:before="80" w:after="8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Area</w:t>
            </w:r>
          </w:p>
        </w:tc>
        <w:tc>
          <w:tcPr>
            <w:tcW w:w="960" w:type="dxa"/>
            <w:tcBorders>
              <w:top w:val="nil"/>
              <w:left w:val="nil"/>
              <w:bottom w:val="single" w:sz="8" w:space="0" w:color="FF0000"/>
              <w:right w:val="nil"/>
            </w:tcBorders>
            <w:shd w:val="clear" w:color="000000" w:fill="79091A"/>
            <w:noWrap/>
            <w:vAlign w:val="center"/>
            <w:hideMark/>
          </w:tcPr>
          <w:p w14:paraId="137DEA67" w14:textId="77777777" w:rsidR="00F91C7F" w:rsidRPr="001E4F81" w:rsidRDefault="00F91C7F" w:rsidP="0072136D">
            <w:pPr>
              <w:spacing w:before="80" w:after="8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License type</w:t>
            </w:r>
          </w:p>
        </w:tc>
        <w:tc>
          <w:tcPr>
            <w:tcW w:w="960" w:type="dxa"/>
            <w:tcBorders>
              <w:top w:val="nil"/>
              <w:left w:val="nil"/>
              <w:bottom w:val="single" w:sz="8" w:space="0" w:color="FF0000"/>
              <w:right w:val="nil"/>
            </w:tcBorders>
            <w:shd w:val="clear" w:color="000000" w:fill="79091A"/>
            <w:noWrap/>
            <w:vAlign w:val="center"/>
            <w:hideMark/>
          </w:tcPr>
          <w:p w14:paraId="60961B9A" w14:textId="77777777" w:rsidR="00F91C7F" w:rsidRPr="001E4F81" w:rsidRDefault="00F91C7F" w:rsidP="0072136D">
            <w:pPr>
              <w:spacing w:before="80" w:after="8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Year</w:t>
            </w:r>
          </w:p>
        </w:tc>
        <w:tc>
          <w:tcPr>
            <w:tcW w:w="960" w:type="dxa"/>
            <w:tcBorders>
              <w:top w:val="nil"/>
              <w:left w:val="nil"/>
              <w:bottom w:val="single" w:sz="8" w:space="0" w:color="FF0000"/>
              <w:right w:val="nil"/>
            </w:tcBorders>
            <w:shd w:val="clear" w:color="000000" w:fill="79091A"/>
            <w:noWrap/>
            <w:vAlign w:val="center"/>
            <w:hideMark/>
          </w:tcPr>
          <w:p w14:paraId="79ADC6E5" w14:textId="77777777" w:rsidR="00F91C7F" w:rsidRPr="001E4F81" w:rsidRDefault="00F91C7F" w:rsidP="0072136D">
            <w:pPr>
              <w:spacing w:before="80" w:after="8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Link</w:t>
            </w:r>
          </w:p>
        </w:tc>
      </w:tr>
      <w:tr w:rsidR="00F91C7F" w:rsidRPr="001E4F81" w14:paraId="659D246B" w14:textId="77777777" w:rsidTr="000419AA">
        <w:trPr>
          <w:trHeight w:val="290"/>
        </w:trPr>
        <w:tc>
          <w:tcPr>
            <w:tcW w:w="3544" w:type="dxa"/>
            <w:tcBorders>
              <w:top w:val="nil"/>
              <w:left w:val="nil"/>
              <w:bottom w:val="nil"/>
              <w:right w:val="nil"/>
            </w:tcBorders>
            <w:shd w:val="clear" w:color="000000" w:fill="F7A3B0"/>
            <w:noWrap/>
            <w:vAlign w:val="center"/>
            <w:hideMark/>
          </w:tcPr>
          <w:p w14:paraId="11B70302"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Westnaf</w:t>
            </w:r>
            <w:proofErr w:type="spellEnd"/>
            <w:r w:rsidRPr="001E4F81">
              <w:rPr>
                <w:rFonts w:ascii="Trebuchet MS" w:eastAsia="Times New Roman" w:hAnsi="Trebuchet MS" w:cs="Calibri"/>
                <w:color w:val="404040"/>
                <w:kern w:val="0"/>
                <w:sz w:val="20"/>
                <w:szCs w:val="20"/>
                <w:lang w:val="en-US"/>
                <w14:ligatures w14:val="none"/>
              </w:rPr>
              <w:t xml:space="preserve"> Limited </w:t>
            </w:r>
          </w:p>
        </w:tc>
        <w:tc>
          <w:tcPr>
            <w:tcW w:w="2552" w:type="dxa"/>
            <w:tcBorders>
              <w:top w:val="nil"/>
              <w:left w:val="nil"/>
              <w:bottom w:val="nil"/>
              <w:right w:val="nil"/>
            </w:tcBorders>
            <w:shd w:val="clear" w:color="000000" w:fill="F7A3B0"/>
            <w:noWrap/>
            <w:vAlign w:val="center"/>
            <w:hideMark/>
          </w:tcPr>
          <w:p w14:paraId="34FB1EC5"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Chedepo</w:t>
            </w:r>
            <w:proofErr w:type="spellEnd"/>
          </w:p>
        </w:tc>
        <w:tc>
          <w:tcPr>
            <w:tcW w:w="960" w:type="dxa"/>
            <w:tcBorders>
              <w:top w:val="nil"/>
              <w:left w:val="nil"/>
              <w:bottom w:val="nil"/>
              <w:right w:val="nil"/>
            </w:tcBorders>
            <w:shd w:val="clear" w:color="000000" w:fill="F7A3B0"/>
            <w:noWrap/>
            <w:vAlign w:val="center"/>
            <w:hideMark/>
          </w:tcPr>
          <w:p w14:paraId="20D84A81"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bottom w:val="nil"/>
              <w:right w:val="nil"/>
            </w:tcBorders>
            <w:shd w:val="clear" w:color="000000" w:fill="F7A3B0"/>
            <w:noWrap/>
            <w:vAlign w:val="center"/>
            <w:hideMark/>
          </w:tcPr>
          <w:p w14:paraId="24AEEFA9" w14:textId="77777777" w:rsidR="00F91C7F" w:rsidRPr="001E4F81" w:rsidRDefault="00F91C7F" w:rsidP="0072136D">
            <w:pPr>
              <w:spacing w:before="80" w:after="8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2022</w:t>
            </w:r>
          </w:p>
        </w:tc>
        <w:tc>
          <w:tcPr>
            <w:tcW w:w="960" w:type="dxa"/>
            <w:tcBorders>
              <w:top w:val="nil"/>
              <w:left w:val="nil"/>
              <w:bottom w:val="nil"/>
              <w:right w:val="nil"/>
            </w:tcBorders>
            <w:shd w:val="clear" w:color="000000" w:fill="F7A3B0"/>
            <w:noWrap/>
            <w:vAlign w:val="center"/>
            <w:hideMark/>
          </w:tcPr>
          <w:p w14:paraId="662CF418" w14:textId="77777777" w:rsidR="00F91C7F" w:rsidRPr="001E4F81" w:rsidRDefault="00A14956" w:rsidP="0072136D">
            <w:pPr>
              <w:spacing w:before="80" w:after="80" w:line="240" w:lineRule="auto"/>
              <w:jc w:val="center"/>
              <w:rPr>
                <w:rFonts w:asciiTheme="majorHAnsi" w:eastAsia="Times New Roman" w:hAnsiTheme="majorHAnsi" w:cs="Calibri"/>
                <w:color w:val="EE0000"/>
                <w:kern w:val="0"/>
                <w:sz w:val="20"/>
                <w:szCs w:val="20"/>
                <w:u w:val="single"/>
                <w:lang w:val="en-US"/>
                <w14:ligatures w14:val="none"/>
              </w:rPr>
            </w:pPr>
            <w:r>
              <w:fldChar w:fldCharType="begin"/>
            </w:r>
            <w:r>
              <w:instrText xml:space="preserve"> HYPERLINK "https://leiti.org.lr/sites/default/files/documents/CFMA-GOL%20Acting%20through%20FDA%20%26CHEDEPO%20COMMUNITY%20FOREST%20G.GEDEH%20CO_0001.pdf" </w:instrText>
            </w:r>
            <w:r>
              <w:fldChar w:fldCharType="separate"/>
            </w:r>
            <w:r w:rsidR="00F91C7F" w:rsidRPr="001E4F81">
              <w:rPr>
                <w:rFonts w:asciiTheme="majorHAnsi" w:eastAsia="Times New Roman" w:hAnsiTheme="majorHAnsi" w:cs="Calibri"/>
                <w:color w:val="EE0000"/>
                <w:kern w:val="0"/>
                <w:sz w:val="20"/>
                <w:szCs w:val="20"/>
                <w:u w:val="single"/>
                <w:lang w:val="en-US"/>
                <w14:ligatures w14:val="none"/>
              </w:rPr>
              <w:t>Link</w:t>
            </w:r>
            <w:r>
              <w:rPr>
                <w:rFonts w:asciiTheme="majorHAnsi" w:eastAsia="Times New Roman" w:hAnsiTheme="majorHAnsi" w:cs="Calibri"/>
                <w:color w:val="EE0000"/>
                <w:kern w:val="0"/>
                <w:sz w:val="20"/>
                <w:szCs w:val="20"/>
                <w:u w:val="single"/>
                <w:lang w:val="en-US"/>
                <w14:ligatures w14:val="none"/>
              </w:rPr>
              <w:fldChar w:fldCharType="end"/>
            </w:r>
          </w:p>
        </w:tc>
      </w:tr>
      <w:tr w:rsidR="00F91C7F" w:rsidRPr="001E4F81" w14:paraId="58C848C9" w14:textId="77777777" w:rsidTr="000419AA">
        <w:trPr>
          <w:trHeight w:val="290"/>
        </w:trPr>
        <w:tc>
          <w:tcPr>
            <w:tcW w:w="3544" w:type="dxa"/>
            <w:tcBorders>
              <w:top w:val="nil"/>
              <w:left w:val="nil"/>
              <w:bottom w:val="nil"/>
              <w:right w:val="nil"/>
            </w:tcBorders>
            <w:noWrap/>
            <w:vAlign w:val="center"/>
            <w:hideMark/>
          </w:tcPr>
          <w:p w14:paraId="588B05B2"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West Water Group (Liberia), Inc.</w:t>
            </w:r>
          </w:p>
        </w:tc>
        <w:tc>
          <w:tcPr>
            <w:tcW w:w="2552" w:type="dxa"/>
            <w:tcBorders>
              <w:top w:val="nil"/>
              <w:left w:val="nil"/>
              <w:bottom w:val="nil"/>
              <w:right w:val="nil"/>
            </w:tcBorders>
            <w:noWrap/>
            <w:vAlign w:val="center"/>
            <w:hideMark/>
          </w:tcPr>
          <w:p w14:paraId="68665BEC"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District 3B&amp;C 2</w:t>
            </w:r>
          </w:p>
        </w:tc>
        <w:tc>
          <w:tcPr>
            <w:tcW w:w="960" w:type="dxa"/>
            <w:tcBorders>
              <w:top w:val="nil"/>
              <w:left w:val="nil"/>
              <w:bottom w:val="nil"/>
              <w:right w:val="nil"/>
            </w:tcBorders>
            <w:noWrap/>
            <w:vAlign w:val="center"/>
            <w:hideMark/>
          </w:tcPr>
          <w:p w14:paraId="39E159E8"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bottom w:val="nil"/>
              <w:right w:val="nil"/>
            </w:tcBorders>
            <w:noWrap/>
            <w:vAlign w:val="center"/>
            <w:hideMark/>
          </w:tcPr>
          <w:p w14:paraId="1542E5B6" w14:textId="77777777" w:rsidR="00F91C7F" w:rsidRPr="001E4F81" w:rsidRDefault="00F91C7F" w:rsidP="0072136D">
            <w:pPr>
              <w:spacing w:before="80" w:after="8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2021</w:t>
            </w:r>
          </w:p>
        </w:tc>
        <w:tc>
          <w:tcPr>
            <w:tcW w:w="960" w:type="dxa"/>
            <w:tcBorders>
              <w:top w:val="nil"/>
              <w:left w:val="nil"/>
              <w:bottom w:val="nil"/>
              <w:right w:val="nil"/>
            </w:tcBorders>
            <w:noWrap/>
            <w:vAlign w:val="center"/>
            <w:hideMark/>
          </w:tcPr>
          <w:p w14:paraId="42733515" w14:textId="77777777" w:rsidR="00F91C7F" w:rsidRPr="001E4F81" w:rsidRDefault="00A14956" w:rsidP="0072136D">
            <w:pPr>
              <w:spacing w:before="80" w:after="80" w:line="240" w:lineRule="auto"/>
              <w:jc w:val="center"/>
              <w:rPr>
                <w:rFonts w:asciiTheme="majorHAnsi" w:eastAsia="Times New Roman" w:hAnsiTheme="majorHAnsi" w:cs="Calibri"/>
                <w:color w:val="EE0000"/>
                <w:kern w:val="0"/>
                <w:sz w:val="20"/>
                <w:szCs w:val="20"/>
                <w:u w:val="single"/>
                <w:lang w:val="en-US"/>
                <w14:ligatures w14:val="none"/>
              </w:rPr>
            </w:pPr>
            <w:r>
              <w:fldChar w:fldCharType="begin"/>
            </w:r>
            <w:r>
              <w:instrText xml:space="preserve"> HYPERLINK "https://www.leiti.org.lr/sites/default/files/documents/COMMERCIAL%20USE%20CONTRACT-DISTRICT%203B%26C%28C%20F-2%29%26%20WEST%20WATER%20GROUP%20%28LIB%29%20INC..pdf" </w:instrText>
            </w:r>
            <w:r>
              <w:fldChar w:fldCharType="separate"/>
            </w:r>
            <w:r w:rsidR="00F91C7F" w:rsidRPr="001E4F81">
              <w:rPr>
                <w:rFonts w:asciiTheme="majorHAnsi" w:eastAsia="Times New Roman" w:hAnsiTheme="majorHAnsi" w:cs="Calibri"/>
                <w:color w:val="EE0000"/>
                <w:kern w:val="0"/>
                <w:sz w:val="20"/>
                <w:szCs w:val="20"/>
                <w:u w:val="single"/>
                <w:lang w:val="en-US"/>
                <w14:ligatures w14:val="none"/>
              </w:rPr>
              <w:t>Link</w:t>
            </w:r>
            <w:r>
              <w:rPr>
                <w:rFonts w:asciiTheme="majorHAnsi" w:eastAsia="Times New Roman" w:hAnsiTheme="majorHAnsi" w:cs="Calibri"/>
                <w:color w:val="EE0000"/>
                <w:kern w:val="0"/>
                <w:sz w:val="20"/>
                <w:szCs w:val="20"/>
                <w:u w:val="single"/>
                <w:lang w:val="en-US"/>
                <w14:ligatures w14:val="none"/>
              </w:rPr>
              <w:fldChar w:fldCharType="end"/>
            </w:r>
          </w:p>
        </w:tc>
      </w:tr>
      <w:tr w:rsidR="00F91C7F" w:rsidRPr="001E4F81" w14:paraId="081A251D" w14:textId="77777777" w:rsidTr="000419AA">
        <w:trPr>
          <w:trHeight w:val="290"/>
        </w:trPr>
        <w:tc>
          <w:tcPr>
            <w:tcW w:w="3544" w:type="dxa"/>
            <w:tcBorders>
              <w:top w:val="nil"/>
              <w:left w:val="nil"/>
              <w:bottom w:val="nil"/>
              <w:right w:val="nil"/>
            </w:tcBorders>
            <w:shd w:val="clear" w:color="000000" w:fill="F7A3B0"/>
            <w:noWrap/>
            <w:vAlign w:val="center"/>
            <w:hideMark/>
          </w:tcPr>
          <w:p w14:paraId="169D1EEA"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Kisvan</w:t>
            </w:r>
            <w:proofErr w:type="spellEnd"/>
            <w:r w:rsidRPr="001E4F81">
              <w:rPr>
                <w:rFonts w:ascii="Trebuchet MS" w:eastAsia="Times New Roman" w:hAnsi="Trebuchet MS" w:cs="Calibri"/>
                <w:color w:val="404040"/>
                <w:kern w:val="0"/>
                <w:sz w:val="20"/>
                <w:szCs w:val="20"/>
                <w:lang w:val="en-US"/>
                <w14:ligatures w14:val="none"/>
              </w:rPr>
              <w:t xml:space="preserve"> Timber Corporation</w:t>
            </w:r>
          </w:p>
        </w:tc>
        <w:tc>
          <w:tcPr>
            <w:tcW w:w="2552" w:type="dxa"/>
            <w:tcBorders>
              <w:top w:val="nil"/>
              <w:left w:val="nil"/>
              <w:bottom w:val="nil"/>
              <w:right w:val="nil"/>
            </w:tcBorders>
            <w:shd w:val="clear" w:color="000000" w:fill="F7A3B0"/>
            <w:noWrap/>
            <w:vAlign w:val="center"/>
            <w:hideMark/>
          </w:tcPr>
          <w:p w14:paraId="24B7ACF5"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Marbon</w:t>
            </w:r>
            <w:proofErr w:type="spellEnd"/>
          </w:p>
        </w:tc>
        <w:tc>
          <w:tcPr>
            <w:tcW w:w="960" w:type="dxa"/>
            <w:tcBorders>
              <w:top w:val="nil"/>
              <w:left w:val="nil"/>
              <w:bottom w:val="nil"/>
              <w:right w:val="nil"/>
            </w:tcBorders>
            <w:shd w:val="clear" w:color="000000" w:fill="F7A3B0"/>
            <w:noWrap/>
            <w:vAlign w:val="center"/>
            <w:hideMark/>
          </w:tcPr>
          <w:p w14:paraId="35730474"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bottom w:val="nil"/>
              <w:right w:val="nil"/>
            </w:tcBorders>
            <w:shd w:val="clear" w:color="000000" w:fill="F7A3B0"/>
            <w:noWrap/>
            <w:vAlign w:val="center"/>
            <w:hideMark/>
          </w:tcPr>
          <w:p w14:paraId="187E9AA1" w14:textId="77777777" w:rsidR="00F91C7F" w:rsidRPr="001E4F81" w:rsidRDefault="00F91C7F" w:rsidP="0072136D">
            <w:pPr>
              <w:spacing w:before="80" w:after="8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2021</w:t>
            </w:r>
          </w:p>
        </w:tc>
        <w:tc>
          <w:tcPr>
            <w:tcW w:w="960" w:type="dxa"/>
            <w:tcBorders>
              <w:top w:val="nil"/>
              <w:left w:val="nil"/>
              <w:bottom w:val="nil"/>
              <w:right w:val="nil"/>
            </w:tcBorders>
            <w:shd w:val="clear" w:color="000000" w:fill="F7A3B0"/>
            <w:noWrap/>
            <w:vAlign w:val="center"/>
            <w:hideMark/>
          </w:tcPr>
          <w:p w14:paraId="4BFEC6B7" w14:textId="77777777" w:rsidR="00F91C7F" w:rsidRPr="001E4F81" w:rsidRDefault="00A14956" w:rsidP="0072136D">
            <w:pPr>
              <w:spacing w:before="80" w:after="80" w:line="240" w:lineRule="auto"/>
              <w:jc w:val="center"/>
              <w:rPr>
                <w:rFonts w:asciiTheme="majorHAnsi" w:eastAsia="Times New Roman" w:hAnsiTheme="majorHAnsi" w:cs="Calibri"/>
                <w:color w:val="EE0000"/>
                <w:kern w:val="0"/>
                <w:sz w:val="20"/>
                <w:szCs w:val="20"/>
                <w:u w:val="single"/>
                <w:lang w:val="en-US"/>
                <w14:ligatures w14:val="none"/>
              </w:rPr>
            </w:pPr>
            <w:r>
              <w:fldChar w:fldCharType="begin"/>
            </w:r>
            <w:r>
              <w:instrText xml:space="preserve"> HYPERLINK "https://www.leiti.org.lr/sites/default/files/documents/MARBON%20AUTHORIZED%20COMMUNITY%20FOREST%20CFMA%20%2C%20G.CAPE%20MOUNT%20CO._0001.pdf" </w:instrText>
            </w:r>
            <w:r>
              <w:fldChar w:fldCharType="separate"/>
            </w:r>
            <w:r w:rsidR="00F91C7F" w:rsidRPr="001E4F81">
              <w:rPr>
                <w:rFonts w:asciiTheme="majorHAnsi" w:eastAsia="Times New Roman" w:hAnsiTheme="majorHAnsi" w:cs="Calibri"/>
                <w:color w:val="EE0000"/>
                <w:kern w:val="0"/>
                <w:sz w:val="20"/>
                <w:szCs w:val="20"/>
                <w:u w:val="single"/>
                <w:lang w:val="en-US"/>
                <w14:ligatures w14:val="none"/>
              </w:rPr>
              <w:t>Link</w:t>
            </w:r>
            <w:r>
              <w:rPr>
                <w:rFonts w:asciiTheme="majorHAnsi" w:eastAsia="Times New Roman" w:hAnsiTheme="majorHAnsi" w:cs="Calibri"/>
                <w:color w:val="EE0000"/>
                <w:kern w:val="0"/>
                <w:sz w:val="20"/>
                <w:szCs w:val="20"/>
                <w:u w:val="single"/>
                <w:lang w:val="en-US"/>
                <w14:ligatures w14:val="none"/>
              </w:rPr>
              <w:fldChar w:fldCharType="end"/>
            </w:r>
          </w:p>
        </w:tc>
      </w:tr>
      <w:tr w:rsidR="00F91C7F" w:rsidRPr="001E4F81" w14:paraId="34A3054E" w14:textId="77777777" w:rsidTr="000419AA">
        <w:trPr>
          <w:trHeight w:val="290"/>
        </w:trPr>
        <w:tc>
          <w:tcPr>
            <w:tcW w:w="3544" w:type="dxa"/>
            <w:tcBorders>
              <w:top w:val="nil"/>
              <w:left w:val="nil"/>
              <w:bottom w:val="nil"/>
              <w:right w:val="nil"/>
            </w:tcBorders>
            <w:noWrap/>
            <w:vAlign w:val="center"/>
            <w:hideMark/>
          </w:tcPr>
          <w:p w14:paraId="6E0E79B6"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West Water Group (Liberia), Inc.</w:t>
            </w:r>
          </w:p>
        </w:tc>
        <w:tc>
          <w:tcPr>
            <w:tcW w:w="2552" w:type="dxa"/>
            <w:tcBorders>
              <w:top w:val="nil"/>
              <w:left w:val="nil"/>
              <w:bottom w:val="nil"/>
              <w:right w:val="nil"/>
            </w:tcBorders>
            <w:noWrap/>
            <w:vAlign w:val="center"/>
            <w:hideMark/>
          </w:tcPr>
          <w:p w14:paraId="3C603374"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Blinlon</w:t>
            </w:r>
            <w:proofErr w:type="spellEnd"/>
          </w:p>
        </w:tc>
        <w:tc>
          <w:tcPr>
            <w:tcW w:w="960" w:type="dxa"/>
            <w:tcBorders>
              <w:top w:val="nil"/>
              <w:left w:val="nil"/>
              <w:bottom w:val="nil"/>
              <w:right w:val="nil"/>
            </w:tcBorders>
            <w:noWrap/>
            <w:vAlign w:val="center"/>
            <w:hideMark/>
          </w:tcPr>
          <w:p w14:paraId="51A2B830"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bottom w:val="nil"/>
              <w:right w:val="nil"/>
            </w:tcBorders>
            <w:noWrap/>
            <w:vAlign w:val="center"/>
            <w:hideMark/>
          </w:tcPr>
          <w:p w14:paraId="6A80FB7A" w14:textId="77777777" w:rsidR="00F91C7F" w:rsidRPr="001E4F81" w:rsidRDefault="00F91C7F" w:rsidP="0072136D">
            <w:pPr>
              <w:spacing w:before="80" w:after="8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2020</w:t>
            </w:r>
          </w:p>
        </w:tc>
        <w:tc>
          <w:tcPr>
            <w:tcW w:w="960" w:type="dxa"/>
            <w:tcBorders>
              <w:top w:val="nil"/>
              <w:left w:val="nil"/>
              <w:bottom w:val="nil"/>
              <w:right w:val="nil"/>
            </w:tcBorders>
            <w:noWrap/>
            <w:vAlign w:val="center"/>
            <w:hideMark/>
          </w:tcPr>
          <w:p w14:paraId="713C62B1" w14:textId="77777777" w:rsidR="00F91C7F" w:rsidRPr="001E4F81" w:rsidRDefault="00A14956" w:rsidP="0072136D">
            <w:pPr>
              <w:spacing w:before="80" w:after="80" w:line="240" w:lineRule="auto"/>
              <w:jc w:val="center"/>
              <w:rPr>
                <w:rFonts w:asciiTheme="majorHAnsi" w:eastAsia="Times New Roman" w:hAnsiTheme="majorHAnsi" w:cs="Calibri"/>
                <w:color w:val="EE0000"/>
                <w:kern w:val="0"/>
                <w:sz w:val="20"/>
                <w:szCs w:val="20"/>
                <w:u w:val="single"/>
                <w:lang w:val="en-US"/>
                <w14:ligatures w14:val="none"/>
              </w:rPr>
            </w:pPr>
            <w:r>
              <w:fldChar w:fldCharType="begin"/>
            </w:r>
            <w:r>
              <w:instrText xml:space="preserve"> HYPERLINK "https://www.leiti.org.lr/sites/default/files/documents/CFMA-GOL%2C%20Acting%20Throughn%20FDA%20%26BLINLON%20COMMUNITY%20FOREST%20NIMBA%20CO_0001.pdf" </w:instrText>
            </w:r>
            <w:r>
              <w:fldChar w:fldCharType="separate"/>
            </w:r>
            <w:r w:rsidR="00F91C7F" w:rsidRPr="001E4F81">
              <w:rPr>
                <w:rFonts w:asciiTheme="majorHAnsi" w:eastAsia="Times New Roman" w:hAnsiTheme="majorHAnsi" w:cs="Calibri"/>
                <w:color w:val="EE0000"/>
                <w:kern w:val="0"/>
                <w:sz w:val="20"/>
                <w:szCs w:val="20"/>
                <w:u w:val="single"/>
                <w:lang w:val="en-US"/>
                <w14:ligatures w14:val="none"/>
              </w:rPr>
              <w:t>Link</w:t>
            </w:r>
            <w:r>
              <w:rPr>
                <w:rFonts w:asciiTheme="majorHAnsi" w:eastAsia="Times New Roman" w:hAnsiTheme="majorHAnsi" w:cs="Calibri"/>
                <w:color w:val="EE0000"/>
                <w:kern w:val="0"/>
                <w:sz w:val="20"/>
                <w:szCs w:val="20"/>
                <w:u w:val="single"/>
                <w:lang w:val="en-US"/>
                <w14:ligatures w14:val="none"/>
              </w:rPr>
              <w:fldChar w:fldCharType="end"/>
            </w:r>
          </w:p>
        </w:tc>
      </w:tr>
      <w:tr w:rsidR="00F91C7F" w:rsidRPr="001E4F81" w14:paraId="0B83145B" w14:textId="77777777" w:rsidTr="000419AA">
        <w:trPr>
          <w:trHeight w:val="290"/>
        </w:trPr>
        <w:tc>
          <w:tcPr>
            <w:tcW w:w="3544" w:type="dxa"/>
            <w:tcBorders>
              <w:top w:val="nil"/>
              <w:left w:val="nil"/>
              <w:bottom w:val="nil"/>
              <w:right w:val="nil"/>
            </w:tcBorders>
            <w:shd w:val="clear" w:color="000000" w:fill="F7A3B0"/>
            <w:noWrap/>
            <w:vAlign w:val="center"/>
            <w:hideMark/>
          </w:tcPr>
          <w:p w14:paraId="6D0F557A"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Kisvan</w:t>
            </w:r>
            <w:proofErr w:type="spellEnd"/>
            <w:r w:rsidRPr="001E4F81">
              <w:rPr>
                <w:rFonts w:ascii="Trebuchet MS" w:eastAsia="Times New Roman" w:hAnsi="Trebuchet MS" w:cs="Calibri"/>
                <w:color w:val="404040"/>
                <w:kern w:val="0"/>
                <w:sz w:val="20"/>
                <w:szCs w:val="20"/>
                <w:lang w:val="en-US"/>
                <w14:ligatures w14:val="none"/>
              </w:rPr>
              <w:t xml:space="preserve"> Timber Corporation</w:t>
            </w:r>
          </w:p>
        </w:tc>
        <w:tc>
          <w:tcPr>
            <w:tcW w:w="2552" w:type="dxa"/>
            <w:tcBorders>
              <w:top w:val="nil"/>
              <w:left w:val="nil"/>
              <w:bottom w:val="nil"/>
              <w:right w:val="nil"/>
            </w:tcBorders>
            <w:shd w:val="clear" w:color="000000" w:fill="F7A3B0"/>
            <w:noWrap/>
            <w:vAlign w:val="center"/>
            <w:hideMark/>
          </w:tcPr>
          <w:p w14:paraId="004F28DA"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Central </w:t>
            </w:r>
            <w:proofErr w:type="spellStart"/>
            <w:r w:rsidRPr="001E4F81">
              <w:rPr>
                <w:rFonts w:ascii="Trebuchet MS" w:eastAsia="Times New Roman" w:hAnsi="Trebuchet MS" w:cs="Calibri"/>
                <w:color w:val="404040"/>
                <w:kern w:val="0"/>
                <w:sz w:val="20"/>
                <w:szCs w:val="20"/>
                <w:lang w:val="en-US"/>
                <w14:ligatures w14:val="none"/>
              </w:rPr>
              <w:t>Morweh</w:t>
            </w:r>
            <w:proofErr w:type="spellEnd"/>
          </w:p>
        </w:tc>
        <w:tc>
          <w:tcPr>
            <w:tcW w:w="960" w:type="dxa"/>
            <w:tcBorders>
              <w:top w:val="nil"/>
              <w:left w:val="nil"/>
              <w:bottom w:val="nil"/>
              <w:right w:val="nil"/>
            </w:tcBorders>
            <w:shd w:val="clear" w:color="000000" w:fill="F7A3B0"/>
            <w:noWrap/>
            <w:vAlign w:val="center"/>
            <w:hideMark/>
          </w:tcPr>
          <w:p w14:paraId="77DEECAA"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bottom w:val="nil"/>
              <w:right w:val="nil"/>
            </w:tcBorders>
            <w:shd w:val="clear" w:color="000000" w:fill="F7A3B0"/>
            <w:noWrap/>
            <w:vAlign w:val="center"/>
            <w:hideMark/>
          </w:tcPr>
          <w:p w14:paraId="3E2A1BD0" w14:textId="77777777" w:rsidR="00F91C7F" w:rsidRPr="001E4F81" w:rsidRDefault="00F91C7F" w:rsidP="0072136D">
            <w:pPr>
              <w:spacing w:before="80" w:after="8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2019</w:t>
            </w:r>
          </w:p>
        </w:tc>
        <w:tc>
          <w:tcPr>
            <w:tcW w:w="960" w:type="dxa"/>
            <w:tcBorders>
              <w:top w:val="nil"/>
              <w:left w:val="nil"/>
              <w:bottom w:val="nil"/>
              <w:right w:val="nil"/>
            </w:tcBorders>
            <w:shd w:val="clear" w:color="000000" w:fill="F7A3B0"/>
            <w:noWrap/>
            <w:vAlign w:val="center"/>
            <w:hideMark/>
          </w:tcPr>
          <w:p w14:paraId="7079CB8F" w14:textId="77777777" w:rsidR="00F91C7F" w:rsidRPr="001E4F81" w:rsidRDefault="00A14956" w:rsidP="0072136D">
            <w:pPr>
              <w:spacing w:before="80" w:after="80" w:line="240" w:lineRule="auto"/>
              <w:jc w:val="center"/>
              <w:rPr>
                <w:rFonts w:asciiTheme="majorHAnsi" w:eastAsia="Times New Roman" w:hAnsiTheme="majorHAnsi" w:cs="Calibri"/>
                <w:color w:val="EE0000"/>
                <w:kern w:val="0"/>
                <w:sz w:val="20"/>
                <w:szCs w:val="20"/>
                <w:u w:val="single"/>
                <w:lang w:val="en-US"/>
                <w14:ligatures w14:val="none"/>
              </w:rPr>
            </w:pPr>
            <w:r>
              <w:fldChar w:fldCharType="begin"/>
            </w:r>
            <w:r>
              <w:instrText xml:space="preserve"> HYPERLINK "https://leiti.org.lr/sites/default/files/documents/CFMA-GOL%2C%20ACTING%20THROUHG%20FDA%20%26%20Central%20Morweh%20Community%20Forest%20In%20Rivercess%20co..pdf" </w:instrText>
            </w:r>
            <w:r>
              <w:fldChar w:fldCharType="separate"/>
            </w:r>
            <w:r w:rsidR="00F91C7F" w:rsidRPr="001E4F81">
              <w:rPr>
                <w:rFonts w:asciiTheme="majorHAnsi" w:eastAsia="Times New Roman" w:hAnsiTheme="majorHAnsi" w:cs="Calibri"/>
                <w:color w:val="EE0000"/>
                <w:kern w:val="0"/>
                <w:sz w:val="20"/>
                <w:szCs w:val="20"/>
                <w:u w:val="single"/>
                <w:lang w:val="en-US"/>
                <w14:ligatures w14:val="none"/>
              </w:rPr>
              <w:t>Link</w:t>
            </w:r>
            <w:r>
              <w:rPr>
                <w:rFonts w:asciiTheme="majorHAnsi" w:eastAsia="Times New Roman" w:hAnsiTheme="majorHAnsi" w:cs="Calibri"/>
                <w:color w:val="EE0000"/>
                <w:kern w:val="0"/>
                <w:sz w:val="20"/>
                <w:szCs w:val="20"/>
                <w:u w:val="single"/>
                <w:lang w:val="en-US"/>
                <w14:ligatures w14:val="none"/>
              </w:rPr>
              <w:fldChar w:fldCharType="end"/>
            </w:r>
          </w:p>
        </w:tc>
      </w:tr>
      <w:tr w:rsidR="00F91C7F" w:rsidRPr="001E4F81" w14:paraId="45C0ADEE" w14:textId="77777777" w:rsidTr="000419AA">
        <w:trPr>
          <w:trHeight w:val="290"/>
        </w:trPr>
        <w:tc>
          <w:tcPr>
            <w:tcW w:w="3544" w:type="dxa"/>
            <w:tcBorders>
              <w:top w:val="nil"/>
              <w:left w:val="nil"/>
              <w:bottom w:val="nil"/>
              <w:right w:val="nil"/>
            </w:tcBorders>
            <w:noWrap/>
            <w:vAlign w:val="center"/>
            <w:hideMark/>
          </w:tcPr>
          <w:p w14:paraId="3EB08DA6"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Renew Forestry Group, LLC </w:t>
            </w:r>
          </w:p>
        </w:tc>
        <w:tc>
          <w:tcPr>
            <w:tcW w:w="2552" w:type="dxa"/>
            <w:tcBorders>
              <w:top w:val="nil"/>
              <w:left w:val="nil"/>
              <w:bottom w:val="nil"/>
              <w:right w:val="nil"/>
            </w:tcBorders>
            <w:noWrap/>
            <w:vAlign w:val="center"/>
            <w:hideMark/>
          </w:tcPr>
          <w:p w14:paraId="1636E1B0"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District 3B&amp;C</w:t>
            </w:r>
          </w:p>
        </w:tc>
        <w:tc>
          <w:tcPr>
            <w:tcW w:w="960" w:type="dxa"/>
            <w:tcBorders>
              <w:top w:val="nil"/>
              <w:left w:val="nil"/>
              <w:bottom w:val="nil"/>
              <w:right w:val="nil"/>
            </w:tcBorders>
            <w:noWrap/>
            <w:vAlign w:val="center"/>
            <w:hideMark/>
          </w:tcPr>
          <w:p w14:paraId="527CE23F"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bottom w:val="nil"/>
              <w:right w:val="nil"/>
            </w:tcBorders>
            <w:noWrap/>
            <w:vAlign w:val="center"/>
            <w:hideMark/>
          </w:tcPr>
          <w:p w14:paraId="1C006567" w14:textId="77777777" w:rsidR="00F91C7F" w:rsidRPr="001E4F81" w:rsidRDefault="00F91C7F" w:rsidP="0072136D">
            <w:pPr>
              <w:spacing w:before="80" w:after="8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2018</w:t>
            </w:r>
          </w:p>
        </w:tc>
        <w:tc>
          <w:tcPr>
            <w:tcW w:w="960" w:type="dxa"/>
            <w:tcBorders>
              <w:top w:val="nil"/>
              <w:left w:val="nil"/>
              <w:bottom w:val="nil"/>
              <w:right w:val="nil"/>
            </w:tcBorders>
            <w:noWrap/>
            <w:vAlign w:val="center"/>
            <w:hideMark/>
          </w:tcPr>
          <w:p w14:paraId="563EE414" w14:textId="77777777" w:rsidR="00F91C7F" w:rsidRPr="001E4F81" w:rsidRDefault="00A14956" w:rsidP="0072136D">
            <w:pPr>
              <w:spacing w:before="80" w:after="80" w:line="240" w:lineRule="auto"/>
              <w:jc w:val="center"/>
              <w:rPr>
                <w:rFonts w:asciiTheme="majorHAnsi" w:eastAsia="Times New Roman" w:hAnsiTheme="majorHAnsi" w:cs="Calibri"/>
                <w:color w:val="EE0000"/>
                <w:kern w:val="0"/>
                <w:sz w:val="20"/>
                <w:szCs w:val="20"/>
                <w:u w:val="single"/>
                <w:lang w:val="en-US"/>
                <w14:ligatures w14:val="none"/>
              </w:rPr>
            </w:pPr>
            <w:r>
              <w:fldChar w:fldCharType="begin"/>
            </w:r>
            <w:r>
              <w:instrText xml:space="preserve"> HYPERLINK "https://www.leiti.org.lr/sites/default/files/documents/District3B%26C%20CFMA%203-Aug-18.pdf" </w:instrText>
            </w:r>
            <w:r>
              <w:fldChar w:fldCharType="separate"/>
            </w:r>
            <w:r w:rsidR="00F91C7F" w:rsidRPr="001E4F81">
              <w:rPr>
                <w:rFonts w:asciiTheme="majorHAnsi" w:eastAsia="Times New Roman" w:hAnsiTheme="majorHAnsi" w:cs="Calibri"/>
                <w:color w:val="EE0000"/>
                <w:kern w:val="0"/>
                <w:sz w:val="20"/>
                <w:szCs w:val="20"/>
                <w:u w:val="single"/>
                <w:lang w:val="en-US"/>
                <w14:ligatures w14:val="none"/>
              </w:rPr>
              <w:t>Link</w:t>
            </w:r>
            <w:r>
              <w:rPr>
                <w:rFonts w:asciiTheme="majorHAnsi" w:eastAsia="Times New Roman" w:hAnsiTheme="majorHAnsi" w:cs="Calibri"/>
                <w:color w:val="EE0000"/>
                <w:kern w:val="0"/>
                <w:sz w:val="20"/>
                <w:szCs w:val="20"/>
                <w:u w:val="single"/>
                <w:lang w:val="en-US"/>
                <w14:ligatures w14:val="none"/>
              </w:rPr>
              <w:fldChar w:fldCharType="end"/>
            </w:r>
          </w:p>
        </w:tc>
      </w:tr>
      <w:tr w:rsidR="00F91C7F" w:rsidRPr="001E4F81" w14:paraId="45352195" w14:textId="77777777" w:rsidTr="000419AA">
        <w:trPr>
          <w:trHeight w:val="290"/>
        </w:trPr>
        <w:tc>
          <w:tcPr>
            <w:tcW w:w="3544" w:type="dxa"/>
            <w:tcBorders>
              <w:top w:val="nil"/>
              <w:left w:val="nil"/>
              <w:bottom w:val="nil"/>
              <w:right w:val="nil"/>
            </w:tcBorders>
            <w:shd w:val="clear" w:color="000000" w:fill="F7A3B0"/>
            <w:noWrap/>
            <w:vAlign w:val="center"/>
            <w:hideMark/>
          </w:tcPr>
          <w:p w14:paraId="0BDD5510"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Iroko</w:t>
            </w:r>
            <w:proofErr w:type="spellEnd"/>
            <w:r w:rsidRPr="001E4F81">
              <w:rPr>
                <w:rFonts w:ascii="Trebuchet MS" w:eastAsia="Times New Roman" w:hAnsi="Trebuchet MS" w:cs="Calibri"/>
                <w:color w:val="404040"/>
                <w:kern w:val="0"/>
                <w:sz w:val="20"/>
                <w:szCs w:val="20"/>
                <w:lang w:val="en-US"/>
                <w14:ligatures w14:val="none"/>
              </w:rPr>
              <w:t xml:space="preserve"> Timber &amp; Logging Corporation</w:t>
            </w:r>
          </w:p>
        </w:tc>
        <w:tc>
          <w:tcPr>
            <w:tcW w:w="2552" w:type="dxa"/>
            <w:tcBorders>
              <w:top w:val="nil"/>
              <w:left w:val="nil"/>
              <w:bottom w:val="nil"/>
              <w:right w:val="nil"/>
            </w:tcBorders>
            <w:shd w:val="clear" w:color="000000" w:fill="F7A3B0"/>
            <w:noWrap/>
            <w:vAlign w:val="center"/>
            <w:hideMark/>
          </w:tcPr>
          <w:p w14:paraId="4514F2DF"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Central River </w:t>
            </w:r>
            <w:proofErr w:type="spellStart"/>
            <w:r w:rsidRPr="001E4F81">
              <w:rPr>
                <w:rFonts w:ascii="Trebuchet MS" w:eastAsia="Times New Roman" w:hAnsi="Trebuchet MS" w:cs="Calibri"/>
                <w:color w:val="404040"/>
                <w:kern w:val="0"/>
                <w:sz w:val="20"/>
                <w:szCs w:val="20"/>
                <w:lang w:val="en-US"/>
                <w14:ligatures w14:val="none"/>
              </w:rPr>
              <w:t>Dugbe</w:t>
            </w:r>
            <w:proofErr w:type="spellEnd"/>
          </w:p>
        </w:tc>
        <w:tc>
          <w:tcPr>
            <w:tcW w:w="960" w:type="dxa"/>
            <w:tcBorders>
              <w:top w:val="nil"/>
              <w:left w:val="nil"/>
              <w:bottom w:val="nil"/>
              <w:right w:val="nil"/>
            </w:tcBorders>
            <w:shd w:val="clear" w:color="000000" w:fill="F7A3B0"/>
            <w:noWrap/>
            <w:vAlign w:val="center"/>
            <w:hideMark/>
          </w:tcPr>
          <w:p w14:paraId="4FB6275B"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bottom w:val="nil"/>
              <w:right w:val="nil"/>
            </w:tcBorders>
            <w:shd w:val="clear" w:color="000000" w:fill="F7A3B0"/>
            <w:noWrap/>
            <w:vAlign w:val="center"/>
            <w:hideMark/>
          </w:tcPr>
          <w:p w14:paraId="1A10BFCD" w14:textId="77777777" w:rsidR="00F91C7F" w:rsidRPr="001E4F81" w:rsidRDefault="00F91C7F" w:rsidP="0072136D">
            <w:pPr>
              <w:spacing w:before="80" w:after="8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2011</w:t>
            </w:r>
          </w:p>
        </w:tc>
        <w:tc>
          <w:tcPr>
            <w:tcW w:w="960" w:type="dxa"/>
            <w:tcBorders>
              <w:top w:val="nil"/>
              <w:left w:val="nil"/>
              <w:bottom w:val="nil"/>
              <w:right w:val="nil"/>
            </w:tcBorders>
            <w:shd w:val="clear" w:color="000000" w:fill="F7A3B0"/>
            <w:noWrap/>
            <w:vAlign w:val="center"/>
            <w:hideMark/>
          </w:tcPr>
          <w:p w14:paraId="0F9AEAFA" w14:textId="77777777" w:rsidR="00F91C7F" w:rsidRPr="001E4F81" w:rsidRDefault="00A14956" w:rsidP="0072136D">
            <w:pPr>
              <w:spacing w:before="80" w:after="80" w:line="240" w:lineRule="auto"/>
              <w:jc w:val="center"/>
              <w:rPr>
                <w:rFonts w:asciiTheme="majorHAnsi" w:eastAsia="Times New Roman" w:hAnsiTheme="majorHAnsi" w:cs="Calibri"/>
                <w:color w:val="EE0000"/>
                <w:kern w:val="0"/>
                <w:sz w:val="20"/>
                <w:szCs w:val="20"/>
                <w:u w:val="single"/>
                <w:lang w:val="en-US"/>
                <w14:ligatures w14:val="none"/>
              </w:rPr>
            </w:pPr>
            <w:r>
              <w:fldChar w:fldCharType="begin"/>
            </w:r>
            <w:r>
              <w:instrText xml:space="preserve"> HYPERLINK "https://www.leiti.org.lr/sites/default/files/documents/dugbeh_-_sinoe_county.pdf" </w:instrText>
            </w:r>
            <w:r>
              <w:fldChar w:fldCharType="separate"/>
            </w:r>
            <w:r w:rsidR="00F91C7F" w:rsidRPr="001E4F81">
              <w:rPr>
                <w:rFonts w:asciiTheme="majorHAnsi" w:eastAsia="Times New Roman" w:hAnsiTheme="majorHAnsi" w:cs="Calibri"/>
                <w:color w:val="EE0000"/>
                <w:kern w:val="0"/>
                <w:sz w:val="20"/>
                <w:szCs w:val="20"/>
                <w:u w:val="single"/>
                <w:lang w:val="en-US"/>
                <w14:ligatures w14:val="none"/>
              </w:rPr>
              <w:t>Link</w:t>
            </w:r>
            <w:r>
              <w:rPr>
                <w:rFonts w:asciiTheme="majorHAnsi" w:eastAsia="Times New Roman" w:hAnsiTheme="majorHAnsi" w:cs="Calibri"/>
                <w:color w:val="EE0000"/>
                <w:kern w:val="0"/>
                <w:sz w:val="20"/>
                <w:szCs w:val="20"/>
                <w:u w:val="single"/>
                <w:lang w:val="en-US"/>
                <w14:ligatures w14:val="none"/>
              </w:rPr>
              <w:fldChar w:fldCharType="end"/>
            </w:r>
          </w:p>
        </w:tc>
      </w:tr>
      <w:tr w:rsidR="00F91C7F" w:rsidRPr="001E4F81" w14:paraId="74E6C594" w14:textId="77777777" w:rsidTr="000419AA">
        <w:trPr>
          <w:trHeight w:val="290"/>
        </w:trPr>
        <w:tc>
          <w:tcPr>
            <w:tcW w:w="3544" w:type="dxa"/>
            <w:tcBorders>
              <w:top w:val="nil"/>
              <w:left w:val="nil"/>
              <w:bottom w:val="nil"/>
              <w:right w:val="nil"/>
            </w:tcBorders>
            <w:noWrap/>
            <w:vAlign w:val="center"/>
            <w:hideMark/>
          </w:tcPr>
          <w:p w14:paraId="225623C7"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Liberia Tree and Trading Company </w:t>
            </w:r>
          </w:p>
        </w:tc>
        <w:tc>
          <w:tcPr>
            <w:tcW w:w="2552" w:type="dxa"/>
            <w:tcBorders>
              <w:top w:val="nil"/>
              <w:left w:val="nil"/>
              <w:bottom w:val="nil"/>
              <w:right w:val="nil"/>
            </w:tcBorders>
            <w:noWrap/>
            <w:vAlign w:val="center"/>
            <w:hideMark/>
          </w:tcPr>
          <w:p w14:paraId="5DA74A2E"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Gbi</w:t>
            </w:r>
            <w:proofErr w:type="spellEnd"/>
            <w:r w:rsidRPr="001E4F81">
              <w:rPr>
                <w:rFonts w:ascii="Trebuchet MS" w:eastAsia="Times New Roman" w:hAnsi="Trebuchet MS" w:cs="Calibri"/>
                <w:color w:val="404040"/>
                <w:kern w:val="0"/>
                <w:sz w:val="20"/>
                <w:szCs w:val="20"/>
                <w:lang w:val="en-US"/>
                <w14:ligatures w14:val="none"/>
              </w:rPr>
              <w:t xml:space="preserve"> Chiefdom</w:t>
            </w:r>
          </w:p>
        </w:tc>
        <w:tc>
          <w:tcPr>
            <w:tcW w:w="960" w:type="dxa"/>
            <w:tcBorders>
              <w:top w:val="nil"/>
              <w:left w:val="nil"/>
              <w:bottom w:val="nil"/>
              <w:right w:val="nil"/>
            </w:tcBorders>
            <w:noWrap/>
            <w:vAlign w:val="center"/>
            <w:hideMark/>
          </w:tcPr>
          <w:p w14:paraId="75D5AC16"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bottom w:val="nil"/>
              <w:right w:val="nil"/>
            </w:tcBorders>
            <w:noWrap/>
            <w:vAlign w:val="center"/>
            <w:hideMark/>
          </w:tcPr>
          <w:p w14:paraId="2137BEFB" w14:textId="77777777" w:rsidR="00F91C7F" w:rsidRPr="001E4F81" w:rsidRDefault="00F91C7F" w:rsidP="0072136D">
            <w:pPr>
              <w:spacing w:before="80" w:after="8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2011</w:t>
            </w:r>
          </w:p>
        </w:tc>
        <w:tc>
          <w:tcPr>
            <w:tcW w:w="960" w:type="dxa"/>
            <w:tcBorders>
              <w:top w:val="nil"/>
              <w:left w:val="nil"/>
              <w:bottom w:val="nil"/>
              <w:right w:val="nil"/>
            </w:tcBorders>
            <w:noWrap/>
            <w:vAlign w:val="center"/>
            <w:hideMark/>
          </w:tcPr>
          <w:p w14:paraId="72A667BD" w14:textId="77777777" w:rsidR="00F91C7F" w:rsidRPr="001E4F81" w:rsidRDefault="00A14956" w:rsidP="0072136D">
            <w:pPr>
              <w:spacing w:before="80" w:after="80" w:line="240" w:lineRule="auto"/>
              <w:jc w:val="center"/>
              <w:rPr>
                <w:rFonts w:asciiTheme="majorHAnsi" w:eastAsia="Times New Roman" w:hAnsiTheme="majorHAnsi" w:cs="Calibri"/>
                <w:color w:val="EE0000"/>
                <w:kern w:val="0"/>
                <w:sz w:val="20"/>
                <w:szCs w:val="20"/>
                <w:u w:val="single"/>
                <w:lang w:val="en-US"/>
                <w14:ligatures w14:val="none"/>
              </w:rPr>
            </w:pPr>
            <w:r>
              <w:fldChar w:fldCharType="begin"/>
            </w:r>
            <w:r>
              <w:instrText xml:space="preserve"> HYPERLINK "https://leiti.org.lr/sites/default/files/documents/CFMA-Gbi.pdf" </w:instrText>
            </w:r>
            <w:r>
              <w:fldChar w:fldCharType="separate"/>
            </w:r>
            <w:r w:rsidR="00F91C7F" w:rsidRPr="001E4F81">
              <w:rPr>
                <w:rFonts w:asciiTheme="majorHAnsi" w:eastAsia="Times New Roman" w:hAnsiTheme="majorHAnsi" w:cs="Calibri"/>
                <w:color w:val="EE0000"/>
                <w:kern w:val="0"/>
                <w:sz w:val="20"/>
                <w:szCs w:val="20"/>
                <w:u w:val="single"/>
                <w:lang w:val="en-US"/>
                <w14:ligatures w14:val="none"/>
              </w:rPr>
              <w:t>Link</w:t>
            </w:r>
            <w:r>
              <w:rPr>
                <w:rFonts w:asciiTheme="majorHAnsi" w:eastAsia="Times New Roman" w:hAnsiTheme="majorHAnsi" w:cs="Calibri"/>
                <w:color w:val="EE0000"/>
                <w:kern w:val="0"/>
                <w:sz w:val="20"/>
                <w:szCs w:val="20"/>
                <w:u w:val="single"/>
                <w:lang w:val="en-US"/>
                <w14:ligatures w14:val="none"/>
              </w:rPr>
              <w:fldChar w:fldCharType="end"/>
            </w:r>
          </w:p>
        </w:tc>
      </w:tr>
      <w:tr w:rsidR="00F91C7F" w:rsidRPr="001E4F81" w14:paraId="6D39AFC9" w14:textId="77777777" w:rsidTr="000419AA">
        <w:trPr>
          <w:trHeight w:val="290"/>
        </w:trPr>
        <w:tc>
          <w:tcPr>
            <w:tcW w:w="3544" w:type="dxa"/>
            <w:tcBorders>
              <w:top w:val="nil"/>
              <w:left w:val="nil"/>
              <w:bottom w:val="nil"/>
              <w:right w:val="nil"/>
            </w:tcBorders>
            <w:shd w:val="clear" w:color="000000" w:fill="F7A3B0"/>
            <w:noWrap/>
            <w:vAlign w:val="center"/>
            <w:hideMark/>
          </w:tcPr>
          <w:p w14:paraId="5436ABC9"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Tree and Trading Company</w:t>
            </w:r>
          </w:p>
        </w:tc>
        <w:tc>
          <w:tcPr>
            <w:tcW w:w="2552" w:type="dxa"/>
            <w:tcBorders>
              <w:top w:val="nil"/>
              <w:left w:val="nil"/>
              <w:bottom w:val="nil"/>
              <w:right w:val="nil"/>
            </w:tcBorders>
            <w:shd w:val="clear" w:color="000000" w:fill="F7A3B0"/>
            <w:noWrap/>
            <w:vAlign w:val="center"/>
            <w:hideMark/>
          </w:tcPr>
          <w:p w14:paraId="506922F2"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Doru</w:t>
            </w:r>
            <w:proofErr w:type="spellEnd"/>
          </w:p>
        </w:tc>
        <w:tc>
          <w:tcPr>
            <w:tcW w:w="960" w:type="dxa"/>
            <w:tcBorders>
              <w:top w:val="nil"/>
              <w:left w:val="nil"/>
              <w:bottom w:val="nil"/>
              <w:right w:val="nil"/>
            </w:tcBorders>
            <w:shd w:val="clear" w:color="000000" w:fill="F7A3B0"/>
            <w:noWrap/>
            <w:vAlign w:val="center"/>
            <w:hideMark/>
          </w:tcPr>
          <w:p w14:paraId="6C6E9173" w14:textId="77777777" w:rsidR="00F91C7F" w:rsidRPr="001E4F81" w:rsidRDefault="00F91C7F"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bottom w:val="nil"/>
              <w:right w:val="nil"/>
            </w:tcBorders>
            <w:shd w:val="clear" w:color="000000" w:fill="F7A3B0"/>
            <w:noWrap/>
            <w:vAlign w:val="center"/>
            <w:hideMark/>
          </w:tcPr>
          <w:p w14:paraId="68CEEC6D" w14:textId="77777777" w:rsidR="00F91C7F" w:rsidRPr="001E4F81" w:rsidRDefault="00F91C7F" w:rsidP="0072136D">
            <w:pPr>
              <w:spacing w:before="80" w:after="8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2011</w:t>
            </w:r>
          </w:p>
        </w:tc>
        <w:tc>
          <w:tcPr>
            <w:tcW w:w="960" w:type="dxa"/>
            <w:tcBorders>
              <w:top w:val="nil"/>
              <w:left w:val="nil"/>
              <w:bottom w:val="nil"/>
              <w:right w:val="nil"/>
            </w:tcBorders>
            <w:shd w:val="clear" w:color="000000" w:fill="F7A3B0"/>
            <w:noWrap/>
            <w:vAlign w:val="center"/>
            <w:hideMark/>
          </w:tcPr>
          <w:p w14:paraId="6550F0FB" w14:textId="77777777" w:rsidR="00F91C7F" w:rsidRPr="001E4F81" w:rsidRDefault="00A14956" w:rsidP="0072136D">
            <w:pPr>
              <w:spacing w:before="80" w:after="80" w:line="240" w:lineRule="auto"/>
              <w:jc w:val="center"/>
              <w:rPr>
                <w:rFonts w:asciiTheme="majorHAnsi" w:eastAsia="Times New Roman" w:hAnsiTheme="majorHAnsi" w:cs="Calibri"/>
                <w:color w:val="EE0000"/>
                <w:kern w:val="0"/>
                <w:sz w:val="20"/>
                <w:szCs w:val="20"/>
                <w:u w:val="single"/>
                <w:lang w:val="en-US"/>
                <w14:ligatures w14:val="none"/>
              </w:rPr>
            </w:pPr>
            <w:r>
              <w:fldChar w:fldCharType="begin"/>
            </w:r>
            <w:r>
              <w:instrText xml:space="preserve"> HYPERLINK "https://leiti.org.lr/sites/default/files/documents/CFMA-Gbi.pdf" </w:instrText>
            </w:r>
            <w:r>
              <w:fldChar w:fldCharType="separate"/>
            </w:r>
            <w:r w:rsidR="00F91C7F" w:rsidRPr="001E4F81">
              <w:rPr>
                <w:rFonts w:asciiTheme="majorHAnsi" w:eastAsia="Times New Roman" w:hAnsiTheme="majorHAnsi" w:cs="Calibri"/>
                <w:color w:val="EE0000"/>
                <w:kern w:val="0"/>
                <w:sz w:val="20"/>
                <w:szCs w:val="20"/>
                <w:u w:val="single"/>
                <w:lang w:val="en-US"/>
                <w14:ligatures w14:val="none"/>
              </w:rPr>
              <w:t>Link</w:t>
            </w:r>
            <w:r>
              <w:rPr>
                <w:rFonts w:asciiTheme="majorHAnsi" w:eastAsia="Times New Roman" w:hAnsiTheme="majorHAnsi" w:cs="Calibri"/>
                <w:color w:val="EE0000"/>
                <w:kern w:val="0"/>
                <w:sz w:val="20"/>
                <w:szCs w:val="20"/>
                <w:u w:val="single"/>
                <w:lang w:val="en-US"/>
                <w14:ligatures w14:val="none"/>
              </w:rPr>
              <w:fldChar w:fldCharType="end"/>
            </w:r>
          </w:p>
        </w:tc>
      </w:tr>
      <w:tr w:rsidR="001F0538" w:rsidRPr="001E4F81" w14:paraId="7880E1E3" w14:textId="77777777" w:rsidTr="000419AA">
        <w:trPr>
          <w:trHeight w:val="300"/>
        </w:trPr>
        <w:tc>
          <w:tcPr>
            <w:tcW w:w="3544" w:type="dxa"/>
            <w:tcBorders>
              <w:top w:val="nil"/>
              <w:left w:val="nil"/>
              <w:bottom w:val="single" w:sz="12" w:space="0" w:color="EE0000"/>
              <w:right w:val="nil"/>
            </w:tcBorders>
            <w:noWrap/>
            <w:vAlign w:val="center"/>
            <w:hideMark/>
          </w:tcPr>
          <w:p w14:paraId="7794DABC" w14:textId="77777777" w:rsidR="001F0538" w:rsidRPr="001E4F81" w:rsidRDefault="001F0538"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Euro Liberia Logging Company</w:t>
            </w:r>
          </w:p>
        </w:tc>
        <w:tc>
          <w:tcPr>
            <w:tcW w:w="2552" w:type="dxa"/>
            <w:tcBorders>
              <w:top w:val="nil"/>
              <w:left w:val="nil"/>
              <w:bottom w:val="single" w:sz="12" w:space="0" w:color="EE0000"/>
              <w:right w:val="nil"/>
            </w:tcBorders>
            <w:vAlign w:val="center"/>
          </w:tcPr>
          <w:p w14:paraId="5919B3B8" w14:textId="498956C4" w:rsidR="001F0538" w:rsidRPr="001E4F81" w:rsidRDefault="000419AA"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Grand </w:t>
            </w:r>
            <w:proofErr w:type="spellStart"/>
            <w:r w:rsidRPr="001E4F81">
              <w:rPr>
                <w:rFonts w:ascii="Trebuchet MS" w:eastAsia="Times New Roman" w:hAnsi="Trebuchet MS" w:cs="Calibri"/>
                <w:color w:val="404040"/>
                <w:kern w:val="0"/>
                <w:sz w:val="20"/>
                <w:szCs w:val="20"/>
                <w:lang w:val="en-US"/>
                <w14:ligatures w14:val="none"/>
              </w:rPr>
              <w:t>Gedeh</w:t>
            </w:r>
            <w:proofErr w:type="spellEnd"/>
            <w:r w:rsidRPr="001E4F81">
              <w:rPr>
                <w:rFonts w:ascii="Trebuchet MS" w:eastAsia="Times New Roman" w:hAnsi="Trebuchet MS" w:cs="Calibri"/>
                <w:color w:val="404040"/>
                <w:kern w:val="0"/>
                <w:sz w:val="20"/>
                <w:szCs w:val="20"/>
                <w:lang w:val="en-US"/>
                <w14:ligatures w14:val="none"/>
              </w:rPr>
              <w:t xml:space="preserve"> &amp; River Gee</w:t>
            </w:r>
          </w:p>
        </w:tc>
        <w:tc>
          <w:tcPr>
            <w:tcW w:w="960" w:type="dxa"/>
            <w:tcBorders>
              <w:top w:val="nil"/>
              <w:left w:val="nil"/>
              <w:bottom w:val="single" w:sz="12" w:space="0" w:color="EE0000"/>
              <w:right w:val="nil"/>
            </w:tcBorders>
            <w:noWrap/>
            <w:vAlign w:val="center"/>
            <w:hideMark/>
          </w:tcPr>
          <w:p w14:paraId="4A1083DE" w14:textId="77777777" w:rsidR="001F0538" w:rsidRPr="001E4F81" w:rsidRDefault="001F0538" w:rsidP="0072136D">
            <w:pPr>
              <w:spacing w:before="80" w:after="8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FMC</w:t>
            </w:r>
          </w:p>
        </w:tc>
        <w:tc>
          <w:tcPr>
            <w:tcW w:w="960" w:type="dxa"/>
            <w:tcBorders>
              <w:top w:val="nil"/>
              <w:left w:val="nil"/>
              <w:bottom w:val="single" w:sz="12" w:space="0" w:color="EE0000"/>
              <w:right w:val="nil"/>
            </w:tcBorders>
            <w:noWrap/>
            <w:vAlign w:val="center"/>
            <w:hideMark/>
          </w:tcPr>
          <w:p w14:paraId="769FB64F" w14:textId="77777777" w:rsidR="001F0538" w:rsidRPr="001E4F81" w:rsidRDefault="001F0538" w:rsidP="0072136D">
            <w:pPr>
              <w:spacing w:before="80" w:after="8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2009</w:t>
            </w:r>
          </w:p>
        </w:tc>
        <w:tc>
          <w:tcPr>
            <w:tcW w:w="960" w:type="dxa"/>
            <w:tcBorders>
              <w:top w:val="nil"/>
              <w:left w:val="nil"/>
              <w:bottom w:val="single" w:sz="12" w:space="0" w:color="EE0000"/>
              <w:right w:val="nil"/>
            </w:tcBorders>
            <w:noWrap/>
            <w:vAlign w:val="center"/>
            <w:hideMark/>
          </w:tcPr>
          <w:p w14:paraId="6821ECA8" w14:textId="6DFE8A0D" w:rsidR="001F0538" w:rsidRPr="001E4F81" w:rsidRDefault="00A14956" w:rsidP="0072136D">
            <w:pPr>
              <w:spacing w:before="80" w:after="80" w:line="240" w:lineRule="auto"/>
              <w:jc w:val="center"/>
              <w:rPr>
                <w:rFonts w:asciiTheme="majorHAnsi" w:eastAsia="Times New Roman" w:hAnsiTheme="majorHAnsi" w:cs="Calibri"/>
                <w:color w:val="EE0000"/>
                <w:kern w:val="0"/>
                <w:sz w:val="20"/>
                <w:szCs w:val="20"/>
                <w:lang w:val="en-US"/>
                <w14:ligatures w14:val="none"/>
              </w:rPr>
            </w:pPr>
            <w:r>
              <w:fldChar w:fldCharType="begin"/>
            </w:r>
            <w:r>
              <w:instrText xml:space="preserve"> HYPERLINK "https://www.leiti.org.lr/sites/default/files/documents/Forest%20Management%20Contract%20Area%20F%20in%20Grand%20Gedeh%20%26%20River%20Gee%20Counties.pdf" </w:instrText>
            </w:r>
            <w:r>
              <w:fldChar w:fldCharType="separate"/>
            </w:r>
            <w:r w:rsidR="001F0538" w:rsidRPr="001E4F81">
              <w:rPr>
                <w:rStyle w:val="Hyperlink"/>
                <w:rFonts w:asciiTheme="majorHAnsi" w:eastAsia="Times New Roman" w:hAnsiTheme="majorHAnsi" w:cs="Calibri"/>
                <w:kern w:val="0"/>
                <w:sz w:val="20"/>
                <w:szCs w:val="20"/>
                <w:lang w:val="en-US"/>
                <w14:ligatures w14:val="none"/>
              </w:rPr>
              <w:t>Link</w:t>
            </w:r>
            <w:r>
              <w:rPr>
                <w:rStyle w:val="Hyperlink"/>
                <w:rFonts w:asciiTheme="majorHAnsi" w:eastAsia="Times New Roman" w:hAnsiTheme="majorHAnsi" w:cs="Calibri"/>
                <w:kern w:val="0"/>
                <w:sz w:val="20"/>
                <w:szCs w:val="20"/>
                <w:lang w:val="en-US"/>
                <w14:ligatures w14:val="none"/>
              </w:rPr>
              <w:fldChar w:fldCharType="end"/>
            </w:r>
            <w:r w:rsidR="001F0538" w:rsidRPr="001E4F81">
              <w:rPr>
                <w:rFonts w:asciiTheme="majorHAnsi" w:eastAsia="Times New Roman" w:hAnsiTheme="majorHAnsi" w:cs="Calibri"/>
                <w:color w:val="EE0000"/>
                <w:kern w:val="0"/>
                <w:sz w:val="20"/>
                <w:szCs w:val="20"/>
                <w:lang w:val="en-US"/>
                <w14:ligatures w14:val="none"/>
              </w:rPr>
              <w:t> </w:t>
            </w:r>
          </w:p>
        </w:tc>
      </w:tr>
    </w:tbl>
    <w:p w14:paraId="3E290670" w14:textId="53D33A6C" w:rsidR="00C124B4" w:rsidRPr="001E4F81" w:rsidRDefault="00C124B4" w:rsidP="00BD3584">
      <w:pPr>
        <w:pStyle w:val="ListParagraph"/>
        <w:numPr>
          <w:ilvl w:val="2"/>
          <w:numId w:val="28"/>
        </w:numPr>
        <w:spacing w:before="240" w:after="120" w:line="240" w:lineRule="auto"/>
        <w:ind w:right="-45"/>
        <w:jc w:val="both"/>
        <w:outlineLvl w:val="2"/>
        <w:rPr>
          <w:b/>
          <w:bCs/>
          <w:color w:val="7A091A"/>
          <w:lang w:val="en-US"/>
        </w:rPr>
      </w:pPr>
      <w:r w:rsidRPr="001E4F81">
        <w:rPr>
          <w:b/>
          <w:bCs/>
          <w:color w:val="7A091A"/>
          <w:lang w:val="en-US"/>
        </w:rPr>
        <w:t>Disclosure of concessions and licenses in the agriculture sector</w:t>
      </w:r>
    </w:p>
    <w:p w14:paraId="055DF578" w14:textId="77777777" w:rsidR="00DE5996" w:rsidRPr="001E4F81" w:rsidRDefault="00DE5996" w:rsidP="004B32EA">
      <w:pPr>
        <w:spacing w:before="120" w:after="120"/>
        <w:ind w:right="-46"/>
        <w:jc w:val="both"/>
        <w:rPr>
          <w:rFonts w:asciiTheme="majorHAnsi" w:hAnsiTheme="majorHAnsi" w:cs="Arial"/>
          <w:color w:val="404040"/>
          <w:sz w:val="22"/>
          <w:szCs w:val="22"/>
          <w:lang w:val="en-US" w:eastAsia="fr-FR"/>
        </w:rPr>
      </w:pPr>
      <w:r w:rsidRPr="001E4F81">
        <w:rPr>
          <w:rFonts w:asciiTheme="majorHAnsi" w:hAnsiTheme="majorHAnsi"/>
          <w:color w:val="404040"/>
          <w:sz w:val="22"/>
          <w:szCs w:val="22"/>
          <w:lang w:val="en-US"/>
        </w:rPr>
        <w:t xml:space="preserve">In the absence of provisions in the Liberia Agriculture Law related to a register of licenses in the agriculture sector, the </w:t>
      </w:r>
      <w:r w:rsidRPr="001E4F81">
        <w:rPr>
          <w:rFonts w:asciiTheme="majorHAnsi" w:hAnsiTheme="majorHAnsi" w:cs="Arial"/>
          <w:color w:val="404040"/>
          <w:sz w:val="22"/>
          <w:szCs w:val="22"/>
          <w:lang w:val="en-US" w:eastAsia="fr-FR"/>
        </w:rPr>
        <w:t>sub-section 4.1 (f) of the LEITI Act 2009 covers this deficiency as it provides for that all companies operating in the oil, mining, agriculture, and forestry sector in Liberia must be registered in a public database.</w:t>
      </w:r>
    </w:p>
    <w:p w14:paraId="49E7B9BB" w14:textId="180B8605" w:rsidR="008457E2" w:rsidRPr="001E4F81" w:rsidRDefault="00502C6C" w:rsidP="00502C6C">
      <w:pPr>
        <w:spacing w:before="120" w:after="120"/>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According to the </w:t>
      </w:r>
      <w:r w:rsidR="00C67066" w:rsidRPr="001E4F81">
        <w:rPr>
          <w:rFonts w:asciiTheme="majorHAnsi" w:hAnsiTheme="majorHAnsi"/>
          <w:color w:val="404040"/>
          <w:sz w:val="22"/>
          <w:szCs w:val="22"/>
          <w:lang w:val="en-US"/>
        </w:rPr>
        <w:t xml:space="preserve">status </w:t>
      </w:r>
      <w:r w:rsidRPr="001E4F81">
        <w:rPr>
          <w:rFonts w:asciiTheme="majorHAnsi" w:hAnsiTheme="majorHAnsi"/>
          <w:color w:val="404040"/>
          <w:sz w:val="22"/>
          <w:szCs w:val="22"/>
          <w:lang w:val="en-US"/>
        </w:rPr>
        <w:t xml:space="preserve">of </w:t>
      </w:r>
      <w:r w:rsidR="00C67066" w:rsidRPr="001E4F81">
        <w:rPr>
          <w:rFonts w:asciiTheme="majorHAnsi" w:hAnsiTheme="majorHAnsi"/>
          <w:color w:val="404040"/>
          <w:sz w:val="22"/>
          <w:szCs w:val="22"/>
          <w:lang w:val="en-US"/>
        </w:rPr>
        <w:t xml:space="preserve">concessions </w:t>
      </w:r>
      <w:r w:rsidRPr="001E4F81">
        <w:rPr>
          <w:rFonts w:asciiTheme="majorHAnsi" w:hAnsiTheme="majorHAnsi"/>
          <w:color w:val="404040"/>
          <w:sz w:val="22"/>
          <w:szCs w:val="22"/>
          <w:lang w:val="en-US"/>
        </w:rPr>
        <w:t xml:space="preserve">in Liberia provided by the NBC, there are actually </w:t>
      </w:r>
      <w:r w:rsidR="00F967EB" w:rsidRPr="001E4F81">
        <w:rPr>
          <w:rFonts w:asciiTheme="majorHAnsi" w:hAnsiTheme="majorHAnsi"/>
          <w:color w:val="404040"/>
          <w:sz w:val="22"/>
          <w:szCs w:val="22"/>
          <w:lang w:val="en-US"/>
        </w:rPr>
        <w:t>nine (9)</w:t>
      </w:r>
      <w:r w:rsidRPr="001E4F81">
        <w:rPr>
          <w:rFonts w:asciiTheme="majorHAnsi" w:hAnsiTheme="majorHAnsi"/>
          <w:color w:val="404040"/>
          <w:sz w:val="22"/>
          <w:szCs w:val="22"/>
          <w:lang w:val="en-US"/>
        </w:rPr>
        <w:t xml:space="preserve"> active concessions in the agriculture sector</w:t>
      </w:r>
      <w:r w:rsidR="005044B1" w:rsidRPr="001E4F81">
        <w:rPr>
          <w:rFonts w:asciiTheme="majorHAnsi" w:hAnsiTheme="majorHAnsi"/>
          <w:color w:val="404040"/>
          <w:sz w:val="22"/>
          <w:szCs w:val="22"/>
          <w:lang w:val="en-US"/>
        </w:rPr>
        <w:t xml:space="preserve"> as detailed in section 4.4.4 of this report</w:t>
      </w:r>
      <w:r w:rsidRPr="001E4F81">
        <w:rPr>
          <w:rFonts w:asciiTheme="majorHAnsi" w:hAnsiTheme="majorHAnsi"/>
          <w:color w:val="404040"/>
          <w:sz w:val="22"/>
          <w:szCs w:val="22"/>
          <w:lang w:val="en-US"/>
        </w:rPr>
        <w:t>. The LEITI secretariat published in its website the integral texts of these concessions</w:t>
      </w:r>
      <w:r w:rsidR="005044B1" w:rsidRPr="001E4F81">
        <w:rPr>
          <w:rFonts w:asciiTheme="majorHAnsi" w:hAnsiTheme="majorHAnsi"/>
          <w:color w:val="404040"/>
          <w:sz w:val="22"/>
          <w:szCs w:val="22"/>
          <w:lang w:val="en-US"/>
        </w:rPr>
        <w:t>.</w:t>
      </w:r>
    </w:p>
    <w:p w14:paraId="6C54C22F" w14:textId="5B320430" w:rsidR="00DF2284" w:rsidRPr="001E4F81" w:rsidRDefault="00704374" w:rsidP="00704374">
      <w:pPr>
        <w:pStyle w:val="Caption"/>
        <w:spacing w:after="120"/>
        <w:ind w:right="-45"/>
        <w:jc w:val="center"/>
        <w:rPr>
          <w:rFonts w:eastAsiaTheme="minorEastAsia"/>
          <w:b/>
          <w:bCs/>
          <w:i w:val="0"/>
          <w:iCs w:val="0"/>
          <w:smallCaps/>
          <w:color w:val="595959" w:themeColor="text1" w:themeTint="A6"/>
          <w:kern w:val="0"/>
          <w:sz w:val="20"/>
          <w:szCs w:val="20"/>
          <w:lang w:val="en-US"/>
          <w14:ligatures w14:val="none"/>
        </w:rPr>
      </w:pPr>
      <w:bookmarkStart w:id="770" w:name="_Toc208170889"/>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D62286" w:rsidRPr="001E4F81">
        <w:rPr>
          <w:rFonts w:eastAsiaTheme="minorEastAsia"/>
          <w:b/>
          <w:bCs/>
          <w:i w:val="0"/>
          <w:iCs w:val="0"/>
          <w:smallCaps/>
          <w:noProof/>
          <w:color w:val="595959" w:themeColor="text1" w:themeTint="A6"/>
          <w:kern w:val="0"/>
          <w:sz w:val="20"/>
          <w:szCs w:val="20"/>
          <w:lang w:val="en-US"/>
          <w14:ligatures w14:val="none"/>
        </w:rPr>
        <w:t>58</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Published agriculture sector active concession agreements</w:t>
      </w:r>
      <w:bookmarkEnd w:id="770"/>
      <w:r w:rsidRPr="001E4F81">
        <w:rPr>
          <w:rFonts w:eastAsiaTheme="minorEastAsia"/>
          <w:b/>
          <w:bCs/>
          <w:i w:val="0"/>
          <w:iCs w:val="0"/>
          <w:smallCaps/>
          <w:color w:val="595959" w:themeColor="text1" w:themeTint="A6"/>
          <w:kern w:val="0"/>
          <w:sz w:val="20"/>
          <w:szCs w:val="20"/>
          <w:lang w:val="en-US"/>
          <w14:ligatures w14:val="none"/>
        </w:rPr>
        <w:t xml:space="preserve"> </w:t>
      </w:r>
    </w:p>
    <w:tbl>
      <w:tblPr>
        <w:tblW w:w="0" w:type="auto"/>
        <w:jc w:val="center"/>
        <w:tblLook w:val="04A0" w:firstRow="1" w:lastRow="0" w:firstColumn="1" w:lastColumn="0" w:noHBand="0" w:noVBand="1"/>
      </w:tblPr>
      <w:tblGrid>
        <w:gridCol w:w="3969"/>
        <w:gridCol w:w="1271"/>
        <w:gridCol w:w="636"/>
        <w:gridCol w:w="809"/>
        <w:gridCol w:w="614"/>
      </w:tblGrid>
      <w:tr w:rsidR="00DF2284" w:rsidRPr="001E4F81" w14:paraId="650FBA81" w14:textId="2966BCDB">
        <w:trPr>
          <w:trHeight w:val="283"/>
          <w:tblHeader/>
          <w:jc w:val="center"/>
        </w:trPr>
        <w:tc>
          <w:tcPr>
            <w:tcW w:w="3969" w:type="dxa"/>
            <w:tcBorders>
              <w:top w:val="nil"/>
              <w:left w:val="nil"/>
              <w:bottom w:val="single" w:sz="12" w:space="0" w:color="EC1A3A"/>
              <w:right w:val="nil"/>
            </w:tcBorders>
            <w:shd w:val="clear" w:color="000000" w:fill="79091A"/>
            <w:vAlign w:val="center"/>
            <w:hideMark/>
          </w:tcPr>
          <w:p w14:paraId="2AF8D50A" w14:textId="77777777" w:rsidR="00DF2284" w:rsidRPr="001E4F81" w:rsidRDefault="00DF2284" w:rsidP="00902CCA">
            <w:pPr>
              <w:spacing w:before="80" w:after="80" w:line="240" w:lineRule="auto"/>
              <w:ind w:right="-45"/>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Company</w:t>
            </w:r>
          </w:p>
        </w:tc>
        <w:tc>
          <w:tcPr>
            <w:tcW w:w="0" w:type="auto"/>
            <w:tcBorders>
              <w:top w:val="nil"/>
              <w:left w:val="nil"/>
              <w:bottom w:val="single" w:sz="12" w:space="0" w:color="EC1A3A"/>
              <w:right w:val="nil"/>
            </w:tcBorders>
            <w:shd w:val="clear" w:color="000000" w:fill="79091A"/>
            <w:vAlign w:val="center"/>
          </w:tcPr>
          <w:p w14:paraId="27119DDA" w14:textId="77777777" w:rsidR="00DF2284" w:rsidRPr="001E4F81" w:rsidRDefault="00DF2284" w:rsidP="00902CCA">
            <w:pPr>
              <w:spacing w:before="80" w:after="80" w:line="240" w:lineRule="auto"/>
              <w:ind w:right="-45"/>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Commodity</w:t>
            </w:r>
          </w:p>
        </w:tc>
        <w:tc>
          <w:tcPr>
            <w:tcW w:w="0" w:type="auto"/>
            <w:tcBorders>
              <w:top w:val="nil"/>
              <w:left w:val="nil"/>
              <w:bottom w:val="single" w:sz="12" w:space="0" w:color="EC1A3A"/>
              <w:right w:val="nil"/>
            </w:tcBorders>
            <w:shd w:val="clear" w:color="000000" w:fill="79091A"/>
            <w:vAlign w:val="center"/>
            <w:hideMark/>
          </w:tcPr>
          <w:p w14:paraId="69E17707" w14:textId="77777777" w:rsidR="00DF2284" w:rsidRPr="001E4F81" w:rsidRDefault="00DF2284" w:rsidP="00902CCA">
            <w:pPr>
              <w:spacing w:before="80" w:after="80" w:line="240" w:lineRule="auto"/>
              <w:ind w:right="-45"/>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Year</w:t>
            </w:r>
          </w:p>
        </w:tc>
        <w:tc>
          <w:tcPr>
            <w:tcW w:w="0" w:type="auto"/>
            <w:tcBorders>
              <w:top w:val="nil"/>
              <w:left w:val="nil"/>
              <w:bottom w:val="single" w:sz="12" w:space="0" w:color="EC1A3A"/>
              <w:right w:val="nil"/>
            </w:tcBorders>
            <w:shd w:val="clear" w:color="000000" w:fill="79091A"/>
            <w:vAlign w:val="center"/>
          </w:tcPr>
          <w:p w14:paraId="09A048A6" w14:textId="77777777" w:rsidR="00DF2284" w:rsidRPr="001E4F81" w:rsidRDefault="00DF2284" w:rsidP="00902CCA">
            <w:pPr>
              <w:spacing w:before="80" w:after="80" w:line="240" w:lineRule="auto"/>
              <w:ind w:right="-45"/>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Expiry</w:t>
            </w:r>
          </w:p>
        </w:tc>
        <w:tc>
          <w:tcPr>
            <w:tcW w:w="0" w:type="auto"/>
            <w:tcBorders>
              <w:top w:val="nil"/>
              <w:left w:val="nil"/>
              <w:bottom w:val="single" w:sz="12" w:space="0" w:color="EC1A3A"/>
              <w:right w:val="nil"/>
            </w:tcBorders>
            <w:shd w:val="clear" w:color="000000" w:fill="79091A"/>
          </w:tcPr>
          <w:p w14:paraId="6567EB25" w14:textId="7C964D4E" w:rsidR="00DF2284" w:rsidRPr="001E4F81" w:rsidRDefault="00DF2284" w:rsidP="00902CCA">
            <w:pPr>
              <w:spacing w:before="80" w:after="80" w:line="240" w:lineRule="auto"/>
              <w:ind w:right="-45"/>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Link</w:t>
            </w:r>
          </w:p>
        </w:tc>
      </w:tr>
      <w:tr w:rsidR="00DF2284" w:rsidRPr="001E4F81" w14:paraId="15FC1BA0" w14:textId="6052F760">
        <w:trPr>
          <w:trHeight w:val="280"/>
          <w:jc w:val="center"/>
        </w:trPr>
        <w:tc>
          <w:tcPr>
            <w:tcW w:w="3969" w:type="dxa"/>
            <w:tcBorders>
              <w:top w:val="nil"/>
              <w:left w:val="nil"/>
              <w:bottom w:val="nil"/>
              <w:right w:val="nil"/>
            </w:tcBorders>
            <w:shd w:val="clear" w:color="000000" w:fill="F7A3B0"/>
            <w:vAlign w:val="center"/>
            <w:hideMark/>
          </w:tcPr>
          <w:p w14:paraId="2772DB87"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proofErr w:type="spellStart"/>
            <w:r w:rsidRPr="001E4F81">
              <w:rPr>
                <w:rFonts w:ascii="Trebuchet MS" w:eastAsia="Times New Roman" w:hAnsi="Trebuchet MS" w:cs="Times New Roman"/>
                <w:color w:val="404040"/>
                <w:sz w:val="20"/>
                <w:szCs w:val="20"/>
                <w:lang w:val="en-US"/>
              </w:rPr>
              <w:t>Nimba</w:t>
            </w:r>
            <w:proofErr w:type="spellEnd"/>
            <w:r w:rsidRPr="001E4F81">
              <w:rPr>
                <w:rFonts w:ascii="Trebuchet MS" w:eastAsia="Times New Roman" w:hAnsi="Trebuchet MS" w:cs="Times New Roman"/>
                <w:color w:val="404040"/>
                <w:sz w:val="20"/>
                <w:szCs w:val="20"/>
                <w:lang w:val="en-US"/>
              </w:rPr>
              <w:t xml:space="preserve"> Rubber Incorporated</w:t>
            </w:r>
          </w:p>
        </w:tc>
        <w:tc>
          <w:tcPr>
            <w:tcW w:w="0" w:type="auto"/>
            <w:tcBorders>
              <w:top w:val="nil"/>
              <w:left w:val="nil"/>
              <w:bottom w:val="nil"/>
              <w:right w:val="nil"/>
            </w:tcBorders>
            <w:shd w:val="clear" w:color="000000" w:fill="F7A3B0"/>
            <w:vAlign w:val="center"/>
          </w:tcPr>
          <w:p w14:paraId="7C5C9CC3"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Rubber</w:t>
            </w:r>
          </w:p>
        </w:tc>
        <w:tc>
          <w:tcPr>
            <w:tcW w:w="0" w:type="auto"/>
            <w:tcBorders>
              <w:top w:val="nil"/>
              <w:left w:val="nil"/>
              <w:bottom w:val="nil"/>
              <w:right w:val="nil"/>
            </w:tcBorders>
            <w:shd w:val="clear" w:color="000000" w:fill="F7A3B0"/>
            <w:vAlign w:val="center"/>
            <w:hideMark/>
          </w:tcPr>
          <w:p w14:paraId="07F6D310"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1949</w:t>
            </w:r>
          </w:p>
        </w:tc>
        <w:tc>
          <w:tcPr>
            <w:tcW w:w="0" w:type="auto"/>
            <w:tcBorders>
              <w:top w:val="nil"/>
              <w:left w:val="nil"/>
              <w:bottom w:val="nil"/>
              <w:right w:val="nil"/>
            </w:tcBorders>
            <w:shd w:val="clear" w:color="000000" w:fill="F7A3B0"/>
            <w:vAlign w:val="center"/>
          </w:tcPr>
          <w:p w14:paraId="230BC7C8"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2029</w:t>
            </w:r>
          </w:p>
        </w:tc>
        <w:tc>
          <w:tcPr>
            <w:tcW w:w="0" w:type="auto"/>
            <w:tcBorders>
              <w:top w:val="nil"/>
              <w:left w:val="nil"/>
              <w:bottom w:val="nil"/>
              <w:right w:val="nil"/>
            </w:tcBorders>
            <w:shd w:val="clear" w:color="000000" w:fill="F7A3B0"/>
          </w:tcPr>
          <w:p w14:paraId="69E8FB15" w14:textId="1916A904" w:rsidR="00DF2284" w:rsidRPr="001E4F81" w:rsidRDefault="00A14956" w:rsidP="00902CCA">
            <w:pPr>
              <w:spacing w:before="80" w:after="80" w:line="240" w:lineRule="auto"/>
              <w:ind w:right="-45"/>
              <w:jc w:val="center"/>
              <w:rPr>
                <w:rFonts w:ascii="Trebuchet MS" w:eastAsia="Times New Roman" w:hAnsi="Trebuchet MS" w:cs="Times New Roman"/>
                <w:color w:val="404040"/>
                <w:sz w:val="20"/>
                <w:szCs w:val="20"/>
                <w:lang w:val="en-US"/>
              </w:rPr>
            </w:pPr>
            <w:r>
              <w:fldChar w:fldCharType="begin"/>
            </w:r>
            <w:r>
              <w:instrText xml:space="preserve"> HYPERLINK "https://www.leiti.org.lr/sites/default/files/documents/151738025-concession-agreement-between-the-republic-of-liberia-and-the-liberia-company.pdf" </w:instrText>
            </w:r>
            <w:r>
              <w:fldChar w:fldCharType="separate"/>
            </w:r>
            <w:r w:rsidR="00704374" w:rsidRPr="001E4F81">
              <w:rPr>
                <w:rStyle w:val="Hyperlink"/>
                <w:rFonts w:ascii="Trebuchet MS" w:eastAsia="Times New Roman" w:hAnsi="Trebuchet MS" w:cs="Times New Roman"/>
                <w:sz w:val="20"/>
                <w:szCs w:val="20"/>
                <w:lang w:val="en-US"/>
              </w:rPr>
              <w:t>Link</w:t>
            </w:r>
            <w:r>
              <w:rPr>
                <w:rStyle w:val="Hyperlink"/>
                <w:rFonts w:ascii="Trebuchet MS" w:eastAsia="Times New Roman" w:hAnsi="Trebuchet MS" w:cs="Times New Roman"/>
                <w:sz w:val="20"/>
                <w:szCs w:val="20"/>
                <w:lang w:val="en-US"/>
              </w:rPr>
              <w:fldChar w:fldCharType="end"/>
            </w:r>
          </w:p>
        </w:tc>
      </w:tr>
      <w:tr w:rsidR="00DF2284" w:rsidRPr="001E4F81" w14:paraId="16C4DECB" w14:textId="3D80234D">
        <w:trPr>
          <w:trHeight w:val="270"/>
          <w:jc w:val="center"/>
        </w:trPr>
        <w:tc>
          <w:tcPr>
            <w:tcW w:w="3969" w:type="dxa"/>
            <w:tcBorders>
              <w:top w:val="nil"/>
              <w:left w:val="nil"/>
              <w:bottom w:val="nil"/>
              <w:right w:val="nil"/>
            </w:tcBorders>
            <w:noWrap/>
            <w:vAlign w:val="center"/>
            <w:hideMark/>
          </w:tcPr>
          <w:p w14:paraId="03BC860C"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proofErr w:type="spellStart"/>
            <w:r w:rsidRPr="001E4F81">
              <w:rPr>
                <w:rFonts w:ascii="Trebuchet MS" w:eastAsia="Times New Roman" w:hAnsi="Trebuchet MS" w:cs="Times New Roman"/>
                <w:color w:val="404040"/>
                <w:sz w:val="20"/>
                <w:szCs w:val="20"/>
                <w:lang w:val="en-US"/>
              </w:rPr>
              <w:t>Salala</w:t>
            </w:r>
            <w:proofErr w:type="spellEnd"/>
            <w:r w:rsidRPr="001E4F81">
              <w:rPr>
                <w:rFonts w:ascii="Trebuchet MS" w:eastAsia="Times New Roman" w:hAnsi="Trebuchet MS" w:cs="Times New Roman"/>
                <w:color w:val="404040"/>
                <w:sz w:val="20"/>
                <w:szCs w:val="20"/>
                <w:lang w:val="en-US"/>
              </w:rPr>
              <w:t xml:space="preserve"> Rubber Corporation</w:t>
            </w:r>
          </w:p>
        </w:tc>
        <w:tc>
          <w:tcPr>
            <w:tcW w:w="0" w:type="auto"/>
            <w:tcBorders>
              <w:top w:val="nil"/>
              <w:left w:val="nil"/>
              <w:bottom w:val="nil"/>
              <w:right w:val="nil"/>
            </w:tcBorders>
            <w:vAlign w:val="center"/>
          </w:tcPr>
          <w:p w14:paraId="726F2152"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Rubber</w:t>
            </w:r>
          </w:p>
        </w:tc>
        <w:tc>
          <w:tcPr>
            <w:tcW w:w="0" w:type="auto"/>
            <w:tcBorders>
              <w:top w:val="nil"/>
              <w:left w:val="nil"/>
              <w:bottom w:val="nil"/>
              <w:right w:val="nil"/>
            </w:tcBorders>
            <w:noWrap/>
            <w:vAlign w:val="center"/>
            <w:hideMark/>
          </w:tcPr>
          <w:p w14:paraId="2C5E3203"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1959</w:t>
            </w:r>
          </w:p>
        </w:tc>
        <w:tc>
          <w:tcPr>
            <w:tcW w:w="0" w:type="auto"/>
            <w:tcBorders>
              <w:top w:val="nil"/>
              <w:left w:val="nil"/>
              <w:bottom w:val="nil"/>
              <w:right w:val="nil"/>
            </w:tcBorders>
            <w:vAlign w:val="center"/>
          </w:tcPr>
          <w:p w14:paraId="34B1743C"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2029</w:t>
            </w:r>
          </w:p>
        </w:tc>
        <w:tc>
          <w:tcPr>
            <w:tcW w:w="0" w:type="auto"/>
            <w:tcBorders>
              <w:top w:val="nil"/>
              <w:left w:val="nil"/>
              <w:bottom w:val="nil"/>
              <w:right w:val="nil"/>
            </w:tcBorders>
          </w:tcPr>
          <w:p w14:paraId="77D707B4" w14:textId="1FEE23D0" w:rsidR="00DF2284" w:rsidRPr="001E4F81" w:rsidRDefault="00A14956" w:rsidP="00902CCA">
            <w:pPr>
              <w:spacing w:before="80" w:after="80" w:line="240" w:lineRule="auto"/>
              <w:ind w:right="-45"/>
              <w:jc w:val="center"/>
              <w:rPr>
                <w:rFonts w:ascii="Trebuchet MS" w:eastAsia="Times New Roman" w:hAnsi="Trebuchet MS" w:cs="Times New Roman"/>
                <w:color w:val="404040"/>
                <w:sz w:val="20"/>
                <w:szCs w:val="20"/>
                <w:lang w:val="en-US"/>
              </w:rPr>
            </w:pPr>
            <w:r>
              <w:fldChar w:fldCharType="begin"/>
            </w:r>
            <w:r>
              <w:instrText xml:space="preserve"> HYPERLINK "https://www.leiti.org.lr/sites/default/files/documents/Salala%20Rubber%201959.pdf" </w:instrText>
            </w:r>
            <w:r>
              <w:fldChar w:fldCharType="separate"/>
            </w:r>
            <w:r w:rsidR="0005726E" w:rsidRPr="001E4F81">
              <w:rPr>
                <w:rStyle w:val="Hyperlink"/>
                <w:rFonts w:ascii="Trebuchet MS" w:eastAsia="Times New Roman" w:hAnsi="Trebuchet MS" w:cs="Times New Roman"/>
                <w:sz w:val="20"/>
                <w:szCs w:val="20"/>
                <w:lang w:val="en-US"/>
              </w:rPr>
              <w:t>Link</w:t>
            </w:r>
            <w:r>
              <w:rPr>
                <w:rStyle w:val="Hyperlink"/>
                <w:rFonts w:ascii="Trebuchet MS" w:eastAsia="Times New Roman" w:hAnsi="Trebuchet MS" w:cs="Times New Roman"/>
                <w:sz w:val="20"/>
                <w:szCs w:val="20"/>
                <w:lang w:val="en-US"/>
              </w:rPr>
              <w:fldChar w:fldCharType="end"/>
            </w:r>
          </w:p>
        </w:tc>
      </w:tr>
      <w:tr w:rsidR="00DF2284" w:rsidRPr="001E4F81" w14:paraId="2483FFEE" w14:textId="4AC23DD4">
        <w:trPr>
          <w:trHeight w:val="270"/>
          <w:jc w:val="center"/>
        </w:trPr>
        <w:tc>
          <w:tcPr>
            <w:tcW w:w="3969" w:type="dxa"/>
            <w:tcBorders>
              <w:top w:val="nil"/>
              <w:left w:val="nil"/>
              <w:bottom w:val="nil"/>
              <w:right w:val="nil"/>
            </w:tcBorders>
            <w:shd w:val="clear" w:color="000000" w:fill="F7A3B0"/>
            <w:vAlign w:val="center"/>
            <w:hideMark/>
          </w:tcPr>
          <w:p w14:paraId="19A3BFAE"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Liberia Agricultural Company</w:t>
            </w:r>
          </w:p>
        </w:tc>
        <w:tc>
          <w:tcPr>
            <w:tcW w:w="0" w:type="auto"/>
            <w:tcBorders>
              <w:top w:val="nil"/>
              <w:left w:val="nil"/>
              <w:bottom w:val="nil"/>
              <w:right w:val="nil"/>
            </w:tcBorders>
            <w:shd w:val="clear" w:color="000000" w:fill="F7A3B0"/>
            <w:vAlign w:val="center"/>
          </w:tcPr>
          <w:p w14:paraId="39FD36F3"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Rubber</w:t>
            </w:r>
          </w:p>
        </w:tc>
        <w:tc>
          <w:tcPr>
            <w:tcW w:w="0" w:type="auto"/>
            <w:tcBorders>
              <w:top w:val="nil"/>
              <w:left w:val="nil"/>
              <w:bottom w:val="nil"/>
              <w:right w:val="nil"/>
            </w:tcBorders>
            <w:shd w:val="clear" w:color="000000" w:fill="F7A3B0"/>
            <w:vAlign w:val="center"/>
            <w:hideMark/>
          </w:tcPr>
          <w:p w14:paraId="4231DFB8"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1959</w:t>
            </w:r>
          </w:p>
        </w:tc>
        <w:tc>
          <w:tcPr>
            <w:tcW w:w="0" w:type="auto"/>
            <w:tcBorders>
              <w:top w:val="nil"/>
              <w:left w:val="nil"/>
              <w:bottom w:val="nil"/>
              <w:right w:val="nil"/>
            </w:tcBorders>
            <w:shd w:val="clear" w:color="000000" w:fill="F7A3B0"/>
            <w:vAlign w:val="center"/>
          </w:tcPr>
          <w:p w14:paraId="0E606EB6"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2029</w:t>
            </w:r>
          </w:p>
        </w:tc>
        <w:tc>
          <w:tcPr>
            <w:tcW w:w="0" w:type="auto"/>
            <w:tcBorders>
              <w:top w:val="nil"/>
              <w:left w:val="nil"/>
              <w:bottom w:val="nil"/>
              <w:right w:val="nil"/>
            </w:tcBorders>
            <w:shd w:val="clear" w:color="000000" w:fill="F7A3B0"/>
          </w:tcPr>
          <w:p w14:paraId="18CAC576" w14:textId="0F5FC120" w:rsidR="00DF2284" w:rsidRPr="001E4F81" w:rsidRDefault="00A14956" w:rsidP="00902CCA">
            <w:pPr>
              <w:spacing w:before="80" w:after="80" w:line="240" w:lineRule="auto"/>
              <w:ind w:right="-45"/>
              <w:jc w:val="center"/>
              <w:rPr>
                <w:rFonts w:ascii="Trebuchet MS" w:eastAsia="Times New Roman" w:hAnsi="Trebuchet MS" w:cs="Times New Roman"/>
                <w:color w:val="404040"/>
                <w:sz w:val="20"/>
                <w:szCs w:val="20"/>
                <w:lang w:val="en-US"/>
              </w:rPr>
            </w:pPr>
            <w:r>
              <w:fldChar w:fldCharType="begin"/>
            </w:r>
            <w:r>
              <w:instrText xml:space="preserve"> HYPERLINK "https://www.leiti.org.lr/sites/default/files/documents/LAC%20Agreement%201959.pdf" </w:instrText>
            </w:r>
            <w:r>
              <w:fldChar w:fldCharType="separate"/>
            </w:r>
            <w:r w:rsidR="00711CCB" w:rsidRPr="001E4F81">
              <w:rPr>
                <w:rStyle w:val="Hyperlink"/>
                <w:rFonts w:ascii="Trebuchet MS" w:eastAsia="Times New Roman" w:hAnsi="Trebuchet MS" w:cs="Times New Roman"/>
                <w:sz w:val="20"/>
                <w:szCs w:val="20"/>
                <w:lang w:val="en-US"/>
              </w:rPr>
              <w:t>Link</w:t>
            </w:r>
            <w:r>
              <w:rPr>
                <w:rStyle w:val="Hyperlink"/>
                <w:rFonts w:ascii="Trebuchet MS" w:eastAsia="Times New Roman" w:hAnsi="Trebuchet MS" w:cs="Times New Roman"/>
                <w:sz w:val="20"/>
                <w:szCs w:val="20"/>
                <w:lang w:val="en-US"/>
              </w:rPr>
              <w:fldChar w:fldCharType="end"/>
            </w:r>
          </w:p>
        </w:tc>
      </w:tr>
      <w:tr w:rsidR="00DF2284" w:rsidRPr="001E4F81" w14:paraId="161FC839" w14:textId="523D3463">
        <w:trPr>
          <w:trHeight w:val="270"/>
          <w:jc w:val="center"/>
        </w:trPr>
        <w:tc>
          <w:tcPr>
            <w:tcW w:w="3969" w:type="dxa"/>
            <w:tcBorders>
              <w:top w:val="nil"/>
              <w:left w:val="nil"/>
              <w:bottom w:val="nil"/>
              <w:right w:val="nil"/>
            </w:tcBorders>
            <w:vAlign w:val="center"/>
            <w:hideMark/>
          </w:tcPr>
          <w:p w14:paraId="76FE0FB2"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LIBINC Oil Palm Inc.</w:t>
            </w:r>
          </w:p>
        </w:tc>
        <w:tc>
          <w:tcPr>
            <w:tcW w:w="0" w:type="auto"/>
            <w:tcBorders>
              <w:top w:val="nil"/>
              <w:left w:val="nil"/>
              <w:bottom w:val="nil"/>
              <w:right w:val="nil"/>
            </w:tcBorders>
            <w:vAlign w:val="center"/>
          </w:tcPr>
          <w:p w14:paraId="0BAD0F63"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Oil Palm</w:t>
            </w:r>
          </w:p>
        </w:tc>
        <w:tc>
          <w:tcPr>
            <w:tcW w:w="0" w:type="auto"/>
            <w:tcBorders>
              <w:top w:val="nil"/>
              <w:left w:val="nil"/>
              <w:bottom w:val="nil"/>
              <w:right w:val="nil"/>
            </w:tcBorders>
            <w:vAlign w:val="center"/>
            <w:hideMark/>
          </w:tcPr>
          <w:p w14:paraId="0933F5DA"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2008</w:t>
            </w:r>
          </w:p>
        </w:tc>
        <w:tc>
          <w:tcPr>
            <w:tcW w:w="0" w:type="auto"/>
            <w:tcBorders>
              <w:top w:val="nil"/>
              <w:left w:val="nil"/>
              <w:bottom w:val="nil"/>
              <w:right w:val="nil"/>
            </w:tcBorders>
            <w:vAlign w:val="center"/>
          </w:tcPr>
          <w:p w14:paraId="296B581B"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2048</w:t>
            </w:r>
          </w:p>
        </w:tc>
        <w:tc>
          <w:tcPr>
            <w:tcW w:w="0" w:type="auto"/>
            <w:tcBorders>
              <w:top w:val="nil"/>
              <w:left w:val="nil"/>
              <w:bottom w:val="nil"/>
              <w:right w:val="nil"/>
            </w:tcBorders>
          </w:tcPr>
          <w:p w14:paraId="110FA9B0" w14:textId="258B6374" w:rsidR="00DF2284" w:rsidRPr="001E4F81" w:rsidRDefault="00A14956" w:rsidP="00902CCA">
            <w:pPr>
              <w:spacing w:before="80" w:after="80" w:line="240" w:lineRule="auto"/>
              <w:ind w:right="-45"/>
              <w:jc w:val="center"/>
              <w:rPr>
                <w:rFonts w:ascii="Trebuchet MS" w:eastAsia="Times New Roman" w:hAnsi="Trebuchet MS" w:cs="Times New Roman"/>
                <w:color w:val="404040"/>
                <w:sz w:val="20"/>
                <w:szCs w:val="20"/>
                <w:lang w:val="en-US"/>
              </w:rPr>
            </w:pPr>
            <w:r>
              <w:fldChar w:fldCharType="begin"/>
            </w:r>
            <w:r>
              <w:instrText xml:space="preserve"> HYPERLINK "https://www.leiti.org.lr/sites/default/files/documents/Act%20Ratifying%20Concession%20argeement%20between%20GOL%20and%20LIBINC%202008.pdf" </w:instrText>
            </w:r>
            <w:r>
              <w:fldChar w:fldCharType="separate"/>
            </w:r>
            <w:r w:rsidR="00ED3FF5" w:rsidRPr="001E4F81">
              <w:rPr>
                <w:rStyle w:val="Hyperlink"/>
                <w:rFonts w:ascii="Trebuchet MS" w:eastAsia="Times New Roman" w:hAnsi="Trebuchet MS" w:cs="Times New Roman"/>
                <w:sz w:val="20"/>
                <w:szCs w:val="20"/>
                <w:lang w:val="en-US"/>
              </w:rPr>
              <w:t>Link</w:t>
            </w:r>
            <w:r>
              <w:rPr>
                <w:rStyle w:val="Hyperlink"/>
                <w:rFonts w:ascii="Trebuchet MS" w:eastAsia="Times New Roman" w:hAnsi="Trebuchet MS" w:cs="Times New Roman"/>
                <w:sz w:val="20"/>
                <w:szCs w:val="20"/>
                <w:lang w:val="en-US"/>
              </w:rPr>
              <w:fldChar w:fldCharType="end"/>
            </w:r>
          </w:p>
        </w:tc>
      </w:tr>
      <w:tr w:rsidR="00DF2284" w:rsidRPr="001E4F81" w14:paraId="2A375085" w14:textId="14C989D6">
        <w:trPr>
          <w:trHeight w:val="270"/>
          <w:jc w:val="center"/>
        </w:trPr>
        <w:tc>
          <w:tcPr>
            <w:tcW w:w="3969" w:type="dxa"/>
            <w:tcBorders>
              <w:top w:val="nil"/>
              <w:left w:val="nil"/>
              <w:bottom w:val="nil"/>
              <w:right w:val="nil"/>
            </w:tcBorders>
            <w:shd w:val="clear" w:color="000000" w:fill="F7A3B0"/>
            <w:vAlign w:val="center"/>
            <w:hideMark/>
          </w:tcPr>
          <w:p w14:paraId="5C50DFF6"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Firestone Liberia LLC.</w:t>
            </w:r>
          </w:p>
        </w:tc>
        <w:tc>
          <w:tcPr>
            <w:tcW w:w="0" w:type="auto"/>
            <w:tcBorders>
              <w:top w:val="nil"/>
              <w:left w:val="nil"/>
              <w:bottom w:val="nil"/>
              <w:right w:val="nil"/>
            </w:tcBorders>
            <w:shd w:val="clear" w:color="000000" w:fill="F7A3B0"/>
            <w:vAlign w:val="center"/>
          </w:tcPr>
          <w:p w14:paraId="25ACD57B"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Rubber</w:t>
            </w:r>
          </w:p>
        </w:tc>
        <w:tc>
          <w:tcPr>
            <w:tcW w:w="0" w:type="auto"/>
            <w:tcBorders>
              <w:top w:val="nil"/>
              <w:left w:val="nil"/>
              <w:bottom w:val="nil"/>
              <w:right w:val="nil"/>
            </w:tcBorders>
            <w:shd w:val="clear" w:color="000000" w:fill="F7A3B0"/>
            <w:vAlign w:val="center"/>
            <w:hideMark/>
          </w:tcPr>
          <w:p w14:paraId="7286A5D9"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2008</w:t>
            </w:r>
          </w:p>
        </w:tc>
        <w:tc>
          <w:tcPr>
            <w:tcW w:w="0" w:type="auto"/>
            <w:tcBorders>
              <w:top w:val="nil"/>
              <w:left w:val="nil"/>
              <w:bottom w:val="nil"/>
              <w:right w:val="nil"/>
            </w:tcBorders>
            <w:shd w:val="clear" w:color="000000" w:fill="F7A3B0"/>
            <w:vAlign w:val="center"/>
          </w:tcPr>
          <w:p w14:paraId="329571B1"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2041</w:t>
            </w:r>
          </w:p>
        </w:tc>
        <w:tc>
          <w:tcPr>
            <w:tcW w:w="0" w:type="auto"/>
            <w:tcBorders>
              <w:top w:val="nil"/>
              <w:left w:val="nil"/>
              <w:bottom w:val="nil"/>
              <w:right w:val="nil"/>
            </w:tcBorders>
            <w:shd w:val="clear" w:color="000000" w:fill="F7A3B0"/>
          </w:tcPr>
          <w:p w14:paraId="12B983A1" w14:textId="2F450B33" w:rsidR="00DF2284" w:rsidRPr="001E4F81" w:rsidRDefault="00A14956" w:rsidP="00902CCA">
            <w:pPr>
              <w:spacing w:before="80" w:after="80" w:line="240" w:lineRule="auto"/>
              <w:ind w:right="-45"/>
              <w:jc w:val="center"/>
              <w:rPr>
                <w:rFonts w:ascii="Trebuchet MS" w:eastAsia="Times New Roman" w:hAnsi="Trebuchet MS" w:cs="Times New Roman"/>
                <w:color w:val="404040"/>
                <w:sz w:val="20"/>
                <w:szCs w:val="20"/>
                <w:lang w:val="en-US"/>
              </w:rPr>
            </w:pPr>
            <w:r>
              <w:fldChar w:fldCharType="begin"/>
            </w:r>
            <w:r>
              <w:instrText xml:space="preserve"> HYPERLINK "https://www.leiti.org.lr/sites/default/files/documents/152423546-an-act-ratifying-the-amended-and-restated-concession-agreement-between-the-republic-of-liberia-and-firestone-liberia-inc.pdf" </w:instrText>
            </w:r>
            <w:r>
              <w:fldChar w:fldCharType="separate"/>
            </w:r>
            <w:r w:rsidR="001B3F34" w:rsidRPr="001E4F81">
              <w:rPr>
                <w:rStyle w:val="Hyperlink"/>
                <w:rFonts w:ascii="Trebuchet MS" w:eastAsia="Times New Roman" w:hAnsi="Trebuchet MS" w:cs="Times New Roman"/>
                <w:sz w:val="20"/>
                <w:szCs w:val="20"/>
                <w:lang w:val="en-US"/>
              </w:rPr>
              <w:t>Link</w:t>
            </w:r>
            <w:r>
              <w:rPr>
                <w:rStyle w:val="Hyperlink"/>
                <w:rFonts w:ascii="Trebuchet MS" w:eastAsia="Times New Roman" w:hAnsi="Trebuchet MS" w:cs="Times New Roman"/>
                <w:sz w:val="20"/>
                <w:szCs w:val="20"/>
                <w:lang w:val="en-US"/>
              </w:rPr>
              <w:fldChar w:fldCharType="end"/>
            </w:r>
          </w:p>
        </w:tc>
      </w:tr>
      <w:tr w:rsidR="00DF2284" w:rsidRPr="001E4F81" w14:paraId="70B858D0" w14:textId="11B51CEE">
        <w:trPr>
          <w:trHeight w:val="270"/>
          <w:jc w:val="center"/>
        </w:trPr>
        <w:tc>
          <w:tcPr>
            <w:tcW w:w="3969" w:type="dxa"/>
            <w:tcBorders>
              <w:top w:val="nil"/>
              <w:left w:val="nil"/>
              <w:bottom w:val="nil"/>
              <w:right w:val="nil"/>
            </w:tcBorders>
            <w:noWrap/>
            <w:vAlign w:val="center"/>
            <w:hideMark/>
          </w:tcPr>
          <w:p w14:paraId="2718C127"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Mano Palm Oil Plantation</w:t>
            </w:r>
          </w:p>
        </w:tc>
        <w:tc>
          <w:tcPr>
            <w:tcW w:w="0" w:type="auto"/>
            <w:tcBorders>
              <w:top w:val="nil"/>
              <w:left w:val="nil"/>
              <w:bottom w:val="nil"/>
              <w:right w:val="nil"/>
            </w:tcBorders>
            <w:vAlign w:val="center"/>
          </w:tcPr>
          <w:p w14:paraId="7BB6CFE7"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Oil Palm</w:t>
            </w:r>
          </w:p>
        </w:tc>
        <w:tc>
          <w:tcPr>
            <w:tcW w:w="0" w:type="auto"/>
            <w:tcBorders>
              <w:top w:val="nil"/>
              <w:left w:val="nil"/>
              <w:bottom w:val="nil"/>
              <w:right w:val="nil"/>
            </w:tcBorders>
            <w:noWrap/>
            <w:vAlign w:val="center"/>
            <w:hideMark/>
          </w:tcPr>
          <w:p w14:paraId="2F52CFD9"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2009</w:t>
            </w:r>
          </w:p>
        </w:tc>
        <w:tc>
          <w:tcPr>
            <w:tcW w:w="0" w:type="auto"/>
            <w:tcBorders>
              <w:top w:val="nil"/>
              <w:left w:val="nil"/>
              <w:bottom w:val="nil"/>
              <w:right w:val="nil"/>
            </w:tcBorders>
            <w:vAlign w:val="center"/>
          </w:tcPr>
          <w:p w14:paraId="16FC8649"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2072</w:t>
            </w:r>
          </w:p>
        </w:tc>
        <w:tc>
          <w:tcPr>
            <w:tcW w:w="0" w:type="auto"/>
            <w:tcBorders>
              <w:top w:val="nil"/>
              <w:left w:val="nil"/>
              <w:bottom w:val="nil"/>
              <w:right w:val="nil"/>
            </w:tcBorders>
          </w:tcPr>
          <w:p w14:paraId="6C2385D0" w14:textId="5670D8A2" w:rsidR="00DF2284" w:rsidRPr="001E4F81" w:rsidRDefault="00A14956" w:rsidP="00902CCA">
            <w:pPr>
              <w:spacing w:before="80" w:after="80" w:line="240" w:lineRule="auto"/>
              <w:ind w:right="-45"/>
              <w:jc w:val="center"/>
              <w:rPr>
                <w:rFonts w:ascii="Trebuchet MS" w:eastAsia="Times New Roman" w:hAnsi="Trebuchet MS" w:cs="Times New Roman"/>
                <w:color w:val="404040"/>
                <w:sz w:val="20"/>
                <w:szCs w:val="20"/>
                <w:lang w:val="en-US"/>
              </w:rPr>
            </w:pPr>
            <w:r>
              <w:fldChar w:fldCharType="begin"/>
            </w:r>
            <w:r>
              <w:instrText xml:space="preserve"> HYPERLINK "https://leiti.org.lr/sites/default/files/documents/164828310-sime-darby-liberia-concession-agreement.pdf" </w:instrText>
            </w:r>
            <w:r>
              <w:fldChar w:fldCharType="separate"/>
            </w:r>
            <w:r w:rsidR="006039A7" w:rsidRPr="001E4F81">
              <w:rPr>
                <w:rStyle w:val="Hyperlink"/>
                <w:rFonts w:ascii="Trebuchet MS" w:eastAsia="Times New Roman" w:hAnsi="Trebuchet MS" w:cs="Times New Roman"/>
                <w:sz w:val="20"/>
                <w:szCs w:val="20"/>
                <w:lang w:val="en-US"/>
              </w:rPr>
              <w:t>Link</w:t>
            </w:r>
            <w:r>
              <w:rPr>
                <w:rStyle w:val="Hyperlink"/>
                <w:rFonts w:ascii="Trebuchet MS" w:eastAsia="Times New Roman" w:hAnsi="Trebuchet MS" w:cs="Times New Roman"/>
                <w:sz w:val="20"/>
                <w:szCs w:val="20"/>
                <w:lang w:val="en-US"/>
              </w:rPr>
              <w:fldChar w:fldCharType="end"/>
            </w:r>
          </w:p>
        </w:tc>
      </w:tr>
      <w:tr w:rsidR="00DF2284" w:rsidRPr="001E4F81" w14:paraId="3C75A4A9" w14:textId="72101201">
        <w:trPr>
          <w:trHeight w:val="270"/>
          <w:jc w:val="center"/>
        </w:trPr>
        <w:tc>
          <w:tcPr>
            <w:tcW w:w="3969" w:type="dxa"/>
            <w:tcBorders>
              <w:top w:val="nil"/>
              <w:left w:val="nil"/>
              <w:bottom w:val="nil"/>
              <w:right w:val="nil"/>
            </w:tcBorders>
            <w:shd w:val="clear" w:color="auto" w:fill="F7A3B0" w:themeFill="accent1" w:themeFillTint="66"/>
            <w:vAlign w:val="center"/>
            <w:hideMark/>
          </w:tcPr>
          <w:p w14:paraId="6B34098A"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Golden Veroleum Inc.</w:t>
            </w:r>
          </w:p>
        </w:tc>
        <w:tc>
          <w:tcPr>
            <w:tcW w:w="0" w:type="auto"/>
            <w:tcBorders>
              <w:top w:val="nil"/>
              <w:left w:val="nil"/>
              <w:bottom w:val="nil"/>
              <w:right w:val="nil"/>
            </w:tcBorders>
            <w:shd w:val="clear" w:color="auto" w:fill="F7A3B0" w:themeFill="accent1" w:themeFillTint="66"/>
            <w:vAlign w:val="center"/>
          </w:tcPr>
          <w:p w14:paraId="465ED537"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Oil Palm</w:t>
            </w:r>
          </w:p>
        </w:tc>
        <w:tc>
          <w:tcPr>
            <w:tcW w:w="0" w:type="auto"/>
            <w:tcBorders>
              <w:top w:val="nil"/>
              <w:left w:val="nil"/>
              <w:bottom w:val="nil"/>
              <w:right w:val="nil"/>
            </w:tcBorders>
            <w:shd w:val="clear" w:color="auto" w:fill="F7A3B0" w:themeFill="accent1" w:themeFillTint="66"/>
            <w:vAlign w:val="center"/>
            <w:hideMark/>
          </w:tcPr>
          <w:p w14:paraId="3F266FFA"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2010</w:t>
            </w:r>
          </w:p>
        </w:tc>
        <w:tc>
          <w:tcPr>
            <w:tcW w:w="0" w:type="auto"/>
            <w:tcBorders>
              <w:top w:val="nil"/>
              <w:left w:val="nil"/>
              <w:bottom w:val="nil"/>
              <w:right w:val="nil"/>
            </w:tcBorders>
            <w:shd w:val="clear" w:color="auto" w:fill="F7A3B0" w:themeFill="accent1" w:themeFillTint="66"/>
            <w:vAlign w:val="center"/>
          </w:tcPr>
          <w:p w14:paraId="40A2B139"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2075</w:t>
            </w:r>
          </w:p>
        </w:tc>
        <w:tc>
          <w:tcPr>
            <w:tcW w:w="0" w:type="auto"/>
            <w:tcBorders>
              <w:top w:val="nil"/>
              <w:left w:val="nil"/>
              <w:bottom w:val="nil"/>
              <w:right w:val="nil"/>
            </w:tcBorders>
            <w:shd w:val="clear" w:color="auto" w:fill="F7A3B0" w:themeFill="accent1" w:themeFillTint="66"/>
          </w:tcPr>
          <w:p w14:paraId="6D8FA03B" w14:textId="74FBAB03" w:rsidR="00DF2284" w:rsidRPr="001E4F81" w:rsidRDefault="00A14956" w:rsidP="00902CCA">
            <w:pPr>
              <w:spacing w:before="80" w:after="80" w:line="240" w:lineRule="auto"/>
              <w:ind w:right="-45"/>
              <w:jc w:val="center"/>
              <w:rPr>
                <w:rFonts w:ascii="Trebuchet MS" w:eastAsia="Times New Roman" w:hAnsi="Trebuchet MS" w:cs="Times New Roman"/>
                <w:color w:val="404040"/>
                <w:sz w:val="20"/>
                <w:szCs w:val="20"/>
                <w:lang w:val="en-US"/>
              </w:rPr>
            </w:pPr>
            <w:r>
              <w:fldChar w:fldCharType="begin"/>
            </w:r>
            <w:r>
              <w:instrText xml:space="preserve"> HYPERLINK "https://www.leiti.org.lr/sites/default/files/documents/Golden_Veroleum_Ratified_Agreement_.pdf" </w:instrText>
            </w:r>
            <w:r>
              <w:fldChar w:fldCharType="separate"/>
            </w:r>
            <w:r w:rsidR="0043485F" w:rsidRPr="001E4F81">
              <w:rPr>
                <w:rStyle w:val="Hyperlink"/>
                <w:rFonts w:ascii="Trebuchet MS" w:eastAsia="Times New Roman" w:hAnsi="Trebuchet MS" w:cs="Times New Roman"/>
                <w:sz w:val="20"/>
                <w:szCs w:val="20"/>
                <w:lang w:val="en-US"/>
              </w:rPr>
              <w:t>Link</w:t>
            </w:r>
            <w:r>
              <w:rPr>
                <w:rStyle w:val="Hyperlink"/>
                <w:rFonts w:ascii="Trebuchet MS" w:eastAsia="Times New Roman" w:hAnsi="Trebuchet MS" w:cs="Times New Roman"/>
                <w:sz w:val="20"/>
                <w:szCs w:val="20"/>
                <w:lang w:val="en-US"/>
              </w:rPr>
              <w:fldChar w:fldCharType="end"/>
            </w:r>
          </w:p>
        </w:tc>
      </w:tr>
      <w:tr w:rsidR="00DF2284" w:rsidRPr="001E4F81" w14:paraId="59272FB4" w14:textId="2EBCF3FE">
        <w:trPr>
          <w:trHeight w:val="270"/>
          <w:jc w:val="center"/>
        </w:trPr>
        <w:tc>
          <w:tcPr>
            <w:tcW w:w="3969" w:type="dxa"/>
            <w:tcBorders>
              <w:top w:val="nil"/>
              <w:left w:val="nil"/>
              <w:bottom w:val="nil"/>
              <w:right w:val="nil"/>
            </w:tcBorders>
            <w:noWrap/>
            <w:vAlign w:val="center"/>
            <w:hideMark/>
          </w:tcPr>
          <w:p w14:paraId="083AAFC7"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Maryland Oil Palm Plantation</w:t>
            </w:r>
          </w:p>
        </w:tc>
        <w:tc>
          <w:tcPr>
            <w:tcW w:w="0" w:type="auto"/>
            <w:tcBorders>
              <w:top w:val="nil"/>
              <w:left w:val="nil"/>
              <w:bottom w:val="nil"/>
              <w:right w:val="nil"/>
            </w:tcBorders>
            <w:vAlign w:val="center"/>
          </w:tcPr>
          <w:p w14:paraId="4E762A9A"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Oil Palm</w:t>
            </w:r>
          </w:p>
        </w:tc>
        <w:tc>
          <w:tcPr>
            <w:tcW w:w="0" w:type="auto"/>
            <w:tcBorders>
              <w:top w:val="nil"/>
              <w:left w:val="nil"/>
              <w:bottom w:val="nil"/>
              <w:right w:val="nil"/>
            </w:tcBorders>
            <w:noWrap/>
            <w:vAlign w:val="center"/>
            <w:hideMark/>
          </w:tcPr>
          <w:p w14:paraId="264D3076"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2011</w:t>
            </w:r>
          </w:p>
        </w:tc>
        <w:tc>
          <w:tcPr>
            <w:tcW w:w="0" w:type="auto"/>
            <w:tcBorders>
              <w:top w:val="nil"/>
              <w:left w:val="nil"/>
              <w:bottom w:val="nil"/>
              <w:right w:val="nil"/>
            </w:tcBorders>
            <w:vAlign w:val="center"/>
          </w:tcPr>
          <w:p w14:paraId="7A48E286"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2036</w:t>
            </w:r>
          </w:p>
        </w:tc>
        <w:tc>
          <w:tcPr>
            <w:tcW w:w="0" w:type="auto"/>
            <w:tcBorders>
              <w:top w:val="nil"/>
              <w:left w:val="nil"/>
              <w:bottom w:val="nil"/>
              <w:right w:val="nil"/>
            </w:tcBorders>
          </w:tcPr>
          <w:p w14:paraId="21E91FBB" w14:textId="6BA81A19" w:rsidR="00DF2284" w:rsidRPr="001E4F81" w:rsidRDefault="00A14956" w:rsidP="00902CCA">
            <w:pPr>
              <w:spacing w:before="80" w:after="80" w:line="240" w:lineRule="auto"/>
              <w:ind w:right="-45"/>
              <w:jc w:val="center"/>
              <w:rPr>
                <w:rFonts w:ascii="Trebuchet MS" w:eastAsia="Times New Roman" w:hAnsi="Trebuchet MS" w:cs="Times New Roman"/>
                <w:color w:val="404040"/>
                <w:sz w:val="20"/>
                <w:szCs w:val="20"/>
                <w:lang w:val="en-US"/>
              </w:rPr>
            </w:pPr>
            <w:r>
              <w:fldChar w:fldCharType="begin"/>
            </w:r>
            <w:r>
              <w:instrText xml:space="preserve"> HYPERLINK "https://www.leiti.org.lr/sites/default/files/documents/157619497-maryland-oil-palm-plantation.pdf" </w:instrText>
            </w:r>
            <w:r>
              <w:fldChar w:fldCharType="separate"/>
            </w:r>
            <w:r w:rsidR="00972A87" w:rsidRPr="001E4F81">
              <w:rPr>
                <w:rStyle w:val="Hyperlink"/>
                <w:rFonts w:ascii="Trebuchet MS" w:eastAsia="Times New Roman" w:hAnsi="Trebuchet MS" w:cs="Times New Roman"/>
                <w:sz w:val="20"/>
                <w:szCs w:val="20"/>
                <w:lang w:val="en-US"/>
              </w:rPr>
              <w:t>Link</w:t>
            </w:r>
            <w:r>
              <w:rPr>
                <w:rStyle w:val="Hyperlink"/>
                <w:rFonts w:ascii="Trebuchet MS" w:eastAsia="Times New Roman" w:hAnsi="Trebuchet MS" w:cs="Times New Roman"/>
                <w:sz w:val="20"/>
                <w:szCs w:val="20"/>
                <w:lang w:val="en-US"/>
              </w:rPr>
              <w:fldChar w:fldCharType="end"/>
            </w:r>
          </w:p>
        </w:tc>
      </w:tr>
      <w:tr w:rsidR="00DF2284" w:rsidRPr="001E4F81" w14:paraId="1652E2F1" w14:textId="07D82A21">
        <w:trPr>
          <w:trHeight w:val="280"/>
          <w:jc w:val="center"/>
        </w:trPr>
        <w:tc>
          <w:tcPr>
            <w:tcW w:w="3969" w:type="dxa"/>
            <w:tcBorders>
              <w:top w:val="nil"/>
              <w:left w:val="nil"/>
              <w:bottom w:val="single" w:sz="12" w:space="0" w:color="FF0000"/>
              <w:right w:val="nil"/>
            </w:tcBorders>
            <w:shd w:val="clear" w:color="auto" w:fill="F7A3B0" w:themeFill="accent1" w:themeFillTint="66"/>
            <w:vAlign w:val="center"/>
            <w:hideMark/>
          </w:tcPr>
          <w:p w14:paraId="4F5E0480"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Cavalla Rubber Corporation</w:t>
            </w:r>
          </w:p>
        </w:tc>
        <w:tc>
          <w:tcPr>
            <w:tcW w:w="0" w:type="auto"/>
            <w:tcBorders>
              <w:top w:val="nil"/>
              <w:left w:val="nil"/>
              <w:bottom w:val="single" w:sz="12" w:space="0" w:color="FF0000"/>
              <w:right w:val="nil"/>
            </w:tcBorders>
            <w:shd w:val="clear" w:color="auto" w:fill="F7A3B0" w:themeFill="accent1" w:themeFillTint="66"/>
            <w:vAlign w:val="center"/>
          </w:tcPr>
          <w:p w14:paraId="64DF82DB" w14:textId="77777777" w:rsidR="00DF2284" w:rsidRPr="001E4F81" w:rsidRDefault="00DF2284" w:rsidP="00902CCA">
            <w:pPr>
              <w:spacing w:before="80" w:after="80" w:line="240"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Rubber</w:t>
            </w:r>
          </w:p>
        </w:tc>
        <w:tc>
          <w:tcPr>
            <w:tcW w:w="0" w:type="auto"/>
            <w:tcBorders>
              <w:top w:val="nil"/>
              <w:left w:val="nil"/>
              <w:bottom w:val="single" w:sz="12" w:space="0" w:color="FF0000"/>
              <w:right w:val="nil"/>
            </w:tcBorders>
            <w:shd w:val="clear" w:color="auto" w:fill="F7A3B0" w:themeFill="accent1" w:themeFillTint="66"/>
            <w:vAlign w:val="center"/>
            <w:hideMark/>
          </w:tcPr>
          <w:p w14:paraId="6DABFC06"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2011</w:t>
            </w:r>
          </w:p>
        </w:tc>
        <w:tc>
          <w:tcPr>
            <w:tcW w:w="0" w:type="auto"/>
            <w:tcBorders>
              <w:top w:val="nil"/>
              <w:left w:val="nil"/>
              <w:bottom w:val="single" w:sz="12" w:space="0" w:color="FF0000"/>
              <w:right w:val="nil"/>
            </w:tcBorders>
            <w:shd w:val="clear" w:color="auto" w:fill="F7A3B0" w:themeFill="accent1" w:themeFillTint="66"/>
            <w:vAlign w:val="center"/>
          </w:tcPr>
          <w:p w14:paraId="79F064AB" w14:textId="77777777" w:rsidR="00DF2284" w:rsidRPr="001E4F81" w:rsidRDefault="00DF2284" w:rsidP="00902CCA">
            <w:pPr>
              <w:spacing w:before="80" w:after="80" w:line="240" w:lineRule="auto"/>
              <w:ind w:right="-45"/>
              <w:jc w:val="center"/>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2061</w:t>
            </w:r>
          </w:p>
        </w:tc>
        <w:tc>
          <w:tcPr>
            <w:tcW w:w="0" w:type="auto"/>
            <w:tcBorders>
              <w:top w:val="nil"/>
              <w:left w:val="nil"/>
              <w:bottom w:val="single" w:sz="12" w:space="0" w:color="FF0000"/>
              <w:right w:val="nil"/>
            </w:tcBorders>
            <w:shd w:val="clear" w:color="auto" w:fill="F7A3B0" w:themeFill="accent1" w:themeFillTint="66"/>
          </w:tcPr>
          <w:p w14:paraId="0AD4E4C5" w14:textId="481670F1" w:rsidR="00DF2284" w:rsidRPr="001E4F81" w:rsidRDefault="00A14956" w:rsidP="00902CCA">
            <w:pPr>
              <w:spacing w:before="80" w:after="80" w:line="240" w:lineRule="auto"/>
              <w:ind w:right="-45"/>
              <w:jc w:val="center"/>
              <w:rPr>
                <w:rFonts w:ascii="Trebuchet MS" w:eastAsia="Times New Roman" w:hAnsi="Trebuchet MS" w:cs="Times New Roman"/>
                <w:color w:val="404040"/>
                <w:sz w:val="20"/>
                <w:szCs w:val="20"/>
                <w:lang w:val="en-US"/>
              </w:rPr>
            </w:pPr>
            <w:r>
              <w:fldChar w:fldCharType="begin"/>
            </w:r>
            <w:r>
              <w:instrText xml:space="preserve"> HYPERLINK "https://www.leiti.org.lr/sites/default/files/documents/CRC%20Agreement.pdf" </w:instrText>
            </w:r>
            <w:r>
              <w:fldChar w:fldCharType="separate"/>
            </w:r>
            <w:r w:rsidR="00D6302B" w:rsidRPr="001E4F81">
              <w:rPr>
                <w:rStyle w:val="Hyperlink"/>
                <w:rFonts w:ascii="Trebuchet MS" w:eastAsia="Times New Roman" w:hAnsi="Trebuchet MS" w:cs="Times New Roman"/>
                <w:sz w:val="20"/>
                <w:szCs w:val="20"/>
                <w:lang w:val="en-US"/>
              </w:rPr>
              <w:t>Link</w:t>
            </w:r>
            <w:r>
              <w:rPr>
                <w:rStyle w:val="Hyperlink"/>
                <w:rFonts w:ascii="Trebuchet MS" w:eastAsia="Times New Roman" w:hAnsi="Trebuchet MS" w:cs="Times New Roman"/>
                <w:sz w:val="20"/>
                <w:szCs w:val="20"/>
                <w:lang w:val="en-US"/>
              </w:rPr>
              <w:fldChar w:fldCharType="end"/>
            </w:r>
          </w:p>
        </w:tc>
      </w:tr>
    </w:tbl>
    <w:p w14:paraId="45CB7FF6" w14:textId="77777777" w:rsidR="00DF2284" w:rsidRPr="001E4F81" w:rsidRDefault="00DF2284" w:rsidP="00502C6C">
      <w:pPr>
        <w:spacing w:before="120" w:after="120"/>
        <w:jc w:val="both"/>
        <w:rPr>
          <w:rFonts w:asciiTheme="majorHAnsi" w:hAnsiTheme="majorHAnsi"/>
          <w:color w:val="404040"/>
          <w:sz w:val="22"/>
          <w:szCs w:val="22"/>
          <w:lang w:val="en-US"/>
        </w:rPr>
      </w:pPr>
    </w:p>
    <w:p w14:paraId="63B92543" w14:textId="71054AB5" w:rsidR="00A347DD" w:rsidRPr="001E4F81" w:rsidRDefault="00A347DD" w:rsidP="00502C6C">
      <w:pPr>
        <w:spacing w:before="120" w:after="120"/>
        <w:jc w:val="both"/>
        <w:rPr>
          <w:rFonts w:asciiTheme="majorHAnsi" w:hAnsiTheme="majorHAnsi"/>
          <w:color w:val="404040"/>
          <w:sz w:val="22"/>
          <w:szCs w:val="22"/>
          <w:lang w:val="en-US"/>
        </w:rPr>
      </w:pPr>
      <w:r w:rsidRPr="001E4F81">
        <w:rPr>
          <w:rFonts w:asciiTheme="majorHAnsi" w:hAnsiTheme="majorHAnsi"/>
          <w:color w:val="404040"/>
          <w:sz w:val="22"/>
          <w:szCs w:val="22"/>
          <w:lang w:val="en-US"/>
        </w:rPr>
        <w:br w:type="page"/>
      </w:r>
    </w:p>
    <w:p w14:paraId="489802FC" w14:textId="60EFC9A1" w:rsidR="00C124B4" w:rsidRPr="001E4F81" w:rsidRDefault="007C5F5D" w:rsidP="008F7345">
      <w:pPr>
        <w:pStyle w:val="Heading2"/>
        <w:numPr>
          <w:ilvl w:val="1"/>
          <w:numId w:val="7"/>
        </w:numPr>
        <w:spacing w:before="240" w:after="240"/>
        <w:ind w:left="578" w:right="-46" w:hanging="578"/>
        <w:rPr>
          <w:b/>
          <w:color w:val="ED1A3B" w:themeColor="accent1"/>
          <w:lang w:val="en-US" w:eastAsia="fr-FR"/>
        </w:rPr>
      </w:pPr>
      <w:bookmarkStart w:id="771" w:name="_Toc208170717"/>
      <w:r w:rsidRPr="001E4F81">
        <w:rPr>
          <w:b/>
          <w:color w:val="786860"/>
          <w:lang w:val="en-US" w:eastAsia="fr-FR"/>
        </w:rPr>
        <w:lastRenderedPageBreak/>
        <w:t>State participation in the extractive industries</w:t>
      </w:r>
      <w:bookmarkEnd w:id="771"/>
    </w:p>
    <w:p w14:paraId="53D0C8CC" w14:textId="28EE594C" w:rsidR="009A2D0F" w:rsidRPr="001E4F81" w:rsidRDefault="009A2D0F" w:rsidP="003219F6">
      <w:pPr>
        <w:spacing w:after="120"/>
        <w:ind w:right="-46"/>
        <w:jc w:val="both"/>
        <w:rPr>
          <w:color w:val="404040"/>
          <w:sz w:val="22"/>
          <w:szCs w:val="22"/>
          <w:lang w:val="en-US"/>
        </w:rPr>
      </w:pPr>
      <w:r w:rsidRPr="001E4F81">
        <w:rPr>
          <w:color w:val="404040"/>
          <w:sz w:val="22"/>
          <w:szCs w:val="22"/>
          <w:lang w:val="en-US"/>
        </w:rPr>
        <w:t xml:space="preserve">Requirement 2.6 of the EITI Standard requires </w:t>
      </w:r>
      <w:r w:rsidR="00166356" w:rsidRPr="001E4F81">
        <w:rPr>
          <w:color w:val="404040"/>
          <w:sz w:val="22"/>
          <w:szCs w:val="22"/>
          <w:lang w:val="en-US"/>
        </w:rPr>
        <w:t xml:space="preserve">that </w:t>
      </w:r>
      <w:r w:rsidRPr="001E4F81">
        <w:rPr>
          <w:color w:val="404040"/>
          <w:sz w:val="22"/>
          <w:szCs w:val="22"/>
          <w:lang w:val="en-US"/>
        </w:rPr>
        <w:t xml:space="preserve">the government and state-owned enterprises </w:t>
      </w:r>
      <w:r w:rsidR="00056354" w:rsidRPr="001E4F81">
        <w:rPr>
          <w:color w:val="404040"/>
          <w:sz w:val="22"/>
          <w:szCs w:val="22"/>
          <w:lang w:val="en-US"/>
        </w:rPr>
        <w:t>should</w:t>
      </w:r>
      <w:r w:rsidRPr="001E4F81">
        <w:rPr>
          <w:color w:val="404040"/>
          <w:sz w:val="22"/>
          <w:szCs w:val="22"/>
          <w:lang w:val="en-US"/>
        </w:rPr>
        <w:t xml:space="preserve"> disclose their shareholding in oil, gas and mining companies operating within the country, and any changes in the shareholding during the accounting period covered by the LEITI Report.</w:t>
      </w:r>
    </w:p>
    <w:p w14:paraId="73BE1880" w14:textId="7F9DE4A3" w:rsidR="00257534" w:rsidRPr="001E4F81" w:rsidRDefault="00852070" w:rsidP="00852070">
      <w:pPr>
        <w:spacing w:after="120"/>
        <w:ind w:right="-46"/>
        <w:jc w:val="both"/>
        <w:rPr>
          <w:color w:val="404040"/>
          <w:sz w:val="22"/>
          <w:szCs w:val="22"/>
          <w:lang w:val="en-US"/>
        </w:rPr>
      </w:pPr>
      <w:r w:rsidRPr="001E4F81">
        <w:rPr>
          <w:color w:val="404040"/>
          <w:sz w:val="22"/>
          <w:szCs w:val="22"/>
          <w:lang w:val="en-US"/>
        </w:rPr>
        <w:t>Requirement</w:t>
      </w:r>
      <w:r w:rsidR="00257534" w:rsidRPr="001E4F81">
        <w:rPr>
          <w:color w:val="404040"/>
          <w:sz w:val="22"/>
          <w:szCs w:val="22"/>
          <w:lang w:val="en-US"/>
        </w:rPr>
        <w:t xml:space="preserve"> 4.5</w:t>
      </w:r>
      <w:r w:rsidRPr="001E4F81">
        <w:rPr>
          <w:color w:val="404040"/>
          <w:sz w:val="22"/>
          <w:szCs w:val="22"/>
          <w:lang w:val="en-US"/>
        </w:rPr>
        <w:t xml:space="preserve"> of the EITI Standard </w:t>
      </w:r>
      <w:r w:rsidR="00DA6A22" w:rsidRPr="001E4F81">
        <w:rPr>
          <w:color w:val="404040"/>
          <w:sz w:val="22"/>
          <w:szCs w:val="22"/>
          <w:lang w:val="en-US"/>
        </w:rPr>
        <w:t>state</w:t>
      </w:r>
      <w:r w:rsidR="00101EC7" w:rsidRPr="001E4F81">
        <w:rPr>
          <w:color w:val="404040"/>
          <w:sz w:val="22"/>
          <w:szCs w:val="22"/>
          <w:lang w:val="en-US"/>
        </w:rPr>
        <w:t>s</w:t>
      </w:r>
      <w:r w:rsidR="00DA6A22" w:rsidRPr="001E4F81">
        <w:rPr>
          <w:color w:val="404040"/>
          <w:sz w:val="22"/>
          <w:szCs w:val="22"/>
          <w:lang w:val="en-US"/>
        </w:rPr>
        <w:t xml:space="preserve"> that:</w:t>
      </w:r>
      <w:r w:rsidR="00257534" w:rsidRPr="001E4F81">
        <w:rPr>
          <w:color w:val="404040"/>
          <w:sz w:val="22"/>
          <w:szCs w:val="22"/>
          <w:lang w:val="en-US"/>
        </w:rPr>
        <w:t xml:space="preserve"> “The MSG is required to ensure that the reporting process comprehensively addresses the role of SOEs, including comprehensive and reliable disclosures of material company payments to SOEs, SOE transfers to government agencies and government transfers to SOEs”.</w:t>
      </w:r>
    </w:p>
    <w:p w14:paraId="0922CB65" w14:textId="3862977B" w:rsidR="00400B20" w:rsidRPr="001E4F81" w:rsidRDefault="00400B20" w:rsidP="00903258">
      <w:pPr>
        <w:spacing w:before="120" w:after="120" w:line="264" w:lineRule="auto"/>
        <w:jc w:val="both"/>
        <w:rPr>
          <w:color w:val="404040"/>
          <w:sz w:val="22"/>
          <w:szCs w:val="22"/>
          <w:lang w:val="en-US"/>
        </w:rPr>
      </w:pPr>
      <w:r w:rsidRPr="001E4F81">
        <w:rPr>
          <w:rFonts w:ascii="Trebuchet MS" w:eastAsia="Times New Roman" w:hAnsi="Trebuchet MS" w:cs="Times New Roman"/>
          <w:color w:val="404040"/>
          <w:kern w:val="16"/>
          <w:sz w:val="20"/>
          <w:lang w:val="en-US"/>
        </w:rPr>
        <w:t>R</w:t>
      </w:r>
      <w:r w:rsidRPr="001E4F81">
        <w:rPr>
          <w:color w:val="404040"/>
          <w:sz w:val="22"/>
          <w:szCs w:val="22"/>
          <w:lang w:val="en-US"/>
        </w:rPr>
        <w:t xml:space="preserve">equirement 6.2 of the EITI Standard states that: </w:t>
      </w:r>
      <w:r w:rsidR="00903258" w:rsidRPr="001E4F81">
        <w:rPr>
          <w:color w:val="404040"/>
          <w:sz w:val="22"/>
          <w:szCs w:val="22"/>
          <w:lang w:val="en-US"/>
        </w:rPr>
        <w:t>“</w:t>
      </w:r>
      <w:r w:rsidRPr="001E4F81">
        <w:rPr>
          <w:color w:val="404040"/>
          <w:sz w:val="22"/>
          <w:szCs w:val="22"/>
          <w:lang w:val="en-US"/>
        </w:rPr>
        <w:t xml:space="preserve">Where state participation in the extractive industries gives rise to material revenue payments, implementing countries must include disclosures from SOEs on their quasi-fiscal expenditure. The </w:t>
      </w:r>
      <w:r w:rsidR="003B4892" w:rsidRPr="001E4F81">
        <w:rPr>
          <w:color w:val="404040"/>
          <w:sz w:val="22"/>
          <w:szCs w:val="22"/>
          <w:lang w:val="en-US"/>
        </w:rPr>
        <w:t>MSG</w:t>
      </w:r>
      <w:r w:rsidRPr="001E4F81">
        <w:rPr>
          <w:color w:val="404040"/>
          <w:sz w:val="22"/>
          <w:szCs w:val="22"/>
          <w:lang w:val="en-US"/>
        </w:rPr>
        <w:t xml:space="preserve"> is required to develop a reporting process with a view to achieving a level of transparency commensurate with other payments and revenue streams and should include SOE subsidiaries and joint ventures</w:t>
      </w:r>
      <w:r w:rsidR="00903258" w:rsidRPr="001E4F81">
        <w:rPr>
          <w:color w:val="404040"/>
          <w:sz w:val="22"/>
          <w:szCs w:val="22"/>
          <w:lang w:val="en-US"/>
        </w:rPr>
        <w:t>”</w:t>
      </w:r>
      <w:r w:rsidRPr="001E4F81">
        <w:rPr>
          <w:color w:val="404040"/>
          <w:sz w:val="22"/>
          <w:szCs w:val="22"/>
          <w:lang w:val="en-US"/>
        </w:rPr>
        <w:t>.</w:t>
      </w:r>
    </w:p>
    <w:p w14:paraId="7A7E1946" w14:textId="77777777" w:rsidR="00E40B5D" w:rsidRPr="001E4F81" w:rsidRDefault="00E40B5D" w:rsidP="00804EBC">
      <w:pPr>
        <w:pStyle w:val="ListParagraph"/>
        <w:numPr>
          <w:ilvl w:val="0"/>
          <w:numId w:val="29"/>
        </w:numPr>
        <w:spacing w:before="120" w:after="120" w:line="240" w:lineRule="auto"/>
        <w:ind w:right="-46"/>
        <w:contextualSpacing w:val="0"/>
        <w:jc w:val="both"/>
        <w:outlineLvl w:val="2"/>
        <w:rPr>
          <w:b/>
          <w:bCs/>
          <w:vanish/>
          <w:color w:val="7A091A"/>
          <w:lang w:val="en-US"/>
        </w:rPr>
      </w:pPr>
    </w:p>
    <w:p w14:paraId="5CC33663" w14:textId="77777777" w:rsidR="00E40B5D" w:rsidRPr="001E4F81" w:rsidRDefault="00E40B5D" w:rsidP="00804EBC">
      <w:pPr>
        <w:pStyle w:val="ListParagraph"/>
        <w:numPr>
          <w:ilvl w:val="1"/>
          <w:numId w:val="29"/>
        </w:numPr>
        <w:spacing w:before="120" w:after="120" w:line="240" w:lineRule="auto"/>
        <w:ind w:right="-46"/>
        <w:contextualSpacing w:val="0"/>
        <w:jc w:val="both"/>
        <w:outlineLvl w:val="2"/>
        <w:rPr>
          <w:b/>
          <w:bCs/>
          <w:vanish/>
          <w:color w:val="7A091A"/>
          <w:lang w:val="en-US"/>
        </w:rPr>
      </w:pPr>
    </w:p>
    <w:p w14:paraId="4F2F3FCF" w14:textId="77777777" w:rsidR="00E40B5D" w:rsidRPr="001E4F81" w:rsidRDefault="00E40B5D" w:rsidP="00804EBC">
      <w:pPr>
        <w:pStyle w:val="ListParagraph"/>
        <w:numPr>
          <w:ilvl w:val="1"/>
          <w:numId w:val="29"/>
        </w:numPr>
        <w:spacing w:before="120" w:after="120" w:line="240" w:lineRule="auto"/>
        <w:ind w:right="-46"/>
        <w:contextualSpacing w:val="0"/>
        <w:jc w:val="both"/>
        <w:outlineLvl w:val="2"/>
        <w:rPr>
          <w:b/>
          <w:bCs/>
          <w:vanish/>
          <w:color w:val="7A091A"/>
          <w:lang w:val="en-US"/>
        </w:rPr>
      </w:pPr>
    </w:p>
    <w:p w14:paraId="0B4F2FD6" w14:textId="77777777" w:rsidR="00E40B5D" w:rsidRPr="001E4F81" w:rsidRDefault="00E40B5D" w:rsidP="00804EBC">
      <w:pPr>
        <w:pStyle w:val="ListParagraph"/>
        <w:numPr>
          <w:ilvl w:val="1"/>
          <w:numId w:val="29"/>
        </w:numPr>
        <w:spacing w:before="120" w:after="120" w:line="240" w:lineRule="auto"/>
        <w:ind w:right="-46"/>
        <w:contextualSpacing w:val="0"/>
        <w:jc w:val="both"/>
        <w:outlineLvl w:val="2"/>
        <w:rPr>
          <w:b/>
          <w:bCs/>
          <w:vanish/>
          <w:color w:val="7A091A"/>
          <w:lang w:val="en-US"/>
        </w:rPr>
      </w:pPr>
    </w:p>
    <w:p w14:paraId="0602DEB4" w14:textId="77777777" w:rsidR="00E40B5D" w:rsidRPr="001E4F81" w:rsidRDefault="00E40B5D" w:rsidP="00804EBC">
      <w:pPr>
        <w:pStyle w:val="ListParagraph"/>
        <w:numPr>
          <w:ilvl w:val="1"/>
          <w:numId w:val="29"/>
        </w:numPr>
        <w:spacing w:before="120" w:after="120" w:line="240" w:lineRule="auto"/>
        <w:ind w:right="-46"/>
        <w:contextualSpacing w:val="0"/>
        <w:jc w:val="both"/>
        <w:outlineLvl w:val="2"/>
        <w:rPr>
          <w:b/>
          <w:bCs/>
          <w:vanish/>
          <w:color w:val="7A091A"/>
          <w:lang w:val="en-US"/>
        </w:rPr>
      </w:pPr>
    </w:p>
    <w:p w14:paraId="5365AA68" w14:textId="77777777" w:rsidR="00E40B5D" w:rsidRPr="001E4F81" w:rsidRDefault="00E40B5D" w:rsidP="00804EBC">
      <w:pPr>
        <w:pStyle w:val="ListParagraph"/>
        <w:numPr>
          <w:ilvl w:val="1"/>
          <w:numId w:val="29"/>
        </w:numPr>
        <w:spacing w:before="120" w:after="120" w:line="240" w:lineRule="auto"/>
        <w:ind w:right="-46"/>
        <w:contextualSpacing w:val="0"/>
        <w:jc w:val="both"/>
        <w:outlineLvl w:val="2"/>
        <w:rPr>
          <w:b/>
          <w:bCs/>
          <w:vanish/>
          <w:color w:val="7A091A"/>
          <w:lang w:val="en-US"/>
        </w:rPr>
      </w:pPr>
    </w:p>
    <w:p w14:paraId="0E63DA20" w14:textId="77777777" w:rsidR="00E40B5D" w:rsidRPr="001E4F81" w:rsidRDefault="00E40B5D" w:rsidP="00804EBC">
      <w:pPr>
        <w:pStyle w:val="ListParagraph"/>
        <w:numPr>
          <w:ilvl w:val="1"/>
          <w:numId w:val="29"/>
        </w:numPr>
        <w:spacing w:before="120" w:after="120" w:line="240" w:lineRule="auto"/>
        <w:ind w:right="-46"/>
        <w:contextualSpacing w:val="0"/>
        <w:jc w:val="both"/>
        <w:outlineLvl w:val="2"/>
        <w:rPr>
          <w:b/>
          <w:bCs/>
          <w:vanish/>
          <w:color w:val="7A091A"/>
          <w:lang w:val="en-US"/>
        </w:rPr>
      </w:pPr>
    </w:p>
    <w:p w14:paraId="16CCB222" w14:textId="7E473FB4" w:rsidR="00E40B5D" w:rsidRPr="001E4F81" w:rsidRDefault="00E40B5D" w:rsidP="00667508">
      <w:pPr>
        <w:pStyle w:val="ListParagraph"/>
        <w:numPr>
          <w:ilvl w:val="2"/>
          <w:numId w:val="98"/>
        </w:numPr>
        <w:spacing w:before="240" w:after="120" w:line="240" w:lineRule="auto"/>
        <w:ind w:right="-45"/>
        <w:jc w:val="both"/>
        <w:outlineLvl w:val="2"/>
        <w:rPr>
          <w:b/>
          <w:bCs/>
          <w:color w:val="7A091A"/>
          <w:lang w:val="en-US"/>
        </w:rPr>
      </w:pPr>
      <w:r w:rsidRPr="001E4F81">
        <w:rPr>
          <w:b/>
          <w:bCs/>
          <w:color w:val="7A091A"/>
          <w:lang w:val="en-US"/>
        </w:rPr>
        <w:t>State participation in the mining sector</w:t>
      </w:r>
    </w:p>
    <w:p w14:paraId="6B65406A" w14:textId="121AE78E" w:rsidR="00993D18" w:rsidRPr="001E4F81" w:rsidRDefault="00993D18" w:rsidP="00903258">
      <w:pPr>
        <w:spacing w:before="120" w:after="120"/>
        <w:ind w:right="-45"/>
        <w:rPr>
          <w:b/>
          <w:bCs/>
          <w:color w:val="ED1A3B" w:themeColor="accent1"/>
          <w:sz w:val="22"/>
          <w:szCs w:val="22"/>
          <w:lang w:val="en-US"/>
        </w:rPr>
      </w:pPr>
      <w:r w:rsidRPr="001E4F81">
        <w:rPr>
          <w:b/>
          <w:bCs/>
          <w:color w:val="ED1A3B" w:themeColor="accent1"/>
          <w:sz w:val="22"/>
          <w:szCs w:val="22"/>
          <w:lang w:val="en-US"/>
        </w:rPr>
        <w:t>State-Owned Enterprises (SOEs) in the mining sector</w:t>
      </w:r>
    </w:p>
    <w:p w14:paraId="6EDA289D" w14:textId="6768C972" w:rsidR="00D719BE" w:rsidRPr="001E4F81" w:rsidRDefault="00D719BE" w:rsidP="00903258">
      <w:pPr>
        <w:spacing w:before="120" w:after="120"/>
        <w:ind w:right="-45"/>
        <w:jc w:val="both"/>
        <w:rPr>
          <w:rFonts w:cs="Arial"/>
          <w:color w:val="404040"/>
          <w:sz w:val="22"/>
          <w:szCs w:val="22"/>
          <w:lang w:val="en-US" w:eastAsia="fr-FR"/>
        </w:rPr>
      </w:pPr>
      <w:r w:rsidRPr="001E4F81">
        <w:rPr>
          <w:rFonts w:cs="Arial"/>
          <w:color w:val="404040"/>
          <w:sz w:val="22"/>
          <w:szCs w:val="22"/>
          <w:lang w:val="en-US" w:eastAsia="fr-FR"/>
        </w:rPr>
        <w:t>We were not informed of any SOE operating in the mining sector in Liberia during the reporting period.</w:t>
      </w:r>
    </w:p>
    <w:p w14:paraId="13BB125F" w14:textId="77777777" w:rsidR="004C1C6F" w:rsidRPr="001E4F81" w:rsidRDefault="004C1C6F" w:rsidP="004B32EA">
      <w:pPr>
        <w:spacing w:before="120" w:after="120"/>
        <w:ind w:right="-46"/>
        <w:rPr>
          <w:b/>
          <w:bCs/>
          <w:color w:val="ED1A3B" w:themeColor="accent1"/>
          <w:sz w:val="22"/>
          <w:szCs w:val="22"/>
          <w:lang w:val="en-US"/>
        </w:rPr>
      </w:pPr>
      <w:r w:rsidRPr="001E4F81">
        <w:rPr>
          <w:b/>
          <w:bCs/>
          <w:color w:val="ED1A3B" w:themeColor="accent1"/>
          <w:sz w:val="22"/>
          <w:szCs w:val="22"/>
          <w:lang w:val="en-US"/>
        </w:rPr>
        <w:t>Government ownership in companies’ equity operating within the mining sector</w:t>
      </w:r>
    </w:p>
    <w:p w14:paraId="663FC82D" w14:textId="5E13BD92" w:rsidR="00F80723" w:rsidRPr="001E4F81" w:rsidRDefault="00FE4798" w:rsidP="004B32EA">
      <w:pPr>
        <w:spacing w:before="120" w:after="120"/>
        <w:ind w:right="-46"/>
        <w:jc w:val="both"/>
        <w:rPr>
          <w:color w:val="404040"/>
          <w:sz w:val="22"/>
          <w:szCs w:val="22"/>
          <w:lang w:val="en-US"/>
        </w:rPr>
      </w:pPr>
      <w:r w:rsidRPr="001E4F81">
        <w:rPr>
          <w:rFonts w:asciiTheme="majorHAnsi" w:hAnsiTheme="majorHAnsi" w:cs="Arial"/>
          <w:bCs/>
          <w:color w:val="404040"/>
          <w:sz w:val="22"/>
          <w:szCs w:val="22"/>
          <w:lang w:val="en-US"/>
        </w:rPr>
        <w:t xml:space="preserve">Section </w:t>
      </w:r>
      <w:proofErr w:type="gramStart"/>
      <w:r w:rsidRPr="001E4F81">
        <w:rPr>
          <w:rFonts w:asciiTheme="majorHAnsi" w:hAnsiTheme="majorHAnsi" w:cs="Arial"/>
          <w:bCs/>
          <w:color w:val="404040"/>
          <w:sz w:val="22"/>
          <w:szCs w:val="22"/>
          <w:lang w:val="en-US"/>
        </w:rPr>
        <w:t>9.22  of</w:t>
      </w:r>
      <w:proofErr w:type="gramEnd"/>
      <w:r w:rsidRPr="001E4F81">
        <w:rPr>
          <w:rFonts w:asciiTheme="majorHAnsi" w:hAnsiTheme="majorHAnsi" w:cs="Arial"/>
          <w:bCs/>
          <w:color w:val="404040"/>
          <w:sz w:val="22"/>
          <w:szCs w:val="22"/>
          <w:lang w:val="en-US"/>
        </w:rPr>
        <w:t xml:space="preserve"> t</w:t>
      </w:r>
      <w:r w:rsidR="00F80723" w:rsidRPr="001E4F81">
        <w:rPr>
          <w:rFonts w:asciiTheme="majorHAnsi" w:hAnsiTheme="majorHAnsi" w:cs="Arial"/>
          <w:bCs/>
          <w:color w:val="404040"/>
          <w:sz w:val="22"/>
          <w:szCs w:val="22"/>
          <w:lang w:val="en-US"/>
        </w:rPr>
        <w:t xml:space="preserve">he </w:t>
      </w:r>
      <w:r w:rsidR="00F80723" w:rsidRPr="001E4F81">
        <w:rPr>
          <w:color w:val="404040"/>
          <w:sz w:val="22"/>
          <w:szCs w:val="22"/>
          <w:lang w:val="en-US"/>
        </w:rPr>
        <w:t xml:space="preserve">Mining and Minerals Law 2000 </w:t>
      </w:r>
      <w:r w:rsidRPr="001E4F81">
        <w:rPr>
          <w:color w:val="404040"/>
          <w:sz w:val="22"/>
          <w:szCs w:val="22"/>
          <w:lang w:val="en-US"/>
        </w:rPr>
        <w:t>provides</w:t>
      </w:r>
      <w:r w:rsidR="00F80723" w:rsidRPr="001E4F81">
        <w:rPr>
          <w:color w:val="404040"/>
          <w:sz w:val="22"/>
          <w:szCs w:val="22"/>
          <w:lang w:val="en-US"/>
        </w:rPr>
        <w:t xml:space="preserve"> that </w:t>
      </w:r>
      <w:r w:rsidR="00F80723" w:rsidRPr="001E4F81">
        <w:rPr>
          <w:i/>
          <w:iCs/>
          <w:color w:val="404040"/>
          <w:sz w:val="22"/>
          <w:szCs w:val="22"/>
          <w:lang w:val="en-US"/>
        </w:rPr>
        <w:t xml:space="preserve">“Government shall receive free of charge an equity interest in all Class A Mining Operations as defined in Chapter 6 of the Act, equal to but not less than ten percent (10%) or not more than fifteen percent (15%) of its </w:t>
      </w:r>
      <w:r w:rsidR="00A1540F" w:rsidRPr="001E4F81">
        <w:rPr>
          <w:i/>
          <w:iCs/>
          <w:color w:val="404040"/>
          <w:sz w:val="22"/>
          <w:szCs w:val="22"/>
          <w:lang w:val="en-US"/>
        </w:rPr>
        <w:t>authorized</w:t>
      </w:r>
      <w:r w:rsidR="00F80723" w:rsidRPr="001E4F81">
        <w:rPr>
          <w:i/>
          <w:iCs/>
          <w:color w:val="404040"/>
          <w:sz w:val="22"/>
          <w:szCs w:val="22"/>
          <w:lang w:val="en-US"/>
        </w:rPr>
        <w:t>, issued and outstanding share capital existing at any time and from time to time without dilution”.</w:t>
      </w:r>
    </w:p>
    <w:p w14:paraId="37EF56E4" w14:textId="3758D592" w:rsidR="00903258" w:rsidRPr="001E4F81" w:rsidRDefault="00F80723" w:rsidP="004B32EA">
      <w:pPr>
        <w:spacing w:before="120" w:after="120"/>
        <w:ind w:right="-46"/>
        <w:jc w:val="both"/>
        <w:rPr>
          <w:rFonts w:asciiTheme="majorHAnsi" w:hAnsiTheme="majorHAnsi" w:cs="Arial"/>
          <w:bCs/>
          <w:color w:val="404040"/>
          <w:sz w:val="22"/>
          <w:szCs w:val="22"/>
          <w:lang w:val="en-US"/>
        </w:rPr>
      </w:pPr>
      <w:r w:rsidRPr="001E4F81">
        <w:rPr>
          <w:rFonts w:asciiTheme="majorHAnsi" w:hAnsiTheme="majorHAnsi" w:cs="Arial"/>
          <w:bCs/>
          <w:color w:val="404040"/>
          <w:sz w:val="22"/>
          <w:szCs w:val="22"/>
          <w:lang w:val="en-US"/>
        </w:rPr>
        <w:t xml:space="preserve">Based on the terms of the relevant MDAs between the Government and the operating mining companies in Liberia, the </w:t>
      </w:r>
      <w:r w:rsidRPr="001E4F81">
        <w:rPr>
          <w:color w:val="404040"/>
          <w:sz w:val="22"/>
          <w:szCs w:val="22"/>
          <w:lang w:val="en-US"/>
        </w:rPr>
        <w:t xml:space="preserve">government’s equity shareholding </w:t>
      </w:r>
      <w:r w:rsidR="00201778" w:rsidRPr="001E4F81">
        <w:rPr>
          <w:color w:val="404040"/>
          <w:sz w:val="22"/>
          <w:szCs w:val="22"/>
          <w:lang w:val="en-US"/>
        </w:rPr>
        <w:t xml:space="preserve">as confirmed by the MME </w:t>
      </w:r>
      <w:r w:rsidRPr="001E4F81">
        <w:rPr>
          <w:color w:val="404040"/>
          <w:sz w:val="22"/>
          <w:szCs w:val="22"/>
          <w:lang w:val="en-US"/>
        </w:rPr>
        <w:t>is detailed</w:t>
      </w:r>
      <w:r w:rsidRPr="001E4F81">
        <w:rPr>
          <w:rFonts w:asciiTheme="majorHAnsi" w:hAnsiTheme="majorHAnsi" w:cs="Arial"/>
          <w:bCs/>
          <w:color w:val="404040"/>
          <w:sz w:val="22"/>
          <w:szCs w:val="22"/>
          <w:lang w:val="en-US"/>
        </w:rPr>
        <w:t xml:space="preserve"> the table </w:t>
      </w:r>
      <w:r w:rsidR="00FB1210" w:rsidRPr="001E4F81">
        <w:rPr>
          <w:rFonts w:asciiTheme="majorHAnsi" w:hAnsiTheme="majorHAnsi" w:cs="Arial"/>
          <w:bCs/>
          <w:color w:val="404040"/>
          <w:sz w:val="22"/>
          <w:szCs w:val="22"/>
          <w:lang w:val="en-US"/>
        </w:rPr>
        <w:t>below:</w:t>
      </w:r>
    </w:p>
    <w:p w14:paraId="12E9329B" w14:textId="4C55A0C8" w:rsidR="005E348F" w:rsidRPr="001E4F81" w:rsidRDefault="00A9264F" w:rsidP="00A9264F">
      <w:pPr>
        <w:pStyle w:val="Caption"/>
        <w:spacing w:after="120"/>
        <w:ind w:right="-45"/>
        <w:jc w:val="center"/>
        <w:rPr>
          <w:rFonts w:eastAsiaTheme="minorEastAsia"/>
          <w:b/>
          <w:bCs/>
          <w:i w:val="0"/>
          <w:iCs w:val="0"/>
          <w:smallCaps/>
          <w:color w:val="595959" w:themeColor="text1" w:themeTint="A6"/>
          <w:kern w:val="0"/>
          <w:sz w:val="20"/>
          <w:szCs w:val="20"/>
          <w:lang w:val="en-US"/>
          <w14:ligatures w14:val="none"/>
        </w:rPr>
      </w:pPr>
      <w:bookmarkStart w:id="772" w:name="_Toc208170890"/>
      <w:r w:rsidRPr="001E4F81">
        <w:rPr>
          <w:rFonts w:eastAsiaTheme="minorEastAsia"/>
          <w:b/>
          <w:bCs/>
          <w:i w:val="0"/>
          <w:iCs w:val="0"/>
          <w:smallCaps/>
          <w:color w:val="595959" w:themeColor="text1" w:themeTint="A6"/>
          <w:kern w:val="0"/>
          <w:sz w:val="20"/>
          <w:szCs w:val="20"/>
          <w:lang w:val="en-US"/>
          <w14:ligatures w14:val="none"/>
        </w:rPr>
        <w:t xml:space="preserve">Table </w:t>
      </w:r>
      <w:r w:rsidR="005E348F" w:rsidRPr="001E4F81">
        <w:rPr>
          <w:rFonts w:eastAsiaTheme="minorEastAsia"/>
          <w:b/>
          <w:bCs/>
          <w:i w:val="0"/>
          <w:iCs w:val="0"/>
          <w:smallCaps/>
          <w:color w:val="595959" w:themeColor="text1" w:themeTint="A6"/>
          <w:kern w:val="0"/>
          <w:sz w:val="20"/>
          <w:szCs w:val="20"/>
          <w:lang w:val="en-US"/>
          <w14:ligatures w14:val="none"/>
        </w:rPr>
        <w:fldChar w:fldCharType="begin"/>
      </w:r>
      <w:r w:rsidR="005E348F"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E348F"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59</w:t>
      </w:r>
      <w:r w:rsidR="005E348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Government Ownership In Mining Companies’ Equity</w:t>
      </w:r>
      <w:bookmarkEnd w:id="772"/>
    </w:p>
    <w:tbl>
      <w:tblPr>
        <w:tblW w:w="5000" w:type="pct"/>
        <w:tblCellMar>
          <w:left w:w="70" w:type="dxa"/>
          <w:right w:w="70" w:type="dxa"/>
        </w:tblCellMar>
        <w:tblLook w:val="04A0" w:firstRow="1" w:lastRow="0" w:firstColumn="1" w:lastColumn="0" w:noHBand="0" w:noVBand="1"/>
      </w:tblPr>
      <w:tblGrid>
        <w:gridCol w:w="1787"/>
        <w:gridCol w:w="1527"/>
        <w:gridCol w:w="5712"/>
      </w:tblGrid>
      <w:tr w:rsidR="005E348F" w:rsidRPr="001E4F81" w14:paraId="357D67E9" w14:textId="77777777" w:rsidTr="003219F6">
        <w:trPr>
          <w:trHeight w:val="284"/>
          <w:tblHeader/>
        </w:trPr>
        <w:tc>
          <w:tcPr>
            <w:tcW w:w="990" w:type="pct"/>
            <w:tcBorders>
              <w:top w:val="nil"/>
              <w:left w:val="nil"/>
              <w:bottom w:val="single" w:sz="8" w:space="0" w:color="FF0000"/>
              <w:right w:val="nil"/>
            </w:tcBorders>
            <w:shd w:val="clear" w:color="000000" w:fill="7A091A"/>
            <w:vAlign w:val="center"/>
            <w:hideMark/>
          </w:tcPr>
          <w:p w14:paraId="17471CBB" w14:textId="77777777" w:rsidR="005E348F" w:rsidRPr="001E4F81" w:rsidRDefault="005E348F" w:rsidP="00A9264F">
            <w:pPr>
              <w:spacing w:before="80" w:after="80" w:line="240" w:lineRule="auto"/>
              <w:ind w:right="-46"/>
              <w:rPr>
                <w:rFonts w:cs="Calibri"/>
                <w:b/>
                <w:bCs/>
                <w:color w:val="FFFFFF"/>
                <w:sz w:val="20"/>
                <w:szCs w:val="20"/>
                <w:lang w:val="en-US" w:eastAsia="fr-FR"/>
              </w:rPr>
            </w:pPr>
            <w:r w:rsidRPr="001E4F81">
              <w:rPr>
                <w:rFonts w:cs="Calibri"/>
                <w:b/>
                <w:bCs/>
                <w:color w:val="FFFFFF"/>
                <w:sz w:val="20"/>
                <w:szCs w:val="20"/>
                <w:lang w:val="en-US" w:eastAsia="fr-FR"/>
              </w:rPr>
              <w:t>MDA</w:t>
            </w:r>
          </w:p>
        </w:tc>
        <w:tc>
          <w:tcPr>
            <w:tcW w:w="846" w:type="pct"/>
            <w:tcBorders>
              <w:top w:val="nil"/>
              <w:left w:val="nil"/>
              <w:bottom w:val="single" w:sz="8" w:space="0" w:color="FF0000"/>
              <w:right w:val="nil"/>
            </w:tcBorders>
            <w:shd w:val="clear" w:color="000000" w:fill="7A091A"/>
            <w:vAlign w:val="center"/>
            <w:hideMark/>
          </w:tcPr>
          <w:p w14:paraId="1E260329" w14:textId="77777777" w:rsidR="005E348F" w:rsidRPr="001E4F81" w:rsidRDefault="005E348F" w:rsidP="00A9264F">
            <w:pPr>
              <w:spacing w:before="80" w:after="80" w:line="240" w:lineRule="auto"/>
              <w:ind w:right="-46"/>
              <w:rPr>
                <w:rFonts w:cs="Calibri"/>
                <w:b/>
                <w:bCs/>
                <w:color w:val="FFFFFF"/>
                <w:sz w:val="20"/>
                <w:szCs w:val="20"/>
                <w:lang w:val="en-US" w:eastAsia="fr-FR"/>
              </w:rPr>
            </w:pPr>
            <w:r w:rsidRPr="001E4F81">
              <w:rPr>
                <w:rFonts w:cs="Calibri"/>
                <w:b/>
                <w:bCs/>
                <w:color w:val="FFFFFF"/>
                <w:sz w:val="20"/>
                <w:szCs w:val="20"/>
                <w:lang w:val="en-US" w:eastAsia="fr-FR"/>
              </w:rPr>
              <w:t>Year</w:t>
            </w:r>
          </w:p>
        </w:tc>
        <w:tc>
          <w:tcPr>
            <w:tcW w:w="3164" w:type="pct"/>
            <w:tcBorders>
              <w:top w:val="nil"/>
              <w:left w:val="nil"/>
              <w:bottom w:val="single" w:sz="8" w:space="0" w:color="FF0000"/>
              <w:right w:val="nil"/>
            </w:tcBorders>
            <w:shd w:val="clear" w:color="000000" w:fill="7A091A"/>
            <w:vAlign w:val="center"/>
            <w:hideMark/>
          </w:tcPr>
          <w:p w14:paraId="3353EB7A" w14:textId="77777777" w:rsidR="005E348F" w:rsidRPr="001E4F81" w:rsidRDefault="005E348F" w:rsidP="00A9264F">
            <w:pPr>
              <w:spacing w:before="80" w:after="80" w:line="240" w:lineRule="auto"/>
              <w:ind w:right="-46"/>
              <w:rPr>
                <w:rFonts w:cs="Calibri"/>
                <w:b/>
                <w:bCs/>
                <w:color w:val="FFFFFF"/>
                <w:sz w:val="20"/>
                <w:szCs w:val="20"/>
                <w:lang w:val="en-US" w:eastAsia="fr-FR"/>
              </w:rPr>
            </w:pPr>
            <w:r w:rsidRPr="001E4F81">
              <w:rPr>
                <w:rFonts w:cs="Calibri"/>
                <w:b/>
                <w:bCs/>
                <w:color w:val="FFFFFF"/>
                <w:sz w:val="20"/>
                <w:szCs w:val="20"/>
                <w:lang w:val="en-US" w:eastAsia="fr-FR"/>
              </w:rPr>
              <w:t>Government ownership in companies’ equity</w:t>
            </w:r>
          </w:p>
        </w:tc>
      </w:tr>
      <w:tr w:rsidR="005E348F" w:rsidRPr="001E4F81" w14:paraId="07FB7DA5" w14:textId="77777777" w:rsidTr="005E348F">
        <w:trPr>
          <w:trHeight w:val="284"/>
        </w:trPr>
        <w:tc>
          <w:tcPr>
            <w:tcW w:w="990" w:type="pct"/>
            <w:tcBorders>
              <w:top w:val="nil"/>
              <w:left w:val="nil"/>
              <w:right w:val="nil"/>
            </w:tcBorders>
            <w:shd w:val="clear" w:color="000000" w:fill="F7A3B0"/>
            <w:vAlign w:val="center"/>
            <w:hideMark/>
          </w:tcPr>
          <w:p w14:paraId="27081F27" w14:textId="77777777" w:rsidR="005E348F" w:rsidRPr="001E4F81" w:rsidRDefault="005E348F" w:rsidP="00A9264F">
            <w:pPr>
              <w:spacing w:before="80" w:after="80" w:line="240" w:lineRule="auto"/>
              <w:ind w:right="-46"/>
              <w:rPr>
                <w:rFonts w:cs="Calibri"/>
                <w:color w:val="404040"/>
                <w:sz w:val="20"/>
                <w:szCs w:val="20"/>
                <w:lang w:val="en-US" w:eastAsia="fr-FR"/>
              </w:rPr>
            </w:pPr>
            <w:r w:rsidRPr="001E4F81">
              <w:rPr>
                <w:rFonts w:cs="Calibri"/>
                <w:color w:val="404040"/>
                <w:sz w:val="20"/>
                <w:szCs w:val="20"/>
                <w:lang w:val="en-US" w:eastAsia="fr-FR"/>
              </w:rPr>
              <w:t>Arcelor Mittal</w:t>
            </w:r>
          </w:p>
        </w:tc>
        <w:tc>
          <w:tcPr>
            <w:tcW w:w="846" w:type="pct"/>
            <w:tcBorders>
              <w:top w:val="nil"/>
              <w:left w:val="nil"/>
              <w:right w:val="nil"/>
            </w:tcBorders>
            <w:shd w:val="clear" w:color="000000" w:fill="F7A3B0"/>
            <w:vAlign w:val="center"/>
            <w:hideMark/>
          </w:tcPr>
          <w:p w14:paraId="7D9FD5E9" w14:textId="77777777" w:rsidR="005E348F" w:rsidRPr="001E4F81" w:rsidRDefault="005E348F" w:rsidP="00A9264F">
            <w:pPr>
              <w:spacing w:before="80" w:after="80" w:line="240" w:lineRule="auto"/>
              <w:ind w:right="-46"/>
              <w:rPr>
                <w:rFonts w:cs="Calibri"/>
                <w:color w:val="404040"/>
                <w:sz w:val="20"/>
                <w:szCs w:val="20"/>
                <w:lang w:val="en-US" w:eastAsia="fr-FR"/>
              </w:rPr>
            </w:pPr>
            <w:r w:rsidRPr="001E4F81">
              <w:rPr>
                <w:rFonts w:cs="Calibri"/>
                <w:color w:val="404040"/>
                <w:sz w:val="20"/>
                <w:szCs w:val="20"/>
                <w:lang w:val="en-US" w:eastAsia="fr-FR"/>
              </w:rPr>
              <w:t>2005</w:t>
            </w:r>
          </w:p>
        </w:tc>
        <w:tc>
          <w:tcPr>
            <w:tcW w:w="3164" w:type="pct"/>
            <w:tcBorders>
              <w:top w:val="nil"/>
              <w:left w:val="nil"/>
              <w:right w:val="nil"/>
            </w:tcBorders>
            <w:shd w:val="clear" w:color="000000" w:fill="F7A3B0"/>
            <w:vAlign w:val="center"/>
            <w:hideMark/>
          </w:tcPr>
          <w:p w14:paraId="77DE3511" w14:textId="5654A65D" w:rsidR="005E348F" w:rsidRPr="001E4F81" w:rsidRDefault="005E348F" w:rsidP="00A9264F">
            <w:pPr>
              <w:spacing w:before="80" w:after="80" w:line="240" w:lineRule="auto"/>
              <w:ind w:right="-46"/>
              <w:jc w:val="both"/>
              <w:rPr>
                <w:rFonts w:cs="Calibri"/>
                <w:color w:val="404040"/>
                <w:sz w:val="20"/>
                <w:szCs w:val="20"/>
                <w:lang w:val="en-US" w:eastAsia="fr-FR"/>
              </w:rPr>
            </w:pPr>
            <w:r w:rsidRPr="001E4F81">
              <w:rPr>
                <w:rFonts w:cs="Calibri"/>
                <w:color w:val="404040"/>
                <w:sz w:val="20"/>
                <w:szCs w:val="20"/>
                <w:lang w:val="en-US" w:eastAsia="fr-FR"/>
              </w:rPr>
              <w:t>According to Article 16 of the MDA, the initial stated capital of the Concessionaire should be (US$</w:t>
            </w:r>
            <w:r w:rsidR="007077FC" w:rsidRPr="001E4F81">
              <w:rPr>
                <w:rFonts w:cs="Calibri"/>
                <w:color w:val="404040"/>
                <w:sz w:val="20"/>
                <w:szCs w:val="20"/>
                <w:lang w:val="en-US" w:eastAsia="fr-FR"/>
              </w:rPr>
              <w:t xml:space="preserve"> </w:t>
            </w:r>
            <w:r w:rsidRPr="001E4F81">
              <w:rPr>
                <w:rFonts w:cs="Calibri"/>
                <w:color w:val="404040"/>
                <w:sz w:val="20"/>
                <w:szCs w:val="20"/>
                <w:lang w:val="en-US" w:eastAsia="fr-FR"/>
              </w:rPr>
              <w:t>10,000), divided in Ten Thousand (10,000) shares of per value US$ One (1) each</w:t>
            </w:r>
            <w:del w:id="773" w:author="David Dicker" w:date="2025-09-10T12:34:00Z">
              <w:r w:rsidRPr="001E4F81" w:rsidDel="0034534A">
                <w:rPr>
                  <w:rFonts w:cs="Calibri"/>
                  <w:color w:val="404040"/>
                  <w:sz w:val="20"/>
                  <w:szCs w:val="20"/>
                  <w:lang w:val="en-US" w:eastAsia="fr-FR"/>
                </w:rPr>
                <w:delText>, allocated</w:delText>
              </w:r>
            </w:del>
            <w:ins w:id="774" w:author="David Dicker" w:date="2025-09-10T12:34:00Z">
              <w:r w:rsidR="0034534A" w:rsidRPr="001E4F81">
                <w:rPr>
                  <w:rFonts w:cs="Calibri"/>
                  <w:color w:val="404040"/>
                  <w:sz w:val="20"/>
                  <w:szCs w:val="20"/>
                  <w:lang w:val="en-US" w:eastAsia="fr-FR"/>
                </w:rPr>
                <w:t>,</w:t>
              </w:r>
            </w:ins>
            <w:r w:rsidRPr="001E4F81">
              <w:rPr>
                <w:rFonts w:cs="Calibri"/>
                <w:color w:val="404040"/>
                <w:sz w:val="20"/>
                <w:szCs w:val="20"/>
                <w:lang w:val="en-US" w:eastAsia="fr-FR"/>
              </w:rPr>
              <w:t xml:space="preserve"> as follows: </w:t>
            </w:r>
          </w:p>
          <w:p w14:paraId="22A6BCE5" w14:textId="20888916" w:rsidR="005E348F" w:rsidRPr="001E4F81" w:rsidRDefault="005E348F" w:rsidP="00A9264F">
            <w:pPr>
              <w:pStyle w:val="ListParagraph"/>
              <w:numPr>
                <w:ilvl w:val="0"/>
                <w:numId w:val="73"/>
              </w:numPr>
              <w:spacing w:before="80" w:after="80" w:line="240" w:lineRule="auto"/>
              <w:ind w:left="661" w:right="-46"/>
              <w:jc w:val="both"/>
              <w:rPr>
                <w:rFonts w:cs="Calibri"/>
                <w:color w:val="404040"/>
                <w:sz w:val="20"/>
                <w:szCs w:val="20"/>
                <w:lang w:val="en-US" w:eastAsia="fr-FR"/>
              </w:rPr>
            </w:pPr>
            <w:r w:rsidRPr="001E4F81">
              <w:rPr>
                <w:rFonts w:cs="Calibri"/>
                <w:color w:val="404040"/>
                <w:sz w:val="20"/>
                <w:szCs w:val="20"/>
                <w:lang w:val="en-US" w:eastAsia="fr-FR"/>
              </w:rPr>
              <w:t xml:space="preserve">The </w:t>
            </w:r>
            <w:r w:rsidR="00FB1210" w:rsidRPr="001E4F81">
              <w:rPr>
                <w:rFonts w:cs="Calibri"/>
                <w:color w:val="404040"/>
                <w:sz w:val="20"/>
                <w:szCs w:val="20"/>
                <w:lang w:val="en-US" w:eastAsia="fr-FR"/>
              </w:rPr>
              <w:t>Principal:</w:t>
            </w:r>
            <w:r w:rsidRPr="001E4F81">
              <w:rPr>
                <w:rFonts w:cs="Calibri"/>
                <w:color w:val="404040"/>
                <w:sz w:val="20"/>
                <w:szCs w:val="20"/>
                <w:lang w:val="en-US" w:eastAsia="fr-FR"/>
              </w:rPr>
              <w:t xml:space="preserve"> 70%</w:t>
            </w:r>
          </w:p>
          <w:p w14:paraId="71A9706F" w14:textId="77777777" w:rsidR="005E348F" w:rsidRPr="001E4F81" w:rsidRDefault="005E348F" w:rsidP="00A9264F">
            <w:pPr>
              <w:pStyle w:val="ListParagraph"/>
              <w:numPr>
                <w:ilvl w:val="0"/>
                <w:numId w:val="73"/>
              </w:numPr>
              <w:spacing w:before="80" w:after="80" w:line="240" w:lineRule="auto"/>
              <w:ind w:left="661" w:right="-46"/>
              <w:jc w:val="both"/>
              <w:rPr>
                <w:rFonts w:cs="Calibri"/>
                <w:color w:val="404040"/>
                <w:sz w:val="20"/>
                <w:szCs w:val="20"/>
                <w:lang w:val="en-US" w:eastAsia="fr-FR"/>
              </w:rPr>
            </w:pPr>
            <w:r w:rsidRPr="001E4F81">
              <w:rPr>
                <w:rFonts w:cs="Calibri"/>
                <w:color w:val="404040"/>
                <w:sz w:val="20"/>
                <w:szCs w:val="20"/>
                <w:lang w:val="en-US" w:eastAsia="fr-FR"/>
              </w:rPr>
              <w:t>The Government 30%.</w:t>
            </w:r>
          </w:p>
          <w:p w14:paraId="0C4B4AF6" w14:textId="509821BF" w:rsidR="005E348F" w:rsidRPr="001E4F81" w:rsidRDefault="005E348F" w:rsidP="00A9264F">
            <w:pPr>
              <w:spacing w:before="80" w:after="80" w:line="240" w:lineRule="auto"/>
              <w:ind w:right="-46"/>
              <w:jc w:val="both"/>
              <w:rPr>
                <w:rFonts w:cs="Calibri"/>
                <w:color w:val="404040"/>
                <w:sz w:val="20"/>
                <w:szCs w:val="20"/>
                <w:lang w:val="en-US" w:eastAsia="fr-FR"/>
              </w:rPr>
            </w:pPr>
            <w:r w:rsidRPr="001E4F81">
              <w:rPr>
                <w:rFonts w:cs="Calibri"/>
                <w:color w:val="404040"/>
                <w:sz w:val="20"/>
                <w:szCs w:val="20"/>
                <w:lang w:val="en-US" w:eastAsia="fr-FR"/>
              </w:rPr>
              <w:t xml:space="preserve">Between the effective date and the commercial operation startup date, the other shareholders shall contribute </w:t>
            </w:r>
            <w:r w:rsidR="00FB1210" w:rsidRPr="001E4F81">
              <w:rPr>
                <w:rFonts w:cs="Calibri"/>
                <w:color w:val="404040"/>
                <w:sz w:val="20"/>
                <w:szCs w:val="20"/>
                <w:lang w:val="en-US" w:eastAsia="fr-FR"/>
              </w:rPr>
              <w:t>to</w:t>
            </w:r>
            <w:r w:rsidRPr="001E4F81">
              <w:rPr>
                <w:rFonts w:cs="Calibri"/>
                <w:color w:val="404040"/>
                <w:sz w:val="20"/>
                <w:szCs w:val="20"/>
                <w:lang w:val="en-US" w:eastAsia="fr-FR"/>
              </w:rPr>
              <w:t xml:space="preserve"> a cash amount of</w:t>
            </w:r>
            <w:r w:rsidR="004E37AF" w:rsidRPr="001E4F81">
              <w:rPr>
                <w:rFonts w:cs="Calibri"/>
                <w:color w:val="404040"/>
                <w:sz w:val="20"/>
                <w:szCs w:val="20"/>
                <w:lang w:val="en-US" w:eastAsia="fr-FR"/>
              </w:rPr>
              <w:t xml:space="preserve"> </w:t>
            </w:r>
            <w:r w:rsidR="00D307D9" w:rsidRPr="001E4F81">
              <w:rPr>
                <w:rFonts w:cs="Calibri"/>
                <w:color w:val="404040"/>
                <w:sz w:val="20"/>
                <w:szCs w:val="20"/>
                <w:lang w:val="en-US" w:eastAsia="fr-FR"/>
              </w:rPr>
              <w:t>US$</w:t>
            </w:r>
            <w:r w:rsidR="007077FC" w:rsidRPr="001E4F81">
              <w:rPr>
                <w:rFonts w:cs="Calibri"/>
                <w:color w:val="404040"/>
                <w:sz w:val="20"/>
                <w:szCs w:val="20"/>
                <w:lang w:val="en-US" w:eastAsia="fr-FR"/>
              </w:rPr>
              <w:t xml:space="preserve"> </w:t>
            </w:r>
            <w:r w:rsidRPr="001E4F81">
              <w:rPr>
                <w:rFonts w:cs="Calibri"/>
                <w:color w:val="404040"/>
                <w:sz w:val="20"/>
                <w:szCs w:val="20"/>
                <w:lang w:val="en-US" w:eastAsia="fr-FR"/>
              </w:rPr>
              <w:t>35,000,000, while the Government shall contribute in</w:t>
            </w:r>
            <w:del w:id="775" w:author="David Dicker" w:date="2025-09-10T12:34:00Z">
              <w:r w:rsidRPr="001E4F81" w:rsidDel="0034534A">
                <w:rPr>
                  <w:rFonts w:cs="Calibri"/>
                  <w:color w:val="404040"/>
                  <w:sz w:val="20"/>
                  <w:szCs w:val="20"/>
                  <w:lang w:val="en-US" w:eastAsia="fr-FR"/>
                </w:rPr>
                <w:delText xml:space="preserve"> </w:delText>
              </w:r>
            </w:del>
            <w:ins w:id="776" w:author="David Dicker" w:date="2025-09-10T12:34:00Z">
              <w:r w:rsidR="0034534A">
                <w:rPr>
                  <w:rFonts w:cs="Calibri"/>
                  <w:color w:val="404040"/>
                  <w:sz w:val="20"/>
                  <w:szCs w:val="20"/>
                  <w:lang w:val="en-US" w:eastAsia="fr-FR"/>
                </w:rPr>
                <w:t>-</w:t>
              </w:r>
            </w:ins>
            <w:r w:rsidR="00FB1210" w:rsidRPr="001E4F81">
              <w:rPr>
                <w:rFonts w:cs="Calibri"/>
                <w:color w:val="404040"/>
                <w:sz w:val="20"/>
                <w:szCs w:val="20"/>
                <w:lang w:val="en-US" w:eastAsia="fr-FR"/>
              </w:rPr>
              <w:t>kind:</w:t>
            </w:r>
          </w:p>
          <w:p w14:paraId="3F8783ED" w14:textId="77777777" w:rsidR="005E348F" w:rsidRPr="001E4F81" w:rsidRDefault="005E348F" w:rsidP="00A9264F">
            <w:pPr>
              <w:pStyle w:val="ListParagraph"/>
              <w:numPr>
                <w:ilvl w:val="0"/>
                <w:numId w:val="73"/>
              </w:numPr>
              <w:spacing w:before="80" w:after="80" w:line="240" w:lineRule="auto"/>
              <w:ind w:left="661" w:right="-46"/>
              <w:jc w:val="both"/>
              <w:rPr>
                <w:rFonts w:cs="Calibri"/>
                <w:color w:val="404040"/>
                <w:sz w:val="20"/>
                <w:szCs w:val="20"/>
                <w:lang w:val="en-US" w:eastAsia="fr-FR"/>
              </w:rPr>
            </w:pPr>
            <w:r w:rsidRPr="001E4F81">
              <w:rPr>
                <w:rFonts w:cs="Calibri"/>
                <w:color w:val="404040"/>
                <w:sz w:val="20"/>
                <w:szCs w:val="20"/>
                <w:lang w:val="en-US" w:eastAsia="fr-FR"/>
              </w:rPr>
              <w:t>The Class A mining license</w:t>
            </w:r>
          </w:p>
          <w:p w14:paraId="4CDCFCA7" w14:textId="39B41E20" w:rsidR="005E348F" w:rsidRPr="001E4F81" w:rsidRDefault="005E348F" w:rsidP="00A9264F">
            <w:pPr>
              <w:pStyle w:val="ListParagraph"/>
              <w:numPr>
                <w:ilvl w:val="0"/>
                <w:numId w:val="73"/>
              </w:numPr>
              <w:spacing w:before="80" w:after="80" w:line="240" w:lineRule="auto"/>
              <w:ind w:left="661" w:right="-46"/>
              <w:jc w:val="both"/>
              <w:rPr>
                <w:rFonts w:cs="Calibri"/>
                <w:color w:val="404040"/>
                <w:sz w:val="20"/>
                <w:szCs w:val="20"/>
                <w:lang w:val="en-US" w:eastAsia="fr-FR"/>
              </w:rPr>
            </w:pPr>
            <w:r w:rsidRPr="001E4F81">
              <w:rPr>
                <w:rFonts w:cs="Calibri"/>
                <w:color w:val="404040"/>
                <w:sz w:val="20"/>
                <w:szCs w:val="20"/>
                <w:lang w:val="en-US" w:eastAsia="fr-FR"/>
              </w:rPr>
              <w:t xml:space="preserve">Assets and facilities detailed in </w:t>
            </w:r>
            <w:del w:id="777" w:author="David Dicker" w:date="2025-09-10T12:35:00Z">
              <w:r w:rsidRPr="001E4F81" w:rsidDel="0034534A">
                <w:rPr>
                  <w:rFonts w:cs="Calibri"/>
                  <w:color w:val="404040"/>
                  <w:sz w:val="20"/>
                  <w:szCs w:val="20"/>
                  <w:lang w:val="en-US" w:eastAsia="fr-FR"/>
                </w:rPr>
                <w:delText>the appendix</w:delText>
              </w:r>
            </w:del>
            <w:ins w:id="778" w:author="David Dicker" w:date="2025-09-10T12:35:00Z">
              <w:r w:rsidR="0034534A" w:rsidRPr="001E4F81">
                <w:rPr>
                  <w:rFonts w:cs="Calibri"/>
                  <w:color w:val="404040"/>
                  <w:sz w:val="20"/>
                  <w:szCs w:val="20"/>
                  <w:lang w:val="en-US" w:eastAsia="fr-FR"/>
                </w:rPr>
                <w:t>appendix</w:t>
              </w:r>
            </w:ins>
            <w:r w:rsidRPr="001E4F81">
              <w:rPr>
                <w:rFonts w:cs="Calibri"/>
                <w:color w:val="404040"/>
                <w:sz w:val="20"/>
                <w:szCs w:val="20"/>
                <w:lang w:val="en-US" w:eastAsia="fr-FR"/>
              </w:rPr>
              <w:t xml:space="preserve"> F to the MDA worth </w:t>
            </w:r>
            <w:r w:rsidR="006211E4" w:rsidRPr="001E4F81">
              <w:rPr>
                <w:rFonts w:cs="Calibri"/>
                <w:color w:val="404040"/>
                <w:sz w:val="20"/>
                <w:szCs w:val="20"/>
                <w:lang w:val="en-US" w:eastAsia="fr-FR"/>
              </w:rPr>
              <w:t>US$ 15,000,000.</w:t>
            </w:r>
          </w:p>
          <w:p w14:paraId="54D57F8A" w14:textId="48D5DFC9" w:rsidR="005E348F" w:rsidRPr="001E4F81" w:rsidRDefault="005E348F" w:rsidP="00A9264F">
            <w:pPr>
              <w:spacing w:before="80" w:after="80" w:line="240" w:lineRule="auto"/>
              <w:ind w:right="-46"/>
              <w:jc w:val="both"/>
              <w:rPr>
                <w:rFonts w:cs="Calibri"/>
                <w:color w:val="404040"/>
                <w:sz w:val="20"/>
                <w:szCs w:val="20"/>
                <w:lang w:val="en-US" w:eastAsia="fr-FR"/>
              </w:rPr>
            </w:pPr>
            <w:r w:rsidRPr="001E4F81">
              <w:rPr>
                <w:rFonts w:cs="Calibri"/>
                <w:color w:val="404040"/>
                <w:sz w:val="20"/>
                <w:szCs w:val="20"/>
                <w:lang w:val="en-US" w:eastAsia="fr-FR"/>
              </w:rPr>
              <w:lastRenderedPageBreak/>
              <w:t>As such, the total share capital of the company shall amount to</w:t>
            </w:r>
            <w:r w:rsidR="007077FC" w:rsidRPr="001E4F81">
              <w:rPr>
                <w:rFonts w:cs="Calibri"/>
                <w:color w:val="404040"/>
                <w:sz w:val="20"/>
                <w:szCs w:val="20"/>
                <w:lang w:val="en-US" w:eastAsia="fr-FR"/>
              </w:rPr>
              <w:t xml:space="preserve"> </w:t>
            </w:r>
            <w:r w:rsidR="00D307D9" w:rsidRPr="001E4F81">
              <w:rPr>
                <w:rFonts w:cs="Calibri"/>
                <w:color w:val="404040"/>
                <w:sz w:val="20"/>
                <w:szCs w:val="20"/>
                <w:lang w:val="en-US" w:eastAsia="fr-FR"/>
              </w:rPr>
              <w:t>US$</w:t>
            </w:r>
            <w:r w:rsidR="007077FC" w:rsidRPr="001E4F81">
              <w:rPr>
                <w:rFonts w:cs="Calibri"/>
                <w:color w:val="404040"/>
                <w:sz w:val="20"/>
                <w:szCs w:val="20"/>
                <w:lang w:val="en-US" w:eastAsia="fr-FR"/>
              </w:rPr>
              <w:t xml:space="preserve"> </w:t>
            </w:r>
            <w:r w:rsidRPr="001E4F81">
              <w:rPr>
                <w:rFonts w:cs="Calibri"/>
                <w:color w:val="404040"/>
                <w:sz w:val="20"/>
                <w:szCs w:val="20"/>
                <w:lang w:val="en-US" w:eastAsia="fr-FR"/>
              </w:rPr>
              <w:t xml:space="preserve">50,010,000 detailed as </w:t>
            </w:r>
            <w:r w:rsidR="00FB1210" w:rsidRPr="001E4F81">
              <w:rPr>
                <w:rFonts w:cs="Calibri"/>
                <w:color w:val="404040"/>
                <w:sz w:val="20"/>
                <w:szCs w:val="20"/>
                <w:lang w:val="en-US" w:eastAsia="fr-FR"/>
              </w:rPr>
              <w:t>follows:</w:t>
            </w:r>
          </w:p>
          <w:p w14:paraId="1D8AA80D" w14:textId="30A9A3CF" w:rsidR="005E348F" w:rsidRPr="001E4F81" w:rsidRDefault="005E348F" w:rsidP="00A9264F">
            <w:pPr>
              <w:pStyle w:val="ListParagraph"/>
              <w:numPr>
                <w:ilvl w:val="0"/>
                <w:numId w:val="73"/>
              </w:numPr>
              <w:spacing w:before="80" w:after="80" w:line="240" w:lineRule="auto"/>
              <w:ind w:left="661" w:right="-46"/>
              <w:jc w:val="both"/>
              <w:rPr>
                <w:rFonts w:cs="Calibri"/>
                <w:color w:val="404040"/>
                <w:sz w:val="20"/>
                <w:szCs w:val="20"/>
                <w:lang w:val="en-US" w:eastAsia="fr-FR"/>
              </w:rPr>
            </w:pPr>
            <w:r w:rsidRPr="001E4F81">
              <w:rPr>
                <w:rFonts w:cs="Calibri"/>
                <w:color w:val="404040"/>
                <w:sz w:val="20"/>
                <w:szCs w:val="20"/>
                <w:lang w:val="en-US" w:eastAsia="fr-FR"/>
              </w:rPr>
              <w:t xml:space="preserve">The Principal: </w:t>
            </w:r>
            <w:r w:rsidR="00C67066" w:rsidRPr="001E4F81">
              <w:rPr>
                <w:rFonts w:cs="Calibri"/>
                <w:color w:val="404040"/>
                <w:sz w:val="20"/>
                <w:szCs w:val="20"/>
                <w:lang w:val="en-US" w:eastAsia="fr-FR"/>
              </w:rPr>
              <w:t xml:space="preserve">US$ </w:t>
            </w:r>
            <w:r w:rsidRPr="001E4F81">
              <w:rPr>
                <w:rFonts w:cs="Calibri"/>
                <w:color w:val="404040"/>
                <w:sz w:val="20"/>
                <w:szCs w:val="20"/>
                <w:lang w:val="en-US" w:eastAsia="fr-FR"/>
              </w:rPr>
              <w:t>35,007,000</w:t>
            </w:r>
          </w:p>
          <w:p w14:paraId="6B5DC92C" w14:textId="76FE119D" w:rsidR="005E348F" w:rsidRPr="001E4F81" w:rsidRDefault="005E348F" w:rsidP="00A9264F">
            <w:pPr>
              <w:pStyle w:val="ListParagraph"/>
              <w:numPr>
                <w:ilvl w:val="0"/>
                <w:numId w:val="73"/>
              </w:numPr>
              <w:spacing w:before="80" w:after="80" w:line="240" w:lineRule="auto"/>
              <w:ind w:left="661" w:right="-46"/>
              <w:jc w:val="both"/>
              <w:rPr>
                <w:rFonts w:cs="Calibri"/>
                <w:color w:val="404040"/>
                <w:sz w:val="20"/>
                <w:szCs w:val="20"/>
                <w:lang w:val="en-US" w:eastAsia="fr-FR"/>
              </w:rPr>
            </w:pPr>
            <w:r w:rsidRPr="001E4F81">
              <w:rPr>
                <w:rFonts w:cs="Calibri"/>
                <w:color w:val="404040"/>
                <w:sz w:val="20"/>
                <w:szCs w:val="20"/>
                <w:lang w:val="en-US" w:eastAsia="fr-FR"/>
              </w:rPr>
              <w:t>The Government:</w:t>
            </w:r>
            <w:r w:rsidR="005044B1" w:rsidRPr="001E4F81">
              <w:rPr>
                <w:rFonts w:cs="Calibri"/>
                <w:color w:val="404040"/>
                <w:sz w:val="20"/>
                <w:szCs w:val="20"/>
                <w:lang w:val="en-US" w:eastAsia="fr-FR"/>
              </w:rPr>
              <w:t xml:space="preserve"> US$</w:t>
            </w:r>
            <w:r w:rsidRPr="001E4F81">
              <w:rPr>
                <w:rFonts w:cs="Calibri"/>
                <w:color w:val="404040"/>
                <w:sz w:val="20"/>
                <w:szCs w:val="20"/>
                <w:lang w:val="en-US" w:eastAsia="fr-FR"/>
              </w:rPr>
              <w:t xml:space="preserve"> 15,003,000</w:t>
            </w:r>
          </w:p>
        </w:tc>
      </w:tr>
      <w:tr w:rsidR="005E348F" w:rsidRPr="001E4F81" w14:paraId="0C716192" w14:textId="77777777" w:rsidTr="005E348F">
        <w:trPr>
          <w:trHeight w:val="284"/>
        </w:trPr>
        <w:tc>
          <w:tcPr>
            <w:tcW w:w="990" w:type="pct"/>
            <w:tcBorders>
              <w:top w:val="nil"/>
              <w:left w:val="nil"/>
              <w:bottom w:val="single" w:sz="12" w:space="0" w:color="FF0000"/>
              <w:right w:val="nil"/>
            </w:tcBorders>
            <w:vAlign w:val="center"/>
            <w:hideMark/>
          </w:tcPr>
          <w:p w14:paraId="560FE2B4" w14:textId="77777777" w:rsidR="005E348F" w:rsidRPr="001E4F81" w:rsidRDefault="005E348F" w:rsidP="00A9264F">
            <w:pPr>
              <w:spacing w:before="80" w:after="80" w:line="240" w:lineRule="auto"/>
              <w:ind w:right="-46"/>
              <w:rPr>
                <w:rFonts w:cs="Calibri"/>
                <w:color w:val="404040"/>
                <w:sz w:val="20"/>
                <w:szCs w:val="20"/>
                <w:lang w:val="en-US" w:eastAsia="fr-FR"/>
              </w:rPr>
            </w:pPr>
            <w:r w:rsidRPr="001E4F81">
              <w:rPr>
                <w:rFonts w:cs="Calibri"/>
                <w:color w:val="404040"/>
                <w:sz w:val="20"/>
                <w:szCs w:val="20"/>
                <w:lang w:val="en-US" w:eastAsia="fr-FR"/>
              </w:rPr>
              <w:lastRenderedPageBreak/>
              <w:t>Bea Mountain</w:t>
            </w:r>
          </w:p>
        </w:tc>
        <w:tc>
          <w:tcPr>
            <w:tcW w:w="846" w:type="pct"/>
            <w:tcBorders>
              <w:top w:val="nil"/>
              <w:left w:val="nil"/>
              <w:bottom w:val="single" w:sz="12" w:space="0" w:color="FF0000"/>
              <w:right w:val="nil"/>
            </w:tcBorders>
            <w:vAlign w:val="center"/>
            <w:hideMark/>
          </w:tcPr>
          <w:p w14:paraId="3A790356" w14:textId="77777777" w:rsidR="005E348F" w:rsidRPr="001E4F81" w:rsidRDefault="005E348F" w:rsidP="00A9264F">
            <w:pPr>
              <w:spacing w:before="80" w:after="80" w:line="240" w:lineRule="auto"/>
              <w:ind w:right="-46"/>
              <w:rPr>
                <w:rFonts w:cs="Calibri"/>
                <w:color w:val="404040"/>
                <w:sz w:val="20"/>
                <w:szCs w:val="20"/>
                <w:lang w:val="en-US" w:eastAsia="fr-FR"/>
              </w:rPr>
            </w:pPr>
            <w:r w:rsidRPr="001E4F81">
              <w:rPr>
                <w:rFonts w:cs="Calibri"/>
                <w:color w:val="404040"/>
                <w:sz w:val="20"/>
                <w:szCs w:val="20"/>
                <w:lang w:val="en-US" w:eastAsia="fr-FR"/>
              </w:rPr>
              <w:t>2001</w:t>
            </w:r>
          </w:p>
        </w:tc>
        <w:tc>
          <w:tcPr>
            <w:tcW w:w="3164" w:type="pct"/>
            <w:tcBorders>
              <w:top w:val="nil"/>
              <w:left w:val="nil"/>
              <w:bottom w:val="single" w:sz="12" w:space="0" w:color="FF0000"/>
              <w:right w:val="nil"/>
            </w:tcBorders>
            <w:vAlign w:val="center"/>
            <w:hideMark/>
          </w:tcPr>
          <w:p w14:paraId="4F81BBF4" w14:textId="156452E4" w:rsidR="005E348F" w:rsidRPr="001E4F81" w:rsidRDefault="005E348F" w:rsidP="00A9264F">
            <w:pPr>
              <w:spacing w:before="80" w:after="80" w:line="240" w:lineRule="auto"/>
              <w:ind w:right="-46"/>
              <w:jc w:val="both"/>
              <w:rPr>
                <w:rFonts w:cs="Calibri"/>
                <w:color w:val="404040"/>
                <w:sz w:val="20"/>
                <w:szCs w:val="20"/>
                <w:lang w:val="en-US" w:eastAsia="fr-FR"/>
              </w:rPr>
            </w:pPr>
            <w:r w:rsidRPr="001E4F81">
              <w:rPr>
                <w:rFonts w:cs="Calibri"/>
                <w:color w:val="404040"/>
                <w:sz w:val="20"/>
                <w:szCs w:val="20"/>
                <w:lang w:val="en-US" w:eastAsia="fr-FR"/>
              </w:rPr>
              <w:t xml:space="preserve">According to Section 33 of the 2010 amendment to the MDA: </w:t>
            </w:r>
            <w:r w:rsidR="00947F42" w:rsidRPr="001E4F81">
              <w:rPr>
                <w:rFonts w:cs="Calibri"/>
                <w:color w:val="404040"/>
                <w:sz w:val="20"/>
                <w:szCs w:val="20"/>
                <w:lang w:val="en-US" w:eastAsia="fr-FR"/>
              </w:rPr>
              <w:t>“</w:t>
            </w:r>
            <w:r w:rsidRPr="001E4F81">
              <w:rPr>
                <w:rFonts w:cs="Calibri"/>
                <w:color w:val="404040"/>
                <w:sz w:val="20"/>
                <w:szCs w:val="20"/>
                <w:lang w:val="en-US" w:eastAsia="fr-FR"/>
              </w:rPr>
              <w:t>Government shall receive free of charge, an equity interest in the operator</w:t>
            </w:r>
            <w:r w:rsidR="00947F42" w:rsidRPr="001E4F81">
              <w:rPr>
                <w:rFonts w:cs="Calibri"/>
                <w:color w:val="404040"/>
                <w:sz w:val="20"/>
                <w:szCs w:val="20"/>
                <w:lang w:val="en-US" w:eastAsia="fr-FR"/>
              </w:rPr>
              <w:t>’</w:t>
            </w:r>
            <w:r w:rsidRPr="001E4F81">
              <w:rPr>
                <w:rFonts w:cs="Calibri"/>
                <w:color w:val="404040"/>
                <w:sz w:val="20"/>
                <w:szCs w:val="20"/>
                <w:lang w:val="en-US" w:eastAsia="fr-FR"/>
              </w:rPr>
              <w:t xml:space="preserve">s operations equal to 10% of its </w:t>
            </w:r>
            <w:r w:rsidR="00A1540F" w:rsidRPr="001E4F81">
              <w:rPr>
                <w:rFonts w:cs="Calibri"/>
                <w:color w:val="404040"/>
                <w:sz w:val="20"/>
                <w:szCs w:val="20"/>
                <w:lang w:val="en-US" w:eastAsia="fr-FR"/>
              </w:rPr>
              <w:t>authorized</w:t>
            </w:r>
            <w:r w:rsidR="00230BB0" w:rsidRPr="001E4F81">
              <w:rPr>
                <w:rFonts w:cs="Calibri"/>
                <w:color w:val="404040"/>
                <w:sz w:val="20"/>
                <w:szCs w:val="20"/>
                <w:lang w:val="en-US" w:eastAsia="fr-FR"/>
              </w:rPr>
              <w:t xml:space="preserve"> share capital</w:t>
            </w:r>
            <w:r w:rsidRPr="001E4F81">
              <w:rPr>
                <w:rFonts w:cs="Calibri"/>
                <w:color w:val="404040"/>
                <w:sz w:val="20"/>
                <w:szCs w:val="20"/>
                <w:lang w:val="en-US" w:eastAsia="fr-FR"/>
              </w:rPr>
              <w:t>, issued from time to time, without dilution</w:t>
            </w:r>
            <w:r w:rsidR="00230BB0" w:rsidRPr="001E4F81">
              <w:rPr>
                <w:rFonts w:cs="Calibri"/>
                <w:color w:val="404040"/>
                <w:sz w:val="20"/>
                <w:szCs w:val="20"/>
                <w:lang w:val="en-US" w:eastAsia="fr-FR"/>
              </w:rPr>
              <w:t>.</w:t>
            </w:r>
            <w:r w:rsidRPr="001E4F81">
              <w:rPr>
                <w:rFonts w:cs="Calibri"/>
                <w:color w:val="404040"/>
                <w:sz w:val="20"/>
                <w:szCs w:val="20"/>
                <w:lang w:val="en-US" w:eastAsia="fr-FR"/>
              </w:rPr>
              <w:t xml:space="preserve"> Dividends to shareholders will be payable only once all the project capital investment and any related loan interest have been fully recovered.”</w:t>
            </w:r>
          </w:p>
          <w:p w14:paraId="3F1464F2" w14:textId="77777777" w:rsidR="005E348F" w:rsidRPr="001E4F81" w:rsidRDefault="005E348F" w:rsidP="00A9264F">
            <w:pPr>
              <w:spacing w:before="80" w:after="80" w:line="240" w:lineRule="auto"/>
              <w:ind w:right="-46"/>
              <w:jc w:val="both"/>
              <w:rPr>
                <w:rFonts w:cs="Calibri"/>
                <w:color w:val="404040"/>
                <w:sz w:val="20"/>
                <w:szCs w:val="20"/>
                <w:lang w:val="en-US" w:eastAsia="fr-FR"/>
              </w:rPr>
            </w:pPr>
            <w:r w:rsidRPr="001E4F81">
              <w:rPr>
                <w:rFonts w:cs="Calibri"/>
                <w:color w:val="404040"/>
                <w:sz w:val="20"/>
                <w:szCs w:val="20"/>
                <w:lang w:val="en-US" w:eastAsia="fr-FR"/>
              </w:rPr>
              <w:t>The MDA did not provide further details regarding the State participation in the company.</w:t>
            </w:r>
          </w:p>
        </w:tc>
      </w:tr>
    </w:tbl>
    <w:p w14:paraId="0E3B821D" w14:textId="77777777" w:rsidR="00D35518" w:rsidRPr="001E4F81" w:rsidRDefault="00D35518" w:rsidP="004B32EA">
      <w:pPr>
        <w:spacing w:before="120" w:after="120"/>
        <w:ind w:right="-46"/>
        <w:jc w:val="both"/>
        <w:rPr>
          <w:rFonts w:cs="Arial"/>
          <w:bCs/>
          <w:color w:val="404040"/>
          <w:sz w:val="22"/>
          <w:szCs w:val="22"/>
          <w:lang w:val="en-US" w:eastAsia="fr-FR"/>
        </w:rPr>
      </w:pPr>
      <w:r w:rsidRPr="001E4F81">
        <w:rPr>
          <w:rFonts w:cs="Arial"/>
          <w:bCs/>
          <w:color w:val="404040"/>
          <w:sz w:val="22"/>
          <w:szCs w:val="22"/>
          <w:lang w:val="en-US" w:eastAsia="fr-FR"/>
        </w:rPr>
        <w:t>The mining companies selected to report Government ownership disclosed the following:</w:t>
      </w:r>
    </w:p>
    <w:p w14:paraId="1BFB41E4" w14:textId="7881F696" w:rsidR="00D35518" w:rsidRPr="001E4F81" w:rsidRDefault="00A9264F" w:rsidP="00A9264F">
      <w:pPr>
        <w:pStyle w:val="Caption"/>
        <w:spacing w:after="120"/>
        <w:ind w:right="-45"/>
        <w:jc w:val="center"/>
        <w:rPr>
          <w:rFonts w:eastAsiaTheme="minorEastAsia"/>
          <w:b/>
          <w:bCs/>
          <w:i w:val="0"/>
          <w:iCs w:val="0"/>
          <w:smallCaps/>
          <w:color w:val="595959" w:themeColor="text1" w:themeTint="A6"/>
          <w:kern w:val="0"/>
          <w:sz w:val="20"/>
          <w:szCs w:val="20"/>
          <w:lang w:val="en-US"/>
          <w14:ligatures w14:val="none"/>
        </w:rPr>
      </w:pPr>
      <w:bookmarkStart w:id="779" w:name="_Toc208170891"/>
      <w:r w:rsidRPr="001E4F81">
        <w:rPr>
          <w:rFonts w:eastAsiaTheme="minorEastAsia"/>
          <w:b/>
          <w:bCs/>
          <w:i w:val="0"/>
          <w:iCs w:val="0"/>
          <w:smallCaps/>
          <w:color w:val="595959" w:themeColor="text1" w:themeTint="A6"/>
          <w:kern w:val="0"/>
          <w:sz w:val="20"/>
          <w:szCs w:val="20"/>
          <w:lang w:val="en-US"/>
          <w14:ligatures w14:val="none"/>
        </w:rPr>
        <w:t xml:space="preserve">Table </w:t>
      </w:r>
      <w:r w:rsidR="00D35518" w:rsidRPr="001E4F81">
        <w:rPr>
          <w:rFonts w:eastAsiaTheme="minorEastAsia"/>
          <w:b/>
          <w:bCs/>
          <w:i w:val="0"/>
          <w:iCs w:val="0"/>
          <w:smallCaps/>
          <w:color w:val="595959" w:themeColor="text1" w:themeTint="A6"/>
          <w:kern w:val="0"/>
          <w:sz w:val="20"/>
          <w:szCs w:val="20"/>
          <w:lang w:val="en-US"/>
          <w14:ligatures w14:val="none"/>
        </w:rPr>
        <w:fldChar w:fldCharType="begin"/>
      </w:r>
      <w:r w:rsidR="00D35518"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D35518"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60</w:t>
      </w:r>
      <w:r w:rsidR="00D3551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Government Ownership In The Mining Companies During The Reporting Period</w:t>
      </w:r>
      <w:bookmarkEnd w:id="779"/>
    </w:p>
    <w:tbl>
      <w:tblPr>
        <w:tblW w:w="5000" w:type="pct"/>
        <w:tblCellMar>
          <w:left w:w="70" w:type="dxa"/>
          <w:right w:w="70" w:type="dxa"/>
        </w:tblCellMar>
        <w:tblLook w:val="04A0" w:firstRow="1" w:lastRow="0" w:firstColumn="1" w:lastColumn="0" w:noHBand="0" w:noVBand="1"/>
      </w:tblPr>
      <w:tblGrid>
        <w:gridCol w:w="3784"/>
        <w:gridCol w:w="2141"/>
        <w:gridCol w:w="2215"/>
        <w:gridCol w:w="886"/>
      </w:tblGrid>
      <w:tr w:rsidR="00D35518" w:rsidRPr="001E4F81" w14:paraId="177A79CD" w14:textId="77777777" w:rsidTr="00D35518">
        <w:trPr>
          <w:trHeight w:val="284"/>
        </w:trPr>
        <w:tc>
          <w:tcPr>
            <w:tcW w:w="2096" w:type="pct"/>
            <w:tcBorders>
              <w:top w:val="nil"/>
              <w:left w:val="nil"/>
              <w:bottom w:val="single" w:sz="12" w:space="0" w:color="FF0000"/>
              <w:right w:val="nil"/>
            </w:tcBorders>
            <w:shd w:val="clear" w:color="000000" w:fill="7A091A"/>
            <w:vAlign w:val="center"/>
            <w:hideMark/>
          </w:tcPr>
          <w:p w14:paraId="111B99E1" w14:textId="77777777" w:rsidR="00D35518" w:rsidRPr="001E4F81" w:rsidRDefault="00D35518" w:rsidP="00A9264F">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Company</w:t>
            </w:r>
          </w:p>
        </w:tc>
        <w:tc>
          <w:tcPr>
            <w:tcW w:w="1186" w:type="pct"/>
            <w:tcBorders>
              <w:top w:val="nil"/>
              <w:left w:val="nil"/>
              <w:bottom w:val="single" w:sz="12" w:space="0" w:color="FF0000"/>
              <w:right w:val="nil"/>
            </w:tcBorders>
            <w:shd w:val="clear" w:color="000000" w:fill="7A091A"/>
            <w:vAlign w:val="center"/>
            <w:hideMark/>
          </w:tcPr>
          <w:p w14:paraId="6AEAFC3E" w14:textId="67FB8CBF" w:rsidR="00D35518" w:rsidRPr="001E4F81" w:rsidRDefault="00D35518" w:rsidP="00A9264F">
            <w:pPr>
              <w:spacing w:before="80" w:after="8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 xml:space="preserve">Government ownership FY </w:t>
            </w:r>
            <w:r w:rsidR="00201778" w:rsidRPr="001E4F81">
              <w:rPr>
                <w:rFonts w:ascii="Trebuchet MS" w:eastAsia="Times New Roman" w:hAnsi="Trebuchet MS" w:cs="Times New Roman"/>
                <w:b/>
                <w:bCs/>
                <w:color w:val="FFFFFF"/>
                <w:sz w:val="20"/>
                <w:szCs w:val="20"/>
                <w:lang w:val="en-US" w:eastAsia="fr-FR"/>
              </w:rPr>
              <w:t>2023</w:t>
            </w:r>
            <w:r w:rsidRPr="001E4F81">
              <w:rPr>
                <w:rFonts w:ascii="Trebuchet MS" w:eastAsia="Times New Roman" w:hAnsi="Trebuchet MS" w:cs="Times New Roman"/>
                <w:b/>
                <w:bCs/>
                <w:color w:val="FFFFFF"/>
                <w:sz w:val="20"/>
                <w:szCs w:val="20"/>
                <w:lang w:val="en-US" w:eastAsia="fr-FR"/>
              </w:rPr>
              <w:t xml:space="preserve"> </w:t>
            </w:r>
          </w:p>
        </w:tc>
        <w:tc>
          <w:tcPr>
            <w:tcW w:w="1227" w:type="pct"/>
            <w:tcBorders>
              <w:top w:val="nil"/>
              <w:left w:val="nil"/>
              <w:bottom w:val="single" w:sz="12" w:space="0" w:color="FF0000"/>
              <w:right w:val="nil"/>
            </w:tcBorders>
            <w:shd w:val="clear" w:color="000000" w:fill="7A091A"/>
            <w:vAlign w:val="center"/>
            <w:hideMark/>
          </w:tcPr>
          <w:p w14:paraId="53DBB681" w14:textId="55C37198" w:rsidR="00D35518" w:rsidRPr="001E4F81" w:rsidRDefault="00D35518" w:rsidP="00A9264F">
            <w:pPr>
              <w:spacing w:before="80" w:after="8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Government ownership FY 202</w:t>
            </w:r>
            <w:r w:rsidR="00317F6E" w:rsidRPr="001E4F81">
              <w:rPr>
                <w:rFonts w:ascii="Trebuchet MS" w:eastAsia="Times New Roman" w:hAnsi="Trebuchet MS" w:cs="Times New Roman"/>
                <w:b/>
                <w:bCs/>
                <w:color w:val="FFFFFF"/>
                <w:sz w:val="20"/>
                <w:szCs w:val="20"/>
                <w:lang w:val="en-US" w:eastAsia="fr-FR"/>
              </w:rPr>
              <w:t>1</w:t>
            </w:r>
            <w:r w:rsidRPr="001E4F81">
              <w:rPr>
                <w:rFonts w:ascii="Trebuchet MS" w:eastAsia="Times New Roman" w:hAnsi="Trebuchet MS" w:cs="Times New Roman"/>
                <w:b/>
                <w:bCs/>
                <w:color w:val="FFFFFF"/>
                <w:sz w:val="20"/>
                <w:szCs w:val="20"/>
                <w:lang w:val="en-US" w:eastAsia="fr-FR"/>
              </w:rPr>
              <w:t>/2</w:t>
            </w:r>
            <w:r w:rsidR="00317F6E" w:rsidRPr="001E4F81">
              <w:rPr>
                <w:rFonts w:ascii="Trebuchet MS" w:eastAsia="Times New Roman" w:hAnsi="Trebuchet MS" w:cs="Times New Roman"/>
                <w:b/>
                <w:bCs/>
                <w:color w:val="FFFFFF"/>
                <w:sz w:val="20"/>
                <w:szCs w:val="20"/>
                <w:lang w:val="en-US" w:eastAsia="fr-FR"/>
              </w:rPr>
              <w:t>2</w:t>
            </w:r>
          </w:p>
        </w:tc>
        <w:tc>
          <w:tcPr>
            <w:tcW w:w="491" w:type="pct"/>
            <w:tcBorders>
              <w:top w:val="nil"/>
              <w:left w:val="nil"/>
              <w:bottom w:val="single" w:sz="12" w:space="0" w:color="FF0000"/>
              <w:right w:val="nil"/>
            </w:tcBorders>
            <w:shd w:val="clear" w:color="000000" w:fill="7A091A"/>
            <w:vAlign w:val="center"/>
            <w:hideMark/>
          </w:tcPr>
          <w:p w14:paraId="2EF566EE" w14:textId="77777777" w:rsidR="00D35518" w:rsidRPr="001E4F81" w:rsidRDefault="00D35518" w:rsidP="00A9264F">
            <w:pPr>
              <w:spacing w:before="80" w:after="8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Change</w:t>
            </w:r>
          </w:p>
        </w:tc>
      </w:tr>
      <w:tr w:rsidR="00D35518" w:rsidRPr="001E4F81" w14:paraId="1FFC7BE3" w14:textId="77777777" w:rsidTr="00D35518">
        <w:trPr>
          <w:trHeight w:val="284"/>
        </w:trPr>
        <w:tc>
          <w:tcPr>
            <w:tcW w:w="2096" w:type="pct"/>
            <w:tcBorders>
              <w:top w:val="single" w:sz="12" w:space="0" w:color="FF0000"/>
              <w:left w:val="nil"/>
              <w:right w:val="nil"/>
            </w:tcBorders>
            <w:shd w:val="clear" w:color="000000" w:fill="F7A3B0"/>
            <w:vAlign w:val="center"/>
            <w:hideMark/>
          </w:tcPr>
          <w:p w14:paraId="509F6FEF" w14:textId="77777777" w:rsidR="00D35518" w:rsidRPr="001E4F81" w:rsidRDefault="00D35518" w:rsidP="00A9264F">
            <w:pPr>
              <w:spacing w:before="80" w:after="80" w:line="240" w:lineRule="auto"/>
              <w:ind w:right="-46"/>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t>Arcelor Mittal</w:t>
            </w:r>
          </w:p>
        </w:tc>
        <w:tc>
          <w:tcPr>
            <w:tcW w:w="1186" w:type="pct"/>
            <w:tcBorders>
              <w:top w:val="single" w:sz="12" w:space="0" w:color="FF0000"/>
              <w:left w:val="nil"/>
              <w:right w:val="nil"/>
            </w:tcBorders>
            <w:shd w:val="clear" w:color="000000" w:fill="F7A3B0"/>
            <w:vAlign w:val="center"/>
            <w:hideMark/>
          </w:tcPr>
          <w:p w14:paraId="0F960216" w14:textId="77777777" w:rsidR="00D35518" w:rsidRPr="001E4F81" w:rsidRDefault="00D35518" w:rsidP="00A9264F">
            <w:pPr>
              <w:spacing w:before="80" w:after="80" w:line="240" w:lineRule="auto"/>
              <w:ind w:right="-46"/>
              <w:jc w:val="center"/>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t>15.00%</w:t>
            </w:r>
          </w:p>
        </w:tc>
        <w:tc>
          <w:tcPr>
            <w:tcW w:w="1227" w:type="pct"/>
            <w:tcBorders>
              <w:top w:val="single" w:sz="12" w:space="0" w:color="FF0000"/>
              <w:left w:val="nil"/>
              <w:right w:val="nil"/>
            </w:tcBorders>
            <w:shd w:val="clear" w:color="000000" w:fill="F7A3B0"/>
            <w:vAlign w:val="center"/>
            <w:hideMark/>
          </w:tcPr>
          <w:p w14:paraId="08DACCCE" w14:textId="77777777" w:rsidR="00D35518" w:rsidRPr="001E4F81" w:rsidRDefault="00D35518" w:rsidP="00A9264F">
            <w:pPr>
              <w:spacing w:before="80" w:after="80" w:line="240" w:lineRule="auto"/>
              <w:ind w:right="-46"/>
              <w:jc w:val="center"/>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t>15.00%</w:t>
            </w:r>
          </w:p>
        </w:tc>
        <w:tc>
          <w:tcPr>
            <w:tcW w:w="491" w:type="pct"/>
            <w:tcBorders>
              <w:top w:val="single" w:sz="12" w:space="0" w:color="FF0000"/>
              <w:left w:val="nil"/>
              <w:right w:val="nil"/>
            </w:tcBorders>
            <w:shd w:val="clear" w:color="000000" w:fill="F7A3B0"/>
            <w:vAlign w:val="center"/>
            <w:hideMark/>
          </w:tcPr>
          <w:p w14:paraId="4CEFA0E6" w14:textId="77777777" w:rsidR="00D35518" w:rsidRPr="001E4F81" w:rsidRDefault="00D35518" w:rsidP="00A9264F">
            <w:pPr>
              <w:spacing w:before="80" w:after="80" w:line="240" w:lineRule="auto"/>
              <w:ind w:right="-46"/>
              <w:jc w:val="center"/>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t>0.00%</w:t>
            </w:r>
          </w:p>
        </w:tc>
      </w:tr>
      <w:tr w:rsidR="00D35518" w:rsidRPr="001E4F81" w14:paraId="2CE9B269" w14:textId="77777777" w:rsidTr="00D35518">
        <w:trPr>
          <w:trHeight w:val="284"/>
        </w:trPr>
        <w:tc>
          <w:tcPr>
            <w:tcW w:w="2096" w:type="pct"/>
            <w:tcBorders>
              <w:top w:val="nil"/>
              <w:left w:val="nil"/>
              <w:bottom w:val="single" w:sz="12" w:space="0" w:color="FF0000"/>
              <w:right w:val="nil"/>
            </w:tcBorders>
            <w:vAlign w:val="center"/>
          </w:tcPr>
          <w:p w14:paraId="34296F42" w14:textId="77777777" w:rsidR="00D35518" w:rsidRPr="001E4F81" w:rsidRDefault="00D35518" w:rsidP="00A9264F">
            <w:pPr>
              <w:spacing w:before="80" w:after="80" w:line="240" w:lineRule="auto"/>
              <w:ind w:right="-46"/>
              <w:rPr>
                <w:rFonts w:ascii="Trebuchet MS" w:eastAsia="Times New Roman" w:hAnsi="Trebuchet MS" w:cs="Times New Roman"/>
                <w:color w:val="000000"/>
                <w:sz w:val="20"/>
                <w:szCs w:val="20"/>
                <w:lang w:val="en-US" w:eastAsia="fr-FR"/>
              </w:rPr>
            </w:pPr>
            <w:r w:rsidRPr="001E4F81">
              <w:rPr>
                <w:rFonts w:cs="Calibri"/>
                <w:color w:val="000000"/>
                <w:sz w:val="20"/>
                <w:szCs w:val="20"/>
                <w:lang w:val="en-US" w:eastAsia="fr-FR"/>
              </w:rPr>
              <w:t>Bea Mountain</w:t>
            </w:r>
          </w:p>
        </w:tc>
        <w:tc>
          <w:tcPr>
            <w:tcW w:w="1186" w:type="pct"/>
            <w:tcBorders>
              <w:top w:val="nil"/>
              <w:left w:val="nil"/>
              <w:bottom w:val="single" w:sz="12" w:space="0" w:color="FF0000"/>
              <w:right w:val="nil"/>
            </w:tcBorders>
            <w:vAlign w:val="center"/>
          </w:tcPr>
          <w:p w14:paraId="349E0EDE" w14:textId="77777777" w:rsidR="00D35518" w:rsidRPr="001E4F81" w:rsidRDefault="00D35518" w:rsidP="00A9264F">
            <w:pPr>
              <w:spacing w:before="80" w:after="80" w:line="240" w:lineRule="auto"/>
              <w:ind w:right="-46"/>
              <w:jc w:val="center"/>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t>0.00%</w:t>
            </w:r>
          </w:p>
        </w:tc>
        <w:tc>
          <w:tcPr>
            <w:tcW w:w="1227" w:type="pct"/>
            <w:tcBorders>
              <w:top w:val="nil"/>
              <w:left w:val="nil"/>
              <w:bottom w:val="single" w:sz="12" w:space="0" w:color="FF0000"/>
              <w:right w:val="nil"/>
            </w:tcBorders>
            <w:vAlign w:val="center"/>
          </w:tcPr>
          <w:p w14:paraId="2EAD36F6" w14:textId="77777777" w:rsidR="00D35518" w:rsidRPr="001E4F81" w:rsidRDefault="00D35518" w:rsidP="00A9264F">
            <w:pPr>
              <w:spacing w:before="80" w:after="80" w:line="240" w:lineRule="auto"/>
              <w:ind w:right="-46"/>
              <w:jc w:val="center"/>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t>0.00%</w:t>
            </w:r>
          </w:p>
        </w:tc>
        <w:tc>
          <w:tcPr>
            <w:tcW w:w="491" w:type="pct"/>
            <w:tcBorders>
              <w:top w:val="nil"/>
              <w:left w:val="nil"/>
              <w:bottom w:val="single" w:sz="12" w:space="0" w:color="FF0000"/>
              <w:right w:val="nil"/>
            </w:tcBorders>
            <w:vAlign w:val="center"/>
          </w:tcPr>
          <w:p w14:paraId="46224CD0" w14:textId="77777777" w:rsidR="00D35518" w:rsidRPr="001E4F81" w:rsidRDefault="00D35518" w:rsidP="00A9264F">
            <w:pPr>
              <w:spacing w:before="80" w:after="80" w:line="240" w:lineRule="auto"/>
              <w:ind w:right="-46"/>
              <w:jc w:val="center"/>
              <w:rPr>
                <w:rFonts w:ascii="Trebuchet MS" w:eastAsia="Times New Roman" w:hAnsi="Trebuchet MS" w:cs="Times New Roman"/>
                <w:color w:val="000000"/>
                <w:sz w:val="20"/>
                <w:szCs w:val="20"/>
                <w:lang w:val="en-US" w:eastAsia="fr-FR"/>
              </w:rPr>
            </w:pPr>
            <w:r w:rsidRPr="001E4F81">
              <w:rPr>
                <w:rFonts w:ascii="Trebuchet MS" w:eastAsia="Times New Roman" w:hAnsi="Trebuchet MS" w:cs="Times New Roman"/>
                <w:color w:val="000000"/>
                <w:sz w:val="20"/>
                <w:szCs w:val="20"/>
                <w:lang w:val="en-US" w:eastAsia="fr-FR"/>
              </w:rPr>
              <w:t>0.00%</w:t>
            </w:r>
          </w:p>
        </w:tc>
      </w:tr>
    </w:tbl>
    <w:p w14:paraId="5CB6DDC2" w14:textId="66060519" w:rsidR="00B37B6E" w:rsidRPr="001E4F81" w:rsidRDefault="00B37B6E" w:rsidP="00BD3584">
      <w:pPr>
        <w:spacing w:before="240" w:after="120"/>
        <w:ind w:right="-45"/>
        <w:jc w:val="both"/>
        <w:rPr>
          <w:rFonts w:cs="Arial"/>
          <w:bCs/>
          <w:color w:val="404040"/>
          <w:sz w:val="22"/>
          <w:szCs w:val="22"/>
          <w:lang w:val="en-US" w:eastAsia="fr-FR"/>
        </w:rPr>
      </w:pPr>
      <w:r w:rsidRPr="001E4F81">
        <w:rPr>
          <w:rFonts w:cs="Arial"/>
          <w:bCs/>
          <w:color w:val="404040"/>
          <w:sz w:val="22"/>
          <w:szCs w:val="22"/>
          <w:lang w:val="en-US" w:eastAsia="fr-FR"/>
        </w:rPr>
        <w:t>Although the Liber</w:t>
      </w:r>
      <w:r w:rsidR="00201778" w:rsidRPr="001E4F81">
        <w:rPr>
          <w:rFonts w:cs="Arial"/>
          <w:bCs/>
          <w:color w:val="404040"/>
          <w:sz w:val="22"/>
          <w:szCs w:val="22"/>
          <w:lang w:val="en-US" w:eastAsia="fr-FR"/>
        </w:rPr>
        <w:t>i</w:t>
      </w:r>
      <w:r w:rsidRPr="001E4F81">
        <w:rPr>
          <w:rFonts w:cs="Arial"/>
          <w:bCs/>
          <w:color w:val="404040"/>
          <w:sz w:val="22"/>
          <w:szCs w:val="22"/>
          <w:lang w:val="en-US" w:eastAsia="fr-FR"/>
        </w:rPr>
        <w:t xml:space="preserve">a Minerals and Mining Law 2000 requires the receipt by </w:t>
      </w:r>
      <w:r w:rsidR="00C67066" w:rsidRPr="001E4F81">
        <w:rPr>
          <w:rFonts w:cs="Arial"/>
          <w:bCs/>
          <w:color w:val="404040"/>
          <w:sz w:val="22"/>
          <w:szCs w:val="22"/>
          <w:lang w:val="en-US" w:eastAsia="fr-FR"/>
        </w:rPr>
        <w:t xml:space="preserve">the government </w:t>
      </w:r>
      <w:r w:rsidRPr="001E4F81">
        <w:rPr>
          <w:rFonts w:cs="Arial"/>
          <w:bCs/>
          <w:color w:val="404040"/>
          <w:sz w:val="22"/>
          <w:szCs w:val="22"/>
          <w:lang w:val="en-US" w:eastAsia="fr-FR"/>
        </w:rPr>
        <w:t>of an equity interest of 10% to 15% in all class A mining licenses, the MDAs published do not provide for such, except for the two companies presented in the table above.</w:t>
      </w:r>
    </w:p>
    <w:p w14:paraId="4CB636ED" w14:textId="47B3AD24" w:rsidR="00D35518" w:rsidRPr="001E4F81" w:rsidRDefault="00D35518" w:rsidP="004B32EA">
      <w:pPr>
        <w:spacing w:before="120" w:after="120"/>
        <w:ind w:right="-46"/>
        <w:jc w:val="both"/>
        <w:rPr>
          <w:b/>
          <w:bCs/>
          <w:color w:val="ED1A3B" w:themeColor="accent1"/>
          <w:sz w:val="22"/>
          <w:szCs w:val="22"/>
          <w:lang w:val="en-US"/>
        </w:rPr>
      </w:pPr>
      <w:r w:rsidRPr="001E4F81">
        <w:rPr>
          <w:b/>
          <w:bCs/>
          <w:color w:val="ED1A3B" w:themeColor="accent1"/>
          <w:sz w:val="22"/>
          <w:szCs w:val="22"/>
          <w:lang w:val="en-US"/>
        </w:rPr>
        <w:t xml:space="preserve">Dividends </w:t>
      </w:r>
    </w:p>
    <w:p w14:paraId="7B77DA41" w14:textId="2891A65C" w:rsidR="00D35518" w:rsidRPr="001E4F81" w:rsidRDefault="00D35518" w:rsidP="004B32EA">
      <w:pPr>
        <w:spacing w:before="120" w:after="120"/>
        <w:ind w:right="-46"/>
        <w:jc w:val="both"/>
        <w:rPr>
          <w:rFonts w:cs="Arial"/>
          <w:bCs/>
          <w:color w:val="404040"/>
          <w:sz w:val="22"/>
          <w:szCs w:val="22"/>
          <w:lang w:val="en-US" w:eastAsia="fr-FR"/>
        </w:rPr>
      </w:pPr>
      <w:r w:rsidRPr="001E4F81">
        <w:rPr>
          <w:rFonts w:cs="Arial"/>
          <w:bCs/>
          <w:color w:val="404040"/>
          <w:sz w:val="22"/>
          <w:szCs w:val="22"/>
          <w:lang w:val="en-US" w:eastAsia="fr-FR"/>
        </w:rPr>
        <w:t xml:space="preserve">The reporting templates submitted by </w:t>
      </w:r>
      <w:r w:rsidR="00C67066" w:rsidRPr="001E4F81">
        <w:rPr>
          <w:rFonts w:cs="Arial"/>
          <w:bCs/>
          <w:color w:val="404040"/>
          <w:sz w:val="22"/>
          <w:szCs w:val="22"/>
          <w:lang w:val="en-US" w:eastAsia="fr-FR"/>
        </w:rPr>
        <w:t xml:space="preserve">government agencies </w:t>
      </w:r>
      <w:r w:rsidRPr="001E4F81">
        <w:rPr>
          <w:rFonts w:cs="Arial"/>
          <w:bCs/>
          <w:color w:val="404040"/>
          <w:sz w:val="22"/>
          <w:szCs w:val="22"/>
          <w:lang w:val="en-US" w:eastAsia="fr-FR"/>
        </w:rPr>
        <w:t>and mining companies did not indicate any dividends paid by the mining companies to the Government during the reporting period.</w:t>
      </w:r>
    </w:p>
    <w:p w14:paraId="34007D8D" w14:textId="77777777" w:rsidR="00D35518" w:rsidRPr="001E4F81" w:rsidRDefault="00D35518" w:rsidP="004B32EA">
      <w:pPr>
        <w:spacing w:before="120" w:after="120"/>
        <w:ind w:right="-46"/>
        <w:jc w:val="both"/>
        <w:rPr>
          <w:b/>
          <w:bCs/>
          <w:color w:val="ED1A3B" w:themeColor="accent1"/>
          <w:sz w:val="22"/>
          <w:szCs w:val="22"/>
          <w:lang w:val="en-US"/>
        </w:rPr>
      </w:pPr>
      <w:r w:rsidRPr="001E4F81">
        <w:rPr>
          <w:b/>
          <w:bCs/>
          <w:color w:val="ED1A3B" w:themeColor="accent1"/>
          <w:sz w:val="22"/>
          <w:szCs w:val="22"/>
          <w:lang w:val="en-US"/>
        </w:rPr>
        <w:t>Loans or loan guarantees</w:t>
      </w:r>
    </w:p>
    <w:p w14:paraId="11DD5920" w14:textId="2B9D80B9" w:rsidR="00D35518" w:rsidRPr="001E4F81" w:rsidRDefault="00D35518" w:rsidP="004B32EA">
      <w:pPr>
        <w:spacing w:before="120" w:after="120" w:line="276" w:lineRule="auto"/>
        <w:ind w:right="-46"/>
        <w:jc w:val="both"/>
        <w:rPr>
          <w:rFonts w:cs="Arial"/>
          <w:bCs/>
          <w:color w:val="404040"/>
          <w:sz w:val="22"/>
          <w:szCs w:val="22"/>
          <w:lang w:val="en-US" w:eastAsia="fr-FR"/>
        </w:rPr>
      </w:pPr>
      <w:r w:rsidRPr="001E4F81">
        <w:rPr>
          <w:rFonts w:cs="Arial"/>
          <w:bCs/>
          <w:color w:val="404040"/>
          <w:sz w:val="22"/>
          <w:szCs w:val="22"/>
          <w:lang w:val="en-US" w:eastAsia="fr-FR"/>
        </w:rPr>
        <w:t xml:space="preserve">The reporting templates submitted by </w:t>
      </w:r>
      <w:r w:rsidR="00C67066" w:rsidRPr="001E4F81">
        <w:rPr>
          <w:rFonts w:cs="Arial"/>
          <w:bCs/>
          <w:color w:val="404040"/>
          <w:sz w:val="22"/>
          <w:szCs w:val="22"/>
          <w:lang w:val="en-US" w:eastAsia="fr-FR"/>
        </w:rPr>
        <w:t xml:space="preserve">government agencies </w:t>
      </w:r>
      <w:r w:rsidRPr="001E4F81">
        <w:rPr>
          <w:rFonts w:cs="Arial"/>
          <w:bCs/>
          <w:color w:val="404040"/>
          <w:sz w:val="22"/>
          <w:szCs w:val="22"/>
          <w:lang w:val="en-US" w:eastAsia="fr-FR"/>
        </w:rPr>
        <w:t xml:space="preserve">and mining companies did not indicate any loans or loan guarantees provided by the </w:t>
      </w:r>
      <w:r w:rsidR="00C67066" w:rsidRPr="001E4F81">
        <w:rPr>
          <w:rFonts w:cs="Arial"/>
          <w:bCs/>
          <w:color w:val="404040"/>
          <w:sz w:val="22"/>
          <w:szCs w:val="22"/>
          <w:lang w:val="en-US" w:eastAsia="fr-FR"/>
        </w:rPr>
        <w:t xml:space="preserve">government </w:t>
      </w:r>
      <w:r w:rsidRPr="001E4F81">
        <w:rPr>
          <w:rFonts w:cs="Arial"/>
          <w:bCs/>
          <w:color w:val="404040"/>
          <w:sz w:val="22"/>
          <w:szCs w:val="22"/>
          <w:lang w:val="en-US" w:eastAsia="fr-FR"/>
        </w:rPr>
        <w:t>to the mining companies during the reporting period.</w:t>
      </w:r>
    </w:p>
    <w:p w14:paraId="591A4CB9" w14:textId="1CCF30F7" w:rsidR="00A6680A" w:rsidRPr="001E4F81" w:rsidRDefault="00A6680A" w:rsidP="00667508">
      <w:pPr>
        <w:pStyle w:val="ListParagraph"/>
        <w:numPr>
          <w:ilvl w:val="2"/>
          <w:numId w:val="99"/>
        </w:numPr>
        <w:spacing w:before="240" w:after="120" w:line="240" w:lineRule="auto"/>
        <w:ind w:right="-45"/>
        <w:jc w:val="both"/>
        <w:outlineLvl w:val="2"/>
        <w:rPr>
          <w:b/>
          <w:bCs/>
          <w:color w:val="7A091A"/>
          <w:lang w:val="en-US"/>
        </w:rPr>
      </w:pPr>
      <w:r w:rsidRPr="001E4F81">
        <w:rPr>
          <w:b/>
          <w:bCs/>
          <w:color w:val="7A091A"/>
          <w:lang w:val="en-US"/>
        </w:rPr>
        <w:t>State participation in the oil and gas sector</w:t>
      </w:r>
    </w:p>
    <w:p w14:paraId="66FCF37D" w14:textId="545FF9F2" w:rsidR="00996143" w:rsidRPr="001E4F81" w:rsidRDefault="00996143" w:rsidP="00B24BDD">
      <w:pPr>
        <w:spacing w:before="120" w:after="120" w:line="276" w:lineRule="auto"/>
        <w:ind w:right="-45"/>
        <w:jc w:val="both"/>
        <w:rPr>
          <w:rFonts w:cs="Arial"/>
          <w:b/>
          <w:bCs/>
          <w:color w:val="ED1A3B" w:themeColor="accent1"/>
          <w:sz w:val="22"/>
          <w:szCs w:val="22"/>
          <w:lang w:val="en-US" w:eastAsia="fr-FR"/>
        </w:rPr>
      </w:pPr>
      <w:r w:rsidRPr="001E4F81">
        <w:rPr>
          <w:rFonts w:cs="Arial"/>
          <w:b/>
          <w:bCs/>
          <w:color w:val="ED1A3B" w:themeColor="accent1"/>
          <w:sz w:val="22"/>
          <w:szCs w:val="22"/>
          <w:lang w:val="en-US" w:eastAsia="fr-FR"/>
        </w:rPr>
        <w:t xml:space="preserve">State-Owned Enterprises (SOEs) in </w:t>
      </w:r>
      <w:r w:rsidR="00090A25" w:rsidRPr="001E4F81">
        <w:rPr>
          <w:rFonts w:cs="Arial"/>
          <w:b/>
          <w:bCs/>
          <w:color w:val="ED1A3B" w:themeColor="accent1"/>
          <w:sz w:val="22"/>
          <w:szCs w:val="22"/>
          <w:lang w:val="en-US" w:eastAsia="fr-FR"/>
        </w:rPr>
        <w:t xml:space="preserve">the </w:t>
      </w:r>
      <w:r w:rsidRPr="001E4F81">
        <w:rPr>
          <w:rFonts w:cs="Arial"/>
          <w:b/>
          <w:bCs/>
          <w:color w:val="ED1A3B" w:themeColor="accent1"/>
          <w:sz w:val="22"/>
          <w:szCs w:val="22"/>
          <w:lang w:val="en-US" w:eastAsia="fr-FR"/>
        </w:rPr>
        <w:t>Oil and Gas sector</w:t>
      </w:r>
    </w:p>
    <w:p w14:paraId="0B0EA368" w14:textId="0104905C" w:rsidR="001414FA" w:rsidRPr="001E4F81" w:rsidRDefault="00415344" w:rsidP="004B32EA">
      <w:pPr>
        <w:spacing w:before="120" w:after="120" w:line="276" w:lineRule="auto"/>
        <w:ind w:right="-46"/>
        <w:jc w:val="both"/>
        <w:rPr>
          <w:rFonts w:cs="Arial"/>
          <w:color w:val="404040"/>
          <w:sz w:val="22"/>
          <w:szCs w:val="22"/>
          <w:lang w:val="en-US" w:eastAsia="fr-FR"/>
        </w:rPr>
      </w:pPr>
      <w:r w:rsidRPr="001E4F81">
        <w:rPr>
          <w:rFonts w:cs="Arial"/>
          <w:color w:val="404040"/>
          <w:sz w:val="22"/>
          <w:szCs w:val="22"/>
          <w:lang w:val="en-US" w:eastAsia="fr-FR"/>
        </w:rPr>
        <w:t xml:space="preserve">The only </w:t>
      </w:r>
      <w:r w:rsidR="00C67066" w:rsidRPr="001E4F81">
        <w:rPr>
          <w:rFonts w:cs="Arial"/>
          <w:color w:val="404040"/>
          <w:sz w:val="22"/>
          <w:szCs w:val="22"/>
          <w:lang w:val="en-US" w:eastAsia="fr-FR"/>
        </w:rPr>
        <w:t>SOE operating</w:t>
      </w:r>
      <w:r w:rsidRPr="001E4F81">
        <w:rPr>
          <w:rFonts w:cs="Arial"/>
          <w:color w:val="404040"/>
          <w:sz w:val="22"/>
          <w:szCs w:val="22"/>
          <w:lang w:val="en-US" w:eastAsia="fr-FR"/>
        </w:rPr>
        <w:t xml:space="preserve"> in the oil and gas sector in Liberia is the National Oil Company of Liberia (NOCAL) that was established in April 2000 by Liberia’s National Legislature. </w:t>
      </w:r>
    </w:p>
    <w:p w14:paraId="2C904014" w14:textId="7CF606E8" w:rsidR="00415344" w:rsidRPr="001E4F81" w:rsidRDefault="00415344" w:rsidP="004B32EA">
      <w:pPr>
        <w:spacing w:before="120" w:after="120" w:line="276" w:lineRule="auto"/>
        <w:ind w:right="-46"/>
        <w:jc w:val="both"/>
        <w:rPr>
          <w:rFonts w:cs="Arial"/>
          <w:color w:val="404040"/>
          <w:sz w:val="22"/>
          <w:szCs w:val="22"/>
          <w:lang w:val="en-US" w:eastAsia="fr-FR"/>
        </w:rPr>
      </w:pPr>
      <w:r w:rsidRPr="001E4F81">
        <w:rPr>
          <w:rFonts w:cs="Arial"/>
          <w:color w:val="404040"/>
          <w:sz w:val="22"/>
          <w:szCs w:val="22"/>
          <w:lang w:val="en-US" w:eastAsia="fr-FR"/>
        </w:rPr>
        <w:t xml:space="preserve">The NOCAL’s mission consists of “holding all of the rights, titles and interests of the Republic of Liberia in the deposits and reserves of liquid and gaseous hydrocarbons within the </w:t>
      </w:r>
      <w:r w:rsidRPr="001E4F81">
        <w:rPr>
          <w:rFonts w:cs="Arial"/>
          <w:color w:val="404040"/>
          <w:sz w:val="22"/>
          <w:szCs w:val="22"/>
          <w:lang w:val="en-US" w:eastAsia="fr-FR"/>
        </w:rPr>
        <w:lastRenderedPageBreak/>
        <w:t>territorial limits of the Republic of Liberia, whether potential, proven, or actual, with the aim of facilitating the development of the oil and gas industry in the Republic of Liberia</w:t>
      </w:r>
      <w:r w:rsidR="00C67066" w:rsidRPr="001E4F81">
        <w:rPr>
          <w:rFonts w:cs="Arial"/>
          <w:color w:val="404040"/>
          <w:sz w:val="22"/>
          <w:szCs w:val="22"/>
          <w:lang w:val="en-US" w:eastAsia="fr-FR"/>
        </w:rPr>
        <w:t>.”</w:t>
      </w:r>
      <w:r w:rsidRPr="001E4F81">
        <w:rPr>
          <w:rFonts w:cs="Arial"/>
          <w:color w:val="404040"/>
          <w:sz w:val="22"/>
          <w:szCs w:val="22"/>
          <w:vertAlign w:val="superscript"/>
          <w:lang w:val="en-US" w:eastAsia="fr-FR"/>
        </w:rPr>
        <w:footnoteReference w:id="67"/>
      </w:r>
      <w:r w:rsidRPr="001E4F81">
        <w:rPr>
          <w:rFonts w:cs="Arial"/>
          <w:color w:val="404040"/>
          <w:sz w:val="22"/>
          <w:szCs w:val="22"/>
          <w:vertAlign w:val="superscript"/>
          <w:lang w:val="en-US" w:eastAsia="fr-FR"/>
        </w:rPr>
        <w:t xml:space="preserve"> </w:t>
      </w:r>
    </w:p>
    <w:p w14:paraId="204B2DF9" w14:textId="77777777" w:rsidR="003B04D5" w:rsidRPr="001E4F81" w:rsidRDefault="003B04D5" w:rsidP="004B32EA">
      <w:pPr>
        <w:spacing w:after="120"/>
        <w:ind w:right="-46"/>
        <w:jc w:val="both"/>
        <w:rPr>
          <w:rFonts w:cs="Arial"/>
          <w:color w:val="404040"/>
          <w:sz w:val="22"/>
          <w:szCs w:val="22"/>
          <w:lang w:val="en-US" w:eastAsia="fr-FR"/>
        </w:rPr>
      </w:pPr>
      <w:r w:rsidRPr="001E4F81">
        <w:rPr>
          <w:rFonts w:cs="Arial"/>
          <w:color w:val="404040"/>
          <w:sz w:val="22"/>
          <w:szCs w:val="22"/>
          <w:lang w:val="en-US" w:eastAsia="fr-FR"/>
        </w:rPr>
        <w:t>NOCAL is expected to be subjected to and complies with Liberia’s Public Financial Management Act, with respect to financial reporting requirements, rules governing the maintenance of funds and application of surplus funds, borrowing and issuance of guarantees, accounts and audits, and the preparation of budgets, including multiyear budgets and expenditure approvals.</w:t>
      </w:r>
    </w:p>
    <w:p w14:paraId="7169A1E5" w14:textId="06ECA83D" w:rsidR="0022708B" w:rsidRPr="001E4F81" w:rsidRDefault="0022708B" w:rsidP="004B32EA">
      <w:pPr>
        <w:autoSpaceDE w:val="0"/>
        <w:autoSpaceDN w:val="0"/>
        <w:adjustRightInd w:val="0"/>
        <w:spacing w:before="120" w:after="120" w:line="240" w:lineRule="auto"/>
        <w:ind w:right="-46"/>
        <w:jc w:val="both"/>
        <w:rPr>
          <w:rFonts w:cs="Arial"/>
          <w:color w:val="404040"/>
          <w:sz w:val="22"/>
          <w:szCs w:val="22"/>
          <w:lang w:val="en-US" w:eastAsia="fr-FR"/>
        </w:rPr>
      </w:pPr>
      <w:r w:rsidRPr="001E4F81">
        <w:rPr>
          <w:rFonts w:cs="Arial"/>
          <w:color w:val="404040"/>
          <w:sz w:val="22"/>
          <w:szCs w:val="22"/>
          <w:lang w:val="en-US" w:eastAsia="fr-FR"/>
        </w:rPr>
        <w:t xml:space="preserve">The activities of NOCAL are predicated on four main </w:t>
      </w:r>
      <w:del w:id="780" w:author="David Dicker" w:date="2025-09-10T12:35:00Z">
        <w:r w:rsidRPr="001E4F81" w:rsidDel="0034534A">
          <w:rPr>
            <w:rFonts w:cs="Arial"/>
            <w:color w:val="404040"/>
            <w:sz w:val="22"/>
            <w:szCs w:val="22"/>
            <w:lang w:val="en-US" w:eastAsia="fr-FR"/>
          </w:rPr>
          <w:delText>basis</w:delText>
        </w:r>
      </w:del>
      <w:ins w:id="781" w:author="David Dicker" w:date="2025-09-10T12:35:00Z">
        <w:r w:rsidR="0034534A" w:rsidRPr="001E4F81">
          <w:rPr>
            <w:rFonts w:cs="Arial"/>
            <w:color w:val="404040"/>
            <w:sz w:val="22"/>
            <w:szCs w:val="22"/>
            <w:lang w:val="en-US" w:eastAsia="fr-FR"/>
          </w:rPr>
          <w:t>bases</w:t>
        </w:r>
      </w:ins>
      <w:r w:rsidRPr="001E4F81">
        <w:rPr>
          <w:rFonts w:cs="Arial"/>
          <w:color w:val="404040"/>
          <w:sz w:val="22"/>
          <w:szCs w:val="22"/>
          <w:lang w:val="en-US" w:eastAsia="fr-FR"/>
        </w:rPr>
        <w:t xml:space="preserve"> according to the </w:t>
      </w:r>
      <w:r w:rsidR="001414FA" w:rsidRPr="001E4F81">
        <w:rPr>
          <w:rFonts w:cs="Arial"/>
          <w:color w:val="404040"/>
          <w:sz w:val="22"/>
          <w:szCs w:val="22"/>
          <w:lang w:val="en-US" w:eastAsia="fr-FR"/>
        </w:rPr>
        <w:t>P</w:t>
      </w:r>
      <w:r w:rsidRPr="001E4F81">
        <w:rPr>
          <w:rFonts w:cs="Arial"/>
          <w:color w:val="404040"/>
          <w:sz w:val="22"/>
          <w:szCs w:val="22"/>
          <w:lang w:val="en-US" w:eastAsia="fr-FR"/>
        </w:rPr>
        <w:t xml:space="preserve">etroleum Act </w:t>
      </w:r>
      <w:r w:rsidR="001414FA" w:rsidRPr="001E4F81">
        <w:rPr>
          <w:rFonts w:cs="Arial"/>
          <w:color w:val="404040"/>
          <w:sz w:val="22"/>
          <w:szCs w:val="22"/>
          <w:lang w:val="en-US" w:eastAsia="fr-FR"/>
        </w:rPr>
        <w:t>(</w:t>
      </w:r>
      <w:r w:rsidRPr="001E4F81">
        <w:rPr>
          <w:rFonts w:cs="Arial"/>
          <w:color w:val="404040"/>
          <w:sz w:val="22"/>
          <w:szCs w:val="22"/>
          <w:lang w:val="en-US" w:eastAsia="fr-FR"/>
        </w:rPr>
        <w:t>2014</w:t>
      </w:r>
      <w:r w:rsidR="001414FA" w:rsidRPr="001E4F81">
        <w:rPr>
          <w:rFonts w:cs="Arial"/>
          <w:color w:val="404040"/>
          <w:sz w:val="22"/>
          <w:szCs w:val="22"/>
          <w:lang w:val="en-US" w:eastAsia="fr-FR"/>
        </w:rPr>
        <w:t>)</w:t>
      </w:r>
      <w:r w:rsidRPr="001E4F81">
        <w:rPr>
          <w:rFonts w:cs="Arial"/>
          <w:color w:val="404040"/>
          <w:sz w:val="22"/>
          <w:szCs w:val="22"/>
          <w:lang w:val="en-US" w:eastAsia="fr-FR"/>
        </w:rPr>
        <w:t>. The corporation is established as a commercial entity for the purposes of:</w:t>
      </w:r>
    </w:p>
    <w:p w14:paraId="2486F3D3" w14:textId="20591B7E" w:rsidR="0022708B" w:rsidRPr="001E4F81" w:rsidRDefault="0022708B" w:rsidP="0061489E">
      <w:pPr>
        <w:pStyle w:val="ListParagraph"/>
        <w:numPr>
          <w:ilvl w:val="0"/>
          <w:numId w:val="74"/>
        </w:numPr>
        <w:autoSpaceDE w:val="0"/>
        <w:autoSpaceDN w:val="0"/>
        <w:adjustRightInd w:val="0"/>
        <w:spacing w:before="60" w:after="60" w:line="276" w:lineRule="auto"/>
        <w:ind w:left="709" w:right="-46" w:hanging="425"/>
        <w:contextualSpacing w:val="0"/>
        <w:jc w:val="both"/>
        <w:rPr>
          <w:rFonts w:cs="Arial"/>
          <w:color w:val="404040"/>
          <w:sz w:val="22"/>
          <w:szCs w:val="22"/>
          <w:lang w:val="en-US" w:eastAsia="fr-FR"/>
        </w:rPr>
      </w:pPr>
      <w:r w:rsidRPr="001E4F81">
        <w:rPr>
          <w:rFonts w:cs="Arial"/>
          <w:color w:val="404040"/>
          <w:sz w:val="22"/>
          <w:szCs w:val="22"/>
          <w:lang w:val="en-US" w:eastAsia="fr-FR"/>
        </w:rPr>
        <w:t xml:space="preserve">According to the 2014 Petroleum Act, NOCAL activities are </w:t>
      </w:r>
      <w:r w:rsidR="00FD12D5" w:rsidRPr="001E4F81">
        <w:rPr>
          <w:rFonts w:cs="Arial"/>
          <w:color w:val="404040"/>
          <w:sz w:val="22"/>
          <w:szCs w:val="22"/>
          <w:lang w:val="en-US" w:eastAsia="fr-FR"/>
        </w:rPr>
        <w:t>organized</w:t>
      </w:r>
      <w:r w:rsidRPr="001E4F81">
        <w:rPr>
          <w:rFonts w:cs="Arial"/>
          <w:color w:val="404040"/>
          <w:sz w:val="22"/>
          <w:szCs w:val="22"/>
          <w:lang w:val="en-US" w:eastAsia="fr-FR"/>
        </w:rPr>
        <w:t xml:space="preserve"> around petroleum operations and petroleum transportation system operations, either alone or in conjunction with others</w:t>
      </w:r>
      <w:ins w:id="782" w:author="David Dicker" w:date="2025-09-10T12:35:00Z">
        <w:r w:rsidR="0034534A">
          <w:rPr>
            <w:rFonts w:cs="Arial"/>
            <w:color w:val="404040"/>
            <w:sz w:val="22"/>
            <w:szCs w:val="22"/>
            <w:lang w:val="en-US" w:eastAsia="fr-FR"/>
          </w:rPr>
          <w:t>;</w:t>
        </w:r>
      </w:ins>
      <w:del w:id="783" w:author="David Dicker" w:date="2025-09-10T12:35:00Z">
        <w:r w:rsidRPr="001E4F81" w:rsidDel="0034534A">
          <w:rPr>
            <w:rFonts w:cs="Arial"/>
            <w:color w:val="404040"/>
            <w:sz w:val="22"/>
            <w:szCs w:val="22"/>
            <w:lang w:val="en-US" w:eastAsia="fr-FR"/>
          </w:rPr>
          <w:delText xml:space="preserve">. </w:delText>
        </w:r>
      </w:del>
    </w:p>
    <w:p w14:paraId="2DD83473" w14:textId="0573E663" w:rsidR="0022708B" w:rsidRPr="001E4F81" w:rsidRDefault="0022708B" w:rsidP="0061489E">
      <w:pPr>
        <w:pStyle w:val="ListParagraph"/>
        <w:numPr>
          <w:ilvl w:val="0"/>
          <w:numId w:val="74"/>
        </w:numPr>
        <w:autoSpaceDE w:val="0"/>
        <w:autoSpaceDN w:val="0"/>
        <w:adjustRightInd w:val="0"/>
        <w:spacing w:before="60" w:after="60" w:line="276" w:lineRule="auto"/>
        <w:ind w:left="709" w:right="-46" w:hanging="425"/>
        <w:contextualSpacing w:val="0"/>
        <w:jc w:val="both"/>
        <w:rPr>
          <w:rFonts w:cs="Arial"/>
          <w:color w:val="404040"/>
          <w:sz w:val="22"/>
          <w:szCs w:val="22"/>
          <w:lang w:val="en-US" w:eastAsia="fr-FR"/>
        </w:rPr>
      </w:pPr>
      <w:r w:rsidRPr="001E4F81">
        <w:rPr>
          <w:rFonts w:cs="Arial"/>
          <w:color w:val="404040"/>
          <w:sz w:val="22"/>
          <w:szCs w:val="22"/>
          <w:lang w:val="en-US" w:eastAsia="fr-FR"/>
        </w:rPr>
        <w:t>Promoting exploration, ensuring that Liberia</w:t>
      </w:r>
      <w:r w:rsidR="00947F42" w:rsidRPr="001E4F81">
        <w:rPr>
          <w:rFonts w:cs="Arial"/>
          <w:color w:val="404040"/>
          <w:sz w:val="22"/>
          <w:szCs w:val="22"/>
          <w:lang w:val="en-US" w:eastAsia="fr-FR"/>
        </w:rPr>
        <w:t>’</w:t>
      </w:r>
      <w:r w:rsidRPr="001E4F81">
        <w:rPr>
          <w:rFonts w:cs="Arial"/>
          <w:color w:val="404040"/>
          <w:sz w:val="22"/>
          <w:szCs w:val="22"/>
          <w:lang w:val="en-US" w:eastAsia="fr-FR"/>
        </w:rPr>
        <w:t>s petroleum resources are developed in a way that is orderly and well-planned, and ensuring that Liberia benefits as much as possible from the development of its petroleum resources;</w:t>
      </w:r>
    </w:p>
    <w:p w14:paraId="54D0BA05" w14:textId="1E65E324" w:rsidR="0022708B" w:rsidRPr="001E4F81" w:rsidRDefault="0022708B" w:rsidP="0061489E">
      <w:pPr>
        <w:pStyle w:val="ListParagraph"/>
        <w:numPr>
          <w:ilvl w:val="0"/>
          <w:numId w:val="74"/>
        </w:numPr>
        <w:autoSpaceDE w:val="0"/>
        <w:autoSpaceDN w:val="0"/>
        <w:adjustRightInd w:val="0"/>
        <w:spacing w:before="60" w:after="60" w:line="276" w:lineRule="auto"/>
        <w:ind w:left="709" w:right="-46" w:hanging="425"/>
        <w:contextualSpacing w:val="0"/>
        <w:jc w:val="both"/>
        <w:rPr>
          <w:rFonts w:cs="Arial"/>
          <w:color w:val="404040"/>
          <w:sz w:val="22"/>
          <w:szCs w:val="22"/>
          <w:lang w:val="en-US" w:eastAsia="fr-FR"/>
        </w:rPr>
      </w:pPr>
      <w:r w:rsidRPr="001E4F81">
        <w:rPr>
          <w:rFonts w:cs="Arial"/>
          <w:color w:val="404040"/>
          <w:sz w:val="22"/>
          <w:szCs w:val="22"/>
          <w:lang w:val="en-US" w:eastAsia="fr-FR"/>
        </w:rPr>
        <w:t>Ensuring that Liberians, particularly young people, receive training in all aspects of petroleum operations to strengthen national capabilities;</w:t>
      </w:r>
      <w:ins w:id="784" w:author="David Dicker" w:date="2025-09-10T12:35:00Z">
        <w:r w:rsidR="0034534A">
          <w:rPr>
            <w:rFonts w:cs="Arial"/>
            <w:color w:val="404040"/>
            <w:sz w:val="22"/>
            <w:szCs w:val="22"/>
            <w:lang w:val="en-US" w:eastAsia="fr-FR"/>
          </w:rPr>
          <w:t xml:space="preserve"> and</w:t>
        </w:r>
      </w:ins>
    </w:p>
    <w:p w14:paraId="6A99225B" w14:textId="77777777" w:rsidR="0022708B" w:rsidRPr="001E4F81" w:rsidRDefault="0022708B" w:rsidP="0061489E">
      <w:pPr>
        <w:pStyle w:val="ListParagraph"/>
        <w:numPr>
          <w:ilvl w:val="0"/>
          <w:numId w:val="74"/>
        </w:numPr>
        <w:autoSpaceDE w:val="0"/>
        <w:autoSpaceDN w:val="0"/>
        <w:adjustRightInd w:val="0"/>
        <w:spacing w:before="60" w:after="60" w:line="276" w:lineRule="auto"/>
        <w:ind w:left="709" w:right="-46" w:hanging="425"/>
        <w:contextualSpacing w:val="0"/>
        <w:jc w:val="both"/>
        <w:rPr>
          <w:rFonts w:cs="Arial"/>
          <w:color w:val="404040"/>
          <w:sz w:val="22"/>
          <w:szCs w:val="22"/>
          <w:lang w:val="en-US" w:eastAsia="fr-FR"/>
        </w:rPr>
      </w:pPr>
      <w:r w:rsidRPr="001E4F81">
        <w:rPr>
          <w:rFonts w:cs="Arial"/>
          <w:color w:val="404040"/>
          <w:sz w:val="22"/>
          <w:szCs w:val="22"/>
          <w:lang w:val="en-US" w:eastAsia="fr-FR"/>
        </w:rPr>
        <w:t>Aiding in capacity building and human resource development to enable the company to get ready for commercial activities involving the exploration and production of petroleum products with a view to creating an international oil and gas company that explores and produces.</w:t>
      </w:r>
    </w:p>
    <w:p w14:paraId="71271F41" w14:textId="77777777" w:rsidR="00D02CE8" w:rsidRPr="001E4F81" w:rsidRDefault="00D02CE8" w:rsidP="004B32EA">
      <w:pPr>
        <w:spacing w:before="120" w:after="120" w:line="276" w:lineRule="auto"/>
        <w:ind w:right="-46"/>
        <w:jc w:val="both"/>
        <w:rPr>
          <w:rFonts w:cs="Arial"/>
          <w:color w:val="404040"/>
          <w:sz w:val="22"/>
          <w:szCs w:val="22"/>
          <w:lang w:val="en-US" w:eastAsia="fr-FR"/>
        </w:rPr>
      </w:pPr>
      <w:r w:rsidRPr="001E4F81">
        <w:rPr>
          <w:rFonts w:cs="Arial"/>
          <w:color w:val="404040"/>
          <w:sz w:val="22"/>
          <w:szCs w:val="22"/>
          <w:lang w:val="en-US" w:eastAsia="fr-FR"/>
        </w:rPr>
        <w:t>NOCAL also chairs the Hydrocarbon Technical Committee (HTC) – the inter-ministerial body created by the 2002 Petroleum Law which is empowered to negotiate all contracts.</w:t>
      </w:r>
    </w:p>
    <w:p w14:paraId="1B0A082C" w14:textId="520EB60A" w:rsidR="004D5DDE" w:rsidRPr="001E4F81" w:rsidRDefault="00D02CE8" w:rsidP="004B32EA">
      <w:pPr>
        <w:spacing w:before="120" w:after="120" w:line="276" w:lineRule="auto"/>
        <w:ind w:right="-46"/>
        <w:jc w:val="both"/>
        <w:rPr>
          <w:b/>
          <w:bCs/>
          <w:color w:val="404040"/>
          <w:sz w:val="22"/>
          <w:szCs w:val="22"/>
          <w:lang w:val="en-US"/>
        </w:rPr>
      </w:pPr>
      <w:r w:rsidRPr="001E4F81">
        <w:rPr>
          <w:rFonts w:cs="Arial"/>
          <w:color w:val="404040"/>
          <w:sz w:val="22"/>
          <w:szCs w:val="22"/>
          <w:lang w:val="en-US" w:eastAsia="fr-FR"/>
        </w:rPr>
        <w:t xml:space="preserve">During last few years, NOCAL has entered into a vigorous seismic data promotion and marketing campaign </w:t>
      </w:r>
      <w:del w:id="785" w:author="David Dicker" w:date="2025-09-10T12:35:00Z">
        <w:r w:rsidRPr="001E4F81" w:rsidDel="0034534A">
          <w:rPr>
            <w:rFonts w:cs="Arial"/>
            <w:color w:val="404040"/>
            <w:sz w:val="22"/>
            <w:szCs w:val="22"/>
            <w:lang w:val="en-US" w:eastAsia="fr-FR"/>
          </w:rPr>
          <w:delText>in order to</w:delText>
        </w:r>
      </w:del>
      <w:ins w:id="786" w:author="David Dicker" w:date="2025-09-10T12:35:00Z">
        <w:r w:rsidR="0034534A" w:rsidRPr="001E4F81">
          <w:rPr>
            <w:rFonts w:cs="Arial"/>
            <w:color w:val="404040"/>
            <w:sz w:val="22"/>
            <w:szCs w:val="22"/>
            <w:lang w:val="en-US" w:eastAsia="fr-FR"/>
          </w:rPr>
          <w:t>to</w:t>
        </w:r>
      </w:ins>
      <w:r w:rsidRPr="001E4F81">
        <w:rPr>
          <w:rFonts w:cs="Arial"/>
          <w:color w:val="404040"/>
          <w:sz w:val="22"/>
          <w:szCs w:val="22"/>
          <w:lang w:val="en-US" w:eastAsia="fr-FR"/>
        </w:rPr>
        <w:t xml:space="preserve"> stimulate new exploration and to ensure that companies holding oil exploration blocks work up to their </w:t>
      </w:r>
      <w:r w:rsidR="00461A04" w:rsidRPr="001E4F81">
        <w:rPr>
          <w:rFonts w:cs="Arial"/>
          <w:color w:val="404040"/>
          <w:sz w:val="22"/>
          <w:szCs w:val="22"/>
          <w:lang w:val="en-US" w:eastAsia="fr-FR"/>
        </w:rPr>
        <w:t>programs</w:t>
      </w:r>
      <w:r w:rsidRPr="001E4F81">
        <w:rPr>
          <w:rFonts w:cs="Arial"/>
          <w:color w:val="404040"/>
          <w:sz w:val="22"/>
          <w:szCs w:val="22"/>
          <w:lang w:val="en-US" w:eastAsia="fr-FR"/>
        </w:rPr>
        <w:t xml:space="preserve"> promptly. This </w:t>
      </w:r>
      <w:r w:rsidR="00B14C04" w:rsidRPr="001E4F81">
        <w:rPr>
          <w:rFonts w:cs="Arial"/>
          <w:color w:val="404040"/>
          <w:sz w:val="22"/>
          <w:szCs w:val="22"/>
          <w:lang w:val="en-US" w:eastAsia="fr-FR"/>
        </w:rPr>
        <w:t>program</w:t>
      </w:r>
      <w:r w:rsidRPr="001E4F81">
        <w:rPr>
          <w:rFonts w:cs="Arial"/>
          <w:color w:val="404040"/>
          <w:sz w:val="22"/>
          <w:szCs w:val="22"/>
          <w:lang w:val="en-US" w:eastAsia="fr-FR"/>
        </w:rPr>
        <w:t xml:space="preserve"> includes data studies followed by detailed 3D seismic, which led to the identification of drillable structures and the exploratory drilling </w:t>
      </w:r>
      <w:r w:rsidR="00B14C04" w:rsidRPr="001E4F81">
        <w:rPr>
          <w:rFonts w:cs="Arial"/>
          <w:color w:val="404040"/>
          <w:sz w:val="22"/>
          <w:szCs w:val="22"/>
          <w:lang w:val="en-US" w:eastAsia="fr-FR"/>
        </w:rPr>
        <w:t>program</w:t>
      </w:r>
      <w:r w:rsidRPr="001E4F81">
        <w:rPr>
          <w:rFonts w:cs="Arial"/>
          <w:color w:val="404040"/>
          <w:sz w:val="22"/>
          <w:szCs w:val="22"/>
          <w:lang w:val="en-US" w:eastAsia="fr-FR"/>
        </w:rPr>
        <w:t>.</w:t>
      </w:r>
    </w:p>
    <w:p w14:paraId="17CB661C" w14:textId="2EC6C897" w:rsidR="00257A17" w:rsidRPr="001E4F81" w:rsidRDefault="00257A17" w:rsidP="004B32EA">
      <w:pPr>
        <w:spacing w:before="120" w:after="120" w:line="276" w:lineRule="auto"/>
        <w:ind w:right="-46"/>
        <w:jc w:val="both"/>
        <w:rPr>
          <w:rFonts w:cs="Arial"/>
          <w:b/>
          <w:bCs/>
          <w:color w:val="22827A" w:themeColor="accent2" w:themeShade="BF"/>
          <w:sz w:val="22"/>
          <w:szCs w:val="22"/>
          <w:lang w:val="en-US" w:eastAsia="fr-FR"/>
        </w:rPr>
      </w:pPr>
      <w:r w:rsidRPr="001E4F81">
        <w:rPr>
          <w:b/>
          <w:bCs/>
          <w:color w:val="22827A" w:themeColor="accent2" w:themeShade="BF"/>
          <w:sz w:val="22"/>
          <w:szCs w:val="22"/>
          <w:lang w:val="en-US"/>
        </w:rPr>
        <w:t>Governance of NOCAL</w:t>
      </w:r>
    </w:p>
    <w:p w14:paraId="253BD512" w14:textId="6ED9EA2E" w:rsidR="00D94EF5" w:rsidRPr="001E4F81" w:rsidRDefault="001C67AB" w:rsidP="004B32EA">
      <w:pPr>
        <w:spacing w:before="120" w:after="120" w:line="276" w:lineRule="auto"/>
        <w:ind w:right="-46"/>
        <w:jc w:val="both"/>
        <w:rPr>
          <w:b/>
          <w:bCs/>
          <w:color w:val="404040"/>
          <w:sz w:val="22"/>
          <w:szCs w:val="22"/>
          <w:lang w:val="en-US"/>
        </w:rPr>
      </w:pPr>
      <w:r w:rsidRPr="001E4F81">
        <w:rPr>
          <w:rFonts w:cs="Arial"/>
          <w:color w:val="404040"/>
          <w:sz w:val="22"/>
          <w:szCs w:val="22"/>
          <w:lang w:val="en-US" w:eastAsia="fr-FR"/>
        </w:rPr>
        <w:t xml:space="preserve">NOCAL is governed by the Board of Directors that </w:t>
      </w:r>
      <w:del w:id="787" w:author="David Dicker" w:date="2025-09-10T12:35:00Z">
        <w:r w:rsidRPr="001E4F81" w:rsidDel="0034534A">
          <w:rPr>
            <w:rFonts w:cs="Arial"/>
            <w:color w:val="404040"/>
            <w:sz w:val="22"/>
            <w:szCs w:val="22"/>
            <w:lang w:val="en-US" w:eastAsia="fr-FR"/>
          </w:rPr>
          <w:delText>is in charge of</w:delText>
        </w:r>
      </w:del>
      <w:ins w:id="788" w:author="David Dicker" w:date="2025-09-10T12:35:00Z">
        <w:r w:rsidR="0034534A" w:rsidRPr="001E4F81">
          <w:rPr>
            <w:rFonts w:cs="Arial"/>
            <w:color w:val="404040"/>
            <w:sz w:val="22"/>
            <w:szCs w:val="22"/>
            <w:lang w:val="en-US" w:eastAsia="fr-FR"/>
          </w:rPr>
          <w:t>oversees</w:t>
        </w:r>
      </w:ins>
      <w:r w:rsidRPr="001E4F81">
        <w:rPr>
          <w:rFonts w:cs="Arial"/>
          <w:color w:val="404040"/>
          <w:sz w:val="22"/>
          <w:szCs w:val="22"/>
          <w:lang w:val="en-US" w:eastAsia="fr-FR"/>
        </w:rPr>
        <w:t xml:space="preserve"> the general policies, oversight and direction of the affairs of the corporation. The Board of Directors shall be composed of at least three members without exceeding seven members as determined in the by-laws of the corporation. Five directors were initially appointed, while the Minister of Finance and Development Planning (MFDP) and the Minister of Lands, Mines and Energy act as ex officio members of the Board of Directors.</w:t>
      </w:r>
    </w:p>
    <w:p w14:paraId="65C8CD42" w14:textId="44C06DA9" w:rsidR="00A26315" w:rsidRPr="001E4F81" w:rsidRDefault="00A26315" w:rsidP="004B32EA">
      <w:pPr>
        <w:spacing w:before="120" w:after="120" w:line="276" w:lineRule="auto"/>
        <w:ind w:right="-46"/>
        <w:jc w:val="both"/>
        <w:rPr>
          <w:b/>
          <w:bCs/>
          <w:color w:val="22827A" w:themeColor="accent2" w:themeShade="BF"/>
          <w:sz w:val="22"/>
          <w:szCs w:val="22"/>
          <w:lang w:val="en-US"/>
        </w:rPr>
      </w:pPr>
      <w:proofErr w:type="spellStart"/>
      <w:r w:rsidRPr="001E4F81">
        <w:rPr>
          <w:b/>
          <w:bCs/>
          <w:color w:val="22827A" w:themeColor="accent2" w:themeShade="BF"/>
          <w:sz w:val="22"/>
          <w:szCs w:val="22"/>
          <w:lang w:val="en-US"/>
        </w:rPr>
        <w:t>Capitalisation</w:t>
      </w:r>
      <w:proofErr w:type="spellEnd"/>
    </w:p>
    <w:p w14:paraId="19E3F764" w14:textId="7B643E5D" w:rsidR="00740264" w:rsidRPr="001E4F81" w:rsidRDefault="00740264" w:rsidP="004B32EA">
      <w:pPr>
        <w:spacing w:before="120" w:after="120" w:line="276" w:lineRule="auto"/>
        <w:ind w:right="-46"/>
        <w:jc w:val="both"/>
        <w:rPr>
          <w:rFonts w:asciiTheme="majorHAnsi" w:hAnsiTheme="majorHAnsi" w:cs="Arial"/>
          <w:color w:val="404040"/>
          <w:sz w:val="22"/>
          <w:szCs w:val="22"/>
          <w:lang w:val="en-US"/>
        </w:rPr>
      </w:pPr>
      <w:r w:rsidRPr="001E4F81">
        <w:rPr>
          <w:rFonts w:asciiTheme="majorHAnsi" w:hAnsiTheme="majorHAnsi" w:cs="Arial"/>
          <w:color w:val="404040"/>
          <w:sz w:val="22"/>
          <w:szCs w:val="22"/>
          <w:lang w:val="en-US"/>
        </w:rPr>
        <w:t>NOCAL is a wholly owned State Corporation as stated in Section 4 of the NOCAL Act 2014</w:t>
      </w:r>
      <w:r w:rsidR="00C67066" w:rsidRPr="001E4F81">
        <w:rPr>
          <w:rFonts w:asciiTheme="majorHAnsi" w:hAnsiTheme="majorHAnsi" w:cs="Arial"/>
          <w:color w:val="404040"/>
          <w:sz w:val="22"/>
          <w:szCs w:val="22"/>
          <w:lang w:val="en-US"/>
        </w:rPr>
        <w:t>.</w:t>
      </w:r>
      <w:r w:rsidR="00721124" w:rsidRPr="001E4F81">
        <w:rPr>
          <w:rStyle w:val="FootnoteReference"/>
          <w:rFonts w:asciiTheme="majorHAnsi" w:hAnsiTheme="majorHAnsi" w:cs="Arial"/>
          <w:color w:val="404040"/>
          <w:sz w:val="22"/>
          <w:szCs w:val="22"/>
          <w:lang w:val="en-US"/>
        </w:rPr>
        <w:footnoteReference w:id="68"/>
      </w:r>
      <w:r w:rsidRPr="001E4F81">
        <w:rPr>
          <w:rFonts w:asciiTheme="majorHAnsi" w:hAnsiTheme="majorHAnsi" w:cs="Arial"/>
          <w:color w:val="404040"/>
          <w:sz w:val="22"/>
          <w:szCs w:val="22"/>
          <w:lang w:val="en-US"/>
        </w:rPr>
        <w:t xml:space="preserve"> According to Section 8 of the Act, NOCAL is </w:t>
      </w:r>
      <w:r w:rsidR="00A1540F" w:rsidRPr="001E4F81">
        <w:rPr>
          <w:rFonts w:asciiTheme="majorHAnsi" w:hAnsiTheme="majorHAnsi" w:cs="Arial"/>
          <w:color w:val="404040"/>
          <w:sz w:val="22"/>
          <w:szCs w:val="22"/>
          <w:lang w:val="en-US"/>
        </w:rPr>
        <w:t>authorized</w:t>
      </w:r>
      <w:r w:rsidRPr="001E4F81">
        <w:rPr>
          <w:rFonts w:asciiTheme="majorHAnsi" w:hAnsiTheme="majorHAnsi" w:cs="Arial"/>
          <w:color w:val="404040"/>
          <w:sz w:val="22"/>
          <w:szCs w:val="22"/>
          <w:lang w:val="en-US"/>
        </w:rPr>
        <w:t xml:space="preserve"> to issue a maximum of one hundred (100) shares of stock, all of which shall be of no-par value and shall be owned by the State.</w:t>
      </w:r>
    </w:p>
    <w:p w14:paraId="59967CDC" w14:textId="1AC7A773" w:rsidR="00740264" w:rsidRPr="001E4F81" w:rsidRDefault="00740264" w:rsidP="004B32EA">
      <w:pPr>
        <w:autoSpaceDE w:val="0"/>
        <w:autoSpaceDN w:val="0"/>
        <w:adjustRightInd w:val="0"/>
        <w:spacing w:before="120" w:after="120" w:line="276" w:lineRule="auto"/>
        <w:ind w:right="-46"/>
        <w:jc w:val="both"/>
        <w:rPr>
          <w:rFonts w:asciiTheme="majorHAnsi" w:hAnsiTheme="majorHAnsi" w:cs="Arial"/>
          <w:color w:val="404040"/>
          <w:sz w:val="22"/>
          <w:szCs w:val="22"/>
          <w:lang w:val="en-US"/>
        </w:rPr>
      </w:pPr>
      <w:r w:rsidRPr="001E4F81">
        <w:rPr>
          <w:rFonts w:asciiTheme="majorHAnsi" w:hAnsiTheme="majorHAnsi" w:cs="Arial"/>
          <w:color w:val="404040"/>
          <w:sz w:val="22"/>
          <w:szCs w:val="22"/>
          <w:lang w:val="en-US"/>
        </w:rPr>
        <w:lastRenderedPageBreak/>
        <w:t xml:space="preserve">NOCAL shall have an initial stated capital of </w:t>
      </w:r>
      <w:r w:rsidR="00C67066" w:rsidRPr="001E4F81">
        <w:rPr>
          <w:rFonts w:asciiTheme="majorHAnsi" w:hAnsiTheme="majorHAnsi" w:cs="Arial"/>
          <w:color w:val="404040"/>
          <w:sz w:val="22"/>
          <w:szCs w:val="22"/>
          <w:lang w:val="en-US"/>
        </w:rPr>
        <w:t xml:space="preserve">US$ </w:t>
      </w:r>
      <w:r w:rsidRPr="001E4F81">
        <w:rPr>
          <w:rFonts w:asciiTheme="majorHAnsi" w:hAnsiTheme="majorHAnsi" w:cs="Arial"/>
          <w:color w:val="404040"/>
          <w:sz w:val="22"/>
          <w:szCs w:val="22"/>
          <w:lang w:val="en-US"/>
        </w:rPr>
        <w:t xml:space="preserve">250,000. The President is </w:t>
      </w:r>
      <w:r w:rsidR="00A1540F" w:rsidRPr="001E4F81">
        <w:rPr>
          <w:rFonts w:asciiTheme="majorHAnsi" w:hAnsiTheme="majorHAnsi" w:cs="Arial"/>
          <w:color w:val="404040"/>
          <w:sz w:val="22"/>
          <w:szCs w:val="22"/>
          <w:lang w:val="en-US"/>
        </w:rPr>
        <w:t>authorized</w:t>
      </w:r>
      <w:r w:rsidRPr="001E4F81">
        <w:rPr>
          <w:rFonts w:asciiTheme="majorHAnsi" w:hAnsiTheme="majorHAnsi" w:cs="Arial"/>
          <w:color w:val="404040"/>
          <w:sz w:val="22"/>
          <w:szCs w:val="22"/>
          <w:lang w:val="en-US"/>
        </w:rPr>
        <w:t xml:space="preserve"> to provide in the National Budget for an increase in the capital of the corporation from time to time, as may be deemed necessary. Such amounts shall be paid to NOCAL by MFDP as approved in the National Budget and in the manner provided by law.</w:t>
      </w:r>
    </w:p>
    <w:p w14:paraId="28C3F44E" w14:textId="77777777" w:rsidR="00F012D3" w:rsidRPr="001E4F81" w:rsidRDefault="00F012D3" w:rsidP="004B32EA">
      <w:pPr>
        <w:spacing w:before="120" w:after="120" w:line="276" w:lineRule="auto"/>
        <w:ind w:right="-46"/>
        <w:jc w:val="both"/>
        <w:rPr>
          <w:b/>
          <w:bCs/>
          <w:color w:val="22827A" w:themeColor="accent2" w:themeShade="BF"/>
          <w:sz w:val="22"/>
          <w:szCs w:val="22"/>
          <w:lang w:val="en-US"/>
        </w:rPr>
      </w:pPr>
      <w:r w:rsidRPr="001E4F81">
        <w:rPr>
          <w:b/>
          <w:bCs/>
          <w:color w:val="22827A" w:themeColor="accent2" w:themeShade="BF"/>
          <w:sz w:val="22"/>
          <w:szCs w:val="22"/>
          <w:lang w:val="en-US"/>
        </w:rPr>
        <w:t>Income</w:t>
      </w:r>
    </w:p>
    <w:p w14:paraId="398CA7D0" w14:textId="77777777" w:rsidR="0080238B" w:rsidRPr="001E4F81" w:rsidRDefault="0080238B" w:rsidP="004B32EA">
      <w:pPr>
        <w:spacing w:before="120" w:after="120" w:line="276" w:lineRule="auto"/>
        <w:ind w:right="-46"/>
        <w:jc w:val="both"/>
        <w:rPr>
          <w:rFonts w:asciiTheme="majorHAnsi" w:hAnsiTheme="majorHAnsi" w:cs="Arial"/>
          <w:color w:val="404040"/>
          <w:sz w:val="22"/>
          <w:szCs w:val="22"/>
          <w:lang w:val="en-US"/>
        </w:rPr>
      </w:pPr>
      <w:r w:rsidRPr="001E4F81">
        <w:rPr>
          <w:color w:val="404040"/>
          <w:sz w:val="22"/>
          <w:szCs w:val="22"/>
          <w:lang w:val="en-US"/>
        </w:rPr>
        <w:t xml:space="preserve">In respect to Section 8 </w:t>
      </w:r>
      <w:r w:rsidRPr="001E4F81">
        <w:rPr>
          <w:rFonts w:asciiTheme="majorHAnsi" w:hAnsiTheme="majorHAnsi" w:cs="Arial"/>
          <w:color w:val="404040"/>
          <w:sz w:val="22"/>
          <w:szCs w:val="22"/>
          <w:lang w:val="en-US"/>
        </w:rPr>
        <w:t>of NOCAL Act 2014, the funds of NOCAL shall consist of:</w:t>
      </w:r>
    </w:p>
    <w:p w14:paraId="640E9D85" w14:textId="77777777" w:rsidR="0080238B" w:rsidRPr="001E4F81" w:rsidRDefault="0080238B" w:rsidP="0061489E">
      <w:pPr>
        <w:pStyle w:val="ListParagraph"/>
        <w:numPr>
          <w:ilvl w:val="0"/>
          <w:numId w:val="75"/>
        </w:numPr>
        <w:spacing w:before="60" w:after="60" w:line="276" w:lineRule="auto"/>
        <w:ind w:left="714" w:right="-45" w:hanging="357"/>
        <w:contextualSpacing w:val="0"/>
        <w:jc w:val="both"/>
        <w:rPr>
          <w:rFonts w:cs="Arial"/>
          <w:color w:val="404040"/>
          <w:sz w:val="22"/>
          <w:szCs w:val="22"/>
          <w:lang w:val="en-US" w:eastAsia="fr-FR"/>
        </w:rPr>
      </w:pPr>
      <w:r w:rsidRPr="001E4F81">
        <w:rPr>
          <w:rFonts w:cs="Arial"/>
          <w:color w:val="404040"/>
          <w:sz w:val="22"/>
          <w:szCs w:val="22"/>
          <w:lang w:val="en-US" w:eastAsia="fr-FR"/>
        </w:rPr>
        <w:t>fees and commissions earned on account of its marketing activities;</w:t>
      </w:r>
    </w:p>
    <w:p w14:paraId="1FBDD1AF" w14:textId="77777777" w:rsidR="0080238B" w:rsidRPr="001E4F81" w:rsidRDefault="0080238B" w:rsidP="0061489E">
      <w:pPr>
        <w:pStyle w:val="ListParagraph"/>
        <w:numPr>
          <w:ilvl w:val="0"/>
          <w:numId w:val="75"/>
        </w:numPr>
        <w:spacing w:before="60" w:after="60" w:line="276" w:lineRule="auto"/>
        <w:ind w:left="714" w:right="-45" w:hanging="357"/>
        <w:contextualSpacing w:val="0"/>
        <w:jc w:val="both"/>
        <w:rPr>
          <w:rFonts w:cs="Arial"/>
          <w:color w:val="404040"/>
          <w:sz w:val="22"/>
          <w:szCs w:val="22"/>
          <w:lang w:val="en-US" w:eastAsia="fr-FR"/>
        </w:rPr>
      </w:pPr>
      <w:r w:rsidRPr="001E4F81">
        <w:rPr>
          <w:rFonts w:cs="Arial"/>
          <w:color w:val="404040"/>
          <w:sz w:val="22"/>
          <w:szCs w:val="22"/>
          <w:lang w:val="en-US" w:eastAsia="fr-FR"/>
        </w:rPr>
        <w:t>revenues derived from the State’s participating interests held and managed by NOCAL;</w:t>
      </w:r>
    </w:p>
    <w:p w14:paraId="5021DC4C" w14:textId="77777777" w:rsidR="0080238B" w:rsidRPr="001E4F81" w:rsidRDefault="0080238B" w:rsidP="0061489E">
      <w:pPr>
        <w:pStyle w:val="ListParagraph"/>
        <w:numPr>
          <w:ilvl w:val="0"/>
          <w:numId w:val="75"/>
        </w:numPr>
        <w:spacing w:before="60" w:after="60" w:line="276" w:lineRule="auto"/>
        <w:ind w:left="714" w:right="-45" w:hanging="357"/>
        <w:contextualSpacing w:val="0"/>
        <w:jc w:val="both"/>
        <w:rPr>
          <w:rFonts w:cs="Arial"/>
          <w:color w:val="404040"/>
          <w:sz w:val="22"/>
          <w:szCs w:val="22"/>
          <w:lang w:val="en-US" w:eastAsia="fr-FR"/>
        </w:rPr>
      </w:pPr>
      <w:r w:rsidRPr="001E4F81">
        <w:rPr>
          <w:rFonts w:cs="Arial"/>
          <w:color w:val="404040"/>
          <w:sz w:val="22"/>
          <w:szCs w:val="22"/>
          <w:lang w:val="en-US" w:eastAsia="fr-FR"/>
        </w:rPr>
        <w:t>amounts received in connection of managing data obtained pursuant to licenses and made available to LPRA;</w:t>
      </w:r>
    </w:p>
    <w:p w14:paraId="3E0D3284" w14:textId="77777777" w:rsidR="0080238B" w:rsidRPr="001E4F81" w:rsidRDefault="0080238B" w:rsidP="0061489E">
      <w:pPr>
        <w:pStyle w:val="ListParagraph"/>
        <w:numPr>
          <w:ilvl w:val="0"/>
          <w:numId w:val="75"/>
        </w:numPr>
        <w:spacing w:before="60" w:after="60" w:line="276" w:lineRule="auto"/>
        <w:ind w:left="714" w:right="-45" w:hanging="357"/>
        <w:contextualSpacing w:val="0"/>
        <w:jc w:val="both"/>
        <w:rPr>
          <w:rFonts w:cs="Arial"/>
          <w:color w:val="404040"/>
          <w:sz w:val="22"/>
          <w:szCs w:val="22"/>
          <w:lang w:val="en-US" w:eastAsia="fr-FR"/>
        </w:rPr>
      </w:pPr>
      <w:r w:rsidRPr="001E4F81">
        <w:rPr>
          <w:rFonts w:cs="Arial"/>
          <w:color w:val="404040"/>
          <w:sz w:val="22"/>
          <w:szCs w:val="22"/>
          <w:lang w:val="en-US" w:eastAsia="fr-FR"/>
        </w:rPr>
        <w:t>amounts transferred to NOCAL by LPRA in connection of holding and managing, on behalf of the State and all participating interests acquired by the State in petroleum agreements;</w:t>
      </w:r>
    </w:p>
    <w:p w14:paraId="1B57C2CE" w14:textId="77777777" w:rsidR="0080238B" w:rsidRPr="001E4F81" w:rsidRDefault="0080238B" w:rsidP="0061489E">
      <w:pPr>
        <w:pStyle w:val="ListParagraph"/>
        <w:numPr>
          <w:ilvl w:val="0"/>
          <w:numId w:val="75"/>
        </w:numPr>
        <w:spacing w:before="60" w:after="60" w:line="276" w:lineRule="auto"/>
        <w:ind w:left="714" w:right="-45" w:hanging="357"/>
        <w:contextualSpacing w:val="0"/>
        <w:jc w:val="both"/>
        <w:rPr>
          <w:rFonts w:cs="Arial"/>
          <w:color w:val="404040"/>
          <w:sz w:val="22"/>
          <w:szCs w:val="22"/>
          <w:lang w:val="en-US" w:eastAsia="fr-FR"/>
        </w:rPr>
      </w:pPr>
      <w:r w:rsidRPr="001E4F81">
        <w:rPr>
          <w:rFonts w:cs="Arial"/>
          <w:color w:val="404040"/>
          <w:sz w:val="22"/>
          <w:szCs w:val="22"/>
          <w:lang w:val="en-US" w:eastAsia="fr-FR"/>
        </w:rPr>
        <w:t>loans obtained; and</w:t>
      </w:r>
    </w:p>
    <w:p w14:paraId="10D90BF1" w14:textId="77777777" w:rsidR="0080238B" w:rsidRPr="001E4F81" w:rsidRDefault="0080238B" w:rsidP="0061489E">
      <w:pPr>
        <w:pStyle w:val="ListParagraph"/>
        <w:numPr>
          <w:ilvl w:val="0"/>
          <w:numId w:val="75"/>
        </w:numPr>
        <w:spacing w:before="60" w:after="60" w:line="276" w:lineRule="auto"/>
        <w:ind w:left="714" w:right="-45" w:hanging="357"/>
        <w:contextualSpacing w:val="0"/>
        <w:jc w:val="both"/>
        <w:rPr>
          <w:rFonts w:cs="Arial"/>
          <w:color w:val="404040"/>
          <w:sz w:val="22"/>
          <w:szCs w:val="22"/>
          <w:lang w:val="en-US" w:eastAsia="fr-FR"/>
        </w:rPr>
      </w:pPr>
      <w:proofErr w:type="gramStart"/>
      <w:r w:rsidRPr="001E4F81">
        <w:rPr>
          <w:rFonts w:cs="Arial"/>
          <w:color w:val="404040"/>
          <w:sz w:val="22"/>
          <w:szCs w:val="22"/>
          <w:lang w:val="en-US" w:eastAsia="fr-FR"/>
        </w:rPr>
        <w:t>any</w:t>
      </w:r>
      <w:proofErr w:type="gramEnd"/>
      <w:r w:rsidRPr="001E4F81">
        <w:rPr>
          <w:rFonts w:cs="Arial"/>
          <w:color w:val="404040"/>
          <w:sz w:val="22"/>
          <w:szCs w:val="22"/>
          <w:lang w:val="en-US" w:eastAsia="fr-FR"/>
        </w:rPr>
        <w:t xml:space="preserve"> other income derived by NOCAL from its commercial activities.</w:t>
      </w:r>
    </w:p>
    <w:p w14:paraId="71ABCB61" w14:textId="2B17B162" w:rsidR="0080238B" w:rsidRPr="001E4F81" w:rsidRDefault="0080238B" w:rsidP="004B32EA">
      <w:pPr>
        <w:spacing w:before="120" w:after="120" w:line="276" w:lineRule="auto"/>
        <w:ind w:right="-46"/>
        <w:jc w:val="both"/>
        <w:rPr>
          <w:rFonts w:cs="Arial"/>
          <w:color w:val="404040"/>
          <w:sz w:val="22"/>
          <w:szCs w:val="22"/>
          <w:lang w:val="en-US" w:eastAsia="fr-FR"/>
        </w:rPr>
      </w:pPr>
      <w:r w:rsidRPr="001E4F81">
        <w:rPr>
          <w:rFonts w:cs="Arial"/>
          <w:color w:val="404040"/>
          <w:sz w:val="22"/>
          <w:szCs w:val="22"/>
          <w:lang w:val="en-US" w:eastAsia="fr-FR"/>
        </w:rPr>
        <w:t xml:space="preserve">As there is no production of oil and gas currently, NOCAL collects only other payments made by </w:t>
      </w:r>
      <w:r w:rsidR="00C67066" w:rsidRPr="001E4F81">
        <w:rPr>
          <w:rFonts w:cs="Arial"/>
          <w:color w:val="404040"/>
          <w:sz w:val="22"/>
          <w:szCs w:val="22"/>
          <w:lang w:val="en-US" w:eastAsia="fr-FR"/>
        </w:rPr>
        <w:t xml:space="preserve">oil </w:t>
      </w:r>
      <w:r w:rsidRPr="001E4F81">
        <w:rPr>
          <w:rFonts w:cs="Arial"/>
          <w:color w:val="404040"/>
          <w:sz w:val="22"/>
          <w:szCs w:val="22"/>
          <w:lang w:val="en-US" w:eastAsia="fr-FR"/>
        </w:rPr>
        <w:t xml:space="preserve">and </w:t>
      </w:r>
      <w:r w:rsidR="00C67066" w:rsidRPr="001E4F81">
        <w:rPr>
          <w:rFonts w:cs="Arial"/>
          <w:color w:val="404040"/>
          <w:sz w:val="22"/>
          <w:szCs w:val="22"/>
          <w:lang w:val="en-US" w:eastAsia="fr-FR"/>
        </w:rPr>
        <w:t xml:space="preserve">gas </w:t>
      </w:r>
      <w:r w:rsidR="00947F42" w:rsidRPr="001E4F81">
        <w:rPr>
          <w:rFonts w:cs="Arial"/>
          <w:color w:val="404040"/>
          <w:sz w:val="22"/>
          <w:szCs w:val="22"/>
          <w:lang w:val="en-US" w:eastAsia="fr-FR"/>
        </w:rPr>
        <w:t xml:space="preserve">companies </w:t>
      </w:r>
      <w:r w:rsidRPr="001E4F81">
        <w:rPr>
          <w:rFonts w:cs="Arial"/>
          <w:color w:val="404040"/>
          <w:sz w:val="22"/>
          <w:szCs w:val="22"/>
          <w:lang w:val="en-US" w:eastAsia="fr-FR"/>
        </w:rPr>
        <w:t xml:space="preserve">as required by some contracts (not all):  </w:t>
      </w:r>
      <w:r w:rsidRPr="001E4F81">
        <w:rPr>
          <w:color w:val="404040"/>
          <w:sz w:val="22"/>
          <w:szCs w:val="22"/>
          <w:lang w:val="en-US"/>
        </w:rPr>
        <w:t xml:space="preserve">Surface Rentals, Annual </w:t>
      </w:r>
      <w:r w:rsidR="00461A04" w:rsidRPr="001E4F81">
        <w:rPr>
          <w:color w:val="404040"/>
          <w:sz w:val="22"/>
          <w:szCs w:val="22"/>
          <w:lang w:val="en-US"/>
        </w:rPr>
        <w:t>License</w:t>
      </w:r>
      <w:r w:rsidRPr="001E4F81">
        <w:rPr>
          <w:color w:val="404040"/>
          <w:sz w:val="22"/>
          <w:szCs w:val="22"/>
          <w:lang w:val="en-US"/>
        </w:rPr>
        <w:t xml:space="preserve"> fees, Renewable Energy Funds, Annual training, contribution to Hydrocarbon Development Funds and other contributions</w:t>
      </w:r>
      <w:r w:rsidRPr="001E4F81">
        <w:rPr>
          <w:rFonts w:cs="Arial"/>
          <w:color w:val="404040"/>
          <w:sz w:val="22"/>
          <w:szCs w:val="22"/>
          <w:lang w:val="en-US" w:eastAsia="fr-FR"/>
        </w:rPr>
        <w:t>. These contributions are transferred by NOCAL to LRA.</w:t>
      </w:r>
    </w:p>
    <w:p w14:paraId="66A6363B" w14:textId="09947DF6" w:rsidR="0080238B" w:rsidRPr="001E4F81" w:rsidRDefault="0080238B" w:rsidP="004B32EA">
      <w:pPr>
        <w:spacing w:before="120" w:after="120" w:line="276" w:lineRule="auto"/>
        <w:ind w:right="-46"/>
        <w:jc w:val="both"/>
        <w:rPr>
          <w:rFonts w:cs="Arial"/>
          <w:color w:val="404040"/>
          <w:sz w:val="22"/>
          <w:szCs w:val="22"/>
          <w:lang w:val="en-US" w:eastAsia="fr-FR"/>
        </w:rPr>
      </w:pPr>
      <w:r w:rsidRPr="001E4F81">
        <w:rPr>
          <w:rFonts w:cs="Arial"/>
          <w:color w:val="404040"/>
          <w:sz w:val="22"/>
          <w:szCs w:val="22"/>
          <w:lang w:val="en-US" w:eastAsia="fr-FR"/>
        </w:rPr>
        <w:t>According to NOCAL and LRA reports, no transfers were made to LRA during FY 202</w:t>
      </w:r>
      <w:r w:rsidR="00EF7E6C" w:rsidRPr="001E4F81">
        <w:rPr>
          <w:rFonts w:cs="Arial"/>
          <w:color w:val="404040"/>
          <w:sz w:val="22"/>
          <w:szCs w:val="22"/>
          <w:lang w:val="en-US" w:eastAsia="fr-FR"/>
        </w:rPr>
        <w:t>3</w:t>
      </w:r>
      <w:r w:rsidRPr="001E4F81">
        <w:rPr>
          <w:rFonts w:cs="Arial"/>
          <w:color w:val="404040"/>
          <w:sz w:val="22"/>
          <w:szCs w:val="22"/>
          <w:lang w:val="en-US" w:eastAsia="fr-FR"/>
        </w:rPr>
        <w:t>.</w:t>
      </w:r>
    </w:p>
    <w:p w14:paraId="117B6827" w14:textId="0912D4E0" w:rsidR="0080238B" w:rsidRPr="001E4F81" w:rsidRDefault="0080238B" w:rsidP="004B32EA">
      <w:pPr>
        <w:spacing w:before="120" w:after="120" w:line="276" w:lineRule="auto"/>
        <w:ind w:right="-46"/>
        <w:jc w:val="both"/>
        <w:rPr>
          <w:rFonts w:cs="Arial"/>
          <w:color w:val="404040"/>
          <w:sz w:val="22"/>
          <w:szCs w:val="22"/>
          <w:lang w:val="en-US" w:eastAsia="fr-FR"/>
        </w:rPr>
      </w:pPr>
      <w:r w:rsidRPr="001E4F81">
        <w:rPr>
          <w:rFonts w:cs="Arial"/>
          <w:color w:val="404040"/>
          <w:sz w:val="22"/>
          <w:szCs w:val="22"/>
          <w:lang w:val="en-US" w:eastAsia="fr-FR"/>
        </w:rPr>
        <w:t xml:space="preserve">In terms of income, </w:t>
      </w:r>
      <w:r w:rsidRPr="001E4F81">
        <w:rPr>
          <w:rFonts w:asciiTheme="majorHAnsi" w:hAnsiTheme="majorHAnsi"/>
          <w:color w:val="404040"/>
          <w:sz w:val="22"/>
          <w:szCs w:val="20"/>
          <w:lang w:val="en-US"/>
        </w:rPr>
        <w:t xml:space="preserve">NOCAL received an amount of </w:t>
      </w:r>
      <w:r w:rsidR="00C67066" w:rsidRPr="001E4F81">
        <w:rPr>
          <w:rFonts w:asciiTheme="majorHAnsi" w:hAnsiTheme="majorHAnsi"/>
          <w:color w:val="404040"/>
          <w:sz w:val="22"/>
          <w:szCs w:val="20"/>
          <w:lang w:val="en-US"/>
        </w:rPr>
        <w:t xml:space="preserve">US$ </w:t>
      </w:r>
      <w:r w:rsidR="00EF7E6C" w:rsidRPr="001E4F81">
        <w:rPr>
          <w:rFonts w:asciiTheme="majorHAnsi" w:hAnsiTheme="majorHAnsi"/>
          <w:color w:val="404040"/>
          <w:sz w:val="22"/>
          <w:szCs w:val="20"/>
          <w:lang w:val="en-US"/>
        </w:rPr>
        <w:t>1,000,000</w:t>
      </w:r>
      <w:r w:rsidRPr="001E4F81">
        <w:rPr>
          <w:rFonts w:asciiTheme="majorHAnsi" w:hAnsiTheme="majorHAnsi"/>
          <w:color w:val="404040"/>
          <w:sz w:val="22"/>
          <w:szCs w:val="20"/>
          <w:lang w:val="en-US"/>
        </w:rPr>
        <w:t xml:space="preserve"> from the sale of seismic data.</w:t>
      </w:r>
    </w:p>
    <w:p w14:paraId="74EFA76D" w14:textId="77777777" w:rsidR="0007438B" w:rsidRPr="001E4F81" w:rsidRDefault="0007438B" w:rsidP="004B32EA">
      <w:pPr>
        <w:spacing w:before="120" w:after="120" w:line="276" w:lineRule="auto"/>
        <w:ind w:right="-46"/>
        <w:jc w:val="both"/>
        <w:rPr>
          <w:b/>
          <w:bCs/>
          <w:color w:val="22827A" w:themeColor="accent2" w:themeShade="BF"/>
          <w:sz w:val="22"/>
          <w:szCs w:val="22"/>
          <w:lang w:val="en-US"/>
        </w:rPr>
      </w:pPr>
      <w:r w:rsidRPr="001E4F81">
        <w:rPr>
          <w:b/>
          <w:bCs/>
          <w:color w:val="22827A" w:themeColor="accent2" w:themeShade="BF"/>
          <w:sz w:val="22"/>
          <w:szCs w:val="22"/>
          <w:lang w:val="en-US"/>
        </w:rPr>
        <w:t xml:space="preserve">Financial relationship between NOCAL and GoL </w:t>
      </w:r>
    </w:p>
    <w:p w14:paraId="5E683EE4" w14:textId="1CD5EC95" w:rsidR="007B2180" w:rsidRPr="001E4F81" w:rsidRDefault="007B2180" w:rsidP="004B32EA">
      <w:pPr>
        <w:spacing w:before="120" w:after="120" w:line="276" w:lineRule="auto"/>
        <w:ind w:right="-46"/>
        <w:jc w:val="both"/>
        <w:rPr>
          <w:b/>
          <w:bCs/>
          <w:color w:val="404040"/>
          <w:sz w:val="22"/>
          <w:szCs w:val="22"/>
          <w:lang w:val="en-US"/>
        </w:rPr>
      </w:pPr>
      <w:r w:rsidRPr="001E4F81">
        <w:rPr>
          <w:color w:val="404040"/>
          <w:sz w:val="22"/>
          <w:szCs w:val="22"/>
          <w:lang w:val="en-US"/>
        </w:rPr>
        <w:t>The financial relationship between the NOCAL and the G</w:t>
      </w:r>
      <w:r w:rsidR="00C67066" w:rsidRPr="001E4F81">
        <w:rPr>
          <w:color w:val="404040"/>
          <w:sz w:val="22"/>
          <w:szCs w:val="22"/>
          <w:lang w:val="en-US"/>
        </w:rPr>
        <w:t>oL</w:t>
      </w:r>
      <w:r w:rsidRPr="001E4F81">
        <w:rPr>
          <w:color w:val="404040"/>
          <w:sz w:val="22"/>
          <w:szCs w:val="22"/>
          <w:lang w:val="en-US"/>
        </w:rPr>
        <w:t xml:space="preserve"> involves government ownership, revenue sharing, regulatory oversight, joint ventures, and contributions to the national budget. As such, all amounts due to the State on account of its share of production, either received in cash from the contractor or otherwise received from the sale of production taken in kind, less any fees or commissions due to NOCAL, shall be deposited into the Consolidated Fund.</w:t>
      </w:r>
    </w:p>
    <w:p w14:paraId="6041A916" w14:textId="77777777" w:rsidR="007B2180" w:rsidRPr="001E4F81" w:rsidRDefault="007B2180" w:rsidP="004B32EA">
      <w:pPr>
        <w:spacing w:after="120"/>
        <w:ind w:right="-46"/>
        <w:jc w:val="both"/>
        <w:rPr>
          <w:color w:val="404040"/>
          <w:sz w:val="22"/>
          <w:szCs w:val="22"/>
          <w:lang w:val="en-US"/>
        </w:rPr>
      </w:pPr>
      <w:r w:rsidRPr="001E4F81">
        <w:rPr>
          <w:color w:val="404040"/>
          <w:sz w:val="22"/>
          <w:szCs w:val="22"/>
          <w:lang w:val="en-US"/>
        </w:rPr>
        <w:t>NOCAL typically plays a key role in managing Liberia's oil and gas sector, and the government benefits from this partnership through various financial mechanisms. Revenue generated from the oil and gas sector supports the national budget and government programs, with the specificities of the relationship subject to change based on evolving agreements and regulations.</w:t>
      </w:r>
    </w:p>
    <w:p w14:paraId="6F45F5B5" w14:textId="77777777" w:rsidR="00807EDD" w:rsidRPr="001E4F81" w:rsidRDefault="00807EDD" w:rsidP="004B32EA">
      <w:pPr>
        <w:spacing w:before="120" w:after="120" w:line="276" w:lineRule="auto"/>
        <w:ind w:right="-46"/>
        <w:jc w:val="both"/>
        <w:rPr>
          <w:b/>
          <w:bCs/>
          <w:color w:val="22827A" w:themeColor="accent2" w:themeShade="BF"/>
          <w:sz w:val="22"/>
          <w:szCs w:val="22"/>
          <w:lang w:val="en-US"/>
        </w:rPr>
      </w:pPr>
      <w:r w:rsidRPr="001E4F81">
        <w:rPr>
          <w:b/>
          <w:bCs/>
          <w:color w:val="22827A" w:themeColor="accent2" w:themeShade="BF"/>
          <w:sz w:val="22"/>
          <w:szCs w:val="22"/>
          <w:lang w:val="en-US"/>
        </w:rPr>
        <w:t>Dividends policy</w:t>
      </w:r>
    </w:p>
    <w:p w14:paraId="79A33764" w14:textId="55E1C1A8" w:rsidR="002E4CE2" w:rsidRPr="001E4F81" w:rsidRDefault="002E4CE2" w:rsidP="004B32EA">
      <w:pPr>
        <w:spacing w:before="120" w:after="120" w:line="276" w:lineRule="auto"/>
        <w:ind w:right="-46"/>
        <w:jc w:val="both"/>
        <w:rPr>
          <w:rFonts w:asciiTheme="majorHAnsi" w:hAnsiTheme="majorHAnsi" w:cs="Arial"/>
          <w:color w:val="404040"/>
          <w:sz w:val="22"/>
          <w:szCs w:val="22"/>
          <w:lang w:val="en-US"/>
        </w:rPr>
      </w:pPr>
      <w:r w:rsidRPr="001E4F81">
        <w:rPr>
          <w:rFonts w:asciiTheme="majorHAnsi" w:hAnsiTheme="majorHAnsi" w:cs="Arial"/>
          <w:color w:val="404040"/>
          <w:sz w:val="22"/>
          <w:szCs w:val="22"/>
          <w:lang w:val="en-US"/>
        </w:rPr>
        <w:t xml:space="preserve">Section 8 (f) and (g) of the NOCAL Act 2014 previews the dividends policy applicable to NOCAL as </w:t>
      </w:r>
      <w:r w:rsidR="00A25DE1" w:rsidRPr="001E4F81">
        <w:rPr>
          <w:rFonts w:asciiTheme="majorHAnsi" w:hAnsiTheme="majorHAnsi" w:cs="Arial"/>
          <w:color w:val="404040"/>
          <w:sz w:val="22"/>
          <w:szCs w:val="22"/>
          <w:lang w:val="en-US"/>
        </w:rPr>
        <w:t>follows:</w:t>
      </w:r>
    </w:p>
    <w:p w14:paraId="0590F2AA" w14:textId="50CF2658" w:rsidR="002E4CE2" w:rsidRPr="001E4F81" w:rsidRDefault="002E4CE2" w:rsidP="004B32EA">
      <w:pPr>
        <w:spacing w:before="120" w:after="120" w:line="276" w:lineRule="auto"/>
        <w:ind w:right="-46"/>
        <w:jc w:val="both"/>
        <w:rPr>
          <w:rFonts w:asciiTheme="majorHAnsi" w:hAnsiTheme="majorHAnsi" w:cs="Arial"/>
          <w:i/>
          <w:iCs/>
          <w:color w:val="404040"/>
          <w:sz w:val="22"/>
          <w:szCs w:val="22"/>
          <w:lang w:val="en-US"/>
        </w:rPr>
      </w:pPr>
      <w:r w:rsidRPr="001E4F81">
        <w:rPr>
          <w:rFonts w:asciiTheme="majorHAnsi" w:hAnsiTheme="majorHAnsi" w:cs="Arial"/>
          <w:i/>
          <w:iCs/>
          <w:color w:val="404040"/>
          <w:sz w:val="22"/>
          <w:szCs w:val="22"/>
          <w:lang w:val="en-US"/>
        </w:rPr>
        <w:t xml:space="preserve">“At such time as NOCAL has funds available in excess of 110% of its unspent amount from its approved budget for the current fiscal year plus the lesser of its total approved budget </w:t>
      </w:r>
      <w:r w:rsidRPr="001E4F81">
        <w:rPr>
          <w:rFonts w:asciiTheme="majorHAnsi" w:hAnsiTheme="majorHAnsi" w:cs="Arial"/>
          <w:i/>
          <w:iCs/>
          <w:color w:val="404040"/>
          <w:sz w:val="22"/>
          <w:szCs w:val="22"/>
          <w:lang w:val="en-US"/>
        </w:rPr>
        <w:lastRenderedPageBreak/>
        <w:t>for the current fiscal year and the amount of its approved budget for the following fiscal year (if such budget then exists), it shall transfer to LRPA in support of its regulatory responsibilities such amounts as are deemed necessary to result in the latter holding funds equal to the unspent amount of its approved budget for the current fiscal year plus the lesser of its total approved budget for the current fiscal year and the amount of its approved budget for the following fiscal year (if such budget then exists).</w:t>
      </w:r>
    </w:p>
    <w:p w14:paraId="24BA16A3" w14:textId="77777777" w:rsidR="002E4CE2" w:rsidRPr="001E4F81" w:rsidRDefault="002E4CE2" w:rsidP="004B32EA">
      <w:pPr>
        <w:spacing w:before="120" w:after="120" w:line="276" w:lineRule="auto"/>
        <w:ind w:right="-46"/>
        <w:jc w:val="both"/>
        <w:rPr>
          <w:rFonts w:asciiTheme="majorHAnsi" w:hAnsiTheme="majorHAnsi" w:cs="Arial"/>
          <w:i/>
          <w:iCs/>
          <w:color w:val="404040"/>
          <w:sz w:val="22"/>
          <w:szCs w:val="22"/>
          <w:lang w:val="en-US"/>
        </w:rPr>
      </w:pPr>
      <w:r w:rsidRPr="001E4F81">
        <w:rPr>
          <w:rFonts w:asciiTheme="majorHAnsi" w:hAnsiTheme="majorHAnsi" w:cs="Arial"/>
          <w:i/>
          <w:iCs/>
          <w:color w:val="404040"/>
          <w:sz w:val="22"/>
          <w:szCs w:val="22"/>
          <w:lang w:val="en-US"/>
        </w:rPr>
        <w:t>NOCAL shall declare and pay dividends only at such time as no amounts are transferrable to LRPA and shall respect the following provisions:</w:t>
      </w:r>
    </w:p>
    <w:p w14:paraId="12032B82" w14:textId="77777777" w:rsidR="002E4CE2" w:rsidRPr="001E4F81" w:rsidRDefault="002E4CE2" w:rsidP="0061489E">
      <w:pPr>
        <w:numPr>
          <w:ilvl w:val="0"/>
          <w:numId w:val="36"/>
        </w:numPr>
        <w:autoSpaceDE w:val="0"/>
        <w:autoSpaceDN w:val="0"/>
        <w:adjustRightInd w:val="0"/>
        <w:spacing w:before="60" w:after="120" w:line="276" w:lineRule="auto"/>
        <w:ind w:left="568" w:right="-46" w:hanging="284"/>
        <w:jc w:val="both"/>
        <w:rPr>
          <w:rFonts w:asciiTheme="majorHAnsi" w:hAnsiTheme="majorHAnsi" w:cs="Arial"/>
          <w:i/>
          <w:iCs/>
          <w:color w:val="404040"/>
          <w:sz w:val="22"/>
          <w:szCs w:val="22"/>
          <w:lang w:val="en-US"/>
        </w:rPr>
      </w:pPr>
      <w:r w:rsidRPr="001E4F81">
        <w:rPr>
          <w:rFonts w:asciiTheme="majorHAnsi" w:hAnsiTheme="majorHAnsi" w:cs="Arial"/>
          <w:i/>
          <w:iCs/>
          <w:color w:val="404040"/>
          <w:sz w:val="22"/>
          <w:szCs w:val="22"/>
          <w:lang w:val="en-US"/>
        </w:rPr>
        <w:t>the Board of Directors shall declare and pay dividends to the State in accordance with a dividend policy set by the President;</w:t>
      </w:r>
    </w:p>
    <w:p w14:paraId="1EA8C7DC" w14:textId="77777777" w:rsidR="002E4CE2" w:rsidRPr="001E4F81" w:rsidRDefault="002E4CE2" w:rsidP="0061489E">
      <w:pPr>
        <w:numPr>
          <w:ilvl w:val="0"/>
          <w:numId w:val="36"/>
        </w:numPr>
        <w:autoSpaceDE w:val="0"/>
        <w:autoSpaceDN w:val="0"/>
        <w:adjustRightInd w:val="0"/>
        <w:spacing w:before="60" w:after="120" w:line="276" w:lineRule="auto"/>
        <w:ind w:left="568" w:right="-46" w:hanging="284"/>
        <w:jc w:val="both"/>
        <w:rPr>
          <w:rFonts w:asciiTheme="majorHAnsi" w:hAnsiTheme="majorHAnsi" w:cs="Arial"/>
          <w:i/>
          <w:iCs/>
          <w:color w:val="404040"/>
          <w:sz w:val="22"/>
          <w:szCs w:val="22"/>
          <w:lang w:val="en-US"/>
        </w:rPr>
      </w:pPr>
      <w:r w:rsidRPr="001E4F81">
        <w:rPr>
          <w:rFonts w:asciiTheme="majorHAnsi" w:hAnsiTheme="majorHAnsi" w:cs="Arial"/>
          <w:i/>
          <w:iCs/>
          <w:color w:val="404040"/>
          <w:sz w:val="22"/>
          <w:szCs w:val="22"/>
          <w:lang w:val="en-US"/>
        </w:rPr>
        <w:t xml:space="preserve">the </w:t>
      </w:r>
      <w:bookmarkStart w:id="789" w:name="_Hlk61714088"/>
      <w:r w:rsidRPr="001E4F81">
        <w:rPr>
          <w:rFonts w:asciiTheme="majorHAnsi" w:hAnsiTheme="majorHAnsi" w:cs="Arial"/>
          <w:i/>
          <w:iCs/>
          <w:color w:val="404040"/>
          <w:sz w:val="22"/>
          <w:szCs w:val="22"/>
          <w:lang w:val="en-US"/>
        </w:rPr>
        <w:t xml:space="preserve">dividend policy </w:t>
      </w:r>
      <w:bookmarkEnd w:id="789"/>
      <w:r w:rsidRPr="001E4F81">
        <w:rPr>
          <w:rFonts w:asciiTheme="majorHAnsi" w:hAnsiTheme="majorHAnsi" w:cs="Arial"/>
          <w:i/>
          <w:iCs/>
          <w:color w:val="404040"/>
          <w:sz w:val="22"/>
          <w:szCs w:val="22"/>
          <w:lang w:val="en-US"/>
        </w:rPr>
        <w:t>shall ensure that the retained earnings of the corporation shall be sufficient to cover known and reasonably anticipated financial requirements of the corporation as set forth in the current approved budget of the corporation and shall ensure that dividends are paid to the State; and</w:t>
      </w:r>
    </w:p>
    <w:p w14:paraId="4C080E26" w14:textId="77777777" w:rsidR="002E4CE2" w:rsidRPr="001E4F81" w:rsidRDefault="002E4CE2" w:rsidP="0061489E">
      <w:pPr>
        <w:numPr>
          <w:ilvl w:val="0"/>
          <w:numId w:val="36"/>
        </w:numPr>
        <w:autoSpaceDE w:val="0"/>
        <w:autoSpaceDN w:val="0"/>
        <w:adjustRightInd w:val="0"/>
        <w:spacing w:before="60" w:after="120" w:line="276" w:lineRule="auto"/>
        <w:ind w:left="568" w:right="-46" w:hanging="284"/>
        <w:jc w:val="both"/>
        <w:rPr>
          <w:rFonts w:asciiTheme="majorHAnsi" w:hAnsiTheme="majorHAnsi" w:cs="Arial"/>
          <w:i/>
          <w:iCs/>
          <w:color w:val="404040"/>
          <w:sz w:val="22"/>
          <w:szCs w:val="22"/>
          <w:lang w:val="en-US"/>
        </w:rPr>
      </w:pPr>
      <w:proofErr w:type="gramStart"/>
      <w:r w:rsidRPr="001E4F81">
        <w:rPr>
          <w:rFonts w:asciiTheme="majorHAnsi" w:hAnsiTheme="majorHAnsi" w:cs="Arial"/>
          <w:i/>
          <w:iCs/>
          <w:color w:val="404040"/>
          <w:sz w:val="22"/>
          <w:szCs w:val="22"/>
          <w:lang w:val="en-US"/>
        </w:rPr>
        <w:t>all</w:t>
      </w:r>
      <w:proofErr w:type="gramEnd"/>
      <w:r w:rsidRPr="001E4F81">
        <w:rPr>
          <w:rFonts w:asciiTheme="majorHAnsi" w:hAnsiTheme="majorHAnsi" w:cs="Arial"/>
          <w:i/>
          <w:iCs/>
          <w:color w:val="404040"/>
          <w:sz w:val="22"/>
          <w:szCs w:val="22"/>
          <w:lang w:val="en-US"/>
        </w:rPr>
        <w:t xml:space="preserve"> dividend payments shall be made directly into the Consolidated Fund.”</w:t>
      </w:r>
    </w:p>
    <w:p w14:paraId="6C13AFBA" w14:textId="78F21B62" w:rsidR="002E4CE2" w:rsidRPr="001E4F81" w:rsidRDefault="002E4CE2" w:rsidP="004B32EA">
      <w:pPr>
        <w:spacing w:before="120" w:after="120" w:line="276" w:lineRule="auto"/>
        <w:ind w:right="-46"/>
        <w:jc w:val="both"/>
        <w:rPr>
          <w:rFonts w:asciiTheme="majorHAnsi" w:hAnsiTheme="majorHAnsi" w:cs="Arial"/>
          <w:color w:val="404040"/>
          <w:sz w:val="22"/>
          <w:szCs w:val="22"/>
          <w:lang w:val="en-US"/>
        </w:rPr>
      </w:pPr>
      <w:r w:rsidRPr="001E4F81">
        <w:rPr>
          <w:rFonts w:asciiTheme="majorHAnsi" w:hAnsiTheme="majorHAnsi" w:cs="Arial"/>
          <w:color w:val="404040"/>
          <w:sz w:val="22"/>
          <w:szCs w:val="22"/>
          <w:lang w:val="en-US"/>
        </w:rPr>
        <w:t>According to NOCAL and other government agencies, there were no dividend payments made to Government during the reporting period FY 202</w:t>
      </w:r>
      <w:r w:rsidR="00C84E46" w:rsidRPr="001E4F81">
        <w:rPr>
          <w:rFonts w:asciiTheme="majorHAnsi" w:hAnsiTheme="majorHAnsi" w:cs="Arial"/>
          <w:color w:val="404040"/>
          <w:sz w:val="22"/>
          <w:szCs w:val="22"/>
          <w:lang w:val="en-US"/>
        </w:rPr>
        <w:t>3</w:t>
      </w:r>
      <w:r w:rsidRPr="001E4F81">
        <w:rPr>
          <w:rFonts w:asciiTheme="majorHAnsi" w:hAnsiTheme="majorHAnsi" w:cs="Arial"/>
          <w:color w:val="404040"/>
          <w:sz w:val="22"/>
          <w:szCs w:val="22"/>
          <w:lang w:val="en-US"/>
        </w:rPr>
        <w:t>.</w:t>
      </w:r>
    </w:p>
    <w:p w14:paraId="6F127A40" w14:textId="77777777" w:rsidR="00243A3A" w:rsidRPr="001E4F81" w:rsidRDefault="00243A3A" w:rsidP="004B32EA">
      <w:pPr>
        <w:spacing w:before="120" w:after="120" w:line="276" w:lineRule="auto"/>
        <w:ind w:right="-46"/>
        <w:jc w:val="both"/>
        <w:rPr>
          <w:b/>
          <w:bCs/>
          <w:color w:val="22827A" w:themeColor="accent2" w:themeShade="BF"/>
          <w:sz w:val="22"/>
          <w:szCs w:val="22"/>
          <w:lang w:val="en-US"/>
        </w:rPr>
      </w:pPr>
      <w:r w:rsidRPr="001E4F81">
        <w:rPr>
          <w:b/>
          <w:bCs/>
          <w:color w:val="22827A" w:themeColor="accent2" w:themeShade="BF"/>
          <w:sz w:val="22"/>
          <w:szCs w:val="22"/>
          <w:lang w:val="en-US"/>
        </w:rPr>
        <w:t>Tax payments to GoL</w:t>
      </w:r>
    </w:p>
    <w:p w14:paraId="527BC699" w14:textId="0B68005C" w:rsidR="00420AF7" w:rsidRPr="001E4F81" w:rsidRDefault="00420AF7" w:rsidP="004B32EA">
      <w:pPr>
        <w:spacing w:before="120" w:after="120" w:line="276" w:lineRule="auto"/>
        <w:ind w:right="-46"/>
        <w:jc w:val="both"/>
        <w:rPr>
          <w:color w:val="404040"/>
          <w:sz w:val="22"/>
          <w:szCs w:val="22"/>
          <w:lang w:val="en-US"/>
        </w:rPr>
      </w:pPr>
      <w:r w:rsidRPr="001E4F81">
        <w:rPr>
          <w:color w:val="404040"/>
          <w:sz w:val="22"/>
          <w:szCs w:val="22"/>
          <w:lang w:val="en-US"/>
        </w:rPr>
        <w:t xml:space="preserve">Paragraph 14 (b) of the NOCAL Act (2014) states that NOCAL shall be subject to law of general application in accordance with </w:t>
      </w:r>
      <w:r w:rsidR="00C67066" w:rsidRPr="001E4F81">
        <w:rPr>
          <w:color w:val="404040"/>
          <w:sz w:val="22"/>
          <w:szCs w:val="22"/>
          <w:lang w:val="en-US"/>
        </w:rPr>
        <w:t>LRC</w:t>
      </w:r>
      <w:r w:rsidRPr="001E4F81">
        <w:rPr>
          <w:color w:val="404040"/>
          <w:sz w:val="22"/>
          <w:szCs w:val="22"/>
          <w:lang w:val="en-US"/>
        </w:rPr>
        <w:t>.</w:t>
      </w:r>
    </w:p>
    <w:p w14:paraId="717ECA06" w14:textId="1BD0ECEE" w:rsidR="00420AF7" w:rsidRPr="001E4F81" w:rsidRDefault="00420AF7" w:rsidP="004B32EA">
      <w:pPr>
        <w:spacing w:before="120" w:after="120" w:line="276" w:lineRule="auto"/>
        <w:ind w:right="-46"/>
        <w:jc w:val="both"/>
        <w:rPr>
          <w:color w:val="404040"/>
          <w:sz w:val="22"/>
          <w:szCs w:val="22"/>
          <w:lang w:val="en-US"/>
        </w:rPr>
      </w:pPr>
      <w:r w:rsidRPr="001E4F81">
        <w:rPr>
          <w:color w:val="404040"/>
          <w:sz w:val="22"/>
          <w:szCs w:val="22"/>
          <w:lang w:val="en-US"/>
        </w:rPr>
        <w:t xml:space="preserve">According to LRA and NOCAL confirmations, there were no tax payments made by NOCAL to LRA during the reporting period FY </w:t>
      </w:r>
      <w:r w:rsidR="00037B58" w:rsidRPr="001E4F81">
        <w:rPr>
          <w:color w:val="404040"/>
          <w:sz w:val="22"/>
          <w:szCs w:val="22"/>
          <w:lang w:val="en-US"/>
        </w:rPr>
        <w:t>2023</w:t>
      </w:r>
      <w:r w:rsidRPr="001E4F81">
        <w:rPr>
          <w:color w:val="404040"/>
          <w:sz w:val="22"/>
          <w:szCs w:val="22"/>
          <w:lang w:val="en-US"/>
        </w:rPr>
        <w:t>.</w:t>
      </w:r>
    </w:p>
    <w:p w14:paraId="52E91B0B" w14:textId="3136A5C6" w:rsidR="00400C8E" w:rsidRPr="001E4F81" w:rsidRDefault="00400C8E" w:rsidP="004B32EA">
      <w:pPr>
        <w:spacing w:before="120" w:after="120" w:line="276" w:lineRule="auto"/>
        <w:ind w:right="-46"/>
        <w:jc w:val="both"/>
        <w:rPr>
          <w:b/>
          <w:bCs/>
          <w:color w:val="22827A" w:themeColor="accent2" w:themeShade="BF"/>
          <w:sz w:val="22"/>
          <w:szCs w:val="22"/>
          <w:lang w:val="en-US"/>
        </w:rPr>
      </w:pPr>
      <w:r w:rsidRPr="001E4F81">
        <w:rPr>
          <w:b/>
          <w:bCs/>
          <w:color w:val="22827A" w:themeColor="accent2" w:themeShade="BF"/>
          <w:sz w:val="22"/>
          <w:szCs w:val="22"/>
          <w:lang w:val="en-US"/>
        </w:rPr>
        <w:t xml:space="preserve">NOCAL’s </w:t>
      </w:r>
      <w:r w:rsidR="009C368D" w:rsidRPr="001E4F81">
        <w:rPr>
          <w:b/>
          <w:bCs/>
          <w:color w:val="22827A" w:themeColor="accent2" w:themeShade="BF"/>
          <w:sz w:val="22"/>
          <w:szCs w:val="22"/>
          <w:lang w:val="en-US"/>
        </w:rPr>
        <w:t xml:space="preserve">Audited </w:t>
      </w:r>
      <w:r w:rsidRPr="001E4F81">
        <w:rPr>
          <w:b/>
          <w:bCs/>
          <w:color w:val="22827A" w:themeColor="accent2" w:themeShade="BF"/>
          <w:sz w:val="22"/>
          <w:szCs w:val="22"/>
          <w:lang w:val="en-US"/>
        </w:rPr>
        <w:t xml:space="preserve">Financial Statements </w:t>
      </w:r>
    </w:p>
    <w:p w14:paraId="4AE83A4D" w14:textId="77777777" w:rsidR="00697C46" w:rsidRPr="001E4F81" w:rsidRDefault="00697C46" w:rsidP="004B32EA">
      <w:pPr>
        <w:spacing w:before="120" w:after="120" w:line="276" w:lineRule="auto"/>
        <w:ind w:right="-46"/>
        <w:jc w:val="both"/>
        <w:rPr>
          <w:rFonts w:asciiTheme="majorHAnsi" w:hAnsiTheme="majorHAnsi" w:cs="Arial"/>
          <w:color w:val="404040"/>
          <w:sz w:val="22"/>
          <w:szCs w:val="22"/>
          <w:lang w:val="en-US"/>
        </w:rPr>
      </w:pPr>
      <w:r w:rsidRPr="001E4F81">
        <w:rPr>
          <w:rFonts w:asciiTheme="majorHAnsi" w:hAnsiTheme="majorHAnsi" w:cs="Arial"/>
          <w:color w:val="404040"/>
          <w:sz w:val="22"/>
          <w:szCs w:val="22"/>
          <w:lang w:val="en-US"/>
        </w:rPr>
        <w:t>Section 14 (d) of the NOCAL act 2014 states that in addition to any audits which the Auditor General may conduct of the books and accounts of the corporation, the annual financial statements of the corporation shall be audited by a reputable international accounting firm.</w:t>
      </w:r>
    </w:p>
    <w:p w14:paraId="4A117A9B" w14:textId="1EFB13F0" w:rsidR="00697C46" w:rsidRPr="001E4F81" w:rsidRDefault="00697C46" w:rsidP="004B32EA">
      <w:pPr>
        <w:spacing w:before="120" w:after="120" w:line="276" w:lineRule="auto"/>
        <w:ind w:right="-46"/>
        <w:jc w:val="both"/>
        <w:rPr>
          <w:rFonts w:asciiTheme="majorHAnsi" w:hAnsiTheme="majorHAnsi" w:cs="Arial"/>
          <w:color w:val="404040"/>
          <w:sz w:val="22"/>
          <w:szCs w:val="22"/>
          <w:lang w:val="en-US"/>
        </w:rPr>
      </w:pPr>
      <w:r w:rsidRPr="001E4F81">
        <w:rPr>
          <w:rFonts w:asciiTheme="majorHAnsi" w:hAnsiTheme="majorHAnsi" w:cs="Arial"/>
          <w:color w:val="404040"/>
          <w:sz w:val="22"/>
          <w:szCs w:val="22"/>
          <w:lang w:val="en-US"/>
        </w:rPr>
        <w:t>The same Act states in its Section 14 (e) that the audited financial statements of NOCAL and the audit report shall be published on NOCAL’s website and published in at least two national newspapers within 90 days of their delivery to NOCAL.</w:t>
      </w:r>
    </w:p>
    <w:p w14:paraId="79F04B16" w14:textId="01248FCC" w:rsidR="00721124" w:rsidRPr="001E4F81" w:rsidRDefault="00721124" w:rsidP="00721124">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NOCAL has confirmed that its accounts have not been audited during the reporting period FY </w:t>
      </w:r>
      <w:r w:rsidR="000B7C63" w:rsidRPr="001E4F81">
        <w:rPr>
          <w:rFonts w:asciiTheme="majorHAnsi" w:hAnsiTheme="majorHAnsi"/>
          <w:color w:val="404040"/>
          <w:sz w:val="22"/>
          <w:szCs w:val="22"/>
          <w:lang w:val="en-US"/>
        </w:rPr>
        <w:t>2023</w:t>
      </w:r>
      <w:r w:rsidRPr="001E4F81">
        <w:rPr>
          <w:rFonts w:asciiTheme="majorHAnsi" w:hAnsiTheme="majorHAnsi"/>
          <w:color w:val="404040"/>
          <w:sz w:val="22"/>
          <w:szCs w:val="22"/>
          <w:lang w:val="en-US"/>
        </w:rPr>
        <w:t xml:space="preserve">. </w:t>
      </w:r>
    </w:p>
    <w:p w14:paraId="38FD085D" w14:textId="5DD9E0E8" w:rsidR="00721124" w:rsidRPr="001E4F81" w:rsidRDefault="00697C46">
      <w:pPr>
        <w:shd w:val="clear" w:color="auto" w:fill="00B050"/>
        <w:spacing w:before="120" w:after="120" w:line="276" w:lineRule="auto"/>
        <w:ind w:right="-46"/>
        <w:jc w:val="both"/>
        <w:rPr>
          <w:rStyle w:val="Hyperlink"/>
          <w:color w:val="404040"/>
          <w:lang w:val="en-US"/>
        </w:rPr>
        <w:pPrChange w:id="790" w:author="HP" w:date="2025-09-11T10:13:00Z">
          <w:pPr>
            <w:spacing w:before="120" w:after="120" w:line="276" w:lineRule="auto"/>
            <w:ind w:right="-46"/>
            <w:jc w:val="both"/>
          </w:pPr>
        </w:pPrChange>
      </w:pPr>
      <w:r w:rsidRPr="001E4F81">
        <w:rPr>
          <w:rFonts w:asciiTheme="majorHAnsi" w:hAnsiTheme="majorHAnsi" w:cs="Arial"/>
          <w:color w:val="404040"/>
          <w:sz w:val="22"/>
          <w:szCs w:val="22"/>
          <w:lang w:val="en-US"/>
        </w:rPr>
        <w:t>The last</w:t>
      </w:r>
      <w:r w:rsidR="007A30E2" w:rsidRPr="001E4F81">
        <w:rPr>
          <w:rFonts w:asciiTheme="majorHAnsi" w:hAnsiTheme="majorHAnsi" w:cs="Arial"/>
          <w:color w:val="404040"/>
          <w:sz w:val="22"/>
          <w:szCs w:val="22"/>
          <w:lang w:val="en-US"/>
        </w:rPr>
        <w:t xml:space="preserve"> </w:t>
      </w:r>
      <w:r w:rsidR="006D344E" w:rsidRPr="001E4F81">
        <w:rPr>
          <w:rFonts w:asciiTheme="majorHAnsi" w:hAnsiTheme="majorHAnsi" w:cs="Arial"/>
          <w:color w:val="404040"/>
          <w:sz w:val="22"/>
          <w:szCs w:val="22"/>
          <w:lang w:val="en-US"/>
        </w:rPr>
        <w:t>publicly available</w:t>
      </w:r>
      <w:r w:rsidRPr="001E4F81">
        <w:rPr>
          <w:rFonts w:asciiTheme="majorHAnsi" w:hAnsiTheme="majorHAnsi" w:cs="Arial"/>
          <w:color w:val="404040"/>
          <w:sz w:val="22"/>
          <w:szCs w:val="22"/>
          <w:lang w:val="en-US"/>
        </w:rPr>
        <w:t xml:space="preserve"> audited Financial Statements of NOCAL </w:t>
      </w:r>
      <w:r w:rsidR="00860974" w:rsidRPr="001E4F81">
        <w:rPr>
          <w:rFonts w:asciiTheme="majorHAnsi" w:hAnsiTheme="majorHAnsi" w:cs="Arial"/>
          <w:color w:val="404040"/>
          <w:sz w:val="22"/>
          <w:szCs w:val="22"/>
          <w:lang w:val="en-US"/>
        </w:rPr>
        <w:t>cover</w:t>
      </w:r>
      <w:r w:rsidR="00BA3536" w:rsidRPr="001E4F81">
        <w:rPr>
          <w:rFonts w:asciiTheme="majorHAnsi" w:hAnsiTheme="majorHAnsi" w:cs="Arial"/>
          <w:color w:val="404040"/>
          <w:sz w:val="22"/>
          <w:szCs w:val="22"/>
          <w:lang w:val="en-US"/>
        </w:rPr>
        <w:t xml:space="preserve"> the</w:t>
      </w:r>
      <w:r w:rsidRPr="001E4F81">
        <w:rPr>
          <w:rFonts w:asciiTheme="majorHAnsi" w:hAnsiTheme="majorHAnsi" w:cs="Arial"/>
          <w:color w:val="404040"/>
          <w:sz w:val="22"/>
          <w:szCs w:val="22"/>
          <w:lang w:val="en-US"/>
        </w:rPr>
        <w:t xml:space="preserve"> FY 2019/20 and </w:t>
      </w:r>
      <w:r w:rsidR="00063311" w:rsidRPr="001E4F81">
        <w:rPr>
          <w:rFonts w:asciiTheme="majorHAnsi" w:hAnsiTheme="majorHAnsi" w:cs="Arial"/>
          <w:color w:val="404040"/>
          <w:sz w:val="22"/>
          <w:szCs w:val="22"/>
          <w:lang w:val="en-US"/>
        </w:rPr>
        <w:t>used to be</w:t>
      </w:r>
      <w:r w:rsidRPr="001E4F81">
        <w:rPr>
          <w:rFonts w:asciiTheme="majorHAnsi" w:hAnsiTheme="majorHAnsi" w:cs="Arial"/>
          <w:color w:val="404040"/>
          <w:sz w:val="22"/>
          <w:szCs w:val="22"/>
          <w:lang w:val="en-US"/>
        </w:rPr>
        <w:t xml:space="preserve"> published on GAC website</w:t>
      </w:r>
      <w:r w:rsidR="00C67066" w:rsidRPr="001E4F81">
        <w:rPr>
          <w:rFonts w:asciiTheme="majorHAnsi" w:hAnsiTheme="majorHAnsi" w:cs="Arial"/>
          <w:color w:val="404040"/>
          <w:sz w:val="22"/>
          <w:szCs w:val="22"/>
          <w:lang w:val="en-US"/>
        </w:rPr>
        <w:t>.</w:t>
      </w:r>
      <w:r w:rsidR="00B826C9" w:rsidRPr="001E4F81">
        <w:rPr>
          <w:rFonts w:asciiTheme="majorHAnsi" w:hAnsiTheme="majorHAnsi" w:cs="Arial"/>
          <w:color w:val="404040"/>
          <w:sz w:val="22"/>
          <w:szCs w:val="22"/>
          <w:lang w:val="en-US"/>
        </w:rPr>
        <w:t xml:space="preserve"> </w:t>
      </w:r>
      <w:r w:rsidR="00B826C9" w:rsidRPr="001E4F81">
        <w:rPr>
          <w:rFonts w:asciiTheme="majorHAnsi" w:hAnsiTheme="majorHAnsi"/>
          <w:color w:val="404040"/>
          <w:sz w:val="22"/>
          <w:szCs w:val="22"/>
          <w:lang w:val="en-US"/>
        </w:rPr>
        <w:t xml:space="preserve">However, the audited financial statements for the </w:t>
      </w:r>
      <w:del w:id="791" w:author="David Dicker" w:date="2025-09-10T12:36:00Z">
        <w:r w:rsidR="00935415" w:rsidRPr="001E4F81" w:rsidDel="00812E1D">
          <w:rPr>
            <w:rFonts w:asciiTheme="majorHAnsi" w:hAnsiTheme="majorHAnsi"/>
            <w:color w:val="404040"/>
            <w:sz w:val="22"/>
            <w:szCs w:val="22"/>
            <w:lang w:val="en-US"/>
          </w:rPr>
          <w:delText xml:space="preserve">following </w:delText>
        </w:r>
      </w:del>
      <w:ins w:id="792" w:author="David Dicker" w:date="2025-09-10T12:36:00Z">
        <w:r w:rsidR="00812E1D">
          <w:rPr>
            <w:rFonts w:asciiTheme="majorHAnsi" w:hAnsiTheme="majorHAnsi"/>
            <w:color w:val="404040"/>
            <w:sz w:val="22"/>
            <w:szCs w:val="22"/>
            <w:lang w:val="en-US"/>
          </w:rPr>
          <w:t>subsequent</w:t>
        </w:r>
        <w:r w:rsidR="00812E1D" w:rsidRPr="001E4F81">
          <w:rPr>
            <w:rFonts w:asciiTheme="majorHAnsi" w:hAnsiTheme="majorHAnsi"/>
            <w:color w:val="404040"/>
            <w:sz w:val="22"/>
            <w:szCs w:val="22"/>
            <w:lang w:val="en-US"/>
          </w:rPr>
          <w:t xml:space="preserve"> </w:t>
        </w:r>
      </w:ins>
      <w:r w:rsidR="00935415" w:rsidRPr="001E4F81">
        <w:rPr>
          <w:rFonts w:asciiTheme="majorHAnsi" w:hAnsiTheme="majorHAnsi"/>
          <w:color w:val="404040"/>
          <w:sz w:val="22"/>
          <w:szCs w:val="22"/>
          <w:lang w:val="en-US"/>
        </w:rPr>
        <w:t>fiscal years</w:t>
      </w:r>
      <w:ins w:id="793" w:author="David Dicker" w:date="2025-09-10T12:36:00Z">
        <w:r w:rsidR="00812E1D">
          <w:rPr>
            <w:rFonts w:asciiTheme="majorHAnsi" w:hAnsiTheme="majorHAnsi"/>
            <w:color w:val="404040"/>
            <w:sz w:val="22"/>
            <w:szCs w:val="22"/>
            <w:lang w:val="en-US"/>
          </w:rPr>
          <w:t>, from 2020/21 to date,</w:t>
        </w:r>
      </w:ins>
      <w:r w:rsidR="00B826C9" w:rsidRPr="001E4F81">
        <w:rPr>
          <w:rFonts w:asciiTheme="majorHAnsi" w:hAnsiTheme="majorHAnsi"/>
          <w:color w:val="404040"/>
          <w:sz w:val="22"/>
          <w:szCs w:val="22"/>
          <w:lang w:val="en-US"/>
        </w:rPr>
        <w:t xml:space="preserve"> are not publicly available </w:t>
      </w:r>
      <w:r w:rsidR="006014AD" w:rsidRPr="001E4F81">
        <w:rPr>
          <w:rFonts w:asciiTheme="majorHAnsi" w:hAnsiTheme="majorHAnsi"/>
          <w:color w:val="404040"/>
          <w:sz w:val="22"/>
          <w:szCs w:val="22"/>
          <w:lang w:val="en-US"/>
        </w:rPr>
        <w:t>or</w:t>
      </w:r>
      <w:r w:rsidR="00B826C9" w:rsidRPr="001E4F81">
        <w:rPr>
          <w:rFonts w:asciiTheme="majorHAnsi" w:hAnsiTheme="majorHAnsi"/>
          <w:color w:val="404040"/>
          <w:sz w:val="22"/>
          <w:szCs w:val="22"/>
          <w:lang w:val="en-US"/>
        </w:rPr>
        <w:t xml:space="preserve"> communicated by NOCAL</w:t>
      </w:r>
      <w:r w:rsidR="00C03EF0" w:rsidRPr="001E4F81">
        <w:rPr>
          <w:rFonts w:asciiTheme="majorHAnsi" w:hAnsiTheme="majorHAnsi"/>
          <w:color w:val="404040"/>
          <w:sz w:val="22"/>
          <w:szCs w:val="22"/>
          <w:lang w:val="en-US"/>
        </w:rPr>
        <w:t xml:space="preserve"> during the reporting process</w:t>
      </w:r>
      <w:r w:rsidR="00B826C9" w:rsidRPr="001E4F81">
        <w:rPr>
          <w:rFonts w:asciiTheme="majorHAnsi" w:hAnsiTheme="majorHAnsi"/>
          <w:color w:val="404040"/>
          <w:sz w:val="22"/>
          <w:szCs w:val="22"/>
          <w:lang w:val="en-US"/>
        </w:rPr>
        <w:t>.</w:t>
      </w:r>
      <w:r w:rsidR="00935415" w:rsidRPr="001E4F81">
        <w:rPr>
          <w:rStyle w:val="FootnoteReference"/>
          <w:rFonts w:asciiTheme="majorHAnsi" w:hAnsiTheme="majorHAnsi"/>
          <w:color w:val="404040"/>
          <w:sz w:val="22"/>
          <w:szCs w:val="22"/>
          <w:lang w:val="en-US"/>
        </w:rPr>
        <w:footnoteReference w:id="69"/>
      </w:r>
    </w:p>
    <w:p w14:paraId="211B0DBA" w14:textId="77777777" w:rsidR="0061489E" w:rsidRPr="001E4F81" w:rsidRDefault="0061489E" w:rsidP="004B32EA">
      <w:pPr>
        <w:spacing w:before="120" w:after="120" w:line="276" w:lineRule="auto"/>
        <w:ind w:right="-46"/>
        <w:jc w:val="both"/>
        <w:rPr>
          <w:b/>
          <w:bCs/>
          <w:color w:val="22827A" w:themeColor="accent2" w:themeShade="BF"/>
          <w:sz w:val="22"/>
          <w:szCs w:val="22"/>
          <w:lang w:val="en-US"/>
        </w:rPr>
      </w:pPr>
    </w:p>
    <w:p w14:paraId="1713EA28" w14:textId="11BA7E20" w:rsidR="007A30E2" w:rsidRPr="001E4F81" w:rsidRDefault="007A30E2" w:rsidP="004B32EA">
      <w:pPr>
        <w:spacing w:before="120" w:after="120" w:line="276" w:lineRule="auto"/>
        <w:ind w:right="-46"/>
        <w:jc w:val="both"/>
        <w:rPr>
          <w:b/>
          <w:bCs/>
          <w:color w:val="22827A" w:themeColor="accent2" w:themeShade="BF"/>
          <w:sz w:val="22"/>
          <w:szCs w:val="22"/>
          <w:lang w:val="en-US"/>
        </w:rPr>
      </w:pPr>
      <w:r w:rsidRPr="001E4F81">
        <w:rPr>
          <w:b/>
          <w:bCs/>
          <w:color w:val="22827A" w:themeColor="accent2" w:themeShade="BF"/>
          <w:sz w:val="22"/>
          <w:szCs w:val="22"/>
          <w:lang w:val="en-US"/>
        </w:rPr>
        <w:t>Shares in oil and gas companies</w:t>
      </w:r>
    </w:p>
    <w:p w14:paraId="3538979E" w14:textId="3A853A29" w:rsidR="00D13631" w:rsidRPr="001E4F81" w:rsidRDefault="00D13631" w:rsidP="004B32EA">
      <w:pPr>
        <w:spacing w:before="120" w:after="120"/>
        <w:ind w:right="-46"/>
        <w:jc w:val="both"/>
        <w:rPr>
          <w:rFonts w:cs="Times New Roman"/>
          <w:color w:val="404040"/>
          <w:sz w:val="22"/>
          <w:szCs w:val="22"/>
          <w:lang w:val="en-US"/>
        </w:rPr>
      </w:pPr>
      <w:r w:rsidRPr="001E4F81">
        <w:rPr>
          <w:rFonts w:cs="Times New Roman"/>
          <w:color w:val="404040"/>
          <w:sz w:val="22"/>
          <w:szCs w:val="22"/>
          <w:lang w:val="en-US"/>
        </w:rPr>
        <w:lastRenderedPageBreak/>
        <w:t>In the oil and Gas sector, the State is entitled to 10 percent free interest under all Petroleum Agreements. In addition to this, the State has the right to acquire additional 5 percent citizen participation managed by NOCAL.</w:t>
      </w:r>
    </w:p>
    <w:p w14:paraId="0D888F5E" w14:textId="54213694" w:rsidR="008F7345" w:rsidRPr="001E4F81" w:rsidRDefault="00D13631" w:rsidP="008F7345">
      <w:pPr>
        <w:spacing w:before="120" w:after="120"/>
        <w:ind w:right="-46"/>
        <w:jc w:val="both"/>
        <w:rPr>
          <w:b/>
          <w:bCs/>
          <w:color w:val="404040"/>
          <w:sz w:val="22"/>
          <w:szCs w:val="22"/>
          <w:lang w:val="en-US"/>
        </w:rPr>
      </w:pPr>
      <w:r w:rsidRPr="001E4F81">
        <w:rPr>
          <w:rFonts w:cs="Times New Roman"/>
          <w:color w:val="404040"/>
          <w:sz w:val="22"/>
          <w:szCs w:val="22"/>
          <w:lang w:val="en-US"/>
        </w:rPr>
        <w:t>As of the reporting period, NOCAL has no shares in any oil company.</w:t>
      </w:r>
    </w:p>
    <w:p w14:paraId="6C258BBC" w14:textId="6C4E2905" w:rsidR="004B32DC" w:rsidRPr="001E4F81" w:rsidRDefault="004B32DC" w:rsidP="004B32DC">
      <w:pPr>
        <w:spacing w:before="120" w:after="120" w:line="276" w:lineRule="auto"/>
        <w:ind w:right="-46"/>
        <w:jc w:val="both"/>
        <w:rPr>
          <w:b/>
          <w:bCs/>
          <w:color w:val="22827A" w:themeColor="accent2" w:themeShade="BF"/>
          <w:sz w:val="22"/>
          <w:szCs w:val="22"/>
          <w:lang w:val="en-US"/>
        </w:rPr>
      </w:pPr>
      <w:r w:rsidRPr="001E4F81">
        <w:rPr>
          <w:b/>
          <w:bCs/>
          <w:color w:val="22827A" w:themeColor="accent2" w:themeShade="BF"/>
          <w:sz w:val="22"/>
          <w:szCs w:val="22"/>
          <w:lang w:val="en-US"/>
        </w:rPr>
        <w:t>Quasi-fiscal expenditure</w:t>
      </w:r>
    </w:p>
    <w:p w14:paraId="776E8D26" w14:textId="24151B00" w:rsidR="004B32DC" w:rsidRPr="001E4F81" w:rsidRDefault="004B32DC" w:rsidP="004B32DC">
      <w:pPr>
        <w:spacing w:before="120" w:after="120"/>
        <w:ind w:right="-46"/>
        <w:jc w:val="both"/>
        <w:rPr>
          <w:rFonts w:cs="Times New Roman"/>
          <w:color w:val="404040"/>
          <w:sz w:val="22"/>
          <w:szCs w:val="22"/>
          <w:lang w:val="en-US"/>
        </w:rPr>
      </w:pPr>
      <w:r w:rsidRPr="001E4F81">
        <w:rPr>
          <w:rFonts w:cs="Times New Roman"/>
          <w:color w:val="404040"/>
          <w:sz w:val="22"/>
          <w:szCs w:val="22"/>
          <w:lang w:val="en-US"/>
        </w:rPr>
        <w:t>The LEITI MSG has agreed that any public social expenditure such as payments for social services, public infrastructure, fuel subsidies and national debt servicing, etc. made by NOCAL i.e. outside of the national budgetary process is regarded as quasi-fiscal expenditure.</w:t>
      </w:r>
    </w:p>
    <w:p w14:paraId="6729F3B2" w14:textId="05D16AF1" w:rsidR="004B32DC" w:rsidRPr="001E4F81" w:rsidRDefault="004B32DC" w:rsidP="004B32DC">
      <w:pPr>
        <w:spacing w:before="120" w:after="120"/>
        <w:ind w:right="-46"/>
        <w:jc w:val="both"/>
        <w:rPr>
          <w:rFonts w:cs="Times New Roman"/>
          <w:color w:val="404040"/>
          <w:sz w:val="22"/>
          <w:szCs w:val="22"/>
          <w:lang w:val="en-US"/>
        </w:rPr>
      </w:pPr>
      <w:r w:rsidRPr="001E4F81">
        <w:rPr>
          <w:rFonts w:cs="Times New Roman"/>
          <w:color w:val="404040"/>
          <w:sz w:val="22"/>
          <w:szCs w:val="22"/>
          <w:lang w:val="en-US"/>
        </w:rPr>
        <w:t xml:space="preserve">However, NOCAL did not declare such expenditure during </w:t>
      </w:r>
      <w:del w:id="794" w:author="David Dicker" w:date="2025-09-10T12:36:00Z">
        <w:r w:rsidRPr="001E4F81" w:rsidDel="00812E1D">
          <w:rPr>
            <w:rFonts w:cs="Times New Roman"/>
            <w:color w:val="404040"/>
            <w:sz w:val="22"/>
            <w:szCs w:val="22"/>
            <w:lang w:val="en-US"/>
          </w:rPr>
          <w:delText xml:space="preserve">the </w:delText>
        </w:r>
        <w:r w:rsidR="00935415" w:rsidRPr="001E4F81" w:rsidDel="00812E1D">
          <w:rPr>
            <w:rFonts w:cs="Times New Roman"/>
            <w:color w:val="404040"/>
            <w:sz w:val="22"/>
            <w:szCs w:val="22"/>
            <w:lang w:val="en-US"/>
          </w:rPr>
          <w:delText>FY</w:delText>
        </w:r>
      </w:del>
      <w:ins w:id="795" w:author="David Dicker" w:date="2025-09-10T12:36:00Z">
        <w:r w:rsidR="00812E1D" w:rsidRPr="001E4F81">
          <w:rPr>
            <w:rFonts w:cs="Times New Roman"/>
            <w:color w:val="404040"/>
            <w:sz w:val="22"/>
            <w:szCs w:val="22"/>
            <w:lang w:val="en-US"/>
          </w:rPr>
          <w:t>FY</w:t>
        </w:r>
      </w:ins>
      <w:r w:rsidR="00935415" w:rsidRPr="001E4F81">
        <w:rPr>
          <w:rFonts w:cs="Times New Roman"/>
          <w:color w:val="404040"/>
          <w:sz w:val="22"/>
          <w:szCs w:val="22"/>
          <w:lang w:val="en-US"/>
        </w:rPr>
        <w:t xml:space="preserve"> 2023</w:t>
      </w:r>
      <w:r w:rsidRPr="001E4F81">
        <w:rPr>
          <w:rFonts w:cs="Times New Roman"/>
          <w:color w:val="404040"/>
          <w:sz w:val="22"/>
          <w:szCs w:val="22"/>
          <w:lang w:val="en-US"/>
        </w:rPr>
        <w:t>.</w:t>
      </w:r>
    </w:p>
    <w:p w14:paraId="61962CE3" w14:textId="77777777" w:rsidR="00DB5236" w:rsidRPr="001E4F81" w:rsidRDefault="00DB5236" w:rsidP="004B32EA">
      <w:pPr>
        <w:spacing w:before="120" w:after="120" w:line="276" w:lineRule="auto"/>
        <w:ind w:right="-46"/>
        <w:jc w:val="both"/>
        <w:rPr>
          <w:rFonts w:cs="Arial"/>
          <w:b/>
          <w:bCs/>
          <w:color w:val="ED1A3B" w:themeColor="accent1"/>
          <w:sz w:val="22"/>
          <w:szCs w:val="22"/>
          <w:lang w:val="en-US" w:eastAsia="fr-FR"/>
        </w:rPr>
      </w:pPr>
      <w:r w:rsidRPr="001E4F81">
        <w:rPr>
          <w:rFonts w:cs="Arial"/>
          <w:b/>
          <w:bCs/>
          <w:color w:val="ED1A3B" w:themeColor="accent1"/>
          <w:sz w:val="22"/>
          <w:szCs w:val="22"/>
          <w:lang w:val="en-US" w:eastAsia="fr-FR"/>
        </w:rPr>
        <w:t>State interests in the petroleum agreements (participation in oil &amp; gas projects as a partner)</w:t>
      </w:r>
    </w:p>
    <w:p w14:paraId="292AC6FA" w14:textId="30D5DDBC" w:rsidR="00AA7EC7" w:rsidRPr="001E4F81" w:rsidRDefault="00AA7EC7" w:rsidP="004B32EA">
      <w:pPr>
        <w:spacing w:before="120" w:after="120" w:line="276" w:lineRule="auto"/>
        <w:ind w:right="-46"/>
        <w:jc w:val="both"/>
        <w:rPr>
          <w:color w:val="404040"/>
          <w:sz w:val="22"/>
          <w:szCs w:val="22"/>
          <w:lang w:val="en-US"/>
        </w:rPr>
      </w:pPr>
      <w:r w:rsidRPr="001E4F81">
        <w:rPr>
          <w:color w:val="404040"/>
          <w:sz w:val="22"/>
          <w:szCs w:val="22"/>
          <w:lang w:val="en-US"/>
        </w:rPr>
        <w:t xml:space="preserve">Section 35 of the </w:t>
      </w:r>
      <w:r w:rsidR="00A25DE1" w:rsidRPr="001E4F81">
        <w:rPr>
          <w:color w:val="404040"/>
          <w:sz w:val="22"/>
          <w:szCs w:val="22"/>
          <w:lang w:val="en-US"/>
        </w:rPr>
        <w:t>new</w:t>
      </w:r>
      <w:r w:rsidRPr="001E4F81">
        <w:rPr>
          <w:color w:val="404040"/>
          <w:sz w:val="22"/>
          <w:szCs w:val="22"/>
          <w:lang w:val="en-US"/>
        </w:rPr>
        <w:t xml:space="preserve"> petroleum Law 2014 states that the State shall have the right to acquire through NOCAL a participation in the rights and interests of a contractor under a petroleum agreement in a percentage specified in the petroleum </w:t>
      </w:r>
      <w:r w:rsidR="00C67066" w:rsidRPr="001E4F81">
        <w:rPr>
          <w:color w:val="404040"/>
          <w:sz w:val="22"/>
          <w:szCs w:val="22"/>
          <w:lang w:val="en-US"/>
        </w:rPr>
        <w:t>agreement,</w:t>
      </w:r>
      <w:r w:rsidRPr="001E4F81">
        <w:rPr>
          <w:color w:val="404040"/>
          <w:sz w:val="22"/>
          <w:szCs w:val="22"/>
          <w:lang w:val="en-US"/>
        </w:rPr>
        <w:t xml:space="preserve"> but which shall not be less than 10%.</w:t>
      </w:r>
    </w:p>
    <w:p w14:paraId="692030B8" w14:textId="77777777" w:rsidR="00AA7EC7" w:rsidRPr="001E4F81" w:rsidRDefault="00AA7EC7" w:rsidP="004B32EA">
      <w:pPr>
        <w:spacing w:before="120" w:after="120" w:line="276" w:lineRule="auto"/>
        <w:ind w:right="-46"/>
        <w:jc w:val="both"/>
        <w:rPr>
          <w:color w:val="404040"/>
          <w:sz w:val="22"/>
          <w:szCs w:val="22"/>
          <w:lang w:val="en-US"/>
        </w:rPr>
      </w:pPr>
      <w:r w:rsidRPr="001E4F81">
        <w:rPr>
          <w:color w:val="404040"/>
          <w:sz w:val="22"/>
          <w:szCs w:val="22"/>
          <w:lang w:val="en-US"/>
        </w:rPr>
        <w:t>The participation option is to be exercised by the Minister of Finance and Development Planning upon recommendation of LRPA and NOCAL, by written notice to the contractor given within the time provided in the relevant petroleum agreement.</w:t>
      </w:r>
    </w:p>
    <w:p w14:paraId="12FA0320" w14:textId="77777777" w:rsidR="00AA7EC7" w:rsidRPr="001E4F81" w:rsidRDefault="00AA7EC7" w:rsidP="004B32EA">
      <w:pPr>
        <w:spacing w:before="120" w:after="120" w:line="276" w:lineRule="auto"/>
        <w:ind w:right="-46"/>
        <w:jc w:val="both"/>
        <w:rPr>
          <w:rFonts w:cs="Arial"/>
          <w:color w:val="404040"/>
          <w:sz w:val="22"/>
          <w:szCs w:val="22"/>
          <w:lang w:val="en-US" w:eastAsia="fr-FR"/>
        </w:rPr>
      </w:pPr>
      <w:r w:rsidRPr="001E4F81">
        <w:rPr>
          <w:rFonts w:cs="Arial"/>
          <w:color w:val="404040"/>
          <w:sz w:val="22"/>
          <w:szCs w:val="22"/>
          <w:lang w:val="en-US" w:eastAsia="fr-FR"/>
        </w:rPr>
        <w:t>HTC has the power, under the chairmanship and guidance of the President/CEO of NOCAL to negotiate and conclude agreements with all applicants for hydrocarbon development and exploitation rights and such related permits. The agreement so negotiated and concluded, becomes effective and binding upon the parties and the Republic of Liberia, when signed by the applicants, NOCAL, the Minister of Finance, the Minister of Lands, Mines and Energy, the Chairman of the National Investment Commission, attested by the Minister of Justice and approved by the President of Liberia.</w:t>
      </w:r>
    </w:p>
    <w:p w14:paraId="1C5694E8" w14:textId="77777777" w:rsidR="00AA7EC7" w:rsidRPr="001E4F81" w:rsidRDefault="00AA7EC7" w:rsidP="004B32EA">
      <w:pPr>
        <w:spacing w:before="120" w:after="120" w:line="276" w:lineRule="auto"/>
        <w:ind w:right="-46"/>
        <w:jc w:val="both"/>
        <w:rPr>
          <w:color w:val="404040"/>
          <w:sz w:val="22"/>
          <w:szCs w:val="22"/>
          <w:lang w:val="en-US"/>
        </w:rPr>
      </w:pPr>
      <w:r w:rsidRPr="001E4F81">
        <w:rPr>
          <w:color w:val="404040"/>
          <w:sz w:val="22"/>
          <w:szCs w:val="22"/>
          <w:lang w:val="en-US"/>
        </w:rPr>
        <w:t>Any State participation acquired pursuant to Section 35 shall be carried out by the contractor until the start of commercial production, which means that:</w:t>
      </w:r>
    </w:p>
    <w:p w14:paraId="409B3730" w14:textId="77777777" w:rsidR="00AA7EC7" w:rsidRPr="001E4F81" w:rsidRDefault="00AA7EC7" w:rsidP="00667508">
      <w:pPr>
        <w:pStyle w:val="ListParagraph"/>
        <w:numPr>
          <w:ilvl w:val="0"/>
          <w:numId w:val="76"/>
        </w:numPr>
        <w:spacing w:before="120" w:after="120" w:line="276" w:lineRule="auto"/>
        <w:ind w:right="-46"/>
        <w:jc w:val="both"/>
        <w:rPr>
          <w:color w:val="404040"/>
          <w:sz w:val="22"/>
          <w:szCs w:val="22"/>
          <w:lang w:val="en-US"/>
        </w:rPr>
      </w:pPr>
      <w:r w:rsidRPr="001E4F81">
        <w:rPr>
          <w:color w:val="404040"/>
          <w:sz w:val="22"/>
          <w:szCs w:val="22"/>
          <w:lang w:val="en-US"/>
        </w:rPr>
        <w:t xml:space="preserve">all exploration, appraisal and development costs shall be paid by the contractor; </w:t>
      </w:r>
    </w:p>
    <w:p w14:paraId="1DA0FB0A" w14:textId="77777777" w:rsidR="00AA7EC7" w:rsidRPr="001E4F81" w:rsidRDefault="00AA7EC7" w:rsidP="00667508">
      <w:pPr>
        <w:pStyle w:val="ListParagraph"/>
        <w:numPr>
          <w:ilvl w:val="0"/>
          <w:numId w:val="76"/>
        </w:numPr>
        <w:spacing w:before="120" w:after="120" w:line="276" w:lineRule="auto"/>
        <w:ind w:right="-46"/>
        <w:jc w:val="both"/>
        <w:rPr>
          <w:color w:val="404040"/>
          <w:sz w:val="22"/>
          <w:szCs w:val="22"/>
          <w:lang w:val="en-US"/>
        </w:rPr>
      </w:pPr>
      <w:r w:rsidRPr="001E4F81">
        <w:rPr>
          <w:color w:val="404040"/>
          <w:sz w:val="22"/>
          <w:szCs w:val="22"/>
          <w:lang w:val="en-US"/>
        </w:rPr>
        <w:t xml:space="preserve">the State, through NOCAL, shall pay its participating interest share of all costs of carrying out production operations, and </w:t>
      </w:r>
    </w:p>
    <w:p w14:paraId="43CB76DD" w14:textId="77777777" w:rsidR="00AA7EC7" w:rsidRPr="001E4F81" w:rsidRDefault="00AA7EC7" w:rsidP="00667508">
      <w:pPr>
        <w:pStyle w:val="ListParagraph"/>
        <w:numPr>
          <w:ilvl w:val="0"/>
          <w:numId w:val="76"/>
        </w:numPr>
        <w:spacing w:before="120" w:after="120" w:line="276" w:lineRule="auto"/>
        <w:ind w:right="-46"/>
        <w:jc w:val="both"/>
        <w:rPr>
          <w:color w:val="404040"/>
          <w:sz w:val="22"/>
          <w:szCs w:val="22"/>
          <w:lang w:val="en-US"/>
        </w:rPr>
      </w:pPr>
      <w:r w:rsidRPr="001E4F81">
        <w:rPr>
          <w:color w:val="404040"/>
          <w:sz w:val="22"/>
          <w:szCs w:val="22"/>
          <w:lang w:val="en-US"/>
        </w:rPr>
        <w:t>the non-State participants comprising the contractor shall be entitled to recover the State's participating interest share of all or part of the exploration, appraisal and development costs of the field in question, with or without interest thereon, all under the terms and subject to such conditions as shall be specified in the petroleum agreement.</w:t>
      </w:r>
    </w:p>
    <w:p w14:paraId="6F9BDA05" w14:textId="77777777" w:rsidR="00AA7EC7" w:rsidRPr="001E4F81" w:rsidRDefault="00AA7EC7" w:rsidP="004B32EA">
      <w:pPr>
        <w:spacing w:before="120" w:after="120" w:line="276" w:lineRule="auto"/>
        <w:ind w:right="-46"/>
        <w:jc w:val="both"/>
        <w:rPr>
          <w:color w:val="404040"/>
          <w:sz w:val="22"/>
          <w:szCs w:val="22"/>
          <w:lang w:val="en-US"/>
        </w:rPr>
      </w:pPr>
      <w:r w:rsidRPr="001E4F81">
        <w:rPr>
          <w:color w:val="404040"/>
          <w:sz w:val="22"/>
          <w:szCs w:val="22"/>
          <w:lang w:val="en-US"/>
        </w:rPr>
        <w:t>The State participation then acquired pursuant to Section 35 shall be managed by NOCAL, becoming thus a party to the petroleum agreement under the terms of a joint operating agreement between NOCAL and the other entity or entities comprising the contractor.</w:t>
      </w:r>
    </w:p>
    <w:p w14:paraId="46142F4A" w14:textId="77777777" w:rsidR="00883BF8" w:rsidRPr="001E4F81" w:rsidRDefault="00AA7EC7" w:rsidP="00883BF8">
      <w:pPr>
        <w:spacing w:before="120" w:after="120" w:line="276" w:lineRule="auto"/>
        <w:ind w:right="-46"/>
        <w:jc w:val="both"/>
        <w:rPr>
          <w:rFonts w:cs="Arial"/>
          <w:b/>
          <w:bCs/>
          <w:color w:val="404040"/>
          <w:sz w:val="22"/>
          <w:szCs w:val="22"/>
          <w:lang w:val="en-US" w:eastAsia="fr-FR"/>
        </w:rPr>
      </w:pPr>
      <w:r w:rsidRPr="001E4F81">
        <w:rPr>
          <w:color w:val="404040"/>
          <w:sz w:val="22"/>
          <w:szCs w:val="22"/>
          <w:lang w:val="en-US"/>
        </w:rPr>
        <w:t xml:space="preserve">As such, </w:t>
      </w:r>
      <w:r w:rsidR="009C368D" w:rsidRPr="001E4F81">
        <w:rPr>
          <w:color w:val="404040"/>
          <w:sz w:val="22"/>
          <w:szCs w:val="22"/>
          <w:lang w:val="en-US"/>
        </w:rPr>
        <w:t xml:space="preserve">the Liberian </w:t>
      </w:r>
      <w:r w:rsidR="00C67066" w:rsidRPr="001E4F81">
        <w:rPr>
          <w:color w:val="404040"/>
          <w:sz w:val="22"/>
          <w:szCs w:val="22"/>
          <w:lang w:val="en-US"/>
        </w:rPr>
        <w:t>g</w:t>
      </w:r>
      <w:r w:rsidRPr="001E4F81">
        <w:rPr>
          <w:color w:val="404040"/>
          <w:sz w:val="22"/>
          <w:szCs w:val="22"/>
          <w:lang w:val="en-US"/>
        </w:rPr>
        <w:t xml:space="preserve">overnment has participation in the </w:t>
      </w:r>
      <w:r w:rsidR="00C67066" w:rsidRPr="001E4F81">
        <w:rPr>
          <w:color w:val="404040"/>
          <w:sz w:val="22"/>
          <w:szCs w:val="22"/>
          <w:lang w:val="en-US"/>
        </w:rPr>
        <w:t>PSC</w:t>
      </w:r>
      <w:r w:rsidRPr="001E4F81">
        <w:rPr>
          <w:color w:val="404040"/>
          <w:sz w:val="22"/>
          <w:szCs w:val="22"/>
          <w:lang w:val="en-US"/>
        </w:rPr>
        <w:t xml:space="preserve">s through its </w:t>
      </w:r>
      <w:r w:rsidR="00C67066" w:rsidRPr="001E4F81">
        <w:rPr>
          <w:color w:val="404040"/>
          <w:sz w:val="22"/>
          <w:szCs w:val="22"/>
          <w:lang w:val="en-US"/>
        </w:rPr>
        <w:t>SOE,</w:t>
      </w:r>
      <w:r w:rsidRPr="001E4F81">
        <w:rPr>
          <w:color w:val="404040"/>
          <w:sz w:val="22"/>
          <w:szCs w:val="22"/>
          <w:lang w:val="en-US"/>
        </w:rPr>
        <w:t xml:space="preserve"> NOCAL. The latter has a share in the remaining Oil production (Total production of oil Crude -recovery of the Petroleum costs).</w:t>
      </w:r>
    </w:p>
    <w:p w14:paraId="304D57FB" w14:textId="57C1EFAA" w:rsidR="001D4220" w:rsidRPr="001E4F81" w:rsidRDefault="001D4220" w:rsidP="00883BF8">
      <w:pPr>
        <w:spacing w:before="120" w:after="120" w:line="276" w:lineRule="auto"/>
        <w:ind w:right="-46"/>
        <w:jc w:val="both"/>
        <w:rPr>
          <w:rFonts w:cs="Arial"/>
          <w:b/>
          <w:bCs/>
          <w:color w:val="ED1A3B" w:themeColor="accent1"/>
          <w:sz w:val="22"/>
          <w:szCs w:val="22"/>
          <w:lang w:val="en-US" w:eastAsia="fr-FR"/>
        </w:rPr>
      </w:pPr>
      <w:r w:rsidRPr="001E4F81">
        <w:rPr>
          <w:rFonts w:cs="Arial"/>
          <w:b/>
          <w:bCs/>
          <w:color w:val="ED1A3B" w:themeColor="accent1"/>
          <w:sz w:val="22"/>
          <w:szCs w:val="22"/>
          <w:lang w:val="en-US" w:eastAsia="fr-FR"/>
        </w:rPr>
        <w:lastRenderedPageBreak/>
        <w:t>Government’s share in the petroleum companies</w:t>
      </w:r>
    </w:p>
    <w:p w14:paraId="5A655137" w14:textId="6AD0F769" w:rsidR="00DD085F" w:rsidRPr="001E4F81" w:rsidRDefault="00DD085F" w:rsidP="004B32EA">
      <w:pPr>
        <w:spacing w:before="120" w:after="120" w:line="276" w:lineRule="auto"/>
        <w:ind w:right="-46"/>
        <w:jc w:val="both"/>
        <w:rPr>
          <w:color w:val="404040"/>
          <w:sz w:val="22"/>
          <w:szCs w:val="22"/>
          <w:lang w:val="en-US"/>
        </w:rPr>
      </w:pPr>
      <w:r w:rsidRPr="001E4F81">
        <w:rPr>
          <w:color w:val="404040"/>
          <w:sz w:val="22"/>
          <w:szCs w:val="22"/>
          <w:lang w:val="en-US"/>
        </w:rPr>
        <w:t>The Petroleum Act of Liberia 2014 does not provide for shares in the petroleum companies to be held in petroleum companies.</w:t>
      </w:r>
    </w:p>
    <w:p w14:paraId="7BE9941A" w14:textId="56CBDEDD" w:rsidR="00DD085F" w:rsidRPr="001E4F81" w:rsidRDefault="00DD085F" w:rsidP="004B32EA">
      <w:pPr>
        <w:spacing w:before="120" w:after="120" w:line="276" w:lineRule="auto"/>
        <w:ind w:right="-46"/>
        <w:jc w:val="both"/>
        <w:rPr>
          <w:color w:val="404040"/>
          <w:sz w:val="22"/>
          <w:szCs w:val="22"/>
          <w:lang w:val="en-US"/>
        </w:rPr>
      </w:pPr>
      <w:r w:rsidRPr="001E4F81">
        <w:rPr>
          <w:color w:val="404040"/>
          <w:sz w:val="22"/>
          <w:szCs w:val="22"/>
          <w:lang w:val="en-US"/>
        </w:rPr>
        <w:t xml:space="preserve">The GoL does not hold any shares in petroleum companies during </w:t>
      </w:r>
      <w:del w:id="796" w:author="David Dicker" w:date="2025-09-10T12:36:00Z">
        <w:r w:rsidRPr="001E4F81" w:rsidDel="00812E1D">
          <w:rPr>
            <w:color w:val="404040"/>
            <w:sz w:val="22"/>
            <w:szCs w:val="22"/>
            <w:lang w:val="en-US"/>
          </w:rPr>
          <w:delText>the FY</w:delText>
        </w:r>
      </w:del>
      <w:ins w:id="797" w:author="David Dicker" w:date="2025-09-10T12:36:00Z">
        <w:r w:rsidR="00812E1D" w:rsidRPr="001E4F81">
          <w:rPr>
            <w:color w:val="404040"/>
            <w:sz w:val="22"/>
            <w:szCs w:val="22"/>
            <w:lang w:val="en-US"/>
          </w:rPr>
          <w:t>FY</w:t>
        </w:r>
      </w:ins>
      <w:r w:rsidRPr="001E4F81">
        <w:rPr>
          <w:color w:val="404040"/>
          <w:sz w:val="22"/>
          <w:szCs w:val="22"/>
          <w:lang w:val="en-US"/>
        </w:rPr>
        <w:t xml:space="preserve"> 202</w:t>
      </w:r>
      <w:r w:rsidR="00883BF8" w:rsidRPr="001E4F81">
        <w:rPr>
          <w:color w:val="404040"/>
          <w:sz w:val="22"/>
          <w:szCs w:val="22"/>
          <w:lang w:val="en-US"/>
        </w:rPr>
        <w:t>3</w:t>
      </w:r>
      <w:r w:rsidRPr="001E4F81">
        <w:rPr>
          <w:color w:val="404040"/>
          <w:sz w:val="22"/>
          <w:szCs w:val="22"/>
          <w:lang w:val="en-US"/>
        </w:rPr>
        <w:t>.</w:t>
      </w:r>
    </w:p>
    <w:p w14:paraId="66E3C842" w14:textId="77777777" w:rsidR="00467280" w:rsidRPr="001E4F81" w:rsidRDefault="00467280" w:rsidP="004B32EA">
      <w:pPr>
        <w:spacing w:before="120" w:after="120"/>
        <w:ind w:right="-46"/>
        <w:jc w:val="both"/>
        <w:rPr>
          <w:b/>
          <w:bCs/>
          <w:color w:val="FF0000"/>
          <w:sz w:val="22"/>
          <w:szCs w:val="22"/>
          <w:lang w:val="en-US"/>
        </w:rPr>
      </w:pPr>
      <w:r w:rsidRPr="001E4F81">
        <w:rPr>
          <w:b/>
          <w:bCs/>
          <w:color w:val="FF0000"/>
          <w:sz w:val="22"/>
          <w:szCs w:val="22"/>
          <w:lang w:val="en-US"/>
        </w:rPr>
        <w:t xml:space="preserve">State interests in the petroleum agreements </w:t>
      </w:r>
    </w:p>
    <w:p w14:paraId="4B868B6E" w14:textId="25D12201" w:rsidR="00467280" w:rsidRPr="001E4F81" w:rsidRDefault="00467280"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The 2002 Petroleum Law provides the legal basis for the State participation in the oil and gas</w:t>
      </w:r>
      <w:r w:rsidR="009C368D" w:rsidRPr="001E4F81">
        <w:rPr>
          <w:rFonts w:asciiTheme="majorHAnsi" w:hAnsiTheme="majorHAnsi"/>
          <w:color w:val="404040"/>
          <w:sz w:val="22"/>
          <w:szCs w:val="22"/>
          <w:lang w:val="en-US"/>
        </w:rPr>
        <w:t xml:space="preserve"> sector</w:t>
      </w:r>
      <w:r w:rsidRPr="001E4F81">
        <w:rPr>
          <w:rFonts w:asciiTheme="majorHAnsi" w:hAnsiTheme="majorHAnsi"/>
          <w:color w:val="404040"/>
          <w:sz w:val="22"/>
          <w:szCs w:val="22"/>
          <w:lang w:val="en-US"/>
        </w:rPr>
        <w:t xml:space="preserve">. </w:t>
      </w:r>
      <w:r w:rsidR="009C368D" w:rsidRPr="001E4F81">
        <w:rPr>
          <w:rFonts w:asciiTheme="majorHAnsi" w:hAnsiTheme="majorHAnsi"/>
          <w:color w:val="404040"/>
          <w:sz w:val="22"/>
          <w:szCs w:val="22"/>
          <w:lang w:val="en-US"/>
        </w:rPr>
        <w:t>The</w:t>
      </w:r>
      <w:r w:rsidRPr="001E4F81">
        <w:rPr>
          <w:rFonts w:asciiTheme="majorHAnsi" w:hAnsiTheme="majorHAnsi"/>
          <w:color w:val="404040"/>
          <w:sz w:val="22"/>
          <w:szCs w:val="22"/>
          <w:lang w:val="en-US"/>
        </w:rPr>
        <w:t xml:space="preserve"> State is entitled to </w:t>
      </w:r>
      <w:r w:rsidR="009C368D" w:rsidRPr="001E4F81">
        <w:rPr>
          <w:rFonts w:asciiTheme="majorHAnsi" w:hAnsiTheme="majorHAnsi"/>
          <w:color w:val="404040"/>
          <w:sz w:val="22"/>
          <w:szCs w:val="22"/>
          <w:lang w:val="en-US"/>
        </w:rPr>
        <w:t xml:space="preserve">a </w:t>
      </w:r>
      <w:r w:rsidR="00610B77" w:rsidRPr="001E4F81">
        <w:rPr>
          <w:rFonts w:asciiTheme="majorHAnsi" w:hAnsiTheme="majorHAnsi"/>
          <w:color w:val="404040"/>
          <w:sz w:val="22"/>
          <w:szCs w:val="22"/>
          <w:lang w:val="en-US"/>
        </w:rPr>
        <w:t xml:space="preserve">20% </w:t>
      </w:r>
      <w:r w:rsidRPr="001E4F81">
        <w:rPr>
          <w:rFonts w:asciiTheme="majorHAnsi" w:hAnsiTheme="majorHAnsi"/>
          <w:color w:val="404040"/>
          <w:sz w:val="22"/>
          <w:szCs w:val="22"/>
          <w:lang w:val="en-US"/>
        </w:rPr>
        <w:t xml:space="preserve">charge-free equity interest </w:t>
      </w:r>
      <w:r w:rsidR="009C368D" w:rsidRPr="001E4F81">
        <w:rPr>
          <w:rFonts w:asciiTheme="majorHAnsi" w:hAnsiTheme="majorHAnsi"/>
          <w:color w:val="404040"/>
          <w:sz w:val="22"/>
          <w:szCs w:val="22"/>
          <w:lang w:val="en-US"/>
        </w:rPr>
        <w:t xml:space="preserve">in </w:t>
      </w:r>
      <w:r w:rsidRPr="001E4F81">
        <w:rPr>
          <w:rFonts w:asciiTheme="majorHAnsi" w:hAnsiTheme="majorHAnsi"/>
          <w:color w:val="404040"/>
          <w:sz w:val="22"/>
          <w:szCs w:val="22"/>
          <w:lang w:val="en-US"/>
        </w:rPr>
        <w:t xml:space="preserve">all Petroleum Agreements. In addition to this, the State has the right to acquire </w:t>
      </w:r>
      <w:r w:rsidR="009C368D" w:rsidRPr="001E4F81">
        <w:rPr>
          <w:rFonts w:asciiTheme="majorHAnsi" w:hAnsiTheme="majorHAnsi"/>
          <w:color w:val="404040"/>
          <w:sz w:val="22"/>
          <w:szCs w:val="22"/>
          <w:lang w:val="en-US"/>
        </w:rPr>
        <w:t xml:space="preserve">an </w:t>
      </w:r>
      <w:r w:rsidRPr="001E4F81">
        <w:rPr>
          <w:rFonts w:asciiTheme="majorHAnsi" w:hAnsiTheme="majorHAnsi"/>
          <w:color w:val="404040"/>
          <w:sz w:val="22"/>
          <w:szCs w:val="22"/>
          <w:lang w:val="en-US"/>
        </w:rPr>
        <w:t xml:space="preserve">additional </w:t>
      </w:r>
      <w:r w:rsidR="00610B77" w:rsidRPr="001E4F81">
        <w:rPr>
          <w:rFonts w:asciiTheme="majorHAnsi" w:hAnsiTheme="majorHAnsi"/>
          <w:color w:val="404040"/>
          <w:sz w:val="22"/>
          <w:szCs w:val="22"/>
          <w:lang w:val="en-US"/>
        </w:rPr>
        <w:t>10%</w:t>
      </w:r>
      <w:r w:rsidRPr="001E4F81">
        <w:rPr>
          <w:rFonts w:asciiTheme="majorHAnsi" w:hAnsiTheme="majorHAnsi"/>
          <w:color w:val="404040"/>
          <w:sz w:val="22"/>
          <w:szCs w:val="22"/>
          <w:lang w:val="en-US"/>
        </w:rPr>
        <w:t xml:space="preserve"> citizen participation</w:t>
      </w:r>
      <w:r w:rsidR="009C368D" w:rsidRPr="001E4F81">
        <w:rPr>
          <w:rFonts w:asciiTheme="majorHAnsi" w:hAnsiTheme="majorHAnsi"/>
          <w:color w:val="404040"/>
          <w:sz w:val="22"/>
          <w:szCs w:val="22"/>
          <w:lang w:val="en-US"/>
        </w:rPr>
        <w:t>,</w:t>
      </w:r>
      <w:r w:rsidRPr="001E4F81">
        <w:rPr>
          <w:rFonts w:asciiTheme="majorHAnsi" w:hAnsiTheme="majorHAnsi"/>
          <w:color w:val="404040"/>
          <w:sz w:val="22"/>
          <w:szCs w:val="22"/>
          <w:lang w:val="en-US"/>
        </w:rPr>
        <w:t xml:space="preserve"> managed by NOCAL.</w:t>
      </w:r>
    </w:p>
    <w:p w14:paraId="4A3D8989" w14:textId="26E7E6DE" w:rsidR="004F27E3" w:rsidRPr="001E4F81" w:rsidRDefault="004F27E3" w:rsidP="006B3AD2">
      <w:pPr>
        <w:pStyle w:val="ListParagraph"/>
        <w:numPr>
          <w:ilvl w:val="2"/>
          <w:numId w:val="96"/>
        </w:numPr>
        <w:spacing w:before="240" w:after="120" w:line="240" w:lineRule="auto"/>
        <w:ind w:right="-46"/>
        <w:jc w:val="both"/>
        <w:outlineLvl w:val="2"/>
        <w:rPr>
          <w:b/>
          <w:bCs/>
          <w:color w:val="7A091A"/>
          <w:lang w:val="en-US"/>
        </w:rPr>
      </w:pPr>
      <w:r w:rsidRPr="001E4F81">
        <w:rPr>
          <w:b/>
          <w:bCs/>
          <w:color w:val="7A091A"/>
          <w:lang w:val="en-US"/>
        </w:rPr>
        <w:t>State participation in the forestry sector</w:t>
      </w:r>
    </w:p>
    <w:p w14:paraId="53FD03E2" w14:textId="54FE14EC" w:rsidR="00090A25" w:rsidRPr="001E4F81" w:rsidRDefault="00090A25" w:rsidP="004B32EA">
      <w:pPr>
        <w:spacing w:before="120" w:after="120"/>
        <w:ind w:right="-46"/>
        <w:rPr>
          <w:rFonts w:asciiTheme="majorHAnsi" w:hAnsiTheme="majorHAnsi"/>
          <w:b/>
          <w:bCs/>
          <w:color w:val="ED1A3B" w:themeColor="accent1"/>
          <w:sz w:val="22"/>
          <w:szCs w:val="22"/>
          <w:lang w:val="en-US"/>
        </w:rPr>
      </w:pPr>
      <w:r w:rsidRPr="001E4F81">
        <w:rPr>
          <w:rFonts w:asciiTheme="majorHAnsi" w:hAnsiTheme="majorHAnsi"/>
          <w:b/>
          <w:bCs/>
          <w:color w:val="ED1A3B" w:themeColor="accent1"/>
          <w:sz w:val="22"/>
          <w:szCs w:val="22"/>
          <w:lang w:val="en-US"/>
        </w:rPr>
        <w:t xml:space="preserve">State-Owned Enterprises (SOEs) in the </w:t>
      </w:r>
      <w:r w:rsidR="00C67066" w:rsidRPr="001E4F81">
        <w:rPr>
          <w:rFonts w:asciiTheme="majorHAnsi" w:hAnsiTheme="majorHAnsi"/>
          <w:b/>
          <w:bCs/>
          <w:color w:val="ED1A3B" w:themeColor="accent1"/>
          <w:sz w:val="22"/>
          <w:szCs w:val="22"/>
          <w:lang w:val="en-US"/>
        </w:rPr>
        <w:t xml:space="preserve">forestry </w:t>
      </w:r>
      <w:r w:rsidRPr="001E4F81">
        <w:rPr>
          <w:rFonts w:asciiTheme="majorHAnsi" w:hAnsiTheme="majorHAnsi"/>
          <w:b/>
          <w:bCs/>
          <w:color w:val="ED1A3B" w:themeColor="accent1"/>
          <w:sz w:val="22"/>
          <w:szCs w:val="22"/>
          <w:lang w:val="en-US"/>
        </w:rPr>
        <w:t>sector</w:t>
      </w:r>
    </w:p>
    <w:p w14:paraId="232F9D40" w14:textId="59586C07" w:rsidR="00475755" w:rsidRPr="001E4F81" w:rsidRDefault="00475755" w:rsidP="004B32EA">
      <w:pPr>
        <w:spacing w:before="120" w:after="120"/>
        <w:ind w:right="-46"/>
        <w:jc w:val="both"/>
        <w:rPr>
          <w:rFonts w:asciiTheme="majorHAnsi" w:hAnsiTheme="majorHAnsi" w:cs="Arial"/>
          <w:color w:val="404040"/>
          <w:sz w:val="22"/>
          <w:szCs w:val="22"/>
          <w:lang w:val="en-US" w:eastAsia="fr-FR"/>
        </w:rPr>
      </w:pPr>
      <w:r w:rsidRPr="001E4F81">
        <w:rPr>
          <w:rFonts w:asciiTheme="majorHAnsi" w:hAnsiTheme="majorHAnsi" w:cs="Arial"/>
          <w:color w:val="404040"/>
          <w:sz w:val="22"/>
          <w:szCs w:val="22"/>
          <w:lang w:val="en-US" w:eastAsia="fr-FR"/>
        </w:rPr>
        <w:t xml:space="preserve">We understand that there were no SOE operating in the </w:t>
      </w:r>
      <w:r w:rsidR="00C67066" w:rsidRPr="001E4F81">
        <w:rPr>
          <w:rFonts w:asciiTheme="majorHAnsi" w:hAnsiTheme="majorHAnsi" w:cs="Arial"/>
          <w:color w:val="404040"/>
          <w:sz w:val="22"/>
          <w:szCs w:val="22"/>
          <w:lang w:val="en-US" w:eastAsia="fr-FR"/>
        </w:rPr>
        <w:t xml:space="preserve">forestry </w:t>
      </w:r>
      <w:r w:rsidRPr="001E4F81">
        <w:rPr>
          <w:rFonts w:asciiTheme="majorHAnsi" w:hAnsiTheme="majorHAnsi" w:cs="Arial"/>
          <w:color w:val="404040"/>
          <w:sz w:val="22"/>
          <w:szCs w:val="22"/>
          <w:lang w:val="en-US" w:eastAsia="fr-FR"/>
        </w:rPr>
        <w:t>sector in Liberia during the FY 202</w:t>
      </w:r>
      <w:r w:rsidR="008B7BCF" w:rsidRPr="001E4F81">
        <w:rPr>
          <w:rFonts w:asciiTheme="majorHAnsi" w:hAnsiTheme="majorHAnsi" w:cs="Arial"/>
          <w:color w:val="404040"/>
          <w:sz w:val="22"/>
          <w:szCs w:val="22"/>
          <w:lang w:val="en-US" w:eastAsia="fr-FR"/>
        </w:rPr>
        <w:t>3</w:t>
      </w:r>
      <w:r w:rsidRPr="001E4F81">
        <w:rPr>
          <w:rFonts w:asciiTheme="majorHAnsi" w:hAnsiTheme="majorHAnsi" w:cs="Arial"/>
          <w:color w:val="404040"/>
          <w:sz w:val="22"/>
          <w:szCs w:val="22"/>
          <w:lang w:val="en-US" w:eastAsia="fr-FR"/>
        </w:rPr>
        <w:t>.</w:t>
      </w:r>
    </w:p>
    <w:p w14:paraId="74B05526" w14:textId="77777777" w:rsidR="00475755" w:rsidRPr="001E4F81" w:rsidRDefault="00475755" w:rsidP="004B32EA">
      <w:pPr>
        <w:spacing w:before="120" w:after="120"/>
        <w:ind w:right="-46"/>
        <w:jc w:val="both"/>
        <w:rPr>
          <w:rFonts w:asciiTheme="majorHAnsi" w:hAnsiTheme="majorHAnsi" w:cs="Arial"/>
          <w:color w:val="404040"/>
          <w:sz w:val="22"/>
          <w:szCs w:val="22"/>
          <w:lang w:val="en-US" w:eastAsia="fr-FR"/>
        </w:rPr>
      </w:pPr>
      <w:r w:rsidRPr="001E4F81">
        <w:rPr>
          <w:rFonts w:asciiTheme="majorHAnsi" w:hAnsiTheme="majorHAnsi" w:cs="Arial"/>
          <w:color w:val="404040"/>
          <w:sz w:val="22"/>
          <w:szCs w:val="22"/>
          <w:lang w:val="en-US" w:eastAsia="fr-FR"/>
        </w:rPr>
        <w:t>The FDA is a state corporation pursuant to the Public Authorities Law that was established by an Act of legislature in 1976. This law, alongside with the National Resources Law 1979, the National Forestry Reform Law 2006 and the concession agreements with the forestry sector companies operating in Liberia do not provide for a share of ownership to be attributed to the FDA in these companies’ shareholders equity.</w:t>
      </w:r>
    </w:p>
    <w:p w14:paraId="33106EEB" w14:textId="72AAC1B5" w:rsidR="00C47E37" w:rsidRPr="001E4F81" w:rsidRDefault="00C47E37" w:rsidP="004B32EA">
      <w:pPr>
        <w:spacing w:before="120" w:after="120"/>
        <w:ind w:right="-46"/>
        <w:jc w:val="both"/>
        <w:rPr>
          <w:b/>
          <w:bCs/>
          <w:color w:val="ED1A3B" w:themeColor="accent1"/>
          <w:sz w:val="22"/>
          <w:szCs w:val="22"/>
          <w:lang w:val="en-US" w:eastAsia="en-US"/>
        </w:rPr>
      </w:pPr>
      <w:r w:rsidRPr="001E4F81">
        <w:rPr>
          <w:b/>
          <w:bCs/>
          <w:color w:val="ED1A3B" w:themeColor="accent1"/>
          <w:sz w:val="22"/>
          <w:szCs w:val="22"/>
          <w:lang w:val="en-US" w:eastAsia="en-US"/>
        </w:rPr>
        <w:t>Financial Relationship between</w:t>
      </w:r>
      <w:r w:rsidR="00C67066" w:rsidRPr="001E4F81">
        <w:rPr>
          <w:b/>
          <w:bCs/>
          <w:color w:val="ED1A3B" w:themeColor="accent1"/>
          <w:sz w:val="22"/>
          <w:szCs w:val="22"/>
          <w:lang w:val="en-US" w:eastAsia="en-US"/>
        </w:rPr>
        <w:t xml:space="preserve"> the</w:t>
      </w:r>
      <w:r w:rsidRPr="001E4F81">
        <w:rPr>
          <w:b/>
          <w:bCs/>
          <w:color w:val="ED1A3B" w:themeColor="accent1"/>
          <w:sz w:val="22"/>
          <w:szCs w:val="22"/>
          <w:lang w:val="en-US" w:eastAsia="en-US"/>
        </w:rPr>
        <w:t xml:space="preserve"> FDA and Government</w:t>
      </w:r>
    </w:p>
    <w:p w14:paraId="187C0185" w14:textId="519C9240" w:rsidR="00C47E37" w:rsidRPr="001E4F81" w:rsidRDefault="00C47E37"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The financial relationship between the FDA and the G</w:t>
      </w:r>
      <w:r w:rsidR="00C67066" w:rsidRPr="001E4F81">
        <w:rPr>
          <w:rFonts w:asciiTheme="majorHAnsi" w:hAnsiTheme="majorHAnsi"/>
          <w:color w:val="404040"/>
          <w:sz w:val="22"/>
          <w:szCs w:val="22"/>
          <w:lang w:val="en-US"/>
        </w:rPr>
        <w:t>oL</w:t>
      </w:r>
      <w:r w:rsidRPr="001E4F81">
        <w:rPr>
          <w:rFonts w:asciiTheme="majorHAnsi" w:hAnsiTheme="majorHAnsi"/>
          <w:color w:val="404040"/>
          <w:sz w:val="22"/>
          <w:szCs w:val="22"/>
          <w:lang w:val="en-US"/>
        </w:rPr>
        <w:t xml:space="preserve"> involves government ownership, revenue sharing, regulatory oversight, and contributions to the national budget. </w:t>
      </w:r>
      <w:r w:rsidR="00C67066" w:rsidRPr="001E4F81">
        <w:rPr>
          <w:rFonts w:asciiTheme="majorHAnsi" w:hAnsiTheme="majorHAnsi"/>
          <w:color w:val="404040"/>
          <w:sz w:val="22"/>
          <w:szCs w:val="22"/>
          <w:lang w:val="en-US"/>
        </w:rPr>
        <w:t xml:space="preserve">The </w:t>
      </w:r>
      <w:r w:rsidRPr="001E4F81">
        <w:rPr>
          <w:rFonts w:asciiTheme="majorHAnsi" w:hAnsiTheme="majorHAnsi"/>
          <w:color w:val="404040"/>
          <w:sz w:val="22"/>
          <w:szCs w:val="22"/>
          <w:lang w:val="en-US"/>
        </w:rPr>
        <w:t>FDA, as the governing body responsible for managing Liberia's forests, generates revenue through activities such as timber concessions and fees.</w:t>
      </w:r>
    </w:p>
    <w:p w14:paraId="6852FE1E" w14:textId="0C0AD9DE" w:rsidR="00C47E37" w:rsidRPr="001E4F81" w:rsidRDefault="00C47E37"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A portion of this revenue is typically shared with the government, contributing to the national budget and funding various government programs and services. Additionally, </w:t>
      </w:r>
      <w:r w:rsidR="00C67066" w:rsidRPr="001E4F81">
        <w:rPr>
          <w:rFonts w:asciiTheme="majorHAnsi" w:hAnsiTheme="majorHAnsi"/>
          <w:color w:val="404040"/>
          <w:sz w:val="22"/>
          <w:szCs w:val="22"/>
          <w:lang w:val="en-US"/>
        </w:rPr>
        <w:t xml:space="preserve">the </w:t>
      </w:r>
      <w:r w:rsidRPr="001E4F81">
        <w:rPr>
          <w:rFonts w:asciiTheme="majorHAnsi" w:hAnsiTheme="majorHAnsi"/>
          <w:color w:val="404040"/>
          <w:sz w:val="22"/>
          <w:szCs w:val="22"/>
          <w:lang w:val="en-US"/>
        </w:rPr>
        <w:t>FDA exercises regulatory oversight by setting and enforcing regulations related to forestry management.</w:t>
      </w:r>
    </w:p>
    <w:p w14:paraId="5DCAD4E1" w14:textId="6BDF05A9" w:rsidR="008F7345" w:rsidRPr="001E4F81" w:rsidRDefault="00C47E37" w:rsidP="001E0FE7">
      <w:pPr>
        <w:spacing w:before="120" w:after="120"/>
        <w:ind w:right="-46"/>
        <w:jc w:val="both"/>
        <w:rPr>
          <w:b/>
          <w:bCs/>
          <w:color w:val="404040"/>
          <w:sz w:val="22"/>
          <w:szCs w:val="22"/>
          <w:lang w:val="en-US" w:eastAsia="en-US"/>
        </w:rPr>
      </w:pPr>
      <w:r w:rsidRPr="001E4F81">
        <w:rPr>
          <w:rFonts w:asciiTheme="majorHAnsi" w:hAnsiTheme="majorHAnsi"/>
          <w:color w:val="404040"/>
          <w:sz w:val="22"/>
          <w:szCs w:val="22"/>
          <w:lang w:val="en-US"/>
        </w:rPr>
        <w:t xml:space="preserve">The specifics of this financial relationship may evolve based on changing agreements and regulatory frameworks. </w:t>
      </w:r>
    </w:p>
    <w:p w14:paraId="641A1ACC" w14:textId="4B462A1F" w:rsidR="00C81BD8" w:rsidRPr="001E4F81" w:rsidRDefault="00C67066" w:rsidP="004B32EA">
      <w:pPr>
        <w:spacing w:before="120" w:after="120"/>
        <w:ind w:right="-46"/>
        <w:jc w:val="both"/>
        <w:rPr>
          <w:b/>
          <w:bCs/>
          <w:color w:val="ED1A3B" w:themeColor="accent1"/>
          <w:sz w:val="22"/>
          <w:szCs w:val="22"/>
          <w:lang w:val="en-US" w:eastAsia="en-US"/>
        </w:rPr>
      </w:pPr>
      <w:r w:rsidRPr="001E4F81">
        <w:rPr>
          <w:b/>
          <w:bCs/>
          <w:color w:val="ED1A3B" w:themeColor="accent1"/>
          <w:sz w:val="22"/>
          <w:szCs w:val="22"/>
          <w:lang w:val="en-US" w:eastAsia="en-US"/>
        </w:rPr>
        <w:t>FDA</w:t>
      </w:r>
      <w:r w:rsidR="00C81BD8" w:rsidRPr="001E4F81">
        <w:rPr>
          <w:b/>
          <w:bCs/>
          <w:color w:val="ED1A3B" w:themeColor="accent1"/>
          <w:sz w:val="22"/>
          <w:szCs w:val="22"/>
          <w:lang w:val="en-US" w:eastAsia="en-US"/>
        </w:rPr>
        <w:t xml:space="preserve"> dividend policy</w:t>
      </w:r>
    </w:p>
    <w:p w14:paraId="5A37CEE8" w14:textId="30ECC74E" w:rsidR="008F7345" w:rsidRPr="001E4F81" w:rsidRDefault="00C81BD8" w:rsidP="008F7345">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The forestry sector doesn’t have a dividend policy. However, the dividend policy of the forestry sector is determined by the government policies and the financial performance of the </w:t>
      </w:r>
      <w:r w:rsidR="007D4861" w:rsidRPr="001E4F81">
        <w:rPr>
          <w:rFonts w:asciiTheme="majorHAnsi" w:hAnsiTheme="majorHAnsi"/>
          <w:color w:val="404040"/>
          <w:sz w:val="22"/>
          <w:szCs w:val="22"/>
          <w:lang w:val="en-US"/>
        </w:rPr>
        <w:t>A</w:t>
      </w:r>
      <w:r w:rsidRPr="001E4F81">
        <w:rPr>
          <w:rFonts w:asciiTheme="majorHAnsi" w:hAnsiTheme="majorHAnsi"/>
          <w:color w:val="404040"/>
          <w:sz w:val="22"/>
          <w:szCs w:val="22"/>
          <w:lang w:val="en-US"/>
        </w:rPr>
        <w:t xml:space="preserve">uthority. These policies may </w:t>
      </w:r>
      <w:r w:rsidR="00FD12D5" w:rsidRPr="001E4F81">
        <w:rPr>
          <w:rFonts w:asciiTheme="majorHAnsi" w:hAnsiTheme="majorHAnsi"/>
          <w:color w:val="404040"/>
          <w:sz w:val="22"/>
          <w:szCs w:val="22"/>
          <w:lang w:val="en-US"/>
        </w:rPr>
        <w:t>prioritize</w:t>
      </w:r>
      <w:r w:rsidRPr="001E4F81">
        <w:rPr>
          <w:rFonts w:asciiTheme="majorHAnsi" w:hAnsiTheme="majorHAnsi"/>
          <w:color w:val="404040"/>
          <w:sz w:val="22"/>
          <w:szCs w:val="22"/>
          <w:lang w:val="en-US"/>
        </w:rPr>
        <w:t xml:space="preserve"> reinvestment of profits into the sector’s development or other government programs.</w:t>
      </w:r>
    </w:p>
    <w:p w14:paraId="0F923018" w14:textId="77777777" w:rsidR="006B3AD2" w:rsidRPr="001E4F81" w:rsidRDefault="006B3AD2" w:rsidP="008F7345">
      <w:pPr>
        <w:spacing w:before="120" w:after="120"/>
        <w:ind w:right="-46"/>
        <w:jc w:val="both"/>
        <w:rPr>
          <w:rFonts w:asciiTheme="majorHAnsi" w:hAnsiTheme="majorHAnsi"/>
          <w:color w:val="404040"/>
          <w:sz w:val="22"/>
          <w:szCs w:val="22"/>
          <w:lang w:val="en-US"/>
        </w:rPr>
      </w:pPr>
    </w:p>
    <w:p w14:paraId="1699CBD1" w14:textId="77777777" w:rsidR="006B3AD2" w:rsidRPr="001E4F81" w:rsidRDefault="006B3AD2" w:rsidP="008F7345">
      <w:pPr>
        <w:spacing w:before="120" w:after="120"/>
        <w:ind w:right="-46"/>
        <w:jc w:val="both"/>
        <w:rPr>
          <w:b/>
          <w:bCs/>
          <w:color w:val="404040"/>
          <w:sz w:val="22"/>
          <w:szCs w:val="22"/>
          <w:lang w:val="en-US" w:eastAsia="en-US"/>
        </w:rPr>
      </w:pPr>
    </w:p>
    <w:p w14:paraId="5FE92489" w14:textId="2584958B" w:rsidR="00C81BD8" w:rsidRPr="001E4F81" w:rsidRDefault="00C81BD8" w:rsidP="008B7BCF">
      <w:pPr>
        <w:rPr>
          <w:b/>
          <w:bCs/>
          <w:color w:val="ED1A3B" w:themeColor="accent1"/>
          <w:sz w:val="22"/>
          <w:szCs w:val="22"/>
          <w:lang w:val="en-US" w:eastAsia="en-US"/>
        </w:rPr>
      </w:pPr>
      <w:r w:rsidRPr="001E4F81">
        <w:rPr>
          <w:b/>
          <w:bCs/>
          <w:color w:val="ED1A3B" w:themeColor="accent1"/>
          <w:sz w:val="22"/>
          <w:szCs w:val="22"/>
          <w:lang w:val="en-US" w:eastAsia="en-US"/>
        </w:rPr>
        <w:t>State ownership in forestry companies or interests in forestry contracts</w:t>
      </w:r>
    </w:p>
    <w:p w14:paraId="0E2B78AF" w14:textId="2C358C11" w:rsidR="001E0FE7" w:rsidRPr="001E4F81" w:rsidRDefault="00C81BD8" w:rsidP="004B32EA">
      <w:pPr>
        <w:spacing w:before="120" w:after="120"/>
        <w:ind w:right="-46"/>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lastRenderedPageBreak/>
        <w:t xml:space="preserve">The National Forestry Reform Law 2006 does not mention any </w:t>
      </w:r>
      <w:r w:rsidR="00C67066" w:rsidRPr="001E4F81">
        <w:rPr>
          <w:rFonts w:asciiTheme="majorHAnsi" w:hAnsiTheme="majorHAnsi" w:cs="Arial"/>
          <w:bCs/>
          <w:color w:val="404040"/>
          <w:sz w:val="22"/>
          <w:szCs w:val="22"/>
          <w:lang w:val="en-US" w:eastAsia="fr-FR"/>
        </w:rPr>
        <w:t xml:space="preserve">state </w:t>
      </w:r>
      <w:r w:rsidRPr="001E4F81">
        <w:rPr>
          <w:rFonts w:asciiTheme="majorHAnsi" w:hAnsiTheme="majorHAnsi" w:cs="Arial"/>
          <w:bCs/>
          <w:color w:val="404040"/>
          <w:sz w:val="22"/>
          <w:szCs w:val="22"/>
          <w:lang w:val="en-US" w:eastAsia="fr-FR"/>
        </w:rPr>
        <w:t>participation in forestry companies’ equity or interests when contracts are concluded. It is understood that the State does not have any equity interest in forestry concessions.</w:t>
      </w:r>
    </w:p>
    <w:p w14:paraId="52FCF48F" w14:textId="3508AC84" w:rsidR="00A920D5" w:rsidRPr="001E4F81" w:rsidRDefault="00A920D5" w:rsidP="006B3AD2">
      <w:pPr>
        <w:pStyle w:val="ListParagraph"/>
        <w:numPr>
          <w:ilvl w:val="2"/>
          <w:numId w:val="97"/>
        </w:numPr>
        <w:spacing w:before="240" w:after="120" w:line="240" w:lineRule="auto"/>
        <w:ind w:right="-46"/>
        <w:jc w:val="both"/>
        <w:outlineLvl w:val="2"/>
        <w:rPr>
          <w:b/>
          <w:bCs/>
          <w:color w:val="7A091A"/>
          <w:lang w:val="en-US"/>
        </w:rPr>
      </w:pPr>
      <w:r w:rsidRPr="001E4F81">
        <w:rPr>
          <w:b/>
          <w:bCs/>
          <w:color w:val="7A091A"/>
          <w:lang w:val="en-US"/>
        </w:rPr>
        <w:t>State participation in the agriculture sector</w:t>
      </w:r>
    </w:p>
    <w:p w14:paraId="3B316CA3" w14:textId="77777777" w:rsidR="0004629C" w:rsidRPr="001E4F81" w:rsidRDefault="0004629C" w:rsidP="004B32EA">
      <w:pPr>
        <w:spacing w:before="120" w:after="120"/>
        <w:ind w:right="-46"/>
        <w:rPr>
          <w:b/>
          <w:bCs/>
          <w:color w:val="ED1A3B" w:themeColor="accent1"/>
          <w:sz w:val="22"/>
          <w:szCs w:val="22"/>
          <w:lang w:val="en-US" w:eastAsia="en-US"/>
        </w:rPr>
      </w:pPr>
      <w:r w:rsidRPr="001E4F81">
        <w:rPr>
          <w:b/>
          <w:bCs/>
          <w:color w:val="ED1A3B" w:themeColor="accent1"/>
          <w:sz w:val="22"/>
          <w:szCs w:val="22"/>
          <w:lang w:val="en-US" w:eastAsia="en-US"/>
        </w:rPr>
        <w:t>State-Owned Enterprises in agricultural sector</w:t>
      </w:r>
    </w:p>
    <w:p w14:paraId="72218706" w14:textId="4AA73465" w:rsidR="0004629C" w:rsidRPr="001E4F81" w:rsidRDefault="0004629C" w:rsidP="004B32EA">
      <w:pPr>
        <w:spacing w:before="120" w:after="120"/>
        <w:ind w:right="-46"/>
        <w:jc w:val="both"/>
        <w:rPr>
          <w:rFonts w:cs="Arial"/>
          <w:color w:val="404040"/>
          <w:sz w:val="22"/>
          <w:szCs w:val="22"/>
          <w:lang w:val="en-US" w:eastAsia="fr-FR"/>
        </w:rPr>
      </w:pPr>
      <w:r w:rsidRPr="001E4F81">
        <w:rPr>
          <w:rFonts w:cs="Arial"/>
          <w:color w:val="404040"/>
          <w:sz w:val="22"/>
          <w:szCs w:val="22"/>
          <w:lang w:val="en-US" w:eastAsia="fr-FR"/>
        </w:rPr>
        <w:t>There are no SOE operating in the agricultural sector in Liberia during the reporting period.</w:t>
      </w:r>
    </w:p>
    <w:p w14:paraId="0B45DAE8" w14:textId="77777777" w:rsidR="0004629C" w:rsidRPr="001E4F81" w:rsidRDefault="0004629C" w:rsidP="004B32EA">
      <w:pPr>
        <w:spacing w:before="120" w:after="120"/>
        <w:ind w:right="-46"/>
        <w:rPr>
          <w:b/>
          <w:bCs/>
          <w:color w:val="ED1A3B" w:themeColor="accent1"/>
          <w:sz w:val="22"/>
          <w:szCs w:val="22"/>
          <w:lang w:val="en-US" w:eastAsia="en-US"/>
        </w:rPr>
      </w:pPr>
      <w:r w:rsidRPr="001E4F81">
        <w:rPr>
          <w:b/>
          <w:bCs/>
          <w:color w:val="ED1A3B" w:themeColor="accent1"/>
          <w:sz w:val="22"/>
          <w:szCs w:val="22"/>
          <w:lang w:val="en-US" w:eastAsia="en-US"/>
        </w:rPr>
        <w:t>State ownership in agricultural companies or interests in agricultural agreements</w:t>
      </w:r>
    </w:p>
    <w:p w14:paraId="11EBB526" w14:textId="265717C7" w:rsidR="0004629C" w:rsidRPr="001E4F81" w:rsidRDefault="0004629C" w:rsidP="004B32EA">
      <w:pPr>
        <w:spacing w:before="120" w:after="120"/>
        <w:ind w:right="-46"/>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 xml:space="preserve">The applicable </w:t>
      </w:r>
      <w:r w:rsidRPr="001E4F81">
        <w:rPr>
          <w:color w:val="404040"/>
          <w:sz w:val="22"/>
          <w:szCs w:val="22"/>
          <w:lang w:val="en-US"/>
        </w:rPr>
        <w:t>legislation</w:t>
      </w:r>
      <w:r w:rsidRPr="001E4F81">
        <w:rPr>
          <w:rFonts w:asciiTheme="majorHAnsi" w:hAnsiTheme="majorHAnsi" w:cs="Arial"/>
          <w:bCs/>
          <w:color w:val="404040"/>
          <w:sz w:val="22"/>
          <w:szCs w:val="22"/>
          <w:lang w:val="en-US" w:eastAsia="fr-FR"/>
        </w:rPr>
        <w:t xml:space="preserve"> does not require </w:t>
      </w:r>
      <w:r w:rsidR="00C67066" w:rsidRPr="001E4F81">
        <w:rPr>
          <w:rFonts w:asciiTheme="majorHAnsi" w:hAnsiTheme="majorHAnsi" w:cs="Arial"/>
          <w:bCs/>
          <w:color w:val="404040"/>
          <w:sz w:val="22"/>
          <w:szCs w:val="22"/>
          <w:lang w:val="en-US" w:eastAsia="fr-FR"/>
        </w:rPr>
        <w:t xml:space="preserve">state </w:t>
      </w:r>
      <w:r w:rsidRPr="001E4F81">
        <w:rPr>
          <w:rFonts w:asciiTheme="majorHAnsi" w:hAnsiTheme="majorHAnsi" w:cs="Arial"/>
          <w:bCs/>
          <w:color w:val="404040"/>
          <w:sz w:val="22"/>
          <w:szCs w:val="22"/>
          <w:lang w:val="en-US" w:eastAsia="fr-FR"/>
        </w:rPr>
        <w:t xml:space="preserve">participation in agricultural companies’ equity nor </w:t>
      </w:r>
      <w:del w:id="798" w:author="David Dicker" w:date="2025-09-10T12:36:00Z">
        <w:r w:rsidRPr="001E4F81" w:rsidDel="00812E1D">
          <w:rPr>
            <w:rFonts w:asciiTheme="majorHAnsi" w:hAnsiTheme="majorHAnsi" w:cs="Arial"/>
            <w:bCs/>
            <w:color w:val="404040"/>
            <w:sz w:val="22"/>
            <w:szCs w:val="22"/>
            <w:lang w:val="en-US" w:eastAsia="fr-FR"/>
          </w:rPr>
          <w:delText>interests</w:delText>
        </w:r>
      </w:del>
      <w:ins w:id="799" w:author="David Dicker" w:date="2025-09-10T12:36:00Z">
        <w:r w:rsidR="00812E1D" w:rsidRPr="001E4F81">
          <w:rPr>
            <w:rFonts w:asciiTheme="majorHAnsi" w:hAnsiTheme="majorHAnsi" w:cs="Arial"/>
            <w:bCs/>
            <w:color w:val="404040"/>
            <w:sz w:val="22"/>
            <w:szCs w:val="22"/>
            <w:lang w:val="en-US" w:eastAsia="fr-FR"/>
          </w:rPr>
          <w:t>interest</w:t>
        </w:r>
      </w:ins>
      <w:r w:rsidRPr="001E4F81">
        <w:rPr>
          <w:rFonts w:asciiTheme="majorHAnsi" w:hAnsiTheme="majorHAnsi" w:cs="Arial"/>
          <w:bCs/>
          <w:color w:val="404040"/>
          <w:sz w:val="22"/>
          <w:szCs w:val="22"/>
          <w:lang w:val="en-US" w:eastAsia="fr-FR"/>
        </w:rPr>
        <w:t xml:space="preserve"> in the agricultural contracts.</w:t>
      </w:r>
    </w:p>
    <w:p w14:paraId="518B19F9" w14:textId="2A098B80" w:rsidR="00CE0C86" w:rsidRPr="001E4F81" w:rsidRDefault="0004629C" w:rsidP="004B32EA">
      <w:pPr>
        <w:spacing w:before="120" w:after="120"/>
        <w:ind w:right="-46"/>
        <w:jc w:val="both"/>
        <w:rPr>
          <w:rFonts w:asciiTheme="majorHAnsi" w:hAnsiTheme="majorHAnsi" w:cs="Arial"/>
          <w:bCs/>
          <w:color w:val="404040"/>
          <w:sz w:val="22"/>
          <w:szCs w:val="22"/>
          <w:lang w:val="en-US" w:eastAsia="fr-FR"/>
        </w:rPr>
      </w:pPr>
      <w:r w:rsidRPr="001E4F81">
        <w:rPr>
          <w:rFonts w:asciiTheme="majorHAnsi" w:hAnsiTheme="majorHAnsi" w:cs="Arial"/>
          <w:bCs/>
          <w:color w:val="404040"/>
          <w:sz w:val="22"/>
          <w:szCs w:val="22"/>
          <w:lang w:val="en-US" w:eastAsia="fr-FR"/>
        </w:rPr>
        <w:t xml:space="preserve">In addition, the concession agreements made with the agriculture sector companies operating in Liberia did not provide for any shares held by the </w:t>
      </w:r>
      <w:r w:rsidR="00C67066" w:rsidRPr="001E4F81">
        <w:rPr>
          <w:rFonts w:asciiTheme="majorHAnsi" w:hAnsiTheme="majorHAnsi" w:cs="Arial"/>
          <w:bCs/>
          <w:color w:val="404040"/>
          <w:sz w:val="22"/>
          <w:szCs w:val="22"/>
          <w:lang w:val="en-US" w:eastAsia="fr-FR"/>
        </w:rPr>
        <w:t xml:space="preserve">government </w:t>
      </w:r>
      <w:r w:rsidRPr="001E4F81">
        <w:rPr>
          <w:rFonts w:asciiTheme="majorHAnsi" w:hAnsiTheme="majorHAnsi" w:cs="Arial"/>
          <w:bCs/>
          <w:color w:val="404040"/>
          <w:sz w:val="22"/>
          <w:szCs w:val="22"/>
          <w:lang w:val="en-US" w:eastAsia="fr-FR"/>
        </w:rPr>
        <w:t>in those agricultural companies.</w:t>
      </w:r>
    </w:p>
    <w:p w14:paraId="68D60D24" w14:textId="2D0115B2" w:rsidR="00A920D5" w:rsidRPr="001E4F81" w:rsidRDefault="00CE0C86" w:rsidP="004B32EA">
      <w:pPr>
        <w:pStyle w:val="Heading2"/>
        <w:numPr>
          <w:ilvl w:val="1"/>
          <w:numId w:val="7"/>
        </w:numPr>
        <w:spacing w:before="240" w:after="240"/>
        <w:ind w:left="578" w:right="-46" w:hanging="578"/>
        <w:rPr>
          <w:b/>
          <w:color w:val="786860"/>
          <w:lang w:val="en-US" w:eastAsia="fr-FR"/>
        </w:rPr>
      </w:pPr>
      <w:bookmarkStart w:id="800" w:name="_Toc99877169"/>
      <w:bookmarkStart w:id="801" w:name="_Toc83199298"/>
      <w:bookmarkStart w:id="802" w:name="_Toc137431013"/>
      <w:bookmarkStart w:id="803" w:name="_Toc208170718"/>
      <w:r w:rsidRPr="001E4F81">
        <w:rPr>
          <w:b/>
          <w:color w:val="786860"/>
          <w:lang w:val="en-US" w:eastAsia="fr-FR"/>
        </w:rPr>
        <w:t>Collection and Distribution of Extractive Revenues</w:t>
      </w:r>
      <w:bookmarkEnd w:id="800"/>
      <w:bookmarkEnd w:id="801"/>
      <w:bookmarkEnd w:id="802"/>
      <w:bookmarkEnd w:id="803"/>
    </w:p>
    <w:p w14:paraId="1A2B211F" w14:textId="77777777" w:rsidR="00780CCC" w:rsidRPr="001E4F81" w:rsidRDefault="00780CCC"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In accordance with Requirement 5.3b of the EITI Standard, the Multi-Stakeholder Group is encouraged to disclose information of the country’s budget and audit processes and links to the publicly available information on budgeting, expenditures and audit reports. </w:t>
      </w:r>
    </w:p>
    <w:p w14:paraId="336FBD19" w14:textId="77777777" w:rsidR="001A75E5" w:rsidRPr="001E4F81" w:rsidRDefault="00780CCC" w:rsidP="004B32EA">
      <w:pPr>
        <w:spacing w:after="120"/>
        <w:ind w:right="-46"/>
        <w:jc w:val="both"/>
        <w:rPr>
          <w:rFonts w:ascii="Trebuchet MS" w:eastAsia="Times New Roman" w:hAnsi="Trebuchet MS" w:cs="Times New Roman"/>
          <w:sz w:val="22"/>
          <w:szCs w:val="22"/>
          <w:lang w:val="en-US"/>
        </w:rPr>
      </w:pPr>
      <w:r w:rsidRPr="001E4F81">
        <w:rPr>
          <w:rFonts w:ascii="Trebuchet MS" w:eastAsia="Times New Roman" w:hAnsi="Trebuchet MS" w:cs="Times New Roman"/>
          <w:color w:val="404040"/>
          <w:sz w:val="22"/>
          <w:szCs w:val="22"/>
          <w:lang w:val="en-US"/>
        </w:rPr>
        <w:t>This section presents information on the Budget Process including Budget execution and oversight, Revenue Collection and Allocation, Accountability and Reporting of Revenues from the extractive sector</w:t>
      </w:r>
      <w:r w:rsidR="001A75E5" w:rsidRPr="001E4F81">
        <w:rPr>
          <w:rFonts w:ascii="Trebuchet MS" w:eastAsia="Times New Roman" w:hAnsi="Trebuchet MS" w:cs="Times New Roman"/>
          <w:color w:val="404040"/>
          <w:sz w:val="22"/>
          <w:szCs w:val="22"/>
          <w:lang w:val="en-US"/>
        </w:rPr>
        <w:t>.</w:t>
      </w:r>
    </w:p>
    <w:p w14:paraId="20CA00BE" w14:textId="77777777" w:rsidR="00244C43" w:rsidRPr="001E4F81" w:rsidRDefault="00244C43" w:rsidP="00667508">
      <w:pPr>
        <w:pStyle w:val="ListParagraph"/>
        <w:numPr>
          <w:ilvl w:val="1"/>
          <w:numId w:val="97"/>
        </w:numPr>
        <w:spacing w:before="120" w:after="120" w:line="240" w:lineRule="auto"/>
        <w:ind w:right="-46"/>
        <w:jc w:val="both"/>
        <w:outlineLvl w:val="2"/>
        <w:rPr>
          <w:b/>
          <w:bCs/>
          <w:vanish/>
          <w:color w:val="7A091A"/>
          <w:lang w:val="en-US"/>
        </w:rPr>
      </w:pPr>
    </w:p>
    <w:p w14:paraId="0E5DF80D" w14:textId="1C11BF82" w:rsidR="00244C43" w:rsidRPr="001E4F81" w:rsidRDefault="00244C43" w:rsidP="006B3AD2">
      <w:pPr>
        <w:pStyle w:val="ListParagraph"/>
        <w:numPr>
          <w:ilvl w:val="2"/>
          <w:numId w:val="100"/>
        </w:numPr>
        <w:spacing w:before="240" w:after="120" w:line="240" w:lineRule="auto"/>
        <w:ind w:right="-46"/>
        <w:jc w:val="both"/>
        <w:outlineLvl w:val="2"/>
        <w:rPr>
          <w:b/>
          <w:bCs/>
          <w:color w:val="7A091A"/>
          <w:lang w:val="en-US"/>
        </w:rPr>
      </w:pPr>
      <w:r w:rsidRPr="001E4F81">
        <w:rPr>
          <w:b/>
          <w:bCs/>
          <w:color w:val="7A091A"/>
          <w:lang w:val="en-US"/>
        </w:rPr>
        <w:t>Budget Process</w:t>
      </w:r>
    </w:p>
    <w:p w14:paraId="5B9484A7" w14:textId="77777777" w:rsidR="00E11392" w:rsidRPr="001E4F81" w:rsidRDefault="000B0E33" w:rsidP="004B32EA">
      <w:pPr>
        <w:spacing w:before="120" w:after="120"/>
        <w:ind w:right="-46"/>
        <w:jc w:val="both"/>
        <w:rPr>
          <w:rFonts w:ascii="Trebuchet MS" w:eastAsia="Times New Roman" w:hAnsi="Trebuchet MS" w:cs="Times New Roman"/>
          <w:sz w:val="22"/>
          <w:szCs w:val="22"/>
          <w:lang w:val="en-US"/>
        </w:rPr>
      </w:pPr>
      <w:r w:rsidRPr="001E4F81">
        <w:rPr>
          <w:rFonts w:ascii="Trebuchet MS" w:eastAsia="Times New Roman" w:hAnsi="Trebuchet MS" w:cs="Times New Roman"/>
          <w:sz w:val="22"/>
          <w:szCs w:val="22"/>
          <w:lang w:val="en-US"/>
        </w:rPr>
        <w:t xml:space="preserve">The budget process in Liberia is supported by a legal and regulatory </w:t>
      </w:r>
      <w:proofErr w:type="gramStart"/>
      <w:r w:rsidRPr="001E4F81">
        <w:rPr>
          <w:rFonts w:ascii="Trebuchet MS" w:eastAsia="Times New Roman" w:hAnsi="Trebuchet MS" w:cs="Times New Roman"/>
          <w:sz w:val="22"/>
          <w:szCs w:val="22"/>
          <w:lang w:val="en-US"/>
        </w:rPr>
        <w:t xml:space="preserve">framework </w:t>
      </w:r>
      <w:r w:rsidR="00E11392" w:rsidRPr="001E4F81">
        <w:rPr>
          <w:rFonts w:ascii="Trebuchet MS" w:eastAsia="Times New Roman" w:hAnsi="Trebuchet MS" w:cs="Times New Roman"/>
          <w:sz w:val="22"/>
          <w:szCs w:val="22"/>
          <w:lang w:val="en-US"/>
        </w:rPr>
        <w:t>:</w:t>
      </w:r>
      <w:proofErr w:type="gramEnd"/>
    </w:p>
    <w:p w14:paraId="789C3F48" w14:textId="22B17976" w:rsidR="00E11392" w:rsidRPr="001E4F81" w:rsidRDefault="00A14956" w:rsidP="004A6434">
      <w:pPr>
        <w:pStyle w:val="ListParagraph"/>
        <w:numPr>
          <w:ilvl w:val="0"/>
          <w:numId w:val="136"/>
        </w:numPr>
        <w:spacing w:before="120" w:after="120"/>
        <w:ind w:left="714" w:right="-45" w:hanging="357"/>
        <w:contextualSpacing w:val="0"/>
        <w:jc w:val="both"/>
        <w:rPr>
          <w:rFonts w:ascii="Trebuchet MS" w:eastAsia="Times New Roman" w:hAnsi="Trebuchet MS" w:cs="Times New Roman"/>
          <w:sz w:val="22"/>
          <w:szCs w:val="22"/>
          <w:lang w:val="en-US"/>
        </w:rPr>
      </w:pPr>
      <w:r>
        <w:fldChar w:fldCharType="begin"/>
      </w:r>
      <w:r>
        <w:instrText xml:space="preserve"> HYPERLINK "https://revenue.lra.gov.lr/wp-content/uploads/2021/11/Public-Finance-Management-Act.pdf" </w:instrText>
      </w:r>
      <w:r>
        <w:fldChar w:fldCharType="separate"/>
      </w:r>
      <w:r w:rsidR="00993C1B" w:rsidRPr="001E4F81">
        <w:rPr>
          <w:rStyle w:val="Hyperlink"/>
          <w:rFonts w:ascii="Trebuchet MS" w:eastAsia="Times New Roman" w:hAnsi="Trebuchet MS" w:cs="Times New Roman"/>
          <w:sz w:val="22"/>
          <w:szCs w:val="22"/>
          <w:lang w:val="en-US"/>
        </w:rPr>
        <w:t>T</w:t>
      </w:r>
      <w:r w:rsidR="000B0E33" w:rsidRPr="001E4F81">
        <w:rPr>
          <w:rStyle w:val="Hyperlink"/>
          <w:rFonts w:ascii="Trebuchet MS" w:eastAsia="Times New Roman" w:hAnsi="Trebuchet MS" w:cs="Times New Roman"/>
          <w:sz w:val="22"/>
          <w:szCs w:val="22"/>
          <w:lang w:val="en-US"/>
        </w:rPr>
        <w:t>he Public Financial Management (PFM) Act of 2009</w:t>
      </w:r>
      <w:r>
        <w:rPr>
          <w:rStyle w:val="Hyperlink"/>
          <w:rFonts w:ascii="Trebuchet MS" w:eastAsia="Times New Roman" w:hAnsi="Trebuchet MS" w:cs="Times New Roman"/>
          <w:sz w:val="22"/>
          <w:szCs w:val="22"/>
          <w:lang w:val="en-US"/>
        </w:rPr>
        <w:fldChar w:fldCharType="end"/>
      </w:r>
      <w:r w:rsidR="003E509B" w:rsidRPr="001E4F81">
        <w:rPr>
          <w:rFonts w:ascii="Trebuchet MS" w:eastAsia="Times New Roman" w:hAnsi="Trebuchet MS" w:cs="Times New Roman"/>
          <w:sz w:val="22"/>
          <w:szCs w:val="22"/>
          <w:lang w:val="en-US"/>
        </w:rPr>
        <w:t>,</w:t>
      </w:r>
      <w:r w:rsidR="000B0E33" w:rsidRPr="001E4F81">
        <w:rPr>
          <w:rFonts w:ascii="Trebuchet MS" w:eastAsia="Times New Roman" w:hAnsi="Trebuchet MS" w:cs="Times New Roman"/>
          <w:sz w:val="22"/>
          <w:szCs w:val="22"/>
          <w:lang w:val="en-US"/>
        </w:rPr>
        <w:t xml:space="preserve"> coupled with </w:t>
      </w:r>
    </w:p>
    <w:p w14:paraId="6E69B6B7" w14:textId="661FF39E" w:rsidR="0055461C" w:rsidRPr="001E4F81" w:rsidRDefault="00993C1B" w:rsidP="004A6434">
      <w:pPr>
        <w:pStyle w:val="ListParagraph"/>
        <w:numPr>
          <w:ilvl w:val="0"/>
          <w:numId w:val="136"/>
        </w:numPr>
        <w:spacing w:before="120" w:after="120"/>
        <w:ind w:left="714" w:right="-45" w:hanging="357"/>
        <w:contextualSpacing w:val="0"/>
        <w:jc w:val="both"/>
        <w:rPr>
          <w:rFonts w:ascii="Trebuchet MS" w:eastAsia="Times New Roman" w:hAnsi="Trebuchet MS" w:cs="Times New Roman"/>
          <w:sz w:val="22"/>
          <w:szCs w:val="22"/>
          <w:lang w:val="en-US"/>
        </w:rPr>
      </w:pPr>
      <w:r w:rsidRPr="001E4F81">
        <w:rPr>
          <w:rStyle w:val="Hyperlink"/>
          <w:lang w:val="en-US"/>
        </w:rPr>
        <w:t>The</w:t>
      </w:r>
      <w:r w:rsidR="000B0E33" w:rsidRPr="001E4F81">
        <w:rPr>
          <w:rStyle w:val="Hyperlink"/>
          <w:lang w:val="en-US"/>
        </w:rPr>
        <w:t xml:space="preserve"> </w:t>
      </w:r>
      <w:r w:rsidR="00A14956">
        <w:fldChar w:fldCharType="begin"/>
      </w:r>
      <w:r w:rsidR="00A14956">
        <w:instrText xml:space="preserve"> HYPERLINK "https://www.mfdp.gov.lr/index.php/department-of-budget-reports/citizen-s-guide/budget/liberia-mtef-manual" </w:instrText>
      </w:r>
      <w:r w:rsidR="00A14956">
        <w:fldChar w:fldCharType="separate"/>
      </w:r>
      <w:r w:rsidR="000B0E33" w:rsidRPr="001E4F81">
        <w:rPr>
          <w:rStyle w:val="Hyperlink"/>
          <w:rFonts w:ascii="Trebuchet MS" w:eastAsia="Times New Roman" w:hAnsi="Trebuchet MS" w:cs="Times New Roman"/>
          <w:sz w:val="22"/>
          <w:szCs w:val="22"/>
          <w:lang w:val="en-US"/>
        </w:rPr>
        <w:t>Medium</w:t>
      </w:r>
      <w:r w:rsidR="00F90D03" w:rsidRPr="001E4F81">
        <w:rPr>
          <w:rStyle w:val="Hyperlink"/>
          <w:rFonts w:ascii="Trebuchet MS" w:eastAsia="Times New Roman" w:hAnsi="Trebuchet MS" w:cs="Times New Roman"/>
          <w:sz w:val="22"/>
          <w:szCs w:val="22"/>
          <w:lang w:val="en-US"/>
        </w:rPr>
        <w:t>-</w:t>
      </w:r>
      <w:r w:rsidR="000B0E33" w:rsidRPr="001E4F81">
        <w:rPr>
          <w:rStyle w:val="Hyperlink"/>
          <w:rFonts w:ascii="Trebuchet MS" w:eastAsia="Times New Roman" w:hAnsi="Trebuchet MS" w:cs="Times New Roman"/>
          <w:sz w:val="22"/>
          <w:szCs w:val="22"/>
          <w:lang w:val="en-US"/>
        </w:rPr>
        <w:t>Term Expenditure Framework (MTEF) Budgeting Manual</w:t>
      </w:r>
      <w:r w:rsidR="00A14956">
        <w:rPr>
          <w:rStyle w:val="Hyperlink"/>
          <w:rFonts w:ascii="Trebuchet MS" w:eastAsia="Times New Roman" w:hAnsi="Trebuchet MS" w:cs="Times New Roman"/>
          <w:sz w:val="22"/>
          <w:szCs w:val="22"/>
          <w:lang w:val="en-US"/>
        </w:rPr>
        <w:fldChar w:fldCharType="end"/>
      </w:r>
      <w:r w:rsidR="003E5C96" w:rsidRPr="001E4F81">
        <w:rPr>
          <w:rFonts w:ascii="Trebuchet MS" w:eastAsia="Times New Roman" w:hAnsi="Trebuchet MS" w:cs="Times New Roman"/>
          <w:sz w:val="22"/>
          <w:szCs w:val="22"/>
          <w:lang w:val="en-US"/>
        </w:rPr>
        <w:t>.</w:t>
      </w:r>
    </w:p>
    <w:p w14:paraId="44E29DC4" w14:textId="5D7F29CA" w:rsidR="009228ED" w:rsidRPr="001E4F81" w:rsidRDefault="00447B4F"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Public Financial Management Act of 2009 represents the legal framework for reforming the institutions and processes involved in the financial and economic governance of Liberia.</w:t>
      </w:r>
    </w:p>
    <w:p w14:paraId="22556AD1" w14:textId="755C76EF" w:rsidR="005441D2" w:rsidRPr="001E4F81" w:rsidRDefault="00D1045A"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Section 8.1 of the PFM Law of 2009 and its implementing regulations require that the national budget be prepared “in the context of a medium</w:t>
      </w:r>
      <w:r w:rsidR="003B235A" w:rsidRPr="001E4F81">
        <w:rPr>
          <w:rFonts w:ascii="Trebuchet MS" w:eastAsia="Times New Roman" w:hAnsi="Trebuchet MS" w:cs="Times New Roman"/>
          <w:color w:val="404040"/>
          <w:sz w:val="22"/>
          <w:szCs w:val="22"/>
          <w:lang w:val="en-US"/>
        </w:rPr>
        <w:t>-</w:t>
      </w:r>
      <w:r w:rsidRPr="001E4F81">
        <w:rPr>
          <w:rFonts w:ascii="Trebuchet MS" w:eastAsia="Times New Roman" w:hAnsi="Trebuchet MS" w:cs="Times New Roman"/>
          <w:color w:val="404040"/>
          <w:sz w:val="22"/>
          <w:szCs w:val="22"/>
          <w:lang w:val="en-US"/>
        </w:rPr>
        <w:t>term fiscal framework for the purposes of achieving national objectives over a multi-year period”.</w:t>
      </w:r>
    </w:p>
    <w:p w14:paraId="39A37778" w14:textId="65532067" w:rsidR="008F7345" w:rsidRPr="001E4F81" w:rsidRDefault="00D1045A" w:rsidP="008F7345">
      <w:pPr>
        <w:spacing w:before="120" w:after="120"/>
        <w:ind w:right="-46"/>
        <w:jc w:val="both"/>
        <w:rPr>
          <w:rFonts w:ascii="Trebuchet MS" w:eastAsia="Times New Roman" w:hAnsi="Trebuchet MS" w:cs="Times New Roman"/>
          <w:b/>
          <w:bCs/>
          <w:color w:val="404040"/>
          <w:sz w:val="22"/>
          <w:szCs w:val="22"/>
          <w:lang w:val="en-US"/>
        </w:rPr>
      </w:pPr>
      <w:r w:rsidRPr="001E4F81">
        <w:rPr>
          <w:rFonts w:ascii="Trebuchet MS" w:eastAsia="Times New Roman" w:hAnsi="Trebuchet MS" w:cs="Times New Roman"/>
          <w:color w:val="404040"/>
          <w:sz w:val="22"/>
          <w:szCs w:val="22"/>
          <w:lang w:val="en-US"/>
        </w:rPr>
        <w:t>This MTEF Budgeting Manual details the processes and sub-processes, institutional responsibilities, and relevant authorities for implementing that mandate.</w:t>
      </w:r>
    </w:p>
    <w:p w14:paraId="76036CC8" w14:textId="3B266CF1" w:rsidR="001A3A23" w:rsidRPr="001E4F81" w:rsidRDefault="001A3A23"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 xml:space="preserve">The </w:t>
      </w:r>
      <w:r w:rsidR="003E509B" w:rsidRPr="001E4F81">
        <w:rPr>
          <w:rFonts w:ascii="Trebuchet MS" w:eastAsia="Times New Roman" w:hAnsi="Trebuchet MS" w:cs="Times New Roman"/>
          <w:b/>
          <w:bCs/>
          <w:color w:val="ED1A3B" w:themeColor="accent1"/>
          <w:sz w:val="22"/>
          <w:szCs w:val="22"/>
          <w:lang w:val="en-US"/>
        </w:rPr>
        <w:t>budget cycle</w:t>
      </w:r>
    </w:p>
    <w:p w14:paraId="7C712532" w14:textId="7861468D" w:rsidR="001A3A23" w:rsidRPr="001E4F81" w:rsidRDefault="001A3A23"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MTEF budget process comprises the following three main phases:</w:t>
      </w:r>
    </w:p>
    <w:p w14:paraId="4D803FD8" w14:textId="77777777" w:rsidR="00E11392" w:rsidRPr="001E4F81" w:rsidRDefault="00E11392" w:rsidP="005768FC">
      <w:pPr>
        <w:pStyle w:val="Caption"/>
        <w:spacing w:after="120"/>
        <w:ind w:right="-46"/>
        <w:rPr>
          <w:sz w:val="20"/>
          <w:szCs w:val="20"/>
          <w:lang w:val="en-US"/>
        </w:rPr>
      </w:pPr>
      <w:r w:rsidRPr="001E4F81">
        <w:rPr>
          <w:sz w:val="20"/>
          <w:szCs w:val="20"/>
          <w:lang w:val="en-US"/>
        </w:rPr>
        <w:br w:type="page"/>
      </w:r>
    </w:p>
    <w:p w14:paraId="1BACE8C6" w14:textId="2B121006" w:rsidR="001A3A23" w:rsidRPr="001E4F81" w:rsidRDefault="001A3A23" w:rsidP="00993C1B">
      <w:pPr>
        <w:pStyle w:val="Caption"/>
        <w:spacing w:after="120"/>
        <w:ind w:right="-45"/>
        <w:jc w:val="center"/>
        <w:rPr>
          <w:rFonts w:eastAsiaTheme="minorEastAsia"/>
          <w:b/>
          <w:bCs/>
          <w:i w:val="0"/>
          <w:iCs w:val="0"/>
          <w:smallCaps/>
          <w:color w:val="595959" w:themeColor="text1" w:themeTint="A6"/>
          <w:kern w:val="0"/>
          <w:sz w:val="20"/>
          <w:szCs w:val="20"/>
          <w:lang w:val="en-US"/>
          <w14:ligatures w14:val="none"/>
        </w:rPr>
      </w:pPr>
      <w:bookmarkStart w:id="804" w:name="_Toc208171097"/>
      <w:r w:rsidRPr="001E4F81">
        <w:rPr>
          <w:rFonts w:eastAsiaTheme="minorEastAsia"/>
          <w:b/>
          <w:bCs/>
          <w:i w:val="0"/>
          <w:iCs w:val="0"/>
          <w:smallCaps/>
          <w:color w:val="595959" w:themeColor="text1" w:themeTint="A6"/>
          <w:kern w:val="0"/>
          <w:sz w:val="20"/>
          <w:szCs w:val="20"/>
          <w:lang w:val="en-US"/>
          <w14:ligatures w14:val="none"/>
        </w:rPr>
        <w:lastRenderedPageBreak/>
        <w:t xml:space="preserve">Figure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993C1B" w:rsidRPr="001E4F81">
        <w:rPr>
          <w:rFonts w:eastAsiaTheme="minorEastAsia"/>
          <w:b/>
          <w:bCs/>
          <w:i w:val="0"/>
          <w:iCs w:val="0"/>
          <w:smallCaps/>
          <w:noProof/>
          <w:color w:val="595959" w:themeColor="text1" w:themeTint="A6"/>
          <w:kern w:val="0"/>
          <w:sz w:val="20"/>
          <w:szCs w:val="20"/>
          <w:lang w:val="en-US"/>
          <w14:ligatures w14:val="none"/>
        </w:rPr>
        <w:t>23</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Liberia’s Budget Cycle</w:t>
      </w:r>
      <w:bookmarkEnd w:id="804"/>
    </w:p>
    <w:p w14:paraId="5F0976D7" w14:textId="6F5F3AE2" w:rsidR="009B710E" w:rsidRPr="001E4F81" w:rsidRDefault="001A3A23" w:rsidP="004B32EA">
      <w:pPr>
        <w:spacing w:before="120" w:after="120"/>
        <w:ind w:right="-46"/>
        <w:jc w:val="both"/>
        <w:rPr>
          <w:rFonts w:ascii="Trebuchet MS" w:eastAsia="Times New Roman" w:hAnsi="Trebuchet MS" w:cs="Times New Roman"/>
          <w:sz w:val="22"/>
          <w:szCs w:val="22"/>
          <w:lang w:val="en-US"/>
        </w:rPr>
      </w:pPr>
      <w:r w:rsidRPr="001E4F81">
        <w:rPr>
          <w:noProof/>
          <w:lang w:val="en-US" w:eastAsia="en-US"/>
        </w:rPr>
        <w:drawing>
          <wp:inline distT="0" distB="0" distL="0" distR="0" wp14:anchorId="3362D209" wp14:editId="2B9E8528">
            <wp:extent cx="5765800" cy="2540000"/>
            <wp:effectExtent l="38100" t="0" r="25400" b="31750"/>
            <wp:docPr id="570117114"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AC44591C-54C0-D33E-77E3-566F140DF1B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14:paraId="7115B2D2" w14:textId="14934F53" w:rsidR="00104F70" w:rsidRPr="001E4F81" w:rsidRDefault="00AD5CA6"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Budget P</w:t>
      </w:r>
      <w:r w:rsidR="005F72DD" w:rsidRPr="001E4F81">
        <w:rPr>
          <w:rFonts w:ascii="Trebuchet MS" w:eastAsia="Times New Roman" w:hAnsi="Trebuchet MS" w:cs="Times New Roman"/>
          <w:b/>
          <w:bCs/>
          <w:color w:val="ED1A3B" w:themeColor="accent1"/>
          <w:sz w:val="22"/>
          <w:szCs w:val="22"/>
          <w:lang w:val="en-US"/>
        </w:rPr>
        <w:t>reparation</w:t>
      </w:r>
    </w:p>
    <w:p w14:paraId="76159F69" w14:textId="77777777" w:rsidR="006B2EAA" w:rsidRPr="001E4F81" w:rsidRDefault="006B2EAA" w:rsidP="004B32EA">
      <w:pPr>
        <w:spacing w:before="120" w:after="120"/>
        <w:ind w:right="-46"/>
        <w:jc w:val="both"/>
        <w:rPr>
          <w:color w:val="404040"/>
          <w:sz w:val="22"/>
          <w:szCs w:val="22"/>
          <w:lang w:val="en-US"/>
        </w:rPr>
      </w:pPr>
      <w:r w:rsidRPr="001E4F81">
        <w:rPr>
          <w:color w:val="404040"/>
          <w:sz w:val="22"/>
          <w:szCs w:val="22"/>
          <w:lang w:val="en-US"/>
        </w:rPr>
        <w:t>The overall purpose of the budget preparation phase is to produce a National Budget which is policy focused and allocates scarce resources in the most efficient and effective way.</w:t>
      </w:r>
    </w:p>
    <w:p w14:paraId="4C64DE2C" w14:textId="46DC793F" w:rsidR="001B792B" w:rsidRPr="001E4F81" w:rsidRDefault="006B2EAA" w:rsidP="004B32EA">
      <w:pPr>
        <w:spacing w:before="120" w:after="120"/>
        <w:ind w:right="-46"/>
        <w:jc w:val="both"/>
        <w:rPr>
          <w:color w:val="404040"/>
          <w:sz w:val="22"/>
          <w:szCs w:val="22"/>
          <w:lang w:val="en-US"/>
        </w:rPr>
      </w:pPr>
      <w:r w:rsidRPr="001E4F81">
        <w:rPr>
          <w:color w:val="404040"/>
          <w:sz w:val="22"/>
          <w:szCs w:val="22"/>
          <w:lang w:val="en-US"/>
        </w:rPr>
        <w:t xml:space="preserve">There are two phases of the MTEF </w:t>
      </w:r>
      <w:r w:rsidR="003A59CF" w:rsidRPr="001E4F81">
        <w:rPr>
          <w:color w:val="404040"/>
          <w:sz w:val="22"/>
          <w:szCs w:val="22"/>
          <w:lang w:val="en-US"/>
        </w:rPr>
        <w:t xml:space="preserve">budget preparation </w:t>
      </w:r>
      <w:r w:rsidRPr="001E4F81">
        <w:rPr>
          <w:color w:val="404040"/>
          <w:sz w:val="22"/>
          <w:szCs w:val="22"/>
          <w:lang w:val="en-US"/>
        </w:rPr>
        <w:t>process:</w:t>
      </w:r>
    </w:p>
    <w:p w14:paraId="6E9004B9" w14:textId="7969DE99" w:rsidR="003A59CF" w:rsidRPr="001E4F81" w:rsidRDefault="005F1628" w:rsidP="00667508">
      <w:pPr>
        <w:pStyle w:val="ListParagraph"/>
        <w:numPr>
          <w:ilvl w:val="0"/>
          <w:numId w:val="71"/>
        </w:numPr>
        <w:spacing w:before="120" w:after="120"/>
        <w:ind w:left="425" w:right="-46" w:hanging="295"/>
        <w:contextualSpacing w:val="0"/>
        <w:jc w:val="both"/>
        <w:rPr>
          <w:color w:val="404040"/>
          <w:sz w:val="22"/>
          <w:szCs w:val="22"/>
          <w:lang w:val="en-US"/>
        </w:rPr>
      </w:pPr>
      <w:r w:rsidRPr="001E4F81">
        <w:rPr>
          <w:b/>
          <w:bCs/>
          <w:color w:val="404040"/>
          <w:sz w:val="22"/>
          <w:szCs w:val="22"/>
          <w:lang w:val="en-US"/>
        </w:rPr>
        <w:t xml:space="preserve">Strategic </w:t>
      </w:r>
      <w:r w:rsidR="00A25DE1" w:rsidRPr="001E4F81">
        <w:rPr>
          <w:b/>
          <w:bCs/>
          <w:color w:val="404040"/>
          <w:sz w:val="22"/>
          <w:szCs w:val="22"/>
          <w:lang w:val="en-US"/>
        </w:rPr>
        <w:t>phase</w:t>
      </w:r>
      <w:r w:rsidR="00A25DE1" w:rsidRPr="001E4F81">
        <w:rPr>
          <w:color w:val="404040"/>
          <w:sz w:val="22"/>
          <w:szCs w:val="22"/>
          <w:lang w:val="en-US"/>
        </w:rPr>
        <w:t>:</w:t>
      </w:r>
      <w:r w:rsidRPr="001E4F81">
        <w:rPr>
          <w:color w:val="404040"/>
          <w:sz w:val="22"/>
          <w:szCs w:val="22"/>
          <w:lang w:val="en-US"/>
        </w:rPr>
        <w:t xml:space="preserve"> </w:t>
      </w:r>
      <w:r w:rsidR="004B5887" w:rsidRPr="001E4F81">
        <w:rPr>
          <w:color w:val="404040"/>
          <w:sz w:val="22"/>
          <w:szCs w:val="22"/>
          <w:lang w:val="en-US"/>
        </w:rPr>
        <w:t>the overall purpose is to work on polic</w:t>
      </w:r>
      <w:r w:rsidR="00A677C7" w:rsidRPr="001E4F81">
        <w:rPr>
          <w:color w:val="404040"/>
          <w:sz w:val="22"/>
          <w:szCs w:val="22"/>
          <w:lang w:val="en-US"/>
        </w:rPr>
        <w:t>ies</w:t>
      </w:r>
      <w:r w:rsidR="005C7D48" w:rsidRPr="001E4F81">
        <w:rPr>
          <w:color w:val="404040"/>
          <w:sz w:val="22"/>
          <w:szCs w:val="22"/>
          <w:lang w:val="en-US"/>
        </w:rPr>
        <w:t>:</w:t>
      </w:r>
      <w:r w:rsidR="004B5887" w:rsidRPr="001E4F81">
        <w:rPr>
          <w:color w:val="404040"/>
          <w:sz w:val="22"/>
          <w:szCs w:val="22"/>
          <w:lang w:val="en-US"/>
        </w:rPr>
        <w:t xml:space="preserve"> </w:t>
      </w:r>
      <w:r w:rsidR="005C7D48" w:rsidRPr="001E4F81">
        <w:rPr>
          <w:color w:val="404040"/>
          <w:sz w:val="22"/>
          <w:szCs w:val="22"/>
          <w:lang w:val="en-US"/>
        </w:rPr>
        <w:t>B</w:t>
      </w:r>
      <w:r w:rsidR="004B5887" w:rsidRPr="001E4F81">
        <w:rPr>
          <w:color w:val="404040"/>
          <w:sz w:val="22"/>
          <w:szCs w:val="22"/>
          <w:lang w:val="en-US"/>
        </w:rPr>
        <w:t>oth fiscal policy and service delivery policy and priorities.</w:t>
      </w:r>
    </w:p>
    <w:p w14:paraId="12A53918" w14:textId="4391BF1E" w:rsidR="004B5887" w:rsidRPr="001E4F81" w:rsidRDefault="001747BC" w:rsidP="00667508">
      <w:pPr>
        <w:pStyle w:val="ListParagraph"/>
        <w:numPr>
          <w:ilvl w:val="0"/>
          <w:numId w:val="71"/>
        </w:numPr>
        <w:spacing w:before="120" w:after="120"/>
        <w:ind w:left="425" w:right="-46" w:hanging="295"/>
        <w:contextualSpacing w:val="0"/>
        <w:jc w:val="both"/>
        <w:rPr>
          <w:color w:val="404040"/>
          <w:sz w:val="22"/>
          <w:szCs w:val="22"/>
          <w:lang w:val="en-US"/>
        </w:rPr>
      </w:pPr>
      <w:r w:rsidRPr="001E4F81">
        <w:rPr>
          <w:b/>
          <w:bCs/>
          <w:color w:val="404040"/>
          <w:sz w:val="22"/>
          <w:szCs w:val="22"/>
          <w:lang w:val="en-US"/>
        </w:rPr>
        <w:t>Operational phase</w:t>
      </w:r>
      <w:r w:rsidRPr="001E4F81">
        <w:rPr>
          <w:color w:val="404040"/>
          <w:sz w:val="22"/>
          <w:szCs w:val="22"/>
          <w:lang w:val="en-US"/>
        </w:rPr>
        <w:t xml:space="preserve">: </w:t>
      </w:r>
      <w:r w:rsidR="005C7D48" w:rsidRPr="001E4F81">
        <w:rPr>
          <w:color w:val="404040"/>
          <w:sz w:val="22"/>
          <w:szCs w:val="22"/>
          <w:lang w:val="en-US"/>
        </w:rPr>
        <w:t>the overall purpose is to develop detailed budgets for each spending entity based on agreed priorities during the strategic phase.</w:t>
      </w:r>
    </w:p>
    <w:p w14:paraId="60586024" w14:textId="1093DDD8" w:rsidR="005F1628" w:rsidRPr="001E4F81" w:rsidRDefault="003F39E7" w:rsidP="004B32EA">
      <w:pPr>
        <w:spacing w:before="120" w:after="120"/>
        <w:ind w:right="-46"/>
        <w:jc w:val="both"/>
        <w:rPr>
          <w:color w:val="404040"/>
          <w:sz w:val="22"/>
          <w:szCs w:val="22"/>
          <w:lang w:val="en-US"/>
        </w:rPr>
      </w:pPr>
      <w:r w:rsidRPr="001E4F81">
        <w:rPr>
          <w:color w:val="404040"/>
          <w:sz w:val="22"/>
          <w:szCs w:val="22"/>
          <w:lang w:val="en-US"/>
        </w:rPr>
        <w:t xml:space="preserve">We present in the </w:t>
      </w:r>
      <w:del w:id="805" w:author="David Dicker" w:date="2025-09-10T12:36:00Z">
        <w:r w:rsidRPr="001E4F81" w:rsidDel="00812E1D">
          <w:rPr>
            <w:color w:val="404040"/>
            <w:sz w:val="22"/>
            <w:szCs w:val="22"/>
            <w:lang w:val="en-US"/>
          </w:rPr>
          <w:delText>below table</w:delText>
        </w:r>
      </w:del>
      <w:ins w:id="806" w:author="David Dicker" w:date="2025-09-10T12:36:00Z">
        <w:r w:rsidR="00812E1D" w:rsidRPr="001E4F81">
          <w:rPr>
            <w:color w:val="404040"/>
            <w:sz w:val="22"/>
            <w:szCs w:val="22"/>
            <w:lang w:val="en-US"/>
          </w:rPr>
          <w:t>table below</w:t>
        </w:r>
      </w:ins>
      <w:r w:rsidRPr="001E4F81">
        <w:rPr>
          <w:color w:val="404040"/>
          <w:sz w:val="22"/>
          <w:szCs w:val="22"/>
          <w:lang w:val="en-US"/>
        </w:rPr>
        <w:t xml:space="preserve"> </w:t>
      </w:r>
      <w:r w:rsidR="00637B4D" w:rsidRPr="001E4F81">
        <w:rPr>
          <w:color w:val="404040"/>
          <w:sz w:val="22"/>
          <w:szCs w:val="22"/>
          <w:lang w:val="en-US"/>
        </w:rPr>
        <w:t>the different activities</w:t>
      </w:r>
      <w:r w:rsidR="00BF7144" w:rsidRPr="001E4F81">
        <w:rPr>
          <w:color w:val="404040"/>
          <w:sz w:val="22"/>
          <w:szCs w:val="22"/>
          <w:lang w:val="en-US"/>
        </w:rPr>
        <w:t xml:space="preserve"> </w:t>
      </w:r>
      <w:ins w:id="807" w:author="David Dicker" w:date="2025-09-10T12:37:00Z">
        <w:r w:rsidR="00812E1D">
          <w:rPr>
            <w:color w:val="404040"/>
            <w:sz w:val="22"/>
            <w:szCs w:val="22"/>
            <w:lang w:val="en-US"/>
          </w:rPr>
          <w:t>and</w:t>
        </w:r>
      </w:ins>
      <w:del w:id="808" w:author="David Dicker" w:date="2025-09-10T12:37:00Z">
        <w:r w:rsidR="00BF7144" w:rsidRPr="001E4F81" w:rsidDel="00812E1D">
          <w:rPr>
            <w:color w:val="404040"/>
            <w:sz w:val="22"/>
            <w:szCs w:val="22"/>
            <w:lang w:val="en-US"/>
          </w:rPr>
          <w:delText>&amp;</w:delText>
        </w:r>
      </w:del>
      <w:r w:rsidR="00BF7144" w:rsidRPr="001E4F81">
        <w:rPr>
          <w:color w:val="404040"/>
          <w:sz w:val="22"/>
          <w:szCs w:val="22"/>
          <w:lang w:val="en-US"/>
        </w:rPr>
        <w:t xml:space="preserve"> outputs</w:t>
      </w:r>
      <w:r w:rsidR="00637B4D" w:rsidRPr="001E4F81">
        <w:rPr>
          <w:color w:val="404040"/>
          <w:sz w:val="22"/>
          <w:szCs w:val="22"/>
          <w:lang w:val="en-US"/>
        </w:rPr>
        <w:t xml:space="preserve"> required, </w:t>
      </w:r>
      <w:r w:rsidR="00F50798" w:rsidRPr="001E4F81">
        <w:rPr>
          <w:color w:val="404040"/>
          <w:sz w:val="22"/>
          <w:szCs w:val="22"/>
          <w:lang w:val="en-US"/>
        </w:rPr>
        <w:t>timeline</w:t>
      </w:r>
      <w:r w:rsidR="00BF7144" w:rsidRPr="001E4F81">
        <w:rPr>
          <w:color w:val="404040"/>
          <w:sz w:val="22"/>
          <w:szCs w:val="22"/>
          <w:lang w:val="en-US"/>
        </w:rPr>
        <w:t>s</w:t>
      </w:r>
      <w:r w:rsidR="00F50798" w:rsidRPr="001E4F81">
        <w:rPr>
          <w:color w:val="404040"/>
          <w:sz w:val="22"/>
          <w:szCs w:val="22"/>
          <w:lang w:val="en-US"/>
        </w:rPr>
        <w:t xml:space="preserve"> and responsibilities for each phase of the budget preparation process </w:t>
      </w:r>
      <w:r w:rsidR="00BD19DD" w:rsidRPr="001E4F81">
        <w:rPr>
          <w:color w:val="404040"/>
          <w:sz w:val="22"/>
          <w:szCs w:val="22"/>
          <w:lang w:val="en-US"/>
        </w:rPr>
        <w:t xml:space="preserve">according to the MTEF </w:t>
      </w:r>
      <w:r w:rsidR="00BD19DD" w:rsidRPr="001E4F81">
        <w:rPr>
          <w:rFonts w:ascii="Trebuchet MS" w:eastAsia="Times New Roman" w:hAnsi="Trebuchet MS" w:cs="Times New Roman"/>
          <w:color w:val="404040"/>
          <w:sz w:val="22"/>
          <w:szCs w:val="22"/>
          <w:lang w:val="en-US"/>
        </w:rPr>
        <w:t>Budgeting Manual:</w:t>
      </w:r>
    </w:p>
    <w:p w14:paraId="4BBCAB8C" w14:textId="2B1B1112" w:rsidR="00FA7202" w:rsidRPr="001E4F81" w:rsidRDefault="00FA7202" w:rsidP="00AB1D8E">
      <w:pPr>
        <w:pStyle w:val="Caption"/>
        <w:spacing w:after="120"/>
        <w:ind w:right="-45"/>
        <w:jc w:val="center"/>
        <w:rPr>
          <w:rFonts w:eastAsiaTheme="minorEastAsia"/>
          <w:b/>
          <w:bCs/>
          <w:i w:val="0"/>
          <w:iCs w:val="0"/>
          <w:smallCaps/>
          <w:color w:val="595959" w:themeColor="text1" w:themeTint="A6"/>
          <w:kern w:val="0"/>
          <w:sz w:val="20"/>
          <w:szCs w:val="20"/>
          <w:lang w:val="en-US"/>
          <w14:ligatures w14:val="none"/>
        </w:rPr>
      </w:pPr>
      <w:bookmarkStart w:id="809" w:name="_Toc208170892"/>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A760DE" w:rsidRPr="001E4F81">
        <w:rPr>
          <w:rFonts w:eastAsiaTheme="minorEastAsia"/>
          <w:b/>
          <w:bCs/>
          <w:i w:val="0"/>
          <w:iCs w:val="0"/>
          <w:smallCaps/>
          <w:color w:val="595959" w:themeColor="text1" w:themeTint="A6"/>
          <w:kern w:val="0"/>
          <w:sz w:val="20"/>
          <w:szCs w:val="20"/>
          <w:lang w:val="en-US"/>
          <w14:ligatures w14:val="none"/>
        </w:rPr>
        <w:t>61</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w:t>
      </w:r>
      <w:r w:rsidR="00367A42" w:rsidRPr="001E4F81">
        <w:rPr>
          <w:rFonts w:eastAsiaTheme="minorEastAsia"/>
          <w:b/>
          <w:bCs/>
          <w:i w:val="0"/>
          <w:iCs w:val="0"/>
          <w:smallCaps/>
          <w:color w:val="595959" w:themeColor="text1" w:themeTint="A6"/>
          <w:kern w:val="0"/>
          <w:sz w:val="20"/>
          <w:szCs w:val="20"/>
          <w:lang w:val="en-US"/>
          <w14:ligatures w14:val="none"/>
        </w:rPr>
        <w:t>Budget Preparation Phases</w:t>
      </w:r>
      <w:r w:rsidR="00070582" w:rsidRPr="001E4F81">
        <w:rPr>
          <w:rFonts w:eastAsiaTheme="minorEastAsia"/>
          <w:b/>
          <w:bCs/>
          <w:i w:val="0"/>
          <w:iCs w:val="0"/>
          <w:smallCaps/>
          <w:color w:val="595959" w:themeColor="text1" w:themeTint="A6"/>
          <w:kern w:val="0"/>
          <w:sz w:val="20"/>
          <w:szCs w:val="20"/>
          <w:lang w:val="en-US"/>
          <w14:ligatures w14:val="none"/>
        </w:rPr>
        <w:t>, Activities</w:t>
      </w:r>
      <w:r w:rsidR="00367A42" w:rsidRPr="001E4F81">
        <w:rPr>
          <w:rFonts w:eastAsiaTheme="minorEastAsia"/>
          <w:b/>
          <w:bCs/>
          <w:i w:val="0"/>
          <w:iCs w:val="0"/>
          <w:smallCaps/>
          <w:color w:val="595959" w:themeColor="text1" w:themeTint="A6"/>
          <w:kern w:val="0"/>
          <w:sz w:val="20"/>
          <w:szCs w:val="20"/>
          <w:lang w:val="en-US"/>
          <w14:ligatures w14:val="none"/>
        </w:rPr>
        <w:t xml:space="preserve"> an</w:t>
      </w:r>
      <w:r w:rsidR="000A2CCF" w:rsidRPr="001E4F81">
        <w:rPr>
          <w:rFonts w:eastAsiaTheme="minorEastAsia"/>
          <w:b/>
          <w:bCs/>
          <w:i w:val="0"/>
          <w:iCs w:val="0"/>
          <w:smallCaps/>
          <w:color w:val="595959" w:themeColor="text1" w:themeTint="A6"/>
          <w:kern w:val="0"/>
          <w:sz w:val="20"/>
          <w:szCs w:val="20"/>
          <w:lang w:val="en-US"/>
          <w14:ligatures w14:val="none"/>
        </w:rPr>
        <w:t>d Timelines</w:t>
      </w:r>
      <w:bookmarkEnd w:id="809"/>
    </w:p>
    <w:tbl>
      <w:tblPr>
        <w:tblW w:w="5000" w:type="pct"/>
        <w:tblCellMar>
          <w:left w:w="70" w:type="dxa"/>
          <w:right w:w="70" w:type="dxa"/>
        </w:tblCellMar>
        <w:tblLook w:val="04A0" w:firstRow="1" w:lastRow="0" w:firstColumn="1" w:lastColumn="0" w:noHBand="0" w:noVBand="1"/>
      </w:tblPr>
      <w:tblGrid>
        <w:gridCol w:w="443"/>
        <w:gridCol w:w="3587"/>
        <w:gridCol w:w="1099"/>
        <w:gridCol w:w="3897"/>
      </w:tblGrid>
      <w:tr w:rsidR="00962EA8" w:rsidRPr="001E4F81" w14:paraId="6BF51040" w14:textId="77777777" w:rsidTr="00FA7202">
        <w:trPr>
          <w:trHeight w:val="284"/>
          <w:tblHeader/>
        </w:trPr>
        <w:tc>
          <w:tcPr>
            <w:tcW w:w="245" w:type="pct"/>
            <w:tcBorders>
              <w:top w:val="nil"/>
              <w:left w:val="nil"/>
              <w:bottom w:val="single" w:sz="12" w:space="0" w:color="ED1A3B"/>
              <w:right w:val="nil"/>
            </w:tcBorders>
            <w:shd w:val="clear" w:color="000000" w:fill="7A091A"/>
            <w:hideMark/>
          </w:tcPr>
          <w:p w14:paraId="79EF5353"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w:t>
            </w:r>
          </w:p>
        </w:tc>
        <w:tc>
          <w:tcPr>
            <w:tcW w:w="1987" w:type="pct"/>
            <w:tcBorders>
              <w:top w:val="nil"/>
              <w:left w:val="nil"/>
              <w:bottom w:val="single" w:sz="12" w:space="0" w:color="ED1A3B"/>
              <w:right w:val="nil"/>
            </w:tcBorders>
            <w:shd w:val="clear" w:color="000000" w:fill="7A091A"/>
            <w:hideMark/>
          </w:tcPr>
          <w:p w14:paraId="6D5C8D16" w14:textId="77777777" w:rsidR="00BA1DEB" w:rsidRPr="001E4F81" w:rsidRDefault="00BA1DEB" w:rsidP="00AB1D8E">
            <w:pPr>
              <w:spacing w:before="40" w:after="4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Activity</w:t>
            </w:r>
          </w:p>
        </w:tc>
        <w:tc>
          <w:tcPr>
            <w:tcW w:w="609" w:type="pct"/>
            <w:tcBorders>
              <w:top w:val="nil"/>
              <w:left w:val="nil"/>
              <w:bottom w:val="single" w:sz="12" w:space="0" w:color="ED1A3B"/>
              <w:right w:val="nil"/>
            </w:tcBorders>
            <w:shd w:val="clear" w:color="000000" w:fill="7A091A"/>
            <w:hideMark/>
          </w:tcPr>
          <w:p w14:paraId="129D819A"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Deadline</w:t>
            </w:r>
          </w:p>
        </w:tc>
        <w:tc>
          <w:tcPr>
            <w:tcW w:w="2159" w:type="pct"/>
            <w:tcBorders>
              <w:top w:val="nil"/>
              <w:left w:val="nil"/>
              <w:bottom w:val="single" w:sz="12" w:space="0" w:color="ED1A3B"/>
              <w:right w:val="nil"/>
            </w:tcBorders>
            <w:shd w:val="clear" w:color="000000" w:fill="7A091A"/>
            <w:hideMark/>
          </w:tcPr>
          <w:p w14:paraId="3F81A71E" w14:textId="77777777" w:rsidR="00BA1DEB" w:rsidRPr="001E4F81" w:rsidRDefault="00BA1DEB" w:rsidP="00AB1D8E">
            <w:pPr>
              <w:spacing w:before="40" w:after="4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Responsible party</w:t>
            </w:r>
          </w:p>
        </w:tc>
      </w:tr>
      <w:tr w:rsidR="00BA1DEB" w:rsidRPr="001E4F81" w14:paraId="67E91915" w14:textId="77777777" w:rsidTr="00AB1D8E">
        <w:trPr>
          <w:trHeight w:val="284"/>
        </w:trPr>
        <w:tc>
          <w:tcPr>
            <w:tcW w:w="5000" w:type="pct"/>
            <w:gridSpan w:val="4"/>
            <w:tcBorders>
              <w:top w:val="single" w:sz="12" w:space="0" w:color="ED1A3B"/>
              <w:left w:val="nil"/>
              <w:bottom w:val="nil"/>
              <w:right w:val="nil"/>
            </w:tcBorders>
            <w:shd w:val="clear" w:color="auto" w:fill="404040"/>
            <w:hideMark/>
          </w:tcPr>
          <w:p w14:paraId="337D45BC" w14:textId="77777777" w:rsidR="00BA1DEB" w:rsidRPr="001E4F81" w:rsidRDefault="00BA1DEB" w:rsidP="00AB1D8E">
            <w:pPr>
              <w:spacing w:before="40" w:after="4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Strategic Phase</w:t>
            </w:r>
          </w:p>
        </w:tc>
      </w:tr>
      <w:tr w:rsidR="00962EA8" w:rsidRPr="001E4F81" w14:paraId="229749DE" w14:textId="77777777" w:rsidTr="00FA7202">
        <w:trPr>
          <w:trHeight w:val="284"/>
        </w:trPr>
        <w:tc>
          <w:tcPr>
            <w:tcW w:w="245" w:type="pct"/>
            <w:tcBorders>
              <w:top w:val="nil"/>
              <w:left w:val="nil"/>
              <w:bottom w:val="nil"/>
              <w:right w:val="single" w:sz="8" w:space="0" w:color="FFFFFF" w:themeColor="background1"/>
            </w:tcBorders>
            <w:shd w:val="clear" w:color="000000" w:fill="F7A3B0"/>
            <w:noWrap/>
            <w:hideMark/>
          </w:tcPr>
          <w:p w14:paraId="74742805"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1</w:t>
            </w:r>
          </w:p>
        </w:tc>
        <w:tc>
          <w:tcPr>
            <w:tcW w:w="1987" w:type="pct"/>
            <w:tcBorders>
              <w:top w:val="nil"/>
              <w:left w:val="single" w:sz="8" w:space="0" w:color="FFFFFF" w:themeColor="background1"/>
              <w:bottom w:val="single" w:sz="8" w:space="0" w:color="FFFFFF" w:themeColor="background1"/>
              <w:right w:val="single" w:sz="8" w:space="0" w:color="FFFFFF" w:themeColor="background1"/>
            </w:tcBorders>
            <w:shd w:val="clear" w:color="000000" w:fill="F7A3B0"/>
            <w:hideMark/>
          </w:tcPr>
          <w:p w14:paraId="6A0238F3" w14:textId="77777777" w:rsidR="00962EA8"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Revenue estimates (Medium Term Fiscal Framework); and</w:t>
            </w:r>
          </w:p>
          <w:p w14:paraId="27304F83" w14:textId="03F85C86"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Project Projections and Spending Review.</w:t>
            </w:r>
          </w:p>
        </w:tc>
        <w:tc>
          <w:tcPr>
            <w:tcW w:w="609" w:type="pct"/>
            <w:tcBorders>
              <w:top w:val="nil"/>
              <w:left w:val="single" w:sz="8" w:space="0" w:color="FFFFFF" w:themeColor="background1"/>
              <w:bottom w:val="single" w:sz="8" w:space="0" w:color="FFFFFF" w:themeColor="background1"/>
              <w:right w:val="single" w:sz="8" w:space="0" w:color="FFFFFF" w:themeColor="background1"/>
            </w:tcBorders>
            <w:shd w:val="clear" w:color="000000" w:fill="F7A3B0"/>
            <w:hideMark/>
          </w:tcPr>
          <w:p w14:paraId="03672CA2"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2</w:t>
            </w:r>
            <w:r w:rsidRPr="001E4F81">
              <w:rPr>
                <w:rFonts w:ascii="Trebuchet MS" w:eastAsia="Times New Roman" w:hAnsi="Trebuchet MS" w:cs="Times New Roman"/>
                <w:color w:val="404040"/>
                <w:sz w:val="20"/>
                <w:szCs w:val="20"/>
                <w:lang w:val="en-US" w:eastAsia="fr-FR"/>
              </w:rPr>
              <w:br/>
              <w:t>October</w:t>
            </w:r>
          </w:p>
        </w:tc>
        <w:tc>
          <w:tcPr>
            <w:tcW w:w="2159" w:type="pct"/>
            <w:tcBorders>
              <w:top w:val="nil"/>
              <w:left w:val="single" w:sz="8" w:space="0" w:color="FFFFFF" w:themeColor="background1"/>
              <w:bottom w:val="nil"/>
              <w:right w:val="nil"/>
            </w:tcBorders>
            <w:shd w:val="clear" w:color="000000" w:fill="F7A3B0"/>
            <w:hideMark/>
          </w:tcPr>
          <w:p w14:paraId="05936341" w14:textId="77777777" w:rsidR="00962EA8"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Department of Economic Management (DEM); </w:t>
            </w:r>
          </w:p>
          <w:p w14:paraId="112B1C7C" w14:textId="77777777" w:rsidR="00962EA8"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Department of Budget &amp; Development Planning (DBDP);</w:t>
            </w:r>
          </w:p>
          <w:p w14:paraId="62599D21" w14:textId="77777777" w:rsidR="00962EA8"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Liberia Revenue Authority (LRA); and</w:t>
            </w:r>
          </w:p>
          <w:p w14:paraId="282806BD" w14:textId="22EDDBB9"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Legislative Budget Office as observer.</w:t>
            </w:r>
          </w:p>
        </w:tc>
      </w:tr>
      <w:tr w:rsidR="00962EA8" w:rsidRPr="001E4F81" w14:paraId="4442B85A" w14:textId="77777777" w:rsidTr="00FA7202">
        <w:trPr>
          <w:trHeight w:val="284"/>
        </w:trPr>
        <w:tc>
          <w:tcPr>
            <w:tcW w:w="245" w:type="pct"/>
            <w:tcBorders>
              <w:top w:val="nil"/>
              <w:left w:val="nil"/>
              <w:bottom w:val="nil"/>
              <w:right w:val="single" w:sz="8" w:space="0" w:color="FFFFFF" w:themeColor="background1"/>
            </w:tcBorders>
            <w:noWrap/>
            <w:hideMark/>
          </w:tcPr>
          <w:p w14:paraId="20F98EE2"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2</w:t>
            </w:r>
          </w:p>
        </w:tc>
        <w:tc>
          <w:tcPr>
            <w:tcW w:w="198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noWrap/>
            <w:hideMark/>
          </w:tcPr>
          <w:p w14:paraId="20EB47A6"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Updating Sector Strategies.</w:t>
            </w:r>
          </w:p>
        </w:tc>
        <w:tc>
          <w:tcPr>
            <w:tcW w:w="60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hideMark/>
          </w:tcPr>
          <w:p w14:paraId="7D287315"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2</w:t>
            </w:r>
            <w:r w:rsidRPr="001E4F81">
              <w:rPr>
                <w:rFonts w:ascii="Trebuchet MS" w:eastAsia="Times New Roman" w:hAnsi="Trebuchet MS" w:cs="Times New Roman"/>
                <w:color w:val="404040"/>
                <w:sz w:val="20"/>
                <w:szCs w:val="20"/>
                <w:lang w:val="en-US" w:eastAsia="fr-FR"/>
              </w:rPr>
              <w:br/>
              <w:t>October</w:t>
            </w:r>
          </w:p>
        </w:tc>
        <w:tc>
          <w:tcPr>
            <w:tcW w:w="2159" w:type="pct"/>
            <w:tcBorders>
              <w:top w:val="nil"/>
              <w:left w:val="single" w:sz="8" w:space="0" w:color="FFFFFF" w:themeColor="background1"/>
              <w:bottom w:val="nil"/>
              <w:right w:val="nil"/>
            </w:tcBorders>
            <w:hideMark/>
          </w:tcPr>
          <w:p w14:paraId="06E361EC" w14:textId="77777777" w:rsidR="00962EA8"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DBDP; and</w:t>
            </w:r>
          </w:p>
          <w:p w14:paraId="13D3ED49" w14:textId="05AE32E6"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Sector Working Groups and spending entities.</w:t>
            </w:r>
          </w:p>
        </w:tc>
      </w:tr>
      <w:tr w:rsidR="00962EA8" w:rsidRPr="001E4F81" w14:paraId="3D83BC9F" w14:textId="77777777" w:rsidTr="00FA7202">
        <w:trPr>
          <w:trHeight w:val="284"/>
        </w:trPr>
        <w:tc>
          <w:tcPr>
            <w:tcW w:w="245" w:type="pct"/>
            <w:tcBorders>
              <w:top w:val="nil"/>
              <w:left w:val="nil"/>
              <w:bottom w:val="nil"/>
              <w:right w:val="single" w:sz="8" w:space="0" w:color="FFFFFF" w:themeColor="background1"/>
            </w:tcBorders>
            <w:shd w:val="clear" w:color="000000" w:fill="F7A3B0"/>
            <w:noWrap/>
            <w:hideMark/>
          </w:tcPr>
          <w:p w14:paraId="4EA71C54"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3</w:t>
            </w:r>
          </w:p>
        </w:tc>
        <w:tc>
          <w:tcPr>
            <w:tcW w:w="198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7A3B0"/>
            <w:hideMark/>
          </w:tcPr>
          <w:p w14:paraId="7BF68EDD"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Budget Options Paper (BOP) reflecting sector strategies derived from BFP for Cabinet meeting and approval.</w:t>
            </w:r>
          </w:p>
        </w:tc>
        <w:tc>
          <w:tcPr>
            <w:tcW w:w="60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7A3B0"/>
            <w:hideMark/>
          </w:tcPr>
          <w:p w14:paraId="3CD3B802"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2</w:t>
            </w:r>
            <w:r w:rsidRPr="001E4F81">
              <w:rPr>
                <w:rFonts w:ascii="Trebuchet MS" w:eastAsia="Times New Roman" w:hAnsi="Trebuchet MS" w:cs="Times New Roman"/>
                <w:color w:val="404040"/>
                <w:sz w:val="20"/>
                <w:szCs w:val="20"/>
                <w:lang w:val="en-US" w:eastAsia="fr-FR"/>
              </w:rPr>
              <w:br/>
              <w:t>November</w:t>
            </w:r>
          </w:p>
        </w:tc>
        <w:tc>
          <w:tcPr>
            <w:tcW w:w="2159" w:type="pct"/>
            <w:tcBorders>
              <w:top w:val="nil"/>
              <w:left w:val="single" w:sz="8" w:space="0" w:color="FFFFFF" w:themeColor="background1"/>
              <w:bottom w:val="nil"/>
              <w:right w:val="nil"/>
            </w:tcBorders>
            <w:shd w:val="clear" w:color="000000" w:fill="F7A3B0"/>
            <w:hideMark/>
          </w:tcPr>
          <w:p w14:paraId="4C759728" w14:textId="77777777" w:rsidR="007B105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DEM; </w:t>
            </w:r>
          </w:p>
          <w:p w14:paraId="502D00AD" w14:textId="77777777" w:rsidR="007B105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Budget Working Group (BWG); and</w:t>
            </w:r>
          </w:p>
          <w:p w14:paraId="21470B28" w14:textId="0C345EFE"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Finance Minister/Cabinet.</w:t>
            </w:r>
          </w:p>
        </w:tc>
      </w:tr>
      <w:tr w:rsidR="00962EA8" w:rsidRPr="001E4F81" w14:paraId="30FD46A7" w14:textId="77777777" w:rsidTr="00FA7202">
        <w:trPr>
          <w:trHeight w:val="284"/>
        </w:trPr>
        <w:tc>
          <w:tcPr>
            <w:tcW w:w="245" w:type="pct"/>
            <w:tcBorders>
              <w:top w:val="nil"/>
              <w:left w:val="nil"/>
              <w:bottom w:val="nil"/>
              <w:right w:val="single" w:sz="8" w:space="0" w:color="FFFFFF" w:themeColor="background1"/>
            </w:tcBorders>
            <w:noWrap/>
            <w:hideMark/>
          </w:tcPr>
          <w:p w14:paraId="01E7F75B"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4</w:t>
            </w:r>
          </w:p>
        </w:tc>
        <w:tc>
          <w:tcPr>
            <w:tcW w:w="198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hideMark/>
          </w:tcPr>
          <w:p w14:paraId="3B091E7F"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Budget Call Circular 1 – guidance to Spending entities on preparing strategic budget submissions.</w:t>
            </w:r>
          </w:p>
        </w:tc>
        <w:tc>
          <w:tcPr>
            <w:tcW w:w="60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hideMark/>
          </w:tcPr>
          <w:p w14:paraId="67E3D011"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2</w:t>
            </w:r>
            <w:r w:rsidRPr="001E4F81">
              <w:rPr>
                <w:rFonts w:ascii="Trebuchet MS" w:eastAsia="Times New Roman" w:hAnsi="Trebuchet MS" w:cs="Times New Roman"/>
                <w:color w:val="404040"/>
                <w:sz w:val="20"/>
                <w:szCs w:val="20"/>
                <w:lang w:val="en-US" w:eastAsia="fr-FR"/>
              </w:rPr>
              <w:br/>
              <w:t>November</w:t>
            </w:r>
          </w:p>
        </w:tc>
        <w:tc>
          <w:tcPr>
            <w:tcW w:w="2159" w:type="pct"/>
            <w:tcBorders>
              <w:top w:val="nil"/>
              <w:left w:val="single" w:sz="8" w:space="0" w:color="FFFFFF" w:themeColor="background1"/>
              <w:bottom w:val="nil"/>
              <w:right w:val="nil"/>
            </w:tcBorders>
            <w:noWrap/>
            <w:hideMark/>
          </w:tcPr>
          <w:p w14:paraId="29B21C88" w14:textId="77777777"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DBDP.</w:t>
            </w:r>
          </w:p>
        </w:tc>
      </w:tr>
      <w:tr w:rsidR="00962EA8" w:rsidRPr="001E4F81" w14:paraId="5261F1CF" w14:textId="77777777" w:rsidTr="00FA7202">
        <w:trPr>
          <w:trHeight w:val="284"/>
        </w:trPr>
        <w:tc>
          <w:tcPr>
            <w:tcW w:w="245" w:type="pct"/>
            <w:tcBorders>
              <w:top w:val="nil"/>
              <w:left w:val="nil"/>
              <w:bottom w:val="nil"/>
              <w:right w:val="single" w:sz="8" w:space="0" w:color="FFFFFF" w:themeColor="background1"/>
            </w:tcBorders>
            <w:shd w:val="clear" w:color="000000" w:fill="F7A3B0"/>
            <w:noWrap/>
            <w:hideMark/>
          </w:tcPr>
          <w:p w14:paraId="7F8C45D0"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lastRenderedPageBreak/>
              <w:t>5</w:t>
            </w:r>
          </w:p>
        </w:tc>
        <w:tc>
          <w:tcPr>
            <w:tcW w:w="198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7A3B0"/>
            <w:hideMark/>
          </w:tcPr>
          <w:p w14:paraId="435F31E6"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Spending entities prepare Budget</w:t>
            </w:r>
            <w:r w:rsidRPr="001E4F81">
              <w:rPr>
                <w:rFonts w:ascii="Trebuchet MS" w:eastAsia="Times New Roman" w:hAnsi="Trebuchet MS" w:cs="Times New Roman"/>
                <w:color w:val="404040"/>
                <w:sz w:val="20"/>
                <w:szCs w:val="20"/>
                <w:lang w:val="en-US" w:eastAsia="fr-FR"/>
              </w:rPr>
              <w:br/>
              <w:t>Policy Notes (PBNs) in line with guidance in Budget Call Circular 1.</w:t>
            </w:r>
          </w:p>
        </w:tc>
        <w:tc>
          <w:tcPr>
            <w:tcW w:w="60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000000" w:fill="F7A3B0"/>
            <w:hideMark/>
          </w:tcPr>
          <w:p w14:paraId="360A2FC7"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2</w:t>
            </w:r>
            <w:r w:rsidRPr="001E4F81">
              <w:rPr>
                <w:rFonts w:ascii="Trebuchet MS" w:eastAsia="Times New Roman" w:hAnsi="Trebuchet MS" w:cs="Times New Roman"/>
                <w:color w:val="404040"/>
                <w:sz w:val="20"/>
                <w:szCs w:val="20"/>
                <w:lang w:val="en-US" w:eastAsia="fr-FR"/>
              </w:rPr>
              <w:br/>
              <w:t>December</w:t>
            </w:r>
          </w:p>
        </w:tc>
        <w:tc>
          <w:tcPr>
            <w:tcW w:w="2159" w:type="pct"/>
            <w:tcBorders>
              <w:top w:val="nil"/>
              <w:left w:val="single" w:sz="8" w:space="0" w:color="FFFFFF" w:themeColor="background1"/>
              <w:bottom w:val="nil"/>
              <w:right w:val="nil"/>
            </w:tcBorders>
            <w:shd w:val="clear" w:color="000000" w:fill="F7A3B0"/>
            <w:hideMark/>
          </w:tcPr>
          <w:p w14:paraId="3FD7BC5C" w14:textId="77777777"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Spending entities Budget Committees.</w:t>
            </w:r>
          </w:p>
        </w:tc>
      </w:tr>
      <w:tr w:rsidR="00962EA8" w:rsidRPr="001E4F81" w14:paraId="4DDA8CDA" w14:textId="77777777" w:rsidTr="00FA7202">
        <w:trPr>
          <w:trHeight w:val="284"/>
        </w:trPr>
        <w:tc>
          <w:tcPr>
            <w:tcW w:w="245" w:type="pct"/>
            <w:tcBorders>
              <w:top w:val="nil"/>
              <w:left w:val="nil"/>
              <w:bottom w:val="nil"/>
              <w:right w:val="single" w:sz="8" w:space="0" w:color="FFFFFF" w:themeColor="background1"/>
            </w:tcBorders>
            <w:noWrap/>
            <w:hideMark/>
          </w:tcPr>
          <w:p w14:paraId="12866A9E"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6</w:t>
            </w:r>
          </w:p>
        </w:tc>
        <w:tc>
          <w:tcPr>
            <w:tcW w:w="198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hideMark/>
          </w:tcPr>
          <w:p w14:paraId="49B4EFC3"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Cabinet approval of the first draft of Budget Framework Paper informed by BPNs and Sector Strategies.</w:t>
            </w:r>
          </w:p>
        </w:tc>
        <w:tc>
          <w:tcPr>
            <w:tcW w:w="609"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hideMark/>
          </w:tcPr>
          <w:p w14:paraId="3D5EE6CE"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3</w:t>
            </w:r>
            <w:r w:rsidRPr="001E4F81">
              <w:rPr>
                <w:rFonts w:ascii="Trebuchet MS" w:eastAsia="Times New Roman" w:hAnsi="Trebuchet MS" w:cs="Times New Roman"/>
                <w:color w:val="404040"/>
                <w:sz w:val="20"/>
                <w:szCs w:val="20"/>
                <w:lang w:val="en-US" w:eastAsia="fr-FR"/>
              </w:rPr>
              <w:br/>
              <w:t>February</w:t>
            </w:r>
          </w:p>
        </w:tc>
        <w:tc>
          <w:tcPr>
            <w:tcW w:w="2159" w:type="pct"/>
            <w:tcBorders>
              <w:top w:val="nil"/>
              <w:left w:val="single" w:sz="8" w:space="0" w:color="FFFFFF" w:themeColor="background1"/>
              <w:bottom w:val="nil"/>
              <w:right w:val="nil"/>
            </w:tcBorders>
            <w:hideMark/>
          </w:tcPr>
          <w:p w14:paraId="013F0F25" w14:textId="77777777" w:rsidR="007B105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DEM; </w:t>
            </w:r>
          </w:p>
          <w:p w14:paraId="234A672D" w14:textId="77777777" w:rsidR="007B105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BWG; </w:t>
            </w:r>
          </w:p>
          <w:p w14:paraId="6AD3AD5D" w14:textId="77777777" w:rsidR="007B105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DBDP; and </w:t>
            </w:r>
          </w:p>
          <w:p w14:paraId="7CC933F1" w14:textId="5538459E"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Finance Minister/Cabinet.</w:t>
            </w:r>
          </w:p>
        </w:tc>
      </w:tr>
      <w:tr w:rsidR="00962EA8" w:rsidRPr="001E4F81" w14:paraId="4684D887" w14:textId="77777777" w:rsidTr="00FA7202">
        <w:trPr>
          <w:trHeight w:val="284"/>
        </w:trPr>
        <w:tc>
          <w:tcPr>
            <w:tcW w:w="245" w:type="pct"/>
            <w:tcBorders>
              <w:top w:val="nil"/>
              <w:left w:val="nil"/>
              <w:bottom w:val="nil"/>
              <w:right w:val="single" w:sz="8" w:space="0" w:color="FFFFFF" w:themeColor="background1"/>
            </w:tcBorders>
            <w:shd w:val="clear" w:color="000000" w:fill="F7A3B0"/>
            <w:noWrap/>
            <w:hideMark/>
          </w:tcPr>
          <w:p w14:paraId="545A5B0A"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7</w:t>
            </w:r>
          </w:p>
        </w:tc>
        <w:tc>
          <w:tcPr>
            <w:tcW w:w="1987" w:type="pct"/>
            <w:tcBorders>
              <w:top w:val="single" w:sz="8" w:space="0" w:color="FFFFFF" w:themeColor="background1"/>
              <w:left w:val="single" w:sz="8" w:space="0" w:color="FFFFFF" w:themeColor="background1"/>
              <w:bottom w:val="nil"/>
              <w:right w:val="single" w:sz="8" w:space="0" w:color="FFFFFF" w:themeColor="background1"/>
            </w:tcBorders>
            <w:shd w:val="clear" w:color="000000" w:fill="F7A3B0"/>
            <w:hideMark/>
          </w:tcPr>
          <w:p w14:paraId="2963724A"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Presentation to Legislature of the Budget Framework Paper (BFP).</w:t>
            </w:r>
          </w:p>
        </w:tc>
        <w:tc>
          <w:tcPr>
            <w:tcW w:w="609" w:type="pct"/>
            <w:tcBorders>
              <w:top w:val="single" w:sz="8" w:space="0" w:color="FFFFFF" w:themeColor="background1"/>
              <w:left w:val="single" w:sz="8" w:space="0" w:color="FFFFFF" w:themeColor="background1"/>
              <w:bottom w:val="nil"/>
              <w:right w:val="single" w:sz="8" w:space="0" w:color="FFFFFF" w:themeColor="background1"/>
            </w:tcBorders>
            <w:shd w:val="clear" w:color="000000" w:fill="F7A3B0"/>
            <w:hideMark/>
          </w:tcPr>
          <w:p w14:paraId="67244AAF"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3</w:t>
            </w:r>
            <w:r w:rsidRPr="001E4F81">
              <w:rPr>
                <w:rFonts w:ascii="Trebuchet MS" w:eastAsia="Times New Roman" w:hAnsi="Trebuchet MS" w:cs="Times New Roman"/>
                <w:color w:val="404040"/>
                <w:sz w:val="20"/>
                <w:szCs w:val="20"/>
                <w:lang w:val="en-US" w:eastAsia="fr-FR"/>
              </w:rPr>
              <w:br/>
              <w:t>February</w:t>
            </w:r>
          </w:p>
        </w:tc>
        <w:tc>
          <w:tcPr>
            <w:tcW w:w="2159" w:type="pct"/>
            <w:tcBorders>
              <w:top w:val="nil"/>
              <w:left w:val="single" w:sz="8" w:space="0" w:color="FFFFFF" w:themeColor="background1"/>
              <w:bottom w:val="nil"/>
              <w:right w:val="nil"/>
            </w:tcBorders>
            <w:shd w:val="clear" w:color="000000" w:fill="F7A3B0"/>
            <w:noWrap/>
            <w:hideMark/>
          </w:tcPr>
          <w:p w14:paraId="7652188D" w14:textId="77777777"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Finance Minister/National Legislature.</w:t>
            </w:r>
          </w:p>
        </w:tc>
      </w:tr>
      <w:tr w:rsidR="00BA1DEB" w:rsidRPr="001E4F81" w14:paraId="76B1A5A3" w14:textId="77777777" w:rsidTr="00AB1D8E">
        <w:trPr>
          <w:trHeight w:val="284"/>
        </w:trPr>
        <w:tc>
          <w:tcPr>
            <w:tcW w:w="5000" w:type="pct"/>
            <w:gridSpan w:val="4"/>
            <w:tcBorders>
              <w:top w:val="nil"/>
              <w:left w:val="nil"/>
              <w:bottom w:val="nil"/>
              <w:right w:val="nil"/>
            </w:tcBorders>
            <w:shd w:val="clear" w:color="auto" w:fill="404040"/>
            <w:hideMark/>
          </w:tcPr>
          <w:p w14:paraId="71737DE5" w14:textId="77777777" w:rsidR="00BA1DEB" w:rsidRPr="001E4F81" w:rsidRDefault="00BA1DEB" w:rsidP="00AB1D8E">
            <w:pPr>
              <w:spacing w:before="40" w:after="4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Operational Phase</w:t>
            </w:r>
          </w:p>
        </w:tc>
      </w:tr>
      <w:tr w:rsidR="00962EA8" w:rsidRPr="001E4F81" w14:paraId="545B0A1B" w14:textId="77777777" w:rsidTr="00610DEE">
        <w:trPr>
          <w:trHeight w:val="284"/>
        </w:trPr>
        <w:tc>
          <w:tcPr>
            <w:tcW w:w="245" w:type="pct"/>
            <w:tcBorders>
              <w:top w:val="nil"/>
              <w:left w:val="nil"/>
              <w:bottom w:val="nil"/>
              <w:right w:val="single" w:sz="12" w:space="0" w:color="FFFFFF" w:themeColor="background1"/>
            </w:tcBorders>
            <w:noWrap/>
            <w:hideMark/>
          </w:tcPr>
          <w:p w14:paraId="182C4A57"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1</w:t>
            </w:r>
          </w:p>
        </w:tc>
        <w:tc>
          <w:tcPr>
            <w:tcW w:w="1987" w:type="pct"/>
            <w:tcBorders>
              <w:top w:val="nil"/>
              <w:left w:val="single" w:sz="12" w:space="0" w:color="FFFFFF" w:themeColor="background1"/>
              <w:bottom w:val="nil"/>
              <w:right w:val="single" w:sz="12" w:space="0" w:color="FFFFFF" w:themeColor="background1"/>
            </w:tcBorders>
            <w:hideMark/>
          </w:tcPr>
          <w:p w14:paraId="762CA346"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Budget Call Circular 2 – guidance to spending entities on preparing detailed budget submissions.</w:t>
            </w:r>
          </w:p>
        </w:tc>
        <w:tc>
          <w:tcPr>
            <w:tcW w:w="609" w:type="pct"/>
            <w:tcBorders>
              <w:top w:val="nil"/>
              <w:left w:val="single" w:sz="12" w:space="0" w:color="FFFFFF" w:themeColor="background1"/>
              <w:bottom w:val="nil"/>
              <w:right w:val="single" w:sz="12" w:space="0" w:color="FFFFFF" w:themeColor="background1"/>
            </w:tcBorders>
            <w:hideMark/>
          </w:tcPr>
          <w:p w14:paraId="2980B30F"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3</w:t>
            </w:r>
            <w:r w:rsidRPr="001E4F81">
              <w:rPr>
                <w:rFonts w:ascii="Trebuchet MS" w:eastAsia="Times New Roman" w:hAnsi="Trebuchet MS" w:cs="Times New Roman"/>
                <w:color w:val="404040"/>
                <w:sz w:val="20"/>
                <w:szCs w:val="20"/>
                <w:lang w:val="en-US" w:eastAsia="fr-FR"/>
              </w:rPr>
              <w:br/>
              <w:t>February</w:t>
            </w:r>
          </w:p>
        </w:tc>
        <w:tc>
          <w:tcPr>
            <w:tcW w:w="2159" w:type="pct"/>
            <w:tcBorders>
              <w:top w:val="nil"/>
              <w:left w:val="single" w:sz="12" w:space="0" w:color="FFFFFF" w:themeColor="background1"/>
              <w:bottom w:val="nil"/>
              <w:right w:val="nil"/>
            </w:tcBorders>
            <w:noWrap/>
            <w:hideMark/>
          </w:tcPr>
          <w:p w14:paraId="49621F64" w14:textId="77777777"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DBDP.</w:t>
            </w:r>
          </w:p>
        </w:tc>
      </w:tr>
      <w:tr w:rsidR="00962EA8" w:rsidRPr="001E4F81" w14:paraId="0A1D4D9F" w14:textId="77777777" w:rsidTr="00610DEE">
        <w:trPr>
          <w:trHeight w:val="284"/>
        </w:trPr>
        <w:tc>
          <w:tcPr>
            <w:tcW w:w="245" w:type="pct"/>
            <w:tcBorders>
              <w:top w:val="nil"/>
              <w:left w:val="nil"/>
              <w:bottom w:val="nil"/>
              <w:right w:val="single" w:sz="12" w:space="0" w:color="FFFFFF" w:themeColor="background1"/>
            </w:tcBorders>
            <w:shd w:val="clear" w:color="000000" w:fill="F7A3B0"/>
            <w:noWrap/>
            <w:hideMark/>
          </w:tcPr>
          <w:p w14:paraId="439F924A"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2</w:t>
            </w:r>
          </w:p>
        </w:tc>
        <w:tc>
          <w:tcPr>
            <w:tcW w:w="1987" w:type="pct"/>
            <w:tcBorders>
              <w:top w:val="nil"/>
              <w:left w:val="single" w:sz="12" w:space="0" w:color="FFFFFF" w:themeColor="background1"/>
              <w:bottom w:val="nil"/>
              <w:right w:val="single" w:sz="12" w:space="0" w:color="FFFFFF" w:themeColor="background1"/>
            </w:tcBorders>
            <w:shd w:val="clear" w:color="000000" w:fill="F7A3B0"/>
            <w:hideMark/>
          </w:tcPr>
          <w:p w14:paraId="5BBBEA9C"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Spending entities prepare detailed Budgets in line with guidance in Budget</w:t>
            </w:r>
            <w:r w:rsidRPr="001E4F81">
              <w:rPr>
                <w:rFonts w:ascii="Trebuchet MS" w:eastAsia="Times New Roman" w:hAnsi="Trebuchet MS" w:cs="Times New Roman"/>
                <w:color w:val="404040"/>
                <w:sz w:val="20"/>
                <w:szCs w:val="20"/>
                <w:lang w:val="en-US" w:eastAsia="fr-FR"/>
              </w:rPr>
              <w:br/>
              <w:t>Call Circular 2.</w:t>
            </w:r>
          </w:p>
        </w:tc>
        <w:tc>
          <w:tcPr>
            <w:tcW w:w="609" w:type="pct"/>
            <w:tcBorders>
              <w:top w:val="nil"/>
              <w:left w:val="single" w:sz="12" w:space="0" w:color="FFFFFF" w:themeColor="background1"/>
              <w:bottom w:val="nil"/>
              <w:right w:val="single" w:sz="12" w:space="0" w:color="FFFFFF" w:themeColor="background1"/>
            </w:tcBorders>
            <w:shd w:val="clear" w:color="000000" w:fill="F7A3B0"/>
            <w:hideMark/>
          </w:tcPr>
          <w:p w14:paraId="532458AF"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3</w:t>
            </w:r>
            <w:r w:rsidRPr="001E4F81">
              <w:rPr>
                <w:rFonts w:ascii="Trebuchet MS" w:eastAsia="Times New Roman" w:hAnsi="Trebuchet MS" w:cs="Times New Roman"/>
                <w:color w:val="404040"/>
                <w:sz w:val="20"/>
                <w:szCs w:val="20"/>
                <w:lang w:val="en-US" w:eastAsia="fr-FR"/>
              </w:rPr>
              <w:br/>
              <w:t>March</w:t>
            </w:r>
          </w:p>
        </w:tc>
        <w:tc>
          <w:tcPr>
            <w:tcW w:w="2159" w:type="pct"/>
            <w:tcBorders>
              <w:top w:val="nil"/>
              <w:left w:val="single" w:sz="12" w:space="0" w:color="FFFFFF" w:themeColor="background1"/>
              <w:bottom w:val="nil"/>
              <w:right w:val="nil"/>
            </w:tcBorders>
            <w:shd w:val="clear" w:color="000000" w:fill="F7A3B0"/>
            <w:hideMark/>
          </w:tcPr>
          <w:p w14:paraId="346B0EA3" w14:textId="77777777"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Spending entities Budget Committees.</w:t>
            </w:r>
          </w:p>
        </w:tc>
      </w:tr>
      <w:tr w:rsidR="00962EA8" w:rsidRPr="001E4F81" w14:paraId="56214BFB" w14:textId="77777777" w:rsidTr="00610DEE">
        <w:trPr>
          <w:trHeight w:val="284"/>
        </w:trPr>
        <w:tc>
          <w:tcPr>
            <w:tcW w:w="245" w:type="pct"/>
            <w:tcBorders>
              <w:top w:val="nil"/>
              <w:left w:val="nil"/>
              <w:bottom w:val="nil"/>
              <w:right w:val="single" w:sz="12" w:space="0" w:color="FFFFFF" w:themeColor="background1"/>
            </w:tcBorders>
            <w:noWrap/>
            <w:hideMark/>
          </w:tcPr>
          <w:p w14:paraId="21378E67"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3</w:t>
            </w:r>
          </w:p>
        </w:tc>
        <w:tc>
          <w:tcPr>
            <w:tcW w:w="1987" w:type="pct"/>
            <w:tcBorders>
              <w:top w:val="nil"/>
              <w:left w:val="single" w:sz="12" w:space="0" w:color="FFFFFF" w:themeColor="background1"/>
              <w:bottom w:val="nil"/>
              <w:right w:val="single" w:sz="12" w:space="0" w:color="FFFFFF" w:themeColor="background1"/>
            </w:tcBorders>
            <w:noWrap/>
            <w:hideMark/>
          </w:tcPr>
          <w:p w14:paraId="6B5EBD63"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Budget Hearings (Executive).</w:t>
            </w:r>
          </w:p>
        </w:tc>
        <w:tc>
          <w:tcPr>
            <w:tcW w:w="609" w:type="pct"/>
            <w:tcBorders>
              <w:top w:val="nil"/>
              <w:left w:val="single" w:sz="12" w:space="0" w:color="FFFFFF" w:themeColor="background1"/>
              <w:bottom w:val="nil"/>
              <w:right w:val="single" w:sz="12" w:space="0" w:color="FFFFFF" w:themeColor="background1"/>
            </w:tcBorders>
            <w:hideMark/>
          </w:tcPr>
          <w:p w14:paraId="2C94731B"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3</w:t>
            </w:r>
            <w:r w:rsidRPr="001E4F81">
              <w:rPr>
                <w:rFonts w:ascii="Trebuchet MS" w:eastAsia="Times New Roman" w:hAnsi="Trebuchet MS" w:cs="Times New Roman"/>
                <w:color w:val="404040"/>
                <w:sz w:val="20"/>
                <w:szCs w:val="20"/>
                <w:lang w:val="en-US" w:eastAsia="fr-FR"/>
              </w:rPr>
              <w:br/>
              <w:t>March</w:t>
            </w:r>
          </w:p>
        </w:tc>
        <w:tc>
          <w:tcPr>
            <w:tcW w:w="2159" w:type="pct"/>
            <w:tcBorders>
              <w:top w:val="nil"/>
              <w:left w:val="single" w:sz="12" w:space="0" w:color="FFFFFF" w:themeColor="background1"/>
              <w:bottom w:val="nil"/>
              <w:right w:val="nil"/>
            </w:tcBorders>
            <w:hideMark/>
          </w:tcPr>
          <w:p w14:paraId="4C2908E6" w14:textId="77777777" w:rsidR="00610DEE"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DBDP;</w:t>
            </w:r>
          </w:p>
          <w:p w14:paraId="557E73EF" w14:textId="27F97500" w:rsidR="00610DEE"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Finance </w:t>
            </w:r>
            <w:r w:rsidR="00610DEE" w:rsidRPr="001E4F81">
              <w:rPr>
                <w:rFonts w:ascii="Trebuchet MS" w:eastAsia="Times New Roman" w:hAnsi="Trebuchet MS" w:cs="Times New Roman"/>
                <w:color w:val="404040"/>
                <w:sz w:val="20"/>
                <w:szCs w:val="20"/>
                <w:lang w:val="en-US" w:eastAsia="fr-FR"/>
              </w:rPr>
              <w:t>Minister</w:t>
            </w:r>
          </w:p>
          <w:p w14:paraId="0DF6FD22" w14:textId="77777777" w:rsidR="00610DEE"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National Budget Committee (NBC); and</w:t>
            </w:r>
          </w:p>
          <w:p w14:paraId="56109B43" w14:textId="7D7BB5B6"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Spending entities.</w:t>
            </w:r>
          </w:p>
        </w:tc>
      </w:tr>
      <w:tr w:rsidR="00962EA8" w:rsidRPr="001E4F81" w14:paraId="0F2AA0A0" w14:textId="77777777" w:rsidTr="00610DEE">
        <w:trPr>
          <w:trHeight w:val="284"/>
        </w:trPr>
        <w:tc>
          <w:tcPr>
            <w:tcW w:w="245" w:type="pct"/>
            <w:tcBorders>
              <w:top w:val="nil"/>
              <w:left w:val="nil"/>
              <w:bottom w:val="nil"/>
              <w:right w:val="single" w:sz="12" w:space="0" w:color="FFFFFF" w:themeColor="background1"/>
            </w:tcBorders>
            <w:shd w:val="clear" w:color="000000" w:fill="F7A3B0"/>
            <w:noWrap/>
            <w:hideMark/>
          </w:tcPr>
          <w:p w14:paraId="566CB293"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4</w:t>
            </w:r>
          </w:p>
        </w:tc>
        <w:tc>
          <w:tcPr>
            <w:tcW w:w="1987" w:type="pct"/>
            <w:tcBorders>
              <w:top w:val="nil"/>
              <w:left w:val="single" w:sz="12" w:space="0" w:color="FFFFFF" w:themeColor="background1"/>
              <w:bottom w:val="nil"/>
              <w:right w:val="single" w:sz="12" w:space="0" w:color="FFFFFF" w:themeColor="background1"/>
            </w:tcBorders>
            <w:shd w:val="clear" w:color="000000" w:fill="F7A3B0"/>
            <w:hideMark/>
          </w:tcPr>
          <w:p w14:paraId="230B9BCD"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Draft Budget Book and final BFP prepared based on decisions from Budget Hearings</w:t>
            </w:r>
          </w:p>
        </w:tc>
        <w:tc>
          <w:tcPr>
            <w:tcW w:w="609" w:type="pct"/>
            <w:tcBorders>
              <w:top w:val="nil"/>
              <w:left w:val="single" w:sz="12" w:space="0" w:color="FFFFFF" w:themeColor="background1"/>
              <w:bottom w:val="nil"/>
              <w:right w:val="single" w:sz="12" w:space="0" w:color="FFFFFF" w:themeColor="background1"/>
            </w:tcBorders>
            <w:shd w:val="clear" w:color="000000" w:fill="F7A3B0"/>
            <w:hideMark/>
          </w:tcPr>
          <w:p w14:paraId="0F64DE9E"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4</w:t>
            </w:r>
            <w:r w:rsidRPr="001E4F81">
              <w:rPr>
                <w:rFonts w:ascii="Trebuchet MS" w:eastAsia="Times New Roman" w:hAnsi="Trebuchet MS" w:cs="Times New Roman"/>
                <w:color w:val="404040"/>
                <w:sz w:val="20"/>
                <w:szCs w:val="20"/>
                <w:lang w:val="en-US" w:eastAsia="fr-FR"/>
              </w:rPr>
              <w:br/>
              <w:t>April</w:t>
            </w:r>
          </w:p>
        </w:tc>
        <w:tc>
          <w:tcPr>
            <w:tcW w:w="2159" w:type="pct"/>
            <w:tcBorders>
              <w:top w:val="nil"/>
              <w:left w:val="single" w:sz="12" w:space="0" w:color="FFFFFF" w:themeColor="background1"/>
              <w:bottom w:val="nil"/>
              <w:right w:val="nil"/>
            </w:tcBorders>
            <w:shd w:val="clear" w:color="000000" w:fill="F7A3B0"/>
            <w:hideMark/>
          </w:tcPr>
          <w:p w14:paraId="06CF2CE2" w14:textId="77777777" w:rsidR="00610DEE"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DBDP; and</w:t>
            </w:r>
          </w:p>
          <w:p w14:paraId="2BBD1064" w14:textId="35AB46FD"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DEM.</w:t>
            </w:r>
          </w:p>
        </w:tc>
      </w:tr>
      <w:tr w:rsidR="00962EA8" w:rsidRPr="001E4F81" w14:paraId="16D071C8" w14:textId="77777777" w:rsidTr="00610DEE">
        <w:trPr>
          <w:trHeight w:val="284"/>
        </w:trPr>
        <w:tc>
          <w:tcPr>
            <w:tcW w:w="245" w:type="pct"/>
            <w:tcBorders>
              <w:top w:val="nil"/>
              <w:left w:val="nil"/>
              <w:bottom w:val="nil"/>
              <w:right w:val="single" w:sz="12" w:space="0" w:color="FFFFFF" w:themeColor="background1"/>
            </w:tcBorders>
            <w:noWrap/>
            <w:hideMark/>
          </w:tcPr>
          <w:p w14:paraId="7160DADC"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5</w:t>
            </w:r>
          </w:p>
        </w:tc>
        <w:tc>
          <w:tcPr>
            <w:tcW w:w="1987" w:type="pct"/>
            <w:tcBorders>
              <w:top w:val="nil"/>
              <w:left w:val="single" w:sz="12" w:space="0" w:color="FFFFFF" w:themeColor="background1"/>
              <w:bottom w:val="nil"/>
              <w:right w:val="single" w:sz="12" w:space="0" w:color="FFFFFF" w:themeColor="background1"/>
            </w:tcBorders>
            <w:hideMark/>
          </w:tcPr>
          <w:p w14:paraId="2BB927BA"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Presentation of Draft Budget and BFP to Cabinet and the President.</w:t>
            </w:r>
          </w:p>
        </w:tc>
        <w:tc>
          <w:tcPr>
            <w:tcW w:w="609" w:type="pct"/>
            <w:tcBorders>
              <w:top w:val="nil"/>
              <w:left w:val="single" w:sz="12" w:space="0" w:color="FFFFFF" w:themeColor="background1"/>
              <w:bottom w:val="nil"/>
              <w:right w:val="single" w:sz="12" w:space="0" w:color="FFFFFF" w:themeColor="background1"/>
            </w:tcBorders>
            <w:hideMark/>
          </w:tcPr>
          <w:p w14:paraId="7935E382" w14:textId="77777777"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4</w:t>
            </w:r>
            <w:r w:rsidRPr="001E4F81">
              <w:rPr>
                <w:rFonts w:ascii="Trebuchet MS" w:eastAsia="Times New Roman" w:hAnsi="Trebuchet MS" w:cs="Times New Roman"/>
                <w:color w:val="404040"/>
                <w:sz w:val="20"/>
                <w:szCs w:val="20"/>
                <w:lang w:val="en-US" w:eastAsia="fr-FR"/>
              </w:rPr>
              <w:br/>
              <w:t>April</w:t>
            </w:r>
          </w:p>
        </w:tc>
        <w:tc>
          <w:tcPr>
            <w:tcW w:w="2159" w:type="pct"/>
            <w:tcBorders>
              <w:top w:val="nil"/>
              <w:left w:val="single" w:sz="12" w:space="0" w:color="FFFFFF" w:themeColor="background1"/>
              <w:bottom w:val="nil"/>
              <w:right w:val="nil"/>
            </w:tcBorders>
            <w:hideMark/>
          </w:tcPr>
          <w:p w14:paraId="3DDFEBB3" w14:textId="77777777" w:rsidR="00610DEE"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Deputy Minister DBDP; and</w:t>
            </w:r>
          </w:p>
          <w:p w14:paraId="2365E35F" w14:textId="1EB26BD7"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Finance Minister.</w:t>
            </w:r>
          </w:p>
        </w:tc>
      </w:tr>
      <w:tr w:rsidR="00962EA8" w:rsidRPr="001E4F81" w14:paraId="7E68BBC0" w14:textId="77777777" w:rsidTr="00610DEE">
        <w:trPr>
          <w:trHeight w:val="284"/>
        </w:trPr>
        <w:tc>
          <w:tcPr>
            <w:tcW w:w="245" w:type="pct"/>
            <w:tcBorders>
              <w:top w:val="nil"/>
              <w:left w:val="nil"/>
              <w:bottom w:val="single" w:sz="12" w:space="0" w:color="ED1A3B"/>
              <w:right w:val="single" w:sz="12" w:space="0" w:color="FFFFFF" w:themeColor="background1"/>
            </w:tcBorders>
            <w:shd w:val="clear" w:color="000000" w:fill="F7A3B0"/>
            <w:noWrap/>
            <w:hideMark/>
          </w:tcPr>
          <w:p w14:paraId="55A9B6F5" w14:textId="77777777" w:rsidR="00BA1DEB" w:rsidRPr="001E4F81" w:rsidRDefault="00BA1DEB" w:rsidP="00AB1D8E">
            <w:pPr>
              <w:spacing w:before="40" w:after="4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6</w:t>
            </w:r>
          </w:p>
        </w:tc>
        <w:tc>
          <w:tcPr>
            <w:tcW w:w="1987" w:type="pct"/>
            <w:tcBorders>
              <w:top w:val="nil"/>
              <w:left w:val="single" w:sz="12" w:space="0" w:color="FFFFFF" w:themeColor="background1"/>
              <w:bottom w:val="single" w:sz="12" w:space="0" w:color="ED1A3B"/>
              <w:right w:val="single" w:sz="12" w:space="0" w:color="FFFFFF" w:themeColor="background1"/>
            </w:tcBorders>
            <w:shd w:val="clear" w:color="000000" w:fill="F7A3B0"/>
            <w:hideMark/>
          </w:tcPr>
          <w:p w14:paraId="6ADCC2C6" w14:textId="77777777" w:rsidR="00BA1DEB" w:rsidRPr="001E4F81" w:rsidRDefault="00BA1DEB" w:rsidP="00AB1D8E">
            <w:pPr>
              <w:spacing w:before="40" w:after="4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Presentation of Draft Budget and BFP to the Legislature.</w:t>
            </w:r>
          </w:p>
        </w:tc>
        <w:tc>
          <w:tcPr>
            <w:tcW w:w="609" w:type="pct"/>
            <w:tcBorders>
              <w:top w:val="nil"/>
              <w:left w:val="single" w:sz="12" w:space="0" w:color="FFFFFF" w:themeColor="background1"/>
              <w:bottom w:val="single" w:sz="12" w:space="0" w:color="ED1A3B"/>
              <w:right w:val="single" w:sz="12" w:space="0" w:color="FFFFFF" w:themeColor="background1"/>
            </w:tcBorders>
            <w:shd w:val="clear" w:color="000000" w:fill="F7A3B0"/>
            <w:hideMark/>
          </w:tcPr>
          <w:p w14:paraId="322903BE" w14:textId="598490D4" w:rsidR="00BA1DEB" w:rsidRPr="001E4F81" w:rsidRDefault="00BA1DEB" w:rsidP="00AB1D8E">
            <w:pPr>
              <w:spacing w:before="40" w:after="4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Quarter 4</w:t>
            </w:r>
            <w:r w:rsidRPr="001E4F81">
              <w:rPr>
                <w:rFonts w:ascii="Trebuchet MS" w:eastAsia="Times New Roman" w:hAnsi="Trebuchet MS" w:cs="Times New Roman"/>
                <w:color w:val="404040"/>
                <w:sz w:val="20"/>
                <w:szCs w:val="20"/>
                <w:lang w:val="en-US" w:eastAsia="fr-FR"/>
              </w:rPr>
              <w:br/>
              <w:t>30</w:t>
            </w:r>
            <w:r w:rsidR="00962EA8" w:rsidRPr="001E4F81">
              <w:rPr>
                <w:rFonts w:ascii="Trebuchet MS" w:eastAsia="Times New Roman" w:hAnsi="Trebuchet MS" w:cs="Times New Roman"/>
                <w:color w:val="404040"/>
                <w:sz w:val="20"/>
                <w:szCs w:val="20"/>
                <w:vertAlign w:val="superscript"/>
                <w:lang w:val="en-US" w:eastAsia="fr-FR"/>
              </w:rPr>
              <w:t>th</w:t>
            </w:r>
            <w:r w:rsidR="00962EA8"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April</w:t>
            </w:r>
          </w:p>
        </w:tc>
        <w:tc>
          <w:tcPr>
            <w:tcW w:w="2159" w:type="pct"/>
            <w:tcBorders>
              <w:top w:val="nil"/>
              <w:left w:val="single" w:sz="12" w:space="0" w:color="FFFFFF" w:themeColor="background1"/>
              <w:bottom w:val="single" w:sz="12" w:space="0" w:color="ED1A3B"/>
              <w:right w:val="nil"/>
            </w:tcBorders>
            <w:shd w:val="clear" w:color="000000" w:fill="F7A3B0"/>
            <w:hideMark/>
          </w:tcPr>
          <w:p w14:paraId="0D541F82" w14:textId="77777777" w:rsidR="00610DEE"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Finance Minister; and</w:t>
            </w:r>
          </w:p>
          <w:p w14:paraId="6A815362" w14:textId="4300B608" w:rsidR="00BA1DEB" w:rsidRPr="001E4F81" w:rsidRDefault="00BA1DEB" w:rsidP="00AB1D8E">
            <w:pPr>
              <w:pStyle w:val="ListParagraph"/>
              <w:numPr>
                <w:ilvl w:val="0"/>
                <w:numId w:val="72"/>
              </w:numPr>
              <w:spacing w:before="40" w:after="40" w:line="240" w:lineRule="auto"/>
              <w:ind w:left="204"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President.</w:t>
            </w:r>
          </w:p>
        </w:tc>
      </w:tr>
    </w:tbl>
    <w:p w14:paraId="5394405E" w14:textId="660CE839" w:rsidR="00A55CB1" w:rsidRPr="001E4F81" w:rsidRDefault="000D0F0C" w:rsidP="00BD3584">
      <w:pPr>
        <w:spacing w:before="240" w:after="120"/>
        <w:ind w:right="-45"/>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Budget Execution</w:t>
      </w:r>
    </w:p>
    <w:p w14:paraId="4F139F07" w14:textId="0C94AFAC" w:rsidR="00610DEE" w:rsidRPr="001E4F81" w:rsidRDefault="00ED5BB4" w:rsidP="004B32EA">
      <w:pPr>
        <w:spacing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At the start of each budget year, budget execution takes a central stage in the budget process. This is when the strategic plans and priorities defined during the strategic phase and translated into budget allocations during the operational phase must be implemented.</w:t>
      </w:r>
    </w:p>
    <w:p w14:paraId="1E56ED31" w14:textId="545A469A" w:rsidR="008F7345" w:rsidRPr="001E4F81" w:rsidRDefault="000E6B3F" w:rsidP="004B32EA">
      <w:pPr>
        <w:spacing w:after="120"/>
        <w:ind w:right="-46"/>
        <w:jc w:val="both"/>
        <w:rPr>
          <w:rFonts w:asciiTheme="majorHAnsi" w:eastAsia="Times New Roman" w:hAnsiTheme="majorHAnsi" w:cs="Times New Roman"/>
          <w:color w:val="404040"/>
          <w:sz w:val="22"/>
          <w:szCs w:val="22"/>
          <w:lang w:val="en-US"/>
        </w:rPr>
      </w:pPr>
      <w:r w:rsidRPr="001E4F81">
        <w:rPr>
          <w:rFonts w:asciiTheme="majorHAnsi" w:hAnsiTheme="majorHAnsi"/>
          <w:color w:val="404040"/>
          <w:sz w:val="22"/>
          <w:szCs w:val="22"/>
          <w:lang w:val="en-US"/>
        </w:rPr>
        <w:t xml:space="preserve">The table below gives an overview on the </w:t>
      </w:r>
      <w:r w:rsidR="008D318D" w:rsidRPr="001E4F81">
        <w:rPr>
          <w:rFonts w:asciiTheme="majorHAnsi" w:hAnsiTheme="majorHAnsi"/>
          <w:color w:val="404040"/>
          <w:sz w:val="22"/>
          <w:szCs w:val="22"/>
          <w:lang w:val="en-US"/>
        </w:rPr>
        <w:t xml:space="preserve">main activities related to the budget execution process according to the MTEF </w:t>
      </w:r>
      <w:r w:rsidR="008D318D" w:rsidRPr="001E4F81">
        <w:rPr>
          <w:rFonts w:asciiTheme="majorHAnsi" w:eastAsia="Times New Roman" w:hAnsiTheme="majorHAnsi" w:cs="Times New Roman"/>
          <w:color w:val="404040"/>
          <w:sz w:val="22"/>
          <w:szCs w:val="22"/>
          <w:lang w:val="en-US"/>
        </w:rPr>
        <w:t>Budgeting Manual:</w:t>
      </w:r>
    </w:p>
    <w:p w14:paraId="3DA253C5" w14:textId="3EB7DF3B" w:rsidR="00376726" w:rsidRPr="001E4F81" w:rsidRDefault="00376726" w:rsidP="00AB1D8E">
      <w:pPr>
        <w:pStyle w:val="Caption"/>
        <w:spacing w:after="120"/>
        <w:ind w:right="-45"/>
        <w:jc w:val="center"/>
        <w:rPr>
          <w:rFonts w:eastAsiaTheme="minorEastAsia"/>
          <w:b/>
          <w:bCs/>
          <w:i w:val="0"/>
          <w:iCs w:val="0"/>
          <w:smallCaps/>
          <w:color w:val="595959" w:themeColor="text1" w:themeTint="A6"/>
          <w:kern w:val="0"/>
          <w:sz w:val="20"/>
          <w:szCs w:val="20"/>
          <w:lang w:val="en-US"/>
          <w14:ligatures w14:val="none"/>
        </w:rPr>
      </w:pPr>
      <w:bookmarkStart w:id="810" w:name="_Toc208170893"/>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A760DE" w:rsidRPr="001E4F81">
        <w:rPr>
          <w:rFonts w:eastAsiaTheme="minorEastAsia"/>
          <w:b/>
          <w:bCs/>
          <w:i w:val="0"/>
          <w:iCs w:val="0"/>
          <w:smallCaps/>
          <w:color w:val="595959" w:themeColor="text1" w:themeTint="A6"/>
          <w:kern w:val="0"/>
          <w:sz w:val="20"/>
          <w:szCs w:val="20"/>
          <w:lang w:val="en-US"/>
          <w14:ligatures w14:val="none"/>
        </w:rPr>
        <w:t>62</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Budget Execution mains activities</w:t>
      </w:r>
      <w:bookmarkEnd w:id="810"/>
      <w:r w:rsidRPr="001E4F81">
        <w:rPr>
          <w:rFonts w:eastAsiaTheme="minorEastAsia"/>
          <w:b/>
          <w:bCs/>
          <w:i w:val="0"/>
          <w:iCs w:val="0"/>
          <w:smallCaps/>
          <w:color w:val="595959" w:themeColor="text1" w:themeTint="A6"/>
          <w:kern w:val="0"/>
          <w:sz w:val="20"/>
          <w:szCs w:val="20"/>
          <w:lang w:val="en-US"/>
          <w14:ligatures w14:val="none"/>
        </w:rPr>
        <w:t xml:space="preserve"> </w:t>
      </w:r>
    </w:p>
    <w:tbl>
      <w:tblPr>
        <w:tblW w:w="4947" w:type="pct"/>
        <w:tblCellMar>
          <w:left w:w="0" w:type="dxa"/>
          <w:right w:w="0" w:type="dxa"/>
        </w:tblCellMar>
        <w:tblLook w:val="04A0" w:firstRow="1" w:lastRow="0" w:firstColumn="1" w:lastColumn="0" w:noHBand="0" w:noVBand="1"/>
      </w:tblPr>
      <w:tblGrid>
        <w:gridCol w:w="1418"/>
        <w:gridCol w:w="7512"/>
      </w:tblGrid>
      <w:tr w:rsidR="002A379E" w:rsidRPr="001E4F81" w14:paraId="0A76C651" w14:textId="77777777" w:rsidTr="006768F9">
        <w:trPr>
          <w:trHeight w:val="284"/>
          <w:tblHeader/>
        </w:trPr>
        <w:tc>
          <w:tcPr>
            <w:tcW w:w="794" w:type="pct"/>
            <w:tcBorders>
              <w:top w:val="nil"/>
              <w:left w:val="nil"/>
              <w:bottom w:val="single" w:sz="12" w:space="0" w:color="ED1A3B"/>
              <w:right w:val="nil"/>
            </w:tcBorders>
            <w:shd w:val="clear" w:color="000000" w:fill="7A091A"/>
            <w:tcMar>
              <w:top w:w="15" w:type="dxa"/>
              <w:left w:w="15" w:type="dxa"/>
              <w:bottom w:w="0" w:type="dxa"/>
              <w:right w:w="15" w:type="dxa"/>
            </w:tcMar>
            <w:hideMark/>
          </w:tcPr>
          <w:p w14:paraId="5A637838" w14:textId="77777777" w:rsidR="002A379E" w:rsidRPr="001E4F81" w:rsidRDefault="002A379E" w:rsidP="00AB1D8E">
            <w:pPr>
              <w:spacing w:before="40" w:after="40"/>
              <w:ind w:right="-46"/>
              <w:rPr>
                <w:rFonts w:ascii="Trebuchet MS" w:hAnsi="Trebuchet MS"/>
                <w:b/>
                <w:bCs/>
                <w:color w:val="FFFFFF"/>
                <w:sz w:val="20"/>
                <w:szCs w:val="20"/>
                <w:lang w:val="en-US"/>
              </w:rPr>
            </w:pPr>
            <w:r w:rsidRPr="001E4F81">
              <w:rPr>
                <w:rFonts w:ascii="Trebuchet MS" w:hAnsi="Trebuchet MS"/>
                <w:b/>
                <w:bCs/>
                <w:color w:val="FFFFFF"/>
                <w:sz w:val="20"/>
                <w:szCs w:val="20"/>
                <w:lang w:val="en-US"/>
              </w:rPr>
              <w:t>Activity</w:t>
            </w:r>
          </w:p>
        </w:tc>
        <w:tc>
          <w:tcPr>
            <w:tcW w:w="4206" w:type="pct"/>
            <w:tcBorders>
              <w:top w:val="nil"/>
              <w:left w:val="nil"/>
              <w:bottom w:val="single" w:sz="12" w:space="0" w:color="ED1A3B"/>
              <w:right w:val="nil"/>
            </w:tcBorders>
            <w:shd w:val="clear" w:color="000000" w:fill="7A091A"/>
            <w:tcMar>
              <w:top w:w="15" w:type="dxa"/>
              <w:left w:w="15" w:type="dxa"/>
              <w:bottom w:w="0" w:type="dxa"/>
              <w:right w:w="15" w:type="dxa"/>
            </w:tcMar>
            <w:hideMark/>
          </w:tcPr>
          <w:p w14:paraId="3507E206" w14:textId="77777777" w:rsidR="002A379E" w:rsidRPr="001E4F81" w:rsidRDefault="002A379E" w:rsidP="00AB1D8E">
            <w:pPr>
              <w:spacing w:before="40" w:after="40"/>
              <w:ind w:right="-46"/>
              <w:rPr>
                <w:rFonts w:ascii="Trebuchet MS" w:hAnsi="Trebuchet MS"/>
                <w:b/>
                <w:bCs/>
                <w:color w:val="FFFFFF"/>
                <w:sz w:val="20"/>
                <w:szCs w:val="20"/>
                <w:lang w:val="en-US"/>
              </w:rPr>
            </w:pPr>
            <w:r w:rsidRPr="001E4F81">
              <w:rPr>
                <w:rFonts w:ascii="Trebuchet MS" w:hAnsi="Trebuchet MS"/>
                <w:b/>
                <w:bCs/>
                <w:color w:val="FFFFFF"/>
                <w:sz w:val="20"/>
                <w:szCs w:val="20"/>
                <w:lang w:val="en-US"/>
              </w:rPr>
              <w:t>Description</w:t>
            </w:r>
          </w:p>
        </w:tc>
      </w:tr>
      <w:tr w:rsidR="002A379E" w:rsidRPr="001E4F81" w14:paraId="6F8C005E" w14:textId="77777777" w:rsidTr="006768F9">
        <w:trPr>
          <w:trHeight w:val="284"/>
        </w:trPr>
        <w:tc>
          <w:tcPr>
            <w:tcW w:w="794" w:type="pct"/>
            <w:tcBorders>
              <w:top w:val="nil"/>
              <w:left w:val="nil"/>
              <w:bottom w:val="nil"/>
              <w:right w:val="nil"/>
            </w:tcBorders>
            <w:shd w:val="clear" w:color="000000" w:fill="F7A3B0"/>
            <w:tcMar>
              <w:top w:w="15" w:type="dxa"/>
              <w:left w:w="15" w:type="dxa"/>
              <w:bottom w:w="0" w:type="dxa"/>
              <w:right w:w="15" w:type="dxa"/>
            </w:tcMar>
            <w:hideMark/>
          </w:tcPr>
          <w:p w14:paraId="09A2C581" w14:textId="77777777" w:rsidR="002A379E" w:rsidRPr="001E4F81" w:rsidRDefault="002A379E" w:rsidP="00AB1D8E">
            <w:pPr>
              <w:spacing w:before="40" w:after="40"/>
              <w:ind w:right="35"/>
              <w:rPr>
                <w:rFonts w:ascii="Trebuchet MS" w:hAnsi="Trebuchet MS"/>
                <w:b/>
                <w:bCs/>
                <w:color w:val="404040"/>
                <w:sz w:val="20"/>
                <w:szCs w:val="20"/>
                <w:lang w:val="en-US"/>
              </w:rPr>
            </w:pPr>
            <w:r w:rsidRPr="001E4F81">
              <w:rPr>
                <w:rFonts w:ascii="Trebuchet MS" w:hAnsi="Trebuchet MS"/>
                <w:color w:val="404040"/>
                <w:sz w:val="20"/>
                <w:szCs w:val="20"/>
                <w:lang w:val="en-US"/>
              </w:rPr>
              <w:t>Work Plan, Spending Plan and</w:t>
            </w:r>
            <w:r w:rsidRPr="001E4F81">
              <w:rPr>
                <w:rFonts w:ascii="Trebuchet MS" w:hAnsi="Trebuchet MS"/>
                <w:b/>
                <w:bCs/>
                <w:color w:val="404040"/>
                <w:sz w:val="20"/>
                <w:szCs w:val="20"/>
                <w:lang w:val="en-US"/>
              </w:rPr>
              <w:t xml:space="preserve"> </w:t>
            </w:r>
            <w:r w:rsidRPr="001E4F81">
              <w:rPr>
                <w:rFonts w:ascii="Trebuchet MS" w:hAnsi="Trebuchet MS"/>
                <w:color w:val="404040"/>
                <w:sz w:val="20"/>
                <w:szCs w:val="20"/>
                <w:lang w:val="en-US"/>
              </w:rPr>
              <w:t>Procurement Plan</w:t>
            </w:r>
          </w:p>
        </w:tc>
        <w:tc>
          <w:tcPr>
            <w:tcW w:w="4206" w:type="pct"/>
            <w:tcBorders>
              <w:top w:val="nil"/>
              <w:left w:val="nil"/>
              <w:bottom w:val="nil"/>
              <w:right w:val="nil"/>
            </w:tcBorders>
            <w:shd w:val="clear" w:color="000000" w:fill="F7A3B0"/>
            <w:tcMar>
              <w:top w:w="15" w:type="dxa"/>
              <w:left w:w="15" w:type="dxa"/>
              <w:bottom w:w="0" w:type="dxa"/>
              <w:right w:w="15" w:type="dxa"/>
            </w:tcMar>
            <w:hideMark/>
          </w:tcPr>
          <w:p w14:paraId="447FA28E" w14:textId="5F47937E" w:rsidR="002A379E" w:rsidRPr="001E4F81" w:rsidRDefault="002A379E" w:rsidP="00AB1D8E">
            <w:pPr>
              <w:spacing w:before="40" w:after="40"/>
              <w:ind w:right="75"/>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Spending entities are required to submit an outline of the activities to be undertaken </w:t>
            </w:r>
            <w:del w:id="811" w:author="David Dicker" w:date="2025-09-10T12:37:00Z">
              <w:r w:rsidRPr="001E4F81" w:rsidDel="00812E1D">
                <w:rPr>
                  <w:rFonts w:ascii="Trebuchet MS" w:hAnsi="Trebuchet MS"/>
                  <w:color w:val="404040"/>
                  <w:sz w:val="20"/>
                  <w:szCs w:val="20"/>
                  <w:lang w:val="en-US"/>
                </w:rPr>
                <w:delText>during the course of</w:delText>
              </w:r>
            </w:del>
            <w:ins w:id="812" w:author="David Dicker" w:date="2025-09-10T12:37:00Z">
              <w:r w:rsidR="00812E1D" w:rsidRPr="001E4F81">
                <w:rPr>
                  <w:rFonts w:ascii="Trebuchet MS" w:hAnsi="Trebuchet MS"/>
                  <w:color w:val="404040"/>
                  <w:sz w:val="20"/>
                  <w:szCs w:val="20"/>
                  <w:lang w:val="en-US"/>
                </w:rPr>
                <w:t>during</w:t>
              </w:r>
            </w:ins>
            <w:r w:rsidRPr="001E4F81">
              <w:rPr>
                <w:rFonts w:ascii="Trebuchet MS" w:hAnsi="Trebuchet MS"/>
                <w:color w:val="404040"/>
                <w:sz w:val="20"/>
                <w:szCs w:val="20"/>
                <w:lang w:val="en-US"/>
              </w:rPr>
              <w:t xml:space="preserve"> the fiscal year, segmented by quarters into a comprehensive plan covering all of the activities articulated in their BPNs and reflected in the approved Budget. The completion of a procurement plan has been integrated with the budget process. The procurement plan must be submitted to the Public Procurement and Concessions Committee, and once approved, be forwarded to the Department of Budget &amp; Development Planning.</w:t>
            </w:r>
          </w:p>
        </w:tc>
      </w:tr>
      <w:tr w:rsidR="002A379E" w:rsidRPr="001E4F81" w14:paraId="10D9FA1D" w14:textId="77777777" w:rsidTr="006768F9">
        <w:trPr>
          <w:trHeight w:val="284"/>
        </w:trPr>
        <w:tc>
          <w:tcPr>
            <w:tcW w:w="794" w:type="pct"/>
            <w:tcBorders>
              <w:top w:val="nil"/>
              <w:left w:val="nil"/>
              <w:bottom w:val="nil"/>
              <w:right w:val="nil"/>
            </w:tcBorders>
            <w:tcMar>
              <w:top w:w="15" w:type="dxa"/>
              <w:left w:w="15" w:type="dxa"/>
              <w:bottom w:w="0" w:type="dxa"/>
              <w:right w:w="15" w:type="dxa"/>
            </w:tcMar>
            <w:hideMark/>
          </w:tcPr>
          <w:p w14:paraId="68F70DBB" w14:textId="6B7D51A2" w:rsidR="002A379E" w:rsidRPr="001E4F81" w:rsidRDefault="002A379E" w:rsidP="00AB1D8E">
            <w:pPr>
              <w:spacing w:before="40" w:after="40"/>
              <w:ind w:right="35"/>
              <w:rPr>
                <w:rFonts w:ascii="Trebuchet MS" w:hAnsi="Trebuchet MS"/>
                <w:color w:val="404040"/>
                <w:sz w:val="20"/>
                <w:szCs w:val="20"/>
                <w:lang w:val="en-US"/>
              </w:rPr>
            </w:pPr>
            <w:r w:rsidRPr="001E4F81">
              <w:rPr>
                <w:rFonts w:ascii="Trebuchet MS" w:hAnsi="Trebuchet MS"/>
                <w:color w:val="404040"/>
                <w:sz w:val="20"/>
                <w:szCs w:val="20"/>
                <w:lang w:val="en-US"/>
              </w:rPr>
              <w:t xml:space="preserve">Spending </w:t>
            </w:r>
            <w:r w:rsidR="00FD12D5" w:rsidRPr="001E4F81">
              <w:rPr>
                <w:rFonts w:ascii="Trebuchet MS" w:hAnsi="Trebuchet MS"/>
                <w:color w:val="404040"/>
                <w:sz w:val="20"/>
                <w:szCs w:val="20"/>
                <w:lang w:val="en-US"/>
              </w:rPr>
              <w:t>Authorization</w:t>
            </w:r>
          </w:p>
        </w:tc>
        <w:tc>
          <w:tcPr>
            <w:tcW w:w="4206" w:type="pct"/>
            <w:tcBorders>
              <w:top w:val="nil"/>
              <w:left w:val="nil"/>
              <w:bottom w:val="nil"/>
              <w:right w:val="nil"/>
            </w:tcBorders>
            <w:tcMar>
              <w:top w:w="15" w:type="dxa"/>
              <w:left w:w="15" w:type="dxa"/>
              <w:bottom w:w="0" w:type="dxa"/>
              <w:right w:w="15" w:type="dxa"/>
            </w:tcMar>
            <w:hideMark/>
          </w:tcPr>
          <w:p w14:paraId="68D6BB3D" w14:textId="1D2C4858" w:rsidR="002A379E" w:rsidRPr="001E4F81" w:rsidRDefault="002A379E" w:rsidP="00AB1D8E">
            <w:pPr>
              <w:spacing w:before="40" w:after="40"/>
              <w:ind w:right="75"/>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Following approval of the Budget, the President is required to issue a formal </w:t>
            </w:r>
            <w:r w:rsidR="00B14C04" w:rsidRPr="001E4F81">
              <w:rPr>
                <w:rFonts w:ascii="Trebuchet MS" w:hAnsi="Trebuchet MS"/>
                <w:color w:val="404040"/>
                <w:sz w:val="20"/>
                <w:szCs w:val="20"/>
                <w:lang w:val="en-US"/>
              </w:rPr>
              <w:t>authorization</w:t>
            </w:r>
            <w:r w:rsidRPr="001E4F81">
              <w:rPr>
                <w:rFonts w:ascii="Trebuchet MS" w:hAnsi="Trebuchet MS"/>
                <w:color w:val="404040"/>
                <w:sz w:val="20"/>
                <w:szCs w:val="20"/>
                <w:lang w:val="en-US"/>
              </w:rPr>
              <w:t xml:space="preserve"> to the Minister for the release of funds through the warrant process. </w:t>
            </w:r>
            <w:r w:rsidRPr="001E4F81">
              <w:rPr>
                <w:rFonts w:ascii="Trebuchet MS" w:hAnsi="Trebuchet MS"/>
                <w:color w:val="404040"/>
                <w:sz w:val="20"/>
                <w:szCs w:val="20"/>
                <w:lang w:val="en-US"/>
              </w:rPr>
              <w:br/>
              <w:t xml:space="preserve">If the budget is not approved by the National Legislature by 1st July, then the </w:t>
            </w:r>
            <w:r w:rsidRPr="001E4F81">
              <w:rPr>
                <w:rFonts w:ascii="Trebuchet MS" w:hAnsi="Trebuchet MS"/>
                <w:color w:val="404040"/>
                <w:sz w:val="20"/>
                <w:szCs w:val="20"/>
                <w:lang w:val="en-US"/>
              </w:rPr>
              <w:lastRenderedPageBreak/>
              <w:t xml:space="preserve">Department of Budget &amp; Development Planning is </w:t>
            </w:r>
            <w:r w:rsidR="00A1540F" w:rsidRPr="001E4F81">
              <w:rPr>
                <w:rFonts w:ascii="Trebuchet MS" w:hAnsi="Trebuchet MS"/>
                <w:color w:val="404040"/>
                <w:sz w:val="20"/>
                <w:szCs w:val="20"/>
                <w:lang w:val="en-US"/>
              </w:rPr>
              <w:t>authorized</w:t>
            </w:r>
            <w:r w:rsidRPr="001E4F81">
              <w:rPr>
                <w:rFonts w:ascii="Trebuchet MS" w:hAnsi="Trebuchet MS"/>
                <w:color w:val="404040"/>
                <w:sz w:val="20"/>
                <w:szCs w:val="20"/>
                <w:lang w:val="en-US"/>
              </w:rPr>
              <w:t xml:space="preserve"> to make allotments for each month based on the previous year’s budget until the budget is approved.</w:t>
            </w:r>
          </w:p>
        </w:tc>
      </w:tr>
      <w:tr w:rsidR="002A379E" w:rsidRPr="001E4F81" w14:paraId="03C1B017" w14:textId="77777777" w:rsidTr="006768F9">
        <w:trPr>
          <w:trHeight w:val="284"/>
        </w:trPr>
        <w:tc>
          <w:tcPr>
            <w:tcW w:w="794" w:type="pct"/>
            <w:tcBorders>
              <w:top w:val="nil"/>
              <w:left w:val="nil"/>
              <w:bottom w:val="nil"/>
              <w:right w:val="nil"/>
            </w:tcBorders>
            <w:shd w:val="clear" w:color="000000" w:fill="F7A3B0"/>
            <w:tcMar>
              <w:top w:w="15" w:type="dxa"/>
              <w:left w:w="15" w:type="dxa"/>
              <w:bottom w:w="0" w:type="dxa"/>
              <w:right w:w="15" w:type="dxa"/>
            </w:tcMar>
            <w:hideMark/>
          </w:tcPr>
          <w:p w14:paraId="155CF40B" w14:textId="77777777" w:rsidR="002A379E" w:rsidRPr="001E4F81" w:rsidRDefault="002A379E" w:rsidP="00AB1D8E">
            <w:pPr>
              <w:spacing w:before="40" w:after="40"/>
              <w:ind w:right="35"/>
              <w:rPr>
                <w:rFonts w:ascii="Trebuchet MS" w:hAnsi="Trebuchet MS"/>
                <w:color w:val="404040"/>
                <w:sz w:val="20"/>
                <w:szCs w:val="20"/>
                <w:lang w:val="en-US"/>
              </w:rPr>
            </w:pPr>
            <w:r w:rsidRPr="001E4F81">
              <w:rPr>
                <w:rFonts w:ascii="Trebuchet MS" w:hAnsi="Trebuchet MS"/>
                <w:color w:val="404040"/>
                <w:sz w:val="20"/>
                <w:szCs w:val="20"/>
                <w:lang w:val="en-US"/>
              </w:rPr>
              <w:lastRenderedPageBreak/>
              <w:t>Allotments</w:t>
            </w:r>
          </w:p>
        </w:tc>
        <w:tc>
          <w:tcPr>
            <w:tcW w:w="4206" w:type="pct"/>
            <w:tcBorders>
              <w:top w:val="nil"/>
              <w:left w:val="nil"/>
              <w:bottom w:val="nil"/>
              <w:right w:val="nil"/>
            </w:tcBorders>
            <w:shd w:val="clear" w:color="000000" w:fill="F7A3B0"/>
            <w:tcMar>
              <w:top w:w="15" w:type="dxa"/>
              <w:left w:w="15" w:type="dxa"/>
              <w:bottom w:w="0" w:type="dxa"/>
              <w:right w:w="15" w:type="dxa"/>
            </w:tcMar>
            <w:hideMark/>
          </w:tcPr>
          <w:p w14:paraId="2A0B04BE" w14:textId="484B2CC3" w:rsidR="002A379E" w:rsidRPr="001E4F81" w:rsidRDefault="002A379E" w:rsidP="00AB1D8E">
            <w:pPr>
              <w:spacing w:before="40" w:after="40"/>
              <w:ind w:right="75"/>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Allotments are </w:t>
            </w:r>
            <w:r w:rsidR="00FD12D5" w:rsidRPr="001E4F81">
              <w:rPr>
                <w:rFonts w:ascii="Trebuchet MS" w:hAnsi="Trebuchet MS"/>
                <w:color w:val="404040"/>
                <w:sz w:val="20"/>
                <w:szCs w:val="20"/>
                <w:lang w:val="en-US"/>
              </w:rPr>
              <w:t>authorizations</w:t>
            </w:r>
            <w:r w:rsidRPr="001E4F81">
              <w:rPr>
                <w:rFonts w:ascii="Trebuchet MS" w:hAnsi="Trebuchet MS"/>
                <w:color w:val="404040"/>
                <w:sz w:val="20"/>
                <w:szCs w:val="20"/>
                <w:lang w:val="en-US"/>
              </w:rPr>
              <w:t xml:space="preserve"> for spending entities to access their budget. The DBDP makes allotments ideally on a quarterly basis, based on the spending plans that the spending entities have submitted and cash availability. Once these allotments</w:t>
            </w:r>
            <w:ins w:id="813" w:author="David Dicker" w:date="2025-09-10T12:37:00Z">
              <w:r w:rsidR="00812E1D">
                <w:rPr>
                  <w:rFonts w:ascii="Trebuchet MS" w:hAnsi="Trebuchet MS"/>
                  <w:color w:val="404040"/>
                  <w:sz w:val="20"/>
                  <w:szCs w:val="20"/>
                  <w:lang w:val="en-US"/>
                </w:rPr>
                <w:t xml:space="preserve"> are</w:t>
              </w:r>
            </w:ins>
            <w:r w:rsidRPr="001E4F81">
              <w:rPr>
                <w:rFonts w:ascii="Trebuchet MS" w:hAnsi="Trebuchet MS"/>
                <w:color w:val="404040"/>
                <w:sz w:val="20"/>
                <w:szCs w:val="20"/>
                <w:lang w:val="en-US"/>
              </w:rPr>
              <w:t xml:space="preserve"> issued, the spending entities can request </w:t>
            </w:r>
            <w:del w:id="814" w:author="David Dicker" w:date="2025-09-10T12:37:00Z">
              <w:r w:rsidRPr="001E4F81" w:rsidDel="00812E1D">
                <w:rPr>
                  <w:rFonts w:ascii="Trebuchet MS" w:hAnsi="Trebuchet MS"/>
                  <w:color w:val="404040"/>
                  <w:sz w:val="20"/>
                  <w:szCs w:val="20"/>
                  <w:lang w:val="en-US"/>
                </w:rPr>
                <w:delText>for</w:delText>
              </w:r>
            </w:del>
            <w:ins w:id="815" w:author="David Dicker" w:date="2025-09-10T12:37:00Z">
              <w:r w:rsidR="00812E1D" w:rsidRPr="001E4F81">
                <w:rPr>
                  <w:rFonts w:ascii="Trebuchet MS" w:hAnsi="Trebuchet MS"/>
                  <w:color w:val="404040"/>
                  <w:sz w:val="20"/>
                  <w:szCs w:val="20"/>
                  <w:lang w:val="en-US"/>
                </w:rPr>
                <w:t>the</w:t>
              </w:r>
            </w:ins>
            <w:r w:rsidRPr="001E4F81">
              <w:rPr>
                <w:rFonts w:ascii="Trebuchet MS" w:hAnsi="Trebuchet MS"/>
                <w:color w:val="404040"/>
                <w:sz w:val="20"/>
                <w:szCs w:val="20"/>
                <w:lang w:val="en-US"/>
              </w:rPr>
              <w:t xml:space="preserve"> release of funds from the Department of Fiscal Affairs.</w:t>
            </w:r>
          </w:p>
        </w:tc>
      </w:tr>
      <w:tr w:rsidR="002A379E" w:rsidRPr="001E4F81" w14:paraId="7391E80B" w14:textId="77777777" w:rsidTr="006768F9">
        <w:trPr>
          <w:trHeight w:val="284"/>
        </w:trPr>
        <w:tc>
          <w:tcPr>
            <w:tcW w:w="794" w:type="pct"/>
            <w:tcBorders>
              <w:top w:val="nil"/>
              <w:left w:val="nil"/>
              <w:bottom w:val="single" w:sz="12" w:space="0" w:color="ED1A3B"/>
              <w:right w:val="nil"/>
            </w:tcBorders>
            <w:tcMar>
              <w:top w:w="15" w:type="dxa"/>
              <w:left w:w="15" w:type="dxa"/>
              <w:bottom w:w="0" w:type="dxa"/>
              <w:right w:w="15" w:type="dxa"/>
            </w:tcMar>
            <w:hideMark/>
          </w:tcPr>
          <w:p w14:paraId="388D0546" w14:textId="77777777" w:rsidR="002A379E" w:rsidRPr="001E4F81" w:rsidRDefault="002A379E" w:rsidP="00AB1D8E">
            <w:pPr>
              <w:spacing w:before="40" w:after="40"/>
              <w:ind w:right="35"/>
              <w:rPr>
                <w:rFonts w:ascii="Trebuchet MS" w:hAnsi="Trebuchet MS"/>
                <w:color w:val="404040"/>
                <w:sz w:val="20"/>
                <w:szCs w:val="20"/>
                <w:lang w:val="en-US"/>
              </w:rPr>
            </w:pPr>
            <w:r w:rsidRPr="001E4F81">
              <w:rPr>
                <w:rFonts w:ascii="Trebuchet MS" w:hAnsi="Trebuchet MS"/>
                <w:color w:val="404040"/>
                <w:sz w:val="20"/>
                <w:szCs w:val="20"/>
                <w:lang w:val="en-US"/>
              </w:rPr>
              <w:t xml:space="preserve">Budgetary Transfers or </w:t>
            </w:r>
            <w:proofErr w:type="spellStart"/>
            <w:r w:rsidRPr="001E4F81">
              <w:rPr>
                <w:rFonts w:ascii="Trebuchet MS" w:hAnsi="Trebuchet MS"/>
                <w:color w:val="404040"/>
                <w:sz w:val="20"/>
                <w:szCs w:val="20"/>
                <w:lang w:val="en-US"/>
              </w:rPr>
              <w:t>Virements</w:t>
            </w:r>
            <w:proofErr w:type="spellEnd"/>
          </w:p>
        </w:tc>
        <w:tc>
          <w:tcPr>
            <w:tcW w:w="4206" w:type="pct"/>
            <w:tcBorders>
              <w:top w:val="nil"/>
              <w:left w:val="nil"/>
              <w:bottom w:val="single" w:sz="12" w:space="0" w:color="ED1A3B"/>
              <w:right w:val="nil"/>
            </w:tcBorders>
            <w:tcMar>
              <w:top w:w="15" w:type="dxa"/>
              <w:left w:w="15" w:type="dxa"/>
              <w:bottom w:w="0" w:type="dxa"/>
              <w:right w:w="15" w:type="dxa"/>
            </w:tcMar>
            <w:hideMark/>
          </w:tcPr>
          <w:p w14:paraId="4BAAD3F3" w14:textId="6A346640" w:rsidR="002A379E" w:rsidRPr="001E4F81" w:rsidRDefault="002A379E" w:rsidP="00AB1D8E">
            <w:pPr>
              <w:spacing w:before="40" w:after="40"/>
              <w:ind w:right="75"/>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Budgetary transfer or </w:t>
            </w:r>
            <w:proofErr w:type="spellStart"/>
            <w:r w:rsidRPr="001E4F81">
              <w:rPr>
                <w:rFonts w:ascii="Trebuchet MS" w:hAnsi="Trebuchet MS"/>
                <w:color w:val="404040"/>
                <w:sz w:val="20"/>
                <w:szCs w:val="20"/>
                <w:lang w:val="en-US"/>
              </w:rPr>
              <w:t>Virement</w:t>
            </w:r>
            <w:proofErr w:type="spellEnd"/>
            <w:r w:rsidRPr="001E4F81">
              <w:rPr>
                <w:rFonts w:ascii="Trebuchet MS" w:hAnsi="Trebuchet MS"/>
                <w:color w:val="404040"/>
                <w:sz w:val="20"/>
                <w:szCs w:val="20"/>
                <w:lang w:val="en-US"/>
              </w:rPr>
              <w:t xml:space="preserve"> is an </w:t>
            </w:r>
            <w:r w:rsidR="00A1540F" w:rsidRPr="001E4F81">
              <w:rPr>
                <w:rFonts w:ascii="Trebuchet MS" w:hAnsi="Trebuchet MS"/>
                <w:color w:val="404040"/>
                <w:sz w:val="20"/>
                <w:szCs w:val="20"/>
                <w:lang w:val="en-US"/>
              </w:rPr>
              <w:t>authorized</w:t>
            </w:r>
            <w:r w:rsidRPr="001E4F81">
              <w:rPr>
                <w:rFonts w:ascii="Trebuchet MS" w:hAnsi="Trebuchet MS"/>
                <w:color w:val="404040"/>
                <w:sz w:val="20"/>
                <w:szCs w:val="20"/>
                <w:lang w:val="en-US"/>
              </w:rPr>
              <w:t xml:space="preserve"> alteration in budget appropriation after the Legislature has approved the National Budget.</w:t>
            </w:r>
            <w:r w:rsidR="002F4782" w:rsidRPr="001E4F81">
              <w:rPr>
                <w:rFonts w:ascii="Trebuchet MS" w:hAnsi="Trebuchet MS"/>
                <w:color w:val="404040"/>
                <w:sz w:val="20"/>
                <w:szCs w:val="20"/>
                <w:lang w:val="en-US"/>
              </w:rPr>
              <w:t xml:space="preserve"> </w:t>
            </w:r>
            <w:r w:rsidRPr="001E4F81">
              <w:rPr>
                <w:rFonts w:ascii="Trebuchet MS" w:hAnsi="Trebuchet MS"/>
                <w:color w:val="404040"/>
                <w:sz w:val="20"/>
                <w:szCs w:val="20"/>
                <w:lang w:val="en-US"/>
              </w:rPr>
              <w:t>Since the budget is a dynamic instrument, unforeseen changing circumstances may necessitate changes to budgetary appropriations after the budget is approved.</w:t>
            </w:r>
            <w:r w:rsidR="002F4782" w:rsidRPr="001E4F81">
              <w:rPr>
                <w:rFonts w:ascii="Trebuchet MS" w:hAnsi="Trebuchet MS"/>
                <w:color w:val="404040"/>
                <w:sz w:val="20"/>
                <w:szCs w:val="20"/>
                <w:lang w:val="en-US"/>
              </w:rPr>
              <w:t xml:space="preserve"> </w:t>
            </w:r>
            <w:r w:rsidRPr="001E4F81">
              <w:rPr>
                <w:rFonts w:ascii="Trebuchet MS" w:hAnsi="Trebuchet MS"/>
                <w:color w:val="404040"/>
                <w:sz w:val="20"/>
                <w:szCs w:val="20"/>
                <w:lang w:val="en-US"/>
              </w:rPr>
              <w:t xml:space="preserve">These budget reallocations or </w:t>
            </w:r>
            <w:proofErr w:type="spellStart"/>
            <w:r w:rsidRPr="001E4F81">
              <w:rPr>
                <w:rFonts w:ascii="Trebuchet MS" w:hAnsi="Trebuchet MS"/>
                <w:color w:val="404040"/>
                <w:sz w:val="20"/>
                <w:szCs w:val="20"/>
                <w:lang w:val="en-US"/>
              </w:rPr>
              <w:t>virements</w:t>
            </w:r>
            <w:proofErr w:type="spellEnd"/>
            <w:r w:rsidRPr="001E4F81">
              <w:rPr>
                <w:rFonts w:ascii="Trebuchet MS" w:hAnsi="Trebuchet MS"/>
                <w:color w:val="404040"/>
                <w:sz w:val="20"/>
                <w:szCs w:val="20"/>
                <w:lang w:val="en-US"/>
              </w:rPr>
              <w:t xml:space="preserve"> are permitted </w:t>
            </w:r>
            <w:del w:id="816" w:author="David Dicker" w:date="2025-09-10T12:37:00Z">
              <w:r w:rsidRPr="001E4F81" w:rsidDel="00812E1D">
                <w:rPr>
                  <w:rFonts w:ascii="Trebuchet MS" w:hAnsi="Trebuchet MS"/>
                  <w:color w:val="404040"/>
                  <w:sz w:val="20"/>
                  <w:szCs w:val="20"/>
                  <w:lang w:val="en-US"/>
                </w:rPr>
                <w:delText>as long as</w:delText>
              </w:r>
            </w:del>
            <w:ins w:id="817" w:author="David Dicker" w:date="2025-09-10T12:37:00Z">
              <w:r w:rsidR="00812E1D" w:rsidRPr="001E4F81">
                <w:rPr>
                  <w:rFonts w:ascii="Trebuchet MS" w:hAnsi="Trebuchet MS"/>
                  <w:color w:val="404040"/>
                  <w:sz w:val="20"/>
                  <w:szCs w:val="20"/>
                  <w:lang w:val="en-US"/>
                </w:rPr>
                <w:t>if</w:t>
              </w:r>
            </w:ins>
            <w:r w:rsidRPr="001E4F81">
              <w:rPr>
                <w:rFonts w:ascii="Trebuchet MS" w:hAnsi="Trebuchet MS"/>
                <w:color w:val="404040"/>
                <w:sz w:val="20"/>
                <w:szCs w:val="20"/>
                <w:lang w:val="en-US"/>
              </w:rPr>
              <w:t xml:space="preserve"> they are approved by the Deputy Minister of Budget or for inter-ministry transfer, approved by the National Legislature.</w:t>
            </w:r>
          </w:p>
        </w:tc>
      </w:tr>
    </w:tbl>
    <w:p w14:paraId="02A283AC" w14:textId="148FBC0B" w:rsidR="00046483" w:rsidRPr="001E4F81" w:rsidRDefault="00046483" w:rsidP="00BD3584">
      <w:pPr>
        <w:spacing w:before="240" w:after="120"/>
        <w:ind w:right="-45"/>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Budget Reporting</w:t>
      </w:r>
      <w:r w:rsidR="00456454" w:rsidRPr="001E4F81">
        <w:rPr>
          <w:rFonts w:ascii="Trebuchet MS" w:eastAsia="Times New Roman" w:hAnsi="Trebuchet MS" w:cs="Times New Roman"/>
          <w:b/>
          <w:bCs/>
          <w:color w:val="ED1A3B" w:themeColor="accent1"/>
          <w:sz w:val="22"/>
          <w:szCs w:val="22"/>
          <w:lang w:val="en-US"/>
        </w:rPr>
        <w:t xml:space="preserve"> and Accountability</w:t>
      </w:r>
    </w:p>
    <w:p w14:paraId="020344FE" w14:textId="4F0C8083" w:rsidR="00C3669F" w:rsidRPr="001E4F81" w:rsidRDefault="006E4F42" w:rsidP="004B32EA">
      <w:pPr>
        <w:spacing w:before="120" w:after="120" w:line="240" w:lineRule="auto"/>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An important characteristic of the MTEF process is to increase the results focus of the budget. By reporting on budget performance there is increased transparency</w:t>
      </w:r>
      <w:r w:rsidR="00456454" w:rsidRPr="001E4F81">
        <w:rPr>
          <w:rFonts w:asciiTheme="majorHAnsi" w:hAnsiTheme="majorHAnsi"/>
          <w:color w:val="404040"/>
          <w:sz w:val="22"/>
          <w:szCs w:val="22"/>
          <w:lang w:val="en-US"/>
        </w:rPr>
        <w:t xml:space="preserve"> and accountability</w:t>
      </w:r>
      <w:r w:rsidRPr="001E4F81">
        <w:rPr>
          <w:rFonts w:asciiTheme="majorHAnsi" w:hAnsiTheme="majorHAnsi"/>
          <w:color w:val="404040"/>
          <w:sz w:val="22"/>
          <w:szCs w:val="22"/>
          <w:lang w:val="en-US"/>
        </w:rPr>
        <w:t xml:space="preserve"> on how public resources have been </w:t>
      </w:r>
      <w:r w:rsidR="00FD12D5" w:rsidRPr="001E4F81">
        <w:rPr>
          <w:rFonts w:asciiTheme="majorHAnsi" w:hAnsiTheme="majorHAnsi"/>
          <w:color w:val="404040"/>
          <w:sz w:val="22"/>
          <w:szCs w:val="22"/>
          <w:lang w:val="en-US"/>
        </w:rPr>
        <w:t>utilized</w:t>
      </w:r>
      <w:r w:rsidRPr="001E4F81">
        <w:rPr>
          <w:rFonts w:asciiTheme="majorHAnsi" w:hAnsiTheme="majorHAnsi"/>
          <w:color w:val="404040"/>
          <w:sz w:val="22"/>
          <w:szCs w:val="22"/>
          <w:lang w:val="en-US"/>
        </w:rPr>
        <w:t xml:space="preserve"> to deliver services</w:t>
      </w:r>
      <w:r w:rsidR="00750E7C" w:rsidRPr="001E4F81">
        <w:rPr>
          <w:rFonts w:asciiTheme="majorHAnsi" w:hAnsiTheme="majorHAnsi"/>
          <w:color w:val="404040"/>
          <w:sz w:val="22"/>
          <w:szCs w:val="22"/>
          <w:lang w:val="en-US"/>
        </w:rPr>
        <w:t>.</w:t>
      </w:r>
    </w:p>
    <w:p w14:paraId="60578809" w14:textId="4CA9E938" w:rsidR="00750E7C" w:rsidRPr="001E4F81" w:rsidRDefault="00750E7C" w:rsidP="004B32EA">
      <w:pPr>
        <w:spacing w:after="120"/>
        <w:ind w:right="-46"/>
        <w:jc w:val="both"/>
        <w:rPr>
          <w:rFonts w:asciiTheme="majorHAnsi" w:eastAsia="Times New Roman" w:hAnsiTheme="majorHAnsi" w:cs="Times New Roman"/>
          <w:color w:val="404040"/>
          <w:sz w:val="22"/>
          <w:szCs w:val="22"/>
          <w:lang w:val="en-US"/>
        </w:rPr>
      </w:pPr>
      <w:r w:rsidRPr="001E4F81">
        <w:rPr>
          <w:rFonts w:asciiTheme="majorHAnsi" w:hAnsiTheme="majorHAnsi"/>
          <w:color w:val="404040"/>
          <w:sz w:val="22"/>
          <w:szCs w:val="22"/>
          <w:lang w:val="en-US"/>
        </w:rPr>
        <w:t xml:space="preserve">We present in the table below, an overview </w:t>
      </w:r>
      <w:del w:id="818" w:author="David Dicker" w:date="2025-09-10T12:37:00Z">
        <w:r w:rsidRPr="001E4F81" w:rsidDel="00DA2AFF">
          <w:rPr>
            <w:rFonts w:asciiTheme="majorHAnsi" w:hAnsiTheme="majorHAnsi"/>
            <w:color w:val="404040"/>
            <w:sz w:val="22"/>
            <w:szCs w:val="22"/>
            <w:lang w:val="en-US"/>
          </w:rPr>
          <w:delText>on</w:delText>
        </w:r>
      </w:del>
      <w:ins w:id="819" w:author="David Dicker" w:date="2025-09-10T12:37:00Z">
        <w:r w:rsidR="00DA2AFF" w:rsidRPr="001E4F81">
          <w:rPr>
            <w:rFonts w:asciiTheme="majorHAnsi" w:hAnsiTheme="majorHAnsi"/>
            <w:color w:val="404040"/>
            <w:sz w:val="22"/>
            <w:szCs w:val="22"/>
            <w:lang w:val="en-US"/>
          </w:rPr>
          <w:t>of</w:t>
        </w:r>
      </w:ins>
      <w:r w:rsidRPr="001E4F81">
        <w:rPr>
          <w:rFonts w:asciiTheme="majorHAnsi" w:hAnsiTheme="majorHAnsi"/>
          <w:color w:val="404040"/>
          <w:sz w:val="22"/>
          <w:szCs w:val="22"/>
          <w:lang w:val="en-US"/>
        </w:rPr>
        <w:t xml:space="preserve"> the required activities related to the budget reporting and accountability process according to the MTEF </w:t>
      </w:r>
      <w:r w:rsidRPr="001E4F81">
        <w:rPr>
          <w:rFonts w:asciiTheme="majorHAnsi" w:eastAsia="Times New Roman" w:hAnsiTheme="majorHAnsi" w:cs="Times New Roman"/>
          <w:color w:val="404040"/>
          <w:sz w:val="22"/>
          <w:szCs w:val="22"/>
          <w:lang w:val="en-US"/>
        </w:rPr>
        <w:t>Budgeting Manual:</w:t>
      </w:r>
    </w:p>
    <w:p w14:paraId="0189F6CA" w14:textId="189525AC" w:rsidR="00B9749A" w:rsidRPr="001E4F81" w:rsidRDefault="00B9749A" w:rsidP="00AB1D8E">
      <w:pPr>
        <w:pStyle w:val="Caption"/>
        <w:spacing w:after="120"/>
        <w:ind w:right="-45"/>
        <w:jc w:val="center"/>
        <w:rPr>
          <w:rFonts w:eastAsiaTheme="minorEastAsia"/>
          <w:b/>
          <w:bCs/>
          <w:i w:val="0"/>
          <w:iCs w:val="0"/>
          <w:smallCaps/>
          <w:color w:val="595959" w:themeColor="text1" w:themeTint="A6"/>
          <w:kern w:val="0"/>
          <w:sz w:val="20"/>
          <w:szCs w:val="20"/>
          <w:lang w:val="en-US"/>
          <w14:ligatures w14:val="none"/>
        </w:rPr>
      </w:pPr>
      <w:bookmarkStart w:id="820" w:name="_Toc208170894"/>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A760DE" w:rsidRPr="001E4F81">
        <w:rPr>
          <w:rFonts w:eastAsiaTheme="minorEastAsia"/>
          <w:b/>
          <w:bCs/>
          <w:i w:val="0"/>
          <w:iCs w:val="0"/>
          <w:smallCaps/>
          <w:color w:val="595959" w:themeColor="text1" w:themeTint="A6"/>
          <w:kern w:val="0"/>
          <w:sz w:val="20"/>
          <w:szCs w:val="20"/>
          <w:lang w:val="en-US"/>
          <w14:ligatures w14:val="none"/>
        </w:rPr>
        <w:t>63</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Budget Reporting and Accountability mains activities</w:t>
      </w:r>
      <w:bookmarkEnd w:id="820"/>
      <w:r w:rsidRPr="001E4F81">
        <w:rPr>
          <w:rFonts w:eastAsiaTheme="minorEastAsia"/>
          <w:b/>
          <w:bCs/>
          <w:i w:val="0"/>
          <w:iCs w:val="0"/>
          <w:smallCaps/>
          <w:color w:val="595959" w:themeColor="text1" w:themeTint="A6"/>
          <w:kern w:val="0"/>
          <w:sz w:val="20"/>
          <w:szCs w:val="20"/>
          <w:lang w:val="en-US"/>
          <w14:ligatures w14:val="none"/>
        </w:rPr>
        <w:t xml:space="preserve"> </w:t>
      </w:r>
    </w:p>
    <w:tbl>
      <w:tblPr>
        <w:tblW w:w="5000" w:type="pct"/>
        <w:tblCellMar>
          <w:left w:w="70" w:type="dxa"/>
          <w:right w:w="70" w:type="dxa"/>
        </w:tblCellMar>
        <w:tblLook w:val="04A0" w:firstRow="1" w:lastRow="0" w:firstColumn="1" w:lastColumn="0" w:noHBand="0" w:noVBand="1"/>
      </w:tblPr>
      <w:tblGrid>
        <w:gridCol w:w="1691"/>
        <w:gridCol w:w="7335"/>
      </w:tblGrid>
      <w:tr w:rsidR="0050616D" w:rsidRPr="001E4F81" w14:paraId="5E6E00A8" w14:textId="77777777" w:rsidTr="006768F9">
        <w:trPr>
          <w:trHeight w:val="284"/>
          <w:tblHeader/>
        </w:trPr>
        <w:tc>
          <w:tcPr>
            <w:tcW w:w="937" w:type="pct"/>
            <w:tcBorders>
              <w:top w:val="nil"/>
              <w:left w:val="nil"/>
              <w:bottom w:val="single" w:sz="12" w:space="0" w:color="ED1A3B"/>
              <w:right w:val="nil"/>
            </w:tcBorders>
            <w:shd w:val="clear" w:color="000000" w:fill="7A091A"/>
            <w:hideMark/>
          </w:tcPr>
          <w:p w14:paraId="05B0256C" w14:textId="77777777" w:rsidR="0050616D" w:rsidRPr="001E4F81" w:rsidRDefault="0050616D" w:rsidP="00BD3584">
            <w:pPr>
              <w:spacing w:before="40" w:after="4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Activity</w:t>
            </w:r>
          </w:p>
        </w:tc>
        <w:tc>
          <w:tcPr>
            <w:tcW w:w="4063" w:type="pct"/>
            <w:tcBorders>
              <w:top w:val="nil"/>
              <w:left w:val="nil"/>
              <w:bottom w:val="single" w:sz="12" w:space="0" w:color="ED1A3B"/>
              <w:right w:val="nil"/>
            </w:tcBorders>
            <w:shd w:val="clear" w:color="000000" w:fill="7A091A"/>
            <w:vAlign w:val="center"/>
            <w:hideMark/>
          </w:tcPr>
          <w:p w14:paraId="5198652B" w14:textId="77777777" w:rsidR="0050616D" w:rsidRPr="001E4F81" w:rsidRDefault="0050616D" w:rsidP="00BD3584">
            <w:pPr>
              <w:spacing w:before="40" w:after="40" w:line="240" w:lineRule="auto"/>
              <w:ind w:right="-45"/>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w:t>
            </w:r>
          </w:p>
        </w:tc>
      </w:tr>
      <w:tr w:rsidR="0050616D" w:rsidRPr="001E4F81" w14:paraId="7182E542" w14:textId="77777777" w:rsidTr="006768F9">
        <w:trPr>
          <w:trHeight w:val="284"/>
        </w:trPr>
        <w:tc>
          <w:tcPr>
            <w:tcW w:w="937" w:type="pct"/>
            <w:tcBorders>
              <w:top w:val="nil"/>
              <w:left w:val="nil"/>
              <w:bottom w:val="nil"/>
              <w:right w:val="nil"/>
            </w:tcBorders>
            <w:shd w:val="clear" w:color="000000" w:fill="F7A3B0"/>
            <w:hideMark/>
          </w:tcPr>
          <w:p w14:paraId="3D1C054C" w14:textId="77777777" w:rsidR="0050616D" w:rsidRPr="001E4F81" w:rsidRDefault="0050616D" w:rsidP="00BD3584">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Reporting Requirements</w:t>
            </w:r>
          </w:p>
        </w:tc>
        <w:tc>
          <w:tcPr>
            <w:tcW w:w="4063" w:type="pct"/>
            <w:tcBorders>
              <w:top w:val="nil"/>
              <w:left w:val="nil"/>
              <w:bottom w:val="nil"/>
              <w:right w:val="nil"/>
            </w:tcBorders>
            <w:shd w:val="clear" w:color="000000" w:fill="F7A3B0"/>
            <w:hideMark/>
          </w:tcPr>
          <w:p w14:paraId="69817004" w14:textId="638F7BE4" w:rsidR="0050616D" w:rsidRPr="001E4F81" w:rsidRDefault="0050616D" w:rsidP="00BD3584">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DBDP will </w:t>
            </w:r>
            <w:r w:rsidR="00316989" w:rsidRPr="001E4F81">
              <w:rPr>
                <w:rFonts w:ascii="Trebuchet MS" w:eastAsia="Times New Roman" w:hAnsi="Trebuchet MS" w:cs="Times New Roman"/>
                <w:color w:val="404040"/>
                <w:sz w:val="20"/>
                <w:szCs w:val="20"/>
                <w:lang w:val="en-US" w:eastAsia="fr-FR"/>
              </w:rPr>
              <w:t>analyze</w:t>
            </w:r>
            <w:r w:rsidRPr="001E4F81">
              <w:rPr>
                <w:rFonts w:ascii="Trebuchet MS" w:eastAsia="Times New Roman" w:hAnsi="Trebuchet MS" w:cs="Times New Roman"/>
                <w:color w:val="404040"/>
                <w:sz w:val="20"/>
                <w:szCs w:val="20"/>
                <w:lang w:val="en-US" w:eastAsia="fr-FR"/>
              </w:rPr>
              <w:t xml:space="preserve"> progress made in project performance against the funds </w:t>
            </w:r>
            <w:r w:rsidR="00FD12D5" w:rsidRPr="001E4F81">
              <w:rPr>
                <w:rFonts w:ascii="Trebuchet MS" w:eastAsia="Times New Roman" w:hAnsi="Trebuchet MS" w:cs="Times New Roman"/>
                <w:color w:val="404040"/>
                <w:sz w:val="20"/>
                <w:szCs w:val="20"/>
                <w:lang w:val="en-US" w:eastAsia="fr-FR"/>
              </w:rPr>
              <w:t>utilized</w:t>
            </w:r>
            <w:r w:rsidRPr="001E4F81">
              <w:rPr>
                <w:rFonts w:ascii="Trebuchet MS" w:eastAsia="Times New Roman" w:hAnsi="Trebuchet MS" w:cs="Times New Roman"/>
                <w:color w:val="404040"/>
                <w:sz w:val="20"/>
                <w:szCs w:val="20"/>
                <w:lang w:val="en-US" w:eastAsia="fr-FR"/>
              </w:rPr>
              <w:t>. The semi-annual budget performance report will provide an indication of past performance. This will be used to inform budget decision-making for the forthcoming financial year. Spending entities are required to disclose information concerning commitments on major capital projects.</w:t>
            </w:r>
          </w:p>
          <w:p w14:paraId="77040D65" w14:textId="19E4619C" w:rsidR="0050616D" w:rsidRPr="001E4F81" w:rsidRDefault="0050616D" w:rsidP="00BD3584">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DBDP and the Department of Fiscal Affairs will develop a standard reporting tool or template to be used by all spending entities and sectors to ensure consistency in reporting.</w:t>
            </w:r>
          </w:p>
        </w:tc>
      </w:tr>
      <w:tr w:rsidR="0050616D" w:rsidRPr="001E4F81" w14:paraId="5F8B784A" w14:textId="77777777" w:rsidTr="006768F9">
        <w:trPr>
          <w:trHeight w:val="284"/>
        </w:trPr>
        <w:tc>
          <w:tcPr>
            <w:tcW w:w="937" w:type="pct"/>
            <w:tcBorders>
              <w:top w:val="nil"/>
              <w:left w:val="nil"/>
              <w:bottom w:val="nil"/>
              <w:right w:val="nil"/>
            </w:tcBorders>
            <w:hideMark/>
          </w:tcPr>
          <w:p w14:paraId="45A201B3" w14:textId="77777777" w:rsidR="0050616D" w:rsidRPr="001E4F81" w:rsidRDefault="0050616D" w:rsidP="00BD3584">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Public Expenditure Tracking (PETS)</w:t>
            </w:r>
          </w:p>
        </w:tc>
        <w:tc>
          <w:tcPr>
            <w:tcW w:w="4063" w:type="pct"/>
            <w:tcBorders>
              <w:top w:val="nil"/>
              <w:left w:val="nil"/>
              <w:bottom w:val="nil"/>
              <w:right w:val="nil"/>
            </w:tcBorders>
            <w:hideMark/>
          </w:tcPr>
          <w:p w14:paraId="663C94E1" w14:textId="762F3B38" w:rsidR="0050616D" w:rsidRPr="001E4F81" w:rsidRDefault="0050616D" w:rsidP="00BD3584">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PETS’ findings and recommendations are meant to enhance Accountability and transparency in the use of public resources and to ensure that the resources </w:t>
            </w:r>
            <w:del w:id="821" w:author="David Dicker" w:date="2025-09-10T12:37:00Z">
              <w:r w:rsidRPr="001E4F81" w:rsidDel="00DA2AFF">
                <w:rPr>
                  <w:rFonts w:ascii="Trebuchet MS" w:eastAsia="Times New Roman" w:hAnsi="Trebuchet MS" w:cs="Times New Roman"/>
                  <w:color w:val="404040"/>
                  <w:sz w:val="20"/>
                  <w:szCs w:val="20"/>
                  <w:lang w:val="en-US" w:eastAsia="fr-FR"/>
                </w:rPr>
                <w:delText xml:space="preserve">actually </w:delText>
              </w:r>
              <w:r w:rsidR="00B476A3" w:rsidRPr="001E4F81" w:rsidDel="00DA2AFF">
                <w:rPr>
                  <w:rFonts w:ascii="Trebuchet MS" w:eastAsia="Times New Roman" w:hAnsi="Trebuchet MS" w:cs="Times New Roman"/>
                  <w:color w:val="404040"/>
                  <w:sz w:val="20"/>
                  <w:szCs w:val="20"/>
                  <w:lang w:val="en-US" w:eastAsia="fr-FR"/>
                </w:rPr>
                <w:delText>do</w:delText>
              </w:r>
            </w:del>
            <w:ins w:id="822" w:author="David Dicker" w:date="2025-09-10T12:37:00Z">
              <w:r w:rsidR="00DA2AFF" w:rsidRPr="001E4F81">
                <w:rPr>
                  <w:rFonts w:ascii="Trebuchet MS" w:eastAsia="Times New Roman" w:hAnsi="Trebuchet MS" w:cs="Times New Roman"/>
                  <w:color w:val="404040"/>
                  <w:sz w:val="20"/>
                  <w:szCs w:val="20"/>
                  <w:lang w:val="en-US" w:eastAsia="fr-FR"/>
                </w:rPr>
                <w:t>do</w:t>
              </w:r>
            </w:ins>
            <w:r w:rsidRPr="001E4F81">
              <w:rPr>
                <w:rFonts w:ascii="Trebuchet MS" w:eastAsia="Times New Roman" w:hAnsi="Trebuchet MS" w:cs="Times New Roman"/>
                <w:color w:val="404040"/>
                <w:sz w:val="20"/>
                <w:szCs w:val="20"/>
                <w:lang w:val="en-US" w:eastAsia="fr-FR"/>
              </w:rPr>
              <w:t xml:space="preserve"> reach the intended beneficiaries.</w:t>
            </w:r>
          </w:p>
          <w:p w14:paraId="5FD0DBD7" w14:textId="77777777" w:rsidR="0050616D" w:rsidRPr="001E4F81" w:rsidRDefault="0050616D" w:rsidP="00BD3584">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Good practice requires that the conduct of PETS be outsourced to an independent researcher, knowledgeable in PETS methodology and capable of undertaking the assignment.</w:t>
            </w:r>
          </w:p>
          <w:p w14:paraId="7327F914" w14:textId="51E7E3F4" w:rsidR="0050616D" w:rsidRPr="001E4F81" w:rsidRDefault="0050616D" w:rsidP="00BD3584">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PETS findings should be shared with as many stakeholders as possible, not just within the MFDP.</w:t>
            </w:r>
          </w:p>
        </w:tc>
      </w:tr>
      <w:tr w:rsidR="0050616D" w:rsidRPr="001E4F81" w14:paraId="4A8D1011" w14:textId="77777777" w:rsidTr="006768F9">
        <w:trPr>
          <w:trHeight w:val="284"/>
        </w:trPr>
        <w:tc>
          <w:tcPr>
            <w:tcW w:w="937" w:type="pct"/>
            <w:tcBorders>
              <w:top w:val="nil"/>
              <w:left w:val="nil"/>
              <w:bottom w:val="single" w:sz="12" w:space="0" w:color="ED1A3B"/>
              <w:right w:val="nil"/>
            </w:tcBorders>
            <w:shd w:val="clear" w:color="000000" w:fill="F7A3B0"/>
            <w:hideMark/>
          </w:tcPr>
          <w:p w14:paraId="04928AD3" w14:textId="77777777" w:rsidR="0050616D" w:rsidRPr="001E4F81" w:rsidRDefault="0050616D" w:rsidP="00BD3584">
            <w:pPr>
              <w:spacing w:before="40" w:after="40" w:line="240" w:lineRule="auto"/>
              <w:ind w:right="-45"/>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Monitoring and Evaluation</w:t>
            </w:r>
          </w:p>
        </w:tc>
        <w:tc>
          <w:tcPr>
            <w:tcW w:w="4063" w:type="pct"/>
            <w:tcBorders>
              <w:top w:val="nil"/>
              <w:left w:val="nil"/>
              <w:bottom w:val="single" w:sz="12" w:space="0" w:color="ED1A3B"/>
              <w:right w:val="nil"/>
            </w:tcBorders>
            <w:shd w:val="clear" w:color="000000" w:fill="F7A3B0"/>
            <w:hideMark/>
          </w:tcPr>
          <w:p w14:paraId="04E46F43" w14:textId="3DC2E541" w:rsidR="0050616D" w:rsidRPr="001E4F81" w:rsidRDefault="0050616D" w:rsidP="00BD3584">
            <w:pPr>
              <w:spacing w:before="40" w:after="40" w:line="240" w:lineRule="auto"/>
              <w:ind w:right="-45"/>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Monitoring and Evaluation (M&amp;E) are important components of the MTEF process.</w:t>
            </w:r>
            <w:r w:rsidR="00C3669F"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 xml:space="preserve">Monitoring must be employed to assess whether </w:t>
            </w:r>
            <w:r w:rsidR="00461A04" w:rsidRPr="001E4F81">
              <w:rPr>
                <w:rFonts w:ascii="Trebuchet MS" w:eastAsia="Times New Roman" w:hAnsi="Trebuchet MS" w:cs="Times New Roman"/>
                <w:color w:val="404040"/>
                <w:sz w:val="20"/>
                <w:szCs w:val="20"/>
                <w:lang w:val="en-US" w:eastAsia="fr-FR"/>
              </w:rPr>
              <w:t>programs</w:t>
            </w:r>
            <w:r w:rsidRPr="001E4F81">
              <w:rPr>
                <w:rFonts w:ascii="Trebuchet MS" w:eastAsia="Times New Roman" w:hAnsi="Trebuchet MS" w:cs="Times New Roman"/>
                <w:color w:val="404040"/>
                <w:sz w:val="20"/>
                <w:szCs w:val="20"/>
                <w:lang w:val="en-US" w:eastAsia="fr-FR"/>
              </w:rPr>
              <w:t xml:space="preserve"> are being implemented according to the Monitoring &amp; Evaluation Plan and per schedule.</w:t>
            </w:r>
            <w:r w:rsidR="00C3669F"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Evaluation must be conducted to assess the impact, efficiency, effectiveness and sustainability of these programs.</w:t>
            </w:r>
          </w:p>
        </w:tc>
      </w:tr>
    </w:tbl>
    <w:p w14:paraId="38AD3EFA" w14:textId="295D663B" w:rsidR="00FB7F3D" w:rsidRPr="001E4F81" w:rsidRDefault="00FB7F3D" w:rsidP="004B32EA">
      <w:pPr>
        <w:spacing w:before="120" w:after="120"/>
        <w:ind w:right="-46"/>
        <w:jc w:val="both"/>
        <w:rPr>
          <w:sz w:val="22"/>
          <w:szCs w:val="22"/>
          <w:lang w:val="en-US"/>
        </w:rPr>
      </w:pPr>
      <w:r w:rsidRPr="001E4F81">
        <w:rPr>
          <w:rFonts w:asciiTheme="majorHAnsi" w:hAnsiTheme="majorHAnsi"/>
          <w:color w:val="404040"/>
          <w:sz w:val="22"/>
          <w:szCs w:val="22"/>
          <w:lang w:val="en-US"/>
        </w:rPr>
        <w:t>Key budget documents are availabl</w:t>
      </w:r>
      <w:r w:rsidRPr="001E4F81">
        <w:rPr>
          <w:rFonts w:asciiTheme="majorHAnsi" w:hAnsiTheme="majorHAnsi"/>
          <w:sz w:val="22"/>
          <w:szCs w:val="22"/>
          <w:lang w:val="en-US"/>
        </w:rPr>
        <w:t>e</w:t>
      </w:r>
      <w:r w:rsidRPr="001E4F81">
        <w:rPr>
          <w:rFonts w:asciiTheme="majorHAnsi" w:hAnsiTheme="majorHAnsi"/>
          <w:color w:val="404040"/>
          <w:sz w:val="22"/>
          <w:szCs w:val="22"/>
          <w:lang w:val="en-US"/>
        </w:rPr>
        <w:t xml:space="preserve"> electronically and are publicly available on the budget information website </w:t>
      </w:r>
      <w:r w:rsidRPr="001E4F81">
        <w:rPr>
          <w:rFonts w:asciiTheme="majorHAnsi" w:hAnsiTheme="majorHAnsi"/>
          <w:color w:val="ED1A3B" w:themeColor="accent1"/>
          <w:sz w:val="22"/>
          <w:szCs w:val="22"/>
          <w:lang w:val="en-US"/>
        </w:rPr>
        <w:t>www.mfdp.gov.lr</w:t>
      </w:r>
      <w:r w:rsidRPr="001E4F81">
        <w:rPr>
          <w:rFonts w:asciiTheme="majorHAnsi" w:hAnsiTheme="majorHAnsi"/>
          <w:color w:val="404040"/>
          <w:sz w:val="22"/>
          <w:szCs w:val="22"/>
          <w:lang w:val="en-US"/>
        </w:rPr>
        <w:t>.</w:t>
      </w:r>
    </w:p>
    <w:p w14:paraId="37A042B0" w14:textId="64E89C6B" w:rsidR="00780CCC" w:rsidRPr="001E4F81" w:rsidRDefault="006E6976" w:rsidP="00667508">
      <w:pPr>
        <w:pStyle w:val="ListParagraph"/>
        <w:numPr>
          <w:ilvl w:val="2"/>
          <w:numId w:val="101"/>
        </w:numPr>
        <w:spacing w:before="120" w:after="120" w:line="240" w:lineRule="auto"/>
        <w:ind w:right="-46"/>
        <w:jc w:val="both"/>
        <w:outlineLvl w:val="2"/>
        <w:rPr>
          <w:b/>
          <w:bCs/>
          <w:color w:val="7A091A"/>
          <w:lang w:val="en-US"/>
        </w:rPr>
      </w:pPr>
      <w:r w:rsidRPr="001E4F81">
        <w:rPr>
          <w:b/>
          <w:bCs/>
          <w:color w:val="7A091A"/>
          <w:lang w:val="en-US"/>
        </w:rPr>
        <w:t>Revenue Collection</w:t>
      </w:r>
      <w:r w:rsidR="00E54616" w:rsidRPr="001E4F81">
        <w:rPr>
          <w:b/>
          <w:bCs/>
          <w:color w:val="7A091A"/>
          <w:lang w:val="en-US"/>
        </w:rPr>
        <w:t xml:space="preserve"> </w:t>
      </w:r>
    </w:p>
    <w:p w14:paraId="47895659" w14:textId="60E7D431" w:rsidR="009E38A2" w:rsidRPr="001E4F81" w:rsidRDefault="004D520D" w:rsidP="004B32EA">
      <w:pPr>
        <w:spacing w:after="120"/>
        <w:ind w:right="-46"/>
        <w:jc w:val="both"/>
        <w:rPr>
          <w:color w:val="404040"/>
          <w:sz w:val="22"/>
          <w:szCs w:val="22"/>
          <w:lang w:val="en-US"/>
        </w:rPr>
      </w:pPr>
      <w:r w:rsidRPr="001E4F81">
        <w:rPr>
          <w:color w:val="404040"/>
          <w:sz w:val="22"/>
          <w:szCs w:val="22"/>
          <w:lang w:val="en-US"/>
        </w:rPr>
        <w:lastRenderedPageBreak/>
        <w:t xml:space="preserve">The National Budget is the Government’s plan on how to collect and spend funds to deliver services to the citizens of Liberia. The budget starts on 1 July and ends the following year on 30 June. This is referred to as the </w:t>
      </w:r>
      <w:r w:rsidR="00D558C9" w:rsidRPr="001E4F81">
        <w:rPr>
          <w:color w:val="404040"/>
          <w:sz w:val="22"/>
          <w:szCs w:val="22"/>
          <w:lang w:val="en-US"/>
        </w:rPr>
        <w:t>fiscal year</w:t>
      </w:r>
      <w:r w:rsidRPr="001E4F81">
        <w:rPr>
          <w:color w:val="404040"/>
          <w:sz w:val="22"/>
          <w:szCs w:val="22"/>
          <w:lang w:val="en-US"/>
        </w:rPr>
        <w:t>.</w:t>
      </w:r>
    </w:p>
    <w:p w14:paraId="53147EF3" w14:textId="25C22FCC" w:rsidR="004D520D" w:rsidRPr="001E4F81" w:rsidRDefault="0027162A" w:rsidP="009C4D56">
      <w:pPr>
        <w:spacing w:after="120"/>
        <w:ind w:right="-46"/>
        <w:jc w:val="both"/>
        <w:rPr>
          <w:color w:val="404040"/>
          <w:sz w:val="22"/>
          <w:szCs w:val="22"/>
          <w:lang w:val="en-US"/>
        </w:rPr>
      </w:pPr>
      <w:r w:rsidRPr="001E4F81">
        <w:rPr>
          <w:color w:val="404040"/>
          <w:sz w:val="22"/>
          <w:szCs w:val="22"/>
          <w:lang w:val="en-US"/>
        </w:rPr>
        <w:t xml:space="preserve">Revenue comes from different sources, such as taxes and borrowing from other countries. Pursuant to the Constitution of Liberia, the legislature is </w:t>
      </w:r>
      <w:r w:rsidR="00A1540F" w:rsidRPr="001E4F81">
        <w:rPr>
          <w:color w:val="404040"/>
          <w:sz w:val="22"/>
          <w:szCs w:val="22"/>
          <w:lang w:val="en-US"/>
        </w:rPr>
        <w:t>authorized</w:t>
      </w:r>
      <w:r w:rsidRPr="001E4F81">
        <w:rPr>
          <w:color w:val="404040"/>
          <w:sz w:val="22"/>
          <w:szCs w:val="22"/>
          <w:lang w:val="en-US"/>
        </w:rPr>
        <w:t>: “to levy taxes, duties, imposts, excise and other revenues, to borrow money, issue currency, mint coins, and to make appropriations for the fiscal governance of the Republic.”</w:t>
      </w:r>
      <w:r w:rsidR="009C4D56" w:rsidRPr="001E4F81">
        <w:rPr>
          <w:color w:val="404040"/>
          <w:sz w:val="22"/>
          <w:szCs w:val="22"/>
          <w:lang w:val="en-US"/>
        </w:rPr>
        <w:t xml:space="preserve"> </w:t>
      </w:r>
      <w:r w:rsidR="00542F9B" w:rsidRPr="001E4F81">
        <w:rPr>
          <w:color w:val="404040"/>
          <w:sz w:val="22"/>
          <w:szCs w:val="22"/>
          <w:lang w:val="en-US"/>
        </w:rPr>
        <w:t>The LRA is the principal collector of taxes and the administrator of the Revenue Code.  LRA collects taxes that account for about 90% of the revenue that supports the Government’s operations</w:t>
      </w:r>
      <w:r w:rsidR="00D558C9" w:rsidRPr="001E4F81">
        <w:rPr>
          <w:color w:val="404040"/>
          <w:sz w:val="22"/>
          <w:szCs w:val="22"/>
          <w:lang w:val="en-US"/>
        </w:rPr>
        <w:t>.</w:t>
      </w:r>
      <w:r w:rsidR="00542F9B" w:rsidRPr="001E4F81">
        <w:rPr>
          <w:rStyle w:val="FootnoteReference"/>
          <w:color w:val="404040"/>
          <w:sz w:val="22"/>
          <w:szCs w:val="22"/>
          <w:lang w:val="en-US"/>
        </w:rPr>
        <w:footnoteReference w:id="70"/>
      </w:r>
    </w:p>
    <w:p w14:paraId="00543284" w14:textId="1DFB5D9A" w:rsidR="00666E5C" w:rsidRPr="001E4F81" w:rsidRDefault="00463D46"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Tax Administration</w:t>
      </w:r>
      <w:r w:rsidR="00666E5C" w:rsidRPr="001E4F81">
        <w:rPr>
          <w:rFonts w:ascii="Trebuchet MS" w:eastAsia="Times New Roman" w:hAnsi="Trebuchet MS" w:cs="Times New Roman"/>
          <w:b/>
          <w:bCs/>
          <w:color w:val="ED1A3B" w:themeColor="accent1"/>
          <w:sz w:val="22"/>
          <w:szCs w:val="22"/>
          <w:lang w:val="en-US"/>
        </w:rPr>
        <w:t xml:space="preserve"> System</w:t>
      </w:r>
    </w:p>
    <w:p w14:paraId="5A9C44F8" w14:textId="70FA05B6" w:rsidR="007A117D" w:rsidRPr="001E4F81" w:rsidRDefault="00E12EDF" w:rsidP="004B32EA">
      <w:pPr>
        <w:spacing w:after="120"/>
        <w:ind w:right="-46"/>
        <w:jc w:val="both"/>
        <w:rPr>
          <w:color w:val="404040"/>
          <w:sz w:val="22"/>
          <w:szCs w:val="22"/>
          <w:lang w:val="en-US"/>
        </w:rPr>
      </w:pPr>
      <w:r w:rsidRPr="001E4F81">
        <w:rPr>
          <w:color w:val="404040"/>
          <w:sz w:val="22"/>
          <w:szCs w:val="22"/>
          <w:lang w:val="en-US"/>
        </w:rPr>
        <w:t xml:space="preserve">In June 2021, </w:t>
      </w:r>
      <w:r w:rsidR="00D558C9" w:rsidRPr="001E4F81">
        <w:rPr>
          <w:color w:val="404040"/>
          <w:sz w:val="22"/>
          <w:szCs w:val="22"/>
          <w:lang w:val="en-US"/>
        </w:rPr>
        <w:t xml:space="preserve">the </w:t>
      </w:r>
      <w:r w:rsidR="00F87EBD" w:rsidRPr="001E4F81">
        <w:rPr>
          <w:color w:val="404040"/>
          <w:sz w:val="22"/>
          <w:szCs w:val="22"/>
          <w:lang w:val="en-US"/>
        </w:rPr>
        <w:t xml:space="preserve">LRA </w:t>
      </w:r>
      <w:del w:id="823" w:author="David Dicker" w:date="2025-09-10T12:38:00Z">
        <w:r w:rsidR="00F87EBD" w:rsidRPr="001E4F81" w:rsidDel="00DA2AFF">
          <w:rPr>
            <w:color w:val="404040"/>
            <w:sz w:val="22"/>
            <w:szCs w:val="22"/>
            <w:lang w:val="en-US"/>
          </w:rPr>
          <w:delText>has launched</w:delText>
        </w:r>
      </w:del>
      <w:ins w:id="824" w:author="David Dicker" w:date="2025-09-10T12:38:00Z">
        <w:r w:rsidR="00DA2AFF" w:rsidRPr="001E4F81">
          <w:rPr>
            <w:color w:val="404040"/>
            <w:sz w:val="22"/>
            <w:szCs w:val="22"/>
            <w:lang w:val="en-US"/>
          </w:rPr>
          <w:t>launched</w:t>
        </w:r>
      </w:ins>
      <w:r w:rsidR="00F87EBD" w:rsidRPr="001E4F81">
        <w:rPr>
          <w:color w:val="404040"/>
          <w:sz w:val="22"/>
          <w:szCs w:val="22"/>
          <w:lang w:val="en-US"/>
        </w:rPr>
        <w:t xml:space="preserve"> the implementation of the Integrated Tax Administration System (ITAS)</w:t>
      </w:r>
      <w:r w:rsidR="00D558C9" w:rsidRPr="001E4F81">
        <w:rPr>
          <w:color w:val="404040"/>
          <w:sz w:val="22"/>
          <w:szCs w:val="22"/>
          <w:lang w:val="en-US"/>
        </w:rPr>
        <w:t xml:space="preserve"> </w:t>
      </w:r>
      <w:r w:rsidR="00CC6245" w:rsidRPr="001E4F81">
        <w:rPr>
          <w:rStyle w:val="FootnoteReference"/>
          <w:color w:val="404040"/>
          <w:sz w:val="22"/>
          <w:szCs w:val="22"/>
          <w:lang w:val="en-US"/>
        </w:rPr>
        <w:footnoteReference w:id="71"/>
      </w:r>
      <w:r w:rsidR="00332E65" w:rsidRPr="001E4F81">
        <w:rPr>
          <w:color w:val="404040"/>
          <w:sz w:val="22"/>
          <w:szCs w:val="22"/>
          <w:lang w:val="en-US"/>
        </w:rPr>
        <w:t xml:space="preserve"> The new tax system which is inclusive of online registration, online filing and payment among others</w:t>
      </w:r>
      <w:r w:rsidR="00612D75" w:rsidRPr="001E4F81">
        <w:rPr>
          <w:color w:val="404040"/>
          <w:sz w:val="22"/>
          <w:szCs w:val="22"/>
          <w:lang w:val="en-US"/>
        </w:rPr>
        <w:t>,</w:t>
      </w:r>
      <w:r w:rsidR="00332E65" w:rsidRPr="001E4F81">
        <w:rPr>
          <w:color w:val="404040"/>
          <w:sz w:val="22"/>
          <w:szCs w:val="22"/>
          <w:lang w:val="en-US"/>
        </w:rPr>
        <w:t xml:space="preserve"> will replace the Standard Integrated Government Tax System (SIGTAS) currently use</w:t>
      </w:r>
      <w:r w:rsidR="005D1042" w:rsidRPr="001E4F81">
        <w:rPr>
          <w:color w:val="404040"/>
          <w:sz w:val="22"/>
          <w:szCs w:val="22"/>
          <w:lang w:val="en-US"/>
        </w:rPr>
        <w:t>d</w:t>
      </w:r>
      <w:r w:rsidR="00332E65" w:rsidRPr="001E4F81">
        <w:rPr>
          <w:color w:val="404040"/>
          <w:sz w:val="22"/>
          <w:szCs w:val="22"/>
          <w:lang w:val="en-US"/>
        </w:rPr>
        <w:t xml:space="preserve"> by the Authority.</w:t>
      </w:r>
    </w:p>
    <w:p w14:paraId="24F53675" w14:textId="7F3904F1" w:rsidR="009C4D56" w:rsidRPr="001E4F81" w:rsidRDefault="005A0D84" w:rsidP="009C4D56">
      <w:pPr>
        <w:spacing w:after="120"/>
        <w:ind w:right="-46"/>
        <w:jc w:val="both"/>
        <w:rPr>
          <w:b/>
          <w:bCs/>
          <w:smallCaps/>
          <w:color w:val="404040"/>
          <w:sz w:val="22"/>
          <w:szCs w:val="22"/>
          <w:lang w:val="en-US"/>
        </w:rPr>
      </w:pPr>
      <w:r w:rsidRPr="001E4F81">
        <w:rPr>
          <w:color w:val="404040"/>
          <w:sz w:val="22"/>
          <w:szCs w:val="22"/>
          <w:lang w:val="en-US"/>
        </w:rPr>
        <w:t>The figure below presents the different type</w:t>
      </w:r>
      <w:r w:rsidR="004D6505" w:rsidRPr="001E4F81">
        <w:rPr>
          <w:color w:val="404040"/>
          <w:sz w:val="22"/>
          <w:szCs w:val="22"/>
          <w:lang w:val="en-US"/>
        </w:rPr>
        <w:t>s</w:t>
      </w:r>
      <w:r w:rsidRPr="001E4F81">
        <w:rPr>
          <w:color w:val="404040"/>
          <w:sz w:val="22"/>
          <w:szCs w:val="22"/>
          <w:lang w:val="en-US"/>
        </w:rPr>
        <w:t xml:space="preserve"> of ITAS support to each of the tax administration's functions:</w:t>
      </w:r>
    </w:p>
    <w:p w14:paraId="70621B39" w14:textId="1A9AD5E9" w:rsidR="00516728" w:rsidRPr="001E4F81" w:rsidRDefault="00516728" w:rsidP="00AB1D8E">
      <w:pPr>
        <w:pStyle w:val="Caption"/>
        <w:spacing w:after="60"/>
        <w:ind w:right="-45"/>
        <w:jc w:val="center"/>
        <w:rPr>
          <w:sz w:val="22"/>
          <w:szCs w:val="22"/>
          <w:lang w:val="en-US"/>
        </w:rPr>
      </w:pPr>
      <w:bookmarkStart w:id="825" w:name="_Toc208171098"/>
      <w:r w:rsidRPr="001E4F81">
        <w:rPr>
          <w:rFonts w:eastAsiaTheme="minorEastAsia"/>
          <w:b/>
          <w:bCs/>
          <w:i w:val="0"/>
          <w:iCs w:val="0"/>
          <w:smallCaps/>
          <w:color w:val="595959" w:themeColor="text1" w:themeTint="A6"/>
          <w:kern w:val="0"/>
          <w:sz w:val="20"/>
          <w:szCs w:val="20"/>
          <w:lang w:val="en-US"/>
          <w14:ligatures w14:val="none"/>
        </w:rPr>
        <w:t xml:space="preserve">Figure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7859CB" w:rsidRPr="001E4F81">
        <w:rPr>
          <w:rFonts w:eastAsiaTheme="minorEastAsia"/>
          <w:b/>
          <w:bCs/>
          <w:i w:val="0"/>
          <w:iCs w:val="0"/>
          <w:smallCaps/>
          <w:color w:val="595959" w:themeColor="text1" w:themeTint="A6"/>
          <w:kern w:val="0"/>
          <w:sz w:val="20"/>
          <w:szCs w:val="20"/>
          <w:lang w:val="en-US"/>
          <w14:ligatures w14:val="none"/>
        </w:rPr>
        <w:t>24</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ITAS support to Tax administration functions</w:t>
      </w:r>
      <w:r w:rsidRPr="001E4F81">
        <w:rPr>
          <w:rStyle w:val="FootnoteReference"/>
          <w:i w:val="0"/>
          <w:iCs w:val="0"/>
          <w:color w:val="404040"/>
          <w:sz w:val="22"/>
          <w:szCs w:val="22"/>
          <w:lang w:val="en-US"/>
        </w:rPr>
        <w:footnoteReference w:id="72"/>
      </w:r>
      <w:bookmarkEnd w:id="825"/>
    </w:p>
    <w:p w14:paraId="2704CD41" w14:textId="42F32D75" w:rsidR="00332E65" w:rsidRPr="001E4F81" w:rsidRDefault="007D0888" w:rsidP="00F92B98">
      <w:pPr>
        <w:spacing w:before="120" w:after="120"/>
        <w:ind w:right="-46"/>
        <w:jc w:val="center"/>
        <w:rPr>
          <w:sz w:val="22"/>
          <w:szCs w:val="22"/>
          <w:lang w:val="en-US"/>
        </w:rPr>
      </w:pPr>
      <w:r w:rsidRPr="001E4F81">
        <w:rPr>
          <w:noProof/>
          <w:lang w:val="en-US" w:eastAsia="en-US"/>
        </w:rPr>
        <w:drawing>
          <wp:inline distT="0" distB="0" distL="0" distR="0" wp14:anchorId="0623BA13" wp14:editId="3C606C2D">
            <wp:extent cx="5781675" cy="3943350"/>
            <wp:effectExtent l="0" t="0" r="9525" b="0"/>
            <wp:docPr id="1906814221" name="Picture 190681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814221" name=""/>
                    <pic:cNvPicPr/>
                  </pic:nvPicPr>
                  <pic:blipFill>
                    <a:blip r:embed="rId101"/>
                    <a:stretch>
                      <a:fillRect/>
                    </a:stretch>
                  </pic:blipFill>
                  <pic:spPr>
                    <a:xfrm>
                      <a:off x="0" y="0"/>
                      <a:ext cx="5785911" cy="3946239"/>
                    </a:xfrm>
                    <a:prstGeom prst="rect">
                      <a:avLst/>
                    </a:prstGeom>
                  </pic:spPr>
                </pic:pic>
              </a:graphicData>
            </a:graphic>
          </wp:inline>
        </w:drawing>
      </w:r>
    </w:p>
    <w:p w14:paraId="77FB35E8" w14:textId="26E7DFB9" w:rsidR="000B0BB5" w:rsidRPr="001E4F81" w:rsidRDefault="000B0BB5"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Revenue allocation</w:t>
      </w:r>
      <w:r w:rsidR="004C5DCF" w:rsidRPr="001E4F81">
        <w:rPr>
          <w:rFonts w:ascii="Trebuchet MS" w:eastAsia="Times New Roman" w:hAnsi="Trebuchet MS" w:cs="Times New Roman"/>
          <w:b/>
          <w:bCs/>
          <w:color w:val="ED1A3B" w:themeColor="accent1"/>
          <w:sz w:val="22"/>
          <w:szCs w:val="22"/>
          <w:lang w:val="en-US"/>
        </w:rPr>
        <w:t xml:space="preserve"> and transfers</w:t>
      </w:r>
    </w:p>
    <w:p w14:paraId="2D1BD93A" w14:textId="727EA02A" w:rsidR="00003E9F" w:rsidRPr="001E4F81" w:rsidRDefault="003B090C" w:rsidP="009C4D56">
      <w:pPr>
        <w:spacing w:after="120"/>
        <w:ind w:right="-46"/>
        <w:jc w:val="both"/>
        <w:rPr>
          <w:color w:val="404040"/>
          <w:sz w:val="22"/>
          <w:szCs w:val="22"/>
          <w:lang w:val="en-US"/>
        </w:rPr>
      </w:pPr>
      <w:r w:rsidRPr="001E4F81">
        <w:rPr>
          <w:color w:val="404040"/>
          <w:sz w:val="22"/>
          <w:szCs w:val="22"/>
          <w:lang w:val="en-US"/>
        </w:rPr>
        <w:lastRenderedPageBreak/>
        <w:t xml:space="preserve">Section 26 of the LRA Act, stipulates that the revenue collected by </w:t>
      </w:r>
      <w:r w:rsidR="00D558C9" w:rsidRPr="001E4F81">
        <w:rPr>
          <w:color w:val="404040"/>
          <w:sz w:val="22"/>
          <w:szCs w:val="22"/>
          <w:lang w:val="en-US"/>
        </w:rPr>
        <w:t xml:space="preserve">the </w:t>
      </w:r>
      <w:r w:rsidRPr="001E4F81">
        <w:rPr>
          <w:color w:val="404040"/>
          <w:sz w:val="22"/>
          <w:szCs w:val="22"/>
          <w:lang w:val="en-US"/>
        </w:rPr>
        <w:t>LRA shall be paid into the Consolidated Fund.</w:t>
      </w:r>
      <w:r w:rsidR="009C4D56" w:rsidRPr="001E4F81">
        <w:rPr>
          <w:color w:val="404040"/>
          <w:sz w:val="22"/>
          <w:szCs w:val="22"/>
          <w:lang w:val="en-US"/>
        </w:rPr>
        <w:t xml:space="preserve"> </w:t>
      </w:r>
      <w:r w:rsidR="00003E9F" w:rsidRPr="001E4F81">
        <w:rPr>
          <w:color w:val="404040"/>
          <w:sz w:val="22"/>
          <w:szCs w:val="22"/>
          <w:lang w:val="en-US"/>
        </w:rPr>
        <w:t xml:space="preserve">The Finance and accounts unit of </w:t>
      </w:r>
      <w:r w:rsidR="00D558C9" w:rsidRPr="001E4F81">
        <w:rPr>
          <w:color w:val="404040"/>
          <w:sz w:val="22"/>
          <w:szCs w:val="22"/>
          <w:lang w:val="en-US"/>
        </w:rPr>
        <w:t xml:space="preserve">the </w:t>
      </w:r>
      <w:r w:rsidR="00003E9F" w:rsidRPr="001E4F81">
        <w:rPr>
          <w:color w:val="404040"/>
          <w:sz w:val="22"/>
          <w:szCs w:val="22"/>
          <w:lang w:val="en-US"/>
        </w:rPr>
        <w:t>FDA collects fees for timber and non-timber forest products and deposits same into government revenue account.</w:t>
      </w:r>
    </w:p>
    <w:p w14:paraId="604D74C6" w14:textId="13AA509A" w:rsidR="00003E9F" w:rsidRPr="001E4F81" w:rsidRDefault="00003E9F" w:rsidP="005B4548">
      <w:pPr>
        <w:spacing w:after="120"/>
        <w:ind w:right="-46"/>
        <w:jc w:val="both"/>
        <w:rPr>
          <w:color w:val="404040"/>
          <w:sz w:val="22"/>
          <w:szCs w:val="22"/>
          <w:lang w:val="en-US"/>
        </w:rPr>
      </w:pPr>
      <w:r w:rsidRPr="001E4F81">
        <w:rPr>
          <w:color w:val="404040"/>
          <w:sz w:val="22"/>
          <w:szCs w:val="22"/>
          <w:lang w:val="en-US"/>
        </w:rPr>
        <w:t xml:space="preserve">As part of the provisions in the PSCs, NOCAL receives funds from Oil Companies then remits </w:t>
      </w:r>
      <w:r w:rsidR="004230B8" w:rsidRPr="001E4F81">
        <w:rPr>
          <w:color w:val="404040"/>
          <w:sz w:val="22"/>
          <w:szCs w:val="22"/>
          <w:lang w:val="en-US"/>
        </w:rPr>
        <w:t xml:space="preserve">them </w:t>
      </w:r>
      <w:r w:rsidRPr="001E4F81">
        <w:rPr>
          <w:color w:val="404040"/>
          <w:sz w:val="22"/>
          <w:szCs w:val="22"/>
          <w:lang w:val="en-US"/>
        </w:rPr>
        <w:t xml:space="preserve">to the Government and other institutions </w:t>
      </w:r>
      <w:r w:rsidR="006865CE" w:rsidRPr="001E4F81">
        <w:rPr>
          <w:color w:val="404040"/>
          <w:sz w:val="22"/>
          <w:szCs w:val="22"/>
          <w:lang w:val="en-US"/>
        </w:rPr>
        <w:t>such as</w:t>
      </w:r>
      <w:r w:rsidRPr="001E4F81">
        <w:rPr>
          <w:color w:val="404040"/>
          <w:sz w:val="22"/>
          <w:szCs w:val="22"/>
          <w:lang w:val="en-US"/>
        </w:rPr>
        <w:t xml:space="preserve"> the University of Liberia and MME.</w:t>
      </w:r>
    </w:p>
    <w:p w14:paraId="20695473" w14:textId="779573DE" w:rsidR="00003E9F" w:rsidRPr="001E4F81" w:rsidRDefault="003A2584" w:rsidP="005B4548">
      <w:pPr>
        <w:spacing w:after="120"/>
        <w:ind w:right="-46"/>
        <w:jc w:val="both"/>
        <w:rPr>
          <w:color w:val="404040"/>
          <w:sz w:val="22"/>
          <w:szCs w:val="22"/>
          <w:lang w:val="en-US"/>
        </w:rPr>
      </w:pPr>
      <w:r w:rsidRPr="001E4F81">
        <w:rPr>
          <w:color w:val="404040"/>
          <w:sz w:val="22"/>
          <w:szCs w:val="22"/>
          <w:lang w:val="en-US"/>
        </w:rPr>
        <w:t>The f</w:t>
      </w:r>
      <w:r w:rsidR="00003E9F" w:rsidRPr="001E4F81">
        <w:rPr>
          <w:color w:val="404040"/>
          <w:sz w:val="22"/>
          <w:szCs w:val="22"/>
          <w:lang w:val="en-US"/>
        </w:rPr>
        <w:t>igure below sets out the extractive revenue collection framework</w:t>
      </w:r>
      <w:r w:rsidRPr="001E4F81">
        <w:rPr>
          <w:color w:val="404040"/>
          <w:sz w:val="22"/>
          <w:szCs w:val="22"/>
          <w:lang w:val="en-US"/>
        </w:rPr>
        <w:t>:</w:t>
      </w:r>
    </w:p>
    <w:p w14:paraId="6C6CE719" w14:textId="42571F24" w:rsidR="00E01789" w:rsidRPr="001E4F81" w:rsidRDefault="00E01789" w:rsidP="000F132A">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826" w:name="_Toc208171099"/>
      <w:r w:rsidRPr="001E4F81">
        <w:rPr>
          <w:rFonts w:eastAsiaTheme="minorEastAsia"/>
          <w:b/>
          <w:bCs/>
          <w:i w:val="0"/>
          <w:iCs w:val="0"/>
          <w:smallCaps/>
          <w:color w:val="595959" w:themeColor="text1" w:themeTint="A6"/>
          <w:kern w:val="0"/>
          <w:sz w:val="20"/>
          <w:szCs w:val="20"/>
          <w:lang w:val="en-US"/>
          <w14:ligatures w14:val="none"/>
        </w:rPr>
        <w:t xml:space="preserve">Figure </w:t>
      </w:r>
      <w:r w:rsidR="00185240" w:rsidRPr="001E4F81">
        <w:rPr>
          <w:rFonts w:eastAsiaTheme="minorEastAsia"/>
          <w:b/>
          <w:bCs/>
          <w:i w:val="0"/>
          <w:iCs w:val="0"/>
          <w:smallCaps/>
          <w:color w:val="595959" w:themeColor="text1" w:themeTint="A6"/>
          <w:kern w:val="0"/>
          <w:sz w:val="20"/>
          <w:szCs w:val="20"/>
          <w:lang w:val="en-US"/>
          <w14:ligatures w14:val="none"/>
        </w:rPr>
        <w:fldChar w:fldCharType="begin"/>
      </w:r>
      <w:r w:rsidR="00185240"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185240" w:rsidRPr="001E4F81">
        <w:rPr>
          <w:rFonts w:eastAsiaTheme="minorEastAsia"/>
          <w:b/>
          <w:bCs/>
          <w:i w:val="0"/>
          <w:iCs w:val="0"/>
          <w:smallCaps/>
          <w:color w:val="595959" w:themeColor="text1" w:themeTint="A6"/>
          <w:kern w:val="0"/>
          <w:sz w:val="20"/>
          <w:szCs w:val="20"/>
          <w:lang w:val="en-US"/>
          <w14:ligatures w14:val="none"/>
        </w:rPr>
        <w:fldChar w:fldCharType="separate"/>
      </w:r>
      <w:r w:rsidR="000F132A" w:rsidRPr="001E4F81">
        <w:rPr>
          <w:rFonts w:eastAsiaTheme="minorEastAsia"/>
          <w:b/>
          <w:bCs/>
          <w:i w:val="0"/>
          <w:iCs w:val="0"/>
          <w:smallCaps/>
          <w:color w:val="595959" w:themeColor="text1" w:themeTint="A6"/>
          <w:kern w:val="0"/>
          <w:sz w:val="20"/>
          <w:szCs w:val="20"/>
          <w:lang w:val="en-US"/>
          <w14:ligatures w14:val="none"/>
        </w:rPr>
        <w:t>25</w:t>
      </w:r>
      <w:r w:rsidR="00185240" w:rsidRPr="001E4F81">
        <w:rPr>
          <w:rFonts w:eastAsiaTheme="minorEastAsia"/>
          <w:b/>
          <w:bCs/>
          <w:i w:val="0"/>
          <w:iCs w:val="0"/>
          <w:smallCaps/>
          <w:color w:val="595959" w:themeColor="text1" w:themeTint="A6"/>
          <w:kern w:val="0"/>
          <w:sz w:val="20"/>
          <w:szCs w:val="20"/>
          <w:lang w:val="en-US"/>
          <w14:ligatures w14:val="none"/>
        </w:rPr>
        <w:fldChar w:fldCharType="end"/>
      </w:r>
      <w:r w:rsidR="000F132A" w:rsidRPr="001E4F81">
        <w:rPr>
          <w:rFonts w:eastAsiaTheme="minorEastAsia"/>
          <w:b/>
          <w:bCs/>
          <w:i w:val="0"/>
          <w:iCs w:val="0"/>
          <w:smallCaps/>
          <w:color w:val="595959" w:themeColor="text1" w:themeTint="A6"/>
          <w:kern w:val="0"/>
          <w:sz w:val="20"/>
          <w:szCs w:val="20"/>
          <w:lang w:val="en-US"/>
          <w14:ligatures w14:val="none"/>
        </w:rPr>
        <w:t xml:space="preserve">: </w:t>
      </w:r>
      <w:r w:rsidRPr="001E4F81">
        <w:rPr>
          <w:rFonts w:eastAsiaTheme="minorEastAsia"/>
          <w:b/>
          <w:bCs/>
          <w:i w:val="0"/>
          <w:iCs w:val="0"/>
          <w:smallCaps/>
          <w:color w:val="595959" w:themeColor="text1" w:themeTint="A6"/>
          <w:kern w:val="0"/>
          <w:sz w:val="20"/>
          <w:szCs w:val="20"/>
          <w:lang w:val="en-US"/>
          <w14:ligatures w14:val="none"/>
        </w:rPr>
        <w:t xml:space="preserve">Extractive Revenue </w:t>
      </w:r>
      <w:r w:rsidR="000F132A" w:rsidRPr="001E4F81">
        <w:rPr>
          <w:rFonts w:eastAsiaTheme="minorEastAsia"/>
          <w:b/>
          <w:bCs/>
          <w:i w:val="0"/>
          <w:iCs w:val="0"/>
          <w:smallCaps/>
          <w:color w:val="595959" w:themeColor="text1" w:themeTint="A6"/>
          <w:kern w:val="0"/>
          <w:sz w:val="20"/>
          <w:szCs w:val="20"/>
          <w:lang w:val="en-US"/>
          <w14:ligatures w14:val="none"/>
        </w:rPr>
        <w:t>Collection Diagram</w:t>
      </w:r>
      <w:bookmarkEnd w:id="826"/>
    </w:p>
    <w:p w14:paraId="3FF5D49E" w14:textId="1212297E" w:rsidR="009C4D56" w:rsidRPr="001E4F81" w:rsidRDefault="00E01789" w:rsidP="00F92B98">
      <w:pPr>
        <w:spacing w:before="120" w:after="120"/>
        <w:rPr>
          <w:lang w:val="en-US"/>
        </w:rPr>
      </w:pPr>
      <w:r w:rsidRPr="001E4F81">
        <w:rPr>
          <w:noProof/>
          <w:lang w:val="en-US" w:eastAsia="en-US"/>
        </w:rPr>
        <w:drawing>
          <wp:inline distT="0" distB="0" distL="0" distR="0" wp14:anchorId="7B971A4C" wp14:editId="76CCE48C">
            <wp:extent cx="5731510" cy="3111500"/>
            <wp:effectExtent l="0" t="0" r="2540" b="0"/>
            <wp:docPr id="922785847" name="Picture 92278584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882873" name="Picture 1" descr="A screenshot of a computer&#10;&#10;Description automatically generated"/>
                    <pic:cNvPicPr/>
                  </pic:nvPicPr>
                  <pic:blipFill>
                    <a:blip r:embed="rId102"/>
                    <a:stretch>
                      <a:fillRect/>
                    </a:stretch>
                  </pic:blipFill>
                  <pic:spPr>
                    <a:xfrm>
                      <a:off x="0" y="0"/>
                      <a:ext cx="5731510" cy="3111500"/>
                    </a:xfrm>
                    <a:prstGeom prst="rect">
                      <a:avLst/>
                    </a:prstGeom>
                  </pic:spPr>
                </pic:pic>
              </a:graphicData>
            </a:graphic>
          </wp:inline>
        </w:drawing>
      </w:r>
    </w:p>
    <w:p w14:paraId="64E2000D" w14:textId="497F9EA4" w:rsidR="00355F5B" w:rsidRPr="001E4F81" w:rsidRDefault="00355F5B" w:rsidP="005B4548">
      <w:pPr>
        <w:spacing w:before="120" w:after="120"/>
        <w:ind w:right="-46"/>
        <w:jc w:val="both"/>
        <w:rPr>
          <w:color w:val="404040"/>
          <w:sz w:val="22"/>
          <w:szCs w:val="22"/>
          <w:lang w:val="en-US"/>
        </w:rPr>
      </w:pPr>
      <w:r w:rsidRPr="001E4F81">
        <w:rPr>
          <w:color w:val="404040"/>
          <w:sz w:val="22"/>
          <w:szCs w:val="22"/>
          <w:lang w:val="en-US"/>
        </w:rPr>
        <w:t>The figure below sets out the Off-budget extractive revenue collection framework.</w:t>
      </w:r>
    </w:p>
    <w:p w14:paraId="639C4361" w14:textId="46F080ED" w:rsidR="004D6D19" w:rsidRPr="001E4F81" w:rsidRDefault="004D6D19" w:rsidP="000F132A">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827" w:name="_Toc208171100"/>
      <w:r w:rsidRPr="001E4F81">
        <w:rPr>
          <w:rFonts w:eastAsiaTheme="minorEastAsia"/>
          <w:b/>
          <w:bCs/>
          <w:i w:val="0"/>
          <w:iCs w:val="0"/>
          <w:smallCaps/>
          <w:color w:val="595959" w:themeColor="text1" w:themeTint="A6"/>
          <w:kern w:val="0"/>
          <w:sz w:val="20"/>
          <w:szCs w:val="20"/>
          <w:lang w:val="en-US"/>
          <w14:ligatures w14:val="none"/>
        </w:rPr>
        <w:t xml:space="preserve">Figure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7859CB" w:rsidRPr="001E4F81">
        <w:rPr>
          <w:rFonts w:eastAsiaTheme="minorEastAsia"/>
          <w:b/>
          <w:bCs/>
          <w:i w:val="0"/>
          <w:iCs w:val="0"/>
          <w:smallCaps/>
          <w:color w:val="595959" w:themeColor="text1" w:themeTint="A6"/>
          <w:kern w:val="0"/>
          <w:sz w:val="20"/>
          <w:szCs w:val="20"/>
          <w:lang w:val="en-US"/>
          <w14:ligatures w14:val="none"/>
        </w:rPr>
        <w:t>26</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Off-Budget Extractive Revenue collection diagram</w:t>
      </w:r>
      <w:bookmarkEnd w:id="827"/>
      <w:r w:rsidRPr="001E4F81">
        <w:rPr>
          <w:rFonts w:eastAsiaTheme="minorEastAsia"/>
          <w:b/>
          <w:bCs/>
          <w:i w:val="0"/>
          <w:iCs w:val="0"/>
          <w:smallCaps/>
          <w:color w:val="595959" w:themeColor="text1" w:themeTint="A6"/>
          <w:kern w:val="0"/>
          <w:sz w:val="20"/>
          <w:szCs w:val="20"/>
          <w:lang w:val="en-US"/>
          <w14:ligatures w14:val="none"/>
        </w:rPr>
        <w:t xml:space="preserve"> </w:t>
      </w:r>
    </w:p>
    <w:p w14:paraId="08FD2EEC" w14:textId="2B240BCC" w:rsidR="004D6D19" w:rsidRPr="001E4F81" w:rsidRDefault="005B4548" w:rsidP="004B32EA">
      <w:pPr>
        <w:ind w:right="-46"/>
        <w:rPr>
          <w:sz w:val="22"/>
          <w:szCs w:val="22"/>
          <w:lang w:val="en-US"/>
        </w:rPr>
      </w:pPr>
      <w:r w:rsidRPr="001E4F81">
        <w:rPr>
          <w:noProof/>
          <w:lang w:val="en-US" w:eastAsia="en-US"/>
        </w:rPr>
        <w:drawing>
          <wp:inline distT="0" distB="0" distL="0" distR="0" wp14:anchorId="20E55226" wp14:editId="7321B425">
            <wp:extent cx="5731510" cy="2832100"/>
            <wp:effectExtent l="0" t="0" r="2540" b="6350"/>
            <wp:docPr id="429375245" name="Picture 42937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375245" name=""/>
                    <pic:cNvPicPr/>
                  </pic:nvPicPr>
                  <pic:blipFill>
                    <a:blip r:embed="rId103"/>
                    <a:stretch>
                      <a:fillRect/>
                    </a:stretch>
                  </pic:blipFill>
                  <pic:spPr>
                    <a:xfrm>
                      <a:off x="0" y="0"/>
                      <a:ext cx="5731510" cy="2832100"/>
                    </a:xfrm>
                    <a:prstGeom prst="rect">
                      <a:avLst/>
                    </a:prstGeom>
                  </pic:spPr>
                </pic:pic>
              </a:graphicData>
            </a:graphic>
          </wp:inline>
        </w:drawing>
      </w:r>
    </w:p>
    <w:p w14:paraId="743B7BD5" w14:textId="50ABBEA3" w:rsidR="0079151A" w:rsidRPr="001E4F81" w:rsidRDefault="0079151A" w:rsidP="004B32EA">
      <w:pPr>
        <w:pStyle w:val="Heading2"/>
        <w:numPr>
          <w:ilvl w:val="1"/>
          <w:numId w:val="7"/>
        </w:numPr>
        <w:spacing w:before="240" w:after="240"/>
        <w:ind w:left="578" w:right="-46" w:hanging="578"/>
        <w:rPr>
          <w:b/>
          <w:color w:val="786860"/>
          <w:lang w:val="en-US" w:eastAsia="fr-FR"/>
        </w:rPr>
      </w:pPr>
      <w:bookmarkStart w:id="828" w:name="_Toc137431014"/>
      <w:bookmarkStart w:id="829" w:name="_Toc83199299"/>
      <w:bookmarkStart w:id="830" w:name="_Toc99877170"/>
      <w:bookmarkStart w:id="831" w:name="_Toc208170719"/>
      <w:r w:rsidRPr="001E4F81">
        <w:rPr>
          <w:b/>
          <w:color w:val="786860"/>
          <w:lang w:val="en-US" w:eastAsia="fr-FR"/>
        </w:rPr>
        <w:lastRenderedPageBreak/>
        <w:t>Infrastructure and barter arrangements in the Extractive Sector</w:t>
      </w:r>
      <w:bookmarkEnd w:id="828"/>
      <w:bookmarkEnd w:id="829"/>
      <w:bookmarkEnd w:id="830"/>
      <w:bookmarkEnd w:id="831"/>
    </w:p>
    <w:p w14:paraId="43C93444" w14:textId="77777777" w:rsidR="00D52A42" w:rsidRPr="001E4F81" w:rsidRDefault="00D52A42" w:rsidP="00B644BF">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EITI Requirement 4.3 states that it should be considered whether there are any agreements or sets of agreements involving the provision of goods and services (including loans, grants and infrastructure works), in full or partial exchange for oil, gas or mining exploration or production concessions or physical delivery of such commodities.</w:t>
      </w:r>
    </w:p>
    <w:p w14:paraId="710D524D" w14:textId="73B42918" w:rsidR="0098682A" w:rsidRPr="001E4F81" w:rsidRDefault="0098682A" w:rsidP="0098682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None of the reporting entities declared any agreements </w:t>
      </w:r>
      <w:r w:rsidR="00AB4B26" w:rsidRPr="001E4F81">
        <w:rPr>
          <w:rFonts w:ascii="Trebuchet MS" w:eastAsia="Times New Roman" w:hAnsi="Trebuchet MS" w:cs="Times New Roman"/>
          <w:color w:val="404040"/>
          <w:sz w:val="22"/>
          <w:szCs w:val="22"/>
          <w:lang w:val="en-US"/>
        </w:rPr>
        <w:t>n</w:t>
      </w:r>
      <w:r w:rsidRPr="001E4F81">
        <w:rPr>
          <w:rFonts w:ascii="Trebuchet MS" w:eastAsia="Times New Roman" w:hAnsi="Trebuchet MS" w:cs="Times New Roman"/>
          <w:color w:val="404040"/>
          <w:sz w:val="22"/>
          <w:szCs w:val="22"/>
          <w:lang w:val="en-US"/>
        </w:rPr>
        <w:t>or sets of agreements involving the provision of goods and services (including loans, grants and infrastructure works, in full or partial exchange for mining exploration or production concessions or physical delivery of such commodities.</w:t>
      </w:r>
    </w:p>
    <w:p w14:paraId="71C8F96B" w14:textId="712EAC82" w:rsidR="00680D52" w:rsidRPr="001E4F81" w:rsidRDefault="00680D52" w:rsidP="004B32EA">
      <w:pPr>
        <w:pStyle w:val="Heading2"/>
        <w:numPr>
          <w:ilvl w:val="1"/>
          <w:numId w:val="7"/>
        </w:numPr>
        <w:spacing w:before="240" w:after="240"/>
        <w:ind w:left="578" w:right="-46" w:hanging="578"/>
        <w:rPr>
          <w:b/>
          <w:color w:val="786860"/>
          <w:lang w:val="en-US" w:eastAsia="fr-FR"/>
        </w:rPr>
      </w:pPr>
      <w:bookmarkStart w:id="832" w:name="_Toc99877171"/>
      <w:bookmarkStart w:id="833" w:name="_Toc137431015"/>
      <w:bookmarkStart w:id="834" w:name="_Toc83199300"/>
      <w:bookmarkStart w:id="835" w:name="_Toc208170720"/>
      <w:r w:rsidRPr="001E4F81">
        <w:rPr>
          <w:b/>
          <w:color w:val="786860"/>
          <w:lang w:val="en-US" w:eastAsia="fr-FR"/>
        </w:rPr>
        <w:t>Transport</w:t>
      </w:r>
      <w:bookmarkEnd w:id="832"/>
      <w:bookmarkEnd w:id="833"/>
      <w:bookmarkEnd w:id="834"/>
      <w:r w:rsidR="00C835CD" w:rsidRPr="001E4F81">
        <w:rPr>
          <w:b/>
          <w:color w:val="786860"/>
          <w:lang w:val="en-US" w:eastAsia="fr-FR"/>
        </w:rPr>
        <w:t>ation revenues</w:t>
      </w:r>
      <w:bookmarkEnd w:id="835"/>
    </w:p>
    <w:p w14:paraId="137980CF" w14:textId="1922713A" w:rsidR="00BF206C" w:rsidRPr="001E4F81" w:rsidRDefault="00BF206C" w:rsidP="004B32E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EITI Requirement 4.4 states that “Where revenues from the transportation of oil, gas and minerals are material, the government and SOEs are expected to disclose the revenues received by </w:t>
      </w:r>
      <w:r w:rsidR="00D45496" w:rsidRPr="001E4F81">
        <w:rPr>
          <w:rFonts w:ascii="Trebuchet MS" w:eastAsia="Times New Roman" w:hAnsi="Trebuchet MS" w:cs="Times New Roman"/>
          <w:color w:val="404040"/>
          <w:sz w:val="22"/>
          <w:szCs w:val="22"/>
          <w:lang w:val="en-US"/>
        </w:rPr>
        <w:t>g</w:t>
      </w:r>
      <w:r w:rsidRPr="001E4F81">
        <w:rPr>
          <w:rFonts w:ascii="Trebuchet MS" w:eastAsia="Times New Roman" w:hAnsi="Trebuchet MS" w:cs="Times New Roman"/>
          <w:color w:val="404040"/>
          <w:sz w:val="22"/>
          <w:szCs w:val="22"/>
          <w:lang w:val="en-US"/>
        </w:rPr>
        <w:t xml:space="preserve">overnment </w:t>
      </w:r>
      <w:r w:rsidR="00D45496" w:rsidRPr="001E4F81">
        <w:rPr>
          <w:rFonts w:ascii="Trebuchet MS" w:eastAsia="Times New Roman" w:hAnsi="Trebuchet MS" w:cs="Times New Roman"/>
          <w:color w:val="404040"/>
          <w:sz w:val="22"/>
          <w:szCs w:val="22"/>
          <w:lang w:val="en-US"/>
        </w:rPr>
        <w:t>a</w:t>
      </w:r>
      <w:r w:rsidRPr="001E4F81">
        <w:rPr>
          <w:rFonts w:ascii="Trebuchet MS" w:eastAsia="Times New Roman" w:hAnsi="Trebuchet MS" w:cs="Times New Roman"/>
          <w:color w:val="404040"/>
          <w:sz w:val="22"/>
          <w:szCs w:val="22"/>
          <w:lang w:val="en-US"/>
        </w:rPr>
        <w:t xml:space="preserve">gencies”. The EITI Standard requires disclosure of details of arrangements in situations where Government Agencies and state-owned enterprises are involved in the transportation of oil, gas and minerals. These details include the product(s) transported, route(s) and the relevant companies and </w:t>
      </w:r>
      <w:r w:rsidR="00D558C9" w:rsidRPr="001E4F81">
        <w:rPr>
          <w:rFonts w:ascii="Trebuchet MS" w:eastAsia="Times New Roman" w:hAnsi="Trebuchet MS" w:cs="Times New Roman"/>
          <w:color w:val="404040"/>
          <w:sz w:val="22"/>
          <w:szCs w:val="22"/>
          <w:lang w:val="en-US"/>
        </w:rPr>
        <w:t>government agencies</w:t>
      </w:r>
      <w:r w:rsidRPr="001E4F81">
        <w:rPr>
          <w:rFonts w:ascii="Trebuchet MS" w:eastAsia="Times New Roman" w:hAnsi="Trebuchet MS" w:cs="Times New Roman"/>
          <w:color w:val="404040"/>
          <w:sz w:val="22"/>
          <w:szCs w:val="22"/>
          <w:lang w:val="en-US"/>
        </w:rPr>
        <w:t xml:space="preserve">, including SOE(s), involved in </w:t>
      </w:r>
      <w:del w:id="836" w:author="David Dicker" w:date="2025-09-10T12:38:00Z">
        <w:r w:rsidRPr="001E4F81" w:rsidDel="00DA2AFF">
          <w:rPr>
            <w:rFonts w:ascii="Trebuchet MS" w:eastAsia="Times New Roman" w:hAnsi="Trebuchet MS" w:cs="Times New Roman"/>
            <w:color w:val="404040"/>
            <w:sz w:val="22"/>
            <w:szCs w:val="22"/>
            <w:lang w:val="en-US"/>
          </w:rPr>
          <w:delText>the transportation</w:delText>
        </w:r>
      </w:del>
      <w:ins w:id="837" w:author="David Dicker" w:date="2025-09-10T12:38:00Z">
        <w:r w:rsidR="00DA2AFF" w:rsidRPr="001E4F81">
          <w:rPr>
            <w:rFonts w:ascii="Trebuchet MS" w:eastAsia="Times New Roman" w:hAnsi="Trebuchet MS" w:cs="Times New Roman"/>
            <w:color w:val="404040"/>
            <w:sz w:val="22"/>
            <w:szCs w:val="22"/>
            <w:lang w:val="en-US"/>
          </w:rPr>
          <w:t>transportation</w:t>
        </w:r>
      </w:ins>
      <w:r w:rsidRPr="001E4F81">
        <w:rPr>
          <w:rFonts w:ascii="Trebuchet MS" w:eastAsia="Times New Roman" w:hAnsi="Trebuchet MS" w:cs="Times New Roman"/>
          <w:color w:val="404040"/>
          <w:sz w:val="22"/>
          <w:szCs w:val="22"/>
          <w:lang w:val="en-US"/>
        </w:rPr>
        <w:t>.</w:t>
      </w:r>
    </w:p>
    <w:p w14:paraId="28CCB35F" w14:textId="0BC2618B" w:rsidR="0052318F" w:rsidRPr="001E4F81" w:rsidRDefault="0052318F" w:rsidP="0052318F">
      <w:pPr>
        <w:spacing w:before="120" w:after="120" w:line="276" w:lineRule="auto"/>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None of the </w:t>
      </w:r>
      <w:r w:rsidR="00D558C9" w:rsidRPr="001E4F81">
        <w:rPr>
          <w:rFonts w:ascii="Trebuchet MS" w:eastAsia="Times New Roman" w:hAnsi="Trebuchet MS" w:cs="Times New Roman"/>
          <w:color w:val="404040"/>
          <w:sz w:val="22"/>
          <w:szCs w:val="22"/>
          <w:lang w:val="en-US"/>
        </w:rPr>
        <w:t xml:space="preserve">government agencies </w:t>
      </w:r>
      <w:r w:rsidR="00D045E1" w:rsidRPr="001E4F81">
        <w:rPr>
          <w:rFonts w:ascii="Trebuchet MS" w:eastAsia="Times New Roman" w:hAnsi="Trebuchet MS" w:cs="Times New Roman"/>
          <w:color w:val="404040"/>
          <w:sz w:val="22"/>
          <w:szCs w:val="22"/>
          <w:lang w:val="en-US"/>
        </w:rPr>
        <w:t>nor</w:t>
      </w:r>
      <w:r w:rsidRPr="001E4F81">
        <w:rPr>
          <w:rFonts w:ascii="Trebuchet MS" w:eastAsia="Times New Roman" w:hAnsi="Trebuchet MS" w:cs="Times New Roman"/>
          <w:color w:val="404040"/>
          <w:sz w:val="22"/>
          <w:szCs w:val="22"/>
          <w:lang w:val="en-US"/>
        </w:rPr>
        <w:t xml:space="preserve"> SOEs included in the reporting scope declared transportation revenues collected by the GoL during the period from 1 J</w:t>
      </w:r>
      <w:r w:rsidR="00F92B98" w:rsidRPr="001E4F81">
        <w:rPr>
          <w:rFonts w:ascii="Trebuchet MS" w:eastAsia="Times New Roman" w:hAnsi="Trebuchet MS" w:cs="Times New Roman"/>
          <w:color w:val="404040"/>
          <w:sz w:val="22"/>
          <w:szCs w:val="22"/>
          <w:lang w:val="en-US"/>
        </w:rPr>
        <w:t>anuary</w:t>
      </w:r>
      <w:r w:rsidRPr="001E4F81">
        <w:rPr>
          <w:rFonts w:ascii="Trebuchet MS" w:eastAsia="Times New Roman" w:hAnsi="Trebuchet MS" w:cs="Times New Roman"/>
          <w:color w:val="404040"/>
          <w:sz w:val="22"/>
          <w:szCs w:val="22"/>
          <w:lang w:val="en-US"/>
        </w:rPr>
        <w:t xml:space="preserve"> to 31 December 202</w:t>
      </w:r>
      <w:r w:rsidR="00F92B98" w:rsidRPr="001E4F81">
        <w:rPr>
          <w:rFonts w:ascii="Trebuchet MS" w:eastAsia="Times New Roman" w:hAnsi="Trebuchet MS" w:cs="Times New Roman"/>
          <w:color w:val="404040"/>
          <w:sz w:val="22"/>
          <w:szCs w:val="22"/>
          <w:lang w:val="en-US"/>
        </w:rPr>
        <w:t>3</w:t>
      </w:r>
      <w:r w:rsidRPr="001E4F81">
        <w:rPr>
          <w:rFonts w:ascii="Trebuchet MS" w:eastAsia="Times New Roman" w:hAnsi="Trebuchet MS" w:cs="Times New Roman"/>
          <w:color w:val="404040"/>
          <w:sz w:val="22"/>
          <w:szCs w:val="22"/>
          <w:lang w:val="en-US"/>
        </w:rPr>
        <w:t>.</w:t>
      </w:r>
    </w:p>
    <w:p w14:paraId="01BFADB3" w14:textId="77777777" w:rsidR="00B644BF" w:rsidRPr="001E4F81" w:rsidRDefault="00B644BF" w:rsidP="005768FC">
      <w:pPr>
        <w:pStyle w:val="Heading2"/>
        <w:numPr>
          <w:ilvl w:val="1"/>
          <w:numId w:val="7"/>
        </w:numPr>
        <w:spacing w:before="240" w:after="240"/>
        <w:ind w:left="578" w:right="-46" w:hanging="578"/>
        <w:rPr>
          <w:b/>
          <w:color w:val="786860"/>
          <w:lang w:val="en-US" w:eastAsia="fr-FR"/>
        </w:rPr>
      </w:pPr>
      <w:bookmarkStart w:id="838" w:name="_Toc208170721"/>
      <w:r w:rsidRPr="001E4F81">
        <w:rPr>
          <w:b/>
          <w:color w:val="786860"/>
          <w:lang w:val="en-US" w:eastAsia="fr-FR"/>
        </w:rPr>
        <w:t>Subnational payments</w:t>
      </w:r>
      <w:bookmarkEnd w:id="838"/>
    </w:p>
    <w:p w14:paraId="7D2890F9" w14:textId="5CD50792" w:rsidR="001B1468" w:rsidRPr="001E4F81" w:rsidRDefault="001B1468" w:rsidP="001B1468">
      <w:pPr>
        <w:spacing w:after="120"/>
        <w:ind w:right="-46"/>
        <w:jc w:val="both"/>
        <w:rPr>
          <w:color w:val="404040"/>
          <w:sz w:val="22"/>
          <w:szCs w:val="22"/>
          <w:lang w:val="en-US"/>
        </w:rPr>
      </w:pPr>
      <w:r w:rsidRPr="001E4F81">
        <w:rPr>
          <w:color w:val="404040"/>
          <w:sz w:val="22"/>
          <w:szCs w:val="22"/>
          <w:lang w:val="en-US"/>
        </w:rPr>
        <w:t xml:space="preserve">EITI Requirement 4.6 states that: “It is required that the </w:t>
      </w:r>
      <w:r w:rsidR="006768F9" w:rsidRPr="001E4F81">
        <w:rPr>
          <w:color w:val="404040"/>
          <w:sz w:val="22"/>
          <w:szCs w:val="22"/>
          <w:lang w:val="en-US"/>
        </w:rPr>
        <w:t>MSG</w:t>
      </w:r>
      <w:r w:rsidRPr="001E4F81">
        <w:rPr>
          <w:color w:val="404040"/>
          <w:sz w:val="22"/>
          <w:szCs w:val="22"/>
          <w:lang w:val="en-US"/>
        </w:rPr>
        <w:t xml:space="preserve"> establishes whether direct payments, within the scope of the agreed benefit streams, from companies to subnational government entities are material. Where material, the multi-stakeholder group is required to ensure that company payments to subnational government entities and the receipt of these payments are disclosed.”</w:t>
      </w:r>
    </w:p>
    <w:p w14:paraId="57B3AEEB" w14:textId="70561D4E" w:rsidR="00057E9C" w:rsidRPr="001E4F81" w:rsidRDefault="00057E9C" w:rsidP="00F8356D">
      <w:pPr>
        <w:spacing w:before="120" w:after="120" w:line="276" w:lineRule="auto"/>
        <w:jc w:val="both"/>
        <w:rPr>
          <w:rFonts w:ascii="Trebuchet MS" w:eastAsia="Times New Roman" w:hAnsi="Trebuchet MS" w:cs="Times New Roman"/>
          <w:color w:val="404040"/>
          <w:sz w:val="22"/>
          <w:szCs w:val="22"/>
          <w:lang w:val="en-US"/>
        </w:rPr>
      </w:pPr>
      <w:r w:rsidRPr="001E4F81">
        <w:rPr>
          <w:color w:val="404040"/>
          <w:sz w:val="22"/>
          <w:szCs w:val="22"/>
          <w:lang w:val="en-US"/>
        </w:rPr>
        <w:t xml:space="preserve">None of the extractive companies included in the reconciliation scope declared direct payments to </w:t>
      </w:r>
      <w:r w:rsidR="00980CFE" w:rsidRPr="001E4F81">
        <w:rPr>
          <w:color w:val="404040"/>
          <w:sz w:val="22"/>
          <w:szCs w:val="22"/>
          <w:lang w:val="en-US"/>
        </w:rPr>
        <w:t xml:space="preserve">sub-national </w:t>
      </w:r>
      <w:r w:rsidR="000A1675" w:rsidRPr="001E4F81">
        <w:rPr>
          <w:color w:val="404040"/>
          <w:sz w:val="22"/>
          <w:szCs w:val="22"/>
          <w:lang w:val="en-US"/>
        </w:rPr>
        <w:t xml:space="preserve">government agencies </w:t>
      </w:r>
      <w:r w:rsidR="00980CFE" w:rsidRPr="001E4F81">
        <w:rPr>
          <w:rFonts w:ascii="Trebuchet MS" w:eastAsia="Times New Roman" w:hAnsi="Trebuchet MS" w:cs="Times New Roman"/>
          <w:color w:val="404040"/>
          <w:sz w:val="22"/>
          <w:szCs w:val="22"/>
          <w:lang w:val="en-US"/>
        </w:rPr>
        <w:t>during the period from 1 J</w:t>
      </w:r>
      <w:r w:rsidR="00F92B98" w:rsidRPr="001E4F81">
        <w:rPr>
          <w:rFonts w:ascii="Trebuchet MS" w:eastAsia="Times New Roman" w:hAnsi="Trebuchet MS" w:cs="Times New Roman"/>
          <w:color w:val="404040"/>
          <w:sz w:val="22"/>
          <w:szCs w:val="22"/>
          <w:lang w:val="en-US"/>
        </w:rPr>
        <w:t>anuary</w:t>
      </w:r>
      <w:r w:rsidR="00980CFE" w:rsidRPr="001E4F81">
        <w:rPr>
          <w:rFonts w:ascii="Trebuchet MS" w:eastAsia="Times New Roman" w:hAnsi="Trebuchet MS" w:cs="Times New Roman"/>
          <w:color w:val="404040"/>
          <w:sz w:val="22"/>
          <w:szCs w:val="22"/>
          <w:lang w:val="en-US"/>
        </w:rPr>
        <w:t xml:space="preserve"> to 31 December 202</w:t>
      </w:r>
      <w:r w:rsidR="00F92B98" w:rsidRPr="001E4F81">
        <w:rPr>
          <w:rFonts w:ascii="Trebuchet MS" w:eastAsia="Times New Roman" w:hAnsi="Trebuchet MS" w:cs="Times New Roman"/>
          <w:color w:val="404040"/>
          <w:sz w:val="22"/>
          <w:szCs w:val="22"/>
          <w:lang w:val="en-US"/>
        </w:rPr>
        <w:t>3</w:t>
      </w:r>
      <w:r w:rsidR="00980CFE" w:rsidRPr="001E4F81">
        <w:rPr>
          <w:rFonts w:ascii="Trebuchet MS" w:eastAsia="Times New Roman" w:hAnsi="Trebuchet MS" w:cs="Times New Roman"/>
          <w:color w:val="404040"/>
          <w:sz w:val="22"/>
          <w:szCs w:val="22"/>
          <w:lang w:val="en-US"/>
        </w:rPr>
        <w:t>.</w:t>
      </w:r>
    </w:p>
    <w:p w14:paraId="224E50E7" w14:textId="77777777" w:rsidR="00D40B44" w:rsidRPr="001E4F81" w:rsidRDefault="00D40B44" w:rsidP="005768FC">
      <w:pPr>
        <w:pStyle w:val="Heading2"/>
        <w:numPr>
          <w:ilvl w:val="1"/>
          <w:numId w:val="7"/>
        </w:numPr>
        <w:spacing w:before="240" w:after="240"/>
        <w:ind w:left="578" w:right="-46" w:hanging="578"/>
        <w:rPr>
          <w:b/>
          <w:color w:val="786860"/>
          <w:lang w:val="en-US" w:eastAsia="fr-FR"/>
        </w:rPr>
      </w:pPr>
      <w:bookmarkStart w:id="839" w:name="_Toc208170722"/>
      <w:r w:rsidRPr="001E4F81">
        <w:rPr>
          <w:b/>
          <w:color w:val="786860"/>
          <w:lang w:val="en-US" w:eastAsia="fr-FR"/>
        </w:rPr>
        <w:t>Sub-national transfers</w:t>
      </w:r>
      <w:bookmarkEnd w:id="839"/>
    </w:p>
    <w:p w14:paraId="31827B78" w14:textId="632B4568" w:rsidR="00D40B44" w:rsidRPr="001E4F81" w:rsidRDefault="00D40B44" w:rsidP="00D40B44">
      <w:pPr>
        <w:pStyle w:val="BodyText"/>
        <w:spacing w:after="120" w:line="276" w:lineRule="auto"/>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EITI Requirement 5.2 states that: “Where transfers between national and subnational government agencies are related to revenues generated by the extractive industries and are mandated by a national constitution, statute or other revenue sharing mechanism, the MSG is required to ensure that material transfers are disclosed. Implementing countries should disclose the revenue sharing formula, if any, as well as any discrepancies between the transfer </w:t>
      </w:r>
      <w:proofErr w:type="gramStart"/>
      <w:r w:rsidRPr="001E4F81">
        <w:rPr>
          <w:rFonts w:asciiTheme="majorHAnsi" w:hAnsiTheme="majorHAnsi"/>
          <w:color w:val="404040"/>
          <w:sz w:val="22"/>
          <w:szCs w:val="22"/>
          <w:lang w:val="en-US"/>
        </w:rPr>
        <w:t>amount</w:t>
      </w:r>
      <w:proofErr w:type="gramEnd"/>
      <w:r w:rsidRPr="001E4F81">
        <w:rPr>
          <w:rFonts w:asciiTheme="majorHAnsi" w:hAnsiTheme="majorHAnsi"/>
          <w:color w:val="404040"/>
          <w:sz w:val="22"/>
          <w:szCs w:val="22"/>
          <w:lang w:val="en-US"/>
        </w:rPr>
        <w:t xml:space="preserve"> calculated in accordance with the relevant revenue sharing formula and </w:t>
      </w:r>
      <w:r w:rsidRPr="001E4F81">
        <w:rPr>
          <w:rFonts w:asciiTheme="majorHAnsi" w:hAnsiTheme="majorHAnsi"/>
          <w:color w:val="404040"/>
          <w:sz w:val="22"/>
          <w:szCs w:val="22"/>
          <w:lang w:val="en-US"/>
        </w:rPr>
        <w:lastRenderedPageBreak/>
        <w:t>the actual amount that was transferred between the central government and each relevant subnational entity.”</w:t>
      </w:r>
    </w:p>
    <w:p w14:paraId="76EE0B8E" w14:textId="2A0DA59A" w:rsidR="00B250E2" w:rsidRPr="001E4F81" w:rsidRDefault="00B250E2" w:rsidP="00B250E2">
      <w:pPr>
        <w:spacing w:before="120" w:after="120" w:line="276" w:lineRule="auto"/>
        <w:jc w:val="both"/>
        <w:rPr>
          <w:rFonts w:ascii="Trebuchet MS" w:eastAsia="Times New Roman" w:hAnsi="Trebuchet MS" w:cs="Times New Roman"/>
          <w:color w:val="404040"/>
          <w:sz w:val="22"/>
          <w:szCs w:val="22"/>
          <w:lang w:val="en-US"/>
        </w:rPr>
      </w:pPr>
      <w:r w:rsidRPr="001E4F81">
        <w:rPr>
          <w:color w:val="404040"/>
          <w:sz w:val="22"/>
          <w:szCs w:val="22"/>
          <w:lang w:val="en-US"/>
        </w:rPr>
        <w:t xml:space="preserve">None of </w:t>
      </w:r>
      <w:r w:rsidR="00872CDA" w:rsidRPr="001E4F81">
        <w:rPr>
          <w:color w:val="404040"/>
          <w:sz w:val="22"/>
          <w:szCs w:val="22"/>
          <w:lang w:val="en-US"/>
        </w:rPr>
        <w:t xml:space="preserve">the </w:t>
      </w:r>
      <w:r w:rsidR="000A1675" w:rsidRPr="001E4F81">
        <w:rPr>
          <w:color w:val="404040"/>
          <w:sz w:val="22"/>
          <w:szCs w:val="22"/>
          <w:lang w:val="en-US"/>
        </w:rPr>
        <w:t xml:space="preserve">government agencies </w:t>
      </w:r>
      <w:r w:rsidRPr="001E4F81">
        <w:rPr>
          <w:color w:val="404040"/>
          <w:sz w:val="22"/>
          <w:szCs w:val="22"/>
          <w:lang w:val="en-US"/>
        </w:rPr>
        <w:t xml:space="preserve">included in the reporting scope declared transfers between the central government and sub-national </w:t>
      </w:r>
      <w:r w:rsidR="006768F9" w:rsidRPr="001E4F81">
        <w:rPr>
          <w:color w:val="404040"/>
          <w:sz w:val="22"/>
          <w:szCs w:val="22"/>
          <w:lang w:val="en-US"/>
        </w:rPr>
        <w:t>g</w:t>
      </w:r>
      <w:r w:rsidRPr="001E4F81">
        <w:rPr>
          <w:color w:val="404040"/>
          <w:sz w:val="22"/>
          <w:szCs w:val="22"/>
          <w:lang w:val="en-US"/>
        </w:rPr>
        <w:t xml:space="preserve">overnment </w:t>
      </w:r>
      <w:r w:rsidR="006768F9" w:rsidRPr="001E4F81">
        <w:rPr>
          <w:color w:val="404040"/>
          <w:sz w:val="22"/>
          <w:szCs w:val="22"/>
          <w:lang w:val="en-US"/>
        </w:rPr>
        <w:t>a</w:t>
      </w:r>
      <w:r w:rsidRPr="001E4F81">
        <w:rPr>
          <w:color w:val="404040"/>
          <w:sz w:val="22"/>
          <w:szCs w:val="22"/>
          <w:lang w:val="en-US"/>
        </w:rPr>
        <w:t xml:space="preserve">gencies that are related to revenues generated by the extractive sector </w:t>
      </w:r>
      <w:r w:rsidRPr="001E4F81">
        <w:rPr>
          <w:rFonts w:ascii="Trebuchet MS" w:eastAsia="Times New Roman" w:hAnsi="Trebuchet MS" w:cs="Times New Roman"/>
          <w:color w:val="404040"/>
          <w:sz w:val="22"/>
          <w:szCs w:val="22"/>
          <w:lang w:val="en-US"/>
        </w:rPr>
        <w:t>during the period from 1 J</w:t>
      </w:r>
      <w:r w:rsidR="00F92B98" w:rsidRPr="001E4F81">
        <w:rPr>
          <w:rFonts w:ascii="Trebuchet MS" w:eastAsia="Times New Roman" w:hAnsi="Trebuchet MS" w:cs="Times New Roman"/>
          <w:color w:val="404040"/>
          <w:sz w:val="22"/>
          <w:szCs w:val="22"/>
          <w:lang w:val="en-US"/>
        </w:rPr>
        <w:t>anuary</w:t>
      </w:r>
      <w:r w:rsidRPr="001E4F81">
        <w:rPr>
          <w:rFonts w:ascii="Trebuchet MS" w:eastAsia="Times New Roman" w:hAnsi="Trebuchet MS" w:cs="Times New Roman"/>
          <w:color w:val="404040"/>
          <w:sz w:val="22"/>
          <w:szCs w:val="22"/>
          <w:lang w:val="en-US"/>
        </w:rPr>
        <w:t xml:space="preserve"> to 31 December 202</w:t>
      </w:r>
      <w:r w:rsidR="00F92B98" w:rsidRPr="001E4F81">
        <w:rPr>
          <w:rFonts w:ascii="Trebuchet MS" w:eastAsia="Times New Roman" w:hAnsi="Trebuchet MS" w:cs="Times New Roman"/>
          <w:color w:val="404040"/>
          <w:sz w:val="22"/>
          <w:szCs w:val="22"/>
          <w:lang w:val="en-US"/>
        </w:rPr>
        <w:t>3</w:t>
      </w:r>
      <w:r w:rsidRPr="001E4F81">
        <w:rPr>
          <w:rFonts w:ascii="Trebuchet MS" w:eastAsia="Times New Roman" w:hAnsi="Trebuchet MS" w:cs="Times New Roman"/>
          <w:color w:val="404040"/>
          <w:sz w:val="22"/>
          <w:szCs w:val="22"/>
          <w:lang w:val="en-US"/>
        </w:rPr>
        <w:t>.</w:t>
      </w:r>
    </w:p>
    <w:p w14:paraId="0AAE418C" w14:textId="457627A3" w:rsidR="00BB113A" w:rsidRPr="001E4F81" w:rsidRDefault="00BB113A" w:rsidP="004B32EA">
      <w:pPr>
        <w:pStyle w:val="Heading2"/>
        <w:numPr>
          <w:ilvl w:val="1"/>
          <w:numId w:val="7"/>
        </w:numPr>
        <w:spacing w:before="240" w:after="240"/>
        <w:ind w:left="578" w:right="-46" w:hanging="578"/>
        <w:rPr>
          <w:b/>
          <w:color w:val="786860"/>
          <w:lang w:val="en-US" w:eastAsia="fr-FR"/>
        </w:rPr>
      </w:pPr>
      <w:bookmarkStart w:id="840" w:name="_Toc99877172"/>
      <w:bookmarkStart w:id="841" w:name="_Toc137431016"/>
      <w:bookmarkStart w:id="842" w:name="_Toc83199301"/>
      <w:bookmarkStart w:id="843" w:name="_Toc208170723"/>
      <w:r w:rsidRPr="001E4F81">
        <w:rPr>
          <w:b/>
          <w:color w:val="786860"/>
          <w:lang w:val="en-US" w:eastAsia="fr-FR"/>
        </w:rPr>
        <w:t>Beneficial ownership</w:t>
      </w:r>
      <w:bookmarkEnd w:id="840"/>
      <w:bookmarkEnd w:id="841"/>
      <w:r w:rsidRPr="001E4F81">
        <w:rPr>
          <w:b/>
          <w:color w:val="786860"/>
          <w:lang w:val="en-US" w:eastAsia="fr-FR"/>
        </w:rPr>
        <w:t xml:space="preserve"> </w:t>
      </w:r>
      <w:bookmarkEnd w:id="842"/>
      <w:r w:rsidR="000A1675" w:rsidRPr="001E4F81">
        <w:rPr>
          <w:b/>
          <w:color w:val="786860"/>
          <w:lang w:val="en-US" w:eastAsia="fr-FR"/>
        </w:rPr>
        <w:t>(BO)</w:t>
      </w:r>
      <w:bookmarkEnd w:id="843"/>
    </w:p>
    <w:p w14:paraId="66A1A90C" w14:textId="0CCAAE93" w:rsidR="00D2330C" w:rsidRPr="001E4F81" w:rsidRDefault="00D2330C" w:rsidP="004B32EA">
      <w:pPr>
        <w:spacing w:after="120"/>
        <w:ind w:right="-46"/>
        <w:jc w:val="both"/>
        <w:rPr>
          <w:color w:val="404040"/>
          <w:sz w:val="22"/>
          <w:szCs w:val="22"/>
          <w:lang w:val="en-US"/>
        </w:rPr>
      </w:pPr>
      <w:r w:rsidRPr="001E4F81">
        <w:rPr>
          <w:color w:val="404040"/>
          <w:sz w:val="22"/>
          <w:szCs w:val="22"/>
          <w:lang w:val="en-US"/>
        </w:rPr>
        <w:t xml:space="preserve">The EITI Standard recommends that implementing countries maintain a publicly available register of the beneficial owners of the corporate </w:t>
      </w:r>
      <w:proofErr w:type="gramStart"/>
      <w:r w:rsidRPr="001E4F81">
        <w:rPr>
          <w:color w:val="404040"/>
          <w:sz w:val="22"/>
          <w:szCs w:val="22"/>
          <w:lang w:val="en-US"/>
        </w:rPr>
        <w:t>entity(</w:t>
      </w:r>
      <w:proofErr w:type="spellStart"/>
      <w:proofErr w:type="gramEnd"/>
      <w:r w:rsidRPr="001E4F81">
        <w:rPr>
          <w:color w:val="404040"/>
          <w:sz w:val="22"/>
          <w:szCs w:val="22"/>
          <w:lang w:val="en-US"/>
        </w:rPr>
        <w:t>ies</w:t>
      </w:r>
      <w:proofErr w:type="spellEnd"/>
      <w:r w:rsidRPr="001E4F81">
        <w:rPr>
          <w:color w:val="404040"/>
          <w:sz w:val="22"/>
          <w:szCs w:val="22"/>
          <w:lang w:val="en-US"/>
        </w:rPr>
        <w:t>) that apply for or hold a participating interest in an exploration or production oil, gas or mining license or contract, including the identity(</w:t>
      </w:r>
      <w:proofErr w:type="spellStart"/>
      <w:r w:rsidRPr="001E4F81">
        <w:rPr>
          <w:color w:val="404040"/>
          <w:sz w:val="22"/>
          <w:szCs w:val="22"/>
          <w:lang w:val="en-US"/>
        </w:rPr>
        <w:t>ies</w:t>
      </w:r>
      <w:proofErr w:type="spellEnd"/>
      <w:r w:rsidRPr="001E4F81">
        <w:rPr>
          <w:color w:val="404040"/>
          <w:sz w:val="22"/>
          <w:szCs w:val="22"/>
          <w:lang w:val="en-US"/>
        </w:rPr>
        <w:t>) of their beneficial owner(s), the level of ownership and details about how ownership or control is exercised.</w:t>
      </w:r>
    </w:p>
    <w:p w14:paraId="0450447B" w14:textId="4075033E" w:rsidR="002318BB" w:rsidRPr="001E4F81" w:rsidRDefault="002318BB" w:rsidP="004B32EA">
      <w:pPr>
        <w:spacing w:after="120"/>
        <w:ind w:right="-46"/>
        <w:jc w:val="both"/>
        <w:rPr>
          <w:sz w:val="22"/>
          <w:szCs w:val="22"/>
          <w:lang w:val="en-US"/>
        </w:rPr>
      </w:pPr>
      <w:r w:rsidRPr="001E4F81">
        <w:rPr>
          <w:color w:val="404040"/>
          <w:sz w:val="22"/>
          <w:szCs w:val="22"/>
          <w:lang w:val="en-US"/>
        </w:rPr>
        <w:t xml:space="preserve">In 2021, Liberia signed up to the Opening Extractive </w:t>
      </w:r>
      <w:r w:rsidR="001E4F81" w:rsidRPr="001E4F81">
        <w:rPr>
          <w:color w:val="404040"/>
          <w:sz w:val="22"/>
          <w:szCs w:val="22"/>
          <w:lang w:val="en-US"/>
        </w:rPr>
        <w:t>Program</w:t>
      </w:r>
      <w:r w:rsidRPr="001E4F81">
        <w:rPr>
          <w:color w:val="404040"/>
          <w:sz w:val="22"/>
          <w:szCs w:val="22"/>
          <w:lang w:val="en-US"/>
        </w:rPr>
        <w:t xml:space="preserve"> (OEP), a </w:t>
      </w:r>
      <w:r w:rsidR="00B14C04" w:rsidRPr="001E4F81">
        <w:rPr>
          <w:color w:val="404040"/>
          <w:sz w:val="22"/>
          <w:szCs w:val="22"/>
          <w:lang w:val="en-US"/>
        </w:rPr>
        <w:t>program</w:t>
      </w:r>
      <w:r w:rsidRPr="001E4F81">
        <w:rPr>
          <w:color w:val="404040"/>
          <w:sz w:val="22"/>
          <w:szCs w:val="22"/>
          <w:lang w:val="en-US"/>
        </w:rPr>
        <w:t xml:space="preserve"> implemented by the International EITI Secretariat and Open Ownership. OEP is intended to assist Liberia to implement a BO regime that discloses high quality and accurate information; enhance the access to and use of BO information. OEP has conducted an </w:t>
      </w:r>
      <w:r w:rsidR="00A14956">
        <w:fldChar w:fldCharType="begin"/>
      </w:r>
      <w:r w:rsidR="00A14956">
        <w:instrText xml:space="preserve"> HYPERLINK "https://eiti.org/sites/default/files/2022-05/Liberia-scoping-report-may-2022.pdf" </w:instrText>
      </w:r>
      <w:r w:rsidR="00A14956">
        <w:fldChar w:fldCharType="separate"/>
      </w:r>
      <w:r w:rsidRPr="001E4F81">
        <w:rPr>
          <w:rStyle w:val="Hyperlink"/>
          <w:sz w:val="22"/>
          <w:szCs w:val="22"/>
          <w:lang w:val="en-US"/>
        </w:rPr>
        <w:t>initial scoping report</w:t>
      </w:r>
      <w:r w:rsidR="00A14956">
        <w:rPr>
          <w:rStyle w:val="Hyperlink"/>
          <w:sz w:val="22"/>
          <w:szCs w:val="22"/>
          <w:lang w:val="en-US"/>
        </w:rPr>
        <w:fldChar w:fldCharType="end"/>
      </w:r>
      <w:r w:rsidRPr="001E4F81">
        <w:rPr>
          <w:sz w:val="22"/>
          <w:szCs w:val="22"/>
          <w:lang w:val="en-US"/>
        </w:rPr>
        <w:t xml:space="preserve"> </w:t>
      </w:r>
      <w:r w:rsidRPr="001E4F81">
        <w:rPr>
          <w:color w:val="404040"/>
          <w:sz w:val="22"/>
          <w:szCs w:val="22"/>
          <w:lang w:val="en-US"/>
        </w:rPr>
        <w:t xml:space="preserve">that examines the state of play of BO reforms in Liberia. It aims to identify specific gaps in BO implementation and make context-specific recommendations on how Liberia can advance beneficial ownership reforms. </w:t>
      </w:r>
    </w:p>
    <w:p w14:paraId="7FFDF8D7" w14:textId="50B4C90B" w:rsidR="008C11D8" w:rsidRPr="001E4F81" w:rsidRDefault="006F1FDB" w:rsidP="004B32EA">
      <w:pPr>
        <w:spacing w:after="120"/>
        <w:ind w:right="-46"/>
        <w:jc w:val="both"/>
        <w:rPr>
          <w:color w:val="404040"/>
          <w:sz w:val="22"/>
          <w:szCs w:val="22"/>
          <w:lang w:val="en-US"/>
        </w:rPr>
      </w:pPr>
      <w:r w:rsidRPr="001E4F81">
        <w:rPr>
          <w:color w:val="404040"/>
          <w:sz w:val="22"/>
          <w:szCs w:val="22"/>
          <w:lang w:val="en-US"/>
        </w:rPr>
        <w:t>The following updates have been made for the</w:t>
      </w:r>
      <w:r w:rsidR="005336B2" w:rsidRPr="001E4F81">
        <w:rPr>
          <w:color w:val="404040"/>
          <w:sz w:val="22"/>
          <w:szCs w:val="22"/>
          <w:lang w:val="en-US"/>
        </w:rPr>
        <w:t xml:space="preserve"> BO</w:t>
      </w:r>
      <w:r w:rsidRPr="001E4F81">
        <w:rPr>
          <w:color w:val="404040"/>
          <w:sz w:val="22"/>
          <w:szCs w:val="22"/>
          <w:lang w:val="en-US"/>
        </w:rPr>
        <w:t xml:space="preserve"> implementation in Liberia under the OEP program:</w:t>
      </w:r>
    </w:p>
    <w:p w14:paraId="5F2F707D" w14:textId="7BF13BE2" w:rsidR="00293A5F" w:rsidRPr="001E4F81" w:rsidRDefault="00293A5F" w:rsidP="00667508">
      <w:pPr>
        <w:pStyle w:val="ListParagraph"/>
        <w:numPr>
          <w:ilvl w:val="0"/>
          <w:numId w:val="56"/>
        </w:numPr>
        <w:spacing w:before="60" w:after="60"/>
        <w:ind w:left="714" w:right="-45" w:hanging="357"/>
        <w:contextualSpacing w:val="0"/>
        <w:jc w:val="both"/>
        <w:rPr>
          <w:color w:val="404040"/>
          <w:sz w:val="22"/>
          <w:szCs w:val="22"/>
          <w:lang w:val="en-US"/>
        </w:rPr>
      </w:pPr>
      <w:r w:rsidRPr="001E4F81">
        <w:rPr>
          <w:color w:val="404040"/>
          <w:sz w:val="22"/>
          <w:szCs w:val="22"/>
          <w:lang w:val="en-US"/>
        </w:rPr>
        <w:t>Completion of a BO scoping study for Liberia</w:t>
      </w:r>
      <w:r w:rsidR="00512C7B" w:rsidRPr="001E4F81">
        <w:rPr>
          <w:color w:val="404040"/>
          <w:sz w:val="22"/>
          <w:szCs w:val="22"/>
          <w:lang w:val="en-US"/>
        </w:rPr>
        <w:t>.</w:t>
      </w:r>
    </w:p>
    <w:p w14:paraId="7F1C8407" w14:textId="4D7823F9" w:rsidR="00293A5F" w:rsidRPr="001E4F81" w:rsidRDefault="00293A5F" w:rsidP="00667508">
      <w:pPr>
        <w:pStyle w:val="ListParagraph"/>
        <w:numPr>
          <w:ilvl w:val="0"/>
          <w:numId w:val="56"/>
        </w:numPr>
        <w:spacing w:before="60" w:after="60"/>
        <w:ind w:left="714" w:right="-45" w:hanging="357"/>
        <w:contextualSpacing w:val="0"/>
        <w:jc w:val="both"/>
        <w:rPr>
          <w:color w:val="404040"/>
          <w:sz w:val="22"/>
          <w:szCs w:val="22"/>
          <w:lang w:val="en-US"/>
        </w:rPr>
      </w:pPr>
      <w:r w:rsidRPr="001E4F81">
        <w:rPr>
          <w:color w:val="404040"/>
          <w:sz w:val="22"/>
          <w:szCs w:val="22"/>
          <w:lang w:val="en-US"/>
        </w:rPr>
        <w:t xml:space="preserve">Completion of a BO Decision Document that elaborates the key aspects of BO implementation including thresholds, definition of Politically </w:t>
      </w:r>
      <w:r w:rsidR="002933AF" w:rsidRPr="001E4F81">
        <w:rPr>
          <w:color w:val="404040"/>
          <w:sz w:val="22"/>
          <w:szCs w:val="22"/>
          <w:lang w:val="en-US"/>
        </w:rPr>
        <w:t>E</w:t>
      </w:r>
      <w:r w:rsidRPr="001E4F81">
        <w:rPr>
          <w:color w:val="404040"/>
          <w:sz w:val="22"/>
          <w:szCs w:val="22"/>
          <w:lang w:val="en-US"/>
        </w:rPr>
        <w:t xml:space="preserve">xposed </w:t>
      </w:r>
      <w:r w:rsidR="002933AF" w:rsidRPr="001E4F81">
        <w:rPr>
          <w:color w:val="404040"/>
          <w:sz w:val="22"/>
          <w:szCs w:val="22"/>
          <w:lang w:val="en-US"/>
        </w:rPr>
        <w:t>P</w:t>
      </w:r>
      <w:r w:rsidRPr="001E4F81">
        <w:rPr>
          <w:color w:val="404040"/>
          <w:sz w:val="22"/>
          <w:szCs w:val="22"/>
          <w:lang w:val="en-US"/>
        </w:rPr>
        <w:t>ersons</w:t>
      </w:r>
      <w:r w:rsidR="008A449A" w:rsidRPr="001E4F81">
        <w:rPr>
          <w:color w:val="404040"/>
          <w:sz w:val="22"/>
          <w:szCs w:val="22"/>
          <w:lang w:val="en-US"/>
        </w:rPr>
        <w:t xml:space="preserve"> (PEP)</w:t>
      </w:r>
      <w:r w:rsidRPr="001E4F81">
        <w:rPr>
          <w:color w:val="404040"/>
          <w:sz w:val="22"/>
          <w:szCs w:val="22"/>
          <w:lang w:val="en-US"/>
        </w:rPr>
        <w:t>, information to collect from each beneficial owner, among others</w:t>
      </w:r>
      <w:r w:rsidR="00512C7B" w:rsidRPr="001E4F81">
        <w:rPr>
          <w:color w:val="404040"/>
          <w:sz w:val="22"/>
          <w:szCs w:val="22"/>
          <w:lang w:val="en-US"/>
        </w:rPr>
        <w:t>.</w:t>
      </w:r>
    </w:p>
    <w:p w14:paraId="0A3201AB" w14:textId="1508EEDC" w:rsidR="00293A5F" w:rsidRPr="001E4F81" w:rsidRDefault="00293A5F" w:rsidP="00667508">
      <w:pPr>
        <w:pStyle w:val="ListParagraph"/>
        <w:numPr>
          <w:ilvl w:val="0"/>
          <w:numId w:val="56"/>
        </w:numPr>
        <w:spacing w:before="60" w:after="60"/>
        <w:ind w:left="714" w:right="-45" w:hanging="357"/>
        <w:contextualSpacing w:val="0"/>
        <w:jc w:val="both"/>
        <w:rPr>
          <w:color w:val="404040"/>
          <w:sz w:val="22"/>
          <w:szCs w:val="22"/>
          <w:lang w:val="en-US"/>
        </w:rPr>
      </w:pPr>
      <w:r w:rsidRPr="001E4F81">
        <w:rPr>
          <w:color w:val="404040"/>
          <w:sz w:val="22"/>
          <w:szCs w:val="22"/>
          <w:lang w:val="en-US"/>
        </w:rPr>
        <w:t>Completion of a stakeholder consultation session on BO regulations</w:t>
      </w:r>
      <w:r w:rsidR="00512C7B" w:rsidRPr="001E4F81">
        <w:rPr>
          <w:color w:val="404040"/>
          <w:sz w:val="22"/>
          <w:szCs w:val="22"/>
          <w:lang w:val="en-US"/>
        </w:rPr>
        <w:t>.</w:t>
      </w:r>
    </w:p>
    <w:p w14:paraId="66B769BF" w14:textId="12C03AE0" w:rsidR="00293A5F" w:rsidRPr="001E4F81" w:rsidRDefault="00293A5F" w:rsidP="00667508">
      <w:pPr>
        <w:pStyle w:val="ListParagraph"/>
        <w:numPr>
          <w:ilvl w:val="0"/>
          <w:numId w:val="56"/>
        </w:numPr>
        <w:spacing w:before="60" w:after="60"/>
        <w:ind w:left="714" w:right="-45" w:hanging="357"/>
        <w:contextualSpacing w:val="0"/>
        <w:jc w:val="both"/>
        <w:rPr>
          <w:color w:val="404040"/>
          <w:sz w:val="22"/>
          <w:szCs w:val="22"/>
          <w:lang w:val="en-US"/>
        </w:rPr>
      </w:pPr>
      <w:r w:rsidRPr="001E4F81">
        <w:rPr>
          <w:color w:val="404040"/>
          <w:sz w:val="22"/>
          <w:szCs w:val="22"/>
          <w:lang w:val="en-US"/>
        </w:rPr>
        <w:t>Completion of BO draft regulations and stakeholder consultations as well as BO draft forms and guidance notes</w:t>
      </w:r>
      <w:r w:rsidR="00512C7B" w:rsidRPr="001E4F81">
        <w:rPr>
          <w:color w:val="404040"/>
          <w:sz w:val="22"/>
          <w:szCs w:val="22"/>
          <w:lang w:val="en-US"/>
        </w:rPr>
        <w:t>.</w:t>
      </w:r>
    </w:p>
    <w:p w14:paraId="03AAEFB2" w14:textId="6D80C611" w:rsidR="00DA75A7" w:rsidRPr="001E4F81" w:rsidRDefault="005708F5" w:rsidP="00667508">
      <w:pPr>
        <w:pStyle w:val="ListParagraph"/>
        <w:numPr>
          <w:ilvl w:val="0"/>
          <w:numId w:val="56"/>
        </w:numPr>
        <w:spacing w:before="60" w:after="60"/>
        <w:ind w:left="714" w:right="-45" w:hanging="357"/>
        <w:contextualSpacing w:val="0"/>
        <w:jc w:val="both"/>
        <w:rPr>
          <w:color w:val="404040"/>
          <w:sz w:val="22"/>
          <w:szCs w:val="22"/>
          <w:lang w:val="en-US"/>
        </w:rPr>
      </w:pPr>
      <w:r w:rsidRPr="001E4F81">
        <w:rPr>
          <w:color w:val="404040"/>
          <w:sz w:val="22"/>
          <w:szCs w:val="22"/>
          <w:lang w:val="en-US"/>
        </w:rPr>
        <w:t xml:space="preserve">Adoption of the new </w:t>
      </w:r>
      <w:r w:rsidR="003478EA" w:rsidRPr="001E4F81">
        <w:rPr>
          <w:color w:val="404040"/>
          <w:sz w:val="22"/>
          <w:szCs w:val="22"/>
          <w:lang w:val="en-US"/>
        </w:rPr>
        <w:t>B</w:t>
      </w:r>
      <w:r w:rsidRPr="001E4F81">
        <w:rPr>
          <w:color w:val="404040"/>
          <w:sz w:val="22"/>
          <w:szCs w:val="22"/>
          <w:lang w:val="en-US"/>
        </w:rPr>
        <w:t xml:space="preserve">eneficial </w:t>
      </w:r>
      <w:r w:rsidR="003478EA" w:rsidRPr="001E4F81">
        <w:rPr>
          <w:color w:val="404040"/>
          <w:sz w:val="22"/>
          <w:szCs w:val="22"/>
          <w:lang w:val="en-US"/>
        </w:rPr>
        <w:t>O</w:t>
      </w:r>
      <w:r w:rsidRPr="001E4F81">
        <w:rPr>
          <w:color w:val="404040"/>
          <w:sz w:val="22"/>
          <w:szCs w:val="22"/>
          <w:lang w:val="en-US"/>
        </w:rPr>
        <w:t xml:space="preserve">wnership </w:t>
      </w:r>
      <w:r w:rsidR="003478EA" w:rsidRPr="001E4F81">
        <w:rPr>
          <w:color w:val="404040"/>
          <w:sz w:val="22"/>
          <w:szCs w:val="22"/>
          <w:lang w:val="en-US"/>
        </w:rPr>
        <w:t>R</w:t>
      </w:r>
      <w:r w:rsidRPr="001E4F81">
        <w:rPr>
          <w:color w:val="404040"/>
          <w:sz w:val="22"/>
          <w:szCs w:val="22"/>
          <w:lang w:val="en-US"/>
        </w:rPr>
        <w:t>egulations</w:t>
      </w:r>
      <w:r w:rsidR="005763AA" w:rsidRPr="001E4F81">
        <w:rPr>
          <w:color w:val="404040"/>
          <w:sz w:val="22"/>
          <w:szCs w:val="22"/>
          <w:lang w:val="en-US"/>
        </w:rPr>
        <w:t xml:space="preserve"> in August 2023</w:t>
      </w:r>
      <w:r w:rsidRPr="001E4F81">
        <w:rPr>
          <w:color w:val="404040"/>
          <w:sz w:val="22"/>
          <w:szCs w:val="22"/>
          <w:lang w:val="en-US"/>
        </w:rPr>
        <w:t xml:space="preserve"> which require companies to disclose information about their beneficial or ultimate owners in a new central register, including names, addresses, and ownership stakes</w:t>
      </w:r>
      <w:r w:rsidR="00512C7B" w:rsidRPr="001E4F81">
        <w:rPr>
          <w:color w:val="404040"/>
          <w:sz w:val="22"/>
          <w:szCs w:val="22"/>
          <w:lang w:val="en-US"/>
        </w:rPr>
        <w:t>.</w:t>
      </w:r>
    </w:p>
    <w:p w14:paraId="12562359" w14:textId="0F53AE6F" w:rsidR="00FE6026" w:rsidRPr="001E4F81" w:rsidRDefault="00512C7B" w:rsidP="00667508">
      <w:pPr>
        <w:pStyle w:val="ListParagraph"/>
        <w:numPr>
          <w:ilvl w:val="0"/>
          <w:numId w:val="56"/>
        </w:numPr>
        <w:spacing w:before="60" w:after="60"/>
        <w:ind w:left="714" w:right="-45" w:hanging="357"/>
        <w:contextualSpacing w:val="0"/>
        <w:jc w:val="both"/>
        <w:rPr>
          <w:color w:val="404040"/>
          <w:sz w:val="22"/>
          <w:szCs w:val="22"/>
          <w:lang w:val="en-US"/>
        </w:rPr>
      </w:pPr>
      <w:r w:rsidRPr="001E4F81">
        <w:rPr>
          <w:color w:val="404040"/>
          <w:sz w:val="22"/>
          <w:szCs w:val="22"/>
          <w:lang w:val="en-US"/>
        </w:rPr>
        <w:t xml:space="preserve">Launch </w:t>
      </w:r>
      <w:r w:rsidR="004F404A" w:rsidRPr="001E4F81">
        <w:rPr>
          <w:color w:val="404040"/>
          <w:sz w:val="22"/>
          <w:szCs w:val="22"/>
          <w:lang w:val="en-US"/>
        </w:rPr>
        <w:t xml:space="preserve">of a new </w:t>
      </w:r>
      <w:r w:rsidR="003478EA" w:rsidRPr="001E4F81">
        <w:rPr>
          <w:color w:val="404040"/>
          <w:sz w:val="22"/>
          <w:szCs w:val="22"/>
          <w:lang w:val="en-US"/>
        </w:rPr>
        <w:t>D</w:t>
      </w:r>
      <w:r w:rsidR="004F404A" w:rsidRPr="001E4F81">
        <w:rPr>
          <w:color w:val="404040"/>
          <w:sz w:val="22"/>
          <w:szCs w:val="22"/>
          <w:lang w:val="en-US"/>
        </w:rPr>
        <w:t xml:space="preserve">igital </w:t>
      </w:r>
      <w:r w:rsidR="003478EA" w:rsidRPr="001E4F81">
        <w:rPr>
          <w:color w:val="404040"/>
          <w:sz w:val="22"/>
          <w:szCs w:val="22"/>
          <w:lang w:val="en-US"/>
        </w:rPr>
        <w:t>B</w:t>
      </w:r>
      <w:r w:rsidR="004F404A" w:rsidRPr="001E4F81">
        <w:rPr>
          <w:color w:val="404040"/>
          <w:sz w:val="22"/>
          <w:szCs w:val="22"/>
          <w:lang w:val="en-US"/>
        </w:rPr>
        <w:t xml:space="preserve">eneficial </w:t>
      </w:r>
      <w:r w:rsidR="00014D69" w:rsidRPr="001E4F81">
        <w:rPr>
          <w:color w:val="404040"/>
          <w:sz w:val="22"/>
          <w:szCs w:val="22"/>
          <w:lang w:val="en-US"/>
        </w:rPr>
        <w:t>O</w:t>
      </w:r>
      <w:r w:rsidR="004F404A" w:rsidRPr="001E4F81">
        <w:rPr>
          <w:color w:val="404040"/>
          <w:sz w:val="22"/>
          <w:szCs w:val="22"/>
          <w:lang w:val="en-US"/>
        </w:rPr>
        <w:t xml:space="preserve">wnership </w:t>
      </w:r>
      <w:r w:rsidR="00014D69" w:rsidRPr="001E4F81">
        <w:rPr>
          <w:color w:val="404040"/>
          <w:sz w:val="22"/>
          <w:szCs w:val="22"/>
          <w:lang w:val="en-US"/>
        </w:rPr>
        <w:t>R</w:t>
      </w:r>
      <w:r w:rsidR="004F404A" w:rsidRPr="001E4F81">
        <w:rPr>
          <w:color w:val="404040"/>
          <w:sz w:val="22"/>
          <w:szCs w:val="22"/>
          <w:lang w:val="en-US"/>
        </w:rPr>
        <w:t>egister in September 2023.</w:t>
      </w:r>
    </w:p>
    <w:p w14:paraId="7AA85C95" w14:textId="77777777" w:rsidR="00F5344C" w:rsidRPr="001E4F81" w:rsidRDefault="00F5344C" w:rsidP="00667508">
      <w:pPr>
        <w:pStyle w:val="ListParagraph"/>
        <w:numPr>
          <w:ilvl w:val="1"/>
          <w:numId w:val="101"/>
        </w:numPr>
        <w:spacing w:before="120" w:after="120" w:line="240" w:lineRule="auto"/>
        <w:ind w:right="-46"/>
        <w:contextualSpacing w:val="0"/>
        <w:jc w:val="both"/>
        <w:outlineLvl w:val="2"/>
        <w:rPr>
          <w:b/>
          <w:bCs/>
          <w:vanish/>
          <w:color w:val="7A091A"/>
          <w:lang w:val="en-US"/>
        </w:rPr>
      </w:pPr>
    </w:p>
    <w:p w14:paraId="7449A5A0" w14:textId="77777777" w:rsidR="00F5344C" w:rsidRPr="001E4F81" w:rsidRDefault="00F5344C" w:rsidP="00667508">
      <w:pPr>
        <w:pStyle w:val="ListParagraph"/>
        <w:numPr>
          <w:ilvl w:val="1"/>
          <w:numId w:val="101"/>
        </w:numPr>
        <w:spacing w:before="120" w:after="120" w:line="240" w:lineRule="auto"/>
        <w:ind w:right="-46"/>
        <w:contextualSpacing w:val="0"/>
        <w:jc w:val="both"/>
        <w:outlineLvl w:val="2"/>
        <w:rPr>
          <w:b/>
          <w:bCs/>
          <w:vanish/>
          <w:color w:val="7A091A"/>
          <w:lang w:val="en-US"/>
        </w:rPr>
      </w:pPr>
    </w:p>
    <w:p w14:paraId="39D80367" w14:textId="77777777" w:rsidR="00F5344C" w:rsidRPr="001E4F81" w:rsidRDefault="00F5344C" w:rsidP="00667508">
      <w:pPr>
        <w:pStyle w:val="ListParagraph"/>
        <w:numPr>
          <w:ilvl w:val="1"/>
          <w:numId w:val="101"/>
        </w:numPr>
        <w:spacing w:before="120" w:after="120" w:line="240" w:lineRule="auto"/>
        <w:ind w:right="-46"/>
        <w:contextualSpacing w:val="0"/>
        <w:jc w:val="both"/>
        <w:outlineLvl w:val="2"/>
        <w:rPr>
          <w:b/>
          <w:bCs/>
          <w:vanish/>
          <w:color w:val="7A091A"/>
          <w:lang w:val="en-US"/>
        </w:rPr>
      </w:pPr>
    </w:p>
    <w:p w14:paraId="47134C06" w14:textId="77777777" w:rsidR="00F5344C" w:rsidRPr="001E4F81" w:rsidRDefault="00F5344C" w:rsidP="00667508">
      <w:pPr>
        <w:pStyle w:val="ListParagraph"/>
        <w:numPr>
          <w:ilvl w:val="1"/>
          <w:numId w:val="101"/>
        </w:numPr>
        <w:spacing w:before="120" w:after="120" w:line="240" w:lineRule="auto"/>
        <w:ind w:right="-46"/>
        <w:contextualSpacing w:val="0"/>
        <w:jc w:val="both"/>
        <w:outlineLvl w:val="2"/>
        <w:rPr>
          <w:b/>
          <w:bCs/>
          <w:vanish/>
          <w:color w:val="7A091A"/>
          <w:lang w:val="en-US"/>
        </w:rPr>
      </w:pPr>
    </w:p>
    <w:p w14:paraId="385979D0" w14:textId="77777777" w:rsidR="00F5344C" w:rsidRPr="001E4F81" w:rsidRDefault="00F5344C" w:rsidP="00667508">
      <w:pPr>
        <w:pStyle w:val="ListParagraph"/>
        <w:numPr>
          <w:ilvl w:val="1"/>
          <w:numId w:val="101"/>
        </w:numPr>
        <w:spacing w:before="120" w:after="120" w:line="240" w:lineRule="auto"/>
        <w:ind w:right="-46"/>
        <w:contextualSpacing w:val="0"/>
        <w:jc w:val="both"/>
        <w:outlineLvl w:val="2"/>
        <w:rPr>
          <w:b/>
          <w:bCs/>
          <w:vanish/>
          <w:color w:val="7A091A"/>
          <w:lang w:val="en-US"/>
        </w:rPr>
      </w:pPr>
    </w:p>
    <w:p w14:paraId="50F15423" w14:textId="4A584B9C" w:rsidR="00BB623B" w:rsidRPr="001E4F81" w:rsidRDefault="008F36FA" w:rsidP="004A6434">
      <w:pPr>
        <w:pStyle w:val="ListParagraph"/>
        <w:numPr>
          <w:ilvl w:val="2"/>
          <w:numId w:val="137"/>
        </w:numPr>
        <w:spacing w:before="240" w:after="120" w:line="240" w:lineRule="auto"/>
        <w:ind w:right="-46"/>
        <w:contextualSpacing w:val="0"/>
        <w:jc w:val="both"/>
        <w:outlineLvl w:val="2"/>
        <w:rPr>
          <w:b/>
          <w:bCs/>
          <w:color w:val="7A091A"/>
          <w:lang w:val="en-US"/>
        </w:rPr>
      </w:pPr>
      <w:r w:rsidRPr="001E4F81">
        <w:rPr>
          <w:b/>
          <w:bCs/>
          <w:color w:val="7A091A"/>
          <w:lang w:val="en-US"/>
        </w:rPr>
        <w:t>Current</w:t>
      </w:r>
      <w:r w:rsidR="007C2358" w:rsidRPr="001E4F81">
        <w:rPr>
          <w:b/>
          <w:bCs/>
          <w:color w:val="7A091A"/>
          <w:lang w:val="en-US"/>
        </w:rPr>
        <w:t xml:space="preserve"> legislation</w:t>
      </w:r>
      <w:r w:rsidRPr="001E4F81">
        <w:rPr>
          <w:b/>
          <w:bCs/>
          <w:color w:val="7A091A"/>
          <w:lang w:val="en-US"/>
        </w:rPr>
        <w:t xml:space="preserve">s </w:t>
      </w:r>
      <w:r w:rsidR="007C2358" w:rsidRPr="001E4F81">
        <w:rPr>
          <w:b/>
          <w:bCs/>
          <w:color w:val="7A091A"/>
          <w:lang w:val="en-US"/>
        </w:rPr>
        <w:t>relating to the Beneficial Ownership disclosure in Liberia.</w:t>
      </w:r>
    </w:p>
    <w:p w14:paraId="611C7985" w14:textId="277BE2E1" w:rsidR="004F2F22" w:rsidRPr="001E4F81" w:rsidRDefault="000A1BFC" w:rsidP="004B32EA">
      <w:pPr>
        <w:spacing w:after="120"/>
        <w:ind w:right="-46"/>
        <w:jc w:val="both"/>
        <w:rPr>
          <w:color w:val="404040"/>
          <w:sz w:val="22"/>
          <w:szCs w:val="22"/>
          <w:lang w:val="en-US"/>
        </w:rPr>
      </w:pPr>
      <w:r w:rsidRPr="001E4F81">
        <w:rPr>
          <w:color w:val="404040"/>
          <w:sz w:val="22"/>
          <w:szCs w:val="22"/>
          <w:lang w:val="en-US"/>
        </w:rPr>
        <w:t>Liberia has introduced several laws and regulations that provide the framework for BO disclosure. These legal instruments set out requirements for companies, financial institutions, and extractive sector operators to report information on their beneficial owners, with the aim of improving transparency and compliance with international standards.</w:t>
      </w:r>
    </w:p>
    <w:p w14:paraId="3B5B167D" w14:textId="2E2B5D53" w:rsidR="00727183" w:rsidRPr="001E4F81" w:rsidRDefault="00727183" w:rsidP="004B32EA">
      <w:pPr>
        <w:spacing w:after="120"/>
        <w:ind w:right="-46"/>
        <w:jc w:val="both"/>
        <w:rPr>
          <w:color w:val="404040"/>
          <w:sz w:val="22"/>
          <w:szCs w:val="22"/>
          <w:lang w:val="en-US"/>
        </w:rPr>
      </w:pPr>
      <w:r w:rsidRPr="001E4F81">
        <w:rPr>
          <w:color w:val="404040"/>
          <w:sz w:val="22"/>
          <w:szCs w:val="22"/>
          <w:lang w:val="en-US"/>
        </w:rPr>
        <w:lastRenderedPageBreak/>
        <w:t xml:space="preserve">The main </w:t>
      </w:r>
      <w:del w:id="844" w:author="David Dicker" w:date="2025-09-10T12:38:00Z">
        <w:r w:rsidRPr="001E4F81" w:rsidDel="00EA23B5">
          <w:rPr>
            <w:color w:val="404040"/>
            <w:sz w:val="22"/>
            <w:szCs w:val="22"/>
            <w:lang w:val="en-US"/>
          </w:rPr>
          <w:delText>legislations</w:delText>
        </w:r>
      </w:del>
      <w:ins w:id="845" w:author="David Dicker" w:date="2025-09-10T12:38:00Z">
        <w:r w:rsidR="00EA23B5" w:rsidRPr="001E4F81">
          <w:rPr>
            <w:color w:val="404040"/>
            <w:sz w:val="22"/>
            <w:szCs w:val="22"/>
            <w:lang w:val="en-US"/>
          </w:rPr>
          <w:t>legislation</w:t>
        </w:r>
      </w:ins>
      <w:r w:rsidRPr="001E4F81">
        <w:rPr>
          <w:color w:val="404040"/>
          <w:sz w:val="22"/>
          <w:szCs w:val="22"/>
          <w:lang w:val="en-US"/>
        </w:rPr>
        <w:t xml:space="preserve"> and regulations are outlined in the table below, showing their key provisions on BO disclosure and the entities to which they apply</w:t>
      </w:r>
    </w:p>
    <w:p w14:paraId="517900B3" w14:textId="4C4CD43B" w:rsidR="006842F5" w:rsidRPr="001E4F81" w:rsidRDefault="006842F5" w:rsidP="00874757">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846" w:name="_Toc208170895"/>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64</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Current legislations related to the BO disclosure in Liberia</w:t>
      </w:r>
      <w:bookmarkEnd w:id="846"/>
    </w:p>
    <w:tbl>
      <w:tblPr>
        <w:tblW w:w="5000" w:type="pct"/>
        <w:tblCellMar>
          <w:left w:w="70" w:type="dxa"/>
          <w:right w:w="70" w:type="dxa"/>
        </w:tblCellMar>
        <w:tblLook w:val="04A0" w:firstRow="1" w:lastRow="0" w:firstColumn="1" w:lastColumn="0" w:noHBand="0" w:noVBand="1"/>
      </w:tblPr>
      <w:tblGrid>
        <w:gridCol w:w="2717"/>
        <w:gridCol w:w="6309"/>
      </w:tblGrid>
      <w:tr w:rsidR="00BC3704" w:rsidRPr="001E4F81" w14:paraId="20739C7C" w14:textId="5BA55EDA" w:rsidTr="00BC3704">
        <w:trPr>
          <w:trHeight w:val="284"/>
          <w:tblHeader/>
        </w:trPr>
        <w:tc>
          <w:tcPr>
            <w:tcW w:w="1505" w:type="pct"/>
            <w:tcBorders>
              <w:top w:val="nil"/>
              <w:left w:val="nil"/>
              <w:bottom w:val="single" w:sz="12" w:space="0" w:color="FF0000"/>
              <w:right w:val="nil"/>
            </w:tcBorders>
            <w:shd w:val="clear" w:color="000000" w:fill="7A091A"/>
            <w:noWrap/>
            <w:vAlign w:val="center"/>
            <w:hideMark/>
          </w:tcPr>
          <w:p w14:paraId="5D324FB3" w14:textId="77777777" w:rsidR="00BC3704" w:rsidRPr="001E4F81" w:rsidRDefault="00BC3704" w:rsidP="00874757">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Legislation</w:t>
            </w:r>
          </w:p>
        </w:tc>
        <w:tc>
          <w:tcPr>
            <w:tcW w:w="3495" w:type="pct"/>
            <w:tcBorders>
              <w:top w:val="nil"/>
              <w:left w:val="nil"/>
              <w:bottom w:val="single" w:sz="12" w:space="0" w:color="FF0000"/>
              <w:right w:val="nil"/>
            </w:tcBorders>
            <w:shd w:val="clear" w:color="000000" w:fill="7A091A"/>
            <w:noWrap/>
            <w:vAlign w:val="center"/>
            <w:hideMark/>
          </w:tcPr>
          <w:p w14:paraId="6E287093" w14:textId="416BEB22" w:rsidR="00BC3704" w:rsidRPr="001E4F81" w:rsidRDefault="00BC3704" w:rsidP="00874757">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Key Provisions on Beneficial Ownership (BO) Disclosure</w:t>
            </w:r>
          </w:p>
        </w:tc>
      </w:tr>
      <w:tr w:rsidR="00BC3704" w:rsidRPr="001E4F81" w14:paraId="2FB2FEBD" w14:textId="0A98B10C" w:rsidTr="00BC3704">
        <w:trPr>
          <w:trHeight w:val="284"/>
        </w:trPr>
        <w:tc>
          <w:tcPr>
            <w:tcW w:w="1505" w:type="pct"/>
            <w:tcBorders>
              <w:top w:val="single" w:sz="12" w:space="0" w:color="FF0000"/>
              <w:left w:val="nil"/>
              <w:bottom w:val="nil"/>
              <w:right w:val="nil"/>
            </w:tcBorders>
            <w:shd w:val="clear" w:color="000000" w:fill="F7A3B0"/>
            <w:hideMark/>
          </w:tcPr>
          <w:p w14:paraId="53534806" w14:textId="1661E7A0" w:rsidR="00BC3704" w:rsidRPr="001E4F81" w:rsidRDefault="00A14956" w:rsidP="00874757">
            <w:pPr>
              <w:spacing w:before="80" w:after="8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"https://oo.cdn.ngo/media/documents/The_Associations_Law_of_Liberia_2020_as_amended.pdf" </w:instrText>
            </w:r>
            <w:r>
              <w:fldChar w:fldCharType="separate"/>
            </w:r>
            <w:r w:rsidR="00BC3704" w:rsidRPr="001E4F81">
              <w:rPr>
                <w:rStyle w:val="Hyperlink"/>
                <w:rFonts w:ascii="Trebuchet MS" w:eastAsia="Times New Roman" w:hAnsi="Trebuchet MS" w:cs="Times New Roman"/>
                <w:sz w:val="20"/>
                <w:szCs w:val="20"/>
                <w:lang w:val="en-US" w:eastAsia="fr-FR"/>
              </w:rPr>
              <w:t>Associations Law of Liberia (Title 5, 2020)</w:t>
            </w:r>
            <w:r>
              <w:rPr>
                <w:rStyle w:val="Hyperlink"/>
                <w:rFonts w:ascii="Trebuchet MS" w:eastAsia="Times New Roman" w:hAnsi="Trebuchet MS" w:cs="Times New Roman"/>
                <w:sz w:val="20"/>
                <w:szCs w:val="20"/>
                <w:lang w:val="en-US" w:eastAsia="fr-FR"/>
              </w:rPr>
              <w:fldChar w:fldCharType="end"/>
            </w:r>
          </w:p>
        </w:tc>
        <w:tc>
          <w:tcPr>
            <w:tcW w:w="3495" w:type="pct"/>
            <w:tcBorders>
              <w:top w:val="single" w:sz="12" w:space="0" w:color="FF0000"/>
              <w:left w:val="nil"/>
              <w:bottom w:val="nil"/>
              <w:right w:val="nil"/>
            </w:tcBorders>
            <w:shd w:val="clear" w:color="000000" w:fill="F7A3B0"/>
          </w:tcPr>
          <w:p w14:paraId="1A6855DF" w14:textId="09399DB9" w:rsidR="00BC3704" w:rsidRPr="001E4F81" w:rsidRDefault="00BC3704" w:rsidP="00874757">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Requires domestic companies, partnerships, trusts, and foundations to disclose information about their beneficial or ultimate owners to the Liberia Business Registry (LBR). </w:t>
            </w:r>
          </w:p>
        </w:tc>
      </w:tr>
      <w:tr w:rsidR="00BC3704" w:rsidRPr="001E4F81" w14:paraId="3A19D090" w14:textId="2823C0E3" w:rsidTr="00BC3704">
        <w:trPr>
          <w:trHeight w:val="284"/>
        </w:trPr>
        <w:tc>
          <w:tcPr>
            <w:tcW w:w="1505" w:type="pct"/>
            <w:tcBorders>
              <w:top w:val="nil"/>
              <w:left w:val="nil"/>
              <w:bottom w:val="nil"/>
              <w:right w:val="nil"/>
            </w:tcBorders>
            <w:hideMark/>
          </w:tcPr>
          <w:p w14:paraId="00E37161" w14:textId="391AD2B2" w:rsidR="00BC3704" w:rsidRPr="001E4F81" w:rsidRDefault="00A14956" w:rsidP="00874757">
            <w:pPr>
              <w:spacing w:before="80" w:after="8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"https://lpra.gov.lr/download/petroleum-exploration-and-production-reform-law-of-liberia-2014/" </w:instrText>
            </w:r>
            <w:r>
              <w:fldChar w:fldCharType="separate"/>
            </w:r>
            <w:r w:rsidR="004D03C6" w:rsidRPr="001E4F81">
              <w:rPr>
                <w:rStyle w:val="Hyperlink"/>
                <w:rFonts w:ascii="Trebuchet MS" w:eastAsia="Times New Roman" w:hAnsi="Trebuchet MS" w:cs="Times New Roman"/>
                <w:sz w:val="20"/>
                <w:szCs w:val="20"/>
                <w:lang w:val="en-US" w:eastAsia="fr-FR"/>
              </w:rPr>
              <w:t>Petroleum (Exploration and Production) Act (2014)</w:t>
            </w:r>
            <w:r>
              <w:rPr>
                <w:rStyle w:val="Hyperlink"/>
                <w:rFonts w:ascii="Trebuchet MS" w:eastAsia="Times New Roman" w:hAnsi="Trebuchet MS" w:cs="Times New Roman"/>
                <w:sz w:val="20"/>
                <w:szCs w:val="20"/>
                <w:lang w:val="en-US" w:eastAsia="fr-FR"/>
              </w:rPr>
              <w:fldChar w:fldCharType="end"/>
            </w:r>
            <w:r w:rsidR="004D03C6" w:rsidRPr="001E4F81">
              <w:rPr>
                <w:rFonts w:ascii="Trebuchet MS" w:eastAsia="Times New Roman" w:hAnsi="Trebuchet MS" w:cs="Times New Roman"/>
                <w:color w:val="404040"/>
                <w:sz w:val="20"/>
                <w:szCs w:val="20"/>
                <w:lang w:val="en-US" w:eastAsia="fr-FR"/>
              </w:rPr>
              <w:t xml:space="preserve"> and </w:t>
            </w:r>
            <w:r>
              <w:fldChar w:fldCharType="begin"/>
            </w:r>
            <w:r>
              <w:instrText xml:space="preserve"> HYPERLINK "https://lpra.gov.lr/download/51/laws-and-regulations/18125/2019-amended-petroleum-law.pdf" </w:instrText>
            </w:r>
            <w:r>
              <w:fldChar w:fldCharType="separate"/>
            </w:r>
            <w:r w:rsidR="004D03C6" w:rsidRPr="001E4F81">
              <w:rPr>
                <w:rStyle w:val="Hyperlink"/>
                <w:rFonts w:ascii="Trebuchet MS" w:eastAsia="Times New Roman" w:hAnsi="Trebuchet MS" w:cs="Times New Roman"/>
                <w:sz w:val="20"/>
                <w:szCs w:val="20"/>
                <w:lang w:val="en-US" w:eastAsia="fr-FR"/>
              </w:rPr>
              <w:t>as Amended in 2019</w:t>
            </w:r>
            <w:r>
              <w:rPr>
                <w:rStyle w:val="Hyperlink"/>
                <w:rFonts w:ascii="Trebuchet MS" w:eastAsia="Times New Roman" w:hAnsi="Trebuchet MS" w:cs="Times New Roman"/>
                <w:sz w:val="20"/>
                <w:szCs w:val="20"/>
                <w:lang w:val="en-US" w:eastAsia="fr-FR"/>
              </w:rPr>
              <w:fldChar w:fldCharType="end"/>
            </w:r>
          </w:p>
        </w:tc>
        <w:tc>
          <w:tcPr>
            <w:tcW w:w="3495" w:type="pct"/>
            <w:tcBorders>
              <w:top w:val="nil"/>
              <w:left w:val="nil"/>
              <w:bottom w:val="nil"/>
              <w:right w:val="nil"/>
            </w:tcBorders>
          </w:tcPr>
          <w:p w14:paraId="6B51BF03" w14:textId="4EC05305" w:rsidR="00BC3704" w:rsidRPr="001E4F81" w:rsidRDefault="00BC3704" w:rsidP="00874757">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Companies applying for petroleum licenses must provide details of directors, shareholders, and beneficial owners and report any material changes. Petroleum agreements and licenses require regular reporting on beneficial owners and controlling persons.</w:t>
            </w:r>
          </w:p>
        </w:tc>
      </w:tr>
      <w:tr w:rsidR="00BC3704" w:rsidRPr="001E4F81" w14:paraId="4EA632CB" w14:textId="6D2A81C2" w:rsidTr="00BC3704">
        <w:trPr>
          <w:trHeight w:val="284"/>
        </w:trPr>
        <w:tc>
          <w:tcPr>
            <w:tcW w:w="1505" w:type="pct"/>
            <w:tcBorders>
              <w:top w:val="nil"/>
              <w:left w:val="nil"/>
              <w:bottom w:val="nil"/>
              <w:right w:val="nil"/>
            </w:tcBorders>
            <w:shd w:val="clear" w:color="000000" w:fill="F7A3B0"/>
            <w:hideMark/>
          </w:tcPr>
          <w:p w14:paraId="0B62E6ED" w14:textId="43B7BADB" w:rsidR="00BC3704" w:rsidRPr="001E4F81" w:rsidRDefault="00A14956" w:rsidP="00874757">
            <w:pPr>
              <w:spacing w:before="80" w:after="8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"https://www.fialiberia.gov.lr/wp-content/uploads/2020/07/01-AML-CFT-Guideline-No.-1-Introduction-to-AML-CFT.pdf" </w:instrText>
            </w:r>
            <w:r>
              <w:fldChar w:fldCharType="separate"/>
            </w:r>
            <w:r w:rsidR="00BC3704" w:rsidRPr="001E4F81">
              <w:rPr>
                <w:rStyle w:val="Hyperlink"/>
                <w:rFonts w:ascii="Trebuchet MS" w:eastAsia="Times New Roman" w:hAnsi="Trebuchet MS" w:cs="Times New Roman"/>
                <w:sz w:val="20"/>
                <w:szCs w:val="20"/>
                <w:lang w:val="en-US" w:eastAsia="fr-FR"/>
              </w:rPr>
              <w:t>Anti-Money Laundering (AML/CFT) Regulations (2013)</w:t>
            </w:r>
            <w:r>
              <w:rPr>
                <w:rStyle w:val="Hyperlink"/>
                <w:rFonts w:ascii="Trebuchet MS" w:eastAsia="Times New Roman" w:hAnsi="Trebuchet MS" w:cs="Times New Roman"/>
                <w:sz w:val="20"/>
                <w:szCs w:val="20"/>
                <w:lang w:val="en-US" w:eastAsia="fr-FR"/>
              </w:rPr>
              <w:fldChar w:fldCharType="end"/>
            </w:r>
          </w:p>
        </w:tc>
        <w:tc>
          <w:tcPr>
            <w:tcW w:w="3495" w:type="pct"/>
            <w:tcBorders>
              <w:top w:val="nil"/>
              <w:left w:val="nil"/>
              <w:bottom w:val="nil"/>
              <w:right w:val="nil"/>
            </w:tcBorders>
            <w:shd w:val="clear" w:color="000000" w:fill="F7A3B0"/>
          </w:tcPr>
          <w:p w14:paraId="7A349788" w14:textId="507636FC" w:rsidR="00BC3704" w:rsidRPr="001E4F81" w:rsidRDefault="00BC3704" w:rsidP="00874757">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Require financial institutions and designated non-financial businesses to verify BO information, particularly for high-risk clients such as extractive companies</w:t>
            </w:r>
            <w:r w:rsidR="004D03C6" w:rsidRPr="001E4F81">
              <w:rPr>
                <w:rFonts w:ascii="Trebuchet MS" w:eastAsia="Times New Roman" w:hAnsi="Trebuchet MS" w:cs="Times New Roman"/>
                <w:color w:val="404040"/>
                <w:sz w:val="20"/>
                <w:szCs w:val="20"/>
                <w:lang w:val="en-US" w:eastAsia="fr-FR"/>
              </w:rPr>
              <w:t>.</w:t>
            </w:r>
          </w:p>
        </w:tc>
      </w:tr>
      <w:tr w:rsidR="00BC3704" w:rsidRPr="001E4F81" w14:paraId="1CC20631" w14:textId="77777777" w:rsidTr="00BC3704">
        <w:trPr>
          <w:trHeight w:val="284"/>
        </w:trPr>
        <w:tc>
          <w:tcPr>
            <w:tcW w:w="1505" w:type="pct"/>
            <w:tcBorders>
              <w:top w:val="nil"/>
              <w:left w:val="nil"/>
              <w:bottom w:val="single" w:sz="12" w:space="0" w:color="FF0000"/>
              <w:right w:val="nil"/>
            </w:tcBorders>
          </w:tcPr>
          <w:p w14:paraId="5796F259" w14:textId="6C850833" w:rsidR="00BC3704" w:rsidRPr="001E4F81" w:rsidRDefault="00A14956" w:rsidP="00874757">
            <w:pPr>
              <w:spacing w:before="80" w:after="8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"https://eiti.org/sites/default/files/attachments/liberia_2009_act_leiti.pdf" </w:instrText>
            </w:r>
            <w:r>
              <w:fldChar w:fldCharType="separate"/>
            </w:r>
            <w:r w:rsidR="00AA1B06" w:rsidRPr="001E4F81">
              <w:rPr>
                <w:rStyle w:val="Hyperlink"/>
                <w:rFonts w:ascii="Trebuchet MS" w:eastAsia="Times New Roman" w:hAnsi="Trebuchet MS" w:cs="Times New Roman"/>
                <w:sz w:val="20"/>
                <w:szCs w:val="20"/>
                <w:lang w:val="en-US" w:eastAsia="fr-FR"/>
              </w:rPr>
              <w:t>LEITI Act (2009)</w:t>
            </w:r>
            <w:r>
              <w:rPr>
                <w:rStyle w:val="Hyperlink"/>
                <w:rFonts w:ascii="Trebuchet MS" w:eastAsia="Times New Roman" w:hAnsi="Trebuchet MS" w:cs="Times New Roman"/>
                <w:sz w:val="20"/>
                <w:szCs w:val="20"/>
                <w:lang w:val="en-US" w:eastAsia="fr-FR"/>
              </w:rPr>
              <w:fldChar w:fldCharType="end"/>
            </w:r>
          </w:p>
        </w:tc>
        <w:tc>
          <w:tcPr>
            <w:tcW w:w="3495" w:type="pct"/>
            <w:tcBorders>
              <w:top w:val="nil"/>
              <w:left w:val="nil"/>
              <w:bottom w:val="single" w:sz="12" w:space="0" w:color="FF0000"/>
              <w:right w:val="nil"/>
            </w:tcBorders>
          </w:tcPr>
          <w:p w14:paraId="54DC269C" w14:textId="388621BD" w:rsidR="00BC3704" w:rsidRPr="001E4F81" w:rsidRDefault="004D03C6" w:rsidP="00874757">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Provides LEITI with the mandate to collect and publish information on beneficial owners as part of its transparency requirements.</w:t>
            </w:r>
          </w:p>
        </w:tc>
      </w:tr>
    </w:tbl>
    <w:p w14:paraId="755AF4E9" w14:textId="4C3CA854" w:rsidR="000A1BFC" w:rsidRPr="001E4F81" w:rsidRDefault="00D45EC8" w:rsidP="00D45EC8">
      <w:pPr>
        <w:spacing w:before="120" w:after="120"/>
        <w:ind w:right="-46"/>
        <w:jc w:val="both"/>
        <w:rPr>
          <w:color w:val="404040"/>
          <w:sz w:val="22"/>
          <w:szCs w:val="22"/>
          <w:lang w:val="en-US"/>
        </w:rPr>
      </w:pPr>
      <w:r w:rsidRPr="001E4F81">
        <w:rPr>
          <w:color w:val="404040"/>
          <w:sz w:val="22"/>
          <w:szCs w:val="22"/>
          <w:lang w:val="en-US"/>
        </w:rPr>
        <w:t>These frameworks provide the legal basis for BO disclosure; however, enforcement and systematic reporting mechanisms have been progressively strengthened in recent years.</w:t>
      </w:r>
    </w:p>
    <w:p w14:paraId="6D3B3763" w14:textId="14CA683B" w:rsidR="00345E9F" w:rsidRPr="001E4F81" w:rsidRDefault="00503E55" w:rsidP="00667508">
      <w:pPr>
        <w:pStyle w:val="ListParagraph"/>
        <w:numPr>
          <w:ilvl w:val="2"/>
          <w:numId w:val="102"/>
        </w:numPr>
        <w:spacing w:before="240" w:after="120" w:line="240" w:lineRule="auto"/>
        <w:ind w:right="-46"/>
        <w:jc w:val="both"/>
        <w:outlineLvl w:val="2"/>
        <w:rPr>
          <w:b/>
          <w:bCs/>
          <w:color w:val="7A091A"/>
          <w:lang w:val="en-US"/>
        </w:rPr>
      </w:pPr>
      <w:r w:rsidRPr="001E4F81">
        <w:rPr>
          <w:b/>
          <w:bCs/>
          <w:color w:val="7A091A"/>
          <w:lang w:val="en-US"/>
        </w:rPr>
        <w:t xml:space="preserve">Liberia’s </w:t>
      </w:r>
      <w:r w:rsidR="00AF3F7B" w:rsidRPr="001E4F81">
        <w:rPr>
          <w:b/>
          <w:bCs/>
          <w:color w:val="7A091A"/>
          <w:lang w:val="en-US"/>
        </w:rPr>
        <w:t>l</w:t>
      </w:r>
      <w:r w:rsidRPr="001E4F81">
        <w:rPr>
          <w:b/>
          <w:bCs/>
          <w:color w:val="7A091A"/>
          <w:lang w:val="en-US"/>
        </w:rPr>
        <w:t xml:space="preserve">egal reforms </w:t>
      </w:r>
      <w:r w:rsidR="00283CF7" w:rsidRPr="001E4F81">
        <w:rPr>
          <w:b/>
          <w:bCs/>
          <w:color w:val="7A091A"/>
          <w:lang w:val="en-US"/>
        </w:rPr>
        <w:t xml:space="preserve">on </w:t>
      </w:r>
      <w:r w:rsidR="00757FDE" w:rsidRPr="001E4F81">
        <w:rPr>
          <w:b/>
          <w:bCs/>
          <w:color w:val="7A091A"/>
          <w:lang w:val="en-US"/>
        </w:rPr>
        <w:t xml:space="preserve">Beneficial Ownership </w:t>
      </w:r>
      <w:r w:rsidR="00AF3F7B" w:rsidRPr="001E4F81">
        <w:rPr>
          <w:b/>
          <w:bCs/>
          <w:color w:val="7A091A"/>
          <w:lang w:val="en-US"/>
        </w:rPr>
        <w:t>disclosure</w:t>
      </w:r>
    </w:p>
    <w:p w14:paraId="74740916" w14:textId="5D5C05E5" w:rsidR="00F6535C" w:rsidRPr="001E4F81" w:rsidRDefault="00F21F92" w:rsidP="004B32EA">
      <w:pPr>
        <w:spacing w:after="120"/>
        <w:ind w:right="-46"/>
        <w:jc w:val="both"/>
        <w:rPr>
          <w:color w:val="404040"/>
          <w:sz w:val="22"/>
          <w:szCs w:val="22"/>
          <w:lang w:val="en-US"/>
        </w:rPr>
      </w:pPr>
      <w:r w:rsidRPr="001E4F81">
        <w:rPr>
          <w:color w:val="404040"/>
          <w:sz w:val="22"/>
          <w:szCs w:val="22"/>
          <w:lang w:val="en-US"/>
        </w:rPr>
        <w:t xml:space="preserve">In August 2023, Liberia adopted new </w:t>
      </w:r>
      <w:r w:rsidR="00A14956">
        <w:fldChar w:fldCharType="begin"/>
      </w:r>
      <w:r w:rsidR="00A14956">
        <w:instrText xml:space="preserve"> HYPERLINK "https://www.leiti.org.lr/sites/default/files/documents/Liberia%20Beneficial%20Ownership%20Regulation.pdf" </w:instrText>
      </w:r>
      <w:r w:rsidR="00A14956">
        <w:fldChar w:fldCharType="separate"/>
      </w:r>
      <w:r w:rsidR="00E5187B" w:rsidRPr="001E4F81">
        <w:rPr>
          <w:rStyle w:val="Hyperlink"/>
          <w:sz w:val="22"/>
          <w:szCs w:val="22"/>
          <w:lang w:val="en-US"/>
        </w:rPr>
        <w:t>BO</w:t>
      </w:r>
      <w:r w:rsidRPr="001E4F81">
        <w:rPr>
          <w:rStyle w:val="Hyperlink"/>
          <w:sz w:val="22"/>
          <w:szCs w:val="22"/>
          <w:lang w:val="en-US"/>
        </w:rPr>
        <w:t xml:space="preserve"> regulation</w:t>
      </w:r>
      <w:r w:rsidR="00A14956">
        <w:rPr>
          <w:rStyle w:val="Hyperlink"/>
          <w:sz w:val="22"/>
          <w:szCs w:val="22"/>
          <w:lang w:val="en-US"/>
        </w:rPr>
        <w:fldChar w:fldCharType="end"/>
      </w:r>
      <w:r w:rsidR="00727183" w:rsidRPr="001E4F81">
        <w:rPr>
          <w:rStyle w:val="Hyperlink"/>
          <w:lang w:val="en-US"/>
        </w:rPr>
        <w:t>s</w:t>
      </w:r>
      <w:r w:rsidR="00727183" w:rsidRPr="001E4F81">
        <w:rPr>
          <w:rStyle w:val="FootnoteReference"/>
          <w:sz w:val="22"/>
          <w:szCs w:val="22"/>
          <w:lang w:val="en-US"/>
        </w:rPr>
        <w:t xml:space="preserve"> </w:t>
      </w:r>
      <w:r w:rsidRPr="001E4F81">
        <w:rPr>
          <w:color w:val="404040"/>
          <w:sz w:val="22"/>
          <w:szCs w:val="22"/>
          <w:lang w:val="en-US"/>
        </w:rPr>
        <w:t>which require companies to disclose information about their beneficial or ultimate owners in a new central register, including names, addresses, and ownership stakes.</w:t>
      </w:r>
    </w:p>
    <w:p w14:paraId="2182BCCE" w14:textId="6E36B2A6" w:rsidR="00F6535C" w:rsidRPr="001E4F81" w:rsidRDefault="00F26FA8" w:rsidP="004B32EA">
      <w:pPr>
        <w:spacing w:after="120"/>
        <w:ind w:right="-46"/>
        <w:jc w:val="both"/>
        <w:rPr>
          <w:color w:val="404040"/>
          <w:sz w:val="22"/>
          <w:szCs w:val="22"/>
          <w:lang w:val="en-US"/>
        </w:rPr>
      </w:pPr>
      <w:r w:rsidRPr="001E4F81">
        <w:rPr>
          <w:color w:val="404040"/>
          <w:sz w:val="22"/>
          <w:szCs w:val="22"/>
          <w:lang w:val="en-US"/>
        </w:rPr>
        <w:t xml:space="preserve">The purpose of this </w:t>
      </w:r>
      <w:r w:rsidR="00E5187B" w:rsidRPr="001E4F81">
        <w:rPr>
          <w:color w:val="404040"/>
          <w:sz w:val="22"/>
          <w:szCs w:val="22"/>
          <w:lang w:val="en-US"/>
        </w:rPr>
        <w:t xml:space="preserve">regulation </w:t>
      </w:r>
      <w:r w:rsidRPr="001E4F81">
        <w:rPr>
          <w:color w:val="404040"/>
          <w:sz w:val="22"/>
          <w:szCs w:val="22"/>
          <w:lang w:val="en-US"/>
        </w:rPr>
        <w:t xml:space="preserve">is to provide for the basis for the application of matters on beneficial ownership disclosure as prescribed by the Associations Law of Liberia, Title 5. Specifically, this Regulation provides the basis for the collection, processing, verification, publication, and accessibility to the information of beneficial owners of all entities that are created, </w:t>
      </w:r>
      <w:r w:rsidR="00FD12D5" w:rsidRPr="001E4F81">
        <w:rPr>
          <w:color w:val="404040"/>
          <w:sz w:val="22"/>
          <w:szCs w:val="22"/>
          <w:lang w:val="en-US"/>
        </w:rPr>
        <w:t>organized</w:t>
      </w:r>
      <w:r w:rsidRPr="001E4F81">
        <w:rPr>
          <w:color w:val="404040"/>
          <w:sz w:val="22"/>
          <w:szCs w:val="22"/>
          <w:lang w:val="en-US"/>
        </w:rPr>
        <w:t xml:space="preserve">, registered, or incorporated under the laws of the Republic of Liberia as well as foreign entities, businesses and companies that are </w:t>
      </w:r>
      <w:r w:rsidR="00A1540F" w:rsidRPr="001E4F81">
        <w:rPr>
          <w:color w:val="404040"/>
          <w:sz w:val="22"/>
          <w:szCs w:val="22"/>
          <w:lang w:val="en-US"/>
        </w:rPr>
        <w:t>authorized</w:t>
      </w:r>
      <w:r w:rsidRPr="001E4F81">
        <w:rPr>
          <w:color w:val="404040"/>
          <w:sz w:val="22"/>
          <w:szCs w:val="22"/>
          <w:lang w:val="en-US"/>
        </w:rPr>
        <w:t xml:space="preserve"> to do business within Liberia. The Regulation also prescribes sanctions for non-compliance</w:t>
      </w:r>
      <w:r w:rsidR="00302A7E" w:rsidRPr="001E4F81">
        <w:rPr>
          <w:color w:val="404040"/>
          <w:sz w:val="22"/>
          <w:szCs w:val="22"/>
          <w:lang w:val="en-US"/>
        </w:rPr>
        <w:t>.</w:t>
      </w:r>
    </w:p>
    <w:p w14:paraId="1DDE5238" w14:textId="4C6AD268" w:rsidR="00302A7E" w:rsidRPr="001E4F81" w:rsidRDefault="00A26309" w:rsidP="00EA06C6">
      <w:pPr>
        <w:spacing w:after="60"/>
        <w:ind w:right="-46"/>
        <w:jc w:val="both"/>
        <w:rPr>
          <w:color w:val="404040"/>
          <w:sz w:val="22"/>
          <w:szCs w:val="22"/>
          <w:lang w:val="en-US"/>
        </w:rPr>
      </w:pPr>
      <w:r w:rsidRPr="001E4F81">
        <w:rPr>
          <w:color w:val="404040"/>
          <w:sz w:val="22"/>
          <w:szCs w:val="22"/>
          <w:lang w:val="en-US"/>
        </w:rPr>
        <w:t xml:space="preserve">This regulation applies to all forms of </w:t>
      </w:r>
      <w:r w:rsidR="009D778D" w:rsidRPr="001E4F81">
        <w:rPr>
          <w:color w:val="404040"/>
          <w:sz w:val="22"/>
          <w:szCs w:val="22"/>
          <w:lang w:val="en-US"/>
        </w:rPr>
        <w:t xml:space="preserve">domestic entities </w:t>
      </w:r>
      <w:r w:rsidRPr="001E4F81">
        <w:rPr>
          <w:color w:val="404040"/>
          <w:sz w:val="22"/>
          <w:szCs w:val="22"/>
          <w:lang w:val="en-US"/>
        </w:rPr>
        <w:t xml:space="preserve">and/or </w:t>
      </w:r>
      <w:r w:rsidR="00FD12D5" w:rsidRPr="001E4F81">
        <w:rPr>
          <w:color w:val="404040"/>
          <w:sz w:val="22"/>
          <w:szCs w:val="22"/>
          <w:lang w:val="en-US"/>
        </w:rPr>
        <w:t>organized</w:t>
      </w:r>
      <w:r w:rsidRPr="001E4F81">
        <w:rPr>
          <w:color w:val="404040"/>
          <w:sz w:val="22"/>
          <w:szCs w:val="22"/>
          <w:lang w:val="en-US"/>
        </w:rPr>
        <w:t xml:space="preserve"> under the laws of Liberia, inclusive of:</w:t>
      </w:r>
    </w:p>
    <w:p w14:paraId="014E6BA4" w14:textId="0DF4A17F" w:rsidR="00460B48" w:rsidRPr="001E4F81" w:rsidRDefault="004F3A46" w:rsidP="00667508">
      <w:pPr>
        <w:pStyle w:val="ListParagraph"/>
        <w:numPr>
          <w:ilvl w:val="0"/>
          <w:numId w:val="57"/>
        </w:numPr>
        <w:spacing w:after="40"/>
        <w:ind w:left="714" w:right="-45" w:hanging="357"/>
        <w:contextualSpacing w:val="0"/>
        <w:jc w:val="both"/>
        <w:rPr>
          <w:color w:val="404040"/>
          <w:sz w:val="22"/>
          <w:szCs w:val="22"/>
          <w:lang w:val="en-US"/>
        </w:rPr>
      </w:pPr>
      <w:r w:rsidRPr="001E4F81">
        <w:rPr>
          <w:color w:val="404040"/>
          <w:sz w:val="22"/>
          <w:szCs w:val="22"/>
          <w:lang w:val="en-US"/>
        </w:rPr>
        <w:t>domestic</w:t>
      </w:r>
      <w:r w:rsidR="00460B48" w:rsidRPr="001E4F81">
        <w:rPr>
          <w:color w:val="404040"/>
          <w:sz w:val="22"/>
          <w:szCs w:val="22"/>
          <w:lang w:val="en-US"/>
        </w:rPr>
        <w:t xml:space="preserve"> corporations</w:t>
      </w:r>
      <w:r w:rsidR="00940136" w:rsidRPr="001E4F81">
        <w:rPr>
          <w:color w:val="404040"/>
          <w:sz w:val="22"/>
          <w:szCs w:val="22"/>
          <w:lang w:val="en-US"/>
        </w:rPr>
        <w:t>,</w:t>
      </w:r>
    </w:p>
    <w:p w14:paraId="42BD015A" w14:textId="7CE433AA" w:rsidR="00460B48" w:rsidRPr="001E4F81" w:rsidRDefault="00B05158" w:rsidP="00667508">
      <w:pPr>
        <w:pStyle w:val="ListParagraph"/>
        <w:numPr>
          <w:ilvl w:val="0"/>
          <w:numId w:val="57"/>
        </w:numPr>
        <w:spacing w:after="40"/>
        <w:ind w:left="714" w:right="-45" w:hanging="357"/>
        <w:contextualSpacing w:val="0"/>
        <w:jc w:val="both"/>
        <w:rPr>
          <w:color w:val="404040"/>
          <w:sz w:val="22"/>
          <w:szCs w:val="22"/>
          <w:lang w:val="en-US"/>
        </w:rPr>
      </w:pPr>
      <w:r w:rsidRPr="001E4F81">
        <w:rPr>
          <w:color w:val="404040"/>
          <w:sz w:val="22"/>
          <w:szCs w:val="22"/>
          <w:lang w:val="en-US"/>
        </w:rPr>
        <w:t xml:space="preserve">domestic </w:t>
      </w:r>
      <w:r w:rsidR="00460B48" w:rsidRPr="001E4F81">
        <w:rPr>
          <w:color w:val="404040"/>
          <w:sz w:val="22"/>
          <w:szCs w:val="22"/>
          <w:lang w:val="en-US"/>
        </w:rPr>
        <w:t>limited liability companies</w:t>
      </w:r>
      <w:r w:rsidR="00940136" w:rsidRPr="001E4F81">
        <w:rPr>
          <w:color w:val="404040"/>
          <w:sz w:val="22"/>
          <w:szCs w:val="22"/>
          <w:lang w:val="en-US"/>
        </w:rPr>
        <w:t>,</w:t>
      </w:r>
    </w:p>
    <w:p w14:paraId="67E9AD8A" w14:textId="599EF93E" w:rsidR="00460B48" w:rsidRPr="001E4F81" w:rsidRDefault="00460B48" w:rsidP="00667508">
      <w:pPr>
        <w:pStyle w:val="ListParagraph"/>
        <w:numPr>
          <w:ilvl w:val="0"/>
          <w:numId w:val="57"/>
        </w:numPr>
        <w:spacing w:after="40"/>
        <w:ind w:left="714" w:right="-45" w:hanging="357"/>
        <w:contextualSpacing w:val="0"/>
        <w:jc w:val="both"/>
        <w:rPr>
          <w:color w:val="404040"/>
          <w:sz w:val="22"/>
          <w:szCs w:val="22"/>
          <w:lang w:val="en-US"/>
        </w:rPr>
      </w:pPr>
      <w:r w:rsidRPr="001E4F81">
        <w:rPr>
          <w:color w:val="404040"/>
          <w:sz w:val="22"/>
          <w:szCs w:val="22"/>
          <w:lang w:val="en-US"/>
        </w:rPr>
        <w:t>partnerships</w:t>
      </w:r>
      <w:r w:rsidR="00940136" w:rsidRPr="001E4F81">
        <w:rPr>
          <w:color w:val="404040"/>
          <w:sz w:val="22"/>
          <w:szCs w:val="22"/>
          <w:lang w:val="en-US"/>
        </w:rPr>
        <w:t>,</w:t>
      </w:r>
    </w:p>
    <w:p w14:paraId="0AB36ACB" w14:textId="42CC9C5C" w:rsidR="00460B48" w:rsidRPr="001E4F81" w:rsidRDefault="00460B48" w:rsidP="00667508">
      <w:pPr>
        <w:pStyle w:val="ListParagraph"/>
        <w:numPr>
          <w:ilvl w:val="0"/>
          <w:numId w:val="57"/>
        </w:numPr>
        <w:spacing w:after="40"/>
        <w:ind w:left="714" w:right="-45" w:hanging="357"/>
        <w:contextualSpacing w:val="0"/>
        <w:jc w:val="both"/>
        <w:rPr>
          <w:color w:val="404040"/>
          <w:sz w:val="22"/>
          <w:szCs w:val="22"/>
          <w:lang w:val="en-US"/>
        </w:rPr>
      </w:pPr>
      <w:r w:rsidRPr="001E4F81">
        <w:rPr>
          <w:color w:val="404040"/>
          <w:sz w:val="22"/>
          <w:szCs w:val="22"/>
          <w:lang w:val="en-US"/>
        </w:rPr>
        <w:t>limited partnership</w:t>
      </w:r>
      <w:r w:rsidR="00940136" w:rsidRPr="001E4F81">
        <w:rPr>
          <w:color w:val="404040"/>
          <w:sz w:val="22"/>
          <w:szCs w:val="22"/>
          <w:lang w:val="en-US"/>
        </w:rPr>
        <w:t>,</w:t>
      </w:r>
    </w:p>
    <w:p w14:paraId="20149131" w14:textId="1410038D" w:rsidR="00460B48" w:rsidRPr="001E4F81" w:rsidRDefault="00E5187B" w:rsidP="00667508">
      <w:pPr>
        <w:pStyle w:val="ListParagraph"/>
        <w:numPr>
          <w:ilvl w:val="0"/>
          <w:numId w:val="57"/>
        </w:numPr>
        <w:spacing w:after="40"/>
        <w:ind w:left="714" w:right="-45" w:hanging="357"/>
        <w:contextualSpacing w:val="0"/>
        <w:jc w:val="both"/>
        <w:rPr>
          <w:color w:val="404040"/>
          <w:sz w:val="22"/>
          <w:szCs w:val="22"/>
          <w:lang w:val="en-US"/>
        </w:rPr>
      </w:pPr>
      <w:r w:rsidRPr="001E4F81">
        <w:rPr>
          <w:color w:val="404040"/>
          <w:sz w:val="22"/>
          <w:szCs w:val="22"/>
          <w:lang w:val="en-US"/>
        </w:rPr>
        <w:t>trusts</w:t>
      </w:r>
      <w:r w:rsidR="00940136" w:rsidRPr="001E4F81">
        <w:rPr>
          <w:color w:val="404040"/>
          <w:sz w:val="22"/>
          <w:szCs w:val="22"/>
          <w:lang w:val="en-US"/>
        </w:rPr>
        <w:t>,</w:t>
      </w:r>
    </w:p>
    <w:p w14:paraId="5012B50E" w14:textId="7E936E25" w:rsidR="00460B48" w:rsidRPr="001E4F81" w:rsidRDefault="00940136" w:rsidP="00667508">
      <w:pPr>
        <w:pStyle w:val="ListParagraph"/>
        <w:numPr>
          <w:ilvl w:val="0"/>
          <w:numId w:val="57"/>
        </w:numPr>
        <w:spacing w:after="40"/>
        <w:ind w:left="714" w:right="-45" w:hanging="357"/>
        <w:contextualSpacing w:val="0"/>
        <w:jc w:val="both"/>
        <w:rPr>
          <w:color w:val="404040"/>
          <w:sz w:val="22"/>
          <w:szCs w:val="22"/>
          <w:lang w:val="en-US"/>
        </w:rPr>
      </w:pPr>
      <w:r w:rsidRPr="001E4F81">
        <w:rPr>
          <w:color w:val="404040"/>
          <w:sz w:val="22"/>
          <w:szCs w:val="22"/>
          <w:lang w:val="en-US"/>
        </w:rPr>
        <w:t>f</w:t>
      </w:r>
      <w:r w:rsidR="00460B48" w:rsidRPr="001E4F81">
        <w:rPr>
          <w:color w:val="404040"/>
          <w:sz w:val="22"/>
          <w:szCs w:val="22"/>
          <w:lang w:val="en-US"/>
        </w:rPr>
        <w:t>oundations</w:t>
      </w:r>
      <w:r w:rsidRPr="001E4F81">
        <w:rPr>
          <w:color w:val="404040"/>
          <w:sz w:val="22"/>
          <w:szCs w:val="22"/>
          <w:lang w:val="en-US"/>
        </w:rPr>
        <w:t>, and</w:t>
      </w:r>
    </w:p>
    <w:p w14:paraId="1CB9D507" w14:textId="21CCE25D" w:rsidR="004E4B8F" w:rsidRPr="001E4F81" w:rsidRDefault="00460B48" w:rsidP="00667508">
      <w:pPr>
        <w:pStyle w:val="ListParagraph"/>
        <w:numPr>
          <w:ilvl w:val="0"/>
          <w:numId w:val="57"/>
        </w:numPr>
        <w:spacing w:after="40"/>
        <w:ind w:left="714" w:right="-45" w:hanging="357"/>
        <w:contextualSpacing w:val="0"/>
        <w:jc w:val="both"/>
        <w:rPr>
          <w:color w:val="404040"/>
          <w:sz w:val="22"/>
          <w:szCs w:val="22"/>
          <w:lang w:val="en-US"/>
        </w:rPr>
      </w:pPr>
      <w:proofErr w:type="gramStart"/>
      <w:r w:rsidRPr="001E4F81">
        <w:rPr>
          <w:color w:val="404040"/>
          <w:sz w:val="22"/>
          <w:szCs w:val="22"/>
          <w:lang w:val="en-US"/>
        </w:rPr>
        <w:t>other</w:t>
      </w:r>
      <w:proofErr w:type="gramEnd"/>
      <w:r w:rsidRPr="001E4F81">
        <w:rPr>
          <w:color w:val="404040"/>
          <w:sz w:val="22"/>
          <w:szCs w:val="22"/>
          <w:lang w:val="en-US"/>
        </w:rPr>
        <w:t xml:space="preserve"> legal entities </w:t>
      </w:r>
      <w:r w:rsidR="00FD12D5" w:rsidRPr="001E4F81">
        <w:rPr>
          <w:color w:val="404040"/>
          <w:sz w:val="22"/>
          <w:szCs w:val="22"/>
          <w:lang w:val="en-US"/>
        </w:rPr>
        <w:t>organized</w:t>
      </w:r>
      <w:r w:rsidRPr="001E4F81">
        <w:rPr>
          <w:color w:val="404040"/>
          <w:sz w:val="22"/>
          <w:szCs w:val="22"/>
          <w:lang w:val="en-US"/>
        </w:rPr>
        <w:t xml:space="preserve"> under the laws of Liberia</w:t>
      </w:r>
      <w:r w:rsidR="00940136" w:rsidRPr="001E4F81">
        <w:rPr>
          <w:color w:val="404040"/>
          <w:sz w:val="22"/>
          <w:szCs w:val="22"/>
          <w:lang w:val="en-US"/>
        </w:rPr>
        <w:t>.</w:t>
      </w:r>
      <w:r w:rsidRPr="001E4F81">
        <w:rPr>
          <w:color w:val="404040"/>
          <w:sz w:val="22"/>
          <w:szCs w:val="22"/>
          <w:lang w:val="en-US"/>
        </w:rPr>
        <w:t xml:space="preserve"> </w:t>
      </w:r>
    </w:p>
    <w:p w14:paraId="0B2685DB" w14:textId="578FA0CE" w:rsidR="00EE6F24" w:rsidRPr="001E4F81" w:rsidRDefault="0067743E" w:rsidP="00481CDD">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Definitions adopted</w:t>
      </w:r>
    </w:p>
    <w:p w14:paraId="7D2A96E6" w14:textId="3D747576" w:rsidR="00940136" w:rsidRPr="001E4F81" w:rsidRDefault="00B8280C" w:rsidP="004B32EA">
      <w:pPr>
        <w:spacing w:after="120"/>
        <w:ind w:right="-46"/>
        <w:jc w:val="both"/>
        <w:rPr>
          <w:color w:val="404040"/>
          <w:sz w:val="22"/>
          <w:szCs w:val="22"/>
          <w:lang w:val="en-US"/>
        </w:rPr>
      </w:pPr>
      <w:r w:rsidRPr="001E4F81">
        <w:rPr>
          <w:color w:val="404040"/>
          <w:sz w:val="22"/>
          <w:szCs w:val="22"/>
          <w:lang w:val="en-US"/>
        </w:rPr>
        <w:t xml:space="preserve">The </w:t>
      </w:r>
      <w:r w:rsidR="002E41DC" w:rsidRPr="001E4F81">
        <w:rPr>
          <w:color w:val="404040"/>
          <w:sz w:val="22"/>
          <w:szCs w:val="22"/>
          <w:lang w:val="en-US"/>
        </w:rPr>
        <w:t xml:space="preserve">new </w:t>
      </w:r>
      <w:r w:rsidR="00E5187B" w:rsidRPr="001E4F81">
        <w:rPr>
          <w:color w:val="404040"/>
          <w:sz w:val="22"/>
          <w:szCs w:val="22"/>
          <w:lang w:val="en-US"/>
        </w:rPr>
        <w:t>BO</w:t>
      </w:r>
      <w:r w:rsidR="002E41DC" w:rsidRPr="001E4F81">
        <w:rPr>
          <w:color w:val="404040"/>
          <w:sz w:val="22"/>
          <w:szCs w:val="22"/>
          <w:lang w:val="en-US"/>
        </w:rPr>
        <w:t xml:space="preserve"> regulation define</w:t>
      </w:r>
      <w:r w:rsidR="007C3F38" w:rsidRPr="001E4F81">
        <w:rPr>
          <w:color w:val="404040"/>
          <w:sz w:val="22"/>
          <w:szCs w:val="22"/>
          <w:lang w:val="en-US"/>
        </w:rPr>
        <w:t>s</w:t>
      </w:r>
      <w:r w:rsidR="002E41DC" w:rsidRPr="001E4F81">
        <w:rPr>
          <w:color w:val="404040"/>
          <w:sz w:val="22"/>
          <w:szCs w:val="22"/>
          <w:lang w:val="en-US"/>
        </w:rPr>
        <w:t xml:space="preserve"> the Beneficial Owner and the </w:t>
      </w:r>
      <w:r w:rsidR="00CE6D5E" w:rsidRPr="001E4F81">
        <w:rPr>
          <w:color w:val="404040"/>
          <w:sz w:val="22"/>
          <w:szCs w:val="22"/>
          <w:lang w:val="en-US"/>
        </w:rPr>
        <w:t>Politically Exposed Person (PEP) as follows:</w:t>
      </w:r>
    </w:p>
    <w:p w14:paraId="45BDAE60" w14:textId="224C720C" w:rsidR="00696DAB" w:rsidRPr="001E4F81" w:rsidRDefault="00696DAB" w:rsidP="00E17803">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847" w:name="_Toc208170896"/>
      <w:r w:rsidRPr="001E4F81">
        <w:rPr>
          <w:rFonts w:eastAsiaTheme="minorEastAsia"/>
          <w:b/>
          <w:bCs/>
          <w:i w:val="0"/>
          <w:iCs w:val="0"/>
          <w:smallCaps/>
          <w:color w:val="595959" w:themeColor="text1" w:themeTint="A6"/>
          <w:kern w:val="0"/>
          <w:sz w:val="20"/>
          <w:szCs w:val="20"/>
          <w:lang w:val="en-US"/>
          <w14:ligatures w14:val="none"/>
        </w:rPr>
        <w:lastRenderedPageBreak/>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A760DE" w:rsidRPr="001E4F81">
        <w:rPr>
          <w:rFonts w:eastAsiaTheme="minorEastAsia"/>
          <w:b/>
          <w:bCs/>
          <w:i w:val="0"/>
          <w:iCs w:val="0"/>
          <w:smallCaps/>
          <w:color w:val="595959" w:themeColor="text1" w:themeTint="A6"/>
          <w:kern w:val="0"/>
          <w:sz w:val="20"/>
          <w:szCs w:val="20"/>
          <w:lang w:val="en-US"/>
          <w14:ligatures w14:val="none"/>
        </w:rPr>
        <w:t>65</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w:t>
      </w:r>
      <w:r w:rsidR="00E64843" w:rsidRPr="001E4F81">
        <w:rPr>
          <w:rFonts w:eastAsiaTheme="minorEastAsia"/>
          <w:b/>
          <w:bCs/>
          <w:i w:val="0"/>
          <w:iCs w:val="0"/>
          <w:smallCaps/>
          <w:color w:val="595959" w:themeColor="text1" w:themeTint="A6"/>
          <w:kern w:val="0"/>
          <w:sz w:val="20"/>
          <w:szCs w:val="20"/>
          <w:lang w:val="en-US"/>
          <w14:ligatures w14:val="none"/>
        </w:rPr>
        <w:t>Beneficial Owner and PEP definitions according to the new BO regulations</w:t>
      </w:r>
      <w:bookmarkEnd w:id="847"/>
    </w:p>
    <w:tbl>
      <w:tblPr>
        <w:tblW w:w="5000" w:type="pct"/>
        <w:tblCellMar>
          <w:left w:w="70" w:type="dxa"/>
          <w:right w:w="70" w:type="dxa"/>
        </w:tblCellMar>
        <w:tblLook w:val="04A0" w:firstRow="1" w:lastRow="0" w:firstColumn="1" w:lastColumn="0" w:noHBand="0" w:noVBand="1"/>
      </w:tblPr>
      <w:tblGrid>
        <w:gridCol w:w="1690"/>
        <w:gridCol w:w="7336"/>
      </w:tblGrid>
      <w:tr w:rsidR="00310E08" w:rsidRPr="001E4F81" w14:paraId="690AFCF2" w14:textId="77777777" w:rsidTr="00D54374">
        <w:trPr>
          <w:trHeight w:val="284"/>
          <w:tblHeader/>
        </w:trPr>
        <w:tc>
          <w:tcPr>
            <w:tcW w:w="936" w:type="pct"/>
            <w:tcBorders>
              <w:top w:val="nil"/>
              <w:left w:val="nil"/>
              <w:bottom w:val="single" w:sz="8" w:space="0" w:color="FF0000"/>
              <w:right w:val="nil"/>
            </w:tcBorders>
            <w:shd w:val="clear" w:color="000000" w:fill="7A091A"/>
            <w:noWrap/>
            <w:vAlign w:val="center"/>
            <w:hideMark/>
          </w:tcPr>
          <w:p w14:paraId="4B33DD3C" w14:textId="77777777" w:rsidR="00310E08" w:rsidRPr="001E4F81" w:rsidRDefault="00310E08" w:rsidP="00E17803">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Term</w:t>
            </w:r>
          </w:p>
        </w:tc>
        <w:tc>
          <w:tcPr>
            <w:tcW w:w="4064" w:type="pct"/>
            <w:tcBorders>
              <w:top w:val="nil"/>
              <w:left w:val="nil"/>
              <w:bottom w:val="single" w:sz="8" w:space="0" w:color="FF0000"/>
              <w:right w:val="nil"/>
            </w:tcBorders>
            <w:shd w:val="clear" w:color="000000" w:fill="7A091A"/>
            <w:noWrap/>
            <w:vAlign w:val="center"/>
            <w:hideMark/>
          </w:tcPr>
          <w:p w14:paraId="1FBB21C3" w14:textId="77777777" w:rsidR="00310E08" w:rsidRPr="001E4F81" w:rsidRDefault="00310E08" w:rsidP="00E17803">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Definition adopted</w:t>
            </w:r>
          </w:p>
        </w:tc>
      </w:tr>
      <w:tr w:rsidR="00310E08" w:rsidRPr="001E4F81" w14:paraId="6388274E" w14:textId="77777777" w:rsidTr="000843DD">
        <w:trPr>
          <w:trHeight w:val="284"/>
        </w:trPr>
        <w:tc>
          <w:tcPr>
            <w:tcW w:w="936" w:type="pct"/>
            <w:vMerge w:val="restart"/>
            <w:tcBorders>
              <w:top w:val="single" w:sz="8" w:space="0" w:color="FF0000"/>
              <w:left w:val="nil"/>
              <w:bottom w:val="nil"/>
              <w:right w:val="nil"/>
            </w:tcBorders>
            <w:shd w:val="clear" w:color="000000" w:fill="F7A3B0"/>
            <w:hideMark/>
          </w:tcPr>
          <w:p w14:paraId="6596B836" w14:textId="3E4B1E9D" w:rsidR="00310E08" w:rsidRPr="001E4F81" w:rsidRDefault="00310E08" w:rsidP="00E17803">
            <w:pPr>
              <w:spacing w:before="80" w:after="8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Beneficial Owner</w:t>
            </w:r>
            <w:r w:rsidR="00D54374" w:rsidRPr="001E4F81">
              <w:rPr>
                <w:rStyle w:val="FootnoteReference"/>
                <w:rFonts w:ascii="Trebuchet MS" w:eastAsia="Times New Roman" w:hAnsi="Trebuchet MS" w:cs="Times New Roman"/>
                <w:color w:val="404040"/>
                <w:sz w:val="20"/>
                <w:szCs w:val="20"/>
                <w:lang w:val="en-US" w:eastAsia="fr-FR"/>
              </w:rPr>
              <w:footnoteReference w:id="73"/>
            </w:r>
          </w:p>
        </w:tc>
        <w:tc>
          <w:tcPr>
            <w:tcW w:w="4064" w:type="pct"/>
            <w:tcBorders>
              <w:top w:val="single" w:sz="8" w:space="0" w:color="FF0000"/>
              <w:left w:val="nil"/>
              <w:bottom w:val="nil"/>
              <w:right w:val="nil"/>
            </w:tcBorders>
            <w:shd w:val="clear" w:color="000000" w:fill="F7A3B0"/>
            <w:hideMark/>
          </w:tcPr>
          <w:p w14:paraId="6225E9D3" w14:textId="77777777" w:rsidR="00310E08" w:rsidRPr="001E4F81" w:rsidRDefault="00310E08" w:rsidP="00E1780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 “Beneficial Owner” refers to: </w:t>
            </w:r>
          </w:p>
        </w:tc>
      </w:tr>
      <w:tr w:rsidR="00310E08" w:rsidRPr="001E4F81" w14:paraId="05C749A1" w14:textId="77777777" w:rsidTr="000843DD">
        <w:trPr>
          <w:trHeight w:val="284"/>
        </w:trPr>
        <w:tc>
          <w:tcPr>
            <w:tcW w:w="936" w:type="pct"/>
            <w:vMerge/>
            <w:tcBorders>
              <w:top w:val="single" w:sz="8" w:space="0" w:color="FF0000"/>
              <w:left w:val="nil"/>
              <w:bottom w:val="nil"/>
              <w:right w:val="nil"/>
            </w:tcBorders>
            <w:vAlign w:val="center"/>
            <w:hideMark/>
          </w:tcPr>
          <w:p w14:paraId="7958CB80" w14:textId="77777777" w:rsidR="00310E08" w:rsidRPr="001E4F81" w:rsidRDefault="00310E08" w:rsidP="00E17803">
            <w:pPr>
              <w:spacing w:before="80" w:after="80" w:line="240" w:lineRule="auto"/>
              <w:ind w:right="-46"/>
              <w:rPr>
                <w:rFonts w:ascii="Trebuchet MS" w:eastAsia="Times New Roman" w:hAnsi="Trebuchet MS" w:cs="Times New Roman"/>
                <w:b/>
                <w:bCs/>
                <w:color w:val="404040"/>
                <w:sz w:val="20"/>
                <w:szCs w:val="20"/>
                <w:lang w:val="en-US" w:eastAsia="fr-FR"/>
              </w:rPr>
            </w:pPr>
          </w:p>
        </w:tc>
        <w:tc>
          <w:tcPr>
            <w:tcW w:w="4064" w:type="pct"/>
            <w:tcBorders>
              <w:top w:val="nil"/>
              <w:left w:val="nil"/>
              <w:bottom w:val="nil"/>
              <w:right w:val="nil"/>
            </w:tcBorders>
            <w:shd w:val="clear" w:color="000000" w:fill="F7A3B0"/>
            <w:vAlign w:val="center"/>
            <w:hideMark/>
          </w:tcPr>
          <w:p w14:paraId="01B1F834" w14:textId="77777777" w:rsidR="00310E08" w:rsidRPr="001E4F81" w:rsidRDefault="00310E08" w:rsidP="00E17803">
            <w:pPr>
              <w:pStyle w:val="ListParagraph"/>
              <w:numPr>
                <w:ilvl w:val="0"/>
                <w:numId w:val="58"/>
              </w:numPr>
              <w:spacing w:before="80" w:after="80" w:line="240" w:lineRule="auto"/>
              <w:ind w:left="227"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natural person(s) who ultimately owns or controls or exercises ultimate effective control over a legal person or arrangement;</w:t>
            </w:r>
          </w:p>
          <w:p w14:paraId="15CDD25D" w14:textId="77777777" w:rsidR="000843DD" w:rsidRPr="001E4F81" w:rsidRDefault="000843DD" w:rsidP="00E17803">
            <w:pPr>
              <w:pStyle w:val="ListParagraph"/>
              <w:numPr>
                <w:ilvl w:val="0"/>
                <w:numId w:val="58"/>
              </w:numPr>
              <w:spacing w:before="80" w:after="80" w:line="240" w:lineRule="auto"/>
              <w:ind w:left="227"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where no natural person exerts control through ownership interests, the natural person(s) exercising control of the legal person through other means, such as control through relationships, financial power or contractual associations; and</w:t>
            </w:r>
          </w:p>
          <w:p w14:paraId="5E83EA7B" w14:textId="140BFAE7" w:rsidR="000843DD" w:rsidRPr="001E4F81" w:rsidRDefault="000843DD" w:rsidP="00E17803">
            <w:pPr>
              <w:pStyle w:val="ListParagraph"/>
              <w:numPr>
                <w:ilvl w:val="0"/>
                <w:numId w:val="58"/>
              </w:numPr>
              <w:spacing w:before="80" w:after="80" w:line="240" w:lineRule="auto"/>
              <w:ind w:left="227" w:right="-46" w:hanging="142"/>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where</w:t>
            </w:r>
            <w:proofErr w:type="gramEnd"/>
            <w:r w:rsidRPr="001E4F81">
              <w:rPr>
                <w:rFonts w:ascii="Trebuchet MS" w:eastAsia="Times New Roman" w:hAnsi="Trebuchet MS" w:cs="Times New Roman"/>
                <w:color w:val="404040"/>
                <w:sz w:val="20"/>
                <w:szCs w:val="20"/>
                <w:lang w:val="en-US" w:eastAsia="fr-FR"/>
              </w:rPr>
              <w:t xml:space="preserve"> no natural person meets the criteria above, the relevant natural person(s) who holds the position of senior managing officer.</w:t>
            </w:r>
          </w:p>
        </w:tc>
      </w:tr>
      <w:tr w:rsidR="00310E08" w:rsidRPr="001E4F81" w14:paraId="14A1B267" w14:textId="77777777" w:rsidTr="00D54374">
        <w:trPr>
          <w:trHeight w:val="284"/>
        </w:trPr>
        <w:tc>
          <w:tcPr>
            <w:tcW w:w="936" w:type="pct"/>
            <w:tcBorders>
              <w:top w:val="nil"/>
              <w:left w:val="nil"/>
              <w:bottom w:val="single" w:sz="8" w:space="0" w:color="FF0000"/>
              <w:right w:val="nil"/>
            </w:tcBorders>
            <w:shd w:val="clear" w:color="000000" w:fill="FFFFFF"/>
            <w:hideMark/>
          </w:tcPr>
          <w:p w14:paraId="078C8953" w14:textId="378941FF" w:rsidR="00310E08" w:rsidRPr="001E4F81" w:rsidRDefault="000843DD" w:rsidP="00E17803">
            <w:pPr>
              <w:spacing w:before="80" w:after="8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Politically Exposed</w:t>
            </w:r>
            <w:r w:rsidR="00310E08" w:rsidRPr="001E4F81">
              <w:rPr>
                <w:rFonts w:ascii="Trebuchet MS" w:eastAsia="Times New Roman" w:hAnsi="Trebuchet MS" w:cs="Times New Roman"/>
                <w:color w:val="404040"/>
                <w:sz w:val="20"/>
                <w:szCs w:val="20"/>
                <w:lang w:val="en-US" w:eastAsia="fr-FR"/>
              </w:rPr>
              <w:t xml:space="preserve"> Person (PEP)</w:t>
            </w:r>
          </w:p>
        </w:tc>
        <w:tc>
          <w:tcPr>
            <w:tcW w:w="4064" w:type="pct"/>
            <w:tcBorders>
              <w:top w:val="nil"/>
              <w:left w:val="nil"/>
              <w:bottom w:val="single" w:sz="8" w:space="0" w:color="FF0000"/>
              <w:right w:val="nil"/>
            </w:tcBorders>
            <w:shd w:val="clear" w:color="000000" w:fill="FFFFFF"/>
            <w:vAlign w:val="center"/>
            <w:hideMark/>
          </w:tcPr>
          <w:p w14:paraId="766E343B" w14:textId="7E740282" w:rsidR="00310E08" w:rsidRPr="001E4F81" w:rsidRDefault="00310E08" w:rsidP="00E17803">
            <w:pPr>
              <w:pStyle w:val="ListParagraph"/>
              <w:numPr>
                <w:ilvl w:val="0"/>
                <w:numId w:val="58"/>
              </w:numPr>
              <w:spacing w:before="80" w:after="80" w:line="240" w:lineRule="auto"/>
              <w:ind w:left="227"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PEP means any person who is or has been entrusted with a </w:t>
            </w:r>
            <w:r w:rsidR="00A25DE1" w:rsidRPr="001E4F81">
              <w:rPr>
                <w:rFonts w:ascii="Trebuchet MS" w:eastAsia="Times New Roman" w:hAnsi="Trebuchet MS" w:cs="Times New Roman"/>
                <w:color w:val="404040"/>
                <w:sz w:val="20"/>
                <w:szCs w:val="20"/>
                <w:lang w:val="en-US" w:eastAsia="fr-FR"/>
              </w:rPr>
              <w:t>Prominent Public</w:t>
            </w:r>
            <w:r w:rsidRPr="001E4F81">
              <w:rPr>
                <w:rFonts w:ascii="Trebuchet MS" w:eastAsia="Times New Roman" w:hAnsi="Trebuchet MS" w:cs="Times New Roman"/>
                <w:color w:val="404040"/>
                <w:sz w:val="20"/>
                <w:szCs w:val="20"/>
                <w:lang w:val="en-US" w:eastAsia="fr-FR"/>
              </w:rPr>
              <w:t xml:space="preserve"> Function in Liberia or in any foreign country.</w:t>
            </w:r>
          </w:p>
          <w:p w14:paraId="75D750BC" w14:textId="77777777" w:rsidR="00D54374" w:rsidRPr="001E4F81" w:rsidRDefault="00D54374" w:rsidP="00E17803">
            <w:pPr>
              <w:pStyle w:val="ListParagraph"/>
              <w:numPr>
                <w:ilvl w:val="0"/>
                <w:numId w:val="58"/>
              </w:numPr>
              <w:spacing w:before="80" w:after="80" w:line="240" w:lineRule="auto"/>
              <w:ind w:left="227"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 PEP includes but is not limited to, a head of state or head of government; a senior politician; a senior government; judicial or military official; a director or officer of a State-Owned Enterprise; a senior political party official member of a state’s legislature, senate or other parliamentary body ; or any person who is entrusted with prominent functions by any international organization, such as members of senior management, directors, deputy directors, and members of the board, or other equivalent positions.</w:t>
            </w:r>
          </w:p>
          <w:p w14:paraId="357CED20" w14:textId="439130C9" w:rsidR="00095D72" w:rsidRPr="001E4F81" w:rsidRDefault="00D54374" w:rsidP="00E17803">
            <w:pPr>
              <w:pStyle w:val="ListParagraph"/>
              <w:numPr>
                <w:ilvl w:val="0"/>
                <w:numId w:val="58"/>
              </w:numPr>
              <w:spacing w:before="80" w:after="80" w:line="240" w:lineRule="auto"/>
              <w:ind w:left="227"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An individual is considered a PEP pursuant to this Regulation for at least </w:t>
            </w:r>
            <w:proofErr w:type="gramStart"/>
            <w:r w:rsidRPr="001E4F81">
              <w:rPr>
                <w:rFonts w:ascii="Trebuchet MS" w:eastAsia="Times New Roman" w:hAnsi="Trebuchet MS" w:cs="Times New Roman"/>
                <w:color w:val="404040"/>
                <w:sz w:val="20"/>
                <w:szCs w:val="20"/>
                <w:lang w:val="en-US" w:eastAsia="fr-FR"/>
              </w:rPr>
              <w:t>five  years</w:t>
            </w:r>
            <w:proofErr w:type="gramEnd"/>
            <w:r w:rsidRPr="001E4F81">
              <w:rPr>
                <w:rFonts w:ascii="Trebuchet MS" w:eastAsia="Times New Roman" w:hAnsi="Trebuchet MS" w:cs="Times New Roman"/>
                <w:color w:val="404040"/>
                <w:sz w:val="20"/>
                <w:szCs w:val="20"/>
                <w:lang w:val="en-US" w:eastAsia="fr-FR"/>
              </w:rPr>
              <w:t xml:space="preserve"> after the date the individual ceases to hold the position that rendered him or her a PEP.</w:t>
            </w:r>
          </w:p>
        </w:tc>
      </w:tr>
    </w:tbl>
    <w:p w14:paraId="5598A314" w14:textId="45903CFB" w:rsidR="00E64843" w:rsidRPr="001E4F81" w:rsidRDefault="00E64843" w:rsidP="00AA3270">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Thresholds adopted</w:t>
      </w:r>
    </w:p>
    <w:p w14:paraId="67175930" w14:textId="6D363411" w:rsidR="00310E08" w:rsidRPr="001E4F81" w:rsidRDefault="00DC7917" w:rsidP="004B32EA">
      <w:pPr>
        <w:spacing w:after="120"/>
        <w:ind w:right="-46"/>
        <w:jc w:val="both"/>
        <w:rPr>
          <w:sz w:val="22"/>
          <w:szCs w:val="22"/>
          <w:lang w:val="en-US"/>
        </w:rPr>
      </w:pPr>
      <w:r w:rsidRPr="001E4F81">
        <w:rPr>
          <w:sz w:val="22"/>
          <w:szCs w:val="22"/>
          <w:lang w:val="en-US"/>
        </w:rPr>
        <w:t xml:space="preserve">The disclosure of beneficial ownership information by the Beneficial Owner and the Reporting Entity according to </w:t>
      </w:r>
      <w:r w:rsidR="00A25DE1" w:rsidRPr="001E4F81">
        <w:rPr>
          <w:sz w:val="22"/>
          <w:szCs w:val="22"/>
          <w:lang w:val="en-US"/>
        </w:rPr>
        <w:t>new beneficial</w:t>
      </w:r>
      <w:r w:rsidRPr="001E4F81">
        <w:rPr>
          <w:sz w:val="22"/>
          <w:szCs w:val="22"/>
          <w:lang w:val="en-US"/>
        </w:rPr>
        <w:t xml:space="preserve"> ownership regulations are based on the following thresholds:</w:t>
      </w:r>
    </w:p>
    <w:p w14:paraId="6067CF04" w14:textId="26CF7581" w:rsidR="004E7870" w:rsidRPr="001E4F81" w:rsidRDefault="004E7870" w:rsidP="00E17803">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848" w:name="_Toc208170897"/>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A760DE" w:rsidRPr="001E4F81">
        <w:rPr>
          <w:rFonts w:eastAsiaTheme="minorEastAsia"/>
          <w:b/>
          <w:bCs/>
          <w:i w:val="0"/>
          <w:iCs w:val="0"/>
          <w:smallCaps/>
          <w:color w:val="595959" w:themeColor="text1" w:themeTint="A6"/>
          <w:kern w:val="0"/>
          <w:sz w:val="20"/>
          <w:szCs w:val="20"/>
          <w:lang w:val="en-US"/>
          <w14:ligatures w14:val="none"/>
        </w:rPr>
        <w:t>66</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w:t>
      </w:r>
      <w:r w:rsidR="00DA6414" w:rsidRPr="001E4F81">
        <w:rPr>
          <w:rFonts w:eastAsiaTheme="minorEastAsia"/>
          <w:b/>
          <w:bCs/>
          <w:i w:val="0"/>
          <w:iCs w:val="0"/>
          <w:smallCaps/>
          <w:color w:val="595959" w:themeColor="text1" w:themeTint="A6"/>
          <w:kern w:val="0"/>
          <w:sz w:val="20"/>
          <w:szCs w:val="20"/>
          <w:lang w:val="en-US"/>
          <w14:ligatures w14:val="none"/>
        </w:rPr>
        <w:t>Disclosure of BO Information Thresholds</w:t>
      </w:r>
      <w:r w:rsidRPr="001E4F81">
        <w:rPr>
          <w:rFonts w:eastAsiaTheme="minorEastAsia"/>
          <w:b/>
          <w:bCs/>
          <w:i w:val="0"/>
          <w:iCs w:val="0"/>
          <w:smallCaps/>
          <w:color w:val="595959" w:themeColor="text1" w:themeTint="A6"/>
          <w:kern w:val="0"/>
          <w:sz w:val="20"/>
          <w:szCs w:val="20"/>
          <w:lang w:val="en-US"/>
          <w14:ligatures w14:val="none"/>
        </w:rPr>
        <w:t xml:space="preserve"> according to the new BO regulations</w:t>
      </w:r>
      <w:bookmarkEnd w:id="848"/>
    </w:p>
    <w:tbl>
      <w:tblPr>
        <w:tblW w:w="5000" w:type="pct"/>
        <w:tblCellMar>
          <w:left w:w="70" w:type="dxa"/>
          <w:right w:w="70" w:type="dxa"/>
        </w:tblCellMar>
        <w:tblLook w:val="04A0" w:firstRow="1" w:lastRow="0" w:firstColumn="1" w:lastColumn="0" w:noHBand="0" w:noVBand="1"/>
      </w:tblPr>
      <w:tblGrid>
        <w:gridCol w:w="684"/>
        <w:gridCol w:w="8342"/>
      </w:tblGrid>
      <w:tr w:rsidR="004E7870" w:rsidRPr="001E4F81" w14:paraId="03B82218" w14:textId="77777777" w:rsidTr="006B7542">
        <w:trPr>
          <w:trHeight w:val="284"/>
          <w:tblHeader/>
        </w:trPr>
        <w:tc>
          <w:tcPr>
            <w:tcW w:w="379" w:type="pct"/>
            <w:tcBorders>
              <w:top w:val="nil"/>
              <w:left w:val="nil"/>
              <w:bottom w:val="single" w:sz="8" w:space="0" w:color="FF0000"/>
              <w:right w:val="nil"/>
            </w:tcBorders>
            <w:shd w:val="clear" w:color="000000" w:fill="7A091A"/>
            <w:noWrap/>
            <w:vAlign w:val="center"/>
            <w:hideMark/>
          </w:tcPr>
          <w:p w14:paraId="38C365F5" w14:textId="77777777" w:rsidR="004E7870" w:rsidRPr="001E4F81" w:rsidRDefault="004E7870" w:rsidP="00E17803">
            <w:pPr>
              <w:spacing w:before="80" w:after="8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w:t>
            </w:r>
          </w:p>
        </w:tc>
        <w:tc>
          <w:tcPr>
            <w:tcW w:w="4621" w:type="pct"/>
            <w:tcBorders>
              <w:top w:val="nil"/>
              <w:left w:val="nil"/>
              <w:bottom w:val="single" w:sz="8" w:space="0" w:color="FF0000"/>
              <w:right w:val="nil"/>
            </w:tcBorders>
            <w:shd w:val="clear" w:color="000000" w:fill="7A091A"/>
            <w:noWrap/>
            <w:vAlign w:val="center"/>
            <w:hideMark/>
          </w:tcPr>
          <w:p w14:paraId="3B2B35B5" w14:textId="77777777" w:rsidR="004E7870" w:rsidRPr="001E4F81" w:rsidRDefault="004E7870" w:rsidP="00E17803">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Thresholds</w:t>
            </w:r>
          </w:p>
        </w:tc>
      </w:tr>
      <w:tr w:rsidR="004E7870" w:rsidRPr="001E4F81" w14:paraId="0B5AAE45" w14:textId="77777777" w:rsidTr="00DA6414">
        <w:trPr>
          <w:trHeight w:val="284"/>
        </w:trPr>
        <w:tc>
          <w:tcPr>
            <w:tcW w:w="379" w:type="pct"/>
            <w:tcBorders>
              <w:top w:val="single" w:sz="8" w:space="0" w:color="FF0000"/>
              <w:left w:val="nil"/>
              <w:bottom w:val="nil"/>
              <w:right w:val="nil"/>
            </w:tcBorders>
            <w:shd w:val="clear" w:color="000000" w:fill="F7A3B0"/>
            <w:vAlign w:val="center"/>
            <w:hideMark/>
          </w:tcPr>
          <w:p w14:paraId="4A00B52E" w14:textId="77777777" w:rsidR="004E7870" w:rsidRPr="001E4F81" w:rsidRDefault="004E7870" w:rsidP="00E1780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4621" w:type="pct"/>
            <w:tcBorders>
              <w:top w:val="single" w:sz="8" w:space="0" w:color="FF0000"/>
              <w:left w:val="nil"/>
              <w:bottom w:val="nil"/>
              <w:right w:val="nil"/>
            </w:tcBorders>
            <w:shd w:val="clear" w:color="000000" w:fill="F7A3B0"/>
            <w:hideMark/>
          </w:tcPr>
          <w:p w14:paraId="183383F9" w14:textId="739F6BC1" w:rsidR="004E7870" w:rsidRPr="001E4F81" w:rsidRDefault="00CE5E8C" w:rsidP="00E1780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w:t>
            </w:r>
            <w:r w:rsidR="004E7870" w:rsidRPr="001E4F81">
              <w:rPr>
                <w:rFonts w:ascii="Trebuchet MS" w:eastAsia="Times New Roman" w:hAnsi="Trebuchet MS" w:cs="Times New Roman"/>
                <w:color w:val="404040"/>
                <w:sz w:val="20"/>
                <w:szCs w:val="20"/>
                <w:lang w:val="en-US" w:eastAsia="fr-FR"/>
              </w:rPr>
              <w:t xml:space="preserve"> direct or indirect ownership interest of at least 5</w:t>
            </w:r>
            <w:r w:rsidR="00A25DE1" w:rsidRPr="001E4F81">
              <w:rPr>
                <w:rFonts w:ascii="Trebuchet MS" w:eastAsia="Times New Roman" w:hAnsi="Trebuchet MS" w:cs="Times New Roman"/>
                <w:color w:val="404040"/>
                <w:sz w:val="20"/>
                <w:szCs w:val="20"/>
                <w:lang w:val="en-US" w:eastAsia="fr-FR"/>
              </w:rPr>
              <w:t>% in</w:t>
            </w:r>
            <w:r w:rsidR="004E7870" w:rsidRPr="001E4F81">
              <w:rPr>
                <w:rFonts w:ascii="Trebuchet MS" w:eastAsia="Times New Roman" w:hAnsi="Trebuchet MS" w:cs="Times New Roman"/>
                <w:color w:val="404040"/>
                <w:sz w:val="20"/>
                <w:szCs w:val="20"/>
                <w:lang w:val="en-US" w:eastAsia="fr-FR"/>
              </w:rPr>
              <w:t xml:space="preserve"> a Reporting Entity where the </w:t>
            </w:r>
            <w:r w:rsidR="00061B00" w:rsidRPr="001E4F81">
              <w:rPr>
                <w:rFonts w:ascii="Trebuchet MS" w:eastAsia="Times New Roman" w:hAnsi="Trebuchet MS" w:cs="Times New Roman"/>
                <w:color w:val="404040"/>
                <w:sz w:val="20"/>
                <w:szCs w:val="20"/>
                <w:lang w:val="en-US" w:eastAsia="fr-FR"/>
              </w:rPr>
              <w:t>b</w:t>
            </w:r>
            <w:r w:rsidR="004E7870" w:rsidRPr="001E4F81">
              <w:rPr>
                <w:rFonts w:ascii="Trebuchet MS" w:eastAsia="Times New Roman" w:hAnsi="Trebuchet MS" w:cs="Times New Roman"/>
                <w:color w:val="404040"/>
                <w:sz w:val="20"/>
                <w:szCs w:val="20"/>
                <w:lang w:val="en-US" w:eastAsia="fr-FR"/>
              </w:rPr>
              <w:t xml:space="preserve">eneficial </w:t>
            </w:r>
            <w:r w:rsidR="00061B00" w:rsidRPr="001E4F81">
              <w:rPr>
                <w:rFonts w:ascii="Trebuchet MS" w:eastAsia="Times New Roman" w:hAnsi="Trebuchet MS" w:cs="Times New Roman"/>
                <w:color w:val="404040"/>
                <w:sz w:val="20"/>
                <w:szCs w:val="20"/>
                <w:lang w:val="en-US" w:eastAsia="fr-FR"/>
              </w:rPr>
              <w:t xml:space="preserve">owner </w:t>
            </w:r>
            <w:r w:rsidR="004E7870" w:rsidRPr="001E4F81">
              <w:rPr>
                <w:rFonts w:ascii="Trebuchet MS" w:eastAsia="Times New Roman" w:hAnsi="Trebuchet MS" w:cs="Times New Roman"/>
                <w:color w:val="404040"/>
                <w:sz w:val="20"/>
                <w:szCs w:val="20"/>
                <w:lang w:val="en-US" w:eastAsia="fr-FR"/>
              </w:rPr>
              <w:t>is the ultimate shareholder.</w:t>
            </w:r>
          </w:p>
        </w:tc>
      </w:tr>
      <w:tr w:rsidR="004E7870" w:rsidRPr="001E4F81" w14:paraId="11E2CE96" w14:textId="77777777" w:rsidTr="00DA6414">
        <w:trPr>
          <w:trHeight w:val="284"/>
        </w:trPr>
        <w:tc>
          <w:tcPr>
            <w:tcW w:w="379" w:type="pct"/>
            <w:tcBorders>
              <w:top w:val="nil"/>
              <w:left w:val="nil"/>
              <w:bottom w:val="nil"/>
              <w:right w:val="nil"/>
            </w:tcBorders>
            <w:vAlign w:val="center"/>
            <w:hideMark/>
          </w:tcPr>
          <w:p w14:paraId="30DC3322" w14:textId="77777777" w:rsidR="004E7870" w:rsidRPr="001E4F81" w:rsidRDefault="004E7870" w:rsidP="00E1780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4621" w:type="pct"/>
            <w:tcBorders>
              <w:top w:val="nil"/>
              <w:left w:val="nil"/>
              <w:bottom w:val="nil"/>
              <w:right w:val="nil"/>
            </w:tcBorders>
            <w:vAlign w:val="center"/>
            <w:hideMark/>
          </w:tcPr>
          <w:p w14:paraId="0AA25D52" w14:textId="3789B981" w:rsidR="004E7870" w:rsidRPr="001E4F81" w:rsidRDefault="00CE5E8C" w:rsidP="00E1780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w:t>
            </w:r>
            <w:r w:rsidR="004E7870" w:rsidRPr="001E4F81">
              <w:rPr>
                <w:rFonts w:ascii="Trebuchet MS" w:eastAsia="Times New Roman" w:hAnsi="Trebuchet MS" w:cs="Times New Roman"/>
                <w:color w:val="404040"/>
                <w:sz w:val="20"/>
                <w:szCs w:val="20"/>
                <w:lang w:val="en-US" w:eastAsia="fr-FR"/>
              </w:rPr>
              <w:t xml:space="preserve"> direct or indirect controlling interest of at least 5% voting rights in a </w:t>
            </w:r>
            <w:r w:rsidR="004E07BB" w:rsidRPr="001E4F81">
              <w:rPr>
                <w:rFonts w:ascii="Trebuchet MS" w:eastAsia="Times New Roman" w:hAnsi="Trebuchet MS" w:cs="Times New Roman"/>
                <w:color w:val="404040"/>
                <w:sz w:val="20"/>
                <w:szCs w:val="20"/>
                <w:lang w:val="en-US" w:eastAsia="fr-FR"/>
              </w:rPr>
              <w:t xml:space="preserve">reporting entity </w:t>
            </w:r>
            <w:r w:rsidR="004E7870" w:rsidRPr="001E4F81">
              <w:rPr>
                <w:rFonts w:ascii="Trebuchet MS" w:eastAsia="Times New Roman" w:hAnsi="Trebuchet MS" w:cs="Times New Roman"/>
                <w:color w:val="404040"/>
                <w:sz w:val="20"/>
                <w:szCs w:val="20"/>
                <w:lang w:val="en-US" w:eastAsia="fr-FR"/>
              </w:rPr>
              <w:t xml:space="preserve">where the Beneficial Owner is the ultimate shareholder or otherwise has the ability or power to exercise at least 5% of the voting rights of that </w:t>
            </w:r>
            <w:r w:rsidR="004E07BB" w:rsidRPr="001E4F81">
              <w:rPr>
                <w:rFonts w:ascii="Trebuchet MS" w:eastAsia="Times New Roman" w:hAnsi="Trebuchet MS" w:cs="Times New Roman"/>
                <w:color w:val="404040"/>
                <w:sz w:val="20"/>
                <w:szCs w:val="20"/>
                <w:lang w:val="en-US" w:eastAsia="fr-FR"/>
              </w:rPr>
              <w:t>reporting entity</w:t>
            </w:r>
            <w:r w:rsidR="004E7870" w:rsidRPr="001E4F81">
              <w:rPr>
                <w:rFonts w:ascii="Trebuchet MS" w:eastAsia="Times New Roman" w:hAnsi="Trebuchet MS" w:cs="Times New Roman"/>
                <w:color w:val="404040"/>
                <w:sz w:val="20"/>
                <w:szCs w:val="20"/>
                <w:lang w:val="en-US" w:eastAsia="fr-FR"/>
              </w:rPr>
              <w:t>.</w:t>
            </w:r>
          </w:p>
        </w:tc>
      </w:tr>
      <w:tr w:rsidR="004E7870" w:rsidRPr="001E4F81" w14:paraId="62A3016F" w14:textId="77777777" w:rsidTr="00DA6414">
        <w:trPr>
          <w:trHeight w:val="284"/>
        </w:trPr>
        <w:tc>
          <w:tcPr>
            <w:tcW w:w="379" w:type="pct"/>
            <w:tcBorders>
              <w:top w:val="nil"/>
              <w:left w:val="nil"/>
              <w:bottom w:val="nil"/>
              <w:right w:val="nil"/>
            </w:tcBorders>
            <w:shd w:val="clear" w:color="000000" w:fill="F7A3B0"/>
            <w:vAlign w:val="center"/>
            <w:hideMark/>
          </w:tcPr>
          <w:p w14:paraId="451C0205" w14:textId="77777777" w:rsidR="004E7870" w:rsidRPr="001E4F81" w:rsidRDefault="004E7870" w:rsidP="00E1780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4621" w:type="pct"/>
            <w:tcBorders>
              <w:top w:val="nil"/>
              <w:left w:val="nil"/>
              <w:bottom w:val="nil"/>
              <w:right w:val="nil"/>
            </w:tcBorders>
            <w:shd w:val="clear" w:color="000000" w:fill="F7A3B0"/>
            <w:vAlign w:val="center"/>
            <w:hideMark/>
          </w:tcPr>
          <w:p w14:paraId="5E865620" w14:textId="536675D7" w:rsidR="004E7870" w:rsidRPr="001E4F81" w:rsidRDefault="00CE5E8C" w:rsidP="00E1780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w:t>
            </w:r>
            <w:r w:rsidR="004E7870" w:rsidRPr="001E4F81">
              <w:rPr>
                <w:rFonts w:ascii="Trebuchet MS" w:eastAsia="Times New Roman" w:hAnsi="Trebuchet MS" w:cs="Times New Roman"/>
                <w:color w:val="404040"/>
                <w:sz w:val="20"/>
                <w:szCs w:val="20"/>
                <w:lang w:val="en-US" w:eastAsia="fr-FR"/>
              </w:rPr>
              <w:t xml:space="preserve"> direct or indirect ownership interest of at least 5% in a </w:t>
            </w:r>
            <w:r w:rsidR="004E07BB" w:rsidRPr="001E4F81">
              <w:rPr>
                <w:rFonts w:ascii="Trebuchet MS" w:eastAsia="Times New Roman" w:hAnsi="Trebuchet MS" w:cs="Times New Roman"/>
                <w:color w:val="404040"/>
                <w:sz w:val="20"/>
                <w:szCs w:val="20"/>
                <w:lang w:val="en-US" w:eastAsia="fr-FR"/>
              </w:rPr>
              <w:t>reporting e</w:t>
            </w:r>
            <w:r w:rsidR="00A25DE1" w:rsidRPr="001E4F81">
              <w:rPr>
                <w:rFonts w:ascii="Trebuchet MS" w:eastAsia="Times New Roman" w:hAnsi="Trebuchet MS" w:cs="Times New Roman"/>
                <w:color w:val="404040"/>
                <w:sz w:val="20"/>
                <w:szCs w:val="20"/>
                <w:lang w:val="en-US" w:eastAsia="fr-FR"/>
              </w:rPr>
              <w:t>ntity where</w:t>
            </w:r>
            <w:r w:rsidR="004E7870" w:rsidRPr="001E4F81">
              <w:rPr>
                <w:rFonts w:ascii="Trebuchet MS" w:eastAsia="Times New Roman" w:hAnsi="Trebuchet MS" w:cs="Times New Roman"/>
                <w:color w:val="404040"/>
                <w:sz w:val="20"/>
                <w:szCs w:val="20"/>
                <w:lang w:val="en-US" w:eastAsia="fr-FR"/>
              </w:rPr>
              <w:t xml:space="preserve"> the Beneficial Owner is a foreign PEP.</w:t>
            </w:r>
          </w:p>
        </w:tc>
      </w:tr>
      <w:tr w:rsidR="004E7870" w:rsidRPr="001E4F81" w14:paraId="3B62F608" w14:textId="77777777" w:rsidTr="00DA6414">
        <w:trPr>
          <w:trHeight w:val="267"/>
        </w:trPr>
        <w:tc>
          <w:tcPr>
            <w:tcW w:w="379" w:type="pct"/>
            <w:tcBorders>
              <w:top w:val="nil"/>
              <w:left w:val="nil"/>
              <w:bottom w:val="single" w:sz="8" w:space="0" w:color="FF0000"/>
              <w:right w:val="nil"/>
            </w:tcBorders>
            <w:vAlign w:val="center"/>
            <w:hideMark/>
          </w:tcPr>
          <w:p w14:paraId="227AEA2D" w14:textId="77777777" w:rsidR="004E7870" w:rsidRPr="001E4F81" w:rsidRDefault="004E7870" w:rsidP="00E17803">
            <w:pPr>
              <w:spacing w:before="80" w:after="8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w:t>
            </w:r>
          </w:p>
        </w:tc>
        <w:tc>
          <w:tcPr>
            <w:tcW w:w="4621" w:type="pct"/>
            <w:tcBorders>
              <w:top w:val="nil"/>
              <w:left w:val="nil"/>
              <w:bottom w:val="single" w:sz="8" w:space="0" w:color="FF0000"/>
              <w:right w:val="nil"/>
            </w:tcBorders>
            <w:hideMark/>
          </w:tcPr>
          <w:p w14:paraId="60767492" w14:textId="70DCEF2C" w:rsidR="004E7870" w:rsidRPr="001E4F81" w:rsidRDefault="00CE5E8C" w:rsidP="00E17803">
            <w:pPr>
              <w:spacing w:before="80" w:after="8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w:t>
            </w:r>
            <w:r w:rsidR="004E7870" w:rsidRPr="001E4F81">
              <w:rPr>
                <w:rFonts w:ascii="Trebuchet MS" w:eastAsia="Times New Roman" w:hAnsi="Trebuchet MS" w:cs="Times New Roman"/>
                <w:color w:val="404040"/>
                <w:sz w:val="20"/>
                <w:szCs w:val="20"/>
                <w:lang w:val="en-US" w:eastAsia="fr-FR"/>
              </w:rPr>
              <w:t xml:space="preserve"> direct or indirect ownership interest of 1% in a </w:t>
            </w:r>
            <w:r w:rsidR="004E07BB" w:rsidRPr="001E4F81">
              <w:rPr>
                <w:rFonts w:ascii="Trebuchet MS" w:eastAsia="Times New Roman" w:hAnsi="Trebuchet MS" w:cs="Times New Roman"/>
                <w:color w:val="404040"/>
                <w:sz w:val="20"/>
                <w:szCs w:val="20"/>
                <w:lang w:val="en-US" w:eastAsia="fr-FR"/>
              </w:rPr>
              <w:t xml:space="preserve">reporting entity </w:t>
            </w:r>
            <w:r w:rsidR="004E7870" w:rsidRPr="001E4F81">
              <w:rPr>
                <w:rFonts w:ascii="Trebuchet MS" w:eastAsia="Times New Roman" w:hAnsi="Trebuchet MS" w:cs="Times New Roman"/>
                <w:color w:val="404040"/>
                <w:sz w:val="20"/>
                <w:szCs w:val="20"/>
                <w:lang w:val="en-US" w:eastAsia="fr-FR"/>
              </w:rPr>
              <w:t>where the Beneficial Owner is a domestic PEP.</w:t>
            </w:r>
          </w:p>
        </w:tc>
      </w:tr>
    </w:tbl>
    <w:p w14:paraId="6C8352DC" w14:textId="4631433B" w:rsidR="00B002D9" w:rsidRPr="001E4F81" w:rsidRDefault="00B002D9" w:rsidP="00AA3270">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Central Register of Beneficial Owners</w:t>
      </w:r>
    </w:p>
    <w:p w14:paraId="6DF16F1D" w14:textId="2AAF9E0F" w:rsidR="00CC5E51" w:rsidRPr="001E4F81" w:rsidRDefault="00C33C2C" w:rsidP="004B32EA">
      <w:pPr>
        <w:spacing w:after="120"/>
        <w:ind w:right="-46"/>
        <w:jc w:val="both"/>
        <w:rPr>
          <w:color w:val="404040"/>
          <w:sz w:val="22"/>
          <w:szCs w:val="22"/>
          <w:lang w:val="en-US"/>
        </w:rPr>
      </w:pPr>
      <w:r w:rsidRPr="001E4F81">
        <w:rPr>
          <w:color w:val="404040"/>
          <w:sz w:val="22"/>
          <w:szCs w:val="22"/>
          <w:lang w:val="en-US"/>
        </w:rPr>
        <w:t xml:space="preserve">The new beneficial ownership regulations require </w:t>
      </w:r>
      <w:r w:rsidR="00C56ED8" w:rsidRPr="001E4F81">
        <w:rPr>
          <w:color w:val="404040"/>
          <w:sz w:val="22"/>
          <w:szCs w:val="22"/>
          <w:lang w:val="en-US"/>
        </w:rPr>
        <w:t>all reporting entities</w:t>
      </w:r>
      <w:r w:rsidRPr="001E4F81">
        <w:rPr>
          <w:color w:val="404040"/>
          <w:sz w:val="22"/>
          <w:szCs w:val="22"/>
          <w:lang w:val="en-US"/>
        </w:rPr>
        <w:t xml:space="preserve"> to keep a register of its beneficial </w:t>
      </w:r>
      <w:r w:rsidR="00C076C7" w:rsidRPr="001E4F81">
        <w:rPr>
          <w:color w:val="404040"/>
          <w:sz w:val="22"/>
          <w:szCs w:val="22"/>
          <w:lang w:val="en-US"/>
        </w:rPr>
        <w:t xml:space="preserve">or ultimate </w:t>
      </w:r>
      <w:r w:rsidRPr="001E4F81">
        <w:rPr>
          <w:color w:val="404040"/>
          <w:sz w:val="22"/>
          <w:szCs w:val="22"/>
          <w:lang w:val="en-US"/>
        </w:rPr>
        <w:t xml:space="preserve">owners. </w:t>
      </w:r>
    </w:p>
    <w:p w14:paraId="652BED70" w14:textId="0EDF0326" w:rsidR="00CC5E51" w:rsidRPr="001E4F81" w:rsidRDefault="00CC5E51" w:rsidP="004B32EA">
      <w:pPr>
        <w:spacing w:after="120"/>
        <w:ind w:right="-46"/>
        <w:jc w:val="both"/>
        <w:rPr>
          <w:color w:val="404040"/>
          <w:sz w:val="22"/>
          <w:szCs w:val="22"/>
          <w:lang w:val="en-US"/>
        </w:rPr>
      </w:pPr>
      <w:r w:rsidRPr="001E4F81">
        <w:rPr>
          <w:color w:val="404040"/>
          <w:sz w:val="22"/>
          <w:szCs w:val="22"/>
          <w:lang w:val="en-US"/>
        </w:rPr>
        <w:lastRenderedPageBreak/>
        <w:t xml:space="preserve">The </w:t>
      </w:r>
      <w:r w:rsidR="00A25DE1" w:rsidRPr="001E4F81">
        <w:rPr>
          <w:color w:val="404040"/>
          <w:sz w:val="22"/>
          <w:szCs w:val="22"/>
          <w:lang w:val="en-US"/>
        </w:rPr>
        <w:t>Registry shall</w:t>
      </w:r>
      <w:r w:rsidRPr="001E4F81">
        <w:rPr>
          <w:color w:val="404040"/>
          <w:sz w:val="22"/>
          <w:szCs w:val="22"/>
          <w:lang w:val="en-US"/>
        </w:rPr>
        <w:t xml:space="preserve"> compile the beneficial ownership information submitted by </w:t>
      </w:r>
      <w:r w:rsidR="007C3F38" w:rsidRPr="001E4F81">
        <w:rPr>
          <w:color w:val="404040"/>
          <w:sz w:val="22"/>
          <w:szCs w:val="22"/>
          <w:lang w:val="en-US"/>
        </w:rPr>
        <w:t>reporting entities into</w:t>
      </w:r>
      <w:r w:rsidRPr="001E4F81">
        <w:rPr>
          <w:color w:val="404040"/>
          <w:sz w:val="22"/>
          <w:szCs w:val="22"/>
          <w:lang w:val="en-US"/>
        </w:rPr>
        <w:t xml:space="preserve"> a </w:t>
      </w:r>
      <w:r w:rsidR="0063338D" w:rsidRPr="001E4F81">
        <w:rPr>
          <w:color w:val="404040"/>
          <w:sz w:val="22"/>
          <w:szCs w:val="22"/>
          <w:lang w:val="en-US"/>
        </w:rPr>
        <w:t>D</w:t>
      </w:r>
      <w:r w:rsidRPr="001E4F81">
        <w:rPr>
          <w:color w:val="404040"/>
          <w:sz w:val="22"/>
          <w:szCs w:val="22"/>
          <w:lang w:val="en-US"/>
        </w:rPr>
        <w:t xml:space="preserve">igital </w:t>
      </w:r>
      <w:r w:rsidR="0063338D" w:rsidRPr="001E4F81">
        <w:rPr>
          <w:color w:val="404040"/>
          <w:sz w:val="22"/>
          <w:szCs w:val="22"/>
          <w:lang w:val="en-US"/>
        </w:rPr>
        <w:t>C</w:t>
      </w:r>
      <w:r w:rsidRPr="001E4F81">
        <w:rPr>
          <w:color w:val="404040"/>
          <w:sz w:val="22"/>
          <w:szCs w:val="22"/>
          <w:lang w:val="en-US"/>
        </w:rPr>
        <w:t xml:space="preserve">entral </w:t>
      </w:r>
      <w:r w:rsidR="0063338D" w:rsidRPr="001E4F81">
        <w:rPr>
          <w:color w:val="404040"/>
          <w:sz w:val="22"/>
          <w:szCs w:val="22"/>
          <w:lang w:val="en-US"/>
        </w:rPr>
        <w:t>R</w:t>
      </w:r>
      <w:r w:rsidRPr="001E4F81">
        <w:rPr>
          <w:color w:val="404040"/>
          <w:sz w:val="22"/>
          <w:szCs w:val="22"/>
          <w:lang w:val="en-US"/>
        </w:rPr>
        <w:t>egister</w:t>
      </w:r>
      <w:r w:rsidR="00201BDB" w:rsidRPr="001E4F81">
        <w:rPr>
          <w:color w:val="404040"/>
          <w:sz w:val="22"/>
          <w:szCs w:val="22"/>
          <w:lang w:val="en-US"/>
        </w:rPr>
        <w:t>, including names, addresses, and ownership stakes</w:t>
      </w:r>
      <w:r w:rsidR="003E37E5" w:rsidRPr="001E4F81">
        <w:rPr>
          <w:color w:val="404040"/>
          <w:sz w:val="22"/>
          <w:szCs w:val="22"/>
          <w:lang w:val="en-US"/>
        </w:rPr>
        <w:t>.</w:t>
      </w:r>
    </w:p>
    <w:p w14:paraId="474C0718" w14:textId="1A2CB9C0" w:rsidR="008F7345" w:rsidRPr="001E4F81" w:rsidRDefault="006E1262" w:rsidP="004B32EA">
      <w:pPr>
        <w:spacing w:after="120"/>
        <w:ind w:right="-46"/>
        <w:jc w:val="both"/>
        <w:rPr>
          <w:color w:val="404040"/>
          <w:sz w:val="22"/>
          <w:szCs w:val="22"/>
          <w:lang w:val="en-US"/>
        </w:rPr>
      </w:pPr>
      <w:r w:rsidRPr="001E4F81">
        <w:rPr>
          <w:color w:val="404040"/>
          <w:sz w:val="22"/>
          <w:szCs w:val="22"/>
          <w:lang w:val="en-US"/>
        </w:rPr>
        <w:t xml:space="preserve">Details of the BO information that must be included in the central register of beneficial owners, for each reporting entity, natural person, or SOE, are detailed in section 2.6 of the new </w:t>
      </w:r>
      <w:r w:rsidR="007C3F38" w:rsidRPr="001E4F81">
        <w:rPr>
          <w:color w:val="404040"/>
          <w:sz w:val="22"/>
          <w:szCs w:val="22"/>
          <w:lang w:val="en-US"/>
        </w:rPr>
        <w:t>BO</w:t>
      </w:r>
      <w:r w:rsidRPr="001E4F81">
        <w:rPr>
          <w:color w:val="404040"/>
          <w:sz w:val="22"/>
          <w:szCs w:val="22"/>
          <w:lang w:val="en-US"/>
        </w:rPr>
        <w:t xml:space="preserve"> regulation.</w:t>
      </w:r>
    </w:p>
    <w:p w14:paraId="398B2298" w14:textId="47EBB499" w:rsidR="004A4E02" w:rsidRPr="001E4F81" w:rsidRDefault="00375759"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Access to the Central Register of Beneficial Owners</w:t>
      </w:r>
    </w:p>
    <w:p w14:paraId="658729E2" w14:textId="19A132D8" w:rsidR="00BD0620" w:rsidRPr="001E4F81" w:rsidRDefault="00AE1B7E" w:rsidP="006E7748">
      <w:pPr>
        <w:spacing w:after="120"/>
        <w:ind w:right="-46"/>
        <w:jc w:val="both"/>
        <w:rPr>
          <w:color w:val="404040"/>
          <w:sz w:val="22"/>
          <w:szCs w:val="22"/>
          <w:lang w:val="en-US"/>
        </w:rPr>
      </w:pPr>
      <w:r w:rsidRPr="001E4F81">
        <w:rPr>
          <w:color w:val="404040"/>
          <w:sz w:val="22"/>
          <w:szCs w:val="22"/>
          <w:lang w:val="en-US"/>
        </w:rPr>
        <w:t xml:space="preserve">The below figure shows the information that must be </w:t>
      </w:r>
      <w:r w:rsidR="00093BCA" w:rsidRPr="001E4F81">
        <w:rPr>
          <w:color w:val="404040"/>
          <w:sz w:val="22"/>
          <w:szCs w:val="22"/>
          <w:lang w:val="en-US"/>
        </w:rPr>
        <w:t xml:space="preserve">publicly available </w:t>
      </w:r>
      <w:r w:rsidRPr="001E4F81">
        <w:rPr>
          <w:color w:val="404040"/>
          <w:sz w:val="22"/>
          <w:szCs w:val="22"/>
          <w:lang w:val="en-US"/>
        </w:rPr>
        <w:t>in the</w:t>
      </w:r>
      <w:r w:rsidR="00093BCA" w:rsidRPr="001E4F81">
        <w:rPr>
          <w:color w:val="404040"/>
          <w:sz w:val="22"/>
          <w:szCs w:val="22"/>
          <w:lang w:val="en-US"/>
        </w:rPr>
        <w:t xml:space="preserve"> </w:t>
      </w:r>
      <w:r w:rsidR="00710497" w:rsidRPr="001E4F81">
        <w:rPr>
          <w:color w:val="404040"/>
          <w:sz w:val="22"/>
          <w:szCs w:val="22"/>
          <w:lang w:val="en-US"/>
        </w:rPr>
        <w:t xml:space="preserve">Digital </w:t>
      </w:r>
      <w:r w:rsidR="00093BCA" w:rsidRPr="001E4F81">
        <w:rPr>
          <w:color w:val="404040"/>
          <w:sz w:val="22"/>
          <w:szCs w:val="22"/>
          <w:lang w:val="en-US"/>
        </w:rPr>
        <w:t>Central</w:t>
      </w:r>
      <w:r w:rsidRPr="001E4F81">
        <w:rPr>
          <w:color w:val="404040"/>
          <w:sz w:val="22"/>
          <w:szCs w:val="22"/>
          <w:lang w:val="en-US"/>
        </w:rPr>
        <w:t xml:space="preserve"> </w:t>
      </w:r>
      <w:r w:rsidR="00D807A2" w:rsidRPr="001E4F81">
        <w:rPr>
          <w:color w:val="404040"/>
          <w:sz w:val="22"/>
          <w:szCs w:val="22"/>
          <w:lang w:val="en-US"/>
        </w:rPr>
        <w:t>R</w:t>
      </w:r>
      <w:r w:rsidRPr="001E4F81">
        <w:rPr>
          <w:color w:val="404040"/>
          <w:sz w:val="22"/>
          <w:szCs w:val="22"/>
          <w:lang w:val="en-US"/>
        </w:rPr>
        <w:t xml:space="preserve">egister according to the </w:t>
      </w:r>
      <w:r w:rsidR="00710497" w:rsidRPr="001E4F81">
        <w:rPr>
          <w:color w:val="404040"/>
          <w:sz w:val="22"/>
          <w:szCs w:val="22"/>
          <w:lang w:val="en-US"/>
        </w:rPr>
        <w:t xml:space="preserve">new </w:t>
      </w:r>
      <w:r w:rsidR="007C3F38" w:rsidRPr="001E4F81">
        <w:rPr>
          <w:color w:val="404040"/>
          <w:sz w:val="22"/>
          <w:szCs w:val="22"/>
          <w:lang w:val="en-US"/>
        </w:rPr>
        <w:t>BO</w:t>
      </w:r>
      <w:r w:rsidR="00710497" w:rsidRPr="001E4F81">
        <w:rPr>
          <w:color w:val="404040"/>
          <w:sz w:val="22"/>
          <w:szCs w:val="22"/>
          <w:lang w:val="en-US"/>
        </w:rPr>
        <w:t xml:space="preserve"> regulation</w:t>
      </w:r>
      <w:r w:rsidR="00F037A7" w:rsidRPr="001E4F81">
        <w:rPr>
          <w:color w:val="404040"/>
          <w:sz w:val="22"/>
          <w:szCs w:val="22"/>
          <w:lang w:val="en-US"/>
        </w:rPr>
        <w:t>:</w:t>
      </w:r>
    </w:p>
    <w:p w14:paraId="2863ED4D" w14:textId="125BBDC2" w:rsidR="006E1262" w:rsidRPr="001E4F81" w:rsidRDefault="003A66C8" w:rsidP="00790B15">
      <w:pPr>
        <w:pStyle w:val="Caption"/>
        <w:spacing w:after="120"/>
        <w:ind w:right="-46"/>
        <w:jc w:val="center"/>
        <w:rPr>
          <w:color w:val="595959"/>
          <w:sz w:val="20"/>
          <w:szCs w:val="20"/>
          <w:lang w:val="en-US"/>
        </w:rPr>
      </w:pPr>
      <w:bookmarkStart w:id="849" w:name="_Toc208171101"/>
      <w:r w:rsidRPr="001E4F81">
        <w:rPr>
          <w:rFonts w:eastAsiaTheme="minorEastAsia"/>
          <w:b/>
          <w:bCs/>
          <w:i w:val="0"/>
          <w:iCs w:val="0"/>
          <w:smallCaps/>
          <w:color w:val="595959" w:themeColor="text1" w:themeTint="A6"/>
          <w:kern w:val="0"/>
          <w:sz w:val="20"/>
          <w:szCs w:val="20"/>
          <w:lang w:val="en-US"/>
          <w14:ligatures w14:val="none"/>
        </w:rPr>
        <w:t xml:space="preserve">Figure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7859CB" w:rsidRPr="001E4F81">
        <w:rPr>
          <w:rFonts w:eastAsiaTheme="minorEastAsia"/>
          <w:b/>
          <w:bCs/>
          <w:i w:val="0"/>
          <w:iCs w:val="0"/>
          <w:smallCaps/>
          <w:color w:val="595959" w:themeColor="text1" w:themeTint="A6"/>
          <w:kern w:val="0"/>
          <w:sz w:val="20"/>
          <w:szCs w:val="20"/>
          <w:lang w:val="en-US"/>
          <w14:ligatures w14:val="none"/>
        </w:rPr>
        <w:t>27</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w:t>
      </w:r>
      <w:r w:rsidR="00EB5ECF" w:rsidRPr="001E4F81">
        <w:rPr>
          <w:rFonts w:eastAsiaTheme="minorEastAsia"/>
          <w:b/>
          <w:bCs/>
          <w:i w:val="0"/>
          <w:iCs w:val="0"/>
          <w:smallCaps/>
          <w:color w:val="595959" w:themeColor="text1" w:themeTint="A6"/>
          <w:kern w:val="0"/>
          <w:sz w:val="20"/>
          <w:szCs w:val="20"/>
          <w:lang w:val="en-US"/>
          <w14:ligatures w14:val="none"/>
        </w:rPr>
        <w:t>publicly available BO information on the Central Register</w:t>
      </w:r>
      <w:r w:rsidR="00EB5ECF" w:rsidRPr="001E4F81">
        <w:rPr>
          <w:rStyle w:val="FootnoteReference"/>
          <w:color w:val="595959"/>
          <w:sz w:val="20"/>
          <w:szCs w:val="20"/>
          <w:lang w:val="en-US"/>
        </w:rPr>
        <w:footnoteReference w:id="74"/>
      </w:r>
      <w:bookmarkEnd w:id="849"/>
    </w:p>
    <w:p w14:paraId="0BA551CC" w14:textId="1FCD3490" w:rsidR="00BD4BF4" w:rsidRPr="001E4F81" w:rsidRDefault="00710999" w:rsidP="004B32EA">
      <w:pPr>
        <w:spacing w:after="120"/>
        <w:ind w:right="-46"/>
        <w:jc w:val="both"/>
        <w:rPr>
          <w:sz w:val="22"/>
          <w:szCs w:val="22"/>
          <w:lang w:val="en-US"/>
        </w:rPr>
      </w:pPr>
      <w:r w:rsidRPr="001E4F81">
        <w:rPr>
          <w:noProof/>
          <w:lang w:val="en-US" w:eastAsia="en-US"/>
        </w:rPr>
        <w:drawing>
          <wp:inline distT="0" distB="0" distL="0" distR="0" wp14:anchorId="1E664C16" wp14:editId="36EF5B81">
            <wp:extent cx="5651500" cy="5251450"/>
            <wp:effectExtent l="0" t="0" r="25400" b="6350"/>
            <wp:docPr id="1736165348" name="Diagram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6C1C9943-EDA7-1112-7636-AACC87D4111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08C3738F" w14:textId="2D6BBBBD" w:rsidR="00BD4BF4" w:rsidRPr="001E4F81" w:rsidRDefault="00E416B8" w:rsidP="004B32EA">
      <w:pPr>
        <w:spacing w:before="120" w:after="120"/>
        <w:ind w:right="-46"/>
        <w:rPr>
          <w:rFonts w:ascii="Trebuchet MS" w:eastAsia="Times New Roman" w:hAnsi="Trebuchet MS" w:cs="Times New Roman"/>
          <w:b/>
          <w:bCs/>
          <w:color w:val="ED1A3B" w:themeColor="accent1"/>
          <w:sz w:val="22"/>
          <w:szCs w:val="22"/>
          <w:u w:val="single"/>
          <w:lang w:val="en-US"/>
        </w:rPr>
      </w:pPr>
      <w:r w:rsidRPr="001E4F81">
        <w:rPr>
          <w:rFonts w:ascii="Trebuchet MS" w:eastAsia="Times New Roman" w:hAnsi="Trebuchet MS" w:cs="Times New Roman"/>
          <w:b/>
          <w:bCs/>
          <w:color w:val="ED1A3B" w:themeColor="accent1"/>
          <w:sz w:val="22"/>
          <w:szCs w:val="22"/>
          <w:u w:val="single"/>
          <w:lang w:val="en-US"/>
        </w:rPr>
        <w:t>S</w:t>
      </w:r>
      <w:r w:rsidR="007D71F0" w:rsidRPr="001E4F81">
        <w:rPr>
          <w:rFonts w:ascii="Trebuchet MS" w:eastAsia="Times New Roman" w:hAnsi="Trebuchet MS" w:cs="Times New Roman"/>
          <w:b/>
          <w:bCs/>
          <w:color w:val="ED1A3B" w:themeColor="accent1"/>
          <w:sz w:val="22"/>
          <w:szCs w:val="22"/>
          <w:u w:val="single"/>
          <w:lang w:val="en-US"/>
        </w:rPr>
        <w:t xml:space="preserve">anctions </w:t>
      </w:r>
      <w:r w:rsidR="000505F1" w:rsidRPr="001E4F81">
        <w:rPr>
          <w:rFonts w:ascii="Trebuchet MS" w:eastAsia="Times New Roman" w:hAnsi="Trebuchet MS" w:cs="Times New Roman"/>
          <w:b/>
          <w:bCs/>
          <w:color w:val="ED1A3B" w:themeColor="accent1"/>
          <w:sz w:val="22"/>
          <w:szCs w:val="22"/>
          <w:u w:val="single"/>
          <w:lang w:val="en-US"/>
        </w:rPr>
        <w:t>related to the disclosure of BO information</w:t>
      </w:r>
    </w:p>
    <w:p w14:paraId="776132A8" w14:textId="78DA03C7" w:rsidR="001F3955" w:rsidRPr="001E4F81" w:rsidRDefault="001F3955" w:rsidP="004B32EA">
      <w:pPr>
        <w:spacing w:after="120"/>
        <w:ind w:right="-46"/>
        <w:jc w:val="both"/>
        <w:rPr>
          <w:rFonts w:ascii="Trebuchet MS" w:hAnsi="Trebuchet MS"/>
          <w:sz w:val="20"/>
          <w:szCs w:val="20"/>
          <w:lang w:val="en-US"/>
        </w:rPr>
      </w:pPr>
      <w:r w:rsidRPr="001E4F81">
        <w:rPr>
          <w:color w:val="404040"/>
          <w:sz w:val="22"/>
          <w:szCs w:val="22"/>
          <w:lang w:val="en-US"/>
        </w:rPr>
        <w:t>The table below shows the different sanction</w:t>
      </w:r>
      <w:r w:rsidR="00CC48ED" w:rsidRPr="001E4F81">
        <w:rPr>
          <w:color w:val="404040"/>
          <w:sz w:val="22"/>
          <w:szCs w:val="22"/>
          <w:lang w:val="en-US"/>
        </w:rPr>
        <w:t xml:space="preserve">s related to the </w:t>
      </w:r>
      <w:r w:rsidR="00815DF7" w:rsidRPr="001E4F81">
        <w:rPr>
          <w:color w:val="404040"/>
          <w:sz w:val="22"/>
          <w:szCs w:val="22"/>
          <w:lang w:val="en-US"/>
        </w:rPr>
        <w:t>disclosure</w:t>
      </w:r>
      <w:r w:rsidR="00CC48ED" w:rsidRPr="001E4F81">
        <w:rPr>
          <w:color w:val="404040"/>
          <w:sz w:val="22"/>
          <w:szCs w:val="22"/>
          <w:lang w:val="en-US"/>
        </w:rPr>
        <w:t xml:space="preserve"> of BO information according to the new beneficial ownership regulations</w:t>
      </w:r>
      <w:r w:rsidR="00815DF7" w:rsidRPr="001E4F81">
        <w:rPr>
          <w:sz w:val="22"/>
          <w:szCs w:val="22"/>
          <w:lang w:val="en-US"/>
        </w:rPr>
        <w:t>.</w:t>
      </w:r>
    </w:p>
    <w:p w14:paraId="69461E91" w14:textId="00FD9FE8" w:rsidR="00815DF7" w:rsidRPr="001E4F81" w:rsidRDefault="00815DF7" w:rsidP="00790B15">
      <w:pPr>
        <w:pStyle w:val="Caption"/>
        <w:spacing w:after="120"/>
        <w:ind w:right="-45"/>
        <w:jc w:val="center"/>
        <w:rPr>
          <w:color w:val="595959"/>
          <w:sz w:val="20"/>
          <w:szCs w:val="20"/>
          <w:lang w:val="en-US"/>
        </w:rPr>
      </w:pPr>
      <w:bookmarkStart w:id="850" w:name="_Toc208170898"/>
      <w:r w:rsidRPr="001E4F81">
        <w:rPr>
          <w:rFonts w:eastAsiaTheme="minorEastAsia"/>
          <w:b/>
          <w:bCs/>
          <w:i w:val="0"/>
          <w:iCs w:val="0"/>
          <w:smallCaps/>
          <w:color w:val="595959" w:themeColor="text1" w:themeTint="A6"/>
          <w:kern w:val="0"/>
          <w:sz w:val="20"/>
          <w:szCs w:val="20"/>
          <w:lang w:val="en-US"/>
          <w14:ligatures w14:val="none"/>
        </w:rPr>
        <w:lastRenderedPageBreak/>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A760DE" w:rsidRPr="001E4F81">
        <w:rPr>
          <w:rFonts w:eastAsiaTheme="minorEastAsia"/>
          <w:b/>
          <w:bCs/>
          <w:i w:val="0"/>
          <w:iCs w:val="0"/>
          <w:smallCaps/>
          <w:color w:val="595959" w:themeColor="text1" w:themeTint="A6"/>
          <w:kern w:val="0"/>
          <w:sz w:val="20"/>
          <w:szCs w:val="20"/>
          <w:lang w:val="en-US"/>
          <w14:ligatures w14:val="none"/>
        </w:rPr>
        <w:t>67</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w:t>
      </w:r>
      <w:r w:rsidR="00B942A7" w:rsidRPr="001E4F81">
        <w:rPr>
          <w:rFonts w:eastAsiaTheme="minorEastAsia"/>
          <w:b/>
          <w:bCs/>
          <w:i w:val="0"/>
          <w:iCs w:val="0"/>
          <w:smallCaps/>
          <w:color w:val="595959" w:themeColor="text1" w:themeTint="A6"/>
          <w:kern w:val="0"/>
          <w:sz w:val="20"/>
          <w:szCs w:val="20"/>
          <w:lang w:val="en-US"/>
          <w14:ligatures w14:val="none"/>
        </w:rPr>
        <w:t>Sanctions related to the disclosure of BO information</w:t>
      </w:r>
      <w:r w:rsidR="00B942A7" w:rsidRPr="001E4F81">
        <w:rPr>
          <w:rStyle w:val="FootnoteReference"/>
          <w:color w:val="595959"/>
          <w:sz w:val="20"/>
          <w:szCs w:val="20"/>
          <w:lang w:val="en-US"/>
        </w:rPr>
        <w:footnoteReference w:id="75"/>
      </w:r>
      <w:bookmarkEnd w:id="850"/>
    </w:p>
    <w:tbl>
      <w:tblPr>
        <w:tblW w:w="5000" w:type="pct"/>
        <w:tblCellMar>
          <w:left w:w="70" w:type="dxa"/>
          <w:right w:w="70" w:type="dxa"/>
        </w:tblCellMar>
        <w:tblLook w:val="04A0" w:firstRow="1" w:lastRow="0" w:firstColumn="1" w:lastColumn="0" w:noHBand="0" w:noVBand="1"/>
      </w:tblPr>
      <w:tblGrid>
        <w:gridCol w:w="2681"/>
        <w:gridCol w:w="6345"/>
      </w:tblGrid>
      <w:tr w:rsidR="00B97587" w:rsidRPr="001E4F81" w14:paraId="35FAAE47" w14:textId="77777777" w:rsidTr="00790B15">
        <w:trPr>
          <w:trHeight w:val="227"/>
          <w:tblHeader/>
        </w:trPr>
        <w:tc>
          <w:tcPr>
            <w:tcW w:w="1485" w:type="pct"/>
            <w:tcBorders>
              <w:top w:val="nil"/>
              <w:left w:val="nil"/>
              <w:bottom w:val="nil"/>
              <w:right w:val="nil"/>
            </w:tcBorders>
            <w:shd w:val="clear" w:color="000000" w:fill="7A091A"/>
            <w:noWrap/>
            <w:vAlign w:val="center"/>
            <w:hideMark/>
          </w:tcPr>
          <w:p w14:paraId="4AFFB74A" w14:textId="77777777" w:rsidR="00B97587" w:rsidRPr="001E4F81" w:rsidRDefault="00B97587" w:rsidP="00790B15">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Sanction</w:t>
            </w:r>
          </w:p>
        </w:tc>
        <w:tc>
          <w:tcPr>
            <w:tcW w:w="3515" w:type="pct"/>
            <w:tcBorders>
              <w:top w:val="nil"/>
              <w:left w:val="nil"/>
              <w:bottom w:val="nil"/>
              <w:right w:val="nil"/>
            </w:tcBorders>
            <w:shd w:val="clear" w:color="000000" w:fill="7A091A"/>
            <w:noWrap/>
            <w:vAlign w:val="center"/>
            <w:hideMark/>
          </w:tcPr>
          <w:p w14:paraId="4F27692C" w14:textId="77777777" w:rsidR="00B97587" w:rsidRPr="001E4F81" w:rsidRDefault="00B97587" w:rsidP="00790B15">
            <w:pPr>
              <w:spacing w:before="80" w:after="8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w:t>
            </w:r>
          </w:p>
        </w:tc>
      </w:tr>
      <w:tr w:rsidR="00B97587" w:rsidRPr="001E4F81" w14:paraId="661E1556" w14:textId="77777777" w:rsidTr="00790B15">
        <w:trPr>
          <w:trHeight w:val="284"/>
        </w:trPr>
        <w:tc>
          <w:tcPr>
            <w:tcW w:w="1485" w:type="pct"/>
            <w:tcBorders>
              <w:top w:val="single" w:sz="8" w:space="0" w:color="FF0000"/>
              <w:left w:val="nil"/>
              <w:bottom w:val="nil"/>
              <w:right w:val="nil"/>
            </w:tcBorders>
            <w:shd w:val="clear" w:color="000000" w:fill="F7A3B0"/>
            <w:hideMark/>
          </w:tcPr>
          <w:p w14:paraId="6CFCA5D8" w14:textId="4E1DED5B" w:rsidR="00B97587" w:rsidRPr="001E4F81" w:rsidRDefault="00897E23" w:rsidP="00790B15">
            <w:pPr>
              <w:spacing w:before="80" w:after="80" w:line="240" w:lineRule="auto"/>
              <w:ind w:right="-45"/>
              <w:rPr>
                <w:rFonts w:ascii="Trebuchet MS" w:eastAsia="Times New Roman" w:hAnsi="Trebuchet MS" w:cs="Times New Roman"/>
                <w:i/>
                <w:iCs/>
                <w:color w:val="404040"/>
                <w:sz w:val="20"/>
                <w:szCs w:val="20"/>
                <w:lang w:val="en-US" w:eastAsia="fr-FR"/>
              </w:rPr>
            </w:pPr>
            <w:r w:rsidRPr="001E4F81">
              <w:rPr>
                <w:rFonts w:ascii="Trebuchet MS" w:eastAsia="Times New Roman" w:hAnsi="Trebuchet MS" w:cs="Times New Roman"/>
                <w:i/>
                <w:iCs/>
                <w:color w:val="404040"/>
                <w:sz w:val="20"/>
                <w:szCs w:val="20"/>
                <w:lang w:val="en-US" w:eastAsia="fr-FR"/>
              </w:rPr>
              <w:t>Sanctions for non-submission, late submission, and incomplete submission of BO information</w:t>
            </w:r>
          </w:p>
        </w:tc>
        <w:tc>
          <w:tcPr>
            <w:tcW w:w="3515" w:type="pct"/>
            <w:tcBorders>
              <w:top w:val="single" w:sz="8" w:space="0" w:color="FF0000"/>
              <w:left w:val="nil"/>
              <w:bottom w:val="nil"/>
              <w:right w:val="nil"/>
            </w:tcBorders>
            <w:shd w:val="clear" w:color="000000" w:fill="F7A3B0"/>
            <w:vAlign w:val="center"/>
            <w:hideMark/>
          </w:tcPr>
          <w:p w14:paraId="202F1F27" w14:textId="0DD65C8C" w:rsidR="00226608" w:rsidRPr="001E4F81" w:rsidRDefault="00B97587" w:rsidP="00790B15">
            <w:pPr>
              <w:pStyle w:val="ListParagraph"/>
              <w:numPr>
                <w:ilvl w:val="0"/>
                <w:numId w:val="59"/>
              </w:numPr>
              <w:spacing w:before="80" w:after="80" w:line="240" w:lineRule="auto"/>
              <w:ind w:left="244" w:right="-45" w:hanging="142"/>
              <w:contextualSpacing w:val="0"/>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i/>
                <w:iCs/>
                <w:color w:val="404040"/>
                <w:sz w:val="20"/>
                <w:szCs w:val="20"/>
                <w:u w:val="single"/>
                <w:lang w:val="en-US" w:eastAsia="fr-FR"/>
              </w:rPr>
              <w:t>Reporting Entity</w:t>
            </w:r>
            <w:r w:rsidRPr="001E4F81">
              <w:rPr>
                <w:rFonts w:ascii="Trebuchet MS" w:eastAsia="Times New Roman" w:hAnsi="Trebuchet MS" w:cs="Times New Roman"/>
                <w:color w:val="404040"/>
                <w:sz w:val="20"/>
                <w:szCs w:val="20"/>
                <w:lang w:val="en-US" w:eastAsia="fr-FR"/>
              </w:rPr>
              <w:t>: US</w:t>
            </w:r>
            <w:r w:rsidR="006019A4"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$3,000 and not exceeding US$</w:t>
            </w:r>
            <w:r w:rsidR="006019A4"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5,000 and a daily penalty of US$100 until the non-compliance is rectified.</w:t>
            </w:r>
          </w:p>
          <w:p w14:paraId="33733752" w14:textId="39F3E073" w:rsidR="00B97587" w:rsidRPr="001E4F81" w:rsidRDefault="00B97587" w:rsidP="00790B15">
            <w:pPr>
              <w:pStyle w:val="ListParagraph"/>
              <w:numPr>
                <w:ilvl w:val="0"/>
                <w:numId w:val="59"/>
              </w:numPr>
              <w:spacing w:before="80" w:after="80" w:line="240" w:lineRule="auto"/>
              <w:ind w:left="244" w:right="-45" w:hanging="142"/>
              <w:contextualSpacing w:val="0"/>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i/>
                <w:iCs/>
                <w:color w:val="404040"/>
                <w:sz w:val="20"/>
                <w:szCs w:val="20"/>
                <w:u w:val="single"/>
                <w:lang w:val="en-US" w:eastAsia="fr-FR"/>
              </w:rPr>
              <w:t>Beneficial Owner/ Declaring Person</w:t>
            </w:r>
            <w:r w:rsidRPr="001E4F81">
              <w:rPr>
                <w:rFonts w:ascii="Trebuchet MS" w:eastAsia="Times New Roman" w:hAnsi="Trebuchet MS" w:cs="Times New Roman"/>
                <w:color w:val="404040"/>
                <w:sz w:val="20"/>
                <w:szCs w:val="20"/>
                <w:lang w:val="en-US" w:eastAsia="fr-FR"/>
              </w:rPr>
              <w:t>: US</w:t>
            </w:r>
            <w:r w:rsidR="006019A4"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$2,000 and not exceeding US$</w:t>
            </w:r>
            <w:r w:rsidR="006019A4"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5,000 and a daily penalty of US$</w:t>
            </w:r>
            <w:r w:rsidR="006019A4"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100.00 until the non-compliance is rectified.</w:t>
            </w:r>
          </w:p>
        </w:tc>
      </w:tr>
      <w:tr w:rsidR="00B97587" w:rsidRPr="001E4F81" w14:paraId="0E6DC39B" w14:textId="77777777" w:rsidTr="00790B15">
        <w:trPr>
          <w:trHeight w:val="284"/>
        </w:trPr>
        <w:tc>
          <w:tcPr>
            <w:tcW w:w="1485" w:type="pct"/>
            <w:tcBorders>
              <w:top w:val="nil"/>
              <w:left w:val="nil"/>
              <w:bottom w:val="single" w:sz="8" w:space="0" w:color="FF0000"/>
              <w:right w:val="nil"/>
            </w:tcBorders>
            <w:hideMark/>
          </w:tcPr>
          <w:p w14:paraId="2B256833" w14:textId="4A907CE8" w:rsidR="00B97587" w:rsidRPr="001E4F81" w:rsidRDefault="00B97587" w:rsidP="00790B15">
            <w:pPr>
              <w:spacing w:before="80" w:after="80" w:line="240" w:lineRule="auto"/>
              <w:ind w:right="-45"/>
              <w:rPr>
                <w:rFonts w:ascii="Trebuchet MS" w:eastAsia="Times New Roman" w:hAnsi="Trebuchet MS" w:cs="Times New Roman"/>
                <w:i/>
                <w:iCs/>
                <w:color w:val="404040"/>
                <w:sz w:val="20"/>
                <w:szCs w:val="20"/>
                <w:lang w:val="en-US" w:eastAsia="fr-FR"/>
              </w:rPr>
            </w:pPr>
            <w:r w:rsidRPr="001E4F81">
              <w:rPr>
                <w:rFonts w:ascii="Trebuchet MS" w:eastAsia="Times New Roman" w:hAnsi="Trebuchet MS" w:cs="Times New Roman"/>
                <w:i/>
                <w:iCs/>
                <w:color w:val="404040"/>
                <w:sz w:val="20"/>
                <w:szCs w:val="20"/>
                <w:lang w:val="en-US" w:eastAsia="fr-FR"/>
              </w:rPr>
              <w:t xml:space="preserve">Sanctions for Submission of False Declaration </w:t>
            </w:r>
            <w:r w:rsidR="00CD320D" w:rsidRPr="001E4F81">
              <w:rPr>
                <w:rFonts w:ascii="Trebuchet MS" w:eastAsia="Times New Roman" w:hAnsi="Trebuchet MS" w:cs="Times New Roman"/>
                <w:i/>
                <w:iCs/>
                <w:color w:val="404040"/>
                <w:sz w:val="20"/>
                <w:szCs w:val="20"/>
                <w:lang w:val="en-US" w:eastAsia="fr-FR"/>
              </w:rPr>
              <w:t>BO</w:t>
            </w:r>
            <w:r w:rsidRPr="001E4F81">
              <w:rPr>
                <w:rFonts w:ascii="Trebuchet MS" w:eastAsia="Times New Roman" w:hAnsi="Trebuchet MS" w:cs="Times New Roman"/>
                <w:i/>
                <w:iCs/>
                <w:color w:val="404040"/>
                <w:sz w:val="20"/>
                <w:szCs w:val="20"/>
                <w:lang w:val="en-US" w:eastAsia="fr-FR"/>
              </w:rPr>
              <w:t xml:space="preserve"> Information</w:t>
            </w:r>
          </w:p>
        </w:tc>
        <w:tc>
          <w:tcPr>
            <w:tcW w:w="3515" w:type="pct"/>
            <w:tcBorders>
              <w:top w:val="nil"/>
              <w:left w:val="nil"/>
              <w:bottom w:val="single" w:sz="8" w:space="0" w:color="FF0000"/>
              <w:right w:val="nil"/>
            </w:tcBorders>
            <w:hideMark/>
          </w:tcPr>
          <w:p w14:paraId="3DEA794A" w14:textId="63F01EB1" w:rsidR="0000412A" w:rsidRPr="001E4F81" w:rsidRDefault="00B97587" w:rsidP="00790B15">
            <w:pPr>
              <w:pStyle w:val="ListParagraph"/>
              <w:numPr>
                <w:ilvl w:val="0"/>
                <w:numId w:val="59"/>
              </w:numPr>
              <w:spacing w:before="80" w:after="80" w:line="240" w:lineRule="auto"/>
              <w:ind w:left="244"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i/>
                <w:iCs/>
                <w:color w:val="404040"/>
                <w:sz w:val="20"/>
                <w:szCs w:val="20"/>
                <w:u w:val="single"/>
                <w:lang w:val="en-US" w:eastAsia="fr-FR"/>
              </w:rPr>
              <w:t>Reporting Entity</w:t>
            </w:r>
            <w:r w:rsidRPr="001E4F81">
              <w:rPr>
                <w:rFonts w:ascii="Trebuchet MS" w:eastAsia="Times New Roman" w:hAnsi="Trebuchet MS" w:cs="Times New Roman"/>
                <w:color w:val="404040"/>
                <w:sz w:val="20"/>
                <w:szCs w:val="20"/>
                <w:lang w:val="en-US" w:eastAsia="fr-FR"/>
              </w:rPr>
              <w:t>: fine of not less than US</w:t>
            </w:r>
            <w:r w:rsidR="006019A4"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$3,000 but not exceeding US$</w:t>
            </w:r>
            <w:r w:rsidR="006019A4"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5,000, or subject to withdrawal of the legal status of good standing, revocation of formation documents or license to operate, certificate to do business, or dissolution, or any combination of the penalties prescribed herein as the Court shall deem appropriate or commensurate to the gravity of the violation.</w:t>
            </w:r>
          </w:p>
          <w:p w14:paraId="551B2BD7" w14:textId="5BF666EE" w:rsidR="00B97587" w:rsidRPr="001E4F81" w:rsidRDefault="00B97587" w:rsidP="00790B15">
            <w:pPr>
              <w:pStyle w:val="ListParagraph"/>
              <w:numPr>
                <w:ilvl w:val="0"/>
                <w:numId w:val="59"/>
              </w:numPr>
              <w:spacing w:before="80" w:after="80" w:line="240" w:lineRule="auto"/>
              <w:ind w:left="244" w:right="-45"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i/>
                <w:iCs/>
                <w:color w:val="404040"/>
                <w:sz w:val="20"/>
                <w:szCs w:val="20"/>
                <w:u w:val="single"/>
                <w:lang w:val="en-US" w:eastAsia="fr-FR"/>
              </w:rPr>
              <w:t>Beneficial Owner/Declaring Person</w:t>
            </w:r>
            <w:r w:rsidRPr="001E4F81">
              <w:rPr>
                <w:rFonts w:ascii="Trebuchet MS" w:eastAsia="Times New Roman" w:hAnsi="Trebuchet MS" w:cs="Times New Roman"/>
                <w:color w:val="404040"/>
                <w:sz w:val="20"/>
                <w:szCs w:val="20"/>
                <w:lang w:val="en-US" w:eastAsia="fr-FR"/>
              </w:rPr>
              <w:t xml:space="preserve">: fine of not less than US$ </w:t>
            </w:r>
            <w:r w:rsidR="00286D85" w:rsidRPr="001E4F81">
              <w:rPr>
                <w:rFonts w:ascii="Trebuchet MS" w:eastAsia="Times New Roman" w:hAnsi="Trebuchet MS" w:cs="Times New Roman"/>
                <w:color w:val="404040"/>
                <w:sz w:val="20"/>
                <w:szCs w:val="20"/>
                <w:lang w:val="en-US" w:eastAsia="fr-FR"/>
              </w:rPr>
              <w:t>2</w:t>
            </w:r>
            <w:r w:rsidRPr="001E4F81">
              <w:rPr>
                <w:rFonts w:ascii="Trebuchet MS" w:eastAsia="Times New Roman" w:hAnsi="Trebuchet MS" w:cs="Times New Roman"/>
                <w:color w:val="404040"/>
                <w:sz w:val="20"/>
                <w:szCs w:val="20"/>
                <w:lang w:val="en-US" w:eastAsia="fr-FR"/>
              </w:rPr>
              <w:t>,000 but not exceeding US$</w:t>
            </w:r>
            <w:r w:rsidR="006019A4" w:rsidRPr="001E4F81">
              <w:rPr>
                <w:rFonts w:ascii="Trebuchet MS" w:eastAsia="Times New Roman" w:hAnsi="Trebuchet MS" w:cs="Times New Roman"/>
                <w:color w:val="404040"/>
                <w:sz w:val="20"/>
                <w:szCs w:val="20"/>
                <w:lang w:val="en-US" w:eastAsia="fr-FR"/>
              </w:rPr>
              <w:t xml:space="preserve"> </w:t>
            </w:r>
            <w:r w:rsidRPr="001E4F81">
              <w:rPr>
                <w:rFonts w:ascii="Trebuchet MS" w:eastAsia="Times New Roman" w:hAnsi="Trebuchet MS" w:cs="Times New Roman"/>
                <w:color w:val="404040"/>
                <w:sz w:val="20"/>
                <w:szCs w:val="20"/>
                <w:lang w:val="en-US" w:eastAsia="fr-FR"/>
              </w:rPr>
              <w:t xml:space="preserve">5,000, or a prohibition from acting in any capacity as a Beneficial Owner of any domestic Reporting Entity or foreign Reporting Entity authorized to do business in Liberia, or any combination of the penalties prescribed herein as the Court shall deem appropriate or commensurate to the gravity of the violation. The </w:t>
            </w:r>
            <w:r w:rsidR="00444C92" w:rsidRPr="001E4F81">
              <w:rPr>
                <w:rFonts w:ascii="Trebuchet MS" w:eastAsia="Times New Roman" w:hAnsi="Trebuchet MS" w:cs="Times New Roman"/>
                <w:color w:val="404040"/>
                <w:sz w:val="20"/>
                <w:szCs w:val="20"/>
                <w:lang w:val="en-US" w:eastAsia="fr-FR"/>
              </w:rPr>
              <w:t xml:space="preserve">beneficial owner </w:t>
            </w:r>
            <w:r w:rsidRPr="001E4F81">
              <w:rPr>
                <w:rFonts w:ascii="Trebuchet MS" w:eastAsia="Times New Roman" w:hAnsi="Trebuchet MS" w:cs="Times New Roman"/>
                <w:color w:val="404040"/>
                <w:sz w:val="20"/>
                <w:szCs w:val="20"/>
                <w:lang w:val="en-US" w:eastAsia="fr-FR"/>
              </w:rPr>
              <w:t>may also be subject to a term of imprisonment of not less than one year and not more than two years as determined by the court.</w:t>
            </w:r>
          </w:p>
        </w:tc>
      </w:tr>
    </w:tbl>
    <w:p w14:paraId="0DEB980E" w14:textId="6871E5BA" w:rsidR="00F6535C" w:rsidRPr="001E4F81" w:rsidRDefault="00F6535C" w:rsidP="00667508">
      <w:pPr>
        <w:pStyle w:val="ListParagraph"/>
        <w:numPr>
          <w:ilvl w:val="2"/>
          <w:numId w:val="102"/>
        </w:numPr>
        <w:spacing w:before="240" w:after="120" w:line="240" w:lineRule="auto"/>
        <w:ind w:right="-46"/>
        <w:jc w:val="both"/>
        <w:outlineLvl w:val="2"/>
        <w:rPr>
          <w:b/>
          <w:bCs/>
          <w:color w:val="7A091A"/>
          <w:lang w:val="en-US"/>
        </w:rPr>
      </w:pPr>
      <w:r w:rsidRPr="001E4F81">
        <w:rPr>
          <w:b/>
          <w:bCs/>
          <w:color w:val="7A091A"/>
          <w:lang w:val="en-US"/>
        </w:rPr>
        <w:t>Progress made on the implementation of BO Transparency by LEITI</w:t>
      </w:r>
    </w:p>
    <w:p w14:paraId="2BF9DBBF" w14:textId="0392091E" w:rsidR="00471FA1" w:rsidRPr="001E4F81" w:rsidRDefault="00471FA1" w:rsidP="004B32EA">
      <w:pPr>
        <w:spacing w:after="120"/>
        <w:ind w:right="-46"/>
        <w:jc w:val="both"/>
        <w:rPr>
          <w:color w:val="404040"/>
          <w:sz w:val="22"/>
          <w:szCs w:val="22"/>
          <w:lang w:val="en-US"/>
        </w:rPr>
      </w:pPr>
      <w:r w:rsidRPr="001E4F81">
        <w:rPr>
          <w:color w:val="404040"/>
          <w:sz w:val="22"/>
          <w:szCs w:val="22"/>
          <w:lang w:val="en-US"/>
        </w:rPr>
        <w:t xml:space="preserve">In addition to the legal framework, Liberia has taken </w:t>
      </w:r>
      <w:del w:id="851" w:author="David Dicker" w:date="2025-09-10T12:38:00Z">
        <w:r w:rsidRPr="001E4F81" w:rsidDel="00EA23B5">
          <w:rPr>
            <w:color w:val="404040"/>
            <w:sz w:val="22"/>
            <w:szCs w:val="22"/>
            <w:lang w:val="en-US"/>
          </w:rPr>
          <w:delText>a number of</w:delText>
        </w:r>
      </w:del>
      <w:ins w:id="852" w:author="David Dicker" w:date="2025-09-10T12:38:00Z">
        <w:r w:rsidR="00EA23B5" w:rsidRPr="001E4F81">
          <w:rPr>
            <w:color w:val="404040"/>
            <w:sz w:val="22"/>
            <w:szCs w:val="22"/>
            <w:lang w:val="en-US"/>
          </w:rPr>
          <w:t>several</w:t>
        </w:r>
      </w:ins>
      <w:r w:rsidRPr="001E4F81">
        <w:rPr>
          <w:color w:val="404040"/>
          <w:sz w:val="22"/>
          <w:szCs w:val="22"/>
          <w:lang w:val="en-US"/>
        </w:rPr>
        <w:t xml:space="preserve"> practical steps to </w:t>
      </w:r>
      <w:r w:rsidR="00B14C04" w:rsidRPr="001E4F81">
        <w:rPr>
          <w:color w:val="404040"/>
          <w:sz w:val="22"/>
          <w:szCs w:val="22"/>
          <w:lang w:val="en-US"/>
        </w:rPr>
        <w:t>operationalize</w:t>
      </w:r>
      <w:r w:rsidRPr="001E4F81">
        <w:rPr>
          <w:color w:val="404040"/>
          <w:sz w:val="22"/>
          <w:szCs w:val="22"/>
          <w:lang w:val="en-US"/>
        </w:rPr>
        <w:t xml:space="preserve"> and strengthen BO disclosure. These initiatives focus on making BO data more accessible, improving the quality and reliability of disclosures, and building the capacity of institutions and stakeholders to use the information effectively. Key developments include:</w:t>
      </w:r>
    </w:p>
    <w:p w14:paraId="6A6EBB58" w14:textId="31BFD98B" w:rsidR="00977691" w:rsidRPr="001E4F81" w:rsidRDefault="00977691" w:rsidP="004A6434">
      <w:pPr>
        <w:pStyle w:val="ListParagraph"/>
        <w:numPr>
          <w:ilvl w:val="0"/>
          <w:numId w:val="131"/>
        </w:numPr>
        <w:spacing w:before="120" w:after="120"/>
        <w:ind w:left="714" w:right="-45" w:hanging="357"/>
        <w:contextualSpacing w:val="0"/>
        <w:jc w:val="both"/>
        <w:rPr>
          <w:sz w:val="22"/>
          <w:szCs w:val="22"/>
          <w:lang w:val="en-US"/>
        </w:rPr>
      </w:pPr>
      <w:r w:rsidRPr="001E4F81">
        <w:rPr>
          <w:color w:val="404040"/>
          <w:sz w:val="22"/>
          <w:szCs w:val="22"/>
          <w:lang w:val="en-US"/>
        </w:rPr>
        <w:t xml:space="preserve">Launch of the Digital </w:t>
      </w:r>
      <w:r w:rsidR="00A14956">
        <w:fldChar w:fldCharType="begin"/>
      </w:r>
      <w:r w:rsidR="00A14956">
        <w:instrText xml:space="preserve"> HYPERLINK "https://www.beneficialownershiplr.com/Public/Apps" </w:instrText>
      </w:r>
      <w:r w:rsidR="00A14956">
        <w:fldChar w:fldCharType="separate"/>
      </w:r>
      <w:r w:rsidRPr="001E4F81">
        <w:rPr>
          <w:rStyle w:val="Hyperlink"/>
          <w:sz w:val="22"/>
          <w:szCs w:val="22"/>
          <w:lang w:val="en-US"/>
        </w:rPr>
        <w:t>BO Register</w:t>
      </w:r>
      <w:r w:rsidR="00A14956">
        <w:rPr>
          <w:rStyle w:val="Hyperlink"/>
          <w:sz w:val="22"/>
          <w:szCs w:val="22"/>
          <w:lang w:val="en-US"/>
        </w:rPr>
        <w:fldChar w:fldCharType="end"/>
      </w:r>
      <w:r w:rsidRPr="001E4F81">
        <w:rPr>
          <w:color w:val="404040"/>
          <w:sz w:val="22"/>
          <w:szCs w:val="22"/>
          <w:lang w:val="en-US"/>
        </w:rPr>
        <w:t>: The register was launched on 29 September 2023 and became operational on 1 December 2023, providing public access to names, addresses, ownership stakes, and control information.</w:t>
      </w:r>
    </w:p>
    <w:p w14:paraId="3A0DC544" w14:textId="4238C91C" w:rsidR="0069526C" w:rsidRPr="001E4F81" w:rsidRDefault="0069526C" w:rsidP="004A6434">
      <w:pPr>
        <w:pStyle w:val="ListParagraph"/>
        <w:numPr>
          <w:ilvl w:val="0"/>
          <w:numId w:val="131"/>
        </w:numPr>
        <w:spacing w:before="120" w:after="120"/>
        <w:ind w:left="714" w:right="-45" w:hanging="357"/>
        <w:contextualSpacing w:val="0"/>
        <w:jc w:val="both"/>
        <w:rPr>
          <w:color w:val="404040"/>
          <w:sz w:val="22"/>
          <w:szCs w:val="22"/>
          <w:lang w:val="en-US"/>
        </w:rPr>
      </w:pPr>
      <w:r w:rsidRPr="001E4F81">
        <w:rPr>
          <w:color w:val="404040"/>
          <w:sz w:val="22"/>
          <w:szCs w:val="22"/>
          <w:lang w:val="en-US"/>
        </w:rPr>
        <w:t>Cabinet Approval of BO Regist</w:t>
      </w:r>
      <w:r w:rsidR="00D34642" w:rsidRPr="001E4F81">
        <w:rPr>
          <w:color w:val="404040"/>
          <w:sz w:val="22"/>
          <w:szCs w:val="22"/>
          <w:lang w:val="en-US"/>
        </w:rPr>
        <w:t>e</w:t>
      </w:r>
      <w:r w:rsidRPr="001E4F81">
        <w:rPr>
          <w:color w:val="404040"/>
          <w:sz w:val="22"/>
          <w:szCs w:val="22"/>
          <w:lang w:val="en-US"/>
        </w:rPr>
        <w:t xml:space="preserve">r </w:t>
      </w:r>
      <w:proofErr w:type="spellStart"/>
      <w:r w:rsidRPr="001E4F81">
        <w:rPr>
          <w:color w:val="404040"/>
          <w:sz w:val="22"/>
          <w:szCs w:val="22"/>
          <w:lang w:val="en-US"/>
        </w:rPr>
        <w:t>Workplan</w:t>
      </w:r>
      <w:proofErr w:type="spellEnd"/>
      <w:r w:rsidRPr="001E4F81">
        <w:rPr>
          <w:color w:val="404040"/>
          <w:sz w:val="22"/>
          <w:szCs w:val="22"/>
          <w:lang w:val="en-US"/>
        </w:rPr>
        <w:t xml:space="preserve">: </w:t>
      </w:r>
      <w:r w:rsidR="00930AA0" w:rsidRPr="001E4F81">
        <w:rPr>
          <w:color w:val="404040"/>
          <w:sz w:val="22"/>
          <w:szCs w:val="22"/>
          <w:lang w:val="en-US"/>
        </w:rPr>
        <w:t xml:space="preserve">On 13 August 2025, the Cabinet approved a comprehensive </w:t>
      </w:r>
      <w:proofErr w:type="spellStart"/>
      <w:r w:rsidR="00930AA0" w:rsidRPr="001E4F81">
        <w:rPr>
          <w:color w:val="404040"/>
          <w:sz w:val="22"/>
          <w:szCs w:val="22"/>
          <w:lang w:val="en-US"/>
        </w:rPr>
        <w:t>workplan</w:t>
      </w:r>
      <w:proofErr w:type="spellEnd"/>
      <w:r w:rsidR="00930AA0" w:rsidRPr="001E4F81">
        <w:rPr>
          <w:color w:val="404040"/>
          <w:sz w:val="22"/>
          <w:szCs w:val="22"/>
          <w:lang w:val="en-US"/>
        </w:rPr>
        <w:t xml:space="preserve"> for implementing and enforcing the BO Register, fulfilling key benchmarks under Liberia’s IMF Extended Credit Facility (ECF) program</w:t>
      </w:r>
      <w:r w:rsidRPr="001E4F81">
        <w:rPr>
          <w:rStyle w:val="FootnoteReference"/>
          <w:color w:val="404040"/>
          <w:sz w:val="22"/>
          <w:szCs w:val="22"/>
          <w:lang w:val="en-US"/>
        </w:rPr>
        <w:footnoteReference w:id="76"/>
      </w:r>
      <w:r w:rsidRPr="001E4F81">
        <w:rPr>
          <w:color w:val="404040"/>
          <w:sz w:val="22"/>
          <w:szCs w:val="22"/>
          <w:lang w:val="en-US"/>
        </w:rPr>
        <w:t>.</w:t>
      </w:r>
    </w:p>
    <w:p w14:paraId="3B0DF344" w14:textId="50C5D387" w:rsidR="000D61A9" w:rsidRPr="001E4F81" w:rsidRDefault="000D61A9" w:rsidP="004A6434">
      <w:pPr>
        <w:pStyle w:val="ListParagraph"/>
        <w:numPr>
          <w:ilvl w:val="0"/>
          <w:numId w:val="131"/>
        </w:numPr>
        <w:spacing w:before="120" w:after="120"/>
        <w:ind w:left="714" w:right="-45" w:hanging="357"/>
        <w:contextualSpacing w:val="0"/>
        <w:jc w:val="both"/>
        <w:rPr>
          <w:sz w:val="22"/>
          <w:szCs w:val="22"/>
          <w:lang w:val="en-US"/>
        </w:rPr>
      </w:pPr>
      <w:r w:rsidRPr="001E4F81">
        <w:rPr>
          <w:color w:val="404040"/>
          <w:sz w:val="22"/>
          <w:szCs w:val="22"/>
          <w:lang w:val="en-US"/>
        </w:rPr>
        <w:t xml:space="preserve">Collection and Integration of BO Information: Extractive companies are requested to submit BO information as part of annual LEITI reporting. Work is ongoing to integrate this information into </w:t>
      </w:r>
      <w:r w:rsidR="00A14956">
        <w:fldChar w:fldCharType="begin"/>
      </w:r>
      <w:r w:rsidR="00A14956">
        <w:instrText xml:space="preserve"> HYPERLINK "https://www.leitidataportal.org/" </w:instrText>
      </w:r>
      <w:r w:rsidR="00A14956">
        <w:fldChar w:fldCharType="separate"/>
      </w:r>
      <w:r w:rsidRPr="001E4F81">
        <w:rPr>
          <w:rStyle w:val="Hyperlink"/>
          <w:sz w:val="22"/>
          <w:szCs w:val="22"/>
          <w:lang w:val="en-US"/>
        </w:rPr>
        <w:t>LEITI’s Data Portal</w:t>
      </w:r>
      <w:r w:rsidR="00A14956">
        <w:rPr>
          <w:rStyle w:val="Hyperlink"/>
          <w:sz w:val="22"/>
          <w:szCs w:val="22"/>
          <w:lang w:val="en-US"/>
        </w:rPr>
        <w:fldChar w:fldCharType="end"/>
      </w:r>
      <w:r w:rsidRPr="001E4F81">
        <w:rPr>
          <w:sz w:val="22"/>
          <w:szCs w:val="22"/>
          <w:lang w:val="en-US"/>
        </w:rPr>
        <w:t xml:space="preserve"> </w:t>
      </w:r>
      <w:r w:rsidRPr="001E4F81">
        <w:rPr>
          <w:color w:val="404040"/>
          <w:sz w:val="22"/>
          <w:szCs w:val="22"/>
          <w:lang w:val="en-US"/>
        </w:rPr>
        <w:t>and link it with the BO Register to enable automated and systematic disclosure.</w:t>
      </w:r>
    </w:p>
    <w:p w14:paraId="03120B10" w14:textId="62CB64BF" w:rsidR="00327353" w:rsidRPr="001E4F81" w:rsidRDefault="00327353" w:rsidP="004A6434">
      <w:pPr>
        <w:pStyle w:val="ListParagraph"/>
        <w:numPr>
          <w:ilvl w:val="0"/>
          <w:numId w:val="131"/>
        </w:numPr>
        <w:spacing w:before="120" w:after="120"/>
        <w:ind w:left="714" w:right="-45" w:hanging="357"/>
        <w:contextualSpacing w:val="0"/>
        <w:jc w:val="both"/>
        <w:rPr>
          <w:color w:val="404040"/>
          <w:sz w:val="22"/>
          <w:szCs w:val="22"/>
          <w:lang w:val="en-US"/>
        </w:rPr>
      </w:pPr>
      <w:r w:rsidRPr="001E4F81">
        <w:rPr>
          <w:color w:val="404040"/>
          <w:sz w:val="22"/>
          <w:szCs w:val="22"/>
          <w:lang w:val="en-US"/>
        </w:rPr>
        <w:t>Collection via Liberia Business Registry (LBR): Domestic companies also submit BO information using Excel templates provided by the LBR.</w:t>
      </w:r>
    </w:p>
    <w:p w14:paraId="3606B300" w14:textId="3A9D842E" w:rsidR="0069526C" w:rsidRPr="001E4F81" w:rsidRDefault="004D6592" w:rsidP="004A6434">
      <w:pPr>
        <w:pStyle w:val="ListParagraph"/>
        <w:numPr>
          <w:ilvl w:val="0"/>
          <w:numId w:val="131"/>
        </w:numPr>
        <w:spacing w:before="120" w:after="120"/>
        <w:ind w:left="714" w:right="-45" w:hanging="357"/>
        <w:contextualSpacing w:val="0"/>
        <w:jc w:val="both"/>
        <w:rPr>
          <w:color w:val="404040"/>
          <w:sz w:val="22"/>
          <w:szCs w:val="22"/>
          <w:lang w:val="en-US"/>
        </w:rPr>
      </w:pPr>
      <w:r w:rsidRPr="001E4F81">
        <w:rPr>
          <w:color w:val="404040"/>
          <w:sz w:val="22"/>
          <w:szCs w:val="22"/>
          <w:lang w:val="en-US"/>
        </w:rPr>
        <w:lastRenderedPageBreak/>
        <w:t>BO Transparency Workshop: On 14 November 2024,</w:t>
      </w:r>
      <w:r w:rsidR="005B2F4C" w:rsidRPr="001E4F81">
        <w:rPr>
          <w:color w:val="404040"/>
          <w:sz w:val="22"/>
          <w:szCs w:val="22"/>
          <w:lang w:val="en-US"/>
        </w:rPr>
        <w:t> The Africa Center for Energy Policy (</w:t>
      </w:r>
      <w:r w:rsidRPr="001E4F81">
        <w:rPr>
          <w:color w:val="404040"/>
          <w:sz w:val="22"/>
          <w:szCs w:val="22"/>
          <w:lang w:val="en-US"/>
        </w:rPr>
        <w:t>ACEP</w:t>
      </w:r>
      <w:r w:rsidR="005B2F4C" w:rsidRPr="001E4F81">
        <w:rPr>
          <w:color w:val="404040"/>
          <w:sz w:val="22"/>
          <w:szCs w:val="22"/>
          <w:lang w:val="en-US"/>
        </w:rPr>
        <w:t>)</w:t>
      </w:r>
      <w:r w:rsidRPr="001E4F81">
        <w:rPr>
          <w:color w:val="404040"/>
          <w:sz w:val="22"/>
          <w:szCs w:val="22"/>
          <w:lang w:val="en-US"/>
        </w:rPr>
        <w:t xml:space="preserve"> and LEITI hosted a one-day workshop in Monrovia to train Liberian stakeholders on BO transparency and reporting</w:t>
      </w:r>
      <w:r w:rsidRPr="001E4F81">
        <w:rPr>
          <w:rStyle w:val="FootnoteReference"/>
          <w:color w:val="404040"/>
          <w:sz w:val="22"/>
          <w:szCs w:val="22"/>
          <w:lang w:val="en-US"/>
        </w:rPr>
        <w:footnoteReference w:id="77"/>
      </w:r>
      <w:r w:rsidRPr="001E4F81">
        <w:rPr>
          <w:color w:val="404040"/>
          <w:sz w:val="22"/>
          <w:szCs w:val="22"/>
          <w:lang w:val="en-US"/>
        </w:rPr>
        <w:t>.</w:t>
      </w:r>
    </w:p>
    <w:p w14:paraId="7B53B131" w14:textId="01ACB932" w:rsidR="00327353" w:rsidRPr="001E4F81" w:rsidRDefault="00327353" w:rsidP="004A6434">
      <w:pPr>
        <w:pStyle w:val="ListParagraph"/>
        <w:numPr>
          <w:ilvl w:val="0"/>
          <w:numId w:val="131"/>
        </w:numPr>
        <w:spacing w:before="120" w:after="120"/>
        <w:ind w:left="714" w:right="-45" w:hanging="357"/>
        <w:contextualSpacing w:val="0"/>
        <w:jc w:val="both"/>
        <w:rPr>
          <w:color w:val="404040"/>
          <w:sz w:val="22"/>
          <w:szCs w:val="22"/>
          <w:lang w:val="en-US"/>
        </w:rPr>
      </w:pPr>
      <w:r w:rsidRPr="001E4F81">
        <w:rPr>
          <w:color w:val="404040"/>
          <w:sz w:val="22"/>
          <w:szCs w:val="22"/>
          <w:lang w:val="en-US"/>
        </w:rPr>
        <w:t>Verification and Assurance: Systems are being developed to cross-check BO declarations against other sources, such as shareholder registries and tax records, to improve data reliability.</w:t>
      </w:r>
    </w:p>
    <w:p w14:paraId="3D1644FA" w14:textId="7E706CE8" w:rsidR="002D4346" w:rsidRPr="001E4F81" w:rsidRDefault="005B2F4C" w:rsidP="004A6434">
      <w:pPr>
        <w:pStyle w:val="ListParagraph"/>
        <w:numPr>
          <w:ilvl w:val="0"/>
          <w:numId w:val="131"/>
        </w:numPr>
        <w:spacing w:before="120" w:after="120"/>
        <w:ind w:left="714" w:right="-45" w:hanging="357"/>
        <w:contextualSpacing w:val="0"/>
        <w:jc w:val="both"/>
        <w:rPr>
          <w:color w:val="404040"/>
          <w:sz w:val="22"/>
          <w:szCs w:val="22"/>
          <w:lang w:val="en-US"/>
        </w:rPr>
      </w:pPr>
      <w:r w:rsidRPr="001E4F81">
        <w:rPr>
          <w:color w:val="404040"/>
          <w:sz w:val="22"/>
          <w:szCs w:val="22"/>
          <w:lang w:val="en-US"/>
        </w:rPr>
        <w:t>Inter-Agency Coordination: The LBR, FIA, and LEITI collaborate to monitor compliance, enforce reporting obligations, and provide guidance to reporting entities.</w:t>
      </w:r>
    </w:p>
    <w:p w14:paraId="79C1E729" w14:textId="781AEB4E" w:rsidR="00D34642" w:rsidRPr="001E4F81" w:rsidRDefault="000624F4" w:rsidP="004B32EA">
      <w:pPr>
        <w:spacing w:after="120"/>
        <w:ind w:right="-46"/>
        <w:jc w:val="both"/>
        <w:rPr>
          <w:color w:val="404040"/>
          <w:sz w:val="22"/>
          <w:szCs w:val="22"/>
          <w:lang w:val="en-US"/>
        </w:rPr>
      </w:pPr>
      <w:r w:rsidRPr="001E4F81">
        <w:rPr>
          <w:color w:val="404040"/>
          <w:sz w:val="22"/>
          <w:szCs w:val="22"/>
          <w:lang w:val="en-US"/>
        </w:rPr>
        <w:t xml:space="preserve">These measures reflect Liberia’s ongoing efforts to establish a robust and reliable framework for BO disclosure, supporting transparency, accountability, and good governance across the corporate and extractive sectors, even as full </w:t>
      </w:r>
      <w:r w:rsidR="00316989" w:rsidRPr="001E4F81">
        <w:rPr>
          <w:color w:val="404040"/>
          <w:sz w:val="22"/>
          <w:szCs w:val="22"/>
          <w:lang w:val="en-US"/>
        </w:rPr>
        <w:t>operationalization</w:t>
      </w:r>
      <w:r w:rsidRPr="001E4F81">
        <w:rPr>
          <w:color w:val="404040"/>
          <w:sz w:val="22"/>
          <w:szCs w:val="22"/>
          <w:lang w:val="en-US"/>
        </w:rPr>
        <w:t xml:space="preserve"> of the BO register is still underway.  </w:t>
      </w:r>
    </w:p>
    <w:p w14:paraId="36E67FC5" w14:textId="3570C4AD" w:rsidR="00F6535C" w:rsidRPr="001E4F81" w:rsidRDefault="00A37FBD" w:rsidP="00667508">
      <w:pPr>
        <w:pStyle w:val="ListParagraph"/>
        <w:numPr>
          <w:ilvl w:val="2"/>
          <w:numId w:val="102"/>
        </w:numPr>
        <w:spacing w:before="120" w:after="120" w:line="240" w:lineRule="auto"/>
        <w:ind w:right="-46"/>
        <w:jc w:val="both"/>
        <w:outlineLvl w:val="2"/>
        <w:rPr>
          <w:b/>
          <w:bCs/>
          <w:color w:val="7A091A"/>
          <w:lang w:val="en-US"/>
        </w:rPr>
      </w:pPr>
      <w:r w:rsidRPr="001E4F81">
        <w:rPr>
          <w:b/>
          <w:bCs/>
          <w:color w:val="7A091A"/>
          <w:lang w:val="en-US"/>
        </w:rPr>
        <w:t>Beneficial</w:t>
      </w:r>
      <w:r w:rsidR="00762651" w:rsidRPr="001E4F81">
        <w:rPr>
          <w:b/>
          <w:bCs/>
          <w:color w:val="7A091A"/>
          <w:lang w:val="en-US"/>
        </w:rPr>
        <w:t xml:space="preserve"> Ownership </w:t>
      </w:r>
      <w:r w:rsidR="00227F32" w:rsidRPr="001E4F81">
        <w:rPr>
          <w:b/>
          <w:bCs/>
          <w:color w:val="7A091A"/>
          <w:lang w:val="en-US"/>
        </w:rPr>
        <w:t xml:space="preserve">and Legal </w:t>
      </w:r>
      <w:r w:rsidRPr="001E4F81">
        <w:rPr>
          <w:b/>
          <w:bCs/>
          <w:color w:val="7A091A"/>
          <w:lang w:val="en-US"/>
        </w:rPr>
        <w:t>O</w:t>
      </w:r>
      <w:r w:rsidR="005571CF" w:rsidRPr="001E4F81">
        <w:rPr>
          <w:b/>
          <w:bCs/>
          <w:color w:val="7A091A"/>
          <w:lang w:val="en-US"/>
        </w:rPr>
        <w:t xml:space="preserve">wnership </w:t>
      </w:r>
      <w:r w:rsidR="006A0899" w:rsidRPr="001E4F81">
        <w:rPr>
          <w:b/>
          <w:bCs/>
          <w:color w:val="7A091A"/>
          <w:lang w:val="en-US"/>
        </w:rPr>
        <w:t>declaration</w:t>
      </w:r>
    </w:p>
    <w:p w14:paraId="782F0D7A" w14:textId="021662F9" w:rsidR="00A62493" w:rsidRPr="001E4F81" w:rsidRDefault="00A62493" w:rsidP="00790B15">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companies selected in the LEITI reconciliation scope have been requested to make declarations on legal and beneficial ownerships in the reporting templates. Accordingly, the following information was requested: </w:t>
      </w:r>
    </w:p>
    <w:p w14:paraId="561122BC" w14:textId="77777777" w:rsidR="00FC6591" w:rsidRPr="001E4F81" w:rsidRDefault="00FC6591" w:rsidP="00790B15">
      <w:pPr>
        <w:numPr>
          <w:ilvl w:val="0"/>
          <w:numId w:val="61"/>
        </w:numPr>
        <w:spacing w:before="120" w:after="120" w:line="240" w:lineRule="auto"/>
        <w:ind w:left="426" w:right="-46" w:hanging="284"/>
        <w:jc w:val="both"/>
        <w:rPr>
          <w:rFonts w:ascii="Trebuchet MS" w:eastAsia="Times New Roman" w:hAnsi="Trebuchet MS" w:cs="Arial"/>
          <w:bCs/>
          <w:color w:val="404040"/>
          <w:sz w:val="22"/>
          <w:szCs w:val="22"/>
          <w:lang w:val="en-US"/>
        </w:rPr>
      </w:pPr>
      <w:r w:rsidRPr="001E4F81">
        <w:rPr>
          <w:rFonts w:ascii="Trebuchet MS" w:eastAsia="Times New Roman" w:hAnsi="Trebuchet MS" w:cs="Arial"/>
          <w:b/>
          <w:color w:val="404040"/>
          <w:sz w:val="22"/>
          <w:szCs w:val="22"/>
          <w:lang w:val="en-US"/>
        </w:rPr>
        <w:t>Name of beneficial owner and nationality</w:t>
      </w:r>
      <w:r w:rsidRPr="001E4F81">
        <w:rPr>
          <w:rFonts w:ascii="Trebuchet MS" w:eastAsia="Times New Roman" w:hAnsi="Trebuchet MS" w:cs="Arial"/>
          <w:bCs/>
          <w:color w:val="404040"/>
          <w:sz w:val="22"/>
          <w:szCs w:val="22"/>
          <w:lang w:val="en-US"/>
        </w:rPr>
        <w:t>: full name(s) of the company’s beneficial owner(s) and information on their identity(</w:t>
      </w:r>
      <w:proofErr w:type="spellStart"/>
      <w:r w:rsidRPr="001E4F81">
        <w:rPr>
          <w:rFonts w:ascii="Trebuchet MS" w:eastAsia="Times New Roman" w:hAnsi="Trebuchet MS" w:cs="Arial"/>
          <w:bCs/>
          <w:color w:val="404040"/>
          <w:sz w:val="22"/>
          <w:szCs w:val="22"/>
          <w:lang w:val="en-US"/>
        </w:rPr>
        <w:t>ies</w:t>
      </w:r>
      <w:proofErr w:type="spellEnd"/>
      <w:r w:rsidRPr="001E4F81">
        <w:rPr>
          <w:rFonts w:ascii="Trebuchet MS" w:eastAsia="Times New Roman" w:hAnsi="Trebuchet MS" w:cs="Arial"/>
          <w:bCs/>
          <w:color w:val="404040"/>
          <w:sz w:val="22"/>
          <w:szCs w:val="22"/>
          <w:lang w:val="en-US"/>
        </w:rPr>
        <w:t xml:space="preserve">) including: </w:t>
      </w:r>
    </w:p>
    <w:p w14:paraId="6A6E6468" w14:textId="77777777" w:rsidR="00FC6591" w:rsidRPr="001E4F81" w:rsidRDefault="00FC6591" w:rsidP="00790B15">
      <w:pPr>
        <w:numPr>
          <w:ilvl w:val="0"/>
          <w:numId w:val="60"/>
        </w:numPr>
        <w:spacing w:before="120" w:after="120" w:line="240" w:lineRule="auto"/>
        <w:ind w:right="-46" w:hanging="218"/>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u w:val="single"/>
          <w:lang w:val="en-US"/>
        </w:rPr>
        <w:t>Name of any politically exposed person</w:t>
      </w:r>
      <w:r w:rsidRPr="001E4F81">
        <w:rPr>
          <w:rFonts w:ascii="Trebuchet MS" w:eastAsia="Times New Roman" w:hAnsi="Trebuchet MS" w:cs="Times New Roman"/>
          <w:color w:val="404040"/>
          <w:sz w:val="22"/>
          <w:szCs w:val="22"/>
          <w:lang w:val="en-US"/>
        </w:rPr>
        <w:t xml:space="preserve"> where any owner is also a ‘politically involved person’, this should be mentioned. </w:t>
      </w:r>
    </w:p>
    <w:p w14:paraId="280EC904" w14:textId="77777777" w:rsidR="00FC6591" w:rsidRPr="001E4F81" w:rsidRDefault="00FC6591" w:rsidP="00790B15">
      <w:pPr>
        <w:numPr>
          <w:ilvl w:val="0"/>
          <w:numId w:val="60"/>
        </w:numPr>
        <w:spacing w:before="120" w:after="120" w:line="240" w:lineRule="auto"/>
        <w:ind w:right="-46" w:hanging="218"/>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u w:val="single"/>
          <w:lang w:val="en-US"/>
        </w:rPr>
        <w:t>Identifying details</w:t>
      </w:r>
      <w:r w:rsidRPr="001E4F81">
        <w:rPr>
          <w:rFonts w:ascii="Trebuchet MS" w:eastAsia="Times New Roman" w:hAnsi="Trebuchet MS" w:cs="Times New Roman"/>
          <w:color w:val="404040"/>
          <w:sz w:val="22"/>
          <w:szCs w:val="22"/>
          <w:lang w:val="en-US"/>
        </w:rPr>
        <w:t xml:space="preserve">: additional details are required to narrow down a beneficial owner to one individual. </w:t>
      </w:r>
    </w:p>
    <w:p w14:paraId="5A42731F" w14:textId="77777777" w:rsidR="00FC6591" w:rsidRPr="001E4F81" w:rsidRDefault="00FC6591" w:rsidP="00790B15">
      <w:pPr>
        <w:numPr>
          <w:ilvl w:val="0"/>
          <w:numId w:val="61"/>
        </w:numPr>
        <w:spacing w:before="120" w:after="120" w:line="240" w:lineRule="auto"/>
        <w:ind w:left="426" w:right="-46" w:hanging="284"/>
        <w:jc w:val="both"/>
        <w:rPr>
          <w:rFonts w:ascii="Trebuchet MS" w:eastAsia="Times New Roman" w:hAnsi="Trebuchet MS" w:cs="Arial"/>
          <w:bCs/>
          <w:color w:val="404040"/>
          <w:sz w:val="22"/>
          <w:szCs w:val="22"/>
          <w:lang w:val="en-US"/>
        </w:rPr>
      </w:pPr>
      <w:r w:rsidRPr="001E4F81">
        <w:rPr>
          <w:rFonts w:ascii="Trebuchet MS" w:eastAsia="Times New Roman" w:hAnsi="Trebuchet MS" w:cs="Arial"/>
          <w:b/>
          <w:color w:val="404040"/>
          <w:sz w:val="22"/>
          <w:szCs w:val="22"/>
          <w:lang w:val="en-US"/>
        </w:rPr>
        <w:t>Contact</w:t>
      </w:r>
      <w:r w:rsidRPr="001E4F81">
        <w:rPr>
          <w:rFonts w:ascii="Trebuchet MS" w:eastAsia="Times New Roman" w:hAnsi="Trebuchet MS" w:cs="Arial"/>
          <w:bCs/>
          <w:color w:val="404040"/>
          <w:sz w:val="22"/>
          <w:szCs w:val="22"/>
          <w:lang w:val="en-US"/>
        </w:rPr>
        <w:t xml:space="preserve">: details of the beneficial owner such as a business address. </w:t>
      </w:r>
    </w:p>
    <w:p w14:paraId="42474FD7" w14:textId="103AE5D5" w:rsidR="00FC6591" w:rsidRPr="001E4F81" w:rsidRDefault="00FC6591" w:rsidP="00790B15">
      <w:pPr>
        <w:numPr>
          <w:ilvl w:val="0"/>
          <w:numId w:val="61"/>
        </w:numPr>
        <w:spacing w:before="120" w:after="120" w:line="240" w:lineRule="auto"/>
        <w:ind w:left="426" w:right="-46" w:hanging="284"/>
        <w:jc w:val="both"/>
        <w:rPr>
          <w:rFonts w:ascii="Trebuchet MS" w:eastAsia="Times New Roman" w:hAnsi="Trebuchet MS" w:cs="Arial"/>
          <w:bCs/>
          <w:color w:val="404040"/>
          <w:sz w:val="22"/>
          <w:szCs w:val="22"/>
          <w:lang w:val="en-US"/>
        </w:rPr>
      </w:pPr>
      <w:r w:rsidRPr="001E4F81">
        <w:rPr>
          <w:rFonts w:ascii="Trebuchet MS" w:eastAsia="Times New Roman" w:hAnsi="Trebuchet MS" w:cs="Arial"/>
          <w:b/>
          <w:color w:val="404040"/>
          <w:sz w:val="22"/>
          <w:szCs w:val="22"/>
          <w:lang w:val="en-US"/>
        </w:rPr>
        <w:t>Means of control</w:t>
      </w:r>
      <w:r w:rsidRPr="001E4F81">
        <w:rPr>
          <w:rFonts w:ascii="Trebuchet MS" w:eastAsia="Times New Roman" w:hAnsi="Trebuchet MS" w:cs="Arial"/>
          <w:bCs/>
          <w:color w:val="404040"/>
          <w:sz w:val="22"/>
          <w:szCs w:val="22"/>
          <w:lang w:val="en-US"/>
        </w:rPr>
        <w:t xml:space="preserve">: a description of how the beneficial owner and any politically engaged </w:t>
      </w:r>
      <w:proofErr w:type="gramStart"/>
      <w:r w:rsidRPr="001E4F81">
        <w:rPr>
          <w:rFonts w:ascii="Trebuchet MS" w:eastAsia="Times New Roman" w:hAnsi="Trebuchet MS" w:cs="Arial"/>
          <w:bCs/>
          <w:color w:val="404040"/>
          <w:sz w:val="22"/>
          <w:szCs w:val="22"/>
          <w:lang w:val="en-US"/>
        </w:rPr>
        <w:t>persons</w:t>
      </w:r>
      <w:proofErr w:type="gramEnd"/>
      <w:r w:rsidRPr="001E4F81">
        <w:rPr>
          <w:rFonts w:ascii="Trebuchet MS" w:eastAsia="Times New Roman" w:hAnsi="Trebuchet MS" w:cs="Arial"/>
          <w:bCs/>
          <w:color w:val="404040"/>
          <w:sz w:val="22"/>
          <w:szCs w:val="22"/>
          <w:lang w:val="en-US"/>
        </w:rPr>
        <w:t xml:space="preserve"> exercises control over the company.</w:t>
      </w:r>
    </w:p>
    <w:p w14:paraId="44CED44E" w14:textId="77777777" w:rsidR="00FC6591" w:rsidRPr="001E4F81" w:rsidRDefault="00FC6591" w:rsidP="00790B15">
      <w:pPr>
        <w:numPr>
          <w:ilvl w:val="0"/>
          <w:numId w:val="61"/>
        </w:numPr>
        <w:spacing w:before="120" w:after="120" w:line="240" w:lineRule="auto"/>
        <w:ind w:left="426" w:right="-45" w:hanging="284"/>
        <w:jc w:val="both"/>
        <w:rPr>
          <w:rFonts w:ascii="Trebuchet MS" w:eastAsia="Times New Roman" w:hAnsi="Trebuchet MS" w:cs="Arial"/>
          <w:bCs/>
          <w:color w:val="404040"/>
          <w:sz w:val="22"/>
          <w:szCs w:val="22"/>
          <w:lang w:val="en-US"/>
        </w:rPr>
      </w:pPr>
      <w:r w:rsidRPr="001E4F81">
        <w:rPr>
          <w:rFonts w:ascii="Trebuchet MS" w:eastAsia="Times New Roman" w:hAnsi="Trebuchet MS" w:cs="Arial"/>
          <w:b/>
          <w:color w:val="404040"/>
          <w:sz w:val="22"/>
          <w:szCs w:val="22"/>
          <w:lang w:val="en-US"/>
        </w:rPr>
        <w:t>Signed statement of accuracy</w:t>
      </w:r>
      <w:r w:rsidRPr="001E4F81">
        <w:rPr>
          <w:rFonts w:ascii="Trebuchet MS" w:eastAsia="Times New Roman" w:hAnsi="Trebuchet MS" w:cs="Arial"/>
          <w:bCs/>
          <w:color w:val="404040"/>
          <w:sz w:val="22"/>
          <w:szCs w:val="22"/>
          <w:lang w:val="en-US"/>
        </w:rPr>
        <w:t>: a senior official from the company should sign a statement to confirm that the information provided is accurate.</w:t>
      </w:r>
    </w:p>
    <w:p w14:paraId="15D747C0" w14:textId="59A1E203" w:rsidR="00CC0EDA" w:rsidRPr="001E4F81" w:rsidRDefault="00FC6591" w:rsidP="00790B15">
      <w:pPr>
        <w:spacing w:before="120" w:after="120" w:line="240" w:lineRule="auto"/>
        <w:ind w:left="142" w:right="-45"/>
        <w:jc w:val="both"/>
        <w:rPr>
          <w:rFonts w:ascii="Trebuchet MS" w:eastAsia="Times New Roman" w:hAnsi="Trebuchet MS" w:cs="Arial"/>
          <w:bCs/>
          <w:color w:val="404040"/>
          <w:sz w:val="22"/>
          <w:szCs w:val="22"/>
          <w:lang w:val="en-US"/>
        </w:rPr>
      </w:pPr>
      <w:del w:id="853" w:author="David Dicker" w:date="2025-09-10T12:39:00Z">
        <w:r w:rsidRPr="001E4F81" w:rsidDel="00EA23B5">
          <w:rPr>
            <w:rFonts w:ascii="Trebuchet MS" w:eastAsia="Times New Roman" w:hAnsi="Trebuchet MS" w:cs="Arial"/>
            <w:bCs/>
            <w:color w:val="404040"/>
            <w:sz w:val="22"/>
            <w:szCs w:val="22"/>
            <w:lang w:val="en-US"/>
          </w:rPr>
          <w:delText>Detail</w:delText>
        </w:r>
      </w:del>
      <w:ins w:id="854" w:author="David Dicker" w:date="2025-09-10T12:39:00Z">
        <w:r w:rsidR="00EA23B5" w:rsidRPr="001E4F81">
          <w:rPr>
            <w:rFonts w:ascii="Trebuchet MS" w:eastAsia="Times New Roman" w:hAnsi="Trebuchet MS" w:cs="Arial"/>
            <w:bCs/>
            <w:color w:val="404040"/>
            <w:sz w:val="22"/>
            <w:szCs w:val="22"/>
            <w:lang w:val="en-US"/>
          </w:rPr>
          <w:t>Details</w:t>
        </w:r>
      </w:ins>
      <w:r w:rsidRPr="001E4F81">
        <w:rPr>
          <w:rFonts w:ascii="Trebuchet MS" w:eastAsia="Times New Roman" w:hAnsi="Trebuchet MS" w:cs="Arial"/>
          <w:bCs/>
          <w:color w:val="404040"/>
          <w:sz w:val="22"/>
          <w:szCs w:val="22"/>
          <w:lang w:val="en-US"/>
        </w:rPr>
        <w:t xml:space="preserve"> of legal and </w:t>
      </w:r>
      <w:del w:id="855" w:author="David Dicker" w:date="2025-09-10T12:39:00Z">
        <w:r w:rsidR="001C6238" w:rsidRPr="001E4F81" w:rsidDel="00B136B2">
          <w:rPr>
            <w:rFonts w:ascii="Trebuchet MS" w:eastAsia="Times New Roman" w:hAnsi="Trebuchet MS" w:cs="Arial"/>
            <w:bCs/>
            <w:color w:val="404040"/>
            <w:sz w:val="22"/>
            <w:szCs w:val="22"/>
            <w:lang w:val="en-US"/>
          </w:rPr>
          <w:delText>BO</w:delText>
        </w:r>
        <w:r w:rsidRPr="001E4F81" w:rsidDel="00B136B2">
          <w:rPr>
            <w:rFonts w:ascii="Trebuchet MS" w:eastAsia="Times New Roman" w:hAnsi="Trebuchet MS" w:cs="Arial"/>
            <w:bCs/>
            <w:color w:val="404040"/>
            <w:sz w:val="22"/>
            <w:szCs w:val="22"/>
            <w:lang w:val="en-US"/>
          </w:rPr>
          <w:delText xml:space="preserve"> </w:delText>
        </w:r>
      </w:del>
      <w:ins w:id="856" w:author="David Dicker" w:date="2025-09-10T12:39:00Z">
        <w:r w:rsidR="00B136B2">
          <w:rPr>
            <w:rFonts w:ascii="Trebuchet MS" w:eastAsia="Times New Roman" w:hAnsi="Trebuchet MS" w:cs="Arial"/>
            <w:bCs/>
            <w:color w:val="404040"/>
            <w:sz w:val="22"/>
            <w:szCs w:val="22"/>
            <w:lang w:val="en-US"/>
          </w:rPr>
          <w:t>beneficial ownership</w:t>
        </w:r>
        <w:r w:rsidR="00256EB6">
          <w:rPr>
            <w:rFonts w:ascii="Trebuchet MS" w:eastAsia="Times New Roman" w:hAnsi="Trebuchet MS" w:cs="Arial"/>
            <w:bCs/>
            <w:color w:val="404040"/>
            <w:sz w:val="22"/>
            <w:szCs w:val="22"/>
            <w:lang w:val="en-US"/>
          </w:rPr>
          <w:t xml:space="preserve"> of the comp</w:t>
        </w:r>
      </w:ins>
      <w:ins w:id="857" w:author="David Dicker" w:date="2025-09-10T12:40:00Z">
        <w:r w:rsidR="00256EB6">
          <w:rPr>
            <w:rFonts w:ascii="Trebuchet MS" w:eastAsia="Times New Roman" w:hAnsi="Trebuchet MS" w:cs="Arial"/>
            <w:bCs/>
            <w:color w:val="404040"/>
            <w:sz w:val="22"/>
            <w:szCs w:val="22"/>
            <w:lang w:val="en-US"/>
          </w:rPr>
          <w:t>anies within the scope of this</w:t>
        </w:r>
      </w:ins>
      <w:ins w:id="858" w:author="David Dicker" w:date="2025-09-10T12:39:00Z">
        <w:r w:rsidR="00B136B2" w:rsidRPr="001E4F81">
          <w:rPr>
            <w:rFonts w:ascii="Trebuchet MS" w:eastAsia="Times New Roman" w:hAnsi="Trebuchet MS" w:cs="Arial"/>
            <w:bCs/>
            <w:color w:val="404040"/>
            <w:sz w:val="22"/>
            <w:szCs w:val="22"/>
            <w:lang w:val="en-US"/>
          </w:rPr>
          <w:t xml:space="preserve"> </w:t>
        </w:r>
      </w:ins>
      <w:r w:rsidRPr="001E4F81">
        <w:rPr>
          <w:rFonts w:ascii="Trebuchet MS" w:eastAsia="Times New Roman" w:hAnsi="Trebuchet MS" w:cs="Arial"/>
          <w:bCs/>
          <w:color w:val="404040"/>
          <w:sz w:val="22"/>
          <w:szCs w:val="22"/>
          <w:lang w:val="en-US"/>
        </w:rPr>
        <w:t>report</w:t>
      </w:r>
      <w:del w:id="859" w:author="David Dicker" w:date="2025-09-10T12:40:00Z">
        <w:r w:rsidRPr="001E4F81" w:rsidDel="00256EB6">
          <w:rPr>
            <w:rFonts w:ascii="Trebuchet MS" w:eastAsia="Times New Roman" w:hAnsi="Trebuchet MS" w:cs="Arial"/>
            <w:bCs/>
            <w:color w:val="404040"/>
            <w:sz w:val="22"/>
            <w:szCs w:val="22"/>
            <w:lang w:val="en-US"/>
          </w:rPr>
          <w:delText>ed</w:delText>
        </w:r>
      </w:del>
      <w:r w:rsidRPr="001E4F81">
        <w:rPr>
          <w:rFonts w:ascii="Trebuchet MS" w:eastAsia="Times New Roman" w:hAnsi="Trebuchet MS" w:cs="Arial"/>
          <w:bCs/>
          <w:color w:val="404040"/>
          <w:sz w:val="22"/>
          <w:szCs w:val="22"/>
          <w:lang w:val="en-US"/>
        </w:rPr>
        <w:t xml:space="preserve"> are presented in Annexes </w:t>
      </w:r>
      <w:r w:rsidR="00A255D7" w:rsidRPr="001E4F81">
        <w:rPr>
          <w:rFonts w:ascii="Trebuchet MS" w:eastAsia="Times New Roman" w:hAnsi="Trebuchet MS" w:cs="Arial"/>
          <w:bCs/>
          <w:color w:val="404040"/>
          <w:sz w:val="22"/>
          <w:szCs w:val="22"/>
          <w:lang w:val="en-US"/>
        </w:rPr>
        <w:t>3</w:t>
      </w:r>
      <w:r w:rsidRPr="001E4F81">
        <w:rPr>
          <w:rFonts w:ascii="Trebuchet MS" w:eastAsia="Times New Roman" w:hAnsi="Trebuchet MS" w:cs="Arial"/>
          <w:bCs/>
          <w:color w:val="404040"/>
          <w:sz w:val="22"/>
          <w:szCs w:val="22"/>
          <w:lang w:val="en-US"/>
        </w:rPr>
        <w:t xml:space="preserve"> and </w:t>
      </w:r>
      <w:r w:rsidR="00A255D7" w:rsidRPr="001E4F81">
        <w:rPr>
          <w:rFonts w:ascii="Trebuchet MS" w:eastAsia="Times New Roman" w:hAnsi="Trebuchet MS" w:cs="Arial"/>
          <w:bCs/>
          <w:color w:val="404040"/>
          <w:sz w:val="22"/>
          <w:szCs w:val="22"/>
          <w:lang w:val="en-US"/>
        </w:rPr>
        <w:t>4</w:t>
      </w:r>
      <w:ins w:id="860" w:author="David Dicker" w:date="2025-09-10T12:40:00Z">
        <w:r w:rsidR="00256EB6">
          <w:rPr>
            <w:rFonts w:ascii="Trebuchet MS" w:eastAsia="Times New Roman" w:hAnsi="Trebuchet MS" w:cs="Arial"/>
            <w:bCs/>
            <w:color w:val="404040"/>
            <w:sz w:val="22"/>
            <w:szCs w:val="22"/>
            <w:lang w:val="en-US"/>
          </w:rPr>
          <w:t>.</w:t>
        </w:r>
      </w:ins>
      <w:del w:id="861" w:author="David Dicker" w:date="2025-09-10T12:40:00Z">
        <w:r w:rsidRPr="001E4F81" w:rsidDel="00256EB6">
          <w:rPr>
            <w:rFonts w:ascii="Trebuchet MS" w:eastAsia="Times New Roman" w:hAnsi="Trebuchet MS" w:cs="Arial"/>
            <w:bCs/>
            <w:color w:val="404040"/>
            <w:sz w:val="22"/>
            <w:szCs w:val="22"/>
            <w:lang w:val="en-US"/>
          </w:rPr>
          <w:delText xml:space="preserve"> </w:delText>
        </w:r>
        <w:r w:rsidR="001C6238" w:rsidRPr="001E4F81" w:rsidDel="00256EB6">
          <w:rPr>
            <w:rFonts w:ascii="Trebuchet MS" w:eastAsia="Times New Roman" w:hAnsi="Trebuchet MS" w:cs="Arial"/>
            <w:bCs/>
            <w:color w:val="404040"/>
            <w:sz w:val="22"/>
            <w:szCs w:val="22"/>
            <w:lang w:val="en-US"/>
          </w:rPr>
          <w:delText xml:space="preserve">to </w:delText>
        </w:r>
        <w:r w:rsidRPr="001E4F81" w:rsidDel="00256EB6">
          <w:rPr>
            <w:rFonts w:ascii="Trebuchet MS" w:eastAsia="Times New Roman" w:hAnsi="Trebuchet MS" w:cs="Arial"/>
            <w:bCs/>
            <w:color w:val="404040"/>
            <w:sz w:val="22"/>
            <w:szCs w:val="22"/>
            <w:lang w:val="en-US"/>
          </w:rPr>
          <w:delText>this report.</w:delText>
        </w:r>
      </w:del>
    </w:p>
    <w:p w14:paraId="2B17827C" w14:textId="620219CE" w:rsidR="00A45FEA" w:rsidRPr="001E4F81" w:rsidRDefault="00A45FEA" w:rsidP="004B32EA">
      <w:pPr>
        <w:pStyle w:val="Heading2"/>
        <w:numPr>
          <w:ilvl w:val="1"/>
          <w:numId w:val="7"/>
        </w:numPr>
        <w:spacing w:before="240" w:after="240"/>
        <w:ind w:left="578" w:right="-46" w:hanging="578"/>
        <w:rPr>
          <w:b/>
          <w:color w:val="786860"/>
          <w:lang w:val="en-US" w:eastAsia="fr-FR"/>
        </w:rPr>
      </w:pPr>
      <w:bookmarkStart w:id="862" w:name="_Toc99877173"/>
      <w:bookmarkStart w:id="863" w:name="_Toc137431017"/>
      <w:bookmarkStart w:id="864" w:name="_Toc83199302"/>
      <w:bookmarkStart w:id="865" w:name="_Toc208170724"/>
      <w:bookmarkStart w:id="866" w:name="_Hlk98187181"/>
      <w:r w:rsidRPr="001E4F81">
        <w:rPr>
          <w:b/>
          <w:color w:val="786860"/>
          <w:lang w:val="en-US" w:eastAsia="fr-FR"/>
        </w:rPr>
        <w:t>Auditing and accounting</w:t>
      </w:r>
      <w:bookmarkEnd w:id="862"/>
      <w:bookmarkEnd w:id="863"/>
      <w:bookmarkEnd w:id="864"/>
      <w:bookmarkEnd w:id="865"/>
    </w:p>
    <w:bookmarkEnd w:id="866"/>
    <w:p w14:paraId="4D13E0C7" w14:textId="271DBD8C" w:rsidR="00FD4B32" w:rsidRPr="001E4F81" w:rsidRDefault="00FD4B32" w:rsidP="004B32E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To ensure that EITI data submitted by reporting entities </w:t>
      </w:r>
      <w:del w:id="867" w:author="David Dicker" w:date="2025-09-10T12:40:00Z">
        <w:r w:rsidRPr="001E4F81" w:rsidDel="005E7FA6">
          <w:rPr>
            <w:rFonts w:ascii="Trebuchet MS" w:eastAsia="Times New Roman" w:hAnsi="Trebuchet MS" w:cs="Times New Roman"/>
            <w:color w:val="404040"/>
            <w:sz w:val="22"/>
            <w:szCs w:val="22"/>
            <w:lang w:val="en-US"/>
          </w:rPr>
          <w:delText>are</w:delText>
        </w:r>
      </w:del>
      <w:ins w:id="868" w:author="David Dicker" w:date="2025-09-10T12:40:00Z">
        <w:r w:rsidR="005E7FA6" w:rsidRPr="001E4F81">
          <w:rPr>
            <w:rFonts w:ascii="Trebuchet MS" w:eastAsia="Times New Roman" w:hAnsi="Trebuchet MS" w:cs="Times New Roman"/>
            <w:color w:val="404040"/>
            <w:sz w:val="22"/>
            <w:szCs w:val="22"/>
            <w:lang w:val="en-US"/>
          </w:rPr>
          <w:t>is</w:t>
        </w:r>
      </w:ins>
      <w:r w:rsidRPr="001E4F81">
        <w:rPr>
          <w:rFonts w:ascii="Trebuchet MS" w:eastAsia="Times New Roman" w:hAnsi="Trebuchet MS" w:cs="Times New Roman"/>
          <w:color w:val="404040"/>
          <w:sz w:val="22"/>
          <w:szCs w:val="22"/>
          <w:lang w:val="en-US"/>
        </w:rPr>
        <w:t xml:space="preserve"> credible and of good quality, the </w:t>
      </w:r>
      <w:r w:rsidR="00AE50AB" w:rsidRPr="001E4F81">
        <w:rPr>
          <w:rFonts w:ascii="Trebuchet MS" w:eastAsia="Times New Roman" w:hAnsi="Trebuchet MS" w:cs="Times New Roman"/>
          <w:color w:val="404040"/>
          <w:sz w:val="22"/>
          <w:szCs w:val="22"/>
          <w:lang w:val="en-US"/>
        </w:rPr>
        <w:t>L</w:t>
      </w:r>
      <w:r w:rsidRPr="001E4F81">
        <w:rPr>
          <w:rFonts w:ascii="Trebuchet MS" w:eastAsia="Times New Roman" w:hAnsi="Trebuchet MS" w:cs="Times New Roman"/>
          <w:color w:val="404040"/>
          <w:sz w:val="22"/>
          <w:szCs w:val="22"/>
          <w:lang w:val="en-US"/>
        </w:rPr>
        <w:t xml:space="preserve">EITI MSG agreed to adopt the following approach with regards to the reporting process by Government Agencies and extractive companies included in the </w:t>
      </w:r>
      <w:r w:rsidR="00AE50AB" w:rsidRPr="001E4F81">
        <w:rPr>
          <w:rFonts w:ascii="Trebuchet MS" w:eastAsia="Times New Roman" w:hAnsi="Trebuchet MS" w:cs="Times New Roman"/>
          <w:color w:val="404040"/>
          <w:sz w:val="22"/>
          <w:szCs w:val="22"/>
          <w:lang w:val="en-US"/>
        </w:rPr>
        <w:t>L</w:t>
      </w:r>
      <w:r w:rsidRPr="001E4F81">
        <w:rPr>
          <w:rFonts w:ascii="Trebuchet MS" w:eastAsia="Times New Roman" w:hAnsi="Trebuchet MS" w:cs="Times New Roman"/>
          <w:color w:val="404040"/>
          <w:sz w:val="22"/>
          <w:szCs w:val="22"/>
          <w:lang w:val="en-US"/>
        </w:rPr>
        <w:t>EITI reporting process:</w:t>
      </w:r>
    </w:p>
    <w:p w14:paraId="0EA30E29" w14:textId="24249625" w:rsidR="00FD4B32" w:rsidRPr="001E4F81" w:rsidRDefault="00FD4B32" w:rsidP="00790B15">
      <w:pPr>
        <w:numPr>
          <w:ilvl w:val="0"/>
          <w:numId w:val="30"/>
        </w:numPr>
        <w:spacing w:before="120" w:after="120" w:line="240" w:lineRule="auto"/>
        <w:ind w:left="284" w:right="-45" w:hanging="284"/>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the declarations made by companies and government agencies should be signed by an </w:t>
      </w:r>
      <w:r w:rsidR="00A1540F" w:rsidRPr="001E4F81">
        <w:rPr>
          <w:rFonts w:ascii="Trebuchet MS" w:eastAsia="Times New Roman" w:hAnsi="Trebuchet MS" w:cs="Arial"/>
          <w:bCs/>
          <w:color w:val="404040"/>
          <w:sz w:val="22"/>
          <w:szCs w:val="22"/>
          <w:lang w:val="en-US"/>
        </w:rPr>
        <w:t>authorized</w:t>
      </w:r>
      <w:r w:rsidRPr="001E4F81">
        <w:rPr>
          <w:rFonts w:ascii="Trebuchet MS" w:eastAsia="Times New Roman" w:hAnsi="Trebuchet MS" w:cs="Arial"/>
          <w:bCs/>
          <w:color w:val="404040"/>
          <w:sz w:val="22"/>
          <w:szCs w:val="22"/>
          <w:lang w:val="en-US"/>
        </w:rPr>
        <w:t xml:space="preserve"> senior officer (at management level) and an </w:t>
      </w:r>
      <w:r w:rsidR="00A1540F" w:rsidRPr="001E4F81">
        <w:rPr>
          <w:rFonts w:ascii="Trebuchet MS" w:eastAsia="Times New Roman" w:hAnsi="Trebuchet MS" w:cs="Arial"/>
          <w:bCs/>
          <w:color w:val="404040"/>
          <w:sz w:val="22"/>
          <w:szCs w:val="22"/>
          <w:lang w:val="en-US"/>
        </w:rPr>
        <w:t>authorized</w:t>
      </w:r>
      <w:r w:rsidRPr="001E4F81">
        <w:rPr>
          <w:rFonts w:ascii="Trebuchet MS" w:eastAsia="Times New Roman" w:hAnsi="Trebuchet MS" w:cs="Arial"/>
          <w:bCs/>
          <w:color w:val="404040"/>
          <w:sz w:val="22"/>
          <w:szCs w:val="22"/>
          <w:lang w:val="en-US"/>
        </w:rPr>
        <w:t xml:space="preserve"> senior official respectively;</w:t>
      </w:r>
    </w:p>
    <w:p w14:paraId="72CB47FD" w14:textId="6393767D" w:rsidR="002735F2" w:rsidRPr="001E4F81" w:rsidRDefault="002735F2" w:rsidP="00790B15">
      <w:pPr>
        <w:numPr>
          <w:ilvl w:val="0"/>
          <w:numId w:val="30"/>
        </w:numPr>
        <w:spacing w:before="120" w:after="120" w:line="240" w:lineRule="auto"/>
        <w:ind w:left="284" w:right="-45" w:hanging="284"/>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lastRenderedPageBreak/>
        <w:t xml:space="preserve">the reporting templates submitted by </w:t>
      </w:r>
      <w:r w:rsidR="00E11D66" w:rsidRPr="001E4F81">
        <w:rPr>
          <w:rFonts w:ascii="Trebuchet MS" w:eastAsia="Times New Roman" w:hAnsi="Trebuchet MS" w:cs="Arial"/>
          <w:bCs/>
          <w:color w:val="404040"/>
          <w:sz w:val="22"/>
          <w:szCs w:val="22"/>
          <w:lang w:val="en-US"/>
        </w:rPr>
        <w:t xml:space="preserve">the </w:t>
      </w:r>
      <w:r w:rsidR="003D1EF2" w:rsidRPr="001E4F81">
        <w:rPr>
          <w:rFonts w:ascii="Trebuchet MS" w:eastAsia="Times New Roman" w:hAnsi="Trebuchet MS" w:cs="Arial"/>
          <w:bCs/>
          <w:color w:val="404040"/>
          <w:sz w:val="22"/>
          <w:szCs w:val="22"/>
          <w:lang w:val="en-US"/>
        </w:rPr>
        <w:t xml:space="preserve">government agencies </w:t>
      </w:r>
      <w:r w:rsidRPr="001E4F81">
        <w:rPr>
          <w:rFonts w:ascii="Trebuchet MS" w:eastAsia="Times New Roman" w:hAnsi="Trebuchet MS" w:cs="Arial"/>
          <w:bCs/>
          <w:color w:val="404040"/>
          <w:sz w:val="22"/>
          <w:szCs w:val="22"/>
          <w:lang w:val="en-US"/>
        </w:rPr>
        <w:t xml:space="preserve">included in the reporting scope </w:t>
      </w:r>
      <w:r w:rsidR="003D1EF2" w:rsidRPr="001E4F81">
        <w:rPr>
          <w:rFonts w:ascii="Trebuchet MS" w:eastAsia="Times New Roman" w:hAnsi="Trebuchet MS" w:cs="Arial"/>
          <w:bCs/>
          <w:color w:val="404040"/>
          <w:sz w:val="22"/>
          <w:szCs w:val="22"/>
          <w:lang w:val="en-US"/>
        </w:rPr>
        <w:t xml:space="preserve">certified by the </w:t>
      </w:r>
      <w:r w:rsidR="00706501" w:rsidRPr="001E4F81">
        <w:rPr>
          <w:rFonts w:ascii="Trebuchet MS" w:eastAsia="Times New Roman" w:hAnsi="Trebuchet MS" w:cs="Arial"/>
          <w:bCs/>
          <w:color w:val="404040"/>
          <w:sz w:val="22"/>
          <w:szCs w:val="22"/>
          <w:lang w:val="en-US"/>
        </w:rPr>
        <w:t>General Auditing Commission</w:t>
      </w:r>
      <w:r w:rsidR="003D1EF2" w:rsidRPr="001E4F81">
        <w:rPr>
          <w:rFonts w:ascii="Trebuchet MS" w:eastAsia="Times New Roman" w:hAnsi="Trebuchet MS" w:cs="Arial"/>
          <w:bCs/>
          <w:color w:val="404040"/>
          <w:sz w:val="22"/>
          <w:szCs w:val="22"/>
          <w:lang w:val="en-US"/>
        </w:rPr>
        <w:t xml:space="preserve"> </w:t>
      </w:r>
      <w:r w:rsidR="00706501" w:rsidRPr="001E4F81">
        <w:rPr>
          <w:rFonts w:ascii="Trebuchet MS" w:eastAsia="Times New Roman" w:hAnsi="Trebuchet MS" w:cs="Arial"/>
          <w:bCs/>
          <w:color w:val="404040"/>
          <w:sz w:val="22"/>
          <w:szCs w:val="22"/>
          <w:lang w:val="en-US"/>
        </w:rPr>
        <w:t>(</w:t>
      </w:r>
      <w:r w:rsidR="003D1EF2" w:rsidRPr="001E4F81">
        <w:rPr>
          <w:rFonts w:ascii="Trebuchet MS" w:eastAsia="Times New Roman" w:hAnsi="Trebuchet MS" w:cs="Arial"/>
          <w:bCs/>
          <w:color w:val="404040"/>
          <w:sz w:val="22"/>
          <w:szCs w:val="22"/>
          <w:lang w:val="en-US"/>
        </w:rPr>
        <w:t>GAC</w:t>
      </w:r>
      <w:r w:rsidR="00706501" w:rsidRPr="001E4F81">
        <w:rPr>
          <w:rFonts w:ascii="Trebuchet MS" w:eastAsia="Times New Roman" w:hAnsi="Trebuchet MS" w:cs="Arial"/>
          <w:bCs/>
          <w:color w:val="404040"/>
          <w:sz w:val="22"/>
          <w:szCs w:val="22"/>
          <w:lang w:val="en-US"/>
        </w:rPr>
        <w:t>)</w:t>
      </w:r>
      <w:r w:rsidR="003D1EF2" w:rsidRPr="001E4F81">
        <w:rPr>
          <w:rFonts w:ascii="Trebuchet MS" w:eastAsia="Times New Roman" w:hAnsi="Trebuchet MS" w:cs="Arial"/>
          <w:bCs/>
          <w:color w:val="404040"/>
          <w:sz w:val="22"/>
          <w:szCs w:val="22"/>
          <w:lang w:val="en-US"/>
        </w:rPr>
        <w:t xml:space="preserve"> who should agree with the government accounts for the </w:t>
      </w:r>
      <w:r w:rsidR="00AC1B50" w:rsidRPr="001E4F81">
        <w:rPr>
          <w:rFonts w:ascii="Trebuchet MS" w:eastAsia="Times New Roman" w:hAnsi="Trebuchet MS" w:cs="Arial"/>
          <w:bCs/>
          <w:color w:val="404040"/>
          <w:sz w:val="22"/>
          <w:szCs w:val="22"/>
          <w:lang w:val="en-US"/>
        </w:rPr>
        <w:t>r</w:t>
      </w:r>
      <w:r w:rsidR="003D1EF2" w:rsidRPr="001E4F81">
        <w:rPr>
          <w:rFonts w:ascii="Trebuchet MS" w:eastAsia="Times New Roman" w:hAnsi="Trebuchet MS" w:cs="Arial"/>
          <w:bCs/>
          <w:color w:val="404040"/>
          <w:sz w:val="22"/>
          <w:szCs w:val="22"/>
          <w:lang w:val="en-US"/>
        </w:rPr>
        <w:t>eporting period 202</w:t>
      </w:r>
      <w:r w:rsidR="009A418D" w:rsidRPr="001E4F81">
        <w:rPr>
          <w:rFonts w:ascii="Trebuchet MS" w:eastAsia="Times New Roman" w:hAnsi="Trebuchet MS" w:cs="Arial"/>
          <w:bCs/>
          <w:color w:val="404040"/>
          <w:sz w:val="22"/>
          <w:szCs w:val="22"/>
          <w:lang w:val="en-US"/>
        </w:rPr>
        <w:t>3</w:t>
      </w:r>
      <w:r w:rsidR="003D1EF2" w:rsidRPr="001E4F81">
        <w:rPr>
          <w:rFonts w:ascii="Trebuchet MS" w:eastAsia="Times New Roman" w:hAnsi="Trebuchet MS" w:cs="Arial"/>
          <w:bCs/>
          <w:color w:val="404040"/>
          <w:sz w:val="22"/>
          <w:szCs w:val="22"/>
          <w:lang w:val="en-US"/>
        </w:rPr>
        <w:t>;</w:t>
      </w:r>
      <w:r w:rsidRPr="001E4F81">
        <w:rPr>
          <w:rFonts w:ascii="Trebuchet MS" w:eastAsia="Times New Roman" w:hAnsi="Trebuchet MS" w:cs="Arial"/>
          <w:bCs/>
          <w:color w:val="404040"/>
          <w:sz w:val="22"/>
          <w:szCs w:val="22"/>
          <w:lang w:val="en-US"/>
        </w:rPr>
        <w:t xml:space="preserve"> and</w:t>
      </w:r>
    </w:p>
    <w:p w14:paraId="2062E289" w14:textId="5F41CE9F" w:rsidR="00FD4B32" w:rsidRPr="001E4F81" w:rsidRDefault="00FD4B32" w:rsidP="00790B15">
      <w:pPr>
        <w:numPr>
          <w:ilvl w:val="0"/>
          <w:numId w:val="30"/>
        </w:numPr>
        <w:spacing w:before="120" w:after="120" w:line="240" w:lineRule="auto"/>
        <w:ind w:left="284" w:right="-45" w:hanging="284"/>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the reporting templates submitted by </w:t>
      </w:r>
      <w:r w:rsidR="00642DC7" w:rsidRPr="001E4F81">
        <w:rPr>
          <w:rFonts w:ascii="Trebuchet MS" w:eastAsia="Times New Roman" w:hAnsi="Trebuchet MS" w:cs="Arial"/>
          <w:bCs/>
          <w:color w:val="404040"/>
          <w:sz w:val="22"/>
          <w:szCs w:val="22"/>
          <w:lang w:val="en-US"/>
        </w:rPr>
        <w:t xml:space="preserve">the </w:t>
      </w:r>
      <w:r w:rsidRPr="001E4F81">
        <w:rPr>
          <w:rFonts w:ascii="Trebuchet MS" w:eastAsia="Times New Roman" w:hAnsi="Trebuchet MS" w:cs="Arial"/>
          <w:bCs/>
          <w:color w:val="404040"/>
          <w:sz w:val="22"/>
          <w:szCs w:val="22"/>
          <w:lang w:val="en-US"/>
        </w:rPr>
        <w:t xml:space="preserve">extractive companies included in the reporting scope should be certified by an </w:t>
      </w:r>
      <w:r w:rsidR="004312F3" w:rsidRPr="001E4F81">
        <w:rPr>
          <w:rFonts w:ascii="Trebuchet MS" w:eastAsia="Times New Roman" w:hAnsi="Trebuchet MS" w:cs="Arial"/>
          <w:bCs/>
          <w:color w:val="404040"/>
          <w:sz w:val="22"/>
          <w:szCs w:val="22"/>
          <w:lang w:val="en-US"/>
        </w:rPr>
        <w:t xml:space="preserve">external auditor </w:t>
      </w:r>
      <w:r w:rsidRPr="001E4F81">
        <w:rPr>
          <w:rFonts w:ascii="Trebuchet MS" w:eastAsia="Times New Roman" w:hAnsi="Trebuchet MS" w:cs="Arial"/>
          <w:bCs/>
          <w:color w:val="404040"/>
          <w:sz w:val="22"/>
          <w:szCs w:val="22"/>
          <w:lang w:val="en-US"/>
        </w:rPr>
        <w:t xml:space="preserve">or </w:t>
      </w:r>
      <w:r w:rsidR="004312F3" w:rsidRPr="001E4F81">
        <w:rPr>
          <w:rFonts w:ascii="Trebuchet MS" w:eastAsia="Times New Roman" w:hAnsi="Trebuchet MS" w:cs="Arial"/>
          <w:bCs/>
          <w:color w:val="404040"/>
          <w:sz w:val="22"/>
          <w:szCs w:val="22"/>
          <w:lang w:val="en-US"/>
        </w:rPr>
        <w:t xml:space="preserve">the statutory auditor </w:t>
      </w:r>
      <w:r w:rsidRPr="001E4F81">
        <w:rPr>
          <w:rFonts w:ascii="Trebuchet MS" w:eastAsia="Times New Roman" w:hAnsi="Trebuchet MS" w:cs="Arial"/>
          <w:bCs/>
          <w:color w:val="404040"/>
          <w:sz w:val="22"/>
          <w:szCs w:val="22"/>
          <w:lang w:val="en-US"/>
        </w:rPr>
        <w:t>for each company; and</w:t>
      </w:r>
    </w:p>
    <w:p w14:paraId="0C99589F" w14:textId="27D59F95" w:rsidR="00FD4B32" w:rsidRPr="001E4F81" w:rsidRDefault="00FD4B32" w:rsidP="00790B15">
      <w:pPr>
        <w:numPr>
          <w:ilvl w:val="0"/>
          <w:numId w:val="30"/>
        </w:numPr>
        <w:spacing w:before="120" w:after="120" w:line="240" w:lineRule="auto"/>
        <w:ind w:left="284" w:right="-45" w:hanging="284"/>
        <w:jc w:val="both"/>
        <w:rPr>
          <w:rFonts w:ascii="Trebuchet MS" w:eastAsia="Times New Roman" w:hAnsi="Trebuchet MS" w:cs="Arial"/>
          <w:bCs/>
          <w:color w:val="404040"/>
          <w:sz w:val="22"/>
          <w:szCs w:val="22"/>
          <w:lang w:val="en-US"/>
        </w:rPr>
      </w:pPr>
      <w:proofErr w:type="gramStart"/>
      <w:r w:rsidRPr="001E4F81">
        <w:rPr>
          <w:rFonts w:ascii="Trebuchet MS" w:eastAsia="Times New Roman" w:hAnsi="Trebuchet MS" w:cs="Arial"/>
          <w:bCs/>
          <w:color w:val="404040"/>
          <w:sz w:val="22"/>
          <w:szCs w:val="22"/>
          <w:lang w:val="en-US"/>
        </w:rPr>
        <w:t>all</w:t>
      </w:r>
      <w:proofErr w:type="gramEnd"/>
      <w:r w:rsidRPr="001E4F81">
        <w:rPr>
          <w:rFonts w:ascii="Trebuchet MS" w:eastAsia="Times New Roman" w:hAnsi="Trebuchet MS" w:cs="Arial"/>
          <w:bCs/>
          <w:color w:val="404040"/>
          <w:sz w:val="22"/>
          <w:szCs w:val="22"/>
          <w:lang w:val="en-US"/>
        </w:rPr>
        <w:t xml:space="preserve"> reporting entities selected in the reporting scope would be required to submit their audited financial statements for</w:t>
      </w:r>
      <w:r w:rsidR="00AC1B50" w:rsidRPr="001E4F81">
        <w:rPr>
          <w:rFonts w:cs="Arial"/>
          <w:color w:val="404040"/>
          <w:sz w:val="22"/>
          <w:szCs w:val="22"/>
          <w:lang w:val="en-US" w:eastAsia="fr-FR"/>
        </w:rPr>
        <w:t xml:space="preserve"> the reporting period 202</w:t>
      </w:r>
      <w:r w:rsidR="009A418D" w:rsidRPr="001E4F81">
        <w:rPr>
          <w:rFonts w:cs="Arial"/>
          <w:color w:val="404040"/>
          <w:sz w:val="22"/>
          <w:szCs w:val="22"/>
          <w:lang w:val="en-US" w:eastAsia="fr-FR"/>
        </w:rPr>
        <w:t>3</w:t>
      </w:r>
      <w:r w:rsidRPr="001E4F81">
        <w:rPr>
          <w:rFonts w:ascii="Trebuchet MS" w:eastAsia="Times New Roman" w:hAnsi="Trebuchet MS" w:cs="Arial"/>
          <w:bCs/>
          <w:color w:val="404040"/>
          <w:sz w:val="22"/>
          <w:szCs w:val="22"/>
          <w:lang w:val="en-US"/>
        </w:rPr>
        <w:t>.</w:t>
      </w:r>
    </w:p>
    <w:p w14:paraId="71E97DBC" w14:textId="3728BE9C" w:rsidR="00FD4B32" w:rsidRPr="001E4F81" w:rsidRDefault="00FD4B32"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We set out below the assurance procedures in </w:t>
      </w:r>
      <w:r w:rsidR="00AC1B50" w:rsidRPr="001E4F81">
        <w:rPr>
          <w:rFonts w:ascii="Trebuchet MS" w:eastAsia="Times New Roman" w:hAnsi="Trebuchet MS" w:cs="Times New Roman"/>
          <w:color w:val="404040"/>
          <w:sz w:val="22"/>
          <w:szCs w:val="22"/>
          <w:lang w:val="en-US"/>
        </w:rPr>
        <w:t xml:space="preserve">Liberia </w:t>
      </w:r>
      <w:r w:rsidRPr="001E4F81">
        <w:rPr>
          <w:rFonts w:ascii="Trebuchet MS" w:eastAsia="Times New Roman" w:hAnsi="Trebuchet MS" w:cs="Times New Roman"/>
          <w:color w:val="404040"/>
          <w:sz w:val="22"/>
          <w:szCs w:val="22"/>
          <w:lang w:val="en-US"/>
        </w:rPr>
        <w:t>with regards to audits, as required by EITI Requirement 4.9.</w:t>
      </w:r>
    </w:p>
    <w:p w14:paraId="0278BD7C" w14:textId="77777777" w:rsidR="00AE50AB" w:rsidRPr="001E4F81" w:rsidRDefault="00AE50AB" w:rsidP="00667508">
      <w:pPr>
        <w:pStyle w:val="ListParagraph"/>
        <w:numPr>
          <w:ilvl w:val="1"/>
          <w:numId w:val="102"/>
        </w:numPr>
        <w:spacing w:before="120" w:after="120" w:line="240" w:lineRule="auto"/>
        <w:ind w:right="-46"/>
        <w:contextualSpacing w:val="0"/>
        <w:jc w:val="both"/>
        <w:outlineLvl w:val="2"/>
        <w:rPr>
          <w:b/>
          <w:bCs/>
          <w:vanish/>
          <w:color w:val="7A091A"/>
          <w:lang w:val="en-US"/>
        </w:rPr>
      </w:pPr>
    </w:p>
    <w:p w14:paraId="7F1473B5" w14:textId="0B602504" w:rsidR="00AE50AB" w:rsidRPr="001E4F81" w:rsidRDefault="00AE50AB" w:rsidP="00790B15">
      <w:pPr>
        <w:pStyle w:val="ListParagraph"/>
        <w:numPr>
          <w:ilvl w:val="2"/>
          <w:numId w:val="114"/>
        </w:numPr>
        <w:spacing w:before="240" w:after="120" w:line="240" w:lineRule="auto"/>
        <w:ind w:right="-46"/>
        <w:contextualSpacing w:val="0"/>
        <w:jc w:val="both"/>
        <w:outlineLvl w:val="2"/>
        <w:rPr>
          <w:b/>
          <w:bCs/>
          <w:color w:val="7A091A"/>
          <w:lang w:val="en-US"/>
        </w:rPr>
      </w:pPr>
      <w:r w:rsidRPr="001E4F81">
        <w:rPr>
          <w:b/>
          <w:bCs/>
          <w:color w:val="7A091A"/>
          <w:lang w:val="en-US"/>
        </w:rPr>
        <w:t xml:space="preserve">Audit of private companies </w:t>
      </w:r>
    </w:p>
    <w:p w14:paraId="0268FC10" w14:textId="45C13036" w:rsidR="00FC51A0" w:rsidRPr="001E4F81" w:rsidRDefault="00FC51A0" w:rsidP="004B32EA">
      <w:pPr>
        <w:spacing w:before="120" w:after="120"/>
        <w:ind w:right="-46"/>
        <w:jc w:val="both"/>
        <w:rPr>
          <w:color w:val="404040"/>
          <w:sz w:val="22"/>
          <w:szCs w:val="22"/>
          <w:lang w:val="en-US"/>
        </w:rPr>
      </w:pPr>
      <w:r w:rsidRPr="001E4F81">
        <w:rPr>
          <w:color w:val="404040"/>
          <w:sz w:val="22"/>
          <w:szCs w:val="22"/>
          <w:lang w:val="en-US"/>
        </w:rPr>
        <w:t xml:space="preserve">The </w:t>
      </w:r>
      <w:r w:rsidR="00A14956">
        <w:fldChar w:fldCharType="begin"/>
      </w:r>
      <w:r w:rsidR="00A14956">
        <w:instrText xml:space="preserve"> HYPERLINK "https://licpa.org.lr/" </w:instrText>
      </w:r>
      <w:r w:rsidR="00A14956">
        <w:fldChar w:fldCharType="separate"/>
      </w:r>
      <w:r w:rsidRPr="001E4F81">
        <w:rPr>
          <w:rStyle w:val="Hyperlink"/>
          <w:color w:val="EE0000"/>
          <w:sz w:val="22"/>
          <w:szCs w:val="22"/>
          <w:lang w:val="en-US"/>
        </w:rPr>
        <w:t>Liberian Institute of Certified Public Accountants (LICPA)</w:t>
      </w:r>
      <w:r w:rsidR="00A14956">
        <w:rPr>
          <w:rStyle w:val="Hyperlink"/>
          <w:color w:val="EE0000"/>
          <w:sz w:val="22"/>
          <w:szCs w:val="22"/>
          <w:lang w:val="en-US"/>
        </w:rPr>
        <w:fldChar w:fldCharType="end"/>
      </w:r>
      <w:r w:rsidR="00214E6F" w:rsidRPr="001E4F81">
        <w:rPr>
          <w:sz w:val="22"/>
          <w:szCs w:val="22"/>
          <w:lang w:val="en-US"/>
        </w:rPr>
        <w:t xml:space="preserve"> </w:t>
      </w:r>
      <w:r w:rsidRPr="001E4F81">
        <w:rPr>
          <w:sz w:val="22"/>
          <w:szCs w:val="22"/>
          <w:lang w:val="en-US"/>
        </w:rPr>
        <w:t xml:space="preserve"> </w:t>
      </w:r>
      <w:r w:rsidRPr="001E4F81">
        <w:rPr>
          <w:color w:val="404040"/>
          <w:sz w:val="22"/>
          <w:szCs w:val="22"/>
          <w:lang w:val="en-US"/>
        </w:rPr>
        <w:t xml:space="preserve">is the successor of the Institute of Certified Public Accountants, Liberia (ICPAL) which was established by an act of the National Legislature in 1933 and is the promoter and regulator of the accountancy profession in Liberia. According to section 7 of the LICPA Act 2010, </w:t>
      </w:r>
      <w:r w:rsidR="002933AF" w:rsidRPr="001E4F81">
        <w:rPr>
          <w:color w:val="404040"/>
          <w:sz w:val="22"/>
          <w:szCs w:val="22"/>
          <w:lang w:val="en-US"/>
        </w:rPr>
        <w:t>LICPA</w:t>
      </w:r>
      <w:r w:rsidRPr="001E4F81">
        <w:rPr>
          <w:color w:val="404040"/>
          <w:sz w:val="22"/>
          <w:szCs w:val="22"/>
          <w:lang w:val="en-US"/>
        </w:rPr>
        <w:t xml:space="preserve"> aims </w:t>
      </w:r>
      <w:r w:rsidR="00A25DE1" w:rsidRPr="001E4F81">
        <w:rPr>
          <w:color w:val="404040"/>
          <w:sz w:val="22"/>
          <w:szCs w:val="22"/>
          <w:lang w:val="en-US"/>
        </w:rPr>
        <w:t>to:</w:t>
      </w:r>
    </w:p>
    <w:p w14:paraId="109AAC2F" w14:textId="77777777" w:rsidR="00FC51A0" w:rsidRPr="001E4F81" w:rsidRDefault="00FC51A0" w:rsidP="00790B15">
      <w:pPr>
        <w:pStyle w:val="ListParagraph"/>
        <w:numPr>
          <w:ilvl w:val="0"/>
          <w:numId w:val="77"/>
        </w:numPr>
        <w:spacing w:before="120" w:after="120"/>
        <w:ind w:left="714" w:right="-45" w:hanging="147"/>
        <w:contextualSpacing w:val="0"/>
        <w:jc w:val="both"/>
        <w:rPr>
          <w:color w:val="404040"/>
          <w:sz w:val="22"/>
          <w:szCs w:val="22"/>
          <w:lang w:val="en-US"/>
        </w:rPr>
      </w:pPr>
      <w:r w:rsidRPr="001E4F81">
        <w:rPr>
          <w:color w:val="404040"/>
          <w:sz w:val="22"/>
          <w:szCs w:val="22"/>
          <w:lang w:val="en-US"/>
        </w:rPr>
        <w:t>set, monitor and enforce accounting, auditing, other assurance, education, ethics and other professional standards of general and specific application in Liberia;</w:t>
      </w:r>
    </w:p>
    <w:p w14:paraId="18CC4DA9" w14:textId="77777777" w:rsidR="00FC51A0" w:rsidRPr="001E4F81" w:rsidRDefault="00FC51A0" w:rsidP="00790B15">
      <w:pPr>
        <w:pStyle w:val="ListParagraph"/>
        <w:numPr>
          <w:ilvl w:val="0"/>
          <w:numId w:val="77"/>
        </w:numPr>
        <w:spacing w:before="120" w:after="120"/>
        <w:ind w:left="714" w:right="-45" w:hanging="147"/>
        <w:contextualSpacing w:val="0"/>
        <w:jc w:val="both"/>
        <w:rPr>
          <w:color w:val="404040"/>
          <w:sz w:val="22"/>
          <w:szCs w:val="22"/>
          <w:lang w:val="en-US"/>
        </w:rPr>
      </w:pPr>
      <w:r w:rsidRPr="001E4F81">
        <w:rPr>
          <w:color w:val="404040"/>
          <w:sz w:val="22"/>
          <w:szCs w:val="22"/>
          <w:lang w:val="en-US"/>
        </w:rPr>
        <w:t>license qualified individuals and firms to engage in public accounting in Liberia; and</w:t>
      </w:r>
    </w:p>
    <w:p w14:paraId="70CC1AEB" w14:textId="7B3E989B" w:rsidR="00FC51A0" w:rsidRPr="001E4F81" w:rsidRDefault="00FC51A0" w:rsidP="00790B15">
      <w:pPr>
        <w:pStyle w:val="ListParagraph"/>
        <w:numPr>
          <w:ilvl w:val="0"/>
          <w:numId w:val="77"/>
        </w:numPr>
        <w:spacing w:before="120" w:after="120"/>
        <w:ind w:left="714" w:right="-45" w:hanging="147"/>
        <w:contextualSpacing w:val="0"/>
        <w:jc w:val="both"/>
        <w:rPr>
          <w:color w:val="404040"/>
          <w:sz w:val="22"/>
          <w:szCs w:val="22"/>
          <w:lang w:val="en-US"/>
        </w:rPr>
      </w:pPr>
      <w:proofErr w:type="gramStart"/>
      <w:r w:rsidRPr="001E4F81">
        <w:rPr>
          <w:color w:val="404040"/>
          <w:sz w:val="22"/>
          <w:szCs w:val="22"/>
          <w:lang w:val="en-US"/>
        </w:rPr>
        <w:t>supervise</w:t>
      </w:r>
      <w:proofErr w:type="gramEnd"/>
      <w:r w:rsidRPr="001E4F81">
        <w:rPr>
          <w:color w:val="404040"/>
          <w:sz w:val="22"/>
          <w:szCs w:val="22"/>
          <w:lang w:val="en-US"/>
        </w:rPr>
        <w:t xml:space="preserve"> the conduct of all persons, firms and individuals, who engage in public accountancy in Liberia</w:t>
      </w:r>
      <w:r w:rsidR="0008715E" w:rsidRPr="001E4F81">
        <w:rPr>
          <w:color w:val="404040"/>
          <w:sz w:val="22"/>
          <w:szCs w:val="22"/>
          <w:lang w:val="en-US"/>
        </w:rPr>
        <w:t>.</w:t>
      </w:r>
      <w:r w:rsidRPr="001E4F81">
        <w:rPr>
          <w:rStyle w:val="FootnoteReference"/>
          <w:color w:val="404040"/>
          <w:sz w:val="22"/>
          <w:szCs w:val="22"/>
          <w:lang w:val="en-US"/>
        </w:rPr>
        <w:footnoteReference w:id="78"/>
      </w:r>
    </w:p>
    <w:p w14:paraId="613190FF" w14:textId="78B7D8C6" w:rsidR="00FC51A0" w:rsidRPr="001E4F81" w:rsidRDefault="00FC51A0" w:rsidP="004B32EA">
      <w:pPr>
        <w:spacing w:before="120" w:after="120"/>
        <w:ind w:right="-46"/>
        <w:jc w:val="both"/>
        <w:rPr>
          <w:color w:val="404040"/>
          <w:sz w:val="22"/>
          <w:szCs w:val="22"/>
          <w:lang w:val="en-US"/>
        </w:rPr>
      </w:pPr>
      <w:r w:rsidRPr="001E4F81">
        <w:rPr>
          <w:color w:val="404040"/>
          <w:sz w:val="22"/>
          <w:szCs w:val="22"/>
          <w:lang w:val="en-US"/>
        </w:rPr>
        <w:t xml:space="preserve">Only registered members of the Institute are </w:t>
      </w:r>
      <w:r w:rsidR="00A1540F" w:rsidRPr="001E4F81">
        <w:rPr>
          <w:color w:val="404040"/>
          <w:sz w:val="22"/>
          <w:szCs w:val="22"/>
          <w:lang w:val="en-US"/>
        </w:rPr>
        <w:t>authorized</w:t>
      </w:r>
      <w:r w:rsidR="002933AF" w:rsidRPr="001E4F81">
        <w:rPr>
          <w:color w:val="404040"/>
          <w:sz w:val="22"/>
          <w:szCs w:val="22"/>
          <w:lang w:val="en-US"/>
        </w:rPr>
        <w:t xml:space="preserve"> </w:t>
      </w:r>
      <w:r w:rsidRPr="001E4F81">
        <w:rPr>
          <w:color w:val="404040"/>
          <w:sz w:val="22"/>
          <w:szCs w:val="22"/>
          <w:lang w:val="en-US"/>
        </w:rPr>
        <w:t xml:space="preserve">to conduct audit engagements according to section 24 §1 of the LICPA </w:t>
      </w:r>
      <w:r w:rsidR="002933AF" w:rsidRPr="001E4F81">
        <w:rPr>
          <w:color w:val="404040"/>
          <w:sz w:val="22"/>
          <w:szCs w:val="22"/>
          <w:lang w:val="en-US"/>
        </w:rPr>
        <w:t xml:space="preserve">Act </w:t>
      </w:r>
      <w:r w:rsidRPr="001E4F81">
        <w:rPr>
          <w:color w:val="404040"/>
          <w:sz w:val="22"/>
          <w:szCs w:val="22"/>
          <w:lang w:val="en-US"/>
        </w:rPr>
        <w:t>2010.</w:t>
      </w:r>
    </w:p>
    <w:p w14:paraId="45946891" w14:textId="77777777" w:rsidR="00FC51A0" w:rsidRPr="001E4F81" w:rsidRDefault="00FC51A0" w:rsidP="004B32EA">
      <w:pPr>
        <w:spacing w:before="120" w:after="120"/>
        <w:ind w:right="-46"/>
        <w:jc w:val="both"/>
        <w:rPr>
          <w:color w:val="404040"/>
          <w:sz w:val="22"/>
          <w:szCs w:val="22"/>
          <w:lang w:val="en-US"/>
        </w:rPr>
      </w:pPr>
      <w:r w:rsidRPr="001E4F81">
        <w:rPr>
          <w:color w:val="404040"/>
          <w:sz w:val="22"/>
          <w:szCs w:val="22"/>
          <w:lang w:val="en-US"/>
        </w:rPr>
        <w:t>The LICPA is a member of the International Federation of Accountants (IFAC), the Pan African Federation of Accountants (PAFA) and the Association of Accountancy Bodies in West Africa (ABWA). It issued in 2019 the professional code of conduct and guide for members that is extensively inspired from the guidelines of the International Federation of Accountants (IFAC) and the Nigerian Institute of Charter Accountants.</w:t>
      </w:r>
    </w:p>
    <w:p w14:paraId="697C6C06" w14:textId="77777777" w:rsidR="00FC51A0" w:rsidRPr="001E4F81" w:rsidRDefault="00FC51A0" w:rsidP="00501174">
      <w:pPr>
        <w:spacing w:before="120" w:after="120"/>
        <w:ind w:right="-46"/>
        <w:jc w:val="both"/>
        <w:rPr>
          <w:color w:val="404040"/>
          <w:sz w:val="22"/>
          <w:szCs w:val="22"/>
          <w:lang w:val="en-US"/>
        </w:rPr>
      </w:pPr>
      <w:r w:rsidRPr="001E4F81">
        <w:rPr>
          <w:color w:val="404040"/>
          <w:sz w:val="22"/>
          <w:szCs w:val="22"/>
          <w:lang w:val="en-US"/>
        </w:rPr>
        <w:t>The Liberia Association Law 1976 does not provide for the conditions under which the companies’ accounts shall be audited nor for the presentation of audited annual financial statements to shareholders or authorities.</w:t>
      </w:r>
    </w:p>
    <w:p w14:paraId="0BC62C1B" w14:textId="2B8AED2A" w:rsidR="00D256B1" w:rsidRPr="001E4F81" w:rsidRDefault="00D256B1" w:rsidP="00E1382A">
      <w:pPr>
        <w:pStyle w:val="ListParagraph"/>
        <w:numPr>
          <w:ilvl w:val="2"/>
          <w:numId w:val="115"/>
        </w:numPr>
        <w:spacing w:before="120" w:after="120" w:line="240" w:lineRule="auto"/>
        <w:ind w:right="-46"/>
        <w:jc w:val="both"/>
        <w:outlineLvl w:val="2"/>
        <w:rPr>
          <w:b/>
          <w:bCs/>
          <w:color w:val="7A091A"/>
          <w:lang w:val="en-US"/>
        </w:rPr>
      </w:pPr>
      <w:r w:rsidRPr="001E4F81">
        <w:rPr>
          <w:b/>
          <w:bCs/>
          <w:color w:val="7A091A"/>
          <w:lang w:val="en-US"/>
        </w:rPr>
        <w:t xml:space="preserve">Audit of </w:t>
      </w:r>
      <w:r w:rsidR="00D46960" w:rsidRPr="001E4F81">
        <w:rPr>
          <w:b/>
          <w:bCs/>
          <w:color w:val="7A091A"/>
          <w:lang w:val="en-US"/>
        </w:rPr>
        <w:t xml:space="preserve">Government Agencies and </w:t>
      </w:r>
      <w:r w:rsidRPr="001E4F81">
        <w:rPr>
          <w:b/>
          <w:bCs/>
          <w:color w:val="7A091A"/>
          <w:lang w:val="en-US"/>
        </w:rPr>
        <w:t>State-Owned Enterprise</w:t>
      </w:r>
    </w:p>
    <w:p w14:paraId="13B28545" w14:textId="29AD9689" w:rsidR="000326D6" w:rsidRPr="001E4F81" w:rsidRDefault="00A14956" w:rsidP="004B32EA">
      <w:pPr>
        <w:spacing w:before="120" w:after="120"/>
        <w:ind w:right="-46"/>
        <w:jc w:val="both"/>
        <w:rPr>
          <w:rFonts w:asciiTheme="majorHAnsi" w:hAnsiTheme="majorHAnsi"/>
          <w:color w:val="404040"/>
          <w:sz w:val="22"/>
          <w:szCs w:val="22"/>
          <w:lang w:val="en-US"/>
        </w:rPr>
      </w:pPr>
      <w:r>
        <w:fldChar w:fldCharType="begin"/>
      </w:r>
      <w:r>
        <w:instrText xml:space="preserve"> HYPERLINK "https://gac.gov.lr/" </w:instrText>
      </w:r>
      <w:r>
        <w:fldChar w:fldCharType="separate"/>
      </w:r>
      <w:r w:rsidR="00706501" w:rsidRPr="001E4F81">
        <w:rPr>
          <w:rStyle w:val="Hyperlink"/>
          <w:rFonts w:ascii="Trebuchet MS" w:eastAsia="Times New Roman" w:hAnsi="Trebuchet MS" w:cs="Arial"/>
          <w:bCs/>
          <w:color w:val="404040"/>
          <w:sz w:val="22"/>
          <w:szCs w:val="22"/>
          <w:u w:val="none"/>
          <w:lang w:val="en-US"/>
        </w:rPr>
        <w:t xml:space="preserve">The </w:t>
      </w:r>
      <w:r w:rsidR="00706501" w:rsidRPr="001E4F81">
        <w:rPr>
          <w:rStyle w:val="Hyperlink"/>
          <w:rFonts w:ascii="Trebuchet MS" w:eastAsia="Times New Roman" w:hAnsi="Trebuchet MS" w:cs="Arial"/>
          <w:bCs/>
          <w:sz w:val="22"/>
          <w:szCs w:val="22"/>
          <w:lang w:val="en-US"/>
        </w:rPr>
        <w:t>General Auditing Commission (GAC)</w:t>
      </w:r>
      <w:r>
        <w:rPr>
          <w:rStyle w:val="Hyperlink"/>
          <w:rFonts w:ascii="Trebuchet MS" w:eastAsia="Times New Roman" w:hAnsi="Trebuchet MS" w:cs="Arial"/>
          <w:bCs/>
          <w:sz w:val="22"/>
          <w:szCs w:val="22"/>
          <w:lang w:val="en-US"/>
        </w:rPr>
        <w:fldChar w:fldCharType="end"/>
      </w:r>
      <w:r w:rsidR="000326D6" w:rsidRPr="001E4F81">
        <w:rPr>
          <w:rFonts w:ascii="Trebuchet MS" w:eastAsia="Times New Roman" w:hAnsi="Trebuchet MS" w:cs="Arial"/>
          <w:bCs/>
          <w:sz w:val="22"/>
          <w:szCs w:val="22"/>
          <w:lang w:val="en-US"/>
        </w:rPr>
        <w:t xml:space="preserve"> </w:t>
      </w:r>
      <w:r w:rsidR="000326D6" w:rsidRPr="001E4F81">
        <w:rPr>
          <w:rFonts w:asciiTheme="majorHAnsi" w:hAnsiTheme="majorHAnsi"/>
          <w:color w:val="404040"/>
          <w:sz w:val="22"/>
          <w:szCs w:val="22"/>
          <w:lang w:val="en-US"/>
        </w:rPr>
        <w:t>is an independent commission created by the 1986 Liberian Constitution. It conducts the audit</w:t>
      </w:r>
      <w:r w:rsidR="000764DF" w:rsidRPr="001E4F81">
        <w:rPr>
          <w:rFonts w:asciiTheme="majorHAnsi" w:hAnsiTheme="majorHAnsi"/>
          <w:color w:val="404040"/>
          <w:sz w:val="22"/>
          <w:szCs w:val="22"/>
          <w:lang w:val="en-US"/>
        </w:rPr>
        <w:t xml:space="preserve"> of</w:t>
      </w:r>
      <w:r w:rsidR="000326D6" w:rsidRPr="001E4F81">
        <w:rPr>
          <w:rFonts w:asciiTheme="majorHAnsi" w:hAnsiTheme="majorHAnsi"/>
          <w:color w:val="404040"/>
          <w:sz w:val="22"/>
          <w:szCs w:val="22"/>
          <w:lang w:val="en-US"/>
        </w:rPr>
        <w:t xml:space="preserve"> all Government Ministries and Agencies as well as State owned Enterprises and private entities in which</w:t>
      </w:r>
      <w:r w:rsidR="0008715E" w:rsidRPr="001E4F81">
        <w:rPr>
          <w:rFonts w:asciiTheme="majorHAnsi" w:hAnsiTheme="majorHAnsi"/>
          <w:color w:val="404040"/>
          <w:sz w:val="22"/>
          <w:szCs w:val="22"/>
          <w:lang w:val="en-US"/>
        </w:rPr>
        <w:t xml:space="preserve"> the</w:t>
      </w:r>
      <w:r w:rsidR="000326D6" w:rsidRPr="001E4F81">
        <w:rPr>
          <w:rFonts w:asciiTheme="majorHAnsi" w:hAnsiTheme="majorHAnsi"/>
          <w:color w:val="404040"/>
          <w:sz w:val="22"/>
          <w:szCs w:val="22"/>
          <w:lang w:val="en-US"/>
        </w:rPr>
        <w:t xml:space="preserve"> </w:t>
      </w:r>
      <w:r w:rsidR="003D68EF" w:rsidRPr="001E4F81">
        <w:rPr>
          <w:rFonts w:asciiTheme="majorHAnsi" w:hAnsiTheme="majorHAnsi"/>
          <w:color w:val="404040"/>
          <w:sz w:val="22"/>
          <w:szCs w:val="22"/>
          <w:lang w:val="en-US"/>
        </w:rPr>
        <w:tab/>
      </w:r>
      <w:r w:rsidR="0008715E" w:rsidRPr="001E4F81">
        <w:rPr>
          <w:rFonts w:asciiTheme="majorHAnsi" w:hAnsiTheme="majorHAnsi"/>
          <w:color w:val="404040"/>
          <w:sz w:val="22"/>
          <w:szCs w:val="22"/>
          <w:lang w:val="en-US"/>
        </w:rPr>
        <w:t xml:space="preserve">GoL </w:t>
      </w:r>
      <w:r w:rsidR="000326D6" w:rsidRPr="001E4F81">
        <w:rPr>
          <w:rFonts w:asciiTheme="majorHAnsi" w:hAnsiTheme="majorHAnsi"/>
          <w:color w:val="404040"/>
          <w:sz w:val="22"/>
          <w:szCs w:val="22"/>
          <w:lang w:val="en-US"/>
        </w:rPr>
        <w:t>has share holdings and reports to the National Legislature.</w:t>
      </w:r>
    </w:p>
    <w:p w14:paraId="42AF6D9A" w14:textId="77777777" w:rsidR="000326D6" w:rsidRPr="001E4F81" w:rsidRDefault="000326D6"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The GAC has a large audit scope. Section 53.1 of the Executive Law defined the audit mandate of the GAC, dividing the mandate into two distinct categories, as reflected below:</w:t>
      </w:r>
    </w:p>
    <w:p w14:paraId="5F0C7600" w14:textId="45845896" w:rsidR="000326D6" w:rsidRPr="001E4F81" w:rsidRDefault="000326D6" w:rsidP="00217901">
      <w:pPr>
        <w:pStyle w:val="ListParagraph"/>
        <w:numPr>
          <w:ilvl w:val="0"/>
          <w:numId w:val="78"/>
        </w:numPr>
        <w:spacing w:before="60" w:after="60"/>
        <w:ind w:left="714" w:right="-45" w:hanging="357"/>
        <w:contextualSpacing w:val="0"/>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Government </w:t>
      </w:r>
      <w:r w:rsidR="00DE620F" w:rsidRPr="001E4F81">
        <w:rPr>
          <w:rFonts w:asciiTheme="majorHAnsi" w:hAnsiTheme="majorHAnsi"/>
          <w:color w:val="404040"/>
          <w:sz w:val="22"/>
          <w:szCs w:val="22"/>
          <w:lang w:val="en-US"/>
        </w:rPr>
        <w:t>a</w:t>
      </w:r>
      <w:r w:rsidRPr="001E4F81">
        <w:rPr>
          <w:rFonts w:asciiTheme="majorHAnsi" w:hAnsiTheme="majorHAnsi"/>
          <w:color w:val="404040"/>
          <w:sz w:val="22"/>
          <w:szCs w:val="22"/>
          <w:lang w:val="en-US"/>
        </w:rPr>
        <w:t xml:space="preserve">gencies: every ministry, bureau, board, commission, institution, authority, organization, enterprise, officer, employee, or other instrumentality of the </w:t>
      </w:r>
      <w:r w:rsidRPr="001E4F81">
        <w:rPr>
          <w:rFonts w:asciiTheme="majorHAnsi" w:hAnsiTheme="majorHAnsi"/>
          <w:color w:val="404040"/>
          <w:sz w:val="22"/>
          <w:szCs w:val="22"/>
          <w:lang w:val="en-US"/>
        </w:rPr>
        <w:lastRenderedPageBreak/>
        <w:t xml:space="preserve">Government including commonwealths, cities and townships, local authorities, and political units of the Republic; </w:t>
      </w:r>
      <w:ins w:id="869" w:author="David Dicker" w:date="2025-09-10T12:40:00Z">
        <w:r w:rsidR="005E7FA6">
          <w:rPr>
            <w:rFonts w:asciiTheme="majorHAnsi" w:hAnsiTheme="majorHAnsi"/>
            <w:color w:val="404040"/>
            <w:sz w:val="22"/>
            <w:szCs w:val="22"/>
            <w:lang w:val="en-US"/>
          </w:rPr>
          <w:t>and</w:t>
        </w:r>
      </w:ins>
    </w:p>
    <w:p w14:paraId="35871E2F" w14:textId="194C4F12" w:rsidR="000326D6" w:rsidRPr="001E4F81" w:rsidRDefault="000326D6" w:rsidP="00217901">
      <w:pPr>
        <w:pStyle w:val="ListParagraph"/>
        <w:numPr>
          <w:ilvl w:val="0"/>
          <w:numId w:val="78"/>
        </w:numPr>
        <w:spacing w:before="60" w:after="60"/>
        <w:ind w:left="714" w:right="-45" w:hanging="357"/>
        <w:contextualSpacing w:val="0"/>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Government </w:t>
      </w:r>
      <w:r w:rsidR="00DE620F" w:rsidRPr="001E4F81">
        <w:rPr>
          <w:rFonts w:asciiTheme="majorHAnsi" w:hAnsiTheme="majorHAnsi"/>
          <w:color w:val="404040"/>
          <w:sz w:val="22"/>
          <w:szCs w:val="22"/>
          <w:lang w:val="en-US"/>
        </w:rPr>
        <w:t>organizations</w:t>
      </w:r>
      <w:r w:rsidRPr="001E4F81">
        <w:rPr>
          <w:rFonts w:asciiTheme="majorHAnsi" w:hAnsiTheme="majorHAnsi"/>
          <w:color w:val="404040"/>
          <w:sz w:val="22"/>
          <w:szCs w:val="22"/>
          <w:lang w:val="en-US"/>
        </w:rPr>
        <w:t>: every enterprise, authority, monopoly, factory, or other industrial or commercial facility, corporation, utility, company, lending or financial institution, or other instrumentality which is wholly or partly owned by the Government.</w:t>
      </w:r>
    </w:p>
    <w:p w14:paraId="1B9DB82F" w14:textId="7259F1B7" w:rsidR="000326D6" w:rsidRPr="001E4F81" w:rsidRDefault="000326D6"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The estimated number of institutions and programs in the mandate is 85 government departments, ministries, agencies, and public corporations. Additionally, the mandate also requires </w:t>
      </w:r>
      <w:r w:rsidR="00A21FB8" w:rsidRPr="001E4F81">
        <w:rPr>
          <w:rFonts w:asciiTheme="majorHAnsi" w:hAnsiTheme="majorHAnsi"/>
          <w:color w:val="404040"/>
          <w:sz w:val="22"/>
          <w:szCs w:val="22"/>
          <w:lang w:val="en-US"/>
        </w:rPr>
        <w:t xml:space="preserve">the </w:t>
      </w:r>
      <w:r w:rsidRPr="001E4F81">
        <w:rPr>
          <w:rFonts w:asciiTheme="majorHAnsi" w:hAnsiTheme="majorHAnsi"/>
          <w:color w:val="404040"/>
          <w:sz w:val="22"/>
          <w:szCs w:val="22"/>
          <w:lang w:val="en-US"/>
        </w:rPr>
        <w:t>GAC to audit local governments, other municipalities, embassies, and diplomatic missions</w:t>
      </w:r>
      <w:r w:rsidR="00A21FB8" w:rsidRPr="001E4F81">
        <w:rPr>
          <w:rFonts w:asciiTheme="majorHAnsi" w:hAnsiTheme="majorHAnsi"/>
          <w:color w:val="404040"/>
          <w:sz w:val="22"/>
          <w:szCs w:val="22"/>
          <w:lang w:val="en-US"/>
        </w:rPr>
        <w:t>.</w:t>
      </w:r>
      <w:r w:rsidRPr="001E4F81">
        <w:rPr>
          <w:rStyle w:val="FootnoteReference"/>
          <w:rFonts w:asciiTheme="majorHAnsi" w:hAnsiTheme="majorHAnsi"/>
          <w:color w:val="404040"/>
          <w:sz w:val="22"/>
          <w:szCs w:val="22"/>
          <w:lang w:val="en-US"/>
        </w:rPr>
        <w:footnoteReference w:id="79"/>
      </w:r>
    </w:p>
    <w:p w14:paraId="0CAFA504" w14:textId="7F9AE8F8" w:rsidR="000326D6" w:rsidRPr="001E4F81" w:rsidRDefault="000326D6" w:rsidP="004B32EA">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The GAC is habilitated to conduct the following </w:t>
      </w:r>
      <w:r w:rsidR="00A25DE1" w:rsidRPr="001E4F81">
        <w:rPr>
          <w:rFonts w:asciiTheme="majorHAnsi" w:hAnsiTheme="majorHAnsi"/>
          <w:color w:val="404040"/>
          <w:sz w:val="22"/>
          <w:szCs w:val="22"/>
          <w:lang w:val="en-US"/>
        </w:rPr>
        <w:t>missions:</w:t>
      </w:r>
    </w:p>
    <w:p w14:paraId="495A37EF" w14:textId="1C39EBAB" w:rsidR="000326D6" w:rsidRPr="001E4F81" w:rsidRDefault="000326D6" w:rsidP="00217901">
      <w:pPr>
        <w:pStyle w:val="ListParagraph"/>
        <w:numPr>
          <w:ilvl w:val="0"/>
          <w:numId w:val="79"/>
        </w:numPr>
        <w:spacing w:before="60" w:after="60"/>
        <w:ind w:left="721" w:right="-45" w:hanging="437"/>
        <w:contextualSpacing w:val="0"/>
        <w:jc w:val="both"/>
        <w:rPr>
          <w:rFonts w:asciiTheme="majorHAnsi" w:hAnsiTheme="majorHAnsi"/>
          <w:color w:val="404040"/>
          <w:sz w:val="22"/>
          <w:szCs w:val="22"/>
          <w:lang w:val="en-US"/>
        </w:rPr>
      </w:pPr>
      <w:r w:rsidRPr="001E4F81">
        <w:rPr>
          <w:rFonts w:asciiTheme="majorHAnsi" w:hAnsiTheme="majorHAnsi"/>
          <w:color w:val="404040"/>
          <w:sz w:val="22"/>
          <w:szCs w:val="22"/>
          <w:lang w:val="en-US"/>
        </w:rPr>
        <w:t>Financial statements audit: determining whether an entity’s financial information is presented in accordance with an applicable financial reporting and regulatory framework.</w:t>
      </w:r>
    </w:p>
    <w:p w14:paraId="2520AF7B" w14:textId="7512B391" w:rsidR="000326D6" w:rsidRPr="001E4F81" w:rsidRDefault="000326D6" w:rsidP="00217901">
      <w:pPr>
        <w:pStyle w:val="ListParagraph"/>
        <w:numPr>
          <w:ilvl w:val="0"/>
          <w:numId w:val="79"/>
        </w:numPr>
        <w:spacing w:before="60" w:after="60"/>
        <w:ind w:left="721" w:right="-45" w:hanging="437"/>
        <w:contextualSpacing w:val="0"/>
        <w:jc w:val="both"/>
        <w:rPr>
          <w:rFonts w:asciiTheme="majorHAnsi" w:hAnsiTheme="majorHAnsi"/>
          <w:color w:val="404040"/>
          <w:sz w:val="22"/>
          <w:szCs w:val="22"/>
          <w:lang w:val="en-US"/>
        </w:rPr>
      </w:pPr>
      <w:r w:rsidRPr="001E4F81">
        <w:rPr>
          <w:rFonts w:asciiTheme="majorHAnsi" w:hAnsiTheme="majorHAnsi"/>
          <w:color w:val="404040"/>
          <w:sz w:val="22"/>
          <w:szCs w:val="22"/>
          <w:lang w:val="en-US"/>
        </w:rPr>
        <w:t>Compliance audit: builds on the definition of public sector audits with a specific focus on assessing compliance with criteria derived from authorities.</w:t>
      </w:r>
    </w:p>
    <w:p w14:paraId="71F8CB7C" w14:textId="697FC792" w:rsidR="000326D6" w:rsidRPr="001E4F81" w:rsidRDefault="000326D6" w:rsidP="00217901">
      <w:pPr>
        <w:pStyle w:val="ListParagraph"/>
        <w:numPr>
          <w:ilvl w:val="0"/>
          <w:numId w:val="79"/>
        </w:numPr>
        <w:spacing w:before="60" w:after="60"/>
        <w:ind w:left="721" w:right="-45" w:hanging="437"/>
        <w:contextualSpacing w:val="0"/>
        <w:jc w:val="both"/>
        <w:rPr>
          <w:rFonts w:asciiTheme="majorHAnsi" w:hAnsiTheme="majorHAnsi"/>
          <w:color w:val="404040"/>
          <w:sz w:val="22"/>
          <w:szCs w:val="22"/>
          <w:lang w:val="en-US"/>
        </w:rPr>
      </w:pPr>
      <w:r w:rsidRPr="001E4F81">
        <w:rPr>
          <w:rFonts w:asciiTheme="majorHAnsi" w:hAnsiTheme="majorHAnsi"/>
          <w:color w:val="404040"/>
          <w:sz w:val="22"/>
          <w:szCs w:val="22"/>
          <w:lang w:val="en-US"/>
        </w:rPr>
        <w:t>Performance audit: an independent assessment of a program, function, operation or the management systems and procedures of a governmental entity to assess whether the entity is achieving economy, efficiency and effectiveness in the employment of available resources and that value of money is being achieved.</w:t>
      </w:r>
    </w:p>
    <w:p w14:paraId="70A35106" w14:textId="2E5FABF3" w:rsidR="000326D6" w:rsidRPr="001E4F81" w:rsidRDefault="000326D6" w:rsidP="00217901">
      <w:pPr>
        <w:pStyle w:val="ListParagraph"/>
        <w:numPr>
          <w:ilvl w:val="0"/>
          <w:numId w:val="79"/>
        </w:numPr>
        <w:spacing w:before="60" w:after="60"/>
        <w:ind w:left="721" w:right="-45" w:hanging="437"/>
        <w:contextualSpacing w:val="0"/>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IT audit: aims to ensure that the IT resources allow </w:t>
      </w:r>
      <w:r w:rsidR="00461A04" w:rsidRPr="001E4F81">
        <w:rPr>
          <w:rFonts w:asciiTheme="majorHAnsi" w:hAnsiTheme="majorHAnsi"/>
          <w:color w:val="404040"/>
          <w:sz w:val="22"/>
          <w:szCs w:val="22"/>
          <w:lang w:val="en-US"/>
        </w:rPr>
        <w:t>organizational</w:t>
      </w:r>
      <w:r w:rsidRPr="001E4F81">
        <w:rPr>
          <w:rFonts w:asciiTheme="majorHAnsi" w:hAnsiTheme="majorHAnsi"/>
          <w:color w:val="404040"/>
          <w:sz w:val="22"/>
          <w:szCs w:val="22"/>
          <w:lang w:val="en-US"/>
        </w:rPr>
        <w:t xml:space="preserve"> goals to be achieved effectively and use resources efficiently.</w:t>
      </w:r>
    </w:p>
    <w:p w14:paraId="4468527C" w14:textId="16138CBC" w:rsidR="000326D6" w:rsidRPr="001E4F81" w:rsidRDefault="000326D6" w:rsidP="00217901">
      <w:pPr>
        <w:pStyle w:val="ListParagraph"/>
        <w:numPr>
          <w:ilvl w:val="0"/>
          <w:numId w:val="79"/>
        </w:numPr>
        <w:spacing w:before="60" w:after="60"/>
        <w:ind w:left="721" w:right="-45" w:hanging="437"/>
        <w:contextualSpacing w:val="0"/>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Special </w:t>
      </w:r>
      <w:r w:rsidR="00A25DE1" w:rsidRPr="001E4F81">
        <w:rPr>
          <w:rFonts w:asciiTheme="majorHAnsi" w:hAnsiTheme="majorHAnsi"/>
          <w:color w:val="404040"/>
          <w:sz w:val="22"/>
          <w:szCs w:val="22"/>
          <w:lang w:val="en-US"/>
        </w:rPr>
        <w:t>audit:</w:t>
      </w:r>
      <w:r w:rsidRPr="001E4F81">
        <w:rPr>
          <w:rFonts w:asciiTheme="majorHAnsi" w:hAnsiTheme="majorHAnsi"/>
          <w:color w:val="404040"/>
          <w:sz w:val="22"/>
          <w:szCs w:val="22"/>
          <w:lang w:val="en-US"/>
        </w:rPr>
        <w:t xml:space="preserve"> comprises the audits that are performed under International Standards of Supreme Audit Institutions (ISSAI) such as forensic audits, agreed upon procedures and environmental audits.</w:t>
      </w:r>
    </w:p>
    <w:p w14:paraId="713129E6" w14:textId="4558ACE6" w:rsidR="000326D6" w:rsidRPr="001E4F81" w:rsidRDefault="000326D6" w:rsidP="00217901">
      <w:pPr>
        <w:pStyle w:val="ListParagraph"/>
        <w:numPr>
          <w:ilvl w:val="0"/>
          <w:numId w:val="79"/>
        </w:numPr>
        <w:spacing w:before="60" w:after="60"/>
        <w:ind w:left="721" w:right="-45" w:hanging="437"/>
        <w:contextualSpacing w:val="0"/>
        <w:jc w:val="both"/>
        <w:rPr>
          <w:rFonts w:asciiTheme="majorHAnsi" w:hAnsiTheme="majorHAnsi"/>
          <w:color w:val="404040"/>
          <w:sz w:val="22"/>
          <w:szCs w:val="22"/>
          <w:lang w:val="en-US"/>
        </w:rPr>
      </w:pPr>
      <w:r w:rsidRPr="001E4F81">
        <w:rPr>
          <w:rFonts w:asciiTheme="majorHAnsi" w:hAnsiTheme="majorHAnsi"/>
          <w:color w:val="404040"/>
          <w:sz w:val="22"/>
          <w:szCs w:val="22"/>
          <w:lang w:val="en-US"/>
        </w:rPr>
        <w:t>Project audit: a systematic and often iterative activity of auditing and verifying a project for consistency and relevance to the basic parameters (quality, performance, cost-effectiveness) that are preset at the very beginning of the project.</w:t>
      </w:r>
      <w:r w:rsidRPr="001E4F81">
        <w:rPr>
          <w:rStyle w:val="FootnoteReference"/>
          <w:rFonts w:asciiTheme="majorHAnsi" w:hAnsiTheme="majorHAnsi"/>
          <w:color w:val="404040"/>
          <w:sz w:val="22"/>
          <w:szCs w:val="22"/>
          <w:lang w:val="en-US"/>
        </w:rPr>
        <w:footnoteReference w:id="80"/>
      </w:r>
    </w:p>
    <w:p w14:paraId="0CAB445F" w14:textId="51E6A01D" w:rsidR="00C33415" w:rsidRPr="001E4F81" w:rsidRDefault="000326D6" w:rsidP="004B32EA">
      <w:pPr>
        <w:spacing w:before="120" w:after="120"/>
        <w:ind w:right="-46"/>
        <w:jc w:val="both"/>
        <w:rPr>
          <w:rFonts w:asciiTheme="majorHAnsi" w:hAnsiTheme="majorHAnsi"/>
          <w:color w:val="404040"/>
          <w:sz w:val="22"/>
          <w:szCs w:val="22"/>
          <w:highlight w:val="yellow"/>
          <w:lang w:val="en-US"/>
        </w:rPr>
      </w:pPr>
      <w:r w:rsidRPr="001E4F81">
        <w:rPr>
          <w:rFonts w:asciiTheme="majorHAnsi" w:hAnsiTheme="majorHAnsi"/>
          <w:color w:val="404040"/>
          <w:sz w:val="22"/>
          <w:szCs w:val="22"/>
          <w:lang w:val="en-US"/>
        </w:rPr>
        <w:t>Financial statements audit is conducted in accordance with the International Standards of Supreme Audit Institutions (ISSAIs). Those standards and the applicable guidelines require that the Auditor General complies with the ethical requirements and plan and perform the audit to obtain reasonable assurance about whether the financial statements are free of material misstatement</w:t>
      </w:r>
      <w:r w:rsidR="00A21FB8" w:rsidRPr="001E4F81">
        <w:rPr>
          <w:rFonts w:asciiTheme="majorHAnsi" w:hAnsiTheme="majorHAnsi"/>
          <w:color w:val="404040"/>
          <w:sz w:val="22"/>
          <w:szCs w:val="22"/>
          <w:lang w:val="en-US"/>
        </w:rPr>
        <w:t>.</w:t>
      </w:r>
      <w:r w:rsidRPr="001E4F81">
        <w:rPr>
          <w:rStyle w:val="FootnoteReference"/>
          <w:rFonts w:asciiTheme="majorHAnsi" w:hAnsiTheme="majorHAnsi"/>
          <w:color w:val="404040"/>
          <w:sz w:val="22"/>
          <w:szCs w:val="22"/>
          <w:lang w:val="en-US"/>
        </w:rPr>
        <w:footnoteReference w:id="81"/>
      </w:r>
      <w:r w:rsidR="005A0BF8" w:rsidRPr="001E4F81">
        <w:rPr>
          <w:rFonts w:asciiTheme="majorHAnsi" w:hAnsiTheme="majorHAnsi"/>
          <w:color w:val="404040"/>
          <w:sz w:val="22"/>
          <w:szCs w:val="22"/>
          <w:highlight w:val="yellow"/>
          <w:lang w:val="en-US"/>
        </w:rPr>
        <w:br w:type="page"/>
      </w:r>
    </w:p>
    <w:p w14:paraId="0B4604F4" w14:textId="77777777" w:rsidR="00DE12E6" w:rsidRPr="001E4F81" w:rsidRDefault="00DE12E6" w:rsidP="004B32EA">
      <w:pPr>
        <w:pStyle w:val="Heading2"/>
        <w:numPr>
          <w:ilvl w:val="1"/>
          <w:numId w:val="7"/>
        </w:numPr>
        <w:spacing w:before="240" w:after="240"/>
        <w:ind w:left="578" w:right="-46" w:hanging="578"/>
        <w:rPr>
          <w:b/>
          <w:color w:val="786860"/>
          <w:lang w:val="en-US" w:eastAsia="fr-FR"/>
        </w:rPr>
      </w:pPr>
      <w:bookmarkStart w:id="870" w:name="_Toc99877174"/>
      <w:bookmarkStart w:id="871" w:name="_Toc137431018"/>
      <w:bookmarkStart w:id="872" w:name="_Toc208170725"/>
      <w:bookmarkStart w:id="873" w:name="_Toc83199303"/>
      <w:r w:rsidRPr="001E4F81">
        <w:rPr>
          <w:b/>
          <w:color w:val="786860"/>
          <w:lang w:val="en-US" w:eastAsia="fr-FR"/>
        </w:rPr>
        <w:lastRenderedPageBreak/>
        <w:t>Production and exports data in the extractive sector</w:t>
      </w:r>
      <w:bookmarkEnd w:id="870"/>
      <w:bookmarkEnd w:id="871"/>
      <w:bookmarkEnd w:id="872"/>
      <w:r w:rsidRPr="001E4F81">
        <w:rPr>
          <w:b/>
          <w:color w:val="786860"/>
          <w:lang w:val="en-US" w:eastAsia="fr-FR"/>
        </w:rPr>
        <w:t xml:space="preserve"> </w:t>
      </w:r>
      <w:bookmarkEnd w:id="873"/>
    </w:p>
    <w:p w14:paraId="6A51B8F7" w14:textId="77777777" w:rsidR="00BE3A45" w:rsidRPr="001E4F81" w:rsidRDefault="00BE3A45" w:rsidP="00667508">
      <w:pPr>
        <w:pStyle w:val="ListParagraph"/>
        <w:numPr>
          <w:ilvl w:val="1"/>
          <w:numId w:val="102"/>
        </w:numPr>
        <w:spacing w:before="120" w:after="120" w:line="240" w:lineRule="auto"/>
        <w:ind w:right="-46"/>
        <w:jc w:val="both"/>
        <w:outlineLvl w:val="2"/>
        <w:rPr>
          <w:b/>
          <w:bCs/>
          <w:vanish/>
          <w:color w:val="7A091A"/>
          <w:highlight w:val="yellow"/>
          <w:lang w:val="en-US"/>
        </w:rPr>
      </w:pPr>
    </w:p>
    <w:p w14:paraId="3F99D723" w14:textId="0B919019" w:rsidR="00762BB2" w:rsidRPr="001E4F81" w:rsidRDefault="00762BB2" w:rsidP="00E1382A">
      <w:pPr>
        <w:pStyle w:val="ListParagraph"/>
        <w:numPr>
          <w:ilvl w:val="2"/>
          <w:numId w:val="104"/>
        </w:numPr>
        <w:spacing w:before="120" w:after="120" w:line="240" w:lineRule="auto"/>
        <w:ind w:right="-46"/>
        <w:jc w:val="both"/>
        <w:outlineLvl w:val="2"/>
        <w:rPr>
          <w:b/>
          <w:bCs/>
          <w:color w:val="7A091A"/>
          <w:lang w:val="en-US"/>
        </w:rPr>
      </w:pPr>
      <w:r w:rsidRPr="001E4F81">
        <w:rPr>
          <w:b/>
          <w:bCs/>
          <w:color w:val="7A091A"/>
          <w:lang w:val="en-US"/>
        </w:rPr>
        <w:t>Minerals’ production and export data</w:t>
      </w:r>
    </w:p>
    <w:p w14:paraId="556CE7F6" w14:textId="77777777" w:rsidR="00B23450" w:rsidRPr="001E4F81" w:rsidRDefault="00B23450" w:rsidP="004B32EA">
      <w:pPr>
        <w:spacing w:after="120"/>
        <w:ind w:right="-46"/>
        <w:jc w:val="both"/>
        <w:rPr>
          <w:b/>
          <w:bCs/>
          <w:color w:val="ED1A3B"/>
          <w:sz w:val="22"/>
          <w:szCs w:val="22"/>
          <w:lang w:val="en-US"/>
        </w:rPr>
      </w:pPr>
      <w:r w:rsidRPr="001E4F81">
        <w:rPr>
          <w:b/>
          <w:bCs/>
          <w:color w:val="ED1A3B"/>
          <w:sz w:val="22"/>
          <w:szCs w:val="22"/>
          <w:lang w:val="en-US"/>
        </w:rPr>
        <w:t>Production</w:t>
      </w:r>
    </w:p>
    <w:p w14:paraId="39E37970" w14:textId="4C1E97B8" w:rsidR="003D2662" w:rsidRPr="001E4F81" w:rsidRDefault="003D2662" w:rsidP="004B32EA">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table below details the production volume and value for 2023 according to data </w:t>
      </w:r>
      <w:r w:rsidR="00123942" w:rsidRPr="001E4F81">
        <w:rPr>
          <w:rFonts w:ascii="Trebuchet MS" w:eastAsia="Times New Roman" w:hAnsi="Trebuchet MS" w:cs="Times New Roman"/>
          <w:color w:val="404040"/>
          <w:sz w:val="22"/>
          <w:szCs w:val="22"/>
          <w:lang w:val="en-US"/>
        </w:rPr>
        <w:t>receiv</w:t>
      </w:r>
      <w:r w:rsidRPr="001E4F81">
        <w:rPr>
          <w:rFonts w:ascii="Trebuchet MS" w:eastAsia="Times New Roman" w:hAnsi="Trebuchet MS" w:cs="Times New Roman"/>
          <w:color w:val="404040"/>
          <w:sz w:val="22"/>
          <w:szCs w:val="22"/>
          <w:lang w:val="en-US"/>
        </w:rPr>
        <w:t>ed from the MME:</w:t>
      </w:r>
    </w:p>
    <w:p w14:paraId="0AC38E86" w14:textId="017E2578" w:rsidR="003D2662" w:rsidRPr="001E4F81" w:rsidRDefault="00370AB5" w:rsidP="00FA2266">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874" w:name="_Toc208170899"/>
      <w:r w:rsidRPr="001E4F81">
        <w:rPr>
          <w:rFonts w:eastAsiaTheme="minorEastAsia"/>
          <w:b/>
          <w:bCs/>
          <w:i w:val="0"/>
          <w:iCs w:val="0"/>
          <w:smallCaps/>
          <w:color w:val="595959" w:themeColor="text1" w:themeTint="A6"/>
          <w:kern w:val="0"/>
          <w:sz w:val="20"/>
          <w:szCs w:val="20"/>
          <w:lang w:val="en-US"/>
          <w14:ligatures w14:val="none"/>
        </w:rPr>
        <w:t xml:space="preserve">Table </w:t>
      </w:r>
      <w:r w:rsidR="00CF782D" w:rsidRPr="001E4F81">
        <w:rPr>
          <w:rFonts w:eastAsiaTheme="minorEastAsia"/>
          <w:b/>
          <w:bCs/>
          <w:i w:val="0"/>
          <w:iCs w:val="0"/>
          <w:smallCaps/>
          <w:color w:val="595959" w:themeColor="text1" w:themeTint="A6"/>
          <w:kern w:val="0"/>
          <w:sz w:val="20"/>
          <w:szCs w:val="20"/>
          <w:lang w:val="en-US"/>
          <w14:ligatures w14:val="none"/>
        </w:rPr>
        <w:fldChar w:fldCharType="begin"/>
      </w:r>
      <w:r w:rsidR="00CF782D"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CF782D" w:rsidRPr="001E4F81">
        <w:rPr>
          <w:rFonts w:eastAsiaTheme="minorEastAsia"/>
          <w:b/>
          <w:bCs/>
          <w:i w:val="0"/>
          <w:iCs w:val="0"/>
          <w:smallCaps/>
          <w:color w:val="595959" w:themeColor="text1" w:themeTint="A6"/>
          <w:kern w:val="0"/>
          <w:sz w:val="20"/>
          <w:szCs w:val="20"/>
          <w:lang w:val="en-US"/>
          <w14:ligatures w14:val="none"/>
        </w:rPr>
        <w:fldChar w:fldCharType="separate"/>
      </w:r>
      <w:r w:rsidR="00D62286" w:rsidRPr="001E4F81">
        <w:rPr>
          <w:rFonts w:eastAsiaTheme="minorEastAsia"/>
          <w:b/>
          <w:bCs/>
          <w:i w:val="0"/>
          <w:iCs w:val="0"/>
          <w:smallCaps/>
          <w:noProof/>
          <w:color w:val="595959" w:themeColor="text1" w:themeTint="A6"/>
          <w:kern w:val="0"/>
          <w:sz w:val="20"/>
          <w:szCs w:val="20"/>
          <w:lang w:val="en-US"/>
          <w14:ligatures w14:val="none"/>
        </w:rPr>
        <w:t>68</w:t>
      </w:r>
      <w:r w:rsidR="00CF782D"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Production </w:t>
      </w:r>
      <w:r w:rsidR="00D62286" w:rsidRPr="001E4F81">
        <w:rPr>
          <w:rFonts w:eastAsiaTheme="minorEastAsia"/>
          <w:b/>
          <w:bCs/>
          <w:i w:val="0"/>
          <w:iCs w:val="0"/>
          <w:smallCaps/>
          <w:color w:val="595959" w:themeColor="text1" w:themeTint="A6"/>
          <w:kern w:val="0"/>
          <w:sz w:val="20"/>
          <w:szCs w:val="20"/>
          <w:lang w:val="en-US"/>
          <w14:ligatures w14:val="none"/>
        </w:rPr>
        <w:t xml:space="preserve">data in 2023 according to </w:t>
      </w:r>
      <w:r w:rsidR="00F51B0E" w:rsidRPr="001E4F81">
        <w:rPr>
          <w:rFonts w:eastAsiaTheme="minorEastAsia"/>
          <w:b/>
          <w:bCs/>
          <w:i w:val="0"/>
          <w:iCs w:val="0"/>
          <w:smallCaps/>
          <w:color w:val="595959" w:themeColor="text1" w:themeTint="A6"/>
          <w:kern w:val="0"/>
          <w:sz w:val="20"/>
          <w:szCs w:val="20"/>
          <w:lang w:val="en-US"/>
          <w14:ligatures w14:val="none"/>
        </w:rPr>
        <w:t>MME</w:t>
      </w:r>
      <w:bookmarkEnd w:id="874"/>
    </w:p>
    <w:tbl>
      <w:tblPr>
        <w:tblW w:w="9113" w:type="dxa"/>
        <w:tblLook w:val="04A0" w:firstRow="1" w:lastRow="0" w:firstColumn="1" w:lastColumn="0" w:noHBand="0" w:noVBand="1"/>
      </w:tblPr>
      <w:tblGrid>
        <w:gridCol w:w="1355"/>
        <w:gridCol w:w="772"/>
        <w:gridCol w:w="1392"/>
        <w:gridCol w:w="1337"/>
        <w:gridCol w:w="1009"/>
        <w:gridCol w:w="1337"/>
        <w:gridCol w:w="958"/>
        <w:gridCol w:w="953"/>
      </w:tblGrid>
      <w:tr w:rsidR="00CF782D" w:rsidRPr="001E4F81" w14:paraId="3C135837" w14:textId="77777777" w:rsidTr="00CF782D">
        <w:trPr>
          <w:trHeight w:val="300"/>
        </w:trPr>
        <w:tc>
          <w:tcPr>
            <w:tcW w:w="1355" w:type="dxa"/>
            <w:vMerge w:val="restart"/>
            <w:tcBorders>
              <w:top w:val="nil"/>
              <w:left w:val="nil"/>
              <w:bottom w:val="single" w:sz="12" w:space="0" w:color="ED1A3B"/>
              <w:right w:val="nil"/>
            </w:tcBorders>
            <w:shd w:val="clear" w:color="000000" w:fill="7A091A"/>
            <w:vAlign w:val="center"/>
            <w:hideMark/>
          </w:tcPr>
          <w:p w14:paraId="0A0D9EB3" w14:textId="77777777" w:rsidR="00CF782D" w:rsidRPr="001E4F81" w:rsidRDefault="0097619C" w:rsidP="009C3A85">
            <w:pPr>
              <w:spacing w:before="80" w:after="8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w:t>
            </w:r>
            <w:r w:rsidR="00CF782D" w:rsidRPr="001E4F81">
              <w:rPr>
                <w:rFonts w:ascii="Trebuchet MS" w:eastAsia="Times New Roman" w:hAnsi="Trebuchet MS" w:cs="Calibri"/>
                <w:b/>
                <w:bCs/>
                <w:color w:val="FFFFFF"/>
                <w:kern w:val="0"/>
                <w:sz w:val="18"/>
                <w:szCs w:val="18"/>
                <w:lang w:val="en-US"/>
                <w14:ligatures w14:val="none"/>
              </w:rPr>
              <w:t>ommodity</w:t>
            </w:r>
          </w:p>
        </w:tc>
        <w:tc>
          <w:tcPr>
            <w:tcW w:w="772" w:type="dxa"/>
            <w:vMerge w:val="restart"/>
            <w:tcBorders>
              <w:top w:val="nil"/>
              <w:left w:val="nil"/>
              <w:bottom w:val="single" w:sz="12" w:space="0" w:color="ED1A3B"/>
              <w:right w:val="nil"/>
            </w:tcBorders>
            <w:shd w:val="clear" w:color="000000" w:fill="7A091A"/>
            <w:vAlign w:val="center"/>
            <w:hideMark/>
          </w:tcPr>
          <w:p w14:paraId="478DFFD6" w14:textId="77777777" w:rsidR="00CF782D" w:rsidRPr="001E4F81" w:rsidRDefault="00CF782D" w:rsidP="009C3A85">
            <w:pPr>
              <w:spacing w:before="80" w:after="8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Unit</w:t>
            </w:r>
          </w:p>
        </w:tc>
        <w:tc>
          <w:tcPr>
            <w:tcW w:w="2729" w:type="dxa"/>
            <w:gridSpan w:val="2"/>
            <w:tcBorders>
              <w:top w:val="nil"/>
              <w:left w:val="nil"/>
              <w:bottom w:val="single" w:sz="12" w:space="0" w:color="FF0000"/>
              <w:right w:val="nil"/>
            </w:tcBorders>
            <w:shd w:val="clear" w:color="000000" w:fill="7A091A"/>
            <w:vAlign w:val="center"/>
            <w:hideMark/>
          </w:tcPr>
          <w:p w14:paraId="2D9C812C" w14:textId="77777777" w:rsidR="00CF782D" w:rsidRPr="001E4F81" w:rsidRDefault="00CF782D" w:rsidP="009C3A85">
            <w:pPr>
              <w:spacing w:before="80" w:after="8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2023</w:t>
            </w:r>
          </w:p>
        </w:tc>
        <w:tc>
          <w:tcPr>
            <w:tcW w:w="2346" w:type="dxa"/>
            <w:gridSpan w:val="2"/>
            <w:tcBorders>
              <w:top w:val="nil"/>
              <w:left w:val="nil"/>
              <w:bottom w:val="single" w:sz="12" w:space="0" w:color="FF0000"/>
              <w:right w:val="nil"/>
            </w:tcBorders>
            <w:shd w:val="clear" w:color="000000" w:fill="7A091A"/>
            <w:vAlign w:val="center"/>
            <w:hideMark/>
          </w:tcPr>
          <w:p w14:paraId="681432F3" w14:textId="77777777" w:rsidR="00CF782D" w:rsidRPr="001E4F81" w:rsidRDefault="00CF782D" w:rsidP="009C3A85">
            <w:pPr>
              <w:spacing w:before="80" w:after="8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2022</w:t>
            </w:r>
          </w:p>
        </w:tc>
        <w:tc>
          <w:tcPr>
            <w:tcW w:w="1911" w:type="dxa"/>
            <w:gridSpan w:val="2"/>
            <w:tcBorders>
              <w:top w:val="nil"/>
              <w:left w:val="nil"/>
              <w:bottom w:val="single" w:sz="12" w:space="0" w:color="FF0000"/>
              <w:right w:val="nil"/>
            </w:tcBorders>
            <w:shd w:val="clear" w:color="000000" w:fill="7A091A"/>
            <w:vAlign w:val="center"/>
            <w:hideMark/>
          </w:tcPr>
          <w:p w14:paraId="69F3766E" w14:textId="77777777" w:rsidR="00CF782D" w:rsidRPr="001E4F81" w:rsidRDefault="00CF782D" w:rsidP="009C3A85">
            <w:pPr>
              <w:spacing w:before="80" w:after="8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Variance</w:t>
            </w:r>
          </w:p>
        </w:tc>
      </w:tr>
      <w:tr w:rsidR="00CF782D" w:rsidRPr="001E4F81" w14:paraId="361586E6" w14:textId="77777777" w:rsidTr="00400DAD">
        <w:trPr>
          <w:trHeight w:val="338"/>
        </w:trPr>
        <w:tc>
          <w:tcPr>
            <w:tcW w:w="1355" w:type="dxa"/>
            <w:vMerge/>
            <w:tcBorders>
              <w:top w:val="nil"/>
              <w:left w:val="nil"/>
              <w:bottom w:val="single" w:sz="12" w:space="0" w:color="ED1A3B"/>
              <w:right w:val="nil"/>
            </w:tcBorders>
            <w:vAlign w:val="center"/>
            <w:hideMark/>
          </w:tcPr>
          <w:p w14:paraId="4D2C124B" w14:textId="77777777" w:rsidR="00CF782D" w:rsidRPr="001E4F81" w:rsidRDefault="00CF782D" w:rsidP="009C3A85">
            <w:pPr>
              <w:spacing w:before="80" w:after="80" w:line="240" w:lineRule="auto"/>
              <w:rPr>
                <w:rFonts w:ascii="Trebuchet MS" w:eastAsia="Times New Roman" w:hAnsi="Trebuchet MS" w:cs="Calibri"/>
                <w:b/>
                <w:bCs/>
                <w:color w:val="FFFFFF"/>
                <w:kern w:val="0"/>
                <w:sz w:val="18"/>
                <w:szCs w:val="18"/>
                <w:lang w:val="en-US"/>
                <w14:ligatures w14:val="none"/>
              </w:rPr>
            </w:pPr>
          </w:p>
        </w:tc>
        <w:tc>
          <w:tcPr>
            <w:tcW w:w="772" w:type="dxa"/>
            <w:vMerge/>
            <w:tcBorders>
              <w:top w:val="nil"/>
              <w:left w:val="nil"/>
              <w:bottom w:val="single" w:sz="12" w:space="0" w:color="ED1A3B"/>
              <w:right w:val="nil"/>
            </w:tcBorders>
            <w:vAlign w:val="center"/>
            <w:hideMark/>
          </w:tcPr>
          <w:p w14:paraId="2EC698B2" w14:textId="77777777" w:rsidR="00CF782D" w:rsidRPr="001E4F81" w:rsidRDefault="00CF782D" w:rsidP="009C3A85">
            <w:pPr>
              <w:spacing w:before="80" w:after="80" w:line="240" w:lineRule="auto"/>
              <w:rPr>
                <w:rFonts w:ascii="Trebuchet MS" w:eastAsia="Times New Roman" w:hAnsi="Trebuchet MS" w:cs="Calibri"/>
                <w:b/>
                <w:bCs/>
                <w:color w:val="FFFFFF"/>
                <w:kern w:val="0"/>
                <w:sz w:val="18"/>
                <w:szCs w:val="18"/>
                <w:lang w:val="en-US"/>
                <w14:ligatures w14:val="none"/>
              </w:rPr>
            </w:pPr>
          </w:p>
        </w:tc>
        <w:tc>
          <w:tcPr>
            <w:tcW w:w="1392" w:type="dxa"/>
            <w:tcBorders>
              <w:top w:val="nil"/>
              <w:left w:val="nil"/>
              <w:bottom w:val="single" w:sz="12" w:space="0" w:color="ED1A3B"/>
              <w:right w:val="nil"/>
            </w:tcBorders>
            <w:shd w:val="clear" w:color="000000" w:fill="7A091A"/>
            <w:vAlign w:val="center"/>
            <w:hideMark/>
          </w:tcPr>
          <w:p w14:paraId="13DCA927" w14:textId="77777777" w:rsidR="00CF782D" w:rsidRPr="001E4F81" w:rsidRDefault="00CF782D" w:rsidP="009C3A85">
            <w:pPr>
              <w:spacing w:before="80" w:after="8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Volume</w:t>
            </w:r>
          </w:p>
        </w:tc>
        <w:tc>
          <w:tcPr>
            <w:tcW w:w="1337" w:type="dxa"/>
            <w:tcBorders>
              <w:top w:val="nil"/>
              <w:left w:val="nil"/>
              <w:bottom w:val="single" w:sz="12" w:space="0" w:color="ED1A3B"/>
              <w:right w:val="nil"/>
            </w:tcBorders>
            <w:shd w:val="clear" w:color="000000" w:fill="7A091A"/>
            <w:vAlign w:val="center"/>
            <w:hideMark/>
          </w:tcPr>
          <w:p w14:paraId="1351F165" w14:textId="2A695DCF" w:rsidR="00CF782D" w:rsidRPr="001E4F81" w:rsidRDefault="00CF782D" w:rsidP="009C3A85">
            <w:pPr>
              <w:spacing w:before="80" w:after="8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Value (US$)</w:t>
            </w:r>
          </w:p>
        </w:tc>
        <w:tc>
          <w:tcPr>
            <w:tcW w:w="1009" w:type="dxa"/>
            <w:tcBorders>
              <w:top w:val="nil"/>
              <w:left w:val="nil"/>
              <w:bottom w:val="single" w:sz="12" w:space="0" w:color="ED1A3B"/>
              <w:right w:val="nil"/>
            </w:tcBorders>
            <w:shd w:val="clear" w:color="000000" w:fill="7A091A"/>
            <w:vAlign w:val="center"/>
            <w:hideMark/>
          </w:tcPr>
          <w:p w14:paraId="49A67A52" w14:textId="77777777" w:rsidR="00CF782D" w:rsidRPr="001E4F81" w:rsidRDefault="00CF782D" w:rsidP="009C3A85">
            <w:pPr>
              <w:spacing w:before="80" w:after="8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Volume</w:t>
            </w:r>
          </w:p>
        </w:tc>
        <w:tc>
          <w:tcPr>
            <w:tcW w:w="1337" w:type="dxa"/>
            <w:tcBorders>
              <w:top w:val="nil"/>
              <w:left w:val="nil"/>
              <w:bottom w:val="single" w:sz="12" w:space="0" w:color="ED1A3B"/>
              <w:right w:val="nil"/>
            </w:tcBorders>
            <w:shd w:val="clear" w:color="000000" w:fill="7A091A"/>
            <w:vAlign w:val="center"/>
            <w:hideMark/>
          </w:tcPr>
          <w:p w14:paraId="12AF7256" w14:textId="2740A4D1" w:rsidR="00CF782D" w:rsidRPr="001E4F81" w:rsidRDefault="00CF782D" w:rsidP="009C3A85">
            <w:pPr>
              <w:spacing w:before="80" w:after="8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Value (US$)</w:t>
            </w:r>
          </w:p>
        </w:tc>
        <w:tc>
          <w:tcPr>
            <w:tcW w:w="958" w:type="dxa"/>
            <w:tcBorders>
              <w:top w:val="nil"/>
              <w:left w:val="nil"/>
              <w:bottom w:val="single" w:sz="12" w:space="0" w:color="ED1A3B"/>
              <w:right w:val="nil"/>
            </w:tcBorders>
            <w:shd w:val="clear" w:color="000000" w:fill="7A091A"/>
            <w:vAlign w:val="center"/>
            <w:hideMark/>
          </w:tcPr>
          <w:p w14:paraId="6FC1F8D9" w14:textId="77777777" w:rsidR="00CF782D" w:rsidRPr="001E4F81" w:rsidRDefault="00CF782D" w:rsidP="009C3A85">
            <w:pPr>
              <w:spacing w:before="80" w:after="8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Volume</w:t>
            </w:r>
          </w:p>
        </w:tc>
        <w:tc>
          <w:tcPr>
            <w:tcW w:w="953" w:type="dxa"/>
            <w:tcBorders>
              <w:top w:val="nil"/>
              <w:left w:val="nil"/>
              <w:bottom w:val="single" w:sz="12" w:space="0" w:color="ED1A3B"/>
              <w:right w:val="nil"/>
            </w:tcBorders>
            <w:shd w:val="clear" w:color="000000" w:fill="7A091A"/>
            <w:vAlign w:val="center"/>
            <w:hideMark/>
          </w:tcPr>
          <w:p w14:paraId="7F749217" w14:textId="7C121984" w:rsidR="00CF782D" w:rsidRPr="001E4F81" w:rsidRDefault="00CF782D" w:rsidP="009C3A85">
            <w:pPr>
              <w:spacing w:before="80" w:after="8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xml:space="preserve">Value </w:t>
            </w:r>
          </w:p>
        </w:tc>
      </w:tr>
      <w:tr w:rsidR="00CF782D" w:rsidRPr="001E4F81" w14:paraId="61CF2DE7" w14:textId="77777777" w:rsidTr="00CF782D">
        <w:trPr>
          <w:trHeight w:val="310"/>
        </w:trPr>
        <w:tc>
          <w:tcPr>
            <w:tcW w:w="1355" w:type="dxa"/>
            <w:tcBorders>
              <w:top w:val="nil"/>
              <w:left w:val="nil"/>
              <w:bottom w:val="nil"/>
              <w:right w:val="nil"/>
            </w:tcBorders>
            <w:shd w:val="clear" w:color="000000" w:fill="F7A3B0"/>
            <w:vAlign w:val="center"/>
            <w:hideMark/>
          </w:tcPr>
          <w:p w14:paraId="72E4F9D9" w14:textId="77777777" w:rsidR="00CF782D" w:rsidRPr="001E4F81" w:rsidRDefault="00CF782D" w:rsidP="009C3A85">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Gold</w:t>
            </w:r>
          </w:p>
        </w:tc>
        <w:tc>
          <w:tcPr>
            <w:tcW w:w="772" w:type="dxa"/>
            <w:tcBorders>
              <w:top w:val="nil"/>
              <w:left w:val="nil"/>
              <w:bottom w:val="nil"/>
              <w:right w:val="nil"/>
            </w:tcBorders>
            <w:shd w:val="clear" w:color="000000" w:fill="F7A3B0"/>
            <w:vAlign w:val="center"/>
            <w:hideMark/>
          </w:tcPr>
          <w:p w14:paraId="5551E0EF" w14:textId="77777777" w:rsidR="00CF782D" w:rsidRPr="001E4F81" w:rsidRDefault="00CF782D" w:rsidP="009C3A85">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Kg</w:t>
            </w:r>
          </w:p>
        </w:tc>
        <w:tc>
          <w:tcPr>
            <w:tcW w:w="1392" w:type="dxa"/>
            <w:tcBorders>
              <w:top w:val="nil"/>
              <w:left w:val="nil"/>
              <w:bottom w:val="nil"/>
              <w:right w:val="nil"/>
            </w:tcBorders>
            <w:shd w:val="clear" w:color="000000" w:fill="F7A3B0"/>
            <w:vAlign w:val="center"/>
            <w:hideMark/>
          </w:tcPr>
          <w:p w14:paraId="412F0844"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12,379</w:t>
            </w:r>
          </w:p>
        </w:tc>
        <w:tc>
          <w:tcPr>
            <w:tcW w:w="1337" w:type="dxa"/>
            <w:tcBorders>
              <w:top w:val="nil"/>
              <w:left w:val="nil"/>
              <w:bottom w:val="nil"/>
              <w:right w:val="nil"/>
            </w:tcBorders>
            <w:shd w:val="clear" w:color="000000" w:fill="F7A3B0"/>
            <w:vAlign w:val="center"/>
            <w:hideMark/>
          </w:tcPr>
          <w:p w14:paraId="445CF191"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660,344,177</w:t>
            </w:r>
          </w:p>
        </w:tc>
        <w:tc>
          <w:tcPr>
            <w:tcW w:w="1009" w:type="dxa"/>
            <w:tcBorders>
              <w:top w:val="nil"/>
              <w:left w:val="nil"/>
              <w:bottom w:val="nil"/>
              <w:right w:val="nil"/>
            </w:tcBorders>
            <w:shd w:val="clear" w:color="000000" w:fill="F7A3B0"/>
            <w:vAlign w:val="center"/>
            <w:hideMark/>
          </w:tcPr>
          <w:p w14:paraId="3CAC31DA"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9,927</w:t>
            </w:r>
          </w:p>
        </w:tc>
        <w:tc>
          <w:tcPr>
            <w:tcW w:w="1337" w:type="dxa"/>
            <w:tcBorders>
              <w:top w:val="nil"/>
              <w:left w:val="nil"/>
              <w:bottom w:val="nil"/>
              <w:right w:val="nil"/>
            </w:tcBorders>
            <w:shd w:val="clear" w:color="000000" w:fill="F7A3B0"/>
            <w:vAlign w:val="center"/>
            <w:hideMark/>
          </w:tcPr>
          <w:p w14:paraId="35013A6F"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508,982,500</w:t>
            </w:r>
          </w:p>
        </w:tc>
        <w:tc>
          <w:tcPr>
            <w:tcW w:w="958" w:type="dxa"/>
            <w:tcBorders>
              <w:top w:val="nil"/>
              <w:left w:val="nil"/>
              <w:bottom w:val="nil"/>
              <w:right w:val="nil"/>
            </w:tcBorders>
            <w:shd w:val="clear" w:color="000000" w:fill="F7A3B0"/>
            <w:vAlign w:val="center"/>
            <w:hideMark/>
          </w:tcPr>
          <w:p w14:paraId="0B2B7DAF" w14:textId="77777777" w:rsidR="00CF782D" w:rsidRPr="001E4F81" w:rsidRDefault="00CF782D" w:rsidP="009C3A85">
            <w:pPr>
              <w:spacing w:before="80" w:after="8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25%</w:t>
            </w:r>
          </w:p>
        </w:tc>
        <w:tc>
          <w:tcPr>
            <w:tcW w:w="953" w:type="dxa"/>
            <w:tcBorders>
              <w:top w:val="nil"/>
              <w:left w:val="nil"/>
              <w:bottom w:val="nil"/>
              <w:right w:val="nil"/>
            </w:tcBorders>
            <w:shd w:val="clear" w:color="000000" w:fill="F7A3B0"/>
            <w:vAlign w:val="center"/>
            <w:hideMark/>
          </w:tcPr>
          <w:p w14:paraId="1E814F62" w14:textId="77777777" w:rsidR="00CF782D" w:rsidRPr="001E4F81" w:rsidRDefault="00CF782D" w:rsidP="009C3A85">
            <w:pPr>
              <w:spacing w:before="80" w:after="8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30%</w:t>
            </w:r>
          </w:p>
        </w:tc>
      </w:tr>
      <w:tr w:rsidR="00CF782D" w:rsidRPr="001E4F81" w14:paraId="69AE73EB" w14:textId="77777777" w:rsidTr="00CF782D">
        <w:trPr>
          <w:trHeight w:val="300"/>
        </w:trPr>
        <w:tc>
          <w:tcPr>
            <w:tcW w:w="1355" w:type="dxa"/>
            <w:tcBorders>
              <w:top w:val="nil"/>
              <w:left w:val="nil"/>
              <w:bottom w:val="nil"/>
              <w:right w:val="nil"/>
            </w:tcBorders>
            <w:vAlign w:val="center"/>
            <w:hideMark/>
          </w:tcPr>
          <w:p w14:paraId="6420E5CF" w14:textId="77777777" w:rsidR="00CF782D" w:rsidRPr="001E4F81" w:rsidRDefault="00CF782D" w:rsidP="009C3A85">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Iron Ore</w:t>
            </w:r>
          </w:p>
        </w:tc>
        <w:tc>
          <w:tcPr>
            <w:tcW w:w="772" w:type="dxa"/>
            <w:tcBorders>
              <w:top w:val="nil"/>
              <w:left w:val="nil"/>
              <w:bottom w:val="nil"/>
              <w:right w:val="nil"/>
            </w:tcBorders>
            <w:vAlign w:val="center"/>
            <w:hideMark/>
          </w:tcPr>
          <w:p w14:paraId="5D1D2FCE" w14:textId="77777777" w:rsidR="00CF782D" w:rsidRPr="001E4F81" w:rsidRDefault="00CF782D" w:rsidP="009C3A85">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DMT</w:t>
            </w:r>
          </w:p>
        </w:tc>
        <w:tc>
          <w:tcPr>
            <w:tcW w:w="1392" w:type="dxa"/>
            <w:tcBorders>
              <w:top w:val="nil"/>
              <w:left w:val="nil"/>
              <w:bottom w:val="nil"/>
              <w:right w:val="nil"/>
            </w:tcBorders>
            <w:vAlign w:val="center"/>
            <w:hideMark/>
          </w:tcPr>
          <w:p w14:paraId="43BFEA78"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4,002,474</w:t>
            </w:r>
          </w:p>
        </w:tc>
        <w:tc>
          <w:tcPr>
            <w:tcW w:w="1337" w:type="dxa"/>
            <w:tcBorders>
              <w:top w:val="nil"/>
              <w:left w:val="nil"/>
              <w:bottom w:val="nil"/>
              <w:right w:val="nil"/>
            </w:tcBorders>
            <w:vAlign w:val="center"/>
            <w:hideMark/>
          </w:tcPr>
          <w:p w14:paraId="3492E85E"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482,698,381</w:t>
            </w:r>
          </w:p>
        </w:tc>
        <w:tc>
          <w:tcPr>
            <w:tcW w:w="1009" w:type="dxa"/>
            <w:tcBorders>
              <w:top w:val="nil"/>
              <w:left w:val="nil"/>
              <w:bottom w:val="nil"/>
              <w:right w:val="nil"/>
            </w:tcBorders>
            <w:vAlign w:val="center"/>
            <w:hideMark/>
          </w:tcPr>
          <w:p w14:paraId="02E931C6"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4,634,543</w:t>
            </w:r>
          </w:p>
        </w:tc>
        <w:tc>
          <w:tcPr>
            <w:tcW w:w="1337" w:type="dxa"/>
            <w:tcBorders>
              <w:top w:val="nil"/>
              <w:left w:val="nil"/>
              <w:bottom w:val="nil"/>
              <w:right w:val="nil"/>
            </w:tcBorders>
            <w:vAlign w:val="center"/>
            <w:hideMark/>
          </w:tcPr>
          <w:p w14:paraId="47272151"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328,311,026</w:t>
            </w:r>
          </w:p>
        </w:tc>
        <w:tc>
          <w:tcPr>
            <w:tcW w:w="958" w:type="dxa"/>
            <w:tcBorders>
              <w:top w:val="nil"/>
              <w:left w:val="nil"/>
              <w:bottom w:val="nil"/>
              <w:right w:val="nil"/>
            </w:tcBorders>
            <w:vAlign w:val="center"/>
            <w:hideMark/>
          </w:tcPr>
          <w:p w14:paraId="4335F699" w14:textId="4799286C" w:rsidR="00CF782D" w:rsidRPr="001E4F81" w:rsidRDefault="00570C6B" w:rsidP="009C3A85">
            <w:pPr>
              <w:spacing w:before="80" w:after="8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r w:rsidR="00CF782D" w:rsidRPr="001E4F81">
              <w:rPr>
                <w:rFonts w:ascii="Trebuchet MS" w:eastAsia="Times New Roman" w:hAnsi="Trebuchet MS" w:cs="Calibri"/>
                <w:color w:val="404040"/>
                <w:kern w:val="0"/>
                <w:sz w:val="18"/>
                <w:szCs w:val="18"/>
                <w:lang w:val="en-US"/>
                <w14:ligatures w14:val="none"/>
              </w:rPr>
              <w:t>14%</w:t>
            </w:r>
            <w:r w:rsidRPr="001E4F81">
              <w:rPr>
                <w:rFonts w:ascii="Trebuchet MS" w:eastAsia="Times New Roman" w:hAnsi="Trebuchet MS" w:cs="Calibri"/>
                <w:color w:val="404040"/>
                <w:kern w:val="0"/>
                <w:sz w:val="18"/>
                <w:szCs w:val="18"/>
                <w:lang w:val="en-US"/>
                <w14:ligatures w14:val="none"/>
              </w:rPr>
              <w:t>)</w:t>
            </w:r>
          </w:p>
        </w:tc>
        <w:tc>
          <w:tcPr>
            <w:tcW w:w="953" w:type="dxa"/>
            <w:tcBorders>
              <w:top w:val="nil"/>
              <w:left w:val="nil"/>
              <w:bottom w:val="nil"/>
              <w:right w:val="nil"/>
            </w:tcBorders>
            <w:vAlign w:val="center"/>
            <w:hideMark/>
          </w:tcPr>
          <w:p w14:paraId="084211B8" w14:textId="77777777" w:rsidR="00CF782D" w:rsidRPr="001E4F81" w:rsidRDefault="00CF782D" w:rsidP="009C3A85">
            <w:pPr>
              <w:spacing w:before="80" w:after="8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47%</w:t>
            </w:r>
          </w:p>
        </w:tc>
      </w:tr>
      <w:tr w:rsidR="00CF782D" w:rsidRPr="001E4F81" w14:paraId="2FA9B798" w14:textId="77777777" w:rsidTr="00CF782D">
        <w:trPr>
          <w:trHeight w:val="300"/>
        </w:trPr>
        <w:tc>
          <w:tcPr>
            <w:tcW w:w="1355" w:type="dxa"/>
            <w:tcBorders>
              <w:top w:val="nil"/>
              <w:left w:val="nil"/>
              <w:bottom w:val="single" w:sz="12" w:space="0" w:color="ED1A3B"/>
              <w:right w:val="nil"/>
            </w:tcBorders>
            <w:shd w:val="clear" w:color="000000" w:fill="F7A3B0"/>
            <w:vAlign w:val="center"/>
            <w:hideMark/>
          </w:tcPr>
          <w:p w14:paraId="64A1E16D" w14:textId="77777777" w:rsidR="00CF782D" w:rsidRPr="001E4F81" w:rsidRDefault="00CF782D" w:rsidP="009C3A85">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Diamonds</w:t>
            </w:r>
          </w:p>
        </w:tc>
        <w:tc>
          <w:tcPr>
            <w:tcW w:w="772" w:type="dxa"/>
            <w:tcBorders>
              <w:top w:val="nil"/>
              <w:left w:val="nil"/>
              <w:bottom w:val="single" w:sz="12" w:space="0" w:color="ED1A3B"/>
              <w:right w:val="nil"/>
            </w:tcBorders>
            <w:shd w:val="clear" w:color="000000" w:fill="F7A3B0"/>
            <w:vAlign w:val="center"/>
            <w:hideMark/>
          </w:tcPr>
          <w:p w14:paraId="3151F162" w14:textId="77777777" w:rsidR="00CF782D" w:rsidRPr="001E4F81" w:rsidRDefault="00CF782D" w:rsidP="009C3A85">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Carat</w:t>
            </w:r>
          </w:p>
        </w:tc>
        <w:tc>
          <w:tcPr>
            <w:tcW w:w="1392" w:type="dxa"/>
            <w:tcBorders>
              <w:top w:val="nil"/>
              <w:left w:val="nil"/>
              <w:bottom w:val="single" w:sz="12" w:space="0" w:color="ED1A3B"/>
              <w:right w:val="nil"/>
            </w:tcBorders>
            <w:shd w:val="clear" w:color="000000" w:fill="F7A3B0"/>
            <w:vAlign w:val="center"/>
            <w:hideMark/>
          </w:tcPr>
          <w:p w14:paraId="2FA60DD3"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56,838</w:t>
            </w:r>
          </w:p>
        </w:tc>
        <w:tc>
          <w:tcPr>
            <w:tcW w:w="1337" w:type="dxa"/>
            <w:tcBorders>
              <w:top w:val="nil"/>
              <w:left w:val="nil"/>
              <w:bottom w:val="single" w:sz="12" w:space="0" w:color="ED1A3B"/>
              <w:right w:val="nil"/>
            </w:tcBorders>
            <w:shd w:val="clear" w:color="000000" w:fill="F7A3B0"/>
            <w:vAlign w:val="center"/>
            <w:hideMark/>
          </w:tcPr>
          <w:p w14:paraId="106D2D99"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17,910,115</w:t>
            </w:r>
          </w:p>
        </w:tc>
        <w:tc>
          <w:tcPr>
            <w:tcW w:w="1009" w:type="dxa"/>
            <w:tcBorders>
              <w:top w:val="nil"/>
              <w:left w:val="nil"/>
              <w:bottom w:val="single" w:sz="12" w:space="0" w:color="ED1A3B"/>
              <w:right w:val="nil"/>
            </w:tcBorders>
            <w:shd w:val="clear" w:color="000000" w:fill="F7A3B0"/>
            <w:vAlign w:val="center"/>
            <w:hideMark/>
          </w:tcPr>
          <w:p w14:paraId="477B072C"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55,111</w:t>
            </w:r>
          </w:p>
        </w:tc>
        <w:tc>
          <w:tcPr>
            <w:tcW w:w="1337" w:type="dxa"/>
            <w:tcBorders>
              <w:top w:val="nil"/>
              <w:left w:val="nil"/>
              <w:bottom w:val="single" w:sz="12" w:space="0" w:color="ED1A3B"/>
              <w:right w:val="nil"/>
            </w:tcBorders>
            <w:shd w:val="clear" w:color="000000" w:fill="F7A3B0"/>
            <w:vAlign w:val="center"/>
            <w:hideMark/>
          </w:tcPr>
          <w:p w14:paraId="55CEEC7D" w14:textId="77777777" w:rsidR="00CF782D" w:rsidRPr="001E4F81" w:rsidRDefault="00CF782D" w:rsidP="009C3A85">
            <w:pPr>
              <w:spacing w:before="80" w:after="8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22,070,067</w:t>
            </w:r>
          </w:p>
        </w:tc>
        <w:tc>
          <w:tcPr>
            <w:tcW w:w="958" w:type="dxa"/>
            <w:tcBorders>
              <w:top w:val="nil"/>
              <w:left w:val="nil"/>
              <w:bottom w:val="single" w:sz="12" w:space="0" w:color="ED1A3B"/>
              <w:right w:val="nil"/>
            </w:tcBorders>
            <w:shd w:val="clear" w:color="000000" w:fill="F7A3B0"/>
            <w:vAlign w:val="center"/>
            <w:hideMark/>
          </w:tcPr>
          <w:p w14:paraId="7E535884" w14:textId="77777777" w:rsidR="00CF782D" w:rsidRPr="001E4F81" w:rsidRDefault="00CF782D" w:rsidP="009C3A85">
            <w:pPr>
              <w:spacing w:before="80" w:after="8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w:t>
            </w:r>
          </w:p>
        </w:tc>
        <w:tc>
          <w:tcPr>
            <w:tcW w:w="953" w:type="dxa"/>
            <w:tcBorders>
              <w:top w:val="nil"/>
              <w:left w:val="nil"/>
              <w:bottom w:val="single" w:sz="12" w:space="0" w:color="ED1A3B"/>
              <w:right w:val="nil"/>
            </w:tcBorders>
            <w:shd w:val="clear" w:color="000000" w:fill="F7A3B0"/>
            <w:vAlign w:val="center"/>
            <w:hideMark/>
          </w:tcPr>
          <w:p w14:paraId="5E77A960" w14:textId="464CF274" w:rsidR="00CF782D" w:rsidRPr="001E4F81" w:rsidRDefault="00570C6B" w:rsidP="009C3A85">
            <w:pPr>
              <w:spacing w:before="80" w:after="8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r w:rsidR="00BD1FC2" w:rsidRPr="001E4F81">
              <w:rPr>
                <w:rFonts w:ascii="Trebuchet MS" w:eastAsia="Times New Roman" w:hAnsi="Trebuchet MS" w:cs="Calibri"/>
                <w:color w:val="404040"/>
                <w:kern w:val="0"/>
                <w:sz w:val="18"/>
                <w:szCs w:val="18"/>
                <w:lang w:val="en-US"/>
                <w14:ligatures w14:val="none"/>
              </w:rPr>
              <w:t>19</w:t>
            </w:r>
            <w:r w:rsidR="00CF782D" w:rsidRPr="001E4F81">
              <w:rPr>
                <w:rFonts w:ascii="Trebuchet MS" w:eastAsia="Times New Roman" w:hAnsi="Trebuchet MS" w:cs="Calibri"/>
                <w:color w:val="404040"/>
                <w:kern w:val="0"/>
                <w:sz w:val="18"/>
                <w:szCs w:val="18"/>
                <w:lang w:val="en-US"/>
                <w14:ligatures w14:val="none"/>
              </w:rPr>
              <w:t>%</w:t>
            </w:r>
            <w:r w:rsidRPr="001E4F81">
              <w:rPr>
                <w:rFonts w:ascii="Trebuchet MS" w:eastAsia="Times New Roman" w:hAnsi="Trebuchet MS" w:cs="Calibri"/>
                <w:color w:val="404040"/>
                <w:kern w:val="0"/>
                <w:sz w:val="18"/>
                <w:szCs w:val="18"/>
                <w:lang w:val="en-US"/>
                <w14:ligatures w14:val="none"/>
              </w:rPr>
              <w:t>)</w:t>
            </w:r>
          </w:p>
        </w:tc>
      </w:tr>
    </w:tbl>
    <w:p w14:paraId="28547C7D" w14:textId="316B0F29" w:rsidR="00CF782D" w:rsidRPr="001E4F81" w:rsidRDefault="00CF782D" w:rsidP="004B32EA">
      <w:pPr>
        <w:spacing w:after="60"/>
        <w:ind w:right="-46"/>
        <w:jc w:val="both"/>
        <w:rPr>
          <w:rFonts w:ascii="Trebuchet MS" w:eastAsia="Times New Roman" w:hAnsi="Trebuchet MS" w:cs="Times New Roman"/>
          <w:i/>
          <w:iCs/>
          <w:color w:val="404040"/>
          <w:sz w:val="18"/>
          <w:szCs w:val="18"/>
          <w:lang w:val="en-US"/>
        </w:rPr>
      </w:pPr>
      <w:r w:rsidRPr="001E4F81">
        <w:rPr>
          <w:rFonts w:ascii="Trebuchet MS" w:eastAsia="Times New Roman" w:hAnsi="Trebuchet MS" w:cs="Times New Roman"/>
          <w:i/>
          <w:iCs/>
          <w:color w:val="404040"/>
          <w:sz w:val="18"/>
          <w:szCs w:val="18"/>
          <w:lang w:val="en-US"/>
        </w:rPr>
        <w:t>Source: MME</w:t>
      </w:r>
    </w:p>
    <w:p w14:paraId="72BFBB07" w14:textId="7E1D00A0" w:rsidR="008936D3" w:rsidRPr="001E4F81" w:rsidRDefault="00C01205" w:rsidP="00DF34FD">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production volumes of Gold noted a considerable increase of 25% compared to 2022, which is due to the continuous increase of monthly production of </w:t>
      </w:r>
      <w:r w:rsidR="00011450" w:rsidRPr="001E4F81">
        <w:rPr>
          <w:rFonts w:ascii="Trebuchet MS" w:eastAsia="Times New Roman" w:hAnsi="Trebuchet MS" w:cs="Times New Roman"/>
          <w:color w:val="404040"/>
          <w:sz w:val="22"/>
          <w:szCs w:val="22"/>
          <w:lang w:val="en-US"/>
        </w:rPr>
        <w:t>“</w:t>
      </w:r>
      <w:r w:rsidRPr="001E4F81">
        <w:rPr>
          <w:rFonts w:ascii="Trebuchet MS" w:eastAsia="Times New Roman" w:hAnsi="Trebuchet MS" w:cs="Times New Roman"/>
          <w:color w:val="404040"/>
          <w:sz w:val="22"/>
          <w:szCs w:val="22"/>
          <w:lang w:val="en-US"/>
        </w:rPr>
        <w:t>BEA MOUNTAIN MINING CORP</w:t>
      </w:r>
      <w:r w:rsidR="00011450" w:rsidRPr="001E4F81">
        <w:rPr>
          <w:rFonts w:ascii="Trebuchet MS" w:eastAsia="Times New Roman" w:hAnsi="Trebuchet MS" w:cs="Times New Roman"/>
          <w:color w:val="404040"/>
          <w:sz w:val="22"/>
          <w:szCs w:val="22"/>
          <w:lang w:val="en-US"/>
        </w:rPr>
        <w:t>”</w:t>
      </w:r>
      <w:r w:rsidR="008936D3" w:rsidRPr="001E4F81">
        <w:rPr>
          <w:rFonts w:ascii="Trebuchet MS" w:eastAsia="Times New Roman" w:hAnsi="Trebuchet MS" w:cs="Times New Roman"/>
          <w:color w:val="404040"/>
          <w:sz w:val="22"/>
          <w:szCs w:val="22"/>
          <w:lang w:val="en-US"/>
        </w:rPr>
        <w:t xml:space="preserve"> with a minimum of 917 kg/month compared to a maximum of </w:t>
      </w:r>
      <w:r w:rsidR="000F32F9" w:rsidRPr="001E4F81">
        <w:rPr>
          <w:rFonts w:ascii="Trebuchet MS" w:eastAsia="Times New Roman" w:hAnsi="Trebuchet MS" w:cs="Times New Roman"/>
          <w:color w:val="404040"/>
          <w:sz w:val="22"/>
          <w:szCs w:val="22"/>
          <w:lang w:val="en-US"/>
        </w:rPr>
        <w:t>925/kg. The company’s gold production for the month of July 2023 noted a peak of 1,271 kg.</w:t>
      </w:r>
    </w:p>
    <w:p w14:paraId="449C3326" w14:textId="63EA6B57" w:rsidR="00836E8B" w:rsidRPr="001E4F81" w:rsidRDefault="00836E8B" w:rsidP="00C01205">
      <w:pPr>
        <w:spacing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In contrast, production of iron ore continued its decreasing trend, going from 471</w:t>
      </w:r>
      <w:r w:rsidR="00C05434" w:rsidRPr="001E4F81">
        <w:rPr>
          <w:rFonts w:ascii="Trebuchet MS" w:eastAsia="Times New Roman" w:hAnsi="Trebuchet MS" w:cs="Times New Roman"/>
          <w:color w:val="404040"/>
          <w:sz w:val="22"/>
          <w:szCs w:val="22"/>
          <w:lang w:val="en-US"/>
        </w:rPr>
        <w:t xml:space="preserve"> </w:t>
      </w:r>
      <w:r w:rsidR="00011450" w:rsidRPr="001E4F81">
        <w:rPr>
          <w:rFonts w:ascii="Trebuchet MS" w:eastAsia="Times New Roman" w:hAnsi="Trebuchet MS" w:cs="Times New Roman"/>
          <w:color w:val="404040"/>
          <w:sz w:val="22"/>
          <w:szCs w:val="22"/>
          <w:lang w:val="en-US"/>
        </w:rPr>
        <w:t>K</w:t>
      </w:r>
      <w:r w:rsidR="00C05434" w:rsidRPr="001E4F81">
        <w:rPr>
          <w:rFonts w:ascii="Trebuchet MS" w:eastAsia="Times New Roman" w:hAnsi="Trebuchet MS" w:cs="Times New Roman"/>
          <w:color w:val="404040"/>
          <w:sz w:val="22"/>
          <w:szCs w:val="22"/>
          <w:lang w:val="en-US"/>
        </w:rPr>
        <w:t>WMT in January 2023 to 70</w:t>
      </w:r>
      <w:r w:rsidR="00011450" w:rsidRPr="001E4F81">
        <w:rPr>
          <w:rFonts w:ascii="Trebuchet MS" w:eastAsia="Times New Roman" w:hAnsi="Trebuchet MS" w:cs="Times New Roman"/>
          <w:color w:val="404040"/>
          <w:sz w:val="22"/>
          <w:szCs w:val="22"/>
          <w:lang w:val="en-US"/>
        </w:rPr>
        <w:t xml:space="preserve"> K</w:t>
      </w:r>
      <w:r w:rsidR="00C05434" w:rsidRPr="001E4F81">
        <w:rPr>
          <w:rFonts w:ascii="Trebuchet MS" w:eastAsia="Times New Roman" w:hAnsi="Trebuchet MS" w:cs="Times New Roman"/>
          <w:color w:val="404040"/>
          <w:sz w:val="22"/>
          <w:szCs w:val="22"/>
          <w:lang w:val="en-US"/>
        </w:rPr>
        <w:t>WMT in December 2023</w:t>
      </w:r>
      <w:r w:rsidR="00F11FBA" w:rsidRPr="001E4F81">
        <w:rPr>
          <w:rFonts w:ascii="Trebuchet MS" w:eastAsia="Times New Roman" w:hAnsi="Trebuchet MS" w:cs="Times New Roman"/>
          <w:color w:val="404040"/>
          <w:sz w:val="22"/>
          <w:szCs w:val="22"/>
          <w:lang w:val="en-US"/>
        </w:rPr>
        <w:t xml:space="preserve"> according to the monthly production data provided by </w:t>
      </w:r>
      <w:r w:rsidR="00011450" w:rsidRPr="001E4F81">
        <w:rPr>
          <w:rFonts w:ascii="Trebuchet MS" w:eastAsia="Times New Roman" w:hAnsi="Trebuchet MS" w:cs="Times New Roman"/>
          <w:color w:val="404040"/>
          <w:sz w:val="22"/>
          <w:szCs w:val="22"/>
          <w:lang w:val="en-US"/>
        </w:rPr>
        <w:t>“</w:t>
      </w:r>
      <w:r w:rsidR="00F11FBA" w:rsidRPr="001E4F81">
        <w:rPr>
          <w:rFonts w:ascii="Trebuchet MS" w:eastAsia="Times New Roman" w:hAnsi="Trebuchet MS" w:cs="Times New Roman"/>
          <w:color w:val="404040"/>
          <w:sz w:val="22"/>
          <w:szCs w:val="22"/>
          <w:lang w:val="en-US"/>
        </w:rPr>
        <w:t>ARCELOR MITTAL LIBERIA LTD</w:t>
      </w:r>
      <w:r w:rsidR="00011450" w:rsidRPr="001E4F81">
        <w:rPr>
          <w:rFonts w:ascii="Trebuchet MS" w:eastAsia="Times New Roman" w:hAnsi="Trebuchet MS" w:cs="Times New Roman"/>
          <w:color w:val="404040"/>
          <w:sz w:val="22"/>
          <w:szCs w:val="22"/>
          <w:lang w:val="en-US"/>
        </w:rPr>
        <w:t>”</w:t>
      </w:r>
      <w:r w:rsidR="00F11FBA" w:rsidRPr="001E4F81">
        <w:rPr>
          <w:rFonts w:ascii="Trebuchet MS" w:eastAsia="Times New Roman" w:hAnsi="Trebuchet MS" w:cs="Times New Roman"/>
          <w:color w:val="404040"/>
          <w:sz w:val="22"/>
          <w:szCs w:val="22"/>
          <w:lang w:val="en-US"/>
        </w:rPr>
        <w:t>.</w:t>
      </w:r>
    </w:p>
    <w:p w14:paraId="2265D229" w14:textId="126F2377" w:rsidR="009D5BBD" w:rsidRPr="001E4F81" w:rsidRDefault="006704CD" w:rsidP="006704CD">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875" w:name="_Toc208171102"/>
      <w:r w:rsidRPr="001E4F81">
        <w:rPr>
          <w:rFonts w:eastAsiaTheme="minorEastAsia"/>
          <w:b/>
          <w:bCs/>
          <w:i w:val="0"/>
          <w:iCs w:val="0"/>
          <w:smallCaps/>
          <w:color w:val="595959" w:themeColor="text1" w:themeTint="A6"/>
          <w:kern w:val="0"/>
          <w:sz w:val="20"/>
          <w:szCs w:val="20"/>
          <w:lang w:val="en-US"/>
          <w14:ligatures w14:val="none"/>
        </w:rPr>
        <w:t xml:space="preserve">Figure </w:t>
      </w:r>
      <w:r w:rsidR="009D5BBD" w:rsidRPr="001E4F81">
        <w:rPr>
          <w:rFonts w:eastAsiaTheme="minorEastAsia"/>
          <w:b/>
          <w:bCs/>
          <w:i w:val="0"/>
          <w:iCs w:val="0"/>
          <w:smallCaps/>
          <w:color w:val="595959" w:themeColor="text1" w:themeTint="A6"/>
          <w:kern w:val="0"/>
          <w:sz w:val="20"/>
          <w:szCs w:val="20"/>
          <w:lang w:val="en-US"/>
          <w14:ligatures w14:val="none"/>
        </w:rPr>
        <w:fldChar w:fldCharType="begin"/>
      </w:r>
      <w:r w:rsidR="009D5BBD"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9D5BBD"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28</w:t>
      </w:r>
      <w:r w:rsidR="009D5BBD"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Production </w:t>
      </w:r>
      <w:r w:rsidR="00D62286" w:rsidRPr="001E4F81">
        <w:rPr>
          <w:rFonts w:eastAsiaTheme="minorEastAsia"/>
          <w:b/>
          <w:bCs/>
          <w:i w:val="0"/>
          <w:iCs w:val="0"/>
          <w:smallCaps/>
          <w:color w:val="595959" w:themeColor="text1" w:themeTint="A6"/>
          <w:kern w:val="0"/>
          <w:sz w:val="20"/>
          <w:szCs w:val="20"/>
          <w:lang w:val="en-US"/>
          <w14:ligatures w14:val="none"/>
        </w:rPr>
        <w:t xml:space="preserve">values in </w:t>
      </w:r>
      <w:r w:rsidRPr="001E4F81">
        <w:rPr>
          <w:rFonts w:eastAsiaTheme="minorEastAsia"/>
          <w:b/>
          <w:bCs/>
          <w:i w:val="0"/>
          <w:iCs w:val="0"/>
          <w:smallCaps/>
          <w:color w:val="595959" w:themeColor="text1" w:themeTint="A6"/>
          <w:kern w:val="0"/>
          <w:sz w:val="20"/>
          <w:szCs w:val="20"/>
          <w:lang w:val="en-US"/>
          <w14:ligatures w14:val="none"/>
        </w:rPr>
        <w:t xml:space="preserve">2022 </w:t>
      </w:r>
      <w:r w:rsidR="00D62286" w:rsidRPr="001E4F81">
        <w:rPr>
          <w:rFonts w:eastAsiaTheme="minorEastAsia"/>
          <w:b/>
          <w:bCs/>
          <w:i w:val="0"/>
          <w:iCs w:val="0"/>
          <w:smallCaps/>
          <w:color w:val="595959" w:themeColor="text1" w:themeTint="A6"/>
          <w:kern w:val="0"/>
          <w:sz w:val="20"/>
          <w:szCs w:val="20"/>
          <w:lang w:val="en-US"/>
          <w14:ligatures w14:val="none"/>
        </w:rPr>
        <w:t>and</w:t>
      </w:r>
      <w:r w:rsidRPr="001E4F81">
        <w:rPr>
          <w:rFonts w:eastAsiaTheme="minorEastAsia"/>
          <w:b/>
          <w:bCs/>
          <w:i w:val="0"/>
          <w:iCs w:val="0"/>
          <w:smallCaps/>
          <w:color w:val="595959" w:themeColor="text1" w:themeTint="A6"/>
          <w:kern w:val="0"/>
          <w:sz w:val="20"/>
          <w:szCs w:val="20"/>
          <w:lang w:val="en-US"/>
          <w14:ligatures w14:val="none"/>
        </w:rPr>
        <w:t xml:space="preserve"> 2023</w:t>
      </w:r>
      <w:bookmarkEnd w:id="875"/>
    </w:p>
    <w:p w14:paraId="1A9795D2" w14:textId="6575FCF5" w:rsidR="009D5BBD" w:rsidRPr="001E4F81" w:rsidRDefault="009D5BBD" w:rsidP="009D5BBD">
      <w:pPr>
        <w:spacing w:after="60"/>
        <w:ind w:right="-46"/>
        <w:jc w:val="center"/>
        <w:rPr>
          <w:rFonts w:ascii="Trebuchet MS" w:eastAsia="Times New Roman" w:hAnsi="Trebuchet MS" w:cs="Times New Roman"/>
          <w:sz w:val="22"/>
          <w:szCs w:val="22"/>
          <w:lang w:val="en-US"/>
        </w:rPr>
      </w:pPr>
      <w:r w:rsidRPr="001E4F81">
        <w:rPr>
          <w:noProof/>
          <w:lang w:val="en-US" w:eastAsia="en-US"/>
        </w:rPr>
        <w:drawing>
          <wp:inline distT="0" distB="0" distL="0" distR="0" wp14:anchorId="7A763DCF" wp14:editId="16E394DB">
            <wp:extent cx="4572000" cy="3238500"/>
            <wp:effectExtent l="0" t="0" r="0" b="0"/>
            <wp:docPr id="862954559"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E9678739-1172-F0D3-311E-3EED2E0E98B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33867A38" w14:textId="4C866B0C" w:rsidR="004701D8" w:rsidRPr="001E4F81" w:rsidRDefault="006124DF" w:rsidP="00EB53B1">
      <w:pPr>
        <w:spacing w:before="240" w:after="6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As presented in the pie chart below, gold remains the main </w:t>
      </w:r>
      <w:r w:rsidR="009F7948" w:rsidRPr="001E4F81">
        <w:rPr>
          <w:rFonts w:ascii="Trebuchet MS" w:eastAsia="Times New Roman" w:hAnsi="Trebuchet MS" w:cs="Times New Roman"/>
          <w:color w:val="404040"/>
          <w:sz w:val="22"/>
          <w:szCs w:val="22"/>
          <w:lang w:val="en-US"/>
        </w:rPr>
        <w:t>produced commodity with 57% (a decrease of 2% compared to 2022), followed by Iron ore that represents 42% of production value (38% in 2022), then diamonds with 2%.</w:t>
      </w:r>
    </w:p>
    <w:p w14:paraId="7BF4AA78" w14:textId="3F32CD2C" w:rsidR="004701D8" w:rsidRPr="001E4F81" w:rsidRDefault="00D62286" w:rsidP="00D62286">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876" w:name="_Toc208171103"/>
      <w:r w:rsidRPr="001E4F81">
        <w:rPr>
          <w:rFonts w:eastAsiaTheme="minorEastAsia"/>
          <w:b/>
          <w:bCs/>
          <w:i w:val="0"/>
          <w:iCs w:val="0"/>
          <w:smallCaps/>
          <w:color w:val="595959" w:themeColor="text1" w:themeTint="A6"/>
          <w:kern w:val="0"/>
          <w:sz w:val="20"/>
          <w:szCs w:val="20"/>
          <w:lang w:val="en-US"/>
          <w14:ligatures w14:val="none"/>
        </w:rPr>
        <w:lastRenderedPageBreak/>
        <w:t xml:space="preserve">Figure </w:t>
      </w:r>
      <w:r w:rsidR="006124DF" w:rsidRPr="001E4F81">
        <w:rPr>
          <w:rFonts w:eastAsiaTheme="minorEastAsia"/>
          <w:b/>
          <w:bCs/>
          <w:i w:val="0"/>
          <w:iCs w:val="0"/>
          <w:smallCaps/>
          <w:color w:val="595959" w:themeColor="text1" w:themeTint="A6"/>
          <w:kern w:val="0"/>
          <w:sz w:val="20"/>
          <w:szCs w:val="20"/>
          <w:lang w:val="en-US"/>
          <w14:ligatures w14:val="none"/>
        </w:rPr>
        <w:fldChar w:fldCharType="begin"/>
      </w:r>
      <w:r w:rsidR="006124DF"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6124DF"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29</w:t>
      </w:r>
      <w:r w:rsidR="006124D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Production mix between 2022 and 2023</w:t>
      </w:r>
      <w:bookmarkEnd w:id="876"/>
    </w:p>
    <w:p w14:paraId="55D1D4E4" w14:textId="382807F5" w:rsidR="004701D8" w:rsidRPr="001E4F81" w:rsidRDefault="004701D8" w:rsidP="00EB53B1">
      <w:pPr>
        <w:spacing w:before="240" w:after="60"/>
        <w:ind w:right="-46"/>
        <w:jc w:val="both"/>
        <w:rPr>
          <w:rFonts w:ascii="Trebuchet MS" w:eastAsia="Times New Roman" w:hAnsi="Trebuchet MS" w:cs="Times New Roman"/>
          <w:sz w:val="22"/>
          <w:szCs w:val="22"/>
          <w:lang w:val="en-US"/>
        </w:rPr>
      </w:pPr>
      <w:r w:rsidRPr="001E4F81">
        <w:rPr>
          <w:rFonts w:ascii="Trebuchet MS" w:eastAsia="Times New Roman" w:hAnsi="Trebuchet MS" w:cs="Times New Roman"/>
          <w:noProof/>
          <w:sz w:val="22"/>
          <w:szCs w:val="22"/>
          <w:lang w:val="en-US" w:eastAsia="en-US"/>
        </w:rPr>
        <w:drawing>
          <wp:inline distT="0" distB="0" distL="0" distR="0" wp14:anchorId="72C60476" wp14:editId="0F460545">
            <wp:extent cx="5731510" cy="2584450"/>
            <wp:effectExtent l="0" t="0" r="2540" b="6350"/>
            <wp:docPr id="527493998" name="Picture 1" descr="A close-up of a pie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93998" name="Picture 1" descr="A close-up of a pie chart&#10;&#10;AI-generated content may be incorrect."/>
                    <pic:cNvPicPr/>
                  </pic:nvPicPr>
                  <pic:blipFill>
                    <a:blip r:embed="rId110"/>
                    <a:stretch>
                      <a:fillRect/>
                    </a:stretch>
                  </pic:blipFill>
                  <pic:spPr>
                    <a:xfrm>
                      <a:off x="0" y="0"/>
                      <a:ext cx="5731510" cy="2584450"/>
                    </a:xfrm>
                    <a:prstGeom prst="rect">
                      <a:avLst/>
                    </a:prstGeom>
                  </pic:spPr>
                </pic:pic>
              </a:graphicData>
            </a:graphic>
          </wp:inline>
        </w:drawing>
      </w:r>
    </w:p>
    <w:p w14:paraId="5F8DF2E1" w14:textId="77777777" w:rsidR="007B3BFB" w:rsidRPr="001E4F81" w:rsidRDefault="007B3BFB" w:rsidP="004B32EA">
      <w:pPr>
        <w:spacing w:after="120"/>
        <w:ind w:right="-46"/>
        <w:jc w:val="both"/>
        <w:rPr>
          <w:b/>
          <w:bCs/>
          <w:color w:val="ED1A3B"/>
          <w:sz w:val="22"/>
          <w:szCs w:val="22"/>
          <w:lang w:val="en-US"/>
        </w:rPr>
      </w:pPr>
      <w:r w:rsidRPr="001E4F81">
        <w:rPr>
          <w:b/>
          <w:bCs/>
          <w:color w:val="ED1A3B"/>
          <w:sz w:val="22"/>
          <w:szCs w:val="22"/>
          <w:lang w:val="en-US"/>
        </w:rPr>
        <w:t>Exports</w:t>
      </w:r>
    </w:p>
    <w:p w14:paraId="0C1E5325" w14:textId="2385ED9D" w:rsidR="00E12F34" w:rsidRPr="001E4F81" w:rsidRDefault="00E12F34" w:rsidP="004B32EA">
      <w:pPr>
        <w:spacing w:after="120"/>
        <w:ind w:right="-46"/>
        <w:jc w:val="both"/>
        <w:rPr>
          <w:color w:val="404040"/>
          <w:sz w:val="22"/>
          <w:szCs w:val="22"/>
          <w:lang w:val="en-US"/>
        </w:rPr>
      </w:pPr>
      <w:r w:rsidRPr="001E4F81">
        <w:rPr>
          <w:color w:val="404040"/>
          <w:sz w:val="22"/>
          <w:szCs w:val="22"/>
          <w:lang w:val="en-US"/>
        </w:rPr>
        <w:t xml:space="preserve">The </w:t>
      </w:r>
      <w:r w:rsidR="001A0C5B" w:rsidRPr="001E4F81">
        <w:rPr>
          <w:color w:val="404040"/>
          <w:sz w:val="22"/>
          <w:szCs w:val="22"/>
          <w:lang w:val="en-US"/>
        </w:rPr>
        <w:t>MME</w:t>
      </w:r>
      <w:r w:rsidRPr="001E4F81">
        <w:rPr>
          <w:color w:val="404040"/>
          <w:sz w:val="22"/>
          <w:szCs w:val="22"/>
          <w:lang w:val="en-US"/>
        </w:rPr>
        <w:t xml:space="preserve"> data show</w:t>
      </w:r>
      <w:ins w:id="877" w:author="David Dicker" w:date="2025-09-10T12:41:00Z">
        <w:r w:rsidR="0036380A">
          <w:rPr>
            <w:color w:val="404040"/>
            <w:sz w:val="22"/>
            <w:szCs w:val="22"/>
            <w:lang w:val="en-US"/>
          </w:rPr>
          <w:t>s</w:t>
        </w:r>
      </w:ins>
      <w:r w:rsidRPr="001E4F81">
        <w:rPr>
          <w:color w:val="404040"/>
          <w:sz w:val="22"/>
          <w:szCs w:val="22"/>
          <w:lang w:val="en-US"/>
        </w:rPr>
        <w:t xml:space="preserve"> that the production of </w:t>
      </w:r>
      <w:r w:rsidR="00A217DE" w:rsidRPr="001E4F81">
        <w:rPr>
          <w:color w:val="404040"/>
          <w:sz w:val="22"/>
          <w:szCs w:val="22"/>
          <w:lang w:val="en-US"/>
        </w:rPr>
        <w:t>2023</w:t>
      </w:r>
      <w:r w:rsidRPr="001E4F81">
        <w:rPr>
          <w:color w:val="404040"/>
          <w:sz w:val="22"/>
          <w:szCs w:val="22"/>
          <w:lang w:val="en-US"/>
        </w:rPr>
        <w:t xml:space="preserve"> was fully exported</w:t>
      </w:r>
      <w:r w:rsidR="00413E8A" w:rsidRPr="001E4F81">
        <w:rPr>
          <w:color w:val="404040"/>
          <w:sz w:val="22"/>
          <w:szCs w:val="22"/>
          <w:lang w:val="en-US"/>
        </w:rPr>
        <w:t xml:space="preserve"> for a </w:t>
      </w:r>
      <w:r w:rsidR="00BA62A6" w:rsidRPr="001E4F81">
        <w:rPr>
          <w:color w:val="404040"/>
          <w:sz w:val="22"/>
          <w:szCs w:val="22"/>
          <w:lang w:val="en-US"/>
        </w:rPr>
        <w:t>total</w:t>
      </w:r>
      <w:r w:rsidR="00413E8A" w:rsidRPr="001E4F81">
        <w:rPr>
          <w:color w:val="404040"/>
          <w:sz w:val="22"/>
          <w:szCs w:val="22"/>
          <w:lang w:val="en-US"/>
        </w:rPr>
        <w:t xml:space="preserve"> </w:t>
      </w:r>
      <w:r w:rsidR="00BA62A6" w:rsidRPr="001E4F81">
        <w:rPr>
          <w:color w:val="404040"/>
          <w:sz w:val="22"/>
          <w:szCs w:val="22"/>
          <w:lang w:val="en-US"/>
        </w:rPr>
        <w:t>amount</w:t>
      </w:r>
      <w:r w:rsidR="00413E8A" w:rsidRPr="001E4F81">
        <w:rPr>
          <w:color w:val="404040"/>
          <w:sz w:val="22"/>
          <w:szCs w:val="22"/>
          <w:lang w:val="en-US"/>
        </w:rPr>
        <w:t xml:space="preserve"> of US</w:t>
      </w:r>
      <w:r w:rsidR="00BA62A6" w:rsidRPr="001E4F81">
        <w:rPr>
          <w:color w:val="404040"/>
          <w:sz w:val="22"/>
          <w:szCs w:val="22"/>
          <w:lang w:val="en-US"/>
        </w:rPr>
        <w:t>$</w:t>
      </w:r>
      <w:r w:rsidR="00413E8A" w:rsidRPr="001E4F81">
        <w:rPr>
          <w:color w:val="404040"/>
          <w:sz w:val="22"/>
          <w:szCs w:val="22"/>
          <w:lang w:val="en-US"/>
        </w:rPr>
        <w:t xml:space="preserve"> 1.</w:t>
      </w:r>
      <w:r w:rsidR="00BA62A6" w:rsidRPr="001E4F81">
        <w:rPr>
          <w:color w:val="404040"/>
          <w:sz w:val="22"/>
          <w:szCs w:val="22"/>
          <w:lang w:val="en-US"/>
        </w:rPr>
        <w:t>16 bn</w:t>
      </w:r>
      <w:r w:rsidRPr="001E4F81">
        <w:rPr>
          <w:color w:val="404040"/>
          <w:sz w:val="22"/>
          <w:szCs w:val="22"/>
          <w:lang w:val="en-US"/>
        </w:rPr>
        <w:t xml:space="preserve">. No additional quantities coming from previous periods were exported during </w:t>
      </w:r>
      <w:r w:rsidR="00081570" w:rsidRPr="001E4F81">
        <w:rPr>
          <w:color w:val="404040"/>
          <w:sz w:val="22"/>
          <w:szCs w:val="22"/>
          <w:lang w:val="en-US"/>
        </w:rPr>
        <w:t>2023</w:t>
      </w:r>
      <w:r w:rsidRPr="001E4F81">
        <w:rPr>
          <w:color w:val="404040"/>
          <w:sz w:val="22"/>
          <w:szCs w:val="22"/>
          <w:lang w:val="en-US"/>
        </w:rPr>
        <w:t>.</w:t>
      </w:r>
    </w:p>
    <w:p w14:paraId="5238BFA2" w14:textId="7DBB95AD" w:rsidR="00903DE4" w:rsidRPr="001E4F81" w:rsidRDefault="00903DE4" w:rsidP="004B32EA">
      <w:pPr>
        <w:spacing w:after="120"/>
        <w:ind w:right="-46"/>
        <w:jc w:val="both"/>
        <w:rPr>
          <w:color w:val="404040"/>
          <w:sz w:val="22"/>
          <w:szCs w:val="22"/>
          <w:lang w:val="en-US"/>
        </w:rPr>
      </w:pPr>
      <w:r w:rsidRPr="001E4F81">
        <w:rPr>
          <w:color w:val="404040"/>
          <w:sz w:val="22"/>
          <w:szCs w:val="22"/>
          <w:lang w:val="en-US"/>
        </w:rPr>
        <w:t xml:space="preserve">The exports by destination for the FY 2023 are </w:t>
      </w:r>
      <w:r w:rsidR="001E4F81" w:rsidRPr="001E4F81">
        <w:rPr>
          <w:color w:val="404040"/>
          <w:sz w:val="22"/>
          <w:szCs w:val="22"/>
          <w:lang w:val="en-US"/>
        </w:rPr>
        <w:t>summarized</w:t>
      </w:r>
      <w:r w:rsidRPr="001E4F81">
        <w:rPr>
          <w:color w:val="404040"/>
          <w:sz w:val="22"/>
          <w:szCs w:val="22"/>
          <w:lang w:val="en-US"/>
        </w:rPr>
        <w:t xml:space="preserve"> in the table </w:t>
      </w:r>
      <w:r w:rsidR="002C3822" w:rsidRPr="001E4F81">
        <w:rPr>
          <w:color w:val="404040"/>
          <w:sz w:val="22"/>
          <w:szCs w:val="22"/>
          <w:lang w:val="en-US"/>
        </w:rPr>
        <w:t>below:</w:t>
      </w:r>
    </w:p>
    <w:p w14:paraId="162EF2C6" w14:textId="550F547F" w:rsidR="00903DE4" w:rsidRPr="001E4F81" w:rsidRDefault="005365C7" w:rsidP="005365C7">
      <w:pPr>
        <w:pStyle w:val="Caption"/>
        <w:spacing w:before="120" w:after="120"/>
        <w:rPr>
          <w:rFonts w:eastAsiaTheme="minorEastAsia"/>
          <w:b/>
          <w:bCs/>
          <w:i w:val="0"/>
          <w:iCs w:val="0"/>
          <w:smallCaps/>
          <w:color w:val="595959" w:themeColor="text1" w:themeTint="A6"/>
          <w:kern w:val="0"/>
          <w:sz w:val="20"/>
          <w:szCs w:val="20"/>
          <w:lang w:val="en-US"/>
          <w14:ligatures w14:val="none"/>
        </w:rPr>
      </w:pPr>
      <w:bookmarkStart w:id="878" w:name="_Toc208170900"/>
      <w:r w:rsidRPr="001E4F81">
        <w:rPr>
          <w:rFonts w:eastAsiaTheme="minorEastAsia"/>
          <w:b/>
          <w:bCs/>
          <w:i w:val="0"/>
          <w:iCs w:val="0"/>
          <w:smallCaps/>
          <w:color w:val="595959" w:themeColor="text1" w:themeTint="A6"/>
          <w:kern w:val="0"/>
          <w:sz w:val="20"/>
          <w:szCs w:val="20"/>
          <w:lang w:val="en-US"/>
          <w14:ligatures w14:val="none"/>
        </w:rPr>
        <w:t xml:space="preserve">Table </w:t>
      </w:r>
      <w:r w:rsidR="00903DE4" w:rsidRPr="001E4F81">
        <w:rPr>
          <w:rFonts w:eastAsiaTheme="minorEastAsia"/>
          <w:b/>
          <w:bCs/>
          <w:i w:val="0"/>
          <w:iCs w:val="0"/>
          <w:smallCaps/>
          <w:color w:val="595959" w:themeColor="text1" w:themeTint="A6"/>
          <w:kern w:val="0"/>
          <w:sz w:val="20"/>
          <w:szCs w:val="20"/>
          <w:lang w:val="en-US"/>
          <w14:ligatures w14:val="none"/>
        </w:rPr>
        <w:fldChar w:fldCharType="begin"/>
      </w:r>
      <w:r w:rsidR="00903DE4"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03DE4"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69</w:t>
      </w:r>
      <w:r w:rsidR="00903DE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Mining exports by destination</w:t>
      </w:r>
      <w:bookmarkEnd w:id="878"/>
    </w:p>
    <w:tbl>
      <w:tblPr>
        <w:tblW w:w="4820" w:type="dxa"/>
        <w:tblLook w:val="04A0" w:firstRow="1" w:lastRow="0" w:firstColumn="1" w:lastColumn="0" w:noHBand="0" w:noVBand="1"/>
      </w:tblPr>
      <w:tblGrid>
        <w:gridCol w:w="1701"/>
        <w:gridCol w:w="1609"/>
        <w:gridCol w:w="1510"/>
      </w:tblGrid>
      <w:tr w:rsidR="00B31537" w:rsidRPr="001E4F81" w14:paraId="55C34A66" w14:textId="77777777" w:rsidTr="002C3822">
        <w:trPr>
          <w:trHeight w:val="250"/>
        </w:trPr>
        <w:tc>
          <w:tcPr>
            <w:tcW w:w="1701" w:type="dxa"/>
            <w:tcBorders>
              <w:top w:val="nil"/>
              <w:left w:val="nil"/>
              <w:bottom w:val="single" w:sz="12" w:space="0" w:color="FF0000"/>
              <w:right w:val="nil"/>
            </w:tcBorders>
            <w:shd w:val="clear" w:color="FBD0D7" w:fill="7A0A1B"/>
            <w:noWrap/>
            <w:vAlign w:val="bottom"/>
            <w:hideMark/>
          </w:tcPr>
          <w:p w14:paraId="160A55E3" w14:textId="77777777" w:rsidR="00B31537" w:rsidRPr="001E4F81" w:rsidRDefault="00B31537" w:rsidP="00EE66AC">
            <w:pPr>
              <w:spacing w:before="80" w:after="8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Region</w:t>
            </w:r>
          </w:p>
        </w:tc>
        <w:tc>
          <w:tcPr>
            <w:tcW w:w="1609" w:type="dxa"/>
            <w:tcBorders>
              <w:top w:val="nil"/>
              <w:left w:val="nil"/>
              <w:bottom w:val="single" w:sz="12" w:space="0" w:color="FF0000"/>
              <w:right w:val="nil"/>
            </w:tcBorders>
            <w:shd w:val="clear" w:color="FBD0D7" w:fill="7A0A1B"/>
            <w:noWrap/>
            <w:vAlign w:val="bottom"/>
            <w:hideMark/>
          </w:tcPr>
          <w:p w14:paraId="258DA5C1" w14:textId="77777777" w:rsidR="00B31537" w:rsidRPr="001E4F81" w:rsidRDefault="00B31537" w:rsidP="00EE66AC">
            <w:pPr>
              <w:spacing w:before="80" w:after="80" w:line="240" w:lineRule="auto"/>
              <w:jc w:val="right"/>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Value (US$)</w:t>
            </w:r>
          </w:p>
        </w:tc>
        <w:tc>
          <w:tcPr>
            <w:tcW w:w="1510" w:type="dxa"/>
            <w:tcBorders>
              <w:top w:val="nil"/>
              <w:left w:val="nil"/>
              <w:bottom w:val="single" w:sz="12" w:space="0" w:color="FF0000"/>
              <w:right w:val="nil"/>
            </w:tcBorders>
            <w:shd w:val="clear" w:color="FBD0D7" w:fill="7A0A1B"/>
            <w:noWrap/>
            <w:vAlign w:val="bottom"/>
            <w:hideMark/>
          </w:tcPr>
          <w:p w14:paraId="461CB11C" w14:textId="77777777" w:rsidR="00B31537" w:rsidRPr="001E4F81" w:rsidRDefault="00B31537" w:rsidP="00EE66AC">
            <w:pPr>
              <w:spacing w:before="80" w:after="80" w:line="240" w:lineRule="auto"/>
              <w:jc w:val="right"/>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as a %</w:t>
            </w:r>
          </w:p>
        </w:tc>
      </w:tr>
      <w:tr w:rsidR="00B31537" w:rsidRPr="001E4F81" w14:paraId="1AFC2232" w14:textId="77777777" w:rsidTr="00D62286">
        <w:trPr>
          <w:trHeight w:val="260"/>
        </w:trPr>
        <w:tc>
          <w:tcPr>
            <w:tcW w:w="1701" w:type="dxa"/>
            <w:tcBorders>
              <w:top w:val="nil"/>
              <w:left w:val="nil"/>
              <w:right w:val="nil"/>
            </w:tcBorders>
            <w:shd w:val="clear" w:color="auto" w:fill="404040"/>
            <w:noWrap/>
            <w:vAlign w:val="bottom"/>
            <w:hideMark/>
          </w:tcPr>
          <w:p w14:paraId="400A12FB" w14:textId="77777777" w:rsidR="00B31537" w:rsidRPr="001E4F81" w:rsidRDefault="00B31537" w:rsidP="00EE66AC">
            <w:pPr>
              <w:spacing w:before="80" w:after="80" w:line="240" w:lineRule="auto"/>
              <w:rPr>
                <w:rFonts w:ascii="Trebuchet MS" w:eastAsia="Times New Roman" w:hAnsi="Trebuchet MS" w:cs="Calibri"/>
                <w:b/>
                <w:bCs/>
                <w:i/>
                <w:iCs/>
                <w:color w:val="FFFFFF" w:themeColor="background1"/>
                <w:kern w:val="0"/>
                <w:sz w:val="20"/>
                <w:szCs w:val="20"/>
                <w:lang w:val="en-US"/>
                <w14:ligatures w14:val="none"/>
              </w:rPr>
            </w:pPr>
            <w:r w:rsidRPr="001E4F81">
              <w:rPr>
                <w:rFonts w:ascii="Trebuchet MS" w:eastAsia="Times New Roman" w:hAnsi="Trebuchet MS" w:cs="Calibri"/>
                <w:b/>
                <w:bCs/>
                <w:i/>
                <w:iCs/>
                <w:color w:val="FFFFFF" w:themeColor="background1"/>
                <w:kern w:val="0"/>
                <w:sz w:val="20"/>
                <w:szCs w:val="20"/>
                <w:lang w:val="en-US"/>
                <w14:ligatures w14:val="none"/>
              </w:rPr>
              <w:t>Gold</w:t>
            </w:r>
          </w:p>
        </w:tc>
        <w:tc>
          <w:tcPr>
            <w:tcW w:w="1609" w:type="dxa"/>
            <w:tcBorders>
              <w:top w:val="nil"/>
              <w:left w:val="nil"/>
              <w:right w:val="nil"/>
            </w:tcBorders>
            <w:shd w:val="clear" w:color="auto" w:fill="404040"/>
            <w:noWrap/>
            <w:vAlign w:val="bottom"/>
            <w:hideMark/>
          </w:tcPr>
          <w:p w14:paraId="5D86FE8C" w14:textId="5C6EC4FD" w:rsidR="00B31537" w:rsidRPr="001E4F81" w:rsidRDefault="00B31537" w:rsidP="00EE66AC">
            <w:pPr>
              <w:spacing w:before="80" w:after="80" w:line="240" w:lineRule="auto"/>
              <w:jc w:val="right"/>
              <w:rPr>
                <w:rFonts w:ascii="Trebuchet MS" w:eastAsia="Times New Roman" w:hAnsi="Trebuchet MS" w:cs="Calibri"/>
                <w:b/>
                <w:bCs/>
                <w:i/>
                <w:iCs/>
                <w:color w:val="FFFFFF" w:themeColor="background1"/>
                <w:kern w:val="0"/>
                <w:sz w:val="20"/>
                <w:szCs w:val="20"/>
                <w:lang w:val="en-US"/>
                <w14:ligatures w14:val="none"/>
              </w:rPr>
            </w:pPr>
            <w:r w:rsidRPr="001E4F81">
              <w:rPr>
                <w:rFonts w:ascii="Trebuchet MS" w:eastAsia="Times New Roman" w:hAnsi="Trebuchet MS" w:cs="Calibri"/>
                <w:b/>
                <w:bCs/>
                <w:i/>
                <w:iCs/>
                <w:color w:val="FFFFFF" w:themeColor="background1"/>
                <w:kern w:val="0"/>
                <w:sz w:val="20"/>
                <w:szCs w:val="20"/>
                <w:lang w:val="en-US"/>
                <w14:ligatures w14:val="none"/>
              </w:rPr>
              <w:t>660,344,177</w:t>
            </w:r>
          </w:p>
        </w:tc>
        <w:tc>
          <w:tcPr>
            <w:tcW w:w="1510" w:type="dxa"/>
            <w:tcBorders>
              <w:top w:val="nil"/>
              <w:left w:val="nil"/>
              <w:right w:val="nil"/>
            </w:tcBorders>
            <w:shd w:val="clear" w:color="auto" w:fill="404040"/>
            <w:noWrap/>
            <w:vAlign w:val="bottom"/>
            <w:hideMark/>
          </w:tcPr>
          <w:p w14:paraId="1EE0391F" w14:textId="77777777" w:rsidR="00B31537" w:rsidRPr="001E4F81" w:rsidRDefault="00B31537" w:rsidP="00EE66AC">
            <w:pPr>
              <w:spacing w:before="80" w:after="80" w:line="240" w:lineRule="auto"/>
              <w:jc w:val="right"/>
              <w:rPr>
                <w:rFonts w:ascii="Trebuchet MS" w:eastAsia="Times New Roman" w:hAnsi="Trebuchet MS" w:cs="Calibri"/>
                <w:b/>
                <w:bCs/>
                <w:i/>
                <w:iCs/>
                <w:color w:val="FFFFFF" w:themeColor="background1"/>
                <w:kern w:val="0"/>
                <w:sz w:val="20"/>
                <w:szCs w:val="20"/>
                <w:lang w:val="en-US"/>
                <w14:ligatures w14:val="none"/>
              </w:rPr>
            </w:pPr>
            <w:r w:rsidRPr="001E4F81">
              <w:rPr>
                <w:rFonts w:ascii="Trebuchet MS" w:eastAsia="Times New Roman" w:hAnsi="Trebuchet MS" w:cs="Calibri"/>
                <w:b/>
                <w:bCs/>
                <w:i/>
                <w:iCs/>
                <w:color w:val="FFFFFF" w:themeColor="background1"/>
                <w:kern w:val="0"/>
                <w:sz w:val="20"/>
                <w:szCs w:val="20"/>
                <w:lang w:val="en-US"/>
                <w14:ligatures w14:val="none"/>
              </w:rPr>
              <w:t>56.88%</w:t>
            </w:r>
          </w:p>
        </w:tc>
      </w:tr>
      <w:tr w:rsidR="00B31537" w:rsidRPr="001E4F81" w14:paraId="71483CBB" w14:textId="77777777" w:rsidTr="002C3822">
        <w:trPr>
          <w:trHeight w:val="250"/>
        </w:trPr>
        <w:tc>
          <w:tcPr>
            <w:tcW w:w="1701" w:type="dxa"/>
            <w:tcBorders>
              <w:top w:val="nil"/>
              <w:left w:val="nil"/>
              <w:bottom w:val="nil"/>
              <w:right w:val="nil"/>
            </w:tcBorders>
            <w:shd w:val="clear" w:color="000000" w:fill="F8A3AF"/>
            <w:noWrap/>
            <w:vAlign w:val="bottom"/>
            <w:hideMark/>
          </w:tcPr>
          <w:p w14:paraId="55B89A06" w14:textId="77777777" w:rsidR="00B31537" w:rsidRPr="001E4F81" w:rsidRDefault="00B31537" w:rsidP="00EE66AC">
            <w:pPr>
              <w:spacing w:before="80" w:after="80" w:line="240" w:lineRule="auto"/>
              <w:ind w:firstLineChars="100" w:firstLine="200"/>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Europe</w:t>
            </w:r>
          </w:p>
        </w:tc>
        <w:tc>
          <w:tcPr>
            <w:tcW w:w="1609" w:type="dxa"/>
            <w:tcBorders>
              <w:top w:val="nil"/>
              <w:left w:val="nil"/>
              <w:bottom w:val="nil"/>
              <w:right w:val="nil"/>
            </w:tcBorders>
            <w:shd w:val="clear" w:color="000000" w:fill="F8A3AF"/>
            <w:noWrap/>
            <w:vAlign w:val="bottom"/>
            <w:hideMark/>
          </w:tcPr>
          <w:p w14:paraId="25F9CB6C" w14:textId="112796CB"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655,883,420</w:t>
            </w:r>
          </w:p>
        </w:tc>
        <w:tc>
          <w:tcPr>
            <w:tcW w:w="1510" w:type="dxa"/>
            <w:tcBorders>
              <w:top w:val="nil"/>
              <w:left w:val="nil"/>
              <w:bottom w:val="nil"/>
              <w:right w:val="nil"/>
            </w:tcBorders>
            <w:shd w:val="clear" w:color="000000" w:fill="F8A3AF"/>
            <w:noWrap/>
            <w:vAlign w:val="bottom"/>
            <w:hideMark/>
          </w:tcPr>
          <w:p w14:paraId="7AFDAFA5" w14:textId="77777777"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56.50%</w:t>
            </w:r>
          </w:p>
        </w:tc>
      </w:tr>
      <w:tr w:rsidR="00B31537" w:rsidRPr="001E4F81" w14:paraId="253638DC" w14:textId="77777777" w:rsidTr="00D62286">
        <w:trPr>
          <w:trHeight w:val="250"/>
        </w:trPr>
        <w:tc>
          <w:tcPr>
            <w:tcW w:w="1701" w:type="dxa"/>
            <w:tcBorders>
              <w:top w:val="nil"/>
              <w:left w:val="nil"/>
              <w:right w:val="nil"/>
            </w:tcBorders>
            <w:noWrap/>
            <w:vAlign w:val="bottom"/>
            <w:hideMark/>
          </w:tcPr>
          <w:p w14:paraId="7B4ED26F" w14:textId="77777777" w:rsidR="00B31537" w:rsidRPr="001E4F81" w:rsidRDefault="00B31537" w:rsidP="00EE66AC">
            <w:pPr>
              <w:spacing w:before="80" w:after="80" w:line="240" w:lineRule="auto"/>
              <w:ind w:firstLineChars="100" w:firstLine="200"/>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Gulf</w:t>
            </w:r>
          </w:p>
        </w:tc>
        <w:tc>
          <w:tcPr>
            <w:tcW w:w="1609" w:type="dxa"/>
            <w:tcBorders>
              <w:top w:val="nil"/>
              <w:left w:val="nil"/>
              <w:right w:val="nil"/>
            </w:tcBorders>
            <w:noWrap/>
            <w:vAlign w:val="bottom"/>
            <w:hideMark/>
          </w:tcPr>
          <w:p w14:paraId="19EBD9F2" w14:textId="7FDDE3FF"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4,460,757</w:t>
            </w:r>
          </w:p>
        </w:tc>
        <w:tc>
          <w:tcPr>
            <w:tcW w:w="1510" w:type="dxa"/>
            <w:tcBorders>
              <w:top w:val="nil"/>
              <w:left w:val="nil"/>
              <w:right w:val="nil"/>
            </w:tcBorders>
            <w:noWrap/>
            <w:vAlign w:val="bottom"/>
            <w:hideMark/>
          </w:tcPr>
          <w:p w14:paraId="0814E8DE" w14:textId="77777777"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0.38%</w:t>
            </w:r>
          </w:p>
        </w:tc>
      </w:tr>
      <w:tr w:rsidR="00B31537" w:rsidRPr="001E4F81" w14:paraId="6679EE07" w14:textId="77777777" w:rsidTr="00D62286">
        <w:trPr>
          <w:trHeight w:val="260"/>
        </w:trPr>
        <w:tc>
          <w:tcPr>
            <w:tcW w:w="1701" w:type="dxa"/>
            <w:tcBorders>
              <w:top w:val="nil"/>
              <w:left w:val="nil"/>
              <w:right w:val="nil"/>
            </w:tcBorders>
            <w:shd w:val="clear" w:color="auto" w:fill="404040"/>
            <w:noWrap/>
            <w:vAlign w:val="bottom"/>
            <w:hideMark/>
          </w:tcPr>
          <w:p w14:paraId="2C3009D8" w14:textId="77777777" w:rsidR="00B31537" w:rsidRPr="001E4F81" w:rsidRDefault="00B31537" w:rsidP="00EE66AC">
            <w:pPr>
              <w:spacing w:before="80" w:after="80" w:line="240" w:lineRule="auto"/>
              <w:rPr>
                <w:rFonts w:ascii="Trebuchet MS" w:eastAsia="Times New Roman" w:hAnsi="Trebuchet MS" w:cs="Calibri"/>
                <w:b/>
                <w:bCs/>
                <w:i/>
                <w:iCs/>
                <w:color w:val="FFFFFF" w:themeColor="background1"/>
                <w:kern w:val="0"/>
                <w:sz w:val="20"/>
                <w:szCs w:val="20"/>
                <w:lang w:val="en-US"/>
                <w14:ligatures w14:val="none"/>
              </w:rPr>
            </w:pPr>
            <w:r w:rsidRPr="001E4F81">
              <w:rPr>
                <w:rFonts w:ascii="Trebuchet MS" w:eastAsia="Times New Roman" w:hAnsi="Trebuchet MS" w:cs="Calibri"/>
                <w:b/>
                <w:bCs/>
                <w:i/>
                <w:iCs/>
                <w:color w:val="FFFFFF" w:themeColor="background1"/>
                <w:kern w:val="0"/>
                <w:sz w:val="20"/>
                <w:szCs w:val="20"/>
                <w:lang w:val="en-US"/>
                <w14:ligatures w14:val="none"/>
              </w:rPr>
              <w:t>Iron Ore</w:t>
            </w:r>
          </w:p>
        </w:tc>
        <w:tc>
          <w:tcPr>
            <w:tcW w:w="1609" w:type="dxa"/>
            <w:tcBorders>
              <w:top w:val="nil"/>
              <w:left w:val="nil"/>
              <w:right w:val="nil"/>
            </w:tcBorders>
            <w:shd w:val="clear" w:color="auto" w:fill="404040"/>
            <w:noWrap/>
            <w:vAlign w:val="bottom"/>
            <w:hideMark/>
          </w:tcPr>
          <w:p w14:paraId="49F6669B" w14:textId="398FDC3F" w:rsidR="00B31537" w:rsidRPr="001E4F81" w:rsidRDefault="00B31537" w:rsidP="00EE66AC">
            <w:pPr>
              <w:spacing w:before="80" w:after="80" w:line="240" w:lineRule="auto"/>
              <w:jc w:val="right"/>
              <w:rPr>
                <w:rFonts w:ascii="Trebuchet MS" w:eastAsia="Times New Roman" w:hAnsi="Trebuchet MS" w:cs="Calibri"/>
                <w:b/>
                <w:bCs/>
                <w:i/>
                <w:iCs/>
                <w:color w:val="FFFFFF" w:themeColor="background1"/>
                <w:kern w:val="0"/>
                <w:sz w:val="20"/>
                <w:szCs w:val="20"/>
                <w:lang w:val="en-US"/>
                <w14:ligatures w14:val="none"/>
              </w:rPr>
            </w:pPr>
            <w:r w:rsidRPr="001E4F81">
              <w:rPr>
                <w:rFonts w:ascii="Trebuchet MS" w:eastAsia="Times New Roman" w:hAnsi="Trebuchet MS" w:cs="Calibri"/>
                <w:b/>
                <w:bCs/>
                <w:i/>
                <w:iCs/>
                <w:color w:val="FFFFFF" w:themeColor="background1"/>
                <w:kern w:val="0"/>
                <w:sz w:val="20"/>
                <w:szCs w:val="20"/>
                <w:lang w:val="en-US"/>
                <w14:ligatures w14:val="none"/>
              </w:rPr>
              <w:t>482,698,381</w:t>
            </w:r>
          </w:p>
        </w:tc>
        <w:tc>
          <w:tcPr>
            <w:tcW w:w="1510" w:type="dxa"/>
            <w:tcBorders>
              <w:top w:val="nil"/>
              <w:left w:val="nil"/>
              <w:right w:val="nil"/>
            </w:tcBorders>
            <w:shd w:val="clear" w:color="auto" w:fill="404040"/>
            <w:noWrap/>
            <w:vAlign w:val="bottom"/>
            <w:hideMark/>
          </w:tcPr>
          <w:p w14:paraId="0CCB188F" w14:textId="77777777" w:rsidR="00B31537" w:rsidRPr="001E4F81" w:rsidRDefault="00B31537" w:rsidP="00EE66AC">
            <w:pPr>
              <w:spacing w:before="80" w:after="80" w:line="240" w:lineRule="auto"/>
              <w:jc w:val="right"/>
              <w:rPr>
                <w:rFonts w:ascii="Trebuchet MS" w:eastAsia="Times New Roman" w:hAnsi="Trebuchet MS" w:cs="Calibri"/>
                <w:b/>
                <w:bCs/>
                <w:i/>
                <w:iCs/>
                <w:color w:val="FFFFFF" w:themeColor="background1"/>
                <w:kern w:val="0"/>
                <w:sz w:val="20"/>
                <w:szCs w:val="20"/>
                <w:lang w:val="en-US"/>
                <w14:ligatures w14:val="none"/>
              </w:rPr>
            </w:pPr>
            <w:r w:rsidRPr="001E4F81">
              <w:rPr>
                <w:rFonts w:ascii="Trebuchet MS" w:eastAsia="Times New Roman" w:hAnsi="Trebuchet MS" w:cs="Calibri"/>
                <w:b/>
                <w:bCs/>
                <w:i/>
                <w:iCs/>
                <w:color w:val="FFFFFF" w:themeColor="background1"/>
                <w:kern w:val="0"/>
                <w:sz w:val="20"/>
                <w:szCs w:val="20"/>
                <w:lang w:val="en-US"/>
                <w14:ligatures w14:val="none"/>
              </w:rPr>
              <w:t>41.58%</w:t>
            </w:r>
          </w:p>
        </w:tc>
      </w:tr>
      <w:tr w:rsidR="00B31537" w:rsidRPr="001E4F81" w14:paraId="0B31062A" w14:textId="77777777" w:rsidTr="002C3822">
        <w:trPr>
          <w:trHeight w:val="250"/>
        </w:trPr>
        <w:tc>
          <w:tcPr>
            <w:tcW w:w="1701" w:type="dxa"/>
            <w:tcBorders>
              <w:top w:val="nil"/>
              <w:left w:val="nil"/>
              <w:bottom w:val="nil"/>
              <w:right w:val="nil"/>
            </w:tcBorders>
            <w:shd w:val="clear" w:color="000000" w:fill="F8A3AF"/>
            <w:noWrap/>
            <w:vAlign w:val="bottom"/>
            <w:hideMark/>
          </w:tcPr>
          <w:p w14:paraId="6EAD78B4" w14:textId="77777777" w:rsidR="00B31537" w:rsidRPr="001E4F81" w:rsidRDefault="00B31537" w:rsidP="00EE66AC">
            <w:pPr>
              <w:spacing w:before="80" w:after="80" w:line="240" w:lineRule="auto"/>
              <w:ind w:firstLineChars="100" w:firstLine="200"/>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Europe</w:t>
            </w:r>
          </w:p>
        </w:tc>
        <w:tc>
          <w:tcPr>
            <w:tcW w:w="1609" w:type="dxa"/>
            <w:tcBorders>
              <w:top w:val="nil"/>
              <w:left w:val="nil"/>
              <w:bottom w:val="nil"/>
              <w:right w:val="nil"/>
            </w:tcBorders>
            <w:shd w:val="clear" w:color="000000" w:fill="F8A3AF"/>
            <w:noWrap/>
            <w:vAlign w:val="bottom"/>
            <w:hideMark/>
          </w:tcPr>
          <w:p w14:paraId="0FFC7C64" w14:textId="34A14C4D"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432,839,809</w:t>
            </w:r>
          </w:p>
        </w:tc>
        <w:tc>
          <w:tcPr>
            <w:tcW w:w="1510" w:type="dxa"/>
            <w:tcBorders>
              <w:top w:val="nil"/>
              <w:left w:val="nil"/>
              <w:bottom w:val="nil"/>
              <w:right w:val="nil"/>
            </w:tcBorders>
            <w:shd w:val="clear" w:color="000000" w:fill="F8A3AF"/>
            <w:noWrap/>
            <w:vAlign w:val="bottom"/>
            <w:hideMark/>
          </w:tcPr>
          <w:p w14:paraId="643CCA7D" w14:textId="77777777"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37.28%</w:t>
            </w:r>
          </w:p>
        </w:tc>
      </w:tr>
      <w:tr w:rsidR="00B31537" w:rsidRPr="001E4F81" w14:paraId="25D05461" w14:textId="77777777" w:rsidTr="00D62286">
        <w:trPr>
          <w:trHeight w:val="250"/>
        </w:trPr>
        <w:tc>
          <w:tcPr>
            <w:tcW w:w="1701" w:type="dxa"/>
            <w:tcBorders>
              <w:top w:val="nil"/>
              <w:left w:val="nil"/>
              <w:right w:val="nil"/>
            </w:tcBorders>
            <w:noWrap/>
            <w:vAlign w:val="bottom"/>
            <w:hideMark/>
          </w:tcPr>
          <w:p w14:paraId="72C62A2F" w14:textId="77777777" w:rsidR="00B31537" w:rsidRPr="001E4F81" w:rsidRDefault="00B31537" w:rsidP="00EE66AC">
            <w:pPr>
              <w:spacing w:before="80" w:after="80" w:line="240" w:lineRule="auto"/>
              <w:ind w:firstLineChars="100" w:firstLine="200"/>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Other</w:t>
            </w:r>
          </w:p>
        </w:tc>
        <w:tc>
          <w:tcPr>
            <w:tcW w:w="1609" w:type="dxa"/>
            <w:tcBorders>
              <w:top w:val="nil"/>
              <w:left w:val="nil"/>
              <w:right w:val="nil"/>
            </w:tcBorders>
            <w:noWrap/>
            <w:vAlign w:val="bottom"/>
            <w:hideMark/>
          </w:tcPr>
          <w:p w14:paraId="374D3E5E" w14:textId="7D9C0C01"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49,858,573</w:t>
            </w:r>
          </w:p>
        </w:tc>
        <w:tc>
          <w:tcPr>
            <w:tcW w:w="1510" w:type="dxa"/>
            <w:tcBorders>
              <w:top w:val="nil"/>
              <w:left w:val="nil"/>
              <w:right w:val="nil"/>
            </w:tcBorders>
            <w:noWrap/>
            <w:vAlign w:val="bottom"/>
            <w:hideMark/>
          </w:tcPr>
          <w:p w14:paraId="295E6834" w14:textId="77777777"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4.29%</w:t>
            </w:r>
          </w:p>
        </w:tc>
      </w:tr>
      <w:tr w:rsidR="00B31537" w:rsidRPr="001E4F81" w14:paraId="6DEAE571" w14:textId="77777777" w:rsidTr="00D62286">
        <w:trPr>
          <w:trHeight w:val="260"/>
        </w:trPr>
        <w:tc>
          <w:tcPr>
            <w:tcW w:w="1701" w:type="dxa"/>
            <w:tcBorders>
              <w:top w:val="nil"/>
              <w:left w:val="nil"/>
              <w:right w:val="nil"/>
            </w:tcBorders>
            <w:shd w:val="clear" w:color="auto" w:fill="404040"/>
            <w:noWrap/>
            <w:vAlign w:val="bottom"/>
            <w:hideMark/>
          </w:tcPr>
          <w:p w14:paraId="4441DDA3" w14:textId="77777777" w:rsidR="00B31537" w:rsidRPr="001E4F81" w:rsidRDefault="00B31537" w:rsidP="00EE66AC">
            <w:pPr>
              <w:spacing w:before="80" w:after="80" w:line="240" w:lineRule="auto"/>
              <w:rPr>
                <w:rFonts w:ascii="Trebuchet MS" w:eastAsia="Times New Roman" w:hAnsi="Trebuchet MS" w:cs="Calibri"/>
                <w:b/>
                <w:bCs/>
                <w:i/>
                <w:iCs/>
                <w:color w:val="FFFFFF" w:themeColor="background1"/>
                <w:kern w:val="0"/>
                <w:sz w:val="20"/>
                <w:szCs w:val="20"/>
                <w:lang w:val="en-US"/>
                <w14:ligatures w14:val="none"/>
              </w:rPr>
            </w:pPr>
            <w:r w:rsidRPr="001E4F81">
              <w:rPr>
                <w:rFonts w:ascii="Trebuchet MS" w:eastAsia="Times New Roman" w:hAnsi="Trebuchet MS" w:cs="Calibri"/>
                <w:b/>
                <w:bCs/>
                <w:i/>
                <w:iCs/>
                <w:color w:val="FFFFFF" w:themeColor="background1"/>
                <w:kern w:val="0"/>
                <w:sz w:val="20"/>
                <w:szCs w:val="20"/>
                <w:lang w:val="en-US"/>
                <w14:ligatures w14:val="none"/>
              </w:rPr>
              <w:t>Diamond</w:t>
            </w:r>
          </w:p>
        </w:tc>
        <w:tc>
          <w:tcPr>
            <w:tcW w:w="1609" w:type="dxa"/>
            <w:tcBorders>
              <w:top w:val="nil"/>
              <w:left w:val="nil"/>
              <w:right w:val="nil"/>
            </w:tcBorders>
            <w:shd w:val="clear" w:color="auto" w:fill="404040"/>
            <w:noWrap/>
            <w:vAlign w:val="bottom"/>
            <w:hideMark/>
          </w:tcPr>
          <w:p w14:paraId="2DE08C3C" w14:textId="533E81A5" w:rsidR="00B31537" w:rsidRPr="001E4F81" w:rsidRDefault="00B31537" w:rsidP="00EE66AC">
            <w:pPr>
              <w:spacing w:before="80" w:after="80" w:line="240" w:lineRule="auto"/>
              <w:jc w:val="right"/>
              <w:rPr>
                <w:rFonts w:ascii="Trebuchet MS" w:eastAsia="Times New Roman" w:hAnsi="Trebuchet MS" w:cs="Calibri"/>
                <w:b/>
                <w:bCs/>
                <w:i/>
                <w:iCs/>
                <w:color w:val="FFFFFF" w:themeColor="background1"/>
                <w:kern w:val="0"/>
                <w:sz w:val="20"/>
                <w:szCs w:val="20"/>
                <w:lang w:val="en-US"/>
                <w14:ligatures w14:val="none"/>
              </w:rPr>
            </w:pPr>
            <w:r w:rsidRPr="001E4F81">
              <w:rPr>
                <w:rFonts w:ascii="Trebuchet MS" w:eastAsia="Times New Roman" w:hAnsi="Trebuchet MS" w:cs="Calibri"/>
                <w:b/>
                <w:bCs/>
                <w:i/>
                <w:iCs/>
                <w:color w:val="FFFFFF" w:themeColor="background1"/>
                <w:kern w:val="0"/>
                <w:sz w:val="20"/>
                <w:szCs w:val="20"/>
                <w:lang w:val="en-US"/>
                <w14:ligatures w14:val="none"/>
              </w:rPr>
              <w:t>17,910,115</w:t>
            </w:r>
          </w:p>
        </w:tc>
        <w:tc>
          <w:tcPr>
            <w:tcW w:w="1510" w:type="dxa"/>
            <w:tcBorders>
              <w:top w:val="nil"/>
              <w:left w:val="nil"/>
              <w:right w:val="nil"/>
            </w:tcBorders>
            <w:shd w:val="clear" w:color="auto" w:fill="404040"/>
            <w:noWrap/>
            <w:vAlign w:val="bottom"/>
            <w:hideMark/>
          </w:tcPr>
          <w:p w14:paraId="1A70A15B" w14:textId="77777777" w:rsidR="00B31537" w:rsidRPr="001E4F81" w:rsidRDefault="00B31537" w:rsidP="00EE66AC">
            <w:pPr>
              <w:spacing w:before="80" w:after="80" w:line="240" w:lineRule="auto"/>
              <w:jc w:val="right"/>
              <w:rPr>
                <w:rFonts w:ascii="Trebuchet MS" w:eastAsia="Times New Roman" w:hAnsi="Trebuchet MS" w:cs="Calibri"/>
                <w:b/>
                <w:bCs/>
                <w:i/>
                <w:iCs/>
                <w:color w:val="FFFFFF" w:themeColor="background1"/>
                <w:kern w:val="0"/>
                <w:sz w:val="20"/>
                <w:szCs w:val="20"/>
                <w:lang w:val="en-US"/>
                <w14:ligatures w14:val="none"/>
              </w:rPr>
            </w:pPr>
            <w:r w:rsidRPr="001E4F81">
              <w:rPr>
                <w:rFonts w:ascii="Trebuchet MS" w:eastAsia="Times New Roman" w:hAnsi="Trebuchet MS" w:cs="Calibri"/>
                <w:b/>
                <w:bCs/>
                <w:i/>
                <w:iCs/>
                <w:color w:val="FFFFFF" w:themeColor="background1"/>
                <w:kern w:val="0"/>
                <w:sz w:val="20"/>
                <w:szCs w:val="20"/>
                <w:lang w:val="en-US"/>
                <w14:ligatures w14:val="none"/>
              </w:rPr>
              <w:t>1.54%</w:t>
            </w:r>
          </w:p>
        </w:tc>
      </w:tr>
      <w:tr w:rsidR="00B31537" w:rsidRPr="001E4F81" w14:paraId="04369BA1" w14:textId="77777777" w:rsidTr="002C3822">
        <w:trPr>
          <w:trHeight w:val="250"/>
        </w:trPr>
        <w:tc>
          <w:tcPr>
            <w:tcW w:w="1701" w:type="dxa"/>
            <w:tcBorders>
              <w:top w:val="nil"/>
              <w:left w:val="nil"/>
              <w:bottom w:val="nil"/>
              <w:right w:val="nil"/>
            </w:tcBorders>
            <w:shd w:val="clear" w:color="000000" w:fill="F8A3AF"/>
            <w:noWrap/>
            <w:vAlign w:val="bottom"/>
            <w:hideMark/>
          </w:tcPr>
          <w:p w14:paraId="67710188" w14:textId="77777777" w:rsidR="00B31537" w:rsidRPr="001E4F81" w:rsidRDefault="00B31537" w:rsidP="00EE66AC">
            <w:pPr>
              <w:spacing w:before="80" w:after="80" w:line="240" w:lineRule="auto"/>
              <w:ind w:firstLineChars="100" w:firstLine="200"/>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Europe</w:t>
            </w:r>
          </w:p>
        </w:tc>
        <w:tc>
          <w:tcPr>
            <w:tcW w:w="1609" w:type="dxa"/>
            <w:tcBorders>
              <w:top w:val="nil"/>
              <w:left w:val="nil"/>
              <w:bottom w:val="nil"/>
              <w:right w:val="nil"/>
            </w:tcBorders>
            <w:shd w:val="clear" w:color="000000" w:fill="F8A3AF"/>
            <w:noWrap/>
            <w:vAlign w:val="bottom"/>
            <w:hideMark/>
          </w:tcPr>
          <w:p w14:paraId="7554A461" w14:textId="1327D3A5"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6,574,894</w:t>
            </w:r>
          </w:p>
        </w:tc>
        <w:tc>
          <w:tcPr>
            <w:tcW w:w="1510" w:type="dxa"/>
            <w:tcBorders>
              <w:top w:val="nil"/>
              <w:left w:val="nil"/>
              <w:bottom w:val="nil"/>
              <w:right w:val="nil"/>
            </w:tcBorders>
            <w:shd w:val="clear" w:color="000000" w:fill="F8A3AF"/>
            <w:noWrap/>
            <w:vAlign w:val="bottom"/>
            <w:hideMark/>
          </w:tcPr>
          <w:p w14:paraId="4B33259B" w14:textId="77777777"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0.57%</w:t>
            </w:r>
          </w:p>
        </w:tc>
      </w:tr>
      <w:tr w:rsidR="00B31537" w:rsidRPr="001E4F81" w14:paraId="0CA5AF6C" w14:textId="77777777" w:rsidTr="002C3822">
        <w:trPr>
          <w:trHeight w:val="240"/>
        </w:trPr>
        <w:tc>
          <w:tcPr>
            <w:tcW w:w="1701" w:type="dxa"/>
            <w:tcBorders>
              <w:top w:val="nil"/>
              <w:left w:val="nil"/>
              <w:bottom w:val="nil"/>
              <w:right w:val="nil"/>
            </w:tcBorders>
            <w:noWrap/>
            <w:vAlign w:val="bottom"/>
            <w:hideMark/>
          </w:tcPr>
          <w:p w14:paraId="3DFD2DAE" w14:textId="77777777" w:rsidR="00B31537" w:rsidRPr="001E4F81" w:rsidRDefault="00B31537" w:rsidP="00EE66AC">
            <w:pPr>
              <w:spacing w:before="80" w:after="80" w:line="240" w:lineRule="auto"/>
              <w:ind w:firstLineChars="100" w:firstLine="200"/>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MENA</w:t>
            </w:r>
          </w:p>
        </w:tc>
        <w:tc>
          <w:tcPr>
            <w:tcW w:w="1609" w:type="dxa"/>
            <w:tcBorders>
              <w:top w:val="nil"/>
              <w:left w:val="nil"/>
              <w:bottom w:val="nil"/>
              <w:right w:val="nil"/>
            </w:tcBorders>
            <w:noWrap/>
            <w:vAlign w:val="bottom"/>
            <w:hideMark/>
          </w:tcPr>
          <w:p w14:paraId="34CE3CE9" w14:textId="541FDCDE"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6,679,225</w:t>
            </w:r>
          </w:p>
        </w:tc>
        <w:tc>
          <w:tcPr>
            <w:tcW w:w="1510" w:type="dxa"/>
            <w:tcBorders>
              <w:top w:val="nil"/>
              <w:left w:val="nil"/>
              <w:bottom w:val="nil"/>
              <w:right w:val="nil"/>
            </w:tcBorders>
            <w:noWrap/>
            <w:vAlign w:val="bottom"/>
            <w:hideMark/>
          </w:tcPr>
          <w:p w14:paraId="6703822C" w14:textId="77777777"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0.58%</w:t>
            </w:r>
          </w:p>
        </w:tc>
      </w:tr>
      <w:tr w:rsidR="008743B3" w:rsidRPr="001E4F81" w14:paraId="05BFDCAD" w14:textId="77777777" w:rsidTr="00D62286">
        <w:trPr>
          <w:trHeight w:val="250"/>
        </w:trPr>
        <w:tc>
          <w:tcPr>
            <w:tcW w:w="1701" w:type="dxa"/>
            <w:tcBorders>
              <w:top w:val="nil"/>
              <w:left w:val="nil"/>
              <w:right w:val="nil"/>
            </w:tcBorders>
            <w:shd w:val="clear" w:color="000000" w:fill="F8A3AF"/>
            <w:noWrap/>
            <w:vAlign w:val="bottom"/>
            <w:hideMark/>
          </w:tcPr>
          <w:p w14:paraId="4B47891E" w14:textId="77777777" w:rsidR="00B31537" w:rsidRPr="001E4F81" w:rsidRDefault="00B31537" w:rsidP="00EE66AC">
            <w:pPr>
              <w:spacing w:before="80" w:after="80" w:line="240" w:lineRule="auto"/>
              <w:ind w:firstLineChars="100" w:firstLine="200"/>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Other</w:t>
            </w:r>
          </w:p>
        </w:tc>
        <w:tc>
          <w:tcPr>
            <w:tcW w:w="1609" w:type="dxa"/>
            <w:tcBorders>
              <w:top w:val="nil"/>
              <w:left w:val="nil"/>
              <w:right w:val="nil"/>
            </w:tcBorders>
            <w:shd w:val="clear" w:color="000000" w:fill="F8A3AF"/>
            <w:noWrap/>
            <w:vAlign w:val="bottom"/>
            <w:hideMark/>
          </w:tcPr>
          <w:p w14:paraId="1264174C" w14:textId="30E554AF"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4,655,995</w:t>
            </w:r>
          </w:p>
        </w:tc>
        <w:tc>
          <w:tcPr>
            <w:tcW w:w="1510" w:type="dxa"/>
            <w:tcBorders>
              <w:top w:val="nil"/>
              <w:left w:val="nil"/>
              <w:right w:val="nil"/>
            </w:tcBorders>
            <w:shd w:val="clear" w:color="000000" w:fill="F8A3AF"/>
            <w:noWrap/>
            <w:vAlign w:val="bottom"/>
            <w:hideMark/>
          </w:tcPr>
          <w:p w14:paraId="24DE7875" w14:textId="77777777" w:rsidR="00B31537" w:rsidRPr="001E4F81" w:rsidRDefault="00B31537" w:rsidP="00EE66AC">
            <w:pPr>
              <w:spacing w:before="80" w:after="8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0.40%</w:t>
            </w:r>
          </w:p>
        </w:tc>
      </w:tr>
      <w:tr w:rsidR="008743B3" w:rsidRPr="001E4F81" w14:paraId="05FBF26D" w14:textId="77777777" w:rsidTr="00D62286">
        <w:trPr>
          <w:trHeight w:val="260"/>
        </w:trPr>
        <w:tc>
          <w:tcPr>
            <w:tcW w:w="1701" w:type="dxa"/>
            <w:tcBorders>
              <w:left w:val="nil"/>
              <w:bottom w:val="single" w:sz="12" w:space="0" w:color="FF0000"/>
              <w:right w:val="nil"/>
            </w:tcBorders>
            <w:shd w:val="clear" w:color="000000" w:fill="D9D9D9"/>
            <w:noWrap/>
            <w:vAlign w:val="bottom"/>
            <w:hideMark/>
          </w:tcPr>
          <w:p w14:paraId="2C8186DB" w14:textId="77777777" w:rsidR="00B31537" w:rsidRPr="001E4F81" w:rsidRDefault="00B31537" w:rsidP="00EE66AC">
            <w:pPr>
              <w:spacing w:before="80" w:after="8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Total</w:t>
            </w:r>
          </w:p>
        </w:tc>
        <w:tc>
          <w:tcPr>
            <w:tcW w:w="1609" w:type="dxa"/>
            <w:tcBorders>
              <w:left w:val="nil"/>
              <w:bottom w:val="single" w:sz="12" w:space="0" w:color="FF0000"/>
              <w:right w:val="nil"/>
            </w:tcBorders>
            <w:shd w:val="clear" w:color="000000" w:fill="D9D9D9"/>
            <w:noWrap/>
            <w:vAlign w:val="bottom"/>
            <w:hideMark/>
          </w:tcPr>
          <w:p w14:paraId="001F4745" w14:textId="1C5E02EC" w:rsidR="00B31537" w:rsidRPr="001E4F81" w:rsidRDefault="00B31537" w:rsidP="00EE66AC">
            <w:pPr>
              <w:spacing w:before="80" w:after="8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1,160,952,673</w:t>
            </w:r>
          </w:p>
        </w:tc>
        <w:tc>
          <w:tcPr>
            <w:tcW w:w="1510" w:type="dxa"/>
            <w:tcBorders>
              <w:left w:val="nil"/>
              <w:bottom w:val="single" w:sz="12" w:space="0" w:color="FF0000"/>
              <w:right w:val="nil"/>
            </w:tcBorders>
            <w:shd w:val="clear" w:color="000000" w:fill="D9D9D9"/>
            <w:noWrap/>
            <w:vAlign w:val="bottom"/>
            <w:hideMark/>
          </w:tcPr>
          <w:p w14:paraId="4AFDCF06" w14:textId="77777777" w:rsidR="00B31537" w:rsidRPr="001E4F81" w:rsidRDefault="00B31537" w:rsidP="00EE66AC">
            <w:pPr>
              <w:spacing w:before="80" w:after="8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100.00%</w:t>
            </w:r>
          </w:p>
        </w:tc>
      </w:tr>
    </w:tbl>
    <w:p w14:paraId="2E6FCA90" w14:textId="6E9286B8" w:rsidR="00903DE4" w:rsidRPr="001E4F81" w:rsidRDefault="00D452D9" w:rsidP="00903DE4">
      <w:pPr>
        <w:rPr>
          <w:i/>
          <w:iCs/>
          <w:color w:val="404040"/>
          <w:sz w:val="18"/>
          <w:szCs w:val="18"/>
          <w:lang w:val="en-US"/>
        </w:rPr>
      </w:pPr>
      <w:r w:rsidRPr="001E4F81">
        <w:rPr>
          <w:i/>
          <w:iCs/>
          <w:color w:val="404040"/>
          <w:sz w:val="18"/>
          <w:szCs w:val="18"/>
          <w:lang w:val="en-US"/>
        </w:rPr>
        <w:t>Source: MME</w:t>
      </w:r>
    </w:p>
    <w:p w14:paraId="67392A77" w14:textId="77777777" w:rsidR="005365C7" w:rsidRPr="001E4F81" w:rsidRDefault="005365C7" w:rsidP="00D452D9">
      <w:pPr>
        <w:pStyle w:val="Caption"/>
        <w:rPr>
          <w:b/>
          <w:bCs/>
          <w:i w:val="0"/>
          <w:iCs w:val="0"/>
          <w:color w:val="auto"/>
          <w:lang w:val="en-US"/>
        </w:rPr>
      </w:pPr>
      <w:r w:rsidRPr="001E4F81">
        <w:rPr>
          <w:b/>
          <w:bCs/>
          <w:i w:val="0"/>
          <w:iCs w:val="0"/>
          <w:color w:val="auto"/>
          <w:lang w:val="en-US"/>
        </w:rPr>
        <w:br w:type="page"/>
      </w:r>
    </w:p>
    <w:p w14:paraId="72B1C7E8" w14:textId="66A4F668" w:rsidR="00D452D9" w:rsidRPr="001E4F81" w:rsidRDefault="005365C7" w:rsidP="00FA574C">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879" w:name="_Toc208171104"/>
      <w:r w:rsidRPr="001E4F81">
        <w:rPr>
          <w:rFonts w:eastAsiaTheme="minorEastAsia"/>
          <w:b/>
          <w:bCs/>
          <w:i w:val="0"/>
          <w:iCs w:val="0"/>
          <w:smallCaps/>
          <w:color w:val="595959" w:themeColor="text1" w:themeTint="A6"/>
          <w:kern w:val="0"/>
          <w:sz w:val="20"/>
          <w:szCs w:val="20"/>
          <w:lang w:val="en-US"/>
          <w14:ligatures w14:val="none"/>
        </w:rPr>
        <w:lastRenderedPageBreak/>
        <w:t xml:space="preserve">Figure </w:t>
      </w:r>
      <w:r w:rsidR="00D452D9" w:rsidRPr="001E4F81">
        <w:rPr>
          <w:rFonts w:eastAsiaTheme="minorEastAsia"/>
          <w:b/>
          <w:bCs/>
          <w:i w:val="0"/>
          <w:iCs w:val="0"/>
          <w:smallCaps/>
          <w:color w:val="595959" w:themeColor="text1" w:themeTint="A6"/>
          <w:kern w:val="0"/>
          <w:sz w:val="20"/>
          <w:szCs w:val="20"/>
          <w:lang w:val="en-US"/>
          <w14:ligatures w14:val="none"/>
        </w:rPr>
        <w:fldChar w:fldCharType="begin"/>
      </w:r>
      <w:r w:rsidR="00D452D9"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D452D9"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30</w:t>
      </w:r>
      <w:r w:rsidR="00D452D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Mining exports by destination region</w:t>
      </w:r>
      <w:bookmarkEnd w:id="879"/>
    </w:p>
    <w:p w14:paraId="54D62AA0" w14:textId="1F95E6B7" w:rsidR="00D452D9" w:rsidRPr="001E4F81" w:rsidRDefault="002C3822" w:rsidP="00FA574C">
      <w:pPr>
        <w:jc w:val="center"/>
        <w:rPr>
          <w:lang w:val="en-US"/>
        </w:rPr>
      </w:pPr>
      <w:r w:rsidRPr="001E4F81">
        <w:rPr>
          <w:noProof/>
          <w:lang w:val="en-US" w:eastAsia="en-US"/>
        </w:rPr>
        <w:drawing>
          <wp:inline distT="0" distB="0" distL="0" distR="0" wp14:anchorId="54C0BC57" wp14:editId="74983179">
            <wp:extent cx="4572000" cy="2616200"/>
            <wp:effectExtent l="0" t="0" r="0" b="12700"/>
            <wp:docPr id="363455928"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CED8AA7-E751-26DF-3CA5-2C1778AF141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02686433" w14:textId="1AD1585C" w:rsidR="00E12F34" w:rsidRPr="001E4F81" w:rsidRDefault="00E12F34" w:rsidP="004B32EA">
      <w:pPr>
        <w:spacing w:after="120"/>
        <w:ind w:right="-46"/>
        <w:jc w:val="both"/>
        <w:rPr>
          <w:color w:val="404040"/>
          <w:sz w:val="22"/>
          <w:szCs w:val="22"/>
          <w:lang w:val="en-US"/>
        </w:rPr>
      </w:pPr>
      <w:r w:rsidRPr="001E4F81">
        <w:rPr>
          <w:color w:val="404040"/>
          <w:sz w:val="22"/>
          <w:szCs w:val="22"/>
          <w:lang w:val="en-US"/>
        </w:rPr>
        <w:t xml:space="preserve">According to the data obtained from the </w:t>
      </w:r>
      <w:proofErr w:type="spellStart"/>
      <w:r w:rsidRPr="001E4F81">
        <w:rPr>
          <w:color w:val="404040"/>
          <w:sz w:val="22"/>
          <w:szCs w:val="22"/>
          <w:lang w:val="en-US"/>
        </w:rPr>
        <w:t>Centr</w:t>
      </w:r>
      <w:proofErr w:type="spellEnd"/>
      <w:r w:rsidRPr="001E4F81">
        <w:rPr>
          <w:color w:val="404040"/>
          <w:sz w:val="22"/>
          <w:szCs w:val="22"/>
          <w:lang w:val="en-US"/>
        </w:rPr>
        <w:tab/>
        <w:t>al Bank of Liberia</w:t>
      </w:r>
      <w:r w:rsidR="001A0C5B" w:rsidRPr="001E4F81">
        <w:rPr>
          <w:color w:val="404040"/>
          <w:sz w:val="22"/>
          <w:szCs w:val="22"/>
          <w:lang w:val="en-US"/>
        </w:rPr>
        <w:t xml:space="preserve"> (CBL)</w:t>
      </w:r>
      <w:r w:rsidRPr="001E4F81">
        <w:rPr>
          <w:color w:val="404040"/>
          <w:sz w:val="22"/>
          <w:szCs w:val="22"/>
          <w:lang w:val="en-US"/>
        </w:rPr>
        <w:t xml:space="preserve">, the mining sector generated </w:t>
      </w:r>
      <w:r w:rsidR="002B783D" w:rsidRPr="001E4F81">
        <w:rPr>
          <w:color w:val="404040"/>
          <w:sz w:val="22"/>
          <w:szCs w:val="22"/>
          <w:lang w:val="en-US"/>
        </w:rPr>
        <w:t xml:space="preserve">US$ </w:t>
      </w:r>
      <w:r w:rsidRPr="001E4F81">
        <w:rPr>
          <w:color w:val="404040"/>
          <w:sz w:val="22"/>
          <w:szCs w:val="22"/>
          <w:lang w:val="en-US"/>
        </w:rPr>
        <w:t>1</w:t>
      </w:r>
      <w:r w:rsidR="00980B1E" w:rsidRPr="001E4F81">
        <w:rPr>
          <w:color w:val="404040"/>
          <w:sz w:val="22"/>
          <w:szCs w:val="22"/>
          <w:lang w:val="en-US"/>
        </w:rPr>
        <w:t>.</w:t>
      </w:r>
      <w:r w:rsidRPr="001E4F81">
        <w:rPr>
          <w:color w:val="404040"/>
          <w:sz w:val="22"/>
          <w:szCs w:val="22"/>
          <w:lang w:val="en-US"/>
        </w:rPr>
        <w:t>55</w:t>
      </w:r>
      <w:r w:rsidR="00980B1E" w:rsidRPr="001E4F81">
        <w:rPr>
          <w:color w:val="404040"/>
          <w:sz w:val="22"/>
          <w:szCs w:val="22"/>
          <w:lang w:val="en-US"/>
        </w:rPr>
        <w:t xml:space="preserve"> </w:t>
      </w:r>
      <w:proofErr w:type="spellStart"/>
      <w:r w:rsidR="00980B1E" w:rsidRPr="001E4F81">
        <w:rPr>
          <w:color w:val="404040"/>
          <w:sz w:val="22"/>
          <w:szCs w:val="22"/>
          <w:lang w:val="en-US"/>
        </w:rPr>
        <w:t>bn</w:t>
      </w:r>
      <w:proofErr w:type="spellEnd"/>
      <w:r w:rsidRPr="001E4F81">
        <w:rPr>
          <w:color w:val="404040"/>
          <w:sz w:val="22"/>
          <w:szCs w:val="22"/>
          <w:lang w:val="en-US"/>
        </w:rPr>
        <w:t xml:space="preserve"> </w:t>
      </w:r>
      <w:r w:rsidR="009F27A6" w:rsidRPr="001E4F81">
        <w:rPr>
          <w:color w:val="404040"/>
          <w:sz w:val="22"/>
          <w:szCs w:val="22"/>
          <w:lang w:val="en-US"/>
        </w:rPr>
        <w:t xml:space="preserve">in </w:t>
      </w:r>
      <w:r w:rsidRPr="001E4F81">
        <w:rPr>
          <w:color w:val="404040"/>
          <w:sz w:val="22"/>
          <w:szCs w:val="22"/>
          <w:lang w:val="en-US"/>
        </w:rPr>
        <w:t>the</w:t>
      </w:r>
      <w:r w:rsidR="009F27A6" w:rsidRPr="001E4F81">
        <w:rPr>
          <w:color w:val="404040"/>
          <w:sz w:val="22"/>
          <w:szCs w:val="22"/>
          <w:lang w:val="en-US"/>
        </w:rPr>
        <w:t xml:space="preserve"> two</w:t>
      </w:r>
      <w:r w:rsidRPr="001E4F81">
        <w:rPr>
          <w:color w:val="404040"/>
          <w:sz w:val="22"/>
          <w:szCs w:val="22"/>
          <w:lang w:val="en-US"/>
        </w:rPr>
        <w:t xml:space="preserve"> calendar years 2021 and 2022 as presented in the table below:</w:t>
      </w:r>
    </w:p>
    <w:p w14:paraId="7589E587" w14:textId="0735D41B" w:rsidR="00002851" w:rsidRPr="001E4F81" w:rsidRDefault="00002851" w:rsidP="00FA574C">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880" w:name="_Toc208170901"/>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A760DE" w:rsidRPr="001E4F81">
        <w:rPr>
          <w:rFonts w:eastAsiaTheme="minorEastAsia"/>
          <w:b/>
          <w:bCs/>
          <w:i w:val="0"/>
          <w:iCs w:val="0"/>
          <w:smallCaps/>
          <w:color w:val="595959" w:themeColor="text1" w:themeTint="A6"/>
          <w:kern w:val="0"/>
          <w:sz w:val="20"/>
          <w:szCs w:val="20"/>
          <w:lang w:val="en-US"/>
          <w14:ligatures w14:val="none"/>
        </w:rPr>
        <w:t>70</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Exports value by commodity between 2021 and 2022 (in </w:t>
      </w:r>
      <w:r w:rsidR="007530B0" w:rsidRPr="001E4F81">
        <w:rPr>
          <w:rFonts w:eastAsiaTheme="minorEastAsia"/>
          <w:b/>
          <w:bCs/>
          <w:i w:val="0"/>
          <w:iCs w:val="0"/>
          <w:smallCaps/>
          <w:color w:val="595959" w:themeColor="text1" w:themeTint="A6"/>
          <w:kern w:val="0"/>
          <w:sz w:val="20"/>
          <w:szCs w:val="20"/>
          <w:lang w:val="en-US"/>
          <w14:ligatures w14:val="none"/>
        </w:rPr>
        <w:t>million</w:t>
      </w:r>
      <w:r w:rsidRPr="001E4F81">
        <w:rPr>
          <w:rFonts w:eastAsiaTheme="minorEastAsia"/>
          <w:b/>
          <w:bCs/>
          <w:i w:val="0"/>
          <w:iCs w:val="0"/>
          <w:smallCaps/>
          <w:color w:val="595959" w:themeColor="text1" w:themeTint="A6"/>
          <w:kern w:val="0"/>
          <w:sz w:val="20"/>
          <w:szCs w:val="20"/>
          <w:lang w:val="en-US"/>
          <w14:ligatures w14:val="none"/>
        </w:rPr>
        <w:t xml:space="preserve"> US</w:t>
      </w:r>
      <w:r w:rsidR="00AD69A9" w:rsidRPr="001E4F81">
        <w:rPr>
          <w:rFonts w:eastAsiaTheme="minorEastAsia"/>
          <w:b/>
          <w:bCs/>
          <w:i w:val="0"/>
          <w:iCs w:val="0"/>
          <w:smallCaps/>
          <w:color w:val="595959" w:themeColor="text1" w:themeTint="A6"/>
          <w:kern w:val="0"/>
          <w:sz w:val="20"/>
          <w:szCs w:val="20"/>
          <w:lang w:val="en-US"/>
          <w14:ligatures w14:val="none"/>
        </w:rPr>
        <w:t>$</w:t>
      </w:r>
      <w:r w:rsidRPr="001E4F81">
        <w:rPr>
          <w:rFonts w:eastAsiaTheme="minorEastAsia"/>
          <w:b/>
          <w:bCs/>
          <w:i w:val="0"/>
          <w:iCs w:val="0"/>
          <w:smallCaps/>
          <w:color w:val="595959" w:themeColor="text1" w:themeTint="A6"/>
          <w:kern w:val="0"/>
          <w:sz w:val="20"/>
          <w:szCs w:val="20"/>
          <w:lang w:val="en-US"/>
          <w14:ligatures w14:val="none"/>
        </w:rPr>
        <w:t>)</w:t>
      </w:r>
      <w:bookmarkEnd w:id="880"/>
    </w:p>
    <w:tbl>
      <w:tblPr>
        <w:tblW w:w="8964" w:type="dxa"/>
        <w:tblLook w:val="04A0" w:firstRow="1" w:lastRow="0" w:firstColumn="1" w:lastColumn="0" w:noHBand="0" w:noVBand="1"/>
      </w:tblPr>
      <w:tblGrid>
        <w:gridCol w:w="1360"/>
        <w:gridCol w:w="1192"/>
        <w:gridCol w:w="1276"/>
        <w:gridCol w:w="1134"/>
        <w:gridCol w:w="1134"/>
        <w:gridCol w:w="1268"/>
        <w:gridCol w:w="1600"/>
      </w:tblGrid>
      <w:tr w:rsidR="00FB5E53" w:rsidRPr="001E4F81" w14:paraId="71928F48" w14:textId="77777777" w:rsidTr="00FB5E53">
        <w:trPr>
          <w:trHeight w:val="280"/>
        </w:trPr>
        <w:tc>
          <w:tcPr>
            <w:tcW w:w="1360" w:type="dxa"/>
            <w:tcBorders>
              <w:top w:val="nil"/>
              <w:left w:val="nil"/>
              <w:bottom w:val="single" w:sz="12" w:space="0" w:color="FF0000"/>
              <w:right w:val="nil"/>
            </w:tcBorders>
            <w:shd w:val="clear" w:color="000000" w:fill="7A091A"/>
            <w:noWrap/>
            <w:vAlign w:val="center"/>
            <w:hideMark/>
          </w:tcPr>
          <w:p w14:paraId="60F359CD" w14:textId="77777777" w:rsidR="00FB5E53" w:rsidRPr="001E4F81" w:rsidRDefault="00FB5E53" w:rsidP="0090260F">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Commodity</w:t>
            </w:r>
          </w:p>
        </w:tc>
        <w:tc>
          <w:tcPr>
            <w:tcW w:w="1192" w:type="dxa"/>
            <w:tcBorders>
              <w:top w:val="nil"/>
              <w:left w:val="nil"/>
              <w:bottom w:val="single" w:sz="12" w:space="0" w:color="FF0000"/>
              <w:right w:val="nil"/>
            </w:tcBorders>
            <w:shd w:val="clear" w:color="000000" w:fill="7A091A"/>
            <w:vAlign w:val="center"/>
            <w:hideMark/>
          </w:tcPr>
          <w:p w14:paraId="72C90714" w14:textId="77777777" w:rsidR="00FB5E53" w:rsidRPr="001E4F81" w:rsidRDefault="00FB5E53" w:rsidP="0090260F">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2023</w:t>
            </w:r>
          </w:p>
        </w:tc>
        <w:tc>
          <w:tcPr>
            <w:tcW w:w="1276" w:type="dxa"/>
            <w:tcBorders>
              <w:top w:val="nil"/>
              <w:left w:val="nil"/>
              <w:bottom w:val="single" w:sz="12" w:space="0" w:color="FF0000"/>
              <w:right w:val="nil"/>
            </w:tcBorders>
            <w:shd w:val="clear" w:color="000000" w:fill="7A091A"/>
            <w:noWrap/>
            <w:vAlign w:val="center"/>
            <w:hideMark/>
          </w:tcPr>
          <w:p w14:paraId="252182E7" w14:textId="77777777" w:rsidR="00FB5E53" w:rsidRPr="001E4F81" w:rsidRDefault="00FB5E53" w:rsidP="0090260F">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2022</w:t>
            </w:r>
          </w:p>
        </w:tc>
        <w:tc>
          <w:tcPr>
            <w:tcW w:w="1134" w:type="dxa"/>
            <w:tcBorders>
              <w:top w:val="nil"/>
              <w:left w:val="nil"/>
              <w:bottom w:val="single" w:sz="12" w:space="0" w:color="FF0000"/>
              <w:right w:val="nil"/>
            </w:tcBorders>
            <w:shd w:val="clear" w:color="000000" w:fill="7A091A"/>
            <w:noWrap/>
            <w:vAlign w:val="center"/>
            <w:hideMark/>
          </w:tcPr>
          <w:p w14:paraId="11A79C7B" w14:textId="77777777" w:rsidR="00FB5E53" w:rsidRPr="001E4F81" w:rsidRDefault="00FB5E53" w:rsidP="0090260F">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2021</w:t>
            </w:r>
          </w:p>
        </w:tc>
        <w:tc>
          <w:tcPr>
            <w:tcW w:w="1134" w:type="dxa"/>
            <w:tcBorders>
              <w:top w:val="nil"/>
              <w:left w:val="nil"/>
              <w:bottom w:val="single" w:sz="12" w:space="0" w:color="FF0000"/>
              <w:right w:val="nil"/>
            </w:tcBorders>
            <w:shd w:val="clear" w:color="000000" w:fill="7A091A"/>
            <w:vAlign w:val="center"/>
            <w:hideMark/>
          </w:tcPr>
          <w:p w14:paraId="662AD5E0" w14:textId="77777777" w:rsidR="00FB5E53" w:rsidRPr="001E4F81" w:rsidRDefault="00FB5E53" w:rsidP="0090260F">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2020</w:t>
            </w:r>
          </w:p>
        </w:tc>
        <w:tc>
          <w:tcPr>
            <w:tcW w:w="1268" w:type="dxa"/>
            <w:tcBorders>
              <w:top w:val="nil"/>
              <w:left w:val="nil"/>
              <w:bottom w:val="single" w:sz="12" w:space="0" w:color="FF0000"/>
              <w:right w:val="nil"/>
            </w:tcBorders>
            <w:shd w:val="clear" w:color="000000" w:fill="7A091A"/>
            <w:vAlign w:val="center"/>
            <w:hideMark/>
          </w:tcPr>
          <w:p w14:paraId="145BDF40" w14:textId="77777777" w:rsidR="00FB5E53" w:rsidRPr="001E4F81" w:rsidRDefault="00FB5E53" w:rsidP="0090260F">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2019</w:t>
            </w:r>
          </w:p>
        </w:tc>
        <w:tc>
          <w:tcPr>
            <w:tcW w:w="1600" w:type="dxa"/>
            <w:tcBorders>
              <w:top w:val="nil"/>
              <w:left w:val="nil"/>
              <w:bottom w:val="single" w:sz="12" w:space="0" w:color="FF0000"/>
              <w:right w:val="nil"/>
            </w:tcBorders>
            <w:shd w:val="clear" w:color="000000" w:fill="7A091A"/>
            <w:noWrap/>
            <w:vAlign w:val="center"/>
            <w:hideMark/>
          </w:tcPr>
          <w:p w14:paraId="23904ACE" w14:textId="77777777" w:rsidR="00FB5E53" w:rsidRPr="001E4F81" w:rsidRDefault="00FB5E53" w:rsidP="0090260F">
            <w:pPr>
              <w:spacing w:before="60" w:after="60" w:line="240" w:lineRule="auto"/>
              <w:jc w:val="right"/>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Proportion</w:t>
            </w:r>
          </w:p>
        </w:tc>
      </w:tr>
      <w:tr w:rsidR="00FB5E53" w:rsidRPr="001E4F81" w14:paraId="45E61244" w14:textId="77777777" w:rsidTr="00FB5E53">
        <w:trPr>
          <w:trHeight w:val="280"/>
        </w:trPr>
        <w:tc>
          <w:tcPr>
            <w:tcW w:w="1360" w:type="dxa"/>
            <w:tcBorders>
              <w:top w:val="nil"/>
              <w:left w:val="nil"/>
              <w:bottom w:val="nil"/>
              <w:right w:val="nil"/>
            </w:tcBorders>
            <w:shd w:val="clear" w:color="000000" w:fill="F8A3AF"/>
            <w:noWrap/>
            <w:vAlign w:val="center"/>
            <w:hideMark/>
          </w:tcPr>
          <w:p w14:paraId="1E8FC42E" w14:textId="77777777" w:rsidR="00FB5E53" w:rsidRPr="001E4F81" w:rsidRDefault="00FB5E53" w:rsidP="0090260F">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Gold</w:t>
            </w:r>
          </w:p>
        </w:tc>
        <w:tc>
          <w:tcPr>
            <w:tcW w:w="1192" w:type="dxa"/>
            <w:tcBorders>
              <w:top w:val="nil"/>
              <w:left w:val="nil"/>
              <w:bottom w:val="nil"/>
              <w:right w:val="nil"/>
            </w:tcBorders>
            <w:shd w:val="clear" w:color="000000" w:fill="F8A3AF"/>
            <w:vAlign w:val="center"/>
            <w:hideMark/>
          </w:tcPr>
          <w:p w14:paraId="0C65D87A" w14:textId="7F8873DD"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682.1</w:t>
            </w:r>
          </w:p>
        </w:tc>
        <w:tc>
          <w:tcPr>
            <w:tcW w:w="1276" w:type="dxa"/>
            <w:tcBorders>
              <w:top w:val="nil"/>
              <w:left w:val="nil"/>
              <w:bottom w:val="nil"/>
              <w:right w:val="nil"/>
            </w:tcBorders>
            <w:shd w:val="clear" w:color="000000" w:fill="F8A3AF"/>
            <w:vAlign w:val="center"/>
            <w:hideMark/>
          </w:tcPr>
          <w:p w14:paraId="3A2E89E7" w14:textId="5D49CE47"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542.9</w:t>
            </w:r>
          </w:p>
        </w:tc>
        <w:tc>
          <w:tcPr>
            <w:tcW w:w="1134" w:type="dxa"/>
            <w:tcBorders>
              <w:top w:val="nil"/>
              <w:left w:val="nil"/>
              <w:bottom w:val="nil"/>
              <w:right w:val="nil"/>
            </w:tcBorders>
            <w:shd w:val="clear" w:color="000000" w:fill="F8A3AF"/>
            <w:vAlign w:val="center"/>
            <w:hideMark/>
          </w:tcPr>
          <w:p w14:paraId="266D24A2" w14:textId="7391085A"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340.3</w:t>
            </w:r>
          </w:p>
        </w:tc>
        <w:tc>
          <w:tcPr>
            <w:tcW w:w="1134" w:type="dxa"/>
            <w:tcBorders>
              <w:top w:val="nil"/>
              <w:left w:val="nil"/>
              <w:bottom w:val="nil"/>
              <w:right w:val="nil"/>
            </w:tcBorders>
            <w:shd w:val="clear" w:color="000000" w:fill="F8A3AF"/>
            <w:vAlign w:val="center"/>
            <w:hideMark/>
          </w:tcPr>
          <w:p w14:paraId="442319CB" w14:textId="7D835485"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194.4</w:t>
            </w:r>
          </w:p>
        </w:tc>
        <w:tc>
          <w:tcPr>
            <w:tcW w:w="1268" w:type="dxa"/>
            <w:tcBorders>
              <w:top w:val="nil"/>
              <w:left w:val="nil"/>
              <w:bottom w:val="nil"/>
              <w:right w:val="nil"/>
            </w:tcBorders>
            <w:shd w:val="clear" w:color="000000" w:fill="F8A3AF"/>
            <w:vAlign w:val="center"/>
            <w:hideMark/>
          </w:tcPr>
          <w:p w14:paraId="11A14A67" w14:textId="2A29B52E"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164.3</w:t>
            </w:r>
          </w:p>
        </w:tc>
        <w:tc>
          <w:tcPr>
            <w:tcW w:w="1600" w:type="dxa"/>
            <w:tcBorders>
              <w:top w:val="nil"/>
              <w:left w:val="nil"/>
              <w:bottom w:val="nil"/>
              <w:right w:val="nil"/>
            </w:tcBorders>
            <w:shd w:val="clear" w:color="000000" w:fill="F8A3AF"/>
            <w:noWrap/>
            <w:vAlign w:val="center"/>
            <w:hideMark/>
          </w:tcPr>
          <w:p w14:paraId="73B01A18" w14:textId="77777777"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72%</w:t>
            </w:r>
          </w:p>
        </w:tc>
      </w:tr>
      <w:tr w:rsidR="00FB5E53" w:rsidRPr="001E4F81" w14:paraId="7B9A67F4" w14:textId="77777777" w:rsidTr="00FB5E53">
        <w:trPr>
          <w:trHeight w:val="270"/>
        </w:trPr>
        <w:tc>
          <w:tcPr>
            <w:tcW w:w="1360" w:type="dxa"/>
            <w:tcBorders>
              <w:top w:val="nil"/>
              <w:left w:val="nil"/>
              <w:bottom w:val="nil"/>
              <w:right w:val="nil"/>
            </w:tcBorders>
            <w:noWrap/>
            <w:vAlign w:val="center"/>
            <w:hideMark/>
          </w:tcPr>
          <w:p w14:paraId="265784CF" w14:textId="77777777" w:rsidR="00FB5E53" w:rsidRPr="001E4F81" w:rsidRDefault="00FB5E53" w:rsidP="0090260F">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Iron Ore</w:t>
            </w:r>
          </w:p>
        </w:tc>
        <w:tc>
          <w:tcPr>
            <w:tcW w:w="1192" w:type="dxa"/>
            <w:tcBorders>
              <w:top w:val="nil"/>
              <w:left w:val="nil"/>
              <w:bottom w:val="nil"/>
              <w:right w:val="nil"/>
            </w:tcBorders>
            <w:vAlign w:val="center"/>
            <w:hideMark/>
          </w:tcPr>
          <w:p w14:paraId="068EC555" w14:textId="18E5A209"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246.4</w:t>
            </w:r>
          </w:p>
        </w:tc>
        <w:tc>
          <w:tcPr>
            <w:tcW w:w="1276" w:type="dxa"/>
            <w:tcBorders>
              <w:top w:val="nil"/>
              <w:left w:val="nil"/>
              <w:bottom w:val="nil"/>
              <w:right w:val="nil"/>
            </w:tcBorders>
            <w:vAlign w:val="center"/>
            <w:hideMark/>
          </w:tcPr>
          <w:p w14:paraId="2E34EFF9" w14:textId="4932E431"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285.7</w:t>
            </w:r>
          </w:p>
        </w:tc>
        <w:tc>
          <w:tcPr>
            <w:tcW w:w="1134" w:type="dxa"/>
            <w:tcBorders>
              <w:top w:val="nil"/>
              <w:left w:val="nil"/>
              <w:bottom w:val="nil"/>
              <w:right w:val="nil"/>
            </w:tcBorders>
            <w:vAlign w:val="center"/>
            <w:hideMark/>
          </w:tcPr>
          <w:p w14:paraId="3FE6EFBC" w14:textId="4C4F44CB"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346.9</w:t>
            </w:r>
          </w:p>
        </w:tc>
        <w:tc>
          <w:tcPr>
            <w:tcW w:w="1134" w:type="dxa"/>
            <w:tcBorders>
              <w:top w:val="nil"/>
              <w:left w:val="nil"/>
              <w:bottom w:val="nil"/>
              <w:right w:val="nil"/>
            </w:tcBorders>
            <w:vAlign w:val="center"/>
            <w:hideMark/>
          </w:tcPr>
          <w:p w14:paraId="1987D5B1" w14:textId="5EA55BDE"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289.0</w:t>
            </w:r>
          </w:p>
        </w:tc>
        <w:tc>
          <w:tcPr>
            <w:tcW w:w="1268" w:type="dxa"/>
            <w:tcBorders>
              <w:top w:val="nil"/>
              <w:left w:val="nil"/>
              <w:bottom w:val="nil"/>
              <w:right w:val="nil"/>
            </w:tcBorders>
            <w:vAlign w:val="center"/>
            <w:hideMark/>
          </w:tcPr>
          <w:p w14:paraId="0B1DAB57" w14:textId="23C707D3"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234.6</w:t>
            </w:r>
          </w:p>
        </w:tc>
        <w:tc>
          <w:tcPr>
            <w:tcW w:w="1600" w:type="dxa"/>
            <w:tcBorders>
              <w:top w:val="nil"/>
              <w:left w:val="nil"/>
              <w:bottom w:val="nil"/>
              <w:right w:val="nil"/>
            </w:tcBorders>
            <w:noWrap/>
            <w:vAlign w:val="center"/>
            <w:hideMark/>
          </w:tcPr>
          <w:p w14:paraId="0C42D963" w14:textId="77777777"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26%</w:t>
            </w:r>
          </w:p>
        </w:tc>
      </w:tr>
      <w:tr w:rsidR="00FB5E53" w:rsidRPr="001E4F81" w14:paraId="35EFEEC4" w14:textId="77777777" w:rsidTr="00FB5E53">
        <w:trPr>
          <w:trHeight w:val="280"/>
        </w:trPr>
        <w:tc>
          <w:tcPr>
            <w:tcW w:w="1360" w:type="dxa"/>
            <w:tcBorders>
              <w:top w:val="nil"/>
              <w:left w:val="nil"/>
              <w:bottom w:val="single" w:sz="12" w:space="0" w:color="FF0000"/>
              <w:right w:val="nil"/>
            </w:tcBorders>
            <w:shd w:val="clear" w:color="000000" w:fill="F7A3B0"/>
            <w:noWrap/>
            <w:vAlign w:val="center"/>
            <w:hideMark/>
          </w:tcPr>
          <w:p w14:paraId="6D92F64C" w14:textId="77777777" w:rsidR="00FB5E53" w:rsidRPr="001E4F81" w:rsidRDefault="00FB5E53" w:rsidP="0090260F">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Diamonds</w:t>
            </w:r>
          </w:p>
        </w:tc>
        <w:tc>
          <w:tcPr>
            <w:tcW w:w="1192" w:type="dxa"/>
            <w:tcBorders>
              <w:top w:val="nil"/>
              <w:left w:val="nil"/>
              <w:bottom w:val="single" w:sz="12" w:space="0" w:color="FF0000"/>
              <w:right w:val="nil"/>
            </w:tcBorders>
            <w:shd w:val="clear" w:color="000000" w:fill="F7A3B0"/>
            <w:vAlign w:val="center"/>
            <w:hideMark/>
          </w:tcPr>
          <w:p w14:paraId="39FFA8C9" w14:textId="0121E04F"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17.9</w:t>
            </w:r>
          </w:p>
        </w:tc>
        <w:tc>
          <w:tcPr>
            <w:tcW w:w="1276" w:type="dxa"/>
            <w:tcBorders>
              <w:top w:val="nil"/>
              <w:left w:val="nil"/>
              <w:bottom w:val="single" w:sz="12" w:space="0" w:color="FF0000"/>
              <w:right w:val="nil"/>
            </w:tcBorders>
            <w:shd w:val="clear" w:color="000000" w:fill="F7A3B0"/>
            <w:vAlign w:val="center"/>
            <w:hideMark/>
          </w:tcPr>
          <w:p w14:paraId="1FFB0582" w14:textId="3582D4A7"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22.5</w:t>
            </w:r>
          </w:p>
        </w:tc>
        <w:tc>
          <w:tcPr>
            <w:tcW w:w="1134" w:type="dxa"/>
            <w:tcBorders>
              <w:top w:val="nil"/>
              <w:left w:val="nil"/>
              <w:bottom w:val="single" w:sz="12" w:space="0" w:color="FF0000"/>
              <w:right w:val="nil"/>
            </w:tcBorders>
            <w:shd w:val="clear" w:color="000000" w:fill="F7A3B0"/>
            <w:vAlign w:val="center"/>
            <w:hideMark/>
          </w:tcPr>
          <w:p w14:paraId="7C0F0192" w14:textId="585BA6C6"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15.2</w:t>
            </w:r>
          </w:p>
        </w:tc>
        <w:tc>
          <w:tcPr>
            <w:tcW w:w="1134" w:type="dxa"/>
            <w:tcBorders>
              <w:top w:val="nil"/>
              <w:left w:val="nil"/>
              <w:bottom w:val="single" w:sz="12" w:space="0" w:color="FF0000"/>
              <w:right w:val="nil"/>
            </w:tcBorders>
            <w:shd w:val="clear" w:color="000000" w:fill="F7A3B0"/>
            <w:vAlign w:val="center"/>
            <w:hideMark/>
          </w:tcPr>
          <w:p w14:paraId="66BC4AD4" w14:textId="4D743869"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12.1</w:t>
            </w:r>
          </w:p>
        </w:tc>
        <w:tc>
          <w:tcPr>
            <w:tcW w:w="1268" w:type="dxa"/>
            <w:tcBorders>
              <w:top w:val="nil"/>
              <w:left w:val="nil"/>
              <w:bottom w:val="single" w:sz="12" w:space="0" w:color="FF0000"/>
              <w:right w:val="nil"/>
            </w:tcBorders>
            <w:shd w:val="clear" w:color="000000" w:fill="F7A3B0"/>
            <w:vAlign w:val="center"/>
            <w:hideMark/>
          </w:tcPr>
          <w:p w14:paraId="608F8C8B" w14:textId="6F373C5C"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16.1</w:t>
            </w:r>
          </w:p>
        </w:tc>
        <w:tc>
          <w:tcPr>
            <w:tcW w:w="1600" w:type="dxa"/>
            <w:tcBorders>
              <w:top w:val="nil"/>
              <w:left w:val="nil"/>
              <w:bottom w:val="single" w:sz="12" w:space="0" w:color="FF0000"/>
              <w:right w:val="nil"/>
            </w:tcBorders>
            <w:shd w:val="clear" w:color="000000" w:fill="F7A3B0"/>
            <w:noWrap/>
            <w:vAlign w:val="center"/>
            <w:hideMark/>
          </w:tcPr>
          <w:p w14:paraId="7E0F8F0D" w14:textId="77777777" w:rsidR="00FB5E53" w:rsidRPr="001E4F81" w:rsidRDefault="00FB5E53" w:rsidP="0090260F">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w:t>
            </w:r>
          </w:p>
        </w:tc>
      </w:tr>
      <w:tr w:rsidR="00FB5E53" w:rsidRPr="001E4F81" w14:paraId="6C30EF8A" w14:textId="77777777" w:rsidTr="00FB5E53">
        <w:trPr>
          <w:trHeight w:val="280"/>
        </w:trPr>
        <w:tc>
          <w:tcPr>
            <w:tcW w:w="1360" w:type="dxa"/>
            <w:tcBorders>
              <w:top w:val="single" w:sz="12" w:space="0" w:color="FF0000"/>
              <w:left w:val="nil"/>
              <w:bottom w:val="single" w:sz="12" w:space="0" w:color="EE0000"/>
              <w:right w:val="nil"/>
            </w:tcBorders>
            <w:shd w:val="clear" w:color="000000" w:fill="D9D9D9"/>
            <w:noWrap/>
            <w:vAlign w:val="center"/>
            <w:hideMark/>
          </w:tcPr>
          <w:p w14:paraId="50A7B795" w14:textId="77777777" w:rsidR="00FB5E53" w:rsidRPr="001E4F81" w:rsidRDefault="00FB5E53" w:rsidP="0090260F">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Total</w:t>
            </w:r>
          </w:p>
        </w:tc>
        <w:tc>
          <w:tcPr>
            <w:tcW w:w="1192" w:type="dxa"/>
            <w:tcBorders>
              <w:top w:val="single" w:sz="12" w:space="0" w:color="FF0000"/>
              <w:left w:val="nil"/>
              <w:bottom w:val="single" w:sz="12" w:space="0" w:color="EE0000"/>
              <w:right w:val="nil"/>
            </w:tcBorders>
            <w:shd w:val="clear" w:color="000000" w:fill="D9D9D9"/>
            <w:vAlign w:val="center"/>
            <w:hideMark/>
          </w:tcPr>
          <w:p w14:paraId="4D3ABBED" w14:textId="5F228D3B" w:rsidR="00FB5E53" w:rsidRPr="001E4F81" w:rsidRDefault="00FB5E53" w:rsidP="0090260F">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946.4</w:t>
            </w:r>
          </w:p>
        </w:tc>
        <w:tc>
          <w:tcPr>
            <w:tcW w:w="1276" w:type="dxa"/>
            <w:tcBorders>
              <w:top w:val="single" w:sz="12" w:space="0" w:color="FF0000"/>
              <w:left w:val="nil"/>
              <w:bottom w:val="single" w:sz="12" w:space="0" w:color="EE0000"/>
              <w:right w:val="nil"/>
            </w:tcBorders>
            <w:shd w:val="clear" w:color="000000" w:fill="D9D9D9"/>
            <w:vAlign w:val="center"/>
            <w:hideMark/>
          </w:tcPr>
          <w:p w14:paraId="6148430B" w14:textId="5DFF36EC" w:rsidR="00FB5E53" w:rsidRPr="001E4F81" w:rsidRDefault="00FB5E53" w:rsidP="0090260F">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851.2</w:t>
            </w:r>
          </w:p>
        </w:tc>
        <w:tc>
          <w:tcPr>
            <w:tcW w:w="1134" w:type="dxa"/>
            <w:tcBorders>
              <w:top w:val="single" w:sz="12" w:space="0" w:color="FF0000"/>
              <w:left w:val="nil"/>
              <w:bottom w:val="single" w:sz="12" w:space="0" w:color="EE0000"/>
              <w:right w:val="nil"/>
            </w:tcBorders>
            <w:shd w:val="clear" w:color="000000" w:fill="D9D9D9"/>
            <w:vAlign w:val="center"/>
            <w:hideMark/>
          </w:tcPr>
          <w:p w14:paraId="2C40F5EF" w14:textId="04735AB2" w:rsidR="00FB5E53" w:rsidRPr="001E4F81" w:rsidRDefault="00FB5E53" w:rsidP="0090260F">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702.3</w:t>
            </w:r>
          </w:p>
        </w:tc>
        <w:tc>
          <w:tcPr>
            <w:tcW w:w="1134" w:type="dxa"/>
            <w:tcBorders>
              <w:top w:val="single" w:sz="12" w:space="0" w:color="FF0000"/>
              <w:left w:val="nil"/>
              <w:bottom w:val="single" w:sz="12" w:space="0" w:color="EE0000"/>
              <w:right w:val="nil"/>
            </w:tcBorders>
            <w:shd w:val="clear" w:color="000000" w:fill="D9D9D9"/>
            <w:vAlign w:val="center"/>
            <w:hideMark/>
          </w:tcPr>
          <w:p w14:paraId="53278BBE" w14:textId="5CF649F7" w:rsidR="00FB5E53" w:rsidRPr="001E4F81" w:rsidRDefault="00FB5E53" w:rsidP="0090260F">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495.5</w:t>
            </w:r>
          </w:p>
        </w:tc>
        <w:tc>
          <w:tcPr>
            <w:tcW w:w="1268" w:type="dxa"/>
            <w:tcBorders>
              <w:top w:val="single" w:sz="12" w:space="0" w:color="FF0000"/>
              <w:left w:val="nil"/>
              <w:bottom w:val="single" w:sz="12" w:space="0" w:color="EE0000"/>
              <w:right w:val="nil"/>
            </w:tcBorders>
            <w:shd w:val="clear" w:color="000000" w:fill="D9D9D9"/>
            <w:vAlign w:val="center"/>
            <w:hideMark/>
          </w:tcPr>
          <w:p w14:paraId="2F28E186" w14:textId="3D87EE0B" w:rsidR="00FB5E53" w:rsidRPr="001E4F81" w:rsidRDefault="00FB5E53" w:rsidP="0090260F">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415.0</w:t>
            </w:r>
          </w:p>
        </w:tc>
        <w:tc>
          <w:tcPr>
            <w:tcW w:w="1600" w:type="dxa"/>
            <w:tcBorders>
              <w:top w:val="single" w:sz="12" w:space="0" w:color="FF0000"/>
              <w:left w:val="nil"/>
              <w:bottom w:val="single" w:sz="12" w:space="0" w:color="EE0000"/>
              <w:right w:val="nil"/>
            </w:tcBorders>
            <w:shd w:val="clear" w:color="000000" w:fill="D9D9D9"/>
            <w:noWrap/>
            <w:vAlign w:val="center"/>
            <w:hideMark/>
          </w:tcPr>
          <w:p w14:paraId="4E60A1ED" w14:textId="77777777" w:rsidR="00FB5E53" w:rsidRPr="001E4F81" w:rsidRDefault="00FB5E53" w:rsidP="0090260F">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100%</w:t>
            </w:r>
          </w:p>
        </w:tc>
      </w:tr>
    </w:tbl>
    <w:p w14:paraId="1FEE9271" w14:textId="71EA7955" w:rsidR="00002851" w:rsidRPr="001E4F81" w:rsidRDefault="00002851" w:rsidP="00FB5E53">
      <w:pPr>
        <w:spacing w:after="120"/>
        <w:ind w:right="-46"/>
        <w:jc w:val="both"/>
        <w:rPr>
          <w:i/>
          <w:iCs/>
          <w:color w:val="404040"/>
          <w:sz w:val="18"/>
          <w:szCs w:val="18"/>
          <w:lang w:val="en-US"/>
        </w:rPr>
      </w:pPr>
      <w:r w:rsidRPr="001E4F81">
        <w:rPr>
          <w:i/>
          <w:iCs/>
          <w:color w:val="404040"/>
          <w:sz w:val="18"/>
          <w:szCs w:val="18"/>
          <w:lang w:val="en-US"/>
        </w:rPr>
        <w:t>Source: Central Bank of Liberia</w:t>
      </w:r>
    </w:p>
    <w:p w14:paraId="7D063DA9" w14:textId="3CD6B065" w:rsidR="005D6B0F" w:rsidRPr="001E4F81" w:rsidRDefault="005D6B0F" w:rsidP="005D6B0F">
      <w:pPr>
        <w:spacing w:after="120" w:line="276" w:lineRule="auto"/>
        <w:ind w:right="-46"/>
        <w:jc w:val="both"/>
        <w:rPr>
          <w:color w:val="404040"/>
          <w:sz w:val="22"/>
          <w:szCs w:val="22"/>
          <w:lang w:val="en-US"/>
        </w:rPr>
      </w:pPr>
      <w:r w:rsidRPr="001E4F81">
        <w:rPr>
          <w:color w:val="404040"/>
          <w:sz w:val="22"/>
          <w:szCs w:val="22"/>
          <w:lang w:val="en-US"/>
        </w:rPr>
        <w:t xml:space="preserve">As shown in the figure above, gold </w:t>
      </w:r>
      <w:del w:id="881" w:author="David Dicker" w:date="2025-09-10T12:42:00Z">
        <w:r w:rsidRPr="001E4F81" w:rsidDel="008533D3">
          <w:rPr>
            <w:color w:val="404040"/>
            <w:sz w:val="22"/>
            <w:szCs w:val="22"/>
            <w:lang w:val="en-US"/>
          </w:rPr>
          <w:delText>presents</w:delText>
        </w:r>
      </w:del>
      <w:ins w:id="882" w:author="David Dicker" w:date="2025-09-10T12:42:00Z">
        <w:r w:rsidR="008533D3" w:rsidRPr="001E4F81">
          <w:rPr>
            <w:color w:val="404040"/>
            <w:sz w:val="22"/>
            <w:szCs w:val="22"/>
            <w:lang w:val="en-US"/>
          </w:rPr>
          <w:t>represents</w:t>
        </w:r>
      </w:ins>
      <w:r w:rsidRPr="001E4F81">
        <w:rPr>
          <w:color w:val="404040"/>
          <w:sz w:val="22"/>
          <w:szCs w:val="22"/>
          <w:lang w:val="en-US"/>
        </w:rPr>
        <w:t xml:space="preserve"> 72% of </w:t>
      </w:r>
      <w:del w:id="883" w:author="David Dicker" w:date="2025-09-10T12:42:00Z">
        <w:r w:rsidRPr="001E4F81" w:rsidDel="005F28A8">
          <w:rPr>
            <w:color w:val="404040"/>
            <w:sz w:val="22"/>
            <w:szCs w:val="22"/>
            <w:lang w:val="en-US"/>
          </w:rPr>
          <w:delText>the overall</w:delText>
        </w:r>
      </w:del>
      <w:ins w:id="884" w:author="David Dicker" w:date="2025-09-10T12:42:00Z">
        <w:r w:rsidR="005F28A8">
          <w:rPr>
            <w:color w:val="404040"/>
            <w:sz w:val="22"/>
            <w:szCs w:val="22"/>
            <w:lang w:val="en-US"/>
          </w:rPr>
          <w:t>all</w:t>
        </w:r>
      </w:ins>
      <w:r w:rsidRPr="001E4F81">
        <w:rPr>
          <w:color w:val="404040"/>
          <w:sz w:val="22"/>
          <w:szCs w:val="22"/>
          <w:lang w:val="en-US"/>
        </w:rPr>
        <w:t xml:space="preserve"> mining exports</w:t>
      </w:r>
      <w:ins w:id="885" w:author="David Dicker" w:date="2025-09-10T12:43:00Z">
        <w:r w:rsidR="005F28A8">
          <w:rPr>
            <w:color w:val="404040"/>
            <w:sz w:val="22"/>
            <w:szCs w:val="22"/>
            <w:lang w:val="en-US"/>
          </w:rPr>
          <w:t xml:space="preserve"> in 2023</w:t>
        </w:r>
      </w:ins>
      <w:ins w:id="886" w:author="David Dicker" w:date="2025-09-10T12:44:00Z">
        <w:r w:rsidR="004608AD">
          <w:rPr>
            <w:color w:val="404040"/>
            <w:sz w:val="22"/>
            <w:szCs w:val="22"/>
            <w:lang w:val="en-US"/>
          </w:rPr>
          <w:t>, up from just 40% in 2019</w:t>
        </w:r>
      </w:ins>
      <w:r w:rsidRPr="001E4F81">
        <w:rPr>
          <w:color w:val="404040"/>
          <w:sz w:val="22"/>
          <w:szCs w:val="22"/>
          <w:lang w:val="en-US"/>
        </w:rPr>
        <w:t xml:space="preserve">. The </w:t>
      </w:r>
      <w:ins w:id="887" w:author="David Dicker" w:date="2025-09-10T12:44:00Z">
        <w:r w:rsidR="004608AD">
          <w:rPr>
            <w:color w:val="404040"/>
            <w:sz w:val="22"/>
            <w:szCs w:val="22"/>
            <w:lang w:val="en-US"/>
          </w:rPr>
          <w:t xml:space="preserve">main </w:t>
        </w:r>
      </w:ins>
      <w:del w:id="888" w:author="David Dicker" w:date="2025-09-10T12:44:00Z">
        <w:r w:rsidRPr="001E4F81" w:rsidDel="004608AD">
          <w:rPr>
            <w:color w:val="404040"/>
            <w:sz w:val="22"/>
            <w:szCs w:val="22"/>
            <w:lang w:val="en-US"/>
          </w:rPr>
          <w:delText xml:space="preserve">effect </w:delText>
        </w:r>
      </w:del>
      <w:ins w:id="889" w:author="David Dicker" w:date="2025-09-10T12:44:00Z">
        <w:r w:rsidR="004608AD">
          <w:rPr>
            <w:color w:val="404040"/>
            <w:sz w:val="22"/>
            <w:szCs w:val="22"/>
            <w:lang w:val="en-US"/>
          </w:rPr>
          <w:t>reason</w:t>
        </w:r>
        <w:r w:rsidR="004608AD" w:rsidRPr="001E4F81">
          <w:rPr>
            <w:color w:val="404040"/>
            <w:sz w:val="22"/>
            <w:szCs w:val="22"/>
            <w:lang w:val="en-US"/>
          </w:rPr>
          <w:t xml:space="preserve"> </w:t>
        </w:r>
      </w:ins>
      <w:del w:id="890" w:author="David Dicker" w:date="2025-09-10T12:44:00Z">
        <w:r w:rsidRPr="001E4F81" w:rsidDel="004608AD">
          <w:rPr>
            <w:color w:val="404040"/>
            <w:sz w:val="22"/>
            <w:szCs w:val="22"/>
            <w:lang w:val="en-US"/>
          </w:rPr>
          <w:delText>of such increase is due</w:delText>
        </w:r>
      </w:del>
      <w:ins w:id="891" w:author="David Dicker" w:date="2025-09-10T12:44:00Z">
        <w:r w:rsidR="004608AD">
          <w:rPr>
            <w:color w:val="404040"/>
            <w:sz w:val="22"/>
            <w:szCs w:val="22"/>
            <w:lang w:val="en-US"/>
          </w:rPr>
          <w:t>for this increase</w:t>
        </w:r>
      </w:ins>
      <w:del w:id="892" w:author="David Dicker" w:date="2025-09-10T12:44:00Z">
        <w:r w:rsidRPr="001E4F81" w:rsidDel="004608AD">
          <w:rPr>
            <w:color w:val="404040"/>
            <w:sz w:val="22"/>
            <w:szCs w:val="22"/>
            <w:lang w:val="en-US"/>
          </w:rPr>
          <w:delText xml:space="preserve"> to</w:delText>
        </w:r>
      </w:del>
      <w:ins w:id="893" w:author="David Dicker" w:date="2025-09-10T12:44:00Z">
        <w:r w:rsidR="004608AD">
          <w:rPr>
            <w:color w:val="404040"/>
            <w:sz w:val="22"/>
            <w:szCs w:val="22"/>
            <w:lang w:val="en-US"/>
          </w:rPr>
          <w:t xml:space="preserve"> is</w:t>
        </w:r>
      </w:ins>
      <w:del w:id="894" w:author="David Dicker" w:date="2025-09-10T12:44:00Z">
        <w:r w:rsidRPr="001E4F81" w:rsidDel="004608AD">
          <w:rPr>
            <w:color w:val="404040"/>
            <w:sz w:val="22"/>
            <w:szCs w:val="22"/>
            <w:lang w:val="en-US"/>
          </w:rPr>
          <w:delText xml:space="preserve"> the sharp</w:delText>
        </w:r>
      </w:del>
      <w:ins w:id="895" w:author="David Dicker" w:date="2025-09-10T12:44:00Z">
        <w:r w:rsidR="004608AD">
          <w:rPr>
            <w:color w:val="404040"/>
            <w:sz w:val="22"/>
            <w:szCs w:val="22"/>
            <w:lang w:val="en-US"/>
          </w:rPr>
          <w:t xml:space="preserve"> the</w:t>
        </w:r>
      </w:ins>
      <w:r w:rsidRPr="001E4F81">
        <w:rPr>
          <w:color w:val="404040"/>
          <w:sz w:val="22"/>
          <w:szCs w:val="22"/>
          <w:lang w:val="en-US"/>
        </w:rPr>
        <w:t xml:space="preserve"> rise of gold price in the international market as well as the increase of volumes produced and exported compared to </w:t>
      </w:r>
      <w:del w:id="896" w:author="David Dicker" w:date="2025-09-10T12:44:00Z">
        <w:r w:rsidRPr="001E4F81" w:rsidDel="004608AD">
          <w:rPr>
            <w:color w:val="404040"/>
            <w:sz w:val="22"/>
            <w:szCs w:val="22"/>
            <w:lang w:val="en-US"/>
          </w:rPr>
          <w:delText>2022</w:delText>
        </w:r>
      </w:del>
      <w:ins w:id="897" w:author="David Dicker" w:date="2025-09-10T12:44:00Z">
        <w:r w:rsidR="004608AD">
          <w:rPr>
            <w:color w:val="404040"/>
            <w:sz w:val="22"/>
            <w:szCs w:val="22"/>
            <w:lang w:val="en-US"/>
          </w:rPr>
          <w:t>prior years</w:t>
        </w:r>
      </w:ins>
      <w:r w:rsidRPr="001E4F81">
        <w:rPr>
          <w:color w:val="404040"/>
          <w:sz w:val="22"/>
          <w:szCs w:val="22"/>
          <w:lang w:val="en-US"/>
        </w:rPr>
        <w:t xml:space="preserve">. </w:t>
      </w:r>
    </w:p>
    <w:p w14:paraId="387937E3" w14:textId="752E1591" w:rsidR="00026684" w:rsidRPr="001E4F81" w:rsidRDefault="00413FF6" w:rsidP="00413FF6">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898" w:name="_Toc208171105"/>
      <w:r w:rsidRPr="001E4F81">
        <w:rPr>
          <w:rFonts w:eastAsiaTheme="minorEastAsia"/>
          <w:b/>
          <w:bCs/>
          <w:i w:val="0"/>
          <w:iCs w:val="0"/>
          <w:smallCaps/>
          <w:color w:val="595959" w:themeColor="text1" w:themeTint="A6"/>
          <w:kern w:val="0"/>
          <w:sz w:val="20"/>
          <w:szCs w:val="20"/>
          <w:lang w:val="en-US"/>
          <w14:ligatures w14:val="none"/>
        </w:rPr>
        <w:t xml:space="preserve">Figure </w:t>
      </w:r>
      <w:r w:rsidR="00FB5E53" w:rsidRPr="001E4F81">
        <w:rPr>
          <w:rFonts w:eastAsiaTheme="minorEastAsia"/>
          <w:b/>
          <w:bCs/>
          <w:i w:val="0"/>
          <w:iCs w:val="0"/>
          <w:smallCaps/>
          <w:color w:val="595959" w:themeColor="text1" w:themeTint="A6"/>
          <w:kern w:val="0"/>
          <w:sz w:val="20"/>
          <w:szCs w:val="20"/>
          <w:lang w:val="en-US"/>
          <w14:ligatures w14:val="none"/>
        </w:rPr>
        <w:fldChar w:fldCharType="begin"/>
      </w:r>
      <w:r w:rsidR="00FB5E53"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FB5E53"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31</w:t>
      </w:r>
      <w:r w:rsidR="00FB5E53"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Mining exports evolution between 2019 and 2023</w:t>
      </w:r>
      <w:bookmarkEnd w:id="898"/>
    </w:p>
    <w:p w14:paraId="5E5202E5" w14:textId="1DE248F7" w:rsidR="00DE12E6" w:rsidRPr="001E4F81" w:rsidRDefault="005D6B0F" w:rsidP="004B32EA">
      <w:pPr>
        <w:spacing w:after="120"/>
        <w:ind w:right="-46"/>
        <w:rPr>
          <w:lang w:val="en-US"/>
        </w:rPr>
      </w:pPr>
      <w:r w:rsidRPr="001E4F81">
        <w:rPr>
          <w:noProof/>
          <w:lang w:val="en-US" w:eastAsia="en-US"/>
        </w:rPr>
        <w:drawing>
          <wp:inline distT="0" distB="0" distL="0" distR="0" wp14:anchorId="0D15FBDF" wp14:editId="2B7FCF46">
            <wp:extent cx="5715000" cy="2552700"/>
            <wp:effectExtent l="0" t="0" r="0" b="0"/>
            <wp:docPr id="933071406"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E40B9B9B-077A-5563-4D77-D896475634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071CBDBB" w14:textId="53F7A819" w:rsidR="001269CA" w:rsidRPr="001E4F81" w:rsidRDefault="001269CA" w:rsidP="004B32EA">
      <w:pPr>
        <w:spacing w:after="120" w:line="276" w:lineRule="auto"/>
        <w:ind w:right="-46"/>
        <w:jc w:val="both"/>
        <w:rPr>
          <w:sz w:val="22"/>
          <w:szCs w:val="22"/>
          <w:lang w:val="en-US"/>
        </w:rPr>
      </w:pPr>
      <w:r w:rsidRPr="001E4F81">
        <w:rPr>
          <w:sz w:val="22"/>
          <w:szCs w:val="22"/>
          <w:lang w:val="en-US"/>
        </w:rPr>
        <w:lastRenderedPageBreak/>
        <w:t>The table below shows the mining sector exports by company for the reporting period:</w:t>
      </w:r>
    </w:p>
    <w:p w14:paraId="2AB9ACD4" w14:textId="5BE9F88F" w:rsidR="00061A99" w:rsidRPr="001E4F81" w:rsidRDefault="00413FF6" w:rsidP="00413FF6">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899" w:name="_Toc208170902"/>
      <w:r w:rsidRPr="001E4F81">
        <w:rPr>
          <w:rFonts w:eastAsiaTheme="minorEastAsia"/>
          <w:b/>
          <w:bCs/>
          <w:i w:val="0"/>
          <w:iCs w:val="0"/>
          <w:smallCaps/>
          <w:color w:val="595959" w:themeColor="text1" w:themeTint="A6"/>
          <w:kern w:val="0"/>
          <w:sz w:val="20"/>
          <w:szCs w:val="20"/>
          <w:lang w:val="en-US"/>
          <w14:ligatures w14:val="none"/>
        </w:rPr>
        <w:t xml:space="preserve">Table </w:t>
      </w:r>
      <w:r w:rsidR="00061A99" w:rsidRPr="001E4F81">
        <w:rPr>
          <w:rFonts w:eastAsiaTheme="minorEastAsia"/>
          <w:b/>
          <w:bCs/>
          <w:i w:val="0"/>
          <w:iCs w:val="0"/>
          <w:smallCaps/>
          <w:color w:val="595959" w:themeColor="text1" w:themeTint="A6"/>
          <w:kern w:val="0"/>
          <w:sz w:val="20"/>
          <w:szCs w:val="20"/>
          <w:lang w:val="en-US"/>
          <w14:ligatures w14:val="none"/>
        </w:rPr>
        <w:fldChar w:fldCharType="begin"/>
      </w:r>
      <w:r w:rsidR="00061A99"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061A99"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71</w:t>
      </w:r>
      <w:r w:rsidR="00061A9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Mining exports by company</w:t>
      </w:r>
      <w:bookmarkEnd w:id="899"/>
    </w:p>
    <w:tbl>
      <w:tblPr>
        <w:tblW w:w="9075" w:type="dxa"/>
        <w:tblLook w:val="04A0" w:firstRow="1" w:lastRow="0" w:firstColumn="1" w:lastColumn="0" w:noHBand="0" w:noVBand="1"/>
      </w:tblPr>
      <w:tblGrid>
        <w:gridCol w:w="1560"/>
        <w:gridCol w:w="1134"/>
        <w:gridCol w:w="630"/>
        <w:gridCol w:w="1095"/>
        <w:gridCol w:w="1134"/>
        <w:gridCol w:w="893"/>
        <w:gridCol w:w="965"/>
        <w:gridCol w:w="916"/>
        <w:gridCol w:w="893"/>
      </w:tblGrid>
      <w:tr w:rsidR="00580B4C" w:rsidRPr="001E4F81" w14:paraId="52FE5193" w14:textId="77777777" w:rsidTr="00580B4C">
        <w:trPr>
          <w:trHeight w:val="290"/>
        </w:trPr>
        <w:tc>
          <w:tcPr>
            <w:tcW w:w="1560" w:type="dxa"/>
            <w:vMerge w:val="restart"/>
            <w:tcBorders>
              <w:top w:val="nil"/>
              <w:left w:val="nil"/>
              <w:bottom w:val="single" w:sz="12" w:space="0" w:color="ED1A3B"/>
              <w:right w:val="nil"/>
            </w:tcBorders>
            <w:shd w:val="clear" w:color="000000" w:fill="7A091A"/>
            <w:noWrap/>
            <w:vAlign w:val="center"/>
            <w:hideMark/>
          </w:tcPr>
          <w:p w14:paraId="17612E24"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Company</w:t>
            </w:r>
          </w:p>
        </w:tc>
        <w:tc>
          <w:tcPr>
            <w:tcW w:w="1134" w:type="dxa"/>
            <w:vMerge w:val="restart"/>
            <w:tcBorders>
              <w:top w:val="nil"/>
              <w:left w:val="nil"/>
              <w:bottom w:val="single" w:sz="12" w:space="0" w:color="ED1A3B"/>
              <w:right w:val="nil"/>
            </w:tcBorders>
            <w:shd w:val="clear" w:color="000000" w:fill="7A091A"/>
            <w:noWrap/>
            <w:vAlign w:val="center"/>
            <w:hideMark/>
          </w:tcPr>
          <w:p w14:paraId="0633D707"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Commodity</w:t>
            </w:r>
          </w:p>
        </w:tc>
        <w:tc>
          <w:tcPr>
            <w:tcW w:w="606" w:type="dxa"/>
            <w:vMerge w:val="restart"/>
            <w:tcBorders>
              <w:top w:val="nil"/>
              <w:left w:val="nil"/>
              <w:bottom w:val="single" w:sz="12" w:space="0" w:color="ED1A3B"/>
              <w:right w:val="nil"/>
            </w:tcBorders>
            <w:shd w:val="clear" w:color="000000" w:fill="7A091A"/>
            <w:noWrap/>
            <w:vAlign w:val="center"/>
            <w:hideMark/>
          </w:tcPr>
          <w:p w14:paraId="0DCCD7A6"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Unit</w:t>
            </w:r>
          </w:p>
        </w:tc>
        <w:tc>
          <w:tcPr>
            <w:tcW w:w="3085" w:type="dxa"/>
            <w:gridSpan w:val="3"/>
            <w:tcBorders>
              <w:top w:val="nil"/>
              <w:left w:val="nil"/>
              <w:bottom w:val="single" w:sz="12" w:space="0" w:color="FF0000"/>
              <w:right w:val="nil"/>
            </w:tcBorders>
            <w:shd w:val="clear" w:color="000000" w:fill="7A0A1B"/>
            <w:noWrap/>
            <w:vAlign w:val="bottom"/>
            <w:hideMark/>
          </w:tcPr>
          <w:p w14:paraId="0679C650"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2023</w:t>
            </w:r>
          </w:p>
        </w:tc>
        <w:tc>
          <w:tcPr>
            <w:tcW w:w="2690" w:type="dxa"/>
            <w:gridSpan w:val="3"/>
            <w:tcBorders>
              <w:top w:val="nil"/>
              <w:left w:val="nil"/>
              <w:bottom w:val="single" w:sz="12" w:space="0" w:color="FF0000"/>
              <w:right w:val="nil"/>
            </w:tcBorders>
            <w:shd w:val="clear" w:color="000000" w:fill="7A0A1B"/>
            <w:noWrap/>
            <w:vAlign w:val="bottom"/>
            <w:hideMark/>
          </w:tcPr>
          <w:p w14:paraId="08B997B9"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2022</w:t>
            </w:r>
          </w:p>
        </w:tc>
      </w:tr>
      <w:tr w:rsidR="00580B4C" w:rsidRPr="001E4F81" w14:paraId="32239B6A" w14:textId="77777777" w:rsidTr="00580B4C">
        <w:trPr>
          <w:trHeight w:val="290"/>
        </w:trPr>
        <w:tc>
          <w:tcPr>
            <w:tcW w:w="1560" w:type="dxa"/>
            <w:vMerge/>
            <w:tcBorders>
              <w:top w:val="nil"/>
              <w:left w:val="nil"/>
              <w:bottom w:val="single" w:sz="12" w:space="0" w:color="ED1A3B"/>
              <w:right w:val="nil"/>
            </w:tcBorders>
            <w:vAlign w:val="center"/>
            <w:hideMark/>
          </w:tcPr>
          <w:p w14:paraId="018C452E" w14:textId="77777777" w:rsidR="00580B4C" w:rsidRPr="001E4F81" w:rsidRDefault="00580B4C" w:rsidP="00413FF6">
            <w:pPr>
              <w:spacing w:before="40" w:after="40" w:line="240" w:lineRule="auto"/>
              <w:rPr>
                <w:rFonts w:ascii="Trebuchet MS" w:eastAsia="Times New Roman" w:hAnsi="Trebuchet MS" w:cs="Calibri"/>
                <w:b/>
                <w:bCs/>
                <w:color w:val="FFFFFF"/>
                <w:kern w:val="0"/>
                <w:sz w:val="16"/>
                <w:szCs w:val="16"/>
                <w:lang w:val="en-US"/>
                <w14:ligatures w14:val="none"/>
              </w:rPr>
            </w:pPr>
          </w:p>
        </w:tc>
        <w:tc>
          <w:tcPr>
            <w:tcW w:w="1134" w:type="dxa"/>
            <w:vMerge/>
            <w:tcBorders>
              <w:top w:val="nil"/>
              <w:left w:val="nil"/>
              <w:bottom w:val="single" w:sz="12" w:space="0" w:color="ED1A3B"/>
              <w:right w:val="nil"/>
            </w:tcBorders>
            <w:vAlign w:val="center"/>
            <w:hideMark/>
          </w:tcPr>
          <w:p w14:paraId="7D46A1D7" w14:textId="77777777" w:rsidR="00580B4C" w:rsidRPr="001E4F81" w:rsidRDefault="00580B4C" w:rsidP="00413FF6">
            <w:pPr>
              <w:spacing w:before="40" w:after="40" w:line="240" w:lineRule="auto"/>
              <w:rPr>
                <w:rFonts w:ascii="Trebuchet MS" w:eastAsia="Times New Roman" w:hAnsi="Trebuchet MS" w:cs="Calibri"/>
                <w:b/>
                <w:bCs/>
                <w:color w:val="FFFFFF"/>
                <w:kern w:val="0"/>
                <w:sz w:val="16"/>
                <w:szCs w:val="16"/>
                <w:lang w:val="en-US"/>
                <w14:ligatures w14:val="none"/>
              </w:rPr>
            </w:pPr>
          </w:p>
        </w:tc>
        <w:tc>
          <w:tcPr>
            <w:tcW w:w="606" w:type="dxa"/>
            <w:vMerge/>
            <w:tcBorders>
              <w:top w:val="nil"/>
              <w:left w:val="nil"/>
              <w:bottom w:val="single" w:sz="12" w:space="0" w:color="ED1A3B"/>
              <w:right w:val="nil"/>
            </w:tcBorders>
            <w:vAlign w:val="center"/>
            <w:hideMark/>
          </w:tcPr>
          <w:p w14:paraId="19BBB4CA" w14:textId="77777777" w:rsidR="00580B4C" w:rsidRPr="001E4F81" w:rsidRDefault="00580B4C" w:rsidP="00413FF6">
            <w:pPr>
              <w:spacing w:before="40" w:after="40" w:line="240" w:lineRule="auto"/>
              <w:rPr>
                <w:rFonts w:ascii="Trebuchet MS" w:eastAsia="Times New Roman" w:hAnsi="Trebuchet MS" w:cs="Calibri"/>
                <w:b/>
                <w:bCs/>
                <w:color w:val="FFFFFF"/>
                <w:kern w:val="0"/>
                <w:sz w:val="16"/>
                <w:szCs w:val="16"/>
                <w:lang w:val="en-US"/>
                <w14:ligatures w14:val="none"/>
              </w:rPr>
            </w:pPr>
          </w:p>
        </w:tc>
        <w:tc>
          <w:tcPr>
            <w:tcW w:w="1095" w:type="dxa"/>
            <w:tcBorders>
              <w:top w:val="nil"/>
              <w:left w:val="nil"/>
              <w:bottom w:val="single" w:sz="12" w:space="0" w:color="ED1A3B"/>
              <w:right w:val="nil"/>
            </w:tcBorders>
            <w:shd w:val="clear" w:color="000000" w:fill="7A091A"/>
            <w:noWrap/>
            <w:vAlign w:val="center"/>
            <w:hideMark/>
          </w:tcPr>
          <w:p w14:paraId="511355D1"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Volume</w:t>
            </w:r>
          </w:p>
        </w:tc>
        <w:tc>
          <w:tcPr>
            <w:tcW w:w="1134" w:type="dxa"/>
            <w:tcBorders>
              <w:top w:val="nil"/>
              <w:left w:val="nil"/>
              <w:bottom w:val="single" w:sz="12" w:space="0" w:color="ED1A3B"/>
              <w:right w:val="nil"/>
            </w:tcBorders>
            <w:shd w:val="clear" w:color="000000" w:fill="7A091A"/>
            <w:noWrap/>
            <w:vAlign w:val="center"/>
            <w:hideMark/>
          </w:tcPr>
          <w:p w14:paraId="059C14E4"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 xml:space="preserve">Value </w:t>
            </w:r>
          </w:p>
          <w:p w14:paraId="6DD001BF" w14:textId="36B62AFE"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(US$ Million)</w:t>
            </w:r>
          </w:p>
        </w:tc>
        <w:tc>
          <w:tcPr>
            <w:tcW w:w="856" w:type="dxa"/>
            <w:tcBorders>
              <w:top w:val="nil"/>
              <w:left w:val="nil"/>
              <w:bottom w:val="single" w:sz="12" w:space="0" w:color="ED1A3B"/>
              <w:right w:val="nil"/>
            </w:tcBorders>
            <w:shd w:val="clear" w:color="000000" w:fill="7A091A"/>
            <w:noWrap/>
            <w:vAlign w:val="center"/>
            <w:hideMark/>
          </w:tcPr>
          <w:p w14:paraId="5FDFFFE2"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Market portion</w:t>
            </w:r>
          </w:p>
        </w:tc>
        <w:tc>
          <w:tcPr>
            <w:tcW w:w="921" w:type="dxa"/>
            <w:tcBorders>
              <w:top w:val="nil"/>
              <w:left w:val="nil"/>
              <w:bottom w:val="single" w:sz="12" w:space="0" w:color="ED1A3B"/>
              <w:right w:val="nil"/>
            </w:tcBorders>
            <w:shd w:val="clear" w:color="000000" w:fill="7A091A"/>
            <w:noWrap/>
            <w:vAlign w:val="center"/>
            <w:hideMark/>
          </w:tcPr>
          <w:p w14:paraId="2F6878EA"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Volume</w:t>
            </w:r>
          </w:p>
        </w:tc>
        <w:tc>
          <w:tcPr>
            <w:tcW w:w="916" w:type="dxa"/>
            <w:tcBorders>
              <w:top w:val="nil"/>
              <w:left w:val="nil"/>
              <w:bottom w:val="single" w:sz="12" w:space="0" w:color="ED1A3B"/>
              <w:right w:val="nil"/>
            </w:tcBorders>
            <w:shd w:val="clear" w:color="000000" w:fill="7A091A"/>
            <w:noWrap/>
            <w:vAlign w:val="center"/>
            <w:hideMark/>
          </w:tcPr>
          <w:p w14:paraId="1C153EC8"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 xml:space="preserve">Value </w:t>
            </w:r>
          </w:p>
          <w:p w14:paraId="55F36D7E" w14:textId="76163AE5"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(US$ Million)</w:t>
            </w:r>
          </w:p>
        </w:tc>
        <w:tc>
          <w:tcPr>
            <w:tcW w:w="853" w:type="dxa"/>
            <w:tcBorders>
              <w:top w:val="nil"/>
              <w:left w:val="nil"/>
              <w:bottom w:val="single" w:sz="12" w:space="0" w:color="ED1A3B"/>
              <w:right w:val="nil"/>
            </w:tcBorders>
            <w:shd w:val="clear" w:color="000000" w:fill="7A091A"/>
            <w:noWrap/>
            <w:vAlign w:val="center"/>
            <w:hideMark/>
          </w:tcPr>
          <w:p w14:paraId="76BC555C" w14:textId="77777777" w:rsidR="00580B4C" w:rsidRPr="001E4F81" w:rsidRDefault="00580B4C" w:rsidP="00413FF6">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Market portion</w:t>
            </w:r>
          </w:p>
        </w:tc>
      </w:tr>
      <w:tr w:rsidR="00580B4C" w:rsidRPr="001E4F81" w14:paraId="6182924A" w14:textId="77777777" w:rsidTr="00580B4C">
        <w:trPr>
          <w:trHeight w:val="280"/>
        </w:trPr>
        <w:tc>
          <w:tcPr>
            <w:tcW w:w="1560" w:type="dxa"/>
            <w:tcBorders>
              <w:top w:val="nil"/>
              <w:left w:val="nil"/>
              <w:bottom w:val="nil"/>
              <w:right w:val="nil"/>
            </w:tcBorders>
            <w:shd w:val="clear" w:color="000000" w:fill="F7A3B0"/>
            <w:noWrap/>
            <w:vAlign w:val="center"/>
            <w:hideMark/>
          </w:tcPr>
          <w:p w14:paraId="1B0E080D"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Bea Mountain Mining Corp</w:t>
            </w:r>
          </w:p>
        </w:tc>
        <w:tc>
          <w:tcPr>
            <w:tcW w:w="1134" w:type="dxa"/>
            <w:tcBorders>
              <w:top w:val="nil"/>
              <w:left w:val="nil"/>
              <w:bottom w:val="nil"/>
              <w:right w:val="nil"/>
            </w:tcBorders>
            <w:shd w:val="clear" w:color="000000" w:fill="F7A3B0"/>
            <w:noWrap/>
            <w:vAlign w:val="center"/>
            <w:hideMark/>
          </w:tcPr>
          <w:p w14:paraId="0457ACB3"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Gold</w:t>
            </w:r>
          </w:p>
        </w:tc>
        <w:tc>
          <w:tcPr>
            <w:tcW w:w="606" w:type="dxa"/>
            <w:tcBorders>
              <w:top w:val="nil"/>
              <w:left w:val="nil"/>
              <w:bottom w:val="nil"/>
              <w:right w:val="nil"/>
            </w:tcBorders>
            <w:shd w:val="clear" w:color="000000" w:fill="F7A3B0"/>
            <w:noWrap/>
            <w:vAlign w:val="center"/>
            <w:hideMark/>
          </w:tcPr>
          <w:p w14:paraId="3288F791"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Kg</w:t>
            </w:r>
          </w:p>
        </w:tc>
        <w:tc>
          <w:tcPr>
            <w:tcW w:w="1095" w:type="dxa"/>
            <w:tcBorders>
              <w:top w:val="nil"/>
              <w:left w:val="nil"/>
              <w:bottom w:val="nil"/>
              <w:right w:val="nil"/>
            </w:tcBorders>
            <w:shd w:val="clear" w:color="000000" w:fill="F7A3B0"/>
            <w:noWrap/>
            <w:vAlign w:val="center"/>
            <w:hideMark/>
          </w:tcPr>
          <w:p w14:paraId="4B8E336B" w14:textId="64FB3A86"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12,146 </w:t>
            </w:r>
          </w:p>
        </w:tc>
        <w:tc>
          <w:tcPr>
            <w:tcW w:w="1134" w:type="dxa"/>
            <w:tcBorders>
              <w:top w:val="nil"/>
              <w:left w:val="nil"/>
              <w:bottom w:val="nil"/>
              <w:right w:val="nil"/>
            </w:tcBorders>
            <w:shd w:val="clear" w:color="000000" w:fill="F7A3B0"/>
            <w:noWrap/>
            <w:vAlign w:val="center"/>
            <w:hideMark/>
          </w:tcPr>
          <w:p w14:paraId="29575D20" w14:textId="013AFADD"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653.60</w:t>
            </w:r>
          </w:p>
        </w:tc>
        <w:tc>
          <w:tcPr>
            <w:tcW w:w="856" w:type="dxa"/>
            <w:tcBorders>
              <w:top w:val="nil"/>
              <w:left w:val="nil"/>
              <w:bottom w:val="nil"/>
              <w:right w:val="nil"/>
            </w:tcBorders>
            <w:shd w:val="clear" w:color="000000" w:fill="F7A3B0"/>
            <w:noWrap/>
            <w:vAlign w:val="center"/>
            <w:hideMark/>
          </w:tcPr>
          <w:p w14:paraId="179C5285"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56.30%</w:t>
            </w:r>
          </w:p>
        </w:tc>
        <w:tc>
          <w:tcPr>
            <w:tcW w:w="921" w:type="dxa"/>
            <w:tcBorders>
              <w:top w:val="nil"/>
              <w:left w:val="nil"/>
              <w:bottom w:val="nil"/>
              <w:right w:val="nil"/>
            </w:tcBorders>
            <w:shd w:val="clear" w:color="000000" w:fill="F7A3B0"/>
            <w:noWrap/>
            <w:vAlign w:val="center"/>
            <w:hideMark/>
          </w:tcPr>
          <w:p w14:paraId="63166D24" w14:textId="36ADB236"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8,524 </w:t>
            </w:r>
          </w:p>
        </w:tc>
        <w:tc>
          <w:tcPr>
            <w:tcW w:w="916" w:type="dxa"/>
            <w:tcBorders>
              <w:top w:val="nil"/>
              <w:left w:val="nil"/>
              <w:bottom w:val="nil"/>
              <w:right w:val="nil"/>
            </w:tcBorders>
            <w:shd w:val="clear" w:color="000000" w:fill="F7A3B0"/>
            <w:noWrap/>
            <w:vAlign w:val="center"/>
            <w:hideMark/>
          </w:tcPr>
          <w:p w14:paraId="6E65DA16" w14:textId="1414CB2C"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450.10</w:t>
            </w:r>
          </w:p>
        </w:tc>
        <w:tc>
          <w:tcPr>
            <w:tcW w:w="853" w:type="dxa"/>
            <w:tcBorders>
              <w:top w:val="nil"/>
              <w:left w:val="nil"/>
              <w:bottom w:val="nil"/>
              <w:right w:val="nil"/>
            </w:tcBorders>
            <w:shd w:val="clear" w:color="000000" w:fill="F7A3B0"/>
            <w:noWrap/>
            <w:vAlign w:val="center"/>
            <w:hideMark/>
          </w:tcPr>
          <w:p w14:paraId="546C804B"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52.38%</w:t>
            </w:r>
          </w:p>
        </w:tc>
      </w:tr>
      <w:tr w:rsidR="00580B4C" w:rsidRPr="001E4F81" w14:paraId="3B3D2760" w14:textId="77777777" w:rsidTr="00580B4C">
        <w:trPr>
          <w:trHeight w:val="270"/>
        </w:trPr>
        <w:tc>
          <w:tcPr>
            <w:tcW w:w="1560" w:type="dxa"/>
            <w:tcBorders>
              <w:top w:val="nil"/>
              <w:left w:val="nil"/>
              <w:bottom w:val="nil"/>
              <w:right w:val="nil"/>
            </w:tcBorders>
            <w:noWrap/>
            <w:vAlign w:val="center"/>
            <w:hideMark/>
          </w:tcPr>
          <w:p w14:paraId="693300F0" w14:textId="109762E8"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Arcelor Mittal</w:t>
            </w:r>
          </w:p>
        </w:tc>
        <w:tc>
          <w:tcPr>
            <w:tcW w:w="1134" w:type="dxa"/>
            <w:tcBorders>
              <w:top w:val="nil"/>
              <w:left w:val="nil"/>
              <w:bottom w:val="nil"/>
              <w:right w:val="nil"/>
            </w:tcBorders>
            <w:noWrap/>
            <w:vAlign w:val="center"/>
            <w:hideMark/>
          </w:tcPr>
          <w:p w14:paraId="64B7F225"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Iron Ore</w:t>
            </w:r>
          </w:p>
        </w:tc>
        <w:tc>
          <w:tcPr>
            <w:tcW w:w="606" w:type="dxa"/>
            <w:tcBorders>
              <w:top w:val="nil"/>
              <w:left w:val="nil"/>
              <w:bottom w:val="nil"/>
              <w:right w:val="nil"/>
            </w:tcBorders>
            <w:noWrap/>
            <w:vAlign w:val="center"/>
            <w:hideMark/>
          </w:tcPr>
          <w:p w14:paraId="7FD1520D"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DMT</w:t>
            </w:r>
          </w:p>
        </w:tc>
        <w:tc>
          <w:tcPr>
            <w:tcW w:w="1095" w:type="dxa"/>
            <w:tcBorders>
              <w:top w:val="nil"/>
              <w:left w:val="nil"/>
              <w:bottom w:val="nil"/>
              <w:right w:val="nil"/>
            </w:tcBorders>
            <w:noWrap/>
            <w:vAlign w:val="center"/>
            <w:hideMark/>
          </w:tcPr>
          <w:p w14:paraId="1C45AA0C" w14:textId="15012383"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3,589,053 </w:t>
            </w:r>
          </w:p>
        </w:tc>
        <w:tc>
          <w:tcPr>
            <w:tcW w:w="1134" w:type="dxa"/>
            <w:tcBorders>
              <w:top w:val="nil"/>
              <w:left w:val="nil"/>
              <w:bottom w:val="nil"/>
              <w:right w:val="nil"/>
            </w:tcBorders>
            <w:noWrap/>
            <w:vAlign w:val="center"/>
            <w:hideMark/>
          </w:tcPr>
          <w:p w14:paraId="3799426F" w14:textId="3C7C0C19"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432.84 </w:t>
            </w:r>
          </w:p>
        </w:tc>
        <w:tc>
          <w:tcPr>
            <w:tcW w:w="856" w:type="dxa"/>
            <w:tcBorders>
              <w:top w:val="nil"/>
              <w:left w:val="nil"/>
              <w:bottom w:val="nil"/>
              <w:right w:val="nil"/>
            </w:tcBorders>
            <w:noWrap/>
            <w:vAlign w:val="center"/>
            <w:hideMark/>
          </w:tcPr>
          <w:p w14:paraId="0D967F62"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37.28%</w:t>
            </w:r>
          </w:p>
        </w:tc>
        <w:tc>
          <w:tcPr>
            <w:tcW w:w="921" w:type="dxa"/>
            <w:tcBorders>
              <w:top w:val="nil"/>
              <w:left w:val="nil"/>
              <w:bottom w:val="nil"/>
              <w:right w:val="nil"/>
            </w:tcBorders>
            <w:noWrap/>
            <w:vAlign w:val="center"/>
            <w:hideMark/>
          </w:tcPr>
          <w:p w14:paraId="61A18B05" w14:textId="7AAD5FFD"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4,634,543 </w:t>
            </w:r>
          </w:p>
        </w:tc>
        <w:tc>
          <w:tcPr>
            <w:tcW w:w="916" w:type="dxa"/>
            <w:tcBorders>
              <w:top w:val="nil"/>
              <w:left w:val="nil"/>
              <w:bottom w:val="nil"/>
              <w:right w:val="nil"/>
            </w:tcBorders>
            <w:noWrap/>
            <w:vAlign w:val="center"/>
            <w:hideMark/>
          </w:tcPr>
          <w:p w14:paraId="0D5F3668" w14:textId="6E88E061"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328.31 </w:t>
            </w:r>
          </w:p>
        </w:tc>
        <w:tc>
          <w:tcPr>
            <w:tcW w:w="853" w:type="dxa"/>
            <w:tcBorders>
              <w:top w:val="nil"/>
              <w:left w:val="nil"/>
              <w:bottom w:val="nil"/>
              <w:right w:val="nil"/>
            </w:tcBorders>
            <w:noWrap/>
            <w:vAlign w:val="center"/>
            <w:hideMark/>
          </w:tcPr>
          <w:p w14:paraId="18B6E35D"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38.20%</w:t>
            </w:r>
          </w:p>
        </w:tc>
      </w:tr>
      <w:tr w:rsidR="00580B4C" w:rsidRPr="001E4F81" w14:paraId="71828164" w14:textId="77777777" w:rsidTr="00580B4C">
        <w:trPr>
          <w:trHeight w:val="270"/>
        </w:trPr>
        <w:tc>
          <w:tcPr>
            <w:tcW w:w="1560" w:type="dxa"/>
            <w:tcBorders>
              <w:top w:val="nil"/>
              <w:left w:val="nil"/>
              <w:bottom w:val="nil"/>
              <w:right w:val="nil"/>
            </w:tcBorders>
            <w:shd w:val="clear" w:color="000000" w:fill="F7A3B0"/>
            <w:noWrap/>
            <w:vAlign w:val="center"/>
            <w:hideMark/>
          </w:tcPr>
          <w:p w14:paraId="341C5761"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Western cluster</w:t>
            </w:r>
          </w:p>
        </w:tc>
        <w:tc>
          <w:tcPr>
            <w:tcW w:w="1134" w:type="dxa"/>
            <w:tcBorders>
              <w:top w:val="nil"/>
              <w:left w:val="nil"/>
              <w:bottom w:val="nil"/>
              <w:right w:val="nil"/>
            </w:tcBorders>
            <w:shd w:val="clear" w:color="000000" w:fill="F7A3B0"/>
            <w:noWrap/>
            <w:vAlign w:val="center"/>
            <w:hideMark/>
          </w:tcPr>
          <w:p w14:paraId="3E510559"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Iron Ore</w:t>
            </w:r>
          </w:p>
        </w:tc>
        <w:tc>
          <w:tcPr>
            <w:tcW w:w="606" w:type="dxa"/>
            <w:tcBorders>
              <w:top w:val="nil"/>
              <w:left w:val="nil"/>
              <w:bottom w:val="nil"/>
              <w:right w:val="nil"/>
            </w:tcBorders>
            <w:shd w:val="clear" w:color="000000" w:fill="F7A3B0"/>
            <w:noWrap/>
            <w:vAlign w:val="center"/>
            <w:hideMark/>
          </w:tcPr>
          <w:p w14:paraId="4546EA65"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DMT</w:t>
            </w:r>
          </w:p>
        </w:tc>
        <w:tc>
          <w:tcPr>
            <w:tcW w:w="1095" w:type="dxa"/>
            <w:tcBorders>
              <w:top w:val="nil"/>
              <w:left w:val="nil"/>
              <w:bottom w:val="nil"/>
              <w:right w:val="nil"/>
            </w:tcBorders>
            <w:shd w:val="clear" w:color="000000" w:fill="F7A3B0"/>
            <w:noWrap/>
            <w:vAlign w:val="center"/>
            <w:hideMark/>
          </w:tcPr>
          <w:p w14:paraId="4C9AEDF9" w14:textId="67BC239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413,421 </w:t>
            </w:r>
          </w:p>
        </w:tc>
        <w:tc>
          <w:tcPr>
            <w:tcW w:w="1134" w:type="dxa"/>
            <w:tcBorders>
              <w:top w:val="nil"/>
              <w:left w:val="nil"/>
              <w:bottom w:val="nil"/>
              <w:right w:val="nil"/>
            </w:tcBorders>
            <w:shd w:val="clear" w:color="000000" w:fill="F7A3B0"/>
            <w:noWrap/>
            <w:vAlign w:val="center"/>
            <w:hideMark/>
          </w:tcPr>
          <w:p w14:paraId="6EA835A8" w14:textId="57734EA4"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49.86 </w:t>
            </w:r>
          </w:p>
        </w:tc>
        <w:tc>
          <w:tcPr>
            <w:tcW w:w="856" w:type="dxa"/>
            <w:tcBorders>
              <w:top w:val="nil"/>
              <w:left w:val="nil"/>
              <w:bottom w:val="nil"/>
              <w:right w:val="nil"/>
            </w:tcBorders>
            <w:shd w:val="clear" w:color="000000" w:fill="F7A3B0"/>
            <w:noWrap/>
            <w:vAlign w:val="center"/>
            <w:hideMark/>
          </w:tcPr>
          <w:p w14:paraId="461F63D2"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4.29%</w:t>
            </w:r>
          </w:p>
        </w:tc>
        <w:tc>
          <w:tcPr>
            <w:tcW w:w="921" w:type="dxa"/>
            <w:tcBorders>
              <w:top w:val="nil"/>
              <w:left w:val="nil"/>
              <w:bottom w:val="nil"/>
              <w:right w:val="nil"/>
            </w:tcBorders>
            <w:shd w:val="clear" w:color="000000" w:fill="F7A3B0"/>
            <w:noWrap/>
            <w:vAlign w:val="center"/>
            <w:hideMark/>
          </w:tcPr>
          <w:p w14:paraId="3D453772" w14:textId="0628CE0A"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   </w:t>
            </w:r>
          </w:p>
        </w:tc>
        <w:tc>
          <w:tcPr>
            <w:tcW w:w="916" w:type="dxa"/>
            <w:tcBorders>
              <w:top w:val="nil"/>
              <w:left w:val="nil"/>
              <w:bottom w:val="nil"/>
              <w:right w:val="nil"/>
            </w:tcBorders>
            <w:shd w:val="clear" w:color="000000" w:fill="F7A3B0"/>
            <w:noWrap/>
            <w:vAlign w:val="center"/>
            <w:hideMark/>
          </w:tcPr>
          <w:p w14:paraId="236CE72F" w14:textId="7E3E6431"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   </w:t>
            </w:r>
          </w:p>
        </w:tc>
        <w:tc>
          <w:tcPr>
            <w:tcW w:w="853" w:type="dxa"/>
            <w:tcBorders>
              <w:top w:val="nil"/>
              <w:left w:val="nil"/>
              <w:bottom w:val="nil"/>
              <w:right w:val="nil"/>
            </w:tcBorders>
            <w:shd w:val="clear" w:color="000000" w:fill="F7A3B0"/>
            <w:noWrap/>
            <w:vAlign w:val="center"/>
            <w:hideMark/>
          </w:tcPr>
          <w:p w14:paraId="23EDB697"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0.00%</w:t>
            </w:r>
          </w:p>
        </w:tc>
      </w:tr>
      <w:tr w:rsidR="00580B4C" w:rsidRPr="001E4F81" w14:paraId="42D0A6BB" w14:textId="77777777" w:rsidTr="00580B4C">
        <w:trPr>
          <w:trHeight w:val="270"/>
        </w:trPr>
        <w:tc>
          <w:tcPr>
            <w:tcW w:w="1560" w:type="dxa"/>
            <w:tcBorders>
              <w:top w:val="nil"/>
              <w:left w:val="nil"/>
              <w:bottom w:val="nil"/>
              <w:right w:val="nil"/>
            </w:tcBorders>
            <w:noWrap/>
            <w:vAlign w:val="center"/>
            <w:hideMark/>
          </w:tcPr>
          <w:p w14:paraId="36AABE8F"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MNG Gold</w:t>
            </w:r>
          </w:p>
        </w:tc>
        <w:tc>
          <w:tcPr>
            <w:tcW w:w="1134" w:type="dxa"/>
            <w:tcBorders>
              <w:top w:val="nil"/>
              <w:left w:val="nil"/>
              <w:bottom w:val="nil"/>
              <w:right w:val="nil"/>
            </w:tcBorders>
            <w:noWrap/>
            <w:vAlign w:val="center"/>
            <w:hideMark/>
          </w:tcPr>
          <w:p w14:paraId="4F5D36B6"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Gold</w:t>
            </w:r>
          </w:p>
        </w:tc>
        <w:tc>
          <w:tcPr>
            <w:tcW w:w="606" w:type="dxa"/>
            <w:tcBorders>
              <w:top w:val="nil"/>
              <w:left w:val="nil"/>
              <w:bottom w:val="nil"/>
              <w:right w:val="nil"/>
            </w:tcBorders>
            <w:noWrap/>
            <w:vAlign w:val="center"/>
            <w:hideMark/>
          </w:tcPr>
          <w:p w14:paraId="4608B7E3" w14:textId="7777777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Kg</w:t>
            </w:r>
          </w:p>
        </w:tc>
        <w:tc>
          <w:tcPr>
            <w:tcW w:w="1095" w:type="dxa"/>
            <w:tcBorders>
              <w:top w:val="nil"/>
              <w:left w:val="nil"/>
              <w:bottom w:val="nil"/>
              <w:right w:val="nil"/>
            </w:tcBorders>
            <w:noWrap/>
            <w:vAlign w:val="center"/>
            <w:hideMark/>
          </w:tcPr>
          <w:p w14:paraId="57835C26" w14:textId="356F74E4"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   </w:t>
            </w:r>
          </w:p>
        </w:tc>
        <w:tc>
          <w:tcPr>
            <w:tcW w:w="1134" w:type="dxa"/>
            <w:tcBorders>
              <w:top w:val="nil"/>
              <w:left w:val="nil"/>
              <w:bottom w:val="nil"/>
              <w:right w:val="nil"/>
            </w:tcBorders>
            <w:noWrap/>
            <w:vAlign w:val="center"/>
            <w:hideMark/>
          </w:tcPr>
          <w:p w14:paraId="65731217" w14:textId="432E9EA4"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   </w:t>
            </w:r>
          </w:p>
        </w:tc>
        <w:tc>
          <w:tcPr>
            <w:tcW w:w="856" w:type="dxa"/>
            <w:tcBorders>
              <w:top w:val="nil"/>
              <w:left w:val="nil"/>
              <w:bottom w:val="nil"/>
              <w:right w:val="nil"/>
            </w:tcBorders>
            <w:noWrap/>
            <w:vAlign w:val="center"/>
            <w:hideMark/>
          </w:tcPr>
          <w:p w14:paraId="0A89F8F7"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0.00%</w:t>
            </w:r>
          </w:p>
        </w:tc>
        <w:tc>
          <w:tcPr>
            <w:tcW w:w="921" w:type="dxa"/>
            <w:tcBorders>
              <w:top w:val="nil"/>
              <w:left w:val="nil"/>
              <w:bottom w:val="nil"/>
              <w:right w:val="nil"/>
            </w:tcBorders>
            <w:noWrap/>
            <w:vAlign w:val="center"/>
            <w:hideMark/>
          </w:tcPr>
          <w:p w14:paraId="6A20D1D4" w14:textId="340AEFDB"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1,401 </w:t>
            </w:r>
          </w:p>
        </w:tc>
        <w:tc>
          <w:tcPr>
            <w:tcW w:w="916" w:type="dxa"/>
            <w:tcBorders>
              <w:top w:val="nil"/>
              <w:left w:val="nil"/>
              <w:bottom w:val="nil"/>
              <w:right w:val="nil"/>
            </w:tcBorders>
            <w:noWrap/>
            <w:vAlign w:val="center"/>
            <w:hideMark/>
          </w:tcPr>
          <w:p w14:paraId="081E9167" w14:textId="573E1652"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56.53 </w:t>
            </w:r>
          </w:p>
        </w:tc>
        <w:tc>
          <w:tcPr>
            <w:tcW w:w="853" w:type="dxa"/>
            <w:tcBorders>
              <w:top w:val="nil"/>
              <w:left w:val="nil"/>
              <w:bottom w:val="nil"/>
              <w:right w:val="nil"/>
            </w:tcBorders>
            <w:noWrap/>
            <w:vAlign w:val="center"/>
            <w:hideMark/>
          </w:tcPr>
          <w:p w14:paraId="17BCD8AA"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6.58%</w:t>
            </w:r>
          </w:p>
        </w:tc>
      </w:tr>
      <w:tr w:rsidR="00580B4C" w:rsidRPr="001E4F81" w14:paraId="60B1F891" w14:textId="77777777" w:rsidTr="00580B4C">
        <w:trPr>
          <w:trHeight w:val="270"/>
        </w:trPr>
        <w:tc>
          <w:tcPr>
            <w:tcW w:w="1560" w:type="dxa"/>
            <w:tcBorders>
              <w:top w:val="nil"/>
              <w:left w:val="nil"/>
              <w:bottom w:val="nil"/>
              <w:right w:val="nil"/>
            </w:tcBorders>
            <w:shd w:val="clear" w:color="000000" w:fill="F8A3AF"/>
            <w:noWrap/>
            <w:vAlign w:val="center"/>
            <w:hideMark/>
          </w:tcPr>
          <w:p w14:paraId="59993DE2" w14:textId="06B7A497"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ASM</w:t>
            </w:r>
          </w:p>
        </w:tc>
        <w:tc>
          <w:tcPr>
            <w:tcW w:w="1134" w:type="dxa"/>
            <w:tcBorders>
              <w:top w:val="nil"/>
              <w:left w:val="nil"/>
              <w:bottom w:val="nil"/>
              <w:right w:val="nil"/>
            </w:tcBorders>
            <w:shd w:val="clear" w:color="000000" w:fill="F8A3AF"/>
            <w:noWrap/>
            <w:vAlign w:val="center"/>
            <w:hideMark/>
          </w:tcPr>
          <w:p w14:paraId="66E7DACB" w14:textId="04D995C6" w:rsidR="00580B4C" w:rsidRPr="001E4F81" w:rsidRDefault="00EF4D25"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Gold</w:t>
            </w:r>
          </w:p>
        </w:tc>
        <w:tc>
          <w:tcPr>
            <w:tcW w:w="606" w:type="dxa"/>
            <w:tcBorders>
              <w:top w:val="nil"/>
              <w:left w:val="nil"/>
              <w:bottom w:val="nil"/>
              <w:right w:val="nil"/>
            </w:tcBorders>
            <w:shd w:val="clear" w:color="000000" w:fill="F8A3AF"/>
            <w:noWrap/>
            <w:vAlign w:val="center"/>
            <w:hideMark/>
          </w:tcPr>
          <w:p w14:paraId="67C199D3" w14:textId="3F8A8E8D" w:rsidR="00580B4C" w:rsidRPr="001E4F81" w:rsidRDefault="00EF4D25"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Kg</w:t>
            </w:r>
          </w:p>
        </w:tc>
        <w:tc>
          <w:tcPr>
            <w:tcW w:w="1095" w:type="dxa"/>
            <w:tcBorders>
              <w:top w:val="nil"/>
              <w:left w:val="nil"/>
              <w:bottom w:val="nil"/>
              <w:right w:val="nil"/>
            </w:tcBorders>
            <w:shd w:val="clear" w:color="000000" w:fill="F8A3AF"/>
            <w:noWrap/>
            <w:vAlign w:val="center"/>
            <w:hideMark/>
          </w:tcPr>
          <w:p w14:paraId="09372C11" w14:textId="460CEAE5"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232 </w:t>
            </w:r>
          </w:p>
        </w:tc>
        <w:tc>
          <w:tcPr>
            <w:tcW w:w="1134" w:type="dxa"/>
            <w:tcBorders>
              <w:top w:val="nil"/>
              <w:left w:val="nil"/>
              <w:bottom w:val="nil"/>
              <w:right w:val="nil"/>
            </w:tcBorders>
            <w:shd w:val="clear" w:color="000000" w:fill="F8A3AF"/>
            <w:noWrap/>
            <w:vAlign w:val="center"/>
            <w:hideMark/>
          </w:tcPr>
          <w:p w14:paraId="24A237AF" w14:textId="7B895A4D"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6.75 </w:t>
            </w:r>
          </w:p>
        </w:tc>
        <w:tc>
          <w:tcPr>
            <w:tcW w:w="856" w:type="dxa"/>
            <w:tcBorders>
              <w:top w:val="nil"/>
              <w:left w:val="nil"/>
              <w:bottom w:val="nil"/>
              <w:right w:val="nil"/>
            </w:tcBorders>
            <w:shd w:val="clear" w:color="000000" w:fill="F8A3AF"/>
            <w:noWrap/>
            <w:vAlign w:val="center"/>
            <w:hideMark/>
          </w:tcPr>
          <w:p w14:paraId="7E3EEE31"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0.58%</w:t>
            </w:r>
          </w:p>
        </w:tc>
        <w:tc>
          <w:tcPr>
            <w:tcW w:w="921" w:type="dxa"/>
            <w:tcBorders>
              <w:top w:val="nil"/>
              <w:left w:val="nil"/>
              <w:bottom w:val="nil"/>
              <w:right w:val="nil"/>
            </w:tcBorders>
            <w:shd w:val="clear" w:color="000000" w:fill="F8A3AF"/>
            <w:noWrap/>
            <w:vAlign w:val="center"/>
            <w:hideMark/>
          </w:tcPr>
          <w:p w14:paraId="4F44C1CA" w14:textId="3B6F342E"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82 </w:t>
            </w:r>
          </w:p>
        </w:tc>
        <w:tc>
          <w:tcPr>
            <w:tcW w:w="916" w:type="dxa"/>
            <w:tcBorders>
              <w:top w:val="nil"/>
              <w:left w:val="nil"/>
              <w:bottom w:val="nil"/>
              <w:right w:val="nil"/>
            </w:tcBorders>
            <w:shd w:val="clear" w:color="000000" w:fill="F8A3AF"/>
            <w:noWrap/>
            <w:vAlign w:val="center"/>
            <w:hideMark/>
          </w:tcPr>
          <w:p w14:paraId="1BCB431E" w14:textId="715EA71E"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2.36 </w:t>
            </w:r>
          </w:p>
        </w:tc>
        <w:tc>
          <w:tcPr>
            <w:tcW w:w="853" w:type="dxa"/>
            <w:tcBorders>
              <w:top w:val="nil"/>
              <w:left w:val="nil"/>
              <w:bottom w:val="nil"/>
              <w:right w:val="nil"/>
            </w:tcBorders>
            <w:shd w:val="clear" w:color="000000" w:fill="F8A3AF"/>
            <w:noWrap/>
            <w:vAlign w:val="center"/>
            <w:hideMark/>
          </w:tcPr>
          <w:p w14:paraId="5FDA9C7B"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0.27%</w:t>
            </w:r>
          </w:p>
        </w:tc>
      </w:tr>
      <w:tr w:rsidR="00580B4C" w:rsidRPr="001E4F81" w14:paraId="328BBD2D" w14:textId="77777777" w:rsidTr="00580B4C">
        <w:trPr>
          <w:trHeight w:val="280"/>
        </w:trPr>
        <w:tc>
          <w:tcPr>
            <w:tcW w:w="1560" w:type="dxa"/>
            <w:tcBorders>
              <w:top w:val="nil"/>
              <w:left w:val="nil"/>
              <w:bottom w:val="nil"/>
              <w:right w:val="nil"/>
            </w:tcBorders>
            <w:noWrap/>
            <w:vAlign w:val="center"/>
            <w:hideMark/>
          </w:tcPr>
          <w:p w14:paraId="2699C35F" w14:textId="65D5F641" w:rsidR="00580B4C" w:rsidRPr="001E4F81" w:rsidRDefault="00580B4C"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ASM</w:t>
            </w:r>
          </w:p>
        </w:tc>
        <w:tc>
          <w:tcPr>
            <w:tcW w:w="1134" w:type="dxa"/>
            <w:tcBorders>
              <w:top w:val="nil"/>
              <w:left w:val="nil"/>
              <w:bottom w:val="nil"/>
              <w:right w:val="nil"/>
            </w:tcBorders>
            <w:noWrap/>
            <w:vAlign w:val="center"/>
            <w:hideMark/>
          </w:tcPr>
          <w:p w14:paraId="73E8CE2D" w14:textId="4E641E8C" w:rsidR="00580B4C" w:rsidRPr="001E4F81" w:rsidRDefault="00EF4D25"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Diamond</w:t>
            </w:r>
          </w:p>
        </w:tc>
        <w:tc>
          <w:tcPr>
            <w:tcW w:w="606" w:type="dxa"/>
            <w:tcBorders>
              <w:top w:val="nil"/>
              <w:left w:val="nil"/>
              <w:bottom w:val="single" w:sz="12" w:space="0" w:color="FF0000"/>
              <w:right w:val="nil"/>
            </w:tcBorders>
            <w:noWrap/>
            <w:vAlign w:val="center"/>
            <w:hideMark/>
          </w:tcPr>
          <w:p w14:paraId="453A9D2B" w14:textId="31A0AB18" w:rsidR="00580B4C" w:rsidRPr="001E4F81" w:rsidRDefault="00EF4D25" w:rsidP="00413FF6">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Carat</w:t>
            </w:r>
          </w:p>
        </w:tc>
        <w:tc>
          <w:tcPr>
            <w:tcW w:w="1095" w:type="dxa"/>
            <w:tcBorders>
              <w:top w:val="nil"/>
              <w:left w:val="nil"/>
              <w:bottom w:val="single" w:sz="12" w:space="0" w:color="FF0000"/>
              <w:right w:val="nil"/>
            </w:tcBorders>
            <w:noWrap/>
            <w:vAlign w:val="center"/>
            <w:hideMark/>
          </w:tcPr>
          <w:p w14:paraId="74AC482B" w14:textId="789C1F3E"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56,838 </w:t>
            </w:r>
          </w:p>
        </w:tc>
        <w:tc>
          <w:tcPr>
            <w:tcW w:w="1134" w:type="dxa"/>
            <w:tcBorders>
              <w:top w:val="nil"/>
              <w:left w:val="nil"/>
              <w:bottom w:val="single" w:sz="12" w:space="0" w:color="FF0000"/>
              <w:right w:val="nil"/>
            </w:tcBorders>
            <w:noWrap/>
            <w:vAlign w:val="center"/>
            <w:hideMark/>
          </w:tcPr>
          <w:p w14:paraId="105999C0" w14:textId="3A7B6772"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17.91 </w:t>
            </w:r>
          </w:p>
        </w:tc>
        <w:tc>
          <w:tcPr>
            <w:tcW w:w="856" w:type="dxa"/>
            <w:tcBorders>
              <w:top w:val="nil"/>
              <w:left w:val="nil"/>
              <w:bottom w:val="single" w:sz="12" w:space="0" w:color="FF0000"/>
              <w:right w:val="nil"/>
            </w:tcBorders>
            <w:noWrap/>
            <w:vAlign w:val="center"/>
            <w:hideMark/>
          </w:tcPr>
          <w:p w14:paraId="586C259A"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1.54%</w:t>
            </w:r>
          </w:p>
        </w:tc>
        <w:tc>
          <w:tcPr>
            <w:tcW w:w="921" w:type="dxa"/>
            <w:tcBorders>
              <w:top w:val="nil"/>
              <w:left w:val="nil"/>
              <w:bottom w:val="single" w:sz="12" w:space="0" w:color="FF0000"/>
              <w:right w:val="nil"/>
            </w:tcBorders>
            <w:noWrap/>
            <w:vAlign w:val="center"/>
            <w:hideMark/>
          </w:tcPr>
          <w:p w14:paraId="47EB7064" w14:textId="00DAA8D3"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55,111 </w:t>
            </w:r>
          </w:p>
        </w:tc>
        <w:tc>
          <w:tcPr>
            <w:tcW w:w="916" w:type="dxa"/>
            <w:tcBorders>
              <w:top w:val="nil"/>
              <w:left w:val="nil"/>
              <w:bottom w:val="single" w:sz="12" w:space="0" w:color="FF0000"/>
              <w:right w:val="nil"/>
            </w:tcBorders>
            <w:noWrap/>
            <w:vAlign w:val="center"/>
            <w:hideMark/>
          </w:tcPr>
          <w:p w14:paraId="2E43984D" w14:textId="3463BD3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     22.07 </w:t>
            </w:r>
          </w:p>
        </w:tc>
        <w:tc>
          <w:tcPr>
            <w:tcW w:w="853" w:type="dxa"/>
            <w:tcBorders>
              <w:top w:val="nil"/>
              <w:left w:val="nil"/>
              <w:bottom w:val="single" w:sz="12" w:space="0" w:color="FF0000"/>
              <w:right w:val="nil"/>
            </w:tcBorders>
            <w:noWrap/>
            <w:vAlign w:val="center"/>
            <w:hideMark/>
          </w:tcPr>
          <w:p w14:paraId="723691FE" w14:textId="77777777" w:rsidR="00580B4C" w:rsidRPr="001E4F81" w:rsidRDefault="00580B4C" w:rsidP="00413FF6">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2.57%</w:t>
            </w:r>
          </w:p>
        </w:tc>
      </w:tr>
      <w:tr w:rsidR="00580B4C" w:rsidRPr="001E4F81" w14:paraId="00E5D8BC" w14:textId="77777777" w:rsidTr="00580B4C">
        <w:trPr>
          <w:trHeight w:val="280"/>
        </w:trPr>
        <w:tc>
          <w:tcPr>
            <w:tcW w:w="1560" w:type="dxa"/>
            <w:tcBorders>
              <w:top w:val="single" w:sz="12" w:space="0" w:color="FF0000"/>
              <w:left w:val="nil"/>
              <w:bottom w:val="nil"/>
              <w:right w:val="nil"/>
            </w:tcBorders>
            <w:shd w:val="clear" w:color="000000" w:fill="D9D9D9"/>
            <w:noWrap/>
            <w:vAlign w:val="center"/>
            <w:hideMark/>
          </w:tcPr>
          <w:p w14:paraId="35E54396" w14:textId="77777777" w:rsidR="00580B4C" w:rsidRPr="001E4F81" w:rsidRDefault="00580B4C" w:rsidP="00413FF6">
            <w:pPr>
              <w:spacing w:before="40" w:after="40" w:line="240" w:lineRule="auto"/>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Total</w:t>
            </w:r>
          </w:p>
        </w:tc>
        <w:tc>
          <w:tcPr>
            <w:tcW w:w="1134" w:type="dxa"/>
            <w:tcBorders>
              <w:top w:val="single" w:sz="12" w:space="0" w:color="FF0000"/>
              <w:left w:val="nil"/>
              <w:bottom w:val="nil"/>
              <w:right w:val="nil"/>
            </w:tcBorders>
            <w:shd w:val="clear" w:color="000000" w:fill="D9D9D9"/>
            <w:noWrap/>
            <w:vAlign w:val="center"/>
            <w:hideMark/>
          </w:tcPr>
          <w:p w14:paraId="375E9BF9" w14:textId="77777777" w:rsidR="00580B4C" w:rsidRPr="001E4F81" w:rsidRDefault="00580B4C" w:rsidP="00413FF6">
            <w:pPr>
              <w:spacing w:before="40" w:after="40" w:line="240" w:lineRule="auto"/>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 </w:t>
            </w:r>
          </w:p>
        </w:tc>
        <w:tc>
          <w:tcPr>
            <w:tcW w:w="606" w:type="dxa"/>
            <w:tcBorders>
              <w:top w:val="nil"/>
              <w:left w:val="nil"/>
              <w:bottom w:val="nil"/>
              <w:right w:val="nil"/>
            </w:tcBorders>
            <w:shd w:val="clear" w:color="000000" w:fill="D9D9D9"/>
            <w:noWrap/>
            <w:vAlign w:val="center"/>
            <w:hideMark/>
          </w:tcPr>
          <w:p w14:paraId="43926810" w14:textId="77777777" w:rsidR="00580B4C" w:rsidRPr="001E4F81" w:rsidRDefault="00580B4C" w:rsidP="00413FF6">
            <w:pPr>
              <w:spacing w:before="40" w:after="40" w:line="240" w:lineRule="auto"/>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 </w:t>
            </w:r>
          </w:p>
        </w:tc>
        <w:tc>
          <w:tcPr>
            <w:tcW w:w="1095" w:type="dxa"/>
            <w:tcBorders>
              <w:top w:val="nil"/>
              <w:left w:val="nil"/>
              <w:bottom w:val="nil"/>
              <w:right w:val="nil"/>
            </w:tcBorders>
            <w:shd w:val="clear" w:color="000000" w:fill="D9D9D9"/>
            <w:noWrap/>
            <w:vAlign w:val="center"/>
            <w:hideMark/>
          </w:tcPr>
          <w:p w14:paraId="62AF0806" w14:textId="77777777" w:rsidR="00580B4C" w:rsidRPr="001E4F81" w:rsidRDefault="00580B4C" w:rsidP="00413FF6">
            <w:pPr>
              <w:spacing w:before="40" w:after="40" w:line="240" w:lineRule="auto"/>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 </w:t>
            </w:r>
          </w:p>
        </w:tc>
        <w:tc>
          <w:tcPr>
            <w:tcW w:w="1134" w:type="dxa"/>
            <w:tcBorders>
              <w:top w:val="nil"/>
              <w:left w:val="nil"/>
              <w:bottom w:val="nil"/>
              <w:right w:val="nil"/>
            </w:tcBorders>
            <w:shd w:val="clear" w:color="000000" w:fill="D9D9D9"/>
            <w:noWrap/>
            <w:vAlign w:val="center"/>
            <w:hideMark/>
          </w:tcPr>
          <w:p w14:paraId="6FD3C2B1" w14:textId="0934452D" w:rsidR="00580B4C" w:rsidRPr="001E4F81" w:rsidRDefault="00580B4C" w:rsidP="00413FF6">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 xml:space="preserve"> 1,160.95 </w:t>
            </w:r>
          </w:p>
        </w:tc>
        <w:tc>
          <w:tcPr>
            <w:tcW w:w="856" w:type="dxa"/>
            <w:tcBorders>
              <w:top w:val="nil"/>
              <w:left w:val="nil"/>
              <w:bottom w:val="nil"/>
              <w:right w:val="nil"/>
            </w:tcBorders>
            <w:shd w:val="clear" w:color="000000" w:fill="D9D9D9"/>
            <w:noWrap/>
            <w:vAlign w:val="center"/>
            <w:hideMark/>
          </w:tcPr>
          <w:p w14:paraId="29E0EB73" w14:textId="77777777" w:rsidR="00580B4C" w:rsidRPr="001E4F81" w:rsidRDefault="00580B4C" w:rsidP="00413FF6">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100.00%</w:t>
            </w:r>
          </w:p>
        </w:tc>
        <w:tc>
          <w:tcPr>
            <w:tcW w:w="921" w:type="dxa"/>
            <w:tcBorders>
              <w:top w:val="nil"/>
              <w:left w:val="nil"/>
              <w:bottom w:val="nil"/>
              <w:right w:val="nil"/>
            </w:tcBorders>
            <w:shd w:val="clear" w:color="000000" w:fill="D9D9D9"/>
            <w:noWrap/>
            <w:vAlign w:val="center"/>
            <w:hideMark/>
          </w:tcPr>
          <w:p w14:paraId="34B56B07" w14:textId="77777777" w:rsidR="00580B4C" w:rsidRPr="001E4F81" w:rsidRDefault="00580B4C" w:rsidP="00413FF6">
            <w:pPr>
              <w:spacing w:before="40" w:after="40" w:line="240" w:lineRule="auto"/>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 </w:t>
            </w:r>
          </w:p>
        </w:tc>
        <w:tc>
          <w:tcPr>
            <w:tcW w:w="916" w:type="dxa"/>
            <w:tcBorders>
              <w:top w:val="nil"/>
              <w:left w:val="nil"/>
              <w:bottom w:val="nil"/>
              <w:right w:val="nil"/>
            </w:tcBorders>
            <w:shd w:val="clear" w:color="000000" w:fill="D9D9D9"/>
            <w:noWrap/>
            <w:vAlign w:val="center"/>
            <w:hideMark/>
          </w:tcPr>
          <w:p w14:paraId="2ED7B3A0" w14:textId="457C82C0" w:rsidR="00580B4C" w:rsidRPr="001E4F81" w:rsidRDefault="00580B4C" w:rsidP="00413FF6">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 xml:space="preserve"> 859.36 </w:t>
            </w:r>
          </w:p>
        </w:tc>
        <w:tc>
          <w:tcPr>
            <w:tcW w:w="853" w:type="dxa"/>
            <w:tcBorders>
              <w:top w:val="nil"/>
              <w:left w:val="nil"/>
              <w:bottom w:val="nil"/>
              <w:right w:val="nil"/>
            </w:tcBorders>
            <w:shd w:val="clear" w:color="000000" w:fill="D9D9D9"/>
            <w:noWrap/>
            <w:vAlign w:val="center"/>
            <w:hideMark/>
          </w:tcPr>
          <w:p w14:paraId="2412D0ED" w14:textId="77777777" w:rsidR="00580B4C" w:rsidRPr="001E4F81" w:rsidRDefault="00580B4C" w:rsidP="00413FF6">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100.00%</w:t>
            </w:r>
          </w:p>
        </w:tc>
      </w:tr>
    </w:tbl>
    <w:p w14:paraId="322FC2FA" w14:textId="02375BA7" w:rsidR="00061A99" w:rsidRPr="001E4F81" w:rsidRDefault="00061A99" w:rsidP="004B32EA">
      <w:pPr>
        <w:spacing w:after="0" w:line="276" w:lineRule="auto"/>
        <w:ind w:right="-46"/>
        <w:jc w:val="both"/>
        <w:rPr>
          <w:i/>
          <w:iCs/>
          <w:color w:val="404040"/>
          <w:sz w:val="18"/>
          <w:szCs w:val="18"/>
          <w:lang w:val="en-US"/>
        </w:rPr>
      </w:pPr>
      <w:r w:rsidRPr="001E4F81">
        <w:rPr>
          <w:i/>
          <w:iCs/>
          <w:color w:val="404040"/>
          <w:sz w:val="18"/>
          <w:szCs w:val="18"/>
          <w:lang w:val="en-US"/>
        </w:rPr>
        <w:t>Source: Ministry of Mines and Energy</w:t>
      </w:r>
    </w:p>
    <w:p w14:paraId="7048484B" w14:textId="435449C4" w:rsidR="003B57C5" w:rsidRPr="001E4F81" w:rsidRDefault="003B57C5" w:rsidP="00D60A58">
      <w:pPr>
        <w:spacing w:before="120" w:after="120"/>
        <w:ind w:right="-46"/>
        <w:jc w:val="both"/>
        <w:rPr>
          <w:color w:val="404040"/>
          <w:sz w:val="22"/>
          <w:szCs w:val="22"/>
          <w:lang w:val="en-US"/>
        </w:rPr>
      </w:pPr>
      <w:r w:rsidRPr="001E4F81">
        <w:rPr>
          <w:color w:val="404040"/>
          <w:sz w:val="22"/>
          <w:szCs w:val="22"/>
          <w:lang w:val="en-US"/>
        </w:rPr>
        <w:t xml:space="preserve">Bea Mountain Mining Corporation </w:t>
      </w:r>
      <w:r w:rsidR="00EC1852" w:rsidRPr="001E4F81">
        <w:rPr>
          <w:color w:val="404040"/>
          <w:sz w:val="22"/>
          <w:szCs w:val="22"/>
          <w:lang w:val="en-US"/>
        </w:rPr>
        <w:t>and</w:t>
      </w:r>
      <w:r w:rsidRPr="001E4F81">
        <w:rPr>
          <w:color w:val="404040"/>
          <w:sz w:val="22"/>
          <w:szCs w:val="22"/>
          <w:lang w:val="en-US"/>
        </w:rPr>
        <w:t xml:space="preserve"> Arcelor Mittal </w:t>
      </w:r>
      <w:r w:rsidR="00F034B9" w:rsidRPr="001E4F81">
        <w:rPr>
          <w:color w:val="404040"/>
          <w:sz w:val="22"/>
          <w:szCs w:val="22"/>
          <w:lang w:val="en-US"/>
        </w:rPr>
        <w:t xml:space="preserve">collectively contributed </w:t>
      </w:r>
      <w:del w:id="900" w:author="David Dicker" w:date="2025-09-10T12:45:00Z">
        <w:r w:rsidR="00F034B9" w:rsidRPr="001E4F81" w:rsidDel="00CA1945">
          <w:rPr>
            <w:color w:val="404040"/>
            <w:sz w:val="22"/>
            <w:szCs w:val="22"/>
            <w:lang w:val="en-US"/>
          </w:rPr>
          <w:delText xml:space="preserve">by </w:delText>
        </w:r>
      </w:del>
      <w:ins w:id="901" w:author="David Dicker" w:date="2025-09-10T12:45:00Z">
        <w:r w:rsidR="00CA1945">
          <w:rPr>
            <w:color w:val="404040"/>
            <w:sz w:val="22"/>
            <w:szCs w:val="22"/>
            <w:lang w:val="en-US"/>
          </w:rPr>
          <w:t>to</w:t>
        </w:r>
        <w:r w:rsidR="00CA1945" w:rsidRPr="001E4F81">
          <w:rPr>
            <w:color w:val="404040"/>
            <w:sz w:val="22"/>
            <w:szCs w:val="22"/>
            <w:lang w:val="en-US"/>
          </w:rPr>
          <w:t xml:space="preserve"> </w:t>
        </w:r>
      </w:ins>
      <w:r w:rsidR="00F034B9" w:rsidRPr="001E4F81">
        <w:rPr>
          <w:color w:val="404040"/>
          <w:sz w:val="22"/>
          <w:szCs w:val="22"/>
          <w:lang w:val="en-US"/>
        </w:rPr>
        <w:t xml:space="preserve">more than 93% of the country’s mining exports, compared to </w:t>
      </w:r>
      <w:r w:rsidR="009F2DA1" w:rsidRPr="001E4F81">
        <w:rPr>
          <w:color w:val="404040"/>
          <w:sz w:val="22"/>
          <w:szCs w:val="22"/>
          <w:lang w:val="en-US"/>
        </w:rPr>
        <w:t>91% in 2022.</w:t>
      </w:r>
    </w:p>
    <w:p w14:paraId="4C8BF91C" w14:textId="7F12BC30" w:rsidR="0012271E" w:rsidRPr="001E4F81" w:rsidRDefault="0012271E" w:rsidP="0012271E">
      <w:pPr>
        <w:spacing w:after="120"/>
        <w:ind w:right="-46"/>
        <w:jc w:val="both"/>
        <w:rPr>
          <w:b/>
          <w:bCs/>
          <w:color w:val="ED1A3B"/>
          <w:sz w:val="22"/>
          <w:szCs w:val="22"/>
          <w:lang w:val="en-US"/>
        </w:rPr>
      </w:pPr>
      <w:r w:rsidRPr="001E4F81">
        <w:rPr>
          <w:b/>
          <w:bCs/>
          <w:color w:val="ED1A3B"/>
          <w:sz w:val="22"/>
          <w:szCs w:val="22"/>
          <w:lang w:val="en-US"/>
        </w:rPr>
        <w:t>Artisanal and small-scale mining data</w:t>
      </w:r>
    </w:p>
    <w:p w14:paraId="4CD30A77" w14:textId="12284CE6" w:rsidR="0012271E" w:rsidRPr="001E4F81" w:rsidRDefault="0082728D" w:rsidP="004B32EA">
      <w:pPr>
        <w:spacing w:before="120" w:after="120"/>
        <w:ind w:right="-46"/>
        <w:jc w:val="both"/>
        <w:rPr>
          <w:color w:val="404040"/>
          <w:sz w:val="22"/>
          <w:szCs w:val="22"/>
          <w:lang w:val="en-US"/>
        </w:rPr>
      </w:pPr>
      <w:r w:rsidRPr="001E4F81">
        <w:rPr>
          <w:color w:val="404040"/>
          <w:sz w:val="22"/>
          <w:szCs w:val="22"/>
          <w:lang w:val="en-US"/>
        </w:rPr>
        <w:t>According to t</w:t>
      </w:r>
      <w:r w:rsidR="0012271E" w:rsidRPr="001E4F81">
        <w:rPr>
          <w:color w:val="404040"/>
          <w:sz w:val="22"/>
          <w:szCs w:val="22"/>
          <w:lang w:val="en-US"/>
        </w:rPr>
        <w:t>he data collected from the MME</w:t>
      </w:r>
      <w:r w:rsidRPr="001E4F81">
        <w:rPr>
          <w:color w:val="404040"/>
          <w:sz w:val="22"/>
          <w:szCs w:val="22"/>
          <w:lang w:val="en-US"/>
        </w:rPr>
        <w:t>,</w:t>
      </w:r>
      <w:r w:rsidR="0012271E" w:rsidRPr="001E4F81">
        <w:rPr>
          <w:color w:val="404040"/>
          <w:sz w:val="22"/>
          <w:szCs w:val="22"/>
          <w:lang w:val="en-US"/>
        </w:rPr>
        <w:t xml:space="preserve"> </w:t>
      </w:r>
      <w:r w:rsidRPr="001E4F81">
        <w:rPr>
          <w:color w:val="404040"/>
          <w:sz w:val="22"/>
          <w:szCs w:val="22"/>
          <w:lang w:val="en-US"/>
        </w:rPr>
        <w:t xml:space="preserve">the ASM contributed to the mining sector with the following </w:t>
      </w:r>
      <w:del w:id="902" w:author="Microsoft account" w:date="2025-11-11T15:04:00Z">
        <w:r w:rsidRPr="001E4F81" w:rsidDel="004746DD">
          <w:rPr>
            <w:color w:val="404040"/>
            <w:sz w:val="22"/>
            <w:szCs w:val="22"/>
            <w:lang w:val="en-US"/>
          </w:rPr>
          <w:delText>quantities :</w:delText>
        </w:r>
      </w:del>
      <w:ins w:id="903" w:author="Microsoft account" w:date="2025-11-11T15:04:00Z">
        <w:r w:rsidR="004746DD" w:rsidRPr="001E4F81">
          <w:rPr>
            <w:color w:val="404040"/>
            <w:sz w:val="22"/>
            <w:szCs w:val="22"/>
            <w:lang w:val="en-US"/>
          </w:rPr>
          <w:t>quantities:</w:t>
        </w:r>
      </w:ins>
    </w:p>
    <w:p w14:paraId="40B9BF6C" w14:textId="37D7BD47" w:rsidR="0082728D" w:rsidRPr="001E4F81" w:rsidRDefault="00413FF6" w:rsidP="00413FF6">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04" w:name="_Toc208170903"/>
      <w:r w:rsidRPr="001E4F81">
        <w:rPr>
          <w:rFonts w:eastAsiaTheme="minorEastAsia"/>
          <w:b/>
          <w:bCs/>
          <w:i w:val="0"/>
          <w:iCs w:val="0"/>
          <w:smallCaps/>
          <w:color w:val="595959" w:themeColor="text1" w:themeTint="A6"/>
          <w:kern w:val="0"/>
          <w:sz w:val="20"/>
          <w:szCs w:val="20"/>
          <w:lang w:val="en-US"/>
          <w14:ligatures w14:val="none"/>
        </w:rPr>
        <w:t xml:space="preserve">Table </w:t>
      </w:r>
      <w:r w:rsidR="004346E3" w:rsidRPr="001E4F81">
        <w:rPr>
          <w:rFonts w:eastAsiaTheme="minorEastAsia"/>
          <w:b/>
          <w:bCs/>
          <w:i w:val="0"/>
          <w:iCs w:val="0"/>
          <w:smallCaps/>
          <w:color w:val="595959" w:themeColor="text1" w:themeTint="A6"/>
          <w:kern w:val="0"/>
          <w:sz w:val="20"/>
          <w:szCs w:val="20"/>
          <w:lang w:val="en-US"/>
          <w14:ligatures w14:val="none"/>
        </w:rPr>
        <w:fldChar w:fldCharType="begin"/>
      </w:r>
      <w:r w:rsidR="004346E3"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4346E3"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72</w:t>
      </w:r>
      <w:r w:rsidR="004346E3"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w:t>
      </w:r>
      <w:r w:rsidR="00A8054C" w:rsidRPr="001E4F81">
        <w:rPr>
          <w:rFonts w:eastAsiaTheme="minorEastAsia"/>
          <w:b/>
          <w:bCs/>
          <w:i w:val="0"/>
          <w:iCs w:val="0"/>
          <w:smallCaps/>
          <w:color w:val="595959" w:themeColor="text1" w:themeTint="A6"/>
          <w:kern w:val="0"/>
          <w:sz w:val="20"/>
          <w:szCs w:val="20"/>
          <w:lang w:val="en-US"/>
          <w14:ligatures w14:val="none"/>
        </w:rPr>
        <w:t xml:space="preserve">SM </w:t>
      </w:r>
      <w:r w:rsidRPr="001E4F81">
        <w:rPr>
          <w:rFonts w:eastAsiaTheme="minorEastAsia"/>
          <w:b/>
          <w:bCs/>
          <w:i w:val="0"/>
          <w:iCs w:val="0"/>
          <w:smallCaps/>
          <w:color w:val="595959" w:themeColor="text1" w:themeTint="A6"/>
          <w:kern w:val="0"/>
          <w:sz w:val="20"/>
          <w:szCs w:val="20"/>
          <w:lang w:val="en-US"/>
          <w14:ligatures w14:val="none"/>
        </w:rPr>
        <w:t>production and exports data</w:t>
      </w:r>
      <w:bookmarkEnd w:id="904"/>
    </w:p>
    <w:tbl>
      <w:tblPr>
        <w:tblW w:w="9640" w:type="dxa"/>
        <w:tblInd w:w="-284" w:type="dxa"/>
        <w:tblLayout w:type="fixed"/>
        <w:tblLook w:val="04A0" w:firstRow="1" w:lastRow="0" w:firstColumn="1" w:lastColumn="0" w:noHBand="0" w:noVBand="1"/>
      </w:tblPr>
      <w:tblGrid>
        <w:gridCol w:w="1113"/>
        <w:gridCol w:w="630"/>
        <w:gridCol w:w="813"/>
        <w:gridCol w:w="1138"/>
        <w:gridCol w:w="1085"/>
        <w:gridCol w:w="891"/>
        <w:gridCol w:w="1140"/>
        <w:gridCol w:w="1085"/>
        <w:gridCol w:w="827"/>
        <w:gridCol w:w="918"/>
      </w:tblGrid>
      <w:tr w:rsidR="002C3DAB" w:rsidRPr="001E4F81" w14:paraId="13379C72" w14:textId="77777777" w:rsidTr="00C46D8B">
        <w:trPr>
          <w:trHeight w:val="300"/>
        </w:trPr>
        <w:tc>
          <w:tcPr>
            <w:tcW w:w="1113" w:type="dxa"/>
            <w:vMerge w:val="restart"/>
            <w:tcBorders>
              <w:top w:val="nil"/>
              <w:left w:val="nil"/>
              <w:bottom w:val="single" w:sz="12" w:space="0" w:color="ED1A3B"/>
              <w:right w:val="nil"/>
            </w:tcBorders>
            <w:shd w:val="clear" w:color="000000" w:fill="7A091A"/>
            <w:vAlign w:val="center"/>
            <w:hideMark/>
          </w:tcPr>
          <w:p w14:paraId="088EFF65" w14:textId="77777777"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Commodity</w:t>
            </w:r>
          </w:p>
        </w:tc>
        <w:tc>
          <w:tcPr>
            <w:tcW w:w="630" w:type="dxa"/>
            <w:vMerge w:val="restart"/>
            <w:tcBorders>
              <w:top w:val="nil"/>
              <w:left w:val="nil"/>
              <w:bottom w:val="single" w:sz="12" w:space="0" w:color="ED1A3B"/>
              <w:right w:val="nil"/>
            </w:tcBorders>
            <w:shd w:val="clear" w:color="000000" w:fill="7A091A"/>
            <w:vAlign w:val="center"/>
            <w:hideMark/>
          </w:tcPr>
          <w:p w14:paraId="70E87ABD" w14:textId="77777777"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Unit</w:t>
            </w:r>
          </w:p>
        </w:tc>
        <w:tc>
          <w:tcPr>
            <w:tcW w:w="1951" w:type="dxa"/>
            <w:gridSpan w:val="2"/>
            <w:tcBorders>
              <w:top w:val="nil"/>
              <w:left w:val="nil"/>
              <w:bottom w:val="single" w:sz="12" w:space="0" w:color="FF0000"/>
              <w:right w:val="nil"/>
            </w:tcBorders>
            <w:shd w:val="clear" w:color="000000" w:fill="7A091A"/>
            <w:vAlign w:val="center"/>
            <w:hideMark/>
          </w:tcPr>
          <w:p w14:paraId="21B99594" w14:textId="77777777"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2023</w:t>
            </w:r>
          </w:p>
        </w:tc>
        <w:tc>
          <w:tcPr>
            <w:tcW w:w="1085" w:type="dxa"/>
            <w:tcBorders>
              <w:top w:val="nil"/>
              <w:left w:val="nil"/>
              <w:bottom w:val="single" w:sz="12" w:space="0" w:color="FF0000"/>
              <w:right w:val="nil"/>
            </w:tcBorders>
            <w:shd w:val="clear" w:color="000000" w:fill="7A091A"/>
            <w:vAlign w:val="center"/>
          </w:tcPr>
          <w:p w14:paraId="5E6A0E17" w14:textId="77777777"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p>
        </w:tc>
        <w:tc>
          <w:tcPr>
            <w:tcW w:w="2031" w:type="dxa"/>
            <w:gridSpan w:val="2"/>
            <w:tcBorders>
              <w:top w:val="nil"/>
              <w:left w:val="nil"/>
              <w:bottom w:val="single" w:sz="12" w:space="0" w:color="FF0000"/>
              <w:right w:val="nil"/>
            </w:tcBorders>
            <w:shd w:val="clear" w:color="000000" w:fill="7A091A"/>
            <w:vAlign w:val="center"/>
            <w:hideMark/>
          </w:tcPr>
          <w:p w14:paraId="67AC1E6A" w14:textId="1E41D3E1"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2022</w:t>
            </w:r>
          </w:p>
        </w:tc>
        <w:tc>
          <w:tcPr>
            <w:tcW w:w="1085" w:type="dxa"/>
            <w:tcBorders>
              <w:top w:val="nil"/>
              <w:left w:val="nil"/>
              <w:bottom w:val="single" w:sz="12" w:space="0" w:color="FF0000"/>
              <w:right w:val="nil"/>
            </w:tcBorders>
            <w:shd w:val="clear" w:color="000000" w:fill="7A091A"/>
            <w:vAlign w:val="center"/>
          </w:tcPr>
          <w:p w14:paraId="417D437D" w14:textId="77777777"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p>
        </w:tc>
        <w:tc>
          <w:tcPr>
            <w:tcW w:w="1745" w:type="dxa"/>
            <w:gridSpan w:val="2"/>
            <w:tcBorders>
              <w:top w:val="nil"/>
              <w:left w:val="nil"/>
              <w:bottom w:val="single" w:sz="12" w:space="0" w:color="FF0000"/>
              <w:right w:val="nil"/>
            </w:tcBorders>
            <w:shd w:val="clear" w:color="000000" w:fill="7A091A"/>
            <w:vAlign w:val="center"/>
            <w:hideMark/>
          </w:tcPr>
          <w:p w14:paraId="5117A591" w14:textId="2BFDC50D"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Variance</w:t>
            </w:r>
          </w:p>
        </w:tc>
      </w:tr>
      <w:tr w:rsidR="00282FED" w:rsidRPr="001E4F81" w14:paraId="38B3D56B" w14:textId="77777777" w:rsidTr="00C46D8B">
        <w:trPr>
          <w:trHeight w:val="560"/>
        </w:trPr>
        <w:tc>
          <w:tcPr>
            <w:tcW w:w="1113" w:type="dxa"/>
            <w:vMerge/>
            <w:tcBorders>
              <w:top w:val="nil"/>
              <w:left w:val="nil"/>
              <w:bottom w:val="single" w:sz="12" w:space="0" w:color="ED1A3B"/>
              <w:right w:val="nil"/>
            </w:tcBorders>
            <w:vAlign w:val="center"/>
            <w:hideMark/>
          </w:tcPr>
          <w:p w14:paraId="5779830D" w14:textId="77777777" w:rsidR="00FA3B36" w:rsidRPr="001E4F81" w:rsidRDefault="00FA3B36" w:rsidP="00D60A58">
            <w:pPr>
              <w:spacing w:before="40" w:after="40" w:line="240" w:lineRule="auto"/>
              <w:rPr>
                <w:rFonts w:ascii="Trebuchet MS" w:eastAsia="Times New Roman" w:hAnsi="Trebuchet MS" w:cs="Calibri"/>
                <w:b/>
                <w:bCs/>
                <w:color w:val="FFFFFF"/>
                <w:kern w:val="0"/>
                <w:sz w:val="17"/>
                <w:szCs w:val="17"/>
                <w:lang w:val="en-US"/>
                <w14:ligatures w14:val="none"/>
              </w:rPr>
            </w:pPr>
          </w:p>
        </w:tc>
        <w:tc>
          <w:tcPr>
            <w:tcW w:w="630" w:type="dxa"/>
            <w:vMerge/>
            <w:tcBorders>
              <w:top w:val="nil"/>
              <w:left w:val="nil"/>
              <w:bottom w:val="single" w:sz="12" w:space="0" w:color="ED1A3B"/>
              <w:right w:val="nil"/>
            </w:tcBorders>
            <w:vAlign w:val="center"/>
            <w:hideMark/>
          </w:tcPr>
          <w:p w14:paraId="6BA5680E" w14:textId="77777777" w:rsidR="00FA3B36" w:rsidRPr="001E4F81" w:rsidRDefault="00FA3B36" w:rsidP="00D60A58">
            <w:pPr>
              <w:spacing w:before="40" w:after="40" w:line="240" w:lineRule="auto"/>
              <w:rPr>
                <w:rFonts w:ascii="Trebuchet MS" w:eastAsia="Times New Roman" w:hAnsi="Trebuchet MS" w:cs="Calibri"/>
                <w:b/>
                <w:bCs/>
                <w:color w:val="FFFFFF"/>
                <w:kern w:val="0"/>
                <w:sz w:val="17"/>
                <w:szCs w:val="17"/>
                <w:lang w:val="en-US"/>
                <w14:ligatures w14:val="none"/>
              </w:rPr>
            </w:pPr>
          </w:p>
        </w:tc>
        <w:tc>
          <w:tcPr>
            <w:tcW w:w="813" w:type="dxa"/>
            <w:tcBorders>
              <w:top w:val="nil"/>
              <w:left w:val="nil"/>
              <w:bottom w:val="single" w:sz="12" w:space="0" w:color="ED1A3B"/>
              <w:right w:val="nil"/>
            </w:tcBorders>
            <w:shd w:val="clear" w:color="000000" w:fill="7A091A"/>
            <w:vAlign w:val="center"/>
            <w:hideMark/>
          </w:tcPr>
          <w:p w14:paraId="4395D53A" w14:textId="77777777"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Volume</w:t>
            </w:r>
          </w:p>
        </w:tc>
        <w:tc>
          <w:tcPr>
            <w:tcW w:w="1138" w:type="dxa"/>
            <w:tcBorders>
              <w:top w:val="nil"/>
              <w:left w:val="nil"/>
              <w:bottom w:val="single" w:sz="12" w:space="0" w:color="ED1A3B"/>
              <w:right w:val="nil"/>
            </w:tcBorders>
            <w:shd w:val="clear" w:color="000000" w:fill="7A091A"/>
            <w:vAlign w:val="center"/>
            <w:hideMark/>
          </w:tcPr>
          <w:p w14:paraId="6621DA86" w14:textId="1EACC0F1"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Value (US$)</w:t>
            </w:r>
          </w:p>
        </w:tc>
        <w:tc>
          <w:tcPr>
            <w:tcW w:w="1085" w:type="dxa"/>
            <w:tcBorders>
              <w:top w:val="nil"/>
              <w:left w:val="nil"/>
              <w:bottom w:val="single" w:sz="12" w:space="0" w:color="ED1A3B"/>
              <w:right w:val="nil"/>
            </w:tcBorders>
            <w:shd w:val="clear" w:color="000000" w:fill="7A091A"/>
            <w:vAlign w:val="center"/>
          </w:tcPr>
          <w:p w14:paraId="137363BA" w14:textId="6ADA71DF"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Part of national production</w:t>
            </w:r>
          </w:p>
        </w:tc>
        <w:tc>
          <w:tcPr>
            <w:tcW w:w="891" w:type="dxa"/>
            <w:tcBorders>
              <w:top w:val="nil"/>
              <w:left w:val="nil"/>
              <w:bottom w:val="single" w:sz="12" w:space="0" w:color="ED1A3B"/>
              <w:right w:val="nil"/>
            </w:tcBorders>
            <w:shd w:val="clear" w:color="000000" w:fill="7A091A"/>
            <w:vAlign w:val="center"/>
            <w:hideMark/>
          </w:tcPr>
          <w:p w14:paraId="3BC93952" w14:textId="0A4EFE03"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Volume</w:t>
            </w:r>
          </w:p>
        </w:tc>
        <w:tc>
          <w:tcPr>
            <w:tcW w:w="1140" w:type="dxa"/>
            <w:tcBorders>
              <w:top w:val="nil"/>
              <w:left w:val="nil"/>
              <w:bottom w:val="single" w:sz="12" w:space="0" w:color="ED1A3B"/>
              <w:right w:val="nil"/>
            </w:tcBorders>
            <w:shd w:val="clear" w:color="000000" w:fill="7A091A"/>
            <w:vAlign w:val="center"/>
            <w:hideMark/>
          </w:tcPr>
          <w:p w14:paraId="31A8D52F" w14:textId="1AB6C545"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Value (US$)</w:t>
            </w:r>
          </w:p>
        </w:tc>
        <w:tc>
          <w:tcPr>
            <w:tcW w:w="1085" w:type="dxa"/>
            <w:tcBorders>
              <w:top w:val="nil"/>
              <w:left w:val="nil"/>
              <w:bottom w:val="single" w:sz="12" w:space="0" w:color="ED1A3B"/>
              <w:right w:val="nil"/>
            </w:tcBorders>
            <w:shd w:val="clear" w:color="000000" w:fill="7A091A"/>
            <w:vAlign w:val="center"/>
          </w:tcPr>
          <w:p w14:paraId="7FB0BCB8" w14:textId="2066A014"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Part of national production</w:t>
            </w:r>
          </w:p>
        </w:tc>
        <w:tc>
          <w:tcPr>
            <w:tcW w:w="827" w:type="dxa"/>
            <w:tcBorders>
              <w:top w:val="nil"/>
              <w:left w:val="nil"/>
              <w:bottom w:val="single" w:sz="12" w:space="0" w:color="ED1A3B"/>
              <w:right w:val="nil"/>
            </w:tcBorders>
            <w:shd w:val="clear" w:color="000000" w:fill="7A091A"/>
            <w:vAlign w:val="center"/>
            <w:hideMark/>
          </w:tcPr>
          <w:p w14:paraId="3507301C" w14:textId="70AB88EC"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Volume</w:t>
            </w:r>
          </w:p>
        </w:tc>
        <w:tc>
          <w:tcPr>
            <w:tcW w:w="918" w:type="dxa"/>
            <w:tcBorders>
              <w:top w:val="nil"/>
              <w:left w:val="nil"/>
              <w:bottom w:val="single" w:sz="12" w:space="0" w:color="ED1A3B"/>
              <w:right w:val="nil"/>
            </w:tcBorders>
            <w:shd w:val="clear" w:color="000000" w:fill="7A091A"/>
            <w:vAlign w:val="center"/>
            <w:hideMark/>
          </w:tcPr>
          <w:p w14:paraId="6FCD7950" w14:textId="4232F210" w:rsidR="00FA3B36" w:rsidRPr="001E4F81" w:rsidRDefault="00FA3B36" w:rsidP="00D60A58">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Value (US$)</w:t>
            </w:r>
          </w:p>
        </w:tc>
      </w:tr>
      <w:tr w:rsidR="00282FED" w:rsidRPr="001E4F81" w14:paraId="01518B5A" w14:textId="77777777" w:rsidTr="00C46D8B">
        <w:trPr>
          <w:trHeight w:val="300"/>
        </w:trPr>
        <w:tc>
          <w:tcPr>
            <w:tcW w:w="1113" w:type="dxa"/>
            <w:tcBorders>
              <w:top w:val="nil"/>
              <w:left w:val="nil"/>
              <w:right w:val="nil"/>
            </w:tcBorders>
            <w:shd w:val="clear" w:color="000000" w:fill="F7A3B0"/>
            <w:vAlign w:val="center"/>
            <w:hideMark/>
          </w:tcPr>
          <w:p w14:paraId="660F3E50" w14:textId="77777777" w:rsidR="00FA3B36" w:rsidRPr="001E4F81" w:rsidRDefault="00FA3B36" w:rsidP="00D60A58">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Gold</w:t>
            </w:r>
          </w:p>
        </w:tc>
        <w:tc>
          <w:tcPr>
            <w:tcW w:w="630" w:type="dxa"/>
            <w:tcBorders>
              <w:top w:val="nil"/>
              <w:left w:val="nil"/>
              <w:right w:val="nil"/>
            </w:tcBorders>
            <w:shd w:val="clear" w:color="000000" w:fill="F7A3B0"/>
            <w:vAlign w:val="center"/>
            <w:hideMark/>
          </w:tcPr>
          <w:p w14:paraId="71D67819" w14:textId="77777777" w:rsidR="00FA3B36" w:rsidRPr="001E4F81" w:rsidRDefault="00FA3B36" w:rsidP="00D60A58">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Kg</w:t>
            </w:r>
          </w:p>
        </w:tc>
        <w:tc>
          <w:tcPr>
            <w:tcW w:w="813" w:type="dxa"/>
            <w:tcBorders>
              <w:top w:val="nil"/>
              <w:left w:val="nil"/>
              <w:right w:val="nil"/>
            </w:tcBorders>
            <w:shd w:val="clear" w:color="000000" w:fill="F7A3B0"/>
            <w:vAlign w:val="center"/>
            <w:hideMark/>
          </w:tcPr>
          <w:p w14:paraId="4BCA4CA5" w14:textId="77777777"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232</w:t>
            </w:r>
          </w:p>
        </w:tc>
        <w:tc>
          <w:tcPr>
            <w:tcW w:w="1138" w:type="dxa"/>
            <w:tcBorders>
              <w:top w:val="nil"/>
              <w:left w:val="nil"/>
              <w:right w:val="nil"/>
            </w:tcBorders>
            <w:shd w:val="clear" w:color="000000" w:fill="F7A3B0"/>
            <w:vAlign w:val="center"/>
            <w:hideMark/>
          </w:tcPr>
          <w:p w14:paraId="2AEB2FA2" w14:textId="77777777"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6,746,259</w:t>
            </w:r>
          </w:p>
        </w:tc>
        <w:tc>
          <w:tcPr>
            <w:tcW w:w="1085" w:type="dxa"/>
            <w:tcBorders>
              <w:top w:val="nil"/>
              <w:left w:val="nil"/>
              <w:right w:val="nil"/>
            </w:tcBorders>
            <w:shd w:val="clear" w:color="000000" w:fill="F7A3B0"/>
            <w:vAlign w:val="center"/>
          </w:tcPr>
          <w:p w14:paraId="56BB0289" w14:textId="7EB5F545" w:rsidR="00FA3B36" w:rsidRPr="001E4F81" w:rsidRDefault="006D5CF1"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1.88</w:t>
            </w:r>
            <w:r w:rsidR="00FA3B36" w:rsidRPr="001E4F81">
              <w:rPr>
                <w:rFonts w:ascii="Trebuchet MS" w:eastAsia="Times New Roman" w:hAnsi="Trebuchet MS" w:cs="Calibri"/>
                <w:color w:val="404040"/>
                <w:kern w:val="0"/>
                <w:sz w:val="17"/>
                <w:szCs w:val="17"/>
                <w:lang w:val="en-US"/>
                <w14:ligatures w14:val="none"/>
              </w:rPr>
              <w:t>%</w:t>
            </w:r>
          </w:p>
        </w:tc>
        <w:tc>
          <w:tcPr>
            <w:tcW w:w="891" w:type="dxa"/>
            <w:tcBorders>
              <w:top w:val="nil"/>
              <w:left w:val="nil"/>
              <w:right w:val="nil"/>
            </w:tcBorders>
            <w:shd w:val="clear" w:color="000000" w:fill="F7A3B0"/>
            <w:vAlign w:val="center"/>
            <w:hideMark/>
          </w:tcPr>
          <w:p w14:paraId="1B8F1D97" w14:textId="2695AA82"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82</w:t>
            </w:r>
          </w:p>
        </w:tc>
        <w:tc>
          <w:tcPr>
            <w:tcW w:w="1140" w:type="dxa"/>
            <w:tcBorders>
              <w:top w:val="nil"/>
              <w:left w:val="nil"/>
              <w:right w:val="nil"/>
            </w:tcBorders>
            <w:shd w:val="clear" w:color="000000" w:fill="F7A3B0"/>
            <w:vAlign w:val="center"/>
            <w:hideMark/>
          </w:tcPr>
          <w:p w14:paraId="5C6EE51F" w14:textId="77777777"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2,355,447</w:t>
            </w:r>
          </w:p>
        </w:tc>
        <w:tc>
          <w:tcPr>
            <w:tcW w:w="1085" w:type="dxa"/>
            <w:tcBorders>
              <w:top w:val="nil"/>
              <w:left w:val="nil"/>
              <w:right w:val="nil"/>
            </w:tcBorders>
            <w:shd w:val="clear" w:color="000000" w:fill="F7A3B0"/>
            <w:vAlign w:val="center"/>
          </w:tcPr>
          <w:p w14:paraId="74486749" w14:textId="26E8D9FE" w:rsidR="00FA3B36" w:rsidRPr="001E4F81" w:rsidRDefault="006D5CF1"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0.83%</w:t>
            </w:r>
          </w:p>
        </w:tc>
        <w:tc>
          <w:tcPr>
            <w:tcW w:w="827" w:type="dxa"/>
            <w:tcBorders>
              <w:top w:val="nil"/>
              <w:left w:val="nil"/>
              <w:right w:val="nil"/>
            </w:tcBorders>
            <w:shd w:val="clear" w:color="000000" w:fill="F7A3B0"/>
            <w:vAlign w:val="center"/>
            <w:hideMark/>
          </w:tcPr>
          <w:p w14:paraId="2558CA1A" w14:textId="0ED8B4CF"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184</w:t>
            </w:r>
            <w:r w:rsidR="00FF5C92" w:rsidRPr="001E4F81">
              <w:rPr>
                <w:rFonts w:ascii="Trebuchet MS" w:eastAsia="Times New Roman" w:hAnsi="Trebuchet MS" w:cs="Calibri"/>
                <w:color w:val="404040"/>
                <w:kern w:val="0"/>
                <w:sz w:val="17"/>
                <w:szCs w:val="17"/>
                <w:lang w:val="en-US"/>
                <w14:ligatures w14:val="none"/>
              </w:rPr>
              <w:t>.79</w:t>
            </w:r>
            <w:r w:rsidRPr="001E4F81">
              <w:rPr>
                <w:rFonts w:ascii="Trebuchet MS" w:eastAsia="Times New Roman" w:hAnsi="Trebuchet MS" w:cs="Calibri"/>
                <w:color w:val="404040"/>
                <w:kern w:val="0"/>
                <w:sz w:val="17"/>
                <w:szCs w:val="17"/>
                <w:lang w:val="en-US"/>
                <w14:ligatures w14:val="none"/>
              </w:rPr>
              <w:t>%</w:t>
            </w:r>
          </w:p>
        </w:tc>
        <w:tc>
          <w:tcPr>
            <w:tcW w:w="918" w:type="dxa"/>
            <w:tcBorders>
              <w:top w:val="nil"/>
              <w:left w:val="nil"/>
              <w:right w:val="nil"/>
            </w:tcBorders>
            <w:shd w:val="clear" w:color="000000" w:fill="F7A3B0"/>
            <w:vAlign w:val="center"/>
            <w:hideMark/>
          </w:tcPr>
          <w:p w14:paraId="5A4E1A3D" w14:textId="2851481D"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186</w:t>
            </w:r>
            <w:r w:rsidR="00FF5C92" w:rsidRPr="001E4F81">
              <w:rPr>
                <w:rFonts w:ascii="Trebuchet MS" w:eastAsia="Times New Roman" w:hAnsi="Trebuchet MS" w:cs="Calibri"/>
                <w:color w:val="404040"/>
                <w:kern w:val="0"/>
                <w:sz w:val="17"/>
                <w:szCs w:val="17"/>
                <w:lang w:val="en-US"/>
                <w14:ligatures w14:val="none"/>
              </w:rPr>
              <w:t>.41</w:t>
            </w:r>
            <w:r w:rsidRPr="001E4F81">
              <w:rPr>
                <w:rFonts w:ascii="Trebuchet MS" w:eastAsia="Times New Roman" w:hAnsi="Trebuchet MS" w:cs="Calibri"/>
                <w:color w:val="404040"/>
                <w:kern w:val="0"/>
                <w:sz w:val="17"/>
                <w:szCs w:val="17"/>
                <w:lang w:val="en-US"/>
                <w14:ligatures w14:val="none"/>
              </w:rPr>
              <w:t>%</w:t>
            </w:r>
          </w:p>
        </w:tc>
      </w:tr>
      <w:tr w:rsidR="00D60A58" w:rsidRPr="001E4F81" w14:paraId="6A763C78" w14:textId="77777777" w:rsidTr="00C46D8B">
        <w:trPr>
          <w:trHeight w:val="300"/>
        </w:trPr>
        <w:tc>
          <w:tcPr>
            <w:tcW w:w="1113" w:type="dxa"/>
            <w:tcBorders>
              <w:top w:val="nil"/>
              <w:left w:val="nil"/>
              <w:bottom w:val="single" w:sz="12" w:space="0" w:color="EE0000"/>
              <w:right w:val="nil"/>
            </w:tcBorders>
            <w:vAlign w:val="center"/>
            <w:hideMark/>
          </w:tcPr>
          <w:p w14:paraId="305BB278" w14:textId="77777777" w:rsidR="00FA3B36" w:rsidRPr="001E4F81" w:rsidRDefault="00FA3B36" w:rsidP="00D60A58">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Diamonds</w:t>
            </w:r>
          </w:p>
        </w:tc>
        <w:tc>
          <w:tcPr>
            <w:tcW w:w="630" w:type="dxa"/>
            <w:tcBorders>
              <w:top w:val="nil"/>
              <w:left w:val="nil"/>
              <w:bottom w:val="single" w:sz="12" w:space="0" w:color="EE0000"/>
              <w:right w:val="nil"/>
            </w:tcBorders>
            <w:vAlign w:val="center"/>
            <w:hideMark/>
          </w:tcPr>
          <w:p w14:paraId="48DA76F8" w14:textId="77777777" w:rsidR="00FA3B36" w:rsidRPr="001E4F81" w:rsidRDefault="00FA3B36" w:rsidP="00D60A58">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Carat</w:t>
            </w:r>
          </w:p>
        </w:tc>
        <w:tc>
          <w:tcPr>
            <w:tcW w:w="813" w:type="dxa"/>
            <w:tcBorders>
              <w:top w:val="nil"/>
              <w:left w:val="nil"/>
              <w:bottom w:val="single" w:sz="12" w:space="0" w:color="EE0000"/>
              <w:right w:val="nil"/>
            </w:tcBorders>
            <w:vAlign w:val="center"/>
            <w:hideMark/>
          </w:tcPr>
          <w:p w14:paraId="0012D11E" w14:textId="77777777"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56,838</w:t>
            </w:r>
          </w:p>
        </w:tc>
        <w:tc>
          <w:tcPr>
            <w:tcW w:w="1138" w:type="dxa"/>
            <w:tcBorders>
              <w:top w:val="nil"/>
              <w:left w:val="nil"/>
              <w:bottom w:val="single" w:sz="12" w:space="0" w:color="EE0000"/>
              <w:right w:val="nil"/>
            </w:tcBorders>
            <w:vAlign w:val="center"/>
            <w:hideMark/>
          </w:tcPr>
          <w:p w14:paraId="6CED0C91" w14:textId="77777777"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17,910,115</w:t>
            </w:r>
          </w:p>
        </w:tc>
        <w:tc>
          <w:tcPr>
            <w:tcW w:w="1085" w:type="dxa"/>
            <w:tcBorders>
              <w:top w:val="nil"/>
              <w:left w:val="nil"/>
              <w:bottom w:val="single" w:sz="12" w:space="0" w:color="EE0000"/>
              <w:right w:val="nil"/>
            </w:tcBorders>
            <w:vAlign w:val="center"/>
          </w:tcPr>
          <w:p w14:paraId="1FD37779" w14:textId="0B6E71FF"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100</w:t>
            </w:r>
            <w:r w:rsidR="006D5CF1" w:rsidRPr="001E4F81">
              <w:rPr>
                <w:rFonts w:ascii="Trebuchet MS" w:eastAsia="Times New Roman" w:hAnsi="Trebuchet MS" w:cs="Calibri"/>
                <w:color w:val="404040"/>
                <w:kern w:val="0"/>
                <w:sz w:val="17"/>
                <w:szCs w:val="17"/>
                <w:lang w:val="en-US"/>
                <w14:ligatures w14:val="none"/>
              </w:rPr>
              <w:t>.00</w:t>
            </w:r>
            <w:r w:rsidRPr="001E4F81">
              <w:rPr>
                <w:rFonts w:ascii="Trebuchet MS" w:eastAsia="Times New Roman" w:hAnsi="Trebuchet MS" w:cs="Calibri"/>
                <w:color w:val="404040"/>
                <w:kern w:val="0"/>
                <w:sz w:val="17"/>
                <w:szCs w:val="17"/>
                <w:lang w:val="en-US"/>
                <w14:ligatures w14:val="none"/>
              </w:rPr>
              <w:t>%</w:t>
            </w:r>
          </w:p>
        </w:tc>
        <w:tc>
          <w:tcPr>
            <w:tcW w:w="891" w:type="dxa"/>
            <w:tcBorders>
              <w:top w:val="nil"/>
              <w:left w:val="nil"/>
              <w:bottom w:val="single" w:sz="12" w:space="0" w:color="EE0000"/>
              <w:right w:val="nil"/>
            </w:tcBorders>
            <w:vAlign w:val="center"/>
            <w:hideMark/>
          </w:tcPr>
          <w:p w14:paraId="5D07F802" w14:textId="792F1F5F"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55,111</w:t>
            </w:r>
          </w:p>
        </w:tc>
        <w:tc>
          <w:tcPr>
            <w:tcW w:w="1140" w:type="dxa"/>
            <w:tcBorders>
              <w:top w:val="nil"/>
              <w:left w:val="nil"/>
              <w:bottom w:val="single" w:sz="12" w:space="0" w:color="EE0000"/>
              <w:right w:val="nil"/>
            </w:tcBorders>
            <w:vAlign w:val="center"/>
            <w:hideMark/>
          </w:tcPr>
          <w:p w14:paraId="15C24A68" w14:textId="77777777"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22,070,067</w:t>
            </w:r>
          </w:p>
        </w:tc>
        <w:tc>
          <w:tcPr>
            <w:tcW w:w="1085" w:type="dxa"/>
            <w:tcBorders>
              <w:top w:val="nil"/>
              <w:left w:val="nil"/>
              <w:bottom w:val="single" w:sz="12" w:space="0" w:color="EE0000"/>
              <w:right w:val="nil"/>
            </w:tcBorders>
            <w:vAlign w:val="center"/>
          </w:tcPr>
          <w:p w14:paraId="73EA99E6" w14:textId="116F0729"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100</w:t>
            </w:r>
            <w:r w:rsidR="006D5CF1" w:rsidRPr="001E4F81">
              <w:rPr>
                <w:rFonts w:ascii="Trebuchet MS" w:eastAsia="Times New Roman" w:hAnsi="Trebuchet MS" w:cs="Calibri"/>
                <w:color w:val="404040"/>
                <w:kern w:val="0"/>
                <w:sz w:val="17"/>
                <w:szCs w:val="17"/>
                <w:lang w:val="en-US"/>
                <w14:ligatures w14:val="none"/>
              </w:rPr>
              <w:t>.00</w:t>
            </w:r>
            <w:r w:rsidRPr="001E4F81">
              <w:rPr>
                <w:rFonts w:ascii="Trebuchet MS" w:eastAsia="Times New Roman" w:hAnsi="Trebuchet MS" w:cs="Calibri"/>
                <w:color w:val="404040"/>
                <w:kern w:val="0"/>
                <w:sz w:val="17"/>
                <w:szCs w:val="17"/>
                <w:lang w:val="en-US"/>
                <w14:ligatures w14:val="none"/>
              </w:rPr>
              <w:t>%</w:t>
            </w:r>
          </w:p>
        </w:tc>
        <w:tc>
          <w:tcPr>
            <w:tcW w:w="827" w:type="dxa"/>
            <w:tcBorders>
              <w:top w:val="nil"/>
              <w:left w:val="nil"/>
              <w:bottom w:val="single" w:sz="12" w:space="0" w:color="EE0000"/>
              <w:right w:val="nil"/>
            </w:tcBorders>
            <w:vAlign w:val="center"/>
            <w:hideMark/>
          </w:tcPr>
          <w:p w14:paraId="59AD3DEA" w14:textId="16B83D81" w:rsidR="00FA3B36" w:rsidRPr="001E4F81" w:rsidRDefault="00FA3B36"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w:t>
            </w:r>
            <w:r w:rsidR="00FF5C92" w:rsidRPr="001E4F81">
              <w:rPr>
                <w:rFonts w:ascii="Trebuchet MS" w:eastAsia="Times New Roman" w:hAnsi="Trebuchet MS" w:cs="Calibri"/>
                <w:color w:val="404040"/>
                <w:kern w:val="0"/>
                <w:sz w:val="17"/>
                <w:szCs w:val="17"/>
                <w:lang w:val="en-US"/>
                <w14:ligatures w14:val="none"/>
              </w:rPr>
              <w:t>.13</w:t>
            </w:r>
            <w:r w:rsidRPr="001E4F81">
              <w:rPr>
                <w:rFonts w:ascii="Trebuchet MS" w:eastAsia="Times New Roman" w:hAnsi="Trebuchet MS" w:cs="Calibri"/>
                <w:color w:val="404040"/>
                <w:kern w:val="0"/>
                <w:sz w:val="17"/>
                <w:szCs w:val="17"/>
                <w:lang w:val="en-US"/>
                <w14:ligatures w14:val="none"/>
              </w:rPr>
              <w:t>%</w:t>
            </w:r>
          </w:p>
        </w:tc>
        <w:tc>
          <w:tcPr>
            <w:tcW w:w="918" w:type="dxa"/>
            <w:tcBorders>
              <w:top w:val="nil"/>
              <w:left w:val="nil"/>
              <w:bottom w:val="single" w:sz="12" w:space="0" w:color="EE0000"/>
              <w:right w:val="nil"/>
            </w:tcBorders>
            <w:vAlign w:val="center"/>
            <w:hideMark/>
          </w:tcPr>
          <w:p w14:paraId="662D1472" w14:textId="3CE26B63" w:rsidR="00FA3B36" w:rsidRPr="001E4F81" w:rsidRDefault="00C46D8B" w:rsidP="00D60A58">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r w:rsidR="00FA3B36" w:rsidRPr="001E4F81">
              <w:rPr>
                <w:rFonts w:ascii="Trebuchet MS" w:eastAsia="Times New Roman" w:hAnsi="Trebuchet MS" w:cs="Calibri"/>
                <w:color w:val="404040"/>
                <w:kern w:val="0"/>
                <w:sz w:val="17"/>
                <w:szCs w:val="17"/>
                <w:lang w:val="en-US"/>
                <w14:ligatures w14:val="none"/>
              </w:rPr>
              <w:t>1</w:t>
            </w:r>
            <w:r w:rsidR="00FF5C92" w:rsidRPr="001E4F81">
              <w:rPr>
                <w:rFonts w:ascii="Trebuchet MS" w:eastAsia="Times New Roman" w:hAnsi="Trebuchet MS" w:cs="Calibri"/>
                <w:color w:val="404040"/>
                <w:kern w:val="0"/>
                <w:sz w:val="17"/>
                <w:szCs w:val="17"/>
                <w:lang w:val="en-US"/>
                <w14:ligatures w14:val="none"/>
              </w:rPr>
              <w:t>8.85</w:t>
            </w:r>
            <w:r w:rsidR="00FA3B36" w:rsidRPr="001E4F81">
              <w:rPr>
                <w:rFonts w:ascii="Trebuchet MS" w:eastAsia="Times New Roman" w:hAnsi="Trebuchet MS" w:cs="Calibri"/>
                <w:color w:val="404040"/>
                <w:kern w:val="0"/>
                <w:sz w:val="17"/>
                <w:szCs w:val="17"/>
                <w:lang w:val="en-US"/>
                <w14:ligatures w14:val="none"/>
              </w:rPr>
              <w:t>%</w:t>
            </w:r>
            <w:r w:rsidRPr="001E4F81">
              <w:rPr>
                <w:rFonts w:ascii="Trebuchet MS" w:eastAsia="Times New Roman" w:hAnsi="Trebuchet MS" w:cs="Calibri"/>
                <w:color w:val="404040"/>
                <w:kern w:val="0"/>
                <w:sz w:val="17"/>
                <w:szCs w:val="17"/>
                <w:lang w:val="en-US"/>
                <w14:ligatures w14:val="none"/>
              </w:rPr>
              <w:t>)</w:t>
            </w:r>
          </w:p>
        </w:tc>
      </w:tr>
      <w:tr w:rsidR="00282FED" w:rsidRPr="001E4F81" w14:paraId="79A468BE" w14:textId="77777777" w:rsidTr="00C46D8B">
        <w:trPr>
          <w:trHeight w:val="300"/>
        </w:trPr>
        <w:tc>
          <w:tcPr>
            <w:tcW w:w="1113" w:type="dxa"/>
            <w:tcBorders>
              <w:top w:val="single" w:sz="12" w:space="0" w:color="EE0000"/>
              <w:left w:val="nil"/>
              <w:bottom w:val="single" w:sz="12" w:space="0" w:color="ED1A3B"/>
              <w:right w:val="nil"/>
            </w:tcBorders>
            <w:shd w:val="clear" w:color="auto" w:fill="D9D9D9" w:themeFill="background1" w:themeFillShade="D9"/>
            <w:vAlign w:val="center"/>
          </w:tcPr>
          <w:p w14:paraId="276C4F8C" w14:textId="746C8FB8" w:rsidR="0095505F" w:rsidRPr="001E4F81" w:rsidRDefault="0095505F" w:rsidP="00D60A58">
            <w:pPr>
              <w:spacing w:before="40" w:after="40" w:line="240" w:lineRule="auto"/>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Total</w:t>
            </w:r>
          </w:p>
        </w:tc>
        <w:tc>
          <w:tcPr>
            <w:tcW w:w="630" w:type="dxa"/>
            <w:tcBorders>
              <w:top w:val="single" w:sz="12" w:space="0" w:color="EE0000"/>
              <w:left w:val="nil"/>
              <w:bottom w:val="single" w:sz="12" w:space="0" w:color="ED1A3B"/>
              <w:right w:val="nil"/>
            </w:tcBorders>
            <w:shd w:val="clear" w:color="auto" w:fill="D9D9D9" w:themeFill="background1" w:themeFillShade="D9"/>
            <w:vAlign w:val="center"/>
          </w:tcPr>
          <w:p w14:paraId="01346ED4" w14:textId="77777777" w:rsidR="0095505F" w:rsidRPr="001E4F81" w:rsidRDefault="0095505F" w:rsidP="00D60A58">
            <w:pPr>
              <w:spacing w:before="40" w:after="40" w:line="240" w:lineRule="auto"/>
              <w:rPr>
                <w:rFonts w:ascii="Trebuchet MS" w:eastAsia="Times New Roman" w:hAnsi="Trebuchet MS" w:cs="Calibri"/>
                <w:b/>
                <w:bCs/>
                <w:color w:val="404040"/>
                <w:kern w:val="0"/>
                <w:sz w:val="17"/>
                <w:szCs w:val="17"/>
                <w:lang w:val="en-US"/>
                <w14:ligatures w14:val="none"/>
              </w:rPr>
            </w:pPr>
          </w:p>
        </w:tc>
        <w:tc>
          <w:tcPr>
            <w:tcW w:w="813" w:type="dxa"/>
            <w:tcBorders>
              <w:top w:val="single" w:sz="12" w:space="0" w:color="EE0000"/>
              <w:left w:val="nil"/>
              <w:bottom w:val="single" w:sz="12" w:space="0" w:color="ED1A3B"/>
              <w:right w:val="nil"/>
            </w:tcBorders>
            <w:shd w:val="clear" w:color="auto" w:fill="D9D9D9" w:themeFill="background1" w:themeFillShade="D9"/>
            <w:vAlign w:val="center"/>
          </w:tcPr>
          <w:p w14:paraId="538C5AA2" w14:textId="77777777" w:rsidR="0095505F" w:rsidRPr="001E4F81" w:rsidRDefault="0095505F" w:rsidP="00D60A58">
            <w:pPr>
              <w:spacing w:before="40" w:after="40" w:line="240" w:lineRule="auto"/>
              <w:jc w:val="right"/>
              <w:rPr>
                <w:rFonts w:ascii="Trebuchet MS" w:eastAsia="Times New Roman" w:hAnsi="Trebuchet MS" w:cs="Calibri"/>
                <w:b/>
                <w:bCs/>
                <w:color w:val="404040"/>
                <w:kern w:val="0"/>
                <w:sz w:val="17"/>
                <w:szCs w:val="17"/>
                <w:lang w:val="en-US"/>
                <w14:ligatures w14:val="none"/>
              </w:rPr>
            </w:pPr>
          </w:p>
        </w:tc>
        <w:tc>
          <w:tcPr>
            <w:tcW w:w="1138" w:type="dxa"/>
            <w:tcBorders>
              <w:top w:val="single" w:sz="12" w:space="0" w:color="EE0000"/>
              <w:left w:val="nil"/>
              <w:bottom w:val="single" w:sz="12" w:space="0" w:color="ED1A3B"/>
              <w:right w:val="nil"/>
            </w:tcBorders>
            <w:shd w:val="clear" w:color="auto" w:fill="D9D9D9" w:themeFill="background1" w:themeFillShade="D9"/>
            <w:vAlign w:val="center"/>
          </w:tcPr>
          <w:p w14:paraId="4A7DEBB8" w14:textId="7885DEF8" w:rsidR="0095505F" w:rsidRPr="001E4F81" w:rsidRDefault="008A7BDE" w:rsidP="00D60A58">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24,656,374</w:t>
            </w:r>
          </w:p>
        </w:tc>
        <w:tc>
          <w:tcPr>
            <w:tcW w:w="1085" w:type="dxa"/>
            <w:tcBorders>
              <w:top w:val="single" w:sz="12" w:space="0" w:color="EE0000"/>
              <w:left w:val="nil"/>
              <w:bottom w:val="single" w:sz="12" w:space="0" w:color="ED1A3B"/>
              <w:right w:val="nil"/>
            </w:tcBorders>
            <w:shd w:val="clear" w:color="auto" w:fill="D9D9D9" w:themeFill="background1" w:themeFillShade="D9"/>
            <w:vAlign w:val="center"/>
          </w:tcPr>
          <w:p w14:paraId="5BC8C23E" w14:textId="77777777" w:rsidR="0095505F" w:rsidRPr="001E4F81" w:rsidRDefault="0095505F" w:rsidP="00D60A58">
            <w:pPr>
              <w:spacing w:before="40" w:after="40" w:line="240" w:lineRule="auto"/>
              <w:jc w:val="right"/>
              <w:rPr>
                <w:rFonts w:ascii="Trebuchet MS" w:eastAsia="Times New Roman" w:hAnsi="Trebuchet MS" w:cs="Calibri"/>
                <w:b/>
                <w:bCs/>
                <w:color w:val="404040"/>
                <w:kern w:val="0"/>
                <w:sz w:val="17"/>
                <w:szCs w:val="17"/>
                <w:lang w:val="en-US"/>
                <w14:ligatures w14:val="none"/>
              </w:rPr>
            </w:pPr>
          </w:p>
        </w:tc>
        <w:tc>
          <w:tcPr>
            <w:tcW w:w="891" w:type="dxa"/>
            <w:tcBorders>
              <w:top w:val="single" w:sz="12" w:space="0" w:color="EE0000"/>
              <w:left w:val="nil"/>
              <w:bottom w:val="single" w:sz="12" w:space="0" w:color="ED1A3B"/>
              <w:right w:val="nil"/>
            </w:tcBorders>
            <w:shd w:val="clear" w:color="auto" w:fill="D9D9D9" w:themeFill="background1" w:themeFillShade="D9"/>
            <w:vAlign w:val="center"/>
          </w:tcPr>
          <w:p w14:paraId="3FD09A8B" w14:textId="77777777" w:rsidR="0095505F" w:rsidRPr="001E4F81" w:rsidRDefault="0095505F" w:rsidP="00D60A58">
            <w:pPr>
              <w:spacing w:before="40" w:after="40" w:line="240" w:lineRule="auto"/>
              <w:jc w:val="right"/>
              <w:rPr>
                <w:rFonts w:ascii="Trebuchet MS" w:eastAsia="Times New Roman" w:hAnsi="Trebuchet MS" w:cs="Calibri"/>
                <w:b/>
                <w:bCs/>
                <w:color w:val="404040"/>
                <w:kern w:val="0"/>
                <w:sz w:val="17"/>
                <w:szCs w:val="17"/>
                <w:lang w:val="en-US"/>
                <w14:ligatures w14:val="none"/>
              </w:rPr>
            </w:pPr>
          </w:p>
        </w:tc>
        <w:tc>
          <w:tcPr>
            <w:tcW w:w="1140" w:type="dxa"/>
            <w:tcBorders>
              <w:top w:val="single" w:sz="12" w:space="0" w:color="EE0000"/>
              <w:left w:val="nil"/>
              <w:bottom w:val="single" w:sz="12" w:space="0" w:color="ED1A3B"/>
              <w:right w:val="nil"/>
            </w:tcBorders>
            <w:shd w:val="clear" w:color="auto" w:fill="D9D9D9" w:themeFill="background1" w:themeFillShade="D9"/>
            <w:vAlign w:val="center"/>
          </w:tcPr>
          <w:p w14:paraId="40C58E0E" w14:textId="69D7D75A" w:rsidR="0095505F" w:rsidRPr="001E4F81" w:rsidRDefault="008A7BDE" w:rsidP="00D60A58">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24,425,514</w:t>
            </w:r>
          </w:p>
        </w:tc>
        <w:tc>
          <w:tcPr>
            <w:tcW w:w="1085" w:type="dxa"/>
            <w:tcBorders>
              <w:top w:val="single" w:sz="12" w:space="0" w:color="EE0000"/>
              <w:left w:val="nil"/>
              <w:bottom w:val="single" w:sz="12" w:space="0" w:color="ED1A3B"/>
              <w:right w:val="nil"/>
            </w:tcBorders>
            <w:shd w:val="clear" w:color="auto" w:fill="D9D9D9" w:themeFill="background1" w:themeFillShade="D9"/>
            <w:vAlign w:val="center"/>
          </w:tcPr>
          <w:p w14:paraId="75E77477" w14:textId="77777777" w:rsidR="0095505F" w:rsidRPr="001E4F81" w:rsidRDefault="0095505F" w:rsidP="00D60A58">
            <w:pPr>
              <w:spacing w:before="40" w:after="40" w:line="240" w:lineRule="auto"/>
              <w:jc w:val="right"/>
              <w:rPr>
                <w:rFonts w:ascii="Trebuchet MS" w:eastAsia="Times New Roman" w:hAnsi="Trebuchet MS" w:cs="Calibri"/>
                <w:b/>
                <w:bCs/>
                <w:color w:val="404040"/>
                <w:kern w:val="0"/>
                <w:sz w:val="17"/>
                <w:szCs w:val="17"/>
                <w:lang w:val="en-US"/>
                <w14:ligatures w14:val="none"/>
              </w:rPr>
            </w:pPr>
          </w:p>
        </w:tc>
        <w:tc>
          <w:tcPr>
            <w:tcW w:w="827" w:type="dxa"/>
            <w:tcBorders>
              <w:top w:val="single" w:sz="12" w:space="0" w:color="EE0000"/>
              <w:left w:val="nil"/>
              <w:bottom w:val="single" w:sz="12" w:space="0" w:color="ED1A3B"/>
              <w:right w:val="nil"/>
            </w:tcBorders>
            <w:shd w:val="clear" w:color="auto" w:fill="D9D9D9" w:themeFill="background1" w:themeFillShade="D9"/>
            <w:vAlign w:val="center"/>
          </w:tcPr>
          <w:p w14:paraId="4B6C0113" w14:textId="77777777" w:rsidR="0095505F" w:rsidRPr="001E4F81" w:rsidRDefault="0095505F" w:rsidP="00D60A58">
            <w:pPr>
              <w:spacing w:before="40" w:after="40" w:line="240" w:lineRule="auto"/>
              <w:jc w:val="right"/>
              <w:rPr>
                <w:rFonts w:ascii="Trebuchet MS" w:eastAsia="Times New Roman" w:hAnsi="Trebuchet MS" w:cs="Calibri"/>
                <w:b/>
                <w:bCs/>
                <w:color w:val="404040"/>
                <w:kern w:val="0"/>
                <w:sz w:val="17"/>
                <w:szCs w:val="17"/>
                <w:lang w:val="en-US"/>
                <w14:ligatures w14:val="none"/>
              </w:rPr>
            </w:pPr>
          </w:p>
        </w:tc>
        <w:tc>
          <w:tcPr>
            <w:tcW w:w="918" w:type="dxa"/>
            <w:tcBorders>
              <w:top w:val="single" w:sz="12" w:space="0" w:color="EE0000"/>
              <w:left w:val="nil"/>
              <w:bottom w:val="single" w:sz="12" w:space="0" w:color="ED1A3B"/>
              <w:right w:val="nil"/>
            </w:tcBorders>
            <w:shd w:val="clear" w:color="auto" w:fill="D9D9D9" w:themeFill="background1" w:themeFillShade="D9"/>
            <w:vAlign w:val="center"/>
          </w:tcPr>
          <w:p w14:paraId="09721BE2" w14:textId="748BED96" w:rsidR="0095505F" w:rsidRPr="001E4F81" w:rsidRDefault="00FF5C92" w:rsidP="00D60A58">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0.95%</w:t>
            </w:r>
          </w:p>
        </w:tc>
      </w:tr>
    </w:tbl>
    <w:p w14:paraId="15470D13" w14:textId="316AB193" w:rsidR="004346E3" w:rsidRPr="001E4F81" w:rsidRDefault="006D5CF1" w:rsidP="00C46D8B">
      <w:pPr>
        <w:spacing w:after="120"/>
        <w:ind w:left="-284" w:right="-46"/>
        <w:jc w:val="both"/>
        <w:rPr>
          <w:i/>
          <w:iCs/>
          <w:color w:val="404040"/>
          <w:sz w:val="18"/>
          <w:szCs w:val="18"/>
          <w:lang w:val="en-US"/>
        </w:rPr>
      </w:pPr>
      <w:r w:rsidRPr="001E4F81">
        <w:rPr>
          <w:i/>
          <w:iCs/>
          <w:color w:val="404040"/>
          <w:sz w:val="18"/>
          <w:szCs w:val="18"/>
          <w:lang w:val="en-US"/>
        </w:rPr>
        <w:t>Source: MME</w:t>
      </w:r>
    </w:p>
    <w:p w14:paraId="0972A3F9" w14:textId="33B07CEF" w:rsidR="004346E3" w:rsidRPr="001E4F81" w:rsidRDefault="006D5CF1" w:rsidP="00C46D8B">
      <w:pPr>
        <w:spacing w:before="120" w:after="120"/>
        <w:ind w:right="-45"/>
        <w:jc w:val="both"/>
        <w:rPr>
          <w:color w:val="404040"/>
          <w:sz w:val="22"/>
          <w:szCs w:val="22"/>
          <w:lang w:val="en-US"/>
        </w:rPr>
      </w:pPr>
      <w:r w:rsidRPr="001E4F81">
        <w:rPr>
          <w:color w:val="404040"/>
          <w:sz w:val="22"/>
          <w:szCs w:val="22"/>
          <w:lang w:val="en-US"/>
        </w:rPr>
        <w:t xml:space="preserve">The </w:t>
      </w:r>
      <w:r w:rsidR="00744B0D" w:rsidRPr="001E4F81">
        <w:rPr>
          <w:color w:val="404040"/>
          <w:sz w:val="22"/>
          <w:szCs w:val="22"/>
          <w:lang w:val="en-US"/>
        </w:rPr>
        <w:t xml:space="preserve">rise in gold quantities compared to 2022 </w:t>
      </w:r>
      <w:del w:id="905" w:author="David Dicker" w:date="2025-09-10T12:50:00Z">
        <w:r w:rsidR="00744B0D" w:rsidRPr="001E4F81" w:rsidDel="00D04055">
          <w:rPr>
            <w:color w:val="404040"/>
            <w:sz w:val="22"/>
            <w:szCs w:val="22"/>
            <w:lang w:val="en-US"/>
          </w:rPr>
          <w:delText xml:space="preserve">are </w:delText>
        </w:r>
      </w:del>
      <w:ins w:id="906" w:author="David Dicker" w:date="2025-09-10T12:50:00Z">
        <w:r w:rsidR="00D04055">
          <w:rPr>
            <w:color w:val="404040"/>
            <w:sz w:val="22"/>
            <w:szCs w:val="22"/>
            <w:lang w:val="en-US"/>
          </w:rPr>
          <w:t>is</w:t>
        </w:r>
        <w:r w:rsidR="00D04055" w:rsidRPr="001E4F81">
          <w:rPr>
            <w:color w:val="404040"/>
            <w:sz w:val="22"/>
            <w:szCs w:val="22"/>
            <w:lang w:val="en-US"/>
          </w:rPr>
          <w:t xml:space="preserve"> </w:t>
        </w:r>
      </w:ins>
      <w:r w:rsidR="00744B0D" w:rsidRPr="001E4F81">
        <w:rPr>
          <w:color w:val="404040"/>
          <w:sz w:val="22"/>
          <w:szCs w:val="22"/>
          <w:lang w:val="en-US"/>
        </w:rPr>
        <w:t xml:space="preserve">explained by the increase </w:t>
      </w:r>
      <w:del w:id="907" w:author="David Dicker" w:date="2025-09-10T12:50:00Z">
        <w:r w:rsidR="00744B0D" w:rsidRPr="001E4F81" w:rsidDel="00D04055">
          <w:rPr>
            <w:color w:val="404040"/>
            <w:sz w:val="22"/>
            <w:szCs w:val="22"/>
            <w:lang w:val="en-US"/>
          </w:rPr>
          <w:delText xml:space="preserve">of </w:delText>
        </w:r>
      </w:del>
      <w:ins w:id="908" w:author="David Dicker" w:date="2025-09-10T12:50:00Z">
        <w:r w:rsidR="00D04055">
          <w:rPr>
            <w:color w:val="404040"/>
            <w:sz w:val="22"/>
            <w:szCs w:val="22"/>
            <w:lang w:val="en-US"/>
          </w:rPr>
          <w:t>in the</w:t>
        </w:r>
        <w:r w:rsidR="00D04055" w:rsidRPr="001E4F81">
          <w:rPr>
            <w:color w:val="404040"/>
            <w:sz w:val="22"/>
            <w:szCs w:val="22"/>
            <w:lang w:val="en-US"/>
          </w:rPr>
          <w:t xml:space="preserve"> </w:t>
        </w:r>
      </w:ins>
      <w:r w:rsidR="00744B0D" w:rsidRPr="001E4F81">
        <w:rPr>
          <w:color w:val="404040"/>
          <w:sz w:val="22"/>
          <w:szCs w:val="22"/>
          <w:lang w:val="en-US"/>
        </w:rPr>
        <w:t xml:space="preserve">number of </w:t>
      </w:r>
      <w:r w:rsidR="00BE54E4" w:rsidRPr="001E4F81">
        <w:rPr>
          <w:color w:val="404040"/>
          <w:sz w:val="22"/>
          <w:szCs w:val="22"/>
          <w:lang w:val="en-US"/>
        </w:rPr>
        <w:t xml:space="preserve">class B and C mining licenses awarded during 2023 </w:t>
      </w:r>
      <w:r w:rsidR="004C02A0" w:rsidRPr="001E4F81">
        <w:rPr>
          <w:color w:val="404040"/>
          <w:sz w:val="22"/>
          <w:szCs w:val="22"/>
          <w:lang w:val="en-US"/>
        </w:rPr>
        <w:t xml:space="preserve">upon issuance of </w:t>
      </w:r>
      <w:r w:rsidR="006F605F" w:rsidRPr="001E4F81">
        <w:rPr>
          <w:color w:val="404040"/>
          <w:sz w:val="22"/>
          <w:szCs w:val="22"/>
          <w:lang w:val="en-US"/>
        </w:rPr>
        <w:t>254</w:t>
      </w:r>
      <w:r w:rsidR="00BE54E4" w:rsidRPr="001E4F81">
        <w:rPr>
          <w:color w:val="404040"/>
          <w:sz w:val="22"/>
          <w:szCs w:val="22"/>
          <w:lang w:val="en-US"/>
        </w:rPr>
        <w:t xml:space="preserve"> </w:t>
      </w:r>
      <w:r w:rsidR="004C02A0" w:rsidRPr="001E4F81">
        <w:rPr>
          <w:color w:val="404040"/>
          <w:sz w:val="22"/>
          <w:szCs w:val="22"/>
          <w:lang w:val="en-US"/>
        </w:rPr>
        <w:t>new</w:t>
      </w:r>
      <w:r w:rsidR="00693961" w:rsidRPr="001E4F81">
        <w:rPr>
          <w:color w:val="404040"/>
          <w:sz w:val="22"/>
          <w:szCs w:val="22"/>
          <w:lang w:val="en-US"/>
        </w:rPr>
        <w:t xml:space="preserve"> </w:t>
      </w:r>
      <w:r w:rsidR="006F605F" w:rsidRPr="001E4F81">
        <w:rPr>
          <w:color w:val="404040"/>
          <w:sz w:val="22"/>
          <w:szCs w:val="22"/>
          <w:lang w:val="en-US"/>
        </w:rPr>
        <w:t xml:space="preserve">gold </w:t>
      </w:r>
      <w:r w:rsidR="00BE54E4" w:rsidRPr="001E4F81">
        <w:rPr>
          <w:color w:val="404040"/>
          <w:sz w:val="22"/>
          <w:szCs w:val="22"/>
          <w:lang w:val="en-US"/>
        </w:rPr>
        <w:t>licenses.</w:t>
      </w:r>
      <w:r w:rsidR="00857914" w:rsidRPr="001E4F81">
        <w:rPr>
          <w:color w:val="404040"/>
          <w:sz w:val="22"/>
          <w:szCs w:val="22"/>
          <w:lang w:val="en-US"/>
        </w:rPr>
        <w:t xml:space="preserve"> This led to </w:t>
      </w:r>
      <w:del w:id="909" w:author="David Dicker" w:date="2025-09-10T12:51:00Z">
        <w:r w:rsidR="00857914" w:rsidRPr="001E4F81" w:rsidDel="00D04055">
          <w:rPr>
            <w:color w:val="404040"/>
            <w:sz w:val="22"/>
            <w:szCs w:val="22"/>
            <w:lang w:val="en-US"/>
          </w:rPr>
          <w:delText>the</w:delText>
        </w:r>
      </w:del>
      <w:ins w:id="910" w:author="David Dicker" w:date="2025-09-10T12:51:00Z">
        <w:r w:rsidR="00D04055" w:rsidRPr="001E4F81">
          <w:rPr>
            <w:color w:val="404040"/>
            <w:sz w:val="22"/>
            <w:szCs w:val="22"/>
            <w:lang w:val="en-US"/>
          </w:rPr>
          <w:t>an</w:t>
        </w:r>
      </w:ins>
      <w:r w:rsidR="00857914" w:rsidRPr="001E4F81">
        <w:rPr>
          <w:color w:val="404040"/>
          <w:sz w:val="22"/>
          <w:szCs w:val="22"/>
          <w:lang w:val="en-US"/>
        </w:rPr>
        <w:t xml:space="preserve"> increase of the ASM part of the gold’s national production by 1% compared to </w:t>
      </w:r>
      <w:r w:rsidR="00FD738C" w:rsidRPr="001E4F81">
        <w:rPr>
          <w:color w:val="404040"/>
          <w:sz w:val="22"/>
          <w:szCs w:val="22"/>
          <w:lang w:val="en-US"/>
        </w:rPr>
        <w:t>2022, while the total quantity of diamonds produced and exported come from the ASM sector.</w:t>
      </w:r>
    </w:p>
    <w:p w14:paraId="7BD3186F" w14:textId="102A7FAF" w:rsidR="009E2997" w:rsidRPr="001E4F81" w:rsidRDefault="00AF6E88" w:rsidP="00C46D8B">
      <w:pPr>
        <w:spacing w:before="120" w:after="120"/>
        <w:ind w:right="-45"/>
        <w:jc w:val="both"/>
        <w:rPr>
          <w:color w:val="404040"/>
          <w:sz w:val="22"/>
          <w:szCs w:val="22"/>
          <w:lang w:val="en-US"/>
        </w:rPr>
      </w:pPr>
      <w:r w:rsidRPr="001E4F81">
        <w:rPr>
          <w:color w:val="404040"/>
          <w:sz w:val="22"/>
          <w:szCs w:val="22"/>
          <w:lang w:val="en-US"/>
        </w:rPr>
        <w:t>The main countries</w:t>
      </w:r>
      <w:r w:rsidR="00837B46" w:rsidRPr="001E4F81">
        <w:rPr>
          <w:color w:val="404040"/>
          <w:sz w:val="22"/>
          <w:szCs w:val="22"/>
          <w:lang w:val="en-US"/>
        </w:rPr>
        <w:t xml:space="preserve"> that attract Liberian ASM production are presented </w:t>
      </w:r>
      <w:del w:id="911" w:author="Microsoft account" w:date="2025-11-11T15:03:00Z">
        <w:r w:rsidR="00837B46" w:rsidRPr="001E4F81" w:rsidDel="004746DD">
          <w:rPr>
            <w:color w:val="404040"/>
            <w:sz w:val="22"/>
            <w:szCs w:val="22"/>
            <w:lang w:val="en-US"/>
          </w:rPr>
          <w:delText>below :</w:delText>
        </w:r>
      </w:del>
      <w:ins w:id="912" w:author="Microsoft account" w:date="2025-11-11T15:03:00Z">
        <w:r w:rsidR="004746DD" w:rsidRPr="001E4F81">
          <w:rPr>
            <w:color w:val="404040"/>
            <w:sz w:val="22"/>
            <w:szCs w:val="22"/>
            <w:lang w:val="en-US"/>
          </w:rPr>
          <w:t>below:</w:t>
        </w:r>
      </w:ins>
    </w:p>
    <w:p w14:paraId="30F8A106" w14:textId="68AD43AC" w:rsidR="00837B46" w:rsidRPr="001E4F81" w:rsidRDefault="00D60A58" w:rsidP="00D60A58">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13" w:name="_Toc208170904"/>
      <w:r w:rsidRPr="001E4F81">
        <w:rPr>
          <w:rFonts w:eastAsiaTheme="minorEastAsia"/>
          <w:b/>
          <w:bCs/>
          <w:i w:val="0"/>
          <w:iCs w:val="0"/>
          <w:smallCaps/>
          <w:color w:val="595959" w:themeColor="text1" w:themeTint="A6"/>
          <w:kern w:val="0"/>
          <w:sz w:val="20"/>
          <w:szCs w:val="20"/>
          <w:lang w:val="en-US"/>
          <w14:ligatures w14:val="none"/>
        </w:rPr>
        <w:t xml:space="preserve">Table </w:t>
      </w:r>
      <w:r w:rsidR="003203C1" w:rsidRPr="001E4F81">
        <w:rPr>
          <w:rFonts w:eastAsiaTheme="minorEastAsia"/>
          <w:b/>
          <w:bCs/>
          <w:i w:val="0"/>
          <w:iCs w:val="0"/>
          <w:smallCaps/>
          <w:color w:val="595959" w:themeColor="text1" w:themeTint="A6"/>
          <w:kern w:val="0"/>
          <w:sz w:val="20"/>
          <w:szCs w:val="20"/>
          <w:lang w:val="en-US"/>
          <w14:ligatures w14:val="none"/>
        </w:rPr>
        <w:fldChar w:fldCharType="begin"/>
      </w:r>
      <w:r w:rsidR="003203C1"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203C1"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73</w:t>
      </w:r>
      <w:r w:rsidR="003203C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ASM exports by destination</w:t>
      </w:r>
      <w:bookmarkEnd w:id="913"/>
    </w:p>
    <w:tbl>
      <w:tblPr>
        <w:tblW w:w="6283" w:type="dxa"/>
        <w:jc w:val="center"/>
        <w:tblLook w:val="04A0" w:firstRow="1" w:lastRow="0" w:firstColumn="1" w:lastColumn="0" w:noHBand="0" w:noVBand="1"/>
      </w:tblPr>
      <w:tblGrid>
        <w:gridCol w:w="1701"/>
        <w:gridCol w:w="1842"/>
        <w:gridCol w:w="1400"/>
        <w:gridCol w:w="1340"/>
      </w:tblGrid>
      <w:tr w:rsidR="003203C1" w:rsidRPr="001E4F81" w14:paraId="34663C29" w14:textId="77777777" w:rsidTr="004D135A">
        <w:trPr>
          <w:trHeight w:val="300"/>
          <w:jc w:val="center"/>
        </w:trPr>
        <w:tc>
          <w:tcPr>
            <w:tcW w:w="1701" w:type="dxa"/>
            <w:tcBorders>
              <w:top w:val="nil"/>
              <w:left w:val="nil"/>
              <w:bottom w:val="single" w:sz="12" w:space="0" w:color="ED1A3B"/>
              <w:right w:val="nil"/>
            </w:tcBorders>
            <w:shd w:val="clear" w:color="000000" w:fill="7A091A"/>
            <w:vAlign w:val="center"/>
            <w:hideMark/>
          </w:tcPr>
          <w:p w14:paraId="69A6F46B" w14:textId="77777777" w:rsidR="003203C1" w:rsidRPr="001E4F81" w:rsidRDefault="003203C1" w:rsidP="00D60A58">
            <w:pPr>
              <w:spacing w:before="40" w:after="4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Country</w:t>
            </w:r>
          </w:p>
        </w:tc>
        <w:tc>
          <w:tcPr>
            <w:tcW w:w="1842" w:type="dxa"/>
            <w:tcBorders>
              <w:top w:val="nil"/>
              <w:left w:val="nil"/>
              <w:bottom w:val="single" w:sz="12" w:space="0" w:color="ED1A3B"/>
              <w:right w:val="nil"/>
            </w:tcBorders>
            <w:shd w:val="clear" w:color="000000" w:fill="7A091A"/>
            <w:vAlign w:val="center"/>
            <w:hideMark/>
          </w:tcPr>
          <w:p w14:paraId="44FB8C41" w14:textId="77777777" w:rsidR="003203C1" w:rsidRPr="001E4F81" w:rsidRDefault="003203C1" w:rsidP="00D60A58">
            <w:pPr>
              <w:spacing w:before="40" w:after="4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Commodity</w:t>
            </w:r>
          </w:p>
        </w:tc>
        <w:tc>
          <w:tcPr>
            <w:tcW w:w="1400" w:type="dxa"/>
            <w:tcBorders>
              <w:top w:val="nil"/>
              <w:left w:val="nil"/>
              <w:bottom w:val="single" w:sz="12" w:space="0" w:color="ED1A3B"/>
              <w:right w:val="nil"/>
            </w:tcBorders>
            <w:shd w:val="clear" w:color="000000" w:fill="7A091A"/>
            <w:vAlign w:val="center"/>
            <w:hideMark/>
          </w:tcPr>
          <w:p w14:paraId="01407C39" w14:textId="77777777" w:rsidR="003203C1" w:rsidRPr="001E4F81" w:rsidRDefault="003203C1" w:rsidP="00D60A58">
            <w:pPr>
              <w:spacing w:before="40" w:after="4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Value</w:t>
            </w:r>
          </w:p>
        </w:tc>
        <w:tc>
          <w:tcPr>
            <w:tcW w:w="1340" w:type="dxa"/>
            <w:tcBorders>
              <w:top w:val="nil"/>
              <w:left w:val="nil"/>
              <w:bottom w:val="single" w:sz="12" w:space="0" w:color="ED1A3B"/>
              <w:right w:val="nil"/>
            </w:tcBorders>
            <w:shd w:val="clear" w:color="000000" w:fill="7A091A"/>
            <w:vAlign w:val="center"/>
            <w:hideMark/>
          </w:tcPr>
          <w:p w14:paraId="21EA4BAF" w14:textId="77777777" w:rsidR="003203C1" w:rsidRPr="001E4F81" w:rsidRDefault="003203C1" w:rsidP="00D60A58">
            <w:pPr>
              <w:spacing w:before="40" w:after="4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Part as a %</w:t>
            </w:r>
          </w:p>
        </w:tc>
      </w:tr>
      <w:tr w:rsidR="003203C1" w:rsidRPr="001E4F81" w14:paraId="36526832" w14:textId="77777777" w:rsidTr="004D135A">
        <w:trPr>
          <w:trHeight w:val="300"/>
          <w:jc w:val="center"/>
        </w:trPr>
        <w:tc>
          <w:tcPr>
            <w:tcW w:w="1701" w:type="dxa"/>
            <w:tcBorders>
              <w:top w:val="nil"/>
              <w:left w:val="nil"/>
              <w:bottom w:val="nil"/>
              <w:right w:val="nil"/>
            </w:tcBorders>
            <w:shd w:val="clear" w:color="000000" w:fill="F7A3B0"/>
            <w:vAlign w:val="center"/>
            <w:hideMark/>
          </w:tcPr>
          <w:p w14:paraId="511ED017" w14:textId="77777777" w:rsidR="003203C1" w:rsidRPr="001E4F81" w:rsidRDefault="003203C1" w:rsidP="00D60A58">
            <w:pPr>
              <w:spacing w:before="40" w:after="4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Israel</w:t>
            </w:r>
          </w:p>
        </w:tc>
        <w:tc>
          <w:tcPr>
            <w:tcW w:w="1842" w:type="dxa"/>
            <w:tcBorders>
              <w:top w:val="nil"/>
              <w:left w:val="nil"/>
              <w:bottom w:val="nil"/>
              <w:right w:val="nil"/>
            </w:tcBorders>
            <w:shd w:val="clear" w:color="000000" w:fill="F7A3B0"/>
            <w:vAlign w:val="center"/>
            <w:hideMark/>
          </w:tcPr>
          <w:p w14:paraId="2621E6B9" w14:textId="77777777" w:rsidR="003203C1" w:rsidRPr="001E4F81" w:rsidRDefault="003203C1" w:rsidP="00D60A58">
            <w:pPr>
              <w:spacing w:before="40" w:after="4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Diamonds</w:t>
            </w:r>
          </w:p>
        </w:tc>
        <w:tc>
          <w:tcPr>
            <w:tcW w:w="1400" w:type="dxa"/>
            <w:tcBorders>
              <w:top w:val="nil"/>
              <w:left w:val="nil"/>
              <w:bottom w:val="nil"/>
              <w:right w:val="nil"/>
            </w:tcBorders>
            <w:shd w:val="clear" w:color="000000" w:fill="F7A3B0"/>
            <w:vAlign w:val="center"/>
            <w:hideMark/>
          </w:tcPr>
          <w:p w14:paraId="7D9D19A0" w14:textId="652AFBB9" w:rsidR="003203C1" w:rsidRPr="001E4F81" w:rsidRDefault="003203C1" w:rsidP="00D60A58">
            <w:pPr>
              <w:spacing w:before="40" w:after="4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6,679,225</w:t>
            </w:r>
          </w:p>
        </w:tc>
        <w:tc>
          <w:tcPr>
            <w:tcW w:w="1340" w:type="dxa"/>
            <w:tcBorders>
              <w:top w:val="nil"/>
              <w:left w:val="nil"/>
              <w:bottom w:val="nil"/>
              <w:right w:val="nil"/>
            </w:tcBorders>
            <w:shd w:val="clear" w:color="000000" w:fill="F7A3B0"/>
            <w:vAlign w:val="center"/>
            <w:hideMark/>
          </w:tcPr>
          <w:p w14:paraId="0EED07D6" w14:textId="77777777" w:rsidR="003203C1" w:rsidRPr="001E4F81" w:rsidRDefault="003203C1" w:rsidP="00D60A58">
            <w:pPr>
              <w:spacing w:before="40" w:after="4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27.09%</w:t>
            </w:r>
          </w:p>
        </w:tc>
      </w:tr>
      <w:tr w:rsidR="003203C1" w:rsidRPr="001E4F81" w14:paraId="585CFAE9" w14:textId="77777777" w:rsidTr="004D135A">
        <w:trPr>
          <w:trHeight w:val="290"/>
          <w:jc w:val="center"/>
        </w:trPr>
        <w:tc>
          <w:tcPr>
            <w:tcW w:w="1701" w:type="dxa"/>
            <w:tcBorders>
              <w:top w:val="nil"/>
              <w:left w:val="nil"/>
              <w:bottom w:val="nil"/>
              <w:right w:val="nil"/>
            </w:tcBorders>
            <w:vAlign w:val="center"/>
            <w:hideMark/>
          </w:tcPr>
          <w:p w14:paraId="12741CA2" w14:textId="77777777" w:rsidR="003203C1" w:rsidRPr="001E4F81" w:rsidRDefault="003203C1" w:rsidP="00D60A58">
            <w:pPr>
              <w:spacing w:before="40" w:after="4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Belgium</w:t>
            </w:r>
          </w:p>
        </w:tc>
        <w:tc>
          <w:tcPr>
            <w:tcW w:w="1842" w:type="dxa"/>
            <w:tcBorders>
              <w:top w:val="nil"/>
              <w:left w:val="nil"/>
              <w:bottom w:val="nil"/>
              <w:right w:val="nil"/>
            </w:tcBorders>
            <w:vAlign w:val="center"/>
            <w:hideMark/>
          </w:tcPr>
          <w:p w14:paraId="0B7B3DDC" w14:textId="77777777" w:rsidR="003203C1" w:rsidRPr="001E4F81" w:rsidRDefault="003203C1" w:rsidP="00D60A58">
            <w:pPr>
              <w:spacing w:before="40" w:after="4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Diamonds</w:t>
            </w:r>
          </w:p>
        </w:tc>
        <w:tc>
          <w:tcPr>
            <w:tcW w:w="1400" w:type="dxa"/>
            <w:tcBorders>
              <w:top w:val="nil"/>
              <w:left w:val="nil"/>
              <w:bottom w:val="nil"/>
              <w:right w:val="nil"/>
            </w:tcBorders>
            <w:vAlign w:val="center"/>
            <w:hideMark/>
          </w:tcPr>
          <w:p w14:paraId="1200CD95" w14:textId="2EB9093A" w:rsidR="003203C1" w:rsidRPr="001E4F81" w:rsidRDefault="003203C1" w:rsidP="00D60A58">
            <w:pPr>
              <w:spacing w:before="40" w:after="4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6,574,894</w:t>
            </w:r>
          </w:p>
        </w:tc>
        <w:tc>
          <w:tcPr>
            <w:tcW w:w="1340" w:type="dxa"/>
            <w:tcBorders>
              <w:top w:val="nil"/>
              <w:left w:val="nil"/>
              <w:bottom w:val="nil"/>
              <w:right w:val="nil"/>
            </w:tcBorders>
            <w:vAlign w:val="center"/>
            <w:hideMark/>
          </w:tcPr>
          <w:p w14:paraId="43DB8A7F" w14:textId="77777777" w:rsidR="003203C1" w:rsidRPr="001E4F81" w:rsidRDefault="003203C1" w:rsidP="00D60A58">
            <w:pPr>
              <w:spacing w:before="40" w:after="4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26.67%</w:t>
            </w:r>
          </w:p>
        </w:tc>
      </w:tr>
      <w:tr w:rsidR="003203C1" w:rsidRPr="001E4F81" w14:paraId="736D1411" w14:textId="77777777" w:rsidTr="004D135A">
        <w:trPr>
          <w:trHeight w:val="290"/>
          <w:jc w:val="center"/>
        </w:trPr>
        <w:tc>
          <w:tcPr>
            <w:tcW w:w="1701" w:type="dxa"/>
            <w:tcBorders>
              <w:top w:val="nil"/>
              <w:left w:val="nil"/>
              <w:bottom w:val="nil"/>
              <w:right w:val="nil"/>
            </w:tcBorders>
            <w:shd w:val="clear" w:color="000000" w:fill="F7A3B0"/>
            <w:vAlign w:val="center"/>
            <w:hideMark/>
          </w:tcPr>
          <w:p w14:paraId="02128F25" w14:textId="77777777" w:rsidR="003203C1" w:rsidRPr="001E4F81" w:rsidRDefault="003203C1" w:rsidP="00D60A58">
            <w:pPr>
              <w:spacing w:before="40" w:after="4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UAE</w:t>
            </w:r>
          </w:p>
        </w:tc>
        <w:tc>
          <w:tcPr>
            <w:tcW w:w="1842" w:type="dxa"/>
            <w:tcBorders>
              <w:top w:val="nil"/>
              <w:left w:val="nil"/>
              <w:bottom w:val="nil"/>
              <w:right w:val="nil"/>
            </w:tcBorders>
            <w:shd w:val="clear" w:color="000000" w:fill="F7A3B0"/>
            <w:vAlign w:val="center"/>
            <w:hideMark/>
          </w:tcPr>
          <w:p w14:paraId="1D0A3165" w14:textId="77777777" w:rsidR="003203C1" w:rsidRPr="001E4F81" w:rsidRDefault="003203C1" w:rsidP="00D60A58">
            <w:pPr>
              <w:spacing w:before="40" w:after="4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Gold</w:t>
            </w:r>
          </w:p>
        </w:tc>
        <w:tc>
          <w:tcPr>
            <w:tcW w:w="1400" w:type="dxa"/>
            <w:tcBorders>
              <w:top w:val="nil"/>
              <w:left w:val="nil"/>
              <w:bottom w:val="nil"/>
              <w:right w:val="nil"/>
            </w:tcBorders>
            <w:shd w:val="clear" w:color="000000" w:fill="F7A3B0"/>
            <w:vAlign w:val="center"/>
            <w:hideMark/>
          </w:tcPr>
          <w:p w14:paraId="2B15B6F4" w14:textId="23B22C4F" w:rsidR="003203C1" w:rsidRPr="001E4F81" w:rsidRDefault="003203C1" w:rsidP="00D60A58">
            <w:pPr>
              <w:spacing w:before="40" w:after="4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4,460,757</w:t>
            </w:r>
          </w:p>
        </w:tc>
        <w:tc>
          <w:tcPr>
            <w:tcW w:w="1340" w:type="dxa"/>
            <w:tcBorders>
              <w:top w:val="nil"/>
              <w:left w:val="nil"/>
              <w:bottom w:val="nil"/>
              <w:right w:val="nil"/>
            </w:tcBorders>
            <w:shd w:val="clear" w:color="000000" w:fill="F7A3B0"/>
            <w:vAlign w:val="center"/>
            <w:hideMark/>
          </w:tcPr>
          <w:p w14:paraId="7B186F27" w14:textId="77777777" w:rsidR="003203C1" w:rsidRPr="001E4F81" w:rsidRDefault="003203C1" w:rsidP="00D60A58">
            <w:pPr>
              <w:spacing w:before="40" w:after="4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18.09%</w:t>
            </w:r>
          </w:p>
        </w:tc>
      </w:tr>
      <w:tr w:rsidR="003203C1" w:rsidRPr="001E4F81" w14:paraId="0DE9E842" w14:textId="77777777" w:rsidTr="004D135A">
        <w:trPr>
          <w:trHeight w:val="290"/>
          <w:jc w:val="center"/>
        </w:trPr>
        <w:tc>
          <w:tcPr>
            <w:tcW w:w="1701" w:type="dxa"/>
            <w:tcBorders>
              <w:top w:val="nil"/>
              <w:left w:val="nil"/>
              <w:bottom w:val="nil"/>
              <w:right w:val="nil"/>
            </w:tcBorders>
            <w:vAlign w:val="center"/>
            <w:hideMark/>
          </w:tcPr>
          <w:p w14:paraId="3AA7B568" w14:textId="43280715" w:rsidR="003203C1" w:rsidRPr="001E4F81" w:rsidRDefault="0021371B" w:rsidP="00D60A58">
            <w:pPr>
              <w:spacing w:before="40" w:after="4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Türkiye</w:t>
            </w:r>
            <w:proofErr w:type="spellEnd"/>
          </w:p>
        </w:tc>
        <w:tc>
          <w:tcPr>
            <w:tcW w:w="1842" w:type="dxa"/>
            <w:tcBorders>
              <w:top w:val="nil"/>
              <w:left w:val="nil"/>
              <w:bottom w:val="nil"/>
              <w:right w:val="nil"/>
            </w:tcBorders>
            <w:vAlign w:val="center"/>
            <w:hideMark/>
          </w:tcPr>
          <w:p w14:paraId="4EE7198B" w14:textId="77777777" w:rsidR="003203C1" w:rsidRPr="001E4F81" w:rsidRDefault="003203C1" w:rsidP="00D60A58">
            <w:pPr>
              <w:spacing w:before="40" w:after="4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Gold</w:t>
            </w:r>
          </w:p>
        </w:tc>
        <w:tc>
          <w:tcPr>
            <w:tcW w:w="1400" w:type="dxa"/>
            <w:tcBorders>
              <w:top w:val="nil"/>
              <w:left w:val="nil"/>
              <w:bottom w:val="nil"/>
              <w:right w:val="nil"/>
            </w:tcBorders>
            <w:vAlign w:val="center"/>
            <w:hideMark/>
          </w:tcPr>
          <w:p w14:paraId="12CBBD45" w14:textId="2D88809A" w:rsidR="003203C1" w:rsidRPr="001E4F81" w:rsidRDefault="003203C1" w:rsidP="00D60A58">
            <w:pPr>
              <w:spacing w:before="40" w:after="4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2,285,502</w:t>
            </w:r>
          </w:p>
        </w:tc>
        <w:tc>
          <w:tcPr>
            <w:tcW w:w="1340" w:type="dxa"/>
            <w:tcBorders>
              <w:top w:val="nil"/>
              <w:left w:val="nil"/>
              <w:bottom w:val="nil"/>
              <w:right w:val="nil"/>
            </w:tcBorders>
            <w:vAlign w:val="center"/>
            <w:hideMark/>
          </w:tcPr>
          <w:p w14:paraId="2D28B664" w14:textId="77777777" w:rsidR="003203C1" w:rsidRPr="001E4F81" w:rsidRDefault="003203C1" w:rsidP="00D60A58">
            <w:pPr>
              <w:spacing w:before="40" w:after="4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9.27%</w:t>
            </w:r>
          </w:p>
        </w:tc>
      </w:tr>
      <w:tr w:rsidR="003203C1" w:rsidRPr="001E4F81" w14:paraId="76F91230" w14:textId="77777777" w:rsidTr="004D135A">
        <w:trPr>
          <w:trHeight w:val="300"/>
          <w:jc w:val="center"/>
        </w:trPr>
        <w:tc>
          <w:tcPr>
            <w:tcW w:w="1701" w:type="dxa"/>
            <w:tcBorders>
              <w:top w:val="nil"/>
              <w:left w:val="nil"/>
              <w:bottom w:val="nil"/>
              <w:right w:val="nil"/>
            </w:tcBorders>
            <w:shd w:val="clear" w:color="000000" w:fill="F7A3B0"/>
            <w:vAlign w:val="center"/>
            <w:hideMark/>
          </w:tcPr>
          <w:p w14:paraId="617FDBDB" w14:textId="248514C0" w:rsidR="003203C1" w:rsidRPr="001E4F81" w:rsidRDefault="003203C1" w:rsidP="00D60A58">
            <w:pPr>
              <w:spacing w:before="40" w:after="4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Other </w:t>
            </w:r>
            <w:r w:rsidR="00C46D8B" w:rsidRPr="001E4F81">
              <w:rPr>
                <w:rFonts w:ascii="Trebuchet MS" w:eastAsia="Times New Roman" w:hAnsi="Trebuchet MS" w:cs="Calibri"/>
                <w:color w:val="404040"/>
                <w:kern w:val="0"/>
                <w:sz w:val="20"/>
                <w:szCs w:val="20"/>
                <w:lang w:val="en-US"/>
                <w14:ligatures w14:val="none"/>
              </w:rPr>
              <w:t>countries</w:t>
            </w:r>
          </w:p>
        </w:tc>
        <w:tc>
          <w:tcPr>
            <w:tcW w:w="1842" w:type="dxa"/>
            <w:tcBorders>
              <w:top w:val="nil"/>
              <w:left w:val="nil"/>
              <w:bottom w:val="nil"/>
              <w:right w:val="nil"/>
            </w:tcBorders>
            <w:shd w:val="clear" w:color="000000" w:fill="F7A3B0"/>
            <w:vAlign w:val="center"/>
            <w:hideMark/>
          </w:tcPr>
          <w:p w14:paraId="01223D06" w14:textId="77777777" w:rsidR="003203C1" w:rsidRPr="001E4F81" w:rsidRDefault="003203C1" w:rsidP="00D60A58">
            <w:pPr>
              <w:spacing w:before="40" w:after="4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Gold &amp; Diamonds</w:t>
            </w:r>
          </w:p>
        </w:tc>
        <w:tc>
          <w:tcPr>
            <w:tcW w:w="1400" w:type="dxa"/>
            <w:tcBorders>
              <w:top w:val="nil"/>
              <w:left w:val="nil"/>
              <w:bottom w:val="nil"/>
              <w:right w:val="nil"/>
            </w:tcBorders>
            <w:shd w:val="clear" w:color="000000" w:fill="F7A3B0"/>
            <w:vAlign w:val="center"/>
            <w:hideMark/>
          </w:tcPr>
          <w:p w14:paraId="198BC834" w14:textId="058A940E" w:rsidR="003203C1" w:rsidRPr="001E4F81" w:rsidRDefault="003203C1" w:rsidP="00D60A58">
            <w:pPr>
              <w:spacing w:before="40" w:after="4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4,655,995</w:t>
            </w:r>
          </w:p>
        </w:tc>
        <w:tc>
          <w:tcPr>
            <w:tcW w:w="1340" w:type="dxa"/>
            <w:tcBorders>
              <w:top w:val="nil"/>
              <w:left w:val="nil"/>
              <w:bottom w:val="nil"/>
              <w:right w:val="nil"/>
            </w:tcBorders>
            <w:shd w:val="clear" w:color="000000" w:fill="F7A3B0"/>
            <w:vAlign w:val="center"/>
            <w:hideMark/>
          </w:tcPr>
          <w:p w14:paraId="228C2F23" w14:textId="77777777" w:rsidR="003203C1" w:rsidRPr="001E4F81" w:rsidRDefault="003203C1" w:rsidP="00D60A58">
            <w:pPr>
              <w:spacing w:before="40" w:after="4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18.88%</w:t>
            </w:r>
          </w:p>
        </w:tc>
      </w:tr>
      <w:tr w:rsidR="003203C1" w:rsidRPr="001E4F81" w14:paraId="2CF83FBD" w14:textId="77777777" w:rsidTr="004D135A">
        <w:trPr>
          <w:trHeight w:val="310"/>
          <w:jc w:val="center"/>
        </w:trPr>
        <w:tc>
          <w:tcPr>
            <w:tcW w:w="1701" w:type="dxa"/>
            <w:tcBorders>
              <w:top w:val="single" w:sz="12" w:space="0" w:color="ED1A3B"/>
              <w:left w:val="nil"/>
              <w:bottom w:val="single" w:sz="12" w:space="0" w:color="FF0000"/>
              <w:right w:val="nil"/>
            </w:tcBorders>
            <w:shd w:val="clear" w:color="000000" w:fill="D9D9D9"/>
            <w:noWrap/>
            <w:vAlign w:val="center"/>
            <w:hideMark/>
          </w:tcPr>
          <w:p w14:paraId="4C3BB409" w14:textId="77777777" w:rsidR="003203C1" w:rsidRPr="001E4F81" w:rsidRDefault="003203C1" w:rsidP="00D60A58">
            <w:pPr>
              <w:spacing w:before="40" w:after="4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Total</w:t>
            </w:r>
          </w:p>
        </w:tc>
        <w:tc>
          <w:tcPr>
            <w:tcW w:w="1842" w:type="dxa"/>
            <w:tcBorders>
              <w:top w:val="single" w:sz="12" w:space="0" w:color="ED1A3B"/>
              <w:left w:val="nil"/>
              <w:bottom w:val="single" w:sz="12" w:space="0" w:color="FF0000"/>
              <w:right w:val="nil"/>
            </w:tcBorders>
            <w:shd w:val="clear" w:color="000000" w:fill="D9D9D9"/>
            <w:noWrap/>
            <w:vAlign w:val="center"/>
            <w:hideMark/>
          </w:tcPr>
          <w:p w14:paraId="2976916A" w14:textId="653AF611" w:rsidR="003203C1" w:rsidRPr="001E4F81" w:rsidRDefault="003203C1" w:rsidP="00D60A58">
            <w:pPr>
              <w:spacing w:before="40" w:after="40" w:line="240" w:lineRule="auto"/>
              <w:rPr>
                <w:rFonts w:ascii="Trebuchet MS" w:eastAsia="Times New Roman" w:hAnsi="Trebuchet MS" w:cs="Calibri"/>
                <w:b/>
                <w:bCs/>
                <w:color w:val="404040"/>
                <w:kern w:val="0"/>
                <w:sz w:val="20"/>
                <w:szCs w:val="20"/>
                <w:lang w:val="en-US"/>
                <w14:ligatures w14:val="none"/>
              </w:rPr>
            </w:pPr>
          </w:p>
        </w:tc>
        <w:tc>
          <w:tcPr>
            <w:tcW w:w="1400" w:type="dxa"/>
            <w:tcBorders>
              <w:top w:val="single" w:sz="12" w:space="0" w:color="ED1A3B"/>
              <w:left w:val="nil"/>
              <w:bottom w:val="single" w:sz="12" w:space="0" w:color="FF0000"/>
              <w:right w:val="nil"/>
            </w:tcBorders>
            <w:shd w:val="clear" w:color="000000" w:fill="D9D9D9"/>
            <w:noWrap/>
            <w:vAlign w:val="center"/>
            <w:hideMark/>
          </w:tcPr>
          <w:p w14:paraId="44B568AC" w14:textId="130707D2" w:rsidR="003203C1" w:rsidRPr="001E4F81" w:rsidRDefault="003203C1" w:rsidP="00D60A58">
            <w:pPr>
              <w:spacing w:before="40" w:after="4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24,656,374</w:t>
            </w:r>
          </w:p>
        </w:tc>
        <w:tc>
          <w:tcPr>
            <w:tcW w:w="1340" w:type="dxa"/>
            <w:tcBorders>
              <w:top w:val="single" w:sz="12" w:space="0" w:color="ED1A3B"/>
              <w:left w:val="nil"/>
              <w:bottom w:val="single" w:sz="12" w:space="0" w:color="FF0000"/>
              <w:right w:val="nil"/>
            </w:tcBorders>
            <w:shd w:val="clear" w:color="000000" w:fill="D9D9D9"/>
            <w:noWrap/>
            <w:vAlign w:val="center"/>
            <w:hideMark/>
          </w:tcPr>
          <w:p w14:paraId="7E7D6E2A" w14:textId="77777777" w:rsidR="003203C1" w:rsidRPr="001E4F81" w:rsidRDefault="003203C1" w:rsidP="00D60A58">
            <w:pPr>
              <w:spacing w:before="40" w:after="4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100.00%</w:t>
            </w:r>
          </w:p>
        </w:tc>
      </w:tr>
    </w:tbl>
    <w:p w14:paraId="7C180706" w14:textId="77777777" w:rsidR="00D60A58" w:rsidRPr="001E4F81" w:rsidRDefault="00D60A58" w:rsidP="00C02183">
      <w:pPr>
        <w:pStyle w:val="Caption"/>
        <w:spacing w:before="240"/>
        <w:jc w:val="center"/>
        <w:rPr>
          <w:b/>
          <w:bCs/>
          <w:i w:val="0"/>
          <w:iCs w:val="0"/>
          <w:color w:val="auto"/>
          <w:highlight w:val="green"/>
          <w:lang w:val="en-US"/>
        </w:rPr>
      </w:pPr>
    </w:p>
    <w:p w14:paraId="212EADA6" w14:textId="6474842A" w:rsidR="003203C1" w:rsidRPr="001E4F81" w:rsidRDefault="00D60A58" w:rsidP="00D60A58">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14" w:name="_Toc208171106"/>
      <w:r w:rsidRPr="001E4F81">
        <w:rPr>
          <w:rFonts w:eastAsiaTheme="minorEastAsia"/>
          <w:b/>
          <w:bCs/>
          <w:i w:val="0"/>
          <w:iCs w:val="0"/>
          <w:smallCaps/>
          <w:color w:val="595959" w:themeColor="text1" w:themeTint="A6"/>
          <w:kern w:val="0"/>
          <w:sz w:val="20"/>
          <w:szCs w:val="20"/>
          <w:lang w:val="en-US"/>
          <w14:ligatures w14:val="none"/>
        </w:rPr>
        <w:lastRenderedPageBreak/>
        <w:t xml:space="preserve">Figure </w:t>
      </w:r>
      <w:r w:rsidR="003203C1" w:rsidRPr="001E4F81">
        <w:rPr>
          <w:rFonts w:eastAsiaTheme="minorEastAsia"/>
          <w:b/>
          <w:bCs/>
          <w:i w:val="0"/>
          <w:iCs w:val="0"/>
          <w:smallCaps/>
          <w:color w:val="595959" w:themeColor="text1" w:themeTint="A6"/>
          <w:kern w:val="0"/>
          <w:sz w:val="20"/>
          <w:szCs w:val="20"/>
          <w:lang w:val="en-US"/>
          <w14:ligatures w14:val="none"/>
        </w:rPr>
        <w:fldChar w:fldCharType="begin"/>
      </w:r>
      <w:r w:rsidR="003203C1"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3203C1"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32</w:t>
      </w:r>
      <w:r w:rsidR="003203C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ASM exports by destination</w:t>
      </w:r>
      <w:bookmarkEnd w:id="914"/>
    </w:p>
    <w:p w14:paraId="25605F88" w14:textId="687D5ECD" w:rsidR="003203C1" w:rsidRPr="001E4F81" w:rsidRDefault="00C02183" w:rsidP="00C02183">
      <w:pPr>
        <w:spacing w:before="120" w:after="120"/>
        <w:ind w:right="-46"/>
        <w:jc w:val="center"/>
        <w:rPr>
          <w:sz w:val="22"/>
          <w:szCs w:val="22"/>
          <w:lang w:val="en-US"/>
        </w:rPr>
      </w:pPr>
      <w:r w:rsidRPr="001E4F81">
        <w:rPr>
          <w:noProof/>
          <w:sz w:val="22"/>
          <w:szCs w:val="22"/>
          <w:lang w:val="en-US" w:eastAsia="en-US"/>
        </w:rPr>
        <w:drawing>
          <wp:inline distT="0" distB="0" distL="0" distR="0" wp14:anchorId="4733C156" wp14:editId="2277C997">
            <wp:extent cx="4584700" cy="2755900"/>
            <wp:effectExtent l="0" t="0" r="6350" b="6350"/>
            <wp:docPr id="117354823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ECC571A" w14:textId="77777777" w:rsidR="00DE7736" w:rsidRPr="001E4F81" w:rsidRDefault="00DE7736" w:rsidP="00D60A58">
      <w:pPr>
        <w:pStyle w:val="ListParagraph"/>
        <w:numPr>
          <w:ilvl w:val="2"/>
          <w:numId w:val="105"/>
        </w:numPr>
        <w:spacing w:before="240" w:after="120" w:line="240" w:lineRule="auto"/>
        <w:ind w:right="-46"/>
        <w:jc w:val="both"/>
        <w:outlineLvl w:val="2"/>
        <w:rPr>
          <w:b/>
          <w:bCs/>
          <w:color w:val="7A091A"/>
          <w:lang w:val="en-US"/>
        </w:rPr>
      </w:pPr>
      <w:r w:rsidRPr="001E4F81">
        <w:rPr>
          <w:b/>
          <w:bCs/>
          <w:color w:val="7A091A"/>
          <w:lang w:val="en-US"/>
        </w:rPr>
        <w:t>Oil and Gas’ production and export data</w:t>
      </w:r>
    </w:p>
    <w:p w14:paraId="3EF674D5" w14:textId="75573E1A" w:rsidR="005B34A8" w:rsidRPr="001E4F81" w:rsidRDefault="00FF7A9A" w:rsidP="004B32EA">
      <w:pPr>
        <w:spacing w:before="120" w:after="120"/>
        <w:ind w:right="-46"/>
        <w:jc w:val="both"/>
        <w:rPr>
          <w:color w:val="404040"/>
          <w:sz w:val="22"/>
          <w:szCs w:val="22"/>
          <w:lang w:val="en-US"/>
        </w:rPr>
      </w:pPr>
      <w:r w:rsidRPr="001E4F81">
        <w:rPr>
          <w:color w:val="404040"/>
          <w:sz w:val="22"/>
          <w:szCs w:val="22"/>
          <w:lang w:val="en-US"/>
        </w:rPr>
        <w:t xml:space="preserve">As there </w:t>
      </w:r>
      <w:del w:id="915" w:author="David Dicker" w:date="2025-09-10T12:51:00Z">
        <w:r w:rsidRPr="001E4F81" w:rsidDel="00182ABC">
          <w:rPr>
            <w:color w:val="404040"/>
            <w:sz w:val="22"/>
            <w:szCs w:val="22"/>
            <w:lang w:val="en-US"/>
          </w:rPr>
          <w:delText>is</w:delText>
        </w:r>
      </w:del>
      <w:ins w:id="916" w:author="David Dicker" w:date="2025-09-10T12:51:00Z">
        <w:r w:rsidR="00182ABC" w:rsidRPr="001E4F81">
          <w:rPr>
            <w:color w:val="404040"/>
            <w:sz w:val="22"/>
            <w:szCs w:val="22"/>
            <w:lang w:val="en-US"/>
          </w:rPr>
          <w:t>are</w:t>
        </w:r>
      </w:ins>
      <w:r w:rsidRPr="001E4F81">
        <w:rPr>
          <w:color w:val="404040"/>
          <w:sz w:val="22"/>
          <w:szCs w:val="22"/>
          <w:lang w:val="en-US"/>
        </w:rPr>
        <w:t xml:space="preserve"> no</w:t>
      </w:r>
      <w:r w:rsidR="005B34A8" w:rsidRPr="001E4F81">
        <w:rPr>
          <w:color w:val="404040"/>
          <w:sz w:val="22"/>
          <w:szCs w:val="22"/>
          <w:lang w:val="en-US"/>
        </w:rPr>
        <w:t xml:space="preserve"> active oil and gas companies </w:t>
      </w:r>
      <w:r w:rsidRPr="001E4F81">
        <w:rPr>
          <w:color w:val="404040"/>
          <w:sz w:val="22"/>
          <w:szCs w:val="22"/>
          <w:lang w:val="en-US"/>
        </w:rPr>
        <w:t>during 2023</w:t>
      </w:r>
      <w:r w:rsidR="00886DAC" w:rsidRPr="001E4F81">
        <w:rPr>
          <w:color w:val="404040"/>
          <w:sz w:val="22"/>
          <w:szCs w:val="22"/>
          <w:lang w:val="en-US"/>
        </w:rPr>
        <w:t xml:space="preserve"> according to the NOCAL and LPRA</w:t>
      </w:r>
      <w:r w:rsidR="005B34A8" w:rsidRPr="001E4F81">
        <w:rPr>
          <w:color w:val="404040"/>
          <w:sz w:val="22"/>
          <w:szCs w:val="22"/>
          <w:lang w:val="en-US"/>
        </w:rPr>
        <w:t xml:space="preserve">, therefore there is no production </w:t>
      </w:r>
      <w:del w:id="917" w:author="David Dicker" w:date="2025-09-10T12:51:00Z">
        <w:r w:rsidR="005B34A8" w:rsidRPr="001E4F81" w:rsidDel="00182ABC">
          <w:rPr>
            <w:color w:val="404040"/>
            <w:sz w:val="22"/>
            <w:szCs w:val="22"/>
            <w:lang w:val="en-US"/>
          </w:rPr>
          <w:delText>n</w:delText>
        </w:r>
      </w:del>
      <w:r w:rsidR="005B34A8" w:rsidRPr="001E4F81">
        <w:rPr>
          <w:color w:val="404040"/>
          <w:sz w:val="22"/>
          <w:szCs w:val="22"/>
          <w:lang w:val="en-US"/>
        </w:rPr>
        <w:t>or export</w:t>
      </w:r>
      <w:del w:id="918" w:author="David Dicker" w:date="2025-09-10T12:51:00Z">
        <w:r w:rsidR="005B34A8" w:rsidRPr="001E4F81" w:rsidDel="00182ABC">
          <w:rPr>
            <w:color w:val="404040"/>
            <w:sz w:val="22"/>
            <w:szCs w:val="22"/>
            <w:lang w:val="en-US"/>
          </w:rPr>
          <w:delText>s</w:delText>
        </w:r>
      </w:del>
      <w:r w:rsidR="005B34A8" w:rsidRPr="001E4F81">
        <w:rPr>
          <w:color w:val="404040"/>
          <w:sz w:val="22"/>
          <w:szCs w:val="22"/>
          <w:lang w:val="en-US"/>
        </w:rPr>
        <w:t xml:space="preserve"> </w:t>
      </w:r>
      <w:r w:rsidR="00886DAC" w:rsidRPr="001E4F81">
        <w:rPr>
          <w:color w:val="404040"/>
          <w:sz w:val="22"/>
          <w:szCs w:val="22"/>
          <w:lang w:val="en-US"/>
        </w:rPr>
        <w:t xml:space="preserve">data </w:t>
      </w:r>
      <w:r w:rsidR="005B34A8" w:rsidRPr="001E4F81">
        <w:rPr>
          <w:color w:val="404040"/>
          <w:sz w:val="22"/>
          <w:szCs w:val="22"/>
          <w:lang w:val="en-US"/>
        </w:rPr>
        <w:t>to be reported</w:t>
      </w:r>
      <w:r w:rsidR="00886DAC" w:rsidRPr="001E4F81">
        <w:rPr>
          <w:color w:val="404040"/>
          <w:sz w:val="22"/>
          <w:szCs w:val="22"/>
          <w:lang w:val="en-US"/>
        </w:rPr>
        <w:t xml:space="preserve"> for the period.</w:t>
      </w:r>
    </w:p>
    <w:p w14:paraId="125F0F70" w14:textId="6AF79CB2" w:rsidR="00DE7736" w:rsidRPr="001E4F81" w:rsidRDefault="00DE7736" w:rsidP="00D60A58">
      <w:pPr>
        <w:pStyle w:val="ListParagraph"/>
        <w:numPr>
          <w:ilvl w:val="2"/>
          <w:numId w:val="106"/>
        </w:numPr>
        <w:spacing w:before="240" w:after="120" w:line="240" w:lineRule="auto"/>
        <w:ind w:right="-46"/>
        <w:jc w:val="both"/>
        <w:outlineLvl w:val="2"/>
        <w:rPr>
          <w:b/>
          <w:bCs/>
          <w:color w:val="7A091A"/>
          <w:lang w:val="en-US"/>
        </w:rPr>
      </w:pPr>
      <w:r w:rsidRPr="001E4F81">
        <w:rPr>
          <w:b/>
          <w:bCs/>
          <w:color w:val="7A091A"/>
          <w:lang w:val="en-US"/>
        </w:rPr>
        <w:t>Forestry production and export data</w:t>
      </w:r>
    </w:p>
    <w:p w14:paraId="3395ECE4" w14:textId="77777777" w:rsidR="00DA37C5" w:rsidRPr="001E4F81" w:rsidRDefault="00DA37C5" w:rsidP="004B32EA">
      <w:pPr>
        <w:spacing w:after="120"/>
        <w:ind w:right="-46"/>
        <w:jc w:val="both"/>
        <w:rPr>
          <w:b/>
          <w:bCs/>
          <w:color w:val="ED1A3B" w:themeColor="accent1"/>
          <w:sz w:val="22"/>
          <w:szCs w:val="22"/>
          <w:lang w:val="en-US"/>
        </w:rPr>
      </w:pPr>
      <w:r w:rsidRPr="001E4F81">
        <w:rPr>
          <w:b/>
          <w:bCs/>
          <w:color w:val="ED1A3B" w:themeColor="accent1"/>
          <w:sz w:val="22"/>
          <w:szCs w:val="22"/>
          <w:lang w:val="en-US"/>
        </w:rPr>
        <w:t>Production</w:t>
      </w:r>
    </w:p>
    <w:p w14:paraId="2B0AA613" w14:textId="5514CBB8" w:rsidR="00E80C41" w:rsidRPr="001E4F81" w:rsidRDefault="002D611F" w:rsidP="00D60A58">
      <w:pPr>
        <w:spacing w:before="120" w:after="120"/>
        <w:ind w:right="-46"/>
        <w:jc w:val="both"/>
        <w:rPr>
          <w:color w:val="404040"/>
          <w:sz w:val="22"/>
          <w:szCs w:val="22"/>
          <w:lang w:val="en-US"/>
        </w:rPr>
      </w:pPr>
      <w:r w:rsidRPr="001E4F81">
        <w:rPr>
          <w:color w:val="404040"/>
          <w:sz w:val="22"/>
          <w:szCs w:val="22"/>
          <w:lang w:val="en-US"/>
        </w:rPr>
        <w:t>According to d</w:t>
      </w:r>
      <w:r w:rsidR="00E80C41" w:rsidRPr="001E4F81">
        <w:rPr>
          <w:color w:val="404040"/>
          <w:sz w:val="22"/>
          <w:szCs w:val="22"/>
          <w:lang w:val="en-US"/>
        </w:rPr>
        <w:t xml:space="preserve">ata </w:t>
      </w:r>
      <w:r w:rsidRPr="001E4F81">
        <w:rPr>
          <w:color w:val="404040"/>
          <w:sz w:val="22"/>
          <w:szCs w:val="22"/>
          <w:lang w:val="en-US"/>
        </w:rPr>
        <w:t>published in the Central Bank of Liberia’s annual report for 2023,</w:t>
      </w:r>
      <w:r w:rsidR="00E80C41" w:rsidRPr="001E4F81">
        <w:rPr>
          <w:color w:val="404040"/>
          <w:sz w:val="22"/>
          <w:szCs w:val="22"/>
          <w:lang w:val="en-US"/>
        </w:rPr>
        <w:t xml:space="preserve"> </w:t>
      </w:r>
      <w:r w:rsidR="0058533B" w:rsidRPr="001E4F81">
        <w:rPr>
          <w:color w:val="404040"/>
          <w:sz w:val="22"/>
          <w:szCs w:val="22"/>
          <w:lang w:val="en-US"/>
        </w:rPr>
        <w:t>the forestry sector’s production for the last five years is detailed as follows</w:t>
      </w:r>
      <w:r w:rsidR="00E80C41" w:rsidRPr="001E4F81">
        <w:rPr>
          <w:color w:val="404040"/>
          <w:sz w:val="22"/>
          <w:szCs w:val="22"/>
          <w:lang w:val="en-US"/>
        </w:rPr>
        <w:t xml:space="preserve">: </w:t>
      </w:r>
    </w:p>
    <w:p w14:paraId="08879218" w14:textId="4A8132C4" w:rsidR="00DB2E20" w:rsidRPr="001E4F81" w:rsidRDefault="00FC4020" w:rsidP="00FC4020">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19" w:name="_Toc208170905"/>
      <w:r w:rsidRPr="001E4F81">
        <w:rPr>
          <w:rFonts w:eastAsiaTheme="minorEastAsia"/>
          <w:b/>
          <w:bCs/>
          <w:i w:val="0"/>
          <w:iCs w:val="0"/>
          <w:smallCaps/>
          <w:color w:val="595959" w:themeColor="text1" w:themeTint="A6"/>
          <w:kern w:val="0"/>
          <w:sz w:val="20"/>
          <w:szCs w:val="20"/>
          <w:lang w:val="en-US"/>
          <w14:ligatures w14:val="none"/>
        </w:rPr>
        <w:t xml:space="preserve">Table </w:t>
      </w:r>
      <w:r w:rsidR="00202278" w:rsidRPr="001E4F81">
        <w:rPr>
          <w:rFonts w:eastAsiaTheme="minorEastAsia"/>
          <w:b/>
          <w:bCs/>
          <w:i w:val="0"/>
          <w:iCs w:val="0"/>
          <w:smallCaps/>
          <w:color w:val="595959" w:themeColor="text1" w:themeTint="A6"/>
          <w:kern w:val="0"/>
          <w:sz w:val="20"/>
          <w:szCs w:val="20"/>
          <w:lang w:val="en-US"/>
          <w14:ligatures w14:val="none"/>
        </w:rPr>
        <w:fldChar w:fldCharType="begin"/>
      </w:r>
      <w:r w:rsidR="00202278"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202278"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74</w:t>
      </w:r>
      <w:r w:rsidR="0020227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Forestry sector production data</w:t>
      </w:r>
      <w:bookmarkEnd w:id="919"/>
    </w:p>
    <w:tbl>
      <w:tblPr>
        <w:tblW w:w="7160" w:type="dxa"/>
        <w:jc w:val="center"/>
        <w:tblLook w:val="04A0" w:firstRow="1" w:lastRow="0" w:firstColumn="1" w:lastColumn="0" w:noHBand="0" w:noVBand="1"/>
      </w:tblPr>
      <w:tblGrid>
        <w:gridCol w:w="1400"/>
        <w:gridCol w:w="960"/>
        <w:gridCol w:w="960"/>
        <w:gridCol w:w="960"/>
        <w:gridCol w:w="960"/>
        <w:gridCol w:w="960"/>
        <w:gridCol w:w="960"/>
      </w:tblGrid>
      <w:tr w:rsidR="00A60912" w:rsidRPr="001E4F81" w14:paraId="0C943B99" w14:textId="77777777" w:rsidTr="00A60912">
        <w:trPr>
          <w:trHeight w:val="280"/>
          <w:jc w:val="center"/>
        </w:trPr>
        <w:tc>
          <w:tcPr>
            <w:tcW w:w="1400" w:type="dxa"/>
            <w:tcBorders>
              <w:top w:val="nil"/>
              <w:left w:val="nil"/>
              <w:bottom w:val="single" w:sz="12" w:space="0" w:color="ED1A3B"/>
              <w:right w:val="nil"/>
            </w:tcBorders>
            <w:shd w:val="clear" w:color="000000" w:fill="7A091A"/>
            <w:vAlign w:val="center"/>
            <w:hideMark/>
          </w:tcPr>
          <w:p w14:paraId="32DFDC79" w14:textId="77777777" w:rsidR="00A60912" w:rsidRPr="001E4F81" w:rsidRDefault="00A60912" w:rsidP="00D60A5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Commodity</w:t>
            </w:r>
          </w:p>
        </w:tc>
        <w:tc>
          <w:tcPr>
            <w:tcW w:w="960" w:type="dxa"/>
            <w:tcBorders>
              <w:top w:val="nil"/>
              <w:left w:val="nil"/>
              <w:bottom w:val="single" w:sz="12" w:space="0" w:color="ED1A3B"/>
              <w:right w:val="nil"/>
            </w:tcBorders>
            <w:shd w:val="clear" w:color="000000" w:fill="7A091A"/>
            <w:vAlign w:val="center"/>
            <w:hideMark/>
          </w:tcPr>
          <w:p w14:paraId="5119E04D" w14:textId="77777777" w:rsidR="00A60912" w:rsidRPr="001E4F81" w:rsidRDefault="00A60912" w:rsidP="00D60A5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Unit</w:t>
            </w:r>
          </w:p>
        </w:tc>
        <w:tc>
          <w:tcPr>
            <w:tcW w:w="960" w:type="dxa"/>
            <w:tcBorders>
              <w:top w:val="nil"/>
              <w:left w:val="nil"/>
              <w:bottom w:val="single" w:sz="12" w:space="0" w:color="ED1A3B"/>
              <w:right w:val="nil"/>
            </w:tcBorders>
            <w:shd w:val="clear" w:color="000000" w:fill="7A091A"/>
            <w:vAlign w:val="center"/>
            <w:hideMark/>
          </w:tcPr>
          <w:p w14:paraId="68BEDBB6" w14:textId="77777777" w:rsidR="00A60912" w:rsidRPr="001E4F81" w:rsidRDefault="00A60912" w:rsidP="00D60A5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2023</w:t>
            </w:r>
          </w:p>
        </w:tc>
        <w:tc>
          <w:tcPr>
            <w:tcW w:w="960" w:type="dxa"/>
            <w:tcBorders>
              <w:top w:val="nil"/>
              <w:left w:val="nil"/>
              <w:bottom w:val="single" w:sz="12" w:space="0" w:color="ED1A3B"/>
              <w:right w:val="nil"/>
            </w:tcBorders>
            <w:shd w:val="clear" w:color="000000" w:fill="7A091A"/>
            <w:vAlign w:val="center"/>
            <w:hideMark/>
          </w:tcPr>
          <w:p w14:paraId="7CFFCAFA" w14:textId="77777777" w:rsidR="00A60912" w:rsidRPr="001E4F81" w:rsidRDefault="00A60912" w:rsidP="00D60A5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2022</w:t>
            </w:r>
          </w:p>
        </w:tc>
        <w:tc>
          <w:tcPr>
            <w:tcW w:w="960" w:type="dxa"/>
            <w:tcBorders>
              <w:top w:val="nil"/>
              <w:left w:val="nil"/>
              <w:bottom w:val="single" w:sz="12" w:space="0" w:color="ED1A3B"/>
              <w:right w:val="nil"/>
            </w:tcBorders>
            <w:shd w:val="clear" w:color="000000" w:fill="7A091A"/>
            <w:vAlign w:val="center"/>
            <w:hideMark/>
          </w:tcPr>
          <w:p w14:paraId="7C1ACE4E" w14:textId="77777777" w:rsidR="00A60912" w:rsidRPr="001E4F81" w:rsidRDefault="00A60912" w:rsidP="00D60A5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2021</w:t>
            </w:r>
          </w:p>
        </w:tc>
        <w:tc>
          <w:tcPr>
            <w:tcW w:w="960" w:type="dxa"/>
            <w:tcBorders>
              <w:top w:val="nil"/>
              <w:left w:val="nil"/>
              <w:bottom w:val="single" w:sz="12" w:space="0" w:color="ED1A3B"/>
              <w:right w:val="nil"/>
            </w:tcBorders>
            <w:shd w:val="clear" w:color="000000" w:fill="7A091A"/>
            <w:vAlign w:val="center"/>
            <w:hideMark/>
          </w:tcPr>
          <w:p w14:paraId="2B697F59" w14:textId="77777777" w:rsidR="00A60912" w:rsidRPr="001E4F81" w:rsidRDefault="00A60912" w:rsidP="00D60A5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2020</w:t>
            </w:r>
          </w:p>
        </w:tc>
        <w:tc>
          <w:tcPr>
            <w:tcW w:w="960" w:type="dxa"/>
            <w:tcBorders>
              <w:top w:val="nil"/>
              <w:left w:val="nil"/>
              <w:bottom w:val="single" w:sz="12" w:space="0" w:color="ED1A3B"/>
              <w:right w:val="nil"/>
            </w:tcBorders>
            <w:shd w:val="clear" w:color="000000" w:fill="7A091A"/>
            <w:vAlign w:val="center"/>
            <w:hideMark/>
          </w:tcPr>
          <w:p w14:paraId="09473A4C" w14:textId="77777777" w:rsidR="00A60912" w:rsidRPr="001E4F81" w:rsidRDefault="00A60912" w:rsidP="00D60A5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2019</w:t>
            </w:r>
          </w:p>
        </w:tc>
      </w:tr>
      <w:tr w:rsidR="00A60912" w:rsidRPr="001E4F81" w14:paraId="4E2AE353" w14:textId="77777777" w:rsidTr="00A60912">
        <w:trPr>
          <w:trHeight w:val="280"/>
          <w:jc w:val="center"/>
        </w:trPr>
        <w:tc>
          <w:tcPr>
            <w:tcW w:w="1400" w:type="dxa"/>
            <w:tcBorders>
              <w:top w:val="nil"/>
              <w:left w:val="nil"/>
              <w:bottom w:val="nil"/>
              <w:right w:val="nil"/>
            </w:tcBorders>
            <w:shd w:val="clear" w:color="000000" w:fill="F7A3B0"/>
            <w:vAlign w:val="center"/>
            <w:hideMark/>
          </w:tcPr>
          <w:p w14:paraId="2DBF02B9" w14:textId="77777777" w:rsidR="00A60912" w:rsidRPr="001E4F81" w:rsidRDefault="00A60912" w:rsidP="00D60A5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Round logs</w:t>
            </w:r>
          </w:p>
        </w:tc>
        <w:tc>
          <w:tcPr>
            <w:tcW w:w="960" w:type="dxa"/>
            <w:tcBorders>
              <w:top w:val="nil"/>
              <w:left w:val="nil"/>
              <w:bottom w:val="nil"/>
              <w:right w:val="nil"/>
            </w:tcBorders>
            <w:shd w:val="clear" w:color="000000" w:fill="F7A3B0"/>
            <w:vAlign w:val="center"/>
            <w:hideMark/>
          </w:tcPr>
          <w:p w14:paraId="13D83825" w14:textId="77777777" w:rsidR="00A60912" w:rsidRPr="001E4F81" w:rsidRDefault="00A60912" w:rsidP="00D60A5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M3</w:t>
            </w:r>
          </w:p>
        </w:tc>
        <w:tc>
          <w:tcPr>
            <w:tcW w:w="960" w:type="dxa"/>
            <w:tcBorders>
              <w:top w:val="nil"/>
              <w:left w:val="nil"/>
              <w:bottom w:val="nil"/>
              <w:right w:val="nil"/>
            </w:tcBorders>
            <w:shd w:val="clear" w:color="000000" w:fill="F7A3B0"/>
            <w:vAlign w:val="center"/>
            <w:hideMark/>
          </w:tcPr>
          <w:p w14:paraId="68EE9B1C" w14:textId="77777777" w:rsidR="00A60912" w:rsidRPr="001E4F81" w:rsidRDefault="00A60912" w:rsidP="00D60A5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661,958</w:t>
            </w:r>
          </w:p>
        </w:tc>
        <w:tc>
          <w:tcPr>
            <w:tcW w:w="960" w:type="dxa"/>
            <w:tcBorders>
              <w:top w:val="nil"/>
              <w:left w:val="nil"/>
              <w:bottom w:val="nil"/>
              <w:right w:val="nil"/>
            </w:tcBorders>
            <w:shd w:val="clear" w:color="000000" w:fill="F7A3B0"/>
            <w:vAlign w:val="center"/>
            <w:hideMark/>
          </w:tcPr>
          <w:p w14:paraId="24C17FCD" w14:textId="77777777" w:rsidR="00A60912" w:rsidRPr="001E4F81" w:rsidRDefault="00A60912" w:rsidP="00D60A5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655,404</w:t>
            </w:r>
          </w:p>
        </w:tc>
        <w:tc>
          <w:tcPr>
            <w:tcW w:w="960" w:type="dxa"/>
            <w:tcBorders>
              <w:top w:val="nil"/>
              <w:left w:val="nil"/>
              <w:bottom w:val="nil"/>
              <w:right w:val="nil"/>
            </w:tcBorders>
            <w:shd w:val="clear" w:color="000000" w:fill="F7A3B0"/>
            <w:vAlign w:val="center"/>
            <w:hideMark/>
          </w:tcPr>
          <w:p w14:paraId="2E50B444" w14:textId="77777777" w:rsidR="00A60912" w:rsidRPr="001E4F81" w:rsidRDefault="00A60912" w:rsidP="00D60A5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668,512</w:t>
            </w:r>
          </w:p>
        </w:tc>
        <w:tc>
          <w:tcPr>
            <w:tcW w:w="960" w:type="dxa"/>
            <w:tcBorders>
              <w:top w:val="nil"/>
              <w:left w:val="nil"/>
              <w:bottom w:val="nil"/>
              <w:right w:val="nil"/>
            </w:tcBorders>
            <w:shd w:val="clear" w:color="000000" w:fill="F7A3B0"/>
            <w:vAlign w:val="center"/>
            <w:hideMark/>
          </w:tcPr>
          <w:p w14:paraId="6920518B" w14:textId="77777777" w:rsidR="00A60912" w:rsidRPr="001E4F81" w:rsidRDefault="00A60912" w:rsidP="00D60A5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655,404</w:t>
            </w:r>
          </w:p>
        </w:tc>
        <w:tc>
          <w:tcPr>
            <w:tcW w:w="960" w:type="dxa"/>
            <w:tcBorders>
              <w:top w:val="nil"/>
              <w:left w:val="nil"/>
              <w:bottom w:val="nil"/>
              <w:right w:val="nil"/>
            </w:tcBorders>
            <w:shd w:val="clear" w:color="000000" w:fill="F7A3B0"/>
            <w:vAlign w:val="center"/>
            <w:hideMark/>
          </w:tcPr>
          <w:p w14:paraId="17E52E38" w14:textId="77777777" w:rsidR="00A60912" w:rsidRPr="001E4F81" w:rsidRDefault="00A60912" w:rsidP="00D60A5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698,657</w:t>
            </w:r>
          </w:p>
        </w:tc>
      </w:tr>
      <w:tr w:rsidR="00A60912" w:rsidRPr="001E4F81" w14:paraId="75A60FC4" w14:textId="77777777" w:rsidTr="00A60912">
        <w:trPr>
          <w:trHeight w:val="280"/>
          <w:jc w:val="center"/>
        </w:trPr>
        <w:tc>
          <w:tcPr>
            <w:tcW w:w="1400" w:type="dxa"/>
            <w:tcBorders>
              <w:top w:val="nil"/>
              <w:left w:val="nil"/>
              <w:bottom w:val="single" w:sz="12" w:space="0" w:color="ED1A3B"/>
              <w:right w:val="nil"/>
            </w:tcBorders>
            <w:vAlign w:val="center"/>
            <w:hideMark/>
          </w:tcPr>
          <w:p w14:paraId="5E5FBDD8" w14:textId="77777777" w:rsidR="00A60912" w:rsidRPr="001E4F81" w:rsidRDefault="00A60912" w:rsidP="00D60A5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Sawn timber</w:t>
            </w:r>
          </w:p>
        </w:tc>
        <w:tc>
          <w:tcPr>
            <w:tcW w:w="960" w:type="dxa"/>
            <w:tcBorders>
              <w:top w:val="nil"/>
              <w:left w:val="nil"/>
              <w:bottom w:val="single" w:sz="12" w:space="0" w:color="ED1A3B"/>
              <w:right w:val="nil"/>
            </w:tcBorders>
            <w:vAlign w:val="center"/>
            <w:hideMark/>
          </w:tcPr>
          <w:p w14:paraId="1A02E761" w14:textId="77777777" w:rsidR="00A60912" w:rsidRPr="001E4F81" w:rsidRDefault="00A60912" w:rsidP="00D60A5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Pc</w:t>
            </w:r>
          </w:p>
        </w:tc>
        <w:tc>
          <w:tcPr>
            <w:tcW w:w="960" w:type="dxa"/>
            <w:tcBorders>
              <w:top w:val="nil"/>
              <w:left w:val="nil"/>
              <w:bottom w:val="single" w:sz="12" w:space="0" w:color="ED1A3B"/>
              <w:right w:val="nil"/>
            </w:tcBorders>
            <w:vAlign w:val="center"/>
            <w:hideMark/>
          </w:tcPr>
          <w:p w14:paraId="7C733AE4" w14:textId="77777777" w:rsidR="00A60912" w:rsidRPr="001E4F81" w:rsidRDefault="00A60912" w:rsidP="00D60A5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185,517</w:t>
            </w:r>
          </w:p>
        </w:tc>
        <w:tc>
          <w:tcPr>
            <w:tcW w:w="960" w:type="dxa"/>
            <w:tcBorders>
              <w:top w:val="nil"/>
              <w:left w:val="nil"/>
              <w:bottom w:val="single" w:sz="12" w:space="0" w:color="ED1A3B"/>
              <w:right w:val="nil"/>
            </w:tcBorders>
            <w:vAlign w:val="center"/>
            <w:hideMark/>
          </w:tcPr>
          <w:p w14:paraId="6BA7480B" w14:textId="77777777" w:rsidR="00A60912" w:rsidRPr="001E4F81" w:rsidRDefault="00A60912" w:rsidP="00D60A5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191,790</w:t>
            </w:r>
          </w:p>
        </w:tc>
        <w:tc>
          <w:tcPr>
            <w:tcW w:w="960" w:type="dxa"/>
            <w:tcBorders>
              <w:top w:val="nil"/>
              <w:left w:val="nil"/>
              <w:bottom w:val="single" w:sz="12" w:space="0" w:color="ED1A3B"/>
              <w:right w:val="nil"/>
            </w:tcBorders>
            <w:vAlign w:val="center"/>
            <w:hideMark/>
          </w:tcPr>
          <w:p w14:paraId="0B83BAB8" w14:textId="77777777" w:rsidR="00A60912" w:rsidRPr="001E4F81" w:rsidRDefault="00A60912" w:rsidP="00D60A5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179,243</w:t>
            </w:r>
          </w:p>
        </w:tc>
        <w:tc>
          <w:tcPr>
            <w:tcW w:w="960" w:type="dxa"/>
            <w:tcBorders>
              <w:top w:val="nil"/>
              <w:left w:val="nil"/>
              <w:bottom w:val="single" w:sz="12" w:space="0" w:color="ED1A3B"/>
              <w:right w:val="nil"/>
            </w:tcBorders>
            <w:vAlign w:val="center"/>
            <w:hideMark/>
          </w:tcPr>
          <w:p w14:paraId="579EEDE6" w14:textId="77777777" w:rsidR="00A60912" w:rsidRPr="001E4F81" w:rsidRDefault="00A60912" w:rsidP="00D60A5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169,097</w:t>
            </w:r>
          </w:p>
        </w:tc>
        <w:tc>
          <w:tcPr>
            <w:tcW w:w="960" w:type="dxa"/>
            <w:tcBorders>
              <w:top w:val="nil"/>
              <w:left w:val="nil"/>
              <w:bottom w:val="single" w:sz="12" w:space="0" w:color="ED1A3B"/>
              <w:right w:val="nil"/>
            </w:tcBorders>
            <w:vAlign w:val="center"/>
            <w:hideMark/>
          </w:tcPr>
          <w:p w14:paraId="07196E38" w14:textId="77777777" w:rsidR="00A60912" w:rsidRPr="001E4F81" w:rsidRDefault="00A60912" w:rsidP="00D60A5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409,655</w:t>
            </w:r>
          </w:p>
        </w:tc>
      </w:tr>
    </w:tbl>
    <w:p w14:paraId="7B87D778" w14:textId="18D28650" w:rsidR="00A03455" w:rsidRPr="001E4F81" w:rsidRDefault="002D611F" w:rsidP="00A60912">
      <w:pPr>
        <w:ind w:left="904" w:firstLine="113"/>
        <w:rPr>
          <w:i/>
          <w:iCs/>
          <w:color w:val="404040"/>
          <w:sz w:val="18"/>
          <w:szCs w:val="18"/>
          <w:lang w:val="en-US"/>
        </w:rPr>
      </w:pPr>
      <w:r w:rsidRPr="001E4F81">
        <w:rPr>
          <w:i/>
          <w:iCs/>
          <w:color w:val="404040"/>
          <w:sz w:val="18"/>
          <w:szCs w:val="18"/>
          <w:lang w:val="en-US"/>
        </w:rPr>
        <w:t>Source: CBL Annual report</w:t>
      </w:r>
      <w:r w:rsidR="00E0744A" w:rsidRPr="001E4F81">
        <w:rPr>
          <w:i/>
          <w:iCs/>
          <w:color w:val="404040"/>
          <w:sz w:val="18"/>
          <w:szCs w:val="18"/>
          <w:lang w:val="en-US"/>
        </w:rPr>
        <w:t>s</w:t>
      </w:r>
      <w:r w:rsidRPr="001E4F81">
        <w:rPr>
          <w:i/>
          <w:iCs/>
          <w:color w:val="404040"/>
          <w:sz w:val="18"/>
          <w:szCs w:val="18"/>
          <w:lang w:val="en-US"/>
        </w:rPr>
        <w:t xml:space="preserve"> 2023</w:t>
      </w:r>
      <w:r w:rsidR="00E0744A" w:rsidRPr="001E4F81">
        <w:rPr>
          <w:i/>
          <w:iCs/>
          <w:color w:val="404040"/>
          <w:sz w:val="18"/>
          <w:szCs w:val="18"/>
          <w:lang w:val="en-US"/>
        </w:rPr>
        <w:t xml:space="preserve"> and 2021</w:t>
      </w:r>
    </w:p>
    <w:p w14:paraId="2BA4CF04" w14:textId="64D5DE97" w:rsidR="00A03455" w:rsidRPr="001E4F81" w:rsidRDefault="00FC4020" w:rsidP="00FC4020">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20" w:name="_Toc208171107"/>
      <w:r w:rsidRPr="001E4F81">
        <w:rPr>
          <w:rFonts w:eastAsiaTheme="minorEastAsia"/>
          <w:b/>
          <w:bCs/>
          <w:i w:val="0"/>
          <w:iCs w:val="0"/>
          <w:smallCaps/>
          <w:color w:val="595959" w:themeColor="text1" w:themeTint="A6"/>
          <w:kern w:val="0"/>
          <w:sz w:val="20"/>
          <w:szCs w:val="20"/>
          <w:lang w:val="en-US"/>
          <w14:ligatures w14:val="none"/>
        </w:rPr>
        <w:t xml:space="preserve">Figure </w:t>
      </w:r>
      <w:r w:rsidR="00A03455" w:rsidRPr="001E4F81">
        <w:rPr>
          <w:rFonts w:eastAsiaTheme="minorEastAsia"/>
          <w:b/>
          <w:bCs/>
          <w:i w:val="0"/>
          <w:iCs w:val="0"/>
          <w:smallCaps/>
          <w:color w:val="595959" w:themeColor="text1" w:themeTint="A6"/>
          <w:kern w:val="0"/>
          <w:sz w:val="20"/>
          <w:szCs w:val="20"/>
          <w:lang w:val="en-US"/>
          <w14:ligatures w14:val="none"/>
        </w:rPr>
        <w:fldChar w:fldCharType="begin"/>
      </w:r>
      <w:r w:rsidR="00A03455"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A03455"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33</w:t>
      </w:r>
      <w:r w:rsidR="00A0345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Forestry sector production </w:t>
      </w:r>
      <w:proofErr w:type="gramStart"/>
      <w:r w:rsidRPr="001E4F81">
        <w:rPr>
          <w:rFonts w:eastAsiaTheme="minorEastAsia"/>
          <w:b/>
          <w:bCs/>
          <w:i w:val="0"/>
          <w:iCs w:val="0"/>
          <w:smallCaps/>
          <w:color w:val="595959" w:themeColor="text1" w:themeTint="A6"/>
          <w:kern w:val="0"/>
          <w:sz w:val="20"/>
          <w:szCs w:val="20"/>
          <w:lang w:val="en-US"/>
          <w14:ligatures w14:val="none"/>
        </w:rPr>
        <w:t>between 2019-2023</w:t>
      </w:r>
      <w:bookmarkEnd w:id="920"/>
      <w:proofErr w:type="gramEnd"/>
    </w:p>
    <w:p w14:paraId="1DE3F78A" w14:textId="4A750ACB" w:rsidR="00A03455" w:rsidRPr="001E4F81" w:rsidRDefault="00A60912" w:rsidP="00A60912">
      <w:pPr>
        <w:jc w:val="center"/>
        <w:rPr>
          <w:sz w:val="22"/>
          <w:szCs w:val="22"/>
          <w:lang w:val="en-US"/>
        </w:rPr>
      </w:pPr>
      <w:r w:rsidRPr="001E4F81">
        <w:rPr>
          <w:noProof/>
          <w:lang w:val="en-US" w:eastAsia="en-US"/>
        </w:rPr>
        <w:drawing>
          <wp:inline distT="0" distB="0" distL="0" distR="0" wp14:anchorId="072BEDE2" wp14:editId="4E87BA55">
            <wp:extent cx="5029200" cy="2101850"/>
            <wp:effectExtent l="0" t="0" r="0" b="12700"/>
            <wp:docPr id="673065860"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2791E54-2858-B95B-BA69-32E4BB9B8B4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D56647F" w14:textId="3160D751" w:rsidR="00A60912" w:rsidRPr="001E4F81" w:rsidRDefault="00CD0842" w:rsidP="001F0FF0">
      <w:pPr>
        <w:spacing w:after="120"/>
        <w:rPr>
          <w:color w:val="404040"/>
          <w:sz w:val="22"/>
          <w:szCs w:val="22"/>
          <w:lang w:val="en-US"/>
        </w:rPr>
      </w:pPr>
      <w:r w:rsidRPr="001E4F81">
        <w:rPr>
          <w:color w:val="404040"/>
          <w:sz w:val="22"/>
          <w:szCs w:val="22"/>
          <w:lang w:val="en-US"/>
        </w:rPr>
        <w:lastRenderedPageBreak/>
        <w:t xml:space="preserve">As presented above, the </w:t>
      </w:r>
      <w:r w:rsidR="00D563CC" w:rsidRPr="001E4F81">
        <w:rPr>
          <w:color w:val="404040"/>
          <w:sz w:val="22"/>
          <w:szCs w:val="22"/>
          <w:lang w:val="en-US"/>
        </w:rPr>
        <w:t xml:space="preserve">quantities produced of round logs and sawn timber did not </w:t>
      </w:r>
      <w:del w:id="921" w:author="David Dicker" w:date="2025-09-10T12:52:00Z">
        <w:r w:rsidR="00D563CC" w:rsidRPr="001E4F81" w:rsidDel="009A7E7F">
          <w:rPr>
            <w:color w:val="404040"/>
            <w:sz w:val="22"/>
            <w:szCs w:val="22"/>
            <w:lang w:val="en-US"/>
          </w:rPr>
          <w:delText xml:space="preserve">accuse </w:delText>
        </w:r>
      </w:del>
      <w:ins w:id="922" w:author="David Dicker" w:date="2025-09-10T12:52:00Z">
        <w:r w:rsidR="009A7E7F">
          <w:rPr>
            <w:color w:val="404040"/>
            <w:sz w:val="22"/>
            <w:szCs w:val="22"/>
            <w:lang w:val="en-US"/>
          </w:rPr>
          <w:t>see</w:t>
        </w:r>
        <w:r w:rsidR="009A7E7F" w:rsidRPr="001E4F81">
          <w:rPr>
            <w:color w:val="404040"/>
            <w:sz w:val="22"/>
            <w:szCs w:val="22"/>
            <w:lang w:val="en-US"/>
          </w:rPr>
          <w:t xml:space="preserve"> </w:t>
        </w:r>
      </w:ins>
      <w:r w:rsidR="00D563CC" w:rsidRPr="001E4F81">
        <w:rPr>
          <w:color w:val="404040"/>
          <w:sz w:val="22"/>
          <w:szCs w:val="22"/>
          <w:lang w:val="en-US"/>
        </w:rPr>
        <w:t>notable variations compared to 2022.</w:t>
      </w:r>
    </w:p>
    <w:p w14:paraId="34B1DBAC" w14:textId="264ABD1D" w:rsidR="00651A04" w:rsidRPr="001E4F81" w:rsidRDefault="006A1ED8" w:rsidP="001F0FF0">
      <w:pPr>
        <w:spacing w:after="120"/>
        <w:rPr>
          <w:color w:val="404040"/>
          <w:sz w:val="22"/>
          <w:szCs w:val="22"/>
          <w:lang w:val="en-US"/>
        </w:rPr>
      </w:pPr>
      <w:r w:rsidRPr="001E4F81">
        <w:rPr>
          <w:color w:val="404040"/>
          <w:sz w:val="22"/>
          <w:szCs w:val="22"/>
          <w:lang w:val="en-US"/>
        </w:rPr>
        <w:t>The data provided by the FDA show the following production volumes by company:</w:t>
      </w:r>
    </w:p>
    <w:p w14:paraId="287C3294" w14:textId="03C3344B" w:rsidR="006A1ED8" w:rsidRPr="001E4F81" w:rsidRDefault="00FC4020" w:rsidP="00A95014">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23" w:name="_Toc208170906"/>
      <w:r w:rsidRPr="001E4F81">
        <w:rPr>
          <w:rFonts w:eastAsiaTheme="minorEastAsia"/>
          <w:b/>
          <w:bCs/>
          <w:i w:val="0"/>
          <w:iCs w:val="0"/>
          <w:smallCaps/>
          <w:color w:val="595959" w:themeColor="text1" w:themeTint="A6"/>
          <w:kern w:val="0"/>
          <w:sz w:val="20"/>
          <w:szCs w:val="20"/>
          <w:lang w:val="en-US"/>
          <w14:ligatures w14:val="none"/>
        </w:rPr>
        <w:t xml:space="preserve">Table </w:t>
      </w:r>
      <w:r w:rsidR="006A1ED8" w:rsidRPr="001E4F81">
        <w:rPr>
          <w:rFonts w:eastAsiaTheme="minorEastAsia"/>
          <w:b/>
          <w:bCs/>
          <w:i w:val="0"/>
          <w:iCs w:val="0"/>
          <w:smallCaps/>
          <w:color w:val="595959" w:themeColor="text1" w:themeTint="A6"/>
          <w:kern w:val="0"/>
          <w:sz w:val="20"/>
          <w:szCs w:val="20"/>
          <w:lang w:val="en-US"/>
          <w14:ligatures w14:val="none"/>
        </w:rPr>
        <w:fldChar w:fldCharType="begin"/>
      </w:r>
      <w:r w:rsidR="006A1ED8"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6A1ED8"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75</w:t>
      </w:r>
      <w:r w:rsidR="006A1ED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Production data by company</w:t>
      </w:r>
      <w:bookmarkEnd w:id="923"/>
    </w:p>
    <w:tbl>
      <w:tblPr>
        <w:tblW w:w="7036" w:type="dxa"/>
        <w:jc w:val="center"/>
        <w:tblLook w:val="04A0" w:firstRow="1" w:lastRow="0" w:firstColumn="1" w:lastColumn="0" w:noHBand="0" w:noVBand="1"/>
      </w:tblPr>
      <w:tblGrid>
        <w:gridCol w:w="3969"/>
        <w:gridCol w:w="1251"/>
        <w:gridCol w:w="960"/>
        <w:gridCol w:w="960"/>
      </w:tblGrid>
      <w:tr w:rsidR="005A1991" w:rsidRPr="001E4F81" w14:paraId="1DF96A2F" w14:textId="77777777" w:rsidTr="00A95014">
        <w:trPr>
          <w:trHeight w:val="280"/>
          <w:jc w:val="center"/>
        </w:trPr>
        <w:tc>
          <w:tcPr>
            <w:tcW w:w="3969" w:type="dxa"/>
            <w:tcBorders>
              <w:top w:val="nil"/>
              <w:left w:val="nil"/>
              <w:bottom w:val="single" w:sz="12" w:space="0" w:color="ED1A3B"/>
              <w:right w:val="nil"/>
            </w:tcBorders>
            <w:shd w:val="clear" w:color="000000" w:fill="7A091A"/>
            <w:noWrap/>
            <w:vAlign w:val="center"/>
            <w:hideMark/>
          </w:tcPr>
          <w:p w14:paraId="7EFCFE85" w14:textId="77777777" w:rsidR="005A1991" w:rsidRPr="001E4F81" w:rsidRDefault="005A1991" w:rsidP="00FC4020">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Company name</w:t>
            </w:r>
          </w:p>
        </w:tc>
        <w:tc>
          <w:tcPr>
            <w:tcW w:w="1147" w:type="dxa"/>
            <w:tcBorders>
              <w:top w:val="nil"/>
              <w:left w:val="nil"/>
              <w:bottom w:val="single" w:sz="12" w:space="0" w:color="ED1A3B"/>
              <w:right w:val="nil"/>
            </w:tcBorders>
            <w:shd w:val="clear" w:color="000000" w:fill="7A091A"/>
            <w:noWrap/>
            <w:vAlign w:val="center"/>
            <w:hideMark/>
          </w:tcPr>
          <w:p w14:paraId="4ABD2E99" w14:textId="77777777" w:rsidR="005A1991" w:rsidRPr="001E4F81" w:rsidRDefault="005A1991" w:rsidP="00FC4020">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MDA/ Concession / License</w:t>
            </w:r>
          </w:p>
        </w:tc>
        <w:tc>
          <w:tcPr>
            <w:tcW w:w="960" w:type="dxa"/>
            <w:tcBorders>
              <w:top w:val="nil"/>
              <w:left w:val="nil"/>
              <w:bottom w:val="single" w:sz="12" w:space="0" w:color="ED1A3B"/>
              <w:right w:val="nil"/>
            </w:tcBorders>
            <w:shd w:val="clear" w:color="000000" w:fill="7A091A"/>
            <w:noWrap/>
            <w:vAlign w:val="center"/>
            <w:hideMark/>
          </w:tcPr>
          <w:p w14:paraId="56B18E34" w14:textId="0CE96DF9" w:rsidR="005A1991" w:rsidRPr="001E4F81" w:rsidRDefault="005A1991" w:rsidP="00FC4020">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Unit</w:t>
            </w:r>
            <w:r w:rsidR="009201CD" w:rsidRPr="001E4F81">
              <w:rPr>
                <w:rFonts w:ascii="Trebuchet MS" w:eastAsia="Times New Roman" w:hAnsi="Trebuchet MS" w:cs="Calibri"/>
                <w:b/>
                <w:bCs/>
                <w:color w:val="FFFFFF"/>
                <w:kern w:val="0"/>
                <w:sz w:val="20"/>
                <w:szCs w:val="20"/>
                <w:lang w:val="en-US"/>
                <w14:ligatures w14:val="none"/>
              </w:rPr>
              <w:t>s</w:t>
            </w:r>
          </w:p>
        </w:tc>
        <w:tc>
          <w:tcPr>
            <w:tcW w:w="960" w:type="dxa"/>
            <w:tcBorders>
              <w:top w:val="nil"/>
              <w:left w:val="nil"/>
              <w:bottom w:val="single" w:sz="12" w:space="0" w:color="ED1A3B"/>
              <w:right w:val="nil"/>
            </w:tcBorders>
            <w:shd w:val="clear" w:color="000000" w:fill="7A091A"/>
            <w:noWrap/>
            <w:vAlign w:val="center"/>
            <w:hideMark/>
          </w:tcPr>
          <w:p w14:paraId="74A94CEF" w14:textId="62BD22B5" w:rsidR="005A1991" w:rsidRPr="001E4F81" w:rsidRDefault="005A1991" w:rsidP="00FC4020">
            <w:pPr>
              <w:spacing w:before="60" w:after="60"/>
              <w:rPr>
                <w:sz w:val="20"/>
                <w:szCs w:val="20"/>
                <w:vertAlign w:val="superscript"/>
                <w:lang w:val="en-US"/>
              </w:rPr>
            </w:pPr>
            <w:r w:rsidRPr="001E4F81">
              <w:rPr>
                <w:rFonts w:ascii="Trebuchet MS" w:eastAsia="Times New Roman" w:hAnsi="Trebuchet MS" w:cs="Calibri"/>
                <w:b/>
                <w:bCs/>
                <w:color w:val="FFFFFF"/>
                <w:kern w:val="0"/>
                <w:sz w:val="20"/>
                <w:szCs w:val="20"/>
                <w:lang w:val="en-US"/>
                <w14:ligatures w14:val="none"/>
              </w:rPr>
              <w:t>Volume</w:t>
            </w:r>
            <w:r w:rsidRPr="001E4F81">
              <w:rPr>
                <w:rFonts w:ascii="Trebuchet MS" w:eastAsia="Times New Roman" w:hAnsi="Trebuchet MS" w:cs="Calibri"/>
                <w:b/>
                <w:bCs/>
                <w:color w:val="FFFFFF"/>
                <w:kern w:val="0"/>
                <w:sz w:val="20"/>
                <w:szCs w:val="20"/>
                <w:lang w:val="en-US"/>
                <w14:ligatures w14:val="none"/>
              </w:rPr>
              <w:br/>
            </w:r>
            <w:r w:rsidR="009201CD" w:rsidRPr="001E4F81">
              <w:rPr>
                <w:rFonts w:ascii="Trebuchet MS" w:eastAsia="Times New Roman" w:hAnsi="Trebuchet MS" w:cs="Calibri"/>
                <w:b/>
                <w:bCs/>
                <w:color w:val="FFFFFF"/>
                <w:kern w:val="0"/>
                <w:sz w:val="20"/>
                <w:szCs w:val="20"/>
                <w:lang w:val="en-US"/>
                <w14:ligatures w14:val="none"/>
              </w:rPr>
              <w:t>(m</w:t>
            </w:r>
            <w:r w:rsidR="009201CD" w:rsidRPr="001E4F81">
              <w:rPr>
                <w:sz w:val="20"/>
                <w:szCs w:val="20"/>
                <w:vertAlign w:val="superscript"/>
                <w:lang w:val="en-US"/>
              </w:rPr>
              <w:t>3</w:t>
            </w:r>
            <w:r w:rsidR="009201CD" w:rsidRPr="001E4F81">
              <w:rPr>
                <w:rFonts w:ascii="Trebuchet MS" w:eastAsia="Times New Roman" w:hAnsi="Trebuchet MS" w:cs="Calibri"/>
                <w:b/>
                <w:bCs/>
                <w:color w:val="FFFFFF"/>
                <w:kern w:val="0"/>
                <w:sz w:val="20"/>
                <w:szCs w:val="20"/>
                <w:lang w:val="en-US"/>
                <w14:ligatures w14:val="none"/>
              </w:rPr>
              <w:t>)</w:t>
            </w:r>
          </w:p>
        </w:tc>
      </w:tr>
      <w:tr w:rsidR="00FC4020" w:rsidRPr="001E4F81" w14:paraId="728BF18E" w14:textId="77777777" w:rsidTr="00A95014">
        <w:trPr>
          <w:trHeight w:val="280"/>
          <w:jc w:val="center"/>
        </w:trPr>
        <w:tc>
          <w:tcPr>
            <w:tcW w:w="3969" w:type="dxa"/>
            <w:tcBorders>
              <w:top w:val="nil"/>
              <w:left w:val="nil"/>
              <w:bottom w:val="nil"/>
              <w:right w:val="nil"/>
            </w:tcBorders>
            <w:shd w:val="clear" w:color="000000" w:fill="F7A3B0"/>
            <w:noWrap/>
            <w:vAlign w:val="center"/>
            <w:hideMark/>
          </w:tcPr>
          <w:p w14:paraId="046B3C35" w14:textId="29D1CF41" w:rsidR="005A1991" w:rsidRPr="001E4F81" w:rsidRDefault="005A1991" w:rsidP="00FC4020">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Euro Liberia Logging Company</w:t>
            </w:r>
          </w:p>
        </w:tc>
        <w:tc>
          <w:tcPr>
            <w:tcW w:w="1147" w:type="dxa"/>
            <w:tcBorders>
              <w:top w:val="nil"/>
              <w:left w:val="nil"/>
              <w:bottom w:val="nil"/>
              <w:right w:val="nil"/>
            </w:tcBorders>
            <w:shd w:val="clear" w:color="000000" w:fill="F7A3B0"/>
            <w:noWrap/>
            <w:vAlign w:val="center"/>
            <w:hideMark/>
          </w:tcPr>
          <w:p w14:paraId="20F17A66" w14:textId="77777777" w:rsidR="005A1991" w:rsidRPr="001E4F81" w:rsidRDefault="005A1991" w:rsidP="00FC4020">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FMC</w:t>
            </w:r>
          </w:p>
        </w:tc>
        <w:tc>
          <w:tcPr>
            <w:tcW w:w="960" w:type="dxa"/>
            <w:tcBorders>
              <w:top w:val="nil"/>
              <w:left w:val="nil"/>
              <w:bottom w:val="nil"/>
              <w:right w:val="nil"/>
            </w:tcBorders>
            <w:shd w:val="clear" w:color="000000" w:fill="F7A3B0"/>
            <w:noWrap/>
            <w:vAlign w:val="center"/>
            <w:hideMark/>
          </w:tcPr>
          <w:p w14:paraId="6AF156EC" w14:textId="46B8AD54" w:rsidR="005A1991" w:rsidRPr="001E4F81" w:rsidRDefault="005A199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190</w:t>
            </w:r>
          </w:p>
        </w:tc>
        <w:tc>
          <w:tcPr>
            <w:tcW w:w="960" w:type="dxa"/>
            <w:tcBorders>
              <w:top w:val="nil"/>
              <w:left w:val="nil"/>
              <w:bottom w:val="nil"/>
              <w:right w:val="nil"/>
            </w:tcBorders>
            <w:shd w:val="clear" w:color="000000" w:fill="F7A3B0"/>
            <w:noWrap/>
            <w:vAlign w:val="center"/>
            <w:hideMark/>
          </w:tcPr>
          <w:p w14:paraId="47A07A98" w14:textId="2D09EA36" w:rsidR="005A1991" w:rsidRPr="001E4F81" w:rsidRDefault="005A199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1,955</w:t>
            </w:r>
          </w:p>
        </w:tc>
      </w:tr>
      <w:tr w:rsidR="00FC4020" w:rsidRPr="001E4F81" w14:paraId="7F7ECE0E" w14:textId="77777777" w:rsidTr="00A95014">
        <w:trPr>
          <w:trHeight w:val="270"/>
          <w:jc w:val="center"/>
        </w:trPr>
        <w:tc>
          <w:tcPr>
            <w:tcW w:w="3969" w:type="dxa"/>
            <w:tcBorders>
              <w:top w:val="nil"/>
              <w:left w:val="nil"/>
              <w:right w:val="nil"/>
            </w:tcBorders>
            <w:noWrap/>
            <w:vAlign w:val="center"/>
            <w:hideMark/>
          </w:tcPr>
          <w:p w14:paraId="7DBEDAB4" w14:textId="50DBA819" w:rsidR="005A1991" w:rsidRPr="001E4F81" w:rsidRDefault="005A1991" w:rsidP="00FC4020">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Iroko</w:t>
            </w:r>
            <w:proofErr w:type="spellEnd"/>
            <w:r w:rsidRPr="001E4F81">
              <w:rPr>
                <w:rFonts w:ascii="Trebuchet MS" w:eastAsia="Times New Roman" w:hAnsi="Trebuchet MS" w:cs="Calibri"/>
                <w:color w:val="404040"/>
                <w:kern w:val="0"/>
                <w:sz w:val="20"/>
                <w:szCs w:val="20"/>
                <w:lang w:val="en-US"/>
                <w14:ligatures w14:val="none"/>
              </w:rPr>
              <w:t xml:space="preserve"> Timber &amp; Logging Corporation</w:t>
            </w:r>
          </w:p>
        </w:tc>
        <w:tc>
          <w:tcPr>
            <w:tcW w:w="1147" w:type="dxa"/>
            <w:tcBorders>
              <w:top w:val="nil"/>
              <w:left w:val="nil"/>
              <w:right w:val="nil"/>
            </w:tcBorders>
            <w:noWrap/>
            <w:vAlign w:val="center"/>
            <w:hideMark/>
          </w:tcPr>
          <w:p w14:paraId="1DD930FD" w14:textId="77777777" w:rsidR="005A1991" w:rsidRPr="001E4F81" w:rsidRDefault="005A1991" w:rsidP="00FC4020">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right w:val="nil"/>
            </w:tcBorders>
            <w:noWrap/>
            <w:vAlign w:val="center"/>
            <w:hideMark/>
          </w:tcPr>
          <w:p w14:paraId="30392EA8" w14:textId="529A5AB5" w:rsidR="005A1991" w:rsidRPr="001E4F81" w:rsidRDefault="005A199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180</w:t>
            </w:r>
          </w:p>
        </w:tc>
        <w:tc>
          <w:tcPr>
            <w:tcW w:w="960" w:type="dxa"/>
            <w:tcBorders>
              <w:top w:val="nil"/>
              <w:left w:val="nil"/>
              <w:right w:val="nil"/>
            </w:tcBorders>
            <w:noWrap/>
            <w:vAlign w:val="center"/>
            <w:hideMark/>
          </w:tcPr>
          <w:p w14:paraId="1CBFA738" w14:textId="60CE0F06" w:rsidR="005A1991" w:rsidRPr="001E4F81" w:rsidRDefault="005A199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1,241</w:t>
            </w:r>
          </w:p>
        </w:tc>
      </w:tr>
      <w:tr w:rsidR="00FC4020" w:rsidRPr="001E4F81" w14:paraId="256FBD63" w14:textId="77777777" w:rsidTr="00A95014">
        <w:trPr>
          <w:trHeight w:val="280"/>
          <w:jc w:val="center"/>
        </w:trPr>
        <w:tc>
          <w:tcPr>
            <w:tcW w:w="3969" w:type="dxa"/>
            <w:tcBorders>
              <w:top w:val="nil"/>
              <w:left w:val="nil"/>
              <w:bottom w:val="single" w:sz="12" w:space="0" w:color="EE0000"/>
              <w:right w:val="nil"/>
            </w:tcBorders>
            <w:shd w:val="clear" w:color="000000" w:fill="F7A3B0"/>
            <w:noWrap/>
            <w:vAlign w:val="center"/>
            <w:hideMark/>
          </w:tcPr>
          <w:p w14:paraId="3EB3F090" w14:textId="682939AD" w:rsidR="005A1991" w:rsidRPr="001E4F81" w:rsidRDefault="005A1991" w:rsidP="00FC4020">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Kisvan</w:t>
            </w:r>
            <w:proofErr w:type="spellEnd"/>
            <w:r w:rsidRPr="001E4F81">
              <w:rPr>
                <w:rFonts w:ascii="Trebuchet MS" w:eastAsia="Times New Roman" w:hAnsi="Trebuchet MS" w:cs="Calibri"/>
                <w:color w:val="404040"/>
                <w:kern w:val="0"/>
                <w:sz w:val="20"/>
                <w:szCs w:val="20"/>
                <w:lang w:val="en-US"/>
                <w14:ligatures w14:val="none"/>
              </w:rPr>
              <w:t xml:space="preserve"> Timber Corporation</w:t>
            </w:r>
          </w:p>
        </w:tc>
        <w:tc>
          <w:tcPr>
            <w:tcW w:w="1147" w:type="dxa"/>
            <w:tcBorders>
              <w:top w:val="nil"/>
              <w:left w:val="nil"/>
              <w:bottom w:val="single" w:sz="12" w:space="0" w:color="EE0000"/>
              <w:right w:val="nil"/>
            </w:tcBorders>
            <w:shd w:val="clear" w:color="000000" w:fill="F7A3B0"/>
            <w:noWrap/>
            <w:vAlign w:val="center"/>
            <w:hideMark/>
          </w:tcPr>
          <w:p w14:paraId="1820995C" w14:textId="77777777" w:rsidR="005A1991" w:rsidRPr="001E4F81" w:rsidRDefault="005A1991" w:rsidP="00FC4020">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CFMA</w:t>
            </w:r>
          </w:p>
        </w:tc>
        <w:tc>
          <w:tcPr>
            <w:tcW w:w="960" w:type="dxa"/>
            <w:tcBorders>
              <w:top w:val="nil"/>
              <w:left w:val="nil"/>
              <w:bottom w:val="single" w:sz="12" w:space="0" w:color="EE0000"/>
              <w:right w:val="nil"/>
            </w:tcBorders>
            <w:shd w:val="clear" w:color="000000" w:fill="F7A3B0"/>
            <w:noWrap/>
            <w:vAlign w:val="center"/>
            <w:hideMark/>
          </w:tcPr>
          <w:p w14:paraId="35A8181E" w14:textId="4DA855A4" w:rsidR="005A1991" w:rsidRPr="001E4F81" w:rsidRDefault="005A199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42</w:t>
            </w:r>
          </w:p>
        </w:tc>
        <w:tc>
          <w:tcPr>
            <w:tcW w:w="960" w:type="dxa"/>
            <w:tcBorders>
              <w:top w:val="nil"/>
              <w:left w:val="nil"/>
              <w:bottom w:val="single" w:sz="12" w:space="0" w:color="EE0000"/>
              <w:right w:val="nil"/>
            </w:tcBorders>
            <w:shd w:val="clear" w:color="000000" w:fill="F7A3B0"/>
            <w:noWrap/>
            <w:vAlign w:val="center"/>
            <w:hideMark/>
          </w:tcPr>
          <w:p w14:paraId="0CB20B7F" w14:textId="34670729" w:rsidR="005A1991" w:rsidRPr="001E4F81" w:rsidRDefault="005A199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194</w:t>
            </w:r>
          </w:p>
        </w:tc>
      </w:tr>
      <w:tr w:rsidR="00FC4020" w:rsidRPr="001E4F81" w14:paraId="70D42E95" w14:textId="77777777" w:rsidTr="00A95014">
        <w:trPr>
          <w:trHeight w:val="280"/>
          <w:jc w:val="center"/>
        </w:trPr>
        <w:tc>
          <w:tcPr>
            <w:tcW w:w="3969" w:type="dxa"/>
            <w:tcBorders>
              <w:top w:val="single" w:sz="12" w:space="0" w:color="EE0000"/>
              <w:left w:val="nil"/>
              <w:bottom w:val="single" w:sz="12" w:space="0" w:color="FF0000"/>
              <w:right w:val="nil"/>
            </w:tcBorders>
            <w:shd w:val="clear" w:color="auto" w:fill="D9D9D9" w:themeFill="background1" w:themeFillShade="D9"/>
            <w:noWrap/>
            <w:vAlign w:val="center"/>
          </w:tcPr>
          <w:p w14:paraId="2A9FA9D8" w14:textId="256344C8" w:rsidR="00E615CC" w:rsidRPr="001E4F81" w:rsidRDefault="00E615CC" w:rsidP="00FC4020">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Total</w:t>
            </w:r>
          </w:p>
        </w:tc>
        <w:tc>
          <w:tcPr>
            <w:tcW w:w="1147" w:type="dxa"/>
            <w:tcBorders>
              <w:top w:val="single" w:sz="12" w:space="0" w:color="EE0000"/>
              <w:left w:val="nil"/>
              <w:bottom w:val="single" w:sz="12" w:space="0" w:color="FF0000"/>
              <w:right w:val="nil"/>
            </w:tcBorders>
            <w:shd w:val="clear" w:color="auto" w:fill="D9D9D9" w:themeFill="background1" w:themeFillShade="D9"/>
            <w:noWrap/>
            <w:vAlign w:val="center"/>
          </w:tcPr>
          <w:p w14:paraId="4A4388C7" w14:textId="77777777" w:rsidR="00E615CC" w:rsidRPr="001E4F81" w:rsidRDefault="00E615CC" w:rsidP="00FC4020">
            <w:pPr>
              <w:spacing w:before="60" w:after="60" w:line="240" w:lineRule="auto"/>
              <w:rPr>
                <w:rFonts w:ascii="Trebuchet MS" w:eastAsia="Times New Roman" w:hAnsi="Trebuchet MS" w:cs="Calibri"/>
                <w:b/>
                <w:bCs/>
                <w:color w:val="404040"/>
                <w:kern w:val="0"/>
                <w:sz w:val="20"/>
                <w:szCs w:val="20"/>
                <w:lang w:val="en-US"/>
                <w14:ligatures w14:val="none"/>
              </w:rPr>
            </w:pPr>
          </w:p>
        </w:tc>
        <w:tc>
          <w:tcPr>
            <w:tcW w:w="960" w:type="dxa"/>
            <w:tcBorders>
              <w:top w:val="single" w:sz="12" w:space="0" w:color="EE0000"/>
              <w:left w:val="nil"/>
              <w:bottom w:val="single" w:sz="12" w:space="0" w:color="FF0000"/>
              <w:right w:val="nil"/>
            </w:tcBorders>
            <w:shd w:val="clear" w:color="auto" w:fill="D9D9D9" w:themeFill="background1" w:themeFillShade="D9"/>
            <w:noWrap/>
            <w:vAlign w:val="center"/>
          </w:tcPr>
          <w:p w14:paraId="1BE314CF" w14:textId="167BCA54" w:rsidR="00E615CC" w:rsidRPr="001E4F81" w:rsidRDefault="00E615CC"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412</w:t>
            </w:r>
          </w:p>
        </w:tc>
        <w:tc>
          <w:tcPr>
            <w:tcW w:w="960" w:type="dxa"/>
            <w:tcBorders>
              <w:top w:val="single" w:sz="12" w:space="0" w:color="EE0000"/>
              <w:left w:val="nil"/>
              <w:bottom w:val="single" w:sz="12" w:space="0" w:color="FF0000"/>
              <w:right w:val="nil"/>
            </w:tcBorders>
            <w:shd w:val="clear" w:color="auto" w:fill="D9D9D9" w:themeFill="background1" w:themeFillShade="D9"/>
            <w:noWrap/>
            <w:vAlign w:val="center"/>
          </w:tcPr>
          <w:p w14:paraId="71A20CDB" w14:textId="2AD1439B" w:rsidR="00E615CC" w:rsidRPr="001E4F81" w:rsidRDefault="00B07B88"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3,391</w:t>
            </w:r>
          </w:p>
        </w:tc>
      </w:tr>
    </w:tbl>
    <w:p w14:paraId="7015F2D8" w14:textId="62A22F46" w:rsidR="006A1ED8" w:rsidRPr="001E4F81" w:rsidRDefault="005A1991" w:rsidP="00043B35">
      <w:pPr>
        <w:ind w:left="904" w:firstLine="113"/>
        <w:rPr>
          <w:i/>
          <w:iCs/>
          <w:color w:val="404040"/>
          <w:sz w:val="18"/>
          <w:szCs w:val="18"/>
          <w:lang w:val="en-US"/>
        </w:rPr>
      </w:pPr>
      <w:r w:rsidRPr="001E4F81">
        <w:rPr>
          <w:i/>
          <w:iCs/>
          <w:color w:val="404040"/>
          <w:sz w:val="18"/>
          <w:szCs w:val="18"/>
          <w:lang w:val="en-US"/>
        </w:rPr>
        <w:t>Source: FDA</w:t>
      </w:r>
    </w:p>
    <w:p w14:paraId="01C6219D" w14:textId="77777777" w:rsidR="009A45AE" w:rsidRPr="001E4F81" w:rsidRDefault="009A45AE" w:rsidP="004B32EA">
      <w:pPr>
        <w:spacing w:after="120"/>
        <w:ind w:right="-46"/>
        <w:jc w:val="both"/>
        <w:rPr>
          <w:b/>
          <w:bCs/>
          <w:color w:val="ED1A3B"/>
          <w:sz w:val="22"/>
          <w:szCs w:val="22"/>
          <w:lang w:val="en-US"/>
        </w:rPr>
      </w:pPr>
      <w:r w:rsidRPr="001E4F81">
        <w:rPr>
          <w:b/>
          <w:bCs/>
          <w:color w:val="ED1A3B"/>
          <w:sz w:val="22"/>
          <w:szCs w:val="22"/>
          <w:lang w:val="en-US"/>
        </w:rPr>
        <w:t>Exports</w:t>
      </w:r>
    </w:p>
    <w:p w14:paraId="76F7FB89" w14:textId="7A12B700" w:rsidR="00646AD3" w:rsidRPr="001E4F81" w:rsidRDefault="00977546" w:rsidP="00646AD3">
      <w:pPr>
        <w:spacing w:before="120" w:after="120"/>
        <w:ind w:right="-46"/>
        <w:jc w:val="both"/>
        <w:rPr>
          <w:color w:val="404040"/>
          <w:sz w:val="22"/>
          <w:szCs w:val="22"/>
          <w:lang w:val="en-US"/>
        </w:rPr>
      </w:pPr>
      <w:r w:rsidRPr="001E4F81">
        <w:rPr>
          <w:color w:val="404040"/>
          <w:sz w:val="22"/>
          <w:szCs w:val="22"/>
          <w:lang w:val="en-US"/>
        </w:rPr>
        <w:t xml:space="preserve">According to data provided by the Forestry Development Authority, forestry companies exported </w:t>
      </w:r>
      <w:r w:rsidR="00571E61" w:rsidRPr="001E4F81">
        <w:rPr>
          <w:color w:val="404040"/>
          <w:sz w:val="22"/>
          <w:szCs w:val="22"/>
          <w:lang w:val="en-US"/>
        </w:rPr>
        <w:t>98,426</w:t>
      </w:r>
      <w:r w:rsidRPr="001E4F81">
        <w:rPr>
          <w:color w:val="404040"/>
          <w:sz w:val="22"/>
          <w:szCs w:val="22"/>
          <w:lang w:val="en-US"/>
        </w:rPr>
        <w:t xml:space="preserve"> m</w:t>
      </w:r>
      <w:r w:rsidRPr="001E4F81">
        <w:rPr>
          <w:color w:val="404040"/>
          <w:sz w:val="22"/>
          <w:szCs w:val="22"/>
          <w:vertAlign w:val="superscript"/>
          <w:lang w:val="en-US"/>
        </w:rPr>
        <w:t>3</w:t>
      </w:r>
      <w:r w:rsidRPr="001E4F81">
        <w:rPr>
          <w:color w:val="404040"/>
          <w:sz w:val="22"/>
          <w:szCs w:val="22"/>
          <w:lang w:val="en-US"/>
        </w:rPr>
        <w:t xml:space="preserve"> of round logs</w:t>
      </w:r>
      <w:ins w:id="924" w:author="David Dicker" w:date="2025-09-10T12:52:00Z">
        <w:r w:rsidR="009A7E7F">
          <w:rPr>
            <w:color w:val="404040"/>
            <w:sz w:val="22"/>
            <w:szCs w:val="22"/>
            <w:lang w:val="en-US"/>
          </w:rPr>
          <w:t>,</w:t>
        </w:r>
      </w:ins>
      <w:r w:rsidRPr="001E4F81">
        <w:rPr>
          <w:color w:val="404040"/>
          <w:sz w:val="22"/>
          <w:szCs w:val="22"/>
          <w:lang w:val="en-US"/>
        </w:rPr>
        <w:t xml:space="preserve"> </w:t>
      </w:r>
      <w:r w:rsidR="008D4F47" w:rsidRPr="001E4F81">
        <w:rPr>
          <w:color w:val="404040"/>
          <w:sz w:val="22"/>
          <w:szCs w:val="22"/>
          <w:lang w:val="en-US"/>
        </w:rPr>
        <w:t>generating US$ 4.3 million</w:t>
      </w:r>
      <w:r w:rsidRPr="001E4F81">
        <w:rPr>
          <w:color w:val="404040"/>
          <w:sz w:val="22"/>
          <w:szCs w:val="22"/>
          <w:lang w:val="en-US"/>
        </w:rPr>
        <w:t xml:space="preserve"> </w:t>
      </w:r>
      <w:r w:rsidR="00571E61" w:rsidRPr="001E4F81">
        <w:rPr>
          <w:color w:val="404040"/>
          <w:sz w:val="22"/>
          <w:szCs w:val="22"/>
          <w:lang w:val="en-US"/>
        </w:rPr>
        <w:t>in 2023</w:t>
      </w:r>
      <w:r w:rsidR="00FC7F96" w:rsidRPr="001E4F81">
        <w:rPr>
          <w:color w:val="404040"/>
          <w:sz w:val="22"/>
          <w:szCs w:val="22"/>
          <w:lang w:val="en-US"/>
        </w:rPr>
        <w:t>, compared to 159,473 m</w:t>
      </w:r>
      <w:r w:rsidR="00FC7F96" w:rsidRPr="001E4F81">
        <w:rPr>
          <w:color w:val="404040"/>
          <w:sz w:val="22"/>
          <w:szCs w:val="22"/>
          <w:vertAlign w:val="superscript"/>
          <w:lang w:val="en-US"/>
        </w:rPr>
        <w:t>3</w:t>
      </w:r>
      <w:r w:rsidRPr="001E4F81">
        <w:rPr>
          <w:color w:val="404040"/>
          <w:sz w:val="22"/>
          <w:szCs w:val="22"/>
          <w:lang w:val="en-US"/>
        </w:rPr>
        <w:t xml:space="preserve"> </w:t>
      </w:r>
      <w:r w:rsidR="00FC7F96" w:rsidRPr="001E4F81">
        <w:rPr>
          <w:color w:val="404040"/>
          <w:sz w:val="22"/>
          <w:szCs w:val="22"/>
          <w:lang w:val="en-US"/>
        </w:rPr>
        <w:t>for US$</w:t>
      </w:r>
      <w:r w:rsidR="008D4F47" w:rsidRPr="001E4F81">
        <w:rPr>
          <w:color w:val="404040"/>
          <w:sz w:val="22"/>
          <w:szCs w:val="22"/>
          <w:lang w:val="en-US"/>
        </w:rPr>
        <w:t xml:space="preserve"> 3.6 million in </w:t>
      </w:r>
      <w:r w:rsidRPr="001E4F81">
        <w:rPr>
          <w:color w:val="404040"/>
          <w:sz w:val="22"/>
          <w:szCs w:val="22"/>
          <w:lang w:val="en-US"/>
        </w:rPr>
        <w:t xml:space="preserve">2022 </w:t>
      </w:r>
      <w:r w:rsidR="008D4F47" w:rsidRPr="001E4F81">
        <w:rPr>
          <w:color w:val="404040"/>
          <w:sz w:val="22"/>
          <w:szCs w:val="22"/>
          <w:lang w:val="en-US"/>
        </w:rPr>
        <w:t>as presented in the table below:</w:t>
      </w:r>
    </w:p>
    <w:p w14:paraId="07D58BA5" w14:textId="0E2CC716" w:rsidR="00151D1B" w:rsidRPr="001E4F81" w:rsidRDefault="001F0FF0" w:rsidP="001F0FF0">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25" w:name="_Toc208170907"/>
      <w:r w:rsidRPr="001E4F81">
        <w:rPr>
          <w:rFonts w:eastAsiaTheme="minorEastAsia"/>
          <w:b/>
          <w:bCs/>
          <w:i w:val="0"/>
          <w:iCs w:val="0"/>
          <w:smallCaps/>
          <w:color w:val="595959" w:themeColor="text1" w:themeTint="A6"/>
          <w:kern w:val="0"/>
          <w:sz w:val="20"/>
          <w:szCs w:val="20"/>
          <w:lang w:val="en-US"/>
          <w14:ligatures w14:val="none"/>
        </w:rPr>
        <w:t xml:space="preserve">Table </w:t>
      </w:r>
      <w:r w:rsidR="00151D1B" w:rsidRPr="001E4F81">
        <w:rPr>
          <w:rFonts w:eastAsiaTheme="minorEastAsia"/>
          <w:b/>
          <w:bCs/>
          <w:i w:val="0"/>
          <w:iCs w:val="0"/>
          <w:smallCaps/>
          <w:color w:val="595959" w:themeColor="text1" w:themeTint="A6"/>
          <w:kern w:val="0"/>
          <w:sz w:val="20"/>
          <w:szCs w:val="20"/>
          <w:lang w:val="en-US"/>
          <w14:ligatures w14:val="none"/>
        </w:rPr>
        <w:fldChar w:fldCharType="begin"/>
      </w:r>
      <w:r w:rsidR="00151D1B"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51D1B"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76</w:t>
      </w:r>
      <w:r w:rsidR="00151D1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Forestry sector exports</w:t>
      </w:r>
      <w:bookmarkEnd w:id="925"/>
    </w:p>
    <w:tbl>
      <w:tblPr>
        <w:tblW w:w="4982" w:type="dxa"/>
        <w:jc w:val="center"/>
        <w:tblLook w:val="04A0" w:firstRow="1" w:lastRow="0" w:firstColumn="1" w:lastColumn="0" w:noHBand="0" w:noVBand="1"/>
      </w:tblPr>
      <w:tblGrid>
        <w:gridCol w:w="1418"/>
        <w:gridCol w:w="1320"/>
        <w:gridCol w:w="1210"/>
        <w:gridCol w:w="1034"/>
      </w:tblGrid>
      <w:tr w:rsidR="00151D1B" w:rsidRPr="001E4F81" w14:paraId="2D7D9764" w14:textId="77777777" w:rsidTr="004D135A">
        <w:trPr>
          <w:trHeight w:val="280"/>
          <w:jc w:val="center"/>
        </w:trPr>
        <w:tc>
          <w:tcPr>
            <w:tcW w:w="1418" w:type="dxa"/>
            <w:tcBorders>
              <w:top w:val="nil"/>
              <w:left w:val="nil"/>
              <w:bottom w:val="single" w:sz="12" w:space="0" w:color="ED1A3B"/>
              <w:right w:val="nil"/>
            </w:tcBorders>
            <w:shd w:val="clear" w:color="000000" w:fill="7A091A"/>
            <w:vAlign w:val="center"/>
            <w:hideMark/>
          </w:tcPr>
          <w:p w14:paraId="25BC4427" w14:textId="16910357" w:rsidR="00151D1B" w:rsidRPr="001E4F81" w:rsidRDefault="00151D1B" w:rsidP="001F0FF0">
            <w:pPr>
              <w:spacing w:before="60" w:after="60" w:line="240" w:lineRule="auto"/>
              <w:jc w:val="center"/>
              <w:rPr>
                <w:rFonts w:ascii="Trebuchet MS" w:eastAsia="Times New Roman" w:hAnsi="Trebuchet MS" w:cs="Calibri"/>
                <w:b/>
                <w:bCs/>
                <w:color w:val="FFFFFF"/>
                <w:kern w:val="0"/>
                <w:sz w:val="20"/>
                <w:szCs w:val="20"/>
                <w:lang w:val="en-US"/>
                <w14:ligatures w14:val="none"/>
              </w:rPr>
            </w:pPr>
          </w:p>
        </w:tc>
        <w:tc>
          <w:tcPr>
            <w:tcW w:w="1320" w:type="dxa"/>
            <w:tcBorders>
              <w:top w:val="nil"/>
              <w:left w:val="nil"/>
              <w:bottom w:val="single" w:sz="12" w:space="0" w:color="ED1A3B"/>
              <w:right w:val="nil"/>
            </w:tcBorders>
            <w:shd w:val="clear" w:color="000000" w:fill="7A091A"/>
            <w:vAlign w:val="center"/>
            <w:hideMark/>
          </w:tcPr>
          <w:p w14:paraId="428F5F43" w14:textId="77777777" w:rsidR="00151D1B" w:rsidRPr="001E4F81" w:rsidRDefault="00151D1B" w:rsidP="001F0FF0">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2023</w:t>
            </w:r>
          </w:p>
        </w:tc>
        <w:tc>
          <w:tcPr>
            <w:tcW w:w="1210" w:type="dxa"/>
            <w:tcBorders>
              <w:top w:val="nil"/>
              <w:left w:val="nil"/>
              <w:bottom w:val="single" w:sz="12" w:space="0" w:color="ED1A3B"/>
              <w:right w:val="nil"/>
            </w:tcBorders>
            <w:shd w:val="clear" w:color="000000" w:fill="7A091A"/>
            <w:vAlign w:val="center"/>
            <w:hideMark/>
          </w:tcPr>
          <w:p w14:paraId="1146780A" w14:textId="77777777" w:rsidR="00151D1B" w:rsidRPr="001E4F81" w:rsidRDefault="00151D1B" w:rsidP="001F0FF0">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2022</w:t>
            </w:r>
          </w:p>
        </w:tc>
        <w:tc>
          <w:tcPr>
            <w:tcW w:w="1034" w:type="dxa"/>
            <w:tcBorders>
              <w:top w:val="nil"/>
              <w:left w:val="nil"/>
              <w:bottom w:val="single" w:sz="12" w:space="0" w:color="ED1A3B"/>
              <w:right w:val="nil"/>
            </w:tcBorders>
            <w:shd w:val="clear" w:color="000000" w:fill="7A091A"/>
            <w:vAlign w:val="center"/>
            <w:hideMark/>
          </w:tcPr>
          <w:p w14:paraId="5777E449" w14:textId="77777777" w:rsidR="00151D1B" w:rsidRPr="001E4F81" w:rsidRDefault="00151D1B" w:rsidP="001F0FF0">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Variance</w:t>
            </w:r>
          </w:p>
        </w:tc>
      </w:tr>
      <w:tr w:rsidR="001F0FF0" w:rsidRPr="001E4F81" w14:paraId="6C54D1E0" w14:textId="77777777" w:rsidTr="004D135A">
        <w:trPr>
          <w:trHeight w:val="280"/>
          <w:jc w:val="center"/>
        </w:trPr>
        <w:tc>
          <w:tcPr>
            <w:tcW w:w="1418" w:type="dxa"/>
            <w:tcBorders>
              <w:top w:val="nil"/>
              <w:left w:val="nil"/>
              <w:bottom w:val="nil"/>
              <w:right w:val="nil"/>
            </w:tcBorders>
            <w:shd w:val="clear" w:color="000000" w:fill="F7A3B0"/>
            <w:vAlign w:val="center"/>
            <w:hideMark/>
          </w:tcPr>
          <w:p w14:paraId="4625AD1F" w14:textId="77777777" w:rsidR="00151D1B" w:rsidRPr="001E4F81" w:rsidRDefault="00151D1B" w:rsidP="001F0FF0">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Volume</w:t>
            </w:r>
          </w:p>
        </w:tc>
        <w:tc>
          <w:tcPr>
            <w:tcW w:w="1320" w:type="dxa"/>
            <w:tcBorders>
              <w:top w:val="nil"/>
              <w:left w:val="nil"/>
              <w:bottom w:val="nil"/>
              <w:right w:val="nil"/>
            </w:tcBorders>
            <w:shd w:val="clear" w:color="000000" w:fill="F7A3B0"/>
            <w:vAlign w:val="center"/>
            <w:hideMark/>
          </w:tcPr>
          <w:p w14:paraId="2E6F5747" w14:textId="77777777" w:rsidR="00151D1B" w:rsidRPr="001E4F81" w:rsidRDefault="00151D1B" w:rsidP="001F0FF0">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98,426</w:t>
            </w:r>
          </w:p>
        </w:tc>
        <w:tc>
          <w:tcPr>
            <w:tcW w:w="1210" w:type="dxa"/>
            <w:tcBorders>
              <w:top w:val="nil"/>
              <w:left w:val="nil"/>
              <w:bottom w:val="nil"/>
              <w:right w:val="nil"/>
            </w:tcBorders>
            <w:shd w:val="clear" w:color="000000" w:fill="F7A3B0"/>
            <w:vAlign w:val="center"/>
            <w:hideMark/>
          </w:tcPr>
          <w:p w14:paraId="0074108B" w14:textId="77777777" w:rsidR="00151D1B" w:rsidRPr="001E4F81" w:rsidRDefault="00151D1B" w:rsidP="001F0FF0">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159,473</w:t>
            </w:r>
          </w:p>
        </w:tc>
        <w:tc>
          <w:tcPr>
            <w:tcW w:w="1034" w:type="dxa"/>
            <w:tcBorders>
              <w:top w:val="nil"/>
              <w:left w:val="nil"/>
              <w:bottom w:val="nil"/>
              <w:right w:val="nil"/>
            </w:tcBorders>
            <w:shd w:val="clear" w:color="000000" w:fill="F7A3B0"/>
            <w:vAlign w:val="center"/>
            <w:hideMark/>
          </w:tcPr>
          <w:p w14:paraId="7FAB5E7D" w14:textId="52129DD7" w:rsidR="00151D1B" w:rsidRPr="001E4F81" w:rsidRDefault="00AB3960" w:rsidP="001F0FF0">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w:t>
            </w:r>
            <w:r w:rsidR="00151D1B" w:rsidRPr="001E4F81">
              <w:rPr>
                <w:rFonts w:ascii="Trebuchet MS" w:eastAsia="Times New Roman" w:hAnsi="Trebuchet MS" w:cs="Calibri"/>
                <w:color w:val="404040"/>
                <w:kern w:val="0"/>
                <w:sz w:val="20"/>
                <w:szCs w:val="20"/>
                <w:lang w:val="en-US"/>
                <w14:ligatures w14:val="none"/>
              </w:rPr>
              <w:t>8.28%</w:t>
            </w:r>
            <w:r w:rsidRPr="001E4F81">
              <w:rPr>
                <w:rFonts w:ascii="Trebuchet MS" w:eastAsia="Times New Roman" w:hAnsi="Trebuchet MS" w:cs="Calibri"/>
                <w:color w:val="404040"/>
                <w:kern w:val="0"/>
                <w:sz w:val="20"/>
                <w:szCs w:val="20"/>
                <w:lang w:val="en-US"/>
                <w14:ligatures w14:val="none"/>
              </w:rPr>
              <w:t>)</w:t>
            </w:r>
          </w:p>
        </w:tc>
      </w:tr>
      <w:tr w:rsidR="001F0FF0" w:rsidRPr="001E4F81" w14:paraId="562201C8" w14:textId="77777777" w:rsidTr="004D135A">
        <w:trPr>
          <w:trHeight w:val="280"/>
          <w:jc w:val="center"/>
        </w:trPr>
        <w:tc>
          <w:tcPr>
            <w:tcW w:w="1418" w:type="dxa"/>
            <w:tcBorders>
              <w:top w:val="nil"/>
              <w:left w:val="nil"/>
              <w:bottom w:val="single" w:sz="12" w:space="0" w:color="ED1A3B"/>
              <w:right w:val="nil"/>
            </w:tcBorders>
            <w:vAlign w:val="center"/>
            <w:hideMark/>
          </w:tcPr>
          <w:p w14:paraId="0D047C7C" w14:textId="77777777" w:rsidR="00151D1B" w:rsidRPr="001E4F81" w:rsidRDefault="00151D1B" w:rsidP="001F0FF0">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Value (US$)</w:t>
            </w:r>
          </w:p>
        </w:tc>
        <w:tc>
          <w:tcPr>
            <w:tcW w:w="1320" w:type="dxa"/>
            <w:tcBorders>
              <w:top w:val="nil"/>
              <w:left w:val="nil"/>
              <w:bottom w:val="single" w:sz="12" w:space="0" w:color="ED1A3B"/>
              <w:right w:val="nil"/>
            </w:tcBorders>
            <w:vAlign w:val="center"/>
            <w:hideMark/>
          </w:tcPr>
          <w:p w14:paraId="00284923" w14:textId="77777777" w:rsidR="00151D1B" w:rsidRPr="001E4F81" w:rsidRDefault="00151D1B" w:rsidP="001F0FF0">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4,323,123</w:t>
            </w:r>
          </w:p>
        </w:tc>
        <w:tc>
          <w:tcPr>
            <w:tcW w:w="1210" w:type="dxa"/>
            <w:tcBorders>
              <w:top w:val="nil"/>
              <w:left w:val="nil"/>
              <w:bottom w:val="single" w:sz="12" w:space="0" w:color="ED1A3B"/>
              <w:right w:val="nil"/>
            </w:tcBorders>
            <w:vAlign w:val="center"/>
            <w:hideMark/>
          </w:tcPr>
          <w:p w14:paraId="248A7E03" w14:textId="77777777" w:rsidR="00151D1B" w:rsidRPr="001E4F81" w:rsidRDefault="00151D1B" w:rsidP="001F0FF0">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3,681,749</w:t>
            </w:r>
          </w:p>
        </w:tc>
        <w:tc>
          <w:tcPr>
            <w:tcW w:w="1034" w:type="dxa"/>
            <w:tcBorders>
              <w:top w:val="nil"/>
              <w:left w:val="nil"/>
              <w:bottom w:val="single" w:sz="12" w:space="0" w:color="ED1A3B"/>
              <w:right w:val="nil"/>
            </w:tcBorders>
            <w:vAlign w:val="center"/>
            <w:hideMark/>
          </w:tcPr>
          <w:p w14:paraId="7010F8B4" w14:textId="77777777" w:rsidR="00151D1B" w:rsidRPr="001E4F81" w:rsidRDefault="00151D1B" w:rsidP="001F0FF0">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17.42%</w:t>
            </w:r>
          </w:p>
        </w:tc>
      </w:tr>
    </w:tbl>
    <w:p w14:paraId="37D27B71" w14:textId="21131B4D" w:rsidR="0010372C" w:rsidRPr="001E4F81" w:rsidRDefault="004D135A" w:rsidP="004D135A">
      <w:pPr>
        <w:ind w:firstLine="1985"/>
        <w:rPr>
          <w:i/>
          <w:iCs/>
          <w:color w:val="404040"/>
          <w:sz w:val="18"/>
          <w:szCs w:val="18"/>
          <w:lang w:val="en-US"/>
        </w:rPr>
      </w:pPr>
      <w:r w:rsidRPr="001E4F81">
        <w:rPr>
          <w:i/>
          <w:iCs/>
          <w:color w:val="404040"/>
          <w:sz w:val="18"/>
          <w:szCs w:val="18"/>
          <w:lang w:val="en-US"/>
        </w:rPr>
        <w:t xml:space="preserve"> </w:t>
      </w:r>
      <w:r w:rsidR="00151D1B" w:rsidRPr="001E4F81">
        <w:rPr>
          <w:i/>
          <w:iCs/>
          <w:color w:val="404040"/>
          <w:sz w:val="18"/>
          <w:szCs w:val="18"/>
          <w:lang w:val="en-US"/>
        </w:rPr>
        <w:t>Source: FDA</w:t>
      </w:r>
    </w:p>
    <w:p w14:paraId="7AC81344" w14:textId="51F7FA8F" w:rsidR="00151D1B" w:rsidRPr="001E4F81" w:rsidRDefault="008D4F47" w:rsidP="001F0FF0">
      <w:pPr>
        <w:pStyle w:val="BodyText"/>
        <w:spacing w:before="120" w:after="120"/>
        <w:jc w:val="both"/>
        <w:rPr>
          <w:color w:val="404040"/>
          <w:sz w:val="22"/>
          <w:szCs w:val="22"/>
          <w:lang w:val="en-US"/>
        </w:rPr>
      </w:pPr>
      <w:r w:rsidRPr="001E4F81">
        <w:rPr>
          <w:color w:val="404040"/>
          <w:sz w:val="22"/>
          <w:szCs w:val="22"/>
          <w:lang w:val="en-US"/>
        </w:rPr>
        <w:t xml:space="preserve">The decrease in logs quantities exported is due to the </w:t>
      </w:r>
      <w:r w:rsidR="008E6EBC" w:rsidRPr="001E4F81">
        <w:rPr>
          <w:color w:val="404040"/>
          <w:sz w:val="22"/>
          <w:szCs w:val="22"/>
          <w:lang w:val="en-US"/>
        </w:rPr>
        <w:t xml:space="preserve">closing of several companies in 2023 such as </w:t>
      </w:r>
      <w:r w:rsidR="00421FBC" w:rsidRPr="001E4F81">
        <w:rPr>
          <w:color w:val="404040"/>
          <w:sz w:val="22"/>
          <w:szCs w:val="22"/>
          <w:lang w:val="en-US"/>
        </w:rPr>
        <w:t>Indo African</w:t>
      </w:r>
      <w:r w:rsidR="00652EA1" w:rsidRPr="001E4F81">
        <w:rPr>
          <w:color w:val="404040"/>
          <w:sz w:val="22"/>
          <w:szCs w:val="22"/>
          <w:lang w:val="en-US"/>
        </w:rPr>
        <w:t xml:space="preserve"> </w:t>
      </w:r>
      <w:r w:rsidR="00EB3090" w:rsidRPr="001E4F81">
        <w:rPr>
          <w:color w:val="404040"/>
          <w:sz w:val="22"/>
          <w:szCs w:val="22"/>
          <w:lang w:val="en-US"/>
        </w:rPr>
        <w:t xml:space="preserve">Plantations Liberia and </w:t>
      </w:r>
      <w:proofErr w:type="spellStart"/>
      <w:r w:rsidR="00652EA1" w:rsidRPr="001E4F81">
        <w:rPr>
          <w:color w:val="404040"/>
          <w:sz w:val="22"/>
          <w:szCs w:val="22"/>
          <w:lang w:val="en-US"/>
        </w:rPr>
        <w:t>Coveiyalah</w:t>
      </w:r>
      <w:proofErr w:type="spellEnd"/>
      <w:r w:rsidR="00652EA1" w:rsidRPr="001E4F81">
        <w:rPr>
          <w:color w:val="404040"/>
          <w:sz w:val="22"/>
          <w:szCs w:val="22"/>
          <w:lang w:val="en-US"/>
        </w:rPr>
        <w:t xml:space="preserve"> Investment Enterprises Inc.,</w:t>
      </w:r>
      <w:r w:rsidR="00AB3960" w:rsidRPr="001E4F81">
        <w:rPr>
          <w:color w:val="404040"/>
          <w:sz w:val="22"/>
          <w:szCs w:val="22"/>
          <w:lang w:val="en-US"/>
        </w:rPr>
        <w:t xml:space="preserve"> which resulted in a drop of quantities exported by more than 38%. </w:t>
      </w:r>
      <w:del w:id="926" w:author="David Dicker" w:date="2025-09-10T12:52:00Z">
        <w:r w:rsidR="00793141" w:rsidRPr="001E4F81" w:rsidDel="009A7E7F">
          <w:rPr>
            <w:color w:val="404040"/>
            <w:sz w:val="22"/>
            <w:szCs w:val="22"/>
            <w:lang w:val="en-US"/>
          </w:rPr>
          <w:delText xml:space="preserve">In </w:delText>
        </w:r>
      </w:del>
      <w:ins w:id="927" w:author="David Dicker" w:date="2025-09-10T12:52:00Z">
        <w:r w:rsidR="009A7E7F">
          <w:rPr>
            <w:color w:val="404040"/>
            <w:sz w:val="22"/>
            <w:szCs w:val="22"/>
            <w:lang w:val="en-US"/>
          </w:rPr>
          <w:t>On</w:t>
        </w:r>
        <w:r w:rsidR="009A7E7F" w:rsidRPr="001E4F81">
          <w:rPr>
            <w:color w:val="404040"/>
            <w:sz w:val="22"/>
            <w:szCs w:val="22"/>
            <w:lang w:val="en-US"/>
          </w:rPr>
          <w:t xml:space="preserve"> </w:t>
        </w:r>
      </w:ins>
      <w:r w:rsidR="00793141" w:rsidRPr="001E4F81">
        <w:rPr>
          <w:color w:val="404040"/>
          <w:sz w:val="22"/>
          <w:szCs w:val="22"/>
          <w:lang w:val="en-US"/>
        </w:rPr>
        <w:t xml:space="preserve">the other hand, the increase of log prices in the international market </w:t>
      </w:r>
      <w:r w:rsidR="00EA6B22" w:rsidRPr="001E4F81">
        <w:rPr>
          <w:color w:val="404040"/>
          <w:sz w:val="22"/>
          <w:szCs w:val="22"/>
          <w:lang w:val="en-US"/>
        </w:rPr>
        <w:t>helped cover the shortage of supply</w:t>
      </w:r>
      <w:r w:rsidR="00D649BA" w:rsidRPr="001E4F81">
        <w:rPr>
          <w:color w:val="404040"/>
          <w:sz w:val="22"/>
          <w:szCs w:val="22"/>
          <w:lang w:val="en-US"/>
        </w:rPr>
        <w:t>, since Liberian logs were exported for an average per m</w:t>
      </w:r>
      <w:r w:rsidR="00D649BA" w:rsidRPr="001E4F81">
        <w:rPr>
          <w:color w:val="404040"/>
          <w:sz w:val="22"/>
          <w:szCs w:val="22"/>
          <w:vertAlign w:val="superscript"/>
          <w:lang w:val="en-US"/>
        </w:rPr>
        <w:t>3</w:t>
      </w:r>
      <w:r w:rsidR="00D649BA" w:rsidRPr="001E4F81">
        <w:rPr>
          <w:color w:val="404040"/>
          <w:sz w:val="22"/>
          <w:szCs w:val="22"/>
          <w:lang w:val="en-US"/>
        </w:rPr>
        <w:t xml:space="preserve"> unit price of </w:t>
      </w:r>
      <w:r w:rsidR="00B35A4B" w:rsidRPr="001E4F81">
        <w:rPr>
          <w:color w:val="404040"/>
          <w:sz w:val="22"/>
          <w:szCs w:val="22"/>
          <w:lang w:val="en-US"/>
        </w:rPr>
        <w:t>US$</w:t>
      </w:r>
      <w:r w:rsidR="00793141" w:rsidRPr="001E4F81">
        <w:rPr>
          <w:color w:val="404040"/>
          <w:sz w:val="22"/>
          <w:szCs w:val="22"/>
          <w:lang w:val="en-US"/>
        </w:rPr>
        <w:t xml:space="preserve"> </w:t>
      </w:r>
      <w:r w:rsidR="00B35A4B" w:rsidRPr="001E4F81">
        <w:rPr>
          <w:color w:val="404040"/>
          <w:sz w:val="22"/>
          <w:szCs w:val="22"/>
          <w:lang w:val="en-US"/>
        </w:rPr>
        <w:t xml:space="preserve">43.92 compared to US$ 23.09 in 2022, </w:t>
      </w:r>
      <w:del w:id="928" w:author="David Dicker" w:date="2025-09-10T12:52:00Z">
        <w:r w:rsidR="00B35A4B" w:rsidRPr="001E4F81" w:rsidDel="00922EBD">
          <w:rPr>
            <w:color w:val="404040"/>
            <w:sz w:val="22"/>
            <w:szCs w:val="22"/>
            <w:lang w:val="en-US"/>
          </w:rPr>
          <w:delText xml:space="preserve">registering thus </w:delText>
        </w:r>
      </w:del>
      <w:r w:rsidR="00B35A4B" w:rsidRPr="001E4F81">
        <w:rPr>
          <w:color w:val="404040"/>
          <w:sz w:val="22"/>
          <w:szCs w:val="22"/>
          <w:lang w:val="en-US"/>
        </w:rPr>
        <w:t xml:space="preserve">an increase of </w:t>
      </w:r>
      <w:r w:rsidR="008E0E0C" w:rsidRPr="001E4F81">
        <w:rPr>
          <w:color w:val="404040"/>
          <w:sz w:val="22"/>
          <w:szCs w:val="22"/>
          <w:lang w:val="en-US"/>
        </w:rPr>
        <w:t>more than 90%.</w:t>
      </w:r>
    </w:p>
    <w:p w14:paraId="1C7FD4F7" w14:textId="28F88197" w:rsidR="008E0E0C" w:rsidRPr="001E4F81" w:rsidRDefault="003E1605" w:rsidP="001F0FF0">
      <w:pPr>
        <w:pStyle w:val="BodyText"/>
        <w:spacing w:before="120" w:after="120"/>
        <w:jc w:val="both"/>
        <w:rPr>
          <w:color w:val="404040"/>
          <w:sz w:val="22"/>
          <w:szCs w:val="22"/>
          <w:lang w:val="en-US"/>
        </w:rPr>
      </w:pPr>
      <w:r w:rsidRPr="001E4F81">
        <w:rPr>
          <w:color w:val="404040"/>
          <w:sz w:val="22"/>
          <w:szCs w:val="22"/>
          <w:lang w:val="en-US"/>
        </w:rPr>
        <w:t>The table below presents the logs exports by company:</w:t>
      </w:r>
    </w:p>
    <w:p w14:paraId="02309D68" w14:textId="02038EE1" w:rsidR="00A6341A" w:rsidRPr="001E4F81" w:rsidRDefault="001F0FF0" w:rsidP="001F0FF0">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29" w:name="_Toc208170908"/>
      <w:r w:rsidRPr="001E4F81">
        <w:rPr>
          <w:rFonts w:eastAsiaTheme="minorEastAsia"/>
          <w:b/>
          <w:bCs/>
          <w:i w:val="0"/>
          <w:iCs w:val="0"/>
          <w:smallCaps/>
          <w:color w:val="595959" w:themeColor="text1" w:themeTint="A6"/>
          <w:kern w:val="0"/>
          <w:sz w:val="20"/>
          <w:szCs w:val="20"/>
          <w:lang w:val="en-US"/>
          <w14:ligatures w14:val="none"/>
        </w:rPr>
        <w:t xml:space="preserve">Table </w:t>
      </w:r>
      <w:r w:rsidR="00A6341A" w:rsidRPr="001E4F81">
        <w:rPr>
          <w:rFonts w:eastAsiaTheme="minorEastAsia"/>
          <w:b/>
          <w:bCs/>
          <w:i w:val="0"/>
          <w:iCs w:val="0"/>
          <w:smallCaps/>
          <w:color w:val="595959" w:themeColor="text1" w:themeTint="A6"/>
          <w:kern w:val="0"/>
          <w:sz w:val="20"/>
          <w:szCs w:val="20"/>
          <w:lang w:val="en-US"/>
          <w14:ligatures w14:val="none"/>
        </w:rPr>
        <w:fldChar w:fldCharType="begin"/>
      </w:r>
      <w:r w:rsidR="00A6341A"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A6341A"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77</w:t>
      </w:r>
      <w:r w:rsidR="00A6341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Round logs exports by company &amp; destination</w:t>
      </w:r>
      <w:bookmarkEnd w:id="929"/>
    </w:p>
    <w:tbl>
      <w:tblPr>
        <w:tblW w:w="9108" w:type="dxa"/>
        <w:tblLook w:val="04A0" w:firstRow="1" w:lastRow="0" w:firstColumn="1" w:lastColumn="0" w:noHBand="0" w:noVBand="1"/>
      </w:tblPr>
      <w:tblGrid>
        <w:gridCol w:w="3263"/>
        <w:gridCol w:w="848"/>
        <w:gridCol w:w="1087"/>
        <w:gridCol w:w="933"/>
        <w:gridCol w:w="957"/>
        <w:gridCol w:w="1087"/>
        <w:gridCol w:w="933"/>
      </w:tblGrid>
      <w:tr w:rsidR="00890572" w:rsidRPr="001E4F81" w14:paraId="013B620C" w14:textId="77777777" w:rsidTr="001F0FF0">
        <w:trPr>
          <w:trHeight w:val="280"/>
          <w:tblHeader/>
        </w:trPr>
        <w:tc>
          <w:tcPr>
            <w:tcW w:w="3263" w:type="dxa"/>
            <w:vMerge w:val="restart"/>
            <w:tcBorders>
              <w:top w:val="nil"/>
              <w:left w:val="nil"/>
              <w:bottom w:val="single" w:sz="12" w:space="0" w:color="FF0000"/>
              <w:right w:val="nil"/>
            </w:tcBorders>
            <w:shd w:val="clear" w:color="000000" w:fill="7A0A1B"/>
            <w:noWrap/>
            <w:vAlign w:val="center"/>
            <w:hideMark/>
          </w:tcPr>
          <w:p w14:paraId="2CD01EA5" w14:textId="77777777" w:rsidR="00890572" w:rsidRPr="001E4F81" w:rsidRDefault="00890572" w:rsidP="001D32B6">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Company</w:t>
            </w:r>
          </w:p>
        </w:tc>
        <w:tc>
          <w:tcPr>
            <w:tcW w:w="2868" w:type="dxa"/>
            <w:gridSpan w:val="3"/>
            <w:tcBorders>
              <w:top w:val="nil"/>
              <w:left w:val="nil"/>
              <w:bottom w:val="single" w:sz="12" w:space="0" w:color="FF0000"/>
              <w:right w:val="nil"/>
            </w:tcBorders>
            <w:shd w:val="clear" w:color="000000" w:fill="7A0A1B"/>
            <w:noWrap/>
            <w:vAlign w:val="center"/>
            <w:hideMark/>
          </w:tcPr>
          <w:p w14:paraId="47347642" w14:textId="77777777" w:rsidR="00890572" w:rsidRPr="001E4F81" w:rsidRDefault="00890572" w:rsidP="001D32B6">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2023</w:t>
            </w:r>
          </w:p>
        </w:tc>
        <w:tc>
          <w:tcPr>
            <w:tcW w:w="2977" w:type="dxa"/>
            <w:gridSpan w:val="3"/>
            <w:tcBorders>
              <w:top w:val="nil"/>
              <w:left w:val="nil"/>
              <w:bottom w:val="single" w:sz="12" w:space="0" w:color="FF0000"/>
              <w:right w:val="nil"/>
            </w:tcBorders>
            <w:shd w:val="clear" w:color="000000" w:fill="7A0A1B"/>
            <w:noWrap/>
            <w:vAlign w:val="center"/>
            <w:hideMark/>
          </w:tcPr>
          <w:p w14:paraId="42A9A568" w14:textId="77777777" w:rsidR="00890572" w:rsidRPr="001E4F81" w:rsidRDefault="00890572" w:rsidP="001D32B6">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2022</w:t>
            </w:r>
          </w:p>
        </w:tc>
      </w:tr>
      <w:tr w:rsidR="00890572" w:rsidRPr="001E4F81" w14:paraId="3A359B23" w14:textId="77777777" w:rsidTr="001F0FF0">
        <w:trPr>
          <w:trHeight w:val="290"/>
          <w:tblHeader/>
        </w:trPr>
        <w:tc>
          <w:tcPr>
            <w:tcW w:w="3263" w:type="dxa"/>
            <w:vMerge/>
            <w:tcBorders>
              <w:top w:val="nil"/>
              <w:left w:val="nil"/>
              <w:bottom w:val="single" w:sz="12" w:space="0" w:color="FF0000"/>
              <w:right w:val="nil"/>
            </w:tcBorders>
            <w:vAlign w:val="center"/>
            <w:hideMark/>
          </w:tcPr>
          <w:p w14:paraId="5E2D22FA" w14:textId="77777777" w:rsidR="00890572" w:rsidRPr="001E4F81" w:rsidRDefault="00890572" w:rsidP="001D32B6">
            <w:pPr>
              <w:spacing w:before="60" w:after="60" w:line="240" w:lineRule="auto"/>
              <w:rPr>
                <w:rFonts w:ascii="Trebuchet MS" w:eastAsia="Times New Roman" w:hAnsi="Trebuchet MS" w:cs="Calibri"/>
                <w:b/>
                <w:bCs/>
                <w:color w:val="FFFFFF"/>
                <w:kern w:val="0"/>
                <w:sz w:val="18"/>
                <w:szCs w:val="18"/>
                <w:lang w:val="en-US"/>
                <w14:ligatures w14:val="none"/>
              </w:rPr>
            </w:pPr>
          </w:p>
        </w:tc>
        <w:tc>
          <w:tcPr>
            <w:tcW w:w="848" w:type="dxa"/>
            <w:tcBorders>
              <w:top w:val="nil"/>
              <w:left w:val="nil"/>
              <w:bottom w:val="single" w:sz="12" w:space="0" w:color="FF0000"/>
              <w:right w:val="nil"/>
            </w:tcBorders>
            <w:shd w:val="clear" w:color="000000" w:fill="7A0A1B"/>
            <w:noWrap/>
            <w:vAlign w:val="center"/>
            <w:hideMark/>
          </w:tcPr>
          <w:p w14:paraId="04A3A8A4" w14:textId="1A2E1308" w:rsidR="00890572" w:rsidRPr="001E4F81" w:rsidRDefault="00890572" w:rsidP="001D32B6">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xml:space="preserve">Volume </w:t>
            </w:r>
            <w:r w:rsidR="00B07B88" w:rsidRPr="001E4F81">
              <w:rPr>
                <w:rFonts w:ascii="Trebuchet MS" w:eastAsia="Times New Roman" w:hAnsi="Trebuchet MS" w:cs="Calibri"/>
                <w:b/>
                <w:bCs/>
                <w:color w:val="FFFFFF"/>
                <w:kern w:val="0"/>
                <w:sz w:val="18"/>
                <w:szCs w:val="18"/>
                <w:lang w:val="en-US"/>
                <w14:ligatures w14:val="none"/>
              </w:rPr>
              <w:t>(m</w:t>
            </w:r>
            <w:r w:rsidR="00B07B88" w:rsidRPr="001E4F81">
              <w:rPr>
                <w:sz w:val="22"/>
                <w:szCs w:val="22"/>
                <w:vertAlign w:val="superscript"/>
                <w:lang w:val="en-US"/>
              </w:rPr>
              <w:t>3</w:t>
            </w:r>
            <w:r w:rsidR="00B07B88" w:rsidRPr="001E4F81">
              <w:rPr>
                <w:rFonts w:ascii="Trebuchet MS" w:eastAsia="Times New Roman" w:hAnsi="Trebuchet MS" w:cs="Calibri"/>
                <w:b/>
                <w:bCs/>
                <w:color w:val="FFFFFF"/>
                <w:kern w:val="0"/>
                <w:sz w:val="18"/>
                <w:szCs w:val="18"/>
                <w:lang w:val="en-US"/>
                <w14:ligatures w14:val="none"/>
              </w:rPr>
              <w:t>)</w:t>
            </w:r>
          </w:p>
        </w:tc>
        <w:tc>
          <w:tcPr>
            <w:tcW w:w="1087" w:type="dxa"/>
            <w:tcBorders>
              <w:top w:val="nil"/>
              <w:left w:val="nil"/>
              <w:bottom w:val="single" w:sz="12" w:space="0" w:color="FF0000"/>
              <w:right w:val="nil"/>
            </w:tcBorders>
            <w:shd w:val="clear" w:color="000000" w:fill="7A0A1B"/>
            <w:noWrap/>
            <w:vAlign w:val="center"/>
            <w:hideMark/>
          </w:tcPr>
          <w:p w14:paraId="15895606" w14:textId="77777777" w:rsidR="00890572" w:rsidRPr="001E4F81" w:rsidRDefault="00890572" w:rsidP="001D32B6">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Value (US$)</w:t>
            </w:r>
          </w:p>
        </w:tc>
        <w:tc>
          <w:tcPr>
            <w:tcW w:w="933" w:type="dxa"/>
            <w:tcBorders>
              <w:top w:val="nil"/>
              <w:left w:val="nil"/>
              <w:bottom w:val="single" w:sz="12" w:space="0" w:color="FF0000"/>
              <w:right w:val="nil"/>
            </w:tcBorders>
            <w:shd w:val="clear" w:color="000000" w:fill="7A0A1B"/>
            <w:noWrap/>
            <w:vAlign w:val="center"/>
            <w:hideMark/>
          </w:tcPr>
          <w:p w14:paraId="50B5F1BB" w14:textId="77777777" w:rsidR="00890572" w:rsidRPr="001E4F81" w:rsidRDefault="00890572" w:rsidP="001D32B6">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Portion</w:t>
            </w:r>
          </w:p>
        </w:tc>
        <w:tc>
          <w:tcPr>
            <w:tcW w:w="957" w:type="dxa"/>
            <w:tcBorders>
              <w:top w:val="nil"/>
              <w:left w:val="nil"/>
              <w:bottom w:val="single" w:sz="12" w:space="0" w:color="FF0000"/>
              <w:right w:val="nil"/>
            </w:tcBorders>
            <w:shd w:val="clear" w:color="000000" w:fill="7A0A1B"/>
            <w:noWrap/>
            <w:vAlign w:val="center"/>
            <w:hideMark/>
          </w:tcPr>
          <w:p w14:paraId="6F076CB2" w14:textId="430F05C4" w:rsidR="00890572" w:rsidRPr="001E4F81" w:rsidRDefault="00890572" w:rsidP="001D32B6">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 xml:space="preserve">Volume </w:t>
            </w:r>
            <w:r w:rsidR="00B07B88" w:rsidRPr="001E4F81">
              <w:rPr>
                <w:rFonts w:ascii="Trebuchet MS" w:eastAsia="Times New Roman" w:hAnsi="Trebuchet MS" w:cs="Calibri"/>
                <w:b/>
                <w:bCs/>
                <w:color w:val="FFFFFF"/>
                <w:kern w:val="0"/>
                <w:sz w:val="18"/>
                <w:szCs w:val="18"/>
                <w:lang w:val="en-US"/>
                <w14:ligatures w14:val="none"/>
              </w:rPr>
              <w:t>(m</w:t>
            </w:r>
            <w:r w:rsidR="00B07B88" w:rsidRPr="001E4F81">
              <w:rPr>
                <w:sz w:val="22"/>
                <w:szCs w:val="22"/>
                <w:vertAlign w:val="superscript"/>
                <w:lang w:val="en-US"/>
              </w:rPr>
              <w:t>3</w:t>
            </w:r>
            <w:r w:rsidR="00B07B88" w:rsidRPr="001E4F81">
              <w:rPr>
                <w:rFonts w:ascii="Trebuchet MS" w:eastAsia="Times New Roman" w:hAnsi="Trebuchet MS" w:cs="Calibri"/>
                <w:b/>
                <w:bCs/>
                <w:color w:val="FFFFFF"/>
                <w:kern w:val="0"/>
                <w:sz w:val="18"/>
                <w:szCs w:val="18"/>
                <w:lang w:val="en-US"/>
                <w14:ligatures w14:val="none"/>
              </w:rPr>
              <w:t>)</w:t>
            </w:r>
          </w:p>
        </w:tc>
        <w:tc>
          <w:tcPr>
            <w:tcW w:w="1087" w:type="dxa"/>
            <w:tcBorders>
              <w:top w:val="nil"/>
              <w:left w:val="nil"/>
              <w:bottom w:val="single" w:sz="12" w:space="0" w:color="FF0000"/>
              <w:right w:val="nil"/>
            </w:tcBorders>
            <w:shd w:val="clear" w:color="000000" w:fill="7A0A1B"/>
            <w:noWrap/>
            <w:vAlign w:val="center"/>
            <w:hideMark/>
          </w:tcPr>
          <w:p w14:paraId="0AE1D9BC" w14:textId="77777777" w:rsidR="00890572" w:rsidRPr="001E4F81" w:rsidRDefault="00890572" w:rsidP="001D32B6">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Value (US$)</w:t>
            </w:r>
          </w:p>
        </w:tc>
        <w:tc>
          <w:tcPr>
            <w:tcW w:w="933" w:type="dxa"/>
            <w:tcBorders>
              <w:top w:val="nil"/>
              <w:left w:val="nil"/>
              <w:bottom w:val="single" w:sz="12" w:space="0" w:color="FF0000"/>
              <w:right w:val="nil"/>
            </w:tcBorders>
            <w:shd w:val="clear" w:color="000000" w:fill="7A0A1B"/>
            <w:noWrap/>
            <w:vAlign w:val="center"/>
            <w:hideMark/>
          </w:tcPr>
          <w:p w14:paraId="156AB886" w14:textId="77777777" w:rsidR="00890572" w:rsidRPr="001E4F81" w:rsidRDefault="00890572" w:rsidP="001D32B6">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Portion</w:t>
            </w:r>
          </w:p>
        </w:tc>
      </w:tr>
      <w:tr w:rsidR="001F0FF0" w:rsidRPr="001E4F81" w14:paraId="6E7E1920" w14:textId="77777777" w:rsidTr="00353209">
        <w:trPr>
          <w:trHeight w:val="280"/>
        </w:trPr>
        <w:tc>
          <w:tcPr>
            <w:tcW w:w="3263" w:type="dxa"/>
            <w:tcBorders>
              <w:top w:val="nil"/>
              <w:left w:val="nil"/>
              <w:bottom w:val="nil"/>
              <w:right w:val="nil"/>
            </w:tcBorders>
            <w:shd w:val="clear" w:color="000000" w:fill="F8A3AF"/>
            <w:noWrap/>
            <w:vAlign w:val="center"/>
            <w:hideMark/>
          </w:tcPr>
          <w:p w14:paraId="358D58DE"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Euro Liberia Logging Company</w:t>
            </w:r>
          </w:p>
        </w:tc>
        <w:tc>
          <w:tcPr>
            <w:tcW w:w="848" w:type="dxa"/>
            <w:tcBorders>
              <w:top w:val="nil"/>
              <w:left w:val="nil"/>
              <w:bottom w:val="nil"/>
              <w:right w:val="nil"/>
            </w:tcBorders>
            <w:shd w:val="clear" w:color="000000" w:fill="F8A3AF"/>
            <w:noWrap/>
            <w:vAlign w:val="center"/>
            <w:hideMark/>
          </w:tcPr>
          <w:p w14:paraId="0A971D9C" w14:textId="7D682321"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39,679</w:t>
            </w:r>
          </w:p>
        </w:tc>
        <w:tc>
          <w:tcPr>
            <w:tcW w:w="1087" w:type="dxa"/>
            <w:tcBorders>
              <w:top w:val="nil"/>
              <w:left w:val="nil"/>
              <w:bottom w:val="nil"/>
              <w:right w:val="nil"/>
            </w:tcBorders>
            <w:shd w:val="clear" w:color="000000" w:fill="F8A3AF"/>
            <w:noWrap/>
            <w:vAlign w:val="center"/>
            <w:hideMark/>
          </w:tcPr>
          <w:p w14:paraId="62579ECB" w14:textId="56A10FA6"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1,308,897</w:t>
            </w:r>
          </w:p>
        </w:tc>
        <w:tc>
          <w:tcPr>
            <w:tcW w:w="933" w:type="dxa"/>
            <w:tcBorders>
              <w:top w:val="nil"/>
              <w:left w:val="nil"/>
              <w:bottom w:val="nil"/>
              <w:right w:val="nil"/>
            </w:tcBorders>
            <w:shd w:val="clear" w:color="000000" w:fill="F8A3AF"/>
            <w:noWrap/>
            <w:vAlign w:val="center"/>
            <w:hideMark/>
          </w:tcPr>
          <w:p w14:paraId="5673C9A1" w14:textId="492C9680"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30.3%</w:t>
            </w:r>
          </w:p>
        </w:tc>
        <w:tc>
          <w:tcPr>
            <w:tcW w:w="957" w:type="dxa"/>
            <w:tcBorders>
              <w:top w:val="nil"/>
              <w:left w:val="nil"/>
              <w:bottom w:val="nil"/>
              <w:right w:val="nil"/>
            </w:tcBorders>
            <w:shd w:val="clear" w:color="000000" w:fill="F8A3AF"/>
            <w:noWrap/>
            <w:vAlign w:val="center"/>
            <w:hideMark/>
          </w:tcPr>
          <w:p w14:paraId="330B174E" w14:textId="63123A59"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27,675</w:t>
            </w:r>
          </w:p>
        </w:tc>
        <w:tc>
          <w:tcPr>
            <w:tcW w:w="1087" w:type="dxa"/>
            <w:tcBorders>
              <w:top w:val="nil"/>
              <w:left w:val="nil"/>
              <w:bottom w:val="nil"/>
              <w:right w:val="nil"/>
            </w:tcBorders>
            <w:shd w:val="clear" w:color="000000" w:fill="F8A3AF"/>
            <w:noWrap/>
            <w:vAlign w:val="center"/>
            <w:hideMark/>
          </w:tcPr>
          <w:p w14:paraId="4B89E1CE" w14:textId="5DD45F5C"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675,092</w:t>
            </w:r>
          </w:p>
        </w:tc>
        <w:tc>
          <w:tcPr>
            <w:tcW w:w="933" w:type="dxa"/>
            <w:tcBorders>
              <w:top w:val="nil"/>
              <w:left w:val="nil"/>
              <w:bottom w:val="nil"/>
              <w:right w:val="nil"/>
            </w:tcBorders>
            <w:shd w:val="clear" w:color="000000" w:fill="F8A3AF"/>
            <w:noWrap/>
            <w:hideMark/>
          </w:tcPr>
          <w:p w14:paraId="03A866D8" w14:textId="2AD79A34"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18.3%</w:t>
            </w:r>
          </w:p>
        </w:tc>
      </w:tr>
      <w:tr w:rsidR="001F0FF0" w:rsidRPr="001E4F81" w14:paraId="59E85F14" w14:textId="77777777" w:rsidTr="00353209">
        <w:trPr>
          <w:trHeight w:val="270"/>
        </w:trPr>
        <w:tc>
          <w:tcPr>
            <w:tcW w:w="3263" w:type="dxa"/>
            <w:tcBorders>
              <w:top w:val="nil"/>
              <w:left w:val="nil"/>
              <w:bottom w:val="nil"/>
              <w:right w:val="nil"/>
            </w:tcBorders>
            <w:noWrap/>
            <w:vAlign w:val="center"/>
            <w:hideMark/>
          </w:tcPr>
          <w:p w14:paraId="7696C45A"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WESTNAF Limited</w:t>
            </w:r>
          </w:p>
        </w:tc>
        <w:tc>
          <w:tcPr>
            <w:tcW w:w="848" w:type="dxa"/>
            <w:tcBorders>
              <w:top w:val="nil"/>
              <w:left w:val="nil"/>
              <w:bottom w:val="nil"/>
              <w:right w:val="nil"/>
            </w:tcBorders>
            <w:noWrap/>
            <w:vAlign w:val="center"/>
            <w:hideMark/>
          </w:tcPr>
          <w:p w14:paraId="10F7A7E9" w14:textId="30CA3B64"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753</w:t>
            </w:r>
          </w:p>
        </w:tc>
        <w:tc>
          <w:tcPr>
            <w:tcW w:w="1087" w:type="dxa"/>
            <w:tcBorders>
              <w:top w:val="nil"/>
              <w:left w:val="nil"/>
              <w:bottom w:val="nil"/>
              <w:right w:val="nil"/>
            </w:tcBorders>
            <w:noWrap/>
            <w:vAlign w:val="center"/>
            <w:hideMark/>
          </w:tcPr>
          <w:p w14:paraId="07F148D3" w14:textId="49C1D478"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785,785</w:t>
            </w:r>
          </w:p>
        </w:tc>
        <w:tc>
          <w:tcPr>
            <w:tcW w:w="933" w:type="dxa"/>
            <w:tcBorders>
              <w:top w:val="nil"/>
              <w:left w:val="nil"/>
              <w:bottom w:val="nil"/>
              <w:right w:val="nil"/>
            </w:tcBorders>
            <w:noWrap/>
            <w:vAlign w:val="center"/>
            <w:hideMark/>
          </w:tcPr>
          <w:p w14:paraId="4E837C73" w14:textId="0047C24C"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18.2%</w:t>
            </w:r>
          </w:p>
        </w:tc>
        <w:tc>
          <w:tcPr>
            <w:tcW w:w="957" w:type="dxa"/>
            <w:tcBorders>
              <w:top w:val="nil"/>
              <w:left w:val="nil"/>
              <w:bottom w:val="nil"/>
              <w:right w:val="nil"/>
            </w:tcBorders>
            <w:noWrap/>
            <w:vAlign w:val="center"/>
            <w:hideMark/>
          </w:tcPr>
          <w:p w14:paraId="254A31A7" w14:textId="6E985AB4"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1,662</w:t>
            </w:r>
          </w:p>
        </w:tc>
        <w:tc>
          <w:tcPr>
            <w:tcW w:w="1087" w:type="dxa"/>
            <w:tcBorders>
              <w:top w:val="nil"/>
              <w:left w:val="nil"/>
              <w:bottom w:val="nil"/>
              <w:right w:val="nil"/>
            </w:tcBorders>
            <w:noWrap/>
            <w:vAlign w:val="center"/>
            <w:hideMark/>
          </w:tcPr>
          <w:p w14:paraId="2A5FA065" w14:textId="255A0811"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18,626</w:t>
            </w:r>
          </w:p>
        </w:tc>
        <w:tc>
          <w:tcPr>
            <w:tcW w:w="933" w:type="dxa"/>
            <w:tcBorders>
              <w:top w:val="nil"/>
              <w:left w:val="nil"/>
              <w:bottom w:val="nil"/>
              <w:right w:val="nil"/>
            </w:tcBorders>
            <w:noWrap/>
            <w:hideMark/>
          </w:tcPr>
          <w:p w14:paraId="31991C88" w14:textId="35CF8E91"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0.5%</w:t>
            </w:r>
          </w:p>
        </w:tc>
      </w:tr>
      <w:tr w:rsidR="001F0FF0" w:rsidRPr="001E4F81" w14:paraId="36AA0315" w14:textId="77777777" w:rsidTr="00353209">
        <w:trPr>
          <w:trHeight w:val="270"/>
        </w:trPr>
        <w:tc>
          <w:tcPr>
            <w:tcW w:w="3263" w:type="dxa"/>
            <w:tcBorders>
              <w:top w:val="nil"/>
              <w:left w:val="nil"/>
              <w:bottom w:val="nil"/>
              <w:right w:val="nil"/>
            </w:tcBorders>
            <w:shd w:val="clear" w:color="000000" w:fill="F8A3AF"/>
            <w:noWrap/>
            <w:vAlign w:val="center"/>
            <w:hideMark/>
          </w:tcPr>
          <w:p w14:paraId="42945BA8"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Stadium Inc.</w:t>
            </w:r>
          </w:p>
        </w:tc>
        <w:tc>
          <w:tcPr>
            <w:tcW w:w="848" w:type="dxa"/>
            <w:tcBorders>
              <w:top w:val="nil"/>
              <w:left w:val="nil"/>
              <w:bottom w:val="nil"/>
              <w:right w:val="nil"/>
            </w:tcBorders>
            <w:shd w:val="clear" w:color="000000" w:fill="F8A3AF"/>
            <w:noWrap/>
            <w:vAlign w:val="center"/>
            <w:hideMark/>
          </w:tcPr>
          <w:p w14:paraId="508D0A41" w14:textId="05F753B9"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16,609</w:t>
            </w:r>
          </w:p>
        </w:tc>
        <w:tc>
          <w:tcPr>
            <w:tcW w:w="1087" w:type="dxa"/>
            <w:tcBorders>
              <w:top w:val="nil"/>
              <w:left w:val="nil"/>
              <w:bottom w:val="nil"/>
              <w:right w:val="nil"/>
            </w:tcBorders>
            <w:shd w:val="clear" w:color="000000" w:fill="F8A3AF"/>
            <w:noWrap/>
            <w:vAlign w:val="center"/>
            <w:hideMark/>
          </w:tcPr>
          <w:p w14:paraId="4DCF51BB" w14:textId="44982083"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710,048</w:t>
            </w:r>
          </w:p>
        </w:tc>
        <w:tc>
          <w:tcPr>
            <w:tcW w:w="933" w:type="dxa"/>
            <w:tcBorders>
              <w:top w:val="nil"/>
              <w:left w:val="nil"/>
              <w:bottom w:val="nil"/>
              <w:right w:val="nil"/>
            </w:tcBorders>
            <w:shd w:val="clear" w:color="000000" w:fill="F8A3AF"/>
            <w:noWrap/>
            <w:vAlign w:val="center"/>
            <w:hideMark/>
          </w:tcPr>
          <w:p w14:paraId="257F3EEA" w14:textId="77DFBE3F"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16.4%</w:t>
            </w:r>
          </w:p>
        </w:tc>
        <w:tc>
          <w:tcPr>
            <w:tcW w:w="957" w:type="dxa"/>
            <w:tcBorders>
              <w:top w:val="nil"/>
              <w:left w:val="nil"/>
              <w:bottom w:val="nil"/>
              <w:right w:val="nil"/>
            </w:tcBorders>
            <w:shd w:val="clear" w:color="000000" w:fill="F8A3AF"/>
            <w:noWrap/>
            <w:vAlign w:val="center"/>
            <w:hideMark/>
          </w:tcPr>
          <w:p w14:paraId="1D9D5187" w14:textId="26F66CD4"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31,042</w:t>
            </w:r>
          </w:p>
        </w:tc>
        <w:tc>
          <w:tcPr>
            <w:tcW w:w="1087" w:type="dxa"/>
            <w:tcBorders>
              <w:top w:val="nil"/>
              <w:left w:val="nil"/>
              <w:bottom w:val="nil"/>
              <w:right w:val="nil"/>
            </w:tcBorders>
            <w:shd w:val="clear" w:color="000000" w:fill="F8A3AF"/>
            <w:noWrap/>
            <w:vAlign w:val="center"/>
            <w:hideMark/>
          </w:tcPr>
          <w:p w14:paraId="374D7C90" w14:textId="5055F14E"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658,782</w:t>
            </w:r>
          </w:p>
        </w:tc>
        <w:tc>
          <w:tcPr>
            <w:tcW w:w="933" w:type="dxa"/>
            <w:tcBorders>
              <w:top w:val="nil"/>
              <w:left w:val="nil"/>
              <w:bottom w:val="nil"/>
              <w:right w:val="nil"/>
            </w:tcBorders>
            <w:shd w:val="clear" w:color="000000" w:fill="F8A3AF"/>
            <w:noWrap/>
            <w:hideMark/>
          </w:tcPr>
          <w:p w14:paraId="32B075F5" w14:textId="04D9CE1F"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17.9%</w:t>
            </w:r>
          </w:p>
        </w:tc>
      </w:tr>
      <w:tr w:rsidR="001F0FF0" w:rsidRPr="001E4F81" w14:paraId="4DD7123F" w14:textId="77777777" w:rsidTr="00353209">
        <w:trPr>
          <w:trHeight w:val="270"/>
        </w:trPr>
        <w:tc>
          <w:tcPr>
            <w:tcW w:w="3263" w:type="dxa"/>
            <w:tcBorders>
              <w:top w:val="nil"/>
              <w:left w:val="nil"/>
              <w:bottom w:val="nil"/>
              <w:right w:val="nil"/>
            </w:tcBorders>
            <w:noWrap/>
            <w:vAlign w:val="center"/>
            <w:hideMark/>
          </w:tcPr>
          <w:p w14:paraId="3345169E"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Geblo</w:t>
            </w:r>
            <w:proofErr w:type="spellEnd"/>
            <w:r w:rsidRPr="001E4F81">
              <w:rPr>
                <w:rFonts w:ascii="Trebuchet MS" w:eastAsia="Times New Roman" w:hAnsi="Trebuchet MS" w:cs="Calibri"/>
                <w:color w:val="404040"/>
                <w:kern w:val="0"/>
                <w:sz w:val="18"/>
                <w:szCs w:val="18"/>
                <w:lang w:val="en-US"/>
                <w14:ligatures w14:val="none"/>
              </w:rPr>
              <w:t xml:space="preserve"> Logging </w:t>
            </w:r>
            <w:proofErr w:type="spellStart"/>
            <w:r w:rsidRPr="001E4F81">
              <w:rPr>
                <w:rFonts w:ascii="Trebuchet MS" w:eastAsia="Times New Roman" w:hAnsi="Trebuchet MS" w:cs="Calibri"/>
                <w:color w:val="404040"/>
                <w:kern w:val="0"/>
                <w:sz w:val="18"/>
                <w:szCs w:val="18"/>
                <w:lang w:val="en-US"/>
                <w14:ligatures w14:val="none"/>
              </w:rPr>
              <w:t>Inc</w:t>
            </w:r>
            <w:proofErr w:type="spellEnd"/>
          </w:p>
        </w:tc>
        <w:tc>
          <w:tcPr>
            <w:tcW w:w="848" w:type="dxa"/>
            <w:tcBorders>
              <w:top w:val="nil"/>
              <w:left w:val="nil"/>
              <w:bottom w:val="nil"/>
              <w:right w:val="nil"/>
            </w:tcBorders>
            <w:noWrap/>
            <w:vAlign w:val="center"/>
            <w:hideMark/>
          </w:tcPr>
          <w:p w14:paraId="7C818B01" w14:textId="4E971615"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17,277</w:t>
            </w:r>
          </w:p>
        </w:tc>
        <w:tc>
          <w:tcPr>
            <w:tcW w:w="1087" w:type="dxa"/>
            <w:tcBorders>
              <w:top w:val="nil"/>
              <w:left w:val="nil"/>
              <w:bottom w:val="nil"/>
              <w:right w:val="nil"/>
            </w:tcBorders>
            <w:noWrap/>
            <w:vAlign w:val="center"/>
            <w:hideMark/>
          </w:tcPr>
          <w:p w14:paraId="10BE9CE1" w14:textId="7A6133EE"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592,632</w:t>
            </w:r>
          </w:p>
        </w:tc>
        <w:tc>
          <w:tcPr>
            <w:tcW w:w="933" w:type="dxa"/>
            <w:tcBorders>
              <w:top w:val="nil"/>
              <w:left w:val="nil"/>
              <w:bottom w:val="nil"/>
              <w:right w:val="nil"/>
            </w:tcBorders>
            <w:noWrap/>
            <w:vAlign w:val="center"/>
            <w:hideMark/>
          </w:tcPr>
          <w:p w14:paraId="7B950C6C" w14:textId="573A3BBD"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13.7%</w:t>
            </w:r>
          </w:p>
        </w:tc>
        <w:tc>
          <w:tcPr>
            <w:tcW w:w="957" w:type="dxa"/>
            <w:tcBorders>
              <w:top w:val="nil"/>
              <w:left w:val="nil"/>
              <w:bottom w:val="nil"/>
              <w:right w:val="nil"/>
            </w:tcBorders>
            <w:noWrap/>
            <w:vAlign w:val="center"/>
            <w:hideMark/>
          </w:tcPr>
          <w:p w14:paraId="200A7D47" w14:textId="42DDA6C4"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15,975</w:t>
            </w:r>
          </w:p>
        </w:tc>
        <w:tc>
          <w:tcPr>
            <w:tcW w:w="1087" w:type="dxa"/>
            <w:tcBorders>
              <w:top w:val="nil"/>
              <w:left w:val="nil"/>
              <w:bottom w:val="nil"/>
              <w:right w:val="nil"/>
            </w:tcBorders>
            <w:noWrap/>
            <w:vAlign w:val="center"/>
            <w:hideMark/>
          </w:tcPr>
          <w:p w14:paraId="4D74D1F4" w14:textId="4CCC2561"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382,400</w:t>
            </w:r>
          </w:p>
        </w:tc>
        <w:tc>
          <w:tcPr>
            <w:tcW w:w="933" w:type="dxa"/>
            <w:tcBorders>
              <w:top w:val="nil"/>
              <w:left w:val="nil"/>
              <w:bottom w:val="nil"/>
              <w:right w:val="nil"/>
            </w:tcBorders>
            <w:noWrap/>
            <w:hideMark/>
          </w:tcPr>
          <w:p w14:paraId="15A74A38" w14:textId="53A4430D"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10.4%</w:t>
            </w:r>
          </w:p>
        </w:tc>
      </w:tr>
      <w:tr w:rsidR="001F0FF0" w:rsidRPr="001E4F81" w14:paraId="1355B397" w14:textId="77777777" w:rsidTr="00353209">
        <w:trPr>
          <w:trHeight w:val="270"/>
        </w:trPr>
        <w:tc>
          <w:tcPr>
            <w:tcW w:w="3263" w:type="dxa"/>
            <w:tcBorders>
              <w:top w:val="nil"/>
              <w:left w:val="nil"/>
              <w:bottom w:val="nil"/>
              <w:right w:val="nil"/>
            </w:tcBorders>
            <w:shd w:val="clear" w:color="000000" w:fill="F8A3AF"/>
            <w:noWrap/>
            <w:vAlign w:val="center"/>
            <w:hideMark/>
          </w:tcPr>
          <w:p w14:paraId="4EE3D4CD"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West Water Group (Liberia), Inc.</w:t>
            </w:r>
          </w:p>
        </w:tc>
        <w:tc>
          <w:tcPr>
            <w:tcW w:w="848" w:type="dxa"/>
            <w:tcBorders>
              <w:top w:val="nil"/>
              <w:left w:val="nil"/>
              <w:bottom w:val="nil"/>
              <w:right w:val="nil"/>
            </w:tcBorders>
            <w:shd w:val="clear" w:color="000000" w:fill="F8A3AF"/>
            <w:noWrap/>
            <w:vAlign w:val="center"/>
            <w:hideMark/>
          </w:tcPr>
          <w:p w14:paraId="1567951E" w14:textId="150CC120"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10,001</w:t>
            </w:r>
          </w:p>
        </w:tc>
        <w:tc>
          <w:tcPr>
            <w:tcW w:w="1087" w:type="dxa"/>
            <w:tcBorders>
              <w:top w:val="nil"/>
              <w:left w:val="nil"/>
              <w:bottom w:val="nil"/>
              <w:right w:val="nil"/>
            </w:tcBorders>
            <w:shd w:val="clear" w:color="000000" w:fill="F8A3AF"/>
            <w:noWrap/>
            <w:vAlign w:val="center"/>
            <w:hideMark/>
          </w:tcPr>
          <w:p w14:paraId="41D04ECE" w14:textId="0960B8EC"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362,622</w:t>
            </w:r>
          </w:p>
        </w:tc>
        <w:tc>
          <w:tcPr>
            <w:tcW w:w="933" w:type="dxa"/>
            <w:tcBorders>
              <w:top w:val="nil"/>
              <w:left w:val="nil"/>
              <w:bottom w:val="nil"/>
              <w:right w:val="nil"/>
            </w:tcBorders>
            <w:shd w:val="clear" w:color="000000" w:fill="F8A3AF"/>
            <w:noWrap/>
            <w:vAlign w:val="center"/>
            <w:hideMark/>
          </w:tcPr>
          <w:p w14:paraId="6F6C036F" w14:textId="170F1637"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8.4%</w:t>
            </w:r>
          </w:p>
        </w:tc>
        <w:tc>
          <w:tcPr>
            <w:tcW w:w="957" w:type="dxa"/>
            <w:tcBorders>
              <w:top w:val="nil"/>
              <w:left w:val="nil"/>
              <w:bottom w:val="nil"/>
              <w:right w:val="nil"/>
            </w:tcBorders>
            <w:shd w:val="clear" w:color="000000" w:fill="F8A3AF"/>
            <w:noWrap/>
            <w:vAlign w:val="center"/>
            <w:hideMark/>
          </w:tcPr>
          <w:p w14:paraId="1DCCA7EC" w14:textId="4E3B313C"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087" w:type="dxa"/>
            <w:tcBorders>
              <w:top w:val="nil"/>
              <w:left w:val="nil"/>
              <w:bottom w:val="nil"/>
              <w:right w:val="nil"/>
            </w:tcBorders>
            <w:shd w:val="clear" w:color="000000" w:fill="F8A3AF"/>
            <w:noWrap/>
            <w:vAlign w:val="center"/>
            <w:hideMark/>
          </w:tcPr>
          <w:p w14:paraId="4F52C01B" w14:textId="09B41815"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933" w:type="dxa"/>
            <w:tcBorders>
              <w:top w:val="nil"/>
              <w:left w:val="nil"/>
              <w:bottom w:val="nil"/>
              <w:right w:val="nil"/>
            </w:tcBorders>
            <w:shd w:val="clear" w:color="000000" w:fill="F8A3AF"/>
            <w:noWrap/>
            <w:hideMark/>
          </w:tcPr>
          <w:p w14:paraId="34A0AE91" w14:textId="13FA31CB"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0.0%</w:t>
            </w:r>
          </w:p>
        </w:tc>
      </w:tr>
      <w:tr w:rsidR="001F0FF0" w:rsidRPr="001E4F81" w14:paraId="3EB7D34E" w14:textId="77777777" w:rsidTr="00353209">
        <w:trPr>
          <w:trHeight w:val="270"/>
        </w:trPr>
        <w:tc>
          <w:tcPr>
            <w:tcW w:w="3263" w:type="dxa"/>
            <w:tcBorders>
              <w:top w:val="nil"/>
              <w:left w:val="nil"/>
              <w:bottom w:val="nil"/>
              <w:right w:val="nil"/>
            </w:tcBorders>
            <w:noWrap/>
            <w:vAlign w:val="center"/>
            <w:hideMark/>
          </w:tcPr>
          <w:p w14:paraId="59D76333"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Kisvan</w:t>
            </w:r>
            <w:proofErr w:type="spellEnd"/>
            <w:r w:rsidRPr="001E4F81">
              <w:rPr>
                <w:rFonts w:ascii="Trebuchet MS" w:eastAsia="Times New Roman" w:hAnsi="Trebuchet MS" w:cs="Calibri"/>
                <w:color w:val="404040"/>
                <w:kern w:val="0"/>
                <w:sz w:val="18"/>
                <w:szCs w:val="18"/>
                <w:lang w:val="en-US"/>
                <w14:ligatures w14:val="none"/>
              </w:rPr>
              <w:t xml:space="preserve"> Timber Corporation</w:t>
            </w:r>
          </w:p>
        </w:tc>
        <w:tc>
          <w:tcPr>
            <w:tcW w:w="848" w:type="dxa"/>
            <w:tcBorders>
              <w:top w:val="nil"/>
              <w:left w:val="nil"/>
              <w:bottom w:val="nil"/>
              <w:right w:val="nil"/>
            </w:tcBorders>
            <w:noWrap/>
            <w:vAlign w:val="center"/>
            <w:hideMark/>
          </w:tcPr>
          <w:p w14:paraId="37056FF9" w14:textId="20D9255D"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4,065</w:t>
            </w:r>
          </w:p>
        </w:tc>
        <w:tc>
          <w:tcPr>
            <w:tcW w:w="1087" w:type="dxa"/>
            <w:tcBorders>
              <w:top w:val="nil"/>
              <w:left w:val="nil"/>
              <w:bottom w:val="nil"/>
              <w:right w:val="nil"/>
            </w:tcBorders>
            <w:noWrap/>
            <w:vAlign w:val="center"/>
            <w:hideMark/>
          </w:tcPr>
          <w:p w14:paraId="66A57221" w14:textId="5F1DAD23"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195,465</w:t>
            </w:r>
          </w:p>
        </w:tc>
        <w:tc>
          <w:tcPr>
            <w:tcW w:w="933" w:type="dxa"/>
            <w:tcBorders>
              <w:top w:val="nil"/>
              <w:left w:val="nil"/>
              <w:bottom w:val="nil"/>
              <w:right w:val="nil"/>
            </w:tcBorders>
            <w:noWrap/>
            <w:vAlign w:val="center"/>
            <w:hideMark/>
          </w:tcPr>
          <w:p w14:paraId="7418518C" w14:textId="37119C1B"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4.5%</w:t>
            </w:r>
          </w:p>
        </w:tc>
        <w:tc>
          <w:tcPr>
            <w:tcW w:w="957" w:type="dxa"/>
            <w:tcBorders>
              <w:top w:val="nil"/>
              <w:left w:val="nil"/>
              <w:bottom w:val="nil"/>
              <w:right w:val="nil"/>
            </w:tcBorders>
            <w:noWrap/>
            <w:vAlign w:val="center"/>
            <w:hideMark/>
          </w:tcPr>
          <w:p w14:paraId="63FD67D6" w14:textId="23958B31"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7,377</w:t>
            </w:r>
          </w:p>
        </w:tc>
        <w:tc>
          <w:tcPr>
            <w:tcW w:w="1087" w:type="dxa"/>
            <w:tcBorders>
              <w:top w:val="nil"/>
              <w:left w:val="nil"/>
              <w:bottom w:val="nil"/>
              <w:right w:val="nil"/>
            </w:tcBorders>
            <w:noWrap/>
            <w:vAlign w:val="center"/>
            <w:hideMark/>
          </w:tcPr>
          <w:p w14:paraId="0B855FE0" w14:textId="4DFD5BF4"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158,746</w:t>
            </w:r>
          </w:p>
        </w:tc>
        <w:tc>
          <w:tcPr>
            <w:tcW w:w="933" w:type="dxa"/>
            <w:tcBorders>
              <w:top w:val="nil"/>
              <w:left w:val="nil"/>
              <w:bottom w:val="nil"/>
              <w:right w:val="nil"/>
            </w:tcBorders>
            <w:noWrap/>
            <w:hideMark/>
          </w:tcPr>
          <w:p w14:paraId="16BBD3C4" w14:textId="55981123"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4.3%</w:t>
            </w:r>
          </w:p>
        </w:tc>
      </w:tr>
      <w:tr w:rsidR="001F0FF0" w:rsidRPr="001E4F81" w14:paraId="79ABBC2C" w14:textId="77777777" w:rsidTr="00353209">
        <w:trPr>
          <w:trHeight w:val="270"/>
        </w:trPr>
        <w:tc>
          <w:tcPr>
            <w:tcW w:w="3263" w:type="dxa"/>
            <w:tcBorders>
              <w:top w:val="nil"/>
              <w:left w:val="nil"/>
              <w:bottom w:val="nil"/>
              <w:right w:val="nil"/>
            </w:tcBorders>
            <w:shd w:val="clear" w:color="000000" w:fill="F8A3AF"/>
            <w:noWrap/>
            <w:vAlign w:val="center"/>
            <w:hideMark/>
          </w:tcPr>
          <w:p w14:paraId="2D322DA8"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Horizon Logging Limited</w:t>
            </w:r>
          </w:p>
        </w:tc>
        <w:tc>
          <w:tcPr>
            <w:tcW w:w="848" w:type="dxa"/>
            <w:tcBorders>
              <w:top w:val="nil"/>
              <w:left w:val="nil"/>
              <w:bottom w:val="nil"/>
              <w:right w:val="nil"/>
            </w:tcBorders>
            <w:shd w:val="clear" w:color="000000" w:fill="F8A3AF"/>
            <w:noWrap/>
            <w:vAlign w:val="center"/>
            <w:hideMark/>
          </w:tcPr>
          <w:p w14:paraId="790E4318" w14:textId="0FF9CB4A"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2,450</w:t>
            </w:r>
          </w:p>
        </w:tc>
        <w:tc>
          <w:tcPr>
            <w:tcW w:w="1087" w:type="dxa"/>
            <w:tcBorders>
              <w:top w:val="nil"/>
              <w:left w:val="nil"/>
              <w:bottom w:val="nil"/>
              <w:right w:val="nil"/>
            </w:tcBorders>
            <w:shd w:val="clear" w:color="000000" w:fill="F8A3AF"/>
            <w:noWrap/>
            <w:vAlign w:val="center"/>
            <w:hideMark/>
          </w:tcPr>
          <w:p w14:paraId="3330F159" w14:textId="3B1C99B1"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102,613</w:t>
            </w:r>
          </w:p>
        </w:tc>
        <w:tc>
          <w:tcPr>
            <w:tcW w:w="933" w:type="dxa"/>
            <w:tcBorders>
              <w:top w:val="nil"/>
              <w:left w:val="nil"/>
              <w:bottom w:val="nil"/>
              <w:right w:val="nil"/>
            </w:tcBorders>
            <w:shd w:val="clear" w:color="000000" w:fill="F8A3AF"/>
            <w:noWrap/>
            <w:vAlign w:val="center"/>
            <w:hideMark/>
          </w:tcPr>
          <w:p w14:paraId="77A7A019" w14:textId="122CABA7"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2.4%</w:t>
            </w:r>
          </w:p>
        </w:tc>
        <w:tc>
          <w:tcPr>
            <w:tcW w:w="957" w:type="dxa"/>
            <w:tcBorders>
              <w:top w:val="nil"/>
              <w:left w:val="nil"/>
              <w:bottom w:val="nil"/>
              <w:right w:val="nil"/>
            </w:tcBorders>
            <w:shd w:val="clear" w:color="000000" w:fill="F8A3AF"/>
            <w:noWrap/>
            <w:vAlign w:val="center"/>
            <w:hideMark/>
          </w:tcPr>
          <w:p w14:paraId="74B5C4D5" w14:textId="756507AD"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13,250</w:t>
            </w:r>
          </w:p>
        </w:tc>
        <w:tc>
          <w:tcPr>
            <w:tcW w:w="1087" w:type="dxa"/>
            <w:tcBorders>
              <w:top w:val="nil"/>
              <w:left w:val="nil"/>
              <w:bottom w:val="nil"/>
              <w:right w:val="nil"/>
            </w:tcBorders>
            <w:shd w:val="clear" w:color="000000" w:fill="F8A3AF"/>
            <w:noWrap/>
            <w:vAlign w:val="center"/>
            <w:hideMark/>
          </w:tcPr>
          <w:p w14:paraId="7C4D12FD" w14:textId="016CEDC8"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297,581</w:t>
            </w:r>
          </w:p>
        </w:tc>
        <w:tc>
          <w:tcPr>
            <w:tcW w:w="933" w:type="dxa"/>
            <w:tcBorders>
              <w:top w:val="nil"/>
              <w:left w:val="nil"/>
              <w:bottom w:val="nil"/>
              <w:right w:val="nil"/>
            </w:tcBorders>
            <w:shd w:val="clear" w:color="000000" w:fill="F8A3AF"/>
            <w:noWrap/>
            <w:hideMark/>
          </w:tcPr>
          <w:p w14:paraId="33DE7E9A" w14:textId="480EFA74"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8.1%</w:t>
            </w:r>
          </w:p>
        </w:tc>
      </w:tr>
      <w:tr w:rsidR="001F0FF0" w:rsidRPr="001E4F81" w14:paraId="56A9263D" w14:textId="77777777" w:rsidTr="00353209">
        <w:trPr>
          <w:trHeight w:val="270"/>
        </w:trPr>
        <w:tc>
          <w:tcPr>
            <w:tcW w:w="3263" w:type="dxa"/>
            <w:tcBorders>
              <w:top w:val="nil"/>
              <w:left w:val="nil"/>
              <w:bottom w:val="nil"/>
              <w:right w:val="nil"/>
            </w:tcBorders>
            <w:noWrap/>
            <w:vAlign w:val="center"/>
            <w:hideMark/>
          </w:tcPr>
          <w:p w14:paraId="4C5EE935"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lastRenderedPageBreak/>
              <w:t>Mandra</w:t>
            </w:r>
            <w:proofErr w:type="spellEnd"/>
            <w:r w:rsidRPr="001E4F81">
              <w:rPr>
                <w:rFonts w:ascii="Trebuchet MS" w:eastAsia="Times New Roman" w:hAnsi="Trebuchet MS" w:cs="Calibri"/>
                <w:color w:val="404040"/>
                <w:kern w:val="0"/>
                <w:sz w:val="18"/>
                <w:szCs w:val="18"/>
                <w:lang w:val="en-US"/>
                <w14:ligatures w14:val="none"/>
              </w:rPr>
              <w:t xml:space="preserve"> Forestry Liberia Ltd</w:t>
            </w:r>
          </w:p>
        </w:tc>
        <w:tc>
          <w:tcPr>
            <w:tcW w:w="848" w:type="dxa"/>
            <w:tcBorders>
              <w:top w:val="nil"/>
              <w:left w:val="nil"/>
              <w:bottom w:val="nil"/>
              <w:right w:val="nil"/>
            </w:tcBorders>
            <w:noWrap/>
            <w:vAlign w:val="center"/>
            <w:hideMark/>
          </w:tcPr>
          <w:p w14:paraId="70256E97" w14:textId="081E6166"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2,545</w:t>
            </w:r>
          </w:p>
        </w:tc>
        <w:tc>
          <w:tcPr>
            <w:tcW w:w="1087" w:type="dxa"/>
            <w:tcBorders>
              <w:top w:val="nil"/>
              <w:left w:val="nil"/>
              <w:bottom w:val="nil"/>
              <w:right w:val="nil"/>
            </w:tcBorders>
            <w:noWrap/>
            <w:vAlign w:val="center"/>
            <w:hideMark/>
          </w:tcPr>
          <w:p w14:paraId="67109CFA" w14:textId="036AB9B7"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87,593</w:t>
            </w:r>
          </w:p>
        </w:tc>
        <w:tc>
          <w:tcPr>
            <w:tcW w:w="933" w:type="dxa"/>
            <w:tcBorders>
              <w:top w:val="nil"/>
              <w:left w:val="nil"/>
              <w:bottom w:val="nil"/>
              <w:right w:val="nil"/>
            </w:tcBorders>
            <w:noWrap/>
            <w:vAlign w:val="center"/>
            <w:hideMark/>
          </w:tcPr>
          <w:p w14:paraId="0363020F" w14:textId="68AB0FF8"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2.0%</w:t>
            </w:r>
          </w:p>
        </w:tc>
        <w:tc>
          <w:tcPr>
            <w:tcW w:w="957" w:type="dxa"/>
            <w:tcBorders>
              <w:top w:val="nil"/>
              <w:left w:val="nil"/>
              <w:bottom w:val="nil"/>
              <w:right w:val="nil"/>
            </w:tcBorders>
            <w:noWrap/>
            <w:vAlign w:val="center"/>
            <w:hideMark/>
          </w:tcPr>
          <w:p w14:paraId="0852A7C2" w14:textId="7C0A2C89"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11,076</w:t>
            </w:r>
          </w:p>
        </w:tc>
        <w:tc>
          <w:tcPr>
            <w:tcW w:w="1087" w:type="dxa"/>
            <w:tcBorders>
              <w:top w:val="nil"/>
              <w:left w:val="nil"/>
              <w:bottom w:val="nil"/>
              <w:right w:val="nil"/>
            </w:tcBorders>
            <w:noWrap/>
            <w:vAlign w:val="center"/>
            <w:hideMark/>
          </w:tcPr>
          <w:p w14:paraId="65FA7AB1" w14:textId="3104815B"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270,507</w:t>
            </w:r>
          </w:p>
        </w:tc>
        <w:tc>
          <w:tcPr>
            <w:tcW w:w="933" w:type="dxa"/>
            <w:tcBorders>
              <w:top w:val="nil"/>
              <w:left w:val="nil"/>
              <w:bottom w:val="nil"/>
              <w:right w:val="nil"/>
            </w:tcBorders>
            <w:noWrap/>
            <w:hideMark/>
          </w:tcPr>
          <w:p w14:paraId="5541C180" w14:textId="1C608F8B"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7.3%</w:t>
            </w:r>
          </w:p>
        </w:tc>
      </w:tr>
      <w:tr w:rsidR="001F0FF0" w:rsidRPr="001E4F81" w14:paraId="4E866DB6" w14:textId="77777777" w:rsidTr="00353209">
        <w:trPr>
          <w:trHeight w:val="270"/>
        </w:trPr>
        <w:tc>
          <w:tcPr>
            <w:tcW w:w="3263" w:type="dxa"/>
            <w:tcBorders>
              <w:top w:val="nil"/>
              <w:left w:val="nil"/>
              <w:bottom w:val="nil"/>
              <w:right w:val="nil"/>
            </w:tcBorders>
            <w:shd w:val="clear" w:color="000000" w:fill="F8A3AF"/>
            <w:noWrap/>
            <w:vAlign w:val="center"/>
            <w:hideMark/>
          </w:tcPr>
          <w:p w14:paraId="322CCABA" w14:textId="207F03BC"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WAFDI</w:t>
            </w:r>
          </w:p>
        </w:tc>
        <w:tc>
          <w:tcPr>
            <w:tcW w:w="848" w:type="dxa"/>
            <w:tcBorders>
              <w:top w:val="nil"/>
              <w:left w:val="nil"/>
              <w:bottom w:val="nil"/>
              <w:right w:val="nil"/>
            </w:tcBorders>
            <w:shd w:val="clear" w:color="000000" w:fill="F8A3AF"/>
            <w:noWrap/>
            <w:vAlign w:val="center"/>
            <w:hideMark/>
          </w:tcPr>
          <w:p w14:paraId="7B6A0FDE" w14:textId="329F1D4C"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1,952</w:t>
            </w:r>
          </w:p>
        </w:tc>
        <w:tc>
          <w:tcPr>
            <w:tcW w:w="1087" w:type="dxa"/>
            <w:tcBorders>
              <w:top w:val="nil"/>
              <w:left w:val="nil"/>
              <w:bottom w:val="nil"/>
              <w:right w:val="nil"/>
            </w:tcBorders>
            <w:shd w:val="clear" w:color="000000" w:fill="F8A3AF"/>
            <w:noWrap/>
            <w:vAlign w:val="center"/>
            <w:hideMark/>
          </w:tcPr>
          <w:p w14:paraId="2EEFB0BC" w14:textId="28D0AA0D"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67,531</w:t>
            </w:r>
          </w:p>
        </w:tc>
        <w:tc>
          <w:tcPr>
            <w:tcW w:w="933" w:type="dxa"/>
            <w:tcBorders>
              <w:top w:val="nil"/>
              <w:left w:val="nil"/>
              <w:bottom w:val="nil"/>
              <w:right w:val="nil"/>
            </w:tcBorders>
            <w:shd w:val="clear" w:color="000000" w:fill="F8A3AF"/>
            <w:noWrap/>
            <w:vAlign w:val="center"/>
            <w:hideMark/>
          </w:tcPr>
          <w:p w14:paraId="3C5BE427" w14:textId="15CD16DB"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1.6%</w:t>
            </w:r>
          </w:p>
        </w:tc>
        <w:tc>
          <w:tcPr>
            <w:tcW w:w="957" w:type="dxa"/>
            <w:tcBorders>
              <w:top w:val="nil"/>
              <w:left w:val="nil"/>
              <w:bottom w:val="nil"/>
              <w:right w:val="nil"/>
            </w:tcBorders>
            <w:shd w:val="clear" w:color="000000" w:fill="F8A3AF"/>
            <w:noWrap/>
            <w:vAlign w:val="center"/>
            <w:hideMark/>
          </w:tcPr>
          <w:p w14:paraId="2C4C8D6D" w14:textId="745A8CC0"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4,400</w:t>
            </w:r>
          </w:p>
        </w:tc>
        <w:tc>
          <w:tcPr>
            <w:tcW w:w="1087" w:type="dxa"/>
            <w:tcBorders>
              <w:top w:val="nil"/>
              <w:left w:val="nil"/>
              <w:bottom w:val="nil"/>
              <w:right w:val="nil"/>
            </w:tcBorders>
            <w:shd w:val="clear" w:color="000000" w:fill="F8A3AF"/>
            <w:noWrap/>
            <w:vAlign w:val="center"/>
            <w:hideMark/>
          </w:tcPr>
          <w:p w14:paraId="0FDA5F99" w14:textId="165255AF"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99,010</w:t>
            </w:r>
          </w:p>
        </w:tc>
        <w:tc>
          <w:tcPr>
            <w:tcW w:w="933" w:type="dxa"/>
            <w:tcBorders>
              <w:top w:val="nil"/>
              <w:left w:val="nil"/>
              <w:bottom w:val="nil"/>
              <w:right w:val="nil"/>
            </w:tcBorders>
            <w:shd w:val="clear" w:color="000000" w:fill="F8A3AF"/>
            <w:noWrap/>
            <w:hideMark/>
          </w:tcPr>
          <w:p w14:paraId="4792319F" w14:textId="375C96A0"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2.7%</w:t>
            </w:r>
          </w:p>
        </w:tc>
      </w:tr>
      <w:tr w:rsidR="001F0FF0" w:rsidRPr="001E4F81" w14:paraId="20C22425" w14:textId="77777777" w:rsidTr="00353209">
        <w:trPr>
          <w:trHeight w:val="270"/>
        </w:trPr>
        <w:tc>
          <w:tcPr>
            <w:tcW w:w="3263" w:type="dxa"/>
            <w:tcBorders>
              <w:top w:val="nil"/>
              <w:left w:val="nil"/>
              <w:bottom w:val="nil"/>
              <w:right w:val="nil"/>
            </w:tcBorders>
            <w:noWrap/>
            <w:vAlign w:val="center"/>
            <w:hideMark/>
          </w:tcPr>
          <w:p w14:paraId="162BCDDD"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Masayaha</w:t>
            </w:r>
            <w:proofErr w:type="spellEnd"/>
            <w:r w:rsidRPr="001E4F81">
              <w:rPr>
                <w:rFonts w:ascii="Trebuchet MS" w:eastAsia="Times New Roman" w:hAnsi="Trebuchet MS" w:cs="Calibri"/>
                <w:color w:val="404040"/>
                <w:kern w:val="0"/>
                <w:sz w:val="18"/>
                <w:szCs w:val="18"/>
                <w:lang w:val="en-US"/>
                <w14:ligatures w14:val="none"/>
              </w:rPr>
              <w:t xml:space="preserve"> Logging</w:t>
            </w:r>
          </w:p>
        </w:tc>
        <w:tc>
          <w:tcPr>
            <w:tcW w:w="848" w:type="dxa"/>
            <w:tcBorders>
              <w:top w:val="nil"/>
              <w:left w:val="nil"/>
              <w:bottom w:val="nil"/>
              <w:right w:val="nil"/>
            </w:tcBorders>
            <w:noWrap/>
            <w:vAlign w:val="center"/>
            <w:hideMark/>
          </w:tcPr>
          <w:p w14:paraId="29855C98" w14:textId="4C09BEBF"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1,331</w:t>
            </w:r>
          </w:p>
        </w:tc>
        <w:tc>
          <w:tcPr>
            <w:tcW w:w="1087" w:type="dxa"/>
            <w:tcBorders>
              <w:top w:val="nil"/>
              <w:left w:val="nil"/>
              <w:bottom w:val="nil"/>
              <w:right w:val="nil"/>
            </w:tcBorders>
            <w:noWrap/>
            <w:vAlign w:val="center"/>
            <w:hideMark/>
          </w:tcPr>
          <w:p w14:paraId="7C3E0DBB" w14:textId="77ED723A"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50,792</w:t>
            </w:r>
          </w:p>
        </w:tc>
        <w:tc>
          <w:tcPr>
            <w:tcW w:w="933" w:type="dxa"/>
            <w:tcBorders>
              <w:top w:val="nil"/>
              <w:left w:val="nil"/>
              <w:bottom w:val="nil"/>
              <w:right w:val="nil"/>
            </w:tcBorders>
            <w:noWrap/>
            <w:vAlign w:val="center"/>
            <w:hideMark/>
          </w:tcPr>
          <w:p w14:paraId="73A1A8F4" w14:textId="2FE4278F"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1.2%</w:t>
            </w:r>
          </w:p>
        </w:tc>
        <w:tc>
          <w:tcPr>
            <w:tcW w:w="957" w:type="dxa"/>
            <w:tcBorders>
              <w:top w:val="nil"/>
              <w:left w:val="nil"/>
              <w:bottom w:val="nil"/>
              <w:right w:val="nil"/>
            </w:tcBorders>
            <w:noWrap/>
            <w:vAlign w:val="center"/>
            <w:hideMark/>
          </w:tcPr>
          <w:p w14:paraId="1BDB99BF" w14:textId="1397F806"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3,771</w:t>
            </w:r>
          </w:p>
        </w:tc>
        <w:tc>
          <w:tcPr>
            <w:tcW w:w="1087" w:type="dxa"/>
            <w:tcBorders>
              <w:top w:val="nil"/>
              <w:left w:val="nil"/>
              <w:bottom w:val="nil"/>
              <w:right w:val="nil"/>
            </w:tcBorders>
            <w:noWrap/>
            <w:vAlign w:val="center"/>
            <w:hideMark/>
          </w:tcPr>
          <w:p w14:paraId="52A5E6AA" w14:textId="79343AFA"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90,245</w:t>
            </w:r>
          </w:p>
        </w:tc>
        <w:tc>
          <w:tcPr>
            <w:tcW w:w="933" w:type="dxa"/>
            <w:tcBorders>
              <w:top w:val="nil"/>
              <w:left w:val="nil"/>
              <w:bottom w:val="nil"/>
              <w:right w:val="nil"/>
            </w:tcBorders>
            <w:noWrap/>
            <w:hideMark/>
          </w:tcPr>
          <w:p w14:paraId="418EDD07" w14:textId="2C205939"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2.5%</w:t>
            </w:r>
          </w:p>
        </w:tc>
      </w:tr>
      <w:tr w:rsidR="001F0FF0" w:rsidRPr="001E4F81" w14:paraId="70CB7B40" w14:textId="77777777" w:rsidTr="00353209">
        <w:trPr>
          <w:trHeight w:val="270"/>
        </w:trPr>
        <w:tc>
          <w:tcPr>
            <w:tcW w:w="3263" w:type="dxa"/>
            <w:tcBorders>
              <w:top w:val="nil"/>
              <w:left w:val="nil"/>
              <w:bottom w:val="nil"/>
              <w:right w:val="nil"/>
            </w:tcBorders>
            <w:shd w:val="clear" w:color="000000" w:fill="F8A3AF"/>
            <w:noWrap/>
            <w:vAlign w:val="center"/>
            <w:hideMark/>
          </w:tcPr>
          <w:p w14:paraId="52F167AC"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L&amp;S Resources </w:t>
            </w:r>
            <w:proofErr w:type="spellStart"/>
            <w:r w:rsidRPr="001E4F81">
              <w:rPr>
                <w:rFonts w:ascii="Trebuchet MS" w:eastAsia="Times New Roman" w:hAnsi="Trebuchet MS" w:cs="Calibri"/>
                <w:color w:val="404040"/>
                <w:kern w:val="0"/>
                <w:sz w:val="18"/>
                <w:szCs w:val="18"/>
                <w:lang w:val="en-US"/>
                <w14:ligatures w14:val="none"/>
              </w:rPr>
              <w:t>Inc</w:t>
            </w:r>
            <w:proofErr w:type="spellEnd"/>
          </w:p>
        </w:tc>
        <w:tc>
          <w:tcPr>
            <w:tcW w:w="848" w:type="dxa"/>
            <w:tcBorders>
              <w:top w:val="nil"/>
              <w:left w:val="nil"/>
              <w:bottom w:val="nil"/>
              <w:right w:val="nil"/>
            </w:tcBorders>
            <w:shd w:val="clear" w:color="000000" w:fill="F8A3AF"/>
            <w:noWrap/>
            <w:vAlign w:val="center"/>
            <w:hideMark/>
          </w:tcPr>
          <w:p w14:paraId="12230F39" w14:textId="25CC9F13"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1,453</w:t>
            </w:r>
          </w:p>
        </w:tc>
        <w:tc>
          <w:tcPr>
            <w:tcW w:w="1087" w:type="dxa"/>
            <w:tcBorders>
              <w:top w:val="nil"/>
              <w:left w:val="nil"/>
              <w:bottom w:val="nil"/>
              <w:right w:val="nil"/>
            </w:tcBorders>
            <w:shd w:val="clear" w:color="000000" w:fill="F8A3AF"/>
            <w:noWrap/>
            <w:vAlign w:val="center"/>
            <w:hideMark/>
          </w:tcPr>
          <w:p w14:paraId="660BBA19" w14:textId="7106F1E2"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42,000</w:t>
            </w:r>
          </w:p>
        </w:tc>
        <w:tc>
          <w:tcPr>
            <w:tcW w:w="933" w:type="dxa"/>
            <w:tcBorders>
              <w:top w:val="nil"/>
              <w:left w:val="nil"/>
              <w:bottom w:val="nil"/>
              <w:right w:val="nil"/>
            </w:tcBorders>
            <w:shd w:val="clear" w:color="000000" w:fill="F8A3AF"/>
            <w:noWrap/>
            <w:vAlign w:val="center"/>
            <w:hideMark/>
          </w:tcPr>
          <w:p w14:paraId="6AEF3A5B" w14:textId="31897BE2"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1.0%</w:t>
            </w:r>
          </w:p>
        </w:tc>
        <w:tc>
          <w:tcPr>
            <w:tcW w:w="957" w:type="dxa"/>
            <w:tcBorders>
              <w:top w:val="nil"/>
              <w:left w:val="nil"/>
              <w:bottom w:val="nil"/>
              <w:right w:val="nil"/>
            </w:tcBorders>
            <w:shd w:val="clear" w:color="000000" w:fill="F8A3AF"/>
            <w:noWrap/>
            <w:vAlign w:val="center"/>
            <w:hideMark/>
          </w:tcPr>
          <w:p w14:paraId="769E96C3" w14:textId="6E222391"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2,246</w:t>
            </w:r>
          </w:p>
        </w:tc>
        <w:tc>
          <w:tcPr>
            <w:tcW w:w="1087" w:type="dxa"/>
            <w:tcBorders>
              <w:top w:val="nil"/>
              <w:left w:val="nil"/>
              <w:bottom w:val="nil"/>
              <w:right w:val="nil"/>
            </w:tcBorders>
            <w:shd w:val="clear" w:color="000000" w:fill="F8A3AF"/>
            <w:noWrap/>
            <w:vAlign w:val="center"/>
            <w:hideMark/>
          </w:tcPr>
          <w:p w14:paraId="3D0AB1A6" w14:textId="7E9201F7"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52,839</w:t>
            </w:r>
          </w:p>
        </w:tc>
        <w:tc>
          <w:tcPr>
            <w:tcW w:w="933" w:type="dxa"/>
            <w:tcBorders>
              <w:top w:val="nil"/>
              <w:left w:val="nil"/>
              <w:bottom w:val="nil"/>
              <w:right w:val="nil"/>
            </w:tcBorders>
            <w:shd w:val="clear" w:color="000000" w:fill="F8A3AF"/>
            <w:noWrap/>
            <w:hideMark/>
          </w:tcPr>
          <w:p w14:paraId="5E4DFC0E" w14:textId="0930EBB2"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1.4%</w:t>
            </w:r>
          </w:p>
        </w:tc>
      </w:tr>
      <w:tr w:rsidR="001F0FF0" w:rsidRPr="001E4F81" w14:paraId="35CF5389" w14:textId="77777777" w:rsidTr="00353209">
        <w:trPr>
          <w:trHeight w:val="270"/>
        </w:trPr>
        <w:tc>
          <w:tcPr>
            <w:tcW w:w="3263" w:type="dxa"/>
            <w:tcBorders>
              <w:top w:val="nil"/>
              <w:left w:val="nil"/>
              <w:bottom w:val="nil"/>
              <w:right w:val="nil"/>
            </w:tcBorders>
            <w:noWrap/>
            <w:vAlign w:val="center"/>
            <w:hideMark/>
          </w:tcPr>
          <w:p w14:paraId="4944421B"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Keshav</w:t>
            </w:r>
            <w:proofErr w:type="spellEnd"/>
            <w:r w:rsidRPr="001E4F81">
              <w:rPr>
                <w:rFonts w:ascii="Trebuchet MS" w:eastAsia="Times New Roman" w:hAnsi="Trebuchet MS" w:cs="Calibri"/>
                <w:color w:val="404040"/>
                <w:kern w:val="0"/>
                <w:sz w:val="18"/>
                <w:szCs w:val="18"/>
                <w:lang w:val="en-US"/>
                <w14:ligatures w14:val="none"/>
              </w:rPr>
              <w:t xml:space="preserve"> Global Industries Ltd</w:t>
            </w:r>
          </w:p>
        </w:tc>
        <w:tc>
          <w:tcPr>
            <w:tcW w:w="848" w:type="dxa"/>
            <w:tcBorders>
              <w:top w:val="nil"/>
              <w:left w:val="nil"/>
              <w:bottom w:val="nil"/>
              <w:right w:val="nil"/>
            </w:tcBorders>
            <w:noWrap/>
            <w:vAlign w:val="center"/>
            <w:hideMark/>
          </w:tcPr>
          <w:p w14:paraId="5AA8E963" w14:textId="603CB6A0"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312</w:t>
            </w:r>
          </w:p>
        </w:tc>
        <w:tc>
          <w:tcPr>
            <w:tcW w:w="1087" w:type="dxa"/>
            <w:tcBorders>
              <w:top w:val="nil"/>
              <w:left w:val="nil"/>
              <w:bottom w:val="nil"/>
              <w:right w:val="nil"/>
            </w:tcBorders>
            <w:noWrap/>
            <w:vAlign w:val="center"/>
            <w:hideMark/>
          </w:tcPr>
          <w:p w14:paraId="1D0E642B" w14:textId="2DBD6AD5"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17,145</w:t>
            </w:r>
          </w:p>
        </w:tc>
        <w:tc>
          <w:tcPr>
            <w:tcW w:w="933" w:type="dxa"/>
            <w:tcBorders>
              <w:top w:val="nil"/>
              <w:left w:val="nil"/>
              <w:bottom w:val="nil"/>
              <w:right w:val="nil"/>
            </w:tcBorders>
            <w:noWrap/>
            <w:vAlign w:val="center"/>
            <w:hideMark/>
          </w:tcPr>
          <w:p w14:paraId="4C2579FF" w14:textId="137FDACC"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0.4%</w:t>
            </w:r>
          </w:p>
        </w:tc>
        <w:tc>
          <w:tcPr>
            <w:tcW w:w="957" w:type="dxa"/>
            <w:tcBorders>
              <w:top w:val="nil"/>
              <w:left w:val="nil"/>
              <w:bottom w:val="nil"/>
              <w:right w:val="nil"/>
            </w:tcBorders>
            <w:noWrap/>
            <w:vAlign w:val="center"/>
            <w:hideMark/>
          </w:tcPr>
          <w:p w14:paraId="54C60433" w14:textId="5F4B67CB"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087" w:type="dxa"/>
            <w:tcBorders>
              <w:top w:val="nil"/>
              <w:left w:val="nil"/>
              <w:bottom w:val="nil"/>
              <w:right w:val="nil"/>
            </w:tcBorders>
            <w:noWrap/>
            <w:vAlign w:val="center"/>
            <w:hideMark/>
          </w:tcPr>
          <w:p w14:paraId="4B9C0D31" w14:textId="08ADCF72"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933" w:type="dxa"/>
            <w:tcBorders>
              <w:top w:val="nil"/>
              <w:left w:val="nil"/>
              <w:bottom w:val="nil"/>
              <w:right w:val="nil"/>
            </w:tcBorders>
            <w:noWrap/>
            <w:hideMark/>
          </w:tcPr>
          <w:p w14:paraId="3CB2E386" w14:textId="7A93193B"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0.0%</w:t>
            </w:r>
          </w:p>
        </w:tc>
      </w:tr>
      <w:tr w:rsidR="001F0FF0" w:rsidRPr="001E4F81" w14:paraId="1AADA880" w14:textId="77777777" w:rsidTr="00353209">
        <w:trPr>
          <w:trHeight w:val="270"/>
        </w:trPr>
        <w:tc>
          <w:tcPr>
            <w:tcW w:w="3263" w:type="dxa"/>
            <w:tcBorders>
              <w:top w:val="nil"/>
              <w:left w:val="nil"/>
              <w:bottom w:val="nil"/>
              <w:right w:val="nil"/>
            </w:tcBorders>
            <w:shd w:val="clear" w:color="000000" w:fill="F8A3AF"/>
            <w:noWrap/>
            <w:vAlign w:val="center"/>
            <w:hideMark/>
          </w:tcPr>
          <w:p w14:paraId="6DC49006"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Indo African Plantations Liberia </w:t>
            </w:r>
            <w:proofErr w:type="spellStart"/>
            <w:r w:rsidRPr="001E4F81">
              <w:rPr>
                <w:rFonts w:ascii="Trebuchet MS" w:eastAsia="Times New Roman" w:hAnsi="Trebuchet MS" w:cs="Calibri"/>
                <w:color w:val="404040"/>
                <w:kern w:val="0"/>
                <w:sz w:val="18"/>
                <w:szCs w:val="18"/>
                <w:lang w:val="en-US"/>
                <w14:ligatures w14:val="none"/>
              </w:rPr>
              <w:t>Inc</w:t>
            </w:r>
            <w:proofErr w:type="spellEnd"/>
          </w:p>
        </w:tc>
        <w:tc>
          <w:tcPr>
            <w:tcW w:w="848" w:type="dxa"/>
            <w:tcBorders>
              <w:top w:val="nil"/>
              <w:left w:val="nil"/>
              <w:bottom w:val="nil"/>
              <w:right w:val="nil"/>
            </w:tcBorders>
            <w:shd w:val="clear" w:color="000000" w:fill="F8A3AF"/>
            <w:noWrap/>
            <w:vAlign w:val="center"/>
            <w:hideMark/>
          </w:tcPr>
          <w:p w14:paraId="28D62D8B" w14:textId="6BCDCB6B"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087" w:type="dxa"/>
            <w:tcBorders>
              <w:top w:val="nil"/>
              <w:left w:val="nil"/>
              <w:bottom w:val="nil"/>
              <w:right w:val="nil"/>
            </w:tcBorders>
            <w:shd w:val="clear" w:color="000000" w:fill="F8A3AF"/>
            <w:noWrap/>
            <w:vAlign w:val="center"/>
            <w:hideMark/>
          </w:tcPr>
          <w:p w14:paraId="3B9DEE9C" w14:textId="48CBB080"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933" w:type="dxa"/>
            <w:tcBorders>
              <w:top w:val="nil"/>
              <w:left w:val="nil"/>
              <w:bottom w:val="nil"/>
              <w:right w:val="nil"/>
            </w:tcBorders>
            <w:shd w:val="clear" w:color="000000" w:fill="F8A3AF"/>
            <w:noWrap/>
            <w:vAlign w:val="center"/>
            <w:hideMark/>
          </w:tcPr>
          <w:p w14:paraId="34D7AA98" w14:textId="55C2212F"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0.0%</w:t>
            </w:r>
          </w:p>
        </w:tc>
        <w:tc>
          <w:tcPr>
            <w:tcW w:w="957" w:type="dxa"/>
            <w:tcBorders>
              <w:top w:val="nil"/>
              <w:left w:val="nil"/>
              <w:bottom w:val="nil"/>
              <w:right w:val="nil"/>
            </w:tcBorders>
            <w:shd w:val="clear" w:color="000000" w:fill="F8A3AF"/>
            <w:noWrap/>
            <w:vAlign w:val="center"/>
            <w:hideMark/>
          </w:tcPr>
          <w:p w14:paraId="50B84D7A" w14:textId="7A5E0733"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16,077</w:t>
            </w:r>
          </w:p>
        </w:tc>
        <w:tc>
          <w:tcPr>
            <w:tcW w:w="1087" w:type="dxa"/>
            <w:tcBorders>
              <w:top w:val="nil"/>
              <w:left w:val="nil"/>
              <w:bottom w:val="nil"/>
              <w:right w:val="nil"/>
            </w:tcBorders>
            <w:shd w:val="clear" w:color="000000" w:fill="F8A3AF"/>
            <w:noWrap/>
            <w:vAlign w:val="center"/>
            <w:hideMark/>
          </w:tcPr>
          <w:p w14:paraId="49812D5E" w14:textId="5E1CCD8D"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386,190</w:t>
            </w:r>
          </w:p>
        </w:tc>
        <w:tc>
          <w:tcPr>
            <w:tcW w:w="933" w:type="dxa"/>
            <w:tcBorders>
              <w:top w:val="nil"/>
              <w:left w:val="nil"/>
              <w:bottom w:val="nil"/>
              <w:right w:val="nil"/>
            </w:tcBorders>
            <w:shd w:val="clear" w:color="000000" w:fill="F8A3AF"/>
            <w:noWrap/>
            <w:hideMark/>
          </w:tcPr>
          <w:p w14:paraId="7BB64623" w14:textId="2B685831"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10.5%</w:t>
            </w:r>
          </w:p>
        </w:tc>
      </w:tr>
      <w:tr w:rsidR="001F0FF0" w:rsidRPr="001E4F81" w14:paraId="3474D625" w14:textId="77777777" w:rsidTr="00353209">
        <w:trPr>
          <w:trHeight w:val="270"/>
        </w:trPr>
        <w:tc>
          <w:tcPr>
            <w:tcW w:w="3263" w:type="dxa"/>
            <w:tcBorders>
              <w:top w:val="nil"/>
              <w:left w:val="nil"/>
              <w:bottom w:val="nil"/>
              <w:right w:val="nil"/>
            </w:tcBorders>
            <w:noWrap/>
            <w:vAlign w:val="center"/>
            <w:hideMark/>
          </w:tcPr>
          <w:p w14:paraId="1325ECAD" w14:textId="705C9BA8"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Coveiyalah</w:t>
            </w:r>
            <w:proofErr w:type="spellEnd"/>
            <w:r w:rsidRPr="001E4F81">
              <w:rPr>
                <w:rFonts w:ascii="Trebuchet MS" w:eastAsia="Times New Roman" w:hAnsi="Trebuchet MS" w:cs="Calibri"/>
                <w:color w:val="404040"/>
                <w:kern w:val="0"/>
                <w:sz w:val="18"/>
                <w:szCs w:val="18"/>
                <w:lang w:val="en-US"/>
                <w14:ligatures w14:val="none"/>
              </w:rPr>
              <w:t xml:space="preserve"> Investment Enterprises </w:t>
            </w:r>
          </w:p>
        </w:tc>
        <w:tc>
          <w:tcPr>
            <w:tcW w:w="848" w:type="dxa"/>
            <w:tcBorders>
              <w:top w:val="nil"/>
              <w:left w:val="nil"/>
              <w:bottom w:val="nil"/>
              <w:right w:val="nil"/>
            </w:tcBorders>
            <w:noWrap/>
            <w:vAlign w:val="center"/>
            <w:hideMark/>
          </w:tcPr>
          <w:p w14:paraId="30F568D6" w14:textId="4F853C3C"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087" w:type="dxa"/>
            <w:tcBorders>
              <w:top w:val="nil"/>
              <w:left w:val="nil"/>
              <w:bottom w:val="nil"/>
              <w:right w:val="nil"/>
            </w:tcBorders>
            <w:noWrap/>
            <w:vAlign w:val="center"/>
            <w:hideMark/>
          </w:tcPr>
          <w:p w14:paraId="51C3B83A" w14:textId="2209AE77"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933" w:type="dxa"/>
            <w:tcBorders>
              <w:top w:val="nil"/>
              <w:left w:val="nil"/>
              <w:bottom w:val="nil"/>
              <w:right w:val="nil"/>
            </w:tcBorders>
            <w:noWrap/>
            <w:vAlign w:val="center"/>
            <w:hideMark/>
          </w:tcPr>
          <w:p w14:paraId="5C7F64C8" w14:textId="56B76C49"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0.0%</w:t>
            </w:r>
          </w:p>
        </w:tc>
        <w:tc>
          <w:tcPr>
            <w:tcW w:w="957" w:type="dxa"/>
            <w:tcBorders>
              <w:top w:val="nil"/>
              <w:left w:val="nil"/>
              <w:bottom w:val="nil"/>
              <w:right w:val="nil"/>
            </w:tcBorders>
            <w:noWrap/>
            <w:vAlign w:val="center"/>
            <w:hideMark/>
          </w:tcPr>
          <w:p w14:paraId="1E4A3316" w14:textId="3AC807DB"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15,977</w:t>
            </w:r>
          </w:p>
        </w:tc>
        <w:tc>
          <w:tcPr>
            <w:tcW w:w="1087" w:type="dxa"/>
            <w:tcBorders>
              <w:top w:val="nil"/>
              <w:left w:val="nil"/>
              <w:bottom w:val="nil"/>
              <w:right w:val="nil"/>
            </w:tcBorders>
            <w:noWrap/>
            <w:vAlign w:val="center"/>
            <w:hideMark/>
          </w:tcPr>
          <w:p w14:paraId="1F969216" w14:textId="6729E36D"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381,237</w:t>
            </w:r>
          </w:p>
        </w:tc>
        <w:tc>
          <w:tcPr>
            <w:tcW w:w="933" w:type="dxa"/>
            <w:tcBorders>
              <w:top w:val="nil"/>
              <w:left w:val="nil"/>
              <w:bottom w:val="nil"/>
              <w:right w:val="nil"/>
            </w:tcBorders>
            <w:noWrap/>
            <w:hideMark/>
          </w:tcPr>
          <w:p w14:paraId="6E6F0738" w14:textId="337BAEB9"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10.4%</w:t>
            </w:r>
          </w:p>
        </w:tc>
      </w:tr>
      <w:tr w:rsidR="001F0FF0" w:rsidRPr="001E4F81" w14:paraId="047BF578" w14:textId="77777777" w:rsidTr="00353209">
        <w:trPr>
          <w:trHeight w:val="270"/>
        </w:trPr>
        <w:tc>
          <w:tcPr>
            <w:tcW w:w="3263" w:type="dxa"/>
            <w:tcBorders>
              <w:top w:val="nil"/>
              <w:left w:val="nil"/>
              <w:bottom w:val="nil"/>
              <w:right w:val="nil"/>
            </w:tcBorders>
            <w:shd w:val="clear" w:color="000000" w:fill="F8A3AF"/>
            <w:noWrap/>
            <w:vAlign w:val="center"/>
            <w:hideMark/>
          </w:tcPr>
          <w:p w14:paraId="01482B60"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Akewa</w:t>
            </w:r>
            <w:proofErr w:type="spellEnd"/>
            <w:r w:rsidRPr="001E4F81">
              <w:rPr>
                <w:rFonts w:ascii="Trebuchet MS" w:eastAsia="Times New Roman" w:hAnsi="Trebuchet MS" w:cs="Calibri"/>
                <w:color w:val="404040"/>
                <w:kern w:val="0"/>
                <w:sz w:val="18"/>
                <w:szCs w:val="18"/>
                <w:lang w:val="en-US"/>
                <w14:ligatures w14:val="none"/>
              </w:rPr>
              <w:t xml:space="preserve"> Groups of Companies</w:t>
            </w:r>
          </w:p>
        </w:tc>
        <w:tc>
          <w:tcPr>
            <w:tcW w:w="848" w:type="dxa"/>
            <w:tcBorders>
              <w:top w:val="nil"/>
              <w:left w:val="nil"/>
              <w:bottom w:val="nil"/>
              <w:right w:val="nil"/>
            </w:tcBorders>
            <w:shd w:val="clear" w:color="000000" w:fill="F8A3AF"/>
            <w:noWrap/>
            <w:vAlign w:val="center"/>
            <w:hideMark/>
          </w:tcPr>
          <w:p w14:paraId="48B4C4DC" w14:textId="2903E76A"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087" w:type="dxa"/>
            <w:tcBorders>
              <w:top w:val="nil"/>
              <w:left w:val="nil"/>
              <w:bottom w:val="nil"/>
              <w:right w:val="nil"/>
            </w:tcBorders>
            <w:shd w:val="clear" w:color="000000" w:fill="F8A3AF"/>
            <w:noWrap/>
            <w:vAlign w:val="center"/>
            <w:hideMark/>
          </w:tcPr>
          <w:p w14:paraId="59F11499" w14:textId="348AC7A3"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933" w:type="dxa"/>
            <w:tcBorders>
              <w:top w:val="nil"/>
              <w:left w:val="nil"/>
              <w:bottom w:val="nil"/>
              <w:right w:val="nil"/>
            </w:tcBorders>
            <w:shd w:val="clear" w:color="000000" w:fill="F8A3AF"/>
            <w:noWrap/>
            <w:vAlign w:val="center"/>
            <w:hideMark/>
          </w:tcPr>
          <w:p w14:paraId="10B00D5F" w14:textId="2C5F150D"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0.0%</w:t>
            </w:r>
          </w:p>
        </w:tc>
        <w:tc>
          <w:tcPr>
            <w:tcW w:w="957" w:type="dxa"/>
            <w:tcBorders>
              <w:top w:val="nil"/>
              <w:left w:val="nil"/>
              <w:bottom w:val="nil"/>
              <w:right w:val="nil"/>
            </w:tcBorders>
            <w:shd w:val="clear" w:color="000000" w:fill="F8A3AF"/>
            <w:noWrap/>
            <w:vAlign w:val="center"/>
            <w:hideMark/>
          </w:tcPr>
          <w:p w14:paraId="4CFDBC8B" w14:textId="3CD590D5"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5,723</w:t>
            </w:r>
          </w:p>
        </w:tc>
        <w:tc>
          <w:tcPr>
            <w:tcW w:w="1087" w:type="dxa"/>
            <w:tcBorders>
              <w:top w:val="nil"/>
              <w:left w:val="nil"/>
              <w:bottom w:val="nil"/>
              <w:right w:val="nil"/>
            </w:tcBorders>
            <w:shd w:val="clear" w:color="000000" w:fill="F8A3AF"/>
            <w:noWrap/>
            <w:vAlign w:val="center"/>
            <w:hideMark/>
          </w:tcPr>
          <w:p w14:paraId="3D3701D4" w14:textId="29E3E6EB"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136,991</w:t>
            </w:r>
          </w:p>
        </w:tc>
        <w:tc>
          <w:tcPr>
            <w:tcW w:w="933" w:type="dxa"/>
            <w:tcBorders>
              <w:top w:val="nil"/>
              <w:left w:val="nil"/>
              <w:bottom w:val="nil"/>
              <w:right w:val="nil"/>
            </w:tcBorders>
            <w:shd w:val="clear" w:color="000000" w:fill="F8A3AF"/>
            <w:noWrap/>
            <w:hideMark/>
          </w:tcPr>
          <w:p w14:paraId="024DF9FC" w14:textId="080DD2A0"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3.7%</w:t>
            </w:r>
          </w:p>
        </w:tc>
      </w:tr>
      <w:tr w:rsidR="001F0FF0" w:rsidRPr="001E4F81" w14:paraId="052A92E1" w14:textId="77777777" w:rsidTr="00353209">
        <w:trPr>
          <w:trHeight w:val="270"/>
        </w:trPr>
        <w:tc>
          <w:tcPr>
            <w:tcW w:w="3263" w:type="dxa"/>
            <w:tcBorders>
              <w:top w:val="nil"/>
              <w:left w:val="nil"/>
              <w:bottom w:val="nil"/>
              <w:right w:val="nil"/>
            </w:tcBorders>
            <w:noWrap/>
            <w:vAlign w:val="center"/>
            <w:hideMark/>
          </w:tcPr>
          <w:p w14:paraId="2284A390" w14:textId="34606056"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Alpha Logging and Wood Processing </w:t>
            </w:r>
          </w:p>
        </w:tc>
        <w:tc>
          <w:tcPr>
            <w:tcW w:w="848" w:type="dxa"/>
            <w:tcBorders>
              <w:top w:val="nil"/>
              <w:left w:val="nil"/>
              <w:bottom w:val="nil"/>
              <w:right w:val="nil"/>
            </w:tcBorders>
            <w:noWrap/>
            <w:vAlign w:val="center"/>
            <w:hideMark/>
          </w:tcPr>
          <w:p w14:paraId="558380CD" w14:textId="491DC0B3"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087" w:type="dxa"/>
            <w:tcBorders>
              <w:top w:val="nil"/>
              <w:left w:val="nil"/>
              <w:bottom w:val="nil"/>
              <w:right w:val="nil"/>
            </w:tcBorders>
            <w:noWrap/>
            <w:vAlign w:val="center"/>
            <w:hideMark/>
          </w:tcPr>
          <w:p w14:paraId="30F11D97" w14:textId="6D906DB9"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933" w:type="dxa"/>
            <w:tcBorders>
              <w:top w:val="nil"/>
              <w:left w:val="nil"/>
              <w:bottom w:val="nil"/>
              <w:right w:val="nil"/>
            </w:tcBorders>
            <w:noWrap/>
            <w:vAlign w:val="center"/>
            <w:hideMark/>
          </w:tcPr>
          <w:p w14:paraId="2D08F53C" w14:textId="4058DE90"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0.0%</w:t>
            </w:r>
          </w:p>
        </w:tc>
        <w:tc>
          <w:tcPr>
            <w:tcW w:w="957" w:type="dxa"/>
            <w:tcBorders>
              <w:top w:val="nil"/>
              <w:left w:val="nil"/>
              <w:bottom w:val="nil"/>
              <w:right w:val="nil"/>
            </w:tcBorders>
            <w:noWrap/>
            <w:vAlign w:val="center"/>
            <w:hideMark/>
          </w:tcPr>
          <w:p w14:paraId="4BB4CE4C" w14:textId="1CF1FBB1"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3,150</w:t>
            </w:r>
          </w:p>
        </w:tc>
        <w:tc>
          <w:tcPr>
            <w:tcW w:w="1087" w:type="dxa"/>
            <w:tcBorders>
              <w:top w:val="nil"/>
              <w:left w:val="nil"/>
              <w:bottom w:val="nil"/>
              <w:right w:val="nil"/>
            </w:tcBorders>
            <w:noWrap/>
            <w:vAlign w:val="center"/>
            <w:hideMark/>
          </w:tcPr>
          <w:p w14:paraId="725B08BB" w14:textId="3843C8E3"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72,072</w:t>
            </w:r>
          </w:p>
        </w:tc>
        <w:tc>
          <w:tcPr>
            <w:tcW w:w="933" w:type="dxa"/>
            <w:tcBorders>
              <w:top w:val="nil"/>
              <w:left w:val="nil"/>
              <w:bottom w:val="nil"/>
              <w:right w:val="nil"/>
            </w:tcBorders>
            <w:noWrap/>
            <w:hideMark/>
          </w:tcPr>
          <w:p w14:paraId="296AE6F2" w14:textId="21053E38"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2.0%</w:t>
            </w:r>
          </w:p>
        </w:tc>
      </w:tr>
      <w:tr w:rsidR="001F0FF0" w:rsidRPr="001E4F81" w14:paraId="2B6A9BED" w14:textId="77777777" w:rsidTr="00353209">
        <w:trPr>
          <w:trHeight w:val="280"/>
        </w:trPr>
        <w:tc>
          <w:tcPr>
            <w:tcW w:w="3263" w:type="dxa"/>
            <w:tcBorders>
              <w:top w:val="nil"/>
              <w:left w:val="nil"/>
              <w:bottom w:val="single" w:sz="12" w:space="0" w:color="FF0000"/>
              <w:right w:val="nil"/>
            </w:tcBorders>
            <w:shd w:val="clear" w:color="000000" w:fill="F8A3AF"/>
            <w:noWrap/>
            <w:vAlign w:val="center"/>
            <w:hideMark/>
          </w:tcPr>
          <w:p w14:paraId="4D5187B9" w14:textId="77777777" w:rsidR="00751184" w:rsidRPr="001E4F81" w:rsidRDefault="00751184" w:rsidP="001D32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Dadekoloi</w:t>
            </w:r>
            <w:proofErr w:type="spellEnd"/>
            <w:r w:rsidRPr="001E4F81">
              <w:rPr>
                <w:rFonts w:ascii="Trebuchet MS" w:eastAsia="Times New Roman" w:hAnsi="Trebuchet MS" w:cs="Calibri"/>
                <w:color w:val="404040"/>
                <w:kern w:val="0"/>
                <w:sz w:val="18"/>
                <w:szCs w:val="18"/>
                <w:lang w:val="en-US"/>
                <w14:ligatures w14:val="none"/>
              </w:rPr>
              <w:t xml:space="preserve"> Liberia Limited</w:t>
            </w:r>
          </w:p>
        </w:tc>
        <w:tc>
          <w:tcPr>
            <w:tcW w:w="848" w:type="dxa"/>
            <w:tcBorders>
              <w:top w:val="nil"/>
              <w:left w:val="nil"/>
              <w:bottom w:val="single" w:sz="12" w:space="0" w:color="FF0000"/>
              <w:right w:val="nil"/>
            </w:tcBorders>
            <w:shd w:val="clear" w:color="000000" w:fill="F8A3AF"/>
            <w:noWrap/>
            <w:vAlign w:val="center"/>
            <w:hideMark/>
          </w:tcPr>
          <w:p w14:paraId="4BD090B5" w14:textId="5F977D06"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087" w:type="dxa"/>
            <w:tcBorders>
              <w:top w:val="nil"/>
              <w:left w:val="nil"/>
              <w:bottom w:val="single" w:sz="12" w:space="0" w:color="FF0000"/>
              <w:right w:val="nil"/>
            </w:tcBorders>
            <w:shd w:val="clear" w:color="000000" w:fill="F8A3AF"/>
            <w:noWrap/>
            <w:vAlign w:val="center"/>
            <w:hideMark/>
          </w:tcPr>
          <w:p w14:paraId="1B4C5B0E" w14:textId="0A8465B3"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933" w:type="dxa"/>
            <w:tcBorders>
              <w:top w:val="nil"/>
              <w:left w:val="nil"/>
              <w:bottom w:val="single" w:sz="12" w:space="0" w:color="FF0000"/>
              <w:right w:val="nil"/>
            </w:tcBorders>
            <w:shd w:val="clear" w:color="000000" w:fill="F8A3AF"/>
            <w:noWrap/>
            <w:vAlign w:val="center"/>
            <w:hideMark/>
          </w:tcPr>
          <w:p w14:paraId="5B4DDFC2" w14:textId="6F162A12" w:rsidR="00751184" w:rsidRPr="001E4F81" w:rsidRDefault="00751184" w:rsidP="001D32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hAnsi="Trebuchet MS" w:cs="Calibri"/>
                <w:color w:val="404040"/>
                <w:sz w:val="20"/>
                <w:szCs w:val="20"/>
                <w:lang w:val="en-US"/>
              </w:rPr>
              <w:t>0.0%</w:t>
            </w:r>
          </w:p>
        </w:tc>
        <w:tc>
          <w:tcPr>
            <w:tcW w:w="957" w:type="dxa"/>
            <w:tcBorders>
              <w:top w:val="nil"/>
              <w:left w:val="nil"/>
              <w:bottom w:val="single" w:sz="12" w:space="0" w:color="FF0000"/>
              <w:right w:val="nil"/>
            </w:tcBorders>
            <w:shd w:val="clear" w:color="000000" w:fill="F8A3AF"/>
            <w:noWrap/>
            <w:vAlign w:val="center"/>
            <w:hideMark/>
          </w:tcPr>
          <w:p w14:paraId="558DEDBE" w14:textId="132E2B11"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73</w:t>
            </w:r>
          </w:p>
        </w:tc>
        <w:tc>
          <w:tcPr>
            <w:tcW w:w="1087" w:type="dxa"/>
            <w:tcBorders>
              <w:top w:val="nil"/>
              <w:left w:val="nil"/>
              <w:bottom w:val="single" w:sz="12" w:space="0" w:color="FF0000"/>
              <w:right w:val="nil"/>
            </w:tcBorders>
            <w:shd w:val="clear" w:color="000000" w:fill="F8A3AF"/>
            <w:noWrap/>
            <w:vAlign w:val="center"/>
            <w:hideMark/>
          </w:tcPr>
          <w:p w14:paraId="40E66AD0" w14:textId="40408016"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1,431</w:t>
            </w:r>
          </w:p>
        </w:tc>
        <w:tc>
          <w:tcPr>
            <w:tcW w:w="933" w:type="dxa"/>
            <w:tcBorders>
              <w:top w:val="nil"/>
              <w:left w:val="nil"/>
              <w:bottom w:val="single" w:sz="12" w:space="0" w:color="FF0000"/>
              <w:right w:val="nil"/>
            </w:tcBorders>
            <w:shd w:val="clear" w:color="000000" w:fill="F8A3AF"/>
            <w:noWrap/>
            <w:hideMark/>
          </w:tcPr>
          <w:p w14:paraId="629C90C4" w14:textId="2384B78C" w:rsidR="00751184" w:rsidRPr="001E4F81" w:rsidRDefault="00751184" w:rsidP="001D32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color w:val="404040"/>
                <w:sz w:val="18"/>
                <w:szCs w:val="18"/>
                <w:lang w:val="en-US"/>
              </w:rPr>
              <w:t>0.0%</w:t>
            </w:r>
          </w:p>
        </w:tc>
      </w:tr>
      <w:tr w:rsidR="001F0FF0" w:rsidRPr="001E4F81" w14:paraId="14F17CE6" w14:textId="77777777" w:rsidTr="001F0FF0">
        <w:trPr>
          <w:trHeight w:val="290"/>
        </w:trPr>
        <w:tc>
          <w:tcPr>
            <w:tcW w:w="3263" w:type="dxa"/>
            <w:tcBorders>
              <w:top w:val="nil"/>
              <w:left w:val="nil"/>
              <w:bottom w:val="single" w:sz="12" w:space="0" w:color="FF0000"/>
              <w:right w:val="nil"/>
            </w:tcBorders>
            <w:shd w:val="clear" w:color="000000" w:fill="D9D9D9"/>
            <w:noWrap/>
            <w:vAlign w:val="center"/>
            <w:hideMark/>
          </w:tcPr>
          <w:p w14:paraId="33EC9C14" w14:textId="77777777" w:rsidR="00751184" w:rsidRPr="001E4F81" w:rsidRDefault="00751184" w:rsidP="001D32B6">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Total</w:t>
            </w:r>
          </w:p>
        </w:tc>
        <w:tc>
          <w:tcPr>
            <w:tcW w:w="848" w:type="dxa"/>
            <w:tcBorders>
              <w:top w:val="nil"/>
              <w:left w:val="nil"/>
              <w:bottom w:val="single" w:sz="12" w:space="0" w:color="FF0000"/>
              <w:right w:val="nil"/>
            </w:tcBorders>
            <w:shd w:val="clear" w:color="000000" w:fill="D9D9D9"/>
            <w:noWrap/>
            <w:vAlign w:val="center"/>
            <w:hideMark/>
          </w:tcPr>
          <w:p w14:paraId="172C81F6" w14:textId="712461C4" w:rsidR="00751184" w:rsidRPr="001E4F81" w:rsidRDefault="00751184" w:rsidP="001D32B6">
            <w:pPr>
              <w:spacing w:before="60" w:after="60" w:line="240" w:lineRule="auto"/>
              <w:jc w:val="right"/>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98,426</w:t>
            </w:r>
          </w:p>
        </w:tc>
        <w:tc>
          <w:tcPr>
            <w:tcW w:w="1087" w:type="dxa"/>
            <w:tcBorders>
              <w:top w:val="nil"/>
              <w:left w:val="nil"/>
              <w:bottom w:val="single" w:sz="12" w:space="0" w:color="FF0000"/>
              <w:right w:val="nil"/>
            </w:tcBorders>
            <w:shd w:val="clear" w:color="000000" w:fill="D9D9D9"/>
            <w:noWrap/>
            <w:vAlign w:val="center"/>
            <w:hideMark/>
          </w:tcPr>
          <w:p w14:paraId="218273EA" w14:textId="51528FC6" w:rsidR="00751184" w:rsidRPr="001E4F81" w:rsidRDefault="00751184" w:rsidP="001D32B6">
            <w:pPr>
              <w:spacing w:before="60" w:after="60" w:line="240" w:lineRule="auto"/>
              <w:jc w:val="right"/>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4,323,123</w:t>
            </w:r>
          </w:p>
        </w:tc>
        <w:tc>
          <w:tcPr>
            <w:tcW w:w="933" w:type="dxa"/>
            <w:tcBorders>
              <w:top w:val="nil"/>
              <w:left w:val="nil"/>
              <w:bottom w:val="single" w:sz="12" w:space="0" w:color="FF0000"/>
              <w:right w:val="nil"/>
            </w:tcBorders>
            <w:shd w:val="clear" w:color="000000" w:fill="D9D9D9"/>
            <w:noWrap/>
            <w:vAlign w:val="center"/>
            <w:hideMark/>
          </w:tcPr>
          <w:p w14:paraId="24A59EAB" w14:textId="79F2B4FC" w:rsidR="00751184" w:rsidRPr="001E4F81" w:rsidRDefault="00751184" w:rsidP="001D32B6">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hAnsi="Trebuchet MS" w:cs="Calibri"/>
                <w:b/>
                <w:bCs/>
                <w:color w:val="404040"/>
                <w:sz w:val="20"/>
                <w:szCs w:val="20"/>
                <w:lang w:val="en-US"/>
              </w:rPr>
              <w:t>100.0%</w:t>
            </w:r>
          </w:p>
        </w:tc>
        <w:tc>
          <w:tcPr>
            <w:tcW w:w="957" w:type="dxa"/>
            <w:tcBorders>
              <w:top w:val="nil"/>
              <w:left w:val="nil"/>
              <w:bottom w:val="single" w:sz="12" w:space="0" w:color="FF0000"/>
              <w:right w:val="nil"/>
            </w:tcBorders>
            <w:shd w:val="clear" w:color="000000" w:fill="D9D9D9"/>
            <w:noWrap/>
            <w:vAlign w:val="center"/>
            <w:hideMark/>
          </w:tcPr>
          <w:p w14:paraId="00C4C49E" w14:textId="4AB3ED3A" w:rsidR="00751184" w:rsidRPr="001E4F81" w:rsidRDefault="00751184" w:rsidP="001D32B6">
            <w:pPr>
              <w:spacing w:before="60" w:after="60" w:line="240" w:lineRule="auto"/>
              <w:jc w:val="right"/>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159,473</w:t>
            </w:r>
          </w:p>
        </w:tc>
        <w:tc>
          <w:tcPr>
            <w:tcW w:w="1087" w:type="dxa"/>
            <w:tcBorders>
              <w:top w:val="nil"/>
              <w:left w:val="nil"/>
              <w:bottom w:val="single" w:sz="12" w:space="0" w:color="FF0000"/>
              <w:right w:val="nil"/>
            </w:tcBorders>
            <w:shd w:val="clear" w:color="000000" w:fill="D9D9D9"/>
            <w:noWrap/>
            <w:vAlign w:val="center"/>
            <w:hideMark/>
          </w:tcPr>
          <w:p w14:paraId="17B7813F" w14:textId="7338E4C6" w:rsidR="00751184" w:rsidRPr="001E4F81" w:rsidRDefault="00751184" w:rsidP="001D32B6">
            <w:pPr>
              <w:spacing w:before="60" w:after="60" w:line="240" w:lineRule="auto"/>
              <w:jc w:val="right"/>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3,681,749</w:t>
            </w:r>
          </w:p>
        </w:tc>
        <w:tc>
          <w:tcPr>
            <w:tcW w:w="933" w:type="dxa"/>
            <w:tcBorders>
              <w:top w:val="nil"/>
              <w:left w:val="nil"/>
              <w:bottom w:val="single" w:sz="12" w:space="0" w:color="FF0000"/>
              <w:right w:val="nil"/>
            </w:tcBorders>
            <w:shd w:val="clear" w:color="000000" w:fill="D9D9D9"/>
            <w:noWrap/>
            <w:vAlign w:val="center"/>
            <w:hideMark/>
          </w:tcPr>
          <w:p w14:paraId="75E608EE" w14:textId="5EB4CBB0" w:rsidR="00751184" w:rsidRPr="001E4F81" w:rsidRDefault="00751184" w:rsidP="001D32B6">
            <w:pPr>
              <w:spacing w:before="60" w:after="60" w:line="240" w:lineRule="auto"/>
              <w:jc w:val="right"/>
              <w:rPr>
                <w:rFonts w:ascii="Trebuchet MS" w:eastAsia="Times New Roman" w:hAnsi="Trebuchet MS" w:cs="Calibri"/>
                <w:b/>
                <w:bCs/>
                <w:color w:val="404040"/>
                <w:kern w:val="0"/>
                <w:sz w:val="18"/>
                <w:szCs w:val="18"/>
                <w:lang w:val="en-US"/>
                <w14:ligatures w14:val="none"/>
              </w:rPr>
            </w:pPr>
            <w:r w:rsidRPr="001E4F81">
              <w:rPr>
                <w:b/>
                <w:bCs/>
                <w:color w:val="404040"/>
                <w:sz w:val="18"/>
                <w:szCs w:val="18"/>
                <w:lang w:val="en-US"/>
              </w:rPr>
              <w:t>100.0%</w:t>
            </w:r>
          </w:p>
        </w:tc>
      </w:tr>
    </w:tbl>
    <w:p w14:paraId="2E05BC1E" w14:textId="77777777" w:rsidR="00F05E98" w:rsidRPr="001E4F81" w:rsidRDefault="00F05E98" w:rsidP="006D6070">
      <w:pPr>
        <w:spacing w:after="120"/>
        <w:ind w:right="-46"/>
        <w:rPr>
          <w:i/>
          <w:iCs/>
          <w:color w:val="404040"/>
          <w:sz w:val="18"/>
          <w:szCs w:val="18"/>
          <w:lang w:val="en-US"/>
        </w:rPr>
      </w:pPr>
      <w:r w:rsidRPr="001E4F81">
        <w:rPr>
          <w:i/>
          <w:iCs/>
          <w:color w:val="404040"/>
          <w:sz w:val="18"/>
          <w:szCs w:val="18"/>
          <w:lang w:val="en-US"/>
        </w:rPr>
        <w:t>Source: Forestry Development Authority (FDA)</w:t>
      </w:r>
    </w:p>
    <w:p w14:paraId="456A61B6" w14:textId="77777777" w:rsidR="00092966" w:rsidRPr="00092966" w:rsidRDefault="00092966">
      <w:pPr>
        <w:spacing w:after="120"/>
        <w:ind w:right="-46"/>
        <w:jc w:val="both"/>
        <w:rPr>
          <w:ins w:id="930" w:author="David Dicker" w:date="2025-09-10T12:54:00Z"/>
          <w:color w:val="404040"/>
          <w:sz w:val="22"/>
          <w:szCs w:val="22"/>
        </w:rPr>
        <w:pPrChange w:id="931" w:author="David Dicker" w:date="2025-09-10T12:54:00Z">
          <w:pPr>
            <w:spacing w:after="120"/>
            <w:ind w:right="-46"/>
          </w:pPr>
        </w:pPrChange>
      </w:pPr>
      <w:ins w:id="932" w:author="David Dicker" w:date="2025-09-10T12:54:00Z">
        <w:r w:rsidRPr="00092966">
          <w:rPr>
            <w:color w:val="404040"/>
            <w:sz w:val="22"/>
            <w:szCs w:val="22"/>
          </w:rPr>
          <w:t xml:space="preserve">In 2023, the top five exporting companies contributed 87% to log exports, up from 67% in 2022. New entrants like WESTNAF Limited ranked second with 18.2%, and West Water Group (Liberia) Inc., a newly licensed company, ranked third with 16.4%. These companies replaced Indo African Plantations Liberia and </w:t>
        </w:r>
        <w:proofErr w:type="spellStart"/>
        <w:r w:rsidRPr="00092966">
          <w:rPr>
            <w:color w:val="404040"/>
            <w:sz w:val="22"/>
            <w:szCs w:val="22"/>
          </w:rPr>
          <w:t>Coveiyalah</w:t>
        </w:r>
        <w:proofErr w:type="spellEnd"/>
        <w:r w:rsidRPr="00092966">
          <w:rPr>
            <w:color w:val="404040"/>
            <w:sz w:val="22"/>
            <w:szCs w:val="22"/>
          </w:rPr>
          <w:t xml:space="preserve"> Investment Enterprises, which lost their 21% market share from 2022.</w:t>
        </w:r>
      </w:ins>
    </w:p>
    <w:p w14:paraId="7A1438FF" w14:textId="34553F4E" w:rsidR="003A0639" w:rsidRPr="001E4F81" w:rsidDel="00092966" w:rsidRDefault="003A0639" w:rsidP="003A0639">
      <w:pPr>
        <w:spacing w:before="120" w:after="120"/>
        <w:ind w:right="-46"/>
        <w:jc w:val="both"/>
        <w:rPr>
          <w:del w:id="933" w:author="David Dicker" w:date="2025-09-10T12:54:00Z"/>
          <w:color w:val="404040"/>
          <w:sz w:val="22"/>
          <w:szCs w:val="22"/>
          <w:lang w:val="en-US"/>
        </w:rPr>
      </w:pPr>
      <w:del w:id="934" w:author="David Dicker" w:date="2025-09-10T12:54:00Z">
        <w:r w:rsidRPr="001E4F81" w:rsidDel="00092966">
          <w:rPr>
            <w:color w:val="404040"/>
            <w:sz w:val="22"/>
            <w:szCs w:val="22"/>
            <w:lang w:val="en-US"/>
          </w:rPr>
          <w:delText>Top 5 exporting companies’ contribution in log exports reached 87%</w:delText>
        </w:r>
        <w:r w:rsidR="009C44D5" w:rsidRPr="001E4F81" w:rsidDel="00092966">
          <w:rPr>
            <w:color w:val="404040"/>
            <w:sz w:val="22"/>
            <w:szCs w:val="22"/>
            <w:lang w:val="en-US"/>
          </w:rPr>
          <w:delText xml:space="preserve">, versus 67% in 2022. The rank noted </w:delText>
        </w:r>
        <w:r w:rsidR="00FE3FFB" w:rsidRPr="001E4F81" w:rsidDel="00092966">
          <w:rPr>
            <w:color w:val="404040"/>
            <w:sz w:val="22"/>
            <w:szCs w:val="22"/>
            <w:lang w:val="en-US"/>
          </w:rPr>
          <w:delText>new intrants such as WESTNAF Limited that ranked 2</w:delText>
        </w:r>
        <w:r w:rsidR="00FE3FFB" w:rsidRPr="001E4F81" w:rsidDel="00092966">
          <w:rPr>
            <w:color w:val="404040"/>
            <w:sz w:val="22"/>
            <w:szCs w:val="22"/>
            <w:vertAlign w:val="superscript"/>
            <w:lang w:val="en-US"/>
          </w:rPr>
          <w:delText>nd</w:delText>
        </w:r>
        <w:r w:rsidR="00FE3FFB" w:rsidRPr="001E4F81" w:rsidDel="00092966">
          <w:rPr>
            <w:color w:val="404040"/>
            <w:sz w:val="22"/>
            <w:szCs w:val="22"/>
            <w:lang w:val="en-US"/>
          </w:rPr>
          <w:delText xml:space="preserve"> </w:delText>
        </w:r>
        <w:r w:rsidR="00BE059A" w:rsidRPr="001E4F81" w:rsidDel="00092966">
          <w:rPr>
            <w:color w:val="404040"/>
            <w:sz w:val="22"/>
            <w:szCs w:val="22"/>
            <w:lang w:val="en-US"/>
          </w:rPr>
          <w:delText>with 18.2% and the newly licensed company West Water Group (Liberia) Inc. that ranked 3</w:delText>
        </w:r>
        <w:r w:rsidR="00BE059A" w:rsidRPr="001E4F81" w:rsidDel="00092966">
          <w:rPr>
            <w:color w:val="404040"/>
            <w:sz w:val="22"/>
            <w:szCs w:val="22"/>
            <w:vertAlign w:val="superscript"/>
            <w:lang w:val="en-US"/>
          </w:rPr>
          <w:delText>rd</w:delText>
        </w:r>
        <w:r w:rsidR="00BE059A" w:rsidRPr="001E4F81" w:rsidDel="00092966">
          <w:rPr>
            <w:color w:val="404040"/>
            <w:sz w:val="22"/>
            <w:szCs w:val="22"/>
            <w:lang w:val="en-US"/>
          </w:rPr>
          <w:delText xml:space="preserve"> with 16.4%</w:delText>
        </w:r>
        <w:r w:rsidR="00B11C08" w:rsidRPr="001E4F81" w:rsidDel="00092966">
          <w:rPr>
            <w:color w:val="404040"/>
            <w:sz w:val="22"/>
            <w:szCs w:val="22"/>
            <w:lang w:val="en-US"/>
          </w:rPr>
          <w:delText xml:space="preserve">, in replacement of Indo African Plantations Liberia and Coveiyalah Investment Enterprises that lost their </w:delText>
        </w:r>
        <w:r w:rsidR="00473BCE" w:rsidRPr="001E4F81" w:rsidDel="00092966">
          <w:rPr>
            <w:color w:val="404040"/>
            <w:sz w:val="22"/>
            <w:szCs w:val="22"/>
            <w:lang w:val="en-US"/>
          </w:rPr>
          <w:delText xml:space="preserve">21% </w:delText>
        </w:r>
        <w:r w:rsidR="00B11C08" w:rsidRPr="001E4F81" w:rsidDel="00092966">
          <w:rPr>
            <w:color w:val="404040"/>
            <w:sz w:val="22"/>
            <w:szCs w:val="22"/>
            <w:lang w:val="en-US"/>
          </w:rPr>
          <w:delText>market share as of 2022.</w:delText>
        </w:r>
      </w:del>
    </w:p>
    <w:p w14:paraId="6AEF9EAC" w14:textId="45EE4916" w:rsidR="00B264EA" w:rsidRPr="001E4F81" w:rsidRDefault="00B264EA" w:rsidP="004B32EA">
      <w:pPr>
        <w:spacing w:before="120" w:after="120"/>
        <w:ind w:right="-46"/>
        <w:jc w:val="both"/>
        <w:rPr>
          <w:color w:val="404040"/>
          <w:sz w:val="22"/>
          <w:szCs w:val="22"/>
          <w:lang w:val="en-US"/>
        </w:rPr>
      </w:pPr>
      <w:r w:rsidRPr="001E4F81">
        <w:rPr>
          <w:color w:val="404040"/>
          <w:sz w:val="22"/>
          <w:szCs w:val="22"/>
          <w:lang w:val="en-US"/>
        </w:rPr>
        <w:t xml:space="preserve">Euro Liberia Logging Company </w:t>
      </w:r>
      <w:r w:rsidR="00840271" w:rsidRPr="001E4F81">
        <w:rPr>
          <w:color w:val="404040"/>
          <w:sz w:val="22"/>
          <w:szCs w:val="22"/>
          <w:lang w:val="en-US"/>
        </w:rPr>
        <w:t>remains</w:t>
      </w:r>
      <w:r w:rsidRPr="001E4F81">
        <w:rPr>
          <w:color w:val="404040"/>
          <w:sz w:val="22"/>
          <w:szCs w:val="22"/>
          <w:lang w:val="en-US"/>
        </w:rPr>
        <w:t xml:space="preserve"> the major exporter with </w:t>
      </w:r>
      <w:r w:rsidR="00840271" w:rsidRPr="001E4F81">
        <w:rPr>
          <w:color w:val="404040"/>
          <w:sz w:val="22"/>
          <w:szCs w:val="22"/>
          <w:lang w:val="en-US"/>
        </w:rPr>
        <w:t>almost 40K</w:t>
      </w:r>
      <w:r w:rsidRPr="001E4F81">
        <w:rPr>
          <w:color w:val="404040"/>
          <w:sz w:val="22"/>
          <w:szCs w:val="22"/>
          <w:lang w:val="en-US"/>
        </w:rPr>
        <w:t xml:space="preserve"> m</w:t>
      </w:r>
      <w:r w:rsidRPr="001E4F81">
        <w:rPr>
          <w:color w:val="404040"/>
          <w:sz w:val="22"/>
          <w:szCs w:val="22"/>
          <w:vertAlign w:val="superscript"/>
          <w:lang w:val="en-US"/>
        </w:rPr>
        <w:t>3</w:t>
      </w:r>
      <w:r w:rsidRPr="001E4F81">
        <w:rPr>
          <w:color w:val="404040"/>
          <w:sz w:val="22"/>
          <w:szCs w:val="22"/>
          <w:lang w:val="en-US"/>
        </w:rPr>
        <w:t xml:space="preserve"> of round logs exported, representing </w:t>
      </w:r>
      <w:del w:id="935" w:author="David Dicker" w:date="2025-09-10T12:53:00Z">
        <w:r w:rsidRPr="001E4F81" w:rsidDel="00FC3B54">
          <w:rPr>
            <w:color w:val="404040"/>
            <w:sz w:val="22"/>
            <w:szCs w:val="22"/>
            <w:lang w:val="en-US"/>
          </w:rPr>
          <w:delText xml:space="preserve">thus </w:delText>
        </w:r>
      </w:del>
      <w:r w:rsidR="00F47F42" w:rsidRPr="001E4F81">
        <w:rPr>
          <w:color w:val="404040"/>
          <w:sz w:val="22"/>
          <w:szCs w:val="22"/>
          <w:lang w:val="en-US"/>
        </w:rPr>
        <w:t>30</w:t>
      </w:r>
      <w:r w:rsidRPr="001E4F81">
        <w:rPr>
          <w:color w:val="404040"/>
          <w:sz w:val="22"/>
          <w:szCs w:val="22"/>
          <w:lang w:val="en-US"/>
        </w:rPr>
        <w:t>.3% of Liberia’s round logs exports</w:t>
      </w:r>
      <w:r w:rsidR="00F47F42" w:rsidRPr="001E4F81">
        <w:rPr>
          <w:color w:val="404040"/>
          <w:sz w:val="22"/>
          <w:szCs w:val="22"/>
          <w:lang w:val="en-US"/>
        </w:rPr>
        <w:t xml:space="preserve"> with an increase of 12% in its market share</w:t>
      </w:r>
      <w:r w:rsidRPr="001E4F81">
        <w:rPr>
          <w:color w:val="404040"/>
          <w:sz w:val="22"/>
          <w:szCs w:val="22"/>
          <w:lang w:val="en-US"/>
        </w:rPr>
        <w:t>.</w:t>
      </w:r>
    </w:p>
    <w:p w14:paraId="3203C726" w14:textId="28C03D81" w:rsidR="009C7476" w:rsidRPr="001E4F81" w:rsidRDefault="0063284A" w:rsidP="0063284A">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36" w:name="_Toc208171108"/>
      <w:r w:rsidRPr="001E4F81">
        <w:rPr>
          <w:rFonts w:eastAsiaTheme="minorEastAsia"/>
          <w:b/>
          <w:bCs/>
          <w:i w:val="0"/>
          <w:iCs w:val="0"/>
          <w:smallCaps/>
          <w:color w:val="595959" w:themeColor="text1" w:themeTint="A6"/>
          <w:kern w:val="0"/>
          <w:sz w:val="20"/>
          <w:szCs w:val="20"/>
          <w:lang w:val="en-US"/>
          <w14:ligatures w14:val="none"/>
        </w:rPr>
        <w:t xml:space="preserve">Figure </w:t>
      </w:r>
      <w:r w:rsidR="00473BCE" w:rsidRPr="001E4F81">
        <w:rPr>
          <w:rFonts w:eastAsiaTheme="minorEastAsia"/>
          <w:b/>
          <w:bCs/>
          <w:i w:val="0"/>
          <w:iCs w:val="0"/>
          <w:smallCaps/>
          <w:color w:val="595959" w:themeColor="text1" w:themeTint="A6"/>
          <w:kern w:val="0"/>
          <w:sz w:val="20"/>
          <w:szCs w:val="20"/>
          <w:lang w:val="en-US"/>
          <w14:ligatures w14:val="none"/>
        </w:rPr>
        <w:fldChar w:fldCharType="begin"/>
      </w:r>
      <w:r w:rsidR="00473BCE"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473BCE"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34</w:t>
      </w:r>
      <w:r w:rsidR="00473BC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Top 5 log exporters in 2023</w:t>
      </w:r>
      <w:bookmarkEnd w:id="936"/>
    </w:p>
    <w:p w14:paraId="6861B647" w14:textId="25788E85" w:rsidR="00FA0D53" w:rsidRPr="001E4F81" w:rsidRDefault="00771869" w:rsidP="004B32EA">
      <w:pPr>
        <w:spacing w:before="120" w:after="120"/>
        <w:ind w:right="-46"/>
        <w:jc w:val="both"/>
        <w:rPr>
          <w:sz w:val="22"/>
          <w:szCs w:val="22"/>
          <w:lang w:val="en-US"/>
        </w:rPr>
      </w:pPr>
      <w:r w:rsidRPr="001E4F81">
        <w:rPr>
          <w:noProof/>
          <w:lang w:val="en-US" w:eastAsia="en-US"/>
        </w:rPr>
        <w:drawing>
          <wp:inline distT="0" distB="0" distL="0" distR="0" wp14:anchorId="1D003DF0" wp14:editId="56DD1714">
            <wp:extent cx="5676900" cy="3340100"/>
            <wp:effectExtent l="0" t="0" r="0" b="12700"/>
            <wp:docPr id="155351321"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ECAE415-F7B7-5CFA-5897-56EE1022E3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6221AFE4" w14:textId="77777777" w:rsidR="001D32B6" w:rsidRPr="001E4F81" w:rsidRDefault="001D32B6" w:rsidP="004B32EA">
      <w:pPr>
        <w:spacing w:after="120"/>
        <w:ind w:right="-46"/>
        <w:jc w:val="both"/>
        <w:rPr>
          <w:sz w:val="22"/>
          <w:szCs w:val="22"/>
          <w:lang w:val="en-US"/>
        </w:rPr>
      </w:pPr>
    </w:p>
    <w:p w14:paraId="71E303DC" w14:textId="2E84FE09" w:rsidR="0000300C" w:rsidRPr="001E4F81" w:rsidRDefault="0000300C" w:rsidP="004B32EA">
      <w:pPr>
        <w:spacing w:after="120"/>
        <w:ind w:right="-46"/>
        <w:jc w:val="both"/>
        <w:rPr>
          <w:sz w:val="22"/>
          <w:szCs w:val="22"/>
          <w:lang w:val="en-US"/>
        </w:rPr>
      </w:pPr>
      <w:r w:rsidRPr="001E4F81">
        <w:rPr>
          <w:sz w:val="22"/>
          <w:szCs w:val="22"/>
          <w:lang w:val="en-US"/>
        </w:rPr>
        <w:t xml:space="preserve">The table below presents the destination of Liberian log </w:t>
      </w:r>
      <w:r w:rsidR="00A25DE1" w:rsidRPr="001E4F81">
        <w:rPr>
          <w:sz w:val="22"/>
          <w:szCs w:val="22"/>
          <w:lang w:val="en-US"/>
        </w:rPr>
        <w:t>exports:</w:t>
      </w:r>
    </w:p>
    <w:p w14:paraId="72767F3B" w14:textId="46360714" w:rsidR="005E75F1" w:rsidRPr="001E4F81" w:rsidRDefault="00C95FE6" w:rsidP="00C95FE6">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37" w:name="_Toc208170909"/>
      <w:r w:rsidRPr="001E4F81">
        <w:rPr>
          <w:rFonts w:eastAsiaTheme="minorEastAsia"/>
          <w:b/>
          <w:bCs/>
          <w:i w:val="0"/>
          <w:iCs w:val="0"/>
          <w:smallCaps/>
          <w:color w:val="595959" w:themeColor="text1" w:themeTint="A6"/>
          <w:kern w:val="0"/>
          <w:sz w:val="20"/>
          <w:szCs w:val="20"/>
          <w:lang w:val="en-US"/>
          <w14:ligatures w14:val="none"/>
        </w:rPr>
        <w:t xml:space="preserve">Table </w:t>
      </w:r>
      <w:r w:rsidR="005E75F1" w:rsidRPr="001E4F81">
        <w:rPr>
          <w:rFonts w:eastAsiaTheme="minorEastAsia"/>
          <w:b/>
          <w:bCs/>
          <w:i w:val="0"/>
          <w:iCs w:val="0"/>
          <w:smallCaps/>
          <w:color w:val="595959" w:themeColor="text1" w:themeTint="A6"/>
          <w:kern w:val="0"/>
          <w:sz w:val="20"/>
          <w:szCs w:val="20"/>
          <w:lang w:val="en-US"/>
          <w14:ligatures w14:val="none"/>
        </w:rPr>
        <w:fldChar w:fldCharType="begin"/>
      </w:r>
      <w:r w:rsidR="005E75F1"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E75F1"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78</w:t>
      </w:r>
      <w:r w:rsidR="005E75F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Exports of round logs by country</w:t>
      </w:r>
      <w:bookmarkEnd w:id="937"/>
    </w:p>
    <w:tbl>
      <w:tblPr>
        <w:tblW w:w="8871" w:type="dxa"/>
        <w:tblLook w:val="04A0" w:firstRow="1" w:lastRow="0" w:firstColumn="1" w:lastColumn="0" w:noHBand="0" w:noVBand="1"/>
      </w:tblPr>
      <w:tblGrid>
        <w:gridCol w:w="3261"/>
        <w:gridCol w:w="1461"/>
        <w:gridCol w:w="1388"/>
        <w:gridCol w:w="1447"/>
        <w:gridCol w:w="1314"/>
      </w:tblGrid>
      <w:tr w:rsidR="00BE5F96" w:rsidRPr="001E4F81" w14:paraId="63B3C3F9" w14:textId="77777777" w:rsidTr="00E93D11">
        <w:trPr>
          <w:trHeight w:val="290"/>
        </w:trPr>
        <w:tc>
          <w:tcPr>
            <w:tcW w:w="3261" w:type="dxa"/>
            <w:vMerge w:val="restart"/>
            <w:tcBorders>
              <w:top w:val="nil"/>
              <w:left w:val="nil"/>
              <w:bottom w:val="single" w:sz="12" w:space="0" w:color="FF0000"/>
              <w:right w:val="nil"/>
            </w:tcBorders>
            <w:shd w:val="clear" w:color="000000" w:fill="7A0A1B"/>
            <w:noWrap/>
            <w:vAlign w:val="center"/>
            <w:hideMark/>
          </w:tcPr>
          <w:p w14:paraId="392A655A" w14:textId="77777777" w:rsidR="00BE5F96" w:rsidRPr="001E4F81" w:rsidRDefault="00BE5F96" w:rsidP="0063284A">
            <w:pPr>
              <w:spacing w:before="60" w:after="60" w:line="240" w:lineRule="auto"/>
              <w:jc w:val="center"/>
              <w:rPr>
                <w:rFonts w:asciiTheme="majorHAnsi" w:eastAsia="Times New Roman" w:hAnsiTheme="majorHAnsi" w:cs="Calibri"/>
                <w:b/>
                <w:bCs/>
                <w:color w:val="FFFFFF"/>
                <w:kern w:val="0"/>
                <w:sz w:val="20"/>
                <w:szCs w:val="20"/>
                <w:lang w:val="en-US"/>
                <w14:ligatures w14:val="none"/>
              </w:rPr>
            </w:pPr>
            <w:r w:rsidRPr="001E4F81">
              <w:rPr>
                <w:rFonts w:asciiTheme="majorHAnsi" w:eastAsia="Times New Roman" w:hAnsiTheme="majorHAnsi" w:cs="Calibri"/>
                <w:b/>
                <w:bCs/>
                <w:color w:val="FFFFFF"/>
                <w:kern w:val="0"/>
                <w:sz w:val="20"/>
                <w:szCs w:val="20"/>
                <w:lang w:val="en-US"/>
                <w14:ligatures w14:val="none"/>
              </w:rPr>
              <w:t>Destination</w:t>
            </w:r>
          </w:p>
        </w:tc>
        <w:tc>
          <w:tcPr>
            <w:tcW w:w="2849" w:type="dxa"/>
            <w:gridSpan w:val="2"/>
            <w:tcBorders>
              <w:top w:val="nil"/>
              <w:left w:val="nil"/>
              <w:bottom w:val="single" w:sz="12" w:space="0" w:color="EE0000"/>
              <w:right w:val="nil"/>
            </w:tcBorders>
            <w:shd w:val="clear" w:color="000000" w:fill="7A0A1B"/>
            <w:noWrap/>
            <w:vAlign w:val="center"/>
            <w:hideMark/>
          </w:tcPr>
          <w:p w14:paraId="2A7F1014" w14:textId="77777777" w:rsidR="00BE5F96" w:rsidRPr="001E4F81" w:rsidRDefault="00BE5F96" w:rsidP="0063284A">
            <w:pPr>
              <w:spacing w:before="60" w:after="60" w:line="240" w:lineRule="auto"/>
              <w:jc w:val="center"/>
              <w:rPr>
                <w:rFonts w:asciiTheme="majorHAnsi" w:eastAsia="Times New Roman" w:hAnsiTheme="majorHAnsi" w:cs="Calibri"/>
                <w:b/>
                <w:bCs/>
                <w:color w:val="FFFFFF"/>
                <w:kern w:val="0"/>
                <w:sz w:val="20"/>
                <w:szCs w:val="20"/>
                <w:lang w:val="en-US"/>
                <w14:ligatures w14:val="none"/>
              </w:rPr>
            </w:pPr>
            <w:r w:rsidRPr="001E4F81">
              <w:rPr>
                <w:rFonts w:asciiTheme="majorHAnsi" w:eastAsia="Times New Roman" w:hAnsiTheme="majorHAnsi" w:cs="Calibri"/>
                <w:b/>
                <w:bCs/>
                <w:color w:val="FFFFFF"/>
                <w:kern w:val="0"/>
                <w:sz w:val="20"/>
                <w:szCs w:val="20"/>
                <w:lang w:val="en-US"/>
                <w14:ligatures w14:val="none"/>
              </w:rPr>
              <w:t>2023</w:t>
            </w:r>
          </w:p>
        </w:tc>
        <w:tc>
          <w:tcPr>
            <w:tcW w:w="2761" w:type="dxa"/>
            <w:gridSpan w:val="2"/>
            <w:tcBorders>
              <w:top w:val="nil"/>
              <w:left w:val="nil"/>
              <w:bottom w:val="single" w:sz="12" w:space="0" w:color="EE0000"/>
              <w:right w:val="nil"/>
            </w:tcBorders>
            <w:shd w:val="clear" w:color="000000" w:fill="7A0A1B"/>
            <w:noWrap/>
            <w:vAlign w:val="center"/>
            <w:hideMark/>
          </w:tcPr>
          <w:p w14:paraId="679895B2" w14:textId="77777777" w:rsidR="00BE5F96" w:rsidRPr="001E4F81" w:rsidRDefault="00BE5F96" w:rsidP="0063284A">
            <w:pPr>
              <w:spacing w:before="60" w:after="60" w:line="240" w:lineRule="auto"/>
              <w:jc w:val="center"/>
              <w:rPr>
                <w:rFonts w:asciiTheme="majorHAnsi" w:eastAsia="Times New Roman" w:hAnsiTheme="majorHAnsi" w:cs="Calibri"/>
                <w:b/>
                <w:bCs/>
                <w:color w:val="FFFFFF"/>
                <w:kern w:val="0"/>
                <w:sz w:val="20"/>
                <w:szCs w:val="20"/>
                <w:lang w:val="en-US"/>
                <w14:ligatures w14:val="none"/>
              </w:rPr>
            </w:pPr>
            <w:r w:rsidRPr="001E4F81">
              <w:rPr>
                <w:rFonts w:asciiTheme="majorHAnsi" w:eastAsia="Times New Roman" w:hAnsiTheme="majorHAnsi" w:cs="Calibri"/>
                <w:b/>
                <w:bCs/>
                <w:color w:val="FFFFFF"/>
                <w:kern w:val="0"/>
                <w:sz w:val="20"/>
                <w:szCs w:val="20"/>
                <w:lang w:val="en-US"/>
                <w14:ligatures w14:val="none"/>
              </w:rPr>
              <w:t>2022</w:t>
            </w:r>
          </w:p>
        </w:tc>
      </w:tr>
      <w:tr w:rsidR="00BE5F96" w:rsidRPr="001E4F81" w14:paraId="1200D504" w14:textId="77777777" w:rsidTr="00E93D11">
        <w:trPr>
          <w:trHeight w:val="280"/>
        </w:trPr>
        <w:tc>
          <w:tcPr>
            <w:tcW w:w="3261" w:type="dxa"/>
            <w:vMerge/>
            <w:tcBorders>
              <w:top w:val="nil"/>
              <w:left w:val="nil"/>
              <w:bottom w:val="single" w:sz="12" w:space="0" w:color="FF0000"/>
              <w:right w:val="nil"/>
            </w:tcBorders>
            <w:vAlign w:val="center"/>
            <w:hideMark/>
          </w:tcPr>
          <w:p w14:paraId="02722065" w14:textId="77777777" w:rsidR="00BE5F96" w:rsidRPr="001E4F81" w:rsidRDefault="00BE5F96" w:rsidP="0063284A">
            <w:pPr>
              <w:spacing w:before="60" w:after="60" w:line="240" w:lineRule="auto"/>
              <w:rPr>
                <w:rFonts w:asciiTheme="majorHAnsi" w:eastAsia="Times New Roman" w:hAnsiTheme="majorHAnsi" w:cs="Calibri"/>
                <w:b/>
                <w:bCs/>
                <w:color w:val="FFFFFF"/>
                <w:kern w:val="0"/>
                <w:sz w:val="20"/>
                <w:szCs w:val="20"/>
                <w:lang w:val="en-US"/>
                <w14:ligatures w14:val="none"/>
              </w:rPr>
            </w:pPr>
          </w:p>
        </w:tc>
        <w:tc>
          <w:tcPr>
            <w:tcW w:w="1461" w:type="dxa"/>
            <w:tcBorders>
              <w:top w:val="single" w:sz="12" w:space="0" w:color="EE0000"/>
              <w:left w:val="nil"/>
              <w:bottom w:val="single" w:sz="12" w:space="0" w:color="FF0000"/>
              <w:right w:val="nil"/>
            </w:tcBorders>
            <w:shd w:val="clear" w:color="000000" w:fill="7A0A1B"/>
            <w:noWrap/>
            <w:vAlign w:val="center"/>
            <w:hideMark/>
          </w:tcPr>
          <w:p w14:paraId="6F517C9C" w14:textId="387F00D7" w:rsidR="00BE5F96" w:rsidRPr="001E4F81" w:rsidRDefault="00BE5F96" w:rsidP="0063284A">
            <w:pPr>
              <w:spacing w:before="60" w:after="60" w:line="240" w:lineRule="auto"/>
              <w:rPr>
                <w:rFonts w:asciiTheme="majorHAnsi" w:eastAsia="Times New Roman" w:hAnsiTheme="majorHAnsi" w:cs="Calibri"/>
                <w:b/>
                <w:bCs/>
                <w:color w:val="FFFFFF"/>
                <w:kern w:val="0"/>
                <w:sz w:val="20"/>
                <w:szCs w:val="20"/>
                <w:lang w:val="en-US"/>
                <w14:ligatures w14:val="none"/>
              </w:rPr>
            </w:pPr>
            <w:r w:rsidRPr="001E4F81">
              <w:rPr>
                <w:rFonts w:asciiTheme="majorHAnsi" w:eastAsia="Times New Roman" w:hAnsiTheme="majorHAnsi" w:cs="Calibri"/>
                <w:b/>
                <w:bCs/>
                <w:color w:val="FFFFFF"/>
                <w:kern w:val="0"/>
                <w:sz w:val="20"/>
                <w:szCs w:val="20"/>
                <w:lang w:val="en-US"/>
                <w14:ligatures w14:val="none"/>
              </w:rPr>
              <w:t xml:space="preserve">Volume </w:t>
            </w:r>
            <w:r w:rsidR="00B07B88" w:rsidRPr="001E4F81">
              <w:rPr>
                <w:rFonts w:ascii="Trebuchet MS" w:eastAsia="Times New Roman" w:hAnsi="Trebuchet MS" w:cs="Calibri"/>
                <w:b/>
                <w:bCs/>
                <w:color w:val="FFFFFF"/>
                <w:kern w:val="0"/>
                <w:sz w:val="18"/>
                <w:szCs w:val="18"/>
                <w:lang w:val="en-US"/>
                <w14:ligatures w14:val="none"/>
              </w:rPr>
              <w:t>(m</w:t>
            </w:r>
            <w:r w:rsidR="00B07B88" w:rsidRPr="001E4F81">
              <w:rPr>
                <w:sz w:val="22"/>
                <w:szCs w:val="22"/>
                <w:vertAlign w:val="superscript"/>
                <w:lang w:val="en-US"/>
              </w:rPr>
              <w:t>3</w:t>
            </w:r>
            <w:r w:rsidR="00B07B88" w:rsidRPr="001E4F81">
              <w:rPr>
                <w:rFonts w:ascii="Trebuchet MS" w:eastAsia="Times New Roman" w:hAnsi="Trebuchet MS" w:cs="Calibri"/>
                <w:b/>
                <w:bCs/>
                <w:color w:val="FFFFFF"/>
                <w:kern w:val="0"/>
                <w:sz w:val="18"/>
                <w:szCs w:val="18"/>
                <w:lang w:val="en-US"/>
                <w14:ligatures w14:val="none"/>
              </w:rPr>
              <w:t>)</w:t>
            </w:r>
          </w:p>
        </w:tc>
        <w:tc>
          <w:tcPr>
            <w:tcW w:w="1388" w:type="dxa"/>
            <w:tcBorders>
              <w:top w:val="single" w:sz="12" w:space="0" w:color="EE0000"/>
              <w:left w:val="nil"/>
              <w:bottom w:val="single" w:sz="12" w:space="0" w:color="FF0000"/>
              <w:right w:val="nil"/>
            </w:tcBorders>
            <w:shd w:val="clear" w:color="000000" w:fill="7A0A1B"/>
            <w:noWrap/>
            <w:vAlign w:val="center"/>
            <w:hideMark/>
          </w:tcPr>
          <w:p w14:paraId="2426562D" w14:textId="3C0A833A" w:rsidR="00BE5F96" w:rsidRPr="001E4F81" w:rsidRDefault="00BE5F96" w:rsidP="0063284A">
            <w:pPr>
              <w:spacing w:before="60" w:after="60" w:line="240" w:lineRule="auto"/>
              <w:rPr>
                <w:rFonts w:asciiTheme="majorHAnsi" w:eastAsia="Times New Roman" w:hAnsiTheme="majorHAnsi" w:cs="Calibri"/>
                <w:b/>
                <w:bCs/>
                <w:color w:val="FFFFFF"/>
                <w:kern w:val="0"/>
                <w:sz w:val="20"/>
                <w:szCs w:val="20"/>
                <w:lang w:val="en-US"/>
                <w14:ligatures w14:val="none"/>
              </w:rPr>
            </w:pPr>
            <w:r w:rsidRPr="001E4F81">
              <w:rPr>
                <w:rFonts w:asciiTheme="majorHAnsi" w:eastAsia="Times New Roman" w:hAnsiTheme="majorHAnsi" w:cs="Calibri"/>
                <w:b/>
                <w:bCs/>
                <w:color w:val="FFFFFF"/>
                <w:kern w:val="0"/>
                <w:sz w:val="20"/>
                <w:szCs w:val="20"/>
                <w:lang w:val="en-US"/>
                <w14:ligatures w14:val="none"/>
              </w:rPr>
              <w:t>Value (US</w:t>
            </w:r>
            <w:r w:rsidR="00B07B88" w:rsidRPr="001E4F81">
              <w:rPr>
                <w:rFonts w:asciiTheme="majorHAnsi" w:eastAsia="Times New Roman" w:hAnsiTheme="majorHAnsi" w:cs="Calibri"/>
                <w:b/>
                <w:bCs/>
                <w:color w:val="FFFFFF"/>
                <w:kern w:val="0"/>
                <w:sz w:val="20"/>
                <w:szCs w:val="20"/>
                <w:lang w:val="en-US"/>
                <w14:ligatures w14:val="none"/>
              </w:rPr>
              <w:t>$</w:t>
            </w:r>
            <w:r w:rsidRPr="001E4F81">
              <w:rPr>
                <w:rFonts w:asciiTheme="majorHAnsi" w:eastAsia="Times New Roman" w:hAnsiTheme="majorHAnsi" w:cs="Calibri"/>
                <w:b/>
                <w:bCs/>
                <w:color w:val="FFFFFF"/>
                <w:kern w:val="0"/>
                <w:sz w:val="20"/>
                <w:szCs w:val="20"/>
                <w:lang w:val="en-US"/>
                <w14:ligatures w14:val="none"/>
              </w:rPr>
              <w:t>)</w:t>
            </w:r>
          </w:p>
        </w:tc>
        <w:tc>
          <w:tcPr>
            <w:tcW w:w="1447" w:type="dxa"/>
            <w:tcBorders>
              <w:top w:val="single" w:sz="12" w:space="0" w:color="EE0000"/>
              <w:left w:val="nil"/>
              <w:bottom w:val="single" w:sz="12" w:space="0" w:color="FF0000"/>
              <w:right w:val="nil"/>
            </w:tcBorders>
            <w:shd w:val="clear" w:color="000000" w:fill="7A0A1B"/>
            <w:noWrap/>
            <w:vAlign w:val="center"/>
            <w:hideMark/>
          </w:tcPr>
          <w:p w14:paraId="6DC4BD4F" w14:textId="46242CBF" w:rsidR="00BE5F96" w:rsidRPr="001E4F81" w:rsidRDefault="00BE5F96" w:rsidP="0063284A">
            <w:pPr>
              <w:spacing w:before="60" w:after="60" w:line="240" w:lineRule="auto"/>
              <w:rPr>
                <w:rFonts w:asciiTheme="majorHAnsi" w:eastAsia="Times New Roman" w:hAnsiTheme="majorHAnsi" w:cs="Calibri"/>
                <w:b/>
                <w:bCs/>
                <w:color w:val="FFFFFF"/>
                <w:kern w:val="0"/>
                <w:sz w:val="20"/>
                <w:szCs w:val="20"/>
                <w:lang w:val="en-US"/>
                <w14:ligatures w14:val="none"/>
              </w:rPr>
            </w:pPr>
            <w:r w:rsidRPr="001E4F81">
              <w:rPr>
                <w:rFonts w:asciiTheme="majorHAnsi" w:eastAsia="Times New Roman" w:hAnsiTheme="majorHAnsi" w:cs="Calibri"/>
                <w:b/>
                <w:bCs/>
                <w:color w:val="FFFFFF"/>
                <w:kern w:val="0"/>
                <w:sz w:val="20"/>
                <w:szCs w:val="20"/>
                <w:lang w:val="en-US"/>
                <w14:ligatures w14:val="none"/>
              </w:rPr>
              <w:t xml:space="preserve">Volume </w:t>
            </w:r>
            <w:r w:rsidR="00B07B88" w:rsidRPr="001E4F81">
              <w:rPr>
                <w:rFonts w:ascii="Trebuchet MS" w:eastAsia="Times New Roman" w:hAnsi="Trebuchet MS" w:cs="Calibri"/>
                <w:b/>
                <w:bCs/>
                <w:color w:val="FFFFFF"/>
                <w:kern w:val="0"/>
                <w:sz w:val="18"/>
                <w:szCs w:val="18"/>
                <w:lang w:val="en-US"/>
                <w14:ligatures w14:val="none"/>
              </w:rPr>
              <w:t>(m</w:t>
            </w:r>
            <w:r w:rsidR="00B07B88" w:rsidRPr="001E4F81">
              <w:rPr>
                <w:sz w:val="22"/>
                <w:szCs w:val="22"/>
                <w:vertAlign w:val="superscript"/>
                <w:lang w:val="en-US"/>
              </w:rPr>
              <w:t>3</w:t>
            </w:r>
            <w:r w:rsidR="00B07B88" w:rsidRPr="001E4F81">
              <w:rPr>
                <w:rFonts w:ascii="Trebuchet MS" w:eastAsia="Times New Roman" w:hAnsi="Trebuchet MS" w:cs="Calibri"/>
                <w:b/>
                <w:bCs/>
                <w:color w:val="FFFFFF"/>
                <w:kern w:val="0"/>
                <w:sz w:val="18"/>
                <w:szCs w:val="18"/>
                <w:lang w:val="en-US"/>
                <w14:ligatures w14:val="none"/>
              </w:rPr>
              <w:t>)</w:t>
            </w:r>
          </w:p>
        </w:tc>
        <w:tc>
          <w:tcPr>
            <w:tcW w:w="1314" w:type="dxa"/>
            <w:tcBorders>
              <w:top w:val="single" w:sz="12" w:space="0" w:color="EE0000"/>
              <w:left w:val="nil"/>
              <w:bottom w:val="single" w:sz="12" w:space="0" w:color="FF0000"/>
              <w:right w:val="nil"/>
            </w:tcBorders>
            <w:shd w:val="clear" w:color="000000" w:fill="7A0A1B"/>
            <w:noWrap/>
            <w:vAlign w:val="center"/>
            <w:hideMark/>
          </w:tcPr>
          <w:p w14:paraId="2F9F6C0C" w14:textId="45F2D649" w:rsidR="00BE5F96" w:rsidRPr="001E4F81" w:rsidRDefault="00BE5F96" w:rsidP="0063284A">
            <w:pPr>
              <w:spacing w:before="60" w:after="60" w:line="240" w:lineRule="auto"/>
              <w:rPr>
                <w:rFonts w:asciiTheme="majorHAnsi" w:eastAsia="Times New Roman" w:hAnsiTheme="majorHAnsi" w:cs="Calibri"/>
                <w:b/>
                <w:bCs/>
                <w:color w:val="FFFFFF"/>
                <w:kern w:val="0"/>
                <w:sz w:val="20"/>
                <w:szCs w:val="20"/>
                <w:lang w:val="en-US"/>
                <w14:ligatures w14:val="none"/>
              </w:rPr>
            </w:pPr>
            <w:r w:rsidRPr="001E4F81">
              <w:rPr>
                <w:rFonts w:asciiTheme="majorHAnsi" w:eastAsia="Times New Roman" w:hAnsiTheme="majorHAnsi" w:cs="Calibri"/>
                <w:b/>
                <w:bCs/>
                <w:color w:val="FFFFFF"/>
                <w:kern w:val="0"/>
                <w:sz w:val="20"/>
                <w:szCs w:val="20"/>
                <w:lang w:val="en-US"/>
                <w14:ligatures w14:val="none"/>
              </w:rPr>
              <w:t>Value (US</w:t>
            </w:r>
            <w:r w:rsidR="00B07B88" w:rsidRPr="001E4F81">
              <w:rPr>
                <w:rFonts w:asciiTheme="majorHAnsi" w:eastAsia="Times New Roman" w:hAnsiTheme="majorHAnsi" w:cs="Calibri"/>
                <w:b/>
                <w:bCs/>
                <w:color w:val="FFFFFF"/>
                <w:kern w:val="0"/>
                <w:sz w:val="20"/>
                <w:szCs w:val="20"/>
                <w:lang w:val="en-US"/>
                <w14:ligatures w14:val="none"/>
              </w:rPr>
              <w:t>$</w:t>
            </w:r>
            <w:r w:rsidRPr="001E4F81">
              <w:rPr>
                <w:rFonts w:asciiTheme="majorHAnsi" w:eastAsia="Times New Roman" w:hAnsiTheme="majorHAnsi" w:cs="Calibri"/>
                <w:b/>
                <w:bCs/>
                <w:color w:val="FFFFFF"/>
                <w:kern w:val="0"/>
                <w:sz w:val="20"/>
                <w:szCs w:val="20"/>
                <w:lang w:val="en-US"/>
                <w14:ligatures w14:val="none"/>
              </w:rPr>
              <w:t>)</w:t>
            </w:r>
          </w:p>
        </w:tc>
      </w:tr>
      <w:tr w:rsidR="00F81C80" w:rsidRPr="001E4F81" w14:paraId="190770F9" w14:textId="77777777" w:rsidTr="00E93D11">
        <w:trPr>
          <w:trHeight w:val="280"/>
        </w:trPr>
        <w:tc>
          <w:tcPr>
            <w:tcW w:w="3261" w:type="dxa"/>
            <w:tcBorders>
              <w:top w:val="nil"/>
              <w:left w:val="nil"/>
              <w:bottom w:val="nil"/>
              <w:right w:val="nil"/>
            </w:tcBorders>
            <w:shd w:val="clear" w:color="000000" w:fill="F8A3AF"/>
            <w:noWrap/>
            <w:vAlign w:val="center"/>
          </w:tcPr>
          <w:p w14:paraId="4D8A2821" w14:textId="593DEF3B"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China</w:t>
            </w:r>
          </w:p>
        </w:tc>
        <w:tc>
          <w:tcPr>
            <w:tcW w:w="1461" w:type="dxa"/>
            <w:tcBorders>
              <w:top w:val="nil"/>
              <w:left w:val="nil"/>
              <w:bottom w:val="nil"/>
              <w:right w:val="nil"/>
            </w:tcBorders>
            <w:shd w:val="clear" w:color="000000" w:fill="F8A3AF"/>
            <w:noWrap/>
            <w:vAlign w:val="center"/>
          </w:tcPr>
          <w:p w14:paraId="48325F71" w14:textId="380F9163"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45,856</w:t>
            </w:r>
          </w:p>
        </w:tc>
        <w:tc>
          <w:tcPr>
            <w:tcW w:w="1388" w:type="dxa"/>
            <w:tcBorders>
              <w:top w:val="nil"/>
              <w:left w:val="nil"/>
              <w:bottom w:val="nil"/>
              <w:right w:val="nil"/>
            </w:tcBorders>
            <w:shd w:val="clear" w:color="000000" w:fill="F8A3AF"/>
            <w:noWrap/>
            <w:vAlign w:val="center"/>
          </w:tcPr>
          <w:p w14:paraId="4F8449A4" w14:textId="48494C78"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1,735,675</w:t>
            </w:r>
          </w:p>
        </w:tc>
        <w:tc>
          <w:tcPr>
            <w:tcW w:w="1447" w:type="dxa"/>
            <w:tcBorders>
              <w:top w:val="nil"/>
              <w:left w:val="nil"/>
              <w:bottom w:val="nil"/>
              <w:right w:val="nil"/>
            </w:tcBorders>
            <w:shd w:val="clear" w:color="000000" w:fill="F8A3AF"/>
            <w:noWrap/>
            <w:vAlign w:val="center"/>
          </w:tcPr>
          <w:p w14:paraId="2109FF62" w14:textId="3F0778B4" w:rsidR="00F81C80" w:rsidRPr="001E4F81" w:rsidRDefault="00F81C80" w:rsidP="0063284A">
            <w:pPr>
              <w:spacing w:before="60" w:after="60" w:line="240" w:lineRule="auto"/>
              <w:jc w:val="right"/>
              <w:rPr>
                <w:rFonts w:ascii="Trebuchet MS" w:hAnsi="Trebuchet MS" w:cs="Calibri"/>
                <w:color w:val="404040"/>
                <w:sz w:val="20"/>
                <w:szCs w:val="20"/>
                <w:lang w:val="en-US"/>
              </w:rPr>
            </w:pPr>
            <w:r w:rsidRPr="001E4F81">
              <w:rPr>
                <w:rFonts w:ascii="Trebuchet MS" w:hAnsi="Trebuchet MS" w:cs="Calibri"/>
                <w:color w:val="404040"/>
                <w:sz w:val="20"/>
                <w:szCs w:val="20"/>
                <w:lang w:val="en-US"/>
              </w:rPr>
              <w:t>23,952</w:t>
            </w:r>
          </w:p>
        </w:tc>
        <w:tc>
          <w:tcPr>
            <w:tcW w:w="1314" w:type="dxa"/>
            <w:tcBorders>
              <w:top w:val="nil"/>
              <w:left w:val="nil"/>
              <w:bottom w:val="nil"/>
              <w:right w:val="nil"/>
            </w:tcBorders>
            <w:shd w:val="clear" w:color="000000" w:fill="F8A3AF"/>
            <w:noWrap/>
            <w:vAlign w:val="center"/>
          </w:tcPr>
          <w:p w14:paraId="17970E2C" w14:textId="1CAE5474" w:rsidR="00F81C80" w:rsidRPr="001E4F81" w:rsidRDefault="00F81C80" w:rsidP="0063284A">
            <w:pPr>
              <w:spacing w:before="60" w:after="60" w:line="240" w:lineRule="auto"/>
              <w:jc w:val="right"/>
              <w:rPr>
                <w:rFonts w:ascii="Trebuchet MS" w:hAnsi="Trebuchet MS" w:cs="Calibri"/>
                <w:color w:val="404040"/>
                <w:sz w:val="20"/>
                <w:szCs w:val="20"/>
                <w:lang w:val="en-US"/>
              </w:rPr>
            </w:pPr>
            <w:r w:rsidRPr="001E4F81">
              <w:rPr>
                <w:rFonts w:ascii="Trebuchet MS" w:hAnsi="Trebuchet MS" w:cs="Calibri"/>
                <w:color w:val="404040"/>
                <w:sz w:val="20"/>
                <w:szCs w:val="20"/>
                <w:lang w:val="en-US"/>
              </w:rPr>
              <w:t>507,400</w:t>
            </w:r>
          </w:p>
        </w:tc>
      </w:tr>
      <w:tr w:rsidR="00F81C80" w:rsidRPr="001E4F81" w14:paraId="3383A32B" w14:textId="77777777" w:rsidTr="00E93D11">
        <w:trPr>
          <w:trHeight w:val="270"/>
        </w:trPr>
        <w:tc>
          <w:tcPr>
            <w:tcW w:w="3261" w:type="dxa"/>
            <w:tcBorders>
              <w:top w:val="nil"/>
              <w:left w:val="nil"/>
              <w:bottom w:val="nil"/>
              <w:right w:val="nil"/>
            </w:tcBorders>
            <w:noWrap/>
            <w:vAlign w:val="center"/>
            <w:hideMark/>
          </w:tcPr>
          <w:p w14:paraId="31D00004" w14:textId="05E68173"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Bangladesh</w:t>
            </w:r>
          </w:p>
        </w:tc>
        <w:tc>
          <w:tcPr>
            <w:tcW w:w="1461" w:type="dxa"/>
            <w:tcBorders>
              <w:top w:val="nil"/>
              <w:left w:val="nil"/>
              <w:bottom w:val="nil"/>
              <w:right w:val="nil"/>
            </w:tcBorders>
            <w:noWrap/>
            <w:vAlign w:val="center"/>
            <w:hideMark/>
          </w:tcPr>
          <w:p w14:paraId="139D6249" w14:textId="72CB80C0"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44,933</w:t>
            </w:r>
          </w:p>
        </w:tc>
        <w:tc>
          <w:tcPr>
            <w:tcW w:w="1388" w:type="dxa"/>
            <w:tcBorders>
              <w:top w:val="nil"/>
              <w:left w:val="nil"/>
              <w:bottom w:val="nil"/>
              <w:right w:val="nil"/>
            </w:tcBorders>
            <w:noWrap/>
            <w:vAlign w:val="center"/>
            <w:hideMark/>
          </w:tcPr>
          <w:p w14:paraId="17D05347" w14:textId="0ADAFF4A"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1,467,428</w:t>
            </w:r>
          </w:p>
        </w:tc>
        <w:tc>
          <w:tcPr>
            <w:tcW w:w="1447" w:type="dxa"/>
            <w:tcBorders>
              <w:top w:val="nil"/>
              <w:left w:val="nil"/>
              <w:bottom w:val="nil"/>
              <w:right w:val="nil"/>
            </w:tcBorders>
            <w:noWrap/>
            <w:vAlign w:val="center"/>
            <w:hideMark/>
          </w:tcPr>
          <w:p w14:paraId="2E178C95" w14:textId="703DD099"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98,507</w:t>
            </w:r>
          </w:p>
        </w:tc>
        <w:tc>
          <w:tcPr>
            <w:tcW w:w="1314" w:type="dxa"/>
            <w:tcBorders>
              <w:top w:val="nil"/>
              <w:left w:val="nil"/>
              <w:bottom w:val="nil"/>
              <w:right w:val="nil"/>
            </w:tcBorders>
            <w:noWrap/>
            <w:vAlign w:val="center"/>
            <w:hideMark/>
          </w:tcPr>
          <w:p w14:paraId="5878F609" w14:textId="3FFFB3DF"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2,333,027</w:t>
            </w:r>
          </w:p>
        </w:tc>
      </w:tr>
      <w:tr w:rsidR="00F81C80" w:rsidRPr="001E4F81" w14:paraId="2BA7D935" w14:textId="77777777" w:rsidTr="00E93D11">
        <w:trPr>
          <w:trHeight w:val="270"/>
        </w:trPr>
        <w:tc>
          <w:tcPr>
            <w:tcW w:w="3261" w:type="dxa"/>
            <w:tcBorders>
              <w:top w:val="nil"/>
              <w:left w:val="nil"/>
              <w:bottom w:val="nil"/>
              <w:right w:val="nil"/>
            </w:tcBorders>
            <w:shd w:val="clear" w:color="000000" w:fill="F8A3AF"/>
            <w:noWrap/>
            <w:vAlign w:val="center"/>
            <w:hideMark/>
          </w:tcPr>
          <w:p w14:paraId="5C1771AD"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India</w:t>
            </w:r>
          </w:p>
        </w:tc>
        <w:tc>
          <w:tcPr>
            <w:tcW w:w="1461" w:type="dxa"/>
            <w:tcBorders>
              <w:top w:val="nil"/>
              <w:left w:val="nil"/>
              <w:bottom w:val="nil"/>
              <w:right w:val="nil"/>
            </w:tcBorders>
            <w:shd w:val="clear" w:color="000000" w:fill="F8A3AF"/>
            <w:noWrap/>
            <w:vAlign w:val="center"/>
            <w:hideMark/>
          </w:tcPr>
          <w:p w14:paraId="0A70D783" w14:textId="29570D92"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1,349</w:t>
            </w:r>
          </w:p>
        </w:tc>
        <w:tc>
          <w:tcPr>
            <w:tcW w:w="1388" w:type="dxa"/>
            <w:tcBorders>
              <w:top w:val="nil"/>
              <w:left w:val="nil"/>
              <w:bottom w:val="nil"/>
              <w:right w:val="nil"/>
            </w:tcBorders>
            <w:shd w:val="clear" w:color="000000" w:fill="F8A3AF"/>
            <w:noWrap/>
            <w:vAlign w:val="center"/>
            <w:hideMark/>
          </w:tcPr>
          <w:p w14:paraId="26087204" w14:textId="1AD55C03"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802,333</w:t>
            </w:r>
          </w:p>
        </w:tc>
        <w:tc>
          <w:tcPr>
            <w:tcW w:w="1447" w:type="dxa"/>
            <w:tcBorders>
              <w:top w:val="nil"/>
              <w:left w:val="nil"/>
              <w:bottom w:val="nil"/>
              <w:right w:val="nil"/>
            </w:tcBorders>
            <w:shd w:val="clear" w:color="000000" w:fill="F8A3AF"/>
            <w:noWrap/>
            <w:vAlign w:val="center"/>
            <w:hideMark/>
          </w:tcPr>
          <w:p w14:paraId="2D0ACA7D" w14:textId="0CF3DD44"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5,037</w:t>
            </w:r>
          </w:p>
        </w:tc>
        <w:tc>
          <w:tcPr>
            <w:tcW w:w="1314" w:type="dxa"/>
            <w:tcBorders>
              <w:top w:val="nil"/>
              <w:left w:val="nil"/>
              <w:bottom w:val="nil"/>
              <w:right w:val="nil"/>
            </w:tcBorders>
            <w:shd w:val="clear" w:color="000000" w:fill="F8A3AF"/>
            <w:noWrap/>
            <w:vAlign w:val="center"/>
            <w:hideMark/>
          </w:tcPr>
          <w:p w14:paraId="1206D862" w14:textId="4CB5DAED"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89,110</w:t>
            </w:r>
          </w:p>
        </w:tc>
      </w:tr>
      <w:tr w:rsidR="00F81C80" w:rsidRPr="001E4F81" w14:paraId="0D950058" w14:textId="77777777" w:rsidTr="00E93D11">
        <w:trPr>
          <w:trHeight w:val="270"/>
        </w:trPr>
        <w:tc>
          <w:tcPr>
            <w:tcW w:w="3261" w:type="dxa"/>
            <w:tcBorders>
              <w:top w:val="nil"/>
              <w:left w:val="nil"/>
              <w:bottom w:val="nil"/>
              <w:right w:val="nil"/>
            </w:tcBorders>
            <w:noWrap/>
            <w:vAlign w:val="center"/>
            <w:hideMark/>
          </w:tcPr>
          <w:p w14:paraId="6144832B"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Singapore</w:t>
            </w:r>
          </w:p>
        </w:tc>
        <w:tc>
          <w:tcPr>
            <w:tcW w:w="1461" w:type="dxa"/>
            <w:tcBorders>
              <w:top w:val="nil"/>
              <w:left w:val="nil"/>
              <w:bottom w:val="nil"/>
              <w:right w:val="nil"/>
            </w:tcBorders>
            <w:noWrap/>
            <w:vAlign w:val="center"/>
            <w:hideMark/>
          </w:tcPr>
          <w:p w14:paraId="1C68FC50" w14:textId="31783F23"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2,852</w:t>
            </w:r>
          </w:p>
        </w:tc>
        <w:tc>
          <w:tcPr>
            <w:tcW w:w="1388" w:type="dxa"/>
            <w:tcBorders>
              <w:top w:val="nil"/>
              <w:left w:val="nil"/>
              <w:bottom w:val="nil"/>
              <w:right w:val="nil"/>
            </w:tcBorders>
            <w:noWrap/>
            <w:vAlign w:val="center"/>
            <w:hideMark/>
          </w:tcPr>
          <w:p w14:paraId="02A44DED" w14:textId="0842C331"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109,356</w:t>
            </w:r>
          </w:p>
        </w:tc>
        <w:tc>
          <w:tcPr>
            <w:tcW w:w="1447" w:type="dxa"/>
            <w:tcBorders>
              <w:top w:val="nil"/>
              <w:left w:val="nil"/>
              <w:bottom w:val="nil"/>
              <w:right w:val="nil"/>
            </w:tcBorders>
            <w:noWrap/>
            <w:vAlign w:val="center"/>
            <w:hideMark/>
          </w:tcPr>
          <w:p w14:paraId="744E2DCC" w14:textId="6949AD11"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4,558</w:t>
            </w:r>
          </w:p>
        </w:tc>
        <w:tc>
          <w:tcPr>
            <w:tcW w:w="1314" w:type="dxa"/>
            <w:tcBorders>
              <w:top w:val="nil"/>
              <w:left w:val="nil"/>
              <w:bottom w:val="nil"/>
              <w:right w:val="nil"/>
            </w:tcBorders>
            <w:noWrap/>
            <w:vAlign w:val="center"/>
            <w:hideMark/>
          </w:tcPr>
          <w:p w14:paraId="763FEDDC" w14:textId="7F6BAC75"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100,997</w:t>
            </w:r>
          </w:p>
        </w:tc>
      </w:tr>
      <w:tr w:rsidR="00F81C80" w:rsidRPr="001E4F81" w14:paraId="07703E93" w14:textId="77777777" w:rsidTr="00E93D11">
        <w:trPr>
          <w:trHeight w:val="270"/>
        </w:trPr>
        <w:tc>
          <w:tcPr>
            <w:tcW w:w="3261" w:type="dxa"/>
            <w:tcBorders>
              <w:top w:val="nil"/>
              <w:left w:val="nil"/>
              <w:bottom w:val="nil"/>
              <w:right w:val="nil"/>
            </w:tcBorders>
            <w:shd w:val="clear" w:color="000000" w:fill="F8A3AF"/>
            <w:noWrap/>
            <w:vAlign w:val="center"/>
            <w:hideMark/>
          </w:tcPr>
          <w:p w14:paraId="283AE758"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Italy</w:t>
            </w:r>
          </w:p>
        </w:tc>
        <w:tc>
          <w:tcPr>
            <w:tcW w:w="1461" w:type="dxa"/>
            <w:tcBorders>
              <w:top w:val="nil"/>
              <w:left w:val="nil"/>
              <w:bottom w:val="nil"/>
              <w:right w:val="nil"/>
            </w:tcBorders>
            <w:shd w:val="clear" w:color="000000" w:fill="F8A3AF"/>
            <w:noWrap/>
            <w:vAlign w:val="center"/>
            <w:hideMark/>
          </w:tcPr>
          <w:p w14:paraId="76C9D75C" w14:textId="208B13EF"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1,108</w:t>
            </w:r>
          </w:p>
        </w:tc>
        <w:tc>
          <w:tcPr>
            <w:tcW w:w="1388" w:type="dxa"/>
            <w:tcBorders>
              <w:top w:val="nil"/>
              <w:left w:val="nil"/>
              <w:bottom w:val="nil"/>
              <w:right w:val="nil"/>
            </w:tcBorders>
            <w:shd w:val="clear" w:color="000000" w:fill="F8A3AF"/>
            <w:noWrap/>
            <w:vAlign w:val="center"/>
            <w:hideMark/>
          </w:tcPr>
          <w:p w14:paraId="3857CDB2" w14:textId="74F493EB"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102,273</w:t>
            </w:r>
          </w:p>
        </w:tc>
        <w:tc>
          <w:tcPr>
            <w:tcW w:w="1447" w:type="dxa"/>
            <w:tcBorders>
              <w:top w:val="nil"/>
              <w:left w:val="nil"/>
              <w:bottom w:val="nil"/>
              <w:right w:val="nil"/>
            </w:tcBorders>
            <w:shd w:val="clear" w:color="000000" w:fill="F8A3AF"/>
            <w:noWrap/>
            <w:vAlign w:val="center"/>
            <w:hideMark/>
          </w:tcPr>
          <w:p w14:paraId="1B7B0773" w14:textId="5CFA7905"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113</w:t>
            </w:r>
          </w:p>
        </w:tc>
        <w:tc>
          <w:tcPr>
            <w:tcW w:w="1314" w:type="dxa"/>
            <w:tcBorders>
              <w:top w:val="nil"/>
              <w:left w:val="nil"/>
              <w:bottom w:val="nil"/>
              <w:right w:val="nil"/>
            </w:tcBorders>
            <w:shd w:val="clear" w:color="000000" w:fill="F8A3AF"/>
            <w:noWrap/>
            <w:vAlign w:val="center"/>
            <w:hideMark/>
          </w:tcPr>
          <w:p w14:paraId="59D97BD3" w14:textId="318A40F5"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3,018</w:t>
            </w:r>
          </w:p>
        </w:tc>
      </w:tr>
      <w:tr w:rsidR="00F81C80" w:rsidRPr="001E4F81" w14:paraId="0A96C354" w14:textId="77777777" w:rsidTr="00E93D11">
        <w:trPr>
          <w:trHeight w:val="270"/>
        </w:trPr>
        <w:tc>
          <w:tcPr>
            <w:tcW w:w="3261" w:type="dxa"/>
            <w:tcBorders>
              <w:top w:val="nil"/>
              <w:left w:val="nil"/>
              <w:bottom w:val="nil"/>
              <w:right w:val="nil"/>
            </w:tcBorders>
            <w:noWrap/>
            <w:vAlign w:val="center"/>
            <w:hideMark/>
          </w:tcPr>
          <w:p w14:paraId="781D369C"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France</w:t>
            </w:r>
          </w:p>
        </w:tc>
        <w:tc>
          <w:tcPr>
            <w:tcW w:w="1461" w:type="dxa"/>
            <w:tcBorders>
              <w:top w:val="nil"/>
              <w:left w:val="nil"/>
              <w:bottom w:val="nil"/>
              <w:right w:val="nil"/>
            </w:tcBorders>
            <w:noWrap/>
            <w:vAlign w:val="center"/>
            <w:hideMark/>
          </w:tcPr>
          <w:p w14:paraId="13C4FB21" w14:textId="2073BDBE"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614</w:t>
            </w:r>
          </w:p>
        </w:tc>
        <w:tc>
          <w:tcPr>
            <w:tcW w:w="1388" w:type="dxa"/>
            <w:tcBorders>
              <w:top w:val="nil"/>
              <w:left w:val="nil"/>
              <w:bottom w:val="nil"/>
              <w:right w:val="nil"/>
            </w:tcBorders>
            <w:noWrap/>
            <w:vAlign w:val="center"/>
            <w:hideMark/>
          </w:tcPr>
          <w:p w14:paraId="06E2EF98" w14:textId="4146951B"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51,275</w:t>
            </w:r>
          </w:p>
        </w:tc>
        <w:tc>
          <w:tcPr>
            <w:tcW w:w="1447" w:type="dxa"/>
            <w:tcBorders>
              <w:top w:val="nil"/>
              <w:left w:val="nil"/>
              <w:bottom w:val="nil"/>
              <w:right w:val="nil"/>
            </w:tcBorders>
            <w:noWrap/>
            <w:vAlign w:val="center"/>
            <w:hideMark/>
          </w:tcPr>
          <w:p w14:paraId="4B0E3C16" w14:textId="0C0F24FE"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5,514</w:t>
            </w:r>
          </w:p>
        </w:tc>
        <w:tc>
          <w:tcPr>
            <w:tcW w:w="1314" w:type="dxa"/>
            <w:tcBorders>
              <w:top w:val="nil"/>
              <w:left w:val="nil"/>
              <w:bottom w:val="nil"/>
              <w:right w:val="nil"/>
            </w:tcBorders>
            <w:noWrap/>
            <w:vAlign w:val="center"/>
            <w:hideMark/>
          </w:tcPr>
          <w:p w14:paraId="7C23F5B9" w14:textId="18454DEE"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141,098</w:t>
            </w:r>
          </w:p>
        </w:tc>
      </w:tr>
      <w:tr w:rsidR="00F81C80" w:rsidRPr="001E4F81" w14:paraId="77FF64B1" w14:textId="77777777" w:rsidTr="00E93D11">
        <w:trPr>
          <w:trHeight w:val="270"/>
        </w:trPr>
        <w:tc>
          <w:tcPr>
            <w:tcW w:w="3261" w:type="dxa"/>
            <w:tcBorders>
              <w:top w:val="nil"/>
              <w:left w:val="nil"/>
              <w:bottom w:val="nil"/>
              <w:right w:val="nil"/>
            </w:tcBorders>
            <w:shd w:val="clear" w:color="000000" w:fill="F8A3AF"/>
            <w:noWrap/>
            <w:vAlign w:val="center"/>
            <w:hideMark/>
          </w:tcPr>
          <w:p w14:paraId="54D03093"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United Arab Emirates</w:t>
            </w:r>
          </w:p>
        </w:tc>
        <w:tc>
          <w:tcPr>
            <w:tcW w:w="1461" w:type="dxa"/>
            <w:tcBorders>
              <w:top w:val="nil"/>
              <w:left w:val="nil"/>
              <w:bottom w:val="nil"/>
              <w:right w:val="nil"/>
            </w:tcBorders>
            <w:shd w:val="clear" w:color="000000" w:fill="F8A3AF"/>
            <w:noWrap/>
            <w:vAlign w:val="center"/>
            <w:hideMark/>
          </w:tcPr>
          <w:p w14:paraId="51E4670B" w14:textId="24C6C40B"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912</w:t>
            </w:r>
          </w:p>
        </w:tc>
        <w:tc>
          <w:tcPr>
            <w:tcW w:w="1388" w:type="dxa"/>
            <w:tcBorders>
              <w:top w:val="nil"/>
              <w:left w:val="nil"/>
              <w:bottom w:val="nil"/>
              <w:right w:val="nil"/>
            </w:tcBorders>
            <w:shd w:val="clear" w:color="000000" w:fill="F8A3AF"/>
            <w:noWrap/>
            <w:vAlign w:val="center"/>
            <w:hideMark/>
          </w:tcPr>
          <w:p w14:paraId="42520390" w14:textId="622B1FBF"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23,601</w:t>
            </w:r>
          </w:p>
        </w:tc>
        <w:tc>
          <w:tcPr>
            <w:tcW w:w="1447" w:type="dxa"/>
            <w:tcBorders>
              <w:top w:val="nil"/>
              <w:left w:val="nil"/>
              <w:bottom w:val="nil"/>
              <w:right w:val="nil"/>
            </w:tcBorders>
            <w:shd w:val="clear" w:color="000000" w:fill="F8A3AF"/>
            <w:noWrap/>
            <w:vAlign w:val="center"/>
            <w:hideMark/>
          </w:tcPr>
          <w:p w14:paraId="5F5F7ABC" w14:textId="446F9104"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63</w:t>
            </w:r>
          </w:p>
        </w:tc>
        <w:tc>
          <w:tcPr>
            <w:tcW w:w="1314" w:type="dxa"/>
            <w:tcBorders>
              <w:top w:val="nil"/>
              <w:left w:val="nil"/>
              <w:bottom w:val="nil"/>
              <w:right w:val="nil"/>
            </w:tcBorders>
            <w:shd w:val="clear" w:color="000000" w:fill="F8A3AF"/>
            <w:noWrap/>
            <w:vAlign w:val="center"/>
            <w:hideMark/>
          </w:tcPr>
          <w:p w14:paraId="6CF46CD0" w14:textId="4B551557"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1,531</w:t>
            </w:r>
          </w:p>
        </w:tc>
      </w:tr>
      <w:tr w:rsidR="00F81C80" w:rsidRPr="001E4F81" w14:paraId="6202013C" w14:textId="77777777" w:rsidTr="00E93D11">
        <w:trPr>
          <w:trHeight w:val="270"/>
        </w:trPr>
        <w:tc>
          <w:tcPr>
            <w:tcW w:w="3261" w:type="dxa"/>
            <w:tcBorders>
              <w:top w:val="nil"/>
              <w:left w:val="nil"/>
              <w:bottom w:val="nil"/>
              <w:right w:val="nil"/>
            </w:tcBorders>
            <w:noWrap/>
            <w:vAlign w:val="center"/>
            <w:hideMark/>
          </w:tcPr>
          <w:p w14:paraId="1BC6C154"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Morocco</w:t>
            </w:r>
          </w:p>
        </w:tc>
        <w:tc>
          <w:tcPr>
            <w:tcW w:w="1461" w:type="dxa"/>
            <w:tcBorders>
              <w:top w:val="nil"/>
              <w:left w:val="nil"/>
              <w:bottom w:val="nil"/>
              <w:right w:val="nil"/>
            </w:tcBorders>
            <w:noWrap/>
            <w:vAlign w:val="center"/>
            <w:hideMark/>
          </w:tcPr>
          <w:p w14:paraId="32F38411" w14:textId="041B79D9"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429</w:t>
            </w:r>
          </w:p>
        </w:tc>
        <w:tc>
          <w:tcPr>
            <w:tcW w:w="1388" w:type="dxa"/>
            <w:tcBorders>
              <w:top w:val="nil"/>
              <w:left w:val="nil"/>
              <w:bottom w:val="nil"/>
              <w:right w:val="nil"/>
            </w:tcBorders>
            <w:noWrap/>
            <w:vAlign w:val="center"/>
            <w:hideMark/>
          </w:tcPr>
          <w:p w14:paraId="431E3DC4" w14:textId="2B1C7CF2"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15,726</w:t>
            </w:r>
          </w:p>
        </w:tc>
        <w:tc>
          <w:tcPr>
            <w:tcW w:w="1447" w:type="dxa"/>
            <w:tcBorders>
              <w:top w:val="nil"/>
              <w:left w:val="nil"/>
              <w:bottom w:val="nil"/>
              <w:right w:val="nil"/>
            </w:tcBorders>
            <w:noWrap/>
            <w:vAlign w:val="center"/>
            <w:hideMark/>
          </w:tcPr>
          <w:p w14:paraId="7A346DE1" w14:textId="56880A45"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w:t>
            </w:r>
          </w:p>
        </w:tc>
        <w:tc>
          <w:tcPr>
            <w:tcW w:w="1314" w:type="dxa"/>
            <w:tcBorders>
              <w:top w:val="nil"/>
              <w:left w:val="nil"/>
              <w:bottom w:val="nil"/>
              <w:right w:val="nil"/>
            </w:tcBorders>
            <w:noWrap/>
            <w:vAlign w:val="center"/>
            <w:hideMark/>
          </w:tcPr>
          <w:p w14:paraId="48683D3C" w14:textId="19ABC5CB"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w:t>
            </w:r>
          </w:p>
        </w:tc>
      </w:tr>
      <w:tr w:rsidR="00F81C80" w:rsidRPr="001E4F81" w14:paraId="2E4F85D6" w14:textId="77777777" w:rsidTr="00E93D11">
        <w:trPr>
          <w:trHeight w:val="270"/>
        </w:trPr>
        <w:tc>
          <w:tcPr>
            <w:tcW w:w="3261" w:type="dxa"/>
            <w:tcBorders>
              <w:top w:val="nil"/>
              <w:left w:val="nil"/>
              <w:bottom w:val="nil"/>
              <w:right w:val="nil"/>
            </w:tcBorders>
            <w:shd w:val="clear" w:color="000000" w:fill="F8A3AF"/>
            <w:noWrap/>
            <w:vAlign w:val="center"/>
            <w:hideMark/>
          </w:tcPr>
          <w:p w14:paraId="01F63DDB"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Korea Republic</w:t>
            </w:r>
          </w:p>
        </w:tc>
        <w:tc>
          <w:tcPr>
            <w:tcW w:w="1461" w:type="dxa"/>
            <w:tcBorders>
              <w:top w:val="nil"/>
              <w:left w:val="nil"/>
              <w:bottom w:val="nil"/>
              <w:right w:val="nil"/>
            </w:tcBorders>
            <w:shd w:val="clear" w:color="000000" w:fill="F8A3AF"/>
            <w:noWrap/>
            <w:vAlign w:val="center"/>
            <w:hideMark/>
          </w:tcPr>
          <w:p w14:paraId="5EAFB2FA" w14:textId="52FC4183"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189</w:t>
            </w:r>
          </w:p>
        </w:tc>
        <w:tc>
          <w:tcPr>
            <w:tcW w:w="1388" w:type="dxa"/>
            <w:tcBorders>
              <w:top w:val="nil"/>
              <w:left w:val="nil"/>
              <w:bottom w:val="nil"/>
              <w:right w:val="nil"/>
            </w:tcBorders>
            <w:shd w:val="clear" w:color="000000" w:fill="F8A3AF"/>
            <w:noWrap/>
            <w:vAlign w:val="center"/>
            <w:hideMark/>
          </w:tcPr>
          <w:p w14:paraId="15721869" w14:textId="31E28C45"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5,460</w:t>
            </w:r>
          </w:p>
        </w:tc>
        <w:tc>
          <w:tcPr>
            <w:tcW w:w="1447" w:type="dxa"/>
            <w:tcBorders>
              <w:top w:val="nil"/>
              <w:left w:val="nil"/>
              <w:bottom w:val="nil"/>
              <w:right w:val="nil"/>
            </w:tcBorders>
            <w:shd w:val="clear" w:color="000000" w:fill="F8A3AF"/>
            <w:noWrap/>
            <w:vAlign w:val="center"/>
            <w:hideMark/>
          </w:tcPr>
          <w:p w14:paraId="551F3ABA" w14:textId="06CB56AF"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w:t>
            </w:r>
          </w:p>
        </w:tc>
        <w:tc>
          <w:tcPr>
            <w:tcW w:w="1314" w:type="dxa"/>
            <w:tcBorders>
              <w:top w:val="nil"/>
              <w:left w:val="nil"/>
              <w:bottom w:val="nil"/>
              <w:right w:val="nil"/>
            </w:tcBorders>
            <w:shd w:val="clear" w:color="000000" w:fill="F8A3AF"/>
            <w:noWrap/>
            <w:vAlign w:val="center"/>
            <w:hideMark/>
          </w:tcPr>
          <w:p w14:paraId="2A1CCF75" w14:textId="642A1CE0"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w:t>
            </w:r>
          </w:p>
        </w:tc>
      </w:tr>
      <w:tr w:rsidR="00F81C80" w:rsidRPr="001E4F81" w14:paraId="7A2A07A0" w14:textId="77777777" w:rsidTr="00E93D11">
        <w:trPr>
          <w:trHeight w:val="270"/>
        </w:trPr>
        <w:tc>
          <w:tcPr>
            <w:tcW w:w="3261" w:type="dxa"/>
            <w:tcBorders>
              <w:top w:val="nil"/>
              <w:left w:val="nil"/>
              <w:bottom w:val="nil"/>
              <w:right w:val="nil"/>
            </w:tcBorders>
            <w:noWrap/>
            <w:vAlign w:val="center"/>
            <w:hideMark/>
          </w:tcPr>
          <w:p w14:paraId="3BCE1D69"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Vietnam</w:t>
            </w:r>
          </w:p>
        </w:tc>
        <w:tc>
          <w:tcPr>
            <w:tcW w:w="1461" w:type="dxa"/>
            <w:tcBorders>
              <w:top w:val="nil"/>
              <w:left w:val="nil"/>
              <w:bottom w:val="nil"/>
              <w:right w:val="nil"/>
            </w:tcBorders>
            <w:noWrap/>
            <w:vAlign w:val="center"/>
            <w:hideMark/>
          </w:tcPr>
          <w:p w14:paraId="6D4B2799" w14:textId="2246BE45"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76</w:t>
            </w:r>
          </w:p>
        </w:tc>
        <w:tc>
          <w:tcPr>
            <w:tcW w:w="1388" w:type="dxa"/>
            <w:tcBorders>
              <w:top w:val="nil"/>
              <w:left w:val="nil"/>
              <w:bottom w:val="nil"/>
              <w:right w:val="nil"/>
            </w:tcBorders>
            <w:noWrap/>
            <w:vAlign w:val="center"/>
            <w:hideMark/>
          </w:tcPr>
          <w:p w14:paraId="773B0C58" w14:textId="21180D26"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3,771</w:t>
            </w:r>
          </w:p>
        </w:tc>
        <w:tc>
          <w:tcPr>
            <w:tcW w:w="1447" w:type="dxa"/>
            <w:tcBorders>
              <w:top w:val="nil"/>
              <w:left w:val="nil"/>
              <w:bottom w:val="nil"/>
              <w:right w:val="nil"/>
            </w:tcBorders>
            <w:noWrap/>
            <w:vAlign w:val="center"/>
            <w:hideMark/>
          </w:tcPr>
          <w:p w14:paraId="2F557E3C" w14:textId="0A66AE88"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20,327</w:t>
            </w:r>
          </w:p>
        </w:tc>
        <w:tc>
          <w:tcPr>
            <w:tcW w:w="1314" w:type="dxa"/>
            <w:tcBorders>
              <w:top w:val="nil"/>
              <w:left w:val="nil"/>
              <w:bottom w:val="nil"/>
              <w:right w:val="nil"/>
            </w:tcBorders>
            <w:noWrap/>
            <w:vAlign w:val="center"/>
            <w:hideMark/>
          </w:tcPr>
          <w:p w14:paraId="7DD89DC8" w14:textId="5F87EBC3"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472,788</w:t>
            </w:r>
          </w:p>
        </w:tc>
      </w:tr>
      <w:tr w:rsidR="00F81C80" w:rsidRPr="001E4F81" w14:paraId="0E9A99FF" w14:textId="77777777" w:rsidTr="00E93D11">
        <w:trPr>
          <w:trHeight w:val="270"/>
        </w:trPr>
        <w:tc>
          <w:tcPr>
            <w:tcW w:w="3261" w:type="dxa"/>
            <w:tcBorders>
              <w:top w:val="nil"/>
              <w:left w:val="nil"/>
              <w:bottom w:val="nil"/>
              <w:right w:val="nil"/>
            </w:tcBorders>
            <w:shd w:val="clear" w:color="000000" w:fill="F8A3AF"/>
            <w:noWrap/>
            <w:vAlign w:val="center"/>
            <w:hideMark/>
          </w:tcPr>
          <w:p w14:paraId="39737CA3"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Tunisia</w:t>
            </w:r>
          </w:p>
        </w:tc>
        <w:tc>
          <w:tcPr>
            <w:tcW w:w="1461" w:type="dxa"/>
            <w:tcBorders>
              <w:top w:val="nil"/>
              <w:left w:val="nil"/>
              <w:bottom w:val="nil"/>
              <w:right w:val="nil"/>
            </w:tcBorders>
            <w:shd w:val="clear" w:color="000000" w:fill="F8A3AF"/>
            <w:noWrap/>
            <w:vAlign w:val="center"/>
            <w:hideMark/>
          </w:tcPr>
          <w:p w14:paraId="1E814844" w14:textId="525B80C6"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45</w:t>
            </w:r>
          </w:p>
        </w:tc>
        <w:tc>
          <w:tcPr>
            <w:tcW w:w="1388" w:type="dxa"/>
            <w:tcBorders>
              <w:top w:val="nil"/>
              <w:left w:val="nil"/>
              <w:bottom w:val="nil"/>
              <w:right w:val="nil"/>
            </w:tcBorders>
            <w:shd w:val="clear" w:color="000000" w:fill="F8A3AF"/>
            <w:noWrap/>
            <w:vAlign w:val="center"/>
            <w:hideMark/>
          </w:tcPr>
          <w:p w14:paraId="60BE2461" w14:textId="7333D792"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3,495</w:t>
            </w:r>
          </w:p>
        </w:tc>
        <w:tc>
          <w:tcPr>
            <w:tcW w:w="1447" w:type="dxa"/>
            <w:tcBorders>
              <w:top w:val="nil"/>
              <w:left w:val="nil"/>
              <w:bottom w:val="nil"/>
              <w:right w:val="nil"/>
            </w:tcBorders>
            <w:shd w:val="clear" w:color="000000" w:fill="F8A3AF"/>
            <w:noWrap/>
            <w:vAlign w:val="center"/>
            <w:hideMark/>
          </w:tcPr>
          <w:p w14:paraId="7986889B" w14:textId="691A4878"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w:t>
            </w:r>
          </w:p>
        </w:tc>
        <w:tc>
          <w:tcPr>
            <w:tcW w:w="1314" w:type="dxa"/>
            <w:tcBorders>
              <w:top w:val="nil"/>
              <w:left w:val="nil"/>
              <w:bottom w:val="nil"/>
              <w:right w:val="nil"/>
            </w:tcBorders>
            <w:shd w:val="clear" w:color="000000" w:fill="F8A3AF"/>
            <w:noWrap/>
            <w:vAlign w:val="center"/>
            <w:hideMark/>
          </w:tcPr>
          <w:p w14:paraId="3933ADAD" w14:textId="434D951D"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w:t>
            </w:r>
          </w:p>
        </w:tc>
      </w:tr>
      <w:tr w:rsidR="00F81C80" w:rsidRPr="001E4F81" w14:paraId="66F294B1" w14:textId="77777777" w:rsidTr="00E93D11">
        <w:trPr>
          <w:trHeight w:val="270"/>
        </w:trPr>
        <w:tc>
          <w:tcPr>
            <w:tcW w:w="3261" w:type="dxa"/>
            <w:tcBorders>
              <w:top w:val="nil"/>
              <w:left w:val="nil"/>
              <w:bottom w:val="nil"/>
              <w:right w:val="nil"/>
            </w:tcBorders>
            <w:noWrap/>
            <w:vAlign w:val="center"/>
            <w:hideMark/>
          </w:tcPr>
          <w:p w14:paraId="5C127E70"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Turkey</w:t>
            </w:r>
          </w:p>
        </w:tc>
        <w:tc>
          <w:tcPr>
            <w:tcW w:w="1461" w:type="dxa"/>
            <w:tcBorders>
              <w:top w:val="nil"/>
              <w:left w:val="nil"/>
              <w:bottom w:val="nil"/>
              <w:right w:val="nil"/>
            </w:tcBorders>
            <w:noWrap/>
            <w:vAlign w:val="center"/>
            <w:hideMark/>
          </w:tcPr>
          <w:p w14:paraId="4C896E5F" w14:textId="57950D00"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62</w:t>
            </w:r>
          </w:p>
        </w:tc>
        <w:tc>
          <w:tcPr>
            <w:tcW w:w="1388" w:type="dxa"/>
            <w:tcBorders>
              <w:top w:val="nil"/>
              <w:left w:val="nil"/>
              <w:bottom w:val="nil"/>
              <w:right w:val="nil"/>
            </w:tcBorders>
            <w:noWrap/>
            <w:vAlign w:val="center"/>
            <w:hideMark/>
          </w:tcPr>
          <w:p w14:paraId="4F5C0AA0" w14:textId="7D5A9860"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2,730</w:t>
            </w:r>
          </w:p>
        </w:tc>
        <w:tc>
          <w:tcPr>
            <w:tcW w:w="1447" w:type="dxa"/>
            <w:tcBorders>
              <w:top w:val="nil"/>
              <w:left w:val="nil"/>
              <w:bottom w:val="nil"/>
              <w:right w:val="nil"/>
            </w:tcBorders>
            <w:noWrap/>
            <w:vAlign w:val="center"/>
            <w:hideMark/>
          </w:tcPr>
          <w:p w14:paraId="19108D58" w14:textId="0CC6F632"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491</w:t>
            </w:r>
          </w:p>
        </w:tc>
        <w:tc>
          <w:tcPr>
            <w:tcW w:w="1314" w:type="dxa"/>
            <w:tcBorders>
              <w:top w:val="nil"/>
              <w:left w:val="nil"/>
              <w:bottom w:val="nil"/>
              <w:right w:val="nil"/>
            </w:tcBorders>
            <w:noWrap/>
            <w:vAlign w:val="center"/>
            <w:hideMark/>
          </w:tcPr>
          <w:p w14:paraId="2B0B2E0E" w14:textId="00219077"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9,309</w:t>
            </w:r>
          </w:p>
        </w:tc>
      </w:tr>
      <w:tr w:rsidR="00F81C80" w:rsidRPr="001E4F81" w14:paraId="70756A1E" w14:textId="77777777" w:rsidTr="00E93D11">
        <w:trPr>
          <w:trHeight w:val="270"/>
        </w:trPr>
        <w:tc>
          <w:tcPr>
            <w:tcW w:w="3261" w:type="dxa"/>
            <w:tcBorders>
              <w:top w:val="nil"/>
              <w:left w:val="nil"/>
              <w:bottom w:val="nil"/>
              <w:right w:val="nil"/>
            </w:tcBorders>
            <w:shd w:val="clear" w:color="000000" w:fill="F8A3AF"/>
            <w:noWrap/>
            <w:vAlign w:val="center"/>
            <w:hideMark/>
          </w:tcPr>
          <w:p w14:paraId="033F40B1"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Germany</w:t>
            </w:r>
          </w:p>
        </w:tc>
        <w:tc>
          <w:tcPr>
            <w:tcW w:w="1461" w:type="dxa"/>
            <w:tcBorders>
              <w:top w:val="nil"/>
              <w:left w:val="nil"/>
              <w:bottom w:val="nil"/>
              <w:right w:val="nil"/>
            </w:tcBorders>
            <w:shd w:val="clear" w:color="000000" w:fill="F8A3AF"/>
            <w:noWrap/>
            <w:vAlign w:val="center"/>
            <w:hideMark/>
          </w:tcPr>
          <w:p w14:paraId="2CA1797A" w14:textId="583B851D"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w:t>
            </w:r>
          </w:p>
        </w:tc>
        <w:tc>
          <w:tcPr>
            <w:tcW w:w="1388" w:type="dxa"/>
            <w:tcBorders>
              <w:top w:val="nil"/>
              <w:left w:val="nil"/>
              <w:bottom w:val="nil"/>
              <w:right w:val="nil"/>
            </w:tcBorders>
            <w:shd w:val="clear" w:color="000000" w:fill="F8A3AF"/>
            <w:noWrap/>
            <w:vAlign w:val="center"/>
            <w:hideMark/>
          </w:tcPr>
          <w:p w14:paraId="49BE197C" w14:textId="144D6A9D"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w:t>
            </w:r>
          </w:p>
        </w:tc>
        <w:tc>
          <w:tcPr>
            <w:tcW w:w="1447" w:type="dxa"/>
            <w:tcBorders>
              <w:top w:val="nil"/>
              <w:left w:val="nil"/>
              <w:bottom w:val="nil"/>
              <w:right w:val="nil"/>
            </w:tcBorders>
            <w:shd w:val="clear" w:color="000000" w:fill="F8A3AF"/>
            <w:noWrap/>
            <w:vAlign w:val="center"/>
            <w:hideMark/>
          </w:tcPr>
          <w:p w14:paraId="1CE48490" w14:textId="6D31677A"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760</w:t>
            </w:r>
          </w:p>
        </w:tc>
        <w:tc>
          <w:tcPr>
            <w:tcW w:w="1314" w:type="dxa"/>
            <w:tcBorders>
              <w:top w:val="nil"/>
              <w:left w:val="nil"/>
              <w:bottom w:val="nil"/>
              <w:right w:val="nil"/>
            </w:tcBorders>
            <w:shd w:val="clear" w:color="000000" w:fill="F8A3AF"/>
            <w:noWrap/>
            <w:vAlign w:val="center"/>
            <w:hideMark/>
          </w:tcPr>
          <w:p w14:paraId="05BE4BFA" w14:textId="4CB273EC"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18,538</w:t>
            </w:r>
          </w:p>
        </w:tc>
      </w:tr>
      <w:tr w:rsidR="00F81C80" w:rsidRPr="001E4F81" w14:paraId="21D929BD" w14:textId="77777777" w:rsidTr="00E93D11">
        <w:trPr>
          <w:trHeight w:val="280"/>
        </w:trPr>
        <w:tc>
          <w:tcPr>
            <w:tcW w:w="3261" w:type="dxa"/>
            <w:tcBorders>
              <w:top w:val="nil"/>
              <w:left w:val="nil"/>
              <w:bottom w:val="single" w:sz="12" w:space="0" w:color="FF0000"/>
              <w:right w:val="nil"/>
            </w:tcBorders>
            <w:noWrap/>
            <w:vAlign w:val="center"/>
            <w:hideMark/>
          </w:tcPr>
          <w:p w14:paraId="6374F8DB" w14:textId="77777777" w:rsidR="00F81C80" w:rsidRPr="001E4F81" w:rsidRDefault="00F81C80" w:rsidP="0063284A">
            <w:pPr>
              <w:spacing w:before="60" w:after="60" w:line="240" w:lineRule="auto"/>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Portugal</w:t>
            </w:r>
          </w:p>
        </w:tc>
        <w:tc>
          <w:tcPr>
            <w:tcW w:w="1461" w:type="dxa"/>
            <w:tcBorders>
              <w:top w:val="nil"/>
              <w:left w:val="nil"/>
              <w:bottom w:val="single" w:sz="12" w:space="0" w:color="FF0000"/>
              <w:right w:val="nil"/>
            </w:tcBorders>
            <w:noWrap/>
            <w:vAlign w:val="center"/>
            <w:hideMark/>
          </w:tcPr>
          <w:p w14:paraId="197BE26C" w14:textId="399AEB9C"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w:t>
            </w:r>
          </w:p>
        </w:tc>
        <w:tc>
          <w:tcPr>
            <w:tcW w:w="1388" w:type="dxa"/>
            <w:tcBorders>
              <w:top w:val="nil"/>
              <w:left w:val="nil"/>
              <w:bottom w:val="single" w:sz="12" w:space="0" w:color="FF0000"/>
              <w:right w:val="nil"/>
            </w:tcBorders>
            <w:noWrap/>
            <w:vAlign w:val="center"/>
            <w:hideMark/>
          </w:tcPr>
          <w:p w14:paraId="40A9FC30" w14:textId="39D4D1E6"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heme="majorHAnsi" w:eastAsia="Times New Roman" w:hAnsiTheme="majorHAnsi" w:cs="Calibri"/>
                <w:color w:val="404040"/>
                <w:kern w:val="0"/>
                <w:sz w:val="20"/>
                <w:szCs w:val="20"/>
                <w:lang w:val="en-US"/>
                <w14:ligatures w14:val="none"/>
              </w:rPr>
              <w:t>-</w:t>
            </w:r>
          </w:p>
        </w:tc>
        <w:tc>
          <w:tcPr>
            <w:tcW w:w="1447" w:type="dxa"/>
            <w:tcBorders>
              <w:top w:val="nil"/>
              <w:left w:val="nil"/>
              <w:bottom w:val="single" w:sz="12" w:space="0" w:color="FF0000"/>
              <w:right w:val="nil"/>
            </w:tcBorders>
            <w:noWrap/>
            <w:vAlign w:val="center"/>
            <w:hideMark/>
          </w:tcPr>
          <w:p w14:paraId="543C84B2" w14:textId="754398E5"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152</w:t>
            </w:r>
          </w:p>
        </w:tc>
        <w:tc>
          <w:tcPr>
            <w:tcW w:w="1314" w:type="dxa"/>
            <w:tcBorders>
              <w:top w:val="nil"/>
              <w:left w:val="nil"/>
              <w:bottom w:val="single" w:sz="12" w:space="0" w:color="FF0000"/>
              <w:right w:val="nil"/>
            </w:tcBorders>
            <w:noWrap/>
            <w:vAlign w:val="center"/>
            <w:hideMark/>
          </w:tcPr>
          <w:p w14:paraId="30BB708A" w14:textId="4A40959F" w:rsidR="00F81C80" w:rsidRPr="001E4F81" w:rsidRDefault="00F81C80" w:rsidP="0063284A">
            <w:pPr>
              <w:spacing w:before="60" w:after="60" w:line="240" w:lineRule="auto"/>
              <w:jc w:val="right"/>
              <w:rPr>
                <w:rFonts w:asciiTheme="majorHAnsi" w:eastAsia="Times New Roman" w:hAnsiTheme="majorHAnsi" w:cs="Calibri"/>
                <w:color w:val="404040"/>
                <w:kern w:val="0"/>
                <w:sz w:val="20"/>
                <w:szCs w:val="20"/>
                <w:lang w:val="en-US"/>
                <w14:ligatures w14:val="none"/>
              </w:rPr>
            </w:pPr>
            <w:r w:rsidRPr="001E4F81">
              <w:rPr>
                <w:rFonts w:ascii="Trebuchet MS" w:hAnsi="Trebuchet MS" w:cs="Calibri"/>
                <w:color w:val="404040"/>
                <w:sz w:val="20"/>
                <w:szCs w:val="20"/>
                <w:lang w:val="en-US"/>
              </w:rPr>
              <w:t>4,933</w:t>
            </w:r>
          </w:p>
        </w:tc>
      </w:tr>
      <w:tr w:rsidR="00F81C80" w:rsidRPr="001E4F81" w14:paraId="1E7A3238" w14:textId="77777777" w:rsidTr="00E93D11">
        <w:trPr>
          <w:trHeight w:val="290"/>
        </w:trPr>
        <w:tc>
          <w:tcPr>
            <w:tcW w:w="3261" w:type="dxa"/>
            <w:tcBorders>
              <w:top w:val="nil"/>
              <w:left w:val="nil"/>
              <w:bottom w:val="single" w:sz="12" w:space="0" w:color="FF0000"/>
              <w:right w:val="nil"/>
            </w:tcBorders>
            <w:shd w:val="clear" w:color="000000" w:fill="D9D9D9"/>
            <w:noWrap/>
            <w:vAlign w:val="center"/>
            <w:hideMark/>
          </w:tcPr>
          <w:p w14:paraId="2322F5B4" w14:textId="77777777" w:rsidR="00F81C80" w:rsidRPr="001E4F81" w:rsidRDefault="00F81C80" w:rsidP="0063284A">
            <w:pPr>
              <w:spacing w:before="60" w:after="60" w:line="240" w:lineRule="auto"/>
              <w:rPr>
                <w:rFonts w:asciiTheme="majorHAnsi" w:eastAsia="Times New Roman" w:hAnsiTheme="majorHAnsi" w:cs="Calibri"/>
                <w:b/>
                <w:bCs/>
                <w:color w:val="404040"/>
                <w:kern w:val="0"/>
                <w:sz w:val="20"/>
                <w:szCs w:val="20"/>
                <w:lang w:val="en-US"/>
                <w14:ligatures w14:val="none"/>
              </w:rPr>
            </w:pPr>
            <w:r w:rsidRPr="001E4F81">
              <w:rPr>
                <w:rFonts w:asciiTheme="majorHAnsi" w:eastAsia="Times New Roman" w:hAnsiTheme="majorHAnsi" w:cs="Calibri"/>
                <w:b/>
                <w:bCs/>
                <w:color w:val="404040"/>
                <w:kern w:val="0"/>
                <w:sz w:val="20"/>
                <w:szCs w:val="20"/>
                <w:lang w:val="en-US"/>
                <w14:ligatures w14:val="none"/>
              </w:rPr>
              <w:t>Total</w:t>
            </w:r>
          </w:p>
        </w:tc>
        <w:tc>
          <w:tcPr>
            <w:tcW w:w="1461" w:type="dxa"/>
            <w:tcBorders>
              <w:top w:val="nil"/>
              <w:left w:val="nil"/>
              <w:bottom w:val="single" w:sz="12" w:space="0" w:color="FF0000"/>
              <w:right w:val="nil"/>
            </w:tcBorders>
            <w:shd w:val="clear" w:color="000000" w:fill="D9D9D9"/>
            <w:noWrap/>
            <w:vAlign w:val="center"/>
            <w:hideMark/>
          </w:tcPr>
          <w:p w14:paraId="0F38BD28" w14:textId="69911B24" w:rsidR="00F81C80" w:rsidRPr="001E4F81" w:rsidRDefault="00F81C80" w:rsidP="0063284A">
            <w:pPr>
              <w:spacing w:before="60" w:after="60" w:line="240" w:lineRule="auto"/>
              <w:jc w:val="right"/>
              <w:rPr>
                <w:rFonts w:asciiTheme="majorHAnsi" w:eastAsia="Times New Roman" w:hAnsiTheme="majorHAnsi" w:cs="Calibri"/>
                <w:b/>
                <w:bCs/>
                <w:color w:val="404040"/>
                <w:kern w:val="0"/>
                <w:sz w:val="20"/>
                <w:szCs w:val="20"/>
                <w:lang w:val="en-US"/>
                <w14:ligatures w14:val="none"/>
              </w:rPr>
            </w:pPr>
            <w:r w:rsidRPr="001E4F81">
              <w:rPr>
                <w:rFonts w:asciiTheme="majorHAnsi" w:eastAsia="Times New Roman" w:hAnsiTheme="majorHAnsi" w:cs="Calibri"/>
                <w:b/>
                <w:bCs/>
                <w:color w:val="404040"/>
                <w:kern w:val="0"/>
                <w:sz w:val="20"/>
                <w:szCs w:val="20"/>
                <w:lang w:val="en-US"/>
                <w14:ligatures w14:val="none"/>
              </w:rPr>
              <w:t>98,426</w:t>
            </w:r>
          </w:p>
        </w:tc>
        <w:tc>
          <w:tcPr>
            <w:tcW w:w="1388" w:type="dxa"/>
            <w:tcBorders>
              <w:top w:val="nil"/>
              <w:left w:val="nil"/>
              <w:bottom w:val="single" w:sz="12" w:space="0" w:color="FF0000"/>
              <w:right w:val="nil"/>
            </w:tcBorders>
            <w:shd w:val="clear" w:color="000000" w:fill="D9D9D9"/>
            <w:noWrap/>
            <w:vAlign w:val="center"/>
            <w:hideMark/>
          </w:tcPr>
          <w:p w14:paraId="0EBD54F1" w14:textId="52BBB5AF" w:rsidR="00F81C80" w:rsidRPr="001E4F81" w:rsidRDefault="00F81C80" w:rsidP="0063284A">
            <w:pPr>
              <w:spacing w:before="60" w:after="60" w:line="240" w:lineRule="auto"/>
              <w:jc w:val="right"/>
              <w:rPr>
                <w:rFonts w:asciiTheme="majorHAnsi" w:eastAsia="Times New Roman" w:hAnsiTheme="majorHAnsi" w:cs="Calibri"/>
                <w:b/>
                <w:bCs/>
                <w:color w:val="404040"/>
                <w:kern w:val="0"/>
                <w:sz w:val="20"/>
                <w:szCs w:val="20"/>
                <w:lang w:val="en-US"/>
                <w14:ligatures w14:val="none"/>
              </w:rPr>
            </w:pPr>
            <w:r w:rsidRPr="001E4F81">
              <w:rPr>
                <w:rFonts w:asciiTheme="majorHAnsi" w:eastAsia="Times New Roman" w:hAnsiTheme="majorHAnsi" w:cs="Calibri"/>
                <w:b/>
                <w:bCs/>
                <w:color w:val="404040"/>
                <w:kern w:val="0"/>
                <w:sz w:val="20"/>
                <w:szCs w:val="20"/>
                <w:lang w:val="en-US"/>
                <w14:ligatures w14:val="none"/>
              </w:rPr>
              <w:t>4,323,123</w:t>
            </w:r>
          </w:p>
        </w:tc>
        <w:tc>
          <w:tcPr>
            <w:tcW w:w="1447" w:type="dxa"/>
            <w:tcBorders>
              <w:top w:val="nil"/>
              <w:left w:val="nil"/>
              <w:bottom w:val="single" w:sz="12" w:space="0" w:color="FF0000"/>
              <w:right w:val="nil"/>
            </w:tcBorders>
            <w:shd w:val="clear" w:color="000000" w:fill="D9D9D9"/>
            <w:noWrap/>
            <w:vAlign w:val="center"/>
            <w:hideMark/>
          </w:tcPr>
          <w:p w14:paraId="107057E1" w14:textId="52086E6C" w:rsidR="00F81C80" w:rsidRPr="001E4F81" w:rsidRDefault="00F81C80" w:rsidP="0063284A">
            <w:pPr>
              <w:spacing w:before="60" w:after="60" w:line="240" w:lineRule="auto"/>
              <w:jc w:val="right"/>
              <w:rPr>
                <w:rFonts w:asciiTheme="majorHAnsi" w:eastAsia="Times New Roman" w:hAnsiTheme="majorHAnsi" w:cs="Calibri"/>
                <w:b/>
                <w:bCs/>
                <w:color w:val="404040"/>
                <w:kern w:val="0"/>
                <w:sz w:val="20"/>
                <w:szCs w:val="20"/>
                <w:lang w:val="en-US"/>
                <w14:ligatures w14:val="none"/>
              </w:rPr>
            </w:pPr>
            <w:r w:rsidRPr="001E4F81">
              <w:rPr>
                <w:rFonts w:ascii="Trebuchet MS" w:hAnsi="Trebuchet MS" w:cs="Calibri"/>
                <w:b/>
                <w:bCs/>
                <w:color w:val="404040"/>
                <w:sz w:val="20"/>
                <w:szCs w:val="20"/>
                <w:lang w:val="en-US"/>
              </w:rPr>
              <w:t>159,473</w:t>
            </w:r>
          </w:p>
        </w:tc>
        <w:tc>
          <w:tcPr>
            <w:tcW w:w="1314" w:type="dxa"/>
            <w:tcBorders>
              <w:top w:val="nil"/>
              <w:left w:val="nil"/>
              <w:bottom w:val="single" w:sz="12" w:space="0" w:color="FF0000"/>
              <w:right w:val="nil"/>
            </w:tcBorders>
            <w:shd w:val="clear" w:color="000000" w:fill="D9D9D9"/>
            <w:noWrap/>
            <w:vAlign w:val="center"/>
            <w:hideMark/>
          </w:tcPr>
          <w:p w14:paraId="40E7FA4D" w14:textId="3176414C" w:rsidR="00F81C80" w:rsidRPr="001E4F81" w:rsidRDefault="00F81C80" w:rsidP="0063284A">
            <w:pPr>
              <w:spacing w:before="60" w:after="60" w:line="240" w:lineRule="auto"/>
              <w:jc w:val="right"/>
              <w:rPr>
                <w:rFonts w:asciiTheme="majorHAnsi" w:eastAsia="Times New Roman" w:hAnsiTheme="majorHAnsi" w:cs="Calibri"/>
                <w:b/>
                <w:bCs/>
                <w:color w:val="404040"/>
                <w:kern w:val="0"/>
                <w:sz w:val="20"/>
                <w:szCs w:val="20"/>
                <w:lang w:val="en-US"/>
                <w14:ligatures w14:val="none"/>
              </w:rPr>
            </w:pPr>
            <w:r w:rsidRPr="001E4F81">
              <w:rPr>
                <w:rFonts w:ascii="Trebuchet MS" w:hAnsi="Trebuchet MS" w:cs="Calibri"/>
                <w:b/>
                <w:bCs/>
                <w:color w:val="404040"/>
                <w:sz w:val="20"/>
                <w:szCs w:val="20"/>
                <w:lang w:val="en-US"/>
              </w:rPr>
              <w:t>3,681,749</w:t>
            </w:r>
          </w:p>
        </w:tc>
      </w:tr>
    </w:tbl>
    <w:p w14:paraId="556C253D" w14:textId="4F85E64F" w:rsidR="00C02347" w:rsidRPr="001E4F81" w:rsidRDefault="00C02347" w:rsidP="005768FC">
      <w:pPr>
        <w:spacing w:after="120"/>
        <w:ind w:right="-46"/>
        <w:rPr>
          <w:i/>
          <w:iCs/>
          <w:color w:val="404040"/>
          <w:sz w:val="18"/>
          <w:szCs w:val="18"/>
          <w:lang w:val="en-US"/>
        </w:rPr>
      </w:pPr>
      <w:r w:rsidRPr="001E4F81">
        <w:rPr>
          <w:i/>
          <w:iCs/>
          <w:color w:val="404040"/>
          <w:sz w:val="18"/>
          <w:szCs w:val="18"/>
          <w:lang w:val="en-US"/>
        </w:rPr>
        <w:t>Source: Forestry Development Authority (FDA)</w:t>
      </w:r>
    </w:p>
    <w:p w14:paraId="2DDD807C" w14:textId="3558D6C9" w:rsidR="00983D70" w:rsidRPr="001E4F81" w:rsidRDefault="00C95FE6" w:rsidP="00C95FE6">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38" w:name="_Toc208171109"/>
      <w:r w:rsidRPr="001E4F81">
        <w:rPr>
          <w:rFonts w:eastAsiaTheme="minorEastAsia"/>
          <w:b/>
          <w:bCs/>
          <w:i w:val="0"/>
          <w:iCs w:val="0"/>
          <w:smallCaps/>
          <w:color w:val="595959" w:themeColor="text1" w:themeTint="A6"/>
          <w:kern w:val="0"/>
          <w:sz w:val="20"/>
          <w:szCs w:val="20"/>
          <w:lang w:val="en-US"/>
          <w14:ligatures w14:val="none"/>
        </w:rPr>
        <w:t xml:space="preserve">Figure </w:t>
      </w:r>
      <w:r w:rsidR="00185240" w:rsidRPr="001E4F81">
        <w:rPr>
          <w:rFonts w:eastAsiaTheme="minorEastAsia"/>
          <w:b/>
          <w:bCs/>
          <w:i w:val="0"/>
          <w:iCs w:val="0"/>
          <w:smallCaps/>
          <w:color w:val="595959" w:themeColor="text1" w:themeTint="A6"/>
          <w:kern w:val="0"/>
          <w:sz w:val="20"/>
          <w:szCs w:val="20"/>
          <w:lang w:val="en-US"/>
          <w14:ligatures w14:val="none"/>
        </w:rPr>
        <w:fldChar w:fldCharType="begin"/>
      </w:r>
      <w:r w:rsidR="00185240"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185240"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35</w:t>
      </w:r>
      <w:r w:rsidR="0018524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Exports by destination</w:t>
      </w:r>
      <w:bookmarkEnd w:id="938"/>
    </w:p>
    <w:p w14:paraId="026907DB" w14:textId="0A1D3F76" w:rsidR="009A45AE" w:rsidRPr="001E4F81" w:rsidRDefault="0060074C" w:rsidP="0060074C">
      <w:pPr>
        <w:spacing w:after="120"/>
        <w:ind w:right="-46"/>
        <w:jc w:val="center"/>
        <w:rPr>
          <w:lang w:val="en-US"/>
        </w:rPr>
      </w:pPr>
      <w:r w:rsidRPr="001E4F81">
        <w:rPr>
          <w:noProof/>
          <w:lang w:val="en-US" w:eastAsia="en-US"/>
        </w:rPr>
        <w:drawing>
          <wp:inline distT="0" distB="0" distL="0" distR="0" wp14:anchorId="1F184FC3" wp14:editId="7AE136F2">
            <wp:extent cx="5010150" cy="3219450"/>
            <wp:effectExtent l="0" t="0" r="0" b="0"/>
            <wp:docPr id="2106758357"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0EBAC35D-E2F9-F365-FDF3-E2D422EB7A4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24E58BB" w14:textId="3B6253EC" w:rsidR="00B13C8C" w:rsidRPr="001E4F81" w:rsidRDefault="00AE5ECA" w:rsidP="004B32EA">
      <w:pPr>
        <w:spacing w:before="120" w:after="120"/>
        <w:ind w:right="-46"/>
        <w:jc w:val="both"/>
        <w:rPr>
          <w:color w:val="404040"/>
          <w:sz w:val="22"/>
          <w:szCs w:val="22"/>
          <w:lang w:val="en-US"/>
        </w:rPr>
      </w:pPr>
      <w:r w:rsidRPr="001E4F81">
        <w:rPr>
          <w:color w:val="404040"/>
          <w:sz w:val="22"/>
          <w:szCs w:val="22"/>
          <w:lang w:val="en-US"/>
        </w:rPr>
        <w:t xml:space="preserve">As set above, </w:t>
      </w:r>
      <w:r w:rsidR="00F66F11" w:rsidRPr="001E4F81">
        <w:rPr>
          <w:color w:val="404040"/>
          <w:sz w:val="22"/>
          <w:szCs w:val="22"/>
          <w:lang w:val="en-US"/>
        </w:rPr>
        <w:t xml:space="preserve">most of the </w:t>
      </w:r>
      <w:r w:rsidR="00FC71CC" w:rsidRPr="001E4F81">
        <w:rPr>
          <w:color w:val="404040"/>
          <w:sz w:val="22"/>
          <w:szCs w:val="22"/>
          <w:lang w:val="en-US"/>
        </w:rPr>
        <w:t xml:space="preserve">Liberian log is exported to Asian countries. </w:t>
      </w:r>
      <w:r w:rsidR="003854F3" w:rsidRPr="001E4F81">
        <w:rPr>
          <w:color w:val="404040"/>
          <w:sz w:val="22"/>
          <w:szCs w:val="22"/>
          <w:lang w:val="en-US"/>
        </w:rPr>
        <w:t xml:space="preserve">China, Bangladesh and India are the </w:t>
      </w:r>
      <w:r w:rsidR="00B93C93" w:rsidRPr="001E4F81">
        <w:rPr>
          <w:color w:val="404040"/>
          <w:sz w:val="22"/>
          <w:szCs w:val="22"/>
          <w:lang w:val="en-US"/>
        </w:rPr>
        <w:t>m</w:t>
      </w:r>
      <w:r w:rsidR="003854F3" w:rsidRPr="001E4F81">
        <w:rPr>
          <w:color w:val="404040"/>
          <w:sz w:val="22"/>
          <w:szCs w:val="22"/>
          <w:lang w:val="en-US"/>
        </w:rPr>
        <w:t xml:space="preserve">ain destinations with </w:t>
      </w:r>
      <w:r w:rsidR="00B93C93" w:rsidRPr="001E4F81">
        <w:rPr>
          <w:color w:val="404040"/>
          <w:sz w:val="22"/>
          <w:szCs w:val="22"/>
          <w:lang w:val="en-US"/>
        </w:rPr>
        <w:t>93%</w:t>
      </w:r>
      <w:r w:rsidR="006E618A" w:rsidRPr="001E4F81">
        <w:rPr>
          <w:color w:val="404040"/>
          <w:sz w:val="22"/>
          <w:szCs w:val="22"/>
          <w:lang w:val="en-US"/>
        </w:rPr>
        <w:t xml:space="preserve"> of exports</w:t>
      </w:r>
      <w:r w:rsidR="00B93C93" w:rsidRPr="001E4F81">
        <w:rPr>
          <w:color w:val="404040"/>
          <w:sz w:val="22"/>
          <w:szCs w:val="22"/>
          <w:lang w:val="en-US"/>
        </w:rPr>
        <w:t>.</w:t>
      </w:r>
    </w:p>
    <w:p w14:paraId="5C1AC3F7" w14:textId="11AE68D0" w:rsidR="00DE7736" w:rsidRPr="001E4F81" w:rsidRDefault="00DE7736" w:rsidP="004A6434">
      <w:pPr>
        <w:pStyle w:val="ListParagraph"/>
        <w:numPr>
          <w:ilvl w:val="2"/>
          <w:numId w:val="132"/>
        </w:numPr>
        <w:spacing w:before="120" w:after="120" w:line="240" w:lineRule="auto"/>
        <w:ind w:right="-46"/>
        <w:jc w:val="both"/>
        <w:outlineLvl w:val="2"/>
        <w:rPr>
          <w:b/>
          <w:bCs/>
          <w:color w:val="7A091A"/>
          <w:lang w:val="en-US"/>
        </w:rPr>
      </w:pPr>
      <w:r w:rsidRPr="001E4F81">
        <w:rPr>
          <w:b/>
          <w:bCs/>
          <w:color w:val="7A091A"/>
          <w:lang w:val="en-US"/>
        </w:rPr>
        <w:lastRenderedPageBreak/>
        <w:t>Agriculture production and export data</w:t>
      </w:r>
    </w:p>
    <w:p w14:paraId="682E9852" w14:textId="77777777" w:rsidR="001F67D9" w:rsidRPr="001E4F81" w:rsidRDefault="001F67D9" w:rsidP="004B32EA">
      <w:pPr>
        <w:spacing w:after="120"/>
        <w:ind w:right="-46"/>
        <w:jc w:val="both"/>
        <w:rPr>
          <w:b/>
          <w:bCs/>
          <w:color w:val="ED1A3B"/>
          <w:sz w:val="22"/>
          <w:szCs w:val="22"/>
          <w:lang w:val="en-US"/>
        </w:rPr>
      </w:pPr>
      <w:r w:rsidRPr="001E4F81">
        <w:rPr>
          <w:b/>
          <w:bCs/>
          <w:color w:val="ED1A3B"/>
          <w:sz w:val="22"/>
          <w:szCs w:val="22"/>
          <w:lang w:val="en-US"/>
        </w:rPr>
        <w:t>Production</w:t>
      </w:r>
    </w:p>
    <w:p w14:paraId="4C885B10" w14:textId="5A5BF3DE" w:rsidR="006618E1" w:rsidRPr="001E4F81" w:rsidRDefault="00D56D49" w:rsidP="004B32EA">
      <w:pPr>
        <w:spacing w:before="120" w:after="120"/>
        <w:ind w:right="-46"/>
        <w:jc w:val="both"/>
        <w:rPr>
          <w:color w:val="404040"/>
          <w:sz w:val="22"/>
          <w:szCs w:val="22"/>
          <w:lang w:val="en-US"/>
        </w:rPr>
      </w:pPr>
      <w:r w:rsidRPr="001E4F81">
        <w:rPr>
          <w:color w:val="404040"/>
          <w:sz w:val="22"/>
          <w:szCs w:val="22"/>
          <w:lang w:val="en-US"/>
        </w:rPr>
        <w:t>The table below presents</w:t>
      </w:r>
      <w:r w:rsidR="006618E1" w:rsidRPr="001E4F81">
        <w:rPr>
          <w:color w:val="404040"/>
          <w:sz w:val="22"/>
          <w:szCs w:val="22"/>
          <w:lang w:val="en-US"/>
        </w:rPr>
        <w:t xml:space="preserve"> the agriculture sector production </w:t>
      </w:r>
      <w:r w:rsidRPr="001E4F81">
        <w:rPr>
          <w:color w:val="404040"/>
          <w:sz w:val="22"/>
          <w:szCs w:val="22"/>
          <w:lang w:val="en-US"/>
        </w:rPr>
        <w:t>between 2019 and 2023 according to C</w:t>
      </w:r>
      <w:r w:rsidR="007B7FB9" w:rsidRPr="001E4F81">
        <w:rPr>
          <w:color w:val="404040"/>
          <w:sz w:val="22"/>
          <w:szCs w:val="22"/>
          <w:lang w:val="en-US"/>
        </w:rPr>
        <w:t>B</w:t>
      </w:r>
      <w:r w:rsidRPr="001E4F81">
        <w:rPr>
          <w:color w:val="404040"/>
          <w:sz w:val="22"/>
          <w:szCs w:val="22"/>
          <w:lang w:val="en-US"/>
        </w:rPr>
        <w:t>L annual reports:</w:t>
      </w:r>
    </w:p>
    <w:p w14:paraId="086523EF" w14:textId="6F38191F" w:rsidR="006618E1" w:rsidRPr="001E4F81" w:rsidRDefault="00642E05" w:rsidP="00460289">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39" w:name="_Toc208170910"/>
      <w:r w:rsidRPr="001E4F81">
        <w:rPr>
          <w:rFonts w:eastAsiaTheme="minorEastAsia"/>
          <w:b/>
          <w:bCs/>
          <w:i w:val="0"/>
          <w:iCs w:val="0"/>
          <w:smallCaps/>
          <w:color w:val="595959" w:themeColor="text1" w:themeTint="A6"/>
          <w:kern w:val="0"/>
          <w:sz w:val="20"/>
          <w:szCs w:val="20"/>
          <w:lang w:val="en-US"/>
          <w14:ligatures w14:val="none"/>
        </w:rPr>
        <w:t xml:space="preserve">Table </w:t>
      </w:r>
      <w:r w:rsidR="00D56D49" w:rsidRPr="001E4F81">
        <w:rPr>
          <w:rFonts w:eastAsiaTheme="minorEastAsia"/>
          <w:b/>
          <w:bCs/>
          <w:i w:val="0"/>
          <w:iCs w:val="0"/>
          <w:smallCaps/>
          <w:color w:val="595959" w:themeColor="text1" w:themeTint="A6"/>
          <w:kern w:val="0"/>
          <w:sz w:val="20"/>
          <w:szCs w:val="20"/>
          <w:lang w:val="en-US"/>
          <w14:ligatures w14:val="none"/>
        </w:rPr>
        <w:fldChar w:fldCharType="begin"/>
      </w:r>
      <w:r w:rsidR="00D56D49"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D56D49"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79</w:t>
      </w:r>
      <w:r w:rsidR="00D56D4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Agriculture sector production </w:t>
      </w:r>
      <w:proofErr w:type="gramStart"/>
      <w:r w:rsidRPr="001E4F81">
        <w:rPr>
          <w:rFonts w:eastAsiaTheme="minorEastAsia"/>
          <w:b/>
          <w:bCs/>
          <w:i w:val="0"/>
          <w:iCs w:val="0"/>
          <w:smallCaps/>
          <w:color w:val="595959" w:themeColor="text1" w:themeTint="A6"/>
          <w:kern w:val="0"/>
          <w:sz w:val="20"/>
          <w:szCs w:val="20"/>
          <w:lang w:val="en-US"/>
          <w14:ligatures w14:val="none"/>
        </w:rPr>
        <w:t>between 2019-2023</w:t>
      </w:r>
      <w:bookmarkEnd w:id="939"/>
      <w:proofErr w:type="gramEnd"/>
    </w:p>
    <w:tbl>
      <w:tblPr>
        <w:tblW w:w="7700" w:type="dxa"/>
        <w:jc w:val="center"/>
        <w:tblLook w:val="04A0" w:firstRow="1" w:lastRow="0" w:firstColumn="1" w:lastColumn="0" w:noHBand="0" w:noVBand="1"/>
      </w:tblPr>
      <w:tblGrid>
        <w:gridCol w:w="1940"/>
        <w:gridCol w:w="960"/>
        <w:gridCol w:w="960"/>
        <w:gridCol w:w="960"/>
        <w:gridCol w:w="960"/>
        <w:gridCol w:w="960"/>
        <w:gridCol w:w="960"/>
      </w:tblGrid>
      <w:tr w:rsidR="00493DE5" w:rsidRPr="001E4F81" w14:paraId="78FBFB19" w14:textId="77777777" w:rsidTr="00493DE5">
        <w:trPr>
          <w:trHeight w:val="300"/>
          <w:jc w:val="center"/>
        </w:trPr>
        <w:tc>
          <w:tcPr>
            <w:tcW w:w="1940" w:type="dxa"/>
            <w:tcBorders>
              <w:top w:val="nil"/>
              <w:left w:val="nil"/>
              <w:bottom w:val="single" w:sz="12" w:space="0" w:color="ED1A3B"/>
              <w:right w:val="nil"/>
            </w:tcBorders>
            <w:shd w:val="clear" w:color="000000" w:fill="7A091A"/>
            <w:vAlign w:val="center"/>
            <w:hideMark/>
          </w:tcPr>
          <w:p w14:paraId="3F9900FC" w14:textId="77777777" w:rsidR="00493DE5" w:rsidRPr="001E4F81" w:rsidRDefault="00493DE5" w:rsidP="00642E05">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Commodity</w:t>
            </w:r>
          </w:p>
        </w:tc>
        <w:tc>
          <w:tcPr>
            <w:tcW w:w="960" w:type="dxa"/>
            <w:tcBorders>
              <w:top w:val="nil"/>
              <w:left w:val="nil"/>
              <w:bottom w:val="single" w:sz="12" w:space="0" w:color="ED1A3B"/>
              <w:right w:val="nil"/>
            </w:tcBorders>
            <w:shd w:val="clear" w:color="000000" w:fill="7A091A"/>
            <w:vAlign w:val="center"/>
            <w:hideMark/>
          </w:tcPr>
          <w:p w14:paraId="6BC7A39A" w14:textId="77777777" w:rsidR="00493DE5" w:rsidRPr="001E4F81" w:rsidRDefault="00493DE5" w:rsidP="00642E05">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Unit</w:t>
            </w:r>
          </w:p>
        </w:tc>
        <w:tc>
          <w:tcPr>
            <w:tcW w:w="960" w:type="dxa"/>
            <w:tcBorders>
              <w:top w:val="nil"/>
              <w:left w:val="nil"/>
              <w:bottom w:val="single" w:sz="12" w:space="0" w:color="ED1A3B"/>
              <w:right w:val="nil"/>
            </w:tcBorders>
            <w:shd w:val="clear" w:color="000000" w:fill="7A091A"/>
            <w:vAlign w:val="center"/>
            <w:hideMark/>
          </w:tcPr>
          <w:p w14:paraId="64DC45E7" w14:textId="77777777" w:rsidR="00493DE5" w:rsidRPr="001E4F81" w:rsidRDefault="00493DE5" w:rsidP="00642E05">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2023</w:t>
            </w:r>
          </w:p>
        </w:tc>
        <w:tc>
          <w:tcPr>
            <w:tcW w:w="960" w:type="dxa"/>
            <w:tcBorders>
              <w:top w:val="nil"/>
              <w:left w:val="nil"/>
              <w:bottom w:val="single" w:sz="12" w:space="0" w:color="ED1A3B"/>
              <w:right w:val="nil"/>
            </w:tcBorders>
            <w:shd w:val="clear" w:color="000000" w:fill="7A091A"/>
            <w:vAlign w:val="center"/>
            <w:hideMark/>
          </w:tcPr>
          <w:p w14:paraId="71728B9A" w14:textId="77777777" w:rsidR="00493DE5" w:rsidRPr="001E4F81" w:rsidRDefault="00493DE5" w:rsidP="00642E05">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2022</w:t>
            </w:r>
          </w:p>
        </w:tc>
        <w:tc>
          <w:tcPr>
            <w:tcW w:w="960" w:type="dxa"/>
            <w:tcBorders>
              <w:top w:val="nil"/>
              <w:left w:val="nil"/>
              <w:bottom w:val="single" w:sz="12" w:space="0" w:color="ED1A3B"/>
              <w:right w:val="nil"/>
            </w:tcBorders>
            <w:shd w:val="clear" w:color="000000" w:fill="7A091A"/>
            <w:vAlign w:val="center"/>
            <w:hideMark/>
          </w:tcPr>
          <w:p w14:paraId="5262873C" w14:textId="77777777" w:rsidR="00493DE5" w:rsidRPr="001E4F81" w:rsidRDefault="00493DE5" w:rsidP="00642E05">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2021</w:t>
            </w:r>
          </w:p>
        </w:tc>
        <w:tc>
          <w:tcPr>
            <w:tcW w:w="960" w:type="dxa"/>
            <w:tcBorders>
              <w:top w:val="nil"/>
              <w:left w:val="nil"/>
              <w:bottom w:val="single" w:sz="12" w:space="0" w:color="ED1A3B"/>
              <w:right w:val="nil"/>
            </w:tcBorders>
            <w:shd w:val="clear" w:color="000000" w:fill="7A091A"/>
            <w:vAlign w:val="center"/>
            <w:hideMark/>
          </w:tcPr>
          <w:p w14:paraId="28EADF0B" w14:textId="77777777" w:rsidR="00493DE5" w:rsidRPr="001E4F81" w:rsidRDefault="00493DE5" w:rsidP="00642E05">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2020</w:t>
            </w:r>
          </w:p>
        </w:tc>
        <w:tc>
          <w:tcPr>
            <w:tcW w:w="960" w:type="dxa"/>
            <w:tcBorders>
              <w:top w:val="nil"/>
              <w:left w:val="nil"/>
              <w:bottom w:val="single" w:sz="12" w:space="0" w:color="ED1A3B"/>
              <w:right w:val="nil"/>
            </w:tcBorders>
            <w:shd w:val="clear" w:color="000000" w:fill="7A091A"/>
            <w:vAlign w:val="center"/>
            <w:hideMark/>
          </w:tcPr>
          <w:p w14:paraId="557B5F18" w14:textId="77777777" w:rsidR="00493DE5" w:rsidRPr="001E4F81" w:rsidRDefault="00493DE5" w:rsidP="00642E05">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2019</w:t>
            </w:r>
          </w:p>
        </w:tc>
      </w:tr>
      <w:tr w:rsidR="00642E05" w:rsidRPr="001E4F81" w14:paraId="1EA88B4E" w14:textId="77777777" w:rsidTr="00493DE5">
        <w:trPr>
          <w:trHeight w:val="300"/>
          <w:jc w:val="center"/>
        </w:trPr>
        <w:tc>
          <w:tcPr>
            <w:tcW w:w="1940" w:type="dxa"/>
            <w:tcBorders>
              <w:top w:val="nil"/>
              <w:left w:val="nil"/>
              <w:bottom w:val="nil"/>
              <w:right w:val="nil"/>
            </w:tcBorders>
            <w:shd w:val="clear" w:color="000000" w:fill="F7A3B0"/>
            <w:vAlign w:val="center"/>
            <w:hideMark/>
          </w:tcPr>
          <w:p w14:paraId="75DCF70C" w14:textId="77777777" w:rsidR="00493DE5" w:rsidRPr="001E4F81" w:rsidRDefault="00493DE5" w:rsidP="00642E05">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960" w:type="dxa"/>
            <w:tcBorders>
              <w:top w:val="nil"/>
              <w:left w:val="nil"/>
              <w:bottom w:val="nil"/>
              <w:right w:val="nil"/>
            </w:tcBorders>
            <w:shd w:val="clear" w:color="000000" w:fill="F7A3B0"/>
            <w:vAlign w:val="center"/>
            <w:hideMark/>
          </w:tcPr>
          <w:p w14:paraId="38FE8910" w14:textId="77777777" w:rsidR="00493DE5" w:rsidRPr="001E4F81" w:rsidRDefault="00493DE5" w:rsidP="00642E05">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960" w:type="dxa"/>
            <w:tcBorders>
              <w:top w:val="nil"/>
              <w:left w:val="nil"/>
              <w:bottom w:val="nil"/>
              <w:right w:val="nil"/>
            </w:tcBorders>
            <w:shd w:val="clear" w:color="000000" w:fill="F7A3B0"/>
            <w:vAlign w:val="center"/>
            <w:hideMark/>
          </w:tcPr>
          <w:p w14:paraId="17DCEE7A"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63,211</w:t>
            </w:r>
          </w:p>
        </w:tc>
        <w:tc>
          <w:tcPr>
            <w:tcW w:w="960" w:type="dxa"/>
            <w:tcBorders>
              <w:top w:val="nil"/>
              <w:left w:val="nil"/>
              <w:bottom w:val="nil"/>
              <w:right w:val="nil"/>
            </w:tcBorders>
            <w:shd w:val="clear" w:color="000000" w:fill="F7A3B0"/>
            <w:vAlign w:val="center"/>
            <w:hideMark/>
          </w:tcPr>
          <w:p w14:paraId="11B572A0"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64,516</w:t>
            </w:r>
          </w:p>
        </w:tc>
        <w:tc>
          <w:tcPr>
            <w:tcW w:w="960" w:type="dxa"/>
            <w:tcBorders>
              <w:top w:val="nil"/>
              <w:left w:val="nil"/>
              <w:bottom w:val="nil"/>
              <w:right w:val="nil"/>
            </w:tcBorders>
            <w:shd w:val="clear" w:color="000000" w:fill="F7A3B0"/>
            <w:vAlign w:val="center"/>
            <w:hideMark/>
          </w:tcPr>
          <w:p w14:paraId="78FB0F5B"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87,777</w:t>
            </w:r>
          </w:p>
        </w:tc>
        <w:tc>
          <w:tcPr>
            <w:tcW w:w="960" w:type="dxa"/>
            <w:tcBorders>
              <w:top w:val="nil"/>
              <w:left w:val="nil"/>
              <w:bottom w:val="nil"/>
              <w:right w:val="nil"/>
            </w:tcBorders>
            <w:shd w:val="clear" w:color="000000" w:fill="F7A3B0"/>
            <w:vAlign w:val="center"/>
            <w:hideMark/>
          </w:tcPr>
          <w:p w14:paraId="52890ED8"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63,734</w:t>
            </w:r>
          </w:p>
        </w:tc>
        <w:tc>
          <w:tcPr>
            <w:tcW w:w="960" w:type="dxa"/>
            <w:tcBorders>
              <w:top w:val="nil"/>
              <w:left w:val="nil"/>
              <w:bottom w:val="nil"/>
              <w:right w:val="nil"/>
            </w:tcBorders>
            <w:shd w:val="clear" w:color="000000" w:fill="F7A3B0"/>
            <w:vAlign w:val="center"/>
            <w:hideMark/>
          </w:tcPr>
          <w:p w14:paraId="6F0B46D0"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68,285</w:t>
            </w:r>
          </w:p>
        </w:tc>
      </w:tr>
      <w:tr w:rsidR="00642E05" w:rsidRPr="001E4F81" w14:paraId="4F515D72" w14:textId="77777777" w:rsidTr="00493DE5">
        <w:trPr>
          <w:trHeight w:val="290"/>
          <w:jc w:val="center"/>
        </w:trPr>
        <w:tc>
          <w:tcPr>
            <w:tcW w:w="1940" w:type="dxa"/>
            <w:tcBorders>
              <w:top w:val="nil"/>
              <w:left w:val="nil"/>
              <w:bottom w:val="nil"/>
              <w:right w:val="nil"/>
            </w:tcBorders>
            <w:vAlign w:val="center"/>
            <w:hideMark/>
          </w:tcPr>
          <w:p w14:paraId="42F4FEFC" w14:textId="77777777" w:rsidR="00493DE5" w:rsidRPr="001E4F81" w:rsidRDefault="00493DE5" w:rsidP="00642E05">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960" w:type="dxa"/>
            <w:tcBorders>
              <w:top w:val="nil"/>
              <w:left w:val="nil"/>
              <w:bottom w:val="nil"/>
              <w:right w:val="nil"/>
            </w:tcBorders>
            <w:vAlign w:val="center"/>
            <w:hideMark/>
          </w:tcPr>
          <w:p w14:paraId="4BE6E69B" w14:textId="77777777" w:rsidR="00493DE5" w:rsidRPr="001E4F81" w:rsidRDefault="00493DE5" w:rsidP="00642E05">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960" w:type="dxa"/>
            <w:tcBorders>
              <w:top w:val="nil"/>
              <w:left w:val="nil"/>
              <w:bottom w:val="nil"/>
              <w:right w:val="nil"/>
            </w:tcBorders>
            <w:vAlign w:val="center"/>
            <w:hideMark/>
          </w:tcPr>
          <w:p w14:paraId="7429B913"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21,461</w:t>
            </w:r>
          </w:p>
        </w:tc>
        <w:tc>
          <w:tcPr>
            <w:tcW w:w="960" w:type="dxa"/>
            <w:tcBorders>
              <w:top w:val="nil"/>
              <w:left w:val="nil"/>
              <w:bottom w:val="nil"/>
              <w:right w:val="nil"/>
            </w:tcBorders>
            <w:vAlign w:val="center"/>
            <w:hideMark/>
          </w:tcPr>
          <w:p w14:paraId="7FADF5E6"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24,019</w:t>
            </w:r>
          </w:p>
        </w:tc>
        <w:tc>
          <w:tcPr>
            <w:tcW w:w="960" w:type="dxa"/>
            <w:tcBorders>
              <w:top w:val="nil"/>
              <w:left w:val="nil"/>
              <w:bottom w:val="nil"/>
              <w:right w:val="nil"/>
            </w:tcBorders>
            <w:vAlign w:val="center"/>
            <w:hideMark/>
          </w:tcPr>
          <w:p w14:paraId="4FBF7D41"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25,041</w:t>
            </w:r>
          </w:p>
        </w:tc>
        <w:tc>
          <w:tcPr>
            <w:tcW w:w="960" w:type="dxa"/>
            <w:tcBorders>
              <w:top w:val="nil"/>
              <w:left w:val="nil"/>
              <w:bottom w:val="nil"/>
              <w:right w:val="nil"/>
            </w:tcBorders>
            <w:vAlign w:val="center"/>
            <w:hideMark/>
          </w:tcPr>
          <w:p w14:paraId="0034F478"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22,286</w:t>
            </w:r>
          </w:p>
        </w:tc>
        <w:tc>
          <w:tcPr>
            <w:tcW w:w="960" w:type="dxa"/>
            <w:tcBorders>
              <w:top w:val="nil"/>
              <w:left w:val="nil"/>
              <w:bottom w:val="nil"/>
              <w:right w:val="nil"/>
            </w:tcBorders>
            <w:vAlign w:val="center"/>
            <w:hideMark/>
          </w:tcPr>
          <w:p w14:paraId="0A934882"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22,465</w:t>
            </w:r>
          </w:p>
        </w:tc>
      </w:tr>
      <w:tr w:rsidR="00642E05" w:rsidRPr="001E4F81" w14:paraId="215D1313" w14:textId="77777777" w:rsidTr="00493DE5">
        <w:trPr>
          <w:trHeight w:val="300"/>
          <w:jc w:val="center"/>
        </w:trPr>
        <w:tc>
          <w:tcPr>
            <w:tcW w:w="1940" w:type="dxa"/>
            <w:tcBorders>
              <w:top w:val="nil"/>
              <w:left w:val="nil"/>
              <w:bottom w:val="single" w:sz="12" w:space="0" w:color="ED1A3B"/>
              <w:right w:val="nil"/>
            </w:tcBorders>
            <w:shd w:val="clear" w:color="000000" w:fill="F8A3AF"/>
            <w:noWrap/>
            <w:vAlign w:val="center"/>
            <w:hideMark/>
          </w:tcPr>
          <w:p w14:paraId="7F7ACBCC" w14:textId="77777777" w:rsidR="00493DE5" w:rsidRPr="001E4F81" w:rsidRDefault="00493DE5" w:rsidP="00642E05">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Cocoa Beans</w:t>
            </w:r>
          </w:p>
        </w:tc>
        <w:tc>
          <w:tcPr>
            <w:tcW w:w="960" w:type="dxa"/>
            <w:tcBorders>
              <w:top w:val="nil"/>
              <w:left w:val="nil"/>
              <w:bottom w:val="single" w:sz="12" w:space="0" w:color="ED1A3B"/>
              <w:right w:val="nil"/>
            </w:tcBorders>
            <w:shd w:val="clear" w:color="000000" w:fill="F8A3AF"/>
            <w:vAlign w:val="center"/>
            <w:hideMark/>
          </w:tcPr>
          <w:p w14:paraId="24E94985" w14:textId="77777777" w:rsidR="00493DE5" w:rsidRPr="001E4F81" w:rsidRDefault="00493DE5" w:rsidP="00642E05">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960" w:type="dxa"/>
            <w:tcBorders>
              <w:top w:val="nil"/>
              <w:left w:val="nil"/>
              <w:bottom w:val="single" w:sz="12" w:space="0" w:color="ED1A3B"/>
              <w:right w:val="nil"/>
            </w:tcBorders>
            <w:shd w:val="clear" w:color="000000" w:fill="F8A3AF"/>
            <w:vAlign w:val="center"/>
            <w:hideMark/>
          </w:tcPr>
          <w:p w14:paraId="24B64943"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3,973</w:t>
            </w:r>
          </w:p>
        </w:tc>
        <w:tc>
          <w:tcPr>
            <w:tcW w:w="960" w:type="dxa"/>
            <w:tcBorders>
              <w:top w:val="nil"/>
              <w:left w:val="nil"/>
              <w:bottom w:val="single" w:sz="12" w:space="0" w:color="ED1A3B"/>
              <w:right w:val="nil"/>
            </w:tcBorders>
            <w:shd w:val="clear" w:color="000000" w:fill="F8A3AF"/>
            <w:vAlign w:val="center"/>
            <w:hideMark/>
          </w:tcPr>
          <w:p w14:paraId="00254FEF"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4,046</w:t>
            </w:r>
          </w:p>
        </w:tc>
        <w:tc>
          <w:tcPr>
            <w:tcW w:w="960" w:type="dxa"/>
            <w:tcBorders>
              <w:top w:val="nil"/>
              <w:left w:val="nil"/>
              <w:bottom w:val="single" w:sz="12" w:space="0" w:color="ED1A3B"/>
              <w:right w:val="nil"/>
            </w:tcBorders>
            <w:shd w:val="clear" w:color="000000" w:fill="F8A3AF"/>
            <w:vAlign w:val="center"/>
            <w:hideMark/>
          </w:tcPr>
          <w:p w14:paraId="327826F7"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5,511</w:t>
            </w:r>
          </w:p>
        </w:tc>
        <w:tc>
          <w:tcPr>
            <w:tcW w:w="960" w:type="dxa"/>
            <w:tcBorders>
              <w:top w:val="nil"/>
              <w:left w:val="nil"/>
              <w:bottom w:val="single" w:sz="12" w:space="0" w:color="ED1A3B"/>
              <w:right w:val="nil"/>
            </w:tcBorders>
            <w:shd w:val="clear" w:color="000000" w:fill="F8A3AF"/>
            <w:vAlign w:val="center"/>
            <w:hideMark/>
          </w:tcPr>
          <w:p w14:paraId="467BB2D7"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5,916</w:t>
            </w:r>
          </w:p>
        </w:tc>
        <w:tc>
          <w:tcPr>
            <w:tcW w:w="960" w:type="dxa"/>
            <w:tcBorders>
              <w:top w:val="nil"/>
              <w:left w:val="nil"/>
              <w:bottom w:val="single" w:sz="12" w:space="0" w:color="ED1A3B"/>
              <w:right w:val="nil"/>
            </w:tcBorders>
            <w:shd w:val="clear" w:color="000000" w:fill="F8A3AF"/>
            <w:vAlign w:val="center"/>
            <w:hideMark/>
          </w:tcPr>
          <w:p w14:paraId="1288B38E" w14:textId="77777777" w:rsidR="00493DE5" w:rsidRPr="001E4F81" w:rsidRDefault="00493DE5" w:rsidP="00642E05">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9,997</w:t>
            </w:r>
          </w:p>
        </w:tc>
      </w:tr>
    </w:tbl>
    <w:p w14:paraId="0FAC74D7" w14:textId="70A96475" w:rsidR="006618E1" w:rsidRPr="001E4F81" w:rsidRDefault="00493DE5" w:rsidP="00493DE5">
      <w:pPr>
        <w:spacing w:after="120"/>
        <w:ind w:left="565" w:right="-46" w:firstLine="113"/>
        <w:jc w:val="both"/>
        <w:rPr>
          <w:i/>
          <w:iCs/>
          <w:color w:val="404040"/>
          <w:sz w:val="18"/>
          <w:szCs w:val="18"/>
          <w:lang w:val="en-US"/>
        </w:rPr>
      </w:pPr>
      <w:r w:rsidRPr="001E4F81">
        <w:rPr>
          <w:i/>
          <w:iCs/>
          <w:color w:val="404040"/>
          <w:sz w:val="18"/>
          <w:szCs w:val="18"/>
          <w:lang w:val="en-US"/>
        </w:rPr>
        <w:t>Source: Central Bank of Liberia annual reports</w:t>
      </w:r>
    </w:p>
    <w:p w14:paraId="4FC51B5C" w14:textId="0AEA6E44" w:rsidR="006618E1" w:rsidRPr="001E4F81" w:rsidRDefault="00D837B1" w:rsidP="00D837B1">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40" w:name="_Toc208171110"/>
      <w:r w:rsidRPr="001E4F81">
        <w:rPr>
          <w:rFonts w:eastAsiaTheme="minorEastAsia"/>
          <w:b/>
          <w:bCs/>
          <w:i w:val="0"/>
          <w:iCs w:val="0"/>
          <w:smallCaps/>
          <w:color w:val="595959" w:themeColor="text1" w:themeTint="A6"/>
          <w:kern w:val="0"/>
          <w:sz w:val="20"/>
          <w:szCs w:val="20"/>
          <w:lang w:val="en-US"/>
          <w14:ligatures w14:val="none"/>
        </w:rPr>
        <w:t xml:space="preserve">Figure </w:t>
      </w:r>
      <w:r w:rsidR="0048563A" w:rsidRPr="001E4F81">
        <w:rPr>
          <w:rFonts w:eastAsiaTheme="minorEastAsia"/>
          <w:b/>
          <w:bCs/>
          <w:i w:val="0"/>
          <w:iCs w:val="0"/>
          <w:smallCaps/>
          <w:color w:val="595959" w:themeColor="text1" w:themeTint="A6"/>
          <w:kern w:val="0"/>
          <w:sz w:val="20"/>
          <w:szCs w:val="20"/>
          <w:lang w:val="en-US"/>
          <w14:ligatures w14:val="none"/>
        </w:rPr>
        <w:fldChar w:fldCharType="begin"/>
      </w:r>
      <w:r w:rsidR="0048563A"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48563A"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36</w:t>
      </w:r>
      <w:r w:rsidR="0048563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Agriculture sector production </w:t>
      </w:r>
      <w:proofErr w:type="gramStart"/>
      <w:r w:rsidRPr="001E4F81">
        <w:rPr>
          <w:rFonts w:eastAsiaTheme="minorEastAsia"/>
          <w:b/>
          <w:bCs/>
          <w:i w:val="0"/>
          <w:iCs w:val="0"/>
          <w:smallCaps/>
          <w:color w:val="595959" w:themeColor="text1" w:themeTint="A6"/>
          <w:kern w:val="0"/>
          <w:sz w:val="20"/>
          <w:szCs w:val="20"/>
          <w:lang w:val="en-US"/>
          <w14:ligatures w14:val="none"/>
        </w:rPr>
        <w:t>between 2019-2023</w:t>
      </w:r>
      <w:bookmarkEnd w:id="940"/>
      <w:proofErr w:type="gramEnd"/>
    </w:p>
    <w:p w14:paraId="5A033171" w14:textId="26DA28E3" w:rsidR="006618E1" w:rsidRPr="001E4F81" w:rsidRDefault="0061552C" w:rsidP="004B32EA">
      <w:pPr>
        <w:spacing w:before="120" w:after="120"/>
        <w:ind w:right="-46"/>
        <w:jc w:val="both"/>
        <w:rPr>
          <w:sz w:val="22"/>
          <w:szCs w:val="22"/>
          <w:lang w:val="en-US"/>
        </w:rPr>
      </w:pPr>
      <w:r w:rsidRPr="001E4F81">
        <w:rPr>
          <w:noProof/>
          <w:lang w:val="en-US" w:eastAsia="en-US"/>
        </w:rPr>
        <w:drawing>
          <wp:inline distT="0" distB="0" distL="0" distR="0" wp14:anchorId="1A5F46C3" wp14:editId="3A207AE3">
            <wp:extent cx="5632450" cy="2235200"/>
            <wp:effectExtent l="0" t="0" r="6350" b="12700"/>
            <wp:docPr id="633165838"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D04B73C-29F4-B81E-F3A8-9CC50699B5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14:paraId="7AA0B7FE" w14:textId="7D77B097" w:rsidR="006618E1" w:rsidRPr="001E4F81" w:rsidRDefault="001A67A5" w:rsidP="004B32EA">
      <w:pPr>
        <w:spacing w:before="120" w:after="120"/>
        <w:ind w:right="-46"/>
        <w:jc w:val="both"/>
        <w:rPr>
          <w:color w:val="404040"/>
          <w:sz w:val="22"/>
          <w:szCs w:val="22"/>
          <w:lang w:val="en-US"/>
        </w:rPr>
      </w:pPr>
      <w:r w:rsidRPr="001E4F81">
        <w:rPr>
          <w:color w:val="404040"/>
          <w:sz w:val="22"/>
          <w:szCs w:val="22"/>
          <w:lang w:val="en-US"/>
        </w:rPr>
        <w:t xml:space="preserve">The decrease </w:t>
      </w:r>
      <w:r w:rsidR="003F26FA" w:rsidRPr="001E4F81">
        <w:rPr>
          <w:color w:val="404040"/>
          <w:sz w:val="22"/>
          <w:szCs w:val="22"/>
          <w:lang w:val="en-US"/>
        </w:rPr>
        <w:t>in produced volumes between 2022 and 2023 is due to the low harvest</w:t>
      </w:r>
      <w:r w:rsidR="002B066F" w:rsidRPr="001E4F81">
        <w:rPr>
          <w:color w:val="404040"/>
          <w:sz w:val="22"/>
          <w:szCs w:val="22"/>
          <w:lang w:val="en-US"/>
        </w:rPr>
        <w:t xml:space="preserve"> by small farmers, as well as replanting in many farms.</w:t>
      </w:r>
    </w:p>
    <w:p w14:paraId="3813AF35" w14:textId="6DA71D27" w:rsidR="00450D9F" w:rsidRPr="001E4F81" w:rsidRDefault="00450D9F" w:rsidP="004B32EA">
      <w:pPr>
        <w:spacing w:before="120" w:after="120"/>
        <w:ind w:right="-46"/>
        <w:jc w:val="both"/>
        <w:rPr>
          <w:color w:val="404040"/>
          <w:sz w:val="22"/>
          <w:szCs w:val="22"/>
          <w:lang w:val="en-US"/>
        </w:rPr>
      </w:pPr>
      <w:r w:rsidRPr="001E4F81">
        <w:rPr>
          <w:color w:val="404040"/>
          <w:sz w:val="22"/>
          <w:szCs w:val="22"/>
          <w:lang w:val="en-US"/>
        </w:rPr>
        <w:t xml:space="preserve">The </w:t>
      </w:r>
      <w:proofErr w:type="spellStart"/>
      <w:r w:rsidRPr="001E4F81">
        <w:rPr>
          <w:color w:val="404040"/>
          <w:sz w:val="22"/>
          <w:szCs w:val="22"/>
          <w:lang w:val="en-US"/>
        </w:rPr>
        <w:t>MoA</w:t>
      </w:r>
      <w:proofErr w:type="spellEnd"/>
      <w:r w:rsidRPr="001E4F81">
        <w:rPr>
          <w:color w:val="404040"/>
          <w:sz w:val="22"/>
          <w:szCs w:val="22"/>
          <w:lang w:val="en-US"/>
        </w:rPr>
        <w:t xml:space="preserve"> did not provide</w:t>
      </w:r>
      <w:ins w:id="941" w:author="David Dicker" w:date="2025-09-10T12:54:00Z">
        <w:r w:rsidR="00092966">
          <w:rPr>
            <w:color w:val="404040"/>
            <w:sz w:val="22"/>
            <w:szCs w:val="22"/>
            <w:lang w:val="en-US"/>
          </w:rPr>
          <w:t xml:space="preserve"> our report</w:t>
        </w:r>
      </w:ins>
      <w:r w:rsidRPr="001E4F81">
        <w:rPr>
          <w:color w:val="404040"/>
          <w:sz w:val="22"/>
          <w:szCs w:val="22"/>
          <w:lang w:val="en-US"/>
        </w:rPr>
        <w:t xml:space="preserve"> </w:t>
      </w:r>
      <w:r w:rsidR="006852D1" w:rsidRPr="001E4F81">
        <w:rPr>
          <w:color w:val="404040"/>
          <w:sz w:val="22"/>
          <w:szCs w:val="22"/>
          <w:lang w:val="en-US"/>
        </w:rPr>
        <w:t>with the</w:t>
      </w:r>
      <w:r w:rsidRPr="001E4F81">
        <w:rPr>
          <w:color w:val="404040"/>
          <w:sz w:val="22"/>
          <w:szCs w:val="22"/>
          <w:lang w:val="en-US"/>
        </w:rPr>
        <w:t xml:space="preserve"> production </w:t>
      </w:r>
      <w:r w:rsidR="006852D1" w:rsidRPr="001E4F81">
        <w:rPr>
          <w:color w:val="404040"/>
          <w:sz w:val="22"/>
          <w:szCs w:val="22"/>
          <w:lang w:val="en-US"/>
        </w:rPr>
        <w:t>data</w:t>
      </w:r>
      <w:r w:rsidRPr="001E4F81">
        <w:rPr>
          <w:color w:val="404040"/>
          <w:sz w:val="22"/>
          <w:szCs w:val="22"/>
          <w:lang w:val="en-US"/>
        </w:rPr>
        <w:t xml:space="preserve">. </w:t>
      </w:r>
      <w:r w:rsidR="006852D1" w:rsidRPr="001E4F81">
        <w:rPr>
          <w:color w:val="404040"/>
          <w:sz w:val="22"/>
          <w:szCs w:val="22"/>
          <w:lang w:val="en-US"/>
        </w:rPr>
        <w:t>Accordingly</w:t>
      </w:r>
      <w:r w:rsidRPr="001E4F81">
        <w:rPr>
          <w:color w:val="404040"/>
          <w:sz w:val="22"/>
          <w:szCs w:val="22"/>
          <w:lang w:val="en-US"/>
        </w:rPr>
        <w:t xml:space="preserve">, we relied on the data provided by in-scope companies detailed in the table </w:t>
      </w:r>
      <w:r w:rsidR="00A25DE1" w:rsidRPr="001E4F81">
        <w:rPr>
          <w:color w:val="404040"/>
          <w:sz w:val="22"/>
          <w:szCs w:val="22"/>
          <w:lang w:val="en-US"/>
        </w:rPr>
        <w:t>below:</w:t>
      </w:r>
    </w:p>
    <w:p w14:paraId="0392F7F4" w14:textId="3F5D2634" w:rsidR="00535A47" w:rsidRPr="001E4F81" w:rsidRDefault="008B4EB6" w:rsidP="008B4EB6">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42" w:name="_Toc208170911"/>
      <w:r w:rsidRPr="001E4F81">
        <w:rPr>
          <w:rFonts w:eastAsiaTheme="minorEastAsia"/>
          <w:b/>
          <w:bCs/>
          <w:i w:val="0"/>
          <w:iCs w:val="0"/>
          <w:smallCaps/>
          <w:color w:val="595959" w:themeColor="text1" w:themeTint="A6"/>
          <w:kern w:val="0"/>
          <w:sz w:val="20"/>
          <w:szCs w:val="20"/>
          <w:lang w:val="en-US"/>
          <w14:ligatures w14:val="none"/>
        </w:rPr>
        <w:t xml:space="preserve">Table </w:t>
      </w:r>
      <w:r w:rsidR="00535A47" w:rsidRPr="001E4F81">
        <w:rPr>
          <w:rFonts w:eastAsiaTheme="minorEastAsia"/>
          <w:b/>
          <w:bCs/>
          <w:i w:val="0"/>
          <w:iCs w:val="0"/>
          <w:smallCaps/>
          <w:color w:val="595959" w:themeColor="text1" w:themeTint="A6"/>
          <w:kern w:val="0"/>
          <w:sz w:val="20"/>
          <w:szCs w:val="20"/>
          <w:lang w:val="en-US"/>
          <w14:ligatures w14:val="none"/>
        </w:rPr>
        <w:fldChar w:fldCharType="begin"/>
      </w:r>
      <w:r w:rsidR="00535A47"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35A47"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80</w:t>
      </w:r>
      <w:r w:rsidR="00535A47"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Agriculture production by company</w:t>
      </w:r>
      <w:bookmarkEnd w:id="942"/>
    </w:p>
    <w:tbl>
      <w:tblPr>
        <w:tblW w:w="8965" w:type="dxa"/>
        <w:tblLook w:val="04A0" w:firstRow="1" w:lastRow="0" w:firstColumn="1" w:lastColumn="0" w:noHBand="0" w:noVBand="1"/>
      </w:tblPr>
      <w:tblGrid>
        <w:gridCol w:w="2835"/>
        <w:gridCol w:w="1775"/>
        <w:gridCol w:w="913"/>
        <w:gridCol w:w="1160"/>
        <w:gridCol w:w="1255"/>
        <w:gridCol w:w="1027"/>
      </w:tblGrid>
      <w:tr w:rsidR="00D05B0B" w:rsidRPr="001E4F81" w14:paraId="43E1B522" w14:textId="77777777" w:rsidTr="008B4EB6">
        <w:trPr>
          <w:trHeight w:val="300"/>
          <w:tblHeader/>
        </w:trPr>
        <w:tc>
          <w:tcPr>
            <w:tcW w:w="2835" w:type="dxa"/>
            <w:tcBorders>
              <w:top w:val="nil"/>
              <w:left w:val="nil"/>
              <w:bottom w:val="single" w:sz="12" w:space="0" w:color="ED1A3B"/>
              <w:right w:val="nil"/>
            </w:tcBorders>
            <w:shd w:val="clear" w:color="000000" w:fill="7A091A"/>
            <w:noWrap/>
            <w:vAlign w:val="center"/>
            <w:hideMark/>
          </w:tcPr>
          <w:p w14:paraId="538D4D3D" w14:textId="77777777" w:rsidR="00D05B0B" w:rsidRPr="001E4F81" w:rsidRDefault="00D05B0B" w:rsidP="008B4EB6">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Company</w:t>
            </w:r>
          </w:p>
        </w:tc>
        <w:tc>
          <w:tcPr>
            <w:tcW w:w="1775" w:type="dxa"/>
            <w:tcBorders>
              <w:top w:val="nil"/>
              <w:left w:val="nil"/>
              <w:bottom w:val="single" w:sz="12" w:space="0" w:color="ED1A3B"/>
              <w:right w:val="nil"/>
            </w:tcBorders>
            <w:shd w:val="clear" w:color="000000" w:fill="7A091A"/>
            <w:noWrap/>
            <w:vAlign w:val="center"/>
            <w:hideMark/>
          </w:tcPr>
          <w:p w14:paraId="6ED8ECCE" w14:textId="77777777" w:rsidR="00D05B0B" w:rsidRPr="001E4F81" w:rsidRDefault="00D05B0B" w:rsidP="008B4EB6">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Commodity</w:t>
            </w:r>
          </w:p>
        </w:tc>
        <w:tc>
          <w:tcPr>
            <w:tcW w:w="913" w:type="dxa"/>
            <w:tcBorders>
              <w:top w:val="nil"/>
              <w:left w:val="nil"/>
              <w:bottom w:val="single" w:sz="12" w:space="0" w:color="ED1A3B"/>
              <w:right w:val="nil"/>
            </w:tcBorders>
            <w:shd w:val="clear" w:color="000000" w:fill="7A091A"/>
            <w:noWrap/>
            <w:vAlign w:val="center"/>
            <w:hideMark/>
          </w:tcPr>
          <w:p w14:paraId="13019E43" w14:textId="77777777" w:rsidR="00D05B0B" w:rsidRPr="001E4F81" w:rsidRDefault="00D05B0B" w:rsidP="008B4EB6">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Unit</w:t>
            </w:r>
          </w:p>
        </w:tc>
        <w:tc>
          <w:tcPr>
            <w:tcW w:w="1160" w:type="dxa"/>
            <w:tcBorders>
              <w:top w:val="nil"/>
              <w:left w:val="nil"/>
              <w:bottom w:val="single" w:sz="12" w:space="0" w:color="ED1A3B"/>
              <w:right w:val="nil"/>
            </w:tcBorders>
            <w:shd w:val="clear" w:color="000000" w:fill="7A091A"/>
            <w:noWrap/>
            <w:vAlign w:val="center"/>
            <w:hideMark/>
          </w:tcPr>
          <w:p w14:paraId="40213AE5" w14:textId="77777777" w:rsidR="00D05B0B" w:rsidRPr="001E4F81" w:rsidRDefault="00D05B0B" w:rsidP="008B4EB6">
            <w:pPr>
              <w:spacing w:before="60" w:after="60" w:line="240" w:lineRule="auto"/>
              <w:jc w:val="right"/>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2023</w:t>
            </w:r>
          </w:p>
        </w:tc>
        <w:tc>
          <w:tcPr>
            <w:tcW w:w="1255" w:type="dxa"/>
            <w:tcBorders>
              <w:top w:val="nil"/>
              <w:left w:val="nil"/>
              <w:bottom w:val="single" w:sz="12" w:space="0" w:color="ED1A3B"/>
              <w:right w:val="nil"/>
            </w:tcBorders>
            <w:shd w:val="clear" w:color="000000" w:fill="7A091A"/>
            <w:noWrap/>
            <w:vAlign w:val="center"/>
            <w:hideMark/>
          </w:tcPr>
          <w:p w14:paraId="55DD32C4" w14:textId="77777777" w:rsidR="00D05B0B" w:rsidRPr="001E4F81" w:rsidRDefault="00D05B0B" w:rsidP="008B4EB6">
            <w:pPr>
              <w:spacing w:before="60" w:after="60" w:line="240" w:lineRule="auto"/>
              <w:jc w:val="right"/>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2022</w:t>
            </w:r>
          </w:p>
        </w:tc>
        <w:tc>
          <w:tcPr>
            <w:tcW w:w="1027" w:type="dxa"/>
            <w:tcBorders>
              <w:top w:val="nil"/>
              <w:left w:val="nil"/>
              <w:bottom w:val="single" w:sz="12" w:space="0" w:color="ED1A3B"/>
              <w:right w:val="nil"/>
            </w:tcBorders>
            <w:shd w:val="clear" w:color="000000" w:fill="7A091A"/>
            <w:noWrap/>
            <w:vAlign w:val="center"/>
            <w:hideMark/>
          </w:tcPr>
          <w:p w14:paraId="21F15F4C" w14:textId="77777777" w:rsidR="00D05B0B" w:rsidRPr="001E4F81" w:rsidRDefault="00D05B0B" w:rsidP="008B4EB6">
            <w:pPr>
              <w:spacing w:before="60" w:after="60" w:line="240" w:lineRule="auto"/>
              <w:jc w:val="right"/>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Variance</w:t>
            </w:r>
          </w:p>
        </w:tc>
      </w:tr>
      <w:tr w:rsidR="00834BF6" w:rsidRPr="001E4F81" w14:paraId="74197473" w14:textId="77777777" w:rsidTr="00487F3E">
        <w:trPr>
          <w:trHeight w:val="300"/>
        </w:trPr>
        <w:tc>
          <w:tcPr>
            <w:tcW w:w="2835" w:type="dxa"/>
            <w:tcBorders>
              <w:top w:val="nil"/>
              <w:left w:val="nil"/>
              <w:bottom w:val="nil"/>
              <w:right w:val="nil"/>
            </w:tcBorders>
            <w:shd w:val="clear" w:color="000000" w:fill="F7A3B0"/>
            <w:noWrap/>
            <w:vAlign w:val="center"/>
            <w:hideMark/>
          </w:tcPr>
          <w:p w14:paraId="44EEC0FA"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Firestone Liberia</w:t>
            </w:r>
          </w:p>
        </w:tc>
        <w:tc>
          <w:tcPr>
            <w:tcW w:w="1775" w:type="dxa"/>
            <w:tcBorders>
              <w:top w:val="nil"/>
              <w:left w:val="nil"/>
              <w:bottom w:val="nil"/>
              <w:right w:val="nil"/>
            </w:tcBorders>
            <w:shd w:val="clear" w:color="000000" w:fill="F7A3B0"/>
            <w:noWrap/>
            <w:vAlign w:val="center"/>
            <w:hideMark/>
          </w:tcPr>
          <w:p w14:paraId="166E18AE"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Rubber</w:t>
            </w:r>
          </w:p>
        </w:tc>
        <w:tc>
          <w:tcPr>
            <w:tcW w:w="913" w:type="dxa"/>
            <w:tcBorders>
              <w:top w:val="nil"/>
              <w:left w:val="nil"/>
              <w:bottom w:val="nil"/>
              <w:right w:val="nil"/>
            </w:tcBorders>
            <w:shd w:val="clear" w:color="000000" w:fill="F7A3B0"/>
            <w:noWrap/>
            <w:vAlign w:val="center"/>
            <w:hideMark/>
          </w:tcPr>
          <w:p w14:paraId="18B5873B"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Lbs</w:t>
            </w:r>
            <w:proofErr w:type="spellEnd"/>
          </w:p>
        </w:tc>
        <w:tc>
          <w:tcPr>
            <w:tcW w:w="1160" w:type="dxa"/>
            <w:tcBorders>
              <w:top w:val="nil"/>
              <w:left w:val="nil"/>
              <w:bottom w:val="nil"/>
              <w:right w:val="nil"/>
            </w:tcBorders>
            <w:shd w:val="clear" w:color="000000" w:fill="F7A3B0"/>
            <w:noWrap/>
            <w:vAlign w:val="center"/>
            <w:hideMark/>
          </w:tcPr>
          <w:p w14:paraId="0711A8DF" w14:textId="526771A7"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99,615,565</w:t>
            </w:r>
          </w:p>
        </w:tc>
        <w:tc>
          <w:tcPr>
            <w:tcW w:w="1255" w:type="dxa"/>
            <w:tcBorders>
              <w:top w:val="nil"/>
              <w:left w:val="nil"/>
              <w:bottom w:val="nil"/>
              <w:right w:val="nil"/>
            </w:tcBorders>
            <w:shd w:val="clear" w:color="000000" w:fill="F7A3B0"/>
            <w:noWrap/>
            <w:vAlign w:val="center"/>
            <w:hideMark/>
          </w:tcPr>
          <w:p w14:paraId="4B881C99" w14:textId="6950A1EB"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104,379,533</w:t>
            </w:r>
          </w:p>
        </w:tc>
        <w:tc>
          <w:tcPr>
            <w:tcW w:w="1027" w:type="dxa"/>
            <w:tcBorders>
              <w:top w:val="nil"/>
              <w:left w:val="nil"/>
              <w:bottom w:val="nil"/>
              <w:right w:val="nil"/>
            </w:tcBorders>
            <w:shd w:val="clear" w:color="000000" w:fill="F7A3B0"/>
            <w:noWrap/>
            <w:vAlign w:val="center"/>
            <w:hideMark/>
          </w:tcPr>
          <w:p w14:paraId="3FBDEC27" w14:textId="46900530" w:rsidR="00D05B0B"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r w:rsidR="00D05B0B" w:rsidRPr="001E4F81">
              <w:rPr>
                <w:rFonts w:ascii="Trebuchet MS" w:eastAsia="Times New Roman" w:hAnsi="Trebuchet MS" w:cs="Calibri"/>
                <w:color w:val="404040"/>
                <w:kern w:val="0"/>
                <w:sz w:val="18"/>
                <w:szCs w:val="18"/>
                <w:lang w:val="en-US"/>
                <w14:ligatures w14:val="none"/>
              </w:rPr>
              <w:t>4.56%</w:t>
            </w:r>
            <w:r w:rsidRPr="001E4F81">
              <w:rPr>
                <w:rFonts w:ascii="Trebuchet MS" w:eastAsia="Times New Roman" w:hAnsi="Trebuchet MS" w:cs="Calibri"/>
                <w:color w:val="404040"/>
                <w:kern w:val="0"/>
                <w:sz w:val="18"/>
                <w:szCs w:val="18"/>
                <w:lang w:val="en-US"/>
                <w14:ligatures w14:val="none"/>
              </w:rPr>
              <w:t>)</w:t>
            </w:r>
          </w:p>
        </w:tc>
      </w:tr>
      <w:tr w:rsidR="00834BF6" w:rsidRPr="001E4F81" w14:paraId="49D5895D" w14:textId="77777777" w:rsidTr="00487F3E">
        <w:trPr>
          <w:trHeight w:val="290"/>
        </w:trPr>
        <w:tc>
          <w:tcPr>
            <w:tcW w:w="2835" w:type="dxa"/>
            <w:tcBorders>
              <w:top w:val="nil"/>
              <w:left w:val="nil"/>
              <w:bottom w:val="nil"/>
              <w:right w:val="nil"/>
            </w:tcBorders>
            <w:noWrap/>
            <w:vAlign w:val="center"/>
            <w:hideMark/>
          </w:tcPr>
          <w:p w14:paraId="0F954948"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Cavalla Rubber Corporation</w:t>
            </w:r>
          </w:p>
        </w:tc>
        <w:tc>
          <w:tcPr>
            <w:tcW w:w="1775" w:type="dxa"/>
            <w:tcBorders>
              <w:top w:val="nil"/>
              <w:left w:val="nil"/>
              <w:bottom w:val="nil"/>
              <w:right w:val="nil"/>
            </w:tcBorders>
            <w:noWrap/>
            <w:vAlign w:val="center"/>
            <w:hideMark/>
          </w:tcPr>
          <w:p w14:paraId="6D28F90A"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Rubber</w:t>
            </w:r>
          </w:p>
        </w:tc>
        <w:tc>
          <w:tcPr>
            <w:tcW w:w="913" w:type="dxa"/>
            <w:tcBorders>
              <w:top w:val="nil"/>
              <w:left w:val="nil"/>
              <w:bottom w:val="nil"/>
              <w:right w:val="nil"/>
            </w:tcBorders>
            <w:noWrap/>
            <w:vAlign w:val="center"/>
            <w:hideMark/>
          </w:tcPr>
          <w:p w14:paraId="57E6E313"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noWrap/>
            <w:vAlign w:val="center"/>
            <w:hideMark/>
          </w:tcPr>
          <w:p w14:paraId="4FA24637" w14:textId="1793B167"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4,177</w:t>
            </w:r>
          </w:p>
        </w:tc>
        <w:tc>
          <w:tcPr>
            <w:tcW w:w="1255" w:type="dxa"/>
            <w:tcBorders>
              <w:top w:val="nil"/>
              <w:left w:val="nil"/>
              <w:bottom w:val="nil"/>
              <w:right w:val="nil"/>
            </w:tcBorders>
            <w:noWrap/>
            <w:vAlign w:val="center"/>
            <w:hideMark/>
          </w:tcPr>
          <w:p w14:paraId="1F6C7E8E" w14:textId="5420EC40"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8,878</w:t>
            </w:r>
          </w:p>
        </w:tc>
        <w:tc>
          <w:tcPr>
            <w:tcW w:w="1027" w:type="dxa"/>
            <w:tcBorders>
              <w:top w:val="nil"/>
              <w:left w:val="nil"/>
              <w:bottom w:val="nil"/>
              <w:right w:val="nil"/>
            </w:tcBorders>
            <w:noWrap/>
            <w:vAlign w:val="center"/>
            <w:hideMark/>
          </w:tcPr>
          <w:p w14:paraId="203FC782" w14:textId="148617E5" w:rsidR="00D05B0B"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r w:rsidR="00D05B0B" w:rsidRPr="001E4F81">
              <w:rPr>
                <w:rFonts w:ascii="Trebuchet MS" w:eastAsia="Times New Roman" w:hAnsi="Trebuchet MS" w:cs="Calibri"/>
                <w:color w:val="404040"/>
                <w:kern w:val="0"/>
                <w:sz w:val="18"/>
                <w:szCs w:val="18"/>
                <w:lang w:val="en-US"/>
                <w14:ligatures w14:val="none"/>
              </w:rPr>
              <w:t>52.96%</w:t>
            </w:r>
            <w:r w:rsidRPr="001E4F81">
              <w:rPr>
                <w:rFonts w:ascii="Trebuchet MS" w:eastAsia="Times New Roman" w:hAnsi="Trebuchet MS" w:cs="Calibri"/>
                <w:color w:val="404040"/>
                <w:kern w:val="0"/>
                <w:sz w:val="18"/>
                <w:szCs w:val="18"/>
                <w:lang w:val="en-US"/>
                <w14:ligatures w14:val="none"/>
              </w:rPr>
              <w:t>)</w:t>
            </w:r>
          </w:p>
        </w:tc>
      </w:tr>
      <w:tr w:rsidR="00834BF6" w:rsidRPr="001E4F81" w14:paraId="3ECDE21A" w14:textId="77777777" w:rsidTr="00487F3E">
        <w:trPr>
          <w:trHeight w:val="290"/>
        </w:trPr>
        <w:tc>
          <w:tcPr>
            <w:tcW w:w="2835" w:type="dxa"/>
            <w:tcBorders>
              <w:top w:val="nil"/>
              <w:left w:val="nil"/>
              <w:bottom w:val="nil"/>
              <w:right w:val="nil"/>
            </w:tcBorders>
            <w:shd w:val="clear" w:color="000000" w:fill="F7A3B0"/>
            <w:noWrap/>
            <w:vAlign w:val="center"/>
            <w:hideMark/>
          </w:tcPr>
          <w:p w14:paraId="20038509"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Cavalla Rubber Corporation</w:t>
            </w:r>
          </w:p>
        </w:tc>
        <w:tc>
          <w:tcPr>
            <w:tcW w:w="1775" w:type="dxa"/>
            <w:tcBorders>
              <w:top w:val="nil"/>
              <w:left w:val="nil"/>
              <w:bottom w:val="nil"/>
              <w:right w:val="nil"/>
            </w:tcBorders>
            <w:shd w:val="clear" w:color="000000" w:fill="F7A3B0"/>
            <w:noWrap/>
            <w:vAlign w:val="center"/>
            <w:hideMark/>
          </w:tcPr>
          <w:p w14:paraId="4213725A"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Palm</w:t>
            </w:r>
          </w:p>
        </w:tc>
        <w:tc>
          <w:tcPr>
            <w:tcW w:w="913" w:type="dxa"/>
            <w:tcBorders>
              <w:top w:val="nil"/>
              <w:left w:val="nil"/>
              <w:bottom w:val="nil"/>
              <w:right w:val="nil"/>
            </w:tcBorders>
            <w:shd w:val="clear" w:color="000000" w:fill="F7A3B0"/>
            <w:noWrap/>
            <w:vAlign w:val="center"/>
            <w:hideMark/>
          </w:tcPr>
          <w:p w14:paraId="7F16B67E"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shd w:val="clear" w:color="000000" w:fill="F7A3B0"/>
            <w:noWrap/>
            <w:vAlign w:val="center"/>
            <w:hideMark/>
          </w:tcPr>
          <w:p w14:paraId="2563EAC6" w14:textId="0E270F6B"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6,586</w:t>
            </w:r>
          </w:p>
        </w:tc>
        <w:tc>
          <w:tcPr>
            <w:tcW w:w="1255" w:type="dxa"/>
            <w:tcBorders>
              <w:top w:val="nil"/>
              <w:left w:val="nil"/>
              <w:bottom w:val="nil"/>
              <w:right w:val="nil"/>
            </w:tcBorders>
            <w:shd w:val="clear" w:color="000000" w:fill="F7A3B0"/>
            <w:noWrap/>
            <w:vAlign w:val="center"/>
            <w:hideMark/>
          </w:tcPr>
          <w:p w14:paraId="05327018" w14:textId="6779CF0E"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4,300</w:t>
            </w:r>
          </w:p>
        </w:tc>
        <w:tc>
          <w:tcPr>
            <w:tcW w:w="1027" w:type="dxa"/>
            <w:tcBorders>
              <w:top w:val="nil"/>
              <w:left w:val="nil"/>
              <w:bottom w:val="nil"/>
              <w:right w:val="nil"/>
            </w:tcBorders>
            <w:shd w:val="clear" w:color="000000" w:fill="F7A3B0"/>
            <w:noWrap/>
            <w:vAlign w:val="center"/>
            <w:hideMark/>
          </w:tcPr>
          <w:p w14:paraId="7B030B1A" w14:textId="77777777"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53.16%</w:t>
            </w:r>
          </w:p>
        </w:tc>
      </w:tr>
      <w:tr w:rsidR="00834BF6" w:rsidRPr="001E4F81" w14:paraId="7662F1CA" w14:textId="77777777" w:rsidTr="00487F3E">
        <w:trPr>
          <w:trHeight w:val="290"/>
        </w:trPr>
        <w:tc>
          <w:tcPr>
            <w:tcW w:w="2835" w:type="dxa"/>
            <w:tcBorders>
              <w:top w:val="nil"/>
              <w:left w:val="nil"/>
              <w:bottom w:val="nil"/>
              <w:right w:val="nil"/>
            </w:tcBorders>
            <w:noWrap/>
            <w:vAlign w:val="center"/>
            <w:hideMark/>
          </w:tcPr>
          <w:p w14:paraId="7B67CA72" w14:textId="77777777" w:rsidR="00487F3E" w:rsidRPr="001E4F81" w:rsidRDefault="00487F3E"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Golden Veroleum Liberia</w:t>
            </w:r>
          </w:p>
        </w:tc>
        <w:tc>
          <w:tcPr>
            <w:tcW w:w="1775" w:type="dxa"/>
            <w:tcBorders>
              <w:top w:val="nil"/>
              <w:left w:val="nil"/>
              <w:bottom w:val="nil"/>
              <w:right w:val="nil"/>
            </w:tcBorders>
            <w:noWrap/>
            <w:vAlign w:val="center"/>
            <w:hideMark/>
          </w:tcPr>
          <w:p w14:paraId="57CE70CC" w14:textId="77777777" w:rsidR="00487F3E" w:rsidRPr="001E4F81" w:rsidRDefault="00487F3E"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Crude Palm Oil</w:t>
            </w:r>
          </w:p>
        </w:tc>
        <w:tc>
          <w:tcPr>
            <w:tcW w:w="913" w:type="dxa"/>
            <w:tcBorders>
              <w:top w:val="nil"/>
              <w:left w:val="nil"/>
              <w:bottom w:val="nil"/>
              <w:right w:val="nil"/>
            </w:tcBorders>
            <w:noWrap/>
            <w:vAlign w:val="center"/>
            <w:hideMark/>
          </w:tcPr>
          <w:p w14:paraId="25CA25D7" w14:textId="77777777" w:rsidR="00487F3E" w:rsidRPr="001E4F81" w:rsidRDefault="00487F3E"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noWrap/>
            <w:vAlign w:val="center"/>
            <w:hideMark/>
          </w:tcPr>
          <w:p w14:paraId="571A79E1" w14:textId="0C15287D" w:rsidR="00487F3E"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65,863</w:t>
            </w:r>
          </w:p>
        </w:tc>
        <w:tc>
          <w:tcPr>
            <w:tcW w:w="1255" w:type="dxa"/>
            <w:tcBorders>
              <w:top w:val="nil"/>
              <w:left w:val="nil"/>
              <w:bottom w:val="nil"/>
              <w:right w:val="nil"/>
            </w:tcBorders>
            <w:noWrap/>
            <w:vAlign w:val="center"/>
            <w:hideMark/>
          </w:tcPr>
          <w:p w14:paraId="2DC27F3C" w14:textId="16D6026D" w:rsidR="00487F3E"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027" w:type="dxa"/>
            <w:tcBorders>
              <w:top w:val="nil"/>
              <w:left w:val="nil"/>
              <w:bottom w:val="nil"/>
              <w:right w:val="nil"/>
            </w:tcBorders>
            <w:noWrap/>
            <w:vAlign w:val="center"/>
            <w:hideMark/>
          </w:tcPr>
          <w:p w14:paraId="1997FA1D" w14:textId="079EFF7A" w:rsidR="00487F3E"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100.00%</w:t>
            </w:r>
          </w:p>
        </w:tc>
      </w:tr>
      <w:tr w:rsidR="00834BF6" w:rsidRPr="001E4F81" w14:paraId="08062A3E" w14:textId="77777777" w:rsidTr="00487F3E">
        <w:trPr>
          <w:trHeight w:val="290"/>
        </w:trPr>
        <w:tc>
          <w:tcPr>
            <w:tcW w:w="2835" w:type="dxa"/>
            <w:tcBorders>
              <w:top w:val="nil"/>
              <w:left w:val="nil"/>
              <w:bottom w:val="nil"/>
              <w:right w:val="nil"/>
            </w:tcBorders>
            <w:shd w:val="clear" w:color="000000" w:fill="F7A3B0"/>
            <w:noWrap/>
            <w:vAlign w:val="center"/>
            <w:hideMark/>
          </w:tcPr>
          <w:p w14:paraId="4CE2C89F" w14:textId="77777777" w:rsidR="00487F3E" w:rsidRPr="001E4F81" w:rsidRDefault="00487F3E"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Golden Veroleum Liberia</w:t>
            </w:r>
          </w:p>
        </w:tc>
        <w:tc>
          <w:tcPr>
            <w:tcW w:w="1775" w:type="dxa"/>
            <w:tcBorders>
              <w:top w:val="nil"/>
              <w:left w:val="nil"/>
              <w:bottom w:val="nil"/>
              <w:right w:val="nil"/>
            </w:tcBorders>
            <w:shd w:val="clear" w:color="000000" w:fill="F7A3B0"/>
            <w:noWrap/>
            <w:vAlign w:val="center"/>
            <w:hideMark/>
          </w:tcPr>
          <w:p w14:paraId="33374784" w14:textId="77777777" w:rsidR="00487F3E" w:rsidRPr="001E4F81" w:rsidRDefault="00487F3E"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Palm Kernel</w:t>
            </w:r>
          </w:p>
        </w:tc>
        <w:tc>
          <w:tcPr>
            <w:tcW w:w="913" w:type="dxa"/>
            <w:tcBorders>
              <w:top w:val="nil"/>
              <w:left w:val="nil"/>
              <w:bottom w:val="nil"/>
              <w:right w:val="nil"/>
            </w:tcBorders>
            <w:shd w:val="clear" w:color="000000" w:fill="F7A3B0"/>
            <w:noWrap/>
            <w:vAlign w:val="center"/>
            <w:hideMark/>
          </w:tcPr>
          <w:p w14:paraId="6ABF5EEE" w14:textId="77777777" w:rsidR="00487F3E" w:rsidRPr="001E4F81" w:rsidRDefault="00487F3E"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shd w:val="clear" w:color="000000" w:fill="F7A3B0"/>
            <w:noWrap/>
            <w:vAlign w:val="center"/>
            <w:hideMark/>
          </w:tcPr>
          <w:p w14:paraId="4AA9B158" w14:textId="72319B81" w:rsidR="00487F3E"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7,508</w:t>
            </w:r>
          </w:p>
        </w:tc>
        <w:tc>
          <w:tcPr>
            <w:tcW w:w="1255" w:type="dxa"/>
            <w:tcBorders>
              <w:top w:val="nil"/>
              <w:left w:val="nil"/>
              <w:bottom w:val="nil"/>
              <w:right w:val="nil"/>
            </w:tcBorders>
            <w:shd w:val="clear" w:color="000000" w:fill="F7A3B0"/>
            <w:noWrap/>
            <w:vAlign w:val="center"/>
            <w:hideMark/>
          </w:tcPr>
          <w:p w14:paraId="6B05517C" w14:textId="38D397B3" w:rsidR="00487F3E"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027" w:type="dxa"/>
            <w:tcBorders>
              <w:top w:val="nil"/>
              <w:left w:val="nil"/>
              <w:bottom w:val="nil"/>
              <w:right w:val="nil"/>
            </w:tcBorders>
            <w:shd w:val="clear" w:color="000000" w:fill="F7A3B0"/>
            <w:noWrap/>
            <w:vAlign w:val="center"/>
            <w:hideMark/>
          </w:tcPr>
          <w:p w14:paraId="4613FE0E" w14:textId="2F06DB6D" w:rsidR="00487F3E"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100.00%</w:t>
            </w:r>
          </w:p>
        </w:tc>
      </w:tr>
      <w:tr w:rsidR="00834BF6" w:rsidRPr="001E4F81" w14:paraId="68246E49" w14:textId="77777777" w:rsidTr="00487F3E">
        <w:trPr>
          <w:trHeight w:val="290"/>
        </w:trPr>
        <w:tc>
          <w:tcPr>
            <w:tcW w:w="2835" w:type="dxa"/>
            <w:tcBorders>
              <w:top w:val="nil"/>
              <w:left w:val="nil"/>
              <w:bottom w:val="nil"/>
              <w:right w:val="nil"/>
            </w:tcBorders>
            <w:noWrap/>
            <w:vAlign w:val="center"/>
            <w:hideMark/>
          </w:tcPr>
          <w:p w14:paraId="6F8F471D"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Liberian Agricultural company</w:t>
            </w:r>
          </w:p>
        </w:tc>
        <w:tc>
          <w:tcPr>
            <w:tcW w:w="1775" w:type="dxa"/>
            <w:tcBorders>
              <w:top w:val="nil"/>
              <w:left w:val="nil"/>
              <w:bottom w:val="nil"/>
              <w:right w:val="nil"/>
            </w:tcBorders>
            <w:noWrap/>
            <w:vAlign w:val="center"/>
            <w:hideMark/>
          </w:tcPr>
          <w:p w14:paraId="66A82562"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Rubber</w:t>
            </w:r>
          </w:p>
        </w:tc>
        <w:tc>
          <w:tcPr>
            <w:tcW w:w="913" w:type="dxa"/>
            <w:tcBorders>
              <w:top w:val="nil"/>
              <w:left w:val="nil"/>
              <w:bottom w:val="nil"/>
              <w:right w:val="nil"/>
            </w:tcBorders>
            <w:noWrap/>
            <w:vAlign w:val="center"/>
            <w:hideMark/>
          </w:tcPr>
          <w:p w14:paraId="5BAF188F"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noWrap/>
            <w:vAlign w:val="center"/>
            <w:hideMark/>
          </w:tcPr>
          <w:p w14:paraId="674E1EBB" w14:textId="35CCBD85"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27,694</w:t>
            </w:r>
          </w:p>
        </w:tc>
        <w:tc>
          <w:tcPr>
            <w:tcW w:w="1255" w:type="dxa"/>
            <w:tcBorders>
              <w:top w:val="nil"/>
              <w:left w:val="nil"/>
              <w:bottom w:val="nil"/>
              <w:right w:val="nil"/>
            </w:tcBorders>
            <w:noWrap/>
            <w:vAlign w:val="center"/>
            <w:hideMark/>
          </w:tcPr>
          <w:p w14:paraId="3AFDE4A5" w14:textId="49C4B301"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26,517</w:t>
            </w:r>
          </w:p>
        </w:tc>
        <w:tc>
          <w:tcPr>
            <w:tcW w:w="1027" w:type="dxa"/>
            <w:tcBorders>
              <w:top w:val="nil"/>
              <w:left w:val="nil"/>
              <w:bottom w:val="nil"/>
              <w:right w:val="nil"/>
            </w:tcBorders>
            <w:noWrap/>
            <w:vAlign w:val="center"/>
            <w:hideMark/>
          </w:tcPr>
          <w:p w14:paraId="39395952" w14:textId="77777777"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4.44%</w:t>
            </w:r>
          </w:p>
        </w:tc>
      </w:tr>
      <w:tr w:rsidR="00834BF6" w:rsidRPr="001E4F81" w14:paraId="49348A39" w14:textId="77777777" w:rsidTr="00487F3E">
        <w:trPr>
          <w:trHeight w:val="290"/>
        </w:trPr>
        <w:tc>
          <w:tcPr>
            <w:tcW w:w="2835" w:type="dxa"/>
            <w:tcBorders>
              <w:top w:val="nil"/>
              <w:left w:val="nil"/>
              <w:bottom w:val="nil"/>
              <w:right w:val="nil"/>
            </w:tcBorders>
            <w:shd w:val="clear" w:color="000000" w:fill="F7A3B0"/>
            <w:noWrap/>
            <w:vAlign w:val="center"/>
            <w:hideMark/>
          </w:tcPr>
          <w:p w14:paraId="58A7DC02"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Libinc</w:t>
            </w:r>
            <w:proofErr w:type="spellEnd"/>
            <w:r w:rsidRPr="001E4F81">
              <w:rPr>
                <w:rFonts w:ascii="Trebuchet MS" w:eastAsia="Times New Roman" w:hAnsi="Trebuchet MS" w:cs="Calibri"/>
                <w:color w:val="404040"/>
                <w:kern w:val="0"/>
                <w:sz w:val="18"/>
                <w:szCs w:val="18"/>
                <w:lang w:val="en-US"/>
                <w14:ligatures w14:val="none"/>
              </w:rPr>
              <w:t xml:space="preserve"> Oil Palm</w:t>
            </w:r>
          </w:p>
        </w:tc>
        <w:tc>
          <w:tcPr>
            <w:tcW w:w="1775" w:type="dxa"/>
            <w:tcBorders>
              <w:top w:val="nil"/>
              <w:left w:val="nil"/>
              <w:bottom w:val="nil"/>
              <w:right w:val="nil"/>
            </w:tcBorders>
            <w:shd w:val="clear" w:color="000000" w:fill="F7A3B0"/>
            <w:noWrap/>
            <w:vAlign w:val="center"/>
            <w:hideMark/>
          </w:tcPr>
          <w:p w14:paraId="3AB00B60"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Crude Palm Oil</w:t>
            </w:r>
          </w:p>
        </w:tc>
        <w:tc>
          <w:tcPr>
            <w:tcW w:w="913" w:type="dxa"/>
            <w:tcBorders>
              <w:top w:val="nil"/>
              <w:left w:val="nil"/>
              <w:bottom w:val="nil"/>
              <w:right w:val="nil"/>
            </w:tcBorders>
            <w:shd w:val="clear" w:color="000000" w:fill="F7A3B0"/>
            <w:noWrap/>
            <w:vAlign w:val="center"/>
            <w:hideMark/>
          </w:tcPr>
          <w:p w14:paraId="0EB122C4"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shd w:val="clear" w:color="000000" w:fill="F7A3B0"/>
            <w:noWrap/>
            <w:vAlign w:val="center"/>
            <w:hideMark/>
          </w:tcPr>
          <w:p w14:paraId="3C8F7838" w14:textId="090C1B69"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19,408</w:t>
            </w:r>
          </w:p>
        </w:tc>
        <w:tc>
          <w:tcPr>
            <w:tcW w:w="1255" w:type="dxa"/>
            <w:tcBorders>
              <w:top w:val="nil"/>
              <w:left w:val="nil"/>
              <w:bottom w:val="nil"/>
              <w:right w:val="nil"/>
            </w:tcBorders>
            <w:shd w:val="clear" w:color="000000" w:fill="F7A3B0"/>
            <w:noWrap/>
            <w:vAlign w:val="center"/>
            <w:hideMark/>
          </w:tcPr>
          <w:p w14:paraId="6703CCF7" w14:textId="7AD5A8C2"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20,756</w:t>
            </w:r>
          </w:p>
        </w:tc>
        <w:tc>
          <w:tcPr>
            <w:tcW w:w="1027" w:type="dxa"/>
            <w:tcBorders>
              <w:top w:val="nil"/>
              <w:left w:val="nil"/>
              <w:bottom w:val="nil"/>
              <w:right w:val="nil"/>
            </w:tcBorders>
            <w:shd w:val="clear" w:color="000000" w:fill="F7A3B0"/>
            <w:noWrap/>
            <w:vAlign w:val="center"/>
            <w:hideMark/>
          </w:tcPr>
          <w:p w14:paraId="17DB0AA8" w14:textId="3E88A05A" w:rsidR="00D05B0B"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r w:rsidR="00D05B0B" w:rsidRPr="001E4F81">
              <w:rPr>
                <w:rFonts w:ascii="Trebuchet MS" w:eastAsia="Times New Roman" w:hAnsi="Trebuchet MS" w:cs="Calibri"/>
                <w:color w:val="404040"/>
                <w:kern w:val="0"/>
                <w:sz w:val="18"/>
                <w:szCs w:val="18"/>
                <w:lang w:val="en-US"/>
                <w14:ligatures w14:val="none"/>
              </w:rPr>
              <w:t>6.49%</w:t>
            </w:r>
            <w:r w:rsidRPr="001E4F81">
              <w:rPr>
                <w:rFonts w:ascii="Trebuchet MS" w:eastAsia="Times New Roman" w:hAnsi="Trebuchet MS" w:cs="Calibri"/>
                <w:color w:val="404040"/>
                <w:kern w:val="0"/>
                <w:sz w:val="18"/>
                <w:szCs w:val="18"/>
                <w:lang w:val="en-US"/>
                <w14:ligatures w14:val="none"/>
              </w:rPr>
              <w:t>)</w:t>
            </w:r>
          </w:p>
        </w:tc>
      </w:tr>
      <w:tr w:rsidR="00834BF6" w:rsidRPr="001E4F81" w14:paraId="55D67305" w14:textId="77777777" w:rsidTr="00487F3E">
        <w:trPr>
          <w:trHeight w:val="290"/>
        </w:trPr>
        <w:tc>
          <w:tcPr>
            <w:tcW w:w="2835" w:type="dxa"/>
            <w:tcBorders>
              <w:top w:val="nil"/>
              <w:left w:val="nil"/>
              <w:bottom w:val="nil"/>
              <w:right w:val="nil"/>
            </w:tcBorders>
            <w:noWrap/>
            <w:vAlign w:val="center"/>
            <w:hideMark/>
          </w:tcPr>
          <w:p w14:paraId="7FA79993"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Libinc</w:t>
            </w:r>
            <w:proofErr w:type="spellEnd"/>
            <w:r w:rsidRPr="001E4F81">
              <w:rPr>
                <w:rFonts w:ascii="Trebuchet MS" w:eastAsia="Times New Roman" w:hAnsi="Trebuchet MS" w:cs="Calibri"/>
                <w:color w:val="404040"/>
                <w:kern w:val="0"/>
                <w:sz w:val="18"/>
                <w:szCs w:val="18"/>
                <w:lang w:val="en-US"/>
                <w14:ligatures w14:val="none"/>
              </w:rPr>
              <w:t xml:space="preserve"> Oil Palm</w:t>
            </w:r>
          </w:p>
        </w:tc>
        <w:tc>
          <w:tcPr>
            <w:tcW w:w="1775" w:type="dxa"/>
            <w:tcBorders>
              <w:top w:val="nil"/>
              <w:left w:val="nil"/>
              <w:bottom w:val="nil"/>
              <w:right w:val="nil"/>
            </w:tcBorders>
            <w:noWrap/>
            <w:vAlign w:val="center"/>
            <w:hideMark/>
          </w:tcPr>
          <w:p w14:paraId="5BBB99AE"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Kernel Palm</w:t>
            </w:r>
          </w:p>
        </w:tc>
        <w:tc>
          <w:tcPr>
            <w:tcW w:w="913" w:type="dxa"/>
            <w:tcBorders>
              <w:top w:val="nil"/>
              <w:left w:val="nil"/>
              <w:bottom w:val="nil"/>
              <w:right w:val="nil"/>
            </w:tcBorders>
            <w:noWrap/>
            <w:vAlign w:val="center"/>
            <w:hideMark/>
          </w:tcPr>
          <w:p w14:paraId="47039D06"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noWrap/>
            <w:vAlign w:val="center"/>
            <w:hideMark/>
          </w:tcPr>
          <w:p w14:paraId="70ABCFD6" w14:textId="0968BE07"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3,927</w:t>
            </w:r>
          </w:p>
        </w:tc>
        <w:tc>
          <w:tcPr>
            <w:tcW w:w="1255" w:type="dxa"/>
            <w:tcBorders>
              <w:top w:val="nil"/>
              <w:left w:val="nil"/>
              <w:bottom w:val="nil"/>
              <w:right w:val="nil"/>
            </w:tcBorders>
            <w:noWrap/>
            <w:vAlign w:val="center"/>
            <w:hideMark/>
          </w:tcPr>
          <w:p w14:paraId="0A512AB9" w14:textId="26BBF45C"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4,081</w:t>
            </w:r>
          </w:p>
        </w:tc>
        <w:tc>
          <w:tcPr>
            <w:tcW w:w="1027" w:type="dxa"/>
            <w:tcBorders>
              <w:top w:val="nil"/>
              <w:left w:val="nil"/>
              <w:bottom w:val="nil"/>
              <w:right w:val="nil"/>
            </w:tcBorders>
            <w:noWrap/>
            <w:vAlign w:val="center"/>
            <w:hideMark/>
          </w:tcPr>
          <w:p w14:paraId="66E0B6EC" w14:textId="3C92F74B" w:rsidR="00D05B0B"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r w:rsidR="00D05B0B" w:rsidRPr="001E4F81">
              <w:rPr>
                <w:rFonts w:ascii="Trebuchet MS" w:eastAsia="Times New Roman" w:hAnsi="Trebuchet MS" w:cs="Calibri"/>
                <w:color w:val="404040"/>
                <w:kern w:val="0"/>
                <w:sz w:val="18"/>
                <w:szCs w:val="18"/>
                <w:lang w:val="en-US"/>
                <w14:ligatures w14:val="none"/>
              </w:rPr>
              <w:t>3.75%</w:t>
            </w:r>
            <w:r w:rsidRPr="001E4F81">
              <w:rPr>
                <w:rFonts w:ascii="Trebuchet MS" w:eastAsia="Times New Roman" w:hAnsi="Trebuchet MS" w:cs="Calibri"/>
                <w:color w:val="404040"/>
                <w:kern w:val="0"/>
                <w:sz w:val="18"/>
                <w:szCs w:val="18"/>
                <w:lang w:val="en-US"/>
                <w14:ligatures w14:val="none"/>
              </w:rPr>
              <w:t>)</w:t>
            </w:r>
          </w:p>
        </w:tc>
      </w:tr>
      <w:tr w:rsidR="00834BF6" w:rsidRPr="001E4F81" w14:paraId="0A10C057" w14:textId="77777777" w:rsidTr="00487F3E">
        <w:trPr>
          <w:trHeight w:val="290"/>
        </w:trPr>
        <w:tc>
          <w:tcPr>
            <w:tcW w:w="2835" w:type="dxa"/>
            <w:tcBorders>
              <w:top w:val="nil"/>
              <w:left w:val="nil"/>
              <w:bottom w:val="nil"/>
              <w:right w:val="nil"/>
            </w:tcBorders>
            <w:shd w:val="clear" w:color="000000" w:fill="F7A3B0"/>
            <w:noWrap/>
            <w:vAlign w:val="center"/>
            <w:hideMark/>
          </w:tcPr>
          <w:p w14:paraId="1F076740"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Libinc</w:t>
            </w:r>
            <w:proofErr w:type="spellEnd"/>
            <w:r w:rsidRPr="001E4F81">
              <w:rPr>
                <w:rFonts w:ascii="Trebuchet MS" w:eastAsia="Times New Roman" w:hAnsi="Trebuchet MS" w:cs="Calibri"/>
                <w:color w:val="404040"/>
                <w:kern w:val="0"/>
                <w:sz w:val="18"/>
                <w:szCs w:val="18"/>
                <w:lang w:val="en-US"/>
                <w14:ligatures w14:val="none"/>
              </w:rPr>
              <w:t xml:space="preserve"> Oil Palm</w:t>
            </w:r>
          </w:p>
        </w:tc>
        <w:tc>
          <w:tcPr>
            <w:tcW w:w="1775" w:type="dxa"/>
            <w:tcBorders>
              <w:top w:val="nil"/>
              <w:left w:val="nil"/>
              <w:bottom w:val="nil"/>
              <w:right w:val="nil"/>
            </w:tcBorders>
            <w:shd w:val="clear" w:color="000000" w:fill="F7A3B0"/>
            <w:noWrap/>
            <w:vAlign w:val="center"/>
            <w:hideMark/>
          </w:tcPr>
          <w:p w14:paraId="7A10D352"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Kernel Palm Oil</w:t>
            </w:r>
          </w:p>
        </w:tc>
        <w:tc>
          <w:tcPr>
            <w:tcW w:w="913" w:type="dxa"/>
            <w:tcBorders>
              <w:top w:val="nil"/>
              <w:left w:val="nil"/>
              <w:bottom w:val="nil"/>
              <w:right w:val="nil"/>
            </w:tcBorders>
            <w:shd w:val="clear" w:color="000000" w:fill="F7A3B0"/>
            <w:noWrap/>
            <w:vAlign w:val="center"/>
            <w:hideMark/>
          </w:tcPr>
          <w:p w14:paraId="7287DF28"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shd w:val="clear" w:color="000000" w:fill="F7A3B0"/>
            <w:noWrap/>
            <w:vAlign w:val="center"/>
            <w:hideMark/>
          </w:tcPr>
          <w:p w14:paraId="6188F0CC" w14:textId="4FC93972"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1,625</w:t>
            </w:r>
          </w:p>
        </w:tc>
        <w:tc>
          <w:tcPr>
            <w:tcW w:w="1255" w:type="dxa"/>
            <w:tcBorders>
              <w:top w:val="nil"/>
              <w:left w:val="nil"/>
              <w:bottom w:val="nil"/>
              <w:right w:val="nil"/>
            </w:tcBorders>
            <w:shd w:val="clear" w:color="000000" w:fill="F7A3B0"/>
            <w:noWrap/>
            <w:vAlign w:val="center"/>
            <w:hideMark/>
          </w:tcPr>
          <w:p w14:paraId="5D8AB845" w14:textId="02668066"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1,647</w:t>
            </w:r>
          </w:p>
        </w:tc>
        <w:tc>
          <w:tcPr>
            <w:tcW w:w="1027" w:type="dxa"/>
            <w:tcBorders>
              <w:top w:val="nil"/>
              <w:left w:val="nil"/>
              <w:bottom w:val="nil"/>
              <w:right w:val="nil"/>
            </w:tcBorders>
            <w:shd w:val="clear" w:color="000000" w:fill="F7A3B0"/>
            <w:noWrap/>
            <w:vAlign w:val="center"/>
            <w:hideMark/>
          </w:tcPr>
          <w:p w14:paraId="2DCC1A11" w14:textId="5D447B52" w:rsidR="00D05B0B"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r w:rsidR="00D05B0B" w:rsidRPr="001E4F81">
              <w:rPr>
                <w:rFonts w:ascii="Trebuchet MS" w:eastAsia="Times New Roman" w:hAnsi="Trebuchet MS" w:cs="Calibri"/>
                <w:color w:val="404040"/>
                <w:kern w:val="0"/>
                <w:sz w:val="18"/>
                <w:szCs w:val="18"/>
                <w:lang w:val="en-US"/>
                <w14:ligatures w14:val="none"/>
              </w:rPr>
              <w:t>1.35%</w:t>
            </w:r>
            <w:r w:rsidRPr="001E4F81">
              <w:rPr>
                <w:rFonts w:ascii="Trebuchet MS" w:eastAsia="Times New Roman" w:hAnsi="Trebuchet MS" w:cs="Calibri"/>
                <w:color w:val="404040"/>
                <w:kern w:val="0"/>
                <w:sz w:val="18"/>
                <w:szCs w:val="18"/>
                <w:lang w:val="en-US"/>
                <w14:ligatures w14:val="none"/>
              </w:rPr>
              <w:t>)</w:t>
            </w:r>
          </w:p>
        </w:tc>
      </w:tr>
      <w:tr w:rsidR="00834BF6" w:rsidRPr="001E4F81" w14:paraId="5EA1AE08" w14:textId="77777777" w:rsidTr="00487F3E">
        <w:trPr>
          <w:trHeight w:val="290"/>
        </w:trPr>
        <w:tc>
          <w:tcPr>
            <w:tcW w:w="2835" w:type="dxa"/>
            <w:tcBorders>
              <w:top w:val="nil"/>
              <w:left w:val="nil"/>
              <w:bottom w:val="nil"/>
              <w:right w:val="nil"/>
            </w:tcBorders>
            <w:noWrap/>
            <w:vAlign w:val="center"/>
            <w:hideMark/>
          </w:tcPr>
          <w:p w14:paraId="3FAF8BFE"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Libinc</w:t>
            </w:r>
            <w:proofErr w:type="spellEnd"/>
            <w:r w:rsidRPr="001E4F81">
              <w:rPr>
                <w:rFonts w:ascii="Trebuchet MS" w:eastAsia="Times New Roman" w:hAnsi="Trebuchet MS" w:cs="Calibri"/>
                <w:color w:val="404040"/>
                <w:kern w:val="0"/>
                <w:sz w:val="18"/>
                <w:szCs w:val="18"/>
                <w:lang w:val="en-US"/>
                <w14:ligatures w14:val="none"/>
              </w:rPr>
              <w:t xml:space="preserve"> Oil Palm</w:t>
            </w:r>
          </w:p>
        </w:tc>
        <w:tc>
          <w:tcPr>
            <w:tcW w:w="1775" w:type="dxa"/>
            <w:tcBorders>
              <w:top w:val="nil"/>
              <w:left w:val="nil"/>
              <w:bottom w:val="nil"/>
              <w:right w:val="nil"/>
            </w:tcBorders>
            <w:noWrap/>
            <w:vAlign w:val="center"/>
            <w:hideMark/>
          </w:tcPr>
          <w:p w14:paraId="4C9A6691"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Palm Kernel Cake</w:t>
            </w:r>
          </w:p>
        </w:tc>
        <w:tc>
          <w:tcPr>
            <w:tcW w:w="913" w:type="dxa"/>
            <w:tcBorders>
              <w:top w:val="nil"/>
              <w:left w:val="nil"/>
              <w:bottom w:val="nil"/>
              <w:right w:val="nil"/>
            </w:tcBorders>
            <w:noWrap/>
            <w:vAlign w:val="center"/>
            <w:hideMark/>
          </w:tcPr>
          <w:p w14:paraId="5A5D939A"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noWrap/>
            <w:vAlign w:val="center"/>
            <w:hideMark/>
          </w:tcPr>
          <w:p w14:paraId="52F46D5C" w14:textId="7E0BD8A8"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2,711</w:t>
            </w:r>
          </w:p>
        </w:tc>
        <w:tc>
          <w:tcPr>
            <w:tcW w:w="1255" w:type="dxa"/>
            <w:tcBorders>
              <w:top w:val="nil"/>
              <w:left w:val="nil"/>
              <w:bottom w:val="nil"/>
              <w:right w:val="nil"/>
            </w:tcBorders>
            <w:noWrap/>
            <w:vAlign w:val="center"/>
            <w:hideMark/>
          </w:tcPr>
          <w:p w14:paraId="06144A47" w14:textId="0ABD082F"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2,282</w:t>
            </w:r>
          </w:p>
        </w:tc>
        <w:tc>
          <w:tcPr>
            <w:tcW w:w="1027" w:type="dxa"/>
            <w:tcBorders>
              <w:top w:val="nil"/>
              <w:left w:val="nil"/>
              <w:bottom w:val="nil"/>
              <w:right w:val="nil"/>
            </w:tcBorders>
            <w:noWrap/>
            <w:vAlign w:val="center"/>
            <w:hideMark/>
          </w:tcPr>
          <w:p w14:paraId="53722FD4" w14:textId="77777777"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18.80%</w:t>
            </w:r>
          </w:p>
        </w:tc>
      </w:tr>
      <w:tr w:rsidR="00834BF6" w:rsidRPr="001E4F81" w14:paraId="1CB89508" w14:textId="77777777" w:rsidTr="00487F3E">
        <w:trPr>
          <w:trHeight w:val="290"/>
        </w:trPr>
        <w:tc>
          <w:tcPr>
            <w:tcW w:w="2835" w:type="dxa"/>
            <w:tcBorders>
              <w:top w:val="nil"/>
              <w:left w:val="nil"/>
              <w:bottom w:val="nil"/>
              <w:right w:val="nil"/>
            </w:tcBorders>
            <w:shd w:val="clear" w:color="000000" w:fill="F8A3AF"/>
            <w:noWrap/>
            <w:vAlign w:val="center"/>
            <w:hideMark/>
          </w:tcPr>
          <w:p w14:paraId="7B9E56D3"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Maryland Oil Palm Plantation</w:t>
            </w:r>
          </w:p>
        </w:tc>
        <w:tc>
          <w:tcPr>
            <w:tcW w:w="1775" w:type="dxa"/>
            <w:tcBorders>
              <w:top w:val="nil"/>
              <w:left w:val="nil"/>
              <w:bottom w:val="nil"/>
              <w:right w:val="nil"/>
            </w:tcBorders>
            <w:shd w:val="clear" w:color="000000" w:fill="F8A3AF"/>
            <w:noWrap/>
            <w:vAlign w:val="center"/>
            <w:hideMark/>
          </w:tcPr>
          <w:p w14:paraId="0475C867" w14:textId="1E9C1D9A"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Palm FFB</w:t>
            </w:r>
          </w:p>
        </w:tc>
        <w:tc>
          <w:tcPr>
            <w:tcW w:w="913" w:type="dxa"/>
            <w:tcBorders>
              <w:top w:val="nil"/>
              <w:left w:val="nil"/>
              <w:bottom w:val="nil"/>
              <w:right w:val="nil"/>
            </w:tcBorders>
            <w:shd w:val="clear" w:color="000000" w:fill="F8A3AF"/>
            <w:noWrap/>
            <w:vAlign w:val="center"/>
            <w:hideMark/>
          </w:tcPr>
          <w:p w14:paraId="3595D2B0"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shd w:val="clear" w:color="000000" w:fill="F8A3AF"/>
            <w:noWrap/>
            <w:vAlign w:val="center"/>
            <w:hideMark/>
          </w:tcPr>
          <w:p w14:paraId="4FC0776A" w14:textId="0B4F70EE"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36,125</w:t>
            </w:r>
          </w:p>
        </w:tc>
        <w:tc>
          <w:tcPr>
            <w:tcW w:w="1255" w:type="dxa"/>
            <w:tcBorders>
              <w:top w:val="nil"/>
              <w:left w:val="nil"/>
              <w:bottom w:val="nil"/>
              <w:right w:val="nil"/>
            </w:tcBorders>
            <w:shd w:val="clear" w:color="000000" w:fill="F8A3AF"/>
            <w:noWrap/>
            <w:vAlign w:val="center"/>
            <w:hideMark/>
          </w:tcPr>
          <w:p w14:paraId="25B1F04E" w14:textId="4C5F6A23"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027" w:type="dxa"/>
            <w:tcBorders>
              <w:top w:val="nil"/>
              <w:left w:val="nil"/>
              <w:bottom w:val="nil"/>
              <w:right w:val="nil"/>
            </w:tcBorders>
            <w:shd w:val="clear" w:color="000000" w:fill="F8A3AF"/>
            <w:noWrap/>
            <w:vAlign w:val="center"/>
            <w:hideMark/>
          </w:tcPr>
          <w:p w14:paraId="365CAF29" w14:textId="49AF13D3" w:rsidR="00D05B0B"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100.00%</w:t>
            </w:r>
          </w:p>
        </w:tc>
      </w:tr>
      <w:tr w:rsidR="00834BF6" w:rsidRPr="001E4F81" w14:paraId="4FD0B23F" w14:textId="77777777" w:rsidTr="00487F3E">
        <w:trPr>
          <w:trHeight w:val="290"/>
        </w:trPr>
        <w:tc>
          <w:tcPr>
            <w:tcW w:w="2835" w:type="dxa"/>
            <w:tcBorders>
              <w:top w:val="nil"/>
              <w:left w:val="nil"/>
              <w:bottom w:val="nil"/>
              <w:right w:val="nil"/>
            </w:tcBorders>
            <w:noWrap/>
            <w:vAlign w:val="center"/>
            <w:hideMark/>
          </w:tcPr>
          <w:p w14:paraId="703A2547"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lastRenderedPageBreak/>
              <w:t>Maryland Oil Palm Plantation</w:t>
            </w:r>
          </w:p>
        </w:tc>
        <w:tc>
          <w:tcPr>
            <w:tcW w:w="1775" w:type="dxa"/>
            <w:tcBorders>
              <w:top w:val="nil"/>
              <w:left w:val="nil"/>
              <w:bottom w:val="nil"/>
              <w:right w:val="nil"/>
            </w:tcBorders>
            <w:noWrap/>
            <w:vAlign w:val="center"/>
            <w:hideMark/>
          </w:tcPr>
          <w:p w14:paraId="01B4F8AD"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Crude Palm Oil</w:t>
            </w:r>
          </w:p>
        </w:tc>
        <w:tc>
          <w:tcPr>
            <w:tcW w:w="913" w:type="dxa"/>
            <w:tcBorders>
              <w:top w:val="nil"/>
              <w:left w:val="nil"/>
              <w:bottom w:val="nil"/>
              <w:right w:val="nil"/>
            </w:tcBorders>
            <w:noWrap/>
            <w:vAlign w:val="center"/>
            <w:hideMark/>
          </w:tcPr>
          <w:p w14:paraId="16B4BD46"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nil"/>
              <w:right w:val="nil"/>
            </w:tcBorders>
            <w:noWrap/>
            <w:vAlign w:val="center"/>
            <w:hideMark/>
          </w:tcPr>
          <w:p w14:paraId="2ECDD14B" w14:textId="4689299C"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255" w:type="dxa"/>
            <w:tcBorders>
              <w:top w:val="nil"/>
              <w:left w:val="nil"/>
              <w:bottom w:val="nil"/>
              <w:right w:val="nil"/>
            </w:tcBorders>
            <w:noWrap/>
            <w:vAlign w:val="center"/>
            <w:hideMark/>
          </w:tcPr>
          <w:p w14:paraId="28E2F0D5" w14:textId="66FCC279"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7,353</w:t>
            </w:r>
          </w:p>
        </w:tc>
        <w:tc>
          <w:tcPr>
            <w:tcW w:w="1027" w:type="dxa"/>
            <w:tcBorders>
              <w:top w:val="nil"/>
              <w:left w:val="nil"/>
              <w:bottom w:val="nil"/>
              <w:right w:val="nil"/>
            </w:tcBorders>
            <w:noWrap/>
            <w:vAlign w:val="center"/>
            <w:hideMark/>
          </w:tcPr>
          <w:p w14:paraId="253DD2E7" w14:textId="4299B532" w:rsidR="00D05B0B"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r w:rsidR="00D05B0B" w:rsidRPr="001E4F81">
              <w:rPr>
                <w:rFonts w:ascii="Trebuchet MS" w:eastAsia="Times New Roman" w:hAnsi="Trebuchet MS" w:cs="Calibri"/>
                <w:color w:val="404040"/>
                <w:kern w:val="0"/>
                <w:sz w:val="18"/>
                <w:szCs w:val="18"/>
                <w:lang w:val="en-US"/>
                <w14:ligatures w14:val="none"/>
              </w:rPr>
              <w:t>100.00%</w:t>
            </w:r>
            <w:r w:rsidRPr="001E4F81">
              <w:rPr>
                <w:rFonts w:ascii="Trebuchet MS" w:eastAsia="Times New Roman" w:hAnsi="Trebuchet MS" w:cs="Calibri"/>
                <w:color w:val="404040"/>
                <w:kern w:val="0"/>
                <w:sz w:val="18"/>
                <w:szCs w:val="18"/>
                <w:lang w:val="en-US"/>
                <w14:ligatures w14:val="none"/>
              </w:rPr>
              <w:t>)</w:t>
            </w:r>
          </w:p>
        </w:tc>
      </w:tr>
      <w:tr w:rsidR="00834BF6" w:rsidRPr="001E4F81" w14:paraId="132E1D64" w14:textId="77777777" w:rsidTr="00487F3E">
        <w:trPr>
          <w:trHeight w:val="300"/>
        </w:trPr>
        <w:tc>
          <w:tcPr>
            <w:tcW w:w="2835" w:type="dxa"/>
            <w:tcBorders>
              <w:top w:val="nil"/>
              <w:left w:val="nil"/>
              <w:bottom w:val="single" w:sz="12" w:space="0" w:color="FF0000"/>
              <w:right w:val="nil"/>
            </w:tcBorders>
            <w:shd w:val="clear" w:color="000000" w:fill="F8A3AF"/>
            <w:noWrap/>
            <w:vAlign w:val="center"/>
            <w:hideMark/>
          </w:tcPr>
          <w:p w14:paraId="1452FBEC" w14:textId="77777777"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Maryland Oil Palm Plantation</w:t>
            </w:r>
          </w:p>
        </w:tc>
        <w:tc>
          <w:tcPr>
            <w:tcW w:w="1775" w:type="dxa"/>
            <w:tcBorders>
              <w:top w:val="nil"/>
              <w:left w:val="nil"/>
              <w:bottom w:val="single" w:sz="12" w:space="0" w:color="FF0000"/>
              <w:right w:val="nil"/>
            </w:tcBorders>
            <w:shd w:val="clear" w:color="000000" w:fill="F8A3AF"/>
            <w:noWrap/>
            <w:vAlign w:val="center"/>
            <w:hideMark/>
          </w:tcPr>
          <w:p w14:paraId="4E9748D4" w14:textId="36A03623" w:rsidR="00D05B0B" w:rsidRPr="001E4F81" w:rsidRDefault="00D05B0B" w:rsidP="008B4EB6">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Kernel</w:t>
            </w:r>
            <w:r w:rsidR="00E8302E" w:rsidRPr="001E4F81">
              <w:rPr>
                <w:rFonts w:ascii="Trebuchet MS" w:eastAsia="Times New Roman" w:hAnsi="Trebuchet MS" w:cs="Calibri"/>
                <w:color w:val="404040"/>
                <w:kern w:val="0"/>
                <w:sz w:val="18"/>
                <w:szCs w:val="18"/>
                <w:lang w:val="en-US"/>
                <w14:ligatures w14:val="none"/>
              </w:rPr>
              <w:t xml:space="preserve"> Palm</w:t>
            </w:r>
          </w:p>
        </w:tc>
        <w:tc>
          <w:tcPr>
            <w:tcW w:w="913" w:type="dxa"/>
            <w:tcBorders>
              <w:top w:val="nil"/>
              <w:left w:val="nil"/>
              <w:bottom w:val="single" w:sz="12" w:space="0" w:color="FF0000"/>
              <w:right w:val="nil"/>
            </w:tcBorders>
            <w:shd w:val="clear" w:color="000000" w:fill="F8A3AF"/>
            <w:noWrap/>
            <w:vAlign w:val="center"/>
            <w:hideMark/>
          </w:tcPr>
          <w:p w14:paraId="1CD1BA6B" w14:textId="77777777" w:rsidR="00D05B0B" w:rsidRPr="001E4F81" w:rsidRDefault="00D05B0B" w:rsidP="008B4EB6">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MT</w:t>
            </w:r>
          </w:p>
        </w:tc>
        <w:tc>
          <w:tcPr>
            <w:tcW w:w="1160" w:type="dxa"/>
            <w:tcBorders>
              <w:top w:val="nil"/>
              <w:left w:val="nil"/>
              <w:bottom w:val="single" w:sz="12" w:space="0" w:color="FF0000"/>
              <w:right w:val="nil"/>
            </w:tcBorders>
            <w:shd w:val="clear" w:color="000000" w:fill="F8A3AF"/>
            <w:noWrap/>
            <w:vAlign w:val="center"/>
            <w:hideMark/>
          </w:tcPr>
          <w:p w14:paraId="34E966B3" w14:textId="3C2EA2AB"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255" w:type="dxa"/>
            <w:tcBorders>
              <w:top w:val="nil"/>
              <w:left w:val="nil"/>
              <w:bottom w:val="single" w:sz="12" w:space="0" w:color="FF0000"/>
              <w:right w:val="nil"/>
            </w:tcBorders>
            <w:shd w:val="clear" w:color="000000" w:fill="F8A3AF"/>
            <w:noWrap/>
            <w:vAlign w:val="center"/>
            <w:hideMark/>
          </w:tcPr>
          <w:p w14:paraId="7915B3F8" w14:textId="1AE808C5" w:rsidR="00D05B0B" w:rsidRPr="001E4F81" w:rsidRDefault="00D05B0B"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973</w:t>
            </w:r>
          </w:p>
        </w:tc>
        <w:tc>
          <w:tcPr>
            <w:tcW w:w="1027" w:type="dxa"/>
            <w:tcBorders>
              <w:top w:val="nil"/>
              <w:left w:val="nil"/>
              <w:bottom w:val="single" w:sz="12" w:space="0" w:color="FF0000"/>
              <w:right w:val="nil"/>
            </w:tcBorders>
            <w:shd w:val="clear" w:color="000000" w:fill="F8A3AF"/>
            <w:noWrap/>
            <w:vAlign w:val="center"/>
            <w:hideMark/>
          </w:tcPr>
          <w:p w14:paraId="50A63438" w14:textId="164A7C92" w:rsidR="00D05B0B" w:rsidRPr="001E4F81" w:rsidRDefault="00487F3E" w:rsidP="008B4EB6">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r w:rsidR="00D05B0B" w:rsidRPr="001E4F81">
              <w:rPr>
                <w:rFonts w:ascii="Trebuchet MS" w:eastAsia="Times New Roman" w:hAnsi="Trebuchet MS" w:cs="Calibri"/>
                <w:color w:val="404040"/>
                <w:kern w:val="0"/>
                <w:sz w:val="18"/>
                <w:szCs w:val="18"/>
                <w:lang w:val="en-US"/>
                <w14:ligatures w14:val="none"/>
              </w:rPr>
              <w:t>100.00%</w:t>
            </w:r>
            <w:r w:rsidRPr="001E4F81">
              <w:rPr>
                <w:rFonts w:ascii="Trebuchet MS" w:eastAsia="Times New Roman" w:hAnsi="Trebuchet MS" w:cs="Calibri"/>
                <w:color w:val="404040"/>
                <w:kern w:val="0"/>
                <w:sz w:val="18"/>
                <w:szCs w:val="18"/>
                <w:lang w:val="en-US"/>
                <w14:ligatures w14:val="none"/>
              </w:rPr>
              <w:t>)</w:t>
            </w:r>
          </w:p>
        </w:tc>
      </w:tr>
    </w:tbl>
    <w:p w14:paraId="42A3D054" w14:textId="3114D587" w:rsidR="00506C3E" w:rsidRPr="001E4F81" w:rsidRDefault="00506C3E" w:rsidP="003D6422">
      <w:pPr>
        <w:spacing w:after="120"/>
        <w:ind w:right="-46"/>
        <w:rPr>
          <w:i/>
          <w:iCs/>
          <w:color w:val="404040"/>
          <w:sz w:val="18"/>
          <w:szCs w:val="18"/>
          <w:lang w:val="en-US"/>
        </w:rPr>
      </w:pPr>
      <w:r w:rsidRPr="001E4F81">
        <w:rPr>
          <w:i/>
          <w:iCs/>
          <w:color w:val="404040"/>
          <w:sz w:val="18"/>
          <w:szCs w:val="18"/>
          <w:lang w:val="en-US"/>
        </w:rPr>
        <w:t xml:space="preserve"> Source: in-scope extractive companies</w:t>
      </w:r>
      <w:r w:rsidR="004B65CE" w:rsidRPr="001E4F81">
        <w:rPr>
          <w:i/>
          <w:iCs/>
          <w:color w:val="404040"/>
          <w:sz w:val="18"/>
          <w:szCs w:val="18"/>
          <w:lang w:val="en-US"/>
        </w:rPr>
        <w:t>. The Ministry of Agriculture (</w:t>
      </w:r>
      <w:proofErr w:type="spellStart"/>
      <w:r w:rsidR="004B65CE" w:rsidRPr="001E4F81">
        <w:rPr>
          <w:i/>
          <w:iCs/>
          <w:color w:val="404040"/>
          <w:sz w:val="18"/>
          <w:szCs w:val="18"/>
          <w:lang w:val="en-US"/>
        </w:rPr>
        <w:t>MoA</w:t>
      </w:r>
      <w:proofErr w:type="spellEnd"/>
      <w:r w:rsidR="004B65CE" w:rsidRPr="001E4F81">
        <w:rPr>
          <w:i/>
          <w:iCs/>
          <w:color w:val="404040"/>
          <w:sz w:val="18"/>
          <w:szCs w:val="18"/>
          <w:lang w:val="en-US"/>
        </w:rPr>
        <w:t>) did not provide the exports data related to these agricultural companies.</w:t>
      </w:r>
    </w:p>
    <w:p w14:paraId="1E7D6A1B" w14:textId="5AC2B85D" w:rsidR="0005761E" w:rsidRPr="001E4F81" w:rsidRDefault="004F1E48">
      <w:pPr>
        <w:spacing w:after="120"/>
        <w:ind w:right="-46"/>
        <w:jc w:val="both"/>
        <w:rPr>
          <w:color w:val="404040"/>
          <w:sz w:val="22"/>
          <w:szCs w:val="22"/>
          <w:lang w:val="en-US"/>
        </w:rPr>
        <w:pPrChange w:id="943" w:author="David Dicker" w:date="2025-09-10T12:54:00Z">
          <w:pPr>
            <w:spacing w:after="120"/>
            <w:ind w:right="-46"/>
          </w:pPr>
        </w:pPrChange>
      </w:pPr>
      <w:r w:rsidRPr="001E4F81">
        <w:rPr>
          <w:color w:val="404040"/>
          <w:sz w:val="22"/>
          <w:szCs w:val="22"/>
          <w:lang w:val="en-US"/>
        </w:rPr>
        <w:t>A</w:t>
      </w:r>
      <w:ins w:id="944" w:author="David Dicker" w:date="2025-09-10T12:54:00Z">
        <w:r w:rsidR="008300A0">
          <w:rPr>
            <w:color w:val="404040"/>
            <w:sz w:val="22"/>
            <w:szCs w:val="22"/>
            <w:lang w:val="en-US"/>
          </w:rPr>
          <w:t>s</w:t>
        </w:r>
      </w:ins>
      <w:r w:rsidRPr="001E4F81">
        <w:rPr>
          <w:color w:val="404040"/>
          <w:sz w:val="22"/>
          <w:szCs w:val="22"/>
          <w:lang w:val="en-US"/>
        </w:rPr>
        <w:t xml:space="preserve"> presented above, </w:t>
      </w:r>
      <w:del w:id="945" w:author="David Dicker" w:date="2025-09-10T12:55:00Z">
        <w:r w:rsidR="008476AF" w:rsidRPr="001E4F81" w:rsidDel="005E7E7E">
          <w:rPr>
            <w:color w:val="404040"/>
            <w:sz w:val="22"/>
            <w:szCs w:val="22"/>
            <w:lang w:val="en-US"/>
          </w:rPr>
          <w:delText>the variation noted confirm the</w:delText>
        </w:r>
      </w:del>
      <w:ins w:id="946" w:author="David Dicker" w:date="2025-09-10T12:56:00Z">
        <w:r w:rsidR="00A027BB">
          <w:rPr>
            <w:color w:val="404040"/>
            <w:sz w:val="22"/>
            <w:szCs w:val="22"/>
            <w:lang w:val="en-US"/>
          </w:rPr>
          <w:t>there is</w:t>
        </w:r>
      </w:ins>
      <w:ins w:id="947" w:author="David Dicker" w:date="2025-09-10T12:55:00Z">
        <w:r w:rsidR="005E7E7E">
          <w:rPr>
            <w:color w:val="404040"/>
            <w:sz w:val="22"/>
            <w:szCs w:val="22"/>
            <w:lang w:val="en-US"/>
          </w:rPr>
          <w:t xml:space="preserve"> a slight</w:t>
        </w:r>
      </w:ins>
      <w:r w:rsidR="008476AF" w:rsidRPr="001E4F81">
        <w:rPr>
          <w:color w:val="404040"/>
          <w:sz w:val="22"/>
          <w:szCs w:val="22"/>
          <w:lang w:val="en-US"/>
        </w:rPr>
        <w:t xml:space="preserve"> </w:t>
      </w:r>
      <w:del w:id="948" w:author="David Dicker" w:date="2025-09-10T12:57:00Z">
        <w:r w:rsidR="008476AF" w:rsidRPr="001E4F81" w:rsidDel="00A027BB">
          <w:rPr>
            <w:color w:val="404040"/>
            <w:sz w:val="22"/>
            <w:szCs w:val="22"/>
            <w:lang w:val="en-US"/>
          </w:rPr>
          <w:delText>decreasing trend</w:delText>
        </w:r>
      </w:del>
      <w:ins w:id="949" w:author="David Dicker" w:date="2025-09-10T12:57:00Z">
        <w:r w:rsidR="00A027BB">
          <w:rPr>
            <w:color w:val="404040"/>
            <w:sz w:val="22"/>
            <w:szCs w:val="22"/>
            <w:lang w:val="en-US"/>
          </w:rPr>
          <w:t>decrease</w:t>
        </w:r>
      </w:ins>
      <w:r w:rsidR="008476AF" w:rsidRPr="001E4F81">
        <w:rPr>
          <w:color w:val="404040"/>
          <w:sz w:val="22"/>
          <w:szCs w:val="22"/>
          <w:lang w:val="en-US"/>
        </w:rPr>
        <w:t xml:space="preserve"> </w:t>
      </w:r>
      <w:del w:id="950" w:author="David Dicker" w:date="2025-09-10T12:55:00Z">
        <w:r w:rsidR="008476AF" w:rsidRPr="001E4F81" w:rsidDel="005E7E7E">
          <w:rPr>
            <w:color w:val="404040"/>
            <w:sz w:val="22"/>
            <w:szCs w:val="22"/>
            <w:lang w:val="en-US"/>
          </w:rPr>
          <w:delText xml:space="preserve">of </w:delText>
        </w:r>
      </w:del>
      <w:ins w:id="951" w:author="David Dicker" w:date="2025-09-10T12:55:00Z">
        <w:r w:rsidR="005E7E7E">
          <w:rPr>
            <w:color w:val="404040"/>
            <w:sz w:val="22"/>
            <w:szCs w:val="22"/>
            <w:lang w:val="en-US"/>
          </w:rPr>
          <w:t>in</w:t>
        </w:r>
        <w:r w:rsidR="005E7E7E" w:rsidRPr="001E4F81">
          <w:rPr>
            <w:color w:val="404040"/>
            <w:sz w:val="22"/>
            <w:szCs w:val="22"/>
            <w:lang w:val="en-US"/>
          </w:rPr>
          <w:t xml:space="preserve"> </w:t>
        </w:r>
      </w:ins>
      <w:r w:rsidR="008476AF" w:rsidRPr="001E4F81">
        <w:rPr>
          <w:color w:val="404040"/>
          <w:sz w:val="22"/>
          <w:szCs w:val="22"/>
          <w:lang w:val="en-US"/>
        </w:rPr>
        <w:t xml:space="preserve">volumes </w:t>
      </w:r>
      <w:ins w:id="952" w:author="David Dicker" w:date="2025-09-10T12:55:00Z">
        <w:r w:rsidR="005E7E7E">
          <w:rPr>
            <w:color w:val="404040"/>
            <w:sz w:val="22"/>
            <w:szCs w:val="22"/>
            <w:lang w:val="en-US"/>
          </w:rPr>
          <w:t xml:space="preserve">of agricultural crops </w:t>
        </w:r>
      </w:ins>
      <w:r w:rsidR="008476AF" w:rsidRPr="001E4F81">
        <w:rPr>
          <w:color w:val="404040"/>
          <w:sz w:val="22"/>
          <w:szCs w:val="22"/>
          <w:lang w:val="en-US"/>
        </w:rPr>
        <w:t>produced</w:t>
      </w:r>
      <w:ins w:id="953" w:author="David Dicker" w:date="2025-09-10T12:57:00Z">
        <w:r w:rsidR="00A027BB">
          <w:rPr>
            <w:color w:val="404040"/>
            <w:sz w:val="22"/>
            <w:szCs w:val="22"/>
            <w:lang w:val="en-US"/>
          </w:rPr>
          <w:t xml:space="preserve"> in 2023 compared to 2022</w:t>
        </w:r>
      </w:ins>
      <w:r w:rsidR="008F628B" w:rsidRPr="001E4F81">
        <w:rPr>
          <w:color w:val="404040"/>
          <w:sz w:val="22"/>
          <w:szCs w:val="22"/>
          <w:lang w:val="en-US"/>
        </w:rPr>
        <w:t xml:space="preserve">, </w:t>
      </w:r>
      <w:del w:id="954" w:author="David Dicker" w:date="2025-09-10T12:56:00Z">
        <w:r w:rsidR="008F628B" w:rsidRPr="001E4F81" w:rsidDel="001F10BF">
          <w:rPr>
            <w:color w:val="404040"/>
            <w:sz w:val="22"/>
            <w:szCs w:val="22"/>
            <w:lang w:val="en-US"/>
          </w:rPr>
          <w:delText xml:space="preserve">mainly </w:delText>
        </w:r>
      </w:del>
      <w:ins w:id="955" w:author="David Dicker" w:date="2025-09-10T12:57:00Z">
        <w:r w:rsidR="00A027BB">
          <w:rPr>
            <w:color w:val="404040"/>
            <w:sz w:val="22"/>
            <w:szCs w:val="22"/>
            <w:lang w:val="en-US"/>
          </w:rPr>
          <w:t>particularly</w:t>
        </w:r>
      </w:ins>
      <w:ins w:id="956" w:author="David Dicker" w:date="2025-09-10T12:56:00Z">
        <w:r w:rsidR="001F10BF">
          <w:rPr>
            <w:color w:val="404040"/>
            <w:sz w:val="22"/>
            <w:szCs w:val="22"/>
            <w:lang w:val="en-US"/>
          </w:rPr>
          <w:t xml:space="preserve"> for</w:t>
        </w:r>
      </w:ins>
      <w:del w:id="957" w:author="David Dicker" w:date="2025-09-10T12:56:00Z">
        <w:r w:rsidR="008F628B" w:rsidRPr="001E4F81" w:rsidDel="001F10BF">
          <w:rPr>
            <w:color w:val="404040"/>
            <w:sz w:val="22"/>
            <w:szCs w:val="22"/>
            <w:lang w:val="en-US"/>
          </w:rPr>
          <w:delText>for</w:delText>
        </w:r>
      </w:del>
      <w:r w:rsidR="008F628B" w:rsidRPr="001E4F81">
        <w:rPr>
          <w:color w:val="404040"/>
          <w:sz w:val="22"/>
          <w:szCs w:val="22"/>
          <w:lang w:val="en-US"/>
        </w:rPr>
        <w:t xml:space="preserve"> rubber.</w:t>
      </w:r>
    </w:p>
    <w:p w14:paraId="61388DA1" w14:textId="77777777" w:rsidR="00163064" w:rsidRPr="001E4F81" w:rsidRDefault="00163064" w:rsidP="004B32EA">
      <w:pPr>
        <w:spacing w:after="120"/>
        <w:ind w:right="-46"/>
        <w:rPr>
          <w:b/>
          <w:bCs/>
          <w:color w:val="ED1A3B"/>
          <w:sz w:val="22"/>
          <w:szCs w:val="22"/>
          <w:lang w:val="en-US"/>
        </w:rPr>
      </w:pPr>
      <w:r w:rsidRPr="001E4F81">
        <w:rPr>
          <w:b/>
          <w:bCs/>
          <w:color w:val="ED1A3B"/>
          <w:sz w:val="22"/>
          <w:szCs w:val="22"/>
          <w:lang w:val="en-US"/>
        </w:rPr>
        <w:t>Exports</w:t>
      </w:r>
    </w:p>
    <w:p w14:paraId="16998BB4" w14:textId="4BB2A95E" w:rsidR="00E8702D" w:rsidRPr="001E4F81" w:rsidRDefault="00E8702D" w:rsidP="00552BBB">
      <w:pPr>
        <w:spacing w:before="120" w:after="120"/>
        <w:jc w:val="both"/>
        <w:rPr>
          <w:sz w:val="22"/>
          <w:szCs w:val="22"/>
          <w:lang w:val="en-US"/>
        </w:rPr>
      </w:pPr>
      <w:r w:rsidRPr="001E4F81">
        <w:rPr>
          <w:sz w:val="22"/>
          <w:szCs w:val="22"/>
          <w:lang w:val="en-US"/>
        </w:rPr>
        <w:t>The</w:t>
      </w:r>
      <w:r w:rsidR="00EB297B" w:rsidRPr="001E4F81">
        <w:rPr>
          <w:sz w:val="22"/>
          <w:szCs w:val="22"/>
          <w:lang w:val="en-US"/>
        </w:rPr>
        <w:t xml:space="preserve"> table below presents the agriculture sector’s exports value between 20</w:t>
      </w:r>
      <w:r w:rsidR="00CF0ECC" w:rsidRPr="001E4F81">
        <w:rPr>
          <w:sz w:val="22"/>
          <w:szCs w:val="22"/>
          <w:lang w:val="en-US"/>
        </w:rPr>
        <w:t>2</w:t>
      </w:r>
      <w:r w:rsidR="00EB297B" w:rsidRPr="001E4F81">
        <w:rPr>
          <w:sz w:val="22"/>
          <w:szCs w:val="22"/>
          <w:lang w:val="en-US"/>
        </w:rPr>
        <w:t>1 and 2023:</w:t>
      </w:r>
    </w:p>
    <w:p w14:paraId="2B1617C7" w14:textId="3CF3B976" w:rsidR="00E8702D" w:rsidRPr="001E4F81" w:rsidRDefault="00D5068F" w:rsidP="00EC698E">
      <w:pPr>
        <w:pStyle w:val="Caption"/>
        <w:spacing w:after="0"/>
        <w:jc w:val="center"/>
        <w:rPr>
          <w:rFonts w:eastAsiaTheme="minorEastAsia"/>
          <w:b/>
          <w:bCs/>
          <w:i w:val="0"/>
          <w:iCs w:val="0"/>
          <w:smallCaps/>
          <w:color w:val="595959" w:themeColor="text1" w:themeTint="A6"/>
          <w:kern w:val="0"/>
          <w:sz w:val="20"/>
          <w:szCs w:val="20"/>
          <w:lang w:val="en-US"/>
          <w14:ligatures w14:val="none"/>
        </w:rPr>
      </w:pPr>
      <w:bookmarkStart w:id="958" w:name="_Toc208170912"/>
      <w:r w:rsidRPr="001E4F81">
        <w:rPr>
          <w:rFonts w:eastAsiaTheme="minorEastAsia"/>
          <w:b/>
          <w:bCs/>
          <w:i w:val="0"/>
          <w:iCs w:val="0"/>
          <w:smallCaps/>
          <w:color w:val="595959" w:themeColor="text1" w:themeTint="A6"/>
          <w:kern w:val="0"/>
          <w:sz w:val="20"/>
          <w:szCs w:val="20"/>
          <w:lang w:val="en-US"/>
          <w14:ligatures w14:val="none"/>
        </w:rPr>
        <w:t xml:space="preserve">Table </w:t>
      </w:r>
      <w:r w:rsidR="007A24E2" w:rsidRPr="001E4F81">
        <w:rPr>
          <w:rFonts w:eastAsiaTheme="minorEastAsia"/>
          <w:b/>
          <w:bCs/>
          <w:i w:val="0"/>
          <w:iCs w:val="0"/>
          <w:smallCaps/>
          <w:color w:val="595959" w:themeColor="text1" w:themeTint="A6"/>
          <w:kern w:val="0"/>
          <w:sz w:val="20"/>
          <w:szCs w:val="20"/>
          <w:lang w:val="en-US"/>
          <w14:ligatures w14:val="none"/>
        </w:rPr>
        <w:fldChar w:fldCharType="begin"/>
      </w:r>
      <w:r w:rsidR="007A24E2"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7A24E2"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81</w:t>
      </w:r>
      <w:r w:rsidR="007A24E2"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Agriculture sector exports </w:t>
      </w:r>
      <w:proofErr w:type="gramStart"/>
      <w:r w:rsidRPr="001E4F81">
        <w:rPr>
          <w:rFonts w:eastAsiaTheme="minorEastAsia"/>
          <w:b/>
          <w:bCs/>
          <w:i w:val="0"/>
          <w:iCs w:val="0"/>
          <w:smallCaps/>
          <w:color w:val="595959" w:themeColor="text1" w:themeTint="A6"/>
          <w:kern w:val="0"/>
          <w:sz w:val="20"/>
          <w:szCs w:val="20"/>
          <w:lang w:val="en-US"/>
          <w14:ligatures w14:val="none"/>
        </w:rPr>
        <w:t>between 2021-2023</w:t>
      </w:r>
      <w:bookmarkEnd w:id="958"/>
      <w:proofErr w:type="gramEnd"/>
    </w:p>
    <w:tbl>
      <w:tblPr>
        <w:tblW w:w="5432" w:type="dxa"/>
        <w:jc w:val="center"/>
        <w:tblLook w:val="04A0" w:firstRow="1" w:lastRow="0" w:firstColumn="1" w:lastColumn="0" w:noHBand="0" w:noVBand="1"/>
      </w:tblPr>
      <w:tblGrid>
        <w:gridCol w:w="2127"/>
        <w:gridCol w:w="829"/>
        <w:gridCol w:w="1308"/>
        <w:gridCol w:w="1168"/>
      </w:tblGrid>
      <w:tr w:rsidR="00A94791" w:rsidRPr="001E4F81" w14:paraId="029FC768" w14:textId="77777777" w:rsidTr="00A94791">
        <w:trPr>
          <w:trHeight w:val="300"/>
          <w:jc w:val="center"/>
        </w:trPr>
        <w:tc>
          <w:tcPr>
            <w:tcW w:w="5432" w:type="dxa"/>
            <w:gridSpan w:val="4"/>
            <w:tcBorders>
              <w:top w:val="nil"/>
              <w:left w:val="nil"/>
            </w:tcBorders>
            <w:vAlign w:val="center"/>
          </w:tcPr>
          <w:p w14:paraId="1C9105FF" w14:textId="1110D379" w:rsidR="00A94791" w:rsidRPr="001E4F81" w:rsidRDefault="00A94791" w:rsidP="00D5068F">
            <w:pPr>
              <w:spacing w:before="60" w:after="60" w:line="240" w:lineRule="auto"/>
              <w:jc w:val="right"/>
              <w:rPr>
                <w:rFonts w:ascii="Trebuchet MS" w:eastAsia="Times New Roman" w:hAnsi="Trebuchet MS" w:cs="Calibri"/>
                <w:i/>
                <w:iCs/>
                <w:color w:val="404040"/>
                <w:kern w:val="0"/>
                <w:sz w:val="16"/>
                <w:szCs w:val="16"/>
                <w:lang w:val="en-US"/>
                <w14:ligatures w14:val="none"/>
              </w:rPr>
            </w:pPr>
            <w:r w:rsidRPr="001E4F81">
              <w:rPr>
                <w:rFonts w:ascii="Trebuchet MS" w:eastAsia="Times New Roman" w:hAnsi="Trebuchet MS" w:cs="Calibri"/>
                <w:i/>
                <w:iCs/>
                <w:color w:val="404040"/>
                <w:kern w:val="0"/>
                <w:sz w:val="16"/>
                <w:szCs w:val="16"/>
                <w:lang w:val="en-US"/>
                <w14:ligatures w14:val="none"/>
              </w:rPr>
              <w:t>In US$ million</w:t>
            </w:r>
          </w:p>
        </w:tc>
      </w:tr>
      <w:tr w:rsidR="00A928B5" w:rsidRPr="001E4F81" w14:paraId="2218A909" w14:textId="77777777" w:rsidTr="00A94791">
        <w:trPr>
          <w:trHeight w:val="300"/>
          <w:jc w:val="center"/>
        </w:trPr>
        <w:tc>
          <w:tcPr>
            <w:tcW w:w="2127" w:type="dxa"/>
            <w:tcBorders>
              <w:left w:val="nil"/>
              <w:bottom w:val="single" w:sz="12" w:space="0" w:color="ED1A3B"/>
              <w:right w:val="nil"/>
            </w:tcBorders>
            <w:shd w:val="clear" w:color="000000" w:fill="7A091A"/>
            <w:vAlign w:val="center"/>
          </w:tcPr>
          <w:p w14:paraId="209D4596" w14:textId="382B9BF1" w:rsidR="00A928B5" w:rsidRPr="001E4F81" w:rsidRDefault="00A928B5" w:rsidP="00D5068F">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Commodity</w:t>
            </w:r>
          </w:p>
        </w:tc>
        <w:tc>
          <w:tcPr>
            <w:tcW w:w="829" w:type="dxa"/>
            <w:tcBorders>
              <w:left w:val="nil"/>
              <w:bottom w:val="single" w:sz="12" w:space="0" w:color="ED1A3B"/>
              <w:right w:val="nil"/>
            </w:tcBorders>
            <w:shd w:val="clear" w:color="000000" w:fill="7A091A"/>
            <w:vAlign w:val="center"/>
          </w:tcPr>
          <w:p w14:paraId="659A1928" w14:textId="2E867B2B" w:rsidR="00A928B5" w:rsidRPr="001E4F81" w:rsidRDefault="00A928B5" w:rsidP="00D5068F">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2023</w:t>
            </w:r>
          </w:p>
        </w:tc>
        <w:tc>
          <w:tcPr>
            <w:tcW w:w="1308" w:type="dxa"/>
            <w:tcBorders>
              <w:left w:val="nil"/>
              <w:bottom w:val="single" w:sz="12" w:space="0" w:color="ED1A3B"/>
              <w:right w:val="nil"/>
            </w:tcBorders>
            <w:shd w:val="clear" w:color="000000" w:fill="7A091A"/>
            <w:vAlign w:val="center"/>
          </w:tcPr>
          <w:p w14:paraId="63C3F742" w14:textId="782FF5D0" w:rsidR="00A928B5" w:rsidRPr="001E4F81" w:rsidRDefault="00A928B5" w:rsidP="00D5068F">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2022</w:t>
            </w:r>
          </w:p>
        </w:tc>
        <w:tc>
          <w:tcPr>
            <w:tcW w:w="1168" w:type="dxa"/>
            <w:tcBorders>
              <w:left w:val="nil"/>
              <w:bottom w:val="single" w:sz="12" w:space="0" w:color="ED1A3B"/>
              <w:right w:val="nil"/>
            </w:tcBorders>
            <w:shd w:val="clear" w:color="000000" w:fill="7A091A"/>
            <w:vAlign w:val="center"/>
          </w:tcPr>
          <w:p w14:paraId="6FF1961C" w14:textId="62F61A8E" w:rsidR="00A928B5" w:rsidRPr="001E4F81" w:rsidRDefault="00A928B5" w:rsidP="00D5068F">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2021</w:t>
            </w:r>
          </w:p>
        </w:tc>
      </w:tr>
      <w:tr w:rsidR="00A928B5" w:rsidRPr="001E4F81" w14:paraId="3D906230" w14:textId="77777777" w:rsidTr="00A94791">
        <w:trPr>
          <w:trHeight w:val="199"/>
          <w:jc w:val="center"/>
        </w:trPr>
        <w:tc>
          <w:tcPr>
            <w:tcW w:w="2127" w:type="dxa"/>
            <w:tcBorders>
              <w:top w:val="nil"/>
              <w:left w:val="nil"/>
              <w:bottom w:val="nil"/>
              <w:right w:val="nil"/>
            </w:tcBorders>
            <w:shd w:val="clear" w:color="000000" w:fill="F7A3B0"/>
            <w:vAlign w:val="center"/>
            <w:hideMark/>
          </w:tcPr>
          <w:p w14:paraId="2F9666E9" w14:textId="77777777" w:rsidR="00A928B5" w:rsidRPr="001E4F81" w:rsidRDefault="00A928B5" w:rsidP="00D5068F">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829" w:type="dxa"/>
            <w:tcBorders>
              <w:top w:val="nil"/>
              <w:left w:val="nil"/>
              <w:bottom w:val="nil"/>
              <w:right w:val="nil"/>
            </w:tcBorders>
            <w:shd w:val="clear" w:color="000000" w:fill="F7A3B0"/>
            <w:vAlign w:val="center"/>
            <w:hideMark/>
          </w:tcPr>
          <w:p w14:paraId="0FAE567C" w14:textId="77777777" w:rsidR="00A928B5" w:rsidRPr="001E4F81" w:rsidRDefault="00A928B5" w:rsidP="00D5068F">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107.8</w:t>
            </w:r>
          </w:p>
        </w:tc>
        <w:tc>
          <w:tcPr>
            <w:tcW w:w="1308" w:type="dxa"/>
            <w:tcBorders>
              <w:top w:val="nil"/>
              <w:left w:val="nil"/>
              <w:bottom w:val="nil"/>
              <w:right w:val="nil"/>
            </w:tcBorders>
            <w:shd w:val="clear" w:color="000000" w:fill="F7A3B0"/>
            <w:vAlign w:val="center"/>
            <w:hideMark/>
          </w:tcPr>
          <w:p w14:paraId="2E389429" w14:textId="77777777" w:rsidR="00A928B5" w:rsidRPr="001E4F81" w:rsidRDefault="00A928B5" w:rsidP="00D5068F">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101.1</w:t>
            </w:r>
          </w:p>
        </w:tc>
        <w:tc>
          <w:tcPr>
            <w:tcW w:w="1168" w:type="dxa"/>
            <w:tcBorders>
              <w:top w:val="nil"/>
              <w:left w:val="nil"/>
              <w:bottom w:val="nil"/>
              <w:right w:val="nil"/>
            </w:tcBorders>
            <w:shd w:val="clear" w:color="000000" w:fill="F7A3B0"/>
            <w:vAlign w:val="center"/>
            <w:hideMark/>
          </w:tcPr>
          <w:p w14:paraId="4B98BCD0" w14:textId="77777777" w:rsidR="00A928B5" w:rsidRPr="001E4F81" w:rsidRDefault="00A928B5" w:rsidP="00D5068F">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110.0</w:t>
            </w:r>
          </w:p>
        </w:tc>
      </w:tr>
      <w:tr w:rsidR="00A928B5" w:rsidRPr="001E4F81" w14:paraId="01B9CDE8" w14:textId="77777777" w:rsidTr="00A94791">
        <w:trPr>
          <w:trHeight w:val="290"/>
          <w:jc w:val="center"/>
        </w:trPr>
        <w:tc>
          <w:tcPr>
            <w:tcW w:w="2127" w:type="dxa"/>
            <w:tcBorders>
              <w:top w:val="nil"/>
              <w:left w:val="nil"/>
              <w:right w:val="nil"/>
            </w:tcBorders>
            <w:vAlign w:val="center"/>
            <w:hideMark/>
          </w:tcPr>
          <w:p w14:paraId="6713911E" w14:textId="77777777" w:rsidR="00A928B5" w:rsidRPr="001E4F81" w:rsidRDefault="00A928B5" w:rsidP="00D5068F">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829" w:type="dxa"/>
            <w:tcBorders>
              <w:top w:val="nil"/>
              <w:left w:val="nil"/>
              <w:right w:val="nil"/>
            </w:tcBorders>
            <w:vAlign w:val="center"/>
            <w:hideMark/>
          </w:tcPr>
          <w:p w14:paraId="18427809" w14:textId="77777777" w:rsidR="00A928B5" w:rsidRPr="001E4F81" w:rsidRDefault="00A928B5" w:rsidP="00D5068F">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24.1</w:t>
            </w:r>
          </w:p>
        </w:tc>
        <w:tc>
          <w:tcPr>
            <w:tcW w:w="1308" w:type="dxa"/>
            <w:tcBorders>
              <w:top w:val="nil"/>
              <w:left w:val="nil"/>
              <w:right w:val="nil"/>
            </w:tcBorders>
            <w:vAlign w:val="center"/>
            <w:hideMark/>
          </w:tcPr>
          <w:p w14:paraId="4903A771" w14:textId="77777777" w:rsidR="00A928B5" w:rsidRPr="001E4F81" w:rsidRDefault="00A928B5" w:rsidP="00D5068F">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31.6</w:t>
            </w:r>
          </w:p>
        </w:tc>
        <w:tc>
          <w:tcPr>
            <w:tcW w:w="1168" w:type="dxa"/>
            <w:tcBorders>
              <w:top w:val="nil"/>
              <w:left w:val="nil"/>
              <w:right w:val="nil"/>
            </w:tcBorders>
            <w:vAlign w:val="center"/>
            <w:hideMark/>
          </w:tcPr>
          <w:p w14:paraId="2C3B8068" w14:textId="77777777" w:rsidR="00A928B5" w:rsidRPr="001E4F81" w:rsidRDefault="00A928B5" w:rsidP="00D5068F">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32.5</w:t>
            </w:r>
          </w:p>
        </w:tc>
      </w:tr>
      <w:tr w:rsidR="00A928B5" w:rsidRPr="001E4F81" w14:paraId="3709D3BB" w14:textId="77777777" w:rsidTr="00A94791">
        <w:trPr>
          <w:trHeight w:val="300"/>
          <w:jc w:val="center"/>
        </w:trPr>
        <w:tc>
          <w:tcPr>
            <w:tcW w:w="2127" w:type="dxa"/>
            <w:tcBorders>
              <w:top w:val="nil"/>
              <w:left w:val="nil"/>
              <w:bottom w:val="single" w:sz="12" w:space="0" w:color="EE0000"/>
              <w:right w:val="nil"/>
            </w:tcBorders>
            <w:shd w:val="clear" w:color="000000" w:fill="F8A3AF"/>
            <w:noWrap/>
            <w:vAlign w:val="center"/>
            <w:hideMark/>
          </w:tcPr>
          <w:p w14:paraId="501CF2A1" w14:textId="77777777" w:rsidR="00A928B5" w:rsidRPr="001E4F81" w:rsidRDefault="00A928B5" w:rsidP="00D5068F">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Cocoa Beans</w:t>
            </w:r>
          </w:p>
        </w:tc>
        <w:tc>
          <w:tcPr>
            <w:tcW w:w="829" w:type="dxa"/>
            <w:tcBorders>
              <w:top w:val="nil"/>
              <w:left w:val="nil"/>
              <w:bottom w:val="single" w:sz="12" w:space="0" w:color="EE0000"/>
              <w:right w:val="nil"/>
            </w:tcBorders>
            <w:shd w:val="clear" w:color="000000" w:fill="F8A3AF"/>
            <w:vAlign w:val="center"/>
            <w:hideMark/>
          </w:tcPr>
          <w:p w14:paraId="49EB3D77" w14:textId="77777777" w:rsidR="00A928B5" w:rsidRPr="001E4F81" w:rsidRDefault="00A928B5" w:rsidP="00D5068F">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4.0</w:t>
            </w:r>
          </w:p>
        </w:tc>
        <w:tc>
          <w:tcPr>
            <w:tcW w:w="1308" w:type="dxa"/>
            <w:tcBorders>
              <w:top w:val="nil"/>
              <w:left w:val="nil"/>
              <w:bottom w:val="single" w:sz="12" w:space="0" w:color="EE0000"/>
              <w:right w:val="nil"/>
            </w:tcBorders>
            <w:shd w:val="clear" w:color="000000" w:fill="F8A3AF"/>
            <w:vAlign w:val="center"/>
            <w:hideMark/>
          </w:tcPr>
          <w:p w14:paraId="60A1CCC1" w14:textId="77777777" w:rsidR="00A928B5" w:rsidRPr="001E4F81" w:rsidRDefault="00A928B5" w:rsidP="00D5068F">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3.6</w:t>
            </w:r>
          </w:p>
        </w:tc>
        <w:tc>
          <w:tcPr>
            <w:tcW w:w="1168" w:type="dxa"/>
            <w:tcBorders>
              <w:top w:val="nil"/>
              <w:left w:val="nil"/>
              <w:bottom w:val="single" w:sz="12" w:space="0" w:color="EE0000"/>
              <w:right w:val="nil"/>
            </w:tcBorders>
            <w:shd w:val="clear" w:color="000000" w:fill="F8A3AF"/>
            <w:vAlign w:val="center"/>
            <w:hideMark/>
          </w:tcPr>
          <w:p w14:paraId="3A38FB34" w14:textId="77777777" w:rsidR="00A928B5" w:rsidRPr="001E4F81" w:rsidRDefault="00A928B5" w:rsidP="00D5068F">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5.9</w:t>
            </w:r>
          </w:p>
        </w:tc>
      </w:tr>
      <w:tr w:rsidR="00A928B5" w:rsidRPr="001E4F81" w14:paraId="71A2BB35" w14:textId="77777777" w:rsidTr="00A94791">
        <w:trPr>
          <w:trHeight w:val="300"/>
          <w:jc w:val="center"/>
        </w:trPr>
        <w:tc>
          <w:tcPr>
            <w:tcW w:w="2127" w:type="dxa"/>
            <w:tcBorders>
              <w:top w:val="single" w:sz="12" w:space="0" w:color="EE0000"/>
              <w:left w:val="nil"/>
              <w:bottom w:val="single" w:sz="12" w:space="0" w:color="ED1A3B"/>
              <w:right w:val="nil"/>
            </w:tcBorders>
            <w:shd w:val="clear" w:color="auto" w:fill="D9D9D9" w:themeFill="background1" w:themeFillShade="D9"/>
            <w:noWrap/>
            <w:vAlign w:val="center"/>
          </w:tcPr>
          <w:p w14:paraId="2A9522F5" w14:textId="0F5BD874" w:rsidR="00A928B5" w:rsidRPr="001E4F81" w:rsidRDefault="00A928B5" w:rsidP="00D5068F">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Total</w:t>
            </w:r>
          </w:p>
        </w:tc>
        <w:tc>
          <w:tcPr>
            <w:tcW w:w="829" w:type="dxa"/>
            <w:tcBorders>
              <w:top w:val="single" w:sz="12" w:space="0" w:color="EE0000"/>
              <w:left w:val="nil"/>
              <w:bottom w:val="single" w:sz="12" w:space="0" w:color="ED1A3B"/>
              <w:right w:val="nil"/>
            </w:tcBorders>
            <w:shd w:val="clear" w:color="auto" w:fill="D9D9D9" w:themeFill="background1" w:themeFillShade="D9"/>
            <w:vAlign w:val="center"/>
          </w:tcPr>
          <w:p w14:paraId="3BDD7361" w14:textId="29ED551B" w:rsidR="00A928B5" w:rsidRPr="001E4F81" w:rsidRDefault="00BC62D4" w:rsidP="00D5068F">
            <w:pPr>
              <w:spacing w:before="60" w:after="60" w:line="240" w:lineRule="auto"/>
              <w:jc w:val="center"/>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135.9</w:t>
            </w:r>
          </w:p>
        </w:tc>
        <w:tc>
          <w:tcPr>
            <w:tcW w:w="1308" w:type="dxa"/>
            <w:tcBorders>
              <w:top w:val="single" w:sz="12" w:space="0" w:color="EE0000"/>
              <w:left w:val="nil"/>
              <w:bottom w:val="single" w:sz="12" w:space="0" w:color="ED1A3B"/>
              <w:right w:val="nil"/>
            </w:tcBorders>
            <w:shd w:val="clear" w:color="auto" w:fill="D9D9D9" w:themeFill="background1" w:themeFillShade="D9"/>
            <w:vAlign w:val="center"/>
          </w:tcPr>
          <w:p w14:paraId="39A01A91" w14:textId="69345DE8" w:rsidR="00A928B5" w:rsidRPr="001E4F81" w:rsidRDefault="00BC62D4" w:rsidP="00D5068F">
            <w:pPr>
              <w:spacing w:before="60" w:after="60" w:line="240" w:lineRule="auto"/>
              <w:jc w:val="center"/>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136.3</w:t>
            </w:r>
          </w:p>
        </w:tc>
        <w:tc>
          <w:tcPr>
            <w:tcW w:w="1168" w:type="dxa"/>
            <w:tcBorders>
              <w:top w:val="single" w:sz="12" w:space="0" w:color="EE0000"/>
              <w:left w:val="nil"/>
              <w:bottom w:val="single" w:sz="12" w:space="0" w:color="ED1A3B"/>
              <w:right w:val="nil"/>
            </w:tcBorders>
            <w:shd w:val="clear" w:color="auto" w:fill="D9D9D9" w:themeFill="background1" w:themeFillShade="D9"/>
            <w:vAlign w:val="center"/>
          </w:tcPr>
          <w:p w14:paraId="4E280DB5" w14:textId="256983BC" w:rsidR="00A928B5" w:rsidRPr="001E4F81" w:rsidRDefault="00BC62D4" w:rsidP="00D5068F">
            <w:pPr>
              <w:spacing w:before="60" w:after="60" w:line="240" w:lineRule="auto"/>
              <w:jc w:val="center"/>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148.4</w:t>
            </w:r>
          </w:p>
        </w:tc>
      </w:tr>
    </w:tbl>
    <w:p w14:paraId="788FEDD9" w14:textId="1E6B2554" w:rsidR="00EB297B" w:rsidRPr="001E4F81" w:rsidRDefault="00CF0ECC" w:rsidP="00D5068F">
      <w:pPr>
        <w:spacing w:after="120"/>
        <w:ind w:firstLine="1843"/>
        <w:jc w:val="both"/>
        <w:rPr>
          <w:i/>
          <w:iCs/>
          <w:sz w:val="18"/>
          <w:szCs w:val="18"/>
          <w:lang w:val="en-US"/>
        </w:rPr>
      </w:pPr>
      <w:r w:rsidRPr="001E4F81">
        <w:rPr>
          <w:i/>
          <w:iCs/>
          <w:color w:val="404040"/>
          <w:sz w:val="18"/>
          <w:szCs w:val="18"/>
          <w:lang w:val="en-US"/>
        </w:rPr>
        <w:t xml:space="preserve">Source: </w:t>
      </w:r>
      <w:r w:rsidR="00A14956">
        <w:fldChar w:fldCharType="begin"/>
      </w:r>
      <w:r w:rsidR="00A14956">
        <w:instrText xml:space="preserve"> HYPERLINK "https://www.cbl.org.lr/sites/default/files/documents/2023ANNUALREPORT.pdf" </w:instrText>
      </w:r>
      <w:r w:rsidR="00A14956">
        <w:fldChar w:fldCharType="separate"/>
      </w:r>
      <w:r w:rsidRPr="001E4F81">
        <w:rPr>
          <w:rStyle w:val="Hyperlink"/>
          <w:i/>
          <w:iCs/>
          <w:sz w:val="18"/>
          <w:szCs w:val="18"/>
          <w:lang w:val="en-US"/>
        </w:rPr>
        <w:t>CBL annual report 2023</w:t>
      </w:r>
      <w:r w:rsidR="00A14956">
        <w:rPr>
          <w:rStyle w:val="Hyperlink"/>
          <w:i/>
          <w:iCs/>
          <w:sz w:val="18"/>
          <w:szCs w:val="18"/>
          <w:lang w:val="en-US"/>
        </w:rPr>
        <w:fldChar w:fldCharType="end"/>
      </w:r>
    </w:p>
    <w:p w14:paraId="1B989316" w14:textId="4625EDF6" w:rsidR="00E8702D" w:rsidRPr="001E4F81" w:rsidRDefault="007A24E2" w:rsidP="00552BBB">
      <w:pPr>
        <w:spacing w:before="120" w:after="120"/>
        <w:jc w:val="both"/>
        <w:rPr>
          <w:color w:val="404040"/>
          <w:sz w:val="22"/>
          <w:szCs w:val="22"/>
          <w:lang w:val="en-US"/>
        </w:rPr>
      </w:pPr>
      <w:r w:rsidRPr="001E4F81">
        <w:rPr>
          <w:color w:val="404040"/>
          <w:sz w:val="22"/>
          <w:szCs w:val="22"/>
          <w:lang w:val="en-US"/>
        </w:rPr>
        <w:t xml:space="preserve">As presented above, </w:t>
      </w:r>
      <w:r w:rsidR="00E70432" w:rsidRPr="001E4F81">
        <w:rPr>
          <w:color w:val="404040"/>
          <w:sz w:val="22"/>
          <w:szCs w:val="22"/>
          <w:lang w:val="en-US"/>
        </w:rPr>
        <w:t xml:space="preserve">rubber exports noted a slight increase of </w:t>
      </w:r>
      <w:r w:rsidR="00EF5752" w:rsidRPr="001E4F81">
        <w:rPr>
          <w:color w:val="404040"/>
          <w:sz w:val="22"/>
          <w:szCs w:val="22"/>
          <w:lang w:val="en-US"/>
        </w:rPr>
        <w:t>nearly 7%</w:t>
      </w:r>
      <w:ins w:id="959" w:author="David Dicker" w:date="2025-09-10T12:57:00Z">
        <w:r w:rsidR="00F94FD0">
          <w:rPr>
            <w:color w:val="404040"/>
            <w:sz w:val="22"/>
            <w:szCs w:val="22"/>
            <w:lang w:val="en-US"/>
          </w:rPr>
          <w:t xml:space="preserve"> - despite declining production volum</w:t>
        </w:r>
      </w:ins>
      <w:ins w:id="960" w:author="David Dicker" w:date="2025-09-10T12:58:00Z">
        <w:r w:rsidR="00F94FD0">
          <w:rPr>
            <w:color w:val="404040"/>
            <w:sz w:val="22"/>
            <w:szCs w:val="22"/>
            <w:lang w:val="en-US"/>
          </w:rPr>
          <w:t>es -</w:t>
        </w:r>
      </w:ins>
      <w:r w:rsidR="00EF5752" w:rsidRPr="001E4F81">
        <w:rPr>
          <w:color w:val="404040"/>
          <w:sz w:val="22"/>
          <w:szCs w:val="22"/>
          <w:lang w:val="en-US"/>
        </w:rPr>
        <w:t xml:space="preserve"> due to the rise of rubber prices in the international market. In contrast, crude palm oil exports noted a 24% decrease in value</w:t>
      </w:r>
      <w:r w:rsidR="00E645EF" w:rsidRPr="001E4F81">
        <w:rPr>
          <w:color w:val="404040"/>
          <w:sz w:val="22"/>
          <w:szCs w:val="22"/>
          <w:lang w:val="en-US"/>
        </w:rPr>
        <w:t xml:space="preserve"> that is </w:t>
      </w:r>
      <w:r w:rsidR="00B240C8" w:rsidRPr="001E4F81">
        <w:rPr>
          <w:color w:val="404040"/>
          <w:sz w:val="22"/>
          <w:szCs w:val="22"/>
          <w:lang w:val="en-US"/>
        </w:rPr>
        <w:t>due to the sharp drop in the global price by 30.5% between 2022 and 2023</w:t>
      </w:r>
      <w:r w:rsidR="00B240C8" w:rsidRPr="001E4F81">
        <w:rPr>
          <w:rStyle w:val="FootnoteReference"/>
          <w:color w:val="404040"/>
          <w:sz w:val="22"/>
          <w:szCs w:val="22"/>
          <w:lang w:val="en-US"/>
        </w:rPr>
        <w:footnoteReference w:id="82"/>
      </w:r>
      <w:r w:rsidR="00B240C8" w:rsidRPr="001E4F81">
        <w:rPr>
          <w:color w:val="404040"/>
          <w:sz w:val="22"/>
          <w:szCs w:val="22"/>
          <w:lang w:val="en-US"/>
        </w:rPr>
        <w:t>.</w:t>
      </w:r>
    </w:p>
    <w:p w14:paraId="092411A7" w14:textId="6C879686" w:rsidR="00791CD6" w:rsidRPr="001E4F81" w:rsidRDefault="00564FD8" w:rsidP="009C7C87">
      <w:pPr>
        <w:spacing w:before="120" w:after="120"/>
        <w:jc w:val="both"/>
        <w:rPr>
          <w:color w:val="404040"/>
          <w:sz w:val="22"/>
          <w:szCs w:val="22"/>
          <w:lang w:val="en-US"/>
        </w:rPr>
      </w:pPr>
      <w:r w:rsidRPr="001E4F81">
        <w:rPr>
          <w:color w:val="404040"/>
          <w:sz w:val="22"/>
          <w:szCs w:val="22"/>
          <w:lang w:val="en-US"/>
        </w:rPr>
        <w:t xml:space="preserve">According to the in-scope extractive companies, exports </w:t>
      </w:r>
      <w:r w:rsidR="003451DD" w:rsidRPr="001E4F81">
        <w:rPr>
          <w:color w:val="404040"/>
          <w:sz w:val="22"/>
          <w:szCs w:val="22"/>
          <w:lang w:val="en-US"/>
        </w:rPr>
        <w:t>totaled</w:t>
      </w:r>
      <w:r w:rsidRPr="001E4F81">
        <w:rPr>
          <w:color w:val="404040"/>
          <w:sz w:val="22"/>
          <w:szCs w:val="22"/>
          <w:lang w:val="en-US"/>
        </w:rPr>
        <w:t xml:space="preserve"> US</w:t>
      </w:r>
      <w:r w:rsidR="000E1E7E" w:rsidRPr="001E4F81">
        <w:rPr>
          <w:color w:val="404040"/>
          <w:sz w:val="22"/>
          <w:szCs w:val="22"/>
          <w:lang w:val="en-US"/>
        </w:rPr>
        <w:t>$</w:t>
      </w:r>
      <w:r w:rsidRPr="001E4F81">
        <w:rPr>
          <w:color w:val="404040"/>
          <w:sz w:val="22"/>
          <w:szCs w:val="22"/>
          <w:lang w:val="en-US"/>
        </w:rPr>
        <w:t xml:space="preserve"> </w:t>
      </w:r>
      <w:r w:rsidR="000E1E7E" w:rsidRPr="001E4F81">
        <w:rPr>
          <w:color w:val="404040"/>
          <w:sz w:val="22"/>
          <w:szCs w:val="22"/>
          <w:lang w:val="en-US"/>
        </w:rPr>
        <w:t>1</w:t>
      </w:r>
      <w:r w:rsidR="00552BBB" w:rsidRPr="001E4F81">
        <w:rPr>
          <w:color w:val="404040"/>
          <w:sz w:val="22"/>
          <w:szCs w:val="22"/>
          <w:lang w:val="en-US"/>
        </w:rPr>
        <w:t>88</w:t>
      </w:r>
      <w:r w:rsidR="006852D1" w:rsidRPr="001E4F81">
        <w:rPr>
          <w:color w:val="404040"/>
          <w:sz w:val="22"/>
          <w:szCs w:val="22"/>
          <w:lang w:val="en-US"/>
        </w:rPr>
        <w:t xml:space="preserve"> million</w:t>
      </w:r>
      <w:r w:rsidRPr="001E4F81">
        <w:rPr>
          <w:color w:val="404040"/>
          <w:sz w:val="22"/>
          <w:szCs w:val="22"/>
          <w:lang w:val="en-US"/>
        </w:rPr>
        <w:t xml:space="preserve"> as shown in the table </w:t>
      </w:r>
      <w:r w:rsidR="00A25DE1" w:rsidRPr="001E4F81">
        <w:rPr>
          <w:color w:val="404040"/>
          <w:sz w:val="22"/>
          <w:szCs w:val="22"/>
          <w:lang w:val="en-US"/>
        </w:rPr>
        <w:t>below:</w:t>
      </w:r>
    </w:p>
    <w:p w14:paraId="07E71E86" w14:textId="011D0AE7" w:rsidR="00813490" w:rsidRPr="001E4F81" w:rsidRDefault="00B14652" w:rsidP="00B14652">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61" w:name="_Toc208170913"/>
      <w:r w:rsidRPr="001E4F81">
        <w:rPr>
          <w:rFonts w:eastAsiaTheme="minorEastAsia"/>
          <w:b/>
          <w:bCs/>
          <w:i w:val="0"/>
          <w:iCs w:val="0"/>
          <w:smallCaps/>
          <w:color w:val="595959" w:themeColor="text1" w:themeTint="A6"/>
          <w:kern w:val="0"/>
          <w:sz w:val="20"/>
          <w:szCs w:val="20"/>
          <w:lang w:val="en-US"/>
          <w14:ligatures w14:val="none"/>
        </w:rPr>
        <w:t xml:space="preserve">Table </w:t>
      </w:r>
      <w:r w:rsidR="00813490" w:rsidRPr="001E4F81">
        <w:rPr>
          <w:rFonts w:eastAsiaTheme="minorEastAsia"/>
          <w:b/>
          <w:bCs/>
          <w:i w:val="0"/>
          <w:iCs w:val="0"/>
          <w:smallCaps/>
          <w:color w:val="595959" w:themeColor="text1" w:themeTint="A6"/>
          <w:kern w:val="0"/>
          <w:sz w:val="20"/>
          <w:szCs w:val="20"/>
          <w:lang w:val="en-US"/>
          <w14:ligatures w14:val="none"/>
        </w:rPr>
        <w:fldChar w:fldCharType="begin"/>
      </w:r>
      <w:r w:rsidR="0081349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813490"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82</w:t>
      </w:r>
      <w:r w:rsidR="0081349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Agriculture sector exports by company &amp; commodity</w:t>
      </w:r>
      <w:bookmarkEnd w:id="961"/>
    </w:p>
    <w:tbl>
      <w:tblPr>
        <w:tblW w:w="8931" w:type="dxa"/>
        <w:tblLook w:val="04A0" w:firstRow="1" w:lastRow="0" w:firstColumn="1" w:lastColumn="0" w:noHBand="0" w:noVBand="1"/>
      </w:tblPr>
      <w:tblGrid>
        <w:gridCol w:w="3119"/>
        <w:gridCol w:w="1843"/>
        <w:gridCol w:w="960"/>
        <w:gridCol w:w="1308"/>
        <w:gridCol w:w="1701"/>
      </w:tblGrid>
      <w:tr w:rsidR="004B65CE" w:rsidRPr="001E4F81" w14:paraId="26C78AEE" w14:textId="77777777" w:rsidTr="000E1E7E">
        <w:trPr>
          <w:trHeight w:val="300"/>
        </w:trPr>
        <w:tc>
          <w:tcPr>
            <w:tcW w:w="3119" w:type="dxa"/>
            <w:tcBorders>
              <w:top w:val="nil"/>
              <w:left w:val="nil"/>
              <w:bottom w:val="single" w:sz="12" w:space="0" w:color="ED1A3B"/>
              <w:right w:val="nil"/>
            </w:tcBorders>
            <w:shd w:val="clear" w:color="000000" w:fill="7A091A"/>
            <w:noWrap/>
            <w:vAlign w:val="center"/>
            <w:hideMark/>
          </w:tcPr>
          <w:p w14:paraId="3AC9A18D" w14:textId="77777777" w:rsidR="004B65CE" w:rsidRPr="001E4F81" w:rsidRDefault="004B65CE" w:rsidP="00B14652">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Company</w:t>
            </w:r>
          </w:p>
        </w:tc>
        <w:tc>
          <w:tcPr>
            <w:tcW w:w="1843" w:type="dxa"/>
            <w:tcBorders>
              <w:top w:val="nil"/>
              <w:left w:val="nil"/>
              <w:bottom w:val="single" w:sz="12" w:space="0" w:color="ED1A3B"/>
              <w:right w:val="nil"/>
            </w:tcBorders>
            <w:shd w:val="clear" w:color="000000" w:fill="7A091A"/>
            <w:noWrap/>
            <w:vAlign w:val="center"/>
            <w:hideMark/>
          </w:tcPr>
          <w:p w14:paraId="6447791C" w14:textId="77777777" w:rsidR="004B65CE" w:rsidRPr="001E4F81" w:rsidRDefault="004B65CE" w:rsidP="00B14652">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Commodity</w:t>
            </w:r>
          </w:p>
        </w:tc>
        <w:tc>
          <w:tcPr>
            <w:tcW w:w="960" w:type="dxa"/>
            <w:tcBorders>
              <w:top w:val="nil"/>
              <w:left w:val="nil"/>
              <w:bottom w:val="single" w:sz="12" w:space="0" w:color="ED1A3B"/>
              <w:right w:val="nil"/>
            </w:tcBorders>
            <w:shd w:val="clear" w:color="000000" w:fill="7A091A"/>
            <w:noWrap/>
            <w:vAlign w:val="center"/>
            <w:hideMark/>
          </w:tcPr>
          <w:p w14:paraId="24FE0DAD" w14:textId="77777777" w:rsidR="004B65CE" w:rsidRPr="001E4F81" w:rsidRDefault="004B65CE" w:rsidP="00B14652">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Unit</w:t>
            </w:r>
          </w:p>
        </w:tc>
        <w:tc>
          <w:tcPr>
            <w:tcW w:w="1308" w:type="dxa"/>
            <w:tcBorders>
              <w:top w:val="nil"/>
              <w:left w:val="nil"/>
              <w:bottom w:val="single" w:sz="12" w:space="0" w:color="ED1A3B"/>
              <w:right w:val="nil"/>
            </w:tcBorders>
            <w:shd w:val="clear" w:color="000000" w:fill="7A091A"/>
            <w:noWrap/>
            <w:vAlign w:val="center"/>
            <w:hideMark/>
          </w:tcPr>
          <w:p w14:paraId="415F6BE8" w14:textId="77777777" w:rsidR="004B65CE" w:rsidRPr="001E4F81" w:rsidRDefault="004B65CE" w:rsidP="00B14652">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Volume</w:t>
            </w:r>
          </w:p>
        </w:tc>
        <w:tc>
          <w:tcPr>
            <w:tcW w:w="1701" w:type="dxa"/>
            <w:tcBorders>
              <w:top w:val="nil"/>
              <w:left w:val="nil"/>
              <w:bottom w:val="single" w:sz="12" w:space="0" w:color="ED1A3B"/>
              <w:right w:val="nil"/>
            </w:tcBorders>
            <w:shd w:val="clear" w:color="000000" w:fill="7A091A"/>
            <w:noWrap/>
            <w:vAlign w:val="center"/>
            <w:hideMark/>
          </w:tcPr>
          <w:p w14:paraId="04BB76C1" w14:textId="77777777" w:rsidR="004B65CE" w:rsidRPr="001E4F81" w:rsidRDefault="004B65CE" w:rsidP="00B14652">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Value (US$)</w:t>
            </w:r>
          </w:p>
        </w:tc>
      </w:tr>
      <w:tr w:rsidR="00B14652" w:rsidRPr="001E4F81" w14:paraId="47A5C164" w14:textId="77777777" w:rsidTr="008B191E">
        <w:trPr>
          <w:trHeight w:val="290"/>
        </w:trPr>
        <w:tc>
          <w:tcPr>
            <w:tcW w:w="3119" w:type="dxa"/>
            <w:tcBorders>
              <w:top w:val="nil"/>
              <w:left w:val="nil"/>
              <w:bottom w:val="nil"/>
              <w:right w:val="nil"/>
            </w:tcBorders>
            <w:shd w:val="clear" w:color="auto" w:fill="F7A3B0" w:themeFill="accent1" w:themeFillTint="66"/>
            <w:noWrap/>
            <w:vAlign w:val="center"/>
            <w:hideMark/>
          </w:tcPr>
          <w:p w14:paraId="4375501B"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Cavalla Rubber Corporation</w:t>
            </w:r>
          </w:p>
        </w:tc>
        <w:tc>
          <w:tcPr>
            <w:tcW w:w="1843" w:type="dxa"/>
            <w:tcBorders>
              <w:top w:val="nil"/>
              <w:left w:val="nil"/>
              <w:bottom w:val="nil"/>
              <w:right w:val="nil"/>
            </w:tcBorders>
            <w:shd w:val="clear" w:color="auto" w:fill="F7A3B0" w:themeFill="accent1" w:themeFillTint="66"/>
            <w:noWrap/>
            <w:vAlign w:val="center"/>
            <w:hideMark/>
          </w:tcPr>
          <w:p w14:paraId="068EF068"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960" w:type="dxa"/>
            <w:tcBorders>
              <w:top w:val="nil"/>
              <w:left w:val="nil"/>
              <w:bottom w:val="nil"/>
              <w:right w:val="nil"/>
            </w:tcBorders>
            <w:shd w:val="clear" w:color="auto" w:fill="F7A3B0" w:themeFill="accent1" w:themeFillTint="66"/>
            <w:noWrap/>
            <w:vAlign w:val="center"/>
            <w:hideMark/>
          </w:tcPr>
          <w:p w14:paraId="34A97C08" w14:textId="77777777" w:rsidR="004B65CE" w:rsidRPr="001E4F81" w:rsidRDefault="004B65CE" w:rsidP="00B14652">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1308" w:type="dxa"/>
            <w:tcBorders>
              <w:top w:val="nil"/>
              <w:left w:val="nil"/>
              <w:bottom w:val="nil"/>
              <w:right w:val="nil"/>
            </w:tcBorders>
            <w:shd w:val="clear" w:color="auto" w:fill="F7A3B0" w:themeFill="accent1" w:themeFillTint="66"/>
            <w:noWrap/>
            <w:vAlign w:val="center"/>
            <w:hideMark/>
          </w:tcPr>
          <w:p w14:paraId="650805DD" w14:textId="6FA03EE2"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4,425</w:t>
            </w:r>
          </w:p>
        </w:tc>
        <w:tc>
          <w:tcPr>
            <w:tcW w:w="1701" w:type="dxa"/>
            <w:tcBorders>
              <w:top w:val="nil"/>
              <w:left w:val="nil"/>
              <w:bottom w:val="nil"/>
              <w:right w:val="nil"/>
            </w:tcBorders>
            <w:shd w:val="clear" w:color="auto" w:fill="F7A3B0" w:themeFill="accent1" w:themeFillTint="66"/>
            <w:noWrap/>
            <w:vAlign w:val="center"/>
            <w:hideMark/>
          </w:tcPr>
          <w:p w14:paraId="7FD5C9A5" w14:textId="687326D4"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5,381,740</w:t>
            </w:r>
          </w:p>
        </w:tc>
      </w:tr>
      <w:tr w:rsidR="00B14652" w:rsidRPr="001E4F81" w14:paraId="555E8A66" w14:textId="77777777" w:rsidTr="008B191E">
        <w:trPr>
          <w:trHeight w:val="290"/>
        </w:trPr>
        <w:tc>
          <w:tcPr>
            <w:tcW w:w="3119" w:type="dxa"/>
            <w:tcBorders>
              <w:top w:val="nil"/>
              <w:left w:val="nil"/>
              <w:bottom w:val="nil"/>
              <w:right w:val="nil"/>
            </w:tcBorders>
            <w:noWrap/>
            <w:vAlign w:val="center"/>
            <w:hideMark/>
          </w:tcPr>
          <w:p w14:paraId="3CF8FC4F"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Firestone Liberia</w:t>
            </w:r>
          </w:p>
        </w:tc>
        <w:tc>
          <w:tcPr>
            <w:tcW w:w="1843" w:type="dxa"/>
            <w:tcBorders>
              <w:top w:val="nil"/>
              <w:left w:val="nil"/>
              <w:bottom w:val="nil"/>
              <w:right w:val="nil"/>
            </w:tcBorders>
            <w:noWrap/>
            <w:vAlign w:val="center"/>
            <w:hideMark/>
          </w:tcPr>
          <w:p w14:paraId="36F43A84" w14:textId="1986282D" w:rsidR="004B65CE" w:rsidRPr="001E4F81" w:rsidRDefault="002E6A56"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960" w:type="dxa"/>
            <w:tcBorders>
              <w:top w:val="nil"/>
              <w:left w:val="nil"/>
              <w:bottom w:val="nil"/>
              <w:right w:val="nil"/>
            </w:tcBorders>
            <w:noWrap/>
            <w:vAlign w:val="center"/>
            <w:hideMark/>
          </w:tcPr>
          <w:p w14:paraId="5275AF4C" w14:textId="77777777" w:rsidR="004B65CE" w:rsidRPr="001E4F81" w:rsidRDefault="004B65CE" w:rsidP="00B14652">
            <w:pPr>
              <w:spacing w:before="60" w:after="60" w:line="240" w:lineRule="auto"/>
              <w:jc w:val="center"/>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Lb</w:t>
            </w:r>
            <w:proofErr w:type="spellEnd"/>
          </w:p>
        </w:tc>
        <w:tc>
          <w:tcPr>
            <w:tcW w:w="1308" w:type="dxa"/>
            <w:tcBorders>
              <w:top w:val="nil"/>
              <w:left w:val="nil"/>
              <w:bottom w:val="nil"/>
              <w:right w:val="nil"/>
            </w:tcBorders>
            <w:noWrap/>
            <w:vAlign w:val="center"/>
            <w:hideMark/>
          </w:tcPr>
          <w:p w14:paraId="07D2CC2E" w14:textId="0EA1BDEB"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96,312,731</w:t>
            </w:r>
          </w:p>
        </w:tc>
        <w:tc>
          <w:tcPr>
            <w:tcW w:w="1701" w:type="dxa"/>
            <w:tcBorders>
              <w:top w:val="nil"/>
              <w:left w:val="nil"/>
              <w:bottom w:val="nil"/>
              <w:right w:val="nil"/>
            </w:tcBorders>
            <w:noWrap/>
            <w:vAlign w:val="center"/>
            <w:hideMark/>
          </w:tcPr>
          <w:p w14:paraId="3CEFC4D2" w14:textId="3887731E"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59,761,561</w:t>
            </w:r>
          </w:p>
        </w:tc>
      </w:tr>
      <w:tr w:rsidR="00B14652" w:rsidRPr="001E4F81" w14:paraId="2013242A" w14:textId="77777777" w:rsidTr="008B191E">
        <w:trPr>
          <w:trHeight w:val="290"/>
        </w:trPr>
        <w:tc>
          <w:tcPr>
            <w:tcW w:w="3119" w:type="dxa"/>
            <w:tcBorders>
              <w:top w:val="nil"/>
              <w:left w:val="nil"/>
              <w:bottom w:val="nil"/>
              <w:right w:val="nil"/>
            </w:tcBorders>
            <w:shd w:val="clear" w:color="auto" w:fill="F7A3B0" w:themeFill="accent1" w:themeFillTint="66"/>
            <w:noWrap/>
            <w:vAlign w:val="center"/>
            <w:hideMark/>
          </w:tcPr>
          <w:p w14:paraId="26F04A4A"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Golden Veroleum Liberia</w:t>
            </w:r>
          </w:p>
        </w:tc>
        <w:tc>
          <w:tcPr>
            <w:tcW w:w="1843" w:type="dxa"/>
            <w:tcBorders>
              <w:top w:val="nil"/>
              <w:left w:val="nil"/>
              <w:bottom w:val="nil"/>
              <w:right w:val="nil"/>
            </w:tcBorders>
            <w:shd w:val="clear" w:color="auto" w:fill="F7A3B0" w:themeFill="accent1" w:themeFillTint="66"/>
            <w:noWrap/>
            <w:vAlign w:val="center"/>
            <w:hideMark/>
          </w:tcPr>
          <w:p w14:paraId="6B5ECD8D"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960" w:type="dxa"/>
            <w:tcBorders>
              <w:top w:val="nil"/>
              <w:left w:val="nil"/>
              <w:bottom w:val="nil"/>
              <w:right w:val="nil"/>
            </w:tcBorders>
            <w:shd w:val="clear" w:color="auto" w:fill="F7A3B0" w:themeFill="accent1" w:themeFillTint="66"/>
            <w:noWrap/>
            <w:vAlign w:val="center"/>
            <w:hideMark/>
          </w:tcPr>
          <w:p w14:paraId="2F007DCE" w14:textId="77777777" w:rsidR="004B65CE" w:rsidRPr="001E4F81" w:rsidRDefault="004B65CE" w:rsidP="00B14652">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1308" w:type="dxa"/>
            <w:tcBorders>
              <w:top w:val="nil"/>
              <w:left w:val="nil"/>
              <w:bottom w:val="nil"/>
              <w:right w:val="nil"/>
            </w:tcBorders>
            <w:shd w:val="clear" w:color="auto" w:fill="F7A3B0" w:themeFill="accent1" w:themeFillTint="66"/>
            <w:noWrap/>
            <w:vAlign w:val="center"/>
            <w:hideMark/>
          </w:tcPr>
          <w:p w14:paraId="40E70ABF" w14:textId="4073CBB0"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63,226</w:t>
            </w:r>
          </w:p>
        </w:tc>
        <w:tc>
          <w:tcPr>
            <w:tcW w:w="1701" w:type="dxa"/>
            <w:tcBorders>
              <w:top w:val="nil"/>
              <w:left w:val="nil"/>
              <w:bottom w:val="nil"/>
              <w:right w:val="nil"/>
            </w:tcBorders>
            <w:shd w:val="clear" w:color="auto" w:fill="F7A3B0" w:themeFill="accent1" w:themeFillTint="66"/>
            <w:noWrap/>
            <w:vAlign w:val="center"/>
            <w:hideMark/>
          </w:tcPr>
          <w:p w14:paraId="7A942317" w14:textId="27AB80E7"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53,598,654</w:t>
            </w:r>
          </w:p>
        </w:tc>
      </w:tr>
      <w:tr w:rsidR="00B14652" w:rsidRPr="001E4F81" w14:paraId="0397E8E4" w14:textId="77777777" w:rsidTr="008B191E">
        <w:trPr>
          <w:trHeight w:val="290"/>
        </w:trPr>
        <w:tc>
          <w:tcPr>
            <w:tcW w:w="3119" w:type="dxa"/>
            <w:tcBorders>
              <w:top w:val="nil"/>
              <w:left w:val="nil"/>
              <w:bottom w:val="nil"/>
              <w:right w:val="nil"/>
            </w:tcBorders>
            <w:noWrap/>
            <w:vAlign w:val="center"/>
            <w:hideMark/>
          </w:tcPr>
          <w:p w14:paraId="195F2E03"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Golden Veroleum Liberia</w:t>
            </w:r>
          </w:p>
        </w:tc>
        <w:tc>
          <w:tcPr>
            <w:tcW w:w="1843" w:type="dxa"/>
            <w:tcBorders>
              <w:top w:val="nil"/>
              <w:left w:val="nil"/>
              <w:bottom w:val="nil"/>
              <w:right w:val="nil"/>
            </w:tcBorders>
            <w:noWrap/>
            <w:vAlign w:val="center"/>
            <w:hideMark/>
          </w:tcPr>
          <w:p w14:paraId="7374D8E4" w14:textId="197E717C"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Palm Kern</w:t>
            </w:r>
            <w:r w:rsidR="002E6A56" w:rsidRPr="001E4F81">
              <w:rPr>
                <w:rFonts w:ascii="Trebuchet MS" w:eastAsia="Times New Roman" w:hAnsi="Trebuchet MS" w:cs="Calibri"/>
                <w:color w:val="404040"/>
                <w:kern w:val="0"/>
                <w:sz w:val="20"/>
                <w:szCs w:val="20"/>
                <w:lang w:val="en-US"/>
                <w14:ligatures w14:val="none"/>
              </w:rPr>
              <w:t>e</w:t>
            </w:r>
            <w:r w:rsidRPr="001E4F81">
              <w:rPr>
                <w:rFonts w:ascii="Trebuchet MS" w:eastAsia="Times New Roman" w:hAnsi="Trebuchet MS" w:cs="Calibri"/>
                <w:color w:val="404040"/>
                <w:kern w:val="0"/>
                <w:sz w:val="20"/>
                <w:szCs w:val="20"/>
                <w:lang w:val="en-US"/>
                <w14:ligatures w14:val="none"/>
              </w:rPr>
              <w:t>l</w:t>
            </w:r>
          </w:p>
        </w:tc>
        <w:tc>
          <w:tcPr>
            <w:tcW w:w="960" w:type="dxa"/>
            <w:tcBorders>
              <w:top w:val="nil"/>
              <w:left w:val="nil"/>
              <w:bottom w:val="nil"/>
              <w:right w:val="nil"/>
            </w:tcBorders>
            <w:noWrap/>
            <w:vAlign w:val="center"/>
            <w:hideMark/>
          </w:tcPr>
          <w:p w14:paraId="64B19EAF" w14:textId="77777777" w:rsidR="004B65CE" w:rsidRPr="001E4F81" w:rsidRDefault="004B65CE" w:rsidP="00B14652">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1308" w:type="dxa"/>
            <w:tcBorders>
              <w:top w:val="nil"/>
              <w:left w:val="nil"/>
              <w:bottom w:val="nil"/>
              <w:right w:val="nil"/>
            </w:tcBorders>
            <w:noWrap/>
            <w:vAlign w:val="center"/>
            <w:hideMark/>
          </w:tcPr>
          <w:p w14:paraId="0D218328" w14:textId="318E6AF5"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1,416</w:t>
            </w:r>
          </w:p>
        </w:tc>
        <w:tc>
          <w:tcPr>
            <w:tcW w:w="1701" w:type="dxa"/>
            <w:tcBorders>
              <w:top w:val="nil"/>
              <w:left w:val="nil"/>
              <w:bottom w:val="nil"/>
              <w:right w:val="nil"/>
            </w:tcBorders>
            <w:noWrap/>
            <w:vAlign w:val="center"/>
            <w:hideMark/>
          </w:tcPr>
          <w:p w14:paraId="59B1585E" w14:textId="7FE165F2"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213,714</w:t>
            </w:r>
          </w:p>
        </w:tc>
      </w:tr>
      <w:tr w:rsidR="00B14652" w:rsidRPr="001E4F81" w14:paraId="5E945E38" w14:textId="77777777" w:rsidTr="008B191E">
        <w:trPr>
          <w:trHeight w:val="290"/>
        </w:trPr>
        <w:tc>
          <w:tcPr>
            <w:tcW w:w="3119" w:type="dxa"/>
            <w:tcBorders>
              <w:top w:val="nil"/>
              <w:left w:val="nil"/>
              <w:bottom w:val="nil"/>
              <w:right w:val="nil"/>
            </w:tcBorders>
            <w:shd w:val="clear" w:color="auto" w:fill="F7A3B0" w:themeFill="accent1" w:themeFillTint="66"/>
            <w:noWrap/>
            <w:vAlign w:val="center"/>
            <w:hideMark/>
          </w:tcPr>
          <w:p w14:paraId="75CE2507"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Liberian Agricultural Company</w:t>
            </w:r>
          </w:p>
        </w:tc>
        <w:tc>
          <w:tcPr>
            <w:tcW w:w="1843" w:type="dxa"/>
            <w:tcBorders>
              <w:top w:val="nil"/>
              <w:left w:val="nil"/>
              <w:bottom w:val="nil"/>
              <w:right w:val="nil"/>
            </w:tcBorders>
            <w:shd w:val="clear" w:color="auto" w:fill="F7A3B0" w:themeFill="accent1" w:themeFillTint="66"/>
            <w:noWrap/>
            <w:vAlign w:val="center"/>
            <w:hideMark/>
          </w:tcPr>
          <w:p w14:paraId="006F7236"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960" w:type="dxa"/>
            <w:tcBorders>
              <w:top w:val="nil"/>
              <w:left w:val="nil"/>
              <w:bottom w:val="nil"/>
              <w:right w:val="nil"/>
            </w:tcBorders>
            <w:shd w:val="clear" w:color="auto" w:fill="F7A3B0" w:themeFill="accent1" w:themeFillTint="66"/>
            <w:noWrap/>
            <w:vAlign w:val="center"/>
            <w:hideMark/>
          </w:tcPr>
          <w:p w14:paraId="4E7D2E0D" w14:textId="77777777" w:rsidR="004B65CE" w:rsidRPr="001E4F81" w:rsidRDefault="004B65CE" w:rsidP="00B14652">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1308" w:type="dxa"/>
            <w:tcBorders>
              <w:top w:val="nil"/>
              <w:left w:val="nil"/>
              <w:bottom w:val="nil"/>
              <w:right w:val="nil"/>
            </w:tcBorders>
            <w:shd w:val="clear" w:color="auto" w:fill="F7A3B0" w:themeFill="accent1" w:themeFillTint="66"/>
            <w:noWrap/>
            <w:vAlign w:val="center"/>
            <w:hideMark/>
          </w:tcPr>
          <w:p w14:paraId="335C778D" w14:textId="39A36337"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28,670</w:t>
            </w:r>
          </w:p>
        </w:tc>
        <w:tc>
          <w:tcPr>
            <w:tcW w:w="1701" w:type="dxa"/>
            <w:tcBorders>
              <w:top w:val="nil"/>
              <w:left w:val="nil"/>
              <w:bottom w:val="nil"/>
              <w:right w:val="nil"/>
            </w:tcBorders>
            <w:shd w:val="clear" w:color="auto" w:fill="F7A3B0" w:themeFill="accent1" w:themeFillTint="66"/>
            <w:noWrap/>
            <w:vAlign w:val="center"/>
            <w:hideMark/>
          </w:tcPr>
          <w:p w14:paraId="7D631E75" w14:textId="66662A32"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37,852,630</w:t>
            </w:r>
          </w:p>
        </w:tc>
      </w:tr>
      <w:tr w:rsidR="00B14652" w:rsidRPr="001E4F81" w14:paraId="4B7D68FE" w14:textId="77777777" w:rsidTr="008B191E">
        <w:trPr>
          <w:trHeight w:val="290"/>
        </w:trPr>
        <w:tc>
          <w:tcPr>
            <w:tcW w:w="3119" w:type="dxa"/>
            <w:tcBorders>
              <w:top w:val="nil"/>
              <w:left w:val="nil"/>
              <w:bottom w:val="nil"/>
              <w:right w:val="nil"/>
            </w:tcBorders>
            <w:noWrap/>
            <w:vAlign w:val="center"/>
            <w:hideMark/>
          </w:tcPr>
          <w:p w14:paraId="7CEF83F3"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Libinc</w:t>
            </w:r>
            <w:proofErr w:type="spellEnd"/>
            <w:r w:rsidRPr="001E4F81">
              <w:rPr>
                <w:rFonts w:ascii="Trebuchet MS" w:eastAsia="Times New Roman" w:hAnsi="Trebuchet MS" w:cs="Calibri"/>
                <w:color w:val="404040"/>
                <w:kern w:val="0"/>
                <w:sz w:val="20"/>
                <w:szCs w:val="20"/>
                <w:lang w:val="en-US"/>
                <w14:ligatures w14:val="none"/>
              </w:rPr>
              <w:t xml:space="preserve"> Oil </w:t>
            </w:r>
            <w:proofErr w:type="spellStart"/>
            <w:r w:rsidRPr="001E4F81">
              <w:rPr>
                <w:rFonts w:ascii="Trebuchet MS" w:eastAsia="Times New Roman" w:hAnsi="Trebuchet MS" w:cs="Calibri"/>
                <w:color w:val="404040"/>
                <w:kern w:val="0"/>
                <w:sz w:val="20"/>
                <w:szCs w:val="20"/>
                <w:lang w:val="en-US"/>
                <w14:ligatures w14:val="none"/>
              </w:rPr>
              <w:t>Plam</w:t>
            </w:r>
            <w:proofErr w:type="spellEnd"/>
            <w:r w:rsidRPr="001E4F81">
              <w:rPr>
                <w:rFonts w:ascii="Trebuchet MS" w:eastAsia="Times New Roman" w:hAnsi="Trebuchet MS" w:cs="Calibri"/>
                <w:color w:val="404040"/>
                <w:kern w:val="0"/>
                <w:sz w:val="20"/>
                <w:szCs w:val="20"/>
                <w:lang w:val="en-US"/>
                <w14:ligatures w14:val="none"/>
              </w:rPr>
              <w:t xml:space="preserve"> Plantation</w:t>
            </w:r>
          </w:p>
        </w:tc>
        <w:tc>
          <w:tcPr>
            <w:tcW w:w="1843" w:type="dxa"/>
            <w:tcBorders>
              <w:top w:val="nil"/>
              <w:left w:val="nil"/>
              <w:bottom w:val="nil"/>
              <w:right w:val="nil"/>
            </w:tcBorders>
            <w:noWrap/>
            <w:vAlign w:val="center"/>
            <w:hideMark/>
          </w:tcPr>
          <w:p w14:paraId="0BA5F9EA"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960" w:type="dxa"/>
            <w:tcBorders>
              <w:top w:val="nil"/>
              <w:left w:val="nil"/>
              <w:bottom w:val="nil"/>
              <w:right w:val="nil"/>
            </w:tcBorders>
            <w:noWrap/>
            <w:vAlign w:val="center"/>
            <w:hideMark/>
          </w:tcPr>
          <w:p w14:paraId="79714A90" w14:textId="77777777" w:rsidR="004B65CE" w:rsidRPr="001E4F81" w:rsidRDefault="004B65CE" w:rsidP="00B14652">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1308" w:type="dxa"/>
            <w:tcBorders>
              <w:top w:val="nil"/>
              <w:left w:val="nil"/>
              <w:bottom w:val="nil"/>
              <w:right w:val="nil"/>
            </w:tcBorders>
            <w:noWrap/>
            <w:vAlign w:val="center"/>
            <w:hideMark/>
          </w:tcPr>
          <w:p w14:paraId="0A467E3C" w14:textId="255EBE63"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22,390</w:t>
            </w:r>
          </w:p>
        </w:tc>
        <w:tc>
          <w:tcPr>
            <w:tcW w:w="1701" w:type="dxa"/>
            <w:tcBorders>
              <w:top w:val="nil"/>
              <w:left w:val="nil"/>
              <w:bottom w:val="nil"/>
              <w:right w:val="nil"/>
            </w:tcBorders>
            <w:noWrap/>
            <w:vAlign w:val="center"/>
            <w:hideMark/>
          </w:tcPr>
          <w:p w14:paraId="4D658A74" w14:textId="00AE44C4"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20,278,619</w:t>
            </w:r>
          </w:p>
        </w:tc>
      </w:tr>
      <w:tr w:rsidR="00B14652" w:rsidRPr="001E4F81" w14:paraId="6D7648AC" w14:textId="77777777" w:rsidTr="008B191E">
        <w:trPr>
          <w:trHeight w:val="290"/>
        </w:trPr>
        <w:tc>
          <w:tcPr>
            <w:tcW w:w="3119" w:type="dxa"/>
            <w:tcBorders>
              <w:top w:val="nil"/>
              <w:left w:val="nil"/>
              <w:bottom w:val="nil"/>
              <w:right w:val="nil"/>
            </w:tcBorders>
            <w:shd w:val="clear" w:color="auto" w:fill="F7A3B0" w:themeFill="accent1" w:themeFillTint="66"/>
            <w:noWrap/>
            <w:vAlign w:val="center"/>
            <w:hideMark/>
          </w:tcPr>
          <w:p w14:paraId="2531C4D9"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Libinc</w:t>
            </w:r>
            <w:proofErr w:type="spellEnd"/>
            <w:r w:rsidRPr="001E4F81">
              <w:rPr>
                <w:rFonts w:ascii="Trebuchet MS" w:eastAsia="Times New Roman" w:hAnsi="Trebuchet MS" w:cs="Calibri"/>
                <w:color w:val="404040"/>
                <w:kern w:val="0"/>
                <w:sz w:val="20"/>
                <w:szCs w:val="20"/>
                <w:lang w:val="en-US"/>
                <w14:ligatures w14:val="none"/>
              </w:rPr>
              <w:t xml:space="preserve"> Oil </w:t>
            </w:r>
            <w:proofErr w:type="spellStart"/>
            <w:r w:rsidRPr="001E4F81">
              <w:rPr>
                <w:rFonts w:ascii="Trebuchet MS" w:eastAsia="Times New Roman" w:hAnsi="Trebuchet MS" w:cs="Calibri"/>
                <w:color w:val="404040"/>
                <w:kern w:val="0"/>
                <w:sz w:val="20"/>
                <w:szCs w:val="20"/>
                <w:lang w:val="en-US"/>
                <w14:ligatures w14:val="none"/>
              </w:rPr>
              <w:t>Plam</w:t>
            </w:r>
            <w:proofErr w:type="spellEnd"/>
            <w:r w:rsidRPr="001E4F81">
              <w:rPr>
                <w:rFonts w:ascii="Trebuchet MS" w:eastAsia="Times New Roman" w:hAnsi="Trebuchet MS" w:cs="Calibri"/>
                <w:color w:val="404040"/>
                <w:kern w:val="0"/>
                <w:sz w:val="20"/>
                <w:szCs w:val="20"/>
                <w:lang w:val="en-US"/>
                <w14:ligatures w14:val="none"/>
              </w:rPr>
              <w:t xml:space="preserve"> Plantation</w:t>
            </w:r>
          </w:p>
        </w:tc>
        <w:tc>
          <w:tcPr>
            <w:tcW w:w="1843" w:type="dxa"/>
            <w:tcBorders>
              <w:top w:val="nil"/>
              <w:left w:val="nil"/>
              <w:bottom w:val="nil"/>
              <w:right w:val="nil"/>
            </w:tcBorders>
            <w:shd w:val="clear" w:color="auto" w:fill="F7A3B0" w:themeFill="accent1" w:themeFillTint="66"/>
            <w:noWrap/>
            <w:vAlign w:val="center"/>
            <w:hideMark/>
          </w:tcPr>
          <w:p w14:paraId="015973E1" w14:textId="46DBBF07" w:rsidR="004B65CE" w:rsidRPr="001E4F81" w:rsidRDefault="002E6A56"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Palm Kernel</w:t>
            </w:r>
          </w:p>
        </w:tc>
        <w:tc>
          <w:tcPr>
            <w:tcW w:w="960" w:type="dxa"/>
            <w:tcBorders>
              <w:top w:val="nil"/>
              <w:left w:val="nil"/>
              <w:bottom w:val="nil"/>
              <w:right w:val="nil"/>
            </w:tcBorders>
            <w:shd w:val="clear" w:color="auto" w:fill="F7A3B0" w:themeFill="accent1" w:themeFillTint="66"/>
            <w:noWrap/>
            <w:vAlign w:val="center"/>
            <w:hideMark/>
          </w:tcPr>
          <w:p w14:paraId="5FBF374F" w14:textId="77777777" w:rsidR="004B65CE" w:rsidRPr="001E4F81" w:rsidRDefault="004B65CE" w:rsidP="00B14652">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1308" w:type="dxa"/>
            <w:tcBorders>
              <w:top w:val="nil"/>
              <w:left w:val="nil"/>
              <w:bottom w:val="nil"/>
              <w:right w:val="nil"/>
            </w:tcBorders>
            <w:shd w:val="clear" w:color="auto" w:fill="F7A3B0" w:themeFill="accent1" w:themeFillTint="66"/>
            <w:noWrap/>
            <w:vAlign w:val="center"/>
            <w:hideMark/>
          </w:tcPr>
          <w:p w14:paraId="45B9B0DC" w14:textId="07E525AF"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1,544</w:t>
            </w:r>
          </w:p>
        </w:tc>
        <w:tc>
          <w:tcPr>
            <w:tcW w:w="1701" w:type="dxa"/>
            <w:tcBorders>
              <w:top w:val="nil"/>
              <w:left w:val="nil"/>
              <w:bottom w:val="nil"/>
              <w:right w:val="nil"/>
            </w:tcBorders>
            <w:shd w:val="clear" w:color="auto" w:fill="F7A3B0" w:themeFill="accent1" w:themeFillTint="66"/>
            <w:noWrap/>
            <w:vAlign w:val="center"/>
            <w:hideMark/>
          </w:tcPr>
          <w:p w14:paraId="7FC2C115" w14:textId="5E5E17EE"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1,465,319</w:t>
            </w:r>
          </w:p>
        </w:tc>
      </w:tr>
      <w:tr w:rsidR="00B14652" w:rsidRPr="001E4F81" w14:paraId="39FB9593" w14:textId="77777777" w:rsidTr="008B191E">
        <w:trPr>
          <w:trHeight w:val="300"/>
        </w:trPr>
        <w:tc>
          <w:tcPr>
            <w:tcW w:w="3119" w:type="dxa"/>
            <w:tcBorders>
              <w:top w:val="nil"/>
              <w:left w:val="nil"/>
              <w:bottom w:val="single" w:sz="12" w:space="0" w:color="FF0000"/>
              <w:right w:val="nil"/>
            </w:tcBorders>
            <w:noWrap/>
            <w:vAlign w:val="center"/>
            <w:hideMark/>
          </w:tcPr>
          <w:p w14:paraId="6DCEED09"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Maryland Oil Palm Plantation</w:t>
            </w:r>
          </w:p>
        </w:tc>
        <w:tc>
          <w:tcPr>
            <w:tcW w:w="1843" w:type="dxa"/>
            <w:tcBorders>
              <w:top w:val="nil"/>
              <w:left w:val="nil"/>
              <w:bottom w:val="single" w:sz="12" w:space="0" w:color="FF0000"/>
              <w:right w:val="nil"/>
            </w:tcBorders>
            <w:noWrap/>
            <w:vAlign w:val="center"/>
            <w:hideMark/>
          </w:tcPr>
          <w:p w14:paraId="36686A88" w14:textId="77777777" w:rsidR="004B65CE" w:rsidRPr="001E4F81" w:rsidRDefault="004B65CE" w:rsidP="00B14652">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960" w:type="dxa"/>
            <w:tcBorders>
              <w:top w:val="nil"/>
              <w:left w:val="nil"/>
              <w:bottom w:val="single" w:sz="12" w:space="0" w:color="FF0000"/>
              <w:right w:val="nil"/>
            </w:tcBorders>
            <w:noWrap/>
            <w:vAlign w:val="center"/>
            <w:hideMark/>
          </w:tcPr>
          <w:p w14:paraId="5ECBAB69" w14:textId="77777777" w:rsidR="004B65CE" w:rsidRPr="001E4F81" w:rsidRDefault="004B65CE" w:rsidP="00B14652">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1308" w:type="dxa"/>
            <w:tcBorders>
              <w:top w:val="nil"/>
              <w:left w:val="nil"/>
              <w:bottom w:val="single" w:sz="12" w:space="0" w:color="FF0000"/>
              <w:right w:val="nil"/>
            </w:tcBorders>
            <w:noWrap/>
            <w:vAlign w:val="center"/>
            <w:hideMark/>
          </w:tcPr>
          <w:p w14:paraId="467BCA57" w14:textId="2370BEB5"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9,063,960</w:t>
            </w:r>
          </w:p>
        </w:tc>
        <w:tc>
          <w:tcPr>
            <w:tcW w:w="1701" w:type="dxa"/>
            <w:tcBorders>
              <w:top w:val="nil"/>
              <w:left w:val="nil"/>
              <w:bottom w:val="single" w:sz="12" w:space="0" w:color="FF0000"/>
              <w:right w:val="nil"/>
            </w:tcBorders>
            <w:noWrap/>
            <w:vAlign w:val="center"/>
            <w:hideMark/>
          </w:tcPr>
          <w:p w14:paraId="160E345D" w14:textId="1F3A8022" w:rsidR="004B65CE" w:rsidRPr="001E4F81" w:rsidRDefault="004B65CE" w:rsidP="00B14652">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9,910,954</w:t>
            </w:r>
          </w:p>
        </w:tc>
      </w:tr>
      <w:tr w:rsidR="00B14652" w:rsidRPr="001E4F81" w14:paraId="31940B5E" w14:textId="77777777" w:rsidTr="000E1E7E">
        <w:trPr>
          <w:trHeight w:val="310"/>
        </w:trPr>
        <w:tc>
          <w:tcPr>
            <w:tcW w:w="3119" w:type="dxa"/>
            <w:tcBorders>
              <w:top w:val="nil"/>
              <w:left w:val="nil"/>
              <w:bottom w:val="single" w:sz="12" w:space="0" w:color="FF0000"/>
              <w:right w:val="nil"/>
            </w:tcBorders>
            <w:shd w:val="clear" w:color="000000" w:fill="D9D9D9"/>
            <w:noWrap/>
            <w:vAlign w:val="center"/>
            <w:hideMark/>
          </w:tcPr>
          <w:p w14:paraId="03A5EE50" w14:textId="77777777" w:rsidR="004B65CE" w:rsidRPr="001E4F81" w:rsidRDefault="004B65CE" w:rsidP="00B14652">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Total</w:t>
            </w:r>
          </w:p>
        </w:tc>
        <w:tc>
          <w:tcPr>
            <w:tcW w:w="1843" w:type="dxa"/>
            <w:tcBorders>
              <w:top w:val="nil"/>
              <w:left w:val="nil"/>
              <w:bottom w:val="single" w:sz="12" w:space="0" w:color="FF0000"/>
              <w:right w:val="nil"/>
            </w:tcBorders>
            <w:shd w:val="clear" w:color="000000" w:fill="D9D9D9"/>
            <w:noWrap/>
            <w:vAlign w:val="center"/>
            <w:hideMark/>
          </w:tcPr>
          <w:p w14:paraId="0FB43899" w14:textId="77777777" w:rsidR="004B65CE" w:rsidRPr="001E4F81" w:rsidRDefault="004B65CE" w:rsidP="00B14652">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 </w:t>
            </w:r>
          </w:p>
        </w:tc>
        <w:tc>
          <w:tcPr>
            <w:tcW w:w="960" w:type="dxa"/>
            <w:tcBorders>
              <w:top w:val="nil"/>
              <w:left w:val="nil"/>
              <w:bottom w:val="single" w:sz="12" w:space="0" w:color="FF0000"/>
              <w:right w:val="nil"/>
            </w:tcBorders>
            <w:shd w:val="clear" w:color="000000" w:fill="D9D9D9"/>
            <w:noWrap/>
            <w:vAlign w:val="center"/>
            <w:hideMark/>
          </w:tcPr>
          <w:p w14:paraId="0FEC0EA4" w14:textId="77777777" w:rsidR="004B65CE" w:rsidRPr="001E4F81" w:rsidRDefault="004B65CE" w:rsidP="00B14652">
            <w:pPr>
              <w:spacing w:before="60" w:after="60" w:line="240" w:lineRule="auto"/>
              <w:jc w:val="center"/>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 </w:t>
            </w:r>
          </w:p>
        </w:tc>
        <w:tc>
          <w:tcPr>
            <w:tcW w:w="1308" w:type="dxa"/>
            <w:tcBorders>
              <w:top w:val="nil"/>
              <w:left w:val="nil"/>
              <w:bottom w:val="single" w:sz="12" w:space="0" w:color="FF0000"/>
              <w:right w:val="nil"/>
            </w:tcBorders>
            <w:shd w:val="clear" w:color="000000" w:fill="D9D9D9"/>
            <w:noWrap/>
            <w:vAlign w:val="center"/>
            <w:hideMark/>
          </w:tcPr>
          <w:p w14:paraId="6DFA60DF" w14:textId="22525D70" w:rsidR="004B65CE" w:rsidRPr="001E4F81" w:rsidRDefault="004B65CE" w:rsidP="00B14652">
            <w:pPr>
              <w:spacing w:before="60" w:after="60" w:line="240" w:lineRule="auto"/>
              <w:jc w:val="right"/>
              <w:rPr>
                <w:rFonts w:ascii="Trebuchet MS" w:eastAsia="Times New Roman" w:hAnsi="Trebuchet MS" w:cs="Calibri"/>
                <w:b/>
                <w:bCs/>
                <w:color w:val="404040"/>
                <w:kern w:val="0"/>
                <w:sz w:val="20"/>
                <w:szCs w:val="20"/>
                <w:lang w:val="en-US"/>
                <w14:ligatures w14:val="none"/>
              </w:rPr>
            </w:pPr>
          </w:p>
        </w:tc>
        <w:tc>
          <w:tcPr>
            <w:tcW w:w="1701" w:type="dxa"/>
            <w:tcBorders>
              <w:top w:val="nil"/>
              <w:left w:val="nil"/>
              <w:bottom w:val="single" w:sz="12" w:space="0" w:color="FF0000"/>
              <w:right w:val="nil"/>
            </w:tcBorders>
            <w:shd w:val="clear" w:color="000000" w:fill="D9D9D9"/>
            <w:noWrap/>
            <w:vAlign w:val="center"/>
            <w:hideMark/>
          </w:tcPr>
          <w:p w14:paraId="39634D2A" w14:textId="523044E0" w:rsidR="004B65CE" w:rsidRPr="001E4F81" w:rsidRDefault="004B65CE" w:rsidP="00B14652">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w:t>
            </w:r>
            <w:r w:rsidR="008B191E" w:rsidRPr="001E4F81">
              <w:rPr>
                <w:rFonts w:ascii="Trebuchet MS" w:eastAsia="Times New Roman" w:hAnsi="Trebuchet MS" w:cs="Calibri"/>
                <w:b/>
                <w:bCs/>
                <w:color w:val="404040"/>
                <w:kern w:val="0"/>
                <w:sz w:val="20"/>
                <w:szCs w:val="20"/>
                <w:lang w:val="en-US"/>
                <w14:ligatures w14:val="none"/>
              </w:rPr>
              <w:t>88</w:t>
            </w:r>
            <w:r w:rsidRPr="001E4F81">
              <w:rPr>
                <w:rFonts w:ascii="Trebuchet MS" w:eastAsia="Times New Roman" w:hAnsi="Trebuchet MS" w:cs="Calibri"/>
                <w:b/>
                <w:bCs/>
                <w:color w:val="404040"/>
                <w:kern w:val="0"/>
                <w:sz w:val="20"/>
                <w:szCs w:val="20"/>
                <w:lang w:val="en-US"/>
                <w14:ligatures w14:val="none"/>
              </w:rPr>
              <w:t>,</w:t>
            </w:r>
            <w:r w:rsidR="008B191E" w:rsidRPr="001E4F81">
              <w:rPr>
                <w:rFonts w:ascii="Trebuchet MS" w:eastAsia="Times New Roman" w:hAnsi="Trebuchet MS" w:cs="Calibri"/>
                <w:b/>
                <w:bCs/>
                <w:color w:val="404040"/>
                <w:kern w:val="0"/>
                <w:sz w:val="20"/>
                <w:szCs w:val="20"/>
                <w:lang w:val="en-US"/>
                <w14:ligatures w14:val="none"/>
              </w:rPr>
              <w:t>463</w:t>
            </w:r>
            <w:r w:rsidRPr="001E4F81">
              <w:rPr>
                <w:rFonts w:ascii="Trebuchet MS" w:eastAsia="Times New Roman" w:hAnsi="Trebuchet MS" w:cs="Calibri"/>
                <w:b/>
                <w:bCs/>
                <w:color w:val="404040"/>
                <w:kern w:val="0"/>
                <w:sz w:val="20"/>
                <w:szCs w:val="20"/>
                <w:lang w:val="en-US"/>
                <w14:ligatures w14:val="none"/>
              </w:rPr>
              <w:t>,</w:t>
            </w:r>
            <w:r w:rsidR="008B191E" w:rsidRPr="001E4F81">
              <w:rPr>
                <w:rFonts w:ascii="Trebuchet MS" w:eastAsia="Times New Roman" w:hAnsi="Trebuchet MS" w:cs="Calibri"/>
                <w:b/>
                <w:bCs/>
                <w:color w:val="404040"/>
                <w:kern w:val="0"/>
                <w:sz w:val="20"/>
                <w:szCs w:val="20"/>
                <w:lang w:val="en-US"/>
                <w14:ligatures w14:val="none"/>
              </w:rPr>
              <w:t>190</w:t>
            </w:r>
          </w:p>
        </w:tc>
      </w:tr>
    </w:tbl>
    <w:p w14:paraId="3317A451" w14:textId="2DE02633" w:rsidR="00552BBB" w:rsidRPr="001E4F81" w:rsidRDefault="0093167E" w:rsidP="008C340C">
      <w:pPr>
        <w:spacing w:after="0"/>
        <w:jc w:val="both"/>
        <w:rPr>
          <w:i/>
          <w:iCs/>
          <w:color w:val="404040"/>
          <w:sz w:val="18"/>
          <w:szCs w:val="18"/>
          <w:lang w:val="en-US"/>
        </w:rPr>
      </w:pPr>
      <w:r w:rsidRPr="001E4F81">
        <w:rPr>
          <w:i/>
          <w:iCs/>
          <w:color w:val="404040"/>
          <w:sz w:val="18"/>
          <w:szCs w:val="18"/>
          <w:lang w:val="en-US"/>
        </w:rPr>
        <w:t>Source: in-scope extractive companies</w:t>
      </w:r>
      <w:r w:rsidR="00193F61" w:rsidRPr="001E4F81">
        <w:rPr>
          <w:i/>
          <w:iCs/>
          <w:color w:val="404040"/>
          <w:sz w:val="18"/>
          <w:szCs w:val="18"/>
          <w:lang w:val="en-US"/>
        </w:rPr>
        <w:t>.</w:t>
      </w:r>
      <w:r w:rsidR="008C340C" w:rsidRPr="001E4F81">
        <w:rPr>
          <w:i/>
          <w:iCs/>
          <w:color w:val="404040"/>
          <w:sz w:val="18"/>
          <w:szCs w:val="18"/>
          <w:lang w:val="en-US"/>
        </w:rPr>
        <w:t xml:space="preserve"> The Ministry of Agriculture (</w:t>
      </w:r>
      <w:proofErr w:type="spellStart"/>
      <w:r w:rsidR="008C340C" w:rsidRPr="001E4F81">
        <w:rPr>
          <w:i/>
          <w:iCs/>
          <w:color w:val="404040"/>
          <w:sz w:val="18"/>
          <w:szCs w:val="18"/>
          <w:lang w:val="en-US"/>
        </w:rPr>
        <w:t>MoA</w:t>
      </w:r>
      <w:proofErr w:type="spellEnd"/>
      <w:r w:rsidR="008C340C" w:rsidRPr="001E4F81">
        <w:rPr>
          <w:i/>
          <w:iCs/>
          <w:color w:val="404040"/>
          <w:sz w:val="18"/>
          <w:szCs w:val="18"/>
          <w:lang w:val="en-US"/>
        </w:rPr>
        <w:t xml:space="preserve">) did not provide </w:t>
      </w:r>
      <w:r w:rsidR="006852D1" w:rsidRPr="001E4F81">
        <w:rPr>
          <w:i/>
          <w:iCs/>
          <w:color w:val="404040"/>
          <w:sz w:val="18"/>
          <w:szCs w:val="18"/>
          <w:lang w:val="en-US"/>
        </w:rPr>
        <w:t>the</w:t>
      </w:r>
      <w:r w:rsidR="008C340C" w:rsidRPr="001E4F81">
        <w:rPr>
          <w:i/>
          <w:iCs/>
          <w:color w:val="404040"/>
          <w:sz w:val="18"/>
          <w:szCs w:val="18"/>
          <w:lang w:val="en-US"/>
        </w:rPr>
        <w:t xml:space="preserve"> </w:t>
      </w:r>
      <w:r w:rsidR="004B65CE" w:rsidRPr="001E4F81">
        <w:rPr>
          <w:i/>
          <w:iCs/>
          <w:color w:val="404040"/>
          <w:sz w:val="18"/>
          <w:szCs w:val="18"/>
          <w:lang w:val="en-US"/>
        </w:rPr>
        <w:t>exports</w:t>
      </w:r>
      <w:r w:rsidR="008C340C" w:rsidRPr="001E4F81">
        <w:rPr>
          <w:i/>
          <w:iCs/>
          <w:color w:val="404040"/>
          <w:sz w:val="18"/>
          <w:szCs w:val="18"/>
          <w:lang w:val="en-US"/>
        </w:rPr>
        <w:t xml:space="preserve"> data related to these agricultural companies.</w:t>
      </w:r>
    </w:p>
    <w:p w14:paraId="4C494F0F" w14:textId="2F37F386" w:rsidR="002376C1" w:rsidRPr="001E4F81" w:rsidRDefault="00903372" w:rsidP="00903372">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62" w:name="_Toc208171111"/>
      <w:r w:rsidRPr="001E4F81">
        <w:rPr>
          <w:rFonts w:eastAsiaTheme="minorEastAsia"/>
          <w:b/>
          <w:bCs/>
          <w:i w:val="0"/>
          <w:iCs w:val="0"/>
          <w:smallCaps/>
          <w:color w:val="595959" w:themeColor="text1" w:themeTint="A6"/>
          <w:kern w:val="0"/>
          <w:sz w:val="20"/>
          <w:szCs w:val="20"/>
          <w:lang w:val="en-US"/>
          <w14:ligatures w14:val="none"/>
        </w:rPr>
        <w:t xml:space="preserve">Figure </w:t>
      </w:r>
      <w:r w:rsidR="002376C1" w:rsidRPr="001E4F81">
        <w:rPr>
          <w:rFonts w:eastAsiaTheme="minorEastAsia"/>
          <w:b/>
          <w:bCs/>
          <w:i w:val="0"/>
          <w:iCs w:val="0"/>
          <w:smallCaps/>
          <w:color w:val="595959" w:themeColor="text1" w:themeTint="A6"/>
          <w:kern w:val="0"/>
          <w:sz w:val="20"/>
          <w:szCs w:val="20"/>
          <w:lang w:val="en-US"/>
          <w14:ligatures w14:val="none"/>
        </w:rPr>
        <w:fldChar w:fldCharType="begin"/>
      </w:r>
      <w:r w:rsidR="002376C1"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2376C1"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37</w:t>
      </w:r>
      <w:r w:rsidR="002376C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Agriculture sector exports by commodity</w:t>
      </w:r>
      <w:bookmarkEnd w:id="962"/>
    </w:p>
    <w:p w14:paraId="7B1AC01F" w14:textId="1C52A837" w:rsidR="00DE7736" w:rsidRPr="001E4F81" w:rsidRDefault="00406096" w:rsidP="004B32EA">
      <w:pPr>
        <w:ind w:right="-46"/>
        <w:jc w:val="center"/>
        <w:rPr>
          <w:lang w:val="en-US"/>
        </w:rPr>
      </w:pPr>
      <w:r w:rsidRPr="001E4F81">
        <w:rPr>
          <w:noProof/>
          <w:lang w:val="en-US" w:eastAsia="en-US"/>
        </w:rPr>
        <w:lastRenderedPageBreak/>
        <w:drawing>
          <wp:inline distT="0" distB="0" distL="0" distR="0" wp14:anchorId="4C6125F9" wp14:editId="06FF06D9">
            <wp:extent cx="5692775" cy="2527300"/>
            <wp:effectExtent l="0" t="0" r="3175" b="6350"/>
            <wp:docPr id="2003833244"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2F85DF6-F018-E90B-9416-92DA098B21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22330CC" w14:textId="5A395515" w:rsidR="004D61D7" w:rsidRPr="001E4F81" w:rsidRDefault="004D61D7" w:rsidP="004B32EA">
      <w:pPr>
        <w:spacing w:before="120" w:after="120"/>
        <w:ind w:right="-46"/>
        <w:jc w:val="both"/>
        <w:rPr>
          <w:color w:val="404040"/>
          <w:sz w:val="22"/>
          <w:szCs w:val="22"/>
          <w:lang w:val="en-US"/>
        </w:rPr>
      </w:pPr>
      <w:r w:rsidRPr="001E4F81">
        <w:rPr>
          <w:color w:val="404040"/>
          <w:sz w:val="22"/>
          <w:szCs w:val="22"/>
          <w:lang w:val="en-US"/>
        </w:rPr>
        <w:t>As presented in the pie chart above, rubber is the main cash provider in the agriculture sector with total exports of US</w:t>
      </w:r>
      <w:r w:rsidR="00076E9C" w:rsidRPr="001E4F81">
        <w:rPr>
          <w:color w:val="404040"/>
          <w:sz w:val="22"/>
          <w:szCs w:val="22"/>
          <w:lang w:val="en-US"/>
        </w:rPr>
        <w:t>$</w:t>
      </w:r>
      <w:r w:rsidRPr="001E4F81">
        <w:rPr>
          <w:color w:val="404040"/>
          <w:sz w:val="22"/>
          <w:szCs w:val="22"/>
          <w:lang w:val="en-US"/>
        </w:rPr>
        <w:t xml:space="preserve"> </w:t>
      </w:r>
      <w:r w:rsidR="00076E9C" w:rsidRPr="001E4F81">
        <w:rPr>
          <w:color w:val="404040"/>
          <w:sz w:val="22"/>
          <w:szCs w:val="22"/>
          <w:lang w:val="en-US"/>
        </w:rPr>
        <w:t>103</w:t>
      </w:r>
      <w:r w:rsidR="006852D1" w:rsidRPr="001E4F81">
        <w:rPr>
          <w:color w:val="404040"/>
          <w:sz w:val="22"/>
          <w:szCs w:val="22"/>
          <w:lang w:val="en-US"/>
        </w:rPr>
        <w:t xml:space="preserve"> million</w:t>
      </w:r>
      <w:r w:rsidRPr="001E4F81">
        <w:rPr>
          <w:color w:val="404040"/>
          <w:sz w:val="22"/>
          <w:szCs w:val="22"/>
          <w:lang w:val="en-US"/>
        </w:rPr>
        <w:t xml:space="preserve"> (</w:t>
      </w:r>
      <w:r w:rsidR="00076E9C" w:rsidRPr="001E4F81">
        <w:rPr>
          <w:color w:val="404040"/>
          <w:sz w:val="22"/>
          <w:szCs w:val="22"/>
          <w:lang w:val="en-US"/>
        </w:rPr>
        <w:t>5</w:t>
      </w:r>
      <w:r w:rsidR="00B74F3E" w:rsidRPr="001E4F81">
        <w:rPr>
          <w:color w:val="404040"/>
          <w:sz w:val="22"/>
          <w:szCs w:val="22"/>
          <w:lang w:val="en-US"/>
        </w:rPr>
        <w:t>5</w:t>
      </w:r>
      <w:r w:rsidRPr="001E4F81">
        <w:rPr>
          <w:color w:val="404040"/>
          <w:sz w:val="22"/>
          <w:szCs w:val="22"/>
          <w:lang w:val="en-US"/>
        </w:rPr>
        <w:t>%), followed by crude palm oil (</w:t>
      </w:r>
      <w:r w:rsidR="007410D1" w:rsidRPr="001E4F81">
        <w:rPr>
          <w:color w:val="404040"/>
          <w:sz w:val="22"/>
          <w:szCs w:val="22"/>
          <w:lang w:val="en-US"/>
        </w:rPr>
        <w:t>44</w:t>
      </w:r>
      <w:r w:rsidRPr="001E4F81">
        <w:rPr>
          <w:color w:val="404040"/>
          <w:sz w:val="22"/>
          <w:szCs w:val="22"/>
          <w:lang w:val="en-US"/>
        </w:rPr>
        <w:t>%).</w:t>
      </w:r>
    </w:p>
    <w:p w14:paraId="5726476D" w14:textId="77777777" w:rsidR="00552BBB" w:rsidRPr="001E4F81" w:rsidRDefault="00E40A1E" w:rsidP="00552BBB">
      <w:pPr>
        <w:spacing w:before="120" w:after="120"/>
        <w:ind w:right="-46"/>
        <w:jc w:val="both"/>
        <w:rPr>
          <w:color w:val="404040"/>
          <w:sz w:val="20"/>
          <w:szCs w:val="20"/>
          <w:lang w:val="en-US"/>
        </w:rPr>
      </w:pPr>
      <w:r w:rsidRPr="001E4F81">
        <w:rPr>
          <w:color w:val="404040"/>
          <w:sz w:val="22"/>
          <w:szCs w:val="22"/>
          <w:lang w:val="en-US"/>
        </w:rPr>
        <w:t xml:space="preserve">Below are the exports by commodity and by destination according to the available data provided by the in-scope extractive </w:t>
      </w:r>
      <w:proofErr w:type="gramStart"/>
      <w:r w:rsidRPr="001E4F81">
        <w:rPr>
          <w:color w:val="404040"/>
          <w:sz w:val="22"/>
          <w:szCs w:val="22"/>
          <w:lang w:val="en-US"/>
        </w:rPr>
        <w:t>companies</w:t>
      </w:r>
      <w:r w:rsidR="00C52703" w:rsidRPr="001E4F81">
        <w:rPr>
          <w:color w:val="404040"/>
          <w:sz w:val="22"/>
          <w:szCs w:val="22"/>
          <w:lang w:val="en-US"/>
        </w:rPr>
        <w:t>:</w:t>
      </w:r>
      <w:proofErr w:type="gramEnd"/>
    </w:p>
    <w:p w14:paraId="4199AACB" w14:textId="54D2F583" w:rsidR="00556458" w:rsidRPr="001E4F81" w:rsidRDefault="004D135A" w:rsidP="004D135A">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63" w:name="_Toc208170914"/>
      <w:r w:rsidRPr="001E4F81">
        <w:rPr>
          <w:rFonts w:eastAsiaTheme="minorEastAsia"/>
          <w:b/>
          <w:bCs/>
          <w:i w:val="0"/>
          <w:iCs w:val="0"/>
          <w:smallCaps/>
          <w:color w:val="595959" w:themeColor="text1" w:themeTint="A6"/>
          <w:kern w:val="0"/>
          <w:sz w:val="20"/>
          <w:szCs w:val="20"/>
          <w:lang w:val="en-US"/>
          <w14:ligatures w14:val="none"/>
        </w:rPr>
        <w:t xml:space="preserve">Table </w:t>
      </w:r>
      <w:r w:rsidR="00552BBB" w:rsidRPr="001E4F81">
        <w:rPr>
          <w:rFonts w:eastAsiaTheme="minorEastAsia"/>
          <w:b/>
          <w:bCs/>
          <w:i w:val="0"/>
          <w:iCs w:val="0"/>
          <w:smallCaps/>
          <w:color w:val="595959" w:themeColor="text1" w:themeTint="A6"/>
          <w:kern w:val="0"/>
          <w:sz w:val="20"/>
          <w:szCs w:val="20"/>
          <w:lang w:val="en-US"/>
          <w14:ligatures w14:val="none"/>
        </w:rPr>
        <w:fldChar w:fldCharType="begin"/>
      </w:r>
      <w:r w:rsidR="00552BBB"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52BBB"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83</w:t>
      </w:r>
      <w:r w:rsidR="00552BB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Agriculture sector exports by destination</w:t>
      </w:r>
      <w:bookmarkEnd w:id="963"/>
    </w:p>
    <w:tbl>
      <w:tblPr>
        <w:tblW w:w="5000" w:type="pct"/>
        <w:tblLook w:val="04A0" w:firstRow="1" w:lastRow="0" w:firstColumn="1" w:lastColumn="0" w:noHBand="0" w:noVBand="1"/>
      </w:tblPr>
      <w:tblGrid>
        <w:gridCol w:w="2035"/>
        <w:gridCol w:w="1830"/>
        <w:gridCol w:w="1009"/>
        <w:gridCol w:w="1426"/>
        <w:gridCol w:w="1594"/>
        <w:gridCol w:w="1132"/>
      </w:tblGrid>
      <w:tr w:rsidR="00ED4CF2" w:rsidRPr="001E4F81" w14:paraId="5ACE7B99" w14:textId="77777777" w:rsidTr="004D135A">
        <w:trPr>
          <w:trHeight w:val="300"/>
          <w:tblHeader/>
        </w:trPr>
        <w:tc>
          <w:tcPr>
            <w:tcW w:w="1127" w:type="pct"/>
            <w:tcBorders>
              <w:top w:val="nil"/>
              <w:left w:val="nil"/>
              <w:bottom w:val="single" w:sz="12" w:space="0" w:color="FF0000"/>
              <w:right w:val="nil"/>
            </w:tcBorders>
            <w:shd w:val="clear" w:color="000000" w:fill="7A0A1B"/>
            <w:noWrap/>
            <w:vAlign w:val="center"/>
            <w:hideMark/>
          </w:tcPr>
          <w:p w14:paraId="06806502" w14:textId="77777777" w:rsidR="00ED4CF2" w:rsidRPr="001E4F81" w:rsidRDefault="00ED4CF2" w:rsidP="004D135A">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Company</w:t>
            </w:r>
          </w:p>
        </w:tc>
        <w:tc>
          <w:tcPr>
            <w:tcW w:w="1014" w:type="pct"/>
            <w:tcBorders>
              <w:top w:val="nil"/>
              <w:left w:val="nil"/>
              <w:bottom w:val="single" w:sz="12" w:space="0" w:color="FF0000"/>
              <w:right w:val="nil"/>
            </w:tcBorders>
            <w:shd w:val="clear" w:color="000000" w:fill="7A0A1B"/>
            <w:noWrap/>
            <w:vAlign w:val="center"/>
            <w:hideMark/>
          </w:tcPr>
          <w:p w14:paraId="06AFA0F2" w14:textId="77777777" w:rsidR="00ED4CF2" w:rsidRPr="001E4F81" w:rsidRDefault="00ED4CF2" w:rsidP="004D135A">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Commodity</w:t>
            </w:r>
          </w:p>
        </w:tc>
        <w:tc>
          <w:tcPr>
            <w:tcW w:w="559" w:type="pct"/>
            <w:tcBorders>
              <w:top w:val="nil"/>
              <w:left w:val="nil"/>
              <w:bottom w:val="single" w:sz="12" w:space="0" w:color="FF0000"/>
              <w:right w:val="nil"/>
            </w:tcBorders>
            <w:shd w:val="clear" w:color="000000" w:fill="7A0A1B"/>
            <w:noWrap/>
            <w:vAlign w:val="center"/>
            <w:hideMark/>
          </w:tcPr>
          <w:p w14:paraId="1ABE25A1" w14:textId="77777777" w:rsidR="00ED4CF2" w:rsidRPr="001E4F81" w:rsidRDefault="00ED4CF2" w:rsidP="004D135A">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Unit</w:t>
            </w:r>
          </w:p>
        </w:tc>
        <w:tc>
          <w:tcPr>
            <w:tcW w:w="790" w:type="pct"/>
            <w:tcBorders>
              <w:top w:val="nil"/>
              <w:left w:val="nil"/>
              <w:bottom w:val="single" w:sz="12" w:space="0" w:color="FF0000"/>
              <w:right w:val="nil"/>
            </w:tcBorders>
            <w:shd w:val="clear" w:color="000000" w:fill="7A0A1B"/>
            <w:noWrap/>
            <w:vAlign w:val="center"/>
            <w:hideMark/>
          </w:tcPr>
          <w:p w14:paraId="0BB6506E" w14:textId="77777777" w:rsidR="00ED4CF2" w:rsidRPr="001E4F81" w:rsidRDefault="00ED4CF2" w:rsidP="004D135A">
            <w:pPr>
              <w:spacing w:before="60" w:after="60" w:line="240" w:lineRule="auto"/>
              <w:jc w:val="right"/>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 xml:space="preserve"> Volume </w:t>
            </w:r>
          </w:p>
        </w:tc>
        <w:tc>
          <w:tcPr>
            <w:tcW w:w="883" w:type="pct"/>
            <w:tcBorders>
              <w:top w:val="nil"/>
              <w:left w:val="nil"/>
              <w:bottom w:val="single" w:sz="12" w:space="0" w:color="FF0000"/>
              <w:right w:val="nil"/>
            </w:tcBorders>
            <w:shd w:val="clear" w:color="000000" w:fill="7A0A1B"/>
            <w:noWrap/>
            <w:vAlign w:val="center"/>
            <w:hideMark/>
          </w:tcPr>
          <w:p w14:paraId="6C38559D" w14:textId="77777777" w:rsidR="00ED4CF2" w:rsidRPr="001E4F81" w:rsidRDefault="00ED4CF2" w:rsidP="004D135A">
            <w:pPr>
              <w:spacing w:before="60" w:after="60" w:line="240" w:lineRule="auto"/>
              <w:jc w:val="right"/>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 xml:space="preserve"> Value (US$) </w:t>
            </w:r>
          </w:p>
        </w:tc>
        <w:tc>
          <w:tcPr>
            <w:tcW w:w="627" w:type="pct"/>
            <w:tcBorders>
              <w:top w:val="nil"/>
              <w:left w:val="nil"/>
              <w:bottom w:val="single" w:sz="12" w:space="0" w:color="FF0000"/>
              <w:right w:val="nil"/>
            </w:tcBorders>
            <w:shd w:val="clear" w:color="000000" w:fill="7A0A1B"/>
            <w:noWrap/>
            <w:vAlign w:val="center"/>
            <w:hideMark/>
          </w:tcPr>
          <w:p w14:paraId="48395714" w14:textId="77777777" w:rsidR="00ED4CF2" w:rsidRPr="001E4F81" w:rsidRDefault="00ED4CF2" w:rsidP="004D135A">
            <w:pPr>
              <w:spacing w:before="60" w:after="60" w:line="240" w:lineRule="auto"/>
              <w:jc w:val="right"/>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Portion</w:t>
            </w:r>
          </w:p>
        </w:tc>
      </w:tr>
      <w:tr w:rsidR="00ED4CF2" w:rsidRPr="001E4F81" w14:paraId="32745E55" w14:textId="77777777" w:rsidTr="004D135A">
        <w:trPr>
          <w:trHeight w:val="310"/>
        </w:trPr>
        <w:tc>
          <w:tcPr>
            <w:tcW w:w="2141" w:type="pct"/>
            <w:gridSpan w:val="2"/>
            <w:tcBorders>
              <w:top w:val="single" w:sz="12" w:space="0" w:color="FF0000"/>
              <w:left w:val="nil"/>
              <w:right w:val="nil"/>
            </w:tcBorders>
            <w:shd w:val="clear" w:color="auto" w:fill="404040"/>
            <w:noWrap/>
            <w:vAlign w:val="center"/>
            <w:hideMark/>
          </w:tcPr>
          <w:p w14:paraId="3E68748C" w14:textId="77777777" w:rsidR="00ED4CF2" w:rsidRPr="001E4F81" w:rsidRDefault="00ED4CF2" w:rsidP="004D135A">
            <w:pPr>
              <w:spacing w:before="60" w:after="60" w:line="240" w:lineRule="auto"/>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Cavalla Rubber Corporation</w:t>
            </w:r>
          </w:p>
        </w:tc>
        <w:tc>
          <w:tcPr>
            <w:tcW w:w="559" w:type="pct"/>
            <w:tcBorders>
              <w:top w:val="nil"/>
              <w:left w:val="nil"/>
              <w:right w:val="nil"/>
            </w:tcBorders>
            <w:shd w:val="clear" w:color="auto" w:fill="404040"/>
            <w:noWrap/>
            <w:vAlign w:val="center"/>
            <w:hideMark/>
          </w:tcPr>
          <w:p w14:paraId="484C0224" w14:textId="77777777" w:rsidR="00ED4CF2" w:rsidRPr="001E4F81" w:rsidRDefault="00ED4CF2" w:rsidP="004D135A">
            <w:pPr>
              <w:spacing w:before="60" w:after="60" w:line="240" w:lineRule="auto"/>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 </w:t>
            </w:r>
          </w:p>
        </w:tc>
        <w:tc>
          <w:tcPr>
            <w:tcW w:w="790" w:type="pct"/>
            <w:tcBorders>
              <w:top w:val="nil"/>
              <w:left w:val="nil"/>
              <w:right w:val="nil"/>
            </w:tcBorders>
            <w:shd w:val="clear" w:color="auto" w:fill="404040"/>
            <w:noWrap/>
            <w:vAlign w:val="center"/>
            <w:hideMark/>
          </w:tcPr>
          <w:p w14:paraId="26FAEC68" w14:textId="202CDA8A"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4,425</w:t>
            </w:r>
          </w:p>
        </w:tc>
        <w:tc>
          <w:tcPr>
            <w:tcW w:w="883" w:type="pct"/>
            <w:tcBorders>
              <w:top w:val="nil"/>
              <w:left w:val="nil"/>
              <w:right w:val="nil"/>
            </w:tcBorders>
            <w:shd w:val="clear" w:color="auto" w:fill="404040"/>
            <w:noWrap/>
            <w:vAlign w:val="center"/>
            <w:hideMark/>
          </w:tcPr>
          <w:p w14:paraId="034C16A5" w14:textId="02BDD220"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5,381,740</w:t>
            </w:r>
          </w:p>
        </w:tc>
        <w:tc>
          <w:tcPr>
            <w:tcW w:w="627" w:type="pct"/>
            <w:tcBorders>
              <w:top w:val="nil"/>
              <w:left w:val="nil"/>
              <w:right w:val="nil"/>
            </w:tcBorders>
            <w:shd w:val="clear" w:color="auto" w:fill="404040"/>
            <w:noWrap/>
            <w:vAlign w:val="center"/>
            <w:hideMark/>
          </w:tcPr>
          <w:p w14:paraId="190D68A6" w14:textId="77777777"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2.86%</w:t>
            </w:r>
          </w:p>
        </w:tc>
      </w:tr>
      <w:tr w:rsidR="00ED4CF2" w:rsidRPr="001E4F81" w14:paraId="63C5D39D" w14:textId="77777777" w:rsidTr="004D135A">
        <w:trPr>
          <w:trHeight w:val="290"/>
        </w:trPr>
        <w:tc>
          <w:tcPr>
            <w:tcW w:w="1127" w:type="pct"/>
            <w:tcBorders>
              <w:top w:val="nil"/>
              <w:left w:val="nil"/>
              <w:bottom w:val="nil"/>
              <w:right w:val="nil"/>
            </w:tcBorders>
            <w:shd w:val="clear" w:color="000000" w:fill="F8A3AF"/>
            <w:noWrap/>
            <w:vAlign w:val="center"/>
            <w:hideMark/>
          </w:tcPr>
          <w:p w14:paraId="3553ABEF"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Germany</w:t>
            </w:r>
          </w:p>
        </w:tc>
        <w:tc>
          <w:tcPr>
            <w:tcW w:w="1014" w:type="pct"/>
            <w:tcBorders>
              <w:top w:val="nil"/>
              <w:left w:val="nil"/>
              <w:bottom w:val="nil"/>
              <w:right w:val="nil"/>
            </w:tcBorders>
            <w:shd w:val="clear" w:color="000000" w:fill="F8A3AF"/>
            <w:noWrap/>
            <w:vAlign w:val="center"/>
            <w:hideMark/>
          </w:tcPr>
          <w:p w14:paraId="65F7CD7C"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559" w:type="pct"/>
            <w:tcBorders>
              <w:top w:val="nil"/>
              <w:left w:val="nil"/>
              <w:bottom w:val="nil"/>
              <w:right w:val="nil"/>
            </w:tcBorders>
            <w:shd w:val="clear" w:color="000000" w:fill="F8A3AF"/>
            <w:noWrap/>
            <w:vAlign w:val="center"/>
            <w:hideMark/>
          </w:tcPr>
          <w:p w14:paraId="6E92E9D5"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shd w:val="clear" w:color="000000" w:fill="F8A3AF"/>
            <w:noWrap/>
            <w:vAlign w:val="center"/>
            <w:hideMark/>
          </w:tcPr>
          <w:p w14:paraId="15217DC7" w14:textId="01239399"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1,210</w:t>
            </w:r>
          </w:p>
        </w:tc>
        <w:tc>
          <w:tcPr>
            <w:tcW w:w="883" w:type="pct"/>
            <w:tcBorders>
              <w:top w:val="nil"/>
              <w:left w:val="nil"/>
              <w:bottom w:val="nil"/>
              <w:right w:val="nil"/>
            </w:tcBorders>
            <w:shd w:val="clear" w:color="000000" w:fill="F8A3AF"/>
            <w:noWrap/>
            <w:vAlign w:val="center"/>
            <w:hideMark/>
          </w:tcPr>
          <w:p w14:paraId="40E2F643" w14:textId="218B0980"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1,476,454</w:t>
            </w:r>
          </w:p>
        </w:tc>
        <w:tc>
          <w:tcPr>
            <w:tcW w:w="627" w:type="pct"/>
            <w:tcBorders>
              <w:top w:val="nil"/>
              <w:left w:val="nil"/>
              <w:bottom w:val="nil"/>
              <w:right w:val="nil"/>
            </w:tcBorders>
            <w:shd w:val="clear" w:color="000000" w:fill="F8A3AF"/>
            <w:noWrap/>
            <w:vAlign w:val="center"/>
            <w:hideMark/>
          </w:tcPr>
          <w:p w14:paraId="5E0E404E"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0.78%</w:t>
            </w:r>
          </w:p>
        </w:tc>
      </w:tr>
      <w:tr w:rsidR="00ED4CF2" w:rsidRPr="001E4F81" w14:paraId="4FC4CE06" w14:textId="77777777" w:rsidTr="004D135A">
        <w:trPr>
          <w:trHeight w:val="290"/>
        </w:trPr>
        <w:tc>
          <w:tcPr>
            <w:tcW w:w="1127" w:type="pct"/>
            <w:tcBorders>
              <w:top w:val="nil"/>
              <w:left w:val="nil"/>
              <w:bottom w:val="nil"/>
              <w:right w:val="nil"/>
            </w:tcBorders>
            <w:noWrap/>
            <w:vAlign w:val="center"/>
            <w:hideMark/>
          </w:tcPr>
          <w:p w14:paraId="375421BA"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India</w:t>
            </w:r>
          </w:p>
        </w:tc>
        <w:tc>
          <w:tcPr>
            <w:tcW w:w="1014" w:type="pct"/>
            <w:tcBorders>
              <w:top w:val="nil"/>
              <w:left w:val="nil"/>
              <w:bottom w:val="nil"/>
              <w:right w:val="nil"/>
            </w:tcBorders>
            <w:noWrap/>
            <w:vAlign w:val="center"/>
            <w:hideMark/>
          </w:tcPr>
          <w:p w14:paraId="319EA16E"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559" w:type="pct"/>
            <w:tcBorders>
              <w:top w:val="nil"/>
              <w:left w:val="nil"/>
              <w:bottom w:val="nil"/>
              <w:right w:val="nil"/>
            </w:tcBorders>
            <w:noWrap/>
            <w:vAlign w:val="center"/>
            <w:hideMark/>
          </w:tcPr>
          <w:p w14:paraId="2DA3D007"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noWrap/>
            <w:vAlign w:val="center"/>
            <w:hideMark/>
          </w:tcPr>
          <w:p w14:paraId="007078EF" w14:textId="0B46D53F"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766</w:t>
            </w:r>
          </w:p>
        </w:tc>
        <w:tc>
          <w:tcPr>
            <w:tcW w:w="883" w:type="pct"/>
            <w:tcBorders>
              <w:top w:val="nil"/>
              <w:left w:val="nil"/>
              <w:bottom w:val="nil"/>
              <w:right w:val="nil"/>
            </w:tcBorders>
            <w:noWrap/>
            <w:vAlign w:val="center"/>
            <w:hideMark/>
          </w:tcPr>
          <w:p w14:paraId="75DC1AE0" w14:textId="48C9F515"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944,531</w:t>
            </w:r>
          </w:p>
        </w:tc>
        <w:tc>
          <w:tcPr>
            <w:tcW w:w="627" w:type="pct"/>
            <w:tcBorders>
              <w:top w:val="nil"/>
              <w:left w:val="nil"/>
              <w:bottom w:val="nil"/>
              <w:right w:val="nil"/>
            </w:tcBorders>
            <w:noWrap/>
            <w:vAlign w:val="center"/>
            <w:hideMark/>
          </w:tcPr>
          <w:p w14:paraId="17FFEA1B"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0.50%</w:t>
            </w:r>
          </w:p>
        </w:tc>
      </w:tr>
      <w:tr w:rsidR="00ED4CF2" w:rsidRPr="001E4F81" w14:paraId="4AA26452" w14:textId="77777777" w:rsidTr="004D135A">
        <w:trPr>
          <w:trHeight w:val="290"/>
        </w:trPr>
        <w:tc>
          <w:tcPr>
            <w:tcW w:w="1127" w:type="pct"/>
            <w:tcBorders>
              <w:top w:val="nil"/>
              <w:left w:val="nil"/>
              <w:bottom w:val="nil"/>
              <w:right w:val="nil"/>
            </w:tcBorders>
            <w:shd w:val="clear" w:color="000000" w:fill="F8A3AF"/>
            <w:noWrap/>
            <w:vAlign w:val="center"/>
            <w:hideMark/>
          </w:tcPr>
          <w:p w14:paraId="4C208935"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Netherlands</w:t>
            </w:r>
          </w:p>
        </w:tc>
        <w:tc>
          <w:tcPr>
            <w:tcW w:w="1014" w:type="pct"/>
            <w:tcBorders>
              <w:top w:val="nil"/>
              <w:left w:val="nil"/>
              <w:bottom w:val="nil"/>
              <w:right w:val="nil"/>
            </w:tcBorders>
            <w:shd w:val="clear" w:color="000000" w:fill="F8A3AF"/>
            <w:noWrap/>
            <w:vAlign w:val="center"/>
            <w:hideMark/>
          </w:tcPr>
          <w:p w14:paraId="173C859B"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559" w:type="pct"/>
            <w:tcBorders>
              <w:top w:val="nil"/>
              <w:left w:val="nil"/>
              <w:bottom w:val="nil"/>
              <w:right w:val="nil"/>
            </w:tcBorders>
            <w:shd w:val="clear" w:color="000000" w:fill="F8A3AF"/>
            <w:noWrap/>
            <w:vAlign w:val="center"/>
            <w:hideMark/>
          </w:tcPr>
          <w:p w14:paraId="07DE4C80"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shd w:val="clear" w:color="000000" w:fill="F8A3AF"/>
            <w:noWrap/>
            <w:vAlign w:val="center"/>
            <w:hideMark/>
          </w:tcPr>
          <w:p w14:paraId="76297F06" w14:textId="3909558A"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1,169</w:t>
            </w:r>
          </w:p>
        </w:tc>
        <w:tc>
          <w:tcPr>
            <w:tcW w:w="883" w:type="pct"/>
            <w:tcBorders>
              <w:top w:val="nil"/>
              <w:left w:val="nil"/>
              <w:bottom w:val="nil"/>
              <w:right w:val="nil"/>
            </w:tcBorders>
            <w:shd w:val="clear" w:color="000000" w:fill="F8A3AF"/>
            <w:noWrap/>
            <w:vAlign w:val="center"/>
            <w:hideMark/>
          </w:tcPr>
          <w:p w14:paraId="30FAEFAF" w14:textId="13CE1913"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1,367,804</w:t>
            </w:r>
          </w:p>
        </w:tc>
        <w:tc>
          <w:tcPr>
            <w:tcW w:w="627" w:type="pct"/>
            <w:tcBorders>
              <w:top w:val="nil"/>
              <w:left w:val="nil"/>
              <w:bottom w:val="nil"/>
              <w:right w:val="nil"/>
            </w:tcBorders>
            <w:shd w:val="clear" w:color="000000" w:fill="F8A3AF"/>
            <w:noWrap/>
            <w:vAlign w:val="center"/>
            <w:hideMark/>
          </w:tcPr>
          <w:p w14:paraId="25C9D2A2"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0.73%</w:t>
            </w:r>
          </w:p>
        </w:tc>
      </w:tr>
      <w:tr w:rsidR="00ED4CF2" w:rsidRPr="001E4F81" w14:paraId="5D7E0255" w14:textId="77777777" w:rsidTr="004D135A">
        <w:trPr>
          <w:trHeight w:val="300"/>
        </w:trPr>
        <w:tc>
          <w:tcPr>
            <w:tcW w:w="1127" w:type="pct"/>
            <w:tcBorders>
              <w:top w:val="nil"/>
              <w:left w:val="nil"/>
              <w:bottom w:val="nil"/>
              <w:right w:val="nil"/>
            </w:tcBorders>
            <w:noWrap/>
            <w:vAlign w:val="center"/>
            <w:hideMark/>
          </w:tcPr>
          <w:p w14:paraId="52EF84F7"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Spain</w:t>
            </w:r>
          </w:p>
        </w:tc>
        <w:tc>
          <w:tcPr>
            <w:tcW w:w="1014" w:type="pct"/>
            <w:tcBorders>
              <w:top w:val="nil"/>
              <w:left w:val="nil"/>
              <w:bottom w:val="nil"/>
              <w:right w:val="nil"/>
            </w:tcBorders>
            <w:noWrap/>
            <w:vAlign w:val="center"/>
            <w:hideMark/>
          </w:tcPr>
          <w:p w14:paraId="49CCD624"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559" w:type="pct"/>
            <w:tcBorders>
              <w:top w:val="nil"/>
              <w:left w:val="nil"/>
              <w:bottom w:val="nil"/>
              <w:right w:val="nil"/>
            </w:tcBorders>
            <w:noWrap/>
            <w:vAlign w:val="center"/>
            <w:hideMark/>
          </w:tcPr>
          <w:p w14:paraId="523FF7D2"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noWrap/>
            <w:vAlign w:val="center"/>
            <w:hideMark/>
          </w:tcPr>
          <w:p w14:paraId="7B131DD5" w14:textId="563B28B2"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1,280</w:t>
            </w:r>
          </w:p>
        </w:tc>
        <w:tc>
          <w:tcPr>
            <w:tcW w:w="883" w:type="pct"/>
            <w:tcBorders>
              <w:top w:val="nil"/>
              <w:left w:val="nil"/>
              <w:bottom w:val="nil"/>
              <w:right w:val="nil"/>
            </w:tcBorders>
            <w:noWrap/>
            <w:vAlign w:val="center"/>
            <w:hideMark/>
          </w:tcPr>
          <w:p w14:paraId="276C7FD3" w14:textId="5B62FB89"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1,592,951</w:t>
            </w:r>
          </w:p>
        </w:tc>
        <w:tc>
          <w:tcPr>
            <w:tcW w:w="627" w:type="pct"/>
            <w:tcBorders>
              <w:top w:val="nil"/>
              <w:left w:val="nil"/>
              <w:bottom w:val="nil"/>
              <w:right w:val="nil"/>
            </w:tcBorders>
            <w:noWrap/>
            <w:vAlign w:val="center"/>
            <w:hideMark/>
          </w:tcPr>
          <w:p w14:paraId="0870767B"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0.85%</w:t>
            </w:r>
          </w:p>
        </w:tc>
      </w:tr>
      <w:tr w:rsidR="00ED4CF2" w:rsidRPr="001E4F81" w14:paraId="0D996E8B" w14:textId="77777777" w:rsidTr="004D135A">
        <w:trPr>
          <w:trHeight w:val="300"/>
        </w:trPr>
        <w:tc>
          <w:tcPr>
            <w:tcW w:w="1127" w:type="pct"/>
            <w:tcBorders>
              <w:left w:val="nil"/>
              <w:right w:val="nil"/>
            </w:tcBorders>
            <w:shd w:val="clear" w:color="auto" w:fill="404040"/>
            <w:noWrap/>
            <w:vAlign w:val="center"/>
            <w:hideMark/>
          </w:tcPr>
          <w:p w14:paraId="462C52D1" w14:textId="77777777" w:rsidR="00ED4CF2" w:rsidRPr="001E4F81" w:rsidRDefault="00ED4CF2" w:rsidP="004D135A">
            <w:pPr>
              <w:spacing w:before="60" w:after="60" w:line="240" w:lineRule="auto"/>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Firestone Liberia</w:t>
            </w:r>
          </w:p>
        </w:tc>
        <w:tc>
          <w:tcPr>
            <w:tcW w:w="1014" w:type="pct"/>
            <w:tcBorders>
              <w:left w:val="nil"/>
              <w:right w:val="nil"/>
            </w:tcBorders>
            <w:shd w:val="clear" w:color="auto" w:fill="404040"/>
            <w:noWrap/>
            <w:vAlign w:val="center"/>
            <w:hideMark/>
          </w:tcPr>
          <w:p w14:paraId="2D71F0E5" w14:textId="77777777" w:rsidR="00ED4CF2" w:rsidRPr="001E4F81" w:rsidRDefault="00ED4CF2" w:rsidP="004D135A">
            <w:pPr>
              <w:spacing w:before="60" w:after="60" w:line="240" w:lineRule="auto"/>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 </w:t>
            </w:r>
          </w:p>
        </w:tc>
        <w:tc>
          <w:tcPr>
            <w:tcW w:w="559" w:type="pct"/>
            <w:tcBorders>
              <w:left w:val="nil"/>
              <w:right w:val="nil"/>
            </w:tcBorders>
            <w:shd w:val="clear" w:color="auto" w:fill="404040"/>
            <w:noWrap/>
            <w:vAlign w:val="center"/>
            <w:hideMark/>
          </w:tcPr>
          <w:p w14:paraId="07335A49" w14:textId="7F58AB48" w:rsidR="00ED4CF2" w:rsidRPr="001E4F81" w:rsidRDefault="00ED4CF2" w:rsidP="004D135A">
            <w:pPr>
              <w:spacing w:before="60" w:after="60" w:line="240" w:lineRule="auto"/>
              <w:rPr>
                <w:rFonts w:ascii="Trebuchet MS" w:eastAsia="Times New Roman" w:hAnsi="Trebuchet MS" w:cs="Calibri"/>
                <w:b/>
                <w:bCs/>
                <w:color w:val="FFFFFF" w:themeColor="background1"/>
                <w:kern w:val="0"/>
                <w:sz w:val="20"/>
                <w:szCs w:val="20"/>
                <w:lang w:val="en-US"/>
                <w14:ligatures w14:val="none"/>
              </w:rPr>
            </w:pPr>
          </w:p>
        </w:tc>
        <w:tc>
          <w:tcPr>
            <w:tcW w:w="790" w:type="pct"/>
            <w:tcBorders>
              <w:left w:val="nil"/>
              <w:right w:val="nil"/>
            </w:tcBorders>
            <w:shd w:val="clear" w:color="auto" w:fill="404040"/>
            <w:noWrap/>
            <w:vAlign w:val="center"/>
            <w:hideMark/>
          </w:tcPr>
          <w:p w14:paraId="581B54DF" w14:textId="1A9B3693"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96,312,731</w:t>
            </w:r>
          </w:p>
        </w:tc>
        <w:tc>
          <w:tcPr>
            <w:tcW w:w="883" w:type="pct"/>
            <w:tcBorders>
              <w:left w:val="nil"/>
              <w:right w:val="nil"/>
            </w:tcBorders>
            <w:shd w:val="clear" w:color="auto" w:fill="404040"/>
            <w:noWrap/>
            <w:vAlign w:val="center"/>
            <w:hideMark/>
          </w:tcPr>
          <w:p w14:paraId="2B93CB40" w14:textId="4D98159B"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59,761,561</w:t>
            </w:r>
          </w:p>
        </w:tc>
        <w:tc>
          <w:tcPr>
            <w:tcW w:w="627" w:type="pct"/>
            <w:tcBorders>
              <w:left w:val="nil"/>
              <w:right w:val="nil"/>
            </w:tcBorders>
            <w:shd w:val="clear" w:color="auto" w:fill="404040"/>
            <w:noWrap/>
            <w:vAlign w:val="center"/>
            <w:hideMark/>
          </w:tcPr>
          <w:p w14:paraId="5FE920BA" w14:textId="77777777"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31.71%</w:t>
            </w:r>
          </w:p>
        </w:tc>
      </w:tr>
      <w:tr w:rsidR="00ED4CF2" w:rsidRPr="001E4F81" w14:paraId="057EC67C" w14:textId="77777777" w:rsidTr="004D135A">
        <w:trPr>
          <w:trHeight w:val="290"/>
        </w:trPr>
        <w:tc>
          <w:tcPr>
            <w:tcW w:w="1127" w:type="pct"/>
            <w:tcBorders>
              <w:top w:val="nil"/>
              <w:left w:val="nil"/>
              <w:bottom w:val="nil"/>
              <w:right w:val="nil"/>
            </w:tcBorders>
            <w:shd w:val="clear" w:color="000000" w:fill="F8A3AF"/>
            <w:noWrap/>
            <w:vAlign w:val="center"/>
            <w:hideMark/>
          </w:tcPr>
          <w:p w14:paraId="52327E58"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Cote d'Ivoire</w:t>
            </w:r>
          </w:p>
        </w:tc>
        <w:tc>
          <w:tcPr>
            <w:tcW w:w="1014" w:type="pct"/>
            <w:tcBorders>
              <w:top w:val="nil"/>
              <w:left w:val="nil"/>
              <w:bottom w:val="nil"/>
              <w:right w:val="nil"/>
            </w:tcBorders>
            <w:shd w:val="clear" w:color="000000" w:fill="F8A3AF"/>
            <w:noWrap/>
            <w:vAlign w:val="center"/>
            <w:hideMark/>
          </w:tcPr>
          <w:p w14:paraId="7625EA7B"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559" w:type="pct"/>
            <w:tcBorders>
              <w:top w:val="nil"/>
              <w:left w:val="nil"/>
              <w:bottom w:val="nil"/>
              <w:right w:val="nil"/>
            </w:tcBorders>
            <w:shd w:val="clear" w:color="000000" w:fill="F8A3AF"/>
            <w:noWrap/>
            <w:vAlign w:val="center"/>
            <w:hideMark/>
          </w:tcPr>
          <w:p w14:paraId="27A15BD5"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Lbs</w:t>
            </w:r>
            <w:proofErr w:type="spellEnd"/>
          </w:p>
        </w:tc>
        <w:tc>
          <w:tcPr>
            <w:tcW w:w="790" w:type="pct"/>
            <w:tcBorders>
              <w:top w:val="nil"/>
              <w:left w:val="nil"/>
              <w:bottom w:val="nil"/>
              <w:right w:val="nil"/>
            </w:tcBorders>
            <w:shd w:val="clear" w:color="000000" w:fill="F8A3AF"/>
            <w:noWrap/>
            <w:vAlign w:val="center"/>
            <w:hideMark/>
          </w:tcPr>
          <w:p w14:paraId="744CCAA0" w14:textId="138805DB"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44,445</w:t>
            </w:r>
          </w:p>
        </w:tc>
        <w:tc>
          <w:tcPr>
            <w:tcW w:w="883" w:type="pct"/>
            <w:tcBorders>
              <w:top w:val="nil"/>
              <w:left w:val="nil"/>
              <w:bottom w:val="nil"/>
              <w:right w:val="nil"/>
            </w:tcBorders>
            <w:shd w:val="clear" w:color="000000" w:fill="F8A3AF"/>
            <w:noWrap/>
            <w:vAlign w:val="center"/>
            <w:hideMark/>
          </w:tcPr>
          <w:p w14:paraId="41064A92" w14:textId="2CE25E78"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33,645</w:t>
            </w:r>
          </w:p>
        </w:tc>
        <w:tc>
          <w:tcPr>
            <w:tcW w:w="627" w:type="pct"/>
            <w:tcBorders>
              <w:top w:val="nil"/>
              <w:left w:val="nil"/>
              <w:bottom w:val="nil"/>
              <w:right w:val="nil"/>
            </w:tcBorders>
            <w:shd w:val="clear" w:color="000000" w:fill="F8A3AF"/>
            <w:noWrap/>
            <w:vAlign w:val="center"/>
            <w:hideMark/>
          </w:tcPr>
          <w:p w14:paraId="296792FD"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0.02%</w:t>
            </w:r>
          </w:p>
        </w:tc>
      </w:tr>
      <w:tr w:rsidR="00ED4CF2" w:rsidRPr="001E4F81" w14:paraId="1DE4C89E" w14:textId="77777777" w:rsidTr="004D135A">
        <w:trPr>
          <w:trHeight w:val="290"/>
        </w:trPr>
        <w:tc>
          <w:tcPr>
            <w:tcW w:w="1127" w:type="pct"/>
            <w:tcBorders>
              <w:top w:val="nil"/>
              <w:left w:val="nil"/>
              <w:bottom w:val="nil"/>
              <w:right w:val="nil"/>
            </w:tcBorders>
            <w:noWrap/>
            <w:vAlign w:val="center"/>
            <w:hideMark/>
          </w:tcPr>
          <w:p w14:paraId="6B913CF7"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Mexico</w:t>
            </w:r>
          </w:p>
        </w:tc>
        <w:tc>
          <w:tcPr>
            <w:tcW w:w="1014" w:type="pct"/>
            <w:tcBorders>
              <w:top w:val="nil"/>
              <w:left w:val="nil"/>
              <w:bottom w:val="nil"/>
              <w:right w:val="nil"/>
            </w:tcBorders>
            <w:noWrap/>
            <w:vAlign w:val="center"/>
            <w:hideMark/>
          </w:tcPr>
          <w:p w14:paraId="3DDCB93B"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559" w:type="pct"/>
            <w:tcBorders>
              <w:top w:val="nil"/>
              <w:left w:val="nil"/>
              <w:bottom w:val="nil"/>
              <w:right w:val="nil"/>
            </w:tcBorders>
            <w:noWrap/>
            <w:vAlign w:val="center"/>
            <w:hideMark/>
          </w:tcPr>
          <w:p w14:paraId="57BADCAE"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Lbs</w:t>
            </w:r>
            <w:proofErr w:type="spellEnd"/>
          </w:p>
        </w:tc>
        <w:tc>
          <w:tcPr>
            <w:tcW w:w="790" w:type="pct"/>
            <w:tcBorders>
              <w:top w:val="nil"/>
              <w:left w:val="nil"/>
              <w:bottom w:val="nil"/>
              <w:right w:val="nil"/>
            </w:tcBorders>
            <w:noWrap/>
            <w:vAlign w:val="center"/>
            <w:hideMark/>
          </w:tcPr>
          <w:p w14:paraId="36B0EDA8" w14:textId="079C06C9"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1,600,027</w:t>
            </w:r>
          </w:p>
        </w:tc>
        <w:tc>
          <w:tcPr>
            <w:tcW w:w="883" w:type="pct"/>
            <w:tcBorders>
              <w:top w:val="nil"/>
              <w:left w:val="nil"/>
              <w:bottom w:val="nil"/>
              <w:right w:val="nil"/>
            </w:tcBorders>
            <w:noWrap/>
            <w:vAlign w:val="center"/>
            <w:hideMark/>
          </w:tcPr>
          <w:p w14:paraId="3C9A15D5" w14:textId="7C28856B"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1,024,746</w:t>
            </w:r>
          </w:p>
        </w:tc>
        <w:tc>
          <w:tcPr>
            <w:tcW w:w="627" w:type="pct"/>
            <w:tcBorders>
              <w:top w:val="nil"/>
              <w:left w:val="nil"/>
              <w:bottom w:val="nil"/>
              <w:right w:val="nil"/>
            </w:tcBorders>
            <w:noWrap/>
            <w:vAlign w:val="center"/>
            <w:hideMark/>
          </w:tcPr>
          <w:p w14:paraId="7E445102"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0.54%</w:t>
            </w:r>
          </w:p>
        </w:tc>
      </w:tr>
      <w:tr w:rsidR="00ED4CF2" w:rsidRPr="001E4F81" w14:paraId="69FD6DD7" w14:textId="77777777" w:rsidTr="004D135A">
        <w:trPr>
          <w:trHeight w:val="290"/>
        </w:trPr>
        <w:tc>
          <w:tcPr>
            <w:tcW w:w="1127" w:type="pct"/>
            <w:tcBorders>
              <w:top w:val="nil"/>
              <w:left w:val="nil"/>
              <w:bottom w:val="nil"/>
              <w:right w:val="nil"/>
            </w:tcBorders>
            <w:shd w:val="clear" w:color="000000" w:fill="F8A3AF"/>
            <w:noWrap/>
            <w:vAlign w:val="center"/>
            <w:hideMark/>
          </w:tcPr>
          <w:p w14:paraId="6CF117DB"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Spain</w:t>
            </w:r>
          </w:p>
        </w:tc>
        <w:tc>
          <w:tcPr>
            <w:tcW w:w="1014" w:type="pct"/>
            <w:tcBorders>
              <w:top w:val="nil"/>
              <w:left w:val="nil"/>
              <w:bottom w:val="nil"/>
              <w:right w:val="nil"/>
            </w:tcBorders>
            <w:shd w:val="clear" w:color="000000" w:fill="F8A3AF"/>
            <w:noWrap/>
            <w:vAlign w:val="center"/>
            <w:hideMark/>
          </w:tcPr>
          <w:p w14:paraId="782D312E"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559" w:type="pct"/>
            <w:tcBorders>
              <w:top w:val="nil"/>
              <w:left w:val="nil"/>
              <w:bottom w:val="nil"/>
              <w:right w:val="nil"/>
            </w:tcBorders>
            <w:shd w:val="clear" w:color="000000" w:fill="F8A3AF"/>
            <w:noWrap/>
            <w:vAlign w:val="center"/>
            <w:hideMark/>
          </w:tcPr>
          <w:p w14:paraId="78C49F07"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Lbs</w:t>
            </w:r>
            <w:proofErr w:type="spellEnd"/>
          </w:p>
        </w:tc>
        <w:tc>
          <w:tcPr>
            <w:tcW w:w="790" w:type="pct"/>
            <w:tcBorders>
              <w:top w:val="nil"/>
              <w:left w:val="nil"/>
              <w:bottom w:val="nil"/>
              <w:right w:val="nil"/>
            </w:tcBorders>
            <w:shd w:val="clear" w:color="000000" w:fill="F8A3AF"/>
            <w:noWrap/>
            <w:vAlign w:val="center"/>
            <w:hideMark/>
          </w:tcPr>
          <w:p w14:paraId="2A15D059" w14:textId="4760EC3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5,600,094</w:t>
            </w:r>
          </w:p>
        </w:tc>
        <w:tc>
          <w:tcPr>
            <w:tcW w:w="883" w:type="pct"/>
            <w:tcBorders>
              <w:top w:val="nil"/>
              <w:left w:val="nil"/>
              <w:bottom w:val="nil"/>
              <w:right w:val="nil"/>
            </w:tcBorders>
            <w:shd w:val="clear" w:color="000000" w:fill="F8A3AF"/>
            <w:noWrap/>
            <w:vAlign w:val="center"/>
            <w:hideMark/>
          </w:tcPr>
          <w:p w14:paraId="21E6A31A" w14:textId="262B7B7B"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3,439,845</w:t>
            </w:r>
          </w:p>
        </w:tc>
        <w:tc>
          <w:tcPr>
            <w:tcW w:w="627" w:type="pct"/>
            <w:tcBorders>
              <w:top w:val="nil"/>
              <w:left w:val="nil"/>
              <w:bottom w:val="nil"/>
              <w:right w:val="nil"/>
            </w:tcBorders>
            <w:shd w:val="clear" w:color="000000" w:fill="F8A3AF"/>
            <w:noWrap/>
            <w:vAlign w:val="center"/>
            <w:hideMark/>
          </w:tcPr>
          <w:p w14:paraId="280BDBD6"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1.83%</w:t>
            </w:r>
          </w:p>
        </w:tc>
      </w:tr>
      <w:tr w:rsidR="00ED4CF2" w:rsidRPr="001E4F81" w14:paraId="13A661B4" w14:textId="77777777" w:rsidTr="004D135A">
        <w:trPr>
          <w:trHeight w:val="300"/>
        </w:trPr>
        <w:tc>
          <w:tcPr>
            <w:tcW w:w="1127" w:type="pct"/>
            <w:tcBorders>
              <w:top w:val="nil"/>
              <w:left w:val="nil"/>
              <w:bottom w:val="nil"/>
              <w:right w:val="nil"/>
            </w:tcBorders>
            <w:noWrap/>
            <w:vAlign w:val="center"/>
            <w:hideMark/>
          </w:tcPr>
          <w:p w14:paraId="3A6BCDC9"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USA</w:t>
            </w:r>
          </w:p>
        </w:tc>
        <w:tc>
          <w:tcPr>
            <w:tcW w:w="1014" w:type="pct"/>
            <w:tcBorders>
              <w:top w:val="nil"/>
              <w:left w:val="nil"/>
              <w:bottom w:val="nil"/>
              <w:right w:val="nil"/>
            </w:tcBorders>
            <w:noWrap/>
            <w:vAlign w:val="center"/>
            <w:hideMark/>
          </w:tcPr>
          <w:p w14:paraId="54C27B73"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559" w:type="pct"/>
            <w:tcBorders>
              <w:top w:val="nil"/>
              <w:left w:val="nil"/>
              <w:bottom w:val="nil"/>
              <w:right w:val="nil"/>
            </w:tcBorders>
            <w:noWrap/>
            <w:vAlign w:val="center"/>
            <w:hideMark/>
          </w:tcPr>
          <w:p w14:paraId="4406C60A"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proofErr w:type="spellStart"/>
            <w:r w:rsidRPr="001E4F81">
              <w:rPr>
                <w:rFonts w:ascii="Trebuchet MS" w:eastAsia="Times New Roman" w:hAnsi="Trebuchet MS" w:cs="Calibri"/>
                <w:color w:val="404040"/>
                <w:kern w:val="0"/>
                <w:sz w:val="20"/>
                <w:szCs w:val="20"/>
                <w:lang w:val="en-US"/>
                <w14:ligatures w14:val="none"/>
              </w:rPr>
              <w:t>Lbs</w:t>
            </w:r>
            <w:proofErr w:type="spellEnd"/>
          </w:p>
        </w:tc>
        <w:tc>
          <w:tcPr>
            <w:tcW w:w="790" w:type="pct"/>
            <w:tcBorders>
              <w:top w:val="nil"/>
              <w:left w:val="nil"/>
              <w:bottom w:val="nil"/>
              <w:right w:val="nil"/>
            </w:tcBorders>
            <w:noWrap/>
            <w:vAlign w:val="center"/>
            <w:hideMark/>
          </w:tcPr>
          <w:p w14:paraId="52E8509D" w14:textId="33BC7975"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89,068,165</w:t>
            </w:r>
          </w:p>
        </w:tc>
        <w:tc>
          <w:tcPr>
            <w:tcW w:w="883" w:type="pct"/>
            <w:tcBorders>
              <w:top w:val="nil"/>
              <w:left w:val="nil"/>
              <w:bottom w:val="nil"/>
              <w:right w:val="nil"/>
            </w:tcBorders>
            <w:noWrap/>
            <w:vAlign w:val="center"/>
            <w:hideMark/>
          </w:tcPr>
          <w:p w14:paraId="35696EDA" w14:textId="3022D75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55,263,325</w:t>
            </w:r>
          </w:p>
        </w:tc>
        <w:tc>
          <w:tcPr>
            <w:tcW w:w="627" w:type="pct"/>
            <w:tcBorders>
              <w:top w:val="nil"/>
              <w:left w:val="nil"/>
              <w:bottom w:val="nil"/>
              <w:right w:val="nil"/>
            </w:tcBorders>
            <w:noWrap/>
            <w:vAlign w:val="center"/>
            <w:hideMark/>
          </w:tcPr>
          <w:p w14:paraId="28CE768A"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29.32%</w:t>
            </w:r>
          </w:p>
        </w:tc>
      </w:tr>
      <w:tr w:rsidR="00ED4CF2" w:rsidRPr="001E4F81" w14:paraId="4A64C0F2" w14:textId="77777777" w:rsidTr="004D135A">
        <w:trPr>
          <w:trHeight w:val="300"/>
        </w:trPr>
        <w:tc>
          <w:tcPr>
            <w:tcW w:w="2141" w:type="pct"/>
            <w:gridSpan w:val="2"/>
            <w:tcBorders>
              <w:left w:val="nil"/>
              <w:right w:val="nil"/>
            </w:tcBorders>
            <w:shd w:val="clear" w:color="auto" w:fill="404040"/>
            <w:noWrap/>
            <w:vAlign w:val="center"/>
            <w:hideMark/>
          </w:tcPr>
          <w:p w14:paraId="70FEFA7F" w14:textId="77777777" w:rsidR="00ED4CF2" w:rsidRPr="001E4F81" w:rsidRDefault="00ED4CF2" w:rsidP="004D135A">
            <w:pPr>
              <w:spacing w:before="60" w:after="60" w:line="240" w:lineRule="auto"/>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Golden Veroleum Liberia</w:t>
            </w:r>
          </w:p>
        </w:tc>
        <w:tc>
          <w:tcPr>
            <w:tcW w:w="559" w:type="pct"/>
            <w:tcBorders>
              <w:left w:val="nil"/>
              <w:right w:val="nil"/>
            </w:tcBorders>
            <w:shd w:val="clear" w:color="auto" w:fill="404040"/>
            <w:noWrap/>
            <w:vAlign w:val="center"/>
            <w:hideMark/>
          </w:tcPr>
          <w:p w14:paraId="00DCDE9D" w14:textId="77777777" w:rsidR="00ED4CF2" w:rsidRPr="001E4F81" w:rsidRDefault="00ED4CF2" w:rsidP="004D135A">
            <w:pPr>
              <w:spacing w:before="60" w:after="60" w:line="240" w:lineRule="auto"/>
              <w:jc w:val="center"/>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 </w:t>
            </w:r>
          </w:p>
        </w:tc>
        <w:tc>
          <w:tcPr>
            <w:tcW w:w="790" w:type="pct"/>
            <w:tcBorders>
              <w:left w:val="nil"/>
              <w:right w:val="nil"/>
            </w:tcBorders>
            <w:shd w:val="clear" w:color="auto" w:fill="404040"/>
            <w:noWrap/>
            <w:vAlign w:val="center"/>
            <w:hideMark/>
          </w:tcPr>
          <w:p w14:paraId="3454E5E8" w14:textId="49A9A15D"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64,642</w:t>
            </w:r>
          </w:p>
        </w:tc>
        <w:tc>
          <w:tcPr>
            <w:tcW w:w="883" w:type="pct"/>
            <w:tcBorders>
              <w:left w:val="nil"/>
              <w:right w:val="nil"/>
            </w:tcBorders>
            <w:shd w:val="clear" w:color="auto" w:fill="404040"/>
            <w:noWrap/>
            <w:vAlign w:val="center"/>
            <w:hideMark/>
          </w:tcPr>
          <w:p w14:paraId="3804C9F4" w14:textId="12B34322"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53,812,368</w:t>
            </w:r>
          </w:p>
        </w:tc>
        <w:tc>
          <w:tcPr>
            <w:tcW w:w="627" w:type="pct"/>
            <w:tcBorders>
              <w:left w:val="nil"/>
              <w:right w:val="nil"/>
            </w:tcBorders>
            <w:shd w:val="clear" w:color="auto" w:fill="404040"/>
            <w:noWrap/>
            <w:vAlign w:val="center"/>
            <w:hideMark/>
          </w:tcPr>
          <w:p w14:paraId="2AC45E5C" w14:textId="77777777"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28.55%</w:t>
            </w:r>
          </w:p>
        </w:tc>
      </w:tr>
      <w:tr w:rsidR="00ED4CF2" w:rsidRPr="001E4F81" w14:paraId="5F046270" w14:textId="77777777" w:rsidTr="004D135A">
        <w:trPr>
          <w:trHeight w:val="290"/>
        </w:trPr>
        <w:tc>
          <w:tcPr>
            <w:tcW w:w="1127" w:type="pct"/>
            <w:tcBorders>
              <w:top w:val="nil"/>
              <w:left w:val="nil"/>
              <w:bottom w:val="nil"/>
              <w:right w:val="nil"/>
            </w:tcBorders>
            <w:shd w:val="clear" w:color="000000" w:fill="F8A3AF"/>
            <w:noWrap/>
            <w:vAlign w:val="center"/>
            <w:hideMark/>
          </w:tcPr>
          <w:p w14:paraId="164ACF5F"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Spain</w:t>
            </w:r>
          </w:p>
        </w:tc>
        <w:tc>
          <w:tcPr>
            <w:tcW w:w="1014" w:type="pct"/>
            <w:tcBorders>
              <w:top w:val="nil"/>
              <w:left w:val="nil"/>
              <w:bottom w:val="nil"/>
              <w:right w:val="nil"/>
            </w:tcBorders>
            <w:shd w:val="clear" w:color="000000" w:fill="F8A3AF"/>
            <w:noWrap/>
            <w:vAlign w:val="center"/>
            <w:hideMark/>
          </w:tcPr>
          <w:p w14:paraId="4F021F9D"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559" w:type="pct"/>
            <w:tcBorders>
              <w:top w:val="nil"/>
              <w:left w:val="nil"/>
              <w:bottom w:val="nil"/>
              <w:right w:val="nil"/>
            </w:tcBorders>
            <w:shd w:val="clear" w:color="000000" w:fill="F8A3AF"/>
            <w:noWrap/>
            <w:vAlign w:val="center"/>
            <w:hideMark/>
          </w:tcPr>
          <w:p w14:paraId="1F83BB67"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shd w:val="clear" w:color="000000" w:fill="F8A3AF"/>
            <w:noWrap/>
            <w:vAlign w:val="center"/>
            <w:hideMark/>
          </w:tcPr>
          <w:p w14:paraId="1BB93171" w14:textId="6ACA2C65"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17,618</w:t>
            </w:r>
          </w:p>
        </w:tc>
        <w:tc>
          <w:tcPr>
            <w:tcW w:w="883" w:type="pct"/>
            <w:tcBorders>
              <w:top w:val="nil"/>
              <w:left w:val="nil"/>
              <w:bottom w:val="nil"/>
              <w:right w:val="nil"/>
            </w:tcBorders>
            <w:shd w:val="clear" w:color="000000" w:fill="F8A3AF"/>
            <w:noWrap/>
            <w:vAlign w:val="center"/>
            <w:hideMark/>
          </w:tcPr>
          <w:p w14:paraId="2AAA796B" w14:textId="54E37093"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13,327,835</w:t>
            </w:r>
          </w:p>
        </w:tc>
        <w:tc>
          <w:tcPr>
            <w:tcW w:w="627" w:type="pct"/>
            <w:tcBorders>
              <w:top w:val="nil"/>
              <w:left w:val="nil"/>
              <w:bottom w:val="nil"/>
              <w:right w:val="nil"/>
            </w:tcBorders>
            <w:shd w:val="clear" w:color="000000" w:fill="F8A3AF"/>
            <w:noWrap/>
            <w:vAlign w:val="center"/>
            <w:hideMark/>
          </w:tcPr>
          <w:p w14:paraId="6900CEA4"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7.07%</w:t>
            </w:r>
          </w:p>
        </w:tc>
      </w:tr>
      <w:tr w:rsidR="00ED4CF2" w:rsidRPr="001E4F81" w14:paraId="2037CA3E" w14:textId="77777777" w:rsidTr="004D135A">
        <w:trPr>
          <w:trHeight w:val="290"/>
        </w:trPr>
        <w:tc>
          <w:tcPr>
            <w:tcW w:w="1127" w:type="pct"/>
            <w:tcBorders>
              <w:top w:val="nil"/>
              <w:left w:val="nil"/>
              <w:bottom w:val="nil"/>
              <w:right w:val="nil"/>
            </w:tcBorders>
            <w:noWrap/>
            <w:vAlign w:val="center"/>
            <w:hideMark/>
          </w:tcPr>
          <w:p w14:paraId="46413C01"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West Africa</w:t>
            </w:r>
          </w:p>
        </w:tc>
        <w:tc>
          <w:tcPr>
            <w:tcW w:w="1014" w:type="pct"/>
            <w:tcBorders>
              <w:top w:val="nil"/>
              <w:left w:val="nil"/>
              <w:bottom w:val="nil"/>
              <w:right w:val="nil"/>
            </w:tcBorders>
            <w:noWrap/>
            <w:vAlign w:val="center"/>
            <w:hideMark/>
          </w:tcPr>
          <w:p w14:paraId="4FA7B99F"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559" w:type="pct"/>
            <w:tcBorders>
              <w:top w:val="nil"/>
              <w:left w:val="nil"/>
              <w:bottom w:val="nil"/>
              <w:right w:val="nil"/>
            </w:tcBorders>
            <w:noWrap/>
            <w:vAlign w:val="center"/>
            <w:hideMark/>
          </w:tcPr>
          <w:p w14:paraId="7088D8A2"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noWrap/>
            <w:vAlign w:val="center"/>
            <w:hideMark/>
          </w:tcPr>
          <w:p w14:paraId="4CEBB0D1" w14:textId="256318CB"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45,608</w:t>
            </w:r>
          </w:p>
        </w:tc>
        <w:tc>
          <w:tcPr>
            <w:tcW w:w="883" w:type="pct"/>
            <w:tcBorders>
              <w:top w:val="nil"/>
              <w:left w:val="nil"/>
              <w:bottom w:val="nil"/>
              <w:right w:val="nil"/>
            </w:tcBorders>
            <w:noWrap/>
            <w:vAlign w:val="center"/>
            <w:hideMark/>
          </w:tcPr>
          <w:p w14:paraId="08EB2669" w14:textId="039C3FC8"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40,270,819</w:t>
            </w:r>
          </w:p>
        </w:tc>
        <w:tc>
          <w:tcPr>
            <w:tcW w:w="627" w:type="pct"/>
            <w:tcBorders>
              <w:top w:val="nil"/>
              <w:left w:val="nil"/>
              <w:bottom w:val="nil"/>
              <w:right w:val="nil"/>
            </w:tcBorders>
            <w:noWrap/>
            <w:vAlign w:val="center"/>
            <w:hideMark/>
          </w:tcPr>
          <w:p w14:paraId="402D2D83"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21.37%</w:t>
            </w:r>
          </w:p>
        </w:tc>
      </w:tr>
      <w:tr w:rsidR="00ED4CF2" w:rsidRPr="001E4F81" w14:paraId="2DC46EA1" w14:textId="77777777" w:rsidTr="004D135A">
        <w:trPr>
          <w:trHeight w:val="300"/>
        </w:trPr>
        <w:tc>
          <w:tcPr>
            <w:tcW w:w="1127" w:type="pct"/>
            <w:tcBorders>
              <w:top w:val="nil"/>
              <w:left w:val="nil"/>
              <w:bottom w:val="nil"/>
              <w:right w:val="nil"/>
            </w:tcBorders>
            <w:shd w:val="clear" w:color="000000" w:fill="F8A3AF"/>
            <w:noWrap/>
            <w:vAlign w:val="center"/>
            <w:hideMark/>
          </w:tcPr>
          <w:p w14:paraId="17566339"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Cote d'Ivoire</w:t>
            </w:r>
          </w:p>
        </w:tc>
        <w:tc>
          <w:tcPr>
            <w:tcW w:w="1014" w:type="pct"/>
            <w:tcBorders>
              <w:top w:val="nil"/>
              <w:left w:val="nil"/>
              <w:bottom w:val="nil"/>
              <w:right w:val="nil"/>
            </w:tcBorders>
            <w:shd w:val="clear" w:color="000000" w:fill="F8A3AF"/>
            <w:noWrap/>
            <w:vAlign w:val="center"/>
            <w:hideMark/>
          </w:tcPr>
          <w:p w14:paraId="68294C1C"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Palm </w:t>
            </w:r>
            <w:proofErr w:type="spellStart"/>
            <w:r w:rsidRPr="001E4F81">
              <w:rPr>
                <w:rFonts w:ascii="Trebuchet MS" w:eastAsia="Times New Roman" w:hAnsi="Trebuchet MS" w:cs="Calibri"/>
                <w:color w:val="404040"/>
                <w:kern w:val="0"/>
                <w:sz w:val="20"/>
                <w:szCs w:val="20"/>
                <w:lang w:val="en-US"/>
                <w14:ligatures w14:val="none"/>
              </w:rPr>
              <w:t>Kernal</w:t>
            </w:r>
            <w:proofErr w:type="spellEnd"/>
          </w:p>
        </w:tc>
        <w:tc>
          <w:tcPr>
            <w:tcW w:w="559" w:type="pct"/>
            <w:tcBorders>
              <w:top w:val="nil"/>
              <w:left w:val="nil"/>
              <w:bottom w:val="nil"/>
              <w:right w:val="nil"/>
            </w:tcBorders>
            <w:shd w:val="clear" w:color="000000" w:fill="F8A3AF"/>
            <w:noWrap/>
            <w:vAlign w:val="center"/>
            <w:hideMark/>
          </w:tcPr>
          <w:p w14:paraId="1359B62D"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shd w:val="clear" w:color="000000" w:fill="F8A3AF"/>
            <w:noWrap/>
            <w:vAlign w:val="center"/>
            <w:hideMark/>
          </w:tcPr>
          <w:p w14:paraId="73AE9451" w14:textId="5D5C662B"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1,416</w:t>
            </w:r>
          </w:p>
        </w:tc>
        <w:tc>
          <w:tcPr>
            <w:tcW w:w="883" w:type="pct"/>
            <w:tcBorders>
              <w:top w:val="nil"/>
              <w:left w:val="nil"/>
              <w:bottom w:val="nil"/>
              <w:right w:val="nil"/>
            </w:tcBorders>
            <w:shd w:val="clear" w:color="000000" w:fill="F8A3AF"/>
            <w:noWrap/>
            <w:vAlign w:val="center"/>
            <w:hideMark/>
          </w:tcPr>
          <w:p w14:paraId="0B7CDB91" w14:textId="45C15EE4"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213,714</w:t>
            </w:r>
          </w:p>
        </w:tc>
        <w:tc>
          <w:tcPr>
            <w:tcW w:w="627" w:type="pct"/>
            <w:tcBorders>
              <w:top w:val="nil"/>
              <w:left w:val="nil"/>
              <w:bottom w:val="nil"/>
              <w:right w:val="nil"/>
            </w:tcBorders>
            <w:shd w:val="clear" w:color="000000" w:fill="F8A3AF"/>
            <w:noWrap/>
            <w:vAlign w:val="center"/>
            <w:hideMark/>
          </w:tcPr>
          <w:p w14:paraId="50001221"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0.11%</w:t>
            </w:r>
          </w:p>
        </w:tc>
      </w:tr>
      <w:tr w:rsidR="00ED4CF2" w:rsidRPr="001E4F81" w14:paraId="317A7C2D" w14:textId="77777777" w:rsidTr="004D135A">
        <w:trPr>
          <w:trHeight w:val="300"/>
        </w:trPr>
        <w:tc>
          <w:tcPr>
            <w:tcW w:w="2700" w:type="pct"/>
            <w:gridSpan w:val="3"/>
            <w:tcBorders>
              <w:left w:val="nil"/>
              <w:right w:val="nil"/>
            </w:tcBorders>
            <w:shd w:val="clear" w:color="auto" w:fill="404040"/>
            <w:noWrap/>
            <w:vAlign w:val="center"/>
            <w:hideMark/>
          </w:tcPr>
          <w:p w14:paraId="63D4ECE1" w14:textId="77777777" w:rsidR="00ED4CF2" w:rsidRPr="001E4F81" w:rsidRDefault="00ED4CF2" w:rsidP="004D135A">
            <w:pPr>
              <w:spacing w:before="60" w:after="60" w:line="240" w:lineRule="auto"/>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Liberian Agricultural Company</w:t>
            </w:r>
          </w:p>
        </w:tc>
        <w:tc>
          <w:tcPr>
            <w:tcW w:w="790" w:type="pct"/>
            <w:tcBorders>
              <w:left w:val="nil"/>
              <w:right w:val="nil"/>
            </w:tcBorders>
            <w:shd w:val="clear" w:color="auto" w:fill="404040"/>
            <w:noWrap/>
            <w:vAlign w:val="center"/>
            <w:hideMark/>
          </w:tcPr>
          <w:p w14:paraId="7A905E22" w14:textId="6ED53D48"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 xml:space="preserve">        28,670 </w:t>
            </w:r>
          </w:p>
        </w:tc>
        <w:tc>
          <w:tcPr>
            <w:tcW w:w="883" w:type="pct"/>
            <w:tcBorders>
              <w:left w:val="nil"/>
              <w:right w:val="nil"/>
            </w:tcBorders>
            <w:shd w:val="clear" w:color="auto" w:fill="404040"/>
            <w:noWrap/>
            <w:vAlign w:val="center"/>
            <w:hideMark/>
          </w:tcPr>
          <w:p w14:paraId="0F783BDC" w14:textId="692D2267"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37,852,630</w:t>
            </w:r>
          </w:p>
        </w:tc>
        <w:tc>
          <w:tcPr>
            <w:tcW w:w="627" w:type="pct"/>
            <w:tcBorders>
              <w:left w:val="nil"/>
              <w:right w:val="nil"/>
            </w:tcBorders>
            <w:shd w:val="clear" w:color="auto" w:fill="404040"/>
            <w:noWrap/>
            <w:vAlign w:val="center"/>
            <w:hideMark/>
          </w:tcPr>
          <w:p w14:paraId="129D23FE" w14:textId="77777777"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20.08%</w:t>
            </w:r>
          </w:p>
        </w:tc>
      </w:tr>
      <w:tr w:rsidR="00ED4CF2" w:rsidRPr="001E4F81" w14:paraId="67076BB2" w14:textId="77777777" w:rsidTr="004D135A">
        <w:trPr>
          <w:trHeight w:val="300"/>
        </w:trPr>
        <w:tc>
          <w:tcPr>
            <w:tcW w:w="1127" w:type="pct"/>
            <w:tcBorders>
              <w:top w:val="nil"/>
              <w:left w:val="nil"/>
              <w:bottom w:val="nil"/>
              <w:right w:val="nil"/>
            </w:tcBorders>
            <w:noWrap/>
            <w:vAlign w:val="center"/>
            <w:hideMark/>
          </w:tcPr>
          <w:p w14:paraId="42FA86F7"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Not provided</w:t>
            </w:r>
          </w:p>
        </w:tc>
        <w:tc>
          <w:tcPr>
            <w:tcW w:w="1014" w:type="pct"/>
            <w:tcBorders>
              <w:top w:val="nil"/>
              <w:left w:val="nil"/>
              <w:bottom w:val="nil"/>
              <w:right w:val="nil"/>
            </w:tcBorders>
            <w:noWrap/>
            <w:vAlign w:val="center"/>
            <w:hideMark/>
          </w:tcPr>
          <w:p w14:paraId="2018898C"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Rubber</w:t>
            </w:r>
          </w:p>
        </w:tc>
        <w:tc>
          <w:tcPr>
            <w:tcW w:w="559" w:type="pct"/>
            <w:tcBorders>
              <w:top w:val="nil"/>
              <w:left w:val="nil"/>
              <w:bottom w:val="nil"/>
              <w:right w:val="nil"/>
            </w:tcBorders>
            <w:noWrap/>
            <w:vAlign w:val="center"/>
            <w:hideMark/>
          </w:tcPr>
          <w:p w14:paraId="68619533"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noWrap/>
            <w:vAlign w:val="center"/>
            <w:hideMark/>
          </w:tcPr>
          <w:p w14:paraId="02A5C176" w14:textId="076A98B2"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28,670</w:t>
            </w:r>
          </w:p>
        </w:tc>
        <w:tc>
          <w:tcPr>
            <w:tcW w:w="883" w:type="pct"/>
            <w:tcBorders>
              <w:top w:val="nil"/>
              <w:left w:val="nil"/>
              <w:bottom w:val="nil"/>
              <w:right w:val="nil"/>
            </w:tcBorders>
            <w:noWrap/>
            <w:vAlign w:val="center"/>
            <w:hideMark/>
          </w:tcPr>
          <w:p w14:paraId="2BFB8FFB" w14:textId="0DD1B096"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37,852,630</w:t>
            </w:r>
          </w:p>
        </w:tc>
        <w:tc>
          <w:tcPr>
            <w:tcW w:w="627" w:type="pct"/>
            <w:tcBorders>
              <w:top w:val="nil"/>
              <w:left w:val="nil"/>
              <w:bottom w:val="nil"/>
              <w:right w:val="nil"/>
            </w:tcBorders>
            <w:noWrap/>
            <w:vAlign w:val="center"/>
            <w:hideMark/>
          </w:tcPr>
          <w:p w14:paraId="6CCF47EE"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20.08%</w:t>
            </w:r>
          </w:p>
        </w:tc>
      </w:tr>
      <w:tr w:rsidR="00ED4CF2" w:rsidRPr="001E4F81" w14:paraId="037E571F" w14:textId="77777777" w:rsidTr="004D135A">
        <w:trPr>
          <w:trHeight w:val="300"/>
        </w:trPr>
        <w:tc>
          <w:tcPr>
            <w:tcW w:w="2141" w:type="pct"/>
            <w:gridSpan w:val="2"/>
            <w:tcBorders>
              <w:left w:val="nil"/>
              <w:right w:val="nil"/>
            </w:tcBorders>
            <w:shd w:val="clear" w:color="auto" w:fill="404040"/>
            <w:noWrap/>
            <w:vAlign w:val="center"/>
            <w:hideMark/>
          </w:tcPr>
          <w:p w14:paraId="22BB7DC8" w14:textId="77777777" w:rsidR="00ED4CF2" w:rsidRPr="001E4F81" w:rsidRDefault="00ED4CF2" w:rsidP="004D135A">
            <w:pPr>
              <w:spacing w:before="60" w:after="60" w:line="240" w:lineRule="auto"/>
              <w:rPr>
                <w:rFonts w:ascii="Trebuchet MS" w:eastAsia="Times New Roman" w:hAnsi="Trebuchet MS" w:cs="Calibri"/>
                <w:b/>
                <w:bCs/>
                <w:color w:val="FFFFFF" w:themeColor="background1"/>
                <w:kern w:val="0"/>
                <w:sz w:val="20"/>
                <w:szCs w:val="20"/>
                <w:lang w:val="en-US"/>
                <w14:ligatures w14:val="none"/>
              </w:rPr>
            </w:pPr>
            <w:proofErr w:type="spellStart"/>
            <w:r w:rsidRPr="001E4F81">
              <w:rPr>
                <w:rFonts w:ascii="Trebuchet MS" w:eastAsia="Times New Roman" w:hAnsi="Trebuchet MS" w:cs="Calibri"/>
                <w:b/>
                <w:bCs/>
                <w:color w:val="FFFFFF" w:themeColor="background1"/>
                <w:kern w:val="0"/>
                <w:sz w:val="20"/>
                <w:szCs w:val="20"/>
                <w:lang w:val="en-US"/>
                <w14:ligatures w14:val="none"/>
              </w:rPr>
              <w:t>Libinc</w:t>
            </w:r>
            <w:proofErr w:type="spellEnd"/>
            <w:r w:rsidRPr="001E4F81">
              <w:rPr>
                <w:rFonts w:ascii="Trebuchet MS" w:eastAsia="Times New Roman" w:hAnsi="Trebuchet MS" w:cs="Calibri"/>
                <w:b/>
                <w:bCs/>
                <w:color w:val="FFFFFF" w:themeColor="background1"/>
                <w:kern w:val="0"/>
                <w:sz w:val="20"/>
                <w:szCs w:val="20"/>
                <w:lang w:val="en-US"/>
                <w14:ligatures w14:val="none"/>
              </w:rPr>
              <w:t xml:space="preserve"> Oil </w:t>
            </w:r>
            <w:proofErr w:type="spellStart"/>
            <w:r w:rsidRPr="001E4F81">
              <w:rPr>
                <w:rFonts w:ascii="Trebuchet MS" w:eastAsia="Times New Roman" w:hAnsi="Trebuchet MS" w:cs="Calibri"/>
                <w:b/>
                <w:bCs/>
                <w:color w:val="FFFFFF" w:themeColor="background1"/>
                <w:kern w:val="0"/>
                <w:sz w:val="20"/>
                <w:szCs w:val="20"/>
                <w:lang w:val="en-US"/>
                <w14:ligatures w14:val="none"/>
              </w:rPr>
              <w:t>Plam</w:t>
            </w:r>
            <w:proofErr w:type="spellEnd"/>
            <w:r w:rsidRPr="001E4F81">
              <w:rPr>
                <w:rFonts w:ascii="Trebuchet MS" w:eastAsia="Times New Roman" w:hAnsi="Trebuchet MS" w:cs="Calibri"/>
                <w:b/>
                <w:bCs/>
                <w:color w:val="FFFFFF" w:themeColor="background1"/>
                <w:kern w:val="0"/>
                <w:sz w:val="20"/>
                <w:szCs w:val="20"/>
                <w:lang w:val="en-US"/>
                <w14:ligatures w14:val="none"/>
              </w:rPr>
              <w:t xml:space="preserve"> Plantation</w:t>
            </w:r>
          </w:p>
        </w:tc>
        <w:tc>
          <w:tcPr>
            <w:tcW w:w="559" w:type="pct"/>
            <w:tcBorders>
              <w:left w:val="nil"/>
              <w:right w:val="nil"/>
            </w:tcBorders>
            <w:shd w:val="clear" w:color="auto" w:fill="404040"/>
            <w:noWrap/>
            <w:vAlign w:val="center"/>
            <w:hideMark/>
          </w:tcPr>
          <w:p w14:paraId="0DD52DA3" w14:textId="77777777" w:rsidR="00ED4CF2" w:rsidRPr="001E4F81" w:rsidRDefault="00ED4CF2" w:rsidP="004D135A">
            <w:pPr>
              <w:spacing w:before="60" w:after="60" w:line="240" w:lineRule="auto"/>
              <w:jc w:val="center"/>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 </w:t>
            </w:r>
          </w:p>
        </w:tc>
        <w:tc>
          <w:tcPr>
            <w:tcW w:w="790" w:type="pct"/>
            <w:tcBorders>
              <w:left w:val="nil"/>
              <w:right w:val="nil"/>
            </w:tcBorders>
            <w:shd w:val="clear" w:color="auto" w:fill="404040"/>
            <w:noWrap/>
            <w:vAlign w:val="center"/>
            <w:hideMark/>
          </w:tcPr>
          <w:p w14:paraId="464480BC" w14:textId="3934D213"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23,935</w:t>
            </w:r>
          </w:p>
        </w:tc>
        <w:tc>
          <w:tcPr>
            <w:tcW w:w="883" w:type="pct"/>
            <w:tcBorders>
              <w:left w:val="nil"/>
              <w:right w:val="nil"/>
            </w:tcBorders>
            <w:shd w:val="clear" w:color="auto" w:fill="404040"/>
            <w:noWrap/>
            <w:vAlign w:val="center"/>
            <w:hideMark/>
          </w:tcPr>
          <w:p w14:paraId="4D0B80D1" w14:textId="09BA1ECF"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21,743,937</w:t>
            </w:r>
          </w:p>
        </w:tc>
        <w:tc>
          <w:tcPr>
            <w:tcW w:w="627" w:type="pct"/>
            <w:tcBorders>
              <w:left w:val="nil"/>
              <w:right w:val="nil"/>
            </w:tcBorders>
            <w:shd w:val="clear" w:color="auto" w:fill="404040"/>
            <w:noWrap/>
            <w:vAlign w:val="center"/>
            <w:hideMark/>
          </w:tcPr>
          <w:p w14:paraId="4D59A791" w14:textId="77777777"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11.54%</w:t>
            </w:r>
          </w:p>
        </w:tc>
      </w:tr>
      <w:tr w:rsidR="00ED4CF2" w:rsidRPr="001E4F81" w14:paraId="5E7B4495" w14:textId="77777777" w:rsidTr="004D135A">
        <w:trPr>
          <w:trHeight w:val="290"/>
        </w:trPr>
        <w:tc>
          <w:tcPr>
            <w:tcW w:w="1127" w:type="pct"/>
            <w:tcBorders>
              <w:top w:val="nil"/>
              <w:left w:val="nil"/>
              <w:bottom w:val="nil"/>
              <w:right w:val="nil"/>
            </w:tcBorders>
            <w:shd w:val="clear" w:color="000000" w:fill="F8A3AF"/>
            <w:noWrap/>
            <w:vAlign w:val="center"/>
            <w:hideMark/>
          </w:tcPr>
          <w:p w14:paraId="20E0F3E4"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Cameroun</w:t>
            </w:r>
          </w:p>
        </w:tc>
        <w:tc>
          <w:tcPr>
            <w:tcW w:w="1014" w:type="pct"/>
            <w:tcBorders>
              <w:top w:val="nil"/>
              <w:left w:val="nil"/>
              <w:bottom w:val="nil"/>
              <w:right w:val="nil"/>
            </w:tcBorders>
            <w:shd w:val="clear" w:color="000000" w:fill="F8A3AF"/>
            <w:noWrap/>
            <w:vAlign w:val="center"/>
            <w:hideMark/>
          </w:tcPr>
          <w:p w14:paraId="70F92B12"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559" w:type="pct"/>
            <w:tcBorders>
              <w:top w:val="nil"/>
              <w:left w:val="nil"/>
              <w:bottom w:val="nil"/>
              <w:right w:val="nil"/>
            </w:tcBorders>
            <w:shd w:val="clear" w:color="000000" w:fill="F8A3AF"/>
            <w:noWrap/>
            <w:vAlign w:val="center"/>
            <w:hideMark/>
          </w:tcPr>
          <w:p w14:paraId="21F6490D"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shd w:val="clear" w:color="000000" w:fill="F8A3AF"/>
            <w:noWrap/>
            <w:vAlign w:val="center"/>
            <w:hideMark/>
          </w:tcPr>
          <w:p w14:paraId="005D46C7" w14:textId="48379719"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6,727</w:t>
            </w:r>
          </w:p>
        </w:tc>
        <w:tc>
          <w:tcPr>
            <w:tcW w:w="883" w:type="pct"/>
            <w:tcBorders>
              <w:top w:val="nil"/>
              <w:left w:val="nil"/>
              <w:bottom w:val="nil"/>
              <w:right w:val="nil"/>
            </w:tcBorders>
            <w:shd w:val="clear" w:color="000000" w:fill="F8A3AF"/>
            <w:noWrap/>
            <w:vAlign w:val="center"/>
            <w:hideMark/>
          </w:tcPr>
          <w:p w14:paraId="1570E59C" w14:textId="1C2648C6"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6,039,745</w:t>
            </w:r>
          </w:p>
        </w:tc>
        <w:tc>
          <w:tcPr>
            <w:tcW w:w="627" w:type="pct"/>
            <w:tcBorders>
              <w:top w:val="nil"/>
              <w:left w:val="nil"/>
              <w:bottom w:val="nil"/>
              <w:right w:val="nil"/>
            </w:tcBorders>
            <w:shd w:val="clear" w:color="000000" w:fill="F8A3AF"/>
            <w:noWrap/>
            <w:vAlign w:val="center"/>
            <w:hideMark/>
          </w:tcPr>
          <w:p w14:paraId="272556AF"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3.20%</w:t>
            </w:r>
          </w:p>
        </w:tc>
      </w:tr>
      <w:tr w:rsidR="00ED4CF2" w:rsidRPr="001E4F81" w14:paraId="5FB6540F" w14:textId="77777777" w:rsidTr="004D135A">
        <w:trPr>
          <w:trHeight w:val="290"/>
        </w:trPr>
        <w:tc>
          <w:tcPr>
            <w:tcW w:w="1127" w:type="pct"/>
            <w:tcBorders>
              <w:top w:val="nil"/>
              <w:left w:val="nil"/>
              <w:bottom w:val="nil"/>
              <w:right w:val="nil"/>
            </w:tcBorders>
            <w:noWrap/>
            <w:vAlign w:val="center"/>
            <w:hideMark/>
          </w:tcPr>
          <w:p w14:paraId="3A02DF59"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Ghana</w:t>
            </w:r>
          </w:p>
        </w:tc>
        <w:tc>
          <w:tcPr>
            <w:tcW w:w="1014" w:type="pct"/>
            <w:tcBorders>
              <w:top w:val="nil"/>
              <w:left w:val="nil"/>
              <w:bottom w:val="nil"/>
              <w:right w:val="nil"/>
            </w:tcBorders>
            <w:noWrap/>
            <w:vAlign w:val="center"/>
            <w:hideMark/>
          </w:tcPr>
          <w:p w14:paraId="1B3F1D4B"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559" w:type="pct"/>
            <w:tcBorders>
              <w:top w:val="nil"/>
              <w:left w:val="nil"/>
              <w:bottom w:val="nil"/>
              <w:right w:val="nil"/>
            </w:tcBorders>
            <w:noWrap/>
            <w:vAlign w:val="center"/>
            <w:hideMark/>
          </w:tcPr>
          <w:p w14:paraId="5F53966B"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noWrap/>
            <w:vAlign w:val="center"/>
            <w:hideMark/>
          </w:tcPr>
          <w:p w14:paraId="24BE6E59" w14:textId="3AF5300D"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10,006</w:t>
            </w:r>
          </w:p>
        </w:tc>
        <w:tc>
          <w:tcPr>
            <w:tcW w:w="883" w:type="pct"/>
            <w:tcBorders>
              <w:top w:val="nil"/>
              <w:left w:val="nil"/>
              <w:bottom w:val="nil"/>
              <w:right w:val="nil"/>
            </w:tcBorders>
            <w:noWrap/>
            <w:vAlign w:val="center"/>
            <w:hideMark/>
          </w:tcPr>
          <w:p w14:paraId="389C2041" w14:textId="34D667FC"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9,853,751</w:t>
            </w:r>
          </w:p>
        </w:tc>
        <w:tc>
          <w:tcPr>
            <w:tcW w:w="627" w:type="pct"/>
            <w:tcBorders>
              <w:top w:val="nil"/>
              <w:left w:val="nil"/>
              <w:bottom w:val="nil"/>
              <w:right w:val="nil"/>
            </w:tcBorders>
            <w:noWrap/>
            <w:vAlign w:val="center"/>
            <w:hideMark/>
          </w:tcPr>
          <w:p w14:paraId="588E21DF"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5.23%</w:t>
            </w:r>
          </w:p>
        </w:tc>
      </w:tr>
      <w:tr w:rsidR="00ED4CF2" w:rsidRPr="001E4F81" w14:paraId="0919DE7A" w14:textId="77777777" w:rsidTr="004D135A">
        <w:trPr>
          <w:trHeight w:val="290"/>
        </w:trPr>
        <w:tc>
          <w:tcPr>
            <w:tcW w:w="1127" w:type="pct"/>
            <w:tcBorders>
              <w:top w:val="nil"/>
              <w:left w:val="nil"/>
              <w:bottom w:val="nil"/>
              <w:right w:val="nil"/>
            </w:tcBorders>
            <w:shd w:val="clear" w:color="000000" w:fill="F8A3AF"/>
            <w:noWrap/>
            <w:vAlign w:val="center"/>
            <w:hideMark/>
          </w:tcPr>
          <w:p w14:paraId="70C39A70"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Morocco</w:t>
            </w:r>
          </w:p>
        </w:tc>
        <w:tc>
          <w:tcPr>
            <w:tcW w:w="1014" w:type="pct"/>
            <w:tcBorders>
              <w:top w:val="nil"/>
              <w:left w:val="nil"/>
              <w:bottom w:val="nil"/>
              <w:right w:val="nil"/>
            </w:tcBorders>
            <w:shd w:val="clear" w:color="000000" w:fill="F8A3AF"/>
            <w:noWrap/>
            <w:vAlign w:val="center"/>
            <w:hideMark/>
          </w:tcPr>
          <w:p w14:paraId="1B08B679"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559" w:type="pct"/>
            <w:tcBorders>
              <w:top w:val="nil"/>
              <w:left w:val="nil"/>
              <w:bottom w:val="nil"/>
              <w:right w:val="nil"/>
            </w:tcBorders>
            <w:shd w:val="clear" w:color="000000" w:fill="F8A3AF"/>
            <w:noWrap/>
            <w:vAlign w:val="center"/>
            <w:hideMark/>
          </w:tcPr>
          <w:p w14:paraId="384CF622"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shd w:val="clear" w:color="000000" w:fill="F8A3AF"/>
            <w:noWrap/>
            <w:vAlign w:val="center"/>
            <w:hideMark/>
          </w:tcPr>
          <w:p w14:paraId="7B8B3656" w14:textId="59F6C93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2,834</w:t>
            </w:r>
          </w:p>
        </w:tc>
        <w:tc>
          <w:tcPr>
            <w:tcW w:w="883" w:type="pct"/>
            <w:tcBorders>
              <w:top w:val="nil"/>
              <w:left w:val="nil"/>
              <w:bottom w:val="nil"/>
              <w:right w:val="nil"/>
            </w:tcBorders>
            <w:shd w:val="clear" w:color="000000" w:fill="F8A3AF"/>
            <w:noWrap/>
            <w:vAlign w:val="center"/>
            <w:hideMark/>
          </w:tcPr>
          <w:p w14:paraId="26B08618" w14:textId="161EADEB"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2,238,465</w:t>
            </w:r>
          </w:p>
        </w:tc>
        <w:tc>
          <w:tcPr>
            <w:tcW w:w="627" w:type="pct"/>
            <w:tcBorders>
              <w:top w:val="nil"/>
              <w:left w:val="nil"/>
              <w:bottom w:val="nil"/>
              <w:right w:val="nil"/>
            </w:tcBorders>
            <w:shd w:val="clear" w:color="000000" w:fill="F8A3AF"/>
            <w:noWrap/>
            <w:vAlign w:val="center"/>
            <w:hideMark/>
          </w:tcPr>
          <w:p w14:paraId="5D14FC24"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1.19%</w:t>
            </w:r>
          </w:p>
        </w:tc>
      </w:tr>
      <w:tr w:rsidR="00ED4CF2" w:rsidRPr="001E4F81" w14:paraId="3173F4D1" w14:textId="77777777" w:rsidTr="004D135A">
        <w:trPr>
          <w:trHeight w:val="290"/>
        </w:trPr>
        <w:tc>
          <w:tcPr>
            <w:tcW w:w="1127" w:type="pct"/>
            <w:tcBorders>
              <w:top w:val="nil"/>
              <w:left w:val="nil"/>
              <w:bottom w:val="nil"/>
              <w:right w:val="nil"/>
            </w:tcBorders>
            <w:noWrap/>
            <w:vAlign w:val="center"/>
            <w:hideMark/>
          </w:tcPr>
          <w:p w14:paraId="4078A94A"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Netherlands</w:t>
            </w:r>
          </w:p>
        </w:tc>
        <w:tc>
          <w:tcPr>
            <w:tcW w:w="1014" w:type="pct"/>
            <w:tcBorders>
              <w:top w:val="nil"/>
              <w:left w:val="nil"/>
              <w:bottom w:val="nil"/>
              <w:right w:val="nil"/>
            </w:tcBorders>
            <w:noWrap/>
            <w:vAlign w:val="center"/>
            <w:hideMark/>
          </w:tcPr>
          <w:p w14:paraId="700353D9"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559" w:type="pct"/>
            <w:tcBorders>
              <w:top w:val="nil"/>
              <w:left w:val="nil"/>
              <w:bottom w:val="nil"/>
              <w:right w:val="nil"/>
            </w:tcBorders>
            <w:noWrap/>
            <w:vAlign w:val="center"/>
            <w:hideMark/>
          </w:tcPr>
          <w:p w14:paraId="4AB48F1D"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noWrap/>
            <w:vAlign w:val="center"/>
            <w:hideMark/>
          </w:tcPr>
          <w:p w14:paraId="0BE318F1" w14:textId="43B426F9"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2,823</w:t>
            </w:r>
          </w:p>
        </w:tc>
        <w:tc>
          <w:tcPr>
            <w:tcW w:w="883" w:type="pct"/>
            <w:tcBorders>
              <w:top w:val="nil"/>
              <w:left w:val="nil"/>
              <w:bottom w:val="nil"/>
              <w:right w:val="nil"/>
            </w:tcBorders>
            <w:noWrap/>
            <w:vAlign w:val="center"/>
            <w:hideMark/>
          </w:tcPr>
          <w:p w14:paraId="22407B04" w14:textId="7CEB26F0"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2,146,657</w:t>
            </w:r>
          </w:p>
        </w:tc>
        <w:tc>
          <w:tcPr>
            <w:tcW w:w="627" w:type="pct"/>
            <w:tcBorders>
              <w:top w:val="nil"/>
              <w:left w:val="nil"/>
              <w:bottom w:val="nil"/>
              <w:right w:val="nil"/>
            </w:tcBorders>
            <w:noWrap/>
            <w:vAlign w:val="center"/>
            <w:hideMark/>
          </w:tcPr>
          <w:p w14:paraId="1EBC1B67"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1.14%</w:t>
            </w:r>
          </w:p>
        </w:tc>
      </w:tr>
      <w:tr w:rsidR="00ED4CF2" w:rsidRPr="001E4F81" w14:paraId="6BB36E84" w14:textId="77777777" w:rsidTr="004D135A">
        <w:trPr>
          <w:trHeight w:val="290"/>
        </w:trPr>
        <w:tc>
          <w:tcPr>
            <w:tcW w:w="1127" w:type="pct"/>
            <w:tcBorders>
              <w:top w:val="nil"/>
              <w:left w:val="nil"/>
              <w:bottom w:val="nil"/>
              <w:right w:val="nil"/>
            </w:tcBorders>
            <w:shd w:val="clear" w:color="000000" w:fill="F8A3AF"/>
            <w:noWrap/>
            <w:vAlign w:val="center"/>
            <w:hideMark/>
          </w:tcPr>
          <w:p w14:paraId="4883CAD2"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lastRenderedPageBreak/>
              <w:t>India</w:t>
            </w:r>
          </w:p>
        </w:tc>
        <w:tc>
          <w:tcPr>
            <w:tcW w:w="1014" w:type="pct"/>
            <w:tcBorders>
              <w:top w:val="nil"/>
              <w:left w:val="nil"/>
              <w:bottom w:val="nil"/>
              <w:right w:val="nil"/>
            </w:tcBorders>
            <w:shd w:val="clear" w:color="000000" w:fill="F8A3AF"/>
            <w:noWrap/>
            <w:vAlign w:val="center"/>
            <w:hideMark/>
          </w:tcPr>
          <w:p w14:paraId="0308AC6A"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Kernel Palm Oil</w:t>
            </w:r>
          </w:p>
        </w:tc>
        <w:tc>
          <w:tcPr>
            <w:tcW w:w="559" w:type="pct"/>
            <w:tcBorders>
              <w:top w:val="nil"/>
              <w:left w:val="nil"/>
              <w:bottom w:val="nil"/>
              <w:right w:val="nil"/>
            </w:tcBorders>
            <w:shd w:val="clear" w:color="000000" w:fill="F8A3AF"/>
            <w:noWrap/>
            <w:vAlign w:val="center"/>
            <w:hideMark/>
          </w:tcPr>
          <w:p w14:paraId="7ECB14FA"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shd w:val="clear" w:color="000000" w:fill="F8A3AF"/>
            <w:noWrap/>
            <w:vAlign w:val="center"/>
            <w:hideMark/>
          </w:tcPr>
          <w:p w14:paraId="4FF0BD0C" w14:textId="761AF582"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852</w:t>
            </w:r>
          </w:p>
        </w:tc>
        <w:tc>
          <w:tcPr>
            <w:tcW w:w="883" w:type="pct"/>
            <w:tcBorders>
              <w:top w:val="nil"/>
              <w:left w:val="nil"/>
              <w:bottom w:val="nil"/>
              <w:right w:val="nil"/>
            </w:tcBorders>
            <w:shd w:val="clear" w:color="000000" w:fill="F8A3AF"/>
            <w:noWrap/>
            <w:vAlign w:val="center"/>
            <w:hideMark/>
          </w:tcPr>
          <w:p w14:paraId="61915A70" w14:textId="26B7ECEB"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789,853</w:t>
            </w:r>
          </w:p>
        </w:tc>
        <w:tc>
          <w:tcPr>
            <w:tcW w:w="627" w:type="pct"/>
            <w:tcBorders>
              <w:top w:val="nil"/>
              <w:left w:val="nil"/>
              <w:bottom w:val="nil"/>
              <w:right w:val="nil"/>
            </w:tcBorders>
            <w:shd w:val="clear" w:color="000000" w:fill="F8A3AF"/>
            <w:noWrap/>
            <w:vAlign w:val="center"/>
            <w:hideMark/>
          </w:tcPr>
          <w:p w14:paraId="204755CD"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0.42%</w:t>
            </w:r>
          </w:p>
        </w:tc>
      </w:tr>
      <w:tr w:rsidR="00ED4CF2" w:rsidRPr="001E4F81" w14:paraId="551F9DC7" w14:textId="77777777" w:rsidTr="004D135A">
        <w:trPr>
          <w:trHeight w:val="300"/>
        </w:trPr>
        <w:tc>
          <w:tcPr>
            <w:tcW w:w="1127" w:type="pct"/>
            <w:tcBorders>
              <w:top w:val="nil"/>
              <w:left w:val="nil"/>
              <w:bottom w:val="nil"/>
              <w:right w:val="nil"/>
            </w:tcBorders>
            <w:noWrap/>
            <w:vAlign w:val="center"/>
            <w:hideMark/>
          </w:tcPr>
          <w:p w14:paraId="5DA39E02"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Morocco</w:t>
            </w:r>
          </w:p>
        </w:tc>
        <w:tc>
          <w:tcPr>
            <w:tcW w:w="1014" w:type="pct"/>
            <w:tcBorders>
              <w:top w:val="nil"/>
              <w:left w:val="nil"/>
              <w:bottom w:val="nil"/>
              <w:right w:val="nil"/>
            </w:tcBorders>
            <w:noWrap/>
            <w:vAlign w:val="center"/>
            <w:hideMark/>
          </w:tcPr>
          <w:p w14:paraId="68F1ADD5"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Kernel Palm Oil</w:t>
            </w:r>
          </w:p>
        </w:tc>
        <w:tc>
          <w:tcPr>
            <w:tcW w:w="559" w:type="pct"/>
            <w:tcBorders>
              <w:top w:val="nil"/>
              <w:left w:val="nil"/>
              <w:bottom w:val="nil"/>
              <w:right w:val="nil"/>
            </w:tcBorders>
            <w:noWrap/>
            <w:vAlign w:val="center"/>
            <w:hideMark/>
          </w:tcPr>
          <w:p w14:paraId="1AA6AEEE"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top w:val="nil"/>
              <w:left w:val="nil"/>
              <w:bottom w:val="nil"/>
              <w:right w:val="nil"/>
            </w:tcBorders>
            <w:noWrap/>
            <w:vAlign w:val="center"/>
            <w:hideMark/>
          </w:tcPr>
          <w:p w14:paraId="07919F2E" w14:textId="1431BDEA"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692</w:t>
            </w:r>
          </w:p>
        </w:tc>
        <w:tc>
          <w:tcPr>
            <w:tcW w:w="883" w:type="pct"/>
            <w:tcBorders>
              <w:top w:val="nil"/>
              <w:left w:val="nil"/>
              <w:bottom w:val="nil"/>
              <w:right w:val="nil"/>
            </w:tcBorders>
            <w:noWrap/>
            <w:vAlign w:val="center"/>
            <w:hideMark/>
          </w:tcPr>
          <w:p w14:paraId="78945C75" w14:textId="661B137E"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675,466</w:t>
            </w:r>
          </w:p>
        </w:tc>
        <w:tc>
          <w:tcPr>
            <w:tcW w:w="627" w:type="pct"/>
            <w:tcBorders>
              <w:top w:val="nil"/>
              <w:left w:val="nil"/>
              <w:bottom w:val="nil"/>
              <w:right w:val="nil"/>
            </w:tcBorders>
            <w:noWrap/>
            <w:vAlign w:val="center"/>
            <w:hideMark/>
          </w:tcPr>
          <w:p w14:paraId="6EABEFE9"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0.36%</w:t>
            </w:r>
          </w:p>
        </w:tc>
      </w:tr>
      <w:tr w:rsidR="00ED4CF2" w:rsidRPr="001E4F81" w14:paraId="559EE33C" w14:textId="77777777" w:rsidTr="004D135A">
        <w:trPr>
          <w:trHeight w:val="300"/>
        </w:trPr>
        <w:tc>
          <w:tcPr>
            <w:tcW w:w="2141" w:type="pct"/>
            <w:gridSpan w:val="2"/>
            <w:tcBorders>
              <w:left w:val="nil"/>
              <w:right w:val="nil"/>
            </w:tcBorders>
            <w:shd w:val="clear" w:color="auto" w:fill="404040"/>
            <w:noWrap/>
            <w:vAlign w:val="center"/>
            <w:hideMark/>
          </w:tcPr>
          <w:p w14:paraId="38F4B6EE" w14:textId="77777777" w:rsidR="00ED4CF2" w:rsidRPr="001E4F81" w:rsidRDefault="00ED4CF2" w:rsidP="004D135A">
            <w:pPr>
              <w:spacing w:before="60" w:after="60" w:line="240" w:lineRule="auto"/>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Maryland Oil Palm Plantation</w:t>
            </w:r>
          </w:p>
        </w:tc>
        <w:tc>
          <w:tcPr>
            <w:tcW w:w="559" w:type="pct"/>
            <w:tcBorders>
              <w:left w:val="nil"/>
              <w:right w:val="nil"/>
            </w:tcBorders>
            <w:shd w:val="clear" w:color="auto" w:fill="404040"/>
            <w:noWrap/>
            <w:vAlign w:val="center"/>
            <w:hideMark/>
          </w:tcPr>
          <w:p w14:paraId="1F1AA7EC" w14:textId="77777777" w:rsidR="00ED4CF2" w:rsidRPr="001E4F81" w:rsidRDefault="00ED4CF2" w:rsidP="004D135A">
            <w:pPr>
              <w:spacing w:before="60" w:after="60" w:line="240" w:lineRule="auto"/>
              <w:jc w:val="center"/>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 </w:t>
            </w:r>
          </w:p>
        </w:tc>
        <w:tc>
          <w:tcPr>
            <w:tcW w:w="790" w:type="pct"/>
            <w:tcBorders>
              <w:left w:val="nil"/>
              <w:right w:val="nil"/>
            </w:tcBorders>
            <w:shd w:val="clear" w:color="auto" w:fill="404040"/>
            <w:noWrap/>
            <w:vAlign w:val="center"/>
            <w:hideMark/>
          </w:tcPr>
          <w:p w14:paraId="5CA8CBF2" w14:textId="532E164D"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9,063,960</w:t>
            </w:r>
          </w:p>
        </w:tc>
        <w:tc>
          <w:tcPr>
            <w:tcW w:w="883" w:type="pct"/>
            <w:tcBorders>
              <w:left w:val="nil"/>
              <w:right w:val="nil"/>
            </w:tcBorders>
            <w:shd w:val="clear" w:color="auto" w:fill="404040"/>
            <w:noWrap/>
            <w:vAlign w:val="center"/>
            <w:hideMark/>
          </w:tcPr>
          <w:p w14:paraId="52A4DA21" w14:textId="5C4A08E4"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9,910,954</w:t>
            </w:r>
          </w:p>
        </w:tc>
        <w:tc>
          <w:tcPr>
            <w:tcW w:w="627" w:type="pct"/>
            <w:tcBorders>
              <w:left w:val="nil"/>
              <w:right w:val="nil"/>
            </w:tcBorders>
            <w:shd w:val="clear" w:color="auto" w:fill="404040"/>
            <w:noWrap/>
            <w:vAlign w:val="center"/>
            <w:hideMark/>
          </w:tcPr>
          <w:p w14:paraId="19510E50" w14:textId="77777777" w:rsidR="00ED4CF2" w:rsidRPr="001E4F81" w:rsidRDefault="00ED4CF2" w:rsidP="004D135A">
            <w:pPr>
              <w:spacing w:before="60" w:after="60" w:line="240" w:lineRule="auto"/>
              <w:jc w:val="right"/>
              <w:rPr>
                <w:rFonts w:ascii="Trebuchet MS" w:eastAsia="Times New Roman" w:hAnsi="Trebuchet MS" w:cs="Calibri"/>
                <w:b/>
                <w:bCs/>
                <w:color w:val="FFFFFF" w:themeColor="background1"/>
                <w:kern w:val="0"/>
                <w:sz w:val="20"/>
                <w:szCs w:val="20"/>
                <w:lang w:val="en-US"/>
                <w14:ligatures w14:val="none"/>
              </w:rPr>
            </w:pPr>
            <w:r w:rsidRPr="001E4F81">
              <w:rPr>
                <w:rFonts w:ascii="Trebuchet MS" w:eastAsia="Times New Roman" w:hAnsi="Trebuchet MS" w:cs="Calibri"/>
                <w:b/>
                <w:bCs/>
                <w:color w:val="FFFFFF" w:themeColor="background1"/>
                <w:kern w:val="0"/>
                <w:sz w:val="20"/>
                <w:szCs w:val="20"/>
                <w:lang w:val="en-US"/>
                <w14:ligatures w14:val="none"/>
              </w:rPr>
              <w:t>5.26%</w:t>
            </w:r>
          </w:p>
        </w:tc>
      </w:tr>
      <w:tr w:rsidR="00ED4CF2" w:rsidRPr="001E4F81" w14:paraId="0AAEC247" w14:textId="77777777" w:rsidTr="004D135A">
        <w:trPr>
          <w:trHeight w:val="300"/>
        </w:trPr>
        <w:tc>
          <w:tcPr>
            <w:tcW w:w="1127" w:type="pct"/>
            <w:tcBorders>
              <w:left w:val="nil"/>
              <w:bottom w:val="nil"/>
              <w:right w:val="nil"/>
            </w:tcBorders>
            <w:shd w:val="clear" w:color="000000" w:fill="F8A3AF"/>
            <w:noWrap/>
            <w:vAlign w:val="center"/>
            <w:hideMark/>
          </w:tcPr>
          <w:p w14:paraId="4B805C46"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Cote d'Ivoire</w:t>
            </w:r>
          </w:p>
        </w:tc>
        <w:tc>
          <w:tcPr>
            <w:tcW w:w="1014" w:type="pct"/>
            <w:tcBorders>
              <w:left w:val="nil"/>
              <w:bottom w:val="nil"/>
              <w:right w:val="nil"/>
            </w:tcBorders>
            <w:shd w:val="clear" w:color="000000" w:fill="F8A3AF"/>
            <w:noWrap/>
            <w:vAlign w:val="center"/>
            <w:hideMark/>
          </w:tcPr>
          <w:p w14:paraId="1660BD5A" w14:textId="77777777" w:rsidR="00ED4CF2" w:rsidRPr="001E4F81" w:rsidRDefault="00ED4CF2"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Crude Palm Oil</w:t>
            </w:r>
          </w:p>
        </w:tc>
        <w:tc>
          <w:tcPr>
            <w:tcW w:w="559" w:type="pct"/>
            <w:tcBorders>
              <w:left w:val="nil"/>
              <w:bottom w:val="nil"/>
              <w:right w:val="nil"/>
            </w:tcBorders>
            <w:shd w:val="clear" w:color="000000" w:fill="F8A3AF"/>
            <w:noWrap/>
            <w:vAlign w:val="center"/>
            <w:hideMark/>
          </w:tcPr>
          <w:p w14:paraId="184CE9F5" w14:textId="77777777" w:rsidR="00ED4CF2" w:rsidRPr="001E4F81" w:rsidRDefault="00ED4CF2" w:rsidP="004D135A">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MT</w:t>
            </w:r>
          </w:p>
        </w:tc>
        <w:tc>
          <w:tcPr>
            <w:tcW w:w="790" w:type="pct"/>
            <w:tcBorders>
              <w:left w:val="nil"/>
              <w:bottom w:val="nil"/>
              <w:right w:val="nil"/>
            </w:tcBorders>
            <w:shd w:val="clear" w:color="000000" w:fill="F8A3AF"/>
            <w:noWrap/>
            <w:vAlign w:val="center"/>
            <w:hideMark/>
          </w:tcPr>
          <w:p w14:paraId="59B821B0" w14:textId="3C427C55"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9,063,960</w:t>
            </w:r>
          </w:p>
        </w:tc>
        <w:tc>
          <w:tcPr>
            <w:tcW w:w="883" w:type="pct"/>
            <w:tcBorders>
              <w:left w:val="nil"/>
              <w:bottom w:val="nil"/>
              <w:right w:val="nil"/>
            </w:tcBorders>
            <w:shd w:val="clear" w:color="000000" w:fill="F8A3AF"/>
            <w:noWrap/>
            <w:vAlign w:val="center"/>
            <w:hideMark/>
          </w:tcPr>
          <w:p w14:paraId="07F133EF" w14:textId="6C0F6095"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9,910,954</w:t>
            </w:r>
          </w:p>
        </w:tc>
        <w:tc>
          <w:tcPr>
            <w:tcW w:w="627" w:type="pct"/>
            <w:tcBorders>
              <w:left w:val="nil"/>
              <w:bottom w:val="nil"/>
              <w:right w:val="nil"/>
            </w:tcBorders>
            <w:shd w:val="clear" w:color="000000" w:fill="F8A3AF"/>
            <w:noWrap/>
            <w:vAlign w:val="center"/>
            <w:hideMark/>
          </w:tcPr>
          <w:p w14:paraId="4B6206E1" w14:textId="77777777" w:rsidR="00ED4CF2" w:rsidRPr="001E4F81" w:rsidRDefault="00ED4CF2"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5.26%</w:t>
            </w:r>
          </w:p>
        </w:tc>
      </w:tr>
      <w:tr w:rsidR="00ED4CF2" w:rsidRPr="001E4F81" w14:paraId="7CA75375" w14:textId="77777777" w:rsidTr="004D135A">
        <w:trPr>
          <w:trHeight w:val="310"/>
        </w:trPr>
        <w:tc>
          <w:tcPr>
            <w:tcW w:w="1127" w:type="pct"/>
            <w:tcBorders>
              <w:top w:val="single" w:sz="12" w:space="0" w:color="FF0000"/>
              <w:left w:val="nil"/>
              <w:bottom w:val="single" w:sz="12" w:space="0" w:color="FF0000"/>
              <w:right w:val="nil"/>
            </w:tcBorders>
            <w:shd w:val="clear" w:color="000000" w:fill="D9D9D9"/>
            <w:noWrap/>
            <w:vAlign w:val="center"/>
            <w:hideMark/>
          </w:tcPr>
          <w:p w14:paraId="6D5FDDC7" w14:textId="77777777" w:rsidR="00ED4CF2" w:rsidRPr="001E4F81" w:rsidRDefault="00ED4CF2" w:rsidP="004D135A">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Grand Total</w:t>
            </w:r>
          </w:p>
        </w:tc>
        <w:tc>
          <w:tcPr>
            <w:tcW w:w="1573" w:type="pct"/>
            <w:gridSpan w:val="2"/>
            <w:tcBorders>
              <w:top w:val="single" w:sz="12" w:space="0" w:color="FF0000"/>
              <w:left w:val="nil"/>
              <w:bottom w:val="single" w:sz="12" w:space="0" w:color="FF0000"/>
              <w:right w:val="nil"/>
            </w:tcBorders>
            <w:shd w:val="clear" w:color="000000" w:fill="D9D9D9"/>
            <w:noWrap/>
            <w:vAlign w:val="center"/>
            <w:hideMark/>
          </w:tcPr>
          <w:p w14:paraId="11CC2025" w14:textId="77777777" w:rsidR="00ED4CF2" w:rsidRPr="001E4F81" w:rsidRDefault="00ED4CF2" w:rsidP="004D135A">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Grand Total</w:t>
            </w:r>
          </w:p>
        </w:tc>
        <w:tc>
          <w:tcPr>
            <w:tcW w:w="790" w:type="pct"/>
            <w:tcBorders>
              <w:top w:val="single" w:sz="12" w:space="0" w:color="FF0000"/>
              <w:left w:val="nil"/>
              <w:bottom w:val="single" w:sz="12" w:space="0" w:color="FF0000"/>
              <w:right w:val="nil"/>
            </w:tcBorders>
            <w:shd w:val="clear" w:color="000000" w:fill="D9D9D9"/>
            <w:noWrap/>
            <w:vAlign w:val="center"/>
            <w:hideMark/>
          </w:tcPr>
          <w:p w14:paraId="5EF9E0DD" w14:textId="24F924E6" w:rsidR="00ED4CF2" w:rsidRPr="001E4F81" w:rsidRDefault="00ED4CF2"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p>
        </w:tc>
        <w:tc>
          <w:tcPr>
            <w:tcW w:w="883" w:type="pct"/>
            <w:tcBorders>
              <w:top w:val="single" w:sz="12" w:space="0" w:color="FF0000"/>
              <w:left w:val="nil"/>
              <w:bottom w:val="single" w:sz="12" w:space="0" w:color="FF0000"/>
              <w:right w:val="nil"/>
            </w:tcBorders>
            <w:shd w:val="clear" w:color="000000" w:fill="D9D9D9"/>
            <w:noWrap/>
            <w:vAlign w:val="center"/>
            <w:hideMark/>
          </w:tcPr>
          <w:p w14:paraId="33346BAE" w14:textId="24DA8962" w:rsidR="00ED4CF2" w:rsidRPr="001E4F81" w:rsidRDefault="00ED4CF2"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188,463,190</w:t>
            </w:r>
          </w:p>
        </w:tc>
        <w:tc>
          <w:tcPr>
            <w:tcW w:w="627" w:type="pct"/>
            <w:tcBorders>
              <w:top w:val="single" w:sz="12" w:space="0" w:color="FF0000"/>
              <w:left w:val="nil"/>
              <w:bottom w:val="single" w:sz="12" w:space="0" w:color="FF0000"/>
              <w:right w:val="nil"/>
            </w:tcBorders>
            <w:shd w:val="clear" w:color="000000" w:fill="D9D9D9"/>
            <w:noWrap/>
            <w:vAlign w:val="center"/>
            <w:hideMark/>
          </w:tcPr>
          <w:p w14:paraId="7D13D38A" w14:textId="77777777" w:rsidR="00ED4CF2" w:rsidRPr="001E4F81" w:rsidRDefault="00ED4CF2"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100.00%</w:t>
            </w:r>
          </w:p>
        </w:tc>
      </w:tr>
    </w:tbl>
    <w:p w14:paraId="3A4ED60C" w14:textId="0217ECBD" w:rsidR="0094207F" w:rsidRPr="001E4F81" w:rsidRDefault="0094207F" w:rsidP="00ED4CF2">
      <w:pPr>
        <w:spacing w:after="0"/>
        <w:ind w:right="-46"/>
        <w:jc w:val="both"/>
        <w:rPr>
          <w:i/>
          <w:iCs/>
          <w:color w:val="404040"/>
          <w:sz w:val="18"/>
          <w:szCs w:val="18"/>
          <w:lang w:val="en-US"/>
        </w:rPr>
      </w:pPr>
      <w:r w:rsidRPr="001E4F81">
        <w:rPr>
          <w:i/>
          <w:iCs/>
          <w:color w:val="404040"/>
          <w:sz w:val="18"/>
          <w:szCs w:val="18"/>
          <w:lang w:val="en-US"/>
        </w:rPr>
        <w:t xml:space="preserve">Source: </w:t>
      </w:r>
      <w:r w:rsidR="00ED4CF2" w:rsidRPr="001E4F81">
        <w:rPr>
          <w:i/>
          <w:iCs/>
          <w:color w:val="404040"/>
          <w:sz w:val="18"/>
          <w:szCs w:val="18"/>
          <w:lang w:val="en-US"/>
        </w:rPr>
        <w:t xml:space="preserve">In-scope extractive companies. The </w:t>
      </w:r>
      <w:proofErr w:type="spellStart"/>
      <w:r w:rsidR="00ED4CF2" w:rsidRPr="001E4F81">
        <w:rPr>
          <w:i/>
          <w:iCs/>
          <w:color w:val="404040"/>
          <w:sz w:val="18"/>
          <w:szCs w:val="18"/>
          <w:lang w:val="en-US"/>
        </w:rPr>
        <w:t>MoA</w:t>
      </w:r>
      <w:proofErr w:type="spellEnd"/>
      <w:r w:rsidR="00ED4CF2" w:rsidRPr="001E4F81">
        <w:rPr>
          <w:i/>
          <w:iCs/>
          <w:color w:val="404040"/>
          <w:sz w:val="18"/>
          <w:szCs w:val="18"/>
          <w:lang w:val="en-US"/>
        </w:rPr>
        <w:t xml:space="preserve"> did not provide us with exports data in the agriculture sector.</w:t>
      </w:r>
    </w:p>
    <w:p w14:paraId="52B1FC31" w14:textId="6B683E4A" w:rsidR="009E5C2B" w:rsidRPr="001E4F81" w:rsidRDefault="00D44238" w:rsidP="004D135A">
      <w:pPr>
        <w:spacing w:before="120" w:after="120"/>
        <w:rPr>
          <w:color w:val="404040"/>
          <w:sz w:val="22"/>
          <w:szCs w:val="22"/>
          <w:lang w:val="en-US"/>
        </w:rPr>
      </w:pPr>
      <w:r w:rsidRPr="001E4F81">
        <w:rPr>
          <w:color w:val="404040"/>
          <w:sz w:val="22"/>
          <w:szCs w:val="22"/>
          <w:lang w:val="en-US"/>
        </w:rPr>
        <w:t>The figures be</w:t>
      </w:r>
      <w:r w:rsidR="009E5C2B" w:rsidRPr="001E4F81">
        <w:rPr>
          <w:color w:val="404040"/>
          <w:sz w:val="22"/>
          <w:szCs w:val="22"/>
          <w:lang w:val="en-US"/>
        </w:rPr>
        <w:t xml:space="preserve">low present the exports </w:t>
      </w:r>
      <w:r w:rsidR="003D6F0B" w:rsidRPr="001E4F81">
        <w:rPr>
          <w:color w:val="404040"/>
          <w:sz w:val="22"/>
          <w:szCs w:val="22"/>
          <w:lang w:val="en-US"/>
        </w:rPr>
        <w:t xml:space="preserve">value </w:t>
      </w:r>
      <w:r w:rsidR="009E5C2B" w:rsidRPr="001E4F81">
        <w:rPr>
          <w:color w:val="404040"/>
          <w:sz w:val="22"/>
          <w:szCs w:val="22"/>
          <w:lang w:val="en-US"/>
        </w:rPr>
        <w:t xml:space="preserve">by </w:t>
      </w:r>
      <w:r w:rsidRPr="001E4F81">
        <w:rPr>
          <w:color w:val="404040"/>
          <w:sz w:val="22"/>
          <w:szCs w:val="22"/>
          <w:lang w:val="en-US"/>
        </w:rPr>
        <w:t xml:space="preserve">country </w:t>
      </w:r>
      <w:r w:rsidR="009E5C2B" w:rsidRPr="001E4F81">
        <w:rPr>
          <w:color w:val="404040"/>
          <w:sz w:val="22"/>
          <w:szCs w:val="22"/>
          <w:lang w:val="en-US"/>
        </w:rPr>
        <w:t>and continent:</w:t>
      </w:r>
    </w:p>
    <w:p w14:paraId="203D86C8" w14:textId="41AB17E2" w:rsidR="009128BD" w:rsidRPr="001E4F81" w:rsidRDefault="004D135A" w:rsidP="004D135A">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64" w:name="_Toc208171112"/>
      <w:r w:rsidRPr="001E4F81">
        <w:rPr>
          <w:rFonts w:eastAsiaTheme="minorEastAsia"/>
          <w:b/>
          <w:bCs/>
          <w:i w:val="0"/>
          <w:iCs w:val="0"/>
          <w:smallCaps/>
          <w:color w:val="595959" w:themeColor="text1" w:themeTint="A6"/>
          <w:kern w:val="0"/>
          <w:sz w:val="20"/>
          <w:szCs w:val="20"/>
          <w:lang w:val="en-US"/>
          <w14:ligatures w14:val="none"/>
        </w:rPr>
        <w:t xml:space="preserve">Figure </w:t>
      </w:r>
      <w:r w:rsidR="009128BD" w:rsidRPr="001E4F81">
        <w:rPr>
          <w:rFonts w:eastAsiaTheme="minorEastAsia"/>
          <w:b/>
          <w:bCs/>
          <w:i w:val="0"/>
          <w:iCs w:val="0"/>
          <w:smallCaps/>
          <w:color w:val="595959" w:themeColor="text1" w:themeTint="A6"/>
          <w:kern w:val="0"/>
          <w:sz w:val="20"/>
          <w:szCs w:val="20"/>
          <w:lang w:val="en-US"/>
          <w14:ligatures w14:val="none"/>
        </w:rPr>
        <w:fldChar w:fldCharType="begin"/>
      </w:r>
      <w:r w:rsidR="009128BD"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9128BD"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38</w:t>
      </w:r>
      <w:r w:rsidR="009128BD"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Agriculture sector exports by destination</w:t>
      </w:r>
      <w:bookmarkEnd w:id="964"/>
    </w:p>
    <w:p w14:paraId="75A63D6A" w14:textId="5A43645F" w:rsidR="008445D3" w:rsidRPr="001E4F81" w:rsidRDefault="003D6F0B" w:rsidP="004B32EA">
      <w:pPr>
        <w:ind w:right="-46"/>
        <w:jc w:val="center"/>
        <w:rPr>
          <w:lang w:val="en-US"/>
        </w:rPr>
      </w:pPr>
      <w:r w:rsidRPr="001E4F81">
        <w:rPr>
          <w:noProof/>
          <w:lang w:val="en-US" w:eastAsia="en-US"/>
        </w:rPr>
        <w:drawing>
          <wp:inline distT="0" distB="0" distL="0" distR="0" wp14:anchorId="41C3F7A8" wp14:editId="18FE2F96">
            <wp:extent cx="5734050" cy="2444750"/>
            <wp:effectExtent l="0" t="0" r="0" b="12700"/>
            <wp:docPr id="2075939332"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2827B35-6322-E2BE-DA88-138781E99AF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14:paraId="60C99FA3" w14:textId="4253191A" w:rsidR="00186E15" w:rsidRPr="001E4F81" w:rsidRDefault="004D135A" w:rsidP="004D135A">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65" w:name="_Toc208171113"/>
      <w:r w:rsidRPr="001E4F81">
        <w:rPr>
          <w:rFonts w:eastAsiaTheme="minorEastAsia"/>
          <w:b/>
          <w:bCs/>
          <w:i w:val="0"/>
          <w:iCs w:val="0"/>
          <w:smallCaps/>
          <w:color w:val="595959" w:themeColor="text1" w:themeTint="A6"/>
          <w:kern w:val="0"/>
          <w:sz w:val="20"/>
          <w:szCs w:val="20"/>
          <w:lang w:val="en-US"/>
          <w14:ligatures w14:val="none"/>
        </w:rPr>
        <w:t xml:space="preserve">Figure </w:t>
      </w:r>
      <w:r w:rsidR="00186E15" w:rsidRPr="001E4F81">
        <w:rPr>
          <w:rFonts w:eastAsiaTheme="minorEastAsia"/>
          <w:b/>
          <w:bCs/>
          <w:i w:val="0"/>
          <w:iCs w:val="0"/>
          <w:smallCaps/>
          <w:color w:val="595959" w:themeColor="text1" w:themeTint="A6"/>
          <w:kern w:val="0"/>
          <w:sz w:val="20"/>
          <w:szCs w:val="20"/>
          <w:lang w:val="en-US"/>
          <w14:ligatures w14:val="none"/>
        </w:rPr>
        <w:fldChar w:fldCharType="begin"/>
      </w:r>
      <w:r w:rsidR="00186E15"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186E15"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39</w:t>
      </w:r>
      <w:r w:rsidR="00186E1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Agriculture sector exports by continent</w:t>
      </w:r>
      <w:bookmarkEnd w:id="965"/>
    </w:p>
    <w:p w14:paraId="7B07A80B" w14:textId="15115823" w:rsidR="00186E15" w:rsidRPr="001E4F81" w:rsidRDefault="008A299A" w:rsidP="004B32EA">
      <w:pPr>
        <w:ind w:right="-46"/>
        <w:jc w:val="center"/>
        <w:rPr>
          <w:lang w:val="en-US"/>
        </w:rPr>
      </w:pPr>
      <w:r w:rsidRPr="001E4F81">
        <w:rPr>
          <w:noProof/>
          <w:lang w:val="en-US" w:eastAsia="en-US"/>
        </w:rPr>
        <w:drawing>
          <wp:inline distT="0" distB="0" distL="0" distR="0" wp14:anchorId="07FE12E9" wp14:editId="0AABFD93">
            <wp:extent cx="4572000" cy="2571750"/>
            <wp:effectExtent l="0" t="0" r="0" b="0"/>
            <wp:docPr id="1959332512"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E040EE39-396C-54BE-9630-BAC4BEB17CD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562B21D0" w14:textId="23197566" w:rsidR="00DE7736" w:rsidRPr="001E4F81" w:rsidRDefault="006915BF" w:rsidP="002234D1">
      <w:pPr>
        <w:spacing w:before="120" w:after="120"/>
        <w:ind w:right="-46"/>
        <w:jc w:val="both"/>
        <w:rPr>
          <w:color w:val="404040"/>
          <w:sz w:val="22"/>
          <w:szCs w:val="22"/>
          <w:lang w:val="en-US"/>
        </w:rPr>
      </w:pPr>
      <w:r w:rsidRPr="001E4F81">
        <w:rPr>
          <w:color w:val="404040"/>
          <w:sz w:val="22"/>
          <w:szCs w:val="22"/>
          <w:lang w:val="en-US"/>
        </w:rPr>
        <w:t xml:space="preserve">As presented above, </w:t>
      </w:r>
      <w:r w:rsidR="008A299A" w:rsidRPr="001E4F81">
        <w:rPr>
          <w:color w:val="404040"/>
          <w:sz w:val="22"/>
          <w:szCs w:val="22"/>
          <w:lang w:val="en-US"/>
        </w:rPr>
        <w:t>37</w:t>
      </w:r>
      <w:r w:rsidRPr="001E4F81">
        <w:rPr>
          <w:color w:val="404040"/>
          <w:sz w:val="22"/>
          <w:szCs w:val="22"/>
          <w:lang w:val="en-US"/>
        </w:rPr>
        <w:t xml:space="preserve">% of the Liberian exports </w:t>
      </w:r>
      <w:r w:rsidR="008A299A" w:rsidRPr="001E4F81">
        <w:rPr>
          <w:color w:val="404040"/>
          <w:sz w:val="22"/>
          <w:szCs w:val="22"/>
          <w:lang w:val="en-US"/>
        </w:rPr>
        <w:t xml:space="preserve">remain within </w:t>
      </w:r>
      <w:r w:rsidR="00555EF0" w:rsidRPr="001E4F81">
        <w:rPr>
          <w:color w:val="404040"/>
          <w:sz w:val="22"/>
          <w:szCs w:val="22"/>
          <w:lang w:val="en-US"/>
        </w:rPr>
        <w:t xml:space="preserve">the </w:t>
      </w:r>
      <w:r w:rsidR="008A299A" w:rsidRPr="001E4F81">
        <w:rPr>
          <w:color w:val="404040"/>
          <w:sz w:val="22"/>
          <w:szCs w:val="22"/>
          <w:lang w:val="en-US"/>
        </w:rPr>
        <w:t>Africa</w:t>
      </w:r>
      <w:r w:rsidR="00555EF0" w:rsidRPr="001E4F81">
        <w:rPr>
          <w:color w:val="404040"/>
          <w:sz w:val="22"/>
          <w:szCs w:val="22"/>
          <w:lang w:val="en-US"/>
        </w:rPr>
        <w:t xml:space="preserve">n continent, consisting mainly </w:t>
      </w:r>
      <w:del w:id="966" w:author="David Dicker" w:date="2025-09-10T12:58:00Z">
        <w:r w:rsidR="00555EF0" w:rsidRPr="001E4F81" w:rsidDel="00F94FD0">
          <w:rPr>
            <w:color w:val="404040"/>
            <w:sz w:val="22"/>
            <w:szCs w:val="22"/>
            <w:lang w:val="en-US"/>
          </w:rPr>
          <w:delText>on</w:delText>
        </w:r>
      </w:del>
      <w:ins w:id="967" w:author="David Dicker" w:date="2025-09-10T12:58:00Z">
        <w:r w:rsidR="00F94FD0" w:rsidRPr="001E4F81">
          <w:rPr>
            <w:color w:val="404040"/>
            <w:sz w:val="22"/>
            <w:szCs w:val="22"/>
            <w:lang w:val="en-US"/>
          </w:rPr>
          <w:t>of</w:t>
        </w:r>
      </w:ins>
      <w:r w:rsidR="00555EF0" w:rsidRPr="001E4F81">
        <w:rPr>
          <w:color w:val="404040"/>
          <w:sz w:val="22"/>
          <w:szCs w:val="22"/>
          <w:lang w:val="en-US"/>
        </w:rPr>
        <w:t xml:space="preserve"> palm oil</w:t>
      </w:r>
      <w:r w:rsidRPr="001E4F81">
        <w:rPr>
          <w:color w:val="404040"/>
          <w:sz w:val="22"/>
          <w:szCs w:val="22"/>
          <w:lang w:val="en-US"/>
        </w:rPr>
        <w:t>, followed by America (</w:t>
      </w:r>
      <w:r w:rsidR="008A299A" w:rsidRPr="001E4F81">
        <w:rPr>
          <w:color w:val="404040"/>
          <w:sz w:val="22"/>
          <w:szCs w:val="22"/>
          <w:lang w:val="en-US"/>
        </w:rPr>
        <w:t>30</w:t>
      </w:r>
      <w:r w:rsidRPr="001E4F81">
        <w:rPr>
          <w:color w:val="404040"/>
          <w:sz w:val="22"/>
          <w:szCs w:val="22"/>
          <w:lang w:val="en-US"/>
        </w:rPr>
        <w:t xml:space="preserve">%) </w:t>
      </w:r>
      <w:r w:rsidR="00D00DE7" w:rsidRPr="001E4F81">
        <w:rPr>
          <w:color w:val="404040"/>
          <w:sz w:val="22"/>
          <w:szCs w:val="22"/>
          <w:lang w:val="en-US"/>
        </w:rPr>
        <w:t>which</w:t>
      </w:r>
      <w:r w:rsidR="00BF7CA0" w:rsidRPr="001E4F81">
        <w:rPr>
          <w:color w:val="404040"/>
          <w:sz w:val="22"/>
          <w:szCs w:val="22"/>
          <w:lang w:val="en-US"/>
        </w:rPr>
        <w:t xml:space="preserve"> is the traditional market of Liberia’s rubber production</w:t>
      </w:r>
      <w:r w:rsidR="002F60C5" w:rsidRPr="001E4F81">
        <w:rPr>
          <w:color w:val="404040"/>
          <w:sz w:val="22"/>
          <w:szCs w:val="22"/>
          <w:lang w:val="en-US"/>
        </w:rPr>
        <w:t>.</w:t>
      </w:r>
    </w:p>
    <w:p w14:paraId="74176686" w14:textId="77777777" w:rsidR="0017164C" w:rsidRPr="001E4F81" w:rsidRDefault="0017164C" w:rsidP="004B32EA">
      <w:pPr>
        <w:pStyle w:val="Heading2"/>
        <w:numPr>
          <w:ilvl w:val="1"/>
          <w:numId w:val="7"/>
        </w:numPr>
        <w:spacing w:before="240" w:after="240"/>
        <w:ind w:left="578" w:right="-46" w:hanging="578"/>
        <w:rPr>
          <w:b/>
          <w:color w:val="786860"/>
          <w:lang w:val="en-US" w:eastAsia="fr-FR"/>
        </w:rPr>
      </w:pPr>
      <w:bookmarkStart w:id="968" w:name="_Toc83199304"/>
      <w:bookmarkStart w:id="969" w:name="_Toc99877175"/>
      <w:bookmarkStart w:id="970" w:name="_Toc137431019"/>
      <w:bookmarkStart w:id="971" w:name="_Toc208170726"/>
      <w:r w:rsidRPr="001E4F81">
        <w:rPr>
          <w:b/>
          <w:color w:val="786860"/>
          <w:lang w:val="en-US" w:eastAsia="fr-FR"/>
        </w:rPr>
        <w:lastRenderedPageBreak/>
        <w:t>The contribution of the extractive sector to the economy</w:t>
      </w:r>
      <w:bookmarkEnd w:id="968"/>
      <w:bookmarkEnd w:id="969"/>
      <w:bookmarkEnd w:id="970"/>
      <w:bookmarkEnd w:id="971"/>
    </w:p>
    <w:p w14:paraId="40073740" w14:textId="77777777" w:rsidR="00C7355F" w:rsidRPr="001E4F81" w:rsidRDefault="00C7355F" w:rsidP="00E1382A">
      <w:pPr>
        <w:pStyle w:val="ListParagraph"/>
        <w:numPr>
          <w:ilvl w:val="1"/>
          <w:numId w:val="107"/>
        </w:numPr>
        <w:spacing w:before="120" w:after="120" w:line="240" w:lineRule="auto"/>
        <w:ind w:right="-46"/>
        <w:jc w:val="both"/>
        <w:outlineLvl w:val="2"/>
        <w:rPr>
          <w:b/>
          <w:bCs/>
          <w:vanish/>
          <w:color w:val="7A091A"/>
          <w:lang w:val="en-US"/>
        </w:rPr>
      </w:pPr>
    </w:p>
    <w:p w14:paraId="473D23D6" w14:textId="768DFBF1" w:rsidR="00C7355F" w:rsidRPr="001E4F81" w:rsidRDefault="00C7355F" w:rsidP="00E1382A">
      <w:pPr>
        <w:pStyle w:val="ListParagraph"/>
        <w:numPr>
          <w:ilvl w:val="2"/>
          <w:numId w:val="108"/>
        </w:numPr>
        <w:spacing w:before="120" w:after="120" w:line="240" w:lineRule="auto"/>
        <w:ind w:right="-46"/>
        <w:jc w:val="both"/>
        <w:outlineLvl w:val="2"/>
        <w:rPr>
          <w:b/>
          <w:bCs/>
          <w:color w:val="7A091A"/>
          <w:lang w:val="en-US"/>
        </w:rPr>
      </w:pPr>
      <w:r w:rsidRPr="001E4F81">
        <w:rPr>
          <w:b/>
          <w:bCs/>
          <w:color w:val="7A091A"/>
          <w:lang w:val="en-US"/>
        </w:rPr>
        <w:t xml:space="preserve">Extractive sector contribution to GDP </w:t>
      </w:r>
    </w:p>
    <w:p w14:paraId="1170BEDC" w14:textId="08D0CF60" w:rsidR="001B1563" w:rsidRPr="001E4F81" w:rsidRDefault="001B1563" w:rsidP="004B32EA">
      <w:pPr>
        <w:spacing w:before="120" w:after="120"/>
        <w:ind w:right="-46"/>
        <w:jc w:val="both"/>
        <w:rPr>
          <w:color w:val="404040"/>
          <w:sz w:val="22"/>
          <w:szCs w:val="22"/>
          <w:lang w:val="en-US"/>
        </w:rPr>
      </w:pPr>
      <w:r w:rsidRPr="001E4F81">
        <w:rPr>
          <w:color w:val="404040"/>
          <w:sz w:val="22"/>
          <w:szCs w:val="22"/>
          <w:lang w:val="en-US"/>
        </w:rPr>
        <w:t>As presented in the table below, the extractive sector contribution presents 5</w:t>
      </w:r>
      <w:r w:rsidR="0029244F" w:rsidRPr="001E4F81">
        <w:rPr>
          <w:color w:val="404040"/>
          <w:sz w:val="22"/>
          <w:szCs w:val="22"/>
          <w:lang w:val="en-US"/>
        </w:rPr>
        <w:t>6</w:t>
      </w:r>
      <w:r w:rsidRPr="001E4F81">
        <w:rPr>
          <w:color w:val="404040"/>
          <w:sz w:val="22"/>
          <w:szCs w:val="22"/>
          <w:lang w:val="en-US"/>
        </w:rPr>
        <w:t xml:space="preserve">% of Liberia’s real GDP for FY </w:t>
      </w:r>
      <w:r w:rsidR="00A25DE1" w:rsidRPr="001E4F81">
        <w:rPr>
          <w:color w:val="404040"/>
          <w:sz w:val="22"/>
          <w:szCs w:val="22"/>
          <w:lang w:val="en-US"/>
        </w:rPr>
        <w:t>202</w:t>
      </w:r>
      <w:r w:rsidR="0029244F" w:rsidRPr="001E4F81">
        <w:rPr>
          <w:color w:val="404040"/>
          <w:sz w:val="22"/>
          <w:szCs w:val="22"/>
          <w:lang w:val="en-US"/>
        </w:rPr>
        <w:t>3</w:t>
      </w:r>
      <w:r w:rsidR="005C69D4" w:rsidRPr="001E4F81">
        <w:rPr>
          <w:color w:val="404040"/>
          <w:sz w:val="22"/>
          <w:szCs w:val="22"/>
          <w:lang w:val="en-US"/>
        </w:rPr>
        <w:t>, without noting significant changes in the contribution by sector between 2021</w:t>
      </w:r>
      <w:r w:rsidR="005C69D4" w:rsidRPr="001E4F81">
        <w:rPr>
          <w:color w:val="404040"/>
          <w:sz w:val="22"/>
          <w:szCs w:val="22"/>
          <w:lang w:val="en-US"/>
        </w:rPr>
        <w:tab/>
        <w:t>and 2023</w:t>
      </w:r>
      <w:r w:rsidR="00A25DE1" w:rsidRPr="001E4F81">
        <w:rPr>
          <w:color w:val="404040"/>
          <w:sz w:val="22"/>
          <w:szCs w:val="22"/>
          <w:lang w:val="en-US"/>
        </w:rPr>
        <w:t>:</w:t>
      </w:r>
    </w:p>
    <w:p w14:paraId="2C62265A" w14:textId="0AC9FC37" w:rsidR="008F7A5C" w:rsidRPr="001E4F81" w:rsidRDefault="004D135A" w:rsidP="004D135A">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72" w:name="_Toc208170915"/>
      <w:r w:rsidRPr="001E4F81">
        <w:rPr>
          <w:rFonts w:eastAsiaTheme="minorEastAsia"/>
          <w:b/>
          <w:bCs/>
          <w:i w:val="0"/>
          <w:iCs w:val="0"/>
          <w:smallCaps/>
          <w:color w:val="595959" w:themeColor="text1" w:themeTint="A6"/>
          <w:kern w:val="0"/>
          <w:sz w:val="20"/>
          <w:szCs w:val="20"/>
          <w:lang w:val="en-US"/>
          <w14:ligatures w14:val="none"/>
        </w:rPr>
        <w:t xml:space="preserve">Table </w:t>
      </w:r>
      <w:r w:rsidR="008F7A5C" w:rsidRPr="001E4F81">
        <w:rPr>
          <w:rFonts w:eastAsiaTheme="minorEastAsia"/>
          <w:b/>
          <w:bCs/>
          <w:i w:val="0"/>
          <w:iCs w:val="0"/>
          <w:smallCaps/>
          <w:color w:val="595959" w:themeColor="text1" w:themeTint="A6"/>
          <w:kern w:val="0"/>
          <w:sz w:val="20"/>
          <w:szCs w:val="20"/>
          <w:lang w:val="en-US"/>
          <w14:ligatures w14:val="none"/>
        </w:rPr>
        <w:fldChar w:fldCharType="begin"/>
      </w:r>
      <w:r w:rsidR="008F7A5C"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8F7A5C"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84</w:t>
      </w:r>
      <w:r w:rsidR="008F7A5C"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Extractive sector contribution to GDP </w:t>
      </w:r>
      <w:proofErr w:type="gramStart"/>
      <w:r w:rsidRPr="001E4F81">
        <w:rPr>
          <w:rFonts w:eastAsiaTheme="minorEastAsia"/>
          <w:b/>
          <w:bCs/>
          <w:i w:val="0"/>
          <w:iCs w:val="0"/>
          <w:smallCaps/>
          <w:color w:val="595959" w:themeColor="text1" w:themeTint="A6"/>
          <w:kern w:val="0"/>
          <w:sz w:val="20"/>
          <w:szCs w:val="20"/>
          <w:lang w:val="en-US"/>
          <w14:ligatures w14:val="none"/>
        </w:rPr>
        <w:t>between 2021-2023</w:t>
      </w:r>
      <w:bookmarkEnd w:id="972"/>
      <w:proofErr w:type="gramEnd"/>
    </w:p>
    <w:p w14:paraId="35092ACC" w14:textId="0969E66C" w:rsidR="007B29F3" w:rsidRPr="001E4F81" w:rsidRDefault="007B29F3" w:rsidP="00D3265F">
      <w:pPr>
        <w:spacing w:before="120" w:after="0"/>
        <w:ind w:right="-46"/>
        <w:jc w:val="right"/>
        <w:rPr>
          <w:i/>
          <w:iCs/>
          <w:sz w:val="18"/>
          <w:szCs w:val="18"/>
          <w:lang w:val="en-US"/>
        </w:rPr>
      </w:pPr>
      <w:r w:rsidRPr="001E4F81">
        <w:rPr>
          <w:i/>
          <w:iCs/>
          <w:sz w:val="18"/>
          <w:szCs w:val="18"/>
          <w:lang w:val="en-US"/>
        </w:rPr>
        <w:t xml:space="preserve">  (</w:t>
      </w:r>
      <w:proofErr w:type="gramStart"/>
      <w:r w:rsidRPr="001E4F81">
        <w:rPr>
          <w:i/>
          <w:iCs/>
          <w:sz w:val="18"/>
          <w:szCs w:val="18"/>
          <w:lang w:val="en-US"/>
        </w:rPr>
        <w:t>in</w:t>
      </w:r>
      <w:proofErr w:type="gramEnd"/>
      <w:r w:rsidRPr="001E4F81">
        <w:rPr>
          <w:i/>
          <w:iCs/>
          <w:sz w:val="18"/>
          <w:szCs w:val="18"/>
          <w:lang w:val="en-US"/>
        </w:rPr>
        <w:t xml:space="preserve"> million US</w:t>
      </w:r>
      <w:r w:rsidR="00AD69A9" w:rsidRPr="001E4F81">
        <w:rPr>
          <w:i/>
          <w:iCs/>
          <w:sz w:val="18"/>
          <w:szCs w:val="18"/>
          <w:lang w:val="en-US"/>
        </w:rPr>
        <w:t>$</w:t>
      </w:r>
      <w:r w:rsidRPr="001E4F81">
        <w:rPr>
          <w:i/>
          <w:iCs/>
          <w:sz w:val="18"/>
          <w:szCs w:val="18"/>
          <w:lang w:val="en-US"/>
        </w:rPr>
        <w:t>)</w:t>
      </w:r>
    </w:p>
    <w:tbl>
      <w:tblPr>
        <w:tblW w:w="9100" w:type="dxa"/>
        <w:tblLook w:val="04A0" w:firstRow="1" w:lastRow="0" w:firstColumn="1" w:lastColumn="0" w:noHBand="0" w:noVBand="1"/>
      </w:tblPr>
      <w:tblGrid>
        <w:gridCol w:w="2977"/>
        <w:gridCol w:w="1418"/>
        <w:gridCol w:w="865"/>
        <w:gridCol w:w="1318"/>
        <w:gridCol w:w="602"/>
        <w:gridCol w:w="1318"/>
        <w:gridCol w:w="602"/>
      </w:tblGrid>
      <w:tr w:rsidR="00F85E41" w:rsidRPr="001E4F81" w14:paraId="1A0CDF94" w14:textId="77777777" w:rsidTr="00F85E41">
        <w:trPr>
          <w:trHeight w:val="280"/>
        </w:trPr>
        <w:tc>
          <w:tcPr>
            <w:tcW w:w="2977" w:type="dxa"/>
            <w:tcBorders>
              <w:top w:val="nil"/>
              <w:left w:val="nil"/>
              <w:bottom w:val="single" w:sz="12" w:space="0" w:color="FF0000"/>
              <w:right w:val="nil"/>
            </w:tcBorders>
            <w:shd w:val="clear" w:color="000000" w:fill="7A091A"/>
            <w:noWrap/>
            <w:vAlign w:val="center"/>
            <w:hideMark/>
          </w:tcPr>
          <w:p w14:paraId="2BA360BF" w14:textId="77777777" w:rsidR="00F85E41" w:rsidRPr="001E4F81" w:rsidRDefault="00F85E41" w:rsidP="004D135A">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Sector</w:t>
            </w:r>
          </w:p>
        </w:tc>
        <w:tc>
          <w:tcPr>
            <w:tcW w:w="2283" w:type="dxa"/>
            <w:gridSpan w:val="2"/>
            <w:tcBorders>
              <w:top w:val="nil"/>
              <w:left w:val="nil"/>
              <w:bottom w:val="single" w:sz="12" w:space="0" w:color="FF0000"/>
              <w:right w:val="nil"/>
            </w:tcBorders>
            <w:shd w:val="clear" w:color="000000" w:fill="7A091A"/>
            <w:noWrap/>
            <w:vAlign w:val="center"/>
            <w:hideMark/>
          </w:tcPr>
          <w:p w14:paraId="35C34F90" w14:textId="77777777" w:rsidR="00F85E41" w:rsidRPr="001E4F81" w:rsidRDefault="00F85E41" w:rsidP="004D135A">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2023</w:t>
            </w:r>
          </w:p>
        </w:tc>
        <w:tc>
          <w:tcPr>
            <w:tcW w:w="1920" w:type="dxa"/>
            <w:gridSpan w:val="2"/>
            <w:tcBorders>
              <w:top w:val="nil"/>
              <w:left w:val="nil"/>
              <w:bottom w:val="single" w:sz="12" w:space="0" w:color="FF0000"/>
              <w:right w:val="nil"/>
            </w:tcBorders>
            <w:shd w:val="clear" w:color="000000" w:fill="7A091A"/>
            <w:noWrap/>
            <w:vAlign w:val="center"/>
            <w:hideMark/>
          </w:tcPr>
          <w:p w14:paraId="20D0086D" w14:textId="77777777" w:rsidR="00F85E41" w:rsidRPr="001E4F81" w:rsidRDefault="00F85E41" w:rsidP="004D135A">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2022</w:t>
            </w:r>
          </w:p>
        </w:tc>
        <w:tc>
          <w:tcPr>
            <w:tcW w:w="1920" w:type="dxa"/>
            <w:gridSpan w:val="2"/>
            <w:tcBorders>
              <w:top w:val="nil"/>
              <w:left w:val="nil"/>
              <w:bottom w:val="single" w:sz="12" w:space="0" w:color="FF0000"/>
              <w:right w:val="nil"/>
            </w:tcBorders>
            <w:shd w:val="clear" w:color="000000" w:fill="7A091A"/>
            <w:noWrap/>
            <w:vAlign w:val="center"/>
            <w:hideMark/>
          </w:tcPr>
          <w:p w14:paraId="67E01184" w14:textId="77777777" w:rsidR="00F85E41" w:rsidRPr="001E4F81" w:rsidRDefault="00F85E41" w:rsidP="004D135A">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2021</w:t>
            </w:r>
          </w:p>
        </w:tc>
      </w:tr>
      <w:tr w:rsidR="00F85E41" w:rsidRPr="001E4F81" w14:paraId="3877473B" w14:textId="77777777" w:rsidTr="004D135A">
        <w:trPr>
          <w:trHeight w:val="280"/>
        </w:trPr>
        <w:tc>
          <w:tcPr>
            <w:tcW w:w="2977" w:type="dxa"/>
            <w:tcBorders>
              <w:top w:val="nil"/>
              <w:left w:val="nil"/>
              <w:bottom w:val="nil"/>
              <w:right w:val="nil"/>
            </w:tcBorders>
            <w:shd w:val="clear" w:color="auto" w:fill="404040"/>
            <w:noWrap/>
            <w:vAlign w:val="center"/>
            <w:hideMark/>
          </w:tcPr>
          <w:p w14:paraId="7AE9F672" w14:textId="77777777" w:rsidR="00F85E41" w:rsidRPr="001E4F81" w:rsidRDefault="00F85E41" w:rsidP="004D135A">
            <w:pPr>
              <w:spacing w:before="60" w:after="60" w:line="240" w:lineRule="auto"/>
              <w:rPr>
                <w:rFonts w:ascii="Trebuchet MS" w:eastAsia="Times New Roman" w:hAnsi="Trebuchet MS" w:cs="Calibri"/>
                <w:color w:val="FFFFFF"/>
                <w:kern w:val="0"/>
                <w:sz w:val="20"/>
                <w:szCs w:val="20"/>
                <w:lang w:val="en-US"/>
                <w14:ligatures w14:val="none"/>
              </w:rPr>
            </w:pPr>
            <w:r w:rsidRPr="001E4F81">
              <w:rPr>
                <w:rFonts w:ascii="Trebuchet MS" w:eastAsia="Times New Roman" w:hAnsi="Trebuchet MS" w:cs="Calibri"/>
                <w:color w:val="FFFFFF"/>
                <w:kern w:val="0"/>
                <w:sz w:val="20"/>
                <w:szCs w:val="20"/>
                <w:lang w:val="en-US"/>
                <w14:ligatures w14:val="none"/>
              </w:rPr>
              <w:t>Real GDP</w:t>
            </w:r>
          </w:p>
        </w:tc>
        <w:tc>
          <w:tcPr>
            <w:tcW w:w="1418" w:type="dxa"/>
            <w:tcBorders>
              <w:top w:val="nil"/>
              <w:left w:val="nil"/>
              <w:bottom w:val="nil"/>
              <w:right w:val="nil"/>
            </w:tcBorders>
            <w:shd w:val="clear" w:color="auto" w:fill="404040"/>
            <w:noWrap/>
            <w:vAlign w:val="center"/>
            <w:hideMark/>
          </w:tcPr>
          <w:p w14:paraId="7CA070C4" w14:textId="77777777" w:rsidR="00F85E41" w:rsidRPr="001E4F81" w:rsidRDefault="00F85E41" w:rsidP="004D135A">
            <w:pPr>
              <w:spacing w:before="60" w:after="60" w:line="240" w:lineRule="auto"/>
              <w:jc w:val="right"/>
              <w:rPr>
                <w:rFonts w:ascii="Trebuchet MS" w:eastAsia="Times New Roman" w:hAnsi="Trebuchet MS" w:cs="Calibri"/>
                <w:color w:val="FFFFFF"/>
                <w:kern w:val="0"/>
                <w:sz w:val="20"/>
                <w:szCs w:val="20"/>
                <w:lang w:val="en-US"/>
                <w14:ligatures w14:val="none"/>
              </w:rPr>
            </w:pPr>
            <w:r w:rsidRPr="001E4F81">
              <w:rPr>
                <w:rFonts w:ascii="Trebuchet MS" w:eastAsia="Times New Roman" w:hAnsi="Trebuchet MS" w:cs="Calibri"/>
                <w:color w:val="FFFFFF"/>
                <w:kern w:val="0"/>
                <w:sz w:val="20"/>
                <w:szCs w:val="20"/>
                <w:lang w:val="en-US"/>
                <w14:ligatures w14:val="none"/>
              </w:rPr>
              <w:t>3,553.20</w:t>
            </w:r>
          </w:p>
        </w:tc>
        <w:tc>
          <w:tcPr>
            <w:tcW w:w="865" w:type="dxa"/>
            <w:tcBorders>
              <w:top w:val="nil"/>
              <w:left w:val="nil"/>
              <w:bottom w:val="nil"/>
              <w:right w:val="nil"/>
            </w:tcBorders>
            <w:shd w:val="clear" w:color="auto" w:fill="404040"/>
            <w:noWrap/>
            <w:vAlign w:val="center"/>
            <w:hideMark/>
          </w:tcPr>
          <w:p w14:paraId="32130B10" w14:textId="77777777" w:rsidR="00F85E41" w:rsidRPr="001E4F81" w:rsidRDefault="00F85E41"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w:t>
            </w:r>
          </w:p>
        </w:tc>
        <w:tc>
          <w:tcPr>
            <w:tcW w:w="1318" w:type="dxa"/>
            <w:tcBorders>
              <w:top w:val="nil"/>
              <w:left w:val="nil"/>
              <w:bottom w:val="nil"/>
              <w:right w:val="nil"/>
            </w:tcBorders>
            <w:shd w:val="clear" w:color="auto" w:fill="404040"/>
            <w:noWrap/>
            <w:vAlign w:val="center"/>
            <w:hideMark/>
          </w:tcPr>
          <w:p w14:paraId="1F9C2208" w14:textId="77777777" w:rsidR="00F85E41" w:rsidRPr="001E4F81" w:rsidRDefault="00F85E41" w:rsidP="004D135A">
            <w:pPr>
              <w:spacing w:before="60" w:after="60" w:line="240" w:lineRule="auto"/>
              <w:jc w:val="right"/>
              <w:rPr>
                <w:rFonts w:ascii="Trebuchet MS" w:eastAsia="Times New Roman" w:hAnsi="Trebuchet MS" w:cs="Calibri"/>
                <w:color w:val="FFFFFF"/>
                <w:kern w:val="0"/>
                <w:sz w:val="20"/>
                <w:szCs w:val="20"/>
                <w:lang w:val="en-US"/>
                <w14:ligatures w14:val="none"/>
              </w:rPr>
            </w:pPr>
            <w:r w:rsidRPr="001E4F81">
              <w:rPr>
                <w:rFonts w:ascii="Trebuchet MS" w:eastAsia="Times New Roman" w:hAnsi="Trebuchet MS" w:cs="Calibri"/>
                <w:color w:val="FFFFFF"/>
                <w:kern w:val="0"/>
                <w:sz w:val="20"/>
                <w:szCs w:val="20"/>
                <w:lang w:val="en-US"/>
                <w14:ligatures w14:val="none"/>
              </w:rPr>
              <w:t>3,398.40</w:t>
            </w:r>
          </w:p>
        </w:tc>
        <w:tc>
          <w:tcPr>
            <w:tcW w:w="602" w:type="dxa"/>
            <w:tcBorders>
              <w:top w:val="nil"/>
              <w:left w:val="nil"/>
              <w:bottom w:val="nil"/>
              <w:right w:val="nil"/>
            </w:tcBorders>
            <w:shd w:val="clear" w:color="auto" w:fill="404040"/>
            <w:noWrap/>
            <w:vAlign w:val="center"/>
            <w:hideMark/>
          </w:tcPr>
          <w:p w14:paraId="43D24FBE" w14:textId="77777777" w:rsidR="00F85E41" w:rsidRPr="001E4F81" w:rsidRDefault="00F85E41"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w:t>
            </w:r>
          </w:p>
        </w:tc>
        <w:tc>
          <w:tcPr>
            <w:tcW w:w="1318" w:type="dxa"/>
            <w:tcBorders>
              <w:top w:val="nil"/>
              <w:left w:val="nil"/>
              <w:bottom w:val="nil"/>
              <w:right w:val="nil"/>
            </w:tcBorders>
            <w:shd w:val="clear" w:color="auto" w:fill="404040"/>
            <w:noWrap/>
            <w:vAlign w:val="center"/>
            <w:hideMark/>
          </w:tcPr>
          <w:p w14:paraId="764A06C2" w14:textId="77777777" w:rsidR="00F85E41" w:rsidRPr="001E4F81" w:rsidRDefault="00F85E41" w:rsidP="004D135A">
            <w:pPr>
              <w:spacing w:before="60" w:after="60" w:line="240" w:lineRule="auto"/>
              <w:jc w:val="right"/>
              <w:rPr>
                <w:rFonts w:ascii="Trebuchet MS" w:eastAsia="Times New Roman" w:hAnsi="Trebuchet MS" w:cs="Calibri"/>
                <w:color w:val="FFFFFF"/>
                <w:kern w:val="0"/>
                <w:sz w:val="20"/>
                <w:szCs w:val="20"/>
                <w:lang w:val="en-US"/>
                <w14:ligatures w14:val="none"/>
              </w:rPr>
            </w:pPr>
            <w:r w:rsidRPr="001E4F81">
              <w:rPr>
                <w:rFonts w:ascii="Trebuchet MS" w:eastAsia="Times New Roman" w:hAnsi="Trebuchet MS" w:cs="Calibri"/>
                <w:color w:val="FFFFFF"/>
                <w:kern w:val="0"/>
                <w:sz w:val="20"/>
                <w:szCs w:val="20"/>
                <w:lang w:val="en-US"/>
                <w14:ligatures w14:val="none"/>
              </w:rPr>
              <w:t>3,242.40</w:t>
            </w:r>
          </w:p>
        </w:tc>
        <w:tc>
          <w:tcPr>
            <w:tcW w:w="602" w:type="dxa"/>
            <w:tcBorders>
              <w:top w:val="nil"/>
              <w:left w:val="nil"/>
              <w:bottom w:val="nil"/>
              <w:right w:val="nil"/>
            </w:tcBorders>
            <w:shd w:val="clear" w:color="auto" w:fill="404040"/>
            <w:noWrap/>
            <w:vAlign w:val="center"/>
            <w:hideMark/>
          </w:tcPr>
          <w:p w14:paraId="10F23F69" w14:textId="77777777" w:rsidR="00F85E41" w:rsidRPr="001E4F81" w:rsidRDefault="00F85E41"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w:t>
            </w:r>
          </w:p>
        </w:tc>
      </w:tr>
      <w:tr w:rsidR="00F85E41" w:rsidRPr="001E4F81" w14:paraId="21EA7127" w14:textId="77777777" w:rsidTr="00F85E41">
        <w:trPr>
          <w:trHeight w:val="270"/>
        </w:trPr>
        <w:tc>
          <w:tcPr>
            <w:tcW w:w="2977" w:type="dxa"/>
            <w:tcBorders>
              <w:top w:val="nil"/>
              <w:left w:val="nil"/>
              <w:bottom w:val="nil"/>
              <w:right w:val="nil"/>
            </w:tcBorders>
            <w:shd w:val="clear" w:color="000000" w:fill="F7A3B0"/>
            <w:noWrap/>
            <w:vAlign w:val="center"/>
            <w:hideMark/>
          </w:tcPr>
          <w:p w14:paraId="52F48317" w14:textId="77777777" w:rsidR="00F85E41" w:rsidRPr="001E4F81" w:rsidRDefault="00F85E41"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Mining &amp; Panning</w:t>
            </w:r>
          </w:p>
        </w:tc>
        <w:tc>
          <w:tcPr>
            <w:tcW w:w="1418" w:type="dxa"/>
            <w:tcBorders>
              <w:top w:val="nil"/>
              <w:left w:val="nil"/>
              <w:bottom w:val="nil"/>
              <w:right w:val="nil"/>
            </w:tcBorders>
            <w:shd w:val="clear" w:color="000000" w:fill="F7A3B0"/>
            <w:noWrap/>
            <w:vAlign w:val="center"/>
            <w:hideMark/>
          </w:tcPr>
          <w:p w14:paraId="0955EF56"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665.4</w:t>
            </w:r>
          </w:p>
        </w:tc>
        <w:tc>
          <w:tcPr>
            <w:tcW w:w="865" w:type="dxa"/>
            <w:tcBorders>
              <w:top w:val="nil"/>
              <w:left w:val="nil"/>
              <w:bottom w:val="nil"/>
              <w:right w:val="nil"/>
            </w:tcBorders>
            <w:shd w:val="clear" w:color="000000" w:fill="F7A3B0"/>
            <w:noWrap/>
            <w:vAlign w:val="center"/>
            <w:hideMark/>
          </w:tcPr>
          <w:p w14:paraId="40CB71E3"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19%</w:t>
            </w:r>
          </w:p>
        </w:tc>
        <w:tc>
          <w:tcPr>
            <w:tcW w:w="1318" w:type="dxa"/>
            <w:tcBorders>
              <w:top w:val="nil"/>
              <w:left w:val="nil"/>
              <w:bottom w:val="nil"/>
              <w:right w:val="nil"/>
            </w:tcBorders>
            <w:shd w:val="clear" w:color="000000" w:fill="F7A3B0"/>
            <w:noWrap/>
            <w:vAlign w:val="center"/>
            <w:hideMark/>
          </w:tcPr>
          <w:p w14:paraId="57DCDB6B"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621.8</w:t>
            </w:r>
          </w:p>
        </w:tc>
        <w:tc>
          <w:tcPr>
            <w:tcW w:w="602" w:type="dxa"/>
            <w:tcBorders>
              <w:top w:val="nil"/>
              <w:left w:val="nil"/>
              <w:bottom w:val="nil"/>
              <w:right w:val="nil"/>
            </w:tcBorders>
            <w:shd w:val="clear" w:color="000000" w:fill="F7A3B0"/>
            <w:noWrap/>
            <w:vAlign w:val="center"/>
            <w:hideMark/>
          </w:tcPr>
          <w:p w14:paraId="4EDA7C6D"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18%</w:t>
            </w:r>
          </w:p>
        </w:tc>
        <w:tc>
          <w:tcPr>
            <w:tcW w:w="1318" w:type="dxa"/>
            <w:tcBorders>
              <w:top w:val="nil"/>
              <w:left w:val="nil"/>
              <w:bottom w:val="nil"/>
              <w:right w:val="nil"/>
            </w:tcBorders>
            <w:shd w:val="clear" w:color="000000" w:fill="F7A3B0"/>
            <w:noWrap/>
            <w:vAlign w:val="center"/>
            <w:hideMark/>
          </w:tcPr>
          <w:p w14:paraId="2EE4324C"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545.3</w:t>
            </w:r>
          </w:p>
        </w:tc>
        <w:tc>
          <w:tcPr>
            <w:tcW w:w="602" w:type="dxa"/>
            <w:tcBorders>
              <w:top w:val="nil"/>
              <w:left w:val="nil"/>
              <w:bottom w:val="nil"/>
              <w:right w:val="nil"/>
            </w:tcBorders>
            <w:shd w:val="clear" w:color="000000" w:fill="F7A3B0"/>
            <w:noWrap/>
            <w:vAlign w:val="center"/>
            <w:hideMark/>
          </w:tcPr>
          <w:p w14:paraId="036A5924"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17%</w:t>
            </w:r>
          </w:p>
        </w:tc>
      </w:tr>
      <w:tr w:rsidR="00F85E41" w:rsidRPr="001E4F81" w14:paraId="68B29106" w14:textId="77777777" w:rsidTr="00F85E41">
        <w:trPr>
          <w:trHeight w:val="270"/>
        </w:trPr>
        <w:tc>
          <w:tcPr>
            <w:tcW w:w="2977" w:type="dxa"/>
            <w:tcBorders>
              <w:top w:val="nil"/>
              <w:left w:val="nil"/>
              <w:bottom w:val="nil"/>
              <w:right w:val="nil"/>
            </w:tcBorders>
            <w:noWrap/>
            <w:vAlign w:val="center"/>
            <w:hideMark/>
          </w:tcPr>
          <w:p w14:paraId="3A03AC0D" w14:textId="77777777" w:rsidR="00F85E41" w:rsidRPr="001E4F81" w:rsidRDefault="00F85E41"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Forestry</w:t>
            </w:r>
          </w:p>
        </w:tc>
        <w:tc>
          <w:tcPr>
            <w:tcW w:w="1418" w:type="dxa"/>
            <w:tcBorders>
              <w:top w:val="nil"/>
              <w:left w:val="nil"/>
              <w:bottom w:val="nil"/>
              <w:right w:val="nil"/>
            </w:tcBorders>
            <w:noWrap/>
            <w:vAlign w:val="center"/>
            <w:hideMark/>
          </w:tcPr>
          <w:p w14:paraId="39EC421E"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296.5</w:t>
            </w:r>
          </w:p>
        </w:tc>
        <w:tc>
          <w:tcPr>
            <w:tcW w:w="865" w:type="dxa"/>
            <w:tcBorders>
              <w:top w:val="nil"/>
              <w:left w:val="nil"/>
              <w:bottom w:val="nil"/>
              <w:right w:val="nil"/>
            </w:tcBorders>
            <w:noWrap/>
            <w:vAlign w:val="center"/>
            <w:hideMark/>
          </w:tcPr>
          <w:p w14:paraId="37B1591B"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8%</w:t>
            </w:r>
          </w:p>
        </w:tc>
        <w:tc>
          <w:tcPr>
            <w:tcW w:w="1318" w:type="dxa"/>
            <w:tcBorders>
              <w:top w:val="nil"/>
              <w:left w:val="nil"/>
              <w:bottom w:val="nil"/>
              <w:right w:val="nil"/>
            </w:tcBorders>
            <w:noWrap/>
            <w:vAlign w:val="center"/>
            <w:hideMark/>
          </w:tcPr>
          <w:p w14:paraId="29B44357"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292.9</w:t>
            </w:r>
          </w:p>
        </w:tc>
        <w:tc>
          <w:tcPr>
            <w:tcW w:w="602" w:type="dxa"/>
            <w:tcBorders>
              <w:top w:val="nil"/>
              <w:left w:val="nil"/>
              <w:bottom w:val="nil"/>
              <w:right w:val="nil"/>
            </w:tcBorders>
            <w:noWrap/>
            <w:vAlign w:val="center"/>
            <w:hideMark/>
          </w:tcPr>
          <w:p w14:paraId="038834FB"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w:t>
            </w:r>
          </w:p>
        </w:tc>
        <w:tc>
          <w:tcPr>
            <w:tcW w:w="1318" w:type="dxa"/>
            <w:tcBorders>
              <w:top w:val="nil"/>
              <w:left w:val="nil"/>
              <w:bottom w:val="nil"/>
              <w:right w:val="nil"/>
            </w:tcBorders>
            <w:noWrap/>
            <w:vAlign w:val="center"/>
            <w:hideMark/>
          </w:tcPr>
          <w:p w14:paraId="1B652287"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288.2</w:t>
            </w:r>
          </w:p>
        </w:tc>
        <w:tc>
          <w:tcPr>
            <w:tcW w:w="602" w:type="dxa"/>
            <w:tcBorders>
              <w:top w:val="nil"/>
              <w:left w:val="nil"/>
              <w:bottom w:val="nil"/>
              <w:right w:val="nil"/>
            </w:tcBorders>
            <w:noWrap/>
            <w:vAlign w:val="center"/>
            <w:hideMark/>
          </w:tcPr>
          <w:p w14:paraId="11EA685E"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w:t>
            </w:r>
          </w:p>
        </w:tc>
      </w:tr>
      <w:tr w:rsidR="00F85E41" w:rsidRPr="001E4F81" w14:paraId="2EF02BAB" w14:textId="77777777" w:rsidTr="00F85E41">
        <w:trPr>
          <w:trHeight w:val="270"/>
        </w:trPr>
        <w:tc>
          <w:tcPr>
            <w:tcW w:w="2977" w:type="dxa"/>
            <w:tcBorders>
              <w:top w:val="nil"/>
              <w:left w:val="nil"/>
              <w:bottom w:val="nil"/>
              <w:right w:val="nil"/>
            </w:tcBorders>
            <w:shd w:val="clear" w:color="000000" w:fill="F7A3B0"/>
            <w:noWrap/>
            <w:vAlign w:val="center"/>
            <w:hideMark/>
          </w:tcPr>
          <w:p w14:paraId="257279D5" w14:textId="77777777" w:rsidR="00F85E41" w:rsidRPr="001E4F81" w:rsidRDefault="00F85E41"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Agriculture &amp; Fisheries</w:t>
            </w:r>
          </w:p>
        </w:tc>
        <w:tc>
          <w:tcPr>
            <w:tcW w:w="1418" w:type="dxa"/>
            <w:tcBorders>
              <w:top w:val="nil"/>
              <w:left w:val="nil"/>
              <w:bottom w:val="nil"/>
              <w:right w:val="nil"/>
            </w:tcBorders>
            <w:shd w:val="clear" w:color="000000" w:fill="F7A3B0"/>
            <w:noWrap/>
            <w:vAlign w:val="center"/>
            <w:hideMark/>
          </w:tcPr>
          <w:p w14:paraId="33B8B460"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1,015.90</w:t>
            </w:r>
          </w:p>
        </w:tc>
        <w:tc>
          <w:tcPr>
            <w:tcW w:w="865" w:type="dxa"/>
            <w:tcBorders>
              <w:top w:val="nil"/>
              <w:left w:val="nil"/>
              <w:bottom w:val="nil"/>
              <w:right w:val="nil"/>
            </w:tcBorders>
            <w:shd w:val="clear" w:color="000000" w:fill="F7A3B0"/>
            <w:noWrap/>
            <w:vAlign w:val="center"/>
            <w:hideMark/>
          </w:tcPr>
          <w:p w14:paraId="4FEC921A"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29%</w:t>
            </w:r>
          </w:p>
        </w:tc>
        <w:tc>
          <w:tcPr>
            <w:tcW w:w="1318" w:type="dxa"/>
            <w:tcBorders>
              <w:top w:val="nil"/>
              <w:left w:val="nil"/>
              <w:bottom w:val="nil"/>
              <w:right w:val="nil"/>
            </w:tcBorders>
            <w:shd w:val="clear" w:color="000000" w:fill="F7A3B0"/>
            <w:noWrap/>
            <w:vAlign w:val="center"/>
            <w:hideMark/>
          </w:tcPr>
          <w:p w14:paraId="41ADD75F"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1,009.30</w:t>
            </w:r>
          </w:p>
        </w:tc>
        <w:tc>
          <w:tcPr>
            <w:tcW w:w="602" w:type="dxa"/>
            <w:tcBorders>
              <w:top w:val="nil"/>
              <w:left w:val="nil"/>
              <w:bottom w:val="nil"/>
              <w:right w:val="nil"/>
            </w:tcBorders>
            <w:shd w:val="clear" w:color="000000" w:fill="F7A3B0"/>
            <w:noWrap/>
            <w:vAlign w:val="center"/>
            <w:hideMark/>
          </w:tcPr>
          <w:p w14:paraId="452C2EE1"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30%</w:t>
            </w:r>
          </w:p>
        </w:tc>
        <w:tc>
          <w:tcPr>
            <w:tcW w:w="1318" w:type="dxa"/>
            <w:tcBorders>
              <w:top w:val="nil"/>
              <w:left w:val="nil"/>
              <w:bottom w:val="nil"/>
              <w:right w:val="nil"/>
            </w:tcBorders>
            <w:shd w:val="clear" w:color="000000" w:fill="F7A3B0"/>
            <w:noWrap/>
            <w:vAlign w:val="center"/>
            <w:hideMark/>
          </w:tcPr>
          <w:p w14:paraId="4B0F3FA2"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997.7</w:t>
            </w:r>
          </w:p>
        </w:tc>
        <w:tc>
          <w:tcPr>
            <w:tcW w:w="602" w:type="dxa"/>
            <w:tcBorders>
              <w:top w:val="nil"/>
              <w:left w:val="nil"/>
              <w:bottom w:val="nil"/>
              <w:right w:val="nil"/>
            </w:tcBorders>
            <w:shd w:val="clear" w:color="000000" w:fill="F7A3B0"/>
            <w:noWrap/>
            <w:vAlign w:val="center"/>
            <w:hideMark/>
          </w:tcPr>
          <w:p w14:paraId="23091826"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31%</w:t>
            </w:r>
          </w:p>
        </w:tc>
      </w:tr>
      <w:tr w:rsidR="00F85E41" w:rsidRPr="001E4F81" w14:paraId="377647E4" w14:textId="77777777" w:rsidTr="00F85E41">
        <w:trPr>
          <w:trHeight w:val="280"/>
        </w:trPr>
        <w:tc>
          <w:tcPr>
            <w:tcW w:w="2977" w:type="dxa"/>
            <w:tcBorders>
              <w:top w:val="nil"/>
              <w:left w:val="nil"/>
              <w:bottom w:val="single" w:sz="12" w:space="0" w:color="FF0000"/>
              <w:right w:val="nil"/>
            </w:tcBorders>
            <w:noWrap/>
            <w:vAlign w:val="center"/>
            <w:hideMark/>
          </w:tcPr>
          <w:p w14:paraId="4EC80BFF" w14:textId="77777777" w:rsidR="00F85E41" w:rsidRPr="001E4F81" w:rsidRDefault="00F85E41" w:rsidP="004D135A">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Oil &amp; Gas</w:t>
            </w:r>
          </w:p>
        </w:tc>
        <w:tc>
          <w:tcPr>
            <w:tcW w:w="1418" w:type="dxa"/>
            <w:tcBorders>
              <w:top w:val="nil"/>
              <w:left w:val="nil"/>
              <w:bottom w:val="single" w:sz="12" w:space="0" w:color="FF0000"/>
              <w:right w:val="nil"/>
            </w:tcBorders>
            <w:noWrap/>
            <w:vAlign w:val="center"/>
            <w:hideMark/>
          </w:tcPr>
          <w:p w14:paraId="6B811D69"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w:t>
            </w:r>
          </w:p>
        </w:tc>
        <w:tc>
          <w:tcPr>
            <w:tcW w:w="865" w:type="dxa"/>
            <w:tcBorders>
              <w:top w:val="nil"/>
              <w:left w:val="nil"/>
              <w:bottom w:val="single" w:sz="12" w:space="0" w:color="FF0000"/>
              <w:right w:val="nil"/>
            </w:tcBorders>
            <w:noWrap/>
            <w:vAlign w:val="center"/>
            <w:hideMark/>
          </w:tcPr>
          <w:p w14:paraId="535234F0"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w:t>
            </w:r>
          </w:p>
        </w:tc>
        <w:tc>
          <w:tcPr>
            <w:tcW w:w="1318" w:type="dxa"/>
            <w:tcBorders>
              <w:top w:val="nil"/>
              <w:left w:val="nil"/>
              <w:bottom w:val="single" w:sz="12" w:space="0" w:color="FF0000"/>
              <w:right w:val="nil"/>
            </w:tcBorders>
            <w:noWrap/>
            <w:vAlign w:val="center"/>
            <w:hideMark/>
          </w:tcPr>
          <w:p w14:paraId="13C5B554"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t>
            </w:r>
          </w:p>
        </w:tc>
        <w:tc>
          <w:tcPr>
            <w:tcW w:w="602" w:type="dxa"/>
            <w:tcBorders>
              <w:top w:val="nil"/>
              <w:left w:val="nil"/>
              <w:bottom w:val="single" w:sz="12" w:space="0" w:color="FF0000"/>
              <w:right w:val="nil"/>
            </w:tcBorders>
            <w:noWrap/>
            <w:vAlign w:val="center"/>
            <w:hideMark/>
          </w:tcPr>
          <w:p w14:paraId="22CA1EB3"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w:t>
            </w:r>
          </w:p>
        </w:tc>
        <w:tc>
          <w:tcPr>
            <w:tcW w:w="1318" w:type="dxa"/>
            <w:tcBorders>
              <w:top w:val="nil"/>
              <w:left w:val="nil"/>
              <w:bottom w:val="single" w:sz="12" w:space="0" w:color="FF0000"/>
              <w:right w:val="nil"/>
            </w:tcBorders>
            <w:noWrap/>
            <w:vAlign w:val="center"/>
            <w:hideMark/>
          </w:tcPr>
          <w:p w14:paraId="3F0881EF"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t>
            </w:r>
          </w:p>
        </w:tc>
        <w:tc>
          <w:tcPr>
            <w:tcW w:w="602" w:type="dxa"/>
            <w:tcBorders>
              <w:top w:val="nil"/>
              <w:left w:val="nil"/>
              <w:bottom w:val="single" w:sz="12" w:space="0" w:color="FF0000"/>
              <w:right w:val="nil"/>
            </w:tcBorders>
            <w:noWrap/>
            <w:vAlign w:val="center"/>
            <w:hideMark/>
          </w:tcPr>
          <w:p w14:paraId="446D7D8C" w14:textId="77777777" w:rsidR="00F85E41" w:rsidRPr="001E4F81" w:rsidRDefault="00F85E41" w:rsidP="004D135A">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0%</w:t>
            </w:r>
          </w:p>
        </w:tc>
      </w:tr>
      <w:tr w:rsidR="00F85E41" w:rsidRPr="001E4F81" w14:paraId="250BAE81" w14:textId="77777777" w:rsidTr="00F85E41">
        <w:trPr>
          <w:trHeight w:val="280"/>
        </w:trPr>
        <w:tc>
          <w:tcPr>
            <w:tcW w:w="2977" w:type="dxa"/>
            <w:tcBorders>
              <w:top w:val="nil"/>
              <w:left w:val="nil"/>
              <w:bottom w:val="nil"/>
              <w:right w:val="nil"/>
            </w:tcBorders>
            <w:shd w:val="clear" w:color="000000" w:fill="D0CECE"/>
            <w:noWrap/>
            <w:vAlign w:val="center"/>
            <w:hideMark/>
          </w:tcPr>
          <w:p w14:paraId="4FB0BC1C" w14:textId="77777777" w:rsidR="00F85E41" w:rsidRPr="001E4F81" w:rsidRDefault="00F85E41" w:rsidP="004D135A">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 xml:space="preserve">Total </w:t>
            </w:r>
          </w:p>
        </w:tc>
        <w:tc>
          <w:tcPr>
            <w:tcW w:w="1418" w:type="dxa"/>
            <w:tcBorders>
              <w:top w:val="nil"/>
              <w:left w:val="nil"/>
              <w:bottom w:val="nil"/>
              <w:right w:val="nil"/>
            </w:tcBorders>
            <w:shd w:val="clear" w:color="000000" w:fill="D0CECE"/>
            <w:noWrap/>
            <w:vAlign w:val="center"/>
            <w:hideMark/>
          </w:tcPr>
          <w:p w14:paraId="4A2D668C" w14:textId="77777777" w:rsidR="00F85E41" w:rsidRPr="001E4F81" w:rsidRDefault="00F85E41"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1,977.80</w:t>
            </w:r>
          </w:p>
        </w:tc>
        <w:tc>
          <w:tcPr>
            <w:tcW w:w="865" w:type="dxa"/>
            <w:tcBorders>
              <w:top w:val="nil"/>
              <w:left w:val="nil"/>
              <w:bottom w:val="nil"/>
              <w:right w:val="nil"/>
            </w:tcBorders>
            <w:shd w:val="clear" w:color="000000" w:fill="D0CECE"/>
            <w:noWrap/>
            <w:vAlign w:val="center"/>
            <w:hideMark/>
          </w:tcPr>
          <w:p w14:paraId="4AC3E3AC" w14:textId="77777777" w:rsidR="00F85E41" w:rsidRPr="001E4F81" w:rsidRDefault="00F85E41"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56%</w:t>
            </w:r>
          </w:p>
        </w:tc>
        <w:tc>
          <w:tcPr>
            <w:tcW w:w="1318" w:type="dxa"/>
            <w:tcBorders>
              <w:top w:val="nil"/>
              <w:left w:val="nil"/>
              <w:bottom w:val="nil"/>
              <w:right w:val="nil"/>
            </w:tcBorders>
            <w:shd w:val="clear" w:color="000000" w:fill="D0CECE"/>
            <w:noWrap/>
            <w:vAlign w:val="center"/>
            <w:hideMark/>
          </w:tcPr>
          <w:p w14:paraId="58021D04" w14:textId="77777777" w:rsidR="00F85E41" w:rsidRPr="001E4F81" w:rsidRDefault="00F85E41"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1,924.00</w:t>
            </w:r>
          </w:p>
        </w:tc>
        <w:tc>
          <w:tcPr>
            <w:tcW w:w="602" w:type="dxa"/>
            <w:tcBorders>
              <w:top w:val="nil"/>
              <w:left w:val="nil"/>
              <w:bottom w:val="nil"/>
              <w:right w:val="nil"/>
            </w:tcBorders>
            <w:shd w:val="clear" w:color="000000" w:fill="D0CECE"/>
            <w:noWrap/>
            <w:vAlign w:val="center"/>
            <w:hideMark/>
          </w:tcPr>
          <w:p w14:paraId="642012FE" w14:textId="77777777" w:rsidR="00F85E41" w:rsidRPr="001E4F81" w:rsidRDefault="00F85E41"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57%</w:t>
            </w:r>
          </w:p>
        </w:tc>
        <w:tc>
          <w:tcPr>
            <w:tcW w:w="1318" w:type="dxa"/>
            <w:tcBorders>
              <w:top w:val="nil"/>
              <w:left w:val="nil"/>
              <w:bottom w:val="nil"/>
              <w:right w:val="nil"/>
            </w:tcBorders>
            <w:shd w:val="clear" w:color="000000" w:fill="D0CECE"/>
            <w:noWrap/>
            <w:vAlign w:val="center"/>
            <w:hideMark/>
          </w:tcPr>
          <w:p w14:paraId="3D8593BC" w14:textId="77777777" w:rsidR="00F85E41" w:rsidRPr="001E4F81" w:rsidRDefault="00F85E41"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1,831.20</w:t>
            </w:r>
          </w:p>
        </w:tc>
        <w:tc>
          <w:tcPr>
            <w:tcW w:w="602" w:type="dxa"/>
            <w:tcBorders>
              <w:top w:val="nil"/>
              <w:left w:val="nil"/>
              <w:bottom w:val="nil"/>
              <w:right w:val="nil"/>
            </w:tcBorders>
            <w:shd w:val="clear" w:color="000000" w:fill="D0CECE"/>
            <w:noWrap/>
            <w:vAlign w:val="center"/>
            <w:hideMark/>
          </w:tcPr>
          <w:p w14:paraId="488157A2" w14:textId="77777777" w:rsidR="00F85E41" w:rsidRPr="001E4F81" w:rsidRDefault="00F85E41" w:rsidP="004D135A">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56%</w:t>
            </w:r>
          </w:p>
        </w:tc>
      </w:tr>
    </w:tbl>
    <w:p w14:paraId="09C876BF" w14:textId="069E7494" w:rsidR="00FB793E" w:rsidRPr="001E4F81" w:rsidRDefault="007B29F3" w:rsidP="004B32EA">
      <w:pPr>
        <w:spacing w:after="120"/>
        <w:ind w:right="-46"/>
        <w:jc w:val="both"/>
        <w:rPr>
          <w:i/>
          <w:iCs/>
          <w:sz w:val="18"/>
          <w:szCs w:val="18"/>
          <w:lang w:val="en-US"/>
        </w:rPr>
      </w:pPr>
      <w:r w:rsidRPr="001E4F81">
        <w:rPr>
          <w:i/>
          <w:iCs/>
          <w:sz w:val="18"/>
          <w:szCs w:val="18"/>
          <w:lang w:val="en-US"/>
        </w:rPr>
        <w:t xml:space="preserve">Source: </w:t>
      </w:r>
      <w:r w:rsidR="00A14956">
        <w:fldChar w:fldCharType="begin"/>
      </w:r>
      <w:r w:rsidR="00A14956">
        <w:instrText xml:space="preserve"> HYPERLINK "https://www.cbl.org.lr/sites/default/files/documents/2023ANNUALREPORT.pdf" </w:instrText>
      </w:r>
      <w:r w:rsidR="00A14956">
        <w:fldChar w:fldCharType="separate"/>
      </w:r>
      <w:r w:rsidRPr="001E4F81">
        <w:rPr>
          <w:rStyle w:val="Hyperlink"/>
          <w:i/>
          <w:iCs/>
          <w:sz w:val="18"/>
          <w:szCs w:val="18"/>
          <w:lang w:val="en-US"/>
        </w:rPr>
        <w:t>Central Bank of Liberia</w:t>
      </w:r>
      <w:r w:rsidR="00A14956">
        <w:rPr>
          <w:rStyle w:val="Hyperlink"/>
          <w:i/>
          <w:iCs/>
          <w:sz w:val="18"/>
          <w:szCs w:val="18"/>
          <w:lang w:val="en-US"/>
        </w:rPr>
        <w:fldChar w:fldCharType="end"/>
      </w:r>
    </w:p>
    <w:p w14:paraId="6A7C2BA8" w14:textId="6711A516" w:rsidR="002F03FB" w:rsidRPr="001E4F81" w:rsidRDefault="00832433" w:rsidP="00832433">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73" w:name="_Toc208171114"/>
      <w:r w:rsidRPr="001E4F81">
        <w:rPr>
          <w:rFonts w:eastAsiaTheme="minorEastAsia"/>
          <w:b/>
          <w:bCs/>
          <w:i w:val="0"/>
          <w:iCs w:val="0"/>
          <w:smallCaps/>
          <w:color w:val="595959" w:themeColor="text1" w:themeTint="A6"/>
          <w:kern w:val="0"/>
          <w:sz w:val="20"/>
          <w:szCs w:val="20"/>
          <w:lang w:val="en-US"/>
          <w14:ligatures w14:val="none"/>
        </w:rPr>
        <w:t xml:space="preserve">Figure </w:t>
      </w:r>
      <w:r w:rsidR="002F03FB" w:rsidRPr="001E4F81">
        <w:rPr>
          <w:rFonts w:eastAsiaTheme="minorEastAsia"/>
          <w:b/>
          <w:bCs/>
          <w:i w:val="0"/>
          <w:iCs w:val="0"/>
          <w:smallCaps/>
          <w:color w:val="595959" w:themeColor="text1" w:themeTint="A6"/>
          <w:kern w:val="0"/>
          <w:sz w:val="20"/>
          <w:szCs w:val="20"/>
          <w:lang w:val="en-US"/>
          <w14:ligatures w14:val="none"/>
        </w:rPr>
        <w:fldChar w:fldCharType="begin"/>
      </w:r>
      <w:r w:rsidR="002F03FB"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2F03FB"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40</w:t>
      </w:r>
      <w:r w:rsidR="002F03F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Extractive sector contribution to GDP </w:t>
      </w:r>
      <w:proofErr w:type="gramStart"/>
      <w:r w:rsidRPr="001E4F81">
        <w:rPr>
          <w:rFonts w:eastAsiaTheme="minorEastAsia"/>
          <w:b/>
          <w:bCs/>
          <w:i w:val="0"/>
          <w:iCs w:val="0"/>
          <w:smallCaps/>
          <w:color w:val="595959" w:themeColor="text1" w:themeTint="A6"/>
          <w:kern w:val="0"/>
          <w:sz w:val="20"/>
          <w:szCs w:val="20"/>
          <w:lang w:val="en-US"/>
          <w14:ligatures w14:val="none"/>
        </w:rPr>
        <w:t>between 2021-2023</w:t>
      </w:r>
      <w:bookmarkEnd w:id="973"/>
      <w:proofErr w:type="gramEnd"/>
    </w:p>
    <w:p w14:paraId="7A9DE368" w14:textId="139FC37A" w:rsidR="00DE7736" w:rsidRPr="001E4F81" w:rsidRDefault="00832433" w:rsidP="004B32EA">
      <w:pPr>
        <w:spacing w:after="120"/>
        <w:ind w:right="-46"/>
        <w:jc w:val="center"/>
        <w:rPr>
          <w:noProof/>
          <w:lang w:val="en-US"/>
        </w:rPr>
      </w:pPr>
      <w:r w:rsidRPr="001E4F81">
        <w:rPr>
          <w:noProof/>
          <w:lang w:val="en-US" w:eastAsia="en-US"/>
        </w:rPr>
        <w:drawing>
          <wp:inline distT="0" distB="0" distL="0" distR="0" wp14:anchorId="731AE41A" wp14:editId="5C03C71D">
            <wp:extent cx="5467350" cy="3321050"/>
            <wp:effectExtent l="0" t="0" r="0" b="0"/>
            <wp:docPr id="348838008"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3927DF2-5B7F-08D0-35C2-E87E336D67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3A3D956B" w14:textId="3B8E8B01" w:rsidR="00832433" w:rsidRPr="001E4F81" w:rsidRDefault="00832433" w:rsidP="004B32EA">
      <w:pPr>
        <w:spacing w:after="120"/>
        <w:ind w:right="-46"/>
        <w:jc w:val="center"/>
        <w:rPr>
          <w:noProof/>
          <w:lang w:val="en-US"/>
        </w:rPr>
      </w:pPr>
      <w:r w:rsidRPr="001E4F81">
        <w:rPr>
          <w:noProof/>
          <w:lang w:val="en-US"/>
        </w:rPr>
        <w:br w:type="page"/>
      </w:r>
    </w:p>
    <w:p w14:paraId="117FD12C" w14:textId="77777777" w:rsidR="00BD486C" w:rsidRPr="001E4F81" w:rsidRDefault="00BD486C" w:rsidP="00BD486C">
      <w:pPr>
        <w:pStyle w:val="ListParagraph"/>
        <w:numPr>
          <w:ilvl w:val="2"/>
          <w:numId w:val="109"/>
        </w:numPr>
        <w:spacing w:before="120" w:after="120" w:line="240" w:lineRule="auto"/>
        <w:ind w:right="-46"/>
        <w:jc w:val="both"/>
        <w:outlineLvl w:val="2"/>
        <w:rPr>
          <w:b/>
          <w:bCs/>
          <w:color w:val="7A091A"/>
          <w:lang w:val="en-US"/>
        </w:rPr>
      </w:pPr>
      <w:r w:rsidRPr="001E4F81">
        <w:rPr>
          <w:b/>
          <w:bCs/>
          <w:color w:val="7A091A"/>
          <w:lang w:val="en-US"/>
        </w:rPr>
        <w:lastRenderedPageBreak/>
        <w:t xml:space="preserve">Extractive sector contribution to the State revenue </w:t>
      </w:r>
    </w:p>
    <w:p w14:paraId="6F883310" w14:textId="77777777" w:rsidR="00BD486C" w:rsidRPr="001E4F81" w:rsidRDefault="00BD486C" w:rsidP="00BD486C">
      <w:pPr>
        <w:spacing w:before="120" w:after="120"/>
        <w:jc w:val="both"/>
        <w:rPr>
          <w:color w:val="404040"/>
          <w:sz w:val="22"/>
          <w:szCs w:val="22"/>
          <w:lang w:val="en-US"/>
        </w:rPr>
      </w:pPr>
      <w:r w:rsidRPr="001E4F81">
        <w:rPr>
          <w:color w:val="404040"/>
          <w:sz w:val="22"/>
          <w:szCs w:val="22"/>
          <w:lang w:val="en-US"/>
        </w:rPr>
        <w:t>The extractive sector contribution to the State revenue is presented in the table below:</w:t>
      </w:r>
    </w:p>
    <w:p w14:paraId="571BE1D9" w14:textId="501F8504" w:rsidR="00BD486C" w:rsidRPr="001E4F81" w:rsidRDefault="00832433" w:rsidP="00832433">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74" w:name="_Toc208170916"/>
      <w:r w:rsidRPr="001E4F81">
        <w:rPr>
          <w:rFonts w:eastAsiaTheme="minorEastAsia"/>
          <w:b/>
          <w:bCs/>
          <w:i w:val="0"/>
          <w:iCs w:val="0"/>
          <w:smallCaps/>
          <w:color w:val="595959" w:themeColor="text1" w:themeTint="A6"/>
          <w:kern w:val="0"/>
          <w:sz w:val="20"/>
          <w:szCs w:val="20"/>
          <w:lang w:val="en-US"/>
          <w14:ligatures w14:val="none"/>
        </w:rPr>
        <w:t xml:space="preserve">Table </w:t>
      </w:r>
      <w:r w:rsidR="00BD486C" w:rsidRPr="001E4F81">
        <w:rPr>
          <w:rFonts w:eastAsiaTheme="minorEastAsia"/>
          <w:b/>
          <w:bCs/>
          <w:i w:val="0"/>
          <w:iCs w:val="0"/>
          <w:smallCaps/>
          <w:color w:val="595959" w:themeColor="text1" w:themeTint="A6"/>
          <w:kern w:val="0"/>
          <w:sz w:val="20"/>
          <w:szCs w:val="20"/>
          <w:lang w:val="en-US"/>
          <w14:ligatures w14:val="none"/>
        </w:rPr>
        <w:fldChar w:fldCharType="begin"/>
      </w:r>
      <w:r w:rsidR="00BD486C"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BD486C"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85</w:t>
      </w:r>
      <w:r w:rsidR="00BD486C"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Extractive industries share of government revenues</w:t>
      </w:r>
      <w:bookmarkEnd w:id="974"/>
    </w:p>
    <w:tbl>
      <w:tblPr>
        <w:tblW w:w="8789" w:type="dxa"/>
        <w:tblCellMar>
          <w:left w:w="70" w:type="dxa"/>
          <w:right w:w="70" w:type="dxa"/>
        </w:tblCellMar>
        <w:tblLook w:val="04A0" w:firstRow="1" w:lastRow="0" w:firstColumn="1" w:lastColumn="0" w:noHBand="0" w:noVBand="1"/>
      </w:tblPr>
      <w:tblGrid>
        <w:gridCol w:w="5670"/>
        <w:gridCol w:w="1559"/>
        <w:gridCol w:w="1560"/>
      </w:tblGrid>
      <w:tr w:rsidR="00BD486C" w:rsidRPr="001E4F81" w14:paraId="1EED1C70" w14:textId="77777777" w:rsidTr="00A14E6D">
        <w:trPr>
          <w:trHeight w:val="284"/>
        </w:trPr>
        <w:tc>
          <w:tcPr>
            <w:tcW w:w="5670" w:type="dxa"/>
            <w:tcBorders>
              <w:top w:val="nil"/>
              <w:left w:val="nil"/>
              <w:bottom w:val="nil"/>
              <w:right w:val="nil"/>
            </w:tcBorders>
            <w:shd w:val="clear" w:color="000000" w:fill="7A091A"/>
            <w:noWrap/>
            <w:vAlign w:val="center"/>
            <w:hideMark/>
          </w:tcPr>
          <w:p w14:paraId="63B4378B" w14:textId="77777777" w:rsidR="00BD486C" w:rsidRPr="001E4F81" w:rsidRDefault="00BD486C" w:rsidP="00832433">
            <w:pPr>
              <w:spacing w:before="40" w:after="4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 xml:space="preserve">Description </w:t>
            </w:r>
          </w:p>
        </w:tc>
        <w:tc>
          <w:tcPr>
            <w:tcW w:w="1559" w:type="dxa"/>
            <w:tcBorders>
              <w:top w:val="nil"/>
              <w:left w:val="nil"/>
              <w:bottom w:val="nil"/>
              <w:right w:val="nil"/>
            </w:tcBorders>
            <w:shd w:val="clear" w:color="000000" w:fill="7A091A"/>
            <w:vAlign w:val="center"/>
            <w:hideMark/>
          </w:tcPr>
          <w:p w14:paraId="13C3B70D" w14:textId="77777777" w:rsidR="00BD486C" w:rsidRPr="001E4F81" w:rsidRDefault="00BD486C" w:rsidP="00832433">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Amount</w:t>
            </w:r>
          </w:p>
          <w:p w14:paraId="5652223F" w14:textId="3D94078A" w:rsidR="00BD486C" w:rsidRPr="001E4F81" w:rsidRDefault="00BD486C" w:rsidP="00832433">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in million US</w:t>
            </w:r>
            <w:r w:rsidR="00CF6BB4" w:rsidRPr="001E4F81">
              <w:rPr>
                <w:rFonts w:ascii="Trebuchet MS" w:eastAsia="Times New Roman" w:hAnsi="Trebuchet MS" w:cs="Times New Roman"/>
                <w:b/>
                <w:bCs/>
                <w:color w:val="FFFFFF"/>
                <w:sz w:val="20"/>
                <w:szCs w:val="20"/>
                <w:lang w:val="en-US" w:eastAsia="fr-FR"/>
              </w:rPr>
              <w:t>$</w:t>
            </w:r>
          </w:p>
        </w:tc>
        <w:tc>
          <w:tcPr>
            <w:tcW w:w="1560" w:type="dxa"/>
            <w:tcBorders>
              <w:top w:val="nil"/>
              <w:left w:val="nil"/>
              <w:bottom w:val="nil"/>
              <w:right w:val="nil"/>
            </w:tcBorders>
            <w:shd w:val="clear" w:color="000000" w:fill="7A091A"/>
            <w:vAlign w:val="center"/>
            <w:hideMark/>
          </w:tcPr>
          <w:p w14:paraId="27F8B164" w14:textId="77777777" w:rsidR="00BD486C" w:rsidRPr="001E4F81" w:rsidRDefault="00BD486C" w:rsidP="00832433">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Contribution</w:t>
            </w:r>
          </w:p>
          <w:p w14:paraId="0ABA0F64" w14:textId="77777777" w:rsidR="00BD486C" w:rsidRPr="001E4F81" w:rsidRDefault="00BD486C" w:rsidP="00832433">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in %</w:t>
            </w:r>
          </w:p>
        </w:tc>
      </w:tr>
      <w:tr w:rsidR="00CF6BB4" w:rsidRPr="001E4F81" w14:paraId="26471884" w14:textId="77777777" w:rsidTr="00A14E6D">
        <w:trPr>
          <w:trHeight w:val="284"/>
        </w:trPr>
        <w:tc>
          <w:tcPr>
            <w:tcW w:w="5670" w:type="dxa"/>
            <w:tcBorders>
              <w:top w:val="single" w:sz="12" w:space="0" w:color="FF0000"/>
              <w:left w:val="nil"/>
              <w:bottom w:val="nil"/>
              <w:right w:val="nil"/>
            </w:tcBorders>
            <w:shd w:val="clear" w:color="000000" w:fill="F7A3B0"/>
            <w:noWrap/>
            <w:vAlign w:val="center"/>
            <w:hideMark/>
          </w:tcPr>
          <w:p w14:paraId="0968B581" w14:textId="77777777" w:rsidR="00CF6BB4" w:rsidRPr="001E4F81" w:rsidRDefault="00CF6BB4" w:rsidP="00832433">
            <w:pPr>
              <w:spacing w:before="40" w:after="40" w:line="240" w:lineRule="auto"/>
              <w:rPr>
                <w:rFonts w:ascii="Trebuchet MS" w:eastAsia="Times New Roman" w:hAnsi="Trebuchet MS" w:cs="Times New Roman"/>
                <w:i/>
                <w:iCs/>
                <w:color w:val="404040"/>
                <w:sz w:val="20"/>
                <w:szCs w:val="20"/>
                <w:lang w:val="en-US" w:eastAsia="fr-FR"/>
              </w:rPr>
            </w:pPr>
            <w:r w:rsidRPr="001E4F81">
              <w:rPr>
                <w:rFonts w:ascii="Trebuchet MS" w:eastAsia="Times New Roman" w:hAnsi="Trebuchet MS" w:cs="Times New Roman"/>
                <w:i/>
                <w:iCs/>
                <w:color w:val="404040"/>
                <w:sz w:val="20"/>
                <w:szCs w:val="20"/>
                <w:lang w:val="en-US" w:eastAsia="fr-FR"/>
              </w:rPr>
              <w:t>Mining sector</w:t>
            </w:r>
          </w:p>
        </w:tc>
        <w:tc>
          <w:tcPr>
            <w:tcW w:w="1559" w:type="dxa"/>
            <w:tcBorders>
              <w:top w:val="single" w:sz="12" w:space="0" w:color="FF0000"/>
              <w:left w:val="nil"/>
              <w:bottom w:val="nil"/>
              <w:right w:val="nil"/>
            </w:tcBorders>
            <w:shd w:val="clear" w:color="000000" w:fill="F7A3B0"/>
            <w:noWrap/>
            <w:vAlign w:val="center"/>
            <w:hideMark/>
          </w:tcPr>
          <w:p w14:paraId="1107CDEA" w14:textId="0FC1479C" w:rsidR="00CF6BB4" w:rsidRPr="001E4F81" w:rsidRDefault="00CF6BB4" w:rsidP="00832433">
            <w:pPr>
              <w:spacing w:before="40" w:after="40" w:line="240" w:lineRule="auto"/>
              <w:jc w:val="right"/>
              <w:rPr>
                <w:rFonts w:ascii="Trebuchet MS" w:eastAsia="Times New Roman" w:hAnsi="Trebuchet MS" w:cs="Times New Roman"/>
                <w:i/>
                <w:iCs/>
                <w:color w:val="404040"/>
                <w:sz w:val="20"/>
                <w:szCs w:val="20"/>
                <w:lang w:val="en-US" w:eastAsia="fr-FR"/>
              </w:rPr>
            </w:pPr>
            <w:r w:rsidRPr="001E4F81">
              <w:rPr>
                <w:rFonts w:ascii="Trebuchet MS" w:hAnsi="Trebuchet MS" w:cs="Calibri"/>
                <w:i/>
                <w:iCs/>
                <w:color w:val="404040"/>
                <w:sz w:val="20"/>
                <w:szCs w:val="20"/>
                <w:lang w:val="en-US"/>
              </w:rPr>
              <w:t xml:space="preserve">    1</w:t>
            </w:r>
            <w:r w:rsidR="00D9042C" w:rsidRPr="001E4F81">
              <w:rPr>
                <w:rFonts w:ascii="Trebuchet MS" w:hAnsi="Trebuchet MS" w:cs="Calibri"/>
                <w:i/>
                <w:iCs/>
                <w:color w:val="404040"/>
                <w:sz w:val="20"/>
                <w:szCs w:val="20"/>
                <w:lang w:val="en-US"/>
              </w:rPr>
              <w:t>2</w:t>
            </w:r>
            <w:r w:rsidRPr="001E4F81">
              <w:rPr>
                <w:rFonts w:ascii="Trebuchet MS" w:hAnsi="Trebuchet MS" w:cs="Calibri"/>
                <w:i/>
                <w:iCs/>
                <w:color w:val="404040"/>
                <w:sz w:val="20"/>
                <w:szCs w:val="20"/>
                <w:lang w:val="en-US"/>
              </w:rPr>
              <w:t>1.</w:t>
            </w:r>
            <w:r w:rsidR="00D9042C" w:rsidRPr="001E4F81">
              <w:rPr>
                <w:rFonts w:ascii="Trebuchet MS" w:hAnsi="Trebuchet MS" w:cs="Calibri"/>
                <w:i/>
                <w:iCs/>
                <w:color w:val="404040"/>
                <w:sz w:val="20"/>
                <w:szCs w:val="20"/>
                <w:lang w:val="en-US"/>
              </w:rPr>
              <w:t>4</w:t>
            </w:r>
            <w:r w:rsidR="00630093" w:rsidRPr="001E4F81">
              <w:rPr>
                <w:rFonts w:ascii="Trebuchet MS" w:hAnsi="Trebuchet MS" w:cs="Calibri"/>
                <w:i/>
                <w:iCs/>
                <w:color w:val="404040"/>
                <w:sz w:val="20"/>
                <w:szCs w:val="20"/>
                <w:lang w:val="en-US"/>
              </w:rPr>
              <w:t>9</w:t>
            </w:r>
            <w:r w:rsidRPr="001E4F81">
              <w:rPr>
                <w:rFonts w:ascii="Trebuchet MS" w:hAnsi="Trebuchet MS" w:cs="Calibri"/>
                <w:i/>
                <w:iCs/>
                <w:color w:val="404040"/>
                <w:sz w:val="20"/>
                <w:szCs w:val="20"/>
                <w:lang w:val="en-US"/>
              </w:rPr>
              <w:t xml:space="preserve"> </w:t>
            </w:r>
          </w:p>
        </w:tc>
        <w:tc>
          <w:tcPr>
            <w:tcW w:w="1560" w:type="dxa"/>
            <w:tcBorders>
              <w:top w:val="single" w:sz="12" w:space="0" w:color="FF0000"/>
              <w:left w:val="nil"/>
              <w:bottom w:val="nil"/>
              <w:right w:val="nil"/>
            </w:tcBorders>
            <w:shd w:val="clear" w:color="000000" w:fill="F7A3B0"/>
            <w:noWrap/>
            <w:vAlign w:val="center"/>
            <w:hideMark/>
          </w:tcPr>
          <w:p w14:paraId="73733863" w14:textId="187CC585" w:rsidR="00CF6BB4" w:rsidRPr="001E4F81" w:rsidRDefault="00CF6BB4" w:rsidP="00832433">
            <w:pPr>
              <w:spacing w:before="40" w:after="40" w:line="240" w:lineRule="auto"/>
              <w:jc w:val="right"/>
              <w:rPr>
                <w:rFonts w:ascii="Trebuchet MS" w:eastAsia="Times New Roman" w:hAnsi="Trebuchet MS" w:cs="Times New Roman"/>
                <w:i/>
                <w:iCs/>
                <w:color w:val="404040"/>
                <w:sz w:val="20"/>
                <w:szCs w:val="20"/>
                <w:lang w:val="en-US" w:eastAsia="fr-FR"/>
              </w:rPr>
            </w:pPr>
            <w:r w:rsidRPr="001E4F81">
              <w:rPr>
                <w:rFonts w:ascii="Trebuchet MS" w:hAnsi="Trebuchet MS" w:cs="Calibri"/>
                <w:i/>
                <w:iCs/>
                <w:color w:val="404040"/>
                <w:sz w:val="20"/>
                <w:szCs w:val="20"/>
                <w:lang w:val="en-US"/>
              </w:rPr>
              <w:t>17</w:t>
            </w:r>
            <w:r w:rsidR="000E49E3" w:rsidRPr="001E4F81">
              <w:rPr>
                <w:rFonts w:ascii="Trebuchet MS" w:hAnsi="Trebuchet MS" w:cs="Calibri"/>
                <w:i/>
                <w:iCs/>
                <w:color w:val="404040"/>
                <w:sz w:val="20"/>
                <w:szCs w:val="20"/>
                <w:lang w:val="en-US"/>
              </w:rPr>
              <w:t>.10</w:t>
            </w:r>
            <w:r w:rsidRPr="001E4F81">
              <w:rPr>
                <w:rFonts w:ascii="Trebuchet MS" w:hAnsi="Trebuchet MS" w:cs="Calibri"/>
                <w:i/>
                <w:iCs/>
                <w:color w:val="404040"/>
                <w:sz w:val="20"/>
                <w:szCs w:val="20"/>
                <w:lang w:val="en-US"/>
              </w:rPr>
              <w:t>%</w:t>
            </w:r>
          </w:p>
        </w:tc>
      </w:tr>
      <w:tr w:rsidR="00CF6BB4" w:rsidRPr="001E4F81" w14:paraId="71E9CB91" w14:textId="77777777" w:rsidTr="00A14E6D">
        <w:trPr>
          <w:trHeight w:val="284"/>
        </w:trPr>
        <w:tc>
          <w:tcPr>
            <w:tcW w:w="5670" w:type="dxa"/>
            <w:tcBorders>
              <w:top w:val="nil"/>
              <w:left w:val="nil"/>
              <w:bottom w:val="nil"/>
              <w:right w:val="nil"/>
            </w:tcBorders>
            <w:noWrap/>
            <w:vAlign w:val="center"/>
            <w:hideMark/>
          </w:tcPr>
          <w:p w14:paraId="10843ED2" w14:textId="77777777" w:rsidR="00CF6BB4" w:rsidRPr="001E4F81" w:rsidRDefault="00CF6BB4" w:rsidP="00832433">
            <w:pPr>
              <w:spacing w:before="40" w:after="40" w:line="240" w:lineRule="auto"/>
              <w:rPr>
                <w:rFonts w:ascii="Trebuchet MS" w:eastAsia="Times New Roman" w:hAnsi="Trebuchet MS" w:cs="Times New Roman"/>
                <w:i/>
                <w:iCs/>
                <w:color w:val="404040"/>
                <w:sz w:val="20"/>
                <w:szCs w:val="20"/>
                <w:lang w:val="en-US" w:eastAsia="fr-FR"/>
              </w:rPr>
            </w:pPr>
            <w:r w:rsidRPr="001E4F81">
              <w:rPr>
                <w:rFonts w:ascii="Trebuchet MS" w:eastAsia="Times New Roman" w:hAnsi="Trebuchet MS" w:cs="Times New Roman"/>
                <w:i/>
                <w:iCs/>
                <w:color w:val="404040"/>
                <w:sz w:val="20"/>
                <w:szCs w:val="20"/>
                <w:lang w:val="en-US" w:eastAsia="fr-FR"/>
              </w:rPr>
              <w:t>Agriculture sector</w:t>
            </w:r>
          </w:p>
        </w:tc>
        <w:tc>
          <w:tcPr>
            <w:tcW w:w="1559" w:type="dxa"/>
            <w:tcBorders>
              <w:top w:val="nil"/>
              <w:left w:val="nil"/>
              <w:bottom w:val="nil"/>
              <w:right w:val="nil"/>
            </w:tcBorders>
            <w:noWrap/>
            <w:vAlign w:val="center"/>
            <w:hideMark/>
          </w:tcPr>
          <w:p w14:paraId="3C6AC0FA" w14:textId="0A06157C" w:rsidR="00CF6BB4" w:rsidRPr="001E4F81" w:rsidRDefault="00CF6BB4" w:rsidP="00832433">
            <w:pPr>
              <w:spacing w:before="40" w:after="40" w:line="240" w:lineRule="auto"/>
              <w:jc w:val="right"/>
              <w:rPr>
                <w:rFonts w:ascii="Trebuchet MS" w:eastAsia="Times New Roman" w:hAnsi="Trebuchet MS" w:cs="Times New Roman"/>
                <w:i/>
                <w:iCs/>
                <w:color w:val="404040"/>
                <w:sz w:val="20"/>
                <w:szCs w:val="20"/>
                <w:lang w:val="en-US" w:eastAsia="fr-FR"/>
              </w:rPr>
            </w:pPr>
            <w:r w:rsidRPr="001E4F81">
              <w:rPr>
                <w:rFonts w:ascii="Trebuchet MS" w:hAnsi="Trebuchet MS" w:cs="Calibri"/>
                <w:i/>
                <w:iCs/>
                <w:color w:val="404040"/>
                <w:sz w:val="20"/>
                <w:szCs w:val="20"/>
                <w:lang w:val="en-US"/>
              </w:rPr>
              <w:t xml:space="preserve">      2</w:t>
            </w:r>
            <w:r w:rsidR="008408D1" w:rsidRPr="001E4F81">
              <w:rPr>
                <w:rFonts w:ascii="Trebuchet MS" w:hAnsi="Trebuchet MS" w:cs="Calibri"/>
                <w:i/>
                <w:iCs/>
                <w:color w:val="404040"/>
                <w:sz w:val="20"/>
                <w:szCs w:val="20"/>
                <w:lang w:val="en-US"/>
              </w:rPr>
              <w:t>3</w:t>
            </w:r>
            <w:r w:rsidRPr="001E4F81">
              <w:rPr>
                <w:rFonts w:ascii="Trebuchet MS" w:hAnsi="Trebuchet MS" w:cs="Calibri"/>
                <w:i/>
                <w:iCs/>
                <w:color w:val="404040"/>
                <w:sz w:val="20"/>
                <w:szCs w:val="20"/>
                <w:lang w:val="en-US"/>
              </w:rPr>
              <w:t>.</w:t>
            </w:r>
            <w:r w:rsidR="00630093" w:rsidRPr="001E4F81">
              <w:rPr>
                <w:rFonts w:ascii="Trebuchet MS" w:hAnsi="Trebuchet MS" w:cs="Calibri"/>
                <w:i/>
                <w:iCs/>
                <w:color w:val="404040"/>
                <w:sz w:val="20"/>
                <w:szCs w:val="20"/>
                <w:lang w:val="en-US"/>
              </w:rPr>
              <w:t>9</w:t>
            </w:r>
            <w:r w:rsidR="008408D1" w:rsidRPr="001E4F81">
              <w:rPr>
                <w:rFonts w:ascii="Trebuchet MS" w:hAnsi="Trebuchet MS" w:cs="Calibri"/>
                <w:i/>
                <w:iCs/>
                <w:color w:val="404040"/>
                <w:sz w:val="20"/>
                <w:szCs w:val="20"/>
                <w:lang w:val="en-US"/>
              </w:rPr>
              <w:t>7</w:t>
            </w:r>
            <w:r w:rsidRPr="001E4F81">
              <w:rPr>
                <w:rFonts w:ascii="Trebuchet MS" w:hAnsi="Trebuchet MS" w:cs="Calibri"/>
                <w:i/>
                <w:iCs/>
                <w:color w:val="404040"/>
                <w:sz w:val="20"/>
                <w:szCs w:val="20"/>
                <w:lang w:val="en-US"/>
              </w:rPr>
              <w:t xml:space="preserve"> </w:t>
            </w:r>
          </w:p>
        </w:tc>
        <w:tc>
          <w:tcPr>
            <w:tcW w:w="1560" w:type="dxa"/>
            <w:tcBorders>
              <w:top w:val="nil"/>
              <w:left w:val="nil"/>
              <w:bottom w:val="nil"/>
              <w:right w:val="nil"/>
            </w:tcBorders>
            <w:noWrap/>
            <w:vAlign w:val="center"/>
            <w:hideMark/>
          </w:tcPr>
          <w:p w14:paraId="667A039F" w14:textId="3D343FB5" w:rsidR="00CF6BB4" w:rsidRPr="001E4F81" w:rsidRDefault="000E49E3" w:rsidP="00832433">
            <w:pPr>
              <w:spacing w:before="40" w:after="40" w:line="240" w:lineRule="auto"/>
              <w:jc w:val="right"/>
              <w:rPr>
                <w:rFonts w:ascii="Trebuchet MS" w:eastAsia="Times New Roman" w:hAnsi="Trebuchet MS" w:cs="Times New Roman"/>
                <w:i/>
                <w:iCs/>
                <w:color w:val="404040"/>
                <w:sz w:val="20"/>
                <w:szCs w:val="20"/>
                <w:lang w:val="en-US" w:eastAsia="fr-FR"/>
              </w:rPr>
            </w:pPr>
            <w:r w:rsidRPr="001E4F81">
              <w:rPr>
                <w:rFonts w:ascii="Trebuchet MS" w:hAnsi="Trebuchet MS" w:cs="Calibri"/>
                <w:i/>
                <w:iCs/>
                <w:color w:val="404040"/>
                <w:sz w:val="20"/>
                <w:szCs w:val="20"/>
                <w:lang w:val="en-US"/>
              </w:rPr>
              <w:t>3.38</w:t>
            </w:r>
            <w:r w:rsidR="00CF6BB4" w:rsidRPr="001E4F81">
              <w:rPr>
                <w:rFonts w:ascii="Trebuchet MS" w:hAnsi="Trebuchet MS" w:cs="Calibri"/>
                <w:i/>
                <w:iCs/>
                <w:color w:val="404040"/>
                <w:sz w:val="20"/>
                <w:szCs w:val="20"/>
                <w:lang w:val="en-US"/>
              </w:rPr>
              <w:t>%</w:t>
            </w:r>
          </w:p>
        </w:tc>
      </w:tr>
      <w:tr w:rsidR="00CF6BB4" w:rsidRPr="001E4F81" w14:paraId="553C6DA1" w14:textId="77777777" w:rsidTr="00A14E6D">
        <w:trPr>
          <w:trHeight w:val="284"/>
        </w:trPr>
        <w:tc>
          <w:tcPr>
            <w:tcW w:w="5670" w:type="dxa"/>
            <w:tcBorders>
              <w:top w:val="nil"/>
              <w:left w:val="nil"/>
              <w:bottom w:val="nil"/>
              <w:right w:val="nil"/>
            </w:tcBorders>
            <w:shd w:val="clear" w:color="000000" w:fill="F7A3B0"/>
            <w:noWrap/>
            <w:vAlign w:val="center"/>
            <w:hideMark/>
          </w:tcPr>
          <w:p w14:paraId="31336D97" w14:textId="77777777" w:rsidR="00CF6BB4" w:rsidRPr="001E4F81" w:rsidRDefault="00CF6BB4" w:rsidP="00832433">
            <w:pPr>
              <w:spacing w:before="40" w:after="40" w:line="240" w:lineRule="auto"/>
              <w:rPr>
                <w:rFonts w:ascii="Trebuchet MS" w:eastAsia="Times New Roman" w:hAnsi="Trebuchet MS" w:cs="Times New Roman"/>
                <w:i/>
                <w:iCs/>
                <w:color w:val="404040"/>
                <w:sz w:val="20"/>
                <w:szCs w:val="20"/>
                <w:lang w:val="en-US" w:eastAsia="fr-FR"/>
              </w:rPr>
            </w:pPr>
            <w:r w:rsidRPr="001E4F81">
              <w:rPr>
                <w:rFonts w:ascii="Trebuchet MS" w:eastAsia="Times New Roman" w:hAnsi="Trebuchet MS" w:cs="Times New Roman"/>
                <w:i/>
                <w:iCs/>
                <w:color w:val="404040"/>
                <w:sz w:val="20"/>
                <w:szCs w:val="20"/>
                <w:lang w:val="en-US" w:eastAsia="fr-FR"/>
              </w:rPr>
              <w:t>Forestry sector</w:t>
            </w:r>
          </w:p>
        </w:tc>
        <w:tc>
          <w:tcPr>
            <w:tcW w:w="1559" w:type="dxa"/>
            <w:tcBorders>
              <w:top w:val="nil"/>
              <w:left w:val="nil"/>
              <w:bottom w:val="nil"/>
              <w:right w:val="nil"/>
            </w:tcBorders>
            <w:shd w:val="clear" w:color="000000" w:fill="F7A3B0"/>
            <w:noWrap/>
            <w:vAlign w:val="center"/>
            <w:hideMark/>
          </w:tcPr>
          <w:p w14:paraId="1D0013B2" w14:textId="1FAF5FCA" w:rsidR="00CF6BB4" w:rsidRPr="001E4F81" w:rsidRDefault="00CF6BB4" w:rsidP="00832433">
            <w:pPr>
              <w:spacing w:before="40" w:after="40" w:line="240" w:lineRule="auto"/>
              <w:jc w:val="right"/>
              <w:rPr>
                <w:rFonts w:ascii="Trebuchet MS" w:eastAsia="Times New Roman" w:hAnsi="Trebuchet MS" w:cs="Times New Roman"/>
                <w:i/>
                <w:iCs/>
                <w:color w:val="404040"/>
                <w:sz w:val="20"/>
                <w:szCs w:val="20"/>
                <w:lang w:val="en-US" w:eastAsia="fr-FR"/>
              </w:rPr>
            </w:pPr>
            <w:r w:rsidRPr="001E4F81">
              <w:rPr>
                <w:rFonts w:ascii="Trebuchet MS" w:hAnsi="Trebuchet MS" w:cs="Calibri"/>
                <w:i/>
                <w:iCs/>
                <w:color w:val="404040"/>
                <w:sz w:val="20"/>
                <w:szCs w:val="20"/>
                <w:lang w:val="en-US"/>
              </w:rPr>
              <w:t xml:space="preserve">       6.</w:t>
            </w:r>
            <w:r w:rsidR="00630093" w:rsidRPr="001E4F81">
              <w:rPr>
                <w:rFonts w:ascii="Trebuchet MS" w:hAnsi="Trebuchet MS" w:cs="Calibri"/>
                <w:i/>
                <w:iCs/>
                <w:color w:val="404040"/>
                <w:sz w:val="20"/>
                <w:szCs w:val="20"/>
                <w:lang w:val="en-US"/>
              </w:rPr>
              <w:t>4</w:t>
            </w:r>
            <w:r w:rsidR="008408D1" w:rsidRPr="001E4F81">
              <w:rPr>
                <w:rFonts w:ascii="Trebuchet MS" w:hAnsi="Trebuchet MS" w:cs="Calibri"/>
                <w:i/>
                <w:iCs/>
                <w:color w:val="404040"/>
                <w:sz w:val="20"/>
                <w:szCs w:val="20"/>
                <w:lang w:val="en-US"/>
              </w:rPr>
              <w:t>4</w:t>
            </w:r>
            <w:r w:rsidRPr="001E4F81">
              <w:rPr>
                <w:rFonts w:ascii="Trebuchet MS" w:hAnsi="Trebuchet MS" w:cs="Calibri"/>
                <w:i/>
                <w:iCs/>
                <w:color w:val="404040"/>
                <w:sz w:val="20"/>
                <w:szCs w:val="20"/>
                <w:lang w:val="en-US"/>
              </w:rPr>
              <w:t xml:space="preserve"> </w:t>
            </w:r>
          </w:p>
        </w:tc>
        <w:tc>
          <w:tcPr>
            <w:tcW w:w="1560" w:type="dxa"/>
            <w:tcBorders>
              <w:top w:val="nil"/>
              <w:left w:val="nil"/>
              <w:bottom w:val="nil"/>
              <w:right w:val="nil"/>
            </w:tcBorders>
            <w:shd w:val="clear" w:color="000000" w:fill="F7A3B0"/>
            <w:noWrap/>
            <w:vAlign w:val="center"/>
            <w:hideMark/>
          </w:tcPr>
          <w:p w14:paraId="27006556" w14:textId="566BCC1E" w:rsidR="00CF6BB4" w:rsidRPr="001E4F81" w:rsidRDefault="000E49E3" w:rsidP="00832433">
            <w:pPr>
              <w:spacing w:before="40" w:after="40" w:line="240" w:lineRule="auto"/>
              <w:jc w:val="right"/>
              <w:rPr>
                <w:rFonts w:ascii="Trebuchet MS" w:eastAsia="Times New Roman" w:hAnsi="Trebuchet MS" w:cs="Times New Roman"/>
                <w:i/>
                <w:iCs/>
                <w:color w:val="404040"/>
                <w:sz w:val="20"/>
                <w:szCs w:val="20"/>
                <w:lang w:val="en-US" w:eastAsia="fr-FR"/>
              </w:rPr>
            </w:pPr>
            <w:r w:rsidRPr="001E4F81">
              <w:rPr>
                <w:rFonts w:ascii="Trebuchet MS" w:hAnsi="Trebuchet MS" w:cs="Calibri"/>
                <w:i/>
                <w:iCs/>
                <w:color w:val="404040"/>
                <w:sz w:val="20"/>
                <w:szCs w:val="20"/>
                <w:lang w:val="en-US"/>
              </w:rPr>
              <w:t>0.9</w:t>
            </w:r>
            <w:r w:rsidR="00CF6BB4" w:rsidRPr="001E4F81">
              <w:rPr>
                <w:rFonts w:ascii="Trebuchet MS" w:hAnsi="Trebuchet MS" w:cs="Calibri"/>
                <w:i/>
                <w:iCs/>
                <w:color w:val="404040"/>
                <w:sz w:val="20"/>
                <w:szCs w:val="20"/>
                <w:lang w:val="en-US"/>
              </w:rPr>
              <w:t>1%</w:t>
            </w:r>
          </w:p>
        </w:tc>
      </w:tr>
      <w:tr w:rsidR="00CF6BB4" w:rsidRPr="001E4F81" w14:paraId="244F94A1" w14:textId="77777777" w:rsidTr="00A14E6D">
        <w:trPr>
          <w:trHeight w:val="284"/>
        </w:trPr>
        <w:tc>
          <w:tcPr>
            <w:tcW w:w="5670" w:type="dxa"/>
            <w:tcBorders>
              <w:top w:val="nil"/>
              <w:left w:val="nil"/>
              <w:bottom w:val="nil"/>
              <w:right w:val="nil"/>
            </w:tcBorders>
            <w:shd w:val="clear" w:color="auto" w:fill="D0CECE"/>
            <w:noWrap/>
            <w:vAlign w:val="center"/>
            <w:hideMark/>
          </w:tcPr>
          <w:p w14:paraId="0A46AE15" w14:textId="77777777" w:rsidR="00CF6BB4" w:rsidRPr="001E4F81" w:rsidRDefault="00CF6BB4" w:rsidP="00832433">
            <w:pPr>
              <w:spacing w:before="40" w:after="40" w:line="240" w:lineRule="auto"/>
              <w:ind w:firstLineChars="100" w:firstLine="201"/>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Extractive sector revenues</w:t>
            </w:r>
            <w:r w:rsidRPr="001E4F81">
              <w:rPr>
                <w:rStyle w:val="FootnoteReference"/>
                <w:rFonts w:ascii="Trebuchet MS" w:eastAsia="Times New Roman" w:hAnsi="Trebuchet MS" w:cs="Times New Roman"/>
                <w:color w:val="404040"/>
                <w:sz w:val="20"/>
                <w:szCs w:val="20"/>
                <w:lang w:val="en-US"/>
              </w:rPr>
              <w:footnoteReference w:id="83"/>
            </w:r>
          </w:p>
        </w:tc>
        <w:tc>
          <w:tcPr>
            <w:tcW w:w="1559" w:type="dxa"/>
            <w:tcBorders>
              <w:top w:val="nil"/>
              <w:left w:val="nil"/>
              <w:bottom w:val="nil"/>
              <w:right w:val="nil"/>
            </w:tcBorders>
            <w:shd w:val="clear" w:color="auto" w:fill="D0CECE"/>
            <w:noWrap/>
            <w:vAlign w:val="center"/>
            <w:hideMark/>
          </w:tcPr>
          <w:p w14:paraId="54910104" w14:textId="693342D7" w:rsidR="00CF6BB4" w:rsidRPr="001E4F81" w:rsidRDefault="00CF6BB4" w:rsidP="00832433">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hAnsi="Trebuchet MS" w:cs="Calibri"/>
                <w:b/>
                <w:bCs/>
                <w:color w:val="404040"/>
                <w:sz w:val="20"/>
                <w:szCs w:val="20"/>
                <w:lang w:val="en-US"/>
              </w:rPr>
              <w:t>151.</w:t>
            </w:r>
            <w:r w:rsidR="008408D1" w:rsidRPr="001E4F81">
              <w:rPr>
                <w:rFonts w:ascii="Trebuchet MS" w:hAnsi="Trebuchet MS" w:cs="Calibri"/>
                <w:b/>
                <w:bCs/>
                <w:color w:val="404040"/>
                <w:sz w:val="20"/>
                <w:szCs w:val="20"/>
                <w:lang w:val="en-US"/>
              </w:rPr>
              <w:t>91</w:t>
            </w:r>
          </w:p>
        </w:tc>
        <w:tc>
          <w:tcPr>
            <w:tcW w:w="1560" w:type="dxa"/>
            <w:tcBorders>
              <w:top w:val="nil"/>
              <w:left w:val="nil"/>
              <w:bottom w:val="nil"/>
              <w:right w:val="nil"/>
            </w:tcBorders>
            <w:shd w:val="clear" w:color="auto" w:fill="D0CECE"/>
            <w:noWrap/>
            <w:vAlign w:val="center"/>
            <w:hideMark/>
          </w:tcPr>
          <w:p w14:paraId="59E0E8CB" w14:textId="7198DDCA" w:rsidR="00CF6BB4" w:rsidRPr="001E4F81" w:rsidRDefault="00CF6BB4" w:rsidP="00832433">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hAnsi="Trebuchet MS" w:cs="Calibri"/>
                <w:b/>
                <w:bCs/>
                <w:color w:val="404040"/>
                <w:sz w:val="20"/>
                <w:szCs w:val="20"/>
                <w:lang w:val="en-US"/>
              </w:rPr>
              <w:t>21</w:t>
            </w:r>
            <w:r w:rsidR="008408D1" w:rsidRPr="001E4F81">
              <w:rPr>
                <w:rFonts w:ascii="Trebuchet MS" w:hAnsi="Trebuchet MS" w:cs="Calibri"/>
                <w:b/>
                <w:bCs/>
                <w:color w:val="404040"/>
                <w:sz w:val="20"/>
                <w:szCs w:val="20"/>
                <w:lang w:val="en-US"/>
              </w:rPr>
              <w:t>.39</w:t>
            </w:r>
            <w:r w:rsidRPr="001E4F81">
              <w:rPr>
                <w:rFonts w:ascii="Trebuchet MS" w:hAnsi="Trebuchet MS" w:cs="Calibri"/>
                <w:b/>
                <w:bCs/>
                <w:color w:val="404040"/>
                <w:sz w:val="20"/>
                <w:szCs w:val="20"/>
                <w:lang w:val="en-US"/>
              </w:rPr>
              <w:t>%</w:t>
            </w:r>
          </w:p>
        </w:tc>
      </w:tr>
      <w:tr w:rsidR="00CF6BB4" w:rsidRPr="001E4F81" w14:paraId="440D54D8" w14:textId="77777777" w:rsidTr="00A14E6D">
        <w:trPr>
          <w:trHeight w:val="284"/>
        </w:trPr>
        <w:tc>
          <w:tcPr>
            <w:tcW w:w="5670" w:type="dxa"/>
            <w:tcBorders>
              <w:top w:val="nil"/>
              <w:left w:val="nil"/>
              <w:bottom w:val="nil"/>
              <w:right w:val="nil"/>
            </w:tcBorders>
            <w:noWrap/>
            <w:vAlign w:val="center"/>
            <w:hideMark/>
          </w:tcPr>
          <w:p w14:paraId="1C05B903" w14:textId="77777777" w:rsidR="00CF6BB4" w:rsidRPr="001E4F81" w:rsidRDefault="00CF6BB4" w:rsidP="00844754">
            <w:pPr>
              <w:spacing w:after="0" w:line="240" w:lineRule="auto"/>
              <w:jc w:val="right"/>
              <w:rPr>
                <w:rFonts w:ascii="Trebuchet MS" w:eastAsia="Times New Roman" w:hAnsi="Trebuchet MS" w:cs="Times New Roman"/>
                <w:b/>
                <w:bCs/>
                <w:color w:val="FFFFFF"/>
                <w:sz w:val="20"/>
                <w:szCs w:val="20"/>
                <w:lang w:val="en-US" w:eastAsia="fr-FR"/>
              </w:rPr>
            </w:pPr>
          </w:p>
        </w:tc>
        <w:tc>
          <w:tcPr>
            <w:tcW w:w="1559" w:type="dxa"/>
            <w:tcBorders>
              <w:top w:val="nil"/>
              <w:left w:val="nil"/>
              <w:bottom w:val="nil"/>
              <w:right w:val="nil"/>
            </w:tcBorders>
            <w:noWrap/>
            <w:vAlign w:val="center"/>
            <w:hideMark/>
          </w:tcPr>
          <w:p w14:paraId="2297575F" w14:textId="77777777" w:rsidR="00CF6BB4" w:rsidRPr="001E4F81" w:rsidRDefault="00CF6BB4" w:rsidP="00832433">
            <w:pPr>
              <w:spacing w:before="40" w:after="40" w:line="240" w:lineRule="auto"/>
              <w:rPr>
                <w:rFonts w:ascii="Times New Roman" w:eastAsia="Times New Roman" w:hAnsi="Times New Roman" w:cs="Times New Roman"/>
                <w:sz w:val="20"/>
                <w:szCs w:val="20"/>
                <w:lang w:val="en-US" w:eastAsia="fr-FR"/>
              </w:rPr>
            </w:pPr>
          </w:p>
        </w:tc>
        <w:tc>
          <w:tcPr>
            <w:tcW w:w="1560" w:type="dxa"/>
            <w:tcBorders>
              <w:top w:val="nil"/>
              <w:left w:val="nil"/>
              <w:bottom w:val="nil"/>
              <w:right w:val="nil"/>
            </w:tcBorders>
            <w:noWrap/>
            <w:vAlign w:val="center"/>
            <w:hideMark/>
          </w:tcPr>
          <w:p w14:paraId="22FFA298" w14:textId="77777777" w:rsidR="00CF6BB4" w:rsidRPr="001E4F81" w:rsidRDefault="00CF6BB4" w:rsidP="00832433">
            <w:pPr>
              <w:spacing w:before="40" w:after="40" w:line="240" w:lineRule="auto"/>
              <w:rPr>
                <w:rFonts w:ascii="Times New Roman" w:eastAsia="Times New Roman" w:hAnsi="Times New Roman" w:cs="Times New Roman"/>
                <w:sz w:val="20"/>
                <w:szCs w:val="20"/>
                <w:lang w:val="en-US" w:eastAsia="fr-FR"/>
              </w:rPr>
            </w:pPr>
          </w:p>
        </w:tc>
      </w:tr>
      <w:tr w:rsidR="00CF6BB4" w:rsidRPr="001E4F81" w14:paraId="38CBC0C2" w14:textId="77777777" w:rsidTr="00A14E6D">
        <w:trPr>
          <w:trHeight w:val="284"/>
        </w:trPr>
        <w:tc>
          <w:tcPr>
            <w:tcW w:w="5670" w:type="dxa"/>
            <w:tcBorders>
              <w:top w:val="nil"/>
              <w:left w:val="nil"/>
              <w:bottom w:val="single" w:sz="12" w:space="0" w:color="FF0000"/>
              <w:right w:val="nil"/>
            </w:tcBorders>
            <w:shd w:val="clear" w:color="auto" w:fill="D0CECE"/>
            <w:noWrap/>
            <w:vAlign w:val="center"/>
            <w:hideMark/>
          </w:tcPr>
          <w:p w14:paraId="4E7CC214" w14:textId="77777777" w:rsidR="00CF6BB4" w:rsidRPr="001E4F81" w:rsidRDefault="00CF6BB4" w:rsidP="00832433">
            <w:pPr>
              <w:spacing w:before="40" w:after="40" w:line="240" w:lineRule="auto"/>
              <w:ind w:firstLineChars="100" w:firstLine="201"/>
              <w:rPr>
                <w:rFonts w:ascii="Trebuchet MS" w:eastAsia="Times New Roman" w:hAnsi="Trebuchet MS" w:cs="Times New Roman"/>
                <w:b/>
                <w:bCs/>
                <w:sz w:val="20"/>
                <w:szCs w:val="20"/>
                <w:lang w:val="en-US" w:eastAsia="fr-FR"/>
              </w:rPr>
            </w:pPr>
            <w:r w:rsidRPr="001E4F81">
              <w:rPr>
                <w:rFonts w:ascii="Trebuchet MS" w:eastAsia="Times New Roman" w:hAnsi="Trebuchet MS" w:cs="Times New Roman"/>
                <w:b/>
                <w:bCs/>
                <w:color w:val="404040"/>
                <w:sz w:val="20"/>
                <w:szCs w:val="20"/>
                <w:lang w:val="en-US" w:eastAsia="fr-FR"/>
              </w:rPr>
              <w:t xml:space="preserve">Total Government Revenues </w:t>
            </w:r>
            <w:r w:rsidRPr="001E4F81">
              <w:rPr>
                <w:rFonts w:ascii="Trebuchet MS" w:eastAsia="Times New Roman" w:hAnsi="Trebuchet MS" w:cs="Times New Roman"/>
                <w:b/>
                <w:bCs/>
                <w:color w:val="FF0000"/>
                <w:sz w:val="20"/>
                <w:szCs w:val="20"/>
                <w:lang w:val="en-US"/>
              </w:rPr>
              <w:t>(*)</w:t>
            </w:r>
          </w:p>
        </w:tc>
        <w:tc>
          <w:tcPr>
            <w:tcW w:w="1559" w:type="dxa"/>
            <w:tcBorders>
              <w:top w:val="nil"/>
              <w:left w:val="nil"/>
              <w:bottom w:val="single" w:sz="12" w:space="0" w:color="FF0000"/>
              <w:right w:val="nil"/>
            </w:tcBorders>
            <w:shd w:val="clear" w:color="auto" w:fill="D0CECE"/>
            <w:noWrap/>
            <w:vAlign w:val="center"/>
            <w:hideMark/>
          </w:tcPr>
          <w:p w14:paraId="232E4A6A" w14:textId="7B2164F9" w:rsidR="00CF6BB4" w:rsidRPr="001E4F81" w:rsidRDefault="00CF6BB4" w:rsidP="00832433">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hAnsi="Trebuchet MS" w:cs="Calibri"/>
                <w:b/>
                <w:bCs/>
                <w:color w:val="404040"/>
                <w:sz w:val="20"/>
                <w:szCs w:val="20"/>
                <w:lang w:val="en-US"/>
              </w:rPr>
              <w:t>710.29</w:t>
            </w:r>
          </w:p>
        </w:tc>
        <w:tc>
          <w:tcPr>
            <w:tcW w:w="1560" w:type="dxa"/>
            <w:tcBorders>
              <w:top w:val="nil"/>
              <w:left w:val="nil"/>
              <w:bottom w:val="single" w:sz="12" w:space="0" w:color="FF0000"/>
              <w:right w:val="nil"/>
            </w:tcBorders>
            <w:shd w:val="clear" w:color="auto" w:fill="D0CECE"/>
            <w:noWrap/>
            <w:vAlign w:val="center"/>
            <w:hideMark/>
          </w:tcPr>
          <w:p w14:paraId="41E9937C" w14:textId="64083CC3" w:rsidR="00CF6BB4" w:rsidRPr="001E4F81" w:rsidRDefault="00CF6BB4" w:rsidP="00832433">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hAnsi="Trebuchet MS" w:cs="Calibri"/>
                <w:b/>
                <w:bCs/>
                <w:color w:val="404040"/>
                <w:sz w:val="20"/>
                <w:szCs w:val="20"/>
                <w:lang w:val="en-US"/>
              </w:rPr>
              <w:t>100%</w:t>
            </w:r>
          </w:p>
        </w:tc>
      </w:tr>
    </w:tbl>
    <w:p w14:paraId="4EF5D7D3" w14:textId="77777777" w:rsidR="002833D8" w:rsidRPr="001E4F81" w:rsidRDefault="00BD486C" w:rsidP="002833D8">
      <w:pPr>
        <w:spacing w:after="120"/>
        <w:ind w:right="-46"/>
        <w:jc w:val="both"/>
        <w:rPr>
          <w:i/>
          <w:iCs/>
          <w:sz w:val="18"/>
          <w:szCs w:val="18"/>
          <w:lang w:val="en-US"/>
        </w:rPr>
      </w:pPr>
      <w:r w:rsidRPr="001E4F81">
        <w:rPr>
          <w:rFonts w:ascii="Trebuchet MS" w:eastAsia="Times New Roman" w:hAnsi="Trebuchet MS" w:cs="Times New Roman"/>
          <w:b/>
          <w:bCs/>
          <w:color w:val="FF0000"/>
          <w:sz w:val="18"/>
          <w:szCs w:val="18"/>
          <w:lang w:val="en-US"/>
        </w:rPr>
        <w:t>(*)</w:t>
      </w:r>
      <w:r w:rsidRPr="001E4F81">
        <w:rPr>
          <w:rFonts w:ascii="Trebuchet MS" w:eastAsia="Times New Roman" w:hAnsi="Trebuchet MS" w:cs="Times New Roman"/>
          <w:b/>
          <w:bCs/>
          <w:color w:val="FF0000"/>
          <w:sz w:val="20"/>
          <w:szCs w:val="20"/>
          <w:lang w:val="en-US"/>
        </w:rPr>
        <w:t xml:space="preserve"> </w:t>
      </w:r>
      <w:r w:rsidR="002833D8" w:rsidRPr="001E4F81">
        <w:rPr>
          <w:i/>
          <w:iCs/>
          <w:color w:val="404040"/>
          <w:sz w:val="18"/>
          <w:szCs w:val="18"/>
          <w:lang w:val="en-US"/>
        </w:rPr>
        <w:t xml:space="preserve">Source: </w:t>
      </w:r>
      <w:r w:rsidR="00A14956">
        <w:fldChar w:fldCharType="begin"/>
      </w:r>
      <w:r w:rsidR="00A14956">
        <w:instrText xml:space="preserve"> HYPERLINK "https://www.cbl.org.lr/sites/default/files/documents/2023ANNUALREPORT.pdf" </w:instrText>
      </w:r>
      <w:r w:rsidR="00A14956">
        <w:fldChar w:fldCharType="separate"/>
      </w:r>
      <w:r w:rsidR="002833D8" w:rsidRPr="001E4F81">
        <w:rPr>
          <w:rStyle w:val="Hyperlink"/>
          <w:i/>
          <w:iCs/>
          <w:sz w:val="18"/>
          <w:szCs w:val="18"/>
          <w:lang w:val="en-US"/>
        </w:rPr>
        <w:t>Central Bank of Liberia</w:t>
      </w:r>
      <w:r w:rsidR="00A14956">
        <w:rPr>
          <w:rStyle w:val="Hyperlink"/>
          <w:i/>
          <w:iCs/>
          <w:sz w:val="18"/>
          <w:szCs w:val="18"/>
          <w:lang w:val="en-US"/>
        </w:rPr>
        <w:fldChar w:fldCharType="end"/>
      </w:r>
    </w:p>
    <w:p w14:paraId="783DD3A6" w14:textId="7900131F" w:rsidR="0010372C" w:rsidRPr="001E4F81" w:rsidRDefault="00844754" w:rsidP="00844754">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75" w:name="_Toc208171115"/>
      <w:r w:rsidRPr="001E4F81">
        <w:rPr>
          <w:rFonts w:eastAsiaTheme="minorEastAsia"/>
          <w:b/>
          <w:bCs/>
          <w:i w:val="0"/>
          <w:iCs w:val="0"/>
          <w:smallCaps/>
          <w:color w:val="595959" w:themeColor="text1" w:themeTint="A6"/>
          <w:kern w:val="0"/>
          <w:sz w:val="20"/>
          <w:szCs w:val="20"/>
          <w:lang w:val="en-US"/>
          <w14:ligatures w14:val="none"/>
        </w:rPr>
        <w:t xml:space="preserve">Figure </w:t>
      </w:r>
      <w:r w:rsidR="00A14E6D" w:rsidRPr="001E4F81">
        <w:rPr>
          <w:rFonts w:eastAsiaTheme="minorEastAsia"/>
          <w:b/>
          <w:bCs/>
          <w:i w:val="0"/>
          <w:iCs w:val="0"/>
          <w:smallCaps/>
          <w:color w:val="595959" w:themeColor="text1" w:themeTint="A6"/>
          <w:kern w:val="0"/>
          <w:sz w:val="20"/>
          <w:szCs w:val="20"/>
          <w:lang w:val="en-US"/>
          <w14:ligatures w14:val="none"/>
        </w:rPr>
        <w:fldChar w:fldCharType="begin"/>
      </w:r>
      <w:r w:rsidR="00A14E6D"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A14E6D"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41</w:t>
      </w:r>
      <w:r w:rsidR="00A14E6D"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Extractive sector contribution to state revenue</w:t>
      </w:r>
      <w:bookmarkEnd w:id="975"/>
    </w:p>
    <w:p w14:paraId="49774AF4" w14:textId="52585A82" w:rsidR="00A14E6D" w:rsidRPr="001E4F81" w:rsidRDefault="00581CF1" w:rsidP="00A14E6D">
      <w:pPr>
        <w:pStyle w:val="BodyText"/>
        <w:spacing w:before="60" w:after="60" w:line="240" w:lineRule="auto"/>
        <w:rPr>
          <w:b/>
          <w:bCs/>
          <w:color w:val="7A091A"/>
          <w:lang w:val="en-US"/>
        </w:rPr>
      </w:pPr>
      <w:r w:rsidRPr="001E4F81">
        <w:rPr>
          <w:noProof/>
          <w:lang w:val="en-US" w:eastAsia="en-US"/>
        </w:rPr>
        <w:drawing>
          <wp:inline distT="0" distB="0" distL="0" distR="0" wp14:anchorId="2294FE9A" wp14:editId="7B9B1BD8">
            <wp:extent cx="5676900" cy="2266950"/>
            <wp:effectExtent l="0" t="0" r="0" b="0"/>
            <wp:docPr id="1381112506"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2C849A2-CCF1-BEA9-1365-568E5309A4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44EFE63C" w14:textId="4D225CE8" w:rsidR="00FA04CC" w:rsidRPr="001E4F81" w:rsidRDefault="00FA04CC" w:rsidP="00E1382A">
      <w:pPr>
        <w:pStyle w:val="ListParagraph"/>
        <w:numPr>
          <w:ilvl w:val="2"/>
          <w:numId w:val="110"/>
        </w:numPr>
        <w:spacing w:before="240" w:after="120" w:line="240" w:lineRule="auto"/>
        <w:ind w:right="-46"/>
        <w:jc w:val="both"/>
        <w:outlineLvl w:val="2"/>
        <w:rPr>
          <w:b/>
          <w:bCs/>
          <w:color w:val="7A091A"/>
          <w:lang w:val="en-US"/>
        </w:rPr>
      </w:pPr>
      <w:bookmarkStart w:id="976" w:name="_Hlk35254844"/>
      <w:r w:rsidRPr="001E4F81">
        <w:rPr>
          <w:b/>
          <w:bCs/>
          <w:color w:val="7A091A"/>
          <w:lang w:val="en-US"/>
        </w:rPr>
        <w:t>Extractive sector contribution to the State exports</w:t>
      </w:r>
      <w:bookmarkEnd w:id="976"/>
    </w:p>
    <w:p w14:paraId="073EAAB0" w14:textId="6A8EFF88" w:rsidR="00EA71D5" w:rsidRPr="001E4F81" w:rsidRDefault="00353DB7" w:rsidP="004B32EA">
      <w:pPr>
        <w:spacing w:after="120"/>
        <w:ind w:right="-46"/>
        <w:jc w:val="both"/>
        <w:rPr>
          <w:color w:val="404040"/>
          <w:sz w:val="22"/>
          <w:szCs w:val="22"/>
          <w:lang w:val="en-US"/>
        </w:rPr>
      </w:pPr>
      <w:r w:rsidRPr="001E4F81">
        <w:rPr>
          <w:color w:val="404040"/>
          <w:sz w:val="22"/>
          <w:szCs w:val="22"/>
          <w:lang w:val="en-US"/>
        </w:rPr>
        <w:t xml:space="preserve">The extractive sector contributed to </w:t>
      </w:r>
      <w:r w:rsidRPr="001E4F81">
        <w:rPr>
          <w:b/>
          <w:bCs/>
          <w:color w:val="404040"/>
          <w:sz w:val="22"/>
          <w:szCs w:val="22"/>
          <w:lang w:val="en-US"/>
        </w:rPr>
        <w:t>9</w:t>
      </w:r>
      <w:r w:rsidR="009804B4" w:rsidRPr="001E4F81">
        <w:rPr>
          <w:b/>
          <w:bCs/>
          <w:color w:val="404040"/>
          <w:sz w:val="22"/>
          <w:szCs w:val="22"/>
          <w:lang w:val="en-US"/>
        </w:rPr>
        <w:t>8</w:t>
      </w:r>
      <w:r w:rsidRPr="001E4F81">
        <w:rPr>
          <w:b/>
          <w:bCs/>
          <w:color w:val="404040"/>
          <w:sz w:val="22"/>
          <w:szCs w:val="22"/>
          <w:lang w:val="en-US"/>
        </w:rPr>
        <w:t>%</w:t>
      </w:r>
      <w:r w:rsidRPr="001E4F81">
        <w:rPr>
          <w:color w:val="404040"/>
          <w:sz w:val="22"/>
          <w:szCs w:val="22"/>
          <w:lang w:val="en-US"/>
        </w:rPr>
        <w:t xml:space="preserve"> of the Liberian exports </w:t>
      </w:r>
      <w:r w:rsidR="009804B4" w:rsidRPr="001E4F81">
        <w:rPr>
          <w:color w:val="404040"/>
          <w:sz w:val="22"/>
          <w:szCs w:val="22"/>
          <w:lang w:val="en-US"/>
        </w:rPr>
        <w:t>2023</w:t>
      </w:r>
      <w:r w:rsidRPr="001E4F81">
        <w:rPr>
          <w:color w:val="404040"/>
          <w:sz w:val="22"/>
          <w:szCs w:val="22"/>
          <w:lang w:val="en-US"/>
        </w:rPr>
        <w:t xml:space="preserve"> according to the data provided by the </w:t>
      </w:r>
      <w:r w:rsidR="00251246" w:rsidRPr="001E4F81">
        <w:rPr>
          <w:color w:val="404040"/>
          <w:sz w:val="22"/>
          <w:szCs w:val="22"/>
          <w:lang w:val="en-US"/>
        </w:rPr>
        <w:t>g</w:t>
      </w:r>
      <w:r w:rsidRPr="001E4F81">
        <w:rPr>
          <w:color w:val="404040"/>
          <w:sz w:val="22"/>
          <w:szCs w:val="22"/>
          <w:lang w:val="en-US"/>
        </w:rPr>
        <w:t>overnment agencies as presented in the table below:</w:t>
      </w:r>
    </w:p>
    <w:p w14:paraId="59A08EDD" w14:textId="3B5E498C" w:rsidR="005554B8" w:rsidRPr="001E4F81" w:rsidRDefault="00844754" w:rsidP="00844754">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77" w:name="_Toc208170917"/>
      <w:r w:rsidRPr="001E4F81">
        <w:rPr>
          <w:rFonts w:eastAsiaTheme="minorEastAsia"/>
          <w:b/>
          <w:bCs/>
          <w:i w:val="0"/>
          <w:iCs w:val="0"/>
          <w:smallCaps/>
          <w:color w:val="595959" w:themeColor="text1" w:themeTint="A6"/>
          <w:kern w:val="0"/>
          <w:sz w:val="20"/>
          <w:szCs w:val="20"/>
          <w:lang w:val="en-US"/>
          <w14:ligatures w14:val="none"/>
        </w:rPr>
        <w:t xml:space="preserve">Table </w:t>
      </w:r>
      <w:r w:rsidR="005554B8" w:rsidRPr="001E4F81">
        <w:rPr>
          <w:rFonts w:eastAsiaTheme="minorEastAsia"/>
          <w:b/>
          <w:bCs/>
          <w:i w:val="0"/>
          <w:iCs w:val="0"/>
          <w:smallCaps/>
          <w:color w:val="595959" w:themeColor="text1" w:themeTint="A6"/>
          <w:kern w:val="0"/>
          <w:sz w:val="20"/>
          <w:szCs w:val="20"/>
          <w:lang w:val="en-US"/>
          <w14:ligatures w14:val="none"/>
        </w:rPr>
        <w:fldChar w:fldCharType="begin"/>
      </w:r>
      <w:r w:rsidR="005554B8"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554B8"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86</w:t>
      </w:r>
      <w:r w:rsidR="005554B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Extractive sector contribution to the state exports</w:t>
      </w:r>
      <w:bookmarkEnd w:id="977"/>
      <w:r w:rsidRPr="001E4F81">
        <w:rPr>
          <w:rFonts w:eastAsiaTheme="minorEastAsia"/>
          <w:b/>
          <w:bCs/>
          <w:i w:val="0"/>
          <w:iCs w:val="0"/>
          <w:smallCaps/>
          <w:color w:val="595959" w:themeColor="text1" w:themeTint="A6"/>
          <w:kern w:val="0"/>
          <w:sz w:val="20"/>
          <w:szCs w:val="20"/>
          <w:lang w:val="en-US"/>
          <w14:ligatures w14:val="none"/>
        </w:rPr>
        <w:t xml:space="preserve"> </w:t>
      </w:r>
    </w:p>
    <w:tbl>
      <w:tblPr>
        <w:tblW w:w="7319" w:type="dxa"/>
        <w:jc w:val="center"/>
        <w:tblLook w:val="04A0" w:firstRow="1" w:lastRow="0" w:firstColumn="1" w:lastColumn="0" w:noHBand="0" w:noVBand="1"/>
      </w:tblPr>
      <w:tblGrid>
        <w:gridCol w:w="4620"/>
        <w:gridCol w:w="1300"/>
        <w:gridCol w:w="1399"/>
      </w:tblGrid>
      <w:tr w:rsidR="005554B8" w:rsidRPr="001E4F81" w14:paraId="59136160" w14:textId="77777777" w:rsidTr="009804B4">
        <w:trPr>
          <w:trHeight w:val="284"/>
          <w:jc w:val="center"/>
        </w:trPr>
        <w:tc>
          <w:tcPr>
            <w:tcW w:w="4620" w:type="dxa"/>
            <w:tcBorders>
              <w:top w:val="nil"/>
              <w:left w:val="nil"/>
              <w:bottom w:val="single" w:sz="12" w:space="0" w:color="FF0000"/>
              <w:right w:val="nil"/>
            </w:tcBorders>
            <w:shd w:val="clear" w:color="000000" w:fill="7A091A"/>
            <w:noWrap/>
            <w:vAlign w:val="center"/>
            <w:hideMark/>
          </w:tcPr>
          <w:p w14:paraId="7F95AB6B" w14:textId="77777777" w:rsidR="005554B8" w:rsidRPr="001E4F81" w:rsidRDefault="005554B8" w:rsidP="00832433">
            <w:pPr>
              <w:spacing w:before="40" w:after="40" w:line="240" w:lineRule="auto"/>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Sector / commodity</w:t>
            </w:r>
          </w:p>
        </w:tc>
        <w:tc>
          <w:tcPr>
            <w:tcW w:w="1300" w:type="dxa"/>
            <w:tcBorders>
              <w:top w:val="nil"/>
              <w:left w:val="nil"/>
              <w:bottom w:val="single" w:sz="12" w:space="0" w:color="FF0000"/>
              <w:right w:val="nil"/>
            </w:tcBorders>
            <w:shd w:val="clear" w:color="000000" w:fill="7A091A"/>
            <w:noWrap/>
            <w:vAlign w:val="center"/>
            <w:hideMark/>
          </w:tcPr>
          <w:p w14:paraId="14CADDC6" w14:textId="77777777" w:rsidR="005554B8" w:rsidRPr="001E4F81" w:rsidRDefault="005554B8" w:rsidP="00832433">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Amount</w:t>
            </w:r>
          </w:p>
          <w:p w14:paraId="2BDE20BB" w14:textId="3886B8CC" w:rsidR="005554B8" w:rsidRPr="001E4F81" w:rsidRDefault="009804B4" w:rsidP="00832433">
            <w:pPr>
              <w:spacing w:before="40" w:after="40" w:line="240" w:lineRule="auto"/>
              <w:jc w:val="right"/>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eastAsia="fr-FR"/>
              </w:rPr>
              <w:t>(US$ million)</w:t>
            </w:r>
          </w:p>
        </w:tc>
        <w:tc>
          <w:tcPr>
            <w:tcW w:w="1399" w:type="dxa"/>
            <w:tcBorders>
              <w:top w:val="nil"/>
              <w:left w:val="nil"/>
              <w:bottom w:val="single" w:sz="12" w:space="0" w:color="FF0000"/>
              <w:right w:val="nil"/>
            </w:tcBorders>
            <w:shd w:val="clear" w:color="000000" w:fill="7A091A"/>
            <w:noWrap/>
            <w:vAlign w:val="center"/>
            <w:hideMark/>
          </w:tcPr>
          <w:p w14:paraId="75BA74D3" w14:textId="77777777" w:rsidR="005554B8" w:rsidRPr="001E4F81" w:rsidRDefault="005554B8" w:rsidP="00832433">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Contribution</w:t>
            </w:r>
          </w:p>
          <w:p w14:paraId="039A7F54" w14:textId="4C7D720F" w:rsidR="005554B8" w:rsidRPr="001E4F81" w:rsidRDefault="005554B8" w:rsidP="00832433">
            <w:pPr>
              <w:spacing w:before="40" w:after="40" w:line="240" w:lineRule="auto"/>
              <w:jc w:val="right"/>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In %</w:t>
            </w:r>
          </w:p>
        </w:tc>
      </w:tr>
      <w:tr w:rsidR="009804B4" w:rsidRPr="001E4F81" w14:paraId="156815E0" w14:textId="77777777" w:rsidTr="009804B4">
        <w:trPr>
          <w:trHeight w:val="284"/>
          <w:jc w:val="center"/>
        </w:trPr>
        <w:tc>
          <w:tcPr>
            <w:tcW w:w="4620" w:type="dxa"/>
            <w:tcBorders>
              <w:top w:val="nil"/>
              <w:left w:val="nil"/>
              <w:bottom w:val="nil"/>
              <w:right w:val="nil"/>
            </w:tcBorders>
            <w:shd w:val="clear" w:color="000000" w:fill="F7A3B0"/>
            <w:noWrap/>
            <w:vAlign w:val="center"/>
            <w:hideMark/>
          </w:tcPr>
          <w:p w14:paraId="578B91FD" w14:textId="25F9568F" w:rsidR="009804B4" w:rsidRPr="001E4F81" w:rsidRDefault="009804B4" w:rsidP="00832433">
            <w:pPr>
              <w:spacing w:before="40" w:after="40" w:line="240" w:lineRule="auto"/>
              <w:rPr>
                <w:rFonts w:ascii="Trebuchet MS" w:eastAsia="Times New Roman" w:hAnsi="Trebuchet MS" w:cs="Times New Roman"/>
                <w:b/>
                <w:bCs/>
                <w:color w:val="FF0000"/>
                <w:sz w:val="20"/>
                <w:szCs w:val="20"/>
                <w:lang w:val="en-US"/>
              </w:rPr>
            </w:pPr>
            <w:r w:rsidRPr="001E4F81">
              <w:rPr>
                <w:rFonts w:ascii="Trebuchet MS" w:eastAsia="Times New Roman" w:hAnsi="Trebuchet MS" w:cs="Times New Roman"/>
                <w:color w:val="000000"/>
                <w:sz w:val="20"/>
                <w:szCs w:val="20"/>
                <w:lang w:val="en-US"/>
              </w:rPr>
              <w:t xml:space="preserve">Mining sector </w:t>
            </w:r>
            <w:r w:rsidRPr="001E4F81">
              <w:rPr>
                <w:rFonts w:ascii="Trebuchet MS" w:eastAsia="Times New Roman" w:hAnsi="Trebuchet MS" w:cs="Times New Roman"/>
                <w:b/>
                <w:bCs/>
                <w:color w:val="FF0000"/>
                <w:sz w:val="20"/>
                <w:szCs w:val="20"/>
                <w:lang w:val="en-US"/>
              </w:rPr>
              <w:t>(*)</w:t>
            </w:r>
          </w:p>
        </w:tc>
        <w:tc>
          <w:tcPr>
            <w:tcW w:w="1300" w:type="dxa"/>
            <w:tcBorders>
              <w:top w:val="nil"/>
              <w:left w:val="nil"/>
              <w:bottom w:val="nil"/>
              <w:right w:val="nil"/>
            </w:tcBorders>
            <w:shd w:val="clear" w:color="000000" w:fill="F7A3B0"/>
            <w:noWrap/>
            <w:vAlign w:val="center"/>
            <w:hideMark/>
          </w:tcPr>
          <w:p w14:paraId="206C8941" w14:textId="7C4A52D5" w:rsidR="009804B4" w:rsidRPr="001E4F81" w:rsidRDefault="009804B4" w:rsidP="00832433">
            <w:pPr>
              <w:spacing w:before="40" w:after="40" w:line="240" w:lineRule="auto"/>
              <w:jc w:val="right"/>
              <w:rPr>
                <w:rFonts w:ascii="Trebuchet MS" w:eastAsia="Times New Roman" w:hAnsi="Trebuchet MS" w:cs="Times New Roman"/>
                <w:color w:val="000000"/>
                <w:sz w:val="20"/>
                <w:szCs w:val="20"/>
                <w:lang w:val="en-US"/>
              </w:rPr>
            </w:pPr>
            <w:r w:rsidRPr="001E4F81">
              <w:rPr>
                <w:rFonts w:ascii="Trebuchet MS" w:hAnsi="Trebuchet MS" w:cs="Calibri"/>
                <w:color w:val="000000"/>
                <w:sz w:val="20"/>
                <w:szCs w:val="20"/>
                <w:lang w:val="en-US"/>
              </w:rPr>
              <w:t xml:space="preserve">        946.40 </w:t>
            </w:r>
          </w:p>
        </w:tc>
        <w:tc>
          <w:tcPr>
            <w:tcW w:w="1399" w:type="dxa"/>
            <w:tcBorders>
              <w:top w:val="nil"/>
              <w:left w:val="nil"/>
              <w:bottom w:val="nil"/>
              <w:right w:val="nil"/>
            </w:tcBorders>
            <w:shd w:val="clear" w:color="000000" w:fill="F7A3B0"/>
            <w:noWrap/>
            <w:vAlign w:val="center"/>
            <w:hideMark/>
          </w:tcPr>
          <w:p w14:paraId="7EDA3D21" w14:textId="62027EE8" w:rsidR="009804B4" w:rsidRPr="001E4F81" w:rsidRDefault="009804B4" w:rsidP="00832433">
            <w:pPr>
              <w:spacing w:before="40" w:after="40" w:line="240" w:lineRule="auto"/>
              <w:jc w:val="right"/>
              <w:rPr>
                <w:rFonts w:ascii="Trebuchet MS" w:eastAsia="Times New Roman" w:hAnsi="Trebuchet MS" w:cs="Times New Roman"/>
                <w:color w:val="000000"/>
                <w:sz w:val="20"/>
                <w:szCs w:val="20"/>
                <w:lang w:val="en-US"/>
              </w:rPr>
            </w:pPr>
            <w:r w:rsidRPr="001E4F81">
              <w:rPr>
                <w:rFonts w:ascii="Trebuchet MS" w:hAnsi="Trebuchet MS" w:cs="Calibri"/>
                <w:color w:val="000000"/>
                <w:sz w:val="20"/>
                <w:szCs w:val="20"/>
                <w:lang w:val="en-US"/>
              </w:rPr>
              <w:t>84.96%</w:t>
            </w:r>
          </w:p>
        </w:tc>
      </w:tr>
      <w:tr w:rsidR="009804B4" w:rsidRPr="001E4F81" w14:paraId="3D477D81" w14:textId="77777777" w:rsidTr="009804B4">
        <w:trPr>
          <w:trHeight w:val="284"/>
          <w:jc w:val="center"/>
        </w:trPr>
        <w:tc>
          <w:tcPr>
            <w:tcW w:w="4620" w:type="dxa"/>
            <w:tcBorders>
              <w:top w:val="nil"/>
              <w:left w:val="nil"/>
              <w:bottom w:val="nil"/>
              <w:right w:val="nil"/>
            </w:tcBorders>
            <w:noWrap/>
            <w:vAlign w:val="bottom"/>
            <w:hideMark/>
          </w:tcPr>
          <w:p w14:paraId="551BE1A7" w14:textId="54397F33" w:rsidR="009804B4" w:rsidRPr="001E4F81" w:rsidRDefault="009804B4" w:rsidP="00832433">
            <w:pPr>
              <w:spacing w:before="40" w:after="40" w:line="240" w:lineRule="auto"/>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 xml:space="preserve">Forestry sector </w:t>
            </w:r>
            <w:r w:rsidRPr="001E4F81">
              <w:rPr>
                <w:rFonts w:ascii="Trebuchet MS" w:eastAsia="Times New Roman" w:hAnsi="Trebuchet MS" w:cs="Times New Roman"/>
                <w:b/>
                <w:bCs/>
                <w:color w:val="FF0000"/>
                <w:sz w:val="20"/>
                <w:szCs w:val="20"/>
                <w:lang w:val="en-US"/>
              </w:rPr>
              <w:t>(**)</w:t>
            </w:r>
          </w:p>
        </w:tc>
        <w:tc>
          <w:tcPr>
            <w:tcW w:w="1300" w:type="dxa"/>
            <w:tcBorders>
              <w:top w:val="nil"/>
              <w:left w:val="nil"/>
              <w:bottom w:val="nil"/>
              <w:right w:val="nil"/>
            </w:tcBorders>
            <w:noWrap/>
            <w:vAlign w:val="center"/>
            <w:hideMark/>
          </w:tcPr>
          <w:p w14:paraId="29ACB51C" w14:textId="4174AE98" w:rsidR="009804B4" w:rsidRPr="001E4F81" w:rsidRDefault="009804B4" w:rsidP="00832433">
            <w:pPr>
              <w:spacing w:before="40" w:after="40" w:line="240" w:lineRule="auto"/>
              <w:jc w:val="right"/>
              <w:rPr>
                <w:rFonts w:ascii="Trebuchet MS" w:eastAsia="Times New Roman" w:hAnsi="Trebuchet MS" w:cs="Times New Roman"/>
                <w:color w:val="000000"/>
                <w:sz w:val="20"/>
                <w:szCs w:val="20"/>
                <w:lang w:val="en-US"/>
              </w:rPr>
            </w:pPr>
            <w:r w:rsidRPr="001E4F81">
              <w:rPr>
                <w:rFonts w:ascii="Trebuchet MS" w:hAnsi="Trebuchet MS" w:cs="Calibri"/>
                <w:color w:val="000000"/>
                <w:sz w:val="20"/>
                <w:szCs w:val="20"/>
                <w:lang w:val="en-US"/>
              </w:rPr>
              <w:t xml:space="preserve">4.32 </w:t>
            </w:r>
          </w:p>
        </w:tc>
        <w:tc>
          <w:tcPr>
            <w:tcW w:w="1399" w:type="dxa"/>
            <w:tcBorders>
              <w:top w:val="nil"/>
              <w:left w:val="nil"/>
              <w:bottom w:val="nil"/>
              <w:right w:val="nil"/>
            </w:tcBorders>
            <w:noWrap/>
            <w:vAlign w:val="center"/>
            <w:hideMark/>
          </w:tcPr>
          <w:p w14:paraId="61ACCD29" w14:textId="1FA0D745" w:rsidR="009804B4" w:rsidRPr="001E4F81" w:rsidRDefault="009804B4" w:rsidP="00832433">
            <w:pPr>
              <w:spacing w:before="40" w:after="40" w:line="240" w:lineRule="auto"/>
              <w:jc w:val="right"/>
              <w:rPr>
                <w:rFonts w:ascii="Trebuchet MS" w:eastAsia="Times New Roman" w:hAnsi="Trebuchet MS" w:cs="Times New Roman"/>
                <w:color w:val="000000"/>
                <w:sz w:val="20"/>
                <w:szCs w:val="20"/>
                <w:lang w:val="en-US"/>
              </w:rPr>
            </w:pPr>
            <w:r w:rsidRPr="001E4F81">
              <w:rPr>
                <w:rFonts w:ascii="Trebuchet MS" w:hAnsi="Trebuchet MS" w:cs="Calibri"/>
                <w:color w:val="000000"/>
                <w:sz w:val="20"/>
                <w:szCs w:val="20"/>
                <w:lang w:val="en-US"/>
              </w:rPr>
              <w:t>0.39%</w:t>
            </w:r>
          </w:p>
        </w:tc>
      </w:tr>
      <w:tr w:rsidR="009804B4" w:rsidRPr="001E4F81" w14:paraId="5CC03A56" w14:textId="77777777" w:rsidTr="009804B4">
        <w:trPr>
          <w:trHeight w:val="284"/>
          <w:jc w:val="center"/>
        </w:trPr>
        <w:tc>
          <w:tcPr>
            <w:tcW w:w="4620" w:type="dxa"/>
            <w:tcBorders>
              <w:top w:val="nil"/>
              <w:left w:val="nil"/>
              <w:bottom w:val="single" w:sz="12" w:space="0" w:color="FF0000"/>
              <w:right w:val="nil"/>
            </w:tcBorders>
            <w:shd w:val="clear" w:color="000000" w:fill="F7A3B0"/>
            <w:noWrap/>
            <w:vAlign w:val="bottom"/>
            <w:hideMark/>
          </w:tcPr>
          <w:p w14:paraId="7AA68F02" w14:textId="50E367EC" w:rsidR="009804B4" w:rsidRPr="001E4F81" w:rsidRDefault="009804B4" w:rsidP="00832433">
            <w:pPr>
              <w:spacing w:before="40" w:after="40" w:line="240" w:lineRule="auto"/>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 xml:space="preserve">Agriculture sector </w:t>
            </w:r>
            <w:r w:rsidRPr="001E4F81">
              <w:rPr>
                <w:rFonts w:ascii="Trebuchet MS" w:eastAsia="Times New Roman" w:hAnsi="Trebuchet MS" w:cs="Times New Roman"/>
                <w:b/>
                <w:bCs/>
                <w:color w:val="FF0000"/>
                <w:sz w:val="20"/>
                <w:szCs w:val="20"/>
                <w:lang w:val="en-US"/>
              </w:rPr>
              <w:t>(*)</w:t>
            </w:r>
          </w:p>
        </w:tc>
        <w:tc>
          <w:tcPr>
            <w:tcW w:w="1300" w:type="dxa"/>
            <w:tcBorders>
              <w:top w:val="nil"/>
              <w:left w:val="nil"/>
              <w:bottom w:val="single" w:sz="12" w:space="0" w:color="FF0000"/>
              <w:right w:val="nil"/>
            </w:tcBorders>
            <w:shd w:val="clear" w:color="000000" w:fill="F7A3B0"/>
            <w:noWrap/>
            <w:vAlign w:val="center"/>
            <w:hideMark/>
          </w:tcPr>
          <w:p w14:paraId="62C93510" w14:textId="345AC932" w:rsidR="009804B4" w:rsidRPr="001E4F81" w:rsidRDefault="009804B4" w:rsidP="00832433">
            <w:pPr>
              <w:spacing w:before="40" w:after="40" w:line="240" w:lineRule="auto"/>
              <w:jc w:val="right"/>
              <w:rPr>
                <w:rFonts w:ascii="Trebuchet MS" w:eastAsia="Times New Roman" w:hAnsi="Trebuchet MS" w:cs="Times New Roman"/>
                <w:color w:val="000000"/>
                <w:sz w:val="20"/>
                <w:szCs w:val="20"/>
                <w:lang w:val="en-US"/>
              </w:rPr>
            </w:pPr>
            <w:r w:rsidRPr="001E4F81">
              <w:rPr>
                <w:rFonts w:ascii="Trebuchet MS" w:hAnsi="Trebuchet MS" w:cs="Calibri"/>
                <w:color w:val="000000"/>
                <w:sz w:val="20"/>
                <w:szCs w:val="20"/>
                <w:lang w:val="en-US"/>
              </w:rPr>
              <w:t xml:space="preserve">        135.90 </w:t>
            </w:r>
          </w:p>
        </w:tc>
        <w:tc>
          <w:tcPr>
            <w:tcW w:w="1399" w:type="dxa"/>
            <w:tcBorders>
              <w:top w:val="nil"/>
              <w:left w:val="nil"/>
              <w:bottom w:val="single" w:sz="12" w:space="0" w:color="FF0000"/>
              <w:right w:val="nil"/>
            </w:tcBorders>
            <w:shd w:val="clear" w:color="000000" w:fill="F7A3B0"/>
            <w:noWrap/>
            <w:vAlign w:val="center"/>
            <w:hideMark/>
          </w:tcPr>
          <w:p w14:paraId="5C059209" w14:textId="0912E7E9" w:rsidR="009804B4" w:rsidRPr="001E4F81" w:rsidRDefault="009804B4" w:rsidP="00832433">
            <w:pPr>
              <w:spacing w:before="40" w:after="40" w:line="240" w:lineRule="auto"/>
              <w:jc w:val="right"/>
              <w:rPr>
                <w:rFonts w:ascii="Trebuchet MS" w:eastAsia="Times New Roman" w:hAnsi="Trebuchet MS" w:cs="Times New Roman"/>
                <w:color w:val="000000"/>
                <w:sz w:val="20"/>
                <w:szCs w:val="20"/>
                <w:lang w:val="en-US"/>
              </w:rPr>
            </w:pPr>
            <w:r w:rsidRPr="001E4F81">
              <w:rPr>
                <w:rFonts w:ascii="Trebuchet MS" w:hAnsi="Trebuchet MS" w:cs="Calibri"/>
                <w:color w:val="000000"/>
                <w:sz w:val="20"/>
                <w:szCs w:val="20"/>
                <w:lang w:val="en-US"/>
              </w:rPr>
              <w:t>12.20%</w:t>
            </w:r>
          </w:p>
        </w:tc>
      </w:tr>
      <w:tr w:rsidR="009804B4" w:rsidRPr="001E4F81" w14:paraId="0E1D55E8" w14:textId="77777777" w:rsidTr="009804B4">
        <w:trPr>
          <w:trHeight w:val="284"/>
          <w:jc w:val="center"/>
        </w:trPr>
        <w:tc>
          <w:tcPr>
            <w:tcW w:w="4620" w:type="dxa"/>
            <w:tcBorders>
              <w:top w:val="nil"/>
              <w:left w:val="nil"/>
              <w:bottom w:val="single" w:sz="12" w:space="0" w:color="FF0000"/>
              <w:right w:val="nil"/>
            </w:tcBorders>
            <w:shd w:val="clear" w:color="000000" w:fill="D9D9D9"/>
            <w:noWrap/>
            <w:vAlign w:val="bottom"/>
            <w:hideMark/>
          </w:tcPr>
          <w:p w14:paraId="558AD1A1" w14:textId="77777777" w:rsidR="009804B4" w:rsidRPr="001E4F81" w:rsidRDefault="009804B4" w:rsidP="00832433">
            <w:pPr>
              <w:spacing w:before="40" w:after="40" w:line="240" w:lineRule="auto"/>
              <w:jc w:val="right"/>
              <w:rPr>
                <w:rFonts w:ascii="Trebuchet MS" w:eastAsia="Times New Roman" w:hAnsi="Trebuchet MS" w:cs="Times New Roman"/>
                <w:b/>
                <w:bCs/>
                <w:color w:val="000000"/>
                <w:sz w:val="20"/>
                <w:szCs w:val="20"/>
                <w:lang w:val="en-US"/>
              </w:rPr>
            </w:pPr>
            <w:r w:rsidRPr="001E4F81">
              <w:rPr>
                <w:rFonts w:ascii="Trebuchet MS" w:eastAsia="Times New Roman" w:hAnsi="Trebuchet MS" w:cs="Times New Roman"/>
                <w:b/>
                <w:bCs/>
                <w:color w:val="000000"/>
                <w:sz w:val="20"/>
                <w:szCs w:val="20"/>
                <w:lang w:val="en-US"/>
              </w:rPr>
              <w:t>Total extractive sector</w:t>
            </w:r>
          </w:p>
        </w:tc>
        <w:tc>
          <w:tcPr>
            <w:tcW w:w="1300" w:type="dxa"/>
            <w:tcBorders>
              <w:top w:val="nil"/>
              <w:left w:val="nil"/>
              <w:bottom w:val="single" w:sz="12" w:space="0" w:color="FF0000"/>
              <w:right w:val="nil"/>
            </w:tcBorders>
            <w:shd w:val="clear" w:color="000000" w:fill="D9D9D9"/>
            <w:noWrap/>
            <w:vAlign w:val="center"/>
            <w:hideMark/>
          </w:tcPr>
          <w:p w14:paraId="4998E5E7" w14:textId="672E3161" w:rsidR="009804B4" w:rsidRPr="001E4F81" w:rsidRDefault="009804B4" w:rsidP="00832433">
            <w:pPr>
              <w:spacing w:before="40" w:after="40" w:line="240" w:lineRule="auto"/>
              <w:jc w:val="right"/>
              <w:rPr>
                <w:rFonts w:ascii="Trebuchet MS" w:eastAsia="Times New Roman" w:hAnsi="Trebuchet MS" w:cs="Times New Roman"/>
                <w:b/>
                <w:bCs/>
                <w:color w:val="000000"/>
                <w:sz w:val="20"/>
                <w:szCs w:val="20"/>
                <w:lang w:val="en-US"/>
              </w:rPr>
            </w:pPr>
            <w:r w:rsidRPr="001E4F81">
              <w:rPr>
                <w:rFonts w:ascii="Trebuchet MS" w:hAnsi="Trebuchet MS" w:cs="Calibri"/>
                <w:b/>
                <w:bCs/>
                <w:color w:val="000000"/>
                <w:sz w:val="20"/>
                <w:szCs w:val="20"/>
                <w:lang w:val="en-US"/>
              </w:rPr>
              <w:t xml:space="preserve">   1,086.62 </w:t>
            </w:r>
          </w:p>
        </w:tc>
        <w:tc>
          <w:tcPr>
            <w:tcW w:w="1399" w:type="dxa"/>
            <w:tcBorders>
              <w:top w:val="nil"/>
              <w:left w:val="nil"/>
              <w:bottom w:val="single" w:sz="12" w:space="0" w:color="FF0000"/>
              <w:right w:val="nil"/>
            </w:tcBorders>
            <w:shd w:val="clear" w:color="000000" w:fill="D9D9D9"/>
            <w:noWrap/>
            <w:vAlign w:val="center"/>
            <w:hideMark/>
          </w:tcPr>
          <w:p w14:paraId="09B8B5A6" w14:textId="742C757B" w:rsidR="009804B4" w:rsidRPr="001E4F81" w:rsidRDefault="009804B4" w:rsidP="00832433">
            <w:pPr>
              <w:spacing w:before="40" w:after="40" w:line="240" w:lineRule="auto"/>
              <w:jc w:val="right"/>
              <w:rPr>
                <w:rFonts w:ascii="Trebuchet MS" w:eastAsia="Times New Roman" w:hAnsi="Trebuchet MS" w:cs="Times New Roman"/>
                <w:b/>
                <w:bCs/>
                <w:color w:val="000000"/>
                <w:sz w:val="20"/>
                <w:szCs w:val="20"/>
                <w:lang w:val="en-US"/>
              </w:rPr>
            </w:pPr>
            <w:r w:rsidRPr="001E4F81">
              <w:rPr>
                <w:rFonts w:ascii="Trebuchet MS" w:hAnsi="Trebuchet MS" w:cs="Calibri"/>
                <w:b/>
                <w:bCs/>
                <w:color w:val="000000"/>
                <w:sz w:val="20"/>
                <w:szCs w:val="20"/>
                <w:lang w:val="en-US"/>
              </w:rPr>
              <w:t>97.55%</w:t>
            </w:r>
          </w:p>
        </w:tc>
      </w:tr>
      <w:tr w:rsidR="009804B4" w:rsidRPr="001E4F81" w14:paraId="13CF9C84" w14:textId="77777777" w:rsidTr="009804B4">
        <w:trPr>
          <w:trHeight w:val="284"/>
          <w:jc w:val="center"/>
        </w:trPr>
        <w:tc>
          <w:tcPr>
            <w:tcW w:w="4620" w:type="dxa"/>
            <w:tcBorders>
              <w:top w:val="nil"/>
              <w:left w:val="nil"/>
              <w:bottom w:val="single" w:sz="12" w:space="0" w:color="FF0000"/>
              <w:right w:val="nil"/>
            </w:tcBorders>
            <w:shd w:val="clear" w:color="000000" w:fill="D9D9D9"/>
            <w:noWrap/>
            <w:vAlign w:val="bottom"/>
            <w:hideMark/>
          </w:tcPr>
          <w:p w14:paraId="16756C64" w14:textId="20BEF7EC" w:rsidR="009804B4" w:rsidRPr="001E4F81" w:rsidRDefault="009804B4" w:rsidP="00832433">
            <w:pPr>
              <w:spacing w:before="40" w:after="40" w:line="240" w:lineRule="auto"/>
              <w:jc w:val="right"/>
              <w:rPr>
                <w:rFonts w:ascii="Trebuchet MS" w:eastAsia="Times New Roman" w:hAnsi="Trebuchet MS" w:cs="Times New Roman"/>
                <w:b/>
                <w:bCs/>
                <w:color w:val="000000"/>
                <w:sz w:val="20"/>
                <w:szCs w:val="20"/>
                <w:lang w:val="en-US"/>
              </w:rPr>
            </w:pPr>
            <w:r w:rsidRPr="001E4F81">
              <w:rPr>
                <w:rFonts w:ascii="Trebuchet MS" w:eastAsia="Times New Roman" w:hAnsi="Trebuchet MS" w:cs="Times New Roman"/>
                <w:b/>
                <w:bCs/>
                <w:color w:val="404040"/>
                <w:sz w:val="20"/>
                <w:szCs w:val="20"/>
                <w:lang w:val="en-US"/>
              </w:rPr>
              <w:t xml:space="preserve">Total exports </w:t>
            </w:r>
            <w:r w:rsidRPr="001E4F81">
              <w:rPr>
                <w:rFonts w:ascii="Trebuchet MS" w:eastAsia="Times New Roman" w:hAnsi="Trebuchet MS" w:cs="Times New Roman"/>
                <w:b/>
                <w:bCs/>
                <w:color w:val="FF0000"/>
                <w:sz w:val="20"/>
                <w:szCs w:val="20"/>
                <w:lang w:val="en-US"/>
              </w:rPr>
              <w:t>(*)</w:t>
            </w:r>
          </w:p>
        </w:tc>
        <w:tc>
          <w:tcPr>
            <w:tcW w:w="1300" w:type="dxa"/>
            <w:tcBorders>
              <w:top w:val="nil"/>
              <w:left w:val="nil"/>
              <w:bottom w:val="single" w:sz="12" w:space="0" w:color="FF0000"/>
              <w:right w:val="nil"/>
            </w:tcBorders>
            <w:shd w:val="clear" w:color="000000" w:fill="D9D9D9"/>
            <w:noWrap/>
            <w:vAlign w:val="center"/>
            <w:hideMark/>
          </w:tcPr>
          <w:p w14:paraId="31CBFA44" w14:textId="543A5C36" w:rsidR="009804B4" w:rsidRPr="001E4F81" w:rsidRDefault="009804B4" w:rsidP="00832433">
            <w:pPr>
              <w:spacing w:before="40" w:after="40" w:line="240" w:lineRule="auto"/>
              <w:jc w:val="right"/>
              <w:rPr>
                <w:rFonts w:ascii="Trebuchet MS" w:eastAsia="Times New Roman" w:hAnsi="Trebuchet MS" w:cs="Times New Roman"/>
                <w:b/>
                <w:bCs/>
                <w:color w:val="404040"/>
                <w:sz w:val="20"/>
                <w:szCs w:val="20"/>
                <w:lang w:val="en-US"/>
              </w:rPr>
            </w:pPr>
            <w:r w:rsidRPr="001E4F81">
              <w:rPr>
                <w:rFonts w:ascii="Trebuchet MS" w:hAnsi="Trebuchet MS" w:cs="Calibri"/>
                <w:b/>
                <w:bCs/>
                <w:color w:val="404040"/>
                <w:sz w:val="20"/>
                <w:szCs w:val="20"/>
                <w:lang w:val="en-US"/>
              </w:rPr>
              <w:t xml:space="preserve">   1,113.90 </w:t>
            </w:r>
          </w:p>
        </w:tc>
        <w:tc>
          <w:tcPr>
            <w:tcW w:w="1399" w:type="dxa"/>
            <w:tcBorders>
              <w:top w:val="nil"/>
              <w:left w:val="nil"/>
              <w:bottom w:val="single" w:sz="12" w:space="0" w:color="FF0000"/>
              <w:right w:val="nil"/>
            </w:tcBorders>
            <w:shd w:val="clear" w:color="000000" w:fill="D9D9D9"/>
            <w:noWrap/>
            <w:vAlign w:val="center"/>
            <w:hideMark/>
          </w:tcPr>
          <w:p w14:paraId="794CD68B" w14:textId="7555EE13" w:rsidR="009804B4" w:rsidRPr="001E4F81" w:rsidRDefault="009804B4" w:rsidP="00832433">
            <w:pPr>
              <w:spacing w:before="40" w:after="40" w:line="240" w:lineRule="auto"/>
              <w:jc w:val="right"/>
              <w:rPr>
                <w:rFonts w:ascii="Trebuchet MS" w:eastAsia="Times New Roman" w:hAnsi="Trebuchet MS" w:cs="Times New Roman"/>
                <w:b/>
                <w:bCs/>
                <w:color w:val="404040"/>
                <w:sz w:val="20"/>
                <w:szCs w:val="20"/>
                <w:lang w:val="en-US"/>
              </w:rPr>
            </w:pPr>
            <w:r w:rsidRPr="001E4F81">
              <w:rPr>
                <w:rFonts w:ascii="Trebuchet MS" w:hAnsi="Trebuchet MS" w:cs="Calibri"/>
                <w:b/>
                <w:bCs/>
                <w:color w:val="404040"/>
                <w:sz w:val="20"/>
                <w:szCs w:val="20"/>
                <w:lang w:val="en-US"/>
              </w:rPr>
              <w:t>100.00%</w:t>
            </w:r>
          </w:p>
        </w:tc>
      </w:tr>
    </w:tbl>
    <w:p w14:paraId="03B7D1D7" w14:textId="686472A6" w:rsidR="005554B8" w:rsidRPr="001E4F81" w:rsidRDefault="005554B8" w:rsidP="009804B4">
      <w:pPr>
        <w:spacing w:after="0"/>
        <w:ind w:left="791" w:right="-46" w:firstLine="113"/>
        <w:jc w:val="both"/>
        <w:rPr>
          <w:i/>
          <w:iCs/>
          <w:sz w:val="18"/>
          <w:szCs w:val="18"/>
          <w:lang w:val="en-US"/>
        </w:rPr>
      </w:pPr>
      <w:r w:rsidRPr="001E4F81">
        <w:rPr>
          <w:rFonts w:ascii="Trebuchet MS" w:eastAsia="Times New Roman" w:hAnsi="Trebuchet MS" w:cs="Times New Roman"/>
          <w:b/>
          <w:bCs/>
          <w:color w:val="FF0000"/>
          <w:sz w:val="18"/>
          <w:szCs w:val="18"/>
          <w:lang w:val="en-US"/>
        </w:rPr>
        <w:t>(*)</w:t>
      </w:r>
      <w:r w:rsidRPr="001E4F81">
        <w:rPr>
          <w:i/>
          <w:iCs/>
          <w:sz w:val="18"/>
          <w:szCs w:val="18"/>
          <w:lang w:val="en-US"/>
        </w:rPr>
        <w:t xml:space="preserve"> </w:t>
      </w:r>
      <w:r w:rsidR="004B4FC7" w:rsidRPr="001E4F81">
        <w:rPr>
          <w:i/>
          <w:iCs/>
          <w:color w:val="404040"/>
          <w:sz w:val="18"/>
          <w:szCs w:val="18"/>
          <w:lang w:val="en-US"/>
        </w:rPr>
        <w:t xml:space="preserve">Source: </w:t>
      </w:r>
      <w:r w:rsidR="00A14956">
        <w:fldChar w:fldCharType="begin"/>
      </w:r>
      <w:r w:rsidR="00A14956">
        <w:instrText xml:space="preserve"> HYPERLINK "https://www.cbl.org.lr/sites/default/files/documents/2023ANNUALREPORT.pdf" </w:instrText>
      </w:r>
      <w:r w:rsidR="00A14956">
        <w:fldChar w:fldCharType="separate"/>
      </w:r>
      <w:r w:rsidR="004B4FC7" w:rsidRPr="001E4F81">
        <w:rPr>
          <w:rStyle w:val="Hyperlink"/>
          <w:i/>
          <w:iCs/>
          <w:sz w:val="18"/>
          <w:szCs w:val="18"/>
          <w:lang w:val="en-US"/>
        </w:rPr>
        <w:t>Central Bank of Liberia</w:t>
      </w:r>
      <w:r w:rsidR="00A14956">
        <w:rPr>
          <w:rStyle w:val="Hyperlink"/>
          <w:i/>
          <w:iCs/>
          <w:sz w:val="18"/>
          <w:szCs w:val="18"/>
          <w:lang w:val="en-US"/>
        </w:rPr>
        <w:fldChar w:fldCharType="end"/>
      </w:r>
    </w:p>
    <w:p w14:paraId="455078A2" w14:textId="43135B71" w:rsidR="004B4FC7" w:rsidRPr="001E4F81" w:rsidRDefault="004B4FC7" w:rsidP="009804B4">
      <w:pPr>
        <w:pStyle w:val="BodyText"/>
        <w:spacing w:after="60" w:line="240" w:lineRule="auto"/>
        <w:ind w:left="791" w:right="828" w:firstLine="113"/>
        <w:rPr>
          <w:i/>
          <w:iCs/>
          <w:sz w:val="18"/>
          <w:szCs w:val="18"/>
          <w:lang w:val="en-US"/>
        </w:rPr>
      </w:pPr>
      <w:r w:rsidRPr="001E4F81">
        <w:rPr>
          <w:rFonts w:ascii="Trebuchet MS" w:eastAsia="Times New Roman" w:hAnsi="Trebuchet MS" w:cs="Times New Roman"/>
          <w:b/>
          <w:bCs/>
          <w:color w:val="FF0000"/>
          <w:sz w:val="18"/>
          <w:szCs w:val="18"/>
          <w:lang w:val="en-US"/>
        </w:rPr>
        <w:t>(**)</w:t>
      </w:r>
      <w:r w:rsidRPr="001E4F81">
        <w:rPr>
          <w:i/>
          <w:iCs/>
          <w:sz w:val="18"/>
          <w:szCs w:val="18"/>
          <w:lang w:val="en-US"/>
        </w:rPr>
        <w:t xml:space="preserve"> </w:t>
      </w:r>
      <w:r w:rsidRPr="001E4F81">
        <w:rPr>
          <w:i/>
          <w:iCs/>
          <w:color w:val="404040"/>
          <w:sz w:val="18"/>
          <w:szCs w:val="18"/>
          <w:lang w:val="en-US"/>
        </w:rPr>
        <w:t>Source: FDA</w:t>
      </w:r>
    </w:p>
    <w:p w14:paraId="41A8F04E" w14:textId="561CB6C0" w:rsidR="002771D9" w:rsidRPr="001E4F81" w:rsidRDefault="00251025" w:rsidP="00844754">
      <w:pPr>
        <w:spacing w:before="120" w:after="120"/>
        <w:ind w:right="-46"/>
        <w:jc w:val="both"/>
        <w:rPr>
          <w:color w:val="404040"/>
          <w:sz w:val="22"/>
          <w:szCs w:val="22"/>
          <w:lang w:val="en-US"/>
        </w:rPr>
      </w:pPr>
      <w:r w:rsidRPr="001E4F81">
        <w:rPr>
          <w:color w:val="404040"/>
          <w:sz w:val="22"/>
          <w:szCs w:val="22"/>
          <w:lang w:val="en-US"/>
        </w:rPr>
        <w:lastRenderedPageBreak/>
        <w:t xml:space="preserve">The pie chart below presents the contribution of each extractive sector to the State’s exports </w:t>
      </w:r>
      <w:r w:rsidR="008C2978" w:rsidRPr="001E4F81">
        <w:rPr>
          <w:color w:val="404040"/>
          <w:sz w:val="22"/>
          <w:szCs w:val="22"/>
          <w:lang w:val="en-US"/>
        </w:rPr>
        <w:t>in 2023</w:t>
      </w:r>
      <w:r w:rsidRPr="001E4F81">
        <w:rPr>
          <w:color w:val="404040"/>
          <w:sz w:val="22"/>
          <w:szCs w:val="22"/>
          <w:lang w:val="en-US"/>
        </w:rPr>
        <w:t>:</w:t>
      </w:r>
    </w:p>
    <w:p w14:paraId="20D2FF80" w14:textId="3674A688" w:rsidR="005554B8" w:rsidRPr="001E4F81" w:rsidRDefault="00844754" w:rsidP="00844754">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78" w:name="_Toc208171116"/>
      <w:r w:rsidRPr="001E4F81">
        <w:rPr>
          <w:rFonts w:eastAsiaTheme="minorEastAsia"/>
          <w:b/>
          <w:bCs/>
          <w:i w:val="0"/>
          <w:iCs w:val="0"/>
          <w:smallCaps/>
          <w:color w:val="595959" w:themeColor="text1" w:themeTint="A6"/>
          <w:kern w:val="0"/>
          <w:sz w:val="20"/>
          <w:szCs w:val="20"/>
          <w:lang w:val="en-US"/>
          <w14:ligatures w14:val="none"/>
        </w:rPr>
        <w:t xml:space="preserve">Figure </w:t>
      </w:r>
      <w:r w:rsidR="006932DA" w:rsidRPr="001E4F81">
        <w:rPr>
          <w:rFonts w:eastAsiaTheme="minorEastAsia"/>
          <w:b/>
          <w:bCs/>
          <w:i w:val="0"/>
          <w:iCs w:val="0"/>
          <w:smallCaps/>
          <w:color w:val="595959" w:themeColor="text1" w:themeTint="A6"/>
          <w:kern w:val="0"/>
          <w:sz w:val="20"/>
          <w:szCs w:val="20"/>
          <w:lang w:val="en-US"/>
          <w14:ligatures w14:val="none"/>
        </w:rPr>
        <w:fldChar w:fldCharType="begin"/>
      </w:r>
      <w:r w:rsidR="006932DA"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6932DA"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42</w:t>
      </w:r>
      <w:r w:rsidR="006932D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Extractive Sector Contribution To The State’s Exports</w:t>
      </w:r>
      <w:bookmarkEnd w:id="978"/>
    </w:p>
    <w:p w14:paraId="1B185537" w14:textId="0F89CEF0" w:rsidR="00844754" w:rsidRPr="001E4F81" w:rsidRDefault="00844754" w:rsidP="00844754">
      <w:pPr>
        <w:jc w:val="center"/>
        <w:rPr>
          <w:lang w:val="en-US"/>
        </w:rPr>
      </w:pPr>
      <w:r w:rsidRPr="001E4F81">
        <w:rPr>
          <w:noProof/>
          <w:lang w:val="en-US" w:eastAsia="en-US"/>
        </w:rPr>
        <w:drawing>
          <wp:inline distT="0" distB="0" distL="0" distR="0" wp14:anchorId="34D48A41" wp14:editId="25F9CE00">
            <wp:extent cx="4572000" cy="2927350"/>
            <wp:effectExtent l="0" t="0" r="0" b="6350"/>
            <wp:docPr id="16609293"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832CE77-0341-847D-3DDB-9B0EDCAC626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1A5FD3A9" w14:textId="77777777" w:rsidR="00B31638" w:rsidRPr="001E4F81" w:rsidRDefault="00B31638" w:rsidP="00844754">
      <w:pPr>
        <w:spacing w:before="120" w:after="120"/>
        <w:ind w:right="-46"/>
        <w:jc w:val="both"/>
        <w:rPr>
          <w:color w:val="404040"/>
          <w:sz w:val="22"/>
          <w:szCs w:val="22"/>
          <w:lang w:val="en-US"/>
        </w:rPr>
      </w:pPr>
      <w:r w:rsidRPr="001E4F81">
        <w:rPr>
          <w:color w:val="404040"/>
          <w:sz w:val="22"/>
          <w:szCs w:val="22"/>
          <w:lang w:val="en-US"/>
        </w:rPr>
        <w:t>The mining sector is alone covering 85% of total exports, mainly Gold that provided 61% of the country’s exports, followed by Iron Ore (22%), while diamonds contribution is limited to 2% as the activity is dully ensured by artisanal small-scale miners.</w:t>
      </w:r>
    </w:p>
    <w:p w14:paraId="19CD7D13" w14:textId="7567AFCA" w:rsidR="000D1F0E" w:rsidRPr="001E4F81" w:rsidRDefault="000D1F0E" w:rsidP="00E1382A">
      <w:pPr>
        <w:pStyle w:val="ListParagraph"/>
        <w:numPr>
          <w:ilvl w:val="2"/>
          <w:numId w:val="111"/>
        </w:numPr>
        <w:spacing w:before="120" w:after="120" w:line="240" w:lineRule="auto"/>
        <w:ind w:right="-46"/>
        <w:jc w:val="both"/>
        <w:outlineLvl w:val="2"/>
        <w:rPr>
          <w:b/>
          <w:bCs/>
          <w:color w:val="7A091A"/>
          <w:lang w:val="en-US"/>
        </w:rPr>
      </w:pPr>
      <w:r w:rsidRPr="001E4F81">
        <w:rPr>
          <w:b/>
          <w:bCs/>
          <w:color w:val="7A091A"/>
          <w:lang w:val="en-US"/>
        </w:rPr>
        <w:t xml:space="preserve">Extractive sector contribution to employment </w:t>
      </w:r>
    </w:p>
    <w:p w14:paraId="017ED391" w14:textId="4DEFF395" w:rsidR="00F17DDB" w:rsidRPr="001E4F81" w:rsidRDefault="00996666" w:rsidP="00F225EE">
      <w:pPr>
        <w:spacing w:after="120"/>
        <w:ind w:right="-46"/>
        <w:jc w:val="both"/>
        <w:rPr>
          <w:b/>
          <w:bCs/>
          <w:smallCaps/>
          <w:color w:val="404040"/>
          <w:sz w:val="18"/>
          <w:szCs w:val="18"/>
          <w:lang w:val="en-US"/>
        </w:rPr>
      </w:pPr>
      <w:r w:rsidRPr="001E4F81">
        <w:rPr>
          <w:color w:val="404040"/>
          <w:sz w:val="22"/>
          <w:szCs w:val="22"/>
          <w:lang w:val="en-US"/>
        </w:rPr>
        <w:t xml:space="preserve">As </w:t>
      </w:r>
      <w:r w:rsidR="00C21F12" w:rsidRPr="001E4F81">
        <w:rPr>
          <w:color w:val="404040"/>
          <w:sz w:val="22"/>
          <w:szCs w:val="22"/>
          <w:lang w:val="en-US"/>
        </w:rPr>
        <w:t>presented</w:t>
      </w:r>
      <w:r w:rsidRPr="001E4F81">
        <w:rPr>
          <w:color w:val="404040"/>
          <w:sz w:val="22"/>
          <w:szCs w:val="22"/>
          <w:lang w:val="en-US"/>
        </w:rPr>
        <w:t xml:space="preserve"> below, the extractive sector provides livelihood</w:t>
      </w:r>
      <w:ins w:id="979" w:author="David Dicker" w:date="2025-09-10T13:00:00Z">
        <w:r w:rsidR="00B67698">
          <w:rPr>
            <w:color w:val="404040"/>
            <w:sz w:val="22"/>
            <w:szCs w:val="22"/>
            <w:lang w:val="en-US"/>
          </w:rPr>
          <w:t>s</w:t>
        </w:r>
      </w:ins>
      <w:r w:rsidRPr="001E4F81">
        <w:rPr>
          <w:color w:val="404040"/>
          <w:sz w:val="22"/>
          <w:szCs w:val="22"/>
          <w:lang w:val="en-US"/>
        </w:rPr>
        <w:t xml:space="preserve"> to 0.</w:t>
      </w:r>
      <w:r w:rsidR="00E54563" w:rsidRPr="001E4F81">
        <w:rPr>
          <w:color w:val="404040"/>
          <w:sz w:val="22"/>
          <w:szCs w:val="22"/>
          <w:lang w:val="en-US"/>
        </w:rPr>
        <w:t>49</w:t>
      </w:r>
      <w:r w:rsidRPr="001E4F81">
        <w:rPr>
          <w:color w:val="404040"/>
          <w:sz w:val="22"/>
          <w:szCs w:val="22"/>
          <w:lang w:val="en-US"/>
        </w:rPr>
        <w:t xml:space="preserve">% of the country’s </w:t>
      </w:r>
      <w:r w:rsidR="001E4F81" w:rsidRPr="001E4F81">
        <w:rPr>
          <w:color w:val="404040"/>
          <w:sz w:val="22"/>
          <w:szCs w:val="22"/>
          <w:lang w:val="en-US"/>
        </w:rPr>
        <w:t>labor</w:t>
      </w:r>
      <w:r w:rsidRPr="001E4F81">
        <w:rPr>
          <w:color w:val="404040"/>
          <w:sz w:val="22"/>
          <w:szCs w:val="22"/>
          <w:lang w:val="en-US"/>
        </w:rPr>
        <w:t xml:space="preserve"> force, </w:t>
      </w:r>
      <w:r w:rsidR="00C21F12" w:rsidRPr="001E4F81">
        <w:rPr>
          <w:color w:val="404040"/>
          <w:sz w:val="22"/>
          <w:szCs w:val="22"/>
          <w:lang w:val="en-US"/>
        </w:rPr>
        <w:t>81</w:t>
      </w:r>
      <w:r w:rsidRPr="001E4F81">
        <w:rPr>
          <w:color w:val="404040"/>
          <w:sz w:val="22"/>
          <w:szCs w:val="22"/>
          <w:lang w:val="en-US"/>
        </w:rPr>
        <w:t>% of them are male workers, while only 1</w:t>
      </w:r>
      <w:r w:rsidR="00C21F12" w:rsidRPr="001E4F81">
        <w:rPr>
          <w:color w:val="404040"/>
          <w:sz w:val="22"/>
          <w:szCs w:val="22"/>
          <w:lang w:val="en-US"/>
        </w:rPr>
        <w:t>9</w:t>
      </w:r>
      <w:r w:rsidRPr="001E4F81">
        <w:rPr>
          <w:color w:val="404040"/>
          <w:sz w:val="22"/>
          <w:szCs w:val="22"/>
          <w:lang w:val="en-US"/>
        </w:rPr>
        <w:t xml:space="preserve">% are </w:t>
      </w:r>
      <w:r w:rsidR="00A25DE1" w:rsidRPr="001E4F81">
        <w:rPr>
          <w:color w:val="404040"/>
          <w:sz w:val="22"/>
          <w:szCs w:val="22"/>
          <w:lang w:val="en-US"/>
        </w:rPr>
        <w:t>female</w:t>
      </w:r>
      <w:r w:rsidR="00C21F12" w:rsidRPr="001E4F81">
        <w:rPr>
          <w:color w:val="404040"/>
          <w:sz w:val="22"/>
          <w:szCs w:val="22"/>
          <w:lang w:val="en-US"/>
        </w:rPr>
        <w:t xml:space="preserve"> according to data provided by the </w:t>
      </w:r>
      <w:proofErr w:type="spellStart"/>
      <w:r w:rsidR="00C21F12" w:rsidRPr="001E4F81">
        <w:rPr>
          <w:color w:val="404040"/>
          <w:sz w:val="22"/>
          <w:szCs w:val="22"/>
          <w:lang w:val="en-US"/>
        </w:rPr>
        <w:t>MoL</w:t>
      </w:r>
      <w:proofErr w:type="spellEnd"/>
      <w:r w:rsidR="00A25DE1" w:rsidRPr="001E4F81">
        <w:rPr>
          <w:color w:val="404040"/>
          <w:sz w:val="22"/>
          <w:szCs w:val="22"/>
          <w:lang w:val="en-US"/>
        </w:rPr>
        <w:t>:</w:t>
      </w:r>
    </w:p>
    <w:p w14:paraId="3FCF2495" w14:textId="452E3FB9" w:rsidR="00675F1E" w:rsidRPr="001E4F81" w:rsidRDefault="00FD018B" w:rsidP="00FD018B">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80" w:name="_Toc208170918"/>
      <w:r w:rsidRPr="001E4F81">
        <w:rPr>
          <w:rFonts w:eastAsiaTheme="minorEastAsia"/>
          <w:b/>
          <w:bCs/>
          <w:i w:val="0"/>
          <w:iCs w:val="0"/>
          <w:smallCaps/>
          <w:color w:val="595959" w:themeColor="text1" w:themeTint="A6"/>
          <w:kern w:val="0"/>
          <w:sz w:val="20"/>
          <w:szCs w:val="20"/>
          <w:lang w:val="en-US"/>
          <w14:ligatures w14:val="none"/>
        </w:rPr>
        <w:t xml:space="preserve">Table </w:t>
      </w:r>
      <w:r w:rsidR="00675F1E" w:rsidRPr="001E4F81">
        <w:rPr>
          <w:rFonts w:eastAsiaTheme="minorEastAsia"/>
          <w:b/>
          <w:bCs/>
          <w:i w:val="0"/>
          <w:iCs w:val="0"/>
          <w:smallCaps/>
          <w:color w:val="595959" w:themeColor="text1" w:themeTint="A6"/>
          <w:kern w:val="0"/>
          <w:sz w:val="20"/>
          <w:szCs w:val="20"/>
          <w:lang w:val="en-US"/>
          <w14:ligatures w14:val="none"/>
        </w:rPr>
        <w:fldChar w:fldCharType="begin"/>
      </w:r>
      <w:r w:rsidR="00675F1E"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675F1E"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87</w:t>
      </w:r>
      <w:r w:rsidR="00675F1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Extractive sector contribution to </w:t>
      </w:r>
      <w:del w:id="981" w:author="David Dicker" w:date="2025-09-10T13:00:00Z">
        <w:r w:rsidRPr="001E4F81" w:rsidDel="00B67698">
          <w:rPr>
            <w:rFonts w:eastAsiaTheme="minorEastAsia"/>
            <w:b/>
            <w:bCs/>
            <w:i w:val="0"/>
            <w:iCs w:val="0"/>
            <w:smallCaps/>
            <w:color w:val="595959" w:themeColor="text1" w:themeTint="A6"/>
            <w:kern w:val="0"/>
            <w:sz w:val="20"/>
            <w:szCs w:val="20"/>
            <w:lang w:val="en-US"/>
            <w14:ligatures w14:val="none"/>
          </w:rPr>
          <w:delText xml:space="preserve">the </w:delText>
        </w:r>
      </w:del>
      <w:r w:rsidRPr="001E4F81">
        <w:rPr>
          <w:rFonts w:eastAsiaTheme="minorEastAsia"/>
          <w:b/>
          <w:bCs/>
          <w:i w:val="0"/>
          <w:iCs w:val="0"/>
          <w:smallCaps/>
          <w:color w:val="595959" w:themeColor="text1" w:themeTint="A6"/>
          <w:kern w:val="0"/>
          <w:sz w:val="20"/>
          <w:szCs w:val="20"/>
          <w:lang w:val="en-US"/>
          <w14:ligatures w14:val="none"/>
        </w:rPr>
        <w:t>employment</w:t>
      </w:r>
      <w:bookmarkEnd w:id="980"/>
    </w:p>
    <w:tbl>
      <w:tblPr>
        <w:tblW w:w="5000" w:type="pct"/>
        <w:tblLook w:val="04A0" w:firstRow="1" w:lastRow="0" w:firstColumn="1" w:lastColumn="0" w:noHBand="0" w:noVBand="1"/>
      </w:tblPr>
      <w:tblGrid>
        <w:gridCol w:w="1661"/>
        <w:gridCol w:w="820"/>
        <w:gridCol w:w="897"/>
        <w:gridCol w:w="771"/>
        <w:gridCol w:w="895"/>
        <w:gridCol w:w="1184"/>
        <w:gridCol w:w="1399"/>
        <w:gridCol w:w="1399"/>
      </w:tblGrid>
      <w:tr w:rsidR="0013736E" w:rsidRPr="001E4F81" w14:paraId="2E7C2139" w14:textId="77777777" w:rsidTr="006F60AC">
        <w:trPr>
          <w:trHeight w:val="284"/>
        </w:trPr>
        <w:tc>
          <w:tcPr>
            <w:tcW w:w="920" w:type="pct"/>
            <w:tcBorders>
              <w:top w:val="nil"/>
              <w:left w:val="nil"/>
              <w:bottom w:val="single" w:sz="12" w:space="0" w:color="FF0000"/>
              <w:right w:val="nil"/>
            </w:tcBorders>
            <w:shd w:val="clear" w:color="000000" w:fill="7A091A"/>
            <w:noWrap/>
            <w:vAlign w:val="center"/>
            <w:hideMark/>
          </w:tcPr>
          <w:p w14:paraId="29186512" w14:textId="77777777" w:rsidR="000A26A9" w:rsidRPr="001E4F81" w:rsidRDefault="000A26A9" w:rsidP="0013736E">
            <w:pPr>
              <w:spacing w:before="60" w:after="60" w:line="240" w:lineRule="auto"/>
              <w:rPr>
                <w:rFonts w:asciiTheme="majorHAnsi" w:eastAsia="Times New Roman" w:hAnsiTheme="majorHAnsi" w:cs="Times New Roman"/>
                <w:b/>
                <w:bCs/>
                <w:color w:val="FFFFFF"/>
                <w:sz w:val="19"/>
                <w:szCs w:val="19"/>
                <w:lang w:val="en-US"/>
              </w:rPr>
            </w:pPr>
            <w:r w:rsidRPr="001E4F81">
              <w:rPr>
                <w:rFonts w:asciiTheme="majorHAnsi" w:eastAsia="Times New Roman" w:hAnsiTheme="majorHAnsi" w:cs="Times New Roman"/>
                <w:b/>
                <w:bCs/>
                <w:color w:val="FFFFFF"/>
                <w:sz w:val="19"/>
                <w:szCs w:val="19"/>
                <w:lang w:val="en-US"/>
              </w:rPr>
              <w:t>Sector</w:t>
            </w:r>
          </w:p>
        </w:tc>
        <w:tc>
          <w:tcPr>
            <w:tcW w:w="951" w:type="pct"/>
            <w:gridSpan w:val="2"/>
            <w:tcBorders>
              <w:top w:val="nil"/>
              <w:left w:val="nil"/>
              <w:bottom w:val="single" w:sz="12" w:space="0" w:color="FF0000"/>
              <w:right w:val="nil"/>
            </w:tcBorders>
            <w:shd w:val="clear" w:color="000000" w:fill="7A091A"/>
            <w:noWrap/>
            <w:vAlign w:val="center"/>
            <w:hideMark/>
          </w:tcPr>
          <w:p w14:paraId="27EA343D" w14:textId="77777777" w:rsidR="000A26A9" w:rsidRPr="001E4F81" w:rsidRDefault="000A26A9" w:rsidP="0013736E">
            <w:pPr>
              <w:spacing w:before="60" w:after="60" w:line="240" w:lineRule="auto"/>
              <w:jc w:val="center"/>
              <w:rPr>
                <w:rFonts w:asciiTheme="majorHAnsi" w:eastAsia="Times New Roman" w:hAnsiTheme="majorHAnsi" w:cs="Times New Roman"/>
                <w:b/>
                <w:bCs/>
                <w:color w:val="FFFFFF"/>
                <w:sz w:val="19"/>
                <w:szCs w:val="19"/>
                <w:lang w:val="en-US"/>
              </w:rPr>
            </w:pPr>
            <w:r w:rsidRPr="001E4F81">
              <w:rPr>
                <w:rFonts w:asciiTheme="majorHAnsi" w:eastAsia="Times New Roman" w:hAnsiTheme="majorHAnsi" w:cs="Times New Roman"/>
                <w:b/>
                <w:bCs/>
                <w:color w:val="FFFFFF"/>
                <w:sz w:val="19"/>
                <w:szCs w:val="19"/>
                <w:lang w:val="en-US"/>
              </w:rPr>
              <w:t>Male</w:t>
            </w:r>
          </w:p>
        </w:tc>
        <w:tc>
          <w:tcPr>
            <w:tcW w:w="923" w:type="pct"/>
            <w:gridSpan w:val="2"/>
            <w:tcBorders>
              <w:top w:val="nil"/>
              <w:left w:val="nil"/>
              <w:bottom w:val="single" w:sz="12" w:space="0" w:color="FF0000"/>
              <w:right w:val="nil"/>
            </w:tcBorders>
            <w:shd w:val="clear" w:color="000000" w:fill="7A091A"/>
            <w:noWrap/>
            <w:vAlign w:val="center"/>
            <w:hideMark/>
          </w:tcPr>
          <w:p w14:paraId="5EE2D3B0" w14:textId="77777777" w:rsidR="000A26A9" w:rsidRPr="001E4F81" w:rsidRDefault="000A26A9" w:rsidP="0013736E">
            <w:pPr>
              <w:spacing w:before="60" w:after="60" w:line="240" w:lineRule="auto"/>
              <w:jc w:val="center"/>
              <w:rPr>
                <w:rFonts w:asciiTheme="majorHAnsi" w:eastAsia="Times New Roman" w:hAnsiTheme="majorHAnsi" w:cs="Times New Roman"/>
                <w:b/>
                <w:bCs/>
                <w:color w:val="FFFFFF"/>
                <w:sz w:val="19"/>
                <w:szCs w:val="19"/>
                <w:lang w:val="en-US"/>
              </w:rPr>
            </w:pPr>
            <w:r w:rsidRPr="001E4F81">
              <w:rPr>
                <w:rFonts w:asciiTheme="majorHAnsi" w:eastAsia="Times New Roman" w:hAnsiTheme="majorHAnsi" w:cs="Times New Roman"/>
                <w:b/>
                <w:bCs/>
                <w:color w:val="FFFFFF"/>
                <w:sz w:val="19"/>
                <w:szCs w:val="19"/>
                <w:lang w:val="en-US"/>
              </w:rPr>
              <w:t>Female</w:t>
            </w:r>
          </w:p>
        </w:tc>
        <w:tc>
          <w:tcPr>
            <w:tcW w:w="656" w:type="pct"/>
            <w:tcBorders>
              <w:top w:val="nil"/>
              <w:left w:val="nil"/>
              <w:bottom w:val="single" w:sz="12" w:space="0" w:color="FF0000"/>
              <w:right w:val="nil"/>
            </w:tcBorders>
            <w:shd w:val="clear" w:color="000000" w:fill="7A091A"/>
            <w:noWrap/>
            <w:vAlign w:val="center"/>
            <w:hideMark/>
          </w:tcPr>
          <w:p w14:paraId="3EDFE460" w14:textId="77777777" w:rsidR="000A26A9" w:rsidRPr="001E4F81" w:rsidRDefault="000A26A9" w:rsidP="0013736E">
            <w:pPr>
              <w:spacing w:before="60" w:after="60" w:line="240" w:lineRule="auto"/>
              <w:jc w:val="center"/>
              <w:rPr>
                <w:rFonts w:asciiTheme="majorHAnsi" w:eastAsia="Times New Roman" w:hAnsiTheme="majorHAnsi" w:cs="Times New Roman"/>
                <w:b/>
                <w:bCs/>
                <w:color w:val="FFFFFF"/>
                <w:sz w:val="19"/>
                <w:szCs w:val="19"/>
                <w:lang w:val="en-US"/>
              </w:rPr>
            </w:pPr>
            <w:r w:rsidRPr="001E4F81">
              <w:rPr>
                <w:rFonts w:asciiTheme="majorHAnsi" w:eastAsia="Times New Roman" w:hAnsiTheme="majorHAnsi" w:cs="Times New Roman"/>
                <w:b/>
                <w:bCs/>
                <w:color w:val="FFFFFF"/>
                <w:sz w:val="19"/>
                <w:szCs w:val="19"/>
                <w:lang w:val="en-US"/>
              </w:rPr>
              <w:t>Total</w:t>
            </w:r>
          </w:p>
        </w:tc>
        <w:tc>
          <w:tcPr>
            <w:tcW w:w="775" w:type="pct"/>
            <w:tcBorders>
              <w:top w:val="nil"/>
              <w:left w:val="nil"/>
              <w:bottom w:val="single" w:sz="12" w:space="0" w:color="FF0000"/>
              <w:right w:val="nil"/>
            </w:tcBorders>
            <w:shd w:val="clear" w:color="000000" w:fill="7A091A"/>
            <w:vAlign w:val="center"/>
          </w:tcPr>
          <w:p w14:paraId="583CCEC7" w14:textId="77777777" w:rsidR="0013736E" w:rsidRPr="001E4F81" w:rsidRDefault="0013736E" w:rsidP="0013736E">
            <w:pPr>
              <w:spacing w:before="60" w:after="60" w:line="240" w:lineRule="auto"/>
              <w:jc w:val="right"/>
              <w:rPr>
                <w:rFonts w:asciiTheme="majorHAnsi" w:eastAsia="Times New Roman" w:hAnsiTheme="majorHAnsi" w:cs="Times New Roman"/>
                <w:b/>
                <w:bCs/>
                <w:color w:val="FFFFFF" w:themeColor="background1"/>
                <w:sz w:val="19"/>
                <w:szCs w:val="19"/>
                <w:lang w:val="en-US"/>
              </w:rPr>
            </w:pPr>
            <w:r w:rsidRPr="001E4F81">
              <w:rPr>
                <w:rFonts w:asciiTheme="majorHAnsi" w:eastAsia="Times New Roman" w:hAnsiTheme="majorHAnsi" w:cs="Times New Roman"/>
                <w:b/>
                <w:bCs/>
                <w:color w:val="FFFFFF" w:themeColor="background1"/>
                <w:sz w:val="19"/>
                <w:szCs w:val="19"/>
                <w:lang w:val="en-US"/>
              </w:rPr>
              <w:t>Extractive sector</w:t>
            </w:r>
          </w:p>
          <w:p w14:paraId="1E2ADD20" w14:textId="41F69508" w:rsidR="000A26A9" w:rsidRPr="001E4F81" w:rsidRDefault="0013736E" w:rsidP="0013736E">
            <w:pPr>
              <w:spacing w:before="60" w:after="60" w:line="240" w:lineRule="auto"/>
              <w:jc w:val="right"/>
              <w:rPr>
                <w:rFonts w:asciiTheme="majorHAnsi" w:eastAsia="Times New Roman" w:hAnsiTheme="majorHAnsi" w:cs="Times New Roman"/>
                <w:b/>
                <w:bCs/>
                <w:color w:val="FFFFFF" w:themeColor="background1"/>
                <w:sz w:val="19"/>
                <w:szCs w:val="19"/>
                <w:lang w:val="en-US"/>
              </w:rPr>
            </w:pPr>
            <w:r w:rsidRPr="001E4F81">
              <w:rPr>
                <w:rFonts w:asciiTheme="majorHAnsi" w:eastAsia="Times New Roman" w:hAnsiTheme="majorHAnsi" w:cs="Times New Roman"/>
                <w:b/>
                <w:bCs/>
                <w:color w:val="FFFFFF" w:themeColor="background1"/>
                <w:sz w:val="19"/>
                <w:szCs w:val="19"/>
                <w:lang w:val="en-US"/>
              </w:rPr>
              <w:t>C</w:t>
            </w:r>
            <w:r w:rsidR="000A26A9" w:rsidRPr="001E4F81">
              <w:rPr>
                <w:rFonts w:asciiTheme="majorHAnsi" w:eastAsia="Times New Roman" w:hAnsiTheme="majorHAnsi" w:cs="Times New Roman"/>
                <w:b/>
                <w:bCs/>
                <w:color w:val="FFFFFF" w:themeColor="background1"/>
                <w:sz w:val="19"/>
                <w:szCs w:val="19"/>
                <w:lang w:val="en-US"/>
              </w:rPr>
              <w:t>ontribution</w:t>
            </w:r>
          </w:p>
          <w:p w14:paraId="2E48FDC2" w14:textId="332449F9" w:rsidR="0013736E" w:rsidRPr="001E4F81" w:rsidRDefault="00981A2E" w:rsidP="0013736E">
            <w:pPr>
              <w:spacing w:before="60" w:after="60" w:line="240" w:lineRule="auto"/>
              <w:jc w:val="right"/>
              <w:rPr>
                <w:rFonts w:asciiTheme="majorHAnsi" w:eastAsia="Times New Roman" w:hAnsiTheme="majorHAnsi" w:cs="Times New Roman"/>
                <w:b/>
                <w:bCs/>
                <w:color w:val="FFFFFF" w:themeColor="background1"/>
                <w:sz w:val="19"/>
                <w:szCs w:val="19"/>
                <w:lang w:val="en-US"/>
              </w:rPr>
            </w:pPr>
            <w:r w:rsidRPr="001E4F81">
              <w:rPr>
                <w:rFonts w:asciiTheme="majorHAnsi" w:eastAsia="Times New Roman" w:hAnsiTheme="majorHAnsi" w:cs="Times New Roman"/>
                <w:b/>
                <w:bCs/>
                <w:color w:val="FFFFFF" w:themeColor="background1"/>
                <w:sz w:val="19"/>
                <w:szCs w:val="19"/>
                <w:lang w:val="en-US"/>
              </w:rPr>
              <w:t>(</w:t>
            </w:r>
            <w:r w:rsidR="0013736E" w:rsidRPr="001E4F81">
              <w:rPr>
                <w:rFonts w:asciiTheme="majorHAnsi" w:eastAsia="Times New Roman" w:hAnsiTheme="majorHAnsi" w:cs="Times New Roman"/>
                <w:b/>
                <w:bCs/>
                <w:color w:val="FFFFFF" w:themeColor="background1"/>
                <w:sz w:val="19"/>
                <w:szCs w:val="19"/>
                <w:lang w:val="en-US"/>
              </w:rPr>
              <w:t>%</w:t>
            </w:r>
            <w:r w:rsidRPr="001E4F81">
              <w:rPr>
                <w:rFonts w:asciiTheme="majorHAnsi" w:eastAsia="Times New Roman" w:hAnsiTheme="majorHAnsi" w:cs="Times New Roman"/>
                <w:b/>
                <w:bCs/>
                <w:color w:val="FFFFFF" w:themeColor="background1"/>
                <w:sz w:val="19"/>
                <w:szCs w:val="19"/>
                <w:lang w:val="en-US"/>
              </w:rPr>
              <w:t>)</w:t>
            </w:r>
          </w:p>
        </w:tc>
        <w:tc>
          <w:tcPr>
            <w:tcW w:w="775" w:type="pct"/>
            <w:tcBorders>
              <w:top w:val="nil"/>
              <w:left w:val="nil"/>
              <w:bottom w:val="single" w:sz="12" w:space="0" w:color="FF0000"/>
              <w:right w:val="nil"/>
            </w:tcBorders>
            <w:shd w:val="clear" w:color="000000" w:fill="7A091A"/>
            <w:vAlign w:val="center"/>
          </w:tcPr>
          <w:p w14:paraId="57B291A9" w14:textId="77777777" w:rsidR="000A26A9" w:rsidRPr="001E4F81" w:rsidRDefault="0013736E" w:rsidP="0013736E">
            <w:pPr>
              <w:spacing w:before="60" w:after="60" w:line="240" w:lineRule="auto"/>
              <w:jc w:val="right"/>
              <w:rPr>
                <w:rFonts w:asciiTheme="majorHAnsi" w:eastAsia="Times New Roman" w:hAnsiTheme="majorHAnsi" w:cs="Times New Roman"/>
                <w:b/>
                <w:bCs/>
                <w:color w:val="FFFFFF" w:themeColor="background1"/>
                <w:sz w:val="19"/>
                <w:szCs w:val="19"/>
                <w:lang w:val="en-US"/>
              </w:rPr>
            </w:pPr>
            <w:r w:rsidRPr="001E4F81">
              <w:rPr>
                <w:rFonts w:asciiTheme="majorHAnsi" w:eastAsia="Times New Roman" w:hAnsiTheme="majorHAnsi" w:cs="Times New Roman"/>
                <w:b/>
                <w:bCs/>
                <w:color w:val="FFFFFF" w:themeColor="background1"/>
                <w:sz w:val="19"/>
                <w:szCs w:val="19"/>
                <w:lang w:val="en-US"/>
              </w:rPr>
              <w:t>Contribution to the</w:t>
            </w:r>
            <w:r w:rsidR="000A26A9" w:rsidRPr="001E4F81">
              <w:rPr>
                <w:rFonts w:asciiTheme="majorHAnsi" w:eastAsia="Times New Roman" w:hAnsiTheme="majorHAnsi" w:cs="Times New Roman"/>
                <w:b/>
                <w:bCs/>
                <w:color w:val="FFFFFF" w:themeColor="background1"/>
                <w:sz w:val="19"/>
                <w:szCs w:val="19"/>
                <w:lang w:val="en-US"/>
              </w:rPr>
              <w:t xml:space="preserve"> labor force</w:t>
            </w:r>
          </w:p>
          <w:p w14:paraId="413BCEDF" w14:textId="1236AE2D" w:rsidR="0013736E" w:rsidRPr="001E4F81" w:rsidRDefault="00981A2E" w:rsidP="0013736E">
            <w:pPr>
              <w:spacing w:before="60" w:after="60" w:line="240" w:lineRule="auto"/>
              <w:jc w:val="right"/>
              <w:rPr>
                <w:rFonts w:asciiTheme="majorHAnsi" w:eastAsia="Times New Roman" w:hAnsiTheme="majorHAnsi" w:cs="Times New Roman"/>
                <w:b/>
                <w:bCs/>
                <w:color w:val="FFFFFF" w:themeColor="background1"/>
                <w:sz w:val="19"/>
                <w:szCs w:val="19"/>
                <w:lang w:val="en-US"/>
              </w:rPr>
            </w:pPr>
            <w:r w:rsidRPr="001E4F81">
              <w:rPr>
                <w:rFonts w:asciiTheme="majorHAnsi" w:eastAsia="Times New Roman" w:hAnsiTheme="majorHAnsi" w:cs="Times New Roman"/>
                <w:b/>
                <w:bCs/>
                <w:color w:val="FFFFFF" w:themeColor="background1"/>
                <w:sz w:val="19"/>
                <w:szCs w:val="19"/>
                <w:lang w:val="en-US"/>
              </w:rPr>
              <w:t>(</w:t>
            </w:r>
            <w:r w:rsidR="0013736E" w:rsidRPr="001E4F81">
              <w:rPr>
                <w:rFonts w:asciiTheme="majorHAnsi" w:eastAsia="Times New Roman" w:hAnsiTheme="majorHAnsi" w:cs="Times New Roman"/>
                <w:b/>
                <w:bCs/>
                <w:color w:val="FFFFFF" w:themeColor="background1"/>
                <w:sz w:val="19"/>
                <w:szCs w:val="19"/>
                <w:lang w:val="en-US"/>
              </w:rPr>
              <w:t>%</w:t>
            </w:r>
            <w:r w:rsidRPr="001E4F81">
              <w:rPr>
                <w:rFonts w:asciiTheme="majorHAnsi" w:eastAsia="Times New Roman" w:hAnsiTheme="majorHAnsi" w:cs="Times New Roman"/>
                <w:b/>
                <w:bCs/>
                <w:color w:val="FFFFFF" w:themeColor="background1"/>
                <w:sz w:val="19"/>
                <w:szCs w:val="19"/>
                <w:lang w:val="en-US"/>
              </w:rPr>
              <w:t>)</w:t>
            </w:r>
          </w:p>
        </w:tc>
      </w:tr>
      <w:tr w:rsidR="00FD018B" w:rsidRPr="001E4F81" w14:paraId="46F7960B" w14:textId="77777777" w:rsidTr="002F28D5">
        <w:trPr>
          <w:trHeight w:val="284"/>
        </w:trPr>
        <w:tc>
          <w:tcPr>
            <w:tcW w:w="920" w:type="pct"/>
            <w:tcBorders>
              <w:top w:val="nil"/>
              <w:left w:val="nil"/>
              <w:bottom w:val="nil"/>
              <w:right w:val="nil"/>
            </w:tcBorders>
            <w:shd w:val="clear" w:color="000000" w:fill="F7A3B0"/>
            <w:noWrap/>
            <w:vAlign w:val="bottom"/>
            <w:hideMark/>
          </w:tcPr>
          <w:p w14:paraId="6B1343DF" w14:textId="77777777" w:rsidR="0024663D" w:rsidRPr="001E4F81" w:rsidRDefault="0024663D" w:rsidP="0024663D">
            <w:pPr>
              <w:spacing w:before="60" w:after="60" w:line="240" w:lineRule="auto"/>
              <w:rPr>
                <w:rFonts w:asciiTheme="majorHAnsi" w:eastAsia="Times New Roman" w:hAnsiTheme="majorHAnsi" w:cs="Times New Roman"/>
                <w:color w:val="404040"/>
                <w:sz w:val="19"/>
                <w:szCs w:val="19"/>
                <w:lang w:val="en-US"/>
              </w:rPr>
            </w:pPr>
            <w:r w:rsidRPr="001E4F81">
              <w:rPr>
                <w:rFonts w:asciiTheme="majorHAnsi" w:eastAsia="Times New Roman" w:hAnsiTheme="majorHAnsi" w:cs="Times New Roman"/>
                <w:color w:val="404040"/>
                <w:sz w:val="19"/>
                <w:szCs w:val="19"/>
                <w:lang w:val="en-US"/>
              </w:rPr>
              <w:t>Agriculture</w:t>
            </w:r>
          </w:p>
        </w:tc>
        <w:tc>
          <w:tcPr>
            <w:tcW w:w="454" w:type="pct"/>
            <w:tcBorders>
              <w:top w:val="nil"/>
              <w:left w:val="nil"/>
              <w:bottom w:val="nil"/>
              <w:right w:val="nil"/>
            </w:tcBorders>
            <w:shd w:val="clear" w:color="000000" w:fill="F7A3B0"/>
            <w:noWrap/>
            <w:vAlign w:val="center"/>
            <w:hideMark/>
          </w:tcPr>
          <w:p w14:paraId="5D1FBCBE" w14:textId="1D647887"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7,197</w:t>
            </w:r>
          </w:p>
        </w:tc>
        <w:tc>
          <w:tcPr>
            <w:tcW w:w="497" w:type="pct"/>
            <w:tcBorders>
              <w:top w:val="nil"/>
              <w:left w:val="nil"/>
              <w:bottom w:val="nil"/>
              <w:right w:val="nil"/>
            </w:tcBorders>
            <w:shd w:val="clear" w:color="000000" w:fill="F7A3B0"/>
            <w:noWrap/>
            <w:vAlign w:val="center"/>
            <w:hideMark/>
          </w:tcPr>
          <w:p w14:paraId="2598B33F" w14:textId="24860FBA"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58.36%</w:t>
            </w:r>
          </w:p>
        </w:tc>
        <w:tc>
          <w:tcPr>
            <w:tcW w:w="427" w:type="pct"/>
            <w:tcBorders>
              <w:top w:val="nil"/>
              <w:left w:val="nil"/>
              <w:bottom w:val="nil"/>
              <w:right w:val="nil"/>
            </w:tcBorders>
            <w:shd w:val="clear" w:color="000000" w:fill="F7A3B0"/>
            <w:noWrap/>
            <w:vAlign w:val="center"/>
            <w:hideMark/>
          </w:tcPr>
          <w:p w14:paraId="6E2132C7" w14:textId="5AD813A5"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2,105</w:t>
            </w:r>
          </w:p>
        </w:tc>
        <w:tc>
          <w:tcPr>
            <w:tcW w:w="496" w:type="pct"/>
            <w:tcBorders>
              <w:top w:val="nil"/>
              <w:left w:val="nil"/>
              <w:bottom w:val="nil"/>
              <w:right w:val="nil"/>
            </w:tcBorders>
            <w:shd w:val="clear" w:color="000000" w:fill="F7A3B0"/>
            <w:noWrap/>
            <w:vAlign w:val="center"/>
            <w:hideMark/>
          </w:tcPr>
          <w:p w14:paraId="0AA5F3A8" w14:textId="1331523E"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17.07%</w:t>
            </w:r>
          </w:p>
        </w:tc>
        <w:tc>
          <w:tcPr>
            <w:tcW w:w="656" w:type="pct"/>
            <w:tcBorders>
              <w:top w:val="nil"/>
              <w:left w:val="nil"/>
              <w:bottom w:val="nil"/>
              <w:right w:val="nil"/>
            </w:tcBorders>
            <w:shd w:val="clear" w:color="000000" w:fill="F7A3B0"/>
            <w:noWrap/>
            <w:vAlign w:val="center"/>
            <w:hideMark/>
          </w:tcPr>
          <w:p w14:paraId="1B813526" w14:textId="62825152"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9,302</w:t>
            </w:r>
          </w:p>
        </w:tc>
        <w:tc>
          <w:tcPr>
            <w:tcW w:w="775" w:type="pct"/>
            <w:tcBorders>
              <w:top w:val="nil"/>
              <w:left w:val="nil"/>
              <w:bottom w:val="nil"/>
              <w:right w:val="nil"/>
            </w:tcBorders>
            <w:shd w:val="clear" w:color="000000" w:fill="F7A3B0"/>
            <w:vAlign w:val="center"/>
          </w:tcPr>
          <w:p w14:paraId="46E0A05C" w14:textId="2E4EE2DD"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75.42%</w:t>
            </w:r>
          </w:p>
        </w:tc>
        <w:tc>
          <w:tcPr>
            <w:tcW w:w="775" w:type="pct"/>
            <w:tcBorders>
              <w:top w:val="nil"/>
              <w:left w:val="nil"/>
              <w:bottom w:val="nil"/>
              <w:right w:val="nil"/>
            </w:tcBorders>
            <w:shd w:val="clear" w:color="000000" w:fill="F7A3B0"/>
            <w:vAlign w:val="center"/>
          </w:tcPr>
          <w:p w14:paraId="3274D40C" w14:textId="0452A7D1"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0.37%</w:t>
            </w:r>
          </w:p>
        </w:tc>
      </w:tr>
      <w:tr w:rsidR="00FD018B" w:rsidRPr="001E4F81" w14:paraId="7F18F957" w14:textId="77777777" w:rsidTr="002F28D5">
        <w:trPr>
          <w:trHeight w:val="284"/>
        </w:trPr>
        <w:tc>
          <w:tcPr>
            <w:tcW w:w="920" w:type="pct"/>
            <w:tcBorders>
              <w:top w:val="nil"/>
              <w:left w:val="nil"/>
              <w:bottom w:val="nil"/>
              <w:right w:val="nil"/>
            </w:tcBorders>
            <w:noWrap/>
            <w:vAlign w:val="bottom"/>
            <w:hideMark/>
          </w:tcPr>
          <w:p w14:paraId="2343FAFD" w14:textId="77777777" w:rsidR="0024663D" w:rsidRPr="001E4F81" w:rsidRDefault="0024663D" w:rsidP="0024663D">
            <w:pPr>
              <w:spacing w:before="60" w:after="60" w:line="240" w:lineRule="auto"/>
              <w:rPr>
                <w:rFonts w:asciiTheme="majorHAnsi" w:eastAsia="Times New Roman" w:hAnsiTheme="majorHAnsi" w:cs="Times New Roman"/>
                <w:color w:val="404040"/>
                <w:sz w:val="19"/>
                <w:szCs w:val="19"/>
                <w:lang w:val="en-US"/>
              </w:rPr>
            </w:pPr>
            <w:r w:rsidRPr="001E4F81">
              <w:rPr>
                <w:rFonts w:asciiTheme="majorHAnsi" w:eastAsia="Times New Roman" w:hAnsiTheme="majorHAnsi" w:cs="Times New Roman"/>
                <w:color w:val="404040"/>
                <w:sz w:val="19"/>
                <w:szCs w:val="19"/>
                <w:lang w:val="en-US"/>
              </w:rPr>
              <w:t>Forestry</w:t>
            </w:r>
          </w:p>
        </w:tc>
        <w:tc>
          <w:tcPr>
            <w:tcW w:w="454" w:type="pct"/>
            <w:tcBorders>
              <w:top w:val="nil"/>
              <w:left w:val="nil"/>
              <w:bottom w:val="nil"/>
              <w:right w:val="nil"/>
            </w:tcBorders>
            <w:noWrap/>
            <w:vAlign w:val="center"/>
            <w:hideMark/>
          </w:tcPr>
          <w:p w14:paraId="02009155" w14:textId="086F556B"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416</w:t>
            </w:r>
          </w:p>
        </w:tc>
        <w:tc>
          <w:tcPr>
            <w:tcW w:w="497" w:type="pct"/>
            <w:tcBorders>
              <w:top w:val="nil"/>
              <w:left w:val="nil"/>
              <w:bottom w:val="nil"/>
              <w:right w:val="nil"/>
            </w:tcBorders>
            <w:noWrap/>
            <w:vAlign w:val="center"/>
            <w:hideMark/>
          </w:tcPr>
          <w:p w14:paraId="6AD4200D" w14:textId="749D3100"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3.37%</w:t>
            </w:r>
          </w:p>
        </w:tc>
        <w:tc>
          <w:tcPr>
            <w:tcW w:w="427" w:type="pct"/>
            <w:tcBorders>
              <w:top w:val="nil"/>
              <w:left w:val="nil"/>
              <w:bottom w:val="nil"/>
              <w:right w:val="nil"/>
            </w:tcBorders>
            <w:noWrap/>
            <w:vAlign w:val="center"/>
            <w:hideMark/>
          </w:tcPr>
          <w:p w14:paraId="66DE7913" w14:textId="0854D66B"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28</w:t>
            </w:r>
          </w:p>
        </w:tc>
        <w:tc>
          <w:tcPr>
            <w:tcW w:w="496" w:type="pct"/>
            <w:tcBorders>
              <w:top w:val="nil"/>
              <w:left w:val="nil"/>
              <w:bottom w:val="nil"/>
              <w:right w:val="nil"/>
            </w:tcBorders>
            <w:noWrap/>
            <w:vAlign w:val="center"/>
            <w:hideMark/>
          </w:tcPr>
          <w:p w14:paraId="7FD7C376" w14:textId="0DFB664B"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0.23%</w:t>
            </w:r>
          </w:p>
        </w:tc>
        <w:tc>
          <w:tcPr>
            <w:tcW w:w="656" w:type="pct"/>
            <w:tcBorders>
              <w:top w:val="nil"/>
              <w:left w:val="nil"/>
              <w:bottom w:val="nil"/>
              <w:right w:val="nil"/>
            </w:tcBorders>
            <w:noWrap/>
            <w:vAlign w:val="center"/>
            <w:hideMark/>
          </w:tcPr>
          <w:p w14:paraId="137285D9" w14:textId="30486414"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444</w:t>
            </w:r>
          </w:p>
        </w:tc>
        <w:tc>
          <w:tcPr>
            <w:tcW w:w="775" w:type="pct"/>
            <w:tcBorders>
              <w:top w:val="nil"/>
              <w:left w:val="nil"/>
              <w:bottom w:val="nil"/>
              <w:right w:val="nil"/>
            </w:tcBorders>
            <w:vAlign w:val="center"/>
          </w:tcPr>
          <w:p w14:paraId="2B85929A" w14:textId="3CFBCCCA"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3.60%</w:t>
            </w:r>
          </w:p>
        </w:tc>
        <w:tc>
          <w:tcPr>
            <w:tcW w:w="775" w:type="pct"/>
            <w:tcBorders>
              <w:top w:val="nil"/>
              <w:left w:val="nil"/>
              <w:bottom w:val="nil"/>
              <w:right w:val="nil"/>
            </w:tcBorders>
            <w:vAlign w:val="center"/>
          </w:tcPr>
          <w:p w14:paraId="3E55DD56" w14:textId="5B3E702A"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0.02%</w:t>
            </w:r>
          </w:p>
        </w:tc>
      </w:tr>
      <w:tr w:rsidR="00FD018B" w:rsidRPr="001E4F81" w14:paraId="43B8BC44" w14:textId="77777777" w:rsidTr="002F28D5">
        <w:trPr>
          <w:trHeight w:val="284"/>
        </w:trPr>
        <w:tc>
          <w:tcPr>
            <w:tcW w:w="920" w:type="pct"/>
            <w:tcBorders>
              <w:top w:val="nil"/>
              <w:left w:val="nil"/>
              <w:bottom w:val="single" w:sz="12" w:space="0" w:color="FF0000"/>
              <w:right w:val="nil"/>
            </w:tcBorders>
            <w:shd w:val="clear" w:color="000000" w:fill="F7A3B0"/>
            <w:noWrap/>
            <w:vAlign w:val="bottom"/>
            <w:hideMark/>
          </w:tcPr>
          <w:p w14:paraId="7C227B48" w14:textId="77777777" w:rsidR="0024663D" w:rsidRPr="001E4F81" w:rsidRDefault="0024663D" w:rsidP="0024663D">
            <w:pPr>
              <w:spacing w:before="60" w:after="60" w:line="240" w:lineRule="auto"/>
              <w:rPr>
                <w:rFonts w:asciiTheme="majorHAnsi" w:eastAsia="Times New Roman" w:hAnsiTheme="majorHAnsi" w:cs="Times New Roman"/>
                <w:color w:val="404040"/>
                <w:sz w:val="19"/>
                <w:szCs w:val="19"/>
                <w:lang w:val="en-US"/>
              </w:rPr>
            </w:pPr>
            <w:r w:rsidRPr="001E4F81">
              <w:rPr>
                <w:rFonts w:asciiTheme="majorHAnsi" w:eastAsia="Times New Roman" w:hAnsiTheme="majorHAnsi" w:cs="Times New Roman"/>
                <w:color w:val="404040"/>
                <w:sz w:val="19"/>
                <w:szCs w:val="19"/>
                <w:lang w:val="en-US"/>
              </w:rPr>
              <w:t>Mining</w:t>
            </w:r>
          </w:p>
        </w:tc>
        <w:tc>
          <w:tcPr>
            <w:tcW w:w="454" w:type="pct"/>
            <w:tcBorders>
              <w:top w:val="nil"/>
              <w:left w:val="nil"/>
              <w:bottom w:val="single" w:sz="12" w:space="0" w:color="FF0000"/>
              <w:right w:val="nil"/>
            </w:tcBorders>
            <w:shd w:val="clear" w:color="000000" w:fill="F7A3B0"/>
            <w:noWrap/>
            <w:vAlign w:val="center"/>
            <w:hideMark/>
          </w:tcPr>
          <w:p w14:paraId="51E082F3" w14:textId="15025437"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2,375</w:t>
            </w:r>
          </w:p>
        </w:tc>
        <w:tc>
          <w:tcPr>
            <w:tcW w:w="497" w:type="pct"/>
            <w:tcBorders>
              <w:top w:val="nil"/>
              <w:left w:val="nil"/>
              <w:bottom w:val="single" w:sz="12" w:space="0" w:color="FF0000"/>
              <w:right w:val="nil"/>
            </w:tcBorders>
            <w:shd w:val="clear" w:color="000000" w:fill="F7A3B0"/>
            <w:noWrap/>
            <w:vAlign w:val="center"/>
            <w:hideMark/>
          </w:tcPr>
          <w:p w14:paraId="2D0C7F9E" w14:textId="7082F93C"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19.26%</w:t>
            </w:r>
          </w:p>
        </w:tc>
        <w:tc>
          <w:tcPr>
            <w:tcW w:w="427" w:type="pct"/>
            <w:tcBorders>
              <w:top w:val="nil"/>
              <w:left w:val="nil"/>
              <w:bottom w:val="single" w:sz="12" w:space="0" w:color="FF0000"/>
              <w:right w:val="nil"/>
            </w:tcBorders>
            <w:shd w:val="clear" w:color="000000" w:fill="F7A3B0"/>
            <w:noWrap/>
            <w:vAlign w:val="center"/>
            <w:hideMark/>
          </w:tcPr>
          <w:p w14:paraId="538893FC" w14:textId="01D3A1EE"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212</w:t>
            </w:r>
          </w:p>
        </w:tc>
        <w:tc>
          <w:tcPr>
            <w:tcW w:w="496" w:type="pct"/>
            <w:tcBorders>
              <w:top w:val="nil"/>
              <w:left w:val="nil"/>
              <w:bottom w:val="single" w:sz="12" w:space="0" w:color="FF0000"/>
              <w:right w:val="nil"/>
            </w:tcBorders>
            <w:shd w:val="clear" w:color="000000" w:fill="F7A3B0"/>
            <w:noWrap/>
            <w:vAlign w:val="center"/>
            <w:hideMark/>
          </w:tcPr>
          <w:p w14:paraId="39A1FE3E" w14:textId="771269CA"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1.72%</w:t>
            </w:r>
          </w:p>
        </w:tc>
        <w:tc>
          <w:tcPr>
            <w:tcW w:w="656" w:type="pct"/>
            <w:tcBorders>
              <w:top w:val="nil"/>
              <w:left w:val="nil"/>
              <w:bottom w:val="single" w:sz="12" w:space="0" w:color="FF0000"/>
              <w:right w:val="nil"/>
            </w:tcBorders>
            <w:shd w:val="clear" w:color="000000" w:fill="F7A3B0"/>
            <w:noWrap/>
            <w:vAlign w:val="center"/>
            <w:hideMark/>
          </w:tcPr>
          <w:p w14:paraId="16A3663F" w14:textId="4EABD559"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2,587</w:t>
            </w:r>
          </w:p>
        </w:tc>
        <w:tc>
          <w:tcPr>
            <w:tcW w:w="775" w:type="pct"/>
            <w:tcBorders>
              <w:top w:val="nil"/>
              <w:left w:val="nil"/>
              <w:bottom w:val="single" w:sz="12" w:space="0" w:color="FF0000"/>
              <w:right w:val="nil"/>
            </w:tcBorders>
            <w:shd w:val="clear" w:color="000000" w:fill="F7A3B0"/>
            <w:vAlign w:val="center"/>
          </w:tcPr>
          <w:p w14:paraId="15962A93" w14:textId="65F89317"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20.98%</w:t>
            </w:r>
          </w:p>
        </w:tc>
        <w:tc>
          <w:tcPr>
            <w:tcW w:w="775" w:type="pct"/>
            <w:tcBorders>
              <w:top w:val="nil"/>
              <w:left w:val="nil"/>
              <w:bottom w:val="single" w:sz="12" w:space="0" w:color="FF0000"/>
              <w:right w:val="nil"/>
            </w:tcBorders>
            <w:shd w:val="clear" w:color="000000" w:fill="F7A3B0"/>
            <w:vAlign w:val="center"/>
          </w:tcPr>
          <w:p w14:paraId="3CEBF8E8" w14:textId="1F8C9939" w:rsidR="0024663D" w:rsidRPr="001E4F81" w:rsidRDefault="0024663D" w:rsidP="0024663D">
            <w:pPr>
              <w:spacing w:before="60" w:after="60" w:line="240" w:lineRule="auto"/>
              <w:jc w:val="right"/>
              <w:rPr>
                <w:rFonts w:asciiTheme="majorHAnsi" w:eastAsia="Times New Roman" w:hAnsiTheme="majorHAnsi" w:cs="Times New Roman"/>
                <w:color w:val="404040"/>
                <w:sz w:val="19"/>
                <w:szCs w:val="19"/>
                <w:lang w:val="en-US"/>
              </w:rPr>
            </w:pPr>
            <w:r w:rsidRPr="001E4F81">
              <w:rPr>
                <w:rFonts w:ascii="Trebuchet MS" w:hAnsi="Trebuchet MS" w:cs="Calibri"/>
                <w:color w:val="404040"/>
                <w:sz w:val="19"/>
                <w:szCs w:val="19"/>
                <w:lang w:val="en-US"/>
              </w:rPr>
              <w:t>0.10%</w:t>
            </w:r>
          </w:p>
        </w:tc>
      </w:tr>
      <w:tr w:rsidR="00FD018B" w:rsidRPr="001E4F81" w14:paraId="396E28DF" w14:textId="77777777" w:rsidTr="002F28D5">
        <w:trPr>
          <w:trHeight w:val="284"/>
        </w:trPr>
        <w:tc>
          <w:tcPr>
            <w:tcW w:w="920" w:type="pct"/>
            <w:tcBorders>
              <w:top w:val="nil"/>
              <w:left w:val="nil"/>
              <w:bottom w:val="single" w:sz="12" w:space="0" w:color="FF0000"/>
              <w:right w:val="nil"/>
            </w:tcBorders>
            <w:shd w:val="clear" w:color="000000" w:fill="D0CECE"/>
            <w:noWrap/>
            <w:vAlign w:val="bottom"/>
            <w:hideMark/>
          </w:tcPr>
          <w:p w14:paraId="211B4A55" w14:textId="2A9DFE5F" w:rsidR="002F28D5" w:rsidRPr="001E4F81" w:rsidRDefault="002F28D5" w:rsidP="002F28D5">
            <w:pPr>
              <w:spacing w:before="60" w:after="60" w:line="240" w:lineRule="auto"/>
              <w:jc w:val="right"/>
              <w:rPr>
                <w:rFonts w:asciiTheme="majorHAnsi" w:eastAsia="Times New Roman" w:hAnsiTheme="majorHAnsi" w:cs="Times New Roman"/>
                <w:b/>
                <w:bCs/>
                <w:color w:val="404040"/>
                <w:sz w:val="19"/>
                <w:szCs w:val="19"/>
                <w:lang w:val="en-US"/>
              </w:rPr>
            </w:pPr>
            <w:r w:rsidRPr="001E4F81">
              <w:rPr>
                <w:rFonts w:asciiTheme="majorHAnsi" w:eastAsia="Times New Roman" w:hAnsiTheme="majorHAnsi" w:cs="Times New Roman"/>
                <w:b/>
                <w:bCs/>
                <w:color w:val="404040"/>
                <w:sz w:val="19"/>
                <w:szCs w:val="19"/>
                <w:lang w:val="en-US"/>
              </w:rPr>
              <w:t>Total</w:t>
            </w:r>
          </w:p>
        </w:tc>
        <w:tc>
          <w:tcPr>
            <w:tcW w:w="454" w:type="pct"/>
            <w:tcBorders>
              <w:top w:val="nil"/>
              <w:left w:val="nil"/>
              <w:bottom w:val="single" w:sz="12" w:space="0" w:color="FF0000"/>
              <w:right w:val="nil"/>
            </w:tcBorders>
            <w:shd w:val="clear" w:color="000000" w:fill="D0CECE"/>
            <w:noWrap/>
            <w:vAlign w:val="center"/>
            <w:hideMark/>
          </w:tcPr>
          <w:p w14:paraId="2EFF5940" w14:textId="3E79787F" w:rsidR="002F28D5" w:rsidRPr="001E4F81" w:rsidRDefault="002F28D5" w:rsidP="002F28D5">
            <w:pPr>
              <w:spacing w:before="60" w:after="60" w:line="240" w:lineRule="auto"/>
              <w:jc w:val="right"/>
              <w:rPr>
                <w:rFonts w:asciiTheme="majorHAnsi" w:eastAsia="Times New Roman" w:hAnsiTheme="majorHAnsi" w:cs="Times New Roman"/>
                <w:b/>
                <w:bCs/>
                <w:color w:val="404040"/>
                <w:sz w:val="19"/>
                <w:szCs w:val="19"/>
                <w:lang w:val="en-US"/>
              </w:rPr>
            </w:pPr>
            <w:r w:rsidRPr="001E4F81">
              <w:rPr>
                <w:rFonts w:ascii="Trebuchet MS" w:hAnsi="Trebuchet MS" w:cs="Calibri"/>
                <w:b/>
                <w:bCs/>
                <w:color w:val="404040"/>
                <w:sz w:val="19"/>
                <w:szCs w:val="19"/>
                <w:lang w:val="en-US"/>
              </w:rPr>
              <w:t>9,988</w:t>
            </w:r>
          </w:p>
        </w:tc>
        <w:tc>
          <w:tcPr>
            <w:tcW w:w="497" w:type="pct"/>
            <w:tcBorders>
              <w:top w:val="nil"/>
              <w:left w:val="nil"/>
              <w:bottom w:val="single" w:sz="12" w:space="0" w:color="FF0000"/>
              <w:right w:val="nil"/>
            </w:tcBorders>
            <w:shd w:val="clear" w:color="000000" w:fill="D0CECE"/>
            <w:noWrap/>
            <w:vAlign w:val="center"/>
            <w:hideMark/>
          </w:tcPr>
          <w:p w14:paraId="150FB2D6" w14:textId="754C502B" w:rsidR="002F28D5" w:rsidRPr="001E4F81" w:rsidRDefault="002F28D5" w:rsidP="002F28D5">
            <w:pPr>
              <w:spacing w:before="60" w:after="60" w:line="240" w:lineRule="auto"/>
              <w:jc w:val="right"/>
              <w:rPr>
                <w:rFonts w:asciiTheme="majorHAnsi" w:eastAsia="Times New Roman" w:hAnsiTheme="majorHAnsi" w:cs="Times New Roman"/>
                <w:b/>
                <w:bCs/>
                <w:color w:val="404040"/>
                <w:sz w:val="19"/>
                <w:szCs w:val="19"/>
                <w:lang w:val="en-US"/>
              </w:rPr>
            </w:pPr>
            <w:r w:rsidRPr="001E4F81">
              <w:rPr>
                <w:rFonts w:ascii="Trebuchet MS" w:hAnsi="Trebuchet MS" w:cs="Calibri"/>
                <w:b/>
                <w:bCs/>
                <w:color w:val="404040"/>
                <w:sz w:val="19"/>
                <w:szCs w:val="19"/>
                <w:lang w:val="en-US"/>
              </w:rPr>
              <w:t>80.99%</w:t>
            </w:r>
          </w:p>
        </w:tc>
        <w:tc>
          <w:tcPr>
            <w:tcW w:w="427" w:type="pct"/>
            <w:tcBorders>
              <w:top w:val="nil"/>
              <w:left w:val="nil"/>
              <w:bottom w:val="single" w:sz="12" w:space="0" w:color="FF0000"/>
              <w:right w:val="nil"/>
            </w:tcBorders>
            <w:shd w:val="clear" w:color="000000" w:fill="D0CECE"/>
            <w:noWrap/>
            <w:vAlign w:val="center"/>
            <w:hideMark/>
          </w:tcPr>
          <w:p w14:paraId="164C7344" w14:textId="738D325D" w:rsidR="002F28D5" w:rsidRPr="001E4F81" w:rsidRDefault="002F28D5" w:rsidP="002F28D5">
            <w:pPr>
              <w:spacing w:before="60" w:after="60" w:line="240" w:lineRule="auto"/>
              <w:jc w:val="right"/>
              <w:rPr>
                <w:rFonts w:asciiTheme="majorHAnsi" w:eastAsia="Times New Roman" w:hAnsiTheme="majorHAnsi" w:cs="Times New Roman"/>
                <w:b/>
                <w:bCs/>
                <w:color w:val="404040"/>
                <w:sz w:val="19"/>
                <w:szCs w:val="19"/>
                <w:lang w:val="en-US"/>
              </w:rPr>
            </w:pPr>
            <w:r w:rsidRPr="001E4F81">
              <w:rPr>
                <w:rFonts w:ascii="Trebuchet MS" w:hAnsi="Trebuchet MS" w:cs="Calibri"/>
                <w:b/>
                <w:bCs/>
                <w:color w:val="404040"/>
                <w:sz w:val="19"/>
                <w:szCs w:val="19"/>
                <w:lang w:val="en-US"/>
              </w:rPr>
              <w:t>2,345</w:t>
            </w:r>
          </w:p>
        </w:tc>
        <w:tc>
          <w:tcPr>
            <w:tcW w:w="496" w:type="pct"/>
            <w:tcBorders>
              <w:top w:val="nil"/>
              <w:left w:val="nil"/>
              <w:bottom w:val="single" w:sz="12" w:space="0" w:color="FF0000"/>
              <w:right w:val="nil"/>
            </w:tcBorders>
            <w:shd w:val="clear" w:color="000000" w:fill="D0CECE"/>
            <w:noWrap/>
            <w:vAlign w:val="center"/>
            <w:hideMark/>
          </w:tcPr>
          <w:p w14:paraId="0DEEC209" w14:textId="3A4164F7" w:rsidR="002F28D5" w:rsidRPr="001E4F81" w:rsidRDefault="002F28D5" w:rsidP="002F28D5">
            <w:pPr>
              <w:spacing w:before="60" w:after="60" w:line="240" w:lineRule="auto"/>
              <w:jc w:val="right"/>
              <w:rPr>
                <w:rFonts w:asciiTheme="majorHAnsi" w:eastAsia="Times New Roman" w:hAnsiTheme="majorHAnsi" w:cs="Times New Roman"/>
                <w:b/>
                <w:bCs/>
                <w:color w:val="404040"/>
                <w:sz w:val="19"/>
                <w:szCs w:val="19"/>
                <w:lang w:val="en-US"/>
              </w:rPr>
            </w:pPr>
            <w:r w:rsidRPr="001E4F81">
              <w:rPr>
                <w:rFonts w:ascii="Trebuchet MS" w:hAnsi="Trebuchet MS" w:cs="Calibri"/>
                <w:b/>
                <w:bCs/>
                <w:color w:val="404040"/>
                <w:sz w:val="19"/>
                <w:szCs w:val="19"/>
                <w:lang w:val="en-US"/>
              </w:rPr>
              <w:t>19.01%</w:t>
            </w:r>
          </w:p>
        </w:tc>
        <w:tc>
          <w:tcPr>
            <w:tcW w:w="656" w:type="pct"/>
            <w:tcBorders>
              <w:top w:val="nil"/>
              <w:left w:val="nil"/>
              <w:bottom w:val="single" w:sz="12" w:space="0" w:color="FF0000"/>
              <w:right w:val="nil"/>
            </w:tcBorders>
            <w:shd w:val="clear" w:color="000000" w:fill="D0CECE"/>
            <w:noWrap/>
            <w:vAlign w:val="center"/>
            <w:hideMark/>
          </w:tcPr>
          <w:p w14:paraId="1B968DF1" w14:textId="00C9BBC7" w:rsidR="002F28D5" w:rsidRPr="001E4F81" w:rsidRDefault="002F28D5" w:rsidP="002F28D5">
            <w:pPr>
              <w:spacing w:before="60" w:after="60" w:line="240" w:lineRule="auto"/>
              <w:jc w:val="right"/>
              <w:rPr>
                <w:rFonts w:asciiTheme="majorHAnsi" w:eastAsia="Times New Roman" w:hAnsiTheme="majorHAnsi" w:cs="Times New Roman"/>
                <w:b/>
                <w:bCs/>
                <w:color w:val="404040"/>
                <w:sz w:val="19"/>
                <w:szCs w:val="19"/>
                <w:lang w:val="en-US"/>
              </w:rPr>
            </w:pPr>
            <w:r w:rsidRPr="001E4F81">
              <w:rPr>
                <w:rFonts w:ascii="Trebuchet MS" w:hAnsi="Trebuchet MS" w:cs="Calibri"/>
                <w:b/>
                <w:bCs/>
                <w:color w:val="404040"/>
                <w:sz w:val="19"/>
                <w:szCs w:val="19"/>
                <w:lang w:val="en-US"/>
              </w:rPr>
              <w:t>12,333</w:t>
            </w:r>
          </w:p>
        </w:tc>
        <w:tc>
          <w:tcPr>
            <w:tcW w:w="775" w:type="pct"/>
            <w:tcBorders>
              <w:top w:val="nil"/>
              <w:left w:val="nil"/>
              <w:bottom w:val="single" w:sz="12" w:space="0" w:color="FF0000"/>
              <w:right w:val="nil"/>
            </w:tcBorders>
            <w:shd w:val="clear" w:color="000000" w:fill="D0CECE"/>
            <w:vAlign w:val="center"/>
          </w:tcPr>
          <w:p w14:paraId="79D012A4" w14:textId="5D882752" w:rsidR="002F28D5" w:rsidRPr="001E4F81" w:rsidRDefault="002F28D5" w:rsidP="002F28D5">
            <w:pPr>
              <w:spacing w:before="60" w:after="60" w:line="240" w:lineRule="auto"/>
              <w:jc w:val="right"/>
              <w:rPr>
                <w:rFonts w:asciiTheme="majorHAnsi" w:eastAsia="Times New Roman" w:hAnsiTheme="majorHAnsi" w:cs="Times New Roman"/>
                <w:b/>
                <w:bCs/>
                <w:color w:val="404040"/>
                <w:sz w:val="19"/>
                <w:szCs w:val="19"/>
                <w:lang w:val="en-US"/>
              </w:rPr>
            </w:pPr>
            <w:r w:rsidRPr="001E4F81">
              <w:rPr>
                <w:rFonts w:ascii="Trebuchet MS" w:hAnsi="Trebuchet MS" w:cs="Calibri"/>
                <w:b/>
                <w:bCs/>
                <w:color w:val="404040"/>
                <w:sz w:val="19"/>
                <w:szCs w:val="19"/>
                <w:lang w:val="en-US"/>
              </w:rPr>
              <w:t>100.00%</w:t>
            </w:r>
          </w:p>
        </w:tc>
        <w:tc>
          <w:tcPr>
            <w:tcW w:w="775" w:type="pct"/>
            <w:tcBorders>
              <w:top w:val="nil"/>
              <w:left w:val="nil"/>
              <w:bottom w:val="single" w:sz="12" w:space="0" w:color="FF0000"/>
              <w:right w:val="nil"/>
            </w:tcBorders>
            <w:shd w:val="clear" w:color="000000" w:fill="D0CECE"/>
            <w:vAlign w:val="center"/>
          </w:tcPr>
          <w:p w14:paraId="3E681158" w14:textId="407176E3" w:rsidR="002F28D5" w:rsidRPr="001E4F81" w:rsidRDefault="002F28D5" w:rsidP="002F28D5">
            <w:pPr>
              <w:spacing w:before="60" w:after="60" w:line="240" w:lineRule="auto"/>
              <w:jc w:val="right"/>
              <w:rPr>
                <w:rFonts w:asciiTheme="majorHAnsi" w:eastAsia="Times New Roman" w:hAnsiTheme="majorHAnsi" w:cs="Times New Roman"/>
                <w:b/>
                <w:bCs/>
                <w:color w:val="404040"/>
                <w:sz w:val="19"/>
                <w:szCs w:val="19"/>
                <w:lang w:val="en-US"/>
              </w:rPr>
            </w:pPr>
            <w:r w:rsidRPr="001E4F81">
              <w:rPr>
                <w:rFonts w:ascii="Trebuchet MS" w:hAnsi="Trebuchet MS" w:cs="Calibri"/>
                <w:b/>
                <w:bCs/>
                <w:color w:val="404040"/>
                <w:sz w:val="19"/>
                <w:szCs w:val="19"/>
                <w:lang w:val="en-US"/>
              </w:rPr>
              <w:t>0.49%</w:t>
            </w:r>
          </w:p>
        </w:tc>
      </w:tr>
      <w:tr w:rsidR="0013736E" w:rsidRPr="001E4F81" w14:paraId="2E0A1A0B" w14:textId="77777777" w:rsidTr="006F60AC">
        <w:trPr>
          <w:trHeight w:val="284"/>
        </w:trPr>
        <w:tc>
          <w:tcPr>
            <w:tcW w:w="2794" w:type="pct"/>
            <w:gridSpan w:val="5"/>
            <w:tcBorders>
              <w:top w:val="single" w:sz="12" w:space="0" w:color="FF0000"/>
              <w:left w:val="nil"/>
              <w:bottom w:val="single" w:sz="12" w:space="0" w:color="FF0000"/>
              <w:right w:val="nil"/>
            </w:tcBorders>
            <w:shd w:val="clear" w:color="auto" w:fill="D0CECE"/>
            <w:noWrap/>
            <w:vAlign w:val="bottom"/>
            <w:hideMark/>
          </w:tcPr>
          <w:p w14:paraId="5222CCED" w14:textId="2F2F5F1B" w:rsidR="000A26A9" w:rsidRPr="001E4F81" w:rsidRDefault="000A26A9">
            <w:pPr>
              <w:spacing w:before="60" w:after="60" w:line="240" w:lineRule="auto"/>
              <w:rPr>
                <w:rFonts w:asciiTheme="majorHAnsi" w:eastAsia="Times New Roman" w:hAnsiTheme="majorHAnsi" w:cs="Times New Roman"/>
                <w:b/>
                <w:bCs/>
                <w:color w:val="404040"/>
                <w:sz w:val="19"/>
                <w:szCs w:val="19"/>
                <w:lang w:val="en-US"/>
              </w:rPr>
            </w:pPr>
            <w:r w:rsidRPr="001E4F81">
              <w:rPr>
                <w:rFonts w:asciiTheme="majorHAnsi" w:eastAsia="Times New Roman" w:hAnsiTheme="majorHAnsi" w:cs="Times New Roman"/>
                <w:b/>
                <w:bCs/>
                <w:color w:val="404040"/>
                <w:sz w:val="19"/>
                <w:szCs w:val="19"/>
                <w:lang w:val="en-US"/>
              </w:rPr>
              <w:t>Liberia 202</w:t>
            </w:r>
            <w:r w:rsidR="00947169" w:rsidRPr="001E4F81">
              <w:rPr>
                <w:rFonts w:asciiTheme="majorHAnsi" w:eastAsia="Times New Roman" w:hAnsiTheme="majorHAnsi" w:cs="Times New Roman"/>
                <w:b/>
                <w:bCs/>
                <w:color w:val="404040"/>
                <w:sz w:val="19"/>
                <w:szCs w:val="19"/>
                <w:lang w:val="en-US"/>
              </w:rPr>
              <w:t>3</w:t>
            </w:r>
            <w:r w:rsidRPr="001E4F81">
              <w:rPr>
                <w:rFonts w:asciiTheme="majorHAnsi" w:eastAsia="Times New Roman" w:hAnsiTheme="majorHAnsi" w:cs="Times New Roman"/>
                <w:b/>
                <w:bCs/>
                <w:color w:val="404040"/>
                <w:sz w:val="19"/>
                <w:szCs w:val="19"/>
                <w:lang w:val="en-US"/>
              </w:rPr>
              <w:t xml:space="preserve"> </w:t>
            </w:r>
            <w:r w:rsidR="001E4F81" w:rsidRPr="001E4F81">
              <w:rPr>
                <w:rFonts w:asciiTheme="majorHAnsi" w:eastAsia="Times New Roman" w:hAnsiTheme="majorHAnsi" w:cs="Times New Roman"/>
                <w:b/>
                <w:bCs/>
                <w:color w:val="404040"/>
                <w:sz w:val="19"/>
                <w:szCs w:val="19"/>
                <w:lang w:val="en-US"/>
              </w:rPr>
              <w:t>labor</w:t>
            </w:r>
            <w:r w:rsidRPr="001E4F81">
              <w:rPr>
                <w:rFonts w:asciiTheme="majorHAnsi" w:eastAsia="Times New Roman" w:hAnsiTheme="majorHAnsi" w:cs="Times New Roman"/>
                <w:b/>
                <w:bCs/>
                <w:color w:val="404040"/>
                <w:sz w:val="19"/>
                <w:szCs w:val="19"/>
                <w:lang w:val="en-US"/>
              </w:rPr>
              <w:t xml:space="preserve"> force</w:t>
            </w:r>
            <w:r w:rsidRPr="001E4F81">
              <w:rPr>
                <w:rStyle w:val="FootnoteReference"/>
                <w:rFonts w:asciiTheme="majorHAnsi" w:eastAsia="Times New Roman" w:hAnsiTheme="majorHAnsi" w:cs="Times New Roman"/>
                <w:b/>
                <w:bCs/>
                <w:color w:val="404040"/>
                <w:sz w:val="19"/>
                <w:szCs w:val="19"/>
                <w:lang w:val="en-US"/>
              </w:rPr>
              <w:footnoteReference w:id="84"/>
            </w:r>
          </w:p>
        </w:tc>
        <w:tc>
          <w:tcPr>
            <w:tcW w:w="656" w:type="pct"/>
            <w:tcBorders>
              <w:top w:val="single" w:sz="12" w:space="0" w:color="FF0000"/>
              <w:left w:val="nil"/>
              <w:bottom w:val="single" w:sz="12" w:space="0" w:color="FF0000"/>
              <w:right w:val="nil"/>
            </w:tcBorders>
            <w:shd w:val="clear" w:color="auto" w:fill="D0CECE"/>
            <w:noWrap/>
            <w:vAlign w:val="bottom"/>
            <w:hideMark/>
          </w:tcPr>
          <w:p w14:paraId="1C1C78BE" w14:textId="61279DE5" w:rsidR="000A26A9" w:rsidRPr="001E4F81" w:rsidRDefault="000A26A9" w:rsidP="00BD3584">
            <w:pPr>
              <w:spacing w:before="60" w:after="60" w:line="240" w:lineRule="auto"/>
              <w:jc w:val="right"/>
              <w:rPr>
                <w:rFonts w:asciiTheme="majorHAnsi" w:eastAsia="Times New Roman" w:hAnsiTheme="majorHAnsi" w:cs="Times New Roman"/>
                <w:b/>
                <w:bCs/>
                <w:color w:val="404040"/>
                <w:sz w:val="19"/>
                <w:szCs w:val="19"/>
                <w:lang w:val="en-US"/>
              </w:rPr>
            </w:pPr>
            <w:r w:rsidRPr="001E4F81">
              <w:rPr>
                <w:rFonts w:asciiTheme="majorHAnsi" w:eastAsia="Times New Roman" w:hAnsiTheme="majorHAnsi" w:cs="Times New Roman"/>
                <w:b/>
                <w:bCs/>
                <w:color w:val="404040"/>
                <w:sz w:val="19"/>
                <w:szCs w:val="19"/>
                <w:lang w:val="en-US"/>
              </w:rPr>
              <w:t>2,</w:t>
            </w:r>
            <w:r w:rsidR="002F28D5" w:rsidRPr="001E4F81">
              <w:rPr>
                <w:rFonts w:asciiTheme="majorHAnsi" w:eastAsia="Times New Roman" w:hAnsiTheme="majorHAnsi" w:cs="Times New Roman"/>
                <w:b/>
                <w:bCs/>
                <w:color w:val="404040"/>
                <w:sz w:val="19"/>
                <w:szCs w:val="19"/>
                <w:lang w:val="en-US"/>
              </w:rPr>
              <w:t>532,446</w:t>
            </w:r>
          </w:p>
        </w:tc>
        <w:tc>
          <w:tcPr>
            <w:tcW w:w="775" w:type="pct"/>
            <w:tcBorders>
              <w:top w:val="single" w:sz="12" w:space="0" w:color="FF0000"/>
              <w:left w:val="nil"/>
              <w:bottom w:val="single" w:sz="12" w:space="0" w:color="FF0000"/>
              <w:right w:val="nil"/>
            </w:tcBorders>
            <w:shd w:val="clear" w:color="auto" w:fill="D0CECE"/>
            <w:vAlign w:val="center"/>
          </w:tcPr>
          <w:p w14:paraId="0B50BFEF" w14:textId="77777777" w:rsidR="000A26A9" w:rsidRPr="001E4F81" w:rsidRDefault="000A26A9" w:rsidP="00036EEF">
            <w:pPr>
              <w:spacing w:before="60" w:after="60" w:line="240" w:lineRule="auto"/>
              <w:jc w:val="right"/>
              <w:rPr>
                <w:rFonts w:asciiTheme="majorHAnsi" w:eastAsia="Times New Roman" w:hAnsiTheme="majorHAnsi" w:cs="Times New Roman"/>
                <w:b/>
                <w:bCs/>
                <w:color w:val="404040"/>
                <w:sz w:val="19"/>
                <w:szCs w:val="19"/>
                <w:lang w:val="en-US"/>
              </w:rPr>
            </w:pPr>
          </w:p>
        </w:tc>
        <w:tc>
          <w:tcPr>
            <w:tcW w:w="775" w:type="pct"/>
            <w:tcBorders>
              <w:top w:val="single" w:sz="12" w:space="0" w:color="FF0000"/>
              <w:left w:val="nil"/>
              <w:bottom w:val="single" w:sz="12" w:space="0" w:color="FF0000"/>
              <w:right w:val="nil"/>
            </w:tcBorders>
            <w:shd w:val="clear" w:color="auto" w:fill="D0CECE"/>
            <w:vAlign w:val="center"/>
          </w:tcPr>
          <w:p w14:paraId="33DFDC10" w14:textId="77777777" w:rsidR="000A26A9" w:rsidRPr="001E4F81" w:rsidRDefault="000A26A9" w:rsidP="00981A2E">
            <w:pPr>
              <w:spacing w:before="60" w:after="60" w:line="240" w:lineRule="auto"/>
              <w:jc w:val="right"/>
              <w:rPr>
                <w:rFonts w:asciiTheme="majorHAnsi" w:eastAsia="Times New Roman" w:hAnsiTheme="majorHAnsi" w:cs="Times New Roman"/>
                <w:b/>
                <w:bCs/>
                <w:color w:val="404040"/>
                <w:sz w:val="19"/>
                <w:szCs w:val="19"/>
                <w:lang w:val="en-US"/>
              </w:rPr>
            </w:pPr>
            <w:r w:rsidRPr="001E4F81">
              <w:rPr>
                <w:rFonts w:asciiTheme="majorHAnsi" w:eastAsia="Times New Roman" w:hAnsiTheme="majorHAnsi" w:cs="Times New Roman"/>
                <w:b/>
                <w:bCs/>
                <w:color w:val="404040"/>
                <w:sz w:val="19"/>
                <w:szCs w:val="19"/>
                <w:lang w:val="en-US"/>
              </w:rPr>
              <w:t>100%</w:t>
            </w:r>
          </w:p>
        </w:tc>
      </w:tr>
    </w:tbl>
    <w:p w14:paraId="5949DEF0" w14:textId="0D585D78" w:rsidR="006F60AC" w:rsidRPr="001E4F81" w:rsidRDefault="006F60AC" w:rsidP="006F60AC">
      <w:pPr>
        <w:ind w:right="-46"/>
        <w:jc w:val="both"/>
        <w:rPr>
          <w:i/>
          <w:iCs/>
          <w:color w:val="404040"/>
          <w:sz w:val="18"/>
          <w:szCs w:val="18"/>
          <w:lang w:val="en-US"/>
        </w:rPr>
      </w:pPr>
      <w:r w:rsidRPr="001E4F81">
        <w:rPr>
          <w:i/>
          <w:iCs/>
          <w:color w:val="404040"/>
          <w:sz w:val="18"/>
          <w:szCs w:val="18"/>
          <w:lang w:val="en-US"/>
        </w:rPr>
        <w:t xml:space="preserve">Source: Ministry of </w:t>
      </w:r>
      <w:r w:rsidR="001E4F81" w:rsidRPr="001E4F81">
        <w:rPr>
          <w:i/>
          <w:iCs/>
          <w:color w:val="404040"/>
          <w:sz w:val="18"/>
          <w:szCs w:val="18"/>
          <w:lang w:val="en-US"/>
        </w:rPr>
        <w:t>Labor</w:t>
      </w:r>
      <w:r w:rsidRPr="001E4F81">
        <w:rPr>
          <w:i/>
          <w:iCs/>
          <w:color w:val="404040"/>
          <w:sz w:val="18"/>
          <w:szCs w:val="18"/>
          <w:lang w:val="en-US"/>
        </w:rPr>
        <w:t xml:space="preserve"> (</w:t>
      </w:r>
      <w:proofErr w:type="spellStart"/>
      <w:r w:rsidRPr="001E4F81">
        <w:rPr>
          <w:i/>
          <w:iCs/>
          <w:color w:val="404040"/>
          <w:sz w:val="18"/>
          <w:szCs w:val="18"/>
          <w:lang w:val="en-US"/>
        </w:rPr>
        <w:t>MoL</w:t>
      </w:r>
      <w:proofErr w:type="spellEnd"/>
      <w:r w:rsidRPr="001E4F81">
        <w:rPr>
          <w:i/>
          <w:iCs/>
          <w:color w:val="404040"/>
          <w:sz w:val="18"/>
          <w:szCs w:val="18"/>
          <w:lang w:val="en-US"/>
        </w:rPr>
        <w:t>)</w:t>
      </w:r>
    </w:p>
    <w:p w14:paraId="05DA3FA5" w14:textId="67584FD9" w:rsidR="00D735A4" w:rsidRPr="001E4F81" w:rsidRDefault="00D735A4" w:rsidP="00F17DDB">
      <w:pPr>
        <w:spacing w:after="120"/>
        <w:ind w:right="-46"/>
        <w:jc w:val="both"/>
        <w:rPr>
          <w:color w:val="404040"/>
          <w:sz w:val="22"/>
          <w:szCs w:val="22"/>
          <w:lang w:val="en-US"/>
        </w:rPr>
      </w:pPr>
      <w:r w:rsidRPr="001E4F81">
        <w:rPr>
          <w:color w:val="404040"/>
          <w:sz w:val="22"/>
          <w:szCs w:val="22"/>
          <w:lang w:val="en-US"/>
        </w:rPr>
        <w:t xml:space="preserve">As presented in the graph below, agriculture </w:t>
      </w:r>
      <w:r w:rsidR="00B145BD" w:rsidRPr="001E4F81">
        <w:rPr>
          <w:color w:val="404040"/>
          <w:sz w:val="22"/>
          <w:szCs w:val="22"/>
          <w:lang w:val="en-US"/>
        </w:rPr>
        <w:t xml:space="preserve">remains the extractive </w:t>
      </w:r>
      <w:del w:id="982" w:author="David Dicker" w:date="2025-09-10T13:00:00Z">
        <w:r w:rsidR="00B145BD" w:rsidRPr="001E4F81" w:rsidDel="00B67698">
          <w:rPr>
            <w:color w:val="404040"/>
            <w:sz w:val="22"/>
            <w:szCs w:val="22"/>
            <w:lang w:val="en-US"/>
          </w:rPr>
          <w:delText>sector</w:delText>
        </w:r>
      </w:del>
      <w:ins w:id="983" w:author="David Dicker" w:date="2025-09-10T13:00:00Z">
        <w:r w:rsidR="00B67698" w:rsidRPr="001E4F81">
          <w:rPr>
            <w:color w:val="404040"/>
            <w:sz w:val="22"/>
            <w:szCs w:val="22"/>
            <w:lang w:val="en-US"/>
          </w:rPr>
          <w:t>sector</w:t>
        </w:r>
        <w:r w:rsidR="00B67698">
          <w:rPr>
            <w:color w:val="404040"/>
            <w:sz w:val="22"/>
            <w:szCs w:val="22"/>
            <w:lang w:val="en-US"/>
          </w:rPr>
          <w:t>’s largest employer</w:t>
        </w:r>
      </w:ins>
      <w:r w:rsidR="00B145BD" w:rsidRPr="001E4F81">
        <w:rPr>
          <w:color w:val="404040"/>
          <w:sz w:val="22"/>
          <w:szCs w:val="22"/>
          <w:lang w:val="en-US"/>
        </w:rPr>
        <w:t xml:space="preserve"> providing </w:t>
      </w:r>
      <w:del w:id="984" w:author="David Dicker" w:date="2025-09-10T13:00:00Z">
        <w:r w:rsidR="00B145BD" w:rsidRPr="001E4F81" w:rsidDel="00B67698">
          <w:rPr>
            <w:color w:val="404040"/>
            <w:sz w:val="22"/>
            <w:szCs w:val="22"/>
            <w:lang w:val="en-US"/>
          </w:rPr>
          <w:delText xml:space="preserve">most of </w:delText>
        </w:r>
      </w:del>
      <w:r w:rsidR="00B145BD" w:rsidRPr="001E4F81">
        <w:rPr>
          <w:color w:val="404040"/>
          <w:sz w:val="22"/>
          <w:szCs w:val="22"/>
          <w:lang w:val="en-US"/>
        </w:rPr>
        <w:t>livelihood</w:t>
      </w:r>
      <w:ins w:id="985" w:author="David Dicker" w:date="2025-09-10T13:00:00Z">
        <w:r w:rsidR="00B67698">
          <w:rPr>
            <w:color w:val="404040"/>
            <w:sz w:val="22"/>
            <w:szCs w:val="22"/>
            <w:lang w:val="en-US"/>
          </w:rPr>
          <w:t>s</w:t>
        </w:r>
      </w:ins>
      <w:r w:rsidR="00B145BD" w:rsidRPr="001E4F81">
        <w:rPr>
          <w:color w:val="404040"/>
          <w:sz w:val="22"/>
          <w:szCs w:val="22"/>
          <w:lang w:val="en-US"/>
        </w:rPr>
        <w:t xml:space="preserve"> to</w:t>
      </w:r>
      <w:r w:rsidRPr="001E4F81">
        <w:rPr>
          <w:color w:val="404040"/>
          <w:sz w:val="22"/>
          <w:szCs w:val="22"/>
          <w:lang w:val="en-US"/>
        </w:rPr>
        <w:t xml:space="preserve"> </w:t>
      </w:r>
      <w:del w:id="986" w:author="David Dicker" w:date="2025-09-10T13:00:00Z">
        <w:r w:rsidR="001E4F81" w:rsidRPr="001E4F81" w:rsidDel="00B67698">
          <w:rPr>
            <w:color w:val="404040"/>
            <w:sz w:val="22"/>
            <w:szCs w:val="22"/>
            <w:lang w:val="en-US"/>
          </w:rPr>
          <w:delText>labor</w:delText>
        </w:r>
        <w:r w:rsidRPr="001E4F81" w:rsidDel="00B67698">
          <w:rPr>
            <w:color w:val="404040"/>
            <w:sz w:val="22"/>
            <w:szCs w:val="22"/>
            <w:lang w:val="en-US"/>
          </w:rPr>
          <w:delText xml:space="preserve"> force</w:delText>
        </w:r>
        <w:r w:rsidR="00B145BD" w:rsidRPr="001E4F81" w:rsidDel="00B67698">
          <w:rPr>
            <w:color w:val="404040"/>
            <w:sz w:val="22"/>
            <w:szCs w:val="22"/>
            <w:lang w:val="en-US"/>
          </w:rPr>
          <w:delText xml:space="preserve"> with </w:delText>
        </w:r>
      </w:del>
      <w:r w:rsidR="00B145BD" w:rsidRPr="001E4F81">
        <w:rPr>
          <w:color w:val="404040"/>
          <w:sz w:val="22"/>
          <w:szCs w:val="22"/>
          <w:lang w:val="en-US"/>
        </w:rPr>
        <w:t>75%</w:t>
      </w:r>
      <w:ins w:id="987" w:author="David Dicker" w:date="2025-09-10T13:00:00Z">
        <w:r w:rsidR="00B67698">
          <w:rPr>
            <w:color w:val="404040"/>
            <w:sz w:val="22"/>
            <w:szCs w:val="22"/>
            <w:lang w:val="en-US"/>
          </w:rPr>
          <w:t xml:space="preserve"> </w:t>
        </w:r>
      </w:ins>
      <w:ins w:id="988" w:author="David Dicker" w:date="2025-09-10T13:01:00Z">
        <w:r w:rsidR="00B67698">
          <w:rPr>
            <w:color w:val="404040"/>
            <w:sz w:val="22"/>
            <w:szCs w:val="22"/>
            <w:lang w:val="en-US"/>
          </w:rPr>
          <w:t>of the labor force</w:t>
        </w:r>
      </w:ins>
      <w:r w:rsidR="00B145BD" w:rsidRPr="001E4F81">
        <w:rPr>
          <w:color w:val="404040"/>
          <w:sz w:val="22"/>
          <w:szCs w:val="22"/>
          <w:lang w:val="en-US"/>
        </w:rPr>
        <w:t>, followed by the mining sector with 21%</w:t>
      </w:r>
      <w:r w:rsidRPr="001E4F81">
        <w:rPr>
          <w:color w:val="404040"/>
          <w:sz w:val="22"/>
          <w:szCs w:val="22"/>
          <w:lang w:val="en-US"/>
        </w:rPr>
        <w:t>:</w:t>
      </w:r>
    </w:p>
    <w:p w14:paraId="718D4DC1" w14:textId="3F982B61" w:rsidR="0097780A" w:rsidRPr="001E4F81" w:rsidRDefault="00FD018B" w:rsidP="00FD018B">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89" w:name="_Toc208171117"/>
      <w:r w:rsidRPr="001E4F81">
        <w:rPr>
          <w:rFonts w:eastAsiaTheme="minorEastAsia"/>
          <w:b/>
          <w:bCs/>
          <w:i w:val="0"/>
          <w:iCs w:val="0"/>
          <w:smallCaps/>
          <w:color w:val="595959" w:themeColor="text1" w:themeTint="A6"/>
          <w:kern w:val="0"/>
          <w:sz w:val="20"/>
          <w:szCs w:val="20"/>
          <w:lang w:val="en-US"/>
          <w14:ligatures w14:val="none"/>
        </w:rPr>
        <w:t xml:space="preserve">Figure </w:t>
      </w:r>
      <w:r w:rsidR="0097780A" w:rsidRPr="001E4F81">
        <w:rPr>
          <w:rFonts w:eastAsiaTheme="minorEastAsia"/>
          <w:b/>
          <w:bCs/>
          <w:i w:val="0"/>
          <w:iCs w:val="0"/>
          <w:smallCaps/>
          <w:color w:val="595959" w:themeColor="text1" w:themeTint="A6"/>
          <w:kern w:val="0"/>
          <w:sz w:val="20"/>
          <w:szCs w:val="20"/>
          <w:lang w:val="en-US"/>
          <w14:ligatures w14:val="none"/>
        </w:rPr>
        <w:fldChar w:fldCharType="begin"/>
      </w:r>
      <w:r w:rsidR="0097780A"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97780A"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43</w:t>
      </w:r>
      <w:r w:rsidR="0097780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Contribution to employment by extractive sector</w:t>
      </w:r>
      <w:bookmarkEnd w:id="989"/>
    </w:p>
    <w:p w14:paraId="7701A99A" w14:textId="6C4A4DC8" w:rsidR="00D54922" w:rsidRPr="001E4F81" w:rsidRDefault="00C5631F" w:rsidP="004B32EA">
      <w:pPr>
        <w:spacing w:after="120"/>
        <w:ind w:right="-46"/>
        <w:jc w:val="center"/>
        <w:rPr>
          <w:lang w:val="en-US"/>
        </w:rPr>
      </w:pPr>
      <w:r w:rsidRPr="001E4F81">
        <w:rPr>
          <w:noProof/>
          <w:lang w:val="en-US" w:eastAsia="en-US"/>
        </w:rPr>
        <w:lastRenderedPageBreak/>
        <w:drawing>
          <wp:inline distT="0" distB="0" distL="0" distR="0" wp14:anchorId="7A50CBE8" wp14:editId="08AB73AD">
            <wp:extent cx="4572000" cy="2743200"/>
            <wp:effectExtent l="0" t="0" r="0" b="0"/>
            <wp:docPr id="993322862"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1D0FA24B-68EA-369B-2DDB-E58A099872D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451C3A6A" w14:textId="166222C5" w:rsidR="00B35F9A" w:rsidRPr="001E4F81" w:rsidRDefault="00B35F9A" w:rsidP="004B32EA">
      <w:pPr>
        <w:spacing w:after="120"/>
        <w:ind w:right="-46"/>
        <w:rPr>
          <w:sz w:val="22"/>
          <w:szCs w:val="22"/>
          <w:lang w:val="en-US"/>
        </w:rPr>
      </w:pPr>
      <w:r w:rsidRPr="001E4F81">
        <w:rPr>
          <w:sz w:val="22"/>
          <w:szCs w:val="22"/>
          <w:lang w:val="en-US"/>
        </w:rPr>
        <w:t xml:space="preserve">The nationality of extractive sectors workers in Liberia is presented in the table </w:t>
      </w:r>
      <w:r w:rsidR="00A25DE1" w:rsidRPr="001E4F81">
        <w:rPr>
          <w:sz w:val="22"/>
          <w:szCs w:val="22"/>
          <w:lang w:val="en-US"/>
        </w:rPr>
        <w:t>below:</w:t>
      </w:r>
    </w:p>
    <w:p w14:paraId="6A4EDB1A" w14:textId="0933AA67" w:rsidR="001500D4" w:rsidRPr="001E4F81" w:rsidRDefault="00FD018B" w:rsidP="00FD018B">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90" w:name="_Toc208170919"/>
      <w:r w:rsidRPr="001E4F81">
        <w:rPr>
          <w:rFonts w:eastAsiaTheme="minorEastAsia"/>
          <w:b/>
          <w:bCs/>
          <w:i w:val="0"/>
          <w:iCs w:val="0"/>
          <w:smallCaps/>
          <w:color w:val="595959" w:themeColor="text1" w:themeTint="A6"/>
          <w:kern w:val="0"/>
          <w:sz w:val="20"/>
          <w:szCs w:val="20"/>
          <w:lang w:val="en-US"/>
          <w14:ligatures w14:val="none"/>
        </w:rPr>
        <w:t xml:space="preserve">Table </w:t>
      </w:r>
      <w:r w:rsidR="001500D4" w:rsidRPr="001E4F81">
        <w:rPr>
          <w:rFonts w:eastAsiaTheme="minorEastAsia"/>
          <w:b/>
          <w:bCs/>
          <w:i w:val="0"/>
          <w:iCs w:val="0"/>
          <w:smallCaps/>
          <w:color w:val="595959" w:themeColor="text1" w:themeTint="A6"/>
          <w:kern w:val="0"/>
          <w:sz w:val="20"/>
          <w:szCs w:val="20"/>
          <w:lang w:val="en-US"/>
          <w14:ligatures w14:val="none"/>
        </w:rPr>
        <w:fldChar w:fldCharType="begin"/>
      </w:r>
      <w:r w:rsidR="001500D4"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500D4"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88</w:t>
      </w:r>
      <w:r w:rsidR="001500D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Extractive sectors employment by nationality</w:t>
      </w:r>
      <w:bookmarkEnd w:id="990"/>
    </w:p>
    <w:tbl>
      <w:tblPr>
        <w:tblW w:w="8861" w:type="dxa"/>
        <w:tblLook w:val="04A0" w:firstRow="1" w:lastRow="0" w:firstColumn="1" w:lastColumn="0" w:noHBand="0" w:noVBand="1"/>
      </w:tblPr>
      <w:tblGrid>
        <w:gridCol w:w="2835"/>
        <w:gridCol w:w="1220"/>
        <w:gridCol w:w="1266"/>
        <w:gridCol w:w="1180"/>
        <w:gridCol w:w="1180"/>
        <w:gridCol w:w="1180"/>
      </w:tblGrid>
      <w:tr w:rsidR="001500D4" w:rsidRPr="001E4F81" w14:paraId="5E28915F" w14:textId="77777777" w:rsidTr="00B76414">
        <w:trPr>
          <w:trHeight w:val="284"/>
        </w:trPr>
        <w:tc>
          <w:tcPr>
            <w:tcW w:w="2835" w:type="dxa"/>
            <w:tcBorders>
              <w:top w:val="nil"/>
              <w:left w:val="nil"/>
              <w:bottom w:val="single" w:sz="12" w:space="0" w:color="FF0000"/>
              <w:right w:val="nil"/>
            </w:tcBorders>
            <w:shd w:val="clear" w:color="000000" w:fill="7A091A"/>
            <w:noWrap/>
            <w:vAlign w:val="center"/>
            <w:hideMark/>
          </w:tcPr>
          <w:p w14:paraId="6E386D4E" w14:textId="77777777" w:rsidR="001500D4" w:rsidRPr="001E4F81" w:rsidRDefault="001500D4" w:rsidP="00FD018B">
            <w:pPr>
              <w:spacing w:before="60" w:after="60" w:line="240" w:lineRule="auto"/>
              <w:ind w:right="-45"/>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Nationality</w:t>
            </w:r>
          </w:p>
        </w:tc>
        <w:tc>
          <w:tcPr>
            <w:tcW w:w="1220" w:type="dxa"/>
            <w:tcBorders>
              <w:top w:val="nil"/>
              <w:left w:val="nil"/>
              <w:bottom w:val="single" w:sz="12" w:space="0" w:color="FF0000"/>
              <w:right w:val="nil"/>
            </w:tcBorders>
            <w:shd w:val="clear" w:color="000000" w:fill="7A091A"/>
            <w:noWrap/>
            <w:vAlign w:val="center"/>
            <w:hideMark/>
          </w:tcPr>
          <w:p w14:paraId="05C62E1E" w14:textId="77777777" w:rsidR="001500D4" w:rsidRPr="001E4F81" w:rsidRDefault="001500D4" w:rsidP="00FD018B">
            <w:pPr>
              <w:spacing w:before="60" w:after="60" w:line="240" w:lineRule="auto"/>
              <w:ind w:right="-45"/>
              <w:jc w:val="right"/>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Mining</w:t>
            </w:r>
          </w:p>
        </w:tc>
        <w:tc>
          <w:tcPr>
            <w:tcW w:w="1266" w:type="dxa"/>
            <w:tcBorders>
              <w:top w:val="nil"/>
              <w:left w:val="nil"/>
              <w:bottom w:val="single" w:sz="12" w:space="0" w:color="FF0000"/>
              <w:right w:val="nil"/>
            </w:tcBorders>
            <w:shd w:val="clear" w:color="000000" w:fill="7A091A"/>
            <w:noWrap/>
            <w:vAlign w:val="center"/>
            <w:hideMark/>
          </w:tcPr>
          <w:p w14:paraId="1EE3F437" w14:textId="77777777" w:rsidR="001500D4" w:rsidRPr="001E4F81" w:rsidRDefault="001500D4" w:rsidP="00FD018B">
            <w:pPr>
              <w:spacing w:before="60" w:after="60" w:line="240" w:lineRule="auto"/>
              <w:ind w:right="-45"/>
              <w:jc w:val="right"/>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Agriculture</w:t>
            </w:r>
          </w:p>
        </w:tc>
        <w:tc>
          <w:tcPr>
            <w:tcW w:w="1180" w:type="dxa"/>
            <w:tcBorders>
              <w:top w:val="nil"/>
              <w:left w:val="nil"/>
              <w:bottom w:val="single" w:sz="12" w:space="0" w:color="FF0000"/>
              <w:right w:val="nil"/>
            </w:tcBorders>
            <w:shd w:val="clear" w:color="000000" w:fill="7A091A"/>
            <w:noWrap/>
            <w:vAlign w:val="center"/>
            <w:hideMark/>
          </w:tcPr>
          <w:p w14:paraId="2A1CA81D" w14:textId="77777777" w:rsidR="001500D4" w:rsidRPr="001E4F81" w:rsidRDefault="001500D4" w:rsidP="00FD018B">
            <w:pPr>
              <w:spacing w:before="60" w:after="60" w:line="240" w:lineRule="auto"/>
              <w:ind w:right="-45"/>
              <w:jc w:val="right"/>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Forestry</w:t>
            </w:r>
          </w:p>
        </w:tc>
        <w:tc>
          <w:tcPr>
            <w:tcW w:w="1180" w:type="dxa"/>
            <w:tcBorders>
              <w:top w:val="nil"/>
              <w:left w:val="nil"/>
              <w:bottom w:val="single" w:sz="12" w:space="0" w:color="FF0000"/>
              <w:right w:val="nil"/>
            </w:tcBorders>
            <w:shd w:val="clear" w:color="000000" w:fill="7A091A"/>
            <w:noWrap/>
            <w:vAlign w:val="center"/>
            <w:hideMark/>
          </w:tcPr>
          <w:p w14:paraId="286A3AFA" w14:textId="77777777" w:rsidR="001500D4" w:rsidRPr="001E4F81" w:rsidRDefault="001500D4" w:rsidP="00FD018B">
            <w:pPr>
              <w:spacing w:before="60" w:after="60" w:line="240" w:lineRule="auto"/>
              <w:ind w:right="-45"/>
              <w:jc w:val="right"/>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Total</w:t>
            </w:r>
          </w:p>
        </w:tc>
        <w:tc>
          <w:tcPr>
            <w:tcW w:w="1180" w:type="dxa"/>
            <w:tcBorders>
              <w:top w:val="nil"/>
              <w:left w:val="nil"/>
              <w:bottom w:val="single" w:sz="12" w:space="0" w:color="FF0000"/>
              <w:right w:val="nil"/>
            </w:tcBorders>
            <w:shd w:val="clear" w:color="000000" w:fill="7A091A"/>
            <w:vAlign w:val="center"/>
          </w:tcPr>
          <w:p w14:paraId="0E654584" w14:textId="7DE66729" w:rsidR="001500D4" w:rsidRPr="001E4F81" w:rsidRDefault="00981A2E" w:rsidP="00FD018B">
            <w:pPr>
              <w:spacing w:before="60" w:after="60" w:line="240" w:lineRule="auto"/>
              <w:ind w:right="-45"/>
              <w:jc w:val="right"/>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w:t>
            </w:r>
          </w:p>
        </w:tc>
      </w:tr>
      <w:tr w:rsidR="00FD018B" w:rsidRPr="001E4F81" w14:paraId="45A4395B" w14:textId="77777777" w:rsidTr="00B76414">
        <w:trPr>
          <w:trHeight w:val="284"/>
        </w:trPr>
        <w:tc>
          <w:tcPr>
            <w:tcW w:w="2835" w:type="dxa"/>
            <w:tcBorders>
              <w:top w:val="nil"/>
              <w:left w:val="nil"/>
              <w:bottom w:val="nil"/>
              <w:right w:val="nil"/>
            </w:tcBorders>
            <w:shd w:val="clear" w:color="000000" w:fill="F7A3B0"/>
            <w:noWrap/>
            <w:vAlign w:val="center"/>
            <w:hideMark/>
          </w:tcPr>
          <w:p w14:paraId="555DE119" w14:textId="77777777" w:rsidR="00B76414" w:rsidRPr="001E4F81" w:rsidRDefault="00B76414" w:rsidP="00FD018B">
            <w:pPr>
              <w:spacing w:before="60" w:after="60" w:line="240" w:lineRule="auto"/>
              <w:ind w:right="-45"/>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Liberian</w:t>
            </w:r>
          </w:p>
        </w:tc>
        <w:tc>
          <w:tcPr>
            <w:tcW w:w="1220" w:type="dxa"/>
            <w:tcBorders>
              <w:top w:val="nil"/>
              <w:left w:val="nil"/>
              <w:bottom w:val="nil"/>
              <w:right w:val="nil"/>
            </w:tcBorders>
            <w:shd w:val="clear" w:color="000000" w:fill="F7A3B0"/>
            <w:noWrap/>
            <w:vAlign w:val="center"/>
            <w:hideMark/>
          </w:tcPr>
          <w:p w14:paraId="0D915207" w14:textId="38520751" w:rsidR="00B76414" w:rsidRPr="001E4F81" w:rsidRDefault="00B76414" w:rsidP="00FD018B">
            <w:pPr>
              <w:spacing w:before="60" w:after="60" w:line="240" w:lineRule="auto"/>
              <w:ind w:right="-45"/>
              <w:jc w:val="right"/>
              <w:rPr>
                <w:rFonts w:ascii="Trebuchet MS" w:eastAsia="Times New Roman" w:hAnsi="Trebuchet MS" w:cs="Times New Roman"/>
                <w:color w:val="404040"/>
                <w:sz w:val="19"/>
                <w:szCs w:val="19"/>
                <w:lang w:val="en-US"/>
              </w:rPr>
            </w:pPr>
            <w:r w:rsidRPr="001E4F81">
              <w:rPr>
                <w:rFonts w:ascii="Trebuchet MS" w:hAnsi="Trebuchet MS" w:cs="Calibri"/>
                <w:color w:val="404040"/>
                <w:sz w:val="19"/>
                <w:szCs w:val="19"/>
                <w:lang w:val="en-US"/>
              </w:rPr>
              <w:t xml:space="preserve">          2,236 </w:t>
            </w:r>
          </w:p>
        </w:tc>
        <w:tc>
          <w:tcPr>
            <w:tcW w:w="1266" w:type="dxa"/>
            <w:tcBorders>
              <w:top w:val="nil"/>
              <w:left w:val="nil"/>
              <w:bottom w:val="nil"/>
              <w:right w:val="nil"/>
            </w:tcBorders>
            <w:shd w:val="clear" w:color="000000" w:fill="F7A3B0"/>
            <w:noWrap/>
            <w:vAlign w:val="center"/>
            <w:hideMark/>
          </w:tcPr>
          <w:p w14:paraId="1B049722" w14:textId="7C6798FE" w:rsidR="00B76414" w:rsidRPr="001E4F81" w:rsidRDefault="00B76414" w:rsidP="00FD018B">
            <w:pPr>
              <w:spacing w:before="60" w:after="60" w:line="240" w:lineRule="auto"/>
              <w:ind w:right="-45"/>
              <w:jc w:val="right"/>
              <w:rPr>
                <w:rFonts w:ascii="Trebuchet MS" w:eastAsia="Times New Roman" w:hAnsi="Trebuchet MS" w:cs="Times New Roman"/>
                <w:color w:val="404040"/>
                <w:sz w:val="19"/>
                <w:szCs w:val="19"/>
                <w:lang w:val="en-US"/>
              </w:rPr>
            </w:pPr>
            <w:r w:rsidRPr="001E4F81">
              <w:rPr>
                <w:rFonts w:ascii="Trebuchet MS" w:hAnsi="Trebuchet MS" w:cs="Calibri"/>
                <w:color w:val="404040"/>
                <w:sz w:val="19"/>
                <w:szCs w:val="19"/>
                <w:lang w:val="en-US"/>
              </w:rPr>
              <w:t xml:space="preserve">          9,181 </w:t>
            </w:r>
          </w:p>
        </w:tc>
        <w:tc>
          <w:tcPr>
            <w:tcW w:w="1180" w:type="dxa"/>
            <w:tcBorders>
              <w:top w:val="nil"/>
              <w:left w:val="nil"/>
              <w:bottom w:val="nil"/>
              <w:right w:val="nil"/>
            </w:tcBorders>
            <w:shd w:val="clear" w:color="000000" w:fill="F7A3B0"/>
            <w:noWrap/>
            <w:vAlign w:val="center"/>
            <w:hideMark/>
          </w:tcPr>
          <w:p w14:paraId="1A26BCDC" w14:textId="3544F8A0" w:rsidR="00B76414" w:rsidRPr="001E4F81" w:rsidRDefault="00B76414" w:rsidP="00FD018B">
            <w:pPr>
              <w:spacing w:before="60" w:after="60" w:line="240" w:lineRule="auto"/>
              <w:ind w:right="-45"/>
              <w:jc w:val="right"/>
              <w:rPr>
                <w:rFonts w:ascii="Trebuchet MS" w:eastAsia="Times New Roman" w:hAnsi="Trebuchet MS" w:cs="Times New Roman"/>
                <w:color w:val="404040"/>
                <w:sz w:val="19"/>
                <w:szCs w:val="19"/>
                <w:lang w:val="en-US"/>
              </w:rPr>
            </w:pPr>
            <w:r w:rsidRPr="001E4F81">
              <w:rPr>
                <w:rFonts w:ascii="Trebuchet MS" w:hAnsi="Trebuchet MS" w:cs="Calibri"/>
                <w:color w:val="404040"/>
                <w:sz w:val="19"/>
                <w:szCs w:val="19"/>
                <w:lang w:val="en-US"/>
              </w:rPr>
              <w:t xml:space="preserve">         374 </w:t>
            </w:r>
          </w:p>
        </w:tc>
        <w:tc>
          <w:tcPr>
            <w:tcW w:w="1180" w:type="dxa"/>
            <w:tcBorders>
              <w:top w:val="nil"/>
              <w:left w:val="nil"/>
              <w:bottom w:val="nil"/>
              <w:right w:val="nil"/>
            </w:tcBorders>
            <w:shd w:val="clear" w:color="000000" w:fill="F7A3B0"/>
            <w:noWrap/>
            <w:vAlign w:val="center"/>
            <w:hideMark/>
          </w:tcPr>
          <w:p w14:paraId="5B27FEAA" w14:textId="6C39DB06"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 xml:space="preserve">      11,791 </w:t>
            </w:r>
          </w:p>
        </w:tc>
        <w:tc>
          <w:tcPr>
            <w:tcW w:w="1180" w:type="dxa"/>
            <w:tcBorders>
              <w:top w:val="nil"/>
              <w:left w:val="nil"/>
              <w:bottom w:val="nil"/>
              <w:right w:val="nil"/>
            </w:tcBorders>
            <w:shd w:val="clear" w:color="000000" w:fill="F7A3B0"/>
            <w:vAlign w:val="center"/>
          </w:tcPr>
          <w:p w14:paraId="2861A92F" w14:textId="1A53EEB8"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95.61%</w:t>
            </w:r>
          </w:p>
        </w:tc>
      </w:tr>
      <w:tr w:rsidR="00FD018B" w:rsidRPr="001E4F81" w14:paraId="65B40B77" w14:textId="77777777" w:rsidTr="00B76414">
        <w:trPr>
          <w:trHeight w:val="284"/>
        </w:trPr>
        <w:tc>
          <w:tcPr>
            <w:tcW w:w="2835" w:type="dxa"/>
            <w:tcBorders>
              <w:top w:val="nil"/>
              <w:left w:val="nil"/>
              <w:bottom w:val="nil"/>
              <w:right w:val="nil"/>
            </w:tcBorders>
            <w:noWrap/>
            <w:vAlign w:val="center"/>
            <w:hideMark/>
          </w:tcPr>
          <w:p w14:paraId="48392443" w14:textId="77777777" w:rsidR="00B76414" w:rsidRPr="001E4F81" w:rsidRDefault="00B76414" w:rsidP="00FD018B">
            <w:pPr>
              <w:spacing w:before="60" w:after="60" w:line="240" w:lineRule="auto"/>
              <w:ind w:right="-45"/>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Other African</w:t>
            </w:r>
          </w:p>
        </w:tc>
        <w:tc>
          <w:tcPr>
            <w:tcW w:w="1220" w:type="dxa"/>
            <w:tcBorders>
              <w:top w:val="nil"/>
              <w:left w:val="nil"/>
              <w:bottom w:val="nil"/>
              <w:right w:val="nil"/>
            </w:tcBorders>
            <w:noWrap/>
            <w:vAlign w:val="center"/>
            <w:hideMark/>
          </w:tcPr>
          <w:p w14:paraId="5330EDC3" w14:textId="29204C51" w:rsidR="00B76414" w:rsidRPr="001E4F81" w:rsidRDefault="00B76414" w:rsidP="00FD018B">
            <w:pPr>
              <w:spacing w:before="60" w:after="60" w:line="240" w:lineRule="auto"/>
              <w:ind w:right="-45"/>
              <w:jc w:val="right"/>
              <w:rPr>
                <w:rFonts w:ascii="Trebuchet MS" w:eastAsia="Times New Roman" w:hAnsi="Trebuchet MS" w:cs="Times New Roman"/>
                <w:color w:val="404040"/>
                <w:sz w:val="19"/>
                <w:szCs w:val="19"/>
                <w:lang w:val="en-US"/>
              </w:rPr>
            </w:pPr>
            <w:r w:rsidRPr="001E4F81">
              <w:rPr>
                <w:rFonts w:ascii="Trebuchet MS" w:hAnsi="Trebuchet MS" w:cs="Calibri"/>
                <w:color w:val="404040"/>
                <w:sz w:val="19"/>
                <w:szCs w:val="19"/>
                <w:lang w:val="en-US"/>
              </w:rPr>
              <w:t xml:space="preserve">             176 </w:t>
            </w:r>
          </w:p>
        </w:tc>
        <w:tc>
          <w:tcPr>
            <w:tcW w:w="1266" w:type="dxa"/>
            <w:tcBorders>
              <w:top w:val="nil"/>
              <w:left w:val="nil"/>
              <w:bottom w:val="nil"/>
              <w:right w:val="nil"/>
            </w:tcBorders>
            <w:noWrap/>
            <w:vAlign w:val="center"/>
            <w:hideMark/>
          </w:tcPr>
          <w:p w14:paraId="171E405D" w14:textId="2C075615" w:rsidR="00B76414" w:rsidRPr="001E4F81" w:rsidRDefault="00B76414" w:rsidP="00FD018B">
            <w:pPr>
              <w:spacing w:before="60" w:after="60" w:line="240" w:lineRule="auto"/>
              <w:ind w:right="-45"/>
              <w:jc w:val="right"/>
              <w:rPr>
                <w:rFonts w:ascii="Trebuchet MS" w:eastAsia="Times New Roman" w:hAnsi="Trebuchet MS" w:cs="Times New Roman"/>
                <w:color w:val="404040"/>
                <w:sz w:val="19"/>
                <w:szCs w:val="19"/>
                <w:lang w:val="en-US"/>
              </w:rPr>
            </w:pPr>
            <w:r w:rsidRPr="001E4F81">
              <w:rPr>
                <w:rFonts w:ascii="Trebuchet MS" w:hAnsi="Trebuchet MS" w:cs="Calibri"/>
                <w:color w:val="404040"/>
                <w:sz w:val="19"/>
                <w:szCs w:val="19"/>
                <w:lang w:val="en-US"/>
              </w:rPr>
              <w:t xml:space="preserve">                 5 </w:t>
            </w:r>
          </w:p>
        </w:tc>
        <w:tc>
          <w:tcPr>
            <w:tcW w:w="1180" w:type="dxa"/>
            <w:tcBorders>
              <w:top w:val="nil"/>
              <w:left w:val="nil"/>
              <w:bottom w:val="nil"/>
              <w:right w:val="nil"/>
            </w:tcBorders>
            <w:noWrap/>
            <w:vAlign w:val="center"/>
            <w:hideMark/>
          </w:tcPr>
          <w:p w14:paraId="7E97E02F" w14:textId="2FC4106E" w:rsidR="00B76414" w:rsidRPr="001E4F81" w:rsidRDefault="00B76414" w:rsidP="00FD018B">
            <w:pPr>
              <w:spacing w:before="60" w:after="60" w:line="240" w:lineRule="auto"/>
              <w:ind w:right="-45"/>
              <w:jc w:val="right"/>
              <w:rPr>
                <w:rFonts w:ascii="Trebuchet MS" w:eastAsia="Times New Roman" w:hAnsi="Trebuchet MS" w:cs="Times New Roman"/>
                <w:color w:val="404040"/>
                <w:sz w:val="19"/>
                <w:szCs w:val="19"/>
                <w:lang w:val="en-US"/>
              </w:rPr>
            </w:pPr>
            <w:r w:rsidRPr="001E4F81">
              <w:rPr>
                <w:rFonts w:ascii="Trebuchet MS" w:hAnsi="Trebuchet MS" w:cs="Calibri"/>
                <w:color w:val="404040"/>
                <w:sz w:val="19"/>
                <w:szCs w:val="19"/>
                <w:lang w:val="en-US"/>
              </w:rPr>
              <w:t xml:space="preserve">            8 </w:t>
            </w:r>
          </w:p>
        </w:tc>
        <w:tc>
          <w:tcPr>
            <w:tcW w:w="1180" w:type="dxa"/>
            <w:tcBorders>
              <w:top w:val="nil"/>
              <w:left w:val="nil"/>
              <w:bottom w:val="nil"/>
              <w:right w:val="nil"/>
            </w:tcBorders>
            <w:noWrap/>
            <w:vAlign w:val="center"/>
            <w:hideMark/>
          </w:tcPr>
          <w:p w14:paraId="23807851" w14:textId="7D7A5A70"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 xml:space="preserve">           189 </w:t>
            </w:r>
          </w:p>
        </w:tc>
        <w:tc>
          <w:tcPr>
            <w:tcW w:w="1180" w:type="dxa"/>
            <w:tcBorders>
              <w:top w:val="nil"/>
              <w:left w:val="nil"/>
              <w:bottom w:val="nil"/>
              <w:right w:val="nil"/>
            </w:tcBorders>
            <w:vAlign w:val="center"/>
          </w:tcPr>
          <w:p w14:paraId="12947E0A" w14:textId="601C4F9C"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1.53%</w:t>
            </w:r>
          </w:p>
        </w:tc>
      </w:tr>
      <w:tr w:rsidR="00FD018B" w:rsidRPr="001E4F81" w14:paraId="506329DF" w14:textId="77777777" w:rsidTr="00B76414">
        <w:trPr>
          <w:trHeight w:val="284"/>
        </w:trPr>
        <w:tc>
          <w:tcPr>
            <w:tcW w:w="2835" w:type="dxa"/>
            <w:tcBorders>
              <w:top w:val="nil"/>
              <w:left w:val="nil"/>
              <w:bottom w:val="single" w:sz="12" w:space="0" w:color="FF0000"/>
              <w:right w:val="nil"/>
            </w:tcBorders>
            <w:shd w:val="clear" w:color="000000" w:fill="F7A3B0"/>
            <w:noWrap/>
            <w:vAlign w:val="center"/>
            <w:hideMark/>
          </w:tcPr>
          <w:p w14:paraId="4728B929" w14:textId="77777777" w:rsidR="00B76414" w:rsidRPr="001E4F81" w:rsidRDefault="00B76414" w:rsidP="00FD018B">
            <w:pPr>
              <w:spacing w:before="60" w:after="60" w:line="240" w:lineRule="auto"/>
              <w:ind w:right="-45"/>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Non-African</w:t>
            </w:r>
          </w:p>
        </w:tc>
        <w:tc>
          <w:tcPr>
            <w:tcW w:w="1220" w:type="dxa"/>
            <w:tcBorders>
              <w:top w:val="nil"/>
              <w:left w:val="nil"/>
              <w:bottom w:val="single" w:sz="12" w:space="0" w:color="FF0000"/>
              <w:right w:val="nil"/>
            </w:tcBorders>
            <w:shd w:val="clear" w:color="000000" w:fill="F7A3B0"/>
            <w:noWrap/>
            <w:vAlign w:val="center"/>
            <w:hideMark/>
          </w:tcPr>
          <w:p w14:paraId="00542713" w14:textId="7CE351E2" w:rsidR="00B76414" w:rsidRPr="001E4F81" w:rsidRDefault="00B76414" w:rsidP="00FD018B">
            <w:pPr>
              <w:spacing w:before="60" w:after="60" w:line="240" w:lineRule="auto"/>
              <w:ind w:right="-45"/>
              <w:jc w:val="right"/>
              <w:rPr>
                <w:rFonts w:ascii="Trebuchet MS" w:eastAsia="Times New Roman" w:hAnsi="Trebuchet MS" w:cs="Times New Roman"/>
                <w:color w:val="404040"/>
                <w:sz w:val="19"/>
                <w:szCs w:val="19"/>
                <w:lang w:val="en-US"/>
              </w:rPr>
            </w:pPr>
            <w:r w:rsidRPr="001E4F81">
              <w:rPr>
                <w:rFonts w:ascii="Trebuchet MS" w:hAnsi="Trebuchet MS" w:cs="Calibri"/>
                <w:color w:val="404040"/>
                <w:sz w:val="19"/>
                <w:szCs w:val="19"/>
                <w:lang w:val="en-US"/>
              </w:rPr>
              <w:t xml:space="preserve">             175 </w:t>
            </w:r>
          </w:p>
        </w:tc>
        <w:tc>
          <w:tcPr>
            <w:tcW w:w="1266" w:type="dxa"/>
            <w:tcBorders>
              <w:top w:val="nil"/>
              <w:left w:val="nil"/>
              <w:bottom w:val="single" w:sz="12" w:space="0" w:color="FF0000"/>
              <w:right w:val="nil"/>
            </w:tcBorders>
            <w:shd w:val="clear" w:color="000000" w:fill="F7A3B0"/>
            <w:noWrap/>
            <w:vAlign w:val="center"/>
            <w:hideMark/>
          </w:tcPr>
          <w:p w14:paraId="376BBAD3" w14:textId="38436824" w:rsidR="00B76414" w:rsidRPr="001E4F81" w:rsidRDefault="00B76414" w:rsidP="00FD018B">
            <w:pPr>
              <w:spacing w:before="60" w:after="60" w:line="240" w:lineRule="auto"/>
              <w:ind w:right="-45"/>
              <w:jc w:val="right"/>
              <w:rPr>
                <w:rFonts w:ascii="Trebuchet MS" w:eastAsia="Times New Roman" w:hAnsi="Trebuchet MS" w:cs="Times New Roman"/>
                <w:color w:val="404040"/>
                <w:sz w:val="19"/>
                <w:szCs w:val="19"/>
                <w:lang w:val="en-US"/>
              </w:rPr>
            </w:pPr>
            <w:r w:rsidRPr="001E4F81">
              <w:rPr>
                <w:rFonts w:ascii="Trebuchet MS" w:hAnsi="Trebuchet MS" w:cs="Calibri"/>
                <w:color w:val="404040"/>
                <w:sz w:val="19"/>
                <w:szCs w:val="19"/>
                <w:lang w:val="en-US"/>
              </w:rPr>
              <w:t xml:space="preserve">             116 </w:t>
            </w:r>
          </w:p>
        </w:tc>
        <w:tc>
          <w:tcPr>
            <w:tcW w:w="1180" w:type="dxa"/>
            <w:tcBorders>
              <w:top w:val="nil"/>
              <w:left w:val="nil"/>
              <w:bottom w:val="single" w:sz="12" w:space="0" w:color="FF0000"/>
              <w:right w:val="nil"/>
            </w:tcBorders>
            <w:shd w:val="clear" w:color="000000" w:fill="F7A3B0"/>
            <w:noWrap/>
            <w:vAlign w:val="center"/>
            <w:hideMark/>
          </w:tcPr>
          <w:p w14:paraId="3AEB0FF7" w14:textId="4CD9F707" w:rsidR="00B76414" w:rsidRPr="001E4F81" w:rsidRDefault="00B76414" w:rsidP="00FD018B">
            <w:pPr>
              <w:spacing w:before="60" w:after="60" w:line="240" w:lineRule="auto"/>
              <w:ind w:right="-45"/>
              <w:jc w:val="right"/>
              <w:rPr>
                <w:rFonts w:ascii="Trebuchet MS" w:eastAsia="Times New Roman" w:hAnsi="Trebuchet MS" w:cs="Times New Roman"/>
                <w:color w:val="404040"/>
                <w:sz w:val="19"/>
                <w:szCs w:val="19"/>
                <w:lang w:val="en-US"/>
              </w:rPr>
            </w:pPr>
            <w:r w:rsidRPr="001E4F81">
              <w:rPr>
                <w:rFonts w:ascii="Trebuchet MS" w:hAnsi="Trebuchet MS" w:cs="Calibri"/>
                <w:color w:val="404040"/>
                <w:sz w:val="19"/>
                <w:szCs w:val="19"/>
                <w:lang w:val="en-US"/>
              </w:rPr>
              <w:t xml:space="preserve">          62 </w:t>
            </w:r>
          </w:p>
        </w:tc>
        <w:tc>
          <w:tcPr>
            <w:tcW w:w="1180" w:type="dxa"/>
            <w:tcBorders>
              <w:top w:val="nil"/>
              <w:left w:val="nil"/>
              <w:bottom w:val="single" w:sz="12" w:space="0" w:color="FF0000"/>
              <w:right w:val="nil"/>
            </w:tcBorders>
            <w:shd w:val="clear" w:color="000000" w:fill="F7A3B0"/>
            <w:noWrap/>
            <w:vAlign w:val="center"/>
            <w:hideMark/>
          </w:tcPr>
          <w:p w14:paraId="66D03A64" w14:textId="0C650BC9"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 xml:space="preserve">           353 </w:t>
            </w:r>
          </w:p>
        </w:tc>
        <w:tc>
          <w:tcPr>
            <w:tcW w:w="1180" w:type="dxa"/>
            <w:tcBorders>
              <w:top w:val="nil"/>
              <w:left w:val="nil"/>
              <w:bottom w:val="single" w:sz="12" w:space="0" w:color="FF0000"/>
              <w:right w:val="nil"/>
            </w:tcBorders>
            <w:shd w:val="clear" w:color="000000" w:fill="F7A3B0"/>
            <w:vAlign w:val="center"/>
          </w:tcPr>
          <w:p w14:paraId="5D5CE8FD" w14:textId="5C29BF82"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2.86%</w:t>
            </w:r>
          </w:p>
        </w:tc>
      </w:tr>
      <w:tr w:rsidR="00FD018B" w:rsidRPr="001E4F81" w14:paraId="014DEF53" w14:textId="77777777" w:rsidTr="00B76414">
        <w:trPr>
          <w:trHeight w:val="284"/>
        </w:trPr>
        <w:tc>
          <w:tcPr>
            <w:tcW w:w="2835" w:type="dxa"/>
            <w:tcBorders>
              <w:top w:val="nil"/>
              <w:left w:val="nil"/>
              <w:bottom w:val="nil"/>
              <w:right w:val="nil"/>
            </w:tcBorders>
            <w:shd w:val="clear" w:color="000000" w:fill="D0CECE"/>
            <w:noWrap/>
            <w:vAlign w:val="center"/>
            <w:hideMark/>
          </w:tcPr>
          <w:p w14:paraId="074A2270" w14:textId="77777777" w:rsidR="00B76414" w:rsidRPr="001E4F81" w:rsidRDefault="00B76414" w:rsidP="00FD018B">
            <w:pPr>
              <w:spacing w:before="60" w:after="60" w:line="240" w:lineRule="auto"/>
              <w:ind w:right="-45"/>
              <w:rPr>
                <w:rFonts w:ascii="Trebuchet MS" w:eastAsia="Times New Roman" w:hAnsi="Trebuchet MS" w:cs="Times New Roman"/>
                <w:b/>
                <w:bCs/>
                <w:color w:val="404040"/>
                <w:sz w:val="19"/>
                <w:szCs w:val="19"/>
                <w:lang w:val="en-US"/>
              </w:rPr>
            </w:pPr>
            <w:r w:rsidRPr="001E4F81">
              <w:rPr>
                <w:rFonts w:ascii="Trebuchet MS" w:eastAsia="Times New Roman" w:hAnsi="Trebuchet MS" w:cs="Times New Roman"/>
                <w:b/>
                <w:bCs/>
                <w:color w:val="404040"/>
                <w:sz w:val="19"/>
                <w:szCs w:val="19"/>
                <w:lang w:val="en-US"/>
              </w:rPr>
              <w:t>Total</w:t>
            </w:r>
          </w:p>
        </w:tc>
        <w:tc>
          <w:tcPr>
            <w:tcW w:w="1220" w:type="dxa"/>
            <w:tcBorders>
              <w:top w:val="nil"/>
              <w:left w:val="nil"/>
              <w:bottom w:val="nil"/>
              <w:right w:val="nil"/>
            </w:tcBorders>
            <w:shd w:val="clear" w:color="000000" w:fill="D0CECE"/>
            <w:noWrap/>
            <w:vAlign w:val="center"/>
            <w:hideMark/>
          </w:tcPr>
          <w:p w14:paraId="4217CEAC" w14:textId="2DF6B2E6"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 xml:space="preserve">         2,587 </w:t>
            </w:r>
          </w:p>
        </w:tc>
        <w:tc>
          <w:tcPr>
            <w:tcW w:w="1266" w:type="dxa"/>
            <w:tcBorders>
              <w:top w:val="nil"/>
              <w:left w:val="nil"/>
              <w:bottom w:val="nil"/>
              <w:right w:val="nil"/>
            </w:tcBorders>
            <w:shd w:val="clear" w:color="000000" w:fill="D0CECE"/>
            <w:noWrap/>
            <w:vAlign w:val="center"/>
            <w:hideMark/>
          </w:tcPr>
          <w:p w14:paraId="266067DD" w14:textId="1EFF6013"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 xml:space="preserve">          9,302 </w:t>
            </w:r>
          </w:p>
        </w:tc>
        <w:tc>
          <w:tcPr>
            <w:tcW w:w="1180" w:type="dxa"/>
            <w:tcBorders>
              <w:top w:val="nil"/>
              <w:left w:val="nil"/>
              <w:bottom w:val="nil"/>
              <w:right w:val="nil"/>
            </w:tcBorders>
            <w:shd w:val="clear" w:color="000000" w:fill="D0CECE"/>
            <w:noWrap/>
            <w:vAlign w:val="center"/>
            <w:hideMark/>
          </w:tcPr>
          <w:p w14:paraId="5B7D58C8" w14:textId="410A8983"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 xml:space="preserve">        444 </w:t>
            </w:r>
          </w:p>
        </w:tc>
        <w:tc>
          <w:tcPr>
            <w:tcW w:w="1180" w:type="dxa"/>
            <w:tcBorders>
              <w:top w:val="nil"/>
              <w:left w:val="nil"/>
              <w:bottom w:val="nil"/>
              <w:right w:val="nil"/>
            </w:tcBorders>
            <w:shd w:val="clear" w:color="000000" w:fill="D0CECE"/>
            <w:noWrap/>
            <w:vAlign w:val="center"/>
            <w:hideMark/>
          </w:tcPr>
          <w:p w14:paraId="72C3E624" w14:textId="569C78E2"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 xml:space="preserve">      12,333 </w:t>
            </w:r>
          </w:p>
        </w:tc>
        <w:tc>
          <w:tcPr>
            <w:tcW w:w="1180" w:type="dxa"/>
            <w:tcBorders>
              <w:top w:val="nil"/>
              <w:left w:val="nil"/>
              <w:bottom w:val="nil"/>
              <w:right w:val="nil"/>
            </w:tcBorders>
            <w:shd w:val="clear" w:color="000000" w:fill="D0CECE"/>
            <w:vAlign w:val="center"/>
          </w:tcPr>
          <w:p w14:paraId="6060EC16" w14:textId="79B12C1B" w:rsidR="00B76414" w:rsidRPr="001E4F81" w:rsidRDefault="00B76414" w:rsidP="00FD018B">
            <w:pPr>
              <w:spacing w:before="60" w:after="60" w:line="240" w:lineRule="auto"/>
              <w:ind w:right="-45"/>
              <w:jc w:val="right"/>
              <w:rPr>
                <w:rFonts w:ascii="Trebuchet MS" w:eastAsia="Times New Roman" w:hAnsi="Trebuchet MS" w:cs="Times New Roman"/>
                <w:b/>
                <w:bCs/>
                <w:color w:val="404040"/>
                <w:sz w:val="19"/>
                <w:szCs w:val="19"/>
                <w:lang w:val="en-US"/>
              </w:rPr>
            </w:pPr>
            <w:r w:rsidRPr="001E4F81">
              <w:rPr>
                <w:rFonts w:ascii="Trebuchet MS" w:hAnsi="Trebuchet MS" w:cs="Calibri"/>
                <w:b/>
                <w:bCs/>
                <w:color w:val="404040"/>
                <w:sz w:val="19"/>
                <w:szCs w:val="19"/>
                <w:lang w:val="en-US"/>
              </w:rPr>
              <w:t>100.00%</w:t>
            </w:r>
          </w:p>
        </w:tc>
      </w:tr>
    </w:tbl>
    <w:p w14:paraId="25E2E2C6" w14:textId="1B984EF7" w:rsidR="001500D4" w:rsidRPr="001E4F81" w:rsidRDefault="001500D4" w:rsidP="00F225EE">
      <w:pPr>
        <w:spacing w:after="120"/>
        <w:ind w:right="-46" w:firstLine="142"/>
        <w:jc w:val="both"/>
        <w:rPr>
          <w:i/>
          <w:iCs/>
          <w:color w:val="404040"/>
          <w:sz w:val="18"/>
          <w:szCs w:val="18"/>
          <w:lang w:val="en-US"/>
        </w:rPr>
      </w:pPr>
      <w:r w:rsidRPr="001E4F81">
        <w:rPr>
          <w:i/>
          <w:iCs/>
          <w:color w:val="404040"/>
          <w:sz w:val="18"/>
          <w:szCs w:val="18"/>
          <w:lang w:val="en-US"/>
        </w:rPr>
        <w:t xml:space="preserve">Source: Ministry of </w:t>
      </w:r>
      <w:r w:rsidR="001E4F81" w:rsidRPr="001E4F81">
        <w:rPr>
          <w:i/>
          <w:iCs/>
          <w:color w:val="404040"/>
          <w:sz w:val="18"/>
          <w:szCs w:val="18"/>
          <w:lang w:val="en-US"/>
        </w:rPr>
        <w:t>Labor</w:t>
      </w:r>
      <w:r w:rsidR="001C73AF" w:rsidRPr="001E4F81">
        <w:rPr>
          <w:i/>
          <w:iCs/>
          <w:color w:val="404040"/>
          <w:sz w:val="18"/>
          <w:szCs w:val="18"/>
          <w:lang w:val="en-US"/>
        </w:rPr>
        <w:t xml:space="preserve"> (</w:t>
      </w:r>
      <w:proofErr w:type="spellStart"/>
      <w:r w:rsidR="001C73AF" w:rsidRPr="001E4F81">
        <w:rPr>
          <w:i/>
          <w:iCs/>
          <w:color w:val="404040"/>
          <w:sz w:val="18"/>
          <w:szCs w:val="18"/>
          <w:lang w:val="en-US"/>
        </w:rPr>
        <w:t>MoL</w:t>
      </w:r>
      <w:proofErr w:type="spellEnd"/>
      <w:r w:rsidR="001C73AF" w:rsidRPr="001E4F81">
        <w:rPr>
          <w:i/>
          <w:iCs/>
          <w:color w:val="404040"/>
          <w:sz w:val="18"/>
          <w:szCs w:val="18"/>
          <w:lang w:val="en-US"/>
        </w:rPr>
        <w:t>)</w:t>
      </w:r>
    </w:p>
    <w:p w14:paraId="0C229270" w14:textId="59E9D9F3" w:rsidR="001500D4" w:rsidRPr="001E4F81" w:rsidRDefault="00653B71" w:rsidP="003F59D5">
      <w:pPr>
        <w:spacing w:after="120"/>
        <w:ind w:right="-46"/>
        <w:jc w:val="both"/>
        <w:rPr>
          <w:color w:val="404040"/>
          <w:sz w:val="22"/>
          <w:szCs w:val="22"/>
          <w:lang w:val="en-US"/>
        </w:rPr>
      </w:pPr>
      <w:r w:rsidRPr="001E4F81">
        <w:rPr>
          <w:color w:val="404040"/>
          <w:sz w:val="22"/>
          <w:szCs w:val="22"/>
          <w:lang w:val="en-US"/>
        </w:rPr>
        <w:t xml:space="preserve">Liberians represent 96% of the extractive sector’s </w:t>
      </w:r>
      <w:r w:rsidR="001E4F81" w:rsidRPr="001E4F81">
        <w:rPr>
          <w:color w:val="404040"/>
          <w:sz w:val="22"/>
          <w:szCs w:val="22"/>
          <w:lang w:val="en-US"/>
        </w:rPr>
        <w:t>labor</w:t>
      </w:r>
      <w:r w:rsidRPr="001E4F81">
        <w:rPr>
          <w:color w:val="404040"/>
          <w:sz w:val="22"/>
          <w:szCs w:val="22"/>
          <w:lang w:val="en-US"/>
        </w:rPr>
        <w:t xml:space="preserve"> force</w:t>
      </w:r>
      <w:r w:rsidR="001500D4" w:rsidRPr="001E4F81">
        <w:rPr>
          <w:color w:val="404040"/>
          <w:sz w:val="22"/>
          <w:szCs w:val="22"/>
          <w:lang w:val="en-US"/>
        </w:rPr>
        <w:t xml:space="preserve">, while </w:t>
      </w:r>
      <w:proofErr w:type="spellStart"/>
      <w:r w:rsidRPr="001E4F81">
        <w:rPr>
          <w:color w:val="404040"/>
          <w:sz w:val="22"/>
          <w:szCs w:val="22"/>
          <w:lang w:val="en-US"/>
        </w:rPr>
        <w:t>neighbouring</w:t>
      </w:r>
      <w:proofErr w:type="spellEnd"/>
      <w:r w:rsidRPr="001E4F81">
        <w:rPr>
          <w:color w:val="404040"/>
          <w:sz w:val="22"/>
          <w:szCs w:val="22"/>
          <w:lang w:val="en-US"/>
        </w:rPr>
        <w:t xml:space="preserve"> African countries contribute with </w:t>
      </w:r>
      <w:r w:rsidR="003F59D5" w:rsidRPr="001E4F81">
        <w:rPr>
          <w:color w:val="404040"/>
          <w:sz w:val="22"/>
          <w:szCs w:val="22"/>
          <w:lang w:val="en-US"/>
        </w:rPr>
        <w:t xml:space="preserve">189 employees representing 1.53% of the extractive sector’s </w:t>
      </w:r>
      <w:r w:rsidR="001E4F81" w:rsidRPr="001E4F81">
        <w:rPr>
          <w:color w:val="404040"/>
          <w:sz w:val="22"/>
          <w:szCs w:val="22"/>
          <w:lang w:val="en-US"/>
        </w:rPr>
        <w:t>labor</w:t>
      </w:r>
      <w:r w:rsidR="003F59D5" w:rsidRPr="001E4F81">
        <w:rPr>
          <w:color w:val="404040"/>
          <w:sz w:val="22"/>
          <w:szCs w:val="22"/>
          <w:lang w:val="en-US"/>
        </w:rPr>
        <w:t xml:space="preserve"> force.</w:t>
      </w:r>
    </w:p>
    <w:p w14:paraId="25587CC3" w14:textId="09B940D9" w:rsidR="001500D4" w:rsidRPr="001E4F81" w:rsidRDefault="00FD018B" w:rsidP="00FD018B">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991" w:name="_Toc208171118"/>
      <w:r w:rsidRPr="001E4F81">
        <w:rPr>
          <w:rFonts w:eastAsiaTheme="minorEastAsia"/>
          <w:b/>
          <w:bCs/>
          <w:i w:val="0"/>
          <w:iCs w:val="0"/>
          <w:smallCaps/>
          <w:color w:val="595959" w:themeColor="text1" w:themeTint="A6"/>
          <w:kern w:val="0"/>
          <w:sz w:val="20"/>
          <w:szCs w:val="20"/>
          <w:lang w:val="en-US"/>
          <w14:ligatures w14:val="none"/>
        </w:rPr>
        <w:t xml:space="preserve">Figure </w:t>
      </w:r>
      <w:r w:rsidR="001500D4" w:rsidRPr="001E4F81">
        <w:rPr>
          <w:rFonts w:eastAsiaTheme="minorEastAsia"/>
          <w:b/>
          <w:bCs/>
          <w:i w:val="0"/>
          <w:iCs w:val="0"/>
          <w:smallCaps/>
          <w:color w:val="595959" w:themeColor="text1" w:themeTint="A6"/>
          <w:kern w:val="0"/>
          <w:sz w:val="20"/>
          <w:szCs w:val="20"/>
          <w:lang w:val="en-US"/>
          <w14:ligatures w14:val="none"/>
        </w:rPr>
        <w:fldChar w:fldCharType="begin"/>
      </w:r>
      <w:r w:rsidR="001500D4"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1500D4"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44</w:t>
      </w:r>
      <w:r w:rsidR="001500D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Extractive sectors employment by nationality</w:t>
      </w:r>
      <w:bookmarkEnd w:id="991"/>
    </w:p>
    <w:p w14:paraId="11E55D98" w14:textId="4B28893C" w:rsidR="009E1F3C" w:rsidRPr="001E4F81" w:rsidRDefault="00BD7462" w:rsidP="004B32EA">
      <w:pPr>
        <w:ind w:right="-46"/>
        <w:jc w:val="center"/>
        <w:rPr>
          <w:lang w:val="en-US"/>
        </w:rPr>
      </w:pPr>
      <w:r w:rsidRPr="001E4F81">
        <w:rPr>
          <w:noProof/>
          <w:lang w:val="en-US" w:eastAsia="en-US"/>
        </w:rPr>
        <w:drawing>
          <wp:inline distT="0" distB="0" distL="0" distR="0" wp14:anchorId="0E6F713D" wp14:editId="6457EDDA">
            <wp:extent cx="4572000" cy="2743200"/>
            <wp:effectExtent l="0" t="0" r="0" b="0"/>
            <wp:docPr id="186751178"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36F8D77E-55C7-A46B-141D-8135B0B0EB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2A24983A" w14:textId="02ECF1E1" w:rsidR="00454E5E" w:rsidRPr="001E4F81" w:rsidRDefault="00454E5E" w:rsidP="004B32EA">
      <w:pPr>
        <w:pStyle w:val="Heading2"/>
        <w:numPr>
          <w:ilvl w:val="1"/>
          <w:numId w:val="7"/>
        </w:numPr>
        <w:spacing w:before="240" w:after="240"/>
        <w:ind w:left="578" w:right="-46" w:hanging="578"/>
        <w:rPr>
          <w:b/>
          <w:color w:val="786860"/>
          <w:lang w:val="en-US" w:eastAsia="fr-FR"/>
        </w:rPr>
      </w:pPr>
      <w:bookmarkStart w:id="992" w:name="_Toc83199305"/>
      <w:bookmarkStart w:id="993" w:name="_Toc99877176"/>
      <w:bookmarkStart w:id="994" w:name="_Toc137431020"/>
      <w:bookmarkStart w:id="995" w:name="_Toc208170727"/>
      <w:r w:rsidRPr="001E4F81">
        <w:rPr>
          <w:b/>
          <w:color w:val="786860"/>
          <w:lang w:val="en-US" w:eastAsia="fr-FR"/>
        </w:rPr>
        <w:lastRenderedPageBreak/>
        <w:t xml:space="preserve">Management and monitoring of </w:t>
      </w:r>
      <w:ins w:id="996" w:author="HP" w:date="2025-09-11T10:22:00Z">
        <w:r w:rsidR="007324D4">
          <w:rPr>
            <w:b/>
            <w:color w:val="786860"/>
            <w:lang w:val="en-US" w:eastAsia="fr-FR"/>
          </w:rPr>
          <w:t xml:space="preserve">the </w:t>
        </w:r>
      </w:ins>
      <w:r w:rsidRPr="001E4F81">
        <w:rPr>
          <w:b/>
          <w:color w:val="786860"/>
          <w:lang w:val="en-US" w:eastAsia="fr-FR"/>
        </w:rPr>
        <w:t>environment in the extractive sector</w:t>
      </w:r>
      <w:bookmarkEnd w:id="992"/>
      <w:bookmarkEnd w:id="993"/>
      <w:bookmarkEnd w:id="994"/>
      <w:bookmarkEnd w:id="995"/>
    </w:p>
    <w:p w14:paraId="529B60D6" w14:textId="77777777" w:rsidR="00E977D2" w:rsidRPr="001E4F81" w:rsidRDefault="00E977D2" w:rsidP="00E1382A">
      <w:pPr>
        <w:pStyle w:val="ListParagraph"/>
        <w:numPr>
          <w:ilvl w:val="1"/>
          <w:numId w:val="107"/>
        </w:numPr>
        <w:spacing w:before="120" w:after="120" w:line="240" w:lineRule="auto"/>
        <w:ind w:right="-46"/>
        <w:jc w:val="both"/>
        <w:outlineLvl w:val="2"/>
        <w:rPr>
          <w:b/>
          <w:bCs/>
          <w:vanish/>
          <w:color w:val="7A091A"/>
          <w:lang w:val="en-US"/>
        </w:rPr>
      </w:pPr>
    </w:p>
    <w:p w14:paraId="4E9AB4A5" w14:textId="38CAAEA9" w:rsidR="00E977D2" w:rsidRPr="001E4F81" w:rsidRDefault="00E977D2" w:rsidP="00E855FB">
      <w:pPr>
        <w:pStyle w:val="ListParagraph"/>
        <w:numPr>
          <w:ilvl w:val="2"/>
          <w:numId w:val="112"/>
        </w:numPr>
        <w:spacing w:before="240" w:after="120" w:line="240" w:lineRule="auto"/>
        <w:ind w:right="-46"/>
        <w:jc w:val="both"/>
        <w:outlineLvl w:val="2"/>
        <w:rPr>
          <w:b/>
          <w:bCs/>
          <w:color w:val="7A091A"/>
          <w:lang w:val="en-US"/>
        </w:rPr>
      </w:pPr>
      <w:r w:rsidRPr="001E4F81">
        <w:rPr>
          <w:b/>
          <w:bCs/>
          <w:color w:val="7A091A"/>
          <w:lang w:val="en-US"/>
        </w:rPr>
        <w:t xml:space="preserve">Legal framework governing Liberia’s environment </w:t>
      </w:r>
    </w:p>
    <w:p w14:paraId="400ED41C" w14:textId="1F115BC0" w:rsidR="006534FF" w:rsidRPr="001E4F81" w:rsidRDefault="00412A4E" w:rsidP="00BD3584">
      <w:pPr>
        <w:spacing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EPA was founded on </w:t>
      </w:r>
      <w:r w:rsidR="00981A2E" w:rsidRPr="001E4F81">
        <w:rPr>
          <w:rFonts w:ascii="Trebuchet MS" w:eastAsia="Times New Roman" w:hAnsi="Trebuchet MS" w:cs="Times New Roman"/>
          <w:color w:val="404040"/>
          <w:sz w:val="22"/>
          <w:szCs w:val="22"/>
          <w:lang w:val="en-US"/>
        </w:rPr>
        <w:t xml:space="preserve">26 </w:t>
      </w:r>
      <w:r w:rsidR="005768FC" w:rsidRPr="001E4F81">
        <w:rPr>
          <w:rFonts w:ascii="Trebuchet MS" w:eastAsia="Times New Roman" w:hAnsi="Trebuchet MS" w:cs="Times New Roman"/>
          <w:color w:val="404040"/>
          <w:sz w:val="22"/>
          <w:szCs w:val="22"/>
          <w:lang w:val="en-US"/>
        </w:rPr>
        <w:t>November 2002</w:t>
      </w:r>
      <w:r w:rsidRPr="001E4F81">
        <w:rPr>
          <w:rFonts w:ascii="Trebuchet MS" w:eastAsia="Times New Roman" w:hAnsi="Trebuchet MS" w:cs="Times New Roman"/>
          <w:color w:val="404040"/>
          <w:sz w:val="22"/>
          <w:szCs w:val="22"/>
          <w:lang w:val="en-US"/>
        </w:rPr>
        <w:t xml:space="preserve"> </w:t>
      </w:r>
      <w:r w:rsidR="000C62DE" w:rsidRPr="001E4F81">
        <w:rPr>
          <w:rFonts w:ascii="Trebuchet MS" w:eastAsia="Times New Roman" w:hAnsi="Trebuchet MS" w:cs="Times New Roman"/>
          <w:color w:val="404040"/>
          <w:sz w:val="22"/>
          <w:szCs w:val="22"/>
          <w:lang w:val="en-US"/>
        </w:rPr>
        <w:t xml:space="preserve">and is mandated </w:t>
      </w:r>
      <w:r w:rsidRPr="001E4F81">
        <w:rPr>
          <w:rFonts w:ascii="Trebuchet MS" w:eastAsia="Times New Roman" w:hAnsi="Trebuchet MS" w:cs="Times New Roman"/>
          <w:color w:val="404040"/>
          <w:sz w:val="22"/>
          <w:szCs w:val="22"/>
          <w:lang w:val="en-US"/>
        </w:rPr>
        <w:t xml:space="preserve">to oversee the nation's natural resources and environment. </w:t>
      </w:r>
      <w:r w:rsidR="006534FF" w:rsidRPr="001E4F81">
        <w:rPr>
          <w:rFonts w:ascii="Trebuchet MS" w:eastAsia="Times New Roman" w:hAnsi="Trebuchet MS" w:cs="Times New Roman"/>
          <w:color w:val="404040"/>
          <w:sz w:val="22"/>
          <w:szCs w:val="22"/>
          <w:lang w:val="en-US"/>
        </w:rPr>
        <w:t>The EPA operates on three</w:t>
      </w:r>
      <w:r w:rsidR="007B0DC6" w:rsidRPr="001E4F81">
        <w:rPr>
          <w:rFonts w:ascii="Trebuchet MS" w:eastAsia="Times New Roman" w:hAnsi="Trebuchet MS" w:cs="Times New Roman"/>
          <w:color w:val="404040"/>
          <w:sz w:val="22"/>
          <w:szCs w:val="22"/>
          <w:lang w:val="en-US"/>
        </w:rPr>
        <w:t xml:space="preserve"> (3)</w:t>
      </w:r>
      <w:r w:rsidR="006534FF" w:rsidRPr="001E4F81">
        <w:rPr>
          <w:rFonts w:ascii="Trebuchet MS" w:eastAsia="Times New Roman" w:hAnsi="Trebuchet MS" w:cs="Times New Roman"/>
          <w:color w:val="404040"/>
          <w:sz w:val="22"/>
          <w:szCs w:val="22"/>
          <w:lang w:val="en-US"/>
        </w:rPr>
        <w:t xml:space="preserve"> basic legal Instruments: </w:t>
      </w:r>
    </w:p>
    <w:p w14:paraId="61B783FA" w14:textId="6B10245B" w:rsidR="005C08F2" w:rsidRPr="001E4F81" w:rsidRDefault="00FD018B" w:rsidP="00870E09">
      <w:pPr>
        <w:pStyle w:val="Caption"/>
        <w:spacing w:after="120"/>
        <w:ind w:right="-45"/>
        <w:jc w:val="center"/>
        <w:rPr>
          <w:rFonts w:ascii="Trebuchet MS" w:eastAsia="Times New Roman" w:hAnsi="Trebuchet MS" w:cs="Times New Roman"/>
          <w:b/>
          <w:bCs/>
          <w:i w:val="0"/>
          <w:iCs w:val="0"/>
          <w:color w:val="auto"/>
          <w:lang w:val="en-US"/>
        </w:rPr>
      </w:pPr>
      <w:bookmarkStart w:id="997" w:name="_Toc208170920"/>
      <w:r w:rsidRPr="001E4F81">
        <w:rPr>
          <w:rFonts w:eastAsiaTheme="minorEastAsia"/>
          <w:b/>
          <w:bCs/>
          <w:i w:val="0"/>
          <w:iCs w:val="0"/>
          <w:smallCaps/>
          <w:color w:val="595959" w:themeColor="text1" w:themeTint="A6"/>
          <w:kern w:val="0"/>
          <w:sz w:val="20"/>
          <w:szCs w:val="20"/>
          <w:lang w:val="en-US"/>
          <w14:ligatures w14:val="none"/>
        </w:rPr>
        <w:t xml:space="preserve">Table </w:t>
      </w:r>
      <w:r w:rsidR="005C08F2" w:rsidRPr="001E4F81">
        <w:rPr>
          <w:rFonts w:eastAsiaTheme="minorEastAsia"/>
          <w:b/>
          <w:bCs/>
          <w:i w:val="0"/>
          <w:iCs w:val="0"/>
          <w:smallCaps/>
          <w:color w:val="595959" w:themeColor="text1" w:themeTint="A6"/>
          <w:kern w:val="0"/>
          <w:sz w:val="20"/>
          <w:szCs w:val="20"/>
          <w:lang w:val="en-US"/>
          <w14:ligatures w14:val="none"/>
        </w:rPr>
        <w:fldChar w:fldCharType="begin"/>
      </w:r>
      <w:r w:rsidR="005C08F2"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C08F2"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89</w:t>
      </w:r>
      <w:r w:rsidR="005C08F2"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Legal framework for the environment management in </w:t>
      </w:r>
      <w:proofErr w:type="spellStart"/>
      <w:r w:rsidRPr="001E4F81">
        <w:rPr>
          <w:rFonts w:eastAsiaTheme="minorEastAsia"/>
          <w:b/>
          <w:bCs/>
          <w:i w:val="0"/>
          <w:iCs w:val="0"/>
          <w:smallCaps/>
          <w:color w:val="595959" w:themeColor="text1" w:themeTint="A6"/>
          <w:kern w:val="0"/>
          <w:sz w:val="20"/>
          <w:szCs w:val="20"/>
          <w:lang w:val="en-US"/>
          <w14:ligatures w14:val="none"/>
        </w:rPr>
        <w:t>liberia</w:t>
      </w:r>
      <w:proofErr w:type="spellEnd"/>
      <w:r w:rsidR="00A916DA" w:rsidRPr="001E4F81">
        <w:rPr>
          <w:rStyle w:val="FootnoteReference"/>
          <w:b/>
          <w:bCs/>
          <w:i w:val="0"/>
          <w:iCs w:val="0"/>
          <w:color w:val="auto"/>
          <w:lang w:val="en-US"/>
        </w:rPr>
        <w:footnoteReference w:id="85"/>
      </w:r>
      <w:bookmarkEnd w:id="997"/>
    </w:p>
    <w:tbl>
      <w:tblPr>
        <w:tblW w:w="5000" w:type="pct"/>
        <w:tblCellMar>
          <w:left w:w="70" w:type="dxa"/>
          <w:right w:w="70" w:type="dxa"/>
        </w:tblCellMar>
        <w:tblLook w:val="04A0" w:firstRow="1" w:lastRow="0" w:firstColumn="1" w:lastColumn="0" w:noHBand="0" w:noVBand="1"/>
      </w:tblPr>
      <w:tblGrid>
        <w:gridCol w:w="2004"/>
        <w:gridCol w:w="7022"/>
      </w:tblGrid>
      <w:tr w:rsidR="001F33F7" w:rsidRPr="001E4F81" w14:paraId="473CD1D5" w14:textId="77777777" w:rsidTr="00BD3584">
        <w:trPr>
          <w:trHeight w:val="284"/>
          <w:tblHeader/>
        </w:trPr>
        <w:tc>
          <w:tcPr>
            <w:tcW w:w="1110" w:type="pct"/>
            <w:tcBorders>
              <w:top w:val="nil"/>
              <w:left w:val="nil"/>
              <w:bottom w:val="single" w:sz="12" w:space="0" w:color="FF0000"/>
              <w:right w:val="nil"/>
            </w:tcBorders>
            <w:shd w:val="clear" w:color="000000" w:fill="7A091A"/>
            <w:vAlign w:val="center"/>
            <w:hideMark/>
          </w:tcPr>
          <w:p w14:paraId="65E6A101" w14:textId="77777777" w:rsidR="001F33F7" w:rsidRPr="001E4F81" w:rsidRDefault="001F33F7" w:rsidP="00FD018B">
            <w:pPr>
              <w:spacing w:before="60" w:after="6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Legal instrument</w:t>
            </w:r>
          </w:p>
        </w:tc>
        <w:tc>
          <w:tcPr>
            <w:tcW w:w="3890" w:type="pct"/>
            <w:tcBorders>
              <w:top w:val="nil"/>
              <w:left w:val="nil"/>
              <w:bottom w:val="single" w:sz="12" w:space="0" w:color="FF0000"/>
              <w:right w:val="nil"/>
            </w:tcBorders>
            <w:shd w:val="clear" w:color="000000" w:fill="7A091A"/>
            <w:vAlign w:val="center"/>
            <w:hideMark/>
          </w:tcPr>
          <w:p w14:paraId="5BBB9B2C" w14:textId="3D0CD753" w:rsidR="001F33F7" w:rsidRPr="001E4F81" w:rsidRDefault="001F33F7" w:rsidP="00FD018B">
            <w:pPr>
              <w:spacing w:before="60" w:after="6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w:t>
            </w:r>
          </w:p>
        </w:tc>
      </w:tr>
      <w:tr w:rsidR="001F33F7" w:rsidRPr="001E4F81" w14:paraId="6F95F5C0" w14:textId="77777777" w:rsidTr="007F531B">
        <w:trPr>
          <w:trHeight w:val="284"/>
        </w:trPr>
        <w:tc>
          <w:tcPr>
            <w:tcW w:w="1110" w:type="pct"/>
            <w:tcBorders>
              <w:top w:val="nil"/>
              <w:left w:val="nil"/>
              <w:bottom w:val="nil"/>
              <w:right w:val="nil"/>
            </w:tcBorders>
            <w:shd w:val="clear" w:color="000000" w:fill="F7A3B0"/>
            <w:hideMark/>
          </w:tcPr>
          <w:p w14:paraId="034AB2F9" w14:textId="0167628D" w:rsidR="001F33F7" w:rsidRPr="001E4F81" w:rsidRDefault="00A14956" w:rsidP="00FD018B">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"https://faolex.fao.org/docs/pdf/lbr175141.pdf" </w:instrText>
            </w:r>
            <w:r>
              <w:fldChar w:fldCharType="separate"/>
            </w:r>
            <w:r w:rsidR="001F33F7" w:rsidRPr="001E4F81">
              <w:rPr>
                <w:rStyle w:val="Hyperlink"/>
                <w:rFonts w:ascii="Trebuchet MS" w:eastAsia="Times New Roman" w:hAnsi="Trebuchet MS" w:cs="Times New Roman"/>
                <w:sz w:val="20"/>
                <w:szCs w:val="20"/>
                <w:lang w:val="en-US" w:eastAsia="fr-FR"/>
              </w:rPr>
              <w:t>The National Environmental Policy (NEP)</w:t>
            </w:r>
            <w:r>
              <w:rPr>
                <w:rStyle w:val="Hyperlink"/>
                <w:rFonts w:ascii="Trebuchet MS" w:eastAsia="Times New Roman" w:hAnsi="Trebuchet MS" w:cs="Times New Roman"/>
                <w:sz w:val="20"/>
                <w:szCs w:val="20"/>
                <w:lang w:val="en-US" w:eastAsia="fr-FR"/>
              </w:rPr>
              <w:fldChar w:fldCharType="end"/>
            </w:r>
            <w:r w:rsidR="00605BF7" w:rsidRPr="001E4F81">
              <w:rPr>
                <w:rStyle w:val="Hyperlink"/>
                <w:sz w:val="20"/>
                <w:szCs w:val="20"/>
                <w:lang w:val="en-US"/>
              </w:rPr>
              <w:t xml:space="preserve"> , (2002)</w:t>
            </w:r>
          </w:p>
        </w:tc>
        <w:tc>
          <w:tcPr>
            <w:tcW w:w="3890" w:type="pct"/>
            <w:tcBorders>
              <w:top w:val="nil"/>
              <w:left w:val="nil"/>
              <w:bottom w:val="nil"/>
              <w:right w:val="nil"/>
            </w:tcBorders>
            <w:shd w:val="clear" w:color="000000" w:fill="F7A3B0"/>
            <w:hideMark/>
          </w:tcPr>
          <w:p w14:paraId="7C9E31EE" w14:textId="44544B5C" w:rsidR="001979D1" w:rsidRPr="001E4F81" w:rsidRDefault="001F33F7" w:rsidP="00FD018B">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NEP ordered the creation of the </w:t>
            </w:r>
            <w:r w:rsidR="00981A2E" w:rsidRPr="001E4F81">
              <w:rPr>
                <w:rFonts w:ascii="Trebuchet MS" w:eastAsia="Times New Roman" w:hAnsi="Trebuchet MS" w:cs="Times New Roman"/>
                <w:color w:val="404040"/>
                <w:sz w:val="20"/>
                <w:szCs w:val="20"/>
                <w:lang w:val="en-US" w:eastAsia="fr-FR"/>
              </w:rPr>
              <w:t>EPA</w:t>
            </w:r>
            <w:r w:rsidRPr="001E4F81">
              <w:rPr>
                <w:rFonts w:ascii="Trebuchet MS" w:eastAsia="Times New Roman" w:hAnsi="Trebuchet MS" w:cs="Times New Roman"/>
                <w:color w:val="404040"/>
                <w:sz w:val="20"/>
                <w:szCs w:val="20"/>
                <w:lang w:val="en-US" w:eastAsia="fr-FR"/>
              </w:rPr>
              <w:t xml:space="preserve"> to ensure sound environmental management and put in place </w:t>
            </w:r>
            <w:del w:id="998" w:author="David Dicker" w:date="2025-09-10T13:01:00Z">
              <w:r w:rsidRPr="001E4F81" w:rsidDel="007127A0">
                <w:rPr>
                  <w:rFonts w:ascii="Trebuchet MS" w:eastAsia="Times New Roman" w:hAnsi="Trebuchet MS" w:cs="Times New Roman"/>
                  <w:color w:val="404040"/>
                  <w:sz w:val="20"/>
                  <w:szCs w:val="20"/>
                  <w:lang w:val="en-US" w:eastAsia="fr-FR"/>
                </w:rPr>
                <w:delText>measure</w:delText>
              </w:r>
            </w:del>
            <w:ins w:id="999" w:author="David Dicker" w:date="2025-09-10T13:01:00Z">
              <w:r w:rsidR="007127A0" w:rsidRPr="001E4F81">
                <w:rPr>
                  <w:rFonts w:ascii="Trebuchet MS" w:eastAsia="Times New Roman" w:hAnsi="Trebuchet MS" w:cs="Times New Roman"/>
                  <w:color w:val="404040"/>
                  <w:sz w:val="20"/>
                  <w:szCs w:val="20"/>
                  <w:lang w:val="en-US" w:eastAsia="fr-FR"/>
                </w:rPr>
                <w:t>measures</w:t>
              </w:r>
            </w:ins>
            <w:r w:rsidRPr="001E4F81">
              <w:rPr>
                <w:rFonts w:ascii="Trebuchet MS" w:eastAsia="Times New Roman" w:hAnsi="Trebuchet MS" w:cs="Times New Roman"/>
                <w:color w:val="404040"/>
                <w:sz w:val="20"/>
                <w:szCs w:val="20"/>
                <w:lang w:val="en-US" w:eastAsia="fr-FR"/>
              </w:rPr>
              <w:t xml:space="preserve"> to avoid irreparable damage to the country’s natural resources. The NEP seeks to </w:t>
            </w:r>
            <w:r w:rsidR="003451DD" w:rsidRPr="001E4F81">
              <w:rPr>
                <w:rFonts w:ascii="Trebuchet MS" w:eastAsia="Times New Roman" w:hAnsi="Trebuchet MS" w:cs="Times New Roman"/>
                <w:color w:val="404040"/>
                <w:sz w:val="20"/>
                <w:szCs w:val="20"/>
                <w:lang w:val="en-US" w:eastAsia="fr-FR"/>
              </w:rPr>
              <w:t>harmonize</w:t>
            </w:r>
            <w:r w:rsidRPr="001E4F81">
              <w:rPr>
                <w:rFonts w:ascii="Trebuchet MS" w:eastAsia="Times New Roman" w:hAnsi="Trebuchet MS" w:cs="Times New Roman"/>
                <w:color w:val="404040"/>
                <w:sz w:val="20"/>
                <w:szCs w:val="20"/>
                <w:lang w:val="en-US" w:eastAsia="fr-FR"/>
              </w:rPr>
              <w:t xml:space="preserve"> cross cutting functions between and amongst agencies. The NEP seeks to ensure long-term economic prosperity of Liberia through sustainable social and economic development of the generation without endangering the potential of future generation.</w:t>
            </w:r>
          </w:p>
          <w:p w14:paraId="63C09EB8" w14:textId="64C616DC" w:rsidR="001F33F7" w:rsidRPr="001E4F81" w:rsidRDefault="001F33F7" w:rsidP="00FD018B">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objective of the NEP is to improve the physical environment, the quality of life and the improvement of economic and social living </w:t>
            </w:r>
            <w:del w:id="1000" w:author="David Dicker" w:date="2025-09-10T13:01:00Z">
              <w:r w:rsidRPr="001E4F81" w:rsidDel="007127A0">
                <w:rPr>
                  <w:rFonts w:ascii="Trebuchet MS" w:eastAsia="Times New Roman" w:hAnsi="Trebuchet MS" w:cs="Times New Roman"/>
                  <w:color w:val="404040"/>
                  <w:sz w:val="20"/>
                  <w:szCs w:val="20"/>
                  <w:lang w:val="en-US" w:eastAsia="fr-FR"/>
                </w:rPr>
                <w:delText>condition</w:delText>
              </w:r>
            </w:del>
            <w:ins w:id="1001" w:author="David Dicker" w:date="2025-09-10T13:01:00Z">
              <w:r w:rsidR="007127A0" w:rsidRPr="001E4F81">
                <w:rPr>
                  <w:rFonts w:ascii="Trebuchet MS" w:eastAsia="Times New Roman" w:hAnsi="Trebuchet MS" w:cs="Times New Roman"/>
                  <w:color w:val="404040"/>
                  <w:sz w:val="20"/>
                  <w:szCs w:val="20"/>
                  <w:lang w:val="en-US" w:eastAsia="fr-FR"/>
                </w:rPr>
                <w:t>conditions</w:t>
              </w:r>
            </w:ins>
            <w:r w:rsidRPr="001E4F81">
              <w:rPr>
                <w:rFonts w:ascii="Trebuchet MS" w:eastAsia="Times New Roman" w:hAnsi="Trebuchet MS" w:cs="Times New Roman"/>
                <w:color w:val="404040"/>
                <w:sz w:val="20"/>
                <w:szCs w:val="20"/>
                <w:lang w:val="en-US" w:eastAsia="fr-FR"/>
              </w:rPr>
              <w:t xml:space="preserve"> of </w:t>
            </w:r>
            <w:del w:id="1002" w:author="David Dicker" w:date="2025-09-10T13:01:00Z">
              <w:r w:rsidRPr="001E4F81" w:rsidDel="007127A0">
                <w:rPr>
                  <w:rFonts w:ascii="Trebuchet MS" w:eastAsia="Times New Roman" w:hAnsi="Trebuchet MS" w:cs="Times New Roman"/>
                  <w:color w:val="404040"/>
                  <w:sz w:val="20"/>
                  <w:szCs w:val="20"/>
                  <w:lang w:val="en-US" w:eastAsia="fr-FR"/>
                </w:rPr>
                <w:delText xml:space="preserve">the citizenry </w:delText>
              </w:r>
            </w:del>
            <w:r w:rsidRPr="001E4F81">
              <w:rPr>
                <w:rFonts w:ascii="Trebuchet MS" w:eastAsia="Times New Roman" w:hAnsi="Trebuchet MS" w:cs="Times New Roman"/>
                <w:color w:val="404040"/>
                <w:sz w:val="20"/>
                <w:szCs w:val="20"/>
                <w:lang w:val="en-US" w:eastAsia="fr-FR"/>
              </w:rPr>
              <w:t>present and future generations</w:t>
            </w:r>
            <w:ins w:id="1003" w:author="David Dicker" w:date="2025-09-10T13:01:00Z">
              <w:r w:rsidR="00A26857">
                <w:rPr>
                  <w:rFonts w:ascii="Trebuchet MS" w:eastAsia="Times New Roman" w:hAnsi="Trebuchet MS" w:cs="Times New Roman"/>
                  <w:color w:val="404040"/>
                  <w:sz w:val="20"/>
                  <w:szCs w:val="20"/>
                  <w:lang w:val="en-US" w:eastAsia="fr-FR"/>
                </w:rPr>
                <w:t xml:space="preserve"> of </w:t>
              </w:r>
            </w:ins>
            <w:ins w:id="1004" w:author="David Dicker" w:date="2025-09-10T13:02:00Z">
              <w:r w:rsidR="00A26857">
                <w:rPr>
                  <w:rFonts w:ascii="Trebuchet MS" w:eastAsia="Times New Roman" w:hAnsi="Trebuchet MS" w:cs="Times New Roman"/>
                  <w:color w:val="404040"/>
                  <w:sz w:val="20"/>
                  <w:szCs w:val="20"/>
                  <w:lang w:val="en-US" w:eastAsia="fr-FR"/>
                </w:rPr>
                <w:t xml:space="preserve">Liberian </w:t>
              </w:r>
            </w:ins>
            <w:ins w:id="1005" w:author="David Dicker" w:date="2025-09-10T13:01:00Z">
              <w:r w:rsidR="00A26857">
                <w:rPr>
                  <w:rFonts w:ascii="Trebuchet MS" w:eastAsia="Times New Roman" w:hAnsi="Trebuchet MS" w:cs="Times New Roman"/>
                  <w:color w:val="404040"/>
                  <w:sz w:val="20"/>
                  <w:szCs w:val="20"/>
                  <w:lang w:val="en-US" w:eastAsia="fr-FR"/>
                </w:rPr>
                <w:t>citizens</w:t>
              </w:r>
            </w:ins>
            <w:r w:rsidRPr="001E4F81">
              <w:rPr>
                <w:rFonts w:ascii="Trebuchet MS" w:eastAsia="Times New Roman" w:hAnsi="Trebuchet MS" w:cs="Times New Roman"/>
                <w:color w:val="404040"/>
                <w:sz w:val="20"/>
                <w:szCs w:val="20"/>
                <w:lang w:val="en-US" w:eastAsia="fr-FR"/>
              </w:rPr>
              <w:t xml:space="preserve">. It also seeks to ensure reconciliation and coordination between economic development and growth with the sustainable management of </w:t>
            </w:r>
            <w:del w:id="1006" w:author="David Dicker" w:date="2025-09-10T13:01:00Z">
              <w:r w:rsidRPr="001E4F81" w:rsidDel="007127A0">
                <w:rPr>
                  <w:rFonts w:ascii="Trebuchet MS" w:eastAsia="Times New Roman" w:hAnsi="Trebuchet MS" w:cs="Times New Roman"/>
                  <w:color w:val="404040"/>
                  <w:sz w:val="20"/>
                  <w:szCs w:val="20"/>
                  <w:lang w:val="en-US" w:eastAsia="fr-FR"/>
                </w:rPr>
                <w:delText>the natural</w:delText>
              </w:r>
            </w:del>
            <w:ins w:id="1007" w:author="David Dicker" w:date="2025-09-10T13:01:00Z">
              <w:r w:rsidR="007127A0" w:rsidRPr="001E4F81">
                <w:rPr>
                  <w:rFonts w:ascii="Trebuchet MS" w:eastAsia="Times New Roman" w:hAnsi="Trebuchet MS" w:cs="Times New Roman"/>
                  <w:color w:val="404040"/>
                  <w:sz w:val="20"/>
                  <w:szCs w:val="20"/>
                  <w:lang w:val="en-US" w:eastAsia="fr-FR"/>
                </w:rPr>
                <w:t>natural</w:t>
              </w:r>
            </w:ins>
            <w:r w:rsidRPr="001E4F81">
              <w:rPr>
                <w:rFonts w:ascii="Trebuchet MS" w:eastAsia="Times New Roman" w:hAnsi="Trebuchet MS" w:cs="Times New Roman"/>
                <w:color w:val="404040"/>
                <w:sz w:val="20"/>
                <w:szCs w:val="20"/>
                <w:lang w:val="en-US" w:eastAsia="fr-FR"/>
              </w:rPr>
              <w:t xml:space="preserve"> resources. A National Environmental Policy provides a broad framework for the implementation of national objectives and plans.</w:t>
            </w:r>
          </w:p>
        </w:tc>
      </w:tr>
      <w:tr w:rsidR="001F33F7" w:rsidRPr="001E4F81" w14:paraId="30E68C38" w14:textId="77777777" w:rsidTr="00C82ECB">
        <w:trPr>
          <w:trHeight w:val="284"/>
        </w:trPr>
        <w:tc>
          <w:tcPr>
            <w:tcW w:w="1110" w:type="pct"/>
            <w:tcBorders>
              <w:top w:val="nil"/>
              <w:left w:val="nil"/>
              <w:right w:val="nil"/>
            </w:tcBorders>
            <w:hideMark/>
          </w:tcPr>
          <w:p w14:paraId="6701AFB9" w14:textId="1CD83A53" w:rsidR="001F33F7" w:rsidRPr="001E4F81" w:rsidRDefault="00A14956" w:rsidP="00FD018B">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"https://faolex.fao.org/docs/pdf/lbr53038.pdf" </w:instrText>
            </w:r>
            <w:r>
              <w:fldChar w:fldCharType="separate"/>
            </w:r>
            <w:r w:rsidR="001F33F7" w:rsidRPr="001E4F81">
              <w:rPr>
                <w:rStyle w:val="Hyperlink"/>
                <w:rFonts w:ascii="Trebuchet MS" w:eastAsia="Times New Roman" w:hAnsi="Trebuchet MS" w:cs="Times New Roman"/>
                <w:sz w:val="20"/>
                <w:szCs w:val="20"/>
                <w:lang w:val="en-US" w:eastAsia="fr-FR"/>
              </w:rPr>
              <w:t>The Environmental Protection and Management Law (EPML</w:t>
            </w:r>
            <w:r w:rsidR="00EC4765" w:rsidRPr="001E4F81">
              <w:rPr>
                <w:rStyle w:val="Hyperlink"/>
                <w:rFonts w:ascii="Trebuchet MS" w:eastAsia="Times New Roman" w:hAnsi="Trebuchet MS" w:cs="Times New Roman"/>
                <w:sz w:val="20"/>
                <w:szCs w:val="20"/>
                <w:lang w:val="en-US" w:eastAsia="fr-FR"/>
              </w:rPr>
              <w:t>)</w:t>
            </w:r>
            <w:r>
              <w:rPr>
                <w:rStyle w:val="Hyperlink"/>
                <w:rFonts w:ascii="Trebuchet MS" w:eastAsia="Times New Roman" w:hAnsi="Trebuchet MS" w:cs="Times New Roman"/>
                <w:sz w:val="20"/>
                <w:szCs w:val="20"/>
                <w:lang w:val="en-US" w:eastAsia="fr-FR"/>
              </w:rPr>
              <w:fldChar w:fldCharType="end"/>
            </w:r>
            <w:r w:rsidR="00605BF7" w:rsidRPr="001E4F81">
              <w:rPr>
                <w:rStyle w:val="Hyperlink"/>
                <w:sz w:val="20"/>
                <w:szCs w:val="20"/>
                <w:lang w:val="en-US"/>
              </w:rPr>
              <w:t xml:space="preserve"> , (200</w:t>
            </w:r>
            <w:r w:rsidR="00D01B26" w:rsidRPr="001E4F81">
              <w:rPr>
                <w:rStyle w:val="Hyperlink"/>
                <w:sz w:val="20"/>
                <w:szCs w:val="20"/>
                <w:lang w:val="en-US"/>
              </w:rPr>
              <w:t>3</w:t>
            </w:r>
            <w:r w:rsidR="00605BF7" w:rsidRPr="001E4F81">
              <w:rPr>
                <w:rStyle w:val="Hyperlink"/>
                <w:sz w:val="20"/>
                <w:szCs w:val="20"/>
                <w:lang w:val="en-US"/>
              </w:rPr>
              <w:t>)</w:t>
            </w:r>
          </w:p>
        </w:tc>
        <w:tc>
          <w:tcPr>
            <w:tcW w:w="3890" w:type="pct"/>
            <w:tcBorders>
              <w:top w:val="nil"/>
              <w:left w:val="nil"/>
              <w:right w:val="nil"/>
            </w:tcBorders>
            <w:vAlign w:val="bottom"/>
            <w:hideMark/>
          </w:tcPr>
          <w:p w14:paraId="0519D3D0" w14:textId="419BE891" w:rsidR="00266658" w:rsidRPr="001E4F81" w:rsidRDefault="001F33F7" w:rsidP="00FD018B">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EPML establishes a legal framework for the sustainable development, management and protection of the environment by the EPA in partnership with regulatory Ministries and </w:t>
            </w:r>
            <w:r w:rsidR="001E4F81" w:rsidRPr="001E4F81">
              <w:rPr>
                <w:rFonts w:ascii="Trebuchet MS" w:eastAsia="Times New Roman" w:hAnsi="Trebuchet MS" w:cs="Times New Roman"/>
                <w:color w:val="404040"/>
                <w:sz w:val="20"/>
                <w:szCs w:val="20"/>
                <w:lang w:val="en-US" w:eastAsia="fr-FR"/>
              </w:rPr>
              <w:t>organizations</w:t>
            </w:r>
            <w:r w:rsidRPr="001E4F81">
              <w:rPr>
                <w:rFonts w:ascii="Trebuchet MS" w:eastAsia="Times New Roman" w:hAnsi="Trebuchet MS" w:cs="Times New Roman"/>
                <w:color w:val="404040"/>
                <w:sz w:val="20"/>
                <w:szCs w:val="20"/>
                <w:lang w:val="en-US" w:eastAsia="fr-FR"/>
              </w:rPr>
              <w:t xml:space="preserve"> and in a close and responsive relationship with the people of Liberia; and to provide high quality information and advice on the state of the environment and for matters connected therewith. The EMPL have several principles and objectives to include but not limited to the following: </w:t>
            </w:r>
          </w:p>
          <w:p w14:paraId="7EE91F7D" w14:textId="0083029D" w:rsidR="00266658" w:rsidRPr="001E4F81" w:rsidRDefault="001F33F7" w:rsidP="00FD018B">
            <w:pPr>
              <w:pStyle w:val="ListParagraph"/>
              <w:numPr>
                <w:ilvl w:val="0"/>
                <w:numId w:val="68"/>
              </w:numPr>
              <w:spacing w:before="60" w:after="60" w:line="240" w:lineRule="auto"/>
              <w:ind w:left="300" w:right="-46" w:hanging="284"/>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principle of sustainable development;</w:t>
            </w:r>
          </w:p>
          <w:p w14:paraId="0AD5BBC1" w14:textId="19547AD6" w:rsidR="00266658" w:rsidRPr="001E4F81" w:rsidRDefault="001F33F7" w:rsidP="00FD018B">
            <w:pPr>
              <w:pStyle w:val="ListParagraph"/>
              <w:numPr>
                <w:ilvl w:val="0"/>
                <w:numId w:val="68"/>
              </w:numPr>
              <w:spacing w:before="60" w:after="60" w:line="240" w:lineRule="auto"/>
              <w:ind w:left="300" w:right="-46" w:hanging="284"/>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pre</w:t>
            </w:r>
            <w:del w:id="1008" w:author="David Dicker" w:date="2025-09-10T13:02:00Z">
              <w:r w:rsidRPr="001E4F81" w:rsidDel="00A26857">
                <w:rPr>
                  <w:rFonts w:ascii="Trebuchet MS" w:eastAsia="Times New Roman" w:hAnsi="Trebuchet MS" w:cs="Times New Roman"/>
                  <w:color w:val="404040"/>
                  <w:sz w:val="20"/>
                  <w:szCs w:val="20"/>
                  <w:lang w:val="en-US" w:eastAsia="fr-FR"/>
                </w:rPr>
                <w:delText>-</w:delText>
              </w:r>
            </w:del>
            <w:r w:rsidRPr="001E4F81">
              <w:rPr>
                <w:rFonts w:ascii="Trebuchet MS" w:eastAsia="Times New Roman" w:hAnsi="Trebuchet MS" w:cs="Times New Roman"/>
                <w:color w:val="404040"/>
                <w:sz w:val="20"/>
                <w:szCs w:val="20"/>
                <w:lang w:val="en-US" w:eastAsia="fr-FR"/>
              </w:rPr>
              <w:t>cautionary principle</w:t>
            </w:r>
            <w:ins w:id="1009" w:author="David Dicker" w:date="2025-09-10T13:02:00Z">
              <w:r w:rsidR="00A26857">
                <w:rPr>
                  <w:rFonts w:ascii="Trebuchet MS" w:eastAsia="Times New Roman" w:hAnsi="Trebuchet MS" w:cs="Times New Roman"/>
                  <w:color w:val="404040"/>
                  <w:sz w:val="20"/>
                  <w:szCs w:val="20"/>
                  <w:lang w:val="en-US" w:eastAsia="fr-FR"/>
                </w:rPr>
                <w:t>;</w:t>
              </w:r>
            </w:ins>
            <w:del w:id="1010" w:author="David Dicker" w:date="2025-09-10T13:02:00Z">
              <w:r w:rsidRPr="001E4F81" w:rsidDel="00A26857">
                <w:rPr>
                  <w:rFonts w:ascii="Trebuchet MS" w:eastAsia="Times New Roman" w:hAnsi="Trebuchet MS" w:cs="Times New Roman"/>
                  <w:color w:val="404040"/>
                  <w:sz w:val="20"/>
                  <w:szCs w:val="20"/>
                  <w:lang w:val="en-US" w:eastAsia="fr-FR"/>
                </w:rPr>
                <w:delText>,</w:delText>
              </w:r>
            </w:del>
            <w:r w:rsidRPr="001E4F81">
              <w:rPr>
                <w:rFonts w:ascii="Trebuchet MS" w:eastAsia="Times New Roman" w:hAnsi="Trebuchet MS" w:cs="Times New Roman"/>
                <w:color w:val="404040"/>
                <w:sz w:val="20"/>
                <w:szCs w:val="20"/>
                <w:lang w:val="en-US" w:eastAsia="fr-FR"/>
              </w:rPr>
              <w:t xml:space="preserve"> </w:t>
            </w:r>
          </w:p>
          <w:p w14:paraId="7A111922" w14:textId="4CBD7C5D" w:rsidR="00266658" w:rsidRPr="001E4F81" w:rsidRDefault="001F33F7" w:rsidP="00FD018B">
            <w:pPr>
              <w:pStyle w:val="ListParagraph"/>
              <w:numPr>
                <w:ilvl w:val="0"/>
                <w:numId w:val="68"/>
              </w:numPr>
              <w:spacing w:before="60" w:after="60" w:line="240" w:lineRule="auto"/>
              <w:ind w:left="300" w:right="-46" w:hanging="284"/>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polluter - pays principle</w:t>
            </w:r>
            <w:ins w:id="1011" w:author="David Dicker" w:date="2025-09-10T13:02:00Z">
              <w:r w:rsidR="00A26857">
                <w:rPr>
                  <w:rFonts w:ascii="Trebuchet MS" w:eastAsia="Times New Roman" w:hAnsi="Trebuchet MS" w:cs="Times New Roman"/>
                  <w:color w:val="404040"/>
                  <w:sz w:val="20"/>
                  <w:szCs w:val="20"/>
                  <w:lang w:val="en-US" w:eastAsia="fr-FR"/>
                </w:rPr>
                <w:t>;</w:t>
              </w:r>
            </w:ins>
            <w:del w:id="1012" w:author="David Dicker" w:date="2025-09-10T13:02:00Z">
              <w:r w:rsidRPr="001E4F81" w:rsidDel="00A26857">
                <w:rPr>
                  <w:rFonts w:ascii="Trebuchet MS" w:eastAsia="Times New Roman" w:hAnsi="Trebuchet MS" w:cs="Times New Roman"/>
                  <w:color w:val="404040"/>
                  <w:sz w:val="20"/>
                  <w:szCs w:val="20"/>
                  <w:lang w:val="en-US" w:eastAsia="fr-FR"/>
                </w:rPr>
                <w:delText>,</w:delText>
              </w:r>
            </w:del>
            <w:r w:rsidRPr="001E4F81">
              <w:rPr>
                <w:rFonts w:ascii="Trebuchet MS" w:eastAsia="Times New Roman" w:hAnsi="Trebuchet MS" w:cs="Times New Roman"/>
                <w:color w:val="404040"/>
                <w:sz w:val="20"/>
                <w:szCs w:val="20"/>
                <w:lang w:val="en-US" w:eastAsia="fr-FR"/>
              </w:rPr>
              <w:t xml:space="preserve"> </w:t>
            </w:r>
          </w:p>
          <w:p w14:paraId="3F5444AE" w14:textId="23AC678D" w:rsidR="00266658" w:rsidRPr="001E4F81" w:rsidRDefault="001F33F7" w:rsidP="00FD018B">
            <w:pPr>
              <w:pStyle w:val="ListParagraph"/>
              <w:numPr>
                <w:ilvl w:val="0"/>
                <w:numId w:val="68"/>
              </w:numPr>
              <w:spacing w:before="60" w:after="60" w:line="240" w:lineRule="auto"/>
              <w:ind w:left="300" w:right="-46" w:hanging="284"/>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principle of inter-generational equity</w:t>
            </w:r>
            <w:ins w:id="1013" w:author="David Dicker" w:date="2025-09-10T13:02:00Z">
              <w:r w:rsidR="00A26857">
                <w:rPr>
                  <w:rFonts w:ascii="Trebuchet MS" w:eastAsia="Times New Roman" w:hAnsi="Trebuchet MS" w:cs="Times New Roman"/>
                  <w:color w:val="404040"/>
                  <w:sz w:val="20"/>
                  <w:szCs w:val="20"/>
                  <w:lang w:val="en-US" w:eastAsia="fr-FR"/>
                </w:rPr>
                <w:t>;</w:t>
              </w:r>
            </w:ins>
            <w:del w:id="1014" w:author="David Dicker" w:date="2025-09-10T13:02:00Z">
              <w:r w:rsidRPr="001E4F81" w:rsidDel="00A26857">
                <w:rPr>
                  <w:rFonts w:ascii="Trebuchet MS" w:eastAsia="Times New Roman" w:hAnsi="Trebuchet MS" w:cs="Times New Roman"/>
                  <w:color w:val="404040"/>
                  <w:sz w:val="20"/>
                  <w:szCs w:val="20"/>
                  <w:lang w:val="en-US" w:eastAsia="fr-FR"/>
                </w:rPr>
                <w:delText>,</w:delText>
              </w:r>
            </w:del>
            <w:r w:rsidRPr="001E4F81">
              <w:rPr>
                <w:rFonts w:ascii="Trebuchet MS" w:eastAsia="Times New Roman" w:hAnsi="Trebuchet MS" w:cs="Times New Roman"/>
                <w:color w:val="404040"/>
                <w:sz w:val="20"/>
                <w:szCs w:val="20"/>
                <w:lang w:val="en-US" w:eastAsia="fr-FR"/>
              </w:rPr>
              <w:t xml:space="preserve"> </w:t>
            </w:r>
          </w:p>
          <w:p w14:paraId="6914D488" w14:textId="6F884C83" w:rsidR="00266658" w:rsidRPr="001E4F81" w:rsidRDefault="001F33F7" w:rsidP="00FD018B">
            <w:pPr>
              <w:pStyle w:val="ListParagraph"/>
              <w:numPr>
                <w:ilvl w:val="0"/>
                <w:numId w:val="68"/>
              </w:numPr>
              <w:spacing w:before="60" w:after="60" w:line="240" w:lineRule="auto"/>
              <w:ind w:left="300" w:right="-46" w:hanging="284"/>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principle of public participation</w:t>
            </w:r>
            <w:ins w:id="1015" w:author="David Dicker" w:date="2025-09-10T13:02:00Z">
              <w:r w:rsidR="00A26857">
                <w:rPr>
                  <w:rFonts w:ascii="Trebuchet MS" w:eastAsia="Times New Roman" w:hAnsi="Trebuchet MS" w:cs="Times New Roman"/>
                  <w:color w:val="404040"/>
                  <w:sz w:val="20"/>
                  <w:szCs w:val="20"/>
                  <w:lang w:val="en-US" w:eastAsia="fr-FR"/>
                </w:rPr>
                <w:t>;</w:t>
              </w:r>
            </w:ins>
            <w:del w:id="1016" w:author="David Dicker" w:date="2025-09-10T13:02:00Z">
              <w:r w:rsidRPr="001E4F81" w:rsidDel="00A26857">
                <w:rPr>
                  <w:rFonts w:ascii="Trebuchet MS" w:eastAsia="Times New Roman" w:hAnsi="Trebuchet MS" w:cs="Times New Roman"/>
                  <w:color w:val="404040"/>
                  <w:sz w:val="20"/>
                  <w:szCs w:val="20"/>
                  <w:lang w:val="en-US" w:eastAsia="fr-FR"/>
                </w:rPr>
                <w:delText xml:space="preserve">, </w:delText>
              </w:r>
            </w:del>
          </w:p>
          <w:p w14:paraId="6A701960" w14:textId="77777777" w:rsidR="001979D1" w:rsidRPr="001E4F81" w:rsidRDefault="001F33F7" w:rsidP="00FD018B">
            <w:pPr>
              <w:pStyle w:val="ListParagraph"/>
              <w:numPr>
                <w:ilvl w:val="0"/>
                <w:numId w:val="68"/>
              </w:numPr>
              <w:spacing w:before="60" w:after="60" w:line="240" w:lineRule="auto"/>
              <w:ind w:left="300" w:right="-46" w:hanging="284"/>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principle of international co-operation in the management of environmental resources shared by two or more states; and </w:t>
            </w:r>
          </w:p>
          <w:p w14:paraId="46BF387A" w14:textId="2C0C2EE7" w:rsidR="001F33F7" w:rsidRPr="001E4F81" w:rsidRDefault="001F33F7" w:rsidP="00FD018B">
            <w:pPr>
              <w:pStyle w:val="ListParagraph"/>
              <w:numPr>
                <w:ilvl w:val="0"/>
                <w:numId w:val="68"/>
              </w:numPr>
              <w:spacing w:before="60" w:after="60" w:line="240" w:lineRule="auto"/>
              <w:ind w:left="300" w:right="-46" w:hanging="284"/>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Other principles of natural resources and environmental management.</w:t>
            </w:r>
          </w:p>
        </w:tc>
      </w:tr>
      <w:tr w:rsidR="001F33F7" w:rsidRPr="001E4F81" w14:paraId="10C02745" w14:textId="77777777" w:rsidTr="00FD018B">
        <w:trPr>
          <w:trHeight w:val="1586"/>
        </w:trPr>
        <w:tc>
          <w:tcPr>
            <w:tcW w:w="1110" w:type="pct"/>
            <w:tcBorders>
              <w:top w:val="nil"/>
              <w:left w:val="nil"/>
              <w:bottom w:val="single" w:sz="12" w:space="0" w:color="EE0000"/>
              <w:right w:val="nil"/>
            </w:tcBorders>
            <w:shd w:val="clear" w:color="000000" w:fill="F7A3B0"/>
            <w:hideMark/>
          </w:tcPr>
          <w:p w14:paraId="179E0967" w14:textId="24D6C30E" w:rsidR="001F33F7" w:rsidRPr="001E4F81" w:rsidRDefault="00A14956" w:rsidP="00FD018B">
            <w:pPr>
              <w:spacing w:before="60" w:after="60" w:line="240" w:lineRule="auto"/>
              <w:ind w:right="-46"/>
              <w:rPr>
                <w:rFonts w:ascii="Trebuchet MS" w:eastAsia="Times New Roman" w:hAnsi="Trebuchet MS" w:cs="Times New Roman"/>
                <w:color w:val="000000"/>
                <w:sz w:val="20"/>
                <w:szCs w:val="20"/>
                <w:lang w:val="en-US" w:eastAsia="fr-FR"/>
              </w:rPr>
            </w:pPr>
            <w:r>
              <w:fldChar w:fldCharType="begin"/>
            </w:r>
            <w:r>
              <w:instrText xml:space="preserve"> HYPERLINK "https://epa.gov.lr/wp-content/uploads/2024/10/Act-Establishing-the-Liberia-EPA.pdf" </w:instrText>
            </w:r>
            <w:r>
              <w:fldChar w:fldCharType="separate"/>
            </w:r>
            <w:r w:rsidR="00EC4765" w:rsidRPr="001E4F81">
              <w:rPr>
                <w:rStyle w:val="Hyperlink"/>
                <w:rFonts w:ascii="Trebuchet MS" w:eastAsia="Times New Roman" w:hAnsi="Trebuchet MS" w:cs="Times New Roman"/>
                <w:sz w:val="20"/>
                <w:szCs w:val="20"/>
                <w:lang w:val="en-US" w:eastAsia="fr-FR"/>
              </w:rPr>
              <w:t>The Act establishing the EPA</w:t>
            </w:r>
            <w:r>
              <w:rPr>
                <w:rStyle w:val="Hyperlink"/>
                <w:rFonts w:ascii="Trebuchet MS" w:eastAsia="Times New Roman" w:hAnsi="Trebuchet MS" w:cs="Times New Roman"/>
                <w:sz w:val="20"/>
                <w:szCs w:val="20"/>
                <w:lang w:val="en-US" w:eastAsia="fr-FR"/>
              </w:rPr>
              <w:fldChar w:fldCharType="end"/>
            </w:r>
            <w:r w:rsidR="00885169" w:rsidRPr="001E4F81">
              <w:rPr>
                <w:rStyle w:val="Hyperlink"/>
                <w:sz w:val="20"/>
                <w:szCs w:val="20"/>
                <w:lang w:val="en-US"/>
              </w:rPr>
              <w:t>, (2002)</w:t>
            </w:r>
          </w:p>
        </w:tc>
        <w:tc>
          <w:tcPr>
            <w:tcW w:w="3890" w:type="pct"/>
            <w:tcBorders>
              <w:top w:val="nil"/>
              <w:left w:val="nil"/>
              <w:bottom w:val="single" w:sz="12" w:space="0" w:color="EE0000"/>
              <w:right w:val="nil"/>
            </w:tcBorders>
            <w:shd w:val="clear" w:color="000000" w:fill="F7A3B0"/>
            <w:hideMark/>
          </w:tcPr>
          <w:p w14:paraId="6AFADF16" w14:textId="77777777" w:rsidR="00750533" w:rsidRPr="001E4F81" w:rsidRDefault="001F33F7" w:rsidP="00FD018B">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Act creating the EPA provides the legal mandates and authority to manage coordinate, monitor and supervise in consultation with relevant line Ministries, Agencies and organization, and other relevant stakeholders for the protection of the environment and sustainable use of natural resources. </w:t>
            </w:r>
          </w:p>
          <w:p w14:paraId="24DB6BB8" w14:textId="26BFE20E" w:rsidR="001F33F7" w:rsidRPr="001E4F81" w:rsidRDefault="001F33F7" w:rsidP="00FD018B">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act details the functions of the EPA from the Policy Council to environmental inspectors. The Act also clearly </w:t>
            </w:r>
            <w:del w:id="1017" w:author="David Dicker" w:date="2025-09-10T13:02:00Z">
              <w:r w:rsidRPr="001E4F81" w:rsidDel="00A26857">
                <w:rPr>
                  <w:rFonts w:ascii="Trebuchet MS" w:eastAsia="Times New Roman" w:hAnsi="Trebuchet MS" w:cs="Times New Roman"/>
                  <w:color w:val="404040"/>
                  <w:sz w:val="20"/>
                  <w:szCs w:val="20"/>
                  <w:lang w:val="en-US" w:eastAsia="fr-FR"/>
                </w:rPr>
                <w:delText>explain</w:delText>
              </w:r>
            </w:del>
            <w:ins w:id="1018" w:author="David Dicker" w:date="2025-09-10T13:02:00Z">
              <w:r w:rsidR="00A26857" w:rsidRPr="001E4F81">
                <w:rPr>
                  <w:rFonts w:ascii="Trebuchet MS" w:eastAsia="Times New Roman" w:hAnsi="Trebuchet MS" w:cs="Times New Roman"/>
                  <w:color w:val="404040"/>
                  <w:sz w:val="20"/>
                  <w:szCs w:val="20"/>
                  <w:lang w:val="en-US" w:eastAsia="fr-FR"/>
                </w:rPr>
                <w:t>explains</w:t>
              </w:r>
            </w:ins>
            <w:r w:rsidRPr="001E4F81">
              <w:rPr>
                <w:rFonts w:ascii="Trebuchet MS" w:eastAsia="Times New Roman" w:hAnsi="Trebuchet MS" w:cs="Times New Roman"/>
                <w:color w:val="404040"/>
                <w:sz w:val="20"/>
                <w:szCs w:val="20"/>
                <w:lang w:val="en-US" w:eastAsia="fr-FR"/>
              </w:rPr>
              <w:t xml:space="preserve"> the entire environmental impact assessment (EIA) process in its totality.</w:t>
            </w:r>
          </w:p>
        </w:tc>
      </w:tr>
    </w:tbl>
    <w:p w14:paraId="6215398D" w14:textId="77777777" w:rsidR="006813DF" w:rsidRPr="001E4F81" w:rsidRDefault="006813DF" w:rsidP="00657BDE">
      <w:pPr>
        <w:pStyle w:val="BodyText"/>
        <w:rPr>
          <w:lang w:val="en-US"/>
        </w:rPr>
      </w:pPr>
    </w:p>
    <w:p w14:paraId="526BF2BE" w14:textId="77777777" w:rsidR="0067372B" w:rsidRPr="001E4F81" w:rsidRDefault="0067372B" w:rsidP="00657BDE">
      <w:pPr>
        <w:pStyle w:val="BodyText"/>
        <w:rPr>
          <w:lang w:val="en-US"/>
        </w:rPr>
      </w:pPr>
    </w:p>
    <w:p w14:paraId="4D2A1BD7" w14:textId="57DD5BBD" w:rsidR="006813DF" w:rsidRPr="001E4F81" w:rsidRDefault="006813DF" w:rsidP="00E855FB">
      <w:pPr>
        <w:pStyle w:val="ListParagraph"/>
        <w:numPr>
          <w:ilvl w:val="2"/>
          <w:numId w:val="113"/>
        </w:numPr>
        <w:spacing w:before="240" w:after="120" w:line="240" w:lineRule="auto"/>
        <w:ind w:right="-46"/>
        <w:jc w:val="both"/>
        <w:outlineLvl w:val="2"/>
        <w:rPr>
          <w:b/>
          <w:bCs/>
          <w:color w:val="7A091A"/>
          <w:lang w:val="en-US"/>
        </w:rPr>
      </w:pPr>
      <w:r w:rsidRPr="001E4F81">
        <w:rPr>
          <w:b/>
          <w:bCs/>
          <w:color w:val="7A091A"/>
          <w:lang w:val="en-US"/>
        </w:rPr>
        <w:lastRenderedPageBreak/>
        <w:t>Environmental management</w:t>
      </w:r>
    </w:p>
    <w:p w14:paraId="538D48BB" w14:textId="4FDC0EB2" w:rsidR="00055F7A" w:rsidRPr="001E4F81" w:rsidRDefault="00AD2BBA" w:rsidP="004B32EA">
      <w:pPr>
        <w:spacing w:before="120" w:after="120"/>
        <w:ind w:right="-46"/>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 xml:space="preserve">EPA’s </w:t>
      </w:r>
      <w:r w:rsidR="00CE2145" w:rsidRPr="001E4F81">
        <w:rPr>
          <w:rFonts w:ascii="Trebuchet MS" w:eastAsia="Times New Roman" w:hAnsi="Trebuchet MS" w:cs="Times New Roman"/>
          <w:b/>
          <w:bCs/>
          <w:color w:val="ED1A3B" w:themeColor="accent1"/>
          <w:sz w:val="22"/>
          <w:szCs w:val="22"/>
          <w:lang w:val="en-US"/>
        </w:rPr>
        <w:t>m</w:t>
      </w:r>
      <w:r w:rsidR="00055F7A" w:rsidRPr="001E4F81">
        <w:rPr>
          <w:rFonts w:ascii="Trebuchet MS" w:eastAsia="Times New Roman" w:hAnsi="Trebuchet MS" w:cs="Times New Roman"/>
          <w:b/>
          <w:bCs/>
          <w:color w:val="ED1A3B" w:themeColor="accent1"/>
          <w:sz w:val="22"/>
          <w:szCs w:val="22"/>
          <w:lang w:val="en-US"/>
        </w:rPr>
        <w:t>ain roles</w:t>
      </w:r>
      <w:r w:rsidRPr="001E4F81">
        <w:rPr>
          <w:rFonts w:ascii="Trebuchet MS" w:eastAsia="Times New Roman" w:hAnsi="Trebuchet MS" w:cs="Times New Roman"/>
          <w:b/>
          <w:bCs/>
          <w:color w:val="ED1A3B" w:themeColor="accent1"/>
          <w:sz w:val="22"/>
          <w:szCs w:val="22"/>
          <w:lang w:val="en-US"/>
        </w:rPr>
        <w:t xml:space="preserve"> for environmental management </w:t>
      </w:r>
    </w:p>
    <w:p w14:paraId="0BD7093B" w14:textId="4CEC7D70" w:rsidR="00514506" w:rsidRPr="001E4F81" w:rsidRDefault="00F01C78" w:rsidP="00BD3584">
      <w:pPr>
        <w:spacing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w:t>
      </w:r>
      <w:r w:rsidR="00B52D46" w:rsidRPr="001E4F81">
        <w:rPr>
          <w:rFonts w:ascii="Trebuchet MS" w:eastAsia="Times New Roman" w:hAnsi="Trebuchet MS" w:cs="Times New Roman"/>
          <w:color w:val="404040"/>
          <w:sz w:val="22"/>
          <w:szCs w:val="22"/>
          <w:lang w:val="en-US"/>
        </w:rPr>
        <w:t>EPA</w:t>
      </w:r>
      <w:r w:rsidRPr="001E4F81">
        <w:rPr>
          <w:rFonts w:ascii="Trebuchet MS" w:eastAsia="Times New Roman" w:hAnsi="Trebuchet MS" w:cs="Times New Roman"/>
          <w:color w:val="404040"/>
          <w:sz w:val="22"/>
          <w:szCs w:val="22"/>
          <w:lang w:val="en-US"/>
        </w:rPr>
        <w:t xml:space="preserve"> </w:t>
      </w:r>
      <w:r w:rsidR="00B52D46" w:rsidRPr="001E4F81">
        <w:rPr>
          <w:rFonts w:ascii="Trebuchet MS" w:eastAsia="Times New Roman" w:hAnsi="Trebuchet MS" w:cs="Times New Roman"/>
          <w:color w:val="404040"/>
          <w:sz w:val="22"/>
          <w:szCs w:val="22"/>
          <w:lang w:val="en-US"/>
        </w:rPr>
        <w:t>is</w:t>
      </w:r>
      <w:r w:rsidRPr="001E4F81">
        <w:rPr>
          <w:rFonts w:ascii="Trebuchet MS" w:eastAsia="Times New Roman" w:hAnsi="Trebuchet MS" w:cs="Times New Roman"/>
          <w:color w:val="404040"/>
          <w:sz w:val="22"/>
          <w:szCs w:val="22"/>
          <w:lang w:val="en-US"/>
        </w:rPr>
        <w:t xml:space="preserve"> the principal authority in Liberia for the management of the environment and shall co-ordinate, monitor, supervise and consult with relevant stakeholders on all activities in the protection of the environment and sustainable use of natural resources.</w:t>
      </w:r>
      <w:r w:rsidR="001D37F0" w:rsidRPr="001E4F81">
        <w:rPr>
          <w:rFonts w:ascii="Trebuchet MS" w:eastAsia="Times New Roman" w:hAnsi="Trebuchet MS" w:cs="Times New Roman"/>
          <w:color w:val="404040"/>
          <w:sz w:val="22"/>
          <w:szCs w:val="22"/>
          <w:lang w:val="en-US"/>
        </w:rPr>
        <w:t xml:space="preserve"> Its functions </w:t>
      </w:r>
      <w:r w:rsidR="00514506" w:rsidRPr="001E4F81">
        <w:rPr>
          <w:rFonts w:ascii="Trebuchet MS" w:eastAsia="Times New Roman" w:hAnsi="Trebuchet MS" w:cs="Times New Roman"/>
          <w:color w:val="404040"/>
          <w:sz w:val="22"/>
          <w:szCs w:val="22"/>
          <w:lang w:val="en-US"/>
        </w:rPr>
        <w:t>mainly</w:t>
      </w:r>
      <w:r w:rsidR="003E7CBA" w:rsidRPr="001E4F81">
        <w:rPr>
          <w:rFonts w:ascii="Trebuchet MS" w:eastAsia="Times New Roman" w:hAnsi="Trebuchet MS" w:cs="Times New Roman"/>
          <w:color w:val="404040"/>
          <w:sz w:val="22"/>
          <w:szCs w:val="22"/>
          <w:lang w:val="en-US"/>
        </w:rPr>
        <w:t xml:space="preserve"> include</w:t>
      </w:r>
      <w:r w:rsidR="00514506" w:rsidRPr="001E4F81">
        <w:rPr>
          <w:rFonts w:ascii="Trebuchet MS" w:eastAsia="Times New Roman" w:hAnsi="Trebuchet MS" w:cs="Times New Roman"/>
          <w:color w:val="404040"/>
          <w:sz w:val="22"/>
          <w:szCs w:val="22"/>
          <w:lang w:val="en-US"/>
        </w:rPr>
        <w:t>:</w:t>
      </w:r>
    </w:p>
    <w:p w14:paraId="75FCD50F" w14:textId="04D6C73B" w:rsidR="0082533C" w:rsidRPr="001E4F81" w:rsidRDefault="00FD018B" w:rsidP="00D51556">
      <w:pPr>
        <w:pStyle w:val="Caption"/>
        <w:spacing w:after="120"/>
        <w:ind w:right="-46"/>
        <w:jc w:val="center"/>
        <w:rPr>
          <w:b/>
          <w:bCs/>
          <w:i w:val="0"/>
          <w:iCs w:val="0"/>
          <w:color w:val="auto"/>
          <w:lang w:val="en-US"/>
        </w:rPr>
      </w:pPr>
      <w:bookmarkStart w:id="1019" w:name="_Toc208170921"/>
      <w:r w:rsidRPr="001E4F81">
        <w:rPr>
          <w:rFonts w:eastAsiaTheme="minorEastAsia"/>
          <w:b/>
          <w:bCs/>
          <w:i w:val="0"/>
          <w:iCs w:val="0"/>
          <w:smallCaps/>
          <w:color w:val="595959" w:themeColor="text1" w:themeTint="A6"/>
          <w:kern w:val="0"/>
          <w:sz w:val="20"/>
          <w:szCs w:val="20"/>
          <w:lang w:val="en-US"/>
          <w14:ligatures w14:val="none"/>
        </w:rPr>
        <w:t xml:space="preserve">Table </w:t>
      </w:r>
      <w:r w:rsidR="00514506" w:rsidRPr="001E4F81">
        <w:rPr>
          <w:rFonts w:eastAsiaTheme="minorEastAsia"/>
          <w:b/>
          <w:bCs/>
          <w:i w:val="0"/>
          <w:iCs w:val="0"/>
          <w:smallCaps/>
          <w:color w:val="595959" w:themeColor="text1" w:themeTint="A6"/>
          <w:kern w:val="0"/>
          <w:sz w:val="20"/>
          <w:szCs w:val="20"/>
          <w:lang w:val="en-US"/>
          <w14:ligatures w14:val="none"/>
        </w:rPr>
        <w:fldChar w:fldCharType="begin"/>
      </w:r>
      <w:r w:rsidR="00514506"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14506"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90</w:t>
      </w:r>
      <w:r w:rsidR="00514506"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Main functions of the EPA for the management of the environment</w:t>
      </w:r>
      <w:r w:rsidR="00383BF7" w:rsidRPr="001E4F81">
        <w:rPr>
          <w:rStyle w:val="FootnoteReference"/>
          <w:b/>
          <w:bCs/>
          <w:i w:val="0"/>
          <w:iCs w:val="0"/>
          <w:color w:val="auto"/>
          <w:lang w:val="en-US"/>
        </w:rPr>
        <w:footnoteReference w:id="86"/>
      </w:r>
      <w:bookmarkEnd w:id="1019"/>
    </w:p>
    <w:tbl>
      <w:tblPr>
        <w:tblW w:w="5000" w:type="pct"/>
        <w:tblCellMar>
          <w:left w:w="70" w:type="dxa"/>
          <w:right w:w="70" w:type="dxa"/>
        </w:tblCellMar>
        <w:tblLook w:val="04A0" w:firstRow="1" w:lastRow="0" w:firstColumn="1" w:lastColumn="0" w:noHBand="0" w:noVBand="1"/>
      </w:tblPr>
      <w:tblGrid>
        <w:gridCol w:w="421"/>
        <w:gridCol w:w="8605"/>
      </w:tblGrid>
      <w:tr w:rsidR="009A4503" w:rsidRPr="001E4F81" w14:paraId="728FA475" w14:textId="77777777" w:rsidTr="00FD018B">
        <w:trPr>
          <w:trHeight w:val="284"/>
          <w:tblHeader/>
        </w:trPr>
        <w:tc>
          <w:tcPr>
            <w:tcW w:w="233" w:type="pct"/>
            <w:tcBorders>
              <w:top w:val="nil"/>
              <w:left w:val="nil"/>
              <w:bottom w:val="single" w:sz="12" w:space="0" w:color="FF0000"/>
              <w:right w:val="nil"/>
            </w:tcBorders>
            <w:shd w:val="clear" w:color="000000" w:fill="7A091A"/>
            <w:tcMar>
              <w:top w:w="15" w:type="dxa"/>
              <w:left w:w="15" w:type="dxa"/>
              <w:bottom w:w="0" w:type="dxa"/>
              <w:right w:w="15" w:type="dxa"/>
            </w:tcMar>
            <w:vAlign w:val="center"/>
            <w:hideMark/>
          </w:tcPr>
          <w:p w14:paraId="502FA432" w14:textId="77777777" w:rsidR="009A4503" w:rsidRPr="001E4F81" w:rsidRDefault="009A4503" w:rsidP="00FD018B">
            <w:pPr>
              <w:spacing w:before="40" w:after="40"/>
              <w:jc w:val="center"/>
              <w:rPr>
                <w:rFonts w:ascii="Trebuchet MS" w:hAnsi="Trebuchet MS"/>
                <w:b/>
                <w:bCs/>
                <w:color w:val="FFFFFF"/>
                <w:sz w:val="20"/>
                <w:szCs w:val="20"/>
                <w:lang w:val="en-US"/>
              </w:rPr>
            </w:pPr>
            <w:r w:rsidRPr="001E4F81">
              <w:rPr>
                <w:rFonts w:ascii="Trebuchet MS" w:hAnsi="Trebuchet MS"/>
                <w:b/>
                <w:bCs/>
                <w:color w:val="FFFFFF"/>
                <w:sz w:val="20"/>
                <w:szCs w:val="20"/>
                <w:lang w:val="en-US"/>
              </w:rPr>
              <w:t>N°</w:t>
            </w:r>
          </w:p>
        </w:tc>
        <w:tc>
          <w:tcPr>
            <w:tcW w:w="4767" w:type="pct"/>
            <w:tcBorders>
              <w:top w:val="nil"/>
              <w:left w:val="nil"/>
              <w:bottom w:val="single" w:sz="12" w:space="0" w:color="FF0000"/>
              <w:right w:val="nil"/>
            </w:tcBorders>
            <w:shd w:val="clear" w:color="000000" w:fill="7A091A"/>
            <w:tcMar>
              <w:top w:w="15" w:type="dxa"/>
              <w:left w:w="15" w:type="dxa"/>
              <w:bottom w:w="0" w:type="dxa"/>
              <w:right w:w="15" w:type="dxa"/>
            </w:tcMar>
            <w:vAlign w:val="center"/>
            <w:hideMark/>
          </w:tcPr>
          <w:p w14:paraId="4EBAE27D" w14:textId="77777777" w:rsidR="009A4503" w:rsidRPr="001E4F81" w:rsidRDefault="009A4503" w:rsidP="00BD3584">
            <w:pPr>
              <w:spacing w:before="40" w:after="40"/>
              <w:ind w:right="-46"/>
              <w:rPr>
                <w:rFonts w:ascii="Trebuchet MS" w:hAnsi="Trebuchet MS"/>
                <w:b/>
                <w:bCs/>
                <w:color w:val="FFFFFF"/>
                <w:sz w:val="20"/>
                <w:szCs w:val="20"/>
                <w:lang w:val="en-US"/>
              </w:rPr>
            </w:pPr>
            <w:r w:rsidRPr="001E4F81">
              <w:rPr>
                <w:rFonts w:ascii="Trebuchet MS" w:hAnsi="Trebuchet MS"/>
                <w:b/>
                <w:bCs/>
                <w:color w:val="FFFFFF"/>
                <w:sz w:val="20"/>
                <w:szCs w:val="20"/>
                <w:lang w:val="en-US"/>
              </w:rPr>
              <w:t>EPA's main functions for environmental management</w:t>
            </w:r>
          </w:p>
        </w:tc>
      </w:tr>
      <w:tr w:rsidR="009A4503" w:rsidRPr="001E4F81" w14:paraId="6ABE4A64" w14:textId="77777777" w:rsidTr="00FD018B">
        <w:trPr>
          <w:trHeight w:val="284"/>
        </w:trPr>
        <w:tc>
          <w:tcPr>
            <w:tcW w:w="233" w:type="pct"/>
            <w:tcBorders>
              <w:top w:val="nil"/>
              <w:left w:val="nil"/>
              <w:bottom w:val="nil"/>
              <w:right w:val="nil"/>
            </w:tcBorders>
            <w:shd w:val="clear" w:color="000000" w:fill="F7A3B0"/>
            <w:tcMar>
              <w:top w:w="15" w:type="dxa"/>
              <w:left w:w="15" w:type="dxa"/>
              <w:bottom w:w="0" w:type="dxa"/>
              <w:right w:w="15" w:type="dxa"/>
            </w:tcMar>
            <w:vAlign w:val="center"/>
            <w:hideMark/>
          </w:tcPr>
          <w:p w14:paraId="0BA50E8C" w14:textId="77777777" w:rsidR="009A4503" w:rsidRPr="001E4F81" w:rsidRDefault="009A4503"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1</w:t>
            </w:r>
          </w:p>
        </w:tc>
        <w:tc>
          <w:tcPr>
            <w:tcW w:w="4767" w:type="pct"/>
            <w:tcBorders>
              <w:top w:val="nil"/>
              <w:left w:val="nil"/>
              <w:bottom w:val="nil"/>
              <w:right w:val="nil"/>
            </w:tcBorders>
            <w:shd w:val="clear" w:color="000000" w:fill="F7A3B0"/>
            <w:tcMar>
              <w:top w:w="15" w:type="dxa"/>
              <w:left w:w="15" w:type="dxa"/>
              <w:bottom w:w="0" w:type="dxa"/>
              <w:right w:w="15" w:type="dxa"/>
            </w:tcMar>
            <w:hideMark/>
          </w:tcPr>
          <w:p w14:paraId="562BD604" w14:textId="307B392E"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Co-ordinate, integrate, </w:t>
            </w:r>
            <w:r w:rsidR="003451DD" w:rsidRPr="001E4F81">
              <w:rPr>
                <w:rFonts w:ascii="Trebuchet MS" w:hAnsi="Trebuchet MS"/>
                <w:color w:val="404040"/>
                <w:sz w:val="20"/>
                <w:szCs w:val="20"/>
                <w:lang w:val="en-US"/>
              </w:rPr>
              <w:t>harmonize</w:t>
            </w:r>
            <w:r w:rsidRPr="001E4F81">
              <w:rPr>
                <w:rFonts w:ascii="Trebuchet MS" w:hAnsi="Trebuchet MS"/>
                <w:color w:val="404040"/>
                <w:sz w:val="20"/>
                <w:szCs w:val="20"/>
                <w:lang w:val="en-US"/>
              </w:rPr>
              <w:t xml:space="preserve"> and monitor the implementation of environmental policy and decisions of the Policy Council by the Line Ministries; ensure the integration of environmental concerns in overall national planning.</w:t>
            </w:r>
          </w:p>
        </w:tc>
      </w:tr>
      <w:tr w:rsidR="003B1B26" w:rsidRPr="001E4F81" w14:paraId="59B19329" w14:textId="77777777" w:rsidTr="00FD018B">
        <w:trPr>
          <w:trHeight w:val="284"/>
        </w:trPr>
        <w:tc>
          <w:tcPr>
            <w:tcW w:w="233" w:type="pct"/>
            <w:tcBorders>
              <w:top w:val="nil"/>
              <w:left w:val="nil"/>
              <w:bottom w:val="nil"/>
              <w:right w:val="nil"/>
            </w:tcBorders>
            <w:tcMar>
              <w:top w:w="15" w:type="dxa"/>
              <w:left w:w="15" w:type="dxa"/>
              <w:bottom w:w="0" w:type="dxa"/>
              <w:right w:w="15" w:type="dxa"/>
            </w:tcMar>
            <w:vAlign w:val="center"/>
          </w:tcPr>
          <w:p w14:paraId="4ABA0FA8" w14:textId="0C677E2A" w:rsidR="003B1B26" w:rsidRPr="001E4F81" w:rsidRDefault="003B1B26"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2</w:t>
            </w:r>
          </w:p>
        </w:tc>
        <w:tc>
          <w:tcPr>
            <w:tcW w:w="4767" w:type="pct"/>
            <w:tcBorders>
              <w:top w:val="nil"/>
              <w:left w:val="nil"/>
              <w:bottom w:val="nil"/>
              <w:right w:val="nil"/>
            </w:tcBorders>
            <w:tcMar>
              <w:top w:w="15" w:type="dxa"/>
              <w:left w:w="15" w:type="dxa"/>
              <w:bottom w:w="0" w:type="dxa"/>
              <w:right w:w="15" w:type="dxa"/>
            </w:tcMar>
          </w:tcPr>
          <w:p w14:paraId="5EF78B8D" w14:textId="461CE731" w:rsidR="003B1B26" w:rsidRPr="001E4F81" w:rsidRDefault="003B1B26"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Ensure the integration of environmental concerns in overall national planning</w:t>
            </w:r>
          </w:p>
        </w:tc>
      </w:tr>
      <w:tr w:rsidR="009A4503" w:rsidRPr="001E4F81" w14:paraId="7814BDFD" w14:textId="77777777" w:rsidTr="00FD018B">
        <w:trPr>
          <w:trHeight w:val="284"/>
        </w:trPr>
        <w:tc>
          <w:tcPr>
            <w:tcW w:w="233" w:type="pct"/>
            <w:tcBorders>
              <w:top w:val="nil"/>
              <w:left w:val="nil"/>
              <w:bottom w:val="nil"/>
              <w:right w:val="nil"/>
            </w:tcBorders>
            <w:shd w:val="clear" w:color="auto" w:fill="F7A3B0" w:themeFill="accent1" w:themeFillTint="66"/>
            <w:tcMar>
              <w:top w:w="15" w:type="dxa"/>
              <w:left w:w="15" w:type="dxa"/>
              <w:bottom w:w="0" w:type="dxa"/>
              <w:right w:w="15" w:type="dxa"/>
            </w:tcMar>
            <w:vAlign w:val="center"/>
            <w:hideMark/>
          </w:tcPr>
          <w:p w14:paraId="2138D099" w14:textId="1B3226F5" w:rsidR="009A4503" w:rsidRPr="001E4F81" w:rsidRDefault="00B743D8"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3</w:t>
            </w:r>
          </w:p>
        </w:tc>
        <w:tc>
          <w:tcPr>
            <w:tcW w:w="4767" w:type="pct"/>
            <w:tcBorders>
              <w:top w:val="nil"/>
              <w:left w:val="nil"/>
              <w:bottom w:val="nil"/>
              <w:right w:val="nil"/>
            </w:tcBorders>
            <w:shd w:val="clear" w:color="auto" w:fill="F7A3B0" w:themeFill="accent1" w:themeFillTint="66"/>
            <w:tcMar>
              <w:top w:w="15" w:type="dxa"/>
              <w:left w:w="15" w:type="dxa"/>
              <w:bottom w:w="0" w:type="dxa"/>
              <w:right w:w="15" w:type="dxa"/>
            </w:tcMar>
            <w:hideMark/>
          </w:tcPr>
          <w:p w14:paraId="1BA73123" w14:textId="592BE089"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Collect, </w:t>
            </w:r>
            <w:r w:rsidR="00316989" w:rsidRPr="001E4F81">
              <w:rPr>
                <w:rFonts w:ascii="Trebuchet MS" w:hAnsi="Trebuchet MS"/>
                <w:color w:val="404040"/>
                <w:sz w:val="20"/>
                <w:szCs w:val="20"/>
                <w:lang w:val="en-US"/>
              </w:rPr>
              <w:t>analyze</w:t>
            </w:r>
            <w:r w:rsidRPr="001E4F81">
              <w:rPr>
                <w:rFonts w:ascii="Trebuchet MS" w:hAnsi="Trebuchet MS"/>
                <w:color w:val="404040"/>
                <w:sz w:val="20"/>
                <w:szCs w:val="20"/>
                <w:lang w:val="en-US"/>
              </w:rPr>
              <w:t xml:space="preserve"> and prepare basic scientific data and other information pertaining to pollution, degradation and environmental quality, resource use and other environmental protection and conservation matters and undertake research and prepare and disseminate a biannual report on the state of the environment in Liberia.</w:t>
            </w:r>
          </w:p>
        </w:tc>
      </w:tr>
      <w:tr w:rsidR="009A4503" w:rsidRPr="001E4F81" w14:paraId="1096FC0F" w14:textId="77777777" w:rsidTr="00FD018B">
        <w:trPr>
          <w:trHeight w:val="284"/>
        </w:trPr>
        <w:tc>
          <w:tcPr>
            <w:tcW w:w="233" w:type="pct"/>
            <w:tcBorders>
              <w:top w:val="nil"/>
              <w:left w:val="nil"/>
              <w:bottom w:val="nil"/>
              <w:right w:val="nil"/>
            </w:tcBorders>
            <w:tcMar>
              <w:top w:w="15" w:type="dxa"/>
              <w:left w:w="15" w:type="dxa"/>
              <w:bottom w:w="0" w:type="dxa"/>
              <w:right w:w="15" w:type="dxa"/>
            </w:tcMar>
            <w:vAlign w:val="center"/>
            <w:hideMark/>
          </w:tcPr>
          <w:p w14:paraId="4EC98E8B" w14:textId="285DE998" w:rsidR="009A4503" w:rsidRPr="001E4F81" w:rsidRDefault="00B743D8"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4</w:t>
            </w:r>
          </w:p>
        </w:tc>
        <w:tc>
          <w:tcPr>
            <w:tcW w:w="4767" w:type="pct"/>
            <w:tcBorders>
              <w:top w:val="nil"/>
              <w:left w:val="nil"/>
              <w:bottom w:val="nil"/>
              <w:right w:val="nil"/>
            </w:tcBorders>
            <w:tcMar>
              <w:top w:w="15" w:type="dxa"/>
              <w:left w:w="15" w:type="dxa"/>
              <w:bottom w:w="0" w:type="dxa"/>
              <w:right w:w="15" w:type="dxa"/>
            </w:tcMar>
            <w:vAlign w:val="bottom"/>
            <w:hideMark/>
          </w:tcPr>
          <w:p w14:paraId="256E393F" w14:textId="4CFAD567"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Build the capacity of line Ministries, authorities and </w:t>
            </w:r>
            <w:r w:rsidR="001E4F81" w:rsidRPr="001E4F81">
              <w:rPr>
                <w:rFonts w:ascii="Trebuchet MS" w:hAnsi="Trebuchet MS"/>
                <w:color w:val="404040"/>
                <w:sz w:val="20"/>
                <w:szCs w:val="20"/>
                <w:lang w:val="en-US"/>
              </w:rPr>
              <w:t>organizations</w:t>
            </w:r>
            <w:r w:rsidRPr="001E4F81">
              <w:rPr>
                <w:rFonts w:ascii="Trebuchet MS" w:hAnsi="Trebuchet MS"/>
                <w:color w:val="404040"/>
                <w:sz w:val="20"/>
                <w:szCs w:val="20"/>
                <w:lang w:val="en-US"/>
              </w:rPr>
              <w:t xml:space="preserve"> through the exchange of data and information, and to render advice, technical support and training in environment and national resource management so as to enable them to carry out their responsibilities effectively; ensure the preservation and promotion of important historic, cultural and spiritual values of natural resources heritage and, in consultation with indigenous authority, enhance indigenous methods for effective natural resource management.</w:t>
            </w:r>
          </w:p>
        </w:tc>
      </w:tr>
      <w:tr w:rsidR="003B1B26" w:rsidRPr="001E4F81" w14:paraId="63713B90" w14:textId="77777777" w:rsidTr="00FD018B">
        <w:trPr>
          <w:trHeight w:val="284"/>
        </w:trPr>
        <w:tc>
          <w:tcPr>
            <w:tcW w:w="233" w:type="pct"/>
            <w:tcBorders>
              <w:top w:val="nil"/>
              <w:left w:val="nil"/>
              <w:bottom w:val="nil"/>
              <w:right w:val="nil"/>
            </w:tcBorders>
            <w:shd w:val="clear" w:color="000000" w:fill="F7A3B0"/>
            <w:tcMar>
              <w:top w:w="15" w:type="dxa"/>
              <w:left w:w="15" w:type="dxa"/>
              <w:bottom w:w="0" w:type="dxa"/>
              <w:right w:w="15" w:type="dxa"/>
            </w:tcMar>
            <w:vAlign w:val="center"/>
          </w:tcPr>
          <w:p w14:paraId="6D15D0CD" w14:textId="0396E74F" w:rsidR="003B1B26" w:rsidRPr="001E4F81" w:rsidRDefault="00B743D8"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5</w:t>
            </w:r>
          </w:p>
        </w:tc>
        <w:tc>
          <w:tcPr>
            <w:tcW w:w="4767" w:type="pct"/>
            <w:tcBorders>
              <w:top w:val="nil"/>
              <w:left w:val="nil"/>
              <w:bottom w:val="nil"/>
              <w:right w:val="nil"/>
            </w:tcBorders>
            <w:shd w:val="clear" w:color="000000" w:fill="F7A3B0"/>
            <w:tcMar>
              <w:top w:w="15" w:type="dxa"/>
              <w:left w:w="15" w:type="dxa"/>
              <w:bottom w:w="0" w:type="dxa"/>
              <w:right w:w="15" w:type="dxa"/>
            </w:tcMar>
            <w:vAlign w:val="bottom"/>
          </w:tcPr>
          <w:p w14:paraId="78F82A07" w14:textId="1AD33C69" w:rsidR="003B1B26" w:rsidRPr="001E4F81" w:rsidRDefault="00B743D8"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ensure the preservation and promotion of important historic, cultural and spiritual values of natural resources heritage and, in consultation with indigenous authority, enhance indigenous methods for effective natural resource management</w:t>
            </w:r>
          </w:p>
        </w:tc>
      </w:tr>
      <w:tr w:rsidR="009A4503" w:rsidRPr="001E4F81" w14:paraId="7D9C304B" w14:textId="77777777" w:rsidTr="00FD018B">
        <w:trPr>
          <w:trHeight w:val="284"/>
        </w:trPr>
        <w:tc>
          <w:tcPr>
            <w:tcW w:w="233" w:type="pct"/>
            <w:tcBorders>
              <w:top w:val="nil"/>
              <w:left w:val="nil"/>
              <w:bottom w:val="nil"/>
              <w:right w:val="nil"/>
            </w:tcBorders>
            <w:noWrap/>
            <w:tcMar>
              <w:top w:w="15" w:type="dxa"/>
              <w:left w:w="15" w:type="dxa"/>
              <w:bottom w:w="0" w:type="dxa"/>
              <w:right w:w="15" w:type="dxa"/>
            </w:tcMar>
            <w:vAlign w:val="center"/>
            <w:hideMark/>
          </w:tcPr>
          <w:p w14:paraId="0B507A95" w14:textId="04106247" w:rsidR="009A4503" w:rsidRPr="001E4F81" w:rsidRDefault="00B743D8"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6</w:t>
            </w:r>
          </w:p>
        </w:tc>
        <w:tc>
          <w:tcPr>
            <w:tcW w:w="4767" w:type="pct"/>
            <w:tcBorders>
              <w:top w:val="nil"/>
              <w:left w:val="nil"/>
              <w:bottom w:val="nil"/>
              <w:right w:val="nil"/>
            </w:tcBorders>
            <w:tcMar>
              <w:top w:w="15" w:type="dxa"/>
              <w:left w:w="15" w:type="dxa"/>
              <w:bottom w:w="0" w:type="dxa"/>
              <w:right w:w="15" w:type="dxa"/>
            </w:tcMar>
            <w:hideMark/>
          </w:tcPr>
          <w:p w14:paraId="297B6346" w14:textId="77777777"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Promote public awareness through public participation in decision making and formal and informal education about the protection and sustainable management of the environment, and to allow, at minimal or no costs, access on environmental information and records; integrate scientific mechanisms and technical requirements in environmental management in order to develop indicators for environmental changes and progress of environ mental sustainability; the use of appropriate environmentally sound technologies and renewable sources of energy and natural resources.</w:t>
            </w:r>
          </w:p>
        </w:tc>
      </w:tr>
      <w:tr w:rsidR="009A4503" w:rsidRPr="001E4F81" w14:paraId="7F0819A7" w14:textId="77777777" w:rsidTr="00FD018B">
        <w:trPr>
          <w:trHeight w:val="284"/>
        </w:trPr>
        <w:tc>
          <w:tcPr>
            <w:tcW w:w="233" w:type="pct"/>
            <w:tcBorders>
              <w:top w:val="nil"/>
              <w:left w:val="nil"/>
              <w:bottom w:val="nil"/>
              <w:right w:val="nil"/>
            </w:tcBorders>
            <w:shd w:val="clear" w:color="000000" w:fill="F7A3B0"/>
            <w:tcMar>
              <w:top w:w="15" w:type="dxa"/>
              <w:left w:w="15" w:type="dxa"/>
              <w:bottom w:w="0" w:type="dxa"/>
              <w:right w:w="15" w:type="dxa"/>
            </w:tcMar>
            <w:vAlign w:val="center"/>
            <w:hideMark/>
          </w:tcPr>
          <w:p w14:paraId="6BF5B277" w14:textId="6EC21C6F" w:rsidR="009A4503" w:rsidRPr="001E4F81" w:rsidRDefault="00B743D8"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7</w:t>
            </w:r>
          </w:p>
        </w:tc>
        <w:tc>
          <w:tcPr>
            <w:tcW w:w="4767" w:type="pct"/>
            <w:tcBorders>
              <w:top w:val="nil"/>
              <w:left w:val="nil"/>
              <w:bottom w:val="nil"/>
              <w:right w:val="nil"/>
            </w:tcBorders>
            <w:shd w:val="clear" w:color="000000" w:fill="F7A3B0"/>
            <w:tcMar>
              <w:top w:w="15" w:type="dxa"/>
              <w:left w:w="15" w:type="dxa"/>
              <w:bottom w:w="0" w:type="dxa"/>
              <w:right w:w="15" w:type="dxa"/>
            </w:tcMar>
            <w:vAlign w:val="bottom"/>
            <w:hideMark/>
          </w:tcPr>
          <w:p w14:paraId="4BCC7DEF" w14:textId="77777777"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Establish environmental criteria, guidelines, specifications and standards for production processes and the sustainable use of natural resources for the health and welfare of the present generation, and in order to prevent environmental degradation for the welfare of the future generations.</w:t>
            </w:r>
          </w:p>
        </w:tc>
      </w:tr>
      <w:tr w:rsidR="009A4503" w:rsidRPr="001E4F81" w14:paraId="55AF3DF5" w14:textId="77777777" w:rsidTr="00FD018B">
        <w:trPr>
          <w:trHeight w:val="284"/>
        </w:trPr>
        <w:tc>
          <w:tcPr>
            <w:tcW w:w="233" w:type="pct"/>
            <w:tcBorders>
              <w:top w:val="nil"/>
              <w:left w:val="nil"/>
              <w:bottom w:val="nil"/>
              <w:right w:val="nil"/>
            </w:tcBorders>
            <w:noWrap/>
            <w:tcMar>
              <w:top w:w="15" w:type="dxa"/>
              <w:left w:w="15" w:type="dxa"/>
              <w:bottom w:w="0" w:type="dxa"/>
              <w:right w:w="15" w:type="dxa"/>
            </w:tcMar>
            <w:vAlign w:val="center"/>
            <w:hideMark/>
          </w:tcPr>
          <w:p w14:paraId="74CD2815" w14:textId="424F5C93" w:rsidR="009A4503" w:rsidRPr="001E4F81" w:rsidRDefault="00B743D8"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8</w:t>
            </w:r>
          </w:p>
        </w:tc>
        <w:tc>
          <w:tcPr>
            <w:tcW w:w="4767" w:type="pct"/>
            <w:tcBorders>
              <w:top w:val="nil"/>
              <w:left w:val="nil"/>
              <w:bottom w:val="nil"/>
              <w:right w:val="nil"/>
            </w:tcBorders>
            <w:tcMar>
              <w:top w:w="15" w:type="dxa"/>
              <w:left w:w="15" w:type="dxa"/>
              <w:bottom w:w="0" w:type="dxa"/>
              <w:right w:w="15" w:type="dxa"/>
            </w:tcMar>
            <w:vAlign w:val="bottom"/>
            <w:hideMark/>
          </w:tcPr>
          <w:p w14:paraId="7D8796C0" w14:textId="77777777"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Identify projects, activities, policies, and programs for which environmental impact assessment must be conducted.</w:t>
            </w:r>
          </w:p>
        </w:tc>
      </w:tr>
      <w:tr w:rsidR="009A4503" w:rsidRPr="001E4F81" w14:paraId="48398909" w14:textId="77777777" w:rsidTr="00FD018B">
        <w:trPr>
          <w:trHeight w:val="284"/>
        </w:trPr>
        <w:tc>
          <w:tcPr>
            <w:tcW w:w="233" w:type="pct"/>
            <w:tcBorders>
              <w:top w:val="nil"/>
              <w:left w:val="nil"/>
              <w:bottom w:val="nil"/>
              <w:right w:val="nil"/>
            </w:tcBorders>
            <w:shd w:val="clear" w:color="000000" w:fill="F7A3B0"/>
            <w:tcMar>
              <w:top w:w="15" w:type="dxa"/>
              <w:left w:w="15" w:type="dxa"/>
              <w:bottom w:w="0" w:type="dxa"/>
              <w:right w:w="15" w:type="dxa"/>
            </w:tcMar>
            <w:vAlign w:val="center"/>
            <w:hideMark/>
          </w:tcPr>
          <w:p w14:paraId="3EE8C3BC" w14:textId="6DA565EE" w:rsidR="009A4503" w:rsidRPr="001E4F81" w:rsidRDefault="00B743D8"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9</w:t>
            </w:r>
          </w:p>
        </w:tc>
        <w:tc>
          <w:tcPr>
            <w:tcW w:w="4767" w:type="pct"/>
            <w:tcBorders>
              <w:top w:val="nil"/>
              <w:left w:val="nil"/>
              <w:bottom w:val="nil"/>
              <w:right w:val="nil"/>
            </w:tcBorders>
            <w:shd w:val="clear" w:color="000000" w:fill="F7A3B0"/>
            <w:tcMar>
              <w:top w:w="15" w:type="dxa"/>
              <w:left w:w="15" w:type="dxa"/>
              <w:bottom w:w="0" w:type="dxa"/>
              <w:right w:w="15" w:type="dxa"/>
            </w:tcMar>
            <w:hideMark/>
          </w:tcPr>
          <w:p w14:paraId="02A9D413" w14:textId="77777777"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Initiate and co-ordinate actions required in a state of environmental emergency or any other situation which may pose serious threat to the environment and public health.</w:t>
            </w:r>
          </w:p>
        </w:tc>
      </w:tr>
      <w:tr w:rsidR="009A4503" w:rsidRPr="001E4F81" w14:paraId="044799ED" w14:textId="77777777" w:rsidTr="00FD018B">
        <w:trPr>
          <w:trHeight w:val="284"/>
        </w:trPr>
        <w:tc>
          <w:tcPr>
            <w:tcW w:w="233" w:type="pct"/>
            <w:tcBorders>
              <w:top w:val="nil"/>
              <w:left w:val="nil"/>
              <w:bottom w:val="nil"/>
              <w:right w:val="nil"/>
            </w:tcBorders>
            <w:noWrap/>
            <w:tcMar>
              <w:top w:w="15" w:type="dxa"/>
              <w:left w:w="15" w:type="dxa"/>
              <w:bottom w:w="0" w:type="dxa"/>
              <w:right w:w="15" w:type="dxa"/>
            </w:tcMar>
            <w:vAlign w:val="center"/>
            <w:hideMark/>
          </w:tcPr>
          <w:p w14:paraId="624AF796" w14:textId="3C643B4A" w:rsidR="009A4503" w:rsidRPr="001E4F81" w:rsidRDefault="00B743D8"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10</w:t>
            </w:r>
          </w:p>
        </w:tc>
        <w:tc>
          <w:tcPr>
            <w:tcW w:w="4767" w:type="pct"/>
            <w:tcBorders>
              <w:top w:val="nil"/>
              <w:left w:val="nil"/>
              <w:bottom w:val="nil"/>
              <w:right w:val="nil"/>
            </w:tcBorders>
            <w:tcMar>
              <w:top w:w="15" w:type="dxa"/>
              <w:left w:w="15" w:type="dxa"/>
              <w:bottom w:w="0" w:type="dxa"/>
              <w:right w:w="15" w:type="dxa"/>
            </w:tcMar>
            <w:vAlign w:val="bottom"/>
            <w:hideMark/>
          </w:tcPr>
          <w:p w14:paraId="710913C0" w14:textId="77777777"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Monitor and assess projects and activities including activities being carried out by relevant ministries and bodies to ensure that the environment is not degraded by such activities and that </w:t>
            </w:r>
            <w:r w:rsidRPr="001E4F81">
              <w:rPr>
                <w:rFonts w:ascii="Trebuchet MS" w:hAnsi="Trebuchet MS"/>
                <w:color w:val="404040"/>
                <w:sz w:val="20"/>
                <w:szCs w:val="20"/>
                <w:lang w:val="en-US"/>
              </w:rPr>
              <w:lastRenderedPageBreak/>
              <w:t>environmental management objectives are adhered to and adequate early monitoring on impending environmental emergencies is given.</w:t>
            </w:r>
          </w:p>
        </w:tc>
      </w:tr>
      <w:tr w:rsidR="009A4503" w:rsidRPr="001E4F81" w14:paraId="105D12C2" w14:textId="77777777" w:rsidTr="00FD018B">
        <w:trPr>
          <w:trHeight w:val="284"/>
        </w:trPr>
        <w:tc>
          <w:tcPr>
            <w:tcW w:w="233" w:type="pct"/>
            <w:tcBorders>
              <w:top w:val="nil"/>
              <w:left w:val="nil"/>
              <w:bottom w:val="nil"/>
              <w:right w:val="nil"/>
            </w:tcBorders>
            <w:shd w:val="clear" w:color="000000" w:fill="F7A3B0"/>
            <w:tcMar>
              <w:top w:w="15" w:type="dxa"/>
              <w:left w:w="15" w:type="dxa"/>
              <w:bottom w:w="0" w:type="dxa"/>
              <w:right w:w="15" w:type="dxa"/>
            </w:tcMar>
            <w:vAlign w:val="center"/>
            <w:hideMark/>
          </w:tcPr>
          <w:p w14:paraId="49E8BF3C" w14:textId="7A2FD0C5" w:rsidR="009A4503" w:rsidRPr="001E4F81" w:rsidRDefault="00B743D8"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lastRenderedPageBreak/>
              <w:t>11</w:t>
            </w:r>
          </w:p>
        </w:tc>
        <w:tc>
          <w:tcPr>
            <w:tcW w:w="4767" w:type="pct"/>
            <w:tcBorders>
              <w:top w:val="nil"/>
              <w:left w:val="nil"/>
              <w:bottom w:val="nil"/>
              <w:right w:val="nil"/>
            </w:tcBorders>
            <w:shd w:val="clear" w:color="000000" w:fill="F7A3B0"/>
            <w:tcMar>
              <w:top w:w="15" w:type="dxa"/>
              <w:left w:w="15" w:type="dxa"/>
              <w:bottom w:w="0" w:type="dxa"/>
              <w:right w:w="15" w:type="dxa"/>
            </w:tcMar>
            <w:hideMark/>
          </w:tcPr>
          <w:p w14:paraId="00FD4C19" w14:textId="4EF4D308"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Review sectoral environmental laws and regulations and</w:t>
            </w:r>
            <w:ins w:id="1020" w:author="David Dicker" w:date="2025-09-10T13:02:00Z">
              <w:r w:rsidR="00A26857">
                <w:rPr>
                  <w:rFonts w:ascii="Trebuchet MS" w:hAnsi="Trebuchet MS"/>
                  <w:color w:val="404040"/>
                  <w:sz w:val="20"/>
                  <w:szCs w:val="20"/>
                  <w:lang w:val="en-US"/>
                </w:rPr>
                <w:t xml:space="preserve"> provide</w:t>
              </w:r>
            </w:ins>
            <w:r w:rsidRPr="001E4F81">
              <w:rPr>
                <w:rFonts w:ascii="Trebuchet MS" w:hAnsi="Trebuchet MS"/>
                <w:color w:val="404040"/>
                <w:sz w:val="20"/>
                <w:szCs w:val="20"/>
                <w:lang w:val="en-US"/>
              </w:rPr>
              <w:t xml:space="preserve"> recommend</w:t>
            </w:r>
            <w:ins w:id="1021" w:author="David Dicker" w:date="2025-09-10T13:02:00Z">
              <w:r w:rsidR="00A26857">
                <w:rPr>
                  <w:rFonts w:ascii="Trebuchet MS" w:hAnsi="Trebuchet MS"/>
                  <w:color w:val="404040"/>
                  <w:sz w:val="20"/>
                  <w:szCs w:val="20"/>
                  <w:lang w:val="en-US"/>
                </w:rPr>
                <w:t>ations</w:t>
              </w:r>
            </w:ins>
            <w:r w:rsidRPr="001E4F81">
              <w:rPr>
                <w:rFonts w:ascii="Trebuchet MS" w:hAnsi="Trebuchet MS"/>
                <w:color w:val="404040"/>
                <w:sz w:val="20"/>
                <w:szCs w:val="20"/>
                <w:lang w:val="en-US"/>
              </w:rPr>
              <w:t xml:space="preserve"> for amendments and to initiate proposals for the enactment of environmental legislation.</w:t>
            </w:r>
          </w:p>
        </w:tc>
      </w:tr>
      <w:tr w:rsidR="009A4503" w:rsidRPr="001E4F81" w14:paraId="49A603EF" w14:textId="77777777" w:rsidTr="00FD018B">
        <w:trPr>
          <w:trHeight w:val="284"/>
        </w:trPr>
        <w:tc>
          <w:tcPr>
            <w:tcW w:w="233" w:type="pct"/>
            <w:tcBorders>
              <w:top w:val="nil"/>
              <w:left w:val="nil"/>
              <w:bottom w:val="nil"/>
              <w:right w:val="nil"/>
            </w:tcBorders>
            <w:noWrap/>
            <w:tcMar>
              <w:top w:w="15" w:type="dxa"/>
              <w:left w:w="15" w:type="dxa"/>
              <w:bottom w:w="0" w:type="dxa"/>
              <w:right w:w="15" w:type="dxa"/>
            </w:tcMar>
            <w:vAlign w:val="center"/>
            <w:hideMark/>
          </w:tcPr>
          <w:p w14:paraId="5DA54E61" w14:textId="7A4366EA" w:rsidR="009A4503" w:rsidRPr="001E4F81" w:rsidRDefault="009A4503"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1</w:t>
            </w:r>
            <w:r w:rsidR="00B743D8" w:rsidRPr="001E4F81">
              <w:rPr>
                <w:rFonts w:ascii="Trebuchet MS" w:hAnsi="Trebuchet MS"/>
                <w:b/>
                <w:bCs/>
                <w:color w:val="404040"/>
                <w:sz w:val="20"/>
                <w:szCs w:val="20"/>
                <w:lang w:val="en-US"/>
              </w:rPr>
              <w:t>2</w:t>
            </w:r>
          </w:p>
        </w:tc>
        <w:tc>
          <w:tcPr>
            <w:tcW w:w="4767" w:type="pct"/>
            <w:tcBorders>
              <w:top w:val="nil"/>
              <w:left w:val="nil"/>
              <w:bottom w:val="nil"/>
              <w:right w:val="nil"/>
            </w:tcBorders>
            <w:tcMar>
              <w:top w:w="15" w:type="dxa"/>
              <w:left w:w="15" w:type="dxa"/>
              <w:bottom w:w="0" w:type="dxa"/>
              <w:right w:w="15" w:type="dxa"/>
            </w:tcMar>
            <w:hideMark/>
          </w:tcPr>
          <w:p w14:paraId="29BCC388" w14:textId="77777777"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Function as the national clearinghouse for all activities relating to regional and international environment-related conventions, treaties and agreements, and as national liaison with the secretariat for all such regional and international instruments;</w:t>
            </w:r>
          </w:p>
        </w:tc>
      </w:tr>
      <w:tr w:rsidR="009A4503" w:rsidRPr="001E4F81" w14:paraId="0CA9F81B" w14:textId="77777777" w:rsidTr="00FD018B">
        <w:trPr>
          <w:trHeight w:val="284"/>
        </w:trPr>
        <w:tc>
          <w:tcPr>
            <w:tcW w:w="233" w:type="pct"/>
            <w:tcBorders>
              <w:top w:val="nil"/>
              <w:left w:val="nil"/>
              <w:bottom w:val="single" w:sz="12" w:space="0" w:color="FF0000"/>
              <w:right w:val="nil"/>
            </w:tcBorders>
            <w:shd w:val="clear" w:color="000000" w:fill="F7A3B0"/>
            <w:tcMar>
              <w:top w:w="15" w:type="dxa"/>
              <w:left w:w="15" w:type="dxa"/>
              <w:bottom w:w="0" w:type="dxa"/>
              <w:right w:w="15" w:type="dxa"/>
            </w:tcMar>
            <w:vAlign w:val="center"/>
            <w:hideMark/>
          </w:tcPr>
          <w:p w14:paraId="00F1C544" w14:textId="483D51D2" w:rsidR="009A4503" w:rsidRPr="001E4F81" w:rsidRDefault="009A4503" w:rsidP="00FD018B">
            <w:pPr>
              <w:spacing w:before="40" w:after="40"/>
              <w:jc w:val="center"/>
              <w:rPr>
                <w:rFonts w:ascii="Trebuchet MS" w:hAnsi="Trebuchet MS"/>
                <w:b/>
                <w:bCs/>
                <w:color w:val="404040"/>
                <w:sz w:val="20"/>
                <w:szCs w:val="20"/>
                <w:lang w:val="en-US"/>
              </w:rPr>
            </w:pPr>
            <w:r w:rsidRPr="001E4F81">
              <w:rPr>
                <w:rFonts w:ascii="Trebuchet MS" w:hAnsi="Trebuchet MS"/>
                <w:b/>
                <w:bCs/>
                <w:color w:val="404040"/>
                <w:sz w:val="20"/>
                <w:szCs w:val="20"/>
                <w:lang w:val="en-US"/>
              </w:rPr>
              <w:t>1</w:t>
            </w:r>
            <w:r w:rsidR="00B743D8" w:rsidRPr="001E4F81">
              <w:rPr>
                <w:rFonts w:ascii="Trebuchet MS" w:hAnsi="Trebuchet MS"/>
                <w:b/>
                <w:bCs/>
                <w:color w:val="404040"/>
                <w:sz w:val="20"/>
                <w:szCs w:val="20"/>
                <w:lang w:val="en-US"/>
              </w:rPr>
              <w:t>3</w:t>
            </w:r>
          </w:p>
        </w:tc>
        <w:tc>
          <w:tcPr>
            <w:tcW w:w="4767" w:type="pct"/>
            <w:tcBorders>
              <w:top w:val="nil"/>
              <w:left w:val="nil"/>
              <w:bottom w:val="single" w:sz="12" w:space="0" w:color="FF0000"/>
              <w:right w:val="nil"/>
            </w:tcBorders>
            <w:shd w:val="clear" w:color="000000" w:fill="F7A3B0"/>
            <w:tcMar>
              <w:top w:w="15" w:type="dxa"/>
              <w:left w:w="15" w:type="dxa"/>
              <w:bottom w:w="0" w:type="dxa"/>
              <w:right w:w="15" w:type="dxa"/>
            </w:tcMar>
            <w:hideMark/>
          </w:tcPr>
          <w:p w14:paraId="56296239" w14:textId="6C126B09" w:rsidR="009A4503" w:rsidRPr="001E4F81" w:rsidRDefault="009A4503" w:rsidP="00FD018B">
            <w:pPr>
              <w:spacing w:before="40" w:after="40"/>
              <w:jc w:val="both"/>
              <w:rPr>
                <w:rFonts w:ascii="Trebuchet MS" w:hAnsi="Trebuchet MS"/>
                <w:color w:val="404040"/>
                <w:sz w:val="20"/>
                <w:szCs w:val="20"/>
                <w:lang w:val="en-US"/>
              </w:rPr>
            </w:pPr>
            <w:r w:rsidRPr="001E4F81">
              <w:rPr>
                <w:rFonts w:ascii="Trebuchet MS" w:hAnsi="Trebuchet MS"/>
                <w:color w:val="404040"/>
                <w:sz w:val="20"/>
                <w:szCs w:val="20"/>
                <w:lang w:val="en-US"/>
              </w:rPr>
              <w:t xml:space="preserve">Improve efficiency of financial processes under multilateral agreements by </w:t>
            </w:r>
            <w:r w:rsidR="003451DD" w:rsidRPr="001E4F81">
              <w:rPr>
                <w:rFonts w:ascii="Trebuchet MS" w:hAnsi="Trebuchet MS"/>
                <w:color w:val="404040"/>
                <w:sz w:val="20"/>
                <w:szCs w:val="20"/>
                <w:lang w:val="en-US"/>
              </w:rPr>
              <w:t>prioritizing</w:t>
            </w:r>
            <w:r w:rsidRPr="001E4F81">
              <w:rPr>
                <w:rFonts w:ascii="Trebuchet MS" w:hAnsi="Trebuchet MS"/>
                <w:color w:val="404040"/>
                <w:sz w:val="20"/>
                <w:szCs w:val="20"/>
                <w:lang w:val="en-US"/>
              </w:rPr>
              <w:t xml:space="preserve"> and harmonizing host and donor priorities in </w:t>
            </w:r>
            <w:r w:rsidR="00461A04" w:rsidRPr="001E4F81">
              <w:rPr>
                <w:rFonts w:ascii="Trebuchet MS" w:hAnsi="Trebuchet MS"/>
                <w:color w:val="404040"/>
                <w:sz w:val="20"/>
                <w:szCs w:val="20"/>
                <w:lang w:val="en-US"/>
              </w:rPr>
              <w:t>programs</w:t>
            </w:r>
            <w:r w:rsidRPr="001E4F81">
              <w:rPr>
                <w:rFonts w:ascii="Trebuchet MS" w:hAnsi="Trebuchet MS"/>
                <w:color w:val="404040"/>
                <w:sz w:val="20"/>
                <w:szCs w:val="20"/>
                <w:lang w:val="en-US"/>
              </w:rPr>
              <w:t>, project preparation and design; advise the State and participate in the process of negotiating, ratifying or acceding to relevant regional and international environmental agreements.</w:t>
            </w:r>
          </w:p>
        </w:tc>
      </w:tr>
    </w:tbl>
    <w:p w14:paraId="33730FB0" w14:textId="57C96A44" w:rsidR="00C04638" w:rsidRPr="001E4F81" w:rsidRDefault="00C04638" w:rsidP="00BD3584">
      <w:pPr>
        <w:spacing w:before="240" w:after="120"/>
        <w:ind w:right="-45"/>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t>Environmental</w:t>
      </w:r>
      <w:r w:rsidR="00302A99" w:rsidRPr="001E4F81">
        <w:rPr>
          <w:rFonts w:ascii="Trebuchet MS" w:eastAsia="Times New Roman" w:hAnsi="Trebuchet MS" w:cs="Times New Roman"/>
          <w:b/>
          <w:bCs/>
          <w:color w:val="ED1A3B" w:themeColor="accent1"/>
          <w:sz w:val="22"/>
          <w:szCs w:val="22"/>
          <w:lang w:val="en-US"/>
        </w:rPr>
        <w:t xml:space="preserve"> I</w:t>
      </w:r>
      <w:r w:rsidRPr="001E4F81">
        <w:rPr>
          <w:rFonts w:ascii="Trebuchet MS" w:eastAsia="Times New Roman" w:hAnsi="Trebuchet MS" w:cs="Times New Roman"/>
          <w:b/>
          <w:bCs/>
          <w:color w:val="ED1A3B" w:themeColor="accent1"/>
          <w:sz w:val="22"/>
          <w:szCs w:val="22"/>
          <w:lang w:val="en-US"/>
        </w:rPr>
        <w:t>mpact</w:t>
      </w:r>
      <w:r w:rsidR="00BA2AE5" w:rsidRPr="001E4F81">
        <w:rPr>
          <w:rFonts w:ascii="Trebuchet MS" w:eastAsia="Times New Roman" w:hAnsi="Trebuchet MS" w:cs="Times New Roman"/>
          <w:b/>
          <w:bCs/>
          <w:color w:val="ED1A3B" w:themeColor="accent1"/>
          <w:sz w:val="22"/>
          <w:szCs w:val="22"/>
          <w:lang w:val="en-US"/>
        </w:rPr>
        <w:t xml:space="preserve"> </w:t>
      </w:r>
      <w:r w:rsidR="00302A99" w:rsidRPr="001E4F81">
        <w:rPr>
          <w:rFonts w:ascii="Trebuchet MS" w:eastAsia="Times New Roman" w:hAnsi="Trebuchet MS" w:cs="Times New Roman"/>
          <w:b/>
          <w:bCs/>
          <w:color w:val="ED1A3B" w:themeColor="accent1"/>
          <w:sz w:val="22"/>
          <w:szCs w:val="22"/>
          <w:lang w:val="en-US"/>
        </w:rPr>
        <w:t>A</w:t>
      </w:r>
      <w:r w:rsidRPr="001E4F81">
        <w:rPr>
          <w:rFonts w:ascii="Trebuchet MS" w:eastAsia="Times New Roman" w:hAnsi="Trebuchet MS" w:cs="Times New Roman"/>
          <w:b/>
          <w:bCs/>
          <w:color w:val="ED1A3B" w:themeColor="accent1"/>
          <w:sz w:val="22"/>
          <w:szCs w:val="22"/>
          <w:lang w:val="en-US"/>
        </w:rPr>
        <w:t>ssessment</w:t>
      </w:r>
      <w:r w:rsidR="00105116" w:rsidRPr="001E4F81">
        <w:rPr>
          <w:rFonts w:ascii="Trebuchet MS" w:eastAsia="Times New Roman" w:hAnsi="Trebuchet MS" w:cs="Times New Roman"/>
          <w:b/>
          <w:bCs/>
          <w:color w:val="ED1A3B" w:themeColor="accent1"/>
          <w:sz w:val="22"/>
          <w:szCs w:val="22"/>
          <w:lang w:val="en-US"/>
        </w:rPr>
        <w:t xml:space="preserve"> </w:t>
      </w:r>
      <w:r w:rsidR="0067317F" w:rsidRPr="001E4F81">
        <w:rPr>
          <w:rFonts w:ascii="Trebuchet MS" w:eastAsia="Times New Roman" w:hAnsi="Trebuchet MS" w:cs="Times New Roman"/>
          <w:b/>
          <w:bCs/>
          <w:color w:val="ED1A3B" w:themeColor="accent1"/>
          <w:sz w:val="22"/>
          <w:szCs w:val="22"/>
          <w:lang w:val="en-US"/>
        </w:rPr>
        <w:t>(EIA)</w:t>
      </w:r>
    </w:p>
    <w:p w14:paraId="79598229" w14:textId="0854801D" w:rsidR="00FB7CCE" w:rsidRPr="001E4F81" w:rsidRDefault="006813DF" w:rsidP="004B32EA">
      <w:pPr>
        <w:spacing w:after="120"/>
        <w:ind w:right="-46"/>
        <w:jc w:val="both"/>
        <w:rPr>
          <w:rFonts w:ascii="Trebuchet MS" w:eastAsia="Times New Roman" w:hAnsi="Trebuchet MS" w:cs="Times New Roman"/>
          <w:color w:val="404040"/>
          <w:sz w:val="22"/>
          <w:szCs w:val="22"/>
          <w:lang w:val="en-US"/>
        </w:rPr>
      </w:pPr>
      <w:r w:rsidRPr="001E4F81">
        <w:rPr>
          <w:color w:val="404040"/>
          <w:sz w:val="22"/>
          <w:szCs w:val="22"/>
          <w:lang w:val="en-US"/>
        </w:rPr>
        <w:t xml:space="preserve">The </w:t>
      </w:r>
      <w:r w:rsidR="00002AB2" w:rsidRPr="001E4F81">
        <w:rPr>
          <w:color w:val="404040"/>
          <w:sz w:val="22"/>
          <w:szCs w:val="22"/>
          <w:lang w:val="en-US"/>
        </w:rPr>
        <w:t>EIA</w:t>
      </w:r>
      <w:r w:rsidR="00AB50FD" w:rsidRPr="001E4F81">
        <w:rPr>
          <w:color w:val="404040"/>
          <w:sz w:val="22"/>
          <w:szCs w:val="22"/>
          <w:lang w:val="en-US"/>
        </w:rPr>
        <w:t xml:space="preserve"> is a systematic process to identify, predict and evaluate the environmental effects of proposed projects, plans or policies. This process is applied prior to major decisions and commitments being made</w:t>
      </w:r>
      <w:r w:rsidR="00242E35" w:rsidRPr="001E4F81">
        <w:rPr>
          <w:color w:val="404040"/>
          <w:sz w:val="22"/>
          <w:szCs w:val="22"/>
          <w:lang w:val="en-US"/>
        </w:rPr>
        <w:t>.</w:t>
      </w:r>
      <w:r w:rsidR="0033234B" w:rsidRPr="001E4F81">
        <w:rPr>
          <w:color w:val="404040"/>
          <w:sz w:val="22"/>
          <w:szCs w:val="22"/>
          <w:lang w:val="en-US"/>
        </w:rPr>
        <w:t xml:space="preserve"> </w:t>
      </w:r>
      <w:r w:rsidR="00242E35" w:rsidRPr="001E4F81">
        <w:rPr>
          <w:color w:val="404040"/>
          <w:sz w:val="22"/>
          <w:szCs w:val="22"/>
          <w:lang w:val="en-US"/>
        </w:rPr>
        <w:t xml:space="preserve">The EIA process helps to provide stakeholders with information about the likely environmental impacts of projects. In some </w:t>
      </w:r>
      <w:r w:rsidR="00A25DE1" w:rsidRPr="001E4F81">
        <w:rPr>
          <w:color w:val="404040"/>
          <w:sz w:val="22"/>
          <w:szCs w:val="22"/>
          <w:lang w:val="en-US"/>
        </w:rPr>
        <w:t>cases,</w:t>
      </w:r>
      <w:r w:rsidR="00242E35" w:rsidRPr="001E4F81">
        <w:rPr>
          <w:color w:val="404040"/>
          <w:sz w:val="22"/>
          <w:szCs w:val="22"/>
          <w:lang w:val="en-US"/>
        </w:rPr>
        <w:t xml:space="preserve"> the outcome of the EIA processes may require a developer to alter or in extreme cases abandon a project. Although the EIA processes may result in delays and added costs, these will be outweighed by the overall benefits that accrue from EIA application</w:t>
      </w:r>
      <w:r w:rsidR="005A38A5" w:rsidRPr="001E4F81">
        <w:rPr>
          <w:color w:val="404040"/>
          <w:sz w:val="22"/>
          <w:szCs w:val="22"/>
          <w:lang w:val="en-US"/>
        </w:rPr>
        <w:t>.</w:t>
      </w:r>
      <w:r w:rsidR="00C33F02" w:rsidRPr="001E4F81">
        <w:rPr>
          <w:rStyle w:val="FootnoteReference"/>
          <w:color w:val="404040"/>
          <w:sz w:val="22"/>
          <w:szCs w:val="22"/>
          <w:lang w:val="en-US"/>
        </w:rPr>
        <w:footnoteReference w:id="87"/>
      </w:r>
    </w:p>
    <w:p w14:paraId="34BAA0EE" w14:textId="0D80A9FD" w:rsidR="003F6D4C" w:rsidRPr="001E4F81" w:rsidRDefault="000669B6"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table below present </w:t>
      </w:r>
      <w:r w:rsidR="009D01F9" w:rsidRPr="001E4F81">
        <w:rPr>
          <w:rFonts w:ascii="Trebuchet MS" w:eastAsia="Times New Roman" w:hAnsi="Trebuchet MS" w:cs="Times New Roman"/>
          <w:color w:val="404040"/>
          <w:sz w:val="22"/>
          <w:szCs w:val="22"/>
          <w:lang w:val="en-US"/>
        </w:rPr>
        <w:t xml:space="preserve">the list </w:t>
      </w:r>
      <w:r w:rsidR="000859CB" w:rsidRPr="001E4F81">
        <w:rPr>
          <w:rFonts w:ascii="Trebuchet MS" w:eastAsia="Times New Roman" w:hAnsi="Trebuchet MS" w:cs="Times New Roman"/>
          <w:color w:val="404040"/>
          <w:sz w:val="22"/>
          <w:szCs w:val="22"/>
          <w:lang w:val="en-US"/>
        </w:rPr>
        <w:t xml:space="preserve">of </w:t>
      </w:r>
      <w:r w:rsidR="003F6D4C" w:rsidRPr="001E4F81">
        <w:rPr>
          <w:rFonts w:ascii="Trebuchet MS" w:eastAsia="Times New Roman" w:hAnsi="Trebuchet MS" w:cs="Times New Roman"/>
          <w:color w:val="404040"/>
          <w:sz w:val="22"/>
          <w:szCs w:val="22"/>
          <w:lang w:val="en-US"/>
        </w:rPr>
        <w:t>petroleum, mining</w:t>
      </w:r>
      <w:r w:rsidR="000859CB" w:rsidRPr="001E4F81">
        <w:rPr>
          <w:rFonts w:ascii="Trebuchet MS" w:eastAsia="Times New Roman" w:hAnsi="Trebuchet MS" w:cs="Times New Roman"/>
          <w:color w:val="404040"/>
          <w:sz w:val="22"/>
          <w:szCs w:val="22"/>
          <w:lang w:val="en-US"/>
        </w:rPr>
        <w:t>,</w:t>
      </w:r>
      <w:r w:rsidR="003F6D4C" w:rsidRPr="001E4F81">
        <w:rPr>
          <w:rFonts w:ascii="Trebuchet MS" w:eastAsia="Times New Roman" w:hAnsi="Trebuchet MS" w:cs="Times New Roman"/>
          <w:color w:val="404040"/>
          <w:sz w:val="22"/>
          <w:szCs w:val="22"/>
          <w:lang w:val="en-US"/>
        </w:rPr>
        <w:t xml:space="preserve"> agriculture and forestry</w:t>
      </w:r>
      <w:r w:rsidR="009D01F9" w:rsidRPr="001E4F81">
        <w:rPr>
          <w:rFonts w:ascii="Trebuchet MS" w:eastAsia="Times New Roman" w:hAnsi="Trebuchet MS" w:cs="Times New Roman"/>
          <w:color w:val="404040"/>
          <w:sz w:val="22"/>
          <w:szCs w:val="22"/>
          <w:lang w:val="en-US"/>
        </w:rPr>
        <w:t xml:space="preserve"> projects and activities requiring an Environment Impact Assessment </w:t>
      </w:r>
      <w:r w:rsidR="003F6D4C" w:rsidRPr="001E4F81">
        <w:rPr>
          <w:rFonts w:ascii="Trebuchet MS" w:eastAsia="Times New Roman" w:hAnsi="Trebuchet MS" w:cs="Times New Roman"/>
          <w:color w:val="404040"/>
          <w:sz w:val="22"/>
          <w:szCs w:val="22"/>
          <w:lang w:val="en-US"/>
        </w:rPr>
        <w:t>according to the Environmental Protection and Management Law (EPML):</w:t>
      </w:r>
    </w:p>
    <w:p w14:paraId="22E5EFB8" w14:textId="3BFA2209" w:rsidR="00A642BF" w:rsidRPr="001E4F81" w:rsidRDefault="00E855FB" w:rsidP="00B539DF">
      <w:pPr>
        <w:pStyle w:val="Caption"/>
        <w:spacing w:after="120"/>
        <w:ind w:right="-46"/>
        <w:jc w:val="center"/>
        <w:rPr>
          <w:b/>
          <w:bCs/>
          <w:i w:val="0"/>
          <w:iCs w:val="0"/>
          <w:sz w:val="20"/>
          <w:szCs w:val="20"/>
          <w:lang w:val="en-US"/>
        </w:rPr>
      </w:pPr>
      <w:bookmarkStart w:id="1022" w:name="_Toc208170922"/>
      <w:r w:rsidRPr="001E4F81">
        <w:rPr>
          <w:rFonts w:eastAsiaTheme="minorEastAsia"/>
          <w:b/>
          <w:bCs/>
          <w:i w:val="0"/>
          <w:iCs w:val="0"/>
          <w:smallCaps/>
          <w:color w:val="595959" w:themeColor="text1" w:themeTint="A6"/>
          <w:kern w:val="0"/>
          <w:sz w:val="20"/>
          <w:szCs w:val="20"/>
          <w:lang w:val="en-US"/>
          <w14:ligatures w14:val="none"/>
        </w:rPr>
        <w:t xml:space="preserve">Table </w:t>
      </w:r>
      <w:r w:rsidR="00A642BF" w:rsidRPr="001E4F81">
        <w:rPr>
          <w:rFonts w:eastAsiaTheme="minorEastAsia"/>
          <w:b/>
          <w:bCs/>
          <w:i w:val="0"/>
          <w:iCs w:val="0"/>
          <w:smallCaps/>
          <w:color w:val="595959" w:themeColor="text1" w:themeTint="A6"/>
          <w:kern w:val="0"/>
          <w:sz w:val="20"/>
          <w:szCs w:val="20"/>
          <w:lang w:val="en-US"/>
          <w14:ligatures w14:val="none"/>
        </w:rPr>
        <w:fldChar w:fldCharType="begin"/>
      </w:r>
      <w:r w:rsidR="00A642BF"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A642BF"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91</w:t>
      </w:r>
      <w:r w:rsidR="00A642B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Projects/activities requiring an environmental impact assessment</w:t>
      </w:r>
      <w:r w:rsidR="00A642BF" w:rsidRPr="001E4F81">
        <w:rPr>
          <w:rStyle w:val="FootnoteReference"/>
          <w:b/>
          <w:bCs/>
          <w:i w:val="0"/>
          <w:iCs w:val="0"/>
          <w:color w:val="auto"/>
          <w:lang w:val="en-US"/>
        </w:rPr>
        <w:footnoteReference w:id="88"/>
      </w:r>
      <w:bookmarkEnd w:id="1022"/>
    </w:p>
    <w:tbl>
      <w:tblPr>
        <w:tblW w:w="5000" w:type="pct"/>
        <w:tblCellMar>
          <w:left w:w="0" w:type="dxa"/>
          <w:right w:w="0" w:type="dxa"/>
        </w:tblCellMar>
        <w:tblLook w:val="04A0" w:firstRow="1" w:lastRow="0" w:firstColumn="1" w:lastColumn="0" w:noHBand="0" w:noVBand="1"/>
      </w:tblPr>
      <w:tblGrid>
        <w:gridCol w:w="1930"/>
        <w:gridCol w:w="7096"/>
      </w:tblGrid>
      <w:tr w:rsidR="00675AFE" w:rsidRPr="001E4F81" w14:paraId="236BE114" w14:textId="77777777" w:rsidTr="00A642BF">
        <w:trPr>
          <w:trHeight w:val="284"/>
          <w:tblHeader/>
        </w:trPr>
        <w:tc>
          <w:tcPr>
            <w:tcW w:w="1069" w:type="pct"/>
            <w:tcBorders>
              <w:top w:val="nil"/>
              <w:left w:val="nil"/>
              <w:bottom w:val="single" w:sz="12" w:space="0" w:color="FF0000"/>
              <w:right w:val="nil"/>
            </w:tcBorders>
            <w:shd w:val="clear" w:color="000000" w:fill="7A091A"/>
            <w:tcMar>
              <w:top w:w="15" w:type="dxa"/>
              <w:left w:w="15" w:type="dxa"/>
              <w:bottom w:w="0" w:type="dxa"/>
              <w:right w:w="15" w:type="dxa"/>
            </w:tcMar>
            <w:vAlign w:val="center"/>
            <w:hideMark/>
          </w:tcPr>
          <w:p w14:paraId="4D18FE50" w14:textId="77777777" w:rsidR="00675AFE" w:rsidRPr="001E4F81" w:rsidRDefault="00675AFE" w:rsidP="004B32EA">
            <w:pPr>
              <w:spacing w:before="60" w:after="60"/>
              <w:ind w:right="-46"/>
              <w:rPr>
                <w:rFonts w:ascii="Trebuchet MS" w:hAnsi="Trebuchet MS"/>
                <w:b/>
                <w:bCs/>
                <w:color w:val="FFFFFF"/>
                <w:sz w:val="20"/>
                <w:szCs w:val="20"/>
                <w:lang w:val="en-US"/>
              </w:rPr>
            </w:pPr>
            <w:r w:rsidRPr="001E4F81">
              <w:rPr>
                <w:rFonts w:ascii="Trebuchet MS" w:hAnsi="Trebuchet MS"/>
                <w:b/>
                <w:bCs/>
                <w:color w:val="FFFFFF"/>
                <w:sz w:val="20"/>
                <w:szCs w:val="20"/>
                <w:lang w:val="en-US"/>
              </w:rPr>
              <w:t>Sector/Industry</w:t>
            </w:r>
          </w:p>
        </w:tc>
        <w:tc>
          <w:tcPr>
            <w:tcW w:w="3931" w:type="pct"/>
            <w:tcBorders>
              <w:top w:val="nil"/>
              <w:left w:val="nil"/>
              <w:bottom w:val="single" w:sz="12" w:space="0" w:color="FF0000"/>
              <w:right w:val="nil"/>
            </w:tcBorders>
            <w:shd w:val="clear" w:color="000000" w:fill="7A091A"/>
            <w:tcMar>
              <w:top w:w="15" w:type="dxa"/>
              <w:left w:w="15" w:type="dxa"/>
              <w:bottom w:w="0" w:type="dxa"/>
              <w:right w:w="15" w:type="dxa"/>
            </w:tcMar>
            <w:vAlign w:val="center"/>
            <w:hideMark/>
          </w:tcPr>
          <w:p w14:paraId="52E12C43" w14:textId="6F70AB9C" w:rsidR="00675AFE" w:rsidRPr="001E4F81" w:rsidRDefault="00675AFE" w:rsidP="004B32EA">
            <w:pPr>
              <w:spacing w:before="60" w:after="60"/>
              <w:ind w:right="-46"/>
              <w:rPr>
                <w:rFonts w:ascii="Trebuchet MS" w:hAnsi="Trebuchet MS"/>
                <w:b/>
                <w:bCs/>
                <w:color w:val="FFFFFF"/>
                <w:sz w:val="20"/>
                <w:szCs w:val="20"/>
                <w:lang w:val="en-US"/>
              </w:rPr>
            </w:pPr>
            <w:r w:rsidRPr="001E4F81">
              <w:rPr>
                <w:rFonts w:ascii="Trebuchet MS" w:hAnsi="Trebuchet MS"/>
                <w:b/>
                <w:bCs/>
                <w:color w:val="FFFFFF"/>
                <w:sz w:val="20"/>
                <w:szCs w:val="20"/>
                <w:lang w:val="en-US"/>
              </w:rPr>
              <w:t>Projects/Activities requiring an Environmental Impact Assessment (EIA)</w:t>
            </w:r>
          </w:p>
        </w:tc>
      </w:tr>
      <w:tr w:rsidR="00675AFE" w:rsidRPr="001E4F81" w14:paraId="63EA4F01" w14:textId="77777777" w:rsidTr="00675AFE">
        <w:trPr>
          <w:trHeight w:val="284"/>
        </w:trPr>
        <w:tc>
          <w:tcPr>
            <w:tcW w:w="1069" w:type="pct"/>
            <w:tcBorders>
              <w:top w:val="nil"/>
              <w:left w:val="nil"/>
              <w:bottom w:val="nil"/>
              <w:right w:val="nil"/>
            </w:tcBorders>
            <w:shd w:val="clear" w:color="000000" w:fill="F7A3B0"/>
            <w:noWrap/>
            <w:tcMar>
              <w:top w:w="15" w:type="dxa"/>
              <w:left w:w="15" w:type="dxa"/>
              <w:bottom w:w="0" w:type="dxa"/>
              <w:right w:w="15" w:type="dxa"/>
            </w:tcMar>
            <w:hideMark/>
          </w:tcPr>
          <w:p w14:paraId="1F521206" w14:textId="77777777" w:rsidR="00675AFE" w:rsidRPr="001E4F81" w:rsidRDefault="00675AFE" w:rsidP="00FD018B">
            <w:pPr>
              <w:spacing w:before="60" w:after="60"/>
              <w:rPr>
                <w:rFonts w:ascii="Trebuchet MS" w:hAnsi="Trebuchet MS"/>
                <w:b/>
                <w:bCs/>
                <w:color w:val="404040"/>
                <w:sz w:val="20"/>
                <w:szCs w:val="20"/>
                <w:lang w:val="en-US"/>
              </w:rPr>
            </w:pPr>
            <w:r w:rsidRPr="001E4F81">
              <w:rPr>
                <w:rFonts w:ascii="Trebuchet MS" w:hAnsi="Trebuchet MS"/>
                <w:b/>
                <w:bCs/>
                <w:color w:val="404040"/>
                <w:sz w:val="20"/>
                <w:szCs w:val="20"/>
                <w:lang w:val="en-US"/>
              </w:rPr>
              <w:t xml:space="preserve">Extractive </w:t>
            </w:r>
          </w:p>
          <w:p w14:paraId="7CA694D4" w14:textId="507478FB" w:rsidR="00675AFE" w:rsidRPr="001E4F81" w:rsidRDefault="00675AFE" w:rsidP="00FD018B">
            <w:pPr>
              <w:pStyle w:val="BodyText"/>
              <w:rPr>
                <w:color w:val="404040"/>
                <w:sz w:val="20"/>
                <w:szCs w:val="20"/>
                <w:lang w:val="en-US"/>
              </w:rPr>
            </w:pPr>
            <w:r w:rsidRPr="001E4F81">
              <w:rPr>
                <w:color w:val="404040"/>
                <w:sz w:val="20"/>
                <w:szCs w:val="20"/>
                <w:lang w:val="en-US"/>
              </w:rPr>
              <w:t>Industries</w:t>
            </w:r>
          </w:p>
        </w:tc>
        <w:tc>
          <w:tcPr>
            <w:tcW w:w="3931" w:type="pct"/>
            <w:tcBorders>
              <w:top w:val="nil"/>
              <w:left w:val="nil"/>
              <w:bottom w:val="nil"/>
              <w:right w:val="nil"/>
            </w:tcBorders>
            <w:shd w:val="clear" w:color="000000" w:fill="F7A3B0"/>
            <w:tcMar>
              <w:top w:w="15" w:type="dxa"/>
              <w:left w:w="15" w:type="dxa"/>
              <w:bottom w:w="0" w:type="dxa"/>
              <w:right w:w="15" w:type="dxa"/>
            </w:tcMar>
            <w:vAlign w:val="bottom"/>
            <w:hideMark/>
          </w:tcPr>
          <w:p w14:paraId="6EDE479B" w14:textId="77777777"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Extraction of petroleum;</w:t>
            </w:r>
          </w:p>
          <w:p w14:paraId="761479F0" w14:textId="77777777"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Extraction and purification of natural gas;</w:t>
            </w:r>
          </w:p>
          <w:p w14:paraId="10C5D1F4" w14:textId="77777777"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Other deep drilling - bore-holes and wells;</w:t>
            </w:r>
          </w:p>
          <w:p w14:paraId="7C1237D3" w14:textId="77777777"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Mining;</w:t>
            </w:r>
          </w:p>
          <w:p w14:paraId="16E18B93" w14:textId="77777777"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Quarrying;</w:t>
            </w:r>
          </w:p>
          <w:p w14:paraId="53EEA901" w14:textId="77777777"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Coal mining; and</w:t>
            </w:r>
          </w:p>
          <w:p w14:paraId="1DA87DAE" w14:textId="527E5779"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Sand dredging.</w:t>
            </w:r>
          </w:p>
        </w:tc>
      </w:tr>
      <w:tr w:rsidR="00675AFE" w:rsidRPr="001E4F81" w14:paraId="2FAC9ECC" w14:textId="77777777" w:rsidTr="00675AFE">
        <w:trPr>
          <w:trHeight w:val="284"/>
        </w:trPr>
        <w:tc>
          <w:tcPr>
            <w:tcW w:w="1069" w:type="pct"/>
            <w:tcBorders>
              <w:top w:val="nil"/>
              <w:left w:val="nil"/>
              <w:bottom w:val="nil"/>
              <w:right w:val="nil"/>
            </w:tcBorders>
            <w:noWrap/>
            <w:tcMar>
              <w:top w:w="15" w:type="dxa"/>
              <w:left w:w="15" w:type="dxa"/>
              <w:bottom w:w="0" w:type="dxa"/>
              <w:right w:w="15" w:type="dxa"/>
            </w:tcMar>
            <w:hideMark/>
          </w:tcPr>
          <w:p w14:paraId="10D45237" w14:textId="77777777" w:rsidR="00675AFE" w:rsidRPr="001E4F81" w:rsidRDefault="00675AFE" w:rsidP="00FD018B">
            <w:pPr>
              <w:spacing w:before="60" w:after="60"/>
              <w:rPr>
                <w:rFonts w:ascii="Trebuchet MS" w:hAnsi="Trebuchet MS"/>
                <w:b/>
                <w:bCs/>
                <w:color w:val="404040"/>
                <w:sz w:val="20"/>
                <w:szCs w:val="20"/>
                <w:lang w:val="en-US"/>
              </w:rPr>
            </w:pPr>
            <w:r w:rsidRPr="001E4F81">
              <w:rPr>
                <w:rFonts w:ascii="Trebuchet MS" w:hAnsi="Trebuchet MS"/>
                <w:b/>
                <w:bCs/>
                <w:color w:val="404040"/>
                <w:sz w:val="20"/>
                <w:szCs w:val="20"/>
                <w:lang w:val="en-US"/>
              </w:rPr>
              <w:t xml:space="preserve">Petroleum </w:t>
            </w:r>
          </w:p>
          <w:p w14:paraId="2EE5CE8D" w14:textId="2A8A25AE" w:rsidR="00675AFE" w:rsidRPr="001E4F81" w:rsidRDefault="00675AFE" w:rsidP="00FD018B">
            <w:pPr>
              <w:spacing w:before="60" w:after="60"/>
              <w:rPr>
                <w:rFonts w:ascii="Trebuchet MS" w:hAnsi="Trebuchet MS"/>
                <w:b/>
                <w:bCs/>
                <w:color w:val="404040"/>
                <w:sz w:val="20"/>
                <w:szCs w:val="20"/>
                <w:lang w:val="en-US"/>
              </w:rPr>
            </w:pPr>
            <w:r w:rsidRPr="001E4F81">
              <w:rPr>
                <w:rFonts w:ascii="Trebuchet MS" w:hAnsi="Trebuchet MS"/>
                <w:b/>
                <w:bCs/>
                <w:color w:val="404040"/>
                <w:sz w:val="20"/>
                <w:szCs w:val="20"/>
                <w:lang w:val="en-US"/>
              </w:rPr>
              <w:t>Industry</w:t>
            </w:r>
          </w:p>
        </w:tc>
        <w:tc>
          <w:tcPr>
            <w:tcW w:w="3931" w:type="pct"/>
            <w:tcBorders>
              <w:top w:val="nil"/>
              <w:left w:val="nil"/>
              <w:bottom w:val="nil"/>
              <w:right w:val="nil"/>
            </w:tcBorders>
            <w:tcMar>
              <w:top w:w="15" w:type="dxa"/>
              <w:left w:w="15" w:type="dxa"/>
              <w:bottom w:w="0" w:type="dxa"/>
              <w:right w:w="15" w:type="dxa"/>
            </w:tcMar>
            <w:hideMark/>
          </w:tcPr>
          <w:p w14:paraId="0BE7A87D" w14:textId="77777777"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Oil and gas exploration and development, including seismic survey;</w:t>
            </w:r>
          </w:p>
          <w:p w14:paraId="33322720" w14:textId="77777777"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Construction of offshore and onshore pipelines;</w:t>
            </w:r>
          </w:p>
          <w:p w14:paraId="79078756" w14:textId="77777777"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Construction of oil and gas separation, processing, handling and storage facilities;</w:t>
            </w:r>
          </w:p>
          <w:p w14:paraId="6D2FAD26" w14:textId="77777777"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Construction of oil refineries;</w:t>
            </w:r>
          </w:p>
          <w:p w14:paraId="75C1715F" w14:textId="77777777" w:rsidR="00DD0F1D"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lastRenderedPageBreak/>
              <w:t>Construction of product depots for the storage of petrol, gas, diesel, tar and other</w:t>
            </w:r>
            <w:r w:rsidR="00DD0F1D" w:rsidRPr="001E4F81">
              <w:rPr>
                <w:rFonts w:ascii="Trebuchet MS" w:hAnsi="Trebuchet MS"/>
                <w:color w:val="404040"/>
                <w:sz w:val="20"/>
                <w:szCs w:val="20"/>
                <w:lang w:val="en-US"/>
              </w:rPr>
              <w:t xml:space="preserve"> </w:t>
            </w:r>
            <w:r w:rsidRPr="001E4F81">
              <w:rPr>
                <w:rFonts w:ascii="Trebuchet MS" w:hAnsi="Trebuchet MS"/>
                <w:color w:val="404040"/>
                <w:sz w:val="20"/>
                <w:szCs w:val="20"/>
                <w:lang w:val="en-US"/>
              </w:rPr>
              <w:t>products within commercial, industrial or residential areas; and</w:t>
            </w:r>
          </w:p>
          <w:p w14:paraId="4131D45C" w14:textId="3C431D22"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Transportation of petroleum products.</w:t>
            </w:r>
          </w:p>
        </w:tc>
      </w:tr>
      <w:tr w:rsidR="00675AFE" w:rsidRPr="001E4F81" w14:paraId="32C270FF" w14:textId="77777777" w:rsidTr="00675AFE">
        <w:trPr>
          <w:trHeight w:val="284"/>
        </w:trPr>
        <w:tc>
          <w:tcPr>
            <w:tcW w:w="1069" w:type="pct"/>
            <w:tcBorders>
              <w:top w:val="nil"/>
              <w:left w:val="nil"/>
              <w:bottom w:val="nil"/>
              <w:right w:val="nil"/>
            </w:tcBorders>
            <w:shd w:val="clear" w:color="000000" w:fill="F7A3B0"/>
            <w:noWrap/>
            <w:tcMar>
              <w:top w:w="15" w:type="dxa"/>
              <w:left w:w="15" w:type="dxa"/>
              <w:bottom w:w="0" w:type="dxa"/>
              <w:right w:w="15" w:type="dxa"/>
            </w:tcMar>
            <w:hideMark/>
          </w:tcPr>
          <w:p w14:paraId="0C54B5A1" w14:textId="43952FCD" w:rsidR="00675AFE" w:rsidRPr="001E4F81" w:rsidRDefault="00675AFE" w:rsidP="00FD018B">
            <w:pPr>
              <w:spacing w:before="60" w:after="60"/>
              <w:rPr>
                <w:rFonts w:ascii="Trebuchet MS" w:hAnsi="Trebuchet MS"/>
                <w:b/>
                <w:bCs/>
                <w:color w:val="404040"/>
                <w:sz w:val="20"/>
                <w:szCs w:val="20"/>
                <w:lang w:val="en-US"/>
              </w:rPr>
            </w:pPr>
            <w:r w:rsidRPr="001E4F81">
              <w:rPr>
                <w:rFonts w:ascii="Trebuchet MS" w:hAnsi="Trebuchet MS"/>
                <w:b/>
                <w:bCs/>
                <w:color w:val="404040"/>
                <w:sz w:val="20"/>
                <w:szCs w:val="20"/>
                <w:lang w:val="en-US"/>
              </w:rPr>
              <w:lastRenderedPageBreak/>
              <w:t>Agriculture</w:t>
            </w:r>
          </w:p>
        </w:tc>
        <w:tc>
          <w:tcPr>
            <w:tcW w:w="3931" w:type="pct"/>
            <w:tcBorders>
              <w:top w:val="nil"/>
              <w:left w:val="nil"/>
              <w:bottom w:val="nil"/>
              <w:right w:val="nil"/>
            </w:tcBorders>
            <w:shd w:val="clear" w:color="000000" w:fill="F7A3B0"/>
            <w:tcMar>
              <w:top w:w="15" w:type="dxa"/>
              <w:left w:w="15" w:type="dxa"/>
              <w:bottom w:w="0" w:type="dxa"/>
              <w:right w:w="15" w:type="dxa"/>
            </w:tcMar>
            <w:vAlign w:val="bottom"/>
            <w:hideMark/>
          </w:tcPr>
          <w:p w14:paraId="55897E59" w14:textId="73EF93DE" w:rsidR="00A642BF"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Cultivating natural and semi-natural not less than 50</w:t>
            </w:r>
            <w:r w:rsidR="003438AB" w:rsidRPr="001E4F81">
              <w:rPr>
                <w:rFonts w:ascii="Trebuchet MS" w:hAnsi="Trebuchet MS"/>
                <w:color w:val="404040"/>
                <w:sz w:val="20"/>
                <w:szCs w:val="20"/>
                <w:lang w:val="en-US"/>
              </w:rPr>
              <w:t xml:space="preserve"> </w:t>
            </w:r>
            <w:r w:rsidRPr="001E4F81">
              <w:rPr>
                <w:rFonts w:ascii="Trebuchet MS" w:hAnsi="Trebuchet MS"/>
                <w:color w:val="404040"/>
                <w:sz w:val="20"/>
                <w:szCs w:val="20"/>
                <w:lang w:val="en-US"/>
              </w:rPr>
              <w:t>ha;</w:t>
            </w:r>
          </w:p>
          <w:p w14:paraId="1023D03A" w14:textId="77777777" w:rsidR="00A642BF"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 xml:space="preserve">Water management projects for agriculture (drainage, irrigation); </w:t>
            </w:r>
          </w:p>
          <w:p w14:paraId="70367FBB" w14:textId="242DECED" w:rsidR="00A642BF"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 xml:space="preserve">Large scale </w:t>
            </w:r>
            <w:r w:rsidR="00A642BF" w:rsidRPr="001E4F81">
              <w:rPr>
                <w:rFonts w:ascii="Trebuchet MS" w:hAnsi="Trebuchet MS"/>
                <w:color w:val="404040"/>
                <w:sz w:val="20"/>
                <w:szCs w:val="20"/>
                <w:lang w:val="en-US"/>
              </w:rPr>
              <w:t>monoculture</w:t>
            </w:r>
            <w:r w:rsidRPr="001E4F81">
              <w:rPr>
                <w:rFonts w:ascii="Trebuchet MS" w:hAnsi="Trebuchet MS"/>
                <w:color w:val="404040"/>
                <w:sz w:val="20"/>
                <w:szCs w:val="20"/>
                <w:lang w:val="en-US"/>
              </w:rPr>
              <w:t xml:space="preserve"> (cash and food crops);</w:t>
            </w:r>
          </w:p>
          <w:p w14:paraId="47524835" w14:textId="77777777" w:rsidR="00A642BF"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 xml:space="preserve">Pest control projects (i.e. tsetse, army worm, locusts, rodents weeds) </w:t>
            </w:r>
            <w:proofErr w:type="spellStart"/>
            <w:r w:rsidRPr="001E4F81">
              <w:rPr>
                <w:rFonts w:ascii="Trebuchet MS" w:hAnsi="Trebuchet MS"/>
                <w:color w:val="404040"/>
                <w:sz w:val="20"/>
                <w:szCs w:val="20"/>
                <w:lang w:val="en-US"/>
              </w:rPr>
              <w:t>etc</w:t>
            </w:r>
            <w:proofErr w:type="spellEnd"/>
            <w:r w:rsidRPr="001E4F81">
              <w:rPr>
                <w:rFonts w:ascii="Trebuchet MS" w:hAnsi="Trebuchet MS"/>
                <w:color w:val="404040"/>
                <w:sz w:val="20"/>
                <w:szCs w:val="20"/>
                <w:lang w:val="en-US"/>
              </w:rPr>
              <w:t>;</w:t>
            </w:r>
          </w:p>
          <w:p w14:paraId="558E14C7" w14:textId="6965FC09" w:rsidR="00A642BF" w:rsidRPr="001E4F81" w:rsidRDefault="00FB2A18"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Fertilizer</w:t>
            </w:r>
            <w:r w:rsidR="00675AFE" w:rsidRPr="001E4F81">
              <w:rPr>
                <w:rFonts w:ascii="Trebuchet MS" w:hAnsi="Trebuchet MS"/>
                <w:color w:val="404040"/>
                <w:sz w:val="20"/>
                <w:szCs w:val="20"/>
                <w:lang w:val="en-US"/>
              </w:rPr>
              <w:t xml:space="preserve"> and nutrient management; </w:t>
            </w:r>
          </w:p>
          <w:p w14:paraId="7A2100B8" w14:textId="5B3E07BF" w:rsidR="00A642BF"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 xml:space="preserve">Agricultural </w:t>
            </w:r>
            <w:r w:rsidR="00461A04" w:rsidRPr="001E4F81">
              <w:rPr>
                <w:rFonts w:ascii="Trebuchet MS" w:hAnsi="Trebuchet MS"/>
                <w:color w:val="404040"/>
                <w:sz w:val="20"/>
                <w:szCs w:val="20"/>
                <w:lang w:val="en-US"/>
              </w:rPr>
              <w:t>programs</w:t>
            </w:r>
            <w:r w:rsidRPr="001E4F81">
              <w:rPr>
                <w:rFonts w:ascii="Trebuchet MS" w:hAnsi="Trebuchet MS"/>
                <w:color w:val="404040"/>
                <w:sz w:val="20"/>
                <w:szCs w:val="20"/>
                <w:lang w:val="en-US"/>
              </w:rPr>
              <w:t xml:space="preserve"> necessitating the resettlement of communities;</w:t>
            </w:r>
          </w:p>
          <w:p w14:paraId="51C953C4" w14:textId="77777777" w:rsidR="00A642BF"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Introduction of new breeds of crops; and</w:t>
            </w:r>
          </w:p>
          <w:p w14:paraId="28C899D6" w14:textId="3DCF38F8"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Arial spraying.</w:t>
            </w:r>
          </w:p>
        </w:tc>
      </w:tr>
      <w:tr w:rsidR="00675AFE" w:rsidRPr="001E4F81" w14:paraId="113BFC57" w14:textId="77777777" w:rsidTr="00675AFE">
        <w:trPr>
          <w:trHeight w:val="284"/>
        </w:trPr>
        <w:tc>
          <w:tcPr>
            <w:tcW w:w="1069" w:type="pct"/>
            <w:tcBorders>
              <w:top w:val="nil"/>
              <w:left w:val="nil"/>
              <w:bottom w:val="single" w:sz="12" w:space="0" w:color="FF0000"/>
              <w:right w:val="nil"/>
            </w:tcBorders>
            <w:noWrap/>
            <w:tcMar>
              <w:top w:w="15" w:type="dxa"/>
              <w:left w:w="15" w:type="dxa"/>
              <w:bottom w:w="0" w:type="dxa"/>
              <w:right w:w="15" w:type="dxa"/>
            </w:tcMar>
            <w:hideMark/>
          </w:tcPr>
          <w:p w14:paraId="6875C0B3" w14:textId="77777777" w:rsidR="00675AFE" w:rsidRPr="001E4F81" w:rsidRDefault="00675AFE" w:rsidP="00FD018B">
            <w:pPr>
              <w:spacing w:before="60" w:after="60"/>
              <w:rPr>
                <w:rFonts w:ascii="Trebuchet MS" w:hAnsi="Trebuchet MS"/>
                <w:b/>
                <w:bCs/>
                <w:color w:val="404040"/>
                <w:sz w:val="20"/>
                <w:szCs w:val="20"/>
                <w:lang w:val="en-US"/>
              </w:rPr>
            </w:pPr>
            <w:r w:rsidRPr="001E4F81">
              <w:rPr>
                <w:rFonts w:ascii="Trebuchet MS" w:hAnsi="Trebuchet MS"/>
                <w:b/>
                <w:bCs/>
                <w:color w:val="404040"/>
                <w:sz w:val="20"/>
                <w:szCs w:val="20"/>
                <w:lang w:val="en-US"/>
              </w:rPr>
              <w:t>Forestry</w:t>
            </w:r>
          </w:p>
        </w:tc>
        <w:tc>
          <w:tcPr>
            <w:tcW w:w="3931" w:type="pct"/>
            <w:tcBorders>
              <w:top w:val="nil"/>
              <w:left w:val="nil"/>
              <w:bottom w:val="single" w:sz="12" w:space="0" w:color="FF0000"/>
              <w:right w:val="nil"/>
            </w:tcBorders>
            <w:tcMar>
              <w:top w:w="15" w:type="dxa"/>
              <w:left w:w="15" w:type="dxa"/>
              <w:bottom w:w="0" w:type="dxa"/>
              <w:right w:w="15" w:type="dxa"/>
            </w:tcMar>
            <w:vAlign w:val="bottom"/>
            <w:hideMark/>
          </w:tcPr>
          <w:p w14:paraId="43E22EF0" w14:textId="77777777" w:rsidR="00A642BF"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Timber logging and processing;</w:t>
            </w:r>
          </w:p>
          <w:p w14:paraId="3A540F02" w14:textId="77777777" w:rsidR="00A642BF"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Forest plantation and afforestation and introduction of new species;</w:t>
            </w:r>
          </w:p>
          <w:p w14:paraId="31B874E1" w14:textId="77777777" w:rsidR="00A642BF"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Selective removal of single commercial tree species; and</w:t>
            </w:r>
          </w:p>
          <w:p w14:paraId="086E799C" w14:textId="6E32E642" w:rsidR="00675AFE" w:rsidRPr="001E4F81" w:rsidRDefault="00675AFE" w:rsidP="004A6434">
            <w:pPr>
              <w:pStyle w:val="ListParagraph"/>
              <w:numPr>
                <w:ilvl w:val="0"/>
                <w:numId w:val="138"/>
              </w:numPr>
              <w:spacing w:before="60" w:after="60"/>
              <w:ind w:left="318" w:hanging="278"/>
              <w:contextualSpacing w:val="0"/>
              <w:rPr>
                <w:rFonts w:ascii="Trebuchet MS" w:hAnsi="Trebuchet MS"/>
                <w:color w:val="404040"/>
                <w:sz w:val="20"/>
                <w:szCs w:val="20"/>
                <w:lang w:val="en-US"/>
              </w:rPr>
            </w:pPr>
            <w:r w:rsidRPr="001E4F81">
              <w:rPr>
                <w:rFonts w:ascii="Trebuchet MS" w:hAnsi="Trebuchet MS"/>
                <w:color w:val="404040"/>
                <w:sz w:val="20"/>
                <w:szCs w:val="20"/>
                <w:lang w:val="en-US"/>
              </w:rPr>
              <w:t>Pest management.</w:t>
            </w:r>
          </w:p>
        </w:tc>
      </w:tr>
    </w:tbl>
    <w:p w14:paraId="7F02EAB6" w14:textId="2B04F932" w:rsidR="00B20B25" w:rsidRPr="001E4F81" w:rsidRDefault="00B24A56" w:rsidP="00BD3584">
      <w:pPr>
        <w:spacing w:before="240" w:after="120"/>
        <w:ind w:right="-45"/>
        <w:jc w:val="both"/>
        <w:rPr>
          <w:rFonts w:asciiTheme="majorHAnsi" w:eastAsia="Times New Roman" w:hAnsiTheme="majorHAnsi" w:cs="Times New Roman"/>
          <w:color w:val="404040"/>
          <w:sz w:val="22"/>
          <w:szCs w:val="22"/>
          <w:lang w:val="en-US"/>
        </w:rPr>
      </w:pPr>
      <w:r w:rsidRPr="001E4F81">
        <w:rPr>
          <w:rFonts w:asciiTheme="majorHAnsi" w:hAnsiTheme="majorHAnsi"/>
          <w:color w:val="404040"/>
          <w:sz w:val="22"/>
          <w:szCs w:val="22"/>
          <w:lang w:val="en-US"/>
        </w:rPr>
        <w:t xml:space="preserve">The following is </w:t>
      </w:r>
      <w:r w:rsidR="00EC383D" w:rsidRPr="001E4F81">
        <w:rPr>
          <w:rFonts w:asciiTheme="majorHAnsi" w:hAnsiTheme="majorHAnsi"/>
          <w:color w:val="404040"/>
          <w:sz w:val="22"/>
          <w:szCs w:val="22"/>
          <w:lang w:val="en-US"/>
        </w:rPr>
        <w:t xml:space="preserve">a </w:t>
      </w:r>
      <w:r w:rsidRPr="001E4F81">
        <w:rPr>
          <w:rFonts w:asciiTheme="majorHAnsi" w:hAnsiTheme="majorHAnsi"/>
          <w:color w:val="404040"/>
          <w:sz w:val="22"/>
          <w:szCs w:val="22"/>
          <w:lang w:val="en-US"/>
        </w:rPr>
        <w:t>sequence of major operating stages required in the EIA process</w:t>
      </w:r>
      <w:r w:rsidR="00BC04A1" w:rsidRPr="001E4F81">
        <w:rPr>
          <w:rStyle w:val="FootnoteReference"/>
          <w:rFonts w:asciiTheme="majorHAnsi" w:hAnsiTheme="majorHAnsi"/>
          <w:color w:val="404040"/>
          <w:sz w:val="22"/>
          <w:szCs w:val="22"/>
          <w:lang w:val="en-US"/>
        </w:rPr>
        <w:footnoteReference w:id="89"/>
      </w:r>
      <w:r w:rsidRPr="001E4F81">
        <w:rPr>
          <w:rFonts w:asciiTheme="majorHAnsi" w:hAnsiTheme="majorHAnsi"/>
          <w:color w:val="404040"/>
          <w:sz w:val="22"/>
          <w:szCs w:val="22"/>
          <w:lang w:val="en-US"/>
        </w:rPr>
        <w:t>:</w:t>
      </w:r>
      <w:r w:rsidR="00675AFE" w:rsidRPr="001E4F81">
        <w:rPr>
          <w:rFonts w:asciiTheme="majorHAnsi" w:eastAsia="Times New Roman" w:hAnsiTheme="majorHAnsi" w:cs="Times New Roman"/>
          <w:color w:val="404040"/>
          <w:sz w:val="22"/>
          <w:szCs w:val="22"/>
          <w:lang w:val="en-US"/>
        </w:rPr>
        <w:t xml:space="preserve"> </w:t>
      </w:r>
    </w:p>
    <w:p w14:paraId="19AF45D6" w14:textId="733ADB06" w:rsidR="00BC04A1" w:rsidRPr="001E4F81" w:rsidRDefault="00E855FB" w:rsidP="00CA7980">
      <w:pPr>
        <w:pStyle w:val="Caption"/>
        <w:spacing w:after="120"/>
        <w:ind w:right="-46"/>
        <w:jc w:val="center"/>
        <w:rPr>
          <w:b/>
          <w:bCs/>
          <w:i w:val="0"/>
          <w:iCs w:val="0"/>
          <w:color w:val="auto"/>
          <w:lang w:val="en-US"/>
        </w:rPr>
      </w:pPr>
      <w:bookmarkStart w:id="1023" w:name="_Toc208170923"/>
      <w:r w:rsidRPr="001E4F81">
        <w:rPr>
          <w:rFonts w:eastAsiaTheme="minorEastAsia"/>
          <w:b/>
          <w:bCs/>
          <w:i w:val="0"/>
          <w:iCs w:val="0"/>
          <w:smallCaps/>
          <w:color w:val="595959" w:themeColor="text1" w:themeTint="A6"/>
          <w:kern w:val="0"/>
          <w:sz w:val="20"/>
          <w:szCs w:val="20"/>
          <w:lang w:val="en-US"/>
          <w14:ligatures w14:val="none"/>
        </w:rPr>
        <w:t xml:space="preserve">Table </w:t>
      </w:r>
      <w:r w:rsidR="00BC04A1" w:rsidRPr="001E4F81">
        <w:rPr>
          <w:rFonts w:eastAsiaTheme="minorEastAsia"/>
          <w:b/>
          <w:bCs/>
          <w:i w:val="0"/>
          <w:iCs w:val="0"/>
          <w:smallCaps/>
          <w:color w:val="595959" w:themeColor="text1" w:themeTint="A6"/>
          <w:kern w:val="0"/>
          <w:sz w:val="20"/>
          <w:szCs w:val="20"/>
          <w:lang w:val="en-US"/>
          <w14:ligatures w14:val="none"/>
        </w:rPr>
        <w:fldChar w:fldCharType="begin"/>
      </w:r>
      <w:r w:rsidR="00BC04A1"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BC04A1"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92</w:t>
      </w:r>
      <w:r w:rsidR="00BC04A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EPA'S EIA process stages</w:t>
      </w:r>
      <w:r w:rsidR="00BC04A1" w:rsidRPr="001E4F81">
        <w:rPr>
          <w:rStyle w:val="FootnoteReference"/>
          <w:b/>
          <w:bCs/>
          <w:i w:val="0"/>
          <w:iCs w:val="0"/>
          <w:color w:val="auto"/>
          <w:lang w:val="en-US"/>
        </w:rPr>
        <w:footnoteReference w:id="90"/>
      </w:r>
      <w:bookmarkEnd w:id="1023"/>
    </w:p>
    <w:tbl>
      <w:tblPr>
        <w:tblW w:w="5000" w:type="pct"/>
        <w:tblCellMar>
          <w:left w:w="70" w:type="dxa"/>
          <w:right w:w="70" w:type="dxa"/>
        </w:tblCellMar>
        <w:tblLook w:val="04A0" w:firstRow="1" w:lastRow="0" w:firstColumn="1" w:lastColumn="0" w:noHBand="0" w:noVBand="1"/>
      </w:tblPr>
      <w:tblGrid>
        <w:gridCol w:w="469"/>
        <w:gridCol w:w="2071"/>
        <w:gridCol w:w="6486"/>
      </w:tblGrid>
      <w:tr w:rsidR="00B20B25" w:rsidRPr="001E4F81" w14:paraId="18F7FE3C" w14:textId="77777777" w:rsidTr="4D5902D9">
        <w:trPr>
          <w:trHeight w:val="284"/>
          <w:tblHeader/>
        </w:trPr>
        <w:tc>
          <w:tcPr>
            <w:tcW w:w="260" w:type="pct"/>
            <w:tcBorders>
              <w:top w:val="nil"/>
              <w:left w:val="nil"/>
              <w:bottom w:val="single" w:sz="12" w:space="0" w:color="FF0000"/>
              <w:right w:val="nil"/>
            </w:tcBorders>
            <w:shd w:val="clear" w:color="auto" w:fill="7A091A" w:themeFill="accent1" w:themeFillShade="80"/>
            <w:vAlign w:val="center"/>
            <w:hideMark/>
          </w:tcPr>
          <w:p w14:paraId="07A727FD" w14:textId="77777777" w:rsidR="00B20B25" w:rsidRPr="001E4F81" w:rsidRDefault="00B20B25" w:rsidP="0032576C">
            <w:pPr>
              <w:spacing w:before="60" w:after="6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w:t>
            </w:r>
          </w:p>
        </w:tc>
        <w:tc>
          <w:tcPr>
            <w:tcW w:w="1147" w:type="pct"/>
            <w:tcBorders>
              <w:top w:val="nil"/>
              <w:left w:val="nil"/>
              <w:bottom w:val="single" w:sz="12" w:space="0" w:color="FF0000"/>
              <w:right w:val="nil"/>
            </w:tcBorders>
            <w:shd w:val="clear" w:color="auto" w:fill="7A091A" w:themeFill="accent1" w:themeFillShade="80"/>
            <w:vAlign w:val="center"/>
            <w:hideMark/>
          </w:tcPr>
          <w:p w14:paraId="32B5D02E" w14:textId="77777777" w:rsidR="00B20B25" w:rsidRPr="001E4F81" w:rsidRDefault="00B20B25" w:rsidP="0032576C">
            <w:pPr>
              <w:spacing w:before="60" w:after="6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Process stage</w:t>
            </w:r>
          </w:p>
        </w:tc>
        <w:tc>
          <w:tcPr>
            <w:tcW w:w="3593" w:type="pct"/>
            <w:tcBorders>
              <w:top w:val="nil"/>
              <w:left w:val="nil"/>
              <w:bottom w:val="single" w:sz="12" w:space="0" w:color="FF0000"/>
              <w:right w:val="nil"/>
            </w:tcBorders>
            <w:shd w:val="clear" w:color="auto" w:fill="7A091A" w:themeFill="accent1" w:themeFillShade="80"/>
            <w:hideMark/>
          </w:tcPr>
          <w:p w14:paraId="04004231" w14:textId="77777777" w:rsidR="00B20B25" w:rsidRPr="001E4F81" w:rsidRDefault="00B20B25" w:rsidP="0032576C">
            <w:pPr>
              <w:spacing w:before="60" w:after="6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Description</w:t>
            </w:r>
          </w:p>
        </w:tc>
      </w:tr>
      <w:tr w:rsidR="00B20B25" w:rsidRPr="001E4F81" w14:paraId="5243F9D9" w14:textId="77777777" w:rsidTr="4D5902D9">
        <w:trPr>
          <w:trHeight w:val="284"/>
        </w:trPr>
        <w:tc>
          <w:tcPr>
            <w:tcW w:w="260" w:type="pct"/>
            <w:tcBorders>
              <w:top w:val="nil"/>
              <w:left w:val="nil"/>
              <w:bottom w:val="nil"/>
              <w:right w:val="nil"/>
            </w:tcBorders>
            <w:shd w:val="clear" w:color="auto" w:fill="F7A3B0" w:themeFill="accent1" w:themeFillTint="66"/>
            <w:noWrap/>
            <w:hideMark/>
          </w:tcPr>
          <w:p w14:paraId="7CE1129E" w14:textId="77777777" w:rsidR="00B20B25" w:rsidRPr="001E4F81" w:rsidRDefault="00B20B25" w:rsidP="0032576C">
            <w:pPr>
              <w:spacing w:before="60" w:after="6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1</w:t>
            </w:r>
          </w:p>
        </w:tc>
        <w:tc>
          <w:tcPr>
            <w:tcW w:w="1147" w:type="pct"/>
            <w:tcBorders>
              <w:top w:val="nil"/>
              <w:left w:val="nil"/>
              <w:bottom w:val="nil"/>
              <w:right w:val="nil"/>
            </w:tcBorders>
            <w:shd w:val="clear" w:color="auto" w:fill="F7A3B0" w:themeFill="accent1" w:themeFillTint="66"/>
            <w:hideMark/>
          </w:tcPr>
          <w:p w14:paraId="61943AE5" w14:textId="77777777" w:rsidR="00B20B25" w:rsidRPr="001E4F81" w:rsidRDefault="00B20B25" w:rsidP="005A38A5">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Applications for EIA permit </w:t>
            </w:r>
          </w:p>
        </w:tc>
        <w:tc>
          <w:tcPr>
            <w:tcW w:w="3593" w:type="pct"/>
            <w:tcBorders>
              <w:top w:val="nil"/>
              <w:left w:val="nil"/>
              <w:bottom w:val="nil"/>
              <w:right w:val="nil"/>
            </w:tcBorders>
            <w:shd w:val="clear" w:color="auto" w:fill="F7A3B0" w:themeFill="accent1" w:themeFillTint="66"/>
            <w:hideMark/>
          </w:tcPr>
          <w:p w14:paraId="0EA45B01" w14:textId="77777777" w:rsidR="00B20B25"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Prior to the commencement of works, a proponent whose project /activity falls under the prescribed list of Annex 1 of the Environment Protection and Management Law of Liberia (EMPL) is required to obtain an application for EIA permit/ license.</w:t>
            </w:r>
          </w:p>
        </w:tc>
      </w:tr>
      <w:tr w:rsidR="00B20B25" w:rsidRPr="001E4F81" w14:paraId="2B72DFFD" w14:textId="77777777" w:rsidTr="00B20B25">
        <w:trPr>
          <w:trHeight w:val="284"/>
        </w:trPr>
        <w:tc>
          <w:tcPr>
            <w:tcW w:w="260" w:type="pct"/>
            <w:tcBorders>
              <w:top w:val="nil"/>
              <w:left w:val="nil"/>
              <w:bottom w:val="nil"/>
              <w:right w:val="nil"/>
            </w:tcBorders>
            <w:noWrap/>
            <w:hideMark/>
          </w:tcPr>
          <w:p w14:paraId="14D4D46C" w14:textId="77777777" w:rsidR="00B20B25" w:rsidRPr="001E4F81" w:rsidRDefault="00B20B25" w:rsidP="0032576C">
            <w:pPr>
              <w:spacing w:before="60" w:after="6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2</w:t>
            </w:r>
          </w:p>
        </w:tc>
        <w:tc>
          <w:tcPr>
            <w:tcW w:w="1147" w:type="pct"/>
            <w:tcBorders>
              <w:top w:val="nil"/>
              <w:left w:val="nil"/>
              <w:bottom w:val="nil"/>
              <w:right w:val="nil"/>
            </w:tcBorders>
            <w:hideMark/>
          </w:tcPr>
          <w:p w14:paraId="43E5FDDD" w14:textId="77777777" w:rsidR="00B20B25" w:rsidRPr="001E4F81" w:rsidRDefault="00B20B25" w:rsidP="005A38A5">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Submission of a Project Brief</w:t>
            </w:r>
          </w:p>
        </w:tc>
        <w:tc>
          <w:tcPr>
            <w:tcW w:w="3593" w:type="pct"/>
            <w:tcBorders>
              <w:top w:val="nil"/>
              <w:left w:val="nil"/>
              <w:bottom w:val="nil"/>
              <w:right w:val="nil"/>
            </w:tcBorders>
            <w:hideMark/>
          </w:tcPr>
          <w:p w14:paraId="6948DDD3" w14:textId="6724370E" w:rsidR="00B20B25"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proponent is expected to submit the filled form along</w:t>
            </w:r>
            <w:r w:rsidR="006924FA" w:rsidRPr="001E4F81">
              <w:rPr>
                <w:rFonts w:ascii="Trebuchet MS" w:eastAsia="Times New Roman" w:hAnsi="Trebuchet MS" w:cs="Times New Roman"/>
                <w:color w:val="404040"/>
                <w:sz w:val="20"/>
                <w:szCs w:val="20"/>
                <w:lang w:val="en-US" w:eastAsia="fr-FR"/>
              </w:rPr>
              <w:t>side</w:t>
            </w:r>
            <w:r w:rsidRPr="001E4F81">
              <w:rPr>
                <w:rFonts w:ascii="Trebuchet MS" w:eastAsia="Times New Roman" w:hAnsi="Trebuchet MS" w:cs="Times New Roman"/>
                <w:color w:val="404040"/>
                <w:sz w:val="20"/>
                <w:szCs w:val="20"/>
                <w:lang w:val="en-US" w:eastAsia="fr-FR"/>
              </w:rPr>
              <w:t xml:space="preserve"> with a project brief and a specified fee to the EPA. If the EPA considers the project brief to be complete, a copy of the project brief will be transmitted to individual relevant line ministry/agency ten days after its submission, for comments.</w:t>
            </w:r>
          </w:p>
        </w:tc>
      </w:tr>
      <w:tr w:rsidR="00B20B25" w:rsidRPr="001E4F81" w14:paraId="5D967C87" w14:textId="77777777" w:rsidTr="00EA044A">
        <w:trPr>
          <w:trHeight w:val="284"/>
        </w:trPr>
        <w:tc>
          <w:tcPr>
            <w:tcW w:w="260" w:type="pct"/>
            <w:tcBorders>
              <w:top w:val="nil"/>
              <w:left w:val="nil"/>
              <w:bottom w:val="nil"/>
              <w:right w:val="nil"/>
            </w:tcBorders>
            <w:shd w:val="clear" w:color="auto" w:fill="F7A3B0" w:themeFill="accent1" w:themeFillTint="66"/>
            <w:noWrap/>
            <w:hideMark/>
          </w:tcPr>
          <w:p w14:paraId="78E9FDB9" w14:textId="4FBD41EA" w:rsidR="00B20B25" w:rsidRPr="001E4F81" w:rsidRDefault="00EA044A" w:rsidP="0032576C">
            <w:pPr>
              <w:spacing w:before="60" w:after="6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3</w:t>
            </w:r>
          </w:p>
        </w:tc>
        <w:tc>
          <w:tcPr>
            <w:tcW w:w="1147" w:type="pct"/>
            <w:tcBorders>
              <w:top w:val="nil"/>
              <w:left w:val="nil"/>
              <w:bottom w:val="nil"/>
              <w:right w:val="nil"/>
            </w:tcBorders>
            <w:shd w:val="clear" w:color="auto" w:fill="F7A3B0" w:themeFill="accent1" w:themeFillTint="66"/>
            <w:hideMark/>
          </w:tcPr>
          <w:p w14:paraId="43B78C28" w14:textId="77777777" w:rsidR="00B20B25" w:rsidRPr="001E4F81" w:rsidRDefault="00B20B25" w:rsidP="005A38A5">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Screening</w:t>
            </w:r>
          </w:p>
        </w:tc>
        <w:tc>
          <w:tcPr>
            <w:tcW w:w="3593" w:type="pct"/>
            <w:tcBorders>
              <w:top w:val="nil"/>
              <w:left w:val="nil"/>
              <w:bottom w:val="nil"/>
              <w:right w:val="nil"/>
            </w:tcBorders>
            <w:shd w:val="clear" w:color="auto" w:fill="F7A3B0" w:themeFill="accent1" w:themeFillTint="66"/>
            <w:hideMark/>
          </w:tcPr>
          <w:p w14:paraId="525C2B87" w14:textId="77777777" w:rsidR="00610F51" w:rsidRPr="001E4F81" w:rsidRDefault="00D37273"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proponent is required to establish </w:t>
            </w:r>
            <w:r w:rsidR="00F44891" w:rsidRPr="001E4F81">
              <w:rPr>
                <w:rFonts w:ascii="Trebuchet MS" w:eastAsia="Times New Roman" w:hAnsi="Trebuchet MS" w:cs="Times New Roman"/>
                <w:color w:val="404040"/>
                <w:sz w:val="20"/>
                <w:szCs w:val="20"/>
                <w:lang w:val="en-US" w:eastAsia="fr-FR"/>
              </w:rPr>
              <w:t>environmental impact study in compliance to section 14 of the EMPL</w:t>
            </w:r>
            <w:r w:rsidR="00610F51" w:rsidRPr="001E4F81">
              <w:rPr>
                <w:rFonts w:ascii="Trebuchet MS" w:eastAsia="Times New Roman" w:hAnsi="Trebuchet MS" w:cs="Times New Roman"/>
                <w:color w:val="404040"/>
                <w:sz w:val="20"/>
                <w:szCs w:val="20"/>
                <w:lang w:val="en-US" w:eastAsia="fr-FR"/>
              </w:rPr>
              <w:t>.</w:t>
            </w:r>
          </w:p>
          <w:p w14:paraId="34CEADDD" w14:textId="3FC70D76" w:rsidR="00B20B25"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The EPA will evaluate the project brief and transmit a copy with comments to relevant line ministries /agencies.</w:t>
            </w:r>
          </w:p>
          <w:p w14:paraId="620F5A92" w14:textId="77777777" w:rsidR="00B20B25"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following determination may be made from the screening process: </w:t>
            </w:r>
          </w:p>
          <w:p w14:paraId="690C12AD" w14:textId="77777777" w:rsidR="00B20B25" w:rsidRPr="001E4F81" w:rsidRDefault="00B20B25" w:rsidP="00667508">
            <w:pPr>
              <w:pStyle w:val="ListParagraph"/>
              <w:numPr>
                <w:ilvl w:val="0"/>
                <w:numId w:val="69"/>
              </w:numPr>
              <w:spacing w:before="60" w:after="60"/>
              <w:ind w:left="147" w:right="-46" w:hanging="142"/>
              <w:contextualSpacing w:val="0"/>
              <w:jc w:val="both"/>
              <w:rPr>
                <w:rFonts w:ascii="Trebuchet MS" w:hAnsi="Trebuchet MS"/>
                <w:color w:val="404040"/>
                <w:sz w:val="20"/>
                <w:szCs w:val="20"/>
                <w:lang w:val="en-US"/>
              </w:rPr>
            </w:pPr>
            <w:r w:rsidRPr="001E4F81">
              <w:rPr>
                <w:rFonts w:ascii="Trebuchet MS" w:hAnsi="Trebuchet MS"/>
                <w:color w:val="404040"/>
                <w:sz w:val="20"/>
                <w:szCs w:val="20"/>
                <w:lang w:val="en-US"/>
              </w:rPr>
              <w:t>A certificate of approval may be issued to the applicant where the EPA considers that the project / activity will not have or is unlikely to have a significant environmental impact; or that the project discloses sufficient mitigation measures to ensure the acceptability of the anticipated impacts.</w:t>
            </w:r>
          </w:p>
          <w:p w14:paraId="19FA4030" w14:textId="77777777" w:rsidR="00B20B25" w:rsidRPr="001E4F81" w:rsidRDefault="00B20B25" w:rsidP="00667508">
            <w:pPr>
              <w:pStyle w:val="ListParagraph"/>
              <w:numPr>
                <w:ilvl w:val="0"/>
                <w:numId w:val="69"/>
              </w:numPr>
              <w:spacing w:before="60" w:after="60"/>
              <w:ind w:left="147" w:right="-46" w:hanging="142"/>
              <w:contextualSpacing w:val="0"/>
              <w:jc w:val="both"/>
              <w:rPr>
                <w:rFonts w:ascii="Trebuchet MS" w:hAnsi="Trebuchet MS"/>
                <w:color w:val="404040"/>
                <w:sz w:val="20"/>
                <w:szCs w:val="20"/>
                <w:lang w:val="en-US"/>
              </w:rPr>
            </w:pPr>
            <w:r w:rsidRPr="001E4F81">
              <w:rPr>
                <w:rFonts w:ascii="Trebuchet MS" w:eastAsia="Times New Roman" w:hAnsi="Trebuchet MS" w:cs="Times New Roman"/>
                <w:color w:val="404040"/>
                <w:sz w:val="20"/>
                <w:szCs w:val="20"/>
                <w:lang w:val="en-US" w:eastAsia="fr-FR"/>
              </w:rPr>
              <w:lastRenderedPageBreak/>
              <w:t>Where further study is necessary to determine the level of EIA required, the applicant will need to prepare an environmental review/ initial environmental examination or evaluation.</w:t>
            </w:r>
          </w:p>
          <w:p w14:paraId="7388AE60" w14:textId="1DEFF798" w:rsidR="00B20B25" w:rsidRPr="001E4F81" w:rsidRDefault="00B20B25" w:rsidP="00667508">
            <w:pPr>
              <w:pStyle w:val="ListParagraph"/>
              <w:numPr>
                <w:ilvl w:val="0"/>
                <w:numId w:val="69"/>
              </w:numPr>
              <w:spacing w:before="60" w:after="60"/>
              <w:ind w:left="147" w:right="-46" w:hanging="142"/>
              <w:contextualSpacing w:val="0"/>
              <w:jc w:val="both"/>
              <w:rPr>
                <w:rFonts w:ascii="Trebuchet MS" w:hAnsi="Trebuchet MS"/>
                <w:color w:val="404040"/>
                <w:sz w:val="20"/>
                <w:szCs w:val="20"/>
                <w:lang w:val="en-US"/>
              </w:rPr>
            </w:pPr>
            <w:r w:rsidRPr="001E4F81">
              <w:rPr>
                <w:rFonts w:ascii="Trebuchet MS" w:eastAsia="Times New Roman" w:hAnsi="Trebuchet MS" w:cs="Times New Roman"/>
                <w:color w:val="404040"/>
                <w:sz w:val="20"/>
                <w:szCs w:val="20"/>
                <w:lang w:val="en-US" w:eastAsia="fr-FR"/>
              </w:rPr>
              <w:t>The proponent or applicant will be required to prepare and environmental impact study if the project/activity will have or is likely to have a significant impact on the environment.</w:t>
            </w:r>
          </w:p>
        </w:tc>
      </w:tr>
      <w:tr w:rsidR="00B20B25" w:rsidRPr="001E4F81" w14:paraId="559C2CA9" w14:textId="77777777" w:rsidTr="00E83AA4">
        <w:trPr>
          <w:trHeight w:val="284"/>
        </w:trPr>
        <w:tc>
          <w:tcPr>
            <w:tcW w:w="260" w:type="pct"/>
            <w:tcBorders>
              <w:top w:val="nil"/>
              <w:left w:val="nil"/>
              <w:bottom w:val="nil"/>
              <w:right w:val="nil"/>
            </w:tcBorders>
            <w:noWrap/>
            <w:hideMark/>
          </w:tcPr>
          <w:p w14:paraId="7134375C" w14:textId="194A6F7E" w:rsidR="00B20B25" w:rsidRPr="001E4F81" w:rsidRDefault="00E83AA4" w:rsidP="0032576C">
            <w:pPr>
              <w:spacing w:before="60" w:after="6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lastRenderedPageBreak/>
              <w:t>4</w:t>
            </w:r>
          </w:p>
        </w:tc>
        <w:tc>
          <w:tcPr>
            <w:tcW w:w="1147" w:type="pct"/>
            <w:tcBorders>
              <w:top w:val="nil"/>
              <w:left w:val="nil"/>
              <w:bottom w:val="nil"/>
              <w:right w:val="nil"/>
            </w:tcBorders>
            <w:hideMark/>
          </w:tcPr>
          <w:p w14:paraId="7B3CA8F9" w14:textId="77777777" w:rsidR="00B20B25" w:rsidRPr="001E4F81" w:rsidRDefault="00B20B25" w:rsidP="0032576C">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Scoping</w:t>
            </w:r>
          </w:p>
        </w:tc>
        <w:tc>
          <w:tcPr>
            <w:tcW w:w="3593" w:type="pct"/>
            <w:tcBorders>
              <w:top w:val="nil"/>
              <w:left w:val="nil"/>
              <w:bottom w:val="nil"/>
              <w:right w:val="nil"/>
            </w:tcBorders>
            <w:hideMark/>
          </w:tcPr>
          <w:p w14:paraId="17EAAC6C" w14:textId="77777777" w:rsidR="003703A6"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If an EIA is required, the proponent will be requested to carry out a public consultation termed scoping. The scoping exercises will identify what possible impacts there may be from the project and from alternatives considered. </w:t>
            </w:r>
          </w:p>
          <w:p w14:paraId="2849E841" w14:textId="754E0E04" w:rsidR="00792F00"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This process will also lead to the identification of terms of reference for preparation of Environmental Impact Statement of the proposed project. The Terms of Reference must </w:t>
            </w:r>
            <w:r w:rsidR="009A739E" w:rsidRPr="001E4F81">
              <w:rPr>
                <w:rFonts w:ascii="Trebuchet MS" w:eastAsia="Times New Roman" w:hAnsi="Trebuchet MS" w:cs="Times New Roman"/>
                <w:color w:val="404040"/>
                <w:sz w:val="20"/>
                <w:szCs w:val="20"/>
                <w:lang w:val="en-US" w:eastAsia="fr-FR"/>
              </w:rPr>
              <w:t>con</w:t>
            </w:r>
            <w:r w:rsidR="00A05583" w:rsidRPr="001E4F81">
              <w:rPr>
                <w:rFonts w:ascii="Trebuchet MS" w:eastAsia="Times New Roman" w:hAnsi="Trebuchet MS" w:cs="Times New Roman"/>
                <w:color w:val="404040"/>
                <w:sz w:val="20"/>
                <w:szCs w:val="20"/>
                <w:lang w:val="en-US" w:eastAsia="fr-FR"/>
              </w:rPr>
              <w:t>s</w:t>
            </w:r>
            <w:r w:rsidR="009A739E" w:rsidRPr="001E4F81">
              <w:rPr>
                <w:rFonts w:ascii="Trebuchet MS" w:eastAsia="Times New Roman" w:hAnsi="Trebuchet MS" w:cs="Times New Roman"/>
                <w:color w:val="404040"/>
                <w:sz w:val="20"/>
                <w:szCs w:val="20"/>
                <w:lang w:val="en-US" w:eastAsia="fr-FR"/>
              </w:rPr>
              <w:t>i</w:t>
            </w:r>
            <w:r w:rsidR="00A05583" w:rsidRPr="001E4F81">
              <w:rPr>
                <w:rFonts w:ascii="Trebuchet MS" w:eastAsia="Times New Roman" w:hAnsi="Trebuchet MS" w:cs="Times New Roman"/>
                <w:color w:val="404040"/>
                <w:sz w:val="20"/>
                <w:szCs w:val="20"/>
                <w:lang w:val="en-US" w:eastAsia="fr-FR"/>
              </w:rPr>
              <w:t>d</w:t>
            </w:r>
            <w:r w:rsidR="009A739E" w:rsidRPr="001E4F81">
              <w:rPr>
                <w:rFonts w:ascii="Trebuchet MS" w:eastAsia="Times New Roman" w:hAnsi="Trebuchet MS" w:cs="Times New Roman"/>
                <w:color w:val="404040"/>
                <w:sz w:val="20"/>
                <w:szCs w:val="20"/>
                <w:lang w:val="en-US" w:eastAsia="fr-FR"/>
              </w:rPr>
              <w:t>er</w:t>
            </w:r>
            <w:r w:rsidRPr="001E4F81">
              <w:rPr>
                <w:rFonts w:ascii="Trebuchet MS" w:eastAsia="Times New Roman" w:hAnsi="Trebuchet MS" w:cs="Times New Roman"/>
                <w:color w:val="404040"/>
                <w:sz w:val="20"/>
                <w:szCs w:val="20"/>
                <w:lang w:val="en-US" w:eastAsia="fr-FR"/>
              </w:rPr>
              <w:t xml:space="preserve"> issues contained in Annex- B and the results of the consultations. </w:t>
            </w:r>
          </w:p>
          <w:p w14:paraId="612B4FAB" w14:textId="5370C532" w:rsidR="00B20B25"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EPA must approve the TOR prior to commencement of the EIA study. Consultants for EIA must also meet the qualification criteria set by the Agency, and be in its Registry. </w:t>
            </w:r>
          </w:p>
        </w:tc>
      </w:tr>
      <w:tr w:rsidR="00B20B25" w:rsidRPr="001E4F81" w14:paraId="6A28A00E" w14:textId="77777777" w:rsidTr="00EA044A">
        <w:trPr>
          <w:trHeight w:val="284"/>
        </w:trPr>
        <w:tc>
          <w:tcPr>
            <w:tcW w:w="260" w:type="pct"/>
            <w:tcBorders>
              <w:top w:val="nil"/>
              <w:left w:val="nil"/>
              <w:bottom w:val="nil"/>
              <w:right w:val="nil"/>
            </w:tcBorders>
            <w:shd w:val="clear" w:color="auto" w:fill="F7A3B0" w:themeFill="accent1" w:themeFillTint="66"/>
            <w:noWrap/>
            <w:hideMark/>
          </w:tcPr>
          <w:p w14:paraId="636A2B8E" w14:textId="08067D35" w:rsidR="00B20B25" w:rsidRPr="001E4F81" w:rsidRDefault="0092542E" w:rsidP="0032576C">
            <w:pPr>
              <w:spacing w:before="60" w:after="6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5</w:t>
            </w:r>
          </w:p>
        </w:tc>
        <w:tc>
          <w:tcPr>
            <w:tcW w:w="1147" w:type="pct"/>
            <w:tcBorders>
              <w:top w:val="nil"/>
              <w:left w:val="nil"/>
              <w:bottom w:val="nil"/>
              <w:right w:val="nil"/>
            </w:tcBorders>
            <w:shd w:val="clear" w:color="auto" w:fill="F7A3B0" w:themeFill="accent1" w:themeFillTint="66"/>
            <w:hideMark/>
          </w:tcPr>
          <w:p w14:paraId="7B15D075" w14:textId="77777777" w:rsidR="00B20B25" w:rsidRPr="001E4F81" w:rsidRDefault="00B20B25" w:rsidP="0032576C">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Preparation and Submission of EIA Report</w:t>
            </w:r>
          </w:p>
        </w:tc>
        <w:tc>
          <w:tcPr>
            <w:tcW w:w="3593" w:type="pct"/>
            <w:tcBorders>
              <w:top w:val="nil"/>
              <w:left w:val="nil"/>
              <w:bottom w:val="nil"/>
              <w:right w:val="nil"/>
            </w:tcBorders>
            <w:shd w:val="clear" w:color="auto" w:fill="F7A3B0" w:themeFill="accent1" w:themeFillTint="66"/>
            <w:hideMark/>
          </w:tcPr>
          <w:p w14:paraId="0EEB0B99" w14:textId="77777777" w:rsidR="00B20B25"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Where EIA is required, the applicant will prepare an EIA report that includes Environmental Impact Statement (EIS) and Environmental Management Plan (EMP) in line with the Terms of Reference approved by the EPA.</w:t>
            </w:r>
          </w:p>
        </w:tc>
      </w:tr>
      <w:tr w:rsidR="00B20B25" w:rsidRPr="001E4F81" w14:paraId="154503F2" w14:textId="77777777" w:rsidTr="00507EB8">
        <w:trPr>
          <w:trHeight w:val="284"/>
        </w:trPr>
        <w:tc>
          <w:tcPr>
            <w:tcW w:w="260" w:type="pct"/>
            <w:tcBorders>
              <w:top w:val="nil"/>
              <w:left w:val="nil"/>
              <w:bottom w:val="nil"/>
              <w:right w:val="nil"/>
            </w:tcBorders>
            <w:noWrap/>
            <w:hideMark/>
          </w:tcPr>
          <w:p w14:paraId="3391311F" w14:textId="5C281331" w:rsidR="00B20B25" w:rsidRPr="001E4F81" w:rsidRDefault="0092542E" w:rsidP="0032576C">
            <w:pPr>
              <w:spacing w:before="60" w:after="6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6</w:t>
            </w:r>
          </w:p>
        </w:tc>
        <w:tc>
          <w:tcPr>
            <w:tcW w:w="1147" w:type="pct"/>
            <w:tcBorders>
              <w:top w:val="nil"/>
              <w:left w:val="nil"/>
              <w:bottom w:val="nil"/>
              <w:right w:val="nil"/>
            </w:tcBorders>
            <w:hideMark/>
          </w:tcPr>
          <w:p w14:paraId="64164BA6" w14:textId="77777777" w:rsidR="00B20B25" w:rsidRPr="001E4F81" w:rsidRDefault="00B20B25" w:rsidP="0032576C">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Review of the EIA Report</w:t>
            </w:r>
          </w:p>
        </w:tc>
        <w:tc>
          <w:tcPr>
            <w:tcW w:w="3593" w:type="pct"/>
            <w:tcBorders>
              <w:top w:val="nil"/>
              <w:left w:val="nil"/>
              <w:bottom w:val="nil"/>
              <w:right w:val="nil"/>
            </w:tcBorders>
            <w:hideMark/>
          </w:tcPr>
          <w:p w14:paraId="53DE5233" w14:textId="30180FD4" w:rsidR="003703A6"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EPA will study the report to ensure that it is of standard and addresses the scope of work outlined in the terms of reference. If the report is satisfactory in these respects, the Agency will distribute copies of it to </w:t>
            </w:r>
            <w:r w:rsidR="007C75BF" w:rsidRPr="001E4F81">
              <w:rPr>
                <w:rFonts w:ascii="Trebuchet MS" w:eastAsia="Times New Roman" w:hAnsi="Trebuchet MS" w:cs="Times New Roman"/>
                <w:color w:val="404040"/>
                <w:sz w:val="20"/>
                <w:szCs w:val="20"/>
                <w:lang w:val="en-US" w:eastAsia="fr-FR"/>
              </w:rPr>
              <w:t xml:space="preserve">the </w:t>
            </w:r>
            <w:r w:rsidRPr="001E4F81">
              <w:rPr>
                <w:rFonts w:ascii="Trebuchet MS" w:eastAsia="Times New Roman" w:hAnsi="Trebuchet MS" w:cs="Times New Roman"/>
                <w:color w:val="404040"/>
                <w:sz w:val="20"/>
                <w:szCs w:val="20"/>
                <w:lang w:val="en-US" w:eastAsia="fr-FR"/>
              </w:rPr>
              <w:t>relevant line ministry/agency and other relevant public agencies and communities for comments.</w:t>
            </w:r>
          </w:p>
          <w:p w14:paraId="466113E5" w14:textId="6E6CDB85" w:rsidR="00B20B25"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After receiving comments from stakeholders on the report, the EPA will constitute a Committee (Environmental Assessment Committee) to review the report</w:t>
            </w:r>
            <w:r w:rsidR="00D67DBF"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 xml:space="preserve"> </w:t>
            </w:r>
            <w:r w:rsidR="0002452F" w:rsidRPr="001E4F81">
              <w:rPr>
                <w:rFonts w:ascii="Trebuchet MS" w:eastAsia="Times New Roman" w:hAnsi="Trebuchet MS" w:cs="Times New Roman"/>
                <w:color w:val="404040"/>
                <w:sz w:val="20"/>
                <w:szCs w:val="20"/>
                <w:lang w:val="en-US" w:eastAsia="fr-FR"/>
              </w:rPr>
              <w:t>T</w:t>
            </w:r>
            <w:r w:rsidRPr="001E4F81">
              <w:rPr>
                <w:rFonts w:ascii="Trebuchet MS" w:eastAsia="Times New Roman" w:hAnsi="Trebuchet MS" w:cs="Times New Roman"/>
                <w:color w:val="404040"/>
                <w:sz w:val="20"/>
                <w:szCs w:val="20"/>
                <w:lang w:val="en-US" w:eastAsia="fr-FR"/>
              </w:rPr>
              <w:t xml:space="preserve">he committee will comprise technical experts from the Agency and sector agencies /ministries, a representative from the project, and also a representative from the project area. The body will give its opinions to the EPA for consideration. </w:t>
            </w:r>
          </w:p>
        </w:tc>
      </w:tr>
      <w:tr w:rsidR="00B20B25" w:rsidRPr="001E4F81" w14:paraId="6EDB15DB" w14:textId="77777777" w:rsidTr="00EA044A">
        <w:trPr>
          <w:trHeight w:val="284"/>
        </w:trPr>
        <w:tc>
          <w:tcPr>
            <w:tcW w:w="260" w:type="pct"/>
            <w:tcBorders>
              <w:top w:val="nil"/>
              <w:left w:val="nil"/>
              <w:bottom w:val="nil"/>
              <w:right w:val="nil"/>
            </w:tcBorders>
            <w:shd w:val="clear" w:color="auto" w:fill="F7A3B0" w:themeFill="accent1" w:themeFillTint="66"/>
            <w:noWrap/>
            <w:hideMark/>
          </w:tcPr>
          <w:p w14:paraId="13B526E5" w14:textId="29ABBA25" w:rsidR="00B20B25" w:rsidRPr="001E4F81" w:rsidRDefault="00507EB8" w:rsidP="0032576C">
            <w:pPr>
              <w:spacing w:before="60" w:after="6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7</w:t>
            </w:r>
          </w:p>
        </w:tc>
        <w:tc>
          <w:tcPr>
            <w:tcW w:w="1147" w:type="pct"/>
            <w:tcBorders>
              <w:top w:val="nil"/>
              <w:left w:val="nil"/>
              <w:bottom w:val="nil"/>
              <w:right w:val="nil"/>
            </w:tcBorders>
            <w:shd w:val="clear" w:color="auto" w:fill="F7A3B0" w:themeFill="accent1" w:themeFillTint="66"/>
            <w:hideMark/>
          </w:tcPr>
          <w:p w14:paraId="27A1D9B6" w14:textId="77777777" w:rsidR="00B20B25" w:rsidRPr="001E4F81" w:rsidRDefault="00B20B25" w:rsidP="0032576C">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Decision making </w:t>
            </w:r>
          </w:p>
        </w:tc>
        <w:tc>
          <w:tcPr>
            <w:tcW w:w="3593" w:type="pct"/>
            <w:tcBorders>
              <w:top w:val="nil"/>
              <w:left w:val="nil"/>
              <w:bottom w:val="nil"/>
              <w:right w:val="nil"/>
            </w:tcBorders>
            <w:shd w:val="clear" w:color="auto" w:fill="F7A3B0" w:themeFill="accent1" w:themeFillTint="66"/>
            <w:hideMark/>
          </w:tcPr>
          <w:p w14:paraId="787713BF" w14:textId="5C8E8DC2" w:rsidR="003703A6" w:rsidRPr="001E4F81" w:rsidRDefault="00B20B25" w:rsidP="0032576C">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Following the review of the EIA Report and considering comments received during the review period, the EPA will </w:t>
            </w:r>
            <w:r w:rsidR="00952A8D" w:rsidRPr="001E4F81">
              <w:rPr>
                <w:rFonts w:ascii="Trebuchet MS" w:eastAsia="Times New Roman" w:hAnsi="Trebuchet MS" w:cs="Times New Roman"/>
                <w:color w:val="404040"/>
                <w:sz w:val="20"/>
                <w:szCs w:val="20"/>
                <w:lang w:val="en-US" w:eastAsia="fr-FR"/>
              </w:rPr>
              <w:t>decide</w:t>
            </w:r>
            <w:r w:rsidRPr="001E4F81">
              <w:rPr>
                <w:rFonts w:ascii="Trebuchet MS" w:eastAsia="Times New Roman" w:hAnsi="Trebuchet MS" w:cs="Times New Roman"/>
                <w:color w:val="404040"/>
                <w:sz w:val="20"/>
                <w:szCs w:val="20"/>
                <w:lang w:val="en-US" w:eastAsia="fr-FR"/>
              </w:rPr>
              <w:t xml:space="preserve"> on the proposed project. </w:t>
            </w:r>
            <w:r w:rsidR="00E80E98" w:rsidRPr="001E4F81">
              <w:rPr>
                <w:rFonts w:ascii="Trebuchet MS" w:eastAsia="Times New Roman" w:hAnsi="Trebuchet MS" w:cs="Times New Roman"/>
                <w:color w:val="404040"/>
                <w:sz w:val="20"/>
                <w:szCs w:val="20"/>
                <w:lang w:val="en-US" w:eastAsia="fr-FR"/>
              </w:rPr>
              <w:t xml:space="preserve">The </w:t>
            </w:r>
            <w:r w:rsidRPr="001E4F81">
              <w:rPr>
                <w:rFonts w:ascii="Trebuchet MS" w:eastAsia="Times New Roman" w:hAnsi="Trebuchet MS" w:cs="Times New Roman"/>
                <w:color w:val="404040"/>
                <w:sz w:val="20"/>
                <w:szCs w:val="20"/>
                <w:lang w:val="en-US" w:eastAsia="fr-FR"/>
              </w:rPr>
              <w:t xml:space="preserve">EPA </w:t>
            </w:r>
            <w:r w:rsidR="00A25DE1" w:rsidRPr="001E4F81">
              <w:rPr>
                <w:rFonts w:ascii="Trebuchet MS" w:eastAsia="Times New Roman" w:hAnsi="Trebuchet MS" w:cs="Times New Roman"/>
                <w:color w:val="404040"/>
                <w:sz w:val="20"/>
                <w:szCs w:val="20"/>
                <w:lang w:val="en-US" w:eastAsia="fr-FR"/>
              </w:rPr>
              <w:t>may:</w:t>
            </w:r>
          </w:p>
          <w:p w14:paraId="11DF9AC0" w14:textId="77777777" w:rsidR="003703A6" w:rsidRPr="001E4F81" w:rsidRDefault="00B20B25" w:rsidP="00667508">
            <w:pPr>
              <w:pStyle w:val="ListParagraph"/>
              <w:numPr>
                <w:ilvl w:val="0"/>
                <w:numId w:val="69"/>
              </w:numPr>
              <w:spacing w:before="60" w:after="60"/>
              <w:ind w:left="148"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Approve the project unconditionally; </w:t>
            </w:r>
          </w:p>
          <w:p w14:paraId="758EAACB" w14:textId="77777777" w:rsidR="003703A6" w:rsidRPr="001E4F81" w:rsidRDefault="00B20B25" w:rsidP="00667508">
            <w:pPr>
              <w:pStyle w:val="ListParagraph"/>
              <w:numPr>
                <w:ilvl w:val="0"/>
                <w:numId w:val="69"/>
              </w:numPr>
              <w:spacing w:before="60" w:after="60"/>
              <w:ind w:left="148"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Approve the application conditionally; </w:t>
            </w:r>
          </w:p>
          <w:p w14:paraId="534B86C7" w14:textId="77777777" w:rsidR="003703A6" w:rsidRPr="001E4F81" w:rsidRDefault="00B20B25" w:rsidP="00667508">
            <w:pPr>
              <w:pStyle w:val="ListParagraph"/>
              <w:numPr>
                <w:ilvl w:val="0"/>
                <w:numId w:val="69"/>
              </w:numPr>
              <w:spacing w:before="60" w:after="60"/>
              <w:ind w:left="148"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Request for further study and/or submission of additional detail; or</w:t>
            </w:r>
          </w:p>
          <w:p w14:paraId="0729EFA4" w14:textId="4C0ABEEE" w:rsidR="00B20B25" w:rsidRPr="001E4F81" w:rsidRDefault="00B20B25" w:rsidP="00667508">
            <w:pPr>
              <w:pStyle w:val="ListParagraph"/>
              <w:numPr>
                <w:ilvl w:val="0"/>
                <w:numId w:val="69"/>
              </w:numPr>
              <w:spacing w:before="60" w:after="60"/>
              <w:ind w:left="148"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Reject the application if the project is likely to cause significant or irreversible damage to the environment.</w:t>
            </w:r>
          </w:p>
        </w:tc>
      </w:tr>
      <w:tr w:rsidR="00B20B25" w:rsidRPr="001E4F81" w14:paraId="4ACDED3F" w14:textId="77777777" w:rsidTr="00507EB8">
        <w:trPr>
          <w:trHeight w:val="284"/>
        </w:trPr>
        <w:tc>
          <w:tcPr>
            <w:tcW w:w="260" w:type="pct"/>
            <w:tcBorders>
              <w:top w:val="nil"/>
              <w:left w:val="nil"/>
              <w:bottom w:val="nil"/>
              <w:right w:val="nil"/>
            </w:tcBorders>
            <w:noWrap/>
            <w:hideMark/>
          </w:tcPr>
          <w:p w14:paraId="65E26400" w14:textId="6FEE8DB7" w:rsidR="00B20B25" w:rsidRPr="001E4F81" w:rsidRDefault="00507EB8" w:rsidP="0032576C">
            <w:pPr>
              <w:spacing w:before="60" w:after="6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8</w:t>
            </w:r>
          </w:p>
        </w:tc>
        <w:tc>
          <w:tcPr>
            <w:tcW w:w="1147" w:type="pct"/>
            <w:tcBorders>
              <w:top w:val="nil"/>
              <w:left w:val="nil"/>
              <w:bottom w:val="nil"/>
              <w:right w:val="nil"/>
            </w:tcBorders>
            <w:hideMark/>
          </w:tcPr>
          <w:p w14:paraId="39232E24" w14:textId="77777777" w:rsidR="00B20B25" w:rsidRPr="001E4F81" w:rsidRDefault="00B20B25" w:rsidP="0032576C">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Environmental License or Permit</w:t>
            </w:r>
          </w:p>
        </w:tc>
        <w:tc>
          <w:tcPr>
            <w:tcW w:w="3593" w:type="pct"/>
            <w:tcBorders>
              <w:top w:val="nil"/>
              <w:left w:val="nil"/>
              <w:bottom w:val="nil"/>
              <w:right w:val="nil"/>
            </w:tcBorders>
            <w:hideMark/>
          </w:tcPr>
          <w:p w14:paraId="0526ABD6" w14:textId="19A6C4B7" w:rsidR="0086267A" w:rsidRPr="001E4F81" w:rsidRDefault="00B20B25" w:rsidP="0032576C">
            <w:pPr>
              <w:spacing w:before="60" w:after="60"/>
              <w:ind w:right="-46"/>
              <w:jc w:val="both"/>
              <w:rPr>
                <w:rFonts w:ascii="Trebuchet MS" w:eastAsia="Times New Roman" w:hAnsi="Trebuchet MS" w:cs="Times New Roman"/>
                <w:color w:val="404040"/>
                <w:sz w:val="20"/>
                <w:szCs w:val="20"/>
                <w:lang w:eastAsia="fr-FR"/>
              </w:rPr>
            </w:pPr>
            <w:r w:rsidRPr="4D5902D9">
              <w:rPr>
                <w:rFonts w:ascii="Trebuchet MS" w:eastAsia="Times New Roman" w:hAnsi="Trebuchet MS" w:cs="Times New Roman"/>
                <w:color w:val="404040" w:themeColor="text1" w:themeTint="BF"/>
                <w:sz w:val="20"/>
                <w:szCs w:val="20"/>
                <w:lang w:val="en-US" w:eastAsia="fr-FR"/>
              </w:rPr>
              <w:t xml:space="preserve">The issuance of </w:t>
            </w:r>
            <w:r w:rsidR="0032576C" w:rsidRPr="4D5902D9">
              <w:rPr>
                <w:rFonts w:ascii="Trebuchet MS" w:eastAsia="Times New Roman" w:hAnsi="Trebuchet MS" w:cs="Times New Roman"/>
                <w:color w:val="404040" w:themeColor="text1" w:themeTint="BF"/>
                <w:sz w:val="20"/>
                <w:szCs w:val="20"/>
                <w:lang w:val="en-US" w:eastAsia="fr-FR"/>
              </w:rPr>
              <w:t xml:space="preserve">the </w:t>
            </w:r>
            <w:r w:rsidRPr="4D5902D9">
              <w:rPr>
                <w:rFonts w:ascii="Trebuchet MS" w:eastAsia="Times New Roman" w:hAnsi="Trebuchet MS" w:cs="Times New Roman"/>
                <w:color w:val="404040" w:themeColor="text1" w:themeTint="BF"/>
                <w:sz w:val="20"/>
                <w:szCs w:val="20"/>
                <w:lang w:val="en-US" w:eastAsia="fr-FR"/>
              </w:rPr>
              <w:t>EIA permit/ license will be made within the time period specified below for different categories of projects:</w:t>
            </w:r>
          </w:p>
          <w:p w14:paraId="739CA8AB" w14:textId="272D7510" w:rsidR="0086267A" w:rsidRPr="001E4F81" w:rsidRDefault="00B20B25" w:rsidP="00667508">
            <w:pPr>
              <w:pStyle w:val="ListParagraph"/>
              <w:numPr>
                <w:ilvl w:val="0"/>
                <w:numId w:val="69"/>
              </w:numPr>
              <w:spacing w:before="60" w:after="60"/>
              <w:ind w:left="147" w:right="-46"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For project</w:t>
            </w:r>
            <w:r w:rsidR="006800AC" w:rsidRPr="001E4F81">
              <w:rPr>
                <w:rFonts w:ascii="Trebuchet MS" w:eastAsia="Times New Roman" w:hAnsi="Trebuchet MS" w:cs="Times New Roman"/>
                <w:color w:val="404040"/>
                <w:sz w:val="20"/>
                <w:szCs w:val="20"/>
                <w:lang w:val="en-US" w:eastAsia="fr-FR"/>
              </w:rPr>
              <w:t>s</w:t>
            </w:r>
            <w:r w:rsidRPr="001E4F81">
              <w:rPr>
                <w:rFonts w:ascii="Trebuchet MS" w:eastAsia="Times New Roman" w:hAnsi="Trebuchet MS" w:cs="Times New Roman"/>
                <w:color w:val="404040"/>
                <w:sz w:val="20"/>
                <w:szCs w:val="20"/>
                <w:lang w:val="en-US" w:eastAsia="fr-FR"/>
              </w:rPr>
              <w:t xml:space="preserve"> not requiring</w:t>
            </w:r>
            <w:r w:rsidR="009B0B4E" w:rsidRPr="001E4F81">
              <w:rPr>
                <w:rFonts w:ascii="Trebuchet MS" w:eastAsia="Times New Roman" w:hAnsi="Trebuchet MS" w:cs="Times New Roman"/>
                <w:color w:val="404040"/>
                <w:sz w:val="20"/>
                <w:szCs w:val="20"/>
                <w:lang w:val="en-US" w:eastAsia="fr-FR"/>
              </w:rPr>
              <w:t xml:space="preserve"> an</w:t>
            </w:r>
            <w:r w:rsidRPr="001E4F81">
              <w:rPr>
                <w:rFonts w:ascii="Trebuchet MS" w:eastAsia="Times New Roman" w:hAnsi="Trebuchet MS" w:cs="Times New Roman"/>
                <w:color w:val="404040"/>
                <w:sz w:val="20"/>
                <w:szCs w:val="20"/>
                <w:lang w:val="en-US" w:eastAsia="fr-FR"/>
              </w:rPr>
              <w:t xml:space="preserve"> EIA</w:t>
            </w:r>
            <w:r w:rsidR="00E31A9C"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 xml:space="preserve"> 15 days from </w:t>
            </w:r>
            <w:ins w:id="1024" w:author="David Dicker" w:date="2025-09-10T13:03:00Z">
              <w:r w:rsidR="00A26857">
                <w:rPr>
                  <w:rFonts w:ascii="Trebuchet MS" w:eastAsia="Times New Roman" w:hAnsi="Trebuchet MS" w:cs="Times New Roman"/>
                  <w:color w:val="404040"/>
                  <w:sz w:val="20"/>
                  <w:szCs w:val="20"/>
                  <w:lang w:val="en-US" w:eastAsia="fr-FR"/>
                </w:rPr>
                <w:t xml:space="preserve">the </w:t>
              </w:r>
            </w:ins>
            <w:del w:id="1025" w:author="David Dicker" w:date="2025-09-10T13:03:00Z">
              <w:r w:rsidRPr="001E4F81" w:rsidDel="00A26857">
                <w:rPr>
                  <w:rFonts w:ascii="Trebuchet MS" w:eastAsia="Times New Roman" w:hAnsi="Trebuchet MS" w:cs="Times New Roman"/>
                  <w:color w:val="404040"/>
                  <w:sz w:val="20"/>
                  <w:szCs w:val="20"/>
                  <w:lang w:val="en-US" w:eastAsia="fr-FR"/>
                </w:rPr>
                <w:delText xml:space="preserve">of </w:delText>
              </w:r>
            </w:del>
            <w:r w:rsidRPr="001E4F81">
              <w:rPr>
                <w:rFonts w:ascii="Trebuchet MS" w:eastAsia="Times New Roman" w:hAnsi="Trebuchet MS" w:cs="Times New Roman"/>
                <w:color w:val="404040"/>
                <w:sz w:val="20"/>
                <w:szCs w:val="20"/>
                <w:lang w:val="en-US" w:eastAsia="fr-FR"/>
              </w:rPr>
              <w:t xml:space="preserve">date of decision indicated in communication to the applicant. </w:t>
            </w:r>
          </w:p>
          <w:p w14:paraId="15ADE243" w14:textId="0FF4C146" w:rsidR="00B20B25" w:rsidRPr="001E4F81" w:rsidRDefault="00B20B25" w:rsidP="00667508">
            <w:pPr>
              <w:pStyle w:val="ListParagraph"/>
              <w:numPr>
                <w:ilvl w:val="0"/>
                <w:numId w:val="69"/>
              </w:numPr>
              <w:spacing w:before="60" w:after="60"/>
              <w:ind w:left="147" w:right="-46" w:hanging="142"/>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For projects requiring </w:t>
            </w:r>
            <w:r w:rsidR="00EE3EFB" w:rsidRPr="001E4F81">
              <w:rPr>
                <w:rFonts w:ascii="Trebuchet MS" w:eastAsia="Times New Roman" w:hAnsi="Trebuchet MS" w:cs="Times New Roman"/>
                <w:color w:val="404040"/>
                <w:sz w:val="20"/>
                <w:szCs w:val="20"/>
                <w:lang w:val="en-US" w:eastAsia="fr-FR"/>
              </w:rPr>
              <w:t xml:space="preserve">an </w:t>
            </w:r>
            <w:r w:rsidRPr="001E4F81">
              <w:rPr>
                <w:rFonts w:ascii="Trebuchet MS" w:eastAsia="Times New Roman" w:hAnsi="Trebuchet MS" w:cs="Times New Roman"/>
                <w:color w:val="404040"/>
                <w:sz w:val="20"/>
                <w:szCs w:val="20"/>
                <w:lang w:val="en-US" w:eastAsia="fr-FR"/>
              </w:rPr>
              <w:t>EIA, three months following receipt of the EIA Report.</w:t>
            </w:r>
          </w:p>
        </w:tc>
      </w:tr>
      <w:tr w:rsidR="00B20B25" w:rsidRPr="001E4F81" w14:paraId="668732DC" w14:textId="77777777" w:rsidTr="00EA044A">
        <w:trPr>
          <w:trHeight w:val="284"/>
        </w:trPr>
        <w:tc>
          <w:tcPr>
            <w:tcW w:w="260" w:type="pct"/>
            <w:tcBorders>
              <w:top w:val="nil"/>
              <w:left w:val="nil"/>
              <w:bottom w:val="single" w:sz="12" w:space="0" w:color="FF0000"/>
              <w:right w:val="nil"/>
            </w:tcBorders>
            <w:shd w:val="clear" w:color="auto" w:fill="F7A3B0" w:themeFill="accent1" w:themeFillTint="66"/>
            <w:noWrap/>
            <w:hideMark/>
          </w:tcPr>
          <w:p w14:paraId="5913599C" w14:textId="1E43CD39" w:rsidR="00B20B25" w:rsidRPr="001E4F81" w:rsidRDefault="0004001D" w:rsidP="0032576C">
            <w:pPr>
              <w:spacing w:before="60" w:after="60" w:line="240" w:lineRule="auto"/>
              <w:ind w:right="-46"/>
              <w:jc w:val="center"/>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9</w:t>
            </w:r>
          </w:p>
        </w:tc>
        <w:tc>
          <w:tcPr>
            <w:tcW w:w="1147" w:type="pct"/>
            <w:tcBorders>
              <w:top w:val="nil"/>
              <w:left w:val="nil"/>
              <w:bottom w:val="single" w:sz="12" w:space="0" w:color="FF0000"/>
              <w:right w:val="nil"/>
            </w:tcBorders>
            <w:shd w:val="clear" w:color="auto" w:fill="F7A3B0" w:themeFill="accent1" w:themeFillTint="66"/>
            <w:hideMark/>
          </w:tcPr>
          <w:p w14:paraId="566199B3" w14:textId="77777777" w:rsidR="00B20B25" w:rsidRPr="001E4F81" w:rsidRDefault="00B20B25" w:rsidP="0032576C">
            <w:pPr>
              <w:spacing w:before="60" w:after="60"/>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Follow-up</w:t>
            </w:r>
          </w:p>
        </w:tc>
        <w:tc>
          <w:tcPr>
            <w:tcW w:w="3593" w:type="pct"/>
            <w:tcBorders>
              <w:top w:val="nil"/>
              <w:left w:val="nil"/>
              <w:bottom w:val="single" w:sz="12" w:space="0" w:color="FF0000"/>
              <w:right w:val="nil"/>
            </w:tcBorders>
            <w:shd w:val="clear" w:color="auto" w:fill="F7A3B0" w:themeFill="accent1" w:themeFillTint="66"/>
            <w:hideMark/>
          </w:tcPr>
          <w:p w14:paraId="281ED4B5" w14:textId="7C93354C" w:rsidR="007F0DAF" w:rsidRPr="001E4F81" w:rsidRDefault="0001036E" w:rsidP="0032576C">
            <w:pPr>
              <w:spacing w:before="60" w:after="60"/>
              <w:ind w:left="5"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The </w:t>
            </w:r>
            <w:r w:rsidR="007F0DAF" w:rsidRPr="001E4F81">
              <w:rPr>
                <w:rFonts w:ascii="Trebuchet MS" w:eastAsia="Times New Roman" w:hAnsi="Trebuchet MS" w:cs="Times New Roman"/>
                <w:color w:val="404040"/>
                <w:sz w:val="20"/>
                <w:szCs w:val="20"/>
                <w:lang w:val="en-US" w:eastAsia="fr-FR"/>
              </w:rPr>
              <w:t xml:space="preserve">EPA should undertake follow-up actions after </w:t>
            </w:r>
            <w:r w:rsidR="00146F6E" w:rsidRPr="001E4F81">
              <w:rPr>
                <w:rFonts w:ascii="Trebuchet MS" w:eastAsia="Times New Roman" w:hAnsi="Trebuchet MS" w:cs="Times New Roman"/>
                <w:color w:val="404040"/>
                <w:sz w:val="20"/>
                <w:szCs w:val="20"/>
                <w:lang w:val="en-US" w:eastAsia="fr-FR"/>
              </w:rPr>
              <w:t xml:space="preserve">the </w:t>
            </w:r>
            <w:r w:rsidR="007F0DAF" w:rsidRPr="001E4F81">
              <w:rPr>
                <w:rFonts w:ascii="Trebuchet MS" w:eastAsia="Times New Roman" w:hAnsi="Trebuchet MS" w:cs="Times New Roman"/>
                <w:color w:val="404040"/>
                <w:sz w:val="20"/>
                <w:szCs w:val="20"/>
                <w:lang w:val="en-US" w:eastAsia="fr-FR"/>
              </w:rPr>
              <w:t>issuance of EIA permits:</w:t>
            </w:r>
          </w:p>
          <w:p w14:paraId="329711BD" w14:textId="63E12A1C" w:rsidR="00B3291D" w:rsidRPr="001E4F81" w:rsidRDefault="00B20B25" w:rsidP="00667508">
            <w:pPr>
              <w:pStyle w:val="ListParagraph"/>
              <w:numPr>
                <w:ilvl w:val="0"/>
                <w:numId w:val="69"/>
              </w:numPr>
              <w:spacing w:before="60" w:after="60"/>
              <w:ind w:left="147"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to ensure that the terms and conditions of approval are met;</w:t>
            </w:r>
          </w:p>
          <w:p w14:paraId="1B60F277" w14:textId="77777777" w:rsidR="00B3291D" w:rsidRPr="001E4F81" w:rsidRDefault="00B20B25" w:rsidP="00667508">
            <w:pPr>
              <w:pStyle w:val="ListParagraph"/>
              <w:numPr>
                <w:ilvl w:val="0"/>
                <w:numId w:val="69"/>
              </w:numPr>
              <w:spacing w:before="60" w:after="60"/>
              <w:ind w:left="147"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to monitor the impacts of development and the effectiveness of mitigation measures; </w:t>
            </w:r>
          </w:p>
          <w:p w14:paraId="7DEE3649" w14:textId="77777777" w:rsidR="00B3291D" w:rsidRPr="001E4F81" w:rsidRDefault="00B20B25" w:rsidP="00667508">
            <w:pPr>
              <w:pStyle w:val="ListParagraph"/>
              <w:numPr>
                <w:ilvl w:val="0"/>
                <w:numId w:val="69"/>
              </w:numPr>
              <w:spacing w:before="60" w:after="60"/>
              <w:ind w:left="147" w:right="-46" w:hanging="142"/>
              <w:contextualSpacing w:val="0"/>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to strengthen future EIA applications and mitigation measures and where required; and </w:t>
            </w:r>
          </w:p>
          <w:p w14:paraId="795254AC" w14:textId="1EE9B8CE" w:rsidR="00B20B25" w:rsidRPr="001E4F81" w:rsidRDefault="00B20B25" w:rsidP="00667508">
            <w:pPr>
              <w:pStyle w:val="ListParagraph"/>
              <w:numPr>
                <w:ilvl w:val="0"/>
                <w:numId w:val="69"/>
              </w:numPr>
              <w:spacing w:before="60" w:after="60"/>
              <w:ind w:left="147" w:right="-46" w:hanging="142"/>
              <w:contextualSpacing w:val="0"/>
              <w:jc w:val="both"/>
              <w:rPr>
                <w:rFonts w:ascii="Trebuchet MS" w:eastAsia="Times New Roman" w:hAnsi="Trebuchet MS" w:cs="Times New Roman"/>
                <w:color w:val="404040"/>
                <w:sz w:val="20"/>
                <w:szCs w:val="20"/>
                <w:lang w:val="en-US" w:eastAsia="fr-FR"/>
              </w:rPr>
            </w:pPr>
            <w:proofErr w:type="gramStart"/>
            <w:r w:rsidRPr="001E4F81">
              <w:rPr>
                <w:rFonts w:ascii="Trebuchet MS" w:eastAsia="Times New Roman" w:hAnsi="Trebuchet MS" w:cs="Times New Roman"/>
                <w:color w:val="404040"/>
                <w:sz w:val="20"/>
                <w:szCs w:val="20"/>
                <w:lang w:val="en-US" w:eastAsia="fr-FR"/>
              </w:rPr>
              <w:t>to</w:t>
            </w:r>
            <w:proofErr w:type="gramEnd"/>
            <w:r w:rsidRPr="001E4F81">
              <w:rPr>
                <w:rFonts w:ascii="Trebuchet MS" w:eastAsia="Times New Roman" w:hAnsi="Trebuchet MS" w:cs="Times New Roman"/>
                <w:color w:val="404040"/>
                <w:sz w:val="20"/>
                <w:szCs w:val="20"/>
                <w:lang w:val="en-US" w:eastAsia="fr-FR"/>
              </w:rPr>
              <w:t xml:space="preserve"> undertake environmental audit and process evaluation to </w:t>
            </w:r>
            <w:r w:rsidR="00FB2A18" w:rsidRPr="001E4F81">
              <w:rPr>
                <w:rFonts w:ascii="Trebuchet MS" w:eastAsia="Times New Roman" w:hAnsi="Trebuchet MS" w:cs="Times New Roman"/>
                <w:color w:val="404040"/>
                <w:sz w:val="20"/>
                <w:szCs w:val="20"/>
                <w:lang w:val="en-US" w:eastAsia="fr-FR"/>
              </w:rPr>
              <w:t>optimize</w:t>
            </w:r>
            <w:r w:rsidRPr="001E4F81">
              <w:rPr>
                <w:rFonts w:ascii="Trebuchet MS" w:eastAsia="Times New Roman" w:hAnsi="Trebuchet MS" w:cs="Times New Roman"/>
                <w:color w:val="404040"/>
                <w:sz w:val="20"/>
                <w:szCs w:val="20"/>
                <w:lang w:val="en-US" w:eastAsia="fr-FR"/>
              </w:rPr>
              <w:t xml:space="preserve"> environmental management.</w:t>
            </w:r>
          </w:p>
        </w:tc>
      </w:tr>
    </w:tbl>
    <w:p w14:paraId="1D1718CF" w14:textId="505E7AE2" w:rsidR="00C26823" w:rsidRPr="001E4F81" w:rsidRDefault="00C26823" w:rsidP="00BD3584">
      <w:pPr>
        <w:spacing w:before="240" w:after="120"/>
        <w:ind w:right="-45"/>
        <w:rPr>
          <w:rFonts w:ascii="Trebuchet MS" w:eastAsia="Times New Roman" w:hAnsi="Trebuchet MS" w:cs="Times New Roman"/>
          <w:b/>
          <w:bCs/>
          <w:color w:val="ED1A3B" w:themeColor="accent1"/>
          <w:sz w:val="22"/>
          <w:szCs w:val="22"/>
          <w:lang w:val="en-US"/>
        </w:rPr>
      </w:pPr>
      <w:r w:rsidRPr="001E4F81">
        <w:rPr>
          <w:rFonts w:ascii="Trebuchet MS" w:eastAsia="Times New Roman" w:hAnsi="Trebuchet MS" w:cs="Times New Roman"/>
          <w:b/>
          <w:bCs/>
          <w:color w:val="ED1A3B" w:themeColor="accent1"/>
          <w:sz w:val="22"/>
          <w:szCs w:val="22"/>
          <w:lang w:val="en-US"/>
        </w:rPr>
        <w:lastRenderedPageBreak/>
        <w:t>Sanctions related to</w:t>
      </w:r>
      <w:r w:rsidR="00492DCD" w:rsidRPr="001E4F81">
        <w:rPr>
          <w:rFonts w:ascii="Trebuchet MS" w:eastAsia="Times New Roman" w:hAnsi="Trebuchet MS" w:cs="Times New Roman"/>
          <w:b/>
          <w:bCs/>
          <w:color w:val="ED1A3B" w:themeColor="accent1"/>
          <w:sz w:val="22"/>
          <w:szCs w:val="22"/>
          <w:lang w:val="en-US"/>
        </w:rPr>
        <w:t xml:space="preserve"> the</w:t>
      </w:r>
      <w:r w:rsidRPr="001E4F81">
        <w:rPr>
          <w:rFonts w:ascii="Trebuchet MS" w:eastAsia="Times New Roman" w:hAnsi="Trebuchet MS" w:cs="Times New Roman"/>
          <w:b/>
          <w:bCs/>
          <w:color w:val="ED1A3B" w:themeColor="accent1"/>
          <w:sz w:val="22"/>
          <w:szCs w:val="22"/>
          <w:lang w:val="en-US"/>
        </w:rPr>
        <w:t xml:space="preserve"> </w:t>
      </w:r>
      <w:r w:rsidR="00CE11E7" w:rsidRPr="001E4F81">
        <w:rPr>
          <w:rFonts w:ascii="Trebuchet MS" w:eastAsia="Times New Roman" w:hAnsi="Trebuchet MS" w:cs="Times New Roman"/>
          <w:b/>
          <w:bCs/>
          <w:color w:val="ED1A3B" w:themeColor="accent1"/>
          <w:sz w:val="22"/>
          <w:szCs w:val="22"/>
          <w:lang w:val="en-US"/>
        </w:rPr>
        <w:t>violations of environmental provisions</w:t>
      </w:r>
      <w:r w:rsidR="003225EE" w:rsidRPr="001E4F81">
        <w:rPr>
          <w:rStyle w:val="FootnoteReference"/>
          <w:rFonts w:ascii="Trebuchet MS" w:eastAsia="Times New Roman" w:hAnsi="Trebuchet MS" w:cs="Times New Roman"/>
          <w:b/>
          <w:bCs/>
          <w:color w:val="ED1A3B" w:themeColor="accent1"/>
          <w:sz w:val="22"/>
          <w:szCs w:val="22"/>
          <w:lang w:val="en-US"/>
        </w:rPr>
        <w:footnoteReference w:id="91"/>
      </w:r>
    </w:p>
    <w:p w14:paraId="47BD20A7" w14:textId="045BDCDE" w:rsidR="00F333A9" w:rsidRPr="001E4F81" w:rsidRDefault="005252D7" w:rsidP="0074430C">
      <w:pPr>
        <w:spacing w:after="120" w:line="276" w:lineRule="auto"/>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Act establishing the EPA</w:t>
      </w:r>
      <w:r w:rsidR="003C789D" w:rsidRPr="001E4F81">
        <w:rPr>
          <w:rFonts w:ascii="Trebuchet MS" w:eastAsia="Times New Roman" w:hAnsi="Trebuchet MS" w:cs="Times New Roman"/>
          <w:color w:val="404040"/>
          <w:sz w:val="22"/>
          <w:szCs w:val="22"/>
          <w:lang w:val="en-US"/>
        </w:rPr>
        <w:t xml:space="preserve"> </w:t>
      </w:r>
      <w:r w:rsidR="0019376C" w:rsidRPr="001E4F81">
        <w:rPr>
          <w:rFonts w:ascii="Trebuchet MS" w:eastAsia="Times New Roman" w:hAnsi="Trebuchet MS" w:cs="Times New Roman"/>
          <w:color w:val="404040"/>
          <w:sz w:val="22"/>
          <w:szCs w:val="22"/>
          <w:lang w:val="en-US"/>
        </w:rPr>
        <w:t>(2002)</w:t>
      </w:r>
      <w:r w:rsidRPr="001E4F81">
        <w:rPr>
          <w:rFonts w:ascii="Trebuchet MS" w:eastAsia="Times New Roman" w:hAnsi="Trebuchet MS" w:cs="Times New Roman"/>
          <w:color w:val="404040"/>
          <w:sz w:val="22"/>
          <w:szCs w:val="22"/>
          <w:lang w:val="en-US"/>
        </w:rPr>
        <w:t xml:space="preserve"> provides for the imposition of penalty for violation of any provision of the Law or any regulation made thereunder as required. Section 56 of the </w:t>
      </w:r>
      <w:r w:rsidR="00405B40" w:rsidRPr="001E4F81">
        <w:rPr>
          <w:rFonts w:ascii="Trebuchet MS" w:eastAsia="Times New Roman" w:hAnsi="Trebuchet MS" w:cs="Times New Roman"/>
          <w:color w:val="404040"/>
          <w:sz w:val="22"/>
          <w:szCs w:val="22"/>
          <w:lang w:val="en-US"/>
        </w:rPr>
        <w:t xml:space="preserve">same </w:t>
      </w:r>
      <w:r w:rsidRPr="001E4F81">
        <w:rPr>
          <w:rFonts w:ascii="Trebuchet MS" w:eastAsia="Times New Roman" w:hAnsi="Trebuchet MS" w:cs="Times New Roman"/>
          <w:color w:val="404040"/>
          <w:sz w:val="22"/>
          <w:szCs w:val="22"/>
          <w:lang w:val="en-US"/>
        </w:rPr>
        <w:t xml:space="preserve">Act provides that any violation for which no other penalty is specifically provided, is punishable, upon conviction, by a general penalty of not more than </w:t>
      </w:r>
      <w:r w:rsidR="005A38A5" w:rsidRPr="001E4F81">
        <w:rPr>
          <w:rFonts w:ascii="Trebuchet MS" w:eastAsia="Times New Roman" w:hAnsi="Trebuchet MS" w:cs="Times New Roman"/>
          <w:color w:val="404040"/>
          <w:sz w:val="22"/>
          <w:szCs w:val="22"/>
          <w:lang w:val="en-US"/>
        </w:rPr>
        <w:t xml:space="preserve">US$ </w:t>
      </w:r>
      <w:r w:rsidRPr="001E4F81">
        <w:rPr>
          <w:rFonts w:ascii="Trebuchet MS" w:eastAsia="Times New Roman" w:hAnsi="Trebuchet MS" w:cs="Times New Roman"/>
          <w:color w:val="404040"/>
          <w:sz w:val="22"/>
          <w:szCs w:val="22"/>
          <w:lang w:val="en-US"/>
        </w:rPr>
        <w:t>50,</w:t>
      </w:r>
      <w:del w:id="1026" w:author="David Dicker" w:date="2025-09-10T13:03:00Z">
        <w:r w:rsidRPr="001E4F81" w:rsidDel="00AA5658">
          <w:rPr>
            <w:rFonts w:ascii="Trebuchet MS" w:eastAsia="Times New Roman" w:hAnsi="Trebuchet MS" w:cs="Times New Roman"/>
            <w:color w:val="404040"/>
            <w:sz w:val="22"/>
            <w:szCs w:val="22"/>
            <w:lang w:val="en-US"/>
          </w:rPr>
          <w:delText xml:space="preserve"> </w:delText>
        </w:r>
      </w:del>
      <w:r w:rsidRPr="001E4F81">
        <w:rPr>
          <w:rFonts w:ascii="Trebuchet MS" w:eastAsia="Times New Roman" w:hAnsi="Trebuchet MS" w:cs="Times New Roman"/>
          <w:color w:val="404040"/>
          <w:sz w:val="22"/>
          <w:szCs w:val="22"/>
          <w:lang w:val="en-US"/>
        </w:rPr>
        <w:t xml:space="preserve">000 </w:t>
      </w:r>
      <w:del w:id="1027" w:author="David Dicker" w:date="2025-09-10T13:03:00Z">
        <w:r w:rsidRPr="001E4F81" w:rsidDel="00AA5658">
          <w:rPr>
            <w:rFonts w:ascii="Trebuchet MS" w:eastAsia="Times New Roman" w:hAnsi="Trebuchet MS" w:cs="Times New Roman"/>
            <w:color w:val="404040"/>
            <w:sz w:val="22"/>
            <w:szCs w:val="22"/>
            <w:lang w:val="en-US"/>
          </w:rPr>
          <w:delText xml:space="preserve">and </w:delText>
        </w:r>
      </w:del>
      <w:r w:rsidRPr="001E4F81">
        <w:rPr>
          <w:rFonts w:ascii="Trebuchet MS" w:eastAsia="Times New Roman" w:hAnsi="Trebuchet MS" w:cs="Times New Roman"/>
          <w:color w:val="404040"/>
          <w:sz w:val="22"/>
          <w:szCs w:val="22"/>
          <w:lang w:val="en-US"/>
        </w:rPr>
        <w:t xml:space="preserve">or an imprisonment </w:t>
      </w:r>
      <w:del w:id="1028" w:author="David Dicker" w:date="2025-09-10T13:03:00Z">
        <w:r w:rsidRPr="001E4F81" w:rsidDel="00AA5658">
          <w:rPr>
            <w:rFonts w:ascii="Trebuchet MS" w:eastAsia="Times New Roman" w:hAnsi="Trebuchet MS" w:cs="Times New Roman"/>
            <w:color w:val="404040"/>
            <w:sz w:val="22"/>
            <w:szCs w:val="22"/>
            <w:lang w:val="en-US"/>
          </w:rPr>
          <w:delText xml:space="preserve">of </w:delText>
        </w:r>
      </w:del>
      <w:r w:rsidRPr="001E4F81">
        <w:rPr>
          <w:rFonts w:ascii="Trebuchet MS" w:eastAsia="Times New Roman" w:hAnsi="Trebuchet MS" w:cs="Times New Roman"/>
          <w:color w:val="404040"/>
          <w:sz w:val="22"/>
          <w:szCs w:val="22"/>
          <w:lang w:val="en-US"/>
        </w:rPr>
        <w:t>no</w:t>
      </w:r>
      <w:ins w:id="1029" w:author="David Dicker" w:date="2025-09-10T13:03:00Z">
        <w:r w:rsidR="00AA5658">
          <w:rPr>
            <w:rFonts w:ascii="Trebuchet MS" w:eastAsia="Times New Roman" w:hAnsi="Trebuchet MS" w:cs="Times New Roman"/>
            <w:color w:val="404040"/>
            <w:sz w:val="22"/>
            <w:szCs w:val="22"/>
            <w:lang w:val="en-US"/>
          </w:rPr>
          <w:t>t</w:t>
        </w:r>
      </w:ins>
      <w:r w:rsidRPr="001E4F81">
        <w:rPr>
          <w:rFonts w:ascii="Trebuchet MS" w:eastAsia="Times New Roman" w:hAnsi="Trebuchet MS" w:cs="Times New Roman"/>
          <w:color w:val="404040"/>
          <w:sz w:val="22"/>
          <w:szCs w:val="22"/>
          <w:lang w:val="en-US"/>
        </w:rPr>
        <w:t xml:space="preserve"> </w:t>
      </w:r>
      <w:del w:id="1030" w:author="David Dicker" w:date="2025-09-10T13:03:00Z">
        <w:r w:rsidRPr="001E4F81" w:rsidDel="00AA5658">
          <w:rPr>
            <w:rFonts w:ascii="Trebuchet MS" w:eastAsia="Times New Roman" w:hAnsi="Trebuchet MS" w:cs="Times New Roman"/>
            <w:color w:val="404040"/>
            <w:sz w:val="22"/>
            <w:szCs w:val="22"/>
            <w:lang w:val="en-US"/>
          </w:rPr>
          <w:delText xml:space="preserve">more </w:delText>
        </w:r>
      </w:del>
      <w:ins w:id="1031" w:author="David Dicker" w:date="2025-09-10T13:03:00Z">
        <w:r w:rsidR="00AA5658">
          <w:rPr>
            <w:rFonts w:ascii="Trebuchet MS" w:eastAsia="Times New Roman" w:hAnsi="Trebuchet MS" w:cs="Times New Roman"/>
            <w:color w:val="404040"/>
            <w:sz w:val="22"/>
            <w:szCs w:val="22"/>
            <w:lang w:val="en-US"/>
          </w:rPr>
          <w:t>exceeding</w:t>
        </w:r>
      </w:ins>
      <w:del w:id="1032" w:author="David Dicker" w:date="2025-09-10T13:04:00Z">
        <w:r w:rsidRPr="001E4F81" w:rsidDel="00AA5658">
          <w:rPr>
            <w:rFonts w:ascii="Trebuchet MS" w:eastAsia="Times New Roman" w:hAnsi="Trebuchet MS" w:cs="Times New Roman"/>
            <w:color w:val="404040"/>
            <w:sz w:val="22"/>
            <w:szCs w:val="22"/>
            <w:lang w:val="en-US"/>
          </w:rPr>
          <w:delText>than</w:delText>
        </w:r>
      </w:del>
      <w:r w:rsidRPr="001E4F81">
        <w:rPr>
          <w:rFonts w:ascii="Trebuchet MS" w:eastAsia="Times New Roman" w:hAnsi="Trebuchet MS" w:cs="Times New Roman"/>
          <w:color w:val="404040"/>
          <w:sz w:val="22"/>
          <w:szCs w:val="22"/>
          <w:lang w:val="en-US"/>
        </w:rPr>
        <w:t> 10 years.</w:t>
      </w:r>
    </w:p>
    <w:p w14:paraId="37A968CA" w14:textId="4DDB745C" w:rsidR="00E816FE" w:rsidRPr="001E4F81" w:rsidRDefault="00E816FE"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Generally, as provided under the Environmental Protection and Management Law (EPML),</w:t>
      </w:r>
      <w:r w:rsidR="00B02ACB" w:rsidRPr="001E4F81">
        <w:rPr>
          <w:rFonts w:ascii="Trebuchet MS" w:eastAsia="Times New Roman" w:hAnsi="Trebuchet MS" w:cs="Times New Roman"/>
          <w:color w:val="404040"/>
          <w:sz w:val="22"/>
          <w:szCs w:val="22"/>
          <w:lang w:val="en-US"/>
        </w:rPr>
        <w:t xml:space="preserve"> a</w:t>
      </w:r>
      <w:r w:rsidRPr="001E4F81">
        <w:rPr>
          <w:rFonts w:ascii="Trebuchet MS" w:eastAsia="Times New Roman" w:hAnsi="Trebuchet MS" w:cs="Times New Roman"/>
          <w:color w:val="404040"/>
          <w:sz w:val="22"/>
          <w:szCs w:val="22"/>
          <w:lang w:val="en-US"/>
        </w:rPr>
        <w:t xml:space="preserve"> penalty for violation of any provision is pre-set under such provision. Interestingly, each pre-set penalty is enclosed within a mandatory framework, above which the </w:t>
      </w:r>
      <w:r w:rsidR="00D266DB" w:rsidRPr="001E4F81">
        <w:rPr>
          <w:rFonts w:ascii="Trebuchet MS" w:eastAsia="Times New Roman" w:hAnsi="Trebuchet MS" w:cs="Times New Roman"/>
          <w:color w:val="404040"/>
          <w:sz w:val="22"/>
          <w:szCs w:val="22"/>
          <w:lang w:val="en-US"/>
        </w:rPr>
        <w:t>EPA</w:t>
      </w:r>
      <w:r w:rsidRPr="001E4F81">
        <w:rPr>
          <w:rFonts w:ascii="Trebuchet MS" w:eastAsia="Times New Roman" w:hAnsi="Trebuchet MS" w:cs="Times New Roman"/>
          <w:color w:val="404040"/>
          <w:sz w:val="22"/>
          <w:szCs w:val="22"/>
          <w:lang w:val="en-US"/>
        </w:rPr>
        <w:t xml:space="preserve"> lacks the authority to fine.</w:t>
      </w:r>
    </w:p>
    <w:p w14:paraId="5935D29B" w14:textId="41B3AE00" w:rsidR="00492DCD" w:rsidRPr="001E4F81" w:rsidRDefault="002867CB"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Additionally, Section 53.2(d) of the</w:t>
      </w:r>
      <w:r w:rsidR="000C3357" w:rsidRPr="001E4F81">
        <w:rPr>
          <w:rFonts w:ascii="Trebuchet MS" w:eastAsia="Times New Roman" w:hAnsi="Trebuchet MS" w:cs="Times New Roman"/>
          <w:color w:val="404040"/>
          <w:sz w:val="22"/>
          <w:szCs w:val="22"/>
          <w:lang w:val="en-US"/>
        </w:rPr>
        <w:t xml:space="preserve"> </w:t>
      </w:r>
      <w:r w:rsidRPr="001E4F81">
        <w:rPr>
          <w:rFonts w:ascii="Trebuchet MS" w:eastAsia="Times New Roman" w:hAnsi="Trebuchet MS" w:cs="Times New Roman"/>
          <w:color w:val="404040"/>
          <w:sz w:val="22"/>
          <w:szCs w:val="22"/>
          <w:lang w:val="en-US"/>
        </w:rPr>
        <w:t xml:space="preserve">Act gives the Agency the authority to make </w:t>
      </w:r>
      <w:del w:id="1033" w:author="David Dicker" w:date="2025-09-10T13:04:00Z">
        <w:r w:rsidRPr="001E4F81" w:rsidDel="00AA5658">
          <w:rPr>
            <w:rFonts w:ascii="Trebuchet MS" w:eastAsia="Times New Roman" w:hAnsi="Trebuchet MS" w:cs="Times New Roman"/>
            <w:color w:val="404040"/>
            <w:sz w:val="22"/>
            <w:szCs w:val="22"/>
            <w:lang w:val="en-US"/>
          </w:rPr>
          <w:delText>regulation</w:delText>
        </w:r>
      </w:del>
      <w:ins w:id="1034" w:author="David Dicker" w:date="2025-09-10T13:04:00Z">
        <w:r w:rsidR="00AA5658" w:rsidRPr="001E4F81">
          <w:rPr>
            <w:rFonts w:ascii="Trebuchet MS" w:eastAsia="Times New Roman" w:hAnsi="Trebuchet MS" w:cs="Times New Roman"/>
            <w:color w:val="404040"/>
            <w:sz w:val="22"/>
            <w:szCs w:val="22"/>
            <w:lang w:val="en-US"/>
          </w:rPr>
          <w:t>regulations</w:t>
        </w:r>
      </w:ins>
      <w:r w:rsidRPr="001E4F81">
        <w:rPr>
          <w:rFonts w:ascii="Trebuchet MS" w:eastAsia="Times New Roman" w:hAnsi="Trebuchet MS" w:cs="Times New Roman"/>
          <w:color w:val="404040"/>
          <w:sz w:val="22"/>
          <w:szCs w:val="22"/>
          <w:lang w:val="en-US"/>
        </w:rPr>
        <w:t xml:space="preserve"> providing for fees and levies to be charged in the enforcement of the Act.</w:t>
      </w:r>
      <w:r w:rsidR="00D266DB" w:rsidRPr="001E4F81">
        <w:rPr>
          <w:rFonts w:ascii="Trebuchet MS" w:eastAsia="Times New Roman" w:hAnsi="Trebuchet MS" w:cs="Times New Roman"/>
          <w:color w:val="404040"/>
          <w:sz w:val="22"/>
          <w:szCs w:val="22"/>
          <w:lang w:val="en-US"/>
        </w:rPr>
        <w:t xml:space="preserve"> </w:t>
      </w:r>
    </w:p>
    <w:p w14:paraId="464A3A4E" w14:textId="41619FA2" w:rsidR="00E65188" w:rsidRPr="001E4F81" w:rsidRDefault="002867CB" w:rsidP="004B32EA">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In fulfilment of this mandate, the </w:t>
      </w:r>
      <w:r w:rsidR="00D266DB" w:rsidRPr="001E4F81">
        <w:rPr>
          <w:rFonts w:ascii="Trebuchet MS" w:eastAsia="Times New Roman" w:hAnsi="Trebuchet MS" w:cs="Times New Roman"/>
          <w:color w:val="404040"/>
          <w:sz w:val="22"/>
          <w:szCs w:val="22"/>
          <w:lang w:val="en-US"/>
        </w:rPr>
        <w:t>E</w:t>
      </w:r>
      <w:r w:rsidR="00E65188" w:rsidRPr="001E4F81">
        <w:rPr>
          <w:rFonts w:ascii="Trebuchet MS" w:eastAsia="Times New Roman" w:hAnsi="Trebuchet MS" w:cs="Times New Roman"/>
          <w:color w:val="404040"/>
          <w:sz w:val="22"/>
          <w:szCs w:val="22"/>
          <w:lang w:val="en-US"/>
        </w:rPr>
        <w:t>PA</w:t>
      </w:r>
      <w:r w:rsidRPr="001E4F81">
        <w:rPr>
          <w:rFonts w:ascii="Trebuchet MS" w:eastAsia="Times New Roman" w:hAnsi="Trebuchet MS" w:cs="Times New Roman"/>
          <w:color w:val="404040"/>
          <w:sz w:val="22"/>
          <w:szCs w:val="22"/>
          <w:lang w:val="en-US"/>
        </w:rPr>
        <w:t xml:space="preserve"> has established a procedural mechanism by which</w:t>
      </w:r>
      <w:r w:rsidR="00E65188" w:rsidRPr="001E4F81">
        <w:rPr>
          <w:rFonts w:ascii="Trebuchet MS" w:eastAsia="Times New Roman" w:hAnsi="Trebuchet MS" w:cs="Times New Roman"/>
          <w:color w:val="404040"/>
          <w:sz w:val="22"/>
          <w:szCs w:val="22"/>
          <w:lang w:val="en-US"/>
        </w:rPr>
        <w:t>:</w:t>
      </w:r>
    </w:p>
    <w:p w14:paraId="2D067149" w14:textId="77777777" w:rsidR="00E65188" w:rsidRPr="001E4F81" w:rsidRDefault="002867CB" w:rsidP="00667508">
      <w:pPr>
        <w:pStyle w:val="ListParagraph"/>
        <w:numPr>
          <w:ilvl w:val="0"/>
          <w:numId w:val="70"/>
        </w:numPr>
        <w:spacing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alleged violators are engaged</w:t>
      </w:r>
      <w:r w:rsidR="00E65188" w:rsidRPr="001E4F81">
        <w:rPr>
          <w:rFonts w:ascii="Trebuchet MS" w:eastAsia="Times New Roman" w:hAnsi="Trebuchet MS" w:cs="Times New Roman"/>
          <w:color w:val="404040"/>
          <w:sz w:val="22"/>
          <w:szCs w:val="22"/>
          <w:lang w:val="en-US"/>
        </w:rPr>
        <w:t>;</w:t>
      </w:r>
      <w:r w:rsidRPr="001E4F81">
        <w:rPr>
          <w:rFonts w:ascii="Trebuchet MS" w:eastAsia="Times New Roman" w:hAnsi="Trebuchet MS" w:cs="Times New Roman"/>
          <w:color w:val="404040"/>
          <w:sz w:val="22"/>
          <w:szCs w:val="22"/>
          <w:lang w:val="en-US"/>
        </w:rPr>
        <w:t xml:space="preserve"> </w:t>
      </w:r>
    </w:p>
    <w:p w14:paraId="24B0D82E" w14:textId="77777777" w:rsidR="00E65188" w:rsidRPr="001E4F81" w:rsidRDefault="00E65188" w:rsidP="00667508">
      <w:pPr>
        <w:pStyle w:val="ListParagraph"/>
        <w:numPr>
          <w:ilvl w:val="0"/>
          <w:numId w:val="70"/>
        </w:numPr>
        <w:spacing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r</w:t>
      </w:r>
      <w:r w:rsidR="002867CB" w:rsidRPr="001E4F81">
        <w:rPr>
          <w:rFonts w:ascii="Trebuchet MS" w:eastAsia="Times New Roman" w:hAnsi="Trebuchet MS" w:cs="Times New Roman"/>
          <w:color w:val="404040"/>
          <w:sz w:val="22"/>
          <w:szCs w:val="22"/>
          <w:lang w:val="en-US"/>
        </w:rPr>
        <w:t>esponse to each suspected or reported violation is done based on the immediate impact or potential impact of the violation</w:t>
      </w:r>
      <w:r w:rsidRPr="001E4F81">
        <w:rPr>
          <w:rFonts w:ascii="Trebuchet MS" w:eastAsia="Times New Roman" w:hAnsi="Trebuchet MS" w:cs="Times New Roman"/>
          <w:color w:val="404040"/>
          <w:sz w:val="22"/>
          <w:szCs w:val="22"/>
          <w:lang w:val="en-US"/>
        </w:rPr>
        <w:t>;</w:t>
      </w:r>
    </w:p>
    <w:p w14:paraId="755E7984" w14:textId="09306B2F" w:rsidR="00E65188" w:rsidRPr="001E4F81" w:rsidRDefault="00E65188" w:rsidP="00667508">
      <w:pPr>
        <w:pStyle w:val="ListParagraph"/>
        <w:numPr>
          <w:ilvl w:val="0"/>
          <w:numId w:val="70"/>
        </w:numPr>
        <w:spacing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w:t>
      </w:r>
      <w:r w:rsidR="002867CB" w:rsidRPr="001E4F81">
        <w:rPr>
          <w:rFonts w:ascii="Trebuchet MS" w:eastAsia="Times New Roman" w:hAnsi="Trebuchet MS" w:cs="Times New Roman"/>
          <w:color w:val="404040"/>
          <w:sz w:val="22"/>
          <w:szCs w:val="22"/>
          <w:lang w:val="en-US"/>
        </w:rPr>
        <w:t xml:space="preserve">he response may range from warning letter to revocation of permit, </w:t>
      </w:r>
      <w:r w:rsidR="00425B43" w:rsidRPr="001E4F81">
        <w:rPr>
          <w:rFonts w:ascii="Trebuchet MS" w:eastAsia="Times New Roman" w:hAnsi="Trebuchet MS" w:cs="Times New Roman"/>
          <w:color w:val="404040"/>
          <w:sz w:val="22"/>
          <w:szCs w:val="22"/>
          <w:lang w:val="en-US"/>
        </w:rPr>
        <w:t>penalty and imprisonment; and</w:t>
      </w:r>
    </w:p>
    <w:p w14:paraId="021F11D1" w14:textId="3F1BAE6F" w:rsidR="002867CB" w:rsidRPr="001E4F81" w:rsidRDefault="00E65188" w:rsidP="00667508">
      <w:pPr>
        <w:pStyle w:val="ListParagraph"/>
        <w:numPr>
          <w:ilvl w:val="0"/>
          <w:numId w:val="70"/>
        </w:numPr>
        <w:spacing w:after="120"/>
        <w:ind w:left="714" w:right="-46" w:hanging="357"/>
        <w:contextualSpacing w:val="0"/>
        <w:jc w:val="both"/>
        <w:rPr>
          <w:rFonts w:ascii="Trebuchet MS" w:eastAsia="Times New Roman" w:hAnsi="Trebuchet MS" w:cs="Times New Roman"/>
          <w:color w:val="404040"/>
          <w:sz w:val="22"/>
          <w:szCs w:val="22"/>
          <w:lang w:val="en-US"/>
        </w:rPr>
      </w:pPr>
      <w:proofErr w:type="gramStart"/>
      <w:r w:rsidRPr="001E4F81">
        <w:rPr>
          <w:rFonts w:ascii="Trebuchet MS" w:eastAsia="Times New Roman" w:hAnsi="Trebuchet MS" w:cs="Times New Roman"/>
          <w:color w:val="404040"/>
          <w:sz w:val="22"/>
          <w:szCs w:val="22"/>
          <w:lang w:val="en-US"/>
        </w:rPr>
        <w:t>a</w:t>
      </w:r>
      <w:r w:rsidR="002867CB" w:rsidRPr="001E4F81">
        <w:rPr>
          <w:rFonts w:ascii="Trebuchet MS" w:eastAsia="Times New Roman" w:hAnsi="Trebuchet MS" w:cs="Times New Roman"/>
          <w:color w:val="404040"/>
          <w:sz w:val="22"/>
          <w:szCs w:val="22"/>
          <w:lang w:val="en-US"/>
        </w:rPr>
        <w:t>ll</w:t>
      </w:r>
      <w:proofErr w:type="gramEnd"/>
      <w:r w:rsidR="002867CB" w:rsidRPr="001E4F81">
        <w:rPr>
          <w:rFonts w:ascii="Trebuchet MS" w:eastAsia="Times New Roman" w:hAnsi="Trebuchet MS" w:cs="Times New Roman"/>
          <w:color w:val="404040"/>
          <w:sz w:val="22"/>
          <w:szCs w:val="22"/>
          <w:lang w:val="en-US"/>
        </w:rPr>
        <w:t xml:space="preserve"> penalties must be within the statutory allowable range.</w:t>
      </w:r>
    </w:p>
    <w:p w14:paraId="05E35E1B" w14:textId="4D1D5A14" w:rsidR="00E63D45" w:rsidRPr="001E4F81" w:rsidRDefault="00E63D45" w:rsidP="004B32EA">
      <w:pPr>
        <w:spacing w:after="120"/>
        <w:ind w:right="-46"/>
        <w:jc w:val="both"/>
        <w:rPr>
          <w:rFonts w:ascii="Trebuchet MS" w:eastAsia="Times New Roman" w:hAnsi="Trebuchet MS" w:cs="Times New Roman"/>
          <w:sz w:val="22"/>
          <w:szCs w:val="22"/>
          <w:highlight w:val="yellow"/>
          <w:lang w:val="en-US"/>
        </w:rPr>
      </w:pPr>
      <w:r w:rsidRPr="001E4F81">
        <w:rPr>
          <w:rFonts w:ascii="Trebuchet MS" w:eastAsia="Times New Roman" w:hAnsi="Trebuchet MS" w:cs="Times New Roman"/>
          <w:sz w:val="22"/>
          <w:szCs w:val="22"/>
          <w:highlight w:val="yellow"/>
          <w:lang w:val="en-US"/>
        </w:rPr>
        <w:br w:type="page"/>
      </w:r>
    </w:p>
    <w:p w14:paraId="0A26CE97" w14:textId="4209C56B" w:rsidR="00A16206" w:rsidRPr="001E4F81" w:rsidRDefault="00A16206" w:rsidP="00A16206">
      <w:pPr>
        <w:pStyle w:val="Heading2"/>
        <w:numPr>
          <w:ilvl w:val="1"/>
          <w:numId w:val="7"/>
        </w:numPr>
        <w:spacing w:before="240" w:after="240"/>
        <w:ind w:left="578" w:right="-46" w:hanging="578"/>
        <w:jc w:val="both"/>
        <w:rPr>
          <w:b/>
          <w:color w:val="786860"/>
          <w:lang w:val="en-US" w:eastAsia="fr-FR"/>
        </w:rPr>
      </w:pPr>
      <w:bookmarkStart w:id="1035" w:name="_Toc208170728"/>
      <w:bookmarkStart w:id="1036" w:name="_Toc83199306"/>
      <w:bookmarkStart w:id="1037" w:name="_Toc99877177"/>
      <w:bookmarkStart w:id="1038" w:name="_Toc137431021"/>
      <w:r w:rsidRPr="001E4F81">
        <w:rPr>
          <w:b/>
          <w:color w:val="786860"/>
          <w:lang w:val="en-US" w:eastAsia="fr-FR"/>
        </w:rPr>
        <w:lastRenderedPageBreak/>
        <w:t>Energy transition in Liberia</w:t>
      </w:r>
      <w:bookmarkEnd w:id="1035"/>
    </w:p>
    <w:p w14:paraId="438D0F5B" w14:textId="77777777" w:rsidR="004F7754" w:rsidRPr="001E4F81" w:rsidRDefault="004F7754" w:rsidP="0074430C">
      <w:pPr>
        <w:spacing w:before="120" w:after="120" w:line="276" w:lineRule="auto"/>
        <w:jc w:val="both"/>
        <w:textAlignment w:val="baseline"/>
        <w:rPr>
          <w:rFonts w:eastAsia="Times New Roman" w:cs="Times New Roman"/>
          <w:color w:val="404040"/>
          <w:sz w:val="22"/>
          <w:szCs w:val="22"/>
          <w:lang w:val="en-US" w:eastAsia="fr-FR"/>
        </w:rPr>
      </w:pPr>
      <w:r w:rsidRPr="001E4F81">
        <w:rPr>
          <w:rFonts w:eastAsia="Times New Roman" w:cs="Times New Roman"/>
          <w:color w:val="404040"/>
          <w:sz w:val="22"/>
          <w:szCs w:val="22"/>
          <w:lang w:val="en-US" w:eastAsia="fr-FR"/>
        </w:rPr>
        <w:t>Energy transition in Liberia focuses on moving from dependence on traditional energy sources, such as biomass and fossil fuels, to modern, sustainable, and cleaner energy solutions. Like many developing nations, Liberia faces challenges in energy access, particularly in rural areas, where many households rely on firewood and charcoal for cooking and lighting.</w:t>
      </w:r>
    </w:p>
    <w:p w14:paraId="420CD096" w14:textId="103C5F56" w:rsidR="004F7754" w:rsidRPr="001E4F81" w:rsidRDefault="004F7754" w:rsidP="0074430C">
      <w:pPr>
        <w:spacing w:before="120" w:after="120" w:line="276" w:lineRule="auto"/>
        <w:jc w:val="both"/>
        <w:textAlignment w:val="baseline"/>
        <w:rPr>
          <w:rFonts w:eastAsia="Times New Roman" w:cs="Times New Roman"/>
          <w:color w:val="404040"/>
          <w:sz w:val="22"/>
          <w:szCs w:val="22"/>
          <w:lang w:val="en-US" w:eastAsia="fr-FR"/>
        </w:rPr>
      </w:pPr>
      <w:r w:rsidRPr="001E4F81">
        <w:rPr>
          <w:rFonts w:eastAsia="Times New Roman" w:cs="Times New Roman"/>
          <w:color w:val="404040"/>
          <w:sz w:val="22"/>
          <w:szCs w:val="22"/>
          <w:lang w:val="en-US" w:eastAsia="fr-FR"/>
        </w:rPr>
        <w:t xml:space="preserve">The Government is </w:t>
      </w:r>
      <w:r w:rsidR="003451DD" w:rsidRPr="001E4F81">
        <w:rPr>
          <w:rFonts w:eastAsia="Times New Roman" w:cs="Times New Roman"/>
          <w:color w:val="404040"/>
          <w:sz w:val="22"/>
          <w:szCs w:val="22"/>
          <w:lang w:val="en-US" w:eastAsia="fr-FR"/>
        </w:rPr>
        <w:t>prioritizing</w:t>
      </w:r>
      <w:r w:rsidRPr="001E4F81">
        <w:rPr>
          <w:rFonts w:eastAsia="Times New Roman" w:cs="Times New Roman"/>
          <w:color w:val="404040"/>
          <w:sz w:val="22"/>
          <w:szCs w:val="22"/>
          <w:lang w:val="en-US" w:eastAsia="fr-FR"/>
        </w:rPr>
        <w:t xml:space="preserve"> renewable energy, including solar, hydropower, and small-scale mini-grids, as part of its commitment to reducing greenhouse gas emissions and enhancing energy security. Key initiatives include expanding off-grid and </w:t>
      </w:r>
      <w:r w:rsidR="00FB2A18" w:rsidRPr="001E4F81">
        <w:rPr>
          <w:rFonts w:eastAsia="Times New Roman" w:cs="Times New Roman"/>
          <w:color w:val="404040"/>
          <w:sz w:val="22"/>
          <w:szCs w:val="22"/>
          <w:lang w:val="en-US" w:eastAsia="fr-FR"/>
        </w:rPr>
        <w:t>decentralized</w:t>
      </w:r>
      <w:r w:rsidRPr="001E4F81">
        <w:rPr>
          <w:rFonts w:eastAsia="Times New Roman" w:cs="Times New Roman"/>
          <w:color w:val="404040"/>
          <w:sz w:val="22"/>
          <w:szCs w:val="22"/>
          <w:lang w:val="en-US" w:eastAsia="fr-FR"/>
        </w:rPr>
        <w:t xml:space="preserve"> solutions, leveraging Liberia’s hydropower potential, and collaborating with international partners to finance renewable energy infrastructure.</w:t>
      </w:r>
    </w:p>
    <w:p w14:paraId="035420DD" w14:textId="38DDCD58" w:rsidR="007C578B" w:rsidRPr="001E4F81" w:rsidRDefault="004F7754" w:rsidP="0074430C">
      <w:pPr>
        <w:spacing w:before="120" w:after="120" w:line="276" w:lineRule="auto"/>
        <w:jc w:val="both"/>
        <w:textAlignment w:val="baseline"/>
        <w:rPr>
          <w:rFonts w:eastAsia="Times New Roman" w:cs="Times New Roman"/>
          <w:color w:val="404040"/>
          <w:sz w:val="22"/>
          <w:szCs w:val="22"/>
          <w:lang w:val="en-US" w:eastAsia="fr-FR"/>
        </w:rPr>
      </w:pPr>
      <w:r w:rsidRPr="001E4F81">
        <w:rPr>
          <w:rFonts w:eastAsia="Times New Roman" w:cs="Times New Roman"/>
          <w:color w:val="404040"/>
          <w:sz w:val="22"/>
          <w:szCs w:val="22"/>
          <w:lang w:val="en-US" w:eastAsia="fr-FR"/>
        </w:rPr>
        <w:t>Despite notable progress, challenges persist, including limited financing, insufficient grid infrastructure, and a shortage of skilled personnel in the energy sector. Nevertheless, Liberia’s energy transition offers significant potential for economic growth, improved living standards, and environmental sustainability.</w:t>
      </w:r>
    </w:p>
    <w:p w14:paraId="3E89D0C5" w14:textId="2147164F" w:rsidR="006F0AF7" w:rsidRPr="001E4F81" w:rsidRDefault="00454AD9" w:rsidP="00E855FB">
      <w:pPr>
        <w:pStyle w:val="ListParagraph"/>
        <w:numPr>
          <w:ilvl w:val="2"/>
          <w:numId w:val="93"/>
        </w:numPr>
        <w:spacing w:before="240" w:after="120" w:line="240" w:lineRule="auto"/>
        <w:ind w:right="-46"/>
        <w:jc w:val="both"/>
        <w:outlineLvl w:val="2"/>
        <w:rPr>
          <w:b/>
          <w:bCs/>
          <w:color w:val="7A091A"/>
          <w:lang w:val="en-US"/>
        </w:rPr>
      </w:pPr>
      <w:r w:rsidRPr="001E4F81">
        <w:rPr>
          <w:b/>
          <w:bCs/>
          <w:color w:val="7A091A"/>
          <w:lang w:val="en-US"/>
        </w:rPr>
        <w:t xml:space="preserve"> </w:t>
      </w:r>
      <w:r w:rsidR="0064275D" w:rsidRPr="001E4F81">
        <w:rPr>
          <w:b/>
          <w:bCs/>
          <w:color w:val="7A091A"/>
          <w:lang w:val="en-US"/>
        </w:rPr>
        <w:t>National commitments to energy transition</w:t>
      </w:r>
    </w:p>
    <w:p w14:paraId="379F719E" w14:textId="6D2711A5" w:rsidR="00D91DD4" w:rsidRPr="001E4F81" w:rsidRDefault="00D91DD4" w:rsidP="0074430C">
      <w:pPr>
        <w:spacing w:before="120" w:after="120" w:line="276" w:lineRule="auto"/>
        <w:jc w:val="both"/>
        <w:textAlignment w:val="baseline"/>
        <w:rPr>
          <w:rFonts w:eastAsia="Times New Roman" w:cs="Times New Roman"/>
          <w:color w:val="404040"/>
          <w:sz w:val="22"/>
          <w:szCs w:val="22"/>
          <w:lang w:val="en-US" w:eastAsia="fr-FR"/>
        </w:rPr>
      </w:pPr>
      <w:r w:rsidRPr="001E4F81">
        <w:rPr>
          <w:rFonts w:eastAsia="Times New Roman" w:cs="Times New Roman"/>
          <w:color w:val="404040"/>
          <w:sz w:val="22"/>
          <w:szCs w:val="22"/>
          <w:lang w:val="en-US" w:eastAsia="fr-FR"/>
        </w:rPr>
        <w:t>Liberia has made a series of commitments to the global energy transition, with a focus on increasing the share of renewable energy, improving energy access, and addressing climate change. Below are some of the key actions and commitments made by the Government of Liberia:</w:t>
      </w:r>
    </w:p>
    <w:p w14:paraId="7F67048B" w14:textId="38324886" w:rsidR="00A2624F" w:rsidRPr="001E4F81" w:rsidRDefault="00A2624F" w:rsidP="007A31CF">
      <w:pPr>
        <w:pStyle w:val="BodyText"/>
        <w:rPr>
          <w:b/>
          <w:bCs/>
          <w:color w:val="404040"/>
          <w:sz w:val="22"/>
          <w:szCs w:val="22"/>
          <w:lang w:val="en-US"/>
        </w:rPr>
      </w:pPr>
      <w:r w:rsidRPr="001E4F81">
        <w:rPr>
          <w:b/>
          <w:bCs/>
          <w:color w:val="404040"/>
          <w:sz w:val="22"/>
          <w:szCs w:val="22"/>
          <w:lang w:val="en-US"/>
        </w:rPr>
        <w:t>Rural &amp; Renewable Energy Agency</w:t>
      </w:r>
    </w:p>
    <w:p w14:paraId="4CE228F8" w14:textId="4977AA17" w:rsidR="00F1477D" w:rsidRPr="001E4F81" w:rsidRDefault="0096249A" w:rsidP="0074430C">
      <w:pPr>
        <w:pStyle w:val="BodyText"/>
        <w:spacing w:before="120" w:after="120" w:line="276" w:lineRule="auto"/>
        <w:jc w:val="both"/>
        <w:rPr>
          <w:rFonts w:eastAsia="Times New Roman"/>
          <w:color w:val="404040"/>
          <w:sz w:val="22"/>
          <w:szCs w:val="22"/>
          <w:lang w:val="en-US"/>
        </w:rPr>
      </w:pPr>
      <w:r w:rsidRPr="001E4F81">
        <w:rPr>
          <w:rFonts w:eastAsia="Times New Roman"/>
          <w:color w:val="404040"/>
          <w:sz w:val="22"/>
          <w:szCs w:val="22"/>
          <w:lang w:val="en-US"/>
        </w:rPr>
        <w:t xml:space="preserve">The Rural and Renewable Energy Agency (RREA) is an independent agency </w:t>
      </w:r>
      <w:r w:rsidR="009831CB" w:rsidRPr="001E4F81">
        <w:rPr>
          <w:rFonts w:eastAsia="Times New Roman"/>
          <w:color w:val="404040"/>
          <w:sz w:val="22"/>
          <w:szCs w:val="22"/>
          <w:lang w:val="en-US"/>
        </w:rPr>
        <w:t>that was</w:t>
      </w:r>
      <w:r w:rsidRPr="001E4F81">
        <w:rPr>
          <w:rFonts w:eastAsia="Times New Roman"/>
          <w:color w:val="404040"/>
          <w:sz w:val="22"/>
          <w:szCs w:val="22"/>
          <w:lang w:val="en-US"/>
        </w:rPr>
        <w:t xml:space="preserve"> established </w:t>
      </w:r>
      <w:r w:rsidR="00AA0EAE" w:rsidRPr="001E4F81">
        <w:rPr>
          <w:rFonts w:eastAsia="Times New Roman"/>
          <w:color w:val="404040"/>
          <w:sz w:val="22"/>
          <w:szCs w:val="22"/>
          <w:lang w:val="en-US"/>
        </w:rPr>
        <w:t>by act of the executive order No.</w:t>
      </w:r>
      <w:r w:rsidR="00301C2B" w:rsidRPr="001E4F81">
        <w:rPr>
          <w:rFonts w:eastAsia="Times New Roman"/>
          <w:color w:val="404040"/>
          <w:sz w:val="22"/>
          <w:szCs w:val="22"/>
          <w:lang w:val="en-US"/>
        </w:rPr>
        <w:t>23 of</w:t>
      </w:r>
      <w:r w:rsidRPr="001E4F81">
        <w:rPr>
          <w:rFonts w:eastAsia="Times New Roman"/>
          <w:color w:val="404040"/>
          <w:sz w:val="22"/>
          <w:szCs w:val="22"/>
          <w:lang w:val="en-US"/>
        </w:rPr>
        <w:t xml:space="preserve"> January 2010</w:t>
      </w:r>
      <w:r w:rsidR="00301C2B" w:rsidRPr="001E4F81">
        <w:rPr>
          <w:rFonts w:eastAsia="Times New Roman"/>
          <w:color w:val="404040"/>
          <w:sz w:val="22"/>
          <w:szCs w:val="22"/>
          <w:lang w:val="en-US"/>
        </w:rPr>
        <w:t xml:space="preserve">, which turned into law by the National Legislature </w:t>
      </w:r>
      <w:r w:rsidR="00D542A9" w:rsidRPr="001E4F81">
        <w:rPr>
          <w:rFonts w:eastAsia="Times New Roman"/>
          <w:color w:val="404040"/>
          <w:sz w:val="22"/>
          <w:szCs w:val="22"/>
          <w:lang w:val="en-US"/>
        </w:rPr>
        <w:t>i</w:t>
      </w:r>
      <w:r w:rsidR="00301C2B" w:rsidRPr="001E4F81">
        <w:rPr>
          <w:rFonts w:eastAsia="Times New Roman"/>
          <w:color w:val="404040"/>
          <w:sz w:val="22"/>
          <w:szCs w:val="22"/>
          <w:lang w:val="en-US"/>
        </w:rPr>
        <w:t xml:space="preserve">n </w:t>
      </w:r>
      <w:r w:rsidR="00D542A9" w:rsidRPr="001E4F81">
        <w:rPr>
          <w:rFonts w:eastAsia="Times New Roman"/>
          <w:color w:val="404040"/>
          <w:sz w:val="22"/>
          <w:szCs w:val="22"/>
          <w:lang w:val="en-US"/>
        </w:rPr>
        <w:t>July 2015,</w:t>
      </w:r>
      <w:r w:rsidRPr="001E4F81">
        <w:rPr>
          <w:rFonts w:eastAsia="Times New Roman"/>
          <w:color w:val="404040"/>
          <w:sz w:val="22"/>
          <w:szCs w:val="22"/>
          <w:lang w:val="en-US"/>
        </w:rPr>
        <w:t xml:space="preserve"> </w:t>
      </w:r>
      <w:r w:rsidR="00EC4343" w:rsidRPr="001E4F81">
        <w:rPr>
          <w:rFonts w:eastAsia="Times New Roman"/>
          <w:color w:val="404040"/>
          <w:sz w:val="22"/>
          <w:szCs w:val="22"/>
          <w:lang w:val="en-US"/>
        </w:rPr>
        <w:t xml:space="preserve">and is mandated </w:t>
      </w:r>
      <w:r w:rsidRPr="001E4F81">
        <w:rPr>
          <w:rFonts w:eastAsia="Times New Roman"/>
          <w:color w:val="404040"/>
          <w:sz w:val="22"/>
          <w:szCs w:val="22"/>
          <w:lang w:val="en-US"/>
        </w:rPr>
        <w:t xml:space="preserve">to facilitate and accelerate the economic transformation of rural Liberia by promoting the commercial development and supply of modern energy products and services to rural areas through the private sector and community initiatives with an emphasis, but not necessarily exclusive reliance, on locally available renewable resources. </w:t>
      </w:r>
      <w:r w:rsidR="00F1477D" w:rsidRPr="001E4F81">
        <w:rPr>
          <w:rFonts w:eastAsia="Times New Roman"/>
          <w:color w:val="404040"/>
          <w:sz w:val="22"/>
          <w:szCs w:val="22"/>
          <w:lang w:val="en-US"/>
        </w:rPr>
        <w:t>The missions of the RREA</w:t>
      </w:r>
      <w:r w:rsidR="0017229F" w:rsidRPr="001E4F81">
        <w:rPr>
          <w:rFonts w:eastAsia="Times New Roman"/>
          <w:color w:val="404040"/>
          <w:sz w:val="22"/>
          <w:szCs w:val="22"/>
          <w:lang w:val="en-US"/>
        </w:rPr>
        <w:t xml:space="preserve">, as </w:t>
      </w:r>
      <w:r w:rsidR="00483198" w:rsidRPr="001E4F81">
        <w:rPr>
          <w:rFonts w:eastAsia="Times New Roman"/>
          <w:color w:val="404040"/>
          <w:sz w:val="22"/>
          <w:szCs w:val="22"/>
          <w:lang w:val="en-US"/>
        </w:rPr>
        <w:t xml:space="preserve">provided by the </w:t>
      </w:r>
      <w:r w:rsidR="008B07DD" w:rsidRPr="001E4F81">
        <w:rPr>
          <w:rFonts w:eastAsia="Times New Roman"/>
          <w:color w:val="404040"/>
          <w:sz w:val="22"/>
          <w:szCs w:val="22"/>
          <w:lang w:val="en-US"/>
        </w:rPr>
        <w:t>act to establish the RREA of 6 July 2015</w:t>
      </w:r>
      <w:r w:rsidR="00F1477D" w:rsidRPr="001E4F81">
        <w:rPr>
          <w:rFonts w:eastAsia="Times New Roman"/>
          <w:color w:val="404040"/>
          <w:sz w:val="22"/>
          <w:szCs w:val="22"/>
          <w:lang w:val="en-US"/>
        </w:rPr>
        <w:t xml:space="preserve"> are as </w:t>
      </w:r>
      <w:del w:id="1039" w:author="Microsoft account" w:date="2025-11-11T15:00:00Z">
        <w:r w:rsidR="00F1477D" w:rsidRPr="001E4F81" w:rsidDel="004746DD">
          <w:rPr>
            <w:rFonts w:eastAsia="Times New Roman"/>
            <w:color w:val="404040"/>
            <w:sz w:val="22"/>
            <w:szCs w:val="22"/>
            <w:lang w:val="en-US"/>
          </w:rPr>
          <w:delText>follows :</w:delText>
        </w:r>
      </w:del>
      <w:ins w:id="1040" w:author="Microsoft account" w:date="2025-11-11T15:00:00Z">
        <w:r w:rsidR="004746DD" w:rsidRPr="001E4F81">
          <w:rPr>
            <w:rFonts w:eastAsia="Times New Roman"/>
            <w:color w:val="404040"/>
            <w:sz w:val="22"/>
            <w:szCs w:val="22"/>
            <w:lang w:val="en-US"/>
          </w:rPr>
          <w:t>follows:</w:t>
        </w:r>
      </w:ins>
    </w:p>
    <w:p w14:paraId="51F58E58" w14:textId="4B55C6D5" w:rsidR="00F1477D" w:rsidRPr="001E4F81" w:rsidRDefault="007A7B52" w:rsidP="00E855FB">
      <w:pPr>
        <w:pStyle w:val="BodyText"/>
        <w:numPr>
          <w:ilvl w:val="0"/>
          <w:numId w:val="94"/>
        </w:numPr>
        <w:spacing w:before="120" w:after="120"/>
        <w:jc w:val="both"/>
        <w:rPr>
          <w:rFonts w:eastAsia="Times New Roman"/>
          <w:color w:val="404040"/>
          <w:sz w:val="22"/>
          <w:szCs w:val="22"/>
          <w:lang w:val="en-US"/>
        </w:rPr>
      </w:pPr>
      <w:r w:rsidRPr="001E4F81">
        <w:rPr>
          <w:rFonts w:eastAsia="Times New Roman"/>
          <w:color w:val="404040"/>
          <w:sz w:val="22"/>
          <w:szCs w:val="22"/>
          <w:lang w:val="en-US"/>
        </w:rPr>
        <w:t>promote improved access to modern energy services in the rural areas of Liberia;</w:t>
      </w:r>
    </w:p>
    <w:p w14:paraId="761F7CF7" w14:textId="0EA0D69C" w:rsidR="007A7B52" w:rsidRPr="001E4F81" w:rsidRDefault="007A7B52" w:rsidP="00E855FB">
      <w:pPr>
        <w:pStyle w:val="BodyText"/>
        <w:numPr>
          <w:ilvl w:val="0"/>
          <w:numId w:val="94"/>
        </w:numPr>
        <w:spacing w:before="120" w:after="120"/>
        <w:jc w:val="both"/>
        <w:rPr>
          <w:rFonts w:eastAsia="Times New Roman"/>
          <w:color w:val="404040"/>
          <w:sz w:val="22"/>
          <w:szCs w:val="22"/>
          <w:lang w:val="en-US"/>
        </w:rPr>
      </w:pPr>
      <w:r w:rsidRPr="001E4F81">
        <w:rPr>
          <w:rFonts w:eastAsia="Times New Roman"/>
          <w:color w:val="404040"/>
          <w:sz w:val="22"/>
          <w:szCs w:val="22"/>
          <w:lang w:val="en-US"/>
        </w:rPr>
        <w:t>facilitate and accelerate the economic transformation of rural Liberia by promoting the development and supply of modern energy products and services to rural areas with an emphasis on locally available renewable resources;</w:t>
      </w:r>
    </w:p>
    <w:p w14:paraId="71E232F2" w14:textId="6656B7B9" w:rsidR="007A7B52" w:rsidRPr="001E4F81" w:rsidRDefault="0017229F" w:rsidP="00E855FB">
      <w:pPr>
        <w:pStyle w:val="BodyText"/>
        <w:numPr>
          <w:ilvl w:val="0"/>
          <w:numId w:val="94"/>
        </w:numPr>
        <w:spacing w:before="120" w:after="120"/>
        <w:jc w:val="both"/>
        <w:rPr>
          <w:rFonts w:eastAsia="Times New Roman"/>
          <w:color w:val="404040"/>
          <w:sz w:val="22"/>
          <w:szCs w:val="22"/>
          <w:lang w:val="en-US"/>
        </w:rPr>
      </w:pPr>
      <w:r w:rsidRPr="001E4F81">
        <w:rPr>
          <w:rFonts w:eastAsia="Times New Roman"/>
          <w:color w:val="404040"/>
          <w:sz w:val="22"/>
          <w:szCs w:val="22"/>
          <w:lang w:val="en-US"/>
        </w:rPr>
        <w:t>introduce and promote the enactment of regulations and policies in the exercise of the functions of the Agency; and</w:t>
      </w:r>
    </w:p>
    <w:p w14:paraId="69A5F34F" w14:textId="66678CB8" w:rsidR="0017229F" w:rsidRPr="001E4F81" w:rsidRDefault="00483198" w:rsidP="00E855FB">
      <w:pPr>
        <w:pStyle w:val="BodyText"/>
        <w:numPr>
          <w:ilvl w:val="0"/>
          <w:numId w:val="94"/>
        </w:numPr>
        <w:spacing w:before="120" w:after="120"/>
        <w:jc w:val="both"/>
        <w:rPr>
          <w:rFonts w:eastAsia="Times New Roman"/>
          <w:color w:val="404040"/>
          <w:sz w:val="22"/>
          <w:szCs w:val="22"/>
          <w:lang w:val="en-US"/>
        </w:rPr>
      </w:pPr>
      <w:proofErr w:type="gramStart"/>
      <w:r w:rsidRPr="001E4F81">
        <w:rPr>
          <w:rFonts w:eastAsia="Times New Roman"/>
          <w:color w:val="404040"/>
          <w:sz w:val="22"/>
          <w:szCs w:val="22"/>
          <w:lang w:val="en-US"/>
        </w:rPr>
        <w:t>administer</w:t>
      </w:r>
      <w:proofErr w:type="gramEnd"/>
      <w:r w:rsidRPr="001E4F81">
        <w:rPr>
          <w:rFonts w:eastAsia="Times New Roman"/>
          <w:color w:val="404040"/>
          <w:sz w:val="22"/>
          <w:szCs w:val="22"/>
          <w:lang w:val="en-US"/>
        </w:rPr>
        <w:t>, secure, enforce, design and execute policies, strategies, plans and programs relating directly and indirectly to the functioning, growth and development</w:t>
      </w:r>
      <w:r w:rsidR="008B07DD" w:rsidRPr="001E4F81">
        <w:rPr>
          <w:rFonts w:eastAsia="Times New Roman"/>
          <w:color w:val="404040"/>
          <w:sz w:val="22"/>
          <w:szCs w:val="22"/>
          <w:lang w:val="en-US"/>
        </w:rPr>
        <w:t xml:space="preserve"> </w:t>
      </w:r>
      <w:r w:rsidRPr="001E4F81">
        <w:rPr>
          <w:rFonts w:eastAsia="Times New Roman"/>
          <w:color w:val="404040"/>
          <w:sz w:val="22"/>
          <w:szCs w:val="22"/>
          <w:lang w:val="en-US"/>
        </w:rPr>
        <w:t>of the rural energy sector.</w:t>
      </w:r>
    </w:p>
    <w:p w14:paraId="6FC26D65" w14:textId="6B3C39AA" w:rsidR="00423B26" w:rsidRPr="001E4F81" w:rsidRDefault="0096249A" w:rsidP="00E855FB">
      <w:pPr>
        <w:pStyle w:val="BodyText"/>
        <w:spacing w:before="120" w:after="120"/>
        <w:jc w:val="both"/>
        <w:rPr>
          <w:rFonts w:eastAsia="Times New Roman"/>
          <w:color w:val="404040"/>
          <w:sz w:val="22"/>
          <w:szCs w:val="22"/>
          <w:lang w:val="en-US"/>
        </w:rPr>
      </w:pPr>
      <w:r w:rsidRPr="001E4F81">
        <w:rPr>
          <w:rFonts w:eastAsia="Times New Roman"/>
          <w:color w:val="404040"/>
          <w:sz w:val="22"/>
          <w:szCs w:val="22"/>
          <w:lang w:val="en-US"/>
        </w:rPr>
        <w:t>The RREA also manage</w:t>
      </w:r>
      <w:r w:rsidR="00EC4343" w:rsidRPr="001E4F81">
        <w:rPr>
          <w:rFonts w:eastAsia="Times New Roman"/>
          <w:color w:val="404040"/>
          <w:sz w:val="22"/>
          <w:szCs w:val="22"/>
          <w:lang w:val="en-US"/>
        </w:rPr>
        <w:t>s</w:t>
      </w:r>
      <w:r w:rsidRPr="001E4F81">
        <w:rPr>
          <w:rFonts w:eastAsia="Times New Roman"/>
          <w:color w:val="404040"/>
          <w:sz w:val="22"/>
          <w:szCs w:val="22"/>
          <w:lang w:val="en-US"/>
        </w:rPr>
        <w:t xml:space="preserve"> a Rural Energy Fund (REFUND) </w:t>
      </w:r>
      <w:r w:rsidR="00A44CA2" w:rsidRPr="001E4F81">
        <w:rPr>
          <w:rFonts w:eastAsia="Times New Roman"/>
          <w:color w:val="404040"/>
          <w:sz w:val="22"/>
          <w:szCs w:val="22"/>
          <w:lang w:val="en-US"/>
        </w:rPr>
        <w:t xml:space="preserve">dedicated to the management of domestic and international financial resources intended </w:t>
      </w:r>
      <w:r w:rsidR="00BD4EE7" w:rsidRPr="001E4F81">
        <w:rPr>
          <w:rFonts w:eastAsia="Times New Roman"/>
          <w:color w:val="404040"/>
          <w:sz w:val="22"/>
          <w:szCs w:val="22"/>
          <w:lang w:val="en-US"/>
        </w:rPr>
        <w:t xml:space="preserve">for rural and renewable energy </w:t>
      </w:r>
      <w:r w:rsidR="00BD4EE7" w:rsidRPr="001E4F81">
        <w:rPr>
          <w:rFonts w:eastAsia="Times New Roman"/>
          <w:color w:val="404040"/>
          <w:sz w:val="22"/>
          <w:szCs w:val="22"/>
          <w:lang w:val="en-US"/>
        </w:rPr>
        <w:lastRenderedPageBreak/>
        <w:t xml:space="preserve">delivery in the country, and </w:t>
      </w:r>
      <w:r w:rsidRPr="001E4F81">
        <w:rPr>
          <w:rFonts w:eastAsia="Times New Roman"/>
          <w:color w:val="404040"/>
          <w:sz w:val="22"/>
          <w:szCs w:val="22"/>
          <w:lang w:val="en-US"/>
        </w:rPr>
        <w:t>that will facilitate and provide for the coordinated and sustainable financing of projects and programs for the delivery of modern energy services in Liberia’s interior.</w:t>
      </w:r>
      <w:r w:rsidR="0094524F" w:rsidRPr="001E4F81">
        <w:rPr>
          <w:rFonts w:eastAsia="Times New Roman"/>
          <w:color w:val="404040"/>
          <w:sz w:val="22"/>
          <w:szCs w:val="22"/>
          <w:lang w:val="en-US"/>
        </w:rPr>
        <w:t xml:space="preserve"> However, the REFUND Committee</w:t>
      </w:r>
      <w:r w:rsidR="0098286C" w:rsidRPr="001E4F81">
        <w:rPr>
          <w:rFonts w:eastAsia="Times New Roman"/>
          <w:color w:val="404040"/>
          <w:sz w:val="22"/>
          <w:szCs w:val="22"/>
          <w:lang w:val="en-US"/>
        </w:rPr>
        <w:t>, which should oversee RREA’s donor-funded renewable energy fund, had never been formally constituted according to the RREA’s annual report for 2024</w:t>
      </w:r>
      <w:r w:rsidR="004A0454" w:rsidRPr="001E4F81">
        <w:rPr>
          <w:rFonts w:eastAsia="Times New Roman"/>
          <w:color w:val="404040"/>
          <w:sz w:val="22"/>
          <w:szCs w:val="22"/>
          <w:lang w:val="en-US"/>
        </w:rPr>
        <w:t>.</w:t>
      </w:r>
      <w:r w:rsidR="004A0454" w:rsidRPr="001E4F81">
        <w:rPr>
          <w:rStyle w:val="FootnoteReference"/>
          <w:rFonts w:eastAsia="Times New Roman"/>
          <w:color w:val="404040"/>
          <w:sz w:val="22"/>
          <w:szCs w:val="22"/>
          <w:lang w:val="en-US"/>
        </w:rPr>
        <w:footnoteReference w:id="92"/>
      </w:r>
      <w:r w:rsidR="0098286C" w:rsidRPr="001E4F81">
        <w:rPr>
          <w:rFonts w:eastAsia="Times New Roman"/>
          <w:color w:val="404040"/>
          <w:sz w:val="22"/>
          <w:szCs w:val="22"/>
          <w:lang w:val="en-US"/>
        </w:rPr>
        <w:t xml:space="preserve"> </w:t>
      </w:r>
    </w:p>
    <w:p w14:paraId="143B1B31" w14:textId="204B951D" w:rsidR="0096394B" w:rsidRPr="001E4F81" w:rsidRDefault="0096394B" w:rsidP="00E855FB">
      <w:pPr>
        <w:pStyle w:val="BodyText"/>
        <w:spacing w:before="120" w:after="120"/>
        <w:jc w:val="both"/>
        <w:rPr>
          <w:rFonts w:eastAsia="Times New Roman"/>
          <w:color w:val="404040"/>
          <w:sz w:val="22"/>
          <w:szCs w:val="22"/>
          <w:lang w:val="en-US"/>
        </w:rPr>
      </w:pPr>
      <w:r w:rsidRPr="001E4F81">
        <w:rPr>
          <w:rFonts w:eastAsia="Times New Roman"/>
          <w:color w:val="404040"/>
          <w:sz w:val="22"/>
          <w:szCs w:val="22"/>
          <w:lang w:val="en-US"/>
        </w:rPr>
        <w:t>The RREA work</w:t>
      </w:r>
      <w:r w:rsidR="00BD4EE7" w:rsidRPr="001E4F81">
        <w:rPr>
          <w:rFonts w:eastAsia="Times New Roman"/>
          <w:color w:val="404040"/>
          <w:sz w:val="22"/>
          <w:szCs w:val="22"/>
          <w:lang w:val="en-US"/>
        </w:rPr>
        <w:t>s in clos</w:t>
      </w:r>
      <w:r w:rsidR="007359C6" w:rsidRPr="001E4F81">
        <w:rPr>
          <w:rFonts w:eastAsia="Times New Roman"/>
          <w:color w:val="404040"/>
          <w:sz w:val="22"/>
          <w:szCs w:val="22"/>
          <w:lang w:val="en-US"/>
        </w:rPr>
        <w:t xml:space="preserve">e </w:t>
      </w:r>
      <w:r w:rsidR="00BD4EE7" w:rsidRPr="001E4F81">
        <w:rPr>
          <w:rFonts w:eastAsia="Times New Roman"/>
          <w:color w:val="404040"/>
          <w:sz w:val="22"/>
          <w:szCs w:val="22"/>
          <w:lang w:val="en-US"/>
        </w:rPr>
        <w:t>collaboration</w:t>
      </w:r>
      <w:r w:rsidRPr="001E4F81">
        <w:rPr>
          <w:rFonts w:eastAsia="Times New Roman"/>
          <w:color w:val="404040"/>
          <w:sz w:val="22"/>
          <w:szCs w:val="22"/>
          <w:lang w:val="en-US"/>
        </w:rPr>
        <w:t xml:space="preserve"> with the </w:t>
      </w:r>
      <w:r w:rsidR="00BD4EE7" w:rsidRPr="001E4F81">
        <w:rPr>
          <w:rFonts w:eastAsia="Times New Roman"/>
          <w:color w:val="404040"/>
          <w:sz w:val="22"/>
          <w:szCs w:val="22"/>
          <w:lang w:val="en-US"/>
        </w:rPr>
        <w:t xml:space="preserve">local </w:t>
      </w:r>
      <w:r w:rsidRPr="001E4F81">
        <w:rPr>
          <w:rFonts w:eastAsia="Times New Roman"/>
          <w:color w:val="404040"/>
          <w:sz w:val="22"/>
          <w:szCs w:val="22"/>
          <w:lang w:val="en-US"/>
        </w:rPr>
        <w:t>communities to discuss their needs and opportunities for such projects</w:t>
      </w:r>
      <w:r w:rsidR="007359C6" w:rsidRPr="001E4F81">
        <w:rPr>
          <w:rFonts w:eastAsia="Times New Roman"/>
          <w:color w:val="404040"/>
          <w:sz w:val="22"/>
          <w:szCs w:val="22"/>
          <w:lang w:val="en-US"/>
        </w:rPr>
        <w:t>, as well as</w:t>
      </w:r>
      <w:r w:rsidRPr="001E4F81">
        <w:rPr>
          <w:rFonts w:eastAsia="Times New Roman"/>
          <w:color w:val="404040"/>
          <w:sz w:val="22"/>
          <w:szCs w:val="22"/>
          <w:lang w:val="en-US"/>
        </w:rPr>
        <w:t xml:space="preserve"> </w:t>
      </w:r>
      <w:r w:rsidR="007359C6" w:rsidRPr="001E4F81">
        <w:rPr>
          <w:rFonts w:eastAsia="Times New Roman"/>
          <w:color w:val="404040"/>
          <w:sz w:val="22"/>
          <w:szCs w:val="22"/>
          <w:lang w:val="en-US"/>
        </w:rPr>
        <w:t>the</w:t>
      </w:r>
      <w:r w:rsidRPr="001E4F81">
        <w:rPr>
          <w:rFonts w:eastAsia="Times New Roman"/>
          <w:color w:val="404040"/>
          <w:sz w:val="22"/>
          <w:szCs w:val="22"/>
          <w:lang w:val="en-US"/>
        </w:rPr>
        <w:t xml:space="preserve"> private sector and community developers to investigate how these entities can be encouraged to bring electricity to the rural areas. In addition to training and outreach, the RREA is expected to provide financial support such as grants, subsidies and loan guarantees to rural communities and the private sector. Modern rural energy services have in the past been the stepchild in the support that the government has brought to the Liberian people</w:t>
      </w:r>
      <w:r w:rsidR="007359C6" w:rsidRPr="001E4F81">
        <w:rPr>
          <w:rStyle w:val="FootnoteReference"/>
          <w:rFonts w:eastAsia="Times New Roman"/>
          <w:color w:val="404040"/>
          <w:sz w:val="22"/>
          <w:szCs w:val="22"/>
          <w:lang w:val="en-US"/>
        </w:rPr>
        <w:footnoteReference w:id="93"/>
      </w:r>
      <w:r w:rsidRPr="001E4F81">
        <w:rPr>
          <w:rFonts w:eastAsia="Times New Roman"/>
          <w:color w:val="404040"/>
          <w:sz w:val="22"/>
          <w:szCs w:val="22"/>
          <w:lang w:val="en-US"/>
        </w:rPr>
        <w:t>.</w:t>
      </w:r>
    </w:p>
    <w:p w14:paraId="40AD3347" w14:textId="232A1433" w:rsidR="005955C2" w:rsidRPr="001E4F81" w:rsidRDefault="006267F6" w:rsidP="00E855FB">
      <w:pPr>
        <w:pStyle w:val="BodyText"/>
        <w:spacing w:before="120" w:after="120"/>
        <w:jc w:val="both"/>
        <w:rPr>
          <w:rFonts w:eastAsia="Times New Roman"/>
          <w:color w:val="404040"/>
          <w:sz w:val="22"/>
          <w:szCs w:val="22"/>
          <w:lang w:val="en-US"/>
        </w:rPr>
      </w:pPr>
      <w:r w:rsidRPr="001E4F81">
        <w:rPr>
          <w:rFonts w:eastAsia="Times New Roman"/>
          <w:color w:val="404040"/>
          <w:sz w:val="22"/>
          <w:szCs w:val="22"/>
          <w:lang w:val="en-US"/>
        </w:rPr>
        <w:t xml:space="preserve">The RREA is required to </w:t>
      </w:r>
      <w:r w:rsidR="00BE0AFA" w:rsidRPr="001E4F81">
        <w:rPr>
          <w:rFonts w:eastAsia="Times New Roman"/>
          <w:color w:val="404040"/>
          <w:sz w:val="22"/>
          <w:szCs w:val="22"/>
          <w:lang w:val="en-US"/>
        </w:rPr>
        <w:t>develop a Rural Energy Strategy and Master Plan in collaboration with the MME, as provided by section</w:t>
      </w:r>
      <w:r w:rsidR="00A7029A" w:rsidRPr="001E4F81">
        <w:rPr>
          <w:rFonts w:eastAsia="Times New Roman"/>
          <w:color w:val="404040"/>
          <w:sz w:val="22"/>
          <w:szCs w:val="22"/>
          <w:lang w:val="en-US"/>
        </w:rPr>
        <w:t xml:space="preserve"> 2.1 of the RREA Act, 2015. The Master Plan shall be formulated </w:t>
      </w:r>
      <w:r w:rsidR="00984F8F" w:rsidRPr="001E4F81">
        <w:rPr>
          <w:rFonts w:eastAsia="Times New Roman"/>
          <w:color w:val="404040"/>
          <w:sz w:val="22"/>
          <w:szCs w:val="22"/>
          <w:lang w:val="en-US"/>
        </w:rPr>
        <w:t>“</w:t>
      </w:r>
      <w:r w:rsidR="00A7029A" w:rsidRPr="001E4F81">
        <w:rPr>
          <w:rFonts w:eastAsia="Times New Roman"/>
          <w:color w:val="404040"/>
          <w:sz w:val="22"/>
          <w:szCs w:val="22"/>
          <w:lang w:val="en-US"/>
        </w:rPr>
        <w:t>on the basis of well-defined project selection and prioritization criteria designed to ensure enhanced energy access with equity, sustainable development and op</w:t>
      </w:r>
      <w:r w:rsidR="00984F8F" w:rsidRPr="001E4F81">
        <w:rPr>
          <w:rFonts w:eastAsia="Times New Roman"/>
          <w:color w:val="404040"/>
          <w:sz w:val="22"/>
          <w:szCs w:val="22"/>
          <w:lang w:val="en-US"/>
        </w:rPr>
        <w:t>ti</w:t>
      </w:r>
      <w:r w:rsidR="00A7029A" w:rsidRPr="001E4F81">
        <w:rPr>
          <w:rFonts w:eastAsia="Times New Roman"/>
          <w:color w:val="404040"/>
          <w:sz w:val="22"/>
          <w:szCs w:val="22"/>
          <w:lang w:val="en-US"/>
        </w:rPr>
        <w:t>mal use of indigenous and renewable resources,</w:t>
      </w:r>
      <w:r w:rsidR="00B003CB" w:rsidRPr="001E4F81">
        <w:rPr>
          <w:rFonts w:eastAsia="Times New Roman"/>
          <w:color w:val="404040"/>
          <w:sz w:val="22"/>
          <w:szCs w:val="22"/>
          <w:lang w:val="en-US"/>
        </w:rPr>
        <w:t xml:space="preserve"> </w:t>
      </w:r>
      <w:r w:rsidR="00A7029A" w:rsidRPr="001E4F81">
        <w:rPr>
          <w:rFonts w:eastAsia="Times New Roman"/>
          <w:color w:val="404040"/>
          <w:sz w:val="22"/>
          <w:szCs w:val="22"/>
          <w:lang w:val="en-US"/>
        </w:rPr>
        <w:t>and ensure that these are integrated into the national energy Master Plan</w:t>
      </w:r>
      <w:r w:rsidR="00984F8F" w:rsidRPr="001E4F81">
        <w:rPr>
          <w:rFonts w:eastAsia="Times New Roman"/>
          <w:color w:val="404040"/>
          <w:sz w:val="22"/>
          <w:szCs w:val="22"/>
          <w:lang w:val="en-US"/>
        </w:rPr>
        <w:t>”</w:t>
      </w:r>
      <w:r w:rsidR="00B003CB" w:rsidRPr="001E4F81">
        <w:rPr>
          <w:rStyle w:val="FootnoteReference"/>
          <w:rFonts w:eastAsia="Times New Roman"/>
          <w:color w:val="404040"/>
          <w:sz w:val="22"/>
          <w:szCs w:val="22"/>
          <w:lang w:val="en-US"/>
        </w:rPr>
        <w:footnoteReference w:id="94"/>
      </w:r>
      <w:r w:rsidR="00A7029A" w:rsidRPr="001E4F81">
        <w:rPr>
          <w:rFonts w:eastAsia="Times New Roman"/>
          <w:color w:val="404040"/>
          <w:sz w:val="22"/>
          <w:szCs w:val="22"/>
          <w:lang w:val="en-US"/>
        </w:rPr>
        <w:t xml:space="preserve">. </w:t>
      </w:r>
    </w:p>
    <w:p w14:paraId="4C678805" w14:textId="41CE96DB" w:rsidR="00A2624F" w:rsidRPr="001E4F81" w:rsidRDefault="000562B8" w:rsidP="007A31CF">
      <w:pPr>
        <w:pStyle w:val="BodyText"/>
        <w:rPr>
          <w:b/>
          <w:bCs/>
          <w:color w:val="175751" w:themeColor="accent2" w:themeShade="80"/>
          <w:sz w:val="22"/>
          <w:szCs w:val="22"/>
          <w:lang w:val="en-US"/>
        </w:rPr>
      </w:pPr>
      <w:r w:rsidRPr="001E4F81">
        <w:rPr>
          <w:b/>
          <w:bCs/>
          <w:color w:val="175751" w:themeColor="accent2" w:themeShade="80"/>
          <w:sz w:val="22"/>
          <w:szCs w:val="22"/>
          <w:lang w:val="en-US"/>
        </w:rPr>
        <w:t xml:space="preserve">Rural </w:t>
      </w:r>
      <w:r w:rsidR="00A55602" w:rsidRPr="001E4F81">
        <w:rPr>
          <w:b/>
          <w:bCs/>
          <w:color w:val="175751" w:themeColor="accent2" w:themeShade="80"/>
          <w:sz w:val="22"/>
          <w:szCs w:val="22"/>
          <w:lang w:val="en-US"/>
        </w:rPr>
        <w:t>Energy Strategy and Action Plan 2030</w:t>
      </w:r>
    </w:p>
    <w:p w14:paraId="6D742DE6" w14:textId="396ADE14" w:rsidR="008E700B" w:rsidRPr="001E4F81" w:rsidRDefault="00EA7383" w:rsidP="00E855FB">
      <w:pPr>
        <w:pStyle w:val="BodyText"/>
        <w:spacing w:before="120" w:after="120"/>
        <w:jc w:val="both"/>
        <w:rPr>
          <w:color w:val="404040"/>
          <w:sz w:val="22"/>
          <w:szCs w:val="22"/>
          <w:lang w:val="en-US"/>
        </w:rPr>
      </w:pPr>
      <w:r w:rsidRPr="001E4F81">
        <w:rPr>
          <w:color w:val="404040"/>
          <w:sz w:val="22"/>
          <w:szCs w:val="22"/>
          <w:lang w:val="en-US"/>
        </w:rPr>
        <w:t xml:space="preserve">The strategy, </w:t>
      </w:r>
      <w:r w:rsidR="00A9747B" w:rsidRPr="001E4F81">
        <w:rPr>
          <w:color w:val="404040"/>
          <w:sz w:val="22"/>
          <w:szCs w:val="22"/>
          <w:lang w:val="en-US"/>
        </w:rPr>
        <w:t xml:space="preserve">covering the period from </w:t>
      </w:r>
      <w:r w:rsidR="002F4718" w:rsidRPr="001E4F81">
        <w:rPr>
          <w:color w:val="404040"/>
          <w:sz w:val="22"/>
          <w:szCs w:val="22"/>
          <w:lang w:val="en-US"/>
        </w:rPr>
        <w:t xml:space="preserve">2016 to 2030, aims to achieve a target of rural electrification of 35% </w:t>
      </w:r>
      <w:r w:rsidR="00BF712E" w:rsidRPr="001E4F81">
        <w:rPr>
          <w:color w:val="404040"/>
          <w:sz w:val="22"/>
          <w:szCs w:val="22"/>
          <w:lang w:val="en-US"/>
        </w:rPr>
        <w:t>by 2030 using renewable energy.</w:t>
      </w:r>
      <w:r w:rsidR="009823BB" w:rsidRPr="001E4F81">
        <w:rPr>
          <w:color w:val="404040"/>
          <w:sz w:val="22"/>
          <w:szCs w:val="22"/>
          <w:lang w:val="en-US"/>
        </w:rPr>
        <w:t xml:space="preserve"> </w:t>
      </w:r>
      <w:r w:rsidR="00DB00C1" w:rsidRPr="001E4F81">
        <w:rPr>
          <w:color w:val="404040"/>
          <w:sz w:val="22"/>
          <w:szCs w:val="22"/>
          <w:lang w:val="en-US"/>
        </w:rPr>
        <w:t>The objective of setting</w:t>
      </w:r>
      <w:r w:rsidR="00C229CA" w:rsidRPr="001E4F81">
        <w:rPr>
          <w:color w:val="404040"/>
          <w:sz w:val="22"/>
          <w:szCs w:val="22"/>
          <w:lang w:val="en-US"/>
        </w:rPr>
        <w:t xml:space="preserve"> a decentralized and equitable transition to </w:t>
      </w:r>
      <w:r w:rsidR="00B67543" w:rsidRPr="001E4F81">
        <w:rPr>
          <w:color w:val="404040"/>
          <w:sz w:val="22"/>
          <w:szCs w:val="22"/>
          <w:lang w:val="en-US"/>
        </w:rPr>
        <w:t>a</w:t>
      </w:r>
      <w:r w:rsidR="00C229CA" w:rsidRPr="001E4F81">
        <w:rPr>
          <w:color w:val="404040"/>
          <w:sz w:val="22"/>
          <w:szCs w:val="22"/>
          <w:lang w:val="en-US"/>
        </w:rPr>
        <w:t xml:space="preserve"> large</w:t>
      </w:r>
      <w:r w:rsidR="00B67543" w:rsidRPr="001E4F81">
        <w:rPr>
          <w:color w:val="404040"/>
          <w:sz w:val="22"/>
          <w:szCs w:val="22"/>
          <w:lang w:val="en-US"/>
        </w:rPr>
        <w:t>-g</w:t>
      </w:r>
      <w:r w:rsidR="00C229CA" w:rsidRPr="001E4F81">
        <w:rPr>
          <w:color w:val="404040"/>
          <w:sz w:val="22"/>
          <w:szCs w:val="22"/>
          <w:lang w:val="en-US"/>
        </w:rPr>
        <w:t xml:space="preserve">rid long term vision </w:t>
      </w:r>
      <w:r w:rsidR="00DB00C1" w:rsidRPr="001E4F81">
        <w:rPr>
          <w:color w:val="404040"/>
          <w:sz w:val="22"/>
          <w:szCs w:val="22"/>
          <w:lang w:val="en-US"/>
        </w:rPr>
        <w:t xml:space="preserve">goes through the </w:t>
      </w:r>
      <w:del w:id="1041" w:author="Microsoft account" w:date="2025-11-11T15:03:00Z">
        <w:r w:rsidR="00DB00C1" w:rsidRPr="001E4F81" w:rsidDel="004746DD">
          <w:rPr>
            <w:color w:val="404040"/>
            <w:sz w:val="22"/>
            <w:szCs w:val="22"/>
            <w:lang w:val="en-US"/>
          </w:rPr>
          <w:delText>following :</w:delText>
        </w:r>
      </w:del>
      <w:ins w:id="1042" w:author="Microsoft account" w:date="2025-11-11T15:03:00Z">
        <w:r w:rsidR="004746DD" w:rsidRPr="001E4F81">
          <w:rPr>
            <w:color w:val="404040"/>
            <w:sz w:val="22"/>
            <w:szCs w:val="22"/>
            <w:lang w:val="en-US"/>
          </w:rPr>
          <w:t>following:</w:t>
        </w:r>
      </w:ins>
    </w:p>
    <w:p w14:paraId="40595D6E" w14:textId="23C32256" w:rsidR="005C42CB" w:rsidRPr="001E4F81" w:rsidRDefault="005C42CB" w:rsidP="00E855FB">
      <w:pPr>
        <w:pStyle w:val="BodyText"/>
        <w:numPr>
          <w:ilvl w:val="0"/>
          <w:numId w:val="95"/>
        </w:numPr>
        <w:spacing w:before="120" w:after="120"/>
        <w:jc w:val="both"/>
        <w:rPr>
          <w:color w:val="404040"/>
          <w:sz w:val="22"/>
          <w:szCs w:val="22"/>
          <w:lang w:val="en-US"/>
        </w:rPr>
      </w:pPr>
      <w:r w:rsidRPr="001E4F81">
        <w:rPr>
          <w:color w:val="404040"/>
          <w:sz w:val="22"/>
          <w:szCs w:val="22"/>
          <w:lang w:val="en-US"/>
        </w:rPr>
        <w:t xml:space="preserve">Electrification rate for the population outside of Monrovia of 10% in 2020, 20% in 2025 and 35% in 2030, electrifying the largest cities and towns of the country </w:t>
      </w:r>
      <w:r w:rsidR="00A948A2" w:rsidRPr="001E4F81">
        <w:rPr>
          <w:color w:val="404040"/>
          <w:sz w:val="22"/>
          <w:szCs w:val="22"/>
          <w:lang w:val="en-US"/>
        </w:rPr>
        <w:t xml:space="preserve">in the </w:t>
      </w:r>
      <w:r w:rsidRPr="001E4F81">
        <w:rPr>
          <w:color w:val="404040"/>
          <w:sz w:val="22"/>
          <w:szCs w:val="22"/>
          <w:lang w:val="en-US"/>
        </w:rPr>
        <w:t>first</w:t>
      </w:r>
      <w:r w:rsidR="00A948A2" w:rsidRPr="001E4F81">
        <w:rPr>
          <w:color w:val="404040"/>
          <w:sz w:val="22"/>
          <w:szCs w:val="22"/>
          <w:lang w:val="en-US"/>
        </w:rPr>
        <w:t xml:space="preserve"> run;</w:t>
      </w:r>
    </w:p>
    <w:p w14:paraId="4463002A" w14:textId="6F9C8D0B" w:rsidR="005C42CB" w:rsidRPr="001E4F81" w:rsidRDefault="005C42CB" w:rsidP="00E855FB">
      <w:pPr>
        <w:pStyle w:val="BodyText"/>
        <w:numPr>
          <w:ilvl w:val="0"/>
          <w:numId w:val="95"/>
        </w:numPr>
        <w:spacing w:before="120" w:after="120"/>
        <w:jc w:val="both"/>
        <w:rPr>
          <w:color w:val="404040"/>
          <w:sz w:val="22"/>
          <w:szCs w:val="22"/>
          <w:lang w:val="en-US"/>
        </w:rPr>
      </w:pPr>
      <w:r w:rsidRPr="001E4F81">
        <w:rPr>
          <w:color w:val="404040"/>
          <w:sz w:val="22"/>
          <w:szCs w:val="22"/>
          <w:lang w:val="en-US"/>
        </w:rPr>
        <w:t xml:space="preserve">All county capitals, health </w:t>
      </w:r>
      <w:del w:id="1043" w:author="David Dicker" w:date="2025-09-10T13:04:00Z">
        <w:r w:rsidRPr="001E4F81" w:rsidDel="00993417">
          <w:rPr>
            <w:color w:val="404040"/>
            <w:sz w:val="22"/>
            <w:szCs w:val="22"/>
            <w:lang w:val="en-US"/>
          </w:rPr>
          <w:delText>facility</w:delText>
        </w:r>
      </w:del>
      <w:ins w:id="1044" w:author="David Dicker" w:date="2025-09-10T13:04:00Z">
        <w:r w:rsidR="00993417" w:rsidRPr="001E4F81">
          <w:rPr>
            <w:color w:val="404040"/>
            <w:sz w:val="22"/>
            <w:szCs w:val="22"/>
            <w:lang w:val="en-US"/>
          </w:rPr>
          <w:t>facilities</w:t>
        </w:r>
      </w:ins>
      <w:r w:rsidRPr="001E4F81">
        <w:rPr>
          <w:color w:val="404040"/>
          <w:sz w:val="22"/>
          <w:szCs w:val="22"/>
          <w:lang w:val="en-US"/>
        </w:rPr>
        <w:t xml:space="preserve"> and secondary schools electrified already before 2025</w:t>
      </w:r>
      <w:r w:rsidR="00A948A2" w:rsidRPr="001E4F81">
        <w:rPr>
          <w:color w:val="404040"/>
          <w:sz w:val="22"/>
          <w:szCs w:val="22"/>
          <w:lang w:val="en-US"/>
        </w:rPr>
        <w:t>;</w:t>
      </w:r>
      <w:r w:rsidRPr="001E4F81">
        <w:rPr>
          <w:color w:val="404040"/>
          <w:sz w:val="22"/>
          <w:szCs w:val="22"/>
          <w:lang w:val="en-US"/>
        </w:rPr>
        <w:t xml:space="preserve"> </w:t>
      </w:r>
    </w:p>
    <w:p w14:paraId="1571D9C3" w14:textId="4745F81F" w:rsidR="005C42CB" w:rsidRPr="001E4F81" w:rsidRDefault="005C42CB" w:rsidP="00E855FB">
      <w:pPr>
        <w:pStyle w:val="BodyText"/>
        <w:numPr>
          <w:ilvl w:val="0"/>
          <w:numId w:val="95"/>
        </w:numPr>
        <w:spacing w:before="120" w:after="120"/>
        <w:jc w:val="both"/>
        <w:rPr>
          <w:color w:val="404040"/>
          <w:sz w:val="22"/>
          <w:szCs w:val="22"/>
          <w:lang w:val="en-US"/>
        </w:rPr>
      </w:pPr>
      <w:r w:rsidRPr="001E4F81">
        <w:rPr>
          <w:color w:val="404040"/>
          <w:sz w:val="22"/>
          <w:szCs w:val="22"/>
          <w:lang w:val="en-US"/>
        </w:rPr>
        <w:t>10 largest settlements in each County to be electrified by 2030 with minimum electrification of 15% per County</w:t>
      </w:r>
      <w:r w:rsidR="00A948A2" w:rsidRPr="001E4F81">
        <w:rPr>
          <w:color w:val="404040"/>
          <w:sz w:val="22"/>
          <w:szCs w:val="22"/>
          <w:lang w:val="en-US"/>
        </w:rPr>
        <w:t>;</w:t>
      </w:r>
    </w:p>
    <w:p w14:paraId="7F693DA3" w14:textId="7B2BEE44" w:rsidR="005C42CB" w:rsidRPr="001E4F81" w:rsidRDefault="005C42CB" w:rsidP="00E855FB">
      <w:pPr>
        <w:pStyle w:val="BodyText"/>
        <w:numPr>
          <w:ilvl w:val="0"/>
          <w:numId w:val="95"/>
        </w:numPr>
        <w:spacing w:before="120" w:after="120"/>
        <w:jc w:val="both"/>
        <w:rPr>
          <w:color w:val="404040"/>
          <w:sz w:val="22"/>
          <w:szCs w:val="22"/>
          <w:lang w:val="en-US"/>
        </w:rPr>
      </w:pPr>
      <w:r w:rsidRPr="001E4F81">
        <w:rPr>
          <w:color w:val="404040"/>
          <w:sz w:val="22"/>
          <w:szCs w:val="22"/>
          <w:lang w:val="en-US"/>
        </w:rPr>
        <w:t>More than 75% of all electricity generated from renewables by 2030 with 19% coming from other than large hydro: Mini-hydro, Solar and Biomass</w:t>
      </w:r>
      <w:r w:rsidR="00A663F4" w:rsidRPr="001E4F81">
        <w:rPr>
          <w:color w:val="404040"/>
          <w:sz w:val="22"/>
          <w:szCs w:val="22"/>
          <w:lang w:val="en-US"/>
        </w:rPr>
        <w:t>;</w:t>
      </w:r>
    </w:p>
    <w:p w14:paraId="4C7AEBCA" w14:textId="017222D0" w:rsidR="005C42CB" w:rsidRPr="001E4F81" w:rsidRDefault="005C42CB" w:rsidP="00E855FB">
      <w:pPr>
        <w:pStyle w:val="BodyText"/>
        <w:numPr>
          <w:ilvl w:val="0"/>
          <w:numId w:val="95"/>
        </w:numPr>
        <w:spacing w:before="120" w:after="120"/>
        <w:jc w:val="both"/>
        <w:rPr>
          <w:color w:val="404040"/>
          <w:sz w:val="22"/>
          <w:szCs w:val="22"/>
          <w:lang w:val="en-US"/>
        </w:rPr>
      </w:pPr>
      <w:r w:rsidRPr="001E4F81">
        <w:rPr>
          <w:color w:val="404040"/>
          <w:sz w:val="22"/>
          <w:szCs w:val="22"/>
          <w:lang w:val="en-US"/>
        </w:rPr>
        <w:t>Universal access to affordable solar lamps, efficient appliances and cook stoves</w:t>
      </w:r>
      <w:r w:rsidR="00A663F4" w:rsidRPr="001E4F81">
        <w:rPr>
          <w:color w:val="404040"/>
          <w:sz w:val="22"/>
          <w:szCs w:val="22"/>
          <w:lang w:val="en-US"/>
        </w:rPr>
        <w:t>; and</w:t>
      </w:r>
    </w:p>
    <w:p w14:paraId="6951E47B" w14:textId="36636002" w:rsidR="005C42CB" w:rsidRPr="001E4F81" w:rsidRDefault="005C42CB" w:rsidP="00E855FB">
      <w:pPr>
        <w:pStyle w:val="BodyText"/>
        <w:numPr>
          <w:ilvl w:val="0"/>
          <w:numId w:val="95"/>
        </w:numPr>
        <w:spacing w:before="120" w:after="120"/>
        <w:jc w:val="both"/>
        <w:rPr>
          <w:color w:val="404040"/>
          <w:sz w:val="22"/>
          <w:szCs w:val="22"/>
          <w:lang w:val="en-US"/>
        </w:rPr>
      </w:pPr>
      <w:r w:rsidRPr="001E4F81">
        <w:rPr>
          <w:color w:val="404040"/>
          <w:sz w:val="22"/>
          <w:szCs w:val="22"/>
          <w:lang w:val="en-US"/>
        </w:rPr>
        <w:t>Cooking gas available in all county capitals and efficiently produced charcoal widespread across the country</w:t>
      </w:r>
      <w:r w:rsidR="00A663F4" w:rsidRPr="001E4F81">
        <w:rPr>
          <w:color w:val="404040"/>
          <w:sz w:val="22"/>
          <w:szCs w:val="22"/>
          <w:lang w:val="en-US"/>
        </w:rPr>
        <w:t>.</w:t>
      </w:r>
    </w:p>
    <w:p w14:paraId="07FEC175" w14:textId="64365EBE" w:rsidR="00E855FB" w:rsidRPr="001E4F81" w:rsidRDefault="00971B2C" w:rsidP="00433AE0">
      <w:pPr>
        <w:pStyle w:val="BodyText"/>
        <w:spacing w:before="120" w:after="120"/>
        <w:jc w:val="both"/>
        <w:rPr>
          <w:color w:val="404040"/>
          <w:sz w:val="22"/>
          <w:szCs w:val="22"/>
          <w:lang w:val="en-US"/>
        </w:rPr>
      </w:pPr>
      <w:del w:id="1045" w:author="David Dicker" w:date="2025-09-10T13:04:00Z">
        <w:r w:rsidRPr="001E4F81" w:rsidDel="00993417">
          <w:rPr>
            <w:color w:val="404040"/>
            <w:sz w:val="22"/>
            <w:szCs w:val="22"/>
            <w:lang w:val="en-US"/>
          </w:rPr>
          <w:delText>In order to</w:delText>
        </w:r>
      </w:del>
      <w:ins w:id="1046" w:author="David Dicker" w:date="2025-09-10T13:04:00Z">
        <w:r w:rsidR="00993417" w:rsidRPr="001E4F81">
          <w:rPr>
            <w:color w:val="404040"/>
            <w:sz w:val="22"/>
            <w:szCs w:val="22"/>
            <w:lang w:val="en-US"/>
          </w:rPr>
          <w:t>To</w:t>
        </w:r>
      </w:ins>
      <w:r w:rsidRPr="001E4F81">
        <w:rPr>
          <w:color w:val="404040"/>
          <w:sz w:val="22"/>
          <w:szCs w:val="22"/>
          <w:lang w:val="en-US"/>
        </w:rPr>
        <w:t xml:space="preserve"> achieve these objectives, the Master Plan articulates around five main headlines as presented in the chart </w:t>
      </w:r>
      <w:del w:id="1047" w:author="Microsoft account" w:date="2025-11-11T15:03:00Z">
        <w:r w:rsidRPr="001E4F81" w:rsidDel="004746DD">
          <w:rPr>
            <w:color w:val="404040"/>
            <w:sz w:val="22"/>
            <w:szCs w:val="22"/>
            <w:lang w:val="en-US"/>
          </w:rPr>
          <w:delText>below :</w:delText>
        </w:r>
      </w:del>
      <w:ins w:id="1048" w:author="Microsoft account" w:date="2025-11-11T15:03:00Z">
        <w:r w:rsidR="004746DD" w:rsidRPr="001E4F81">
          <w:rPr>
            <w:color w:val="404040"/>
            <w:sz w:val="22"/>
            <w:szCs w:val="22"/>
            <w:lang w:val="en-US"/>
          </w:rPr>
          <w:t>below:</w:t>
        </w:r>
      </w:ins>
    </w:p>
    <w:p w14:paraId="35A316CF" w14:textId="7C8EA938" w:rsidR="00971B2C" w:rsidRPr="001E4F81" w:rsidRDefault="00E855FB" w:rsidP="001809A8">
      <w:pPr>
        <w:pStyle w:val="Caption"/>
        <w:jc w:val="center"/>
        <w:rPr>
          <w:rFonts w:eastAsiaTheme="minorEastAsia"/>
          <w:b/>
          <w:bCs/>
          <w:i w:val="0"/>
          <w:iCs w:val="0"/>
          <w:smallCaps/>
          <w:color w:val="595959" w:themeColor="text1" w:themeTint="A6"/>
          <w:kern w:val="0"/>
          <w:sz w:val="20"/>
          <w:szCs w:val="20"/>
          <w:lang w:val="en-US"/>
          <w14:ligatures w14:val="none"/>
        </w:rPr>
      </w:pPr>
      <w:bookmarkStart w:id="1049" w:name="_Toc208171119"/>
      <w:r w:rsidRPr="001E4F81">
        <w:rPr>
          <w:rFonts w:eastAsiaTheme="minorEastAsia"/>
          <w:b/>
          <w:bCs/>
          <w:i w:val="0"/>
          <w:iCs w:val="0"/>
          <w:smallCaps/>
          <w:color w:val="595959" w:themeColor="text1" w:themeTint="A6"/>
          <w:kern w:val="0"/>
          <w:sz w:val="20"/>
          <w:szCs w:val="20"/>
          <w:lang w:val="en-US"/>
          <w14:ligatures w14:val="none"/>
        </w:rPr>
        <w:lastRenderedPageBreak/>
        <w:t xml:space="preserve">Figure </w:t>
      </w:r>
      <w:r w:rsidR="00365105" w:rsidRPr="001E4F81">
        <w:rPr>
          <w:rFonts w:eastAsiaTheme="minorEastAsia"/>
          <w:b/>
          <w:bCs/>
          <w:i w:val="0"/>
          <w:iCs w:val="0"/>
          <w:smallCaps/>
          <w:color w:val="595959" w:themeColor="text1" w:themeTint="A6"/>
          <w:kern w:val="0"/>
          <w:sz w:val="20"/>
          <w:szCs w:val="20"/>
          <w:lang w:val="en-US"/>
          <w14:ligatures w14:val="none"/>
        </w:rPr>
        <w:fldChar w:fldCharType="begin"/>
      </w:r>
      <w:r w:rsidR="00365105"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365105"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45</w:t>
      </w:r>
      <w:r w:rsidR="0036510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Master Plan programs</w:t>
      </w:r>
      <w:bookmarkEnd w:id="1049"/>
    </w:p>
    <w:p w14:paraId="6949127D" w14:textId="6DB3BD24" w:rsidR="00971B2C" w:rsidRPr="001E4F81" w:rsidRDefault="00365105" w:rsidP="005C42CB">
      <w:pPr>
        <w:pStyle w:val="BodyText"/>
        <w:jc w:val="both"/>
        <w:rPr>
          <w:sz w:val="22"/>
          <w:szCs w:val="22"/>
          <w:lang w:val="en-US"/>
        </w:rPr>
      </w:pPr>
      <w:r w:rsidRPr="001E4F81">
        <w:rPr>
          <w:noProof/>
          <w:sz w:val="22"/>
          <w:szCs w:val="22"/>
          <w:lang w:val="en-US" w:eastAsia="en-US"/>
        </w:rPr>
        <w:drawing>
          <wp:inline distT="0" distB="0" distL="0" distR="0" wp14:anchorId="236C12B4" wp14:editId="15748BFA">
            <wp:extent cx="5731510" cy="4641850"/>
            <wp:effectExtent l="0" t="0" r="2540" b="6350"/>
            <wp:docPr id="1337123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23212" name=""/>
                    <pic:cNvPicPr/>
                  </pic:nvPicPr>
                  <pic:blipFill>
                    <a:blip r:embed="rId126"/>
                    <a:stretch>
                      <a:fillRect/>
                    </a:stretch>
                  </pic:blipFill>
                  <pic:spPr>
                    <a:xfrm>
                      <a:off x="0" y="0"/>
                      <a:ext cx="5731510" cy="4641850"/>
                    </a:xfrm>
                    <a:prstGeom prst="rect">
                      <a:avLst/>
                    </a:prstGeom>
                  </pic:spPr>
                </pic:pic>
              </a:graphicData>
            </a:graphic>
          </wp:inline>
        </w:drawing>
      </w:r>
    </w:p>
    <w:p w14:paraId="5A5232B5" w14:textId="099FFA35" w:rsidR="001809A8" w:rsidRPr="001E4F81" w:rsidRDefault="0004710D" w:rsidP="00E855FB">
      <w:pPr>
        <w:pStyle w:val="BodyText"/>
        <w:spacing w:before="120" w:after="120"/>
        <w:jc w:val="both"/>
        <w:rPr>
          <w:color w:val="404040"/>
          <w:sz w:val="22"/>
          <w:szCs w:val="22"/>
          <w:lang w:val="en-US"/>
        </w:rPr>
      </w:pPr>
      <w:r w:rsidRPr="001E4F81">
        <w:rPr>
          <w:color w:val="404040"/>
          <w:sz w:val="22"/>
          <w:szCs w:val="22"/>
          <w:lang w:val="en-US"/>
        </w:rPr>
        <w:t>This ambitious plan requires funding worth US$ 935</w:t>
      </w:r>
      <w:r w:rsidR="00A83BEF" w:rsidRPr="001E4F81">
        <w:rPr>
          <w:color w:val="404040"/>
          <w:sz w:val="22"/>
          <w:szCs w:val="22"/>
          <w:lang w:val="en-US"/>
        </w:rPr>
        <w:t xml:space="preserve"> million, out of which US$</w:t>
      </w:r>
      <w:r w:rsidR="003D5D4C" w:rsidRPr="001E4F81">
        <w:rPr>
          <w:color w:val="404040"/>
          <w:sz w:val="22"/>
          <w:szCs w:val="22"/>
          <w:lang w:val="en-US"/>
        </w:rPr>
        <w:t xml:space="preserve"> </w:t>
      </w:r>
      <w:r w:rsidR="00A83BEF" w:rsidRPr="001E4F81">
        <w:rPr>
          <w:color w:val="404040"/>
          <w:sz w:val="22"/>
          <w:szCs w:val="22"/>
          <w:lang w:val="en-US"/>
        </w:rPr>
        <w:t xml:space="preserve">185 million </w:t>
      </w:r>
      <w:r w:rsidR="001B3B70" w:rsidRPr="001E4F81">
        <w:rPr>
          <w:color w:val="404040"/>
          <w:sz w:val="22"/>
          <w:szCs w:val="22"/>
          <w:lang w:val="en-US"/>
        </w:rPr>
        <w:t xml:space="preserve">were already committed from international partners such as the World Bank, the </w:t>
      </w:r>
      <w:proofErr w:type="spellStart"/>
      <w:r w:rsidR="001B3B70" w:rsidRPr="001E4F81">
        <w:rPr>
          <w:color w:val="404040"/>
          <w:sz w:val="22"/>
          <w:szCs w:val="22"/>
          <w:lang w:val="en-US"/>
        </w:rPr>
        <w:t>AfDB</w:t>
      </w:r>
      <w:proofErr w:type="spellEnd"/>
      <w:r w:rsidR="001B3B70" w:rsidRPr="001E4F81">
        <w:rPr>
          <w:color w:val="404040"/>
          <w:sz w:val="22"/>
          <w:szCs w:val="22"/>
          <w:lang w:val="en-US"/>
        </w:rPr>
        <w:t>, the EU</w:t>
      </w:r>
      <w:r w:rsidR="002D170B" w:rsidRPr="001E4F81">
        <w:rPr>
          <w:color w:val="404040"/>
          <w:sz w:val="22"/>
          <w:szCs w:val="22"/>
          <w:lang w:val="en-US"/>
        </w:rPr>
        <w:t>, USAID and the Swiss Embassy.</w:t>
      </w:r>
      <w:r w:rsidR="009C03E8" w:rsidRPr="001E4F81">
        <w:rPr>
          <w:rStyle w:val="FootnoteReference"/>
          <w:color w:val="404040"/>
          <w:sz w:val="22"/>
          <w:szCs w:val="22"/>
          <w:lang w:val="en-US"/>
        </w:rPr>
        <w:footnoteReference w:id="95"/>
      </w:r>
    </w:p>
    <w:p w14:paraId="599FDB67" w14:textId="7F5FC104" w:rsidR="00A55602" w:rsidRPr="001E4F81" w:rsidRDefault="00A55602" w:rsidP="00E855FB">
      <w:pPr>
        <w:pStyle w:val="BodyText"/>
        <w:spacing w:before="120" w:after="120"/>
        <w:rPr>
          <w:b/>
          <w:bCs/>
          <w:color w:val="175751" w:themeColor="accent2" w:themeShade="80"/>
          <w:sz w:val="22"/>
          <w:szCs w:val="22"/>
          <w:lang w:val="en-US"/>
        </w:rPr>
      </w:pPr>
      <w:r w:rsidRPr="001E4F81">
        <w:rPr>
          <w:b/>
          <w:bCs/>
          <w:color w:val="175751" w:themeColor="accent2" w:themeShade="80"/>
          <w:sz w:val="22"/>
          <w:szCs w:val="22"/>
          <w:lang w:val="en-US"/>
        </w:rPr>
        <w:t>National Adaptation Plan</w:t>
      </w:r>
      <w:r w:rsidR="00DA3442" w:rsidRPr="001E4F81">
        <w:rPr>
          <w:b/>
          <w:bCs/>
          <w:color w:val="175751" w:themeColor="accent2" w:themeShade="80"/>
          <w:sz w:val="22"/>
          <w:szCs w:val="22"/>
          <w:lang w:val="en-US"/>
        </w:rPr>
        <w:t xml:space="preserve"> 2020-2030</w:t>
      </w:r>
    </w:p>
    <w:p w14:paraId="45D3BB07" w14:textId="57B2CA86" w:rsidR="00161EC8" w:rsidRPr="001E4F81" w:rsidRDefault="00AC68F3" w:rsidP="00E855FB">
      <w:pPr>
        <w:pStyle w:val="BodyText"/>
        <w:spacing w:before="120" w:after="120"/>
        <w:jc w:val="both"/>
        <w:rPr>
          <w:color w:val="404040"/>
          <w:sz w:val="22"/>
          <w:szCs w:val="22"/>
          <w:lang w:val="en-US"/>
        </w:rPr>
      </w:pPr>
      <w:r w:rsidRPr="001E4F81">
        <w:rPr>
          <w:color w:val="404040"/>
          <w:sz w:val="22"/>
          <w:szCs w:val="22"/>
          <w:lang w:val="en-US"/>
        </w:rPr>
        <w:t>T</w:t>
      </w:r>
      <w:r w:rsidR="00E6590E" w:rsidRPr="001E4F81">
        <w:rPr>
          <w:color w:val="404040"/>
          <w:sz w:val="22"/>
          <w:szCs w:val="22"/>
          <w:lang w:val="en-US"/>
        </w:rPr>
        <w:t xml:space="preserve">he Liberia’s National Adaptation Plan 2020-2030 was </w:t>
      </w:r>
      <w:r w:rsidR="00A54765" w:rsidRPr="001E4F81">
        <w:rPr>
          <w:color w:val="404040"/>
          <w:sz w:val="22"/>
          <w:szCs w:val="22"/>
          <w:lang w:val="en-US"/>
        </w:rPr>
        <w:t>develop</w:t>
      </w:r>
      <w:r w:rsidR="00E6590E" w:rsidRPr="001E4F81">
        <w:rPr>
          <w:color w:val="404040"/>
          <w:sz w:val="22"/>
          <w:szCs w:val="22"/>
          <w:lang w:val="en-US"/>
        </w:rPr>
        <w:t>ed by the EPA</w:t>
      </w:r>
      <w:r w:rsidR="00161EC8" w:rsidRPr="001E4F81">
        <w:rPr>
          <w:color w:val="404040"/>
          <w:sz w:val="22"/>
          <w:szCs w:val="22"/>
          <w:lang w:val="en-US"/>
        </w:rPr>
        <w:t xml:space="preserve"> through a cooperative and consultative process that included stakeholders from the Government, the private sector, and civil society, with the support of the UNDP</w:t>
      </w:r>
      <w:r w:rsidR="001436EC" w:rsidRPr="001E4F81">
        <w:rPr>
          <w:color w:val="404040"/>
          <w:sz w:val="22"/>
          <w:szCs w:val="22"/>
          <w:lang w:val="en-US"/>
        </w:rPr>
        <w:t xml:space="preserve"> during the design, financing and implementation stages</w:t>
      </w:r>
      <w:r w:rsidR="00161EC8" w:rsidRPr="001E4F81">
        <w:rPr>
          <w:color w:val="404040"/>
          <w:sz w:val="22"/>
          <w:szCs w:val="22"/>
          <w:lang w:val="en-US"/>
        </w:rPr>
        <w:t xml:space="preserve">. </w:t>
      </w:r>
      <w:r w:rsidR="007B75F9" w:rsidRPr="001E4F81">
        <w:rPr>
          <w:color w:val="404040"/>
          <w:sz w:val="22"/>
          <w:szCs w:val="22"/>
          <w:lang w:val="en-US"/>
        </w:rPr>
        <w:t xml:space="preserve">The NAP </w:t>
      </w:r>
      <w:r w:rsidR="00EB6FB1" w:rsidRPr="001E4F81">
        <w:rPr>
          <w:color w:val="404040"/>
          <w:sz w:val="22"/>
          <w:szCs w:val="22"/>
          <w:lang w:val="en-US"/>
        </w:rPr>
        <w:t xml:space="preserve">provides a framework to the GoL </w:t>
      </w:r>
      <w:r w:rsidR="0088466A" w:rsidRPr="001E4F81">
        <w:rPr>
          <w:color w:val="404040"/>
          <w:sz w:val="22"/>
          <w:szCs w:val="22"/>
          <w:lang w:val="en-US"/>
        </w:rPr>
        <w:t>to respond to the climate change effects</w:t>
      </w:r>
      <w:r w:rsidR="00802B47" w:rsidRPr="001E4F81">
        <w:rPr>
          <w:color w:val="404040"/>
          <w:sz w:val="22"/>
          <w:szCs w:val="22"/>
          <w:lang w:val="en-US"/>
        </w:rPr>
        <w:t xml:space="preserve"> on </w:t>
      </w:r>
      <w:r w:rsidR="00F64B94" w:rsidRPr="001E4F81">
        <w:rPr>
          <w:color w:val="404040"/>
          <w:sz w:val="22"/>
          <w:szCs w:val="22"/>
          <w:lang w:val="en-US"/>
        </w:rPr>
        <w:t>the key sectors of the country, including energy.</w:t>
      </w:r>
    </w:p>
    <w:p w14:paraId="7B24B20C" w14:textId="102B74DF" w:rsidR="006A7D9C" w:rsidRPr="001E4F81" w:rsidRDefault="00106AE6" w:rsidP="00E855FB">
      <w:pPr>
        <w:pStyle w:val="BodyText"/>
        <w:spacing w:before="120" w:after="120"/>
        <w:jc w:val="both"/>
        <w:rPr>
          <w:color w:val="404040"/>
          <w:sz w:val="22"/>
          <w:szCs w:val="22"/>
          <w:lang w:val="en-US"/>
        </w:rPr>
      </w:pPr>
      <w:r w:rsidRPr="001E4F81">
        <w:rPr>
          <w:color w:val="404040"/>
          <w:sz w:val="22"/>
          <w:szCs w:val="22"/>
          <w:lang w:val="en-US"/>
        </w:rPr>
        <w:t>It is to be noted that s</w:t>
      </w:r>
      <w:r w:rsidR="006A7D9C" w:rsidRPr="001E4F81">
        <w:rPr>
          <w:color w:val="404040"/>
          <w:sz w:val="22"/>
          <w:szCs w:val="22"/>
          <w:lang w:val="en-US"/>
        </w:rPr>
        <w:t xml:space="preserve">easonal and daily temperatures and precipitation changes would </w:t>
      </w:r>
      <w:r w:rsidR="009E2D2D" w:rsidRPr="001E4F81">
        <w:rPr>
          <w:color w:val="404040"/>
          <w:sz w:val="22"/>
          <w:szCs w:val="22"/>
          <w:lang w:val="en-US"/>
        </w:rPr>
        <w:t>have a direct impact on</w:t>
      </w:r>
      <w:r w:rsidR="006A7D9C" w:rsidRPr="001E4F81">
        <w:rPr>
          <w:color w:val="404040"/>
          <w:sz w:val="22"/>
          <w:szCs w:val="22"/>
          <w:lang w:val="en-US"/>
        </w:rPr>
        <w:t xml:space="preserve"> the timing </w:t>
      </w:r>
      <w:r w:rsidR="009E2D2D" w:rsidRPr="001E4F81">
        <w:rPr>
          <w:color w:val="404040"/>
          <w:sz w:val="22"/>
          <w:szCs w:val="22"/>
          <w:lang w:val="en-US"/>
        </w:rPr>
        <w:t xml:space="preserve">and size </w:t>
      </w:r>
      <w:r w:rsidR="006A7D9C" w:rsidRPr="001E4F81">
        <w:rPr>
          <w:color w:val="404040"/>
          <w:sz w:val="22"/>
          <w:szCs w:val="22"/>
          <w:lang w:val="en-US"/>
        </w:rPr>
        <w:t xml:space="preserve">of peak electricity demands. For instance, very hot days and nights are already being observed in some parts of the country (e.g., Monrovia), increasing electricity demand to cool residences and businesses. </w:t>
      </w:r>
    </w:p>
    <w:p w14:paraId="6DE76234" w14:textId="30B5ACBA" w:rsidR="00F64B94" w:rsidRPr="001E4F81" w:rsidRDefault="006A7D9C" w:rsidP="00E855FB">
      <w:pPr>
        <w:pStyle w:val="BodyText"/>
        <w:spacing w:before="120" w:after="120"/>
        <w:jc w:val="both"/>
        <w:rPr>
          <w:color w:val="404040"/>
          <w:sz w:val="22"/>
          <w:szCs w:val="22"/>
          <w:lang w:val="en-US"/>
        </w:rPr>
      </w:pPr>
      <w:r w:rsidRPr="001E4F81">
        <w:rPr>
          <w:color w:val="404040"/>
          <w:sz w:val="22"/>
          <w:szCs w:val="22"/>
          <w:lang w:val="en-US"/>
        </w:rPr>
        <w:lastRenderedPageBreak/>
        <w:t>In addition, extended periods of drought could reduce water availability for hydropower generation, particularly in parts of the land projected to be heavily hit by increased temperatures, which are also origins of significant rivers in the country.</w:t>
      </w:r>
    </w:p>
    <w:p w14:paraId="25DA29CD" w14:textId="1A2A3CD3" w:rsidR="009E2D2D" w:rsidRPr="001E4F81" w:rsidRDefault="009E2D2D" w:rsidP="00E855FB">
      <w:pPr>
        <w:pStyle w:val="BodyText"/>
        <w:spacing w:before="120" w:after="120"/>
        <w:jc w:val="both"/>
        <w:rPr>
          <w:color w:val="404040"/>
          <w:sz w:val="22"/>
          <w:szCs w:val="22"/>
          <w:lang w:val="en-US"/>
        </w:rPr>
      </w:pPr>
      <w:del w:id="1050" w:author="David Dicker" w:date="2025-09-10T13:04:00Z">
        <w:r w:rsidRPr="001E4F81" w:rsidDel="00993417">
          <w:rPr>
            <w:color w:val="404040"/>
            <w:sz w:val="22"/>
            <w:szCs w:val="22"/>
            <w:lang w:val="en-US"/>
          </w:rPr>
          <w:delText>In order to</w:delText>
        </w:r>
      </w:del>
      <w:ins w:id="1051" w:author="David Dicker" w:date="2025-09-10T13:04:00Z">
        <w:r w:rsidR="00993417" w:rsidRPr="001E4F81">
          <w:rPr>
            <w:color w:val="404040"/>
            <w:sz w:val="22"/>
            <w:szCs w:val="22"/>
            <w:lang w:val="en-US"/>
          </w:rPr>
          <w:t>To</w:t>
        </w:r>
      </w:ins>
      <w:r w:rsidRPr="001E4F81">
        <w:rPr>
          <w:color w:val="404040"/>
          <w:sz w:val="22"/>
          <w:szCs w:val="22"/>
          <w:lang w:val="en-US"/>
        </w:rPr>
        <w:t xml:space="preserve"> face climate change impacts on the energy sector, the adaptation strategy set as part of the NAP 2020-2030 aims to improve energy efficiency and conservation and develop Liberia’s domestic energy resources to facilitate private sector participation and investment in the new low-carbon energy sector.</w:t>
      </w:r>
      <w:r w:rsidR="00A051E8" w:rsidRPr="001E4F81">
        <w:rPr>
          <w:color w:val="404040"/>
          <w:sz w:val="22"/>
          <w:szCs w:val="22"/>
          <w:lang w:val="en-US"/>
        </w:rPr>
        <w:t xml:space="preserve"> This adaptation strategy includes the following </w:t>
      </w:r>
      <w:proofErr w:type="gramStart"/>
      <w:r w:rsidR="00A051E8" w:rsidRPr="001E4F81">
        <w:rPr>
          <w:color w:val="404040"/>
          <w:sz w:val="22"/>
          <w:szCs w:val="22"/>
          <w:lang w:val="en-US"/>
        </w:rPr>
        <w:t>steps :</w:t>
      </w:r>
      <w:proofErr w:type="gramEnd"/>
    </w:p>
    <w:p w14:paraId="7FF1FC63" w14:textId="77777777" w:rsidR="008E4DBF" w:rsidRPr="001E4F81" w:rsidRDefault="008E4DBF" w:rsidP="00E855FB">
      <w:pPr>
        <w:pStyle w:val="BodyText"/>
        <w:numPr>
          <w:ilvl w:val="0"/>
          <w:numId w:val="103"/>
        </w:numPr>
        <w:spacing w:before="120" w:after="120"/>
        <w:jc w:val="both"/>
        <w:rPr>
          <w:color w:val="404040"/>
          <w:sz w:val="22"/>
          <w:szCs w:val="22"/>
          <w:lang w:val="en-US"/>
        </w:rPr>
      </w:pPr>
      <w:r w:rsidRPr="001E4F81">
        <w:rPr>
          <w:color w:val="404040"/>
          <w:sz w:val="22"/>
          <w:szCs w:val="22"/>
          <w:lang w:val="en-US"/>
        </w:rPr>
        <w:t>Establish and promote a robust national program on solar energy (e.g., hybrid systems, installation of solar panels, promotion of solar street lighting, etc.) and other energy-efficient lighting technologies;</w:t>
      </w:r>
    </w:p>
    <w:p w14:paraId="510EC906" w14:textId="77777777" w:rsidR="008E4DBF" w:rsidRPr="001E4F81" w:rsidRDefault="008E4DBF" w:rsidP="00E855FB">
      <w:pPr>
        <w:pStyle w:val="BodyText"/>
        <w:numPr>
          <w:ilvl w:val="0"/>
          <w:numId w:val="103"/>
        </w:numPr>
        <w:spacing w:before="120" w:after="120"/>
        <w:jc w:val="both"/>
        <w:rPr>
          <w:color w:val="404040"/>
          <w:sz w:val="22"/>
          <w:szCs w:val="22"/>
          <w:lang w:val="en-US"/>
        </w:rPr>
      </w:pPr>
      <w:r w:rsidRPr="001E4F81">
        <w:rPr>
          <w:color w:val="404040"/>
          <w:sz w:val="22"/>
          <w:szCs w:val="22"/>
          <w:lang w:val="en-US"/>
        </w:rPr>
        <w:t>Support the provision of energy-efficient technologies such as energy-efficient bulbs to provide power and lighting for schools and other public institutions and households as a means of enhancing or introducing energy-efficient technologies;</w:t>
      </w:r>
    </w:p>
    <w:p w14:paraId="77F990B4" w14:textId="77777777" w:rsidR="008E4DBF" w:rsidRPr="001E4F81" w:rsidRDefault="008E4DBF" w:rsidP="00E855FB">
      <w:pPr>
        <w:pStyle w:val="BodyText"/>
        <w:numPr>
          <w:ilvl w:val="0"/>
          <w:numId w:val="103"/>
        </w:numPr>
        <w:spacing w:before="120" w:after="120"/>
        <w:jc w:val="both"/>
        <w:rPr>
          <w:color w:val="404040"/>
          <w:sz w:val="22"/>
          <w:szCs w:val="22"/>
          <w:lang w:val="en-US"/>
        </w:rPr>
      </w:pPr>
      <w:r w:rsidRPr="001E4F81">
        <w:rPr>
          <w:color w:val="404040"/>
          <w:sz w:val="22"/>
          <w:szCs w:val="22"/>
          <w:lang w:val="en-US"/>
        </w:rPr>
        <w:t>Support the promotion and implementation of energy plantation schemes to minimize natural forest pressure and reduce energy stress;</w:t>
      </w:r>
    </w:p>
    <w:p w14:paraId="14CDE424" w14:textId="77777777" w:rsidR="008E4DBF" w:rsidRPr="001E4F81" w:rsidRDefault="008E4DBF" w:rsidP="00E855FB">
      <w:pPr>
        <w:pStyle w:val="BodyText"/>
        <w:numPr>
          <w:ilvl w:val="0"/>
          <w:numId w:val="103"/>
        </w:numPr>
        <w:spacing w:before="120" w:after="120"/>
        <w:jc w:val="both"/>
        <w:rPr>
          <w:color w:val="404040"/>
          <w:sz w:val="22"/>
          <w:szCs w:val="22"/>
          <w:lang w:val="en-US"/>
        </w:rPr>
      </w:pPr>
      <w:r w:rsidRPr="001E4F81">
        <w:rPr>
          <w:color w:val="404040"/>
          <w:sz w:val="22"/>
          <w:szCs w:val="22"/>
          <w:lang w:val="en-US"/>
        </w:rPr>
        <w:t>Develop a system to regulate the sustainable use of biomass energy;</w:t>
      </w:r>
    </w:p>
    <w:p w14:paraId="3FEAF573" w14:textId="7682AE95" w:rsidR="008E4DBF" w:rsidRPr="001E4F81" w:rsidRDefault="008E4DBF" w:rsidP="00E855FB">
      <w:pPr>
        <w:pStyle w:val="BodyText"/>
        <w:numPr>
          <w:ilvl w:val="0"/>
          <w:numId w:val="103"/>
        </w:numPr>
        <w:spacing w:before="120" w:after="120"/>
        <w:jc w:val="both"/>
        <w:rPr>
          <w:color w:val="404040"/>
          <w:sz w:val="22"/>
          <w:szCs w:val="22"/>
          <w:lang w:val="en-US"/>
        </w:rPr>
      </w:pPr>
      <w:r w:rsidRPr="001E4F81">
        <w:rPr>
          <w:color w:val="404040"/>
          <w:sz w:val="22"/>
          <w:szCs w:val="22"/>
          <w:lang w:val="en-US"/>
        </w:rPr>
        <w:t>Promote and support the development and utilization of community-based off</w:t>
      </w:r>
      <w:r w:rsidR="00E855FB" w:rsidRPr="001E4F81">
        <w:rPr>
          <w:color w:val="404040"/>
          <w:sz w:val="22"/>
          <w:szCs w:val="22"/>
          <w:lang w:val="en-US"/>
        </w:rPr>
        <w:t>-</w:t>
      </w:r>
      <w:r w:rsidRPr="001E4F81">
        <w:rPr>
          <w:color w:val="404040"/>
          <w:sz w:val="22"/>
          <w:szCs w:val="22"/>
          <w:lang w:val="en-US"/>
        </w:rPr>
        <w:t>grid/mini-grids;</w:t>
      </w:r>
    </w:p>
    <w:p w14:paraId="1675B5FC" w14:textId="77777777" w:rsidR="008E4DBF" w:rsidRPr="001E4F81" w:rsidRDefault="008E4DBF" w:rsidP="00E855FB">
      <w:pPr>
        <w:pStyle w:val="BodyText"/>
        <w:numPr>
          <w:ilvl w:val="0"/>
          <w:numId w:val="103"/>
        </w:numPr>
        <w:spacing w:before="120" w:after="120"/>
        <w:jc w:val="both"/>
        <w:rPr>
          <w:color w:val="404040"/>
          <w:sz w:val="22"/>
          <w:szCs w:val="22"/>
          <w:lang w:val="en-US"/>
        </w:rPr>
      </w:pPr>
      <w:r w:rsidRPr="001E4F81">
        <w:rPr>
          <w:color w:val="404040"/>
          <w:sz w:val="22"/>
          <w:szCs w:val="22"/>
          <w:lang w:val="en-US"/>
        </w:rPr>
        <w:t>Conservation and protection of water catchments, including around hydropower and municipal water supply sources;</w:t>
      </w:r>
    </w:p>
    <w:p w14:paraId="4ABAF8C1" w14:textId="77777777" w:rsidR="00911578" w:rsidRPr="001E4F81" w:rsidRDefault="008E4DBF" w:rsidP="00E855FB">
      <w:pPr>
        <w:pStyle w:val="BodyText"/>
        <w:numPr>
          <w:ilvl w:val="0"/>
          <w:numId w:val="103"/>
        </w:numPr>
        <w:spacing w:before="120" w:after="120"/>
        <w:jc w:val="both"/>
        <w:rPr>
          <w:color w:val="404040"/>
          <w:sz w:val="22"/>
          <w:szCs w:val="22"/>
          <w:lang w:val="en-US"/>
        </w:rPr>
      </w:pPr>
      <w:r w:rsidRPr="001E4F81">
        <w:rPr>
          <w:color w:val="404040"/>
          <w:sz w:val="22"/>
          <w:szCs w:val="22"/>
          <w:lang w:val="en-US"/>
        </w:rPr>
        <w:t>Prevent sedimentation that could hinder the production of energy in hydroelectric facilities;</w:t>
      </w:r>
      <w:r w:rsidR="00911578" w:rsidRPr="001E4F81">
        <w:rPr>
          <w:color w:val="404040"/>
          <w:sz w:val="22"/>
          <w:szCs w:val="22"/>
          <w:lang w:val="en-US"/>
        </w:rPr>
        <w:t xml:space="preserve"> </w:t>
      </w:r>
    </w:p>
    <w:p w14:paraId="7BA7F3C5" w14:textId="78A620AF" w:rsidR="00911578" w:rsidRPr="001E4F81" w:rsidRDefault="00911578" w:rsidP="00E855FB">
      <w:pPr>
        <w:pStyle w:val="BodyText"/>
        <w:numPr>
          <w:ilvl w:val="0"/>
          <w:numId w:val="103"/>
        </w:numPr>
        <w:spacing w:before="120" w:after="120"/>
        <w:jc w:val="both"/>
        <w:rPr>
          <w:color w:val="404040"/>
          <w:sz w:val="22"/>
          <w:szCs w:val="22"/>
          <w:lang w:val="en-US"/>
        </w:rPr>
      </w:pPr>
      <w:r w:rsidRPr="001E4F81">
        <w:rPr>
          <w:color w:val="404040"/>
          <w:sz w:val="22"/>
          <w:szCs w:val="22"/>
          <w:lang w:val="en-US"/>
        </w:rPr>
        <w:t>Enhance implementation of an energy generation mix plan that increases the resilience of the current and future energy systems to the impacts of future climate variability and change; and</w:t>
      </w:r>
    </w:p>
    <w:p w14:paraId="4379D286" w14:textId="70F904DA" w:rsidR="00911578" w:rsidRPr="001E4F81" w:rsidRDefault="00911578" w:rsidP="00E855FB">
      <w:pPr>
        <w:pStyle w:val="BodyText"/>
        <w:numPr>
          <w:ilvl w:val="0"/>
          <w:numId w:val="103"/>
        </w:numPr>
        <w:spacing w:before="120" w:after="120"/>
        <w:jc w:val="both"/>
        <w:rPr>
          <w:color w:val="404040"/>
          <w:sz w:val="22"/>
          <w:szCs w:val="22"/>
          <w:lang w:val="en-US"/>
        </w:rPr>
      </w:pPr>
      <w:r w:rsidRPr="001E4F81">
        <w:rPr>
          <w:color w:val="404040"/>
          <w:sz w:val="22"/>
          <w:szCs w:val="22"/>
          <w:lang w:val="en-US"/>
        </w:rPr>
        <w:t>Establish Protection of water catchment around hydropower sources</w:t>
      </w:r>
      <w:r w:rsidR="000C6C79" w:rsidRPr="001E4F81">
        <w:rPr>
          <w:color w:val="404040"/>
          <w:sz w:val="22"/>
          <w:szCs w:val="22"/>
          <w:lang w:val="en-US"/>
        </w:rPr>
        <w:t>.</w:t>
      </w:r>
      <w:r w:rsidR="00A07B0B" w:rsidRPr="001E4F81">
        <w:rPr>
          <w:rStyle w:val="FootnoteReference"/>
          <w:color w:val="404040"/>
          <w:sz w:val="22"/>
          <w:szCs w:val="22"/>
          <w:lang w:val="en-US"/>
        </w:rPr>
        <w:footnoteReference w:id="96"/>
      </w:r>
      <w:r w:rsidRPr="001E4F81">
        <w:rPr>
          <w:color w:val="404040"/>
          <w:sz w:val="22"/>
          <w:szCs w:val="22"/>
          <w:lang w:val="en-US"/>
        </w:rPr>
        <w:t xml:space="preserve"> </w:t>
      </w:r>
    </w:p>
    <w:p w14:paraId="6CA72983" w14:textId="31A698CF" w:rsidR="00A55602" w:rsidRPr="001E4F81" w:rsidRDefault="008C1383" w:rsidP="007A31CF">
      <w:pPr>
        <w:pStyle w:val="BodyText"/>
        <w:rPr>
          <w:b/>
          <w:bCs/>
          <w:color w:val="175751" w:themeColor="accent2" w:themeShade="80"/>
          <w:sz w:val="22"/>
          <w:szCs w:val="22"/>
          <w:lang w:val="en-US"/>
        </w:rPr>
      </w:pPr>
      <w:r w:rsidRPr="001E4F81">
        <w:rPr>
          <w:b/>
          <w:bCs/>
          <w:color w:val="175751" w:themeColor="accent2" w:themeShade="80"/>
          <w:sz w:val="22"/>
          <w:szCs w:val="22"/>
          <w:lang w:val="en-US"/>
        </w:rPr>
        <w:t>Nationally Determined Contributions (NDCs) under the Paris Agreement (PA)</w:t>
      </w:r>
      <w:r w:rsidR="00D44116" w:rsidRPr="001E4F81">
        <w:rPr>
          <w:b/>
          <w:bCs/>
          <w:color w:val="175751" w:themeColor="accent2" w:themeShade="80"/>
          <w:sz w:val="22"/>
          <w:szCs w:val="22"/>
          <w:vertAlign w:val="superscript"/>
          <w:lang w:val="en-US"/>
        </w:rPr>
        <w:footnoteReference w:id="97"/>
      </w:r>
    </w:p>
    <w:p w14:paraId="66E644D7" w14:textId="1800DF6E" w:rsidR="009603FD" w:rsidRPr="001E4F81" w:rsidRDefault="00BA64D6" w:rsidP="00E855FB">
      <w:pPr>
        <w:pStyle w:val="BodyText"/>
        <w:spacing w:before="120" w:after="120"/>
        <w:jc w:val="both"/>
        <w:rPr>
          <w:color w:val="404040"/>
          <w:sz w:val="22"/>
          <w:szCs w:val="22"/>
          <w:lang w:val="en-US"/>
        </w:rPr>
      </w:pPr>
      <w:r w:rsidRPr="001E4F81">
        <w:rPr>
          <w:color w:val="404040"/>
          <w:sz w:val="22"/>
          <w:szCs w:val="22"/>
          <w:lang w:val="en-US"/>
        </w:rPr>
        <w:t>The Nationally Determined Contribution</w:t>
      </w:r>
      <w:r w:rsidR="0030355C" w:rsidRPr="001E4F81">
        <w:rPr>
          <w:color w:val="404040"/>
          <w:sz w:val="22"/>
          <w:szCs w:val="22"/>
          <w:lang w:val="en-US"/>
        </w:rPr>
        <w:t>s</w:t>
      </w:r>
      <w:r w:rsidRPr="001E4F81">
        <w:rPr>
          <w:color w:val="404040"/>
          <w:sz w:val="22"/>
          <w:szCs w:val="22"/>
          <w:lang w:val="en-US"/>
        </w:rPr>
        <w:t xml:space="preserve"> (NDC) </w:t>
      </w:r>
      <w:r w:rsidR="0030355C" w:rsidRPr="001E4F81">
        <w:rPr>
          <w:color w:val="404040"/>
          <w:sz w:val="22"/>
          <w:szCs w:val="22"/>
          <w:lang w:val="en-US"/>
        </w:rPr>
        <w:t xml:space="preserve">consist of </w:t>
      </w:r>
      <w:r w:rsidR="00EF0C93" w:rsidRPr="001E4F81">
        <w:rPr>
          <w:color w:val="404040"/>
          <w:sz w:val="22"/>
          <w:szCs w:val="22"/>
          <w:lang w:val="en-US"/>
        </w:rPr>
        <w:t>commitment of</w:t>
      </w:r>
      <w:r w:rsidR="0030355C" w:rsidRPr="001E4F81">
        <w:rPr>
          <w:color w:val="404040"/>
          <w:sz w:val="22"/>
          <w:szCs w:val="22"/>
          <w:lang w:val="en-US"/>
        </w:rPr>
        <w:t xml:space="preserve"> the signatory countries</w:t>
      </w:r>
      <w:r w:rsidR="00EF0C93" w:rsidRPr="001E4F81">
        <w:rPr>
          <w:color w:val="404040"/>
          <w:sz w:val="22"/>
          <w:szCs w:val="22"/>
          <w:lang w:val="en-US"/>
        </w:rPr>
        <w:t xml:space="preserve"> of the Paris Agreement to limit global warming </w:t>
      </w:r>
      <w:r w:rsidR="00736459" w:rsidRPr="001E4F81">
        <w:rPr>
          <w:color w:val="404040"/>
          <w:sz w:val="22"/>
          <w:szCs w:val="22"/>
          <w:lang w:val="en-US"/>
        </w:rPr>
        <w:t>and temperature increase</w:t>
      </w:r>
      <w:r w:rsidR="0014173E" w:rsidRPr="001E4F81">
        <w:rPr>
          <w:color w:val="404040"/>
          <w:sz w:val="22"/>
          <w:szCs w:val="22"/>
          <w:lang w:val="en-US"/>
        </w:rPr>
        <w:t xml:space="preserve">, reduce </w:t>
      </w:r>
      <w:r w:rsidR="00E5428F" w:rsidRPr="001E4F81">
        <w:rPr>
          <w:color w:val="404040"/>
          <w:sz w:val="22"/>
          <w:szCs w:val="22"/>
          <w:lang w:val="en-US"/>
        </w:rPr>
        <w:t xml:space="preserve">greenhouse gas emissions and </w:t>
      </w:r>
      <w:r w:rsidR="00455186" w:rsidRPr="001E4F81">
        <w:rPr>
          <w:color w:val="404040"/>
          <w:sz w:val="22"/>
          <w:szCs w:val="22"/>
          <w:lang w:val="en-US"/>
        </w:rPr>
        <w:t xml:space="preserve">adapt to the impacts of climate change. Signatory countries are required to </w:t>
      </w:r>
      <w:r w:rsidR="00127C7F" w:rsidRPr="001E4F81">
        <w:rPr>
          <w:color w:val="404040"/>
          <w:sz w:val="22"/>
          <w:szCs w:val="22"/>
          <w:lang w:val="en-US"/>
        </w:rPr>
        <w:t>develop</w:t>
      </w:r>
      <w:r w:rsidR="00455186" w:rsidRPr="001E4F81">
        <w:rPr>
          <w:color w:val="404040"/>
          <w:sz w:val="22"/>
          <w:szCs w:val="22"/>
          <w:lang w:val="en-US"/>
        </w:rPr>
        <w:t xml:space="preserve"> their NDC every five years</w:t>
      </w:r>
      <w:r w:rsidR="0042755D" w:rsidRPr="001E4F81">
        <w:rPr>
          <w:color w:val="404040"/>
          <w:sz w:val="22"/>
          <w:szCs w:val="22"/>
          <w:lang w:val="en-US"/>
        </w:rPr>
        <w:t xml:space="preserve"> and shall reflect quantifi</w:t>
      </w:r>
      <w:r w:rsidR="00B9443C" w:rsidRPr="001E4F81">
        <w:rPr>
          <w:color w:val="404040"/>
          <w:sz w:val="22"/>
          <w:szCs w:val="22"/>
          <w:lang w:val="en-US"/>
        </w:rPr>
        <w:t>able</w:t>
      </w:r>
      <w:r w:rsidR="0042755D" w:rsidRPr="001E4F81">
        <w:rPr>
          <w:color w:val="404040"/>
          <w:sz w:val="22"/>
          <w:szCs w:val="22"/>
          <w:lang w:val="en-US"/>
        </w:rPr>
        <w:t xml:space="preserve"> measures, including </w:t>
      </w:r>
      <w:r w:rsidR="00B9443C" w:rsidRPr="001E4F81">
        <w:rPr>
          <w:color w:val="404040"/>
          <w:sz w:val="22"/>
          <w:szCs w:val="22"/>
          <w:lang w:val="en-US"/>
        </w:rPr>
        <w:t xml:space="preserve">target, budget and timing, in order to </w:t>
      </w:r>
      <w:r w:rsidR="00786A46" w:rsidRPr="001E4F81">
        <w:rPr>
          <w:color w:val="404040"/>
          <w:sz w:val="22"/>
          <w:szCs w:val="22"/>
          <w:lang w:val="en-US"/>
        </w:rPr>
        <w:t>achieve the overall objectives.</w:t>
      </w:r>
    </w:p>
    <w:p w14:paraId="16C8BBEB" w14:textId="1E9866CC" w:rsidR="00BC3AC0" w:rsidRDefault="00786A46" w:rsidP="00E855FB">
      <w:pPr>
        <w:pStyle w:val="BodyText"/>
        <w:spacing w:before="120" w:after="120"/>
        <w:jc w:val="both"/>
        <w:rPr>
          <w:ins w:id="1052" w:author="David Dicker" w:date="2025-09-10T13:04:00Z"/>
          <w:color w:val="404040"/>
          <w:sz w:val="22"/>
          <w:szCs w:val="22"/>
          <w:lang w:val="en-US"/>
        </w:rPr>
      </w:pPr>
      <w:r w:rsidRPr="001E4F81">
        <w:rPr>
          <w:color w:val="404040"/>
          <w:sz w:val="22"/>
          <w:szCs w:val="22"/>
          <w:lang w:val="en-US"/>
        </w:rPr>
        <w:t>Liberia developed its first NDC in 2015</w:t>
      </w:r>
      <w:r w:rsidR="009D6327" w:rsidRPr="001E4F81">
        <w:rPr>
          <w:color w:val="404040"/>
          <w:sz w:val="22"/>
          <w:szCs w:val="22"/>
          <w:lang w:val="en-US"/>
        </w:rPr>
        <w:t xml:space="preserve"> and covered the period 2015-2020</w:t>
      </w:r>
      <w:r w:rsidR="00F501A6" w:rsidRPr="001E4F81">
        <w:rPr>
          <w:color w:val="404040"/>
          <w:sz w:val="22"/>
          <w:szCs w:val="22"/>
          <w:lang w:val="en-US"/>
        </w:rPr>
        <w:t>, which was later updated in 2021.</w:t>
      </w:r>
      <w:r w:rsidR="009D6327" w:rsidRPr="001E4F81">
        <w:rPr>
          <w:color w:val="404040"/>
          <w:sz w:val="22"/>
          <w:szCs w:val="22"/>
          <w:lang w:val="en-US"/>
        </w:rPr>
        <w:t xml:space="preserve"> </w:t>
      </w:r>
      <w:r w:rsidR="00BC3AC0" w:rsidRPr="001E4F81">
        <w:rPr>
          <w:color w:val="404040"/>
          <w:sz w:val="22"/>
          <w:szCs w:val="22"/>
          <w:lang w:val="en-US"/>
        </w:rPr>
        <w:t xml:space="preserve">The table below shows the NDCs submitted by the GoL to the United Nations Framework Convention on Climate Change (UNFCCC) as part of its commitment to </w:t>
      </w:r>
      <w:r w:rsidR="00162FB9" w:rsidRPr="001E4F81">
        <w:rPr>
          <w:color w:val="404040"/>
          <w:sz w:val="22"/>
          <w:szCs w:val="22"/>
          <w:lang w:val="en-US"/>
        </w:rPr>
        <w:t>fulfil</w:t>
      </w:r>
      <w:r w:rsidR="00BC3AC0" w:rsidRPr="001E4F81">
        <w:rPr>
          <w:color w:val="404040"/>
          <w:sz w:val="22"/>
          <w:szCs w:val="22"/>
          <w:lang w:val="en-US"/>
        </w:rPr>
        <w:t xml:space="preserve"> its obligations under the Paris Agreement:</w:t>
      </w:r>
    </w:p>
    <w:p w14:paraId="2A879D76" w14:textId="77777777" w:rsidR="00993417" w:rsidRPr="001E4F81" w:rsidRDefault="00993417" w:rsidP="00E855FB">
      <w:pPr>
        <w:pStyle w:val="BodyText"/>
        <w:spacing w:before="120" w:after="120"/>
        <w:jc w:val="both"/>
        <w:rPr>
          <w:color w:val="404040"/>
          <w:sz w:val="22"/>
          <w:szCs w:val="22"/>
          <w:lang w:val="en-US"/>
        </w:rPr>
      </w:pPr>
    </w:p>
    <w:p w14:paraId="13F25919" w14:textId="127C4155" w:rsidR="00BC3AC0" w:rsidRPr="001E4F81" w:rsidRDefault="00E855FB" w:rsidP="004406E7">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1053" w:name="_Toc208170924"/>
      <w:r w:rsidRPr="001E4F81">
        <w:rPr>
          <w:rFonts w:eastAsiaTheme="minorEastAsia"/>
          <w:b/>
          <w:bCs/>
          <w:i w:val="0"/>
          <w:iCs w:val="0"/>
          <w:smallCaps/>
          <w:color w:val="595959" w:themeColor="text1" w:themeTint="A6"/>
          <w:kern w:val="0"/>
          <w:sz w:val="20"/>
          <w:szCs w:val="20"/>
          <w:lang w:val="en-US"/>
          <w14:ligatures w14:val="none"/>
        </w:rPr>
        <w:lastRenderedPageBreak/>
        <w:t xml:space="preserve">Table </w:t>
      </w:r>
      <w:r w:rsidR="00BC3AC0" w:rsidRPr="001E4F81">
        <w:rPr>
          <w:rFonts w:eastAsiaTheme="minorEastAsia"/>
          <w:b/>
          <w:bCs/>
          <w:i w:val="0"/>
          <w:iCs w:val="0"/>
          <w:smallCaps/>
          <w:color w:val="595959" w:themeColor="text1" w:themeTint="A6"/>
          <w:kern w:val="0"/>
          <w:sz w:val="20"/>
          <w:szCs w:val="20"/>
          <w:lang w:val="en-US"/>
          <w14:ligatures w14:val="none"/>
        </w:rPr>
        <w:fldChar w:fldCharType="begin"/>
      </w:r>
      <w:r w:rsidR="00BC3AC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BC3AC0"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93</w:t>
      </w:r>
      <w:r w:rsidR="00BC3AC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Liberia Nationally Determined Contributions (NDCS)</w:t>
      </w:r>
      <w:bookmarkEnd w:id="1053"/>
    </w:p>
    <w:tbl>
      <w:tblPr>
        <w:tblStyle w:val="TableGrid"/>
        <w:tblW w:w="0" w:type="auto"/>
        <w:tblLook w:val="04A0" w:firstRow="1" w:lastRow="0" w:firstColumn="1" w:lastColumn="0" w:noHBand="0" w:noVBand="1"/>
      </w:tblPr>
      <w:tblGrid>
        <w:gridCol w:w="6096"/>
        <w:gridCol w:w="1984"/>
        <w:gridCol w:w="929"/>
      </w:tblGrid>
      <w:tr w:rsidR="00C2060A" w:rsidRPr="001E4F81" w14:paraId="3A75BEB2" w14:textId="77777777" w:rsidTr="00601DB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tcBorders>
              <w:bottom w:val="single" w:sz="12" w:space="0" w:color="EE0000"/>
            </w:tcBorders>
            <w:shd w:val="clear" w:color="auto" w:fill="7A091A" w:themeFill="accent1" w:themeFillShade="80"/>
            <w:vAlign w:val="center"/>
          </w:tcPr>
          <w:p w14:paraId="57D97B80" w14:textId="69DDE41F" w:rsidR="00C2060A" w:rsidRPr="001E4F81" w:rsidRDefault="00C2060A" w:rsidP="00E855FB">
            <w:pPr>
              <w:pStyle w:val="BodyText"/>
              <w:jc w:val="both"/>
              <w:rPr>
                <w:rFonts w:asciiTheme="majorHAnsi" w:hAnsiTheme="majorHAnsi"/>
                <w:b/>
                <w:bCs/>
                <w:sz w:val="20"/>
                <w:szCs w:val="20"/>
                <w:lang w:val="en-US"/>
              </w:rPr>
            </w:pPr>
            <w:r w:rsidRPr="001E4F81">
              <w:rPr>
                <w:rFonts w:asciiTheme="majorHAnsi" w:hAnsiTheme="majorHAnsi"/>
                <w:b/>
                <w:bCs/>
                <w:caps w:val="0"/>
                <w:sz w:val="20"/>
                <w:szCs w:val="20"/>
                <w:lang w:val="en-US"/>
              </w:rPr>
              <w:t>Document</w:t>
            </w:r>
          </w:p>
        </w:tc>
        <w:tc>
          <w:tcPr>
            <w:tcW w:w="1984" w:type="dxa"/>
            <w:tcBorders>
              <w:bottom w:val="single" w:sz="12" w:space="0" w:color="EE0000"/>
            </w:tcBorders>
            <w:shd w:val="clear" w:color="auto" w:fill="7A091A" w:themeFill="accent1" w:themeFillShade="80"/>
            <w:vAlign w:val="center"/>
          </w:tcPr>
          <w:p w14:paraId="4D63B0D2" w14:textId="2BF5413E" w:rsidR="00C2060A" w:rsidRPr="001E4F81" w:rsidRDefault="00C2060A" w:rsidP="00E855FB">
            <w:pPr>
              <w:pStyle w:val="BodyText"/>
              <w:jc w:val="both"/>
              <w:cnfStyle w:val="100000000000" w:firstRow="1" w:lastRow="0" w:firstColumn="0" w:lastColumn="0" w:oddVBand="0" w:evenVBand="0" w:oddHBand="0" w:evenHBand="0" w:firstRowFirstColumn="0" w:firstRowLastColumn="0" w:lastRowFirstColumn="0" w:lastRowLastColumn="0"/>
              <w:rPr>
                <w:rFonts w:asciiTheme="majorHAnsi" w:hAnsiTheme="majorHAnsi"/>
                <w:b/>
                <w:bCs/>
                <w:sz w:val="20"/>
                <w:szCs w:val="20"/>
                <w:lang w:val="en-US"/>
              </w:rPr>
            </w:pPr>
            <w:r w:rsidRPr="001E4F81">
              <w:rPr>
                <w:rFonts w:asciiTheme="majorHAnsi" w:hAnsiTheme="majorHAnsi"/>
                <w:b/>
                <w:bCs/>
                <w:sz w:val="20"/>
                <w:szCs w:val="20"/>
                <w:lang w:val="en-US"/>
              </w:rPr>
              <w:t>S</w:t>
            </w:r>
            <w:r w:rsidR="00D720C5" w:rsidRPr="001E4F81">
              <w:rPr>
                <w:rFonts w:asciiTheme="majorHAnsi" w:hAnsiTheme="majorHAnsi"/>
                <w:b/>
                <w:bCs/>
                <w:caps w:val="0"/>
                <w:sz w:val="20"/>
                <w:szCs w:val="20"/>
                <w:lang w:val="en-US"/>
              </w:rPr>
              <w:t>ubmission date</w:t>
            </w:r>
          </w:p>
        </w:tc>
        <w:tc>
          <w:tcPr>
            <w:tcW w:w="929" w:type="dxa"/>
            <w:tcBorders>
              <w:bottom w:val="single" w:sz="12" w:space="0" w:color="EE0000"/>
            </w:tcBorders>
            <w:shd w:val="clear" w:color="auto" w:fill="7A091A" w:themeFill="accent1" w:themeFillShade="80"/>
            <w:vAlign w:val="center"/>
          </w:tcPr>
          <w:p w14:paraId="04834188" w14:textId="4DD74C4B" w:rsidR="00C2060A" w:rsidRPr="001E4F81" w:rsidRDefault="00D720C5" w:rsidP="00E855FB">
            <w:pPr>
              <w:pStyle w:val="BodyTex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bCs/>
                <w:sz w:val="20"/>
                <w:szCs w:val="20"/>
                <w:lang w:val="en-US"/>
              </w:rPr>
            </w:pPr>
            <w:r w:rsidRPr="001E4F81">
              <w:rPr>
                <w:rFonts w:asciiTheme="majorHAnsi" w:hAnsiTheme="majorHAnsi"/>
                <w:b/>
                <w:bCs/>
                <w:caps w:val="0"/>
                <w:sz w:val="20"/>
                <w:szCs w:val="20"/>
                <w:lang w:val="en-US"/>
              </w:rPr>
              <w:t>Link</w:t>
            </w:r>
          </w:p>
        </w:tc>
      </w:tr>
      <w:tr w:rsidR="00C2060A" w:rsidRPr="001E4F81" w14:paraId="7FAC5260" w14:textId="77777777" w:rsidTr="00601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tcBorders>
              <w:top w:val="single" w:sz="12" w:space="0" w:color="EE0000"/>
            </w:tcBorders>
            <w:shd w:val="clear" w:color="auto" w:fill="F7A3B0" w:themeFill="accent1" w:themeFillTint="66"/>
            <w:vAlign w:val="center"/>
          </w:tcPr>
          <w:p w14:paraId="522186A8" w14:textId="658972CB" w:rsidR="00C2060A" w:rsidRPr="001E4F81" w:rsidRDefault="0014189A" w:rsidP="00E855FB">
            <w:pPr>
              <w:pStyle w:val="BodyText"/>
              <w:spacing w:before="60" w:after="60"/>
              <w:jc w:val="both"/>
              <w:rPr>
                <w:rFonts w:asciiTheme="majorHAnsi" w:hAnsiTheme="majorHAnsi"/>
                <w:color w:val="404040"/>
                <w:sz w:val="20"/>
                <w:szCs w:val="20"/>
                <w:lang w:val="en-US"/>
              </w:rPr>
            </w:pPr>
            <w:r w:rsidRPr="001E4F81">
              <w:rPr>
                <w:rFonts w:asciiTheme="majorHAnsi" w:hAnsiTheme="majorHAnsi"/>
                <w:color w:val="404040"/>
                <w:sz w:val="20"/>
                <w:szCs w:val="20"/>
                <w:lang w:val="en-US"/>
              </w:rPr>
              <w:t xml:space="preserve">Liberia’s </w:t>
            </w:r>
            <w:r w:rsidR="00F66500" w:rsidRPr="001E4F81">
              <w:rPr>
                <w:rFonts w:asciiTheme="majorHAnsi" w:hAnsiTheme="majorHAnsi"/>
                <w:color w:val="404040"/>
                <w:sz w:val="20"/>
                <w:szCs w:val="20"/>
                <w:lang w:val="en-US"/>
              </w:rPr>
              <w:t>Intended</w:t>
            </w:r>
            <w:r w:rsidRPr="001E4F81">
              <w:rPr>
                <w:rFonts w:asciiTheme="majorHAnsi" w:hAnsiTheme="majorHAnsi"/>
                <w:color w:val="404040"/>
                <w:sz w:val="20"/>
                <w:szCs w:val="20"/>
                <w:lang w:val="en-US"/>
              </w:rPr>
              <w:t xml:space="preserve"> Nationally Determined Contributions</w:t>
            </w:r>
            <w:r w:rsidR="00601DBD" w:rsidRPr="001E4F81">
              <w:rPr>
                <w:rFonts w:asciiTheme="majorHAnsi" w:hAnsiTheme="majorHAnsi"/>
                <w:color w:val="404040"/>
                <w:sz w:val="20"/>
                <w:szCs w:val="20"/>
                <w:lang w:val="en-US"/>
              </w:rPr>
              <w:t xml:space="preserve"> (NDC 1.0)</w:t>
            </w:r>
          </w:p>
        </w:tc>
        <w:tc>
          <w:tcPr>
            <w:tcW w:w="1984" w:type="dxa"/>
            <w:tcBorders>
              <w:top w:val="single" w:sz="12" w:space="0" w:color="EE0000"/>
            </w:tcBorders>
            <w:shd w:val="clear" w:color="auto" w:fill="F7A3B0" w:themeFill="accent1" w:themeFillTint="66"/>
            <w:vAlign w:val="center"/>
          </w:tcPr>
          <w:p w14:paraId="6B37CC9F" w14:textId="2C4CBE37" w:rsidR="00C2060A" w:rsidRPr="001E4F81" w:rsidRDefault="00780D6E" w:rsidP="00E855FB">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 w:val="20"/>
                <w:szCs w:val="20"/>
                <w:lang w:val="en-US"/>
              </w:rPr>
            </w:pPr>
            <w:r w:rsidRPr="001E4F81">
              <w:rPr>
                <w:rFonts w:asciiTheme="majorHAnsi" w:hAnsiTheme="majorHAnsi"/>
                <w:color w:val="404040"/>
                <w:sz w:val="20"/>
                <w:szCs w:val="20"/>
                <w:lang w:val="en-US"/>
              </w:rPr>
              <w:t>27</w:t>
            </w:r>
            <w:r w:rsidR="00D720C5" w:rsidRPr="001E4F81">
              <w:rPr>
                <w:rFonts w:asciiTheme="majorHAnsi" w:hAnsiTheme="majorHAnsi"/>
                <w:color w:val="404040"/>
                <w:sz w:val="20"/>
                <w:szCs w:val="20"/>
                <w:lang w:val="en-US"/>
              </w:rPr>
              <w:t>/08/</w:t>
            </w:r>
            <w:r w:rsidRPr="001E4F81">
              <w:rPr>
                <w:rFonts w:asciiTheme="majorHAnsi" w:hAnsiTheme="majorHAnsi"/>
                <w:color w:val="404040"/>
                <w:sz w:val="20"/>
                <w:szCs w:val="20"/>
                <w:lang w:val="en-US"/>
              </w:rPr>
              <w:t>2018</w:t>
            </w:r>
          </w:p>
        </w:tc>
        <w:tc>
          <w:tcPr>
            <w:tcW w:w="929" w:type="dxa"/>
            <w:tcBorders>
              <w:top w:val="single" w:sz="12" w:space="0" w:color="EE0000"/>
            </w:tcBorders>
            <w:shd w:val="clear" w:color="auto" w:fill="F7A3B0" w:themeFill="accent1" w:themeFillTint="66"/>
            <w:vAlign w:val="center"/>
          </w:tcPr>
          <w:p w14:paraId="56B1D7B0" w14:textId="04492B45" w:rsidR="00C2060A" w:rsidRPr="001E4F81" w:rsidRDefault="00A14956" w:rsidP="00E855FB">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iCs/>
                <w:color w:val="EE0000"/>
                <w:sz w:val="20"/>
                <w:szCs w:val="20"/>
                <w:lang w:val="en-US"/>
              </w:rPr>
            </w:pPr>
            <w:r>
              <w:fldChar w:fldCharType="begin"/>
            </w:r>
            <w:r>
              <w:instrText xml:space="preserve"> HYPERLINK "https://unfccc.int/reports?f%5B0%5D=corporate_author%3A304&amp;f%5B1%5D=year%3A2018" </w:instrText>
            </w:r>
            <w:r>
              <w:fldChar w:fldCharType="separate"/>
            </w:r>
            <w:r w:rsidR="00780D6E" w:rsidRPr="001E4F81">
              <w:rPr>
                <w:rStyle w:val="Hyperlink"/>
                <w:rFonts w:asciiTheme="majorHAnsi" w:hAnsiTheme="majorHAnsi"/>
                <w:i/>
                <w:iCs/>
                <w:color w:val="EE0000"/>
                <w:sz w:val="20"/>
                <w:szCs w:val="20"/>
                <w:lang w:val="en-US"/>
              </w:rPr>
              <w:t>Link</w:t>
            </w:r>
            <w:r>
              <w:rPr>
                <w:rStyle w:val="Hyperlink"/>
                <w:rFonts w:asciiTheme="majorHAnsi" w:hAnsiTheme="majorHAnsi"/>
                <w:i/>
                <w:iCs/>
                <w:color w:val="EE0000"/>
                <w:sz w:val="20"/>
                <w:szCs w:val="20"/>
                <w:lang w:val="en-US"/>
              </w:rPr>
              <w:fldChar w:fldCharType="end"/>
            </w:r>
          </w:p>
        </w:tc>
      </w:tr>
      <w:tr w:rsidR="00C2060A" w:rsidRPr="001E4F81" w14:paraId="5EF37E22" w14:textId="77777777" w:rsidTr="00601DB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vAlign w:val="center"/>
          </w:tcPr>
          <w:p w14:paraId="10E12C1B" w14:textId="2FF0E37F" w:rsidR="00C2060A" w:rsidRPr="001E4F81" w:rsidRDefault="000128D8" w:rsidP="00E855FB">
            <w:pPr>
              <w:pStyle w:val="BodyText"/>
              <w:spacing w:before="60" w:after="60"/>
              <w:jc w:val="both"/>
              <w:rPr>
                <w:rFonts w:asciiTheme="majorHAnsi" w:hAnsiTheme="majorHAnsi"/>
                <w:color w:val="404040"/>
                <w:sz w:val="20"/>
                <w:szCs w:val="20"/>
                <w:lang w:val="en-US"/>
              </w:rPr>
            </w:pPr>
            <w:r w:rsidRPr="001E4F81">
              <w:rPr>
                <w:rFonts w:asciiTheme="majorHAnsi" w:hAnsiTheme="majorHAnsi"/>
                <w:color w:val="404040"/>
                <w:sz w:val="20"/>
                <w:szCs w:val="20"/>
                <w:lang w:val="en-US"/>
              </w:rPr>
              <w:t xml:space="preserve">Liberia’s </w:t>
            </w:r>
            <w:r w:rsidR="00CF440C" w:rsidRPr="001E4F81">
              <w:rPr>
                <w:rFonts w:asciiTheme="majorHAnsi" w:hAnsiTheme="majorHAnsi"/>
                <w:color w:val="404040"/>
                <w:sz w:val="20"/>
                <w:szCs w:val="20"/>
                <w:lang w:val="en-US"/>
              </w:rPr>
              <w:t>Revis</w:t>
            </w:r>
            <w:r w:rsidRPr="001E4F81">
              <w:rPr>
                <w:rFonts w:asciiTheme="majorHAnsi" w:hAnsiTheme="majorHAnsi"/>
                <w:color w:val="404040"/>
                <w:sz w:val="20"/>
                <w:szCs w:val="20"/>
                <w:lang w:val="en-US"/>
              </w:rPr>
              <w:t>ed Nationally Determined Contributions</w:t>
            </w:r>
            <w:r w:rsidR="00601DBD" w:rsidRPr="001E4F81">
              <w:rPr>
                <w:rFonts w:asciiTheme="majorHAnsi" w:hAnsiTheme="majorHAnsi"/>
                <w:color w:val="404040"/>
                <w:sz w:val="20"/>
                <w:szCs w:val="20"/>
                <w:lang w:val="en-US"/>
              </w:rPr>
              <w:t xml:space="preserve"> (NDC 2.0)</w:t>
            </w:r>
          </w:p>
        </w:tc>
        <w:tc>
          <w:tcPr>
            <w:tcW w:w="1984" w:type="dxa"/>
            <w:vAlign w:val="center"/>
          </w:tcPr>
          <w:p w14:paraId="2965CBC5" w14:textId="75103399" w:rsidR="00C2060A" w:rsidRPr="001E4F81" w:rsidRDefault="00A43A47" w:rsidP="00E855FB">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 w:val="20"/>
                <w:szCs w:val="20"/>
                <w:lang w:val="en-US"/>
              </w:rPr>
            </w:pPr>
            <w:r w:rsidRPr="001E4F81">
              <w:rPr>
                <w:rFonts w:asciiTheme="majorHAnsi" w:hAnsiTheme="majorHAnsi"/>
                <w:color w:val="404040"/>
                <w:sz w:val="20"/>
                <w:szCs w:val="20"/>
                <w:lang w:val="en-US"/>
              </w:rPr>
              <w:t>01/08/2021</w:t>
            </w:r>
          </w:p>
        </w:tc>
        <w:tc>
          <w:tcPr>
            <w:tcW w:w="929" w:type="dxa"/>
            <w:vAlign w:val="center"/>
          </w:tcPr>
          <w:p w14:paraId="414714BD" w14:textId="3490C44F" w:rsidR="00C2060A" w:rsidRPr="001E4F81" w:rsidRDefault="00A14956" w:rsidP="00E855FB">
            <w:pPr>
              <w:pStyle w:val="BodyText"/>
              <w:spacing w:before="60" w:after="6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i/>
                <w:iCs/>
                <w:color w:val="EE0000"/>
                <w:sz w:val="20"/>
                <w:szCs w:val="20"/>
                <w:lang w:val="en-US"/>
              </w:rPr>
            </w:pPr>
            <w:r>
              <w:fldChar w:fldCharType="begin"/>
            </w:r>
            <w:r>
              <w:instrText xml:space="preserve"> HYPERLINK "https://epa.gov.lr/wp-content/uploads/2024/10/Liberias-Updated-NDC_RL_FINAL-002.pdf" </w:instrText>
            </w:r>
            <w:r>
              <w:fldChar w:fldCharType="separate"/>
            </w:r>
            <w:r w:rsidR="00D720C5" w:rsidRPr="001E4F81">
              <w:rPr>
                <w:rStyle w:val="Hyperlink"/>
                <w:rFonts w:asciiTheme="majorHAnsi" w:hAnsiTheme="majorHAnsi"/>
                <w:i/>
                <w:iCs/>
                <w:color w:val="EE0000"/>
                <w:sz w:val="20"/>
                <w:szCs w:val="20"/>
                <w:lang w:val="en-US"/>
              </w:rPr>
              <w:t>Link</w:t>
            </w:r>
            <w:r>
              <w:rPr>
                <w:rStyle w:val="Hyperlink"/>
                <w:rFonts w:asciiTheme="majorHAnsi" w:hAnsiTheme="majorHAnsi"/>
                <w:i/>
                <w:iCs/>
                <w:color w:val="EE0000"/>
                <w:sz w:val="20"/>
                <w:szCs w:val="20"/>
                <w:lang w:val="en-US"/>
              </w:rPr>
              <w:fldChar w:fldCharType="end"/>
            </w:r>
          </w:p>
        </w:tc>
      </w:tr>
      <w:tr w:rsidR="000128D8" w:rsidRPr="001E4F81" w14:paraId="3DA5670A" w14:textId="77777777" w:rsidTr="00601DB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tcBorders>
              <w:bottom w:val="single" w:sz="12" w:space="0" w:color="EE0000"/>
            </w:tcBorders>
            <w:shd w:val="clear" w:color="auto" w:fill="F7A3B0" w:themeFill="accent1" w:themeFillTint="66"/>
            <w:vAlign w:val="center"/>
          </w:tcPr>
          <w:p w14:paraId="4D51F700" w14:textId="2BFFD8CA" w:rsidR="000128D8" w:rsidRPr="001E4F81" w:rsidRDefault="00EC67E8" w:rsidP="00E855FB">
            <w:pPr>
              <w:pStyle w:val="BodyText"/>
              <w:spacing w:before="60" w:after="60"/>
              <w:jc w:val="both"/>
              <w:rPr>
                <w:rFonts w:asciiTheme="majorHAnsi" w:hAnsiTheme="majorHAnsi"/>
                <w:color w:val="404040"/>
                <w:sz w:val="20"/>
                <w:szCs w:val="20"/>
                <w:lang w:val="en-US"/>
              </w:rPr>
            </w:pPr>
            <w:r w:rsidRPr="001E4F81">
              <w:rPr>
                <w:rFonts w:asciiTheme="majorHAnsi" w:hAnsiTheme="majorHAnsi"/>
                <w:color w:val="404040"/>
                <w:sz w:val="20"/>
                <w:szCs w:val="20"/>
                <w:lang w:val="en-US"/>
              </w:rPr>
              <w:t xml:space="preserve">Final report </w:t>
            </w:r>
            <w:r w:rsidR="00FB2A18" w:rsidRPr="001E4F81">
              <w:rPr>
                <w:rFonts w:asciiTheme="majorHAnsi" w:hAnsiTheme="majorHAnsi"/>
                <w:color w:val="404040"/>
                <w:sz w:val="20"/>
                <w:szCs w:val="20"/>
                <w:lang w:val="en-US"/>
              </w:rPr>
              <w:t>stock take</w:t>
            </w:r>
            <w:r w:rsidRPr="001E4F81">
              <w:rPr>
                <w:rFonts w:asciiTheme="majorHAnsi" w:hAnsiTheme="majorHAnsi"/>
                <w:color w:val="404040"/>
                <w:sz w:val="20"/>
                <w:szCs w:val="20"/>
                <w:lang w:val="en-US"/>
              </w:rPr>
              <w:t xml:space="preserve"> of the </w:t>
            </w:r>
            <w:r w:rsidR="000128D8" w:rsidRPr="001E4F81">
              <w:rPr>
                <w:rFonts w:asciiTheme="majorHAnsi" w:hAnsiTheme="majorHAnsi"/>
                <w:color w:val="404040"/>
                <w:sz w:val="20"/>
                <w:szCs w:val="20"/>
                <w:lang w:val="en-US"/>
              </w:rPr>
              <w:t>Liberia’s Second Nationally Determined Contributions (NDC 2.0)</w:t>
            </w:r>
          </w:p>
        </w:tc>
        <w:tc>
          <w:tcPr>
            <w:tcW w:w="1984" w:type="dxa"/>
            <w:tcBorders>
              <w:bottom w:val="single" w:sz="12" w:space="0" w:color="EE0000"/>
            </w:tcBorders>
            <w:shd w:val="clear" w:color="auto" w:fill="F7A3B0" w:themeFill="accent1" w:themeFillTint="66"/>
            <w:vAlign w:val="center"/>
          </w:tcPr>
          <w:p w14:paraId="5C7D8C5F" w14:textId="6437172E" w:rsidR="000128D8" w:rsidRPr="001E4F81" w:rsidRDefault="000128D8" w:rsidP="00E855FB">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 w:val="20"/>
                <w:szCs w:val="20"/>
                <w:lang w:val="en-US"/>
              </w:rPr>
            </w:pPr>
            <w:r w:rsidRPr="001E4F81">
              <w:rPr>
                <w:rFonts w:asciiTheme="majorHAnsi" w:hAnsiTheme="majorHAnsi"/>
                <w:color w:val="404040"/>
                <w:sz w:val="20"/>
                <w:szCs w:val="20"/>
                <w:lang w:val="en-US"/>
              </w:rPr>
              <w:t>26</w:t>
            </w:r>
            <w:r w:rsidR="00D720C5" w:rsidRPr="001E4F81">
              <w:rPr>
                <w:rFonts w:asciiTheme="majorHAnsi" w:hAnsiTheme="majorHAnsi"/>
                <w:color w:val="404040"/>
                <w:sz w:val="20"/>
                <w:szCs w:val="20"/>
                <w:lang w:val="en-US"/>
              </w:rPr>
              <w:t>/02/</w:t>
            </w:r>
            <w:r w:rsidRPr="001E4F81">
              <w:rPr>
                <w:rFonts w:asciiTheme="majorHAnsi" w:hAnsiTheme="majorHAnsi"/>
                <w:color w:val="404040"/>
                <w:sz w:val="20"/>
                <w:szCs w:val="20"/>
                <w:lang w:val="en-US"/>
              </w:rPr>
              <w:t>2025</w:t>
            </w:r>
          </w:p>
        </w:tc>
        <w:tc>
          <w:tcPr>
            <w:tcW w:w="929" w:type="dxa"/>
            <w:tcBorders>
              <w:bottom w:val="single" w:sz="12" w:space="0" w:color="EE0000"/>
            </w:tcBorders>
            <w:shd w:val="clear" w:color="auto" w:fill="F7A3B0" w:themeFill="accent1" w:themeFillTint="66"/>
            <w:vAlign w:val="center"/>
          </w:tcPr>
          <w:p w14:paraId="577EFC64" w14:textId="1D2A7CFC" w:rsidR="000128D8" w:rsidRPr="001E4F81" w:rsidRDefault="00A14956" w:rsidP="00E855FB">
            <w:pPr>
              <w:pStyle w:val="BodyText"/>
              <w:spacing w:before="60" w:after="6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iCs/>
                <w:color w:val="EE0000"/>
                <w:sz w:val="20"/>
                <w:szCs w:val="20"/>
                <w:lang w:val="en-US"/>
              </w:rPr>
            </w:pPr>
            <w:r>
              <w:fldChar w:fldCharType="begin"/>
            </w:r>
            <w:r>
              <w:instrText xml:space="preserve"> HYPERLINK "https://epa.gov.lr/wp-content/uploads/2025/03/FINAL-NDC-2.0.-Stocktake-REPORT1.pdf" </w:instrText>
            </w:r>
            <w:r>
              <w:fldChar w:fldCharType="separate"/>
            </w:r>
            <w:r w:rsidR="00AB531E" w:rsidRPr="001E4F81">
              <w:rPr>
                <w:rStyle w:val="Hyperlink"/>
                <w:rFonts w:asciiTheme="majorHAnsi" w:hAnsiTheme="majorHAnsi"/>
                <w:i/>
                <w:iCs/>
                <w:color w:val="EE0000"/>
                <w:sz w:val="20"/>
                <w:szCs w:val="20"/>
                <w:lang w:val="en-US"/>
              </w:rPr>
              <w:t>Link</w:t>
            </w:r>
            <w:r>
              <w:rPr>
                <w:rStyle w:val="Hyperlink"/>
                <w:rFonts w:asciiTheme="majorHAnsi" w:hAnsiTheme="majorHAnsi"/>
                <w:i/>
                <w:iCs/>
                <w:color w:val="EE0000"/>
                <w:sz w:val="20"/>
                <w:szCs w:val="20"/>
                <w:lang w:val="en-US"/>
              </w:rPr>
              <w:fldChar w:fldCharType="end"/>
            </w:r>
          </w:p>
        </w:tc>
      </w:tr>
    </w:tbl>
    <w:p w14:paraId="2C3C93BC" w14:textId="19ACE770" w:rsidR="00786A46" w:rsidRPr="001E4F81" w:rsidRDefault="00BC3AC0" w:rsidP="00E855FB">
      <w:pPr>
        <w:pStyle w:val="BodyText"/>
        <w:spacing w:before="120" w:after="120"/>
        <w:jc w:val="both"/>
        <w:rPr>
          <w:color w:val="404040"/>
          <w:sz w:val="22"/>
          <w:szCs w:val="22"/>
          <w:lang w:val="en-US"/>
        </w:rPr>
      </w:pPr>
      <w:r w:rsidRPr="001E4F81">
        <w:rPr>
          <w:color w:val="404040"/>
          <w:sz w:val="22"/>
          <w:szCs w:val="22"/>
          <w:lang w:val="en-US"/>
        </w:rPr>
        <w:t xml:space="preserve">The </w:t>
      </w:r>
      <w:r w:rsidR="00802B8C" w:rsidRPr="001E4F81">
        <w:rPr>
          <w:color w:val="404040"/>
          <w:sz w:val="22"/>
          <w:szCs w:val="22"/>
          <w:lang w:val="en-US"/>
        </w:rPr>
        <w:t>second</w:t>
      </w:r>
      <w:r w:rsidRPr="001E4F81">
        <w:rPr>
          <w:color w:val="404040"/>
          <w:sz w:val="22"/>
          <w:szCs w:val="22"/>
          <w:lang w:val="en-US"/>
        </w:rPr>
        <w:t xml:space="preserve"> NDC covers mitigation actions for </w:t>
      </w:r>
      <w:r w:rsidR="006B07D5" w:rsidRPr="001E4F81">
        <w:rPr>
          <w:color w:val="404040"/>
          <w:sz w:val="22"/>
          <w:szCs w:val="22"/>
          <w:lang w:val="en-US"/>
        </w:rPr>
        <w:t>agriculture</w:t>
      </w:r>
      <w:r w:rsidRPr="001E4F81">
        <w:rPr>
          <w:color w:val="404040"/>
          <w:sz w:val="22"/>
          <w:szCs w:val="22"/>
          <w:lang w:val="en-US"/>
        </w:rPr>
        <w:t xml:space="preserve">, </w:t>
      </w:r>
      <w:r w:rsidR="004200B1" w:rsidRPr="001E4F81">
        <w:rPr>
          <w:color w:val="404040"/>
          <w:sz w:val="22"/>
          <w:szCs w:val="22"/>
          <w:lang w:val="en-US"/>
        </w:rPr>
        <w:t>coastal zone, energy, health, forestry, transport and industry</w:t>
      </w:r>
      <w:r w:rsidR="00AE274B" w:rsidRPr="001E4F81">
        <w:rPr>
          <w:color w:val="404040"/>
          <w:sz w:val="22"/>
          <w:szCs w:val="22"/>
          <w:lang w:val="en-US"/>
        </w:rPr>
        <w:t>, and waste management. This version also presents</w:t>
      </w:r>
      <w:r w:rsidR="00802B8C" w:rsidRPr="001E4F81">
        <w:rPr>
          <w:color w:val="404040"/>
          <w:sz w:val="22"/>
          <w:szCs w:val="22"/>
          <w:lang w:val="en-US"/>
        </w:rPr>
        <w:t xml:space="preserve"> the progress made on the </w:t>
      </w:r>
      <w:r w:rsidR="00CF440C" w:rsidRPr="001E4F81">
        <w:rPr>
          <w:color w:val="404040"/>
          <w:sz w:val="22"/>
          <w:szCs w:val="22"/>
          <w:lang w:val="en-US"/>
        </w:rPr>
        <w:t>Revised NDC 1.0.</w:t>
      </w:r>
    </w:p>
    <w:p w14:paraId="63D76B4C" w14:textId="645C8ED3" w:rsidR="00703A4E" w:rsidRPr="001E4F81" w:rsidRDefault="004E340B" w:rsidP="00E855FB">
      <w:pPr>
        <w:pStyle w:val="BodyText"/>
        <w:spacing w:before="120" w:after="120"/>
        <w:jc w:val="both"/>
        <w:rPr>
          <w:color w:val="404040"/>
          <w:sz w:val="22"/>
          <w:szCs w:val="22"/>
          <w:lang w:val="en-US"/>
        </w:rPr>
      </w:pPr>
      <w:r w:rsidRPr="001E4F81">
        <w:rPr>
          <w:color w:val="404040"/>
          <w:sz w:val="22"/>
          <w:szCs w:val="22"/>
          <w:lang w:val="en-US"/>
        </w:rPr>
        <w:t xml:space="preserve">The planned </w:t>
      </w:r>
      <w:r w:rsidR="00481ABA" w:rsidRPr="001E4F81">
        <w:rPr>
          <w:color w:val="404040"/>
          <w:sz w:val="22"/>
          <w:szCs w:val="22"/>
          <w:lang w:val="en-US"/>
        </w:rPr>
        <w:t>ac</w:t>
      </w:r>
      <w:r w:rsidRPr="001E4F81">
        <w:rPr>
          <w:color w:val="404040"/>
          <w:sz w:val="22"/>
          <w:szCs w:val="22"/>
          <w:lang w:val="en-US"/>
        </w:rPr>
        <w:t xml:space="preserve">tions previewed in the </w:t>
      </w:r>
      <w:r w:rsidR="00E81634" w:rsidRPr="001E4F81">
        <w:rPr>
          <w:color w:val="404040"/>
          <w:sz w:val="22"/>
          <w:szCs w:val="22"/>
          <w:lang w:val="en-US"/>
        </w:rPr>
        <w:t xml:space="preserve">NDC 2.0 covering the energy sector for the period 2021-2030 </w:t>
      </w:r>
      <w:r w:rsidR="00481ABA" w:rsidRPr="001E4F81">
        <w:rPr>
          <w:color w:val="404040"/>
          <w:sz w:val="22"/>
          <w:szCs w:val="22"/>
          <w:lang w:val="en-US"/>
        </w:rPr>
        <w:t xml:space="preserve">total 22 interventions for a total estimated cost of </w:t>
      </w:r>
      <w:r w:rsidR="004E6E67" w:rsidRPr="001E4F81">
        <w:rPr>
          <w:color w:val="404040"/>
          <w:sz w:val="22"/>
          <w:szCs w:val="22"/>
          <w:lang w:val="en-US"/>
        </w:rPr>
        <w:t>US$ 147</w:t>
      </w:r>
      <w:r w:rsidR="009172B6" w:rsidRPr="001E4F81">
        <w:rPr>
          <w:color w:val="404040"/>
          <w:sz w:val="22"/>
          <w:szCs w:val="22"/>
          <w:lang w:val="en-US"/>
        </w:rPr>
        <w:t xml:space="preserve"> </w:t>
      </w:r>
      <w:r w:rsidR="004E6E67" w:rsidRPr="001E4F81">
        <w:rPr>
          <w:color w:val="404040"/>
          <w:sz w:val="22"/>
          <w:szCs w:val="22"/>
          <w:lang w:val="en-US"/>
        </w:rPr>
        <w:t>m</w:t>
      </w:r>
      <w:r w:rsidR="009172B6" w:rsidRPr="001E4F81">
        <w:rPr>
          <w:color w:val="404040"/>
          <w:sz w:val="22"/>
          <w:szCs w:val="22"/>
          <w:lang w:val="en-US"/>
        </w:rPr>
        <w:t>illion</w:t>
      </w:r>
      <w:r w:rsidR="004E6E67" w:rsidRPr="001E4F81">
        <w:rPr>
          <w:color w:val="404040"/>
          <w:sz w:val="22"/>
          <w:szCs w:val="22"/>
          <w:lang w:val="en-US"/>
        </w:rPr>
        <w:t xml:space="preserve">. </w:t>
      </w:r>
      <w:r w:rsidR="00031D89" w:rsidRPr="001E4F81">
        <w:rPr>
          <w:color w:val="404040"/>
          <w:sz w:val="22"/>
          <w:szCs w:val="22"/>
          <w:lang w:val="en-US"/>
        </w:rPr>
        <w:t>These actions</w:t>
      </w:r>
      <w:r w:rsidR="001D6CB0" w:rsidRPr="001E4F81">
        <w:rPr>
          <w:color w:val="404040"/>
          <w:sz w:val="22"/>
          <w:szCs w:val="22"/>
          <w:lang w:val="en-US"/>
        </w:rPr>
        <w:t xml:space="preserve"> are detailed in the table </w:t>
      </w:r>
      <w:r w:rsidR="00FF3049" w:rsidRPr="001E4F81">
        <w:rPr>
          <w:color w:val="404040"/>
          <w:sz w:val="22"/>
          <w:szCs w:val="22"/>
          <w:lang w:val="en-US"/>
        </w:rPr>
        <w:t>below:</w:t>
      </w:r>
    </w:p>
    <w:p w14:paraId="7D743061" w14:textId="1DBC9288" w:rsidR="001D6CB0" w:rsidRPr="001E4F81" w:rsidRDefault="00E855FB" w:rsidP="004406E7">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1054" w:name="_Toc208170925"/>
      <w:r w:rsidRPr="001E4F81">
        <w:rPr>
          <w:rFonts w:eastAsiaTheme="minorEastAsia"/>
          <w:b/>
          <w:bCs/>
          <w:i w:val="0"/>
          <w:iCs w:val="0"/>
          <w:smallCaps/>
          <w:color w:val="595959" w:themeColor="text1" w:themeTint="A6"/>
          <w:kern w:val="0"/>
          <w:sz w:val="20"/>
          <w:szCs w:val="20"/>
          <w:lang w:val="en-US"/>
          <w14:ligatures w14:val="none"/>
        </w:rPr>
        <w:t xml:space="preserve">Table </w:t>
      </w:r>
      <w:r w:rsidR="001B7D9E" w:rsidRPr="001E4F81">
        <w:rPr>
          <w:rFonts w:eastAsiaTheme="minorEastAsia"/>
          <w:b/>
          <w:bCs/>
          <w:i w:val="0"/>
          <w:iCs w:val="0"/>
          <w:smallCaps/>
          <w:color w:val="595959" w:themeColor="text1" w:themeTint="A6"/>
          <w:kern w:val="0"/>
          <w:sz w:val="20"/>
          <w:szCs w:val="20"/>
          <w:lang w:val="en-US"/>
          <w14:ligatures w14:val="none"/>
        </w:rPr>
        <w:fldChar w:fldCharType="begin"/>
      </w:r>
      <w:r w:rsidR="001B7D9E"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B7D9E"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94</w:t>
      </w:r>
      <w:r w:rsidR="001B7D9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Progress on the NDC implementation plan</w:t>
      </w:r>
      <w:bookmarkEnd w:id="1054"/>
    </w:p>
    <w:tbl>
      <w:tblPr>
        <w:tblStyle w:val="TableGrid"/>
        <w:tblW w:w="9072" w:type="dxa"/>
        <w:tblLook w:val="04A0" w:firstRow="1" w:lastRow="0" w:firstColumn="1" w:lastColumn="0" w:noHBand="0" w:noVBand="1"/>
      </w:tblPr>
      <w:tblGrid>
        <w:gridCol w:w="3969"/>
        <w:gridCol w:w="1697"/>
        <w:gridCol w:w="3406"/>
      </w:tblGrid>
      <w:tr w:rsidR="001D6CB0" w:rsidRPr="001E4F81" w14:paraId="2904B974" w14:textId="77777777" w:rsidTr="004406E7">
        <w:trPr>
          <w:cnfStyle w:val="100000000000" w:firstRow="1" w:lastRow="0" w:firstColumn="0" w:lastColumn="0" w:oddVBand="0" w:evenVBand="0" w:oddHBand="0" w:evenHBand="0" w:firstRowFirstColumn="0" w:firstRowLastColumn="0" w:lastRowFirstColumn="0" w:lastRowLastColumn="0"/>
          <w:trHeight w:val="511"/>
          <w:tblHeader/>
        </w:trPr>
        <w:tc>
          <w:tcPr>
            <w:cnfStyle w:val="001000000000" w:firstRow="0" w:lastRow="0" w:firstColumn="1" w:lastColumn="0" w:oddVBand="0" w:evenVBand="0" w:oddHBand="0" w:evenHBand="0" w:firstRowFirstColumn="0" w:firstRowLastColumn="0" w:lastRowFirstColumn="0" w:lastRowLastColumn="0"/>
            <w:tcW w:w="3969" w:type="dxa"/>
            <w:tcBorders>
              <w:bottom w:val="single" w:sz="12" w:space="0" w:color="EE0000"/>
            </w:tcBorders>
            <w:shd w:val="clear" w:color="auto" w:fill="7A091A" w:themeFill="accent1" w:themeFillShade="80"/>
            <w:vAlign w:val="center"/>
          </w:tcPr>
          <w:p w14:paraId="6DEBCDF6" w14:textId="320F14BC" w:rsidR="001D6CB0" w:rsidRPr="001E4F81" w:rsidRDefault="002A603B" w:rsidP="004406E7">
            <w:pPr>
              <w:pStyle w:val="BodyText"/>
              <w:spacing w:before="40" w:after="40"/>
              <w:rPr>
                <w:rFonts w:asciiTheme="majorHAnsi" w:hAnsiTheme="majorHAnsi"/>
                <w:b/>
                <w:bCs/>
                <w:szCs w:val="18"/>
                <w:lang w:val="en-US"/>
              </w:rPr>
            </w:pPr>
            <w:r w:rsidRPr="001E4F81">
              <w:rPr>
                <w:rFonts w:asciiTheme="majorHAnsi" w:hAnsiTheme="majorHAnsi"/>
                <w:b/>
                <w:bCs/>
                <w:caps w:val="0"/>
                <w:szCs w:val="18"/>
                <w:lang w:val="en-US"/>
              </w:rPr>
              <w:t>Output</w:t>
            </w:r>
          </w:p>
        </w:tc>
        <w:tc>
          <w:tcPr>
            <w:tcW w:w="1697" w:type="dxa"/>
            <w:tcBorders>
              <w:bottom w:val="single" w:sz="12" w:space="0" w:color="EE0000"/>
            </w:tcBorders>
            <w:shd w:val="clear" w:color="auto" w:fill="7A091A" w:themeFill="accent1" w:themeFillShade="80"/>
            <w:vAlign w:val="center"/>
          </w:tcPr>
          <w:p w14:paraId="0A49462A" w14:textId="24DBA847" w:rsidR="001D6CB0" w:rsidRPr="001E4F81" w:rsidRDefault="002A603B" w:rsidP="004406E7">
            <w:pPr>
              <w:pStyle w:val="BodyText"/>
              <w:spacing w:before="40" w:after="4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bCs/>
                <w:szCs w:val="18"/>
                <w:lang w:val="en-US"/>
              </w:rPr>
            </w:pPr>
            <w:r w:rsidRPr="001E4F81">
              <w:rPr>
                <w:rFonts w:asciiTheme="majorHAnsi" w:hAnsiTheme="majorHAnsi"/>
                <w:b/>
                <w:bCs/>
                <w:caps w:val="0"/>
                <w:szCs w:val="18"/>
                <w:lang w:val="en-US"/>
              </w:rPr>
              <w:t>Implementation year</w:t>
            </w:r>
          </w:p>
        </w:tc>
        <w:tc>
          <w:tcPr>
            <w:tcW w:w="3406" w:type="dxa"/>
            <w:tcBorders>
              <w:bottom w:val="single" w:sz="12" w:space="0" w:color="EE0000"/>
            </w:tcBorders>
            <w:shd w:val="clear" w:color="auto" w:fill="7A091A" w:themeFill="accent1" w:themeFillShade="80"/>
            <w:vAlign w:val="center"/>
          </w:tcPr>
          <w:p w14:paraId="38156D09" w14:textId="5E3C9D41" w:rsidR="001D6CB0" w:rsidRPr="001E4F81" w:rsidRDefault="002A603B" w:rsidP="004406E7">
            <w:pPr>
              <w:pStyle w:val="BodyText"/>
              <w:spacing w:before="40" w:after="40"/>
              <w:cnfStyle w:val="100000000000" w:firstRow="1" w:lastRow="0" w:firstColumn="0" w:lastColumn="0" w:oddVBand="0" w:evenVBand="0" w:oddHBand="0" w:evenHBand="0" w:firstRowFirstColumn="0" w:firstRowLastColumn="0" w:lastRowFirstColumn="0" w:lastRowLastColumn="0"/>
              <w:rPr>
                <w:rFonts w:asciiTheme="majorHAnsi" w:hAnsiTheme="majorHAnsi"/>
                <w:b/>
                <w:bCs/>
                <w:szCs w:val="18"/>
                <w:lang w:val="en-US"/>
              </w:rPr>
            </w:pPr>
            <w:r w:rsidRPr="001E4F81">
              <w:rPr>
                <w:rFonts w:asciiTheme="majorHAnsi" w:hAnsiTheme="majorHAnsi"/>
                <w:b/>
                <w:bCs/>
                <w:caps w:val="0"/>
                <w:szCs w:val="18"/>
                <w:lang w:val="en-US"/>
              </w:rPr>
              <w:t>Status</w:t>
            </w:r>
          </w:p>
        </w:tc>
      </w:tr>
      <w:tr w:rsidR="00E855FB" w:rsidRPr="001E4F81" w14:paraId="4A6CBAAD"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Borders>
              <w:top w:val="single" w:sz="12" w:space="0" w:color="EE0000"/>
            </w:tcBorders>
            <w:shd w:val="clear" w:color="auto" w:fill="F7A3B0" w:themeFill="accent1" w:themeFillTint="66"/>
          </w:tcPr>
          <w:p w14:paraId="4C0AB50D" w14:textId="739BC27C" w:rsidR="004B477B" w:rsidRPr="001E4F81" w:rsidRDefault="004B477B"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Implement measures to monitor and track emissions from the energy</w:t>
            </w:r>
            <w:r w:rsidR="0051381D" w:rsidRPr="001E4F81">
              <w:rPr>
                <w:rFonts w:asciiTheme="majorHAnsi" w:hAnsiTheme="majorHAnsi"/>
                <w:color w:val="404040"/>
                <w:szCs w:val="18"/>
                <w:lang w:val="en-US"/>
              </w:rPr>
              <w:t xml:space="preserve"> </w:t>
            </w:r>
            <w:r w:rsidRPr="001E4F81">
              <w:rPr>
                <w:rFonts w:asciiTheme="majorHAnsi" w:hAnsiTheme="majorHAnsi"/>
                <w:color w:val="404040"/>
                <w:szCs w:val="18"/>
                <w:lang w:val="en-US"/>
              </w:rPr>
              <w:t>sector,</w:t>
            </w:r>
            <w:r w:rsidR="0051381D" w:rsidRPr="001E4F81">
              <w:rPr>
                <w:rFonts w:asciiTheme="majorHAnsi" w:hAnsiTheme="majorHAnsi"/>
                <w:color w:val="404040"/>
                <w:szCs w:val="18"/>
                <w:lang w:val="en-US"/>
              </w:rPr>
              <w:t xml:space="preserve"> </w:t>
            </w:r>
            <w:r w:rsidRPr="001E4F81">
              <w:rPr>
                <w:rFonts w:asciiTheme="majorHAnsi" w:hAnsiTheme="majorHAnsi"/>
                <w:color w:val="404040"/>
                <w:szCs w:val="18"/>
                <w:lang w:val="en-US"/>
              </w:rPr>
              <w:t>through the establishment of SEEA Energy Accounts to be implemented by Liberia Institute of Statistics and</w:t>
            </w:r>
            <w:r w:rsidR="00547C52" w:rsidRPr="001E4F81">
              <w:rPr>
                <w:rFonts w:asciiTheme="majorHAnsi" w:hAnsiTheme="majorHAnsi"/>
                <w:color w:val="404040"/>
                <w:szCs w:val="18"/>
                <w:lang w:val="en-US"/>
              </w:rPr>
              <w:t xml:space="preserve"> </w:t>
            </w:r>
            <w:r w:rsidRPr="001E4F81">
              <w:rPr>
                <w:rFonts w:asciiTheme="majorHAnsi" w:hAnsiTheme="majorHAnsi"/>
                <w:color w:val="404040"/>
                <w:szCs w:val="18"/>
                <w:lang w:val="en-US"/>
              </w:rPr>
              <w:t>Geo</w:t>
            </w:r>
            <w:r w:rsidR="00547C52" w:rsidRPr="001E4F81">
              <w:rPr>
                <w:rFonts w:asciiTheme="majorHAnsi" w:hAnsiTheme="majorHAnsi"/>
                <w:color w:val="404040"/>
                <w:szCs w:val="18"/>
                <w:lang w:val="en-US"/>
              </w:rPr>
              <w:t xml:space="preserve"> </w:t>
            </w:r>
            <w:r w:rsidRPr="001E4F81">
              <w:rPr>
                <w:rFonts w:asciiTheme="majorHAnsi" w:hAnsiTheme="majorHAnsi"/>
                <w:color w:val="404040"/>
                <w:szCs w:val="18"/>
                <w:lang w:val="en-US"/>
              </w:rPr>
              <w:t>Information Services (LISGIS), in coordination with several governmental agencies.</w:t>
            </w:r>
          </w:p>
          <w:p w14:paraId="354B600C" w14:textId="08919B8E" w:rsidR="001D6CB0" w:rsidRPr="001E4F81" w:rsidRDefault="004B477B"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Note: Energy accounts are part of the System of Environmental</w:t>
            </w:r>
            <w:r w:rsidR="00DC78D9" w:rsidRPr="001E4F81">
              <w:rPr>
                <w:rFonts w:asciiTheme="majorHAnsi" w:hAnsiTheme="majorHAnsi"/>
                <w:color w:val="404040"/>
                <w:szCs w:val="18"/>
                <w:lang w:val="en-US"/>
              </w:rPr>
              <w:t xml:space="preserve"> </w:t>
            </w:r>
            <w:r w:rsidRPr="001E4F81">
              <w:rPr>
                <w:rFonts w:asciiTheme="majorHAnsi" w:hAnsiTheme="majorHAnsi"/>
                <w:color w:val="404040"/>
                <w:szCs w:val="18"/>
                <w:lang w:val="en-US"/>
              </w:rPr>
              <w:t xml:space="preserve">Economic Accounts (SEEA) Central Framework and organize </w:t>
            </w:r>
            <w:del w:id="1055" w:author="David Dicker" w:date="2025-09-10T13:05:00Z">
              <w:r w:rsidR="00E855FB" w:rsidRPr="001E4F81" w:rsidDel="00993417">
                <w:rPr>
                  <w:rFonts w:asciiTheme="majorHAnsi" w:hAnsiTheme="majorHAnsi"/>
                  <w:color w:val="404040"/>
                  <w:szCs w:val="18"/>
                  <w:lang w:val="en-US"/>
                </w:rPr>
                <w:delText>energy related</w:delText>
              </w:r>
            </w:del>
            <w:ins w:id="1056" w:author="David Dicker" w:date="2025-09-10T13:05:00Z">
              <w:r w:rsidR="00993417" w:rsidRPr="001E4F81">
                <w:rPr>
                  <w:rFonts w:asciiTheme="majorHAnsi" w:hAnsiTheme="majorHAnsi"/>
                  <w:color w:val="404040"/>
                  <w:szCs w:val="18"/>
                  <w:lang w:val="en-US"/>
                </w:rPr>
                <w:t>energy-related</w:t>
              </w:r>
            </w:ins>
            <w:r w:rsidRPr="001E4F81">
              <w:rPr>
                <w:rFonts w:asciiTheme="majorHAnsi" w:hAnsiTheme="majorHAnsi"/>
                <w:color w:val="404040"/>
                <w:szCs w:val="18"/>
                <w:lang w:val="en-US"/>
              </w:rPr>
              <w:t xml:space="preserve"> statistics, recording physical flows of energy between the environment and the</w:t>
            </w:r>
            <w:r w:rsidR="0051381D" w:rsidRPr="001E4F81">
              <w:rPr>
                <w:rFonts w:asciiTheme="majorHAnsi" w:hAnsiTheme="majorHAnsi"/>
                <w:color w:val="404040"/>
                <w:szCs w:val="18"/>
                <w:lang w:val="en-US"/>
              </w:rPr>
              <w:t xml:space="preserve"> economy and assets, including quantity of mineral and energy resources and changes in these resources over an accounting period. Energy accounts are important to inform policies on renewable energy use and are an input to the calculation of air emission accounts.</w:t>
            </w:r>
          </w:p>
        </w:tc>
        <w:tc>
          <w:tcPr>
            <w:tcW w:w="1697" w:type="dxa"/>
            <w:tcBorders>
              <w:top w:val="single" w:sz="12" w:space="0" w:color="EE0000"/>
            </w:tcBorders>
            <w:shd w:val="clear" w:color="auto" w:fill="F7A3B0" w:themeFill="accent1" w:themeFillTint="66"/>
          </w:tcPr>
          <w:p w14:paraId="27B07C16" w14:textId="04FF4AE1" w:rsidR="001D6CB0" w:rsidRPr="001E4F81" w:rsidRDefault="00121AB7"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2023</w:t>
            </w:r>
          </w:p>
        </w:tc>
        <w:tc>
          <w:tcPr>
            <w:tcW w:w="3406" w:type="dxa"/>
            <w:tcBorders>
              <w:top w:val="single" w:sz="12" w:space="0" w:color="EE0000"/>
            </w:tcBorders>
            <w:shd w:val="clear" w:color="auto" w:fill="F7A3B0" w:themeFill="accent1" w:themeFillTint="66"/>
          </w:tcPr>
          <w:p w14:paraId="068C898F" w14:textId="4E208F31" w:rsidR="00DC78D9" w:rsidRPr="001E4F81" w:rsidRDefault="00DC78D9"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Conservation International has begun engaging LISGIS and sectoral MACs through the National Capital Accounting Project to develop Liberia’s NCA strategy.</w:t>
            </w:r>
          </w:p>
          <w:p w14:paraId="389515A9" w14:textId="746FF811" w:rsidR="001D6CB0" w:rsidRPr="001E4F81" w:rsidRDefault="00121AB7"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There is no emissions tracking system from energy sector at the MME</w:t>
            </w:r>
          </w:p>
        </w:tc>
      </w:tr>
      <w:tr w:rsidR="00E855FB" w:rsidRPr="001E4F81" w14:paraId="6DA73E5F"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48426739" w14:textId="7E62CFBE" w:rsidR="001D6CB0" w:rsidRPr="001E4F81" w:rsidRDefault="00575196"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Technical assistance in the sector of ETS – Climate Finance.</w:t>
            </w:r>
          </w:p>
        </w:tc>
        <w:tc>
          <w:tcPr>
            <w:tcW w:w="1697" w:type="dxa"/>
          </w:tcPr>
          <w:p w14:paraId="367ED085" w14:textId="2FB1A52D" w:rsidR="001D6CB0" w:rsidRPr="001E4F81" w:rsidRDefault="00575196"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tcPr>
          <w:p w14:paraId="3A125DDA" w14:textId="02818BC2" w:rsidR="001D6CB0" w:rsidRPr="001E4F81" w:rsidRDefault="001F77E2"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No activities implemented for ETS-Climate Finance</w:t>
            </w:r>
          </w:p>
        </w:tc>
      </w:tr>
      <w:tr w:rsidR="00E855FB" w:rsidRPr="001E4F81" w14:paraId="18E738D2"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F7A3B0" w:themeFill="accent1" w:themeFillTint="66"/>
          </w:tcPr>
          <w:p w14:paraId="4410BBF8" w14:textId="1F0EC326" w:rsidR="001D6CB0" w:rsidRPr="001E4F81" w:rsidRDefault="001F77E2"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Technical Assistance in data collection and MRV.</w:t>
            </w:r>
          </w:p>
        </w:tc>
        <w:tc>
          <w:tcPr>
            <w:tcW w:w="1697" w:type="dxa"/>
            <w:shd w:val="clear" w:color="auto" w:fill="F7A3B0" w:themeFill="accent1" w:themeFillTint="66"/>
          </w:tcPr>
          <w:p w14:paraId="510803DE" w14:textId="4BD33A26" w:rsidR="001D6CB0" w:rsidRPr="001E4F81" w:rsidRDefault="001F77E2"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shd w:val="clear" w:color="auto" w:fill="F7A3B0" w:themeFill="accent1" w:themeFillTint="66"/>
          </w:tcPr>
          <w:p w14:paraId="3AEC85AE" w14:textId="77777777" w:rsidR="001F77E2" w:rsidRPr="001E4F81" w:rsidRDefault="001F77E2"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UNEP is supporting the Biennial Transparency Report. A system has been established to collected emission data on the different sector and reported via EPA/UL. </w:t>
            </w:r>
          </w:p>
          <w:p w14:paraId="3B892F45" w14:textId="591BAEDD" w:rsidR="001D6CB0" w:rsidRPr="001E4F81" w:rsidRDefault="001F77E2"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The West Africa MRV for Climate Action program implemented by </w:t>
            </w:r>
            <w:proofErr w:type="spellStart"/>
            <w:r w:rsidRPr="001E4F81">
              <w:rPr>
                <w:rFonts w:asciiTheme="majorHAnsi" w:hAnsiTheme="majorHAnsi"/>
                <w:color w:val="404040"/>
                <w:szCs w:val="18"/>
                <w:lang w:val="en-US"/>
              </w:rPr>
              <w:t>NovaSphere</w:t>
            </w:r>
            <w:proofErr w:type="spellEnd"/>
            <w:r w:rsidRPr="001E4F81">
              <w:rPr>
                <w:rFonts w:asciiTheme="majorHAnsi" w:hAnsiTheme="majorHAnsi"/>
                <w:color w:val="404040"/>
                <w:szCs w:val="18"/>
                <w:lang w:val="en-US"/>
              </w:rPr>
              <w:t xml:space="preserve"> is providing technical guidance for MRV across Liberia.</w:t>
            </w:r>
          </w:p>
        </w:tc>
      </w:tr>
      <w:tr w:rsidR="00E855FB" w:rsidRPr="001E4F81" w14:paraId="5D7B745D"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797B8017" w14:textId="4EDD4403" w:rsidR="001D6CB0" w:rsidRPr="001E4F81" w:rsidRDefault="00DF615A"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Development of a Full package of PPA enabling legal acts, procedures and training</w:t>
            </w:r>
          </w:p>
        </w:tc>
        <w:tc>
          <w:tcPr>
            <w:tcW w:w="1697" w:type="dxa"/>
          </w:tcPr>
          <w:p w14:paraId="11EDEE37" w14:textId="09447DD6" w:rsidR="001D6CB0" w:rsidRPr="001E4F81" w:rsidRDefault="001F77E2"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tcPr>
          <w:p w14:paraId="6FD87132" w14:textId="471857C5" w:rsidR="001D6CB0" w:rsidRPr="001E4F81" w:rsidRDefault="00DF615A"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The discussion around this subject has been included in the discourse for finalizing the climate change law</w:t>
            </w:r>
          </w:p>
        </w:tc>
      </w:tr>
      <w:tr w:rsidR="00E855FB" w:rsidRPr="001E4F81" w14:paraId="1F21A229"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F7A3B0" w:themeFill="accent1" w:themeFillTint="66"/>
          </w:tcPr>
          <w:p w14:paraId="642BEE85" w14:textId="4B9E1D46" w:rsidR="001D6CB0" w:rsidRPr="001E4F81" w:rsidRDefault="00DF615A"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lastRenderedPageBreak/>
              <w:t xml:space="preserve">Review and development of a new Grid Code in line with the new approached: regulated electricity sector; unbundling; </w:t>
            </w:r>
            <w:proofErr w:type="spellStart"/>
            <w:r w:rsidRPr="001E4F81">
              <w:rPr>
                <w:rFonts w:asciiTheme="majorHAnsi" w:hAnsiTheme="majorHAnsi"/>
                <w:color w:val="404040"/>
                <w:szCs w:val="18"/>
                <w:lang w:val="en-US"/>
              </w:rPr>
              <w:t>TSOe</w:t>
            </w:r>
            <w:proofErr w:type="spellEnd"/>
            <w:r w:rsidRPr="001E4F81">
              <w:rPr>
                <w:rFonts w:asciiTheme="majorHAnsi" w:hAnsiTheme="majorHAnsi"/>
                <w:color w:val="404040"/>
                <w:szCs w:val="18"/>
                <w:lang w:val="en-US"/>
              </w:rPr>
              <w:t xml:space="preserve"> – Transport</w:t>
            </w:r>
            <w:r w:rsidR="00695130" w:rsidRPr="001E4F81">
              <w:rPr>
                <w:rFonts w:asciiTheme="majorHAnsi" w:hAnsiTheme="majorHAnsi"/>
                <w:color w:val="404040"/>
                <w:szCs w:val="18"/>
                <w:lang w:val="en-US"/>
              </w:rPr>
              <w:t xml:space="preserve"> Service Operator of Electricity.</w:t>
            </w:r>
          </w:p>
        </w:tc>
        <w:tc>
          <w:tcPr>
            <w:tcW w:w="1697" w:type="dxa"/>
            <w:shd w:val="clear" w:color="auto" w:fill="F7A3B0" w:themeFill="accent1" w:themeFillTint="66"/>
          </w:tcPr>
          <w:p w14:paraId="046A6340" w14:textId="12D9F6FE" w:rsidR="001D6CB0" w:rsidRPr="001E4F81" w:rsidRDefault="001F77E2"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shd w:val="clear" w:color="auto" w:fill="F7A3B0" w:themeFill="accent1" w:themeFillTint="66"/>
          </w:tcPr>
          <w:p w14:paraId="006E3631" w14:textId="670CE3B9" w:rsidR="001D6CB0" w:rsidRPr="001E4F81" w:rsidRDefault="00695130"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The Liberia Electricity Regulatory Commission has developed a Grid Code addressing unbundling; </w:t>
            </w:r>
            <w:proofErr w:type="spellStart"/>
            <w:r w:rsidRPr="001E4F81">
              <w:rPr>
                <w:rFonts w:asciiTheme="majorHAnsi" w:hAnsiTheme="majorHAnsi"/>
                <w:color w:val="404040"/>
                <w:szCs w:val="18"/>
                <w:lang w:val="en-US"/>
              </w:rPr>
              <w:t>TSOe</w:t>
            </w:r>
            <w:proofErr w:type="spellEnd"/>
            <w:r w:rsidRPr="001E4F81">
              <w:rPr>
                <w:rFonts w:asciiTheme="majorHAnsi" w:hAnsiTheme="majorHAnsi"/>
                <w:color w:val="404040"/>
                <w:szCs w:val="18"/>
                <w:lang w:val="en-US"/>
              </w:rPr>
              <w:t>, etc.</w:t>
            </w:r>
          </w:p>
        </w:tc>
      </w:tr>
      <w:tr w:rsidR="00E855FB" w:rsidRPr="001E4F81" w14:paraId="2271BED2"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15321E4C" w14:textId="400E5ADE" w:rsidR="001D6CB0" w:rsidRPr="001E4F81" w:rsidRDefault="00695130"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Review and expansion of the legal acts related to Electricity Regulation and Unbundling – financial resources for independent high standard Regulatory Commission “The Regulator</w:t>
            </w:r>
          </w:p>
        </w:tc>
        <w:tc>
          <w:tcPr>
            <w:tcW w:w="1697" w:type="dxa"/>
          </w:tcPr>
          <w:p w14:paraId="3EC0FD4F" w14:textId="30BE934E" w:rsidR="001D6CB0" w:rsidRPr="001E4F81" w:rsidRDefault="003317A1"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tcPr>
          <w:p w14:paraId="74018B52" w14:textId="7A4AD128" w:rsidR="00695130" w:rsidRPr="001E4F81" w:rsidRDefault="00695130"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MME has developed a mini-grid policy for Liberia.</w:t>
            </w:r>
          </w:p>
          <w:p w14:paraId="0CC2A648" w14:textId="2346F2EE" w:rsidR="001D6CB0" w:rsidRPr="001E4F81" w:rsidRDefault="00695130"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A Policy for electricity distribution was adopted in 2022.</w:t>
            </w:r>
          </w:p>
        </w:tc>
      </w:tr>
      <w:tr w:rsidR="00E855FB" w:rsidRPr="001E4F81" w14:paraId="02E8671E"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F7A3B0" w:themeFill="accent1" w:themeFillTint="66"/>
          </w:tcPr>
          <w:p w14:paraId="4E5FEEFC" w14:textId="2EB70029" w:rsidR="001D6CB0" w:rsidRPr="001E4F81" w:rsidRDefault="003317A1"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Improvement of the legal framework for PPA – Power Purchasing Agreements, including drafting standard Agreements.</w:t>
            </w:r>
          </w:p>
        </w:tc>
        <w:tc>
          <w:tcPr>
            <w:tcW w:w="1697" w:type="dxa"/>
            <w:shd w:val="clear" w:color="auto" w:fill="F7A3B0" w:themeFill="accent1" w:themeFillTint="66"/>
          </w:tcPr>
          <w:p w14:paraId="51600812" w14:textId="2C07DE54" w:rsidR="001D6CB0" w:rsidRPr="001E4F81" w:rsidRDefault="003317A1"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shd w:val="clear" w:color="auto" w:fill="F7A3B0" w:themeFill="accent1" w:themeFillTint="66"/>
          </w:tcPr>
          <w:p w14:paraId="6C22822A" w14:textId="45F62AA5" w:rsidR="001D6CB0" w:rsidRPr="001E4F81" w:rsidRDefault="003317A1"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No specific legal framework exists for PPA.</w:t>
            </w:r>
          </w:p>
        </w:tc>
      </w:tr>
      <w:tr w:rsidR="00E855FB" w:rsidRPr="001E4F81" w14:paraId="3528CE9A"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0C2DAC23" w14:textId="0432E802" w:rsidR="001D6CB0" w:rsidRPr="001E4F81" w:rsidRDefault="003317A1"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Assessment and auction mechanism for IPPs</w:t>
            </w:r>
          </w:p>
        </w:tc>
        <w:tc>
          <w:tcPr>
            <w:tcW w:w="1697" w:type="dxa"/>
          </w:tcPr>
          <w:p w14:paraId="4F3178FB" w14:textId="7ED5A07A" w:rsidR="001D6CB0" w:rsidRPr="001E4F81" w:rsidRDefault="003317A1"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tcPr>
          <w:p w14:paraId="37FB0CDA" w14:textId="08B178A9" w:rsidR="001D6CB0" w:rsidRPr="001E4F81" w:rsidRDefault="007303D4"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There is an energy compact for Liberia that includes provisions addressing IPPs. It is being rolled out by LERC.</w:t>
            </w:r>
          </w:p>
        </w:tc>
      </w:tr>
      <w:tr w:rsidR="00E855FB" w:rsidRPr="001E4F81" w14:paraId="639EA2EA"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F7A3B0" w:themeFill="accent1" w:themeFillTint="66"/>
          </w:tcPr>
          <w:p w14:paraId="5973FF89" w14:textId="66694534" w:rsidR="001D6CB0" w:rsidRPr="001E4F81" w:rsidRDefault="007303D4"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 xml:space="preserve">To support the distribution of </w:t>
            </w:r>
            <w:del w:id="1057" w:author="David Dicker" w:date="2025-09-10T13:05:00Z">
              <w:r w:rsidRPr="001E4F81" w:rsidDel="00993417">
                <w:rPr>
                  <w:rFonts w:asciiTheme="majorHAnsi" w:hAnsiTheme="majorHAnsi"/>
                  <w:color w:val="404040"/>
                  <w:szCs w:val="18"/>
                  <w:lang w:val="en-US"/>
                </w:rPr>
                <w:delText>energy saving</w:delText>
              </w:r>
            </w:del>
            <w:ins w:id="1058" w:author="David Dicker" w:date="2025-09-10T13:05:00Z">
              <w:r w:rsidR="00993417" w:rsidRPr="001E4F81">
                <w:rPr>
                  <w:rFonts w:asciiTheme="majorHAnsi" w:hAnsiTheme="majorHAnsi"/>
                  <w:color w:val="404040"/>
                  <w:szCs w:val="18"/>
                  <w:lang w:val="en-US"/>
                </w:rPr>
                <w:t>energy-saving</w:t>
              </w:r>
            </w:ins>
            <w:r w:rsidRPr="001E4F81">
              <w:rPr>
                <w:rFonts w:asciiTheme="majorHAnsi" w:hAnsiTheme="majorHAnsi"/>
                <w:color w:val="404040"/>
                <w:szCs w:val="18"/>
                <w:lang w:val="en-US"/>
              </w:rPr>
              <w:t xml:space="preserve"> cook stoves, implement a campaign to increase awareness to promote the use of energy</w:t>
            </w:r>
            <w:ins w:id="1059" w:author="David Dicker" w:date="2025-09-10T13:05:00Z">
              <w:r w:rsidR="00993417">
                <w:rPr>
                  <w:rFonts w:asciiTheme="majorHAnsi" w:hAnsiTheme="majorHAnsi"/>
                  <w:color w:val="404040"/>
                  <w:szCs w:val="18"/>
                  <w:lang w:val="en-US"/>
                </w:rPr>
                <w:t>-</w:t>
              </w:r>
            </w:ins>
            <w:del w:id="1060" w:author="David Dicker" w:date="2025-09-10T13:05:00Z">
              <w:r w:rsidRPr="001E4F81" w:rsidDel="00993417">
                <w:rPr>
                  <w:rFonts w:asciiTheme="majorHAnsi" w:hAnsiTheme="majorHAnsi"/>
                  <w:color w:val="404040"/>
                  <w:szCs w:val="18"/>
                  <w:lang w:val="en-US"/>
                </w:rPr>
                <w:delText xml:space="preserve"> </w:delText>
              </w:r>
            </w:del>
            <w:r w:rsidRPr="001E4F81">
              <w:rPr>
                <w:rFonts w:asciiTheme="majorHAnsi" w:hAnsiTheme="majorHAnsi"/>
                <w:color w:val="404040"/>
                <w:szCs w:val="18"/>
                <w:lang w:val="en-US"/>
              </w:rPr>
              <w:t>efficient cook stoves and regulate its use</w:t>
            </w:r>
          </w:p>
        </w:tc>
        <w:tc>
          <w:tcPr>
            <w:tcW w:w="1697" w:type="dxa"/>
            <w:shd w:val="clear" w:color="auto" w:fill="F7A3B0" w:themeFill="accent1" w:themeFillTint="66"/>
          </w:tcPr>
          <w:p w14:paraId="521F1C36" w14:textId="559E5691" w:rsidR="001D6CB0" w:rsidRPr="001E4F81" w:rsidRDefault="003317A1"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shd w:val="clear" w:color="auto" w:fill="F7A3B0" w:themeFill="accent1" w:themeFillTint="66"/>
          </w:tcPr>
          <w:p w14:paraId="46ADF731" w14:textId="77777777" w:rsidR="007303D4" w:rsidRPr="001E4F81" w:rsidRDefault="007303D4"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UNDP is supporting the production of </w:t>
            </w:r>
            <w:proofErr w:type="spellStart"/>
            <w:r w:rsidRPr="001E4F81">
              <w:rPr>
                <w:rFonts w:asciiTheme="majorHAnsi" w:hAnsiTheme="majorHAnsi"/>
                <w:color w:val="404040"/>
                <w:szCs w:val="18"/>
                <w:lang w:val="en-US"/>
              </w:rPr>
              <w:t>cookstove</w:t>
            </w:r>
            <w:proofErr w:type="spellEnd"/>
            <w:r w:rsidRPr="001E4F81">
              <w:rPr>
                <w:rFonts w:asciiTheme="majorHAnsi" w:hAnsiTheme="majorHAnsi"/>
                <w:color w:val="404040"/>
                <w:szCs w:val="18"/>
                <w:lang w:val="en-US"/>
              </w:rPr>
              <w:t xml:space="preserve"> in Liberia through its energy and environment unit. Projects are supported under the small grants program and periodically support local organizations.</w:t>
            </w:r>
          </w:p>
          <w:p w14:paraId="0E8A1D9C" w14:textId="5E1AD6C4" w:rsidR="001D6CB0" w:rsidRPr="001E4F81" w:rsidRDefault="007303D4"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The society for environmental conservation is running a </w:t>
            </w:r>
            <w:proofErr w:type="spellStart"/>
            <w:r w:rsidRPr="001E4F81">
              <w:rPr>
                <w:rFonts w:asciiTheme="majorHAnsi" w:hAnsiTheme="majorHAnsi"/>
                <w:color w:val="404040"/>
                <w:szCs w:val="18"/>
                <w:lang w:val="en-US"/>
              </w:rPr>
              <w:t>cookstove</w:t>
            </w:r>
            <w:proofErr w:type="spellEnd"/>
            <w:r w:rsidRPr="001E4F81">
              <w:rPr>
                <w:rFonts w:asciiTheme="majorHAnsi" w:hAnsiTheme="majorHAnsi"/>
                <w:color w:val="404040"/>
                <w:szCs w:val="18"/>
                <w:lang w:val="en-US"/>
              </w:rPr>
              <w:t xml:space="preserve"> project across Liberia impacting mainly rural communities.</w:t>
            </w:r>
          </w:p>
        </w:tc>
      </w:tr>
      <w:tr w:rsidR="00E855FB" w:rsidRPr="001E4F81" w14:paraId="6DD0E2BB"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7DAEB666" w14:textId="43B20C30" w:rsidR="001D6CB0" w:rsidRPr="001E4F81" w:rsidRDefault="00925AB5"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Reduce total electricity loss to 10% by 2025 through the improvement of the distribution network (technical losses) and the implementation of a social tariff (non-technical losses)</w:t>
            </w:r>
          </w:p>
        </w:tc>
        <w:tc>
          <w:tcPr>
            <w:tcW w:w="1697" w:type="dxa"/>
          </w:tcPr>
          <w:p w14:paraId="32986A7B" w14:textId="644502D6" w:rsidR="001D6CB0" w:rsidRPr="001E4F81" w:rsidRDefault="00925AB5"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tcPr>
          <w:p w14:paraId="3D8BC956" w14:textId="77777777" w:rsidR="001D6CB0" w:rsidRPr="001E4F81" w:rsidRDefault="00925AB5"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On October 11, 2022, President </w:t>
            </w:r>
            <w:proofErr w:type="spellStart"/>
            <w:r w:rsidRPr="001E4F81">
              <w:rPr>
                <w:rFonts w:asciiTheme="majorHAnsi" w:hAnsiTheme="majorHAnsi"/>
                <w:color w:val="404040"/>
                <w:szCs w:val="18"/>
                <w:lang w:val="en-US"/>
              </w:rPr>
              <w:t>Weah</w:t>
            </w:r>
            <w:proofErr w:type="spellEnd"/>
            <w:r w:rsidRPr="001E4F81">
              <w:rPr>
                <w:rFonts w:asciiTheme="majorHAnsi" w:hAnsiTheme="majorHAnsi"/>
                <w:color w:val="404040"/>
                <w:szCs w:val="18"/>
                <w:lang w:val="en-US"/>
              </w:rPr>
              <w:t xml:space="preserve"> issued Executive Order No: 111 Exempting LEC from paying custom Duty. This was intended to reduce cost of electricity</w:t>
            </w:r>
            <w:r w:rsidR="00B0390C" w:rsidRPr="001E4F81">
              <w:rPr>
                <w:rFonts w:asciiTheme="majorHAnsi" w:hAnsiTheme="majorHAnsi"/>
                <w:color w:val="404040"/>
                <w:szCs w:val="18"/>
                <w:lang w:val="en-US"/>
              </w:rPr>
              <w:t>.</w:t>
            </w:r>
          </w:p>
          <w:p w14:paraId="1C39BB3D" w14:textId="09E79834" w:rsidR="00B0390C" w:rsidRPr="001E4F81" w:rsidRDefault="00B0390C"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Currently, Liberia is reporting around 27% loss of electricity.</w:t>
            </w:r>
          </w:p>
        </w:tc>
      </w:tr>
      <w:tr w:rsidR="00E855FB" w:rsidRPr="001E4F81" w14:paraId="06AD479D"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F7A3B0" w:themeFill="accent1" w:themeFillTint="66"/>
          </w:tcPr>
          <w:p w14:paraId="3F257A1B" w14:textId="42FEDD5D" w:rsidR="001D6CB0" w:rsidRPr="001E4F81" w:rsidRDefault="00B0390C"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Construction of a 10 MW capacity projects developed with IPP – PPA in PV, medium size hydro.</w:t>
            </w:r>
          </w:p>
        </w:tc>
        <w:tc>
          <w:tcPr>
            <w:tcW w:w="1697" w:type="dxa"/>
            <w:shd w:val="clear" w:color="auto" w:fill="F7A3B0" w:themeFill="accent1" w:themeFillTint="66"/>
          </w:tcPr>
          <w:p w14:paraId="1BCA279E" w14:textId="46025942" w:rsidR="001D6CB0" w:rsidRPr="001E4F81" w:rsidRDefault="00B0390C"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2022</w:t>
            </w:r>
          </w:p>
        </w:tc>
        <w:tc>
          <w:tcPr>
            <w:tcW w:w="3406" w:type="dxa"/>
            <w:shd w:val="clear" w:color="auto" w:fill="F7A3B0" w:themeFill="accent1" w:themeFillTint="66"/>
          </w:tcPr>
          <w:p w14:paraId="3888661D" w14:textId="77777777" w:rsidR="0040323E" w:rsidRPr="001E4F81" w:rsidRDefault="0040323E"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A new solar farm for 70MW is being negotiated under IP arrangement by LEC for completion in 2026.</w:t>
            </w:r>
          </w:p>
          <w:p w14:paraId="665BD553" w14:textId="77777777" w:rsidR="0040323E" w:rsidRPr="001E4F81" w:rsidRDefault="0040323E"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There is a 16 million funding commitment for a 20MW solar farm at Mt. Coffee Hydro by the Government of Liberia.</w:t>
            </w:r>
          </w:p>
          <w:p w14:paraId="2DE1F29F" w14:textId="77777777" w:rsidR="0040323E" w:rsidRPr="001E4F81" w:rsidRDefault="0040323E"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The Rural Energy for Electrification in Liberia (REEL) project, with funding from </w:t>
            </w:r>
            <w:proofErr w:type="spellStart"/>
            <w:r w:rsidRPr="001E4F81">
              <w:rPr>
                <w:rFonts w:asciiTheme="majorHAnsi" w:hAnsiTheme="majorHAnsi"/>
                <w:color w:val="404040"/>
                <w:szCs w:val="18"/>
                <w:lang w:val="en-US"/>
              </w:rPr>
              <w:t>AfDB</w:t>
            </w:r>
            <w:proofErr w:type="spellEnd"/>
            <w:r w:rsidRPr="001E4F81">
              <w:rPr>
                <w:rFonts w:asciiTheme="majorHAnsi" w:hAnsiTheme="majorHAnsi"/>
                <w:color w:val="404040"/>
                <w:szCs w:val="18"/>
                <w:lang w:val="en-US"/>
              </w:rPr>
              <w:t xml:space="preserve">, has been launched for the construction of </w:t>
            </w:r>
            <w:proofErr w:type="spellStart"/>
            <w:r w:rsidRPr="001E4F81">
              <w:rPr>
                <w:rFonts w:asciiTheme="majorHAnsi" w:hAnsiTheme="majorHAnsi"/>
                <w:color w:val="404040"/>
                <w:szCs w:val="18"/>
                <w:lang w:val="en-US"/>
              </w:rPr>
              <w:t>Gbedin</w:t>
            </w:r>
            <w:proofErr w:type="spellEnd"/>
            <w:r w:rsidRPr="001E4F81">
              <w:rPr>
                <w:rFonts w:asciiTheme="majorHAnsi" w:hAnsiTheme="majorHAnsi"/>
                <w:color w:val="404040"/>
                <w:szCs w:val="18"/>
                <w:lang w:val="en-US"/>
              </w:rPr>
              <w:t xml:space="preserve"> mini-hydro averaging 9.8 MW.</w:t>
            </w:r>
          </w:p>
          <w:p w14:paraId="355E88A7" w14:textId="48F303B4" w:rsidR="001D6CB0" w:rsidRPr="001E4F81" w:rsidRDefault="0040323E"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The Liberia Renewable Energy Access Project (LIRENAP), with funding from the World Bank, is constructing 2.5MW hydropower plant plus 1.8MW diesel facility as backup, 115km of 33kV T&amp;D network and service connections in </w:t>
            </w:r>
            <w:proofErr w:type="spellStart"/>
            <w:r w:rsidRPr="001E4F81">
              <w:rPr>
                <w:rFonts w:asciiTheme="majorHAnsi" w:hAnsiTheme="majorHAnsi"/>
                <w:color w:val="404040"/>
                <w:szCs w:val="18"/>
                <w:lang w:val="en-US"/>
              </w:rPr>
              <w:t>Lofa</w:t>
            </w:r>
            <w:proofErr w:type="spellEnd"/>
            <w:r w:rsidRPr="001E4F81">
              <w:rPr>
                <w:rFonts w:asciiTheme="majorHAnsi" w:hAnsiTheme="majorHAnsi"/>
                <w:color w:val="404040"/>
                <w:szCs w:val="18"/>
                <w:lang w:val="en-US"/>
              </w:rPr>
              <w:t xml:space="preserve"> County</w:t>
            </w:r>
          </w:p>
        </w:tc>
      </w:tr>
      <w:tr w:rsidR="00E855FB" w:rsidRPr="001E4F81" w14:paraId="78E10868"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179C2A74" w14:textId="085D8A5C" w:rsidR="001D6CB0" w:rsidRPr="001E4F81" w:rsidRDefault="0040323E"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Construction of a 100 MW capacity large hydro under development with IPP – PPA.</w:t>
            </w:r>
          </w:p>
        </w:tc>
        <w:tc>
          <w:tcPr>
            <w:tcW w:w="1697" w:type="dxa"/>
          </w:tcPr>
          <w:p w14:paraId="5D15548B" w14:textId="4E9AA359" w:rsidR="001D6CB0" w:rsidRPr="001E4F81" w:rsidRDefault="00B0390C"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2022</w:t>
            </w:r>
          </w:p>
        </w:tc>
        <w:tc>
          <w:tcPr>
            <w:tcW w:w="3406" w:type="dxa"/>
          </w:tcPr>
          <w:p w14:paraId="16593F60" w14:textId="09AE9787" w:rsidR="001D6CB0" w:rsidRPr="001E4F81" w:rsidRDefault="00A34D85"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Half of the funding to construct a 150MW hydro at St. Paul-2 is underway </w:t>
            </w:r>
            <w:r w:rsidRPr="001E4F81">
              <w:rPr>
                <w:rFonts w:asciiTheme="majorHAnsi" w:hAnsiTheme="majorHAnsi"/>
                <w:color w:val="404040"/>
                <w:szCs w:val="18"/>
                <w:lang w:val="en-US"/>
              </w:rPr>
              <w:lastRenderedPageBreak/>
              <w:t>with half of the funding already committed by World Bank.</w:t>
            </w:r>
          </w:p>
        </w:tc>
      </w:tr>
      <w:tr w:rsidR="00E855FB" w:rsidRPr="001E4F81" w14:paraId="2DA3D582"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F7A3B0" w:themeFill="accent1" w:themeFillTint="66"/>
          </w:tcPr>
          <w:p w14:paraId="738915F7" w14:textId="2C209358" w:rsidR="001D6CB0" w:rsidRPr="001E4F81" w:rsidRDefault="00A34D85"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lastRenderedPageBreak/>
              <w:t>Establishment of real costs and tariffs calculated for the 3 segments of the unbundled sector: generation, transmission distribution.</w:t>
            </w:r>
          </w:p>
        </w:tc>
        <w:tc>
          <w:tcPr>
            <w:tcW w:w="1697" w:type="dxa"/>
            <w:shd w:val="clear" w:color="auto" w:fill="F7A3B0" w:themeFill="accent1" w:themeFillTint="66"/>
          </w:tcPr>
          <w:p w14:paraId="6D1C945F" w14:textId="77829024" w:rsidR="001D6CB0" w:rsidRPr="001E4F81" w:rsidRDefault="00B0390C"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shd w:val="clear" w:color="auto" w:fill="F7A3B0" w:themeFill="accent1" w:themeFillTint="66"/>
          </w:tcPr>
          <w:p w14:paraId="7C74F339" w14:textId="573945D4" w:rsidR="001D6CB0" w:rsidRPr="001E4F81" w:rsidRDefault="00A34D85"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LERC has issued regulations on tariff calculation. This is currently being used for the 3 sectors.</w:t>
            </w:r>
          </w:p>
        </w:tc>
      </w:tr>
      <w:tr w:rsidR="00E855FB" w:rsidRPr="001E4F81" w14:paraId="2F6F8CF0"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5C9E5011" w14:textId="417CC993" w:rsidR="001D6CB0" w:rsidRPr="001E4F81" w:rsidRDefault="00E71BDE"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Assessment and establishment of social subsidies.</w:t>
            </w:r>
          </w:p>
        </w:tc>
        <w:tc>
          <w:tcPr>
            <w:tcW w:w="1697" w:type="dxa"/>
          </w:tcPr>
          <w:p w14:paraId="407272A5" w14:textId="0045414A" w:rsidR="001D6CB0" w:rsidRPr="001E4F81" w:rsidRDefault="00E71BDE"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tcPr>
          <w:p w14:paraId="01A4EEF3" w14:textId="6480B1FC" w:rsidR="001D6CB0" w:rsidRPr="001E4F81" w:rsidRDefault="00E71BDE"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The 2022 social tariff approved by the LERC is currently being utilized. However, LERC has, based on LEC intention, set 31st January 2025 as the deadline for the resubmission of a new Tariff Application proposal.</w:t>
            </w:r>
          </w:p>
        </w:tc>
      </w:tr>
      <w:tr w:rsidR="00E855FB" w:rsidRPr="001E4F81" w14:paraId="2F0BC84F"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F7A3B0" w:themeFill="accent1" w:themeFillTint="66"/>
          </w:tcPr>
          <w:p w14:paraId="1C229794" w14:textId="0FF09467" w:rsidR="001D6CB0" w:rsidRPr="001E4F81" w:rsidRDefault="007312A4"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Review and expansion of the legal acts related to Electricity Regulation and Unbundling – financial resources for independent high standard Regulatory Commission “The Regulator”</w:t>
            </w:r>
          </w:p>
        </w:tc>
        <w:tc>
          <w:tcPr>
            <w:tcW w:w="1697" w:type="dxa"/>
            <w:shd w:val="clear" w:color="auto" w:fill="F7A3B0" w:themeFill="accent1" w:themeFillTint="66"/>
          </w:tcPr>
          <w:p w14:paraId="761DCAD9" w14:textId="2A10E162" w:rsidR="001D6CB0" w:rsidRPr="001E4F81" w:rsidRDefault="00A74EC9"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shd w:val="clear" w:color="auto" w:fill="F7A3B0" w:themeFill="accent1" w:themeFillTint="66"/>
          </w:tcPr>
          <w:p w14:paraId="6FFBEEF9" w14:textId="69B49E02" w:rsidR="001D6CB0" w:rsidRPr="001E4F81" w:rsidRDefault="00A74EC9"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There is no plan to expand the current Electricity Law.</w:t>
            </w:r>
          </w:p>
        </w:tc>
      </w:tr>
      <w:tr w:rsidR="00E855FB" w:rsidRPr="001E4F81" w14:paraId="40EB4922"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23714209" w14:textId="5C94D8CB" w:rsidR="001D6CB0" w:rsidRPr="001E4F81" w:rsidRDefault="00864ED0"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Completion of the reconstruction of 80% of HHs by 2025.</w:t>
            </w:r>
          </w:p>
        </w:tc>
        <w:tc>
          <w:tcPr>
            <w:tcW w:w="1697" w:type="dxa"/>
          </w:tcPr>
          <w:p w14:paraId="4AFF2145" w14:textId="10955949" w:rsidR="001D6CB0" w:rsidRPr="001E4F81" w:rsidRDefault="00A74EC9"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tcPr>
          <w:p w14:paraId="38AC3147" w14:textId="71BDABEE" w:rsidR="001D6CB0" w:rsidRPr="001E4F81" w:rsidRDefault="00864ED0"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Not </w:t>
            </w:r>
            <w:r w:rsidR="00E855FB" w:rsidRPr="001E4F81">
              <w:rPr>
                <w:rFonts w:asciiTheme="majorHAnsi" w:hAnsiTheme="majorHAnsi"/>
                <w:color w:val="404040"/>
                <w:szCs w:val="18"/>
                <w:lang w:val="en-US"/>
              </w:rPr>
              <w:t>yet started</w:t>
            </w:r>
          </w:p>
        </w:tc>
      </w:tr>
      <w:tr w:rsidR="00E855FB" w:rsidRPr="001E4F81" w14:paraId="32515B52"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F7A3B0" w:themeFill="accent1" w:themeFillTint="66"/>
          </w:tcPr>
          <w:p w14:paraId="7848A983" w14:textId="034F36D1" w:rsidR="001D6CB0" w:rsidRPr="001E4F81" w:rsidRDefault="00864ED0"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Develop a policy to Stop Stealing Electricity.</w:t>
            </w:r>
          </w:p>
        </w:tc>
        <w:tc>
          <w:tcPr>
            <w:tcW w:w="1697" w:type="dxa"/>
            <w:shd w:val="clear" w:color="auto" w:fill="F7A3B0" w:themeFill="accent1" w:themeFillTint="66"/>
          </w:tcPr>
          <w:p w14:paraId="169C054C" w14:textId="3A39109A" w:rsidR="001D6CB0" w:rsidRPr="001E4F81" w:rsidRDefault="00A74EC9"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shd w:val="clear" w:color="auto" w:fill="F7A3B0" w:themeFill="accent1" w:themeFillTint="66"/>
          </w:tcPr>
          <w:p w14:paraId="7A83EE13" w14:textId="22628779" w:rsidR="001D6CB0" w:rsidRPr="001E4F81" w:rsidRDefault="00864ED0"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There is no specific policy on power theft. However, there is major campaign by the LEC and the enactment of a law against power theft.</w:t>
            </w:r>
          </w:p>
        </w:tc>
      </w:tr>
      <w:tr w:rsidR="00E855FB" w:rsidRPr="001E4F81" w14:paraId="1DC7115B"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5895BCD5" w14:textId="46FF3545" w:rsidR="001D6CB0" w:rsidRPr="001E4F81" w:rsidRDefault="00483FC6"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Adopt legal provisions and law enforcement mechanisms for penal actions against electricity thefts</w:t>
            </w:r>
          </w:p>
        </w:tc>
        <w:tc>
          <w:tcPr>
            <w:tcW w:w="1697" w:type="dxa"/>
          </w:tcPr>
          <w:p w14:paraId="037A2202" w14:textId="40D7A840" w:rsidR="001D6CB0" w:rsidRPr="001E4F81" w:rsidRDefault="00A74EC9"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tcPr>
          <w:p w14:paraId="7F77460B" w14:textId="159304BB" w:rsidR="001D6CB0" w:rsidRPr="001E4F81" w:rsidRDefault="00483FC6"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A new Power theft law was enacted in 2019 specifically amending section 15.88 of the penal law, thereby upgrading the crime to second degree felony.</w:t>
            </w:r>
          </w:p>
        </w:tc>
      </w:tr>
      <w:tr w:rsidR="00E855FB" w:rsidRPr="001E4F81" w14:paraId="3E13FCDE"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F7A3B0" w:themeFill="accent1" w:themeFillTint="66"/>
          </w:tcPr>
          <w:p w14:paraId="3947777A" w14:textId="6CD6D80D" w:rsidR="001D6CB0" w:rsidRPr="001E4F81" w:rsidRDefault="00483FC6"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Technical assistance to the Rural &amp; Renewable Energy Agency for connections</w:t>
            </w:r>
          </w:p>
        </w:tc>
        <w:tc>
          <w:tcPr>
            <w:tcW w:w="1697" w:type="dxa"/>
            <w:shd w:val="clear" w:color="auto" w:fill="F7A3B0" w:themeFill="accent1" w:themeFillTint="66"/>
          </w:tcPr>
          <w:p w14:paraId="05BF62C8" w14:textId="20BDA546" w:rsidR="001D6CB0" w:rsidRPr="001E4F81" w:rsidRDefault="00A74EC9"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shd w:val="clear" w:color="auto" w:fill="F7A3B0" w:themeFill="accent1" w:themeFillTint="66"/>
          </w:tcPr>
          <w:p w14:paraId="1A3D55DF" w14:textId="30C4F819" w:rsidR="001D6CB0" w:rsidRPr="001E4F81" w:rsidRDefault="00B9161D"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All projects at the Rural Renewable Energy Agency implemented by </w:t>
            </w:r>
            <w:proofErr w:type="spellStart"/>
            <w:r w:rsidRPr="001E4F81">
              <w:rPr>
                <w:rFonts w:asciiTheme="majorHAnsi" w:hAnsiTheme="majorHAnsi"/>
                <w:color w:val="404040"/>
                <w:szCs w:val="18"/>
                <w:lang w:val="en-US"/>
              </w:rPr>
              <w:t>AfDB</w:t>
            </w:r>
            <w:proofErr w:type="spellEnd"/>
            <w:r w:rsidRPr="001E4F81">
              <w:rPr>
                <w:rFonts w:asciiTheme="majorHAnsi" w:hAnsiTheme="majorHAnsi"/>
                <w:color w:val="404040"/>
                <w:szCs w:val="18"/>
                <w:lang w:val="en-US"/>
              </w:rPr>
              <w:t>, World Bank or the government, has a technical assistance component.</w:t>
            </w:r>
          </w:p>
        </w:tc>
      </w:tr>
      <w:tr w:rsidR="00E855FB" w:rsidRPr="001E4F81" w14:paraId="2A4A7452"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1A37BC26" w14:textId="5D4C1D9E" w:rsidR="001D6CB0" w:rsidRPr="001E4F81" w:rsidRDefault="00B9161D"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10 MW Capacity medium HPP constructed with 50% base load minimum for Rural Electricity and connected to the Grid.</w:t>
            </w:r>
          </w:p>
        </w:tc>
        <w:tc>
          <w:tcPr>
            <w:tcW w:w="1697" w:type="dxa"/>
          </w:tcPr>
          <w:p w14:paraId="6739C06A" w14:textId="342AAAD4" w:rsidR="001D6CB0" w:rsidRPr="001E4F81" w:rsidRDefault="00A74EC9"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tcPr>
          <w:p w14:paraId="64BFD23D" w14:textId="77777777" w:rsidR="00ED0927" w:rsidRPr="001E4F81" w:rsidRDefault="00ED0927"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A new solar farm for 70MW is being negotiated under IP arrangement by LEC for completion in 2026.</w:t>
            </w:r>
          </w:p>
          <w:p w14:paraId="20558C9B" w14:textId="77777777" w:rsidR="00ED0927" w:rsidRPr="001E4F81" w:rsidRDefault="00ED0927"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There is a 16 million funding commitment for a 20MW solar farm at Mt. Coffee Hydro by the Government of Liberia.</w:t>
            </w:r>
          </w:p>
          <w:p w14:paraId="4727F389" w14:textId="48E8A6D8" w:rsidR="00ED0927" w:rsidRPr="001E4F81" w:rsidRDefault="00ED0927"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The Rural Energy for Electrification in Liberia (REEL) project, with funding from </w:t>
            </w:r>
            <w:proofErr w:type="spellStart"/>
            <w:r w:rsidRPr="001E4F81">
              <w:rPr>
                <w:rFonts w:asciiTheme="majorHAnsi" w:hAnsiTheme="majorHAnsi"/>
                <w:color w:val="404040"/>
                <w:szCs w:val="18"/>
                <w:lang w:val="en-US"/>
              </w:rPr>
              <w:t>AfDB</w:t>
            </w:r>
            <w:proofErr w:type="spellEnd"/>
            <w:r w:rsidRPr="001E4F81">
              <w:rPr>
                <w:rFonts w:asciiTheme="majorHAnsi" w:hAnsiTheme="majorHAnsi"/>
                <w:color w:val="404040"/>
                <w:szCs w:val="18"/>
                <w:lang w:val="en-US"/>
              </w:rPr>
              <w:t xml:space="preserve">, has been launched for the construction of </w:t>
            </w:r>
            <w:proofErr w:type="spellStart"/>
            <w:r w:rsidRPr="001E4F81">
              <w:rPr>
                <w:rFonts w:asciiTheme="majorHAnsi" w:hAnsiTheme="majorHAnsi"/>
                <w:color w:val="404040"/>
                <w:szCs w:val="18"/>
                <w:lang w:val="en-US"/>
              </w:rPr>
              <w:t>Gbedin</w:t>
            </w:r>
            <w:proofErr w:type="spellEnd"/>
            <w:r w:rsidRPr="001E4F81">
              <w:rPr>
                <w:rFonts w:asciiTheme="majorHAnsi" w:hAnsiTheme="majorHAnsi"/>
                <w:color w:val="404040"/>
                <w:szCs w:val="18"/>
                <w:lang w:val="en-US"/>
              </w:rPr>
              <w:t xml:space="preserve"> mini-hydro averaging 9.8 MW.</w:t>
            </w:r>
          </w:p>
          <w:p w14:paraId="2D978EB5" w14:textId="5E10D77E" w:rsidR="001D6CB0" w:rsidRPr="001E4F81" w:rsidRDefault="00ED0927"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The Liberia Renewable Energy Access Project (LIRENAP), with funding from the World Bank, is constructing 2.5MW hydropower plant plus 1.8MW diesel facility as backup, 115km of 33kV T&amp;D network and service connections in </w:t>
            </w:r>
            <w:proofErr w:type="spellStart"/>
            <w:r w:rsidRPr="001E4F81">
              <w:rPr>
                <w:rFonts w:asciiTheme="majorHAnsi" w:hAnsiTheme="majorHAnsi"/>
                <w:color w:val="404040"/>
                <w:szCs w:val="18"/>
                <w:lang w:val="en-US"/>
              </w:rPr>
              <w:t>Lofa</w:t>
            </w:r>
            <w:proofErr w:type="spellEnd"/>
            <w:r w:rsidRPr="001E4F81">
              <w:rPr>
                <w:rFonts w:asciiTheme="majorHAnsi" w:hAnsiTheme="majorHAnsi"/>
                <w:color w:val="404040"/>
                <w:szCs w:val="18"/>
                <w:lang w:val="en-US"/>
              </w:rPr>
              <w:t xml:space="preserve"> County</w:t>
            </w:r>
          </w:p>
        </w:tc>
      </w:tr>
      <w:tr w:rsidR="00E855FB" w:rsidRPr="001E4F81" w14:paraId="20546426" w14:textId="77777777" w:rsidTr="00ED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shd w:val="clear" w:color="auto" w:fill="F7A3B0" w:themeFill="accent1" w:themeFillTint="66"/>
          </w:tcPr>
          <w:p w14:paraId="3AD69E25" w14:textId="2F93AA7D" w:rsidR="00ED0927" w:rsidRPr="001E4F81" w:rsidRDefault="00ED0927"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lastRenderedPageBreak/>
              <w:t>10 MW Capacity PV Plants.</w:t>
            </w:r>
          </w:p>
        </w:tc>
        <w:tc>
          <w:tcPr>
            <w:tcW w:w="1697" w:type="dxa"/>
            <w:shd w:val="clear" w:color="auto" w:fill="F7A3B0" w:themeFill="accent1" w:themeFillTint="66"/>
          </w:tcPr>
          <w:p w14:paraId="567DD7CB" w14:textId="2DF8D436" w:rsidR="00ED0927" w:rsidRPr="001E4F81" w:rsidRDefault="00ED0927" w:rsidP="004406E7">
            <w:pPr>
              <w:pStyle w:val="BodyText"/>
              <w:spacing w:after="4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shd w:val="clear" w:color="auto" w:fill="F7A3B0" w:themeFill="accent1" w:themeFillTint="66"/>
          </w:tcPr>
          <w:p w14:paraId="2FFA4465" w14:textId="77777777" w:rsidR="00ED0927" w:rsidRPr="001E4F81" w:rsidRDefault="00ED0927"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A new solar farm for 70MW is being negotiated under IP arrangement by LEC for completion in 2026.</w:t>
            </w:r>
          </w:p>
          <w:p w14:paraId="2F1EAFEF" w14:textId="77777777" w:rsidR="00ED0927" w:rsidRPr="001E4F81" w:rsidRDefault="00ED0927"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There is a 16 million funding commitment for a 20MW solar farm at Mt. Coffee Hydro by the Government of Liberia.</w:t>
            </w:r>
          </w:p>
          <w:p w14:paraId="4750241D" w14:textId="77777777" w:rsidR="00ED0927" w:rsidRPr="001E4F81" w:rsidRDefault="00ED0927"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The Rural Energy for Electrification in Liberia (REEL) project, with funding from </w:t>
            </w:r>
            <w:proofErr w:type="spellStart"/>
            <w:r w:rsidRPr="001E4F81">
              <w:rPr>
                <w:rFonts w:asciiTheme="majorHAnsi" w:hAnsiTheme="majorHAnsi"/>
                <w:color w:val="404040"/>
                <w:szCs w:val="18"/>
                <w:lang w:val="en-US"/>
              </w:rPr>
              <w:t>AfDB</w:t>
            </w:r>
            <w:proofErr w:type="spellEnd"/>
            <w:r w:rsidRPr="001E4F81">
              <w:rPr>
                <w:rFonts w:asciiTheme="majorHAnsi" w:hAnsiTheme="majorHAnsi"/>
                <w:color w:val="404040"/>
                <w:szCs w:val="18"/>
                <w:lang w:val="en-US"/>
              </w:rPr>
              <w:t xml:space="preserve">, has been launched for the construction of </w:t>
            </w:r>
            <w:proofErr w:type="spellStart"/>
            <w:r w:rsidRPr="001E4F81">
              <w:rPr>
                <w:rFonts w:asciiTheme="majorHAnsi" w:hAnsiTheme="majorHAnsi"/>
                <w:color w:val="404040"/>
                <w:szCs w:val="18"/>
                <w:lang w:val="en-US"/>
              </w:rPr>
              <w:t>Gbedin</w:t>
            </w:r>
            <w:proofErr w:type="spellEnd"/>
            <w:r w:rsidRPr="001E4F81">
              <w:rPr>
                <w:rFonts w:asciiTheme="majorHAnsi" w:hAnsiTheme="majorHAnsi"/>
                <w:color w:val="404040"/>
                <w:szCs w:val="18"/>
                <w:lang w:val="en-US"/>
              </w:rPr>
              <w:t xml:space="preserve"> mini-hydro averaging 9.8 MW.</w:t>
            </w:r>
          </w:p>
          <w:p w14:paraId="34CC653B" w14:textId="68864087" w:rsidR="00ED0927" w:rsidRPr="001E4F81" w:rsidRDefault="00ED0927" w:rsidP="004406E7">
            <w:pPr>
              <w:pStyle w:val="BodyText"/>
              <w:spacing w:after="40"/>
              <w:jc w:val="both"/>
              <w:cnfStyle w:val="000000100000" w:firstRow="0" w:lastRow="0" w:firstColumn="0" w:lastColumn="0" w:oddVBand="0" w:evenVBand="0" w:oddHBand="1" w:evenHBand="0"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The Liberia Renewable Energy Access Project (LIRENAP), with funding from the World Bank, is constructing 2.5MW hydropower plant plus 1.8MW diesel facility as backup, 115km of 33kV T&amp;D network and service connections in </w:t>
            </w:r>
            <w:proofErr w:type="spellStart"/>
            <w:r w:rsidRPr="001E4F81">
              <w:rPr>
                <w:rFonts w:asciiTheme="majorHAnsi" w:hAnsiTheme="majorHAnsi"/>
                <w:color w:val="404040"/>
                <w:szCs w:val="18"/>
                <w:lang w:val="en-US"/>
              </w:rPr>
              <w:t>Lofa</w:t>
            </w:r>
            <w:proofErr w:type="spellEnd"/>
            <w:r w:rsidRPr="001E4F81">
              <w:rPr>
                <w:rFonts w:asciiTheme="majorHAnsi" w:hAnsiTheme="majorHAnsi"/>
                <w:color w:val="404040"/>
                <w:szCs w:val="18"/>
                <w:lang w:val="en-US"/>
              </w:rPr>
              <w:t xml:space="preserve"> County</w:t>
            </w:r>
          </w:p>
        </w:tc>
      </w:tr>
      <w:tr w:rsidR="00E855FB" w:rsidRPr="001E4F81" w14:paraId="63404CDE" w14:textId="77777777" w:rsidTr="00ED092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Borders>
              <w:bottom w:val="single" w:sz="12" w:space="0" w:color="EE0000"/>
            </w:tcBorders>
          </w:tcPr>
          <w:p w14:paraId="0FF9EB53" w14:textId="21D0666E" w:rsidR="00ED0927" w:rsidRPr="001E4F81" w:rsidRDefault="00ED0927" w:rsidP="004406E7">
            <w:pPr>
              <w:pStyle w:val="BodyText"/>
              <w:spacing w:after="40"/>
              <w:jc w:val="both"/>
              <w:rPr>
                <w:rFonts w:asciiTheme="majorHAnsi" w:hAnsiTheme="majorHAnsi"/>
                <w:color w:val="404040"/>
                <w:szCs w:val="18"/>
                <w:lang w:val="en-US"/>
              </w:rPr>
            </w:pPr>
            <w:r w:rsidRPr="001E4F81">
              <w:rPr>
                <w:rFonts w:asciiTheme="majorHAnsi" w:hAnsiTheme="majorHAnsi"/>
                <w:color w:val="404040"/>
                <w:szCs w:val="18"/>
                <w:lang w:val="en-US"/>
              </w:rPr>
              <w:t xml:space="preserve">Development of a roadmap and implementation </w:t>
            </w:r>
            <w:r w:rsidR="00B14C04" w:rsidRPr="001E4F81">
              <w:rPr>
                <w:rFonts w:asciiTheme="majorHAnsi" w:hAnsiTheme="majorHAnsi"/>
                <w:color w:val="404040"/>
                <w:szCs w:val="18"/>
                <w:lang w:val="en-US"/>
              </w:rPr>
              <w:t>program</w:t>
            </w:r>
            <w:r w:rsidRPr="001E4F81">
              <w:rPr>
                <w:rFonts w:asciiTheme="majorHAnsi" w:hAnsiTheme="majorHAnsi"/>
                <w:color w:val="404040"/>
                <w:szCs w:val="18"/>
                <w:lang w:val="en-US"/>
              </w:rPr>
              <w:t xml:space="preserve"> to speed up the </w:t>
            </w:r>
            <w:r w:rsidR="00B14C04" w:rsidRPr="001E4F81">
              <w:rPr>
                <w:rFonts w:asciiTheme="majorHAnsi" w:hAnsiTheme="majorHAnsi"/>
                <w:color w:val="404040"/>
                <w:szCs w:val="18"/>
                <w:lang w:val="en-US"/>
              </w:rPr>
              <w:t>program</w:t>
            </w:r>
            <w:r w:rsidRPr="001E4F81">
              <w:rPr>
                <w:rFonts w:asciiTheme="majorHAnsi" w:hAnsiTheme="majorHAnsi"/>
                <w:color w:val="404040"/>
                <w:szCs w:val="18"/>
                <w:lang w:val="en-US"/>
              </w:rPr>
              <w:t xml:space="preserve"> to produce and distribute 280,543 energy saving cook stoves and 308,004 solar lamps.</w:t>
            </w:r>
          </w:p>
        </w:tc>
        <w:tc>
          <w:tcPr>
            <w:tcW w:w="1697" w:type="dxa"/>
            <w:tcBorders>
              <w:bottom w:val="single" w:sz="12" w:space="0" w:color="EE0000"/>
            </w:tcBorders>
          </w:tcPr>
          <w:p w14:paraId="01C58D32" w14:textId="51732ED4" w:rsidR="00ED0927" w:rsidRPr="001E4F81" w:rsidRDefault="00ED0927" w:rsidP="004406E7">
            <w:pPr>
              <w:pStyle w:val="BodyText"/>
              <w:spacing w:after="40"/>
              <w:jc w:val="center"/>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2021</w:t>
            </w:r>
          </w:p>
        </w:tc>
        <w:tc>
          <w:tcPr>
            <w:tcW w:w="3406" w:type="dxa"/>
            <w:tcBorders>
              <w:bottom w:val="single" w:sz="12" w:space="0" w:color="EE0000"/>
            </w:tcBorders>
          </w:tcPr>
          <w:p w14:paraId="12C679EE" w14:textId="020C4C74" w:rsidR="00ED0927" w:rsidRPr="001E4F81" w:rsidRDefault="00ED0927" w:rsidP="004406E7">
            <w:pPr>
              <w:pStyle w:val="BodyText"/>
              <w:spacing w:after="40"/>
              <w:jc w:val="both"/>
              <w:cnfStyle w:val="000000010000" w:firstRow="0" w:lastRow="0" w:firstColumn="0" w:lastColumn="0" w:oddVBand="0" w:evenVBand="0" w:oddHBand="0" w:evenHBand="1" w:firstRowFirstColumn="0" w:firstRowLastColumn="0" w:lastRowFirstColumn="0" w:lastRowLastColumn="0"/>
              <w:rPr>
                <w:rFonts w:asciiTheme="majorHAnsi" w:hAnsiTheme="majorHAnsi"/>
                <w:color w:val="404040"/>
                <w:szCs w:val="18"/>
                <w:lang w:val="en-US"/>
              </w:rPr>
            </w:pPr>
            <w:r w:rsidRPr="001E4F81">
              <w:rPr>
                <w:rFonts w:asciiTheme="majorHAnsi" w:hAnsiTheme="majorHAnsi"/>
                <w:color w:val="404040"/>
                <w:szCs w:val="18"/>
                <w:lang w:val="en-US"/>
              </w:rPr>
              <w:t xml:space="preserve">There is no roadmap developed to produce and distribute energy </w:t>
            </w:r>
            <w:proofErr w:type="spellStart"/>
            <w:r w:rsidRPr="001E4F81">
              <w:rPr>
                <w:rFonts w:asciiTheme="majorHAnsi" w:hAnsiTheme="majorHAnsi"/>
                <w:color w:val="404040"/>
                <w:szCs w:val="18"/>
                <w:lang w:val="en-US"/>
              </w:rPr>
              <w:t>cookstove</w:t>
            </w:r>
            <w:proofErr w:type="spellEnd"/>
            <w:r w:rsidRPr="001E4F81">
              <w:rPr>
                <w:rFonts w:asciiTheme="majorHAnsi" w:hAnsiTheme="majorHAnsi"/>
                <w:color w:val="404040"/>
                <w:szCs w:val="18"/>
                <w:lang w:val="en-US"/>
              </w:rPr>
              <w:t>. Yet, there are on-going projects in the country.</w:t>
            </w:r>
          </w:p>
        </w:tc>
      </w:tr>
    </w:tbl>
    <w:p w14:paraId="21AE1AC5" w14:textId="57BEBFAC" w:rsidR="001D6CB0" w:rsidRPr="001E4F81" w:rsidRDefault="00E161A5" w:rsidP="00E161A5">
      <w:pPr>
        <w:pStyle w:val="BodyText"/>
        <w:jc w:val="both"/>
        <w:rPr>
          <w:i/>
          <w:iCs/>
          <w:color w:val="404040"/>
          <w:sz w:val="18"/>
          <w:szCs w:val="18"/>
          <w:lang w:val="en-US"/>
        </w:rPr>
      </w:pPr>
      <w:r w:rsidRPr="001E4F81">
        <w:rPr>
          <w:i/>
          <w:iCs/>
          <w:color w:val="404040"/>
          <w:sz w:val="18"/>
          <w:szCs w:val="18"/>
          <w:lang w:val="en-US"/>
        </w:rPr>
        <w:t xml:space="preserve">Source: </w:t>
      </w:r>
      <w:proofErr w:type="spellStart"/>
      <w:r w:rsidRPr="001E4F81">
        <w:rPr>
          <w:i/>
          <w:iCs/>
          <w:color w:val="404040"/>
          <w:sz w:val="18"/>
          <w:szCs w:val="18"/>
          <w:lang w:val="en-US"/>
        </w:rPr>
        <w:t>Stocktake</w:t>
      </w:r>
      <w:proofErr w:type="spellEnd"/>
      <w:r w:rsidRPr="001E4F81">
        <w:rPr>
          <w:i/>
          <w:iCs/>
          <w:color w:val="404040"/>
          <w:sz w:val="18"/>
          <w:szCs w:val="18"/>
          <w:lang w:val="en-US"/>
        </w:rPr>
        <w:t xml:space="preserve"> of Liberia’s 2021 Nationally Determined Contributions (NDC 2.0)</w:t>
      </w:r>
    </w:p>
    <w:p w14:paraId="079785E1" w14:textId="64A74E01" w:rsidR="00414AFC" w:rsidRPr="001E4F81" w:rsidRDefault="00414AFC" w:rsidP="004406E7">
      <w:pPr>
        <w:pStyle w:val="BodyText"/>
        <w:spacing w:before="120" w:after="120"/>
        <w:rPr>
          <w:b/>
          <w:bCs/>
          <w:color w:val="175751" w:themeColor="accent2" w:themeShade="80"/>
          <w:sz w:val="22"/>
          <w:szCs w:val="22"/>
          <w:lang w:val="en-US"/>
        </w:rPr>
      </w:pPr>
      <w:r w:rsidRPr="001E4F81">
        <w:rPr>
          <w:b/>
          <w:bCs/>
          <w:color w:val="175751" w:themeColor="accent2" w:themeShade="80"/>
          <w:sz w:val="22"/>
          <w:szCs w:val="22"/>
          <w:lang w:val="en-US"/>
        </w:rPr>
        <w:t>International partnerships</w:t>
      </w:r>
    </w:p>
    <w:p w14:paraId="1FD33C15" w14:textId="77777777" w:rsidR="009C1BD0" w:rsidRPr="001E4F81" w:rsidRDefault="00F55C43" w:rsidP="004406E7">
      <w:pPr>
        <w:autoSpaceDE w:val="0"/>
        <w:autoSpaceDN w:val="0"/>
        <w:adjustRightInd w:val="0"/>
        <w:spacing w:before="120" w:after="120" w:line="276" w:lineRule="auto"/>
        <w:jc w:val="both"/>
        <w:rPr>
          <w:rFonts w:ascii="Trebuchet MS" w:hAnsi="Trebuchet MS" w:cs="Trebuchet MS"/>
          <w:color w:val="404040"/>
          <w:kern w:val="0"/>
          <w:sz w:val="22"/>
          <w:szCs w:val="22"/>
          <w:lang w:val="en-US"/>
        </w:rPr>
      </w:pPr>
      <w:r w:rsidRPr="001E4F81">
        <w:rPr>
          <w:rFonts w:ascii="Trebuchet MS" w:hAnsi="Trebuchet MS" w:cs="Trebuchet MS"/>
          <w:color w:val="404040"/>
          <w:kern w:val="0"/>
          <w:sz w:val="22"/>
          <w:szCs w:val="22"/>
          <w:lang w:val="en-US"/>
        </w:rPr>
        <w:t>T</w:t>
      </w:r>
      <w:r w:rsidR="00BA5BD7" w:rsidRPr="001E4F81">
        <w:rPr>
          <w:rFonts w:ascii="Trebuchet MS" w:hAnsi="Trebuchet MS" w:cs="Trebuchet MS"/>
          <w:color w:val="404040"/>
          <w:kern w:val="0"/>
          <w:sz w:val="22"/>
          <w:szCs w:val="22"/>
          <w:lang w:val="en-US"/>
        </w:rPr>
        <w:t>he NDC Partnership</w:t>
      </w:r>
      <w:r w:rsidRPr="001E4F81">
        <w:rPr>
          <w:rFonts w:ascii="Trebuchet MS" w:hAnsi="Trebuchet MS" w:cs="Trebuchet MS"/>
          <w:color w:val="404040"/>
          <w:kern w:val="0"/>
          <w:sz w:val="22"/>
          <w:szCs w:val="22"/>
          <w:lang w:val="en-US"/>
        </w:rPr>
        <w:t xml:space="preserve"> is</w:t>
      </w:r>
      <w:r w:rsidR="00BA5BD7" w:rsidRPr="001E4F81">
        <w:rPr>
          <w:rFonts w:ascii="Trebuchet MS" w:hAnsi="Trebuchet MS" w:cs="Trebuchet MS"/>
          <w:color w:val="404040"/>
          <w:kern w:val="0"/>
          <w:sz w:val="22"/>
          <w:szCs w:val="22"/>
          <w:lang w:val="en-US"/>
        </w:rPr>
        <w:t xml:space="preserve"> a global coalition </w:t>
      </w:r>
      <w:r w:rsidR="00727EE3" w:rsidRPr="001E4F81">
        <w:rPr>
          <w:rFonts w:ascii="Trebuchet MS" w:hAnsi="Trebuchet MS" w:cs="Trebuchet MS"/>
          <w:color w:val="404040"/>
          <w:kern w:val="0"/>
          <w:sz w:val="22"/>
          <w:szCs w:val="22"/>
          <w:lang w:val="en-US"/>
        </w:rPr>
        <w:t>counting more than 240</w:t>
      </w:r>
      <w:r w:rsidR="00BA5BD7" w:rsidRPr="001E4F81">
        <w:rPr>
          <w:rFonts w:ascii="Trebuchet MS" w:hAnsi="Trebuchet MS" w:cs="Trebuchet MS"/>
          <w:color w:val="404040"/>
          <w:kern w:val="0"/>
          <w:sz w:val="22"/>
          <w:szCs w:val="22"/>
          <w:lang w:val="en-US"/>
        </w:rPr>
        <w:t xml:space="preserve"> countries and institutions working together to achieve ambitious climate goals under the Paris Agreement</w:t>
      </w:r>
      <w:r w:rsidR="005158F8" w:rsidRPr="001E4F81">
        <w:rPr>
          <w:rFonts w:ascii="Trebuchet MS" w:hAnsi="Trebuchet MS" w:cs="Trebuchet MS"/>
          <w:color w:val="404040"/>
          <w:kern w:val="0"/>
          <w:sz w:val="22"/>
          <w:szCs w:val="22"/>
          <w:lang w:val="en-US"/>
        </w:rPr>
        <w:t>, to which Liberia became a member since 2018</w:t>
      </w:r>
      <w:r w:rsidR="006771E5" w:rsidRPr="001E4F81">
        <w:rPr>
          <w:rFonts w:ascii="Trebuchet MS" w:hAnsi="Trebuchet MS" w:cs="Trebuchet MS"/>
          <w:color w:val="404040"/>
          <w:kern w:val="0"/>
          <w:sz w:val="22"/>
          <w:szCs w:val="22"/>
          <w:lang w:val="en-US"/>
        </w:rPr>
        <w:t xml:space="preserve"> through its </w:t>
      </w:r>
      <w:r w:rsidR="00C551BE" w:rsidRPr="001E4F81">
        <w:rPr>
          <w:rFonts w:ascii="Trebuchet MS" w:hAnsi="Trebuchet MS" w:cs="Trebuchet MS"/>
          <w:color w:val="404040"/>
          <w:kern w:val="0"/>
          <w:sz w:val="22"/>
          <w:szCs w:val="22"/>
          <w:lang w:val="en-US"/>
        </w:rPr>
        <w:t>Environment Protection Agency</w:t>
      </w:r>
      <w:r w:rsidR="006771E5" w:rsidRPr="001E4F81">
        <w:rPr>
          <w:rFonts w:ascii="Trebuchet MS" w:hAnsi="Trebuchet MS" w:cs="Trebuchet MS"/>
          <w:color w:val="404040"/>
          <w:kern w:val="0"/>
          <w:sz w:val="22"/>
          <w:szCs w:val="22"/>
          <w:lang w:val="en-US"/>
        </w:rPr>
        <w:t xml:space="preserve"> EPA.</w:t>
      </w:r>
      <w:r w:rsidR="00BA5BD7" w:rsidRPr="001E4F81">
        <w:rPr>
          <w:rFonts w:ascii="Trebuchet MS" w:hAnsi="Trebuchet MS" w:cs="Trebuchet MS"/>
          <w:color w:val="404040"/>
          <w:kern w:val="0"/>
          <w:sz w:val="22"/>
          <w:szCs w:val="22"/>
          <w:lang w:val="en-US"/>
        </w:rPr>
        <w:t xml:space="preserve"> </w:t>
      </w:r>
    </w:p>
    <w:p w14:paraId="155FD731" w14:textId="718F4191" w:rsidR="009C1BD0" w:rsidRPr="001E4F81" w:rsidRDefault="009C1BD0" w:rsidP="004406E7">
      <w:pPr>
        <w:autoSpaceDE w:val="0"/>
        <w:autoSpaceDN w:val="0"/>
        <w:adjustRightInd w:val="0"/>
        <w:spacing w:before="120" w:after="120" w:line="276" w:lineRule="auto"/>
        <w:jc w:val="both"/>
        <w:rPr>
          <w:rFonts w:ascii="Trebuchet MS" w:hAnsi="Trebuchet MS" w:cs="Trebuchet MS"/>
          <w:color w:val="404040"/>
          <w:kern w:val="0"/>
          <w:sz w:val="22"/>
          <w:szCs w:val="22"/>
          <w:lang w:val="en-US"/>
        </w:rPr>
      </w:pPr>
      <w:r w:rsidRPr="001E4F81">
        <w:rPr>
          <w:rFonts w:ascii="Trebuchet MS" w:hAnsi="Trebuchet MS" w:cs="Trebuchet MS"/>
          <w:color w:val="404040"/>
          <w:kern w:val="0"/>
          <w:sz w:val="22"/>
          <w:szCs w:val="22"/>
          <w:lang w:val="en-US"/>
        </w:rPr>
        <w:t>Since joining the Partnership, Liberia has requested support related to mainstreaming NDCs into national/subnational planning and budgeting; capacity building and knowledge products; preparation of NDC related projects and pipelines for investment; and the mobilization of financial resources for NDC investment projects. </w:t>
      </w:r>
    </w:p>
    <w:p w14:paraId="0C8E8A1E" w14:textId="016407E4" w:rsidR="00185CC9" w:rsidRPr="001E4F81" w:rsidRDefault="000441B7" w:rsidP="004406E7">
      <w:pPr>
        <w:pStyle w:val="BodyText"/>
        <w:spacing w:before="120" w:after="120" w:line="276" w:lineRule="auto"/>
        <w:jc w:val="both"/>
        <w:rPr>
          <w:rFonts w:ascii="Trebuchet MS" w:hAnsi="Trebuchet MS" w:cs="Trebuchet MS"/>
          <w:color w:val="404040"/>
          <w:kern w:val="0"/>
          <w:sz w:val="22"/>
          <w:szCs w:val="22"/>
          <w:lang w:val="en-US"/>
        </w:rPr>
      </w:pPr>
      <w:r w:rsidRPr="001E4F81">
        <w:rPr>
          <w:rFonts w:ascii="Trebuchet MS" w:hAnsi="Trebuchet MS" w:cs="Trebuchet MS"/>
          <w:color w:val="404040"/>
          <w:kern w:val="0"/>
          <w:sz w:val="22"/>
          <w:szCs w:val="22"/>
          <w:lang w:val="en-US"/>
        </w:rPr>
        <w:t>Several international</w:t>
      </w:r>
      <w:r w:rsidR="00BA5BD7" w:rsidRPr="001E4F81">
        <w:rPr>
          <w:rFonts w:ascii="Trebuchet MS" w:hAnsi="Trebuchet MS" w:cs="Trebuchet MS"/>
          <w:color w:val="404040"/>
          <w:kern w:val="0"/>
          <w:sz w:val="22"/>
          <w:szCs w:val="22"/>
          <w:lang w:val="en-US"/>
        </w:rPr>
        <w:t xml:space="preserve"> partners are </w:t>
      </w:r>
      <w:r w:rsidR="00634533" w:rsidRPr="001E4F81">
        <w:rPr>
          <w:rFonts w:ascii="Trebuchet MS" w:hAnsi="Trebuchet MS" w:cs="Trebuchet MS"/>
          <w:color w:val="404040"/>
          <w:kern w:val="0"/>
          <w:sz w:val="22"/>
          <w:szCs w:val="22"/>
          <w:lang w:val="en-US"/>
        </w:rPr>
        <w:t xml:space="preserve">presenting their continuous </w:t>
      </w:r>
      <w:r w:rsidR="00BA5BD7" w:rsidRPr="001E4F81">
        <w:rPr>
          <w:rFonts w:ascii="Trebuchet MS" w:hAnsi="Trebuchet MS" w:cs="Trebuchet MS"/>
          <w:color w:val="404040"/>
          <w:kern w:val="0"/>
          <w:sz w:val="22"/>
          <w:szCs w:val="22"/>
          <w:lang w:val="en-US"/>
        </w:rPr>
        <w:t xml:space="preserve">support </w:t>
      </w:r>
      <w:r w:rsidR="00634533" w:rsidRPr="001E4F81">
        <w:rPr>
          <w:rFonts w:ascii="Trebuchet MS" w:hAnsi="Trebuchet MS" w:cs="Trebuchet MS"/>
          <w:color w:val="404040"/>
          <w:kern w:val="0"/>
          <w:sz w:val="22"/>
          <w:szCs w:val="22"/>
          <w:lang w:val="en-US"/>
        </w:rPr>
        <w:t xml:space="preserve">towards </w:t>
      </w:r>
      <w:r w:rsidR="00BA5BD7" w:rsidRPr="001E4F81">
        <w:rPr>
          <w:rFonts w:ascii="Trebuchet MS" w:hAnsi="Trebuchet MS" w:cs="Trebuchet MS"/>
          <w:color w:val="404040"/>
          <w:kern w:val="0"/>
          <w:sz w:val="22"/>
          <w:szCs w:val="22"/>
          <w:lang w:val="en-US"/>
        </w:rPr>
        <w:t xml:space="preserve">the energy transition and implementation of NDC in </w:t>
      </w:r>
      <w:r w:rsidR="00634533" w:rsidRPr="001E4F81">
        <w:rPr>
          <w:rFonts w:ascii="Trebuchet MS" w:hAnsi="Trebuchet MS" w:cs="Trebuchet MS"/>
          <w:color w:val="404040"/>
          <w:kern w:val="0"/>
          <w:sz w:val="22"/>
          <w:szCs w:val="22"/>
          <w:lang w:val="en-US"/>
        </w:rPr>
        <w:t xml:space="preserve">Liberia and that are </w:t>
      </w:r>
      <w:r w:rsidR="00151759" w:rsidRPr="001E4F81">
        <w:rPr>
          <w:rFonts w:ascii="Trebuchet MS" w:hAnsi="Trebuchet MS" w:cs="Trebuchet MS"/>
          <w:color w:val="404040"/>
          <w:kern w:val="0"/>
          <w:sz w:val="22"/>
          <w:szCs w:val="22"/>
          <w:lang w:val="en-US"/>
        </w:rPr>
        <w:t>presented in the figure below:</w:t>
      </w:r>
      <w:r w:rsidR="00EF2DF3" w:rsidRPr="001E4F81">
        <w:rPr>
          <w:rStyle w:val="FootnoteReference"/>
          <w:rFonts w:ascii="Trebuchet MS" w:hAnsi="Trebuchet MS" w:cs="Trebuchet MS"/>
          <w:color w:val="404040"/>
          <w:kern w:val="0"/>
          <w:sz w:val="22"/>
          <w:szCs w:val="22"/>
          <w:lang w:val="en-US"/>
        </w:rPr>
        <w:footnoteReference w:id="98"/>
      </w:r>
    </w:p>
    <w:p w14:paraId="1FF4EB61" w14:textId="585D0A87" w:rsidR="00151759" w:rsidRPr="001E4F81" w:rsidRDefault="004406E7" w:rsidP="004406E7">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1061" w:name="_Toc208171120"/>
      <w:r w:rsidRPr="001E4F81">
        <w:rPr>
          <w:rFonts w:eastAsiaTheme="minorEastAsia"/>
          <w:b/>
          <w:bCs/>
          <w:i w:val="0"/>
          <w:iCs w:val="0"/>
          <w:smallCaps/>
          <w:color w:val="595959" w:themeColor="text1" w:themeTint="A6"/>
          <w:kern w:val="0"/>
          <w:sz w:val="20"/>
          <w:szCs w:val="20"/>
          <w:lang w:val="en-US"/>
          <w14:ligatures w14:val="none"/>
        </w:rPr>
        <w:t xml:space="preserve">Figure </w:t>
      </w:r>
      <w:r w:rsidR="00151759" w:rsidRPr="001E4F81">
        <w:rPr>
          <w:rFonts w:eastAsiaTheme="minorEastAsia"/>
          <w:b/>
          <w:bCs/>
          <w:i w:val="0"/>
          <w:iCs w:val="0"/>
          <w:smallCaps/>
          <w:color w:val="595959" w:themeColor="text1" w:themeTint="A6"/>
          <w:kern w:val="0"/>
          <w:sz w:val="20"/>
          <w:szCs w:val="20"/>
          <w:lang w:val="en-US"/>
          <w14:ligatures w14:val="none"/>
        </w:rPr>
        <w:fldChar w:fldCharType="begin"/>
      </w:r>
      <w:r w:rsidR="00151759"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151759"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46</w:t>
      </w:r>
      <w:r w:rsidR="0015175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international partners supporting the energy transition and NDC implementation in Liberia</w:t>
      </w:r>
      <w:bookmarkEnd w:id="1061"/>
    </w:p>
    <w:p w14:paraId="5B0156BB" w14:textId="2FDF1C7F" w:rsidR="00BA5BD7" w:rsidRPr="001E4F81" w:rsidRDefault="00214D10" w:rsidP="00BA5BD7">
      <w:pPr>
        <w:pStyle w:val="BodyText"/>
        <w:jc w:val="both"/>
        <w:rPr>
          <w:rFonts w:ascii="Trebuchet MS" w:hAnsi="Trebuchet MS" w:cs="Trebuchet MS"/>
          <w:color w:val="000000"/>
          <w:kern w:val="0"/>
          <w:sz w:val="22"/>
          <w:szCs w:val="22"/>
          <w:lang w:val="en-US"/>
        </w:rPr>
      </w:pPr>
      <w:r w:rsidRPr="001E4F81">
        <w:rPr>
          <w:rFonts w:ascii="Trebuchet MS" w:hAnsi="Trebuchet MS" w:cs="Trebuchet MS"/>
          <w:noProof/>
          <w:color w:val="000000"/>
          <w:kern w:val="0"/>
          <w:sz w:val="22"/>
          <w:szCs w:val="22"/>
          <w:lang w:val="en-US" w:eastAsia="en-US"/>
        </w:rPr>
        <w:drawing>
          <wp:inline distT="0" distB="0" distL="0" distR="0" wp14:anchorId="1D550F41" wp14:editId="75E790FA">
            <wp:extent cx="5731510" cy="1296035"/>
            <wp:effectExtent l="19050" t="19050" r="21590" b="18415"/>
            <wp:docPr id="1808573070" name="Picture 1" descr="Several logos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573070" name="Picture 1" descr="Several logos on a white background&#10;&#10;AI-generated content may be incorrect."/>
                    <pic:cNvPicPr/>
                  </pic:nvPicPr>
                  <pic:blipFill>
                    <a:blip r:embed="rId127"/>
                    <a:stretch>
                      <a:fillRect/>
                    </a:stretch>
                  </pic:blipFill>
                  <pic:spPr>
                    <a:xfrm>
                      <a:off x="0" y="0"/>
                      <a:ext cx="5731510" cy="1296035"/>
                    </a:xfrm>
                    <a:prstGeom prst="rect">
                      <a:avLst/>
                    </a:prstGeom>
                    <a:ln w="6350">
                      <a:solidFill>
                        <a:schemeClr val="tx1"/>
                      </a:solidFill>
                    </a:ln>
                  </pic:spPr>
                </pic:pic>
              </a:graphicData>
            </a:graphic>
          </wp:inline>
        </w:drawing>
      </w:r>
    </w:p>
    <w:p w14:paraId="761A59AC" w14:textId="5D57EEA4" w:rsidR="00BA5BD7" w:rsidRPr="001E4F81" w:rsidRDefault="00A0688C" w:rsidP="00BA5BD7">
      <w:pPr>
        <w:pStyle w:val="BodyText"/>
        <w:jc w:val="both"/>
        <w:rPr>
          <w:color w:val="404040"/>
          <w:sz w:val="22"/>
          <w:szCs w:val="22"/>
          <w:lang w:val="en-US"/>
        </w:rPr>
      </w:pPr>
      <w:r w:rsidRPr="001E4F81">
        <w:rPr>
          <w:color w:val="404040"/>
          <w:sz w:val="22"/>
          <w:szCs w:val="22"/>
          <w:lang w:val="en-US"/>
        </w:rPr>
        <w:lastRenderedPageBreak/>
        <w:t xml:space="preserve">As part of its participation in the Africa Energy Summit </w:t>
      </w:r>
      <w:r w:rsidR="000E2817" w:rsidRPr="001E4F81">
        <w:rPr>
          <w:color w:val="404040"/>
          <w:sz w:val="22"/>
          <w:szCs w:val="22"/>
          <w:lang w:val="en-US"/>
        </w:rPr>
        <w:t xml:space="preserve">“Mission 300” in Tanzania in January 2025, Liberia submitted </w:t>
      </w:r>
      <w:r w:rsidR="003E644E" w:rsidRPr="001E4F81">
        <w:rPr>
          <w:color w:val="404040"/>
          <w:sz w:val="22"/>
          <w:szCs w:val="22"/>
          <w:lang w:val="en-US"/>
        </w:rPr>
        <w:t>its National Energy Compact proposal</w:t>
      </w:r>
      <w:r w:rsidR="009975BF" w:rsidRPr="001E4F81">
        <w:rPr>
          <w:color w:val="404040"/>
          <w:sz w:val="22"/>
          <w:szCs w:val="22"/>
          <w:lang w:val="en-US"/>
        </w:rPr>
        <w:t xml:space="preserve"> that shows a </w:t>
      </w:r>
      <w:r w:rsidR="00D64F6A" w:rsidRPr="001E4F81">
        <w:rPr>
          <w:color w:val="404040"/>
          <w:sz w:val="22"/>
          <w:szCs w:val="22"/>
          <w:lang w:val="en-US"/>
        </w:rPr>
        <w:t xml:space="preserve">set of </w:t>
      </w:r>
      <w:r w:rsidR="009975BF" w:rsidRPr="001E4F81">
        <w:rPr>
          <w:color w:val="404040"/>
          <w:sz w:val="22"/>
          <w:szCs w:val="22"/>
          <w:lang w:val="en-US"/>
        </w:rPr>
        <w:t>commitment</w:t>
      </w:r>
      <w:r w:rsidR="00D64F6A" w:rsidRPr="001E4F81">
        <w:rPr>
          <w:color w:val="404040"/>
          <w:sz w:val="22"/>
          <w:szCs w:val="22"/>
          <w:lang w:val="en-US"/>
        </w:rPr>
        <w:t xml:space="preserve">s towards providing electricity to 100,000 households per annum, </w:t>
      </w:r>
      <w:r w:rsidR="00F5190C" w:rsidRPr="001E4F81">
        <w:rPr>
          <w:color w:val="404040"/>
          <w:sz w:val="22"/>
          <w:szCs w:val="22"/>
          <w:lang w:val="en-US"/>
        </w:rPr>
        <w:t>increasing thus the electricity access in the country from 32.7% actually to 75% by 2030</w:t>
      </w:r>
      <w:r w:rsidR="00DA2EE9" w:rsidRPr="001E4F81">
        <w:rPr>
          <w:color w:val="404040"/>
          <w:sz w:val="22"/>
          <w:szCs w:val="22"/>
          <w:lang w:val="en-US"/>
        </w:rPr>
        <w:t>. The compact also aims to raise the country’s renewable energy share to 75% through hydro resource development, a 20MW solar PV plant at Mt. Coffee, and 70MW of solar PV and Battery Energy Storage Systems (BESS) via an independent power purchase model</w:t>
      </w:r>
      <w:r w:rsidR="007211C8" w:rsidRPr="001E4F81">
        <w:rPr>
          <w:rStyle w:val="FootnoteReference"/>
          <w:color w:val="404040"/>
          <w:sz w:val="22"/>
          <w:szCs w:val="22"/>
          <w:lang w:val="en-US"/>
        </w:rPr>
        <w:footnoteReference w:id="99"/>
      </w:r>
      <w:r w:rsidR="00F628C5" w:rsidRPr="001E4F81">
        <w:rPr>
          <w:color w:val="404040"/>
          <w:sz w:val="22"/>
          <w:szCs w:val="22"/>
          <w:lang w:val="en-US"/>
        </w:rPr>
        <w:t>.</w:t>
      </w:r>
    </w:p>
    <w:p w14:paraId="39D77947" w14:textId="656F8614" w:rsidR="005143C5" w:rsidRPr="001E4F81" w:rsidRDefault="004406E7" w:rsidP="00BA5BD7">
      <w:pPr>
        <w:pStyle w:val="BodyText"/>
        <w:jc w:val="both"/>
        <w:rPr>
          <w:color w:val="404040"/>
          <w:sz w:val="22"/>
          <w:szCs w:val="22"/>
          <w:lang w:val="en-US"/>
        </w:rPr>
      </w:pPr>
      <w:r w:rsidRPr="001E4F81">
        <w:rPr>
          <w:color w:val="404040"/>
          <w:sz w:val="22"/>
          <w:szCs w:val="22"/>
          <w:lang w:val="en-US"/>
        </w:rPr>
        <w:t>The summit</w:t>
      </w:r>
      <w:r w:rsidR="005143C5" w:rsidRPr="001E4F81">
        <w:rPr>
          <w:color w:val="404040"/>
          <w:sz w:val="22"/>
          <w:szCs w:val="22"/>
          <w:lang w:val="en-US"/>
        </w:rPr>
        <w:t xml:space="preserve"> </w:t>
      </w:r>
      <w:r w:rsidR="00FD12D5" w:rsidRPr="001E4F81">
        <w:rPr>
          <w:color w:val="404040"/>
          <w:sz w:val="22"/>
          <w:szCs w:val="22"/>
          <w:lang w:val="en-US"/>
        </w:rPr>
        <w:t>organized</w:t>
      </w:r>
      <w:r w:rsidR="005143C5" w:rsidRPr="001E4F81">
        <w:rPr>
          <w:color w:val="404040"/>
          <w:sz w:val="22"/>
          <w:szCs w:val="22"/>
          <w:lang w:val="en-US"/>
        </w:rPr>
        <w:t xml:space="preserve"> by the African Development Bank and World Bank</w:t>
      </w:r>
      <w:r w:rsidR="007778D7" w:rsidRPr="001E4F81">
        <w:rPr>
          <w:color w:val="404040"/>
          <w:sz w:val="22"/>
          <w:szCs w:val="22"/>
          <w:lang w:val="en-US"/>
        </w:rPr>
        <w:t xml:space="preserve"> as well as other international partners afforded </w:t>
      </w:r>
      <w:r w:rsidR="00AA2CCE" w:rsidRPr="001E4F81">
        <w:rPr>
          <w:color w:val="404040"/>
          <w:sz w:val="22"/>
          <w:szCs w:val="22"/>
          <w:lang w:val="en-US"/>
        </w:rPr>
        <w:t xml:space="preserve">an envelope of more than US$ 50 billion to </w:t>
      </w:r>
      <w:r w:rsidR="001158F9" w:rsidRPr="001E4F81">
        <w:rPr>
          <w:color w:val="404040"/>
          <w:sz w:val="22"/>
          <w:szCs w:val="22"/>
          <w:lang w:val="en-US"/>
        </w:rPr>
        <w:t xml:space="preserve">the 12 </w:t>
      </w:r>
      <w:r w:rsidR="00AA2CCE" w:rsidRPr="001E4F81">
        <w:rPr>
          <w:color w:val="404040"/>
          <w:sz w:val="22"/>
          <w:szCs w:val="22"/>
          <w:lang w:val="en-US"/>
        </w:rPr>
        <w:t>participating countries</w:t>
      </w:r>
      <w:r w:rsidR="0032474D" w:rsidRPr="001E4F81">
        <w:rPr>
          <w:rStyle w:val="FootnoteReference"/>
          <w:color w:val="404040"/>
          <w:sz w:val="22"/>
          <w:szCs w:val="22"/>
          <w:lang w:val="en-US"/>
        </w:rPr>
        <w:footnoteReference w:id="100"/>
      </w:r>
      <w:r w:rsidR="00F628C5" w:rsidRPr="001E4F81">
        <w:rPr>
          <w:color w:val="404040"/>
          <w:sz w:val="22"/>
          <w:szCs w:val="22"/>
          <w:lang w:val="en-US"/>
        </w:rPr>
        <w:t>.</w:t>
      </w:r>
      <w:r w:rsidR="009158D4" w:rsidRPr="001E4F81">
        <w:rPr>
          <w:color w:val="404040"/>
          <w:sz w:val="22"/>
          <w:szCs w:val="22"/>
          <w:lang w:val="en-US"/>
        </w:rPr>
        <w:t xml:space="preserve"> A</w:t>
      </w:r>
      <w:r w:rsidR="00ED5782" w:rsidRPr="001E4F81">
        <w:rPr>
          <w:color w:val="404040"/>
          <w:sz w:val="22"/>
          <w:szCs w:val="22"/>
          <w:lang w:val="en-US"/>
        </w:rPr>
        <w:t xml:space="preserve">lthough there were no confirmations of the </w:t>
      </w:r>
      <w:proofErr w:type="spellStart"/>
      <w:r w:rsidR="00ED5782" w:rsidRPr="001E4F81">
        <w:rPr>
          <w:color w:val="404040"/>
          <w:sz w:val="22"/>
          <w:szCs w:val="22"/>
          <w:lang w:val="en-US"/>
        </w:rPr>
        <w:t>fundings</w:t>
      </w:r>
      <w:proofErr w:type="spellEnd"/>
      <w:r w:rsidR="00ED5782" w:rsidRPr="001E4F81">
        <w:rPr>
          <w:color w:val="404040"/>
          <w:sz w:val="22"/>
          <w:szCs w:val="22"/>
          <w:lang w:val="en-US"/>
        </w:rPr>
        <w:t xml:space="preserve"> granted to Liberia, it is believed that the country has benefited from a share of the </w:t>
      </w:r>
      <w:del w:id="1062" w:author="David Dicker" w:date="2025-09-10T13:06:00Z">
        <w:r w:rsidR="00CB0067" w:rsidRPr="001E4F81" w:rsidDel="007F58EC">
          <w:rPr>
            <w:color w:val="404040"/>
            <w:sz w:val="22"/>
            <w:szCs w:val="22"/>
            <w:lang w:val="en-US"/>
          </w:rPr>
          <w:delText>aforementioned envelope</w:delText>
        </w:r>
      </w:del>
      <w:ins w:id="1063" w:author="David Dicker" w:date="2025-09-10T13:06:00Z">
        <w:r w:rsidR="007F58EC" w:rsidRPr="001E4F81">
          <w:rPr>
            <w:color w:val="404040"/>
            <w:sz w:val="22"/>
            <w:szCs w:val="22"/>
            <w:lang w:val="en-US"/>
          </w:rPr>
          <w:t>envelope</w:t>
        </w:r>
      </w:ins>
      <w:r w:rsidR="00CB0067" w:rsidRPr="001E4F81">
        <w:rPr>
          <w:color w:val="404040"/>
          <w:sz w:val="22"/>
          <w:szCs w:val="22"/>
          <w:lang w:val="en-US"/>
        </w:rPr>
        <w:t>.</w:t>
      </w:r>
    </w:p>
    <w:p w14:paraId="07892F7D" w14:textId="005EF353" w:rsidR="00461BBB" w:rsidRPr="001E4F81" w:rsidRDefault="00AD17F4" w:rsidP="00667508">
      <w:pPr>
        <w:pStyle w:val="ListParagraph"/>
        <w:numPr>
          <w:ilvl w:val="2"/>
          <w:numId w:val="93"/>
        </w:numPr>
        <w:spacing w:before="120" w:after="120" w:line="240" w:lineRule="auto"/>
        <w:ind w:right="-46"/>
        <w:jc w:val="both"/>
        <w:outlineLvl w:val="2"/>
        <w:rPr>
          <w:b/>
          <w:bCs/>
          <w:color w:val="7A091A"/>
          <w:lang w:val="en-US"/>
        </w:rPr>
      </w:pPr>
      <w:r w:rsidRPr="001E4F81">
        <w:rPr>
          <w:b/>
          <w:bCs/>
          <w:color w:val="7A091A"/>
          <w:lang w:val="en-US"/>
        </w:rPr>
        <w:t>Key frameworks to the energy transition in Liberia</w:t>
      </w:r>
    </w:p>
    <w:p w14:paraId="61173A5A" w14:textId="7164DA21" w:rsidR="004838F0" w:rsidRPr="001E4F81" w:rsidRDefault="004838F0" w:rsidP="004838F0">
      <w:pPr>
        <w:pStyle w:val="BodyText"/>
        <w:jc w:val="both"/>
        <w:rPr>
          <w:color w:val="404040"/>
          <w:sz w:val="22"/>
          <w:szCs w:val="22"/>
          <w:lang w:val="en-US"/>
        </w:rPr>
      </w:pPr>
      <w:r w:rsidRPr="001E4F81">
        <w:rPr>
          <w:rFonts w:eastAsia="Times New Roman" w:cs="Times New Roman"/>
          <w:color w:val="404040"/>
          <w:sz w:val="22"/>
          <w:szCs w:val="22"/>
          <w:lang w:val="en-US" w:eastAsia="fr-FR"/>
        </w:rPr>
        <w:t>Liberia has developed several legislations, policies and plans to support its energy transition and improve access to sustainable energy. Below are key frameworks</w:t>
      </w:r>
    </w:p>
    <w:p w14:paraId="2135BC83" w14:textId="6E06EE1F" w:rsidR="00B606E4" w:rsidRPr="001E4F81" w:rsidRDefault="00B606E4" w:rsidP="004406E7">
      <w:pPr>
        <w:pStyle w:val="Caption"/>
        <w:spacing w:after="120"/>
        <w:jc w:val="center"/>
        <w:rPr>
          <w:rFonts w:eastAsiaTheme="minorEastAsia"/>
          <w:b/>
          <w:bCs/>
          <w:i w:val="0"/>
          <w:iCs w:val="0"/>
          <w:smallCaps/>
          <w:color w:val="595959" w:themeColor="text1" w:themeTint="A6"/>
          <w:kern w:val="0"/>
          <w:sz w:val="20"/>
          <w:szCs w:val="20"/>
          <w:lang w:val="en-US"/>
          <w14:ligatures w14:val="none"/>
        </w:rPr>
      </w:pPr>
      <w:bookmarkStart w:id="1064" w:name="_Toc186134909"/>
      <w:bookmarkStart w:id="1065" w:name="_Toc208170926"/>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741F8A" w:rsidRPr="001E4F81">
        <w:rPr>
          <w:rFonts w:eastAsiaTheme="minorEastAsia"/>
          <w:b/>
          <w:bCs/>
          <w:i w:val="0"/>
          <w:iCs w:val="0"/>
          <w:smallCaps/>
          <w:color w:val="595959" w:themeColor="text1" w:themeTint="A6"/>
          <w:kern w:val="0"/>
          <w:sz w:val="20"/>
          <w:szCs w:val="20"/>
          <w:lang w:val="en-US"/>
          <w14:ligatures w14:val="none"/>
        </w:rPr>
        <w:t>95</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Key </w:t>
      </w:r>
      <w:r w:rsidR="004406E7" w:rsidRPr="001E4F81">
        <w:rPr>
          <w:rFonts w:eastAsiaTheme="minorEastAsia"/>
          <w:b/>
          <w:bCs/>
          <w:i w:val="0"/>
          <w:iCs w:val="0"/>
          <w:smallCaps/>
          <w:color w:val="595959" w:themeColor="text1" w:themeTint="A6"/>
          <w:kern w:val="0"/>
          <w:sz w:val="20"/>
          <w:szCs w:val="20"/>
          <w:lang w:val="en-US"/>
          <w14:ligatures w14:val="none"/>
        </w:rPr>
        <w:t xml:space="preserve">frameworks to the energy transition in </w:t>
      </w:r>
      <w:bookmarkEnd w:id="1064"/>
      <w:r w:rsidRPr="001E4F81">
        <w:rPr>
          <w:rFonts w:eastAsiaTheme="minorEastAsia"/>
          <w:b/>
          <w:bCs/>
          <w:i w:val="0"/>
          <w:iCs w:val="0"/>
          <w:smallCaps/>
          <w:color w:val="595959" w:themeColor="text1" w:themeTint="A6"/>
          <w:kern w:val="0"/>
          <w:sz w:val="20"/>
          <w:szCs w:val="20"/>
          <w:lang w:val="en-US"/>
          <w14:ligatures w14:val="none"/>
        </w:rPr>
        <w:t>Liberia</w:t>
      </w:r>
      <w:bookmarkEnd w:id="1065"/>
    </w:p>
    <w:tbl>
      <w:tblPr>
        <w:tblW w:w="5000" w:type="pct"/>
        <w:jc w:val="center"/>
        <w:tblCellMar>
          <w:left w:w="70" w:type="dxa"/>
          <w:right w:w="70" w:type="dxa"/>
        </w:tblCellMar>
        <w:tblLook w:val="04A0" w:firstRow="1" w:lastRow="0" w:firstColumn="1" w:lastColumn="0" w:noHBand="0" w:noVBand="1"/>
      </w:tblPr>
      <w:tblGrid>
        <w:gridCol w:w="2385"/>
        <w:gridCol w:w="6641"/>
      </w:tblGrid>
      <w:tr w:rsidR="00741F8A" w:rsidRPr="001E4F81" w14:paraId="63FA74E4" w14:textId="77777777" w:rsidTr="001E17D8">
        <w:trPr>
          <w:trHeight w:val="284"/>
          <w:tblHeader/>
          <w:jc w:val="center"/>
        </w:trPr>
        <w:tc>
          <w:tcPr>
            <w:tcW w:w="1321" w:type="pct"/>
            <w:tcBorders>
              <w:top w:val="nil"/>
              <w:left w:val="nil"/>
              <w:bottom w:val="single" w:sz="8" w:space="0" w:color="EE0000"/>
              <w:right w:val="nil"/>
            </w:tcBorders>
            <w:shd w:val="clear" w:color="000000" w:fill="7A091A"/>
            <w:vAlign w:val="center"/>
            <w:hideMark/>
          </w:tcPr>
          <w:p w14:paraId="5D51B3DA" w14:textId="77777777" w:rsidR="00741F8A" w:rsidRPr="001E4F81" w:rsidRDefault="00741F8A" w:rsidP="001E17D8">
            <w:pPr>
              <w:spacing w:before="80" w:after="80"/>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Key Frameworks</w:t>
            </w:r>
          </w:p>
        </w:tc>
        <w:tc>
          <w:tcPr>
            <w:tcW w:w="3679" w:type="pct"/>
            <w:tcBorders>
              <w:top w:val="nil"/>
              <w:left w:val="nil"/>
              <w:bottom w:val="single" w:sz="8" w:space="0" w:color="EE0000"/>
              <w:right w:val="nil"/>
            </w:tcBorders>
            <w:shd w:val="clear" w:color="000000" w:fill="7A091A"/>
            <w:vAlign w:val="center"/>
            <w:hideMark/>
          </w:tcPr>
          <w:p w14:paraId="226DA909" w14:textId="77777777" w:rsidR="00741F8A" w:rsidRPr="001E4F81" w:rsidRDefault="00741F8A" w:rsidP="001E17D8">
            <w:pPr>
              <w:spacing w:before="80" w:after="80"/>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Description</w:t>
            </w:r>
          </w:p>
        </w:tc>
      </w:tr>
      <w:tr w:rsidR="00741F8A" w:rsidRPr="001E4F81" w14:paraId="6B803E3F" w14:textId="77777777" w:rsidTr="001E17D8">
        <w:trPr>
          <w:trHeight w:val="284"/>
          <w:jc w:val="center"/>
        </w:trPr>
        <w:tc>
          <w:tcPr>
            <w:tcW w:w="5000" w:type="pct"/>
            <w:gridSpan w:val="2"/>
            <w:tcBorders>
              <w:top w:val="single" w:sz="8" w:space="0" w:color="EE0000"/>
              <w:left w:val="nil"/>
              <w:bottom w:val="nil"/>
              <w:right w:val="nil"/>
            </w:tcBorders>
            <w:shd w:val="clear" w:color="auto" w:fill="404040"/>
          </w:tcPr>
          <w:p w14:paraId="1A6338A1" w14:textId="77777777" w:rsidR="00741F8A" w:rsidRPr="001E4F81" w:rsidRDefault="00741F8A" w:rsidP="001E17D8">
            <w:pPr>
              <w:spacing w:before="80" w:after="80"/>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b/>
                <w:bCs/>
                <w:color w:val="FFFFFF"/>
                <w:sz w:val="20"/>
                <w:szCs w:val="20"/>
                <w:lang w:val="en-US"/>
              </w:rPr>
              <w:t>Laws and regulations</w:t>
            </w:r>
          </w:p>
        </w:tc>
      </w:tr>
      <w:tr w:rsidR="00741F8A" w:rsidRPr="001E4F81" w14:paraId="075E40A5" w14:textId="77777777" w:rsidTr="001E17D8">
        <w:trPr>
          <w:trHeight w:val="284"/>
          <w:jc w:val="center"/>
        </w:trPr>
        <w:tc>
          <w:tcPr>
            <w:tcW w:w="1321" w:type="pct"/>
            <w:tcBorders>
              <w:top w:val="nil"/>
              <w:left w:val="nil"/>
              <w:bottom w:val="nil"/>
              <w:right w:val="nil"/>
            </w:tcBorders>
            <w:shd w:val="clear" w:color="000000" w:fill="F7A3B0"/>
          </w:tcPr>
          <w:p w14:paraId="31E0D4D9" w14:textId="77777777" w:rsidR="00741F8A" w:rsidRPr="001E4F81" w:rsidRDefault="00A14956" w:rsidP="001E17D8">
            <w:pPr>
              <w:spacing w:before="80" w:after="80"/>
              <w:rPr>
                <w:rFonts w:ascii="Trebuchet MS" w:eastAsia="Times New Roman" w:hAnsi="Trebuchet MS" w:cs="Times New Roman"/>
                <w:b/>
                <w:bCs/>
                <w:color w:val="000000"/>
                <w:sz w:val="20"/>
                <w:szCs w:val="20"/>
                <w:lang w:val="en-US"/>
              </w:rPr>
            </w:pPr>
            <w:r>
              <w:fldChar w:fldCharType="begin"/>
            </w:r>
            <w:r>
              <w:instrText xml:space="preserve"> HYPERLINK "https://lerc.gov.lr/pg_img/2015%20Electricity%20Law%20of%20Liberia-1.pdf" </w:instrText>
            </w:r>
            <w:r>
              <w:fldChar w:fldCharType="separate"/>
            </w:r>
            <w:r w:rsidR="00741F8A" w:rsidRPr="001E4F81">
              <w:rPr>
                <w:rStyle w:val="Hyperlink"/>
                <w:rFonts w:ascii="Trebuchet MS" w:hAnsi="Trebuchet MS"/>
                <w:color w:val="EE0000"/>
                <w:sz w:val="20"/>
                <w:szCs w:val="20"/>
                <w:lang w:val="en-US"/>
              </w:rPr>
              <w:t>Electricity Law of Liberia, 2015</w:t>
            </w:r>
            <w:r>
              <w:rPr>
                <w:rStyle w:val="Hyperlink"/>
                <w:rFonts w:ascii="Trebuchet MS" w:hAnsi="Trebuchet MS"/>
                <w:color w:val="EE0000"/>
                <w:sz w:val="20"/>
                <w:szCs w:val="20"/>
                <w:lang w:val="en-US"/>
              </w:rPr>
              <w:fldChar w:fldCharType="end"/>
            </w:r>
          </w:p>
        </w:tc>
        <w:tc>
          <w:tcPr>
            <w:tcW w:w="3679" w:type="pct"/>
            <w:tcBorders>
              <w:top w:val="nil"/>
              <w:left w:val="nil"/>
              <w:bottom w:val="nil"/>
              <w:right w:val="nil"/>
            </w:tcBorders>
            <w:shd w:val="clear" w:color="000000" w:fill="F7A3B0"/>
          </w:tcPr>
          <w:p w14:paraId="19525A48" w14:textId="77777777" w:rsidR="00741F8A" w:rsidRPr="001E4F81" w:rsidRDefault="00741F8A" w:rsidP="001E17D8">
            <w:pPr>
              <w:spacing w:before="80" w:after="80"/>
              <w:jc w:val="both"/>
              <w:rPr>
                <w:rFonts w:ascii="Trebuchet MS" w:eastAsia="Times New Roman" w:hAnsi="Trebuchet MS" w:cs="Times New Roman"/>
                <w:color w:val="000000"/>
                <w:sz w:val="20"/>
                <w:szCs w:val="20"/>
                <w:lang w:val="en-US"/>
              </w:rPr>
            </w:pPr>
            <w:r w:rsidRPr="001E4F81">
              <w:rPr>
                <w:rFonts w:ascii="Trebuchet MS" w:hAnsi="Trebuchet MS"/>
                <w:sz w:val="20"/>
                <w:szCs w:val="20"/>
                <w:lang w:val="en-US"/>
              </w:rPr>
              <w:t>Primary legislation governing Liberia’s electricity sector. It unbundled the Liberia Electricity Corporation (LEC) monopoly, allowed private sector participation through Independent Power Producers (IPPs), and established the Liberia Electricity Regulatory Commission (LERC) as an independent regulator overseeing licensing, tariffs, and sector standards.</w:t>
            </w:r>
          </w:p>
        </w:tc>
      </w:tr>
      <w:tr w:rsidR="00741F8A" w:rsidRPr="001E4F81" w14:paraId="576BD7CB" w14:textId="77777777" w:rsidTr="001E17D8">
        <w:trPr>
          <w:trHeight w:val="284"/>
          <w:jc w:val="center"/>
        </w:trPr>
        <w:tc>
          <w:tcPr>
            <w:tcW w:w="1321" w:type="pct"/>
            <w:tcBorders>
              <w:top w:val="nil"/>
              <w:left w:val="nil"/>
              <w:bottom w:val="nil"/>
              <w:right w:val="nil"/>
            </w:tcBorders>
          </w:tcPr>
          <w:p w14:paraId="45E2AE2B" w14:textId="77777777" w:rsidR="00741F8A" w:rsidRPr="001E4F81" w:rsidRDefault="00A14956" w:rsidP="001E17D8">
            <w:pPr>
              <w:spacing w:before="80" w:after="80"/>
              <w:rPr>
                <w:rFonts w:ascii="Trebuchet MS" w:eastAsia="Times New Roman" w:hAnsi="Trebuchet MS" w:cs="Times New Roman"/>
                <w:color w:val="000000"/>
                <w:sz w:val="20"/>
                <w:szCs w:val="20"/>
                <w:lang w:val="en-US"/>
              </w:rPr>
            </w:pPr>
            <w:r>
              <w:fldChar w:fldCharType="begin"/>
            </w:r>
            <w:r>
              <w:instrText xml:space="preserve"> HYPERLINK "https://faolex.fao.org/docs/pdf/lbr218971.pdf" </w:instrText>
            </w:r>
            <w:r>
              <w:fldChar w:fldCharType="separate"/>
            </w:r>
            <w:r w:rsidR="00741F8A" w:rsidRPr="001E4F81">
              <w:rPr>
                <w:rStyle w:val="Hyperlink"/>
                <w:rFonts w:ascii="Trebuchet MS" w:eastAsia="Times New Roman" w:hAnsi="Trebuchet MS" w:cs="Times New Roman"/>
                <w:color w:val="EE0000"/>
                <w:sz w:val="20"/>
                <w:szCs w:val="20"/>
                <w:lang w:val="en-US"/>
              </w:rPr>
              <w:t>Rural and Renewable Energy Agency (RREA) Act, 2015</w:t>
            </w:r>
            <w:r>
              <w:rPr>
                <w:rStyle w:val="Hyperlink"/>
                <w:rFonts w:ascii="Trebuchet MS" w:eastAsia="Times New Roman" w:hAnsi="Trebuchet MS" w:cs="Times New Roman"/>
                <w:color w:val="EE0000"/>
                <w:sz w:val="20"/>
                <w:szCs w:val="20"/>
                <w:lang w:val="en-US"/>
              </w:rPr>
              <w:fldChar w:fldCharType="end"/>
            </w:r>
          </w:p>
        </w:tc>
        <w:tc>
          <w:tcPr>
            <w:tcW w:w="3679" w:type="pct"/>
            <w:tcBorders>
              <w:top w:val="nil"/>
              <w:left w:val="nil"/>
              <w:bottom w:val="nil"/>
              <w:right w:val="nil"/>
            </w:tcBorders>
          </w:tcPr>
          <w:p w14:paraId="24407240" w14:textId="77777777" w:rsidR="00741F8A" w:rsidRPr="001E4F81" w:rsidRDefault="00741F8A" w:rsidP="001E17D8">
            <w:pPr>
              <w:spacing w:before="80" w:after="80"/>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Establishes the Rural and Renewable Energy Agency as an autonomous government agency tasked with promoting improved access to modern energy services in rural areas of Liberia. The Act outlines the Agency’s objectives, functions, governance structure, and funding mechanisms.</w:t>
            </w:r>
          </w:p>
        </w:tc>
      </w:tr>
      <w:tr w:rsidR="00741F8A" w:rsidRPr="001E4F81" w14:paraId="6549B220" w14:textId="77777777" w:rsidTr="001E17D8">
        <w:trPr>
          <w:trHeight w:val="284"/>
          <w:jc w:val="center"/>
        </w:trPr>
        <w:tc>
          <w:tcPr>
            <w:tcW w:w="1321" w:type="pct"/>
            <w:tcBorders>
              <w:top w:val="nil"/>
              <w:left w:val="nil"/>
              <w:bottom w:val="nil"/>
              <w:right w:val="nil"/>
            </w:tcBorders>
            <w:shd w:val="clear" w:color="auto" w:fill="F7A3B0"/>
          </w:tcPr>
          <w:p w14:paraId="5F4258B7" w14:textId="77777777" w:rsidR="00741F8A" w:rsidRPr="001E4F81" w:rsidRDefault="00A14956" w:rsidP="001E17D8">
            <w:pPr>
              <w:spacing w:before="80" w:after="80"/>
              <w:rPr>
                <w:rFonts w:ascii="Trebuchet MS" w:eastAsia="Times New Roman" w:hAnsi="Trebuchet MS" w:cs="Times New Roman"/>
                <w:color w:val="000000"/>
                <w:sz w:val="20"/>
                <w:szCs w:val="20"/>
                <w:lang w:val="en-US"/>
              </w:rPr>
            </w:pPr>
            <w:r>
              <w:fldChar w:fldCharType="begin"/>
            </w:r>
            <w:r>
              <w:instrText xml:space="preserve"> HYPERLINK "https://www.leiti.org.lr/sites/default/files/documents/Public-Procurement-and-Concessions-Act-PPCA-Liberia.pdf" </w:instrText>
            </w:r>
            <w:r>
              <w:fldChar w:fldCharType="separate"/>
            </w:r>
            <w:r w:rsidR="00741F8A" w:rsidRPr="001E4F81">
              <w:rPr>
                <w:rStyle w:val="Hyperlink"/>
                <w:rFonts w:ascii="Trebuchet MS" w:eastAsia="Times New Roman" w:hAnsi="Trebuchet MS" w:cs="Times New Roman"/>
                <w:color w:val="EE0000"/>
                <w:sz w:val="20"/>
                <w:szCs w:val="20"/>
                <w:lang w:val="en-US"/>
              </w:rPr>
              <w:t>Public Procurement and Concessions Act, 2005 (amended 2010)</w:t>
            </w:r>
            <w:r>
              <w:rPr>
                <w:rStyle w:val="Hyperlink"/>
                <w:rFonts w:ascii="Trebuchet MS" w:eastAsia="Times New Roman" w:hAnsi="Trebuchet MS" w:cs="Times New Roman"/>
                <w:color w:val="EE0000"/>
                <w:sz w:val="20"/>
                <w:szCs w:val="20"/>
                <w:lang w:val="en-US"/>
              </w:rPr>
              <w:fldChar w:fldCharType="end"/>
            </w:r>
          </w:p>
        </w:tc>
        <w:tc>
          <w:tcPr>
            <w:tcW w:w="3679" w:type="pct"/>
            <w:tcBorders>
              <w:top w:val="nil"/>
              <w:left w:val="nil"/>
              <w:bottom w:val="nil"/>
              <w:right w:val="nil"/>
            </w:tcBorders>
            <w:shd w:val="clear" w:color="auto" w:fill="F7A3B0"/>
          </w:tcPr>
          <w:p w14:paraId="0F5259BF" w14:textId="77777777" w:rsidR="00741F8A" w:rsidRPr="001E4F81" w:rsidRDefault="00741F8A" w:rsidP="001E17D8">
            <w:pPr>
              <w:spacing w:before="80" w:after="80"/>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Provides the framework for public-private partnerships and concessions, including those in energy infrastructure. It ensures transparency and accountability in awarding contracts for renewable energy projects.</w:t>
            </w:r>
          </w:p>
        </w:tc>
      </w:tr>
      <w:tr w:rsidR="00741F8A" w:rsidRPr="001E4F81" w14:paraId="56C016B2" w14:textId="77777777" w:rsidTr="001E17D8">
        <w:trPr>
          <w:trHeight w:val="284"/>
          <w:jc w:val="center"/>
        </w:trPr>
        <w:tc>
          <w:tcPr>
            <w:tcW w:w="1321" w:type="pct"/>
            <w:tcBorders>
              <w:top w:val="nil"/>
              <w:left w:val="nil"/>
              <w:bottom w:val="nil"/>
              <w:right w:val="nil"/>
            </w:tcBorders>
          </w:tcPr>
          <w:p w14:paraId="5743693D" w14:textId="77777777" w:rsidR="00741F8A" w:rsidRPr="001E4F81" w:rsidRDefault="00A14956" w:rsidP="001E17D8">
            <w:pPr>
              <w:spacing w:before="80" w:after="80"/>
              <w:rPr>
                <w:rFonts w:ascii="Trebuchet MS" w:eastAsia="Times New Roman" w:hAnsi="Trebuchet MS" w:cs="Times New Roman"/>
                <w:b/>
                <w:bCs/>
                <w:color w:val="000000"/>
                <w:sz w:val="20"/>
                <w:szCs w:val="20"/>
                <w:lang w:val="en-US"/>
              </w:rPr>
            </w:pPr>
            <w:r>
              <w:fldChar w:fldCharType="begin"/>
            </w:r>
            <w:r>
              <w:instrText xml:space="preserve"> HYPERLINK "https://lerc.gov.lr/pg_img/ELECTRICITY%20Minigrid%20Code%20doc%20(002).pdf" </w:instrText>
            </w:r>
            <w:r>
              <w:fldChar w:fldCharType="separate"/>
            </w:r>
            <w:r w:rsidR="00741F8A" w:rsidRPr="001E4F81">
              <w:rPr>
                <w:rStyle w:val="Hyperlink"/>
                <w:rFonts w:ascii="Trebuchet MS" w:eastAsia="Times New Roman" w:hAnsi="Trebuchet MS" w:cs="Times New Roman"/>
                <w:color w:val="EE0000"/>
                <w:sz w:val="20"/>
                <w:szCs w:val="20"/>
                <w:lang w:val="en-US"/>
              </w:rPr>
              <w:t>Electricity Mini-Grid Code, 2022</w:t>
            </w:r>
            <w:r>
              <w:rPr>
                <w:rStyle w:val="Hyperlink"/>
                <w:rFonts w:ascii="Trebuchet MS" w:eastAsia="Times New Roman" w:hAnsi="Trebuchet MS" w:cs="Times New Roman"/>
                <w:color w:val="EE0000"/>
                <w:sz w:val="20"/>
                <w:szCs w:val="20"/>
                <w:lang w:val="en-US"/>
              </w:rPr>
              <w:fldChar w:fldCharType="end"/>
            </w:r>
            <w:r w:rsidR="00741F8A" w:rsidRPr="001E4F81">
              <w:rPr>
                <w:rFonts w:ascii="Trebuchet MS" w:eastAsia="Times New Roman" w:hAnsi="Trebuchet MS" w:cs="Times New Roman"/>
                <w:b/>
                <w:bCs/>
                <w:color w:val="EE0000"/>
                <w:sz w:val="20"/>
                <w:szCs w:val="20"/>
                <w:lang w:val="en-US"/>
              </w:rPr>
              <w:t xml:space="preserve"> </w:t>
            </w:r>
          </w:p>
        </w:tc>
        <w:tc>
          <w:tcPr>
            <w:tcW w:w="3679" w:type="pct"/>
            <w:tcBorders>
              <w:top w:val="nil"/>
              <w:left w:val="nil"/>
              <w:bottom w:val="nil"/>
              <w:right w:val="nil"/>
            </w:tcBorders>
          </w:tcPr>
          <w:p w14:paraId="50292D6A" w14:textId="77777777" w:rsidR="00741F8A" w:rsidRPr="001E4F81" w:rsidRDefault="00741F8A" w:rsidP="001E17D8">
            <w:pPr>
              <w:spacing w:before="80" w:after="80"/>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Establishes the regulatory framework for developing and operating mini-grids, supporting rural electrification and the expansion of renewable energy. It sets standards for licensing, safety, and service quality, ensuring mini-grids contribute effectively to Liberia’s energy transition.</w:t>
            </w:r>
          </w:p>
        </w:tc>
      </w:tr>
      <w:tr w:rsidR="00741F8A" w:rsidRPr="001E4F81" w14:paraId="1853D1FE" w14:textId="77777777" w:rsidTr="001E17D8">
        <w:trPr>
          <w:trHeight w:val="284"/>
          <w:jc w:val="center"/>
        </w:trPr>
        <w:tc>
          <w:tcPr>
            <w:tcW w:w="1321" w:type="pct"/>
            <w:tcBorders>
              <w:top w:val="nil"/>
              <w:left w:val="nil"/>
              <w:bottom w:val="nil"/>
              <w:right w:val="nil"/>
            </w:tcBorders>
            <w:shd w:val="clear" w:color="auto" w:fill="F7A3B0"/>
          </w:tcPr>
          <w:p w14:paraId="223386AE" w14:textId="77777777" w:rsidR="00741F8A" w:rsidRPr="001E4F81" w:rsidRDefault="00A14956" w:rsidP="001E17D8">
            <w:pPr>
              <w:spacing w:before="80" w:after="80"/>
              <w:rPr>
                <w:rFonts w:ascii="Trebuchet MS" w:eastAsia="Times New Roman" w:hAnsi="Trebuchet MS" w:cs="Times New Roman"/>
                <w:color w:val="EE0000"/>
                <w:sz w:val="20"/>
                <w:szCs w:val="20"/>
                <w:lang w:val="en-US"/>
              </w:rPr>
            </w:pPr>
            <w:r>
              <w:fldChar w:fldCharType="begin"/>
            </w:r>
            <w:r>
              <w:instrText xml:space="preserve"> HYPERLINK "https://lerc.gov.lr/pg_img/Liberia%20Wirng%20Regulations_final_Validated_published.pdf" </w:instrText>
            </w:r>
            <w:r>
              <w:fldChar w:fldCharType="separate"/>
            </w:r>
            <w:r w:rsidR="00741F8A" w:rsidRPr="001E4F81">
              <w:rPr>
                <w:rStyle w:val="Hyperlink"/>
                <w:rFonts w:ascii="Trebuchet MS" w:eastAsia="Times New Roman" w:hAnsi="Trebuchet MS" w:cs="Times New Roman"/>
                <w:color w:val="EE0000"/>
                <w:sz w:val="20"/>
                <w:szCs w:val="20"/>
                <w:lang w:val="en-US"/>
              </w:rPr>
              <w:t>Statutory Rules and Orders – Electrical Wiring Regulations, 2023</w:t>
            </w:r>
            <w:r>
              <w:rPr>
                <w:rStyle w:val="Hyperlink"/>
                <w:rFonts w:ascii="Trebuchet MS" w:eastAsia="Times New Roman" w:hAnsi="Trebuchet MS" w:cs="Times New Roman"/>
                <w:color w:val="EE0000"/>
                <w:sz w:val="20"/>
                <w:szCs w:val="20"/>
                <w:lang w:val="en-US"/>
              </w:rPr>
              <w:fldChar w:fldCharType="end"/>
            </w:r>
          </w:p>
        </w:tc>
        <w:tc>
          <w:tcPr>
            <w:tcW w:w="3679" w:type="pct"/>
            <w:tcBorders>
              <w:top w:val="nil"/>
              <w:left w:val="nil"/>
              <w:bottom w:val="nil"/>
              <w:right w:val="nil"/>
            </w:tcBorders>
            <w:shd w:val="clear" w:color="auto" w:fill="F7A3B0"/>
          </w:tcPr>
          <w:p w14:paraId="2DC276C9" w14:textId="77777777" w:rsidR="00741F8A" w:rsidRPr="001E4F81" w:rsidRDefault="00741F8A" w:rsidP="001E17D8">
            <w:pPr>
              <w:spacing w:before="80" w:after="80"/>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Sets mandatory safety, technical, and operational standards for electrical installations in Liberia. It ensures safe wiring practices, protects people and property, and supports reliable electricity distribution in line with the country’s energy transition.</w:t>
            </w:r>
          </w:p>
        </w:tc>
      </w:tr>
      <w:tr w:rsidR="00741F8A" w:rsidRPr="001E4F81" w14:paraId="6F8BC8B6" w14:textId="77777777" w:rsidTr="001E17D8">
        <w:trPr>
          <w:trHeight w:val="284"/>
          <w:jc w:val="center"/>
        </w:trPr>
        <w:tc>
          <w:tcPr>
            <w:tcW w:w="5000" w:type="pct"/>
            <w:gridSpan w:val="2"/>
            <w:tcBorders>
              <w:top w:val="nil"/>
              <w:left w:val="nil"/>
              <w:bottom w:val="nil"/>
              <w:right w:val="nil"/>
            </w:tcBorders>
            <w:shd w:val="clear" w:color="auto" w:fill="404040"/>
          </w:tcPr>
          <w:p w14:paraId="62ABB000" w14:textId="77777777" w:rsidR="00741F8A" w:rsidRPr="001E4F81" w:rsidRDefault="00741F8A" w:rsidP="001E17D8">
            <w:pPr>
              <w:spacing w:before="80" w:after="80"/>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b/>
                <w:bCs/>
                <w:color w:val="FFFFFF"/>
                <w:sz w:val="20"/>
                <w:szCs w:val="20"/>
                <w:lang w:val="en-US"/>
              </w:rPr>
              <w:lastRenderedPageBreak/>
              <w:t>Policies, National plans &amp; Strategies</w:t>
            </w:r>
          </w:p>
        </w:tc>
      </w:tr>
      <w:tr w:rsidR="00741F8A" w:rsidRPr="001E4F81" w14:paraId="785751A0" w14:textId="77777777" w:rsidTr="001E17D8">
        <w:trPr>
          <w:trHeight w:val="284"/>
          <w:jc w:val="center"/>
        </w:trPr>
        <w:tc>
          <w:tcPr>
            <w:tcW w:w="1321" w:type="pct"/>
            <w:tcBorders>
              <w:top w:val="nil"/>
              <w:left w:val="nil"/>
              <w:bottom w:val="nil"/>
              <w:right w:val="nil"/>
            </w:tcBorders>
          </w:tcPr>
          <w:p w14:paraId="609FF0B7" w14:textId="77777777" w:rsidR="00741F8A" w:rsidRPr="001E4F81" w:rsidRDefault="00A14956" w:rsidP="001E17D8">
            <w:pPr>
              <w:spacing w:before="80" w:after="80"/>
              <w:rPr>
                <w:rFonts w:asciiTheme="majorHAnsi" w:eastAsiaTheme="majorEastAsia" w:hAnsiTheme="majorHAnsi" w:cstheme="majorBidi"/>
                <w:color w:val="B60E28" w:themeColor="accent1" w:themeShade="BF"/>
                <w:sz w:val="26"/>
                <w:szCs w:val="26"/>
                <w:lang w:val="en-US"/>
              </w:rPr>
            </w:pPr>
            <w:r>
              <w:fldChar w:fldCharType="begin"/>
            </w:r>
            <w:r>
              <w:instrText xml:space="preserve"> HYPERLINK "https://lerc.gov.lr/pg_img/2009_national_energy_policy_-_min_ener.pdf" </w:instrText>
            </w:r>
            <w:r>
              <w:fldChar w:fldCharType="separate"/>
            </w:r>
            <w:r w:rsidR="00741F8A" w:rsidRPr="001E4F81">
              <w:rPr>
                <w:rStyle w:val="Hyperlink"/>
                <w:rFonts w:ascii="Trebuchet MS" w:eastAsia="Times New Roman" w:hAnsi="Trebuchet MS" w:cs="Times New Roman"/>
                <w:color w:val="EE0000"/>
                <w:sz w:val="20"/>
                <w:szCs w:val="20"/>
                <w:lang w:val="en-US"/>
              </w:rPr>
              <w:t>National Energy Policy (NEP), 2009</w:t>
            </w:r>
            <w:r>
              <w:rPr>
                <w:rStyle w:val="Hyperlink"/>
                <w:rFonts w:ascii="Trebuchet MS" w:eastAsia="Times New Roman" w:hAnsi="Trebuchet MS" w:cs="Times New Roman"/>
                <w:color w:val="EE0000"/>
                <w:sz w:val="20"/>
                <w:szCs w:val="20"/>
                <w:lang w:val="en-US"/>
              </w:rPr>
              <w:fldChar w:fldCharType="end"/>
            </w:r>
          </w:p>
        </w:tc>
        <w:tc>
          <w:tcPr>
            <w:tcW w:w="3679" w:type="pct"/>
            <w:tcBorders>
              <w:top w:val="nil"/>
              <w:left w:val="nil"/>
              <w:bottom w:val="nil"/>
              <w:right w:val="nil"/>
            </w:tcBorders>
          </w:tcPr>
          <w:p w14:paraId="72E28D65" w14:textId="77777777" w:rsidR="00741F8A" w:rsidRPr="001E4F81" w:rsidRDefault="00741F8A" w:rsidP="001E17D8">
            <w:pPr>
              <w:spacing w:before="80" w:after="80" w:line="240" w:lineRule="auto"/>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Provides the overarching framework for reform and development of Liberia’s energy sector. It emphasizes universal access, renewable diversification (hydro, solar, biomass, wind), reduced reliance on fossil fuels, and private sector participation.</w:t>
            </w:r>
          </w:p>
        </w:tc>
      </w:tr>
      <w:tr w:rsidR="00741F8A" w:rsidRPr="001E4F81" w14:paraId="0224B6F3" w14:textId="77777777" w:rsidTr="001E17D8">
        <w:trPr>
          <w:trHeight w:val="284"/>
          <w:jc w:val="center"/>
        </w:trPr>
        <w:tc>
          <w:tcPr>
            <w:tcW w:w="1321" w:type="pct"/>
            <w:tcBorders>
              <w:top w:val="nil"/>
              <w:left w:val="nil"/>
              <w:bottom w:val="nil"/>
              <w:right w:val="nil"/>
            </w:tcBorders>
            <w:shd w:val="clear" w:color="auto" w:fill="F7A3B0"/>
          </w:tcPr>
          <w:p w14:paraId="48E363BB" w14:textId="77777777" w:rsidR="00741F8A" w:rsidRPr="001E4F81" w:rsidRDefault="00A14956" w:rsidP="001E17D8">
            <w:pPr>
              <w:spacing w:before="80" w:after="80"/>
              <w:rPr>
                <w:rFonts w:ascii="Trebuchet MS" w:eastAsia="Times New Roman" w:hAnsi="Trebuchet MS" w:cs="Times New Roman"/>
                <w:color w:val="EE0000"/>
                <w:sz w:val="20"/>
                <w:szCs w:val="20"/>
                <w:u w:val="single"/>
                <w:lang w:val="en-US"/>
              </w:rPr>
            </w:pPr>
            <w:r>
              <w:fldChar w:fldCharType="begin"/>
            </w:r>
            <w:r>
              <w:instrText xml:space="preserve"> HYPERLINK "https://www.se4all-africa.org/fileadmin/uploads/se4all/Documents/Country_PANEE/Liberia_national_energy_efficiency_action_plan_neeap.pdf" </w:instrText>
            </w:r>
            <w:r>
              <w:fldChar w:fldCharType="separate"/>
            </w:r>
            <w:r w:rsidR="00741F8A" w:rsidRPr="001E4F81">
              <w:rPr>
                <w:rStyle w:val="Hyperlink"/>
                <w:rFonts w:ascii="Trebuchet MS" w:eastAsia="Times New Roman" w:hAnsi="Trebuchet MS" w:cs="Times New Roman"/>
                <w:color w:val="EE0000"/>
                <w:sz w:val="20"/>
                <w:szCs w:val="20"/>
                <w:lang w:val="en-US"/>
              </w:rPr>
              <w:t>National Energy Efficiency Action Plan (NEEAP), 2015</w:t>
            </w:r>
            <w:r>
              <w:rPr>
                <w:rStyle w:val="Hyperlink"/>
                <w:rFonts w:ascii="Trebuchet MS" w:eastAsia="Times New Roman" w:hAnsi="Trebuchet MS" w:cs="Times New Roman"/>
                <w:color w:val="EE0000"/>
                <w:sz w:val="20"/>
                <w:szCs w:val="20"/>
                <w:lang w:val="en-US"/>
              </w:rPr>
              <w:fldChar w:fldCharType="end"/>
            </w:r>
          </w:p>
        </w:tc>
        <w:tc>
          <w:tcPr>
            <w:tcW w:w="3679" w:type="pct"/>
            <w:tcBorders>
              <w:top w:val="nil"/>
              <w:left w:val="nil"/>
              <w:bottom w:val="nil"/>
              <w:right w:val="nil"/>
            </w:tcBorders>
            <w:shd w:val="clear" w:color="auto" w:fill="F7A3B0"/>
          </w:tcPr>
          <w:p w14:paraId="5675D978" w14:textId="77777777" w:rsidR="00741F8A" w:rsidRPr="001E4F81" w:rsidRDefault="00741F8A" w:rsidP="001E17D8">
            <w:pPr>
              <w:spacing w:before="80" w:after="80" w:line="288" w:lineRule="auto"/>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Aims to improve energy efficiency across Liberia’s power generation, transmission, and end-use sectors. Focus areas include efficient lighting, industrial and commercial energy use, reducing technical and commercial losses, and promoting energy-efficient appliances and practices. The plan also supports capacity building, awareness campaigns, and regulatory measures to help the country transition to more sustainable and cost-effective energy consumption.</w:t>
            </w:r>
          </w:p>
        </w:tc>
      </w:tr>
      <w:tr w:rsidR="00741F8A" w:rsidRPr="001E4F81" w14:paraId="5A50B0A2" w14:textId="77777777" w:rsidTr="001E17D8">
        <w:trPr>
          <w:trHeight w:val="284"/>
          <w:jc w:val="center"/>
        </w:trPr>
        <w:tc>
          <w:tcPr>
            <w:tcW w:w="1321" w:type="pct"/>
            <w:tcBorders>
              <w:top w:val="nil"/>
              <w:left w:val="nil"/>
              <w:bottom w:val="nil"/>
              <w:right w:val="nil"/>
            </w:tcBorders>
          </w:tcPr>
          <w:p w14:paraId="558B4066" w14:textId="77777777" w:rsidR="00741F8A" w:rsidRPr="001E4F81" w:rsidRDefault="00A14956" w:rsidP="001E17D8">
            <w:pPr>
              <w:spacing w:before="80" w:after="80"/>
              <w:rPr>
                <w:rFonts w:ascii="Trebuchet MS" w:eastAsia="Times New Roman" w:hAnsi="Trebuchet MS" w:cs="Times New Roman"/>
                <w:b/>
                <w:bCs/>
                <w:color w:val="000000"/>
                <w:sz w:val="20"/>
                <w:szCs w:val="20"/>
                <w:lang w:val="en-US"/>
              </w:rPr>
            </w:pPr>
            <w:r>
              <w:fldChar w:fldCharType="begin"/>
            </w:r>
            <w:r>
              <w:instrText xml:space="preserve"> HYPERLINK "https://epa.gov.lr/wp-content/uploads/2024/10/lbr182420.pdf" </w:instrText>
            </w:r>
            <w:r>
              <w:fldChar w:fldCharType="separate"/>
            </w:r>
            <w:r w:rsidR="00741F8A" w:rsidRPr="001E4F81">
              <w:rPr>
                <w:rStyle w:val="Hyperlink"/>
                <w:rFonts w:ascii="Trebuchet MS" w:eastAsia="Times New Roman" w:hAnsi="Trebuchet MS" w:cs="Times New Roman"/>
                <w:color w:val="EE0000"/>
                <w:sz w:val="20"/>
                <w:szCs w:val="20"/>
                <w:lang w:val="en-US"/>
              </w:rPr>
              <w:t>Climate Change Policy and Response Strategy, 2018</w:t>
            </w:r>
            <w:r>
              <w:rPr>
                <w:rStyle w:val="Hyperlink"/>
                <w:rFonts w:ascii="Trebuchet MS" w:eastAsia="Times New Roman" w:hAnsi="Trebuchet MS" w:cs="Times New Roman"/>
                <w:color w:val="EE0000"/>
                <w:sz w:val="20"/>
                <w:szCs w:val="20"/>
                <w:lang w:val="en-US"/>
              </w:rPr>
              <w:fldChar w:fldCharType="end"/>
            </w:r>
          </w:p>
        </w:tc>
        <w:tc>
          <w:tcPr>
            <w:tcW w:w="3679" w:type="pct"/>
            <w:tcBorders>
              <w:top w:val="nil"/>
              <w:left w:val="nil"/>
              <w:bottom w:val="nil"/>
              <w:right w:val="nil"/>
            </w:tcBorders>
          </w:tcPr>
          <w:p w14:paraId="5A3264C5" w14:textId="77777777" w:rsidR="00741F8A" w:rsidRPr="001E4F81" w:rsidRDefault="00741F8A" w:rsidP="001E17D8">
            <w:pPr>
              <w:spacing w:before="80" w:after="80" w:line="288" w:lineRule="auto"/>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Provides a framework for low-carbon development and climate resilience in Liberia. It promotes renewable energy, sustainable forestry, emission reductions from land use and energy, and climate adaptation measures. The policy also emphasizes capacity building, technology adoption, and integrating climate considerations into national development planning to support Liberia’s energy transition.</w:t>
            </w:r>
          </w:p>
        </w:tc>
      </w:tr>
      <w:tr w:rsidR="00741F8A" w:rsidRPr="001E4F81" w14:paraId="6A9A6520" w14:textId="77777777" w:rsidTr="001E17D8">
        <w:trPr>
          <w:trHeight w:val="284"/>
          <w:jc w:val="center"/>
        </w:trPr>
        <w:tc>
          <w:tcPr>
            <w:tcW w:w="1321" w:type="pct"/>
            <w:tcBorders>
              <w:top w:val="nil"/>
              <w:left w:val="nil"/>
              <w:bottom w:val="nil"/>
              <w:right w:val="nil"/>
            </w:tcBorders>
            <w:shd w:val="clear" w:color="auto" w:fill="F7A3B0"/>
          </w:tcPr>
          <w:p w14:paraId="6495133C" w14:textId="77777777" w:rsidR="00741F8A" w:rsidRPr="001E4F81" w:rsidRDefault="00741F8A" w:rsidP="001E17D8">
            <w:pPr>
              <w:spacing w:before="80" w:after="80"/>
              <w:rPr>
                <w:rFonts w:ascii="Trebuchet MS" w:eastAsia="Times New Roman" w:hAnsi="Trebuchet MS" w:cs="Times New Roman"/>
                <w:b/>
                <w:bCs/>
                <w:color w:val="000000"/>
                <w:sz w:val="20"/>
                <w:szCs w:val="20"/>
                <w:lang w:val="en-US"/>
              </w:rPr>
            </w:pPr>
            <w:r w:rsidRPr="001E4F81">
              <w:rPr>
                <w:rStyle w:val="Hyperlink"/>
                <w:rFonts w:ascii="Trebuchet MS" w:eastAsia="Times New Roman" w:hAnsi="Trebuchet MS" w:cs="Times New Roman"/>
                <w:color w:val="EE0000"/>
                <w:sz w:val="20"/>
                <w:szCs w:val="20"/>
                <w:lang w:val="en-US"/>
              </w:rPr>
              <w:t>Rural Energy Strategy and Master Plan (RESMP), 2016–2030</w:t>
            </w:r>
          </w:p>
        </w:tc>
        <w:tc>
          <w:tcPr>
            <w:tcW w:w="3679" w:type="pct"/>
            <w:tcBorders>
              <w:top w:val="nil"/>
              <w:left w:val="nil"/>
              <w:bottom w:val="nil"/>
              <w:right w:val="nil"/>
            </w:tcBorders>
            <w:shd w:val="clear" w:color="auto" w:fill="F7A3B0"/>
          </w:tcPr>
          <w:p w14:paraId="460FE393" w14:textId="77777777" w:rsidR="00741F8A" w:rsidRPr="001E4F81" w:rsidRDefault="00741F8A" w:rsidP="001E17D8">
            <w:pPr>
              <w:spacing w:before="80" w:after="80"/>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Outlines a roadmap to expand rural electricity access in Liberia through mini-grids, standalone solar, and small hydropower. Sets targets, supports private sector engagement, and promotes community participation to advance the country’s energy transition.</w:t>
            </w:r>
          </w:p>
        </w:tc>
      </w:tr>
      <w:tr w:rsidR="00741F8A" w:rsidRPr="001E4F81" w14:paraId="5A8147B0" w14:textId="77777777" w:rsidTr="00D139E4">
        <w:trPr>
          <w:trHeight w:val="284"/>
          <w:jc w:val="center"/>
        </w:trPr>
        <w:tc>
          <w:tcPr>
            <w:tcW w:w="1321" w:type="pct"/>
            <w:tcBorders>
              <w:top w:val="nil"/>
              <w:left w:val="nil"/>
              <w:right w:val="nil"/>
            </w:tcBorders>
          </w:tcPr>
          <w:p w14:paraId="40267DF4" w14:textId="77777777" w:rsidR="00741F8A" w:rsidRPr="001E4F81" w:rsidRDefault="00741F8A" w:rsidP="001E17D8">
            <w:pPr>
              <w:spacing w:before="80" w:after="80"/>
              <w:rPr>
                <w:rStyle w:val="Hyperlink"/>
                <w:rFonts w:ascii="Trebuchet MS" w:eastAsia="Times New Roman" w:hAnsi="Trebuchet MS" w:cs="Times New Roman"/>
                <w:color w:val="EE0000"/>
                <w:sz w:val="20"/>
                <w:szCs w:val="20"/>
                <w:lang w:val="en-US"/>
              </w:rPr>
            </w:pPr>
            <w:r w:rsidRPr="001E4F81">
              <w:rPr>
                <w:rStyle w:val="Hyperlink"/>
                <w:rFonts w:ascii="Trebuchet MS" w:eastAsia="Times New Roman" w:hAnsi="Trebuchet MS" w:cs="Times New Roman"/>
                <w:color w:val="EE0000"/>
                <w:sz w:val="20"/>
                <w:szCs w:val="20"/>
                <w:lang w:val="en-US"/>
              </w:rPr>
              <w:t>Pro-Poor Agenda for Prosperity and Development (PAPD), 2018–2023</w:t>
            </w:r>
          </w:p>
        </w:tc>
        <w:tc>
          <w:tcPr>
            <w:tcW w:w="3679" w:type="pct"/>
            <w:tcBorders>
              <w:top w:val="nil"/>
              <w:left w:val="nil"/>
              <w:right w:val="nil"/>
            </w:tcBorders>
          </w:tcPr>
          <w:p w14:paraId="1FBAC0C0" w14:textId="51431E0D" w:rsidR="00741F8A" w:rsidRPr="001E4F81" w:rsidRDefault="00741F8A" w:rsidP="001E17D8">
            <w:pPr>
              <w:spacing w:before="80" w:after="80"/>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 xml:space="preserve">Liberia’s national development strategy </w:t>
            </w:r>
            <w:r w:rsidR="009E070C" w:rsidRPr="001E4F81">
              <w:rPr>
                <w:rFonts w:ascii="Trebuchet MS" w:eastAsia="Times New Roman" w:hAnsi="Trebuchet MS" w:cs="Times New Roman"/>
                <w:color w:val="000000"/>
                <w:sz w:val="20"/>
                <w:szCs w:val="20"/>
                <w:lang w:val="en-US"/>
              </w:rPr>
              <w:t>prioritizes</w:t>
            </w:r>
            <w:r w:rsidRPr="001E4F81">
              <w:rPr>
                <w:rFonts w:ascii="Trebuchet MS" w:eastAsia="Times New Roman" w:hAnsi="Trebuchet MS" w:cs="Times New Roman"/>
                <w:color w:val="000000"/>
                <w:sz w:val="20"/>
                <w:szCs w:val="20"/>
                <w:lang w:val="en-US"/>
              </w:rPr>
              <w:t xml:space="preserve"> access to affordable and reliable energy as a driver of economic growth and poverty reduction. It promotes investment in renewable energy, regional power trade, and supports sustainable energy solutions for both urban and rural communities.</w:t>
            </w:r>
          </w:p>
        </w:tc>
      </w:tr>
      <w:tr w:rsidR="00741F8A" w:rsidRPr="001E4F81" w14:paraId="6EBF20DD" w14:textId="77777777" w:rsidTr="00D139E4">
        <w:trPr>
          <w:trHeight w:val="284"/>
          <w:jc w:val="center"/>
        </w:trPr>
        <w:tc>
          <w:tcPr>
            <w:tcW w:w="1321" w:type="pct"/>
            <w:tcBorders>
              <w:top w:val="nil"/>
              <w:left w:val="nil"/>
              <w:bottom w:val="single" w:sz="12" w:space="0" w:color="EE0000"/>
              <w:right w:val="nil"/>
            </w:tcBorders>
            <w:shd w:val="clear" w:color="auto" w:fill="F7A3B0"/>
          </w:tcPr>
          <w:p w14:paraId="2CA7FEC9" w14:textId="77777777" w:rsidR="00741F8A" w:rsidRPr="001E4F81" w:rsidRDefault="00A14956" w:rsidP="001E17D8">
            <w:pPr>
              <w:spacing w:before="80" w:after="80"/>
              <w:rPr>
                <w:rStyle w:val="Hyperlink"/>
                <w:rFonts w:ascii="Trebuchet MS" w:eastAsia="Times New Roman" w:hAnsi="Trebuchet MS" w:cs="Times New Roman"/>
                <w:color w:val="EE0000"/>
                <w:sz w:val="20"/>
                <w:szCs w:val="20"/>
                <w:lang w:val="en-US"/>
              </w:rPr>
            </w:pPr>
            <w:r>
              <w:fldChar w:fldCharType="begin"/>
            </w:r>
            <w:r>
              <w:instrText xml:space="preserve"> HYPERLINK "https://africa-energy-portal.org/sites/default/files/2025-03/m300_aes_compact_liberia-27012025.pdf" </w:instrText>
            </w:r>
            <w:r>
              <w:fldChar w:fldCharType="separate"/>
            </w:r>
            <w:r w:rsidR="00741F8A" w:rsidRPr="001E4F81">
              <w:rPr>
                <w:rStyle w:val="Hyperlink"/>
                <w:rFonts w:ascii="Trebuchet MS" w:eastAsia="Times New Roman" w:hAnsi="Trebuchet MS" w:cs="Times New Roman"/>
                <w:color w:val="EE0000"/>
                <w:sz w:val="20"/>
                <w:szCs w:val="20"/>
                <w:lang w:val="en-US"/>
              </w:rPr>
              <w:t>National Energy Compact (2025)</w:t>
            </w:r>
            <w:r>
              <w:rPr>
                <w:rStyle w:val="Hyperlink"/>
                <w:rFonts w:ascii="Trebuchet MS" w:eastAsia="Times New Roman" w:hAnsi="Trebuchet MS" w:cs="Times New Roman"/>
                <w:color w:val="EE0000"/>
                <w:sz w:val="20"/>
                <w:szCs w:val="20"/>
                <w:lang w:val="en-US"/>
              </w:rPr>
              <w:fldChar w:fldCharType="end"/>
            </w:r>
          </w:p>
        </w:tc>
        <w:tc>
          <w:tcPr>
            <w:tcW w:w="3679" w:type="pct"/>
            <w:tcBorders>
              <w:top w:val="nil"/>
              <w:left w:val="nil"/>
              <w:bottom w:val="single" w:sz="12" w:space="0" w:color="EE0000"/>
              <w:right w:val="nil"/>
            </w:tcBorders>
            <w:shd w:val="clear" w:color="auto" w:fill="F7A3B0"/>
          </w:tcPr>
          <w:p w14:paraId="43E62250" w14:textId="71FC7C9E" w:rsidR="00741F8A" w:rsidRPr="001E4F81" w:rsidRDefault="00741F8A" w:rsidP="001E17D8">
            <w:pPr>
              <w:spacing w:before="80" w:after="80"/>
              <w:jc w:val="both"/>
              <w:rPr>
                <w:rFonts w:ascii="Trebuchet MS" w:eastAsia="Times New Roman" w:hAnsi="Trebuchet MS" w:cs="Times New Roman"/>
                <w:color w:val="000000"/>
                <w:sz w:val="20"/>
                <w:szCs w:val="20"/>
                <w:lang w:val="en-US"/>
              </w:rPr>
            </w:pPr>
            <w:r w:rsidRPr="001E4F81">
              <w:rPr>
                <w:rFonts w:ascii="Trebuchet MS" w:eastAsia="Times New Roman" w:hAnsi="Trebuchet MS" w:cs="Times New Roman"/>
                <w:color w:val="000000"/>
                <w:sz w:val="20"/>
                <w:szCs w:val="20"/>
                <w:lang w:val="en-US"/>
              </w:rPr>
              <w:t xml:space="preserve">Submitted at the Africa Energy Summit, this initiative targets 75% electricity access and a 75% renewable energy share by 2030. It focuses on hydropower expansion, solar plus storage projects, and accelerating Liberia’s energy transition through sustainable, </w:t>
            </w:r>
            <w:r w:rsidR="00FB2A18" w:rsidRPr="001E4F81">
              <w:rPr>
                <w:rFonts w:ascii="Trebuchet MS" w:eastAsia="Times New Roman" w:hAnsi="Trebuchet MS" w:cs="Times New Roman"/>
                <w:color w:val="000000"/>
                <w:sz w:val="20"/>
                <w:szCs w:val="20"/>
                <w:lang w:val="en-US"/>
              </w:rPr>
              <w:t>decentralized</w:t>
            </w:r>
            <w:r w:rsidRPr="001E4F81">
              <w:rPr>
                <w:rFonts w:ascii="Trebuchet MS" w:eastAsia="Times New Roman" w:hAnsi="Trebuchet MS" w:cs="Times New Roman"/>
                <w:color w:val="000000"/>
                <w:sz w:val="20"/>
                <w:szCs w:val="20"/>
                <w:lang w:val="en-US"/>
              </w:rPr>
              <w:t> solutions.</w:t>
            </w:r>
          </w:p>
        </w:tc>
      </w:tr>
    </w:tbl>
    <w:p w14:paraId="5D220E8B" w14:textId="553B5B63" w:rsidR="00AD17F4" w:rsidRPr="001E4F81" w:rsidRDefault="00772FC3" w:rsidP="001E17D8">
      <w:pPr>
        <w:pStyle w:val="ListParagraph"/>
        <w:numPr>
          <w:ilvl w:val="2"/>
          <w:numId w:val="93"/>
        </w:numPr>
        <w:spacing w:before="240" w:after="120" w:line="240" w:lineRule="auto"/>
        <w:ind w:right="-46"/>
        <w:jc w:val="both"/>
        <w:outlineLvl w:val="2"/>
        <w:rPr>
          <w:b/>
          <w:bCs/>
          <w:color w:val="7A091A"/>
          <w:lang w:val="en-US"/>
        </w:rPr>
      </w:pPr>
      <w:r w:rsidRPr="001E4F81">
        <w:rPr>
          <w:b/>
          <w:bCs/>
          <w:color w:val="7A091A"/>
          <w:lang w:val="en-US"/>
        </w:rPr>
        <w:t>Carbon pricing mechanisms in Liberia</w:t>
      </w:r>
    </w:p>
    <w:p w14:paraId="6B527308" w14:textId="797E5636" w:rsidR="006F71F9" w:rsidRPr="001E4F81" w:rsidRDefault="006F71F9" w:rsidP="001E17D8">
      <w:pPr>
        <w:autoSpaceDE w:val="0"/>
        <w:autoSpaceDN w:val="0"/>
        <w:adjustRightInd w:val="0"/>
        <w:spacing w:before="120" w:after="120" w:line="276" w:lineRule="auto"/>
        <w:jc w:val="both"/>
        <w:rPr>
          <w:color w:val="404040"/>
          <w:sz w:val="22"/>
          <w:szCs w:val="22"/>
          <w:lang w:val="en-US"/>
        </w:rPr>
      </w:pPr>
      <w:r w:rsidRPr="001E4F81">
        <w:rPr>
          <w:color w:val="404040"/>
          <w:sz w:val="22"/>
          <w:szCs w:val="22"/>
          <w:lang w:val="en-US"/>
        </w:rPr>
        <w:t>T</w:t>
      </w:r>
      <w:r w:rsidR="006F701A" w:rsidRPr="001E4F81">
        <w:rPr>
          <w:color w:val="404040"/>
          <w:sz w:val="22"/>
          <w:szCs w:val="22"/>
          <w:lang w:val="en-US"/>
        </w:rPr>
        <w:t xml:space="preserve">he carbon market in </w:t>
      </w:r>
      <w:r w:rsidR="002F426D" w:rsidRPr="001E4F81">
        <w:rPr>
          <w:color w:val="404040"/>
          <w:sz w:val="22"/>
          <w:szCs w:val="22"/>
          <w:lang w:val="en-US"/>
        </w:rPr>
        <w:t>Liberia</w:t>
      </w:r>
      <w:r w:rsidR="006F701A" w:rsidRPr="001E4F81">
        <w:rPr>
          <w:color w:val="404040"/>
          <w:sz w:val="22"/>
          <w:szCs w:val="22"/>
          <w:lang w:val="en-US"/>
        </w:rPr>
        <w:t xml:space="preserve"> </w:t>
      </w:r>
      <w:r w:rsidR="00C83667" w:rsidRPr="001E4F81">
        <w:rPr>
          <w:color w:val="404040"/>
          <w:sz w:val="22"/>
          <w:szCs w:val="22"/>
          <w:lang w:val="en-US"/>
        </w:rPr>
        <w:t>is still in its very first stages</w:t>
      </w:r>
      <w:r w:rsidR="006F701A" w:rsidRPr="001E4F81">
        <w:rPr>
          <w:color w:val="404040"/>
          <w:sz w:val="22"/>
          <w:szCs w:val="22"/>
          <w:lang w:val="en-US"/>
        </w:rPr>
        <w:t xml:space="preserve">, </w:t>
      </w:r>
      <w:r w:rsidR="00C83667" w:rsidRPr="001E4F81">
        <w:rPr>
          <w:color w:val="404040"/>
          <w:sz w:val="22"/>
          <w:szCs w:val="22"/>
          <w:lang w:val="en-US"/>
        </w:rPr>
        <w:t>as current</w:t>
      </w:r>
      <w:r w:rsidR="006F701A" w:rsidRPr="001E4F81">
        <w:rPr>
          <w:color w:val="404040"/>
          <w:sz w:val="22"/>
          <w:szCs w:val="22"/>
          <w:lang w:val="en-US"/>
        </w:rPr>
        <w:t xml:space="preserve"> activities </w:t>
      </w:r>
      <w:r w:rsidR="001D1314" w:rsidRPr="001E4F81">
        <w:rPr>
          <w:color w:val="404040"/>
          <w:sz w:val="22"/>
          <w:szCs w:val="22"/>
          <w:lang w:val="en-US"/>
        </w:rPr>
        <w:t>are limited to</w:t>
      </w:r>
      <w:r w:rsidR="006F701A" w:rsidRPr="001E4F81">
        <w:rPr>
          <w:color w:val="404040"/>
          <w:sz w:val="22"/>
          <w:szCs w:val="22"/>
          <w:lang w:val="en-US"/>
        </w:rPr>
        <w:t xml:space="preserve"> voluntary carbon markets and natural resource-based carbon offset projects. </w:t>
      </w:r>
      <w:r w:rsidR="00DD54DE" w:rsidRPr="001E4F81">
        <w:rPr>
          <w:color w:val="404040"/>
          <w:sz w:val="22"/>
          <w:szCs w:val="22"/>
          <w:lang w:val="en-US"/>
        </w:rPr>
        <w:t xml:space="preserve">Nevertheless, the GoL is undergoing major </w:t>
      </w:r>
      <w:r w:rsidR="003C0198" w:rsidRPr="001E4F81">
        <w:rPr>
          <w:color w:val="404040"/>
          <w:sz w:val="22"/>
          <w:szCs w:val="22"/>
          <w:lang w:val="en-US"/>
        </w:rPr>
        <w:t xml:space="preserve">structural reforms </w:t>
      </w:r>
      <w:del w:id="1066" w:author="David Dicker" w:date="2025-09-10T13:06:00Z">
        <w:r w:rsidR="003C0198" w:rsidRPr="001E4F81" w:rsidDel="007F58EC">
          <w:rPr>
            <w:color w:val="404040"/>
            <w:sz w:val="22"/>
            <w:szCs w:val="22"/>
            <w:lang w:val="en-US"/>
          </w:rPr>
          <w:delText>in order to</w:delText>
        </w:r>
      </w:del>
      <w:ins w:id="1067" w:author="David Dicker" w:date="2025-09-10T13:06:00Z">
        <w:r w:rsidR="007F58EC" w:rsidRPr="001E4F81">
          <w:rPr>
            <w:color w:val="404040"/>
            <w:sz w:val="22"/>
            <w:szCs w:val="22"/>
            <w:lang w:val="en-US"/>
          </w:rPr>
          <w:t>to</w:t>
        </w:r>
      </w:ins>
      <w:r w:rsidR="003C0198" w:rsidRPr="001E4F81">
        <w:rPr>
          <w:color w:val="404040"/>
          <w:sz w:val="22"/>
          <w:szCs w:val="22"/>
          <w:lang w:val="en-US"/>
        </w:rPr>
        <w:t xml:space="preserve"> regulate</w:t>
      </w:r>
      <w:r w:rsidR="006F701A" w:rsidRPr="001E4F81">
        <w:rPr>
          <w:color w:val="404040"/>
          <w:sz w:val="22"/>
          <w:szCs w:val="22"/>
          <w:lang w:val="en-US"/>
        </w:rPr>
        <w:t xml:space="preserve"> the carbon market </w:t>
      </w:r>
      <w:r w:rsidR="003C0198" w:rsidRPr="001E4F81">
        <w:rPr>
          <w:color w:val="404040"/>
          <w:sz w:val="22"/>
          <w:szCs w:val="22"/>
          <w:lang w:val="en-US"/>
        </w:rPr>
        <w:t>by developing</w:t>
      </w:r>
      <w:r w:rsidR="006F701A" w:rsidRPr="001E4F81">
        <w:rPr>
          <w:color w:val="404040"/>
          <w:sz w:val="22"/>
          <w:szCs w:val="22"/>
          <w:lang w:val="en-US"/>
        </w:rPr>
        <w:t xml:space="preserve"> formal mechanisms </w:t>
      </w:r>
      <w:r w:rsidR="00C24AA6" w:rsidRPr="001E4F81">
        <w:rPr>
          <w:color w:val="404040"/>
          <w:sz w:val="22"/>
          <w:szCs w:val="22"/>
          <w:lang w:val="en-US"/>
        </w:rPr>
        <w:t>as a step forward towards compliance to its international commitments</w:t>
      </w:r>
      <w:r w:rsidR="006F701A" w:rsidRPr="001E4F81">
        <w:rPr>
          <w:color w:val="404040"/>
          <w:sz w:val="22"/>
          <w:szCs w:val="22"/>
          <w:lang w:val="en-US"/>
        </w:rPr>
        <w:t xml:space="preserve">. </w:t>
      </w:r>
    </w:p>
    <w:p w14:paraId="64FCAAF4" w14:textId="77777777" w:rsidR="001E17D8" w:rsidRPr="001E4F81" w:rsidRDefault="001E17D8" w:rsidP="001E17D8">
      <w:pPr>
        <w:pStyle w:val="BodyText"/>
        <w:spacing w:before="120" w:after="120"/>
        <w:rPr>
          <w:b/>
          <w:bCs/>
          <w:color w:val="22827A" w:themeColor="accent2" w:themeShade="BF"/>
          <w:sz w:val="22"/>
          <w:szCs w:val="22"/>
          <w:lang w:val="en-US"/>
        </w:rPr>
      </w:pPr>
      <w:r w:rsidRPr="001E4F81">
        <w:rPr>
          <w:b/>
          <w:bCs/>
          <w:color w:val="22827A" w:themeColor="accent2" w:themeShade="BF"/>
          <w:sz w:val="22"/>
          <w:szCs w:val="22"/>
          <w:lang w:val="en-US"/>
        </w:rPr>
        <w:br w:type="page"/>
      </w:r>
    </w:p>
    <w:p w14:paraId="10BCF2F1" w14:textId="3BE1EAE2" w:rsidR="006F701A" w:rsidRPr="001E4F81" w:rsidRDefault="008A1C42" w:rsidP="001E17D8">
      <w:pPr>
        <w:pStyle w:val="BodyText"/>
        <w:spacing w:before="120" w:after="120"/>
        <w:rPr>
          <w:b/>
          <w:bCs/>
          <w:color w:val="22827A" w:themeColor="accent2" w:themeShade="BF"/>
          <w:sz w:val="22"/>
          <w:szCs w:val="22"/>
          <w:lang w:val="en-US"/>
        </w:rPr>
      </w:pPr>
      <w:r w:rsidRPr="001E4F81">
        <w:rPr>
          <w:b/>
          <w:bCs/>
          <w:color w:val="22827A" w:themeColor="accent2" w:themeShade="BF"/>
          <w:sz w:val="22"/>
          <w:szCs w:val="22"/>
          <w:lang w:val="en-US"/>
        </w:rPr>
        <w:lastRenderedPageBreak/>
        <w:t>Legal and regulatory framework</w:t>
      </w:r>
    </w:p>
    <w:p w14:paraId="2B1529C0" w14:textId="17703051" w:rsidR="00FE0D15" w:rsidRPr="001E4F81" w:rsidRDefault="00922EF5" w:rsidP="001E17D8">
      <w:pPr>
        <w:pStyle w:val="BodyText"/>
        <w:spacing w:before="120" w:after="120"/>
        <w:jc w:val="both"/>
        <w:rPr>
          <w:color w:val="404040"/>
          <w:sz w:val="22"/>
          <w:szCs w:val="22"/>
          <w:lang w:val="en-US"/>
        </w:rPr>
      </w:pPr>
      <w:r w:rsidRPr="001E4F81">
        <w:rPr>
          <w:color w:val="404040"/>
          <w:sz w:val="22"/>
          <w:szCs w:val="22"/>
          <w:lang w:val="en-US"/>
        </w:rPr>
        <w:t>Liberia has not yet established a dedicated authority</w:t>
      </w:r>
      <w:r w:rsidR="00ED4403" w:rsidRPr="001E4F81">
        <w:rPr>
          <w:color w:val="404040"/>
          <w:sz w:val="22"/>
          <w:szCs w:val="22"/>
          <w:lang w:val="en-US"/>
        </w:rPr>
        <w:t xml:space="preserve"> </w:t>
      </w:r>
      <w:r w:rsidRPr="001E4F81">
        <w:rPr>
          <w:color w:val="404040"/>
          <w:sz w:val="22"/>
          <w:szCs w:val="22"/>
          <w:lang w:val="en-US"/>
        </w:rPr>
        <w:t>regulating the c</w:t>
      </w:r>
      <w:r w:rsidR="00ED4403" w:rsidRPr="001E4F81">
        <w:rPr>
          <w:color w:val="404040"/>
          <w:sz w:val="22"/>
          <w:szCs w:val="22"/>
          <w:lang w:val="en-US"/>
        </w:rPr>
        <w:t xml:space="preserve">arbon </w:t>
      </w:r>
      <w:r w:rsidRPr="001E4F81">
        <w:rPr>
          <w:color w:val="404040"/>
          <w:sz w:val="22"/>
          <w:szCs w:val="22"/>
          <w:lang w:val="en-US"/>
        </w:rPr>
        <w:t>m</w:t>
      </w:r>
      <w:r w:rsidR="00ED4403" w:rsidRPr="001E4F81">
        <w:rPr>
          <w:color w:val="404040"/>
          <w:sz w:val="22"/>
          <w:szCs w:val="22"/>
          <w:lang w:val="en-US"/>
        </w:rPr>
        <w:t>arket</w:t>
      </w:r>
      <w:r w:rsidR="00702931" w:rsidRPr="001E4F81">
        <w:rPr>
          <w:color w:val="404040"/>
          <w:sz w:val="22"/>
          <w:szCs w:val="22"/>
          <w:lang w:val="en-US"/>
        </w:rPr>
        <w:t xml:space="preserve">, as well as a carbon </w:t>
      </w:r>
      <w:r w:rsidR="0093515C" w:rsidRPr="001E4F81">
        <w:rPr>
          <w:color w:val="404040"/>
          <w:sz w:val="22"/>
          <w:szCs w:val="22"/>
          <w:lang w:val="en-US"/>
        </w:rPr>
        <w:t xml:space="preserve">market registry and a </w:t>
      </w:r>
      <w:r w:rsidR="00702931" w:rsidRPr="001E4F81">
        <w:rPr>
          <w:color w:val="404040"/>
          <w:sz w:val="22"/>
          <w:szCs w:val="22"/>
          <w:lang w:val="en-US"/>
        </w:rPr>
        <w:t>carbon pricing mechanism</w:t>
      </w:r>
      <w:r w:rsidR="00702931" w:rsidRPr="001E4F81">
        <w:rPr>
          <w:rStyle w:val="FootnoteReference"/>
          <w:color w:val="404040"/>
          <w:sz w:val="22"/>
          <w:szCs w:val="22"/>
          <w:lang w:val="en-US"/>
        </w:rPr>
        <w:footnoteReference w:id="101"/>
      </w:r>
      <w:r w:rsidR="00827C09" w:rsidRPr="001E4F81">
        <w:rPr>
          <w:color w:val="404040"/>
          <w:sz w:val="22"/>
          <w:szCs w:val="22"/>
          <w:lang w:val="en-US"/>
        </w:rPr>
        <w:t xml:space="preserve">. </w:t>
      </w:r>
      <w:r w:rsidR="003F24FC" w:rsidRPr="001E4F81">
        <w:rPr>
          <w:color w:val="404040"/>
          <w:sz w:val="22"/>
          <w:szCs w:val="22"/>
          <w:lang w:val="en-US"/>
        </w:rPr>
        <w:t>As such, the LRA -in collaboration with the FDA- is mandated by the National Climate Change</w:t>
      </w:r>
      <w:r w:rsidR="00A85618" w:rsidRPr="001E4F81">
        <w:rPr>
          <w:color w:val="404040"/>
          <w:sz w:val="22"/>
          <w:szCs w:val="22"/>
          <w:lang w:val="en-US"/>
        </w:rPr>
        <w:t xml:space="preserve"> Steering Committee to lead the carbon</w:t>
      </w:r>
      <w:r w:rsidR="008F5444" w:rsidRPr="001E4F81">
        <w:rPr>
          <w:color w:val="404040"/>
          <w:sz w:val="22"/>
          <w:szCs w:val="22"/>
          <w:lang w:val="en-US"/>
        </w:rPr>
        <w:t xml:space="preserve"> governance framework. In this perspective</w:t>
      </w:r>
      <w:r w:rsidRPr="001E4F81">
        <w:rPr>
          <w:color w:val="404040"/>
          <w:sz w:val="22"/>
          <w:szCs w:val="22"/>
          <w:lang w:val="en-US"/>
        </w:rPr>
        <w:t>, a</w:t>
      </w:r>
      <w:r w:rsidR="00FE0D15" w:rsidRPr="001E4F81">
        <w:rPr>
          <w:color w:val="404040"/>
          <w:sz w:val="22"/>
          <w:szCs w:val="22"/>
          <w:lang w:val="en-US"/>
        </w:rPr>
        <w:t xml:space="preserve">ccording to various media sources, the EPA has developed a National Carbon Market Policy that aims to provide a broader vision and guiding principles ruling the participation of the country in the carbon market schemes. It is also believed that the EPA is working on a draft climate change law that should complete the policy. </w:t>
      </w:r>
    </w:p>
    <w:p w14:paraId="78E6A8AE" w14:textId="7CB73641" w:rsidR="007E55AE" w:rsidRPr="001E4F81" w:rsidRDefault="00FE0D15" w:rsidP="001E17D8">
      <w:pPr>
        <w:pStyle w:val="BodyText"/>
        <w:spacing w:before="120" w:after="120"/>
        <w:jc w:val="both"/>
        <w:rPr>
          <w:color w:val="404040"/>
          <w:sz w:val="22"/>
          <w:szCs w:val="22"/>
          <w:lang w:val="en-US"/>
        </w:rPr>
      </w:pPr>
      <w:r w:rsidRPr="001E4F81">
        <w:rPr>
          <w:color w:val="404040"/>
          <w:sz w:val="22"/>
          <w:szCs w:val="22"/>
          <w:lang w:val="en-US"/>
        </w:rPr>
        <w:t xml:space="preserve">According to the same resources, the EPA is organizing numerous consultations and meetings to socialize the new policy, alongside </w:t>
      </w:r>
      <w:del w:id="1068" w:author="David Dicker" w:date="2025-09-10T13:06:00Z">
        <w:r w:rsidRPr="001E4F81" w:rsidDel="007F58EC">
          <w:rPr>
            <w:color w:val="404040"/>
            <w:sz w:val="22"/>
            <w:szCs w:val="22"/>
            <w:lang w:val="en-US"/>
          </w:rPr>
          <w:delText>with trainings</w:delText>
        </w:r>
      </w:del>
      <w:ins w:id="1069" w:author="David Dicker" w:date="2025-09-10T13:06:00Z">
        <w:r w:rsidR="007F58EC" w:rsidRPr="001E4F81">
          <w:rPr>
            <w:color w:val="404040"/>
            <w:sz w:val="22"/>
            <w:szCs w:val="22"/>
            <w:lang w:val="en-US"/>
          </w:rPr>
          <w:t>training</w:t>
        </w:r>
      </w:ins>
      <w:r w:rsidRPr="001E4F81">
        <w:rPr>
          <w:color w:val="404040"/>
          <w:sz w:val="22"/>
          <w:szCs w:val="22"/>
          <w:lang w:val="en-US"/>
        </w:rPr>
        <w:t xml:space="preserve"> currently </w:t>
      </w:r>
      <w:del w:id="1070" w:author="David Dicker" w:date="2025-09-10T13:06:00Z">
        <w:r w:rsidRPr="001E4F81" w:rsidDel="00A022D0">
          <w:rPr>
            <w:color w:val="404040"/>
            <w:sz w:val="22"/>
            <w:szCs w:val="22"/>
            <w:lang w:val="en-US"/>
          </w:rPr>
          <w:delText>undergone to</w:delText>
        </w:r>
      </w:del>
      <w:ins w:id="1071" w:author="David Dicker" w:date="2025-09-10T13:06:00Z">
        <w:r w:rsidR="00A022D0">
          <w:rPr>
            <w:color w:val="404040"/>
            <w:sz w:val="22"/>
            <w:szCs w:val="22"/>
            <w:lang w:val="en-US"/>
          </w:rPr>
          <w:t>underway with</w:t>
        </w:r>
      </w:ins>
      <w:r w:rsidRPr="001E4F81">
        <w:rPr>
          <w:color w:val="404040"/>
          <w:sz w:val="22"/>
          <w:szCs w:val="22"/>
          <w:lang w:val="en-US"/>
        </w:rPr>
        <w:t xml:space="preserve"> government officials and technician staff from numerous agencies on carbon accounting, benefit-sharing mechanisms and compliance procedures to Article 6 of the 2015 Paris Agreement on climate change.</w:t>
      </w:r>
      <w:r w:rsidRPr="001E4F81">
        <w:rPr>
          <w:rStyle w:val="FootnoteReference"/>
          <w:color w:val="404040"/>
          <w:sz w:val="22"/>
          <w:szCs w:val="22"/>
          <w:lang w:val="en-US"/>
        </w:rPr>
        <w:footnoteReference w:id="102"/>
      </w:r>
      <w:r w:rsidR="00ED4403" w:rsidRPr="001E4F81">
        <w:rPr>
          <w:color w:val="404040"/>
          <w:sz w:val="22"/>
          <w:szCs w:val="22"/>
          <w:lang w:val="en-US"/>
        </w:rPr>
        <w:t xml:space="preserve"> </w:t>
      </w:r>
    </w:p>
    <w:p w14:paraId="3423B0E8" w14:textId="2200300D" w:rsidR="00A97E1A" w:rsidRPr="001E4F81" w:rsidRDefault="0045236E" w:rsidP="001E17D8">
      <w:pPr>
        <w:pStyle w:val="BodyText"/>
        <w:spacing w:before="120" w:after="120"/>
        <w:jc w:val="both"/>
        <w:rPr>
          <w:color w:val="404040"/>
          <w:sz w:val="22"/>
          <w:szCs w:val="22"/>
          <w:lang w:val="en-US"/>
        </w:rPr>
      </w:pPr>
      <w:r w:rsidRPr="001E4F81">
        <w:rPr>
          <w:color w:val="404040"/>
          <w:sz w:val="22"/>
          <w:szCs w:val="22"/>
          <w:lang w:val="en-US"/>
        </w:rPr>
        <w:t xml:space="preserve">Despite of the absence of a </w:t>
      </w:r>
      <w:r w:rsidR="00D46688" w:rsidRPr="001E4F81">
        <w:rPr>
          <w:color w:val="404040"/>
          <w:sz w:val="22"/>
          <w:szCs w:val="22"/>
          <w:lang w:val="en-US"/>
        </w:rPr>
        <w:t xml:space="preserve">carbon pricing mechanism, section 604 (b) of the Liberia Revenue </w:t>
      </w:r>
      <w:r w:rsidR="00E357B5" w:rsidRPr="001E4F81">
        <w:rPr>
          <w:color w:val="404040"/>
          <w:sz w:val="22"/>
          <w:szCs w:val="22"/>
          <w:lang w:val="en-US"/>
        </w:rPr>
        <w:t>Code provided for a Royalty for Carbon Credits</w:t>
      </w:r>
      <w:r w:rsidR="000412FD" w:rsidRPr="001E4F81">
        <w:rPr>
          <w:color w:val="404040"/>
          <w:sz w:val="22"/>
          <w:szCs w:val="22"/>
          <w:lang w:val="en-US"/>
        </w:rPr>
        <w:t xml:space="preserve"> calculated at a rate of 10% of the carbon credit</w:t>
      </w:r>
      <w:r w:rsidR="00DC3783" w:rsidRPr="001E4F81">
        <w:rPr>
          <w:color w:val="404040"/>
          <w:sz w:val="22"/>
          <w:szCs w:val="22"/>
          <w:lang w:val="en-US"/>
        </w:rPr>
        <w:t xml:space="preserve"> value generated from companies operating in the renewable </w:t>
      </w:r>
      <w:r w:rsidR="00BC68FE" w:rsidRPr="001E4F81">
        <w:rPr>
          <w:color w:val="404040"/>
          <w:sz w:val="22"/>
          <w:szCs w:val="22"/>
          <w:lang w:val="en-US"/>
        </w:rPr>
        <w:t>resources</w:t>
      </w:r>
      <w:r w:rsidR="00380E36" w:rsidRPr="001E4F81">
        <w:rPr>
          <w:rStyle w:val="FootnoteReference"/>
          <w:color w:val="404040"/>
          <w:sz w:val="22"/>
          <w:szCs w:val="22"/>
          <w:lang w:val="en-US"/>
        </w:rPr>
        <w:footnoteReference w:id="103"/>
      </w:r>
      <w:r w:rsidR="00380E36" w:rsidRPr="001E4F81">
        <w:rPr>
          <w:color w:val="404040"/>
          <w:sz w:val="22"/>
          <w:szCs w:val="22"/>
          <w:lang w:val="en-US"/>
        </w:rPr>
        <w:t>.</w:t>
      </w:r>
      <w:r w:rsidR="00D56DFE" w:rsidRPr="001E4F81">
        <w:rPr>
          <w:color w:val="404040"/>
          <w:sz w:val="22"/>
          <w:szCs w:val="22"/>
          <w:lang w:val="en-US"/>
        </w:rPr>
        <w:t xml:space="preserve"> The code did not provide any revenue transfer formula or mechanism </w:t>
      </w:r>
      <w:r w:rsidR="001E17D8" w:rsidRPr="001E4F81">
        <w:rPr>
          <w:color w:val="404040"/>
          <w:sz w:val="22"/>
          <w:szCs w:val="22"/>
          <w:lang w:val="en-US"/>
        </w:rPr>
        <w:t>in regard to</w:t>
      </w:r>
      <w:r w:rsidR="00D56DFE" w:rsidRPr="001E4F81">
        <w:rPr>
          <w:color w:val="404040"/>
          <w:sz w:val="22"/>
          <w:szCs w:val="22"/>
          <w:lang w:val="en-US"/>
        </w:rPr>
        <w:t xml:space="preserve"> this royalty.</w:t>
      </w:r>
    </w:p>
    <w:p w14:paraId="5948813E" w14:textId="7E062867" w:rsidR="00922EF5" w:rsidRPr="001E4F81" w:rsidRDefault="00922EF5" w:rsidP="001E17D8">
      <w:pPr>
        <w:pStyle w:val="BodyText"/>
        <w:spacing w:before="120" w:after="120"/>
        <w:rPr>
          <w:b/>
          <w:bCs/>
          <w:color w:val="22827A" w:themeColor="accent2" w:themeShade="BF"/>
          <w:sz w:val="22"/>
          <w:szCs w:val="22"/>
          <w:lang w:val="en-US"/>
        </w:rPr>
      </w:pPr>
      <w:r w:rsidRPr="001E4F81">
        <w:rPr>
          <w:b/>
          <w:bCs/>
          <w:color w:val="22827A" w:themeColor="accent2" w:themeShade="BF"/>
          <w:sz w:val="22"/>
          <w:szCs w:val="22"/>
          <w:lang w:val="en-US"/>
        </w:rPr>
        <w:t>Volun</w:t>
      </w:r>
      <w:r w:rsidR="006F1051" w:rsidRPr="001E4F81">
        <w:rPr>
          <w:b/>
          <w:bCs/>
          <w:color w:val="22827A" w:themeColor="accent2" w:themeShade="BF"/>
          <w:sz w:val="22"/>
          <w:szCs w:val="22"/>
          <w:lang w:val="en-US"/>
        </w:rPr>
        <w:t>t</w:t>
      </w:r>
      <w:r w:rsidRPr="001E4F81">
        <w:rPr>
          <w:b/>
          <w:bCs/>
          <w:color w:val="22827A" w:themeColor="accent2" w:themeShade="BF"/>
          <w:sz w:val="22"/>
          <w:szCs w:val="22"/>
          <w:lang w:val="en-US"/>
        </w:rPr>
        <w:t xml:space="preserve">ary </w:t>
      </w:r>
      <w:r w:rsidR="006F1051" w:rsidRPr="001E4F81">
        <w:rPr>
          <w:b/>
          <w:bCs/>
          <w:color w:val="22827A" w:themeColor="accent2" w:themeShade="BF"/>
          <w:sz w:val="22"/>
          <w:szCs w:val="22"/>
          <w:lang w:val="en-US"/>
        </w:rPr>
        <w:t>participation in the carbon market</w:t>
      </w:r>
      <w:r w:rsidRPr="001E4F81">
        <w:rPr>
          <w:b/>
          <w:bCs/>
          <w:color w:val="22827A" w:themeColor="accent2" w:themeShade="BF"/>
          <w:sz w:val="22"/>
          <w:szCs w:val="22"/>
          <w:lang w:val="en-US"/>
        </w:rPr>
        <w:t xml:space="preserve"> </w:t>
      </w:r>
      <w:r w:rsidR="002131E8" w:rsidRPr="001E4F81">
        <w:rPr>
          <w:rStyle w:val="FootnoteReference"/>
          <w:b/>
          <w:bCs/>
          <w:color w:val="22827A" w:themeColor="accent2" w:themeShade="BF"/>
          <w:sz w:val="22"/>
          <w:szCs w:val="22"/>
          <w:lang w:val="en-US"/>
        </w:rPr>
        <w:footnoteReference w:id="104"/>
      </w:r>
    </w:p>
    <w:p w14:paraId="2CE8B2C0" w14:textId="34301D7B" w:rsidR="006F1051" w:rsidRPr="001E4F81" w:rsidRDefault="00037071" w:rsidP="001E17D8">
      <w:pPr>
        <w:pStyle w:val="BodyText"/>
        <w:spacing w:before="120" w:after="120"/>
        <w:jc w:val="both"/>
        <w:rPr>
          <w:color w:val="404040"/>
          <w:sz w:val="22"/>
          <w:szCs w:val="22"/>
          <w:lang w:val="en-US"/>
        </w:rPr>
      </w:pPr>
      <w:r w:rsidRPr="001E4F81">
        <w:rPr>
          <w:color w:val="404040"/>
          <w:sz w:val="22"/>
          <w:szCs w:val="22"/>
          <w:lang w:val="en-US"/>
        </w:rPr>
        <w:t>According to the West African Alliance on Carbon Markets and Climate Finance, Liberia counts two registered projects within the voluntary carbon market</w:t>
      </w:r>
      <w:r w:rsidR="005974B2" w:rsidRPr="001E4F81">
        <w:rPr>
          <w:color w:val="404040"/>
          <w:sz w:val="22"/>
          <w:szCs w:val="22"/>
          <w:lang w:val="en-US"/>
        </w:rPr>
        <w:t xml:space="preserve"> as well as another project under validation as presented in the table below:</w:t>
      </w:r>
    </w:p>
    <w:p w14:paraId="3B07C2BE" w14:textId="2599E2C3" w:rsidR="005974B2" w:rsidRPr="001E4F81" w:rsidRDefault="001E17D8" w:rsidP="001E17D8">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1072" w:name="_Toc208170927"/>
      <w:r w:rsidRPr="001E4F81">
        <w:rPr>
          <w:rFonts w:eastAsiaTheme="minorEastAsia"/>
          <w:b/>
          <w:bCs/>
          <w:i w:val="0"/>
          <w:iCs w:val="0"/>
          <w:smallCaps/>
          <w:color w:val="595959" w:themeColor="text1" w:themeTint="A6"/>
          <w:kern w:val="0"/>
          <w:sz w:val="20"/>
          <w:szCs w:val="20"/>
          <w:lang w:val="en-US"/>
          <w14:ligatures w14:val="none"/>
        </w:rPr>
        <w:t xml:space="preserve">Table </w:t>
      </w:r>
      <w:r w:rsidR="005974B2" w:rsidRPr="001E4F81">
        <w:rPr>
          <w:rFonts w:eastAsiaTheme="minorEastAsia"/>
          <w:b/>
          <w:bCs/>
          <w:i w:val="0"/>
          <w:iCs w:val="0"/>
          <w:smallCaps/>
          <w:color w:val="595959" w:themeColor="text1" w:themeTint="A6"/>
          <w:kern w:val="0"/>
          <w:sz w:val="20"/>
          <w:szCs w:val="20"/>
          <w:lang w:val="en-US"/>
          <w14:ligatures w14:val="none"/>
        </w:rPr>
        <w:fldChar w:fldCharType="begin"/>
      </w:r>
      <w:r w:rsidR="005974B2"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974B2"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96</w:t>
      </w:r>
      <w:r w:rsidR="005974B2"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Voluntary Carbon Market Projects</w:t>
      </w:r>
      <w:bookmarkEnd w:id="1072"/>
    </w:p>
    <w:tbl>
      <w:tblPr>
        <w:tblW w:w="8926" w:type="dxa"/>
        <w:tblInd w:w="5" w:type="dxa"/>
        <w:tblLook w:val="04A0" w:firstRow="1" w:lastRow="0" w:firstColumn="1" w:lastColumn="0" w:noHBand="0" w:noVBand="1"/>
      </w:tblPr>
      <w:tblGrid>
        <w:gridCol w:w="3681"/>
        <w:gridCol w:w="1047"/>
        <w:gridCol w:w="2071"/>
        <w:gridCol w:w="2127"/>
      </w:tblGrid>
      <w:tr w:rsidR="00E91688" w:rsidRPr="001E4F81" w14:paraId="7BCF350E" w14:textId="77777777" w:rsidTr="00E91688">
        <w:trPr>
          <w:trHeight w:val="280"/>
        </w:trPr>
        <w:tc>
          <w:tcPr>
            <w:tcW w:w="3681" w:type="dxa"/>
            <w:tcBorders>
              <w:left w:val="nil"/>
              <w:bottom w:val="single" w:sz="12" w:space="0" w:color="EE0000"/>
            </w:tcBorders>
            <w:shd w:val="clear" w:color="000000" w:fill="730022"/>
            <w:noWrap/>
            <w:vAlign w:val="center"/>
            <w:hideMark/>
          </w:tcPr>
          <w:p w14:paraId="7D5F6A7A" w14:textId="77777777" w:rsidR="00E91688" w:rsidRPr="001E4F81" w:rsidRDefault="00E91688" w:rsidP="001E17D8">
            <w:pPr>
              <w:spacing w:before="120" w:after="12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Name</w:t>
            </w:r>
          </w:p>
        </w:tc>
        <w:tc>
          <w:tcPr>
            <w:tcW w:w="1047" w:type="dxa"/>
            <w:tcBorders>
              <w:bottom w:val="single" w:sz="12" w:space="0" w:color="EE0000"/>
            </w:tcBorders>
            <w:shd w:val="clear" w:color="000000" w:fill="730022"/>
            <w:noWrap/>
            <w:vAlign w:val="center"/>
            <w:hideMark/>
          </w:tcPr>
          <w:p w14:paraId="5084CE91" w14:textId="77777777" w:rsidR="00E91688" w:rsidRPr="001E4F81" w:rsidRDefault="00E91688" w:rsidP="001E17D8">
            <w:pPr>
              <w:spacing w:before="120" w:after="12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Standard</w:t>
            </w:r>
          </w:p>
        </w:tc>
        <w:tc>
          <w:tcPr>
            <w:tcW w:w="2071" w:type="dxa"/>
            <w:tcBorders>
              <w:bottom w:val="single" w:sz="12" w:space="0" w:color="EE0000"/>
            </w:tcBorders>
            <w:shd w:val="clear" w:color="000000" w:fill="730022"/>
            <w:noWrap/>
            <w:vAlign w:val="center"/>
            <w:hideMark/>
          </w:tcPr>
          <w:p w14:paraId="11F58172" w14:textId="77777777" w:rsidR="00E91688" w:rsidRPr="001E4F81" w:rsidRDefault="00E91688" w:rsidP="001E17D8">
            <w:pPr>
              <w:spacing w:before="120" w:after="12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Status</w:t>
            </w:r>
          </w:p>
        </w:tc>
        <w:tc>
          <w:tcPr>
            <w:tcW w:w="2127" w:type="dxa"/>
            <w:tcBorders>
              <w:bottom w:val="single" w:sz="12" w:space="0" w:color="EE0000"/>
            </w:tcBorders>
            <w:shd w:val="clear" w:color="000000" w:fill="730022"/>
            <w:noWrap/>
            <w:vAlign w:val="center"/>
            <w:hideMark/>
          </w:tcPr>
          <w:p w14:paraId="1273B40E" w14:textId="77777777" w:rsidR="00E91688" w:rsidRPr="001E4F81" w:rsidRDefault="00E91688" w:rsidP="001E17D8">
            <w:pPr>
              <w:spacing w:before="120" w:after="12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Main category</w:t>
            </w:r>
          </w:p>
        </w:tc>
      </w:tr>
      <w:tr w:rsidR="001E17D8" w:rsidRPr="001E4F81" w14:paraId="7B727E4F" w14:textId="77777777" w:rsidTr="00E91688">
        <w:trPr>
          <w:trHeight w:val="280"/>
        </w:trPr>
        <w:tc>
          <w:tcPr>
            <w:tcW w:w="3681" w:type="dxa"/>
            <w:tcBorders>
              <w:top w:val="single" w:sz="12" w:space="0" w:color="EE0000"/>
              <w:left w:val="nil"/>
              <w:bottom w:val="nil"/>
              <w:right w:val="nil"/>
            </w:tcBorders>
            <w:shd w:val="clear" w:color="000000" w:fill="F8A3AF"/>
            <w:noWrap/>
            <w:vAlign w:val="center"/>
            <w:hideMark/>
          </w:tcPr>
          <w:p w14:paraId="664CCF86" w14:textId="1C4AEC1E"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Improved </w:t>
            </w:r>
            <w:proofErr w:type="spellStart"/>
            <w:r w:rsidRPr="001E4F81">
              <w:rPr>
                <w:rFonts w:ascii="Trebuchet MS" w:eastAsia="Times New Roman" w:hAnsi="Trebuchet MS" w:cs="Calibri"/>
                <w:color w:val="404040"/>
                <w:kern w:val="0"/>
                <w:sz w:val="20"/>
                <w:szCs w:val="20"/>
                <w:lang w:val="en-US"/>
                <w14:ligatures w14:val="none"/>
              </w:rPr>
              <w:t>Cookstoves</w:t>
            </w:r>
            <w:proofErr w:type="spellEnd"/>
            <w:r w:rsidRPr="001E4F81">
              <w:rPr>
                <w:rFonts w:ascii="Trebuchet MS" w:eastAsia="Times New Roman" w:hAnsi="Trebuchet MS" w:cs="Calibri"/>
                <w:color w:val="404040"/>
                <w:kern w:val="0"/>
                <w:sz w:val="20"/>
                <w:szCs w:val="20"/>
                <w:lang w:val="en-US"/>
                <w14:ligatures w14:val="none"/>
              </w:rPr>
              <w:t xml:space="preserve"> In Liberia</w:t>
            </w:r>
          </w:p>
        </w:tc>
        <w:tc>
          <w:tcPr>
            <w:tcW w:w="1047" w:type="dxa"/>
            <w:tcBorders>
              <w:top w:val="single" w:sz="12" w:space="0" w:color="EE0000"/>
              <w:left w:val="nil"/>
              <w:bottom w:val="nil"/>
              <w:right w:val="nil"/>
            </w:tcBorders>
            <w:shd w:val="clear" w:color="000000" w:fill="F8A3AF"/>
            <w:noWrap/>
            <w:vAlign w:val="center"/>
            <w:hideMark/>
          </w:tcPr>
          <w:p w14:paraId="2BC23A52"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VCS</w:t>
            </w:r>
          </w:p>
        </w:tc>
        <w:tc>
          <w:tcPr>
            <w:tcW w:w="2071" w:type="dxa"/>
            <w:tcBorders>
              <w:top w:val="single" w:sz="12" w:space="0" w:color="EE0000"/>
              <w:left w:val="nil"/>
              <w:bottom w:val="nil"/>
              <w:right w:val="nil"/>
            </w:tcBorders>
            <w:shd w:val="clear" w:color="000000" w:fill="F8A3AF"/>
            <w:noWrap/>
            <w:vAlign w:val="center"/>
            <w:hideMark/>
          </w:tcPr>
          <w:p w14:paraId="5544322E"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Registered</w:t>
            </w:r>
          </w:p>
        </w:tc>
        <w:tc>
          <w:tcPr>
            <w:tcW w:w="2127" w:type="dxa"/>
            <w:tcBorders>
              <w:top w:val="single" w:sz="12" w:space="0" w:color="EE0000"/>
              <w:left w:val="nil"/>
              <w:bottom w:val="nil"/>
              <w:right w:val="nil"/>
            </w:tcBorders>
            <w:shd w:val="clear" w:color="000000" w:fill="F8A3AF"/>
            <w:noWrap/>
            <w:vAlign w:val="center"/>
            <w:hideMark/>
          </w:tcPr>
          <w:p w14:paraId="3445F91C"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Household</w:t>
            </w:r>
          </w:p>
        </w:tc>
      </w:tr>
      <w:tr w:rsidR="001E17D8" w:rsidRPr="001E4F81" w14:paraId="6F060AEB" w14:textId="77777777" w:rsidTr="00E91688">
        <w:trPr>
          <w:trHeight w:val="270"/>
        </w:trPr>
        <w:tc>
          <w:tcPr>
            <w:tcW w:w="3681" w:type="dxa"/>
            <w:tcBorders>
              <w:top w:val="nil"/>
              <w:left w:val="nil"/>
              <w:bottom w:val="nil"/>
              <w:right w:val="nil"/>
            </w:tcBorders>
            <w:noWrap/>
            <w:vAlign w:val="center"/>
            <w:hideMark/>
          </w:tcPr>
          <w:p w14:paraId="1A512B51"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HPP Project Liberia</w:t>
            </w:r>
          </w:p>
        </w:tc>
        <w:tc>
          <w:tcPr>
            <w:tcW w:w="1047" w:type="dxa"/>
            <w:tcBorders>
              <w:top w:val="nil"/>
              <w:left w:val="nil"/>
              <w:bottom w:val="nil"/>
              <w:right w:val="nil"/>
            </w:tcBorders>
            <w:noWrap/>
            <w:vAlign w:val="center"/>
            <w:hideMark/>
          </w:tcPr>
          <w:p w14:paraId="36F7912D"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VCS</w:t>
            </w:r>
          </w:p>
        </w:tc>
        <w:tc>
          <w:tcPr>
            <w:tcW w:w="2071" w:type="dxa"/>
            <w:tcBorders>
              <w:top w:val="nil"/>
              <w:left w:val="nil"/>
              <w:bottom w:val="nil"/>
              <w:right w:val="nil"/>
            </w:tcBorders>
            <w:noWrap/>
            <w:vAlign w:val="center"/>
            <w:hideMark/>
          </w:tcPr>
          <w:p w14:paraId="52894184"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Registered</w:t>
            </w:r>
          </w:p>
        </w:tc>
        <w:tc>
          <w:tcPr>
            <w:tcW w:w="2127" w:type="dxa"/>
            <w:tcBorders>
              <w:top w:val="nil"/>
              <w:left w:val="nil"/>
              <w:bottom w:val="nil"/>
              <w:right w:val="nil"/>
            </w:tcBorders>
            <w:noWrap/>
            <w:vAlign w:val="center"/>
            <w:hideMark/>
          </w:tcPr>
          <w:p w14:paraId="76A33A71"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Renewable Energy</w:t>
            </w:r>
          </w:p>
        </w:tc>
      </w:tr>
      <w:tr w:rsidR="001E17D8" w:rsidRPr="001E4F81" w14:paraId="634B82C2" w14:textId="77777777" w:rsidTr="00E91688">
        <w:trPr>
          <w:trHeight w:val="280"/>
        </w:trPr>
        <w:tc>
          <w:tcPr>
            <w:tcW w:w="3681" w:type="dxa"/>
            <w:tcBorders>
              <w:top w:val="nil"/>
              <w:left w:val="nil"/>
              <w:bottom w:val="single" w:sz="12" w:space="0" w:color="FF0000"/>
              <w:right w:val="nil"/>
            </w:tcBorders>
            <w:shd w:val="clear" w:color="000000" w:fill="F8A3AF"/>
            <w:noWrap/>
            <w:vAlign w:val="center"/>
            <w:hideMark/>
          </w:tcPr>
          <w:p w14:paraId="3672E1E1"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Mount Coffee hydropower project</w:t>
            </w:r>
          </w:p>
        </w:tc>
        <w:tc>
          <w:tcPr>
            <w:tcW w:w="1047" w:type="dxa"/>
            <w:tcBorders>
              <w:top w:val="nil"/>
              <w:left w:val="nil"/>
              <w:bottom w:val="single" w:sz="12" w:space="0" w:color="FF0000"/>
              <w:right w:val="nil"/>
            </w:tcBorders>
            <w:shd w:val="clear" w:color="000000" w:fill="F8A3AF"/>
            <w:noWrap/>
            <w:vAlign w:val="center"/>
            <w:hideMark/>
          </w:tcPr>
          <w:p w14:paraId="705053E5"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GCC</w:t>
            </w:r>
          </w:p>
        </w:tc>
        <w:tc>
          <w:tcPr>
            <w:tcW w:w="2071" w:type="dxa"/>
            <w:tcBorders>
              <w:top w:val="nil"/>
              <w:left w:val="nil"/>
              <w:bottom w:val="single" w:sz="12" w:space="0" w:color="FF0000"/>
              <w:right w:val="nil"/>
            </w:tcBorders>
            <w:shd w:val="clear" w:color="000000" w:fill="F8A3AF"/>
            <w:noWrap/>
            <w:vAlign w:val="center"/>
            <w:hideMark/>
          </w:tcPr>
          <w:p w14:paraId="54AF6C41"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Under validation</w:t>
            </w:r>
          </w:p>
        </w:tc>
        <w:tc>
          <w:tcPr>
            <w:tcW w:w="2127" w:type="dxa"/>
            <w:tcBorders>
              <w:top w:val="nil"/>
              <w:left w:val="nil"/>
              <w:bottom w:val="single" w:sz="12" w:space="0" w:color="FF0000"/>
              <w:right w:val="nil"/>
            </w:tcBorders>
            <w:shd w:val="clear" w:color="000000" w:fill="F8A3AF"/>
            <w:noWrap/>
            <w:vAlign w:val="center"/>
            <w:hideMark/>
          </w:tcPr>
          <w:p w14:paraId="68D8E163" w14:textId="77777777" w:rsidR="00E91688" w:rsidRPr="001E4F81" w:rsidRDefault="00E91688" w:rsidP="001E17D8">
            <w:pPr>
              <w:spacing w:before="120" w:after="12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Renewable Energy</w:t>
            </w:r>
          </w:p>
        </w:tc>
      </w:tr>
    </w:tbl>
    <w:p w14:paraId="5D623C31" w14:textId="3F4DD91A" w:rsidR="005974B2" w:rsidRPr="001E4F81" w:rsidRDefault="00E91688" w:rsidP="001E17D8">
      <w:pPr>
        <w:pStyle w:val="BodyText"/>
        <w:spacing w:after="120"/>
        <w:jc w:val="both"/>
        <w:rPr>
          <w:i/>
          <w:iCs/>
          <w:color w:val="404040"/>
          <w:sz w:val="18"/>
          <w:szCs w:val="18"/>
          <w:lang w:val="en-US"/>
        </w:rPr>
      </w:pPr>
      <w:r w:rsidRPr="001E4F81">
        <w:rPr>
          <w:i/>
          <w:iCs/>
          <w:color w:val="404040"/>
          <w:sz w:val="18"/>
          <w:szCs w:val="18"/>
          <w:lang w:val="en-US"/>
        </w:rPr>
        <w:t>Source: West African Alliance on Carbon Markets and Climate Finance</w:t>
      </w:r>
    </w:p>
    <w:p w14:paraId="6B5DBB16" w14:textId="43A165E5" w:rsidR="005974B2" w:rsidRPr="001E4F81" w:rsidRDefault="00A03C51" w:rsidP="001E17D8">
      <w:pPr>
        <w:pStyle w:val="BodyText"/>
        <w:spacing w:before="120" w:after="120"/>
        <w:jc w:val="both"/>
        <w:rPr>
          <w:color w:val="404040"/>
          <w:sz w:val="22"/>
          <w:szCs w:val="22"/>
          <w:lang w:val="en-US"/>
        </w:rPr>
      </w:pPr>
      <w:r w:rsidRPr="001E4F81">
        <w:rPr>
          <w:color w:val="404040"/>
          <w:sz w:val="22"/>
          <w:szCs w:val="22"/>
          <w:lang w:val="en-US"/>
        </w:rPr>
        <w:t xml:space="preserve">Although no data is available on the household project’s carbon credits and retirements, the renewable energy registered project </w:t>
      </w:r>
      <w:r w:rsidR="00B26980" w:rsidRPr="001E4F81">
        <w:rPr>
          <w:color w:val="404040"/>
          <w:sz w:val="22"/>
          <w:szCs w:val="22"/>
          <w:lang w:val="en-US"/>
        </w:rPr>
        <w:t xml:space="preserve">recorded issued credits </w:t>
      </w:r>
      <w:r w:rsidR="0067296E" w:rsidRPr="001E4F81">
        <w:rPr>
          <w:color w:val="404040"/>
          <w:sz w:val="22"/>
          <w:szCs w:val="22"/>
          <w:lang w:val="en-US"/>
        </w:rPr>
        <w:t xml:space="preserve">of 13.81 </w:t>
      </w:r>
      <w:proofErr w:type="spellStart"/>
      <w:r w:rsidR="0067296E" w:rsidRPr="001E4F81">
        <w:rPr>
          <w:color w:val="404040"/>
          <w:sz w:val="22"/>
          <w:szCs w:val="22"/>
          <w:lang w:val="en-US"/>
        </w:rPr>
        <w:t>kt</w:t>
      </w:r>
      <w:proofErr w:type="spellEnd"/>
      <w:r w:rsidR="0067296E" w:rsidRPr="001E4F81">
        <w:rPr>
          <w:color w:val="404040"/>
          <w:sz w:val="22"/>
          <w:szCs w:val="22"/>
          <w:lang w:val="en-US"/>
        </w:rPr>
        <w:t xml:space="preserve"> against </w:t>
      </w:r>
      <w:r w:rsidR="00294CED" w:rsidRPr="001E4F81">
        <w:rPr>
          <w:color w:val="404040"/>
          <w:sz w:val="22"/>
          <w:szCs w:val="22"/>
          <w:lang w:val="en-US"/>
        </w:rPr>
        <w:t xml:space="preserve">8.58 </w:t>
      </w:r>
      <w:proofErr w:type="spellStart"/>
      <w:r w:rsidR="00294CED" w:rsidRPr="001E4F81">
        <w:rPr>
          <w:color w:val="404040"/>
          <w:sz w:val="22"/>
          <w:szCs w:val="22"/>
          <w:lang w:val="en-US"/>
        </w:rPr>
        <w:t>kt</w:t>
      </w:r>
      <w:proofErr w:type="spellEnd"/>
      <w:r w:rsidR="00294CED" w:rsidRPr="001E4F81">
        <w:rPr>
          <w:color w:val="404040"/>
          <w:sz w:val="22"/>
          <w:szCs w:val="22"/>
          <w:lang w:val="en-US"/>
        </w:rPr>
        <w:t xml:space="preserve"> of retired credits </w:t>
      </w:r>
      <w:r w:rsidR="0067296E" w:rsidRPr="001E4F81">
        <w:rPr>
          <w:color w:val="404040"/>
          <w:sz w:val="22"/>
          <w:szCs w:val="22"/>
          <w:lang w:val="en-US"/>
        </w:rPr>
        <w:t>in 2023</w:t>
      </w:r>
      <w:r w:rsidR="00294CED" w:rsidRPr="001E4F81">
        <w:rPr>
          <w:color w:val="404040"/>
          <w:sz w:val="22"/>
          <w:szCs w:val="22"/>
          <w:lang w:val="en-US"/>
        </w:rPr>
        <w:t>.</w:t>
      </w:r>
    </w:p>
    <w:p w14:paraId="43E20157" w14:textId="0AB2DF60" w:rsidR="00B3088E" w:rsidRPr="001E4F81" w:rsidRDefault="00B3088E" w:rsidP="001E17D8">
      <w:pPr>
        <w:pStyle w:val="BodyText"/>
        <w:spacing w:before="120" w:after="120"/>
        <w:rPr>
          <w:b/>
          <w:bCs/>
          <w:color w:val="22827A" w:themeColor="accent2" w:themeShade="BF"/>
          <w:sz w:val="22"/>
          <w:szCs w:val="22"/>
          <w:lang w:val="en-US"/>
        </w:rPr>
      </w:pPr>
      <w:r w:rsidRPr="001E4F81">
        <w:rPr>
          <w:b/>
          <w:bCs/>
          <w:color w:val="22827A" w:themeColor="accent2" w:themeShade="BF"/>
          <w:sz w:val="22"/>
          <w:szCs w:val="22"/>
          <w:lang w:val="en-US"/>
        </w:rPr>
        <w:t>Partnerships and agreements</w:t>
      </w:r>
    </w:p>
    <w:p w14:paraId="39266868" w14:textId="7E01A390" w:rsidR="00B3088E" w:rsidRPr="001E4F81" w:rsidRDefault="0035000B" w:rsidP="001E17D8">
      <w:pPr>
        <w:pStyle w:val="BodyText"/>
        <w:spacing w:before="120" w:after="120"/>
        <w:jc w:val="both"/>
        <w:rPr>
          <w:color w:val="404040"/>
          <w:sz w:val="22"/>
          <w:szCs w:val="22"/>
        </w:rPr>
      </w:pPr>
      <w:r w:rsidRPr="001E4F81">
        <w:rPr>
          <w:color w:val="404040"/>
          <w:sz w:val="22"/>
          <w:szCs w:val="22"/>
          <w:lang w:val="en-US"/>
        </w:rPr>
        <w:t xml:space="preserve">In </w:t>
      </w:r>
      <w:r w:rsidR="00F93CBE" w:rsidRPr="001E4F81">
        <w:rPr>
          <w:color w:val="404040"/>
          <w:sz w:val="22"/>
          <w:szCs w:val="22"/>
          <w:lang w:val="en-US"/>
        </w:rPr>
        <w:t xml:space="preserve">September 2024, the GoL signed a letter of engagement with </w:t>
      </w:r>
      <w:r w:rsidR="00166BA7" w:rsidRPr="001E4F81">
        <w:rPr>
          <w:color w:val="404040"/>
          <w:sz w:val="22"/>
          <w:szCs w:val="22"/>
          <w:lang w:val="en-US"/>
        </w:rPr>
        <w:t xml:space="preserve">the Coalition for Rainforest Nations </w:t>
      </w:r>
      <w:r w:rsidR="00F7671C" w:rsidRPr="001E4F81">
        <w:rPr>
          <w:color w:val="404040"/>
          <w:sz w:val="22"/>
          <w:szCs w:val="22"/>
          <w:lang w:val="en-US"/>
        </w:rPr>
        <w:t xml:space="preserve">with an objective of </w:t>
      </w:r>
      <w:r w:rsidR="0091187D" w:rsidRPr="001E4F81">
        <w:rPr>
          <w:color w:val="404040"/>
          <w:sz w:val="22"/>
          <w:szCs w:val="22"/>
          <w:lang w:val="en-US"/>
        </w:rPr>
        <w:t xml:space="preserve">empowering carbon trading initiatives that will particularly benefit communities living near the forests while also unlocking new avenues for climate </w:t>
      </w:r>
      <w:r w:rsidR="0091187D" w:rsidRPr="001E4F81">
        <w:rPr>
          <w:color w:val="404040"/>
          <w:sz w:val="22"/>
          <w:szCs w:val="22"/>
          <w:lang w:val="en-US"/>
        </w:rPr>
        <w:lastRenderedPageBreak/>
        <w:t xml:space="preserve">finance to support national development goals. </w:t>
      </w:r>
      <w:r w:rsidR="00030295" w:rsidRPr="001E4F81">
        <w:rPr>
          <w:color w:val="404040"/>
          <w:sz w:val="22"/>
          <w:szCs w:val="22"/>
          <w:lang w:val="en-US"/>
        </w:rPr>
        <w:t xml:space="preserve">This collaboration that will last for the period 2024-2026 </w:t>
      </w:r>
      <w:r w:rsidR="00B10CD8" w:rsidRPr="001E4F81">
        <w:rPr>
          <w:color w:val="404040"/>
          <w:sz w:val="22"/>
          <w:szCs w:val="22"/>
          <w:lang w:val="en-US"/>
        </w:rPr>
        <w:t xml:space="preserve">will afford technical support to enhance the country’s capacity for monitoring, reporting, and verifying greenhouse gas (GHG) emissions. In addition, </w:t>
      </w:r>
      <w:r w:rsidR="005B4347" w:rsidRPr="001E4F81">
        <w:rPr>
          <w:color w:val="404040"/>
          <w:sz w:val="22"/>
          <w:szCs w:val="22"/>
          <w:lang w:val="en-US"/>
        </w:rPr>
        <w:t xml:space="preserve">the coalition will </w:t>
      </w:r>
      <w:r w:rsidR="008929DF" w:rsidRPr="001E4F81">
        <w:rPr>
          <w:color w:val="404040"/>
          <w:sz w:val="22"/>
          <w:szCs w:val="22"/>
          <w:lang w:val="en-US"/>
        </w:rPr>
        <w:t>allow</w:t>
      </w:r>
      <w:r w:rsidR="005B4347" w:rsidRPr="001E4F81">
        <w:rPr>
          <w:color w:val="404040"/>
          <w:sz w:val="22"/>
          <w:szCs w:val="22"/>
          <w:lang w:val="en-US"/>
        </w:rPr>
        <w:t xml:space="preserve"> the GoL </w:t>
      </w:r>
      <w:r w:rsidR="008929DF" w:rsidRPr="001E4F81">
        <w:rPr>
          <w:color w:val="404040"/>
          <w:sz w:val="22"/>
          <w:szCs w:val="22"/>
          <w:lang w:val="en-US"/>
        </w:rPr>
        <w:t>strengthen the institutional framework to prepare for results-based payments through platforms such as REDD+ and ITMOs. Key areas of focus will include developing the Forest Reference Emission Levels (FREL), improving the National GHG Inventory, and ensuring adherence to international reporting standards essential for engaging in the carbon market</w:t>
      </w:r>
      <w:r w:rsidR="00BD21A2" w:rsidRPr="001E4F81">
        <w:rPr>
          <w:color w:val="404040"/>
          <w:sz w:val="22"/>
          <w:szCs w:val="22"/>
          <w:lang w:val="en-US"/>
        </w:rPr>
        <w:t>, as well as developing its Biennial Transparency Report (BTR) and the necessary technical annex required by the United Nations Framework Convention on Climate Change (UNFCCC), positioning Liberia to identify its carbon potential and establish a solid National Forest Reference Emission Level (FREL)</w:t>
      </w:r>
      <w:r w:rsidR="008929DF" w:rsidRPr="4D5902D9">
        <w:rPr>
          <w:rStyle w:val="FootnoteReference"/>
          <w:color w:val="404040"/>
          <w:sz w:val="22"/>
          <w:szCs w:val="22"/>
        </w:rPr>
        <w:footnoteReference w:id="105"/>
      </w:r>
      <w:r w:rsidR="00BD21A2" w:rsidRPr="001E4F81">
        <w:rPr>
          <w:color w:val="404040"/>
          <w:sz w:val="22"/>
          <w:szCs w:val="22"/>
          <w:lang w:val="en-US"/>
        </w:rPr>
        <w:t>.</w:t>
      </w:r>
    </w:p>
    <w:p w14:paraId="0E540427" w14:textId="1B443540" w:rsidR="00C621A8" w:rsidRPr="001E4F81" w:rsidRDefault="00C621A8" w:rsidP="001E17D8">
      <w:pPr>
        <w:pStyle w:val="BodyText"/>
        <w:spacing w:before="120" w:after="120"/>
        <w:jc w:val="both"/>
        <w:rPr>
          <w:color w:val="404040"/>
          <w:sz w:val="22"/>
          <w:szCs w:val="22"/>
          <w:lang w:val="en-US"/>
        </w:rPr>
      </w:pPr>
      <w:r w:rsidRPr="001E4F81">
        <w:rPr>
          <w:color w:val="404040"/>
          <w:sz w:val="22"/>
          <w:szCs w:val="22"/>
          <w:lang w:val="en-US"/>
        </w:rPr>
        <w:t xml:space="preserve">According to media sources, </w:t>
      </w:r>
      <w:r w:rsidR="006743CF" w:rsidRPr="001E4F81">
        <w:rPr>
          <w:color w:val="404040"/>
          <w:sz w:val="22"/>
          <w:szCs w:val="22"/>
          <w:lang w:val="en-US"/>
        </w:rPr>
        <w:t xml:space="preserve">the GoL signed a memorandum of understanding with the </w:t>
      </w:r>
      <w:r w:rsidR="00A437A4" w:rsidRPr="001E4F81">
        <w:rPr>
          <w:color w:val="404040"/>
          <w:sz w:val="22"/>
          <w:szCs w:val="22"/>
          <w:lang w:val="en-US"/>
        </w:rPr>
        <w:t xml:space="preserve">Dubai-based company </w:t>
      </w:r>
      <w:r w:rsidR="006743CF" w:rsidRPr="001E4F81">
        <w:rPr>
          <w:color w:val="404040"/>
          <w:sz w:val="22"/>
          <w:szCs w:val="22"/>
          <w:lang w:val="en-US"/>
        </w:rPr>
        <w:t>Blue Carbon</w:t>
      </w:r>
      <w:r w:rsidR="00A437A4" w:rsidRPr="001E4F81">
        <w:rPr>
          <w:color w:val="404040"/>
          <w:sz w:val="22"/>
          <w:szCs w:val="22"/>
          <w:lang w:val="en-US"/>
        </w:rPr>
        <w:t xml:space="preserve"> </w:t>
      </w:r>
      <w:r w:rsidR="00697A3C" w:rsidRPr="001E4F81">
        <w:rPr>
          <w:color w:val="404040"/>
          <w:sz w:val="22"/>
          <w:szCs w:val="22"/>
          <w:lang w:val="en-US"/>
        </w:rPr>
        <w:t xml:space="preserve">for the exclusive rights to generate and sell carbon credits on about 2.5 million acres of Liberia’s forests, representing 10% of the country’s land area for 30 years. </w:t>
      </w:r>
      <w:del w:id="1073" w:author="David Dicker" w:date="2025-09-10T13:07:00Z">
        <w:r w:rsidR="00697A3C" w:rsidRPr="001E4F81" w:rsidDel="00A022D0">
          <w:rPr>
            <w:color w:val="404040"/>
            <w:sz w:val="22"/>
            <w:szCs w:val="22"/>
            <w:lang w:val="en-US"/>
          </w:rPr>
          <w:delText>As of</w:delText>
        </w:r>
      </w:del>
      <w:ins w:id="1074" w:author="David Dicker" w:date="2025-09-10T13:07:00Z">
        <w:r w:rsidR="00A022D0" w:rsidRPr="001E4F81">
          <w:rPr>
            <w:color w:val="404040"/>
            <w:sz w:val="22"/>
            <w:szCs w:val="22"/>
            <w:lang w:val="en-US"/>
          </w:rPr>
          <w:t>As</w:t>
        </w:r>
      </w:ins>
      <w:r w:rsidR="00697A3C" w:rsidRPr="001E4F81">
        <w:rPr>
          <w:color w:val="404040"/>
          <w:sz w:val="22"/>
          <w:szCs w:val="22"/>
          <w:lang w:val="en-US"/>
        </w:rPr>
        <w:t xml:space="preserve"> such, the company will retain 70% of the revenue from the sale of carbon credits. </w:t>
      </w:r>
      <w:r w:rsidR="0071681C" w:rsidRPr="001E4F81">
        <w:rPr>
          <w:color w:val="404040"/>
          <w:sz w:val="22"/>
          <w:szCs w:val="22"/>
          <w:lang w:val="en-US"/>
        </w:rPr>
        <w:t xml:space="preserve">However, concerns arose by international conservation groups regarding the potential harm to wild spaces leased out to the company. Indigenous groups are worried about what the </w:t>
      </w:r>
      <w:proofErr w:type="spellStart"/>
      <w:r w:rsidR="0071681C" w:rsidRPr="001E4F81">
        <w:rPr>
          <w:color w:val="404040"/>
          <w:sz w:val="22"/>
          <w:szCs w:val="22"/>
          <w:lang w:val="en-US"/>
        </w:rPr>
        <w:t>MoUs</w:t>
      </w:r>
      <w:proofErr w:type="spellEnd"/>
      <w:r w:rsidR="0071681C" w:rsidRPr="001E4F81">
        <w:rPr>
          <w:color w:val="404040"/>
          <w:sz w:val="22"/>
          <w:szCs w:val="22"/>
          <w:lang w:val="en-US"/>
        </w:rPr>
        <w:t xml:space="preserve"> might mean for their rights to the land</w:t>
      </w:r>
      <w:r w:rsidR="0015221E" w:rsidRPr="001E4F81">
        <w:rPr>
          <w:color w:val="404040"/>
          <w:sz w:val="22"/>
          <w:szCs w:val="22"/>
          <w:lang w:val="en-US"/>
        </w:rPr>
        <w:t xml:space="preserve"> a</w:t>
      </w:r>
      <w:r w:rsidR="0071681C" w:rsidRPr="001E4F81">
        <w:rPr>
          <w:color w:val="404040"/>
          <w:sz w:val="22"/>
          <w:szCs w:val="22"/>
          <w:lang w:val="en-US"/>
        </w:rPr>
        <w:t xml:space="preserve">nd </w:t>
      </w:r>
      <w:proofErr w:type="spellStart"/>
      <w:r w:rsidR="001E17D8" w:rsidRPr="001E4F81">
        <w:rPr>
          <w:color w:val="404040"/>
          <w:sz w:val="22"/>
          <w:szCs w:val="22"/>
          <w:lang w:val="en-US"/>
        </w:rPr>
        <w:t>sceptics</w:t>
      </w:r>
      <w:proofErr w:type="spellEnd"/>
      <w:r w:rsidR="0071681C" w:rsidRPr="001E4F81">
        <w:rPr>
          <w:color w:val="404040"/>
          <w:sz w:val="22"/>
          <w:szCs w:val="22"/>
          <w:lang w:val="en-US"/>
        </w:rPr>
        <w:t xml:space="preserve"> of carbon credits have repeated long-standing concerns about the ability of carbon credit markets to have any effect at all on carbon emissions</w:t>
      </w:r>
      <w:r w:rsidR="009B7679" w:rsidRPr="001E4F81">
        <w:rPr>
          <w:rStyle w:val="FootnoteReference"/>
          <w:color w:val="404040"/>
          <w:sz w:val="22"/>
          <w:szCs w:val="22"/>
          <w:lang w:val="en-US"/>
        </w:rPr>
        <w:footnoteReference w:id="106"/>
      </w:r>
      <w:r w:rsidR="0071681C" w:rsidRPr="001E4F81">
        <w:rPr>
          <w:color w:val="404040"/>
          <w:sz w:val="22"/>
          <w:szCs w:val="22"/>
          <w:lang w:val="en-US"/>
        </w:rPr>
        <w:t>.</w:t>
      </w:r>
    </w:p>
    <w:p w14:paraId="4C4C2827" w14:textId="010A5784" w:rsidR="00E32AF4" w:rsidRPr="001E4F81" w:rsidRDefault="00E32AF4" w:rsidP="001E17D8">
      <w:pPr>
        <w:spacing w:before="120" w:after="120" w:line="240" w:lineRule="auto"/>
        <w:ind w:right="-46"/>
        <w:jc w:val="both"/>
        <w:rPr>
          <w:color w:val="404040"/>
          <w:sz w:val="22"/>
          <w:szCs w:val="22"/>
          <w:lang w:val="en-US"/>
        </w:rPr>
      </w:pPr>
      <w:del w:id="1075" w:author="David Dicker" w:date="2025-09-10T13:07:00Z">
        <w:r w:rsidRPr="001E4F81" w:rsidDel="00A022D0">
          <w:rPr>
            <w:color w:val="404040"/>
            <w:sz w:val="22"/>
            <w:szCs w:val="22"/>
            <w:lang w:val="en-US"/>
          </w:rPr>
          <w:delText>It is worth being noted</w:delText>
        </w:r>
      </w:del>
      <w:ins w:id="1076" w:author="David Dicker" w:date="2025-09-10T13:07:00Z">
        <w:r w:rsidR="00A022D0">
          <w:rPr>
            <w:color w:val="404040"/>
            <w:sz w:val="22"/>
            <w:szCs w:val="22"/>
            <w:lang w:val="en-US"/>
          </w:rPr>
          <w:t>It should be noted</w:t>
        </w:r>
      </w:ins>
      <w:r w:rsidRPr="001E4F81">
        <w:rPr>
          <w:color w:val="404040"/>
          <w:sz w:val="22"/>
          <w:szCs w:val="22"/>
          <w:lang w:val="en-US"/>
        </w:rPr>
        <w:t xml:space="preserve"> that the GoL </w:t>
      </w:r>
      <w:r w:rsidR="00083067" w:rsidRPr="001E4F81">
        <w:rPr>
          <w:color w:val="404040"/>
          <w:sz w:val="22"/>
          <w:szCs w:val="22"/>
          <w:lang w:val="en-US"/>
        </w:rPr>
        <w:t xml:space="preserve">has been </w:t>
      </w:r>
      <w:r w:rsidR="00DD7550" w:rsidRPr="001E4F81">
        <w:rPr>
          <w:color w:val="404040"/>
          <w:sz w:val="22"/>
          <w:szCs w:val="22"/>
          <w:lang w:val="en-US"/>
        </w:rPr>
        <w:t xml:space="preserve">engaging since 2007 </w:t>
      </w:r>
      <w:r w:rsidR="00814C6B" w:rsidRPr="001E4F81">
        <w:rPr>
          <w:color w:val="404040"/>
          <w:sz w:val="22"/>
          <w:szCs w:val="22"/>
          <w:lang w:val="en-US"/>
        </w:rPr>
        <w:t xml:space="preserve">on the </w:t>
      </w:r>
      <w:r w:rsidR="00DD7550" w:rsidRPr="001E4F81">
        <w:rPr>
          <w:color w:val="404040"/>
          <w:sz w:val="22"/>
          <w:szCs w:val="22"/>
          <w:lang w:val="en-US"/>
        </w:rPr>
        <w:t>readiness</w:t>
      </w:r>
      <w:r w:rsidR="00814C6B" w:rsidRPr="001E4F81">
        <w:rPr>
          <w:color w:val="404040"/>
          <w:sz w:val="22"/>
          <w:szCs w:val="22"/>
          <w:lang w:val="en-US"/>
        </w:rPr>
        <w:t xml:space="preserve"> project</w:t>
      </w:r>
      <w:r w:rsidRPr="001E4F81">
        <w:rPr>
          <w:color w:val="404040"/>
          <w:sz w:val="22"/>
          <w:szCs w:val="22"/>
          <w:lang w:val="en-US"/>
        </w:rPr>
        <w:t xml:space="preserve"> REDD+ </w:t>
      </w:r>
      <w:r w:rsidR="00814C6B" w:rsidRPr="001E4F81">
        <w:rPr>
          <w:color w:val="404040"/>
          <w:sz w:val="22"/>
          <w:szCs w:val="22"/>
          <w:lang w:val="en-US"/>
        </w:rPr>
        <w:t>referred to in section 4.1.3</w:t>
      </w:r>
      <w:r w:rsidRPr="001E4F81">
        <w:rPr>
          <w:color w:val="404040"/>
          <w:sz w:val="22"/>
          <w:szCs w:val="22"/>
          <w:lang w:val="en-US"/>
        </w:rPr>
        <w:t xml:space="preserve"> of </w:t>
      </w:r>
      <w:r w:rsidR="00814C6B" w:rsidRPr="001E4F81">
        <w:rPr>
          <w:color w:val="404040"/>
          <w:sz w:val="22"/>
          <w:szCs w:val="22"/>
          <w:lang w:val="en-US"/>
        </w:rPr>
        <w:t>this report</w:t>
      </w:r>
      <w:r w:rsidRPr="001E4F81">
        <w:rPr>
          <w:color w:val="404040"/>
          <w:sz w:val="22"/>
          <w:szCs w:val="22"/>
          <w:lang w:val="en-US"/>
        </w:rPr>
        <w:t xml:space="preserve"> that aims to reduce GHG and g</w:t>
      </w:r>
      <w:r w:rsidR="00D573A0" w:rsidRPr="001E4F81">
        <w:rPr>
          <w:color w:val="404040"/>
          <w:sz w:val="22"/>
          <w:szCs w:val="22"/>
          <w:lang w:val="en-US"/>
        </w:rPr>
        <w:t>enerate</w:t>
      </w:r>
      <w:r w:rsidRPr="001E4F81">
        <w:rPr>
          <w:color w:val="404040"/>
          <w:sz w:val="22"/>
          <w:szCs w:val="22"/>
          <w:lang w:val="en-US"/>
        </w:rPr>
        <w:t xml:space="preserve"> carbon credits</w:t>
      </w:r>
      <w:r w:rsidR="00D573A0" w:rsidRPr="001E4F81">
        <w:rPr>
          <w:color w:val="404040"/>
          <w:sz w:val="22"/>
          <w:szCs w:val="22"/>
          <w:lang w:val="en-US"/>
        </w:rPr>
        <w:t xml:space="preserve"> which can be sold in the international market.</w:t>
      </w:r>
    </w:p>
    <w:p w14:paraId="4679094E" w14:textId="20AD4E17" w:rsidR="00E32AF4" w:rsidRPr="001E4F81" w:rsidRDefault="00E32AF4" w:rsidP="00594F19">
      <w:pPr>
        <w:pStyle w:val="BodyText"/>
        <w:jc w:val="both"/>
        <w:rPr>
          <w:sz w:val="22"/>
          <w:szCs w:val="22"/>
          <w:lang w:val="en-US"/>
        </w:rPr>
      </w:pPr>
    </w:p>
    <w:p w14:paraId="3372013C" w14:textId="77777777" w:rsidR="00594F19" w:rsidRPr="001E4F81" w:rsidRDefault="00594F19" w:rsidP="00653575">
      <w:pPr>
        <w:pStyle w:val="BodyText"/>
        <w:rPr>
          <w:lang w:val="en-US"/>
        </w:rPr>
      </w:pPr>
    </w:p>
    <w:p w14:paraId="70620C09" w14:textId="7BEEA76F" w:rsidR="007E55AE" w:rsidRPr="001E4F81" w:rsidRDefault="007E55AE" w:rsidP="007E55AE">
      <w:pPr>
        <w:pStyle w:val="BodyText"/>
        <w:rPr>
          <w:lang w:val="en-US"/>
        </w:rPr>
        <w:sectPr w:rsidR="007E55AE" w:rsidRPr="001E4F81" w:rsidSect="00A14956">
          <w:footerReference w:type="even" r:id="rId128"/>
          <w:type w:val="continuous"/>
          <w:pgSz w:w="11906" w:h="16838" w:code="9"/>
          <w:pgMar w:top="851" w:right="1440" w:bottom="1135" w:left="1440" w:header="851" w:footer="750" w:gutter="0"/>
          <w:cols w:space="708"/>
          <w:docGrid w:linePitch="360"/>
          <w:sectPrChange w:id="1077" w:author="Microsoft account" w:date="2025-11-12T11:20:00Z">
            <w:sectPr w:rsidR="007E55AE" w:rsidRPr="001E4F81" w:rsidSect="00A14956">
              <w:pgMar w:top="1440" w:right="1440" w:bottom="1440" w:left="1440" w:header="851" w:footer="750" w:gutter="0"/>
            </w:sectPr>
          </w:sectPrChange>
        </w:sectPr>
      </w:pPr>
    </w:p>
    <w:p w14:paraId="1B719B5D" w14:textId="77777777" w:rsidR="007E55AE" w:rsidRPr="001E4F81" w:rsidRDefault="007E55AE" w:rsidP="007E55AE">
      <w:pPr>
        <w:pStyle w:val="BodyText"/>
        <w:rPr>
          <w:lang w:val="en-US"/>
        </w:rPr>
      </w:pPr>
    </w:p>
    <w:p w14:paraId="373685E2" w14:textId="648B7FDB" w:rsidR="00772FC3" w:rsidRPr="001E4F81" w:rsidRDefault="00772FC3" w:rsidP="00667508">
      <w:pPr>
        <w:pStyle w:val="ListParagraph"/>
        <w:numPr>
          <w:ilvl w:val="2"/>
          <w:numId w:val="93"/>
        </w:numPr>
        <w:spacing w:before="120" w:after="120" w:line="240" w:lineRule="auto"/>
        <w:ind w:right="-46"/>
        <w:jc w:val="both"/>
        <w:outlineLvl w:val="2"/>
        <w:rPr>
          <w:b/>
          <w:bCs/>
          <w:color w:val="7A091A"/>
          <w:lang w:val="en-US"/>
        </w:rPr>
      </w:pPr>
      <w:r w:rsidRPr="001E4F81">
        <w:rPr>
          <w:b/>
          <w:bCs/>
          <w:color w:val="7A091A"/>
          <w:lang w:val="en-US"/>
        </w:rPr>
        <w:t>Main renewable energy projects in Liberia</w:t>
      </w:r>
    </w:p>
    <w:p w14:paraId="6AD4B785" w14:textId="4553D4D2" w:rsidR="00CF7FEB" w:rsidRPr="001E4F81" w:rsidRDefault="001529DC" w:rsidP="00666404">
      <w:pPr>
        <w:pStyle w:val="BodyText"/>
        <w:rPr>
          <w:color w:val="404040"/>
          <w:sz w:val="22"/>
          <w:szCs w:val="22"/>
          <w:lang w:val="en-US"/>
        </w:rPr>
      </w:pPr>
      <w:r w:rsidRPr="001E4F81">
        <w:rPr>
          <w:color w:val="404040"/>
          <w:sz w:val="22"/>
          <w:szCs w:val="22"/>
          <w:lang w:val="en-US"/>
        </w:rPr>
        <w:t xml:space="preserve">The GoL has engaged </w:t>
      </w:r>
      <w:del w:id="1078" w:author="David Dicker" w:date="2025-09-10T13:07:00Z">
        <w:r w:rsidRPr="001E4F81" w:rsidDel="00A022D0">
          <w:rPr>
            <w:color w:val="404040"/>
            <w:sz w:val="22"/>
            <w:szCs w:val="22"/>
            <w:lang w:val="en-US"/>
          </w:rPr>
          <w:delText>into</w:delText>
        </w:r>
      </w:del>
      <w:ins w:id="1079" w:author="David Dicker" w:date="2025-09-10T13:07:00Z">
        <w:r w:rsidR="00A022D0" w:rsidRPr="001E4F81">
          <w:rPr>
            <w:color w:val="404040"/>
            <w:sz w:val="22"/>
            <w:szCs w:val="22"/>
            <w:lang w:val="en-US"/>
          </w:rPr>
          <w:t>in</w:t>
        </w:r>
      </w:ins>
      <w:r w:rsidRPr="001E4F81">
        <w:rPr>
          <w:color w:val="404040"/>
          <w:sz w:val="22"/>
          <w:szCs w:val="22"/>
          <w:lang w:val="en-US"/>
        </w:rPr>
        <w:t xml:space="preserve"> several </w:t>
      </w:r>
      <w:r w:rsidR="00EF79EE" w:rsidRPr="001E4F81">
        <w:rPr>
          <w:color w:val="404040"/>
          <w:sz w:val="22"/>
          <w:szCs w:val="22"/>
          <w:lang w:val="en-US"/>
        </w:rPr>
        <w:t xml:space="preserve">renewable energy </w:t>
      </w:r>
      <w:r w:rsidRPr="001E4F81">
        <w:rPr>
          <w:color w:val="404040"/>
          <w:sz w:val="22"/>
          <w:szCs w:val="22"/>
          <w:lang w:val="en-US"/>
        </w:rPr>
        <w:t>projects</w:t>
      </w:r>
      <w:r w:rsidR="00EF79EE" w:rsidRPr="001E4F81">
        <w:rPr>
          <w:color w:val="404040"/>
          <w:sz w:val="22"/>
          <w:szCs w:val="22"/>
          <w:lang w:val="en-US"/>
        </w:rPr>
        <w:t xml:space="preserve"> that are presented below:</w:t>
      </w:r>
    </w:p>
    <w:p w14:paraId="5C6817D0" w14:textId="5531E31D" w:rsidR="007E55AE" w:rsidRPr="001E4F81" w:rsidRDefault="0015221E" w:rsidP="003314BE">
      <w:pPr>
        <w:pStyle w:val="Caption"/>
        <w:jc w:val="center"/>
        <w:rPr>
          <w:b/>
          <w:bCs/>
          <w:i w:val="0"/>
          <w:iCs w:val="0"/>
          <w:color w:val="auto"/>
          <w:lang w:val="en-US"/>
        </w:rPr>
      </w:pPr>
      <w:bookmarkStart w:id="1080" w:name="_Toc208170928"/>
      <w:r w:rsidRPr="001E4F81">
        <w:rPr>
          <w:rFonts w:eastAsiaTheme="minorEastAsia"/>
          <w:b/>
          <w:bCs/>
          <w:i w:val="0"/>
          <w:iCs w:val="0"/>
          <w:smallCaps/>
          <w:color w:val="595959" w:themeColor="text1" w:themeTint="A6"/>
          <w:kern w:val="0"/>
          <w:sz w:val="20"/>
          <w:szCs w:val="20"/>
          <w:lang w:val="en-US"/>
          <w14:ligatures w14:val="none"/>
        </w:rPr>
        <w:t xml:space="preserve">Table </w:t>
      </w:r>
      <w:r w:rsidR="003314BE" w:rsidRPr="001E4F81">
        <w:rPr>
          <w:rFonts w:eastAsiaTheme="minorEastAsia"/>
          <w:b/>
          <w:bCs/>
          <w:i w:val="0"/>
          <w:iCs w:val="0"/>
          <w:smallCaps/>
          <w:color w:val="595959" w:themeColor="text1" w:themeTint="A6"/>
          <w:kern w:val="0"/>
          <w:sz w:val="20"/>
          <w:szCs w:val="20"/>
          <w:lang w:val="en-US"/>
          <w14:ligatures w14:val="none"/>
        </w:rPr>
        <w:fldChar w:fldCharType="begin"/>
      </w:r>
      <w:r w:rsidR="003314BE"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314BE"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97</w:t>
      </w:r>
      <w:r w:rsidR="003314B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Main ongoing and committed renewable energy projects in Liberia</w:t>
      </w:r>
      <w:r w:rsidR="00CF7FEB" w:rsidRPr="001E4F81">
        <w:rPr>
          <w:rStyle w:val="FootnoteReference"/>
          <w:b/>
          <w:bCs/>
          <w:i w:val="0"/>
          <w:iCs w:val="0"/>
          <w:color w:val="auto"/>
          <w:lang w:val="en-US"/>
        </w:rPr>
        <w:footnoteReference w:id="107"/>
      </w:r>
      <w:bookmarkEnd w:id="1080"/>
    </w:p>
    <w:tbl>
      <w:tblPr>
        <w:tblW w:w="13916" w:type="dxa"/>
        <w:tblLook w:val="04A0" w:firstRow="1" w:lastRow="0" w:firstColumn="1" w:lastColumn="0" w:noHBand="0" w:noVBand="1"/>
      </w:tblPr>
      <w:tblGrid>
        <w:gridCol w:w="1330"/>
        <w:gridCol w:w="1779"/>
        <w:gridCol w:w="1089"/>
        <w:gridCol w:w="3174"/>
        <w:gridCol w:w="1766"/>
        <w:gridCol w:w="1919"/>
        <w:gridCol w:w="1310"/>
        <w:gridCol w:w="1549"/>
      </w:tblGrid>
      <w:tr w:rsidR="00CF7FEB" w:rsidRPr="001E4F81" w14:paraId="752ABA70" w14:textId="77777777" w:rsidTr="0015221E">
        <w:trPr>
          <w:trHeight w:val="284"/>
          <w:tblHeader/>
        </w:trPr>
        <w:tc>
          <w:tcPr>
            <w:tcW w:w="1330" w:type="dxa"/>
            <w:tcBorders>
              <w:top w:val="nil"/>
              <w:left w:val="nil"/>
              <w:bottom w:val="single" w:sz="12" w:space="0" w:color="FF0000"/>
              <w:right w:val="nil"/>
            </w:tcBorders>
            <w:shd w:val="clear" w:color="000000" w:fill="730022"/>
            <w:vAlign w:val="center"/>
            <w:hideMark/>
          </w:tcPr>
          <w:p w14:paraId="2FBC407F" w14:textId="77777777" w:rsidR="00CF7FEB" w:rsidRPr="001E4F81" w:rsidRDefault="00CF7FEB" w:rsidP="0015221E">
            <w:pPr>
              <w:spacing w:before="80" w:after="8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Development partner</w:t>
            </w:r>
          </w:p>
        </w:tc>
        <w:tc>
          <w:tcPr>
            <w:tcW w:w="1779" w:type="dxa"/>
            <w:tcBorders>
              <w:top w:val="nil"/>
              <w:left w:val="nil"/>
              <w:bottom w:val="single" w:sz="12" w:space="0" w:color="FF0000"/>
              <w:right w:val="nil"/>
            </w:tcBorders>
            <w:shd w:val="clear" w:color="000000" w:fill="730022"/>
            <w:vAlign w:val="center"/>
            <w:hideMark/>
          </w:tcPr>
          <w:p w14:paraId="64030534" w14:textId="77777777" w:rsidR="00CF7FEB" w:rsidRPr="001E4F81" w:rsidRDefault="00CF7FEB" w:rsidP="0015221E">
            <w:pPr>
              <w:spacing w:before="80" w:after="8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Project name</w:t>
            </w:r>
          </w:p>
        </w:tc>
        <w:tc>
          <w:tcPr>
            <w:tcW w:w="1089" w:type="dxa"/>
            <w:tcBorders>
              <w:top w:val="nil"/>
              <w:left w:val="nil"/>
              <w:bottom w:val="single" w:sz="12" w:space="0" w:color="FF0000"/>
              <w:right w:val="nil"/>
            </w:tcBorders>
            <w:shd w:val="clear" w:color="000000" w:fill="730022"/>
            <w:vAlign w:val="center"/>
            <w:hideMark/>
          </w:tcPr>
          <w:p w14:paraId="62EB7727" w14:textId="77777777" w:rsidR="00CF7FEB" w:rsidRPr="001E4F81" w:rsidRDefault="00CF7FEB" w:rsidP="0015221E">
            <w:pPr>
              <w:spacing w:before="80" w:after="8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Timeline</w:t>
            </w:r>
          </w:p>
        </w:tc>
        <w:tc>
          <w:tcPr>
            <w:tcW w:w="3174" w:type="dxa"/>
            <w:tcBorders>
              <w:top w:val="nil"/>
              <w:left w:val="nil"/>
              <w:bottom w:val="single" w:sz="12" w:space="0" w:color="FF0000"/>
              <w:right w:val="nil"/>
            </w:tcBorders>
            <w:shd w:val="clear" w:color="000000" w:fill="730022"/>
            <w:vAlign w:val="center"/>
            <w:hideMark/>
          </w:tcPr>
          <w:p w14:paraId="7E46F625" w14:textId="77777777" w:rsidR="00CF7FEB" w:rsidRPr="001E4F81" w:rsidRDefault="00CF7FEB" w:rsidP="0015221E">
            <w:pPr>
              <w:spacing w:before="80" w:after="8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Project Description</w:t>
            </w:r>
          </w:p>
        </w:tc>
        <w:tc>
          <w:tcPr>
            <w:tcW w:w="1766" w:type="dxa"/>
            <w:tcBorders>
              <w:top w:val="nil"/>
              <w:left w:val="nil"/>
              <w:bottom w:val="single" w:sz="12" w:space="0" w:color="FF0000"/>
              <w:right w:val="nil"/>
            </w:tcBorders>
            <w:shd w:val="clear" w:color="000000" w:fill="730022"/>
            <w:vAlign w:val="center"/>
            <w:hideMark/>
          </w:tcPr>
          <w:p w14:paraId="035DE7A0" w14:textId="77777777" w:rsidR="00CF7FEB" w:rsidRPr="001E4F81" w:rsidRDefault="00CF7FEB" w:rsidP="0015221E">
            <w:pPr>
              <w:spacing w:before="80" w:after="8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Funding (including private sector)</w:t>
            </w:r>
          </w:p>
        </w:tc>
        <w:tc>
          <w:tcPr>
            <w:tcW w:w="1919" w:type="dxa"/>
            <w:tcBorders>
              <w:top w:val="nil"/>
              <w:left w:val="nil"/>
              <w:bottom w:val="single" w:sz="12" w:space="0" w:color="FF0000"/>
              <w:right w:val="nil"/>
            </w:tcBorders>
            <w:shd w:val="clear" w:color="000000" w:fill="730022"/>
            <w:vAlign w:val="center"/>
            <w:hideMark/>
          </w:tcPr>
          <w:p w14:paraId="448B941B" w14:textId="77777777" w:rsidR="00CF7FEB" w:rsidRPr="001E4F81" w:rsidRDefault="00CF7FEB" w:rsidP="0015221E">
            <w:pPr>
              <w:spacing w:before="80" w:after="8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Access to Electricity</w:t>
            </w:r>
          </w:p>
        </w:tc>
        <w:tc>
          <w:tcPr>
            <w:tcW w:w="1310" w:type="dxa"/>
            <w:tcBorders>
              <w:top w:val="nil"/>
              <w:left w:val="nil"/>
              <w:bottom w:val="single" w:sz="12" w:space="0" w:color="FF0000"/>
              <w:right w:val="nil"/>
            </w:tcBorders>
            <w:shd w:val="clear" w:color="000000" w:fill="730022"/>
            <w:vAlign w:val="center"/>
            <w:hideMark/>
          </w:tcPr>
          <w:p w14:paraId="39BDA561" w14:textId="77777777" w:rsidR="00CF7FEB" w:rsidRPr="001E4F81" w:rsidRDefault="00CF7FEB" w:rsidP="0015221E">
            <w:pPr>
              <w:spacing w:before="80" w:after="8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Access to Clean Cooking</w:t>
            </w:r>
          </w:p>
        </w:tc>
        <w:tc>
          <w:tcPr>
            <w:tcW w:w="1549" w:type="dxa"/>
            <w:tcBorders>
              <w:top w:val="nil"/>
              <w:left w:val="nil"/>
              <w:bottom w:val="single" w:sz="12" w:space="0" w:color="FF0000"/>
              <w:right w:val="nil"/>
            </w:tcBorders>
            <w:shd w:val="clear" w:color="000000" w:fill="730022"/>
            <w:vAlign w:val="center"/>
            <w:hideMark/>
          </w:tcPr>
          <w:p w14:paraId="3B7E3E59" w14:textId="77777777" w:rsidR="00CF7FEB" w:rsidRPr="001E4F81" w:rsidRDefault="00CF7FEB" w:rsidP="0015221E">
            <w:pPr>
              <w:spacing w:before="80" w:after="8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Renewable Energy Installed</w:t>
            </w:r>
          </w:p>
        </w:tc>
      </w:tr>
      <w:tr w:rsidR="0015221E" w:rsidRPr="001E4F81" w14:paraId="1AA9D876" w14:textId="77777777" w:rsidTr="0015221E">
        <w:trPr>
          <w:trHeight w:val="284"/>
        </w:trPr>
        <w:tc>
          <w:tcPr>
            <w:tcW w:w="1330" w:type="dxa"/>
            <w:tcBorders>
              <w:top w:val="nil"/>
              <w:left w:val="nil"/>
              <w:bottom w:val="nil"/>
              <w:right w:val="nil"/>
            </w:tcBorders>
            <w:shd w:val="clear" w:color="000000" w:fill="F8A3AF"/>
            <w:hideMark/>
          </w:tcPr>
          <w:p w14:paraId="033F604A"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World Bank</w:t>
            </w:r>
          </w:p>
        </w:tc>
        <w:tc>
          <w:tcPr>
            <w:tcW w:w="1779" w:type="dxa"/>
            <w:tcBorders>
              <w:top w:val="nil"/>
              <w:left w:val="nil"/>
              <w:bottom w:val="nil"/>
              <w:right w:val="nil"/>
            </w:tcBorders>
            <w:shd w:val="clear" w:color="000000" w:fill="F8A3AF"/>
            <w:hideMark/>
          </w:tcPr>
          <w:p w14:paraId="315DA544"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Liberia </w:t>
            </w:r>
            <w:r w:rsidRPr="001E4F81">
              <w:rPr>
                <w:rFonts w:ascii="Trebuchet MS" w:eastAsia="Times New Roman" w:hAnsi="Trebuchet MS" w:cs="Calibri"/>
                <w:color w:val="404040"/>
                <w:kern w:val="0"/>
                <w:sz w:val="18"/>
                <w:szCs w:val="18"/>
                <w:lang w:val="en-US"/>
                <w14:ligatures w14:val="none"/>
              </w:rPr>
              <w:br/>
              <w:t xml:space="preserve">Electricity </w:t>
            </w:r>
            <w:r w:rsidRPr="001E4F81">
              <w:rPr>
                <w:rFonts w:ascii="Trebuchet MS" w:eastAsia="Times New Roman" w:hAnsi="Trebuchet MS" w:cs="Calibri"/>
                <w:color w:val="404040"/>
                <w:kern w:val="0"/>
                <w:sz w:val="18"/>
                <w:szCs w:val="18"/>
                <w:lang w:val="en-US"/>
                <w14:ligatures w14:val="none"/>
              </w:rPr>
              <w:br/>
              <w:t xml:space="preserve">Sector </w:t>
            </w:r>
            <w:r w:rsidRPr="001E4F81">
              <w:rPr>
                <w:rFonts w:ascii="Trebuchet MS" w:eastAsia="Times New Roman" w:hAnsi="Trebuchet MS" w:cs="Calibri"/>
                <w:color w:val="404040"/>
                <w:kern w:val="0"/>
                <w:sz w:val="18"/>
                <w:szCs w:val="18"/>
                <w:lang w:val="en-US"/>
                <w14:ligatures w14:val="none"/>
              </w:rPr>
              <w:br/>
              <w:t>Strengthening and Access Project (LESSAP)</w:t>
            </w:r>
          </w:p>
        </w:tc>
        <w:tc>
          <w:tcPr>
            <w:tcW w:w="1089" w:type="dxa"/>
            <w:tcBorders>
              <w:top w:val="nil"/>
              <w:left w:val="nil"/>
              <w:bottom w:val="nil"/>
              <w:right w:val="nil"/>
            </w:tcBorders>
            <w:shd w:val="clear" w:color="000000" w:fill="F8A3AF"/>
            <w:hideMark/>
          </w:tcPr>
          <w:p w14:paraId="7099E5E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2021–2030</w:t>
            </w:r>
          </w:p>
        </w:tc>
        <w:tc>
          <w:tcPr>
            <w:tcW w:w="3174" w:type="dxa"/>
            <w:tcBorders>
              <w:top w:val="nil"/>
              <w:left w:val="nil"/>
              <w:bottom w:val="nil"/>
              <w:right w:val="nil"/>
            </w:tcBorders>
            <w:shd w:val="clear" w:color="000000" w:fill="F8A3AF"/>
            <w:hideMark/>
          </w:tcPr>
          <w:p w14:paraId="5B15318B"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A 10-year Multiphase Programmatic Approach to increase access to electricity and improve the operational efficiency of LEC.</w:t>
            </w:r>
            <w:r w:rsidRPr="001E4F81">
              <w:rPr>
                <w:rFonts w:ascii="Trebuchet MS" w:eastAsia="Times New Roman" w:hAnsi="Trebuchet MS" w:cs="Calibri"/>
                <w:color w:val="404040"/>
                <w:kern w:val="0"/>
                <w:sz w:val="18"/>
                <w:szCs w:val="18"/>
                <w:lang w:val="en-US"/>
                <w14:ligatures w14:val="none"/>
              </w:rPr>
              <w:br/>
              <w:t>Phases 1 and 2 are under implementation and Phase 3 is expected to commence in 2026.</w:t>
            </w:r>
          </w:p>
        </w:tc>
        <w:tc>
          <w:tcPr>
            <w:tcW w:w="1766" w:type="dxa"/>
            <w:tcBorders>
              <w:top w:val="nil"/>
              <w:left w:val="nil"/>
              <w:bottom w:val="nil"/>
              <w:right w:val="nil"/>
            </w:tcBorders>
            <w:shd w:val="clear" w:color="000000" w:fill="F8A3AF"/>
            <w:hideMark/>
          </w:tcPr>
          <w:p w14:paraId="571A99E8"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US$ 200 million (including ESMAP: US$ 7.5 million and PHRD: US$ 2.7 million)</w:t>
            </w:r>
          </w:p>
        </w:tc>
        <w:tc>
          <w:tcPr>
            <w:tcW w:w="1919" w:type="dxa"/>
            <w:tcBorders>
              <w:top w:val="nil"/>
              <w:left w:val="nil"/>
              <w:bottom w:val="nil"/>
              <w:right w:val="nil"/>
            </w:tcBorders>
            <w:shd w:val="clear" w:color="000000" w:fill="F8A3AF"/>
            <w:hideMark/>
          </w:tcPr>
          <w:p w14:paraId="328F2F26"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1.250 million people (~250,000 connections)</w:t>
            </w:r>
          </w:p>
        </w:tc>
        <w:tc>
          <w:tcPr>
            <w:tcW w:w="1310" w:type="dxa"/>
            <w:tcBorders>
              <w:top w:val="nil"/>
              <w:left w:val="nil"/>
              <w:bottom w:val="nil"/>
              <w:right w:val="nil"/>
            </w:tcBorders>
            <w:shd w:val="clear" w:color="000000" w:fill="F8A3AF"/>
            <w:hideMark/>
          </w:tcPr>
          <w:p w14:paraId="3A10A4CA"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shd w:val="clear" w:color="000000" w:fill="F8A3AF"/>
            <w:hideMark/>
          </w:tcPr>
          <w:p w14:paraId="2B8EA70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70 MW (solar PV) from the private sector</w:t>
            </w:r>
          </w:p>
        </w:tc>
      </w:tr>
      <w:tr w:rsidR="0015221E" w:rsidRPr="001E4F81" w14:paraId="6EF47BCE" w14:textId="77777777" w:rsidTr="0015221E">
        <w:trPr>
          <w:trHeight w:val="284"/>
        </w:trPr>
        <w:tc>
          <w:tcPr>
            <w:tcW w:w="1330" w:type="dxa"/>
            <w:tcBorders>
              <w:top w:val="nil"/>
              <w:left w:val="nil"/>
              <w:bottom w:val="nil"/>
              <w:right w:val="nil"/>
            </w:tcBorders>
            <w:hideMark/>
          </w:tcPr>
          <w:p w14:paraId="00E1ED74"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World Bank</w:t>
            </w:r>
          </w:p>
        </w:tc>
        <w:tc>
          <w:tcPr>
            <w:tcW w:w="1779" w:type="dxa"/>
            <w:tcBorders>
              <w:top w:val="nil"/>
              <w:left w:val="nil"/>
              <w:bottom w:val="nil"/>
              <w:right w:val="nil"/>
            </w:tcBorders>
            <w:hideMark/>
          </w:tcPr>
          <w:p w14:paraId="765F32A9"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Regional Emergency Solar Project Intervention (RESPITE) + Additional Finance</w:t>
            </w:r>
          </w:p>
        </w:tc>
        <w:tc>
          <w:tcPr>
            <w:tcW w:w="1089" w:type="dxa"/>
            <w:tcBorders>
              <w:top w:val="nil"/>
              <w:left w:val="nil"/>
              <w:bottom w:val="nil"/>
              <w:right w:val="nil"/>
            </w:tcBorders>
            <w:hideMark/>
          </w:tcPr>
          <w:p w14:paraId="3D276E17"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2023–2027</w:t>
            </w:r>
          </w:p>
        </w:tc>
        <w:tc>
          <w:tcPr>
            <w:tcW w:w="3174" w:type="dxa"/>
            <w:tcBorders>
              <w:top w:val="nil"/>
              <w:left w:val="nil"/>
              <w:bottom w:val="nil"/>
              <w:right w:val="nil"/>
            </w:tcBorders>
            <w:hideMark/>
          </w:tcPr>
          <w:p w14:paraId="2CB72E91" w14:textId="14C2DB95"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Liberia component of this regional project to strengthen regional integration aims to increase </w:t>
            </w:r>
            <w:r w:rsidR="0015221E" w:rsidRPr="001E4F81">
              <w:rPr>
                <w:rFonts w:ascii="Trebuchet MS" w:eastAsia="Times New Roman" w:hAnsi="Trebuchet MS" w:cs="Calibri"/>
                <w:color w:val="404040"/>
                <w:kern w:val="0"/>
                <w:sz w:val="18"/>
                <w:szCs w:val="18"/>
                <w:lang w:val="en-US"/>
                <w14:ligatures w14:val="none"/>
              </w:rPr>
              <w:t>grid connected</w:t>
            </w:r>
            <w:r w:rsidRPr="001E4F81">
              <w:rPr>
                <w:rFonts w:ascii="Trebuchet MS" w:eastAsia="Times New Roman" w:hAnsi="Trebuchet MS" w:cs="Calibri"/>
                <w:color w:val="404040"/>
                <w:kern w:val="0"/>
                <w:sz w:val="18"/>
                <w:szCs w:val="18"/>
                <w:lang w:val="en-US"/>
                <w14:ligatures w14:val="none"/>
              </w:rPr>
              <w:t xml:space="preserve"> renewable energy capacity, support the preparation of new renewable energy projects and establish the River Basin Authority</w:t>
            </w:r>
          </w:p>
        </w:tc>
        <w:tc>
          <w:tcPr>
            <w:tcW w:w="1766" w:type="dxa"/>
            <w:tcBorders>
              <w:top w:val="nil"/>
              <w:left w:val="nil"/>
              <w:bottom w:val="nil"/>
              <w:right w:val="nil"/>
            </w:tcBorders>
            <w:hideMark/>
          </w:tcPr>
          <w:p w14:paraId="0A822BB9"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US$ 96 million</w:t>
            </w:r>
          </w:p>
        </w:tc>
        <w:tc>
          <w:tcPr>
            <w:tcW w:w="1919" w:type="dxa"/>
            <w:tcBorders>
              <w:top w:val="nil"/>
              <w:left w:val="nil"/>
              <w:bottom w:val="nil"/>
              <w:right w:val="nil"/>
            </w:tcBorders>
            <w:hideMark/>
          </w:tcPr>
          <w:p w14:paraId="3ED410C7"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310" w:type="dxa"/>
            <w:tcBorders>
              <w:top w:val="nil"/>
              <w:left w:val="nil"/>
              <w:bottom w:val="nil"/>
              <w:right w:val="nil"/>
            </w:tcBorders>
            <w:hideMark/>
          </w:tcPr>
          <w:p w14:paraId="6894817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hideMark/>
          </w:tcPr>
          <w:p w14:paraId="24370CD8"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Solar: 20 </w:t>
            </w:r>
            <w:proofErr w:type="spellStart"/>
            <w:r w:rsidRPr="001E4F81">
              <w:rPr>
                <w:rFonts w:ascii="Trebuchet MS" w:eastAsia="Times New Roman" w:hAnsi="Trebuchet MS" w:cs="Calibri"/>
                <w:color w:val="404040"/>
                <w:kern w:val="0"/>
                <w:sz w:val="18"/>
                <w:szCs w:val="18"/>
                <w:lang w:val="en-US"/>
                <w14:ligatures w14:val="none"/>
              </w:rPr>
              <w:t>MWp</w:t>
            </w:r>
            <w:proofErr w:type="spellEnd"/>
            <w:r w:rsidRPr="001E4F81">
              <w:rPr>
                <w:rFonts w:ascii="Trebuchet MS" w:eastAsia="Times New Roman" w:hAnsi="Trebuchet MS" w:cs="Calibri"/>
                <w:color w:val="404040"/>
                <w:kern w:val="0"/>
                <w:sz w:val="18"/>
                <w:szCs w:val="18"/>
                <w:lang w:val="en-US"/>
                <w14:ligatures w14:val="none"/>
              </w:rPr>
              <w:br/>
              <w:t>Hydro: 64 MW</w:t>
            </w:r>
          </w:p>
        </w:tc>
      </w:tr>
      <w:tr w:rsidR="0015221E" w:rsidRPr="001E4F81" w14:paraId="428C24B7" w14:textId="77777777" w:rsidTr="0015221E">
        <w:trPr>
          <w:trHeight w:val="284"/>
        </w:trPr>
        <w:tc>
          <w:tcPr>
            <w:tcW w:w="1330" w:type="dxa"/>
            <w:tcBorders>
              <w:top w:val="nil"/>
              <w:left w:val="nil"/>
              <w:bottom w:val="nil"/>
              <w:right w:val="nil"/>
            </w:tcBorders>
            <w:shd w:val="clear" w:color="000000" w:fill="F8A3AF"/>
            <w:hideMark/>
          </w:tcPr>
          <w:p w14:paraId="343E76A9"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World Bank</w:t>
            </w:r>
          </w:p>
        </w:tc>
        <w:tc>
          <w:tcPr>
            <w:tcW w:w="1779" w:type="dxa"/>
            <w:tcBorders>
              <w:top w:val="nil"/>
              <w:left w:val="nil"/>
              <w:bottom w:val="nil"/>
              <w:right w:val="nil"/>
            </w:tcBorders>
            <w:shd w:val="clear" w:color="000000" w:fill="F8A3AF"/>
            <w:hideMark/>
          </w:tcPr>
          <w:p w14:paraId="5B5B0FBA"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Liberia Renewable Energy Access Project (LIRENAP)</w:t>
            </w:r>
          </w:p>
        </w:tc>
        <w:tc>
          <w:tcPr>
            <w:tcW w:w="1089" w:type="dxa"/>
            <w:tcBorders>
              <w:top w:val="nil"/>
              <w:left w:val="nil"/>
              <w:bottom w:val="nil"/>
              <w:right w:val="nil"/>
            </w:tcBorders>
            <w:shd w:val="clear" w:color="000000" w:fill="F8A3AF"/>
            <w:hideMark/>
          </w:tcPr>
          <w:p w14:paraId="4F7746B5"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2016–2025</w:t>
            </w:r>
          </w:p>
        </w:tc>
        <w:tc>
          <w:tcPr>
            <w:tcW w:w="3174" w:type="dxa"/>
            <w:tcBorders>
              <w:top w:val="nil"/>
              <w:left w:val="nil"/>
              <w:bottom w:val="nil"/>
              <w:right w:val="nil"/>
            </w:tcBorders>
            <w:shd w:val="clear" w:color="000000" w:fill="F8A3AF"/>
            <w:hideMark/>
          </w:tcPr>
          <w:p w14:paraId="2DE07C6D"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Decentralized electrification in </w:t>
            </w:r>
            <w:proofErr w:type="spellStart"/>
            <w:r w:rsidRPr="001E4F81">
              <w:rPr>
                <w:rFonts w:ascii="Trebuchet MS" w:eastAsia="Times New Roman" w:hAnsi="Trebuchet MS" w:cs="Calibri"/>
                <w:color w:val="404040"/>
                <w:kern w:val="0"/>
                <w:sz w:val="18"/>
                <w:szCs w:val="18"/>
                <w:lang w:val="en-US"/>
                <w14:ligatures w14:val="none"/>
              </w:rPr>
              <w:t>Lofa</w:t>
            </w:r>
            <w:proofErr w:type="spellEnd"/>
            <w:r w:rsidRPr="001E4F81">
              <w:rPr>
                <w:rFonts w:ascii="Trebuchet MS" w:eastAsia="Times New Roman" w:hAnsi="Trebuchet MS" w:cs="Calibri"/>
                <w:color w:val="404040"/>
                <w:kern w:val="0"/>
                <w:sz w:val="18"/>
                <w:szCs w:val="18"/>
                <w:lang w:val="en-US"/>
                <w14:ligatures w14:val="none"/>
              </w:rPr>
              <w:t xml:space="preserve"> County, technical assistance to strengthen RREA and regulations, and market development of solar home systems</w:t>
            </w:r>
          </w:p>
        </w:tc>
        <w:tc>
          <w:tcPr>
            <w:tcW w:w="1766" w:type="dxa"/>
            <w:tcBorders>
              <w:top w:val="nil"/>
              <w:left w:val="nil"/>
              <w:bottom w:val="nil"/>
              <w:right w:val="nil"/>
            </w:tcBorders>
            <w:shd w:val="clear" w:color="000000" w:fill="F8A3AF"/>
            <w:hideMark/>
          </w:tcPr>
          <w:p w14:paraId="18121FF1"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US$ 27 million</w:t>
            </w:r>
          </w:p>
        </w:tc>
        <w:tc>
          <w:tcPr>
            <w:tcW w:w="1919" w:type="dxa"/>
            <w:tcBorders>
              <w:top w:val="nil"/>
              <w:left w:val="nil"/>
              <w:bottom w:val="nil"/>
              <w:right w:val="nil"/>
            </w:tcBorders>
            <w:shd w:val="clear" w:color="000000" w:fill="F8A3AF"/>
            <w:hideMark/>
          </w:tcPr>
          <w:p w14:paraId="0A6018D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150,000 people (30,000 connections)</w:t>
            </w:r>
          </w:p>
        </w:tc>
        <w:tc>
          <w:tcPr>
            <w:tcW w:w="1310" w:type="dxa"/>
            <w:tcBorders>
              <w:top w:val="nil"/>
              <w:left w:val="nil"/>
              <w:bottom w:val="nil"/>
              <w:right w:val="nil"/>
            </w:tcBorders>
            <w:shd w:val="clear" w:color="000000" w:fill="F8A3AF"/>
            <w:hideMark/>
          </w:tcPr>
          <w:p w14:paraId="23A519F1"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shd w:val="clear" w:color="000000" w:fill="F8A3AF"/>
            <w:hideMark/>
          </w:tcPr>
          <w:p w14:paraId="0FE0EA60"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26CD6DC7" w14:textId="77777777" w:rsidTr="0015221E">
        <w:trPr>
          <w:trHeight w:val="284"/>
        </w:trPr>
        <w:tc>
          <w:tcPr>
            <w:tcW w:w="1330" w:type="dxa"/>
            <w:tcBorders>
              <w:top w:val="nil"/>
              <w:left w:val="nil"/>
              <w:bottom w:val="nil"/>
              <w:right w:val="nil"/>
            </w:tcBorders>
            <w:hideMark/>
          </w:tcPr>
          <w:p w14:paraId="15695108"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AfDB</w:t>
            </w:r>
            <w:proofErr w:type="spellEnd"/>
          </w:p>
        </w:tc>
        <w:tc>
          <w:tcPr>
            <w:tcW w:w="1779" w:type="dxa"/>
            <w:tcBorders>
              <w:top w:val="nil"/>
              <w:left w:val="nil"/>
              <w:bottom w:val="nil"/>
              <w:right w:val="nil"/>
            </w:tcBorders>
            <w:hideMark/>
          </w:tcPr>
          <w:p w14:paraId="04565D80"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REEL Project</w:t>
            </w:r>
          </w:p>
        </w:tc>
        <w:tc>
          <w:tcPr>
            <w:tcW w:w="1089" w:type="dxa"/>
            <w:tcBorders>
              <w:top w:val="nil"/>
              <w:left w:val="nil"/>
              <w:bottom w:val="nil"/>
              <w:right w:val="nil"/>
            </w:tcBorders>
            <w:hideMark/>
          </w:tcPr>
          <w:p w14:paraId="004DB6D2"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2027</w:t>
            </w:r>
          </w:p>
        </w:tc>
        <w:tc>
          <w:tcPr>
            <w:tcW w:w="3174" w:type="dxa"/>
            <w:tcBorders>
              <w:top w:val="nil"/>
              <w:left w:val="nil"/>
              <w:bottom w:val="nil"/>
              <w:right w:val="nil"/>
            </w:tcBorders>
            <w:hideMark/>
          </w:tcPr>
          <w:p w14:paraId="406B360F" w14:textId="42F8C238"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Infrastructure investments</w:t>
            </w:r>
            <w:r w:rsidR="0015221E" w:rsidRPr="001E4F81">
              <w:rPr>
                <w:rFonts w:ascii="Trebuchet MS" w:eastAsia="Times New Roman" w:hAnsi="Trebuchet MS" w:cs="Calibri"/>
                <w:color w:val="404040"/>
                <w:kern w:val="0"/>
                <w:sz w:val="18"/>
                <w:szCs w:val="18"/>
                <w:lang w:val="en-US"/>
                <w14:ligatures w14:val="none"/>
              </w:rPr>
              <w:t xml:space="preserve"> </w:t>
            </w:r>
            <w:r w:rsidRPr="001E4F81">
              <w:rPr>
                <w:rFonts w:ascii="Trebuchet MS" w:eastAsia="Times New Roman" w:hAnsi="Trebuchet MS" w:cs="Calibri"/>
                <w:color w:val="404040"/>
                <w:kern w:val="0"/>
                <w:sz w:val="18"/>
                <w:szCs w:val="18"/>
                <w:lang w:val="en-US"/>
                <w14:ligatures w14:val="none"/>
              </w:rPr>
              <w:t>(generation capacity, distribution network, substation, and cross-border transmission line)</w:t>
            </w:r>
          </w:p>
        </w:tc>
        <w:tc>
          <w:tcPr>
            <w:tcW w:w="1766" w:type="dxa"/>
            <w:tcBorders>
              <w:top w:val="nil"/>
              <w:left w:val="nil"/>
              <w:bottom w:val="nil"/>
              <w:right w:val="nil"/>
            </w:tcBorders>
            <w:hideMark/>
          </w:tcPr>
          <w:p w14:paraId="6C05B7E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UAC 24.4 million</w:t>
            </w:r>
          </w:p>
        </w:tc>
        <w:tc>
          <w:tcPr>
            <w:tcW w:w="1919" w:type="dxa"/>
            <w:tcBorders>
              <w:top w:val="nil"/>
              <w:left w:val="nil"/>
              <w:bottom w:val="nil"/>
              <w:right w:val="nil"/>
            </w:tcBorders>
            <w:hideMark/>
          </w:tcPr>
          <w:p w14:paraId="326C70E8" w14:textId="3A91CDF6"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60,000 people with improved electricity access;</w:t>
            </w:r>
            <w:r w:rsidR="0015221E" w:rsidRPr="001E4F81">
              <w:rPr>
                <w:rFonts w:ascii="Trebuchet MS" w:eastAsia="Times New Roman" w:hAnsi="Trebuchet MS" w:cs="Calibri"/>
                <w:color w:val="404040"/>
                <w:kern w:val="0"/>
                <w:sz w:val="18"/>
                <w:szCs w:val="18"/>
                <w:lang w:val="en-US"/>
                <w14:ligatures w14:val="none"/>
              </w:rPr>
              <w:t xml:space="preserve"> 37,880 with new connections </w:t>
            </w:r>
          </w:p>
        </w:tc>
        <w:tc>
          <w:tcPr>
            <w:tcW w:w="1310" w:type="dxa"/>
            <w:tcBorders>
              <w:top w:val="nil"/>
              <w:left w:val="nil"/>
              <w:bottom w:val="nil"/>
              <w:right w:val="nil"/>
            </w:tcBorders>
            <w:hideMark/>
          </w:tcPr>
          <w:p w14:paraId="05344E6D"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hideMark/>
          </w:tcPr>
          <w:p w14:paraId="42B14C6B"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7BF8C019" w14:textId="77777777" w:rsidTr="0015221E">
        <w:trPr>
          <w:trHeight w:val="284"/>
        </w:trPr>
        <w:tc>
          <w:tcPr>
            <w:tcW w:w="1330" w:type="dxa"/>
            <w:tcBorders>
              <w:top w:val="nil"/>
              <w:left w:val="nil"/>
              <w:bottom w:val="nil"/>
              <w:right w:val="nil"/>
            </w:tcBorders>
            <w:shd w:val="clear" w:color="000000" w:fill="F8A3AF"/>
            <w:hideMark/>
          </w:tcPr>
          <w:p w14:paraId="31F93B05"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lastRenderedPageBreak/>
              <w:t>AfDB</w:t>
            </w:r>
            <w:proofErr w:type="spellEnd"/>
            <w:r w:rsidRPr="001E4F81">
              <w:rPr>
                <w:rFonts w:ascii="Trebuchet MS" w:eastAsia="Times New Roman" w:hAnsi="Trebuchet MS" w:cs="Calibri"/>
                <w:color w:val="404040"/>
                <w:kern w:val="0"/>
                <w:sz w:val="18"/>
                <w:szCs w:val="18"/>
                <w:lang w:val="en-US"/>
                <w14:ligatures w14:val="none"/>
              </w:rPr>
              <w:t xml:space="preserve"> and EU</w:t>
            </w:r>
          </w:p>
        </w:tc>
        <w:tc>
          <w:tcPr>
            <w:tcW w:w="1779" w:type="dxa"/>
            <w:tcBorders>
              <w:top w:val="nil"/>
              <w:left w:val="nil"/>
              <w:bottom w:val="nil"/>
              <w:right w:val="nil"/>
            </w:tcBorders>
            <w:shd w:val="clear" w:color="000000" w:fill="F8A3AF"/>
            <w:hideMark/>
          </w:tcPr>
          <w:p w14:paraId="4159EC7C"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LEEAP</w:t>
            </w:r>
          </w:p>
        </w:tc>
        <w:tc>
          <w:tcPr>
            <w:tcW w:w="1089" w:type="dxa"/>
            <w:tcBorders>
              <w:top w:val="nil"/>
              <w:left w:val="nil"/>
              <w:bottom w:val="nil"/>
              <w:right w:val="nil"/>
            </w:tcBorders>
            <w:shd w:val="clear" w:color="000000" w:fill="F8A3AF"/>
            <w:hideMark/>
          </w:tcPr>
          <w:p w14:paraId="31D21755"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2019–2024</w:t>
            </w:r>
          </w:p>
        </w:tc>
        <w:tc>
          <w:tcPr>
            <w:tcW w:w="3174" w:type="dxa"/>
            <w:tcBorders>
              <w:top w:val="nil"/>
              <w:left w:val="nil"/>
              <w:bottom w:val="nil"/>
              <w:right w:val="nil"/>
            </w:tcBorders>
            <w:shd w:val="clear" w:color="000000" w:fill="F8A3AF"/>
            <w:hideMark/>
          </w:tcPr>
          <w:p w14:paraId="63D5D9E4"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Transmission line, substations, and distribution network</w:t>
            </w:r>
          </w:p>
        </w:tc>
        <w:tc>
          <w:tcPr>
            <w:tcW w:w="1766" w:type="dxa"/>
            <w:tcBorders>
              <w:top w:val="nil"/>
              <w:left w:val="nil"/>
              <w:bottom w:val="nil"/>
              <w:right w:val="nil"/>
            </w:tcBorders>
            <w:shd w:val="clear" w:color="000000" w:fill="F8A3AF"/>
            <w:hideMark/>
          </w:tcPr>
          <w:p w14:paraId="1E14DAA5"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UAC 31.4 million</w:t>
            </w:r>
          </w:p>
        </w:tc>
        <w:tc>
          <w:tcPr>
            <w:tcW w:w="1919" w:type="dxa"/>
            <w:tcBorders>
              <w:top w:val="nil"/>
              <w:left w:val="nil"/>
              <w:bottom w:val="nil"/>
              <w:right w:val="nil"/>
            </w:tcBorders>
            <w:shd w:val="clear" w:color="000000" w:fill="F8A3AF"/>
            <w:hideMark/>
          </w:tcPr>
          <w:p w14:paraId="2114A51D"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30,700 connections</w:t>
            </w:r>
          </w:p>
        </w:tc>
        <w:tc>
          <w:tcPr>
            <w:tcW w:w="1310" w:type="dxa"/>
            <w:tcBorders>
              <w:top w:val="nil"/>
              <w:left w:val="nil"/>
              <w:bottom w:val="nil"/>
              <w:right w:val="nil"/>
            </w:tcBorders>
            <w:shd w:val="clear" w:color="000000" w:fill="F8A3AF"/>
            <w:hideMark/>
          </w:tcPr>
          <w:p w14:paraId="300F13B7"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shd w:val="clear" w:color="000000" w:fill="F8A3AF"/>
            <w:hideMark/>
          </w:tcPr>
          <w:p w14:paraId="4D74269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7206D994" w14:textId="77777777" w:rsidTr="0015221E">
        <w:trPr>
          <w:trHeight w:val="284"/>
        </w:trPr>
        <w:tc>
          <w:tcPr>
            <w:tcW w:w="1330" w:type="dxa"/>
            <w:tcBorders>
              <w:top w:val="nil"/>
              <w:left w:val="nil"/>
              <w:bottom w:val="nil"/>
              <w:right w:val="nil"/>
            </w:tcBorders>
            <w:hideMark/>
          </w:tcPr>
          <w:p w14:paraId="10EE721A"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AfDB</w:t>
            </w:r>
            <w:proofErr w:type="spellEnd"/>
            <w:r w:rsidRPr="001E4F81">
              <w:rPr>
                <w:rFonts w:ascii="Trebuchet MS" w:eastAsia="Times New Roman" w:hAnsi="Trebuchet MS" w:cs="Calibri"/>
                <w:color w:val="404040"/>
                <w:kern w:val="0"/>
                <w:sz w:val="18"/>
                <w:szCs w:val="18"/>
                <w:lang w:val="en-US"/>
                <w14:ligatures w14:val="none"/>
              </w:rPr>
              <w:t xml:space="preserve"> and EU</w:t>
            </w:r>
          </w:p>
        </w:tc>
        <w:tc>
          <w:tcPr>
            <w:tcW w:w="1779" w:type="dxa"/>
            <w:tcBorders>
              <w:top w:val="nil"/>
              <w:left w:val="nil"/>
              <w:bottom w:val="nil"/>
              <w:right w:val="nil"/>
            </w:tcBorders>
            <w:hideMark/>
          </w:tcPr>
          <w:p w14:paraId="269BFC08"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CLSG-RE</w:t>
            </w:r>
          </w:p>
        </w:tc>
        <w:tc>
          <w:tcPr>
            <w:tcW w:w="1089" w:type="dxa"/>
            <w:tcBorders>
              <w:top w:val="nil"/>
              <w:left w:val="nil"/>
              <w:bottom w:val="nil"/>
              <w:right w:val="nil"/>
            </w:tcBorders>
            <w:hideMark/>
          </w:tcPr>
          <w:p w14:paraId="4920754E"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2022–2025</w:t>
            </w:r>
          </w:p>
        </w:tc>
        <w:tc>
          <w:tcPr>
            <w:tcW w:w="3174" w:type="dxa"/>
            <w:tcBorders>
              <w:top w:val="nil"/>
              <w:left w:val="nil"/>
              <w:bottom w:val="nil"/>
              <w:right w:val="nil"/>
            </w:tcBorders>
            <w:hideMark/>
          </w:tcPr>
          <w:p w14:paraId="7D41063A"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Distribution network along the CLSG line in </w:t>
            </w:r>
            <w:proofErr w:type="spellStart"/>
            <w:r w:rsidRPr="001E4F81">
              <w:rPr>
                <w:rFonts w:ascii="Trebuchet MS" w:eastAsia="Times New Roman" w:hAnsi="Trebuchet MS" w:cs="Calibri"/>
                <w:color w:val="404040"/>
                <w:kern w:val="0"/>
                <w:sz w:val="18"/>
                <w:szCs w:val="18"/>
                <w:lang w:val="en-US"/>
                <w14:ligatures w14:val="none"/>
              </w:rPr>
              <w:t>Nimba</w:t>
            </w:r>
            <w:proofErr w:type="spellEnd"/>
            <w:r w:rsidRPr="001E4F81">
              <w:rPr>
                <w:rFonts w:ascii="Trebuchet MS" w:eastAsia="Times New Roman" w:hAnsi="Trebuchet MS" w:cs="Calibri"/>
                <w:color w:val="404040"/>
                <w:kern w:val="0"/>
                <w:sz w:val="18"/>
                <w:szCs w:val="18"/>
                <w:lang w:val="en-US"/>
                <w14:ligatures w14:val="none"/>
              </w:rPr>
              <w:t xml:space="preserve">, Bong, </w:t>
            </w:r>
            <w:proofErr w:type="spellStart"/>
            <w:r w:rsidRPr="001E4F81">
              <w:rPr>
                <w:rFonts w:ascii="Trebuchet MS" w:eastAsia="Times New Roman" w:hAnsi="Trebuchet MS" w:cs="Calibri"/>
                <w:color w:val="404040"/>
                <w:kern w:val="0"/>
                <w:sz w:val="18"/>
                <w:szCs w:val="18"/>
                <w:lang w:val="en-US"/>
                <w14:ligatures w14:val="none"/>
              </w:rPr>
              <w:t>Rivercess</w:t>
            </w:r>
            <w:proofErr w:type="spellEnd"/>
            <w:r w:rsidRPr="001E4F81">
              <w:rPr>
                <w:rFonts w:ascii="Trebuchet MS" w:eastAsia="Times New Roman" w:hAnsi="Trebuchet MS" w:cs="Calibri"/>
                <w:color w:val="404040"/>
                <w:kern w:val="0"/>
                <w:sz w:val="18"/>
                <w:szCs w:val="18"/>
                <w:lang w:val="en-US"/>
                <w14:ligatures w14:val="none"/>
              </w:rPr>
              <w:t xml:space="preserve">, and Grand </w:t>
            </w:r>
            <w:proofErr w:type="spellStart"/>
            <w:r w:rsidRPr="001E4F81">
              <w:rPr>
                <w:rFonts w:ascii="Trebuchet MS" w:eastAsia="Times New Roman" w:hAnsi="Trebuchet MS" w:cs="Calibri"/>
                <w:color w:val="404040"/>
                <w:kern w:val="0"/>
                <w:sz w:val="18"/>
                <w:szCs w:val="18"/>
                <w:lang w:val="en-US"/>
                <w14:ligatures w14:val="none"/>
              </w:rPr>
              <w:t>Bassa</w:t>
            </w:r>
            <w:proofErr w:type="spellEnd"/>
            <w:r w:rsidRPr="001E4F81">
              <w:rPr>
                <w:rFonts w:ascii="Trebuchet MS" w:eastAsia="Times New Roman" w:hAnsi="Trebuchet MS" w:cs="Calibri"/>
                <w:color w:val="404040"/>
                <w:kern w:val="0"/>
                <w:sz w:val="18"/>
                <w:szCs w:val="18"/>
                <w:lang w:val="en-US"/>
                <w14:ligatures w14:val="none"/>
              </w:rPr>
              <w:t xml:space="preserve"> counties</w:t>
            </w:r>
          </w:p>
        </w:tc>
        <w:tc>
          <w:tcPr>
            <w:tcW w:w="1766" w:type="dxa"/>
            <w:tcBorders>
              <w:top w:val="nil"/>
              <w:left w:val="nil"/>
              <w:bottom w:val="nil"/>
              <w:right w:val="nil"/>
            </w:tcBorders>
            <w:hideMark/>
          </w:tcPr>
          <w:p w14:paraId="4298D78E"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UAC 17.9 million</w:t>
            </w:r>
          </w:p>
        </w:tc>
        <w:tc>
          <w:tcPr>
            <w:tcW w:w="1919" w:type="dxa"/>
            <w:tcBorders>
              <w:top w:val="nil"/>
              <w:left w:val="nil"/>
              <w:bottom w:val="nil"/>
              <w:right w:val="nil"/>
            </w:tcBorders>
            <w:hideMark/>
          </w:tcPr>
          <w:p w14:paraId="7C923F6B"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24,000 connections</w:t>
            </w:r>
          </w:p>
        </w:tc>
        <w:tc>
          <w:tcPr>
            <w:tcW w:w="1310" w:type="dxa"/>
            <w:tcBorders>
              <w:top w:val="nil"/>
              <w:left w:val="nil"/>
              <w:bottom w:val="nil"/>
              <w:right w:val="nil"/>
            </w:tcBorders>
            <w:hideMark/>
          </w:tcPr>
          <w:p w14:paraId="1197EE1A"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hideMark/>
          </w:tcPr>
          <w:p w14:paraId="0C96033C"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6E3EDD99" w14:textId="77777777" w:rsidTr="0015221E">
        <w:trPr>
          <w:trHeight w:val="284"/>
        </w:trPr>
        <w:tc>
          <w:tcPr>
            <w:tcW w:w="1330" w:type="dxa"/>
            <w:tcBorders>
              <w:top w:val="nil"/>
              <w:left w:val="nil"/>
              <w:bottom w:val="nil"/>
              <w:right w:val="nil"/>
            </w:tcBorders>
            <w:shd w:val="clear" w:color="000000" w:fill="F8A3AF"/>
            <w:hideMark/>
          </w:tcPr>
          <w:p w14:paraId="0BD5F93B"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Sweden</w:t>
            </w:r>
          </w:p>
        </w:tc>
        <w:tc>
          <w:tcPr>
            <w:tcW w:w="1779" w:type="dxa"/>
            <w:tcBorders>
              <w:top w:val="nil"/>
              <w:left w:val="nil"/>
              <w:bottom w:val="nil"/>
              <w:right w:val="nil"/>
            </w:tcBorders>
            <w:shd w:val="clear" w:color="000000" w:fill="F8A3AF"/>
            <w:hideMark/>
          </w:tcPr>
          <w:p w14:paraId="2AC706A8"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Beyond the Grid Fund Africa</w:t>
            </w:r>
          </w:p>
        </w:tc>
        <w:tc>
          <w:tcPr>
            <w:tcW w:w="1089" w:type="dxa"/>
            <w:tcBorders>
              <w:top w:val="nil"/>
              <w:left w:val="nil"/>
              <w:bottom w:val="nil"/>
              <w:right w:val="nil"/>
            </w:tcBorders>
            <w:shd w:val="clear" w:color="000000" w:fill="F8A3AF"/>
            <w:hideMark/>
          </w:tcPr>
          <w:p w14:paraId="305713AE"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2019-2030</w:t>
            </w:r>
          </w:p>
        </w:tc>
        <w:tc>
          <w:tcPr>
            <w:tcW w:w="3174" w:type="dxa"/>
            <w:tcBorders>
              <w:top w:val="nil"/>
              <w:left w:val="nil"/>
              <w:bottom w:val="nil"/>
              <w:right w:val="nil"/>
            </w:tcBorders>
            <w:shd w:val="clear" w:color="000000" w:fill="F8A3AF"/>
            <w:hideMark/>
          </w:tcPr>
          <w:p w14:paraId="179AB9FA"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RBF for DRE solutions</w:t>
            </w:r>
          </w:p>
        </w:tc>
        <w:tc>
          <w:tcPr>
            <w:tcW w:w="1766" w:type="dxa"/>
            <w:tcBorders>
              <w:top w:val="nil"/>
              <w:left w:val="nil"/>
              <w:bottom w:val="nil"/>
              <w:right w:val="nil"/>
            </w:tcBorders>
            <w:shd w:val="clear" w:color="000000" w:fill="F8A3AF"/>
            <w:hideMark/>
          </w:tcPr>
          <w:p w14:paraId="25DD7567"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US$ 10 million</w:t>
            </w:r>
          </w:p>
        </w:tc>
        <w:tc>
          <w:tcPr>
            <w:tcW w:w="1919" w:type="dxa"/>
            <w:tcBorders>
              <w:top w:val="nil"/>
              <w:left w:val="nil"/>
              <w:bottom w:val="nil"/>
              <w:right w:val="nil"/>
            </w:tcBorders>
            <w:shd w:val="clear" w:color="000000" w:fill="F8A3AF"/>
            <w:hideMark/>
          </w:tcPr>
          <w:p w14:paraId="3BEDB221"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400,000 people</w:t>
            </w:r>
          </w:p>
        </w:tc>
        <w:tc>
          <w:tcPr>
            <w:tcW w:w="1310" w:type="dxa"/>
            <w:tcBorders>
              <w:top w:val="nil"/>
              <w:left w:val="nil"/>
              <w:bottom w:val="nil"/>
              <w:right w:val="nil"/>
            </w:tcBorders>
            <w:shd w:val="clear" w:color="000000" w:fill="F8A3AF"/>
            <w:hideMark/>
          </w:tcPr>
          <w:p w14:paraId="28D7814B"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shd w:val="clear" w:color="000000" w:fill="F8A3AF"/>
            <w:hideMark/>
          </w:tcPr>
          <w:p w14:paraId="6E87E3E6"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56F417F2" w14:textId="77777777" w:rsidTr="0015221E">
        <w:trPr>
          <w:trHeight w:val="284"/>
        </w:trPr>
        <w:tc>
          <w:tcPr>
            <w:tcW w:w="1330" w:type="dxa"/>
            <w:tcBorders>
              <w:top w:val="nil"/>
              <w:left w:val="nil"/>
              <w:bottom w:val="nil"/>
              <w:right w:val="nil"/>
            </w:tcBorders>
            <w:hideMark/>
          </w:tcPr>
          <w:p w14:paraId="7CC817E9"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Sweden</w:t>
            </w:r>
          </w:p>
        </w:tc>
        <w:tc>
          <w:tcPr>
            <w:tcW w:w="1779" w:type="dxa"/>
            <w:tcBorders>
              <w:top w:val="nil"/>
              <w:left w:val="nil"/>
              <w:bottom w:val="nil"/>
              <w:right w:val="nil"/>
            </w:tcBorders>
            <w:hideMark/>
          </w:tcPr>
          <w:p w14:paraId="234A440D" w14:textId="0DBD68E5"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Renewable Energy and Climate Adaptation Technologies (REACT) </w:t>
            </w:r>
            <w:r w:rsidR="0015221E" w:rsidRPr="001E4F81">
              <w:rPr>
                <w:rFonts w:ascii="Trebuchet MS" w:eastAsia="Times New Roman" w:hAnsi="Trebuchet MS" w:cs="Calibri"/>
                <w:color w:val="404040"/>
                <w:kern w:val="0"/>
                <w:sz w:val="18"/>
                <w:szCs w:val="18"/>
                <w:lang w:val="en-US"/>
                <w14:ligatures w14:val="none"/>
              </w:rPr>
              <w:t>Sub-Saharan</w:t>
            </w:r>
            <w:r w:rsidRPr="001E4F81">
              <w:rPr>
                <w:rFonts w:ascii="Trebuchet MS" w:eastAsia="Times New Roman" w:hAnsi="Trebuchet MS" w:cs="Calibri"/>
                <w:color w:val="404040"/>
                <w:kern w:val="0"/>
                <w:sz w:val="18"/>
                <w:szCs w:val="18"/>
                <w:lang w:val="en-US"/>
                <w14:ligatures w14:val="none"/>
              </w:rPr>
              <w:t xml:space="preserve"> Africa (SSA) </w:t>
            </w:r>
            <w:r w:rsidR="001E4F81" w:rsidRPr="001E4F81">
              <w:rPr>
                <w:rFonts w:ascii="Trebuchet MS" w:eastAsia="Times New Roman" w:hAnsi="Trebuchet MS" w:cs="Calibri"/>
                <w:color w:val="404040"/>
                <w:kern w:val="0"/>
                <w:sz w:val="18"/>
                <w:szCs w:val="18"/>
                <w:lang w:val="en-US"/>
                <w14:ligatures w14:val="none"/>
              </w:rPr>
              <w:t>Program</w:t>
            </w:r>
          </w:p>
        </w:tc>
        <w:tc>
          <w:tcPr>
            <w:tcW w:w="1089" w:type="dxa"/>
            <w:tcBorders>
              <w:top w:val="nil"/>
              <w:left w:val="nil"/>
              <w:bottom w:val="nil"/>
              <w:right w:val="nil"/>
            </w:tcBorders>
            <w:hideMark/>
          </w:tcPr>
          <w:p w14:paraId="73216AAE"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2017-2026</w:t>
            </w:r>
          </w:p>
        </w:tc>
        <w:tc>
          <w:tcPr>
            <w:tcW w:w="3174" w:type="dxa"/>
            <w:tcBorders>
              <w:top w:val="nil"/>
              <w:left w:val="nil"/>
              <w:bottom w:val="nil"/>
              <w:right w:val="nil"/>
            </w:tcBorders>
            <w:hideMark/>
          </w:tcPr>
          <w:p w14:paraId="64068BBF"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Provision of grants to renewable energy businesses, and access to clean fuels and cook stoves</w:t>
            </w:r>
          </w:p>
        </w:tc>
        <w:tc>
          <w:tcPr>
            <w:tcW w:w="1766" w:type="dxa"/>
            <w:tcBorders>
              <w:top w:val="nil"/>
              <w:left w:val="nil"/>
              <w:bottom w:val="nil"/>
              <w:right w:val="nil"/>
            </w:tcBorders>
            <w:hideMark/>
          </w:tcPr>
          <w:p w14:paraId="6A2C060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US$ 5 million</w:t>
            </w:r>
          </w:p>
        </w:tc>
        <w:tc>
          <w:tcPr>
            <w:tcW w:w="1919" w:type="dxa"/>
            <w:tcBorders>
              <w:top w:val="nil"/>
              <w:left w:val="nil"/>
              <w:bottom w:val="nil"/>
              <w:right w:val="nil"/>
            </w:tcBorders>
            <w:hideMark/>
          </w:tcPr>
          <w:p w14:paraId="35EF82F2"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30,000 households</w:t>
            </w:r>
          </w:p>
        </w:tc>
        <w:tc>
          <w:tcPr>
            <w:tcW w:w="1310" w:type="dxa"/>
            <w:tcBorders>
              <w:top w:val="nil"/>
              <w:left w:val="nil"/>
              <w:bottom w:val="nil"/>
              <w:right w:val="nil"/>
            </w:tcBorders>
            <w:hideMark/>
          </w:tcPr>
          <w:p w14:paraId="407F604C"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hideMark/>
          </w:tcPr>
          <w:p w14:paraId="719E0A0A"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0.3 MW</w:t>
            </w:r>
          </w:p>
        </w:tc>
      </w:tr>
      <w:tr w:rsidR="0015221E" w:rsidRPr="001E4F81" w14:paraId="234FC165" w14:textId="77777777" w:rsidTr="0015221E">
        <w:trPr>
          <w:trHeight w:val="284"/>
        </w:trPr>
        <w:tc>
          <w:tcPr>
            <w:tcW w:w="1330" w:type="dxa"/>
            <w:tcBorders>
              <w:top w:val="nil"/>
              <w:left w:val="nil"/>
              <w:bottom w:val="nil"/>
              <w:right w:val="nil"/>
            </w:tcBorders>
            <w:shd w:val="clear" w:color="000000" w:fill="F8A3AF"/>
            <w:hideMark/>
          </w:tcPr>
          <w:p w14:paraId="6D47718F"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EU</w:t>
            </w:r>
          </w:p>
        </w:tc>
        <w:tc>
          <w:tcPr>
            <w:tcW w:w="1779" w:type="dxa"/>
            <w:tcBorders>
              <w:top w:val="nil"/>
              <w:left w:val="nil"/>
              <w:bottom w:val="nil"/>
              <w:right w:val="nil"/>
            </w:tcBorders>
            <w:shd w:val="clear" w:color="000000" w:fill="F8A3AF"/>
            <w:hideMark/>
          </w:tcPr>
          <w:p w14:paraId="68DC623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Construction of the Mini-Hydro Power Plant in Greenville including the rehabilitation of the feeder road</w:t>
            </w:r>
          </w:p>
        </w:tc>
        <w:tc>
          <w:tcPr>
            <w:tcW w:w="1089" w:type="dxa"/>
            <w:tcBorders>
              <w:top w:val="nil"/>
              <w:left w:val="nil"/>
              <w:bottom w:val="nil"/>
              <w:right w:val="nil"/>
            </w:tcBorders>
            <w:shd w:val="clear" w:color="000000" w:fill="F8A3AF"/>
            <w:hideMark/>
          </w:tcPr>
          <w:p w14:paraId="69B0240E"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2024-2027</w:t>
            </w:r>
          </w:p>
        </w:tc>
        <w:tc>
          <w:tcPr>
            <w:tcW w:w="3174" w:type="dxa"/>
            <w:tcBorders>
              <w:top w:val="nil"/>
              <w:left w:val="nil"/>
              <w:bottom w:val="nil"/>
              <w:right w:val="nil"/>
            </w:tcBorders>
            <w:shd w:val="clear" w:color="000000" w:fill="F8A3AF"/>
            <w:hideMark/>
          </w:tcPr>
          <w:p w14:paraId="25640BA6"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Construction of hydropower plant in </w:t>
            </w:r>
            <w:proofErr w:type="spellStart"/>
            <w:r w:rsidRPr="001E4F81">
              <w:rPr>
                <w:rFonts w:ascii="Trebuchet MS" w:eastAsia="Times New Roman" w:hAnsi="Trebuchet MS" w:cs="Calibri"/>
                <w:color w:val="404040"/>
                <w:kern w:val="0"/>
                <w:sz w:val="18"/>
                <w:szCs w:val="18"/>
                <w:lang w:val="en-US"/>
                <w14:ligatures w14:val="none"/>
              </w:rPr>
              <w:t>Sinoe</w:t>
            </w:r>
            <w:proofErr w:type="spellEnd"/>
            <w:r w:rsidRPr="001E4F81">
              <w:rPr>
                <w:rFonts w:ascii="Trebuchet MS" w:eastAsia="Times New Roman" w:hAnsi="Trebuchet MS" w:cs="Calibri"/>
                <w:color w:val="404040"/>
                <w:kern w:val="0"/>
                <w:sz w:val="18"/>
                <w:szCs w:val="18"/>
                <w:lang w:val="en-US"/>
                <w14:ligatures w14:val="none"/>
              </w:rPr>
              <w:t xml:space="preserve"> County;</w:t>
            </w:r>
            <w:r w:rsidRPr="001E4F81">
              <w:rPr>
                <w:rFonts w:ascii="Trebuchet MS" w:eastAsia="Times New Roman" w:hAnsi="Trebuchet MS" w:cs="Calibri"/>
                <w:color w:val="404040"/>
                <w:kern w:val="0"/>
                <w:sz w:val="18"/>
                <w:szCs w:val="18"/>
                <w:lang w:val="en-US"/>
                <w14:ligatures w14:val="none"/>
              </w:rPr>
              <w:br/>
              <w:t>Construction of 2 MW HPP and 33 kV transmission network in Greenville</w:t>
            </w:r>
          </w:p>
        </w:tc>
        <w:tc>
          <w:tcPr>
            <w:tcW w:w="1766" w:type="dxa"/>
            <w:tcBorders>
              <w:top w:val="nil"/>
              <w:left w:val="nil"/>
              <w:bottom w:val="nil"/>
              <w:right w:val="nil"/>
            </w:tcBorders>
            <w:shd w:val="clear" w:color="000000" w:fill="F8A3AF"/>
            <w:hideMark/>
          </w:tcPr>
          <w:p w14:paraId="0A1F9BA0"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€ 10.8 million</w:t>
            </w:r>
          </w:p>
        </w:tc>
        <w:tc>
          <w:tcPr>
            <w:tcW w:w="1919" w:type="dxa"/>
            <w:tcBorders>
              <w:top w:val="nil"/>
              <w:left w:val="nil"/>
              <w:bottom w:val="nil"/>
              <w:right w:val="nil"/>
            </w:tcBorders>
            <w:shd w:val="clear" w:color="000000" w:fill="F8A3AF"/>
            <w:hideMark/>
          </w:tcPr>
          <w:p w14:paraId="79A20510"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12,057 connections</w:t>
            </w:r>
          </w:p>
        </w:tc>
        <w:tc>
          <w:tcPr>
            <w:tcW w:w="1310" w:type="dxa"/>
            <w:tcBorders>
              <w:top w:val="nil"/>
              <w:left w:val="nil"/>
              <w:bottom w:val="nil"/>
              <w:right w:val="nil"/>
            </w:tcBorders>
            <w:shd w:val="clear" w:color="000000" w:fill="F8A3AF"/>
            <w:hideMark/>
          </w:tcPr>
          <w:p w14:paraId="57A94301"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shd w:val="clear" w:color="000000" w:fill="F8A3AF"/>
            <w:hideMark/>
          </w:tcPr>
          <w:p w14:paraId="137C518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3E4F8D4F" w14:textId="77777777" w:rsidTr="0015221E">
        <w:trPr>
          <w:trHeight w:val="284"/>
        </w:trPr>
        <w:tc>
          <w:tcPr>
            <w:tcW w:w="1330" w:type="dxa"/>
            <w:tcBorders>
              <w:top w:val="nil"/>
              <w:left w:val="nil"/>
              <w:bottom w:val="nil"/>
              <w:right w:val="nil"/>
            </w:tcBorders>
            <w:hideMark/>
          </w:tcPr>
          <w:p w14:paraId="45BAF90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EU</w:t>
            </w:r>
          </w:p>
        </w:tc>
        <w:tc>
          <w:tcPr>
            <w:tcW w:w="1779" w:type="dxa"/>
            <w:tcBorders>
              <w:top w:val="nil"/>
              <w:left w:val="nil"/>
              <w:bottom w:val="nil"/>
              <w:right w:val="nil"/>
            </w:tcBorders>
            <w:hideMark/>
          </w:tcPr>
          <w:p w14:paraId="30EFC035"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Implementation of a Solar PV Plant in Greenville</w:t>
            </w:r>
          </w:p>
        </w:tc>
        <w:tc>
          <w:tcPr>
            <w:tcW w:w="1089" w:type="dxa"/>
            <w:tcBorders>
              <w:top w:val="nil"/>
              <w:left w:val="nil"/>
              <w:bottom w:val="nil"/>
              <w:right w:val="nil"/>
            </w:tcBorders>
            <w:hideMark/>
          </w:tcPr>
          <w:p w14:paraId="78AD7C1B"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2024-2028</w:t>
            </w:r>
          </w:p>
        </w:tc>
        <w:tc>
          <w:tcPr>
            <w:tcW w:w="3174" w:type="dxa"/>
            <w:tcBorders>
              <w:top w:val="nil"/>
              <w:left w:val="nil"/>
              <w:bottom w:val="nil"/>
              <w:right w:val="nil"/>
            </w:tcBorders>
            <w:hideMark/>
          </w:tcPr>
          <w:p w14:paraId="327F0342"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Construction of 850 KW solar PV plant</w:t>
            </w:r>
          </w:p>
        </w:tc>
        <w:tc>
          <w:tcPr>
            <w:tcW w:w="1766" w:type="dxa"/>
            <w:tcBorders>
              <w:top w:val="nil"/>
              <w:left w:val="nil"/>
              <w:bottom w:val="nil"/>
              <w:right w:val="nil"/>
            </w:tcBorders>
            <w:hideMark/>
          </w:tcPr>
          <w:p w14:paraId="4DACC0BC"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€ 2.6 million </w:t>
            </w:r>
          </w:p>
        </w:tc>
        <w:tc>
          <w:tcPr>
            <w:tcW w:w="1919" w:type="dxa"/>
            <w:tcBorders>
              <w:top w:val="nil"/>
              <w:left w:val="nil"/>
              <w:bottom w:val="nil"/>
              <w:right w:val="nil"/>
            </w:tcBorders>
            <w:hideMark/>
          </w:tcPr>
          <w:p w14:paraId="776ACA41"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5,249 connections</w:t>
            </w:r>
          </w:p>
        </w:tc>
        <w:tc>
          <w:tcPr>
            <w:tcW w:w="1310" w:type="dxa"/>
            <w:tcBorders>
              <w:top w:val="nil"/>
              <w:left w:val="nil"/>
              <w:bottom w:val="nil"/>
              <w:right w:val="nil"/>
            </w:tcBorders>
            <w:hideMark/>
          </w:tcPr>
          <w:p w14:paraId="56DE1746"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hideMark/>
          </w:tcPr>
          <w:p w14:paraId="212FB56B"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107C2F32" w14:textId="77777777" w:rsidTr="0015221E">
        <w:trPr>
          <w:trHeight w:val="284"/>
        </w:trPr>
        <w:tc>
          <w:tcPr>
            <w:tcW w:w="1330" w:type="dxa"/>
            <w:tcBorders>
              <w:top w:val="nil"/>
              <w:left w:val="nil"/>
              <w:bottom w:val="nil"/>
              <w:right w:val="nil"/>
            </w:tcBorders>
            <w:shd w:val="clear" w:color="000000" w:fill="F8A3AF"/>
            <w:hideMark/>
          </w:tcPr>
          <w:p w14:paraId="0CECD576"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EU</w:t>
            </w:r>
          </w:p>
        </w:tc>
        <w:tc>
          <w:tcPr>
            <w:tcW w:w="1779" w:type="dxa"/>
            <w:tcBorders>
              <w:top w:val="nil"/>
              <w:left w:val="nil"/>
              <w:bottom w:val="nil"/>
              <w:right w:val="nil"/>
            </w:tcBorders>
            <w:shd w:val="clear" w:color="000000" w:fill="F8A3AF"/>
            <w:hideMark/>
          </w:tcPr>
          <w:p w14:paraId="74C5C776" w14:textId="36581F7C"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Supervision of works in Buchanan, Greenville, and </w:t>
            </w:r>
            <w:r w:rsidR="0015221E" w:rsidRPr="001E4F81">
              <w:rPr>
                <w:rFonts w:ascii="Trebuchet MS" w:eastAsia="Times New Roman" w:hAnsi="Trebuchet MS" w:cs="Calibri"/>
                <w:color w:val="404040"/>
                <w:kern w:val="0"/>
                <w:sz w:val="18"/>
                <w:szCs w:val="18"/>
                <w:lang w:val="en-US"/>
                <w14:ligatures w14:val="none"/>
              </w:rPr>
              <w:t>Barclay Ville</w:t>
            </w:r>
          </w:p>
        </w:tc>
        <w:tc>
          <w:tcPr>
            <w:tcW w:w="1089" w:type="dxa"/>
            <w:tcBorders>
              <w:top w:val="nil"/>
              <w:left w:val="nil"/>
              <w:bottom w:val="nil"/>
              <w:right w:val="nil"/>
            </w:tcBorders>
            <w:shd w:val="clear" w:color="000000" w:fill="F8A3AF"/>
            <w:hideMark/>
          </w:tcPr>
          <w:p w14:paraId="6281F187"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2024-2027</w:t>
            </w:r>
          </w:p>
        </w:tc>
        <w:tc>
          <w:tcPr>
            <w:tcW w:w="3174" w:type="dxa"/>
            <w:tcBorders>
              <w:top w:val="nil"/>
              <w:left w:val="nil"/>
              <w:bottom w:val="nil"/>
              <w:right w:val="nil"/>
            </w:tcBorders>
            <w:shd w:val="clear" w:color="000000" w:fill="F8A3AF"/>
            <w:hideMark/>
          </w:tcPr>
          <w:p w14:paraId="2E1BA508"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Supervisory service for all southeastern projects</w:t>
            </w:r>
          </w:p>
        </w:tc>
        <w:tc>
          <w:tcPr>
            <w:tcW w:w="1766" w:type="dxa"/>
            <w:tcBorders>
              <w:top w:val="nil"/>
              <w:left w:val="nil"/>
              <w:bottom w:val="nil"/>
              <w:right w:val="nil"/>
            </w:tcBorders>
            <w:shd w:val="clear" w:color="000000" w:fill="F8A3AF"/>
            <w:hideMark/>
          </w:tcPr>
          <w:p w14:paraId="7596E757"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€ 3.2 million</w:t>
            </w:r>
          </w:p>
        </w:tc>
        <w:tc>
          <w:tcPr>
            <w:tcW w:w="1919" w:type="dxa"/>
            <w:tcBorders>
              <w:top w:val="nil"/>
              <w:left w:val="nil"/>
              <w:bottom w:val="nil"/>
              <w:right w:val="nil"/>
            </w:tcBorders>
            <w:shd w:val="clear" w:color="000000" w:fill="F8A3AF"/>
            <w:hideMark/>
          </w:tcPr>
          <w:p w14:paraId="3935E0BA"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Supervisory services</w:t>
            </w:r>
          </w:p>
        </w:tc>
        <w:tc>
          <w:tcPr>
            <w:tcW w:w="1310" w:type="dxa"/>
            <w:tcBorders>
              <w:top w:val="nil"/>
              <w:left w:val="nil"/>
              <w:bottom w:val="nil"/>
              <w:right w:val="nil"/>
            </w:tcBorders>
            <w:shd w:val="clear" w:color="000000" w:fill="F8A3AF"/>
            <w:hideMark/>
          </w:tcPr>
          <w:p w14:paraId="62FB1D9A"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shd w:val="clear" w:color="000000" w:fill="F8A3AF"/>
            <w:hideMark/>
          </w:tcPr>
          <w:p w14:paraId="56AB9B9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1091441D" w14:textId="77777777" w:rsidTr="0015221E">
        <w:trPr>
          <w:trHeight w:val="284"/>
        </w:trPr>
        <w:tc>
          <w:tcPr>
            <w:tcW w:w="1330" w:type="dxa"/>
            <w:tcBorders>
              <w:top w:val="nil"/>
              <w:left w:val="nil"/>
              <w:bottom w:val="nil"/>
              <w:right w:val="nil"/>
            </w:tcBorders>
            <w:hideMark/>
          </w:tcPr>
          <w:p w14:paraId="072B4E02"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EU</w:t>
            </w:r>
          </w:p>
        </w:tc>
        <w:tc>
          <w:tcPr>
            <w:tcW w:w="1779" w:type="dxa"/>
            <w:tcBorders>
              <w:top w:val="nil"/>
              <w:left w:val="nil"/>
              <w:bottom w:val="nil"/>
              <w:right w:val="nil"/>
            </w:tcBorders>
            <w:hideMark/>
          </w:tcPr>
          <w:p w14:paraId="235C6916"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Construction of the distribution network in Greenville Lot 2 and Buchanan</w:t>
            </w:r>
          </w:p>
        </w:tc>
        <w:tc>
          <w:tcPr>
            <w:tcW w:w="1089" w:type="dxa"/>
            <w:tcBorders>
              <w:top w:val="nil"/>
              <w:left w:val="nil"/>
              <w:bottom w:val="nil"/>
              <w:right w:val="nil"/>
            </w:tcBorders>
            <w:hideMark/>
          </w:tcPr>
          <w:p w14:paraId="2B3839F9"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2024-2027</w:t>
            </w:r>
          </w:p>
        </w:tc>
        <w:tc>
          <w:tcPr>
            <w:tcW w:w="3174" w:type="dxa"/>
            <w:tcBorders>
              <w:top w:val="nil"/>
              <w:left w:val="nil"/>
              <w:bottom w:val="nil"/>
              <w:right w:val="nil"/>
            </w:tcBorders>
            <w:hideMark/>
          </w:tcPr>
          <w:p w14:paraId="2714DC27"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Transmission line, substations, and distribution network</w:t>
            </w:r>
          </w:p>
        </w:tc>
        <w:tc>
          <w:tcPr>
            <w:tcW w:w="1766" w:type="dxa"/>
            <w:tcBorders>
              <w:top w:val="nil"/>
              <w:left w:val="nil"/>
              <w:bottom w:val="nil"/>
              <w:right w:val="nil"/>
            </w:tcBorders>
            <w:hideMark/>
          </w:tcPr>
          <w:p w14:paraId="664E7DB6"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€ 6.5 million</w:t>
            </w:r>
            <w:r w:rsidRPr="001E4F81">
              <w:rPr>
                <w:rFonts w:ascii="Trebuchet MS" w:eastAsia="Times New Roman" w:hAnsi="Trebuchet MS" w:cs="Calibri"/>
                <w:color w:val="404040"/>
                <w:kern w:val="0"/>
                <w:sz w:val="18"/>
                <w:szCs w:val="18"/>
                <w:lang w:val="en-US"/>
                <w14:ligatures w14:val="none"/>
              </w:rPr>
              <w:br/>
              <w:t>€ 6.5 million</w:t>
            </w:r>
          </w:p>
        </w:tc>
        <w:tc>
          <w:tcPr>
            <w:tcW w:w="1919" w:type="dxa"/>
            <w:tcBorders>
              <w:top w:val="nil"/>
              <w:left w:val="nil"/>
              <w:bottom w:val="nil"/>
              <w:right w:val="nil"/>
            </w:tcBorders>
            <w:hideMark/>
          </w:tcPr>
          <w:p w14:paraId="6C399C2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5,249 connections</w:t>
            </w:r>
            <w:r w:rsidRPr="001E4F81">
              <w:rPr>
                <w:rFonts w:ascii="Trebuchet MS" w:eastAsia="Times New Roman" w:hAnsi="Trebuchet MS" w:cs="Calibri"/>
                <w:color w:val="404040"/>
                <w:kern w:val="0"/>
                <w:sz w:val="18"/>
                <w:szCs w:val="18"/>
                <w:lang w:val="en-US"/>
                <w14:ligatures w14:val="none"/>
              </w:rPr>
              <w:br/>
              <w:t>12,057 connections</w:t>
            </w:r>
          </w:p>
        </w:tc>
        <w:tc>
          <w:tcPr>
            <w:tcW w:w="1310" w:type="dxa"/>
            <w:tcBorders>
              <w:top w:val="nil"/>
              <w:left w:val="nil"/>
              <w:bottom w:val="nil"/>
              <w:right w:val="nil"/>
            </w:tcBorders>
            <w:hideMark/>
          </w:tcPr>
          <w:p w14:paraId="7927CF91"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hideMark/>
          </w:tcPr>
          <w:p w14:paraId="0752DA67"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6C073FE4" w14:textId="77777777" w:rsidTr="0015221E">
        <w:trPr>
          <w:trHeight w:val="284"/>
        </w:trPr>
        <w:tc>
          <w:tcPr>
            <w:tcW w:w="1330" w:type="dxa"/>
            <w:tcBorders>
              <w:top w:val="nil"/>
              <w:left w:val="nil"/>
              <w:bottom w:val="nil"/>
              <w:right w:val="nil"/>
            </w:tcBorders>
            <w:shd w:val="clear" w:color="000000" w:fill="F8A3AF"/>
            <w:hideMark/>
          </w:tcPr>
          <w:p w14:paraId="2FEEC3D5"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lastRenderedPageBreak/>
              <w:t>EU</w:t>
            </w:r>
          </w:p>
        </w:tc>
        <w:tc>
          <w:tcPr>
            <w:tcW w:w="1779" w:type="dxa"/>
            <w:tcBorders>
              <w:top w:val="nil"/>
              <w:left w:val="nil"/>
              <w:bottom w:val="nil"/>
              <w:right w:val="nil"/>
            </w:tcBorders>
            <w:shd w:val="clear" w:color="000000" w:fill="F8A3AF"/>
            <w:hideMark/>
          </w:tcPr>
          <w:p w14:paraId="75DB9E2A"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Implementation of a solar PV power plant in Greenville</w:t>
            </w:r>
          </w:p>
        </w:tc>
        <w:tc>
          <w:tcPr>
            <w:tcW w:w="1089" w:type="dxa"/>
            <w:tcBorders>
              <w:top w:val="nil"/>
              <w:left w:val="nil"/>
              <w:bottom w:val="nil"/>
              <w:right w:val="nil"/>
            </w:tcBorders>
            <w:shd w:val="clear" w:color="000000" w:fill="F8A3AF"/>
            <w:hideMark/>
          </w:tcPr>
          <w:p w14:paraId="054F9EA8"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2024-2027</w:t>
            </w:r>
          </w:p>
        </w:tc>
        <w:tc>
          <w:tcPr>
            <w:tcW w:w="3174" w:type="dxa"/>
            <w:tcBorders>
              <w:top w:val="nil"/>
              <w:left w:val="nil"/>
              <w:bottom w:val="nil"/>
              <w:right w:val="nil"/>
            </w:tcBorders>
            <w:shd w:val="clear" w:color="000000" w:fill="F8A3AF"/>
            <w:hideMark/>
          </w:tcPr>
          <w:p w14:paraId="5A864E00" w14:textId="117BAC6A"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Construction of 850 KW</w:t>
            </w:r>
            <w:r w:rsidR="0015221E" w:rsidRPr="001E4F81">
              <w:rPr>
                <w:rFonts w:ascii="Trebuchet MS" w:eastAsia="Times New Roman" w:hAnsi="Trebuchet MS" w:cs="Calibri"/>
                <w:color w:val="404040"/>
                <w:kern w:val="0"/>
                <w:sz w:val="18"/>
                <w:szCs w:val="18"/>
                <w:lang w:val="en-US"/>
                <w14:ligatures w14:val="none"/>
              </w:rPr>
              <w:t>P</w:t>
            </w:r>
            <w:r w:rsidRPr="001E4F81">
              <w:rPr>
                <w:rFonts w:ascii="Trebuchet MS" w:eastAsia="Times New Roman" w:hAnsi="Trebuchet MS" w:cs="Calibri"/>
                <w:color w:val="404040"/>
                <w:kern w:val="0"/>
                <w:sz w:val="18"/>
                <w:szCs w:val="18"/>
                <w:lang w:val="en-US"/>
                <w14:ligatures w14:val="none"/>
              </w:rPr>
              <w:t xml:space="preserve"> solar PV plant</w:t>
            </w:r>
          </w:p>
        </w:tc>
        <w:tc>
          <w:tcPr>
            <w:tcW w:w="1766" w:type="dxa"/>
            <w:tcBorders>
              <w:top w:val="nil"/>
              <w:left w:val="nil"/>
              <w:bottom w:val="nil"/>
              <w:right w:val="nil"/>
            </w:tcBorders>
            <w:shd w:val="clear" w:color="000000" w:fill="F8A3AF"/>
            <w:hideMark/>
          </w:tcPr>
          <w:p w14:paraId="6D6B2DF7"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€ 2 million</w:t>
            </w:r>
          </w:p>
        </w:tc>
        <w:tc>
          <w:tcPr>
            <w:tcW w:w="1919" w:type="dxa"/>
            <w:tcBorders>
              <w:top w:val="nil"/>
              <w:left w:val="nil"/>
              <w:bottom w:val="nil"/>
              <w:right w:val="nil"/>
            </w:tcBorders>
            <w:shd w:val="clear" w:color="000000" w:fill="F8A3AF"/>
            <w:hideMark/>
          </w:tcPr>
          <w:p w14:paraId="43CF400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1,200 connections</w:t>
            </w:r>
          </w:p>
        </w:tc>
        <w:tc>
          <w:tcPr>
            <w:tcW w:w="1310" w:type="dxa"/>
            <w:tcBorders>
              <w:top w:val="nil"/>
              <w:left w:val="nil"/>
              <w:bottom w:val="nil"/>
              <w:right w:val="nil"/>
            </w:tcBorders>
            <w:shd w:val="clear" w:color="000000" w:fill="F8A3AF"/>
            <w:hideMark/>
          </w:tcPr>
          <w:p w14:paraId="00D7807F"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shd w:val="clear" w:color="000000" w:fill="F8A3AF"/>
            <w:hideMark/>
          </w:tcPr>
          <w:p w14:paraId="66692D99"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200 </w:t>
            </w:r>
            <w:proofErr w:type="spellStart"/>
            <w:r w:rsidRPr="001E4F81">
              <w:rPr>
                <w:rFonts w:ascii="Trebuchet MS" w:eastAsia="Times New Roman" w:hAnsi="Trebuchet MS" w:cs="Calibri"/>
                <w:color w:val="404040"/>
                <w:kern w:val="0"/>
                <w:sz w:val="18"/>
                <w:szCs w:val="18"/>
                <w:lang w:val="en-US"/>
                <w14:ligatures w14:val="none"/>
              </w:rPr>
              <w:t>KWp</w:t>
            </w:r>
            <w:proofErr w:type="spellEnd"/>
            <w:r w:rsidRPr="001E4F81">
              <w:rPr>
                <w:rFonts w:ascii="Trebuchet MS" w:eastAsia="Times New Roman" w:hAnsi="Trebuchet MS" w:cs="Calibri"/>
                <w:color w:val="404040"/>
                <w:kern w:val="0"/>
                <w:sz w:val="18"/>
                <w:szCs w:val="18"/>
                <w:lang w:val="en-US"/>
                <w14:ligatures w14:val="none"/>
              </w:rPr>
              <w:t xml:space="preserve"> solar</w:t>
            </w:r>
          </w:p>
        </w:tc>
      </w:tr>
      <w:tr w:rsidR="0015221E" w:rsidRPr="001E4F81" w14:paraId="14C28561" w14:textId="77777777" w:rsidTr="0015221E">
        <w:trPr>
          <w:trHeight w:val="284"/>
        </w:trPr>
        <w:tc>
          <w:tcPr>
            <w:tcW w:w="1330" w:type="dxa"/>
            <w:tcBorders>
              <w:top w:val="nil"/>
              <w:left w:val="nil"/>
              <w:bottom w:val="nil"/>
              <w:right w:val="nil"/>
            </w:tcBorders>
            <w:hideMark/>
          </w:tcPr>
          <w:p w14:paraId="6D2AF60D"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EU</w:t>
            </w:r>
          </w:p>
        </w:tc>
        <w:tc>
          <w:tcPr>
            <w:tcW w:w="1779" w:type="dxa"/>
            <w:tcBorders>
              <w:top w:val="nil"/>
              <w:left w:val="nil"/>
              <w:bottom w:val="nil"/>
              <w:right w:val="nil"/>
            </w:tcBorders>
            <w:hideMark/>
          </w:tcPr>
          <w:p w14:paraId="242E440A"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Technical assistance to RREA</w:t>
            </w:r>
          </w:p>
        </w:tc>
        <w:tc>
          <w:tcPr>
            <w:tcW w:w="1089" w:type="dxa"/>
            <w:tcBorders>
              <w:top w:val="nil"/>
              <w:left w:val="nil"/>
              <w:bottom w:val="nil"/>
              <w:right w:val="nil"/>
            </w:tcBorders>
            <w:hideMark/>
          </w:tcPr>
          <w:p w14:paraId="1DF4FC17"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2024-2026</w:t>
            </w:r>
          </w:p>
        </w:tc>
        <w:tc>
          <w:tcPr>
            <w:tcW w:w="3174" w:type="dxa"/>
            <w:tcBorders>
              <w:top w:val="nil"/>
              <w:left w:val="nil"/>
              <w:bottom w:val="nil"/>
              <w:right w:val="nil"/>
            </w:tcBorders>
            <w:hideMark/>
          </w:tcPr>
          <w:p w14:paraId="5A77CAA2"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Technical assistance</w:t>
            </w:r>
          </w:p>
        </w:tc>
        <w:tc>
          <w:tcPr>
            <w:tcW w:w="1766" w:type="dxa"/>
            <w:tcBorders>
              <w:top w:val="nil"/>
              <w:left w:val="nil"/>
              <w:bottom w:val="nil"/>
              <w:right w:val="nil"/>
            </w:tcBorders>
            <w:hideMark/>
          </w:tcPr>
          <w:p w14:paraId="40A57F3F"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€ 1 million</w:t>
            </w:r>
          </w:p>
        </w:tc>
        <w:tc>
          <w:tcPr>
            <w:tcW w:w="1919" w:type="dxa"/>
            <w:tcBorders>
              <w:top w:val="nil"/>
              <w:left w:val="nil"/>
              <w:bottom w:val="nil"/>
              <w:right w:val="nil"/>
            </w:tcBorders>
            <w:hideMark/>
          </w:tcPr>
          <w:p w14:paraId="280F57EC"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310" w:type="dxa"/>
            <w:tcBorders>
              <w:top w:val="nil"/>
              <w:left w:val="nil"/>
              <w:bottom w:val="nil"/>
              <w:right w:val="nil"/>
            </w:tcBorders>
            <w:hideMark/>
          </w:tcPr>
          <w:p w14:paraId="6FACCFE0"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hideMark/>
          </w:tcPr>
          <w:p w14:paraId="53AFA7BB"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6552FC7F" w14:textId="77777777" w:rsidTr="0015221E">
        <w:trPr>
          <w:trHeight w:val="284"/>
        </w:trPr>
        <w:tc>
          <w:tcPr>
            <w:tcW w:w="1330" w:type="dxa"/>
            <w:tcBorders>
              <w:top w:val="nil"/>
              <w:left w:val="nil"/>
              <w:bottom w:val="nil"/>
              <w:right w:val="nil"/>
            </w:tcBorders>
            <w:shd w:val="clear" w:color="000000" w:fill="F8A3AF"/>
            <w:hideMark/>
          </w:tcPr>
          <w:p w14:paraId="0583A8EB"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GIZ</w:t>
            </w:r>
          </w:p>
        </w:tc>
        <w:tc>
          <w:tcPr>
            <w:tcW w:w="1779" w:type="dxa"/>
            <w:tcBorders>
              <w:top w:val="nil"/>
              <w:left w:val="nil"/>
              <w:bottom w:val="nil"/>
              <w:right w:val="nil"/>
            </w:tcBorders>
            <w:shd w:val="clear" w:color="000000" w:fill="F8A3AF"/>
            <w:hideMark/>
          </w:tcPr>
          <w:p w14:paraId="26F3E835"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t>Energising</w:t>
            </w:r>
            <w:proofErr w:type="spellEnd"/>
            <w:r w:rsidRPr="001E4F81">
              <w:rPr>
                <w:rFonts w:ascii="Trebuchet MS" w:eastAsia="Times New Roman" w:hAnsi="Trebuchet MS" w:cs="Calibri"/>
                <w:color w:val="404040"/>
                <w:kern w:val="0"/>
                <w:sz w:val="18"/>
                <w:szCs w:val="18"/>
                <w:lang w:val="en-US"/>
                <w14:ligatures w14:val="none"/>
              </w:rPr>
              <w:t xml:space="preserve"> Development (</w:t>
            </w:r>
            <w:proofErr w:type="spellStart"/>
            <w:r w:rsidRPr="001E4F81">
              <w:rPr>
                <w:rFonts w:ascii="Trebuchet MS" w:eastAsia="Times New Roman" w:hAnsi="Trebuchet MS" w:cs="Calibri"/>
                <w:color w:val="404040"/>
                <w:kern w:val="0"/>
                <w:sz w:val="18"/>
                <w:szCs w:val="18"/>
                <w:lang w:val="en-US"/>
                <w14:ligatures w14:val="none"/>
              </w:rPr>
              <w:t>EnDev</w:t>
            </w:r>
            <w:proofErr w:type="spellEnd"/>
            <w:r w:rsidRPr="001E4F81">
              <w:rPr>
                <w:rFonts w:ascii="Trebuchet MS" w:eastAsia="Times New Roman" w:hAnsi="Trebuchet MS" w:cs="Calibri"/>
                <w:color w:val="404040"/>
                <w:kern w:val="0"/>
                <w:sz w:val="18"/>
                <w:szCs w:val="18"/>
                <w:lang w:val="en-US"/>
                <w14:ligatures w14:val="none"/>
              </w:rPr>
              <w:t>)</w:t>
            </w:r>
          </w:p>
        </w:tc>
        <w:tc>
          <w:tcPr>
            <w:tcW w:w="1089" w:type="dxa"/>
            <w:tcBorders>
              <w:top w:val="nil"/>
              <w:left w:val="nil"/>
              <w:bottom w:val="nil"/>
              <w:right w:val="nil"/>
            </w:tcBorders>
            <w:shd w:val="clear" w:color="000000" w:fill="F8A3AF"/>
            <w:hideMark/>
          </w:tcPr>
          <w:p w14:paraId="762012DD"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2023-2025</w:t>
            </w:r>
          </w:p>
        </w:tc>
        <w:tc>
          <w:tcPr>
            <w:tcW w:w="3174" w:type="dxa"/>
            <w:tcBorders>
              <w:top w:val="nil"/>
              <w:left w:val="nil"/>
              <w:bottom w:val="nil"/>
              <w:right w:val="nil"/>
            </w:tcBorders>
            <w:shd w:val="clear" w:color="000000" w:fill="F8A3AF"/>
            <w:hideMark/>
          </w:tcPr>
          <w:p w14:paraId="4780B1C7" w14:textId="1F56DDAA"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Energy access for vulnerable communities, including electricity and cleaner cooking for households, social institutions, and </w:t>
            </w:r>
            <w:r w:rsidR="0015221E" w:rsidRPr="001E4F81">
              <w:rPr>
                <w:rFonts w:ascii="Trebuchet MS" w:eastAsia="Times New Roman" w:hAnsi="Trebuchet MS" w:cs="Calibri"/>
                <w:color w:val="404040"/>
                <w:kern w:val="0"/>
                <w:sz w:val="18"/>
                <w:szCs w:val="18"/>
                <w:lang w:val="en-US"/>
                <w14:ligatures w14:val="none"/>
              </w:rPr>
              <w:t>medium and</w:t>
            </w:r>
            <w:r w:rsidRPr="001E4F81">
              <w:rPr>
                <w:rFonts w:ascii="Trebuchet MS" w:eastAsia="Times New Roman" w:hAnsi="Trebuchet MS" w:cs="Calibri"/>
                <w:color w:val="404040"/>
                <w:kern w:val="0"/>
                <w:sz w:val="18"/>
                <w:szCs w:val="18"/>
                <w:lang w:val="en-US"/>
                <w14:ligatures w14:val="none"/>
              </w:rPr>
              <w:t xml:space="preserve"> small-sized enterprises </w:t>
            </w:r>
          </w:p>
        </w:tc>
        <w:tc>
          <w:tcPr>
            <w:tcW w:w="1766" w:type="dxa"/>
            <w:tcBorders>
              <w:top w:val="nil"/>
              <w:left w:val="nil"/>
              <w:bottom w:val="nil"/>
              <w:right w:val="nil"/>
            </w:tcBorders>
            <w:shd w:val="clear" w:color="000000" w:fill="F8A3AF"/>
            <w:hideMark/>
          </w:tcPr>
          <w:p w14:paraId="2F31051F"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€ 6.9 million</w:t>
            </w:r>
          </w:p>
        </w:tc>
        <w:tc>
          <w:tcPr>
            <w:tcW w:w="1919" w:type="dxa"/>
            <w:tcBorders>
              <w:top w:val="nil"/>
              <w:left w:val="nil"/>
              <w:bottom w:val="nil"/>
              <w:right w:val="nil"/>
            </w:tcBorders>
            <w:shd w:val="clear" w:color="000000" w:fill="F8A3AF"/>
            <w:hideMark/>
          </w:tcPr>
          <w:p w14:paraId="069E4A56"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40,000 connections (solar home systems)</w:t>
            </w:r>
            <w:r w:rsidRPr="001E4F81">
              <w:rPr>
                <w:rFonts w:ascii="Trebuchet MS" w:eastAsia="Times New Roman" w:hAnsi="Trebuchet MS" w:cs="Calibri"/>
                <w:color w:val="404040"/>
                <w:kern w:val="0"/>
                <w:sz w:val="18"/>
                <w:szCs w:val="18"/>
                <w:lang w:val="en-US"/>
                <w14:ligatures w14:val="none"/>
              </w:rPr>
              <w:br/>
              <w:t>303 health facilities</w:t>
            </w:r>
          </w:p>
        </w:tc>
        <w:tc>
          <w:tcPr>
            <w:tcW w:w="1310" w:type="dxa"/>
            <w:tcBorders>
              <w:top w:val="nil"/>
              <w:left w:val="nil"/>
              <w:bottom w:val="nil"/>
              <w:right w:val="nil"/>
            </w:tcBorders>
            <w:shd w:val="clear" w:color="000000" w:fill="F8A3AF"/>
            <w:hideMark/>
          </w:tcPr>
          <w:p w14:paraId="01967114"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24,000 connections</w:t>
            </w:r>
            <w:r w:rsidRPr="001E4F81">
              <w:rPr>
                <w:rFonts w:ascii="Trebuchet MS" w:eastAsia="Times New Roman" w:hAnsi="Trebuchet MS" w:cs="Calibri"/>
                <w:color w:val="404040"/>
                <w:kern w:val="0"/>
                <w:sz w:val="18"/>
                <w:szCs w:val="18"/>
                <w:lang w:val="en-US"/>
                <w14:ligatures w14:val="none"/>
              </w:rPr>
              <w:br/>
              <w:t>100 schools</w:t>
            </w:r>
            <w:r w:rsidRPr="001E4F81">
              <w:rPr>
                <w:rFonts w:ascii="Trebuchet MS" w:eastAsia="Times New Roman" w:hAnsi="Trebuchet MS" w:cs="Calibri"/>
                <w:color w:val="404040"/>
                <w:kern w:val="0"/>
                <w:sz w:val="18"/>
                <w:szCs w:val="18"/>
                <w:lang w:val="en-US"/>
                <w14:ligatures w14:val="none"/>
              </w:rPr>
              <w:br/>
              <w:t>10 medium and small-sized enterprises</w:t>
            </w:r>
          </w:p>
        </w:tc>
        <w:tc>
          <w:tcPr>
            <w:tcW w:w="1549" w:type="dxa"/>
            <w:tcBorders>
              <w:top w:val="nil"/>
              <w:left w:val="nil"/>
              <w:bottom w:val="nil"/>
              <w:right w:val="nil"/>
            </w:tcBorders>
            <w:shd w:val="clear" w:color="000000" w:fill="F8A3AF"/>
            <w:hideMark/>
          </w:tcPr>
          <w:p w14:paraId="037CC9B6"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36F528F8" w14:textId="77777777" w:rsidTr="0015221E">
        <w:trPr>
          <w:trHeight w:val="284"/>
        </w:trPr>
        <w:tc>
          <w:tcPr>
            <w:tcW w:w="1330" w:type="dxa"/>
            <w:tcBorders>
              <w:top w:val="nil"/>
              <w:left w:val="nil"/>
              <w:bottom w:val="nil"/>
              <w:right w:val="nil"/>
            </w:tcBorders>
            <w:hideMark/>
          </w:tcPr>
          <w:p w14:paraId="3BAD6E02"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USAID</w:t>
            </w:r>
          </w:p>
        </w:tc>
        <w:tc>
          <w:tcPr>
            <w:tcW w:w="1779" w:type="dxa"/>
            <w:tcBorders>
              <w:top w:val="nil"/>
              <w:left w:val="nil"/>
              <w:bottom w:val="nil"/>
              <w:right w:val="nil"/>
            </w:tcBorders>
            <w:hideMark/>
          </w:tcPr>
          <w:p w14:paraId="07622376"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MCHPP Retrofit of Units 2, 3, and 4</w:t>
            </w:r>
          </w:p>
        </w:tc>
        <w:tc>
          <w:tcPr>
            <w:tcW w:w="1089" w:type="dxa"/>
            <w:tcBorders>
              <w:top w:val="nil"/>
              <w:left w:val="nil"/>
              <w:bottom w:val="nil"/>
              <w:right w:val="nil"/>
            </w:tcBorders>
            <w:hideMark/>
          </w:tcPr>
          <w:p w14:paraId="5AF72C7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2023-2024</w:t>
            </w:r>
          </w:p>
        </w:tc>
        <w:tc>
          <w:tcPr>
            <w:tcW w:w="3174" w:type="dxa"/>
            <w:tcBorders>
              <w:top w:val="nil"/>
              <w:left w:val="nil"/>
              <w:bottom w:val="nil"/>
              <w:right w:val="nil"/>
            </w:tcBorders>
            <w:hideMark/>
          </w:tcPr>
          <w:p w14:paraId="577115A9"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Installation of surge protection and fire-detection equipment needed to stabilize generation capacity and extend life</w:t>
            </w:r>
          </w:p>
        </w:tc>
        <w:tc>
          <w:tcPr>
            <w:tcW w:w="1766" w:type="dxa"/>
            <w:tcBorders>
              <w:top w:val="nil"/>
              <w:left w:val="nil"/>
              <w:bottom w:val="nil"/>
              <w:right w:val="nil"/>
            </w:tcBorders>
            <w:hideMark/>
          </w:tcPr>
          <w:p w14:paraId="2858E517"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US$ 850,000</w:t>
            </w:r>
          </w:p>
        </w:tc>
        <w:tc>
          <w:tcPr>
            <w:tcW w:w="1919" w:type="dxa"/>
            <w:tcBorders>
              <w:top w:val="nil"/>
              <w:left w:val="nil"/>
              <w:bottom w:val="nil"/>
              <w:right w:val="nil"/>
            </w:tcBorders>
            <w:hideMark/>
          </w:tcPr>
          <w:p w14:paraId="75595E05"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310" w:type="dxa"/>
            <w:tcBorders>
              <w:top w:val="nil"/>
              <w:left w:val="nil"/>
              <w:bottom w:val="nil"/>
              <w:right w:val="nil"/>
            </w:tcBorders>
            <w:hideMark/>
          </w:tcPr>
          <w:p w14:paraId="0078EEA4"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hideMark/>
          </w:tcPr>
          <w:p w14:paraId="3A67B0C4"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79A931CA" w14:textId="77777777" w:rsidTr="0015221E">
        <w:trPr>
          <w:trHeight w:val="284"/>
        </w:trPr>
        <w:tc>
          <w:tcPr>
            <w:tcW w:w="1330" w:type="dxa"/>
            <w:tcBorders>
              <w:top w:val="nil"/>
              <w:left w:val="nil"/>
              <w:bottom w:val="nil"/>
              <w:right w:val="nil"/>
            </w:tcBorders>
            <w:shd w:val="clear" w:color="000000" w:fill="F8A3AF"/>
            <w:hideMark/>
          </w:tcPr>
          <w:p w14:paraId="76318842"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USAID</w:t>
            </w:r>
          </w:p>
        </w:tc>
        <w:tc>
          <w:tcPr>
            <w:tcW w:w="1779" w:type="dxa"/>
            <w:tcBorders>
              <w:top w:val="nil"/>
              <w:left w:val="nil"/>
              <w:bottom w:val="nil"/>
              <w:right w:val="nil"/>
            </w:tcBorders>
            <w:shd w:val="clear" w:color="000000" w:fill="F8A3AF"/>
            <w:hideMark/>
          </w:tcPr>
          <w:p w14:paraId="654547D5"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Empower West Africa</w:t>
            </w:r>
          </w:p>
        </w:tc>
        <w:tc>
          <w:tcPr>
            <w:tcW w:w="1089" w:type="dxa"/>
            <w:tcBorders>
              <w:top w:val="nil"/>
              <w:left w:val="nil"/>
              <w:bottom w:val="nil"/>
              <w:right w:val="nil"/>
            </w:tcBorders>
            <w:shd w:val="clear" w:color="000000" w:fill="F8A3AF"/>
            <w:hideMark/>
          </w:tcPr>
          <w:p w14:paraId="2DE199F6"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2024-2029</w:t>
            </w:r>
          </w:p>
        </w:tc>
        <w:tc>
          <w:tcPr>
            <w:tcW w:w="3174" w:type="dxa"/>
            <w:tcBorders>
              <w:top w:val="nil"/>
              <w:left w:val="nil"/>
              <w:bottom w:val="nil"/>
              <w:right w:val="nil"/>
            </w:tcBorders>
            <w:shd w:val="clear" w:color="000000" w:fill="F8A3AF"/>
            <w:hideMark/>
          </w:tcPr>
          <w:p w14:paraId="42DC3534"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Increase equitable access to affordable, reliable, and clean energy in 18 West African countries through collaboration between the public and private sectors</w:t>
            </w:r>
          </w:p>
        </w:tc>
        <w:tc>
          <w:tcPr>
            <w:tcW w:w="1766" w:type="dxa"/>
            <w:tcBorders>
              <w:top w:val="nil"/>
              <w:left w:val="nil"/>
              <w:bottom w:val="nil"/>
              <w:right w:val="nil"/>
            </w:tcBorders>
            <w:shd w:val="clear" w:color="000000" w:fill="F8A3AF"/>
            <w:hideMark/>
          </w:tcPr>
          <w:p w14:paraId="14F1E6A2"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US$ 73 million regional (Liberia included)</w:t>
            </w:r>
          </w:p>
        </w:tc>
        <w:tc>
          <w:tcPr>
            <w:tcW w:w="1919" w:type="dxa"/>
            <w:tcBorders>
              <w:top w:val="nil"/>
              <w:left w:val="nil"/>
              <w:bottom w:val="nil"/>
              <w:right w:val="nil"/>
            </w:tcBorders>
            <w:shd w:val="clear" w:color="000000" w:fill="F8A3AF"/>
            <w:hideMark/>
          </w:tcPr>
          <w:p w14:paraId="1F29870E"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310" w:type="dxa"/>
            <w:tcBorders>
              <w:top w:val="nil"/>
              <w:left w:val="nil"/>
              <w:bottom w:val="nil"/>
              <w:right w:val="nil"/>
            </w:tcBorders>
            <w:shd w:val="clear" w:color="000000" w:fill="F8A3AF"/>
            <w:hideMark/>
          </w:tcPr>
          <w:p w14:paraId="172EF264"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549" w:type="dxa"/>
            <w:tcBorders>
              <w:top w:val="nil"/>
              <w:left w:val="nil"/>
              <w:bottom w:val="nil"/>
              <w:right w:val="nil"/>
            </w:tcBorders>
            <w:shd w:val="clear" w:color="000000" w:fill="F8A3AF"/>
            <w:hideMark/>
          </w:tcPr>
          <w:p w14:paraId="7F1592AF"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r>
      <w:tr w:rsidR="0015221E" w:rsidRPr="001E4F81" w14:paraId="4E0FB824" w14:textId="77777777" w:rsidTr="0015221E">
        <w:trPr>
          <w:trHeight w:val="284"/>
        </w:trPr>
        <w:tc>
          <w:tcPr>
            <w:tcW w:w="1330" w:type="dxa"/>
            <w:tcBorders>
              <w:top w:val="nil"/>
              <w:left w:val="nil"/>
              <w:bottom w:val="single" w:sz="12" w:space="0" w:color="FF0000"/>
              <w:right w:val="nil"/>
            </w:tcBorders>
            <w:hideMark/>
          </w:tcPr>
          <w:p w14:paraId="6AE81A13"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Rockefeller Foundation /GEAPP</w:t>
            </w:r>
          </w:p>
        </w:tc>
        <w:tc>
          <w:tcPr>
            <w:tcW w:w="1779" w:type="dxa"/>
            <w:tcBorders>
              <w:top w:val="nil"/>
              <w:left w:val="nil"/>
              <w:bottom w:val="single" w:sz="12" w:space="0" w:color="FF0000"/>
              <w:right w:val="nil"/>
            </w:tcBorders>
            <w:hideMark/>
          </w:tcPr>
          <w:p w14:paraId="653D494E"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M300 Technical assistance</w:t>
            </w:r>
          </w:p>
        </w:tc>
        <w:tc>
          <w:tcPr>
            <w:tcW w:w="1089" w:type="dxa"/>
            <w:tcBorders>
              <w:top w:val="nil"/>
              <w:left w:val="nil"/>
              <w:bottom w:val="single" w:sz="12" w:space="0" w:color="FF0000"/>
              <w:right w:val="nil"/>
            </w:tcBorders>
            <w:hideMark/>
          </w:tcPr>
          <w:p w14:paraId="7B321FA8"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March 1, 2025–September 30, 2026</w:t>
            </w:r>
          </w:p>
        </w:tc>
        <w:tc>
          <w:tcPr>
            <w:tcW w:w="3174" w:type="dxa"/>
            <w:tcBorders>
              <w:top w:val="nil"/>
              <w:left w:val="nil"/>
              <w:bottom w:val="single" w:sz="12" w:space="0" w:color="FF0000"/>
              <w:right w:val="nil"/>
            </w:tcBorders>
            <w:hideMark/>
          </w:tcPr>
          <w:p w14:paraId="4CF56691" w14:textId="77777777" w:rsidR="00CF7FEB" w:rsidRPr="001E4F81" w:rsidRDefault="00CF7FEB" w:rsidP="0015221E">
            <w:pPr>
              <w:spacing w:before="80" w:after="80" w:line="240" w:lineRule="auto"/>
              <w:jc w:val="both"/>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Development of LEC Network Planning Manual</w:t>
            </w:r>
          </w:p>
        </w:tc>
        <w:tc>
          <w:tcPr>
            <w:tcW w:w="1766" w:type="dxa"/>
            <w:tcBorders>
              <w:top w:val="nil"/>
              <w:left w:val="nil"/>
              <w:bottom w:val="single" w:sz="12" w:space="0" w:color="FF0000"/>
              <w:right w:val="nil"/>
            </w:tcBorders>
            <w:hideMark/>
          </w:tcPr>
          <w:p w14:paraId="7D6CB04C"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US$ 800,000</w:t>
            </w:r>
          </w:p>
        </w:tc>
        <w:tc>
          <w:tcPr>
            <w:tcW w:w="1919" w:type="dxa"/>
            <w:tcBorders>
              <w:top w:val="nil"/>
              <w:left w:val="nil"/>
              <w:bottom w:val="single" w:sz="12" w:space="0" w:color="FF0000"/>
              <w:right w:val="nil"/>
            </w:tcBorders>
            <w:hideMark/>
          </w:tcPr>
          <w:p w14:paraId="4DB45BD4"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~112,273 connections</w:t>
            </w:r>
          </w:p>
        </w:tc>
        <w:tc>
          <w:tcPr>
            <w:tcW w:w="1310" w:type="dxa"/>
            <w:tcBorders>
              <w:top w:val="nil"/>
              <w:left w:val="nil"/>
              <w:bottom w:val="single" w:sz="12" w:space="0" w:color="FF0000"/>
              <w:right w:val="nil"/>
            </w:tcBorders>
            <w:hideMark/>
          </w:tcPr>
          <w:p w14:paraId="1B33B68D"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w:t>
            </w:r>
          </w:p>
        </w:tc>
        <w:tc>
          <w:tcPr>
            <w:tcW w:w="1549" w:type="dxa"/>
            <w:tcBorders>
              <w:top w:val="nil"/>
              <w:left w:val="nil"/>
              <w:bottom w:val="single" w:sz="12" w:space="0" w:color="FF0000"/>
              <w:right w:val="nil"/>
            </w:tcBorders>
            <w:hideMark/>
          </w:tcPr>
          <w:p w14:paraId="29EEED3B" w14:textId="77777777" w:rsidR="00CF7FEB" w:rsidRPr="001E4F81" w:rsidRDefault="00CF7FEB" w:rsidP="0015221E">
            <w:pPr>
              <w:spacing w:before="80" w:after="8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w:t>
            </w:r>
          </w:p>
        </w:tc>
      </w:tr>
    </w:tbl>
    <w:p w14:paraId="15532126" w14:textId="77777777" w:rsidR="007E55AE" w:rsidRPr="001E4F81" w:rsidRDefault="007E55AE" w:rsidP="00666404">
      <w:pPr>
        <w:pStyle w:val="BodyText"/>
        <w:rPr>
          <w:color w:val="404040"/>
          <w:lang w:val="en-US"/>
        </w:rPr>
      </w:pPr>
    </w:p>
    <w:p w14:paraId="6BC1D8FD" w14:textId="77777777" w:rsidR="007E55AE" w:rsidRPr="001E4F81" w:rsidRDefault="007E55AE" w:rsidP="001E02DA">
      <w:pPr>
        <w:pStyle w:val="BodyText"/>
        <w:rPr>
          <w:lang w:val="en-US"/>
        </w:rPr>
        <w:sectPr w:rsidR="007E55AE" w:rsidRPr="001E4F81" w:rsidSect="007E55AE">
          <w:footerReference w:type="default" r:id="rId129"/>
          <w:pgSz w:w="16838" w:h="11906" w:orient="landscape" w:code="9"/>
          <w:pgMar w:top="1440" w:right="1440" w:bottom="1440" w:left="1440" w:header="851" w:footer="750" w:gutter="0"/>
          <w:cols w:space="708"/>
          <w:docGrid w:linePitch="360"/>
        </w:sectPr>
      </w:pPr>
    </w:p>
    <w:p w14:paraId="0EFC7EDD" w14:textId="11C38531" w:rsidR="00DF3494" w:rsidRPr="001E4F81" w:rsidRDefault="00DF3494" w:rsidP="00DF3494">
      <w:pPr>
        <w:pStyle w:val="Heading2"/>
        <w:numPr>
          <w:ilvl w:val="1"/>
          <w:numId w:val="7"/>
        </w:numPr>
        <w:spacing w:before="240" w:after="240"/>
        <w:ind w:left="578" w:right="-46" w:hanging="578"/>
        <w:jc w:val="both"/>
        <w:rPr>
          <w:b/>
          <w:color w:val="786860"/>
          <w:lang w:val="en-US" w:eastAsia="fr-FR"/>
        </w:rPr>
      </w:pPr>
      <w:bookmarkStart w:id="1081" w:name="_Toc208170729"/>
      <w:r w:rsidRPr="001E4F81">
        <w:rPr>
          <w:b/>
          <w:color w:val="786860"/>
          <w:lang w:val="en-US" w:eastAsia="fr-FR"/>
        </w:rPr>
        <w:lastRenderedPageBreak/>
        <w:t>Environmental impact of extractive activities</w:t>
      </w:r>
      <w:bookmarkEnd w:id="1081"/>
    </w:p>
    <w:p w14:paraId="65C9FD65" w14:textId="350D1AB3" w:rsidR="003314BE" w:rsidRPr="001E4F81" w:rsidRDefault="00900F83" w:rsidP="004A6434">
      <w:pPr>
        <w:pStyle w:val="ListParagraph"/>
        <w:numPr>
          <w:ilvl w:val="2"/>
          <w:numId w:val="128"/>
        </w:numPr>
        <w:spacing w:before="120" w:after="120" w:line="240" w:lineRule="auto"/>
        <w:ind w:right="-46"/>
        <w:jc w:val="both"/>
        <w:outlineLvl w:val="2"/>
        <w:rPr>
          <w:b/>
          <w:bCs/>
          <w:color w:val="7A091A"/>
          <w:lang w:val="en-US"/>
        </w:rPr>
      </w:pPr>
      <w:r w:rsidRPr="001E4F81">
        <w:rPr>
          <w:b/>
          <w:bCs/>
          <w:color w:val="7A091A"/>
          <w:lang w:val="en-US"/>
        </w:rPr>
        <w:t xml:space="preserve"> Overvie</w:t>
      </w:r>
      <w:r w:rsidR="008471DC" w:rsidRPr="001E4F81">
        <w:rPr>
          <w:b/>
          <w:bCs/>
          <w:color w:val="7A091A"/>
          <w:lang w:val="en-US"/>
        </w:rPr>
        <w:t>w</w:t>
      </w:r>
    </w:p>
    <w:p w14:paraId="2F1ABDBE" w14:textId="77777777" w:rsidR="004746DD" w:rsidRDefault="00C85029" w:rsidP="0015221E">
      <w:pPr>
        <w:pStyle w:val="BodyText"/>
        <w:spacing w:before="120" w:after="120"/>
        <w:jc w:val="both"/>
        <w:rPr>
          <w:ins w:id="1082" w:author="Microsoft account" w:date="2025-11-11T15:10:00Z"/>
          <w:color w:val="404040"/>
          <w:sz w:val="22"/>
          <w:szCs w:val="22"/>
          <w:lang w:val="en-US"/>
        </w:rPr>
      </w:pPr>
      <w:r w:rsidRPr="001E4F81">
        <w:rPr>
          <w:color w:val="404040"/>
          <w:sz w:val="22"/>
          <w:szCs w:val="22"/>
          <w:lang w:val="en-US"/>
        </w:rPr>
        <w:t xml:space="preserve">Liberia is one of the wettest countries in the world, with the heaviest rainfall occurring from May to October. The country’s average annual rainfall </w:t>
      </w:r>
      <w:r w:rsidR="00BA65DA" w:rsidRPr="001E4F81">
        <w:rPr>
          <w:color w:val="404040"/>
          <w:sz w:val="22"/>
          <w:szCs w:val="22"/>
          <w:lang w:val="en-US"/>
        </w:rPr>
        <w:t>approximates</w:t>
      </w:r>
      <w:r w:rsidRPr="001E4F81">
        <w:rPr>
          <w:color w:val="404040"/>
          <w:sz w:val="22"/>
          <w:szCs w:val="22"/>
          <w:lang w:val="en-US"/>
        </w:rPr>
        <w:t xml:space="preserve"> 2,500 mm. Rainfall is highest along the coast, but decreases towards Liberia’s interior plateaus and low mountains, where average rainfall reaches approximately 2,030 mm per year. Southern areas of the country receive rain year-round, while the rest of the country experiences two seasons due to the West African Monsoon. The dry se</w:t>
      </w:r>
    </w:p>
    <w:p w14:paraId="53A86FB6" w14:textId="77777777" w:rsidR="004746DD" w:rsidRDefault="004746DD" w:rsidP="0015221E">
      <w:pPr>
        <w:pStyle w:val="BodyText"/>
        <w:spacing w:before="120" w:after="120"/>
        <w:jc w:val="both"/>
        <w:rPr>
          <w:ins w:id="1083" w:author="Microsoft account" w:date="2025-11-11T15:10:00Z"/>
          <w:color w:val="404040"/>
          <w:sz w:val="22"/>
          <w:szCs w:val="22"/>
          <w:lang w:val="en-US"/>
        </w:rPr>
      </w:pPr>
    </w:p>
    <w:p w14:paraId="0C3BE63F" w14:textId="2FEDDF9E" w:rsidR="00C85029" w:rsidRPr="001E4F81" w:rsidRDefault="00C85029" w:rsidP="0015221E">
      <w:pPr>
        <w:pStyle w:val="BodyText"/>
        <w:spacing w:before="120" w:after="120"/>
        <w:jc w:val="both"/>
        <w:rPr>
          <w:color w:val="404040"/>
          <w:sz w:val="22"/>
          <w:szCs w:val="22"/>
          <w:lang w:val="en-US"/>
        </w:rPr>
      </w:pPr>
      <w:proofErr w:type="spellStart"/>
      <w:proofErr w:type="gramStart"/>
      <w:r w:rsidRPr="001E4F81">
        <w:rPr>
          <w:color w:val="404040"/>
          <w:sz w:val="22"/>
          <w:szCs w:val="22"/>
          <w:lang w:val="en-US"/>
        </w:rPr>
        <w:t>ason</w:t>
      </w:r>
      <w:proofErr w:type="spellEnd"/>
      <w:proofErr w:type="gramEnd"/>
      <w:r w:rsidRPr="001E4F81">
        <w:rPr>
          <w:color w:val="404040"/>
          <w:sz w:val="22"/>
          <w:szCs w:val="22"/>
          <w:lang w:val="en-US"/>
        </w:rPr>
        <w:t xml:space="preserve"> typically occurs </w:t>
      </w:r>
      <w:r w:rsidR="005E63AE" w:rsidRPr="001E4F81">
        <w:rPr>
          <w:color w:val="404040"/>
          <w:sz w:val="22"/>
          <w:szCs w:val="22"/>
          <w:lang w:val="en-US"/>
        </w:rPr>
        <w:t>from</w:t>
      </w:r>
      <w:r w:rsidRPr="001E4F81">
        <w:rPr>
          <w:color w:val="404040"/>
          <w:sz w:val="22"/>
          <w:szCs w:val="22"/>
          <w:lang w:val="en-US"/>
        </w:rPr>
        <w:t xml:space="preserve"> December to April</w:t>
      </w:r>
      <w:r w:rsidR="005E63AE" w:rsidRPr="001E4F81">
        <w:rPr>
          <w:color w:val="404040"/>
          <w:sz w:val="22"/>
          <w:szCs w:val="22"/>
          <w:lang w:val="en-US"/>
        </w:rPr>
        <w:t>, and is characterized</w:t>
      </w:r>
      <w:r w:rsidRPr="001E4F81">
        <w:rPr>
          <w:color w:val="404040"/>
          <w:sz w:val="22"/>
          <w:szCs w:val="22"/>
          <w:lang w:val="en-US"/>
        </w:rPr>
        <w:t xml:space="preserve"> by the </w:t>
      </w:r>
      <w:proofErr w:type="spellStart"/>
      <w:r w:rsidRPr="001E4F81">
        <w:rPr>
          <w:color w:val="404040"/>
          <w:sz w:val="22"/>
          <w:szCs w:val="22"/>
          <w:lang w:val="en-US"/>
        </w:rPr>
        <w:t>harmattan</w:t>
      </w:r>
      <w:proofErr w:type="spellEnd"/>
      <w:r w:rsidRPr="001E4F81">
        <w:rPr>
          <w:color w:val="404040"/>
          <w:sz w:val="22"/>
          <w:szCs w:val="22"/>
          <w:lang w:val="en-US"/>
        </w:rPr>
        <w:t xml:space="preserve"> winds with average temperatures between 24 to 27°C. Relative humidity reaches 90%–100% during the rainy season and 60%–90% during the dry season</w:t>
      </w:r>
      <w:r w:rsidR="0063331C" w:rsidRPr="001E4F81">
        <w:rPr>
          <w:color w:val="404040"/>
          <w:sz w:val="22"/>
          <w:szCs w:val="22"/>
          <w:lang w:val="en-US"/>
        </w:rPr>
        <w:t>.</w:t>
      </w:r>
    </w:p>
    <w:p w14:paraId="59858F38" w14:textId="423976CC" w:rsidR="0088067B" w:rsidRPr="001E4F81" w:rsidRDefault="009A2D91" w:rsidP="0015221E">
      <w:pPr>
        <w:pStyle w:val="BodyText"/>
        <w:spacing w:before="120" w:after="120"/>
        <w:jc w:val="both"/>
        <w:rPr>
          <w:color w:val="404040"/>
          <w:sz w:val="22"/>
          <w:szCs w:val="22"/>
          <w:lang w:val="en-US"/>
        </w:rPr>
      </w:pPr>
      <w:r w:rsidRPr="001E4F81">
        <w:rPr>
          <w:color w:val="404040"/>
          <w:sz w:val="22"/>
          <w:szCs w:val="22"/>
          <w:lang w:val="en-US"/>
        </w:rPr>
        <w:t>The country</w:t>
      </w:r>
      <w:r w:rsidR="0088067B" w:rsidRPr="001E4F81">
        <w:rPr>
          <w:color w:val="404040"/>
          <w:sz w:val="22"/>
          <w:szCs w:val="22"/>
          <w:lang w:val="en-US"/>
        </w:rPr>
        <w:t xml:space="preserve"> is highly vulnerable to adverse effects of climate change</w:t>
      </w:r>
      <w:r w:rsidR="005466CC" w:rsidRPr="001E4F81">
        <w:rPr>
          <w:color w:val="404040"/>
          <w:sz w:val="22"/>
          <w:szCs w:val="22"/>
          <w:lang w:val="en-US"/>
        </w:rPr>
        <w:t xml:space="preserve"> and</w:t>
      </w:r>
      <w:r w:rsidR="0088067B" w:rsidRPr="001E4F81">
        <w:rPr>
          <w:color w:val="404040"/>
          <w:sz w:val="22"/>
          <w:szCs w:val="22"/>
          <w:lang w:val="en-US"/>
        </w:rPr>
        <w:t xml:space="preserve"> environmental instability due to its extreme poverty and high dependence on ‘climate sensitive’ sectors such as agriculture, forestry, fisheries, and energy and mining.</w:t>
      </w:r>
      <w:r w:rsidR="00F30190" w:rsidRPr="001E4F81">
        <w:rPr>
          <w:color w:val="404040"/>
          <w:sz w:val="22"/>
          <w:szCs w:val="22"/>
          <w:lang w:val="en-US"/>
        </w:rPr>
        <w:t xml:space="preserve"> Additional contributing factors to the country’s vulnerability to climate change conditions include mal-adapted agricultural activities, unsustainable logging practices, unregulated coastal sand mining, an overdependence on biomass leading to high levels of deforestation, inadequate infrastructure, low level of socio-economic development, low institutional capacity and inadequate meteorological and hydrological data and data gathering capabilities.</w:t>
      </w:r>
    </w:p>
    <w:p w14:paraId="3F6D3D0D" w14:textId="21A35BC9" w:rsidR="00DC0BA6" w:rsidRPr="001E4F81" w:rsidRDefault="00DC0BA6" w:rsidP="0015221E">
      <w:pPr>
        <w:pStyle w:val="BodyText"/>
        <w:spacing w:before="120" w:after="120"/>
        <w:jc w:val="both"/>
        <w:rPr>
          <w:color w:val="404040"/>
          <w:sz w:val="22"/>
          <w:szCs w:val="22"/>
          <w:lang w:val="en-US"/>
        </w:rPr>
      </w:pPr>
      <w:del w:id="1084" w:author="David Dicker" w:date="2025-09-10T13:07:00Z">
        <w:r w:rsidRPr="001E4F81" w:rsidDel="00502770">
          <w:rPr>
            <w:color w:val="404040"/>
            <w:sz w:val="22"/>
            <w:szCs w:val="22"/>
            <w:lang w:val="en-US"/>
          </w:rPr>
          <w:delText>Despite of</w:delText>
        </w:r>
      </w:del>
      <w:ins w:id="1085" w:author="David Dicker" w:date="2025-09-10T13:07:00Z">
        <w:r w:rsidR="00502770" w:rsidRPr="001E4F81">
          <w:rPr>
            <w:color w:val="404040"/>
            <w:sz w:val="22"/>
            <w:szCs w:val="22"/>
            <w:lang w:val="en-US"/>
          </w:rPr>
          <w:t>Despite</w:t>
        </w:r>
      </w:ins>
      <w:r w:rsidR="002A7E46" w:rsidRPr="001E4F81">
        <w:rPr>
          <w:color w:val="404040"/>
          <w:sz w:val="22"/>
          <w:szCs w:val="22"/>
          <w:lang w:val="en-US"/>
        </w:rPr>
        <w:t xml:space="preserve"> having</w:t>
      </w:r>
      <w:r w:rsidRPr="001E4F81">
        <w:rPr>
          <w:color w:val="404040"/>
          <w:sz w:val="22"/>
          <w:szCs w:val="22"/>
          <w:lang w:val="en-US"/>
        </w:rPr>
        <w:t xml:space="preserve"> one of the highest rates of water resources per capita in Africa, water quality and sanitation remain poor in some areas due to mining (e.g. iron ore pollutants), farming (e.g. agrochemical runoff) and industrial activities (e.g. discharge from rubber processing).</w:t>
      </w:r>
    </w:p>
    <w:p w14:paraId="268C3ECB" w14:textId="3E4242F3" w:rsidR="00AE5D51" w:rsidRPr="001E4F81" w:rsidRDefault="00AE5D51" w:rsidP="0015221E">
      <w:pPr>
        <w:pStyle w:val="BodyText"/>
        <w:spacing w:before="120" w:after="120"/>
        <w:jc w:val="both"/>
        <w:rPr>
          <w:color w:val="404040"/>
          <w:sz w:val="22"/>
          <w:szCs w:val="22"/>
          <w:lang w:val="en-US"/>
        </w:rPr>
      </w:pPr>
      <w:r w:rsidRPr="001E4F81">
        <w:rPr>
          <w:color w:val="404040"/>
          <w:sz w:val="22"/>
          <w:szCs w:val="22"/>
          <w:lang w:val="en-US"/>
        </w:rPr>
        <w:t xml:space="preserve">According to estimates, around 95 km² of land in the coastal zone of Liberia will be inundated </w:t>
      </w:r>
      <w:del w:id="1086" w:author="David Dicker" w:date="2025-09-10T13:08:00Z">
        <w:r w:rsidRPr="001E4F81" w:rsidDel="00502770">
          <w:rPr>
            <w:color w:val="404040"/>
            <w:sz w:val="22"/>
            <w:szCs w:val="22"/>
            <w:lang w:val="en-US"/>
          </w:rPr>
          <w:delText>as a result of</w:delText>
        </w:r>
      </w:del>
      <w:ins w:id="1087" w:author="David Dicker" w:date="2025-09-10T13:08:00Z">
        <w:r w:rsidR="00502770">
          <w:rPr>
            <w:color w:val="404040"/>
            <w:sz w:val="22"/>
            <w:szCs w:val="22"/>
            <w:lang w:val="en-US"/>
          </w:rPr>
          <w:t>in the event of</w:t>
        </w:r>
      </w:ins>
      <w:r w:rsidRPr="001E4F81">
        <w:rPr>
          <w:color w:val="404040"/>
          <w:sz w:val="22"/>
          <w:szCs w:val="22"/>
          <w:lang w:val="en-US"/>
        </w:rPr>
        <w:t xml:space="preserve"> one-meter sea level rise by 2</w:t>
      </w:r>
      <w:r w:rsidR="00250E5D" w:rsidRPr="001E4F81">
        <w:rPr>
          <w:color w:val="404040"/>
          <w:sz w:val="22"/>
          <w:szCs w:val="22"/>
          <w:lang w:val="en-US"/>
        </w:rPr>
        <w:t>100</w:t>
      </w:r>
      <w:r w:rsidRPr="001E4F81">
        <w:rPr>
          <w:color w:val="404040"/>
          <w:sz w:val="22"/>
          <w:szCs w:val="22"/>
          <w:lang w:val="en-US"/>
        </w:rPr>
        <w:t xml:space="preserve">, </w:t>
      </w:r>
      <w:ins w:id="1088" w:author="David Dicker" w:date="2025-09-10T13:08:00Z">
        <w:r w:rsidR="00502770">
          <w:rPr>
            <w:color w:val="404040"/>
            <w:sz w:val="22"/>
            <w:szCs w:val="22"/>
            <w:lang w:val="en-US"/>
          </w:rPr>
          <w:t xml:space="preserve">with </w:t>
        </w:r>
      </w:ins>
      <w:r w:rsidRPr="001E4F81">
        <w:rPr>
          <w:color w:val="404040"/>
          <w:sz w:val="22"/>
          <w:szCs w:val="22"/>
          <w:lang w:val="en-US"/>
        </w:rPr>
        <w:t xml:space="preserve">half of it </w:t>
      </w:r>
      <w:del w:id="1089" w:author="David Dicker" w:date="2025-09-10T13:08:00Z">
        <w:r w:rsidRPr="001E4F81" w:rsidDel="00502770">
          <w:rPr>
            <w:color w:val="404040"/>
            <w:sz w:val="22"/>
            <w:szCs w:val="22"/>
            <w:lang w:val="en-US"/>
          </w:rPr>
          <w:delText xml:space="preserve">should be </w:delText>
        </w:r>
      </w:del>
      <w:r w:rsidRPr="001E4F81">
        <w:rPr>
          <w:color w:val="404040"/>
          <w:sz w:val="22"/>
          <w:szCs w:val="22"/>
          <w:lang w:val="en-US"/>
        </w:rPr>
        <w:t xml:space="preserve">due to inundation on the sheltered coast and shoreline retreat. </w:t>
      </w:r>
      <w:r w:rsidR="009A6D39" w:rsidRPr="001E4F81">
        <w:rPr>
          <w:color w:val="404040"/>
          <w:sz w:val="22"/>
          <w:szCs w:val="22"/>
          <w:lang w:val="en-US"/>
        </w:rPr>
        <w:t>M</w:t>
      </w:r>
      <w:r w:rsidRPr="001E4F81">
        <w:rPr>
          <w:color w:val="404040"/>
          <w:sz w:val="22"/>
          <w:szCs w:val="22"/>
          <w:lang w:val="en-US"/>
        </w:rPr>
        <w:t xml:space="preserve">ajor cities such as Monrovia, New </w:t>
      </w:r>
      <w:proofErr w:type="spellStart"/>
      <w:r w:rsidRPr="001E4F81">
        <w:rPr>
          <w:color w:val="404040"/>
          <w:sz w:val="22"/>
          <w:szCs w:val="22"/>
          <w:lang w:val="en-US"/>
        </w:rPr>
        <w:t>Kru</w:t>
      </w:r>
      <w:proofErr w:type="spellEnd"/>
      <w:r w:rsidRPr="001E4F81">
        <w:rPr>
          <w:color w:val="404040"/>
          <w:sz w:val="22"/>
          <w:szCs w:val="22"/>
          <w:lang w:val="en-US"/>
        </w:rPr>
        <w:t xml:space="preserve"> Town, River </w:t>
      </w:r>
      <w:proofErr w:type="spellStart"/>
      <w:r w:rsidRPr="001E4F81">
        <w:rPr>
          <w:color w:val="404040"/>
          <w:sz w:val="22"/>
          <w:szCs w:val="22"/>
          <w:lang w:val="en-US"/>
        </w:rPr>
        <w:t>Cess</w:t>
      </w:r>
      <w:proofErr w:type="spellEnd"/>
      <w:r w:rsidRPr="001E4F81">
        <w:rPr>
          <w:color w:val="404040"/>
          <w:sz w:val="22"/>
          <w:szCs w:val="22"/>
          <w:lang w:val="en-US"/>
        </w:rPr>
        <w:t xml:space="preserve">, Buchanan and </w:t>
      </w:r>
      <w:proofErr w:type="gramStart"/>
      <w:r w:rsidR="0015221E" w:rsidRPr="001E4F81">
        <w:rPr>
          <w:color w:val="404040"/>
          <w:sz w:val="22"/>
          <w:szCs w:val="22"/>
          <w:lang w:val="en-US"/>
        </w:rPr>
        <w:t>Roberts</w:t>
      </w:r>
      <w:proofErr w:type="gramEnd"/>
      <w:r w:rsidR="0015221E" w:rsidRPr="001E4F81">
        <w:rPr>
          <w:color w:val="404040"/>
          <w:sz w:val="22"/>
          <w:szCs w:val="22"/>
          <w:lang w:val="en-US"/>
        </w:rPr>
        <w:t xml:space="preserve"> port</w:t>
      </w:r>
      <w:r w:rsidRPr="001E4F81">
        <w:rPr>
          <w:color w:val="404040"/>
          <w:sz w:val="22"/>
          <w:szCs w:val="22"/>
          <w:lang w:val="en-US"/>
        </w:rPr>
        <w:t xml:space="preserve"> are </w:t>
      </w:r>
      <w:r w:rsidR="009A6D39" w:rsidRPr="001E4F81">
        <w:rPr>
          <w:color w:val="404040"/>
          <w:sz w:val="22"/>
          <w:szCs w:val="22"/>
          <w:lang w:val="en-US"/>
        </w:rPr>
        <w:t>not safe from infrastructure and land</w:t>
      </w:r>
      <w:r w:rsidR="009D68A2" w:rsidRPr="001E4F81">
        <w:rPr>
          <w:color w:val="404040"/>
          <w:sz w:val="22"/>
          <w:szCs w:val="22"/>
          <w:lang w:val="en-US"/>
        </w:rPr>
        <w:t xml:space="preserve"> damage</w:t>
      </w:r>
      <w:del w:id="1090" w:author="David Dicker" w:date="2025-09-10T13:08:00Z">
        <w:r w:rsidR="009D68A2" w:rsidRPr="001E4F81" w:rsidDel="00216BB1">
          <w:rPr>
            <w:color w:val="404040"/>
            <w:sz w:val="22"/>
            <w:szCs w:val="22"/>
            <w:lang w:val="en-US"/>
          </w:rPr>
          <w:delText>s</w:delText>
        </w:r>
      </w:del>
      <w:r w:rsidR="009D68A2" w:rsidRPr="001E4F81">
        <w:rPr>
          <w:color w:val="404040"/>
          <w:sz w:val="22"/>
          <w:szCs w:val="22"/>
          <w:lang w:val="en-US"/>
        </w:rPr>
        <w:t>.</w:t>
      </w:r>
      <w:r w:rsidRPr="001E4F81">
        <w:rPr>
          <w:color w:val="404040"/>
          <w:sz w:val="22"/>
          <w:szCs w:val="22"/>
          <w:lang w:val="en-US"/>
        </w:rPr>
        <w:t xml:space="preserve"> Rapid coastal erosion (both from sea level rise and sand mining) already puts settlements and infrastructure at risk, specifically for Buchanan, Greenville, Harper and </w:t>
      </w:r>
      <w:r w:rsidR="0015221E" w:rsidRPr="001E4F81">
        <w:rPr>
          <w:color w:val="404040"/>
          <w:sz w:val="22"/>
          <w:szCs w:val="22"/>
          <w:lang w:val="en-US"/>
        </w:rPr>
        <w:t>Robert sport</w:t>
      </w:r>
      <w:r w:rsidRPr="001E4F81">
        <w:rPr>
          <w:color w:val="404040"/>
          <w:sz w:val="22"/>
          <w:szCs w:val="22"/>
          <w:lang w:val="en-US"/>
        </w:rPr>
        <w:t xml:space="preserve"> communities.</w:t>
      </w:r>
      <w:r w:rsidR="00874701" w:rsidRPr="001E4F81">
        <w:rPr>
          <w:color w:val="404040"/>
          <w:sz w:val="22"/>
          <w:szCs w:val="22"/>
          <w:lang w:val="en-US"/>
        </w:rPr>
        <w:t xml:space="preserve"> Similarly, increased precipitation will impact vulnerable zones of forests and biodiversity and may see increased incidence of flooding and erosion due to deforestation and habitat degradation</w:t>
      </w:r>
      <w:r w:rsidR="00F92C16" w:rsidRPr="001E4F81">
        <w:rPr>
          <w:color w:val="404040"/>
          <w:sz w:val="22"/>
          <w:szCs w:val="22"/>
          <w:lang w:val="en-US"/>
        </w:rPr>
        <w:t>.</w:t>
      </w:r>
    </w:p>
    <w:p w14:paraId="6929D893" w14:textId="6CCDB4B5" w:rsidR="00FD30E6" w:rsidRPr="001E4F81" w:rsidRDefault="00FD30E6" w:rsidP="0015221E">
      <w:pPr>
        <w:pStyle w:val="BodyText"/>
        <w:spacing w:before="120" w:after="120"/>
        <w:jc w:val="both"/>
        <w:rPr>
          <w:color w:val="404040"/>
          <w:sz w:val="22"/>
          <w:szCs w:val="22"/>
          <w:lang w:val="en-US"/>
        </w:rPr>
      </w:pPr>
      <w:r w:rsidRPr="001E4F81">
        <w:rPr>
          <w:color w:val="404040"/>
          <w:sz w:val="22"/>
          <w:szCs w:val="22"/>
          <w:lang w:val="en-US"/>
        </w:rPr>
        <w:t xml:space="preserve">Liberia is endowed with significant primary energy sources, including biomass, hydroelectricity, petroleum and renewable energy resources and these plays a crucial role in the development of Liberia’s economy. It is also a major component of Liberia’s infrastructure and supports economic activities and social development. </w:t>
      </w:r>
      <w:r w:rsidR="009A2D91" w:rsidRPr="001E4F81">
        <w:rPr>
          <w:color w:val="404040"/>
          <w:sz w:val="22"/>
          <w:szCs w:val="22"/>
          <w:lang w:val="en-US"/>
        </w:rPr>
        <w:t>However, most of this</w:t>
      </w:r>
      <w:r w:rsidRPr="001E4F81">
        <w:rPr>
          <w:color w:val="404040"/>
          <w:sz w:val="22"/>
          <w:szCs w:val="22"/>
          <w:lang w:val="en-US"/>
        </w:rPr>
        <w:t xml:space="preserve"> infrastructure is damaged and outdated</w:t>
      </w:r>
      <w:r w:rsidR="009A2D91" w:rsidRPr="001E4F81">
        <w:rPr>
          <w:color w:val="404040"/>
          <w:sz w:val="22"/>
          <w:szCs w:val="22"/>
          <w:lang w:val="en-US"/>
        </w:rPr>
        <w:t>. For instance</w:t>
      </w:r>
      <w:r w:rsidRPr="001E4F81">
        <w:rPr>
          <w:color w:val="404040"/>
          <w:sz w:val="22"/>
          <w:szCs w:val="22"/>
          <w:lang w:val="en-US"/>
        </w:rPr>
        <w:t>, approximately 95% of the population relied on biomass for energy needs</w:t>
      </w:r>
      <w:r w:rsidR="009A2D91" w:rsidRPr="001E4F81">
        <w:rPr>
          <w:color w:val="404040"/>
          <w:sz w:val="22"/>
          <w:szCs w:val="22"/>
          <w:lang w:val="en-US"/>
        </w:rPr>
        <w:t xml:space="preserve"> as of 2012</w:t>
      </w:r>
      <w:r w:rsidRPr="001E4F81">
        <w:rPr>
          <w:color w:val="404040"/>
          <w:sz w:val="22"/>
          <w:szCs w:val="22"/>
          <w:lang w:val="en-US"/>
        </w:rPr>
        <w:t xml:space="preserve">. This has also led to </w:t>
      </w:r>
      <w:del w:id="1091" w:author="David Dicker" w:date="2025-09-10T13:08:00Z">
        <w:r w:rsidRPr="001E4F81" w:rsidDel="00216BB1">
          <w:rPr>
            <w:color w:val="404040"/>
            <w:sz w:val="22"/>
            <w:szCs w:val="22"/>
            <w:lang w:val="en-US"/>
          </w:rPr>
          <w:delText>an uncontrolled</w:delText>
        </w:r>
      </w:del>
      <w:ins w:id="1092" w:author="David Dicker" w:date="2025-09-10T13:08:00Z">
        <w:r w:rsidR="00216BB1" w:rsidRPr="001E4F81">
          <w:rPr>
            <w:color w:val="404040"/>
            <w:sz w:val="22"/>
            <w:szCs w:val="22"/>
            <w:lang w:val="en-US"/>
          </w:rPr>
          <w:t>uncontrolled</w:t>
        </w:r>
      </w:ins>
      <w:r w:rsidRPr="001E4F81">
        <w:rPr>
          <w:color w:val="404040"/>
          <w:sz w:val="22"/>
          <w:szCs w:val="22"/>
          <w:lang w:val="en-US"/>
        </w:rPr>
        <w:t xml:space="preserve"> </w:t>
      </w:r>
      <w:r w:rsidRPr="001E4F81">
        <w:rPr>
          <w:color w:val="404040"/>
          <w:sz w:val="22"/>
          <w:szCs w:val="22"/>
          <w:lang w:val="en-US"/>
        </w:rPr>
        <w:lastRenderedPageBreak/>
        <w:t>production of charcoal, causing significant deforestation and biodiversity degradation. The country’s electricity generation is through portable generators and hydro-power plants</w:t>
      </w:r>
      <w:r w:rsidR="009A2D91" w:rsidRPr="001E4F81">
        <w:rPr>
          <w:color w:val="404040"/>
          <w:sz w:val="22"/>
          <w:szCs w:val="22"/>
          <w:lang w:val="en-US"/>
        </w:rPr>
        <w:t>.</w:t>
      </w:r>
      <w:r w:rsidR="00900F83" w:rsidRPr="001E4F81">
        <w:rPr>
          <w:rStyle w:val="FootnoteReference"/>
          <w:color w:val="404040"/>
          <w:sz w:val="22"/>
          <w:szCs w:val="22"/>
          <w:lang w:val="en-US"/>
        </w:rPr>
        <w:footnoteReference w:id="108"/>
      </w:r>
    </w:p>
    <w:p w14:paraId="71AA73CE" w14:textId="04D185F8" w:rsidR="004263D2" w:rsidRPr="001E4F81" w:rsidRDefault="002E25BB" w:rsidP="00E929DF">
      <w:pPr>
        <w:pStyle w:val="BodyText"/>
        <w:jc w:val="both"/>
        <w:rPr>
          <w:color w:val="404040"/>
          <w:sz w:val="22"/>
          <w:szCs w:val="22"/>
          <w:lang w:val="en-US"/>
        </w:rPr>
      </w:pPr>
      <w:del w:id="1093" w:author="David Dicker" w:date="2025-09-10T13:08:00Z">
        <w:r w:rsidRPr="001E4F81" w:rsidDel="00216BB1">
          <w:rPr>
            <w:color w:val="404040"/>
            <w:sz w:val="22"/>
            <w:szCs w:val="22"/>
            <w:lang w:val="en-US"/>
          </w:rPr>
          <w:delText>Despite of</w:delText>
        </w:r>
      </w:del>
      <w:ins w:id="1094" w:author="David Dicker" w:date="2025-09-10T13:08:00Z">
        <w:r w:rsidR="00216BB1" w:rsidRPr="001E4F81">
          <w:rPr>
            <w:color w:val="404040"/>
            <w:sz w:val="22"/>
            <w:szCs w:val="22"/>
            <w:lang w:val="en-US"/>
          </w:rPr>
          <w:t>Despite</w:t>
        </w:r>
      </w:ins>
      <w:r w:rsidRPr="001E4F81">
        <w:rPr>
          <w:color w:val="404040"/>
          <w:sz w:val="22"/>
          <w:szCs w:val="22"/>
          <w:lang w:val="en-US"/>
        </w:rPr>
        <w:t xml:space="preserve"> the national effort to face climate change and reduce its impacts to the extent possible, </w:t>
      </w:r>
      <w:r w:rsidR="00221837" w:rsidRPr="001E4F81">
        <w:rPr>
          <w:color w:val="404040"/>
          <w:sz w:val="22"/>
          <w:szCs w:val="22"/>
          <w:lang w:val="en-US"/>
        </w:rPr>
        <w:t>the country still</w:t>
      </w:r>
      <w:r w:rsidR="004263D2" w:rsidRPr="001E4F81">
        <w:rPr>
          <w:color w:val="404040"/>
          <w:sz w:val="22"/>
          <w:szCs w:val="22"/>
          <w:lang w:val="en-US"/>
        </w:rPr>
        <w:t xml:space="preserve"> has limited resilience and adaptive capacity to combat the effects of climate change. The low adaptive capacity in the country is exacerbated by both climate change and non-climate change impacts. Adaptation to increasing climate variability and change is important in Liberia.</w:t>
      </w:r>
      <w:r w:rsidR="00E929DF" w:rsidRPr="001E4F81">
        <w:rPr>
          <w:color w:val="404040"/>
          <w:sz w:val="22"/>
          <w:szCs w:val="22"/>
          <w:lang w:val="en-US"/>
        </w:rPr>
        <w:t xml:space="preserve"> However, Liberia still suffers from resource gaps and policy barriers to effectively tackle climate change. It remains a high-risk country in terms of disasters</w:t>
      </w:r>
      <w:r w:rsidR="00221837" w:rsidRPr="001E4F81">
        <w:rPr>
          <w:color w:val="404040"/>
          <w:sz w:val="22"/>
          <w:szCs w:val="22"/>
          <w:lang w:val="en-US"/>
        </w:rPr>
        <w:t xml:space="preserve">, </w:t>
      </w:r>
      <w:r w:rsidR="004A1652" w:rsidRPr="001E4F81">
        <w:rPr>
          <w:color w:val="404040"/>
          <w:sz w:val="22"/>
          <w:szCs w:val="22"/>
          <w:lang w:val="en-US"/>
        </w:rPr>
        <w:t>resulting in possible</w:t>
      </w:r>
      <w:r w:rsidR="00E929DF" w:rsidRPr="001E4F81">
        <w:rPr>
          <w:color w:val="404040"/>
          <w:sz w:val="22"/>
          <w:szCs w:val="22"/>
          <w:lang w:val="en-US"/>
        </w:rPr>
        <w:t xml:space="preserve"> economic, epidemic disease outbreak, environmental and socio-economic losses.</w:t>
      </w:r>
      <w:r w:rsidR="00E0749A" w:rsidRPr="001E4F81">
        <w:rPr>
          <w:rStyle w:val="FootnoteReference"/>
          <w:color w:val="404040"/>
          <w:sz w:val="22"/>
          <w:szCs w:val="22"/>
          <w:lang w:val="en-US"/>
        </w:rPr>
        <w:footnoteReference w:id="109"/>
      </w:r>
    </w:p>
    <w:p w14:paraId="1F1E2A7C" w14:textId="5869E75C" w:rsidR="000F5061" w:rsidRPr="001E4F81" w:rsidRDefault="000F5061" w:rsidP="004A6434">
      <w:pPr>
        <w:pStyle w:val="ListParagraph"/>
        <w:numPr>
          <w:ilvl w:val="2"/>
          <w:numId w:val="129"/>
        </w:numPr>
        <w:spacing w:before="120" w:after="120" w:line="240" w:lineRule="auto"/>
        <w:ind w:right="-46"/>
        <w:jc w:val="both"/>
        <w:outlineLvl w:val="2"/>
        <w:rPr>
          <w:b/>
          <w:bCs/>
          <w:color w:val="7A091A"/>
          <w:lang w:val="en-US"/>
        </w:rPr>
      </w:pPr>
      <w:r w:rsidRPr="001E4F81">
        <w:rPr>
          <w:b/>
          <w:bCs/>
          <w:color w:val="7A091A"/>
          <w:lang w:val="en-US"/>
        </w:rPr>
        <w:t>Liberia’s National</w:t>
      </w:r>
      <w:r w:rsidR="00B07757" w:rsidRPr="001E4F81">
        <w:rPr>
          <w:b/>
          <w:bCs/>
          <w:color w:val="7A091A"/>
          <w:lang w:val="en-US"/>
        </w:rPr>
        <w:t>ly Determined Contribution</w:t>
      </w:r>
      <w:r w:rsidR="00A66509" w:rsidRPr="001E4F81">
        <w:rPr>
          <w:rStyle w:val="FootnoteReference"/>
          <w:b/>
          <w:bCs/>
          <w:color w:val="7A091A"/>
          <w:lang w:val="en-US"/>
        </w:rPr>
        <w:footnoteReference w:id="110"/>
      </w:r>
    </w:p>
    <w:p w14:paraId="5404565F" w14:textId="7EFBF8FB" w:rsidR="000F5061" w:rsidRPr="001E4F81" w:rsidRDefault="0083749C" w:rsidP="00091407">
      <w:pPr>
        <w:pStyle w:val="BodyText"/>
        <w:spacing w:after="120"/>
        <w:jc w:val="both"/>
        <w:rPr>
          <w:color w:val="404040"/>
          <w:sz w:val="22"/>
          <w:szCs w:val="22"/>
          <w:lang w:val="en-US"/>
        </w:rPr>
      </w:pPr>
      <w:r w:rsidRPr="001E4F81">
        <w:rPr>
          <w:color w:val="404040"/>
          <w:sz w:val="22"/>
          <w:szCs w:val="22"/>
          <w:lang w:val="en-US"/>
        </w:rPr>
        <w:t>Liberia became a member of the UN</w:t>
      </w:r>
      <w:r w:rsidR="000A5B4F" w:rsidRPr="001E4F81">
        <w:rPr>
          <w:color w:val="404040"/>
          <w:sz w:val="22"/>
          <w:szCs w:val="22"/>
          <w:lang w:val="en-US"/>
        </w:rPr>
        <w:t xml:space="preserve"> </w:t>
      </w:r>
      <w:r w:rsidRPr="001E4F81">
        <w:rPr>
          <w:color w:val="404040"/>
          <w:sz w:val="22"/>
          <w:szCs w:val="22"/>
          <w:lang w:val="en-US"/>
        </w:rPr>
        <w:t>F</w:t>
      </w:r>
      <w:r w:rsidR="000A5B4F" w:rsidRPr="001E4F81">
        <w:rPr>
          <w:color w:val="404040"/>
          <w:sz w:val="22"/>
          <w:szCs w:val="22"/>
          <w:lang w:val="en-US"/>
        </w:rPr>
        <w:t xml:space="preserve">ramework </w:t>
      </w:r>
      <w:r w:rsidRPr="001E4F81">
        <w:rPr>
          <w:color w:val="404040"/>
          <w:sz w:val="22"/>
          <w:szCs w:val="22"/>
          <w:lang w:val="en-US"/>
        </w:rPr>
        <w:t>C</w:t>
      </w:r>
      <w:r w:rsidR="000A5B4F" w:rsidRPr="001E4F81">
        <w:rPr>
          <w:color w:val="404040"/>
          <w:sz w:val="22"/>
          <w:szCs w:val="22"/>
          <w:lang w:val="en-US"/>
        </w:rPr>
        <w:t xml:space="preserve">onvention on </w:t>
      </w:r>
      <w:r w:rsidRPr="001E4F81">
        <w:rPr>
          <w:color w:val="404040"/>
          <w:sz w:val="22"/>
          <w:szCs w:val="22"/>
          <w:lang w:val="en-US"/>
        </w:rPr>
        <w:t>C</w:t>
      </w:r>
      <w:r w:rsidR="000A5B4F" w:rsidRPr="001E4F81">
        <w:rPr>
          <w:color w:val="404040"/>
          <w:sz w:val="22"/>
          <w:szCs w:val="22"/>
          <w:lang w:val="en-US"/>
        </w:rPr>
        <w:t xml:space="preserve">limate </w:t>
      </w:r>
      <w:r w:rsidRPr="001E4F81">
        <w:rPr>
          <w:color w:val="404040"/>
          <w:sz w:val="22"/>
          <w:szCs w:val="22"/>
          <w:lang w:val="en-US"/>
        </w:rPr>
        <w:t>C</w:t>
      </w:r>
      <w:r w:rsidR="000A5B4F" w:rsidRPr="001E4F81">
        <w:rPr>
          <w:color w:val="404040"/>
          <w:sz w:val="22"/>
          <w:szCs w:val="22"/>
          <w:lang w:val="en-US"/>
        </w:rPr>
        <w:t>hange</w:t>
      </w:r>
      <w:r w:rsidRPr="001E4F81">
        <w:rPr>
          <w:color w:val="404040"/>
          <w:sz w:val="22"/>
          <w:szCs w:val="22"/>
          <w:lang w:val="en-US"/>
        </w:rPr>
        <w:t xml:space="preserve"> in 2002 </w:t>
      </w:r>
      <w:r w:rsidR="006A472C" w:rsidRPr="001E4F81">
        <w:rPr>
          <w:color w:val="404040"/>
          <w:sz w:val="22"/>
          <w:szCs w:val="22"/>
          <w:lang w:val="en-US"/>
        </w:rPr>
        <w:t>through the signature of the Kyoto Protocol</w:t>
      </w:r>
      <w:r w:rsidR="00C520CB" w:rsidRPr="001E4F81">
        <w:rPr>
          <w:color w:val="404040"/>
          <w:sz w:val="22"/>
          <w:szCs w:val="22"/>
          <w:lang w:val="en-US"/>
        </w:rPr>
        <w:t xml:space="preserve"> as part of its consciousness of the climate change implications on the country and </w:t>
      </w:r>
      <w:r w:rsidR="00476285" w:rsidRPr="001E4F81">
        <w:rPr>
          <w:color w:val="404040"/>
          <w:sz w:val="22"/>
          <w:szCs w:val="22"/>
          <w:lang w:val="en-US"/>
        </w:rPr>
        <w:t xml:space="preserve">the importance of taking preventive actions reducing these impacts to the extent possible. </w:t>
      </w:r>
      <w:r w:rsidR="000E46B5" w:rsidRPr="001E4F81">
        <w:rPr>
          <w:color w:val="404040"/>
          <w:sz w:val="22"/>
          <w:szCs w:val="22"/>
          <w:lang w:val="en-US"/>
        </w:rPr>
        <w:t xml:space="preserve">As such, the </w:t>
      </w:r>
      <w:r w:rsidR="008F01CB" w:rsidRPr="001E4F81">
        <w:rPr>
          <w:color w:val="404040"/>
          <w:sz w:val="22"/>
          <w:szCs w:val="22"/>
          <w:lang w:val="en-US"/>
        </w:rPr>
        <w:t xml:space="preserve">revised </w:t>
      </w:r>
      <w:r w:rsidR="000E46B5" w:rsidRPr="001E4F81">
        <w:rPr>
          <w:color w:val="404040"/>
          <w:sz w:val="22"/>
          <w:szCs w:val="22"/>
          <w:lang w:val="en-US"/>
        </w:rPr>
        <w:t xml:space="preserve">Nationally Determined Contribution </w:t>
      </w:r>
      <w:r w:rsidR="008F01CB" w:rsidRPr="001E4F81">
        <w:rPr>
          <w:color w:val="404040"/>
          <w:sz w:val="22"/>
          <w:szCs w:val="22"/>
          <w:lang w:val="en-US"/>
        </w:rPr>
        <w:t>elaborated by the EPA in July 2021</w:t>
      </w:r>
      <w:r w:rsidR="00F05712" w:rsidRPr="001E4F81">
        <w:rPr>
          <w:color w:val="404040"/>
          <w:sz w:val="22"/>
          <w:szCs w:val="22"/>
          <w:lang w:val="en-US"/>
        </w:rPr>
        <w:t xml:space="preserve"> presented a set of mitigation and adaptation measures covering several sectors</w:t>
      </w:r>
      <w:r w:rsidR="00CD1F23" w:rsidRPr="001E4F81">
        <w:rPr>
          <w:color w:val="404040"/>
          <w:sz w:val="22"/>
          <w:szCs w:val="22"/>
          <w:lang w:val="en-US"/>
        </w:rPr>
        <w:t xml:space="preserve">, from which a selection of those in relation </w:t>
      </w:r>
      <w:r w:rsidR="009D3D53" w:rsidRPr="001E4F81">
        <w:rPr>
          <w:color w:val="404040"/>
          <w:sz w:val="22"/>
          <w:szCs w:val="22"/>
          <w:lang w:val="en-US"/>
        </w:rPr>
        <w:t>to the extractive sector</w:t>
      </w:r>
      <w:r w:rsidR="00F05712" w:rsidRPr="001E4F81">
        <w:rPr>
          <w:color w:val="404040"/>
          <w:sz w:val="22"/>
          <w:szCs w:val="22"/>
          <w:lang w:val="en-US"/>
        </w:rPr>
        <w:t xml:space="preserve"> </w:t>
      </w:r>
      <w:r w:rsidR="009D3D53" w:rsidRPr="001E4F81">
        <w:rPr>
          <w:color w:val="404040"/>
          <w:sz w:val="22"/>
          <w:szCs w:val="22"/>
          <w:lang w:val="en-US"/>
        </w:rPr>
        <w:t>is</w:t>
      </w:r>
      <w:r w:rsidR="00F05712" w:rsidRPr="001E4F81">
        <w:rPr>
          <w:color w:val="404040"/>
          <w:sz w:val="22"/>
          <w:szCs w:val="22"/>
          <w:lang w:val="en-US"/>
        </w:rPr>
        <w:t xml:space="preserve"> </w:t>
      </w:r>
      <w:r w:rsidR="00991C15" w:rsidRPr="001E4F81">
        <w:rPr>
          <w:color w:val="404040"/>
          <w:sz w:val="22"/>
          <w:szCs w:val="22"/>
          <w:lang w:val="en-US"/>
        </w:rPr>
        <w:t>summarized in the table below:</w:t>
      </w:r>
    </w:p>
    <w:p w14:paraId="225BCD7A" w14:textId="5A89B279" w:rsidR="00991C15" w:rsidRPr="001E4F81" w:rsidRDefault="0015221E" w:rsidP="00991C15">
      <w:pPr>
        <w:pStyle w:val="Caption"/>
        <w:jc w:val="center"/>
        <w:rPr>
          <w:rFonts w:eastAsiaTheme="minorEastAsia"/>
          <w:b/>
          <w:bCs/>
          <w:i w:val="0"/>
          <w:iCs w:val="0"/>
          <w:smallCaps/>
          <w:color w:val="595959" w:themeColor="text1" w:themeTint="A6"/>
          <w:kern w:val="0"/>
          <w:sz w:val="20"/>
          <w:szCs w:val="20"/>
          <w:lang w:val="en-US"/>
          <w14:ligatures w14:val="none"/>
        </w:rPr>
      </w:pPr>
      <w:bookmarkStart w:id="1095" w:name="_Toc208170929"/>
      <w:r w:rsidRPr="001E4F81">
        <w:rPr>
          <w:rFonts w:eastAsiaTheme="minorEastAsia"/>
          <w:b/>
          <w:bCs/>
          <w:i w:val="0"/>
          <w:iCs w:val="0"/>
          <w:smallCaps/>
          <w:color w:val="595959" w:themeColor="text1" w:themeTint="A6"/>
          <w:kern w:val="0"/>
          <w:sz w:val="20"/>
          <w:szCs w:val="20"/>
          <w:lang w:val="en-US"/>
          <w14:ligatures w14:val="none"/>
        </w:rPr>
        <w:t xml:space="preserve">Table </w:t>
      </w:r>
      <w:r w:rsidR="00991C15" w:rsidRPr="001E4F81">
        <w:rPr>
          <w:rFonts w:eastAsiaTheme="minorEastAsia"/>
          <w:b/>
          <w:bCs/>
          <w:i w:val="0"/>
          <w:iCs w:val="0"/>
          <w:smallCaps/>
          <w:color w:val="595959" w:themeColor="text1" w:themeTint="A6"/>
          <w:kern w:val="0"/>
          <w:sz w:val="20"/>
          <w:szCs w:val="20"/>
          <w:lang w:val="en-US"/>
          <w14:ligatures w14:val="none"/>
        </w:rPr>
        <w:fldChar w:fldCharType="begin"/>
      </w:r>
      <w:r w:rsidR="00991C15"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91C15"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98</w:t>
      </w:r>
      <w:r w:rsidR="00991C1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NDC mitigation and adaptation measures</w:t>
      </w:r>
      <w:bookmarkEnd w:id="1095"/>
    </w:p>
    <w:tbl>
      <w:tblPr>
        <w:tblW w:w="5000" w:type="pct"/>
        <w:tblLook w:val="04A0" w:firstRow="1" w:lastRow="0" w:firstColumn="1" w:lastColumn="0" w:noHBand="0" w:noVBand="1"/>
      </w:tblPr>
      <w:tblGrid>
        <w:gridCol w:w="1379"/>
        <w:gridCol w:w="3825"/>
        <w:gridCol w:w="3822"/>
      </w:tblGrid>
      <w:tr w:rsidR="009D3D53" w:rsidRPr="001E4F81" w14:paraId="523A8CA3" w14:textId="77777777" w:rsidTr="00641D09">
        <w:trPr>
          <w:trHeight w:val="280"/>
          <w:tblHeader/>
        </w:trPr>
        <w:tc>
          <w:tcPr>
            <w:tcW w:w="764" w:type="pct"/>
            <w:tcBorders>
              <w:top w:val="nil"/>
              <w:left w:val="nil"/>
              <w:bottom w:val="single" w:sz="12" w:space="0" w:color="FF0000"/>
              <w:right w:val="nil"/>
            </w:tcBorders>
            <w:shd w:val="clear" w:color="000000" w:fill="730022"/>
            <w:noWrap/>
            <w:vAlign w:val="bottom"/>
            <w:hideMark/>
          </w:tcPr>
          <w:p w14:paraId="1B4F6F85" w14:textId="77777777" w:rsidR="009D3D53" w:rsidRPr="001E4F81" w:rsidRDefault="009D3D53" w:rsidP="0015221E">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Sector</w:t>
            </w:r>
          </w:p>
        </w:tc>
        <w:tc>
          <w:tcPr>
            <w:tcW w:w="2119" w:type="pct"/>
            <w:tcBorders>
              <w:top w:val="nil"/>
              <w:left w:val="nil"/>
              <w:bottom w:val="single" w:sz="12" w:space="0" w:color="FF0000"/>
              <w:right w:val="nil"/>
            </w:tcBorders>
            <w:shd w:val="clear" w:color="000000" w:fill="730022"/>
            <w:vAlign w:val="bottom"/>
            <w:hideMark/>
          </w:tcPr>
          <w:p w14:paraId="5175F697" w14:textId="77777777" w:rsidR="009D3D53" w:rsidRPr="001E4F81" w:rsidRDefault="009D3D53" w:rsidP="0015221E">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Mitigation measure</w:t>
            </w:r>
          </w:p>
        </w:tc>
        <w:tc>
          <w:tcPr>
            <w:tcW w:w="2118" w:type="pct"/>
            <w:tcBorders>
              <w:top w:val="nil"/>
              <w:left w:val="nil"/>
              <w:bottom w:val="single" w:sz="12" w:space="0" w:color="FF0000"/>
              <w:right w:val="nil"/>
            </w:tcBorders>
            <w:shd w:val="clear" w:color="000000" w:fill="730022"/>
            <w:vAlign w:val="bottom"/>
            <w:hideMark/>
          </w:tcPr>
          <w:p w14:paraId="3581DE51" w14:textId="77777777" w:rsidR="009D3D53" w:rsidRPr="001E4F81" w:rsidRDefault="009D3D53" w:rsidP="0015221E">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Adaptation measure</w:t>
            </w:r>
          </w:p>
        </w:tc>
      </w:tr>
      <w:tr w:rsidR="009D3D53" w:rsidRPr="001E4F81" w14:paraId="72A5E3C6" w14:textId="77777777" w:rsidTr="00641D09">
        <w:trPr>
          <w:trHeight w:val="3130"/>
        </w:trPr>
        <w:tc>
          <w:tcPr>
            <w:tcW w:w="764" w:type="pct"/>
            <w:tcBorders>
              <w:top w:val="nil"/>
              <w:left w:val="nil"/>
              <w:bottom w:val="nil"/>
              <w:right w:val="nil"/>
            </w:tcBorders>
            <w:shd w:val="clear" w:color="000000" w:fill="F8A3AF"/>
            <w:noWrap/>
            <w:hideMark/>
          </w:tcPr>
          <w:p w14:paraId="2B32206F" w14:textId="77777777" w:rsidR="009D3D53" w:rsidRPr="001E4F81" w:rsidRDefault="009D3D53" w:rsidP="0015221E">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Agriculture</w:t>
            </w:r>
          </w:p>
        </w:tc>
        <w:tc>
          <w:tcPr>
            <w:tcW w:w="2119" w:type="pct"/>
            <w:tcBorders>
              <w:top w:val="nil"/>
              <w:left w:val="nil"/>
              <w:bottom w:val="nil"/>
              <w:right w:val="nil"/>
            </w:tcBorders>
            <w:shd w:val="clear" w:color="000000" w:fill="F8A3AF"/>
            <w:hideMark/>
          </w:tcPr>
          <w:p w14:paraId="00F9E80B" w14:textId="77777777" w:rsidR="00641D09"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Reduce agricultural GHG emissions by 40% below BAU levels by 2030 (reduction of 13 GgCO2e) through promoting low-emissions rice </w:t>
            </w:r>
            <w:r w:rsidRPr="001E4F81">
              <w:rPr>
                <w:rFonts w:ascii="Trebuchet MS" w:eastAsia="Times New Roman" w:hAnsi="Trebuchet MS" w:cs="Calibri"/>
                <w:color w:val="404040"/>
                <w:kern w:val="0"/>
                <w:sz w:val="20"/>
                <w:szCs w:val="20"/>
                <w:lang w:val="en-US"/>
                <w14:ligatures w14:val="none"/>
              </w:rPr>
              <w:br/>
              <w:t>cultivation and reducing the burning of field residues.</w:t>
            </w:r>
          </w:p>
          <w:p w14:paraId="3D130649" w14:textId="0DA15300" w:rsidR="009D3D53"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Reduce GHG emissions from the livestock sector by 40% below BAU levels by 2030 (reduction of 211 GgCO2e) through incentivizing improved feed, e.g., with legume fodder species, to reduce enteric fermentation (reduction of 103 GgCO2e), improved waste management, e.g. with bio-digesters and composting (reduction of 108 GgCO2e).</w:t>
            </w:r>
          </w:p>
        </w:tc>
        <w:tc>
          <w:tcPr>
            <w:tcW w:w="2118" w:type="pct"/>
            <w:tcBorders>
              <w:top w:val="nil"/>
              <w:left w:val="nil"/>
              <w:bottom w:val="nil"/>
              <w:right w:val="nil"/>
            </w:tcBorders>
            <w:shd w:val="clear" w:color="000000" w:fill="F8A3AF"/>
            <w:hideMark/>
          </w:tcPr>
          <w:p w14:paraId="259E8DF5" w14:textId="77777777" w:rsidR="00507F1A"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Develop incentives and programs to promote crop and livestock diversification, climate resilient seeds, Integrated Pest Management </w:t>
            </w:r>
            <w:r w:rsidRPr="001E4F81">
              <w:rPr>
                <w:rFonts w:ascii="Trebuchet MS" w:eastAsia="Times New Roman" w:hAnsi="Trebuchet MS" w:cs="Calibri"/>
                <w:color w:val="404040"/>
                <w:kern w:val="0"/>
                <w:sz w:val="20"/>
                <w:szCs w:val="20"/>
                <w:lang w:val="en-US"/>
                <w14:ligatures w14:val="none"/>
              </w:rPr>
              <w:br/>
              <w:t>(IPM), water harvesting, irrigation systems, increased soil fertility</w:t>
            </w:r>
          </w:p>
          <w:p w14:paraId="1DE4EEB2" w14:textId="4444FCAF" w:rsidR="009D3D53"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Develop facilities and climate smart technologies to promote postharvest and value addition practices, including establishment of 5 </w:t>
            </w:r>
            <w:r w:rsidRPr="001E4F81">
              <w:rPr>
                <w:rFonts w:ascii="Trebuchet MS" w:eastAsia="Times New Roman" w:hAnsi="Trebuchet MS" w:cs="Calibri"/>
                <w:color w:val="404040"/>
                <w:kern w:val="0"/>
                <w:sz w:val="20"/>
                <w:szCs w:val="20"/>
                <w:lang w:val="en-US"/>
                <w14:ligatures w14:val="none"/>
              </w:rPr>
              <w:br/>
              <w:t>seed/gene banks and improved storage facilities for agricultural products, based on Liberia’s five agricultural regions, by 2030</w:t>
            </w:r>
          </w:p>
        </w:tc>
      </w:tr>
      <w:tr w:rsidR="009D3D53" w:rsidRPr="001E4F81" w14:paraId="5FB9BB3E" w14:textId="77777777" w:rsidTr="00641D09">
        <w:trPr>
          <w:trHeight w:val="3840"/>
        </w:trPr>
        <w:tc>
          <w:tcPr>
            <w:tcW w:w="764" w:type="pct"/>
            <w:tcBorders>
              <w:top w:val="nil"/>
              <w:left w:val="nil"/>
              <w:bottom w:val="nil"/>
              <w:right w:val="nil"/>
            </w:tcBorders>
            <w:noWrap/>
            <w:hideMark/>
          </w:tcPr>
          <w:p w14:paraId="61201D36" w14:textId="77777777" w:rsidR="009D3D53" w:rsidRPr="001E4F81" w:rsidRDefault="009D3D53" w:rsidP="0015221E">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lastRenderedPageBreak/>
              <w:t>Forest</w:t>
            </w:r>
          </w:p>
        </w:tc>
        <w:tc>
          <w:tcPr>
            <w:tcW w:w="2119" w:type="pct"/>
            <w:tcBorders>
              <w:top w:val="nil"/>
              <w:left w:val="nil"/>
              <w:bottom w:val="nil"/>
              <w:right w:val="nil"/>
            </w:tcBorders>
            <w:hideMark/>
          </w:tcPr>
          <w:p w14:paraId="3D47421E" w14:textId="77777777" w:rsidR="0015221E"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Reduce the national deforestation rate by 50% by 2030</w:t>
            </w:r>
          </w:p>
          <w:p w14:paraId="155D671B" w14:textId="77777777" w:rsidR="0015221E"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Reduce GHG emissions from forest conversion by 40% below BAU levels by 2030 (Reduction of 5,147 GgCO2e in 2030).</w:t>
            </w:r>
          </w:p>
          <w:p w14:paraId="50421040" w14:textId="77777777" w:rsidR="0015221E"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Reforest an average of 12,285 ha per year to enhance forest carbon stocks by 1,013 GgCO2e in 2030, including through natural regeneration and tree planting through community and school programs.</w:t>
            </w:r>
          </w:p>
          <w:p w14:paraId="584C316B" w14:textId="77777777" w:rsidR="0015221E"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Restore 25% of priority degraded forests by 2030.</w:t>
            </w:r>
          </w:p>
          <w:p w14:paraId="280D8B3E" w14:textId="031BB06F" w:rsidR="009D3D53"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Enhance carbon stocks by 600 </w:t>
            </w:r>
            <w:proofErr w:type="spellStart"/>
            <w:r w:rsidRPr="001E4F81">
              <w:rPr>
                <w:rFonts w:ascii="Trebuchet MS" w:eastAsia="Times New Roman" w:hAnsi="Trebuchet MS" w:cs="Calibri"/>
                <w:color w:val="404040"/>
                <w:kern w:val="0"/>
                <w:sz w:val="20"/>
                <w:szCs w:val="20"/>
                <w:lang w:val="en-US"/>
                <w14:ligatures w14:val="none"/>
              </w:rPr>
              <w:t>Gg</w:t>
            </w:r>
            <w:proofErr w:type="spellEnd"/>
            <w:r w:rsidRPr="001E4F81">
              <w:rPr>
                <w:rFonts w:ascii="Trebuchet MS" w:eastAsia="Times New Roman" w:hAnsi="Trebuchet MS" w:cs="Calibri"/>
                <w:color w:val="404040"/>
                <w:kern w:val="0"/>
                <w:sz w:val="20"/>
                <w:szCs w:val="20"/>
                <w:lang w:val="en-US"/>
                <w14:ligatures w14:val="none"/>
              </w:rPr>
              <w:t xml:space="preserve"> CO2e through annual carbon sequestration in the urban canopy and the planting of additional trees in urban green corridors.</w:t>
            </w:r>
          </w:p>
        </w:tc>
        <w:tc>
          <w:tcPr>
            <w:tcW w:w="2118" w:type="pct"/>
            <w:tcBorders>
              <w:top w:val="nil"/>
              <w:left w:val="nil"/>
              <w:bottom w:val="nil"/>
              <w:right w:val="nil"/>
            </w:tcBorders>
            <w:hideMark/>
          </w:tcPr>
          <w:p w14:paraId="48A98658" w14:textId="77777777" w:rsidR="00507F1A"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Catalogue 100% of water catchments in forest areas, with 50% of these under sustainable management plans by 2030 (Link to Agriculture sector)</w:t>
            </w:r>
          </w:p>
          <w:p w14:paraId="2AA38F35" w14:textId="0D63CC83" w:rsidR="009D3D53"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Develop alternative livelihoods programs with forest dependent people in 5 forested counties to ensure a just transition from forest extractive models for local communities, including development of models and markets for non-timber forest products and for sustainable eco-tourism by 2030. (Linked to Mitigation target).</w:t>
            </w:r>
          </w:p>
        </w:tc>
      </w:tr>
      <w:tr w:rsidR="009D3D53" w:rsidRPr="001E4F81" w14:paraId="15971025" w14:textId="77777777" w:rsidTr="00641D09">
        <w:trPr>
          <w:trHeight w:val="2890"/>
        </w:trPr>
        <w:tc>
          <w:tcPr>
            <w:tcW w:w="764" w:type="pct"/>
            <w:tcBorders>
              <w:top w:val="nil"/>
              <w:left w:val="nil"/>
              <w:bottom w:val="single" w:sz="12" w:space="0" w:color="FF0000"/>
              <w:right w:val="nil"/>
            </w:tcBorders>
            <w:shd w:val="clear" w:color="000000" w:fill="F8A3AF"/>
            <w:noWrap/>
            <w:hideMark/>
          </w:tcPr>
          <w:p w14:paraId="7351354D" w14:textId="77777777" w:rsidR="009D3D53" w:rsidRPr="001E4F81" w:rsidRDefault="009D3D53" w:rsidP="00641D09">
            <w:pPr>
              <w:spacing w:before="60" w:after="60" w:line="240" w:lineRule="auto"/>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Energy</w:t>
            </w:r>
          </w:p>
        </w:tc>
        <w:tc>
          <w:tcPr>
            <w:tcW w:w="2119" w:type="pct"/>
            <w:tcBorders>
              <w:top w:val="nil"/>
              <w:left w:val="nil"/>
              <w:bottom w:val="single" w:sz="12" w:space="0" w:color="FF0000"/>
              <w:right w:val="nil"/>
            </w:tcBorders>
            <w:shd w:val="clear" w:color="000000" w:fill="F8A3AF"/>
            <w:hideMark/>
          </w:tcPr>
          <w:p w14:paraId="65DC0AB5" w14:textId="77777777" w:rsidR="00641D09"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Reduce GHG emissions from energy sector (excluding transport sector) by 40.6% below BAU levels by 2030.</w:t>
            </w:r>
          </w:p>
          <w:p w14:paraId="0D76CDE0" w14:textId="41C60C8B" w:rsidR="009D3D53" w:rsidRPr="001E4F81" w:rsidRDefault="00641D09"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P</w:t>
            </w:r>
            <w:r w:rsidR="009D3D53" w:rsidRPr="001E4F81">
              <w:rPr>
                <w:rFonts w:ascii="Trebuchet MS" w:eastAsia="Times New Roman" w:hAnsi="Trebuchet MS" w:cs="Calibri"/>
                <w:color w:val="404040"/>
                <w:kern w:val="0"/>
                <w:sz w:val="20"/>
                <w:szCs w:val="20"/>
                <w:lang w:val="en-US"/>
                <w14:ligatures w14:val="none"/>
              </w:rPr>
              <w:t>roduce and distribute energy saving cook stoves to reduce the use of fuel wood and charcoal (Link to Forest sector).</w:t>
            </w:r>
          </w:p>
        </w:tc>
        <w:tc>
          <w:tcPr>
            <w:tcW w:w="2118" w:type="pct"/>
            <w:tcBorders>
              <w:top w:val="nil"/>
              <w:left w:val="nil"/>
              <w:bottom w:val="single" w:sz="12" w:space="0" w:color="FF0000"/>
              <w:right w:val="nil"/>
            </w:tcBorders>
            <w:shd w:val="clear" w:color="000000" w:fill="F8A3AF"/>
            <w:hideMark/>
          </w:tcPr>
          <w:p w14:paraId="61DF6E26" w14:textId="77777777" w:rsidR="002904D5"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Create private investment enabling environment focusing on Power Purchase Agreement (PPA) in renewables.</w:t>
            </w:r>
          </w:p>
          <w:p w14:paraId="4DB85D86" w14:textId="34E8C635" w:rsidR="002904D5"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Reconnection of Monrovia clients to the grid, supporting the process by which the owners of individual generators will switch to the </w:t>
            </w:r>
            <w:r w:rsidRPr="001E4F81">
              <w:rPr>
                <w:rFonts w:ascii="Trebuchet MS" w:eastAsia="Times New Roman" w:hAnsi="Trebuchet MS" w:cs="Calibri"/>
                <w:color w:val="404040"/>
                <w:kern w:val="0"/>
                <w:sz w:val="20"/>
                <w:szCs w:val="20"/>
                <w:lang w:val="en-US"/>
                <w14:ligatures w14:val="none"/>
              </w:rPr>
              <w:br/>
              <w:t>distribution network.</w:t>
            </w:r>
          </w:p>
          <w:p w14:paraId="2F44C0CC" w14:textId="77777777" w:rsidR="002904D5"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Development of off grid small Hydro Power Plants and on grid ones via PPAs.</w:t>
            </w:r>
          </w:p>
          <w:p w14:paraId="21C4CA71" w14:textId="326D899B" w:rsidR="009D3D53" w:rsidRPr="001E4F81" w:rsidRDefault="009D3D53" w:rsidP="004A6434">
            <w:pPr>
              <w:pStyle w:val="ListParagraph"/>
              <w:numPr>
                <w:ilvl w:val="0"/>
                <w:numId w:val="139"/>
              </w:numPr>
              <w:spacing w:before="60" w:after="60" w:line="240" w:lineRule="auto"/>
              <w:ind w:left="240" w:hanging="240"/>
              <w:contextualSpacing w:val="0"/>
              <w:jc w:val="both"/>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Develop large photovoltaic (PV) Plants with Independent Power Producers (IPPs) by signing PPAs</w:t>
            </w:r>
          </w:p>
        </w:tc>
      </w:tr>
    </w:tbl>
    <w:p w14:paraId="43B97529" w14:textId="4111E3F8" w:rsidR="00991C15" w:rsidRPr="001E4F81" w:rsidRDefault="00420FC2" w:rsidP="000A5B4F">
      <w:pPr>
        <w:pStyle w:val="BodyText"/>
        <w:jc w:val="both"/>
        <w:rPr>
          <w:i/>
          <w:iCs/>
          <w:sz w:val="18"/>
          <w:szCs w:val="18"/>
          <w:lang w:val="en-US"/>
        </w:rPr>
      </w:pPr>
      <w:r w:rsidRPr="001E4F81">
        <w:rPr>
          <w:i/>
          <w:iCs/>
          <w:sz w:val="18"/>
          <w:szCs w:val="18"/>
          <w:lang w:val="en-US"/>
        </w:rPr>
        <w:t>Source: EPA’s NDC 2021</w:t>
      </w:r>
    </w:p>
    <w:p w14:paraId="56A98864" w14:textId="62A9D939" w:rsidR="00991C15" w:rsidRPr="001E4F81" w:rsidRDefault="00420FC2" w:rsidP="00E411D2">
      <w:pPr>
        <w:pStyle w:val="BodyText"/>
        <w:jc w:val="both"/>
        <w:rPr>
          <w:color w:val="404040"/>
          <w:sz w:val="22"/>
          <w:szCs w:val="22"/>
          <w:lang w:val="en-US"/>
        </w:rPr>
      </w:pPr>
      <w:r w:rsidRPr="001E4F81">
        <w:rPr>
          <w:color w:val="404040"/>
          <w:sz w:val="22"/>
          <w:szCs w:val="22"/>
          <w:lang w:val="en-US"/>
        </w:rPr>
        <w:t xml:space="preserve">The EPA estimates that the implementation of the planned </w:t>
      </w:r>
      <w:del w:id="1096" w:author="David Dicker" w:date="2025-09-10T13:08:00Z">
        <w:r w:rsidRPr="001E4F81" w:rsidDel="00216BB1">
          <w:rPr>
            <w:color w:val="404040"/>
            <w:sz w:val="22"/>
            <w:szCs w:val="22"/>
            <w:lang w:val="en-US"/>
          </w:rPr>
          <w:delText>measures</w:delText>
        </w:r>
      </w:del>
      <w:ins w:id="1097" w:author="David Dicker" w:date="2025-09-10T13:08:00Z">
        <w:r w:rsidR="00216BB1" w:rsidRPr="001E4F81">
          <w:rPr>
            <w:color w:val="404040"/>
            <w:sz w:val="22"/>
            <w:szCs w:val="22"/>
            <w:lang w:val="en-US"/>
          </w:rPr>
          <w:t>measures will have</w:t>
        </w:r>
      </w:ins>
      <w:r w:rsidRPr="001E4F81">
        <w:rPr>
          <w:color w:val="404040"/>
          <w:sz w:val="22"/>
          <w:szCs w:val="22"/>
          <w:lang w:val="en-US"/>
        </w:rPr>
        <w:t xml:space="preserve"> </w:t>
      </w:r>
      <w:r w:rsidR="00A4546E" w:rsidRPr="001E4F81">
        <w:rPr>
          <w:color w:val="404040"/>
          <w:sz w:val="22"/>
          <w:szCs w:val="22"/>
          <w:lang w:val="en-US"/>
        </w:rPr>
        <w:t>a total investment around US$ 4</w:t>
      </w:r>
      <w:r w:rsidR="008A2271" w:rsidRPr="001E4F81">
        <w:rPr>
          <w:color w:val="404040"/>
          <w:sz w:val="22"/>
          <w:szCs w:val="22"/>
          <w:lang w:val="en-US"/>
        </w:rPr>
        <w:t>9</w:t>
      </w:r>
      <w:r w:rsidR="00A4546E" w:rsidRPr="001E4F81">
        <w:rPr>
          <w:color w:val="404040"/>
          <w:sz w:val="22"/>
          <w:szCs w:val="22"/>
          <w:lang w:val="en-US"/>
        </w:rPr>
        <w:t>0 million</w:t>
      </w:r>
      <w:r w:rsidR="008A2271" w:rsidRPr="001E4F81">
        <w:rPr>
          <w:color w:val="404040"/>
          <w:sz w:val="22"/>
          <w:szCs w:val="22"/>
          <w:lang w:val="en-US"/>
        </w:rPr>
        <w:t xml:space="preserve">, </w:t>
      </w:r>
      <w:r w:rsidR="00CF6458" w:rsidRPr="001E4F81">
        <w:rPr>
          <w:color w:val="404040"/>
          <w:sz w:val="22"/>
          <w:szCs w:val="22"/>
          <w:lang w:val="en-US"/>
        </w:rPr>
        <w:t xml:space="preserve">almost </w:t>
      </w:r>
      <w:r w:rsidR="006D13D0" w:rsidRPr="001E4F81">
        <w:rPr>
          <w:color w:val="404040"/>
          <w:sz w:val="22"/>
          <w:szCs w:val="22"/>
          <w:lang w:val="en-US"/>
        </w:rPr>
        <w:t xml:space="preserve">US$ </w:t>
      </w:r>
      <w:r w:rsidR="00CF6458" w:rsidRPr="001E4F81">
        <w:rPr>
          <w:color w:val="404040"/>
          <w:sz w:val="22"/>
          <w:szCs w:val="22"/>
          <w:lang w:val="en-US"/>
        </w:rPr>
        <w:t>460 million of them should be mobilized from the private sector</w:t>
      </w:r>
      <w:r w:rsidR="00D7749C" w:rsidRPr="001E4F81">
        <w:rPr>
          <w:color w:val="404040"/>
          <w:sz w:val="22"/>
          <w:szCs w:val="22"/>
          <w:lang w:val="en-US"/>
        </w:rPr>
        <w:t xml:space="preserve">. It also estimates that US$ </w:t>
      </w:r>
      <w:r w:rsidR="008A2271" w:rsidRPr="001E4F81">
        <w:rPr>
          <w:color w:val="404040"/>
          <w:sz w:val="22"/>
          <w:szCs w:val="22"/>
          <w:lang w:val="en-US"/>
        </w:rPr>
        <w:t xml:space="preserve">400 shall be dedicated to </w:t>
      </w:r>
      <w:r w:rsidR="00774424" w:rsidRPr="001E4F81">
        <w:rPr>
          <w:color w:val="404040"/>
          <w:sz w:val="22"/>
          <w:szCs w:val="22"/>
          <w:lang w:val="en-US"/>
        </w:rPr>
        <w:t>achieving</w:t>
      </w:r>
      <w:r w:rsidR="001604B8" w:rsidRPr="001E4F81">
        <w:rPr>
          <w:color w:val="404040"/>
          <w:sz w:val="22"/>
          <w:szCs w:val="22"/>
          <w:lang w:val="en-US"/>
        </w:rPr>
        <w:t xml:space="preserve"> mitigation target, while the remainder </w:t>
      </w:r>
      <w:r w:rsidR="00D7749C" w:rsidRPr="001E4F81">
        <w:rPr>
          <w:color w:val="404040"/>
          <w:sz w:val="22"/>
          <w:szCs w:val="22"/>
          <w:lang w:val="en-US"/>
        </w:rPr>
        <w:t xml:space="preserve">should </w:t>
      </w:r>
      <w:r w:rsidR="0052774B" w:rsidRPr="001E4F81">
        <w:rPr>
          <w:color w:val="404040"/>
          <w:sz w:val="22"/>
          <w:szCs w:val="22"/>
          <w:lang w:val="en-US"/>
        </w:rPr>
        <w:t>be required to achieve adaptation targets</w:t>
      </w:r>
      <w:r w:rsidR="006D13D0" w:rsidRPr="001E4F81">
        <w:rPr>
          <w:color w:val="404040"/>
          <w:sz w:val="22"/>
          <w:szCs w:val="22"/>
          <w:lang w:val="en-US"/>
        </w:rPr>
        <w:t xml:space="preserve"> by 2025</w:t>
      </w:r>
      <w:r w:rsidR="0052774B" w:rsidRPr="001E4F81">
        <w:rPr>
          <w:color w:val="404040"/>
          <w:sz w:val="22"/>
          <w:szCs w:val="22"/>
          <w:lang w:val="en-US"/>
        </w:rPr>
        <w:t xml:space="preserve">. The full implementation of the planned </w:t>
      </w:r>
      <w:r w:rsidR="006D13D0" w:rsidRPr="001E4F81">
        <w:rPr>
          <w:color w:val="404040"/>
          <w:sz w:val="22"/>
          <w:szCs w:val="22"/>
          <w:lang w:val="en-US"/>
        </w:rPr>
        <w:t xml:space="preserve">targets would result in economic benefits around US$ 3.2 </w:t>
      </w:r>
      <w:proofErr w:type="spellStart"/>
      <w:r w:rsidR="006D13D0" w:rsidRPr="001E4F81">
        <w:rPr>
          <w:color w:val="404040"/>
          <w:sz w:val="22"/>
          <w:szCs w:val="22"/>
          <w:lang w:val="en-US"/>
        </w:rPr>
        <w:t>bn</w:t>
      </w:r>
      <w:proofErr w:type="spellEnd"/>
      <w:r w:rsidR="00E411D2" w:rsidRPr="001E4F81">
        <w:rPr>
          <w:color w:val="404040"/>
          <w:sz w:val="22"/>
          <w:szCs w:val="22"/>
          <w:lang w:val="en-US"/>
        </w:rPr>
        <w:t>, alongside with generating significant returns for the global climate, Liberia’s economy, and the well-being of its citizens.</w:t>
      </w:r>
    </w:p>
    <w:p w14:paraId="0C094FA9" w14:textId="3F635002" w:rsidR="00B30C32" w:rsidRPr="001E4F81" w:rsidRDefault="0023055E" w:rsidP="004A6434">
      <w:pPr>
        <w:pStyle w:val="ListParagraph"/>
        <w:numPr>
          <w:ilvl w:val="2"/>
          <w:numId w:val="130"/>
        </w:numPr>
        <w:spacing w:before="120" w:after="120" w:line="240" w:lineRule="auto"/>
        <w:ind w:right="-46"/>
        <w:jc w:val="both"/>
        <w:outlineLvl w:val="2"/>
        <w:rPr>
          <w:b/>
          <w:bCs/>
          <w:color w:val="7A091A"/>
          <w:lang w:val="en-US"/>
        </w:rPr>
      </w:pPr>
      <w:r w:rsidRPr="001E4F81">
        <w:rPr>
          <w:b/>
          <w:bCs/>
          <w:color w:val="7A091A"/>
          <w:lang w:val="en-US"/>
        </w:rPr>
        <w:t>ESG reporting in the extractive sector</w:t>
      </w:r>
    </w:p>
    <w:p w14:paraId="254EA4D9" w14:textId="0127649B" w:rsidR="00091407" w:rsidRPr="001E4F81" w:rsidRDefault="00091407" w:rsidP="00091407">
      <w:pPr>
        <w:spacing w:before="120" w:after="120" w:line="276" w:lineRule="auto"/>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 xml:space="preserve">Extractive companies are required to conduct an Environmental Impact Assessment prior to obtaining a license, in accordance with the provisions set out in Section 4.16.2 above. However, there is no legal requirement for companies to prepare and submit annual environmental and social compliance reports. It is understood that some extractive companies in Liberia, particularly multinational enterprises, follow international </w:t>
      </w:r>
      <w:r w:rsidRPr="001E4F81">
        <w:rPr>
          <w:rFonts w:asciiTheme="majorHAnsi" w:hAnsiTheme="majorHAnsi"/>
          <w:color w:val="404040"/>
          <w:sz w:val="22"/>
          <w:szCs w:val="22"/>
          <w:lang w:val="en-US" w:eastAsia="fr-FR"/>
        </w:rPr>
        <w:lastRenderedPageBreak/>
        <w:t>environmental, social and governance standards, mainly in response to investor expectations or lending conditions:</w:t>
      </w:r>
    </w:p>
    <w:p w14:paraId="340CC922" w14:textId="2F759AF7" w:rsidR="000244BA" w:rsidRPr="001E4F81" w:rsidRDefault="000244BA" w:rsidP="004A6434">
      <w:pPr>
        <w:pStyle w:val="ListParagraph"/>
        <w:numPr>
          <w:ilvl w:val="0"/>
          <w:numId w:val="140"/>
        </w:numPr>
        <w:spacing w:before="120" w:after="120" w:line="276" w:lineRule="auto"/>
        <w:ind w:left="714" w:hanging="357"/>
        <w:contextualSpacing w:val="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IFC Performance Standards (Environmental and Social Sustainability)</w:t>
      </w:r>
      <w:r w:rsidR="00091407" w:rsidRPr="001E4F81">
        <w:rPr>
          <w:rFonts w:asciiTheme="majorHAnsi" w:hAnsiTheme="majorHAnsi"/>
          <w:color w:val="404040"/>
          <w:sz w:val="22"/>
          <w:szCs w:val="22"/>
          <w:lang w:val="en-US" w:eastAsia="fr-FR"/>
        </w:rPr>
        <w:t>;</w:t>
      </w:r>
    </w:p>
    <w:p w14:paraId="698CDF5C" w14:textId="4DC6B33F" w:rsidR="000244BA" w:rsidRPr="001E4F81" w:rsidRDefault="000244BA" w:rsidP="004A6434">
      <w:pPr>
        <w:pStyle w:val="ListParagraph"/>
        <w:numPr>
          <w:ilvl w:val="0"/>
          <w:numId w:val="140"/>
        </w:numPr>
        <w:spacing w:before="120" w:after="120" w:line="276" w:lineRule="auto"/>
        <w:ind w:left="714" w:hanging="357"/>
        <w:contextualSpacing w:val="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Global Reporting Initiative (GRI) Standards</w:t>
      </w:r>
      <w:r w:rsidR="00091407" w:rsidRPr="001E4F81">
        <w:rPr>
          <w:rFonts w:asciiTheme="majorHAnsi" w:hAnsiTheme="majorHAnsi"/>
          <w:color w:val="404040"/>
          <w:sz w:val="22"/>
          <w:szCs w:val="22"/>
          <w:lang w:val="en-US" w:eastAsia="fr-FR"/>
        </w:rPr>
        <w:t>;</w:t>
      </w:r>
    </w:p>
    <w:p w14:paraId="5C61CD99" w14:textId="5AD75698" w:rsidR="000244BA" w:rsidRPr="001E4F81" w:rsidRDefault="000244BA" w:rsidP="004A6434">
      <w:pPr>
        <w:pStyle w:val="ListParagraph"/>
        <w:numPr>
          <w:ilvl w:val="0"/>
          <w:numId w:val="140"/>
        </w:numPr>
        <w:spacing w:before="120" w:after="120" w:line="276" w:lineRule="auto"/>
        <w:ind w:left="714" w:hanging="357"/>
        <w:contextualSpacing w:val="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Sustainability Accounting Standards Board (SASB) Metrics</w:t>
      </w:r>
      <w:r w:rsidR="00091407" w:rsidRPr="001E4F81">
        <w:rPr>
          <w:rFonts w:asciiTheme="majorHAnsi" w:hAnsiTheme="majorHAnsi"/>
          <w:color w:val="404040"/>
          <w:sz w:val="22"/>
          <w:szCs w:val="22"/>
          <w:lang w:val="en-US" w:eastAsia="fr-FR"/>
        </w:rPr>
        <w:t>;</w:t>
      </w:r>
    </w:p>
    <w:p w14:paraId="2F19461E" w14:textId="75CD2FAA" w:rsidR="000244BA" w:rsidRPr="001E4F81" w:rsidRDefault="000244BA" w:rsidP="004A6434">
      <w:pPr>
        <w:pStyle w:val="ListParagraph"/>
        <w:numPr>
          <w:ilvl w:val="0"/>
          <w:numId w:val="140"/>
        </w:numPr>
        <w:spacing w:before="120" w:after="120" w:line="276" w:lineRule="auto"/>
        <w:ind w:left="714" w:hanging="357"/>
        <w:contextualSpacing w:val="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International Cyanide Management Code (for gold mining)</w:t>
      </w:r>
      <w:r w:rsidR="00091407" w:rsidRPr="001E4F81">
        <w:rPr>
          <w:rFonts w:asciiTheme="majorHAnsi" w:hAnsiTheme="majorHAnsi"/>
          <w:color w:val="404040"/>
          <w:sz w:val="22"/>
          <w:szCs w:val="22"/>
          <w:lang w:val="en-US" w:eastAsia="fr-FR"/>
        </w:rPr>
        <w:t>; and</w:t>
      </w:r>
    </w:p>
    <w:p w14:paraId="77A3B713" w14:textId="5BAA7355" w:rsidR="000244BA" w:rsidRPr="001E4F81" w:rsidRDefault="000244BA" w:rsidP="004A6434">
      <w:pPr>
        <w:pStyle w:val="ListParagraph"/>
        <w:numPr>
          <w:ilvl w:val="0"/>
          <w:numId w:val="140"/>
        </w:numPr>
        <w:spacing w:before="120" w:after="120" w:line="276" w:lineRule="auto"/>
        <w:ind w:left="714" w:hanging="357"/>
        <w:contextualSpacing w:val="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OECD Guidelines for Multinational Enterprises</w:t>
      </w:r>
      <w:r w:rsidR="00091407" w:rsidRPr="001E4F81">
        <w:rPr>
          <w:rFonts w:asciiTheme="majorHAnsi" w:hAnsiTheme="majorHAnsi"/>
          <w:color w:val="404040"/>
          <w:sz w:val="22"/>
          <w:szCs w:val="22"/>
          <w:lang w:val="en-US" w:eastAsia="fr-FR"/>
        </w:rPr>
        <w:t>.</w:t>
      </w:r>
    </w:p>
    <w:p w14:paraId="0A5385CD" w14:textId="5EB34D5C" w:rsidR="00AB2B4A" w:rsidRPr="001E4F81" w:rsidRDefault="000244BA" w:rsidP="00091407">
      <w:pPr>
        <w:spacing w:before="120" w:after="120" w:line="276" w:lineRule="auto"/>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These frameworks provide structured ESG disclosures covering environmental impact, social performance, and corporate governance.</w:t>
      </w:r>
    </w:p>
    <w:p w14:paraId="26E54963" w14:textId="0D830574" w:rsidR="0023055E" w:rsidRPr="001E4F81" w:rsidRDefault="00AB2B4A" w:rsidP="00091407">
      <w:pPr>
        <w:spacing w:before="120" w:after="12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 xml:space="preserve">As agreed by the MSG, extractive companies were required to provide their latest information about ESG matters. </w:t>
      </w:r>
      <w:r w:rsidR="000668D7" w:rsidRPr="001E4F81">
        <w:rPr>
          <w:rFonts w:asciiTheme="majorHAnsi" w:hAnsiTheme="majorHAnsi"/>
          <w:color w:val="404040"/>
          <w:sz w:val="22"/>
          <w:szCs w:val="22"/>
          <w:lang w:val="en-US" w:eastAsia="fr-FR"/>
        </w:rPr>
        <w:t>Out of</w:t>
      </w:r>
      <w:r w:rsidR="00423289" w:rsidRPr="001E4F81">
        <w:rPr>
          <w:rFonts w:asciiTheme="majorHAnsi" w:hAnsiTheme="majorHAnsi"/>
          <w:color w:val="404040"/>
          <w:sz w:val="22"/>
          <w:szCs w:val="22"/>
          <w:lang w:val="en-US" w:eastAsia="fr-FR"/>
        </w:rPr>
        <w:t xml:space="preserve"> 16 in-scope</w:t>
      </w:r>
      <w:r w:rsidRPr="001E4F81">
        <w:rPr>
          <w:rFonts w:asciiTheme="majorHAnsi" w:hAnsiTheme="majorHAnsi"/>
          <w:color w:val="404040"/>
          <w:sz w:val="22"/>
          <w:szCs w:val="22"/>
          <w:lang w:val="en-US" w:eastAsia="fr-FR"/>
        </w:rPr>
        <w:t xml:space="preserve"> extractive companies</w:t>
      </w:r>
      <w:r w:rsidR="008905E2" w:rsidRPr="001E4F81">
        <w:rPr>
          <w:rFonts w:asciiTheme="majorHAnsi" w:hAnsiTheme="majorHAnsi"/>
          <w:color w:val="404040"/>
          <w:sz w:val="22"/>
          <w:szCs w:val="22"/>
          <w:lang w:val="en-US" w:eastAsia="fr-FR"/>
        </w:rPr>
        <w:t xml:space="preserve">, only </w:t>
      </w:r>
      <w:r w:rsidR="00086B48" w:rsidRPr="001E4F81">
        <w:rPr>
          <w:rFonts w:asciiTheme="majorHAnsi" w:hAnsiTheme="majorHAnsi"/>
          <w:b/>
          <w:bCs/>
          <w:color w:val="404040"/>
          <w:sz w:val="22"/>
          <w:szCs w:val="22"/>
          <w:lang w:val="en-US" w:eastAsia="fr-FR"/>
        </w:rPr>
        <w:t>“WESTERN CLUSTER LIMITED”</w:t>
      </w:r>
      <w:r w:rsidRPr="001E4F81">
        <w:rPr>
          <w:rFonts w:asciiTheme="majorHAnsi" w:hAnsiTheme="majorHAnsi"/>
          <w:color w:val="404040"/>
          <w:sz w:val="22"/>
          <w:szCs w:val="22"/>
          <w:lang w:val="en-US" w:eastAsia="fr-FR"/>
        </w:rPr>
        <w:t xml:space="preserve"> submitted </w:t>
      </w:r>
      <w:r w:rsidR="00086B48" w:rsidRPr="001E4F81">
        <w:rPr>
          <w:rFonts w:asciiTheme="majorHAnsi" w:hAnsiTheme="majorHAnsi"/>
          <w:color w:val="404040"/>
          <w:sz w:val="22"/>
          <w:szCs w:val="22"/>
          <w:lang w:val="en-US" w:eastAsia="fr-FR"/>
        </w:rPr>
        <w:t>its</w:t>
      </w:r>
      <w:r w:rsidRPr="001E4F81">
        <w:rPr>
          <w:rFonts w:asciiTheme="majorHAnsi" w:hAnsiTheme="majorHAnsi"/>
          <w:color w:val="404040"/>
          <w:sz w:val="22"/>
          <w:szCs w:val="22"/>
          <w:lang w:val="en-US" w:eastAsia="fr-FR"/>
        </w:rPr>
        <w:t xml:space="preserve"> ESG report</w:t>
      </w:r>
      <w:r w:rsidR="000668D7" w:rsidRPr="001E4F81">
        <w:rPr>
          <w:rFonts w:asciiTheme="majorHAnsi" w:hAnsiTheme="majorHAnsi"/>
          <w:color w:val="404040"/>
          <w:sz w:val="22"/>
          <w:szCs w:val="22"/>
          <w:lang w:val="en-US" w:eastAsia="fr-FR"/>
        </w:rPr>
        <w:t>.</w:t>
      </w:r>
      <w:r w:rsidR="006A65DE" w:rsidRPr="001E4F81">
        <w:rPr>
          <w:rFonts w:asciiTheme="majorHAnsi" w:hAnsiTheme="majorHAnsi"/>
          <w:color w:val="404040"/>
          <w:sz w:val="22"/>
          <w:szCs w:val="22"/>
          <w:lang w:val="en-US" w:eastAsia="fr-FR"/>
        </w:rPr>
        <w:t xml:space="preserve"> </w:t>
      </w:r>
      <w:r w:rsidR="003F489D" w:rsidRPr="001E4F81">
        <w:rPr>
          <w:rFonts w:asciiTheme="majorHAnsi" w:hAnsiTheme="majorHAnsi"/>
          <w:color w:val="404040"/>
          <w:sz w:val="22"/>
          <w:szCs w:val="22"/>
          <w:lang w:val="en-US" w:eastAsia="fr-FR"/>
        </w:rPr>
        <w:t xml:space="preserve">The report consists of the first environmental audit report prepared by </w:t>
      </w:r>
      <w:r w:rsidR="001F708A" w:rsidRPr="001E4F81">
        <w:rPr>
          <w:rFonts w:asciiTheme="majorHAnsi" w:hAnsiTheme="majorHAnsi"/>
          <w:color w:val="404040"/>
          <w:sz w:val="22"/>
          <w:szCs w:val="22"/>
          <w:lang w:val="en-US" w:eastAsia="fr-FR"/>
        </w:rPr>
        <w:t>an independent environmental consultancy firm and submitted to the LPA</w:t>
      </w:r>
      <w:r w:rsidR="0085100D" w:rsidRPr="001E4F81">
        <w:rPr>
          <w:rFonts w:asciiTheme="majorHAnsi" w:hAnsiTheme="majorHAnsi"/>
          <w:color w:val="404040"/>
          <w:sz w:val="22"/>
          <w:szCs w:val="22"/>
          <w:lang w:val="en-US" w:eastAsia="fr-FR"/>
        </w:rPr>
        <w:t xml:space="preserve">, for the purpose of the </w:t>
      </w:r>
      <w:r w:rsidR="00F04E1E" w:rsidRPr="001E4F81">
        <w:rPr>
          <w:rFonts w:asciiTheme="majorHAnsi" w:hAnsiTheme="majorHAnsi"/>
          <w:color w:val="404040"/>
          <w:sz w:val="22"/>
          <w:szCs w:val="22"/>
          <w:lang w:val="en-US" w:eastAsia="fr-FR"/>
        </w:rPr>
        <w:t xml:space="preserve">renewal of the company’s </w:t>
      </w:r>
      <w:proofErr w:type="spellStart"/>
      <w:r w:rsidR="00F04E1E" w:rsidRPr="001E4F81">
        <w:rPr>
          <w:rFonts w:asciiTheme="majorHAnsi" w:hAnsiTheme="majorHAnsi"/>
          <w:color w:val="404040"/>
          <w:sz w:val="22"/>
          <w:szCs w:val="22"/>
          <w:lang w:val="en-US" w:eastAsia="fr-FR"/>
        </w:rPr>
        <w:t>Bomi</w:t>
      </w:r>
      <w:proofErr w:type="spellEnd"/>
      <w:r w:rsidR="00F04E1E" w:rsidRPr="001E4F81">
        <w:rPr>
          <w:rFonts w:asciiTheme="majorHAnsi" w:hAnsiTheme="majorHAnsi"/>
          <w:color w:val="404040"/>
          <w:sz w:val="22"/>
          <w:szCs w:val="22"/>
          <w:lang w:val="en-US" w:eastAsia="fr-FR"/>
        </w:rPr>
        <w:t xml:space="preserve"> Hill </w:t>
      </w:r>
      <w:r w:rsidR="00E734ED" w:rsidRPr="001E4F81">
        <w:rPr>
          <w:rFonts w:asciiTheme="majorHAnsi" w:hAnsiTheme="majorHAnsi"/>
          <w:color w:val="404040"/>
          <w:sz w:val="22"/>
          <w:szCs w:val="22"/>
          <w:lang w:val="en-US" w:eastAsia="fr-FR"/>
        </w:rPr>
        <w:t xml:space="preserve">Concession operating permit that expired </w:t>
      </w:r>
      <w:r w:rsidR="0035659E" w:rsidRPr="001E4F81">
        <w:rPr>
          <w:rFonts w:asciiTheme="majorHAnsi" w:hAnsiTheme="majorHAnsi"/>
          <w:color w:val="404040"/>
          <w:sz w:val="22"/>
          <w:szCs w:val="22"/>
          <w:lang w:val="en-US" w:eastAsia="fr-FR"/>
        </w:rPr>
        <w:t>i</w:t>
      </w:r>
      <w:r w:rsidR="00E734ED" w:rsidRPr="001E4F81">
        <w:rPr>
          <w:rFonts w:asciiTheme="majorHAnsi" w:hAnsiTheme="majorHAnsi"/>
          <w:color w:val="404040"/>
          <w:sz w:val="22"/>
          <w:szCs w:val="22"/>
          <w:lang w:val="en-US" w:eastAsia="fr-FR"/>
        </w:rPr>
        <w:t>n June 2024.</w:t>
      </w:r>
      <w:r w:rsidR="00CA54B1" w:rsidRPr="001E4F81">
        <w:rPr>
          <w:rFonts w:asciiTheme="majorHAnsi" w:hAnsiTheme="majorHAnsi"/>
          <w:color w:val="404040"/>
          <w:sz w:val="22"/>
          <w:szCs w:val="22"/>
          <w:lang w:val="en-US" w:eastAsia="fr-FR"/>
        </w:rPr>
        <w:t xml:space="preserve"> According to the report, the company is said to be </w:t>
      </w:r>
      <w:r w:rsidR="0035659E" w:rsidRPr="001E4F81">
        <w:rPr>
          <w:rFonts w:asciiTheme="majorHAnsi" w:hAnsiTheme="majorHAnsi"/>
          <w:color w:val="404040"/>
          <w:sz w:val="22"/>
          <w:szCs w:val="22"/>
          <w:lang w:val="en-US" w:eastAsia="fr-FR"/>
        </w:rPr>
        <w:t xml:space="preserve">compliant </w:t>
      </w:r>
      <w:del w:id="1098" w:author="David Dicker" w:date="2025-09-10T13:09:00Z">
        <w:r w:rsidR="0035659E" w:rsidRPr="001E4F81" w:rsidDel="00044709">
          <w:rPr>
            <w:rFonts w:asciiTheme="majorHAnsi" w:hAnsiTheme="majorHAnsi"/>
            <w:color w:val="404040"/>
            <w:sz w:val="22"/>
            <w:szCs w:val="22"/>
            <w:lang w:val="en-US" w:eastAsia="fr-FR"/>
          </w:rPr>
          <w:delText xml:space="preserve">to </w:delText>
        </w:r>
      </w:del>
      <w:ins w:id="1099" w:author="David Dicker" w:date="2025-09-10T13:09:00Z">
        <w:r w:rsidR="00044709">
          <w:rPr>
            <w:rFonts w:asciiTheme="majorHAnsi" w:hAnsiTheme="majorHAnsi"/>
            <w:color w:val="404040"/>
            <w:sz w:val="22"/>
            <w:szCs w:val="22"/>
            <w:lang w:val="en-US" w:eastAsia="fr-FR"/>
          </w:rPr>
          <w:t>with</w:t>
        </w:r>
        <w:r w:rsidR="00044709" w:rsidRPr="001E4F81">
          <w:rPr>
            <w:rFonts w:asciiTheme="majorHAnsi" w:hAnsiTheme="majorHAnsi"/>
            <w:color w:val="404040"/>
            <w:sz w:val="22"/>
            <w:szCs w:val="22"/>
            <w:lang w:val="en-US" w:eastAsia="fr-FR"/>
          </w:rPr>
          <w:t xml:space="preserve"> </w:t>
        </w:r>
      </w:ins>
      <w:r w:rsidR="0035659E" w:rsidRPr="001E4F81">
        <w:rPr>
          <w:rFonts w:asciiTheme="majorHAnsi" w:hAnsiTheme="majorHAnsi"/>
          <w:color w:val="404040"/>
          <w:sz w:val="22"/>
          <w:szCs w:val="22"/>
          <w:lang w:val="en-US" w:eastAsia="fr-FR"/>
        </w:rPr>
        <w:t xml:space="preserve">environmental best practices, with </w:t>
      </w:r>
      <w:r w:rsidR="00B568AF" w:rsidRPr="001E4F81">
        <w:rPr>
          <w:rFonts w:asciiTheme="majorHAnsi" w:hAnsiTheme="majorHAnsi"/>
          <w:color w:val="404040"/>
          <w:sz w:val="22"/>
          <w:szCs w:val="22"/>
          <w:lang w:val="en-US" w:eastAsia="fr-FR"/>
        </w:rPr>
        <w:t>limited</w:t>
      </w:r>
      <w:r w:rsidR="0035659E" w:rsidRPr="001E4F81">
        <w:rPr>
          <w:rFonts w:asciiTheme="majorHAnsi" w:hAnsiTheme="majorHAnsi"/>
          <w:color w:val="404040"/>
          <w:sz w:val="22"/>
          <w:szCs w:val="22"/>
          <w:lang w:val="en-US" w:eastAsia="fr-FR"/>
        </w:rPr>
        <w:t xml:space="preserve"> risks </w:t>
      </w:r>
      <w:r w:rsidR="00B568AF" w:rsidRPr="001E4F81">
        <w:rPr>
          <w:rFonts w:asciiTheme="majorHAnsi" w:hAnsiTheme="majorHAnsi"/>
          <w:color w:val="404040"/>
          <w:sz w:val="22"/>
          <w:szCs w:val="22"/>
          <w:lang w:val="en-US" w:eastAsia="fr-FR"/>
        </w:rPr>
        <w:t>of vibration, Dust, noise, flying particles of rocks, air pollution related to the blasting activity.</w:t>
      </w:r>
    </w:p>
    <w:p w14:paraId="63DCA279" w14:textId="5034FFE7" w:rsidR="003736C9" w:rsidRPr="001E4F81" w:rsidRDefault="003736C9" w:rsidP="00C974C0">
      <w:pPr>
        <w:pStyle w:val="Heading2"/>
        <w:numPr>
          <w:ilvl w:val="1"/>
          <w:numId w:val="7"/>
        </w:numPr>
        <w:spacing w:before="240" w:after="240"/>
        <w:ind w:left="578" w:right="-46" w:hanging="578"/>
        <w:jc w:val="both"/>
        <w:rPr>
          <w:b/>
          <w:color w:val="786860"/>
          <w:lang w:val="en-US" w:eastAsia="fr-FR"/>
        </w:rPr>
      </w:pPr>
      <w:bookmarkStart w:id="1100" w:name="_Toc208170730"/>
      <w:r w:rsidRPr="001E4F81">
        <w:rPr>
          <w:b/>
          <w:color w:val="786860"/>
          <w:lang w:val="en-US" w:eastAsia="fr-FR"/>
        </w:rPr>
        <w:t>The fight against corruption in Liberia</w:t>
      </w:r>
      <w:bookmarkEnd w:id="1100"/>
    </w:p>
    <w:p w14:paraId="1BA4E39C" w14:textId="4708F80C" w:rsidR="004470A9" w:rsidRPr="001E4F81" w:rsidRDefault="00D276AC" w:rsidP="00B3253E">
      <w:pPr>
        <w:spacing w:line="276" w:lineRule="auto"/>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Liberia has established a legal and institutional framework to combat corruption and strengthen governance across public and private sectors. These mechanisms address multiple dimensions of corruption, including public sector integrity, financial accountability, asset management, and the prevention of illicit enrichment. Key institutions and legislation provide oversight, investigation, and enforcement powers to detect and prosecute corrupt practices, while promoting transparency and ethical standards. The Government of Liberia has demonstrated its commitment to fighting corruption through the development of strategic plans and sectoral policies aimed at enhancing accountability, improving public service delivery, and safeguarding national resources from improper use.</w:t>
      </w:r>
    </w:p>
    <w:p w14:paraId="7ECBB9BE" w14:textId="67FA3F5C" w:rsidR="00D276AC" w:rsidRPr="001E4F81" w:rsidRDefault="00DE6A6E" w:rsidP="004A6434">
      <w:pPr>
        <w:pStyle w:val="ListParagraph"/>
        <w:numPr>
          <w:ilvl w:val="2"/>
          <w:numId w:val="124"/>
        </w:numPr>
        <w:spacing w:before="240" w:after="120" w:line="240" w:lineRule="auto"/>
        <w:ind w:right="-46"/>
        <w:jc w:val="both"/>
        <w:outlineLvl w:val="2"/>
        <w:rPr>
          <w:b/>
          <w:bCs/>
          <w:color w:val="7A091A"/>
          <w:lang w:val="en-US"/>
        </w:rPr>
      </w:pPr>
      <w:r w:rsidRPr="001E4F81">
        <w:rPr>
          <w:b/>
          <w:bCs/>
          <w:color w:val="7A091A"/>
          <w:lang w:val="en-US"/>
        </w:rPr>
        <w:t xml:space="preserve"> Key </w:t>
      </w:r>
      <w:r w:rsidR="001135C8" w:rsidRPr="001E4F81">
        <w:rPr>
          <w:b/>
          <w:bCs/>
          <w:color w:val="7A091A"/>
          <w:lang w:val="en-US"/>
        </w:rPr>
        <w:t>Frameworks for Anti-corruption in Liberia</w:t>
      </w:r>
    </w:p>
    <w:p w14:paraId="008C599E" w14:textId="15358DD8" w:rsidR="00B3253E" w:rsidRPr="001E4F81" w:rsidRDefault="00B3253E" w:rsidP="00B3253E">
      <w:pPr>
        <w:pStyle w:val="BodyText"/>
        <w:spacing w:after="120" w:line="276" w:lineRule="auto"/>
        <w:jc w:val="both"/>
        <w:rPr>
          <w:sz w:val="22"/>
          <w:szCs w:val="22"/>
          <w:lang w:val="en-US"/>
        </w:rPr>
      </w:pPr>
      <w:r w:rsidRPr="001E4F81">
        <w:rPr>
          <w:sz w:val="22"/>
          <w:szCs w:val="22"/>
          <w:lang w:val="en-US"/>
        </w:rPr>
        <w:t>Liberia has established several legislations, strategies and plans to support its anti-corruption efforts. The key frameworks include:</w:t>
      </w:r>
    </w:p>
    <w:p w14:paraId="2356B068" w14:textId="348216C7" w:rsidR="00B3253E" w:rsidRPr="001E4F81" w:rsidRDefault="00B3253E" w:rsidP="00091407">
      <w:pPr>
        <w:pStyle w:val="Caption"/>
        <w:jc w:val="center"/>
        <w:rPr>
          <w:rFonts w:eastAsiaTheme="minorEastAsia"/>
          <w:b/>
          <w:bCs/>
          <w:i w:val="0"/>
          <w:iCs w:val="0"/>
          <w:smallCaps/>
          <w:color w:val="595959" w:themeColor="text1" w:themeTint="A6"/>
          <w:kern w:val="0"/>
          <w:sz w:val="20"/>
          <w:szCs w:val="20"/>
          <w:lang w:val="en-US"/>
          <w14:ligatures w14:val="none"/>
        </w:rPr>
      </w:pPr>
      <w:bookmarkStart w:id="1101" w:name="_Toc186134914"/>
      <w:bookmarkStart w:id="1102" w:name="_Toc208170930"/>
      <w:r w:rsidRPr="001E4F81">
        <w:rPr>
          <w:rFonts w:eastAsiaTheme="minorEastAsia"/>
          <w:b/>
          <w:bCs/>
          <w:i w:val="0"/>
          <w:iC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091407" w:rsidRPr="001E4F81">
        <w:rPr>
          <w:rFonts w:eastAsiaTheme="minorEastAsia"/>
          <w:b/>
          <w:bCs/>
          <w:i w:val="0"/>
          <w:iCs w:val="0"/>
          <w:smallCaps/>
          <w:noProof/>
          <w:color w:val="595959" w:themeColor="text1" w:themeTint="A6"/>
          <w:kern w:val="0"/>
          <w:sz w:val="20"/>
          <w:szCs w:val="20"/>
          <w:lang w:val="en-US"/>
          <w14:ligatures w14:val="none"/>
        </w:rPr>
        <w:t>99</w:t>
      </w:r>
      <w:r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Key </w:t>
      </w:r>
      <w:r w:rsidR="00091407" w:rsidRPr="001E4F81">
        <w:rPr>
          <w:rFonts w:eastAsiaTheme="minorEastAsia"/>
          <w:b/>
          <w:bCs/>
          <w:i w:val="0"/>
          <w:iCs w:val="0"/>
          <w:smallCaps/>
          <w:color w:val="595959" w:themeColor="text1" w:themeTint="A6"/>
          <w:kern w:val="0"/>
          <w:sz w:val="20"/>
          <w:szCs w:val="20"/>
          <w:lang w:val="en-US"/>
          <w14:ligatures w14:val="none"/>
        </w:rPr>
        <w:t xml:space="preserve">frameworks for anti-corruption in </w:t>
      </w:r>
      <w:bookmarkEnd w:id="1101"/>
      <w:r w:rsidRPr="001E4F81">
        <w:rPr>
          <w:rFonts w:eastAsiaTheme="minorEastAsia"/>
          <w:b/>
          <w:bCs/>
          <w:i w:val="0"/>
          <w:iCs w:val="0"/>
          <w:smallCaps/>
          <w:color w:val="595959" w:themeColor="text1" w:themeTint="A6"/>
          <w:kern w:val="0"/>
          <w:sz w:val="20"/>
          <w:szCs w:val="20"/>
          <w:lang w:val="en-US"/>
          <w14:ligatures w14:val="none"/>
        </w:rPr>
        <w:t>Liberia</w:t>
      </w:r>
      <w:bookmarkEnd w:id="1102"/>
    </w:p>
    <w:tbl>
      <w:tblPr>
        <w:tblW w:w="5116" w:type="pct"/>
        <w:tblCellMar>
          <w:left w:w="70" w:type="dxa"/>
          <w:right w:w="70" w:type="dxa"/>
        </w:tblCellMar>
        <w:tblLook w:val="04A0" w:firstRow="1" w:lastRow="0" w:firstColumn="1" w:lastColumn="0" w:noHBand="0" w:noVBand="1"/>
      </w:tblPr>
      <w:tblGrid>
        <w:gridCol w:w="1923"/>
        <w:gridCol w:w="7312"/>
      </w:tblGrid>
      <w:tr w:rsidR="00B3253E" w:rsidRPr="001E4F81" w14:paraId="76D4AF15" w14:textId="77777777" w:rsidTr="00A14956">
        <w:trPr>
          <w:trHeight w:val="284"/>
          <w:tblHeader/>
        </w:trPr>
        <w:tc>
          <w:tcPr>
            <w:tcW w:w="1041" w:type="pct"/>
            <w:tcBorders>
              <w:top w:val="nil"/>
              <w:left w:val="nil"/>
              <w:bottom w:val="nil"/>
              <w:right w:val="nil"/>
            </w:tcBorders>
            <w:shd w:val="clear" w:color="000000" w:fill="7A091A"/>
            <w:hideMark/>
          </w:tcPr>
          <w:p w14:paraId="5EB1B422" w14:textId="77777777" w:rsidR="00B3253E" w:rsidRPr="001E4F81" w:rsidRDefault="00B3253E" w:rsidP="00091407">
            <w:pPr>
              <w:spacing w:before="60" w:after="60" w:line="240" w:lineRule="auto"/>
              <w:rPr>
                <w:rFonts w:asciiTheme="majorHAnsi" w:eastAsia="Times New Roman" w:hAnsiTheme="majorHAnsi" w:cs="Times New Roman"/>
                <w:b/>
                <w:bCs/>
                <w:color w:val="FFFFFF"/>
                <w:sz w:val="20"/>
                <w:szCs w:val="20"/>
                <w:lang w:val="en-US" w:eastAsia="fr-FR"/>
              </w:rPr>
            </w:pPr>
            <w:r w:rsidRPr="001E4F81">
              <w:rPr>
                <w:rFonts w:asciiTheme="majorHAnsi" w:eastAsia="Times New Roman" w:hAnsiTheme="majorHAnsi" w:cs="Times New Roman"/>
                <w:b/>
                <w:bCs/>
                <w:color w:val="FFFFFF"/>
                <w:sz w:val="20"/>
                <w:szCs w:val="20"/>
                <w:lang w:val="en-US" w:eastAsia="fr-FR"/>
              </w:rPr>
              <w:t>Framework</w:t>
            </w:r>
          </w:p>
        </w:tc>
        <w:tc>
          <w:tcPr>
            <w:tcW w:w="3959" w:type="pct"/>
            <w:tcBorders>
              <w:top w:val="nil"/>
              <w:left w:val="nil"/>
              <w:bottom w:val="nil"/>
              <w:right w:val="nil"/>
            </w:tcBorders>
            <w:shd w:val="clear" w:color="000000" w:fill="7A091A"/>
            <w:hideMark/>
          </w:tcPr>
          <w:p w14:paraId="625876DC" w14:textId="77777777" w:rsidR="00B3253E" w:rsidRPr="001E4F81" w:rsidRDefault="00B3253E" w:rsidP="00091407">
            <w:pPr>
              <w:spacing w:before="60" w:after="60" w:line="240" w:lineRule="auto"/>
              <w:rPr>
                <w:rFonts w:asciiTheme="majorHAnsi" w:eastAsia="Times New Roman" w:hAnsiTheme="majorHAnsi" w:cs="Times New Roman"/>
                <w:b/>
                <w:bCs/>
                <w:color w:val="FFFFFF"/>
                <w:sz w:val="20"/>
                <w:szCs w:val="20"/>
                <w:lang w:val="en-US" w:eastAsia="fr-FR"/>
              </w:rPr>
            </w:pPr>
            <w:r w:rsidRPr="001E4F81">
              <w:rPr>
                <w:rFonts w:asciiTheme="majorHAnsi" w:eastAsia="Times New Roman" w:hAnsiTheme="majorHAnsi" w:cs="Times New Roman"/>
                <w:b/>
                <w:bCs/>
                <w:color w:val="FFFFFF"/>
                <w:sz w:val="20"/>
                <w:szCs w:val="20"/>
                <w:lang w:val="en-US" w:eastAsia="fr-FR"/>
              </w:rPr>
              <w:t>Description</w:t>
            </w:r>
          </w:p>
        </w:tc>
      </w:tr>
      <w:tr w:rsidR="00B3253E" w:rsidRPr="001E4F81" w14:paraId="3998CB0A" w14:textId="77777777" w:rsidTr="00091407">
        <w:trPr>
          <w:trHeight w:val="284"/>
        </w:trPr>
        <w:tc>
          <w:tcPr>
            <w:tcW w:w="5000" w:type="pct"/>
            <w:gridSpan w:val="2"/>
            <w:tcBorders>
              <w:top w:val="nil"/>
              <w:left w:val="nil"/>
              <w:bottom w:val="nil"/>
              <w:right w:val="nil"/>
            </w:tcBorders>
            <w:shd w:val="clear" w:color="auto" w:fill="404040"/>
            <w:vAlign w:val="center"/>
          </w:tcPr>
          <w:p w14:paraId="584DBEAD" w14:textId="77777777" w:rsidR="00B3253E" w:rsidRPr="001E4F81" w:rsidRDefault="00B3253E" w:rsidP="00091407">
            <w:pPr>
              <w:spacing w:before="60" w:after="60" w:line="240" w:lineRule="auto"/>
              <w:rPr>
                <w:rFonts w:asciiTheme="majorHAnsi" w:eastAsia="Times New Roman" w:hAnsiTheme="majorHAnsi" w:cs="Times New Roman"/>
                <w:color w:val="000000"/>
                <w:sz w:val="20"/>
                <w:szCs w:val="20"/>
                <w:lang w:val="en-US" w:eastAsia="fr-FR"/>
              </w:rPr>
            </w:pPr>
            <w:r w:rsidRPr="001E4F81">
              <w:rPr>
                <w:rFonts w:asciiTheme="majorHAnsi" w:eastAsia="Times New Roman" w:hAnsiTheme="majorHAnsi" w:cs="Times New Roman"/>
                <w:b/>
                <w:bCs/>
                <w:color w:val="FFFFFF"/>
                <w:sz w:val="20"/>
                <w:szCs w:val="20"/>
                <w:lang w:val="en-US" w:eastAsia="fr-FR"/>
              </w:rPr>
              <w:t xml:space="preserve">General Anti-Corruption &amp; Governance Laws </w:t>
            </w:r>
          </w:p>
        </w:tc>
      </w:tr>
      <w:tr w:rsidR="00B3253E" w:rsidRPr="001E4F81" w14:paraId="5808FC5E" w14:textId="77777777" w:rsidTr="00A14956">
        <w:trPr>
          <w:trHeight w:val="284"/>
        </w:trPr>
        <w:tc>
          <w:tcPr>
            <w:tcW w:w="1041" w:type="pct"/>
            <w:tcBorders>
              <w:top w:val="nil"/>
              <w:left w:val="nil"/>
              <w:bottom w:val="nil"/>
              <w:right w:val="nil"/>
            </w:tcBorders>
            <w:shd w:val="clear" w:color="000000" w:fill="F7A3B0"/>
            <w:hideMark/>
          </w:tcPr>
          <w:p w14:paraId="35B21075" w14:textId="77777777" w:rsidR="00B3253E" w:rsidRPr="001E4F81" w:rsidRDefault="00B3253E" w:rsidP="00091407">
            <w:pPr>
              <w:spacing w:before="60" w:after="60" w:line="240" w:lineRule="auto"/>
              <w:rPr>
                <w:rFonts w:asciiTheme="majorHAnsi" w:eastAsia="Times New Roman" w:hAnsiTheme="majorHAnsi" w:cs="Times New Roman"/>
                <w:b/>
                <w:bCs/>
                <w:sz w:val="20"/>
                <w:szCs w:val="20"/>
                <w:lang w:val="en-US" w:eastAsia="fr-FR"/>
              </w:rPr>
            </w:pPr>
            <w:r w:rsidRPr="001E4F81">
              <w:rPr>
                <w:rFonts w:asciiTheme="majorHAnsi" w:eastAsia="Times New Roman" w:hAnsiTheme="majorHAnsi" w:cs="Times New Roman"/>
                <w:b/>
                <w:bCs/>
                <w:color w:val="ED1A3B"/>
                <w:sz w:val="20"/>
                <w:szCs w:val="20"/>
                <w:u w:val="single"/>
                <w:lang w:val="en-US" w:eastAsia="fr-FR"/>
              </w:rPr>
              <w:t>Liberia Anti-Corruption Commission (</w:t>
            </w:r>
            <w:hyperlink r:id="rId130" w:history="1">
              <w:r w:rsidRPr="001E4F81">
                <w:rPr>
                  <w:rFonts w:asciiTheme="majorHAnsi" w:eastAsia="Times New Roman" w:hAnsiTheme="majorHAnsi" w:cs="Times New Roman"/>
                  <w:b/>
                  <w:bCs/>
                  <w:color w:val="ED1A3B"/>
                  <w:sz w:val="20"/>
                  <w:szCs w:val="20"/>
                  <w:u w:val="single"/>
                  <w:lang w:val="en-US" w:eastAsia="fr-FR"/>
                </w:rPr>
                <w:t>LACC) Act, 2022</w:t>
              </w:r>
            </w:hyperlink>
          </w:p>
        </w:tc>
        <w:tc>
          <w:tcPr>
            <w:tcW w:w="3959" w:type="pct"/>
            <w:tcBorders>
              <w:top w:val="nil"/>
              <w:left w:val="nil"/>
              <w:bottom w:val="nil"/>
              <w:right w:val="nil"/>
            </w:tcBorders>
            <w:shd w:val="clear" w:color="000000" w:fill="F7A3B0"/>
            <w:hideMark/>
          </w:tcPr>
          <w:p w14:paraId="0B2E1978" w14:textId="77777777"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The Liberia Anti-Corruption Commission (LACC) Act, 2022, establishes Liberia’s main anti-corruption body. It:</w:t>
            </w:r>
          </w:p>
          <w:p w14:paraId="0293D695" w14:textId="77777777" w:rsidR="00B3253E" w:rsidRPr="001E4F81" w:rsidRDefault="00B3253E" w:rsidP="004A6434">
            <w:pPr>
              <w:numPr>
                <w:ilvl w:val="0"/>
                <w:numId w:val="133"/>
              </w:numPr>
              <w:spacing w:before="60" w:after="60" w:line="240" w:lineRule="auto"/>
              <w:ind w:left="170" w:hanging="142"/>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Sets up LACC as an independent commission to investigate and prosecute corruption.</w:t>
            </w:r>
          </w:p>
          <w:p w14:paraId="7C9BB844" w14:textId="77777777" w:rsidR="00B3253E" w:rsidRPr="001E4F81" w:rsidRDefault="00B3253E" w:rsidP="004A6434">
            <w:pPr>
              <w:numPr>
                <w:ilvl w:val="0"/>
                <w:numId w:val="133"/>
              </w:numPr>
              <w:spacing w:before="60" w:after="60" w:line="240" w:lineRule="auto"/>
              <w:ind w:left="170" w:hanging="142"/>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Defines offences such as bribery, embezzlement, abuse of office, and illicit enrichment.</w:t>
            </w:r>
          </w:p>
          <w:p w14:paraId="7CF8F400" w14:textId="77777777" w:rsidR="00B3253E" w:rsidRPr="001E4F81" w:rsidRDefault="00B3253E" w:rsidP="004A6434">
            <w:pPr>
              <w:numPr>
                <w:ilvl w:val="0"/>
                <w:numId w:val="133"/>
              </w:numPr>
              <w:spacing w:before="60" w:after="60" w:line="240" w:lineRule="auto"/>
              <w:ind w:left="170" w:hanging="142"/>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lastRenderedPageBreak/>
              <w:t>Gives LACC powers to investigate, freeze assets, and prosecute offenders.</w:t>
            </w:r>
          </w:p>
          <w:p w14:paraId="75B5991C" w14:textId="482C000E" w:rsidR="00B3253E" w:rsidRPr="001E4F81" w:rsidRDefault="00B3253E" w:rsidP="004A6434">
            <w:pPr>
              <w:numPr>
                <w:ilvl w:val="0"/>
                <w:numId w:val="133"/>
              </w:numPr>
              <w:spacing w:before="60" w:after="60" w:line="240" w:lineRule="auto"/>
              <w:ind w:left="170" w:hanging="142"/>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Promotes transparency and ethics through public education and prevention </w:t>
            </w:r>
            <w:r w:rsidR="00461A04" w:rsidRPr="001E4F81">
              <w:rPr>
                <w:rFonts w:asciiTheme="majorHAnsi" w:eastAsia="Times New Roman" w:hAnsiTheme="majorHAnsi" w:cs="Times New Roman"/>
                <w:color w:val="404040"/>
                <w:sz w:val="20"/>
                <w:szCs w:val="20"/>
                <w:lang w:val="en-US" w:eastAsia="fr-FR"/>
              </w:rPr>
              <w:t>programs</w:t>
            </w:r>
            <w:r w:rsidRPr="001E4F81">
              <w:rPr>
                <w:rFonts w:asciiTheme="majorHAnsi" w:eastAsia="Times New Roman" w:hAnsiTheme="majorHAnsi" w:cs="Times New Roman"/>
                <w:color w:val="404040"/>
                <w:sz w:val="20"/>
                <w:szCs w:val="20"/>
                <w:lang w:val="en-US" w:eastAsia="fr-FR"/>
              </w:rPr>
              <w:t>.</w:t>
            </w:r>
          </w:p>
          <w:p w14:paraId="52BFC3C7" w14:textId="77777777" w:rsidR="00B3253E" w:rsidRPr="001E4F81" w:rsidRDefault="00B3253E" w:rsidP="004A6434">
            <w:pPr>
              <w:numPr>
                <w:ilvl w:val="0"/>
                <w:numId w:val="133"/>
              </w:numPr>
              <w:spacing w:before="60" w:after="60" w:line="240" w:lineRule="auto"/>
              <w:ind w:left="170" w:hanging="142"/>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Protects whistleblowers and witnesses reporting corruption.</w:t>
            </w:r>
          </w:p>
          <w:p w14:paraId="21C685D5" w14:textId="77777777" w:rsidR="00B3253E" w:rsidRPr="001E4F81" w:rsidRDefault="00B3253E" w:rsidP="004A6434">
            <w:pPr>
              <w:numPr>
                <w:ilvl w:val="0"/>
                <w:numId w:val="133"/>
              </w:numPr>
              <w:spacing w:before="60" w:after="60" w:line="240" w:lineRule="auto"/>
              <w:ind w:left="170" w:hanging="142"/>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Applies across all sectors, including mining, petroleum, forestry, and agriculture.</w:t>
            </w:r>
          </w:p>
        </w:tc>
      </w:tr>
      <w:tr w:rsidR="00B3253E" w:rsidRPr="001E4F81" w14:paraId="5BEDBC1D" w14:textId="77777777" w:rsidTr="00A14956">
        <w:trPr>
          <w:trHeight w:val="284"/>
        </w:trPr>
        <w:tc>
          <w:tcPr>
            <w:tcW w:w="1041" w:type="pct"/>
            <w:tcBorders>
              <w:top w:val="nil"/>
              <w:left w:val="nil"/>
              <w:bottom w:val="nil"/>
              <w:right w:val="nil"/>
            </w:tcBorders>
          </w:tcPr>
          <w:p w14:paraId="6BC680A1" w14:textId="77777777" w:rsidR="00B3253E" w:rsidRPr="001E4F81" w:rsidRDefault="00A14956" w:rsidP="00091407">
            <w:pPr>
              <w:spacing w:before="60" w:after="60" w:line="240" w:lineRule="auto"/>
              <w:rPr>
                <w:rFonts w:asciiTheme="majorHAnsi" w:eastAsia="Times New Roman" w:hAnsiTheme="majorHAnsi" w:cs="Times New Roman"/>
                <w:sz w:val="20"/>
                <w:szCs w:val="20"/>
                <w:lang w:val="en-US" w:eastAsia="fr-FR"/>
              </w:rPr>
            </w:pPr>
            <w:hyperlink r:id="rId131" w:history="1">
              <w:r w:rsidR="00B3253E" w:rsidRPr="001E4F81">
                <w:rPr>
                  <w:rFonts w:asciiTheme="majorHAnsi" w:hAnsiTheme="majorHAnsi"/>
                  <w:b/>
                  <w:bCs/>
                  <w:color w:val="ED1A3B"/>
                  <w:sz w:val="20"/>
                  <w:szCs w:val="20"/>
                  <w:lang w:val="en-US" w:eastAsia="fr-FR"/>
                </w:rPr>
                <w:t>Anti-Money Laundering and Countering the Financing of Terrorism (AML/CFT) Act, 2021</w:t>
              </w:r>
            </w:hyperlink>
          </w:p>
        </w:tc>
        <w:tc>
          <w:tcPr>
            <w:tcW w:w="3959" w:type="pct"/>
            <w:tcBorders>
              <w:top w:val="nil"/>
              <w:left w:val="nil"/>
              <w:bottom w:val="nil"/>
              <w:right w:val="nil"/>
            </w:tcBorders>
          </w:tcPr>
          <w:p w14:paraId="3941A291" w14:textId="77777777"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This law repealed and replaced the 2012 AML/CFT Act, significantly strengthening Liberia’s framework against money laundering, terrorist financing, and proliferation financing.</w:t>
            </w:r>
          </w:p>
          <w:p w14:paraId="260654BE" w14:textId="231C7114"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The 2021 AML/CFT Act </w:t>
            </w:r>
            <w:r w:rsidR="00B413D7" w:rsidRPr="001E4F81">
              <w:rPr>
                <w:rFonts w:asciiTheme="majorHAnsi" w:eastAsia="Times New Roman" w:hAnsiTheme="majorHAnsi" w:cs="Times New Roman"/>
                <w:color w:val="404040"/>
                <w:sz w:val="20"/>
                <w:szCs w:val="20"/>
                <w:lang w:val="en-US" w:eastAsia="fr-FR"/>
              </w:rPr>
              <w:t>modernizes</w:t>
            </w:r>
            <w:r w:rsidRPr="001E4F81">
              <w:rPr>
                <w:rFonts w:asciiTheme="majorHAnsi" w:eastAsia="Times New Roman" w:hAnsiTheme="majorHAnsi" w:cs="Times New Roman"/>
                <w:color w:val="404040"/>
                <w:sz w:val="20"/>
                <w:szCs w:val="20"/>
                <w:lang w:val="en-US" w:eastAsia="fr-FR"/>
              </w:rPr>
              <w:t xml:space="preserve"> Liberia’s response to money laundering and terrorism financing by expanding the scope of offences, explicitly </w:t>
            </w:r>
            <w:r w:rsidR="00B413D7" w:rsidRPr="001E4F81">
              <w:rPr>
                <w:rFonts w:asciiTheme="majorHAnsi" w:eastAsia="Times New Roman" w:hAnsiTheme="majorHAnsi" w:cs="Times New Roman"/>
                <w:color w:val="404040"/>
                <w:sz w:val="20"/>
                <w:szCs w:val="20"/>
                <w:lang w:val="en-US" w:eastAsia="fr-FR"/>
              </w:rPr>
              <w:t>criminalizing</w:t>
            </w:r>
            <w:r w:rsidRPr="001E4F81">
              <w:rPr>
                <w:rFonts w:asciiTheme="majorHAnsi" w:eastAsia="Times New Roman" w:hAnsiTheme="majorHAnsi" w:cs="Times New Roman"/>
                <w:color w:val="404040"/>
                <w:sz w:val="20"/>
                <w:szCs w:val="20"/>
                <w:lang w:val="en-US" w:eastAsia="fr-FR"/>
              </w:rPr>
              <w:t xml:space="preserve"> proliferation financing, and extending oversight to virtual assets and service providers. It introduces stronger mechanisms for freezing, seizing, and confiscating illicit assets, and establishes an Inter-Ministerial Committee to coordinate policy implementation. The Act obliges financial institutions to conduct customer due diligence, maintain records, and report suspicious transactions, while empowering regulators to enforce compliance. By closing legal loopholes and enhancing international cooperation, the law makes it more difficult for corrupt actors to conceal or </w:t>
            </w:r>
            <w:r w:rsidR="00B413D7" w:rsidRPr="001E4F81">
              <w:rPr>
                <w:rFonts w:asciiTheme="majorHAnsi" w:eastAsia="Times New Roman" w:hAnsiTheme="majorHAnsi" w:cs="Times New Roman"/>
                <w:color w:val="404040"/>
                <w:sz w:val="20"/>
                <w:szCs w:val="20"/>
                <w:lang w:val="en-US" w:eastAsia="fr-FR"/>
              </w:rPr>
              <w:t>legitimize</w:t>
            </w:r>
            <w:r w:rsidRPr="001E4F81">
              <w:rPr>
                <w:rFonts w:asciiTheme="majorHAnsi" w:eastAsia="Times New Roman" w:hAnsiTheme="majorHAnsi" w:cs="Times New Roman"/>
                <w:color w:val="404040"/>
                <w:sz w:val="20"/>
                <w:szCs w:val="20"/>
                <w:lang w:val="en-US" w:eastAsia="fr-FR"/>
              </w:rPr>
              <w:t xml:space="preserve"> illicit proceeds.</w:t>
            </w:r>
          </w:p>
        </w:tc>
      </w:tr>
      <w:tr w:rsidR="00B3253E" w:rsidRPr="001E4F81" w14:paraId="4C6A3D87" w14:textId="77777777" w:rsidTr="00A14956">
        <w:trPr>
          <w:trHeight w:val="284"/>
        </w:trPr>
        <w:tc>
          <w:tcPr>
            <w:tcW w:w="1041" w:type="pct"/>
            <w:tcBorders>
              <w:top w:val="nil"/>
              <w:left w:val="nil"/>
              <w:bottom w:val="nil"/>
              <w:right w:val="nil"/>
            </w:tcBorders>
            <w:shd w:val="clear" w:color="000000" w:fill="F7A3B0"/>
          </w:tcPr>
          <w:p w14:paraId="4A567C20" w14:textId="77777777" w:rsidR="00B3253E" w:rsidRPr="001E4F81" w:rsidRDefault="00A14956" w:rsidP="00091407">
            <w:pPr>
              <w:spacing w:before="60" w:after="60" w:line="240" w:lineRule="auto"/>
              <w:rPr>
                <w:rFonts w:asciiTheme="majorHAnsi" w:eastAsia="Times New Roman" w:hAnsiTheme="majorHAnsi" w:cs="Times New Roman"/>
                <w:b/>
                <w:bCs/>
                <w:sz w:val="20"/>
                <w:szCs w:val="20"/>
                <w:lang w:val="en-US" w:eastAsia="fr-FR"/>
              </w:rPr>
            </w:pPr>
            <w:hyperlink r:id="rId132" w:history="1">
              <w:r w:rsidR="00B3253E" w:rsidRPr="001E4F81">
                <w:rPr>
                  <w:rFonts w:asciiTheme="majorHAnsi" w:hAnsiTheme="majorHAnsi"/>
                  <w:color w:val="ED1A3B"/>
                  <w:sz w:val="20"/>
                  <w:szCs w:val="20"/>
                  <w:lang w:val="en-US" w:eastAsia="fr-FR"/>
                </w:rPr>
                <w:t>Financial Intelligence Agency (FIA) Act, 2022</w:t>
              </w:r>
            </w:hyperlink>
          </w:p>
        </w:tc>
        <w:tc>
          <w:tcPr>
            <w:tcW w:w="3959" w:type="pct"/>
            <w:tcBorders>
              <w:top w:val="nil"/>
              <w:left w:val="nil"/>
              <w:bottom w:val="nil"/>
              <w:right w:val="nil"/>
            </w:tcBorders>
            <w:shd w:val="clear" w:color="000000" w:fill="F7A3B0"/>
          </w:tcPr>
          <w:p w14:paraId="72E4BE6D" w14:textId="73FB9E24"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The FIA Act repealed and replaced the Financial Intelligence Unit (FIU) Act of 2010, transforming Liberia’s financial intelligence function into an independent statutory agency. The Act establishes the Financial Intelligence Agency (FIA) with authority to </w:t>
            </w:r>
            <w:r w:rsidR="00316989" w:rsidRPr="001E4F81">
              <w:rPr>
                <w:rFonts w:asciiTheme="majorHAnsi" w:eastAsia="Times New Roman" w:hAnsiTheme="majorHAnsi" w:cs="Times New Roman"/>
                <w:color w:val="404040"/>
                <w:sz w:val="20"/>
                <w:szCs w:val="20"/>
                <w:lang w:val="en-US" w:eastAsia="fr-FR"/>
              </w:rPr>
              <w:t>analyze</w:t>
            </w:r>
            <w:r w:rsidRPr="001E4F81">
              <w:rPr>
                <w:rFonts w:asciiTheme="majorHAnsi" w:eastAsia="Times New Roman" w:hAnsiTheme="majorHAnsi" w:cs="Times New Roman"/>
                <w:color w:val="404040"/>
                <w:sz w:val="20"/>
                <w:szCs w:val="20"/>
                <w:lang w:val="en-US" w:eastAsia="fr-FR"/>
              </w:rPr>
              <w:t xml:space="preserve"> suspicious transactions, enforce AML/CFT compliance, and coordinate with domestic and international partners. By enhancing autonomy, oversight, and investigative powers, the law strengthens Liberia’s ability to combat financial crimes and corruption more effectively.</w:t>
            </w:r>
          </w:p>
        </w:tc>
      </w:tr>
      <w:tr w:rsidR="00B3253E" w:rsidRPr="001E4F81" w14:paraId="6BC80693" w14:textId="77777777" w:rsidTr="00A14956">
        <w:trPr>
          <w:trHeight w:val="284"/>
        </w:trPr>
        <w:tc>
          <w:tcPr>
            <w:tcW w:w="1041" w:type="pct"/>
            <w:tcBorders>
              <w:top w:val="nil"/>
              <w:left w:val="nil"/>
              <w:bottom w:val="nil"/>
              <w:right w:val="nil"/>
            </w:tcBorders>
          </w:tcPr>
          <w:p w14:paraId="22C74D78" w14:textId="77777777" w:rsidR="00B3253E" w:rsidRPr="001E4F81" w:rsidRDefault="00B3253E" w:rsidP="00091407">
            <w:pPr>
              <w:spacing w:before="60" w:after="60" w:line="240" w:lineRule="auto"/>
              <w:rPr>
                <w:rFonts w:asciiTheme="majorHAnsi" w:eastAsia="Times New Roman" w:hAnsiTheme="majorHAnsi" w:cs="Times New Roman"/>
                <w:b/>
                <w:bCs/>
                <w:sz w:val="20"/>
                <w:szCs w:val="20"/>
                <w:lang w:val="en-US" w:eastAsia="fr-FR"/>
              </w:rPr>
            </w:pPr>
            <w:r w:rsidRPr="001E4F81">
              <w:rPr>
                <w:rFonts w:asciiTheme="majorHAnsi" w:hAnsiTheme="majorHAnsi"/>
                <w:color w:val="ED1A3B"/>
                <w:sz w:val="20"/>
                <w:szCs w:val="20"/>
                <w:lang w:val="en-US" w:eastAsia="fr-FR"/>
              </w:rPr>
              <w:t>Whistleblower Act, 2022</w:t>
            </w:r>
          </w:p>
        </w:tc>
        <w:tc>
          <w:tcPr>
            <w:tcW w:w="3959" w:type="pct"/>
            <w:tcBorders>
              <w:top w:val="nil"/>
              <w:left w:val="nil"/>
              <w:bottom w:val="nil"/>
              <w:right w:val="nil"/>
            </w:tcBorders>
          </w:tcPr>
          <w:p w14:paraId="52F3BDDF" w14:textId="77777777"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This Act protects individuals in public and private institutions who report wrongdoing, including corruption, maladministration, or threats to health, safety, or the environment. Whistleblowers are safeguarded from dismissal, harassment, or any retaliatory action, provided their disclosure is made in good faith. The law encourages reporting while limiting liability for those who act under its provisions.</w:t>
            </w:r>
          </w:p>
        </w:tc>
      </w:tr>
      <w:tr w:rsidR="00B3253E" w:rsidRPr="001E4F81" w14:paraId="25F493D9" w14:textId="77777777" w:rsidTr="00A14956">
        <w:trPr>
          <w:trHeight w:val="284"/>
        </w:trPr>
        <w:tc>
          <w:tcPr>
            <w:tcW w:w="1041" w:type="pct"/>
            <w:tcBorders>
              <w:top w:val="nil"/>
              <w:left w:val="nil"/>
              <w:bottom w:val="nil"/>
              <w:right w:val="nil"/>
            </w:tcBorders>
            <w:shd w:val="clear" w:color="000000" w:fill="F7A3B0"/>
          </w:tcPr>
          <w:p w14:paraId="73B12B30" w14:textId="77777777" w:rsidR="00B3253E" w:rsidRPr="001E4F81" w:rsidRDefault="00B3253E" w:rsidP="00091407">
            <w:pPr>
              <w:spacing w:before="60" w:after="60" w:line="240" w:lineRule="auto"/>
              <w:rPr>
                <w:rFonts w:asciiTheme="majorHAnsi" w:eastAsia="Times New Roman" w:hAnsiTheme="majorHAnsi" w:cs="Times New Roman"/>
                <w:b/>
                <w:bCs/>
                <w:sz w:val="20"/>
                <w:szCs w:val="20"/>
                <w:lang w:val="en-US" w:eastAsia="fr-FR"/>
              </w:rPr>
            </w:pPr>
            <w:r w:rsidRPr="001E4F81">
              <w:rPr>
                <w:rFonts w:asciiTheme="majorHAnsi" w:hAnsiTheme="majorHAnsi"/>
                <w:color w:val="ED1A3B"/>
                <w:sz w:val="20"/>
                <w:szCs w:val="20"/>
                <w:lang w:val="en-US" w:eastAsia="fr-FR"/>
              </w:rPr>
              <w:t>Witness Protection Act, 2021</w:t>
            </w:r>
          </w:p>
        </w:tc>
        <w:tc>
          <w:tcPr>
            <w:tcW w:w="3959" w:type="pct"/>
            <w:tcBorders>
              <w:top w:val="nil"/>
              <w:left w:val="nil"/>
              <w:bottom w:val="nil"/>
              <w:right w:val="nil"/>
            </w:tcBorders>
            <w:shd w:val="clear" w:color="000000" w:fill="F7A3B0"/>
          </w:tcPr>
          <w:p w14:paraId="6ED2BEF4" w14:textId="6C8131AF"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The Witness Protection Act establishes measures to safeguard individuals providing testimony or evidence in serious criminal cases, including corruption and </w:t>
            </w:r>
            <w:r w:rsidR="00FD12D5" w:rsidRPr="001E4F81">
              <w:rPr>
                <w:rFonts w:asciiTheme="majorHAnsi" w:eastAsia="Times New Roman" w:hAnsiTheme="majorHAnsi" w:cs="Times New Roman"/>
                <w:color w:val="404040"/>
                <w:sz w:val="20"/>
                <w:szCs w:val="20"/>
                <w:lang w:val="en-US" w:eastAsia="fr-FR"/>
              </w:rPr>
              <w:t>organized</w:t>
            </w:r>
            <w:r w:rsidRPr="001E4F81">
              <w:rPr>
                <w:rFonts w:asciiTheme="majorHAnsi" w:eastAsia="Times New Roman" w:hAnsiTheme="majorHAnsi" w:cs="Times New Roman"/>
                <w:color w:val="404040"/>
                <w:sz w:val="20"/>
                <w:szCs w:val="20"/>
                <w:lang w:val="en-US" w:eastAsia="fr-FR"/>
              </w:rPr>
              <w:t xml:space="preserve"> crime. It sets up a Witness Protection Unit within the Ministry of Justice to ensure confidentiality, safety, and support for protected witnesses, encouraging reporting and strengthening the integrity of legal proceedings.</w:t>
            </w:r>
          </w:p>
        </w:tc>
      </w:tr>
      <w:tr w:rsidR="00B3253E" w:rsidRPr="001E4F81" w14:paraId="082ECF9A" w14:textId="77777777" w:rsidTr="00A14956">
        <w:trPr>
          <w:trHeight w:val="284"/>
        </w:trPr>
        <w:tc>
          <w:tcPr>
            <w:tcW w:w="1041" w:type="pct"/>
            <w:tcBorders>
              <w:top w:val="nil"/>
              <w:left w:val="nil"/>
              <w:bottom w:val="nil"/>
              <w:right w:val="nil"/>
            </w:tcBorders>
          </w:tcPr>
          <w:p w14:paraId="32D8B364" w14:textId="77777777" w:rsidR="00B3253E" w:rsidRPr="001E4F81" w:rsidRDefault="00A14956" w:rsidP="00091407">
            <w:pPr>
              <w:spacing w:before="60" w:after="60" w:line="240" w:lineRule="auto"/>
              <w:rPr>
                <w:rFonts w:asciiTheme="majorHAnsi" w:eastAsia="Times New Roman" w:hAnsiTheme="majorHAnsi" w:cs="Times New Roman"/>
                <w:b/>
                <w:bCs/>
                <w:sz w:val="20"/>
                <w:szCs w:val="20"/>
                <w:lang w:val="en-US" w:eastAsia="fr-FR"/>
              </w:rPr>
            </w:pPr>
            <w:hyperlink r:id="rId133" w:history="1">
              <w:r w:rsidR="00B3253E" w:rsidRPr="001E4F81">
                <w:rPr>
                  <w:rFonts w:asciiTheme="majorHAnsi" w:hAnsiTheme="majorHAnsi"/>
                  <w:color w:val="ED1A3B"/>
                  <w:sz w:val="20"/>
                  <w:szCs w:val="20"/>
                  <w:lang w:val="en-US" w:eastAsia="fr-FR"/>
                </w:rPr>
                <w:t>Code of Conduct Act, 2014</w:t>
              </w:r>
            </w:hyperlink>
          </w:p>
        </w:tc>
        <w:tc>
          <w:tcPr>
            <w:tcW w:w="3959" w:type="pct"/>
            <w:tcBorders>
              <w:top w:val="nil"/>
              <w:left w:val="nil"/>
              <w:bottom w:val="nil"/>
              <w:right w:val="nil"/>
            </w:tcBorders>
          </w:tcPr>
          <w:p w14:paraId="3E66C8B6" w14:textId="2990EE12"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The Code of Conduct Act establishes ethical standards for public officials and is one of Liberia’s most important integrity laws. It requires asset declarations to prevent illicit enrichment, prohibits conflicts of interest by restricting certain business dealings, and prescribes disciplinary measures for violations. By setting out </w:t>
            </w:r>
            <w:r w:rsidR="00B413D7" w:rsidRPr="001E4F81">
              <w:rPr>
                <w:rFonts w:asciiTheme="majorHAnsi" w:eastAsia="Times New Roman" w:hAnsiTheme="majorHAnsi" w:cs="Times New Roman"/>
                <w:color w:val="404040"/>
                <w:sz w:val="20"/>
                <w:szCs w:val="20"/>
                <w:lang w:val="en-US" w:eastAsia="fr-FR"/>
              </w:rPr>
              <w:t>behavioral</w:t>
            </w:r>
            <w:r w:rsidRPr="001E4F81">
              <w:rPr>
                <w:rFonts w:asciiTheme="majorHAnsi" w:eastAsia="Times New Roman" w:hAnsiTheme="majorHAnsi" w:cs="Times New Roman"/>
                <w:color w:val="404040"/>
                <w:sz w:val="20"/>
                <w:szCs w:val="20"/>
                <w:lang w:val="en-US" w:eastAsia="fr-FR"/>
              </w:rPr>
              <w:t xml:space="preserve"> expectations for those in public service, the law strengthens public confidence in government institutions and reduces opportunities for corruption in official decision-making.</w:t>
            </w:r>
          </w:p>
        </w:tc>
      </w:tr>
      <w:tr w:rsidR="00B3253E" w:rsidRPr="001E4F81" w14:paraId="26A58012" w14:textId="77777777" w:rsidTr="00A14956">
        <w:trPr>
          <w:trHeight w:val="284"/>
        </w:trPr>
        <w:tc>
          <w:tcPr>
            <w:tcW w:w="1041" w:type="pct"/>
            <w:tcBorders>
              <w:top w:val="nil"/>
              <w:left w:val="nil"/>
              <w:bottom w:val="nil"/>
              <w:right w:val="nil"/>
            </w:tcBorders>
            <w:shd w:val="clear" w:color="000000" w:fill="F7A3B0"/>
          </w:tcPr>
          <w:p w14:paraId="06DF067D" w14:textId="77777777" w:rsidR="00B3253E" w:rsidRPr="001E4F81" w:rsidRDefault="00A14956" w:rsidP="00091407">
            <w:pPr>
              <w:spacing w:before="60" w:after="60" w:line="240" w:lineRule="auto"/>
              <w:rPr>
                <w:rFonts w:asciiTheme="majorHAnsi" w:eastAsia="Times New Roman" w:hAnsiTheme="majorHAnsi" w:cs="Times New Roman"/>
                <w:b/>
                <w:bCs/>
                <w:sz w:val="20"/>
                <w:szCs w:val="20"/>
                <w:lang w:val="en-US" w:eastAsia="fr-FR"/>
              </w:rPr>
            </w:pPr>
            <w:hyperlink r:id="rId134" w:history="1">
              <w:r w:rsidR="00B3253E" w:rsidRPr="001E4F81">
                <w:rPr>
                  <w:rFonts w:asciiTheme="majorHAnsi" w:hAnsiTheme="majorHAnsi"/>
                  <w:color w:val="ED1A3B"/>
                  <w:sz w:val="20"/>
                  <w:szCs w:val="20"/>
                  <w:lang w:val="en-US" w:eastAsia="fr-FR"/>
                </w:rPr>
                <w:t>Public Financial Management Act, 2009</w:t>
              </w:r>
            </w:hyperlink>
          </w:p>
        </w:tc>
        <w:tc>
          <w:tcPr>
            <w:tcW w:w="3959" w:type="pct"/>
            <w:tcBorders>
              <w:top w:val="nil"/>
              <w:left w:val="nil"/>
              <w:bottom w:val="nil"/>
              <w:right w:val="nil"/>
            </w:tcBorders>
            <w:shd w:val="clear" w:color="000000" w:fill="F7A3B0"/>
          </w:tcPr>
          <w:p w14:paraId="35089E16" w14:textId="77777777"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The Public Financial Management Act strengthens oversight and accountability in the use of state funds by setting clear rules for budgeting, expenditure control, financial reporting, and audits. Its provisions apply to all ministries, agencies, and sectors, including those managing natural resource revenues, thereby reducing opportunities for embezzlement and misuse. The law has become a cornerstone of Liberia’s fiscal governance framework, aiming to ensure that public resources are used transparently and in line with development priorities.</w:t>
            </w:r>
          </w:p>
        </w:tc>
      </w:tr>
      <w:tr w:rsidR="00B3253E" w:rsidRPr="001E4F81" w14:paraId="23692EEE" w14:textId="77777777" w:rsidTr="00A14956">
        <w:trPr>
          <w:trHeight w:val="284"/>
        </w:trPr>
        <w:tc>
          <w:tcPr>
            <w:tcW w:w="1041" w:type="pct"/>
            <w:tcBorders>
              <w:top w:val="nil"/>
              <w:left w:val="nil"/>
              <w:bottom w:val="nil"/>
              <w:right w:val="nil"/>
            </w:tcBorders>
          </w:tcPr>
          <w:p w14:paraId="362EF05B" w14:textId="77777777" w:rsidR="00B3253E" w:rsidRPr="001E4F81" w:rsidRDefault="00A14956" w:rsidP="00091407">
            <w:pPr>
              <w:spacing w:before="60" w:after="60" w:line="240" w:lineRule="auto"/>
              <w:rPr>
                <w:rFonts w:asciiTheme="majorHAnsi" w:eastAsia="Times New Roman" w:hAnsiTheme="majorHAnsi" w:cs="Times New Roman"/>
                <w:b/>
                <w:bCs/>
                <w:sz w:val="20"/>
                <w:szCs w:val="20"/>
                <w:lang w:val="en-US" w:eastAsia="fr-FR"/>
              </w:rPr>
            </w:pPr>
            <w:hyperlink r:id="rId135" w:history="1">
              <w:r w:rsidR="00B3253E" w:rsidRPr="001E4F81">
                <w:rPr>
                  <w:rFonts w:asciiTheme="majorHAnsi" w:hAnsiTheme="majorHAnsi"/>
                  <w:color w:val="ED1A3B"/>
                  <w:sz w:val="20"/>
                  <w:szCs w:val="20"/>
                  <w:lang w:val="en-US" w:eastAsia="fr-FR"/>
                </w:rPr>
                <w:t>Revenue Code of Liberia, 2000</w:t>
              </w:r>
            </w:hyperlink>
          </w:p>
        </w:tc>
        <w:tc>
          <w:tcPr>
            <w:tcW w:w="3959" w:type="pct"/>
            <w:tcBorders>
              <w:top w:val="nil"/>
              <w:left w:val="nil"/>
              <w:bottom w:val="nil"/>
              <w:right w:val="nil"/>
            </w:tcBorders>
          </w:tcPr>
          <w:p w14:paraId="41C7A747" w14:textId="77777777"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The Revenue Code consolidates taxation and royalty obligations across all sectors, providing a consistent framework for government revenue collection. It is designed to reduce discretionary practices in tax administration by establishing uniform rules and procedures, particularly in relation to extractive industries where revenue leakage is historically high. By mandating compliance, disclosure, and penalties for under-reporting, the Code strengthens transparency in state income and helps close avenues for corruption in revenue flows.</w:t>
            </w:r>
          </w:p>
        </w:tc>
      </w:tr>
      <w:tr w:rsidR="00B3253E" w:rsidRPr="001E4F81" w14:paraId="5989E7CC" w14:textId="77777777" w:rsidTr="00A14956">
        <w:trPr>
          <w:trHeight w:val="284"/>
        </w:trPr>
        <w:tc>
          <w:tcPr>
            <w:tcW w:w="1041" w:type="pct"/>
            <w:tcBorders>
              <w:top w:val="nil"/>
              <w:left w:val="nil"/>
              <w:bottom w:val="nil"/>
              <w:right w:val="nil"/>
            </w:tcBorders>
            <w:shd w:val="clear" w:color="auto" w:fill="F7A3B0"/>
          </w:tcPr>
          <w:p w14:paraId="153A15AA" w14:textId="77777777" w:rsidR="00B3253E" w:rsidRPr="001E4F81" w:rsidRDefault="00A14956" w:rsidP="00091407">
            <w:pPr>
              <w:spacing w:before="60" w:after="60" w:line="240" w:lineRule="auto"/>
              <w:rPr>
                <w:rFonts w:asciiTheme="majorHAnsi" w:hAnsiTheme="majorHAnsi"/>
                <w:color w:val="ED1A3B"/>
                <w:sz w:val="20"/>
                <w:szCs w:val="20"/>
                <w:lang w:val="en-US" w:eastAsia="fr-FR"/>
              </w:rPr>
            </w:pPr>
            <w:hyperlink r:id="rId136" w:history="1">
              <w:r w:rsidR="00B3253E" w:rsidRPr="001E4F81">
                <w:rPr>
                  <w:rFonts w:asciiTheme="majorHAnsi" w:hAnsiTheme="majorHAnsi"/>
                  <w:color w:val="ED1A3B"/>
                  <w:sz w:val="20"/>
                  <w:szCs w:val="20"/>
                  <w:lang w:val="en-US" w:eastAsia="fr-FR"/>
                </w:rPr>
                <w:t>Public Procurement and Concessions Act, 2010</w:t>
              </w:r>
            </w:hyperlink>
          </w:p>
        </w:tc>
        <w:tc>
          <w:tcPr>
            <w:tcW w:w="3959" w:type="pct"/>
            <w:tcBorders>
              <w:top w:val="nil"/>
              <w:left w:val="nil"/>
              <w:bottom w:val="nil"/>
              <w:right w:val="nil"/>
            </w:tcBorders>
            <w:shd w:val="clear" w:color="auto" w:fill="F7A3B0"/>
          </w:tcPr>
          <w:p w14:paraId="705DCCE2" w14:textId="6E138E12"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The Public Procurement and Concessions Act (PPCA) provides the legal framework for procurement and concession agreements in Liberia, embedding transparency and accountability into public contracting. It requires open and competitive bidding processes, prohibits </w:t>
            </w:r>
            <w:r w:rsidR="00B413D7" w:rsidRPr="001E4F81">
              <w:rPr>
                <w:rFonts w:asciiTheme="majorHAnsi" w:eastAsia="Times New Roman" w:hAnsiTheme="majorHAnsi" w:cs="Times New Roman"/>
                <w:color w:val="404040"/>
                <w:sz w:val="20"/>
                <w:szCs w:val="20"/>
                <w:lang w:val="en-US" w:eastAsia="fr-FR"/>
              </w:rPr>
              <w:t>favoritism</w:t>
            </w:r>
            <w:r w:rsidRPr="001E4F81">
              <w:rPr>
                <w:rFonts w:asciiTheme="majorHAnsi" w:eastAsia="Times New Roman" w:hAnsiTheme="majorHAnsi" w:cs="Times New Roman"/>
                <w:color w:val="404040"/>
                <w:sz w:val="20"/>
                <w:szCs w:val="20"/>
                <w:lang w:val="en-US" w:eastAsia="fr-FR"/>
              </w:rPr>
              <w:t xml:space="preserve"> and collusion, and establishes oversight through the Public Procurement and Concessions Commission. Non-compliance can result in sanctions and contract cancellation, making the Act a key tool for reducing corruption risks in infrastructure projects, public supply contracts, and concession agreements.</w:t>
            </w:r>
          </w:p>
        </w:tc>
      </w:tr>
      <w:tr w:rsidR="00B3253E" w:rsidRPr="001E4F81" w14:paraId="61377F1F" w14:textId="77777777" w:rsidTr="00091407">
        <w:trPr>
          <w:trHeight w:val="284"/>
        </w:trPr>
        <w:tc>
          <w:tcPr>
            <w:tcW w:w="5000" w:type="pct"/>
            <w:gridSpan w:val="2"/>
            <w:tcBorders>
              <w:top w:val="nil"/>
              <w:left w:val="nil"/>
              <w:bottom w:val="nil"/>
              <w:right w:val="nil"/>
            </w:tcBorders>
            <w:shd w:val="clear" w:color="auto" w:fill="404040"/>
          </w:tcPr>
          <w:p w14:paraId="1A8E53F4" w14:textId="77777777" w:rsidR="00B3253E" w:rsidRPr="001E4F81" w:rsidRDefault="00B3253E" w:rsidP="00091407">
            <w:pPr>
              <w:spacing w:before="60" w:after="60" w:line="240" w:lineRule="auto"/>
              <w:jc w:val="both"/>
              <w:rPr>
                <w:rFonts w:asciiTheme="majorHAnsi" w:eastAsia="Times New Roman" w:hAnsiTheme="majorHAnsi" w:cs="Times New Roman"/>
                <w:color w:val="FFFFFF"/>
                <w:sz w:val="20"/>
                <w:szCs w:val="20"/>
                <w:lang w:val="en-US" w:eastAsia="fr-FR"/>
              </w:rPr>
            </w:pPr>
            <w:r w:rsidRPr="001E4F81">
              <w:rPr>
                <w:rFonts w:asciiTheme="majorHAnsi" w:eastAsia="Times New Roman" w:hAnsiTheme="majorHAnsi" w:cs="Times New Roman"/>
                <w:b/>
                <w:bCs/>
                <w:color w:val="FFFFFF"/>
                <w:sz w:val="20"/>
                <w:szCs w:val="20"/>
                <w:lang w:val="en-US" w:eastAsia="fr-FR"/>
              </w:rPr>
              <w:t>Sector Specific Laws</w:t>
            </w:r>
          </w:p>
        </w:tc>
      </w:tr>
      <w:tr w:rsidR="00B3253E" w:rsidRPr="001E4F81" w14:paraId="2A436954" w14:textId="77777777" w:rsidTr="00A14956">
        <w:trPr>
          <w:trHeight w:val="284"/>
        </w:trPr>
        <w:tc>
          <w:tcPr>
            <w:tcW w:w="1041" w:type="pct"/>
            <w:tcBorders>
              <w:top w:val="nil"/>
              <w:left w:val="nil"/>
              <w:bottom w:val="nil"/>
              <w:right w:val="nil"/>
            </w:tcBorders>
          </w:tcPr>
          <w:p w14:paraId="2914AD0B" w14:textId="77777777" w:rsidR="00B3253E" w:rsidRPr="001E4F81" w:rsidRDefault="00A14956" w:rsidP="00091407">
            <w:pPr>
              <w:spacing w:before="60" w:after="60" w:line="240" w:lineRule="auto"/>
              <w:rPr>
                <w:rFonts w:asciiTheme="majorHAnsi" w:eastAsia="Times New Roman" w:hAnsiTheme="majorHAnsi" w:cs="Times New Roman"/>
                <w:b/>
                <w:bCs/>
                <w:color w:val="000000"/>
                <w:sz w:val="20"/>
                <w:szCs w:val="20"/>
                <w:lang w:val="en-US" w:eastAsia="fr-FR"/>
              </w:rPr>
            </w:pPr>
            <w:hyperlink r:id="rId137" w:history="1">
              <w:r w:rsidR="00B3253E" w:rsidRPr="001E4F81">
                <w:rPr>
                  <w:rFonts w:asciiTheme="majorHAnsi" w:hAnsiTheme="majorHAnsi"/>
                  <w:color w:val="ED1A3B"/>
                  <w:sz w:val="20"/>
                  <w:szCs w:val="20"/>
                  <w:lang w:val="en-US"/>
                </w:rPr>
                <w:t>Minerals and Mining Law, (2000)</w:t>
              </w:r>
            </w:hyperlink>
          </w:p>
        </w:tc>
        <w:tc>
          <w:tcPr>
            <w:tcW w:w="3959" w:type="pct"/>
            <w:tcBorders>
              <w:top w:val="nil"/>
              <w:left w:val="nil"/>
              <w:bottom w:val="nil"/>
              <w:right w:val="nil"/>
            </w:tcBorders>
          </w:tcPr>
          <w:p w14:paraId="193F3E3D" w14:textId="106B95F3"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The Minerals and Mining Act provides the legal framework for Liberia’s mining industry and has been central in embedding transparency into the sector. It establishes clear licensing procedures to reduce discretionary decision-making, requires public disclosure of royalties and concession agreements. The Act also introduces penalties for bribery, illegal mining, and other corrupt practices, ensuring that revenues from mineral exploitation are tracked and </w:t>
            </w:r>
            <w:r w:rsidR="00B413D7" w:rsidRPr="001E4F81">
              <w:rPr>
                <w:rFonts w:asciiTheme="majorHAnsi" w:eastAsia="Times New Roman" w:hAnsiTheme="majorHAnsi" w:cs="Times New Roman"/>
                <w:color w:val="404040"/>
                <w:sz w:val="20"/>
                <w:szCs w:val="20"/>
                <w:lang w:val="en-US" w:eastAsia="fr-FR"/>
              </w:rPr>
              <w:t>channeled</w:t>
            </w:r>
            <w:r w:rsidRPr="001E4F81">
              <w:rPr>
                <w:rFonts w:asciiTheme="majorHAnsi" w:eastAsia="Times New Roman" w:hAnsiTheme="majorHAnsi" w:cs="Times New Roman"/>
                <w:color w:val="404040"/>
                <w:sz w:val="20"/>
                <w:szCs w:val="20"/>
                <w:lang w:val="en-US" w:eastAsia="fr-FR"/>
              </w:rPr>
              <w:t xml:space="preserve"> to the state rather than diverted through opaque arrangements.</w:t>
            </w:r>
          </w:p>
        </w:tc>
      </w:tr>
      <w:tr w:rsidR="00B3253E" w:rsidRPr="001E4F81" w14:paraId="1E7F477E" w14:textId="77777777" w:rsidTr="00A14956">
        <w:trPr>
          <w:trHeight w:val="284"/>
        </w:trPr>
        <w:tc>
          <w:tcPr>
            <w:tcW w:w="1041" w:type="pct"/>
            <w:tcBorders>
              <w:top w:val="nil"/>
              <w:left w:val="nil"/>
              <w:bottom w:val="nil"/>
              <w:right w:val="nil"/>
            </w:tcBorders>
            <w:shd w:val="clear" w:color="auto" w:fill="F7A3B0"/>
          </w:tcPr>
          <w:p w14:paraId="772C73B5" w14:textId="77777777" w:rsidR="00B3253E" w:rsidRPr="001E4F81" w:rsidRDefault="00A14956" w:rsidP="00091407">
            <w:pPr>
              <w:spacing w:before="60" w:after="60" w:line="240" w:lineRule="auto"/>
              <w:rPr>
                <w:rFonts w:asciiTheme="majorHAnsi" w:eastAsia="Times New Roman" w:hAnsiTheme="majorHAnsi" w:cs="Times New Roman"/>
                <w:b/>
                <w:bCs/>
                <w:color w:val="000000"/>
                <w:sz w:val="20"/>
                <w:szCs w:val="20"/>
                <w:lang w:val="en-US" w:eastAsia="fr-FR"/>
              </w:rPr>
            </w:pPr>
            <w:hyperlink r:id="rId138" w:history="1">
              <w:r w:rsidR="00B3253E" w:rsidRPr="001E4F81">
                <w:rPr>
                  <w:rFonts w:asciiTheme="majorHAnsi" w:eastAsia="Times New Roman" w:hAnsiTheme="majorHAnsi" w:cs="Times New Roman"/>
                  <w:color w:val="ED1A3B"/>
                  <w:sz w:val="20"/>
                  <w:szCs w:val="20"/>
                  <w:u w:val="single"/>
                  <w:lang w:val="en-US" w:eastAsia="fr-FR"/>
                </w:rPr>
                <w:t>Petroleum (Exploration and Production) Act (2014)</w:t>
              </w:r>
            </w:hyperlink>
            <w:r w:rsidR="00B3253E" w:rsidRPr="001E4F81">
              <w:rPr>
                <w:rFonts w:asciiTheme="majorHAnsi" w:eastAsia="Times New Roman" w:hAnsiTheme="majorHAnsi" w:cs="Times New Roman"/>
                <w:color w:val="000000"/>
                <w:sz w:val="20"/>
                <w:szCs w:val="20"/>
                <w:lang w:val="en-US" w:eastAsia="fr-FR"/>
              </w:rPr>
              <w:t xml:space="preserve"> and </w:t>
            </w:r>
            <w:hyperlink r:id="rId139" w:history="1">
              <w:r w:rsidR="00B3253E" w:rsidRPr="001E4F81">
                <w:rPr>
                  <w:rFonts w:asciiTheme="majorHAnsi" w:eastAsia="Times New Roman" w:hAnsiTheme="majorHAnsi" w:cs="Times New Roman"/>
                  <w:color w:val="ED1A3B"/>
                  <w:sz w:val="20"/>
                  <w:szCs w:val="20"/>
                  <w:u w:val="single"/>
                  <w:lang w:val="en-US" w:eastAsia="fr-FR"/>
                </w:rPr>
                <w:t>as Amended in 2019</w:t>
              </w:r>
            </w:hyperlink>
          </w:p>
        </w:tc>
        <w:tc>
          <w:tcPr>
            <w:tcW w:w="3959" w:type="pct"/>
            <w:tcBorders>
              <w:top w:val="nil"/>
              <w:left w:val="nil"/>
              <w:bottom w:val="nil"/>
              <w:right w:val="nil"/>
            </w:tcBorders>
            <w:shd w:val="clear" w:color="auto" w:fill="F7A3B0"/>
          </w:tcPr>
          <w:p w14:paraId="7F5FEFCB" w14:textId="432265EE"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The Petroleum Act governs the exploration and production of oil and gas, incorporating important safeguards against corruption in this high-value industry. It mandates competitive bidding for petroleum contracts, disclosure of agreements to the public, and strict adherence to good governance principles. By </w:t>
            </w:r>
            <w:r w:rsidR="00B413D7" w:rsidRPr="001E4F81">
              <w:rPr>
                <w:rFonts w:asciiTheme="majorHAnsi" w:eastAsia="Times New Roman" w:hAnsiTheme="majorHAnsi" w:cs="Times New Roman"/>
                <w:color w:val="404040"/>
                <w:sz w:val="20"/>
                <w:szCs w:val="20"/>
                <w:lang w:val="en-US" w:eastAsia="fr-FR"/>
              </w:rPr>
              <w:t>criminalizing</w:t>
            </w:r>
            <w:r w:rsidRPr="001E4F81">
              <w:rPr>
                <w:rFonts w:asciiTheme="majorHAnsi" w:eastAsia="Times New Roman" w:hAnsiTheme="majorHAnsi" w:cs="Times New Roman"/>
                <w:color w:val="404040"/>
                <w:sz w:val="20"/>
                <w:szCs w:val="20"/>
                <w:lang w:val="en-US" w:eastAsia="fr-FR"/>
              </w:rPr>
              <w:t xml:space="preserve"> fraudulent practices in licensing and contract negotiations, the Act reduces the risks of secretive deals and strengthens public oversight of Liberia’s petroleum sector;</w:t>
            </w:r>
          </w:p>
        </w:tc>
      </w:tr>
      <w:tr w:rsidR="00B3253E" w:rsidRPr="001E4F81" w14:paraId="04626F5B" w14:textId="77777777" w:rsidTr="00A14956">
        <w:trPr>
          <w:trHeight w:val="284"/>
        </w:trPr>
        <w:tc>
          <w:tcPr>
            <w:tcW w:w="1041" w:type="pct"/>
            <w:tcBorders>
              <w:top w:val="nil"/>
              <w:left w:val="nil"/>
              <w:bottom w:val="nil"/>
              <w:right w:val="nil"/>
            </w:tcBorders>
          </w:tcPr>
          <w:p w14:paraId="13E67349" w14:textId="77777777" w:rsidR="00B3253E" w:rsidRPr="001E4F81" w:rsidRDefault="00A14956" w:rsidP="00091407">
            <w:pPr>
              <w:spacing w:before="60" w:after="60" w:line="240" w:lineRule="auto"/>
              <w:rPr>
                <w:rFonts w:asciiTheme="majorHAnsi" w:eastAsia="Trebuchet MS" w:hAnsiTheme="majorHAnsi" w:cs="Times New Roman"/>
                <w:sz w:val="20"/>
                <w:szCs w:val="20"/>
                <w:lang w:val="en-US"/>
              </w:rPr>
            </w:pPr>
            <w:hyperlink r:id="rId140" w:history="1">
              <w:r w:rsidR="00B3253E" w:rsidRPr="001E4F81">
                <w:rPr>
                  <w:rFonts w:asciiTheme="majorHAnsi" w:eastAsia="Times New Roman" w:hAnsiTheme="majorHAnsi" w:cs="Times New Roman"/>
                  <w:color w:val="ED1A3B"/>
                  <w:sz w:val="20"/>
                  <w:szCs w:val="20"/>
                  <w:u w:val="single"/>
                  <w:lang w:val="en-US" w:eastAsia="fr-FR"/>
                </w:rPr>
                <w:t>The 2006 National Forestry Reform Law (NFRL 2006)</w:t>
              </w:r>
            </w:hyperlink>
          </w:p>
        </w:tc>
        <w:tc>
          <w:tcPr>
            <w:tcW w:w="3959" w:type="pct"/>
            <w:tcBorders>
              <w:top w:val="nil"/>
              <w:left w:val="nil"/>
              <w:bottom w:val="nil"/>
              <w:right w:val="nil"/>
            </w:tcBorders>
          </w:tcPr>
          <w:p w14:paraId="0AE16814" w14:textId="77777777"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The Forestry Reform Law integrates anti-corruption measures directly into forest governance. It requires all logging concessions to be allocated transparently through public tenders and obliges companies to report revenues from timber sales, which are subject to oversight by civil society and local communities. The law also allows for cancellation of contracts obtained through bribery or misrepresentation, thereby reducing corruption risks and ensuring forest resources are managed sustainably for national benefit.</w:t>
            </w:r>
          </w:p>
        </w:tc>
      </w:tr>
      <w:tr w:rsidR="00B3253E" w:rsidRPr="001E4F81" w14:paraId="7948727D" w14:textId="77777777" w:rsidTr="00A14956">
        <w:trPr>
          <w:trHeight w:val="284"/>
        </w:trPr>
        <w:tc>
          <w:tcPr>
            <w:tcW w:w="1041" w:type="pct"/>
            <w:tcBorders>
              <w:top w:val="nil"/>
              <w:left w:val="nil"/>
              <w:bottom w:val="nil"/>
              <w:right w:val="nil"/>
            </w:tcBorders>
            <w:shd w:val="clear" w:color="auto" w:fill="F7A3B0"/>
          </w:tcPr>
          <w:p w14:paraId="4F56B05A" w14:textId="77777777" w:rsidR="00B3253E" w:rsidRPr="001E4F81" w:rsidRDefault="00A14956" w:rsidP="00091407">
            <w:pPr>
              <w:spacing w:before="60" w:after="60" w:line="240" w:lineRule="auto"/>
              <w:rPr>
                <w:rFonts w:asciiTheme="majorHAnsi" w:eastAsia="Trebuchet MS" w:hAnsiTheme="majorHAnsi" w:cs="Times New Roman"/>
                <w:sz w:val="20"/>
                <w:szCs w:val="20"/>
                <w:lang w:val="en-US"/>
              </w:rPr>
            </w:pPr>
            <w:hyperlink r:id="rId141" w:history="1">
              <w:r w:rsidR="00B3253E" w:rsidRPr="001E4F81">
                <w:rPr>
                  <w:rFonts w:asciiTheme="majorHAnsi" w:eastAsia="Times New Roman" w:hAnsiTheme="majorHAnsi" w:cs="Times New Roman"/>
                  <w:color w:val="ED1A3B"/>
                  <w:sz w:val="20"/>
                  <w:szCs w:val="20"/>
                  <w:u w:val="single"/>
                  <w:lang w:val="en-US" w:eastAsia="fr-FR"/>
                </w:rPr>
                <w:t>Liberia Agriculture Commodity Regulatory Authority Act (2014)</w:t>
              </w:r>
            </w:hyperlink>
          </w:p>
        </w:tc>
        <w:tc>
          <w:tcPr>
            <w:tcW w:w="3959" w:type="pct"/>
            <w:tcBorders>
              <w:top w:val="nil"/>
              <w:left w:val="nil"/>
              <w:bottom w:val="nil"/>
              <w:right w:val="nil"/>
            </w:tcBorders>
            <w:shd w:val="clear" w:color="auto" w:fill="F7A3B0"/>
          </w:tcPr>
          <w:p w14:paraId="4BB852AC" w14:textId="4C83D1E0"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This Act establishes the Liberia Agriculture Commodity Regulatory Authority (LACRA) to regulate and promote the production, processing, and marketing of key agricultural commodities. It includes governance and accountability provisions to ensure transparency in operations, prevent mismanagement of funds, and reduce corruption in the administration of agricultural </w:t>
            </w:r>
            <w:r w:rsidR="00461A04" w:rsidRPr="001E4F81">
              <w:rPr>
                <w:rFonts w:asciiTheme="majorHAnsi" w:eastAsia="Times New Roman" w:hAnsiTheme="majorHAnsi" w:cs="Times New Roman"/>
                <w:color w:val="404040"/>
                <w:sz w:val="20"/>
                <w:szCs w:val="20"/>
                <w:lang w:val="en-US" w:eastAsia="fr-FR"/>
              </w:rPr>
              <w:t>programs</w:t>
            </w:r>
            <w:r w:rsidRPr="001E4F81">
              <w:rPr>
                <w:rFonts w:asciiTheme="majorHAnsi" w:eastAsia="Times New Roman" w:hAnsiTheme="majorHAnsi" w:cs="Times New Roman"/>
                <w:color w:val="404040"/>
                <w:sz w:val="20"/>
                <w:szCs w:val="20"/>
                <w:lang w:val="en-US" w:eastAsia="fr-FR"/>
              </w:rPr>
              <w:t>. LACRA is required to maintain proper financial records, report publicly on its activities, and implement oversight mechanisms.</w:t>
            </w:r>
          </w:p>
        </w:tc>
      </w:tr>
      <w:tr w:rsidR="00B3253E" w:rsidRPr="001E4F81" w14:paraId="6D176532" w14:textId="77777777" w:rsidTr="00091407">
        <w:trPr>
          <w:trHeight w:val="284"/>
        </w:trPr>
        <w:tc>
          <w:tcPr>
            <w:tcW w:w="5000" w:type="pct"/>
            <w:gridSpan w:val="2"/>
            <w:tcBorders>
              <w:top w:val="nil"/>
              <w:left w:val="nil"/>
              <w:bottom w:val="nil"/>
              <w:right w:val="nil"/>
            </w:tcBorders>
            <w:shd w:val="clear" w:color="auto" w:fill="404040"/>
          </w:tcPr>
          <w:p w14:paraId="6B5D15BA" w14:textId="77777777" w:rsidR="00B3253E" w:rsidRPr="001E4F81" w:rsidRDefault="00B3253E" w:rsidP="00091407">
            <w:pPr>
              <w:spacing w:before="60" w:after="60" w:line="240" w:lineRule="auto"/>
              <w:jc w:val="both"/>
              <w:rPr>
                <w:rFonts w:asciiTheme="majorHAnsi" w:eastAsia="Times New Roman" w:hAnsiTheme="majorHAnsi" w:cs="Times New Roman"/>
                <w:color w:val="FFFFFF" w:themeColor="background1"/>
                <w:sz w:val="20"/>
                <w:szCs w:val="20"/>
                <w:lang w:val="en-US" w:eastAsia="fr-FR"/>
              </w:rPr>
            </w:pPr>
            <w:r w:rsidRPr="001E4F81">
              <w:rPr>
                <w:rFonts w:asciiTheme="majorHAnsi" w:eastAsia="Times New Roman" w:hAnsiTheme="majorHAnsi" w:cs="Times New Roman"/>
                <w:b/>
                <w:bCs/>
                <w:color w:val="FFFFFF"/>
                <w:sz w:val="20"/>
                <w:szCs w:val="20"/>
                <w:lang w:val="en-US" w:eastAsia="fr-FR"/>
              </w:rPr>
              <w:t>Strategies &amp; Plans</w:t>
            </w:r>
          </w:p>
        </w:tc>
      </w:tr>
      <w:tr w:rsidR="00B3253E" w:rsidRPr="001E4F81" w14:paraId="70056E9C" w14:textId="77777777" w:rsidTr="00A14956">
        <w:trPr>
          <w:trHeight w:val="284"/>
        </w:trPr>
        <w:tc>
          <w:tcPr>
            <w:tcW w:w="1041" w:type="pct"/>
            <w:tcBorders>
              <w:top w:val="nil"/>
              <w:left w:val="nil"/>
              <w:bottom w:val="nil"/>
              <w:right w:val="nil"/>
            </w:tcBorders>
            <w:shd w:val="clear" w:color="auto" w:fill="F7A3B0"/>
          </w:tcPr>
          <w:p w14:paraId="35922D45" w14:textId="77777777" w:rsidR="00B3253E" w:rsidRPr="001E4F81" w:rsidRDefault="00A14956" w:rsidP="00091407">
            <w:pPr>
              <w:spacing w:before="60" w:after="60" w:line="240" w:lineRule="auto"/>
              <w:rPr>
                <w:rFonts w:asciiTheme="majorHAnsi" w:eastAsia="Trebuchet MS" w:hAnsiTheme="majorHAnsi" w:cs="Times New Roman"/>
                <w:sz w:val="20"/>
                <w:szCs w:val="20"/>
                <w:lang w:val="en-US"/>
              </w:rPr>
            </w:pPr>
            <w:hyperlink r:id="rId142" w:tgtFrame="_blank" w:history="1">
              <w:r w:rsidR="00B3253E" w:rsidRPr="001E4F81">
                <w:rPr>
                  <w:rFonts w:asciiTheme="majorHAnsi" w:eastAsia="Times New Roman" w:hAnsiTheme="majorHAnsi"/>
                  <w:color w:val="ED1A3B"/>
                  <w:sz w:val="20"/>
                  <w:szCs w:val="20"/>
                  <w:lang w:val="en-US" w:eastAsia="fr-FR"/>
                </w:rPr>
                <w:t>Liberia Anti-Corruption Commission (LACC) Strategic Plan (2019-2024)</w:t>
              </w:r>
            </w:hyperlink>
          </w:p>
        </w:tc>
        <w:tc>
          <w:tcPr>
            <w:tcW w:w="3959" w:type="pct"/>
            <w:tcBorders>
              <w:top w:val="nil"/>
              <w:left w:val="nil"/>
              <w:bottom w:val="nil"/>
              <w:right w:val="nil"/>
            </w:tcBorders>
            <w:shd w:val="clear" w:color="auto" w:fill="F7A3B0"/>
          </w:tcPr>
          <w:p w14:paraId="43DF7E84" w14:textId="450729EC"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The 2019–2024 Strategic Plan sets out the Liberia Anti-Corruption Commission’s priorities and operational objectives for combating corruption. It focuses on strengthening the Commission’s capacity to investigate, prosecute, and deter corrupt practices, enhancing governance across public and private sectors. The Plan also </w:t>
            </w:r>
            <w:r w:rsidR="00B413D7" w:rsidRPr="001E4F81">
              <w:rPr>
                <w:rFonts w:asciiTheme="majorHAnsi" w:eastAsia="Times New Roman" w:hAnsiTheme="majorHAnsi" w:cs="Times New Roman"/>
                <w:color w:val="404040"/>
                <w:sz w:val="20"/>
                <w:szCs w:val="20"/>
                <w:lang w:val="en-US" w:eastAsia="fr-FR"/>
              </w:rPr>
              <w:t>emphasizes</w:t>
            </w:r>
            <w:r w:rsidRPr="001E4F81">
              <w:rPr>
                <w:rFonts w:asciiTheme="majorHAnsi" w:eastAsia="Times New Roman" w:hAnsiTheme="majorHAnsi" w:cs="Times New Roman"/>
                <w:color w:val="404040"/>
                <w:sz w:val="20"/>
                <w:szCs w:val="20"/>
                <w:lang w:val="en-US" w:eastAsia="fr-FR"/>
              </w:rPr>
              <w:t xml:space="preserve"> preventive measures, public education campaigns, </w:t>
            </w:r>
            <w:r w:rsidRPr="001E4F81">
              <w:rPr>
                <w:rFonts w:asciiTheme="majorHAnsi" w:eastAsia="Times New Roman" w:hAnsiTheme="majorHAnsi" w:cs="Times New Roman"/>
                <w:color w:val="404040"/>
                <w:sz w:val="20"/>
                <w:szCs w:val="20"/>
                <w:lang w:val="en-US" w:eastAsia="fr-FR"/>
              </w:rPr>
              <w:lastRenderedPageBreak/>
              <w:t>institutional capacity building, and promoting transparency, thereby supporting Liberia’s overall anti-corruption framework.</w:t>
            </w:r>
          </w:p>
        </w:tc>
      </w:tr>
      <w:tr w:rsidR="00B3253E" w:rsidRPr="001E4F81" w14:paraId="7BD33CE2" w14:textId="77777777" w:rsidTr="00A14956">
        <w:trPr>
          <w:trHeight w:val="284"/>
        </w:trPr>
        <w:tc>
          <w:tcPr>
            <w:tcW w:w="1041" w:type="pct"/>
            <w:tcBorders>
              <w:top w:val="nil"/>
              <w:left w:val="nil"/>
              <w:bottom w:val="nil"/>
              <w:right w:val="nil"/>
            </w:tcBorders>
          </w:tcPr>
          <w:p w14:paraId="1B713CA7" w14:textId="77777777" w:rsidR="00B3253E" w:rsidRPr="001E4F81" w:rsidRDefault="00A14956" w:rsidP="00091407">
            <w:pPr>
              <w:spacing w:before="60" w:after="60" w:line="240" w:lineRule="auto"/>
              <w:rPr>
                <w:rFonts w:asciiTheme="majorHAnsi" w:eastAsia="Trebuchet MS" w:hAnsiTheme="majorHAnsi" w:cs="Times New Roman"/>
                <w:sz w:val="20"/>
                <w:szCs w:val="20"/>
                <w:lang w:val="en-US"/>
              </w:rPr>
            </w:pPr>
            <w:hyperlink r:id="rId143" w:tgtFrame="_blank" w:history="1">
              <w:r w:rsidR="00B3253E" w:rsidRPr="001E4F81">
                <w:rPr>
                  <w:rFonts w:asciiTheme="majorHAnsi" w:eastAsia="Times New Roman" w:hAnsiTheme="majorHAnsi"/>
                  <w:color w:val="ED1A3B"/>
                  <w:kern w:val="0"/>
                  <w:sz w:val="20"/>
                  <w:szCs w:val="20"/>
                  <w:lang w:val="en-US" w:eastAsia="fr-FR"/>
                  <w14:ligatures w14:val="none"/>
                </w:rPr>
                <w:t>LACC Abridged Strategic Plan (2021-2025)</w:t>
              </w:r>
            </w:hyperlink>
          </w:p>
        </w:tc>
        <w:tc>
          <w:tcPr>
            <w:tcW w:w="3959" w:type="pct"/>
            <w:tcBorders>
              <w:top w:val="nil"/>
              <w:left w:val="nil"/>
              <w:bottom w:val="nil"/>
              <w:right w:val="nil"/>
            </w:tcBorders>
          </w:tcPr>
          <w:p w14:paraId="62308E62" w14:textId="32C845D8"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This Strategic Plan builds on earlier initiatives by providing a condensed, focused roadmap for LACC operations. It highlights key </w:t>
            </w:r>
            <w:r w:rsidR="00461A04" w:rsidRPr="001E4F81">
              <w:rPr>
                <w:rFonts w:asciiTheme="majorHAnsi" w:eastAsia="Times New Roman" w:hAnsiTheme="majorHAnsi" w:cs="Times New Roman"/>
                <w:color w:val="404040"/>
                <w:sz w:val="20"/>
                <w:szCs w:val="20"/>
                <w:lang w:val="en-US" w:eastAsia="fr-FR"/>
              </w:rPr>
              <w:t>programs</w:t>
            </w:r>
            <w:r w:rsidRPr="001E4F81">
              <w:rPr>
                <w:rFonts w:asciiTheme="majorHAnsi" w:eastAsia="Times New Roman" w:hAnsiTheme="majorHAnsi" w:cs="Times New Roman"/>
                <w:color w:val="404040"/>
                <w:sz w:val="20"/>
                <w:szCs w:val="20"/>
                <w:lang w:val="en-US" w:eastAsia="fr-FR"/>
              </w:rPr>
              <w:t xml:space="preserve"> to improve investigative efficiency, enhance sectoral oversight, and foster public awareness of corruption risks. While it proposes measures to strengthen existing laws and policies, its primary role is to guide LACC’s operational strategy, ensuring accountability, transparency, and integrity in both governmental and private institutions.</w:t>
            </w:r>
          </w:p>
        </w:tc>
      </w:tr>
      <w:tr w:rsidR="00B3253E" w:rsidRPr="001E4F81" w14:paraId="782A2070" w14:textId="77777777" w:rsidTr="00A14956">
        <w:trPr>
          <w:trHeight w:val="284"/>
        </w:trPr>
        <w:tc>
          <w:tcPr>
            <w:tcW w:w="1041" w:type="pct"/>
            <w:tcBorders>
              <w:top w:val="nil"/>
              <w:left w:val="nil"/>
              <w:bottom w:val="nil"/>
              <w:right w:val="nil"/>
            </w:tcBorders>
            <w:shd w:val="clear" w:color="auto" w:fill="F7A3B0"/>
          </w:tcPr>
          <w:p w14:paraId="71D3B0E5" w14:textId="77777777" w:rsidR="00B3253E" w:rsidRPr="001E4F81" w:rsidRDefault="00A14956" w:rsidP="00091407">
            <w:pPr>
              <w:spacing w:before="60" w:after="60" w:line="240" w:lineRule="auto"/>
              <w:rPr>
                <w:rFonts w:asciiTheme="majorHAnsi" w:eastAsiaTheme="majorEastAsia" w:hAnsiTheme="majorHAnsi"/>
                <w:color w:val="B60E28" w:themeColor="accent1" w:themeShade="BF"/>
                <w:sz w:val="20"/>
                <w:szCs w:val="20"/>
                <w:lang w:val="en-US" w:eastAsia="en-US"/>
              </w:rPr>
            </w:pPr>
            <w:hyperlink r:id="rId144" w:history="1">
              <w:r w:rsidR="00B3253E" w:rsidRPr="001E4F81">
                <w:rPr>
                  <w:rFonts w:asciiTheme="majorHAnsi" w:hAnsiTheme="majorHAnsi"/>
                  <w:color w:val="ED1A3B"/>
                  <w:sz w:val="20"/>
                  <w:szCs w:val="20"/>
                  <w:lang w:val="en-US" w:eastAsia="fr-FR"/>
                </w:rPr>
                <w:t>Pro-Poor Agenda for Prosperity and Development (PAPD), 2018–2023</w:t>
              </w:r>
            </w:hyperlink>
          </w:p>
        </w:tc>
        <w:tc>
          <w:tcPr>
            <w:tcW w:w="3959" w:type="pct"/>
            <w:tcBorders>
              <w:top w:val="nil"/>
              <w:left w:val="nil"/>
              <w:bottom w:val="nil"/>
              <w:right w:val="nil"/>
            </w:tcBorders>
            <w:shd w:val="clear" w:color="auto" w:fill="F7A3B0"/>
          </w:tcPr>
          <w:p w14:paraId="613638B3" w14:textId="33DAE5ED" w:rsidR="00B3253E" w:rsidRPr="001E4F81" w:rsidRDefault="00B3253E" w:rsidP="00091407">
            <w:pPr>
              <w:spacing w:before="60" w:after="60" w:line="240" w:lineRule="auto"/>
              <w:jc w:val="both"/>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The PAPD (2018–2023), integrates anti-corruption measures as a core element of its governance pillar. It </w:t>
            </w:r>
            <w:r w:rsidR="00B413D7" w:rsidRPr="001E4F81">
              <w:rPr>
                <w:rFonts w:asciiTheme="majorHAnsi" w:eastAsia="Times New Roman" w:hAnsiTheme="majorHAnsi" w:cs="Times New Roman"/>
                <w:color w:val="404040"/>
                <w:sz w:val="20"/>
                <w:szCs w:val="20"/>
                <w:lang w:val="en-US" w:eastAsia="fr-FR"/>
              </w:rPr>
              <w:t>emphasizes</w:t>
            </w:r>
            <w:r w:rsidRPr="001E4F81">
              <w:rPr>
                <w:rFonts w:asciiTheme="majorHAnsi" w:eastAsia="Times New Roman" w:hAnsiTheme="majorHAnsi" w:cs="Times New Roman"/>
                <w:color w:val="404040"/>
                <w:sz w:val="20"/>
                <w:szCs w:val="20"/>
                <w:lang w:val="en-US" w:eastAsia="fr-FR"/>
              </w:rPr>
              <w:t xml:space="preserve"> strengthening public institutions, enhancing transparency, and promoting accountability across all sectors. The Plan calls for improved financial management, robust oversight of public </w:t>
            </w:r>
            <w:r w:rsidR="00461A04" w:rsidRPr="001E4F81">
              <w:rPr>
                <w:rFonts w:asciiTheme="majorHAnsi" w:eastAsia="Times New Roman" w:hAnsiTheme="majorHAnsi" w:cs="Times New Roman"/>
                <w:color w:val="404040"/>
                <w:sz w:val="20"/>
                <w:szCs w:val="20"/>
                <w:lang w:val="en-US" w:eastAsia="fr-FR"/>
              </w:rPr>
              <w:t>programs</w:t>
            </w:r>
            <w:r w:rsidRPr="001E4F81">
              <w:rPr>
                <w:rFonts w:asciiTheme="majorHAnsi" w:eastAsia="Times New Roman" w:hAnsiTheme="majorHAnsi" w:cs="Times New Roman"/>
                <w:color w:val="404040"/>
                <w:sz w:val="20"/>
                <w:szCs w:val="20"/>
                <w:lang w:val="en-US" w:eastAsia="fr-FR"/>
              </w:rPr>
              <w:t>, and citizen engagement to reduce misuse of public resources, thereby supporting Liberia’s broader efforts to prevent corruption and ensure that development benefits reach the population equitably.</w:t>
            </w:r>
          </w:p>
        </w:tc>
      </w:tr>
    </w:tbl>
    <w:p w14:paraId="1B13B20F" w14:textId="1A01B8B0" w:rsidR="00EC6E94" w:rsidRPr="001E4F81" w:rsidRDefault="00644F3E" w:rsidP="004A6434">
      <w:pPr>
        <w:pStyle w:val="ListParagraph"/>
        <w:numPr>
          <w:ilvl w:val="2"/>
          <w:numId w:val="124"/>
        </w:numPr>
        <w:spacing w:before="240" w:after="120" w:line="240" w:lineRule="auto"/>
        <w:ind w:right="-46"/>
        <w:jc w:val="both"/>
        <w:outlineLvl w:val="2"/>
        <w:rPr>
          <w:b/>
          <w:bCs/>
          <w:color w:val="7A091A"/>
          <w:lang w:val="en-US"/>
        </w:rPr>
      </w:pPr>
      <w:r w:rsidRPr="001E4F81">
        <w:rPr>
          <w:b/>
          <w:bCs/>
          <w:color w:val="7A091A"/>
          <w:lang w:val="en-US"/>
        </w:rPr>
        <w:t xml:space="preserve"> </w:t>
      </w:r>
      <w:r w:rsidR="00EC6E94" w:rsidRPr="001E4F81">
        <w:rPr>
          <w:b/>
          <w:bCs/>
          <w:color w:val="7A091A"/>
          <w:lang w:val="en-US"/>
        </w:rPr>
        <w:t xml:space="preserve">Key Institutions for Anti-Corruption in </w:t>
      </w:r>
      <w:r w:rsidR="00AB0B72" w:rsidRPr="001E4F81">
        <w:rPr>
          <w:b/>
          <w:bCs/>
          <w:color w:val="7A091A"/>
          <w:lang w:val="en-US"/>
        </w:rPr>
        <w:t>Liberia</w:t>
      </w:r>
    </w:p>
    <w:p w14:paraId="15D2E95A" w14:textId="4CC3B570" w:rsidR="00797AF8" w:rsidRPr="001E4F81" w:rsidRDefault="00A14956" w:rsidP="00091407">
      <w:pPr>
        <w:spacing w:before="120" w:after="120" w:line="240" w:lineRule="auto"/>
        <w:jc w:val="both"/>
        <w:textAlignment w:val="baseline"/>
        <w:rPr>
          <w:rFonts w:eastAsia="Times New Roman" w:cs="Times New Roman"/>
          <w:b/>
          <w:bCs/>
          <w:color w:val="22827A" w:themeColor="accent2" w:themeShade="BF"/>
          <w:sz w:val="22"/>
          <w:szCs w:val="22"/>
          <w:lang w:val="en-US" w:eastAsia="fr-FR"/>
        </w:rPr>
      </w:pPr>
      <w:hyperlink r:id="rId145" w:history="1">
        <w:r w:rsidR="009F4EE7" w:rsidRPr="001E4F81">
          <w:rPr>
            <w:rStyle w:val="Hyperlink"/>
            <w:rFonts w:eastAsia="Times New Roman" w:cs="Times New Roman"/>
            <w:b/>
            <w:bCs/>
            <w:sz w:val="22"/>
            <w:szCs w:val="22"/>
            <w:lang w:val="en-US" w:eastAsia="fr-FR"/>
          </w:rPr>
          <w:t>Liberia Anti-Corruption Commission (LACC)</w:t>
        </w:r>
      </w:hyperlink>
    </w:p>
    <w:p w14:paraId="5B0A08E4" w14:textId="23AD6D9A" w:rsidR="00797AF8" w:rsidRPr="001E4F81" w:rsidRDefault="008275CE" w:rsidP="00091407">
      <w:pPr>
        <w:spacing w:before="120" w:after="12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The Liberia Anti-Corruption Commission (LACC) is an independent body established under the LACC Act, 2022. Its primary role is to prevent and combat corruption across public and private sectors, promoting transparency, accountability, and ethical standards in governance.</w:t>
      </w:r>
    </w:p>
    <w:p w14:paraId="5352A24C" w14:textId="0FA7A1D8" w:rsidR="00C23FED" w:rsidRPr="001E4F81" w:rsidRDefault="008275CE" w:rsidP="00091407">
      <w:pPr>
        <w:pStyle w:val="BodyText"/>
        <w:spacing w:before="120" w:after="120"/>
        <w:rPr>
          <w:color w:val="404040"/>
          <w:sz w:val="22"/>
          <w:szCs w:val="22"/>
          <w:lang w:val="en-US" w:eastAsia="fr-FR"/>
        </w:rPr>
      </w:pPr>
      <w:r w:rsidRPr="001E4F81">
        <w:rPr>
          <w:color w:val="404040"/>
          <w:sz w:val="22"/>
          <w:szCs w:val="22"/>
          <w:lang w:val="en-US" w:eastAsia="fr-FR"/>
        </w:rPr>
        <w:t>The LACC is mandated to:</w:t>
      </w:r>
    </w:p>
    <w:p w14:paraId="259672E0" w14:textId="27251BAE" w:rsidR="008275CE" w:rsidRPr="001E4F81" w:rsidRDefault="008275CE"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Investigation and Prosecution: Investigate alleged corruption offences and prosecute individuals involved in bribery, embezzlement, fraud, or other corrupt acts.</w:t>
      </w:r>
    </w:p>
    <w:p w14:paraId="17C1C209" w14:textId="1DFBA117" w:rsidR="008275CE" w:rsidRPr="001E4F81" w:rsidRDefault="008275CE"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 xml:space="preserve">Prevention of Corruption: </w:t>
      </w:r>
      <w:proofErr w:type="gramStart"/>
      <w:r w:rsidRPr="001E4F81">
        <w:rPr>
          <w:color w:val="404040"/>
          <w:sz w:val="22"/>
          <w:szCs w:val="22"/>
          <w:lang w:val="en-US" w:eastAsia="fr-FR"/>
        </w:rPr>
        <w:t>Advise</w:t>
      </w:r>
      <w:proofErr w:type="gramEnd"/>
      <w:r w:rsidRPr="001E4F81">
        <w:rPr>
          <w:color w:val="404040"/>
          <w:sz w:val="22"/>
          <w:szCs w:val="22"/>
          <w:lang w:val="en-US" w:eastAsia="fr-FR"/>
        </w:rPr>
        <w:t xml:space="preserve"> government agencies on reducing corruption risks, monitor compliance, and promote transparent decision-making.</w:t>
      </w:r>
    </w:p>
    <w:p w14:paraId="7F3D91C2" w14:textId="2AA88373" w:rsidR="008275CE" w:rsidRPr="001E4F81" w:rsidRDefault="008275CE"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Asset Recovery: Identify and recover assets obtained through corrupt practices.</w:t>
      </w:r>
    </w:p>
    <w:p w14:paraId="780DAC0B" w14:textId="55748ED1" w:rsidR="008275CE" w:rsidRPr="001E4F81" w:rsidRDefault="008275CE"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Public Engagement and Education: Raise awareness of corruption risks and educate citizens on reporting misconduct.</w:t>
      </w:r>
    </w:p>
    <w:p w14:paraId="3F8E29D7" w14:textId="24685255" w:rsidR="008275CE" w:rsidRPr="001E4F81" w:rsidRDefault="008275CE"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Whistleblower and Witness Protection: Safeguard individuals who report corruption from retaliation.</w:t>
      </w:r>
    </w:p>
    <w:p w14:paraId="57EC7BF0" w14:textId="1B8CC88C" w:rsidR="008275CE" w:rsidRPr="001E4F81" w:rsidRDefault="008275CE"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Advisory and Policy Development: Support the government in strengthening anti-corruption laws and institutional frameworks.</w:t>
      </w:r>
    </w:p>
    <w:p w14:paraId="4745630B" w14:textId="08C4C587" w:rsidR="00F40C99" w:rsidRPr="001E4F81" w:rsidRDefault="00A14956" w:rsidP="00091407">
      <w:pPr>
        <w:spacing w:before="120" w:after="120" w:line="240" w:lineRule="auto"/>
        <w:jc w:val="both"/>
        <w:textAlignment w:val="baseline"/>
        <w:rPr>
          <w:rFonts w:eastAsia="Times New Roman" w:cs="Times New Roman"/>
          <w:b/>
          <w:bCs/>
          <w:color w:val="22827A" w:themeColor="accent2" w:themeShade="BF"/>
          <w:sz w:val="22"/>
          <w:szCs w:val="22"/>
          <w:lang w:val="en-US" w:eastAsia="fr-FR"/>
        </w:rPr>
      </w:pPr>
      <w:hyperlink r:id="rId146" w:history="1">
        <w:r w:rsidR="00D232F2" w:rsidRPr="001E4F81">
          <w:rPr>
            <w:rStyle w:val="Hyperlink"/>
            <w:rFonts w:eastAsia="Times New Roman" w:cs="Times New Roman"/>
            <w:b/>
            <w:bCs/>
            <w:sz w:val="22"/>
            <w:szCs w:val="22"/>
            <w:lang w:val="en-US" w:eastAsia="fr-FR"/>
          </w:rPr>
          <w:t>Financial Intelligence Agency (FIA)</w:t>
        </w:r>
      </w:hyperlink>
    </w:p>
    <w:p w14:paraId="64997238" w14:textId="56F5970B" w:rsidR="00D232F2" w:rsidRPr="001E4F81" w:rsidRDefault="00D232F2" w:rsidP="00091407">
      <w:pPr>
        <w:pStyle w:val="BodyText"/>
        <w:spacing w:before="120" w:after="120"/>
        <w:jc w:val="both"/>
        <w:rPr>
          <w:color w:val="404040"/>
          <w:sz w:val="22"/>
          <w:szCs w:val="22"/>
          <w:lang w:val="en-US" w:eastAsia="fr-FR"/>
        </w:rPr>
      </w:pPr>
      <w:r w:rsidRPr="001E4F81">
        <w:rPr>
          <w:color w:val="404040"/>
          <w:sz w:val="22"/>
          <w:szCs w:val="22"/>
          <w:lang w:val="en-US" w:eastAsia="fr-FR"/>
        </w:rPr>
        <w:t>The Financial Intelligence Agency (FIA) was established under the Financial Intelligence Act, 2020. It is responsible for detecting, investigating, and preventing financial crimes, including money laundering and financing of terrorism.</w:t>
      </w:r>
    </w:p>
    <w:p w14:paraId="5854417F" w14:textId="4ADDB11E" w:rsidR="00D232F2" w:rsidRPr="001E4F81" w:rsidRDefault="00D232F2" w:rsidP="00091407">
      <w:pPr>
        <w:pStyle w:val="BodyText"/>
        <w:spacing w:before="120" w:after="120"/>
        <w:jc w:val="both"/>
        <w:rPr>
          <w:color w:val="404040"/>
          <w:sz w:val="22"/>
          <w:szCs w:val="22"/>
          <w:lang w:val="en-US" w:eastAsia="fr-FR"/>
        </w:rPr>
      </w:pPr>
      <w:r w:rsidRPr="001E4F81">
        <w:rPr>
          <w:color w:val="404040"/>
          <w:sz w:val="22"/>
          <w:szCs w:val="22"/>
          <w:lang w:val="en-US" w:eastAsia="fr-FR"/>
        </w:rPr>
        <w:t>The FIA is mandated to:</w:t>
      </w:r>
    </w:p>
    <w:p w14:paraId="61D4E382" w14:textId="6041A5B1" w:rsidR="00F97467" w:rsidRPr="001E4F81" w:rsidRDefault="00F9746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 xml:space="preserve">Collection and Analysis of Financial Information: Receive, </w:t>
      </w:r>
      <w:r w:rsidR="00316989" w:rsidRPr="001E4F81">
        <w:rPr>
          <w:color w:val="404040"/>
          <w:sz w:val="22"/>
          <w:szCs w:val="22"/>
          <w:lang w:val="en-US" w:eastAsia="fr-FR"/>
        </w:rPr>
        <w:t>analyze</w:t>
      </w:r>
      <w:r w:rsidRPr="001E4F81">
        <w:rPr>
          <w:color w:val="404040"/>
          <w:sz w:val="22"/>
          <w:szCs w:val="22"/>
          <w:lang w:val="en-US" w:eastAsia="fr-FR"/>
        </w:rPr>
        <w:t>, and interpret financial data to detect suspicious transactions.</w:t>
      </w:r>
    </w:p>
    <w:p w14:paraId="3F28D176" w14:textId="3C7D4F53" w:rsidR="00F97467" w:rsidRPr="001E4F81" w:rsidRDefault="00F9746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lastRenderedPageBreak/>
        <w:t>Dissemination of Intelligence: Share findings with law enforcement, regulators, and other authorities for investigation and action.</w:t>
      </w:r>
    </w:p>
    <w:p w14:paraId="1BF8708A" w14:textId="39C24EC1" w:rsidR="00F97467" w:rsidRPr="001E4F81" w:rsidRDefault="00F9746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Compliance Monitoring: Oversee banks and other reporting entities to ensure adherence to anti-money laundering and counter-terrorism financing standards.</w:t>
      </w:r>
    </w:p>
    <w:p w14:paraId="25021B5A" w14:textId="646C9A6F" w:rsidR="00F97467" w:rsidRPr="001E4F81" w:rsidRDefault="00F9746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Capacity Building and Awareness: Train stakeholders and raise public awareness on financial crime risks.</w:t>
      </w:r>
    </w:p>
    <w:p w14:paraId="5CE00E88" w14:textId="7DB275C6" w:rsidR="00F97467" w:rsidRPr="001E4F81" w:rsidRDefault="00F9746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Asset Recovery: Assist in tracing and recovering illicit financial assets.</w:t>
      </w:r>
    </w:p>
    <w:p w14:paraId="77EEE1CC" w14:textId="058BEF6B" w:rsidR="00D232F2" w:rsidRPr="001E4F81" w:rsidRDefault="00F9746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International Cooperation: Collaborate with global counterparts to combat financial crimes.</w:t>
      </w:r>
    </w:p>
    <w:p w14:paraId="7B8289E6" w14:textId="7FEEF1FB" w:rsidR="00F97467" w:rsidRPr="001E4F81" w:rsidRDefault="00A14956" w:rsidP="00091407">
      <w:pPr>
        <w:spacing w:before="120" w:after="120" w:line="240" w:lineRule="auto"/>
        <w:jc w:val="both"/>
        <w:textAlignment w:val="baseline"/>
        <w:rPr>
          <w:rFonts w:eastAsia="Times New Roman" w:cs="Times New Roman"/>
          <w:b/>
          <w:bCs/>
          <w:color w:val="22827A" w:themeColor="accent2" w:themeShade="BF"/>
          <w:sz w:val="22"/>
          <w:szCs w:val="22"/>
          <w:lang w:val="en-US" w:eastAsia="fr-FR"/>
        </w:rPr>
      </w:pPr>
      <w:hyperlink r:id="rId147" w:history="1">
        <w:r w:rsidR="000503A8" w:rsidRPr="001E4F81">
          <w:rPr>
            <w:rStyle w:val="Hyperlink"/>
            <w:rFonts w:eastAsia="Times New Roman" w:cs="Times New Roman"/>
            <w:b/>
            <w:bCs/>
            <w:sz w:val="22"/>
            <w:szCs w:val="22"/>
            <w:lang w:val="en-US" w:eastAsia="fr-FR"/>
          </w:rPr>
          <w:t>General Auditing Commission</w:t>
        </w:r>
      </w:hyperlink>
    </w:p>
    <w:p w14:paraId="28935C6E" w14:textId="52327202" w:rsidR="00E030C9" w:rsidRPr="001E4F81" w:rsidRDefault="00E030C9" w:rsidP="00091407">
      <w:pPr>
        <w:pStyle w:val="BodyText"/>
        <w:spacing w:before="120" w:after="120"/>
        <w:jc w:val="both"/>
        <w:rPr>
          <w:color w:val="404040"/>
          <w:sz w:val="22"/>
          <w:szCs w:val="22"/>
          <w:lang w:val="en-US" w:eastAsia="fr-FR"/>
        </w:rPr>
      </w:pPr>
      <w:r w:rsidRPr="001E4F81">
        <w:rPr>
          <w:color w:val="404040"/>
          <w:sz w:val="22"/>
          <w:szCs w:val="22"/>
          <w:lang w:val="en-US" w:eastAsia="fr-FR"/>
        </w:rPr>
        <w:t xml:space="preserve">The General Auditing Commission </w:t>
      </w:r>
      <w:del w:id="1103" w:author="David Dicker" w:date="2025-09-10T13:09:00Z">
        <w:r w:rsidRPr="001E4F81" w:rsidDel="00044709">
          <w:rPr>
            <w:color w:val="404040"/>
            <w:sz w:val="22"/>
            <w:szCs w:val="22"/>
            <w:lang w:val="en-US" w:eastAsia="fr-FR"/>
          </w:rPr>
          <w:delText>oversee</w:delText>
        </w:r>
      </w:del>
      <w:ins w:id="1104" w:author="David Dicker" w:date="2025-09-10T13:09:00Z">
        <w:r w:rsidR="00044709" w:rsidRPr="001E4F81">
          <w:rPr>
            <w:color w:val="404040"/>
            <w:sz w:val="22"/>
            <w:szCs w:val="22"/>
            <w:lang w:val="en-US" w:eastAsia="fr-FR"/>
          </w:rPr>
          <w:t>oversees</w:t>
        </w:r>
      </w:ins>
      <w:r w:rsidRPr="001E4F81">
        <w:rPr>
          <w:color w:val="404040"/>
          <w:sz w:val="22"/>
          <w:szCs w:val="22"/>
          <w:lang w:val="en-US" w:eastAsia="fr-FR"/>
        </w:rPr>
        <w:t xml:space="preserve"> public financial management, ensuring accountability and proper use of state resources.</w:t>
      </w:r>
    </w:p>
    <w:p w14:paraId="18D7553E" w14:textId="77777777" w:rsidR="00E030C9" w:rsidRPr="001E4F81" w:rsidRDefault="00E030C9" w:rsidP="00091407">
      <w:pPr>
        <w:pStyle w:val="BodyText"/>
        <w:spacing w:before="120" w:after="120"/>
        <w:jc w:val="both"/>
        <w:rPr>
          <w:color w:val="404040"/>
          <w:sz w:val="22"/>
          <w:szCs w:val="22"/>
          <w:lang w:val="en-US" w:eastAsia="fr-FR"/>
        </w:rPr>
      </w:pPr>
      <w:r w:rsidRPr="001E4F81">
        <w:rPr>
          <w:color w:val="404040"/>
          <w:sz w:val="22"/>
          <w:szCs w:val="22"/>
          <w:lang w:val="en-US" w:eastAsia="fr-FR"/>
        </w:rPr>
        <w:t>They are mandated to:</w:t>
      </w:r>
    </w:p>
    <w:p w14:paraId="17EDF9C0" w14:textId="79575E2F" w:rsidR="00E030C9" w:rsidRPr="001E4F81" w:rsidRDefault="00E030C9"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Audit of Public Accounts: Review financial statements of ministries, agencies, and public enterprises.</w:t>
      </w:r>
    </w:p>
    <w:p w14:paraId="1F930681" w14:textId="11BAAC9E" w:rsidR="00E030C9" w:rsidRPr="001E4F81" w:rsidRDefault="00E030C9"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 xml:space="preserve">Performance Audits: Evaluate the efficiency, effectiveness, and economy of government </w:t>
      </w:r>
      <w:r w:rsidR="00461A04" w:rsidRPr="001E4F81">
        <w:rPr>
          <w:color w:val="404040"/>
          <w:sz w:val="22"/>
          <w:szCs w:val="22"/>
          <w:lang w:val="en-US" w:eastAsia="fr-FR"/>
        </w:rPr>
        <w:t>programs</w:t>
      </w:r>
      <w:r w:rsidRPr="001E4F81">
        <w:rPr>
          <w:color w:val="404040"/>
          <w:sz w:val="22"/>
          <w:szCs w:val="22"/>
          <w:lang w:val="en-US" w:eastAsia="fr-FR"/>
        </w:rPr>
        <w:t>.</w:t>
      </w:r>
    </w:p>
    <w:p w14:paraId="666D4ED7" w14:textId="655D8EB9" w:rsidR="00E030C9" w:rsidRPr="001E4F81" w:rsidRDefault="00E030C9"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Fraud and Mismanagement Investigations: Identify irregularities and refer cases for further investigation.</w:t>
      </w:r>
    </w:p>
    <w:p w14:paraId="0A766EFE" w14:textId="5DBD398B" w:rsidR="00E030C9" w:rsidRPr="001E4F81" w:rsidRDefault="00E030C9"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Advisory and Capacity Building: Support government institutions in improving financial management and internal controls.</w:t>
      </w:r>
    </w:p>
    <w:p w14:paraId="61C63FEA" w14:textId="494A3338" w:rsidR="000503A8" w:rsidRPr="001E4F81" w:rsidRDefault="00E030C9"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Support Anti-Corruption Efforts: Work with the LACC and other bodies to detect and prevent corruption.</w:t>
      </w:r>
    </w:p>
    <w:p w14:paraId="486C72A9" w14:textId="6B25E01F" w:rsidR="00127558" w:rsidRPr="001E4F81" w:rsidRDefault="00A14956" w:rsidP="00091407">
      <w:pPr>
        <w:spacing w:before="120" w:after="120" w:line="240" w:lineRule="auto"/>
        <w:jc w:val="both"/>
        <w:textAlignment w:val="baseline"/>
        <w:rPr>
          <w:rFonts w:eastAsia="Times New Roman" w:cs="Times New Roman"/>
          <w:b/>
          <w:bCs/>
          <w:color w:val="22827A" w:themeColor="accent2" w:themeShade="BF"/>
          <w:sz w:val="22"/>
          <w:szCs w:val="22"/>
          <w:lang w:val="en-US" w:eastAsia="fr-FR"/>
        </w:rPr>
      </w:pPr>
      <w:hyperlink r:id="rId148" w:history="1">
        <w:r w:rsidR="00127558" w:rsidRPr="001E4F81">
          <w:rPr>
            <w:rStyle w:val="Hyperlink"/>
            <w:rFonts w:eastAsia="Times New Roman" w:cs="Times New Roman"/>
            <w:b/>
            <w:bCs/>
            <w:sz w:val="22"/>
            <w:szCs w:val="22"/>
            <w:lang w:val="en-US" w:eastAsia="fr-FR"/>
          </w:rPr>
          <w:t>Public Procurement and Concessions Commission (PPCC)</w:t>
        </w:r>
      </w:hyperlink>
    </w:p>
    <w:p w14:paraId="03778CBF" w14:textId="77777777" w:rsidR="00127558" w:rsidRPr="001E4F81" w:rsidRDefault="00127558" w:rsidP="00091407">
      <w:pPr>
        <w:pStyle w:val="BodyText"/>
        <w:spacing w:before="120" w:after="120"/>
        <w:jc w:val="both"/>
        <w:rPr>
          <w:color w:val="404040"/>
          <w:sz w:val="22"/>
          <w:szCs w:val="22"/>
          <w:lang w:val="en-US" w:eastAsia="fr-FR"/>
        </w:rPr>
      </w:pPr>
      <w:r w:rsidRPr="001E4F81">
        <w:rPr>
          <w:color w:val="404040"/>
          <w:sz w:val="22"/>
          <w:szCs w:val="22"/>
          <w:lang w:val="en-US" w:eastAsia="fr-FR"/>
        </w:rPr>
        <w:t>The PPCC regulates procurement and concessions under the Public Procurement and Concessions Act, 2010, ensuring fair, transparent, and competitive processes.</w:t>
      </w:r>
    </w:p>
    <w:p w14:paraId="0CA3AE4B" w14:textId="77777777" w:rsidR="00127558" w:rsidRPr="001E4F81" w:rsidRDefault="00127558" w:rsidP="00091407">
      <w:pPr>
        <w:pStyle w:val="BodyText"/>
        <w:spacing w:before="120" w:after="120"/>
        <w:jc w:val="both"/>
        <w:rPr>
          <w:color w:val="404040"/>
          <w:sz w:val="22"/>
          <w:szCs w:val="22"/>
          <w:lang w:val="en-US" w:eastAsia="fr-FR"/>
        </w:rPr>
      </w:pPr>
      <w:r w:rsidRPr="001E4F81">
        <w:rPr>
          <w:color w:val="404040"/>
          <w:sz w:val="22"/>
          <w:szCs w:val="22"/>
          <w:lang w:val="en-US" w:eastAsia="fr-FR"/>
        </w:rPr>
        <w:t>The PPCC is mandated to:</w:t>
      </w:r>
    </w:p>
    <w:p w14:paraId="7E623362" w14:textId="585C6C49" w:rsidR="00127558" w:rsidRPr="001E4F81" w:rsidRDefault="00127558"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Regulation and Oversight: Monitor government procurement activities for compliance.</w:t>
      </w:r>
    </w:p>
    <w:p w14:paraId="185A2307" w14:textId="03E366C7" w:rsidR="00127558" w:rsidRPr="001E4F81" w:rsidRDefault="00127558"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Policy Development: Issue guidelines and best practices for procurement processes.</w:t>
      </w:r>
    </w:p>
    <w:p w14:paraId="54FE70B9" w14:textId="409904C6" w:rsidR="00127558" w:rsidRPr="001E4F81" w:rsidRDefault="00127558"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Monitoring and Auditing: Review contracts and procurement reports to detect irregularities.</w:t>
      </w:r>
    </w:p>
    <w:p w14:paraId="4037575A" w14:textId="670BC595" w:rsidR="00127558" w:rsidRPr="001E4F81" w:rsidRDefault="00127558"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Capacity Building: Train procurement officers and stakeholders on proper procedures.</w:t>
      </w:r>
    </w:p>
    <w:p w14:paraId="261EF1FC" w14:textId="461EE1B1" w:rsidR="00127558" w:rsidRPr="001E4F81" w:rsidRDefault="00127558"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Facilitating Open Bidding: Ensure fair and competitive tendering.</w:t>
      </w:r>
    </w:p>
    <w:p w14:paraId="0C3625AB" w14:textId="0BFB68BC" w:rsidR="00127558" w:rsidRPr="001E4F81" w:rsidRDefault="00127558"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Dispute Resolution: Investigate procurement complaints and adjudicate disputes.</w:t>
      </w:r>
    </w:p>
    <w:p w14:paraId="3866D0BC" w14:textId="2586B166" w:rsidR="00E030C9" w:rsidRPr="001E4F81" w:rsidRDefault="00127558"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Anti-Corruption Measures: Collaborate with the LACC to prevent corrupt practices in procurement.</w:t>
      </w:r>
    </w:p>
    <w:p w14:paraId="36800A26" w14:textId="77777777" w:rsidR="00091407" w:rsidRPr="001E4F81" w:rsidRDefault="00091407" w:rsidP="00091407">
      <w:pPr>
        <w:pStyle w:val="BodyText"/>
        <w:spacing w:before="120" w:after="120"/>
        <w:ind w:left="426"/>
        <w:jc w:val="both"/>
        <w:rPr>
          <w:color w:val="404040"/>
          <w:sz w:val="22"/>
          <w:szCs w:val="22"/>
          <w:lang w:val="en-US" w:eastAsia="fr-FR"/>
        </w:rPr>
      </w:pPr>
    </w:p>
    <w:p w14:paraId="0C7B6882" w14:textId="77777777" w:rsidR="00C451AF" w:rsidRPr="001E4F81" w:rsidRDefault="00C451AF" w:rsidP="00091407">
      <w:pPr>
        <w:spacing w:before="120" w:after="120" w:line="240" w:lineRule="auto"/>
        <w:jc w:val="both"/>
        <w:textAlignment w:val="baseline"/>
        <w:rPr>
          <w:rStyle w:val="Hyperlink"/>
          <w:b/>
          <w:bCs/>
          <w:lang w:val="en-US" w:eastAsia="fr-FR"/>
        </w:rPr>
      </w:pPr>
      <w:r w:rsidRPr="001E4F81">
        <w:rPr>
          <w:rStyle w:val="Hyperlink"/>
          <w:b/>
          <w:bCs/>
          <w:lang w:val="en-US" w:eastAsia="fr-FR"/>
        </w:rPr>
        <w:lastRenderedPageBreak/>
        <w:t>Parliamentary Oversight Committees</w:t>
      </w:r>
    </w:p>
    <w:p w14:paraId="19A02FC2" w14:textId="7564EEAF" w:rsidR="005876F8" w:rsidRPr="001E4F81" w:rsidRDefault="00C451AF" w:rsidP="00091407">
      <w:pPr>
        <w:pStyle w:val="BodyText"/>
        <w:spacing w:before="120" w:after="120"/>
        <w:jc w:val="both"/>
        <w:rPr>
          <w:color w:val="404040"/>
          <w:sz w:val="22"/>
          <w:szCs w:val="22"/>
          <w:lang w:val="en-US" w:eastAsia="fr-FR"/>
        </w:rPr>
      </w:pPr>
      <w:r w:rsidRPr="001E4F81">
        <w:rPr>
          <w:color w:val="404040"/>
          <w:sz w:val="22"/>
          <w:szCs w:val="22"/>
          <w:lang w:val="en-US" w:eastAsia="fr-FR"/>
        </w:rPr>
        <w:t>Parliamentary Oversight Committees monitor the executive branch and public institutions to ensure accountability, transparency, and proper use of resources.</w:t>
      </w:r>
    </w:p>
    <w:p w14:paraId="4F867F6A" w14:textId="5C3853A8" w:rsidR="00C451AF" w:rsidRPr="001E4F81" w:rsidRDefault="00C451AF" w:rsidP="00091407">
      <w:pPr>
        <w:pStyle w:val="BodyText"/>
        <w:spacing w:before="120" w:after="120"/>
        <w:jc w:val="both"/>
        <w:rPr>
          <w:color w:val="404040"/>
          <w:sz w:val="22"/>
          <w:szCs w:val="22"/>
          <w:lang w:val="en-US" w:eastAsia="fr-FR"/>
        </w:rPr>
      </w:pPr>
      <w:r w:rsidRPr="001E4F81">
        <w:rPr>
          <w:color w:val="404040"/>
          <w:sz w:val="22"/>
          <w:szCs w:val="22"/>
          <w:lang w:val="en-US" w:eastAsia="fr-FR"/>
        </w:rPr>
        <w:t>They are mandated to:</w:t>
      </w:r>
    </w:p>
    <w:p w14:paraId="1967B8D7" w14:textId="79AAA5A2" w:rsidR="00086527" w:rsidRPr="001E4F81" w:rsidRDefault="0008652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Oversight of Government Agencies: Monitor ministries, agencies, and public bodies for compliance with laws and budgets.</w:t>
      </w:r>
    </w:p>
    <w:p w14:paraId="3B2AC8E7" w14:textId="07C07FED" w:rsidR="00086527" w:rsidRPr="001E4F81" w:rsidRDefault="0008652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Review of Public Expenditure: Assess the use of public funds in key sectors.</w:t>
      </w:r>
    </w:p>
    <w:p w14:paraId="736A139E" w14:textId="52520EF8" w:rsidR="00086527" w:rsidRPr="001E4F81" w:rsidRDefault="0008652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 xml:space="preserve">Examination of Audit Reports: </w:t>
      </w:r>
      <w:r w:rsidR="00B413D7" w:rsidRPr="001E4F81">
        <w:rPr>
          <w:color w:val="404040"/>
          <w:sz w:val="22"/>
          <w:szCs w:val="22"/>
          <w:lang w:val="en-US" w:eastAsia="fr-FR"/>
        </w:rPr>
        <w:t>Analyze</w:t>
      </w:r>
      <w:r w:rsidRPr="001E4F81">
        <w:rPr>
          <w:color w:val="404040"/>
          <w:sz w:val="22"/>
          <w:szCs w:val="22"/>
          <w:lang w:val="en-US" w:eastAsia="fr-FR"/>
        </w:rPr>
        <w:t xml:space="preserve"> findings from audits and recommend corrective action.</w:t>
      </w:r>
    </w:p>
    <w:p w14:paraId="477F7C19" w14:textId="4F668E45" w:rsidR="00086527" w:rsidRPr="001E4F81" w:rsidRDefault="0008652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Investigating Complaints: Review concerns from the public, civil society, or whistleblowers.</w:t>
      </w:r>
    </w:p>
    <w:p w14:paraId="00C8B3E9" w14:textId="5B5C663C" w:rsidR="00086527" w:rsidRPr="001E4F81" w:rsidRDefault="0008652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Monitoring Implementation of Laws: Ensure government adherence to legislation and regulations.</w:t>
      </w:r>
    </w:p>
    <w:p w14:paraId="2EAAA98B" w14:textId="108F0DD8" w:rsidR="00086527" w:rsidRPr="001E4F81" w:rsidRDefault="0008652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Public Hearings and Engagement: Conduct hearings and engage stakeholders for transparency.</w:t>
      </w:r>
    </w:p>
    <w:p w14:paraId="072ED804" w14:textId="45D59F1C" w:rsidR="00C451AF" w:rsidRPr="001E4F81" w:rsidRDefault="00086527" w:rsidP="004A6434">
      <w:pPr>
        <w:pStyle w:val="BodyText"/>
        <w:numPr>
          <w:ilvl w:val="0"/>
          <w:numId w:val="134"/>
        </w:numPr>
        <w:spacing w:before="120" w:after="120"/>
        <w:ind w:left="426" w:hanging="284"/>
        <w:jc w:val="both"/>
        <w:rPr>
          <w:color w:val="404040"/>
          <w:sz w:val="22"/>
          <w:szCs w:val="22"/>
          <w:lang w:val="en-US" w:eastAsia="fr-FR"/>
        </w:rPr>
      </w:pPr>
      <w:r w:rsidRPr="001E4F81">
        <w:rPr>
          <w:color w:val="404040"/>
          <w:sz w:val="22"/>
          <w:szCs w:val="22"/>
          <w:lang w:val="en-US" w:eastAsia="fr-FR"/>
        </w:rPr>
        <w:t>Enhancing Accountability: Promote integrity in government operations and decision-making.</w:t>
      </w:r>
    </w:p>
    <w:p w14:paraId="38DFBB71" w14:textId="2E3BD716" w:rsidR="007030F4" w:rsidRPr="001E4F81" w:rsidRDefault="007030F4" w:rsidP="004A6434">
      <w:pPr>
        <w:pStyle w:val="ListParagraph"/>
        <w:numPr>
          <w:ilvl w:val="2"/>
          <w:numId w:val="124"/>
        </w:numPr>
        <w:spacing w:before="120" w:after="120" w:line="240" w:lineRule="auto"/>
        <w:ind w:right="-46"/>
        <w:jc w:val="both"/>
        <w:outlineLvl w:val="2"/>
        <w:rPr>
          <w:b/>
          <w:bCs/>
          <w:color w:val="7A091A"/>
          <w:lang w:val="en-US"/>
        </w:rPr>
      </w:pPr>
      <w:r w:rsidRPr="001E4F81">
        <w:rPr>
          <w:b/>
          <w:bCs/>
          <w:color w:val="7A091A"/>
          <w:lang w:val="en-US"/>
        </w:rPr>
        <w:t xml:space="preserve"> Governance indices</w:t>
      </w:r>
    </w:p>
    <w:p w14:paraId="6C0EE699" w14:textId="0E9CF494" w:rsidR="00B9042B" w:rsidRPr="001E4F81" w:rsidRDefault="00B9042B" w:rsidP="00091407">
      <w:pPr>
        <w:spacing w:before="120" w:after="12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The World Bank published the Worldwide Governance Indicators (WGI) with their latest update of 2023</w:t>
      </w:r>
      <w:r w:rsidR="00E25408" w:rsidRPr="001E4F81">
        <w:rPr>
          <w:rStyle w:val="FootnoteReference"/>
          <w:rFonts w:asciiTheme="majorHAnsi" w:hAnsiTheme="majorHAnsi"/>
          <w:color w:val="404040"/>
          <w:sz w:val="22"/>
          <w:szCs w:val="22"/>
          <w:lang w:val="en-US" w:eastAsia="fr-FR"/>
        </w:rPr>
        <w:footnoteReference w:id="111"/>
      </w:r>
      <w:r w:rsidRPr="001E4F81">
        <w:rPr>
          <w:rFonts w:asciiTheme="majorHAnsi" w:hAnsiTheme="majorHAnsi"/>
          <w:color w:val="404040"/>
          <w:sz w:val="22"/>
          <w:szCs w:val="22"/>
          <w:lang w:val="en-US" w:eastAsia="fr-FR"/>
        </w:rPr>
        <w:t xml:space="preserve">. The WGI are produced by Daniel Kaufmann from the Natural Resource Governance Institute (NRGI) and Brookings Institution and </w:t>
      </w:r>
      <w:proofErr w:type="spellStart"/>
      <w:r w:rsidRPr="001E4F81">
        <w:rPr>
          <w:rFonts w:asciiTheme="majorHAnsi" w:hAnsiTheme="majorHAnsi"/>
          <w:color w:val="404040"/>
          <w:sz w:val="22"/>
          <w:szCs w:val="22"/>
          <w:lang w:val="en-US" w:eastAsia="fr-FR"/>
        </w:rPr>
        <w:t>Aart</w:t>
      </w:r>
      <w:proofErr w:type="spellEnd"/>
      <w:r w:rsidRPr="001E4F81">
        <w:rPr>
          <w:rFonts w:asciiTheme="majorHAnsi" w:hAnsiTheme="majorHAnsi"/>
          <w:color w:val="404040"/>
          <w:sz w:val="22"/>
          <w:szCs w:val="22"/>
          <w:lang w:val="en-US" w:eastAsia="fr-FR"/>
        </w:rPr>
        <w:t xml:space="preserve"> </w:t>
      </w:r>
      <w:proofErr w:type="spellStart"/>
      <w:r w:rsidRPr="001E4F81">
        <w:rPr>
          <w:rFonts w:asciiTheme="majorHAnsi" w:hAnsiTheme="majorHAnsi"/>
          <w:color w:val="404040"/>
          <w:sz w:val="22"/>
          <w:szCs w:val="22"/>
          <w:lang w:val="en-US" w:eastAsia="fr-FR"/>
        </w:rPr>
        <w:t>Kraay</w:t>
      </w:r>
      <w:proofErr w:type="spellEnd"/>
      <w:r w:rsidRPr="001E4F81">
        <w:rPr>
          <w:rFonts w:asciiTheme="majorHAnsi" w:hAnsiTheme="majorHAnsi"/>
          <w:color w:val="404040"/>
          <w:sz w:val="22"/>
          <w:szCs w:val="22"/>
          <w:lang w:val="en-US" w:eastAsia="fr-FR"/>
        </w:rPr>
        <w:t xml:space="preserve"> from the World Bank Development Research Group. </w:t>
      </w:r>
    </w:p>
    <w:p w14:paraId="12B17186" w14:textId="114BBA9A" w:rsidR="00B9042B" w:rsidRPr="001E4F81" w:rsidRDefault="00B9042B" w:rsidP="00091407">
      <w:pPr>
        <w:spacing w:before="120" w:after="12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 xml:space="preserve">Indicators are a research dataset </w:t>
      </w:r>
      <w:r w:rsidR="00B413D7" w:rsidRPr="001E4F81">
        <w:rPr>
          <w:rFonts w:asciiTheme="majorHAnsi" w:hAnsiTheme="majorHAnsi"/>
          <w:color w:val="404040"/>
          <w:sz w:val="22"/>
          <w:szCs w:val="22"/>
          <w:lang w:val="en-US" w:eastAsia="fr-FR"/>
        </w:rPr>
        <w:t>summarizing</w:t>
      </w:r>
      <w:r w:rsidRPr="001E4F81">
        <w:rPr>
          <w:rFonts w:asciiTheme="majorHAnsi" w:hAnsiTheme="majorHAnsi"/>
          <w:color w:val="404040"/>
          <w:sz w:val="22"/>
          <w:szCs w:val="22"/>
          <w:lang w:val="en-US" w:eastAsia="fr-FR"/>
        </w:rPr>
        <w:t xml:space="preserve"> the views on the quality of governance provided by many enterprises, citizen, and expert survey respondents in industrial and developing countries. These data are gathered from several </w:t>
      </w:r>
      <w:proofErr w:type="spellStart"/>
      <w:r w:rsidR="0016686F" w:rsidRPr="001E4F81">
        <w:rPr>
          <w:rFonts w:asciiTheme="majorHAnsi" w:hAnsiTheme="majorHAnsi"/>
          <w:color w:val="404040"/>
          <w:sz w:val="22"/>
          <w:szCs w:val="22"/>
          <w:lang w:val="en-US" w:eastAsia="fr-FR"/>
        </w:rPr>
        <w:t>interferants</w:t>
      </w:r>
      <w:proofErr w:type="spellEnd"/>
      <w:r w:rsidR="0016686F" w:rsidRPr="001E4F81">
        <w:rPr>
          <w:rFonts w:asciiTheme="majorHAnsi" w:hAnsiTheme="majorHAnsi"/>
          <w:color w:val="404040"/>
          <w:sz w:val="22"/>
          <w:szCs w:val="22"/>
          <w:lang w:val="en-US" w:eastAsia="fr-FR"/>
        </w:rPr>
        <w:t xml:space="preserve"> </w:t>
      </w:r>
      <w:r w:rsidR="00EA5014" w:rsidRPr="001E4F81">
        <w:rPr>
          <w:rFonts w:asciiTheme="majorHAnsi" w:hAnsiTheme="majorHAnsi"/>
          <w:color w:val="404040"/>
          <w:sz w:val="22"/>
          <w:szCs w:val="22"/>
          <w:lang w:val="en-US" w:eastAsia="fr-FR"/>
        </w:rPr>
        <w:t xml:space="preserve">including </w:t>
      </w:r>
      <w:r w:rsidRPr="001E4F81">
        <w:rPr>
          <w:rFonts w:asciiTheme="majorHAnsi" w:hAnsiTheme="majorHAnsi"/>
          <w:color w:val="404040"/>
          <w:sz w:val="22"/>
          <w:szCs w:val="22"/>
          <w:lang w:val="en-US" w:eastAsia="fr-FR"/>
        </w:rPr>
        <w:t xml:space="preserve">survey institutes, think tanks, non-governmental </w:t>
      </w:r>
      <w:r w:rsidR="001E4F81" w:rsidRPr="001E4F81">
        <w:rPr>
          <w:rFonts w:asciiTheme="majorHAnsi" w:hAnsiTheme="majorHAnsi"/>
          <w:color w:val="404040"/>
          <w:sz w:val="22"/>
          <w:szCs w:val="22"/>
          <w:lang w:val="en-US" w:eastAsia="fr-FR"/>
        </w:rPr>
        <w:t>organizations</w:t>
      </w:r>
      <w:r w:rsidRPr="001E4F81">
        <w:rPr>
          <w:rFonts w:asciiTheme="majorHAnsi" w:hAnsiTheme="majorHAnsi"/>
          <w:color w:val="404040"/>
          <w:sz w:val="22"/>
          <w:szCs w:val="22"/>
          <w:lang w:val="en-US" w:eastAsia="fr-FR"/>
        </w:rPr>
        <w:t xml:space="preserve">, international </w:t>
      </w:r>
      <w:r w:rsidR="001E4F81" w:rsidRPr="001E4F81">
        <w:rPr>
          <w:rFonts w:asciiTheme="majorHAnsi" w:hAnsiTheme="majorHAnsi"/>
          <w:color w:val="404040"/>
          <w:sz w:val="22"/>
          <w:szCs w:val="22"/>
          <w:lang w:val="en-US" w:eastAsia="fr-FR"/>
        </w:rPr>
        <w:t>organizations</w:t>
      </w:r>
      <w:r w:rsidRPr="001E4F81">
        <w:rPr>
          <w:rFonts w:asciiTheme="majorHAnsi" w:hAnsiTheme="majorHAnsi"/>
          <w:color w:val="404040"/>
          <w:sz w:val="22"/>
          <w:szCs w:val="22"/>
          <w:lang w:val="en-US" w:eastAsia="fr-FR"/>
        </w:rPr>
        <w:t xml:space="preserve">, and private sector firms. </w:t>
      </w:r>
    </w:p>
    <w:p w14:paraId="3C5CD18F" w14:textId="77777777" w:rsidR="00B9042B" w:rsidRPr="001E4F81" w:rsidRDefault="00B9042B" w:rsidP="00091407">
      <w:pPr>
        <w:spacing w:before="120" w:after="12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 xml:space="preserve">The WGI do not reflect the official views of the Natural Resource Governance Institute, the Brookings Institution, the World Bank, its Executive Directors, or the countries they represent. </w:t>
      </w:r>
    </w:p>
    <w:p w14:paraId="32001632" w14:textId="0A3C5922" w:rsidR="007030F4" w:rsidRPr="001E4F81" w:rsidRDefault="00EA5014" w:rsidP="00091407">
      <w:pPr>
        <w:spacing w:before="120" w:after="120"/>
        <w:jc w:val="both"/>
        <w:rPr>
          <w:rFonts w:asciiTheme="majorHAnsi" w:hAnsiTheme="majorHAnsi"/>
          <w:color w:val="404040"/>
          <w:sz w:val="22"/>
          <w:szCs w:val="22"/>
          <w:lang w:val="en-US" w:eastAsia="fr-FR"/>
        </w:rPr>
      </w:pPr>
      <w:r w:rsidRPr="001E4F81">
        <w:rPr>
          <w:rFonts w:asciiTheme="majorHAnsi" w:hAnsiTheme="majorHAnsi"/>
          <w:color w:val="404040"/>
          <w:sz w:val="22"/>
          <w:szCs w:val="22"/>
          <w:lang w:val="en-US" w:eastAsia="fr-FR"/>
        </w:rPr>
        <w:t>WGIs are defined as presented in the table below:</w:t>
      </w:r>
    </w:p>
    <w:p w14:paraId="14EFFEC4" w14:textId="15A04D59" w:rsidR="00EA5014" w:rsidRPr="001E4F81" w:rsidRDefault="00091407" w:rsidP="00091407">
      <w:pPr>
        <w:pStyle w:val="Caption"/>
        <w:spacing w:before="120" w:after="120"/>
        <w:jc w:val="center"/>
        <w:rPr>
          <w:rFonts w:asciiTheme="majorHAnsi" w:hAnsiTheme="majorHAnsi"/>
          <w:b/>
          <w:bCs/>
          <w:i w:val="0"/>
          <w:iCs w:val="0"/>
          <w:color w:val="auto"/>
          <w:sz w:val="22"/>
          <w:szCs w:val="22"/>
          <w:lang w:val="en-US" w:eastAsia="fr-FR"/>
        </w:rPr>
      </w:pPr>
      <w:bookmarkStart w:id="1105" w:name="_Toc208170931"/>
      <w:r w:rsidRPr="001E4F81">
        <w:rPr>
          <w:rFonts w:eastAsiaTheme="minorEastAsia"/>
          <w:b/>
          <w:bCs/>
          <w:i w:val="0"/>
          <w:iCs w:val="0"/>
          <w:smallCaps/>
          <w:color w:val="595959" w:themeColor="text1" w:themeTint="A6"/>
          <w:kern w:val="0"/>
          <w:sz w:val="20"/>
          <w:szCs w:val="20"/>
          <w:lang w:val="en-US"/>
          <w14:ligatures w14:val="none"/>
        </w:rPr>
        <w:t xml:space="preserve">Table </w:t>
      </w:r>
      <w:r w:rsidR="00EA5014" w:rsidRPr="001E4F81">
        <w:rPr>
          <w:rFonts w:eastAsiaTheme="minorEastAsia"/>
          <w:b/>
          <w:bCs/>
          <w:i w:val="0"/>
          <w:iCs w:val="0"/>
          <w:smallCaps/>
          <w:color w:val="595959" w:themeColor="text1" w:themeTint="A6"/>
          <w:kern w:val="0"/>
          <w:sz w:val="20"/>
          <w:szCs w:val="20"/>
          <w:lang w:val="en-US"/>
          <w14:ligatures w14:val="none"/>
        </w:rPr>
        <w:fldChar w:fldCharType="begin"/>
      </w:r>
      <w:r w:rsidR="00EA5014"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EA5014"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100</w:t>
      </w:r>
      <w:r w:rsidR="00EA501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World Bank Governance Indicators </w:t>
      </w:r>
      <w:r w:rsidR="00EA5014" w:rsidRPr="001E4F81">
        <w:rPr>
          <w:rFonts w:eastAsiaTheme="minorEastAsia"/>
          <w:b/>
          <w:bCs/>
          <w:i w:val="0"/>
          <w:iCs w:val="0"/>
          <w:smallCaps/>
          <w:color w:val="595959" w:themeColor="text1" w:themeTint="A6"/>
          <w:kern w:val="0"/>
          <w:sz w:val="20"/>
          <w:szCs w:val="20"/>
          <w:lang w:val="en-US"/>
          <w14:ligatures w14:val="none"/>
        </w:rPr>
        <w:t>(WGI)</w:t>
      </w:r>
      <w:bookmarkEnd w:id="1105"/>
    </w:p>
    <w:tbl>
      <w:tblPr>
        <w:tblW w:w="9072" w:type="dxa"/>
        <w:tblLook w:val="04A0" w:firstRow="1" w:lastRow="0" w:firstColumn="1" w:lastColumn="0" w:noHBand="0" w:noVBand="1"/>
      </w:tblPr>
      <w:tblGrid>
        <w:gridCol w:w="467"/>
        <w:gridCol w:w="1505"/>
        <w:gridCol w:w="7100"/>
      </w:tblGrid>
      <w:tr w:rsidR="00E2158D" w:rsidRPr="001E4F81" w14:paraId="060548AA" w14:textId="77777777">
        <w:trPr>
          <w:trHeight w:val="284"/>
          <w:tblHeader/>
        </w:trPr>
        <w:tc>
          <w:tcPr>
            <w:tcW w:w="467" w:type="dxa"/>
            <w:tcBorders>
              <w:top w:val="nil"/>
              <w:left w:val="nil"/>
              <w:bottom w:val="single" w:sz="8" w:space="0" w:color="ED1A3B"/>
              <w:right w:val="nil"/>
            </w:tcBorders>
            <w:shd w:val="clear" w:color="000000" w:fill="7A091A"/>
            <w:noWrap/>
            <w:vAlign w:val="center"/>
            <w:hideMark/>
          </w:tcPr>
          <w:p w14:paraId="039D5046" w14:textId="77777777" w:rsidR="00E2158D" w:rsidRPr="001E4F81" w:rsidRDefault="00E2158D">
            <w:pPr>
              <w:spacing w:before="60" w:after="60" w:line="240" w:lineRule="auto"/>
              <w:rPr>
                <w:rFonts w:ascii="Trebuchet MS" w:eastAsia="Times New Roman" w:hAnsi="Trebuchet MS" w:cs="Times New Roman"/>
                <w:b/>
                <w:bCs/>
                <w:color w:val="FFFFFF"/>
                <w:sz w:val="20"/>
                <w:szCs w:val="20"/>
                <w:lang w:val="en-US"/>
              </w:rPr>
            </w:pPr>
            <w:r w:rsidRPr="001E4F81">
              <w:rPr>
                <w:rFonts w:ascii="Trebuchet MS" w:eastAsia="Times New Roman" w:hAnsi="Trebuchet MS" w:cs="Calibri"/>
                <w:b/>
                <w:bCs/>
                <w:color w:val="FFFFFF"/>
                <w:sz w:val="20"/>
                <w:szCs w:val="20"/>
                <w:lang w:val="en-US" w:eastAsia="fr-FR"/>
              </w:rPr>
              <w:t>N°</w:t>
            </w:r>
          </w:p>
        </w:tc>
        <w:tc>
          <w:tcPr>
            <w:tcW w:w="1505" w:type="dxa"/>
            <w:tcBorders>
              <w:top w:val="nil"/>
              <w:left w:val="nil"/>
              <w:bottom w:val="single" w:sz="8" w:space="0" w:color="ED1A3B"/>
              <w:right w:val="nil"/>
            </w:tcBorders>
            <w:shd w:val="clear" w:color="000000" w:fill="7A091A"/>
            <w:noWrap/>
            <w:vAlign w:val="center"/>
            <w:hideMark/>
          </w:tcPr>
          <w:p w14:paraId="451D4D7E" w14:textId="77777777" w:rsidR="00E2158D" w:rsidRPr="001E4F81" w:rsidRDefault="00E2158D">
            <w:pPr>
              <w:spacing w:before="60" w:after="60" w:line="240" w:lineRule="auto"/>
              <w:rPr>
                <w:rFonts w:ascii="Trebuchet MS" w:eastAsia="Times New Roman" w:hAnsi="Trebuchet MS" w:cs="Times New Roman"/>
                <w:b/>
                <w:bCs/>
                <w:color w:val="FFFFFF"/>
                <w:sz w:val="20"/>
                <w:szCs w:val="20"/>
                <w:lang w:val="en-US"/>
              </w:rPr>
            </w:pPr>
            <w:r w:rsidRPr="001E4F81">
              <w:rPr>
                <w:rFonts w:ascii="Trebuchet MS" w:eastAsia="Times New Roman" w:hAnsi="Trebuchet MS" w:cs="Calibri"/>
                <w:b/>
                <w:bCs/>
                <w:color w:val="FFFFFF"/>
                <w:sz w:val="20"/>
                <w:szCs w:val="20"/>
                <w:lang w:val="en-US" w:eastAsia="fr-FR"/>
              </w:rPr>
              <w:t>Indices</w:t>
            </w:r>
          </w:p>
        </w:tc>
        <w:tc>
          <w:tcPr>
            <w:tcW w:w="7100" w:type="dxa"/>
            <w:tcBorders>
              <w:top w:val="nil"/>
              <w:left w:val="nil"/>
              <w:bottom w:val="single" w:sz="8" w:space="0" w:color="ED1A3B"/>
              <w:right w:val="nil"/>
            </w:tcBorders>
            <w:shd w:val="clear" w:color="000000" w:fill="7A091A"/>
            <w:noWrap/>
            <w:vAlign w:val="center"/>
            <w:hideMark/>
          </w:tcPr>
          <w:p w14:paraId="1032C03B" w14:textId="77777777" w:rsidR="00E2158D" w:rsidRPr="001E4F81" w:rsidRDefault="00E2158D">
            <w:pPr>
              <w:spacing w:before="60" w:after="60" w:line="240" w:lineRule="auto"/>
              <w:rPr>
                <w:rFonts w:ascii="Trebuchet MS" w:eastAsia="Times New Roman" w:hAnsi="Trebuchet MS" w:cs="Times New Roman"/>
                <w:b/>
                <w:bCs/>
                <w:color w:val="FFFFFF"/>
                <w:sz w:val="20"/>
                <w:szCs w:val="20"/>
                <w:lang w:val="en-US"/>
              </w:rPr>
            </w:pPr>
            <w:r w:rsidRPr="001E4F81">
              <w:rPr>
                <w:rFonts w:ascii="Trebuchet MS" w:eastAsia="Times New Roman" w:hAnsi="Trebuchet MS" w:cs="Calibri"/>
                <w:b/>
                <w:bCs/>
                <w:color w:val="FFFFFF"/>
                <w:sz w:val="20"/>
                <w:szCs w:val="20"/>
                <w:lang w:val="en-US" w:eastAsia="fr-FR"/>
              </w:rPr>
              <w:t>Description</w:t>
            </w:r>
          </w:p>
        </w:tc>
      </w:tr>
      <w:tr w:rsidR="00091407" w:rsidRPr="001E4F81" w14:paraId="0E90F901" w14:textId="77777777">
        <w:trPr>
          <w:trHeight w:val="284"/>
        </w:trPr>
        <w:tc>
          <w:tcPr>
            <w:tcW w:w="467" w:type="dxa"/>
            <w:tcBorders>
              <w:top w:val="nil"/>
              <w:left w:val="nil"/>
              <w:bottom w:val="nil"/>
              <w:right w:val="nil"/>
            </w:tcBorders>
            <w:shd w:val="clear" w:color="000000" w:fill="F7A3B0"/>
            <w:noWrap/>
            <w:vAlign w:val="center"/>
            <w:hideMark/>
          </w:tcPr>
          <w:p w14:paraId="13C16233" w14:textId="77777777" w:rsidR="00E2158D" w:rsidRPr="001E4F81" w:rsidRDefault="00E2158D">
            <w:pPr>
              <w:spacing w:before="60" w:after="60" w:line="240" w:lineRule="auto"/>
              <w:jc w:val="center"/>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1</w:t>
            </w:r>
          </w:p>
        </w:tc>
        <w:tc>
          <w:tcPr>
            <w:tcW w:w="1505" w:type="dxa"/>
            <w:tcBorders>
              <w:top w:val="nil"/>
              <w:left w:val="nil"/>
              <w:bottom w:val="nil"/>
              <w:right w:val="nil"/>
            </w:tcBorders>
            <w:shd w:val="clear" w:color="000000" w:fill="F7A3B0"/>
            <w:noWrap/>
            <w:vAlign w:val="center"/>
            <w:hideMark/>
          </w:tcPr>
          <w:p w14:paraId="7CE0FA18" w14:textId="77777777" w:rsidR="00E2158D" w:rsidRPr="001E4F81" w:rsidRDefault="00E2158D">
            <w:pPr>
              <w:spacing w:before="60" w:after="60" w:line="240" w:lineRule="auto"/>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Control of Corruption</w:t>
            </w:r>
          </w:p>
        </w:tc>
        <w:tc>
          <w:tcPr>
            <w:tcW w:w="7100" w:type="dxa"/>
            <w:tcBorders>
              <w:top w:val="nil"/>
              <w:left w:val="nil"/>
              <w:bottom w:val="nil"/>
              <w:right w:val="nil"/>
            </w:tcBorders>
            <w:shd w:val="clear" w:color="000000" w:fill="F7A3B0"/>
            <w:noWrap/>
            <w:vAlign w:val="center"/>
            <w:hideMark/>
          </w:tcPr>
          <w:p w14:paraId="5DE75411" w14:textId="77777777" w:rsidR="00E2158D" w:rsidRPr="001E4F81" w:rsidRDefault="00E2158D" w:rsidP="00091407">
            <w:pPr>
              <w:spacing w:before="60" w:after="60" w:line="240" w:lineRule="auto"/>
              <w:jc w:val="both"/>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Reflects perceptions of the extent to which public power is exercised for private gain, including both petty and grand forms of corruption, as well as "capture" of the state by elites and private interests.</w:t>
            </w:r>
          </w:p>
        </w:tc>
      </w:tr>
      <w:tr w:rsidR="00091407" w:rsidRPr="001E4F81" w14:paraId="22F339C4" w14:textId="77777777">
        <w:trPr>
          <w:trHeight w:val="284"/>
        </w:trPr>
        <w:tc>
          <w:tcPr>
            <w:tcW w:w="467" w:type="dxa"/>
            <w:tcBorders>
              <w:top w:val="nil"/>
              <w:left w:val="nil"/>
              <w:bottom w:val="nil"/>
              <w:right w:val="nil"/>
            </w:tcBorders>
            <w:noWrap/>
            <w:vAlign w:val="center"/>
            <w:hideMark/>
          </w:tcPr>
          <w:p w14:paraId="6AAD5342" w14:textId="77777777" w:rsidR="00E2158D" w:rsidRPr="001E4F81" w:rsidRDefault="00E2158D">
            <w:pPr>
              <w:spacing w:before="60" w:after="60" w:line="240" w:lineRule="auto"/>
              <w:jc w:val="center"/>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lastRenderedPageBreak/>
              <w:t>2</w:t>
            </w:r>
          </w:p>
        </w:tc>
        <w:tc>
          <w:tcPr>
            <w:tcW w:w="1505" w:type="dxa"/>
            <w:tcBorders>
              <w:top w:val="nil"/>
              <w:left w:val="nil"/>
              <w:bottom w:val="nil"/>
              <w:right w:val="nil"/>
            </w:tcBorders>
            <w:noWrap/>
            <w:vAlign w:val="center"/>
            <w:hideMark/>
          </w:tcPr>
          <w:p w14:paraId="165FF826" w14:textId="77777777" w:rsidR="00E2158D" w:rsidRPr="001E4F81" w:rsidRDefault="00E2158D">
            <w:pPr>
              <w:spacing w:before="60" w:after="60" w:line="240" w:lineRule="auto"/>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Voice and Accountability</w:t>
            </w:r>
          </w:p>
        </w:tc>
        <w:tc>
          <w:tcPr>
            <w:tcW w:w="7100" w:type="dxa"/>
            <w:tcBorders>
              <w:top w:val="nil"/>
              <w:left w:val="nil"/>
              <w:bottom w:val="nil"/>
              <w:right w:val="nil"/>
            </w:tcBorders>
            <w:noWrap/>
            <w:vAlign w:val="center"/>
            <w:hideMark/>
          </w:tcPr>
          <w:p w14:paraId="7ABF963A" w14:textId="77777777" w:rsidR="00E2158D" w:rsidRPr="001E4F81" w:rsidRDefault="00E2158D" w:rsidP="00091407">
            <w:pPr>
              <w:spacing w:before="60" w:after="60" w:line="240" w:lineRule="auto"/>
              <w:jc w:val="both"/>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Reflects perceptions of the extent to which a country's citizens can participate in selecting their government, as well as freedom of expression, freedom of association, and a free media.</w:t>
            </w:r>
          </w:p>
        </w:tc>
      </w:tr>
      <w:tr w:rsidR="00091407" w:rsidRPr="001E4F81" w14:paraId="3FE528B5" w14:textId="77777777">
        <w:trPr>
          <w:trHeight w:val="284"/>
        </w:trPr>
        <w:tc>
          <w:tcPr>
            <w:tcW w:w="467" w:type="dxa"/>
            <w:tcBorders>
              <w:top w:val="nil"/>
              <w:left w:val="nil"/>
              <w:bottom w:val="nil"/>
              <w:right w:val="nil"/>
            </w:tcBorders>
            <w:shd w:val="clear" w:color="000000" w:fill="F7A3B0"/>
            <w:noWrap/>
            <w:vAlign w:val="center"/>
            <w:hideMark/>
          </w:tcPr>
          <w:p w14:paraId="67FBD012" w14:textId="77777777" w:rsidR="00E2158D" w:rsidRPr="001E4F81" w:rsidRDefault="00E2158D">
            <w:pPr>
              <w:spacing w:before="60" w:after="60" w:line="240" w:lineRule="auto"/>
              <w:jc w:val="center"/>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3</w:t>
            </w:r>
          </w:p>
        </w:tc>
        <w:tc>
          <w:tcPr>
            <w:tcW w:w="1505" w:type="dxa"/>
            <w:tcBorders>
              <w:top w:val="nil"/>
              <w:left w:val="nil"/>
              <w:bottom w:val="nil"/>
              <w:right w:val="nil"/>
            </w:tcBorders>
            <w:shd w:val="clear" w:color="000000" w:fill="F7A3B0"/>
            <w:noWrap/>
            <w:vAlign w:val="center"/>
            <w:hideMark/>
          </w:tcPr>
          <w:p w14:paraId="426A2166" w14:textId="77777777" w:rsidR="00E2158D" w:rsidRPr="001E4F81" w:rsidRDefault="00E2158D">
            <w:pPr>
              <w:spacing w:before="60" w:after="60" w:line="240" w:lineRule="auto"/>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Political Stability - No Violence</w:t>
            </w:r>
          </w:p>
        </w:tc>
        <w:tc>
          <w:tcPr>
            <w:tcW w:w="7100" w:type="dxa"/>
            <w:tcBorders>
              <w:top w:val="nil"/>
              <w:left w:val="nil"/>
              <w:bottom w:val="nil"/>
              <w:right w:val="nil"/>
            </w:tcBorders>
            <w:shd w:val="clear" w:color="000000" w:fill="F7A3B0"/>
            <w:noWrap/>
            <w:vAlign w:val="center"/>
            <w:hideMark/>
          </w:tcPr>
          <w:p w14:paraId="7C901E3E" w14:textId="77777777" w:rsidR="00E2158D" w:rsidRPr="001E4F81" w:rsidRDefault="00E2158D" w:rsidP="00091407">
            <w:pPr>
              <w:spacing w:before="60" w:after="60" w:line="240" w:lineRule="auto"/>
              <w:jc w:val="both"/>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Measures perceptions of the likelihood of political instability and/or politically motivated violence, including terrorism.</w:t>
            </w:r>
          </w:p>
        </w:tc>
      </w:tr>
      <w:tr w:rsidR="00091407" w:rsidRPr="001E4F81" w14:paraId="2011E812" w14:textId="77777777">
        <w:trPr>
          <w:trHeight w:val="284"/>
        </w:trPr>
        <w:tc>
          <w:tcPr>
            <w:tcW w:w="467" w:type="dxa"/>
            <w:tcBorders>
              <w:top w:val="nil"/>
              <w:left w:val="nil"/>
              <w:bottom w:val="nil"/>
              <w:right w:val="nil"/>
            </w:tcBorders>
            <w:noWrap/>
            <w:vAlign w:val="center"/>
            <w:hideMark/>
          </w:tcPr>
          <w:p w14:paraId="55578F14" w14:textId="77777777" w:rsidR="00E2158D" w:rsidRPr="001E4F81" w:rsidRDefault="00E2158D">
            <w:pPr>
              <w:spacing w:before="60" w:after="60" w:line="240" w:lineRule="auto"/>
              <w:jc w:val="center"/>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4</w:t>
            </w:r>
          </w:p>
        </w:tc>
        <w:tc>
          <w:tcPr>
            <w:tcW w:w="1505" w:type="dxa"/>
            <w:tcBorders>
              <w:top w:val="nil"/>
              <w:left w:val="nil"/>
              <w:bottom w:val="nil"/>
              <w:right w:val="nil"/>
            </w:tcBorders>
            <w:noWrap/>
            <w:vAlign w:val="center"/>
            <w:hideMark/>
          </w:tcPr>
          <w:p w14:paraId="1B18DE9D" w14:textId="77777777" w:rsidR="00E2158D" w:rsidRPr="001E4F81" w:rsidRDefault="00E2158D">
            <w:pPr>
              <w:spacing w:before="60" w:after="60" w:line="240" w:lineRule="auto"/>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Government Effectiveness</w:t>
            </w:r>
          </w:p>
        </w:tc>
        <w:tc>
          <w:tcPr>
            <w:tcW w:w="7100" w:type="dxa"/>
            <w:tcBorders>
              <w:top w:val="nil"/>
              <w:left w:val="nil"/>
              <w:bottom w:val="nil"/>
              <w:right w:val="nil"/>
            </w:tcBorders>
            <w:noWrap/>
            <w:vAlign w:val="center"/>
            <w:hideMark/>
          </w:tcPr>
          <w:p w14:paraId="2420F98A" w14:textId="77777777" w:rsidR="00E2158D" w:rsidRPr="001E4F81" w:rsidRDefault="00E2158D" w:rsidP="00091407">
            <w:pPr>
              <w:spacing w:before="60" w:after="60" w:line="240" w:lineRule="auto"/>
              <w:jc w:val="both"/>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Reflects perceptions of the quality of public services, the quality of the civil service and the degree of its independence from political pressures, the quality of policy formulation and implementation, and the credibility of the government's commitment to such policies.</w:t>
            </w:r>
          </w:p>
        </w:tc>
      </w:tr>
      <w:tr w:rsidR="00091407" w:rsidRPr="001E4F81" w14:paraId="46214D08" w14:textId="77777777">
        <w:trPr>
          <w:trHeight w:val="284"/>
        </w:trPr>
        <w:tc>
          <w:tcPr>
            <w:tcW w:w="467" w:type="dxa"/>
            <w:tcBorders>
              <w:top w:val="nil"/>
              <w:left w:val="nil"/>
              <w:bottom w:val="nil"/>
              <w:right w:val="nil"/>
            </w:tcBorders>
            <w:shd w:val="clear" w:color="000000" w:fill="F7A3B0"/>
            <w:noWrap/>
            <w:vAlign w:val="center"/>
            <w:hideMark/>
          </w:tcPr>
          <w:p w14:paraId="6A00B235" w14:textId="77777777" w:rsidR="00E2158D" w:rsidRPr="001E4F81" w:rsidRDefault="00E2158D">
            <w:pPr>
              <w:spacing w:before="60" w:after="60" w:line="240" w:lineRule="auto"/>
              <w:jc w:val="center"/>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5</w:t>
            </w:r>
          </w:p>
        </w:tc>
        <w:tc>
          <w:tcPr>
            <w:tcW w:w="1505" w:type="dxa"/>
            <w:tcBorders>
              <w:top w:val="nil"/>
              <w:left w:val="nil"/>
              <w:bottom w:val="nil"/>
              <w:right w:val="nil"/>
            </w:tcBorders>
            <w:shd w:val="clear" w:color="000000" w:fill="F7A3B0"/>
            <w:noWrap/>
            <w:vAlign w:val="center"/>
            <w:hideMark/>
          </w:tcPr>
          <w:p w14:paraId="37C199E2" w14:textId="77777777" w:rsidR="00E2158D" w:rsidRPr="001E4F81" w:rsidRDefault="00E2158D">
            <w:pPr>
              <w:spacing w:before="60" w:after="60" w:line="240" w:lineRule="auto"/>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Regulatory Quality</w:t>
            </w:r>
          </w:p>
        </w:tc>
        <w:tc>
          <w:tcPr>
            <w:tcW w:w="7100" w:type="dxa"/>
            <w:tcBorders>
              <w:top w:val="nil"/>
              <w:left w:val="nil"/>
              <w:bottom w:val="nil"/>
              <w:right w:val="nil"/>
            </w:tcBorders>
            <w:shd w:val="clear" w:color="000000" w:fill="F7A3B0"/>
            <w:noWrap/>
            <w:vAlign w:val="center"/>
            <w:hideMark/>
          </w:tcPr>
          <w:p w14:paraId="19394BE5" w14:textId="77777777" w:rsidR="00E2158D" w:rsidRPr="001E4F81" w:rsidRDefault="00E2158D" w:rsidP="00091407">
            <w:pPr>
              <w:spacing w:before="60" w:after="60" w:line="240" w:lineRule="auto"/>
              <w:jc w:val="both"/>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Reflects perceptions of the ability of the government to formulate and implement sound policies and regulations that permit and promote private sector development.</w:t>
            </w:r>
          </w:p>
        </w:tc>
      </w:tr>
      <w:tr w:rsidR="00091407" w:rsidRPr="001E4F81" w14:paraId="531F836D" w14:textId="77777777">
        <w:trPr>
          <w:trHeight w:val="284"/>
        </w:trPr>
        <w:tc>
          <w:tcPr>
            <w:tcW w:w="467" w:type="dxa"/>
            <w:tcBorders>
              <w:top w:val="nil"/>
              <w:left w:val="nil"/>
              <w:bottom w:val="single" w:sz="8" w:space="0" w:color="ED1A3B"/>
              <w:right w:val="nil"/>
            </w:tcBorders>
            <w:noWrap/>
            <w:vAlign w:val="center"/>
            <w:hideMark/>
          </w:tcPr>
          <w:p w14:paraId="069518A2" w14:textId="77777777" w:rsidR="00E2158D" w:rsidRPr="001E4F81" w:rsidRDefault="00E2158D">
            <w:pPr>
              <w:spacing w:before="60" w:after="60" w:line="240" w:lineRule="auto"/>
              <w:jc w:val="center"/>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6</w:t>
            </w:r>
          </w:p>
        </w:tc>
        <w:tc>
          <w:tcPr>
            <w:tcW w:w="1505" w:type="dxa"/>
            <w:tcBorders>
              <w:top w:val="nil"/>
              <w:left w:val="nil"/>
              <w:bottom w:val="single" w:sz="8" w:space="0" w:color="ED1A3B"/>
              <w:right w:val="nil"/>
            </w:tcBorders>
            <w:noWrap/>
            <w:vAlign w:val="center"/>
            <w:hideMark/>
          </w:tcPr>
          <w:p w14:paraId="20DEA178" w14:textId="77777777" w:rsidR="00E2158D" w:rsidRPr="001E4F81" w:rsidRDefault="00E2158D">
            <w:pPr>
              <w:spacing w:before="60" w:after="60" w:line="240" w:lineRule="auto"/>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Rule of Law</w:t>
            </w:r>
          </w:p>
        </w:tc>
        <w:tc>
          <w:tcPr>
            <w:tcW w:w="7100" w:type="dxa"/>
            <w:tcBorders>
              <w:top w:val="nil"/>
              <w:left w:val="nil"/>
              <w:bottom w:val="single" w:sz="8" w:space="0" w:color="ED1A3B"/>
              <w:right w:val="nil"/>
            </w:tcBorders>
            <w:noWrap/>
            <w:vAlign w:val="center"/>
            <w:hideMark/>
          </w:tcPr>
          <w:p w14:paraId="17E54F4A" w14:textId="77777777" w:rsidR="00E2158D" w:rsidRPr="001E4F81" w:rsidRDefault="00E2158D" w:rsidP="00091407">
            <w:pPr>
              <w:spacing w:before="60" w:after="60" w:line="240" w:lineRule="auto"/>
              <w:jc w:val="both"/>
              <w:rPr>
                <w:rFonts w:ascii="Trebuchet MS" w:eastAsia="Times New Roman" w:hAnsi="Trebuchet MS" w:cs="Times New Roman"/>
                <w:color w:val="404040"/>
                <w:sz w:val="20"/>
                <w:szCs w:val="20"/>
                <w:lang w:val="en-US"/>
              </w:rPr>
            </w:pPr>
            <w:r w:rsidRPr="001E4F81">
              <w:rPr>
                <w:rFonts w:ascii="Trebuchet MS" w:eastAsia="Times New Roman" w:hAnsi="Trebuchet MS" w:cs="Calibri"/>
                <w:color w:val="404040"/>
                <w:sz w:val="20"/>
                <w:szCs w:val="20"/>
                <w:lang w:val="en-US" w:eastAsia="fr-FR"/>
              </w:rPr>
              <w:t>Reflects perceptions of the extent to which agents have confidence in and abide by the rules of society, and in particular the quality of contract enforcement, property rights, the police, and the courts, as well as the likelihood of crime and violence.</w:t>
            </w:r>
          </w:p>
        </w:tc>
      </w:tr>
    </w:tbl>
    <w:p w14:paraId="62121312" w14:textId="1C49D53F" w:rsidR="00D822D8" w:rsidRPr="001E4F81" w:rsidRDefault="00E2158D" w:rsidP="00D822D8">
      <w:pPr>
        <w:rPr>
          <w:rFonts w:asciiTheme="majorHAnsi" w:hAnsiTheme="majorHAnsi"/>
          <w:i/>
          <w:iCs/>
          <w:color w:val="404040"/>
          <w:sz w:val="18"/>
          <w:szCs w:val="18"/>
          <w:lang w:val="en-US" w:eastAsia="fr-FR"/>
        </w:rPr>
      </w:pPr>
      <w:r w:rsidRPr="001E4F81">
        <w:rPr>
          <w:rFonts w:asciiTheme="majorHAnsi" w:hAnsiTheme="majorHAnsi"/>
          <w:i/>
          <w:iCs/>
          <w:color w:val="404040"/>
          <w:sz w:val="18"/>
          <w:szCs w:val="18"/>
          <w:lang w:val="en-US" w:eastAsia="fr-FR"/>
        </w:rPr>
        <w:t>Source: World Bank</w:t>
      </w:r>
    </w:p>
    <w:p w14:paraId="3BCE2C88" w14:textId="4E971230" w:rsidR="00EA5014" w:rsidRPr="001E4F81" w:rsidRDefault="00BE4758" w:rsidP="00D822D8">
      <w:pPr>
        <w:rPr>
          <w:rFonts w:asciiTheme="majorHAnsi" w:hAnsiTheme="majorHAnsi"/>
          <w:sz w:val="22"/>
          <w:szCs w:val="22"/>
          <w:lang w:val="en-US" w:eastAsia="fr-FR"/>
        </w:rPr>
      </w:pPr>
      <w:r w:rsidRPr="001E4F81">
        <w:rPr>
          <w:rFonts w:asciiTheme="majorHAnsi" w:hAnsiTheme="majorHAnsi"/>
          <w:sz w:val="22"/>
          <w:szCs w:val="22"/>
          <w:lang w:val="en-US" w:eastAsia="fr-FR"/>
        </w:rPr>
        <w:t xml:space="preserve">The </w:t>
      </w:r>
      <w:r w:rsidR="007174E2" w:rsidRPr="001E4F81">
        <w:rPr>
          <w:rFonts w:asciiTheme="majorHAnsi" w:hAnsiTheme="majorHAnsi"/>
          <w:sz w:val="22"/>
          <w:szCs w:val="22"/>
          <w:lang w:val="en-US" w:eastAsia="fr-FR"/>
        </w:rPr>
        <w:t xml:space="preserve">rankings of Liberia by index are presented </w:t>
      </w:r>
      <w:r w:rsidR="00240064" w:rsidRPr="001E4F81">
        <w:rPr>
          <w:rFonts w:asciiTheme="majorHAnsi" w:hAnsiTheme="majorHAnsi"/>
          <w:sz w:val="22"/>
          <w:szCs w:val="22"/>
          <w:lang w:val="en-US" w:eastAsia="fr-FR"/>
        </w:rPr>
        <w:t>in</w:t>
      </w:r>
      <w:r w:rsidR="007174E2" w:rsidRPr="001E4F81">
        <w:rPr>
          <w:rFonts w:asciiTheme="majorHAnsi" w:hAnsiTheme="majorHAnsi"/>
          <w:sz w:val="22"/>
          <w:szCs w:val="22"/>
          <w:lang w:val="en-US" w:eastAsia="fr-FR"/>
        </w:rPr>
        <w:t xml:space="preserve"> the table below:</w:t>
      </w:r>
    </w:p>
    <w:p w14:paraId="2E20FCEC" w14:textId="6D63C413" w:rsidR="00BB3D8A" w:rsidRPr="001E4F81" w:rsidRDefault="00091407" w:rsidP="00091407">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1106" w:name="_Toc208170932"/>
      <w:r w:rsidRPr="001E4F81">
        <w:rPr>
          <w:rFonts w:eastAsiaTheme="minorEastAsia"/>
          <w:b/>
          <w:bCs/>
          <w:i w:val="0"/>
          <w:iCs w:val="0"/>
          <w:smallCaps/>
          <w:color w:val="595959" w:themeColor="text1" w:themeTint="A6"/>
          <w:kern w:val="0"/>
          <w:sz w:val="20"/>
          <w:szCs w:val="20"/>
          <w:lang w:val="en-US"/>
          <w14:ligatures w14:val="none"/>
        </w:rPr>
        <w:t xml:space="preserve">Table </w:t>
      </w:r>
      <w:r w:rsidR="00BB3D8A" w:rsidRPr="001E4F81">
        <w:rPr>
          <w:rFonts w:eastAsiaTheme="minorEastAsia"/>
          <w:b/>
          <w:bCs/>
          <w:i w:val="0"/>
          <w:iCs w:val="0"/>
          <w:smallCaps/>
          <w:color w:val="595959" w:themeColor="text1" w:themeTint="A6"/>
          <w:kern w:val="0"/>
          <w:sz w:val="20"/>
          <w:szCs w:val="20"/>
          <w:lang w:val="en-US"/>
          <w14:ligatures w14:val="none"/>
        </w:rPr>
        <w:fldChar w:fldCharType="begin"/>
      </w:r>
      <w:r w:rsidR="00BB3D8A"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BB3D8A"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101</w:t>
      </w:r>
      <w:r w:rsidR="00BB3D8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Liberia’s WGI evolution between 2012 and 2022</w:t>
      </w:r>
      <w:bookmarkEnd w:id="1106"/>
    </w:p>
    <w:tbl>
      <w:tblPr>
        <w:tblW w:w="4990" w:type="pct"/>
        <w:tblLayout w:type="fixed"/>
        <w:tblLook w:val="04A0" w:firstRow="1" w:lastRow="0" w:firstColumn="1" w:lastColumn="0" w:noHBand="0" w:noVBand="1"/>
      </w:tblPr>
      <w:tblGrid>
        <w:gridCol w:w="505"/>
        <w:gridCol w:w="1296"/>
        <w:gridCol w:w="1152"/>
        <w:gridCol w:w="1151"/>
        <w:gridCol w:w="1297"/>
        <w:gridCol w:w="268"/>
        <w:gridCol w:w="1139"/>
        <w:gridCol w:w="930"/>
        <w:gridCol w:w="1270"/>
      </w:tblGrid>
      <w:tr w:rsidR="00BB3D8A" w:rsidRPr="001E4F81" w14:paraId="74BA3430" w14:textId="77777777" w:rsidTr="00091407">
        <w:trPr>
          <w:trHeight w:val="284"/>
          <w:tblHeader/>
        </w:trPr>
        <w:tc>
          <w:tcPr>
            <w:tcW w:w="280" w:type="pct"/>
            <w:vMerge w:val="restart"/>
            <w:tcBorders>
              <w:top w:val="nil"/>
              <w:left w:val="nil"/>
              <w:bottom w:val="single" w:sz="8" w:space="0" w:color="ED1A3B"/>
              <w:right w:val="nil"/>
            </w:tcBorders>
            <w:shd w:val="clear" w:color="000000" w:fill="7A091A"/>
            <w:vAlign w:val="center"/>
            <w:hideMark/>
          </w:tcPr>
          <w:p w14:paraId="2A3771EB" w14:textId="77777777" w:rsidR="00BB3D8A" w:rsidRPr="001E4F81" w:rsidRDefault="00BB3D8A" w:rsidP="00091407">
            <w:pPr>
              <w:spacing w:before="60" w:after="60" w:line="240" w:lineRule="auto"/>
              <w:jc w:val="center"/>
              <w:rPr>
                <w:rFonts w:ascii="Trebuchet MS" w:eastAsia="Times New Roman" w:hAnsi="Trebuchet MS" w:cs="Times New Roman"/>
                <w:b/>
                <w:bCs/>
                <w:color w:val="FFFFFF"/>
                <w:sz w:val="16"/>
                <w:szCs w:val="16"/>
                <w:lang w:val="en-US"/>
              </w:rPr>
            </w:pPr>
            <w:r w:rsidRPr="001E4F81">
              <w:rPr>
                <w:rFonts w:ascii="Trebuchet MS" w:eastAsia="Times New Roman" w:hAnsi="Trebuchet MS" w:cs="Times New Roman"/>
                <w:b/>
                <w:bCs/>
                <w:color w:val="FFFFFF"/>
                <w:sz w:val="16"/>
                <w:szCs w:val="16"/>
                <w:lang w:val="en-US"/>
              </w:rPr>
              <w:t>N°</w:t>
            </w:r>
          </w:p>
        </w:tc>
        <w:tc>
          <w:tcPr>
            <w:tcW w:w="719" w:type="pct"/>
            <w:vMerge w:val="restart"/>
            <w:tcBorders>
              <w:top w:val="nil"/>
              <w:left w:val="nil"/>
              <w:bottom w:val="single" w:sz="8" w:space="0" w:color="ED1A3B"/>
              <w:right w:val="nil"/>
            </w:tcBorders>
            <w:shd w:val="clear" w:color="000000" w:fill="7A091A"/>
            <w:vAlign w:val="center"/>
            <w:hideMark/>
          </w:tcPr>
          <w:p w14:paraId="2C1A0B08" w14:textId="77777777" w:rsidR="00BB3D8A" w:rsidRPr="001E4F81" w:rsidRDefault="00BB3D8A" w:rsidP="00091407">
            <w:pPr>
              <w:spacing w:before="60" w:after="60" w:line="240" w:lineRule="auto"/>
              <w:rPr>
                <w:rFonts w:ascii="Trebuchet MS" w:eastAsia="Times New Roman" w:hAnsi="Trebuchet MS" w:cs="Times New Roman"/>
                <w:b/>
                <w:color w:val="FFFFFF"/>
                <w:sz w:val="16"/>
                <w:szCs w:val="16"/>
                <w:lang w:val="en-US"/>
              </w:rPr>
            </w:pPr>
            <w:r w:rsidRPr="001E4F81">
              <w:rPr>
                <w:rFonts w:ascii="Trebuchet MS" w:eastAsia="Times New Roman" w:hAnsi="Trebuchet MS" w:cs="Times New Roman"/>
                <w:b/>
                <w:bCs/>
                <w:color w:val="FFFFFF"/>
                <w:sz w:val="16"/>
                <w:szCs w:val="16"/>
                <w:lang w:val="en-US"/>
              </w:rPr>
              <w:t>Indice</w:t>
            </w:r>
            <w:r w:rsidRPr="001E4F81">
              <w:rPr>
                <w:rFonts w:ascii="Trebuchet MS" w:eastAsia="Times New Roman" w:hAnsi="Trebuchet MS" w:cs="Times New Roman"/>
                <w:b/>
                <w:color w:val="FFFFFF"/>
                <w:sz w:val="16"/>
                <w:szCs w:val="16"/>
                <w:lang w:val="en-US"/>
              </w:rPr>
              <w:t>s</w:t>
            </w:r>
          </w:p>
        </w:tc>
        <w:tc>
          <w:tcPr>
            <w:tcW w:w="1998" w:type="pct"/>
            <w:gridSpan w:val="3"/>
            <w:tcBorders>
              <w:top w:val="nil"/>
              <w:left w:val="nil"/>
              <w:bottom w:val="single" w:sz="8" w:space="0" w:color="ED1A3B"/>
              <w:right w:val="nil"/>
            </w:tcBorders>
            <w:shd w:val="clear" w:color="000000" w:fill="7A091A"/>
            <w:vAlign w:val="center"/>
            <w:hideMark/>
          </w:tcPr>
          <w:p w14:paraId="7E25F065" w14:textId="77777777" w:rsidR="00BB3D8A" w:rsidRPr="001E4F81" w:rsidRDefault="00BB3D8A" w:rsidP="00091407">
            <w:pPr>
              <w:spacing w:before="60" w:after="60" w:line="240" w:lineRule="auto"/>
              <w:jc w:val="center"/>
              <w:rPr>
                <w:rFonts w:ascii="Trebuchet MS" w:eastAsia="Times New Roman" w:hAnsi="Trebuchet MS" w:cs="Times New Roman"/>
                <w:b/>
                <w:bCs/>
                <w:color w:val="FFFFFF"/>
                <w:sz w:val="16"/>
                <w:szCs w:val="16"/>
                <w:lang w:val="en-US"/>
              </w:rPr>
            </w:pPr>
            <w:r w:rsidRPr="001E4F81">
              <w:rPr>
                <w:rFonts w:ascii="Trebuchet MS" w:eastAsia="Times New Roman" w:hAnsi="Trebuchet MS" w:cs="Times New Roman"/>
                <w:b/>
                <w:bCs/>
                <w:color w:val="FFFFFF"/>
                <w:sz w:val="16"/>
                <w:szCs w:val="16"/>
                <w:lang w:val="en-US"/>
              </w:rPr>
              <w:t>2022</w:t>
            </w:r>
          </w:p>
        </w:tc>
        <w:tc>
          <w:tcPr>
            <w:tcW w:w="149" w:type="pct"/>
            <w:tcBorders>
              <w:top w:val="nil"/>
              <w:left w:val="nil"/>
              <w:bottom w:val="nil"/>
              <w:right w:val="nil"/>
            </w:tcBorders>
            <w:vAlign w:val="center"/>
            <w:hideMark/>
          </w:tcPr>
          <w:p w14:paraId="10843F44" w14:textId="77777777" w:rsidR="00BB3D8A" w:rsidRPr="001E4F81" w:rsidRDefault="00BB3D8A" w:rsidP="00091407">
            <w:pPr>
              <w:spacing w:before="60" w:after="60" w:line="240" w:lineRule="auto"/>
              <w:jc w:val="center"/>
              <w:rPr>
                <w:rFonts w:ascii="Trebuchet MS" w:eastAsia="Times New Roman" w:hAnsi="Trebuchet MS" w:cs="Times New Roman"/>
                <w:b/>
                <w:bCs/>
                <w:color w:val="FFFFFF"/>
                <w:sz w:val="16"/>
                <w:szCs w:val="16"/>
                <w:lang w:val="en-US"/>
              </w:rPr>
            </w:pPr>
          </w:p>
        </w:tc>
        <w:tc>
          <w:tcPr>
            <w:tcW w:w="1853" w:type="pct"/>
            <w:gridSpan w:val="3"/>
            <w:tcBorders>
              <w:top w:val="nil"/>
              <w:left w:val="nil"/>
              <w:bottom w:val="single" w:sz="8" w:space="0" w:color="ED1A3B"/>
              <w:right w:val="nil"/>
            </w:tcBorders>
            <w:shd w:val="clear" w:color="000000" w:fill="7A091A"/>
            <w:vAlign w:val="center"/>
            <w:hideMark/>
          </w:tcPr>
          <w:p w14:paraId="3C7BCED2" w14:textId="77777777" w:rsidR="00BB3D8A" w:rsidRPr="001E4F81" w:rsidRDefault="00BB3D8A" w:rsidP="00091407">
            <w:pPr>
              <w:spacing w:before="60" w:after="60" w:line="240" w:lineRule="auto"/>
              <w:jc w:val="center"/>
              <w:rPr>
                <w:rFonts w:ascii="Trebuchet MS" w:eastAsia="Times New Roman" w:hAnsi="Trebuchet MS" w:cs="Times New Roman"/>
                <w:b/>
                <w:bCs/>
                <w:color w:val="FFFFFF"/>
                <w:sz w:val="16"/>
                <w:szCs w:val="16"/>
                <w:lang w:val="en-US"/>
              </w:rPr>
            </w:pPr>
            <w:r w:rsidRPr="001E4F81">
              <w:rPr>
                <w:rFonts w:ascii="Trebuchet MS" w:eastAsia="Times New Roman" w:hAnsi="Trebuchet MS" w:cs="Times New Roman"/>
                <w:b/>
                <w:bCs/>
                <w:color w:val="FFFFFF"/>
                <w:sz w:val="16"/>
                <w:szCs w:val="16"/>
                <w:lang w:val="en-US"/>
              </w:rPr>
              <w:t>2012</w:t>
            </w:r>
          </w:p>
        </w:tc>
      </w:tr>
      <w:tr w:rsidR="00BB3D8A" w:rsidRPr="001E4F81" w14:paraId="1B54F329" w14:textId="77777777" w:rsidTr="00091407">
        <w:trPr>
          <w:trHeight w:val="284"/>
          <w:tblHeader/>
        </w:trPr>
        <w:tc>
          <w:tcPr>
            <w:tcW w:w="280" w:type="pct"/>
            <w:vMerge/>
            <w:tcBorders>
              <w:top w:val="nil"/>
              <w:left w:val="nil"/>
              <w:bottom w:val="single" w:sz="8" w:space="0" w:color="ED1A3B"/>
              <w:right w:val="nil"/>
            </w:tcBorders>
            <w:vAlign w:val="center"/>
            <w:hideMark/>
          </w:tcPr>
          <w:p w14:paraId="267116D7" w14:textId="77777777" w:rsidR="00BB3D8A" w:rsidRPr="001E4F81" w:rsidRDefault="00BB3D8A" w:rsidP="00091407">
            <w:pPr>
              <w:spacing w:before="60" w:after="60" w:line="240" w:lineRule="auto"/>
              <w:rPr>
                <w:rFonts w:ascii="Trebuchet MS" w:eastAsia="Times New Roman" w:hAnsi="Trebuchet MS" w:cs="Times New Roman"/>
                <w:b/>
                <w:bCs/>
                <w:color w:val="FFFFFF"/>
                <w:sz w:val="16"/>
                <w:szCs w:val="16"/>
                <w:lang w:val="en-US"/>
              </w:rPr>
            </w:pPr>
          </w:p>
        </w:tc>
        <w:tc>
          <w:tcPr>
            <w:tcW w:w="719" w:type="pct"/>
            <w:vMerge/>
            <w:tcBorders>
              <w:top w:val="nil"/>
              <w:left w:val="nil"/>
              <w:bottom w:val="single" w:sz="8" w:space="0" w:color="ED1A3B"/>
              <w:right w:val="nil"/>
            </w:tcBorders>
            <w:vAlign w:val="center"/>
            <w:hideMark/>
          </w:tcPr>
          <w:p w14:paraId="5B860441" w14:textId="77777777" w:rsidR="00BB3D8A" w:rsidRPr="001E4F81" w:rsidRDefault="00BB3D8A" w:rsidP="00091407">
            <w:pPr>
              <w:spacing w:before="60" w:after="60" w:line="240" w:lineRule="auto"/>
              <w:rPr>
                <w:rFonts w:ascii="Trebuchet MS" w:eastAsia="Times New Roman" w:hAnsi="Trebuchet MS" w:cs="Times New Roman"/>
                <w:b/>
                <w:bCs/>
                <w:color w:val="FFFFFF"/>
                <w:sz w:val="16"/>
                <w:szCs w:val="16"/>
                <w:lang w:val="en-US"/>
              </w:rPr>
            </w:pPr>
          </w:p>
        </w:tc>
        <w:tc>
          <w:tcPr>
            <w:tcW w:w="639" w:type="pct"/>
            <w:tcBorders>
              <w:top w:val="nil"/>
              <w:left w:val="nil"/>
              <w:bottom w:val="single" w:sz="8" w:space="0" w:color="ED1A3B"/>
              <w:right w:val="nil"/>
            </w:tcBorders>
            <w:shd w:val="clear" w:color="000000" w:fill="7A091A"/>
            <w:vAlign w:val="center"/>
            <w:hideMark/>
          </w:tcPr>
          <w:p w14:paraId="3F5E1CC3" w14:textId="77777777" w:rsidR="00BB3D8A" w:rsidRPr="001E4F81" w:rsidRDefault="00BB3D8A" w:rsidP="00091407">
            <w:pPr>
              <w:spacing w:before="60" w:after="60" w:line="240" w:lineRule="auto"/>
              <w:jc w:val="center"/>
              <w:rPr>
                <w:rFonts w:ascii="Trebuchet MS" w:eastAsia="Times New Roman" w:hAnsi="Trebuchet MS" w:cs="Times New Roman"/>
                <w:b/>
                <w:bCs/>
                <w:color w:val="FFFFFF"/>
                <w:sz w:val="16"/>
                <w:szCs w:val="16"/>
                <w:lang w:val="en-US"/>
              </w:rPr>
            </w:pPr>
            <w:r w:rsidRPr="001E4F81">
              <w:rPr>
                <w:rFonts w:ascii="Trebuchet MS" w:eastAsia="Times New Roman" w:hAnsi="Trebuchet MS" w:cs="Times New Roman"/>
                <w:b/>
                <w:bCs/>
                <w:color w:val="FFFFFF"/>
                <w:sz w:val="16"/>
                <w:szCs w:val="16"/>
                <w:lang w:val="en-US"/>
              </w:rPr>
              <w:t>Highest country</w:t>
            </w:r>
          </w:p>
        </w:tc>
        <w:tc>
          <w:tcPr>
            <w:tcW w:w="639" w:type="pct"/>
            <w:tcBorders>
              <w:top w:val="nil"/>
              <w:left w:val="nil"/>
              <w:bottom w:val="single" w:sz="8" w:space="0" w:color="ED1A3B"/>
              <w:right w:val="nil"/>
            </w:tcBorders>
            <w:shd w:val="clear" w:color="000000" w:fill="7A091A"/>
            <w:vAlign w:val="center"/>
            <w:hideMark/>
          </w:tcPr>
          <w:p w14:paraId="188234F1" w14:textId="1E5FDB7E" w:rsidR="00BB3D8A" w:rsidRPr="001E4F81" w:rsidRDefault="00F069E0" w:rsidP="00091407">
            <w:pPr>
              <w:spacing w:before="60" w:after="60" w:line="240" w:lineRule="auto"/>
              <w:jc w:val="center"/>
              <w:rPr>
                <w:rFonts w:ascii="Trebuchet MS" w:eastAsia="Times New Roman" w:hAnsi="Trebuchet MS" w:cs="Times New Roman"/>
                <w:b/>
                <w:bCs/>
                <w:color w:val="FFFFFF"/>
                <w:sz w:val="16"/>
                <w:szCs w:val="16"/>
                <w:lang w:val="en-US"/>
              </w:rPr>
            </w:pPr>
            <w:r w:rsidRPr="001E4F81">
              <w:rPr>
                <w:rFonts w:ascii="Trebuchet MS" w:eastAsia="Times New Roman" w:hAnsi="Trebuchet MS" w:cs="Times New Roman"/>
                <w:b/>
                <w:bCs/>
                <w:color w:val="FFFFFF"/>
                <w:sz w:val="16"/>
                <w:szCs w:val="16"/>
                <w:lang w:val="en-US"/>
              </w:rPr>
              <w:t>Liberia</w:t>
            </w:r>
          </w:p>
        </w:tc>
        <w:tc>
          <w:tcPr>
            <w:tcW w:w="720" w:type="pct"/>
            <w:tcBorders>
              <w:top w:val="nil"/>
              <w:left w:val="nil"/>
              <w:bottom w:val="single" w:sz="8" w:space="0" w:color="ED1A3B"/>
              <w:right w:val="nil"/>
            </w:tcBorders>
            <w:shd w:val="clear" w:color="000000" w:fill="7A091A"/>
            <w:vAlign w:val="center"/>
            <w:hideMark/>
          </w:tcPr>
          <w:p w14:paraId="5635BBB2" w14:textId="77777777" w:rsidR="00BB3D8A" w:rsidRPr="001E4F81" w:rsidRDefault="00BB3D8A" w:rsidP="00091407">
            <w:pPr>
              <w:spacing w:before="60" w:after="60" w:line="240" w:lineRule="auto"/>
              <w:jc w:val="center"/>
              <w:rPr>
                <w:rFonts w:ascii="Trebuchet MS" w:eastAsia="Times New Roman" w:hAnsi="Trebuchet MS" w:cs="Times New Roman"/>
                <w:b/>
                <w:bCs/>
                <w:color w:val="FFFFFF"/>
                <w:sz w:val="16"/>
                <w:szCs w:val="16"/>
                <w:lang w:val="en-US"/>
              </w:rPr>
            </w:pPr>
            <w:r w:rsidRPr="001E4F81">
              <w:rPr>
                <w:rFonts w:ascii="Trebuchet MS" w:eastAsia="Times New Roman" w:hAnsi="Trebuchet MS" w:cs="Times New Roman"/>
                <w:b/>
                <w:bCs/>
                <w:color w:val="FFFFFF"/>
                <w:sz w:val="16"/>
                <w:szCs w:val="16"/>
                <w:lang w:val="en-US"/>
              </w:rPr>
              <w:t>Lowest country</w:t>
            </w:r>
          </w:p>
        </w:tc>
        <w:tc>
          <w:tcPr>
            <w:tcW w:w="149" w:type="pct"/>
            <w:tcBorders>
              <w:top w:val="nil"/>
              <w:left w:val="nil"/>
              <w:bottom w:val="nil"/>
              <w:right w:val="nil"/>
            </w:tcBorders>
            <w:vAlign w:val="center"/>
            <w:hideMark/>
          </w:tcPr>
          <w:p w14:paraId="666E73B4" w14:textId="77777777" w:rsidR="00BB3D8A" w:rsidRPr="001E4F81" w:rsidRDefault="00BB3D8A" w:rsidP="00091407">
            <w:pPr>
              <w:spacing w:before="60" w:after="60" w:line="240" w:lineRule="auto"/>
              <w:jc w:val="center"/>
              <w:rPr>
                <w:rFonts w:ascii="Trebuchet MS" w:eastAsia="Times New Roman" w:hAnsi="Trebuchet MS" w:cs="Times New Roman"/>
                <w:b/>
                <w:bCs/>
                <w:color w:val="FFFFFF"/>
                <w:sz w:val="16"/>
                <w:szCs w:val="16"/>
                <w:lang w:val="en-US"/>
              </w:rPr>
            </w:pPr>
          </w:p>
        </w:tc>
        <w:tc>
          <w:tcPr>
            <w:tcW w:w="632" w:type="pct"/>
            <w:tcBorders>
              <w:top w:val="nil"/>
              <w:left w:val="nil"/>
              <w:bottom w:val="single" w:sz="8" w:space="0" w:color="ED1A3B"/>
              <w:right w:val="nil"/>
            </w:tcBorders>
            <w:shd w:val="clear" w:color="000000" w:fill="7A091A"/>
            <w:vAlign w:val="center"/>
            <w:hideMark/>
          </w:tcPr>
          <w:p w14:paraId="3659AAA4" w14:textId="77777777" w:rsidR="00BB3D8A" w:rsidRPr="001E4F81" w:rsidRDefault="00BB3D8A" w:rsidP="00091407">
            <w:pPr>
              <w:spacing w:before="60" w:after="60" w:line="240" w:lineRule="auto"/>
              <w:jc w:val="center"/>
              <w:rPr>
                <w:rFonts w:ascii="Trebuchet MS" w:eastAsia="Times New Roman" w:hAnsi="Trebuchet MS" w:cs="Times New Roman"/>
                <w:b/>
                <w:bCs/>
                <w:color w:val="FFFFFF"/>
                <w:sz w:val="16"/>
                <w:szCs w:val="16"/>
                <w:lang w:val="en-US"/>
              </w:rPr>
            </w:pPr>
            <w:r w:rsidRPr="001E4F81">
              <w:rPr>
                <w:rFonts w:ascii="Trebuchet MS" w:eastAsia="Times New Roman" w:hAnsi="Trebuchet MS" w:cs="Times New Roman"/>
                <w:b/>
                <w:bCs/>
                <w:color w:val="FFFFFF"/>
                <w:sz w:val="16"/>
                <w:szCs w:val="16"/>
                <w:lang w:val="en-US"/>
              </w:rPr>
              <w:t>Highest country</w:t>
            </w:r>
          </w:p>
        </w:tc>
        <w:tc>
          <w:tcPr>
            <w:tcW w:w="516" w:type="pct"/>
            <w:tcBorders>
              <w:top w:val="nil"/>
              <w:left w:val="nil"/>
              <w:bottom w:val="single" w:sz="8" w:space="0" w:color="ED1A3B"/>
              <w:right w:val="nil"/>
            </w:tcBorders>
            <w:shd w:val="clear" w:color="000000" w:fill="7A091A"/>
            <w:vAlign w:val="center"/>
            <w:hideMark/>
          </w:tcPr>
          <w:p w14:paraId="28F41EC9" w14:textId="7E49A2F8" w:rsidR="00BB3D8A" w:rsidRPr="001E4F81" w:rsidRDefault="00F069E0" w:rsidP="00091407">
            <w:pPr>
              <w:spacing w:before="60" w:after="60" w:line="240" w:lineRule="auto"/>
              <w:jc w:val="center"/>
              <w:rPr>
                <w:rFonts w:ascii="Trebuchet MS" w:eastAsia="Times New Roman" w:hAnsi="Trebuchet MS" w:cs="Times New Roman"/>
                <w:b/>
                <w:bCs/>
                <w:color w:val="FFFFFF"/>
                <w:sz w:val="16"/>
                <w:szCs w:val="16"/>
                <w:lang w:val="en-US"/>
              </w:rPr>
            </w:pPr>
            <w:r w:rsidRPr="001E4F81">
              <w:rPr>
                <w:rFonts w:ascii="Trebuchet MS" w:eastAsia="Times New Roman" w:hAnsi="Trebuchet MS" w:cs="Times New Roman"/>
                <w:b/>
                <w:bCs/>
                <w:color w:val="FFFFFF"/>
                <w:sz w:val="16"/>
                <w:szCs w:val="16"/>
                <w:lang w:val="en-US"/>
              </w:rPr>
              <w:t>Liberia</w:t>
            </w:r>
          </w:p>
        </w:tc>
        <w:tc>
          <w:tcPr>
            <w:tcW w:w="705" w:type="pct"/>
            <w:tcBorders>
              <w:top w:val="nil"/>
              <w:left w:val="nil"/>
              <w:bottom w:val="single" w:sz="8" w:space="0" w:color="ED1A3B"/>
              <w:right w:val="nil"/>
            </w:tcBorders>
            <w:shd w:val="clear" w:color="000000" w:fill="7A091A"/>
            <w:vAlign w:val="center"/>
            <w:hideMark/>
          </w:tcPr>
          <w:p w14:paraId="384DCA41" w14:textId="77777777" w:rsidR="00BB3D8A" w:rsidRPr="001E4F81" w:rsidRDefault="00BB3D8A" w:rsidP="00091407">
            <w:pPr>
              <w:spacing w:before="60" w:after="60" w:line="240" w:lineRule="auto"/>
              <w:jc w:val="center"/>
              <w:rPr>
                <w:rFonts w:ascii="Trebuchet MS" w:eastAsia="Times New Roman" w:hAnsi="Trebuchet MS" w:cs="Times New Roman"/>
                <w:b/>
                <w:bCs/>
                <w:color w:val="FFFFFF"/>
                <w:sz w:val="16"/>
                <w:szCs w:val="16"/>
                <w:lang w:val="en-US"/>
              </w:rPr>
            </w:pPr>
            <w:r w:rsidRPr="001E4F81">
              <w:rPr>
                <w:rFonts w:ascii="Trebuchet MS" w:eastAsia="Times New Roman" w:hAnsi="Trebuchet MS" w:cs="Times New Roman"/>
                <w:b/>
                <w:bCs/>
                <w:color w:val="FFFFFF"/>
                <w:sz w:val="16"/>
                <w:szCs w:val="16"/>
                <w:lang w:val="en-US"/>
              </w:rPr>
              <w:t>Lowest country</w:t>
            </w:r>
          </w:p>
        </w:tc>
      </w:tr>
      <w:tr w:rsidR="00BB3D8A" w:rsidRPr="001E4F81" w14:paraId="675062C4" w14:textId="77777777" w:rsidTr="00091407">
        <w:trPr>
          <w:trHeight w:val="284"/>
        </w:trPr>
        <w:tc>
          <w:tcPr>
            <w:tcW w:w="280" w:type="pct"/>
            <w:vMerge w:val="restart"/>
            <w:tcBorders>
              <w:top w:val="nil"/>
              <w:left w:val="nil"/>
              <w:bottom w:val="nil"/>
              <w:right w:val="nil"/>
            </w:tcBorders>
            <w:shd w:val="clear" w:color="000000" w:fill="F7A3B0"/>
            <w:vAlign w:val="center"/>
            <w:hideMark/>
          </w:tcPr>
          <w:p w14:paraId="250133AE"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1</w:t>
            </w:r>
          </w:p>
        </w:tc>
        <w:tc>
          <w:tcPr>
            <w:tcW w:w="719" w:type="pct"/>
            <w:vMerge w:val="restart"/>
            <w:tcBorders>
              <w:top w:val="nil"/>
              <w:left w:val="nil"/>
              <w:bottom w:val="nil"/>
              <w:right w:val="nil"/>
            </w:tcBorders>
            <w:shd w:val="clear" w:color="000000" w:fill="F7A3B0"/>
            <w:vAlign w:val="center"/>
            <w:hideMark/>
          </w:tcPr>
          <w:p w14:paraId="3A284E23"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Control of Corruption</w:t>
            </w:r>
          </w:p>
        </w:tc>
        <w:tc>
          <w:tcPr>
            <w:tcW w:w="639" w:type="pct"/>
            <w:tcBorders>
              <w:top w:val="nil"/>
              <w:left w:val="nil"/>
              <w:bottom w:val="nil"/>
              <w:right w:val="nil"/>
            </w:tcBorders>
            <w:shd w:val="clear" w:color="000000" w:fill="F7A3B0"/>
            <w:vAlign w:val="center"/>
            <w:hideMark/>
          </w:tcPr>
          <w:p w14:paraId="374A69D6"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Denmark</w:t>
            </w:r>
          </w:p>
        </w:tc>
        <w:tc>
          <w:tcPr>
            <w:tcW w:w="639" w:type="pct"/>
            <w:tcBorders>
              <w:top w:val="nil"/>
              <w:left w:val="nil"/>
              <w:bottom w:val="nil"/>
              <w:right w:val="nil"/>
            </w:tcBorders>
            <w:shd w:val="clear" w:color="000000" w:fill="F7A3B0"/>
            <w:vAlign w:val="center"/>
            <w:hideMark/>
          </w:tcPr>
          <w:p w14:paraId="3CCAF768" w14:textId="4E144D40"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r w:rsidR="00995C61" w:rsidRPr="001E4F81">
              <w:rPr>
                <w:rFonts w:ascii="Trebuchet MS" w:eastAsia="Times New Roman" w:hAnsi="Trebuchet MS" w:cs="Times New Roman"/>
                <w:sz w:val="16"/>
                <w:szCs w:val="16"/>
                <w:lang w:val="en-US"/>
              </w:rPr>
              <w:t>70</w:t>
            </w:r>
          </w:p>
        </w:tc>
        <w:tc>
          <w:tcPr>
            <w:tcW w:w="720" w:type="pct"/>
            <w:tcBorders>
              <w:top w:val="nil"/>
              <w:left w:val="nil"/>
              <w:bottom w:val="nil"/>
              <w:right w:val="nil"/>
            </w:tcBorders>
            <w:shd w:val="clear" w:color="000000" w:fill="F7A3B0"/>
            <w:vAlign w:val="center"/>
            <w:hideMark/>
          </w:tcPr>
          <w:p w14:paraId="51822141"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 xml:space="preserve">South Sudan </w:t>
            </w:r>
          </w:p>
        </w:tc>
        <w:tc>
          <w:tcPr>
            <w:tcW w:w="149" w:type="pct"/>
            <w:vMerge w:val="restart"/>
            <w:tcBorders>
              <w:top w:val="nil"/>
              <w:left w:val="nil"/>
              <w:bottom w:val="nil"/>
              <w:right w:val="nil"/>
            </w:tcBorders>
            <w:vAlign w:val="center"/>
            <w:hideMark/>
          </w:tcPr>
          <w:p w14:paraId="0842979A"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p>
        </w:tc>
        <w:tc>
          <w:tcPr>
            <w:tcW w:w="632" w:type="pct"/>
            <w:tcBorders>
              <w:top w:val="nil"/>
              <w:left w:val="nil"/>
              <w:bottom w:val="nil"/>
              <w:right w:val="nil"/>
            </w:tcBorders>
            <w:shd w:val="clear" w:color="000000" w:fill="F7A3B0"/>
            <w:vAlign w:val="center"/>
            <w:hideMark/>
          </w:tcPr>
          <w:p w14:paraId="7DBEB261"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Denmark</w:t>
            </w:r>
          </w:p>
        </w:tc>
        <w:tc>
          <w:tcPr>
            <w:tcW w:w="516" w:type="pct"/>
            <w:tcBorders>
              <w:top w:val="nil"/>
              <w:left w:val="nil"/>
              <w:bottom w:val="nil"/>
              <w:right w:val="nil"/>
            </w:tcBorders>
            <w:shd w:val="clear" w:color="000000" w:fill="F7A3B0"/>
            <w:vAlign w:val="center"/>
            <w:hideMark/>
          </w:tcPr>
          <w:p w14:paraId="17CE1F5D" w14:textId="403ED238"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r w:rsidR="00652A71" w:rsidRPr="001E4F81">
              <w:rPr>
                <w:rFonts w:ascii="Trebuchet MS" w:eastAsia="Times New Roman" w:hAnsi="Trebuchet MS" w:cs="Times New Roman"/>
                <w:sz w:val="16"/>
                <w:szCs w:val="16"/>
                <w:lang w:val="en-US"/>
              </w:rPr>
              <w:t>43</w:t>
            </w:r>
          </w:p>
        </w:tc>
        <w:tc>
          <w:tcPr>
            <w:tcW w:w="705" w:type="pct"/>
            <w:tcBorders>
              <w:top w:val="nil"/>
              <w:left w:val="nil"/>
              <w:bottom w:val="nil"/>
              <w:right w:val="nil"/>
            </w:tcBorders>
            <w:shd w:val="clear" w:color="000000" w:fill="F7A3B0"/>
            <w:vAlign w:val="center"/>
            <w:hideMark/>
          </w:tcPr>
          <w:p w14:paraId="5995EA75"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Somalia</w:t>
            </w:r>
          </w:p>
        </w:tc>
      </w:tr>
      <w:tr w:rsidR="00BB3D8A" w:rsidRPr="001E4F81" w14:paraId="50E5ADCD" w14:textId="77777777" w:rsidTr="00091407">
        <w:trPr>
          <w:trHeight w:val="284"/>
        </w:trPr>
        <w:tc>
          <w:tcPr>
            <w:tcW w:w="280" w:type="pct"/>
            <w:vMerge/>
            <w:tcBorders>
              <w:top w:val="nil"/>
              <w:left w:val="nil"/>
              <w:bottom w:val="nil"/>
              <w:right w:val="nil"/>
            </w:tcBorders>
            <w:vAlign w:val="center"/>
            <w:hideMark/>
          </w:tcPr>
          <w:p w14:paraId="11E9F85C"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nil"/>
              <w:right w:val="nil"/>
            </w:tcBorders>
            <w:vAlign w:val="center"/>
            <w:hideMark/>
          </w:tcPr>
          <w:p w14:paraId="57E99E43"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shd w:val="clear" w:color="000000" w:fill="F7A3B0"/>
            <w:vAlign w:val="center"/>
            <w:hideMark/>
          </w:tcPr>
          <w:p w14:paraId="38695D10"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639" w:type="pct"/>
            <w:vMerge w:val="restart"/>
            <w:tcBorders>
              <w:top w:val="nil"/>
              <w:left w:val="nil"/>
              <w:right w:val="nil"/>
            </w:tcBorders>
            <w:shd w:val="clear" w:color="000000" w:fill="F7A3B0"/>
            <w:vAlign w:val="center"/>
            <w:hideMark/>
          </w:tcPr>
          <w:p w14:paraId="3D23F7CB" w14:textId="0A6734D0"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2</w:t>
            </w:r>
            <w:r w:rsidR="00652A71" w:rsidRPr="001E4F81">
              <w:rPr>
                <w:rFonts w:ascii="Trebuchet MS" w:eastAsia="Times New Roman" w:hAnsi="Trebuchet MS" w:cs="Times New Roman"/>
                <w:sz w:val="16"/>
                <w:szCs w:val="16"/>
                <w:lang w:val="en-US"/>
              </w:rPr>
              <w:t>0</w:t>
            </w:r>
            <w:r w:rsidRPr="001E4F81">
              <w:rPr>
                <w:rFonts w:ascii="Trebuchet MS" w:eastAsia="Times New Roman" w:hAnsi="Trebuchet MS" w:cs="Times New Roman"/>
                <w:sz w:val="16"/>
                <w:szCs w:val="16"/>
                <w:lang w:val="en-US"/>
              </w:rPr>
              <w:t>.</w:t>
            </w:r>
            <w:r w:rsidR="00652A71" w:rsidRPr="001E4F81">
              <w:rPr>
                <w:rFonts w:ascii="Trebuchet MS" w:eastAsia="Times New Roman" w:hAnsi="Trebuchet MS" w:cs="Times New Roman"/>
                <w:sz w:val="16"/>
                <w:szCs w:val="16"/>
                <w:lang w:val="en-US"/>
              </w:rPr>
              <w:t>28</w:t>
            </w:r>
          </w:p>
        </w:tc>
        <w:tc>
          <w:tcPr>
            <w:tcW w:w="720" w:type="pct"/>
            <w:tcBorders>
              <w:top w:val="nil"/>
              <w:left w:val="nil"/>
              <w:bottom w:val="nil"/>
              <w:right w:val="nil"/>
            </w:tcBorders>
            <w:shd w:val="clear" w:color="000000" w:fill="F7A3B0"/>
            <w:vAlign w:val="center"/>
            <w:hideMark/>
          </w:tcPr>
          <w:p w14:paraId="27E5FD71"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211</w:t>
            </w:r>
          </w:p>
        </w:tc>
        <w:tc>
          <w:tcPr>
            <w:tcW w:w="149" w:type="pct"/>
            <w:vMerge/>
            <w:tcBorders>
              <w:top w:val="nil"/>
              <w:left w:val="nil"/>
              <w:bottom w:val="nil"/>
              <w:right w:val="nil"/>
            </w:tcBorders>
            <w:vAlign w:val="center"/>
            <w:hideMark/>
          </w:tcPr>
          <w:p w14:paraId="3D389199"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shd w:val="clear" w:color="000000" w:fill="F7A3B0"/>
            <w:vAlign w:val="center"/>
            <w:hideMark/>
          </w:tcPr>
          <w:p w14:paraId="3E36613D"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516" w:type="pct"/>
            <w:vMerge w:val="restart"/>
            <w:tcBorders>
              <w:top w:val="nil"/>
              <w:left w:val="nil"/>
              <w:right w:val="nil"/>
            </w:tcBorders>
            <w:shd w:val="clear" w:color="000000" w:fill="F7A3B0"/>
            <w:vAlign w:val="center"/>
            <w:hideMark/>
          </w:tcPr>
          <w:p w14:paraId="473D4603" w14:textId="1BF51C02"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 xml:space="preserve">Score = </w:t>
            </w:r>
            <w:r w:rsidR="00652A71" w:rsidRPr="001E4F81">
              <w:rPr>
                <w:rFonts w:ascii="Trebuchet MS" w:eastAsia="Times New Roman" w:hAnsi="Trebuchet MS" w:cs="Times New Roman"/>
                <w:sz w:val="16"/>
                <w:szCs w:val="16"/>
                <w:lang w:val="en-US"/>
              </w:rPr>
              <w:t>32</w:t>
            </w:r>
            <w:r w:rsidRPr="001E4F81">
              <w:rPr>
                <w:rFonts w:ascii="Trebuchet MS" w:eastAsia="Times New Roman" w:hAnsi="Trebuchet MS" w:cs="Times New Roman"/>
                <w:sz w:val="16"/>
                <w:szCs w:val="16"/>
                <w:lang w:val="en-US"/>
              </w:rPr>
              <w:t>.</w:t>
            </w:r>
            <w:r w:rsidR="00652A71" w:rsidRPr="001E4F81">
              <w:rPr>
                <w:rFonts w:ascii="Trebuchet MS" w:eastAsia="Times New Roman" w:hAnsi="Trebuchet MS" w:cs="Times New Roman"/>
                <w:sz w:val="16"/>
                <w:szCs w:val="16"/>
                <w:lang w:val="en-US"/>
              </w:rPr>
              <w:t>70</w:t>
            </w:r>
          </w:p>
        </w:tc>
        <w:tc>
          <w:tcPr>
            <w:tcW w:w="705" w:type="pct"/>
            <w:tcBorders>
              <w:top w:val="nil"/>
              <w:left w:val="nil"/>
              <w:bottom w:val="nil"/>
              <w:right w:val="nil"/>
            </w:tcBorders>
            <w:shd w:val="clear" w:color="000000" w:fill="F7A3B0"/>
            <w:vAlign w:val="center"/>
            <w:hideMark/>
          </w:tcPr>
          <w:p w14:paraId="14B3CDAA"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212</w:t>
            </w:r>
          </w:p>
        </w:tc>
      </w:tr>
      <w:tr w:rsidR="00BB3D8A" w:rsidRPr="001E4F81" w14:paraId="16818B12" w14:textId="77777777" w:rsidTr="00091407">
        <w:trPr>
          <w:trHeight w:val="284"/>
        </w:trPr>
        <w:tc>
          <w:tcPr>
            <w:tcW w:w="280" w:type="pct"/>
            <w:vMerge/>
            <w:tcBorders>
              <w:top w:val="nil"/>
              <w:left w:val="nil"/>
              <w:bottom w:val="nil"/>
              <w:right w:val="nil"/>
            </w:tcBorders>
            <w:vAlign w:val="center"/>
            <w:hideMark/>
          </w:tcPr>
          <w:p w14:paraId="16497069"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nil"/>
              <w:right w:val="nil"/>
            </w:tcBorders>
            <w:vAlign w:val="center"/>
            <w:hideMark/>
          </w:tcPr>
          <w:p w14:paraId="1A6A24F1"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shd w:val="clear" w:color="000000" w:fill="F7A3B0"/>
            <w:vAlign w:val="center"/>
            <w:hideMark/>
          </w:tcPr>
          <w:p w14:paraId="7517FF40"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639" w:type="pct"/>
            <w:vMerge/>
            <w:tcBorders>
              <w:left w:val="nil"/>
              <w:bottom w:val="nil"/>
              <w:right w:val="nil"/>
            </w:tcBorders>
            <w:shd w:val="clear" w:color="000000" w:fill="F7A3B0"/>
            <w:vAlign w:val="center"/>
            <w:hideMark/>
          </w:tcPr>
          <w:p w14:paraId="34A821F4" w14:textId="77777777" w:rsidR="00BB3D8A" w:rsidRPr="001E4F81" w:rsidRDefault="00BB3D8A" w:rsidP="00091407">
            <w:pPr>
              <w:spacing w:before="60" w:after="60" w:line="240" w:lineRule="auto"/>
              <w:rPr>
                <w:rFonts w:ascii="Trebuchet MS" w:eastAsia="Times New Roman" w:hAnsi="Trebuchet MS" w:cs="Times New Roman"/>
                <w:sz w:val="22"/>
                <w:szCs w:val="22"/>
                <w:lang w:val="en-US"/>
              </w:rPr>
            </w:pPr>
          </w:p>
        </w:tc>
        <w:tc>
          <w:tcPr>
            <w:tcW w:w="720" w:type="pct"/>
            <w:tcBorders>
              <w:top w:val="nil"/>
              <w:left w:val="nil"/>
              <w:bottom w:val="nil"/>
              <w:right w:val="nil"/>
            </w:tcBorders>
            <w:shd w:val="clear" w:color="000000" w:fill="F7A3B0"/>
            <w:vAlign w:val="center"/>
            <w:hideMark/>
          </w:tcPr>
          <w:p w14:paraId="312B501A"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c>
          <w:tcPr>
            <w:tcW w:w="149" w:type="pct"/>
            <w:vMerge/>
            <w:tcBorders>
              <w:top w:val="nil"/>
              <w:left w:val="nil"/>
              <w:bottom w:val="nil"/>
              <w:right w:val="nil"/>
            </w:tcBorders>
            <w:vAlign w:val="center"/>
            <w:hideMark/>
          </w:tcPr>
          <w:p w14:paraId="65ACD3B4"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shd w:val="clear" w:color="000000" w:fill="F7A3B0"/>
            <w:vAlign w:val="center"/>
            <w:hideMark/>
          </w:tcPr>
          <w:p w14:paraId="32428D90"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516" w:type="pct"/>
            <w:vMerge/>
            <w:tcBorders>
              <w:left w:val="nil"/>
              <w:bottom w:val="nil"/>
              <w:right w:val="nil"/>
            </w:tcBorders>
            <w:shd w:val="clear" w:color="000000" w:fill="F7A3B0"/>
            <w:vAlign w:val="center"/>
            <w:hideMark/>
          </w:tcPr>
          <w:p w14:paraId="3E3D99BD" w14:textId="77777777" w:rsidR="00BB3D8A" w:rsidRPr="001E4F81" w:rsidRDefault="00BB3D8A" w:rsidP="00091407">
            <w:pPr>
              <w:spacing w:before="60" w:after="60" w:line="240" w:lineRule="auto"/>
              <w:rPr>
                <w:rFonts w:ascii="Trebuchet MS" w:eastAsia="Times New Roman" w:hAnsi="Trebuchet MS" w:cs="Times New Roman"/>
                <w:sz w:val="22"/>
                <w:szCs w:val="22"/>
                <w:lang w:val="en-US"/>
              </w:rPr>
            </w:pPr>
          </w:p>
        </w:tc>
        <w:tc>
          <w:tcPr>
            <w:tcW w:w="705" w:type="pct"/>
            <w:tcBorders>
              <w:top w:val="nil"/>
              <w:left w:val="nil"/>
              <w:bottom w:val="nil"/>
              <w:right w:val="nil"/>
            </w:tcBorders>
            <w:shd w:val="clear" w:color="000000" w:fill="F7A3B0"/>
            <w:vAlign w:val="center"/>
            <w:hideMark/>
          </w:tcPr>
          <w:p w14:paraId="5C3FCBFD"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r>
      <w:tr w:rsidR="00BB3D8A" w:rsidRPr="001E4F81" w14:paraId="020432B1" w14:textId="77777777" w:rsidTr="00091407">
        <w:trPr>
          <w:trHeight w:val="284"/>
        </w:trPr>
        <w:tc>
          <w:tcPr>
            <w:tcW w:w="280" w:type="pct"/>
            <w:vMerge w:val="restart"/>
            <w:tcBorders>
              <w:top w:val="nil"/>
              <w:left w:val="nil"/>
              <w:bottom w:val="nil"/>
              <w:right w:val="nil"/>
            </w:tcBorders>
            <w:vAlign w:val="center"/>
            <w:hideMark/>
          </w:tcPr>
          <w:p w14:paraId="02C0E312"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2</w:t>
            </w:r>
          </w:p>
        </w:tc>
        <w:tc>
          <w:tcPr>
            <w:tcW w:w="719" w:type="pct"/>
            <w:vMerge w:val="restart"/>
            <w:tcBorders>
              <w:top w:val="nil"/>
              <w:left w:val="nil"/>
              <w:bottom w:val="nil"/>
              <w:right w:val="nil"/>
            </w:tcBorders>
            <w:vAlign w:val="center"/>
            <w:hideMark/>
          </w:tcPr>
          <w:p w14:paraId="3CD3DF7D"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Voice and Accountability</w:t>
            </w:r>
          </w:p>
        </w:tc>
        <w:tc>
          <w:tcPr>
            <w:tcW w:w="639" w:type="pct"/>
            <w:tcBorders>
              <w:top w:val="nil"/>
              <w:left w:val="nil"/>
              <w:bottom w:val="nil"/>
              <w:right w:val="nil"/>
            </w:tcBorders>
            <w:vAlign w:val="center"/>
            <w:hideMark/>
          </w:tcPr>
          <w:p w14:paraId="27318FDD"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Norway</w:t>
            </w:r>
          </w:p>
        </w:tc>
        <w:tc>
          <w:tcPr>
            <w:tcW w:w="639" w:type="pct"/>
            <w:tcBorders>
              <w:top w:val="nil"/>
              <w:left w:val="nil"/>
              <w:bottom w:val="nil"/>
              <w:right w:val="nil"/>
            </w:tcBorders>
            <w:vAlign w:val="center"/>
            <w:hideMark/>
          </w:tcPr>
          <w:p w14:paraId="3368C669" w14:textId="3DB85F05"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r w:rsidR="00F069E0" w:rsidRPr="001E4F81">
              <w:rPr>
                <w:rFonts w:ascii="Trebuchet MS" w:eastAsia="Times New Roman" w:hAnsi="Trebuchet MS" w:cs="Times New Roman"/>
                <w:sz w:val="16"/>
                <w:szCs w:val="16"/>
                <w:lang w:val="en-US"/>
              </w:rPr>
              <w:t>12</w:t>
            </w:r>
          </w:p>
        </w:tc>
        <w:tc>
          <w:tcPr>
            <w:tcW w:w="720" w:type="pct"/>
            <w:tcBorders>
              <w:top w:val="nil"/>
              <w:left w:val="nil"/>
              <w:bottom w:val="nil"/>
              <w:right w:val="nil"/>
            </w:tcBorders>
            <w:vAlign w:val="center"/>
            <w:hideMark/>
          </w:tcPr>
          <w:p w14:paraId="55907BAA"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Korea, Dem. Rep.</w:t>
            </w:r>
          </w:p>
        </w:tc>
        <w:tc>
          <w:tcPr>
            <w:tcW w:w="149" w:type="pct"/>
            <w:vMerge w:val="restart"/>
            <w:tcBorders>
              <w:top w:val="nil"/>
              <w:left w:val="nil"/>
              <w:bottom w:val="nil"/>
              <w:right w:val="nil"/>
            </w:tcBorders>
            <w:vAlign w:val="center"/>
            <w:hideMark/>
          </w:tcPr>
          <w:p w14:paraId="22E51A93"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p>
        </w:tc>
        <w:tc>
          <w:tcPr>
            <w:tcW w:w="632" w:type="pct"/>
            <w:tcBorders>
              <w:top w:val="nil"/>
              <w:left w:val="nil"/>
              <w:bottom w:val="nil"/>
              <w:right w:val="nil"/>
            </w:tcBorders>
            <w:vAlign w:val="center"/>
            <w:hideMark/>
          </w:tcPr>
          <w:p w14:paraId="4A394FDF"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Norway</w:t>
            </w:r>
          </w:p>
        </w:tc>
        <w:tc>
          <w:tcPr>
            <w:tcW w:w="516" w:type="pct"/>
            <w:tcBorders>
              <w:top w:val="nil"/>
              <w:left w:val="nil"/>
              <w:bottom w:val="nil"/>
              <w:right w:val="nil"/>
            </w:tcBorders>
            <w:vAlign w:val="center"/>
            <w:hideMark/>
          </w:tcPr>
          <w:p w14:paraId="13B9E905" w14:textId="7CD31091"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13</w:t>
            </w:r>
            <w:r w:rsidR="00911C19" w:rsidRPr="001E4F81">
              <w:rPr>
                <w:rFonts w:ascii="Trebuchet MS" w:eastAsia="Times New Roman" w:hAnsi="Trebuchet MS" w:cs="Times New Roman"/>
                <w:sz w:val="16"/>
                <w:szCs w:val="16"/>
                <w:lang w:val="en-US"/>
              </w:rPr>
              <w:t>4</w:t>
            </w:r>
          </w:p>
        </w:tc>
        <w:tc>
          <w:tcPr>
            <w:tcW w:w="705" w:type="pct"/>
            <w:tcBorders>
              <w:top w:val="nil"/>
              <w:left w:val="nil"/>
              <w:bottom w:val="nil"/>
              <w:right w:val="nil"/>
            </w:tcBorders>
            <w:vAlign w:val="center"/>
            <w:hideMark/>
          </w:tcPr>
          <w:p w14:paraId="5E2D1179"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Turkmenistan</w:t>
            </w:r>
          </w:p>
        </w:tc>
      </w:tr>
      <w:tr w:rsidR="00BB3D8A" w:rsidRPr="001E4F81" w14:paraId="4C9DE45F" w14:textId="77777777" w:rsidTr="00091407">
        <w:trPr>
          <w:trHeight w:val="284"/>
        </w:trPr>
        <w:tc>
          <w:tcPr>
            <w:tcW w:w="280" w:type="pct"/>
            <w:vMerge/>
            <w:tcBorders>
              <w:top w:val="nil"/>
              <w:left w:val="nil"/>
              <w:bottom w:val="nil"/>
              <w:right w:val="nil"/>
            </w:tcBorders>
            <w:vAlign w:val="center"/>
            <w:hideMark/>
          </w:tcPr>
          <w:p w14:paraId="76195AB5"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nil"/>
              <w:right w:val="nil"/>
            </w:tcBorders>
            <w:vAlign w:val="center"/>
            <w:hideMark/>
          </w:tcPr>
          <w:p w14:paraId="45B9CA9E"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vAlign w:val="center"/>
            <w:hideMark/>
          </w:tcPr>
          <w:p w14:paraId="039ED95B"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639" w:type="pct"/>
            <w:vMerge w:val="restart"/>
            <w:tcBorders>
              <w:top w:val="nil"/>
              <w:left w:val="nil"/>
              <w:right w:val="nil"/>
            </w:tcBorders>
            <w:vAlign w:val="center"/>
            <w:hideMark/>
          </w:tcPr>
          <w:p w14:paraId="00053641" w14:textId="2DB7C1C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4</w:t>
            </w:r>
            <w:r w:rsidR="003175D1" w:rsidRPr="001E4F81">
              <w:rPr>
                <w:rFonts w:ascii="Trebuchet MS" w:eastAsia="Times New Roman" w:hAnsi="Trebuchet MS" w:cs="Times New Roman"/>
                <w:sz w:val="16"/>
                <w:szCs w:val="16"/>
                <w:lang w:val="en-US"/>
              </w:rPr>
              <w:t>6</w:t>
            </w:r>
            <w:r w:rsidRPr="001E4F81">
              <w:rPr>
                <w:rFonts w:ascii="Trebuchet MS" w:eastAsia="Times New Roman" w:hAnsi="Trebuchet MS" w:cs="Times New Roman"/>
                <w:sz w:val="16"/>
                <w:szCs w:val="16"/>
                <w:lang w:val="en-US"/>
              </w:rPr>
              <w:t>.</w:t>
            </w:r>
            <w:r w:rsidR="003175D1" w:rsidRPr="001E4F81">
              <w:rPr>
                <w:rFonts w:ascii="Trebuchet MS" w:eastAsia="Times New Roman" w:hAnsi="Trebuchet MS" w:cs="Times New Roman"/>
                <w:sz w:val="16"/>
                <w:szCs w:val="16"/>
                <w:lang w:val="en-US"/>
              </w:rPr>
              <w:t>38</w:t>
            </w:r>
          </w:p>
        </w:tc>
        <w:tc>
          <w:tcPr>
            <w:tcW w:w="720" w:type="pct"/>
            <w:tcBorders>
              <w:top w:val="nil"/>
              <w:left w:val="nil"/>
              <w:bottom w:val="nil"/>
              <w:right w:val="nil"/>
            </w:tcBorders>
            <w:vAlign w:val="center"/>
            <w:hideMark/>
          </w:tcPr>
          <w:p w14:paraId="62FF05F2"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214</w:t>
            </w:r>
          </w:p>
        </w:tc>
        <w:tc>
          <w:tcPr>
            <w:tcW w:w="149" w:type="pct"/>
            <w:vMerge/>
            <w:tcBorders>
              <w:top w:val="nil"/>
              <w:left w:val="nil"/>
              <w:bottom w:val="nil"/>
              <w:right w:val="nil"/>
            </w:tcBorders>
            <w:vAlign w:val="center"/>
            <w:hideMark/>
          </w:tcPr>
          <w:p w14:paraId="6C9406CE"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vAlign w:val="center"/>
            <w:hideMark/>
          </w:tcPr>
          <w:p w14:paraId="05D5F823"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516" w:type="pct"/>
            <w:vMerge w:val="restart"/>
            <w:tcBorders>
              <w:top w:val="nil"/>
              <w:left w:val="nil"/>
              <w:right w:val="nil"/>
            </w:tcBorders>
            <w:vAlign w:val="center"/>
            <w:hideMark/>
          </w:tcPr>
          <w:p w14:paraId="7C9D0E62" w14:textId="18726FD0"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37.</w:t>
            </w:r>
            <w:r w:rsidR="00911C19" w:rsidRPr="001E4F81">
              <w:rPr>
                <w:rFonts w:ascii="Trebuchet MS" w:eastAsia="Times New Roman" w:hAnsi="Trebuchet MS" w:cs="Times New Roman"/>
                <w:sz w:val="16"/>
                <w:szCs w:val="16"/>
                <w:lang w:val="en-US"/>
              </w:rPr>
              <w:t>56</w:t>
            </w:r>
          </w:p>
        </w:tc>
        <w:tc>
          <w:tcPr>
            <w:tcW w:w="705" w:type="pct"/>
            <w:tcBorders>
              <w:top w:val="nil"/>
              <w:left w:val="nil"/>
              <w:bottom w:val="nil"/>
              <w:right w:val="nil"/>
            </w:tcBorders>
            <w:vAlign w:val="center"/>
            <w:hideMark/>
          </w:tcPr>
          <w:p w14:paraId="303DC43B"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214</w:t>
            </w:r>
          </w:p>
        </w:tc>
      </w:tr>
      <w:tr w:rsidR="00BB3D8A" w:rsidRPr="001E4F81" w14:paraId="027BEAAE" w14:textId="77777777" w:rsidTr="00091407">
        <w:trPr>
          <w:trHeight w:val="284"/>
        </w:trPr>
        <w:tc>
          <w:tcPr>
            <w:tcW w:w="280" w:type="pct"/>
            <w:vMerge/>
            <w:tcBorders>
              <w:top w:val="nil"/>
              <w:left w:val="nil"/>
              <w:bottom w:val="nil"/>
              <w:right w:val="nil"/>
            </w:tcBorders>
            <w:vAlign w:val="center"/>
            <w:hideMark/>
          </w:tcPr>
          <w:p w14:paraId="604F01A7"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nil"/>
              <w:right w:val="nil"/>
            </w:tcBorders>
            <w:vAlign w:val="center"/>
            <w:hideMark/>
          </w:tcPr>
          <w:p w14:paraId="51FF4825"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vAlign w:val="center"/>
            <w:hideMark/>
          </w:tcPr>
          <w:p w14:paraId="497FA389"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639" w:type="pct"/>
            <w:vMerge/>
            <w:tcBorders>
              <w:left w:val="nil"/>
              <w:bottom w:val="nil"/>
              <w:right w:val="nil"/>
            </w:tcBorders>
            <w:vAlign w:val="center"/>
            <w:hideMark/>
          </w:tcPr>
          <w:p w14:paraId="40B18E6B"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p>
        </w:tc>
        <w:tc>
          <w:tcPr>
            <w:tcW w:w="720" w:type="pct"/>
            <w:tcBorders>
              <w:top w:val="nil"/>
              <w:left w:val="nil"/>
              <w:bottom w:val="nil"/>
              <w:right w:val="nil"/>
            </w:tcBorders>
            <w:vAlign w:val="center"/>
            <w:hideMark/>
          </w:tcPr>
          <w:p w14:paraId="76B17BEE"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c>
          <w:tcPr>
            <w:tcW w:w="149" w:type="pct"/>
            <w:vMerge/>
            <w:tcBorders>
              <w:top w:val="nil"/>
              <w:left w:val="nil"/>
              <w:bottom w:val="nil"/>
              <w:right w:val="nil"/>
            </w:tcBorders>
            <w:vAlign w:val="center"/>
            <w:hideMark/>
          </w:tcPr>
          <w:p w14:paraId="11EC4A3B"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vAlign w:val="center"/>
            <w:hideMark/>
          </w:tcPr>
          <w:p w14:paraId="30E87B26"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516" w:type="pct"/>
            <w:vMerge/>
            <w:tcBorders>
              <w:left w:val="nil"/>
              <w:bottom w:val="nil"/>
              <w:right w:val="nil"/>
            </w:tcBorders>
            <w:vAlign w:val="center"/>
            <w:hideMark/>
          </w:tcPr>
          <w:p w14:paraId="61C91FBE"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p>
        </w:tc>
        <w:tc>
          <w:tcPr>
            <w:tcW w:w="705" w:type="pct"/>
            <w:tcBorders>
              <w:top w:val="nil"/>
              <w:left w:val="nil"/>
              <w:bottom w:val="nil"/>
              <w:right w:val="nil"/>
            </w:tcBorders>
            <w:vAlign w:val="center"/>
            <w:hideMark/>
          </w:tcPr>
          <w:p w14:paraId="7BD3AC0A"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r>
      <w:tr w:rsidR="00BB3D8A" w:rsidRPr="001E4F81" w14:paraId="4D2F118C" w14:textId="77777777" w:rsidTr="00091407">
        <w:trPr>
          <w:trHeight w:val="284"/>
        </w:trPr>
        <w:tc>
          <w:tcPr>
            <w:tcW w:w="280" w:type="pct"/>
            <w:vMerge w:val="restart"/>
            <w:tcBorders>
              <w:top w:val="nil"/>
              <w:left w:val="nil"/>
              <w:bottom w:val="nil"/>
              <w:right w:val="nil"/>
            </w:tcBorders>
            <w:shd w:val="clear" w:color="000000" w:fill="F7A3B0"/>
            <w:vAlign w:val="center"/>
            <w:hideMark/>
          </w:tcPr>
          <w:p w14:paraId="66E6D02D"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3</w:t>
            </w:r>
          </w:p>
        </w:tc>
        <w:tc>
          <w:tcPr>
            <w:tcW w:w="719" w:type="pct"/>
            <w:vMerge w:val="restart"/>
            <w:tcBorders>
              <w:top w:val="nil"/>
              <w:left w:val="nil"/>
              <w:bottom w:val="nil"/>
              <w:right w:val="nil"/>
            </w:tcBorders>
            <w:shd w:val="clear" w:color="000000" w:fill="F7A3B0"/>
            <w:vAlign w:val="center"/>
            <w:hideMark/>
          </w:tcPr>
          <w:p w14:paraId="3FCD4CAE"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Political Stability - No Violence</w:t>
            </w:r>
          </w:p>
        </w:tc>
        <w:tc>
          <w:tcPr>
            <w:tcW w:w="639" w:type="pct"/>
            <w:tcBorders>
              <w:top w:val="nil"/>
              <w:left w:val="nil"/>
              <w:bottom w:val="nil"/>
              <w:right w:val="nil"/>
            </w:tcBorders>
            <w:shd w:val="clear" w:color="000000" w:fill="F7A3B0"/>
            <w:vAlign w:val="center"/>
            <w:hideMark/>
          </w:tcPr>
          <w:p w14:paraId="42038321"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Cayman Islands</w:t>
            </w:r>
          </w:p>
        </w:tc>
        <w:tc>
          <w:tcPr>
            <w:tcW w:w="639" w:type="pct"/>
            <w:tcBorders>
              <w:top w:val="nil"/>
              <w:left w:val="nil"/>
              <w:bottom w:val="nil"/>
              <w:right w:val="nil"/>
            </w:tcBorders>
            <w:shd w:val="clear" w:color="000000" w:fill="F7A3B0"/>
            <w:vAlign w:val="center"/>
            <w:hideMark/>
          </w:tcPr>
          <w:p w14:paraId="1BCA739D" w14:textId="28545CC8"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r w:rsidR="00B93845" w:rsidRPr="001E4F81">
              <w:rPr>
                <w:rFonts w:ascii="Trebuchet MS" w:eastAsia="Times New Roman" w:hAnsi="Trebuchet MS" w:cs="Times New Roman"/>
                <w:sz w:val="16"/>
                <w:szCs w:val="16"/>
                <w:lang w:val="en-US"/>
              </w:rPr>
              <w:t>37</w:t>
            </w:r>
          </w:p>
        </w:tc>
        <w:tc>
          <w:tcPr>
            <w:tcW w:w="720" w:type="pct"/>
            <w:tcBorders>
              <w:top w:val="nil"/>
              <w:left w:val="nil"/>
              <w:bottom w:val="nil"/>
              <w:right w:val="nil"/>
            </w:tcBorders>
            <w:shd w:val="clear" w:color="000000" w:fill="F7A3B0"/>
            <w:vAlign w:val="center"/>
            <w:hideMark/>
          </w:tcPr>
          <w:p w14:paraId="40C213B8"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Syria</w:t>
            </w:r>
          </w:p>
        </w:tc>
        <w:tc>
          <w:tcPr>
            <w:tcW w:w="149" w:type="pct"/>
            <w:vMerge w:val="restart"/>
            <w:tcBorders>
              <w:top w:val="nil"/>
              <w:left w:val="nil"/>
              <w:bottom w:val="nil"/>
              <w:right w:val="nil"/>
            </w:tcBorders>
            <w:vAlign w:val="center"/>
            <w:hideMark/>
          </w:tcPr>
          <w:p w14:paraId="707B50D5"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p>
        </w:tc>
        <w:tc>
          <w:tcPr>
            <w:tcW w:w="632" w:type="pct"/>
            <w:tcBorders>
              <w:top w:val="nil"/>
              <w:left w:val="nil"/>
              <w:bottom w:val="nil"/>
              <w:right w:val="nil"/>
            </w:tcBorders>
            <w:shd w:val="clear" w:color="000000" w:fill="F7A3B0"/>
            <w:vAlign w:val="center"/>
            <w:hideMark/>
          </w:tcPr>
          <w:p w14:paraId="45D8F729"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Greenland</w:t>
            </w:r>
          </w:p>
        </w:tc>
        <w:tc>
          <w:tcPr>
            <w:tcW w:w="516" w:type="pct"/>
            <w:tcBorders>
              <w:top w:val="nil"/>
              <w:left w:val="nil"/>
              <w:bottom w:val="nil"/>
              <w:right w:val="nil"/>
            </w:tcBorders>
            <w:shd w:val="clear" w:color="000000" w:fill="F7A3B0"/>
            <w:vAlign w:val="center"/>
            <w:hideMark/>
          </w:tcPr>
          <w:p w14:paraId="2F8EBC6F" w14:textId="056B9E1B"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r w:rsidR="00B93845" w:rsidRPr="001E4F81">
              <w:rPr>
                <w:rFonts w:ascii="Trebuchet MS" w:eastAsia="Times New Roman" w:hAnsi="Trebuchet MS" w:cs="Times New Roman"/>
                <w:sz w:val="16"/>
                <w:szCs w:val="16"/>
                <w:lang w:val="en-US"/>
              </w:rPr>
              <w:t>45</w:t>
            </w:r>
          </w:p>
        </w:tc>
        <w:tc>
          <w:tcPr>
            <w:tcW w:w="705" w:type="pct"/>
            <w:tcBorders>
              <w:top w:val="nil"/>
              <w:left w:val="nil"/>
              <w:bottom w:val="nil"/>
              <w:right w:val="nil"/>
            </w:tcBorders>
            <w:shd w:val="clear" w:color="000000" w:fill="F7A3B0"/>
            <w:vAlign w:val="center"/>
            <w:hideMark/>
          </w:tcPr>
          <w:p w14:paraId="11DFAE51"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Somalia</w:t>
            </w:r>
          </w:p>
        </w:tc>
      </w:tr>
      <w:tr w:rsidR="00BB3D8A" w:rsidRPr="001E4F81" w14:paraId="76C668F6" w14:textId="77777777" w:rsidTr="00091407">
        <w:trPr>
          <w:trHeight w:val="284"/>
        </w:trPr>
        <w:tc>
          <w:tcPr>
            <w:tcW w:w="280" w:type="pct"/>
            <w:vMerge/>
            <w:tcBorders>
              <w:top w:val="nil"/>
              <w:left w:val="nil"/>
              <w:bottom w:val="nil"/>
              <w:right w:val="nil"/>
            </w:tcBorders>
            <w:vAlign w:val="center"/>
            <w:hideMark/>
          </w:tcPr>
          <w:p w14:paraId="21C10393"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nil"/>
              <w:right w:val="nil"/>
            </w:tcBorders>
            <w:vAlign w:val="center"/>
            <w:hideMark/>
          </w:tcPr>
          <w:p w14:paraId="04B2DE78"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shd w:val="clear" w:color="000000" w:fill="F7A3B0"/>
            <w:vAlign w:val="center"/>
            <w:hideMark/>
          </w:tcPr>
          <w:p w14:paraId="5D0D60AF"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639" w:type="pct"/>
            <w:vMerge w:val="restart"/>
            <w:tcBorders>
              <w:top w:val="nil"/>
              <w:left w:val="nil"/>
              <w:right w:val="nil"/>
            </w:tcBorders>
            <w:shd w:val="clear" w:color="000000" w:fill="F7A3B0"/>
            <w:vAlign w:val="center"/>
            <w:hideMark/>
          </w:tcPr>
          <w:p w14:paraId="6542F12A" w14:textId="79447A90"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 xml:space="preserve">Score = </w:t>
            </w:r>
            <w:r w:rsidR="00B93845" w:rsidRPr="001E4F81">
              <w:rPr>
                <w:rFonts w:ascii="Trebuchet MS" w:eastAsia="Times New Roman" w:hAnsi="Trebuchet MS" w:cs="Times New Roman"/>
                <w:sz w:val="16"/>
                <w:szCs w:val="16"/>
                <w:lang w:val="en-US"/>
              </w:rPr>
              <w:t>35</w:t>
            </w:r>
            <w:r w:rsidRPr="001E4F81">
              <w:rPr>
                <w:rFonts w:ascii="Trebuchet MS" w:eastAsia="Times New Roman" w:hAnsi="Trebuchet MS" w:cs="Times New Roman"/>
                <w:sz w:val="16"/>
                <w:szCs w:val="16"/>
                <w:lang w:val="en-US"/>
              </w:rPr>
              <w:t>.</w:t>
            </w:r>
            <w:r w:rsidR="00B93845" w:rsidRPr="001E4F81">
              <w:rPr>
                <w:rFonts w:ascii="Trebuchet MS" w:eastAsia="Times New Roman" w:hAnsi="Trebuchet MS" w:cs="Times New Roman"/>
                <w:sz w:val="16"/>
                <w:szCs w:val="16"/>
                <w:lang w:val="en-US"/>
              </w:rPr>
              <w:t>85</w:t>
            </w:r>
          </w:p>
        </w:tc>
        <w:tc>
          <w:tcPr>
            <w:tcW w:w="720" w:type="pct"/>
            <w:tcBorders>
              <w:top w:val="nil"/>
              <w:left w:val="nil"/>
              <w:bottom w:val="nil"/>
              <w:right w:val="nil"/>
            </w:tcBorders>
            <w:shd w:val="clear" w:color="000000" w:fill="F7A3B0"/>
            <w:vAlign w:val="center"/>
            <w:hideMark/>
          </w:tcPr>
          <w:p w14:paraId="542ABF0F"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213</w:t>
            </w:r>
          </w:p>
        </w:tc>
        <w:tc>
          <w:tcPr>
            <w:tcW w:w="149" w:type="pct"/>
            <w:vMerge/>
            <w:tcBorders>
              <w:top w:val="nil"/>
              <w:left w:val="nil"/>
              <w:bottom w:val="nil"/>
              <w:right w:val="nil"/>
            </w:tcBorders>
            <w:vAlign w:val="center"/>
            <w:hideMark/>
          </w:tcPr>
          <w:p w14:paraId="06F08462"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shd w:val="clear" w:color="000000" w:fill="F7A3B0"/>
            <w:vAlign w:val="center"/>
            <w:hideMark/>
          </w:tcPr>
          <w:p w14:paraId="54136696"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516" w:type="pct"/>
            <w:vMerge w:val="restart"/>
            <w:tcBorders>
              <w:top w:val="nil"/>
              <w:left w:val="nil"/>
              <w:right w:val="nil"/>
            </w:tcBorders>
            <w:shd w:val="clear" w:color="000000" w:fill="F7A3B0"/>
            <w:vAlign w:val="center"/>
            <w:hideMark/>
          </w:tcPr>
          <w:p w14:paraId="0753712C" w14:textId="6A121999"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3</w:t>
            </w:r>
            <w:r w:rsidR="00FC2B69" w:rsidRPr="001E4F81">
              <w:rPr>
                <w:rFonts w:ascii="Trebuchet MS" w:eastAsia="Times New Roman" w:hAnsi="Trebuchet MS" w:cs="Times New Roman"/>
                <w:sz w:val="16"/>
                <w:szCs w:val="16"/>
                <w:lang w:val="en-US"/>
              </w:rPr>
              <w:t>1</w:t>
            </w:r>
            <w:r w:rsidRPr="001E4F81">
              <w:rPr>
                <w:rFonts w:ascii="Trebuchet MS" w:eastAsia="Times New Roman" w:hAnsi="Trebuchet MS" w:cs="Times New Roman"/>
                <w:sz w:val="16"/>
                <w:szCs w:val="16"/>
                <w:lang w:val="en-US"/>
              </w:rPr>
              <w:t>.</w:t>
            </w:r>
            <w:r w:rsidR="00FC2B69" w:rsidRPr="001E4F81">
              <w:rPr>
                <w:rFonts w:ascii="Trebuchet MS" w:eastAsia="Times New Roman" w:hAnsi="Trebuchet MS" w:cs="Times New Roman"/>
                <w:sz w:val="16"/>
                <w:szCs w:val="16"/>
                <w:lang w:val="en-US"/>
              </w:rPr>
              <w:t>75</w:t>
            </w:r>
          </w:p>
        </w:tc>
        <w:tc>
          <w:tcPr>
            <w:tcW w:w="705" w:type="pct"/>
            <w:tcBorders>
              <w:top w:val="nil"/>
              <w:left w:val="nil"/>
              <w:bottom w:val="nil"/>
              <w:right w:val="nil"/>
            </w:tcBorders>
            <w:shd w:val="clear" w:color="000000" w:fill="F7A3B0"/>
            <w:vAlign w:val="center"/>
            <w:hideMark/>
          </w:tcPr>
          <w:p w14:paraId="27294EF2"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212</w:t>
            </w:r>
          </w:p>
        </w:tc>
      </w:tr>
      <w:tr w:rsidR="00BB3D8A" w:rsidRPr="001E4F81" w14:paraId="495B92A7" w14:textId="77777777" w:rsidTr="00091407">
        <w:trPr>
          <w:trHeight w:val="284"/>
        </w:trPr>
        <w:tc>
          <w:tcPr>
            <w:tcW w:w="280" w:type="pct"/>
            <w:vMerge/>
            <w:tcBorders>
              <w:top w:val="nil"/>
              <w:left w:val="nil"/>
              <w:bottom w:val="nil"/>
              <w:right w:val="nil"/>
            </w:tcBorders>
            <w:vAlign w:val="center"/>
            <w:hideMark/>
          </w:tcPr>
          <w:p w14:paraId="34B59769"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nil"/>
              <w:right w:val="nil"/>
            </w:tcBorders>
            <w:vAlign w:val="center"/>
            <w:hideMark/>
          </w:tcPr>
          <w:p w14:paraId="357E5C4E"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shd w:val="clear" w:color="000000" w:fill="F7A3B0"/>
            <w:vAlign w:val="center"/>
            <w:hideMark/>
          </w:tcPr>
          <w:p w14:paraId="4BA7E8EA"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639" w:type="pct"/>
            <w:vMerge/>
            <w:tcBorders>
              <w:left w:val="nil"/>
              <w:bottom w:val="nil"/>
              <w:right w:val="nil"/>
            </w:tcBorders>
            <w:shd w:val="clear" w:color="000000" w:fill="F7A3B0"/>
            <w:vAlign w:val="center"/>
            <w:hideMark/>
          </w:tcPr>
          <w:p w14:paraId="039F24EA" w14:textId="77777777" w:rsidR="00BB3D8A" w:rsidRPr="001E4F81" w:rsidRDefault="00BB3D8A" w:rsidP="00091407">
            <w:pPr>
              <w:spacing w:before="60" w:after="60" w:line="240" w:lineRule="auto"/>
              <w:rPr>
                <w:rFonts w:ascii="Trebuchet MS" w:eastAsia="Times New Roman" w:hAnsi="Trebuchet MS" w:cs="Times New Roman"/>
                <w:sz w:val="22"/>
                <w:szCs w:val="22"/>
                <w:lang w:val="en-US"/>
              </w:rPr>
            </w:pPr>
          </w:p>
        </w:tc>
        <w:tc>
          <w:tcPr>
            <w:tcW w:w="720" w:type="pct"/>
            <w:tcBorders>
              <w:top w:val="nil"/>
              <w:left w:val="nil"/>
              <w:bottom w:val="nil"/>
              <w:right w:val="nil"/>
            </w:tcBorders>
            <w:shd w:val="clear" w:color="000000" w:fill="F7A3B0"/>
            <w:vAlign w:val="center"/>
            <w:hideMark/>
          </w:tcPr>
          <w:p w14:paraId="0B57D890"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c>
          <w:tcPr>
            <w:tcW w:w="149" w:type="pct"/>
            <w:vMerge/>
            <w:tcBorders>
              <w:top w:val="nil"/>
              <w:left w:val="nil"/>
              <w:bottom w:val="nil"/>
              <w:right w:val="nil"/>
            </w:tcBorders>
            <w:vAlign w:val="center"/>
            <w:hideMark/>
          </w:tcPr>
          <w:p w14:paraId="441BBE97"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shd w:val="clear" w:color="000000" w:fill="F7A3B0"/>
            <w:vAlign w:val="center"/>
            <w:hideMark/>
          </w:tcPr>
          <w:p w14:paraId="776B7C1F"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516" w:type="pct"/>
            <w:vMerge/>
            <w:tcBorders>
              <w:left w:val="nil"/>
              <w:bottom w:val="nil"/>
              <w:right w:val="nil"/>
            </w:tcBorders>
            <w:shd w:val="clear" w:color="000000" w:fill="F7A3B0"/>
            <w:vAlign w:val="center"/>
            <w:hideMark/>
          </w:tcPr>
          <w:p w14:paraId="7185A639" w14:textId="77777777" w:rsidR="00BB3D8A" w:rsidRPr="001E4F81" w:rsidRDefault="00BB3D8A" w:rsidP="00091407">
            <w:pPr>
              <w:spacing w:before="60" w:after="60" w:line="240" w:lineRule="auto"/>
              <w:rPr>
                <w:rFonts w:ascii="Trebuchet MS" w:eastAsia="Times New Roman" w:hAnsi="Trebuchet MS" w:cs="Times New Roman"/>
                <w:sz w:val="22"/>
                <w:szCs w:val="22"/>
                <w:lang w:val="en-US"/>
              </w:rPr>
            </w:pPr>
          </w:p>
        </w:tc>
        <w:tc>
          <w:tcPr>
            <w:tcW w:w="705" w:type="pct"/>
            <w:tcBorders>
              <w:top w:val="nil"/>
              <w:left w:val="nil"/>
              <w:bottom w:val="nil"/>
              <w:right w:val="nil"/>
            </w:tcBorders>
            <w:shd w:val="clear" w:color="000000" w:fill="F7A3B0"/>
            <w:vAlign w:val="center"/>
            <w:hideMark/>
          </w:tcPr>
          <w:p w14:paraId="2F46C761"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r>
      <w:tr w:rsidR="00BB3D8A" w:rsidRPr="001E4F81" w14:paraId="193DBCFF" w14:textId="77777777" w:rsidTr="00091407">
        <w:trPr>
          <w:trHeight w:val="284"/>
        </w:trPr>
        <w:tc>
          <w:tcPr>
            <w:tcW w:w="280" w:type="pct"/>
            <w:vMerge w:val="restart"/>
            <w:tcBorders>
              <w:top w:val="nil"/>
              <w:left w:val="nil"/>
              <w:bottom w:val="nil"/>
              <w:right w:val="nil"/>
            </w:tcBorders>
            <w:vAlign w:val="center"/>
            <w:hideMark/>
          </w:tcPr>
          <w:p w14:paraId="5915F645"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4</w:t>
            </w:r>
          </w:p>
        </w:tc>
        <w:tc>
          <w:tcPr>
            <w:tcW w:w="719" w:type="pct"/>
            <w:vMerge w:val="restart"/>
            <w:tcBorders>
              <w:top w:val="nil"/>
              <w:left w:val="nil"/>
              <w:bottom w:val="nil"/>
              <w:right w:val="nil"/>
            </w:tcBorders>
            <w:vAlign w:val="center"/>
            <w:hideMark/>
          </w:tcPr>
          <w:p w14:paraId="3A959A98"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Government Effectiveness</w:t>
            </w:r>
          </w:p>
        </w:tc>
        <w:tc>
          <w:tcPr>
            <w:tcW w:w="639" w:type="pct"/>
            <w:tcBorders>
              <w:top w:val="nil"/>
              <w:left w:val="nil"/>
              <w:bottom w:val="nil"/>
              <w:right w:val="nil"/>
            </w:tcBorders>
            <w:vAlign w:val="center"/>
            <w:hideMark/>
          </w:tcPr>
          <w:p w14:paraId="185897C8"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Singapore</w:t>
            </w:r>
          </w:p>
        </w:tc>
        <w:tc>
          <w:tcPr>
            <w:tcW w:w="639" w:type="pct"/>
            <w:tcBorders>
              <w:top w:val="nil"/>
              <w:left w:val="nil"/>
              <w:bottom w:val="nil"/>
              <w:right w:val="nil"/>
            </w:tcBorders>
            <w:vAlign w:val="center"/>
            <w:hideMark/>
          </w:tcPr>
          <w:p w14:paraId="19C38FFA" w14:textId="778DA7C8"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r w:rsidR="000211D6" w:rsidRPr="001E4F81">
              <w:rPr>
                <w:rFonts w:ascii="Trebuchet MS" w:eastAsia="Times New Roman" w:hAnsi="Trebuchet MS" w:cs="Times New Roman"/>
                <w:sz w:val="16"/>
                <w:szCs w:val="16"/>
                <w:lang w:val="en-US"/>
              </w:rPr>
              <w:t>96</w:t>
            </w:r>
          </w:p>
        </w:tc>
        <w:tc>
          <w:tcPr>
            <w:tcW w:w="720" w:type="pct"/>
            <w:tcBorders>
              <w:top w:val="nil"/>
              <w:left w:val="nil"/>
              <w:bottom w:val="nil"/>
              <w:right w:val="nil"/>
            </w:tcBorders>
            <w:vAlign w:val="center"/>
            <w:hideMark/>
          </w:tcPr>
          <w:p w14:paraId="7E7725C2"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South Sudan</w:t>
            </w:r>
          </w:p>
        </w:tc>
        <w:tc>
          <w:tcPr>
            <w:tcW w:w="149" w:type="pct"/>
            <w:vMerge w:val="restart"/>
            <w:tcBorders>
              <w:top w:val="nil"/>
              <w:left w:val="nil"/>
              <w:bottom w:val="nil"/>
              <w:right w:val="nil"/>
            </w:tcBorders>
            <w:vAlign w:val="center"/>
            <w:hideMark/>
          </w:tcPr>
          <w:p w14:paraId="3BF08FAB"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p>
        </w:tc>
        <w:tc>
          <w:tcPr>
            <w:tcW w:w="632" w:type="pct"/>
            <w:tcBorders>
              <w:top w:val="nil"/>
              <w:left w:val="nil"/>
              <w:bottom w:val="nil"/>
              <w:right w:val="nil"/>
            </w:tcBorders>
            <w:vAlign w:val="center"/>
            <w:hideMark/>
          </w:tcPr>
          <w:p w14:paraId="16C46745"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Finland</w:t>
            </w:r>
          </w:p>
        </w:tc>
        <w:tc>
          <w:tcPr>
            <w:tcW w:w="516" w:type="pct"/>
            <w:tcBorders>
              <w:top w:val="nil"/>
              <w:left w:val="nil"/>
              <w:bottom w:val="nil"/>
              <w:right w:val="nil"/>
            </w:tcBorders>
            <w:vAlign w:val="center"/>
            <w:hideMark/>
          </w:tcPr>
          <w:p w14:paraId="07BA74DF" w14:textId="1FBC9603"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r w:rsidR="00F7278D" w:rsidRPr="001E4F81">
              <w:rPr>
                <w:rFonts w:ascii="Trebuchet MS" w:eastAsia="Times New Roman" w:hAnsi="Trebuchet MS" w:cs="Times New Roman"/>
                <w:sz w:val="16"/>
                <w:szCs w:val="16"/>
                <w:lang w:val="en-US"/>
              </w:rPr>
              <w:t>87</w:t>
            </w:r>
          </w:p>
        </w:tc>
        <w:tc>
          <w:tcPr>
            <w:tcW w:w="705" w:type="pct"/>
            <w:tcBorders>
              <w:top w:val="nil"/>
              <w:left w:val="nil"/>
              <w:bottom w:val="nil"/>
              <w:right w:val="nil"/>
            </w:tcBorders>
            <w:vAlign w:val="center"/>
            <w:hideMark/>
          </w:tcPr>
          <w:p w14:paraId="17224856"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Somalia</w:t>
            </w:r>
          </w:p>
        </w:tc>
      </w:tr>
      <w:tr w:rsidR="00BB3D8A" w:rsidRPr="001E4F81" w14:paraId="2F625E61" w14:textId="77777777" w:rsidTr="00091407">
        <w:trPr>
          <w:trHeight w:val="284"/>
        </w:trPr>
        <w:tc>
          <w:tcPr>
            <w:tcW w:w="280" w:type="pct"/>
            <w:vMerge/>
            <w:tcBorders>
              <w:top w:val="nil"/>
              <w:left w:val="nil"/>
              <w:bottom w:val="nil"/>
              <w:right w:val="nil"/>
            </w:tcBorders>
            <w:vAlign w:val="center"/>
            <w:hideMark/>
          </w:tcPr>
          <w:p w14:paraId="70884D7D"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nil"/>
              <w:right w:val="nil"/>
            </w:tcBorders>
            <w:vAlign w:val="center"/>
            <w:hideMark/>
          </w:tcPr>
          <w:p w14:paraId="38119FDC"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vAlign w:val="center"/>
            <w:hideMark/>
          </w:tcPr>
          <w:p w14:paraId="172E80AF"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639" w:type="pct"/>
            <w:tcBorders>
              <w:top w:val="nil"/>
              <w:left w:val="nil"/>
              <w:bottom w:val="nil"/>
              <w:right w:val="nil"/>
            </w:tcBorders>
            <w:vAlign w:val="center"/>
            <w:hideMark/>
          </w:tcPr>
          <w:p w14:paraId="6E0B712B" w14:textId="1361B3F9"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 xml:space="preserve">Score = </w:t>
            </w:r>
            <w:r w:rsidR="00F7278D" w:rsidRPr="001E4F81">
              <w:rPr>
                <w:rFonts w:ascii="Trebuchet MS" w:eastAsia="Times New Roman" w:hAnsi="Trebuchet MS" w:cs="Times New Roman"/>
                <w:sz w:val="16"/>
                <w:szCs w:val="16"/>
                <w:lang w:val="en-US"/>
              </w:rPr>
              <w:t>8</w:t>
            </w:r>
            <w:r w:rsidRPr="001E4F81">
              <w:rPr>
                <w:rFonts w:ascii="Trebuchet MS" w:eastAsia="Times New Roman" w:hAnsi="Trebuchet MS" w:cs="Times New Roman"/>
                <w:sz w:val="16"/>
                <w:szCs w:val="16"/>
                <w:lang w:val="en-US"/>
              </w:rPr>
              <w:t>.</w:t>
            </w:r>
            <w:r w:rsidR="00F7278D" w:rsidRPr="001E4F81">
              <w:rPr>
                <w:rFonts w:ascii="Trebuchet MS" w:eastAsia="Times New Roman" w:hAnsi="Trebuchet MS" w:cs="Times New Roman"/>
                <w:sz w:val="16"/>
                <w:szCs w:val="16"/>
                <w:lang w:val="en-US"/>
              </w:rPr>
              <w:t>02</w:t>
            </w:r>
          </w:p>
        </w:tc>
        <w:tc>
          <w:tcPr>
            <w:tcW w:w="720" w:type="pct"/>
            <w:tcBorders>
              <w:top w:val="nil"/>
              <w:left w:val="nil"/>
              <w:bottom w:val="nil"/>
              <w:right w:val="nil"/>
            </w:tcBorders>
            <w:vAlign w:val="center"/>
            <w:hideMark/>
          </w:tcPr>
          <w:p w14:paraId="48017648"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211</w:t>
            </w:r>
          </w:p>
        </w:tc>
        <w:tc>
          <w:tcPr>
            <w:tcW w:w="149" w:type="pct"/>
            <w:vMerge/>
            <w:tcBorders>
              <w:top w:val="nil"/>
              <w:left w:val="nil"/>
              <w:bottom w:val="nil"/>
              <w:right w:val="nil"/>
            </w:tcBorders>
            <w:vAlign w:val="center"/>
            <w:hideMark/>
          </w:tcPr>
          <w:p w14:paraId="7B238524"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vAlign w:val="center"/>
            <w:hideMark/>
          </w:tcPr>
          <w:p w14:paraId="1CB79FE1"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516" w:type="pct"/>
            <w:tcBorders>
              <w:top w:val="nil"/>
              <w:left w:val="nil"/>
              <w:bottom w:val="nil"/>
              <w:right w:val="nil"/>
            </w:tcBorders>
            <w:vAlign w:val="center"/>
            <w:hideMark/>
          </w:tcPr>
          <w:p w14:paraId="4B7D407F" w14:textId="52CCD228"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 xml:space="preserve">Score = </w:t>
            </w:r>
            <w:r w:rsidR="00F7278D" w:rsidRPr="001E4F81">
              <w:rPr>
                <w:rFonts w:ascii="Trebuchet MS" w:eastAsia="Times New Roman" w:hAnsi="Trebuchet MS" w:cs="Times New Roman"/>
                <w:sz w:val="16"/>
                <w:szCs w:val="16"/>
                <w:lang w:val="en-US"/>
              </w:rPr>
              <w:t>11</w:t>
            </w:r>
            <w:r w:rsidRPr="001E4F81">
              <w:rPr>
                <w:rFonts w:ascii="Trebuchet MS" w:eastAsia="Times New Roman" w:hAnsi="Trebuchet MS" w:cs="Times New Roman"/>
                <w:sz w:val="16"/>
                <w:szCs w:val="16"/>
                <w:lang w:val="en-US"/>
              </w:rPr>
              <w:t>.</w:t>
            </w:r>
            <w:r w:rsidR="00F7278D" w:rsidRPr="001E4F81">
              <w:rPr>
                <w:rFonts w:ascii="Trebuchet MS" w:eastAsia="Times New Roman" w:hAnsi="Trebuchet MS" w:cs="Times New Roman"/>
                <w:sz w:val="16"/>
                <w:szCs w:val="16"/>
                <w:lang w:val="en-US"/>
              </w:rPr>
              <w:t>8</w:t>
            </w:r>
            <w:r w:rsidRPr="001E4F81">
              <w:rPr>
                <w:rFonts w:ascii="Trebuchet MS" w:eastAsia="Times New Roman" w:hAnsi="Trebuchet MS" w:cs="Times New Roman"/>
                <w:sz w:val="16"/>
                <w:szCs w:val="16"/>
                <w:lang w:val="en-US"/>
              </w:rPr>
              <w:t>5</w:t>
            </w:r>
          </w:p>
        </w:tc>
        <w:tc>
          <w:tcPr>
            <w:tcW w:w="705" w:type="pct"/>
            <w:tcBorders>
              <w:top w:val="nil"/>
              <w:left w:val="nil"/>
              <w:bottom w:val="nil"/>
              <w:right w:val="nil"/>
            </w:tcBorders>
            <w:vAlign w:val="center"/>
            <w:hideMark/>
          </w:tcPr>
          <w:p w14:paraId="1F202619"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212</w:t>
            </w:r>
          </w:p>
        </w:tc>
      </w:tr>
      <w:tr w:rsidR="00BB3D8A" w:rsidRPr="001E4F81" w14:paraId="551B2FE1" w14:textId="77777777" w:rsidTr="00091407">
        <w:trPr>
          <w:trHeight w:val="284"/>
        </w:trPr>
        <w:tc>
          <w:tcPr>
            <w:tcW w:w="280" w:type="pct"/>
            <w:vMerge/>
            <w:tcBorders>
              <w:top w:val="nil"/>
              <w:left w:val="nil"/>
              <w:bottom w:val="nil"/>
              <w:right w:val="nil"/>
            </w:tcBorders>
            <w:vAlign w:val="center"/>
            <w:hideMark/>
          </w:tcPr>
          <w:p w14:paraId="6BCB8C26"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nil"/>
              <w:right w:val="nil"/>
            </w:tcBorders>
            <w:vAlign w:val="center"/>
            <w:hideMark/>
          </w:tcPr>
          <w:p w14:paraId="7ACC70A2"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vAlign w:val="center"/>
            <w:hideMark/>
          </w:tcPr>
          <w:p w14:paraId="1009E72C"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639" w:type="pct"/>
            <w:tcBorders>
              <w:top w:val="nil"/>
              <w:left w:val="nil"/>
              <w:bottom w:val="nil"/>
              <w:right w:val="nil"/>
            </w:tcBorders>
            <w:vAlign w:val="center"/>
            <w:hideMark/>
          </w:tcPr>
          <w:p w14:paraId="66F6413F"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20" w:type="pct"/>
            <w:tcBorders>
              <w:top w:val="nil"/>
              <w:left w:val="nil"/>
              <w:bottom w:val="nil"/>
              <w:right w:val="nil"/>
            </w:tcBorders>
            <w:vAlign w:val="center"/>
            <w:hideMark/>
          </w:tcPr>
          <w:p w14:paraId="10320BEB"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c>
          <w:tcPr>
            <w:tcW w:w="149" w:type="pct"/>
            <w:vMerge/>
            <w:tcBorders>
              <w:top w:val="nil"/>
              <w:left w:val="nil"/>
              <w:bottom w:val="nil"/>
              <w:right w:val="nil"/>
            </w:tcBorders>
            <w:vAlign w:val="center"/>
            <w:hideMark/>
          </w:tcPr>
          <w:p w14:paraId="6AFFFDC7"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vAlign w:val="center"/>
            <w:hideMark/>
          </w:tcPr>
          <w:p w14:paraId="79B7991A"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516" w:type="pct"/>
            <w:tcBorders>
              <w:top w:val="nil"/>
              <w:left w:val="nil"/>
              <w:bottom w:val="nil"/>
              <w:right w:val="nil"/>
            </w:tcBorders>
            <w:vAlign w:val="center"/>
            <w:hideMark/>
          </w:tcPr>
          <w:p w14:paraId="1379642C"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05" w:type="pct"/>
            <w:tcBorders>
              <w:top w:val="nil"/>
              <w:left w:val="nil"/>
              <w:bottom w:val="nil"/>
              <w:right w:val="nil"/>
            </w:tcBorders>
            <w:vAlign w:val="center"/>
            <w:hideMark/>
          </w:tcPr>
          <w:p w14:paraId="3304AADA"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r>
      <w:tr w:rsidR="00BB3D8A" w:rsidRPr="001E4F81" w14:paraId="749E89A1" w14:textId="77777777" w:rsidTr="00091407">
        <w:trPr>
          <w:trHeight w:val="284"/>
        </w:trPr>
        <w:tc>
          <w:tcPr>
            <w:tcW w:w="280" w:type="pct"/>
            <w:vMerge w:val="restart"/>
            <w:tcBorders>
              <w:top w:val="nil"/>
              <w:left w:val="nil"/>
              <w:bottom w:val="nil"/>
              <w:right w:val="nil"/>
            </w:tcBorders>
            <w:shd w:val="clear" w:color="000000" w:fill="F7A3B0"/>
            <w:vAlign w:val="center"/>
            <w:hideMark/>
          </w:tcPr>
          <w:p w14:paraId="0F08BDE8"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5</w:t>
            </w:r>
          </w:p>
        </w:tc>
        <w:tc>
          <w:tcPr>
            <w:tcW w:w="719" w:type="pct"/>
            <w:vMerge w:val="restart"/>
            <w:tcBorders>
              <w:top w:val="nil"/>
              <w:left w:val="nil"/>
              <w:bottom w:val="nil"/>
              <w:right w:val="nil"/>
            </w:tcBorders>
            <w:shd w:val="clear" w:color="000000" w:fill="F7A3B0"/>
            <w:vAlign w:val="center"/>
            <w:hideMark/>
          </w:tcPr>
          <w:p w14:paraId="5D6A27B9"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Regulatory Quality</w:t>
            </w:r>
          </w:p>
        </w:tc>
        <w:tc>
          <w:tcPr>
            <w:tcW w:w="639" w:type="pct"/>
            <w:tcBorders>
              <w:top w:val="nil"/>
              <w:left w:val="nil"/>
              <w:bottom w:val="nil"/>
              <w:right w:val="nil"/>
            </w:tcBorders>
            <w:shd w:val="clear" w:color="000000" w:fill="F7A3B0"/>
            <w:vAlign w:val="center"/>
            <w:hideMark/>
          </w:tcPr>
          <w:p w14:paraId="4C82D81F"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Singapore</w:t>
            </w:r>
          </w:p>
        </w:tc>
        <w:tc>
          <w:tcPr>
            <w:tcW w:w="639" w:type="pct"/>
            <w:tcBorders>
              <w:top w:val="nil"/>
              <w:left w:val="nil"/>
              <w:bottom w:val="nil"/>
              <w:right w:val="nil"/>
            </w:tcBorders>
            <w:shd w:val="clear" w:color="000000" w:fill="F7A3B0"/>
            <w:vAlign w:val="center"/>
            <w:hideMark/>
          </w:tcPr>
          <w:p w14:paraId="52A9F706" w14:textId="5CEC4CA1" w:rsidR="00BB3D8A" w:rsidRPr="001E4F81" w:rsidRDefault="00BB3D8A" w:rsidP="00091407">
            <w:pPr>
              <w:spacing w:before="80" w:after="8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r w:rsidR="00E927A1" w:rsidRPr="001E4F81">
              <w:rPr>
                <w:rFonts w:ascii="Trebuchet MS" w:eastAsia="Times New Roman" w:hAnsi="Trebuchet MS" w:cs="Times New Roman"/>
                <w:sz w:val="16"/>
                <w:szCs w:val="16"/>
                <w:lang w:val="en-US"/>
              </w:rPr>
              <w:t>7</w:t>
            </w:r>
            <w:r w:rsidRPr="001E4F81">
              <w:rPr>
                <w:rFonts w:ascii="Trebuchet MS" w:eastAsia="Times New Roman" w:hAnsi="Trebuchet MS" w:cs="Times New Roman"/>
                <w:sz w:val="16"/>
                <w:szCs w:val="16"/>
                <w:lang w:val="en-US"/>
              </w:rPr>
              <w:t>8</w:t>
            </w:r>
          </w:p>
        </w:tc>
        <w:tc>
          <w:tcPr>
            <w:tcW w:w="720" w:type="pct"/>
            <w:tcBorders>
              <w:top w:val="nil"/>
              <w:left w:val="nil"/>
              <w:bottom w:val="nil"/>
              <w:right w:val="nil"/>
            </w:tcBorders>
            <w:shd w:val="clear" w:color="000000" w:fill="F7A3B0"/>
            <w:vAlign w:val="center"/>
            <w:hideMark/>
          </w:tcPr>
          <w:p w14:paraId="5D76923F"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Korea, Dem. Rep.</w:t>
            </w:r>
          </w:p>
        </w:tc>
        <w:tc>
          <w:tcPr>
            <w:tcW w:w="149" w:type="pct"/>
            <w:vMerge w:val="restart"/>
            <w:tcBorders>
              <w:top w:val="nil"/>
              <w:left w:val="nil"/>
              <w:bottom w:val="nil"/>
              <w:right w:val="nil"/>
            </w:tcBorders>
            <w:vAlign w:val="center"/>
            <w:hideMark/>
          </w:tcPr>
          <w:p w14:paraId="28D55866"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p>
        </w:tc>
        <w:tc>
          <w:tcPr>
            <w:tcW w:w="632" w:type="pct"/>
            <w:tcBorders>
              <w:top w:val="nil"/>
              <w:left w:val="nil"/>
              <w:bottom w:val="nil"/>
              <w:right w:val="nil"/>
            </w:tcBorders>
            <w:shd w:val="clear" w:color="000000" w:fill="F7A3B0"/>
            <w:vAlign w:val="center"/>
            <w:hideMark/>
          </w:tcPr>
          <w:p w14:paraId="1BAD0EE8"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Singapore</w:t>
            </w:r>
          </w:p>
        </w:tc>
        <w:tc>
          <w:tcPr>
            <w:tcW w:w="516" w:type="pct"/>
            <w:tcBorders>
              <w:top w:val="nil"/>
              <w:left w:val="nil"/>
              <w:bottom w:val="nil"/>
              <w:right w:val="nil"/>
            </w:tcBorders>
            <w:shd w:val="clear" w:color="000000" w:fill="F7A3B0"/>
            <w:vAlign w:val="center"/>
            <w:hideMark/>
          </w:tcPr>
          <w:p w14:paraId="5921A98E" w14:textId="59438DB8"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r w:rsidR="00F2313C" w:rsidRPr="001E4F81">
              <w:rPr>
                <w:rFonts w:ascii="Trebuchet MS" w:eastAsia="Times New Roman" w:hAnsi="Trebuchet MS" w:cs="Times New Roman"/>
                <w:sz w:val="16"/>
                <w:szCs w:val="16"/>
                <w:lang w:val="en-US"/>
              </w:rPr>
              <w:t>80</w:t>
            </w:r>
          </w:p>
        </w:tc>
        <w:tc>
          <w:tcPr>
            <w:tcW w:w="705" w:type="pct"/>
            <w:tcBorders>
              <w:top w:val="nil"/>
              <w:left w:val="nil"/>
              <w:bottom w:val="nil"/>
              <w:right w:val="nil"/>
            </w:tcBorders>
            <w:shd w:val="clear" w:color="000000" w:fill="F7A3B0"/>
            <w:vAlign w:val="center"/>
            <w:hideMark/>
          </w:tcPr>
          <w:p w14:paraId="7B728D2A"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Korea, Dem. Rep.</w:t>
            </w:r>
          </w:p>
        </w:tc>
      </w:tr>
      <w:tr w:rsidR="00BB3D8A" w:rsidRPr="001E4F81" w14:paraId="62141BD4" w14:textId="77777777" w:rsidTr="00091407">
        <w:trPr>
          <w:trHeight w:val="284"/>
        </w:trPr>
        <w:tc>
          <w:tcPr>
            <w:tcW w:w="280" w:type="pct"/>
            <w:vMerge/>
            <w:tcBorders>
              <w:top w:val="nil"/>
              <w:left w:val="nil"/>
              <w:bottom w:val="nil"/>
              <w:right w:val="nil"/>
            </w:tcBorders>
            <w:vAlign w:val="center"/>
            <w:hideMark/>
          </w:tcPr>
          <w:p w14:paraId="0112CB9F"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nil"/>
              <w:right w:val="nil"/>
            </w:tcBorders>
            <w:vAlign w:val="center"/>
            <w:hideMark/>
          </w:tcPr>
          <w:p w14:paraId="491A360D"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shd w:val="clear" w:color="000000" w:fill="F7A3B0"/>
            <w:vAlign w:val="center"/>
            <w:hideMark/>
          </w:tcPr>
          <w:p w14:paraId="0D987FC5"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639" w:type="pct"/>
            <w:vMerge w:val="restart"/>
            <w:tcBorders>
              <w:top w:val="nil"/>
              <w:left w:val="nil"/>
              <w:right w:val="nil"/>
            </w:tcBorders>
            <w:shd w:val="clear" w:color="000000" w:fill="F7A3B0"/>
            <w:vAlign w:val="center"/>
            <w:hideMark/>
          </w:tcPr>
          <w:p w14:paraId="2E6A6EDA" w14:textId="35027F05"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w:t>
            </w:r>
            <w:r w:rsidR="00F2313C" w:rsidRPr="001E4F81">
              <w:rPr>
                <w:rFonts w:ascii="Trebuchet MS" w:eastAsia="Times New Roman" w:hAnsi="Trebuchet MS" w:cs="Times New Roman"/>
                <w:sz w:val="16"/>
                <w:szCs w:val="16"/>
                <w:lang w:val="en-US"/>
              </w:rPr>
              <w:t>6</w:t>
            </w:r>
            <w:r w:rsidRPr="001E4F81">
              <w:rPr>
                <w:rFonts w:ascii="Trebuchet MS" w:eastAsia="Times New Roman" w:hAnsi="Trebuchet MS" w:cs="Times New Roman"/>
                <w:sz w:val="16"/>
                <w:szCs w:val="16"/>
                <w:lang w:val="en-US"/>
              </w:rPr>
              <w:t>.</w:t>
            </w:r>
            <w:r w:rsidR="00F2313C" w:rsidRPr="001E4F81">
              <w:rPr>
                <w:rFonts w:ascii="Trebuchet MS" w:eastAsia="Times New Roman" w:hAnsi="Trebuchet MS" w:cs="Times New Roman"/>
                <w:sz w:val="16"/>
                <w:szCs w:val="16"/>
                <w:lang w:val="en-US"/>
              </w:rPr>
              <w:t>51</w:t>
            </w:r>
          </w:p>
        </w:tc>
        <w:tc>
          <w:tcPr>
            <w:tcW w:w="720" w:type="pct"/>
            <w:tcBorders>
              <w:top w:val="nil"/>
              <w:left w:val="nil"/>
              <w:bottom w:val="nil"/>
              <w:right w:val="nil"/>
            </w:tcBorders>
            <w:shd w:val="clear" w:color="000000" w:fill="F7A3B0"/>
            <w:vAlign w:val="center"/>
            <w:hideMark/>
          </w:tcPr>
          <w:p w14:paraId="442B6335"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211</w:t>
            </w:r>
          </w:p>
        </w:tc>
        <w:tc>
          <w:tcPr>
            <w:tcW w:w="149" w:type="pct"/>
            <w:vMerge/>
            <w:tcBorders>
              <w:top w:val="nil"/>
              <w:left w:val="nil"/>
              <w:bottom w:val="nil"/>
              <w:right w:val="nil"/>
            </w:tcBorders>
            <w:vAlign w:val="center"/>
            <w:hideMark/>
          </w:tcPr>
          <w:p w14:paraId="4F89C311"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shd w:val="clear" w:color="000000" w:fill="F7A3B0"/>
            <w:vAlign w:val="center"/>
            <w:hideMark/>
          </w:tcPr>
          <w:p w14:paraId="730D42B5"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516" w:type="pct"/>
            <w:vMerge w:val="restart"/>
            <w:tcBorders>
              <w:top w:val="nil"/>
              <w:left w:val="nil"/>
              <w:right w:val="nil"/>
            </w:tcBorders>
            <w:shd w:val="clear" w:color="000000" w:fill="F7A3B0"/>
            <w:vAlign w:val="center"/>
            <w:hideMark/>
          </w:tcPr>
          <w:p w14:paraId="5EC50A4B" w14:textId="417C7EFB"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 xml:space="preserve">Score = </w:t>
            </w:r>
            <w:r w:rsidR="00F2313C" w:rsidRPr="001E4F81">
              <w:rPr>
                <w:rFonts w:ascii="Trebuchet MS" w:eastAsia="Times New Roman" w:hAnsi="Trebuchet MS" w:cs="Times New Roman"/>
                <w:sz w:val="16"/>
                <w:szCs w:val="16"/>
                <w:lang w:val="en-US"/>
              </w:rPr>
              <w:t>15</w:t>
            </w:r>
            <w:r w:rsidRPr="001E4F81">
              <w:rPr>
                <w:rFonts w:ascii="Trebuchet MS" w:eastAsia="Times New Roman" w:hAnsi="Trebuchet MS" w:cs="Times New Roman"/>
                <w:sz w:val="16"/>
                <w:szCs w:val="16"/>
                <w:lang w:val="en-US"/>
              </w:rPr>
              <w:t>.1</w:t>
            </w:r>
            <w:r w:rsidR="00F2313C" w:rsidRPr="001E4F81">
              <w:rPr>
                <w:rFonts w:ascii="Trebuchet MS" w:eastAsia="Times New Roman" w:hAnsi="Trebuchet MS" w:cs="Times New Roman"/>
                <w:sz w:val="16"/>
                <w:szCs w:val="16"/>
                <w:lang w:val="en-US"/>
              </w:rPr>
              <w:t>7</w:t>
            </w:r>
          </w:p>
        </w:tc>
        <w:tc>
          <w:tcPr>
            <w:tcW w:w="705" w:type="pct"/>
            <w:tcBorders>
              <w:top w:val="nil"/>
              <w:left w:val="nil"/>
              <w:bottom w:val="nil"/>
              <w:right w:val="nil"/>
            </w:tcBorders>
            <w:shd w:val="clear" w:color="000000" w:fill="F7A3B0"/>
            <w:vAlign w:val="center"/>
            <w:hideMark/>
          </w:tcPr>
          <w:p w14:paraId="4828D8DB"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212</w:t>
            </w:r>
          </w:p>
        </w:tc>
      </w:tr>
      <w:tr w:rsidR="00BB3D8A" w:rsidRPr="001E4F81" w14:paraId="2BCD840E" w14:textId="77777777" w:rsidTr="00091407">
        <w:trPr>
          <w:trHeight w:val="284"/>
        </w:trPr>
        <w:tc>
          <w:tcPr>
            <w:tcW w:w="280" w:type="pct"/>
            <w:vMerge/>
            <w:tcBorders>
              <w:top w:val="nil"/>
              <w:left w:val="nil"/>
              <w:bottom w:val="nil"/>
              <w:right w:val="nil"/>
            </w:tcBorders>
            <w:vAlign w:val="center"/>
            <w:hideMark/>
          </w:tcPr>
          <w:p w14:paraId="387C7ECA"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nil"/>
              <w:right w:val="nil"/>
            </w:tcBorders>
            <w:vAlign w:val="center"/>
            <w:hideMark/>
          </w:tcPr>
          <w:p w14:paraId="1B18DF01"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shd w:val="clear" w:color="000000" w:fill="F7A3B0"/>
            <w:vAlign w:val="center"/>
            <w:hideMark/>
          </w:tcPr>
          <w:p w14:paraId="242FF81D"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639" w:type="pct"/>
            <w:vMerge/>
            <w:tcBorders>
              <w:left w:val="nil"/>
              <w:bottom w:val="nil"/>
              <w:right w:val="nil"/>
            </w:tcBorders>
            <w:shd w:val="clear" w:color="000000" w:fill="F7A3B0"/>
            <w:vAlign w:val="center"/>
            <w:hideMark/>
          </w:tcPr>
          <w:p w14:paraId="5F4E46B3" w14:textId="77777777" w:rsidR="00BB3D8A" w:rsidRPr="001E4F81" w:rsidRDefault="00BB3D8A" w:rsidP="00091407">
            <w:pPr>
              <w:spacing w:before="60" w:after="60" w:line="240" w:lineRule="auto"/>
              <w:rPr>
                <w:rFonts w:ascii="Trebuchet MS" w:eastAsia="Times New Roman" w:hAnsi="Trebuchet MS" w:cs="Times New Roman"/>
                <w:sz w:val="22"/>
                <w:szCs w:val="22"/>
                <w:lang w:val="en-US"/>
              </w:rPr>
            </w:pPr>
          </w:p>
        </w:tc>
        <w:tc>
          <w:tcPr>
            <w:tcW w:w="720" w:type="pct"/>
            <w:tcBorders>
              <w:top w:val="nil"/>
              <w:left w:val="nil"/>
              <w:bottom w:val="nil"/>
              <w:right w:val="nil"/>
            </w:tcBorders>
            <w:shd w:val="clear" w:color="000000" w:fill="F7A3B0"/>
            <w:vAlign w:val="center"/>
            <w:hideMark/>
          </w:tcPr>
          <w:p w14:paraId="58FB3CE2"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c>
          <w:tcPr>
            <w:tcW w:w="149" w:type="pct"/>
            <w:vMerge/>
            <w:tcBorders>
              <w:top w:val="nil"/>
              <w:left w:val="nil"/>
              <w:bottom w:val="nil"/>
              <w:right w:val="nil"/>
            </w:tcBorders>
            <w:vAlign w:val="center"/>
            <w:hideMark/>
          </w:tcPr>
          <w:p w14:paraId="395B8D9B"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shd w:val="clear" w:color="000000" w:fill="F7A3B0"/>
            <w:vAlign w:val="center"/>
            <w:hideMark/>
          </w:tcPr>
          <w:p w14:paraId="0854558B"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516" w:type="pct"/>
            <w:vMerge/>
            <w:tcBorders>
              <w:left w:val="nil"/>
              <w:bottom w:val="nil"/>
              <w:right w:val="nil"/>
            </w:tcBorders>
            <w:shd w:val="clear" w:color="000000" w:fill="F7A3B0"/>
            <w:vAlign w:val="center"/>
            <w:hideMark/>
          </w:tcPr>
          <w:p w14:paraId="26626DFE" w14:textId="77777777" w:rsidR="00BB3D8A" w:rsidRPr="001E4F81" w:rsidRDefault="00BB3D8A" w:rsidP="00091407">
            <w:pPr>
              <w:spacing w:before="60" w:after="60" w:line="240" w:lineRule="auto"/>
              <w:rPr>
                <w:rFonts w:ascii="Trebuchet MS" w:eastAsia="Times New Roman" w:hAnsi="Trebuchet MS" w:cs="Times New Roman"/>
                <w:sz w:val="22"/>
                <w:szCs w:val="22"/>
                <w:lang w:val="en-US"/>
              </w:rPr>
            </w:pPr>
          </w:p>
        </w:tc>
        <w:tc>
          <w:tcPr>
            <w:tcW w:w="705" w:type="pct"/>
            <w:tcBorders>
              <w:top w:val="nil"/>
              <w:left w:val="nil"/>
              <w:bottom w:val="nil"/>
              <w:right w:val="nil"/>
            </w:tcBorders>
            <w:shd w:val="clear" w:color="000000" w:fill="F7A3B0"/>
            <w:vAlign w:val="center"/>
            <w:hideMark/>
          </w:tcPr>
          <w:p w14:paraId="29228177"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r>
      <w:tr w:rsidR="00BB3D8A" w:rsidRPr="001E4F81" w14:paraId="1620A091" w14:textId="77777777" w:rsidTr="00091407">
        <w:trPr>
          <w:trHeight w:val="284"/>
        </w:trPr>
        <w:tc>
          <w:tcPr>
            <w:tcW w:w="280" w:type="pct"/>
            <w:vMerge w:val="restart"/>
            <w:tcBorders>
              <w:top w:val="nil"/>
              <w:left w:val="nil"/>
              <w:bottom w:val="single" w:sz="8" w:space="0" w:color="ED1A3B"/>
              <w:right w:val="nil"/>
            </w:tcBorders>
            <w:vAlign w:val="center"/>
            <w:hideMark/>
          </w:tcPr>
          <w:p w14:paraId="064FCE0D"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6</w:t>
            </w:r>
          </w:p>
        </w:tc>
        <w:tc>
          <w:tcPr>
            <w:tcW w:w="719" w:type="pct"/>
            <w:vMerge w:val="restart"/>
            <w:tcBorders>
              <w:top w:val="nil"/>
              <w:left w:val="nil"/>
              <w:bottom w:val="single" w:sz="8" w:space="0" w:color="ED1A3B"/>
              <w:right w:val="nil"/>
            </w:tcBorders>
            <w:vAlign w:val="center"/>
            <w:hideMark/>
          </w:tcPr>
          <w:p w14:paraId="3EA08EB5"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Rule of Law</w:t>
            </w:r>
          </w:p>
        </w:tc>
        <w:tc>
          <w:tcPr>
            <w:tcW w:w="639" w:type="pct"/>
            <w:tcBorders>
              <w:top w:val="nil"/>
              <w:left w:val="nil"/>
              <w:bottom w:val="nil"/>
              <w:right w:val="nil"/>
            </w:tcBorders>
            <w:vAlign w:val="center"/>
            <w:hideMark/>
          </w:tcPr>
          <w:p w14:paraId="308F8242"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Finland</w:t>
            </w:r>
          </w:p>
        </w:tc>
        <w:tc>
          <w:tcPr>
            <w:tcW w:w="639" w:type="pct"/>
            <w:tcBorders>
              <w:top w:val="nil"/>
              <w:left w:val="nil"/>
              <w:bottom w:val="nil"/>
              <w:right w:val="nil"/>
            </w:tcBorders>
            <w:vAlign w:val="center"/>
            <w:hideMark/>
          </w:tcPr>
          <w:p w14:paraId="0C84E2EA" w14:textId="1ED09D3D"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r w:rsidR="00AD7408" w:rsidRPr="001E4F81">
              <w:rPr>
                <w:rFonts w:ascii="Trebuchet MS" w:eastAsia="Times New Roman" w:hAnsi="Trebuchet MS" w:cs="Times New Roman"/>
                <w:sz w:val="16"/>
                <w:szCs w:val="16"/>
                <w:lang w:val="en-US"/>
              </w:rPr>
              <w:t>72</w:t>
            </w:r>
          </w:p>
        </w:tc>
        <w:tc>
          <w:tcPr>
            <w:tcW w:w="720" w:type="pct"/>
            <w:tcBorders>
              <w:top w:val="nil"/>
              <w:left w:val="nil"/>
              <w:bottom w:val="nil"/>
              <w:right w:val="nil"/>
            </w:tcBorders>
            <w:vAlign w:val="center"/>
            <w:hideMark/>
          </w:tcPr>
          <w:p w14:paraId="6101E2AE"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Somalia</w:t>
            </w:r>
          </w:p>
        </w:tc>
        <w:tc>
          <w:tcPr>
            <w:tcW w:w="149" w:type="pct"/>
            <w:vMerge w:val="restart"/>
            <w:tcBorders>
              <w:top w:val="nil"/>
              <w:left w:val="nil"/>
              <w:bottom w:val="nil"/>
              <w:right w:val="nil"/>
            </w:tcBorders>
            <w:vAlign w:val="center"/>
            <w:hideMark/>
          </w:tcPr>
          <w:p w14:paraId="2062057B"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p>
        </w:tc>
        <w:tc>
          <w:tcPr>
            <w:tcW w:w="632" w:type="pct"/>
            <w:tcBorders>
              <w:top w:val="nil"/>
              <w:left w:val="nil"/>
              <w:bottom w:val="nil"/>
              <w:right w:val="nil"/>
            </w:tcBorders>
            <w:vAlign w:val="center"/>
            <w:hideMark/>
          </w:tcPr>
          <w:p w14:paraId="6B78F21C"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Norway</w:t>
            </w:r>
          </w:p>
        </w:tc>
        <w:tc>
          <w:tcPr>
            <w:tcW w:w="516" w:type="pct"/>
            <w:tcBorders>
              <w:top w:val="nil"/>
              <w:left w:val="nil"/>
              <w:bottom w:val="nil"/>
              <w:right w:val="nil"/>
            </w:tcBorders>
            <w:vAlign w:val="center"/>
            <w:hideMark/>
          </w:tcPr>
          <w:p w14:paraId="19ECFF61" w14:textId="2BAD13A9"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17</w:t>
            </w:r>
            <w:r w:rsidR="006D70DB" w:rsidRPr="001E4F81">
              <w:rPr>
                <w:rFonts w:ascii="Trebuchet MS" w:eastAsia="Times New Roman" w:hAnsi="Trebuchet MS" w:cs="Times New Roman"/>
                <w:sz w:val="16"/>
                <w:szCs w:val="16"/>
                <w:lang w:val="en-US"/>
              </w:rPr>
              <w:t>0</w:t>
            </w:r>
          </w:p>
        </w:tc>
        <w:tc>
          <w:tcPr>
            <w:tcW w:w="705" w:type="pct"/>
            <w:tcBorders>
              <w:top w:val="nil"/>
              <w:left w:val="nil"/>
              <w:bottom w:val="nil"/>
              <w:right w:val="nil"/>
            </w:tcBorders>
            <w:vAlign w:val="center"/>
            <w:hideMark/>
          </w:tcPr>
          <w:p w14:paraId="340DF299" w14:textId="77777777" w:rsidR="00BB3D8A" w:rsidRPr="001E4F81" w:rsidRDefault="00BB3D8A" w:rsidP="00091407">
            <w:pPr>
              <w:spacing w:before="60" w:after="60" w:line="240" w:lineRule="auto"/>
              <w:jc w:val="center"/>
              <w:rPr>
                <w:rFonts w:ascii="Trebuchet MS" w:eastAsia="Times New Roman" w:hAnsi="Trebuchet MS" w:cs="Times New Roman"/>
                <w:b/>
                <w:bCs/>
                <w:sz w:val="16"/>
                <w:szCs w:val="16"/>
                <w:lang w:val="en-US"/>
              </w:rPr>
            </w:pPr>
            <w:r w:rsidRPr="001E4F81">
              <w:rPr>
                <w:rFonts w:ascii="Trebuchet MS" w:eastAsia="Times New Roman" w:hAnsi="Trebuchet MS" w:cs="Times New Roman"/>
                <w:b/>
                <w:bCs/>
                <w:sz w:val="16"/>
                <w:szCs w:val="16"/>
                <w:lang w:val="en-US"/>
              </w:rPr>
              <w:t>Somalia</w:t>
            </w:r>
          </w:p>
        </w:tc>
      </w:tr>
      <w:tr w:rsidR="00BB3D8A" w:rsidRPr="001E4F81" w14:paraId="7EBAC3A4" w14:textId="77777777" w:rsidTr="00091407">
        <w:trPr>
          <w:trHeight w:val="284"/>
        </w:trPr>
        <w:tc>
          <w:tcPr>
            <w:tcW w:w="280" w:type="pct"/>
            <w:vMerge/>
            <w:tcBorders>
              <w:top w:val="nil"/>
              <w:left w:val="nil"/>
              <w:bottom w:val="single" w:sz="8" w:space="0" w:color="ED1A3B"/>
              <w:right w:val="nil"/>
            </w:tcBorders>
            <w:vAlign w:val="center"/>
            <w:hideMark/>
          </w:tcPr>
          <w:p w14:paraId="7CBC8B00"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single" w:sz="8" w:space="0" w:color="ED1A3B"/>
              <w:right w:val="nil"/>
            </w:tcBorders>
            <w:vAlign w:val="center"/>
            <w:hideMark/>
          </w:tcPr>
          <w:p w14:paraId="682D8545"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nil"/>
              <w:right w:val="nil"/>
            </w:tcBorders>
            <w:vAlign w:val="center"/>
            <w:hideMark/>
          </w:tcPr>
          <w:p w14:paraId="355E9517"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639" w:type="pct"/>
            <w:vMerge w:val="restart"/>
            <w:tcBorders>
              <w:top w:val="nil"/>
              <w:left w:val="nil"/>
              <w:right w:val="nil"/>
            </w:tcBorders>
            <w:vAlign w:val="center"/>
            <w:hideMark/>
          </w:tcPr>
          <w:p w14:paraId="088A51D9" w14:textId="682DA963"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 xml:space="preserve">Score = </w:t>
            </w:r>
            <w:r w:rsidR="006D70DB" w:rsidRPr="001E4F81">
              <w:rPr>
                <w:rFonts w:ascii="Trebuchet MS" w:eastAsia="Times New Roman" w:hAnsi="Trebuchet MS" w:cs="Times New Roman"/>
                <w:sz w:val="16"/>
                <w:szCs w:val="16"/>
                <w:lang w:val="en-US"/>
              </w:rPr>
              <w:t>19</w:t>
            </w:r>
            <w:r w:rsidRPr="001E4F81">
              <w:rPr>
                <w:rFonts w:ascii="Trebuchet MS" w:eastAsia="Times New Roman" w:hAnsi="Trebuchet MS" w:cs="Times New Roman"/>
                <w:sz w:val="16"/>
                <w:szCs w:val="16"/>
                <w:lang w:val="en-US"/>
              </w:rPr>
              <w:t>.</w:t>
            </w:r>
            <w:r w:rsidR="006D70DB" w:rsidRPr="001E4F81">
              <w:rPr>
                <w:rFonts w:ascii="Trebuchet MS" w:eastAsia="Times New Roman" w:hAnsi="Trebuchet MS" w:cs="Times New Roman"/>
                <w:sz w:val="16"/>
                <w:szCs w:val="16"/>
                <w:lang w:val="en-US"/>
              </w:rPr>
              <w:t>34</w:t>
            </w:r>
          </w:p>
        </w:tc>
        <w:tc>
          <w:tcPr>
            <w:tcW w:w="720" w:type="pct"/>
            <w:tcBorders>
              <w:top w:val="nil"/>
              <w:left w:val="nil"/>
              <w:bottom w:val="nil"/>
              <w:right w:val="nil"/>
            </w:tcBorders>
            <w:vAlign w:val="center"/>
            <w:hideMark/>
          </w:tcPr>
          <w:p w14:paraId="3D72B80A"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214</w:t>
            </w:r>
          </w:p>
        </w:tc>
        <w:tc>
          <w:tcPr>
            <w:tcW w:w="149" w:type="pct"/>
            <w:vMerge/>
            <w:tcBorders>
              <w:top w:val="nil"/>
              <w:left w:val="nil"/>
              <w:bottom w:val="nil"/>
              <w:right w:val="nil"/>
            </w:tcBorders>
            <w:vAlign w:val="center"/>
            <w:hideMark/>
          </w:tcPr>
          <w:p w14:paraId="750B3909"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nil"/>
              <w:right w:val="nil"/>
            </w:tcBorders>
            <w:vAlign w:val="center"/>
            <w:hideMark/>
          </w:tcPr>
          <w:p w14:paraId="4A981391"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1</w:t>
            </w:r>
          </w:p>
        </w:tc>
        <w:tc>
          <w:tcPr>
            <w:tcW w:w="516" w:type="pct"/>
            <w:vMerge w:val="restart"/>
            <w:tcBorders>
              <w:top w:val="nil"/>
              <w:left w:val="nil"/>
              <w:right w:val="nil"/>
            </w:tcBorders>
            <w:vAlign w:val="center"/>
            <w:hideMark/>
          </w:tcPr>
          <w:p w14:paraId="473380E9" w14:textId="004AF1BD"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2</w:t>
            </w:r>
            <w:r w:rsidR="006D70DB" w:rsidRPr="001E4F81">
              <w:rPr>
                <w:rFonts w:ascii="Trebuchet MS" w:eastAsia="Times New Roman" w:hAnsi="Trebuchet MS" w:cs="Times New Roman"/>
                <w:sz w:val="16"/>
                <w:szCs w:val="16"/>
                <w:lang w:val="en-US"/>
              </w:rPr>
              <w:t>0</w:t>
            </w:r>
            <w:r w:rsidRPr="001E4F81">
              <w:rPr>
                <w:rFonts w:ascii="Trebuchet MS" w:eastAsia="Times New Roman" w:hAnsi="Trebuchet MS" w:cs="Times New Roman"/>
                <w:sz w:val="16"/>
                <w:szCs w:val="16"/>
                <w:lang w:val="en-US"/>
              </w:rPr>
              <w:t>.</w:t>
            </w:r>
            <w:r w:rsidR="006D70DB" w:rsidRPr="001E4F81">
              <w:rPr>
                <w:rFonts w:ascii="Trebuchet MS" w:eastAsia="Times New Roman" w:hAnsi="Trebuchet MS" w:cs="Times New Roman"/>
                <w:sz w:val="16"/>
                <w:szCs w:val="16"/>
                <w:lang w:val="en-US"/>
              </w:rPr>
              <w:t>66</w:t>
            </w:r>
          </w:p>
        </w:tc>
        <w:tc>
          <w:tcPr>
            <w:tcW w:w="705" w:type="pct"/>
            <w:tcBorders>
              <w:top w:val="nil"/>
              <w:left w:val="nil"/>
              <w:bottom w:val="nil"/>
              <w:right w:val="nil"/>
            </w:tcBorders>
            <w:vAlign w:val="center"/>
            <w:hideMark/>
          </w:tcPr>
          <w:p w14:paraId="1DE53F51"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Rank 214</w:t>
            </w:r>
          </w:p>
        </w:tc>
      </w:tr>
      <w:tr w:rsidR="00BB3D8A" w:rsidRPr="001E4F81" w14:paraId="4EF21CA8" w14:textId="77777777" w:rsidTr="00091407">
        <w:trPr>
          <w:trHeight w:val="284"/>
        </w:trPr>
        <w:tc>
          <w:tcPr>
            <w:tcW w:w="280" w:type="pct"/>
            <w:vMerge/>
            <w:tcBorders>
              <w:top w:val="nil"/>
              <w:left w:val="nil"/>
              <w:bottom w:val="single" w:sz="8" w:space="0" w:color="ED1A3B"/>
              <w:right w:val="nil"/>
            </w:tcBorders>
            <w:vAlign w:val="center"/>
            <w:hideMark/>
          </w:tcPr>
          <w:p w14:paraId="5DF053C7"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719" w:type="pct"/>
            <w:vMerge/>
            <w:tcBorders>
              <w:top w:val="nil"/>
              <w:left w:val="nil"/>
              <w:bottom w:val="single" w:sz="8" w:space="0" w:color="ED1A3B"/>
              <w:right w:val="nil"/>
            </w:tcBorders>
            <w:vAlign w:val="center"/>
            <w:hideMark/>
          </w:tcPr>
          <w:p w14:paraId="67CAD407" w14:textId="77777777" w:rsidR="00BB3D8A" w:rsidRPr="001E4F81" w:rsidRDefault="00BB3D8A" w:rsidP="00091407">
            <w:pPr>
              <w:spacing w:before="60" w:after="60" w:line="240" w:lineRule="auto"/>
              <w:rPr>
                <w:rFonts w:ascii="Trebuchet MS" w:eastAsia="Times New Roman" w:hAnsi="Trebuchet MS" w:cs="Times New Roman"/>
                <w:sz w:val="16"/>
                <w:szCs w:val="16"/>
                <w:lang w:val="en-US"/>
              </w:rPr>
            </w:pPr>
          </w:p>
        </w:tc>
        <w:tc>
          <w:tcPr>
            <w:tcW w:w="639" w:type="pct"/>
            <w:tcBorders>
              <w:top w:val="nil"/>
              <w:left w:val="nil"/>
              <w:bottom w:val="single" w:sz="8" w:space="0" w:color="ED1A3B"/>
              <w:right w:val="nil"/>
            </w:tcBorders>
            <w:vAlign w:val="center"/>
            <w:hideMark/>
          </w:tcPr>
          <w:p w14:paraId="6B350F78"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639" w:type="pct"/>
            <w:vMerge/>
            <w:tcBorders>
              <w:left w:val="nil"/>
              <w:bottom w:val="single" w:sz="8" w:space="0" w:color="ED1A3B"/>
              <w:right w:val="nil"/>
            </w:tcBorders>
            <w:vAlign w:val="center"/>
            <w:hideMark/>
          </w:tcPr>
          <w:p w14:paraId="6D9F6341" w14:textId="77777777" w:rsidR="00BB3D8A" w:rsidRPr="001E4F81" w:rsidRDefault="00BB3D8A" w:rsidP="00091407">
            <w:pPr>
              <w:spacing w:before="60" w:after="60" w:line="240" w:lineRule="auto"/>
              <w:rPr>
                <w:rFonts w:ascii="Trebuchet MS" w:eastAsia="Times New Roman" w:hAnsi="Trebuchet MS" w:cs="Times New Roman"/>
                <w:sz w:val="22"/>
                <w:szCs w:val="22"/>
                <w:lang w:val="en-US"/>
              </w:rPr>
            </w:pPr>
          </w:p>
        </w:tc>
        <w:tc>
          <w:tcPr>
            <w:tcW w:w="720" w:type="pct"/>
            <w:tcBorders>
              <w:top w:val="nil"/>
              <w:left w:val="nil"/>
              <w:bottom w:val="single" w:sz="8" w:space="0" w:color="ED1A3B"/>
              <w:right w:val="nil"/>
            </w:tcBorders>
            <w:vAlign w:val="center"/>
            <w:hideMark/>
          </w:tcPr>
          <w:p w14:paraId="16AFADC6"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c>
          <w:tcPr>
            <w:tcW w:w="149" w:type="pct"/>
            <w:vMerge/>
            <w:tcBorders>
              <w:top w:val="nil"/>
              <w:left w:val="nil"/>
              <w:bottom w:val="nil"/>
              <w:right w:val="nil"/>
            </w:tcBorders>
            <w:vAlign w:val="center"/>
            <w:hideMark/>
          </w:tcPr>
          <w:p w14:paraId="6CAA53D4" w14:textId="77777777" w:rsidR="00BB3D8A" w:rsidRPr="001E4F81" w:rsidRDefault="00BB3D8A" w:rsidP="00091407">
            <w:pPr>
              <w:spacing w:before="60" w:after="60" w:line="240" w:lineRule="auto"/>
              <w:rPr>
                <w:rFonts w:ascii="Trebuchet MS" w:eastAsia="Times New Roman" w:hAnsi="Trebuchet MS" w:cs="Times New Roman"/>
                <w:b/>
                <w:bCs/>
                <w:sz w:val="16"/>
                <w:szCs w:val="16"/>
                <w:lang w:val="en-US"/>
              </w:rPr>
            </w:pPr>
          </w:p>
        </w:tc>
        <w:tc>
          <w:tcPr>
            <w:tcW w:w="632" w:type="pct"/>
            <w:tcBorders>
              <w:top w:val="nil"/>
              <w:left w:val="nil"/>
              <w:bottom w:val="single" w:sz="8" w:space="0" w:color="ED1A3B"/>
              <w:right w:val="nil"/>
            </w:tcBorders>
            <w:vAlign w:val="center"/>
            <w:hideMark/>
          </w:tcPr>
          <w:p w14:paraId="5D5ED01E"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100</w:t>
            </w:r>
          </w:p>
        </w:tc>
        <w:tc>
          <w:tcPr>
            <w:tcW w:w="516" w:type="pct"/>
            <w:vMerge/>
            <w:tcBorders>
              <w:left w:val="nil"/>
              <w:bottom w:val="single" w:sz="8" w:space="0" w:color="ED1A3B"/>
              <w:right w:val="nil"/>
            </w:tcBorders>
            <w:vAlign w:val="center"/>
            <w:hideMark/>
          </w:tcPr>
          <w:p w14:paraId="19630284" w14:textId="77777777" w:rsidR="00BB3D8A" w:rsidRPr="001E4F81" w:rsidRDefault="00BB3D8A" w:rsidP="00091407">
            <w:pPr>
              <w:spacing w:before="60" w:after="60" w:line="240" w:lineRule="auto"/>
              <w:rPr>
                <w:rFonts w:ascii="Trebuchet MS" w:eastAsia="Times New Roman" w:hAnsi="Trebuchet MS" w:cs="Times New Roman"/>
                <w:sz w:val="22"/>
                <w:szCs w:val="22"/>
                <w:lang w:val="en-US"/>
              </w:rPr>
            </w:pPr>
          </w:p>
        </w:tc>
        <w:tc>
          <w:tcPr>
            <w:tcW w:w="705" w:type="pct"/>
            <w:tcBorders>
              <w:top w:val="nil"/>
              <w:left w:val="nil"/>
              <w:bottom w:val="single" w:sz="8" w:space="0" w:color="ED1A3B"/>
              <w:right w:val="nil"/>
            </w:tcBorders>
            <w:vAlign w:val="center"/>
            <w:hideMark/>
          </w:tcPr>
          <w:p w14:paraId="06643FD9" w14:textId="77777777" w:rsidR="00BB3D8A" w:rsidRPr="001E4F81" w:rsidRDefault="00BB3D8A" w:rsidP="00091407">
            <w:pPr>
              <w:spacing w:before="60" w:after="60" w:line="240" w:lineRule="auto"/>
              <w:jc w:val="center"/>
              <w:rPr>
                <w:rFonts w:ascii="Trebuchet MS" w:eastAsia="Times New Roman" w:hAnsi="Trebuchet MS" w:cs="Times New Roman"/>
                <w:sz w:val="16"/>
                <w:szCs w:val="16"/>
                <w:lang w:val="en-US"/>
              </w:rPr>
            </w:pPr>
            <w:r w:rsidRPr="001E4F81">
              <w:rPr>
                <w:rFonts w:ascii="Trebuchet MS" w:eastAsia="Times New Roman" w:hAnsi="Trebuchet MS" w:cs="Times New Roman"/>
                <w:sz w:val="16"/>
                <w:szCs w:val="16"/>
                <w:lang w:val="en-US"/>
              </w:rPr>
              <w:t>Score = 0</w:t>
            </w:r>
          </w:p>
        </w:tc>
      </w:tr>
    </w:tbl>
    <w:p w14:paraId="11098D5D" w14:textId="77777777" w:rsidR="007174E2" w:rsidRPr="001E4F81" w:rsidRDefault="007174E2" w:rsidP="00D822D8">
      <w:pPr>
        <w:rPr>
          <w:rFonts w:asciiTheme="majorHAnsi" w:hAnsiTheme="majorHAnsi"/>
          <w:sz w:val="22"/>
          <w:szCs w:val="22"/>
          <w:lang w:val="en-US" w:eastAsia="fr-FR"/>
        </w:rPr>
      </w:pPr>
    </w:p>
    <w:p w14:paraId="0B6EA6E8" w14:textId="2F9BBF8C" w:rsidR="007174E2" w:rsidRPr="001E4F81" w:rsidRDefault="00972B6E" w:rsidP="004A6434">
      <w:pPr>
        <w:pStyle w:val="ListParagraph"/>
        <w:numPr>
          <w:ilvl w:val="2"/>
          <w:numId w:val="125"/>
        </w:numPr>
        <w:spacing w:before="120" w:after="120" w:line="240" w:lineRule="auto"/>
        <w:ind w:right="-46"/>
        <w:jc w:val="both"/>
        <w:outlineLvl w:val="2"/>
        <w:rPr>
          <w:b/>
          <w:bCs/>
          <w:color w:val="7A091A"/>
          <w:lang w:val="en-US"/>
        </w:rPr>
      </w:pPr>
      <w:r w:rsidRPr="001E4F81">
        <w:rPr>
          <w:b/>
          <w:bCs/>
          <w:color w:val="7A091A"/>
          <w:lang w:val="en-US"/>
        </w:rPr>
        <w:lastRenderedPageBreak/>
        <w:t xml:space="preserve"> Corruption Perceptions Index</w:t>
      </w:r>
    </w:p>
    <w:p w14:paraId="16887E2C" w14:textId="782744C5" w:rsidR="001B0305" w:rsidRPr="001E4F81" w:rsidRDefault="001B0305" w:rsidP="001B0305">
      <w:pPr>
        <w:spacing w:before="120" w:after="120"/>
        <w:jc w:val="both"/>
        <w:rPr>
          <w:rFonts w:ascii="Trebuchet MS" w:hAnsi="Trebuchet MS"/>
          <w:color w:val="404040"/>
          <w:sz w:val="22"/>
          <w:szCs w:val="22"/>
          <w:lang w:val="en-US"/>
        </w:rPr>
      </w:pPr>
      <w:r w:rsidRPr="001E4F81">
        <w:rPr>
          <w:rFonts w:ascii="Trebuchet MS" w:hAnsi="Trebuchet MS"/>
          <w:color w:val="404040"/>
          <w:sz w:val="22"/>
          <w:szCs w:val="22"/>
          <w:lang w:val="en-US"/>
        </w:rPr>
        <w:t xml:space="preserve">The Corruption Perceptions Index (CPI) is an index which ranks countries by their perceived levels of corruption, as determined by expert assessments and opinion surveys. The CPI generally defines corruption as an "abuse of entrusted power for private gain". The index is published annually by the non-governmental </w:t>
      </w:r>
      <w:r w:rsidR="00FD12D5" w:rsidRPr="001E4F81">
        <w:rPr>
          <w:rFonts w:ascii="Trebuchet MS" w:hAnsi="Trebuchet MS"/>
          <w:color w:val="404040"/>
          <w:sz w:val="22"/>
          <w:szCs w:val="22"/>
          <w:lang w:val="en-US"/>
        </w:rPr>
        <w:t>organization</w:t>
      </w:r>
      <w:r w:rsidRPr="001E4F81">
        <w:rPr>
          <w:rFonts w:ascii="Trebuchet MS" w:hAnsi="Trebuchet MS"/>
          <w:color w:val="404040"/>
          <w:sz w:val="22"/>
          <w:szCs w:val="22"/>
          <w:lang w:val="en-US"/>
        </w:rPr>
        <w:t xml:space="preserve"> Transparency International (TI) since 1995 and uses a scale from 0 (highly corrupt) to 100 (very clean).</w:t>
      </w:r>
    </w:p>
    <w:p w14:paraId="0D5D11FE" w14:textId="14F9FE32" w:rsidR="001B0305" w:rsidRPr="001E4F81" w:rsidRDefault="001B0305" w:rsidP="001B0305">
      <w:pPr>
        <w:spacing w:before="120" w:after="120"/>
        <w:jc w:val="both"/>
        <w:rPr>
          <w:rFonts w:ascii="Trebuchet MS" w:hAnsi="Trebuchet MS"/>
          <w:color w:val="404040"/>
          <w:sz w:val="22"/>
          <w:szCs w:val="22"/>
          <w:lang w:val="en-US"/>
        </w:rPr>
      </w:pPr>
      <w:r w:rsidRPr="001E4F81">
        <w:rPr>
          <w:rFonts w:ascii="Trebuchet MS" w:hAnsi="Trebuchet MS"/>
          <w:color w:val="404040"/>
          <w:sz w:val="22"/>
          <w:szCs w:val="22"/>
          <w:lang w:val="en-US"/>
        </w:rPr>
        <w:t xml:space="preserve">In the most recent data, </w:t>
      </w:r>
      <w:r w:rsidR="003D632F" w:rsidRPr="001E4F81">
        <w:rPr>
          <w:rFonts w:ascii="Trebuchet MS" w:hAnsi="Trebuchet MS"/>
          <w:color w:val="404040"/>
          <w:sz w:val="22"/>
          <w:szCs w:val="22"/>
          <w:lang w:val="en-US"/>
        </w:rPr>
        <w:t xml:space="preserve">Liberia </w:t>
      </w:r>
      <w:r w:rsidRPr="001E4F81">
        <w:rPr>
          <w:rFonts w:ascii="Trebuchet MS" w:hAnsi="Trebuchet MS"/>
          <w:color w:val="404040"/>
          <w:sz w:val="22"/>
          <w:szCs w:val="22"/>
          <w:lang w:val="en-US"/>
        </w:rPr>
        <w:t>was ranked 1</w:t>
      </w:r>
      <w:r w:rsidR="003873DD" w:rsidRPr="001E4F81">
        <w:rPr>
          <w:rFonts w:ascii="Trebuchet MS" w:hAnsi="Trebuchet MS"/>
          <w:color w:val="404040"/>
          <w:sz w:val="22"/>
          <w:szCs w:val="22"/>
          <w:lang w:val="en-US"/>
        </w:rPr>
        <w:t>45</w:t>
      </w:r>
      <w:r w:rsidRPr="001E4F81">
        <w:rPr>
          <w:rFonts w:ascii="Trebuchet MS" w:hAnsi="Trebuchet MS"/>
          <w:color w:val="404040"/>
          <w:sz w:val="22"/>
          <w:szCs w:val="22"/>
          <w:vertAlign w:val="superscript"/>
          <w:lang w:val="en-US"/>
        </w:rPr>
        <w:t>th</w:t>
      </w:r>
      <w:r w:rsidRPr="001E4F81">
        <w:rPr>
          <w:rFonts w:ascii="Trebuchet MS" w:hAnsi="Trebuchet MS"/>
          <w:color w:val="404040"/>
          <w:sz w:val="22"/>
          <w:szCs w:val="22"/>
          <w:lang w:val="en-US"/>
        </w:rPr>
        <w:t xml:space="preserve"> out of 180 countries in 2023, with a score of </w:t>
      </w:r>
      <w:r w:rsidR="003873DD" w:rsidRPr="001E4F81">
        <w:rPr>
          <w:rFonts w:ascii="Trebuchet MS" w:hAnsi="Trebuchet MS"/>
          <w:color w:val="404040"/>
          <w:sz w:val="22"/>
          <w:szCs w:val="22"/>
          <w:lang w:val="en-US"/>
        </w:rPr>
        <w:t>25</w:t>
      </w:r>
      <w:r w:rsidR="001C5B03" w:rsidRPr="001E4F81">
        <w:rPr>
          <w:rFonts w:ascii="Trebuchet MS" w:hAnsi="Trebuchet MS"/>
          <w:color w:val="404040"/>
          <w:sz w:val="22"/>
          <w:szCs w:val="22"/>
          <w:lang w:val="en-US"/>
        </w:rPr>
        <w:t>,</w:t>
      </w:r>
      <w:r w:rsidRPr="001E4F81">
        <w:rPr>
          <w:rFonts w:ascii="Trebuchet MS" w:hAnsi="Trebuchet MS"/>
          <w:color w:val="404040"/>
          <w:sz w:val="22"/>
          <w:szCs w:val="22"/>
          <w:lang w:val="en-US"/>
        </w:rPr>
        <w:t xml:space="preserve"> fall</w:t>
      </w:r>
      <w:r w:rsidR="001C5B03" w:rsidRPr="001E4F81">
        <w:rPr>
          <w:rFonts w:ascii="Trebuchet MS" w:hAnsi="Trebuchet MS"/>
          <w:color w:val="404040"/>
          <w:sz w:val="22"/>
          <w:szCs w:val="22"/>
          <w:lang w:val="en-US"/>
        </w:rPr>
        <w:t>ing</w:t>
      </w:r>
      <w:r w:rsidRPr="001E4F81">
        <w:rPr>
          <w:rFonts w:ascii="Trebuchet MS" w:hAnsi="Trebuchet MS"/>
          <w:color w:val="404040"/>
          <w:sz w:val="22"/>
          <w:szCs w:val="22"/>
          <w:lang w:val="en-US"/>
        </w:rPr>
        <w:t xml:space="preserve"> below the </w:t>
      </w:r>
      <w:r w:rsidR="001C5B03" w:rsidRPr="001E4F81">
        <w:rPr>
          <w:rFonts w:ascii="Trebuchet MS" w:hAnsi="Trebuchet MS"/>
          <w:color w:val="404040"/>
          <w:sz w:val="22"/>
          <w:szCs w:val="22"/>
          <w:lang w:val="en-US"/>
        </w:rPr>
        <w:t xml:space="preserve">global </w:t>
      </w:r>
      <w:r w:rsidRPr="001E4F81">
        <w:rPr>
          <w:rFonts w:ascii="Trebuchet MS" w:hAnsi="Trebuchet MS"/>
          <w:color w:val="404040"/>
          <w:sz w:val="22"/>
          <w:szCs w:val="22"/>
          <w:lang w:val="en-US"/>
        </w:rPr>
        <w:t xml:space="preserve">average (43). Denmark, Finland, New Zealand, Norway, Singapore, Sweden and Switzerland are perceived as the least corrupt nations in the world, ranking consistently high among international financial transparency, while the most apparently corrupt are Somalia (scoring 12), </w:t>
      </w:r>
      <w:r w:rsidR="001C5B03" w:rsidRPr="001E4F81">
        <w:rPr>
          <w:rFonts w:ascii="Trebuchet MS" w:hAnsi="Trebuchet MS"/>
          <w:color w:val="404040"/>
          <w:sz w:val="22"/>
          <w:szCs w:val="22"/>
          <w:lang w:val="en-US"/>
        </w:rPr>
        <w:t xml:space="preserve">followed by </w:t>
      </w:r>
      <w:r w:rsidRPr="001E4F81">
        <w:rPr>
          <w:rFonts w:ascii="Trebuchet MS" w:hAnsi="Trebuchet MS"/>
          <w:color w:val="404040"/>
          <w:sz w:val="22"/>
          <w:szCs w:val="22"/>
          <w:lang w:val="en-US"/>
        </w:rPr>
        <w:t>Syria and South Sudan (both scoring 13).</w:t>
      </w:r>
    </w:p>
    <w:p w14:paraId="4687E3A3" w14:textId="6DF7BD40" w:rsidR="001B0305" w:rsidRPr="001E4F81" w:rsidRDefault="001B0305" w:rsidP="001B0305">
      <w:pPr>
        <w:spacing w:before="120" w:after="120"/>
        <w:jc w:val="both"/>
        <w:rPr>
          <w:rFonts w:ascii="Trebuchet MS" w:hAnsi="Trebuchet MS"/>
          <w:color w:val="404040"/>
          <w:sz w:val="22"/>
          <w:szCs w:val="22"/>
          <w:lang w:val="en-US"/>
        </w:rPr>
      </w:pPr>
      <w:r w:rsidRPr="001E4F81">
        <w:rPr>
          <w:rFonts w:ascii="Trebuchet MS" w:hAnsi="Trebuchet MS"/>
          <w:color w:val="404040"/>
          <w:sz w:val="22"/>
          <w:szCs w:val="22"/>
          <w:lang w:val="en-US"/>
        </w:rPr>
        <w:t xml:space="preserve">The global average remains stable </w:t>
      </w:r>
      <w:r w:rsidR="005221EA" w:rsidRPr="001E4F81">
        <w:rPr>
          <w:rFonts w:ascii="Trebuchet MS" w:hAnsi="Trebuchet MS"/>
          <w:color w:val="404040"/>
          <w:sz w:val="22"/>
          <w:szCs w:val="22"/>
          <w:lang w:val="en-US"/>
        </w:rPr>
        <w:t>during the period from 2012 to 2023</w:t>
      </w:r>
      <w:r w:rsidRPr="001E4F81">
        <w:rPr>
          <w:rFonts w:ascii="Trebuchet MS" w:hAnsi="Trebuchet MS"/>
          <w:color w:val="404040"/>
          <w:sz w:val="22"/>
          <w:szCs w:val="22"/>
          <w:lang w:val="en-US"/>
        </w:rPr>
        <w:t xml:space="preserve"> at </w:t>
      </w:r>
      <w:r w:rsidR="005221EA" w:rsidRPr="001E4F81">
        <w:rPr>
          <w:rFonts w:ascii="Trebuchet MS" w:hAnsi="Trebuchet MS"/>
          <w:color w:val="404040"/>
          <w:sz w:val="22"/>
          <w:szCs w:val="22"/>
          <w:lang w:val="en-US"/>
        </w:rPr>
        <w:t>approximately</w:t>
      </w:r>
      <w:r w:rsidRPr="001E4F81">
        <w:rPr>
          <w:rFonts w:ascii="Trebuchet MS" w:hAnsi="Trebuchet MS"/>
          <w:color w:val="404040"/>
          <w:sz w:val="22"/>
          <w:szCs w:val="22"/>
          <w:lang w:val="en-US"/>
        </w:rPr>
        <w:t xml:space="preserve"> 43 out of 100. More than two-thirds of countries score below 50, while 53 countries have fallen to their lowest scores yet. Despite concerted efforts and hard-won gains by some, 157 countries have made no significant progress against corruption or have declined since 2012.</w:t>
      </w:r>
    </w:p>
    <w:p w14:paraId="6634BE0D" w14:textId="62EB0C07" w:rsidR="001B0305" w:rsidRPr="001E4F81" w:rsidRDefault="001B0305" w:rsidP="001B0305">
      <w:pPr>
        <w:spacing w:before="120" w:after="120"/>
        <w:jc w:val="both"/>
        <w:rPr>
          <w:rFonts w:ascii="Trebuchet MS" w:hAnsi="Trebuchet MS"/>
          <w:color w:val="404040"/>
          <w:sz w:val="22"/>
          <w:szCs w:val="22"/>
          <w:lang w:val="en-US"/>
        </w:rPr>
      </w:pPr>
      <w:r w:rsidRPr="001E4F81">
        <w:rPr>
          <w:rFonts w:ascii="Trebuchet MS" w:hAnsi="Trebuchet MS"/>
          <w:color w:val="404040"/>
          <w:sz w:val="22"/>
          <w:szCs w:val="22"/>
          <w:lang w:val="en-US"/>
        </w:rPr>
        <w:t xml:space="preserve">The evolution of the </w:t>
      </w:r>
      <w:r w:rsidR="003D632F" w:rsidRPr="001E4F81">
        <w:rPr>
          <w:rFonts w:ascii="Trebuchet MS" w:hAnsi="Trebuchet MS"/>
          <w:color w:val="404040"/>
          <w:sz w:val="22"/>
          <w:szCs w:val="22"/>
          <w:lang w:val="en-US"/>
        </w:rPr>
        <w:t>Liberia</w:t>
      </w:r>
      <w:r w:rsidRPr="001E4F81">
        <w:rPr>
          <w:rFonts w:ascii="Trebuchet MS" w:hAnsi="Trebuchet MS"/>
          <w:color w:val="404040"/>
          <w:sz w:val="22"/>
          <w:szCs w:val="22"/>
          <w:lang w:val="en-US"/>
        </w:rPr>
        <w:t>’s score between 2012 and 202</w:t>
      </w:r>
      <w:r w:rsidR="007859CB" w:rsidRPr="001E4F81">
        <w:rPr>
          <w:rFonts w:ascii="Trebuchet MS" w:hAnsi="Trebuchet MS"/>
          <w:color w:val="404040"/>
          <w:sz w:val="22"/>
          <w:szCs w:val="22"/>
          <w:lang w:val="en-US"/>
        </w:rPr>
        <w:t>3</w:t>
      </w:r>
      <w:r w:rsidRPr="001E4F81">
        <w:rPr>
          <w:rFonts w:ascii="Trebuchet MS" w:hAnsi="Trebuchet MS"/>
          <w:color w:val="404040"/>
          <w:sz w:val="22"/>
          <w:szCs w:val="22"/>
          <w:lang w:val="en-US"/>
        </w:rPr>
        <w:t xml:space="preserve"> is presented in the graph below:</w:t>
      </w:r>
    </w:p>
    <w:p w14:paraId="61D499C0" w14:textId="33CC7BA8" w:rsidR="00EA5014" w:rsidRPr="001E4F81" w:rsidRDefault="00091407" w:rsidP="00091407">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1107" w:name="_Toc208171121"/>
      <w:r w:rsidRPr="001E4F81">
        <w:rPr>
          <w:rFonts w:eastAsiaTheme="minorEastAsia"/>
          <w:b/>
          <w:bCs/>
          <w:i w:val="0"/>
          <w:iCs w:val="0"/>
          <w:smallCaps/>
          <w:color w:val="595959" w:themeColor="text1" w:themeTint="A6"/>
          <w:kern w:val="0"/>
          <w:sz w:val="20"/>
          <w:szCs w:val="20"/>
          <w:lang w:val="en-US"/>
          <w14:ligatures w14:val="none"/>
        </w:rPr>
        <w:t xml:space="preserve">Figure </w:t>
      </w:r>
      <w:r w:rsidR="007859CB" w:rsidRPr="001E4F81">
        <w:rPr>
          <w:rFonts w:eastAsiaTheme="minorEastAsia"/>
          <w:b/>
          <w:bCs/>
          <w:i w:val="0"/>
          <w:iCs w:val="0"/>
          <w:smallCaps/>
          <w:color w:val="595959" w:themeColor="text1" w:themeTint="A6"/>
          <w:kern w:val="0"/>
          <w:sz w:val="20"/>
          <w:szCs w:val="20"/>
          <w:lang w:val="en-US"/>
          <w14:ligatures w14:val="none"/>
        </w:rPr>
        <w:fldChar w:fldCharType="begin"/>
      </w:r>
      <w:r w:rsidR="007859CB"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7859CB"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47</w:t>
      </w:r>
      <w:r w:rsidR="007859C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Liberia’s CPI evolution </w:t>
      </w:r>
      <w:proofErr w:type="gramStart"/>
      <w:r w:rsidRPr="001E4F81">
        <w:rPr>
          <w:rFonts w:eastAsiaTheme="minorEastAsia"/>
          <w:b/>
          <w:bCs/>
          <w:i w:val="0"/>
          <w:iCs w:val="0"/>
          <w:smallCaps/>
          <w:color w:val="595959" w:themeColor="text1" w:themeTint="A6"/>
          <w:kern w:val="0"/>
          <w:sz w:val="20"/>
          <w:szCs w:val="20"/>
          <w:lang w:val="en-US"/>
          <w14:ligatures w14:val="none"/>
        </w:rPr>
        <w:t>between 2012-2023</w:t>
      </w:r>
      <w:bookmarkEnd w:id="1107"/>
      <w:proofErr w:type="gramEnd"/>
    </w:p>
    <w:p w14:paraId="34E95154" w14:textId="0FE6FB58" w:rsidR="007859CB" w:rsidRPr="001E4F81" w:rsidRDefault="007859CB" w:rsidP="007859CB">
      <w:pPr>
        <w:rPr>
          <w:rFonts w:ascii="Times New Roman" w:hAnsi="Times New Roman"/>
          <w:lang w:val="en-US" w:eastAsia="fr-FR"/>
        </w:rPr>
      </w:pPr>
      <w:r w:rsidRPr="001E4F81">
        <w:rPr>
          <w:noProof/>
          <w:lang w:val="en-US" w:eastAsia="en-US"/>
        </w:rPr>
        <w:drawing>
          <wp:inline distT="0" distB="0" distL="0" distR="0" wp14:anchorId="60EA8B14" wp14:editId="170A6F00">
            <wp:extent cx="5765800" cy="3816350"/>
            <wp:effectExtent l="0" t="0" r="6350" b="12700"/>
            <wp:docPr id="1201017850"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6DF368B-9BDD-C9AB-F502-8AE1C8A00A2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r w:rsidRPr="001E4F81">
        <w:rPr>
          <w:rFonts w:asciiTheme="majorHAnsi" w:hAnsiTheme="majorHAnsi"/>
          <w:i/>
          <w:iCs/>
          <w:sz w:val="18"/>
          <w:szCs w:val="18"/>
          <w:lang w:val="en-US" w:eastAsia="fr-FR"/>
        </w:rPr>
        <w:t xml:space="preserve">Source: </w:t>
      </w:r>
      <w:hyperlink r:id="rId150" w:history="1">
        <w:r w:rsidRPr="001E4F81">
          <w:rPr>
            <w:rStyle w:val="Hyperlink"/>
            <w:rFonts w:asciiTheme="majorHAnsi" w:hAnsiTheme="majorHAnsi"/>
            <w:i/>
            <w:iCs/>
            <w:sz w:val="18"/>
            <w:szCs w:val="18"/>
            <w:lang w:val="en-US" w:eastAsia="fr-FR"/>
          </w:rPr>
          <w:t>Transparency International</w:t>
        </w:r>
      </w:hyperlink>
    </w:p>
    <w:p w14:paraId="6ECDEFCA" w14:textId="1F24DA6F" w:rsidR="00EF3E12" w:rsidRPr="001E4F81" w:rsidRDefault="00EF3E12" w:rsidP="00C974C0">
      <w:pPr>
        <w:pStyle w:val="Heading2"/>
        <w:numPr>
          <w:ilvl w:val="1"/>
          <w:numId w:val="7"/>
        </w:numPr>
        <w:spacing w:before="240" w:after="240"/>
        <w:ind w:left="578" w:right="-46" w:hanging="578"/>
        <w:jc w:val="both"/>
        <w:rPr>
          <w:b/>
          <w:color w:val="786860"/>
          <w:lang w:val="en-US" w:eastAsia="fr-FR"/>
        </w:rPr>
      </w:pPr>
      <w:bookmarkStart w:id="1108" w:name="_Toc208170731"/>
      <w:r w:rsidRPr="001E4F81">
        <w:rPr>
          <w:b/>
          <w:color w:val="786860"/>
          <w:lang w:val="en-US" w:eastAsia="fr-FR"/>
        </w:rPr>
        <w:lastRenderedPageBreak/>
        <w:t>Notes towards Gender Sensitive LEITI Reporting and Implementation</w:t>
      </w:r>
      <w:bookmarkEnd w:id="1036"/>
      <w:bookmarkEnd w:id="1037"/>
      <w:bookmarkEnd w:id="1038"/>
      <w:bookmarkEnd w:id="1108"/>
    </w:p>
    <w:p w14:paraId="2BEE5D55" w14:textId="77777777" w:rsidR="007419DC" w:rsidRPr="001E4F81" w:rsidRDefault="007419DC" w:rsidP="00E1382A">
      <w:pPr>
        <w:pStyle w:val="ListParagraph"/>
        <w:numPr>
          <w:ilvl w:val="1"/>
          <w:numId w:val="107"/>
        </w:numPr>
        <w:spacing w:before="120" w:after="120" w:line="240" w:lineRule="auto"/>
        <w:ind w:right="-46"/>
        <w:jc w:val="both"/>
        <w:outlineLvl w:val="2"/>
        <w:rPr>
          <w:b/>
          <w:bCs/>
          <w:vanish/>
          <w:color w:val="7A091A"/>
          <w:highlight w:val="green"/>
          <w:lang w:val="en-US"/>
        </w:rPr>
      </w:pPr>
    </w:p>
    <w:p w14:paraId="029CC5E3" w14:textId="656D449E" w:rsidR="00943487" w:rsidRPr="001E4F81" w:rsidRDefault="007419DC" w:rsidP="00457FE7">
      <w:pPr>
        <w:pStyle w:val="ListParagraph"/>
        <w:numPr>
          <w:ilvl w:val="2"/>
          <w:numId w:val="121"/>
        </w:numPr>
        <w:spacing w:before="120" w:after="120" w:line="240" w:lineRule="auto"/>
        <w:ind w:right="-46"/>
        <w:jc w:val="both"/>
        <w:outlineLvl w:val="2"/>
        <w:rPr>
          <w:b/>
          <w:bCs/>
          <w:color w:val="7A091A"/>
          <w:lang w:val="en-US"/>
        </w:rPr>
      </w:pPr>
      <w:r w:rsidRPr="001E4F81">
        <w:rPr>
          <w:b/>
          <w:bCs/>
          <w:color w:val="7A091A"/>
          <w:lang w:val="en-US"/>
        </w:rPr>
        <w:t>Legislative &amp; Policy Framework for Gender Equality in Liberia</w:t>
      </w:r>
    </w:p>
    <w:p w14:paraId="426CF61D" w14:textId="60B98121" w:rsidR="0011026F" w:rsidRPr="001E4F81" w:rsidRDefault="0011026F"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Gender equity is among the primary concerns for Liberian officials. In fact, the Ministry of Gender, Children and Social Protection that was established in 2013 in replacement of the Ministry of Women and Children Affairs, aims to “achieve gender equality, equity, the empowerment of women and girls, promoting the survival and development of children, thus ensuring their rights” through policy formulation, coordination and monitoring &amp; evaluation of the issues related to these topics as part of the Liberian development agenda</w:t>
      </w:r>
      <w:r w:rsidR="00BB27D0" w:rsidRPr="001E4F81">
        <w:rPr>
          <w:rFonts w:ascii="Trebuchet MS" w:eastAsia="Times New Roman" w:hAnsi="Trebuchet MS" w:cs="Times New Roman"/>
          <w:color w:val="404040"/>
          <w:sz w:val="22"/>
          <w:szCs w:val="22"/>
          <w:lang w:val="en-US"/>
        </w:rPr>
        <w:t>.</w:t>
      </w:r>
      <w:r w:rsidRPr="001E4F81">
        <w:rPr>
          <w:rStyle w:val="FootnoteReference"/>
          <w:rFonts w:ascii="Trebuchet MS" w:eastAsia="Times New Roman" w:hAnsi="Trebuchet MS" w:cs="Times New Roman"/>
          <w:color w:val="404040"/>
          <w:sz w:val="22"/>
          <w:szCs w:val="22"/>
          <w:lang w:val="en-US"/>
        </w:rPr>
        <w:footnoteReference w:id="112"/>
      </w:r>
    </w:p>
    <w:p w14:paraId="692A9731" w14:textId="1596F1C2" w:rsidR="0011026F" w:rsidRPr="001E4F81" w:rsidRDefault="0011026F"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Liberian 1986 constitution does not provide for an article specifically dedicated to women's rights and gender </w:t>
      </w:r>
      <w:r w:rsidR="004A6434" w:rsidRPr="001E4F81">
        <w:rPr>
          <w:rFonts w:ascii="Trebuchet MS" w:eastAsia="Times New Roman" w:hAnsi="Trebuchet MS" w:cs="Times New Roman"/>
          <w:color w:val="404040"/>
          <w:sz w:val="22"/>
          <w:szCs w:val="22"/>
          <w:lang w:val="en-US"/>
        </w:rPr>
        <w:t>equality;</w:t>
      </w:r>
      <w:r w:rsidRPr="001E4F81">
        <w:rPr>
          <w:rFonts w:ascii="Trebuchet MS" w:eastAsia="Times New Roman" w:hAnsi="Trebuchet MS" w:cs="Times New Roman"/>
          <w:color w:val="404040"/>
          <w:sz w:val="22"/>
          <w:szCs w:val="22"/>
          <w:lang w:val="en-US"/>
        </w:rPr>
        <w:t xml:space="preserve"> </w:t>
      </w:r>
      <w:del w:id="1109" w:author="David Dicker" w:date="2025-09-10T13:09:00Z">
        <w:r w:rsidRPr="001E4F81" w:rsidDel="00044709">
          <w:rPr>
            <w:rFonts w:ascii="Trebuchet MS" w:eastAsia="Times New Roman" w:hAnsi="Trebuchet MS" w:cs="Times New Roman"/>
            <w:color w:val="404040"/>
            <w:sz w:val="22"/>
            <w:szCs w:val="22"/>
            <w:lang w:val="en-US"/>
          </w:rPr>
          <w:delText>however</w:delText>
        </w:r>
      </w:del>
      <w:ins w:id="1110" w:author="David Dicker" w:date="2025-09-10T13:09:00Z">
        <w:r w:rsidR="00044709" w:rsidRPr="001E4F81">
          <w:rPr>
            <w:rFonts w:ascii="Trebuchet MS" w:eastAsia="Times New Roman" w:hAnsi="Trebuchet MS" w:cs="Times New Roman"/>
            <w:color w:val="404040"/>
            <w:sz w:val="22"/>
            <w:szCs w:val="22"/>
            <w:lang w:val="en-US"/>
          </w:rPr>
          <w:t>however,</w:t>
        </w:r>
      </w:ins>
      <w:r w:rsidRPr="001E4F81">
        <w:rPr>
          <w:rFonts w:ascii="Trebuchet MS" w:eastAsia="Times New Roman" w:hAnsi="Trebuchet MS" w:cs="Times New Roman"/>
          <w:color w:val="404040"/>
          <w:sz w:val="22"/>
          <w:szCs w:val="22"/>
          <w:lang w:val="en-US"/>
        </w:rPr>
        <w:t xml:space="preserve"> all the articles of the chapter III related to fundamental rights establish for equal rights with no discrimination of any kind among Liberian citizens. Besides, the article 8 of the constitution states that </w:t>
      </w:r>
      <w:r w:rsidRPr="001E4F81">
        <w:rPr>
          <w:rFonts w:ascii="Trebuchet MS" w:eastAsia="Times New Roman" w:hAnsi="Trebuchet MS" w:cs="Times New Roman"/>
          <w:i/>
          <w:iCs/>
          <w:color w:val="404040"/>
          <w:sz w:val="22"/>
          <w:szCs w:val="22"/>
          <w:lang w:val="en-US"/>
        </w:rPr>
        <w:t>“The Republic shall direct its policy towards ensuring for all citizens without discrimination, opportunities for employment and livelihood under just and humane conditions, and towards promoting safety, health and welfare facilities in employment”</w:t>
      </w:r>
      <w:r w:rsidR="00BB27D0" w:rsidRPr="001E4F81">
        <w:rPr>
          <w:rFonts w:ascii="Trebuchet MS" w:eastAsia="Times New Roman" w:hAnsi="Trebuchet MS" w:cs="Times New Roman"/>
          <w:color w:val="404040"/>
          <w:sz w:val="22"/>
          <w:szCs w:val="22"/>
          <w:lang w:val="en-US"/>
        </w:rPr>
        <w:t>.</w:t>
      </w:r>
      <w:r w:rsidRPr="001E4F81">
        <w:rPr>
          <w:rStyle w:val="FootnoteReference"/>
          <w:rFonts w:ascii="Trebuchet MS" w:eastAsia="Times New Roman" w:hAnsi="Trebuchet MS" w:cs="Times New Roman"/>
          <w:color w:val="404040"/>
          <w:sz w:val="22"/>
          <w:szCs w:val="22"/>
          <w:lang w:val="en-US"/>
        </w:rPr>
        <w:footnoteReference w:id="113"/>
      </w:r>
    </w:p>
    <w:p w14:paraId="21F718C8" w14:textId="3863C3BB" w:rsidR="0011026F" w:rsidRPr="001E4F81" w:rsidRDefault="0011026F" w:rsidP="004B32EA">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Liberian government set numerous policies and enrolled in various programs that target gender equality and women’s rights. These components of the regulatory framework are referenced in the table below:</w:t>
      </w:r>
    </w:p>
    <w:p w14:paraId="7B345B33" w14:textId="5B6E89A3" w:rsidR="005A2001" w:rsidRPr="001E4F81" w:rsidRDefault="004A6434" w:rsidP="004A6434">
      <w:pPr>
        <w:pStyle w:val="Caption"/>
        <w:spacing w:before="120" w:after="120"/>
        <w:jc w:val="center"/>
        <w:rPr>
          <w:rFonts w:eastAsiaTheme="minorEastAsia"/>
          <w:b/>
          <w:bCs/>
          <w:i w:val="0"/>
          <w:iCs w:val="0"/>
          <w:smallCaps/>
          <w:color w:val="595959" w:themeColor="text1" w:themeTint="A6"/>
          <w:kern w:val="0"/>
          <w:sz w:val="20"/>
          <w:szCs w:val="20"/>
          <w:lang w:val="en-US"/>
          <w14:ligatures w14:val="none"/>
        </w:rPr>
      </w:pPr>
      <w:bookmarkStart w:id="1111" w:name="_Toc208170933"/>
      <w:r w:rsidRPr="001E4F81">
        <w:rPr>
          <w:rFonts w:eastAsiaTheme="minorEastAsia"/>
          <w:b/>
          <w:bCs/>
          <w:i w:val="0"/>
          <w:iCs w:val="0"/>
          <w:smallCaps/>
          <w:color w:val="595959" w:themeColor="text1" w:themeTint="A6"/>
          <w:kern w:val="0"/>
          <w:sz w:val="20"/>
          <w:szCs w:val="20"/>
          <w:lang w:val="en-US"/>
          <w14:ligatures w14:val="none"/>
        </w:rPr>
        <w:t xml:space="preserve">Table </w:t>
      </w:r>
      <w:r w:rsidR="005A2001" w:rsidRPr="001E4F81">
        <w:rPr>
          <w:rFonts w:eastAsiaTheme="minorEastAsia"/>
          <w:b/>
          <w:bCs/>
          <w:i w:val="0"/>
          <w:iCs w:val="0"/>
          <w:smallCaps/>
          <w:color w:val="595959" w:themeColor="text1" w:themeTint="A6"/>
          <w:kern w:val="0"/>
          <w:sz w:val="20"/>
          <w:szCs w:val="20"/>
          <w:lang w:val="en-US"/>
          <w14:ligatures w14:val="none"/>
        </w:rPr>
        <w:fldChar w:fldCharType="begin"/>
      </w:r>
      <w:r w:rsidR="005A2001"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A2001"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102</w:t>
      </w:r>
      <w:r w:rsidR="005A200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Gender equality-related policies and programs</w:t>
      </w:r>
      <w:bookmarkEnd w:id="1111"/>
    </w:p>
    <w:tbl>
      <w:tblPr>
        <w:tblW w:w="5000" w:type="pct"/>
        <w:tblLayout w:type="fixed"/>
        <w:tblLook w:val="04A0" w:firstRow="1" w:lastRow="0" w:firstColumn="1" w:lastColumn="0" w:noHBand="0" w:noVBand="1"/>
      </w:tblPr>
      <w:tblGrid>
        <w:gridCol w:w="1944"/>
        <w:gridCol w:w="672"/>
        <w:gridCol w:w="6410"/>
      </w:tblGrid>
      <w:tr w:rsidR="00FC58E0" w:rsidRPr="001E4F81" w14:paraId="18C5EC98" w14:textId="77777777" w:rsidTr="00ED06F3">
        <w:trPr>
          <w:trHeight w:val="284"/>
          <w:tblHeader/>
        </w:trPr>
        <w:tc>
          <w:tcPr>
            <w:tcW w:w="1077" w:type="pct"/>
            <w:tcBorders>
              <w:top w:val="nil"/>
              <w:left w:val="nil"/>
              <w:bottom w:val="single" w:sz="12" w:space="0" w:color="FF0000"/>
              <w:right w:val="nil"/>
            </w:tcBorders>
            <w:shd w:val="clear" w:color="000000" w:fill="7A091A"/>
            <w:vAlign w:val="center"/>
            <w:hideMark/>
          </w:tcPr>
          <w:p w14:paraId="67C15099" w14:textId="4082D676" w:rsidR="00FC58E0" w:rsidRPr="001E4F81" w:rsidRDefault="00FC58E0" w:rsidP="004A6434">
            <w:pPr>
              <w:spacing w:before="60" w:after="60" w:line="276" w:lineRule="auto"/>
              <w:ind w:right="-46"/>
              <w:rPr>
                <w:rFonts w:eastAsia="Times New Roman" w:cs="Times New Roman"/>
                <w:b/>
                <w:bCs/>
                <w:color w:val="FFFFFF"/>
                <w:sz w:val="20"/>
                <w:szCs w:val="20"/>
                <w:lang w:val="en-US"/>
              </w:rPr>
            </w:pPr>
            <w:r w:rsidRPr="001E4F81">
              <w:rPr>
                <w:rFonts w:eastAsia="Times New Roman" w:cs="Times New Roman"/>
                <w:b/>
                <w:bCs/>
                <w:color w:val="FFFFFF"/>
                <w:sz w:val="20"/>
                <w:szCs w:val="20"/>
                <w:lang w:val="en-US"/>
              </w:rPr>
              <w:t>Policy /Program</w:t>
            </w:r>
          </w:p>
        </w:tc>
        <w:tc>
          <w:tcPr>
            <w:tcW w:w="372" w:type="pct"/>
            <w:tcBorders>
              <w:top w:val="nil"/>
              <w:left w:val="nil"/>
              <w:bottom w:val="single" w:sz="12" w:space="0" w:color="FF0000"/>
              <w:right w:val="nil"/>
            </w:tcBorders>
            <w:shd w:val="clear" w:color="000000" w:fill="7A091A"/>
            <w:vAlign w:val="center"/>
            <w:hideMark/>
          </w:tcPr>
          <w:p w14:paraId="7E3DF025" w14:textId="77777777" w:rsidR="00FC58E0" w:rsidRPr="001E4F81" w:rsidRDefault="00FC58E0" w:rsidP="004A6434">
            <w:pPr>
              <w:spacing w:before="60" w:after="60" w:line="276" w:lineRule="auto"/>
              <w:ind w:right="-46"/>
              <w:rPr>
                <w:rFonts w:eastAsia="Times New Roman" w:cs="Times New Roman"/>
                <w:b/>
                <w:bCs/>
                <w:color w:val="FFFFFF"/>
                <w:sz w:val="20"/>
                <w:szCs w:val="20"/>
                <w:lang w:val="en-US"/>
              </w:rPr>
            </w:pPr>
            <w:r w:rsidRPr="001E4F81">
              <w:rPr>
                <w:rFonts w:eastAsia="Times New Roman" w:cs="Times New Roman"/>
                <w:b/>
                <w:bCs/>
                <w:color w:val="FFFFFF"/>
                <w:sz w:val="20"/>
                <w:szCs w:val="20"/>
                <w:lang w:val="en-US"/>
              </w:rPr>
              <w:t>Year</w:t>
            </w:r>
          </w:p>
        </w:tc>
        <w:tc>
          <w:tcPr>
            <w:tcW w:w="3551" w:type="pct"/>
            <w:tcBorders>
              <w:top w:val="nil"/>
              <w:left w:val="nil"/>
              <w:bottom w:val="single" w:sz="12" w:space="0" w:color="FF0000"/>
              <w:right w:val="nil"/>
            </w:tcBorders>
            <w:shd w:val="clear" w:color="000000" w:fill="7A091A"/>
            <w:vAlign w:val="center"/>
            <w:hideMark/>
          </w:tcPr>
          <w:p w14:paraId="2932B13B" w14:textId="77777777" w:rsidR="00FC58E0" w:rsidRPr="001E4F81" w:rsidRDefault="00FC58E0" w:rsidP="004A6434">
            <w:pPr>
              <w:spacing w:before="60" w:after="60" w:line="276" w:lineRule="auto"/>
              <w:ind w:right="-46"/>
              <w:rPr>
                <w:rFonts w:eastAsia="Times New Roman" w:cs="Times New Roman"/>
                <w:b/>
                <w:bCs/>
                <w:color w:val="FFFFFF"/>
                <w:sz w:val="20"/>
                <w:szCs w:val="20"/>
                <w:lang w:val="en-US"/>
              </w:rPr>
            </w:pPr>
            <w:r w:rsidRPr="001E4F81">
              <w:rPr>
                <w:rFonts w:eastAsia="Times New Roman" w:cs="Times New Roman"/>
                <w:b/>
                <w:bCs/>
                <w:color w:val="FFFFFF"/>
                <w:sz w:val="20"/>
                <w:szCs w:val="20"/>
                <w:lang w:val="en-US"/>
              </w:rPr>
              <w:t>Description</w:t>
            </w:r>
          </w:p>
        </w:tc>
      </w:tr>
      <w:tr w:rsidR="00FC58E0" w:rsidRPr="001E4F81" w14:paraId="62C364A2" w14:textId="77777777" w:rsidTr="00ED06F3">
        <w:trPr>
          <w:trHeight w:val="284"/>
        </w:trPr>
        <w:tc>
          <w:tcPr>
            <w:tcW w:w="1077" w:type="pct"/>
            <w:tcBorders>
              <w:top w:val="single" w:sz="12" w:space="0" w:color="FF0000"/>
              <w:left w:val="nil"/>
              <w:bottom w:val="single" w:sz="12" w:space="0" w:color="FF0000"/>
              <w:right w:val="nil"/>
            </w:tcBorders>
            <w:shd w:val="clear" w:color="000000" w:fill="F7A3B0"/>
            <w:vAlign w:val="center"/>
            <w:hideMark/>
          </w:tcPr>
          <w:p w14:paraId="7C12339E" w14:textId="0C3F6BE0" w:rsidR="00FC58E0" w:rsidRPr="001E4F81" w:rsidRDefault="00A14956" w:rsidP="004A6434">
            <w:pPr>
              <w:spacing w:before="60" w:after="60" w:line="276" w:lineRule="auto"/>
              <w:ind w:right="-46"/>
              <w:rPr>
                <w:rFonts w:eastAsia="Times New Roman" w:cs="Times New Roman"/>
                <w:color w:val="000000"/>
                <w:sz w:val="20"/>
                <w:szCs w:val="20"/>
                <w:lang w:val="en-US"/>
              </w:rPr>
            </w:pPr>
            <w:hyperlink r:id="rId151" w:history="1">
              <w:r w:rsidR="00FC58E0" w:rsidRPr="001E4F81">
                <w:rPr>
                  <w:rStyle w:val="Hyperlink"/>
                  <w:rFonts w:eastAsia="Times New Roman" w:cs="Times New Roman"/>
                  <w:sz w:val="20"/>
                  <w:szCs w:val="20"/>
                  <w:lang w:val="en-US"/>
                </w:rPr>
                <w:t>National Gender-Based Violence Plan of Action</w:t>
              </w:r>
            </w:hyperlink>
          </w:p>
        </w:tc>
        <w:tc>
          <w:tcPr>
            <w:tcW w:w="372" w:type="pct"/>
            <w:tcBorders>
              <w:top w:val="single" w:sz="12" w:space="0" w:color="FF0000"/>
              <w:left w:val="nil"/>
              <w:bottom w:val="single" w:sz="12" w:space="0" w:color="FF0000"/>
              <w:right w:val="nil"/>
            </w:tcBorders>
            <w:shd w:val="clear" w:color="000000" w:fill="F7A3B0"/>
            <w:vAlign w:val="center"/>
            <w:hideMark/>
          </w:tcPr>
          <w:p w14:paraId="615341A3" w14:textId="77777777" w:rsidR="00FC58E0" w:rsidRPr="001E4F81" w:rsidRDefault="00FC58E0" w:rsidP="004A6434">
            <w:pPr>
              <w:spacing w:before="60" w:after="60" w:line="276" w:lineRule="auto"/>
              <w:ind w:right="-46"/>
              <w:jc w:val="center"/>
              <w:rPr>
                <w:rFonts w:eastAsia="Times New Roman" w:cs="Times New Roman"/>
                <w:color w:val="404040"/>
                <w:sz w:val="20"/>
                <w:szCs w:val="20"/>
                <w:lang w:val="en-US"/>
              </w:rPr>
            </w:pPr>
            <w:r w:rsidRPr="001E4F81">
              <w:rPr>
                <w:rFonts w:eastAsia="Times New Roman" w:cs="Times New Roman"/>
                <w:color w:val="404040"/>
                <w:sz w:val="20"/>
                <w:szCs w:val="20"/>
                <w:lang w:val="en-US"/>
              </w:rPr>
              <w:t>2006</w:t>
            </w:r>
          </w:p>
        </w:tc>
        <w:tc>
          <w:tcPr>
            <w:tcW w:w="3551" w:type="pct"/>
            <w:tcBorders>
              <w:top w:val="single" w:sz="12" w:space="0" w:color="FF0000"/>
              <w:left w:val="nil"/>
              <w:bottom w:val="single" w:sz="12" w:space="0" w:color="FF0000"/>
              <w:right w:val="nil"/>
            </w:tcBorders>
            <w:shd w:val="clear" w:color="000000" w:fill="F7A3B0"/>
            <w:vAlign w:val="center"/>
            <w:hideMark/>
          </w:tcPr>
          <w:p w14:paraId="30973F13" w14:textId="766A377E" w:rsidR="007F20E5" w:rsidRPr="001E4F81" w:rsidRDefault="00FC58E0" w:rsidP="004A6434">
            <w:pPr>
              <w:spacing w:before="60" w:after="60" w:line="276" w:lineRule="auto"/>
              <w:ind w:right="-46"/>
              <w:jc w:val="both"/>
              <w:rPr>
                <w:rFonts w:eastAsia="Times New Roman" w:cs="Times New Roman"/>
                <w:color w:val="404040"/>
                <w:sz w:val="20"/>
                <w:szCs w:val="20"/>
                <w:lang w:val="en-US"/>
              </w:rPr>
            </w:pPr>
            <w:r w:rsidRPr="001E4F81">
              <w:rPr>
                <w:rFonts w:eastAsia="Times New Roman" w:cs="Times New Roman"/>
                <w:color w:val="404040"/>
                <w:sz w:val="20"/>
                <w:szCs w:val="20"/>
                <w:lang w:val="en-US"/>
              </w:rPr>
              <w:t>The action plan is in the Phase III of the Gender-Based Violence National Action Plan (GBV-NAP) 2018- 2023 and consists of the revised version of previous Phase II implemented from 2011 to 2016 that summaries the intervening concept points towards the prevention and management of GBV in Liberia.</w:t>
            </w:r>
          </w:p>
          <w:p w14:paraId="5209F330" w14:textId="323F913D" w:rsidR="00FC58E0" w:rsidRPr="001E4F81" w:rsidRDefault="00FC58E0" w:rsidP="004A6434">
            <w:pPr>
              <w:spacing w:before="60" w:after="60" w:line="276" w:lineRule="auto"/>
              <w:ind w:right="-46"/>
              <w:jc w:val="both"/>
              <w:rPr>
                <w:rFonts w:eastAsia="Times New Roman" w:cs="Times New Roman"/>
                <w:color w:val="404040"/>
                <w:sz w:val="20"/>
                <w:szCs w:val="20"/>
                <w:lang w:val="en-US"/>
              </w:rPr>
            </w:pPr>
            <w:r w:rsidRPr="001E4F81">
              <w:rPr>
                <w:rFonts w:eastAsia="Times New Roman" w:cs="Times New Roman"/>
                <w:color w:val="404040"/>
                <w:sz w:val="20"/>
                <w:szCs w:val="20"/>
                <w:lang w:val="en-US"/>
              </w:rPr>
              <w:t>This instrument is in direct response to SGBV across Liberia, building on the successes, improving on the pitfalls and incorporating emerging issues stemming from the implementation in the previous phase. As such, this new phase of the NAP merged GBV interventions into three critical pillars: Psychosocial &amp; Coordination, and Health</w:t>
            </w:r>
            <w:r w:rsidR="00BB27D0" w:rsidRPr="001E4F81">
              <w:rPr>
                <w:rFonts w:eastAsia="Times New Roman" w:cs="Times New Roman"/>
                <w:color w:val="404040"/>
                <w:sz w:val="20"/>
                <w:szCs w:val="20"/>
                <w:lang w:val="en-US"/>
              </w:rPr>
              <w:t>.</w:t>
            </w:r>
          </w:p>
        </w:tc>
      </w:tr>
      <w:tr w:rsidR="00FC58E0" w:rsidRPr="001E4F81" w14:paraId="4438E8CF" w14:textId="77777777" w:rsidTr="00ED06F3">
        <w:trPr>
          <w:trHeight w:val="284"/>
        </w:trPr>
        <w:tc>
          <w:tcPr>
            <w:tcW w:w="1077" w:type="pct"/>
            <w:tcBorders>
              <w:top w:val="single" w:sz="12" w:space="0" w:color="FF0000"/>
              <w:left w:val="nil"/>
              <w:bottom w:val="nil"/>
              <w:right w:val="nil"/>
            </w:tcBorders>
            <w:vAlign w:val="center"/>
            <w:hideMark/>
          </w:tcPr>
          <w:p w14:paraId="7CF87FC7" w14:textId="2FE0F04F" w:rsidR="00FC58E0" w:rsidRPr="001E4F81" w:rsidRDefault="00A14956" w:rsidP="004A6434">
            <w:pPr>
              <w:spacing w:before="60" w:after="60" w:line="276" w:lineRule="auto"/>
              <w:ind w:right="-46"/>
              <w:rPr>
                <w:rFonts w:eastAsia="Times New Roman" w:cs="Times New Roman"/>
                <w:color w:val="000000"/>
                <w:sz w:val="20"/>
                <w:szCs w:val="20"/>
                <w:lang w:val="en-US"/>
              </w:rPr>
            </w:pPr>
            <w:hyperlink r:id="rId152" w:history="1">
              <w:r w:rsidR="00FC58E0" w:rsidRPr="001E4F81">
                <w:rPr>
                  <w:rStyle w:val="Hyperlink"/>
                  <w:rFonts w:eastAsia="Times New Roman" w:cs="Times New Roman"/>
                  <w:sz w:val="20"/>
                  <w:szCs w:val="20"/>
                  <w:lang w:val="en-US"/>
                </w:rPr>
                <w:t xml:space="preserve">Global Joint </w:t>
              </w:r>
              <w:r w:rsidR="001E4F81" w:rsidRPr="001E4F81">
                <w:rPr>
                  <w:rStyle w:val="Hyperlink"/>
                  <w:rFonts w:eastAsia="Times New Roman" w:cs="Times New Roman"/>
                  <w:sz w:val="20"/>
                  <w:szCs w:val="20"/>
                  <w:lang w:val="en-US"/>
                </w:rPr>
                <w:t>Program</w:t>
              </w:r>
              <w:r w:rsidR="00FC58E0" w:rsidRPr="001E4F81">
                <w:rPr>
                  <w:rStyle w:val="Hyperlink"/>
                  <w:rFonts w:eastAsia="Times New Roman" w:cs="Times New Roman"/>
                  <w:sz w:val="20"/>
                  <w:szCs w:val="20"/>
                  <w:lang w:val="en-US"/>
                </w:rPr>
                <w:t xml:space="preserve"> on Accelerating Progress toward the Economic Empowerment of Rural Women</w:t>
              </w:r>
            </w:hyperlink>
          </w:p>
        </w:tc>
        <w:tc>
          <w:tcPr>
            <w:tcW w:w="372" w:type="pct"/>
            <w:tcBorders>
              <w:top w:val="single" w:sz="12" w:space="0" w:color="FF0000"/>
              <w:left w:val="nil"/>
              <w:bottom w:val="nil"/>
              <w:right w:val="nil"/>
            </w:tcBorders>
            <w:vAlign w:val="center"/>
            <w:hideMark/>
          </w:tcPr>
          <w:p w14:paraId="644AE8D5" w14:textId="77777777" w:rsidR="00FC58E0" w:rsidRPr="001E4F81" w:rsidRDefault="00FC58E0" w:rsidP="004A6434">
            <w:pPr>
              <w:spacing w:before="60" w:after="60" w:line="276" w:lineRule="auto"/>
              <w:ind w:right="-46"/>
              <w:jc w:val="center"/>
              <w:rPr>
                <w:rFonts w:eastAsia="Times New Roman" w:cs="Times New Roman"/>
                <w:color w:val="404040"/>
                <w:sz w:val="20"/>
                <w:szCs w:val="20"/>
                <w:lang w:val="en-US"/>
              </w:rPr>
            </w:pPr>
            <w:r w:rsidRPr="001E4F81">
              <w:rPr>
                <w:rFonts w:eastAsia="Times New Roman" w:cs="Times New Roman"/>
                <w:color w:val="404040"/>
                <w:sz w:val="20"/>
                <w:szCs w:val="20"/>
                <w:lang w:val="en-US"/>
              </w:rPr>
              <w:t>2014-2020</w:t>
            </w:r>
          </w:p>
        </w:tc>
        <w:tc>
          <w:tcPr>
            <w:tcW w:w="3551" w:type="pct"/>
            <w:tcBorders>
              <w:top w:val="single" w:sz="12" w:space="0" w:color="FF0000"/>
              <w:left w:val="nil"/>
              <w:bottom w:val="nil"/>
              <w:right w:val="nil"/>
            </w:tcBorders>
            <w:vAlign w:val="center"/>
            <w:hideMark/>
          </w:tcPr>
          <w:p w14:paraId="0D9DC86D" w14:textId="1DAEBA43" w:rsidR="00FD7799" w:rsidRPr="001E4F81" w:rsidRDefault="00FC58E0" w:rsidP="004A6434">
            <w:pPr>
              <w:spacing w:before="60" w:after="60" w:line="276" w:lineRule="auto"/>
              <w:ind w:right="-46"/>
              <w:jc w:val="both"/>
              <w:rPr>
                <w:rFonts w:eastAsia="Times New Roman" w:cs="Times New Roman"/>
                <w:color w:val="404040"/>
                <w:sz w:val="20"/>
                <w:szCs w:val="20"/>
                <w:lang w:val="en-US"/>
              </w:rPr>
            </w:pPr>
            <w:r w:rsidRPr="001E4F81">
              <w:rPr>
                <w:rFonts w:eastAsia="Times New Roman" w:cs="Times New Roman"/>
                <w:color w:val="404040"/>
                <w:sz w:val="20"/>
                <w:szCs w:val="20"/>
                <w:lang w:val="en-US"/>
              </w:rPr>
              <w:t xml:space="preserve">The joint program implemented by the United Nations is a global initiative with a goal to secure rural women's livelihoods, rights and resilience in the </w:t>
            </w:r>
            <w:r w:rsidR="004C1AB1" w:rsidRPr="001E4F81">
              <w:rPr>
                <w:rFonts w:eastAsia="Times New Roman" w:cs="Times New Roman"/>
                <w:color w:val="404040"/>
                <w:sz w:val="20"/>
                <w:szCs w:val="20"/>
                <w:lang w:val="en-US"/>
              </w:rPr>
              <w:t>context</w:t>
            </w:r>
            <w:r w:rsidRPr="001E4F81">
              <w:rPr>
                <w:rFonts w:eastAsia="Times New Roman" w:cs="Times New Roman"/>
                <w:color w:val="404040"/>
                <w:sz w:val="20"/>
                <w:szCs w:val="20"/>
                <w:lang w:val="en-US"/>
              </w:rPr>
              <w:t xml:space="preserve"> of sustainable development and has four </w:t>
            </w:r>
            <w:r w:rsidR="00FB1210" w:rsidRPr="001E4F81">
              <w:rPr>
                <w:rFonts w:eastAsia="Times New Roman" w:cs="Times New Roman"/>
                <w:color w:val="404040"/>
                <w:sz w:val="20"/>
                <w:szCs w:val="20"/>
                <w:lang w:val="en-US"/>
              </w:rPr>
              <w:t>objectives:</w:t>
            </w:r>
          </w:p>
          <w:p w14:paraId="0FCACA32" w14:textId="4843232F" w:rsidR="00FD7799" w:rsidRPr="001E4F81" w:rsidRDefault="00FC58E0" w:rsidP="004A6434">
            <w:pPr>
              <w:pStyle w:val="ListParagraph"/>
              <w:numPr>
                <w:ilvl w:val="0"/>
                <w:numId w:val="66"/>
              </w:numPr>
              <w:spacing w:before="60" w:after="60" w:line="276" w:lineRule="auto"/>
              <w:ind w:left="238" w:right="-46" w:hanging="193"/>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Improved food security and nutrition</w:t>
            </w:r>
            <w:r w:rsidR="00FD7799" w:rsidRPr="001E4F81">
              <w:rPr>
                <w:rFonts w:eastAsia="Times New Roman" w:cs="Times New Roman"/>
                <w:color w:val="404040"/>
                <w:sz w:val="20"/>
                <w:szCs w:val="20"/>
                <w:lang w:val="en-US"/>
              </w:rPr>
              <w:t>;</w:t>
            </w:r>
          </w:p>
          <w:p w14:paraId="444A2CE9" w14:textId="77777777" w:rsidR="00FD7799" w:rsidRPr="001E4F81" w:rsidRDefault="00FC58E0" w:rsidP="004A6434">
            <w:pPr>
              <w:pStyle w:val="ListParagraph"/>
              <w:numPr>
                <w:ilvl w:val="0"/>
                <w:numId w:val="66"/>
              </w:numPr>
              <w:spacing w:before="60" w:after="60" w:line="276" w:lineRule="auto"/>
              <w:ind w:left="238" w:right="-46" w:hanging="193"/>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Increased income, decent work and economic autonomy;</w:t>
            </w:r>
          </w:p>
          <w:p w14:paraId="3C11AD57" w14:textId="77777777" w:rsidR="00FD7799" w:rsidRPr="001E4F81" w:rsidRDefault="00FC58E0" w:rsidP="004A6434">
            <w:pPr>
              <w:pStyle w:val="ListParagraph"/>
              <w:numPr>
                <w:ilvl w:val="0"/>
                <w:numId w:val="66"/>
              </w:numPr>
              <w:spacing w:before="60" w:after="60" w:line="276" w:lineRule="auto"/>
              <w:ind w:left="238" w:right="-46" w:hanging="193"/>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Enhanced participation and leadership in rural life and institutions;</w:t>
            </w:r>
          </w:p>
          <w:p w14:paraId="28D310D1" w14:textId="5EDCC769" w:rsidR="00FC58E0" w:rsidRPr="001E4F81" w:rsidRDefault="00FC58E0" w:rsidP="004A6434">
            <w:pPr>
              <w:pStyle w:val="ListParagraph"/>
              <w:numPr>
                <w:ilvl w:val="0"/>
                <w:numId w:val="66"/>
              </w:numPr>
              <w:spacing w:before="60" w:after="60" w:line="276" w:lineRule="auto"/>
              <w:ind w:left="238" w:right="-46" w:hanging="193"/>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More gender-responsive policy environment</w:t>
            </w:r>
            <w:r w:rsidR="00BB27D0" w:rsidRPr="001E4F81">
              <w:rPr>
                <w:rFonts w:eastAsia="Times New Roman" w:cs="Times New Roman"/>
                <w:color w:val="404040"/>
                <w:sz w:val="20"/>
                <w:szCs w:val="20"/>
                <w:lang w:val="en-US"/>
              </w:rPr>
              <w:t>.</w:t>
            </w:r>
          </w:p>
        </w:tc>
      </w:tr>
      <w:tr w:rsidR="00FC58E0" w:rsidRPr="001E4F81" w14:paraId="6DB0DD5B" w14:textId="77777777" w:rsidTr="00ED06F3">
        <w:trPr>
          <w:trHeight w:val="284"/>
        </w:trPr>
        <w:tc>
          <w:tcPr>
            <w:tcW w:w="1077" w:type="pct"/>
            <w:tcBorders>
              <w:top w:val="nil"/>
              <w:left w:val="nil"/>
              <w:right w:val="nil"/>
            </w:tcBorders>
            <w:shd w:val="clear" w:color="000000" w:fill="F7A3B0"/>
            <w:vAlign w:val="center"/>
            <w:hideMark/>
          </w:tcPr>
          <w:p w14:paraId="56482098" w14:textId="78C29880" w:rsidR="00FC58E0" w:rsidRPr="001E4F81" w:rsidRDefault="00A14956" w:rsidP="004A6434">
            <w:pPr>
              <w:spacing w:before="60" w:after="60" w:line="276" w:lineRule="auto"/>
              <w:ind w:right="-46"/>
              <w:rPr>
                <w:rFonts w:eastAsia="Times New Roman" w:cs="Times New Roman"/>
                <w:color w:val="000000"/>
                <w:sz w:val="20"/>
                <w:szCs w:val="20"/>
                <w:lang w:val="en-US"/>
              </w:rPr>
            </w:pPr>
            <w:hyperlink r:id="rId153" w:history="1">
              <w:r w:rsidR="00FC58E0" w:rsidRPr="001E4F81">
                <w:rPr>
                  <w:rStyle w:val="Hyperlink"/>
                  <w:rFonts w:eastAsia="Times New Roman" w:cs="Times New Roman"/>
                  <w:sz w:val="20"/>
                  <w:szCs w:val="20"/>
                  <w:lang w:val="en-US"/>
                </w:rPr>
                <w:t>Decent Work Act</w:t>
              </w:r>
            </w:hyperlink>
          </w:p>
        </w:tc>
        <w:tc>
          <w:tcPr>
            <w:tcW w:w="372" w:type="pct"/>
            <w:tcBorders>
              <w:top w:val="nil"/>
              <w:left w:val="nil"/>
              <w:right w:val="nil"/>
            </w:tcBorders>
            <w:shd w:val="clear" w:color="000000" w:fill="F7A3B0"/>
            <w:vAlign w:val="center"/>
            <w:hideMark/>
          </w:tcPr>
          <w:p w14:paraId="2817476E" w14:textId="77777777" w:rsidR="00FC58E0" w:rsidRPr="001E4F81" w:rsidRDefault="00FC58E0" w:rsidP="004A6434">
            <w:pPr>
              <w:spacing w:before="60" w:after="60" w:line="276" w:lineRule="auto"/>
              <w:ind w:right="-46"/>
              <w:jc w:val="center"/>
              <w:rPr>
                <w:rFonts w:eastAsia="Times New Roman" w:cs="Times New Roman"/>
                <w:color w:val="404040"/>
                <w:sz w:val="20"/>
                <w:szCs w:val="20"/>
                <w:lang w:val="en-US"/>
              </w:rPr>
            </w:pPr>
            <w:r w:rsidRPr="001E4F81">
              <w:rPr>
                <w:rFonts w:eastAsia="Times New Roman" w:cs="Times New Roman"/>
                <w:color w:val="404040"/>
                <w:sz w:val="20"/>
                <w:szCs w:val="20"/>
                <w:lang w:val="en-US"/>
              </w:rPr>
              <w:t>2015</w:t>
            </w:r>
          </w:p>
        </w:tc>
        <w:tc>
          <w:tcPr>
            <w:tcW w:w="3551" w:type="pct"/>
            <w:tcBorders>
              <w:top w:val="nil"/>
              <w:left w:val="nil"/>
              <w:right w:val="nil"/>
            </w:tcBorders>
            <w:shd w:val="clear" w:color="000000" w:fill="F7A3B0"/>
            <w:vAlign w:val="center"/>
            <w:hideMark/>
          </w:tcPr>
          <w:p w14:paraId="290172EB" w14:textId="65667D73" w:rsidR="000E0AF2" w:rsidRPr="001E4F81" w:rsidRDefault="00FC58E0" w:rsidP="004A6434">
            <w:pPr>
              <w:spacing w:before="60" w:after="60" w:line="276" w:lineRule="auto"/>
              <w:ind w:right="-46"/>
              <w:jc w:val="both"/>
              <w:rPr>
                <w:rFonts w:eastAsia="Times New Roman" w:cs="Times New Roman"/>
                <w:color w:val="404040"/>
                <w:sz w:val="20"/>
                <w:szCs w:val="20"/>
                <w:lang w:val="en-US"/>
              </w:rPr>
            </w:pPr>
            <w:r w:rsidRPr="001E4F81">
              <w:rPr>
                <w:rFonts w:eastAsia="Times New Roman" w:cs="Times New Roman"/>
                <w:color w:val="404040"/>
                <w:sz w:val="20"/>
                <w:szCs w:val="20"/>
                <w:lang w:val="en-US"/>
              </w:rPr>
              <w:t xml:space="preserve">The act aims </w:t>
            </w:r>
            <w:r w:rsidR="00A25DE1" w:rsidRPr="001E4F81">
              <w:rPr>
                <w:rFonts w:eastAsia="Times New Roman" w:cs="Times New Roman"/>
                <w:color w:val="404040"/>
                <w:sz w:val="20"/>
                <w:szCs w:val="20"/>
                <w:lang w:val="en-US"/>
              </w:rPr>
              <w:t>to:</w:t>
            </w:r>
          </w:p>
          <w:p w14:paraId="33604A46" w14:textId="27E798C5" w:rsidR="00CE4C92" w:rsidRPr="001E4F81" w:rsidRDefault="00FC58E0" w:rsidP="004A6434">
            <w:pPr>
              <w:pStyle w:val="ListParagraph"/>
              <w:numPr>
                <w:ilvl w:val="0"/>
                <w:numId w:val="66"/>
              </w:numPr>
              <w:spacing w:before="60" w:after="60" w:line="276" w:lineRule="auto"/>
              <w:ind w:left="238" w:right="-46" w:hanging="195"/>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 xml:space="preserve">Promote the attainment of decent work in Liberia, by establishing a </w:t>
            </w:r>
            <w:r w:rsidR="00A25DE1" w:rsidRPr="001E4F81">
              <w:rPr>
                <w:rFonts w:eastAsia="Times New Roman" w:cs="Times New Roman"/>
                <w:color w:val="404040"/>
                <w:sz w:val="20"/>
                <w:szCs w:val="20"/>
                <w:lang w:val="en-US"/>
              </w:rPr>
              <w:t>regulatory environment</w:t>
            </w:r>
            <w:r w:rsidRPr="001E4F81">
              <w:rPr>
                <w:rFonts w:eastAsia="Times New Roman" w:cs="Times New Roman"/>
                <w:color w:val="404040"/>
                <w:sz w:val="20"/>
                <w:szCs w:val="20"/>
                <w:lang w:val="en-US"/>
              </w:rPr>
              <w:t xml:space="preserve"> which facilitates:  </w:t>
            </w:r>
          </w:p>
          <w:p w14:paraId="574B25A4" w14:textId="7ADC77EF" w:rsidR="00CE4C92" w:rsidRPr="001E4F81" w:rsidRDefault="00FC58E0" w:rsidP="004A6434">
            <w:pPr>
              <w:pStyle w:val="ListParagraph"/>
              <w:spacing w:before="60" w:after="60" w:line="276" w:lineRule="auto"/>
              <w:ind w:left="238" w:right="-46"/>
              <w:contextualSpacing w:val="0"/>
              <w:jc w:val="both"/>
              <w:rPr>
                <w:rFonts w:eastAsia="Times New Roman" w:cs="Times New Roman"/>
                <w:color w:val="404040"/>
                <w:sz w:val="20"/>
                <w:szCs w:val="20"/>
                <w:lang w:val="en-US"/>
              </w:rPr>
            </w:pPr>
            <w:proofErr w:type="spellStart"/>
            <w:r w:rsidRPr="001E4F81">
              <w:rPr>
                <w:rFonts w:eastAsia="Times New Roman" w:cs="Times New Roman"/>
                <w:color w:val="404040"/>
                <w:sz w:val="20"/>
                <w:szCs w:val="20"/>
                <w:lang w:val="en-US"/>
              </w:rPr>
              <w:t>i</w:t>
            </w:r>
            <w:proofErr w:type="spellEnd"/>
            <w:r w:rsidRPr="001E4F81">
              <w:rPr>
                <w:rFonts w:eastAsia="Times New Roman" w:cs="Times New Roman"/>
                <w:color w:val="404040"/>
                <w:sz w:val="20"/>
                <w:szCs w:val="20"/>
                <w:lang w:val="en-US"/>
              </w:rPr>
              <w:t>) continuing and further creation of quality employment;</w:t>
            </w:r>
          </w:p>
          <w:p w14:paraId="73D5BF62" w14:textId="76F1F8C4" w:rsidR="00CE4C92" w:rsidRPr="001E4F81" w:rsidRDefault="00FC58E0" w:rsidP="004A6434">
            <w:pPr>
              <w:pStyle w:val="ListParagraph"/>
              <w:spacing w:before="60" w:after="60" w:line="276" w:lineRule="auto"/>
              <w:ind w:left="238" w:right="-46"/>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ii) the ability of all to exercise their rights at work;</w:t>
            </w:r>
          </w:p>
          <w:p w14:paraId="5BB9D081" w14:textId="3BE17B9A" w:rsidR="00CE4C92" w:rsidRPr="001E4F81" w:rsidRDefault="00FC58E0" w:rsidP="004A6434">
            <w:pPr>
              <w:pStyle w:val="ListParagraph"/>
              <w:spacing w:before="60" w:after="60" w:line="276" w:lineRule="auto"/>
              <w:ind w:left="238" w:right="-46"/>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iii)</w:t>
            </w:r>
            <w:r w:rsidR="007E495C" w:rsidRPr="001E4F81">
              <w:rPr>
                <w:rFonts w:eastAsia="Times New Roman" w:cs="Times New Roman"/>
                <w:color w:val="404040"/>
                <w:sz w:val="20"/>
                <w:szCs w:val="20"/>
                <w:lang w:val="en-US"/>
              </w:rPr>
              <w:t xml:space="preserve"> </w:t>
            </w:r>
            <w:r w:rsidRPr="001E4F81">
              <w:rPr>
                <w:rFonts w:eastAsia="Times New Roman" w:cs="Times New Roman"/>
                <w:color w:val="404040"/>
                <w:sz w:val="20"/>
                <w:szCs w:val="20"/>
                <w:lang w:val="en-US"/>
              </w:rPr>
              <w:t>a measure of social protection; and</w:t>
            </w:r>
          </w:p>
          <w:p w14:paraId="4B97CB2E" w14:textId="520D1A61" w:rsidR="007E495C" w:rsidRPr="001E4F81" w:rsidRDefault="00FC58E0" w:rsidP="004A6434">
            <w:pPr>
              <w:pStyle w:val="ListParagraph"/>
              <w:spacing w:before="60" w:after="60" w:line="276" w:lineRule="auto"/>
              <w:ind w:left="238" w:right="-46"/>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 xml:space="preserve">iv) </w:t>
            </w:r>
            <w:proofErr w:type="gramStart"/>
            <w:r w:rsidRPr="001E4F81">
              <w:rPr>
                <w:rFonts w:eastAsia="Times New Roman" w:cs="Times New Roman"/>
                <w:color w:val="404040"/>
                <w:sz w:val="20"/>
                <w:szCs w:val="20"/>
                <w:lang w:val="en-US"/>
              </w:rPr>
              <w:t>participation</w:t>
            </w:r>
            <w:proofErr w:type="gramEnd"/>
            <w:r w:rsidRPr="001E4F81">
              <w:rPr>
                <w:rFonts w:eastAsia="Times New Roman" w:cs="Times New Roman"/>
                <w:color w:val="404040"/>
                <w:sz w:val="20"/>
                <w:szCs w:val="20"/>
                <w:lang w:val="en-US"/>
              </w:rPr>
              <w:t xml:space="preserve"> in institutions and processes of social dialogue.  </w:t>
            </w:r>
          </w:p>
          <w:p w14:paraId="2F0077BF" w14:textId="544F9B49" w:rsidR="007E495C" w:rsidRPr="001E4F81" w:rsidRDefault="00FC58E0" w:rsidP="004A6434">
            <w:pPr>
              <w:pStyle w:val="ListParagraph"/>
              <w:numPr>
                <w:ilvl w:val="0"/>
                <w:numId w:val="66"/>
              </w:numPr>
              <w:spacing w:before="60" w:after="60" w:line="276" w:lineRule="auto"/>
              <w:ind w:left="238" w:right="-46" w:hanging="195"/>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 xml:space="preserve">Ensure respect for, and the protection and </w:t>
            </w:r>
            <w:r w:rsidR="007E495C" w:rsidRPr="001E4F81">
              <w:rPr>
                <w:rFonts w:eastAsia="Times New Roman" w:cs="Times New Roman"/>
                <w:color w:val="404040"/>
                <w:sz w:val="20"/>
                <w:szCs w:val="20"/>
                <w:lang w:val="en-US"/>
              </w:rPr>
              <w:t>fulfilment</w:t>
            </w:r>
            <w:r w:rsidRPr="001E4F81">
              <w:rPr>
                <w:rFonts w:eastAsia="Times New Roman" w:cs="Times New Roman"/>
                <w:color w:val="404040"/>
                <w:sz w:val="20"/>
                <w:szCs w:val="20"/>
                <w:lang w:val="en-US"/>
              </w:rPr>
              <w:t xml:space="preserve"> of fundamental rights at work in Liberia, including fundamental rights that are protected by the Constitution of Liberia.</w:t>
            </w:r>
          </w:p>
          <w:p w14:paraId="75833D86" w14:textId="0D051F48" w:rsidR="007E495C" w:rsidRPr="001E4F81" w:rsidRDefault="00FC58E0" w:rsidP="004A6434">
            <w:pPr>
              <w:pStyle w:val="ListParagraph"/>
              <w:numPr>
                <w:ilvl w:val="0"/>
                <w:numId w:val="66"/>
              </w:numPr>
              <w:spacing w:before="60" w:after="60" w:line="276" w:lineRule="auto"/>
              <w:ind w:left="238" w:right="-46" w:hanging="195"/>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Contribute to the enhancement of the human capabilities of all who work in Liberia.</w:t>
            </w:r>
          </w:p>
          <w:p w14:paraId="201C0321" w14:textId="458936D7" w:rsidR="00FC58E0" w:rsidRPr="001E4F81" w:rsidRDefault="00FC58E0" w:rsidP="004A6434">
            <w:pPr>
              <w:spacing w:before="60" w:after="60" w:line="276" w:lineRule="auto"/>
              <w:ind w:right="-46"/>
              <w:jc w:val="both"/>
              <w:rPr>
                <w:rFonts w:eastAsia="Times New Roman" w:cs="Times New Roman"/>
                <w:color w:val="404040"/>
                <w:sz w:val="20"/>
                <w:szCs w:val="20"/>
                <w:lang w:val="en-US"/>
              </w:rPr>
            </w:pPr>
            <w:r w:rsidRPr="001E4F81">
              <w:rPr>
                <w:rFonts w:eastAsia="Times New Roman" w:cs="Times New Roman"/>
                <w:color w:val="404040"/>
                <w:sz w:val="20"/>
                <w:szCs w:val="20"/>
                <w:lang w:val="en-US"/>
              </w:rPr>
              <w:t>Promote economic development and growth that can be</w:t>
            </w:r>
            <w:r w:rsidR="007E495C" w:rsidRPr="001E4F81">
              <w:rPr>
                <w:rFonts w:eastAsia="Times New Roman" w:cs="Times New Roman"/>
                <w:color w:val="404040"/>
                <w:sz w:val="20"/>
                <w:szCs w:val="20"/>
                <w:lang w:val="en-US"/>
              </w:rPr>
              <w:t xml:space="preserve"> </w:t>
            </w:r>
            <w:r w:rsidRPr="001E4F81">
              <w:rPr>
                <w:rFonts w:eastAsia="Times New Roman" w:cs="Times New Roman"/>
                <w:color w:val="404040"/>
                <w:sz w:val="20"/>
                <w:szCs w:val="20"/>
                <w:lang w:val="en-US"/>
              </w:rPr>
              <w:t xml:space="preserve">shared </w:t>
            </w:r>
            <w:r w:rsidR="00A25DE1" w:rsidRPr="001E4F81">
              <w:rPr>
                <w:rFonts w:eastAsia="Times New Roman" w:cs="Times New Roman"/>
                <w:color w:val="404040"/>
                <w:sz w:val="20"/>
                <w:szCs w:val="20"/>
                <w:lang w:val="en-US"/>
              </w:rPr>
              <w:t>throughout Liberia</w:t>
            </w:r>
            <w:r w:rsidR="00F66C31" w:rsidRPr="001E4F81">
              <w:rPr>
                <w:rFonts w:eastAsia="Times New Roman" w:cs="Times New Roman"/>
                <w:color w:val="404040"/>
                <w:sz w:val="20"/>
                <w:szCs w:val="20"/>
                <w:lang w:val="en-US"/>
              </w:rPr>
              <w:t>.</w:t>
            </w:r>
            <w:r w:rsidR="004A6434" w:rsidRPr="001E4F81">
              <w:rPr>
                <w:rFonts w:eastAsia="Times New Roman" w:cs="Times New Roman"/>
                <w:color w:val="404040"/>
                <w:sz w:val="20"/>
                <w:szCs w:val="20"/>
                <w:lang w:val="en-US"/>
              </w:rPr>
              <w:t xml:space="preserve"> </w:t>
            </w:r>
            <w:r w:rsidRPr="001E4F81">
              <w:rPr>
                <w:rFonts w:eastAsia="Times New Roman" w:cs="Times New Roman"/>
                <w:color w:val="404040"/>
                <w:sz w:val="20"/>
                <w:szCs w:val="20"/>
                <w:lang w:val="en-US"/>
              </w:rPr>
              <w:t>These rights are guaranteed to all workers irrespective of gender, ethnicity, occupation, social status, political affiliation or opinion, or any other kind of discrimination</w:t>
            </w:r>
            <w:r w:rsidR="00BB27D0" w:rsidRPr="001E4F81">
              <w:rPr>
                <w:rFonts w:eastAsia="Times New Roman" w:cs="Times New Roman"/>
                <w:color w:val="404040"/>
                <w:sz w:val="20"/>
                <w:szCs w:val="20"/>
                <w:lang w:val="en-US"/>
              </w:rPr>
              <w:t>.</w:t>
            </w:r>
          </w:p>
        </w:tc>
      </w:tr>
      <w:tr w:rsidR="00FC58E0" w:rsidRPr="001E4F81" w14:paraId="07E9C9BC" w14:textId="77777777" w:rsidTr="00ED06F3">
        <w:trPr>
          <w:trHeight w:val="284"/>
        </w:trPr>
        <w:tc>
          <w:tcPr>
            <w:tcW w:w="1077" w:type="pct"/>
            <w:tcBorders>
              <w:top w:val="nil"/>
              <w:left w:val="nil"/>
              <w:bottom w:val="single" w:sz="12" w:space="0" w:color="FF0000"/>
              <w:right w:val="nil"/>
            </w:tcBorders>
            <w:vAlign w:val="center"/>
            <w:hideMark/>
          </w:tcPr>
          <w:p w14:paraId="3528DA21" w14:textId="67AC6A5D" w:rsidR="00FC58E0" w:rsidRPr="001E4F81" w:rsidRDefault="00A14956" w:rsidP="004A6434">
            <w:pPr>
              <w:spacing w:before="60" w:after="60" w:line="276" w:lineRule="auto"/>
              <w:ind w:right="-46"/>
              <w:rPr>
                <w:rFonts w:eastAsia="Times New Roman" w:cs="Times New Roman"/>
                <w:color w:val="000000"/>
                <w:sz w:val="20"/>
                <w:szCs w:val="20"/>
                <w:lang w:val="en-US"/>
              </w:rPr>
            </w:pPr>
            <w:hyperlink r:id="rId154" w:history="1">
              <w:r w:rsidR="00FC58E0" w:rsidRPr="001E4F81">
                <w:rPr>
                  <w:rStyle w:val="Hyperlink"/>
                  <w:rFonts w:eastAsia="Times New Roman" w:cs="Times New Roman"/>
                  <w:sz w:val="20"/>
                  <w:szCs w:val="20"/>
                  <w:lang w:val="en-US"/>
                </w:rPr>
                <w:t>National Gender Policy (Revised)</w:t>
              </w:r>
            </w:hyperlink>
          </w:p>
        </w:tc>
        <w:tc>
          <w:tcPr>
            <w:tcW w:w="372" w:type="pct"/>
            <w:tcBorders>
              <w:top w:val="nil"/>
              <w:left w:val="nil"/>
              <w:bottom w:val="single" w:sz="12" w:space="0" w:color="FF0000"/>
              <w:right w:val="nil"/>
            </w:tcBorders>
            <w:vAlign w:val="center"/>
            <w:hideMark/>
          </w:tcPr>
          <w:p w14:paraId="7B44F761" w14:textId="77777777" w:rsidR="00FC58E0" w:rsidRPr="001E4F81" w:rsidRDefault="00FC58E0" w:rsidP="004A6434">
            <w:pPr>
              <w:spacing w:before="60" w:after="60" w:line="276" w:lineRule="auto"/>
              <w:ind w:right="-46"/>
              <w:jc w:val="center"/>
              <w:rPr>
                <w:rFonts w:eastAsia="Times New Roman" w:cs="Times New Roman"/>
                <w:color w:val="404040"/>
                <w:sz w:val="20"/>
                <w:szCs w:val="20"/>
                <w:lang w:val="en-US"/>
              </w:rPr>
            </w:pPr>
            <w:r w:rsidRPr="001E4F81">
              <w:rPr>
                <w:rFonts w:eastAsia="Times New Roman" w:cs="Times New Roman"/>
                <w:color w:val="404040"/>
                <w:sz w:val="20"/>
                <w:szCs w:val="20"/>
                <w:lang w:val="en-US"/>
              </w:rPr>
              <w:t>2017</w:t>
            </w:r>
          </w:p>
        </w:tc>
        <w:tc>
          <w:tcPr>
            <w:tcW w:w="3551" w:type="pct"/>
            <w:tcBorders>
              <w:top w:val="nil"/>
              <w:left w:val="nil"/>
              <w:bottom w:val="single" w:sz="12" w:space="0" w:color="FF0000"/>
              <w:right w:val="nil"/>
            </w:tcBorders>
            <w:vAlign w:val="center"/>
            <w:hideMark/>
          </w:tcPr>
          <w:p w14:paraId="78B15DFD" w14:textId="120502E2" w:rsidR="00A154C7" w:rsidRPr="001E4F81" w:rsidRDefault="00FC58E0" w:rsidP="004A6434">
            <w:pPr>
              <w:spacing w:before="60" w:after="60" w:line="276" w:lineRule="auto"/>
              <w:ind w:right="-46"/>
              <w:jc w:val="both"/>
              <w:rPr>
                <w:rFonts w:eastAsia="Times New Roman" w:cs="Times New Roman"/>
                <w:color w:val="404040"/>
                <w:sz w:val="20"/>
                <w:szCs w:val="20"/>
                <w:lang w:val="en-US"/>
              </w:rPr>
            </w:pPr>
            <w:r w:rsidRPr="001E4F81">
              <w:rPr>
                <w:rFonts w:eastAsia="Times New Roman" w:cs="Times New Roman"/>
                <w:color w:val="404040"/>
                <w:sz w:val="20"/>
                <w:szCs w:val="20"/>
                <w:lang w:val="en-US"/>
              </w:rPr>
              <w:t xml:space="preserve">The revised version of the 2009 National Gender Policy is implemented between 2017-2022 and seeks to address the following </w:t>
            </w:r>
            <w:r w:rsidR="00A25DE1" w:rsidRPr="001E4F81">
              <w:rPr>
                <w:rFonts w:eastAsia="Times New Roman" w:cs="Times New Roman"/>
                <w:color w:val="404040"/>
                <w:sz w:val="20"/>
                <w:szCs w:val="20"/>
                <w:lang w:val="en-US"/>
              </w:rPr>
              <w:t>issues:</w:t>
            </w:r>
          </w:p>
          <w:p w14:paraId="3E80208A" w14:textId="77777777" w:rsidR="00A154C7" w:rsidRPr="001E4F81" w:rsidRDefault="00FC58E0" w:rsidP="004A6434">
            <w:pPr>
              <w:pStyle w:val="ListParagraph"/>
              <w:numPr>
                <w:ilvl w:val="0"/>
                <w:numId w:val="66"/>
              </w:numPr>
              <w:spacing w:before="60" w:after="60" w:line="276" w:lineRule="auto"/>
              <w:ind w:left="238" w:right="-46" w:hanging="193"/>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strengthen the NGP existence to ensure coordination of gender mainstreaming work</w:t>
            </w:r>
            <w:r w:rsidR="00A154C7" w:rsidRPr="001E4F81">
              <w:rPr>
                <w:rFonts w:eastAsia="Times New Roman" w:cs="Times New Roman"/>
                <w:color w:val="404040"/>
                <w:sz w:val="20"/>
                <w:szCs w:val="20"/>
                <w:lang w:val="en-US"/>
              </w:rPr>
              <w:t>;</w:t>
            </w:r>
          </w:p>
          <w:p w14:paraId="200A7D2D" w14:textId="77777777" w:rsidR="00A154C7" w:rsidRPr="001E4F81" w:rsidRDefault="00FC58E0" w:rsidP="004A6434">
            <w:pPr>
              <w:pStyle w:val="ListParagraph"/>
              <w:numPr>
                <w:ilvl w:val="0"/>
                <w:numId w:val="66"/>
              </w:numPr>
              <w:spacing w:before="60" w:after="60" w:line="276" w:lineRule="auto"/>
              <w:ind w:left="238" w:right="-46" w:hanging="193"/>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pay close attention to boys and young men under priority on vulnerable groups</w:t>
            </w:r>
            <w:r w:rsidR="00A154C7" w:rsidRPr="001E4F81">
              <w:rPr>
                <w:rFonts w:eastAsia="Times New Roman" w:cs="Times New Roman"/>
                <w:color w:val="404040"/>
                <w:sz w:val="20"/>
                <w:szCs w:val="20"/>
                <w:lang w:val="en-US"/>
              </w:rPr>
              <w:t>;</w:t>
            </w:r>
          </w:p>
          <w:p w14:paraId="313CE62E" w14:textId="77777777" w:rsidR="00A154C7" w:rsidRPr="001E4F81" w:rsidRDefault="00FC58E0" w:rsidP="004A6434">
            <w:pPr>
              <w:pStyle w:val="ListParagraph"/>
              <w:numPr>
                <w:ilvl w:val="0"/>
                <w:numId w:val="66"/>
              </w:numPr>
              <w:spacing w:before="60" w:after="60" w:line="276" w:lineRule="auto"/>
              <w:ind w:left="238" w:right="-46" w:hanging="193"/>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strengthen the role of civil society as part of the coordination and mainstreaming priority with the Ministry of Gender, Children &amp; Social Protection</w:t>
            </w:r>
            <w:r w:rsidR="00A154C7" w:rsidRPr="001E4F81">
              <w:rPr>
                <w:rFonts w:eastAsia="Times New Roman" w:cs="Times New Roman"/>
                <w:color w:val="404040"/>
                <w:sz w:val="20"/>
                <w:szCs w:val="20"/>
                <w:lang w:val="en-US"/>
              </w:rPr>
              <w:t>;</w:t>
            </w:r>
          </w:p>
          <w:p w14:paraId="43B7C2CE" w14:textId="0CC62816" w:rsidR="00A154C7" w:rsidRPr="001E4F81" w:rsidRDefault="00FC58E0" w:rsidP="004A6434">
            <w:pPr>
              <w:pStyle w:val="ListParagraph"/>
              <w:numPr>
                <w:ilvl w:val="0"/>
                <w:numId w:val="66"/>
              </w:numPr>
              <w:spacing w:before="60" w:after="60" w:line="276" w:lineRule="auto"/>
              <w:ind w:left="238" w:right="-46" w:hanging="193"/>
              <w:contextualSpacing w:val="0"/>
              <w:jc w:val="both"/>
              <w:rPr>
                <w:rFonts w:eastAsia="Times New Roman" w:cs="Times New Roman"/>
                <w:color w:val="404040"/>
                <w:sz w:val="20"/>
                <w:szCs w:val="20"/>
                <w:lang w:val="en-US"/>
              </w:rPr>
            </w:pPr>
            <w:r w:rsidRPr="001E4F81">
              <w:rPr>
                <w:rFonts w:eastAsia="Times New Roman" w:cs="Times New Roman"/>
                <w:color w:val="404040"/>
                <w:sz w:val="20"/>
                <w:szCs w:val="20"/>
                <w:lang w:val="en-US"/>
              </w:rPr>
              <w:t xml:space="preserve">ensure teenagers accessibility to services, </w:t>
            </w:r>
            <w:r w:rsidR="000E0AF2" w:rsidRPr="001E4F81">
              <w:rPr>
                <w:rFonts w:eastAsia="Times New Roman" w:cs="Times New Roman"/>
                <w:color w:val="404040"/>
                <w:sz w:val="20"/>
                <w:szCs w:val="20"/>
                <w:lang w:val="en-US"/>
              </w:rPr>
              <w:t>education</w:t>
            </w:r>
            <w:r w:rsidRPr="001E4F81">
              <w:rPr>
                <w:rFonts w:eastAsia="Times New Roman" w:cs="Times New Roman"/>
                <w:color w:val="404040"/>
                <w:sz w:val="20"/>
                <w:szCs w:val="20"/>
                <w:lang w:val="en-US"/>
              </w:rPr>
              <w:t xml:space="preserve"> and programs set by the Government against teenage pregnancy to allow them </w:t>
            </w:r>
            <w:r w:rsidR="00A154C7" w:rsidRPr="001E4F81">
              <w:rPr>
                <w:rFonts w:eastAsia="Times New Roman" w:cs="Times New Roman"/>
                <w:color w:val="404040"/>
                <w:sz w:val="20"/>
                <w:szCs w:val="20"/>
                <w:lang w:val="en-US"/>
              </w:rPr>
              <w:t>to return</w:t>
            </w:r>
            <w:r w:rsidRPr="001E4F81">
              <w:rPr>
                <w:rFonts w:eastAsia="Times New Roman" w:cs="Times New Roman"/>
                <w:color w:val="404040"/>
                <w:sz w:val="20"/>
                <w:szCs w:val="20"/>
                <w:lang w:val="en-US"/>
              </w:rPr>
              <w:t xml:space="preserve"> to schools</w:t>
            </w:r>
            <w:r w:rsidR="00A154C7" w:rsidRPr="001E4F81">
              <w:rPr>
                <w:rFonts w:eastAsia="Times New Roman" w:cs="Times New Roman"/>
                <w:color w:val="404040"/>
                <w:sz w:val="20"/>
                <w:szCs w:val="20"/>
                <w:lang w:val="en-US"/>
              </w:rPr>
              <w:t>; and</w:t>
            </w:r>
          </w:p>
          <w:p w14:paraId="1FD34AD0" w14:textId="3D6CCEA8" w:rsidR="00FC58E0" w:rsidRPr="001E4F81" w:rsidRDefault="00FC58E0" w:rsidP="004A6434">
            <w:pPr>
              <w:pStyle w:val="ListParagraph"/>
              <w:numPr>
                <w:ilvl w:val="0"/>
                <w:numId w:val="66"/>
              </w:numPr>
              <w:spacing w:before="60" w:after="60" w:line="276" w:lineRule="auto"/>
              <w:ind w:left="238" w:right="-46" w:hanging="193"/>
              <w:contextualSpacing w:val="0"/>
              <w:jc w:val="both"/>
              <w:rPr>
                <w:rFonts w:eastAsia="Times New Roman" w:cs="Times New Roman"/>
                <w:color w:val="404040"/>
                <w:sz w:val="20"/>
                <w:szCs w:val="20"/>
                <w:lang w:val="en-US"/>
              </w:rPr>
            </w:pPr>
            <w:proofErr w:type="gramStart"/>
            <w:r w:rsidRPr="001E4F81">
              <w:rPr>
                <w:rFonts w:eastAsia="Times New Roman" w:cs="Times New Roman"/>
                <w:color w:val="404040"/>
                <w:sz w:val="20"/>
                <w:szCs w:val="20"/>
                <w:lang w:val="en-US"/>
              </w:rPr>
              <w:t>focus</w:t>
            </w:r>
            <w:proofErr w:type="gramEnd"/>
            <w:r w:rsidRPr="001E4F81">
              <w:rPr>
                <w:rFonts w:eastAsia="Times New Roman" w:cs="Times New Roman"/>
                <w:color w:val="404040"/>
                <w:sz w:val="20"/>
                <w:szCs w:val="20"/>
                <w:lang w:val="en-US"/>
              </w:rPr>
              <w:t xml:space="preserve"> on child labor and the negative impact of mining activities on boys through interventions towards education of boys</w:t>
            </w:r>
            <w:r w:rsidR="00BB27D0" w:rsidRPr="001E4F81">
              <w:rPr>
                <w:rFonts w:eastAsia="Times New Roman" w:cs="Times New Roman"/>
                <w:color w:val="404040"/>
                <w:sz w:val="20"/>
                <w:szCs w:val="20"/>
                <w:lang w:val="en-US"/>
              </w:rPr>
              <w:t>.</w:t>
            </w:r>
          </w:p>
        </w:tc>
      </w:tr>
      <w:tr w:rsidR="00FC58E0" w:rsidRPr="001E4F81" w14:paraId="39F784AB" w14:textId="77777777" w:rsidTr="00ED06F3">
        <w:trPr>
          <w:trHeight w:val="284"/>
        </w:trPr>
        <w:tc>
          <w:tcPr>
            <w:tcW w:w="1077" w:type="pct"/>
            <w:tcBorders>
              <w:top w:val="single" w:sz="12" w:space="0" w:color="FF0000"/>
              <w:left w:val="nil"/>
              <w:bottom w:val="nil"/>
              <w:right w:val="nil"/>
            </w:tcBorders>
            <w:shd w:val="clear" w:color="000000" w:fill="F7A3B0"/>
            <w:noWrap/>
            <w:vAlign w:val="center"/>
            <w:hideMark/>
          </w:tcPr>
          <w:p w14:paraId="2EECDF4E" w14:textId="3E024E8E" w:rsidR="00FC58E0" w:rsidRPr="001E4F81" w:rsidRDefault="00A14956" w:rsidP="004A6434">
            <w:pPr>
              <w:spacing w:before="60" w:after="60" w:line="276" w:lineRule="auto"/>
              <w:ind w:right="-46"/>
              <w:rPr>
                <w:rFonts w:eastAsia="Times New Roman" w:cs="Times New Roman"/>
                <w:color w:val="000000"/>
                <w:sz w:val="20"/>
                <w:szCs w:val="20"/>
                <w:lang w:val="en-US"/>
              </w:rPr>
            </w:pPr>
            <w:hyperlink r:id="rId155" w:history="1">
              <w:r w:rsidR="00FC58E0" w:rsidRPr="001E4F81">
                <w:rPr>
                  <w:rStyle w:val="Hyperlink"/>
                  <w:rFonts w:eastAsia="Times New Roman" w:cs="Times New Roman"/>
                  <w:sz w:val="20"/>
                  <w:szCs w:val="20"/>
                  <w:lang w:val="en-US"/>
                </w:rPr>
                <w:t>Revised Liberia Women Manifesto</w:t>
              </w:r>
            </w:hyperlink>
          </w:p>
        </w:tc>
        <w:tc>
          <w:tcPr>
            <w:tcW w:w="372" w:type="pct"/>
            <w:tcBorders>
              <w:top w:val="single" w:sz="12" w:space="0" w:color="FF0000"/>
              <w:left w:val="nil"/>
              <w:bottom w:val="nil"/>
              <w:right w:val="nil"/>
            </w:tcBorders>
            <w:shd w:val="clear" w:color="000000" w:fill="F7A3B0"/>
            <w:noWrap/>
            <w:vAlign w:val="center"/>
            <w:hideMark/>
          </w:tcPr>
          <w:p w14:paraId="503F7B0B" w14:textId="77777777" w:rsidR="00FC58E0" w:rsidRPr="001E4F81" w:rsidRDefault="00FC58E0" w:rsidP="004A6434">
            <w:pPr>
              <w:spacing w:before="60" w:after="60" w:line="276" w:lineRule="auto"/>
              <w:ind w:right="-46"/>
              <w:jc w:val="center"/>
              <w:rPr>
                <w:rFonts w:eastAsia="Times New Roman" w:cs="Times New Roman"/>
                <w:color w:val="404040"/>
                <w:sz w:val="20"/>
                <w:szCs w:val="20"/>
                <w:lang w:val="en-US"/>
              </w:rPr>
            </w:pPr>
            <w:r w:rsidRPr="001E4F81">
              <w:rPr>
                <w:rFonts w:eastAsia="Times New Roman" w:cs="Times New Roman"/>
                <w:color w:val="404040"/>
                <w:sz w:val="20"/>
                <w:szCs w:val="20"/>
                <w:lang w:val="en-US"/>
              </w:rPr>
              <w:t>2017</w:t>
            </w:r>
          </w:p>
        </w:tc>
        <w:tc>
          <w:tcPr>
            <w:tcW w:w="3551" w:type="pct"/>
            <w:tcBorders>
              <w:top w:val="single" w:sz="12" w:space="0" w:color="FF0000"/>
              <w:left w:val="nil"/>
              <w:bottom w:val="nil"/>
              <w:right w:val="nil"/>
            </w:tcBorders>
            <w:shd w:val="clear" w:color="000000" w:fill="F7A3B0"/>
            <w:vAlign w:val="center"/>
            <w:hideMark/>
          </w:tcPr>
          <w:p w14:paraId="2E602851" w14:textId="0B55D504" w:rsidR="00FC58E0" w:rsidRPr="001E4F81" w:rsidRDefault="00FC58E0" w:rsidP="004A6434">
            <w:pPr>
              <w:spacing w:before="60" w:after="60" w:line="276" w:lineRule="auto"/>
              <w:ind w:right="-46"/>
              <w:jc w:val="both"/>
              <w:rPr>
                <w:rFonts w:eastAsia="Times New Roman" w:cs="Times New Roman"/>
                <w:color w:val="404040"/>
                <w:sz w:val="20"/>
                <w:szCs w:val="20"/>
                <w:lang w:val="en-US"/>
              </w:rPr>
            </w:pPr>
            <w:r w:rsidRPr="001E4F81">
              <w:rPr>
                <w:rFonts w:eastAsia="Times New Roman" w:cs="Times New Roman"/>
                <w:color w:val="404040"/>
                <w:sz w:val="20"/>
                <w:szCs w:val="20"/>
                <w:lang w:val="en-US"/>
              </w:rPr>
              <w:t>The Manifesto aims to ensure that women are aware of aspects associated with elections and how women can use their knowledge and skills to become involved. It also provides the foundation for women to understand and undertake strategies which will include them in the governance of Liberia</w:t>
            </w:r>
            <w:r w:rsidR="00BB27D0" w:rsidRPr="001E4F81">
              <w:rPr>
                <w:rFonts w:eastAsia="Times New Roman" w:cs="Times New Roman"/>
                <w:color w:val="404040"/>
                <w:sz w:val="20"/>
                <w:szCs w:val="20"/>
                <w:lang w:val="en-US"/>
              </w:rPr>
              <w:t>.</w:t>
            </w:r>
          </w:p>
        </w:tc>
      </w:tr>
      <w:tr w:rsidR="00FC58E0" w:rsidRPr="001E4F81" w14:paraId="7F7FBC42" w14:textId="77777777" w:rsidTr="00ED06F3">
        <w:trPr>
          <w:trHeight w:val="284"/>
        </w:trPr>
        <w:tc>
          <w:tcPr>
            <w:tcW w:w="1077" w:type="pct"/>
            <w:tcBorders>
              <w:top w:val="nil"/>
              <w:left w:val="nil"/>
              <w:bottom w:val="nil"/>
              <w:right w:val="nil"/>
            </w:tcBorders>
            <w:vAlign w:val="center"/>
            <w:hideMark/>
          </w:tcPr>
          <w:p w14:paraId="67A95468" w14:textId="3465F3F1" w:rsidR="00FC58E0" w:rsidRPr="001E4F81" w:rsidRDefault="00A14956" w:rsidP="004A6434">
            <w:pPr>
              <w:spacing w:before="60" w:after="60" w:line="276" w:lineRule="auto"/>
              <w:ind w:right="-46"/>
              <w:rPr>
                <w:rFonts w:eastAsia="Times New Roman" w:cs="Times New Roman"/>
                <w:color w:val="000000"/>
                <w:sz w:val="20"/>
                <w:szCs w:val="20"/>
                <w:lang w:val="en-US"/>
              </w:rPr>
            </w:pPr>
            <w:hyperlink r:id="rId156" w:history="1">
              <w:r w:rsidR="00FC58E0" w:rsidRPr="001E4F81">
                <w:rPr>
                  <w:rStyle w:val="Hyperlink"/>
                  <w:rFonts w:eastAsia="Times New Roman" w:cs="Times New Roman"/>
                  <w:sz w:val="20"/>
                  <w:szCs w:val="20"/>
                  <w:lang w:val="en-US"/>
                </w:rPr>
                <w:t>Pro-Poor Agenda for Prosperity and Development</w:t>
              </w:r>
            </w:hyperlink>
          </w:p>
        </w:tc>
        <w:tc>
          <w:tcPr>
            <w:tcW w:w="372" w:type="pct"/>
            <w:tcBorders>
              <w:top w:val="nil"/>
              <w:left w:val="nil"/>
              <w:bottom w:val="nil"/>
              <w:right w:val="nil"/>
            </w:tcBorders>
            <w:vAlign w:val="center"/>
            <w:hideMark/>
          </w:tcPr>
          <w:p w14:paraId="66181423" w14:textId="77777777" w:rsidR="00FC58E0" w:rsidRPr="001E4F81" w:rsidRDefault="00FC58E0" w:rsidP="004A6434">
            <w:pPr>
              <w:spacing w:before="60" w:after="60" w:line="276" w:lineRule="auto"/>
              <w:ind w:right="-46"/>
              <w:jc w:val="center"/>
              <w:rPr>
                <w:rFonts w:eastAsia="Times New Roman" w:cs="Times New Roman"/>
                <w:color w:val="404040"/>
                <w:sz w:val="20"/>
                <w:szCs w:val="20"/>
                <w:lang w:val="en-US"/>
              </w:rPr>
            </w:pPr>
            <w:r w:rsidRPr="001E4F81">
              <w:rPr>
                <w:rFonts w:eastAsia="Times New Roman" w:cs="Times New Roman"/>
                <w:color w:val="404040"/>
                <w:sz w:val="20"/>
                <w:szCs w:val="20"/>
                <w:lang w:val="en-US"/>
              </w:rPr>
              <w:t>2018</w:t>
            </w:r>
          </w:p>
        </w:tc>
        <w:tc>
          <w:tcPr>
            <w:tcW w:w="3551" w:type="pct"/>
            <w:tcBorders>
              <w:top w:val="nil"/>
              <w:left w:val="nil"/>
              <w:bottom w:val="nil"/>
              <w:right w:val="nil"/>
            </w:tcBorders>
            <w:vAlign w:val="center"/>
            <w:hideMark/>
          </w:tcPr>
          <w:p w14:paraId="446E24AE" w14:textId="62DB69B6" w:rsidR="006955E9" w:rsidRPr="001E4F81" w:rsidRDefault="00FC58E0" w:rsidP="004A6434">
            <w:pPr>
              <w:spacing w:before="60" w:after="60" w:line="276" w:lineRule="auto"/>
              <w:ind w:right="-46"/>
              <w:jc w:val="both"/>
              <w:rPr>
                <w:rFonts w:eastAsia="Times New Roman" w:cs="Times New Roman"/>
                <w:color w:val="404040"/>
                <w:sz w:val="20"/>
                <w:szCs w:val="20"/>
                <w:lang w:val="en-US"/>
              </w:rPr>
            </w:pPr>
            <w:r w:rsidRPr="001E4F81">
              <w:rPr>
                <w:rFonts w:eastAsia="Times New Roman" w:cs="Times New Roman"/>
                <w:color w:val="404040"/>
                <w:sz w:val="20"/>
                <w:szCs w:val="20"/>
                <w:lang w:val="en-US"/>
              </w:rPr>
              <w:t xml:space="preserve">The new agenda aims, among its goals, to reduce gender inequality and empower women and girls </w:t>
            </w:r>
            <w:r w:rsidR="00A25DE1" w:rsidRPr="001E4F81">
              <w:rPr>
                <w:rFonts w:eastAsia="Times New Roman" w:cs="Times New Roman"/>
                <w:color w:val="404040"/>
                <w:sz w:val="20"/>
                <w:szCs w:val="20"/>
                <w:lang w:val="en-US"/>
              </w:rPr>
              <w:t>by:</w:t>
            </w:r>
          </w:p>
          <w:p w14:paraId="09889E3C" w14:textId="77777777" w:rsidR="00F07D4F" w:rsidRPr="001E4F81" w:rsidRDefault="00FC58E0" w:rsidP="004A6434">
            <w:pPr>
              <w:pStyle w:val="ListParagraph"/>
              <w:numPr>
                <w:ilvl w:val="0"/>
                <w:numId w:val="66"/>
              </w:numPr>
              <w:spacing w:before="60" w:after="60" w:line="276" w:lineRule="auto"/>
              <w:ind w:left="241" w:right="-46" w:hanging="195"/>
              <w:jc w:val="both"/>
              <w:rPr>
                <w:rFonts w:eastAsia="Times New Roman" w:cs="Times New Roman"/>
                <w:color w:val="404040"/>
                <w:sz w:val="20"/>
                <w:szCs w:val="20"/>
                <w:lang w:val="en-US"/>
              </w:rPr>
            </w:pPr>
            <w:r w:rsidRPr="001E4F81">
              <w:rPr>
                <w:rFonts w:eastAsia="Times New Roman" w:cs="Times New Roman"/>
                <w:color w:val="404040"/>
                <w:sz w:val="20"/>
                <w:szCs w:val="20"/>
                <w:lang w:val="en-US"/>
              </w:rPr>
              <w:t>enhancing inclusiveness of women and girls to reduce inequalities in political, social, and economic life</w:t>
            </w:r>
            <w:r w:rsidR="006955E9" w:rsidRPr="001E4F81">
              <w:rPr>
                <w:rFonts w:eastAsia="Times New Roman" w:cs="Times New Roman"/>
                <w:color w:val="404040"/>
                <w:sz w:val="20"/>
                <w:szCs w:val="20"/>
                <w:lang w:val="en-US"/>
              </w:rPr>
              <w:t>;</w:t>
            </w:r>
          </w:p>
          <w:p w14:paraId="0D2ED0DD" w14:textId="77777777" w:rsidR="00F07D4F" w:rsidRPr="001E4F81" w:rsidRDefault="00FC58E0" w:rsidP="004A6434">
            <w:pPr>
              <w:pStyle w:val="ListParagraph"/>
              <w:numPr>
                <w:ilvl w:val="0"/>
                <w:numId w:val="66"/>
              </w:numPr>
              <w:spacing w:before="60" w:after="60" w:line="276" w:lineRule="auto"/>
              <w:ind w:left="241" w:right="-46" w:hanging="195"/>
              <w:jc w:val="both"/>
              <w:rPr>
                <w:rFonts w:eastAsia="Times New Roman" w:cs="Times New Roman"/>
                <w:color w:val="404040"/>
                <w:sz w:val="20"/>
                <w:szCs w:val="20"/>
                <w:lang w:val="en-US"/>
              </w:rPr>
            </w:pPr>
            <w:r w:rsidRPr="001E4F81">
              <w:rPr>
                <w:rFonts w:eastAsia="Times New Roman" w:cs="Times New Roman"/>
                <w:color w:val="404040"/>
                <w:sz w:val="20"/>
                <w:szCs w:val="20"/>
                <w:lang w:val="en-US"/>
              </w:rPr>
              <w:t>investing in gender-responsive policies to reduce the number of girls who are out of school</w:t>
            </w:r>
            <w:r w:rsidR="00F07D4F" w:rsidRPr="001E4F81">
              <w:rPr>
                <w:rFonts w:eastAsia="Times New Roman" w:cs="Times New Roman"/>
                <w:color w:val="404040"/>
                <w:sz w:val="20"/>
                <w:szCs w:val="20"/>
                <w:lang w:val="en-US"/>
              </w:rPr>
              <w:t>;</w:t>
            </w:r>
          </w:p>
          <w:p w14:paraId="1660F805" w14:textId="77777777" w:rsidR="00F07D4F" w:rsidRPr="001E4F81" w:rsidRDefault="00FC58E0" w:rsidP="004A6434">
            <w:pPr>
              <w:pStyle w:val="ListParagraph"/>
              <w:numPr>
                <w:ilvl w:val="0"/>
                <w:numId w:val="66"/>
              </w:numPr>
              <w:spacing w:before="60" w:after="60" w:line="276" w:lineRule="auto"/>
              <w:ind w:left="241" w:right="-46" w:hanging="195"/>
              <w:jc w:val="both"/>
              <w:rPr>
                <w:rFonts w:eastAsia="Times New Roman" w:cs="Times New Roman"/>
                <w:color w:val="404040"/>
                <w:sz w:val="20"/>
                <w:szCs w:val="20"/>
                <w:lang w:val="en-US"/>
              </w:rPr>
            </w:pPr>
            <w:r w:rsidRPr="001E4F81">
              <w:rPr>
                <w:rFonts w:eastAsia="Times New Roman" w:cs="Times New Roman"/>
                <w:color w:val="404040"/>
                <w:sz w:val="20"/>
                <w:szCs w:val="20"/>
                <w:lang w:val="en-US"/>
              </w:rPr>
              <w:t>rolling out gender-responsive training and curriculum including Sexual and Gender Based Violence (SGBV</w:t>
            </w:r>
            <w:r w:rsidR="00F07D4F" w:rsidRPr="001E4F81">
              <w:rPr>
                <w:rFonts w:eastAsia="Times New Roman" w:cs="Times New Roman"/>
                <w:color w:val="404040"/>
                <w:sz w:val="20"/>
                <w:szCs w:val="20"/>
                <w:lang w:val="en-US"/>
              </w:rPr>
              <w:t>);</w:t>
            </w:r>
          </w:p>
          <w:p w14:paraId="4F1F2B79" w14:textId="77777777" w:rsidR="00F07D4F" w:rsidRPr="001E4F81" w:rsidRDefault="00FC58E0" w:rsidP="004A6434">
            <w:pPr>
              <w:pStyle w:val="ListParagraph"/>
              <w:numPr>
                <w:ilvl w:val="0"/>
                <w:numId w:val="66"/>
              </w:numPr>
              <w:spacing w:before="60" w:after="60" w:line="276" w:lineRule="auto"/>
              <w:ind w:left="241" w:right="-46" w:hanging="195"/>
              <w:jc w:val="both"/>
              <w:rPr>
                <w:rFonts w:eastAsia="Times New Roman" w:cs="Times New Roman"/>
                <w:color w:val="404040"/>
                <w:sz w:val="20"/>
                <w:szCs w:val="20"/>
                <w:lang w:val="en-US"/>
              </w:rPr>
            </w:pPr>
            <w:r w:rsidRPr="001E4F81">
              <w:rPr>
                <w:rFonts w:eastAsia="Times New Roman" w:cs="Times New Roman"/>
                <w:color w:val="404040"/>
                <w:sz w:val="20"/>
                <w:szCs w:val="20"/>
                <w:lang w:val="en-US"/>
              </w:rPr>
              <w:lastRenderedPageBreak/>
              <w:t>raising awareness on the national Gender Policy in schools and other institutions of learning; develop and implement a policy for boys who impregnate girls</w:t>
            </w:r>
            <w:r w:rsidR="00F07D4F" w:rsidRPr="001E4F81">
              <w:rPr>
                <w:rFonts w:eastAsia="Times New Roman" w:cs="Times New Roman"/>
                <w:color w:val="404040"/>
                <w:sz w:val="20"/>
                <w:szCs w:val="20"/>
                <w:lang w:val="en-US"/>
              </w:rPr>
              <w:t>;</w:t>
            </w:r>
          </w:p>
          <w:p w14:paraId="339BD32D" w14:textId="07CEF352" w:rsidR="00D40F2E" w:rsidRPr="001E4F81" w:rsidRDefault="00F07D4F" w:rsidP="004A6434">
            <w:pPr>
              <w:pStyle w:val="ListParagraph"/>
              <w:numPr>
                <w:ilvl w:val="0"/>
                <w:numId w:val="66"/>
              </w:numPr>
              <w:spacing w:before="60" w:after="60" w:line="276" w:lineRule="auto"/>
              <w:ind w:left="241" w:right="-46" w:hanging="195"/>
              <w:jc w:val="both"/>
              <w:rPr>
                <w:rFonts w:eastAsia="Times New Roman" w:cs="Times New Roman"/>
                <w:color w:val="404040"/>
                <w:sz w:val="20"/>
                <w:szCs w:val="20"/>
                <w:lang w:val="en-US"/>
              </w:rPr>
            </w:pPr>
            <w:r w:rsidRPr="001E4F81">
              <w:rPr>
                <w:rFonts w:eastAsia="Times New Roman" w:cs="Times New Roman"/>
                <w:color w:val="404040"/>
                <w:sz w:val="20"/>
                <w:szCs w:val="20"/>
                <w:lang w:val="en-US"/>
              </w:rPr>
              <w:t>enhancing</w:t>
            </w:r>
            <w:r w:rsidR="00FC58E0" w:rsidRPr="001E4F81">
              <w:rPr>
                <w:rFonts w:eastAsia="Times New Roman" w:cs="Times New Roman"/>
                <w:color w:val="404040"/>
                <w:sz w:val="20"/>
                <w:szCs w:val="20"/>
                <w:lang w:val="en-US"/>
              </w:rPr>
              <w:t xml:space="preserve"> public awareness and sensitization on Gender Based Violence (GBV) issues; Access to gender sensitive psychosocial, health and legal services nationwide</w:t>
            </w:r>
            <w:r w:rsidR="00D40F2E" w:rsidRPr="001E4F81">
              <w:rPr>
                <w:rFonts w:eastAsia="Times New Roman" w:cs="Times New Roman"/>
                <w:color w:val="404040"/>
                <w:sz w:val="20"/>
                <w:szCs w:val="20"/>
                <w:lang w:val="en-US"/>
              </w:rPr>
              <w:t>;</w:t>
            </w:r>
          </w:p>
          <w:p w14:paraId="001D86F4" w14:textId="77777777" w:rsidR="00D40F2E" w:rsidRPr="001E4F81" w:rsidRDefault="00FC58E0" w:rsidP="004A6434">
            <w:pPr>
              <w:pStyle w:val="ListParagraph"/>
              <w:numPr>
                <w:ilvl w:val="0"/>
                <w:numId w:val="66"/>
              </w:numPr>
              <w:spacing w:before="60" w:after="60" w:line="276" w:lineRule="auto"/>
              <w:ind w:left="241" w:right="-46" w:hanging="195"/>
              <w:jc w:val="both"/>
              <w:rPr>
                <w:rFonts w:eastAsia="Times New Roman" w:cs="Times New Roman"/>
                <w:color w:val="404040"/>
                <w:sz w:val="20"/>
                <w:szCs w:val="20"/>
                <w:lang w:val="en-US"/>
              </w:rPr>
            </w:pPr>
            <w:r w:rsidRPr="001E4F81">
              <w:rPr>
                <w:rFonts w:eastAsia="Times New Roman" w:cs="Times New Roman"/>
                <w:color w:val="404040"/>
                <w:sz w:val="20"/>
                <w:szCs w:val="20"/>
                <w:lang w:val="en-US"/>
              </w:rPr>
              <w:t>supporting women-led CSOs working for engendering the peace and security actor and prioritize community-based approaches to sustain the peace and include women in decision-making in the security sector</w:t>
            </w:r>
            <w:r w:rsidR="00D40F2E" w:rsidRPr="001E4F81">
              <w:rPr>
                <w:rFonts w:eastAsia="Times New Roman" w:cs="Times New Roman"/>
                <w:color w:val="404040"/>
                <w:sz w:val="20"/>
                <w:szCs w:val="20"/>
                <w:lang w:val="en-US"/>
              </w:rPr>
              <w:t>; and</w:t>
            </w:r>
          </w:p>
          <w:p w14:paraId="44C9744E" w14:textId="36E75855" w:rsidR="00FC58E0" w:rsidRPr="001E4F81" w:rsidRDefault="00FC58E0" w:rsidP="004A6434">
            <w:pPr>
              <w:pStyle w:val="ListParagraph"/>
              <w:numPr>
                <w:ilvl w:val="0"/>
                <w:numId w:val="66"/>
              </w:numPr>
              <w:spacing w:before="60" w:after="60" w:line="276" w:lineRule="auto"/>
              <w:ind w:left="241" w:right="-46" w:hanging="195"/>
              <w:jc w:val="both"/>
              <w:rPr>
                <w:rFonts w:eastAsia="Times New Roman" w:cs="Times New Roman"/>
                <w:color w:val="404040"/>
                <w:sz w:val="20"/>
                <w:szCs w:val="20"/>
                <w:lang w:val="en-US"/>
              </w:rPr>
            </w:pPr>
            <w:proofErr w:type="gramStart"/>
            <w:r w:rsidRPr="001E4F81">
              <w:rPr>
                <w:rFonts w:eastAsia="Times New Roman" w:cs="Times New Roman"/>
                <w:color w:val="404040"/>
                <w:sz w:val="20"/>
                <w:szCs w:val="20"/>
                <w:lang w:val="en-US"/>
              </w:rPr>
              <w:t>promoting</w:t>
            </w:r>
            <w:proofErr w:type="gramEnd"/>
            <w:r w:rsidRPr="001E4F81">
              <w:rPr>
                <w:rFonts w:eastAsia="Times New Roman" w:cs="Times New Roman"/>
                <w:color w:val="404040"/>
                <w:sz w:val="20"/>
                <w:szCs w:val="20"/>
                <w:lang w:val="en-US"/>
              </w:rPr>
              <w:t xml:space="preserve"> and support sustainable and gender sensitive use of natural resources</w:t>
            </w:r>
            <w:r w:rsidR="00BB27D0" w:rsidRPr="001E4F81">
              <w:rPr>
                <w:rFonts w:eastAsia="Times New Roman" w:cs="Times New Roman"/>
                <w:color w:val="404040"/>
                <w:sz w:val="20"/>
                <w:szCs w:val="20"/>
                <w:lang w:val="en-US"/>
              </w:rPr>
              <w:t>.</w:t>
            </w:r>
          </w:p>
        </w:tc>
      </w:tr>
      <w:tr w:rsidR="00FC58E0" w:rsidRPr="001E4F81" w14:paraId="65709996" w14:textId="77777777" w:rsidTr="00ED06F3">
        <w:trPr>
          <w:trHeight w:val="284"/>
        </w:trPr>
        <w:tc>
          <w:tcPr>
            <w:tcW w:w="1077" w:type="pct"/>
            <w:tcBorders>
              <w:top w:val="nil"/>
              <w:left w:val="nil"/>
              <w:bottom w:val="single" w:sz="12" w:space="0" w:color="FF0000"/>
              <w:right w:val="nil"/>
            </w:tcBorders>
            <w:shd w:val="clear" w:color="000000" w:fill="F7A3B0"/>
            <w:vAlign w:val="center"/>
            <w:hideMark/>
          </w:tcPr>
          <w:p w14:paraId="62662DB4" w14:textId="5ADF0ACC" w:rsidR="00FC58E0" w:rsidRPr="001E4F81" w:rsidRDefault="00A14956" w:rsidP="004A6434">
            <w:pPr>
              <w:spacing w:before="60" w:after="60" w:line="276" w:lineRule="auto"/>
              <w:ind w:right="-46"/>
              <w:rPr>
                <w:rFonts w:eastAsia="Times New Roman" w:cs="Times New Roman"/>
                <w:color w:val="000000"/>
                <w:sz w:val="20"/>
                <w:szCs w:val="20"/>
                <w:lang w:val="en-US"/>
              </w:rPr>
            </w:pPr>
            <w:hyperlink r:id="rId157" w:history="1">
              <w:r w:rsidR="00FC58E0" w:rsidRPr="001E4F81">
                <w:rPr>
                  <w:rStyle w:val="Hyperlink"/>
                  <w:rFonts w:eastAsia="Times New Roman" w:cs="Times New Roman"/>
                  <w:sz w:val="20"/>
                  <w:szCs w:val="20"/>
                  <w:lang w:val="en-US"/>
                </w:rPr>
                <w:t>Land Rights Act</w:t>
              </w:r>
            </w:hyperlink>
          </w:p>
        </w:tc>
        <w:tc>
          <w:tcPr>
            <w:tcW w:w="372" w:type="pct"/>
            <w:tcBorders>
              <w:top w:val="nil"/>
              <w:left w:val="nil"/>
              <w:bottom w:val="single" w:sz="12" w:space="0" w:color="FF0000"/>
              <w:right w:val="nil"/>
            </w:tcBorders>
            <w:shd w:val="clear" w:color="000000" w:fill="F7A3B0"/>
            <w:vAlign w:val="center"/>
            <w:hideMark/>
          </w:tcPr>
          <w:p w14:paraId="04F44ACE" w14:textId="77777777" w:rsidR="00FC58E0" w:rsidRPr="001E4F81" w:rsidRDefault="00FC58E0" w:rsidP="004A6434">
            <w:pPr>
              <w:spacing w:before="60" w:after="60" w:line="276" w:lineRule="auto"/>
              <w:ind w:right="-46"/>
              <w:jc w:val="center"/>
              <w:rPr>
                <w:rFonts w:eastAsia="Times New Roman" w:cs="Times New Roman"/>
                <w:color w:val="404040"/>
                <w:sz w:val="20"/>
                <w:szCs w:val="20"/>
                <w:lang w:val="en-US"/>
              </w:rPr>
            </w:pPr>
            <w:r w:rsidRPr="001E4F81">
              <w:rPr>
                <w:rFonts w:eastAsia="Times New Roman" w:cs="Times New Roman"/>
                <w:color w:val="404040"/>
                <w:sz w:val="20"/>
                <w:szCs w:val="20"/>
                <w:lang w:val="en-US"/>
              </w:rPr>
              <w:t>2018</w:t>
            </w:r>
          </w:p>
        </w:tc>
        <w:tc>
          <w:tcPr>
            <w:tcW w:w="3551" w:type="pct"/>
            <w:tcBorders>
              <w:top w:val="nil"/>
              <w:left w:val="nil"/>
              <w:bottom w:val="single" w:sz="12" w:space="0" w:color="FF0000"/>
              <w:right w:val="nil"/>
            </w:tcBorders>
            <w:shd w:val="clear" w:color="000000" w:fill="F7A3B0"/>
            <w:vAlign w:val="center"/>
            <w:hideMark/>
          </w:tcPr>
          <w:p w14:paraId="2AE67058" w14:textId="61D2A3A2" w:rsidR="00FC58E0" w:rsidRPr="001E4F81" w:rsidRDefault="00FC58E0" w:rsidP="004A6434">
            <w:pPr>
              <w:spacing w:before="60" w:after="60" w:line="276" w:lineRule="auto"/>
              <w:ind w:right="-46"/>
              <w:jc w:val="both"/>
              <w:rPr>
                <w:rFonts w:eastAsia="Times New Roman" w:cs="Times New Roman"/>
                <w:color w:val="404040"/>
                <w:sz w:val="20"/>
                <w:szCs w:val="20"/>
                <w:lang w:val="en-US"/>
              </w:rPr>
            </w:pPr>
            <w:r w:rsidRPr="001E4F81">
              <w:rPr>
                <w:rFonts w:eastAsia="Times New Roman" w:cs="Times New Roman"/>
                <w:color w:val="404040"/>
                <w:sz w:val="20"/>
                <w:szCs w:val="20"/>
                <w:lang w:val="en-US"/>
              </w:rPr>
              <w:t xml:space="preserve">As part of its objectives, the law that was implemented to organize the way land ownerships and rights are granted to citizens. As part of its objectives, it aims to ensure equal access and equal protection with respect to land ownership, use and management regardless of gender, identity, ethnicity or otherwise. </w:t>
            </w:r>
            <w:r w:rsidR="00FD7799" w:rsidRPr="001E4F81">
              <w:rPr>
                <w:rFonts w:eastAsia="Times New Roman" w:cs="Times New Roman"/>
                <w:color w:val="404040"/>
                <w:sz w:val="20"/>
                <w:szCs w:val="20"/>
                <w:lang w:val="en-US"/>
              </w:rPr>
              <w:t xml:space="preserve"> </w:t>
            </w:r>
            <w:r w:rsidRPr="001E4F81">
              <w:rPr>
                <w:rFonts w:eastAsia="Times New Roman" w:cs="Times New Roman"/>
                <w:color w:val="404040"/>
                <w:sz w:val="20"/>
                <w:szCs w:val="20"/>
                <w:lang w:val="en-US"/>
              </w:rPr>
              <w:t xml:space="preserve">Therefore, the Act provides </w:t>
            </w:r>
            <w:r w:rsidR="00A25DE1" w:rsidRPr="001E4F81">
              <w:rPr>
                <w:rFonts w:eastAsia="Times New Roman" w:cs="Times New Roman"/>
                <w:color w:val="404040"/>
                <w:sz w:val="20"/>
                <w:szCs w:val="20"/>
                <w:lang w:val="en-US"/>
              </w:rPr>
              <w:t>that each</w:t>
            </w:r>
            <w:r w:rsidRPr="001E4F81">
              <w:rPr>
                <w:rFonts w:eastAsia="Times New Roman" w:cs="Times New Roman"/>
                <w:color w:val="404040"/>
                <w:sz w:val="20"/>
                <w:szCs w:val="20"/>
                <w:lang w:val="en-US"/>
              </w:rPr>
              <w:t xml:space="preserve"> Resident of a Customary Land community, irrespective of gender, shall be entitled to some portion of the Residential Area for up to one Acre of land for exclusive possession and use as a residence</w:t>
            </w:r>
            <w:r w:rsidR="00BB27D0" w:rsidRPr="001E4F81">
              <w:rPr>
                <w:rFonts w:eastAsia="Times New Roman" w:cs="Times New Roman"/>
                <w:color w:val="404040"/>
                <w:sz w:val="20"/>
                <w:szCs w:val="20"/>
                <w:lang w:val="en-US"/>
              </w:rPr>
              <w:t>.</w:t>
            </w:r>
          </w:p>
        </w:tc>
      </w:tr>
    </w:tbl>
    <w:p w14:paraId="62A64CE2" w14:textId="0A6DD24A" w:rsidR="00194461" w:rsidRPr="001E4F81" w:rsidRDefault="00194461" w:rsidP="004A6434">
      <w:pPr>
        <w:spacing w:before="120" w:after="120"/>
        <w:ind w:right="-45"/>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Other policies and programs targeted gender equality among their provisions such </w:t>
      </w:r>
      <w:r w:rsidR="00A25DE1" w:rsidRPr="001E4F81">
        <w:rPr>
          <w:rFonts w:ascii="Trebuchet MS" w:eastAsia="Times New Roman" w:hAnsi="Trebuchet MS" w:cs="Times New Roman"/>
          <w:color w:val="404040"/>
          <w:sz w:val="22"/>
          <w:szCs w:val="22"/>
          <w:lang w:val="en-US"/>
        </w:rPr>
        <w:t>as:</w:t>
      </w:r>
    </w:p>
    <w:p w14:paraId="20E064A7" w14:textId="689C080E"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Poverty Reduction Strategy Paper (2008-2011)</w:t>
      </w:r>
      <w:r w:rsidR="003F2029" w:rsidRPr="001E4F81">
        <w:rPr>
          <w:rFonts w:ascii="Trebuchet MS" w:eastAsia="Times New Roman" w:hAnsi="Trebuchet MS" w:cs="Times New Roman"/>
          <w:color w:val="404040"/>
          <w:sz w:val="22"/>
          <w:szCs w:val="22"/>
          <w:lang w:val="en-US"/>
        </w:rPr>
        <w:t>;</w:t>
      </w:r>
    </w:p>
    <w:p w14:paraId="5B821962" w14:textId="76A388DC"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Policy on Girl Child Education (2006)</w:t>
      </w:r>
      <w:r w:rsidR="003F2029" w:rsidRPr="001E4F81">
        <w:rPr>
          <w:rFonts w:ascii="Trebuchet MS" w:eastAsia="Times New Roman" w:hAnsi="Trebuchet MS" w:cs="Times New Roman"/>
          <w:color w:val="404040"/>
          <w:sz w:val="22"/>
          <w:szCs w:val="22"/>
          <w:lang w:val="en-US"/>
        </w:rPr>
        <w:t>;</w:t>
      </w:r>
    </w:p>
    <w:p w14:paraId="29149FB7" w14:textId="23718AB1"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HIV and AIDS Strategic Plan of Action (2007)</w:t>
      </w:r>
      <w:r w:rsidR="003F2029" w:rsidRPr="001E4F81">
        <w:rPr>
          <w:rFonts w:ascii="Trebuchet MS" w:eastAsia="Times New Roman" w:hAnsi="Trebuchet MS" w:cs="Times New Roman"/>
          <w:color w:val="404040"/>
          <w:sz w:val="22"/>
          <w:szCs w:val="22"/>
          <w:lang w:val="en-US"/>
        </w:rPr>
        <w:t>;</w:t>
      </w:r>
    </w:p>
    <w:p w14:paraId="17400487" w14:textId="6BE704EC"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National Health Policy and National Health Plan (2007)</w:t>
      </w:r>
      <w:r w:rsidR="003F2029" w:rsidRPr="001E4F81">
        <w:rPr>
          <w:rFonts w:ascii="Trebuchet MS" w:eastAsia="Times New Roman" w:hAnsi="Trebuchet MS" w:cs="Times New Roman"/>
          <w:color w:val="404040"/>
          <w:sz w:val="22"/>
          <w:szCs w:val="22"/>
          <w:lang w:val="en-US"/>
        </w:rPr>
        <w:t>;</w:t>
      </w:r>
      <w:r w:rsidRPr="001E4F81">
        <w:rPr>
          <w:rFonts w:ascii="Trebuchet MS" w:eastAsia="Times New Roman" w:hAnsi="Trebuchet MS" w:cs="Times New Roman"/>
          <w:color w:val="404040"/>
          <w:sz w:val="22"/>
          <w:szCs w:val="22"/>
          <w:lang w:val="en-US"/>
        </w:rPr>
        <w:t xml:space="preserve"> </w:t>
      </w:r>
    </w:p>
    <w:p w14:paraId="0DFA68BE" w14:textId="6A7106BF"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Food and Agricultural Policy (2007)</w:t>
      </w:r>
      <w:r w:rsidR="003F2029" w:rsidRPr="001E4F81">
        <w:rPr>
          <w:rFonts w:ascii="Trebuchet MS" w:eastAsia="Times New Roman" w:hAnsi="Trebuchet MS" w:cs="Times New Roman"/>
          <w:color w:val="404040"/>
          <w:sz w:val="22"/>
          <w:szCs w:val="22"/>
          <w:lang w:val="en-US"/>
        </w:rPr>
        <w:t>;</w:t>
      </w:r>
    </w:p>
    <w:p w14:paraId="5A90EF41" w14:textId="680A35DE"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Environmental Policy (2002)</w:t>
      </w:r>
      <w:r w:rsidR="003F2029" w:rsidRPr="001E4F81">
        <w:rPr>
          <w:rFonts w:ascii="Trebuchet MS" w:eastAsia="Times New Roman" w:hAnsi="Trebuchet MS" w:cs="Times New Roman"/>
          <w:color w:val="404040"/>
          <w:sz w:val="22"/>
          <w:szCs w:val="22"/>
          <w:lang w:val="en-US"/>
        </w:rPr>
        <w:t>;</w:t>
      </w:r>
    </w:p>
    <w:p w14:paraId="05376D3B" w14:textId="72AD663E"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Civil Service Reform Strategy (2008</w:t>
      </w:r>
      <w:r w:rsidR="003F2029" w:rsidRPr="001E4F81">
        <w:rPr>
          <w:rFonts w:ascii="Trebuchet MS" w:eastAsia="Times New Roman" w:hAnsi="Trebuchet MS" w:cs="Times New Roman"/>
          <w:color w:val="404040"/>
          <w:sz w:val="22"/>
          <w:szCs w:val="22"/>
          <w:lang w:val="en-US"/>
        </w:rPr>
        <w:t>);</w:t>
      </w:r>
    </w:p>
    <w:p w14:paraId="3A661107" w14:textId="01384792"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Gender Policy of the Liberia National Police</w:t>
      </w:r>
      <w:r w:rsidR="003F2029" w:rsidRPr="001E4F81">
        <w:rPr>
          <w:rFonts w:ascii="Trebuchet MS" w:eastAsia="Times New Roman" w:hAnsi="Trebuchet MS" w:cs="Times New Roman"/>
          <w:color w:val="404040"/>
          <w:sz w:val="22"/>
          <w:szCs w:val="22"/>
          <w:lang w:val="en-US"/>
        </w:rPr>
        <w:t>;</w:t>
      </w:r>
    </w:p>
    <w:p w14:paraId="78A813E7" w14:textId="280A246B"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National Action Plan on the UN Security Council Resolution 1325</w:t>
      </w:r>
      <w:r w:rsidR="00894022" w:rsidRPr="001E4F81">
        <w:rPr>
          <w:rFonts w:ascii="Trebuchet MS" w:eastAsia="Times New Roman" w:hAnsi="Trebuchet MS" w:cs="Times New Roman"/>
          <w:color w:val="404040"/>
          <w:sz w:val="22"/>
          <w:szCs w:val="22"/>
          <w:lang w:val="en-US"/>
        </w:rPr>
        <w:t>;</w:t>
      </w:r>
    </w:p>
    <w:p w14:paraId="6310875E" w14:textId="066BF96A"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Mental Health Policy (2009)</w:t>
      </w:r>
      <w:r w:rsidR="00894022" w:rsidRPr="001E4F81">
        <w:rPr>
          <w:rFonts w:ascii="Trebuchet MS" w:eastAsia="Times New Roman" w:hAnsi="Trebuchet MS" w:cs="Times New Roman"/>
          <w:color w:val="404040"/>
          <w:sz w:val="22"/>
          <w:szCs w:val="22"/>
          <w:lang w:val="en-US"/>
        </w:rPr>
        <w:t>;</w:t>
      </w:r>
    </w:p>
    <w:p w14:paraId="0C260422" w14:textId="0E12FBB3" w:rsidR="00194461" w:rsidRPr="001E4F81" w:rsidRDefault="00194461" w:rsidP="004A6434">
      <w:pPr>
        <w:pStyle w:val="ListParagraph"/>
        <w:numPr>
          <w:ilvl w:val="0"/>
          <w:numId w:val="67"/>
        </w:numPr>
        <w:spacing w:before="120" w:after="120"/>
        <w:ind w:left="714" w:right="-46"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Social Welfare Policy (2008)</w:t>
      </w:r>
      <w:r w:rsidR="00894022" w:rsidRPr="001E4F81">
        <w:rPr>
          <w:rFonts w:ascii="Trebuchet MS" w:eastAsia="Times New Roman" w:hAnsi="Trebuchet MS" w:cs="Times New Roman"/>
          <w:color w:val="404040"/>
          <w:sz w:val="22"/>
          <w:szCs w:val="22"/>
          <w:lang w:val="en-US"/>
        </w:rPr>
        <w:t>; and</w:t>
      </w:r>
    </w:p>
    <w:p w14:paraId="29793DCE" w14:textId="32290992" w:rsidR="00194461" w:rsidRPr="001E4F81" w:rsidRDefault="00194461" w:rsidP="004A6434">
      <w:pPr>
        <w:pStyle w:val="ListParagraph"/>
        <w:numPr>
          <w:ilvl w:val="0"/>
          <w:numId w:val="67"/>
        </w:numPr>
        <w:spacing w:before="120" w:after="120"/>
        <w:ind w:left="714" w:right="-45"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Labor Policy and the Gender Policy of the Liberia National Police</w:t>
      </w:r>
      <w:r w:rsidR="00A845D5" w:rsidRPr="001E4F81">
        <w:rPr>
          <w:rFonts w:ascii="Trebuchet MS" w:eastAsia="Times New Roman" w:hAnsi="Trebuchet MS" w:cs="Times New Roman"/>
          <w:color w:val="404040"/>
          <w:sz w:val="22"/>
          <w:szCs w:val="22"/>
          <w:lang w:val="en-US"/>
        </w:rPr>
        <w:t>.</w:t>
      </w:r>
      <w:r w:rsidRPr="001E4F81">
        <w:rPr>
          <w:rStyle w:val="FootnoteReference"/>
          <w:rFonts w:ascii="Trebuchet MS" w:eastAsia="Times New Roman" w:hAnsi="Trebuchet MS" w:cs="Times New Roman"/>
          <w:color w:val="404040"/>
          <w:sz w:val="22"/>
          <w:szCs w:val="22"/>
          <w:lang w:val="en-US"/>
        </w:rPr>
        <w:footnoteReference w:id="114"/>
      </w:r>
    </w:p>
    <w:p w14:paraId="2ACAE77B" w14:textId="6B5081F5" w:rsidR="007419DC" w:rsidRPr="001E4F81" w:rsidRDefault="0006001C" w:rsidP="004A6434">
      <w:pPr>
        <w:pStyle w:val="ListParagraph"/>
        <w:numPr>
          <w:ilvl w:val="2"/>
          <w:numId w:val="122"/>
        </w:numPr>
        <w:spacing w:before="240" w:after="120" w:line="240" w:lineRule="auto"/>
        <w:ind w:right="-45"/>
        <w:contextualSpacing w:val="0"/>
        <w:jc w:val="both"/>
        <w:outlineLvl w:val="2"/>
        <w:rPr>
          <w:b/>
          <w:bCs/>
          <w:color w:val="7A091A"/>
          <w:lang w:val="en-US"/>
        </w:rPr>
      </w:pPr>
      <w:r w:rsidRPr="001E4F81">
        <w:rPr>
          <w:b/>
          <w:bCs/>
          <w:color w:val="7A091A"/>
          <w:lang w:val="en-US"/>
        </w:rPr>
        <w:t>Statistics on gender parity in Liberia</w:t>
      </w:r>
    </w:p>
    <w:p w14:paraId="4A4118A9" w14:textId="67D10B9B" w:rsidR="0020096A" w:rsidRPr="001E4F81" w:rsidRDefault="0020096A" w:rsidP="004A6434">
      <w:pPr>
        <w:pStyle w:val="BodyText"/>
        <w:spacing w:before="120" w:after="120"/>
        <w:ind w:right="-46"/>
        <w:jc w:val="both"/>
        <w:rPr>
          <w:sz w:val="22"/>
          <w:szCs w:val="22"/>
          <w:lang w:val="en-US"/>
        </w:rPr>
      </w:pPr>
      <w:r w:rsidRPr="001E4F81">
        <w:rPr>
          <w:color w:val="404040"/>
          <w:sz w:val="22"/>
          <w:szCs w:val="22"/>
          <w:lang w:val="en-US"/>
        </w:rPr>
        <w:t>Liberia is ranked 16</w:t>
      </w:r>
      <w:r w:rsidR="002E341A" w:rsidRPr="001E4F81">
        <w:rPr>
          <w:color w:val="404040"/>
          <w:sz w:val="22"/>
          <w:szCs w:val="22"/>
          <w:lang w:val="en-US"/>
        </w:rPr>
        <w:t>7</w:t>
      </w:r>
      <w:r w:rsidRPr="001E4F81">
        <w:rPr>
          <w:color w:val="404040"/>
          <w:sz w:val="22"/>
          <w:szCs w:val="22"/>
          <w:vertAlign w:val="superscript"/>
          <w:lang w:val="en-US"/>
        </w:rPr>
        <w:t>th</w:t>
      </w:r>
      <w:r w:rsidRPr="001E4F81">
        <w:rPr>
          <w:color w:val="404040"/>
          <w:sz w:val="22"/>
          <w:szCs w:val="22"/>
          <w:lang w:val="en-US"/>
        </w:rPr>
        <w:t xml:space="preserve"> in the Gender Inequality Index with a band score of 0.6</w:t>
      </w:r>
      <w:r w:rsidR="00EC4898" w:rsidRPr="001E4F81">
        <w:rPr>
          <w:color w:val="404040"/>
          <w:sz w:val="22"/>
          <w:szCs w:val="22"/>
          <w:lang w:val="en-US"/>
        </w:rPr>
        <w:t>46</w:t>
      </w:r>
      <w:r w:rsidRPr="001E4F81">
        <w:rPr>
          <w:color w:val="404040"/>
          <w:sz w:val="22"/>
          <w:szCs w:val="22"/>
          <w:lang w:val="en-US"/>
        </w:rPr>
        <w:t xml:space="preserve"> according to the 202</w:t>
      </w:r>
      <w:r w:rsidR="00EC4898" w:rsidRPr="001E4F81">
        <w:rPr>
          <w:color w:val="404040"/>
          <w:sz w:val="22"/>
          <w:szCs w:val="22"/>
          <w:lang w:val="en-US"/>
        </w:rPr>
        <w:t>3</w:t>
      </w:r>
      <w:r w:rsidRPr="001E4F81">
        <w:rPr>
          <w:color w:val="404040"/>
          <w:sz w:val="22"/>
          <w:szCs w:val="22"/>
          <w:lang w:val="en-US"/>
        </w:rPr>
        <w:t xml:space="preserve"> Human Development report established by United Nations Development Program, </w:t>
      </w:r>
      <w:r w:rsidRPr="001E4F81">
        <w:rPr>
          <w:color w:val="404040"/>
          <w:sz w:val="22"/>
          <w:szCs w:val="22"/>
          <w:lang w:val="en-US"/>
        </w:rPr>
        <w:lastRenderedPageBreak/>
        <w:t>which is below the world average of 0.</w:t>
      </w:r>
      <w:r w:rsidR="009F4DBB" w:rsidRPr="001E4F81">
        <w:rPr>
          <w:color w:val="404040"/>
          <w:sz w:val="22"/>
          <w:szCs w:val="22"/>
          <w:lang w:val="en-US"/>
        </w:rPr>
        <w:t>191</w:t>
      </w:r>
      <w:r w:rsidRPr="001E4F81">
        <w:rPr>
          <w:color w:val="404040"/>
          <w:sz w:val="22"/>
          <w:szCs w:val="22"/>
          <w:lang w:val="en-US"/>
        </w:rPr>
        <w:t xml:space="preserve">. The main figures outlined from the UNDP data are presented in the table </w:t>
      </w:r>
      <w:r w:rsidR="00A25DE1" w:rsidRPr="001E4F81">
        <w:rPr>
          <w:color w:val="404040"/>
          <w:sz w:val="22"/>
          <w:szCs w:val="22"/>
          <w:lang w:val="en-US"/>
        </w:rPr>
        <w:t>below</w:t>
      </w:r>
      <w:r w:rsidR="00A25DE1" w:rsidRPr="001E4F81">
        <w:rPr>
          <w:sz w:val="22"/>
          <w:szCs w:val="22"/>
          <w:lang w:val="en-US"/>
        </w:rPr>
        <w:t>:</w:t>
      </w:r>
    </w:p>
    <w:p w14:paraId="3E5BDA85" w14:textId="2844BD08" w:rsidR="0020096A" w:rsidRPr="001E4F81" w:rsidRDefault="004A6434" w:rsidP="00BC5A42">
      <w:pPr>
        <w:pStyle w:val="Caption"/>
        <w:spacing w:after="120"/>
        <w:ind w:right="-46"/>
        <w:jc w:val="center"/>
        <w:rPr>
          <w:b/>
          <w:bCs/>
          <w:i w:val="0"/>
          <w:iCs w:val="0"/>
          <w:color w:val="auto"/>
          <w:lang w:val="en-US"/>
        </w:rPr>
      </w:pPr>
      <w:bookmarkStart w:id="1112" w:name="_Toc208170934"/>
      <w:r w:rsidRPr="001E4F81">
        <w:rPr>
          <w:rFonts w:eastAsiaTheme="minorEastAsia"/>
          <w:b/>
          <w:bCs/>
          <w:i w:val="0"/>
          <w:iCs w:val="0"/>
          <w:smallCaps/>
          <w:color w:val="595959" w:themeColor="text1" w:themeTint="A6"/>
          <w:kern w:val="0"/>
          <w:sz w:val="20"/>
          <w:szCs w:val="20"/>
          <w:lang w:val="en-US"/>
          <w14:ligatures w14:val="none"/>
        </w:rPr>
        <w:t xml:space="preserve">Table </w:t>
      </w:r>
      <w:r w:rsidR="0020096A" w:rsidRPr="001E4F81">
        <w:rPr>
          <w:rFonts w:eastAsiaTheme="minorEastAsia"/>
          <w:b/>
          <w:bCs/>
          <w:i w:val="0"/>
          <w:iCs w:val="0"/>
          <w:smallCaps/>
          <w:color w:val="595959" w:themeColor="text1" w:themeTint="A6"/>
          <w:kern w:val="0"/>
          <w:sz w:val="20"/>
          <w:szCs w:val="20"/>
          <w:lang w:val="en-US"/>
          <w14:ligatures w14:val="none"/>
        </w:rPr>
        <w:fldChar w:fldCharType="begin"/>
      </w:r>
      <w:r w:rsidR="0020096A"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20096A"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103</w:t>
      </w:r>
      <w:r w:rsidR="0020096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Gender inequality index</w:t>
      </w:r>
      <w:r w:rsidR="0020096A" w:rsidRPr="001E4F81">
        <w:rPr>
          <w:rStyle w:val="FootnoteReference"/>
          <w:b/>
          <w:bCs/>
          <w:i w:val="0"/>
          <w:iCs w:val="0"/>
          <w:color w:val="auto"/>
          <w:lang w:val="en-US"/>
        </w:rPr>
        <w:footnoteReference w:id="115"/>
      </w:r>
      <w:bookmarkEnd w:id="1112"/>
    </w:p>
    <w:tbl>
      <w:tblPr>
        <w:tblW w:w="9072" w:type="dxa"/>
        <w:tblLook w:val="04A0" w:firstRow="1" w:lastRow="0" w:firstColumn="1" w:lastColumn="0" w:noHBand="0" w:noVBand="1"/>
      </w:tblPr>
      <w:tblGrid>
        <w:gridCol w:w="3686"/>
        <w:gridCol w:w="907"/>
        <w:gridCol w:w="853"/>
        <w:gridCol w:w="907"/>
        <w:gridCol w:w="853"/>
        <w:gridCol w:w="951"/>
        <w:gridCol w:w="915"/>
      </w:tblGrid>
      <w:tr w:rsidR="0020096A" w:rsidRPr="001E4F81" w14:paraId="2E6FDDEF" w14:textId="77777777" w:rsidTr="006C6792">
        <w:trPr>
          <w:trHeight w:val="249"/>
        </w:trPr>
        <w:tc>
          <w:tcPr>
            <w:tcW w:w="3686" w:type="dxa"/>
            <w:vMerge w:val="restart"/>
            <w:tcBorders>
              <w:top w:val="nil"/>
              <w:left w:val="nil"/>
              <w:bottom w:val="single" w:sz="8" w:space="0" w:color="FF0000"/>
              <w:right w:val="nil"/>
            </w:tcBorders>
            <w:shd w:val="clear" w:color="000000" w:fill="7A091A"/>
            <w:noWrap/>
            <w:vAlign w:val="center"/>
            <w:hideMark/>
          </w:tcPr>
          <w:p w14:paraId="64DAF2F6" w14:textId="77777777" w:rsidR="0020096A" w:rsidRPr="001E4F81" w:rsidRDefault="0020096A" w:rsidP="004A6434">
            <w:pPr>
              <w:spacing w:before="40" w:after="40" w:line="276" w:lineRule="auto"/>
              <w:ind w:right="-45"/>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Index</w:t>
            </w:r>
          </w:p>
        </w:tc>
        <w:tc>
          <w:tcPr>
            <w:tcW w:w="1760" w:type="dxa"/>
            <w:gridSpan w:val="2"/>
            <w:tcBorders>
              <w:top w:val="nil"/>
              <w:left w:val="nil"/>
              <w:bottom w:val="single" w:sz="8" w:space="0" w:color="FF0000"/>
              <w:right w:val="nil"/>
            </w:tcBorders>
            <w:shd w:val="clear" w:color="000000" w:fill="7A091A"/>
            <w:noWrap/>
            <w:vAlign w:val="center"/>
            <w:hideMark/>
          </w:tcPr>
          <w:p w14:paraId="3EA7AE9E"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Liberia</w:t>
            </w:r>
          </w:p>
        </w:tc>
        <w:tc>
          <w:tcPr>
            <w:tcW w:w="1760" w:type="dxa"/>
            <w:gridSpan w:val="2"/>
            <w:tcBorders>
              <w:top w:val="nil"/>
              <w:left w:val="nil"/>
              <w:bottom w:val="single" w:sz="8" w:space="0" w:color="FF0000"/>
              <w:right w:val="nil"/>
            </w:tcBorders>
            <w:shd w:val="clear" w:color="000000" w:fill="7A091A"/>
            <w:noWrap/>
            <w:vAlign w:val="center"/>
            <w:hideMark/>
          </w:tcPr>
          <w:p w14:paraId="41E2C8C7"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World</w:t>
            </w:r>
          </w:p>
        </w:tc>
        <w:tc>
          <w:tcPr>
            <w:tcW w:w="1866" w:type="dxa"/>
            <w:gridSpan w:val="2"/>
            <w:tcBorders>
              <w:top w:val="nil"/>
              <w:left w:val="nil"/>
              <w:bottom w:val="single" w:sz="8" w:space="0" w:color="FF0000"/>
              <w:right w:val="nil"/>
            </w:tcBorders>
            <w:shd w:val="clear" w:color="000000" w:fill="7A091A"/>
            <w:noWrap/>
            <w:vAlign w:val="center"/>
            <w:hideMark/>
          </w:tcPr>
          <w:p w14:paraId="343D4AEB"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Gap</w:t>
            </w:r>
          </w:p>
        </w:tc>
      </w:tr>
      <w:tr w:rsidR="0020096A" w:rsidRPr="001E4F81" w14:paraId="285F5ACE" w14:textId="77777777" w:rsidTr="004A6434">
        <w:trPr>
          <w:trHeight w:val="135"/>
        </w:trPr>
        <w:tc>
          <w:tcPr>
            <w:tcW w:w="3686" w:type="dxa"/>
            <w:vMerge/>
            <w:tcBorders>
              <w:top w:val="nil"/>
              <w:left w:val="nil"/>
              <w:bottom w:val="single" w:sz="8" w:space="0" w:color="FF0000"/>
              <w:right w:val="nil"/>
            </w:tcBorders>
            <w:vAlign w:val="center"/>
            <w:hideMark/>
          </w:tcPr>
          <w:p w14:paraId="14A1D505" w14:textId="77777777" w:rsidR="0020096A" w:rsidRPr="001E4F81" w:rsidRDefault="0020096A" w:rsidP="004A6434">
            <w:pPr>
              <w:spacing w:before="40" w:after="40" w:line="276" w:lineRule="auto"/>
              <w:ind w:right="-45"/>
              <w:rPr>
                <w:rFonts w:ascii="Trebuchet MS" w:eastAsia="Times New Roman" w:hAnsi="Trebuchet MS" w:cs="Times New Roman"/>
                <w:b/>
                <w:bCs/>
                <w:color w:val="FFFFFF"/>
                <w:sz w:val="19"/>
                <w:szCs w:val="19"/>
                <w:lang w:val="en-US"/>
              </w:rPr>
            </w:pPr>
          </w:p>
        </w:tc>
        <w:tc>
          <w:tcPr>
            <w:tcW w:w="907" w:type="dxa"/>
            <w:tcBorders>
              <w:top w:val="nil"/>
              <w:left w:val="nil"/>
              <w:bottom w:val="single" w:sz="8" w:space="0" w:color="FF0000"/>
              <w:right w:val="nil"/>
            </w:tcBorders>
            <w:shd w:val="clear" w:color="000000" w:fill="7A091A"/>
            <w:noWrap/>
            <w:vAlign w:val="center"/>
            <w:hideMark/>
          </w:tcPr>
          <w:p w14:paraId="1F75E754"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Female</w:t>
            </w:r>
          </w:p>
        </w:tc>
        <w:tc>
          <w:tcPr>
            <w:tcW w:w="853" w:type="dxa"/>
            <w:tcBorders>
              <w:top w:val="nil"/>
              <w:left w:val="nil"/>
              <w:bottom w:val="single" w:sz="8" w:space="0" w:color="FF0000"/>
              <w:right w:val="nil"/>
            </w:tcBorders>
            <w:shd w:val="clear" w:color="000000" w:fill="7A091A"/>
            <w:noWrap/>
            <w:vAlign w:val="center"/>
            <w:hideMark/>
          </w:tcPr>
          <w:p w14:paraId="09383213"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Male</w:t>
            </w:r>
          </w:p>
        </w:tc>
        <w:tc>
          <w:tcPr>
            <w:tcW w:w="907" w:type="dxa"/>
            <w:tcBorders>
              <w:top w:val="nil"/>
              <w:left w:val="nil"/>
              <w:bottom w:val="single" w:sz="8" w:space="0" w:color="FF0000"/>
              <w:right w:val="nil"/>
            </w:tcBorders>
            <w:shd w:val="clear" w:color="000000" w:fill="7A091A"/>
            <w:noWrap/>
            <w:vAlign w:val="center"/>
            <w:hideMark/>
          </w:tcPr>
          <w:p w14:paraId="4BE5AAFD"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Female</w:t>
            </w:r>
          </w:p>
        </w:tc>
        <w:tc>
          <w:tcPr>
            <w:tcW w:w="853" w:type="dxa"/>
            <w:tcBorders>
              <w:top w:val="nil"/>
              <w:left w:val="nil"/>
              <w:bottom w:val="single" w:sz="8" w:space="0" w:color="FF0000"/>
              <w:right w:val="nil"/>
            </w:tcBorders>
            <w:shd w:val="clear" w:color="000000" w:fill="7A091A"/>
            <w:noWrap/>
            <w:vAlign w:val="center"/>
            <w:hideMark/>
          </w:tcPr>
          <w:p w14:paraId="44DD8C91"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Male</w:t>
            </w:r>
          </w:p>
        </w:tc>
        <w:tc>
          <w:tcPr>
            <w:tcW w:w="951" w:type="dxa"/>
            <w:tcBorders>
              <w:top w:val="nil"/>
              <w:left w:val="nil"/>
              <w:bottom w:val="single" w:sz="8" w:space="0" w:color="FF0000"/>
              <w:right w:val="nil"/>
            </w:tcBorders>
            <w:shd w:val="clear" w:color="000000" w:fill="7A091A"/>
            <w:noWrap/>
            <w:vAlign w:val="center"/>
            <w:hideMark/>
          </w:tcPr>
          <w:p w14:paraId="02667CA8"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Female</w:t>
            </w:r>
          </w:p>
        </w:tc>
        <w:tc>
          <w:tcPr>
            <w:tcW w:w="915" w:type="dxa"/>
            <w:tcBorders>
              <w:top w:val="nil"/>
              <w:left w:val="nil"/>
              <w:bottom w:val="single" w:sz="8" w:space="0" w:color="FF0000"/>
              <w:right w:val="nil"/>
            </w:tcBorders>
            <w:shd w:val="clear" w:color="000000" w:fill="7A091A"/>
            <w:noWrap/>
            <w:vAlign w:val="center"/>
            <w:hideMark/>
          </w:tcPr>
          <w:p w14:paraId="30C8F4AD"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Male</w:t>
            </w:r>
          </w:p>
        </w:tc>
      </w:tr>
      <w:tr w:rsidR="004A6434" w:rsidRPr="001E4F81" w14:paraId="121F865F" w14:textId="77777777" w:rsidTr="004F13B5">
        <w:trPr>
          <w:trHeight w:val="284"/>
        </w:trPr>
        <w:tc>
          <w:tcPr>
            <w:tcW w:w="3686" w:type="dxa"/>
            <w:tcBorders>
              <w:top w:val="single" w:sz="8" w:space="0" w:color="FF0000"/>
              <w:left w:val="nil"/>
              <w:bottom w:val="nil"/>
              <w:right w:val="nil"/>
            </w:tcBorders>
            <w:shd w:val="clear" w:color="000000" w:fill="F7A3B0"/>
            <w:noWrap/>
            <w:vAlign w:val="center"/>
            <w:hideMark/>
          </w:tcPr>
          <w:p w14:paraId="6D2B6607" w14:textId="77777777" w:rsidR="0020096A" w:rsidRPr="001E4F81" w:rsidRDefault="0020096A" w:rsidP="004A6434">
            <w:pPr>
              <w:spacing w:before="40" w:after="40" w:line="276" w:lineRule="auto"/>
              <w:ind w:right="-45"/>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Population with at least some secondary education</w:t>
            </w:r>
          </w:p>
        </w:tc>
        <w:tc>
          <w:tcPr>
            <w:tcW w:w="907" w:type="dxa"/>
            <w:tcBorders>
              <w:top w:val="single" w:sz="8" w:space="0" w:color="FF0000"/>
              <w:left w:val="nil"/>
              <w:bottom w:val="nil"/>
              <w:right w:val="nil"/>
            </w:tcBorders>
            <w:shd w:val="clear" w:color="000000" w:fill="F7A3B0"/>
            <w:noWrap/>
            <w:vAlign w:val="center"/>
            <w:hideMark/>
          </w:tcPr>
          <w:p w14:paraId="34F6088A" w14:textId="0C09A1F1" w:rsidR="0020096A" w:rsidRPr="001E4F81" w:rsidRDefault="0020096A" w:rsidP="004A6434">
            <w:pPr>
              <w:spacing w:before="40" w:after="40" w:line="276" w:lineRule="auto"/>
              <w:ind w:right="-45"/>
              <w:jc w:val="center"/>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2</w:t>
            </w:r>
            <w:r w:rsidR="00355E5D" w:rsidRPr="001E4F81">
              <w:rPr>
                <w:rFonts w:ascii="Trebuchet MS" w:eastAsia="Times New Roman" w:hAnsi="Trebuchet MS" w:cs="Times New Roman"/>
                <w:color w:val="404040"/>
                <w:sz w:val="19"/>
                <w:szCs w:val="19"/>
                <w:lang w:val="en-US"/>
              </w:rPr>
              <w:t>4</w:t>
            </w:r>
            <w:r w:rsidRPr="001E4F81">
              <w:rPr>
                <w:rFonts w:ascii="Trebuchet MS" w:eastAsia="Times New Roman" w:hAnsi="Trebuchet MS" w:cs="Times New Roman"/>
                <w:color w:val="404040"/>
                <w:sz w:val="19"/>
                <w:szCs w:val="19"/>
                <w:lang w:val="en-US"/>
              </w:rPr>
              <w:t>.</w:t>
            </w:r>
            <w:r w:rsidR="00355E5D" w:rsidRPr="001E4F81">
              <w:rPr>
                <w:rFonts w:ascii="Trebuchet MS" w:eastAsia="Times New Roman" w:hAnsi="Trebuchet MS" w:cs="Times New Roman"/>
                <w:color w:val="404040"/>
                <w:sz w:val="19"/>
                <w:szCs w:val="19"/>
                <w:lang w:val="en-US"/>
              </w:rPr>
              <w:t>0</w:t>
            </w:r>
            <w:r w:rsidRPr="001E4F81">
              <w:rPr>
                <w:rFonts w:ascii="Trebuchet MS" w:eastAsia="Times New Roman" w:hAnsi="Trebuchet MS" w:cs="Times New Roman"/>
                <w:color w:val="404040"/>
                <w:sz w:val="19"/>
                <w:szCs w:val="19"/>
                <w:lang w:val="en-US"/>
              </w:rPr>
              <w:t>%</w:t>
            </w:r>
          </w:p>
        </w:tc>
        <w:tc>
          <w:tcPr>
            <w:tcW w:w="853" w:type="dxa"/>
            <w:tcBorders>
              <w:top w:val="single" w:sz="8" w:space="0" w:color="FF0000"/>
              <w:left w:val="nil"/>
              <w:bottom w:val="nil"/>
              <w:right w:val="nil"/>
            </w:tcBorders>
            <w:shd w:val="clear" w:color="000000" w:fill="F7A3B0"/>
            <w:noWrap/>
            <w:vAlign w:val="center"/>
            <w:hideMark/>
          </w:tcPr>
          <w:p w14:paraId="5DB2627C" w14:textId="33F1CD4C" w:rsidR="0020096A" w:rsidRPr="001E4F81" w:rsidRDefault="00355E5D" w:rsidP="004A6434">
            <w:pPr>
              <w:spacing w:before="40" w:after="40" w:line="276" w:lineRule="auto"/>
              <w:ind w:right="-45"/>
              <w:jc w:val="center"/>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46</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5</w:t>
            </w:r>
            <w:r w:rsidR="0020096A" w:rsidRPr="001E4F81">
              <w:rPr>
                <w:rFonts w:ascii="Trebuchet MS" w:eastAsia="Times New Roman" w:hAnsi="Trebuchet MS" w:cs="Times New Roman"/>
                <w:color w:val="404040"/>
                <w:sz w:val="19"/>
                <w:szCs w:val="19"/>
                <w:lang w:val="en-US"/>
              </w:rPr>
              <w:t>%</w:t>
            </w:r>
          </w:p>
        </w:tc>
        <w:tc>
          <w:tcPr>
            <w:tcW w:w="907" w:type="dxa"/>
            <w:tcBorders>
              <w:top w:val="single" w:sz="8" w:space="0" w:color="FF0000"/>
              <w:left w:val="nil"/>
              <w:bottom w:val="nil"/>
              <w:right w:val="nil"/>
            </w:tcBorders>
            <w:shd w:val="clear" w:color="000000" w:fill="F7A3B0"/>
            <w:noWrap/>
            <w:vAlign w:val="center"/>
            <w:hideMark/>
          </w:tcPr>
          <w:p w14:paraId="1F790C69" w14:textId="16532D82" w:rsidR="0020096A" w:rsidRPr="001E4F81" w:rsidRDefault="00AB7358" w:rsidP="004A6434">
            <w:pPr>
              <w:spacing w:before="40" w:after="40" w:line="276" w:lineRule="auto"/>
              <w:ind w:right="-45"/>
              <w:jc w:val="center"/>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62</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0</w:t>
            </w:r>
            <w:r w:rsidR="0020096A" w:rsidRPr="001E4F81">
              <w:rPr>
                <w:rFonts w:ascii="Trebuchet MS" w:eastAsia="Times New Roman" w:hAnsi="Trebuchet MS" w:cs="Times New Roman"/>
                <w:color w:val="404040"/>
                <w:sz w:val="19"/>
                <w:szCs w:val="19"/>
                <w:lang w:val="en-US"/>
              </w:rPr>
              <w:t>%</w:t>
            </w:r>
          </w:p>
        </w:tc>
        <w:tc>
          <w:tcPr>
            <w:tcW w:w="853" w:type="dxa"/>
            <w:tcBorders>
              <w:top w:val="single" w:sz="8" w:space="0" w:color="FF0000"/>
              <w:left w:val="nil"/>
              <w:bottom w:val="nil"/>
              <w:right w:val="nil"/>
            </w:tcBorders>
            <w:shd w:val="clear" w:color="000000" w:fill="F7A3B0"/>
            <w:noWrap/>
            <w:vAlign w:val="center"/>
            <w:hideMark/>
          </w:tcPr>
          <w:p w14:paraId="01DDD810" w14:textId="32D38668" w:rsidR="0020096A" w:rsidRPr="001E4F81" w:rsidRDefault="00AB7358" w:rsidP="004A6434">
            <w:pPr>
              <w:spacing w:before="40" w:after="40" w:line="276" w:lineRule="auto"/>
              <w:ind w:right="-45"/>
              <w:jc w:val="center"/>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7</w:t>
            </w:r>
            <w:r w:rsidR="0036761E" w:rsidRPr="001E4F81">
              <w:rPr>
                <w:rFonts w:ascii="Trebuchet MS" w:eastAsia="Times New Roman" w:hAnsi="Trebuchet MS" w:cs="Times New Roman"/>
                <w:color w:val="404040"/>
                <w:sz w:val="19"/>
                <w:szCs w:val="19"/>
                <w:lang w:val="en-US"/>
              </w:rPr>
              <w:t>0</w:t>
            </w:r>
            <w:r w:rsidRPr="001E4F81">
              <w:rPr>
                <w:rFonts w:ascii="Trebuchet MS" w:eastAsia="Times New Roman" w:hAnsi="Trebuchet MS" w:cs="Times New Roman"/>
                <w:color w:val="404040"/>
                <w:sz w:val="19"/>
                <w:szCs w:val="19"/>
                <w:lang w:val="en-US"/>
              </w:rPr>
              <w:t>.2</w:t>
            </w:r>
            <w:r w:rsidR="0020096A" w:rsidRPr="001E4F81">
              <w:rPr>
                <w:rFonts w:ascii="Trebuchet MS" w:eastAsia="Times New Roman" w:hAnsi="Trebuchet MS" w:cs="Times New Roman"/>
                <w:color w:val="404040"/>
                <w:sz w:val="19"/>
                <w:szCs w:val="19"/>
                <w:lang w:val="en-US"/>
              </w:rPr>
              <w:t>%</w:t>
            </w:r>
          </w:p>
        </w:tc>
        <w:tc>
          <w:tcPr>
            <w:tcW w:w="951" w:type="dxa"/>
            <w:tcBorders>
              <w:top w:val="single" w:sz="8" w:space="0" w:color="FF0000"/>
              <w:left w:val="nil"/>
              <w:bottom w:val="nil"/>
              <w:right w:val="nil"/>
            </w:tcBorders>
            <w:shd w:val="clear" w:color="000000" w:fill="F7A3B0"/>
            <w:noWrap/>
            <w:vAlign w:val="center"/>
            <w:hideMark/>
          </w:tcPr>
          <w:p w14:paraId="36B68EF7" w14:textId="1907B738" w:rsidR="0020096A" w:rsidRPr="001E4F81" w:rsidRDefault="00F93F47" w:rsidP="004A6434">
            <w:pPr>
              <w:spacing w:before="40" w:after="40" w:line="276" w:lineRule="auto"/>
              <w:ind w:right="-45"/>
              <w:jc w:val="center"/>
              <w:rPr>
                <w:rFonts w:ascii="Trebuchet MS" w:eastAsia="Times New Roman" w:hAnsi="Trebuchet MS" w:cs="Times New Roman"/>
                <w:b/>
                <w:bCs/>
                <w:color w:val="404040"/>
                <w:sz w:val="19"/>
                <w:szCs w:val="19"/>
                <w:lang w:val="en-US"/>
              </w:rPr>
            </w:pPr>
            <w:r w:rsidRPr="001E4F81">
              <w:rPr>
                <w:rFonts w:ascii="Trebuchet MS" w:eastAsia="Times New Roman" w:hAnsi="Trebuchet MS" w:cs="Times New Roman"/>
                <w:b/>
                <w:bCs/>
                <w:color w:val="404040"/>
                <w:sz w:val="19"/>
                <w:szCs w:val="19"/>
                <w:lang w:val="en-US"/>
              </w:rPr>
              <w:t>(38.0</w:t>
            </w:r>
            <w:r w:rsidR="0020096A" w:rsidRPr="001E4F81">
              <w:rPr>
                <w:rFonts w:ascii="Trebuchet MS" w:eastAsia="Times New Roman" w:hAnsi="Trebuchet MS" w:cs="Times New Roman"/>
                <w:b/>
                <w:bCs/>
                <w:color w:val="404040"/>
                <w:sz w:val="19"/>
                <w:szCs w:val="19"/>
                <w:lang w:val="en-US"/>
              </w:rPr>
              <w:t>%</w:t>
            </w:r>
            <w:r w:rsidRPr="001E4F81">
              <w:rPr>
                <w:rFonts w:ascii="Trebuchet MS" w:eastAsia="Times New Roman" w:hAnsi="Trebuchet MS" w:cs="Times New Roman"/>
                <w:b/>
                <w:bCs/>
                <w:color w:val="404040"/>
                <w:sz w:val="19"/>
                <w:szCs w:val="19"/>
                <w:lang w:val="en-US"/>
              </w:rPr>
              <w:t>)</w:t>
            </w:r>
          </w:p>
        </w:tc>
        <w:tc>
          <w:tcPr>
            <w:tcW w:w="915" w:type="dxa"/>
            <w:tcBorders>
              <w:top w:val="single" w:sz="8" w:space="0" w:color="FF0000"/>
              <w:left w:val="nil"/>
              <w:bottom w:val="nil"/>
              <w:right w:val="nil"/>
            </w:tcBorders>
            <w:shd w:val="clear" w:color="000000" w:fill="F7A3B0"/>
            <w:noWrap/>
            <w:vAlign w:val="center"/>
            <w:hideMark/>
          </w:tcPr>
          <w:p w14:paraId="14977992" w14:textId="1C7A7F25" w:rsidR="0020096A" w:rsidRPr="001E4F81" w:rsidRDefault="00F7206F" w:rsidP="004A6434">
            <w:pPr>
              <w:spacing w:before="40" w:after="40" w:line="276" w:lineRule="auto"/>
              <w:ind w:right="-45"/>
              <w:jc w:val="center"/>
              <w:rPr>
                <w:rFonts w:ascii="Trebuchet MS" w:eastAsia="Times New Roman" w:hAnsi="Trebuchet MS" w:cs="Times New Roman"/>
                <w:b/>
                <w:bCs/>
                <w:color w:val="404040"/>
                <w:sz w:val="19"/>
                <w:szCs w:val="19"/>
                <w:lang w:val="en-US"/>
              </w:rPr>
            </w:pPr>
            <w:r w:rsidRPr="001E4F81">
              <w:rPr>
                <w:rFonts w:ascii="Trebuchet MS" w:eastAsia="Times New Roman" w:hAnsi="Trebuchet MS" w:cs="Times New Roman"/>
                <w:b/>
                <w:bCs/>
                <w:color w:val="404040"/>
                <w:sz w:val="19"/>
                <w:szCs w:val="19"/>
                <w:lang w:val="en-US"/>
              </w:rPr>
              <w:t>(23.7</w:t>
            </w:r>
            <w:r w:rsidR="0020096A" w:rsidRPr="001E4F81">
              <w:rPr>
                <w:rFonts w:ascii="Trebuchet MS" w:eastAsia="Times New Roman" w:hAnsi="Trebuchet MS" w:cs="Times New Roman"/>
                <w:b/>
                <w:bCs/>
                <w:color w:val="404040"/>
                <w:sz w:val="19"/>
                <w:szCs w:val="19"/>
                <w:lang w:val="en-US"/>
              </w:rPr>
              <w:t>%</w:t>
            </w:r>
            <w:r w:rsidRPr="001E4F81">
              <w:rPr>
                <w:rFonts w:ascii="Trebuchet MS" w:eastAsia="Times New Roman" w:hAnsi="Trebuchet MS" w:cs="Times New Roman"/>
                <w:b/>
                <w:bCs/>
                <w:color w:val="404040"/>
                <w:sz w:val="19"/>
                <w:szCs w:val="19"/>
                <w:lang w:val="en-US"/>
              </w:rPr>
              <w:t>)</w:t>
            </w:r>
          </w:p>
        </w:tc>
      </w:tr>
      <w:tr w:rsidR="004A6434" w:rsidRPr="001E4F81" w14:paraId="48CF9BAB" w14:textId="77777777" w:rsidTr="0020096A">
        <w:trPr>
          <w:trHeight w:val="284"/>
        </w:trPr>
        <w:tc>
          <w:tcPr>
            <w:tcW w:w="3686" w:type="dxa"/>
            <w:tcBorders>
              <w:top w:val="nil"/>
              <w:left w:val="nil"/>
              <w:bottom w:val="nil"/>
              <w:right w:val="nil"/>
            </w:tcBorders>
            <w:noWrap/>
            <w:vAlign w:val="center"/>
            <w:hideMark/>
          </w:tcPr>
          <w:p w14:paraId="5E72A40E" w14:textId="2EB8368D" w:rsidR="0020096A" w:rsidRPr="001E4F81" w:rsidRDefault="001E4F81" w:rsidP="004A6434">
            <w:pPr>
              <w:spacing w:before="40" w:after="40" w:line="276" w:lineRule="auto"/>
              <w:ind w:right="-45"/>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Labor</w:t>
            </w:r>
            <w:r w:rsidR="0020096A" w:rsidRPr="001E4F81">
              <w:rPr>
                <w:rFonts w:ascii="Trebuchet MS" w:eastAsia="Times New Roman" w:hAnsi="Trebuchet MS" w:cs="Times New Roman"/>
                <w:color w:val="404040"/>
                <w:sz w:val="19"/>
                <w:szCs w:val="19"/>
                <w:lang w:val="en-US"/>
              </w:rPr>
              <w:t xml:space="preserve"> force participation rate</w:t>
            </w:r>
          </w:p>
        </w:tc>
        <w:tc>
          <w:tcPr>
            <w:tcW w:w="907" w:type="dxa"/>
            <w:tcBorders>
              <w:top w:val="nil"/>
              <w:left w:val="nil"/>
              <w:bottom w:val="nil"/>
              <w:right w:val="nil"/>
            </w:tcBorders>
            <w:noWrap/>
            <w:vAlign w:val="center"/>
            <w:hideMark/>
          </w:tcPr>
          <w:p w14:paraId="6F0C9A1B" w14:textId="228048A5" w:rsidR="0020096A" w:rsidRPr="001E4F81" w:rsidRDefault="00FD258F" w:rsidP="004A6434">
            <w:pPr>
              <w:spacing w:before="40" w:after="40" w:line="276" w:lineRule="auto"/>
              <w:ind w:right="-45"/>
              <w:jc w:val="center"/>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46</w:t>
            </w:r>
            <w:r w:rsidR="0020096A" w:rsidRPr="001E4F81">
              <w:rPr>
                <w:rFonts w:ascii="Trebuchet MS" w:eastAsia="Times New Roman" w:hAnsi="Trebuchet MS" w:cs="Times New Roman"/>
                <w:color w:val="404040"/>
                <w:sz w:val="19"/>
                <w:szCs w:val="19"/>
                <w:lang w:val="en-US"/>
              </w:rPr>
              <w:t>.</w:t>
            </w:r>
            <w:r w:rsidR="00355E5D" w:rsidRPr="001E4F81">
              <w:rPr>
                <w:rFonts w:ascii="Trebuchet MS" w:eastAsia="Times New Roman" w:hAnsi="Trebuchet MS" w:cs="Times New Roman"/>
                <w:color w:val="404040"/>
                <w:sz w:val="19"/>
                <w:szCs w:val="19"/>
                <w:lang w:val="en-US"/>
              </w:rPr>
              <w:t>0</w:t>
            </w:r>
            <w:r w:rsidR="0020096A" w:rsidRPr="001E4F81">
              <w:rPr>
                <w:rFonts w:ascii="Trebuchet MS" w:eastAsia="Times New Roman" w:hAnsi="Trebuchet MS" w:cs="Times New Roman"/>
                <w:color w:val="404040"/>
                <w:sz w:val="19"/>
                <w:szCs w:val="19"/>
                <w:lang w:val="en-US"/>
              </w:rPr>
              <w:t>%</w:t>
            </w:r>
          </w:p>
        </w:tc>
        <w:tc>
          <w:tcPr>
            <w:tcW w:w="853" w:type="dxa"/>
            <w:tcBorders>
              <w:top w:val="nil"/>
              <w:left w:val="nil"/>
              <w:bottom w:val="nil"/>
              <w:right w:val="nil"/>
            </w:tcBorders>
            <w:noWrap/>
            <w:vAlign w:val="center"/>
            <w:hideMark/>
          </w:tcPr>
          <w:p w14:paraId="5180E2A9" w14:textId="31CA40DC" w:rsidR="0020096A" w:rsidRPr="001E4F81" w:rsidRDefault="00355E5D" w:rsidP="004A6434">
            <w:pPr>
              <w:spacing w:before="40" w:after="40" w:line="276" w:lineRule="auto"/>
              <w:ind w:right="-45"/>
              <w:jc w:val="center"/>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52</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8</w:t>
            </w:r>
            <w:r w:rsidR="0020096A" w:rsidRPr="001E4F81">
              <w:rPr>
                <w:rFonts w:ascii="Trebuchet MS" w:eastAsia="Times New Roman" w:hAnsi="Trebuchet MS" w:cs="Times New Roman"/>
                <w:color w:val="404040"/>
                <w:sz w:val="19"/>
                <w:szCs w:val="19"/>
                <w:lang w:val="en-US"/>
              </w:rPr>
              <w:t>%</w:t>
            </w:r>
          </w:p>
        </w:tc>
        <w:tc>
          <w:tcPr>
            <w:tcW w:w="907" w:type="dxa"/>
            <w:tcBorders>
              <w:top w:val="nil"/>
              <w:left w:val="nil"/>
              <w:bottom w:val="nil"/>
              <w:right w:val="nil"/>
            </w:tcBorders>
            <w:noWrap/>
            <w:vAlign w:val="center"/>
            <w:hideMark/>
          </w:tcPr>
          <w:p w14:paraId="58845A1D" w14:textId="3BD210C1" w:rsidR="0020096A" w:rsidRPr="001E4F81" w:rsidRDefault="0007009F" w:rsidP="004A6434">
            <w:pPr>
              <w:spacing w:before="40" w:after="40" w:line="276" w:lineRule="auto"/>
              <w:ind w:right="-45"/>
              <w:jc w:val="center"/>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48</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5</w:t>
            </w:r>
            <w:r w:rsidR="0020096A" w:rsidRPr="001E4F81">
              <w:rPr>
                <w:rFonts w:ascii="Trebuchet MS" w:eastAsia="Times New Roman" w:hAnsi="Trebuchet MS" w:cs="Times New Roman"/>
                <w:color w:val="404040"/>
                <w:sz w:val="19"/>
                <w:szCs w:val="19"/>
                <w:lang w:val="en-US"/>
              </w:rPr>
              <w:t>%</w:t>
            </w:r>
          </w:p>
        </w:tc>
        <w:tc>
          <w:tcPr>
            <w:tcW w:w="853" w:type="dxa"/>
            <w:tcBorders>
              <w:top w:val="nil"/>
              <w:left w:val="nil"/>
              <w:bottom w:val="nil"/>
              <w:right w:val="nil"/>
            </w:tcBorders>
            <w:noWrap/>
            <w:vAlign w:val="center"/>
            <w:hideMark/>
          </w:tcPr>
          <w:p w14:paraId="6881F9E0" w14:textId="576CA005" w:rsidR="0020096A" w:rsidRPr="001E4F81" w:rsidRDefault="0020096A" w:rsidP="004A6434">
            <w:pPr>
              <w:spacing w:before="40" w:after="40" w:line="276" w:lineRule="auto"/>
              <w:ind w:right="-45"/>
              <w:jc w:val="center"/>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7</w:t>
            </w:r>
            <w:r w:rsidR="0007009F" w:rsidRPr="001E4F81">
              <w:rPr>
                <w:rFonts w:ascii="Trebuchet MS" w:eastAsia="Times New Roman" w:hAnsi="Trebuchet MS" w:cs="Times New Roman"/>
                <w:color w:val="404040"/>
                <w:sz w:val="19"/>
                <w:szCs w:val="19"/>
                <w:lang w:val="en-US"/>
              </w:rPr>
              <w:t>4.1</w:t>
            </w:r>
            <w:r w:rsidRPr="001E4F81">
              <w:rPr>
                <w:rFonts w:ascii="Trebuchet MS" w:eastAsia="Times New Roman" w:hAnsi="Trebuchet MS" w:cs="Times New Roman"/>
                <w:color w:val="404040"/>
                <w:sz w:val="19"/>
                <w:szCs w:val="19"/>
                <w:lang w:val="en-US"/>
              </w:rPr>
              <w:t>%</w:t>
            </w:r>
          </w:p>
        </w:tc>
        <w:tc>
          <w:tcPr>
            <w:tcW w:w="951" w:type="dxa"/>
            <w:tcBorders>
              <w:top w:val="nil"/>
              <w:left w:val="nil"/>
              <w:bottom w:val="nil"/>
              <w:right w:val="nil"/>
            </w:tcBorders>
            <w:noWrap/>
            <w:vAlign w:val="center"/>
            <w:hideMark/>
          </w:tcPr>
          <w:p w14:paraId="5D5C036E" w14:textId="4324B6E7" w:rsidR="0020096A" w:rsidRPr="001E4F81" w:rsidRDefault="00BA5557" w:rsidP="004A6434">
            <w:pPr>
              <w:spacing w:before="40" w:after="40" w:line="276" w:lineRule="auto"/>
              <w:ind w:right="-45"/>
              <w:jc w:val="center"/>
              <w:rPr>
                <w:rFonts w:ascii="Trebuchet MS" w:eastAsia="Times New Roman" w:hAnsi="Trebuchet MS" w:cs="Times New Roman"/>
                <w:b/>
                <w:bCs/>
                <w:color w:val="404040"/>
                <w:sz w:val="19"/>
                <w:szCs w:val="19"/>
                <w:lang w:val="en-US"/>
              </w:rPr>
            </w:pPr>
            <w:r w:rsidRPr="001E4F81">
              <w:rPr>
                <w:rFonts w:ascii="Trebuchet MS" w:eastAsia="Times New Roman" w:hAnsi="Trebuchet MS" w:cs="Times New Roman"/>
                <w:b/>
                <w:bCs/>
                <w:color w:val="404040"/>
                <w:sz w:val="19"/>
                <w:szCs w:val="19"/>
                <w:lang w:val="en-US"/>
              </w:rPr>
              <w:t>(2.5</w:t>
            </w:r>
            <w:r w:rsidR="0020096A" w:rsidRPr="001E4F81">
              <w:rPr>
                <w:rFonts w:ascii="Trebuchet MS" w:eastAsia="Times New Roman" w:hAnsi="Trebuchet MS" w:cs="Times New Roman"/>
                <w:b/>
                <w:bCs/>
                <w:color w:val="404040"/>
                <w:sz w:val="19"/>
                <w:szCs w:val="19"/>
                <w:lang w:val="en-US"/>
              </w:rPr>
              <w:t>%</w:t>
            </w:r>
            <w:r w:rsidRPr="001E4F81">
              <w:rPr>
                <w:rFonts w:ascii="Trebuchet MS" w:eastAsia="Times New Roman" w:hAnsi="Trebuchet MS" w:cs="Times New Roman"/>
                <w:b/>
                <w:bCs/>
                <w:color w:val="404040"/>
                <w:sz w:val="19"/>
                <w:szCs w:val="19"/>
                <w:lang w:val="en-US"/>
              </w:rPr>
              <w:t>)</w:t>
            </w:r>
          </w:p>
        </w:tc>
        <w:tc>
          <w:tcPr>
            <w:tcW w:w="915" w:type="dxa"/>
            <w:tcBorders>
              <w:top w:val="nil"/>
              <w:left w:val="nil"/>
              <w:bottom w:val="nil"/>
              <w:right w:val="nil"/>
            </w:tcBorders>
            <w:noWrap/>
            <w:vAlign w:val="center"/>
            <w:hideMark/>
          </w:tcPr>
          <w:p w14:paraId="2DFC72DF" w14:textId="045C8B23" w:rsidR="0020096A" w:rsidRPr="001E4F81" w:rsidRDefault="00BA5557" w:rsidP="004A6434">
            <w:pPr>
              <w:spacing w:before="40" w:after="40" w:line="276" w:lineRule="auto"/>
              <w:ind w:right="-45"/>
              <w:jc w:val="center"/>
              <w:rPr>
                <w:rFonts w:ascii="Trebuchet MS" w:eastAsia="Times New Roman" w:hAnsi="Trebuchet MS" w:cs="Times New Roman"/>
                <w:b/>
                <w:bCs/>
                <w:color w:val="404040"/>
                <w:sz w:val="19"/>
                <w:szCs w:val="19"/>
                <w:lang w:val="en-US"/>
              </w:rPr>
            </w:pPr>
            <w:r w:rsidRPr="001E4F81">
              <w:rPr>
                <w:rFonts w:ascii="Trebuchet MS" w:eastAsia="Times New Roman" w:hAnsi="Trebuchet MS" w:cs="Times New Roman"/>
                <w:b/>
                <w:bCs/>
                <w:color w:val="404040"/>
                <w:sz w:val="19"/>
                <w:szCs w:val="19"/>
                <w:lang w:val="en-US"/>
              </w:rPr>
              <w:t>(21.3</w:t>
            </w:r>
            <w:r w:rsidR="0020096A" w:rsidRPr="001E4F81">
              <w:rPr>
                <w:rFonts w:ascii="Trebuchet MS" w:eastAsia="Times New Roman" w:hAnsi="Trebuchet MS" w:cs="Times New Roman"/>
                <w:b/>
                <w:bCs/>
                <w:color w:val="404040"/>
                <w:sz w:val="19"/>
                <w:szCs w:val="19"/>
                <w:lang w:val="en-US"/>
              </w:rPr>
              <w:t>%</w:t>
            </w:r>
            <w:r w:rsidRPr="001E4F81">
              <w:rPr>
                <w:rFonts w:ascii="Trebuchet MS" w:eastAsia="Times New Roman" w:hAnsi="Trebuchet MS" w:cs="Times New Roman"/>
                <w:b/>
                <w:bCs/>
                <w:color w:val="404040"/>
                <w:sz w:val="19"/>
                <w:szCs w:val="19"/>
                <w:lang w:val="en-US"/>
              </w:rPr>
              <w:t>)</w:t>
            </w:r>
          </w:p>
        </w:tc>
      </w:tr>
      <w:tr w:rsidR="004A6434" w:rsidRPr="001E4F81" w14:paraId="15F204C7" w14:textId="77777777" w:rsidTr="006C6792">
        <w:trPr>
          <w:trHeight w:val="289"/>
        </w:trPr>
        <w:tc>
          <w:tcPr>
            <w:tcW w:w="3686" w:type="dxa"/>
            <w:tcBorders>
              <w:top w:val="nil"/>
              <w:left w:val="nil"/>
              <w:bottom w:val="single" w:sz="8" w:space="0" w:color="FF0000"/>
              <w:right w:val="nil"/>
            </w:tcBorders>
            <w:shd w:val="clear" w:color="000000" w:fill="F7A3B0"/>
            <w:noWrap/>
            <w:vAlign w:val="center"/>
            <w:hideMark/>
          </w:tcPr>
          <w:p w14:paraId="5F93D3F9" w14:textId="77777777" w:rsidR="0020096A" w:rsidRPr="001E4F81" w:rsidRDefault="0020096A" w:rsidP="004A6434">
            <w:pPr>
              <w:spacing w:before="40" w:after="40" w:line="276" w:lineRule="auto"/>
              <w:ind w:right="-45"/>
              <w:rPr>
                <w:rFonts w:ascii="Trebuchet MS" w:eastAsia="Times New Roman" w:hAnsi="Trebuchet MS" w:cs="Times New Roman"/>
                <w:b/>
                <w:bCs/>
                <w:color w:val="404040"/>
                <w:sz w:val="19"/>
                <w:szCs w:val="19"/>
                <w:lang w:val="en-US"/>
              </w:rPr>
            </w:pPr>
            <w:r w:rsidRPr="001E4F81">
              <w:rPr>
                <w:rFonts w:ascii="Trebuchet MS" w:eastAsia="Times New Roman" w:hAnsi="Trebuchet MS" w:cs="Times New Roman"/>
                <w:b/>
                <w:bCs/>
                <w:color w:val="404040"/>
                <w:sz w:val="19"/>
                <w:szCs w:val="19"/>
                <w:lang w:val="en-US"/>
              </w:rPr>
              <w:t>Gender Inequality Index</w:t>
            </w:r>
          </w:p>
        </w:tc>
        <w:tc>
          <w:tcPr>
            <w:tcW w:w="1760" w:type="dxa"/>
            <w:gridSpan w:val="2"/>
            <w:tcBorders>
              <w:top w:val="nil"/>
              <w:left w:val="nil"/>
              <w:bottom w:val="single" w:sz="8" w:space="0" w:color="FF0000"/>
              <w:right w:val="nil"/>
            </w:tcBorders>
            <w:shd w:val="clear" w:color="000000" w:fill="F7A3B0"/>
            <w:noWrap/>
            <w:vAlign w:val="center"/>
            <w:hideMark/>
          </w:tcPr>
          <w:p w14:paraId="4537E407" w14:textId="47A190DB" w:rsidR="0020096A" w:rsidRPr="001E4F81" w:rsidRDefault="0020096A" w:rsidP="004A6434">
            <w:pPr>
              <w:spacing w:before="40" w:after="40" w:line="276" w:lineRule="auto"/>
              <w:ind w:right="-45"/>
              <w:jc w:val="center"/>
              <w:rPr>
                <w:rFonts w:ascii="Trebuchet MS" w:eastAsia="Times New Roman" w:hAnsi="Trebuchet MS" w:cs="Times New Roman"/>
                <w:b/>
                <w:bCs/>
                <w:color w:val="404040"/>
                <w:sz w:val="19"/>
                <w:szCs w:val="19"/>
                <w:lang w:val="en-US"/>
              </w:rPr>
            </w:pPr>
            <w:r w:rsidRPr="001E4F81">
              <w:rPr>
                <w:rFonts w:ascii="Trebuchet MS" w:eastAsia="Times New Roman" w:hAnsi="Trebuchet MS" w:cs="Times New Roman"/>
                <w:b/>
                <w:bCs/>
                <w:color w:val="404040"/>
                <w:sz w:val="19"/>
                <w:szCs w:val="19"/>
                <w:lang w:val="en-US"/>
              </w:rPr>
              <w:t>0.64</w:t>
            </w:r>
            <w:r w:rsidR="00762BE1" w:rsidRPr="001E4F81">
              <w:rPr>
                <w:rFonts w:ascii="Trebuchet MS" w:eastAsia="Times New Roman" w:hAnsi="Trebuchet MS" w:cs="Times New Roman"/>
                <w:b/>
                <w:bCs/>
                <w:color w:val="404040"/>
                <w:sz w:val="19"/>
                <w:szCs w:val="19"/>
                <w:lang w:val="en-US"/>
              </w:rPr>
              <w:t>6</w:t>
            </w:r>
          </w:p>
        </w:tc>
        <w:tc>
          <w:tcPr>
            <w:tcW w:w="1760" w:type="dxa"/>
            <w:gridSpan w:val="2"/>
            <w:tcBorders>
              <w:top w:val="nil"/>
              <w:left w:val="nil"/>
              <w:bottom w:val="single" w:sz="8" w:space="0" w:color="FF0000"/>
              <w:right w:val="nil"/>
            </w:tcBorders>
            <w:shd w:val="clear" w:color="000000" w:fill="F7A3B0"/>
            <w:noWrap/>
            <w:vAlign w:val="center"/>
            <w:hideMark/>
          </w:tcPr>
          <w:p w14:paraId="0C33C1F4" w14:textId="3C0C2D89" w:rsidR="0020096A" w:rsidRPr="001E4F81" w:rsidRDefault="0020096A" w:rsidP="004A6434">
            <w:pPr>
              <w:spacing w:before="40" w:after="40" w:line="276" w:lineRule="auto"/>
              <w:ind w:right="-45"/>
              <w:jc w:val="center"/>
              <w:rPr>
                <w:rFonts w:ascii="Trebuchet MS" w:eastAsia="Times New Roman" w:hAnsi="Trebuchet MS" w:cs="Times New Roman"/>
                <w:b/>
                <w:bCs/>
                <w:color w:val="404040"/>
                <w:sz w:val="19"/>
                <w:szCs w:val="19"/>
                <w:lang w:val="en-US"/>
              </w:rPr>
            </w:pPr>
            <w:r w:rsidRPr="001E4F81">
              <w:rPr>
                <w:rFonts w:ascii="Trebuchet MS" w:eastAsia="Times New Roman" w:hAnsi="Trebuchet MS" w:cs="Times New Roman"/>
                <w:b/>
                <w:bCs/>
                <w:color w:val="404040"/>
                <w:sz w:val="19"/>
                <w:szCs w:val="19"/>
                <w:lang w:val="en-US"/>
              </w:rPr>
              <w:t>0.</w:t>
            </w:r>
            <w:r w:rsidR="003351BA" w:rsidRPr="001E4F81">
              <w:rPr>
                <w:rFonts w:ascii="Trebuchet MS" w:eastAsia="Times New Roman" w:hAnsi="Trebuchet MS" w:cs="Times New Roman"/>
                <w:b/>
                <w:bCs/>
                <w:color w:val="404040"/>
                <w:sz w:val="19"/>
                <w:szCs w:val="19"/>
                <w:lang w:val="en-US"/>
              </w:rPr>
              <w:t>455</w:t>
            </w:r>
          </w:p>
        </w:tc>
        <w:tc>
          <w:tcPr>
            <w:tcW w:w="1866" w:type="dxa"/>
            <w:gridSpan w:val="2"/>
            <w:tcBorders>
              <w:top w:val="nil"/>
              <w:left w:val="nil"/>
              <w:bottom w:val="single" w:sz="8" w:space="0" w:color="FF0000"/>
              <w:right w:val="nil"/>
            </w:tcBorders>
            <w:shd w:val="clear" w:color="000000" w:fill="F7A3B0"/>
            <w:noWrap/>
            <w:vAlign w:val="center"/>
            <w:hideMark/>
          </w:tcPr>
          <w:p w14:paraId="38A46636" w14:textId="6B929EC6" w:rsidR="0020096A" w:rsidRPr="001E4F81" w:rsidRDefault="0020096A" w:rsidP="004A6434">
            <w:pPr>
              <w:spacing w:before="40" w:after="40" w:line="276" w:lineRule="auto"/>
              <w:ind w:right="-45"/>
              <w:jc w:val="center"/>
              <w:rPr>
                <w:rFonts w:ascii="Trebuchet MS" w:eastAsia="Times New Roman" w:hAnsi="Trebuchet MS" w:cs="Times New Roman"/>
                <w:b/>
                <w:bCs/>
                <w:color w:val="404040"/>
                <w:sz w:val="19"/>
                <w:szCs w:val="19"/>
                <w:lang w:val="en-US"/>
              </w:rPr>
            </w:pPr>
            <w:r w:rsidRPr="001E4F81">
              <w:rPr>
                <w:rFonts w:ascii="Trebuchet MS" w:eastAsia="Times New Roman" w:hAnsi="Trebuchet MS" w:cs="Times New Roman"/>
                <w:b/>
                <w:bCs/>
                <w:color w:val="404040"/>
                <w:sz w:val="19"/>
                <w:szCs w:val="19"/>
                <w:lang w:val="en-US"/>
              </w:rPr>
              <w:t>0.</w:t>
            </w:r>
            <w:r w:rsidR="009F5F50" w:rsidRPr="001E4F81">
              <w:rPr>
                <w:rFonts w:ascii="Trebuchet MS" w:eastAsia="Times New Roman" w:hAnsi="Trebuchet MS" w:cs="Times New Roman"/>
                <w:b/>
                <w:bCs/>
                <w:color w:val="404040"/>
                <w:sz w:val="19"/>
                <w:szCs w:val="19"/>
                <w:lang w:val="en-US"/>
              </w:rPr>
              <w:t>191</w:t>
            </w:r>
          </w:p>
        </w:tc>
      </w:tr>
    </w:tbl>
    <w:p w14:paraId="00AE13FF" w14:textId="77777777" w:rsidR="0020096A" w:rsidRPr="001E4F81" w:rsidRDefault="0020096A" w:rsidP="004B32EA">
      <w:pPr>
        <w:spacing w:after="120"/>
        <w:ind w:right="-46"/>
        <w:rPr>
          <w:i/>
          <w:iCs/>
          <w:color w:val="404040"/>
          <w:sz w:val="18"/>
          <w:szCs w:val="18"/>
          <w:lang w:val="en-US"/>
        </w:rPr>
      </w:pPr>
      <w:r w:rsidRPr="001E4F81">
        <w:rPr>
          <w:i/>
          <w:iCs/>
          <w:color w:val="404040"/>
          <w:sz w:val="18"/>
          <w:szCs w:val="18"/>
          <w:lang w:val="en-US"/>
        </w:rPr>
        <w:t>Source: UNDP Human Development Reports</w:t>
      </w:r>
    </w:p>
    <w:p w14:paraId="3141DEFA" w14:textId="515E57CB" w:rsidR="0020096A" w:rsidRPr="001E4F81" w:rsidRDefault="0020096A" w:rsidP="004A6434">
      <w:pPr>
        <w:spacing w:before="120" w:after="120"/>
        <w:ind w:right="-46"/>
        <w:rPr>
          <w:color w:val="404040"/>
          <w:sz w:val="22"/>
          <w:szCs w:val="22"/>
          <w:lang w:val="en-US"/>
        </w:rPr>
      </w:pPr>
      <w:r w:rsidRPr="001E4F81">
        <w:rPr>
          <w:color w:val="404040"/>
          <w:sz w:val="22"/>
          <w:szCs w:val="22"/>
          <w:lang w:val="en-US"/>
        </w:rPr>
        <w:t xml:space="preserve">More detailed statistics provided by UN Women are presented in the table </w:t>
      </w:r>
      <w:r w:rsidR="00A25DE1" w:rsidRPr="001E4F81">
        <w:rPr>
          <w:color w:val="404040"/>
          <w:sz w:val="22"/>
          <w:szCs w:val="22"/>
          <w:lang w:val="en-US"/>
        </w:rPr>
        <w:t>below:</w:t>
      </w:r>
    </w:p>
    <w:p w14:paraId="4713DF48" w14:textId="78FF75F8" w:rsidR="0020096A" w:rsidRPr="001E4F81" w:rsidRDefault="004A6434" w:rsidP="0022377C">
      <w:pPr>
        <w:pStyle w:val="Caption"/>
        <w:spacing w:after="120"/>
        <w:ind w:right="-46"/>
        <w:jc w:val="center"/>
        <w:rPr>
          <w:b/>
          <w:bCs/>
          <w:i w:val="0"/>
          <w:iCs w:val="0"/>
          <w:color w:val="auto"/>
          <w:lang w:val="en-US"/>
        </w:rPr>
      </w:pPr>
      <w:bookmarkStart w:id="1113" w:name="_Toc208170935"/>
      <w:r w:rsidRPr="001E4F81">
        <w:rPr>
          <w:rFonts w:eastAsiaTheme="minorEastAsia"/>
          <w:b/>
          <w:bCs/>
          <w:i w:val="0"/>
          <w:iCs w:val="0"/>
          <w:smallCaps/>
          <w:color w:val="595959" w:themeColor="text1" w:themeTint="A6"/>
          <w:kern w:val="0"/>
          <w:sz w:val="20"/>
          <w:szCs w:val="20"/>
          <w:lang w:val="en-US"/>
          <w14:ligatures w14:val="none"/>
        </w:rPr>
        <w:t xml:space="preserve">Table </w:t>
      </w:r>
      <w:r w:rsidR="0020096A" w:rsidRPr="001E4F81">
        <w:rPr>
          <w:rFonts w:eastAsiaTheme="minorEastAsia"/>
          <w:b/>
          <w:bCs/>
          <w:i w:val="0"/>
          <w:iCs w:val="0"/>
          <w:smallCaps/>
          <w:color w:val="595959" w:themeColor="text1" w:themeTint="A6"/>
          <w:kern w:val="0"/>
          <w:sz w:val="20"/>
          <w:szCs w:val="20"/>
          <w:lang w:val="en-US"/>
          <w14:ligatures w14:val="none"/>
        </w:rPr>
        <w:fldChar w:fldCharType="begin"/>
      </w:r>
      <w:r w:rsidR="0020096A"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20096A"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104</w:t>
      </w:r>
      <w:r w:rsidR="0020096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Other gender parity statistics</w:t>
      </w:r>
      <w:r w:rsidR="0020096A" w:rsidRPr="001E4F81">
        <w:rPr>
          <w:rStyle w:val="FootnoteReference"/>
          <w:b/>
          <w:bCs/>
          <w:i w:val="0"/>
          <w:iCs w:val="0"/>
          <w:color w:val="auto"/>
          <w:lang w:val="en-US"/>
        </w:rPr>
        <w:footnoteReference w:id="116"/>
      </w:r>
      <w:bookmarkEnd w:id="1113"/>
    </w:p>
    <w:tbl>
      <w:tblPr>
        <w:tblW w:w="5000" w:type="pct"/>
        <w:tblLook w:val="04A0" w:firstRow="1" w:lastRow="0" w:firstColumn="1" w:lastColumn="0" w:noHBand="0" w:noVBand="1"/>
      </w:tblPr>
      <w:tblGrid>
        <w:gridCol w:w="6730"/>
        <w:gridCol w:w="874"/>
        <w:gridCol w:w="711"/>
        <w:gridCol w:w="711"/>
      </w:tblGrid>
      <w:tr w:rsidR="0020096A" w:rsidRPr="001E4F81" w14:paraId="5F02DBB1" w14:textId="77777777" w:rsidTr="00606B63">
        <w:trPr>
          <w:trHeight w:val="284"/>
          <w:tblHeader/>
        </w:trPr>
        <w:tc>
          <w:tcPr>
            <w:tcW w:w="3728" w:type="pct"/>
            <w:tcBorders>
              <w:top w:val="nil"/>
              <w:left w:val="nil"/>
              <w:bottom w:val="single" w:sz="8" w:space="0" w:color="FF0000"/>
              <w:right w:val="nil"/>
            </w:tcBorders>
            <w:shd w:val="clear" w:color="000000" w:fill="7A091A"/>
            <w:noWrap/>
            <w:vAlign w:val="center"/>
            <w:hideMark/>
          </w:tcPr>
          <w:p w14:paraId="6069B6EA" w14:textId="77777777" w:rsidR="0020096A" w:rsidRPr="001E4F81" w:rsidRDefault="0020096A" w:rsidP="004A6434">
            <w:pPr>
              <w:spacing w:before="40" w:after="40" w:line="276" w:lineRule="auto"/>
              <w:ind w:right="-45"/>
              <w:jc w:val="both"/>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Index</w:t>
            </w:r>
          </w:p>
        </w:tc>
        <w:tc>
          <w:tcPr>
            <w:tcW w:w="484" w:type="pct"/>
            <w:tcBorders>
              <w:top w:val="nil"/>
              <w:left w:val="nil"/>
              <w:bottom w:val="single" w:sz="8" w:space="0" w:color="FF0000"/>
              <w:right w:val="nil"/>
            </w:tcBorders>
            <w:shd w:val="clear" w:color="000000" w:fill="7A091A"/>
            <w:noWrap/>
            <w:vAlign w:val="center"/>
            <w:hideMark/>
          </w:tcPr>
          <w:p w14:paraId="529B2ACA"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Women</w:t>
            </w:r>
          </w:p>
        </w:tc>
        <w:tc>
          <w:tcPr>
            <w:tcW w:w="394" w:type="pct"/>
            <w:tcBorders>
              <w:top w:val="nil"/>
              <w:left w:val="nil"/>
              <w:bottom w:val="single" w:sz="8" w:space="0" w:color="FF0000"/>
              <w:right w:val="nil"/>
            </w:tcBorders>
            <w:shd w:val="clear" w:color="000000" w:fill="7A091A"/>
            <w:noWrap/>
            <w:vAlign w:val="center"/>
            <w:hideMark/>
          </w:tcPr>
          <w:p w14:paraId="25C563EC"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Men</w:t>
            </w:r>
          </w:p>
        </w:tc>
        <w:tc>
          <w:tcPr>
            <w:tcW w:w="394" w:type="pct"/>
            <w:tcBorders>
              <w:top w:val="nil"/>
              <w:left w:val="nil"/>
              <w:bottom w:val="single" w:sz="8" w:space="0" w:color="FF0000"/>
              <w:right w:val="nil"/>
            </w:tcBorders>
            <w:shd w:val="clear" w:color="000000" w:fill="7A091A"/>
            <w:noWrap/>
            <w:vAlign w:val="center"/>
            <w:hideMark/>
          </w:tcPr>
          <w:p w14:paraId="209714BA" w14:textId="77777777" w:rsidR="0020096A" w:rsidRPr="001E4F81" w:rsidRDefault="0020096A" w:rsidP="004A6434">
            <w:pPr>
              <w:spacing w:before="40" w:after="40" w:line="276" w:lineRule="auto"/>
              <w:ind w:right="-45"/>
              <w:jc w:val="center"/>
              <w:rPr>
                <w:rFonts w:ascii="Trebuchet MS" w:eastAsia="Times New Roman" w:hAnsi="Trebuchet MS" w:cs="Times New Roman"/>
                <w:b/>
                <w:bCs/>
                <w:color w:val="FFFFFF"/>
                <w:sz w:val="19"/>
                <w:szCs w:val="19"/>
                <w:lang w:val="en-US"/>
              </w:rPr>
            </w:pPr>
            <w:r w:rsidRPr="001E4F81">
              <w:rPr>
                <w:rFonts w:ascii="Trebuchet MS" w:eastAsia="Times New Roman" w:hAnsi="Trebuchet MS" w:cs="Times New Roman"/>
                <w:b/>
                <w:bCs/>
                <w:color w:val="FFFFFF"/>
                <w:sz w:val="19"/>
                <w:szCs w:val="19"/>
                <w:lang w:val="en-US"/>
              </w:rPr>
              <w:t>Total</w:t>
            </w:r>
          </w:p>
        </w:tc>
      </w:tr>
      <w:tr w:rsidR="0020096A" w:rsidRPr="001E4F81" w14:paraId="27DBCF0E" w14:textId="77777777" w:rsidTr="00606B63">
        <w:trPr>
          <w:trHeight w:val="284"/>
        </w:trPr>
        <w:tc>
          <w:tcPr>
            <w:tcW w:w="3728" w:type="pct"/>
            <w:tcBorders>
              <w:top w:val="nil"/>
              <w:left w:val="nil"/>
              <w:bottom w:val="nil"/>
              <w:right w:val="nil"/>
            </w:tcBorders>
            <w:shd w:val="clear" w:color="auto" w:fill="404040" w:themeFill="text1" w:themeFillTint="BF"/>
            <w:vAlign w:val="center"/>
            <w:hideMark/>
          </w:tcPr>
          <w:p w14:paraId="0BB2F104" w14:textId="77777777" w:rsidR="0020096A" w:rsidRPr="001E4F81" w:rsidRDefault="0020096A" w:rsidP="004A6434">
            <w:pPr>
              <w:spacing w:before="40" w:after="40" w:line="276" w:lineRule="auto"/>
              <w:ind w:right="-45"/>
              <w:jc w:val="both"/>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FFFFFF" w:themeColor="background1"/>
                <w:sz w:val="19"/>
                <w:szCs w:val="19"/>
                <w:lang w:val="en-US"/>
              </w:rPr>
              <w:t>1. No Poverty</w:t>
            </w:r>
          </w:p>
        </w:tc>
        <w:tc>
          <w:tcPr>
            <w:tcW w:w="484" w:type="pct"/>
            <w:tcBorders>
              <w:top w:val="nil"/>
              <w:left w:val="nil"/>
              <w:bottom w:val="nil"/>
              <w:right w:val="nil"/>
            </w:tcBorders>
            <w:shd w:val="clear" w:color="auto" w:fill="404040" w:themeFill="text1" w:themeFillTint="BF"/>
            <w:noWrap/>
            <w:vAlign w:val="center"/>
            <w:hideMark/>
          </w:tcPr>
          <w:p w14:paraId="6AD4E684" w14:textId="77777777" w:rsidR="0020096A" w:rsidRPr="001E4F81" w:rsidRDefault="0020096A" w:rsidP="004A6434">
            <w:pPr>
              <w:spacing w:before="40" w:after="40" w:line="276" w:lineRule="auto"/>
              <w:ind w:right="-45"/>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c>
          <w:tcPr>
            <w:tcW w:w="394" w:type="pct"/>
            <w:tcBorders>
              <w:top w:val="nil"/>
              <w:left w:val="nil"/>
              <w:bottom w:val="nil"/>
              <w:right w:val="nil"/>
            </w:tcBorders>
            <w:shd w:val="clear" w:color="auto" w:fill="404040" w:themeFill="text1" w:themeFillTint="BF"/>
            <w:noWrap/>
            <w:vAlign w:val="center"/>
            <w:hideMark/>
          </w:tcPr>
          <w:p w14:paraId="049C3B69" w14:textId="77777777" w:rsidR="0020096A" w:rsidRPr="001E4F81" w:rsidRDefault="0020096A" w:rsidP="004A6434">
            <w:pPr>
              <w:spacing w:before="40" w:after="40" w:line="276" w:lineRule="auto"/>
              <w:ind w:right="-45"/>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c>
          <w:tcPr>
            <w:tcW w:w="394" w:type="pct"/>
            <w:tcBorders>
              <w:top w:val="nil"/>
              <w:left w:val="nil"/>
              <w:bottom w:val="nil"/>
              <w:right w:val="nil"/>
            </w:tcBorders>
            <w:shd w:val="clear" w:color="auto" w:fill="404040" w:themeFill="text1" w:themeFillTint="BF"/>
            <w:noWrap/>
            <w:vAlign w:val="center"/>
            <w:hideMark/>
          </w:tcPr>
          <w:p w14:paraId="789FDC85" w14:textId="77777777" w:rsidR="0020096A" w:rsidRPr="001E4F81" w:rsidRDefault="0020096A" w:rsidP="004A6434">
            <w:pPr>
              <w:spacing w:before="40" w:after="40" w:line="276" w:lineRule="auto"/>
              <w:ind w:right="-45"/>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r>
      <w:tr w:rsidR="0020096A" w:rsidRPr="001E4F81" w14:paraId="4BE8A030" w14:textId="77777777" w:rsidTr="00606B63">
        <w:trPr>
          <w:trHeight w:val="284"/>
        </w:trPr>
        <w:tc>
          <w:tcPr>
            <w:tcW w:w="3728" w:type="pct"/>
            <w:tcBorders>
              <w:top w:val="nil"/>
              <w:left w:val="nil"/>
              <w:bottom w:val="nil"/>
              <w:right w:val="nil"/>
            </w:tcBorders>
            <w:shd w:val="clear" w:color="000000" w:fill="F7A3B0"/>
            <w:vAlign w:val="center"/>
            <w:hideMark/>
          </w:tcPr>
          <w:p w14:paraId="36A325ED"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1.1.1 Employed population below international poverty line, by sex and age (%)</w:t>
            </w:r>
          </w:p>
        </w:tc>
        <w:tc>
          <w:tcPr>
            <w:tcW w:w="484" w:type="pct"/>
            <w:tcBorders>
              <w:top w:val="nil"/>
              <w:left w:val="nil"/>
              <w:bottom w:val="nil"/>
              <w:right w:val="nil"/>
            </w:tcBorders>
            <w:shd w:val="clear" w:color="000000" w:fill="F7A3B0"/>
            <w:noWrap/>
            <w:vAlign w:val="center"/>
            <w:hideMark/>
          </w:tcPr>
          <w:p w14:paraId="2BF2C6C5" w14:textId="5B01C411" w:rsidR="0020096A" w:rsidRPr="001E4F81" w:rsidRDefault="003C6608"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31.04</w:t>
            </w:r>
          </w:p>
        </w:tc>
        <w:tc>
          <w:tcPr>
            <w:tcW w:w="394" w:type="pct"/>
            <w:tcBorders>
              <w:top w:val="nil"/>
              <w:left w:val="nil"/>
              <w:bottom w:val="nil"/>
              <w:right w:val="nil"/>
            </w:tcBorders>
            <w:shd w:val="clear" w:color="000000" w:fill="F7A3B0"/>
            <w:noWrap/>
            <w:vAlign w:val="center"/>
            <w:hideMark/>
          </w:tcPr>
          <w:p w14:paraId="1BC04CF5" w14:textId="03194308" w:rsidR="0020096A" w:rsidRPr="001E4F81" w:rsidRDefault="0032501D"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28.33</w:t>
            </w:r>
          </w:p>
        </w:tc>
        <w:tc>
          <w:tcPr>
            <w:tcW w:w="394" w:type="pct"/>
            <w:tcBorders>
              <w:top w:val="nil"/>
              <w:left w:val="nil"/>
              <w:bottom w:val="nil"/>
              <w:right w:val="nil"/>
            </w:tcBorders>
            <w:shd w:val="clear" w:color="000000" w:fill="F7A3B0"/>
            <w:noWrap/>
            <w:vAlign w:val="center"/>
            <w:hideMark/>
          </w:tcPr>
          <w:p w14:paraId="3B55213B" w14:textId="0760FF70" w:rsidR="0020096A" w:rsidRPr="001E4F81" w:rsidRDefault="0032501D"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29.63</w:t>
            </w:r>
          </w:p>
        </w:tc>
      </w:tr>
      <w:tr w:rsidR="0020096A" w:rsidRPr="001E4F81" w14:paraId="123B9167" w14:textId="77777777" w:rsidTr="00606B63">
        <w:trPr>
          <w:trHeight w:val="284"/>
        </w:trPr>
        <w:tc>
          <w:tcPr>
            <w:tcW w:w="3728" w:type="pct"/>
            <w:tcBorders>
              <w:top w:val="nil"/>
              <w:left w:val="nil"/>
              <w:bottom w:val="nil"/>
              <w:right w:val="nil"/>
            </w:tcBorders>
            <w:shd w:val="clear" w:color="auto" w:fill="404040" w:themeFill="text1" w:themeFillTint="BF"/>
            <w:vAlign w:val="center"/>
            <w:hideMark/>
          </w:tcPr>
          <w:p w14:paraId="36561D6A" w14:textId="77777777" w:rsidR="0020096A" w:rsidRPr="001E4F81" w:rsidRDefault="0020096A" w:rsidP="004A6434">
            <w:pPr>
              <w:spacing w:before="40" w:after="40" w:line="276" w:lineRule="auto"/>
              <w:ind w:right="-45"/>
              <w:jc w:val="both"/>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FFFFFF" w:themeColor="background1"/>
                <w:sz w:val="19"/>
                <w:szCs w:val="19"/>
                <w:lang w:val="en-US"/>
              </w:rPr>
              <w:t>3. Good Health &amp; Wellbeing</w:t>
            </w:r>
          </w:p>
        </w:tc>
        <w:tc>
          <w:tcPr>
            <w:tcW w:w="484" w:type="pct"/>
            <w:tcBorders>
              <w:top w:val="nil"/>
              <w:left w:val="nil"/>
              <w:bottom w:val="nil"/>
              <w:right w:val="nil"/>
            </w:tcBorders>
            <w:shd w:val="clear" w:color="auto" w:fill="404040" w:themeFill="text1" w:themeFillTint="BF"/>
            <w:noWrap/>
            <w:vAlign w:val="center"/>
            <w:hideMark/>
          </w:tcPr>
          <w:p w14:paraId="20B34C64"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c>
          <w:tcPr>
            <w:tcW w:w="394" w:type="pct"/>
            <w:tcBorders>
              <w:top w:val="nil"/>
              <w:left w:val="nil"/>
              <w:bottom w:val="nil"/>
              <w:right w:val="nil"/>
            </w:tcBorders>
            <w:shd w:val="clear" w:color="auto" w:fill="404040" w:themeFill="text1" w:themeFillTint="BF"/>
            <w:noWrap/>
            <w:vAlign w:val="center"/>
            <w:hideMark/>
          </w:tcPr>
          <w:p w14:paraId="19866CDA"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c>
          <w:tcPr>
            <w:tcW w:w="394" w:type="pct"/>
            <w:tcBorders>
              <w:top w:val="nil"/>
              <w:left w:val="nil"/>
              <w:bottom w:val="nil"/>
              <w:right w:val="nil"/>
            </w:tcBorders>
            <w:shd w:val="clear" w:color="auto" w:fill="404040" w:themeFill="text1" w:themeFillTint="BF"/>
            <w:noWrap/>
            <w:vAlign w:val="center"/>
            <w:hideMark/>
          </w:tcPr>
          <w:p w14:paraId="550A9679"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r>
      <w:tr w:rsidR="0020096A" w:rsidRPr="001E4F81" w14:paraId="1659DA65" w14:textId="77777777" w:rsidTr="00606B63">
        <w:trPr>
          <w:trHeight w:val="284"/>
        </w:trPr>
        <w:tc>
          <w:tcPr>
            <w:tcW w:w="3728" w:type="pct"/>
            <w:tcBorders>
              <w:top w:val="nil"/>
              <w:left w:val="nil"/>
              <w:bottom w:val="nil"/>
              <w:right w:val="nil"/>
            </w:tcBorders>
            <w:vAlign w:val="center"/>
            <w:hideMark/>
          </w:tcPr>
          <w:p w14:paraId="1245D00C"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3.1.1 Maternal mortality ratio (Per 100,000 live births)</w:t>
            </w:r>
          </w:p>
        </w:tc>
        <w:tc>
          <w:tcPr>
            <w:tcW w:w="484" w:type="pct"/>
            <w:tcBorders>
              <w:top w:val="nil"/>
              <w:left w:val="nil"/>
              <w:bottom w:val="nil"/>
              <w:right w:val="nil"/>
            </w:tcBorders>
            <w:noWrap/>
            <w:vAlign w:val="center"/>
            <w:hideMark/>
          </w:tcPr>
          <w:p w14:paraId="1B4B159B" w14:textId="6CA2F6E6" w:rsidR="0020096A" w:rsidRPr="001E4F81" w:rsidRDefault="001D7AD4"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652.34</w:t>
            </w:r>
          </w:p>
        </w:tc>
        <w:tc>
          <w:tcPr>
            <w:tcW w:w="394" w:type="pct"/>
            <w:tcBorders>
              <w:top w:val="nil"/>
              <w:left w:val="nil"/>
              <w:bottom w:val="nil"/>
              <w:right w:val="nil"/>
            </w:tcBorders>
            <w:noWrap/>
            <w:vAlign w:val="center"/>
            <w:hideMark/>
          </w:tcPr>
          <w:p w14:paraId="2A88AC75"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w:t>
            </w:r>
          </w:p>
        </w:tc>
        <w:tc>
          <w:tcPr>
            <w:tcW w:w="394" w:type="pct"/>
            <w:tcBorders>
              <w:top w:val="nil"/>
              <w:left w:val="nil"/>
              <w:bottom w:val="nil"/>
              <w:right w:val="nil"/>
            </w:tcBorders>
            <w:noWrap/>
            <w:vAlign w:val="center"/>
            <w:hideMark/>
          </w:tcPr>
          <w:p w14:paraId="584CD37A"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w:t>
            </w:r>
          </w:p>
        </w:tc>
      </w:tr>
      <w:tr w:rsidR="0020096A" w:rsidRPr="001E4F81" w14:paraId="2CF36872" w14:textId="77777777" w:rsidTr="00606B63">
        <w:trPr>
          <w:trHeight w:val="284"/>
        </w:trPr>
        <w:tc>
          <w:tcPr>
            <w:tcW w:w="3728" w:type="pct"/>
            <w:tcBorders>
              <w:top w:val="nil"/>
              <w:left w:val="nil"/>
              <w:bottom w:val="nil"/>
              <w:right w:val="nil"/>
            </w:tcBorders>
            <w:shd w:val="clear" w:color="000000" w:fill="F7A3B0"/>
            <w:vAlign w:val="center"/>
            <w:hideMark/>
          </w:tcPr>
          <w:p w14:paraId="101C1DD3"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3.4.1 Mortality rate attributed to cardiovascular disease, cancer, diabetes or chronic respiratory disease (probability)</w:t>
            </w:r>
          </w:p>
        </w:tc>
        <w:tc>
          <w:tcPr>
            <w:tcW w:w="484" w:type="pct"/>
            <w:tcBorders>
              <w:top w:val="nil"/>
              <w:left w:val="nil"/>
              <w:bottom w:val="nil"/>
              <w:right w:val="nil"/>
            </w:tcBorders>
            <w:shd w:val="clear" w:color="000000" w:fill="F7A3B0"/>
            <w:noWrap/>
            <w:vAlign w:val="center"/>
            <w:hideMark/>
          </w:tcPr>
          <w:p w14:paraId="21B0E5EC"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19.8</w:t>
            </w:r>
          </w:p>
        </w:tc>
        <w:tc>
          <w:tcPr>
            <w:tcW w:w="394" w:type="pct"/>
            <w:tcBorders>
              <w:top w:val="nil"/>
              <w:left w:val="nil"/>
              <w:bottom w:val="nil"/>
              <w:right w:val="nil"/>
            </w:tcBorders>
            <w:shd w:val="clear" w:color="000000" w:fill="F7A3B0"/>
            <w:noWrap/>
            <w:vAlign w:val="center"/>
            <w:hideMark/>
          </w:tcPr>
          <w:p w14:paraId="1A71400A"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15.4</w:t>
            </w:r>
          </w:p>
        </w:tc>
        <w:tc>
          <w:tcPr>
            <w:tcW w:w="394" w:type="pct"/>
            <w:tcBorders>
              <w:top w:val="nil"/>
              <w:left w:val="nil"/>
              <w:bottom w:val="nil"/>
              <w:right w:val="nil"/>
            </w:tcBorders>
            <w:shd w:val="clear" w:color="000000" w:fill="F7A3B0"/>
            <w:noWrap/>
            <w:vAlign w:val="center"/>
            <w:hideMark/>
          </w:tcPr>
          <w:p w14:paraId="05B2870B"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17.8</w:t>
            </w:r>
          </w:p>
        </w:tc>
      </w:tr>
      <w:tr w:rsidR="0020096A" w:rsidRPr="001E4F81" w14:paraId="38E58EF0" w14:textId="77777777" w:rsidTr="00606B63">
        <w:trPr>
          <w:trHeight w:val="284"/>
        </w:trPr>
        <w:tc>
          <w:tcPr>
            <w:tcW w:w="3728" w:type="pct"/>
            <w:tcBorders>
              <w:top w:val="nil"/>
              <w:left w:val="nil"/>
              <w:bottom w:val="nil"/>
              <w:right w:val="nil"/>
            </w:tcBorders>
            <w:vAlign w:val="center"/>
            <w:hideMark/>
          </w:tcPr>
          <w:p w14:paraId="10FAA0C7"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3.7.2 Adolescent birth rate (per 1,000 women aged 15-19 years)</w:t>
            </w:r>
          </w:p>
        </w:tc>
        <w:tc>
          <w:tcPr>
            <w:tcW w:w="484" w:type="pct"/>
            <w:tcBorders>
              <w:top w:val="nil"/>
              <w:left w:val="nil"/>
              <w:bottom w:val="nil"/>
              <w:right w:val="nil"/>
            </w:tcBorders>
            <w:noWrap/>
            <w:vAlign w:val="center"/>
            <w:hideMark/>
          </w:tcPr>
          <w:p w14:paraId="79F6B114" w14:textId="4E8877A5"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1</w:t>
            </w:r>
            <w:r w:rsidR="004A5036" w:rsidRPr="001E4F81">
              <w:rPr>
                <w:rFonts w:ascii="Trebuchet MS" w:eastAsia="Times New Roman" w:hAnsi="Trebuchet MS" w:cs="Times New Roman"/>
                <w:color w:val="404040"/>
                <w:sz w:val="19"/>
                <w:szCs w:val="19"/>
                <w:lang w:val="en-US"/>
              </w:rPr>
              <w:t>30.82</w:t>
            </w:r>
          </w:p>
        </w:tc>
        <w:tc>
          <w:tcPr>
            <w:tcW w:w="394" w:type="pct"/>
            <w:tcBorders>
              <w:top w:val="nil"/>
              <w:left w:val="nil"/>
              <w:bottom w:val="nil"/>
              <w:right w:val="nil"/>
            </w:tcBorders>
            <w:noWrap/>
            <w:vAlign w:val="center"/>
            <w:hideMark/>
          </w:tcPr>
          <w:p w14:paraId="07F454B7"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w:t>
            </w:r>
          </w:p>
        </w:tc>
        <w:tc>
          <w:tcPr>
            <w:tcW w:w="394" w:type="pct"/>
            <w:tcBorders>
              <w:top w:val="nil"/>
              <w:left w:val="nil"/>
              <w:bottom w:val="nil"/>
              <w:right w:val="nil"/>
            </w:tcBorders>
            <w:noWrap/>
            <w:vAlign w:val="center"/>
            <w:hideMark/>
          </w:tcPr>
          <w:p w14:paraId="43629B1D"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w:t>
            </w:r>
          </w:p>
        </w:tc>
      </w:tr>
      <w:tr w:rsidR="0020096A" w:rsidRPr="001E4F81" w14:paraId="146488F3" w14:textId="77777777" w:rsidTr="00606B63">
        <w:trPr>
          <w:trHeight w:val="284"/>
        </w:trPr>
        <w:tc>
          <w:tcPr>
            <w:tcW w:w="3728" w:type="pct"/>
            <w:tcBorders>
              <w:top w:val="nil"/>
              <w:left w:val="nil"/>
              <w:bottom w:val="nil"/>
              <w:right w:val="nil"/>
            </w:tcBorders>
            <w:shd w:val="clear" w:color="auto" w:fill="404040" w:themeFill="text1" w:themeFillTint="BF"/>
            <w:vAlign w:val="center"/>
            <w:hideMark/>
          </w:tcPr>
          <w:p w14:paraId="59A95A23" w14:textId="77777777" w:rsidR="0020096A" w:rsidRPr="001E4F81" w:rsidRDefault="0020096A" w:rsidP="004A6434">
            <w:pPr>
              <w:spacing w:before="40" w:after="40" w:line="276" w:lineRule="auto"/>
              <w:ind w:right="-45"/>
              <w:jc w:val="both"/>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FFFFFF" w:themeColor="background1"/>
                <w:sz w:val="19"/>
                <w:szCs w:val="19"/>
                <w:lang w:val="en-US"/>
              </w:rPr>
              <w:t>4. Quality Education</w:t>
            </w:r>
          </w:p>
        </w:tc>
        <w:tc>
          <w:tcPr>
            <w:tcW w:w="484" w:type="pct"/>
            <w:tcBorders>
              <w:top w:val="nil"/>
              <w:left w:val="nil"/>
              <w:bottom w:val="nil"/>
              <w:right w:val="nil"/>
            </w:tcBorders>
            <w:shd w:val="clear" w:color="auto" w:fill="404040" w:themeFill="text1" w:themeFillTint="BF"/>
            <w:noWrap/>
            <w:vAlign w:val="center"/>
            <w:hideMark/>
          </w:tcPr>
          <w:p w14:paraId="50F3DF75"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c>
          <w:tcPr>
            <w:tcW w:w="394" w:type="pct"/>
            <w:tcBorders>
              <w:top w:val="nil"/>
              <w:left w:val="nil"/>
              <w:bottom w:val="nil"/>
              <w:right w:val="nil"/>
            </w:tcBorders>
            <w:shd w:val="clear" w:color="auto" w:fill="404040" w:themeFill="text1" w:themeFillTint="BF"/>
            <w:noWrap/>
            <w:vAlign w:val="center"/>
            <w:hideMark/>
          </w:tcPr>
          <w:p w14:paraId="36D0772D"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c>
          <w:tcPr>
            <w:tcW w:w="394" w:type="pct"/>
            <w:tcBorders>
              <w:top w:val="nil"/>
              <w:left w:val="nil"/>
              <w:bottom w:val="nil"/>
              <w:right w:val="nil"/>
            </w:tcBorders>
            <w:shd w:val="clear" w:color="auto" w:fill="404040" w:themeFill="text1" w:themeFillTint="BF"/>
            <w:noWrap/>
            <w:vAlign w:val="center"/>
            <w:hideMark/>
          </w:tcPr>
          <w:p w14:paraId="7678D3DC"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r>
      <w:tr w:rsidR="0020096A" w:rsidRPr="001E4F81" w14:paraId="1811F459" w14:textId="77777777" w:rsidTr="00606B63">
        <w:trPr>
          <w:trHeight w:val="284"/>
        </w:trPr>
        <w:tc>
          <w:tcPr>
            <w:tcW w:w="3728" w:type="pct"/>
            <w:tcBorders>
              <w:top w:val="nil"/>
              <w:left w:val="nil"/>
              <w:bottom w:val="nil"/>
              <w:right w:val="nil"/>
            </w:tcBorders>
            <w:shd w:val="clear" w:color="000000" w:fill="F7A3B0"/>
            <w:vAlign w:val="center"/>
            <w:hideMark/>
          </w:tcPr>
          <w:p w14:paraId="6FE686A6"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4.2.2 Participation rate in organized learning (one year before the official primary entry age), by sex (%)</w:t>
            </w:r>
          </w:p>
        </w:tc>
        <w:tc>
          <w:tcPr>
            <w:tcW w:w="484" w:type="pct"/>
            <w:tcBorders>
              <w:top w:val="nil"/>
              <w:left w:val="nil"/>
              <w:bottom w:val="nil"/>
              <w:right w:val="nil"/>
            </w:tcBorders>
            <w:shd w:val="clear" w:color="000000" w:fill="F7A3B0"/>
            <w:noWrap/>
            <w:vAlign w:val="center"/>
            <w:hideMark/>
          </w:tcPr>
          <w:p w14:paraId="79C88D3B" w14:textId="0747481E"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7</w:t>
            </w:r>
            <w:r w:rsidR="007F7035" w:rsidRPr="001E4F81">
              <w:rPr>
                <w:rFonts w:ascii="Trebuchet MS" w:eastAsia="Times New Roman" w:hAnsi="Trebuchet MS" w:cs="Times New Roman"/>
                <w:color w:val="404040"/>
                <w:sz w:val="19"/>
                <w:szCs w:val="19"/>
                <w:lang w:val="en-US"/>
              </w:rPr>
              <w:t>0</w:t>
            </w:r>
            <w:r w:rsidRPr="001E4F81">
              <w:rPr>
                <w:rFonts w:ascii="Trebuchet MS" w:eastAsia="Times New Roman" w:hAnsi="Trebuchet MS" w:cs="Times New Roman"/>
                <w:color w:val="404040"/>
                <w:sz w:val="19"/>
                <w:szCs w:val="19"/>
                <w:lang w:val="en-US"/>
              </w:rPr>
              <w:t>.</w:t>
            </w:r>
            <w:r w:rsidR="007F7035" w:rsidRPr="001E4F81">
              <w:rPr>
                <w:rFonts w:ascii="Trebuchet MS" w:eastAsia="Times New Roman" w:hAnsi="Trebuchet MS" w:cs="Times New Roman"/>
                <w:color w:val="404040"/>
                <w:sz w:val="19"/>
                <w:szCs w:val="19"/>
                <w:lang w:val="en-US"/>
              </w:rPr>
              <w:t>99</w:t>
            </w:r>
          </w:p>
        </w:tc>
        <w:tc>
          <w:tcPr>
            <w:tcW w:w="394" w:type="pct"/>
            <w:tcBorders>
              <w:top w:val="nil"/>
              <w:left w:val="nil"/>
              <w:bottom w:val="nil"/>
              <w:right w:val="nil"/>
            </w:tcBorders>
            <w:shd w:val="clear" w:color="000000" w:fill="F7A3B0"/>
            <w:noWrap/>
            <w:vAlign w:val="center"/>
            <w:hideMark/>
          </w:tcPr>
          <w:p w14:paraId="1DDF0540" w14:textId="41689FFF" w:rsidR="0020096A" w:rsidRPr="001E4F81" w:rsidRDefault="007F7035"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67</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31</w:t>
            </w:r>
          </w:p>
        </w:tc>
        <w:tc>
          <w:tcPr>
            <w:tcW w:w="394" w:type="pct"/>
            <w:tcBorders>
              <w:top w:val="nil"/>
              <w:left w:val="nil"/>
              <w:bottom w:val="nil"/>
              <w:right w:val="nil"/>
            </w:tcBorders>
            <w:shd w:val="clear" w:color="000000" w:fill="F7A3B0"/>
            <w:noWrap/>
            <w:vAlign w:val="center"/>
            <w:hideMark/>
          </w:tcPr>
          <w:p w14:paraId="0FD9229F" w14:textId="42224F8C" w:rsidR="0020096A" w:rsidRPr="001E4F81" w:rsidRDefault="007F7035"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69</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13</w:t>
            </w:r>
          </w:p>
        </w:tc>
      </w:tr>
      <w:tr w:rsidR="0020096A" w:rsidRPr="001E4F81" w14:paraId="79A4EB9E" w14:textId="77777777" w:rsidTr="00606B63">
        <w:trPr>
          <w:trHeight w:val="284"/>
        </w:trPr>
        <w:tc>
          <w:tcPr>
            <w:tcW w:w="3728" w:type="pct"/>
            <w:tcBorders>
              <w:top w:val="nil"/>
              <w:left w:val="nil"/>
              <w:bottom w:val="nil"/>
              <w:right w:val="nil"/>
            </w:tcBorders>
            <w:vAlign w:val="center"/>
            <w:hideMark/>
          </w:tcPr>
          <w:p w14:paraId="03D7B1DC" w14:textId="46BCD26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4.</w:t>
            </w:r>
            <w:r w:rsidR="00751D47" w:rsidRPr="001E4F81">
              <w:rPr>
                <w:rFonts w:ascii="Trebuchet MS" w:eastAsia="Times New Roman" w:hAnsi="Trebuchet MS" w:cs="Times New Roman"/>
                <w:color w:val="404040"/>
                <w:sz w:val="19"/>
                <w:szCs w:val="19"/>
                <w:lang w:val="en-US"/>
              </w:rPr>
              <w:t>3</w:t>
            </w:r>
            <w:r w:rsidRPr="001E4F81">
              <w:rPr>
                <w:rFonts w:ascii="Trebuchet MS" w:eastAsia="Times New Roman" w:hAnsi="Trebuchet MS" w:cs="Times New Roman"/>
                <w:color w:val="404040"/>
                <w:sz w:val="19"/>
                <w:szCs w:val="19"/>
                <w:lang w:val="en-US"/>
              </w:rPr>
              <w:t xml:space="preserve">.1 </w:t>
            </w:r>
            <w:r w:rsidR="004A7EE9" w:rsidRPr="001E4F81">
              <w:rPr>
                <w:rFonts w:ascii="Trebuchet MS" w:eastAsia="Times New Roman" w:hAnsi="Trebuchet MS" w:cs="Times New Roman"/>
                <w:color w:val="404040"/>
                <w:sz w:val="19"/>
                <w:szCs w:val="19"/>
                <w:lang w:val="en-US"/>
              </w:rPr>
              <w:t>Participation rate in formal and non-formal education and training, by sex (%)</w:t>
            </w:r>
          </w:p>
        </w:tc>
        <w:tc>
          <w:tcPr>
            <w:tcW w:w="484" w:type="pct"/>
            <w:tcBorders>
              <w:top w:val="nil"/>
              <w:left w:val="nil"/>
              <w:bottom w:val="nil"/>
              <w:right w:val="nil"/>
            </w:tcBorders>
            <w:noWrap/>
            <w:vAlign w:val="center"/>
            <w:hideMark/>
          </w:tcPr>
          <w:p w14:paraId="04CEE8E4" w14:textId="4322928B" w:rsidR="0020096A" w:rsidRPr="001E4F81" w:rsidRDefault="004A7EE9"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6.44</w:t>
            </w:r>
          </w:p>
        </w:tc>
        <w:tc>
          <w:tcPr>
            <w:tcW w:w="394" w:type="pct"/>
            <w:tcBorders>
              <w:top w:val="nil"/>
              <w:left w:val="nil"/>
              <w:bottom w:val="nil"/>
              <w:right w:val="nil"/>
            </w:tcBorders>
            <w:noWrap/>
            <w:vAlign w:val="center"/>
            <w:hideMark/>
          </w:tcPr>
          <w:p w14:paraId="10C92D80" w14:textId="67F4F3D3" w:rsidR="0020096A" w:rsidRPr="001E4F81" w:rsidRDefault="004A7EE9"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46.74</w:t>
            </w:r>
          </w:p>
        </w:tc>
        <w:tc>
          <w:tcPr>
            <w:tcW w:w="394" w:type="pct"/>
            <w:tcBorders>
              <w:top w:val="nil"/>
              <w:left w:val="nil"/>
              <w:bottom w:val="nil"/>
              <w:right w:val="nil"/>
            </w:tcBorders>
            <w:noWrap/>
            <w:vAlign w:val="center"/>
            <w:hideMark/>
          </w:tcPr>
          <w:p w14:paraId="10E34398" w14:textId="18F64E97" w:rsidR="0020096A" w:rsidRPr="001E4F81" w:rsidRDefault="004A7EE9"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6.98</w:t>
            </w:r>
          </w:p>
        </w:tc>
      </w:tr>
      <w:tr w:rsidR="0020096A" w:rsidRPr="001E4F81" w14:paraId="18234A10" w14:textId="77777777" w:rsidTr="00606B63">
        <w:trPr>
          <w:trHeight w:val="284"/>
        </w:trPr>
        <w:tc>
          <w:tcPr>
            <w:tcW w:w="3728" w:type="pct"/>
            <w:tcBorders>
              <w:top w:val="nil"/>
              <w:left w:val="nil"/>
              <w:bottom w:val="nil"/>
              <w:right w:val="nil"/>
            </w:tcBorders>
            <w:shd w:val="clear" w:color="auto" w:fill="404040" w:themeFill="text1" w:themeFillTint="BF"/>
            <w:vAlign w:val="center"/>
            <w:hideMark/>
          </w:tcPr>
          <w:p w14:paraId="46EFFE97" w14:textId="77777777" w:rsidR="0020096A" w:rsidRPr="001E4F81" w:rsidRDefault="0020096A" w:rsidP="004A6434">
            <w:pPr>
              <w:spacing w:before="40" w:after="40" w:line="276" w:lineRule="auto"/>
              <w:ind w:right="-45"/>
              <w:jc w:val="both"/>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FFFFFF" w:themeColor="background1"/>
                <w:sz w:val="19"/>
                <w:szCs w:val="19"/>
                <w:lang w:val="en-US"/>
              </w:rPr>
              <w:t>5. Gender Equality</w:t>
            </w:r>
          </w:p>
        </w:tc>
        <w:tc>
          <w:tcPr>
            <w:tcW w:w="484" w:type="pct"/>
            <w:tcBorders>
              <w:top w:val="nil"/>
              <w:left w:val="nil"/>
              <w:bottom w:val="nil"/>
              <w:right w:val="nil"/>
            </w:tcBorders>
            <w:shd w:val="clear" w:color="auto" w:fill="404040" w:themeFill="text1" w:themeFillTint="BF"/>
            <w:noWrap/>
            <w:vAlign w:val="center"/>
            <w:hideMark/>
          </w:tcPr>
          <w:p w14:paraId="0006B9CE"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c>
          <w:tcPr>
            <w:tcW w:w="394" w:type="pct"/>
            <w:tcBorders>
              <w:top w:val="nil"/>
              <w:left w:val="nil"/>
              <w:bottom w:val="nil"/>
              <w:right w:val="nil"/>
            </w:tcBorders>
            <w:shd w:val="clear" w:color="auto" w:fill="404040" w:themeFill="text1" w:themeFillTint="BF"/>
            <w:noWrap/>
            <w:vAlign w:val="center"/>
            <w:hideMark/>
          </w:tcPr>
          <w:p w14:paraId="1D12CA3D"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c>
          <w:tcPr>
            <w:tcW w:w="394" w:type="pct"/>
            <w:tcBorders>
              <w:top w:val="nil"/>
              <w:left w:val="nil"/>
              <w:bottom w:val="nil"/>
              <w:right w:val="nil"/>
            </w:tcBorders>
            <w:shd w:val="clear" w:color="auto" w:fill="404040" w:themeFill="text1" w:themeFillTint="BF"/>
            <w:noWrap/>
            <w:vAlign w:val="center"/>
            <w:hideMark/>
          </w:tcPr>
          <w:p w14:paraId="74E534B0"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212529"/>
                <w:sz w:val="19"/>
                <w:szCs w:val="19"/>
                <w:lang w:val="en-US"/>
              </w:rPr>
            </w:pPr>
            <w:r w:rsidRPr="001E4F81">
              <w:rPr>
                <w:rFonts w:ascii="Trebuchet MS" w:eastAsia="Times New Roman" w:hAnsi="Trebuchet MS" w:cs="Times New Roman"/>
                <w:b/>
                <w:bCs/>
                <w:color w:val="212529"/>
                <w:sz w:val="19"/>
                <w:szCs w:val="19"/>
                <w:lang w:val="en-US"/>
              </w:rPr>
              <w:t> </w:t>
            </w:r>
          </w:p>
        </w:tc>
      </w:tr>
      <w:tr w:rsidR="0020096A" w:rsidRPr="001E4F81" w14:paraId="7554CEAD" w14:textId="77777777" w:rsidTr="00606B63">
        <w:trPr>
          <w:trHeight w:val="284"/>
        </w:trPr>
        <w:tc>
          <w:tcPr>
            <w:tcW w:w="3728" w:type="pct"/>
            <w:tcBorders>
              <w:top w:val="nil"/>
              <w:left w:val="nil"/>
              <w:bottom w:val="nil"/>
              <w:right w:val="nil"/>
            </w:tcBorders>
            <w:shd w:val="clear" w:color="000000" w:fill="F7A3B0"/>
            <w:vAlign w:val="center"/>
            <w:hideMark/>
          </w:tcPr>
          <w:p w14:paraId="1CDD00B0"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5.4.1 Proportion of time spent on unpaid domestic chores and care work, by sex, age and location (%)</w:t>
            </w:r>
          </w:p>
        </w:tc>
        <w:tc>
          <w:tcPr>
            <w:tcW w:w="484" w:type="pct"/>
            <w:tcBorders>
              <w:top w:val="nil"/>
              <w:left w:val="nil"/>
              <w:bottom w:val="nil"/>
              <w:right w:val="nil"/>
            </w:tcBorders>
            <w:shd w:val="clear" w:color="000000" w:fill="F7A3B0"/>
            <w:noWrap/>
            <w:vAlign w:val="center"/>
            <w:hideMark/>
          </w:tcPr>
          <w:p w14:paraId="65700E3E"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6.29</w:t>
            </w:r>
          </w:p>
        </w:tc>
        <w:tc>
          <w:tcPr>
            <w:tcW w:w="394" w:type="pct"/>
            <w:tcBorders>
              <w:top w:val="nil"/>
              <w:left w:val="nil"/>
              <w:bottom w:val="nil"/>
              <w:right w:val="nil"/>
            </w:tcBorders>
            <w:shd w:val="clear" w:color="000000" w:fill="F7A3B0"/>
            <w:noWrap/>
            <w:vAlign w:val="center"/>
            <w:hideMark/>
          </w:tcPr>
          <w:p w14:paraId="16DF441B"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2.58</w:t>
            </w:r>
          </w:p>
        </w:tc>
        <w:tc>
          <w:tcPr>
            <w:tcW w:w="394" w:type="pct"/>
            <w:tcBorders>
              <w:top w:val="nil"/>
              <w:left w:val="nil"/>
              <w:bottom w:val="nil"/>
              <w:right w:val="nil"/>
            </w:tcBorders>
            <w:shd w:val="clear" w:color="000000" w:fill="F7A3B0"/>
            <w:noWrap/>
            <w:vAlign w:val="center"/>
            <w:hideMark/>
          </w:tcPr>
          <w:p w14:paraId="0E4482A6"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w:t>
            </w:r>
          </w:p>
        </w:tc>
      </w:tr>
      <w:tr w:rsidR="0020096A" w:rsidRPr="001E4F81" w14:paraId="55511A71" w14:textId="77777777" w:rsidTr="00606B63">
        <w:trPr>
          <w:trHeight w:val="284"/>
        </w:trPr>
        <w:tc>
          <w:tcPr>
            <w:tcW w:w="3728" w:type="pct"/>
            <w:tcBorders>
              <w:top w:val="nil"/>
              <w:left w:val="nil"/>
              <w:bottom w:val="nil"/>
              <w:right w:val="nil"/>
            </w:tcBorders>
            <w:vAlign w:val="center"/>
            <w:hideMark/>
          </w:tcPr>
          <w:p w14:paraId="5189C1C7"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5.5.1 Proportion of seats held by women in national parliaments (% of total number of seats)</w:t>
            </w:r>
          </w:p>
        </w:tc>
        <w:tc>
          <w:tcPr>
            <w:tcW w:w="484" w:type="pct"/>
            <w:tcBorders>
              <w:top w:val="nil"/>
              <w:left w:val="nil"/>
              <w:bottom w:val="nil"/>
              <w:right w:val="nil"/>
            </w:tcBorders>
            <w:noWrap/>
            <w:vAlign w:val="center"/>
            <w:hideMark/>
          </w:tcPr>
          <w:p w14:paraId="2CDBBDBF"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10.96</w:t>
            </w:r>
          </w:p>
        </w:tc>
        <w:tc>
          <w:tcPr>
            <w:tcW w:w="394" w:type="pct"/>
            <w:tcBorders>
              <w:top w:val="nil"/>
              <w:left w:val="nil"/>
              <w:bottom w:val="nil"/>
              <w:right w:val="nil"/>
            </w:tcBorders>
            <w:noWrap/>
            <w:vAlign w:val="center"/>
            <w:hideMark/>
          </w:tcPr>
          <w:p w14:paraId="050B02AF"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w:t>
            </w:r>
          </w:p>
        </w:tc>
        <w:tc>
          <w:tcPr>
            <w:tcW w:w="394" w:type="pct"/>
            <w:tcBorders>
              <w:top w:val="nil"/>
              <w:left w:val="nil"/>
              <w:bottom w:val="nil"/>
              <w:right w:val="nil"/>
            </w:tcBorders>
            <w:noWrap/>
            <w:vAlign w:val="center"/>
            <w:hideMark/>
          </w:tcPr>
          <w:p w14:paraId="1272B331"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w:t>
            </w:r>
          </w:p>
        </w:tc>
      </w:tr>
      <w:tr w:rsidR="0020096A" w:rsidRPr="001E4F81" w14:paraId="29A2818A" w14:textId="77777777" w:rsidTr="00606B63">
        <w:trPr>
          <w:trHeight w:val="284"/>
        </w:trPr>
        <w:tc>
          <w:tcPr>
            <w:tcW w:w="3728" w:type="pct"/>
            <w:tcBorders>
              <w:top w:val="nil"/>
              <w:left w:val="nil"/>
              <w:bottom w:val="nil"/>
              <w:right w:val="nil"/>
            </w:tcBorders>
            <w:shd w:val="clear" w:color="000000" w:fill="F7A3B0"/>
            <w:vAlign w:val="center"/>
            <w:hideMark/>
          </w:tcPr>
          <w:p w14:paraId="2370515F"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5.5.2 Proportion of women in managerial positions (%)</w:t>
            </w:r>
          </w:p>
        </w:tc>
        <w:tc>
          <w:tcPr>
            <w:tcW w:w="484" w:type="pct"/>
            <w:tcBorders>
              <w:top w:val="nil"/>
              <w:left w:val="nil"/>
              <w:bottom w:val="nil"/>
              <w:right w:val="nil"/>
            </w:tcBorders>
            <w:shd w:val="clear" w:color="000000" w:fill="F7A3B0"/>
            <w:noWrap/>
            <w:vAlign w:val="center"/>
            <w:hideMark/>
          </w:tcPr>
          <w:p w14:paraId="26EE67B4" w14:textId="748A040F" w:rsidR="0020096A" w:rsidRPr="001E4F81" w:rsidRDefault="00674AC7"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52</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5</w:t>
            </w:r>
            <w:r w:rsidR="0020096A" w:rsidRPr="001E4F81">
              <w:rPr>
                <w:rFonts w:ascii="Trebuchet MS" w:eastAsia="Times New Roman" w:hAnsi="Trebuchet MS" w:cs="Times New Roman"/>
                <w:color w:val="404040"/>
                <w:sz w:val="19"/>
                <w:szCs w:val="19"/>
                <w:lang w:val="en-US"/>
              </w:rPr>
              <w:t>4</w:t>
            </w:r>
          </w:p>
        </w:tc>
        <w:tc>
          <w:tcPr>
            <w:tcW w:w="394" w:type="pct"/>
            <w:tcBorders>
              <w:top w:val="nil"/>
              <w:left w:val="nil"/>
              <w:bottom w:val="nil"/>
              <w:right w:val="nil"/>
            </w:tcBorders>
            <w:shd w:val="clear" w:color="000000" w:fill="F7A3B0"/>
            <w:noWrap/>
            <w:vAlign w:val="center"/>
            <w:hideMark/>
          </w:tcPr>
          <w:p w14:paraId="230D3517"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w:t>
            </w:r>
          </w:p>
        </w:tc>
        <w:tc>
          <w:tcPr>
            <w:tcW w:w="394" w:type="pct"/>
            <w:tcBorders>
              <w:top w:val="nil"/>
              <w:left w:val="nil"/>
              <w:bottom w:val="nil"/>
              <w:right w:val="nil"/>
            </w:tcBorders>
            <w:shd w:val="clear" w:color="000000" w:fill="F7A3B0"/>
            <w:noWrap/>
            <w:vAlign w:val="center"/>
            <w:hideMark/>
          </w:tcPr>
          <w:p w14:paraId="4CBA7EE2" w14:textId="77777777"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w:t>
            </w:r>
          </w:p>
        </w:tc>
      </w:tr>
      <w:tr w:rsidR="0020096A" w:rsidRPr="001E4F81" w14:paraId="1B4214A1" w14:textId="77777777" w:rsidTr="00606B63">
        <w:trPr>
          <w:trHeight w:val="284"/>
        </w:trPr>
        <w:tc>
          <w:tcPr>
            <w:tcW w:w="3728" w:type="pct"/>
            <w:tcBorders>
              <w:top w:val="nil"/>
              <w:left w:val="nil"/>
              <w:bottom w:val="nil"/>
              <w:right w:val="nil"/>
            </w:tcBorders>
            <w:shd w:val="clear" w:color="auto" w:fill="404040" w:themeFill="text1" w:themeFillTint="BF"/>
            <w:vAlign w:val="center"/>
            <w:hideMark/>
          </w:tcPr>
          <w:p w14:paraId="5A505204" w14:textId="77777777" w:rsidR="0020096A" w:rsidRPr="001E4F81" w:rsidRDefault="0020096A" w:rsidP="004A6434">
            <w:pPr>
              <w:spacing w:before="40" w:after="40" w:line="276" w:lineRule="auto"/>
              <w:ind w:right="-45"/>
              <w:jc w:val="both"/>
              <w:rPr>
                <w:rFonts w:ascii="Trebuchet MS" w:eastAsia="Times New Roman" w:hAnsi="Trebuchet MS" w:cs="Times New Roman"/>
                <w:b/>
                <w:bCs/>
                <w:color w:val="FFFFFF" w:themeColor="background1"/>
                <w:sz w:val="19"/>
                <w:szCs w:val="19"/>
                <w:lang w:val="en-US"/>
              </w:rPr>
            </w:pPr>
            <w:r w:rsidRPr="001E4F81">
              <w:rPr>
                <w:rFonts w:ascii="Trebuchet MS" w:eastAsia="Times New Roman" w:hAnsi="Trebuchet MS" w:cs="Times New Roman"/>
                <w:b/>
                <w:bCs/>
                <w:color w:val="FFFFFF" w:themeColor="background1"/>
                <w:sz w:val="19"/>
                <w:szCs w:val="19"/>
                <w:lang w:val="en-US"/>
              </w:rPr>
              <w:t>8. Decent Work to Economic Growth</w:t>
            </w:r>
          </w:p>
        </w:tc>
        <w:tc>
          <w:tcPr>
            <w:tcW w:w="484" w:type="pct"/>
            <w:tcBorders>
              <w:top w:val="nil"/>
              <w:left w:val="nil"/>
              <w:bottom w:val="nil"/>
              <w:right w:val="nil"/>
            </w:tcBorders>
            <w:shd w:val="clear" w:color="auto" w:fill="404040" w:themeFill="text1" w:themeFillTint="BF"/>
            <w:noWrap/>
            <w:vAlign w:val="center"/>
            <w:hideMark/>
          </w:tcPr>
          <w:p w14:paraId="566736D9"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FFFFFF" w:themeColor="background1"/>
                <w:sz w:val="19"/>
                <w:szCs w:val="19"/>
                <w:lang w:val="en-US"/>
              </w:rPr>
            </w:pPr>
            <w:r w:rsidRPr="001E4F81">
              <w:rPr>
                <w:rFonts w:ascii="Trebuchet MS" w:eastAsia="Times New Roman" w:hAnsi="Trebuchet MS" w:cs="Times New Roman"/>
                <w:b/>
                <w:bCs/>
                <w:color w:val="FFFFFF" w:themeColor="background1"/>
                <w:sz w:val="19"/>
                <w:szCs w:val="19"/>
                <w:lang w:val="en-US"/>
              </w:rPr>
              <w:t> </w:t>
            </w:r>
          </w:p>
        </w:tc>
        <w:tc>
          <w:tcPr>
            <w:tcW w:w="394" w:type="pct"/>
            <w:tcBorders>
              <w:top w:val="nil"/>
              <w:left w:val="nil"/>
              <w:bottom w:val="nil"/>
              <w:right w:val="nil"/>
            </w:tcBorders>
            <w:shd w:val="clear" w:color="auto" w:fill="404040" w:themeFill="text1" w:themeFillTint="BF"/>
            <w:noWrap/>
            <w:vAlign w:val="center"/>
            <w:hideMark/>
          </w:tcPr>
          <w:p w14:paraId="50B0030A"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FFFFFF" w:themeColor="background1"/>
                <w:sz w:val="19"/>
                <w:szCs w:val="19"/>
                <w:lang w:val="en-US"/>
              </w:rPr>
            </w:pPr>
            <w:r w:rsidRPr="001E4F81">
              <w:rPr>
                <w:rFonts w:ascii="Trebuchet MS" w:eastAsia="Times New Roman" w:hAnsi="Trebuchet MS" w:cs="Times New Roman"/>
                <w:b/>
                <w:bCs/>
                <w:color w:val="FFFFFF" w:themeColor="background1"/>
                <w:sz w:val="19"/>
                <w:szCs w:val="19"/>
                <w:lang w:val="en-US"/>
              </w:rPr>
              <w:t> </w:t>
            </w:r>
          </w:p>
        </w:tc>
        <w:tc>
          <w:tcPr>
            <w:tcW w:w="394" w:type="pct"/>
            <w:tcBorders>
              <w:top w:val="nil"/>
              <w:left w:val="nil"/>
              <w:bottom w:val="nil"/>
              <w:right w:val="nil"/>
            </w:tcBorders>
            <w:shd w:val="clear" w:color="auto" w:fill="404040" w:themeFill="text1" w:themeFillTint="BF"/>
            <w:noWrap/>
            <w:vAlign w:val="center"/>
            <w:hideMark/>
          </w:tcPr>
          <w:p w14:paraId="0B71792B" w14:textId="77777777" w:rsidR="0020096A" w:rsidRPr="001E4F81" w:rsidRDefault="0020096A" w:rsidP="004A6434">
            <w:pPr>
              <w:spacing w:before="40" w:after="40" w:line="276" w:lineRule="auto"/>
              <w:ind w:right="-45"/>
              <w:jc w:val="right"/>
              <w:rPr>
                <w:rFonts w:ascii="Trebuchet MS" w:eastAsia="Times New Roman" w:hAnsi="Trebuchet MS" w:cs="Times New Roman"/>
                <w:b/>
                <w:bCs/>
                <w:color w:val="FFFFFF" w:themeColor="background1"/>
                <w:sz w:val="19"/>
                <w:szCs w:val="19"/>
                <w:lang w:val="en-US"/>
              </w:rPr>
            </w:pPr>
            <w:r w:rsidRPr="001E4F81">
              <w:rPr>
                <w:rFonts w:ascii="Trebuchet MS" w:eastAsia="Times New Roman" w:hAnsi="Trebuchet MS" w:cs="Times New Roman"/>
                <w:b/>
                <w:bCs/>
                <w:color w:val="FFFFFF" w:themeColor="background1"/>
                <w:sz w:val="19"/>
                <w:szCs w:val="19"/>
                <w:lang w:val="en-US"/>
              </w:rPr>
              <w:t> </w:t>
            </w:r>
          </w:p>
        </w:tc>
      </w:tr>
      <w:tr w:rsidR="004A6434" w:rsidRPr="001E4F81" w14:paraId="158D65FB" w14:textId="77777777" w:rsidTr="00606B63">
        <w:trPr>
          <w:trHeight w:val="284"/>
        </w:trPr>
        <w:tc>
          <w:tcPr>
            <w:tcW w:w="3728" w:type="pct"/>
            <w:tcBorders>
              <w:top w:val="nil"/>
              <w:left w:val="nil"/>
              <w:bottom w:val="nil"/>
              <w:right w:val="nil"/>
            </w:tcBorders>
            <w:vAlign w:val="center"/>
            <w:hideMark/>
          </w:tcPr>
          <w:p w14:paraId="511E2C32"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8.3.1 Proportion of informal employment in non-agriculture employment, by sex (ILO harmonized estimates) (%)</w:t>
            </w:r>
          </w:p>
        </w:tc>
        <w:tc>
          <w:tcPr>
            <w:tcW w:w="484" w:type="pct"/>
            <w:tcBorders>
              <w:top w:val="nil"/>
              <w:left w:val="nil"/>
              <w:bottom w:val="nil"/>
              <w:right w:val="nil"/>
            </w:tcBorders>
            <w:noWrap/>
            <w:vAlign w:val="center"/>
            <w:hideMark/>
          </w:tcPr>
          <w:p w14:paraId="0D924D7D" w14:textId="00C73DC6"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9</w:t>
            </w:r>
            <w:r w:rsidR="00710E8E" w:rsidRPr="001E4F81">
              <w:rPr>
                <w:rFonts w:ascii="Trebuchet MS" w:eastAsia="Times New Roman" w:hAnsi="Trebuchet MS" w:cs="Times New Roman"/>
                <w:color w:val="404040"/>
                <w:sz w:val="19"/>
                <w:szCs w:val="19"/>
                <w:lang w:val="en-US"/>
              </w:rPr>
              <w:t>2</w:t>
            </w:r>
            <w:r w:rsidRPr="001E4F81">
              <w:rPr>
                <w:rFonts w:ascii="Trebuchet MS" w:eastAsia="Times New Roman" w:hAnsi="Trebuchet MS" w:cs="Times New Roman"/>
                <w:color w:val="404040"/>
                <w:sz w:val="19"/>
                <w:szCs w:val="19"/>
                <w:lang w:val="en-US"/>
              </w:rPr>
              <w:t>.</w:t>
            </w:r>
            <w:r w:rsidR="00710E8E" w:rsidRPr="001E4F81">
              <w:rPr>
                <w:rFonts w:ascii="Trebuchet MS" w:eastAsia="Times New Roman" w:hAnsi="Trebuchet MS" w:cs="Times New Roman"/>
                <w:color w:val="404040"/>
                <w:sz w:val="19"/>
                <w:szCs w:val="19"/>
                <w:lang w:val="en-US"/>
              </w:rPr>
              <w:t>38</w:t>
            </w:r>
          </w:p>
        </w:tc>
        <w:tc>
          <w:tcPr>
            <w:tcW w:w="394" w:type="pct"/>
            <w:tcBorders>
              <w:top w:val="nil"/>
              <w:left w:val="nil"/>
              <w:bottom w:val="nil"/>
              <w:right w:val="nil"/>
            </w:tcBorders>
            <w:noWrap/>
            <w:vAlign w:val="center"/>
            <w:hideMark/>
          </w:tcPr>
          <w:p w14:paraId="40B36749" w14:textId="1C2E8384" w:rsidR="0020096A" w:rsidRPr="001E4F81" w:rsidRDefault="00710E8E"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83</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41</w:t>
            </w:r>
          </w:p>
        </w:tc>
        <w:tc>
          <w:tcPr>
            <w:tcW w:w="394" w:type="pct"/>
            <w:tcBorders>
              <w:top w:val="nil"/>
              <w:left w:val="nil"/>
              <w:bottom w:val="nil"/>
              <w:right w:val="nil"/>
            </w:tcBorders>
            <w:noWrap/>
            <w:vAlign w:val="center"/>
            <w:hideMark/>
          </w:tcPr>
          <w:p w14:paraId="3D8E422C" w14:textId="255FFE21" w:rsidR="0020096A" w:rsidRPr="001E4F81" w:rsidRDefault="0020096A"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9</w:t>
            </w:r>
            <w:r w:rsidR="00710E8E" w:rsidRPr="001E4F81">
              <w:rPr>
                <w:rFonts w:ascii="Trebuchet MS" w:eastAsia="Times New Roman" w:hAnsi="Trebuchet MS" w:cs="Times New Roman"/>
                <w:color w:val="404040"/>
                <w:sz w:val="19"/>
                <w:szCs w:val="19"/>
                <w:lang w:val="en-US"/>
              </w:rPr>
              <w:t>7</w:t>
            </w:r>
            <w:r w:rsidRPr="001E4F81">
              <w:rPr>
                <w:rFonts w:ascii="Trebuchet MS" w:eastAsia="Times New Roman" w:hAnsi="Trebuchet MS" w:cs="Times New Roman"/>
                <w:color w:val="404040"/>
                <w:sz w:val="19"/>
                <w:szCs w:val="19"/>
                <w:lang w:val="en-US"/>
              </w:rPr>
              <w:t>.</w:t>
            </w:r>
            <w:r w:rsidR="00710E8E" w:rsidRPr="001E4F81">
              <w:rPr>
                <w:rFonts w:ascii="Trebuchet MS" w:eastAsia="Times New Roman" w:hAnsi="Trebuchet MS" w:cs="Times New Roman"/>
                <w:color w:val="404040"/>
                <w:sz w:val="19"/>
                <w:szCs w:val="19"/>
                <w:lang w:val="en-US"/>
              </w:rPr>
              <w:t>3</w:t>
            </w:r>
          </w:p>
        </w:tc>
      </w:tr>
      <w:tr w:rsidR="004A6434" w:rsidRPr="001E4F81" w14:paraId="67FFC2AE" w14:textId="77777777" w:rsidTr="00606B63">
        <w:trPr>
          <w:trHeight w:val="284"/>
        </w:trPr>
        <w:tc>
          <w:tcPr>
            <w:tcW w:w="3728" w:type="pct"/>
            <w:tcBorders>
              <w:top w:val="nil"/>
              <w:left w:val="nil"/>
              <w:bottom w:val="nil"/>
              <w:right w:val="nil"/>
            </w:tcBorders>
            <w:shd w:val="clear" w:color="000000" w:fill="F7A3B0"/>
            <w:vAlign w:val="center"/>
            <w:hideMark/>
          </w:tcPr>
          <w:p w14:paraId="6C8E1969"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8.5.2 Unemployment rate, by sex and age (%)</w:t>
            </w:r>
          </w:p>
        </w:tc>
        <w:tc>
          <w:tcPr>
            <w:tcW w:w="484" w:type="pct"/>
            <w:tcBorders>
              <w:top w:val="nil"/>
              <w:left w:val="nil"/>
              <w:bottom w:val="nil"/>
              <w:right w:val="nil"/>
            </w:tcBorders>
            <w:shd w:val="clear" w:color="000000" w:fill="F7A3B0"/>
            <w:noWrap/>
            <w:vAlign w:val="center"/>
            <w:hideMark/>
          </w:tcPr>
          <w:p w14:paraId="2271B912" w14:textId="10F0962A" w:rsidR="0020096A" w:rsidRPr="001E4F81" w:rsidRDefault="00710E8E"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5</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65</w:t>
            </w:r>
          </w:p>
        </w:tc>
        <w:tc>
          <w:tcPr>
            <w:tcW w:w="394" w:type="pct"/>
            <w:tcBorders>
              <w:top w:val="nil"/>
              <w:left w:val="nil"/>
              <w:bottom w:val="nil"/>
              <w:right w:val="nil"/>
            </w:tcBorders>
            <w:shd w:val="clear" w:color="000000" w:fill="F7A3B0"/>
            <w:noWrap/>
            <w:vAlign w:val="center"/>
            <w:hideMark/>
          </w:tcPr>
          <w:p w14:paraId="7FD5BEFA" w14:textId="78412F12" w:rsidR="0020096A" w:rsidRPr="001E4F81" w:rsidRDefault="00710E8E"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6</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24</w:t>
            </w:r>
          </w:p>
        </w:tc>
        <w:tc>
          <w:tcPr>
            <w:tcW w:w="394" w:type="pct"/>
            <w:tcBorders>
              <w:top w:val="nil"/>
              <w:left w:val="nil"/>
              <w:bottom w:val="nil"/>
              <w:right w:val="nil"/>
            </w:tcBorders>
            <w:shd w:val="clear" w:color="000000" w:fill="F7A3B0"/>
            <w:noWrap/>
            <w:vAlign w:val="center"/>
            <w:hideMark/>
          </w:tcPr>
          <w:p w14:paraId="460C7C0C" w14:textId="12386FC9" w:rsidR="0020096A" w:rsidRPr="001E4F81" w:rsidRDefault="00710E8E"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5</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95</w:t>
            </w:r>
          </w:p>
        </w:tc>
      </w:tr>
      <w:tr w:rsidR="004A6434" w:rsidRPr="001E4F81" w14:paraId="357CE1A3" w14:textId="77777777" w:rsidTr="00606B63">
        <w:trPr>
          <w:trHeight w:val="284"/>
        </w:trPr>
        <w:tc>
          <w:tcPr>
            <w:tcW w:w="3728" w:type="pct"/>
            <w:tcBorders>
              <w:top w:val="nil"/>
              <w:left w:val="nil"/>
              <w:bottom w:val="nil"/>
              <w:right w:val="nil"/>
            </w:tcBorders>
            <w:vAlign w:val="center"/>
            <w:hideMark/>
          </w:tcPr>
          <w:p w14:paraId="59DC83BF" w14:textId="77777777" w:rsidR="00606B63" w:rsidRPr="001E4F81" w:rsidRDefault="00606B63"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8.5.2 Unemployment rate, by sex and disability (%)</w:t>
            </w:r>
          </w:p>
        </w:tc>
        <w:tc>
          <w:tcPr>
            <w:tcW w:w="484" w:type="pct"/>
            <w:tcBorders>
              <w:top w:val="nil"/>
              <w:left w:val="nil"/>
              <w:bottom w:val="nil"/>
              <w:right w:val="nil"/>
            </w:tcBorders>
            <w:noWrap/>
            <w:vAlign w:val="center"/>
            <w:hideMark/>
          </w:tcPr>
          <w:p w14:paraId="7BB71DDC" w14:textId="732547E4" w:rsidR="00606B63" w:rsidRPr="001E4F81" w:rsidRDefault="00606B63"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5.65</w:t>
            </w:r>
          </w:p>
        </w:tc>
        <w:tc>
          <w:tcPr>
            <w:tcW w:w="394" w:type="pct"/>
            <w:tcBorders>
              <w:top w:val="nil"/>
              <w:left w:val="nil"/>
              <w:bottom w:val="nil"/>
              <w:right w:val="nil"/>
            </w:tcBorders>
            <w:noWrap/>
            <w:vAlign w:val="center"/>
            <w:hideMark/>
          </w:tcPr>
          <w:p w14:paraId="3B017B35" w14:textId="60179BB0" w:rsidR="00606B63" w:rsidRPr="001E4F81" w:rsidRDefault="00606B63"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6.24</w:t>
            </w:r>
          </w:p>
        </w:tc>
        <w:tc>
          <w:tcPr>
            <w:tcW w:w="394" w:type="pct"/>
            <w:tcBorders>
              <w:top w:val="nil"/>
              <w:left w:val="nil"/>
              <w:bottom w:val="nil"/>
              <w:right w:val="nil"/>
            </w:tcBorders>
            <w:noWrap/>
            <w:vAlign w:val="center"/>
            <w:hideMark/>
          </w:tcPr>
          <w:p w14:paraId="42E06484" w14:textId="50568646" w:rsidR="00606B63" w:rsidRPr="001E4F81" w:rsidRDefault="00606B63"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5.95</w:t>
            </w:r>
          </w:p>
        </w:tc>
      </w:tr>
      <w:tr w:rsidR="004A6434" w:rsidRPr="001E4F81" w14:paraId="2E12481B" w14:textId="77777777" w:rsidTr="00606B63">
        <w:trPr>
          <w:trHeight w:val="284"/>
        </w:trPr>
        <w:tc>
          <w:tcPr>
            <w:tcW w:w="3728" w:type="pct"/>
            <w:tcBorders>
              <w:top w:val="nil"/>
              <w:left w:val="nil"/>
              <w:bottom w:val="nil"/>
              <w:right w:val="nil"/>
            </w:tcBorders>
            <w:shd w:val="clear" w:color="000000" w:fill="F7A3B0"/>
            <w:vAlign w:val="center"/>
            <w:hideMark/>
          </w:tcPr>
          <w:p w14:paraId="12E90136"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8.6.1 Proportion of youth not in education, employment or training, by sex and age (%)</w:t>
            </w:r>
          </w:p>
        </w:tc>
        <w:tc>
          <w:tcPr>
            <w:tcW w:w="484" w:type="pct"/>
            <w:tcBorders>
              <w:top w:val="nil"/>
              <w:left w:val="nil"/>
              <w:bottom w:val="nil"/>
              <w:right w:val="nil"/>
            </w:tcBorders>
            <w:shd w:val="clear" w:color="000000" w:fill="F7A3B0"/>
            <w:noWrap/>
            <w:vAlign w:val="center"/>
            <w:hideMark/>
          </w:tcPr>
          <w:p w14:paraId="0FE023AD" w14:textId="42E0F73A" w:rsidR="0020096A" w:rsidRPr="001E4F81" w:rsidRDefault="00606B63"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41</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55</w:t>
            </w:r>
          </w:p>
        </w:tc>
        <w:tc>
          <w:tcPr>
            <w:tcW w:w="394" w:type="pct"/>
            <w:tcBorders>
              <w:top w:val="nil"/>
              <w:left w:val="nil"/>
              <w:bottom w:val="nil"/>
              <w:right w:val="nil"/>
            </w:tcBorders>
            <w:shd w:val="clear" w:color="000000" w:fill="F7A3B0"/>
            <w:noWrap/>
            <w:vAlign w:val="center"/>
            <w:hideMark/>
          </w:tcPr>
          <w:p w14:paraId="24C55A06" w14:textId="704018BE" w:rsidR="0020096A" w:rsidRPr="001E4F81" w:rsidRDefault="00606B63"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39</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85</w:t>
            </w:r>
          </w:p>
        </w:tc>
        <w:tc>
          <w:tcPr>
            <w:tcW w:w="394" w:type="pct"/>
            <w:tcBorders>
              <w:top w:val="nil"/>
              <w:left w:val="nil"/>
              <w:bottom w:val="nil"/>
              <w:right w:val="nil"/>
            </w:tcBorders>
            <w:shd w:val="clear" w:color="000000" w:fill="F7A3B0"/>
            <w:noWrap/>
            <w:vAlign w:val="center"/>
            <w:hideMark/>
          </w:tcPr>
          <w:p w14:paraId="421B582B" w14:textId="09267F21" w:rsidR="0020096A" w:rsidRPr="001E4F81" w:rsidRDefault="00606B63"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40</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78</w:t>
            </w:r>
          </w:p>
        </w:tc>
      </w:tr>
      <w:tr w:rsidR="004A6434" w:rsidRPr="001E4F81" w14:paraId="46C74585" w14:textId="77777777" w:rsidTr="00606B63">
        <w:trPr>
          <w:trHeight w:val="284"/>
        </w:trPr>
        <w:tc>
          <w:tcPr>
            <w:tcW w:w="3728" w:type="pct"/>
            <w:tcBorders>
              <w:top w:val="nil"/>
              <w:left w:val="nil"/>
              <w:bottom w:val="nil"/>
              <w:right w:val="nil"/>
            </w:tcBorders>
            <w:vAlign w:val="center"/>
            <w:hideMark/>
          </w:tcPr>
          <w:p w14:paraId="0E650F86"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lastRenderedPageBreak/>
              <w:t>8.7.1 Proportion of children engaged in economic activity and household chores, by sex and age (%)</w:t>
            </w:r>
          </w:p>
        </w:tc>
        <w:tc>
          <w:tcPr>
            <w:tcW w:w="484" w:type="pct"/>
            <w:tcBorders>
              <w:top w:val="nil"/>
              <w:left w:val="nil"/>
              <w:bottom w:val="nil"/>
              <w:right w:val="nil"/>
            </w:tcBorders>
            <w:noWrap/>
            <w:vAlign w:val="center"/>
            <w:hideMark/>
          </w:tcPr>
          <w:p w14:paraId="561147BE" w14:textId="5EEB053E" w:rsidR="0020096A" w:rsidRPr="001E4F81" w:rsidRDefault="00C5701B"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29</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4</w:t>
            </w:r>
          </w:p>
        </w:tc>
        <w:tc>
          <w:tcPr>
            <w:tcW w:w="394" w:type="pct"/>
            <w:tcBorders>
              <w:top w:val="nil"/>
              <w:left w:val="nil"/>
              <w:bottom w:val="nil"/>
              <w:right w:val="nil"/>
            </w:tcBorders>
            <w:noWrap/>
            <w:vAlign w:val="center"/>
            <w:hideMark/>
          </w:tcPr>
          <w:p w14:paraId="6FFA2979" w14:textId="7F9E3734" w:rsidR="0020096A" w:rsidRPr="001E4F81" w:rsidRDefault="00C5701B"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26.3</w:t>
            </w:r>
          </w:p>
        </w:tc>
        <w:tc>
          <w:tcPr>
            <w:tcW w:w="394" w:type="pct"/>
            <w:tcBorders>
              <w:top w:val="nil"/>
              <w:left w:val="nil"/>
              <w:bottom w:val="nil"/>
              <w:right w:val="nil"/>
            </w:tcBorders>
            <w:noWrap/>
            <w:vAlign w:val="center"/>
            <w:hideMark/>
          </w:tcPr>
          <w:p w14:paraId="6B1604E9" w14:textId="72746A62" w:rsidR="0020096A" w:rsidRPr="001E4F81" w:rsidRDefault="00C5701B"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27.8</w:t>
            </w:r>
          </w:p>
        </w:tc>
      </w:tr>
      <w:tr w:rsidR="004A6434" w:rsidRPr="001E4F81" w14:paraId="4DB0AC5B" w14:textId="77777777" w:rsidTr="00606B63">
        <w:trPr>
          <w:trHeight w:val="284"/>
        </w:trPr>
        <w:tc>
          <w:tcPr>
            <w:tcW w:w="3728" w:type="pct"/>
            <w:tcBorders>
              <w:top w:val="nil"/>
              <w:left w:val="nil"/>
              <w:bottom w:val="single" w:sz="8" w:space="0" w:color="FF0000"/>
              <w:right w:val="nil"/>
            </w:tcBorders>
            <w:shd w:val="clear" w:color="000000" w:fill="F7A3B0"/>
            <w:vAlign w:val="center"/>
            <w:hideMark/>
          </w:tcPr>
          <w:p w14:paraId="65C2E84A" w14:textId="77777777" w:rsidR="0020096A" w:rsidRPr="001E4F81" w:rsidRDefault="0020096A" w:rsidP="004A6434">
            <w:pPr>
              <w:spacing w:before="40" w:after="40" w:line="276" w:lineRule="auto"/>
              <w:ind w:right="-45"/>
              <w:jc w:val="both"/>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8.10.2 Proportion of adults (15 years and older) with an account at a financial institution or mobile-money-service provider, by sex (% of adults aged 15 years and older)</w:t>
            </w:r>
          </w:p>
        </w:tc>
        <w:tc>
          <w:tcPr>
            <w:tcW w:w="484" w:type="pct"/>
            <w:tcBorders>
              <w:top w:val="nil"/>
              <w:left w:val="nil"/>
              <w:bottom w:val="single" w:sz="8" w:space="0" w:color="FF0000"/>
              <w:right w:val="nil"/>
            </w:tcBorders>
            <w:shd w:val="clear" w:color="000000" w:fill="F7A3B0"/>
            <w:noWrap/>
            <w:vAlign w:val="center"/>
            <w:hideMark/>
          </w:tcPr>
          <w:p w14:paraId="01564B15" w14:textId="265A4465" w:rsidR="0020096A" w:rsidRPr="001E4F81" w:rsidRDefault="00C5701B"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44</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2</w:t>
            </w:r>
          </w:p>
        </w:tc>
        <w:tc>
          <w:tcPr>
            <w:tcW w:w="394" w:type="pct"/>
            <w:tcBorders>
              <w:top w:val="nil"/>
              <w:left w:val="nil"/>
              <w:bottom w:val="single" w:sz="8" w:space="0" w:color="FF0000"/>
              <w:right w:val="nil"/>
            </w:tcBorders>
            <w:shd w:val="clear" w:color="000000" w:fill="F7A3B0"/>
            <w:noWrap/>
            <w:vAlign w:val="center"/>
            <w:hideMark/>
          </w:tcPr>
          <w:p w14:paraId="668B2331" w14:textId="79401A96" w:rsidR="0020096A" w:rsidRPr="001E4F81" w:rsidRDefault="00C5701B"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59.34</w:t>
            </w:r>
          </w:p>
        </w:tc>
        <w:tc>
          <w:tcPr>
            <w:tcW w:w="394" w:type="pct"/>
            <w:tcBorders>
              <w:top w:val="nil"/>
              <w:left w:val="nil"/>
              <w:bottom w:val="single" w:sz="8" w:space="0" w:color="FF0000"/>
              <w:right w:val="nil"/>
            </w:tcBorders>
            <w:shd w:val="clear" w:color="000000" w:fill="F7A3B0"/>
            <w:noWrap/>
            <w:vAlign w:val="center"/>
            <w:hideMark/>
          </w:tcPr>
          <w:p w14:paraId="02D20258" w14:textId="4B3D4861" w:rsidR="0020096A" w:rsidRPr="001E4F81" w:rsidRDefault="00C5701B" w:rsidP="004A6434">
            <w:pPr>
              <w:spacing w:before="40" w:after="40" w:line="276" w:lineRule="auto"/>
              <w:ind w:right="-45"/>
              <w:jc w:val="right"/>
              <w:rPr>
                <w:rFonts w:ascii="Trebuchet MS" w:eastAsia="Times New Roman" w:hAnsi="Trebuchet MS" w:cs="Times New Roman"/>
                <w:color w:val="404040"/>
                <w:sz w:val="19"/>
                <w:szCs w:val="19"/>
                <w:lang w:val="en-US"/>
              </w:rPr>
            </w:pPr>
            <w:r w:rsidRPr="001E4F81">
              <w:rPr>
                <w:rFonts w:ascii="Trebuchet MS" w:eastAsia="Times New Roman" w:hAnsi="Trebuchet MS" w:cs="Times New Roman"/>
                <w:color w:val="404040"/>
                <w:sz w:val="19"/>
                <w:szCs w:val="19"/>
                <w:lang w:val="en-US"/>
              </w:rPr>
              <w:t>42</w:t>
            </w:r>
            <w:r w:rsidR="0020096A" w:rsidRPr="001E4F81">
              <w:rPr>
                <w:rFonts w:ascii="Trebuchet MS" w:eastAsia="Times New Roman" w:hAnsi="Trebuchet MS" w:cs="Times New Roman"/>
                <w:color w:val="404040"/>
                <w:sz w:val="19"/>
                <w:szCs w:val="19"/>
                <w:lang w:val="en-US"/>
              </w:rPr>
              <w:t>.</w:t>
            </w:r>
            <w:r w:rsidRPr="001E4F81">
              <w:rPr>
                <w:rFonts w:ascii="Trebuchet MS" w:eastAsia="Times New Roman" w:hAnsi="Trebuchet MS" w:cs="Times New Roman"/>
                <w:color w:val="404040"/>
                <w:sz w:val="19"/>
                <w:szCs w:val="19"/>
                <w:lang w:val="en-US"/>
              </w:rPr>
              <w:t xml:space="preserve"> </w:t>
            </w:r>
            <w:r w:rsidR="0020096A" w:rsidRPr="001E4F81">
              <w:rPr>
                <w:rFonts w:ascii="Trebuchet MS" w:eastAsia="Times New Roman" w:hAnsi="Trebuchet MS" w:cs="Times New Roman"/>
                <w:color w:val="404040"/>
                <w:sz w:val="19"/>
                <w:szCs w:val="19"/>
                <w:lang w:val="en-US"/>
              </w:rPr>
              <w:t>1</w:t>
            </w:r>
          </w:p>
        </w:tc>
      </w:tr>
    </w:tbl>
    <w:p w14:paraId="0DD0F65B" w14:textId="77777777" w:rsidR="0020096A" w:rsidRPr="001E4F81" w:rsidRDefault="0020096A" w:rsidP="004B32EA">
      <w:pPr>
        <w:spacing w:after="120"/>
        <w:ind w:right="-46"/>
        <w:rPr>
          <w:i/>
          <w:iCs/>
          <w:color w:val="404040"/>
          <w:sz w:val="18"/>
          <w:szCs w:val="18"/>
          <w:lang w:val="en-US"/>
        </w:rPr>
      </w:pPr>
      <w:r w:rsidRPr="001E4F81">
        <w:rPr>
          <w:i/>
          <w:iCs/>
          <w:color w:val="404040"/>
          <w:sz w:val="18"/>
          <w:szCs w:val="18"/>
          <w:lang w:val="en-US"/>
        </w:rPr>
        <w:t>Source: UN Women</w:t>
      </w:r>
    </w:p>
    <w:p w14:paraId="2487BCA1" w14:textId="4C12622D" w:rsidR="0020096A" w:rsidRPr="001E4F81" w:rsidRDefault="006C6792" w:rsidP="004B32EA">
      <w:pPr>
        <w:spacing w:after="120"/>
        <w:ind w:right="-46"/>
        <w:jc w:val="both"/>
        <w:rPr>
          <w:color w:val="404040"/>
          <w:sz w:val="22"/>
          <w:szCs w:val="22"/>
          <w:lang w:val="en-US"/>
        </w:rPr>
      </w:pPr>
      <w:r w:rsidRPr="001E4F81">
        <w:rPr>
          <w:color w:val="404040"/>
          <w:sz w:val="22"/>
          <w:szCs w:val="22"/>
          <w:lang w:val="en-US"/>
        </w:rPr>
        <w:t>As presented</w:t>
      </w:r>
      <w:r w:rsidR="0020096A" w:rsidRPr="001E4F81">
        <w:rPr>
          <w:color w:val="404040"/>
          <w:sz w:val="22"/>
          <w:szCs w:val="22"/>
          <w:lang w:val="en-US"/>
        </w:rPr>
        <w:t xml:space="preserve"> above, </w:t>
      </w:r>
      <w:r w:rsidR="00C779A4" w:rsidRPr="001E4F81">
        <w:rPr>
          <w:color w:val="404040"/>
          <w:sz w:val="22"/>
          <w:szCs w:val="22"/>
          <w:lang w:val="en-US"/>
        </w:rPr>
        <w:t xml:space="preserve">only </w:t>
      </w:r>
      <w:r w:rsidR="0020096A" w:rsidRPr="001E4F81">
        <w:rPr>
          <w:color w:val="404040"/>
          <w:sz w:val="22"/>
          <w:szCs w:val="22"/>
          <w:lang w:val="en-US"/>
        </w:rPr>
        <w:t>6.</w:t>
      </w:r>
      <w:r w:rsidR="00C779A4" w:rsidRPr="001E4F81">
        <w:rPr>
          <w:color w:val="404040"/>
          <w:sz w:val="22"/>
          <w:szCs w:val="22"/>
          <w:lang w:val="en-US"/>
        </w:rPr>
        <w:t>44</w:t>
      </w:r>
      <w:r w:rsidR="0020096A" w:rsidRPr="001E4F81">
        <w:rPr>
          <w:color w:val="404040"/>
          <w:sz w:val="22"/>
          <w:szCs w:val="22"/>
          <w:lang w:val="en-US"/>
        </w:rPr>
        <w:t xml:space="preserve">% of female youth are not enrolled in education, employment or training programs against </w:t>
      </w:r>
      <w:r w:rsidR="00E54414" w:rsidRPr="001E4F81">
        <w:rPr>
          <w:color w:val="404040"/>
          <w:sz w:val="22"/>
          <w:szCs w:val="22"/>
          <w:lang w:val="en-US"/>
        </w:rPr>
        <w:t>46</w:t>
      </w:r>
      <w:r w:rsidR="0020096A" w:rsidRPr="001E4F81">
        <w:rPr>
          <w:color w:val="404040"/>
          <w:sz w:val="22"/>
          <w:szCs w:val="22"/>
          <w:lang w:val="en-US"/>
        </w:rPr>
        <w:t>.</w:t>
      </w:r>
      <w:r w:rsidR="00E54414" w:rsidRPr="001E4F81">
        <w:rPr>
          <w:color w:val="404040"/>
          <w:sz w:val="22"/>
          <w:szCs w:val="22"/>
          <w:lang w:val="en-US"/>
        </w:rPr>
        <w:t>74</w:t>
      </w:r>
      <w:r w:rsidR="0020096A" w:rsidRPr="001E4F81">
        <w:rPr>
          <w:color w:val="404040"/>
          <w:sz w:val="22"/>
          <w:szCs w:val="22"/>
          <w:lang w:val="en-US"/>
        </w:rPr>
        <w:t xml:space="preserve">% of male youth. </w:t>
      </w:r>
      <w:r w:rsidR="00224F14" w:rsidRPr="001E4F81">
        <w:rPr>
          <w:color w:val="404040"/>
          <w:sz w:val="22"/>
          <w:szCs w:val="22"/>
          <w:lang w:val="en-US"/>
        </w:rPr>
        <w:t xml:space="preserve">Although the </w:t>
      </w:r>
      <w:r w:rsidR="005F11A1" w:rsidRPr="001E4F81">
        <w:rPr>
          <w:color w:val="404040"/>
          <w:sz w:val="22"/>
          <w:szCs w:val="22"/>
          <w:lang w:val="en-US"/>
        </w:rPr>
        <w:t>proportion of f</w:t>
      </w:r>
      <w:r w:rsidR="0020096A" w:rsidRPr="001E4F81">
        <w:rPr>
          <w:color w:val="404040"/>
          <w:sz w:val="22"/>
          <w:szCs w:val="22"/>
          <w:lang w:val="en-US"/>
        </w:rPr>
        <w:t>emales occupy</w:t>
      </w:r>
      <w:r w:rsidR="005F11A1" w:rsidRPr="001E4F81">
        <w:rPr>
          <w:color w:val="404040"/>
          <w:sz w:val="22"/>
          <w:szCs w:val="22"/>
          <w:lang w:val="en-US"/>
        </w:rPr>
        <w:t>ing</w:t>
      </w:r>
      <w:r w:rsidR="0020096A" w:rsidRPr="001E4F81">
        <w:rPr>
          <w:color w:val="404040"/>
          <w:sz w:val="22"/>
          <w:szCs w:val="22"/>
          <w:lang w:val="en-US"/>
        </w:rPr>
        <w:t xml:space="preserve"> managerial positions</w:t>
      </w:r>
      <w:r w:rsidR="005F11A1" w:rsidRPr="001E4F81">
        <w:rPr>
          <w:color w:val="404040"/>
          <w:sz w:val="22"/>
          <w:szCs w:val="22"/>
          <w:lang w:val="en-US"/>
        </w:rPr>
        <w:t xml:space="preserve"> represents 52%</w:t>
      </w:r>
      <w:r w:rsidR="0020096A" w:rsidRPr="001E4F81">
        <w:rPr>
          <w:color w:val="404040"/>
          <w:sz w:val="22"/>
          <w:szCs w:val="22"/>
          <w:lang w:val="en-US"/>
        </w:rPr>
        <w:t>, their parliamentary representation is limited to 11%.</w:t>
      </w:r>
    </w:p>
    <w:p w14:paraId="15A0B9F0" w14:textId="77777777" w:rsidR="0076293B" w:rsidRPr="001E4F81" w:rsidRDefault="0076293B" w:rsidP="00457FE7">
      <w:pPr>
        <w:pStyle w:val="ListParagraph"/>
        <w:numPr>
          <w:ilvl w:val="2"/>
          <w:numId w:val="123"/>
        </w:numPr>
        <w:spacing w:before="120" w:after="120" w:line="240" w:lineRule="auto"/>
        <w:ind w:right="-46"/>
        <w:jc w:val="both"/>
        <w:outlineLvl w:val="2"/>
        <w:rPr>
          <w:b/>
          <w:bCs/>
          <w:color w:val="7A091A"/>
          <w:lang w:val="en-US"/>
        </w:rPr>
      </w:pPr>
      <w:r w:rsidRPr="001E4F81">
        <w:rPr>
          <w:b/>
          <w:bCs/>
          <w:color w:val="7A091A"/>
          <w:lang w:val="en-US"/>
        </w:rPr>
        <w:t>Statistics on gender parity in the extractive sector in Liberia</w:t>
      </w:r>
    </w:p>
    <w:p w14:paraId="5209DC97" w14:textId="79D6703B" w:rsidR="0076293B" w:rsidRPr="001E4F81" w:rsidRDefault="0076293B" w:rsidP="004B32EA">
      <w:pPr>
        <w:spacing w:after="120"/>
        <w:ind w:right="-46"/>
        <w:jc w:val="both"/>
        <w:rPr>
          <w:sz w:val="22"/>
          <w:szCs w:val="22"/>
          <w:lang w:val="en-US"/>
        </w:rPr>
      </w:pPr>
      <w:r w:rsidRPr="001E4F81">
        <w:rPr>
          <w:sz w:val="22"/>
          <w:szCs w:val="22"/>
          <w:lang w:val="en-US"/>
        </w:rPr>
        <w:t xml:space="preserve">The table below presents the gender parity in the extractive sectors </w:t>
      </w:r>
      <w:r w:rsidR="00B56279" w:rsidRPr="001E4F81">
        <w:rPr>
          <w:sz w:val="22"/>
          <w:szCs w:val="22"/>
          <w:lang w:val="en-US"/>
        </w:rPr>
        <w:t>in FY 2023</w:t>
      </w:r>
      <w:r w:rsidRPr="001E4F81">
        <w:rPr>
          <w:sz w:val="22"/>
          <w:szCs w:val="22"/>
          <w:lang w:val="en-US"/>
        </w:rPr>
        <w:t xml:space="preserve"> according to the data obtained from the Ministry of </w:t>
      </w:r>
      <w:r w:rsidR="001E4F81" w:rsidRPr="001E4F81">
        <w:rPr>
          <w:sz w:val="22"/>
          <w:szCs w:val="22"/>
          <w:lang w:val="en-US"/>
        </w:rPr>
        <w:t>Labor</w:t>
      </w:r>
      <w:r w:rsidR="00A25DE1" w:rsidRPr="001E4F81">
        <w:rPr>
          <w:sz w:val="22"/>
          <w:szCs w:val="22"/>
          <w:lang w:val="en-US"/>
        </w:rPr>
        <w:t>:</w:t>
      </w:r>
    </w:p>
    <w:p w14:paraId="4EAC5F54" w14:textId="63179903" w:rsidR="00934240" w:rsidRPr="001E4F81" w:rsidRDefault="004A6434" w:rsidP="008D0880">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14" w:name="_Toc208170936"/>
      <w:r w:rsidRPr="001E4F81">
        <w:rPr>
          <w:rFonts w:eastAsiaTheme="minorEastAsia"/>
          <w:b/>
          <w:bCs/>
          <w:i w:val="0"/>
          <w:iCs w:val="0"/>
          <w:smallCaps/>
          <w:color w:val="595959" w:themeColor="text1" w:themeTint="A6"/>
          <w:kern w:val="0"/>
          <w:sz w:val="20"/>
          <w:szCs w:val="20"/>
          <w:lang w:val="en-US"/>
          <w14:ligatures w14:val="none"/>
        </w:rPr>
        <w:t xml:space="preserve">Table </w:t>
      </w:r>
      <w:r w:rsidR="00934240" w:rsidRPr="001E4F81">
        <w:rPr>
          <w:rFonts w:eastAsiaTheme="minorEastAsia"/>
          <w:b/>
          <w:bCs/>
          <w:i w:val="0"/>
          <w:iCs w:val="0"/>
          <w:smallCaps/>
          <w:color w:val="595959" w:themeColor="text1" w:themeTint="A6"/>
          <w:kern w:val="0"/>
          <w:sz w:val="20"/>
          <w:szCs w:val="20"/>
          <w:lang w:val="en-US"/>
          <w14:ligatures w14:val="none"/>
        </w:rPr>
        <w:fldChar w:fldCharType="begin"/>
      </w:r>
      <w:r w:rsidR="0093424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34240"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105</w:t>
      </w:r>
      <w:r w:rsidR="0093424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Gender parity in the extractive sector in Liberia</w:t>
      </w:r>
      <w:bookmarkEnd w:id="1114"/>
    </w:p>
    <w:tbl>
      <w:tblPr>
        <w:tblW w:w="6584" w:type="dxa"/>
        <w:jc w:val="center"/>
        <w:tblLook w:val="04A0" w:firstRow="1" w:lastRow="0" w:firstColumn="1" w:lastColumn="0" w:noHBand="0" w:noVBand="1"/>
      </w:tblPr>
      <w:tblGrid>
        <w:gridCol w:w="1843"/>
        <w:gridCol w:w="950"/>
        <w:gridCol w:w="705"/>
        <w:gridCol w:w="868"/>
        <w:gridCol w:w="716"/>
        <w:gridCol w:w="1502"/>
      </w:tblGrid>
      <w:tr w:rsidR="00934240" w:rsidRPr="001E4F81" w14:paraId="103FBD64" w14:textId="77777777" w:rsidTr="004A6434">
        <w:trPr>
          <w:trHeight w:val="309"/>
          <w:jc w:val="center"/>
        </w:trPr>
        <w:tc>
          <w:tcPr>
            <w:tcW w:w="1843" w:type="dxa"/>
            <w:tcBorders>
              <w:top w:val="nil"/>
              <w:left w:val="nil"/>
              <w:bottom w:val="single" w:sz="12" w:space="0" w:color="FF0000"/>
              <w:right w:val="nil"/>
            </w:tcBorders>
            <w:shd w:val="clear" w:color="000000" w:fill="7A091A"/>
            <w:noWrap/>
            <w:vAlign w:val="center"/>
            <w:hideMark/>
          </w:tcPr>
          <w:p w14:paraId="45D1EFFC" w14:textId="77777777" w:rsidR="00934240" w:rsidRPr="001E4F81" w:rsidRDefault="00934240" w:rsidP="004A6434">
            <w:pPr>
              <w:spacing w:before="40" w:after="40" w:line="276" w:lineRule="auto"/>
              <w:ind w:right="-45"/>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Sector</w:t>
            </w:r>
          </w:p>
        </w:tc>
        <w:tc>
          <w:tcPr>
            <w:tcW w:w="1655" w:type="dxa"/>
            <w:gridSpan w:val="2"/>
            <w:tcBorders>
              <w:top w:val="nil"/>
              <w:left w:val="nil"/>
              <w:bottom w:val="single" w:sz="12" w:space="0" w:color="FF0000"/>
              <w:right w:val="nil"/>
            </w:tcBorders>
            <w:shd w:val="clear" w:color="000000" w:fill="7A091A"/>
            <w:noWrap/>
            <w:vAlign w:val="center"/>
            <w:hideMark/>
          </w:tcPr>
          <w:p w14:paraId="21F0618D" w14:textId="77777777" w:rsidR="00934240" w:rsidRPr="001E4F81" w:rsidRDefault="00934240" w:rsidP="004A6434">
            <w:pPr>
              <w:spacing w:before="40" w:after="40" w:line="276" w:lineRule="auto"/>
              <w:ind w:right="-45"/>
              <w:jc w:val="center"/>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Male</w:t>
            </w:r>
          </w:p>
        </w:tc>
        <w:tc>
          <w:tcPr>
            <w:tcW w:w="1584" w:type="dxa"/>
            <w:gridSpan w:val="2"/>
            <w:tcBorders>
              <w:top w:val="nil"/>
              <w:left w:val="nil"/>
              <w:bottom w:val="single" w:sz="12" w:space="0" w:color="FF0000"/>
              <w:right w:val="nil"/>
            </w:tcBorders>
            <w:shd w:val="clear" w:color="000000" w:fill="7A091A"/>
            <w:noWrap/>
            <w:vAlign w:val="center"/>
            <w:hideMark/>
          </w:tcPr>
          <w:p w14:paraId="1DDB313F" w14:textId="77777777" w:rsidR="00934240" w:rsidRPr="001E4F81" w:rsidRDefault="00934240" w:rsidP="004A6434">
            <w:pPr>
              <w:spacing w:before="40" w:after="40" w:line="276" w:lineRule="auto"/>
              <w:ind w:right="-45"/>
              <w:jc w:val="center"/>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Female</w:t>
            </w:r>
          </w:p>
        </w:tc>
        <w:tc>
          <w:tcPr>
            <w:tcW w:w="1502" w:type="dxa"/>
            <w:tcBorders>
              <w:top w:val="nil"/>
              <w:left w:val="nil"/>
              <w:bottom w:val="single" w:sz="12" w:space="0" w:color="FF0000"/>
              <w:right w:val="nil"/>
            </w:tcBorders>
            <w:shd w:val="clear" w:color="000000" w:fill="7A091A"/>
            <w:noWrap/>
            <w:vAlign w:val="center"/>
            <w:hideMark/>
          </w:tcPr>
          <w:p w14:paraId="7CFCFB40" w14:textId="77777777" w:rsidR="00934240" w:rsidRPr="001E4F81" w:rsidRDefault="00934240" w:rsidP="004A6434">
            <w:pPr>
              <w:spacing w:before="40" w:after="40" w:line="276" w:lineRule="auto"/>
              <w:ind w:right="-45"/>
              <w:jc w:val="center"/>
              <w:rPr>
                <w:rFonts w:ascii="Trebuchet MS" w:eastAsia="Times New Roman" w:hAnsi="Trebuchet MS" w:cs="Times New Roman"/>
                <w:b/>
                <w:bCs/>
                <w:color w:val="FFFFFF"/>
                <w:sz w:val="20"/>
                <w:szCs w:val="20"/>
                <w:lang w:val="en-US"/>
              </w:rPr>
            </w:pPr>
            <w:r w:rsidRPr="001E4F81">
              <w:rPr>
                <w:rFonts w:ascii="Trebuchet MS" w:eastAsia="Times New Roman" w:hAnsi="Trebuchet MS" w:cs="Times New Roman"/>
                <w:b/>
                <w:bCs/>
                <w:color w:val="FFFFFF"/>
                <w:sz w:val="20"/>
                <w:szCs w:val="20"/>
                <w:lang w:val="en-US"/>
              </w:rPr>
              <w:t>Total</w:t>
            </w:r>
          </w:p>
        </w:tc>
      </w:tr>
      <w:tr w:rsidR="00CA0295" w:rsidRPr="001E4F81" w14:paraId="346BB446" w14:textId="77777777" w:rsidTr="004A6434">
        <w:trPr>
          <w:trHeight w:val="309"/>
          <w:jc w:val="center"/>
        </w:trPr>
        <w:tc>
          <w:tcPr>
            <w:tcW w:w="1843" w:type="dxa"/>
            <w:tcBorders>
              <w:top w:val="nil"/>
              <w:left w:val="nil"/>
              <w:bottom w:val="nil"/>
              <w:right w:val="nil"/>
            </w:tcBorders>
            <w:shd w:val="clear" w:color="000000" w:fill="F7A3B0"/>
            <w:noWrap/>
            <w:vAlign w:val="center"/>
            <w:hideMark/>
          </w:tcPr>
          <w:p w14:paraId="7851519C" w14:textId="77777777" w:rsidR="002C1057" w:rsidRPr="001E4F81" w:rsidRDefault="002C1057" w:rsidP="004A6434">
            <w:pPr>
              <w:spacing w:before="40" w:after="40" w:line="276"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Agriculture</w:t>
            </w:r>
          </w:p>
        </w:tc>
        <w:tc>
          <w:tcPr>
            <w:tcW w:w="950" w:type="dxa"/>
            <w:tcBorders>
              <w:top w:val="nil"/>
              <w:left w:val="nil"/>
              <w:bottom w:val="nil"/>
              <w:right w:val="nil"/>
            </w:tcBorders>
            <w:shd w:val="clear" w:color="000000" w:fill="F7A3B0"/>
            <w:noWrap/>
            <w:vAlign w:val="center"/>
            <w:hideMark/>
          </w:tcPr>
          <w:p w14:paraId="62B4B4EC" w14:textId="19CF75E0"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7,197</w:t>
            </w:r>
          </w:p>
        </w:tc>
        <w:tc>
          <w:tcPr>
            <w:tcW w:w="705" w:type="dxa"/>
            <w:tcBorders>
              <w:top w:val="nil"/>
              <w:left w:val="nil"/>
              <w:bottom w:val="nil"/>
              <w:right w:val="nil"/>
            </w:tcBorders>
            <w:shd w:val="clear" w:color="000000" w:fill="F7A3B0"/>
            <w:noWrap/>
            <w:vAlign w:val="center"/>
            <w:hideMark/>
          </w:tcPr>
          <w:p w14:paraId="498DA743" w14:textId="652AE45A"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77%</w:t>
            </w:r>
          </w:p>
        </w:tc>
        <w:tc>
          <w:tcPr>
            <w:tcW w:w="868" w:type="dxa"/>
            <w:tcBorders>
              <w:top w:val="nil"/>
              <w:left w:val="nil"/>
              <w:bottom w:val="nil"/>
              <w:right w:val="nil"/>
            </w:tcBorders>
            <w:shd w:val="clear" w:color="000000" w:fill="F7A3B0"/>
            <w:noWrap/>
            <w:vAlign w:val="center"/>
            <w:hideMark/>
          </w:tcPr>
          <w:p w14:paraId="5A5693E6" w14:textId="0302A706"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2,105</w:t>
            </w:r>
          </w:p>
        </w:tc>
        <w:tc>
          <w:tcPr>
            <w:tcW w:w="716" w:type="dxa"/>
            <w:tcBorders>
              <w:top w:val="nil"/>
              <w:left w:val="nil"/>
              <w:bottom w:val="nil"/>
              <w:right w:val="nil"/>
            </w:tcBorders>
            <w:shd w:val="clear" w:color="000000" w:fill="F7A3B0"/>
            <w:noWrap/>
            <w:vAlign w:val="center"/>
            <w:hideMark/>
          </w:tcPr>
          <w:p w14:paraId="4674C13C" w14:textId="5466A476"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23%</w:t>
            </w:r>
          </w:p>
        </w:tc>
        <w:tc>
          <w:tcPr>
            <w:tcW w:w="1502" w:type="dxa"/>
            <w:tcBorders>
              <w:top w:val="nil"/>
              <w:left w:val="nil"/>
              <w:bottom w:val="nil"/>
              <w:right w:val="nil"/>
            </w:tcBorders>
            <w:shd w:val="clear" w:color="000000" w:fill="F7A3B0"/>
            <w:noWrap/>
            <w:vAlign w:val="center"/>
            <w:hideMark/>
          </w:tcPr>
          <w:p w14:paraId="0825FD1B" w14:textId="74BF1F0E"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9,302</w:t>
            </w:r>
          </w:p>
        </w:tc>
      </w:tr>
      <w:tr w:rsidR="00CA0295" w:rsidRPr="001E4F81" w14:paraId="1EFF9618" w14:textId="77777777" w:rsidTr="004A6434">
        <w:trPr>
          <w:trHeight w:val="309"/>
          <w:jc w:val="center"/>
        </w:trPr>
        <w:tc>
          <w:tcPr>
            <w:tcW w:w="1843" w:type="dxa"/>
            <w:tcBorders>
              <w:top w:val="nil"/>
              <w:left w:val="nil"/>
              <w:bottom w:val="nil"/>
              <w:right w:val="nil"/>
            </w:tcBorders>
            <w:noWrap/>
            <w:vAlign w:val="center"/>
            <w:hideMark/>
          </w:tcPr>
          <w:p w14:paraId="22EFB580" w14:textId="77777777" w:rsidR="002C1057" w:rsidRPr="001E4F81" w:rsidRDefault="002C1057" w:rsidP="004A6434">
            <w:pPr>
              <w:spacing w:before="40" w:after="40" w:line="276"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Forestry</w:t>
            </w:r>
          </w:p>
        </w:tc>
        <w:tc>
          <w:tcPr>
            <w:tcW w:w="950" w:type="dxa"/>
            <w:tcBorders>
              <w:top w:val="nil"/>
              <w:left w:val="nil"/>
              <w:bottom w:val="nil"/>
              <w:right w:val="nil"/>
            </w:tcBorders>
            <w:noWrap/>
            <w:vAlign w:val="center"/>
            <w:hideMark/>
          </w:tcPr>
          <w:p w14:paraId="6112C1B2" w14:textId="0E9DDD27"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416</w:t>
            </w:r>
          </w:p>
        </w:tc>
        <w:tc>
          <w:tcPr>
            <w:tcW w:w="705" w:type="dxa"/>
            <w:tcBorders>
              <w:top w:val="nil"/>
              <w:left w:val="nil"/>
              <w:bottom w:val="nil"/>
              <w:right w:val="nil"/>
            </w:tcBorders>
            <w:noWrap/>
            <w:vAlign w:val="center"/>
            <w:hideMark/>
          </w:tcPr>
          <w:p w14:paraId="279DAD78" w14:textId="226FC0ED"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94%</w:t>
            </w:r>
          </w:p>
        </w:tc>
        <w:tc>
          <w:tcPr>
            <w:tcW w:w="868" w:type="dxa"/>
            <w:tcBorders>
              <w:top w:val="nil"/>
              <w:left w:val="nil"/>
              <w:bottom w:val="nil"/>
              <w:right w:val="nil"/>
            </w:tcBorders>
            <w:noWrap/>
            <w:vAlign w:val="center"/>
            <w:hideMark/>
          </w:tcPr>
          <w:p w14:paraId="6714AC55" w14:textId="7A489690"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28</w:t>
            </w:r>
          </w:p>
        </w:tc>
        <w:tc>
          <w:tcPr>
            <w:tcW w:w="716" w:type="dxa"/>
            <w:tcBorders>
              <w:top w:val="nil"/>
              <w:left w:val="nil"/>
              <w:bottom w:val="nil"/>
              <w:right w:val="nil"/>
            </w:tcBorders>
            <w:noWrap/>
            <w:vAlign w:val="center"/>
            <w:hideMark/>
          </w:tcPr>
          <w:p w14:paraId="1F242D9F" w14:textId="2216BDDD"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6%</w:t>
            </w:r>
          </w:p>
        </w:tc>
        <w:tc>
          <w:tcPr>
            <w:tcW w:w="1502" w:type="dxa"/>
            <w:tcBorders>
              <w:top w:val="nil"/>
              <w:left w:val="nil"/>
              <w:bottom w:val="nil"/>
              <w:right w:val="nil"/>
            </w:tcBorders>
            <w:noWrap/>
            <w:vAlign w:val="center"/>
            <w:hideMark/>
          </w:tcPr>
          <w:p w14:paraId="49F6E016" w14:textId="4FE1FD15"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444</w:t>
            </w:r>
          </w:p>
        </w:tc>
      </w:tr>
      <w:tr w:rsidR="00CA0295" w:rsidRPr="001E4F81" w14:paraId="66FF570F" w14:textId="77777777" w:rsidTr="004A6434">
        <w:trPr>
          <w:trHeight w:val="309"/>
          <w:jc w:val="center"/>
        </w:trPr>
        <w:tc>
          <w:tcPr>
            <w:tcW w:w="1843" w:type="dxa"/>
            <w:tcBorders>
              <w:top w:val="nil"/>
              <w:left w:val="nil"/>
              <w:bottom w:val="single" w:sz="12" w:space="0" w:color="FF0000"/>
              <w:right w:val="nil"/>
            </w:tcBorders>
            <w:shd w:val="clear" w:color="000000" w:fill="F7A3B0"/>
            <w:noWrap/>
            <w:vAlign w:val="center"/>
            <w:hideMark/>
          </w:tcPr>
          <w:p w14:paraId="4E2DD1FD" w14:textId="77777777" w:rsidR="002C1057" w:rsidRPr="001E4F81" w:rsidRDefault="002C1057" w:rsidP="004A6434">
            <w:pPr>
              <w:spacing w:before="40" w:after="40" w:line="276" w:lineRule="auto"/>
              <w:ind w:right="-45"/>
              <w:rPr>
                <w:rFonts w:ascii="Trebuchet MS" w:eastAsia="Times New Roman" w:hAnsi="Trebuchet MS" w:cs="Times New Roman"/>
                <w:color w:val="404040"/>
                <w:sz w:val="20"/>
                <w:szCs w:val="20"/>
                <w:lang w:val="en-US"/>
              </w:rPr>
            </w:pPr>
            <w:r w:rsidRPr="001E4F81">
              <w:rPr>
                <w:rFonts w:ascii="Trebuchet MS" w:eastAsia="Times New Roman" w:hAnsi="Trebuchet MS" w:cs="Times New Roman"/>
                <w:color w:val="404040"/>
                <w:sz w:val="20"/>
                <w:szCs w:val="20"/>
                <w:lang w:val="en-US"/>
              </w:rPr>
              <w:t>Mining</w:t>
            </w:r>
          </w:p>
        </w:tc>
        <w:tc>
          <w:tcPr>
            <w:tcW w:w="950" w:type="dxa"/>
            <w:tcBorders>
              <w:top w:val="nil"/>
              <w:left w:val="nil"/>
              <w:bottom w:val="single" w:sz="12" w:space="0" w:color="FF0000"/>
              <w:right w:val="nil"/>
            </w:tcBorders>
            <w:shd w:val="clear" w:color="000000" w:fill="F7A3B0"/>
            <w:noWrap/>
            <w:vAlign w:val="center"/>
            <w:hideMark/>
          </w:tcPr>
          <w:p w14:paraId="4EDDA463" w14:textId="6BDE7804"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2,375</w:t>
            </w:r>
          </w:p>
        </w:tc>
        <w:tc>
          <w:tcPr>
            <w:tcW w:w="705" w:type="dxa"/>
            <w:tcBorders>
              <w:top w:val="nil"/>
              <w:left w:val="nil"/>
              <w:bottom w:val="single" w:sz="12" w:space="0" w:color="FF0000"/>
              <w:right w:val="nil"/>
            </w:tcBorders>
            <w:shd w:val="clear" w:color="000000" w:fill="F7A3B0"/>
            <w:noWrap/>
            <w:vAlign w:val="center"/>
            <w:hideMark/>
          </w:tcPr>
          <w:p w14:paraId="27F83CC3" w14:textId="7C4E952B"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92%</w:t>
            </w:r>
          </w:p>
        </w:tc>
        <w:tc>
          <w:tcPr>
            <w:tcW w:w="868" w:type="dxa"/>
            <w:tcBorders>
              <w:top w:val="nil"/>
              <w:left w:val="nil"/>
              <w:bottom w:val="single" w:sz="12" w:space="0" w:color="FF0000"/>
              <w:right w:val="nil"/>
            </w:tcBorders>
            <w:shd w:val="clear" w:color="000000" w:fill="F7A3B0"/>
            <w:noWrap/>
            <w:vAlign w:val="center"/>
            <w:hideMark/>
          </w:tcPr>
          <w:p w14:paraId="793FD3A9" w14:textId="4DA8F741"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212</w:t>
            </w:r>
          </w:p>
        </w:tc>
        <w:tc>
          <w:tcPr>
            <w:tcW w:w="716" w:type="dxa"/>
            <w:tcBorders>
              <w:top w:val="nil"/>
              <w:left w:val="nil"/>
              <w:bottom w:val="single" w:sz="12" w:space="0" w:color="FF0000"/>
              <w:right w:val="nil"/>
            </w:tcBorders>
            <w:shd w:val="clear" w:color="000000" w:fill="F7A3B0"/>
            <w:noWrap/>
            <w:vAlign w:val="center"/>
            <w:hideMark/>
          </w:tcPr>
          <w:p w14:paraId="20A7FDE5" w14:textId="2610A7FB"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8%</w:t>
            </w:r>
          </w:p>
        </w:tc>
        <w:tc>
          <w:tcPr>
            <w:tcW w:w="1502" w:type="dxa"/>
            <w:tcBorders>
              <w:top w:val="nil"/>
              <w:left w:val="nil"/>
              <w:bottom w:val="single" w:sz="12" w:space="0" w:color="FF0000"/>
              <w:right w:val="nil"/>
            </w:tcBorders>
            <w:shd w:val="clear" w:color="000000" w:fill="F7A3B0"/>
            <w:noWrap/>
            <w:vAlign w:val="center"/>
            <w:hideMark/>
          </w:tcPr>
          <w:p w14:paraId="67C40BA3" w14:textId="383AA863" w:rsidR="002C1057" w:rsidRPr="001E4F81" w:rsidRDefault="002C1057" w:rsidP="004A6434">
            <w:pPr>
              <w:spacing w:before="40" w:after="40" w:line="276" w:lineRule="auto"/>
              <w:ind w:right="-45"/>
              <w:jc w:val="right"/>
              <w:rPr>
                <w:rFonts w:ascii="Trebuchet MS" w:eastAsia="Times New Roman" w:hAnsi="Trebuchet MS" w:cs="Times New Roman"/>
                <w:color w:val="404040"/>
                <w:sz w:val="20"/>
                <w:szCs w:val="20"/>
                <w:lang w:val="en-US"/>
              </w:rPr>
            </w:pPr>
            <w:r w:rsidRPr="001E4F81">
              <w:rPr>
                <w:rFonts w:ascii="Trebuchet MS" w:hAnsi="Trebuchet MS" w:cs="Calibri"/>
                <w:color w:val="404040"/>
                <w:sz w:val="20"/>
                <w:szCs w:val="20"/>
                <w:lang w:val="en-US"/>
              </w:rPr>
              <w:t>2,587</w:t>
            </w:r>
          </w:p>
        </w:tc>
      </w:tr>
      <w:tr w:rsidR="00CA0295" w:rsidRPr="001E4F81" w14:paraId="6AB1E44D" w14:textId="77777777" w:rsidTr="004A6434">
        <w:trPr>
          <w:trHeight w:val="309"/>
          <w:jc w:val="center"/>
        </w:trPr>
        <w:tc>
          <w:tcPr>
            <w:tcW w:w="1843" w:type="dxa"/>
            <w:tcBorders>
              <w:top w:val="nil"/>
              <w:left w:val="nil"/>
              <w:bottom w:val="nil"/>
              <w:right w:val="nil"/>
            </w:tcBorders>
            <w:shd w:val="clear" w:color="000000" w:fill="D0CECE"/>
            <w:noWrap/>
            <w:vAlign w:val="center"/>
            <w:hideMark/>
          </w:tcPr>
          <w:p w14:paraId="6CBBDB66" w14:textId="77777777" w:rsidR="002C1057" w:rsidRPr="001E4F81" w:rsidRDefault="002C1057" w:rsidP="004A6434">
            <w:pPr>
              <w:spacing w:before="40" w:after="40" w:line="276" w:lineRule="auto"/>
              <w:ind w:right="-45"/>
              <w:rPr>
                <w:rFonts w:ascii="Trebuchet MS" w:eastAsia="Times New Roman" w:hAnsi="Trebuchet MS" w:cs="Times New Roman"/>
                <w:b/>
                <w:bCs/>
                <w:color w:val="404040"/>
                <w:sz w:val="20"/>
                <w:szCs w:val="20"/>
                <w:lang w:val="en-US"/>
              </w:rPr>
            </w:pPr>
            <w:r w:rsidRPr="001E4F81">
              <w:rPr>
                <w:rFonts w:ascii="Trebuchet MS" w:eastAsia="Times New Roman" w:hAnsi="Trebuchet MS" w:cs="Times New Roman"/>
                <w:b/>
                <w:bCs/>
                <w:color w:val="404040"/>
                <w:sz w:val="20"/>
                <w:szCs w:val="20"/>
                <w:lang w:val="en-US"/>
              </w:rPr>
              <w:t>Total</w:t>
            </w:r>
          </w:p>
        </w:tc>
        <w:tc>
          <w:tcPr>
            <w:tcW w:w="950" w:type="dxa"/>
            <w:tcBorders>
              <w:top w:val="nil"/>
              <w:left w:val="nil"/>
              <w:bottom w:val="nil"/>
              <w:right w:val="nil"/>
            </w:tcBorders>
            <w:shd w:val="clear" w:color="000000" w:fill="D0CECE"/>
            <w:noWrap/>
            <w:vAlign w:val="center"/>
            <w:hideMark/>
          </w:tcPr>
          <w:p w14:paraId="7DDCC90B" w14:textId="4EF09D10" w:rsidR="002C1057" w:rsidRPr="001E4F81" w:rsidRDefault="002C1057" w:rsidP="004A6434">
            <w:pPr>
              <w:spacing w:before="40" w:after="40" w:line="276" w:lineRule="auto"/>
              <w:ind w:right="-45"/>
              <w:jc w:val="right"/>
              <w:rPr>
                <w:rFonts w:ascii="Trebuchet MS" w:eastAsia="Times New Roman" w:hAnsi="Trebuchet MS" w:cs="Times New Roman"/>
                <w:b/>
                <w:bCs/>
                <w:color w:val="404040"/>
                <w:sz w:val="20"/>
                <w:szCs w:val="20"/>
                <w:lang w:val="en-US"/>
              </w:rPr>
            </w:pPr>
            <w:r w:rsidRPr="001E4F81">
              <w:rPr>
                <w:rFonts w:ascii="Trebuchet MS" w:hAnsi="Trebuchet MS" w:cs="Calibri"/>
                <w:b/>
                <w:bCs/>
                <w:color w:val="404040"/>
                <w:sz w:val="20"/>
                <w:szCs w:val="20"/>
                <w:lang w:val="en-US"/>
              </w:rPr>
              <w:t>9,988</w:t>
            </w:r>
          </w:p>
        </w:tc>
        <w:tc>
          <w:tcPr>
            <w:tcW w:w="705" w:type="dxa"/>
            <w:tcBorders>
              <w:top w:val="nil"/>
              <w:left w:val="nil"/>
              <w:bottom w:val="nil"/>
              <w:right w:val="nil"/>
            </w:tcBorders>
            <w:shd w:val="clear" w:color="000000" w:fill="D0CECE"/>
            <w:noWrap/>
            <w:vAlign w:val="center"/>
            <w:hideMark/>
          </w:tcPr>
          <w:p w14:paraId="1A19A7E7" w14:textId="0A84FFAC" w:rsidR="002C1057" w:rsidRPr="001E4F81" w:rsidRDefault="002C1057" w:rsidP="004A6434">
            <w:pPr>
              <w:spacing w:before="40" w:after="40" w:line="276" w:lineRule="auto"/>
              <w:ind w:right="-45"/>
              <w:jc w:val="right"/>
              <w:rPr>
                <w:rFonts w:ascii="Trebuchet MS" w:eastAsia="Times New Roman" w:hAnsi="Trebuchet MS" w:cs="Times New Roman"/>
                <w:b/>
                <w:bCs/>
                <w:color w:val="404040"/>
                <w:sz w:val="20"/>
                <w:szCs w:val="20"/>
                <w:lang w:val="en-US"/>
              </w:rPr>
            </w:pPr>
            <w:r w:rsidRPr="001E4F81">
              <w:rPr>
                <w:rFonts w:ascii="Trebuchet MS" w:hAnsi="Trebuchet MS" w:cs="Calibri"/>
                <w:b/>
                <w:bCs/>
                <w:color w:val="404040"/>
                <w:sz w:val="20"/>
                <w:szCs w:val="20"/>
                <w:lang w:val="en-US"/>
              </w:rPr>
              <w:t>81%</w:t>
            </w:r>
          </w:p>
        </w:tc>
        <w:tc>
          <w:tcPr>
            <w:tcW w:w="868" w:type="dxa"/>
            <w:tcBorders>
              <w:top w:val="nil"/>
              <w:left w:val="nil"/>
              <w:bottom w:val="nil"/>
              <w:right w:val="nil"/>
            </w:tcBorders>
            <w:shd w:val="clear" w:color="000000" w:fill="D0CECE"/>
            <w:noWrap/>
            <w:vAlign w:val="center"/>
            <w:hideMark/>
          </w:tcPr>
          <w:p w14:paraId="654B1AF6" w14:textId="290FC045" w:rsidR="002C1057" w:rsidRPr="001E4F81" w:rsidRDefault="002C1057" w:rsidP="004A6434">
            <w:pPr>
              <w:spacing w:before="40" w:after="40" w:line="276" w:lineRule="auto"/>
              <w:ind w:right="-45"/>
              <w:jc w:val="right"/>
              <w:rPr>
                <w:rFonts w:ascii="Trebuchet MS" w:eastAsia="Times New Roman" w:hAnsi="Trebuchet MS" w:cs="Times New Roman"/>
                <w:b/>
                <w:bCs/>
                <w:color w:val="404040"/>
                <w:sz w:val="20"/>
                <w:szCs w:val="20"/>
                <w:lang w:val="en-US"/>
              </w:rPr>
            </w:pPr>
            <w:r w:rsidRPr="001E4F81">
              <w:rPr>
                <w:rFonts w:ascii="Trebuchet MS" w:hAnsi="Trebuchet MS" w:cs="Calibri"/>
                <w:b/>
                <w:bCs/>
                <w:color w:val="404040"/>
                <w:sz w:val="20"/>
                <w:szCs w:val="20"/>
                <w:lang w:val="en-US"/>
              </w:rPr>
              <w:t>2,345</w:t>
            </w:r>
          </w:p>
        </w:tc>
        <w:tc>
          <w:tcPr>
            <w:tcW w:w="716" w:type="dxa"/>
            <w:tcBorders>
              <w:top w:val="nil"/>
              <w:left w:val="nil"/>
              <w:bottom w:val="nil"/>
              <w:right w:val="nil"/>
            </w:tcBorders>
            <w:shd w:val="clear" w:color="000000" w:fill="D0CECE"/>
            <w:noWrap/>
            <w:vAlign w:val="center"/>
            <w:hideMark/>
          </w:tcPr>
          <w:p w14:paraId="0D564B9A" w14:textId="1248CD7A" w:rsidR="002C1057" w:rsidRPr="001E4F81" w:rsidRDefault="002C1057" w:rsidP="004A6434">
            <w:pPr>
              <w:spacing w:before="40" w:after="40" w:line="276" w:lineRule="auto"/>
              <w:ind w:right="-45"/>
              <w:jc w:val="right"/>
              <w:rPr>
                <w:rFonts w:ascii="Trebuchet MS" w:eastAsia="Times New Roman" w:hAnsi="Trebuchet MS" w:cs="Times New Roman"/>
                <w:b/>
                <w:bCs/>
                <w:color w:val="404040"/>
                <w:sz w:val="20"/>
                <w:szCs w:val="20"/>
                <w:lang w:val="en-US"/>
              </w:rPr>
            </w:pPr>
            <w:r w:rsidRPr="001E4F81">
              <w:rPr>
                <w:rFonts w:ascii="Trebuchet MS" w:hAnsi="Trebuchet MS" w:cs="Calibri"/>
                <w:b/>
                <w:bCs/>
                <w:color w:val="404040"/>
                <w:sz w:val="20"/>
                <w:szCs w:val="20"/>
                <w:lang w:val="en-US"/>
              </w:rPr>
              <w:t>19%</w:t>
            </w:r>
          </w:p>
        </w:tc>
        <w:tc>
          <w:tcPr>
            <w:tcW w:w="1502" w:type="dxa"/>
            <w:tcBorders>
              <w:top w:val="nil"/>
              <w:left w:val="nil"/>
              <w:bottom w:val="nil"/>
              <w:right w:val="nil"/>
            </w:tcBorders>
            <w:shd w:val="clear" w:color="000000" w:fill="D0CECE"/>
            <w:noWrap/>
            <w:vAlign w:val="center"/>
            <w:hideMark/>
          </w:tcPr>
          <w:p w14:paraId="429F0C91" w14:textId="374A4274" w:rsidR="002C1057" w:rsidRPr="001E4F81" w:rsidRDefault="002C1057" w:rsidP="004A6434">
            <w:pPr>
              <w:spacing w:before="40" w:after="40" w:line="276" w:lineRule="auto"/>
              <w:ind w:right="-45"/>
              <w:jc w:val="right"/>
              <w:rPr>
                <w:rFonts w:ascii="Trebuchet MS" w:eastAsia="Times New Roman" w:hAnsi="Trebuchet MS" w:cs="Times New Roman"/>
                <w:b/>
                <w:bCs/>
                <w:color w:val="404040"/>
                <w:sz w:val="20"/>
                <w:szCs w:val="20"/>
                <w:lang w:val="en-US"/>
              </w:rPr>
            </w:pPr>
            <w:r w:rsidRPr="001E4F81">
              <w:rPr>
                <w:rFonts w:ascii="Trebuchet MS" w:hAnsi="Trebuchet MS" w:cs="Calibri"/>
                <w:b/>
                <w:bCs/>
                <w:color w:val="404040"/>
                <w:sz w:val="20"/>
                <w:szCs w:val="20"/>
                <w:lang w:val="en-US"/>
              </w:rPr>
              <w:t>12,333</w:t>
            </w:r>
          </w:p>
        </w:tc>
      </w:tr>
    </w:tbl>
    <w:p w14:paraId="45903EB4" w14:textId="3AA782FB" w:rsidR="00934240" w:rsidRPr="001E4F81" w:rsidRDefault="00934240" w:rsidP="004A6434">
      <w:pPr>
        <w:spacing w:after="120"/>
        <w:ind w:right="-46" w:firstLine="1276"/>
        <w:jc w:val="both"/>
        <w:rPr>
          <w:i/>
          <w:iCs/>
          <w:color w:val="404040"/>
          <w:sz w:val="18"/>
          <w:szCs w:val="18"/>
          <w:lang w:val="en-US"/>
        </w:rPr>
      </w:pPr>
      <w:r w:rsidRPr="001E4F81">
        <w:rPr>
          <w:i/>
          <w:iCs/>
          <w:color w:val="404040"/>
          <w:sz w:val="18"/>
          <w:szCs w:val="18"/>
          <w:lang w:val="en-US"/>
        </w:rPr>
        <w:t xml:space="preserve">Source: Ministry of </w:t>
      </w:r>
      <w:r w:rsidR="001E4F81" w:rsidRPr="001E4F81">
        <w:rPr>
          <w:i/>
          <w:iCs/>
          <w:color w:val="404040"/>
          <w:sz w:val="18"/>
          <w:szCs w:val="18"/>
          <w:lang w:val="en-US"/>
        </w:rPr>
        <w:t>Labor</w:t>
      </w:r>
      <w:r w:rsidR="00697D60" w:rsidRPr="001E4F81">
        <w:rPr>
          <w:i/>
          <w:iCs/>
          <w:color w:val="404040"/>
          <w:sz w:val="18"/>
          <w:szCs w:val="18"/>
          <w:lang w:val="en-US"/>
        </w:rPr>
        <w:t xml:space="preserve"> (</w:t>
      </w:r>
      <w:proofErr w:type="spellStart"/>
      <w:r w:rsidR="00697D60" w:rsidRPr="001E4F81">
        <w:rPr>
          <w:i/>
          <w:iCs/>
          <w:color w:val="404040"/>
          <w:sz w:val="18"/>
          <w:szCs w:val="18"/>
          <w:lang w:val="en-US"/>
        </w:rPr>
        <w:t>MoL</w:t>
      </w:r>
      <w:proofErr w:type="spellEnd"/>
      <w:r w:rsidR="00697D60" w:rsidRPr="001E4F81">
        <w:rPr>
          <w:i/>
          <w:iCs/>
          <w:color w:val="404040"/>
          <w:sz w:val="18"/>
          <w:szCs w:val="18"/>
          <w:lang w:val="en-US"/>
        </w:rPr>
        <w:t>)</w:t>
      </w:r>
    </w:p>
    <w:p w14:paraId="2A6C6E29" w14:textId="7FCF4096" w:rsidR="00697D60" w:rsidRPr="001E4F81" w:rsidRDefault="00934240" w:rsidP="00B5563B">
      <w:pPr>
        <w:spacing w:after="120"/>
        <w:ind w:right="-46"/>
        <w:rPr>
          <w:color w:val="404040"/>
          <w:sz w:val="22"/>
          <w:szCs w:val="22"/>
          <w:lang w:val="en-US"/>
        </w:rPr>
      </w:pPr>
      <w:r w:rsidRPr="001E4F81">
        <w:rPr>
          <w:color w:val="404040"/>
          <w:sz w:val="22"/>
          <w:szCs w:val="22"/>
          <w:lang w:val="en-US"/>
        </w:rPr>
        <w:t xml:space="preserve">The graph below presents the gender parity by extractive </w:t>
      </w:r>
      <w:r w:rsidR="00A25DE1" w:rsidRPr="001E4F81">
        <w:rPr>
          <w:color w:val="404040"/>
          <w:sz w:val="22"/>
          <w:szCs w:val="22"/>
          <w:lang w:val="en-US"/>
        </w:rPr>
        <w:t>sector:</w:t>
      </w:r>
    </w:p>
    <w:p w14:paraId="51728E9F" w14:textId="3627C6E6" w:rsidR="000A3969" w:rsidRPr="001E4F81" w:rsidRDefault="00CA0295" w:rsidP="004A6434">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15" w:name="_Toc208171122"/>
      <w:r w:rsidRPr="001E4F81">
        <w:rPr>
          <w:rFonts w:eastAsiaTheme="minorEastAsia"/>
          <w:b/>
          <w:bCs/>
          <w:i w:val="0"/>
          <w:iCs w:val="0"/>
          <w:smallCaps/>
          <w:color w:val="595959" w:themeColor="text1" w:themeTint="A6"/>
          <w:kern w:val="0"/>
          <w:sz w:val="20"/>
          <w:szCs w:val="20"/>
          <w:lang w:val="en-US"/>
          <w14:ligatures w14:val="none"/>
        </w:rPr>
        <w:t xml:space="preserve">Figure </w:t>
      </w:r>
      <w:r w:rsidR="000A3969" w:rsidRPr="001E4F81">
        <w:rPr>
          <w:rFonts w:eastAsiaTheme="minorEastAsia"/>
          <w:b/>
          <w:bCs/>
          <w:i w:val="0"/>
          <w:iCs w:val="0"/>
          <w:smallCaps/>
          <w:color w:val="595959" w:themeColor="text1" w:themeTint="A6"/>
          <w:kern w:val="0"/>
          <w:sz w:val="20"/>
          <w:szCs w:val="20"/>
          <w:lang w:val="en-US"/>
          <w14:ligatures w14:val="none"/>
        </w:rPr>
        <w:fldChar w:fldCharType="begin"/>
      </w:r>
      <w:r w:rsidR="000A3969" w:rsidRPr="001E4F81">
        <w:rPr>
          <w:rFonts w:eastAsiaTheme="minorEastAsia"/>
          <w:b/>
          <w:bCs/>
          <w:i w:val="0"/>
          <w:iCs w:val="0"/>
          <w:smallCaps/>
          <w:color w:val="595959" w:themeColor="text1" w:themeTint="A6"/>
          <w:kern w:val="0"/>
          <w:sz w:val="20"/>
          <w:szCs w:val="20"/>
          <w:lang w:val="en-US"/>
          <w14:ligatures w14:val="none"/>
        </w:rPr>
        <w:instrText xml:space="preserve"> SEQ Figure \* ARABIC </w:instrText>
      </w:r>
      <w:r w:rsidR="000A3969"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48</w:t>
      </w:r>
      <w:r w:rsidR="000A396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Gender Parity By Sector</w:t>
      </w:r>
      <w:bookmarkEnd w:id="1115"/>
    </w:p>
    <w:p w14:paraId="32D65848" w14:textId="19EA52DA" w:rsidR="000A3969" w:rsidRPr="001E4F81" w:rsidRDefault="00B5563B" w:rsidP="004B32EA">
      <w:pPr>
        <w:ind w:right="-46"/>
        <w:rPr>
          <w:lang w:val="en-US"/>
        </w:rPr>
      </w:pPr>
      <w:r w:rsidRPr="001E4F81">
        <w:rPr>
          <w:noProof/>
          <w:lang w:val="en-US" w:eastAsia="en-US"/>
        </w:rPr>
        <w:drawing>
          <wp:inline distT="0" distB="0" distL="0" distR="0" wp14:anchorId="4D7923BA" wp14:editId="6FA33FB7">
            <wp:extent cx="5695950" cy="2438400"/>
            <wp:effectExtent l="0" t="0" r="0" b="0"/>
            <wp:docPr id="1958873156"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DB533233-37E7-7E78-A915-623A0419F2C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14:paraId="23FA679E" w14:textId="45AD9E9B" w:rsidR="007419DC" w:rsidRPr="001E4F81" w:rsidRDefault="000A3969" w:rsidP="00B5563B">
      <w:pPr>
        <w:ind w:right="-46"/>
        <w:jc w:val="both"/>
        <w:rPr>
          <w:color w:val="404040"/>
          <w:sz w:val="22"/>
          <w:szCs w:val="22"/>
          <w:lang w:val="en-US"/>
        </w:rPr>
      </w:pPr>
      <w:r w:rsidRPr="001E4F81">
        <w:rPr>
          <w:color w:val="404040"/>
          <w:sz w:val="22"/>
          <w:szCs w:val="22"/>
          <w:lang w:val="en-US"/>
        </w:rPr>
        <w:t xml:space="preserve">As </w:t>
      </w:r>
      <w:r w:rsidR="002C5A54" w:rsidRPr="001E4F81">
        <w:rPr>
          <w:color w:val="404040"/>
          <w:sz w:val="22"/>
          <w:szCs w:val="22"/>
          <w:lang w:val="en-US"/>
        </w:rPr>
        <w:t>presented</w:t>
      </w:r>
      <w:r w:rsidRPr="001E4F81">
        <w:rPr>
          <w:color w:val="404040"/>
          <w:sz w:val="22"/>
          <w:szCs w:val="22"/>
          <w:lang w:val="en-US"/>
        </w:rPr>
        <w:t xml:space="preserve"> above, </w:t>
      </w:r>
      <w:r w:rsidR="003110C1" w:rsidRPr="001E4F81">
        <w:rPr>
          <w:color w:val="404040"/>
          <w:sz w:val="22"/>
          <w:szCs w:val="22"/>
          <w:lang w:val="en-US"/>
        </w:rPr>
        <w:t xml:space="preserve">the extractive sector employment is </w:t>
      </w:r>
      <w:r w:rsidR="008D0880" w:rsidRPr="001E4F81">
        <w:rPr>
          <w:color w:val="404040"/>
          <w:sz w:val="22"/>
          <w:szCs w:val="22"/>
          <w:lang w:val="en-US"/>
        </w:rPr>
        <w:t>male dominated</w:t>
      </w:r>
      <w:r w:rsidR="003110C1" w:rsidRPr="001E4F81">
        <w:rPr>
          <w:color w:val="404040"/>
          <w:sz w:val="22"/>
          <w:szCs w:val="22"/>
          <w:lang w:val="en-US"/>
        </w:rPr>
        <w:t xml:space="preserve"> by 81%</w:t>
      </w:r>
      <w:r w:rsidRPr="001E4F81">
        <w:rPr>
          <w:color w:val="404040"/>
          <w:sz w:val="22"/>
          <w:szCs w:val="22"/>
          <w:lang w:val="en-US"/>
        </w:rPr>
        <w:t>, while female inclusion in extractive industries does not exceed 1</w:t>
      </w:r>
      <w:r w:rsidR="003110C1" w:rsidRPr="001E4F81">
        <w:rPr>
          <w:color w:val="404040"/>
          <w:sz w:val="22"/>
          <w:szCs w:val="22"/>
          <w:lang w:val="en-US"/>
        </w:rPr>
        <w:t>9</w:t>
      </w:r>
      <w:r w:rsidRPr="001E4F81">
        <w:rPr>
          <w:color w:val="404040"/>
          <w:sz w:val="22"/>
          <w:szCs w:val="22"/>
          <w:lang w:val="en-US"/>
        </w:rPr>
        <w:t>% of total workers. Mining sector attracts mainly male workers as these represent 9</w:t>
      </w:r>
      <w:r w:rsidR="008D0880" w:rsidRPr="001E4F81">
        <w:rPr>
          <w:color w:val="404040"/>
          <w:sz w:val="22"/>
          <w:szCs w:val="22"/>
          <w:lang w:val="en-US"/>
        </w:rPr>
        <w:t>2</w:t>
      </w:r>
      <w:r w:rsidRPr="001E4F81">
        <w:rPr>
          <w:color w:val="404040"/>
          <w:sz w:val="22"/>
          <w:szCs w:val="22"/>
          <w:lang w:val="en-US"/>
        </w:rPr>
        <w:t>% of workers in the sector, while agriculture is the most attractive sector for female workers with a 23% inclusion compared to 77% of male workers.</w:t>
      </w:r>
    </w:p>
    <w:p w14:paraId="687FC4C9" w14:textId="77777777" w:rsidR="00EC0B3C" w:rsidRPr="001E4F81" w:rsidRDefault="00EC0B3C" w:rsidP="00940A88">
      <w:pPr>
        <w:pStyle w:val="NumHeading"/>
        <w:keepNext w:val="0"/>
        <w:pageBreakBefore/>
        <w:numPr>
          <w:ilvl w:val="0"/>
          <w:numId w:val="24"/>
        </w:numPr>
        <w:spacing w:before="240" w:after="240" w:line="264" w:lineRule="auto"/>
        <w:ind w:left="357" w:right="-46" w:hanging="357"/>
        <w:rPr>
          <w:b/>
          <w:color w:val="ED1A3B" w:themeColor="accent1"/>
          <w:kern w:val="16"/>
          <w:sz w:val="36"/>
          <w:szCs w:val="28"/>
          <w:lang w:val="en-US"/>
        </w:rPr>
      </w:pPr>
      <w:bookmarkStart w:id="1116" w:name="_Toc137431022"/>
      <w:bookmarkStart w:id="1117" w:name="_Toc208170732"/>
      <w:r w:rsidRPr="001E4F81">
        <w:rPr>
          <w:b/>
          <w:color w:val="ED1A3B" w:themeColor="accent1"/>
          <w:kern w:val="16"/>
          <w:sz w:val="36"/>
          <w:szCs w:val="28"/>
          <w:lang w:val="en-US"/>
        </w:rPr>
        <w:lastRenderedPageBreak/>
        <w:t>DEFINING THE RECONCILIATION SCOPE</w:t>
      </w:r>
      <w:bookmarkEnd w:id="1116"/>
      <w:bookmarkEnd w:id="1117"/>
    </w:p>
    <w:p w14:paraId="7BA54B01" w14:textId="0ABE59EE" w:rsidR="00656D7A" w:rsidRPr="001E4F81" w:rsidRDefault="006B3E64" w:rsidP="004B32EA">
      <w:pPr>
        <w:pStyle w:val="BodyText"/>
        <w:spacing w:before="120" w:after="120"/>
        <w:ind w:right="-46"/>
        <w:jc w:val="both"/>
        <w:rPr>
          <w:rFonts w:asciiTheme="majorHAnsi" w:hAnsiTheme="majorHAnsi"/>
          <w:color w:val="404040"/>
          <w:sz w:val="22"/>
          <w:szCs w:val="22"/>
          <w:lang w:val="en-US"/>
        </w:rPr>
      </w:pPr>
      <w:r w:rsidRPr="001E4F81">
        <w:rPr>
          <w:rFonts w:asciiTheme="majorHAnsi" w:hAnsiTheme="majorHAnsi" w:cs="Arial"/>
          <w:color w:val="404040"/>
          <w:sz w:val="22"/>
          <w:szCs w:val="22"/>
          <w:lang w:val="en-US"/>
        </w:rPr>
        <w:t xml:space="preserve">The work included a general understanding of the extractive sector in Liberia. Government </w:t>
      </w:r>
      <w:r w:rsidR="00BC21B7" w:rsidRPr="001E4F81">
        <w:rPr>
          <w:rFonts w:asciiTheme="majorHAnsi" w:hAnsiTheme="majorHAnsi" w:cs="Arial"/>
          <w:color w:val="404040"/>
          <w:sz w:val="22"/>
          <w:szCs w:val="22"/>
          <w:lang w:val="en-US"/>
        </w:rPr>
        <w:t xml:space="preserve">agencies </w:t>
      </w:r>
      <w:r w:rsidRPr="001E4F81">
        <w:rPr>
          <w:rFonts w:asciiTheme="majorHAnsi" w:hAnsiTheme="majorHAnsi" w:cs="Arial"/>
          <w:color w:val="404040"/>
          <w:sz w:val="22"/>
          <w:szCs w:val="22"/>
          <w:lang w:val="en-US"/>
        </w:rPr>
        <w:t xml:space="preserve">were consulted in order to collect relevant information on the size of the extractive sector in Liberia, their contribution to the economy and to government revenues, as a part of the process for the LEITI MSG to agree on the scope for the reconciliation exercise for the </w:t>
      </w:r>
      <w:r w:rsidRPr="001E4F81">
        <w:rPr>
          <w:rFonts w:asciiTheme="majorHAnsi" w:hAnsiTheme="majorHAnsi"/>
          <w:color w:val="404040"/>
          <w:sz w:val="22"/>
          <w:szCs w:val="22"/>
          <w:lang w:val="en-US"/>
        </w:rPr>
        <w:t>period from 1 J</w:t>
      </w:r>
      <w:r w:rsidR="00FD2F0E" w:rsidRPr="001E4F81">
        <w:rPr>
          <w:rFonts w:asciiTheme="majorHAnsi" w:hAnsiTheme="majorHAnsi"/>
          <w:color w:val="404040"/>
          <w:sz w:val="22"/>
          <w:szCs w:val="22"/>
          <w:lang w:val="en-US"/>
        </w:rPr>
        <w:t>anuar</w:t>
      </w:r>
      <w:r w:rsidRPr="001E4F81">
        <w:rPr>
          <w:rFonts w:asciiTheme="majorHAnsi" w:hAnsiTheme="majorHAnsi"/>
          <w:color w:val="404040"/>
          <w:sz w:val="22"/>
          <w:szCs w:val="22"/>
          <w:lang w:val="en-US"/>
        </w:rPr>
        <w:t>y to 31 December 202</w:t>
      </w:r>
      <w:r w:rsidR="00FD2F0E" w:rsidRPr="001E4F81">
        <w:rPr>
          <w:rFonts w:asciiTheme="majorHAnsi" w:hAnsiTheme="majorHAnsi"/>
          <w:color w:val="404040"/>
          <w:sz w:val="22"/>
          <w:szCs w:val="22"/>
          <w:lang w:val="en-US"/>
        </w:rPr>
        <w:t>3</w:t>
      </w:r>
      <w:r w:rsidRPr="001E4F81">
        <w:rPr>
          <w:rFonts w:asciiTheme="majorHAnsi" w:hAnsiTheme="majorHAnsi"/>
          <w:color w:val="404040"/>
          <w:sz w:val="22"/>
          <w:szCs w:val="22"/>
          <w:lang w:val="en-US"/>
        </w:rPr>
        <w:t>.</w:t>
      </w:r>
    </w:p>
    <w:p w14:paraId="4E12DFDD" w14:textId="1229A91E" w:rsidR="00584DD8" w:rsidRPr="001E4F81" w:rsidRDefault="00E50793" w:rsidP="00280D61">
      <w:pPr>
        <w:pStyle w:val="Heading2"/>
        <w:numPr>
          <w:ilvl w:val="1"/>
          <w:numId w:val="7"/>
        </w:numPr>
        <w:spacing w:before="240" w:after="240"/>
        <w:ind w:left="578" w:right="-46" w:hanging="578"/>
        <w:rPr>
          <w:b/>
          <w:color w:val="786860"/>
          <w:lang w:val="en-US" w:eastAsia="fr-FR"/>
        </w:rPr>
      </w:pPr>
      <w:bookmarkStart w:id="1118" w:name="_Toc54895905"/>
      <w:bookmarkStart w:id="1119" w:name="_Toc208170733"/>
      <w:r w:rsidRPr="001E4F81">
        <w:rPr>
          <w:b/>
          <w:color w:val="786860"/>
          <w:lang w:val="en-US" w:eastAsia="fr-FR"/>
        </w:rPr>
        <w:t>Re</w:t>
      </w:r>
      <w:bookmarkEnd w:id="1118"/>
      <w:r w:rsidR="00280D61" w:rsidRPr="001E4F81">
        <w:rPr>
          <w:b/>
          <w:color w:val="786860"/>
          <w:lang w:val="en-US" w:eastAsia="fr-FR"/>
        </w:rPr>
        <w:t>venues flows</w:t>
      </w:r>
      <w:bookmarkEnd w:id="1119"/>
    </w:p>
    <w:p w14:paraId="1A830111" w14:textId="4797FC09" w:rsidR="00280D61" w:rsidRPr="001E4F81" w:rsidRDefault="000B4ABA" w:rsidP="00667508">
      <w:pPr>
        <w:pStyle w:val="ListParagraph"/>
        <w:numPr>
          <w:ilvl w:val="2"/>
          <w:numId w:val="89"/>
        </w:numPr>
        <w:spacing w:before="120" w:after="120" w:line="240" w:lineRule="auto"/>
        <w:ind w:right="-46"/>
        <w:jc w:val="both"/>
        <w:outlineLvl w:val="2"/>
        <w:rPr>
          <w:b/>
          <w:bCs/>
          <w:color w:val="98002E"/>
          <w:lang w:val="en-US"/>
        </w:rPr>
      </w:pPr>
      <w:r w:rsidRPr="001E4F81">
        <w:rPr>
          <w:b/>
          <w:bCs/>
          <w:color w:val="98002E"/>
          <w:lang w:val="en-US"/>
        </w:rPr>
        <w:t>Direct payments</w:t>
      </w:r>
    </w:p>
    <w:p w14:paraId="10B4AD6D" w14:textId="1FA067A0" w:rsidR="00857878" w:rsidRPr="001E4F81" w:rsidRDefault="00857878" w:rsidP="0053743F">
      <w:pPr>
        <w:spacing w:after="120" w:line="264"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 xml:space="preserve">During the scoping phase, </w:t>
      </w:r>
      <w:r w:rsidR="00BC21B7" w:rsidRPr="001E4F81">
        <w:rPr>
          <w:rFonts w:ascii="Trebuchet MS" w:eastAsia="Times New Roman" w:hAnsi="Trebuchet MS" w:cs="Arial"/>
          <w:color w:val="404040"/>
          <w:kern w:val="16"/>
          <w:sz w:val="22"/>
          <w:szCs w:val="22"/>
          <w:lang w:val="en-US"/>
        </w:rPr>
        <w:t xml:space="preserve">government agencies </w:t>
      </w:r>
      <w:r w:rsidRPr="001E4F81">
        <w:rPr>
          <w:rFonts w:ascii="Trebuchet MS" w:eastAsia="Times New Roman" w:hAnsi="Trebuchet MS" w:cs="Arial"/>
          <w:color w:val="404040"/>
          <w:kern w:val="16"/>
          <w:sz w:val="22"/>
          <w:szCs w:val="22"/>
          <w:lang w:val="en-US"/>
        </w:rPr>
        <w:t>that received payment flows from the extractive sectors were consulted. The LEITI MSG agreed to include in the reconciliation scope the following payment flows:</w:t>
      </w:r>
    </w:p>
    <w:p w14:paraId="67F6A407" w14:textId="4AA66F16" w:rsidR="00857878" w:rsidRPr="001E4F81" w:rsidRDefault="00F37D49" w:rsidP="00175EAF">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20" w:name="_Toc208170937"/>
      <w:r w:rsidRPr="001E4F81">
        <w:rPr>
          <w:rFonts w:eastAsiaTheme="minorEastAsia"/>
          <w:b/>
          <w:bCs/>
          <w:i w:val="0"/>
          <w:iCs w:val="0"/>
          <w:smallCaps/>
          <w:color w:val="595959" w:themeColor="text1" w:themeTint="A6"/>
          <w:kern w:val="0"/>
          <w:sz w:val="20"/>
          <w:szCs w:val="20"/>
          <w:lang w:val="en-US"/>
          <w14:ligatures w14:val="none"/>
        </w:rPr>
        <w:t xml:space="preserve">Table </w:t>
      </w:r>
      <w:r w:rsidR="00857878" w:rsidRPr="001E4F81">
        <w:rPr>
          <w:rFonts w:eastAsiaTheme="minorEastAsia"/>
          <w:b/>
          <w:bCs/>
          <w:i w:val="0"/>
          <w:iCs w:val="0"/>
          <w:smallCaps/>
          <w:color w:val="595959" w:themeColor="text1" w:themeTint="A6"/>
          <w:kern w:val="0"/>
          <w:sz w:val="20"/>
          <w:szCs w:val="20"/>
          <w:lang w:val="en-US"/>
          <w14:ligatures w14:val="none"/>
        </w:rPr>
        <w:fldChar w:fldCharType="begin"/>
      </w:r>
      <w:r w:rsidR="00857878"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857878"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106</w:t>
      </w:r>
      <w:r w:rsidR="0085787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List of direct payments included in the reconciliation scope</w:t>
      </w:r>
      <w:bookmarkEnd w:id="1120"/>
    </w:p>
    <w:tbl>
      <w:tblPr>
        <w:tblW w:w="5000" w:type="pct"/>
        <w:tblCellMar>
          <w:left w:w="70" w:type="dxa"/>
          <w:right w:w="70" w:type="dxa"/>
        </w:tblCellMar>
        <w:tblLook w:val="04A0" w:firstRow="1" w:lastRow="0" w:firstColumn="1" w:lastColumn="0" w:noHBand="0" w:noVBand="1"/>
      </w:tblPr>
      <w:tblGrid>
        <w:gridCol w:w="539"/>
        <w:gridCol w:w="6371"/>
        <w:gridCol w:w="993"/>
        <w:gridCol w:w="1123"/>
      </w:tblGrid>
      <w:tr w:rsidR="005637BE" w:rsidRPr="001E4F81" w14:paraId="4DA66275" w14:textId="77777777" w:rsidTr="00C700F9">
        <w:trPr>
          <w:trHeight w:val="340"/>
          <w:tblHeader/>
        </w:trPr>
        <w:tc>
          <w:tcPr>
            <w:tcW w:w="299" w:type="pct"/>
            <w:tcBorders>
              <w:top w:val="nil"/>
              <w:left w:val="nil"/>
              <w:bottom w:val="nil"/>
              <w:right w:val="nil"/>
            </w:tcBorders>
            <w:shd w:val="clear" w:color="000000" w:fill="7A091A"/>
            <w:noWrap/>
            <w:vAlign w:val="center"/>
            <w:hideMark/>
          </w:tcPr>
          <w:p w14:paraId="11916465" w14:textId="77777777" w:rsidR="005637BE" w:rsidRPr="001E4F81" w:rsidRDefault="005637BE" w:rsidP="00B70E7F">
            <w:pPr>
              <w:spacing w:before="80" w:after="80" w:line="240" w:lineRule="auto"/>
              <w:jc w:val="center"/>
              <w:rPr>
                <w:rFonts w:ascii="Trebuchet MS" w:eastAsia="Times New Roman" w:hAnsi="Trebuchet MS" w:cs="Times New Roman"/>
                <w:b/>
                <w:bCs/>
                <w:sz w:val="17"/>
                <w:szCs w:val="17"/>
                <w:lang w:val="en-US" w:eastAsia="fr-FR"/>
              </w:rPr>
            </w:pPr>
            <w:r w:rsidRPr="001E4F81">
              <w:rPr>
                <w:rFonts w:ascii="Trebuchet MS" w:eastAsia="Times New Roman" w:hAnsi="Trebuchet MS" w:cs="Times New Roman"/>
                <w:b/>
                <w:bCs/>
                <w:sz w:val="17"/>
                <w:szCs w:val="17"/>
                <w:lang w:val="en-US" w:eastAsia="fr-FR"/>
              </w:rPr>
              <w:t> </w:t>
            </w:r>
          </w:p>
        </w:tc>
        <w:tc>
          <w:tcPr>
            <w:tcW w:w="3529" w:type="pct"/>
            <w:tcBorders>
              <w:top w:val="nil"/>
              <w:left w:val="nil"/>
              <w:bottom w:val="nil"/>
              <w:right w:val="nil"/>
            </w:tcBorders>
            <w:shd w:val="clear" w:color="000000" w:fill="7A091A"/>
            <w:vAlign w:val="center"/>
            <w:hideMark/>
          </w:tcPr>
          <w:p w14:paraId="11C54059" w14:textId="77777777" w:rsidR="005637BE" w:rsidRPr="001E4F81" w:rsidRDefault="005637BE" w:rsidP="00B70E7F">
            <w:pPr>
              <w:spacing w:before="80" w:after="80" w:line="240" w:lineRule="auto"/>
              <w:rPr>
                <w:rFonts w:ascii="Trebuchet MS" w:eastAsia="Times New Roman" w:hAnsi="Trebuchet MS" w:cs="Times New Roman"/>
                <w:b/>
                <w:bCs/>
                <w:sz w:val="17"/>
                <w:szCs w:val="17"/>
                <w:lang w:val="en-US" w:eastAsia="fr-FR"/>
              </w:rPr>
            </w:pPr>
            <w:r w:rsidRPr="001E4F81">
              <w:rPr>
                <w:rFonts w:ascii="Trebuchet MS" w:eastAsia="Times New Roman" w:hAnsi="Trebuchet MS" w:cs="Times New Roman"/>
                <w:b/>
                <w:bCs/>
                <w:sz w:val="17"/>
                <w:szCs w:val="17"/>
                <w:lang w:val="en-US" w:eastAsia="fr-FR"/>
              </w:rPr>
              <w:t>Payment flows</w:t>
            </w:r>
          </w:p>
        </w:tc>
        <w:tc>
          <w:tcPr>
            <w:tcW w:w="550" w:type="pct"/>
            <w:tcBorders>
              <w:top w:val="nil"/>
              <w:left w:val="nil"/>
              <w:bottom w:val="nil"/>
              <w:right w:val="nil"/>
            </w:tcBorders>
            <w:shd w:val="clear" w:color="000000" w:fill="7A091A"/>
            <w:vAlign w:val="center"/>
            <w:hideMark/>
          </w:tcPr>
          <w:p w14:paraId="57425F03" w14:textId="77777777" w:rsidR="005637BE" w:rsidRPr="001E4F81" w:rsidRDefault="005637BE" w:rsidP="00B70E7F">
            <w:pPr>
              <w:spacing w:before="80" w:after="80" w:line="240" w:lineRule="auto"/>
              <w:jc w:val="center"/>
              <w:rPr>
                <w:rFonts w:ascii="Trebuchet MS" w:eastAsia="Times New Roman" w:hAnsi="Trebuchet MS" w:cs="Times New Roman"/>
                <w:b/>
                <w:bCs/>
                <w:sz w:val="17"/>
                <w:szCs w:val="17"/>
                <w:lang w:val="en-US" w:eastAsia="fr-FR"/>
              </w:rPr>
            </w:pPr>
            <w:r w:rsidRPr="001E4F81">
              <w:rPr>
                <w:rFonts w:ascii="Trebuchet MS" w:eastAsia="Times New Roman" w:hAnsi="Trebuchet MS" w:cs="Times New Roman"/>
                <w:b/>
                <w:bCs/>
                <w:sz w:val="17"/>
                <w:szCs w:val="17"/>
                <w:lang w:val="en-US" w:eastAsia="fr-FR"/>
              </w:rPr>
              <w:t>Extractive companies</w:t>
            </w:r>
          </w:p>
        </w:tc>
        <w:tc>
          <w:tcPr>
            <w:tcW w:w="622" w:type="pct"/>
            <w:tcBorders>
              <w:top w:val="nil"/>
              <w:left w:val="nil"/>
              <w:bottom w:val="nil"/>
              <w:right w:val="nil"/>
            </w:tcBorders>
            <w:shd w:val="clear" w:color="000000" w:fill="7A091A"/>
            <w:vAlign w:val="center"/>
            <w:hideMark/>
          </w:tcPr>
          <w:p w14:paraId="2843D746" w14:textId="77777777" w:rsidR="005637BE" w:rsidRPr="001E4F81" w:rsidRDefault="005637BE" w:rsidP="00B70E7F">
            <w:pPr>
              <w:spacing w:before="80" w:after="80" w:line="240" w:lineRule="auto"/>
              <w:jc w:val="center"/>
              <w:rPr>
                <w:rFonts w:ascii="Trebuchet MS" w:eastAsia="Times New Roman" w:hAnsi="Trebuchet MS" w:cs="Times New Roman"/>
                <w:b/>
                <w:bCs/>
                <w:sz w:val="17"/>
                <w:szCs w:val="17"/>
                <w:lang w:val="en-US" w:eastAsia="fr-FR"/>
              </w:rPr>
            </w:pPr>
            <w:r w:rsidRPr="001E4F81">
              <w:rPr>
                <w:rFonts w:ascii="Trebuchet MS" w:eastAsia="Times New Roman" w:hAnsi="Trebuchet MS" w:cs="Times New Roman"/>
                <w:b/>
                <w:bCs/>
                <w:sz w:val="17"/>
                <w:szCs w:val="17"/>
                <w:lang w:val="en-US" w:eastAsia="fr-FR"/>
              </w:rPr>
              <w:t>Government Agencies</w:t>
            </w:r>
          </w:p>
        </w:tc>
      </w:tr>
      <w:tr w:rsidR="005637BE" w:rsidRPr="001E4F81" w14:paraId="69BFF02C" w14:textId="77777777" w:rsidTr="00B70E7F">
        <w:trPr>
          <w:trHeight w:val="340"/>
        </w:trPr>
        <w:tc>
          <w:tcPr>
            <w:tcW w:w="3828" w:type="pct"/>
            <w:gridSpan w:val="2"/>
            <w:tcBorders>
              <w:top w:val="single" w:sz="12" w:space="0" w:color="FF0000"/>
              <w:left w:val="nil"/>
              <w:bottom w:val="nil"/>
              <w:right w:val="nil"/>
            </w:tcBorders>
            <w:shd w:val="clear" w:color="auto" w:fill="404040"/>
            <w:noWrap/>
            <w:vAlign w:val="center"/>
            <w:hideMark/>
          </w:tcPr>
          <w:p w14:paraId="031C0E08"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Liberia Revenue Authority (LRA)</w:t>
            </w:r>
          </w:p>
        </w:tc>
        <w:tc>
          <w:tcPr>
            <w:tcW w:w="550" w:type="pct"/>
            <w:tcBorders>
              <w:top w:val="single" w:sz="12" w:space="0" w:color="FF0000"/>
              <w:left w:val="nil"/>
              <w:bottom w:val="nil"/>
              <w:right w:val="nil"/>
            </w:tcBorders>
            <w:shd w:val="clear" w:color="auto" w:fill="404040"/>
            <w:noWrap/>
            <w:vAlign w:val="center"/>
            <w:hideMark/>
          </w:tcPr>
          <w:p w14:paraId="6652EF1E"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c>
          <w:tcPr>
            <w:tcW w:w="622" w:type="pct"/>
            <w:tcBorders>
              <w:top w:val="single" w:sz="12" w:space="0" w:color="FF0000"/>
              <w:left w:val="nil"/>
              <w:bottom w:val="nil"/>
              <w:right w:val="nil"/>
            </w:tcBorders>
            <w:shd w:val="clear" w:color="auto" w:fill="404040"/>
            <w:noWrap/>
            <w:vAlign w:val="center"/>
            <w:hideMark/>
          </w:tcPr>
          <w:p w14:paraId="16AC442B"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r>
      <w:tr w:rsidR="005637BE" w:rsidRPr="001E4F81" w14:paraId="2A6CCC56" w14:textId="77777777" w:rsidTr="00C700F9">
        <w:trPr>
          <w:trHeight w:val="340"/>
        </w:trPr>
        <w:tc>
          <w:tcPr>
            <w:tcW w:w="299" w:type="pct"/>
            <w:tcBorders>
              <w:top w:val="nil"/>
              <w:left w:val="nil"/>
              <w:bottom w:val="nil"/>
              <w:right w:val="nil"/>
            </w:tcBorders>
            <w:shd w:val="clear" w:color="000000" w:fill="F7A3B0"/>
            <w:noWrap/>
            <w:vAlign w:val="center"/>
            <w:hideMark/>
          </w:tcPr>
          <w:p w14:paraId="036DBDED"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w:t>
            </w:r>
          </w:p>
        </w:tc>
        <w:tc>
          <w:tcPr>
            <w:tcW w:w="3529" w:type="pct"/>
            <w:tcBorders>
              <w:top w:val="nil"/>
              <w:left w:val="nil"/>
              <w:bottom w:val="nil"/>
              <w:right w:val="nil"/>
            </w:tcBorders>
            <w:shd w:val="clear" w:color="000000" w:fill="F7A3B0"/>
            <w:vAlign w:val="center"/>
            <w:hideMark/>
          </w:tcPr>
          <w:p w14:paraId="241BDCD4"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WH (Res.) on salaries and wages</w:t>
            </w:r>
          </w:p>
        </w:tc>
        <w:tc>
          <w:tcPr>
            <w:tcW w:w="550" w:type="pct"/>
            <w:tcBorders>
              <w:top w:val="nil"/>
              <w:left w:val="nil"/>
              <w:bottom w:val="nil"/>
              <w:right w:val="nil"/>
            </w:tcBorders>
            <w:shd w:val="clear" w:color="000000" w:fill="F7A3B0"/>
            <w:noWrap/>
            <w:vAlign w:val="center"/>
            <w:hideMark/>
          </w:tcPr>
          <w:p w14:paraId="5BF37F8A"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2770B8C3"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470526FB" w14:textId="77777777" w:rsidTr="00C700F9">
        <w:trPr>
          <w:trHeight w:val="340"/>
        </w:trPr>
        <w:tc>
          <w:tcPr>
            <w:tcW w:w="299" w:type="pct"/>
            <w:tcBorders>
              <w:top w:val="nil"/>
              <w:left w:val="nil"/>
              <w:bottom w:val="nil"/>
              <w:right w:val="nil"/>
            </w:tcBorders>
            <w:noWrap/>
            <w:vAlign w:val="center"/>
            <w:hideMark/>
          </w:tcPr>
          <w:p w14:paraId="2AE7BB43"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1.2</w:t>
            </w:r>
          </w:p>
        </w:tc>
        <w:tc>
          <w:tcPr>
            <w:tcW w:w="3529" w:type="pct"/>
            <w:tcBorders>
              <w:top w:val="nil"/>
              <w:left w:val="nil"/>
              <w:bottom w:val="nil"/>
              <w:right w:val="nil"/>
            </w:tcBorders>
            <w:vAlign w:val="center"/>
            <w:hideMark/>
          </w:tcPr>
          <w:p w14:paraId="1707BFC6"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Royalties Gold and other base metals - Other (Agreements) (mineral mining)</w:t>
            </w:r>
          </w:p>
        </w:tc>
        <w:tc>
          <w:tcPr>
            <w:tcW w:w="550" w:type="pct"/>
            <w:tcBorders>
              <w:top w:val="nil"/>
              <w:left w:val="nil"/>
              <w:bottom w:val="nil"/>
              <w:right w:val="nil"/>
            </w:tcBorders>
            <w:noWrap/>
            <w:vAlign w:val="center"/>
            <w:hideMark/>
          </w:tcPr>
          <w:p w14:paraId="1F54DEE1"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15F73050"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5B26E6B7" w14:textId="77777777" w:rsidTr="00C700F9">
        <w:trPr>
          <w:trHeight w:val="340"/>
        </w:trPr>
        <w:tc>
          <w:tcPr>
            <w:tcW w:w="299" w:type="pct"/>
            <w:tcBorders>
              <w:top w:val="nil"/>
              <w:left w:val="nil"/>
              <w:bottom w:val="nil"/>
              <w:right w:val="nil"/>
            </w:tcBorders>
            <w:shd w:val="clear" w:color="000000" w:fill="F7A3B0"/>
            <w:noWrap/>
            <w:vAlign w:val="center"/>
            <w:hideMark/>
          </w:tcPr>
          <w:p w14:paraId="2BB554AF"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1.3</w:t>
            </w:r>
          </w:p>
        </w:tc>
        <w:tc>
          <w:tcPr>
            <w:tcW w:w="3529" w:type="pct"/>
            <w:tcBorders>
              <w:top w:val="nil"/>
              <w:left w:val="nil"/>
              <w:bottom w:val="nil"/>
              <w:right w:val="nil"/>
            </w:tcBorders>
            <w:shd w:val="clear" w:color="000000" w:fill="F7A3B0"/>
            <w:vAlign w:val="center"/>
            <w:hideMark/>
          </w:tcPr>
          <w:p w14:paraId="667E8DD2"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Social contributions (mineral mining)</w:t>
            </w:r>
          </w:p>
        </w:tc>
        <w:tc>
          <w:tcPr>
            <w:tcW w:w="550" w:type="pct"/>
            <w:tcBorders>
              <w:top w:val="nil"/>
              <w:left w:val="nil"/>
              <w:bottom w:val="nil"/>
              <w:right w:val="nil"/>
            </w:tcBorders>
            <w:shd w:val="clear" w:color="000000" w:fill="F7A3B0"/>
            <w:noWrap/>
            <w:vAlign w:val="center"/>
            <w:hideMark/>
          </w:tcPr>
          <w:p w14:paraId="20139FBC"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2BE3BF19"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5B5D5BBF" w14:textId="77777777" w:rsidTr="00C700F9">
        <w:trPr>
          <w:trHeight w:val="340"/>
        </w:trPr>
        <w:tc>
          <w:tcPr>
            <w:tcW w:w="299" w:type="pct"/>
            <w:tcBorders>
              <w:top w:val="nil"/>
              <w:left w:val="nil"/>
              <w:bottom w:val="nil"/>
              <w:right w:val="nil"/>
            </w:tcBorders>
            <w:noWrap/>
            <w:vAlign w:val="center"/>
            <w:hideMark/>
          </w:tcPr>
          <w:p w14:paraId="7E6DE300"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1.4</w:t>
            </w:r>
          </w:p>
        </w:tc>
        <w:tc>
          <w:tcPr>
            <w:tcW w:w="3529" w:type="pct"/>
            <w:tcBorders>
              <w:top w:val="nil"/>
              <w:left w:val="nil"/>
              <w:bottom w:val="nil"/>
              <w:right w:val="nil"/>
            </w:tcBorders>
            <w:vAlign w:val="center"/>
            <w:hideMark/>
          </w:tcPr>
          <w:p w14:paraId="58AA861D"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WH (RES.) ON PAYMENTS FOR SERV. RENDERED</w:t>
            </w:r>
          </w:p>
        </w:tc>
        <w:tc>
          <w:tcPr>
            <w:tcW w:w="550" w:type="pct"/>
            <w:tcBorders>
              <w:top w:val="nil"/>
              <w:left w:val="nil"/>
              <w:bottom w:val="nil"/>
              <w:right w:val="nil"/>
            </w:tcBorders>
            <w:noWrap/>
            <w:vAlign w:val="center"/>
            <w:hideMark/>
          </w:tcPr>
          <w:p w14:paraId="20E7DDFB"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7A3B98AF"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4FDE6F1C" w14:textId="77777777" w:rsidTr="00C700F9">
        <w:trPr>
          <w:trHeight w:val="340"/>
        </w:trPr>
        <w:tc>
          <w:tcPr>
            <w:tcW w:w="299" w:type="pct"/>
            <w:tcBorders>
              <w:top w:val="nil"/>
              <w:left w:val="nil"/>
              <w:bottom w:val="nil"/>
              <w:right w:val="nil"/>
            </w:tcBorders>
            <w:shd w:val="clear" w:color="000000" w:fill="F7A3B0"/>
            <w:noWrap/>
            <w:vAlign w:val="center"/>
            <w:hideMark/>
          </w:tcPr>
          <w:p w14:paraId="27959710"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1.5</w:t>
            </w:r>
          </w:p>
        </w:tc>
        <w:tc>
          <w:tcPr>
            <w:tcW w:w="3529" w:type="pct"/>
            <w:tcBorders>
              <w:top w:val="nil"/>
              <w:left w:val="nil"/>
              <w:bottom w:val="nil"/>
              <w:right w:val="nil"/>
            </w:tcBorders>
            <w:shd w:val="clear" w:color="000000" w:fill="F7A3B0"/>
            <w:vAlign w:val="center"/>
            <w:hideMark/>
          </w:tcPr>
          <w:p w14:paraId="30D11123"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Other import duties</w:t>
            </w:r>
          </w:p>
        </w:tc>
        <w:tc>
          <w:tcPr>
            <w:tcW w:w="550" w:type="pct"/>
            <w:tcBorders>
              <w:top w:val="nil"/>
              <w:left w:val="nil"/>
              <w:bottom w:val="nil"/>
              <w:right w:val="nil"/>
            </w:tcBorders>
            <w:shd w:val="clear" w:color="000000" w:fill="F7A3B0"/>
            <w:noWrap/>
            <w:vAlign w:val="center"/>
            <w:hideMark/>
          </w:tcPr>
          <w:p w14:paraId="5F8B3AC3"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7B5A3CE1"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7DA3467E" w14:textId="77777777" w:rsidTr="00C700F9">
        <w:trPr>
          <w:trHeight w:val="340"/>
        </w:trPr>
        <w:tc>
          <w:tcPr>
            <w:tcW w:w="299" w:type="pct"/>
            <w:tcBorders>
              <w:top w:val="nil"/>
              <w:left w:val="nil"/>
              <w:bottom w:val="nil"/>
              <w:right w:val="nil"/>
            </w:tcBorders>
            <w:noWrap/>
            <w:vAlign w:val="center"/>
            <w:hideMark/>
          </w:tcPr>
          <w:p w14:paraId="23596A41"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1.6</w:t>
            </w:r>
          </w:p>
        </w:tc>
        <w:tc>
          <w:tcPr>
            <w:tcW w:w="3529" w:type="pct"/>
            <w:tcBorders>
              <w:top w:val="nil"/>
              <w:left w:val="nil"/>
              <w:bottom w:val="nil"/>
              <w:right w:val="nil"/>
            </w:tcBorders>
            <w:vAlign w:val="center"/>
            <w:hideMark/>
          </w:tcPr>
          <w:p w14:paraId="384DF45D"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Royalties Gold and other base metals 3% (mineral mining)</w:t>
            </w:r>
          </w:p>
        </w:tc>
        <w:tc>
          <w:tcPr>
            <w:tcW w:w="550" w:type="pct"/>
            <w:tcBorders>
              <w:top w:val="nil"/>
              <w:left w:val="nil"/>
              <w:bottom w:val="nil"/>
              <w:right w:val="nil"/>
            </w:tcBorders>
            <w:noWrap/>
            <w:vAlign w:val="center"/>
            <w:hideMark/>
          </w:tcPr>
          <w:p w14:paraId="21A468D5"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3B566D13"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749CBA57" w14:textId="77777777" w:rsidTr="00C700F9">
        <w:trPr>
          <w:trHeight w:val="340"/>
        </w:trPr>
        <w:tc>
          <w:tcPr>
            <w:tcW w:w="299" w:type="pct"/>
            <w:tcBorders>
              <w:top w:val="nil"/>
              <w:left w:val="nil"/>
              <w:bottom w:val="nil"/>
              <w:right w:val="nil"/>
            </w:tcBorders>
            <w:shd w:val="clear" w:color="000000" w:fill="F7A3B0"/>
            <w:noWrap/>
            <w:vAlign w:val="center"/>
            <w:hideMark/>
          </w:tcPr>
          <w:p w14:paraId="7BD452BF"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1.7</w:t>
            </w:r>
          </w:p>
        </w:tc>
        <w:tc>
          <w:tcPr>
            <w:tcW w:w="3529" w:type="pct"/>
            <w:tcBorders>
              <w:top w:val="nil"/>
              <w:left w:val="nil"/>
              <w:bottom w:val="nil"/>
              <w:right w:val="nil"/>
            </w:tcBorders>
            <w:shd w:val="clear" w:color="000000" w:fill="F7A3B0"/>
            <w:vAlign w:val="center"/>
            <w:hideMark/>
          </w:tcPr>
          <w:p w14:paraId="1B7756B6"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Other fees/licenses</w:t>
            </w:r>
          </w:p>
        </w:tc>
        <w:tc>
          <w:tcPr>
            <w:tcW w:w="550" w:type="pct"/>
            <w:tcBorders>
              <w:top w:val="nil"/>
              <w:left w:val="nil"/>
              <w:bottom w:val="nil"/>
              <w:right w:val="nil"/>
            </w:tcBorders>
            <w:shd w:val="clear" w:color="000000" w:fill="F7A3B0"/>
            <w:noWrap/>
            <w:vAlign w:val="center"/>
            <w:hideMark/>
          </w:tcPr>
          <w:p w14:paraId="4C463831"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3CE692DB"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43580C42" w14:textId="77777777" w:rsidTr="00C700F9">
        <w:trPr>
          <w:trHeight w:val="340"/>
        </w:trPr>
        <w:tc>
          <w:tcPr>
            <w:tcW w:w="299" w:type="pct"/>
            <w:tcBorders>
              <w:top w:val="nil"/>
              <w:left w:val="nil"/>
              <w:bottom w:val="nil"/>
              <w:right w:val="nil"/>
            </w:tcBorders>
            <w:noWrap/>
            <w:vAlign w:val="center"/>
            <w:hideMark/>
          </w:tcPr>
          <w:p w14:paraId="3BA59331"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1.8</w:t>
            </w:r>
          </w:p>
        </w:tc>
        <w:tc>
          <w:tcPr>
            <w:tcW w:w="3529" w:type="pct"/>
            <w:tcBorders>
              <w:top w:val="nil"/>
              <w:left w:val="nil"/>
              <w:bottom w:val="nil"/>
              <w:right w:val="nil"/>
            </w:tcBorders>
            <w:vAlign w:val="center"/>
            <w:hideMark/>
          </w:tcPr>
          <w:p w14:paraId="5A0C94BE"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ECOWAS trade levy</w:t>
            </w:r>
          </w:p>
        </w:tc>
        <w:tc>
          <w:tcPr>
            <w:tcW w:w="550" w:type="pct"/>
            <w:tcBorders>
              <w:top w:val="nil"/>
              <w:left w:val="nil"/>
              <w:bottom w:val="nil"/>
              <w:right w:val="nil"/>
            </w:tcBorders>
            <w:noWrap/>
            <w:vAlign w:val="center"/>
            <w:hideMark/>
          </w:tcPr>
          <w:p w14:paraId="2FB323FA"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0677F754"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2AE67614" w14:textId="77777777" w:rsidTr="00C700F9">
        <w:trPr>
          <w:trHeight w:val="340"/>
        </w:trPr>
        <w:tc>
          <w:tcPr>
            <w:tcW w:w="299" w:type="pct"/>
            <w:tcBorders>
              <w:top w:val="nil"/>
              <w:left w:val="nil"/>
              <w:bottom w:val="nil"/>
              <w:right w:val="nil"/>
            </w:tcBorders>
            <w:shd w:val="clear" w:color="000000" w:fill="F7A3B0"/>
            <w:noWrap/>
            <w:vAlign w:val="center"/>
            <w:hideMark/>
          </w:tcPr>
          <w:p w14:paraId="23DB2967"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1.9</w:t>
            </w:r>
          </w:p>
        </w:tc>
        <w:tc>
          <w:tcPr>
            <w:tcW w:w="3529" w:type="pct"/>
            <w:tcBorders>
              <w:top w:val="nil"/>
              <w:left w:val="nil"/>
              <w:bottom w:val="nil"/>
              <w:right w:val="nil"/>
            </w:tcBorders>
            <w:shd w:val="clear" w:color="000000" w:fill="F7A3B0"/>
            <w:vAlign w:val="center"/>
            <w:hideMark/>
          </w:tcPr>
          <w:p w14:paraId="29D01DB3" w14:textId="21426F2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Admin.</w:t>
            </w:r>
            <w:r w:rsidR="00B413D7">
              <w:rPr>
                <w:rFonts w:ascii="Trebuchet MS" w:hAnsi="Trebuchet MS" w:cs="Calibri"/>
                <w:color w:val="404040"/>
                <w:sz w:val="17"/>
                <w:szCs w:val="17"/>
                <w:lang w:val="en-US"/>
              </w:rPr>
              <w:t xml:space="preserve"> </w:t>
            </w:r>
            <w:r w:rsidRPr="001E4F81">
              <w:rPr>
                <w:rFonts w:ascii="Trebuchet MS" w:hAnsi="Trebuchet MS" w:cs="Calibri"/>
                <w:color w:val="404040"/>
                <w:sz w:val="17"/>
                <w:szCs w:val="17"/>
                <w:lang w:val="en-US"/>
              </w:rPr>
              <w:t>Penalties on WH non-residents</w:t>
            </w:r>
          </w:p>
        </w:tc>
        <w:tc>
          <w:tcPr>
            <w:tcW w:w="550" w:type="pct"/>
            <w:tcBorders>
              <w:top w:val="nil"/>
              <w:left w:val="nil"/>
              <w:bottom w:val="nil"/>
              <w:right w:val="nil"/>
            </w:tcBorders>
            <w:shd w:val="clear" w:color="000000" w:fill="F7A3B0"/>
            <w:noWrap/>
            <w:vAlign w:val="center"/>
            <w:hideMark/>
          </w:tcPr>
          <w:p w14:paraId="3010283B"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76E42EDB"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726001FA" w14:textId="77777777" w:rsidTr="00C700F9">
        <w:trPr>
          <w:trHeight w:val="340"/>
        </w:trPr>
        <w:tc>
          <w:tcPr>
            <w:tcW w:w="299" w:type="pct"/>
            <w:tcBorders>
              <w:top w:val="nil"/>
              <w:left w:val="nil"/>
              <w:bottom w:val="nil"/>
              <w:right w:val="nil"/>
            </w:tcBorders>
            <w:noWrap/>
            <w:vAlign w:val="center"/>
            <w:hideMark/>
          </w:tcPr>
          <w:p w14:paraId="664CB41B"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w:t>
            </w:r>
          </w:p>
        </w:tc>
        <w:tc>
          <w:tcPr>
            <w:tcW w:w="3529" w:type="pct"/>
            <w:tcBorders>
              <w:top w:val="nil"/>
              <w:left w:val="nil"/>
              <w:bottom w:val="nil"/>
              <w:right w:val="nil"/>
            </w:tcBorders>
            <w:vAlign w:val="center"/>
            <w:hideMark/>
          </w:tcPr>
          <w:p w14:paraId="27A65DA8"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Presumptive (small tax) (4%)(200c)</w:t>
            </w:r>
          </w:p>
        </w:tc>
        <w:tc>
          <w:tcPr>
            <w:tcW w:w="550" w:type="pct"/>
            <w:tcBorders>
              <w:top w:val="nil"/>
              <w:left w:val="nil"/>
              <w:bottom w:val="nil"/>
              <w:right w:val="nil"/>
            </w:tcBorders>
            <w:noWrap/>
            <w:vAlign w:val="center"/>
            <w:hideMark/>
          </w:tcPr>
          <w:p w14:paraId="3463B473"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700E5F04"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5349F97D" w14:textId="77777777" w:rsidTr="00C700F9">
        <w:trPr>
          <w:trHeight w:val="340"/>
        </w:trPr>
        <w:tc>
          <w:tcPr>
            <w:tcW w:w="299" w:type="pct"/>
            <w:tcBorders>
              <w:top w:val="nil"/>
              <w:left w:val="nil"/>
              <w:bottom w:val="nil"/>
              <w:right w:val="nil"/>
            </w:tcBorders>
            <w:shd w:val="clear" w:color="000000" w:fill="F7A3B0"/>
            <w:noWrap/>
            <w:vAlign w:val="center"/>
            <w:hideMark/>
          </w:tcPr>
          <w:p w14:paraId="6838D8D1"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1.11</w:t>
            </w:r>
          </w:p>
        </w:tc>
        <w:tc>
          <w:tcPr>
            <w:tcW w:w="3529" w:type="pct"/>
            <w:tcBorders>
              <w:top w:val="nil"/>
              <w:left w:val="nil"/>
              <w:bottom w:val="nil"/>
              <w:right w:val="nil"/>
            </w:tcBorders>
            <w:shd w:val="clear" w:color="000000" w:fill="F7A3B0"/>
            <w:vAlign w:val="center"/>
            <w:hideMark/>
          </w:tcPr>
          <w:p w14:paraId="67E2B3A6"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Signature bonuses (mineral mining)</w:t>
            </w:r>
          </w:p>
        </w:tc>
        <w:tc>
          <w:tcPr>
            <w:tcW w:w="550" w:type="pct"/>
            <w:tcBorders>
              <w:top w:val="nil"/>
              <w:left w:val="nil"/>
              <w:bottom w:val="nil"/>
              <w:right w:val="nil"/>
            </w:tcBorders>
            <w:shd w:val="clear" w:color="000000" w:fill="F7A3B0"/>
            <w:noWrap/>
            <w:vAlign w:val="center"/>
            <w:hideMark/>
          </w:tcPr>
          <w:p w14:paraId="7F12CC74"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0F3A8697"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1E3F727B" w14:textId="77777777" w:rsidTr="00C700F9">
        <w:trPr>
          <w:trHeight w:val="340"/>
        </w:trPr>
        <w:tc>
          <w:tcPr>
            <w:tcW w:w="299" w:type="pct"/>
            <w:tcBorders>
              <w:top w:val="nil"/>
              <w:left w:val="nil"/>
              <w:bottom w:val="nil"/>
              <w:right w:val="nil"/>
            </w:tcBorders>
            <w:noWrap/>
            <w:vAlign w:val="center"/>
            <w:hideMark/>
          </w:tcPr>
          <w:p w14:paraId="57F517CF"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1.12</w:t>
            </w:r>
          </w:p>
        </w:tc>
        <w:tc>
          <w:tcPr>
            <w:tcW w:w="3529" w:type="pct"/>
            <w:tcBorders>
              <w:top w:val="nil"/>
              <w:left w:val="nil"/>
              <w:bottom w:val="nil"/>
              <w:right w:val="nil"/>
            </w:tcBorders>
            <w:vAlign w:val="center"/>
            <w:hideMark/>
          </w:tcPr>
          <w:p w14:paraId="709F5383"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CIT Regular (25%)(200b2C)</w:t>
            </w:r>
          </w:p>
        </w:tc>
        <w:tc>
          <w:tcPr>
            <w:tcW w:w="550" w:type="pct"/>
            <w:tcBorders>
              <w:top w:val="nil"/>
              <w:left w:val="nil"/>
              <w:bottom w:val="nil"/>
              <w:right w:val="nil"/>
            </w:tcBorders>
            <w:noWrap/>
            <w:vAlign w:val="center"/>
            <w:hideMark/>
          </w:tcPr>
          <w:p w14:paraId="2B53B756"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45AD23B3"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539DE095" w14:textId="77777777" w:rsidTr="00C700F9">
        <w:trPr>
          <w:trHeight w:val="340"/>
        </w:trPr>
        <w:tc>
          <w:tcPr>
            <w:tcW w:w="299" w:type="pct"/>
            <w:tcBorders>
              <w:top w:val="nil"/>
              <w:left w:val="nil"/>
              <w:bottom w:val="nil"/>
              <w:right w:val="nil"/>
            </w:tcBorders>
            <w:shd w:val="clear" w:color="000000" w:fill="F7A3B0"/>
            <w:noWrap/>
            <w:vAlign w:val="center"/>
            <w:hideMark/>
          </w:tcPr>
          <w:p w14:paraId="0317941B"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1.13</w:t>
            </w:r>
          </w:p>
        </w:tc>
        <w:tc>
          <w:tcPr>
            <w:tcW w:w="3529" w:type="pct"/>
            <w:tcBorders>
              <w:top w:val="nil"/>
              <w:left w:val="nil"/>
              <w:bottom w:val="nil"/>
              <w:right w:val="nil"/>
            </w:tcBorders>
            <w:shd w:val="clear" w:color="000000" w:fill="F7A3B0"/>
            <w:vAlign w:val="center"/>
            <w:hideMark/>
          </w:tcPr>
          <w:p w14:paraId="3A9984DC"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 xml:space="preserve">WH (Res.) Of Income On Rubber Sales 4%  </w:t>
            </w:r>
          </w:p>
        </w:tc>
        <w:tc>
          <w:tcPr>
            <w:tcW w:w="550" w:type="pct"/>
            <w:tcBorders>
              <w:top w:val="nil"/>
              <w:left w:val="nil"/>
              <w:bottom w:val="nil"/>
              <w:right w:val="nil"/>
            </w:tcBorders>
            <w:shd w:val="clear" w:color="000000" w:fill="F7A3B0"/>
            <w:noWrap/>
            <w:vAlign w:val="center"/>
            <w:hideMark/>
          </w:tcPr>
          <w:p w14:paraId="2E8AB67B"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1A874CE6"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643E3681" w14:textId="77777777" w:rsidTr="00C700F9">
        <w:trPr>
          <w:trHeight w:val="340"/>
        </w:trPr>
        <w:tc>
          <w:tcPr>
            <w:tcW w:w="299" w:type="pct"/>
            <w:tcBorders>
              <w:top w:val="nil"/>
              <w:left w:val="nil"/>
              <w:bottom w:val="nil"/>
              <w:right w:val="nil"/>
            </w:tcBorders>
            <w:noWrap/>
            <w:vAlign w:val="center"/>
            <w:hideMark/>
          </w:tcPr>
          <w:p w14:paraId="6ABD837A"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1.14</w:t>
            </w:r>
          </w:p>
        </w:tc>
        <w:tc>
          <w:tcPr>
            <w:tcW w:w="3529" w:type="pct"/>
            <w:tcBorders>
              <w:top w:val="nil"/>
              <w:left w:val="nil"/>
              <w:bottom w:val="nil"/>
              <w:right w:val="nil"/>
            </w:tcBorders>
            <w:vAlign w:val="center"/>
            <w:hideMark/>
          </w:tcPr>
          <w:p w14:paraId="0369C6E0"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Customs user fees</w:t>
            </w:r>
          </w:p>
        </w:tc>
        <w:tc>
          <w:tcPr>
            <w:tcW w:w="550" w:type="pct"/>
            <w:tcBorders>
              <w:top w:val="nil"/>
              <w:left w:val="nil"/>
              <w:bottom w:val="nil"/>
              <w:right w:val="nil"/>
            </w:tcBorders>
            <w:noWrap/>
            <w:vAlign w:val="center"/>
            <w:hideMark/>
          </w:tcPr>
          <w:p w14:paraId="0BFF33E7"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5876E50E"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086C1437" w14:textId="77777777" w:rsidTr="00C700F9">
        <w:trPr>
          <w:trHeight w:val="340"/>
        </w:trPr>
        <w:tc>
          <w:tcPr>
            <w:tcW w:w="299" w:type="pct"/>
            <w:tcBorders>
              <w:top w:val="nil"/>
              <w:left w:val="nil"/>
              <w:bottom w:val="nil"/>
              <w:right w:val="nil"/>
            </w:tcBorders>
            <w:shd w:val="clear" w:color="000000" w:fill="F7A3B0"/>
            <w:noWrap/>
            <w:vAlign w:val="center"/>
            <w:hideMark/>
          </w:tcPr>
          <w:p w14:paraId="41BDECB2"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1.15</w:t>
            </w:r>
          </w:p>
        </w:tc>
        <w:tc>
          <w:tcPr>
            <w:tcW w:w="3529" w:type="pct"/>
            <w:tcBorders>
              <w:top w:val="nil"/>
              <w:left w:val="nil"/>
              <w:bottom w:val="nil"/>
              <w:right w:val="nil"/>
            </w:tcBorders>
            <w:shd w:val="clear" w:color="000000" w:fill="F7A3B0"/>
            <w:vAlign w:val="center"/>
            <w:hideMark/>
          </w:tcPr>
          <w:p w14:paraId="2E2E4FD7"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Surface rental (agriculture)</w:t>
            </w:r>
          </w:p>
        </w:tc>
        <w:tc>
          <w:tcPr>
            <w:tcW w:w="550" w:type="pct"/>
            <w:tcBorders>
              <w:top w:val="nil"/>
              <w:left w:val="nil"/>
              <w:bottom w:val="nil"/>
              <w:right w:val="nil"/>
            </w:tcBorders>
            <w:shd w:val="clear" w:color="000000" w:fill="F7A3B0"/>
            <w:noWrap/>
            <w:vAlign w:val="center"/>
            <w:hideMark/>
          </w:tcPr>
          <w:p w14:paraId="41B9C984"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0F74A1B3"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2FB03791" w14:textId="77777777" w:rsidTr="00C700F9">
        <w:trPr>
          <w:trHeight w:val="340"/>
        </w:trPr>
        <w:tc>
          <w:tcPr>
            <w:tcW w:w="299" w:type="pct"/>
            <w:tcBorders>
              <w:top w:val="nil"/>
              <w:left w:val="nil"/>
              <w:bottom w:val="nil"/>
              <w:right w:val="nil"/>
            </w:tcBorders>
            <w:noWrap/>
            <w:vAlign w:val="center"/>
            <w:hideMark/>
          </w:tcPr>
          <w:p w14:paraId="355040B2"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1.16</w:t>
            </w:r>
          </w:p>
        </w:tc>
        <w:tc>
          <w:tcPr>
            <w:tcW w:w="3529" w:type="pct"/>
            <w:tcBorders>
              <w:top w:val="nil"/>
              <w:left w:val="nil"/>
              <w:bottom w:val="nil"/>
              <w:right w:val="nil"/>
            </w:tcBorders>
            <w:vAlign w:val="center"/>
            <w:hideMark/>
          </w:tcPr>
          <w:p w14:paraId="62CEC7C6"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Farm use in urban areas</w:t>
            </w:r>
          </w:p>
        </w:tc>
        <w:tc>
          <w:tcPr>
            <w:tcW w:w="550" w:type="pct"/>
            <w:tcBorders>
              <w:top w:val="nil"/>
              <w:left w:val="nil"/>
              <w:bottom w:val="nil"/>
              <w:right w:val="nil"/>
            </w:tcBorders>
            <w:noWrap/>
            <w:vAlign w:val="center"/>
            <w:hideMark/>
          </w:tcPr>
          <w:p w14:paraId="31D2F256"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04A7AD4E"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4996B631" w14:textId="77777777" w:rsidTr="00C700F9">
        <w:trPr>
          <w:trHeight w:val="340"/>
        </w:trPr>
        <w:tc>
          <w:tcPr>
            <w:tcW w:w="299" w:type="pct"/>
            <w:tcBorders>
              <w:top w:val="nil"/>
              <w:left w:val="nil"/>
              <w:bottom w:val="nil"/>
              <w:right w:val="nil"/>
            </w:tcBorders>
            <w:shd w:val="clear" w:color="000000" w:fill="F7A3B0"/>
            <w:noWrap/>
            <w:vAlign w:val="center"/>
            <w:hideMark/>
          </w:tcPr>
          <w:p w14:paraId="1650924A"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1.17</w:t>
            </w:r>
          </w:p>
        </w:tc>
        <w:tc>
          <w:tcPr>
            <w:tcW w:w="3529" w:type="pct"/>
            <w:tcBorders>
              <w:top w:val="nil"/>
              <w:left w:val="nil"/>
              <w:bottom w:val="nil"/>
              <w:right w:val="nil"/>
            </w:tcBorders>
            <w:shd w:val="clear" w:color="000000" w:fill="F7A3B0"/>
            <w:vAlign w:val="center"/>
            <w:hideMark/>
          </w:tcPr>
          <w:p w14:paraId="2C08E7D7"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ANNUAL VEHICLE REGISTRATION STICKER</w:t>
            </w:r>
          </w:p>
        </w:tc>
        <w:tc>
          <w:tcPr>
            <w:tcW w:w="550" w:type="pct"/>
            <w:tcBorders>
              <w:top w:val="nil"/>
              <w:left w:val="nil"/>
              <w:bottom w:val="nil"/>
              <w:right w:val="nil"/>
            </w:tcBorders>
            <w:shd w:val="clear" w:color="000000" w:fill="F7A3B0"/>
            <w:noWrap/>
            <w:vAlign w:val="center"/>
            <w:hideMark/>
          </w:tcPr>
          <w:p w14:paraId="6CB2FD77"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29B2C0AF"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118198A1" w14:textId="77777777" w:rsidTr="00C700F9">
        <w:trPr>
          <w:trHeight w:val="340"/>
        </w:trPr>
        <w:tc>
          <w:tcPr>
            <w:tcW w:w="299" w:type="pct"/>
            <w:tcBorders>
              <w:top w:val="nil"/>
              <w:left w:val="nil"/>
              <w:bottom w:val="nil"/>
              <w:right w:val="nil"/>
            </w:tcBorders>
            <w:noWrap/>
            <w:vAlign w:val="center"/>
            <w:hideMark/>
          </w:tcPr>
          <w:p w14:paraId="35D84D9E"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1.18</w:t>
            </w:r>
          </w:p>
        </w:tc>
        <w:tc>
          <w:tcPr>
            <w:tcW w:w="3529" w:type="pct"/>
            <w:tcBorders>
              <w:top w:val="nil"/>
              <w:left w:val="nil"/>
              <w:bottom w:val="nil"/>
              <w:right w:val="nil"/>
            </w:tcBorders>
            <w:vAlign w:val="center"/>
            <w:hideMark/>
          </w:tcPr>
          <w:p w14:paraId="46267BBE"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Stumpage fees GoL share (FDA regulation 107-7 section 22b) (Forestry - FMCs)</w:t>
            </w:r>
          </w:p>
        </w:tc>
        <w:tc>
          <w:tcPr>
            <w:tcW w:w="550" w:type="pct"/>
            <w:tcBorders>
              <w:top w:val="nil"/>
              <w:left w:val="nil"/>
              <w:bottom w:val="nil"/>
              <w:right w:val="nil"/>
            </w:tcBorders>
            <w:noWrap/>
            <w:vAlign w:val="center"/>
            <w:hideMark/>
          </w:tcPr>
          <w:p w14:paraId="4D65FD97"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5CBE7454"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4AE406EB" w14:textId="77777777" w:rsidTr="00C700F9">
        <w:trPr>
          <w:trHeight w:val="340"/>
        </w:trPr>
        <w:tc>
          <w:tcPr>
            <w:tcW w:w="299" w:type="pct"/>
            <w:tcBorders>
              <w:top w:val="nil"/>
              <w:left w:val="nil"/>
              <w:bottom w:val="nil"/>
              <w:right w:val="nil"/>
            </w:tcBorders>
            <w:shd w:val="clear" w:color="000000" w:fill="F7A3B0"/>
            <w:noWrap/>
            <w:vAlign w:val="center"/>
            <w:hideMark/>
          </w:tcPr>
          <w:p w14:paraId="33C9115C"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1.19</w:t>
            </w:r>
          </w:p>
        </w:tc>
        <w:tc>
          <w:tcPr>
            <w:tcW w:w="3529" w:type="pct"/>
            <w:tcBorders>
              <w:top w:val="nil"/>
              <w:left w:val="nil"/>
              <w:bottom w:val="nil"/>
              <w:right w:val="nil"/>
            </w:tcBorders>
            <w:shd w:val="clear" w:color="000000" w:fill="F7A3B0"/>
            <w:vAlign w:val="center"/>
            <w:hideMark/>
          </w:tcPr>
          <w:p w14:paraId="43ABCB17"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Log and wood product export fee (FDA regulation 107-7 section 44-45) (Forestry - FMCs)</w:t>
            </w:r>
          </w:p>
        </w:tc>
        <w:tc>
          <w:tcPr>
            <w:tcW w:w="550" w:type="pct"/>
            <w:tcBorders>
              <w:top w:val="nil"/>
              <w:left w:val="nil"/>
              <w:bottom w:val="nil"/>
              <w:right w:val="nil"/>
            </w:tcBorders>
            <w:shd w:val="clear" w:color="000000" w:fill="F7A3B0"/>
            <w:noWrap/>
            <w:vAlign w:val="center"/>
            <w:hideMark/>
          </w:tcPr>
          <w:p w14:paraId="309B14F0"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487EFE06"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68125682" w14:textId="77777777" w:rsidTr="00C700F9">
        <w:trPr>
          <w:trHeight w:val="340"/>
        </w:trPr>
        <w:tc>
          <w:tcPr>
            <w:tcW w:w="299" w:type="pct"/>
            <w:tcBorders>
              <w:top w:val="nil"/>
              <w:left w:val="nil"/>
              <w:bottom w:val="nil"/>
              <w:right w:val="nil"/>
            </w:tcBorders>
            <w:noWrap/>
            <w:vAlign w:val="center"/>
            <w:hideMark/>
          </w:tcPr>
          <w:p w14:paraId="28EA3DF0"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1.20</w:t>
            </w:r>
          </w:p>
        </w:tc>
        <w:tc>
          <w:tcPr>
            <w:tcW w:w="3529" w:type="pct"/>
            <w:tcBorders>
              <w:top w:val="nil"/>
              <w:left w:val="nil"/>
              <w:bottom w:val="nil"/>
              <w:right w:val="nil"/>
            </w:tcBorders>
            <w:vAlign w:val="center"/>
            <w:hideMark/>
          </w:tcPr>
          <w:p w14:paraId="3D56EE7D"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Area fees (forestry - FMCs)</w:t>
            </w:r>
          </w:p>
        </w:tc>
        <w:tc>
          <w:tcPr>
            <w:tcW w:w="550" w:type="pct"/>
            <w:tcBorders>
              <w:top w:val="nil"/>
              <w:left w:val="nil"/>
              <w:bottom w:val="nil"/>
              <w:right w:val="nil"/>
            </w:tcBorders>
            <w:noWrap/>
            <w:vAlign w:val="center"/>
            <w:hideMark/>
          </w:tcPr>
          <w:p w14:paraId="4B080421"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0D935436"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0240ADF7" w14:textId="77777777" w:rsidTr="00C700F9">
        <w:trPr>
          <w:trHeight w:val="340"/>
        </w:trPr>
        <w:tc>
          <w:tcPr>
            <w:tcW w:w="299" w:type="pct"/>
            <w:tcBorders>
              <w:top w:val="nil"/>
              <w:left w:val="nil"/>
              <w:bottom w:val="nil"/>
              <w:right w:val="nil"/>
            </w:tcBorders>
            <w:shd w:val="clear" w:color="000000" w:fill="F7A3B0"/>
            <w:noWrap/>
            <w:vAlign w:val="center"/>
            <w:hideMark/>
          </w:tcPr>
          <w:p w14:paraId="228DB097"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1.21</w:t>
            </w:r>
          </w:p>
        </w:tc>
        <w:tc>
          <w:tcPr>
            <w:tcW w:w="3529" w:type="pct"/>
            <w:tcBorders>
              <w:top w:val="nil"/>
              <w:left w:val="nil"/>
              <w:bottom w:val="nil"/>
              <w:right w:val="nil"/>
            </w:tcBorders>
            <w:shd w:val="clear" w:color="000000" w:fill="F7A3B0"/>
            <w:vAlign w:val="center"/>
            <w:hideMark/>
          </w:tcPr>
          <w:p w14:paraId="30BC51E5"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Other fees (Forestry - FMCs)</w:t>
            </w:r>
          </w:p>
        </w:tc>
        <w:tc>
          <w:tcPr>
            <w:tcW w:w="550" w:type="pct"/>
            <w:tcBorders>
              <w:top w:val="nil"/>
              <w:left w:val="nil"/>
              <w:bottom w:val="nil"/>
              <w:right w:val="nil"/>
            </w:tcBorders>
            <w:shd w:val="clear" w:color="000000" w:fill="F7A3B0"/>
            <w:noWrap/>
            <w:vAlign w:val="center"/>
            <w:hideMark/>
          </w:tcPr>
          <w:p w14:paraId="439E8B25"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344CD2D3"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64FEEA67" w14:textId="77777777" w:rsidTr="00C700F9">
        <w:trPr>
          <w:trHeight w:val="340"/>
        </w:trPr>
        <w:tc>
          <w:tcPr>
            <w:tcW w:w="299" w:type="pct"/>
            <w:tcBorders>
              <w:top w:val="nil"/>
              <w:left w:val="nil"/>
              <w:bottom w:val="nil"/>
              <w:right w:val="nil"/>
            </w:tcBorders>
            <w:noWrap/>
            <w:vAlign w:val="center"/>
          </w:tcPr>
          <w:p w14:paraId="065E90E2"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1.22</w:t>
            </w:r>
          </w:p>
        </w:tc>
        <w:tc>
          <w:tcPr>
            <w:tcW w:w="3529" w:type="pct"/>
            <w:tcBorders>
              <w:top w:val="nil"/>
              <w:left w:val="nil"/>
              <w:bottom w:val="nil"/>
              <w:right w:val="nil"/>
            </w:tcBorders>
            <w:vAlign w:val="center"/>
          </w:tcPr>
          <w:p w14:paraId="74E8F1C3"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hAnsi="Trebuchet MS" w:cs="Calibri"/>
                <w:color w:val="404040"/>
                <w:sz w:val="17"/>
                <w:szCs w:val="17"/>
                <w:lang w:val="en-US"/>
              </w:rPr>
              <w:t>GST on imported goods (excluding petroleum)</w:t>
            </w:r>
          </w:p>
        </w:tc>
        <w:tc>
          <w:tcPr>
            <w:tcW w:w="550" w:type="pct"/>
            <w:tcBorders>
              <w:top w:val="nil"/>
              <w:left w:val="nil"/>
              <w:bottom w:val="nil"/>
              <w:right w:val="nil"/>
            </w:tcBorders>
            <w:noWrap/>
            <w:vAlign w:val="center"/>
          </w:tcPr>
          <w:p w14:paraId="278FB780"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tcPr>
          <w:p w14:paraId="4F7F62D2"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39A10327" w14:textId="77777777" w:rsidTr="00B70E7F">
        <w:trPr>
          <w:trHeight w:val="340"/>
        </w:trPr>
        <w:tc>
          <w:tcPr>
            <w:tcW w:w="3828" w:type="pct"/>
            <w:gridSpan w:val="2"/>
            <w:tcBorders>
              <w:top w:val="nil"/>
              <w:left w:val="nil"/>
              <w:bottom w:val="nil"/>
              <w:right w:val="nil"/>
            </w:tcBorders>
            <w:shd w:val="clear" w:color="auto" w:fill="404040"/>
            <w:noWrap/>
            <w:vAlign w:val="center"/>
            <w:hideMark/>
          </w:tcPr>
          <w:p w14:paraId="227362A3"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lastRenderedPageBreak/>
              <w:t>Social expenditure</w:t>
            </w:r>
          </w:p>
        </w:tc>
        <w:tc>
          <w:tcPr>
            <w:tcW w:w="550" w:type="pct"/>
            <w:tcBorders>
              <w:top w:val="nil"/>
              <w:left w:val="nil"/>
              <w:bottom w:val="nil"/>
              <w:right w:val="nil"/>
            </w:tcBorders>
            <w:shd w:val="clear" w:color="auto" w:fill="404040"/>
            <w:noWrap/>
            <w:vAlign w:val="center"/>
            <w:hideMark/>
          </w:tcPr>
          <w:p w14:paraId="3F9BCC4D"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c>
          <w:tcPr>
            <w:tcW w:w="622" w:type="pct"/>
            <w:tcBorders>
              <w:top w:val="nil"/>
              <w:left w:val="nil"/>
              <w:bottom w:val="nil"/>
              <w:right w:val="nil"/>
            </w:tcBorders>
            <w:shd w:val="clear" w:color="auto" w:fill="404040"/>
            <w:noWrap/>
            <w:vAlign w:val="center"/>
            <w:hideMark/>
          </w:tcPr>
          <w:p w14:paraId="56F96B94"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r>
      <w:tr w:rsidR="005637BE" w:rsidRPr="001E4F81" w14:paraId="15C3ADA4" w14:textId="77777777" w:rsidTr="00C700F9">
        <w:trPr>
          <w:trHeight w:val="340"/>
        </w:trPr>
        <w:tc>
          <w:tcPr>
            <w:tcW w:w="299" w:type="pct"/>
            <w:tcBorders>
              <w:top w:val="nil"/>
              <w:left w:val="nil"/>
              <w:bottom w:val="nil"/>
              <w:right w:val="nil"/>
            </w:tcBorders>
            <w:shd w:val="clear" w:color="000000" w:fill="F7A3B0"/>
            <w:noWrap/>
            <w:vAlign w:val="center"/>
            <w:hideMark/>
          </w:tcPr>
          <w:p w14:paraId="7102C8B4"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3.1</w:t>
            </w:r>
          </w:p>
        </w:tc>
        <w:tc>
          <w:tcPr>
            <w:tcW w:w="3529" w:type="pct"/>
            <w:tcBorders>
              <w:top w:val="nil"/>
              <w:left w:val="nil"/>
              <w:bottom w:val="nil"/>
              <w:right w:val="nil"/>
            </w:tcBorders>
            <w:shd w:val="clear" w:color="000000" w:fill="F7A3B0"/>
            <w:vAlign w:val="center"/>
            <w:hideMark/>
          </w:tcPr>
          <w:p w14:paraId="12DAA3EB"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Mandatory social expenditure</w:t>
            </w:r>
          </w:p>
        </w:tc>
        <w:tc>
          <w:tcPr>
            <w:tcW w:w="550" w:type="pct"/>
            <w:tcBorders>
              <w:top w:val="nil"/>
              <w:left w:val="nil"/>
              <w:bottom w:val="nil"/>
              <w:right w:val="nil"/>
            </w:tcBorders>
            <w:shd w:val="clear" w:color="000000" w:fill="F7A3B0"/>
            <w:noWrap/>
            <w:vAlign w:val="center"/>
            <w:hideMark/>
          </w:tcPr>
          <w:p w14:paraId="68CF3207"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auto" w:fill="F7A3B0" w:themeFill="accent1" w:themeFillTint="66"/>
            <w:noWrap/>
            <w:vAlign w:val="center"/>
          </w:tcPr>
          <w:p w14:paraId="6FBF3791"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p>
        </w:tc>
      </w:tr>
      <w:tr w:rsidR="005637BE" w:rsidRPr="001E4F81" w14:paraId="67BAA9F7" w14:textId="77777777" w:rsidTr="00C700F9">
        <w:trPr>
          <w:trHeight w:val="340"/>
        </w:trPr>
        <w:tc>
          <w:tcPr>
            <w:tcW w:w="299" w:type="pct"/>
            <w:tcBorders>
              <w:top w:val="nil"/>
              <w:left w:val="nil"/>
              <w:bottom w:val="nil"/>
              <w:right w:val="nil"/>
            </w:tcBorders>
            <w:noWrap/>
            <w:vAlign w:val="center"/>
            <w:hideMark/>
          </w:tcPr>
          <w:p w14:paraId="0EE918B7"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3.2</w:t>
            </w:r>
          </w:p>
        </w:tc>
        <w:tc>
          <w:tcPr>
            <w:tcW w:w="3529" w:type="pct"/>
            <w:tcBorders>
              <w:top w:val="nil"/>
              <w:left w:val="nil"/>
              <w:bottom w:val="nil"/>
              <w:right w:val="nil"/>
            </w:tcBorders>
            <w:vAlign w:val="center"/>
            <w:hideMark/>
          </w:tcPr>
          <w:p w14:paraId="1F65D76F"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Discretionary social expenditure</w:t>
            </w:r>
          </w:p>
        </w:tc>
        <w:tc>
          <w:tcPr>
            <w:tcW w:w="550" w:type="pct"/>
            <w:tcBorders>
              <w:top w:val="nil"/>
              <w:left w:val="nil"/>
              <w:bottom w:val="nil"/>
              <w:right w:val="nil"/>
            </w:tcBorders>
            <w:noWrap/>
            <w:vAlign w:val="center"/>
            <w:hideMark/>
          </w:tcPr>
          <w:p w14:paraId="21068495"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tcPr>
          <w:p w14:paraId="12191801"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p>
        </w:tc>
      </w:tr>
      <w:tr w:rsidR="005637BE" w:rsidRPr="001E4F81" w14:paraId="0504A4EB" w14:textId="77777777" w:rsidTr="00B70E7F">
        <w:trPr>
          <w:trHeight w:val="340"/>
        </w:trPr>
        <w:tc>
          <w:tcPr>
            <w:tcW w:w="3828" w:type="pct"/>
            <w:gridSpan w:val="2"/>
            <w:tcBorders>
              <w:top w:val="nil"/>
              <w:left w:val="nil"/>
              <w:bottom w:val="nil"/>
              <w:right w:val="nil"/>
            </w:tcBorders>
            <w:shd w:val="clear" w:color="auto" w:fill="404040"/>
            <w:noWrap/>
            <w:vAlign w:val="center"/>
            <w:hideMark/>
          </w:tcPr>
          <w:p w14:paraId="7F174D21"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Environmental expenditure</w:t>
            </w:r>
          </w:p>
        </w:tc>
        <w:tc>
          <w:tcPr>
            <w:tcW w:w="550" w:type="pct"/>
            <w:tcBorders>
              <w:top w:val="nil"/>
              <w:left w:val="nil"/>
              <w:bottom w:val="nil"/>
              <w:right w:val="nil"/>
            </w:tcBorders>
            <w:shd w:val="clear" w:color="auto" w:fill="404040"/>
            <w:noWrap/>
            <w:vAlign w:val="center"/>
            <w:hideMark/>
          </w:tcPr>
          <w:p w14:paraId="3BF6FA7A"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c>
          <w:tcPr>
            <w:tcW w:w="622" w:type="pct"/>
            <w:tcBorders>
              <w:top w:val="nil"/>
              <w:left w:val="nil"/>
              <w:bottom w:val="nil"/>
              <w:right w:val="nil"/>
            </w:tcBorders>
            <w:shd w:val="clear" w:color="auto" w:fill="404040"/>
            <w:noWrap/>
            <w:vAlign w:val="center"/>
          </w:tcPr>
          <w:p w14:paraId="0CF3EE2B"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p>
        </w:tc>
      </w:tr>
      <w:tr w:rsidR="005637BE" w:rsidRPr="001E4F81" w14:paraId="34D823E5" w14:textId="77777777" w:rsidTr="00C700F9">
        <w:trPr>
          <w:trHeight w:val="340"/>
        </w:trPr>
        <w:tc>
          <w:tcPr>
            <w:tcW w:w="299" w:type="pct"/>
            <w:tcBorders>
              <w:top w:val="nil"/>
              <w:left w:val="nil"/>
              <w:bottom w:val="nil"/>
              <w:right w:val="nil"/>
            </w:tcBorders>
            <w:shd w:val="clear" w:color="000000" w:fill="F7A3B0"/>
            <w:noWrap/>
            <w:vAlign w:val="center"/>
            <w:hideMark/>
          </w:tcPr>
          <w:p w14:paraId="1E376ED1"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4.1</w:t>
            </w:r>
          </w:p>
        </w:tc>
        <w:tc>
          <w:tcPr>
            <w:tcW w:w="3529" w:type="pct"/>
            <w:tcBorders>
              <w:top w:val="nil"/>
              <w:left w:val="nil"/>
              <w:bottom w:val="nil"/>
              <w:right w:val="nil"/>
            </w:tcBorders>
            <w:shd w:val="clear" w:color="000000" w:fill="F7A3B0"/>
            <w:vAlign w:val="center"/>
            <w:hideMark/>
          </w:tcPr>
          <w:p w14:paraId="4FA2F82E"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Mandatory environmental expenditure</w:t>
            </w:r>
          </w:p>
        </w:tc>
        <w:tc>
          <w:tcPr>
            <w:tcW w:w="550" w:type="pct"/>
            <w:tcBorders>
              <w:top w:val="nil"/>
              <w:left w:val="nil"/>
              <w:bottom w:val="nil"/>
              <w:right w:val="nil"/>
            </w:tcBorders>
            <w:shd w:val="clear" w:color="000000" w:fill="F7A3B0"/>
            <w:noWrap/>
            <w:vAlign w:val="center"/>
            <w:hideMark/>
          </w:tcPr>
          <w:p w14:paraId="3A17D5A7"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auto" w:fill="F7A3B0" w:themeFill="accent1" w:themeFillTint="66"/>
            <w:noWrap/>
            <w:vAlign w:val="center"/>
          </w:tcPr>
          <w:p w14:paraId="3F6C3272" w14:textId="77777777" w:rsidR="005637BE" w:rsidRPr="001E4F81" w:rsidRDefault="005637BE" w:rsidP="00B70E7F">
            <w:pPr>
              <w:spacing w:before="60" w:after="60" w:line="240" w:lineRule="auto"/>
              <w:jc w:val="center"/>
              <w:rPr>
                <w:rFonts w:ascii="Wingdings" w:eastAsia="Times New Roman" w:hAnsi="Wingdings" w:cs="Times New Roman"/>
                <w:b/>
                <w:bCs/>
                <w:sz w:val="17"/>
                <w:szCs w:val="17"/>
                <w:lang w:val="en-US" w:eastAsia="fr-FR"/>
              </w:rPr>
            </w:pPr>
          </w:p>
        </w:tc>
      </w:tr>
      <w:tr w:rsidR="005637BE" w:rsidRPr="001E4F81" w14:paraId="4FDE2EE5" w14:textId="77777777" w:rsidTr="00C700F9">
        <w:trPr>
          <w:trHeight w:val="340"/>
        </w:trPr>
        <w:tc>
          <w:tcPr>
            <w:tcW w:w="299" w:type="pct"/>
            <w:tcBorders>
              <w:top w:val="nil"/>
              <w:left w:val="nil"/>
              <w:bottom w:val="nil"/>
              <w:right w:val="nil"/>
            </w:tcBorders>
            <w:noWrap/>
            <w:vAlign w:val="center"/>
            <w:hideMark/>
          </w:tcPr>
          <w:p w14:paraId="62E5D1EB"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4.2</w:t>
            </w:r>
          </w:p>
        </w:tc>
        <w:tc>
          <w:tcPr>
            <w:tcW w:w="3529" w:type="pct"/>
            <w:tcBorders>
              <w:top w:val="nil"/>
              <w:left w:val="nil"/>
              <w:bottom w:val="nil"/>
              <w:right w:val="nil"/>
            </w:tcBorders>
            <w:vAlign w:val="center"/>
            <w:hideMark/>
          </w:tcPr>
          <w:p w14:paraId="25B31A63"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Discretionary environmental expenditure</w:t>
            </w:r>
          </w:p>
        </w:tc>
        <w:tc>
          <w:tcPr>
            <w:tcW w:w="550" w:type="pct"/>
            <w:tcBorders>
              <w:top w:val="nil"/>
              <w:left w:val="nil"/>
              <w:bottom w:val="nil"/>
              <w:right w:val="nil"/>
            </w:tcBorders>
            <w:noWrap/>
            <w:vAlign w:val="center"/>
            <w:hideMark/>
          </w:tcPr>
          <w:p w14:paraId="6307FEA9"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tcPr>
          <w:p w14:paraId="44C18A29" w14:textId="77777777" w:rsidR="005637BE" w:rsidRPr="001E4F81" w:rsidRDefault="005637BE" w:rsidP="00B70E7F">
            <w:pPr>
              <w:spacing w:before="60" w:after="60" w:line="240" w:lineRule="auto"/>
              <w:jc w:val="center"/>
              <w:rPr>
                <w:rFonts w:ascii="Wingdings" w:eastAsia="Times New Roman" w:hAnsi="Wingdings" w:cs="Times New Roman"/>
                <w:b/>
                <w:bCs/>
                <w:sz w:val="17"/>
                <w:szCs w:val="17"/>
                <w:lang w:val="en-US" w:eastAsia="fr-FR"/>
              </w:rPr>
            </w:pPr>
          </w:p>
        </w:tc>
      </w:tr>
      <w:tr w:rsidR="005637BE" w:rsidRPr="001E4F81" w14:paraId="2E17ACEC" w14:textId="77777777" w:rsidTr="00B70E7F">
        <w:trPr>
          <w:trHeight w:val="340"/>
        </w:trPr>
        <w:tc>
          <w:tcPr>
            <w:tcW w:w="3828" w:type="pct"/>
            <w:gridSpan w:val="2"/>
            <w:tcBorders>
              <w:top w:val="nil"/>
              <w:left w:val="nil"/>
              <w:bottom w:val="nil"/>
              <w:right w:val="nil"/>
            </w:tcBorders>
            <w:shd w:val="clear" w:color="auto" w:fill="404040"/>
            <w:noWrap/>
            <w:vAlign w:val="center"/>
            <w:hideMark/>
          </w:tcPr>
          <w:p w14:paraId="19B9E587"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Infrastructure provisions and Barter arrangements</w:t>
            </w:r>
          </w:p>
        </w:tc>
        <w:tc>
          <w:tcPr>
            <w:tcW w:w="550" w:type="pct"/>
            <w:tcBorders>
              <w:top w:val="nil"/>
              <w:left w:val="nil"/>
              <w:bottom w:val="nil"/>
              <w:right w:val="nil"/>
            </w:tcBorders>
            <w:shd w:val="clear" w:color="auto" w:fill="404040"/>
            <w:noWrap/>
            <w:vAlign w:val="center"/>
            <w:hideMark/>
          </w:tcPr>
          <w:p w14:paraId="0BA739D2"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c>
          <w:tcPr>
            <w:tcW w:w="622" w:type="pct"/>
            <w:tcBorders>
              <w:top w:val="nil"/>
              <w:left w:val="nil"/>
              <w:bottom w:val="nil"/>
              <w:right w:val="nil"/>
            </w:tcBorders>
            <w:shd w:val="clear" w:color="auto" w:fill="404040"/>
            <w:noWrap/>
            <w:vAlign w:val="center"/>
            <w:hideMark/>
          </w:tcPr>
          <w:p w14:paraId="2961F599"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r>
      <w:tr w:rsidR="005637BE" w:rsidRPr="001E4F81" w14:paraId="5B5DE653" w14:textId="77777777" w:rsidTr="00C700F9">
        <w:trPr>
          <w:trHeight w:val="340"/>
        </w:trPr>
        <w:tc>
          <w:tcPr>
            <w:tcW w:w="299" w:type="pct"/>
            <w:tcBorders>
              <w:top w:val="nil"/>
              <w:left w:val="nil"/>
              <w:bottom w:val="nil"/>
              <w:right w:val="nil"/>
            </w:tcBorders>
            <w:shd w:val="clear" w:color="000000" w:fill="F7A3B0"/>
            <w:noWrap/>
            <w:vAlign w:val="center"/>
            <w:hideMark/>
          </w:tcPr>
          <w:p w14:paraId="5D51B85E"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5.1</w:t>
            </w:r>
          </w:p>
        </w:tc>
        <w:tc>
          <w:tcPr>
            <w:tcW w:w="3529" w:type="pct"/>
            <w:tcBorders>
              <w:top w:val="nil"/>
              <w:left w:val="nil"/>
              <w:bottom w:val="nil"/>
              <w:right w:val="nil"/>
            </w:tcBorders>
            <w:shd w:val="clear" w:color="000000" w:fill="F7A3B0"/>
            <w:vAlign w:val="center"/>
            <w:hideMark/>
          </w:tcPr>
          <w:p w14:paraId="231AD7CD"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Value of the benefit stream during the FY 2023</w:t>
            </w:r>
          </w:p>
        </w:tc>
        <w:tc>
          <w:tcPr>
            <w:tcW w:w="550" w:type="pct"/>
            <w:tcBorders>
              <w:top w:val="nil"/>
              <w:left w:val="nil"/>
              <w:bottom w:val="nil"/>
              <w:right w:val="nil"/>
            </w:tcBorders>
            <w:shd w:val="clear" w:color="000000" w:fill="F7A3B0"/>
            <w:noWrap/>
            <w:vAlign w:val="center"/>
            <w:hideMark/>
          </w:tcPr>
          <w:p w14:paraId="57D58B4B"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364DA273"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60452EEF" w14:textId="77777777" w:rsidTr="00B70E7F">
        <w:trPr>
          <w:trHeight w:val="340"/>
        </w:trPr>
        <w:tc>
          <w:tcPr>
            <w:tcW w:w="3828" w:type="pct"/>
            <w:gridSpan w:val="2"/>
            <w:tcBorders>
              <w:top w:val="nil"/>
              <w:left w:val="nil"/>
              <w:bottom w:val="nil"/>
              <w:right w:val="nil"/>
            </w:tcBorders>
            <w:shd w:val="clear" w:color="auto" w:fill="404040"/>
            <w:noWrap/>
            <w:vAlign w:val="center"/>
            <w:hideMark/>
          </w:tcPr>
          <w:p w14:paraId="3C59E21B"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xml:space="preserve">Subnational payments </w:t>
            </w:r>
          </w:p>
        </w:tc>
        <w:tc>
          <w:tcPr>
            <w:tcW w:w="550" w:type="pct"/>
            <w:tcBorders>
              <w:top w:val="nil"/>
              <w:left w:val="nil"/>
              <w:bottom w:val="nil"/>
              <w:right w:val="nil"/>
            </w:tcBorders>
            <w:shd w:val="clear" w:color="auto" w:fill="404040"/>
            <w:noWrap/>
            <w:vAlign w:val="center"/>
            <w:hideMark/>
          </w:tcPr>
          <w:p w14:paraId="5F440B7C"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c>
          <w:tcPr>
            <w:tcW w:w="622" w:type="pct"/>
            <w:tcBorders>
              <w:top w:val="nil"/>
              <w:left w:val="nil"/>
              <w:bottom w:val="nil"/>
              <w:right w:val="nil"/>
            </w:tcBorders>
            <w:shd w:val="clear" w:color="auto" w:fill="404040"/>
            <w:noWrap/>
            <w:vAlign w:val="center"/>
            <w:hideMark/>
          </w:tcPr>
          <w:p w14:paraId="5079808B"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r>
      <w:tr w:rsidR="005637BE" w:rsidRPr="001E4F81" w14:paraId="631519DF" w14:textId="77777777" w:rsidTr="00C700F9">
        <w:trPr>
          <w:trHeight w:val="340"/>
        </w:trPr>
        <w:tc>
          <w:tcPr>
            <w:tcW w:w="299" w:type="pct"/>
            <w:tcBorders>
              <w:top w:val="nil"/>
              <w:left w:val="nil"/>
              <w:bottom w:val="nil"/>
              <w:right w:val="nil"/>
            </w:tcBorders>
            <w:noWrap/>
            <w:vAlign w:val="center"/>
            <w:hideMark/>
          </w:tcPr>
          <w:p w14:paraId="592669E1"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6.1</w:t>
            </w:r>
          </w:p>
        </w:tc>
        <w:tc>
          <w:tcPr>
            <w:tcW w:w="3529" w:type="pct"/>
            <w:tcBorders>
              <w:top w:val="nil"/>
              <w:left w:val="nil"/>
              <w:bottom w:val="nil"/>
              <w:right w:val="nil"/>
            </w:tcBorders>
            <w:vAlign w:val="center"/>
            <w:hideMark/>
          </w:tcPr>
          <w:p w14:paraId="31B8BB86"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Any payment made by extractive companies to the affected communities</w:t>
            </w:r>
          </w:p>
        </w:tc>
        <w:tc>
          <w:tcPr>
            <w:tcW w:w="550" w:type="pct"/>
            <w:tcBorders>
              <w:top w:val="nil"/>
              <w:left w:val="nil"/>
              <w:bottom w:val="nil"/>
              <w:right w:val="nil"/>
            </w:tcBorders>
            <w:noWrap/>
            <w:vAlign w:val="center"/>
            <w:hideMark/>
          </w:tcPr>
          <w:p w14:paraId="16FED4E8"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c>
          <w:tcPr>
            <w:tcW w:w="622" w:type="pct"/>
            <w:tcBorders>
              <w:top w:val="nil"/>
              <w:left w:val="nil"/>
              <w:bottom w:val="nil"/>
              <w:right w:val="nil"/>
            </w:tcBorders>
            <w:noWrap/>
            <w:vAlign w:val="center"/>
            <w:hideMark/>
          </w:tcPr>
          <w:p w14:paraId="493A77DC" w14:textId="77777777" w:rsidR="005637BE" w:rsidRPr="001E4F81" w:rsidRDefault="005637BE" w:rsidP="00B70E7F">
            <w:pPr>
              <w:spacing w:before="60" w:after="60" w:line="240" w:lineRule="auto"/>
              <w:jc w:val="center"/>
              <w:rPr>
                <w:rFonts w:ascii="Wingdings" w:eastAsia="Times New Roman" w:hAnsi="Wingdings" w:cs="Times New Roman"/>
                <w:b/>
                <w:bCs/>
                <w:sz w:val="17"/>
                <w:szCs w:val="17"/>
                <w:lang w:val="en-US" w:eastAsia="fr-FR"/>
              </w:rPr>
            </w:pPr>
          </w:p>
        </w:tc>
      </w:tr>
      <w:tr w:rsidR="005637BE" w:rsidRPr="001E4F81" w14:paraId="46796879" w14:textId="77777777" w:rsidTr="00B70E7F">
        <w:trPr>
          <w:trHeight w:val="340"/>
        </w:trPr>
        <w:tc>
          <w:tcPr>
            <w:tcW w:w="3828" w:type="pct"/>
            <w:gridSpan w:val="2"/>
            <w:tcBorders>
              <w:top w:val="nil"/>
              <w:left w:val="nil"/>
              <w:bottom w:val="nil"/>
              <w:right w:val="nil"/>
            </w:tcBorders>
            <w:shd w:val="clear" w:color="auto" w:fill="404040"/>
            <w:noWrap/>
            <w:vAlign w:val="center"/>
            <w:hideMark/>
          </w:tcPr>
          <w:p w14:paraId="3B8E6FE1"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Subnational transfers</w:t>
            </w:r>
          </w:p>
        </w:tc>
        <w:tc>
          <w:tcPr>
            <w:tcW w:w="550" w:type="pct"/>
            <w:tcBorders>
              <w:top w:val="nil"/>
              <w:left w:val="nil"/>
              <w:bottom w:val="nil"/>
              <w:right w:val="nil"/>
            </w:tcBorders>
            <w:shd w:val="clear" w:color="auto" w:fill="404040"/>
            <w:noWrap/>
            <w:vAlign w:val="center"/>
            <w:hideMark/>
          </w:tcPr>
          <w:p w14:paraId="6266EBD8"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c>
          <w:tcPr>
            <w:tcW w:w="622" w:type="pct"/>
            <w:tcBorders>
              <w:top w:val="nil"/>
              <w:left w:val="nil"/>
              <w:bottom w:val="nil"/>
              <w:right w:val="nil"/>
            </w:tcBorders>
            <w:shd w:val="clear" w:color="auto" w:fill="404040"/>
            <w:noWrap/>
            <w:vAlign w:val="center"/>
            <w:hideMark/>
          </w:tcPr>
          <w:p w14:paraId="2172A6E5"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r>
      <w:tr w:rsidR="005637BE" w:rsidRPr="001E4F81" w14:paraId="1BDB1F17" w14:textId="77777777" w:rsidTr="00C700F9">
        <w:trPr>
          <w:trHeight w:val="340"/>
        </w:trPr>
        <w:tc>
          <w:tcPr>
            <w:tcW w:w="299" w:type="pct"/>
            <w:tcBorders>
              <w:top w:val="nil"/>
              <w:left w:val="nil"/>
              <w:bottom w:val="nil"/>
              <w:right w:val="nil"/>
            </w:tcBorders>
            <w:shd w:val="clear" w:color="000000" w:fill="F7A3B0"/>
            <w:noWrap/>
            <w:vAlign w:val="center"/>
            <w:hideMark/>
          </w:tcPr>
          <w:p w14:paraId="3AA9B629"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7.1</w:t>
            </w:r>
          </w:p>
        </w:tc>
        <w:tc>
          <w:tcPr>
            <w:tcW w:w="3529" w:type="pct"/>
            <w:tcBorders>
              <w:top w:val="nil"/>
              <w:left w:val="nil"/>
              <w:bottom w:val="nil"/>
              <w:right w:val="nil"/>
            </w:tcBorders>
            <w:shd w:val="clear" w:color="000000" w:fill="F7A3B0"/>
            <w:vAlign w:val="center"/>
            <w:hideMark/>
          </w:tcPr>
          <w:p w14:paraId="1BBE1252"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 xml:space="preserve">Any transfer made by the Government to the affected communities from payments made by extractive companies </w:t>
            </w:r>
          </w:p>
        </w:tc>
        <w:tc>
          <w:tcPr>
            <w:tcW w:w="550" w:type="pct"/>
            <w:tcBorders>
              <w:top w:val="nil"/>
              <w:left w:val="nil"/>
              <w:bottom w:val="nil"/>
              <w:right w:val="nil"/>
            </w:tcBorders>
            <w:shd w:val="clear" w:color="000000" w:fill="F7A3B0"/>
            <w:noWrap/>
            <w:vAlign w:val="center"/>
            <w:hideMark/>
          </w:tcPr>
          <w:p w14:paraId="65D19BF1"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Times New Roman" w:cs="Times New Roman"/>
                <w:b/>
                <w:bCs/>
                <w:color w:val="404040"/>
                <w:sz w:val="17"/>
                <w:szCs w:val="17"/>
                <w:lang w:val="en-US" w:eastAsia="fr-FR"/>
              </w:rPr>
              <w:t></w:t>
            </w:r>
          </w:p>
        </w:tc>
        <w:tc>
          <w:tcPr>
            <w:tcW w:w="622" w:type="pct"/>
            <w:tcBorders>
              <w:top w:val="nil"/>
              <w:left w:val="nil"/>
              <w:bottom w:val="nil"/>
              <w:right w:val="nil"/>
            </w:tcBorders>
            <w:shd w:val="clear" w:color="000000" w:fill="F7A3B0"/>
            <w:noWrap/>
            <w:vAlign w:val="center"/>
            <w:hideMark/>
          </w:tcPr>
          <w:p w14:paraId="355869AF"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r w:rsidR="005637BE" w:rsidRPr="001E4F81" w14:paraId="03E3A885" w14:textId="77777777" w:rsidTr="00B70E7F">
        <w:trPr>
          <w:trHeight w:val="340"/>
        </w:trPr>
        <w:tc>
          <w:tcPr>
            <w:tcW w:w="3828" w:type="pct"/>
            <w:gridSpan w:val="2"/>
            <w:tcBorders>
              <w:top w:val="nil"/>
              <w:left w:val="nil"/>
              <w:bottom w:val="nil"/>
              <w:right w:val="nil"/>
            </w:tcBorders>
            <w:shd w:val="clear" w:color="auto" w:fill="404040"/>
            <w:noWrap/>
            <w:vAlign w:val="center"/>
            <w:hideMark/>
          </w:tcPr>
          <w:p w14:paraId="404477E4"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Quasi-fiscal expenditure</w:t>
            </w:r>
          </w:p>
        </w:tc>
        <w:tc>
          <w:tcPr>
            <w:tcW w:w="550" w:type="pct"/>
            <w:tcBorders>
              <w:top w:val="nil"/>
              <w:left w:val="nil"/>
              <w:bottom w:val="nil"/>
              <w:right w:val="nil"/>
            </w:tcBorders>
            <w:shd w:val="clear" w:color="auto" w:fill="404040"/>
            <w:noWrap/>
            <w:vAlign w:val="center"/>
            <w:hideMark/>
          </w:tcPr>
          <w:p w14:paraId="1DB84B0F"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c>
          <w:tcPr>
            <w:tcW w:w="622" w:type="pct"/>
            <w:tcBorders>
              <w:top w:val="nil"/>
              <w:left w:val="nil"/>
              <w:bottom w:val="nil"/>
              <w:right w:val="nil"/>
            </w:tcBorders>
            <w:shd w:val="clear" w:color="auto" w:fill="404040"/>
            <w:noWrap/>
            <w:vAlign w:val="center"/>
            <w:hideMark/>
          </w:tcPr>
          <w:p w14:paraId="42244123" w14:textId="77777777" w:rsidR="005637BE" w:rsidRPr="001E4F81" w:rsidRDefault="005637BE" w:rsidP="00B70E7F">
            <w:pPr>
              <w:spacing w:before="60" w:after="60" w:line="240" w:lineRule="auto"/>
              <w:rPr>
                <w:rFonts w:ascii="Trebuchet MS" w:eastAsia="Times New Roman" w:hAnsi="Trebuchet MS" w:cs="Times New Roman"/>
                <w:b/>
                <w:bCs/>
                <w:color w:val="FFFFFF" w:themeColor="background1"/>
                <w:sz w:val="17"/>
                <w:szCs w:val="17"/>
                <w:lang w:val="en-US" w:eastAsia="fr-FR"/>
              </w:rPr>
            </w:pPr>
            <w:r w:rsidRPr="001E4F81">
              <w:rPr>
                <w:rFonts w:ascii="Trebuchet MS" w:eastAsia="Times New Roman" w:hAnsi="Trebuchet MS" w:cs="Times New Roman"/>
                <w:b/>
                <w:bCs/>
                <w:color w:val="FFFFFF" w:themeColor="background1"/>
                <w:sz w:val="17"/>
                <w:szCs w:val="17"/>
                <w:lang w:val="en-US" w:eastAsia="fr-FR"/>
              </w:rPr>
              <w:t> </w:t>
            </w:r>
          </w:p>
        </w:tc>
      </w:tr>
      <w:tr w:rsidR="005637BE" w:rsidRPr="001E4F81" w14:paraId="6F81D7BE" w14:textId="77777777" w:rsidTr="00C700F9">
        <w:trPr>
          <w:trHeight w:val="340"/>
        </w:trPr>
        <w:tc>
          <w:tcPr>
            <w:tcW w:w="299" w:type="pct"/>
            <w:tcBorders>
              <w:top w:val="nil"/>
              <w:left w:val="nil"/>
              <w:bottom w:val="single" w:sz="12" w:space="0" w:color="FF0000"/>
              <w:right w:val="nil"/>
            </w:tcBorders>
            <w:noWrap/>
            <w:vAlign w:val="center"/>
            <w:hideMark/>
          </w:tcPr>
          <w:p w14:paraId="4FC4B0C3" w14:textId="77777777" w:rsidR="005637BE" w:rsidRPr="001E4F81" w:rsidRDefault="005637BE" w:rsidP="00B70E7F">
            <w:pPr>
              <w:spacing w:before="60" w:after="60" w:line="240" w:lineRule="auto"/>
              <w:jc w:val="center"/>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8.1</w:t>
            </w:r>
          </w:p>
        </w:tc>
        <w:tc>
          <w:tcPr>
            <w:tcW w:w="3529" w:type="pct"/>
            <w:tcBorders>
              <w:top w:val="nil"/>
              <w:left w:val="nil"/>
              <w:bottom w:val="single" w:sz="12" w:space="0" w:color="FF0000"/>
              <w:right w:val="nil"/>
            </w:tcBorders>
            <w:vAlign w:val="center"/>
            <w:hideMark/>
          </w:tcPr>
          <w:p w14:paraId="47BDF664" w14:textId="77777777" w:rsidR="005637BE" w:rsidRPr="001E4F81" w:rsidRDefault="005637BE" w:rsidP="00B70E7F">
            <w:pPr>
              <w:spacing w:before="60" w:after="60" w:line="240" w:lineRule="auto"/>
              <w:rPr>
                <w:rFonts w:ascii="Trebuchet MS" w:eastAsia="Times New Roman" w:hAnsi="Trebuchet MS" w:cs="Times New Roman"/>
                <w:color w:val="404040"/>
                <w:sz w:val="17"/>
                <w:szCs w:val="17"/>
                <w:lang w:val="en-US" w:eastAsia="fr-FR"/>
              </w:rPr>
            </w:pPr>
            <w:r w:rsidRPr="001E4F81">
              <w:rPr>
                <w:rFonts w:ascii="Trebuchet MS" w:eastAsia="Times New Roman" w:hAnsi="Trebuchet MS" w:cs="Times New Roman"/>
                <w:color w:val="404040"/>
                <w:sz w:val="17"/>
                <w:szCs w:val="17"/>
                <w:lang w:val="en-US" w:eastAsia="fr-FR"/>
              </w:rPr>
              <w:t>Quasi-fiscal expenditure made during the FY 2023</w:t>
            </w:r>
          </w:p>
        </w:tc>
        <w:tc>
          <w:tcPr>
            <w:tcW w:w="550" w:type="pct"/>
            <w:tcBorders>
              <w:top w:val="nil"/>
              <w:left w:val="nil"/>
              <w:bottom w:val="single" w:sz="12" w:space="0" w:color="FF0000"/>
              <w:right w:val="nil"/>
            </w:tcBorders>
            <w:noWrap/>
            <w:vAlign w:val="center"/>
            <w:hideMark/>
          </w:tcPr>
          <w:p w14:paraId="5DA23417" w14:textId="77777777" w:rsidR="005637BE" w:rsidRPr="001E4F81" w:rsidRDefault="005637BE" w:rsidP="00B70E7F">
            <w:pPr>
              <w:spacing w:before="60" w:after="60" w:line="240" w:lineRule="auto"/>
              <w:jc w:val="center"/>
              <w:rPr>
                <w:rFonts w:ascii="Times New Roman" w:eastAsia="Times New Roman" w:hAnsi="Times New Roman" w:cs="Times New Roman"/>
                <w:b/>
                <w:bCs/>
                <w:color w:val="404040"/>
                <w:sz w:val="17"/>
                <w:szCs w:val="17"/>
                <w:lang w:val="en-US" w:eastAsia="fr-FR"/>
              </w:rPr>
            </w:pPr>
            <w:r w:rsidRPr="001E4F81">
              <w:rPr>
                <w:rFonts w:ascii="Times New Roman" w:eastAsia="Times New Roman" w:hAnsi="Times New Roman" w:cs="Times New Roman"/>
                <w:b/>
                <w:bCs/>
                <w:color w:val="404040"/>
                <w:sz w:val="17"/>
                <w:szCs w:val="17"/>
                <w:lang w:val="en-US" w:eastAsia="fr-FR"/>
              </w:rPr>
              <w:t> </w:t>
            </w:r>
          </w:p>
        </w:tc>
        <w:tc>
          <w:tcPr>
            <w:tcW w:w="622" w:type="pct"/>
            <w:tcBorders>
              <w:top w:val="nil"/>
              <w:left w:val="nil"/>
              <w:bottom w:val="single" w:sz="12" w:space="0" w:color="FF0000"/>
              <w:right w:val="nil"/>
            </w:tcBorders>
            <w:noWrap/>
            <w:vAlign w:val="center"/>
            <w:hideMark/>
          </w:tcPr>
          <w:p w14:paraId="32B5476C" w14:textId="77777777" w:rsidR="005637BE" w:rsidRPr="001E4F81" w:rsidRDefault="005637BE" w:rsidP="00B70E7F">
            <w:pPr>
              <w:spacing w:before="60" w:after="60" w:line="240" w:lineRule="auto"/>
              <w:jc w:val="center"/>
              <w:rPr>
                <w:rFonts w:ascii="Wingdings" w:eastAsia="Times New Roman" w:hAnsi="Wingdings" w:cs="Times New Roman"/>
                <w:b/>
                <w:bCs/>
                <w:color w:val="404040"/>
                <w:sz w:val="17"/>
                <w:szCs w:val="17"/>
                <w:lang w:val="en-US" w:eastAsia="fr-FR"/>
              </w:rPr>
            </w:pPr>
            <w:r w:rsidRPr="001E4F81">
              <w:rPr>
                <w:rFonts w:ascii="Wingdings" w:eastAsia="Times New Roman" w:hAnsi="Wingdings" w:cs="Times New Roman"/>
                <w:b/>
                <w:bCs/>
                <w:color w:val="404040"/>
                <w:sz w:val="17"/>
                <w:szCs w:val="17"/>
                <w:lang w:val="en-US" w:eastAsia="fr-FR"/>
              </w:rPr>
              <w:t></w:t>
            </w:r>
          </w:p>
        </w:tc>
      </w:tr>
    </w:tbl>
    <w:p w14:paraId="297D1A80" w14:textId="7D2F57EC" w:rsidR="000D03F4" w:rsidRPr="001E4F81" w:rsidRDefault="000D03F4" w:rsidP="00667508">
      <w:pPr>
        <w:pStyle w:val="ListParagraph"/>
        <w:numPr>
          <w:ilvl w:val="2"/>
          <w:numId w:val="89"/>
        </w:numPr>
        <w:spacing w:before="240" w:after="120" w:line="240" w:lineRule="auto"/>
        <w:ind w:right="-45"/>
        <w:contextualSpacing w:val="0"/>
        <w:jc w:val="both"/>
        <w:outlineLvl w:val="2"/>
        <w:rPr>
          <w:b/>
          <w:bCs/>
          <w:color w:val="98002E"/>
          <w:lang w:val="en-US"/>
        </w:rPr>
      </w:pPr>
      <w:r w:rsidRPr="001E4F81">
        <w:rPr>
          <w:b/>
          <w:bCs/>
          <w:color w:val="98002E"/>
          <w:lang w:val="en-US"/>
        </w:rPr>
        <w:t>Social and environmental expenditure</w:t>
      </w:r>
    </w:p>
    <w:p w14:paraId="2CD4B128" w14:textId="77777777" w:rsidR="0084012C" w:rsidRPr="001E4F81" w:rsidRDefault="0084012C" w:rsidP="00043B35">
      <w:pPr>
        <w:spacing w:before="120" w:after="120" w:line="276"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Social expenditure consists of all contributions made by extractive entities to promote local development and to finance social projects in line with EITI Requirement 6.1. This Requirement encourages the multi-stakeholder groups to apply a high standard of transparency to social payments and transfers, the parties involved in the transactions and the materiality of these payments and transfers to other benefit streams, including the recognition that these payments may be reported even though it is not possible to reconcile them.</w:t>
      </w:r>
    </w:p>
    <w:p w14:paraId="769D10B0" w14:textId="77777777" w:rsidR="0084012C" w:rsidRPr="001E4F81" w:rsidRDefault="0084012C" w:rsidP="00043B35">
      <w:pPr>
        <w:spacing w:before="120" w:after="120" w:line="276"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These contributions can be voluntary or mandatory and can be made in cash or in kind, depending on individual contracts. This category includes, inter alia infrastructures relating to health or education, road and farming projects related to the promotion of agriculture, as well as grants provided to the population.</w:t>
      </w:r>
    </w:p>
    <w:p w14:paraId="029622E2" w14:textId="77777777" w:rsidR="0084012C" w:rsidRPr="001E4F81" w:rsidRDefault="0084012C" w:rsidP="00043B35">
      <w:pPr>
        <w:spacing w:before="120" w:after="120" w:line="276"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Requirement 6.1 states that: ‘Where material payments by companies to the government related to the environment are mandated by law, regulation or contract that governs the extractive investment, such payments must be disclosed.’</w:t>
      </w:r>
    </w:p>
    <w:p w14:paraId="54C4DDCA" w14:textId="06978CD3" w:rsidR="0084012C" w:rsidRPr="001E4F81" w:rsidRDefault="0084012C" w:rsidP="00043B35">
      <w:pPr>
        <w:spacing w:before="120" w:after="120" w:line="276"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 xml:space="preserve">The </w:t>
      </w:r>
      <w:r w:rsidR="008B6313" w:rsidRPr="001E4F81">
        <w:rPr>
          <w:rFonts w:ascii="Trebuchet MS" w:eastAsia="Times New Roman" w:hAnsi="Trebuchet MS" w:cs="Arial"/>
          <w:color w:val="404040"/>
          <w:kern w:val="16"/>
          <w:sz w:val="22"/>
          <w:szCs w:val="22"/>
          <w:lang w:val="en-US"/>
        </w:rPr>
        <w:t>L</w:t>
      </w:r>
      <w:r w:rsidRPr="001E4F81">
        <w:rPr>
          <w:rFonts w:ascii="Trebuchet MS" w:eastAsia="Times New Roman" w:hAnsi="Trebuchet MS" w:cs="Arial"/>
          <w:color w:val="404040"/>
          <w:kern w:val="16"/>
          <w:sz w:val="22"/>
          <w:szCs w:val="22"/>
          <w:lang w:val="en-US"/>
        </w:rPr>
        <w:t>EITI MSG agreed to include the mandatory and discretionary social and environmental expenditure in the scope through unilateral disclosure by extractive companies. Social and environmental expenditure are detailed in Section 7.2.2 of this report.</w:t>
      </w:r>
    </w:p>
    <w:p w14:paraId="121F5AD0" w14:textId="0B64251D" w:rsidR="00234C08" w:rsidRPr="001E4F81" w:rsidRDefault="00234C08" w:rsidP="00667508">
      <w:pPr>
        <w:pStyle w:val="ListParagraph"/>
        <w:numPr>
          <w:ilvl w:val="2"/>
          <w:numId w:val="89"/>
        </w:numPr>
        <w:spacing w:before="120" w:after="120" w:line="240" w:lineRule="auto"/>
        <w:ind w:right="-46"/>
        <w:contextualSpacing w:val="0"/>
        <w:jc w:val="both"/>
        <w:outlineLvl w:val="2"/>
        <w:rPr>
          <w:b/>
          <w:bCs/>
          <w:color w:val="98002E"/>
          <w:lang w:val="en-US"/>
        </w:rPr>
      </w:pPr>
      <w:r w:rsidRPr="001E4F81">
        <w:rPr>
          <w:b/>
          <w:bCs/>
          <w:color w:val="98002E"/>
          <w:lang w:val="en-US"/>
        </w:rPr>
        <w:t>State’s share of production and other in-kind revenues</w:t>
      </w:r>
    </w:p>
    <w:p w14:paraId="1EF32FD0" w14:textId="77777777" w:rsidR="00CF79CC" w:rsidRPr="001E4F81" w:rsidRDefault="00CF79CC" w:rsidP="00FE0EDE">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EITI Requirement 4.2 states that: “Where the sale of the state’s share of production of oil, gas and/or mineral resources or other revenues collected in kind is material, the government, including state-owned enterprises, are required to disclose the volumes received and sold by the state (or third parties appointed by the state to sell on their behalf), the revenues received from the sale, and the revenues transferred to the state from the </w:t>
      </w:r>
      <w:r w:rsidRPr="001E4F81">
        <w:rPr>
          <w:rFonts w:asciiTheme="majorHAnsi" w:hAnsiTheme="majorHAnsi"/>
          <w:color w:val="404040"/>
          <w:sz w:val="22"/>
          <w:szCs w:val="22"/>
          <w:lang w:val="en-US"/>
        </w:rPr>
        <w:lastRenderedPageBreak/>
        <w:t>proceeds of oil, gas and minerals sold. Where applicable, this should include payments (in cash or in kind) related to swap agreements and resource-backed loans.”</w:t>
      </w:r>
    </w:p>
    <w:p w14:paraId="727DEE70" w14:textId="3D22B35B" w:rsidR="00CF79CC" w:rsidRPr="001E4F81" w:rsidRDefault="00CF79CC" w:rsidP="00FE0EDE">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None of the government agencies confirmed receiving payments in kind from extractive entities during </w:t>
      </w:r>
      <w:r w:rsidR="00C36716" w:rsidRPr="001E4F81">
        <w:rPr>
          <w:rFonts w:asciiTheme="majorHAnsi" w:hAnsiTheme="majorHAnsi"/>
          <w:color w:val="404040"/>
          <w:sz w:val="22"/>
          <w:szCs w:val="22"/>
          <w:lang w:val="en-US"/>
        </w:rPr>
        <w:t>FY 2023</w:t>
      </w:r>
      <w:r w:rsidRPr="001E4F81">
        <w:rPr>
          <w:rFonts w:asciiTheme="majorHAnsi" w:hAnsiTheme="majorHAnsi"/>
          <w:color w:val="404040"/>
          <w:sz w:val="22"/>
          <w:szCs w:val="22"/>
          <w:lang w:val="en-US"/>
        </w:rPr>
        <w:t>.</w:t>
      </w:r>
    </w:p>
    <w:p w14:paraId="6B9DC749" w14:textId="6B194FEF" w:rsidR="00CF79CC" w:rsidRPr="001E4F81" w:rsidRDefault="00CF79CC" w:rsidP="00FE0EDE">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The LEITI MSG agrees that this EITI requirement is not applicable to the Liberian context</w:t>
      </w:r>
      <w:r w:rsidR="00B32370" w:rsidRPr="001E4F81">
        <w:rPr>
          <w:rFonts w:asciiTheme="majorHAnsi" w:hAnsiTheme="majorHAnsi"/>
          <w:color w:val="404040"/>
          <w:sz w:val="22"/>
          <w:szCs w:val="22"/>
          <w:lang w:val="en-US"/>
        </w:rPr>
        <w:t>.</w:t>
      </w:r>
    </w:p>
    <w:p w14:paraId="694D609B" w14:textId="77777777" w:rsidR="00C17CC5" w:rsidRPr="001E4F81" w:rsidRDefault="00C17CC5" w:rsidP="00B70E7F">
      <w:pPr>
        <w:pStyle w:val="ListParagraph"/>
        <w:numPr>
          <w:ilvl w:val="2"/>
          <w:numId w:val="89"/>
        </w:numPr>
        <w:spacing w:before="240" w:after="120" w:line="240" w:lineRule="auto"/>
        <w:ind w:right="-46"/>
        <w:contextualSpacing w:val="0"/>
        <w:jc w:val="both"/>
        <w:outlineLvl w:val="2"/>
        <w:rPr>
          <w:b/>
          <w:bCs/>
          <w:color w:val="98002E"/>
          <w:lang w:val="en-US"/>
        </w:rPr>
      </w:pPr>
      <w:r w:rsidRPr="001E4F81">
        <w:rPr>
          <w:b/>
          <w:bCs/>
          <w:color w:val="98002E"/>
          <w:lang w:val="en-US"/>
        </w:rPr>
        <w:t>Subnational payments</w:t>
      </w:r>
    </w:p>
    <w:p w14:paraId="58800155" w14:textId="77777777" w:rsidR="00C17CC5" w:rsidRPr="001E4F81" w:rsidRDefault="00C17CC5" w:rsidP="00FE0EDE">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EITI Requirement 4.6 states that: “It is required that the multi-stakeholder group establishes whether direct payments, within the scope of the agreed benefit streams, from companies to subnational government entities are material. Where material, the multi-stakeholder group is required to ensure that company payments to subnational government entities and the receipt of these payments are disclosed.”</w:t>
      </w:r>
    </w:p>
    <w:p w14:paraId="344914FF" w14:textId="1BF06DBA" w:rsidR="000963A0" w:rsidRPr="001E4F81" w:rsidRDefault="000963A0" w:rsidP="00FE0EDE">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The LEITI MSG agreed to include information on payments to sub-national government agencies through unilateral disclosure by extractive companies included in the reconciliation scope.</w:t>
      </w:r>
    </w:p>
    <w:p w14:paraId="356EF195" w14:textId="77777777" w:rsidR="00CB6BEA" w:rsidRPr="001E4F81" w:rsidRDefault="00CB6BEA" w:rsidP="00B70E7F">
      <w:pPr>
        <w:pStyle w:val="ListParagraph"/>
        <w:numPr>
          <w:ilvl w:val="2"/>
          <w:numId w:val="89"/>
        </w:numPr>
        <w:spacing w:before="240" w:after="120" w:line="240" w:lineRule="auto"/>
        <w:ind w:right="-46"/>
        <w:contextualSpacing w:val="0"/>
        <w:jc w:val="both"/>
        <w:outlineLvl w:val="2"/>
        <w:rPr>
          <w:b/>
          <w:bCs/>
          <w:color w:val="98002E"/>
          <w:lang w:val="en-US"/>
        </w:rPr>
      </w:pPr>
      <w:r w:rsidRPr="001E4F81">
        <w:rPr>
          <w:b/>
          <w:bCs/>
          <w:color w:val="98002E"/>
          <w:lang w:val="en-US"/>
        </w:rPr>
        <w:t xml:space="preserve">Sub-national transfers </w:t>
      </w:r>
    </w:p>
    <w:p w14:paraId="35C9D0F6" w14:textId="414AB461" w:rsidR="00AC0746" w:rsidRPr="001E4F81" w:rsidRDefault="00AC0746" w:rsidP="00FE0EDE">
      <w:pPr>
        <w:pStyle w:val="BodyText"/>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 xml:space="preserve">EITI Requirement 5.2 states that: “Where transfers between national and subnational government agencies are related to revenues generated by the extractive industries and are mandated by a national constitution, statute or other revenue sharing mechanism, the MSG is required to ensure that material transfers are disclosed. Implementing countries should disclose the revenue sharing formula, if any, as well as any discrepancies between the transfer </w:t>
      </w:r>
      <w:proofErr w:type="gramStart"/>
      <w:r w:rsidRPr="001E4F81">
        <w:rPr>
          <w:rFonts w:asciiTheme="majorHAnsi" w:hAnsiTheme="majorHAnsi"/>
          <w:color w:val="404040"/>
          <w:sz w:val="22"/>
          <w:szCs w:val="22"/>
          <w:lang w:val="en-US"/>
        </w:rPr>
        <w:t>amount</w:t>
      </w:r>
      <w:proofErr w:type="gramEnd"/>
      <w:r w:rsidRPr="001E4F81">
        <w:rPr>
          <w:rFonts w:asciiTheme="majorHAnsi" w:hAnsiTheme="majorHAnsi"/>
          <w:color w:val="404040"/>
          <w:sz w:val="22"/>
          <w:szCs w:val="22"/>
          <w:lang w:val="en-US"/>
        </w:rPr>
        <w:t xml:space="preserve"> calculated in accordance with the relevant revenue sharing formula and the actual amount that was transferred between the central government and each relevant subnational entity.”</w:t>
      </w:r>
    </w:p>
    <w:p w14:paraId="1A62305B" w14:textId="77777777" w:rsidR="00AC0746" w:rsidRPr="001E4F81" w:rsidRDefault="00AC0746" w:rsidP="00FE0EDE">
      <w:pPr>
        <w:pStyle w:val="BodyText"/>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The LEITI MSG agreed to include information on direct sub-national transfers through unilateral disclosure by the relevant government agencies.</w:t>
      </w:r>
    </w:p>
    <w:p w14:paraId="710F2D90" w14:textId="77777777" w:rsidR="00DA160A" w:rsidRPr="001E4F81" w:rsidRDefault="00DA160A" w:rsidP="00B70E7F">
      <w:pPr>
        <w:pStyle w:val="ListParagraph"/>
        <w:numPr>
          <w:ilvl w:val="2"/>
          <w:numId w:val="89"/>
        </w:numPr>
        <w:spacing w:before="240" w:after="120" w:line="240" w:lineRule="auto"/>
        <w:ind w:right="-46"/>
        <w:contextualSpacing w:val="0"/>
        <w:jc w:val="both"/>
        <w:outlineLvl w:val="2"/>
        <w:rPr>
          <w:b/>
          <w:bCs/>
          <w:color w:val="98002E"/>
          <w:lang w:val="en-US"/>
        </w:rPr>
      </w:pPr>
      <w:r w:rsidRPr="001E4F81">
        <w:rPr>
          <w:b/>
          <w:bCs/>
          <w:color w:val="98002E"/>
          <w:lang w:val="en-US"/>
        </w:rPr>
        <w:t>Quasi-fiscal expenditure</w:t>
      </w:r>
    </w:p>
    <w:p w14:paraId="6E53D34A" w14:textId="71AE4824" w:rsidR="00DA160A" w:rsidRPr="001E4F81" w:rsidRDefault="00DA160A" w:rsidP="00FE0EDE">
      <w:pPr>
        <w:spacing w:before="120" w:after="120"/>
        <w:ind w:right="-46"/>
        <w:jc w:val="both"/>
        <w:rPr>
          <w:rFonts w:asciiTheme="majorHAnsi" w:hAnsiTheme="majorHAnsi"/>
          <w:color w:val="404040"/>
          <w:sz w:val="22"/>
          <w:szCs w:val="22"/>
          <w:lang w:val="en-US"/>
        </w:rPr>
      </w:pPr>
      <w:r w:rsidRPr="001E4F81">
        <w:rPr>
          <w:rFonts w:asciiTheme="majorHAnsi" w:hAnsiTheme="majorHAnsi"/>
          <w:color w:val="404040"/>
          <w:sz w:val="22"/>
          <w:szCs w:val="22"/>
          <w:lang w:val="en-US"/>
        </w:rPr>
        <w:t>EITI Requirement 6.2 of the EITI Standard states that: “Where state participation in the extractive industries gives rise to material revenue payments, implementing countries must include disclosures from SOEs on their quasi-fiscal expenditures</w:t>
      </w:r>
      <w:r w:rsidR="00101A29" w:rsidRPr="001E4F81">
        <w:rPr>
          <w:rFonts w:asciiTheme="majorHAnsi" w:hAnsiTheme="majorHAnsi"/>
          <w:color w:val="404040"/>
          <w:sz w:val="22"/>
          <w:szCs w:val="22"/>
          <w:lang w:val="en-US"/>
        </w:rPr>
        <w:t xml:space="preserve"> (QFE)</w:t>
      </w:r>
      <w:r w:rsidRPr="001E4F81">
        <w:rPr>
          <w:rFonts w:asciiTheme="majorHAnsi" w:hAnsiTheme="majorHAnsi"/>
          <w:color w:val="404040"/>
          <w:sz w:val="22"/>
          <w:szCs w:val="22"/>
          <w:lang w:val="en-US"/>
        </w:rPr>
        <w:t xml:space="preserve">. The </w:t>
      </w:r>
      <w:r w:rsidR="00101A29" w:rsidRPr="001E4F81">
        <w:rPr>
          <w:rFonts w:asciiTheme="majorHAnsi" w:hAnsiTheme="majorHAnsi"/>
          <w:color w:val="404040"/>
          <w:sz w:val="22"/>
          <w:szCs w:val="22"/>
          <w:lang w:val="en-US"/>
        </w:rPr>
        <w:t>MSG</w:t>
      </w:r>
      <w:r w:rsidRPr="001E4F81">
        <w:rPr>
          <w:rFonts w:asciiTheme="majorHAnsi" w:hAnsiTheme="majorHAnsi"/>
          <w:color w:val="404040"/>
          <w:sz w:val="22"/>
          <w:szCs w:val="22"/>
          <w:lang w:val="en-US"/>
        </w:rPr>
        <w:t xml:space="preserve"> is required to develop a reporting process with a view to achieving a level of transparency commensurate with other payments and revenue streams and should include SOE subsidiaries and joint ventures.”</w:t>
      </w:r>
    </w:p>
    <w:p w14:paraId="7ABA0413" w14:textId="3ECAB728" w:rsidR="00C17CC5" w:rsidRPr="001E4F81" w:rsidRDefault="003D7DE1" w:rsidP="00D86329">
      <w:pPr>
        <w:spacing w:before="120" w:after="120"/>
        <w:ind w:right="-46"/>
        <w:jc w:val="both"/>
        <w:rPr>
          <w:rFonts w:cs="Times New Roman"/>
          <w:color w:val="404040"/>
          <w:sz w:val="22"/>
          <w:szCs w:val="22"/>
          <w:lang w:val="en-US"/>
        </w:rPr>
      </w:pPr>
      <w:r w:rsidRPr="001E4F81">
        <w:rPr>
          <w:rFonts w:cs="Times New Roman"/>
          <w:color w:val="404040"/>
          <w:sz w:val="22"/>
          <w:szCs w:val="22"/>
          <w:lang w:val="en-US"/>
        </w:rPr>
        <w:t xml:space="preserve">The LEITI MSG has agreed that any public social expenditure such as payments for social services, public infrastructure, fuel subsidies and national debt servicing, etc. made by NOCAL i.e. outside of the national budgetary process is </w:t>
      </w:r>
      <w:r w:rsidR="0070775B" w:rsidRPr="001E4F81">
        <w:rPr>
          <w:rFonts w:cs="Times New Roman"/>
          <w:color w:val="404040"/>
          <w:sz w:val="22"/>
          <w:szCs w:val="22"/>
          <w:lang w:val="en-US"/>
        </w:rPr>
        <w:t>considered</w:t>
      </w:r>
      <w:r w:rsidRPr="001E4F81">
        <w:rPr>
          <w:rFonts w:cs="Times New Roman"/>
          <w:color w:val="404040"/>
          <w:sz w:val="22"/>
          <w:szCs w:val="22"/>
          <w:lang w:val="en-US"/>
        </w:rPr>
        <w:t xml:space="preserve"> as </w:t>
      </w:r>
      <w:r w:rsidR="00101A29" w:rsidRPr="001E4F81">
        <w:rPr>
          <w:rFonts w:cs="Times New Roman"/>
          <w:color w:val="404040"/>
          <w:sz w:val="22"/>
          <w:szCs w:val="22"/>
          <w:lang w:val="en-US"/>
        </w:rPr>
        <w:t>QFE</w:t>
      </w:r>
      <w:r w:rsidRPr="001E4F81">
        <w:rPr>
          <w:rFonts w:asciiTheme="majorHAnsi" w:hAnsiTheme="majorHAnsi"/>
          <w:color w:val="404040"/>
          <w:sz w:val="22"/>
          <w:szCs w:val="22"/>
          <w:lang w:val="en-US"/>
        </w:rPr>
        <w:t xml:space="preserve">. </w:t>
      </w:r>
      <w:r w:rsidR="006A040F" w:rsidRPr="001E4F81">
        <w:rPr>
          <w:rFonts w:cs="Times New Roman"/>
          <w:color w:val="404040"/>
          <w:sz w:val="22"/>
          <w:szCs w:val="22"/>
          <w:lang w:val="en-US"/>
        </w:rPr>
        <w:t>NOCAL did not report</w:t>
      </w:r>
      <w:r w:rsidR="001C39A3" w:rsidRPr="001E4F81">
        <w:rPr>
          <w:rFonts w:cs="Times New Roman"/>
          <w:color w:val="404040"/>
          <w:sz w:val="22"/>
          <w:szCs w:val="22"/>
          <w:lang w:val="en-US"/>
        </w:rPr>
        <w:t xml:space="preserve"> any</w:t>
      </w:r>
      <w:r w:rsidR="006A040F" w:rsidRPr="001E4F81">
        <w:rPr>
          <w:rFonts w:cs="Times New Roman"/>
          <w:color w:val="404040"/>
          <w:sz w:val="22"/>
          <w:szCs w:val="22"/>
          <w:lang w:val="en-US"/>
        </w:rPr>
        <w:t xml:space="preserve"> </w:t>
      </w:r>
      <w:r w:rsidR="00101A29" w:rsidRPr="001E4F81">
        <w:rPr>
          <w:rFonts w:cs="Times New Roman"/>
          <w:color w:val="404040"/>
          <w:sz w:val="22"/>
          <w:szCs w:val="22"/>
          <w:lang w:val="en-US"/>
        </w:rPr>
        <w:t>QFE</w:t>
      </w:r>
      <w:r w:rsidR="006A040F" w:rsidRPr="001E4F81">
        <w:rPr>
          <w:rFonts w:cs="Times New Roman"/>
          <w:color w:val="404040"/>
          <w:sz w:val="22"/>
          <w:szCs w:val="22"/>
          <w:lang w:val="en-US"/>
        </w:rPr>
        <w:t xml:space="preserve"> during </w:t>
      </w:r>
      <w:del w:id="1121" w:author="David Dicker" w:date="2025-09-10T13:10:00Z">
        <w:r w:rsidR="006A040F" w:rsidRPr="001E4F81" w:rsidDel="00044709">
          <w:rPr>
            <w:rFonts w:cs="Times New Roman"/>
            <w:color w:val="404040"/>
            <w:sz w:val="22"/>
            <w:szCs w:val="22"/>
            <w:lang w:val="en-US"/>
          </w:rPr>
          <w:delText xml:space="preserve">the </w:delText>
        </w:r>
        <w:r w:rsidR="00F63543" w:rsidRPr="001E4F81" w:rsidDel="00044709">
          <w:rPr>
            <w:rFonts w:cs="Times New Roman"/>
            <w:color w:val="404040"/>
            <w:sz w:val="22"/>
            <w:szCs w:val="22"/>
            <w:lang w:val="en-US"/>
          </w:rPr>
          <w:delText>FY</w:delText>
        </w:r>
      </w:del>
      <w:ins w:id="1122" w:author="David Dicker" w:date="2025-09-10T13:10:00Z">
        <w:r w:rsidR="00044709" w:rsidRPr="001E4F81">
          <w:rPr>
            <w:rFonts w:cs="Times New Roman"/>
            <w:color w:val="404040"/>
            <w:sz w:val="22"/>
            <w:szCs w:val="22"/>
            <w:lang w:val="en-US"/>
          </w:rPr>
          <w:t>FY</w:t>
        </w:r>
      </w:ins>
      <w:r w:rsidR="00F63543" w:rsidRPr="001E4F81">
        <w:rPr>
          <w:rFonts w:cs="Times New Roman"/>
          <w:color w:val="404040"/>
          <w:sz w:val="22"/>
          <w:szCs w:val="22"/>
          <w:lang w:val="en-US"/>
        </w:rPr>
        <w:t xml:space="preserve"> 2023</w:t>
      </w:r>
      <w:r w:rsidR="006A040F" w:rsidRPr="001E4F81">
        <w:rPr>
          <w:rFonts w:cs="Times New Roman"/>
          <w:color w:val="404040"/>
          <w:sz w:val="22"/>
          <w:szCs w:val="22"/>
          <w:lang w:val="en-US"/>
        </w:rPr>
        <w:t>.</w:t>
      </w:r>
    </w:p>
    <w:p w14:paraId="740DD7B8" w14:textId="03614575" w:rsidR="00B543F4" w:rsidRPr="001E4F81" w:rsidRDefault="00B543F4" w:rsidP="000428EA">
      <w:pPr>
        <w:pStyle w:val="Heading2"/>
        <w:numPr>
          <w:ilvl w:val="1"/>
          <w:numId w:val="7"/>
        </w:numPr>
        <w:spacing w:before="240" w:after="240"/>
        <w:ind w:left="578" w:right="-46" w:hanging="578"/>
        <w:rPr>
          <w:b/>
          <w:color w:val="786860"/>
          <w:lang w:val="en-US" w:eastAsia="fr-FR"/>
        </w:rPr>
      </w:pPr>
      <w:bookmarkStart w:id="1123" w:name="_Toc529916482"/>
      <w:bookmarkStart w:id="1124" w:name="_Toc54895906"/>
      <w:bookmarkStart w:id="1125" w:name="_Toc208170734"/>
      <w:r w:rsidRPr="001E4F81">
        <w:rPr>
          <w:b/>
          <w:color w:val="786860"/>
          <w:lang w:val="en-US" w:eastAsia="fr-FR"/>
        </w:rPr>
        <w:lastRenderedPageBreak/>
        <w:t xml:space="preserve">Level of </w:t>
      </w:r>
      <w:r w:rsidR="004C1C97" w:rsidRPr="001E4F81">
        <w:rPr>
          <w:b/>
          <w:color w:val="786860"/>
          <w:lang w:val="en-US" w:eastAsia="fr-FR"/>
        </w:rPr>
        <w:t>D</w:t>
      </w:r>
      <w:r w:rsidRPr="001E4F81">
        <w:rPr>
          <w:b/>
          <w:color w:val="786860"/>
          <w:lang w:val="en-US" w:eastAsia="fr-FR"/>
        </w:rPr>
        <w:t>isaggregation</w:t>
      </w:r>
      <w:bookmarkEnd w:id="1123"/>
      <w:bookmarkEnd w:id="1124"/>
      <w:bookmarkEnd w:id="1125"/>
    </w:p>
    <w:p w14:paraId="2EF123F9" w14:textId="161A5C77" w:rsidR="00450DDD" w:rsidRPr="001E4F81" w:rsidRDefault="00450DDD" w:rsidP="00385A1B">
      <w:pPr>
        <w:spacing w:before="120" w:after="120"/>
        <w:ind w:right="-46"/>
        <w:jc w:val="both"/>
        <w:rPr>
          <w:rFonts w:cs="Times New Roman"/>
          <w:color w:val="404040"/>
          <w:sz w:val="22"/>
          <w:szCs w:val="22"/>
          <w:lang w:val="en-US"/>
        </w:rPr>
      </w:pPr>
      <w:r w:rsidRPr="001E4F81">
        <w:rPr>
          <w:rFonts w:cs="Times New Roman"/>
          <w:color w:val="404040"/>
          <w:sz w:val="22"/>
          <w:szCs w:val="22"/>
          <w:lang w:val="en-US"/>
        </w:rPr>
        <w:t xml:space="preserve">The LEITI MSG agreed </w:t>
      </w:r>
      <w:bookmarkStart w:id="1126" w:name="_Hlk153708655"/>
      <w:r w:rsidRPr="001E4F81">
        <w:rPr>
          <w:rFonts w:cs="Times New Roman"/>
          <w:color w:val="404040"/>
          <w:sz w:val="22"/>
          <w:szCs w:val="22"/>
          <w:lang w:val="en-US"/>
        </w:rPr>
        <w:t xml:space="preserve">on the level of disaggregation by company for the EITI data by extractive entity selected in the scope and to present aggregated revenues collected from extractive entities that are not selected in the reconciliation scope. </w:t>
      </w:r>
      <w:bookmarkEnd w:id="1126"/>
    </w:p>
    <w:p w14:paraId="1779990C" w14:textId="406312A7" w:rsidR="00450DDD" w:rsidRPr="001E4F81" w:rsidRDefault="0082703F" w:rsidP="00C07E9A">
      <w:pPr>
        <w:pStyle w:val="ListParagraph"/>
        <w:numPr>
          <w:ilvl w:val="2"/>
          <w:numId w:val="90"/>
        </w:numPr>
        <w:spacing w:before="240" w:after="120" w:line="240" w:lineRule="auto"/>
        <w:ind w:right="-46"/>
        <w:jc w:val="both"/>
        <w:outlineLvl w:val="2"/>
        <w:rPr>
          <w:b/>
          <w:bCs/>
          <w:color w:val="98002E"/>
          <w:lang w:val="en-US"/>
        </w:rPr>
      </w:pPr>
      <w:r w:rsidRPr="001E4F81">
        <w:rPr>
          <w:b/>
          <w:bCs/>
          <w:color w:val="98002E"/>
          <w:lang w:val="en-US"/>
        </w:rPr>
        <w:t>Mining sector</w:t>
      </w:r>
    </w:p>
    <w:p w14:paraId="0D83F617" w14:textId="7D08FC50" w:rsidR="00C14F28" w:rsidRPr="001E4F81" w:rsidRDefault="00C14F28" w:rsidP="00263360">
      <w:pPr>
        <w:spacing w:before="120" w:after="120" w:line="276" w:lineRule="auto"/>
        <w:jc w:val="both"/>
        <w:rPr>
          <w:rFonts w:cs="Times New Roman"/>
          <w:color w:val="404040"/>
          <w:sz w:val="22"/>
          <w:szCs w:val="22"/>
          <w:lang w:val="en-US"/>
        </w:rPr>
      </w:pPr>
      <w:r w:rsidRPr="001E4F81">
        <w:rPr>
          <w:rFonts w:cs="Times New Roman"/>
          <w:color w:val="404040"/>
          <w:sz w:val="22"/>
          <w:szCs w:val="22"/>
          <w:lang w:val="en-US"/>
        </w:rPr>
        <w:t xml:space="preserve">The LEITI MSG agreed to include in the reconciliation scope mining entities holding active licenses and which </w:t>
      </w:r>
      <w:del w:id="1127" w:author="David Dicker" w:date="2025-09-10T13:10:00Z">
        <w:r w:rsidRPr="001E4F81" w:rsidDel="002F4B80">
          <w:rPr>
            <w:rFonts w:cs="Times New Roman"/>
            <w:color w:val="404040"/>
            <w:sz w:val="22"/>
            <w:szCs w:val="22"/>
            <w:lang w:val="en-US"/>
          </w:rPr>
          <w:delText>making</w:delText>
        </w:r>
      </w:del>
      <w:ins w:id="1128" w:author="David Dicker" w:date="2025-09-10T13:10:00Z">
        <w:r w:rsidR="002F4B80" w:rsidRPr="001E4F81">
          <w:rPr>
            <w:rFonts w:cs="Times New Roman"/>
            <w:color w:val="404040"/>
            <w:sz w:val="22"/>
            <w:szCs w:val="22"/>
            <w:lang w:val="en-US"/>
          </w:rPr>
          <w:t>make</w:t>
        </w:r>
      </w:ins>
      <w:r w:rsidRPr="001E4F81">
        <w:rPr>
          <w:rFonts w:cs="Times New Roman"/>
          <w:color w:val="404040"/>
          <w:sz w:val="22"/>
          <w:szCs w:val="22"/>
          <w:lang w:val="en-US"/>
        </w:rPr>
        <w:t xml:space="preserve"> material payments exceeding the materiality threshold of</w:t>
      </w:r>
      <w:r w:rsidR="002F3295" w:rsidRPr="001E4F81">
        <w:rPr>
          <w:rFonts w:cs="Times New Roman"/>
          <w:color w:val="404040"/>
          <w:sz w:val="22"/>
          <w:szCs w:val="22"/>
          <w:lang w:val="en-US"/>
        </w:rPr>
        <w:t xml:space="preserve"> </w:t>
      </w:r>
      <w:r w:rsidR="00D307D9" w:rsidRPr="001E4F81">
        <w:rPr>
          <w:rFonts w:cs="Times New Roman"/>
          <w:color w:val="404040"/>
          <w:sz w:val="22"/>
          <w:szCs w:val="22"/>
          <w:lang w:val="en-US"/>
        </w:rPr>
        <w:t>US$</w:t>
      </w:r>
      <w:r w:rsidR="002F3295" w:rsidRPr="001E4F81">
        <w:rPr>
          <w:rFonts w:cs="Times New Roman"/>
          <w:color w:val="404040"/>
          <w:sz w:val="22"/>
          <w:szCs w:val="22"/>
          <w:lang w:val="en-US"/>
        </w:rPr>
        <w:t xml:space="preserve"> </w:t>
      </w:r>
      <w:r w:rsidR="006F03E6" w:rsidRPr="001E4F81">
        <w:rPr>
          <w:rFonts w:cs="Times New Roman"/>
          <w:color w:val="404040"/>
          <w:sz w:val="22"/>
          <w:szCs w:val="22"/>
          <w:lang w:val="en-US"/>
        </w:rPr>
        <w:t>1</w:t>
      </w:r>
      <w:r w:rsidRPr="001E4F81">
        <w:rPr>
          <w:rFonts w:cs="Times New Roman"/>
          <w:color w:val="404040"/>
          <w:sz w:val="22"/>
          <w:szCs w:val="22"/>
          <w:lang w:val="en-US"/>
        </w:rPr>
        <w:t xml:space="preserve">,000,000. These account for </w:t>
      </w:r>
      <w:r w:rsidRPr="001E4F81">
        <w:rPr>
          <w:rFonts w:cs="Times New Roman"/>
          <w:b/>
          <w:bCs/>
          <w:color w:val="404040"/>
          <w:sz w:val="22"/>
          <w:szCs w:val="22"/>
          <w:lang w:val="en-US"/>
        </w:rPr>
        <w:t>9</w:t>
      </w:r>
      <w:r w:rsidR="00715E4F" w:rsidRPr="001E4F81">
        <w:rPr>
          <w:rFonts w:cs="Times New Roman"/>
          <w:b/>
          <w:bCs/>
          <w:color w:val="404040"/>
          <w:sz w:val="22"/>
          <w:szCs w:val="22"/>
          <w:lang w:val="en-US"/>
        </w:rPr>
        <w:t>5</w:t>
      </w:r>
      <w:r w:rsidRPr="001E4F81">
        <w:rPr>
          <w:rFonts w:cs="Times New Roman"/>
          <w:b/>
          <w:bCs/>
          <w:color w:val="404040"/>
          <w:sz w:val="22"/>
          <w:szCs w:val="22"/>
          <w:lang w:val="en-US"/>
        </w:rPr>
        <w:t>.</w:t>
      </w:r>
      <w:r w:rsidR="00715E4F" w:rsidRPr="001E4F81">
        <w:rPr>
          <w:rFonts w:cs="Times New Roman"/>
          <w:b/>
          <w:bCs/>
          <w:color w:val="404040"/>
          <w:sz w:val="22"/>
          <w:szCs w:val="22"/>
          <w:lang w:val="en-US"/>
        </w:rPr>
        <w:t>64</w:t>
      </w:r>
      <w:r w:rsidRPr="001E4F81">
        <w:rPr>
          <w:rFonts w:cs="Times New Roman"/>
          <w:b/>
          <w:bCs/>
          <w:color w:val="404040"/>
          <w:sz w:val="22"/>
          <w:szCs w:val="22"/>
          <w:lang w:val="en-US"/>
        </w:rPr>
        <w:t>%</w:t>
      </w:r>
      <w:r w:rsidRPr="001E4F81">
        <w:rPr>
          <w:rFonts w:cs="Times New Roman"/>
          <w:color w:val="404040"/>
          <w:sz w:val="22"/>
          <w:szCs w:val="22"/>
          <w:lang w:val="en-US"/>
        </w:rPr>
        <w:t xml:space="preserve"> of the total </w:t>
      </w:r>
      <w:del w:id="1129" w:author="David Dicker" w:date="2025-09-10T13:10:00Z">
        <w:r w:rsidRPr="001E4F81" w:rsidDel="002F4B80">
          <w:rPr>
            <w:rFonts w:cs="Times New Roman"/>
            <w:color w:val="404040"/>
            <w:sz w:val="22"/>
            <w:szCs w:val="22"/>
            <w:lang w:val="en-US"/>
          </w:rPr>
          <w:delText>revenues</w:delText>
        </w:r>
      </w:del>
      <w:ins w:id="1130" w:author="David Dicker" w:date="2025-09-10T13:10:00Z">
        <w:r w:rsidR="002F4B80" w:rsidRPr="001E4F81">
          <w:rPr>
            <w:rFonts w:cs="Times New Roman"/>
            <w:color w:val="404040"/>
            <w:sz w:val="22"/>
            <w:szCs w:val="22"/>
            <w:lang w:val="en-US"/>
          </w:rPr>
          <w:t>revenue</w:t>
        </w:r>
      </w:ins>
      <w:r w:rsidRPr="001E4F81">
        <w:rPr>
          <w:rFonts w:cs="Times New Roman"/>
          <w:color w:val="404040"/>
          <w:sz w:val="22"/>
          <w:szCs w:val="22"/>
          <w:lang w:val="en-US"/>
        </w:rPr>
        <w:t xml:space="preserve"> collected by </w:t>
      </w:r>
      <w:r w:rsidR="00104AE3" w:rsidRPr="001E4F81">
        <w:rPr>
          <w:rFonts w:cs="Times New Roman"/>
          <w:color w:val="404040"/>
          <w:sz w:val="22"/>
          <w:szCs w:val="22"/>
          <w:lang w:val="en-US"/>
        </w:rPr>
        <w:t xml:space="preserve">government agencies </w:t>
      </w:r>
      <w:r w:rsidRPr="001E4F81">
        <w:rPr>
          <w:rFonts w:cs="Times New Roman"/>
          <w:color w:val="404040"/>
          <w:sz w:val="22"/>
          <w:szCs w:val="22"/>
          <w:lang w:val="en-US"/>
        </w:rPr>
        <w:t xml:space="preserve">from entities operating in the mining sector </w:t>
      </w:r>
      <w:r w:rsidR="0086556F" w:rsidRPr="001E4F81">
        <w:rPr>
          <w:rFonts w:cs="Times New Roman"/>
          <w:color w:val="404040"/>
          <w:sz w:val="22"/>
          <w:szCs w:val="22"/>
          <w:lang w:val="en-US"/>
        </w:rPr>
        <w:t xml:space="preserve">during </w:t>
      </w:r>
      <w:del w:id="1131" w:author="David Dicker" w:date="2025-09-10T13:10:00Z">
        <w:r w:rsidR="0086556F" w:rsidRPr="001E4F81" w:rsidDel="002F4B80">
          <w:rPr>
            <w:rFonts w:cs="Times New Roman"/>
            <w:color w:val="404040"/>
            <w:sz w:val="22"/>
            <w:szCs w:val="22"/>
            <w:lang w:val="en-US"/>
          </w:rPr>
          <w:delText xml:space="preserve">the </w:delText>
        </w:r>
      </w:del>
      <w:r w:rsidR="000C4653" w:rsidRPr="001E4F81">
        <w:rPr>
          <w:rFonts w:cs="Times New Roman"/>
          <w:color w:val="404040"/>
          <w:sz w:val="22"/>
          <w:szCs w:val="22"/>
          <w:lang w:val="en-US"/>
        </w:rPr>
        <w:t>FY 2023</w:t>
      </w:r>
      <w:r w:rsidRPr="001E4F81">
        <w:rPr>
          <w:rFonts w:cs="Times New Roman"/>
          <w:color w:val="404040"/>
          <w:sz w:val="22"/>
          <w:szCs w:val="22"/>
          <w:lang w:val="en-US"/>
        </w:rPr>
        <w:t>.</w:t>
      </w:r>
    </w:p>
    <w:p w14:paraId="346294C9" w14:textId="3DFEB72E" w:rsidR="0040426B" w:rsidRPr="001E4F81" w:rsidRDefault="0040426B" w:rsidP="00385A1B">
      <w:pPr>
        <w:spacing w:before="120" w:after="120" w:line="276" w:lineRule="auto"/>
        <w:jc w:val="both"/>
        <w:rPr>
          <w:rFonts w:asciiTheme="majorHAnsi" w:hAnsiTheme="majorHAnsi" w:cs="Arial"/>
          <w:color w:val="404040"/>
          <w:sz w:val="22"/>
          <w:szCs w:val="22"/>
          <w:lang w:val="en-US"/>
        </w:rPr>
      </w:pPr>
      <w:r w:rsidRPr="001E4F81">
        <w:rPr>
          <w:rFonts w:asciiTheme="majorHAnsi" w:hAnsiTheme="majorHAnsi" w:cs="Arial"/>
          <w:bCs/>
          <w:color w:val="404040"/>
          <w:sz w:val="22"/>
          <w:szCs w:val="22"/>
          <w:lang w:val="en-US" w:eastAsia="en-US"/>
        </w:rPr>
        <w:t xml:space="preserve">Accordingly, the LEITI MSG </w:t>
      </w:r>
      <w:r w:rsidRPr="001E4F81">
        <w:rPr>
          <w:rFonts w:asciiTheme="majorHAnsi" w:hAnsiTheme="majorHAnsi" w:cs="Arial"/>
          <w:color w:val="404040"/>
          <w:sz w:val="22"/>
          <w:szCs w:val="22"/>
          <w:lang w:val="en-US"/>
        </w:rPr>
        <w:t xml:space="preserve">agreed to include the following </w:t>
      </w:r>
      <w:r w:rsidR="000C4653" w:rsidRPr="001E4F81">
        <w:rPr>
          <w:rFonts w:asciiTheme="majorHAnsi" w:hAnsiTheme="majorHAnsi" w:cs="Arial"/>
          <w:color w:val="404040"/>
          <w:sz w:val="22"/>
          <w:szCs w:val="22"/>
          <w:lang w:val="en-US"/>
        </w:rPr>
        <w:t>four (04)</w:t>
      </w:r>
      <w:r w:rsidRPr="001E4F81">
        <w:rPr>
          <w:rFonts w:asciiTheme="majorHAnsi" w:hAnsiTheme="majorHAnsi" w:cs="Arial"/>
          <w:color w:val="404040"/>
          <w:sz w:val="22"/>
          <w:szCs w:val="22"/>
          <w:lang w:val="en-US"/>
        </w:rPr>
        <w:t xml:space="preserve"> mining companies in the reconciliation exercise:</w:t>
      </w:r>
    </w:p>
    <w:p w14:paraId="0B5CEB8B" w14:textId="41EBFDEC" w:rsidR="0011605E" w:rsidRPr="001E4F81" w:rsidRDefault="00C07E9A" w:rsidP="00263360">
      <w:pPr>
        <w:pStyle w:val="Caption"/>
        <w:jc w:val="center"/>
        <w:rPr>
          <w:rFonts w:eastAsiaTheme="minorEastAsia"/>
          <w:b/>
          <w:bCs/>
          <w:i w:val="0"/>
          <w:iCs w:val="0"/>
          <w:smallCaps/>
          <w:color w:val="595959" w:themeColor="text1" w:themeTint="A6"/>
          <w:kern w:val="0"/>
          <w:sz w:val="20"/>
          <w:szCs w:val="20"/>
          <w:lang w:val="en-US"/>
          <w14:ligatures w14:val="none"/>
        </w:rPr>
      </w:pPr>
      <w:bookmarkStart w:id="1132" w:name="_Toc208170938"/>
      <w:r w:rsidRPr="001E4F81">
        <w:rPr>
          <w:rFonts w:eastAsiaTheme="minorEastAsia"/>
          <w:b/>
          <w:bCs/>
          <w:i w:val="0"/>
          <w:iCs w:val="0"/>
          <w:smallCaps/>
          <w:color w:val="595959" w:themeColor="text1" w:themeTint="A6"/>
          <w:kern w:val="0"/>
          <w:sz w:val="20"/>
          <w:szCs w:val="20"/>
          <w:lang w:val="en-US"/>
          <w14:ligatures w14:val="none"/>
        </w:rPr>
        <w:t xml:space="preserve">Table </w:t>
      </w:r>
      <w:r w:rsidR="0011605E" w:rsidRPr="001E4F81">
        <w:rPr>
          <w:rFonts w:eastAsiaTheme="minorEastAsia"/>
          <w:b/>
          <w:bCs/>
          <w:i w:val="0"/>
          <w:iCs w:val="0"/>
          <w:smallCaps/>
          <w:color w:val="595959" w:themeColor="text1" w:themeTint="A6"/>
          <w:kern w:val="0"/>
          <w:sz w:val="20"/>
          <w:szCs w:val="20"/>
          <w:lang w:val="en-US"/>
          <w14:ligatures w14:val="none"/>
        </w:rPr>
        <w:fldChar w:fldCharType="begin"/>
      </w:r>
      <w:r w:rsidR="0011605E"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1605E"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107</w:t>
      </w:r>
      <w:r w:rsidR="0011605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w:t>
      </w:r>
      <w:r w:rsidRPr="001E4F81">
        <w:rPr>
          <w:lang w:val="en-US"/>
        </w:rPr>
        <w:t xml:space="preserve"> </w:t>
      </w:r>
      <w:r w:rsidRPr="001E4F81">
        <w:rPr>
          <w:rFonts w:eastAsiaTheme="minorEastAsia"/>
          <w:b/>
          <w:bCs/>
          <w:i w:val="0"/>
          <w:iCs w:val="0"/>
          <w:smallCaps/>
          <w:color w:val="595959" w:themeColor="text1" w:themeTint="A6"/>
          <w:kern w:val="0"/>
          <w:sz w:val="20"/>
          <w:szCs w:val="20"/>
          <w:lang w:val="en-US"/>
          <w14:ligatures w14:val="none"/>
        </w:rPr>
        <w:t>List of in-scope mining companies</w:t>
      </w:r>
      <w:bookmarkEnd w:id="1132"/>
    </w:p>
    <w:tbl>
      <w:tblPr>
        <w:tblW w:w="6379" w:type="dxa"/>
        <w:jc w:val="center"/>
        <w:tblCellMar>
          <w:left w:w="70" w:type="dxa"/>
          <w:right w:w="70" w:type="dxa"/>
        </w:tblCellMar>
        <w:tblLook w:val="04A0" w:firstRow="1" w:lastRow="0" w:firstColumn="1" w:lastColumn="0" w:noHBand="0" w:noVBand="1"/>
      </w:tblPr>
      <w:tblGrid>
        <w:gridCol w:w="460"/>
        <w:gridCol w:w="1084"/>
        <w:gridCol w:w="4929"/>
      </w:tblGrid>
      <w:tr w:rsidR="007471AB" w:rsidRPr="001E4F81" w14:paraId="10A33F2A" w14:textId="77777777" w:rsidTr="0078752F">
        <w:trPr>
          <w:trHeight w:val="278"/>
          <w:tblHeader/>
          <w:jc w:val="center"/>
        </w:trPr>
        <w:tc>
          <w:tcPr>
            <w:tcW w:w="460" w:type="dxa"/>
            <w:tcBorders>
              <w:top w:val="nil"/>
              <w:left w:val="nil"/>
              <w:bottom w:val="nil"/>
              <w:right w:val="nil"/>
            </w:tcBorders>
            <w:shd w:val="clear" w:color="000000" w:fill="7A091A"/>
            <w:noWrap/>
            <w:vAlign w:val="center"/>
            <w:hideMark/>
          </w:tcPr>
          <w:p w14:paraId="08D62463" w14:textId="77777777" w:rsidR="007471AB" w:rsidRPr="001E4F81" w:rsidRDefault="007471AB" w:rsidP="003637C7">
            <w:pPr>
              <w:spacing w:before="60" w:after="60" w:line="240" w:lineRule="auto"/>
              <w:jc w:val="center"/>
              <w:rPr>
                <w:rFonts w:ascii="Trebuchet MS" w:eastAsia="Times New Roman" w:hAnsi="Trebuchet MS" w:cs="Times New Roman"/>
                <w:b/>
                <w:bCs/>
                <w:sz w:val="20"/>
                <w:szCs w:val="20"/>
                <w:lang w:val="en-US" w:eastAsia="fr-FR"/>
              </w:rPr>
            </w:pPr>
            <w:r w:rsidRPr="001E4F81">
              <w:rPr>
                <w:rFonts w:ascii="Trebuchet MS" w:eastAsia="Times New Roman" w:hAnsi="Trebuchet MS" w:cs="Times New Roman"/>
                <w:b/>
                <w:bCs/>
                <w:sz w:val="20"/>
                <w:szCs w:val="20"/>
                <w:lang w:val="en-US" w:eastAsia="fr-FR"/>
              </w:rPr>
              <w:t>N°</w:t>
            </w:r>
          </w:p>
        </w:tc>
        <w:tc>
          <w:tcPr>
            <w:tcW w:w="990" w:type="dxa"/>
            <w:tcBorders>
              <w:top w:val="nil"/>
              <w:left w:val="nil"/>
              <w:bottom w:val="nil"/>
              <w:right w:val="nil"/>
            </w:tcBorders>
            <w:shd w:val="clear" w:color="000000" w:fill="7A091A"/>
            <w:noWrap/>
            <w:vAlign w:val="center"/>
            <w:hideMark/>
          </w:tcPr>
          <w:p w14:paraId="1A3E9DBE" w14:textId="77777777" w:rsidR="007471AB" w:rsidRPr="001E4F81" w:rsidRDefault="007471AB" w:rsidP="003637C7">
            <w:pPr>
              <w:spacing w:before="60" w:after="60" w:line="240" w:lineRule="auto"/>
              <w:jc w:val="center"/>
              <w:rPr>
                <w:rFonts w:ascii="Trebuchet MS" w:eastAsia="Times New Roman" w:hAnsi="Trebuchet MS" w:cs="Times New Roman"/>
                <w:b/>
                <w:bCs/>
                <w:sz w:val="20"/>
                <w:szCs w:val="20"/>
                <w:lang w:val="en-US" w:eastAsia="fr-FR"/>
              </w:rPr>
            </w:pPr>
            <w:r w:rsidRPr="001E4F81">
              <w:rPr>
                <w:rFonts w:ascii="Trebuchet MS" w:eastAsia="Times New Roman" w:hAnsi="Trebuchet MS" w:cs="Times New Roman"/>
                <w:b/>
                <w:bCs/>
                <w:sz w:val="20"/>
                <w:szCs w:val="20"/>
                <w:lang w:val="en-US" w:eastAsia="fr-FR"/>
              </w:rPr>
              <w:t>TIN</w:t>
            </w:r>
          </w:p>
        </w:tc>
        <w:tc>
          <w:tcPr>
            <w:tcW w:w="4929" w:type="dxa"/>
            <w:tcBorders>
              <w:top w:val="nil"/>
              <w:left w:val="nil"/>
              <w:bottom w:val="nil"/>
              <w:right w:val="nil"/>
            </w:tcBorders>
            <w:shd w:val="clear" w:color="000000" w:fill="7A091A"/>
            <w:noWrap/>
            <w:vAlign w:val="center"/>
            <w:hideMark/>
          </w:tcPr>
          <w:p w14:paraId="6F364934" w14:textId="77777777" w:rsidR="007471AB" w:rsidRPr="001E4F81" w:rsidRDefault="007471AB" w:rsidP="003637C7">
            <w:pPr>
              <w:spacing w:before="60" w:after="60" w:line="240" w:lineRule="auto"/>
              <w:rPr>
                <w:rFonts w:ascii="Trebuchet MS" w:eastAsia="Times New Roman" w:hAnsi="Trebuchet MS" w:cs="Times New Roman"/>
                <w:b/>
                <w:bCs/>
                <w:sz w:val="20"/>
                <w:szCs w:val="20"/>
                <w:lang w:val="en-US" w:eastAsia="fr-FR"/>
              </w:rPr>
            </w:pPr>
            <w:r w:rsidRPr="001E4F81">
              <w:rPr>
                <w:rFonts w:ascii="Trebuchet MS" w:eastAsia="Times New Roman" w:hAnsi="Trebuchet MS" w:cs="Times New Roman"/>
                <w:b/>
                <w:bCs/>
                <w:sz w:val="20"/>
                <w:szCs w:val="20"/>
                <w:lang w:val="en-US" w:eastAsia="fr-FR"/>
              </w:rPr>
              <w:t>Company name</w:t>
            </w:r>
          </w:p>
        </w:tc>
      </w:tr>
      <w:tr w:rsidR="007471AB" w:rsidRPr="001E4F81" w14:paraId="63308919" w14:textId="77777777" w:rsidTr="0078752F">
        <w:trPr>
          <w:trHeight w:val="278"/>
          <w:jc w:val="center"/>
        </w:trPr>
        <w:tc>
          <w:tcPr>
            <w:tcW w:w="460" w:type="dxa"/>
            <w:tcBorders>
              <w:top w:val="dashed" w:sz="8" w:space="0" w:color="FF0000"/>
              <w:left w:val="dashed" w:sz="8" w:space="0" w:color="FF0000"/>
              <w:bottom w:val="nil"/>
              <w:right w:val="nil"/>
            </w:tcBorders>
            <w:shd w:val="clear" w:color="D9E1F2" w:fill="F7A3B0"/>
            <w:noWrap/>
            <w:vAlign w:val="center"/>
            <w:hideMark/>
          </w:tcPr>
          <w:p w14:paraId="61BAD7B1" w14:textId="77777777" w:rsidR="007471AB" w:rsidRPr="001E4F81" w:rsidRDefault="007471AB" w:rsidP="003637C7">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990" w:type="dxa"/>
            <w:tcBorders>
              <w:top w:val="dashed" w:sz="8" w:space="0" w:color="FF0000"/>
              <w:left w:val="nil"/>
              <w:bottom w:val="nil"/>
              <w:right w:val="nil"/>
            </w:tcBorders>
            <w:shd w:val="clear" w:color="D9E1F2" w:fill="F7A3B0"/>
            <w:noWrap/>
            <w:vAlign w:val="center"/>
            <w:hideMark/>
          </w:tcPr>
          <w:p w14:paraId="57F18C4C" w14:textId="77777777" w:rsidR="007471AB" w:rsidRPr="001E4F81" w:rsidRDefault="007471AB" w:rsidP="003637C7">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500033821</w:t>
            </w:r>
          </w:p>
        </w:tc>
        <w:tc>
          <w:tcPr>
            <w:tcW w:w="4929" w:type="dxa"/>
            <w:tcBorders>
              <w:top w:val="dashed" w:sz="8" w:space="0" w:color="FF0000"/>
              <w:left w:val="nil"/>
              <w:bottom w:val="nil"/>
              <w:right w:val="dashed" w:sz="8" w:space="0" w:color="FF0000"/>
            </w:tcBorders>
            <w:shd w:val="clear" w:color="000000" w:fill="F7A3B0"/>
            <w:noWrap/>
            <w:vAlign w:val="center"/>
            <w:hideMark/>
          </w:tcPr>
          <w:p w14:paraId="68A02822" w14:textId="77777777" w:rsidR="007471AB" w:rsidRPr="001E4F81" w:rsidRDefault="007471AB" w:rsidP="003637C7">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Bea Mountain Mining, Inc.</w:t>
            </w:r>
          </w:p>
        </w:tc>
      </w:tr>
      <w:tr w:rsidR="007471AB" w:rsidRPr="001E4F81" w14:paraId="39B93222" w14:textId="77777777" w:rsidTr="0078752F">
        <w:trPr>
          <w:trHeight w:val="278"/>
          <w:jc w:val="center"/>
        </w:trPr>
        <w:tc>
          <w:tcPr>
            <w:tcW w:w="460" w:type="dxa"/>
            <w:tcBorders>
              <w:top w:val="nil"/>
              <w:left w:val="dashed" w:sz="8" w:space="0" w:color="FF0000"/>
              <w:bottom w:val="nil"/>
              <w:right w:val="nil"/>
            </w:tcBorders>
            <w:noWrap/>
            <w:vAlign w:val="center"/>
            <w:hideMark/>
          </w:tcPr>
          <w:p w14:paraId="580881BC" w14:textId="77777777" w:rsidR="007471AB" w:rsidRPr="001E4F81" w:rsidRDefault="007471AB" w:rsidP="003637C7">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990" w:type="dxa"/>
            <w:tcBorders>
              <w:top w:val="nil"/>
              <w:left w:val="nil"/>
              <w:bottom w:val="nil"/>
              <w:right w:val="nil"/>
            </w:tcBorders>
            <w:noWrap/>
            <w:vAlign w:val="center"/>
            <w:hideMark/>
          </w:tcPr>
          <w:p w14:paraId="5965FA96" w14:textId="77777777" w:rsidR="007471AB" w:rsidRPr="001E4F81" w:rsidRDefault="007471AB" w:rsidP="003637C7">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500036301</w:t>
            </w:r>
          </w:p>
        </w:tc>
        <w:tc>
          <w:tcPr>
            <w:tcW w:w="4929" w:type="dxa"/>
            <w:tcBorders>
              <w:top w:val="nil"/>
              <w:left w:val="nil"/>
              <w:bottom w:val="nil"/>
              <w:right w:val="dashed" w:sz="8" w:space="0" w:color="FF0000"/>
            </w:tcBorders>
            <w:noWrap/>
            <w:vAlign w:val="center"/>
            <w:hideMark/>
          </w:tcPr>
          <w:p w14:paraId="384B3EE9" w14:textId="77777777" w:rsidR="007471AB" w:rsidRPr="001E4F81" w:rsidRDefault="007471AB" w:rsidP="003637C7">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Arcelor Mittal (Liberia) Ltd</w:t>
            </w:r>
          </w:p>
        </w:tc>
      </w:tr>
      <w:tr w:rsidR="007471AB" w:rsidRPr="001E4F81" w14:paraId="10E09716" w14:textId="77777777" w:rsidTr="0078752F">
        <w:trPr>
          <w:trHeight w:val="278"/>
          <w:jc w:val="center"/>
        </w:trPr>
        <w:tc>
          <w:tcPr>
            <w:tcW w:w="460" w:type="dxa"/>
            <w:tcBorders>
              <w:top w:val="nil"/>
              <w:left w:val="dashed" w:sz="8" w:space="0" w:color="FF0000"/>
              <w:bottom w:val="nil"/>
              <w:right w:val="nil"/>
            </w:tcBorders>
            <w:shd w:val="clear" w:color="auto" w:fill="F7A3B0" w:themeFill="accent1" w:themeFillTint="66"/>
            <w:noWrap/>
            <w:vAlign w:val="center"/>
            <w:hideMark/>
          </w:tcPr>
          <w:p w14:paraId="10C512C1" w14:textId="77777777" w:rsidR="007471AB" w:rsidRPr="001E4F81" w:rsidRDefault="007471AB" w:rsidP="003637C7">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990" w:type="dxa"/>
            <w:tcBorders>
              <w:top w:val="nil"/>
              <w:left w:val="nil"/>
              <w:bottom w:val="nil"/>
              <w:right w:val="nil"/>
            </w:tcBorders>
            <w:shd w:val="clear" w:color="auto" w:fill="F7A3B0" w:themeFill="accent1" w:themeFillTint="66"/>
            <w:noWrap/>
            <w:vAlign w:val="center"/>
            <w:hideMark/>
          </w:tcPr>
          <w:p w14:paraId="736D25C4" w14:textId="77777777" w:rsidR="007471AB" w:rsidRPr="001E4F81" w:rsidRDefault="007471AB" w:rsidP="003637C7">
            <w:pPr>
              <w:spacing w:before="60" w:after="60" w:line="240" w:lineRule="auto"/>
              <w:jc w:val="center"/>
              <w:rPr>
                <w:rFonts w:ascii="Trebuchet MS" w:eastAsia="Times New Roman" w:hAnsi="Trebuchet MS" w:cs="Times New Roman"/>
                <w:color w:val="404040"/>
                <w:sz w:val="20"/>
                <w:szCs w:val="20"/>
                <w:lang w:val="en-US" w:eastAsia="fr-FR"/>
              </w:rPr>
            </w:pPr>
            <w:r w:rsidRPr="001E4F81">
              <w:rPr>
                <w:color w:val="404040"/>
                <w:sz w:val="20"/>
                <w:szCs w:val="20"/>
                <w:lang w:val="en-US"/>
              </w:rPr>
              <w:t>500015636</w:t>
            </w:r>
          </w:p>
        </w:tc>
        <w:tc>
          <w:tcPr>
            <w:tcW w:w="4929" w:type="dxa"/>
            <w:tcBorders>
              <w:top w:val="nil"/>
              <w:left w:val="nil"/>
              <w:bottom w:val="nil"/>
              <w:right w:val="dashed" w:sz="8" w:space="0" w:color="FF0000"/>
            </w:tcBorders>
            <w:shd w:val="clear" w:color="auto" w:fill="F7A3B0" w:themeFill="accent1" w:themeFillTint="66"/>
            <w:noWrap/>
            <w:vAlign w:val="center"/>
            <w:hideMark/>
          </w:tcPr>
          <w:p w14:paraId="3D4EBE20" w14:textId="77777777" w:rsidR="007471AB" w:rsidRPr="001E4F81" w:rsidRDefault="007471AB" w:rsidP="003637C7">
            <w:pPr>
              <w:spacing w:before="60" w:after="60" w:line="240" w:lineRule="auto"/>
              <w:rPr>
                <w:rFonts w:ascii="Trebuchet MS" w:eastAsia="Times New Roman" w:hAnsi="Trebuchet MS" w:cs="Times New Roman"/>
                <w:color w:val="404040"/>
                <w:sz w:val="20"/>
                <w:szCs w:val="20"/>
                <w:lang w:val="en-US" w:eastAsia="fr-FR"/>
              </w:rPr>
            </w:pPr>
            <w:r w:rsidRPr="001E4F81">
              <w:rPr>
                <w:color w:val="404040"/>
                <w:sz w:val="20"/>
                <w:szCs w:val="20"/>
                <w:lang w:val="en-US"/>
              </w:rPr>
              <w:t>Western Cluster Limited</w:t>
            </w:r>
          </w:p>
        </w:tc>
      </w:tr>
      <w:tr w:rsidR="007471AB" w:rsidRPr="001E4F81" w14:paraId="1438577D" w14:textId="77777777" w:rsidTr="0078752F">
        <w:trPr>
          <w:trHeight w:val="278"/>
          <w:jc w:val="center"/>
        </w:trPr>
        <w:tc>
          <w:tcPr>
            <w:tcW w:w="460" w:type="dxa"/>
            <w:tcBorders>
              <w:top w:val="nil"/>
              <w:left w:val="dashed" w:sz="8" w:space="0" w:color="FF0000"/>
              <w:bottom w:val="dashed" w:sz="8" w:space="0" w:color="FF0000"/>
              <w:right w:val="nil"/>
            </w:tcBorders>
            <w:noWrap/>
            <w:vAlign w:val="center"/>
            <w:hideMark/>
          </w:tcPr>
          <w:p w14:paraId="1310E915" w14:textId="77777777" w:rsidR="007471AB" w:rsidRPr="001E4F81" w:rsidRDefault="007471AB" w:rsidP="003637C7">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w:t>
            </w:r>
          </w:p>
        </w:tc>
        <w:tc>
          <w:tcPr>
            <w:tcW w:w="990" w:type="dxa"/>
            <w:tcBorders>
              <w:top w:val="nil"/>
              <w:left w:val="nil"/>
              <w:bottom w:val="dashed" w:sz="8" w:space="0" w:color="FF0000"/>
              <w:right w:val="nil"/>
            </w:tcBorders>
            <w:noWrap/>
            <w:vAlign w:val="center"/>
            <w:hideMark/>
          </w:tcPr>
          <w:p w14:paraId="0ACA860D" w14:textId="77777777" w:rsidR="007471AB" w:rsidRPr="001E4F81" w:rsidRDefault="007471AB" w:rsidP="003637C7">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500000376</w:t>
            </w:r>
          </w:p>
        </w:tc>
        <w:tc>
          <w:tcPr>
            <w:tcW w:w="4929" w:type="dxa"/>
            <w:tcBorders>
              <w:top w:val="nil"/>
              <w:left w:val="nil"/>
              <w:bottom w:val="dashed" w:sz="8" w:space="0" w:color="FF0000"/>
              <w:right w:val="dashed" w:sz="8" w:space="0" w:color="FF0000"/>
            </w:tcBorders>
            <w:noWrap/>
            <w:vAlign w:val="center"/>
            <w:hideMark/>
          </w:tcPr>
          <w:p w14:paraId="168555C6" w14:textId="77777777" w:rsidR="007471AB" w:rsidRPr="001E4F81" w:rsidRDefault="007471AB" w:rsidP="003637C7">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China-Union Investment (Liberia) Bong Mines Co. Ltd</w:t>
            </w:r>
          </w:p>
        </w:tc>
      </w:tr>
    </w:tbl>
    <w:p w14:paraId="485128A1" w14:textId="7FB91F0F" w:rsidR="001344E9" w:rsidRPr="001E4F81" w:rsidRDefault="001344E9" w:rsidP="0063271C">
      <w:pPr>
        <w:pStyle w:val="BodyText"/>
        <w:spacing w:before="120" w:after="120"/>
        <w:jc w:val="both"/>
        <w:rPr>
          <w:color w:val="404040"/>
          <w:sz w:val="22"/>
          <w:szCs w:val="22"/>
          <w:lang w:val="en-US"/>
        </w:rPr>
      </w:pPr>
      <w:r w:rsidRPr="001E4F81">
        <w:rPr>
          <w:color w:val="404040"/>
          <w:sz w:val="22"/>
          <w:szCs w:val="22"/>
          <w:lang w:val="en-US"/>
        </w:rPr>
        <w:t>It is to be noted that the companies “</w:t>
      </w:r>
      <w:proofErr w:type="spellStart"/>
      <w:r w:rsidRPr="001E4F81">
        <w:rPr>
          <w:color w:val="404040"/>
          <w:sz w:val="22"/>
          <w:szCs w:val="22"/>
          <w:lang w:val="en-US"/>
        </w:rPr>
        <w:t>Deko</w:t>
      </w:r>
      <w:proofErr w:type="spellEnd"/>
      <w:r w:rsidRPr="001E4F81">
        <w:rPr>
          <w:color w:val="404040"/>
          <w:sz w:val="22"/>
          <w:szCs w:val="22"/>
          <w:lang w:val="en-US"/>
        </w:rPr>
        <w:t xml:space="preserve"> Mining Corporation” and “Ivanhoe Liberia Limited” are service companies that do not hold mining licenses to operate in Liberia, as presented in the table below:</w:t>
      </w:r>
    </w:p>
    <w:p w14:paraId="193368A5" w14:textId="1069E174" w:rsidR="0063271C" w:rsidRPr="001E4F81" w:rsidRDefault="00C07E9A" w:rsidP="00C07E9A">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33" w:name="_Toc208170939"/>
      <w:r w:rsidRPr="001E4F81">
        <w:rPr>
          <w:rFonts w:eastAsiaTheme="minorEastAsia"/>
          <w:b/>
          <w:bCs/>
          <w:i w:val="0"/>
          <w:iCs w:val="0"/>
          <w:smallCaps/>
          <w:color w:val="595959" w:themeColor="text1" w:themeTint="A6"/>
          <w:kern w:val="0"/>
          <w:sz w:val="20"/>
          <w:szCs w:val="20"/>
          <w:lang w:val="en-US"/>
          <w14:ligatures w14:val="none"/>
        </w:rPr>
        <w:t xml:space="preserve">Table </w:t>
      </w:r>
      <w:r w:rsidR="0063271C" w:rsidRPr="001E4F81">
        <w:rPr>
          <w:rFonts w:eastAsiaTheme="minorEastAsia"/>
          <w:b/>
          <w:bCs/>
          <w:i w:val="0"/>
          <w:iCs w:val="0"/>
          <w:smallCaps/>
          <w:color w:val="595959" w:themeColor="text1" w:themeTint="A6"/>
          <w:kern w:val="0"/>
          <w:sz w:val="20"/>
          <w:szCs w:val="20"/>
          <w:lang w:val="en-US"/>
          <w14:ligatures w14:val="none"/>
        </w:rPr>
        <w:fldChar w:fldCharType="begin"/>
      </w:r>
      <w:r w:rsidR="0063271C"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63271C"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108</w:t>
      </w:r>
      <w:r w:rsidR="0063271C"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Out of scope mining companies</w:t>
      </w:r>
      <w:bookmarkEnd w:id="1133"/>
    </w:p>
    <w:tbl>
      <w:tblPr>
        <w:tblW w:w="4981" w:type="pct"/>
        <w:tblCellMar>
          <w:left w:w="70" w:type="dxa"/>
          <w:right w:w="70" w:type="dxa"/>
        </w:tblCellMar>
        <w:tblLook w:val="04A0" w:firstRow="1" w:lastRow="0" w:firstColumn="1" w:lastColumn="0" w:noHBand="0" w:noVBand="1"/>
      </w:tblPr>
      <w:tblGrid>
        <w:gridCol w:w="518"/>
        <w:gridCol w:w="3169"/>
        <w:gridCol w:w="3548"/>
        <w:gridCol w:w="1757"/>
      </w:tblGrid>
      <w:tr w:rsidR="0063271C" w:rsidRPr="001E4F81" w14:paraId="0D74C075" w14:textId="77777777" w:rsidTr="00D80429">
        <w:trPr>
          <w:trHeight w:val="284"/>
        </w:trPr>
        <w:tc>
          <w:tcPr>
            <w:tcW w:w="288" w:type="pct"/>
            <w:tcBorders>
              <w:top w:val="nil"/>
              <w:left w:val="nil"/>
              <w:bottom w:val="single" w:sz="12" w:space="0" w:color="FF0000"/>
              <w:right w:val="nil"/>
            </w:tcBorders>
            <w:shd w:val="clear" w:color="000000" w:fill="7A091A"/>
            <w:noWrap/>
            <w:vAlign w:val="center"/>
            <w:hideMark/>
          </w:tcPr>
          <w:p w14:paraId="64424E11" w14:textId="77777777" w:rsidR="0063271C" w:rsidRPr="001E4F81" w:rsidRDefault="0063271C" w:rsidP="003637C7">
            <w:pPr>
              <w:spacing w:before="60" w:after="60" w:line="240" w:lineRule="auto"/>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w:t>
            </w:r>
          </w:p>
        </w:tc>
        <w:tc>
          <w:tcPr>
            <w:tcW w:w="1762" w:type="pct"/>
            <w:tcBorders>
              <w:top w:val="nil"/>
              <w:left w:val="nil"/>
              <w:bottom w:val="single" w:sz="12" w:space="0" w:color="FF0000"/>
              <w:right w:val="nil"/>
            </w:tcBorders>
            <w:shd w:val="clear" w:color="000000" w:fill="7A091A"/>
            <w:noWrap/>
            <w:vAlign w:val="center"/>
            <w:hideMark/>
          </w:tcPr>
          <w:p w14:paraId="5EB9D0FE" w14:textId="1E76D0D7" w:rsidR="0063271C" w:rsidRPr="001E4F81" w:rsidRDefault="0063271C" w:rsidP="003637C7">
            <w:pPr>
              <w:spacing w:before="60" w:after="6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 xml:space="preserve">Government </w:t>
            </w:r>
            <w:r w:rsidR="00BC6A0C" w:rsidRPr="001E4F81">
              <w:rPr>
                <w:rFonts w:ascii="Trebuchet MS" w:eastAsia="Times New Roman" w:hAnsi="Trebuchet MS" w:cs="Times New Roman"/>
                <w:b/>
                <w:bCs/>
                <w:color w:val="FFFFFF"/>
                <w:sz w:val="20"/>
                <w:szCs w:val="20"/>
                <w:lang w:val="en-US" w:eastAsia="fr-FR"/>
              </w:rPr>
              <w:t>agency</w:t>
            </w:r>
          </w:p>
        </w:tc>
        <w:tc>
          <w:tcPr>
            <w:tcW w:w="1973" w:type="pct"/>
            <w:tcBorders>
              <w:top w:val="nil"/>
              <w:left w:val="nil"/>
              <w:bottom w:val="single" w:sz="12" w:space="0" w:color="FF0000"/>
              <w:right w:val="nil"/>
            </w:tcBorders>
            <w:shd w:val="clear" w:color="000000" w:fill="7A091A"/>
            <w:noWrap/>
            <w:vAlign w:val="center"/>
            <w:hideMark/>
          </w:tcPr>
          <w:p w14:paraId="199392EB" w14:textId="77777777" w:rsidR="0063271C" w:rsidRPr="001E4F81" w:rsidRDefault="0063271C" w:rsidP="003637C7">
            <w:pPr>
              <w:spacing w:before="60" w:after="6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Suggestion</w:t>
            </w:r>
          </w:p>
        </w:tc>
        <w:tc>
          <w:tcPr>
            <w:tcW w:w="977" w:type="pct"/>
            <w:tcBorders>
              <w:top w:val="nil"/>
              <w:left w:val="nil"/>
              <w:bottom w:val="single" w:sz="12" w:space="0" w:color="FF0000"/>
              <w:right w:val="nil"/>
            </w:tcBorders>
            <w:shd w:val="clear" w:color="000000" w:fill="7A091A"/>
            <w:vAlign w:val="center"/>
          </w:tcPr>
          <w:p w14:paraId="4D77F166" w14:textId="6A11D434" w:rsidR="0063271C" w:rsidRPr="001E4F81" w:rsidRDefault="0063271C" w:rsidP="003637C7">
            <w:pPr>
              <w:spacing w:before="60" w:after="6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Payments (US</w:t>
            </w:r>
            <w:r w:rsidR="00AD69A9"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63271C" w:rsidRPr="001E4F81" w14:paraId="367F9A34" w14:textId="77777777" w:rsidTr="00D80429">
        <w:trPr>
          <w:trHeight w:val="284"/>
        </w:trPr>
        <w:tc>
          <w:tcPr>
            <w:tcW w:w="288" w:type="pct"/>
            <w:tcBorders>
              <w:top w:val="single" w:sz="12" w:space="0" w:color="FF0000"/>
              <w:right w:val="nil"/>
            </w:tcBorders>
            <w:shd w:val="clear" w:color="000000" w:fill="F7A3B0"/>
            <w:noWrap/>
            <w:vAlign w:val="center"/>
            <w:hideMark/>
          </w:tcPr>
          <w:p w14:paraId="5307F948" w14:textId="77777777" w:rsidR="0063271C" w:rsidRPr="001E4F81" w:rsidRDefault="0063271C" w:rsidP="003637C7">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1762" w:type="pct"/>
            <w:tcBorders>
              <w:top w:val="single" w:sz="12" w:space="0" w:color="FF0000"/>
              <w:left w:val="nil"/>
              <w:right w:val="nil"/>
            </w:tcBorders>
            <w:shd w:val="clear" w:color="000000" w:fill="F7A3B0"/>
            <w:noWrap/>
            <w:vAlign w:val="center"/>
            <w:hideMark/>
          </w:tcPr>
          <w:p w14:paraId="73F32282" w14:textId="77777777" w:rsidR="0063271C" w:rsidRPr="001E4F81" w:rsidRDefault="0063271C" w:rsidP="003637C7">
            <w:pPr>
              <w:spacing w:before="60" w:after="6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Deko</w:t>
            </w:r>
            <w:proofErr w:type="spellEnd"/>
            <w:r w:rsidRPr="001E4F81">
              <w:rPr>
                <w:rFonts w:ascii="Trebuchet MS" w:eastAsia="Times New Roman" w:hAnsi="Trebuchet MS" w:cs="Times New Roman"/>
                <w:color w:val="404040"/>
                <w:sz w:val="20"/>
                <w:szCs w:val="20"/>
                <w:lang w:val="en-US" w:eastAsia="fr-FR"/>
              </w:rPr>
              <w:t xml:space="preserve"> Mining Corporation</w:t>
            </w:r>
          </w:p>
        </w:tc>
        <w:tc>
          <w:tcPr>
            <w:tcW w:w="1973" w:type="pct"/>
            <w:tcBorders>
              <w:top w:val="single" w:sz="12" w:space="0" w:color="FF0000"/>
              <w:left w:val="nil"/>
            </w:tcBorders>
            <w:shd w:val="clear" w:color="000000" w:fill="F7A3B0"/>
            <w:noWrap/>
            <w:vAlign w:val="center"/>
            <w:hideMark/>
          </w:tcPr>
          <w:p w14:paraId="517FCFE2" w14:textId="77777777" w:rsidR="0063271C" w:rsidRPr="001E4F81" w:rsidRDefault="0063271C" w:rsidP="003637C7">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Subcontractor</w:t>
            </w:r>
          </w:p>
        </w:tc>
        <w:tc>
          <w:tcPr>
            <w:tcW w:w="977" w:type="pct"/>
            <w:tcBorders>
              <w:top w:val="single" w:sz="12" w:space="0" w:color="FF0000"/>
              <w:left w:val="nil"/>
            </w:tcBorders>
            <w:shd w:val="clear" w:color="000000" w:fill="F7A3B0"/>
            <w:vAlign w:val="center"/>
          </w:tcPr>
          <w:p w14:paraId="2F56F847" w14:textId="0CD7E785" w:rsidR="0063271C" w:rsidRPr="001E4F81" w:rsidRDefault="00DF4C62" w:rsidP="003637C7">
            <w:pPr>
              <w:spacing w:before="60" w:after="60" w:line="240" w:lineRule="auto"/>
              <w:jc w:val="right"/>
              <w:rPr>
                <w:rFonts w:ascii="Trebuchet MS" w:eastAsia="Times New Roman" w:hAnsi="Trebuchet MS" w:cs="Times New Roman"/>
                <w:color w:val="404040"/>
                <w:sz w:val="20"/>
                <w:szCs w:val="20"/>
                <w:lang w:val="en-US" w:eastAsia="fr-FR"/>
              </w:rPr>
            </w:pPr>
            <w:r w:rsidRPr="001E4F81">
              <w:rPr>
                <w:color w:val="404040"/>
                <w:sz w:val="20"/>
                <w:szCs w:val="20"/>
                <w:lang w:val="en-US"/>
              </w:rPr>
              <w:t>585,207</w:t>
            </w:r>
          </w:p>
        </w:tc>
      </w:tr>
      <w:tr w:rsidR="0063271C" w:rsidRPr="001E4F81" w14:paraId="19D66547" w14:textId="77777777" w:rsidTr="00D80429">
        <w:trPr>
          <w:trHeight w:val="284"/>
        </w:trPr>
        <w:tc>
          <w:tcPr>
            <w:tcW w:w="288" w:type="pct"/>
            <w:tcBorders>
              <w:left w:val="nil"/>
              <w:bottom w:val="single" w:sz="12" w:space="0" w:color="FF0000"/>
              <w:right w:val="nil"/>
            </w:tcBorders>
            <w:noWrap/>
            <w:vAlign w:val="center"/>
            <w:hideMark/>
          </w:tcPr>
          <w:p w14:paraId="584B91A2" w14:textId="77777777" w:rsidR="0063271C" w:rsidRPr="001E4F81" w:rsidRDefault="0063271C" w:rsidP="003637C7">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1762" w:type="pct"/>
            <w:tcBorders>
              <w:left w:val="nil"/>
              <w:bottom w:val="single" w:sz="12" w:space="0" w:color="FF0000"/>
              <w:right w:val="nil"/>
            </w:tcBorders>
            <w:noWrap/>
            <w:vAlign w:val="center"/>
            <w:hideMark/>
          </w:tcPr>
          <w:p w14:paraId="661EDE66" w14:textId="77777777" w:rsidR="0063271C" w:rsidRPr="001E4F81" w:rsidRDefault="0063271C" w:rsidP="003637C7">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Ivanhoe Liberia Limited</w:t>
            </w:r>
          </w:p>
        </w:tc>
        <w:tc>
          <w:tcPr>
            <w:tcW w:w="1973" w:type="pct"/>
            <w:tcBorders>
              <w:left w:val="nil"/>
              <w:bottom w:val="single" w:sz="12" w:space="0" w:color="FF0000"/>
              <w:right w:val="nil"/>
            </w:tcBorders>
            <w:noWrap/>
            <w:vAlign w:val="center"/>
            <w:hideMark/>
          </w:tcPr>
          <w:p w14:paraId="4946D422" w14:textId="77777777" w:rsidR="0063271C" w:rsidRPr="001E4F81" w:rsidRDefault="0063271C" w:rsidP="003637C7">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Transportation &amp; logistics services</w:t>
            </w:r>
          </w:p>
        </w:tc>
        <w:tc>
          <w:tcPr>
            <w:tcW w:w="977" w:type="pct"/>
            <w:tcBorders>
              <w:left w:val="nil"/>
              <w:bottom w:val="single" w:sz="12" w:space="0" w:color="FF0000"/>
              <w:right w:val="nil"/>
            </w:tcBorders>
            <w:vAlign w:val="center"/>
          </w:tcPr>
          <w:p w14:paraId="3D44F777" w14:textId="6319F1ED" w:rsidR="0063271C" w:rsidRPr="001E4F81" w:rsidRDefault="004C5C09" w:rsidP="003637C7">
            <w:pPr>
              <w:spacing w:before="60" w:after="60" w:line="240" w:lineRule="auto"/>
              <w:jc w:val="right"/>
              <w:rPr>
                <w:rFonts w:ascii="Trebuchet MS" w:eastAsia="Times New Roman" w:hAnsi="Trebuchet MS" w:cs="Times New Roman"/>
                <w:color w:val="404040"/>
                <w:sz w:val="20"/>
                <w:szCs w:val="20"/>
                <w:lang w:val="en-US" w:eastAsia="fr-FR"/>
              </w:rPr>
            </w:pPr>
            <w:r w:rsidRPr="001E4F81">
              <w:rPr>
                <w:color w:val="404040"/>
                <w:sz w:val="20"/>
                <w:szCs w:val="20"/>
                <w:lang w:val="en-US"/>
              </w:rPr>
              <w:t>19,151</w:t>
            </w:r>
          </w:p>
        </w:tc>
      </w:tr>
      <w:tr w:rsidR="0063271C" w:rsidRPr="001E4F81" w14:paraId="4BFD50F9" w14:textId="77777777" w:rsidTr="00D80429">
        <w:trPr>
          <w:trHeight w:val="284"/>
        </w:trPr>
        <w:tc>
          <w:tcPr>
            <w:tcW w:w="4023" w:type="pct"/>
            <w:gridSpan w:val="3"/>
            <w:tcBorders>
              <w:top w:val="single" w:sz="12" w:space="0" w:color="FF0000"/>
              <w:left w:val="nil"/>
              <w:bottom w:val="single" w:sz="12" w:space="0" w:color="FF0000"/>
              <w:right w:val="nil"/>
            </w:tcBorders>
            <w:shd w:val="clear" w:color="auto" w:fill="D9D9D9" w:themeFill="background1" w:themeFillShade="D9"/>
            <w:noWrap/>
            <w:vAlign w:val="center"/>
          </w:tcPr>
          <w:p w14:paraId="50F80E7D" w14:textId="77777777" w:rsidR="0063271C" w:rsidRPr="001E4F81" w:rsidRDefault="0063271C" w:rsidP="003637C7">
            <w:pPr>
              <w:spacing w:before="60" w:after="6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977" w:type="pct"/>
            <w:tcBorders>
              <w:top w:val="single" w:sz="12" w:space="0" w:color="FF0000"/>
              <w:left w:val="nil"/>
              <w:bottom w:val="single" w:sz="12" w:space="0" w:color="FF0000"/>
              <w:right w:val="nil"/>
            </w:tcBorders>
            <w:shd w:val="clear" w:color="auto" w:fill="D9D9D9" w:themeFill="background1" w:themeFillShade="D9"/>
            <w:vAlign w:val="center"/>
          </w:tcPr>
          <w:p w14:paraId="5750A601" w14:textId="0BCC8935" w:rsidR="0063271C" w:rsidRPr="001E4F81" w:rsidRDefault="001212F1" w:rsidP="003637C7">
            <w:pPr>
              <w:spacing w:before="60" w:after="60" w:line="240" w:lineRule="auto"/>
              <w:jc w:val="right"/>
              <w:rPr>
                <w:b/>
                <w:bCs/>
                <w:color w:val="404040"/>
                <w:sz w:val="20"/>
                <w:szCs w:val="20"/>
                <w:lang w:val="en-US"/>
              </w:rPr>
            </w:pPr>
            <w:r w:rsidRPr="001E4F81">
              <w:rPr>
                <w:b/>
                <w:bCs/>
                <w:color w:val="404040"/>
                <w:sz w:val="20"/>
                <w:szCs w:val="20"/>
                <w:lang w:val="en-US"/>
              </w:rPr>
              <w:t>604,</w:t>
            </w:r>
            <w:r w:rsidR="0078752F" w:rsidRPr="001E4F81">
              <w:rPr>
                <w:b/>
                <w:bCs/>
                <w:color w:val="404040"/>
                <w:sz w:val="20"/>
                <w:szCs w:val="20"/>
                <w:lang w:val="en-US"/>
              </w:rPr>
              <w:t>358</w:t>
            </w:r>
          </w:p>
        </w:tc>
      </w:tr>
    </w:tbl>
    <w:p w14:paraId="006C5D52" w14:textId="7A6AB374" w:rsidR="00385A1B" w:rsidRPr="001E4F81" w:rsidRDefault="00BC6A0C" w:rsidP="00385A1B">
      <w:pPr>
        <w:pStyle w:val="BodyText"/>
        <w:spacing w:before="120" w:after="120" w:line="276" w:lineRule="auto"/>
        <w:jc w:val="both"/>
        <w:rPr>
          <w:color w:val="404040"/>
          <w:sz w:val="22"/>
          <w:szCs w:val="22"/>
          <w:lang w:val="en-US"/>
        </w:rPr>
      </w:pPr>
      <w:r w:rsidRPr="001E4F81">
        <w:rPr>
          <w:color w:val="404040"/>
          <w:sz w:val="22"/>
          <w:szCs w:val="22"/>
          <w:lang w:val="en-US"/>
        </w:rPr>
        <w:t>According to the MME’s</w:t>
      </w:r>
      <w:r w:rsidR="00385A1B" w:rsidRPr="001E4F81">
        <w:rPr>
          <w:color w:val="404040"/>
          <w:sz w:val="22"/>
          <w:szCs w:val="22"/>
          <w:lang w:val="en-US"/>
        </w:rPr>
        <w:t xml:space="preserve"> confirmation, the MSG agreed that “</w:t>
      </w:r>
      <w:proofErr w:type="spellStart"/>
      <w:r w:rsidR="00385A1B" w:rsidRPr="001E4F81">
        <w:rPr>
          <w:color w:val="404040"/>
          <w:sz w:val="22"/>
          <w:szCs w:val="22"/>
          <w:lang w:val="en-US"/>
        </w:rPr>
        <w:t>Deko</w:t>
      </w:r>
      <w:proofErr w:type="spellEnd"/>
      <w:r w:rsidR="00385A1B" w:rsidRPr="001E4F81">
        <w:rPr>
          <w:color w:val="404040"/>
          <w:sz w:val="22"/>
          <w:szCs w:val="22"/>
          <w:lang w:val="en-US"/>
        </w:rPr>
        <w:t xml:space="preserve"> Mining Corporation” and “Ivanhoe Liberia Limited” should not be </w:t>
      </w:r>
      <w:r w:rsidRPr="001E4F81">
        <w:rPr>
          <w:color w:val="404040"/>
          <w:sz w:val="22"/>
          <w:szCs w:val="22"/>
          <w:lang w:val="en-US"/>
        </w:rPr>
        <w:t>considered</w:t>
      </w:r>
      <w:r w:rsidR="00385A1B" w:rsidRPr="001E4F81">
        <w:rPr>
          <w:color w:val="404040"/>
          <w:sz w:val="22"/>
          <w:szCs w:val="22"/>
          <w:lang w:val="en-US"/>
        </w:rPr>
        <w:t xml:space="preserve"> as </w:t>
      </w:r>
      <w:r w:rsidRPr="001E4F81">
        <w:rPr>
          <w:color w:val="404040"/>
          <w:sz w:val="22"/>
          <w:szCs w:val="22"/>
          <w:lang w:val="en-US"/>
        </w:rPr>
        <w:t xml:space="preserve">extractive companies </w:t>
      </w:r>
      <w:r w:rsidR="00385A1B" w:rsidRPr="001E4F81">
        <w:rPr>
          <w:color w:val="404040"/>
          <w:sz w:val="22"/>
          <w:szCs w:val="22"/>
          <w:lang w:val="en-US"/>
        </w:rPr>
        <w:t>as they have not been issued any mining license or concession to operate in Liberia.</w:t>
      </w:r>
    </w:p>
    <w:p w14:paraId="5844BA6D" w14:textId="6A736A64" w:rsidR="00385A1B" w:rsidRPr="001E4F81" w:rsidRDefault="00385A1B" w:rsidP="00385A1B">
      <w:pPr>
        <w:pStyle w:val="BodyText"/>
        <w:spacing w:after="0" w:line="276" w:lineRule="auto"/>
        <w:jc w:val="both"/>
        <w:rPr>
          <w:color w:val="404040"/>
          <w:sz w:val="22"/>
          <w:szCs w:val="22"/>
          <w:lang w:val="en-US"/>
        </w:rPr>
      </w:pPr>
      <w:r w:rsidRPr="001E4F81">
        <w:rPr>
          <w:color w:val="404040"/>
          <w:sz w:val="22"/>
          <w:szCs w:val="22"/>
          <w:lang w:val="en-US"/>
        </w:rPr>
        <w:t xml:space="preserve">The confirmation of the MME is provided in Annex </w:t>
      </w:r>
      <w:r w:rsidR="00A255D7" w:rsidRPr="001E4F81">
        <w:rPr>
          <w:color w:val="404040"/>
          <w:sz w:val="22"/>
          <w:szCs w:val="22"/>
          <w:lang w:val="en-US"/>
        </w:rPr>
        <w:t>9</w:t>
      </w:r>
      <w:r w:rsidRPr="001E4F81">
        <w:rPr>
          <w:color w:val="404040"/>
          <w:sz w:val="22"/>
          <w:szCs w:val="22"/>
          <w:lang w:val="en-US"/>
        </w:rPr>
        <w:t xml:space="preserve"> </w:t>
      </w:r>
      <w:r w:rsidR="00BC6A0C" w:rsidRPr="001E4F81">
        <w:rPr>
          <w:color w:val="404040"/>
          <w:sz w:val="22"/>
          <w:szCs w:val="22"/>
          <w:lang w:val="en-US"/>
        </w:rPr>
        <w:t xml:space="preserve">to </w:t>
      </w:r>
      <w:r w:rsidRPr="001E4F81">
        <w:rPr>
          <w:color w:val="404040"/>
          <w:sz w:val="22"/>
          <w:szCs w:val="22"/>
          <w:lang w:val="en-US"/>
        </w:rPr>
        <w:t>this report.</w:t>
      </w:r>
    </w:p>
    <w:p w14:paraId="43C231F7" w14:textId="68C564E7" w:rsidR="001F5F75" w:rsidRPr="001E4F81" w:rsidRDefault="00385A1B" w:rsidP="00385A1B">
      <w:pPr>
        <w:spacing w:before="120" w:after="120"/>
        <w:jc w:val="both"/>
        <w:rPr>
          <w:color w:val="404040"/>
          <w:lang w:val="en-US"/>
        </w:rPr>
      </w:pPr>
      <w:r w:rsidRPr="001E4F81">
        <w:rPr>
          <w:color w:val="404040"/>
          <w:sz w:val="22"/>
          <w:szCs w:val="22"/>
          <w:lang w:val="en-US"/>
        </w:rPr>
        <w:t xml:space="preserve">Payment details of the aforementioned companies are presented in Annex </w:t>
      </w:r>
      <w:r w:rsidR="00A255D7" w:rsidRPr="001E4F81">
        <w:rPr>
          <w:color w:val="404040"/>
          <w:sz w:val="22"/>
          <w:szCs w:val="22"/>
          <w:lang w:val="en-US"/>
        </w:rPr>
        <w:t>12</w:t>
      </w:r>
      <w:r w:rsidRPr="001E4F81">
        <w:rPr>
          <w:color w:val="404040"/>
          <w:sz w:val="22"/>
          <w:szCs w:val="22"/>
          <w:lang w:val="en-US"/>
        </w:rPr>
        <w:t xml:space="preserve"> </w:t>
      </w:r>
      <w:r w:rsidR="00BC6A0C" w:rsidRPr="001E4F81">
        <w:rPr>
          <w:color w:val="404040"/>
          <w:sz w:val="22"/>
          <w:szCs w:val="22"/>
          <w:lang w:val="en-US"/>
        </w:rPr>
        <w:t xml:space="preserve">to </w:t>
      </w:r>
      <w:r w:rsidRPr="001E4F81">
        <w:rPr>
          <w:color w:val="404040"/>
          <w:sz w:val="22"/>
          <w:szCs w:val="22"/>
          <w:lang w:val="en-US"/>
        </w:rPr>
        <w:t>this report.</w:t>
      </w:r>
    </w:p>
    <w:p w14:paraId="7D75E0A0" w14:textId="77777777" w:rsidR="00061864" w:rsidRPr="001E4F81" w:rsidRDefault="00061864" w:rsidP="00667508">
      <w:pPr>
        <w:pStyle w:val="ListParagraph"/>
        <w:numPr>
          <w:ilvl w:val="2"/>
          <w:numId w:val="90"/>
        </w:numPr>
        <w:spacing w:before="120" w:after="120" w:line="240" w:lineRule="auto"/>
        <w:ind w:right="-45"/>
        <w:jc w:val="both"/>
        <w:outlineLvl w:val="2"/>
        <w:rPr>
          <w:b/>
          <w:bCs/>
          <w:color w:val="98002E"/>
          <w:lang w:val="en-US"/>
        </w:rPr>
      </w:pPr>
      <w:r w:rsidRPr="001E4F81">
        <w:rPr>
          <w:b/>
          <w:bCs/>
          <w:color w:val="98002E"/>
          <w:lang w:val="en-US"/>
        </w:rPr>
        <w:t>Agriculture sector</w:t>
      </w:r>
    </w:p>
    <w:p w14:paraId="58293FAB" w14:textId="4F900155" w:rsidR="00FB5AC7" w:rsidRPr="001E4F81" w:rsidRDefault="00FB5AC7" w:rsidP="00D80429">
      <w:pPr>
        <w:spacing w:before="120" w:after="120" w:line="276" w:lineRule="auto"/>
        <w:jc w:val="both"/>
        <w:rPr>
          <w:color w:val="404040"/>
          <w:sz w:val="22"/>
          <w:szCs w:val="22"/>
          <w:lang w:val="en-US"/>
        </w:rPr>
      </w:pPr>
      <w:r w:rsidRPr="001E4F81">
        <w:rPr>
          <w:color w:val="404040"/>
          <w:sz w:val="22"/>
          <w:szCs w:val="22"/>
          <w:lang w:val="en-US"/>
        </w:rPr>
        <w:t xml:space="preserve">The LEITI MSG agreed to include in the reconciliation scope </w:t>
      </w:r>
      <w:r w:rsidR="00AC606E" w:rsidRPr="001E4F81">
        <w:rPr>
          <w:color w:val="404040"/>
          <w:sz w:val="22"/>
          <w:szCs w:val="22"/>
          <w:lang w:val="en-US"/>
        </w:rPr>
        <w:t>agricultural</w:t>
      </w:r>
      <w:r w:rsidRPr="001E4F81">
        <w:rPr>
          <w:color w:val="404040"/>
          <w:sz w:val="22"/>
          <w:szCs w:val="22"/>
          <w:lang w:val="en-US"/>
        </w:rPr>
        <w:t xml:space="preserve"> entities holding active </w:t>
      </w:r>
      <w:r w:rsidR="00E72E46" w:rsidRPr="001E4F81">
        <w:rPr>
          <w:color w:val="404040"/>
          <w:sz w:val="22"/>
          <w:szCs w:val="22"/>
          <w:lang w:val="en-US"/>
        </w:rPr>
        <w:t>concession</w:t>
      </w:r>
      <w:r w:rsidRPr="001E4F81">
        <w:rPr>
          <w:color w:val="404040"/>
          <w:sz w:val="22"/>
          <w:szCs w:val="22"/>
          <w:lang w:val="en-US"/>
        </w:rPr>
        <w:t xml:space="preserve"> and which making material payments exceeding the materiality threshold of</w:t>
      </w:r>
      <w:r w:rsidR="002F3295" w:rsidRPr="001E4F81">
        <w:rPr>
          <w:color w:val="404040"/>
          <w:sz w:val="22"/>
          <w:szCs w:val="22"/>
          <w:lang w:val="en-US"/>
        </w:rPr>
        <w:t xml:space="preserve"> </w:t>
      </w:r>
      <w:r w:rsidR="00D307D9" w:rsidRPr="001E4F81">
        <w:rPr>
          <w:color w:val="404040"/>
          <w:sz w:val="22"/>
          <w:szCs w:val="22"/>
          <w:lang w:val="en-US"/>
        </w:rPr>
        <w:t>US$</w:t>
      </w:r>
      <w:r w:rsidR="002F3295" w:rsidRPr="001E4F81">
        <w:rPr>
          <w:color w:val="404040"/>
          <w:sz w:val="22"/>
          <w:szCs w:val="22"/>
          <w:lang w:val="en-US"/>
        </w:rPr>
        <w:t xml:space="preserve"> </w:t>
      </w:r>
      <w:r w:rsidR="00677702" w:rsidRPr="001E4F81">
        <w:rPr>
          <w:color w:val="404040"/>
          <w:sz w:val="22"/>
          <w:szCs w:val="22"/>
          <w:lang w:val="en-US"/>
        </w:rPr>
        <w:t>5</w:t>
      </w:r>
      <w:r w:rsidRPr="001E4F81">
        <w:rPr>
          <w:color w:val="404040"/>
          <w:sz w:val="22"/>
          <w:szCs w:val="22"/>
          <w:lang w:val="en-US"/>
        </w:rPr>
        <w:t xml:space="preserve">00,000. These account for </w:t>
      </w:r>
      <w:r w:rsidRPr="001E4F81">
        <w:rPr>
          <w:b/>
          <w:bCs/>
          <w:color w:val="404040"/>
          <w:sz w:val="22"/>
          <w:szCs w:val="22"/>
          <w:lang w:val="en-US"/>
        </w:rPr>
        <w:t>9</w:t>
      </w:r>
      <w:r w:rsidR="00933825" w:rsidRPr="001E4F81">
        <w:rPr>
          <w:b/>
          <w:bCs/>
          <w:color w:val="404040"/>
          <w:sz w:val="22"/>
          <w:szCs w:val="22"/>
          <w:lang w:val="en-US"/>
        </w:rPr>
        <w:t>2</w:t>
      </w:r>
      <w:r w:rsidRPr="001E4F81">
        <w:rPr>
          <w:b/>
          <w:bCs/>
          <w:color w:val="404040"/>
          <w:sz w:val="22"/>
          <w:szCs w:val="22"/>
          <w:lang w:val="en-US"/>
        </w:rPr>
        <w:t>.</w:t>
      </w:r>
      <w:r w:rsidR="002F0DA2" w:rsidRPr="001E4F81">
        <w:rPr>
          <w:b/>
          <w:bCs/>
          <w:color w:val="404040"/>
          <w:sz w:val="22"/>
          <w:szCs w:val="22"/>
          <w:lang w:val="en-US"/>
        </w:rPr>
        <w:t>57</w:t>
      </w:r>
      <w:r w:rsidRPr="001E4F81">
        <w:rPr>
          <w:b/>
          <w:bCs/>
          <w:color w:val="404040"/>
          <w:sz w:val="22"/>
          <w:szCs w:val="22"/>
          <w:lang w:val="en-US"/>
        </w:rPr>
        <w:t>%</w:t>
      </w:r>
      <w:r w:rsidRPr="001E4F81">
        <w:rPr>
          <w:color w:val="404040"/>
          <w:sz w:val="22"/>
          <w:szCs w:val="22"/>
          <w:lang w:val="en-US"/>
        </w:rPr>
        <w:t xml:space="preserve"> of the total revenues collected by Government Entities from entities operating in the mining sector during </w:t>
      </w:r>
      <w:del w:id="1134" w:author="David Dicker" w:date="2025-09-10T13:10:00Z">
        <w:r w:rsidRPr="001E4F81" w:rsidDel="002F4B80">
          <w:rPr>
            <w:color w:val="404040"/>
            <w:sz w:val="22"/>
            <w:szCs w:val="22"/>
            <w:lang w:val="en-US"/>
          </w:rPr>
          <w:delText xml:space="preserve">the </w:delText>
        </w:r>
        <w:r w:rsidR="002F0DA2" w:rsidRPr="001E4F81" w:rsidDel="002F4B80">
          <w:rPr>
            <w:color w:val="404040"/>
            <w:sz w:val="22"/>
            <w:szCs w:val="22"/>
            <w:lang w:val="en-US"/>
          </w:rPr>
          <w:delText>FY</w:delText>
        </w:r>
      </w:del>
      <w:ins w:id="1135" w:author="David Dicker" w:date="2025-09-10T13:10:00Z">
        <w:r w:rsidR="002F4B80" w:rsidRPr="001E4F81">
          <w:rPr>
            <w:color w:val="404040"/>
            <w:sz w:val="22"/>
            <w:szCs w:val="22"/>
            <w:lang w:val="en-US"/>
          </w:rPr>
          <w:t>FY</w:t>
        </w:r>
      </w:ins>
      <w:r w:rsidR="002F0DA2" w:rsidRPr="001E4F81">
        <w:rPr>
          <w:color w:val="404040"/>
          <w:sz w:val="22"/>
          <w:szCs w:val="22"/>
          <w:lang w:val="en-US"/>
        </w:rPr>
        <w:t xml:space="preserve"> 2023</w:t>
      </w:r>
      <w:r w:rsidRPr="001E4F81">
        <w:rPr>
          <w:color w:val="404040"/>
          <w:sz w:val="22"/>
          <w:szCs w:val="22"/>
          <w:lang w:val="en-US"/>
        </w:rPr>
        <w:t>.</w:t>
      </w:r>
    </w:p>
    <w:p w14:paraId="2A1441BE" w14:textId="06CC560D" w:rsidR="00AC606E" w:rsidRPr="001E4F81" w:rsidRDefault="00AC606E" w:rsidP="00D80429">
      <w:pPr>
        <w:spacing w:before="120" w:after="120" w:line="276" w:lineRule="auto"/>
        <w:jc w:val="both"/>
        <w:rPr>
          <w:color w:val="404040"/>
          <w:sz w:val="22"/>
          <w:szCs w:val="22"/>
          <w:lang w:val="en-US"/>
        </w:rPr>
      </w:pPr>
      <w:r w:rsidRPr="001E4F81">
        <w:rPr>
          <w:color w:val="404040"/>
          <w:sz w:val="22"/>
          <w:szCs w:val="22"/>
          <w:lang w:val="en-US"/>
        </w:rPr>
        <w:t xml:space="preserve">Accordingly, the LEITI MSG agreed to include the following </w:t>
      </w:r>
      <w:r w:rsidR="002F0DA2" w:rsidRPr="001E4F81">
        <w:rPr>
          <w:color w:val="404040"/>
          <w:sz w:val="22"/>
          <w:szCs w:val="22"/>
          <w:lang w:val="en-US"/>
        </w:rPr>
        <w:t>five (05)</w:t>
      </w:r>
      <w:r w:rsidRPr="001E4F81">
        <w:rPr>
          <w:color w:val="404040"/>
          <w:sz w:val="22"/>
          <w:szCs w:val="22"/>
          <w:lang w:val="en-US"/>
        </w:rPr>
        <w:t xml:space="preserve"> agriculture companies in the reconciliation exercise:</w:t>
      </w:r>
    </w:p>
    <w:p w14:paraId="7FD49A02" w14:textId="7660697F" w:rsidR="006A6809" w:rsidRPr="001E4F81" w:rsidRDefault="00741940" w:rsidP="00741940">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36" w:name="_Toc138366306"/>
      <w:bookmarkStart w:id="1137" w:name="_Toc208170940"/>
      <w:r w:rsidRPr="001E4F81">
        <w:rPr>
          <w:rFonts w:eastAsiaTheme="minorEastAsia"/>
          <w:b/>
          <w:bCs/>
          <w:i w:val="0"/>
          <w:iCs w:val="0"/>
          <w:smallCaps/>
          <w:color w:val="595959" w:themeColor="text1" w:themeTint="A6"/>
          <w:kern w:val="0"/>
          <w:sz w:val="20"/>
          <w:szCs w:val="20"/>
          <w:lang w:val="en-US"/>
          <w14:ligatures w14:val="none"/>
        </w:rPr>
        <w:lastRenderedPageBreak/>
        <w:t xml:space="preserve">Table </w:t>
      </w:r>
      <w:r w:rsidR="006A6809" w:rsidRPr="001E4F81">
        <w:rPr>
          <w:rFonts w:eastAsiaTheme="minorEastAsia"/>
          <w:b/>
          <w:bCs/>
          <w:i w:val="0"/>
          <w:iCs w:val="0"/>
          <w:smallCaps/>
          <w:color w:val="595959" w:themeColor="text1" w:themeTint="A6"/>
          <w:kern w:val="0"/>
          <w:sz w:val="20"/>
          <w:szCs w:val="20"/>
          <w:lang w:val="en-US"/>
          <w14:ligatures w14:val="none"/>
        </w:rPr>
        <w:fldChar w:fldCharType="begin"/>
      </w:r>
      <w:r w:rsidR="006A6809"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6A6809"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109</w:t>
      </w:r>
      <w:r w:rsidR="006A680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List </w:t>
      </w:r>
      <w:r w:rsidR="00A752F9" w:rsidRPr="001E4F81">
        <w:rPr>
          <w:rFonts w:eastAsiaTheme="minorEastAsia"/>
          <w:b/>
          <w:bCs/>
          <w:i w:val="0"/>
          <w:iCs w:val="0"/>
          <w:smallCaps/>
          <w:color w:val="595959" w:themeColor="text1" w:themeTint="A6"/>
          <w:kern w:val="0"/>
          <w:sz w:val="20"/>
          <w:szCs w:val="20"/>
          <w:lang w:val="en-US"/>
          <w14:ligatures w14:val="none"/>
        </w:rPr>
        <w:t>of in-scope agriculture companies</w:t>
      </w:r>
      <w:bookmarkEnd w:id="1136"/>
      <w:bookmarkEnd w:id="1137"/>
    </w:p>
    <w:tbl>
      <w:tblPr>
        <w:tblW w:w="0" w:type="auto"/>
        <w:jc w:val="center"/>
        <w:tblCellMar>
          <w:left w:w="70" w:type="dxa"/>
          <w:right w:w="70" w:type="dxa"/>
        </w:tblCellMar>
        <w:tblLook w:val="04A0" w:firstRow="1" w:lastRow="0" w:firstColumn="1" w:lastColumn="0" w:noHBand="0" w:noVBand="1"/>
      </w:tblPr>
      <w:tblGrid>
        <w:gridCol w:w="391"/>
        <w:gridCol w:w="1084"/>
        <w:gridCol w:w="3345"/>
      </w:tblGrid>
      <w:tr w:rsidR="00F922BA" w:rsidRPr="001E4F81" w14:paraId="1F2DB3D5" w14:textId="77777777" w:rsidTr="00741940">
        <w:trPr>
          <w:trHeight w:val="266"/>
          <w:tblHeader/>
          <w:jc w:val="center"/>
        </w:trPr>
        <w:tc>
          <w:tcPr>
            <w:tcW w:w="0" w:type="auto"/>
            <w:tcBorders>
              <w:bottom w:val="dashed" w:sz="8" w:space="0" w:color="FF0000"/>
            </w:tcBorders>
            <w:shd w:val="clear" w:color="000000" w:fill="7A091A"/>
            <w:noWrap/>
            <w:vAlign w:val="center"/>
            <w:hideMark/>
          </w:tcPr>
          <w:p w14:paraId="0BA6B8CF" w14:textId="77777777" w:rsidR="00F922BA" w:rsidRPr="001E4F81" w:rsidRDefault="00F922BA" w:rsidP="00353209">
            <w:pPr>
              <w:spacing w:before="60" w:after="60" w:line="240" w:lineRule="auto"/>
              <w:jc w:val="center"/>
              <w:rPr>
                <w:rFonts w:ascii="Trebuchet MS" w:eastAsia="Times New Roman" w:hAnsi="Trebuchet MS" w:cs="Times New Roman"/>
                <w:b/>
                <w:bCs/>
                <w:sz w:val="20"/>
                <w:szCs w:val="20"/>
                <w:lang w:val="en-US" w:eastAsia="fr-FR"/>
              </w:rPr>
            </w:pPr>
            <w:r w:rsidRPr="001E4F81">
              <w:rPr>
                <w:rFonts w:ascii="Trebuchet MS" w:eastAsia="Times New Roman" w:hAnsi="Trebuchet MS" w:cs="Times New Roman"/>
                <w:b/>
                <w:bCs/>
                <w:sz w:val="20"/>
                <w:szCs w:val="20"/>
                <w:lang w:val="en-US" w:eastAsia="fr-FR"/>
              </w:rPr>
              <w:t>N°</w:t>
            </w:r>
          </w:p>
        </w:tc>
        <w:tc>
          <w:tcPr>
            <w:tcW w:w="0" w:type="auto"/>
            <w:tcBorders>
              <w:bottom w:val="dashed" w:sz="8" w:space="0" w:color="FF0000"/>
            </w:tcBorders>
            <w:shd w:val="clear" w:color="000000" w:fill="7A091A"/>
            <w:noWrap/>
            <w:vAlign w:val="center"/>
            <w:hideMark/>
          </w:tcPr>
          <w:p w14:paraId="160C8C7B" w14:textId="77777777" w:rsidR="00F922BA" w:rsidRPr="001E4F81" w:rsidRDefault="00F922BA" w:rsidP="00353209">
            <w:pPr>
              <w:spacing w:before="60" w:after="60" w:line="240" w:lineRule="auto"/>
              <w:jc w:val="center"/>
              <w:rPr>
                <w:rFonts w:ascii="Trebuchet MS" w:eastAsia="Times New Roman" w:hAnsi="Trebuchet MS" w:cs="Times New Roman"/>
                <w:b/>
                <w:bCs/>
                <w:sz w:val="20"/>
                <w:szCs w:val="20"/>
                <w:lang w:val="en-US" w:eastAsia="fr-FR"/>
              </w:rPr>
            </w:pPr>
            <w:r w:rsidRPr="001E4F81">
              <w:rPr>
                <w:rFonts w:ascii="Trebuchet MS" w:eastAsia="Times New Roman" w:hAnsi="Trebuchet MS" w:cs="Times New Roman"/>
                <w:b/>
                <w:bCs/>
                <w:sz w:val="20"/>
                <w:szCs w:val="20"/>
                <w:lang w:val="en-US" w:eastAsia="fr-FR"/>
              </w:rPr>
              <w:t>TIN</w:t>
            </w:r>
          </w:p>
        </w:tc>
        <w:tc>
          <w:tcPr>
            <w:tcW w:w="3345" w:type="dxa"/>
            <w:tcBorders>
              <w:bottom w:val="dashed" w:sz="8" w:space="0" w:color="FF0000"/>
            </w:tcBorders>
            <w:shd w:val="clear" w:color="000000" w:fill="7A091A"/>
            <w:noWrap/>
            <w:vAlign w:val="center"/>
            <w:hideMark/>
          </w:tcPr>
          <w:p w14:paraId="7A7615C2" w14:textId="77777777" w:rsidR="00F922BA" w:rsidRPr="001E4F81" w:rsidRDefault="00F922BA" w:rsidP="00353209">
            <w:pPr>
              <w:spacing w:before="60" w:after="60" w:line="240" w:lineRule="auto"/>
              <w:rPr>
                <w:rFonts w:ascii="Trebuchet MS" w:eastAsia="Times New Roman" w:hAnsi="Trebuchet MS" w:cs="Times New Roman"/>
                <w:b/>
                <w:bCs/>
                <w:sz w:val="20"/>
                <w:szCs w:val="20"/>
                <w:lang w:val="en-US" w:eastAsia="fr-FR"/>
              </w:rPr>
            </w:pPr>
            <w:r w:rsidRPr="001E4F81">
              <w:rPr>
                <w:rFonts w:ascii="Trebuchet MS" w:eastAsia="Times New Roman" w:hAnsi="Trebuchet MS" w:cs="Times New Roman"/>
                <w:b/>
                <w:bCs/>
                <w:sz w:val="20"/>
                <w:szCs w:val="20"/>
                <w:lang w:val="en-US" w:eastAsia="fr-FR"/>
              </w:rPr>
              <w:t>Company name</w:t>
            </w:r>
          </w:p>
        </w:tc>
      </w:tr>
      <w:tr w:rsidR="00F922BA" w:rsidRPr="001E4F81" w14:paraId="253D00B2" w14:textId="77777777" w:rsidTr="00741940">
        <w:trPr>
          <w:trHeight w:val="266"/>
          <w:jc w:val="center"/>
        </w:trPr>
        <w:tc>
          <w:tcPr>
            <w:tcW w:w="0" w:type="auto"/>
            <w:tcBorders>
              <w:top w:val="dashed" w:sz="8" w:space="0" w:color="FF0000"/>
              <w:left w:val="dashed" w:sz="8" w:space="0" w:color="FF0000"/>
            </w:tcBorders>
            <w:shd w:val="clear" w:color="D9E1F2" w:fill="F7A3B0"/>
            <w:noWrap/>
            <w:vAlign w:val="center"/>
            <w:hideMark/>
          </w:tcPr>
          <w:p w14:paraId="3758ABB3" w14:textId="77777777" w:rsidR="00F922BA" w:rsidRPr="001E4F81" w:rsidRDefault="00F922B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0" w:type="auto"/>
            <w:tcBorders>
              <w:top w:val="dashed" w:sz="8" w:space="0" w:color="FF0000"/>
            </w:tcBorders>
            <w:shd w:val="clear" w:color="D9E1F2" w:fill="F7A3B0"/>
            <w:vAlign w:val="center"/>
            <w:hideMark/>
          </w:tcPr>
          <w:p w14:paraId="5FBFCA24" w14:textId="77777777" w:rsidR="00F922BA" w:rsidRPr="001E4F81" w:rsidRDefault="00F922B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500017812</w:t>
            </w:r>
          </w:p>
        </w:tc>
        <w:tc>
          <w:tcPr>
            <w:tcW w:w="3345" w:type="dxa"/>
            <w:tcBorders>
              <w:top w:val="dashed" w:sz="8" w:space="0" w:color="FF0000"/>
              <w:right w:val="dashed" w:sz="8" w:space="0" w:color="FF0000"/>
            </w:tcBorders>
            <w:shd w:val="clear" w:color="000000" w:fill="F7A3B0"/>
            <w:noWrap/>
            <w:vAlign w:val="center"/>
            <w:hideMark/>
          </w:tcPr>
          <w:p w14:paraId="5BBAB84B" w14:textId="2B3DF1FA" w:rsidR="00F922BA" w:rsidRPr="001E4F81" w:rsidRDefault="00F922BA" w:rsidP="00353209">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Firestone Liberia</w:t>
            </w:r>
            <w:r w:rsidR="0084720F" w:rsidRPr="001E4F81">
              <w:rPr>
                <w:rFonts w:ascii="Trebuchet MS" w:eastAsia="Times New Roman" w:hAnsi="Trebuchet MS" w:cs="Times New Roman"/>
                <w:color w:val="404040"/>
                <w:sz w:val="20"/>
                <w:szCs w:val="20"/>
                <w:lang w:val="en-US" w:eastAsia="fr-FR"/>
              </w:rPr>
              <w:t>, LLC</w:t>
            </w:r>
            <w:r w:rsidRPr="001E4F81">
              <w:rPr>
                <w:rFonts w:ascii="Trebuchet MS" w:eastAsia="Times New Roman" w:hAnsi="Trebuchet MS" w:cs="Times New Roman"/>
                <w:color w:val="404040"/>
                <w:sz w:val="20"/>
                <w:szCs w:val="20"/>
                <w:lang w:val="en-US" w:eastAsia="fr-FR"/>
              </w:rPr>
              <w:t xml:space="preserve"> </w:t>
            </w:r>
          </w:p>
        </w:tc>
      </w:tr>
      <w:tr w:rsidR="00F922BA" w:rsidRPr="001E4F81" w14:paraId="1EAB0D60" w14:textId="77777777" w:rsidTr="00741940">
        <w:trPr>
          <w:trHeight w:val="266"/>
          <w:jc w:val="center"/>
        </w:trPr>
        <w:tc>
          <w:tcPr>
            <w:tcW w:w="0" w:type="auto"/>
            <w:tcBorders>
              <w:left w:val="dashed" w:sz="8" w:space="0" w:color="FF0000"/>
            </w:tcBorders>
            <w:noWrap/>
            <w:vAlign w:val="center"/>
          </w:tcPr>
          <w:p w14:paraId="30507246" w14:textId="77777777" w:rsidR="00F922BA" w:rsidRPr="001E4F81" w:rsidRDefault="00F922B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0" w:type="auto"/>
            <w:vAlign w:val="center"/>
          </w:tcPr>
          <w:p w14:paraId="193CB775" w14:textId="77777777" w:rsidR="00F922BA" w:rsidRPr="001E4F81" w:rsidRDefault="00F922B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500008555</w:t>
            </w:r>
          </w:p>
        </w:tc>
        <w:tc>
          <w:tcPr>
            <w:tcW w:w="3345" w:type="dxa"/>
            <w:tcBorders>
              <w:right w:val="dashed" w:sz="8" w:space="0" w:color="FF0000"/>
            </w:tcBorders>
            <w:noWrap/>
            <w:vAlign w:val="center"/>
          </w:tcPr>
          <w:p w14:paraId="4956B6AE" w14:textId="77777777" w:rsidR="00F922BA" w:rsidRPr="001E4F81" w:rsidRDefault="00F922BA" w:rsidP="00353209">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Golden Veroleum Liberia Inc.</w:t>
            </w:r>
          </w:p>
        </w:tc>
      </w:tr>
      <w:tr w:rsidR="00F922BA" w:rsidRPr="001E4F81" w14:paraId="6904A3BF" w14:textId="77777777" w:rsidTr="00741940">
        <w:trPr>
          <w:trHeight w:val="266"/>
          <w:jc w:val="center"/>
        </w:trPr>
        <w:tc>
          <w:tcPr>
            <w:tcW w:w="0" w:type="auto"/>
            <w:tcBorders>
              <w:left w:val="dashed" w:sz="8" w:space="0" w:color="FF0000"/>
            </w:tcBorders>
            <w:shd w:val="clear" w:color="auto" w:fill="F7A3B0" w:themeFill="accent1" w:themeFillTint="66"/>
            <w:noWrap/>
            <w:vAlign w:val="center"/>
            <w:hideMark/>
          </w:tcPr>
          <w:p w14:paraId="232CDF63" w14:textId="77777777" w:rsidR="00F922BA" w:rsidRPr="001E4F81" w:rsidRDefault="00F922B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0" w:type="auto"/>
            <w:shd w:val="clear" w:color="auto" w:fill="F7A3B0" w:themeFill="accent1" w:themeFillTint="66"/>
            <w:noWrap/>
            <w:vAlign w:val="center"/>
            <w:hideMark/>
          </w:tcPr>
          <w:p w14:paraId="0B82A5B2" w14:textId="77777777" w:rsidR="00F922BA" w:rsidRPr="001E4F81" w:rsidRDefault="00F922B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500012318</w:t>
            </w:r>
          </w:p>
        </w:tc>
        <w:tc>
          <w:tcPr>
            <w:tcW w:w="3345" w:type="dxa"/>
            <w:tcBorders>
              <w:right w:val="dashed" w:sz="8" w:space="0" w:color="FF0000"/>
            </w:tcBorders>
            <w:shd w:val="clear" w:color="auto" w:fill="F7A3B0" w:themeFill="accent1" w:themeFillTint="66"/>
            <w:noWrap/>
            <w:vAlign w:val="center"/>
            <w:hideMark/>
          </w:tcPr>
          <w:p w14:paraId="2E1B5124" w14:textId="77777777" w:rsidR="00F922BA" w:rsidRPr="001E4F81" w:rsidRDefault="00F922BA" w:rsidP="00353209">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Liberian Agricultural Company</w:t>
            </w:r>
          </w:p>
        </w:tc>
      </w:tr>
      <w:tr w:rsidR="00F922BA" w:rsidRPr="001E4F81" w14:paraId="66B48355" w14:textId="77777777" w:rsidTr="00741940">
        <w:trPr>
          <w:trHeight w:val="266"/>
          <w:jc w:val="center"/>
        </w:trPr>
        <w:tc>
          <w:tcPr>
            <w:tcW w:w="0" w:type="auto"/>
            <w:tcBorders>
              <w:left w:val="dashed" w:sz="8" w:space="0" w:color="FF0000"/>
            </w:tcBorders>
            <w:noWrap/>
            <w:vAlign w:val="center"/>
            <w:hideMark/>
          </w:tcPr>
          <w:p w14:paraId="720AD623" w14:textId="77777777" w:rsidR="00F922BA" w:rsidRPr="001E4F81" w:rsidRDefault="00F922B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w:t>
            </w:r>
          </w:p>
        </w:tc>
        <w:tc>
          <w:tcPr>
            <w:tcW w:w="0" w:type="auto"/>
            <w:noWrap/>
            <w:vAlign w:val="center"/>
            <w:hideMark/>
          </w:tcPr>
          <w:p w14:paraId="24C5F14E" w14:textId="77777777" w:rsidR="00F922BA" w:rsidRPr="001E4F81" w:rsidRDefault="00F922B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500021996</w:t>
            </w:r>
          </w:p>
        </w:tc>
        <w:tc>
          <w:tcPr>
            <w:tcW w:w="3345" w:type="dxa"/>
            <w:tcBorders>
              <w:right w:val="dashed" w:sz="8" w:space="0" w:color="FF0000"/>
            </w:tcBorders>
            <w:noWrap/>
            <w:vAlign w:val="center"/>
            <w:hideMark/>
          </w:tcPr>
          <w:p w14:paraId="58C70916" w14:textId="77777777" w:rsidR="00F922BA" w:rsidRPr="001E4F81" w:rsidRDefault="00F922BA" w:rsidP="00353209">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Cavalla Rubber Corporation</w:t>
            </w:r>
          </w:p>
        </w:tc>
      </w:tr>
      <w:tr w:rsidR="00F922BA" w:rsidRPr="001E4F81" w14:paraId="452E5341" w14:textId="77777777" w:rsidTr="00741940">
        <w:trPr>
          <w:trHeight w:val="266"/>
          <w:jc w:val="center"/>
        </w:trPr>
        <w:tc>
          <w:tcPr>
            <w:tcW w:w="0" w:type="auto"/>
            <w:tcBorders>
              <w:left w:val="dashed" w:sz="8" w:space="0" w:color="FF0000"/>
              <w:bottom w:val="dashed" w:sz="8" w:space="0" w:color="FF0000"/>
            </w:tcBorders>
            <w:shd w:val="clear" w:color="D9E1F2" w:fill="F7A3B0"/>
            <w:noWrap/>
            <w:vAlign w:val="center"/>
            <w:hideMark/>
          </w:tcPr>
          <w:p w14:paraId="361F34C3" w14:textId="77777777" w:rsidR="00F922BA" w:rsidRPr="001E4F81" w:rsidRDefault="00F922B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w:t>
            </w:r>
          </w:p>
        </w:tc>
        <w:tc>
          <w:tcPr>
            <w:tcW w:w="0" w:type="auto"/>
            <w:tcBorders>
              <w:bottom w:val="dashed" w:sz="8" w:space="0" w:color="FF0000"/>
            </w:tcBorders>
            <w:shd w:val="clear" w:color="000000" w:fill="F7A3B0"/>
            <w:noWrap/>
            <w:vAlign w:val="center"/>
            <w:hideMark/>
          </w:tcPr>
          <w:p w14:paraId="6637F15B" w14:textId="77777777" w:rsidR="00F922BA" w:rsidRPr="001E4F81" w:rsidRDefault="00F922B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500009242</w:t>
            </w:r>
          </w:p>
        </w:tc>
        <w:tc>
          <w:tcPr>
            <w:tcW w:w="3345" w:type="dxa"/>
            <w:tcBorders>
              <w:bottom w:val="dashed" w:sz="8" w:space="0" w:color="FF0000"/>
              <w:right w:val="dashed" w:sz="8" w:space="0" w:color="FF0000"/>
            </w:tcBorders>
            <w:shd w:val="clear" w:color="000000" w:fill="F7A3B0"/>
            <w:noWrap/>
            <w:vAlign w:val="center"/>
            <w:hideMark/>
          </w:tcPr>
          <w:p w14:paraId="0B332C12" w14:textId="77777777" w:rsidR="00F922BA" w:rsidRPr="001E4F81" w:rsidRDefault="00F922BA" w:rsidP="00353209">
            <w:pPr>
              <w:spacing w:before="60" w:after="6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Libinc</w:t>
            </w:r>
            <w:proofErr w:type="spellEnd"/>
            <w:r w:rsidRPr="001E4F81">
              <w:rPr>
                <w:rFonts w:ascii="Trebuchet MS" w:eastAsia="Times New Roman" w:hAnsi="Trebuchet MS" w:cs="Times New Roman"/>
                <w:color w:val="404040"/>
                <w:sz w:val="20"/>
                <w:szCs w:val="20"/>
                <w:lang w:val="en-US" w:eastAsia="fr-FR"/>
              </w:rPr>
              <w:t xml:space="preserve"> Oil Palm, </w:t>
            </w:r>
            <w:proofErr w:type="spellStart"/>
            <w:r w:rsidRPr="001E4F81">
              <w:rPr>
                <w:rFonts w:ascii="Trebuchet MS" w:eastAsia="Times New Roman" w:hAnsi="Trebuchet MS" w:cs="Times New Roman"/>
                <w:color w:val="404040"/>
                <w:sz w:val="20"/>
                <w:szCs w:val="20"/>
                <w:lang w:val="en-US" w:eastAsia="fr-FR"/>
              </w:rPr>
              <w:t>Inc</w:t>
            </w:r>
            <w:proofErr w:type="spellEnd"/>
          </w:p>
        </w:tc>
      </w:tr>
    </w:tbl>
    <w:p w14:paraId="2D8656D8" w14:textId="77777777" w:rsidR="00FB2D5B" w:rsidRPr="001E4F81" w:rsidRDefault="00FB2D5B" w:rsidP="00FB2D5B">
      <w:pPr>
        <w:pStyle w:val="ListParagraph"/>
        <w:numPr>
          <w:ilvl w:val="2"/>
          <w:numId w:val="90"/>
        </w:numPr>
        <w:spacing w:before="240" w:after="120" w:line="240" w:lineRule="auto"/>
        <w:ind w:right="-45"/>
        <w:jc w:val="both"/>
        <w:outlineLvl w:val="2"/>
        <w:rPr>
          <w:b/>
          <w:bCs/>
          <w:color w:val="98002E"/>
          <w:lang w:val="en-US"/>
        </w:rPr>
      </w:pPr>
      <w:r w:rsidRPr="001E4F81">
        <w:rPr>
          <w:b/>
          <w:bCs/>
          <w:color w:val="98002E"/>
          <w:lang w:val="en-US"/>
        </w:rPr>
        <w:t>Forestry sector</w:t>
      </w:r>
    </w:p>
    <w:p w14:paraId="0197B12C" w14:textId="06754FDD" w:rsidR="005303DE" w:rsidRPr="001E4F81" w:rsidRDefault="005303DE" w:rsidP="00D80429">
      <w:pPr>
        <w:spacing w:before="120" w:after="120" w:line="276" w:lineRule="auto"/>
        <w:jc w:val="both"/>
        <w:rPr>
          <w:rFonts w:cs="Times New Roman"/>
          <w:color w:val="404040"/>
          <w:sz w:val="22"/>
          <w:szCs w:val="22"/>
          <w:lang w:val="en-US"/>
        </w:rPr>
      </w:pPr>
      <w:r w:rsidRPr="001E4F81">
        <w:rPr>
          <w:rFonts w:cs="Times New Roman"/>
          <w:color w:val="404040"/>
          <w:sz w:val="22"/>
          <w:szCs w:val="22"/>
          <w:lang w:val="en-US"/>
        </w:rPr>
        <w:t>The LEITI MSG agreed to include in the reconciliation scope forestry entities holding active concession and which making material payments exceeding the materiality threshold of</w:t>
      </w:r>
      <w:r w:rsidR="002F3295" w:rsidRPr="001E4F81">
        <w:rPr>
          <w:rFonts w:cs="Times New Roman"/>
          <w:color w:val="404040"/>
          <w:sz w:val="22"/>
          <w:szCs w:val="22"/>
          <w:lang w:val="en-US"/>
        </w:rPr>
        <w:t xml:space="preserve"> </w:t>
      </w:r>
      <w:r w:rsidR="00D307D9" w:rsidRPr="001E4F81">
        <w:rPr>
          <w:rFonts w:cs="Times New Roman"/>
          <w:color w:val="404040"/>
          <w:sz w:val="22"/>
          <w:szCs w:val="22"/>
          <w:lang w:val="en-US"/>
        </w:rPr>
        <w:t>US$</w:t>
      </w:r>
      <w:r w:rsidR="002F3295" w:rsidRPr="001E4F81">
        <w:rPr>
          <w:rFonts w:cs="Times New Roman"/>
          <w:color w:val="404040"/>
          <w:sz w:val="22"/>
          <w:szCs w:val="22"/>
          <w:lang w:val="en-US"/>
        </w:rPr>
        <w:t xml:space="preserve"> </w:t>
      </w:r>
      <w:r w:rsidR="00F9748A" w:rsidRPr="001E4F81">
        <w:rPr>
          <w:rFonts w:cs="Times New Roman"/>
          <w:color w:val="404040"/>
          <w:sz w:val="22"/>
          <w:szCs w:val="22"/>
          <w:lang w:val="en-US"/>
        </w:rPr>
        <w:t>1</w:t>
      </w:r>
      <w:r w:rsidRPr="001E4F81">
        <w:rPr>
          <w:rFonts w:cs="Times New Roman"/>
          <w:color w:val="404040"/>
          <w:sz w:val="22"/>
          <w:szCs w:val="22"/>
          <w:lang w:val="en-US"/>
        </w:rPr>
        <w:t xml:space="preserve">00,000. These account for </w:t>
      </w:r>
      <w:r w:rsidR="008124A5" w:rsidRPr="001E4F81">
        <w:rPr>
          <w:rFonts w:cs="Times New Roman"/>
          <w:b/>
          <w:bCs/>
          <w:color w:val="404040"/>
          <w:sz w:val="22"/>
          <w:szCs w:val="22"/>
          <w:lang w:val="en-US"/>
        </w:rPr>
        <w:t>86</w:t>
      </w:r>
      <w:r w:rsidRPr="001E4F81">
        <w:rPr>
          <w:rFonts w:cs="Times New Roman"/>
          <w:b/>
          <w:bCs/>
          <w:color w:val="404040"/>
          <w:sz w:val="22"/>
          <w:szCs w:val="22"/>
          <w:lang w:val="en-US"/>
        </w:rPr>
        <w:t>.</w:t>
      </w:r>
      <w:r w:rsidR="009D0A33" w:rsidRPr="001E4F81">
        <w:rPr>
          <w:rFonts w:cs="Times New Roman"/>
          <w:b/>
          <w:bCs/>
          <w:color w:val="404040"/>
          <w:sz w:val="22"/>
          <w:szCs w:val="22"/>
          <w:lang w:val="en-US"/>
        </w:rPr>
        <w:t>74</w:t>
      </w:r>
      <w:r w:rsidRPr="001E4F81">
        <w:rPr>
          <w:rFonts w:cs="Times New Roman"/>
          <w:b/>
          <w:bCs/>
          <w:color w:val="404040"/>
          <w:sz w:val="22"/>
          <w:szCs w:val="22"/>
          <w:lang w:val="en-US"/>
        </w:rPr>
        <w:t>%</w:t>
      </w:r>
      <w:r w:rsidRPr="001E4F81">
        <w:rPr>
          <w:rFonts w:cs="Times New Roman"/>
          <w:color w:val="404040"/>
          <w:sz w:val="22"/>
          <w:szCs w:val="22"/>
          <w:lang w:val="en-US"/>
        </w:rPr>
        <w:t xml:space="preserve"> of the total </w:t>
      </w:r>
      <w:del w:id="1138" w:author="David Dicker" w:date="2025-09-10T13:10:00Z">
        <w:r w:rsidRPr="001E4F81" w:rsidDel="002F4B80">
          <w:rPr>
            <w:rFonts w:cs="Times New Roman"/>
            <w:color w:val="404040"/>
            <w:sz w:val="22"/>
            <w:szCs w:val="22"/>
            <w:lang w:val="en-US"/>
          </w:rPr>
          <w:delText>revenues</w:delText>
        </w:r>
      </w:del>
      <w:ins w:id="1139" w:author="David Dicker" w:date="2025-09-10T13:10:00Z">
        <w:r w:rsidR="002F4B80" w:rsidRPr="001E4F81">
          <w:rPr>
            <w:rFonts w:cs="Times New Roman"/>
            <w:color w:val="404040"/>
            <w:sz w:val="22"/>
            <w:szCs w:val="22"/>
            <w:lang w:val="en-US"/>
          </w:rPr>
          <w:t>revenue</w:t>
        </w:r>
      </w:ins>
      <w:r w:rsidRPr="001E4F81">
        <w:rPr>
          <w:rFonts w:cs="Times New Roman"/>
          <w:color w:val="404040"/>
          <w:sz w:val="22"/>
          <w:szCs w:val="22"/>
          <w:lang w:val="en-US"/>
        </w:rPr>
        <w:t xml:space="preserve"> collected by </w:t>
      </w:r>
      <w:r w:rsidR="00104AE3" w:rsidRPr="001E4F81">
        <w:rPr>
          <w:rFonts w:cs="Times New Roman"/>
          <w:color w:val="404040"/>
          <w:sz w:val="22"/>
          <w:szCs w:val="22"/>
          <w:lang w:val="en-US"/>
        </w:rPr>
        <w:t xml:space="preserve">government agencies </w:t>
      </w:r>
      <w:r w:rsidRPr="001E4F81">
        <w:rPr>
          <w:rFonts w:cs="Times New Roman"/>
          <w:color w:val="404040"/>
          <w:sz w:val="22"/>
          <w:szCs w:val="22"/>
          <w:lang w:val="en-US"/>
        </w:rPr>
        <w:t xml:space="preserve">from entities operating in the mining sector during </w:t>
      </w:r>
      <w:del w:id="1140" w:author="David Dicker" w:date="2025-09-10T13:10:00Z">
        <w:r w:rsidRPr="001E4F81" w:rsidDel="002F4B80">
          <w:rPr>
            <w:rFonts w:cs="Times New Roman"/>
            <w:color w:val="404040"/>
            <w:sz w:val="22"/>
            <w:szCs w:val="22"/>
            <w:lang w:val="en-US"/>
          </w:rPr>
          <w:delText xml:space="preserve">the </w:delText>
        </w:r>
      </w:del>
      <w:r w:rsidR="00656AB8" w:rsidRPr="001E4F81">
        <w:rPr>
          <w:rFonts w:cs="Times New Roman"/>
          <w:color w:val="404040"/>
          <w:sz w:val="22"/>
          <w:szCs w:val="22"/>
          <w:lang w:val="en-US"/>
        </w:rPr>
        <w:t>FY 2023</w:t>
      </w:r>
      <w:r w:rsidRPr="001E4F81">
        <w:rPr>
          <w:rFonts w:cs="Times New Roman"/>
          <w:color w:val="404040"/>
          <w:sz w:val="22"/>
          <w:szCs w:val="22"/>
          <w:lang w:val="en-US"/>
        </w:rPr>
        <w:t>.</w:t>
      </w:r>
    </w:p>
    <w:p w14:paraId="061A3628" w14:textId="4D4E569F" w:rsidR="0021171A" w:rsidRPr="001E4F81" w:rsidRDefault="0021171A" w:rsidP="00D80429">
      <w:pPr>
        <w:spacing w:before="120" w:after="120" w:line="276" w:lineRule="auto"/>
        <w:jc w:val="both"/>
        <w:rPr>
          <w:rFonts w:asciiTheme="majorHAnsi" w:hAnsiTheme="majorHAnsi" w:cs="Arial"/>
          <w:color w:val="404040"/>
          <w:sz w:val="22"/>
          <w:szCs w:val="22"/>
          <w:lang w:val="en-US"/>
        </w:rPr>
      </w:pPr>
      <w:r w:rsidRPr="001E4F81">
        <w:rPr>
          <w:rFonts w:asciiTheme="majorHAnsi" w:hAnsiTheme="majorHAnsi" w:cs="Arial"/>
          <w:color w:val="404040"/>
          <w:sz w:val="22"/>
          <w:szCs w:val="22"/>
          <w:lang w:val="en-US"/>
        </w:rPr>
        <w:t xml:space="preserve">Accordingly, </w:t>
      </w:r>
      <w:r w:rsidRPr="001E4F81">
        <w:rPr>
          <w:rFonts w:asciiTheme="majorHAnsi" w:hAnsiTheme="majorHAnsi" w:cs="Arial"/>
          <w:bCs/>
          <w:color w:val="404040"/>
          <w:sz w:val="22"/>
          <w:szCs w:val="22"/>
          <w:lang w:val="en-US" w:eastAsia="en-US"/>
        </w:rPr>
        <w:t xml:space="preserve">the LEITI MSG </w:t>
      </w:r>
      <w:r w:rsidRPr="001E4F81">
        <w:rPr>
          <w:rFonts w:asciiTheme="majorHAnsi" w:hAnsiTheme="majorHAnsi" w:cs="Arial"/>
          <w:color w:val="404040"/>
          <w:sz w:val="22"/>
          <w:szCs w:val="22"/>
          <w:lang w:val="en-US"/>
        </w:rPr>
        <w:t xml:space="preserve">agreed to include the following </w:t>
      </w:r>
      <w:r w:rsidR="00656AB8" w:rsidRPr="001E4F81">
        <w:rPr>
          <w:rFonts w:asciiTheme="majorHAnsi" w:hAnsiTheme="majorHAnsi" w:cs="Arial"/>
          <w:color w:val="404040"/>
          <w:sz w:val="22"/>
          <w:szCs w:val="22"/>
          <w:lang w:val="en-US"/>
        </w:rPr>
        <w:t>seven</w:t>
      </w:r>
      <w:r w:rsidRPr="001E4F81">
        <w:rPr>
          <w:rFonts w:asciiTheme="majorHAnsi" w:hAnsiTheme="majorHAnsi" w:cs="Arial"/>
          <w:color w:val="404040"/>
          <w:sz w:val="22"/>
          <w:szCs w:val="22"/>
          <w:lang w:val="en-US"/>
        </w:rPr>
        <w:t xml:space="preserve"> (</w:t>
      </w:r>
      <w:r w:rsidR="00E3048A" w:rsidRPr="001E4F81">
        <w:rPr>
          <w:rFonts w:asciiTheme="majorHAnsi" w:hAnsiTheme="majorHAnsi" w:cs="Arial"/>
          <w:color w:val="404040"/>
          <w:sz w:val="22"/>
          <w:szCs w:val="22"/>
          <w:lang w:val="en-US"/>
        </w:rPr>
        <w:t>0</w:t>
      </w:r>
      <w:r w:rsidR="00656AB8" w:rsidRPr="001E4F81">
        <w:rPr>
          <w:rFonts w:asciiTheme="majorHAnsi" w:hAnsiTheme="majorHAnsi" w:cs="Arial"/>
          <w:color w:val="404040"/>
          <w:sz w:val="22"/>
          <w:szCs w:val="22"/>
          <w:lang w:val="en-US"/>
        </w:rPr>
        <w:t>7</w:t>
      </w:r>
      <w:r w:rsidRPr="001E4F81">
        <w:rPr>
          <w:rFonts w:asciiTheme="majorHAnsi" w:hAnsiTheme="majorHAnsi" w:cs="Arial"/>
          <w:color w:val="404040"/>
          <w:sz w:val="22"/>
          <w:szCs w:val="22"/>
          <w:lang w:val="en-US"/>
        </w:rPr>
        <w:t>) forestry companies in the reconciliation exercise:</w:t>
      </w:r>
    </w:p>
    <w:p w14:paraId="1B5B9123" w14:textId="63DC5ADB" w:rsidR="006F1992" w:rsidRPr="001E4F81" w:rsidRDefault="00A752F9" w:rsidP="00A752F9">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41" w:name="_Toc138366308"/>
      <w:bookmarkStart w:id="1142" w:name="_Toc208170941"/>
      <w:r w:rsidRPr="001E4F81">
        <w:rPr>
          <w:rFonts w:eastAsiaTheme="minorEastAsia"/>
          <w:b/>
          <w:bCs/>
          <w:i w:val="0"/>
          <w:iCs w:val="0"/>
          <w:smallCaps/>
          <w:color w:val="595959" w:themeColor="text1" w:themeTint="A6"/>
          <w:kern w:val="0"/>
          <w:sz w:val="20"/>
          <w:szCs w:val="20"/>
          <w:lang w:val="en-US"/>
          <w14:ligatures w14:val="none"/>
        </w:rPr>
        <w:t xml:space="preserve">Table </w:t>
      </w:r>
      <w:r w:rsidR="006F1992" w:rsidRPr="001E4F81">
        <w:rPr>
          <w:rFonts w:eastAsiaTheme="minorEastAsia"/>
          <w:b/>
          <w:bCs/>
          <w:i w:val="0"/>
          <w:iCs w:val="0"/>
          <w:smallCaps/>
          <w:color w:val="595959" w:themeColor="text1" w:themeTint="A6"/>
          <w:kern w:val="0"/>
          <w:sz w:val="20"/>
          <w:szCs w:val="20"/>
          <w:lang w:val="en-US"/>
          <w14:ligatures w14:val="none"/>
        </w:rPr>
        <w:fldChar w:fldCharType="begin"/>
      </w:r>
      <w:r w:rsidR="006F1992"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6F1992"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110</w:t>
      </w:r>
      <w:r w:rsidR="006F1992"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List of in-scope forestry companies</w:t>
      </w:r>
      <w:bookmarkEnd w:id="1141"/>
      <w:bookmarkEnd w:id="1142"/>
    </w:p>
    <w:tbl>
      <w:tblPr>
        <w:tblW w:w="0" w:type="auto"/>
        <w:jc w:val="center"/>
        <w:tblCellMar>
          <w:left w:w="70" w:type="dxa"/>
          <w:right w:w="70" w:type="dxa"/>
        </w:tblCellMar>
        <w:tblLook w:val="04A0" w:firstRow="1" w:lastRow="0" w:firstColumn="1" w:lastColumn="0" w:noHBand="0" w:noVBand="1"/>
      </w:tblPr>
      <w:tblGrid>
        <w:gridCol w:w="391"/>
        <w:gridCol w:w="1084"/>
        <w:gridCol w:w="5092"/>
      </w:tblGrid>
      <w:tr w:rsidR="00E3048A" w:rsidRPr="001E4F81" w14:paraId="3344FE3B" w14:textId="77777777" w:rsidTr="00E3048A">
        <w:trPr>
          <w:trHeight w:val="272"/>
          <w:tblHeader/>
          <w:jc w:val="center"/>
        </w:trPr>
        <w:tc>
          <w:tcPr>
            <w:tcW w:w="0" w:type="auto"/>
            <w:tcBorders>
              <w:top w:val="nil"/>
              <w:left w:val="nil"/>
              <w:bottom w:val="nil"/>
              <w:right w:val="nil"/>
            </w:tcBorders>
            <w:shd w:val="clear" w:color="000000" w:fill="7A091A"/>
            <w:noWrap/>
            <w:vAlign w:val="center"/>
            <w:hideMark/>
          </w:tcPr>
          <w:p w14:paraId="23F34D2B" w14:textId="77777777" w:rsidR="00E3048A" w:rsidRPr="001E4F81" w:rsidRDefault="00E3048A" w:rsidP="00353209">
            <w:pPr>
              <w:spacing w:before="60" w:after="60" w:line="240" w:lineRule="auto"/>
              <w:jc w:val="center"/>
              <w:rPr>
                <w:rFonts w:ascii="Trebuchet MS" w:eastAsia="Times New Roman" w:hAnsi="Trebuchet MS" w:cs="Times New Roman"/>
                <w:b/>
                <w:bCs/>
                <w:sz w:val="20"/>
                <w:szCs w:val="20"/>
                <w:lang w:val="en-US" w:eastAsia="fr-FR"/>
              </w:rPr>
            </w:pPr>
            <w:r w:rsidRPr="001E4F81">
              <w:rPr>
                <w:rFonts w:ascii="Trebuchet MS" w:eastAsia="Times New Roman" w:hAnsi="Trebuchet MS" w:cs="Times New Roman"/>
                <w:b/>
                <w:bCs/>
                <w:sz w:val="20"/>
                <w:szCs w:val="20"/>
                <w:lang w:val="en-US" w:eastAsia="fr-FR"/>
              </w:rPr>
              <w:t>N°</w:t>
            </w:r>
          </w:p>
        </w:tc>
        <w:tc>
          <w:tcPr>
            <w:tcW w:w="0" w:type="auto"/>
            <w:tcBorders>
              <w:top w:val="nil"/>
              <w:left w:val="nil"/>
              <w:bottom w:val="nil"/>
              <w:right w:val="nil"/>
            </w:tcBorders>
            <w:shd w:val="clear" w:color="000000" w:fill="7A091A"/>
            <w:noWrap/>
            <w:vAlign w:val="center"/>
            <w:hideMark/>
          </w:tcPr>
          <w:p w14:paraId="47E429EF" w14:textId="77777777" w:rsidR="00E3048A" w:rsidRPr="001E4F81" w:rsidRDefault="00E3048A" w:rsidP="00353209">
            <w:pPr>
              <w:spacing w:before="60" w:after="60" w:line="240" w:lineRule="auto"/>
              <w:jc w:val="center"/>
              <w:rPr>
                <w:rFonts w:ascii="Trebuchet MS" w:eastAsia="Times New Roman" w:hAnsi="Trebuchet MS" w:cs="Times New Roman"/>
                <w:b/>
                <w:bCs/>
                <w:sz w:val="20"/>
                <w:szCs w:val="20"/>
                <w:lang w:val="en-US" w:eastAsia="fr-FR"/>
              </w:rPr>
            </w:pPr>
            <w:r w:rsidRPr="001E4F81">
              <w:rPr>
                <w:rFonts w:ascii="Trebuchet MS" w:eastAsia="Times New Roman" w:hAnsi="Trebuchet MS" w:cs="Times New Roman"/>
                <w:b/>
                <w:bCs/>
                <w:sz w:val="20"/>
                <w:szCs w:val="20"/>
                <w:lang w:val="en-US" w:eastAsia="fr-FR"/>
              </w:rPr>
              <w:t>TIN</w:t>
            </w:r>
          </w:p>
        </w:tc>
        <w:tc>
          <w:tcPr>
            <w:tcW w:w="0" w:type="auto"/>
            <w:tcBorders>
              <w:top w:val="nil"/>
              <w:left w:val="nil"/>
              <w:bottom w:val="nil"/>
              <w:right w:val="nil"/>
            </w:tcBorders>
            <w:shd w:val="clear" w:color="000000" w:fill="7A091A"/>
            <w:noWrap/>
            <w:vAlign w:val="center"/>
            <w:hideMark/>
          </w:tcPr>
          <w:p w14:paraId="1729A253" w14:textId="77777777" w:rsidR="00E3048A" w:rsidRPr="001E4F81" w:rsidRDefault="00E3048A" w:rsidP="00353209">
            <w:pPr>
              <w:spacing w:before="60" w:after="60" w:line="240" w:lineRule="auto"/>
              <w:rPr>
                <w:rFonts w:ascii="Trebuchet MS" w:eastAsia="Times New Roman" w:hAnsi="Trebuchet MS" w:cs="Times New Roman"/>
                <w:b/>
                <w:bCs/>
                <w:sz w:val="20"/>
                <w:szCs w:val="20"/>
                <w:lang w:val="en-US" w:eastAsia="fr-FR"/>
              </w:rPr>
            </w:pPr>
            <w:r w:rsidRPr="001E4F81">
              <w:rPr>
                <w:rFonts w:ascii="Trebuchet MS" w:eastAsia="Times New Roman" w:hAnsi="Trebuchet MS" w:cs="Times New Roman"/>
                <w:b/>
                <w:bCs/>
                <w:sz w:val="20"/>
                <w:szCs w:val="20"/>
                <w:lang w:val="en-US" w:eastAsia="fr-FR"/>
              </w:rPr>
              <w:t>Company name</w:t>
            </w:r>
          </w:p>
        </w:tc>
      </w:tr>
      <w:tr w:rsidR="00E3048A" w:rsidRPr="001E4F81" w14:paraId="0F5CC0F7" w14:textId="77777777" w:rsidTr="00E3048A">
        <w:trPr>
          <w:trHeight w:val="272"/>
          <w:jc w:val="center"/>
        </w:trPr>
        <w:tc>
          <w:tcPr>
            <w:tcW w:w="0" w:type="auto"/>
            <w:tcBorders>
              <w:top w:val="dashed" w:sz="8" w:space="0" w:color="FF0000"/>
              <w:left w:val="dashed" w:sz="8" w:space="0" w:color="FF0000"/>
              <w:bottom w:val="nil"/>
              <w:right w:val="nil"/>
            </w:tcBorders>
            <w:shd w:val="clear" w:color="000000" w:fill="F7A3B0"/>
            <w:noWrap/>
            <w:vAlign w:val="center"/>
            <w:hideMark/>
          </w:tcPr>
          <w:p w14:paraId="78D9DA1F"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0" w:type="auto"/>
            <w:tcBorders>
              <w:top w:val="dashed" w:sz="8" w:space="0" w:color="FF0000"/>
              <w:left w:val="nil"/>
              <w:bottom w:val="nil"/>
              <w:right w:val="nil"/>
            </w:tcBorders>
            <w:shd w:val="clear" w:color="000000" w:fill="F7A3B0"/>
            <w:noWrap/>
            <w:vAlign w:val="center"/>
            <w:hideMark/>
          </w:tcPr>
          <w:p w14:paraId="5891DC68"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500009992</w:t>
            </w:r>
          </w:p>
        </w:tc>
        <w:tc>
          <w:tcPr>
            <w:tcW w:w="0" w:type="auto"/>
            <w:tcBorders>
              <w:top w:val="dashed" w:sz="8" w:space="0" w:color="FF0000"/>
              <w:left w:val="nil"/>
              <w:bottom w:val="nil"/>
              <w:right w:val="dashed" w:sz="8" w:space="0" w:color="FF0000"/>
            </w:tcBorders>
            <w:shd w:val="clear" w:color="000000" w:fill="F7A3B0"/>
            <w:noWrap/>
            <w:vAlign w:val="center"/>
            <w:hideMark/>
          </w:tcPr>
          <w:p w14:paraId="6EC17970" w14:textId="77777777" w:rsidR="00E3048A" w:rsidRPr="001E4F81" w:rsidRDefault="00E3048A" w:rsidP="00353209">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Euro-Liberia Logging Company</w:t>
            </w:r>
          </w:p>
        </w:tc>
      </w:tr>
      <w:tr w:rsidR="00E3048A" w:rsidRPr="001E4F81" w14:paraId="19BA4FB6" w14:textId="77777777" w:rsidTr="00E3048A">
        <w:trPr>
          <w:trHeight w:val="272"/>
          <w:jc w:val="center"/>
        </w:trPr>
        <w:tc>
          <w:tcPr>
            <w:tcW w:w="0" w:type="auto"/>
            <w:tcBorders>
              <w:top w:val="nil"/>
              <w:left w:val="dashed" w:sz="8" w:space="0" w:color="FF0000"/>
              <w:bottom w:val="nil"/>
              <w:right w:val="nil"/>
            </w:tcBorders>
            <w:noWrap/>
            <w:vAlign w:val="center"/>
            <w:hideMark/>
          </w:tcPr>
          <w:p w14:paraId="74638032"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0" w:type="auto"/>
            <w:tcBorders>
              <w:top w:val="nil"/>
              <w:left w:val="nil"/>
              <w:bottom w:val="nil"/>
              <w:right w:val="nil"/>
            </w:tcBorders>
            <w:noWrap/>
            <w:vAlign w:val="center"/>
            <w:hideMark/>
          </w:tcPr>
          <w:p w14:paraId="2839EE69"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500744117</w:t>
            </w:r>
          </w:p>
        </w:tc>
        <w:tc>
          <w:tcPr>
            <w:tcW w:w="0" w:type="auto"/>
            <w:tcBorders>
              <w:top w:val="nil"/>
              <w:left w:val="nil"/>
              <w:bottom w:val="nil"/>
              <w:right w:val="dashed" w:sz="8" w:space="0" w:color="FF0000"/>
            </w:tcBorders>
            <w:noWrap/>
            <w:vAlign w:val="center"/>
            <w:hideMark/>
          </w:tcPr>
          <w:p w14:paraId="517BE984" w14:textId="77777777" w:rsidR="00E3048A" w:rsidRPr="001E4F81" w:rsidRDefault="00E3048A" w:rsidP="00353209">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West Water Group (Liberia), Inc.</w:t>
            </w:r>
          </w:p>
        </w:tc>
      </w:tr>
      <w:tr w:rsidR="00E3048A" w:rsidRPr="001E4F81" w14:paraId="6F87E456" w14:textId="77777777" w:rsidTr="00E3048A">
        <w:trPr>
          <w:trHeight w:val="272"/>
          <w:jc w:val="center"/>
        </w:trPr>
        <w:tc>
          <w:tcPr>
            <w:tcW w:w="0" w:type="auto"/>
            <w:tcBorders>
              <w:top w:val="nil"/>
              <w:left w:val="dashed" w:sz="8" w:space="0" w:color="FF0000"/>
              <w:bottom w:val="nil"/>
              <w:right w:val="nil"/>
            </w:tcBorders>
            <w:shd w:val="clear" w:color="000000" w:fill="F7A3B0"/>
            <w:noWrap/>
            <w:vAlign w:val="center"/>
            <w:hideMark/>
          </w:tcPr>
          <w:p w14:paraId="1B90BC08"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0" w:type="auto"/>
            <w:tcBorders>
              <w:top w:val="nil"/>
              <w:left w:val="nil"/>
              <w:bottom w:val="nil"/>
              <w:right w:val="nil"/>
            </w:tcBorders>
            <w:shd w:val="clear" w:color="000000" w:fill="F7A3B0"/>
            <w:noWrap/>
            <w:vAlign w:val="center"/>
            <w:hideMark/>
          </w:tcPr>
          <w:p w14:paraId="1A8A3A41"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500172868</w:t>
            </w:r>
          </w:p>
        </w:tc>
        <w:tc>
          <w:tcPr>
            <w:tcW w:w="0" w:type="auto"/>
            <w:tcBorders>
              <w:top w:val="nil"/>
              <w:left w:val="nil"/>
              <w:bottom w:val="nil"/>
              <w:right w:val="dashed" w:sz="8" w:space="0" w:color="FF0000"/>
            </w:tcBorders>
            <w:shd w:val="clear" w:color="000000" w:fill="F7A3B0"/>
            <w:noWrap/>
            <w:vAlign w:val="center"/>
            <w:hideMark/>
          </w:tcPr>
          <w:p w14:paraId="43E97DB2" w14:textId="77777777" w:rsidR="00E3048A" w:rsidRPr="001E4F81" w:rsidRDefault="00E3048A" w:rsidP="00353209">
            <w:pPr>
              <w:spacing w:before="60" w:after="6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Geblo</w:t>
            </w:r>
            <w:proofErr w:type="spellEnd"/>
            <w:r w:rsidRPr="001E4F81">
              <w:rPr>
                <w:rFonts w:ascii="Trebuchet MS" w:eastAsia="Times New Roman" w:hAnsi="Trebuchet MS" w:cs="Times New Roman"/>
                <w:color w:val="404040"/>
                <w:sz w:val="20"/>
                <w:szCs w:val="20"/>
                <w:lang w:val="en-US" w:eastAsia="fr-FR"/>
              </w:rPr>
              <w:t xml:space="preserve"> Logging, </w:t>
            </w:r>
            <w:proofErr w:type="spellStart"/>
            <w:r w:rsidRPr="001E4F81">
              <w:rPr>
                <w:rFonts w:ascii="Trebuchet MS" w:eastAsia="Times New Roman" w:hAnsi="Trebuchet MS" w:cs="Times New Roman"/>
                <w:color w:val="404040"/>
                <w:sz w:val="20"/>
                <w:szCs w:val="20"/>
                <w:lang w:val="en-US" w:eastAsia="fr-FR"/>
              </w:rPr>
              <w:t>Inc</w:t>
            </w:r>
            <w:proofErr w:type="spellEnd"/>
          </w:p>
        </w:tc>
      </w:tr>
      <w:tr w:rsidR="00E3048A" w:rsidRPr="001E4F81" w14:paraId="3AF4CDED" w14:textId="77777777" w:rsidTr="00E3048A">
        <w:trPr>
          <w:trHeight w:val="272"/>
          <w:jc w:val="center"/>
        </w:trPr>
        <w:tc>
          <w:tcPr>
            <w:tcW w:w="0" w:type="auto"/>
            <w:tcBorders>
              <w:top w:val="nil"/>
              <w:left w:val="dashed" w:sz="8" w:space="0" w:color="FF0000"/>
              <w:bottom w:val="nil"/>
              <w:right w:val="nil"/>
            </w:tcBorders>
            <w:noWrap/>
            <w:vAlign w:val="center"/>
            <w:hideMark/>
          </w:tcPr>
          <w:p w14:paraId="4B4FACCE"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w:t>
            </w:r>
          </w:p>
        </w:tc>
        <w:tc>
          <w:tcPr>
            <w:tcW w:w="0" w:type="auto"/>
            <w:tcBorders>
              <w:top w:val="nil"/>
              <w:left w:val="nil"/>
              <w:bottom w:val="nil"/>
              <w:right w:val="nil"/>
            </w:tcBorders>
            <w:noWrap/>
            <w:vAlign w:val="center"/>
            <w:hideMark/>
          </w:tcPr>
          <w:p w14:paraId="4AA53486"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500002882</w:t>
            </w:r>
          </w:p>
        </w:tc>
        <w:tc>
          <w:tcPr>
            <w:tcW w:w="0" w:type="auto"/>
            <w:tcBorders>
              <w:top w:val="nil"/>
              <w:left w:val="nil"/>
              <w:bottom w:val="nil"/>
              <w:right w:val="dashed" w:sz="8" w:space="0" w:color="FF0000"/>
            </w:tcBorders>
            <w:noWrap/>
            <w:vAlign w:val="center"/>
            <w:hideMark/>
          </w:tcPr>
          <w:p w14:paraId="3EDCE2C7" w14:textId="77777777" w:rsidR="00E3048A" w:rsidRPr="001E4F81" w:rsidRDefault="00E3048A" w:rsidP="00353209">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Liberia Tree And Trading Company, </w:t>
            </w:r>
            <w:proofErr w:type="spellStart"/>
            <w:r w:rsidRPr="001E4F81">
              <w:rPr>
                <w:rFonts w:ascii="Trebuchet MS" w:eastAsia="Times New Roman" w:hAnsi="Trebuchet MS" w:cs="Times New Roman"/>
                <w:color w:val="404040"/>
                <w:sz w:val="20"/>
                <w:szCs w:val="20"/>
                <w:lang w:val="en-US" w:eastAsia="fr-FR"/>
              </w:rPr>
              <w:t>Inc</w:t>
            </w:r>
            <w:proofErr w:type="spellEnd"/>
          </w:p>
        </w:tc>
      </w:tr>
      <w:tr w:rsidR="00E3048A" w:rsidRPr="001E4F81" w14:paraId="74793CD4" w14:textId="77777777" w:rsidTr="00E3048A">
        <w:trPr>
          <w:trHeight w:val="272"/>
          <w:jc w:val="center"/>
        </w:trPr>
        <w:tc>
          <w:tcPr>
            <w:tcW w:w="0" w:type="auto"/>
            <w:tcBorders>
              <w:top w:val="nil"/>
              <w:left w:val="dashed" w:sz="8" w:space="0" w:color="FF0000"/>
              <w:bottom w:val="nil"/>
              <w:right w:val="nil"/>
            </w:tcBorders>
            <w:shd w:val="clear" w:color="000000" w:fill="F7A3B0"/>
            <w:noWrap/>
            <w:vAlign w:val="center"/>
            <w:hideMark/>
          </w:tcPr>
          <w:p w14:paraId="5C8CCA92"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w:t>
            </w:r>
          </w:p>
        </w:tc>
        <w:tc>
          <w:tcPr>
            <w:tcW w:w="0" w:type="auto"/>
            <w:tcBorders>
              <w:top w:val="nil"/>
              <w:left w:val="nil"/>
              <w:bottom w:val="nil"/>
              <w:right w:val="nil"/>
            </w:tcBorders>
            <w:shd w:val="clear" w:color="000000" w:fill="F7A3B0"/>
            <w:noWrap/>
            <w:vAlign w:val="center"/>
            <w:hideMark/>
          </w:tcPr>
          <w:p w14:paraId="20443C33"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501158267</w:t>
            </w:r>
          </w:p>
        </w:tc>
        <w:tc>
          <w:tcPr>
            <w:tcW w:w="0" w:type="auto"/>
            <w:tcBorders>
              <w:top w:val="nil"/>
              <w:left w:val="nil"/>
              <w:bottom w:val="nil"/>
              <w:right w:val="dashed" w:sz="8" w:space="0" w:color="FF0000"/>
            </w:tcBorders>
            <w:shd w:val="clear" w:color="000000" w:fill="F7A3B0"/>
            <w:noWrap/>
            <w:vAlign w:val="center"/>
            <w:hideMark/>
          </w:tcPr>
          <w:p w14:paraId="74C63F59" w14:textId="77777777" w:rsidR="00E3048A" w:rsidRPr="001E4F81" w:rsidRDefault="00E3048A" w:rsidP="00353209">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Horizon Logging Limited</w:t>
            </w:r>
          </w:p>
        </w:tc>
      </w:tr>
      <w:tr w:rsidR="00E3048A" w:rsidRPr="001E4F81" w14:paraId="604A24E0" w14:textId="77777777" w:rsidTr="00E3048A">
        <w:trPr>
          <w:trHeight w:val="272"/>
          <w:jc w:val="center"/>
        </w:trPr>
        <w:tc>
          <w:tcPr>
            <w:tcW w:w="0" w:type="auto"/>
            <w:tcBorders>
              <w:top w:val="nil"/>
              <w:left w:val="dashed" w:sz="8" w:space="0" w:color="FF0000"/>
              <w:bottom w:val="nil"/>
              <w:right w:val="nil"/>
            </w:tcBorders>
            <w:noWrap/>
            <w:vAlign w:val="center"/>
            <w:hideMark/>
          </w:tcPr>
          <w:p w14:paraId="6A1F88D3"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w:t>
            </w:r>
          </w:p>
        </w:tc>
        <w:tc>
          <w:tcPr>
            <w:tcW w:w="0" w:type="auto"/>
            <w:tcBorders>
              <w:top w:val="nil"/>
              <w:left w:val="nil"/>
              <w:bottom w:val="nil"/>
              <w:right w:val="nil"/>
            </w:tcBorders>
            <w:noWrap/>
            <w:vAlign w:val="center"/>
            <w:hideMark/>
          </w:tcPr>
          <w:p w14:paraId="56D0F193"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500905997</w:t>
            </w:r>
          </w:p>
        </w:tc>
        <w:tc>
          <w:tcPr>
            <w:tcW w:w="0" w:type="auto"/>
            <w:tcBorders>
              <w:top w:val="nil"/>
              <w:left w:val="nil"/>
              <w:bottom w:val="nil"/>
              <w:right w:val="dashed" w:sz="8" w:space="0" w:color="FF0000"/>
            </w:tcBorders>
            <w:noWrap/>
            <w:vAlign w:val="center"/>
            <w:hideMark/>
          </w:tcPr>
          <w:p w14:paraId="28D075F6" w14:textId="77777777" w:rsidR="00E3048A" w:rsidRPr="001E4F81" w:rsidRDefault="00E3048A" w:rsidP="00353209">
            <w:pPr>
              <w:spacing w:before="60" w:after="6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Kisvan</w:t>
            </w:r>
            <w:proofErr w:type="spellEnd"/>
            <w:r w:rsidRPr="001E4F81">
              <w:rPr>
                <w:rFonts w:ascii="Trebuchet MS" w:eastAsia="Times New Roman" w:hAnsi="Trebuchet MS" w:cs="Times New Roman"/>
                <w:color w:val="404040"/>
                <w:sz w:val="20"/>
                <w:szCs w:val="20"/>
                <w:lang w:val="en-US" w:eastAsia="fr-FR"/>
              </w:rPr>
              <w:t xml:space="preserve"> Timber Corporation</w:t>
            </w:r>
          </w:p>
        </w:tc>
      </w:tr>
      <w:tr w:rsidR="00E3048A" w:rsidRPr="001E4F81" w14:paraId="049077C5" w14:textId="77777777" w:rsidTr="00E3048A">
        <w:trPr>
          <w:trHeight w:val="272"/>
          <w:jc w:val="center"/>
        </w:trPr>
        <w:tc>
          <w:tcPr>
            <w:tcW w:w="0" w:type="auto"/>
            <w:tcBorders>
              <w:top w:val="nil"/>
              <w:left w:val="dashed" w:sz="8" w:space="0" w:color="FF0000"/>
              <w:bottom w:val="dashed" w:sz="8" w:space="0" w:color="FF0000"/>
              <w:right w:val="nil"/>
            </w:tcBorders>
            <w:shd w:val="clear" w:color="000000" w:fill="F7A3B0"/>
            <w:noWrap/>
            <w:vAlign w:val="center"/>
            <w:hideMark/>
          </w:tcPr>
          <w:p w14:paraId="17757C4B"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7</w:t>
            </w:r>
          </w:p>
        </w:tc>
        <w:tc>
          <w:tcPr>
            <w:tcW w:w="0" w:type="auto"/>
            <w:tcBorders>
              <w:top w:val="nil"/>
              <w:left w:val="nil"/>
              <w:bottom w:val="dashed" w:sz="8" w:space="0" w:color="FF0000"/>
              <w:right w:val="nil"/>
            </w:tcBorders>
            <w:shd w:val="clear" w:color="000000" w:fill="F7A3B0"/>
            <w:noWrap/>
            <w:vAlign w:val="center"/>
            <w:hideMark/>
          </w:tcPr>
          <w:p w14:paraId="112E17B3" w14:textId="77777777" w:rsidR="00E3048A" w:rsidRPr="001E4F81" w:rsidRDefault="00E3048A" w:rsidP="00353209">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500078809</w:t>
            </w:r>
          </w:p>
        </w:tc>
        <w:tc>
          <w:tcPr>
            <w:tcW w:w="0" w:type="auto"/>
            <w:tcBorders>
              <w:top w:val="nil"/>
              <w:left w:val="nil"/>
              <w:bottom w:val="dashed" w:sz="8" w:space="0" w:color="FF0000"/>
              <w:right w:val="dashed" w:sz="8" w:space="0" w:color="FF0000"/>
            </w:tcBorders>
            <w:shd w:val="clear" w:color="000000" w:fill="F7A3B0"/>
            <w:noWrap/>
            <w:vAlign w:val="center"/>
            <w:hideMark/>
          </w:tcPr>
          <w:p w14:paraId="304FE853" w14:textId="77777777" w:rsidR="00E3048A" w:rsidRPr="001E4F81" w:rsidRDefault="00E3048A" w:rsidP="00353209">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West African Forest Development Incorporated (WAFDI)</w:t>
            </w:r>
          </w:p>
        </w:tc>
      </w:tr>
    </w:tbl>
    <w:p w14:paraId="3CA2AA02" w14:textId="3E3B915E" w:rsidR="008F737C" w:rsidRPr="001E4F81" w:rsidRDefault="000656FF" w:rsidP="008F737C">
      <w:pPr>
        <w:pStyle w:val="BodyText"/>
        <w:spacing w:before="120" w:after="120"/>
        <w:jc w:val="both"/>
        <w:rPr>
          <w:sz w:val="22"/>
          <w:szCs w:val="22"/>
          <w:lang w:val="en-US"/>
        </w:rPr>
      </w:pPr>
      <w:r w:rsidRPr="001E4F81">
        <w:rPr>
          <w:sz w:val="22"/>
          <w:szCs w:val="22"/>
          <w:lang w:val="en-US"/>
        </w:rPr>
        <w:t xml:space="preserve">It is to be noted that out of the seven companies above, </w:t>
      </w:r>
      <w:r w:rsidR="002E4CC6" w:rsidRPr="001E4F81">
        <w:rPr>
          <w:sz w:val="22"/>
          <w:szCs w:val="22"/>
          <w:lang w:val="en-US"/>
        </w:rPr>
        <w:t xml:space="preserve">we were informed </w:t>
      </w:r>
      <w:r w:rsidR="00DD7BC1" w:rsidRPr="001E4F81">
        <w:rPr>
          <w:sz w:val="22"/>
          <w:szCs w:val="22"/>
          <w:lang w:val="en-US"/>
        </w:rPr>
        <w:t>by the FDA during the reconciliation exercise</w:t>
      </w:r>
      <w:r w:rsidR="002E4CC6" w:rsidRPr="001E4F81">
        <w:rPr>
          <w:sz w:val="22"/>
          <w:szCs w:val="22"/>
          <w:lang w:val="en-US"/>
        </w:rPr>
        <w:t xml:space="preserve"> that the </w:t>
      </w:r>
      <w:r w:rsidRPr="001E4F81">
        <w:rPr>
          <w:sz w:val="22"/>
          <w:szCs w:val="22"/>
          <w:lang w:val="en-US"/>
        </w:rPr>
        <w:t xml:space="preserve">three </w:t>
      </w:r>
      <w:r w:rsidR="00A752F9" w:rsidRPr="001E4F81">
        <w:rPr>
          <w:sz w:val="22"/>
          <w:szCs w:val="22"/>
          <w:lang w:val="en-US"/>
        </w:rPr>
        <w:t xml:space="preserve">(03) </w:t>
      </w:r>
      <w:r w:rsidRPr="001E4F81">
        <w:rPr>
          <w:sz w:val="22"/>
          <w:szCs w:val="22"/>
          <w:lang w:val="en-US"/>
        </w:rPr>
        <w:t xml:space="preserve">companies </w:t>
      </w:r>
      <w:r w:rsidR="002E4CC6" w:rsidRPr="001E4F81">
        <w:rPr>
          <w:sz w:val="22"/>
          <w:szCs w:val="22"/>
          <w:lang w:val="en-US"/>
        </w:rPr>
        <w:t xml:space="preserve">detailed </w:t>
      </w:r>
      <w:r w:rsidR="00C77E59" w:rsidRPr="001E4F81">
        <w:rPr>
          <w:sz w:val="22"/>
          <w:szCs w:val="22"/>
          <w:lang w:val="en-US"/>
        </w:rPr>
        <w:t>in</w:t>
      </w:r>
      <w:r w:rsidR="002E4CC6" w:rsidRPr="001E4F81">
        <w:rPr>
          <w:sz w:val="22"/>
          <w:szCs w:val="22"/>
          <w:lang w:val="en-US"/>
        </w:rPr>
        <w:t xml:space="preserve"> the table below are inactive</w:t>
      </w:r>
      <w:r w:rsidR="00C77E59" w:rsidRPr="001E4F81">
        <w:rPr>
          <w:sz w:val="22"/>
          <w:szCs w:val="22"/>
          <w:lang w:val="en-US"/>
        </w:rPr>
        <w:t xml:space="preserve"> during </w:t>
      </w:r>
      <w:proofErr w:type="gramStart"/>
      <w:r w:rsidR="00C77E59" w:rsidRPr="001E4F81">
        <w:rPr>
          <w:sz w:val="22"/>
          <w:szCs w:val="22"/>
          <w:lang w:val="en-US"/>
        </w:rPr>
        <w:t>2023</w:t>
      </w:r>
      <w:r w:rsidR="002241AF" w:rsidRPr="001E4F81">
        <w:rPr>
          <w:sz w:val="22"/>
          <w:szCs w:val="22"/>
          <w:lang w:val="en-US"/>
        </w:rPr>
        <w:t xml:space="preserve"> :</w:t>
      </w:r>
      <w:proofErr w:type="gramEnd"/>
    </w:p>
    <w:p w14:paraId="32C54331" w14:textId="01F31028" w:rsidR="00123ECB" w:rsidRPr="001E4F81" w:rsidRDefault="007222B5" w:rsidP="007222B5">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43" w:name="_Toc208170942"/>
      <w:r w:rsidRPr="001E4F81">
        <w:rPr>
          <w:rFonts w:eastAsiaTheme="minorEastAsia"/>
          <w:b/>
          <w:bCs/>
          <w:i w:val="0"/>
          <w:iCs w:val="0"/>
          <w:smallCaps/>
          <w:color w:val="595959" w:themeColor="text1" w:themeTint="A6"/>
          <w:kern w:val="0"/>
          <w:sz w:val="20"/>
          <w:szCs w:val="20"/>
          <w:lang w:val="en-US"/>
          <w14:ligatures w14:val="none"/>
        </w:rPr>
        <w:t xml:space="preserve">Table </w:t>
      </w:r>
      <w:r w:rsidR="00123ECB" w:rsidRPr="001E4F81">
        <w:rPr>
          <w:rFonts w:eastAsiaTheme="minorEastAsia"/>
          <w:b/>
          <w:bCs/>
          <w:i w:val="0"/>
          <w:iCs w:val="0"/>
          <w:smallCaps/>
          <w:color w:val="595959" w:themeColor="text1" w:themeTint="A6"/>
          <w:kern w:val="0"/>
          <w:sz w:val="20"/>
          <w:szCs w:val="20"/>
          <w:lang w:val="en-US"/>
          <w14:ligatures w14:val="none"/>
        </w:rPr>
        <w:fldChar w:fldCharType="begin"/>
      </w:r>
      <w:r w:rsidR="00123ECB"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23ECB"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111</w:t>
      </w:r>
      <w:r w:rsidR="00123EC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List of inactive forestry companies during the reporting period</w:t>
      </w:r>
      <w:bookmarkEnd w:id="1143"/>
    </w:p>
    <w:tbl>
      <w:tblPr>
        <w:tblW w:w="5000" w:type="pct"/>
        <w:jc w:val="center"/>
        <w:tblCellMar>
          <w:left w:w="70" w:type="dxa"/>
          <w:right w:w="70" w:type="dxa"/>
        </w:tblCellMar>
        <w:tblLook w:val="04A0" w:firstRow="1" w:lastRow="0" w:firstColumn="1" w:lastColumn="0" w:noHBand="0" w:noVBand="1"/>
      </w:tblPr>
      <w:tblGrid>
        <w:gridCol w:w="411"/>
        <w:gridCol w:w="5360"/>
        <w:gridCol w:w="1578"/>
        <w:gridCol w:w="1677"/>
      </w:tblGrid>
      <w:tr w:rsidR="00123ECB" w:rsidRPr="001E4F81" w14:paraId="03FCC4B5" w14:textId="77777777" w:rsidTr="007222B5">
        <w:trPr>
          <w:trHeight w:val="272"/>
          <w:tblHeader/>
          <w:jc w:val="center"/>
        </w:trPr>
        <w:tc>
          <w:tcPr>
            <w:tcW w:w="228" w:type="pct"/>
            <w:tcBorders>
              <w:bottom w:val="single" w:sz="12" w:space="0" w:color="FF0000"/>
            </w:tcBorders>
            <w:shd w:val="clear" w:color="000000" w:fill="7A091A"/>
            <w:noWrap/>
            <w:vAlign w:val="center"/>
            <w:hideMark/>
          </w:tcPr>
          <w:p w14:paraId="54AF826B" w14:textId="77777777" w:rsidR="00123ECB" w:rsidRPr="001E4F81" w:rsidRDefault="00123ECB" w:rsidP="007222B5">
            <w:pPr>
              <w:spacing w:before="60" w:after="60" w:line="240" w:lineRule="auto"/>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w:t>
            </w:r>
          </w:p>
        </w:tc>
        <w:tc>
          <w:tcPr>
            <w:tcW w:w="2969" w:type="pct"/>
            <w:tcBorders>
              <w:bottom w:val="single" w:sz="12" w:space="0" w:color="FF0000"/>
            </w:tcBorders>
            <w:shd w:val="clear" w:color="000000" w:fill="7A091A"/>
            <w:noWrap/>
            <w:vAlign w:val="center"/>
            <w:hideMark/>
          </w:tcPr>
          <w:p w14:paraId="6C2B37FB" w14:textId="77777777" w:rsidR="00123ECB" w:rsidRPr="001E4F81" w:rsidRDefault="00123ECB" w:rsidP="007222B5">
            <w:pPr>
              <w:spacing w:before="60" w:after="6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Company name</w:t>
            </w:r>
          </w:p>
        </w:tc>
        <w:tc>
          <w:tcPr>
            <w:tcW w:w="873" w:type="pct"/>
            <w:tcBorders>
              <w:bottom w:val="single" w:sz="12" w:space="0" w:color="FF0000"/>
            </w:tcBorders>
            <w:shd w:val="clear" w:color="000000" w:fill="7A091A"/>
            <w:vAlign w:val="center"/>
          </w:tcPr>
          <w:p w14:paraId="510F94B7" w14:textId="77777777" w:rsidR="00123ECB" w:rsidRPr="001E4F81" w:rsidRDefault="00123ECB" w:rsidP="007222B5">
            <w:pPr>
              <w:spacing w:before="60" w:after="6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Status</w:t>
            </w:r>
          </w:p>
        </w:tc>
        <w:tc>
          <w:tcPr>
            <w:tcW w:w="929" w:type="pct"/>
            <w:tcBorders>
              <w:bottom w:val="single" w:sz="12" w:space="0" w:color="FF0000"/>
            </w:tcBorders>
            <w:shd w:val="clear" w:color="000000" w:fill="7A091A"/>
            <w:vAlign w:val="center"/>
          </w:tcPr>
          <w:p w14:paraId="5DC9061F" w14:textId="655DFE35" w:rsidR="00123ECB" w:rsidRPr="001E4F81" w:rsidRDefault="00123ECB" w:rsidP="007222B5">
            <w:pPr>
              <w:spacing w:before="60" w:after="6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Payments (US</w:t>
            </w:r>
            <w:r w:rsidR="00C77E59"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123ECB" w:rsidRPr="001E4F81" w14:paraId="752F8070" w14:textId="77777777" w:rsidTr="007222B5">
        <w:trPr>
          <w:trHeight w:val="272"/>
          <w:jc w:val="center"/>
        </w:trPr>
        <w:tc>
          <w:tcPr>
            <w:tcW w:w="228" w:type="pct"/>
            <w:tcBorders>
              <w:top w:val="single" w:sz="12" w:space="0" w:color="FF0000"/>
            </w:tcBorders>
            <w:shd w:val="clear" w:color="000000" w:fill="F7A3B0"/>
            <w:noWrap/>
            <w:vAlign w:val="center"/>
            <w:hideMark/>
          </w:tcPr>
          <w:p w14:paraId="13130762" w14:textId="77777777" w:rsidR="00123ECB" w:rsidRPr="001E4F81" w:rsidRDefault="00123ECB" w:rsidP="007222B5">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2969" w:type="pct"/>
            <w:tcBorders>
              <w:top w:val="single" w:sz="12" w:space="0" w:color="FF0000"/>
            </w:tcBorders>
            <w:shd w:val="clear" w:color="000000" w:fill="F7A3B0"/>
            <w:noWrap/>
            <w:vAlign w:val="center"/>
          </w:tcPr>
          <w:p w14:paraId="5C0EF3D8" w14:textId="7D1D1C75" w:rsidR="00123ECB" w:rsidRPr="001E4F81" w:rsidRDefault="00995325" w:rsidP="007222B5">
            <w:pPr>
              <w:spacing w:before="60" w:after="6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Geblo</w:t>
            </w:r>
            <w:proofErr w:type="spellEnd"/>
            <w:r w:rsidRPr="001E4F81">
              <w:rPr>
                <w:rFonts w:ascii="Trebuchet MS" w:eastAsia="Times New Roman" w:hAnsi="Trebuchet MS" w:cs="Times New Roman"/>
                <w:color w:val="404040"/>
                <w:sz w:val="20"/>
                <w:szCs w:val="20"/>
                <w:lang w:val="en-US" w:eastAsia="fr-FR"/>
              </w:rPr>
              <w:t xml:space="preserve"> Logging</w:t>
            </w:r>
            <w:r w:rsidR="00C77E59" w:rsidRPr="001E4F81">
              <w:rPr>
                <w:rFonts w:ascii="Trebuchet MS" w:eastAsia="Times New Roman" w:hAnsi="Trebuchet MS" w:cs="Times New Roman"/>
                <w:color w:val="404040"/>
                <w:sz w:val="20"/>
                <w:szCs w:val="20"/>
                <w:lang w:val="en-US" w:eastAsia="fr-FR"/>
              </w:rPr>
              <w:t xml:space="preserve">, </w:t>
            </w:r>
            <w:proofErr w:type="spellStart"/>
            <w:r w:rsidR="00C77E59" w:rsidRPr="001E4F81">
              <w:rPr>
                <w:rFonts w:ascii="Trebuchet MS" w:eastAsia="Times New Roman" w:hAnsi="Trebuchet MS" w:cs="Times New Roman"/>
                <w:color w:val="404040"/>
                <w:sz w:val="20"/>
                <w:szCs w:val="20"/>
                <w:lang w:val="en-US" w:eastAsia="fr-FR"/>
              </w:rPr>
              <w:t>Inc</w:t>
            </w:r>
            <w:proofErr w:type="spellEnd"/>
          </w:p>
        </w:tc>
        <w:tc>
          <w:tcPr>
            <w:tcW w:w="873" w:type="pct"/>
            <w:tcBorders>
              <w:top w:val="single" w:sz="12" w:space="0" w:color="FF0000"/>
            </w:tcBorders>
            <w:shd w:val="clear" w:color="000000" w:fill="F7A3B0"/>
            <w:vAlign w:val="center"/>
          </w:tcPr>
          <w:p w14:paraId="536C1828" w14:textId="7788A13B" w:rsidR="00123ECB" w:rsidRPr="001E4F81" w:rsidRDefault="000656FF" w:rsidP="007222B5">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Expired license</w:t>
            </w:r>
          </w:p>
        </w:tc>
        <w:tc>
          <w:tcPr>
            <w:tcW w:w="929" w:type="pct"/>
            <w:tcBorders>
              <w:top w:val="single" w:sz="12" w:space="0" w:color="FF0000"/>
            </w:tcBorders>
            <w:shd w:val="clear" w:color="000000" w:fill="F7A3B0"/>
            <w:vAlign w:val="center"/>
          </w:tcPr>
          <w:p w14:paraId="74E7A19A" w14:textId="3E6D81A3" w:rsidR="00123ECB" w:rsidRPr="001E4F81" w:rsidRDefault="00C77E59" w:rsidP="007222B5">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382,708</w:t>
            </w:r>
          </w:p>
        </w:tc>
      </w:tr>
      <w:tr w:rsidR="00123ECB" w:rsidRPr="001E4F81" w14:paraId="090F04FF" w14:textId="77777777" w:rsidTr="007222B5">
        <w:trPr>
          <w:trHeight w:val="272"/>
          <w:jc w:val="center"/>
        </w:trPr>
        <w:tc>
          <w:tcPr>
            <w:tcW w:w="228" w:type="pct"/>
            <w:noWrap/>
            <w:vAlign w:val="center"/>
            <w:hideMark/>
          </w:tcPr>
          <w:p w14:paraId="3A5F2D51" w14:textId="77777777" w:rsidR="00123ECB" w:rsidRPr="001E4F81" w:rsidRDefault="00123ECB" w:rsidP="007222B5">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2969" w:type="pct"/>
            <w:noWrap/>
            <w:vAlign w:val="center"/>
          </w:tcPr>
          <w:p w14:paraId="705A542A" w14:textId="10B5D5CE" w:rsidR="00123ECB" w:rsidRPr="001E4F81" w:rsidRDefault="00C77E59" w:rsidP="007222B5">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Horizon Logging Limited</w:t>
            </w:r>
          </w:p>
        </w:tc>
        <w:tc>
          <w:tcPr>
            <w:tcW w:w="873" w:type="pct"/>
            <w:vAlign w:val="center"/>
          </w:tcPr>
          <w:p w14:paraId="545BC3FF" w14:textId="77777777" w:rsidR="00123ECB" w:rsidRPr="001E4F81" w:rsidRDefault="00123ECB" w:rsidP="007222B5">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Inactive</w:t>
            </w:r>
          </w:p>
        </w:tc>
        <w:tc>
          <w:tcPr>
            <w:tcW w:w="929" w:type="pct"/>
            <w:vAlign w:val="center"/>
          </w:tcPr>
          <w:p w14:paraId="5F7AE779" w14:textId="7F5CE77A" w:rsidR="00123ECB" w:rsidRPr="001E4F81" w:rsidRDefault="00C77E59" w:rsidP="007222B5">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196,354</w:t>
            </w:r>
          </w:p>
        </w:tc>
      </w:tr>
      <w:tr w:rsidR="00123ECB" w:rsidRPr="001E4F81" w14:paraId="5548C329" w14:textId="77777777" w:rsidTr="007222B5">
        <w:trPr>
          <w:trHeight w:val="272"/>
          <w:jc w:val="center"/>
        </w:trPr>
        <w:tc>
          <w:tcPr>
            <w:tcW w:w="228" w:type="pct"/>
            <w:shd w:val="clear" w:color="000000" w:fill="F7A3B0"/>
            <w:noWrap/>
            <w:vAlign w:val="center"/>
            <w:hideMark/>
          </w:tcPr>
          <w:p w14:paraId="203F5DAA" w14:textId="77777777" w:rsidR="00123ECB" w:rsidRPr="001E4F81" w:rsidRDefault="00123ECB" w:rsidP="007222B5">
            <w:pPr>
              <w:spacing w:before="60" w:after="60" w:line="240" w:lineRule="auto"/>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2969" w:type="pct"/>
            <w:shd w:val="clear" w:color="000000" w:fill="F7A3B0"/>
            <w:noWrap/>
            <w:vAlign w:val="center"/>
          </w:tcPr>
          <w:p w14:paraId="39F910FC" w14:textId="7EEB1EFD" w:rsidR="00123ECB" w:rsidRPr="001E4F81" w:rsidRDefault="00A123BB" w:rsidP="007222B5">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West African Forest Development Incorporated (WAFDI)</w:t>
            </w:r>
          </w:p>
        </w:tc>
        <w:tc>
          <w:tcPr>
            <w:tcW w:w="873" w:type="pct"/>
            <w:shd w:val="clear" w:color="000000" w:fill="F7A3B0"/>
            <w:vAlign w:val="center"/>
          </w:tcPr>
          <w:p w14:paraId="230D5F4D" w14:textId="77777777" w:rsidR="00123ECB" w:rsidRPr="001E4F81" w:rsidRDefault="00123ECB" w:rsidP="007222B5">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Inactive</w:t>
            </w:r>
          </w:p>
        </w:tc>
        <w:tc>
          <w:tcPr>
            <w:tcW w:w="929" w:type="pct"/>
            <w:shd w:val="clear" w:color="000000" w:fill="F7A3B0"/>
            <w:vAlign w:val="center"/>
          </w:tcPr>
          <w:p w14:paraId="530DD8F3" w14:textId="2F356B46" w:rsidR="00123ECB" w:rsidRPr="001E4F81" w:rsidRDefault="00C77E59" w:rsidP="007222B5">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107,033</w:t>
            </w:r>
          </w:p>
        </w:tc>
      </w:tr>
      <w:tr w:rsidR="00123ECB" w:rsidRPr="001E4F81" w14:paraId="5DF7523A" w14:textId="77777777" w:rsidTr="007222B5">
        <w:trPr>
          <w:trHeight w:val="272"/>
          <w:jc w:val="center"/>
        </w:trPr>
        <w:tc>
          <w:tcPr>
            <w:tcW w:w="4071" w:type="pct"/>
            <w:gridSpan w:val="3"/>
            <w:tcBorders>
              <w:top w:val="single" w:sz="12" w:space="0" w:color="FF0000"/>
              <w:bottom w:val="single" w:sz="12" w:space="0" w:color="FF0000"/>
            </w:tcBorders>
            <w:shd w:val="clear" w:color="auto" w:fill="D9D9D9" w:themeFill="background1" w:themeFillShade="D9"/>
            <w:noWrap/>
            <w:vAlign w:val="center"/>
          </w:tcPr>
          <w:p w14:paraId="4481A8FD" w14:textId="77777777" w:rsidR="00123ECB" w:rsidRPr="001E4F81" w:rsidRDefault="00123ECB" w:rsidP="007222B5">
            <w:pPr>
              <w:spacing w:before="60" w:after="6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929" w:type="pct"/>
            <w:tcBorders>
              <w:top w:val="single" w:sz="12" w:space="0" w:color="FF0000"/>
              <w:bottom w:val="single" w:sz="12" w:space="0" w:color="FF0000"/>
            </w:tcBorders>
            <w:shd w:val="clear" w:color="auto" w:fill="D9D9D9" w:themeFill="background1" w:themeFillShade="D9"/>
            <w:vAlign w:val="center"/>
          </w:tcPr>
          <w:p w14:paraId="3D3CBBA4" w14:textId="6DDF3E85" w:rsidR="00123ECB" w:rsidRPr="001E4F81" w:rsidRDefault="00C77E59" w:rsidP="007222B5">
            <w:pPr>
              <w:spacing w:before="60" w:after="6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686,094</w:t>
            </w:r>
          </w:p>
        </w:tc>
      </w:tr>
    </w:tbl>
    <w:p w14:paraId="7752FFD3" w14:textId="6CD6F0E9" w:rsidR="00660C4B" w:rsidRPr="001E4F81" w:rsidRDefault="00660C4B" w:rsidP="00FB582C">
      <w:pPr>
        <w:pStyle w:val="BodyText"/>
        <w:widowControl w:val="0"/>
        <w:spacing w:before="120" w:after="120" w:line="276" w:lineRule="auto"/>
        <w:jc w:val="both"/>
        <w:rPr>
          <w:color w:val="404040"/>
          <w:sz w:val="22"/>
          <w:szCs w:val="22"/>
          <w:lang w:val="en-US"/>
        </w:rPr>
      </w:pPr>
      <w:r w:rsidRPr="001E4F81">
        <w:rPr>
          <w:color w:val="404040"/>
          <w:sz w:val="22"/>
          <w:szCs w:val="22"/>
          <w:lang w:val="en-US"/>
        </w:rPr>
        <w:t xml:space="preserve">The FDA confirmation of the inactivity of </w:t>
      </w:r>
      <w:r w:rsidRPr="001E4F81">
        <w:rPr>
          <w:b/>
          <w:bCs/>
          <w:color w:val="404040"/>
          <w:sz w:val="22"/>
          <w:szCs w:val="22"/>
          <w:lang w:val="en-US"/>
        </w:rPr>
        <w:t>“Horizon Logging Limited”</w:t>
      </w:r>
      <w:r w:rsidRPr="001E4F81">
        <w:rPr>
          <w:color w:val="404040"/>
          <w:sz w:val="22"/>
          <w:szCs w:val="22"/>
          <w:lang w:val="en-US"/>
        </w:rPr>
        <w:t xml:space="preserve"> and </w:t>
      </w:r>
      <w:r w:rsidRPr="001E4F81">
        <w:rPr>
          <w:b/>
          <w:bCs/>
          <w:color w:val="404040"/>
          <w:sz w:val="22"/>
          <w:szCs w:val="22"/>
          <w:lang w:val="en-US"/>
        </w:rPr>
        <w:t>“West African Forest Development Incorporated (WAFDI)”</w:t>
      </w:r>
      <w:r w:rsidRPr="001E4F81">
        <w:rPr>
          <w:color w:val="404040"/>
          <w:sz w:val="22"/>
          <w:szCs w:val="22"/>
          <w:lang w:val="en-US"/>
        </w:rPr>
        <w:t xml:space="preserve"> is presented in Annex 10 of this report.</w:t>
      </w:r>
    </w:p>
    <w:p w14:paraId="348A7D6F" w14:textId="7F6C1E21" w:rsidR="00D8218C" w:rsidRPr="001E4F81" w:rsidRDefault="00896176" w:rsidP="00FB582C">
      <w:pPr>
        <w:pStyle w:val="BodyText"/>
        <w:widowControl w:val="0"/>
        <w:spacing w:before="120" w:after="120" w:line="276" w:lineRule="auto"/>
        <w:jc w:val="both"/>
        <w:rPr>
          <w:rFonts w:asciiTheme="majorHAnsi" w:hAnsiTheme="majorHAnsi"/>
          <w:color w:val="404040"/>
          <w:sz w:val="22"/>
          <w:szCs w:val="22"/>
          <w:lang w:val="en-US"/>
        </w:rPr>
      </w:pPr>
      <w:r w:rsidRPr="001E4F81">
        <w:rPr>
          <w:color w:val="404040"/>
          <w:sz w:val="22"/>
          <w:szCs w:val="22"/>
          <w:lang w:val="en-US"/>
        </w:rPr>
        <w:t xml:space="preserve">During the </w:t>
      </w:r>
      <w:r w:rsidR="009C240C" w:rsidRPr="001E4F81">
        <w:rPr>
          <w:color w:val="404040"/>
          <w:sz w:val="22"/>
          <w:szCs w:val="22"/>
          <w:lang w:val="en-US"/>
        </w:rPr>
        <w:t>scoping phase</w:t>
      </w:r>
      <w:r w:rsidRPr="001E4F81">
        <w:rPr>
          <w:color w:val="404040"/>
          <w:sz w:val="22"/>
          <w:szCs w:val="22"/>
          <w:lang w:val="en-US"/>
        </w:rPr>
        <w:t xml:space="preserve">, </w:t>
      </w:r>
      <w:r w:rsidR="00123ECB" w:rsidRPr="001E4F81">
        <w:rPr>
          <w:color w:val="404040"/>
          <w:sz w:val="22"/>
          <w:szCs w:val="22"/>
          <w:lang w:val="en-US"/>
        </w:rPr>
        <w:t>the FDA</w:t>
      </w:r>
      <w:r w:rsidRPr="001E4F81">
        <w:rPr>
          <w:color w:val="404040"/>
          <w:sz w:val="22"/>
          <w:szCs w:val="22"/>
          <w:lang w:val="en-US"/>
        </w:rPr>
        <w:t xml:space="preserve"> confirmed that </w:t>
      </w:r>
      <w:r w:rsidR="00123ECB" w:rsidRPr="001E4F81">
        <w:rPr>
          <w:rFonts w:asciiTheme="majorHAnsi" w:hAnsiTheme="majorHAnsi"/>
          <w:b/>
          <w:bCs/>
          <w:color w:val="404040"/>
          <w:sz w:val="22"/>
          <w:szCs w:val="22"/>
          <w:lang w:val="en-US"/>
        </w:rPr>
        <w:t>“Stadium Inc.”</w:t>
      </w:r>
      <w:r w:rsidR="00123ECB" w:rsidRPr="001E4F81">
        <w:rPr>
          <w:rFonts w:asciiTheme="majorHAnsi" w:hAnsiTheme="majorHAnsi"/>
          <w:color w:val="404040"/>
          <w:sz w:val="22"/>
          <w:szCs w:val="22"/>
          <w:lang w:val="en-US"/>
        </w:rPr>
        <w:t xml:space="preserve"> is a buyer </w:t>
      </w:r>
      <w:r w:rsidR="00104AE3" w:rsidRPr="001E4F81">
        <w:rPr>
          <w:rFonts w:asciiTheme="majorHAnsi" w:hAnsiTheme="majorHAnsi"/>
          <w:color w:val="404040"/>
          <w:sz w:val="22"/>
          <w:szCs w:val="22"/>
          <w:lang w:val="en-US"/>
        </w:rPr>
        <w:t xml:space="preserve">and an </w:t>
      </w:r>
      <w:r w:rsidR="00123ECB" w:rsidRPr="001E4F81">
        <w:rPr>
          <w:rFonts w:asciiTheme="majorHAnsi" w:hAnsiTheme="majorHAnsi"/>
          <w:color w:val="404040"/>
          <w:sz w:val="22"/>
          <w:szCs w:val="22"/>
          <w:lang w:val="en-US"/>
        </w:rPr>
        <w:t>exporter company that does not hold a contract to operate in the forestry sector in Liberia, and</w:t>
      </w:r>
      <w:r w:rsidR="00D8218C" w:rsidRPr="001E4F81">
        <w:rPr>
          <w:rFonts w:asciiTheme="majorHAnsi" w:hAnsiTheme="majorHAnsi"/>
          <w:color w:val="404040"/>
          <w:sz w:val="22"/>
          <w:szCs w:val="22"/>
          <w:lang w:val="en-US"/>
        </w:rPr>
        <w:t xml:space="preserve"> </w:t>
      </w:r>
      <w:r w:rsidR="00D8218C" w:rsidRPr="001E4F81">
        <w:rPr>
          <w:rFonts w:asciiTheme="majorHAnsi" w:hAnsiTheme="majorHAnsi"/>
          <w:color w:val="404040"/>
          <w:sz w:val="22"/>
          <w:szCs w:val="22"/>
          <w:lang w:val="en-US"/>
        </w:rPr>
        <w:lastRenderedPageBreak/>
        <w:t>therefore is out of scope of the LEITI 16</w:t>
      </w:r>
      <w:r w:rsidR="00D8218C" w:rsidRPr="001E4F81">
        <w:rPr>
          <w:rFonts w:asciiTheme="majorHAnsi" w:hAnsiTheme="majorHAnsi"/>
          <w:color w:val="404040"/>
          <w:sz w:val="22"/>
          <w:szCs w:val="22"/>
          <w:vertAlign w:val="superscript"/>
          <w:lang w:val="en-US"/>
        </w:rPr>
        <w:t>th</w:t>
      </w:r>
      <w:r w:rsidR="00D8218C" w:rsidRPr="001E4F81">
        <w:rPr>
          <w:rFonts w:asciiTheme="majorHAnsi" w:hAnsiTheme="majorHAnsi"/>
          <w:color w:val="404040"/>
          <w:sz w:val="22"/>
          <w:szCs w:val="22"/>
          <w:lang w:val="en-US"/>
        </w:rPr>
        <w:t xml:space="preserve"> report.</w:t>
      </w:r>
      <w:r w:rsidR="00D8218C" w:rsidRPr="001E4F81">
        <w:rPr>
          <w:rStyle w:val="FootnoteReference"/>
          <w:rFonts w:asciiTheme="majorHAnsi" w:hAnsiTheme="majorHAnsi"/>
          <w:color w:val="404040"/>
          <w:sz w:val="22"/>
          <w:szCs w:val="22"/>
          <w:lang w:val="en-US"/>
        </w:rPr>
        <w:footnoteReference w:id="117"/>
      </w:r>
      <w:r w:rsidR="00D8218C" w:rsidRPr="001E4F81">
        <w:rPr>
          <w:rFonts w:asciiTheme="majorHAnsi" w:hAnsiTheme="majorHAnsi"/>
          <w:color w:val="404040"/>
          <w:sz w:val="22"/>
          <w:szCs w:val="22"/>
          <w:lang w:val="en-US"/>
        </w:rPr>
        <w:t xml:space="preserve"> The LEITI MSG agreed that a separate section of the report should capture payments made by this company.</w:t>
      </w:r>
    </w:p>
    <w:p w14:paraId="3FFACFF5" w14:textId="77777777" w:rsidR="00D8218C" w:rsidRPr="001E4F81" w:rsidRDefault="00D8218C" w:rsidP="00FB582C">
      <w:pPr>
        <w:widowControl w:val="0"/>
        <w:spacing w:before="120" w:after="120" w:line="276" w:lineRule="auto"/>
        <w:jc w:val="both"/>
        <w:rPr>
          <w:color w:val="404040"/>
          <w:sz w:val="22"/>
          <w:szCs w:val="22"/>
          <w:lang w:val="en-US"/>
        </w:rPr>
      </w:pPr>
      <w:r w:rsidRPr="001E4F81">
        <w:rPr>
          <w:color w:val="404040"/>
          <w:sz w:val="22"/>
          <w:szCs w:val="22"/>
          <w:lang w:val="en-US"/>
        </w:rPr>
        <w:t xml:space="preserve">Detailed payments made by </w:t>
      </w:r>
      <w:r w:rsidRPr="001E4F81">
        <w:rPr>
          <w:b/>
          <w:bCs/>
          <w:color w:val="404040"/>
          <w:sz w:val="22"/>
          <w:szCs w:val="22"/>
          <w:lang w:val="en-US"/>
        </w:rPr>
        <w:t>“Stadium Inc.”</w:t>
      </w:r>
      <w:r w:rsidRPr="001E4F81">
        <w:rPr>
          <w:color w:val="404040"/>
          <w:sz w:val="22"/>
          <w:szCs w:val="22"/>
          <w:lang w:val="en-US"/>
        </w:rPr>
        <w:t xml:space="preserve"> are provided in Annex 12 to this report. Those made by the other companies were presented in section 7.2.1 of this report as part of the unilateral disclosure by government agencies.</w:t>
      </w:r>
    </w:p>
    <w:p w14:paraId="78CB917E" w14:textId="38CEB3AC" w:rsidR="00385A1B" w:rsidRPr="001E4F81" w:rsidRDefault="00123ECB" w:rsidP="00FB582C">
      <w:pPr>
        <w:pStyle w:val="ListParagraph"/>
        <w:numPr>
          <w:ilvl w:val="2"/>
          <w:numId w:val="90"/>
        </w:numPr>
        <w:spacing w:before="240" w:after="120" w:line="240" w:lineRule="auto"/>
        <w:ind w:right="-45"/>
        <w:jc w:val="both"/>
        <w:outlineLvl w:val="2"/>
        <w:rPr>
          <w:b/>
          <w:bCs/>
          <w:color w:val="98002E"/>
          <w:lang w:val="en-US"/>
        </w:rPr>
      </w:pPr>
      <w:r w:rsidRPr="001E4F81">
        <w:rPr>
          <w:b/>
          <w:bCs/>
          <w:color w:val="98002E"/>
          <w:lang w:val="en-US"/>
        </w:rPr>
        <w:t>Oil and gas sector</w:t>
      </w:r>
    </w:p>
    <w:p w14:paraId="2107F954" w14:textId="6ABEB59C" w:rsidR="004A1D59" w:rsidRPr="001E4F81" w:rsidRDefault="004A1D59" w:rsidP="005363C4">
      <w:pPr>
        <w:spacing w:before="120" w:after="120"/>
        <w:jc w:val="both"/>
        <w:rPr>
          <w:color w:val="404040"/>
          <w:sz w:val="22"/>
          <w:szCs w:val="22"/>
          <w:lang w:val="en-US"/>
        </w:rPr>
      </w:pPr>
      <w:r w:rsidRPr="001E4F81">
        <w:rPr>
          <w:color w:val="404040"/>
          <w:sz w:val="22"/>
          <w:szCs w:val="22"/>
          <w:lang w:val="en-US"/>
        </w:rPr>
        <w:t xml:space="preserve">According to the response received from Liberia Petroleum Regulatory Authority (LPRA), a Reconnaissance </w:t>
      </w:r>
      <w:r w:rsidR="00461A04" w:rsidRPr="001E4F81">
        <w:rPr>
          <w:color w:val="404040"/>
          <w:sz w:val="22"/>
          <w:szCs w:val="22"/>
          <w:lang w:val="en-US"/>
        </w:rPr>
        <w:t>License</w:t>
      </w:r>
      <w:r w:rsidRPr="001E4F81">
        <w:rPr>
          <w:color w:val="404040"/>
          <w:sz w:val="22"/>
          <w:szCs w:val="22"/>
          <w:lang w:val="en-US"/>
        </w:rPr>
        <w:t xml:space="preserve"> was awarded to Canadian Global Energy (CGE) in September 2023. However, no revenues related to this company were disclosed by LRA or any other government agency for the period from 1 January to 31 December 2023.</w:t>
      </w:r>
    </w:p>
    <w:p w14:paraId="16CC956E" w14:textId="0D050CCC" w:rsidR="005363C4" w:rsidRPr="001E4F81" w:rsidRDefault="005363C4" w:rsidP="005363C4">
      <w:pPr>
        <w:spacing w:before="120" w:after="120"/>
        <w:jc w:val="both"/>
        <w:rPr>
          <w:color w:val="404040"/>
          <w:sz w:val="22"/>
          <w:szCs w:val="22"/>
          <w:lang w:val="en-US"/>
        </w:rPr>
      </w:pPr>
      <w:r w:rsidRPr="001E4F81">
        <w:rPr>
          <w:color w:val="404040"/>
          <w:sz w:val="22"/>
          <w:szCs w:val="22"/>
          <w:lang w:val="en-US"/>
        </w:rPr>
        <w:t xml:space="preserve">The LRA confirmed also that the reporting period does not </w:t>
      </w:r>
      <w:del w:id="1144" w:author="David Dicker" w:date="2025-09-10T13:11:00Z">
        <w:r w:rsidRPr="001E4F81" w:rsidDel="002F4B80">
          <w:rPr>
            <w:color w:val="404040"/>
            <w:sz w:val="22"/>
            <w:szCs w:val="22"/>
            <w:lang w:val="en-US"/>
          </w:rPr>
          <w:delText>account</w:delText>
        </w:r>
      </w:del>
      <w:ins w:id="1145" w:author="David Dicker" w:date="2025-09-10T13:11:00Z">
        <w:r w:rsidR="002F4B80" w:rsidRPr="001E4F81">
          <w:rPr>
            <w:color w:val="404040"/>
            <w:sz w:val="22"/>
            <w:szCs w:val="22"/>
            <w:lang w:val="en-US"/>
          </w:rPr>
          <w:t>account for</w:t>
        </w:r>
      </w:ins>
      <w:r w:rsidRPr="001E4F81">
        <w:rPr>
          <w:color w:val="404040"/>
          <w:sz w:val="22"/>
          <w:szCs w:val="22"/>
          <w:lang w:val="en-US"/>
        </w:rPr>
        <w:t xml:space="preserve"> any revenues from the oil and gas sector in the Tax Administration System.</w:t>
      </w:r>
    </w:p>
    <w:p w14:paraId="766750F0" w14:textId="5792B53D" w:rsidR="002A5C65" w:rsidRPr="001E4F81" w:rsidRDefault="005363C4" w:rsidP="00C61F6F">
      <w:pPr>
        <w:spacing w:before="120" w:after="120"/>
        <w:jc w:val="both"/>
        <w:rPr>
          <w:rFonts w:asciiTheme="majorHAnsi" w:hAnsiTheme="majorHAnsi" w:cs="Arial"/>
          <w:color w:val="404040"/>
          <w:sz w:val="22"/>
          <w:szCs w:val="22"/>
          <w:lang w:val="en-US"/>
        </w:rPr>
      </w:pPr>
      <w:r w:rsidRPr="001E4F81">
        <w:rPr>
          <w:color w:val="404040"/>
          <w:sz w:val="22"/>
          <w:szCs w:val="22"/>
          <w:lang w:val="en-US"/>
        </w:rPr>
        <w:t xml:space="preserve">The NOCAL disclosed revenues collected for </w:t>
      </w:r>
      <w:r w:rsidR="00774053" w:rsidRPr="001E4F81">
        <w:rPr>
          <w:color w:val="404040"/>
          <w:sz w:val="22"/>
          <w:szCs w:val="22"/>
          <w:lang w:val="en-US"/>
        </w:rPr>
        <w:t>an amount of</w:t>
      </w:r>
      <w:r w:rsidRPr="001E4F81">
        <w:rPr>
          <w:color w:val="404040"/>
          <w:sz w:val="22"/>
          <w:szCs w:val="22"/>
          <w:lang w:val="en-US"/>
        </w:rPr>
        <w:t xml:space="preserve"> </w:t>
      </w:r>
      <w:r w:rsidR="00C61F6F" w:rsidRPr="001E4F81">
        <w:rPr>
          <w:color w:val="404040"/>
          <w:sz w:val="22"/>
          <w:szCs w:val="22"/>
          <w:lang w:val="en-US"/>
        </w:rPr>
        <w:t xml:space="preserve">US$ </w:t>
      </w:r>
      <w:r w:rsidR="00E04B3B" w:rsidRPr="001E4F81">
        <w:rPr>
          <w:color w:val="404040"/>
          <w:sz w:val="22"/>
          <w:szCs w:val="22"/>
          <w:lang w:val="en-US"/>
        </w:rPr>
        <w:t>1,000,000</w:t>
      </w:r>
      <w:r w:rsidRPr="001E4F81">
        <w:rPr>
          <w:color w:val="404040"/>
          <w:sz w:val="22"/>
          <w:szCs w:val="22"/>
          <w:lang w:val="en-US"/>
        </w:rPr>
        <w:t xml:space="preserve"> during the </w:t>
      </w:r>
      <w:r w:rsidR="00774053" w:rsidRPr="001E4F81">
        <w:rPr>
          <w:color w:val="404040"/>
          <w:sz w:val="22"/>
          <w:szCs w:val="22"/>
          <w:lang w:val="en-US"/>
        </w:rPr>
        <w:t>FY 2023</w:t>
      </w:r>
      <w:r w:rsidR="00C61F6F" w:rsidRPr="001E4F81">
        <w:rPr>
          <w:color w:val="404040"/>
          <w:sz w:val="22"/>
          <w:szCs w:val="22"/>
          <w:lang w:val="en-US"/>
        </w:rPr>
        <w:t xml:space="preserve"> t</w:t>
      </w:r>
      <w:r w:rsidR="00C61F6F" w:rsidRPr="001E4F81">
        <w:rPr>
          <w:rFonts w:asciiTheme="majorHAnsi" w:hAnsiTheme="majorHAnsi" w:cs="Arial"/>
          <w:color w:val="404040"/>
          <w:sz w:val="22"/>
          <w:szCs w:val="22"/>
          <w:lang w:val="en-US"/>
        </w:rPr>
        <w:t xml:space="preserve">hat </w:t>
      </w:r>
      <w:r w:rsidR="002A5C65" w:rsidRPr="001E4F81">
        <w:rPr>
          <w:rFonts w:asciiTheme="majorHAnsi" w:hAnsiTheme="majorHAnsi" w:cs="Arial"/>
          <w:color w:val="404040"/>
          <w:sz w:val="22"/>
          <w:szCs w:val="22"/>
          <w:lang w:val="en-US"/>
        </w:rPr>
        <w:t xml:space="preserve">relate to the seismic data </w:t>
      </w:r>
      <w:r w:rsidR="000F46D6" w:rsidRPr="001E4F81">
        <w:rPr>
          <w:rFonts w:asciiTheme="majorHAnsi" w:hAnsiTheme="majorHAnsi" w:cs="Arial"/>
          <w:color w:val="404040"/>
          <w:sz w:val="22"/>
          <w:szCs w:val="22"/>
          <w:lang w:val="en-US"/>
        </w:rPr>
        <w:t xml:space="preserve">sale to TGS </w:t>
      </w:r>
      <w:r w:rsidR="002A5C65" w:rsidRPr="001E4F81">
        <w:rPr>
          <w:rFonts w:asciiTheme="majorHAnsi" w:hAnsiTheme="majorHAnsi" w:cs="Arial"/>
          <w:color w:val="404040"/>
          <w:sz w:val="22"/>
          <w:szCs w:val="22"/>
          <w:lang w:val="en-US"/>
        </w:rPr>
        <w:t>provided by NOCAL.</w:t>
      </w:r>
    </w:p>
    <w:p w14:paraId="7422FA22" w14:textId="3C44EA91" w:rsidR="005363C4" w:rsidRPr="001E4F81" w:rsidRDefault="005363C4" w:rsidP="0007047E">
      <w:pPr>
        <w:spacing w:before="120" w:after="120" w:line="276" w:lineRule="auto"/>
        <w:jc w:val="both"/>
        <w:rPr>
          <w:rFonts w:asciiTheme="majorHAnsi" w:hAnsiTheme="majorHAnsi" w:cs="Arial"/>
          <w:color w:val="404040"/>
          <w:sz w:val="22"/>
          <w:szCs w:val="22"/>
          <w:lang w:val="en-US"/>
        </w:rPr>
      </w:pPr>
      <w:r w:rsidRPr="001E4F81">
        <w:rPr>
          <w:rFonts w:asciiTheme="majorHAnsi" w:hAnsiTheme="majorHAnsi" w:cs="Arial"/>
          <w:color w:val="404040"/>
          <w:sz w:val="22"/>
          <w:szCs w:val="22"/>
          <w:lang w:val="en-US"/>
        </w:rPr>
        <w:t>The LEITI MSG agreed</w:t>
      </w:r>
      <w:r w:rsidR="0007047E" w:rsidRPr="001E4F81">
        <w:rPr>
          <w:rFonts w:asciiTheme="majorHAnsi" w:hAnsiTheme="majorHAnsi" w:cs="Arial"/>
          <w:color w:val="404040"/>
          <w:sz w:val="22"/>
          <w:szCs w:val="22"/>
          <w:lang w:val="en-US"/>
        </w:rPr>
        <w:t xml:space="preserve"> </w:t>
      </w:r>
      <w:r w:rsidR="00C61F6F" w:rsidRPr="001E4F81">
        <w:rPr>
          <w:color w:val="404040"/>
          <w:sz w:val="22"/>
          <w:szCs w:val="22"/>
          <w:lang w:val="en-US"/>
        </w:rPr>
        <w:t>to</w:t>
      </w:r>
      <w:r w:rsidR="0007047E" w:rsidRPr="001E4F81">
        <w:rPr>
          <w:rFonts w:asciiTheme="majorHAnsi" w:hAnsiTheme="majorHAnsi" w:cs="Arial"/>
          <w:color w:val="404040"/>
          <w:sz w:val="22"/>
          <w:szCs w:val="22"/>
          <w:lang w:val="en-US"/>
        </w:rPr>
        <w:t xml:space="preserve"> </w:t>
      </w:r>
      <w:r w:rsidRPr="001E4F81">
        <w:rPr>
          <w:rFonts w:asciiTheme="majorHAnsi" w:hAnsiTheme="majorHAnsi" w:cs="Arial"/>
          <w:color w:val="404040"/>
          <w:sz w:val="22"/>
          <w:szCs w:val="22"/>
          <w:lang w:val="en-US"/>
        </w:rPr>
        <w:t>exclude the</w:t>
      </w:r>
      <w:r w:rsidR="002A5C65" w:rsidRPr="001E4F81">
        <w:rPr>
          <w:rFonts w:asciiTheme="majorHAnsi" w:hAnsiTheme="majorHAnsi" w:cs="Arial"/>
          <w:color w:val="404040"/>
          <w:sz w:val="22"/>
          <w:szCs w:val="22"/>
          <w:lang w:val="en-US"/>
        </w:rPr>
        <w:t xml:space="preserve"> above</w:t>
      </w:r>
      <w:r w:rsidRPr="001E4F81">
        <w:rPr>
          <w:rFonts w:asciiTheme="majorHAnsi" w:hAnsiTheme="majorHAnsi" w:cs="Arial"/>
          <w:color w:val="404040"/>
          <w:sz w:val="22"/>
          <w:szCs w:val="22"/>
          <w:lang w:val="en-US"/>
        </w:rPr>
        <w:t xml:space="preserve"> payment streams from the </w:t>
      </w:r>
      <w:r w:rsidR="00AE76F3" w:rsidRPr="001E4F81">
        <w:rPr>
          <w:rFonts w:asciiTheme="majorHAnsi" w:hAnsiTheme="majorHAnsi" w:cs="Arial"/>
          <w:color w:val="404040"/>
          <w:sz w:val="22"/>
          <w:szCs w:val="22"/>
          <w:lang w:val="en-US"/>
        </w:rPr>
        <w:t xml:space="preserve">reconciliation </w:t>
      </w:r>
      <w:r w:rsidRPr="001E4F81">
        <w:rPr>
          <w:rFonts w:asciiTheme="majorHAnsi" w:hAnsiTheme="majorHAnsi" w:cs="Arial"/>
          <w:color w:val="404040"/>
          <w:sz w:val="22"/>
          <w:szCs w:val="22"/>
          <w:lang w:val="en-US"/>
        </w:rPr>
        <w:t xml:space="preserve">scope </w:t>
      </w:r>
      <w:r w:rsidR="00AE76F3" w:rsidRPr="001E4F81">
        <w:rPr>
          <w:rFonts w:asciiTheme="majorHAnsi" w:hAnsiTheme="majorHAnsi" w:cs="Arial"/>
          <w:color w:val="404040"/>
          <w:sz w:val="22"/>
          <w:szCs w:val="22"/>
          <w:lang w:val="en-US"/>
        </w:rPr>
        <w:t xml:space="preserve">of </w:t>
      </w:r>
      <w:r w:rsidRPr="001E4F81">
        <w:rPr>
          <w:rFonts w:asciiTheme="majorHAnsi" w:hAnsiTheme="majorHAnsi" w:cs="Arial"/>
          <w:color w:val="404040"/>
          <w:sz w:val="22"/>
          <w:szCs w:val="22"/>
          <w:lang w:val="en-US"/>
        </w:rPr>
        <w:t>the oil and gas sector.</w:t>
      </w:r>
    </w:p>
    <w:p w14:paraId="00A7C0D9" w14:textId="10464D9B" w:rsidR="008D0495" w:rsidRPr="001E4F81" w:rsidRDefault="008D0495" w:rsidP="00D20D6B">
      <w:pPr>
        <w:pStyle w:val="Heading2"/>
        <w:numPr>
          <w:ilvl w:val="1"/>
          <w:numId w:val="7"/>
        </w:numPr>
        <w:spacing w:before="240" w:after="240"/>
        <w:ind w:left="578" w:right="-46" w:hanging="578"/>
        <w:rPr>
          <w:b/>
          <w:color w:val="786860"/>
          <w:lang w:val="en-US" w:eastAsia="fr-FR"/>
        </w:rPr>
      </w:pPr>
      <w:bookmarkStart w:id="1146" w:name="_Toc6925745"/>
      <w:bookmarkStart w:id="1147" w:name="_Toc138984745"/>
      <w:bookmarkStart w:id="1148" w:name="_Toc208170735"/>
      <w:r w:rsidRPr="001E4F81">
        <w:rPr>
          <w:b/>
          <w:color w:val="786860"/>
          <w:lang w:val="en-US" w:eastAsia="fr-FR"/>
        </w:rPr>
        <w:t xml:space="preserve">Government </w:t>
      </w:r>
      <w:r w:rsidR="00C569D2" w:rsidRPr="001E4F81">
        <w:rPr>
          <w:b/>
          <w:color w:val="786860"/>
          <w:lang w:val="en-US" w:eastAsia="fr-FR"/>
        </w:rPr>
        <w:t>a</w:t>
      </w:r>
      <w:r w:rsidRPr="001E4F81">
        <w:rPr>
          <w:b/>
          <w:color w:val="786860"/>
          <w:lang w:val="en-US" w:eastAsia="fr-FR"/>
        </w:rPr>
        <w:t>gencies</w:t>
      </w:r>
      <w:bookmarkEnd w:id="1146"/>
      <w:bookmarkEnd w:id="1147"/>
      <w:bookmarkEnd w:id="1148"/>
    </w:p>
    <w:p w14:paraId="1EFFBF31" w14:textId="0CDE9546" w:rsidR="00123ECB" w:rsidRPr="001E4F81" w:rsidRDefault="00A6468C" w:rsidP="004B32EA">
      <w:pPr>
        <w:spacing w:before="120" w:after="120"/>
        <w:ind w:right="-46"/>
        <w:jc w:val="both"/>
        <w:rPr>
          <w:color w:val="404040"/>
          <w:sz w:val="22"/>
          <w:szCs w:val="22"/>
          <w:lang w:val="en-US"/>
        </w:rPr>
      </w:pPr>
      <w:r w:rsidRPr="001E4F81">
        <w:rPr>
          <w:color w:val="404040"/>
          <w:sz w:val="22"/>
          <w:szCs w:val="22"/>
          <w:lang w:val="en-US"/>
        </w:rPr>
        <w:t xml:space="preserve">Based on the above proposed scope, the </w:t>
      </w:r>
      <w:r w:rsidR="00C569D2" w:rsidRPr="001E4F81">
        <w:rPr>
          <w:color w:val="404040"/>
          <w:sz w:val="22"/>
          <w:szCs w:val="22"/>
          <w:lang w:val="en-US"/>
        </w:rPr>
        <w:t>g</w:t>
      </w:r>
      <w:r w:rsidRPr="001E4F81">
        <w:rPr>
          <w:color w:val="404040"/>
          <w:sz w:val="22"/>
          <w:szCs w:val="22"/>
          <w:lang w:val="en-US"/>
        </w:rPr>
        <w:t xml:space="preserve">overnment </w:t>
      </w:r>
      <w:r w:rsidR="00C569D2" w:rsidRPr="001E4F81">
        <w:rPr>
          <w:color w:val="404040"/>
          <w:sz w:val="22"/>
          <w:szCs w:val="22"/>
          <w:lang w:val="en-US"/>
        </w:rPr>
        <w:t xml:space="preserve">agencies </w:t>
      </w:r>
      <w:r w:rsidRPr="001E4F81">
        <w:rPr>
          <w:color w:val="404040"/>
          <w:sz w:val="22"/>
          <w:szCs w:val="22"/>
          <w:lang w:val="en-US"/>
        </w:rPr>
        <w:t>that were required to submit reporting templates are as follows:</w:t>
      </w:r>
    </w:p>
    <w:p w14:paraId="6FF2C7CE" w14:textId="21FEB993" w:rsidR="005117F5" w:rsidRPr="001E4F81" w:rsidRDefault="00CA1A7A" w:rsidP="009D3ABB">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49" w:name="_Toc208170943"/>
      <w:r w:rsidRPr="001E4F81">
        <w:rPr>
          <w:rFonts w:eastAsiaTheme="minorEastAsia"/>
          <w:b/>
          <w:bCs/>
          <w:i w:val="0"/>
          <w:iCs w:val="0"/>
          <w:smallCaps/>
          <w:color w:val="595959" w:themeColor="text1" w:themeTint="A6"/>
          <w:kern w:val="0"/>
          <w:sz w:val="20"/>
          <w:szCs w:val="20"/>
          <w:lang w:val="en-US"/>
          <w14:ligatures w14:val="none"/>
        </w:rPr>
        <w:t xml:space="preserve">Table </w:t>
      </w:r>
      <w:r w:rsidR="005117F5" w:rsidRPr="001E4F81">
        <w:rPr>
          <w:rFonts w:eastAsiaTheme="minorEastAsia"/>
          <w:b/>
          <w:bCs/>
          <w:i w:val="0"/>
          <w:iCs w:val="0"/>
          <w:smallCaps/>
          <w:color w:val="595959" w:themeColor="text1" w:themeTint="A6"/>
          <w:kern w:val="0"/>
          <w:sz w:val="20"/>
          <w:szCs w:val="20"/>
          <w:lang w:val="en-US"/>
          <w14:ligatures w14:val="none"/>
        </w:rPr>
        <w:fldChar w:fldCharType="begin"/>
      </w:r>
      <w:r w:rsidR="005117F5"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5117F5"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112</w:t>
      </w:r>
      <w:r w:rsidR="005117F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List of Government Agencies within the LEITI reporting process</w:t>
      </w:r>
      <w:bookmarkEnd w:id="1149"/>
    </w:p>
    <w:tbl>
      <w:tblPr>
        <w:tblW w:w="5000" w:type="pct"/>
        <w:jc w:val="center"/>
        <w:tblCellMar>
          <w:left w:w="70" w:type="dxa"/>
          <w:right w:w="70" w:type="dxa"/>
        </w:tblCellMar>
        <w:tblLook w:val="04A0" w:firstRow="1" w:lastRow="0" w:firstColumn="1" w:lastColumn="0" w:noHBand="0" w:noVBand="1"/>
      </w:tblPr>
      <w:tblGrid>
        <w:gridCol w:w="430"/>
        <w:gridCol w:w="4847"/>
        <w:gridCol w:w="3749"/>
      </w:tblGrid>
      <w:tr w:rsidR="005117F5" w:rsidRPr="001E4F81" w14:paraId="0FDB93D1" w14:textId="77777777" w:rsidTr="00FB2D5B">
        <w:trPr>
          <w:trHeight w:val="272"/>
          <w:jc w:val="center"/>
        </w:trPr>
        <w:tc>
          <w:tcPr>
            <w:tcW w:w="238" w:type="pct"/>
            <w:tcBorders>
              <w:top w:val="nil"/>
              <w:left w:val="nil"/>
              <w:bottom w:val="dashed" w:sz="8" w:space="0" w:color="FF0000"/>
              <w:right w:val="nil"/>
            </w:tcBorders>
            <w:shd w:val="clear" w:color="000000" w:fill="7A091A"/>
            <w:noWrap/>
            <w:vAlign w:val="center"/>
            <w:hideMark/>
          </w:tcPr>
          <w:p w14:paraId="4FE822B2" w14:textId="77777777" w:rsidR="005117F5" w:rsidRPr="001E4F81" w:rsidRDefault="005117F5" w:rsidP="00CA1A7A">
            <w:pPr>
              <w:spacing w:before="80" w:after="80" w:line="240" w:lineRule="auto"/>
              <w:ind w:right="-45"/>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N°</w:t>
            </w:r>
          </w:p>
        </w:tc>
        <w:tc>
          <w:tcPr>
            <w:tcW w:w="2685" w:type="pct"/>
            <w:tcBorders>
              <w:top w:val="nil"/>
              <w:left w:val="nil"/>
              <w:bottom w:val="dashed" w:sz="8" w:space="0" w:color="FF0000"/>
              <w:right w:val="nil"/>
            </w:tcBorders>
            <w:shd w:val="clear" w:color="000000" w:fill="7A091A"/>
            <w:noWrap/>
            <w:vAlign w:val="center"/>
            <w:hideMark/>
          </w:tcPr>
          <w:p w14:paraId="1787E00E" w14:textId="493B9011" w:rsidR="005117F5" w:rsidRPr="001E4F81" w:rsidRDefault="005117F5" w:rsidP="00CA1A7A">
            <w:pPr>
              <w:spacing w:before="80" w:after="80" w:line="240" w:lineRule="auto"/>
              <w:ind w:right="-45"/>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 xml:space="preserve">Government </w:t>
            </w:r>
            <w:r w:rsidR="00104AE3" w:rsidRPr="001E4F81">
              <w:rPr>
                <w:rFonts w:ascii="Trebuchet MS" w:eastAsia="Times New Roman" w:hAnsi="Trebuchet MS" w:cs="Arial"/>
                <w:b/>
                <w:bCs/>
                <w:color w:val="FFFFFF"/>
                <w:sz w:val="20"/>
                <w:szCs w:val="20"/>
                <w:lang w:val="en-US" w:eastAsia="fr-FR"/>
              </w:rPr>
              <w:t>agency</w:t>
            </w:r>
          </w:p>
        </w:tc>
        <w:tc>
          <w:tcPr>
            <w:tcW w:w="2077" w:type="pct"/>
            <w:tcBorders>
              <w:top w:val="nil"/>
              <w:left w:val="nil"/>
              <w:bottom w:val="dashed" w:sz="8" w:space="0" w:color="FF0000"/>
              <w:right w:val="nil"/>
            </w:tcBorders>
            <w:shd w:val="clear" w:color="000000" w:fill="7A091A"/>
            <w:noWrap/>
            <w:vAlign w:val="center"/>
            <w:hideMark/>
          </w:tcPr>
          <w:p w14:paraId="52AB474F" w14:textId="77777777" w:rsidR="005117F5" w:rsidRPr="001E4F81" w:rsidRDefault="005117F5" w:rsidP="00CA1A7A">
            <w:pPr>
              <w:spacing w:before="80" w:after="80" w:line="240" w:lineRule="auto"/>
              <w:ind w:right="-46"/>
              <w:jc w:val="center"/>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Status</w:t>
            </w:r>
          </w:p>
        </w:tc>
      </w:tr>
      <w:tr w:rsidR="005117F5" w:rsidRPr="001E4F81" w14:paraId="6B0C23C9" w14:textId="77777777" w:rsidTr="00FB2D5B">
        <w:trPr>
          <w:trHeight w:val="272"/>
          <w:jc w:val="center"/>
        </w:trPr>
        <w:tc>
          <w:tcPr>
            <w:tcW w:w="238" w:type="pct"/>
            <w:tcBorders>
              <w:top w:val="nil"/>
              <w:left w:val="dashed" w:sz="8" w:space="0" w:color="FF0000"/>
              <w:bottom w:val="dashed" w:sz="8" w:space="0" w:color="FF0000"/>
              <w:right w:val="nil"/>
            </w:tcBorders>
            <w:noWrap/>
            <w:vAlign w:val="center"/>
            <w:hideMark/>
          </w:tcPr>
          <w:p w14:paraId="75C284E6" w14:textId="77777777" w:rsidR="005117F5" w:rsidRPr="001E4F81" w:rsidRDefault="005117F5" w:rsidP="00CA1A7A">
            <w:pPr>
              <w:spacing w:before="80" w:after="80" w:line="240" w:lineRule="auto"/>
              <w:ind w:right="-45"/>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1</w:t>
            </w:r>
          </w:p>
        </w:tc>
        <w:tc>
          <w:tcPr>
            <w:tcW w:w="2685" w:type="pct"/>
            <w:tcBorders>
              <w:top w:val="nil"/>
              <w:left w:val="nil"/>
              <w:bottom w:val="dashed" w:sz="8" w:space="0" w:color="FF0000"/>
              <w:right w:val="nil"/>
            </w:tcBorders>
            <w:noWrap/>
            <w:vAlign w:val="center"/>
            <w:hideMark/>
          </w:tcPr>
          <w:p w14:paraId="427172CD" w14:textId="77777777" w:rsidR="005117F5" w:rsidRPr="001E4F81" w:rsidRDefault="005117F5" w:rsidP="00CA1A7A">
            <w:pPr>
              <w:spacing w:before="80" w:after="80" w:line="240" w:lineRule="auto"/>
              <w:ind w:right="-45"/>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Liberia Revenue Authority (LRA)</w:t>
            </w:r>
          </w:p>
        </w:tc>
        <w:tc>
          <w:tcPr>
            <w:tcW w:w="2077" w:type="pct"/>
            <w:tcBorders>
              <w:top w:val="nil"/>
              <w:left w:val="nil"/>
              <w:bottom w:val="dashed" w:sz="8" w:space="0" w:color="FF0000"/>
              <w:right w:val="dashed" w:sz="8" w:space="0" w:color="FF0000"/>
            </w:tcBorders>
            <w:noWrap/>
            <w:vAlign w:val="center"/>
            <w:hideMark/>
          </w:tcPr>
          <w:p w14:paraId="154DF712" w14:textId="77777777" w:rsidR="005117F5" w:rsidRPr="001E4F81" w:rsidRDefault="005117F5" w:rsidP="00CA1A7A">
            <w:pPr>
              <w:spacing w:before="80" w:after="80" w:line="240" w:lineRule="auto"/>
              <w:ind w:right="-46"/>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Included in the reconciliation scope</w:t>
            </w:r>
          </w:p>
        </w:tc>
      </w:tr>
      <w:tr w:rsidR="005117F5" w:rsidRPr="001E4F81" w14:paraId="4C8969A8" w14:textId="77777777" w:rsidTr="00FB2D5B">
        <w:trPr>
          <w:trHeight w:val="272"/>
          <w:jc w:val="center"/>
        </w:trPr>
        <w:tc>
          <w:tcPr>
            <w:tcW w:w="238" w:type="pct"/>
            <w:tcBorders>
              <w:top w:val="nil"/>
              <w:left w:val="nil"/>
              <w:bottom w:val="nil"/>
              <w:right w:val="nil"/>
            </w:tcBorders>
            <w:shd w:val="clear" w:color="000000" w:fill="F8A3AF"/>
            <w:noWrap/>
            <w:vAlign w:val="center"/>
            <w:hideMark/>
          </w:tcPr>
          <w:p w14:paraId="4BC5C357" w14:textId="77777777" w:rsidR="005117F5" w:rsidRPr="001E4F81" w:rsidRDefault="005117F5" w:rsidP="00CA1A7A">
            <w:pPr>
              <w:spacing w:before="80" w:after="80" w:line="240" w:lineRule="auto"/>
              <w:ind w:right="-45"/>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2</w:t>
            </w:r>
          </w:p>
        </w:tc>
        <w:tc>
          <w:tcPr>
            <w:tcW w:w="2685" w:type="pct"/>
            <w:tcBorders>
              <w:top w:val="nil"/>
              <w:left w:val="nil"/>
              <w:bottom w:val="nil"/>
              <w:right w:val="nil"/>
            </w:tcBorders>
            <w:shd w:val="clear" w:color="000000" w:fill="F8A3AF"/>
            <w:noWrap/>
            <w:vAlign w:val="center"/>
          </w:tcPr>
          <w:p w14:paraId="7CE3BB0A" w14:textId="2C98B1D4" w:rsidR="005117F5" w:rsidRPr="001E4F81" w:rsidRDefault="0077570D" w:rsidP="00CA1A7A">
            <w:pPr>
              <w:spacing w:before="80" w:after="80" w:line="240" w:lineRule="auto"/>
              <w:ind w:right="-45"/>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Environmental Protection Agency (EPA)</w:t>
            </w:r>
          </w:p>
        </w:tc>
        <w:tc>
          <w:tcPr>
            <w:tcW w:w="2077" w:type="pct"/>
            <w:vMerge w:val="restart"/>
            <w:tcBorders>
              <w:top w:val="nil"/>
              <w:left w:val="nil"/>
              <w:bottom w:val="single" w:sz="8" w:space="0" w:color="FF0000"/>
              <w:right w:val="nil"/>
            </w:tcBorders>
            <w:shd w:val="clear" w:color="000000" w:fill="F8A3AF"/>
            <w:noWrap/>
            <w:vAlign w:val="center"/>
            <w:hideMark/>
          </w:tcPr>
          <w:p w14:paraId="478B780D" w14:textId="77777777" w:rsidR="005117F5" w:rsidRPr="001E4F81" w:rsidRDefault="005117F5" w:rsidP="00CA1A7A">
            <w:pPr>
              <w:spacing w:before="80" w:after="80" w:line="240" w:lineRule="auto"/>
              <w:ind w:right="-46"/>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Unilateral disclosure</w:t>
            </w:r>
          </w:p>
        </w:tc>
      </w:tr>
      <w:tr w:rsidR="005117F5" w:rsidRPr="001E4F81" w14:paraId="00AE8D5B" w14:textId="77777777" w:rsidTr="00FB2D5B">
        <w:trPr>
          <w:trHeight w:val="272"/>
          <w:jc w:val="center"/>
        </w:trPr>
        <w:tc>
          <w:tcPr>
            <w:tcW w:w="238" w:type="pct"/>
            <w:tcBorders>
              <w:top w:val="nil"/>
              <w:left w:val="nil"/>
              <w:bottom w:val="nil"/>
              <w:right w:val="nil"/>
            </w:tcBorders>
            <w:noWrap/>
            <w:vAlign w:val="center"/>
            <w:hideMark/>
          </w:tcPr>
          <w:p w14:paraId="4EA73131" w14:textId="77777777" w:rsidR="005117F5" w:rsidRPr="001E4F81" w:rsidRDefault="005117F5" w:rsidP="00CA1A7A">
            <w:pPr>
              <w:spacing w:before="80" w:after="80" w:line="240" w:lineRule="auto"/>
              <w:ind w:right="-45"/>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3</w:t>
            </w:r>
          </w:p>
        </w:tc>
        <w:tc>
          <w:tcPr>
            <w:tcW w:w="2685" w:type="pct"/>
            <w:tcBorders>
              <w:top w:val="nil"/>
              <w:left w:val="nil"/>
              <w:bottom w:val="nil"/>
              <w:right w:val="nil"/>
            </w:tcBorders>
            <w:noWrap/>
            <w:vAlign w:val="center"/>
          </w:tcPr>
          <w:p w14:paraId="7F16F27F" w14:textId="61D55652" w:rsidR="005117F5" w:rsidRPr="001E4F81" w:rsidRDefault="0077570D" w:rsidP="00CA1A7A">
            <w:pPr>
              <w:spacing w:before="80" w:after="80" w:line="240" w:lineRule="auto"/>
              <w:ind w:right="-45"/>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National Port Authority (NPA)</w:t>
            </w:r>
          </w:p>
        </w:tc>
        <w:tc>
          <w:tcPr>
            <w:tcW w:w="2077" w:type="pct"/>
            <w:vMerge/>
            <w:tcBorders>
              <w:top w:val="nil"/>
              <w:left w:val="nil"/>
              <w:bottom w:val="single" w:sz="8" w:space="0" w:color="FF0000"/>
              <w:right w:val="nil"/>
            </w:tcBorders>
            <w:vAlign w:val="center"/>
            <w:hideMark/>
          </w:tcPr>
          <w:p w14:paraId="2E620034" w14:textId="77777777" w:rsidR="005117F5" w:rsidRPr="001E4F81" w:rsidRDefault="005117F5" w:rsidP="00CA1A7A">
            <w:pPr>
              <w:spacing w:before="80" w:after="80" w:line="240" w:lineRule="auto"/>
              <w:ind w:right="-46"/>
              <w:rPr>
                <w:rFonts w:ascii="Trebuchet MS" w:eastAsia="Times New Roman" w:hAnsi="Trebuchet MS" w:cs="Arial"/>
                <w:color w:val="000000"/>
                <w:sz w:val="20"/>
                <w:szCs w:val="20"/>
                <w:lang w:val="en-US" w:eastAsia="fr-FR"/>
              </w:rPr>
            </w:pPr>
          </w:p>
        </w:tc>
      </w:tr>
      <w:tr w:rsidR="005117F5" w:rsidRPr="001E4F81" w14:paraId="5DC15987" w14:textId="77777777" w:rsidTr="00FB2D5B">
        <w:trPr>
          <w:trHeight w:val="272"/>
          <w:jc w:val="center"/>
        </w:trPr>
        <w:tc>
          <w:tcPr>
            <w:tcW w:w="238" w:type="pct"/>
            <w:tcBorders>
              <w:top w:val="nil"/>
              <w:left w:val="nil"/>
              <w:bottom w:val="nil"/>
              <w:right w:val="nil"/>
            </w:tcBorders>
            <w:shd w:val="clear" w:color="000000" w:fill="F8A3AF"/>
            <w:noWrap/>
            <w:vAlign w:val="center"/>
            <w:hideMark/>
          </w:tcPr>
          <w:p w14:paraId="437193F5" w14:textId="77777777" w:rsidR="005117F5" w:rsidRPr="001E4F81" w:rsidRDefault="005117F5" w:rsidP="00CA1A7A">
            <w:pPr>
              <w:spacing w:before="80" w:after="80" w:line="240" w:lineRule="auto"/>
              <w:ind w:right="-45"/>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4</w:t>
            </w:r>
          </w:p>
        </w:tc>
        <w:tc>
          <w:tcPr>
            <w:tcW w:w="2685" w:type="pct"/>
            <w:tcBorders>
              <w:top w:val="nil"/>
              <w:left w:val="nil"/>
              <w:bottom w:val="nil"/>
              <w:right w:val="nil"/>
            </w:tcBorders>
            <w:shd w:val="clear" w:color="000000" w:fill="F8A3AF"/>
            <w:noWrap/>
            <w:vAlign w:val="center"/>
            <w:hideMark/>
          </w:tcPr>
          <w:p w14:paraId="7745E4CF" w14:textId="24EEDD02" w:rsidR="005117F5" w:rsidRPr="001E4F81" w:rsidRDefault="0077570D" w:rsidP="00CA1A7A">
            <w:pPr>
              <w:spacing w:before="80" w:after="80" w:line="240" w:lineRule="auto"/>
              <w:ind w:right="-45"/>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Ministry of Mines and Energy (MME)</w:t>
            </w:r>
          </w:p>
        </w:tc>
        <w:tc>
          <w:tcPr>
            <w:tcW w:w="2077" w:type="pct"/>
            <w:vMerge/>
            <w:tcBorders>
              <w:top w:val="nil"/>
              <w:left w:val="nil"/>
              <w:bottom w:val="single" w:sz="8" w:space="0" w:color="FF0000"/>
              <w:right w:val="nil"/>
            </w:tcBorders>
            <w:vAlign w:val="center"/>
            <w:hideMark/>
          </w:tcPr>
          <w:p w14:paraId="4F67D774" w14:textId="77777777" w:rsidR="005117F5" w:rsidRPr="001E4F81" w:rsidRDefault="005117F5" w:rsidP="00CA1A7A">
            <w:pPr>
              <w:spacing w:before="80" w:after="80" w:line="240" w:lineRule="auto"/>
              <w:ind w:right="-46"/>
              <w:rPr>
                <w:rFonts w:ascii="Trebuchet MS" w:eastAsia="Times New Roman" w:hAnsi="Trebuchet MS" w:cs="Arial"/>
                <w:color w:val="000000"/>
                <w:sz w:val="20"/>
                <w:szCs w:val="20"/>
                <w:lang w:val="en-US" w:eastAsia="fr-FR"/>
              </w:rPr>
            </w:pPr>
          </w:p>
        </w:tc>
      </w:tr>
      <w:tr w:rsidR="005117F5" w:rsidRPr="001E4F81" w14:paraId="3B67E92A" w14:textId="77777777" w:rsidTr="00FB2D5B">
        <w:trPr>
          <w:trHeight w:val="272"/>
          <w:jc w:val="center"/>
        </w:trPr>
        <w:tc>
          <w:tcPr>
            <w:tcW w:w="238" w:type="pct"/>
            <w:tcBorders>
              <w:top w:val="nil"/>
              <w:left w:val="nil"/>
              <w:bottom w:val="nil"/>
              <w:right w:val="nil"/>
            </w:tcBorders>
            <w:noWrap/>
            <w:vAlign w:val="center"/>
            <w:hideMark/>
          </w:tcPr>
          <w:p w14:paraId="5D946875" w14:textId="77777777" w:rsidR="005117F5" w:rsidRPr="001E4F81" w:rsidRDefault="005117F5" w:rsidP="00CA1A7A">
            <w:pPr>
              <w:spacing w:before="80" w:after="80" w:line="240" w:lineRule="auto"/>
              <w:ind w:right="-45"/>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5</w:t>
            </w:r>
          </w:p>
        </w:tc>
        <w:tc>
          <w:tcPr>
            <w:tcW w:w="2685" w:type="pct"/>
            <w:tcBorders>
              <w:top w:val="nil"/>
              <w:left w:val="nil"/>
              <w:bottom w:val="nil"/>
              <w:right w:val="nil"/>
            </w:tcBorders>
            <w:noWrap/>
            <w:vAlign w:val="center"/>
            <w:hideMark/>
          </w:tcPr>
          <w:p w14:paraId="2178373C" w14:textId="2F749FB7" w:rsidR="005117F5" w:rsidRPr="001E4F81" w:rsidRDefault="0077570D" w:rsidP="00CA1A7A">
            <w:pPr>
              <w:spacing w:before="80" w:after="80" w:line="240" w:lineRule="auto"/>
              <w:ind w:right="-45"/>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Ministry of Agriculture (</w:t>
            </w:r>
            <w:proofErr w:type="spellStart"/>
            <w:r w:rsidRPr="001E4F81">
              <w:rPr>
                <w:rFonts w:ascii="Trebuchet MS" w:eastAsia="Times New Roman" w:hAnsi="Trebuchet MS" w:cs="Arial"/>
                <w:color w:val="404040"/>
                <w:sz w:val="20"/>
                <w:szCs w:val="20"/>
                <w:lang w:val="en-US" w:eastAsia="fr-FR"/>
              </w:rPr>
              <w:t>MoA</w:t>
            </w:r>
            <w:proofErr w:type="spellEnd"/>
            <w:r w:rsidRPr="001E4F81">
              <w:rPr>
                <w:rFonts w:ascii="Trebuchet MS" w:eastAsia="Times New Roman" w:hAnsi="Trebuchet MS" w:cs="Arial"/>
                <w:color w:val="404040"/>
                <w:sz w:val="20"/>
                <w:szCs w:val="20"/>
                <w:lang w:val="en-US" w:eastAsia="fr-FR"/>
              </w:rPr>
              <w:t>)</w:t>
            </w:r>
          </w:p>
        </w:tc>
        <w:tc>
          <w:tcPr>
            <w:tcW w:w="2077" w:type="pct"/>
            <w:vMerge/>
            <w:tcBorders>
              <w:top w:val="nil"/>
              <w:left w:val="nil"/>
              <w:bottom w:val="single" w:sz="8" w:space="0" w:color="FF0000"/>
              <w:right w:val="nil"/>
            </w:tcBorders>
            <w:vAlign w:val="center"/>
            <w:hideMark/>
          </w:tcPr>
          <w:p w14:paraId="1BEBAD66" w14:textId="77777777" w:rsidR="005117F5" w:rsidRPr="001E4F81" w:rsidRDefault="005117F5" w:rsidP="00CA1A7A">
            <w:pPr>
              <w:spacing w:before="80" w:after="80" w:line="240" w:lineRule="auto"/>
              <w:ind w:right="-46"/>
              <w:rPr>
                <w:rFonts w:ascii="Trebuchet MS" w:eastAsia="Times New Roman" w:hAnsi="Trebuchet MS" w:cs="Arial"/>
                <w:color w:val="000000"/>
                <w:sz w:val="20"/>
                <w:szCs w:val="20"/>
                <w:lang w:val="en-US" w:eastAsia="fr-FR"/>
              </w:rPr>
            </w:pPr>
          </w:p>
        </w:tc>
      </w:tr>
      <w:tr w:rsidR="005117F5" w:rsidRPr="001E4F81" w14:paraId="649FC58E" w14:textId="77777777" w:rsidTr="00FB2D5B">
        <w:trPr>
          <w:trHeight w:val="272"/>
          <w:jc w:val="center"/>
        </w:trPr>
        <w:tc>
          <w:tcPr>
            <w:tcW w:w="238" w:type="pct"/>
            <w:tcBorders>
              <w:top w:val="nil"/>
              <w:left w:val="nil"/>
              <w:bottom w:val="nil"/>
              <w:right w:val="nil"/>
            </w:tcBorders>
            <w:shd w:val="clear" w:color="000000" w:fill="F8A3AF"/>
            <w:noWrap/>
            <w:vAlign w:val="center"/>
            <w:hideMark/>
          </w:tcPr>
          <w:p w14:paraId="1C68B232" w14:textId="77777777" w:rsidR="005117F5" w:rsidRPr="001E4F81" w:rsidRDefault="005117F5" w:rsidP="00CA1A7A">
            <w:pPr>
              <w:spacing w:before="80" w:after="80" w:line="240" w:lineRule="auto"/>
              <w:ind w:right="-45"/>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6</w:t>
            </w:r>
          </w:p>
        </w:tc>
        <w:tc>
          <w:tcPr>
            <w:tcW w:w="2685" w:type="pct"/>
            <w:tcBorders>
              <w:top w:val="nil"/>
              <w:left w:val="nil"/>
              <w:bottom w:val="nil"/>
              <w:right w:val="nil"/>
            </w:tcBorders>
            <w:shd w:val="clear" w:color="000000" w:fill="F8A3AF"/>
            <w:noWrap/>
            <w:vAlign w:val="center"/>
            <w:hideMark/>
          </w:tcPr>
          <w:p w14:paraId="7788FC01" w14:textId="44ED586B" w:rsidR="005117F5" w:rsidRPr="001E4F81" w:rsidRDefault="0077570D" w:rsidP="00CA1A7A">
            <w:pPr>
              <w:spacing w:before="80" w:after="80" w:line="240" w:lineRule="auto"/>
              <w:ind w:right="-45"/>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Forestry Development Authority (FDA)</w:t>
            </w:r>
          </w:p>
        </w:tc>
        <w:tc>
          <w:tcPr>
            <w:tcW w:w="2077" w:type="pct"/>
            <w:vMerge/>
            <w:tcBorders>
              <w:top w:val="nil"/>
              <w:left w:val="nil"/>
              <w:bottom w:val="single" w:sz="8" w:space="0" w:color="FF0000"/>
              <w:right w:val="nil"/>
            </w:tcBorders>
            <w:vAlign w:val="center"/>
            <w:hideMark/>
          </w:tcPr>
          <w:p w14:paraId="5D38BC61" w14:textId="77777777" w:rsidR="005117F5" w:rsidRPr="001E4F81" w:rsidRDefault="005117F5" w:rsidP="00CA1A7A">
            <w:pPr>
              <w:spacing w:before="80" w:after="80" w:line="240" w:lineRule="auto"/>
              <w:ind w:right="-46"/>
              <w:rPr>
                <w:rFonts w:ascii="Trebuchet MS" w:eastAsia="Times New Roman" w:hAnsi="Trebuchet MS" w:cs="Arial"/>
                <w:color w:val="000000"/>
                <w:sz w:val="20"/>
                <w:szCs w:val="20"/>
                <w:lang w:val="en-US" w:eastAsia="fr-FR"/>
              </w:rPr>
            </w:pPr>
          </w:p>
        </w:tc>
      </w:tr>
      <w:tr w:rsidR="005117F5" w:rsidRPr="001E4F81" w14:paraId="171FACBA" w14:textId="77777777" w:rsidTr="00FB2D5B">
        <w:trPr>
          <w:trHeight w:val="272"/>
          <w:jc w:val="center"/>
        </w:trPr>
        <w:tc>
          <w:tcPr>
            <w:tcW w:w="238" w:type="pct"/>
            <w:tcBorders>
              <w:top w:val="nil"/>
              <w:left w:val="nil"/>
              <w:bottom w:val="nil"/>
              <w:right w:val="nil"/>
            </w:tcBorders>
            <w:noWrap/>
            <w:vAlign w:val="center"/>
            <w:hideMark/>
          </w:tcPr>
          <w:p w14:paraId="606ABD23" w14:textId="77777777" w:rsidR="005117F5" w:rsidRPr="001E4F81" w:rsidRDefault="005117F5" w:rsidP="00CA1A7A">
            <w:pPr>
              <w:spacing w:before="80" w:after="80" w:line="240" w:lineRule="auto"/>
              <w:ind w:right="-45"/>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7</w:t>
            </w:r>
          </w:p>
        </w:tc>
        <w:tc>
          <w:tcPr>
            <w:tcW w:w="2685" w:type="pct"/>
            <w:tcBorders>
              <w:top w:val="nil"/>
              <w:left w:val="nil"/>
              <w:bottom w:val="nil"/>
              <w:right w:val="nil"/>
            </w:tcBorders>
            <w:noWrap/>
            <w:vAlign w:val="center"/>
            <w:hideMark/>
          </w:tcPr>
          <w:p w14:paraId="79E6DEC6" w14:textId="34370E1A" w:rsidR="005117F5" w:rsidRPr="001E4F81" w:rsidRDefault="0077570D" w:rsidP="00CA1A7A">
            <w:pPr>
              <w:spacing w:before="80" w:after="80" w:line="240" w:lineRule="auto"/>
              <w:ind w:right="-45"/>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National Oil Company of Liberia (NOCAL)</w:t>
            </w:r>
          </w:p>
        </w:tc>
        <w:tc>
          <w:tcPr>
            <w:tcW w:w="2077" w:type="pct"/>
            <w:vMerge/>
            <w:tcBorders>
              <w:top w:val="nil"/>
              <w:left w:val="nil"/>
              <w:bottom w:val="single" w:sz="8" w:space="0" w:color="FF0000"/>
              <w:right w:val="nil"/>
            </w:tcBorders>
            <w:vAlign w:val="center"/>
            <w:hideMark/>
          </w:tcPr>
          <w:p w14:paraId="28FD43D3" w14:textId="77777777" w:rsidR="005117F5" w:rsidRPr="001E4F81" w:rsidRDefault="005117F5" w:rsidP="00CA1A7A">
            <w:pPr>
              <w:spacing w:before="80" w:after="80" w:line="240" w:lineRule="auto"/>
              <w:ind w:right="-46"/>
              <w:rPr>
                <w:rFonts w:ascii="Trebuchet MS" w:eastAsia="Times New Roman" w:hAnsi="Trebuchet MS" w:cs="Arial"/>
                <w:color w:val="000000"/>
                <w:sz w:val="20"/>
                <w:szCs w:val="20"/>
                <w:lang w:val="en-US" w:eastAsia="fr-FR"/>
              </w:rPr>
            </w:pPr>
          </w:p>
        </w:tc>
      </w:tr>
      <w:tr w:rsidR="005117F5" w:rsidRPr="001E4F81" w14:paraId="49020B5A" w14:textId="77777777" w:rsidTr="00FB2D5B">
        <w:trPr>
          <w:trHeight w:val="272"/>
          <w:jc w:val="center"/>
        </w:trPr>
        <w:tc>
          <w:tcPr>
            <w:tcW w:w="238" w:type="pct"/>
            <w:tcBorders>
              <w:top w:val="nil"/>
              <w:left w:val="nil"/>
              <w:bottom w:val="nil"/>
              <w:right w:val="nil"/>
            </w:tcBorders>
            <w:shd w:val="clear" w:color="000000" w:fill="F8A3AF"/>
            <w:noWrap/>
            <w:vAlign w:val="center"/>
            <w:hideMark/>
          </w:tcPr>
          <w:p w14:paraId="35322274" w14:textId="77777777" w:rsidR="005117F5" w:rsidRPr="001E4F81" w:rsidRDefault="005117F5" w:rsidP="00CA1A7A">
            <w:pPr>
              <w:spacing w:before="80" w:after="80" w:line="240" w:lineRule="auto"/>
              <w:ind w:right="-45"/>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8</w:t>
            </w:r>
          </w:p>
        </w:tc>
        <w:tc>
          <w:tcPr>
            <w:tcW w:w="2685" w:type="pct"/>
            <w:tcBorders>
              <w:top w:val="nil"/>
              <w:left w:val="nil"/>
              <w:bottom w:val="nil"/>
              <w:right w:val="nil"/>
            </w:tcBorders>
            <w:shd w:val="clear" w:color="000000" w:fill="F8A3AF"/>
            <w:noWrap/>
            <w:vAlign w:val="center"/>
            <w:hideMark/>
          </w:tcPr>
          <w:p w14:paraId="5F608F89" w14:textId="12C72894" w:rsidR="005117F5" w:rsidRPr="001E4F81" w:rsidRDefault="0077570D" w:rsidP="00CA1A7A">
            <w:pPr>
              <w:spacing w:before="80" w:after="80" w:line="240" w:lineRule="auto"/>
              <w:ind w:right="-45"/>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Liberia Petroleum Regulatory Authority (LPRA)</w:t>
            </w:r>
          </w:p>
        </w:tc>
        <w:tc>
          <w:tcPr>
            <w:tcW w:w="2077" w:type="pct"/>
            <w:vMerge/>
            <w:tcBorders>
              <w:top w:val="nil"/>
              <w:left w:val="nil"/>
              <w:bottom w:val="single" w:sz="8" w:space="0" w:color="FF0000"/>
              <w:right w:val="nil"/>
            </w:tcBorders>
            <w:vAlign w:val="center"/>
            <w:hideMark/>
          </w:tcPr>
          <w:p w14:paraId="166F5AFB" w14:textId="77777777" w:rsidR="005117F5" w:rsidRPr="001E4F81" w:rsidRDefault="005117F5" w:rsidP="00CA1A7A">
            <w:pPr>
              <w:spacing w:before="80" w:after="80" w:line="240" w:lineRule="auto"/>
              <w:ind w:right="-46"/>
              <w:rPr>
                <w:rFonts w:ascii="Trebuchet MS" w:eastAsia="Times New Roman" w:hAnsi="Trebuchet MS" w:cs="Arial"/>
                <w:color w:val="000000"/>
                <w:sz w:val="20"/>
                <w:szCs w:val="20"/>
                <w:lang w:val="en-US" w:eastAsia="fr-FR"/>
              </w:rPr>
            </w:pPr>
          </w:p>
        </w:tc>
      </w:tr>
      <w:tr w:rsidR="005117F5" w:rsidRPr="001E4F81" w14:paraId="0C8EF059" w14:textId="77777777" w:rsidTr="00FB2D5B">
        <w:trPr>
          <w:trHeight w:val="272"/>
          <w:jc w:val="center"/>
        </w:trPr>
        <w:tc>
          <w:tcPr>
            <w:tcW w:w="238" w:type="pct"/>
            <w:tcBorders>
              <w:top w:val="nil"/>
              <w:left w:val="nil"/>
              <w:bottom w:val="single" w:sz="8" w:space="0" w:color="FF0000"/>
              <w:right w:val="nil"/>
            </w:tcBorders>
            <w:noWrap/>
            <w:vAlign w:val="center"/>
            <w:hideMark/>
          </w:tcPr>
          <w:p w14:paraId="6E7A5010" w14:textId="77777777" w:rsidR="005117F5" w:rsidRPr="001E4F81" w:rsidRDefault="005117F5" w:rsidP="00CA1A7A">
            <w:pPr>
              <w:spacing w:before="80" w:after="80" w:line="240" w:lineRule="auto"/>
              <w:ind w:right="-45"/>
              <w:jc w:val="center"/>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9</w:t>
            </w:r>
          </w:p>
        </w:tc>
        <w:tc>
          <w:tcPr>
            <w:tcW w:w="2685" w:type="pct"/>
            <w:tcBorders>
              <w:top w:val="nil"/>
              <w:left w:val="nil"/>
              <w:bottom w:val="single" w:sz="8" w:space="0" w:color="FF0000"/>
              <w:right w:val="nil"/>
            </w:tcBorders>
            <w:noWrap/>
            <w:vAlign w:val="center"/>
            <w:hideMark/>
          </w:tcPr>
          <w:p w14:paraId="655E63E1" w14:textId="63CB5DE6" w:rsidR="005117F5" w:rsidRPr="001E4F81" w:rsidRDefault="0077570D" w:rsidP="00CA1A7A">
            <w:pPr>
              <w:spacing w:before="80" w:after="80" w:line="240" w:lineRule="auto"/>
              <w:ind w:right="-45"/>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 xml:space="preserve">Ministry of </w:t>
            </w:r>
            <w:r w:rsidR="001E4F81" w:rsidRPr="001E4F81">
              <w:rPr>
                <w:rFonts w:ascii="Trebuchet MS" w:eastAsia="Times New Roman" w:hAnsi="Trebuchet MS" w:cs="Arial"/>
                <w:color w:val="404040"/>
                <w:sz w:val="20"/>
                <w:szCs w:val="20"/>
                <w:lang w:val="en-US" w:eastAsia="fr-FR"/>
              </w:rPr>
              <w:t>Labor</w:t>
            </w:r>
            <w:r w:rsidRPr="001E4F81">
              <w:rPr>
                <w:rFonts w:ascii="Trebuchet MS" w:eastAsia="Times New Roman" w:hAnsi="Trebuchet MS" w:cs="Arial"/>
                <w:color w:val="404040"/>
                <w:sz w:val="20"/>
                <w:szCs w:val="20"/>
                <w:lang w:val="en-US" w:eastAsia="fr-FR"/>
              </w:rPr>
              <w:t xml:space="preserve"> (</w:t>
            </w:r>
            <w:proofErr w:type="spellStart"/>
            <w:r w:rsidRPr="001E4F81">
              <w:rPr>
                <w:rFonts w:ascii="Trebuchet MS" w:eastAsia="Times New Roman" w:hAnsi="Trebuchet MS" w:cs="Arial"/>
                <w:color w:val="404040"/>
                <w:sz w:val="20"/>
                <w:szCs w:val="20"/>
                <w:lang w:val="en-US" w:eastAsia="fr-FR"/>
              </w:rPr>
              <w:t>MoL</w:t>
            </w:r>
            <w:proofErr w:type="spellEnd"/>
            <w:r w:rsidRPr="001E4F81">
              <w:rPr>
                <w:rFonts w:ascii="Trebuchet MS" w:eastAsia="Times New Roman" w:hAnsi="Trebuchet MS" w:cs="Arial"/>
                <w:color w:val="404040"/>
                <w:sz w:val="20"/>
                <w:szCs w:val="20"/>
                <w:lang w:val="en-US" w:eastAsia="fr-FR"/>
              </w:rPr>
              <w:t>)</w:t>
            </w:r>
          </w:p>
        </w:tc>
        <w:tc>
          <w:tcPr>
            <w:tcW w:w="2077" w:type="pct"/>
            <w:vMerge/>
            <w:tcBorders>
              <w:top w:val="nil"/>
              <w:left w:val="nil"/>
              <w:bottom w:val="single" w:sz="8" w:space="0" w:color="FF0000"/>
              <w:right w:val="nil"/>
            </w:tcBorders>
            <w:vAlign w:val="center"/>
            <w:hideMark/>
          </w:tcPr>
          <w:p w14:paraId="712AA87E" w14:textId="77777777" w:rsidR="005117F5" w:rsidRPr="001E4F81" w:rsidRDefault="005117F5" w:rsidP="00CA1A7A">
            <w:pPr>
              <w:spacing w:before="80" w:after="80" w:line="240" w:lineRule="auto"/>
              <w:ind w:right="-46"/>
              <w:rPr>
                <w:rFonts w:ascii="Trebuchet MS" w:eastAsia="Times New Roman" w:hAnsi="Trebuchet MS" w:cs="Arial"/>
                <w:color w:val="000000"/>
                <w:sz w:val="20"/>
                <w:szCs w:val="20"/>
                <w:lang w:val="en-US" w:eastAsia="fr-FR"/>
              </w:rPr>
            </w:pPr>
          </w:p>
        </w:tc>
      </w:tr>
    </w:tbl>
    <w:p w14:paraId="0FBBC227" w14:textId="77777777" w:rsidR="000834F9" w:rsidRPr="001E4F81" w:rsidRDefault="000834F9" w:rsidP="000834F9">
      <w:pPr>
        <w:pStyle w:val="Heading2"/>
        <w:numPr>
          <w:ilvl w:val="1"/>
          <w:numId w:val="7"/>
        </w:numPr>
        <w:spacing w:before="240" w:after="240"/>
        <w:ind w:left="578" w:right="-46" w:hanging="578"/>
        <w:rPr>
          <w:b/>
          <w:color w:val="786860"/>
          <w:lang w:val="en-US" w:eastAsia="fr-FR"/>
        </w:rPr>
      </w:pPr>
      <w:bookmarkStart w:id="1150" w:name="_Toc208170736"/>
      <w:r w:rsidRPr="001E4F81">
        <w:rPr>
          <w:b/>
          <w:bCs/>
          <w:color w:val="786860"/>
          <w:lang w:val="en-US" w:eastAsia="fr-FR"/>
        </w:rPr>
        <w:lastRenderedPageBreak/>
        <w:t>Other Information in line with the EITI Standard</w:t>
      </w:r>
      <w:bookmarkEnd w:id="1150"/>
    </w:p>
    <w:p w14:paraId="3D61BBB2" w14:textId="01323CF4" w:rsidR="0035780D" w:rsidRPr="001E4F81" w:rsidRDefault="0035780D" w:rsidP="0035780D">
      <w:pPr>
        <w:spacing w:before="120" w:after="120"/>
        <w:ind w:right="-46"/>
        <w:jc w:val="both"/>
        <w:rPr>
          <w:color w:val="404040"/>
          <w:sz w:val="22"/>
          <w:szCs w:val="22"/>
          <w:lang w:val="en-US"/>
        </w:rPr>
      </w:pPr>
      <w:r w:rsidRPr="001E4F81">
        <w:rPr>
          <w:color w:val="404040"/>
          <w:sz w:val="22"/>
          <w:szCs w:val="22"/>
          <w:lang w:val="en-US"/>
        </w:rPr>
        <w:t xml:space="preserve">The LEITI MSG agreed that the following information should be included in the scope of the 2023 LEITI report as required by the EITI Standard: </w:t>
      </w:r>
    </w:p>
    <w:p w14:paraId="696A65D7" w14:textId="77777777" w:rsidR="0035780D" w:rsidRPr="001E4F81" w:rsidRDefault="0035780D" w:rsidP="0035780D">
      <w:pPr>
        <w:numPr>
          <w:ilvl w:val="0"/>
          <w:numId w:val="116"/>
        </w:numPr>
        <w:spacing w:before="120" w:after="120"/>
        <w:ind w:right="-46"/>
        <w:jc w:val="both"/>
        <w:rPr>
          <w:color w:val="404040"/>
          <w:sz w:val="22"/>
          <w:szCs w:val="22"/>
          <w:lang w:val="en-US"/>
        </w:rPr>
      </w:pPr>
      <w:r w:rsidRPr="001E4F81">
        <w:rPr>
          <w:color w:val="404040"/>
          <w:sz w:val="22"/>
          <w:szCs w:val="22"/>
          <w:lang w:val="en-US"/>
        </w:rPr>
        <w:t xml:space="preserve">Legal framework and fiscal regime (EITI requirement 2.1); </w:t>
      </w:r>
    </w:p>
    <w:p w14:paraId="31D1E291" w14:textId="77777777" w:rsidR="0035780D" w:rsidRPr="001E4F81" w:rsidRDefault="0035780D" w:rsidP="0035780D">
      <w:pPr>
        <w:numPr>
          <w:ilvl w:val="0"/>
          <w:numId w:val="116"/>
        </w:numPr>
        <w:spacing w:before="120" w:after="120"/>
        <w:ind w:right="-46"/>
        <w:jc w:val="both"/>
        <w:rPr>
          <w:color w:val="404040"/>
          <w:sz w:val="22"/>
          <w:szCs w:val="22"/>
          <w:lang w:val="en-US"/>
        </w:rPr>
      </w:pPr>
      <w:r w:rsidRPr="001E4F81">
        <w:rPr>
          <w:color w:val="404040"/>
          <w:sz w:val="22"/>
          <w:szCs w:val="22"/>
          <w:lang w:val="en-US"/>
        </w:rPr>
        <w:t xml:space="preserve">Contract and license allocations (requirement 2.2); </w:t>
      </w:r>
    </w:p>
    <w:p w14:paraId="5BED9902" w14:textId="77777777" w:rsidR="0035780D" w:rsidRPr="001E4F81" w:rsidRDefault="0035780D" w:rsidP="0035780D">
      <w:pPr>
        <w:numPr>
          <w:ilvl w:val="0"/>
          <w:numId w:val="116"/>
        </w:numPr>
        <w:spacing w:before="120" w:after="120"/>
        <w:ind w:right="-46"/>
        <w:jc w:val="both"/>
        <w:rPr>
          <w:color w:val="404040"/>
          <w:sz w:val="22"/>
          <w:szCs w:val="22"/>
          <w:lang w:val="en-US"/>
        </w:rPr>
      </w:pPr>
      <w:r w:rsidRPr="001E4F81">
        <w:rPr>
          <w:color w:val="404040"/>
          <w:sz w:val="22"/>
          <w:szCs w:val="22"/>
          <w:lang w:val="en-US"/>
        </w:rPr>
        <w:t xml:space="preserve">Register of licenses (EITI requirement 2.3); </w:t>
      </w:r>
    </w:p>
    <w:p w14:paraId="4513D4BE" w14:textId="77777777" w:rsidR="0035780D" w:rsidRPr="001E4F81" w:rsidRDefault="0035780D" w:rsidP="0035780D">
      <w:pPr>
        <w:numPr>
          <w:ilvl w:val="0"/>
          <w:numId w:val="116"/>
        </w:numPr>
        <w:spacing w:before="120" w:after="120"/>
        <w:ind w:right="-46"/>
        <w:jc w:val="both"/>
        <w:rPr>
          <w:color w:val="404040"/>
          <w:sz w:val="22"/>
          <w:szCs w:val="22"/>
          <w:lang w:val="en-US"/>
        </w:rPr>
      </w:pPr>
      <w:r w:rsidRPr="001E4F81">
        <w:rPr>
          <w:color w:val="404040"/>
          <w:sz w:val="22"/>
          <w:szCs w:val="22"/>
          <w:lang w:val="en-US"/>
        </w:rPr>
        <w:t xml:space="preserve">Government’s policy on disclosure of contracts and licenses (EITI requirement 2.4); </w:t>
      </w:r>
    </w:p>
    <w:p w14:paraId="24D54FE5" w14:textId="77777777" w:rsidR="0035780D" w:rsidRPr="001E4F81" w:rsidRDefault="0035780D" w:rsidP="0035780D">
      <w:pPr>
        <w:numPr>
          <w:ilvl w:val="0"/>
          <w:numId w:val="116"/>
        </w:numPr>
        <w:spacing w:before="120" w:after="120"/>
        <w:ind w:right="-46"/>
        <w:jc w:val="both"/>
        <w:rPr>
          <w:color w:val="404040"/>
          <w:sz w:val="22"/>
          <w:szCs w:val="22"/>
          <w:lang w:val="en-US"/>
        </w:rPr>
      </w:pPr>
      <w:r w:rsidRPr="001E4F81">
        <w:rPr>
          <w:color w:val="404040"/>
          <w:sz w:val="22"/>
          <w:szCs w:val="22"/>
          <w:lang w:val="en-US"/>
        </w:rPr>
        <w:t xml:space="preserve">Beneficial ownership (EITI requirement 2.5); </w:t>
      </w:r>
    </w:p>
    <w:p w14:paraId="2666D9FC" w14:textId="77777777" w:rsidR="0035780D" w:rsidRPr="001E4F81" w:rsidRDefault="0035780D" w:rsidP="0035780D">
      <w:pPr>
        <w:numPr>
          <w:ilvl w:val="0"/>
          <w:numId w:val="116"/>
        </w:numPr>
        <w:spacing w:before="120" w:after="120"/>
        <w:ind w:right="-46"/>
        <w:jc w:val="both"/>
        <w:rPr>
          <w:color w:val="404040"/>
          <w:sz w:val="22"/>
          <w:szCs w:val="22"/>
          <w:lang w:val="en-US"/>
        </w:rPr>
      </w:pPr>
      <w:r w:rsidRPr="001E4F81">
        <w:rPr>
          <w:color w:val="404040"/>
          <w:sz w:val="22"/>
          <w:szCs w:val="22"/>
          <w:lang w:val="en-US"/>
        </w:rPr>
        <w:t xml:space="preserve">State participation in the extractive industries (EITI requirement 2.6); </w:t>
      </w:r>
    </w:p>
    <w:p w14:paraId="52C57190" w14:textId="77777777" w:rsidR="0035780D" w:rsidRPr="001E4F81" w:rsidRDefault="0035780D" w:rsidP="0035780D">
      <w:pPr>
        <w:numPr>
          <w:ilvl w:val="0"/>
          <w:numId w:val="116"/>
        </w:numPr>
        <w:spacing w:before="120" w:after="120"/>
        <w:ind w:right="-46"/>
        <w:jc w:val="both"/>
        <w:rPr>
          <w:color w:val="404040"/>
          <w:sz w:val="22"/>
          <w:szCs w:val="22"/>
          <w:lang w:val="en-US"/>
        </w:rPr>
      </w:pPr>
      <w:r w:rsidRPr="001E4F81">
        <w:rPr>
          <w:color w:val="404040"/>
          <w:sz w:val="22"/>
          <w:szCs w:val="22"/>
          <w:lang w:val="en-US"/>
        </w:rPr>
        <w:t xml:space="preserve">An overview of the extractive industries, including any significant exploration activities (EITI requirement 3.1); </w:t>
      </w:r>
    </w:p>
    <w:p w14:paraId="7BA2730E" w14:textId="77777777" w:rsidR="0035780D" w:rsidRPr="001E4F81" w:rsidRDefault="0035780D" w:rsidP="0035780D">
      <w:pPr>
        <w:numPr>
          <w:ilvl w:val="0"/>
          <w:numId w:val="116"/>
        </w:numPr>
        <w:spacing w:before="120" w:after="120"/>
        <w:ind w:right="-46"/>
        <w:jc w:val="both"/>
        <w:rPr>
          <w:color w:val="404040"/>
          <w:sz w:val="22"/>
          <w:szCs w:val="22"/>
          <w:lang w:val="en-US"/>
        </w:rPr>
      </w:pPr>
      <w:r w:rsidRPr="001E4F81">
        <w:rPr>
          <w:color w:val="404040"/>
          <w:sz w:val="22"/>
          <w:szCs w:val="22"/>
          <w:lang w:val="en-US"/>
        </w:rPr>
        <w:t xml:space="preserve">Production data (EITI requirement 3.2); </w:t>
      </w:r>
    </w:p>
    <w:p w14:paraId="2224E6CF" w14:textId="77777777" w:rsidR="0035780D" w:rsidRPr="001E4F81" w:rsidRDefault="0035780D" w:rsidP="0035780D">
      <w:pPr>
        <w:numPr>
          <w:ilvl w:val="0"/>
          <w:numId w:val="116"/>
        </w:numPr>
        <w:spacing w:before="120" w:after="120"/>
        <w:ind w:right="-46"/>
        <w:jc w:val="both"/>
        <w:rPr>
          <w:color w:val="404040"/>
          <w:sz w:val="22"/>
          <w:szCs w:val="22"/>
          <w:lang w:val="en-US"/>
        </w:rPr>
      </w:pPr>
      <w:r w:rsidRPr="001E4F81">
        <w:rPr>
          <w:color w:val="404040"/>
          <w:sz w:val="22"/>
          <w:szCs w:val="22"/>
          <w:lang w:val="en-US"/>
        </w:rPr>
        <w:t xml:space="preserve">Export data (EITI requirement 3.3); </w:t>
      </w:r>
    </w:p>
    <w:p w14:paraId="47BDE788" w14:textId="77777777" w:rsidR="00F97C3D" w:rsidRPr="001E4F81" w:rsidRDefault="00F97C3D" w:rsidP="00F97C3D">
      <w:pPr>
        <w:numPr>
          <w:ilvl w:val="0"/>
          <w:numId w:val="117"/>
        </w:numPr>
        <w:spacing w:before="120" w:after="120"/>
        <w:ind w:right="-46"/>
        <w:jc w:val="both"/>
        <w:rPr>
          <w:color w:val="404040"/>
          <w:sz w:val="22"/>
          <w:szCs w:val="22"/>
          <w:lang w:val="en-US"/>
        </w:rPr>
      </w:pPr>
      <w:r w:rsidRPr="001E4F81">
        <w:rPr>
          <w:color w:val="404040"/>
          <w:sz w:val="22"/>
          <w:szCs w:val="22"/>
          <w:lang w:val="en-US"/>
        </w:rPr>
        <w:t xml:space="preserve">Distribution of revenues from the extractive industries (EITI requirement 5.1); and </w:t>
      </w:r>
    </w:p>
    <w:p w14:paraId="192C94EB" w14:textId="29CCC0D5" w:rsidR="009D3ABB" w:rsidRPr="001E4F81" w:rsidRDefault="00F97C3D" w:rsidP="009D3ABB">
      <w:pPr>
        <w:numPr>
          <w:ilvl w:val="0"/>
          <w:numId w:val="117"/>
        </w:numPr>
        <w:spacing w:before="120" w:after="120"/>
        <w:ind w:right="-46"/>
        <w:jc w:val="both"/>
        <w:rPr>
          <w:color w:val="404040"/>
          <w:sz w:val="22"/>
          <w:szCs w:val="22"/>
          <w:lang w:val="en-US"/>
        </w:rPr>
      </w:pPr>
      <w:r w:rsidRPr="001E4F81">
        <w:rPr>
          <w:color w:val="404040"/>
          <w:sz w:val="22"/>
          <w:szCs w:val="22"/>
          <w:lang w:val="en-US"/>
        </w:rPr>
        <w:t xml:space="preserve">Contribution of the extractive industries to the economy (EITI requirement 6.3). </w:t>
      </w:r>
    </w:p>
    <w:p w14:paraId="6CF905CB" w14:textId="2989D8DF" w:rsidR="00CC359B" w:rsidRPr="001E4F81" w:rsidRDefault="007B6F26" w:rsidP="00CC359B">
      <w:pPr>
        <w:pStyle w:val="Heading2"/>
        <w:numPr>
          <w:ilvl w:val="1"/>
          <w:numId w:val="7"/>
        </w:numPr>
        <w:spacing w:before="240" w:after="240"/>
        <w:ind w:left="578" w:right="-46" w:hanging="578"/>
        <w:rPr>
          <w:b/>
          <w:color w:val="786860"/>
          <w:lang w:val="en-US" w:eastAsia="fr-FR"/>
        </w:rPr>
      </w:pPr>
      <w:bookmarkStart w:id="1151" w:name="_Toc208170737"/>
      <w:r w:rsidRPr="001E4F81">
        <w:rPr>
          <w:b/>
          <w:bCs/>
          <w:color w:val="786860"/>
          <w:lang w:val="en-US" w:eastAsia="fr-FR"/>
        </w:rPr>
        <w:t xml:space="preserve">Additional disclosure in the </w:t>
      </w:r>
      <w:r w:rsidR="00AA3123" w:rsidRPr="001E4F81">
        <w:rPr>
          <w:b/>
          <w:bCs/>
          <w:color w:val="786860"/>
          <w:lang w:val="en-US" w:eastAsia="fr-FR"/>
        </w:rPr>
        <w:t>LEITI 2023 report</w:t>
      </w:r>
      <w:bookmarkEnd w:id="1151"/>
    </w:p>
    <w:p w14:paraId="6C94DA78" w14:textId="6151A48E" w:rsidR="00E44198" w:rsidRPr="001E4F81" w:rsidRDefault="00E44198" w:rsidP="00E44198">
      <w:pPr>
        <w:spacing w:before="120" w:after="120"/>
        <w:jc w:val="both"/>
        <w:rPr>
          <w:color w:val="404040"/>
          <w:sz w:val="22"/>
          <w:szCs w:val="22"/>
          <w:lang w:val="en-US"/>
        </w:rPr>
      </w:pPr>
      <w:r w:rsidRPr="001E4F81">
        <w:rPr>
          <w:color w:val="404040"/>
          <w:sz w:val="22"/>
          <w:szCs w:val="22"/>
          <w:lang w:val="en-US"/>
        </w:rPr>
        <w:t xml:space="preserve">In accordance with the requirement 7.1 of the 2023 EITI standard and the </w:t>
      </w:r>
      <w:proofErr w:type="spellStart"/>
      <w:r w:rsidRPr="001E4F81">
        <w:rPr>
          <w:color w:val="404040"/>
          <w:sz w:val="22"/>
          <w:szCs w:val="22"/>
          <w:lang w:val="en-US"/>
        </w:rPr>
        <w:t>ToR</w:t>
      </w:r>
      <w:proofErr w:type="spellEnd"/>
      <w:r w:rsidRPr="001E4F81">
        <w:rPr>
          <w:color w:val="404040"/>
          <w:sz w:val="22"/>
          <w:szCs w:val="22"/>
          <w:lang w:val="en-US"/>
        </w:rPr>
        <w:t xml:space="preserve">, </w:t>
      </w:r>
      <w:r w:rsidR="00F12DB7" w:rsidRPr="001E4F81">
        <w:rPr>
          <w:color w:val="404040"/>
          <w:sz w:val="22"/>
          <w:szCs w:val="22"/>
          <w:lang w:val="en-US"/>
        </w:rPr>
        <w:t>the MSG agreed</w:t>
      </w:r>
      <w:r w:rsidRPr="001E4F81">
        <w:rPr>
          <w:color w:val="404040"/>
          <w:sz w:val="22"/>
          <w:szCs w:val="22"/>
          <w:lang w:val="en-US"/>
        </w:rPr>
        <w:t xml:space="preserve"> to include in the scope of the report and to the extent possible the additional information</w:t>
      </w:r>
      <w:r w:rsidR="004724DE" w:rsidRPr="001E4F81">
        <w:rPr>
          <w:color w:val="404040"/>
          <w:sz w:val="22"/>
          <w:szCs w:val="22"/>
          <w:lang w:val="en-US"/>
        </w:rPr>
        <w:t xml:space="preserve"> presented in the table below</w:t>
      </w:r>
      <w:r w:rsidRPr="001E4F81">
        <w:rPr>
          <w:color w:val="404040"/>
          <w:sz w:val="22"/>
          <w:szCs w:val="22"/>
          <w:lang w:val="en-US"/>
        </w:rPr>
        <w:t>:</w:t>
      </w:r>
    </w:p>
    <w:p w14:paraId="5A0E330B" w14:textId="59705207" w:rsidR="009D3ABB" w:rsidRPr="001E4F81" w:rsidRDefault="00CA1A7A" w:rsidP="00CA1A7A">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52" w:name="_Toc208170944"/>
      <w:r w:rsidRPr="001E4F81">
        <w:rPr>
          <w:rFonts w:eastAsiaTheme="minorEastAsia"/>
          <w:b/>
          <w:bCs/>
          <w:i w:val="0"/>
          <w:iCs w:val="0"/>
          <w:smallCaps/>
          <w:color w:val="595959" w:themeColor="text1" w:themeTint="A6"/>
          <w:kern w:val="0"/>
          <w:sz w:val="20"/>
          <w:szCs w:val="20"/>
          <w:lang w:val="en-US"/>
          <w14:ligatures w14:val="none"/>
        </w:rPr>
        <w:t xml:space="preserve">Table </w:t>
      </w:r>
      <w:r w:rsidR="004A638A" w:rsidRPr="001E4F81">
        <w:rPr>
          <w:rFonts w:eastAsiaTheme="minorEastAsia"/>
          <w:b/>
          <w:bCs/>
          <w:i w:val="0"/>
          <w:iCs w:val="0"/>
          <w:smallCaps/>
          <w:color w:val="595959" w:themeColor="text1" w:themeTint="A6"/>
          <w:kern w:val="0"/>
          <w:sz w:val="20"/>
          <w:szCs w:val="20"/>
          <w:lang w:val="en-US"/>
          <w14:ligatures w14:val="none"/>
        </w:rPr>
        <w:fldChar w:fldCharType="begin"/>
      </w:r>
      <w:r w:rsidR="004A638A"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4A638A"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113</w:t>
      </w:r>
      <w:r w:rsidR="004A638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Additional information included in the FY 2023 in the LEITI report</w:t>
      </w:r>
      <w:bookmarkEnd w:id="1152"/>
    </w:p>
    <w:tbl>
      <w:tblPr>
        <w:tblW w:w="5000" w:type="pct"/>
        <w:tblCellMar>
          <w:left w:w="70" w:type="dxa"/>
          <w:right w:w="70" w:type="dxa"/>
        </w:tblCellMar>
        <w:tblLook w:val="04A0" w:firstRow="1" w:lastRow="0" w:firstColumn="1" w:lastColumn="0" w:noHBand="0" w:noVBand="1"/>
      </w:tblPr>
      <w:tblGrid>
        <w:gridCol w:w="2569"/>
        <w:gridCol w:w="6457"/>
      </w:tblGrid>
      <w:tr w:rsidR="00CD3AA2" w:rsidRPr="001E4F81" w14:paraId="7F44D653" w14:textId="77777777" w:rsidTr="00353209">
        <w:trPr>
          <w:trHeight w:val="284"/>
          <w:tblHeader/>
        </w:trPr>
        <w:tc>
          <w:tcPr>
            <w:tcW w:w="1423" w:type="pct"/>
            <w:tcBorders>
              <w:top w:val="nil"/>
              <w:left w:val="nil"/>
              <w:bottom w:val="single" w:sz="8" w:space="0" w:color="FF0000"/>
              <w:right w:val="nil"/>
            </w:tcBorders>
            <w:shd w:val="clear" w:color="auto" w:fill="7A091A"/>
            <w:vAlign w:val="center"/>
            <w:hideMark/>
          </w:tcPr>
          <w:p w14:paraId="28E721A9" w14:textId="77777777" w:rsidR="00CD3AA2" w:rsidRPr="001E4F81" w:rsidRDefault="00CD3AA2" w:rsidP="00CA1A7A">
            <w:pPr>
              <w:spacing w:before="80" w:after="80" w:line="240" w:lineRule="auto"/>
              <w:jc w:val="both"/>
              <w:rPr>
                <w:rFonts w:asciiTheme="majorHAnsi" w:eastAsia="Times New Roman" w:hAnsiTheme="majorHAnsi" w:cs="Calibri"/>
                <w:b/>
                <w:bCs/>
                <w:color w:val="FFFFFF"/>
                <w:sz w:val="20"/>
                <w:szCs w:val="20"/>
                <w:lang w:val="en-US" w:eastAsia="fr-FR"/>
              </w:rPr>
            </w:pPr>
            <w:r w:rsidRPr="001E4F81">
              <w:rPr>
                <w:rFonts w:asciiTheme="majorHAnsi" w:eastAsia="Times New Roman" w:hAnsiTheme="majorHAnsi" w:cs="Calibri"/>
                <w:b/>
                <w:bCs/>
                <w:color w:val="FFFFFF"/>
                <w:sz w:val="20"/>
                <w:szCs w:val="20"/>
                <w:lang w:val="en-US" w:eastAsia="fr-FR"/>
              </w:rPr>
              <w:t>Topic</w:t>
            </w:r>
          </w:p>
        </w:tc>
        <w:tc>
          <w:tcPr>
            <w:tcW w:w="3577" w:type="pct"/>
            <w:tcBorders>
              <w:top w:val="nil"/>
              <w:left w:val="nil"/>
              <w:bottom w:val="single" w:sz="8" w:space="0" w:color="FF0000"/>
              <w:right w:val="nil"/>
            </w:tcBorders>
            <w:shd w:val="clear" w:color="auto" w:fill="7A091A"/>
            <w:vAlign w:val="center"/>
            <w:hideMark/>
          </w:tcPr>
          <w:p w14:paraId="460314E1" w14:textId="31A83D38" w:rsidR="00CD3AA2" w:rsidRPr="001E4F81" w:rsidRDefault="00CD3AA2" w:rsidP="00CA1A7A">
            <w:pPr>
              <w:spacing w:before="80" w:after="80" w:line="240" w:lineRule="auto"/>
              <w:rPr>
                <w:rFonts w:asciiTheme="majorHAnsi" w:eastAsia="Times New Roman" w:hAnsiTheme="majorHAnsi" w:cs="Calibri"/>
                <w:b/>
                <w:bCs/>
                <w:color w:val="FFFFFF"/>
                <w:sz w:val="20"/>
                <w:szCs w:val="20"/>
                <w:lang w:val="en-US" w:eastAsia="fr-FR"/>
              </w:rPr>
            </w:pPr>
            <w:r w:rsidRPr="001E4F81">
              <w:rPr>
                <w:rFonts w:asciiTheme="majorHAnsi" w:eastAsia="Times New Roman" w:hAnsiTheme="majorHAnsi" w:cs="Calibri"/>
                <w:b/>
                <w:bCs/>
                <w:color w:val="FFFFFF"/>
                <w:sz w:val="20"/>
                <w:szCs w:val="20"/>
                <w:lang w:val="en-US" w:eastAsia="fr-FR"/>
              </w:rPr>
              <w:t>Additional information</w:t>
            </w:r>
          </w:p>
        </w:tc>
      </w:tr>
      <w:tr w:rsidR="00CD3AA2" w:rsidRPr="001E4F81" w14:paraId="33582985" w14:textId="77777777" w:rsidTr="00353209">
        <w:trPr>
          <w:trHeight w:val="284"/>
        </w:trPr>
        <w:tc>
          <w:tcPr>
            <w:tcW w:w="1423" w:type="pct"/>
            <w:tcBorders>
              <w:top w:val="nil"/>
              <w:left w:val="nil"/>
              <w:right w:val="nil"/>
            </w:tcBorders>
            <w:shd w:val="clear" w:color="auto" w:fill="F7A3B0" w:themeFill="accent1" w:themeFillTint="66"/>
            <w:vAlign w:val="center"/>
            <w:hideMark/>
          </w:tcPr>
          <w:p w14:paraId="0EDF1F26" w14:textId="77777777" w:rsidR="00CD3AA2" w:rsidRPr="001E4F81" w:rsidRDefault="00CD3AA2" w:rsidP="00CA1A7A">
            <w:pPr>
              <w:spacing w:before="80" w:after="80" w:line="240" w:lineRule="auto"/>
              <w:rPr>
                <w:rFonts w:asciiTheme="majorHAnsi" w:eastAsia="Times New Roman" w:hAnsiTheme="majorHAnsi" w:cs="Calibri"/>
                <w:color w:val="000000"/>
                <w:sz w:val="20"/>
                <w:szCs w:val="20"/>
                <w:lang w:val="en-US" w:eastAsia="fr-FR"/>
              </w:rPr>
            </w:pPr>
            <w:r w:rsidRPr="001E4F81">
              <w:rPr>
                <w:rFonts w:asciiTheme="majorHAnsi" w:eastAsia="Times New Roman" w:hAnsiTheme="majorHAnsi" w:cs="Calibri"/>
                <w:color w:val="000000"/>
                <w:sz w:val="20"/>
                <w:szCs w:val="20"/>
                <w:lang w:val="en-US" w:eastAsia="fr-FR"/>
              </w:rPr>
              <w:t xml:space="preserve">Energy transition </w:t>
            </w:r>
          </w:p>
        </w:tc>
        <w:tc>
          <w:tcPr>
            <w:tcW w:w="3577" w:type="pct"/>
            <w:tcBorders>
              <w:top w:val="nil"/>
              <w:left w:val="nil"/>
              <w:bottom w:val="nil"/>
              <w:right w:val="nil"/>
            </w:tcBorders>
            <w:shd w:val="clear" w:color="auto" w:fill="F7A3B0" w:themeFill="accent1" w:themeFillTint="66"/>
            <w:vAlign w:val="center"/>
          </w:tcPr>
          <w:p w14:paraId="20BAA4FC" w14:textId="77777777" w:rsidR="00CD3AA2" w:rsidRPr="001E4F81" w:rsidRDefault="00CD3AA2" w:rsidP="00CA1A7A">
            <w:pPr>
              <w:spacing w:before="80" w:after="80" w:line="240" w:lineRule="auto"/>
              <w:jc w:val="both"/>
              <w:rPr>
                <w:rFonts w:asciiTheme="majorHAnsi" w:eastAsia="Times New Roman" w:hAnsiTheme="majorHAnsi" w:cs="Calibri"/>
                <w:color w:val="000000"/>
                <w:sz w:val="20"/>
                <w:szCs w:val="20"/>
                <w:lang w:val="en-US" w:eastAsia="fr-FR"/>
              </w:rPr>
            </w:pPr>
            <w:r w:rsidRPr="001E4F81">
              <w:rPr>
                <w:rFonts w:asciiTheme="majorHAnsi" w:eastAsia="Times New Roman" w:hAnsiTheme="majorHAnsi" w:cs="Calibri"/>
                <w:color w:val="000000"/>
                <w:sz w:val="20"/>
                <w:szCs w:val="20"/>
                <w:lang w:val="en-US" w:eastAsia="fr-FR"/>
              </w:rPr>
              <w:t>An assessment of the implications of the transition to cleaner energy in the extractive sector and the actions already taken. This should include contextual and financial data on the impact of carbon pricing on revenues or commodity prices as well as the carbon price assumptions of operating companies in Liberia. A separate section will be dedicated to this matter.</w:t>
            </w:r>
          </w:p>
        </w:tc>
      </w:tr>
      <w:tr w:rsidR="00CD3AA2" w:rsidRPr="001E4F81" w14:paraId="3BC7A53E" w14:textId="77777777" w:rsidTr="00353209">
        <w:trPr>
          <w:trHeight w:val="284"/>
        </w:trPr>
        <w:tc>
          <w:tcPr>
            <w:tcW w:w="1423" w:type="pct"/>
            <w:tcBorders>
              <w:top w:val="nil"/>
              <w:left w:val="nil"/>
              <w:right w:val="nil"/>
            </w:tcBorders>
            <w:vAlign w:val="center"/>
            <w:hideMark/>
          </w:tcPr>
          <w:p w14:paraId="583DA237" w14:textId="77777777" w:rsidR="00CD3AA2" w:rsidRPr="001E4F81" w:rsidRDefault="00CD3AA2" w:rsidP="00CA1A7A">
            <w:pPr>
              <w:spacing w:before="80" w:after="80" w:line="240" w:lineRule="auto"/>
              <w:rPr>
                <w:rFonts w:asciiTheme="majorHAnsi" w:eastAsia="Times New Roman" w:hAnsiTheme="majorHAnsi" w:cs="Calibri"/>
                <w:color w:val="000000"/>
                <w:sz w:val="20"/>
                <w:szCs w:val="20"/>
                <w:lang w:val="en-US" w:eastAsia="fr-FR"/>
              </w:rPr>
            </w:pPr>
            <w:r w:rsidRPr="001E4F81">
              <w:rPr>
                <w:rFonts w:asciiTheme="majorHAnsi" w:eastAsia="Times New Roman" w:hAnsiTheme="majorHAnsi" w:cs="Calibri"/>
                <w:color w:val="000000"/>
                <w:sz w:val="20"/>
                <w:szCs w:val="20"/>
                <w:lang w:val="en-US" w:eastAsia="fr-FR"/>
              </w:rPr>
              <w:t>Corruption risks</w:t>
            </w:r>
          </w:p>
        </w:tc>
        <w:tc>
          <w:tcPr>
            <w:tcW w:w="3577" w:type="pct"/>
            <w:tcBorders>
              <w:top w:val="nil"/>
              <w:left w:val="nil"/>
              <w:right w:val="nil"/>
            </w:tcBorders>
            <w:vAlign w:val="center"/>
          </w:tcPr>
          <w:p w14:paraId="4F84FC16" w14:textId="77777777" w:rsidR="00CD3AA2" w:rsidRPr="001E4F81" w:rsidRDefault="00CD3AA2" w:rsidP="00CA1A7A">
            <w:pPr>
              <w:spacing w:before="80" w:after="80" w:line="240" w:lineRule="auto"/>
              <w:jc w:val="both"/>
              <w:rPr>
                <w:rFonts w:asciiTheme="majorHAnsi" w:eastAsia="Times New Roman" w:hAnsiTheme="majorHAnsi" w:cs="Calibri"/>
                <w:color w:val="000000"/>
                <w:sz w:val="20"/>
                <w:szCs w:val="20"/>
                <w:lang w:val="en-US" w:eastAsia="fr-FR"/>
              </w:rPr>
            </w:pPr>
            <w:r w:rsidRPr="001E4F81">
              <w:rPr>
                <w:rFonts w:asciiTheme="majorHAnsi" w:eastAsia="Times New Roman" w:hAnsiTheme="majorHAnsi" w:cs="Calibri"/>
                <w:color w:val="000000"/>
                <w:sz w:val="20"/>
                <w:szCs w:val="20"/>
                <w:lang w:val="en-US" w:eastAsia="fr-FR"/>
              </w:rPr>
              <w:t>An assessment of the corruption index in Liberia and the measures taken from the GoL to mitigate this risk.</w:t>
            </w:r>
          </w:p>
        </w:tc>
      </w:tr>
      <w:tr w:rsidR="00CD3AA2" w:rsidRPr="001E4F81" w14:paraId="687C7AC5" w14:textId="77777777" w:rsidTr="00353209">
        <w:trPr>
          <w:trHeight w:val="284"/>
        </w:trPr>
        <w:tc>
          <w:tcPr>
            <w:tcW w:w="1423" w:type="pct"/>
            <w:tcBorders>
              <w:top w:val="nil"/>
              <w:left w:val="nil"/>
              <w:bottom w:val="nil"/>
              <w:right w:val="nil"/>
            </w:tcBorders>
            <w:shd w:val="clear" w:color="auto" w:fill="F7A3B0" w:themeFill="accent1" w:themeFillTint="66"/>
            <w:vAlign w:val="center"/>
            <w:hideMark/>
          </w:tcPr>
          <w:p w14:paraId="751B1FC6" w14:textId="77777777" w:rsidR="00CD3AA2" w:rsidRPr="001E4F81" w:rsidRDefault="00CD3AA2" w:rsidP="00CA1A7A">
            <w:pPr>
              <w:spacing w:before="80" w:after="80" w:line="240" w:lineRule="auto"/>
              <w:rPr>
                <w:rFonts w:asciiTheme="majorHAnsi" w:eastAsia="Times New Roman" w:hAnsiTheme="majorHAnsi" w:cs="Calibri"/>
                <w:color w:val="000000"/>
                <w:sz w:val="20"/>
                <w:szCs w:val="20"/>
                <w:lang w:val="en-US" w:eastAsia="fr-FR"/>
              </w:rPr>
            </w:pPr>
            <w:r w:rsidRPr="001E4F81">
              <w:rPr>
                <w:rFonts w:asciiTheme="majorHAnsi" w:eastAsia="Times New Roman" w:hAnsiTheme="majorHAnsi" w:cs="Calibri"/>
                <w:color w:val="000000"/>
                <w:sz w:val="20"/>
                <w:szCs w:val="20"/>
                <w:lang w:val="en-US" w:eastAsia="fr-FR"/>
              </w:rPr>
              <w:t>Gender equality</w:t>
            </w:r>
          </w:p>
        </w:tc>
        <w:tc>
          <w:tcPr>
            <w:tcW w:w="3577" w:type="pct"/>
            <w:tcBorders>
              <w:top w:val="nil"/>
              <w:left w:val="nil"/>
              <w:bottom w:val="nil"/>
              <w:right w:val="nil"/>
            </w:tcBorders>
            <w:shd w:val="clear" w:color="auto" w:fill="F7A3B0" w:themeFill="accent1" w:themeFillTint="66"/>
            <w:vAlign w:val="center"/>
          </w:tcPr>
          <w:p w14:paraId="2C9EF07B" w14:textId="77777777" w:rsidR="00CD3AA2" w:rsidRPr="001E4F81" w:rsidRDefault="00CD3AA2" w:rsidP="00CA1A7A">
            <w:pPr>
              <w:spacing w:before="80" w:after="80" w:line="240" w:lineRule="auto"/>
              <w:jc w:val="both"/>
              <w:rPr>
                <w:rFonts w:asciiTheme="majorHAnsi" w:eastAsia="Times New Roman" w:hAnsiTheme="majorHAnsi" w:cs="Calibri"/>
                <w:color w:val="000000"/>
                <w:sz w:val="20"/>
                <w:szCs w:val="20"/>
                <w:lang w:val="en-US" w:eastAsia="fr-FR"/>
              </w:rPr>
            </w:pPr>
            <w:r w:rsidRPr="001E4F81">
              <w:rPr>
                <w:rFonts w:asciiTheme="majorHAnsi" w:eastAsia="Times New Roman" w:hAnsiTheme="majorHAnsi" w:cs="Calibri"/>
                <w:color w:val="000000"/>
                <w:sz w:val="20"/>
                <w:szCs w:val="20"/>
                <w:lang w:val="en-US" w:eastAsia="fr-FR"/>
              </w:rPr>
              <w:t>An assessment of the gender parity and the measures taken from the GoL towards gender equality.</w:t>
            </w:r>
          </w:p>
        </w:tc>
      </w:tr>
      <w:tr w:rsidR="00CD3AA2" w:rsidRPr="001E4F81" w14:paraId="2027AC4D" w14:textId="77777777" w:rsidTr="00353209">
        <w:trPr>
          <w:trHeight w:val="284"/>
        </w:trPr>
        <w:tc>
          <w:tcPr>
            <w:tcW w:w="1423" w:type="pct"/>
            <w:tcBorders>
              <w:top w:val="nil"/>
              <w:left w:val="nil"/>
              <w:bottom w:val="single" w:sz="12" w:space="0" w:color="FF0000"/>
              <w:right w:val="nil"/>
            </w:tcBorders>
            <w:vAlign w:val="center"/>
          </w:tcPr>
          <w:p w14:paraId="0A7EBA7A" w14:textId="77777777" w:rsidR="00CD3AA2" w:rsidRPr="001E4F81" w:rsidRDefault="00CD3AA2" w:rsidP="00CA1A7A">
            <w:pPr>
              <w:spacing w:before="80" w:after="80" w:line="240" w:lineRule="auto"/>
              <w:rPr>
                <w:rFonts w:asciiTheme="majorHAnsi" w:eastAsia="Times New Roman" w:hAnsiTheme="majorHAnsi" w:cs="Calibri"/>
                <w:color w:val="000000"/>
                <w:sz w:val="20"/>
                <w:szCs w:val="20"/>
                <w:lang w:val="en-US" w:eastAsia="fr-FR"/>
              </w:rPr>
            </w:pPr>
            <w:r w:rsidRPr="001E4F81">
              <w:rPr>
                <w:rFonts w:asciiTheme="majorHAnsi" w:eastAsia="Times New Roman" w:hAnsiTheme="majorHAnsi" w:cs="Calibri"/>
                <w:color w:val="000000"/>
                <w:sz w:val="20"/>
                <w:szCs w:val="20"/>
                <w:lang w:val="en-US" w:eastAsia="fr-FR"/>
              </w:rPr>
              <w:t>Environmental impact of extractive activities</w:t>
            </w:r>
          </w:p>
        </w:tc>
        <w:tc>
          <w:tcPr>
            <w:tcW w:w="3577" w:type="pct"/>
            <w:tcBorders>
              <w:top w:val="nil"/>
              <w:left w:val="nil"/>
              <w:bottom w:val="single" w:sz="12" w:space="0" w:color="FF0000"/>
              <w:right w:val="nil"/>
            </w:tcBorders>
            <w:vAlign w:val="center"/>
          </w:tcPr>
          <w:p w14:paraId="3AC484CE" w14:textId="77777777" w:rsidR="00CD3AA2" w:rsidRPr="001E4F81" w:rsidRDefault="00CD3AA2" w:rsidP="00CA1A7A">
            <w:pPr>
              <w:spacing w:before="80" w:after="80" w:line="240" w:lineRule="auto"/>
              <w:jc w:val="both"/>
              <w:rPr>
                <w:rFonts w:asciiTheme="majorHAnsi" w:eastAsia="Times New Roman" w:hAnsiTheme="majorHAnsi" w:cs="Calibri"/>
                <w:color w:val="000000"/>
                <w:sz w:val="20"/>
                <w:szCs w:val="20"/>
                <w:lang w:val="en-US" w:eastAsia="fr-FR"/>
              </w:rPr>
            </w:pPr>
            <w:r w:rsidRPr="001E4F81">
              <w:rPr>
                <w:rFonts w:asciiTheme="majorHAnsi" w:eastAsia="Times New Roman" w:hAnsiTheme="majorHAnsi" w:cs="Calibri"/>
                <w:color w:val="000000"/>
                <w:sz w:val="20"/>
                <w:szCs w:val="20"/>
                <w:lang w:val="en-US" w:eastAsia="fr-FR"/>
              </w:rPr>
              <w:t>We will assess Liberia’s commitments including efforts to preserve the environment and reduce the impact of the extractive sectors on the environment.</w:t>
            </w:r>
          </w:p>
        </w:tc>
      </w:tr>
    </w:tbl>
    <w:p w14:paraId="14F56CFC" w14:textId="77777777" w:rsidR="004724DE" w:rsidRPr="001E4F81" w:rsidRDefault="004724DE" w:rsidP="009D3ABB">
      <w:pPr>
        <w:spacing w:before="120" w:after="120"/>
        <w:ind w:right="-46"/>
        <w:jc w:val="both"/>
        <w:rPr>
          <w:sz w:val="22"/>
          <w:szCs w:val="22"/>
          <w:highlight w:val="yellow"/>
          <w:lang w:val="en-US"/>
        </w:rPr>
      </w:pPr>
    </w:p>
    <w:p w14:paraId="23323818" w14:textId="77777777" w:rsidR="00A10961" w:rsidRPr="001E4F81" w:rsidRDefault="00A10961" w:rsidP="0053677D">
      <w:pPr>
        <w:spacing w:before="120" w:after="120"/>
        <w:ind w:right="-46"/>
        <w:jc w:val="both"/>
        <w:rPr>
          <w:sz w:val="22"/>
          <w:szCs w:val="22"/>
          <w:highlight w:val="yellow"/>
          <w:lang w:val="en-US"/>
        </w:rPr>
      </w:pPr>
    </w:p>
    <w:p w14:paraId="774620CE" w14:textId="77777777" w:rsidR="00373D96" w:rsidRPr="001E4F81" w:rsidRDefault="00373D96" w:rsidP="004B32EA">
      <w:pPr>
        <w:ind w:right="-46"/>
        <w:rPr>
          <w:rFonts w:asciiTheme="majorHAnsi" w:hAnsiTheme="majorHAnsi" w:cs="Arial"/>
          <w:bCs/>
          <w:sz w:val="22"/>
          <w:szCs w:val="22"/>
          <w:highlight w:val="yellow"/>
          <w:lang w:val="en-US"/>
        </w:rPr>
        <w:sectPr w:rsidR="00373D96" w:rsidRPr="001E4F81" w:rsidSect="007E55AE">
          <w:footerReference w:type="default" r:id="rId159"/>
          <w:pgSz w:w="11906" w:h="16838" w:code="9"/>
          <w:pgMar w:top="1440" w:right="1440" w:bottom="1440" w:left="1440" w:header="851" w:footer="750" w:gutter="0"/>
          <w:cols w:space="708"/>
          <w:docGrid w:linePitch="360"/>
        </w:sectPr>
      </w:pPr>
    </w:p>
    <w:p w14:paraId="04499108" w14:textId="74AD015A" w:rsidR="00E416E8" w:rsidRPr="001E4F81" w:rsidRDefault="00E416E8" w:rsidP="00940A88">
      <w:pPr>
        <w:pStyle w:val="NumHeading"/>
        <w:keepNext w:val="0"/>
        <w:pageBreakBefore/>
        <w:numPr>
          <w:ilvl w:val="0"/>
          <w:numId w:val="24"/>
        </w:numPr>
        <w:spacing w:before="240" w:after="240" w:line="264" w:lineRule="auto"/>
        <w:ind w:left="357" w:right="-46" w:hanging="357"/>
        <w:rPr>
          <w:b/>
          <w:color w:val="ED1A3B" w:themeColor="accent1"/>
          <w:kern w:val="16"/>
          <w:sz w:val="36"/>
          <w:szCs w:val="28"/>
          <w:lang w:val="en-US"/>
        </w:rPr>
      </w:pPr>
      <w:bookmarkStart w:id="1153" w:name="_Toc6189187"/>
      <w:bookmarkStart w:id="1154" w:name="_Toc6925746"/>
      <w:bookmarkStart w:id="1155" w:name="_Toc137431026"/>
      <w:bookmarkStart w:id="1156" w:name="_Toc536180763"/>
      <w:bookmarkStart w:id="1157" w:name="_Toc551448"/>
      <w:bookmarkStart w:id="1158" w:name="_Toc208170738"/>
      <w:r w:rsidRPr="001E4F81">
        <w:rPr>
          <w:b/>
          <w:color w:val="ED1A3B" w:themeColor="accent1"/>
          <w:kern w:val="16"/>
          <w:sz w:val="36"/>
          <w:szCs w:val="28"/>
          <w:lang w:val="en-US"/>
        </w:rPr>
        <w:lastRenderedPageBreak/>
        <w:t>RECONCILIATION RESULTS</w:t>
      </w:r>
      <w:bookmarkEnd w:id="1153"/>
      <w:bookmarkEnd w:id="1154"/>
      <w:bookmarkEnd w:id="1155"/>
      <w:bookmarkEnd w:id="1156"/>
      <w:bookmarkEnd w:id="1157"/>
      <w:bookmarkEnd w:id="1158"/>
    </w:p>
    <w:p w14:paraId="0F74D801" w14:textId="4479F149" w:rsidR="00D53C43" w:rsidRPr="001E4F81" w:rsidRDefault="003F27C4" w:rsidP="004B32EA">
      <w:pPr>
        <w:spacing w:after="6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This section presents the d</w:t>
      </w:r>
      <w:r w:rsidR="00D53C43" w:rsidRPr="001E4F81">
        <w:rPr>
          <w:rFonts w:ascii="Trebuchet MS" w:eastAsia="Times New Roman" w:hAnsi="Trebuchet MS" w:cs="Arial"/>
          <w:bCs/>
          <w:color w:val="404040"/>
          <w:sz w:val="22"/>
          <w:szCs w:val="22"/>
          <w:lang w:val="en-US"/>
        </w:rPr>
        <w:t xml:space="preserve">etailed results of the reconciliation exercise, </w:t>
      </w:r>
      <w:r w:rsidRPr="001E4F81">
        <w:rPr>
          <w:rFonts w:ascii="Trebuchet MS" w:eastAsia="Times New Roman" w:hAnsi="Trebuchet MS" w:cs="Arial"/>
          <w:bCs/>
          <w:color w:val="404040"/>
          <w:sz w:val="22"/>
          <w:szCs w:val="22"/>
          <w:lang w:val="en-US"/>
        </w:rPr>
        <w:t>including</w:t>
      </w:r>
      <w:r w:rsidR="00D53C43" w:rsidRPr="001E4F81">
        <w:rPr>
          <w:rFonts w:ascii="Trebuchet MS" w:eastAsia="Times New Roman" w:hAnsi="Trebuchet MS" w:cs="Arial"/>
          <w:bCs/>
          <w:color w:val="404040"/>
          <w:sz w:val="22"/>
          <w:szCs w:val="22"/>
          <w:lang w:val="en-US"/>
        </w:rPr>
        <w:t xml:space="preserve"> differences noted between amounts paid by extractive </w:t>
      </w:r>
      <w:del w:id="1159" w:author="David Dicker" w:date="2025-09-10T13:11:00Z">
        <w:r w:rsidR="00700E2F" w:rsidRPr="001E4F81" w:rsidDel="002D4F70">
          <w:rPr>
            <w:rFonts w:ascii="Trebuchet MS" w:eastAsia="Times New Roman" w:hAnsi="Trebuchet MS" w:cs="Arial"/>
            <w:bCs/>
            <w:color w:val="404040"/>
            <w:sz w:val="22"/>
            <w:szCs w:val="22"/>
            <w:lang w:val="en-US"/>
          </w:rPr>
          <w:delText>company</w:delText>
        </w:r>
      </w:del>
      <w:ins w:id="1160" w:author="David Dicker" w:date="2025-09-10T13:11:00Z">
        <w:r w:rsidR="002D4F70" w:rsidRPr="001E4F81">
          <w:rPr>
            <w:rFonts w:ascii="Trebuchet MS" w:eastAsia="Times New Roman" w:hAnsi="Trebuchet MS" w:cs="Arial"/>
            <w:bCs/>
            <w:color w:val="404040"/>
            <w:sz w:val="22"/>
            <w:szCs w:val="22"/>
            <w:lang w:val="en-US"/>
          </w:rPr>
          <w:t>companies</w:t>
        </w:r>
      </w:ins>
      <w:r w:rsidR="00700E2F" w:rsidRPr="001E4F81">
        <w:rPr>
          <w:rFonts w:ascii="Trebuchet MS" w:eastAsia="Times New Roman" w:hAnsi="Trebuchet MS" w:cs="Arial"/>
          <w:bCs/>
          <w:color w:val="404040"/>
          <w:sz w:val="22"/>
          <w:szCs w:val="22"/>
          <w:lang w:val="en-US"/>
        </w:rPr>
        <w:t xml:space="preserve"> </w:t>
      </w:r>
      <w:r w:rsidR="00D53C43" w:rsidRPr="001E4F81">
        <w:rPr>
          <w:rFonts w:ascii="Trebuchet MS" w:eastAsia="Times New Roman" w:hAnsi="Trebuchet MS" w:cs="Arial"/>
          <w:bCs/>
          <w:color w:val="404040"/>
          <w:sz w:val="22"/>
          <w:szCs w:val="22"/>
          <w:lang w:val="en-US"/>
        </w:rPr>
        <w:t xml:space="preserve">and received by </w:t>
      </w:r>
      <w:r w:rsidR="00700E2F" w:rsidRPr="001E4F81">
        <w:rPr>
          <w:rFonts w:ascii="Trebuchet MS" w:eastAsia="Times New Roman" w:hAnsi="Trebuchet MS" w:cs="Arial"/>
          <w:bCs/>
          <w:color w:val="404040"/>
          <w:sz w:val="22"/>
          <w:szCs w:val="22"/>
          <w:lang w:val="en-US"/>
        </w:rPr>
        <w:t>government agencies</w:t>
      </w:r>
      <w:r w:rsidR="00D53C43" w:rsidRPr="001E4F81">
        <w:rPr>
          <w:rFonts w:ascii="Trebuchet MS" w:eastAsia="Times New Roman" w:hAnsi="Trebuchet MS" w:cs="Arial"/>
          <w:bCs/>
          <w:color w:val="404040"/>
          <w:sz w:val="22"/>
          <w:szCs w:val="22"/>
          <w:lang w:val="en-US"/>
        </w:rPr>
        <w:t>. The tables below highlight the amounts initially reported and the adjustments made following the reconciliation work, as well as the final amounts and unreconciled differences.</w:t>
      </w:r>
    </w:p>
    <w:p w14:paraId="6929037A" w14:textId="7A474C04" w:rsidR="00D12280" w:rsidRPr="001E4F81" w:rsidRDefault="00D12280" w:rsidP="00940A88">
      <w:pPr>
        <w:pStyle w:val="Heading2"/>
        <w:numPr>
          <w:ilvl w:val="1"/>
          <w:numId w:val="7"/>
        </w:numPr>
        <w:spacing w:before="240" w:after="240"/>
        <w:ind w:left="578" w:right="-46" w:hanging="578"/>
        <w:rPr>
          <w:b/>
          <w:color w:val="ED1A3B" w:themeColor="accent1"/>
          <w:lang w:val="en-US" w:eastAsia="fr-FR"/>
        </w:rPr>
      </w:pPr>
      <w:bookmarkStart w:id="1161" w:name="_Toc433375946"/>
      <w:bookmarkStart w:id="1162" w:name="_Toc437280624"/>
      <w:bookmarkStart w:id="1163" w:name="_Toc517996498"/>
      <w:bookmarkStart w:id="1164" w:name="_Toc5982720"/>
      <w:bookmarkStart w:id="1165" w:name="_Toc6189188"/>
      <w:bookmarkStart w:id="1166" w:name="_Toc6925747"/>
      <w:bookmarkStart w:id="1167" w:name="_Toc137431027"/>
      <w:bookmarkStart w:id="1168" w:name="_Toc208170739"/>
      <w:r w:rsidRPr="001E4F81">
        <w:rPr>
          <w:b/>
          <w:color w:val="786860"/>
          <w:lang w:val="en-US" w:eastAsia="fr-FR"/>
        </w:rPr>
        <w:t xml:space="preserve">Payment Reconciliation between extractive </w:t>
      </w:r>
      <w:r w:rsidR="00D20D6B" w:rsidRPr="001E4F81">
        <w:rPr>
          <w:b/>
          <w:color w:val="786860"/>
          <w:lang w:val="en-US" w:eastAsia="fr-FR"/>
        </w:rPr>
        <w:t>companies and</w:t>
      </w:r>
      <w:r w:rsidRPr="001E4F81">
        <w:rPr>
          <w:b/>
          <w:color w:val="786860"/>
          <w:lang w:val="en-US" w:eastAsia="fr-FR"/>
        </w:rPr>
        <w:t xml:space="preserve"> </w:t>
      </w:r>
      <w:bookmarkEnd w:id="1161"/>
      <w:bookmarkEnd w:id="1162"/>
      <w:r w:rsidR="00C569D2" w:rsidRPr="001E4F81">
        <w:rPr>
          <w:b/>
          <w:color w:val="786860"/>
          <w:lang w:val="en-US" w:eastAsia="fr-FR"/>
        </w:rPr>
        <w:t>g</w:t>
      </w:r>
      <w:r w:rsidRPr="001E4F81">
        <w:rPr>
          <w:b/>
          <w:color w:val="786860"/>
          <w:lang w:val="en-US" w:eastAsia="fr-FR"/>
        </w:rPr>
        <w:t xml:space="preserve">overnment </w:t>
      </w:r>
      <w:r w:rsidR="00C569D2" w:rsidRPr="001E4F81">
        <w:rPr>
          <w:b/>
          <w:color w:val="786860"/>
          <w:lang w:val="en-US" w:eastAsia="fr-FR"/>
        </w:rPr>
        <w:t>a</w:t>
      </w:r>
      <w:r w:rsidRPr="001E4F81">
        <w:rPr>
          <w:b/>
          <w:color w:val="786860"/>
          <w:lang w:val="en-US" w:eastAsia="fr-FR"/>
        </w:rPr>
        <w:t>gencies</w:t>
      </w:r>
      <w:bookmarkEnd w:id="1163"/>
      <w:bookmarkEnd w:id="1164"/>
      <w:bookmarkEnd w:id="1165"/>
      <w:bookmarkEnd w:id="1166"/>
      <w:bookmarkEnd w:id="1167"/>
      <w:bookmarkEnd w:id="1168"/>
    </w:p>
    <w:p w14:paraId="00EAF11D" w14:textId="75D15211" w:rsidR="008713EA" w:rsidRPr="001E4F81" w:rsidRDefault="00A64BF4" w:rsidP="00804EBC">
      <w:pPr>
        <w:pStyle w:val="ListParagraph"/>
        <w:numPr>
          <w:ilvl w:val="2"/>
          <w:numId w:val="41"/>
        </w:numPr>
        <w:spacing w:before="120" w:after="120" w:line="240" w:lineRule="auto"/>
        <w:ind w:right="-46"/>
        <w:jc w:val="both"/>
        <w:outlineLvl w:val="2"/>
        <w:rPr>
          <w:b/>
          <w:bCs/>
          <w:color w:val="7A091A"/>
          <w:lang w:val="en-US"/>
        </w:rPr>
      </w:pPr>
      <w:r w:rsidRPr="001E4F81">
        <w:rPr>
          <w:b/>
          <w:bCs/>
          <w:color w:val="7A091A"/>
          <w:lang w:val="en-US"/>
        </w:rPr>
        <w:t xml:space="preserve"> Reconciliation by </w:t>
      </w:r>
      <w:r w:rsidR="00700E2F" w:rsidRPr="001E4F81">
        <w:rPr>
          <w:b/>
          <w:bCs/>
          <w:color w:val="7A091A"/>
          <w:lang w:val="en-US"/>
        </w:rPr>
        <w:t>extractive company</w:t>
      </w:r>
    </w:p>
    <w:p w14:paraId="4E18CB33" w14:textId="6ADE9459" w:rsidR="00DB4B09" w:rsidRPr="001E4F81" w:rsidRDefault="00DB4B09" w:rsidP="00940A88">
      <w:pPr>
        <w:spacing w:after="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The table below </w:t>
      </w:r>
      <w:r w:rsidR="00E131E4" w:rsidRPr="001E4F81">
        <w:rPr>
          <w:rFonts w:ascii="Trebuchet MS" w:eastAsia="Times New Roman" w:hAnsi="Trebuchet MS" w:cs="Arial"/>
          <w:bCs/>
          <w:color w:val="404040"/>
          <w:sz w:val="22"/>
          <w:szCs w:val="22"/>
          <w:lang w:val="en-US"/>
        </w:rPr>
        <w:t>summarizes</w:t>
      </w:r>
      <w:r w:rsidRPr="001E4F81">
        <w:rPr>
          <w:rFonts w:ascii="Trebuchet MS" w:eastAsia="Times New Roman" w:hAnsi="Trebuchet MS" w:cs="Arial"/>
          <w:bCs/>
          <w:color w:val="404040"/>
          <w:sz w:val="22"/>
          <w:szCs w:val="22"/>
          <w:lang w:val="en-US"/>
        </w:rPr>
        <w:t xml:space="preserve"> the differences between the payments reported by extractive entities and receipts reported by </w:t>
      </w:r>
      <w:r w:rsidR="00700E2F" w:rsidRPr="001E4F81">
        <w:rPr>
          <w:rFonts w:ascii="Trebuchet MS" w:eastAsia="Times New Roman" w:hAnsi="Trebuchet MS" w:cs="Arial"/>
          <w:bCs/>
          <w:color w:val="404040"/>
          <w:sz w:val="22"/>
          <w:szCs w:val="22"/>
          <w:lang w:val="en-US"/>
        </w:rPr>
        <w:t>government agencies</w:t>
      </w:r>
      <w:r w:rsidRPr="001E4F81">
        <w:rPr>
          <w:rFonts w:ascii="Trebuchet MS" w:eastAsia="Times New Roman" w:hAnsi="Trebuchet MS" w:cs="Arial"/>
          <w:bCs/>
          <w:color w:val="404040"/>
          <w:sz w:val="22"/>
          <w:szCs w:val="22"/>
          <w:lang w:val="en-US"/>
        </w:rPr>
        <w:t xml:space="preserve">. It includes consolidated figures based on the reporting templates prepared by each extractive </w:t>
      </w:r>
      <w:r w:rsidR="00700E2F" w:rsidRPr="001E4F81">
        <w:rPr>
          <w:rFonts w:ascii="Trebuchet MS" w:eastAsia="Times New Roman" w:hAnsi="Trebuchet MS" w:cs="Arial"/>
          <w:bCs/>
          <w:color w:val="404040"/>
          <w:sz w:val="22"/>
          <w:szCs w:val="22"/>
          <w:lang w:val="en-US"/>
        </w:rPr>
        <w:t xml:space="preserve">company </w:t>
      </w:r>
      <w:r w:rsidRPr="001E4F81">
        <w:rPr>
          <w:rFonts w:ascii="Trebuchet MS" w:eastAsia="Times New Roman" w:hAnsi="Trebuchet MS" w:cs="Arial"/>
          <w:bCs/>
          <w:color w:val="404040"/>
          <w:sz w:val="22"/>
          <w:szCs w:val="22"/>
          <w:lang w:val="en-US"/>
        </w:rPr>
        <w:t xml:space="preserve">and </w:t>
      </w:r>
      <w:r w:rsidR="00700E2F" w:rsidRPr="001E4F81">
        <w:rPr>
          <w:rFonts w:ascii="Trebuchet MS" w:eastAsia="Times New Roman" w:hAnsi="Trebuchet MS" w:cs="Arial"/>
          <w:bCs/>
          <w:color w:val="404040"/>
          <w:sz w:val="22"/>
          <w:szCs w:val="22"/>
          <w:lang w:val="en-US"/>
        </w:rPr>
        <w:t>government agency</w:t>
      </w:r>
      <w:r w:rsidRPr="001E4F81">
        <w:rPr>
          <w:rFonts w:ascii="Trebuchet MS" w:eastAsia="Times New Roman" w:hAnsi="Trebuchet MS" w:cs="Arial"/>
          <w:bCs/>
          <w:color w:val="404040"/>
          <w:sz w:val="22"/>
          <w:szCs w:val="22"/>
          <w:lang w:val="en-US"/>
        </w:rPr>
        <w:t>, adjustments made by us following our reconciliation work and the re</w:t>
      </w:r>
      <w:r w:rsidR="00F2179E" w:rsidRPr="001E4F81">
        <w:rPr>
          <w:rFonts w:ascii="Trebuchet MS" w:eastAsia="Times New Roman" w:hAnsi="Trebuchet MS" w:cs="Arial"/>
          <w:bCs/>
          <w:color w:val="404040"/>
          <w:sz w:val="22"/>
          <w:szCs w:val="22"/>
          <w:lang w:val="en-US"/>
        </w:rPr>
        <w:t>maining</w:t>
      </w:r>
      <w:r w:rsidRPr="001E4F81">
        <w:rPr>
          <w:rFonts w:ascii="Trebuchet MS" w:eastAsia="Times New Roman" w:hAnsi="Trebuchet MS" w:cs="Arial"/>
          <w:bCs/>
          <w:color w:val="404040"/>
          <w:sz w:val="22"/>
          <w:szCs w:val="22"/>
          <w:lang w:val="en-US"/>
        </w:rPr>
        <w:t xml:space="preserve"> unreconciled differences. Details of the adjustments </w:t>
      </w:r>
      <w:r w:rsidR="00F2179E" w:rsidRPr="001E4F81">
        <w:rPr>
          <w:rFonts w:ascii="Trebuchet MS" w:eastAsia="Times New Roman" w:hAnsi="Trebuchet MS" w:cs="Arial"/>
          <w:bCs/>
          <w:color w:val="404040"/>
          <w:sz w:val="22"/>
          <w:szCs w:val="22"/>
          <w:lang w:val="en-US"/>
        </w:rPr>
        <w:t xml:space="preserve">made </w:t>
      </w:r>
      <w:r w:rsidRPr="001E4F81">
        <w:rPr>
          <w:rFonts w:ascii="Trebuchet MS" w:eastAsia="Times New Roman" w:hAnsi="Trebuchet MS" w:cs="Arial"/>
          <w:bCs/>
          <w:color w:val="404040"/>
          <w:sz w:val="22"/>
          <w:szCs w:val="22"/>
          <w:lang w:val="en-US"/>
        </w:rPr>
        <w:t xml:space="preserve">are presented in Section </w:t>
      </w:r>
      <w:r w:rsidR="00F2179E" w:rsidRPr="001E4F81">
        <w:rPr>
          <w:rFonts w:ascii="Trebuchet MS" w:eastAsia="Times New Roman" w:hAnsi="Trebuchet MS" w:cs="Arial"/>
          <w:bCs/>
          <w:color w:val="404040"/>
          <w:sz w:val="22"/>
          <w:szCs w:val="22"/>
          <w:lang w:val="en-US"/>
        </w:rPr>
        <w:t>6</w:t>
      </w:r>
      <w:r w:rsidRPr="001E4F81">
        <w:rPr>
          <w:rFonts w:ascii="Trebuchet MS" w:eastAsia="Times New Roman" w:hAnsi="Trebuchet MS" w:cs="Arial"/>
          <w:bCs/>
          <w:color w:val="404040"/>
          <w:sz w:val="22"/>
          <w:szCs w:val="22"/>
          <w:lang w:val="en-US"/>
        </w:rPr>
        <w:t xml:space="preserve">.2 of this report and to keep the report size reasonable, detailed reporting templates for each company have been included in Annex </w:t>
      </w:r>
      <w:r w:rsidR="00D57E09" w:rsidRPr="001E4F81">
        <w:rPr>
          <w:rFonts w:ascii="Trebuchet MS" w:eastAsia="Times New Roman" w:hAnsi="Trebuchet MS" w:cs="Arial"/>
          <w:bCs/>
          <w:color w:val="404040"/>
          <w:sz w:val="22"/>
          <w:szCs w:val="22"/>
          <w:lang w:val="en-US"/>
        </w:rPr>
        <w:t>7</w:t>
      </w:r>
      <w:r w:rsidR="00D57E09" w:rsidRPr="001E4F81">
        <w:rPr>
          <w:rFonts w:ascii="Trebuchet MS" w:eastAsia="Times New Roman" w:hAnsi="Trebuchet MS" w:cs="Arial"/>
          <w:b/>
          <w:color w:val="404040"/>
          <w:sz w:val="22"/>
          <w:szCs w:val="22"/>
          <w:lang w:val="en-US"/>
        </w:rPr>
        <w:t xml:space="preserve"> </w:t>
      </w:r>
      <w:r w:rsidR="00700E2F" w:rsidRPr="001E4F81">
        <w:rPr>
          <w:rFonts w:ascii="Trebuchet MS" w:eastAsia="Times New Roman" w:hAnsi="Trebuchet MS" w:cs="Arial"/>
          <w:bCs/>
          <w:color w:val="404040"/>
          <w:sz w:val="22"/>
          <w:szCs w:val="22"/>
          <w:lang w:val="en-US"/>
        </w:rPr>
        <w:t xml:space="preserve">to </w:t>
      </w:r>
      <w:r w:rsidRPr="001E4F81">
        <w:rPr>
          <w:rFonts w:ascii="Trebuchet MS" w:eastAsia="Times New Roman" w:hAnsi="Trebuchet MS" w:cs="Arial"/>
          <w:bCs/>
          <w:color w:val="404040"/>
          <w:sz w:val="22"/>
          <w:szCs w:val="22"/>
          <w:lang w:val="en-US"/>
        </w:rPr>
        <w:t>this report.</w:t>
      </w:r>
    </w:p>
    <w:p w14:paraId="4A5A4631" w14:textId="6C3C07DE" w:rsidR="00682933" w:rsidRPr="001E4F81" w:rsidRDefault="00902AED" w:rsidP="00902AED">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69" w:name="_Toc208170945"/>
      <w:r w:rsidRPr="001E4F81">
        <w:rPr>
          <w:rFonts w:eastAsiaTheme="minorEastAsia"/>
          <w:b/>
          <w:bCs/>
          <w:i w:val="0"/>
          <w:iCs w:val="0"/>
          <w:smallCaps/>
          <w:color w:val="595959" w:themeColor="text1" w:themeTint="A6"/>
          <w:kern w:val="0"/>
          <w:sz w:val="20"/>
          <w:szCs w:val="20"/>
          <w:lang w:val="en-US"/>
          <w14:ligatures w14:val="none"/>
        </w:rPr>
        <w:t xml:space="preserve">Table </w:t>
      </w:r>
      <w:r w:rsidR="00682933" w:rsidRPr="001E4F81">
        <w:rPr>
          <w:rFonts w:eastAsiaTheme="minorEastAsia"/>
          <w:b/>
          <w:bCs/>
          <w:i w:val="0"/>
          <w:iCs w:val="0"/>
          <w:smallCaps/>
          <w:color w:val="595959" w:themeColor="text1" w:themeTint="A6"/>
          <w:kern w:val="0"/>
          <w:sz w:val="20"/>
          <w:szCs w:val="20"/>
          <w:lang w:val="en-US"/>
          <w14:ligatures w14:val="none"/>
        </w:rPr>
        <w:fldChar w:fldCharType="begin"/>
      </w:r>
      <w:r w:rsidR="00682933"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682933"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114</w:t>
      </w:r>
      <w:r w:rsidR="00682933"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Reconciliation by extractive entity</w:t>
      </w:r>
      <w:bookmarkEnd w:id="1169"/>
    </w:p>
    <w:p w14:paraId="2DC59087" w14:textId="19671B6D" w:rsidR="00146979" w:rsidRPr="001E4F81" w:rsidRDefault="00146979" w:rsidP="004B32EA">
      <w:pPr>
        <w:spacing w:after="0"/>
        <w:ind w:right="-46" w:firstLine="12333"/>
        <w:jc w:val="center"/>
        <w:rPr>
          <w:lang w:val="en-US"/>
        </w:rPr>
      </w:pPr>
      <w:r w:rsidRPr="001E4F81">
        <w:rPr>
          <w:rFonts w:ascii="Trebuchet MS" w:eastAsia="Times New Roman" w:hAnsi="Trebuchet MS" w:cs="Arial"/>
          <w:i/>
          <w:iCs/>
          <w:color w:val="000000"/>
          <w:kern w:val="16"/>
          <w:sz w:val="18"/>
          <w:szCs w:val="18"/>
          <w:lang w:val="en-US" w:eastAsia="fr-FR"/>
        </w:rPr>
        <w:t xml:space="preserve">    </w:t>
      </w:r>
      <w:r w:rsidRPr="001E4F81">
        <w:rPr>
          <w:rFonts w:ascii="Trebuchet MS" w:eastAsia="Times New Roman" w:hAnsi="Trebuchet MS" w:cs="Arial"/>
          <w:i/>
          <w:iCs/>
          <w:color w:val="404040"/>
          <w:kern w:val="16"/>
          <w:sz w:val="18"/>
          <w:szCs w:val="18"/>
          <w:lang w:val="en-US" w:eastAsia="fr-FR"/>
        </w:rPr>
        <w:t>Amounts in US</w:t>
      </w:r>
      <w:r w:rsidR="00F2179E" w:rsidRPr="001E4F81">
        <w:rPr>
          <w:rFonts w:ascii="Trebuchet MS" w:eastAsia="Times New Roman" w:hAnsi="Trebuchet MS" w:cs="Arial"/>
          <w:i/>
          <w:iCs/>
          <w:color w:val="404040"/>
          <w:kern w:val="16"/>
          <w:sz w:val="18"/>
          <w:szCs w:val="18"/>
          <w:lang w:val="en-US" w:eastAsia="fr-FR"/>
        </w:rPr>
        <w:t>$</w:t>
      </w:r>
    </w:p>
    <w:tbl>
      <w:tblPr>
        <w:tblW w:w="5000" w:type="pct"/>
        <w:tblCellMar>
          <w:left w:w="70" w:type="dxa"/>
          <w:right w:w="70" w:type="dxa"/>
        </w:tblCellMar>
        <w:tblLook w:val="04A0" w:firstRow="1" w:lastRow="0" w:firstColumn="1" w:lastColumn="0" w:noHBand="0" w:noVBand="1"/>
      </w:tblPr>
      <w:tblGrid>
        <w:gridCol w:w="434"/>
        <w:gridCol w:w="2652"/>
        <w:gridCol w:w="1298"/>
        <w:gridCol w:w="1122"/>
        <w:gridCol w:w="1125"/>
        <w:gridCol w:w="1256"/>
        <w:gridCol w:w="1136"/>
        <w:gridCol w:w="1256"/>
        <w:gridCol w:w="1298"/>
        <w:gridCol w:w="1231"/>
        <w:gridCol w:w="1150"/>
      </w:tblGrid>
      <w:tr w:rsidR="00B47610" w:rsidRPr="001E4F81" w14:paraId="11921159" w14:textId="77777777" w:rsidTr="00923654">
        <w:trPr>
          <w:trHeight w:val="284"/>
          <w:tblHeader/>
        </w:trPr>
        <w:tc>
          <w:tcPr>
            <w:tcW w:w="155" w:type="pct"/>
            <w:vMerge w:val="restart"/>
            <w:tcBorders>
              <w:top w:val="nil"/>
              <w:left w:val="nil"/>
              <w:bottom w:val="nil"/>
              <w:right w:val="nil"/>
            </w:tcBorders>
            <w:shd w:val="clear" w:color="000000" w:fill="7A091A"/>
            <w:vAlign w:val="center"/>
            <w:hideMark/>
          </w:tcPr>
          <w:p w14:paraId="17CD1E81"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No.</w:t>
            </w:r>
          </w:p>
        </w:tc>
        <w:tc>
          <w:tcPr>
            <w:tcW w:w="950" w:type="pct"/>
            <w:vMerge w:val="restart"/>
            <w:tcBorders>
              <w:top w:val="nil"/>
              <w:left w:val="nil"/>
              <w:bottom w:val="nil"/>
              <w:right w:val="nil"/>
            </w:tcBorders>
            <w:shd w:val="clear" w:color="000000" w:fill="7A091A"/>
            <w:vAlign w:val="center"/>
            <w:hideMark/>
          </w:tcPr>
          <w:p w14:paraId="3317ECD7" w14:textId="77777777" w:rsidR="00B47610" w:rsidRPr="001E4F81" w:rsidRDefault="00B47610" w:rsidP="00B9293D">
            <w:pPr>
              <w:spacing w:before="60" w:after="60" w:line="240" w:lineRule="auto"/>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Company</w:t>
            </w:r>
          </w:p>
        </w:tc>
        <w:tc>
          <w:tcPr>
            <w:tcW w:w="1270" w:type="pct"/>
            <w:gridSpan w:val="3"/>
            <w:tcBorders>
              <w:top w:val="nil"/>
              <w:left w:val="single" w:sz="12" w:space="0" w:color="FFFFFF"/>
              <w:bottom w:val="single" w:sz="12" w:space="0" w:color="FFFFFF"/>
              <w:right w:val="single" w:sz="12" w:space="0" w:color="FFFFFF"/>
            </w:tcBorders>
            <w:shd w:val="clear" w:color="000000" w:fill="7A091A"/>
            <w:vAlign w:val="center"/>
            <w:hideMark/>
          </w:tcPr>
          <w:p w14:paraId="37E5D3DD"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Templates originally lodged</w:t>
            </w:r>
          </w:p>
        </w:tc>
        <w:tc>
          <w:tcPr>
            <w:tcW w:w="1307" w:type="pct"/>
            <w:gridSpan w:val="3"/>
            <w:tcBorders>
              <w:top w:val="nil"/>
              <w:left w:val="nil"/>
              <w:bottom w:val="single" w:sz="12" w:space="0" w:color="FFFFFF"/>
              <w:right w:val="single" w:sz="12" w:space="0" w:color="FFFFFF"/>
            </w:tcBorders>
            <w:shd w:val="clear" w:color="000000" w:fill="7A091A"/>
            <w:vAlign w:val="center"/>
            <w:hideMark/>
          </w:tcPr>
          <w:p w14:paraId="06FDA45F"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Adjustments</w:t>
            </w:r>
          </w:p>
        </w:tc>
        <w:tc>
          <w:tcPr>
            <w:tcW w:w="1318" w:type="pct"/>
            <w:gridSpan w:val="3"/>
            <w:tcBorders>
              <w:top w:val="nil"/>
              <w:left w:val="nil"/>
              <w:bottom w:val="single" w:sz="12" w:space="0" w:color="FFFFFF"/>
              <w:right w:val="nil"/>
            </w:tcBorders>
            <w:shd w:val="clear" w:color="000000" w:fill="7A091A"/>
            <w:vAlign w:val="center"/>
            <w:hideMark/>
          </w:tcPr>
          <w:p w14:paraId="4B97973E"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Final amounts</w:t>
            </w:r>
          </w:p>
        </w:tc>
      </w:tr>
      <w:tr w:rsidR="00B47610" w:rsidRPr="001E4F81" w14:paraId="334ADD23" w14:textId="77777777" w:rsidTr="00923654">
        <w:trPr>
          <w:trHeight w:val="284"/>
          <w:tblHeader/>
        </w:trPr>
        <w:tc>
          <w:tcPr>
            <w:tcW w:w="155" w:type="pct"/>
            <w:vMerge/>
            <w:tcBorders>
              <w:top w:val="nil"/>
              <w:left w:val="nil"/>
              <w:bottom w:val="nil"/>
              <w:right w:val="nil"/>
            </w:tcBorders>
            <w:vAlign w:val="center"/>
            <w:hideMark/>
          </w:tcPr>
          <w:p w14:paraId="2BB0456C" w14:textId="77777777" w:rsidR="00B47610" w:rsidRPr="001E4F81" w:rsidRDefault="00B47610"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950" w:type="pct"/>
            <w:vMerge/>
            <w:tcBorders>
              <w:top w:val="nil"/>
              <w:left w:val="nil"/>
              <w:bottom w:val="nil"/>
              <w:right w:val="nil"/>
            </w:tcBorders>
            <w:vAlign w:val="center"/>
            <w:hideMark/>
          </w:tcPr>
          <w:p w14:paraId="2463FBA8" w14:textId="77777777" w:rsidR="00B47610" w:rsidRPr="001E4F81" w:rsidRDefault="00B47610"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465" w:type="pct"/>
            <w:tcBorders>
              <w:top w:val="nil"/>
              <w:left w:val="single" w:sz="12" w:space="0" w:color="FFFFFF"/>
              <w:bottom w:val="nil"/>
              <w:right w:val="nil"/>
            </w:tcBorders>
            <w:shd w:val="clear" w:color="000000" w:fill="7A091A"/>
            <w:vAlign w:val="center"/>
            <w:hideMark/>
          </w:tcPr>
          <w:p w14:paraId="2927FC07"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Company</w:t>
            </w:r>
          </w:p>
          <w:p w14:paraId="2ABA1115" w14:textId="7DFC741A"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(a)</w:t>
            </w:r>
          </w:p>
        </w:tc>
        <w:tc>
          <w:tcPr>
            <w:tcW w:w="402" w:type="pct"/>
            <w:tcBorders>
              <w:top w:val="nil"/>
              <w:left w:val="nil"/>
              <w:bottom w:val="nil"/>
              <w:right w:val="nil"/>
            </w:tcBorders>
            <w:shd w:val="clear" w:color="000000" w:fill="7A091A"/>
            <w:vAlign w:val="center"/>
            <w:hideMark/>
          </w:tcPr>
          <w:p w14:paraId="4AEE3961"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proofErr w:type="spellStart"/>
            <w:r w:rsidRPr="001E4F81">
              <w:rPr>
                <w:rFonts w:ascii="Trebuchet MS" w:eastAsia="Times New Roman" w:hAnsi="Trebuchet MS" w:cs="Times New Roman"/>
                <w:b/>
                <w:bCs/>
                <w:color w:val="FFFFFF"/>
                <w:sz w:val="18"/>
                <w:szCs w:val="18"/>
                <w:lang w:val="en-US" w:eastAsia="fr-FR"/>
              </w:rPr>
              <w:t>Govt</w:t>
            </w:r>
            <w:proofErr w:type="spellEnd"/>
          </w:p>
          <w:p w14:paraId="3F2E1D2F" w14:textId="301C1C0D"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(b)</w:t>
            </w:r>
          </w:p>
        </w:tc>
        <w:tc>
          <w:tcPr>
            <w:tcW w:w="403" w:type="pct"/>
            <w:tcBorders>
              <w:top w:val="nil"/>
              <w:left w:val="nil"/>
              <w:bottom w:val="nil"/>
              <w:right w:val="single" w:sz="12" w:space="0" w:color="FFFFFF"/>
            </w:tcBorders>
            <w:shd w:val="clear" w:color="000000" w:fill="7A091A"/>
            <w:vAlign w:val="center"/>
            <w:hideMark/>
          </w:tcPr>
          <w:p w14:paraId="092A24C9"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Difference</w:t>
            </w:r>
          </w:p>
          <w:p w14:paraId="672263A5" w14:textId="30D1EEBD"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(c) = (a - b)</w:t>
            </w:r>
          </w:p>
        </w:tc>
        <w:tc>
          <w:tcPr>
            <w:tcW w:w="450" w:type="pct"/>
            <w:tcBorders>
              <w:top w:val="nil"/>
              <w:left w:val="nil"/>
              <w:bottom w:val="nil"/>
              <w:right w:val="nil"/>
            </w:tcBorders>
            <w:shd w:val="clear" w:color="000000" w:fill="7A091A"/>
            <w:vAlign w:val="center"/>
            <w:hideMark/>
          </w:tcPr>
          <w:p w14:paraId="77D0C98F"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Company</w:t>
            </w:r>
          </w:p>
          <w:p w14:paraId="2D55AD66" w14:textId="1FD16A63"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(d)</w:t>
            </w:r>
          </w:p>
        </w:tc>
        <w:tc>
          <w:tcPr>
            <w:tcW w:w="407" w:type="pct"/>
            <w:tcBorders>
              <w:top w:val="nil"/>
              <w:left w:val="nil"/>
              <w:bottom w:val="nil"/>
              <w:right w:val="nil"/>
            </w:tcBorders>
            <w:shd w:val="clear" w:color="000000" w:fill="7A091A"/>
            <w:vAlign w:val="center"/>
            <w:hideMark/>
          </w:tcPr>
          <w:p w14:paraId="3BF1085F"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proofErr w:type="spellStart"/>
            <w:r w:rsidRPr="001E4F81">
              <w:rPr>
                <w:rFonts w:ascii="Trebuchet MS" w:eastAsia="Times New Roman" w:hAnsi="Trebuchet MS" w:cs="Times New Roman"/>
                <w:b/>
                <w:bCs/>
                <w:color w:val="FFFFFF"/>
                <w:sz w:val="18"/>
                <w:szCs w:val="18"/>
                <w:lang w:val="en-US" w:eastAsia="fr-FR"/>
              </w:rPr>
              <w:t>Govt</w:t>
            </w:r>
            <w:proofErr w:type="spellEnd"/>
          </w:p>
          <w:p w14:paraId="4AE9F094" w14:textId="28DAFECD"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(e)</w:t>
            </w:r>
          </w:p>
        </w:tc>
        <w:tc>
          <w:tcPr>
            <w:tcW w:w="450" w:type="pct"/>
            <w:tcBorders>
              <w:top w:val="nil"/>
              <w:left w:val="nil"/>
              <w:bottom w:val="nil"/>
              <w:right w:val="single" w:sz="12" w:space="0" w:color="FFFFFF"/>
            </w:tcBorders>
            <w:shd w:val="clear" w:color="000000" w:fill="7A091A"/>
            <w:vAlign w:val="center"/>
            <w:hideMark/>
          </w:tcPr>
          <w:p w14:paraId="345B2EE2"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Difference</w:t>
            </w:r>
          </w:p>
          <w:p w14:paraId="0BBF4565" w14:textId="292264A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(f) = (c-d)</w:t>
            </w:r>
          </w:p>
        </w:tc>
        <w:tc>
          <w:tcPr>
            <w:tcW w:w="465" w:type="pct"/>
            <w:tcBorders>
              <w:top w:val="nil"/>
              <w:left w:val="nil"/>
              <w:bottom w:val="nil"/>
              <w:right w:val="nil"/>
            </w:tcBorders>
            <w:shd w:val="clear" w:color="000000" w:fill="7A091A"/>
            <w:vAlign w:val="center"/>
            <w:hideMark/>
          </w:tcPr>
          <w:p w14:paraId="5EBB81A7"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Company</w:t>
            </w:r>
          </w:p>
          <w:p w14:paraId="43D5EF2F" w14:textId="5A69D02A"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(g) = (</w:t>
            </w:r>
            <w:proofErr w:type="spellStart"/>
            <w:r w:rsidRPr="001E4F81">
              <w:rPr>
                <w:rFonts w:ascii="Trebuchet MS" w:eastAsia="Times New Roman" w:hAnsi="Trebuchet MS" w:cs="Calibri"/>
                <w:b/>
                <w:bCs/>
                <w:color w:val="FFFFFF"/>
                <w:sz w:val="18"/>
                <w:szCs w:val="18"/>
                <w:lang w:val="en-US" w:eastAsia="fr-FR"/>
              </w:rPr>
              <w:t>a+d</w:t>
            </w:r>
            <w:proofErr w:type="spellEnd"/>
            <w:r w:rsidRPr="001E4F81">
              <w:rPr>
                <w:rFonts w:ascii="Trebuchet MS" w:eastAsia="Times New Roman" w:hAnsi="Trebuchet MS" w:cs="Calibri"/>
                <w:b/>
                <w:bCs/>
                <w:color w:val="FFFFFF"/>
                <w:sz w:val="18"/>
                <w:szCs w:val="18"/>
                <w:lang w:val="en-US" w:eastAsia="fr-FR"/>
              </w:rPr>
              <w:t>)</w:t>
            </w:r>
          </w:p>
        </w:tc>
        <w:tc>
          <w:tcPr>
            <w:tcW w:w="441" w:type="pct"/>
            <w:tcBorders>
              <w:top w:val="nil"/>
              <w:left w:val="nil"/>
              <w:bottom w:val="nil"/>
              <w:right w:val="nil"/>
            </w:tcBorders>
            <w:shd w:val="clear" w:color="000000" w:fill="7A091A"/>
            <w:vAlign w:val="center"/>
            <w:hideMark/>
          </w:tcPr>
          <w:p w14:paraId="143E50B9"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proofErr w:type="spellStart"/>
            <w:r w:rsidRPr="001E4F81">
              <w:rPr>
                <w:rFonts w:ascii="Trebuchet MS" w:eastAsia="Times New Roman" w:hAnsi="Trebuchet MS" w:cs="Times New Roman"/>
                <w:b/>
                <w:bCs/>
                <w:color w:val="FFFFFF"/>
                <w:sz w:val="18"/>
                <w:szCs w:val="18"/>
                <w:lang w:val="en-US" w:eastAsia="fr-FR"/>
              </w:rPr>
              <w:t>Govt</w:t>
            </w:r>
            <w:proofErr w:type="spellEnd"/>
          </w:p>
          <w:p w14:paraId="0145C076" w14:textId="35AB81A1"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(h) = (</w:t>
            </w:r>
            <w:proofErr w:type="spellStart"/>
            <w:r w:rsidRPr="001E4F81">
              <w:rPr>
                <w:rFonts w:ascii="Trebuchet MS" w:eastAsia="Times New Roman" w:hAnsi="Trebuchet MS" w:cs="Calibri"/>
                <w:b/>
                <w:bCs/>
                <w:color w:val="FFFFFF"/>
                <w:sz w:val="18"/>
                <w:szCs w:val="18"/>
                <w:lang w:val="en-US" w:eastAsia="fr-FR"/>
              </w:rPr>
              <w:t>b+e</w:t>
            </w:r>
            <w:proofErr w:type="spellEnd"/>
            <w:r w:rsidRPr="001E4F81">
              <w:rPr>
                <w:rFonts w:ascii="Trebuchet MS" w:eastAsia="Times New Roman" w:hAnsi="Trebuchet MS" w:cs="Calibri"/>
                <w:b/>
                <w:bCs/>
                <w:color w:val="FFFFFF"/>
                <w:sz w:val="18"/>
                <w:szCs w:val="18"/>
                <w:lang w:val="en-US" w:eastAsia="fr-FR"/>
              </w:rPr>
              <w:t>)</w:t>
            </w:r>
          </w:p>
        </w:tc>
        <w:tc>
          <w:tcPr>
            <w:tcW w:w="412" w:type="pct"/>
            <w:tcBorders>
              <w:top w:val="nil"/>
              <w:left w:val="nil"/>
              <w:bottom w:val="nil"/>
              <w:right w:val="nil"/>
            </w:tcBorders>
            <w:shd w:val="clear" w:color="000000" w:fill="7A091A"/>
            <w:vAlign w:val="center"/>
            <w:hideMark/>
          </w:tcPr>
          <w:p w14:paraId="743EF20F" w14:textId="7777777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Difference</w:t>
            </w:r>
          </w:p>
          <w:p w14:paraId="6BF50EEF" w14:textId="2DD91067" w:rsidR="00B47610" w:rsidRPr="001E4F81" w:rsidRDefault="00B47610"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w:t>
            </w:r>
            <w:proofErr w:type="spellStart"/>
            <w:r w:rsidRPr="001E4F81">
              <w:rPr>
                <w:rFonts w:ascii="Trebuchet MS" w:eastAsia="Times New Roman" w:hAnsi="Trebuchet MS" w:cs="Calibri"/>
                <w:b/>
                <w:bCs/>
                <w:color w:val="FFFFFF"/>
                <w:sz w:val="18"/>
                <w:szCs w:val="18"/>
                <w:lang w:val="en-US" w:eastAsia="fr-FR"/>
              </w:rPr>
              <w:t>i</w:t>
            </w:r>
            <w:proofErr w:type="spellEnd"/>
            <w:r w:rsidRPr="001E4F81">
              <w:rPr>
                <w:rFonts w:ascii="Trebuchet MS" w:eastAsia="Times New Roman" w:hAnsi="Trebuchet MS" w:cs="Calibri"/>
                <w:b/>
                <w:bCs/>
                <w:color w:val="FFFFFF"/>
                <w:sz w:val="18"/>
                <w:szCs w:val="18"/>
                <w:lang w:val="en-US" w:eastAsia="fr-FR"/>
              </w:rPr>
              <w:t>) = (g-h)</w:t>
            </w:r>
          </w:p>
        </w:tc>
      </w:tr>
      <w:tr w:rsidR="000D7478" w:rsidRPr="001E4F81" w14:paraId="1C7CED2B" w14:textId="77777777" w:rsidTr="00923654">
        <w:trPr>
          <w:trHeight w:val="284"/>
        </w:trPr>
        <w:tc>
          <w:tcPr>
            <w:tcW w:w="155" w:type="pct"/>
            <w:tcBorders>
              <w:top w:val="single" w:sz="12" w:space="0" w:color="FF0000"/>
              <w:left w:val="nil"/>
              <w:bottom w:val="nil"/>
              <w:right w:val="nil"/>
            </w:tcBorders>
            <w:shd w:val="clear" w:color="000000" w:fill="F7A3B0"/>
            <w:vAlign w:val="center"/>
            <w:hideMark/>
          </w:tcPr>
          <w:p w14:paraId="5A1265E6"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w:t>
            </w:r>
          </w:p>
        </w:tc>
        <w:tc>
          <w:tcPr>
            <w:tcW w:w="950" w:type="pct"/>
            <w:tcBorders>
              <w:top w:val="single" w:sz="12" w:space="0" w:color="FF0000"/>
              <w:left w:val="nil"/>
              <w:bottom w:val="nil"/>
              <w:right w:val="nil"/>
            </w:tcBorders>
            <w:shd w:val="clear" w:color="000000" w:fill="F7A3B0"/>
            <w:vAlign w:val="center"/>
            <w:hideMark/>
          </w:tcPr>
          <w:p w14:paraId="0EDC0EC3" w14:textId="3C096FB8"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Arcelor Mittal (Liberia) Ltd</w:t>
            </w:r>
          </w:p>
        </w:tc>
        <w:tc>
          <w:tcPr>
            <w:tcW w:w="465" w:type="pct"/>
            <w:tcBorders>
              <w:top w:val="single" w:sz="12" w:space="0" w:color="FF0000"/>
              <w:left w:val="single" w:sz="12" w:space="0" w:color="FFFFFF"/>
              <w:bottom w:val="single" w:sz="12" w:space="0" w:color="FFFFFF"/>
              <w:right w:val="nil"/>
            </w:tcBorders>
            <w:shd w:val="clear" w:color="000000" w:fill="F7A3B0"/>
            <w:noWrap/>
            <w:vAlign w:val="center"/>
            <w:hideMark/>
          </w:tcPr>
          <w:p w14:paraId="2B2EF907" w14:textId="6FE4DDF7"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44,032,779 </w:t>
            </w:r>
          </w:p>
        </w:tc>
        <w:tc>
          <w:tcPr>
            <w:tcW w:w="402" w:type="pct"/>
            <w:tcBorders>
              <w:top w:val="single" w:sz="12" w:space="0" w:color="FF0000"/>
              <w:left w:val="nil"/>
              <w:bottom w:val="single" w:sz="12" w:space="0" w:color="FFFFFF"/>
              <w:right w:val="nil"/>
            </w:tcBorders>
            <w:shd w:val="clear" w:color="000000" w:fill="F7A3B0"/>
            <w:noWrap/>
            <w:vAlign w:val="center"/>
            <w:hideMark/>
          </w:tcPr>
          <w:p w14:paraId="44143F22" w14:textId="1D26E478"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27,029,813 </w:t>
            </w:r>
          </w:p>
        </w:tc>
        <w:tc>
          <w:tcPr>
            <w:tcW w:w="403" w:type="pct"/>
            <w:tcBorders>
              <w:top w:val="single" w:sz="12" w:space="0" w:color="FF0000"/>
              <w:left w:val="nil"/>
              <w:bottom w:val="single" w:sz="12" w:space="0" w:color="FFFFFF"/>
              <w:right w:val="single" w:sz="12" w:space="0" w:color="FFFFFF"/>
            </w:tcBorders>
            <w:shd w:val="clear" w:color="000000" w:fill="F7A3B0"/>
            <w:noWrap/>
            <w:vAlign w:val="center"/>
            <w:hideMark/>
          </w:tcPr>
          <w:p w14:paraId="57C6E107" w14:textId="3A1D2EE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17,002,966 </w:t>
            </w:r>
          </w:p>
        </w:tc>
        <w:tc>
          <w:tcPr>
            <w:tcW w:w="450" w:type="pct"/>
            <w:tcBorders>
              <w:top w:val="single" w:sz="12" w:space="0" w:color="FF0000"/>
              <w:left w:val="nil"/>
              <w:bottom w:val="single" w:sz="12" w:space="0" w:color="FFFFFF"/>
              <w:right w:val="nil"/>
            </w:tcBorders>
            <w:shd w:val="clear" w:color="000000" w:fill="F7A3B0"/>
            <w:noWrap/>
            <w:vAlign w:val="center"/>
            <w:hideMark/>
          </w:tcPr>
          <w:p w14:paraId="03B3B60B" w14:textId="26337E1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(4,097,549)</w:t>
            </w:r>
          </w:p>
        </w:tc>
        <w:tc>
          <w:tcPr>
            <w:tcW w:w="407" w:type="pct"/>
            <w:tcBorders>
              <w:top w:val="single" w:sz="12" w:space="0" w:color="FF0000"/>
              <w:left w:val="nil"/>
              <w:bottom w:val="single" w:sz="12" w:space="0" w:color="FFFFFF"/>
              <w:right w:val="nil"/>
            </w:tcBorders>
            <w:shd w:val="clear" w:color="000000" w:fill="F7A3B0"/>
            <w:noWrap/>
            <w:vAlign w:val="center"/>
            <w:hideMark/>
          </w:tcPr>
          <w:p w14:paraId="205B7813" w14:textId="58DCA8FB"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12,702,991 </w:t>
            </w:r>
          </w:p>
        </w:tc>
        <w:tc>
          <w:tcPr>
            <w:tcW w:w="450" w:type="pct"/>
            <w:tcBorders>
              <w:top w:val="single" w:sz="12" w:space="0" w:color="FF0000"/>
              <w:left w:val="nil"/>
              <w:bottom w:val="single" w:sz="12" w:space="0" w:color="FFFFFF"/>
              <w:right w:val="single" w:sz="12" w:space="0" w:color="FFFFFF"/>
            </w:tcBorders>
            <w:shd w:val="clear" w:color="000000" w:fill="F7A3B0"/>
            <w:noWrap/>
            <w:vAlign w:val="center"/>
            <w:hideMark/>
          </w:tcPr>
          <w:p w14:paraId="701A2D97" w14:textId="0387EA7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(16,800,540)</w:t>
            </w:r>
          </w:p>
        </w:tc>
        <w:tc>
          <w:tcPr>
            <w:tcW w:w="465" w:type="pct"/>
            <w:tcBorders>
              <w:top w:val="single" w:sz="12" w:space="0" w:color="FF0000"/>
              <w:left w:val="nil"/>
              <w:bottom w:val="single" w:sz="12" w:space="0" w:color="FFFFFF"/>
              <w:right w:val="nil"/>
            </w:tcBorders>
            <w:shd w:val="clear" w:color="000000" w:fill="F7A3B0"/>
            <w:noWrap/>
            <w:vAlign w:val="center"/>
            <w:hideMark/>
          </w:tcPr>
          <w:p w14:paraId="3753FF01" w14:textId="5252928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39,935,230 </w:t>
            </w:r>
          </w:p>
        </w:tc>
        <w:tc>
          <w:tcPr>
            <w:tcW w:w="441" w:type="pct"/>
            <w:tcBorders>
              <w:top w:val="single" w:sz="12" w:space="0" w:color="FF0000"/>
              <w:left w:val="nil"/>
              <w:bottom w:val="single" w:sz="12" w:space="0" w:color="FFFFFF"/>
              <w:right w:val="nil"/>
            </w:tcBorders>
            <w:shd w:val="clear" w:color="000000" w:fill="F7A3B0"/>
            <w:noWrap/>
            <w:vAlign w:val="center"/>
            <w:hideMark/>
          </w:tcPr>
          <w:p w14:paraId="2C6A9AA9" w14:textId="0A02B49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39,732,804 </w:t>
            </w:r>
          </w:p>
        </w:tc>
        <w:tc>
          <w:tcPr>
            <w:tcW w:w="412" w:type="pct"/>
            <w:tcBorders>
              <w:top w:val="single" w:sz="12" w:space="0" w:color="FF0000"/>
              <w:left w:val="nil"/>
              <w:bottom w:val="single" w:sz="12" w:space="0" w:color="FFFFFF"/>
              <w:right w:val="nil"/>
            </w:tcBorders>
            <w:shd w:val="clear" w:color="000000" w:fill="F7A3B0"/>
            <w:noWrap/>
            <w:vAlign w:val="center"/>
            <w:hideMark/>
          </w:tcPr>
          <w:p w14:paraId="10BC224F" w14:textId="423B1424"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202,426 </w:t>
            </w:r>
          </w:p>
        </w:tc>
      </w:tr>
      <w:tr w:rsidR="000D7478" w:rsidRPr="001E4F81" w14:paraId="19D95E0C" w14:textId="77777777" w:rsidTr="00923654">
        <w:trPr>
          <w:trHeight w:val="284"/>
        </w:trPr>
        <w:tc>
          <w:tcPr>
            <w:tcW w:w="155" w:type="pct"/>
            <w:tcBorders>
              <w:top w:val="nil"/>
              <w:left w:val="nil"/>
              <w:bottom w:val="nil"/>
              <w:right w:val="nil"/>
            </w:tcBorders>
            <w:vAlign w:val="center"/>
            <w:hideMark/>
          </w:tcPr>
          <w:p w14:paraId="7FA3547F"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2</w:t>
            </w:r>
          </w:p>
        </w:tc>
        <w:tc>
          <w:tcPr>
            <w:tcW w:w="950" w:type="pct"/>
            <w:tcBorders>
              <w:top w:val="nil"/>
              <w:left w:val="nil"/>
              <w:bottom w:val="nil"/>
              <w:right w:val="nil"/>
            </w:tcBorders>
            <w:vAlign w:val="center"/>
            <w:hideMark/>
          </w:tcPr>
          <w:p w14:paraId="37ED9016" w14:textId="63CC3329"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Bea Mountain Mining, Inc.</w:t>
            </w:r>
          </w:p>
        </w:tc>
        <w:tc>
          <w:tcPr>
            <w:tcW w:w="465" w:type="pct"/>
            <w:tcBorders>
              <w:top w:val="nil"/>
              <w:left w:val="single" w:sz="12" w:space="0" w:color="FFFFFF"/>
              <w:bottom w:val="single" w:sz="12" w:space="0" w:color="FFFFFF"/>
              <w:right w:val="nil"/>
            </w:tcBorders>
            <w:noWrap/>
            <w:vAlign w:val="center"/>
            <w:hideMark/>
          </w:tcPr>
          <w:p w14:paraId="2FBD70E3" w14:textId="2D45A469"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52,134,532 </w:t>
            </w:r>
          </w:p>
        </w:tc>
        <w:tc>
          <w:tcPr>
            <w:tcW w:w="402" w:type="pct"/>
            <w:tcBorders>
              <w:top w:val="nil"/>
              <w:left w:val="nil"/>
              <w:bottom w:val="single" w:sz="12" w:space="0" w:color="FFFFFF"/>
              <w:right w:val="nil"/>
            </w:tcBorders>
            <w:noWrap/>
            <w:vAlign w:val="center"/>
            <w:hideMark/>
          </w:tcPr>
          <w:p w14:paraId="11A08697" w14:textId="02BF8DE1"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33,479,754 </w:t>
            </w:r>
          </w:p>
        </w:tc>
        <w:tc>
          <w:tcPr>
            <w:tcW w:w="403" w:type="pct"/>
            <w:tcBorders>
              <w:top w:val="nil"/>
              <w:left w:val="nil"/>
              <w:bottom w:val="single" w:sz="12" w:space="0" w:color="FFFFFF"/>
              <w:right w:val="single" w:sz="12" w:space="0" w:color="FFFFFF"/>
            </w:tcBorders>
            <w:noWrap/>
            <w:vAlign w:val="center"/>
            <w:hideMark/>
          </w:tcPr>
          <w:p w14:paraId="56580554" w14:textId="27244EB5"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18,654,778 </w:t>
            </w:r>
          </w:p>
        </w:tc>
        <w:tc>
          <w:tcPr>
            <w:tcW w:w="450" w:type="pct"/>
            <w:tcBorders>
              <w:top w:val="nil"/>
              <w:left w:val="nil"/>
              <w:bottom w:val="single" w:sz="12" w:space="0" w:color="FFFFFF"/>
              <w:right w:val="nil"/>
            </w:tcBorders>
            <w:noWrap/>
            <w:vAlign w:val="center"/>
            <w:hideMark/>
          </w:tcPr>
          <w:p w14:paraId="09D14362" w14:textId="1E0745D9"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(17,258,007)</w:t>
            </w:r>
          </w:p>
        </w:tc>
        <w:tc>
          <w:tcPr>
            <w:tcW w:w="407" w:type="pct"/>
            <w:tcBorders>
              <w:top w:val="nil"/>
              <w:left w:val="nil"/>
              <w:bottom w:val="single" w:sz="12" w:space="0" w:color="FFFFFF"/>
              <w:right w:val="nil"/>
            </w:tcBorders>
            <w:noWrap/>
            <w:vAlign w:val="center"/>
            <w:hideMark/>
          </w:tcPr>
          <w:p w14:paraId="3C12AE3D" w14:textId="1F50B84B"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(9,765)</w:t>
            </w:r>
          </w:p>
        </w:tc>
        <w:tc>
          <w:tcPr>
            <w:tcW w:w="450" w:type="pct"/>
            <w:tcBorders>
              <w:top w:val="nil"/>
              <w:left w:val="nil"/>
              <w:bottom w:val="single" w:sz="12" w:space="0" w:color="FFFFFF"/>
              <w:right w:val="single" w:sz="12" w:space="0" w:color="FFFFFF"/>
            </w:tcBorders>
            <w:noWrap/>
            <w:vAlign w:val="center"/>
            <w:hideMark/>
          </w:tcPr>
          <w:p w14:paraId="33B3375F" w14:textId="79737331"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(17,248,242)</w:t>
            </w:r>
          </w:p>
        </w:tc>
        <w:tc>
          <w:tcPr>
            <w:tcW w:w="465" w:type="pct"/>
            <w:tcBorders>
              <w:top w:val="nil"/>
              <w:left w:val="nil"/>
              <w:bottom w:val="single" w:sz="12" w:space="0" w:color="FFFFFF"/>
              <w:right w:val="nil"/>
            </w:tcBorders>
            <w:noWrap/>
            <w:vAlign w:val="center"/>
            <w:hideMark/>
          </w:tcPr>
          <w:p w14:paraId="7D600FD9" w14:textId="592A50D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34,876,525 </w:t>
            </w:r>
          </w:p>
        </w:tc>
        <w:tc>
          <w:tcPr>
            <w:tcW w:w="441" w:type="pct"/>
            <w:tcBorders>
              <w:top w:val="nil"/>
              <w:left w:val="nil"/>
              <w:bottom w:val="single" w:sz="12" w:space="0" w:color="FFFFFF"/>
              <w:right w:val="nil"/>
            </w:tcBorders>
            <w:noWrap/>
            <w:vAlign w:val="center"/>
            <w:hideMark/>
          </w:tcPr>
          <w:p w14:paraId="694CFDF4" w14:textId="15DE6673"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33,469,989 </w:t>
            </w:r>
          </w:p>
        </w:tc>
        <w:tc>
          <w:tcPr>
            <w:tcW w:w="412" w:type="pct"/>
            <w:tcBorders>
              <w:top w:val="nil"/>
              <w:left w:val="nil"/>
              <w:bottom w:val="single" w:sz="12" w:space="0" w:color="FFFFFF"/>
              <w:right w:val="nil"/>
            </w:tcBorders>
            <w:noWrap/>
            <w:vAlign w:val="center"/>
            <w:hideMark/>
          </w:tcPr>
          <w:p w14:paraId="49B758E0" w14:textId="5DBB5404"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1,406,536 </w:t>
            </w:r>
          </w:p>
        </w:tc>
      </w:tr>
      <w:tr w:rsidR="000D7478" w:rsidRPr="001E4F81" w14:paraId="6E2DFE52" w14:textId="77777777" w:rsidTr="00923654">
        <w:trPr>
          <w:trHeight w:val="284"/>
        </w:trPr>
        <w:tc>
          <w:tcPr>
            <w:tcW w:w="155" w:type="pct"/>
            <w:tcBorders>
              <w:top w:val="nil"/>
              <w:left w:val="nil"/>
              <w:bottom w:val="nil"/>
              <w:right w:val="nil"/>
            </w:tcBorders>
            <w:shd w:val="clear" w:color="000000" w:fill="F7A3B0"/>
            <w:vAlign w:val="center"/>
            <w:hideMark/>
          </w:tcPr>
          <w:p w14:paraId="42F9AF93"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3</w:t>
            </w:r>
          </w:p>
        </w:tc>
        <w:tc>
          <w:tcPr>
            <w:tcW w:w="950" w:type="pct"/>
            <w:tcBorders>
              <w:top w:val="nil"/>
              <w:left w:val="nil"/>
              <w:bottom w:val="nil"/>
              <w:right w:val="nil"/>
            </w:tcBorders>
            <w:shd w:val="clear" w:color="000000" w:fill="F7A3B0"/>
            <w:vAlign w:val="center"/>
            <w:hideMark/>
          </w:tcPr>
          <w:p w14:paraId="7FD18399" w14:textId="6D25CA50"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China-Union Investment (Liberia) Bong Mines Co. Ltd</w:t>
            </w:r>
          </w:p>
        </w:tc>
        <w:tc>
          <w:tcPr>
            <w:tcW w:w="465" w:type="pct"/>
            <w:tcBorders>
              <w:top w:val="nil"/>
              <w:left w:val="single" w:sz="12" w:space="0" w:color="FFFFFF"/>
              <w:bottom w:val="single" w:sz="12" w:space="0" w:color="FFFFFF"/>
              <w:right w:val="nil"/>
            </w:tcBorders>
            <w:shd w:val="clear" w:color="000000" w:fill="F7A3B0"/>
            <w:noWrap/>
            <w:vAlign w:val="center"/>
            <w:hideMark/>
          </w:tcPr>
          <w:p w14:paraId="23B285AF" w14:textId="01B24C91"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5,404,867 </w:t>
            </w:r>
          </w:p>
        </w:tc>
        <w:tc>
          <w:tcPr>
            <w:tcW w:w="402" w:type="pct"/>
            <w:tcBorders>
              <w:top w:val="nil"/>
              <w:left w:val="nil"/>
              <w:bottom w:val="single" w:sz="12" w:space="0" w:color="FFFFFF"/>
              <w:right w:val="nil"/>
            </w:tcBorders>
            <w:shd w:val="clear" w:color="000000" w:fill="F7A3B0"/>
            <w:noWrap/>
            <w:vAlign w:val="center"/>
            <w:hideMark/>
          </w:tcPr>
          <w:p w14:paraId="12BF6338" w14:textId="3BBDA5F7"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5,550,190 </w:t>
            </w:r>
          </w:p>
        </w:tc>
        <w:tc>
          <w:tcPr>
            <w:tcW w:w="403" w:type="pct"/>
            <w:tcBorders>
              <w:top w:val="nil"/>
              <w:left w:val="nil"/>
              <w:bottom w:val="single" w:sz="12" w:space="0" w:color="FFFFFF"/>
              <w:right w:val="single" w:sz="12" w:space="0" w:color="FFFFFF"/>
            </w:tcBorders>
            <w:shd w:val="clear" w:color="000000" w:fill="F7A3B0"/>
            <w:noWrap/>
            <w:vAlign w:val="center"/>
            <w:hideMark/>
          </w:tcPr>
          <w:p w14:paraId="534E0A3F" w14:textId="6A6C15B3"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(145,323)</w:t>
            </w:r>
          </w:p>
        </w:tc>
        <w:tc>
          <w:tcPr>
            <w:tcW w:w="450" w:type="pct"/>
            <w:tcBorders>
              <w:top w:val="nil"/>
              <w:left w:val="nil"/>
              <w:bottom w:val="single" w:sz="12" w:space="0" w:color="FFFFFF"/>
              <w:right w:val="nil"/>
            </w:tcBorders>
            <w:shd w:val="clear" w:color="000000" w:fill="F7A3B0"/>
            <w:noWrap/>
            <w:vAlign w:val="center"/>
            <w:hideMark/>
          </w:tcPr>
          <w:p w14:paraId="73EC07D9" w14:textId="62A24221"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shd w:val="clear" w:color="000000" w:fill="F7A3B0"/>
            <w:noWrap/>
            <w:vAlign w:val="center"/>
            <w:hideMark/>
          </w:tcPr>
          <w:p w14:paraId="40F5FE6D" w14:textId="0F13259F"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0" w:type="pct"/>
            <w:tcBorders>
              <w:top w:val="nil"/>
              <w:left w:val="nil"/>
              <w:bottom w:val="single" w:sz="12" w:space="0" w:color="FFFFFF"/>
              <w:right w:val="single" w:sz="12" w:space="0" w:color="FFFFFF"/>
            </w:tcBorders>
            <w:shd w:val="clear" w:color="000000" w:fill="F7A3B0"/>
            <w:noWrap/>
            <w:vAlign w:val="center"/>
            <w:hideMark/>
          </w:tcPr>
          <w:p w14:paraId="382E7955" w14:textId="784ABBFB"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65" w:type="pct"/>
            <w:tcBorders>
              <w:top w:val="nil"/>
              <w:left w:val="nil"/>
              <w:bottom w:val="single" w:sz="12" w:space="0" w:color="FFFFFF"/>
              <w:right w:val="nil"/>
            </w:tcBorders>
            <w:shd w:val="clear" w:color="000000" w:fill="F7A3B0"/>
            <w:noWrap/>
            <w:vAlign w:val="center"/>
            <w:hideMark/>
          </w:tcPr>
          <w:p w14:paraId="69F194A2" w14:textId="2479F8DA"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5,404,867 </w:t>
            </w:r>
          </w:p>
        </w:tc>
        <w:tc>
          <w:tcPr>
            <w:tcW w:w="441" w:type="pct"/>
            <w:tcBorders>
              <w:top w:val="nil"/>
              <w:left w:val="nil"/>
              <w:bottom w:val="single" w:sz="12" w:space="0" w:color="FFFFFF"/>
              <w:right w:val="nil"/>
            </w:tcBorders>
            <w:shd w:val="clear" w:color="000000" w:fill="F7A3B0"/>
            <w:noWrap/>
            <w:vAlign w:val="center"/>
            <w:hideMark/>
          </w:tcPr>
          <w:p w14:paraId="73DFF41F" w14:textId="6F490C74"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5,550,190 </w:t>
            </w:r>
          </w:p>
        </w:tc>
        <w:tc>
          <w:tcPr>
            <w:tcW w:w="412" w:type="pct"/>
            <w:tcBorders>
              <w:top w:val="nil"/>
              <w:left w:val="nil"/>
              <w:bottom w:val="single" w:sz="12" w:space="0" w:color="FFFFFF"/>
              <w:right w:val="nil"/>
            </w:tcBorders>
            <w:shd w:val="clear" w:color="000000" w:fill="F7A3B0"/>
            <w:noWrap/>
            <w:vAlign w:val="center"/>
            <w:hideMark/>
          </w:tcPr>
          <w:p w14:paraId="71A55154" w14:textId="39844C1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(145,323)</w:t>
            </w:r>
          </w:p>
        </w:tc>
      </w:tr>
      <w:tr w:rsidR="000D7478" w:rsidRPr="001E4F81" w14:paraId="637F05DE" w14:textId="77777777" w:rsidTr="00923654">
        <w:trPr>
          <w:trHeight w:val="284"/>
        </w:trPr>
        <w:tc>
          <w:tcPr>
            <w:tcW w:w="155" w:type="pct"/>
            <w:tcBorders>
              <w:top w:val="nil"/>
              <w:left w:val="nil"/>
              <w:bottom w:val="nil"/>
              <w:right w:val="nil"/>
            </w:tcBorders>
            <w:vAlign w:val="center"/>
            <w:hideMark/>
          </w:tcPr>
          <w:p w14:paraId="758284E6"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4</w:t>
            </w:r>
          </w:p>
        </w:tc>
        <w:tc>
          <w:tcPr>
            <w:tcW w:w="950" w:type="pct"/>
            <w:tcBorders>
              <w:top w:val="nil"/>
              <w:left w:val="nil"/>
              <w:bottom w:val="nil"/>
              <w:right w:val="nil"/>
            </w:tcBorders>
            <w:vAlign w:val="center"/>
            <w:hideMark/>
          </w:tcPr>
          <w:p w14:paraId="2B316829" w14:textId="7278FFA5"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Western Cluster Limited</w:t>
            </w:r>
          </w:p>
        </w:tc>
        <w:tc>
          <w:tcPr>
            <w:tcW w:w="465" w:type="pct"/>
            <w:tcBorders>
              <w:top w:val="nil"/>
              <w:left w:val="single" w:sz="12" w:space="0" w:color="FFFFFF"/>
              <w:bottom w:val="single" w:sz="12" w:space="0" w:color="FFFFFF"/>
              <w:right w:val="nil"/>
            </w:tcBorders>
            <w:noWrap/>
            <w:vAlign w:val="center"/>
            <w:hideMark/>
          </w:tcPr>
          <w:p w14:paraId="2175C96F" w14:textId="05BC765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6,787,326 </w:t>
            </w:r>
          </w:p>
        </w:tc>
        <w:tc>
          <w:tcPr>
            <w:tcW w:w="402" w:type="pct"/>
            <w:tcBorders>
              <w:top w:val="nil"/>
              <w:left w:val="nil"/>
              <w:bottom w:val="single" w:sz="12" w:space="0" w:color="FFFFFF"/>
              <w:right w:val="nil"/>
            </w:tcBorders>
            <w:noWrap/>
            <w:vAlign w:val="center"/>
            <w:hideMark/>
          </w:tcPr>
          <w:p w14:paraId="3EBD6750" w14:textId="5573C10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10,094,615 </w:t>
            </w:r>
          </w:p>
        </w:tc>
        <w:tc>
          <w:tcPr>
            <w:tcW w:w="403" w:type="pct"/>
            <w:tcBorders>
              <w:top w:val="nil"/>
              <w:left w:val="nil"/>
              <w:bottom w:val="single" w:sz="12" w:space="0" w:color="FFFFFF"/>
              <w:right w:val="single" w:sz="12" w:space="0" w:color="FFFFFF"/>
            </w:tcBorders>
            <w:noWrap/>
            <w:vAlign w:val="center"/>
            <w:hideMark/>
          </w:tcPr>
          <w:p w14:paraId="0331468D" w14:textId="05D7BB6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(3,307,289)</w:t>
            </w:r>
          </w:p>
        </w:tc>
        <w:tc>
          <w:tcPr>
            <w:tcW w:w="450" w:type="pct"/>
            <w:tcBorders>
              <w:top w:val="nil"/>
              <w:left w:val="nil"/>
              <w:bottom w:val="single" w:sz="12" w:space="0" w:color="FFFFFF"/>
              <w:right w:val="nil"/>
            </w:tcBorders>
            <w:noWrap/>
            <w:vAlign w:val="center"/>
            <w:hideMark/>
          </w:tcPr>
          <w:p w14:paraId="146C4493" w14:textId="7AA6434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noWrap/>
            <w:vAlign w:val="center"/>
            <w:hideMark/>
          </w:tcPr>
          <w:p w14:paraId="188F7B79" w14:textId="79D26A49"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(4,000,000)</w:t>
            </w:r>
          </w:p>
        </w:tc>
        <w:tc>
          <w:tcPr>
            <w:tcW w:w="450" w:type="pct"/>
            <w:tcBorders>
              <w:top w:val="nil"/>
              <w:left w:val="nil"/>
              <w:bottom w:val="single" w:sz="12" w:space="0" w:color="FFFFFF"/>
              <w:right w:val="single" w:sz="12" w:space="0" w:color="FFFFFF"/>
            </w:tcBorders>
            <w:noWrap/>
            <w:vAlign w:val="center"/>
            <w:hideMark/>
          </w:tcPr>
          <w:p w14:paraId="538080AF" w14:textId="14091F8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4,000,000 </w:t>
            </w:r>
          </w:p>
        </w:tc>
        <w:tc>
          <w:tcPr>
            <w:tcW w:w="465" w:type="pct"/>
            <w:tcBorders>
              <w:top w:val="nil"/>
              <w:left w:val="nil"/>
              <w:bottom w:val="single" w:sz="12" w:space="0" w:color="FFFFFF"/>
              <w:right w:val="nil"/>
            </w:tcBorders>
            <w:noWrap/>
            <w:vAlign w:val="center"/>
            <w:hideMark/>
          </w:tcPr>
          <w:p w14:paraId="03D5AE77" w14:textId="5506749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6,787,326 </w:t>
            </w:r>
          </w:p>
        </w:tc>
        <w:tc>
          <w:tcPr>
            <w:tcW w:w="441" w:type="pct"/>
            <w:tcBorders>
              <w:top w:val="nil"/>
              <w:left w:val="nil"/>
              <w:bottom w:val="single" w:sz="12" w:space="0" w:color="FFFFFF"/>
              <w:right w:val="nil"/>
            </w:tcBorders>
            <w:noWrap/>
            <w:vAlign w:val="center"/>
            <w:hideMark/>
          </w:tcPr>
          <w:p w14:paraId="3792CC7E" w14:textId="309E8997"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6,094,615 </w:t>
            </w:r>
          </w:p>
        </w:tc>
        <w:tc>
          <w:tcPr>
            <w:tcW w:w="412" w:type="pct"/>
            <w:tcBorders>
              <w:top w:val="nil"/>
              <w:left w:val="nil"/>
              <w:bottom w:val="single" w:sz="12" w:space="0" w:color="FFFFFF"/>
              <w:right w:val="nil"/>
            </w:tcBorders>
            <w:noWrap/>
            <w:vAlign w:val="center"/>
            <w:hideMark/>
          </w:tcPr>
          <w:p w14:paraId="15BBDFA2" w14:textId="2AAB56FE"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692,711 </w:t>
            </w:r>
          </w:p>
        </w:tc>
      </w:tr>
      <w:tr w:rsidR="000D7478" w:rsidRPr="001E4F81" w14:paraId="2EBE9331" w14:textId="77777777" w:rsidTr="00923654">
        <w:trPr>
          <w:trHeight w:val="284"/>
        </w:trPr>
        <w:tc>
          <w:tcPr>
            <w:tcW w:w="155" w:type="pct"/>
            <w:tcBorders>
              <w:top w:val="nil"/>
              <w:left w:val="nil"/>
              <w:bottom w:val="nil"/>
              <w:right w:val="nil"/>
            </w:tcBorders>
            <w:shd w:val="clear" w:color="000000" w:fill="F7A3B0"/>
            <w:vAlign w:val="center"/>
            <w:hideMark/>
          </w:tcPr>
          <w:p w14:paraId="1B110272"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5</w:t>
            </w:r>
          </w:p>
        </w:tc>
        <w:tc>
          <w:tcPr>
            <w:tcW w:w="950" w:type="pct"/>
            <w:tcBorders>
              <w:top w:val="nil"/>
              <w:left w:val="nil"/>
              <w:bottom w:val="nil"/>
              <w:right w:val="nil"/>
            </w:tcBorders>
            <w:shd w:val="clear" w:color="000000" w:fill="F7A3B0"/>
            <w:vAlign w:val="center"/>
            <w:hideMark/>
          </w:tcPr>
          <w:p w14:paraId="76979F5C" w14:textId="04D4A694"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Cavalla Rubber Corporation</w:t>
            </w:r>
          </w:p>
        </w:tc>
        <w:tc>
          <w:tcPr>
            <w:tcW w:w="465" w:type="pct"/>
            <w:tcBorders>
              <w:top w:val="nil"/>
              <w:left w:val="single" w:sz="12" w:space="0" w:color="FFFFFF"/>
              <w:bottom w:val="single" w:sz="12" w:space="0" w:color="FFFFFF"/>
              <w:right w:val="nil"/>
            </w:tcBorders>
            <w:shd w:val="clear" w:color="000000" w:fill="F7A3B0"/>
            <w:noWrap/>
            <w:vAlign w:val="center"/>
            <w:hideMark/>
          </w:tcPr>
          <w:p w14:paraId="31C9855B" w14:textId="30D59A4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676,403 </w:t>
            </w:r>
          </w:p>
        </w:tc>
        <w:tc>
          <w:tcPr>
            <w:tcW w:w="402" w:type="pct"/>
            <w:tcBorders>
              <w:top w:val="nil"/>
              <w:left w:val="nil"/>
              <w:bottom w:val="single" w:sz="12" w:space="0" w:color="FFFFFF"/>
              <w:right w:val="nil"/>
            </w:tcBorders>
            <w:shd w:val="clear" w:color="000000" w:fill="F7A3B0"/>
            <w:noWrap/>
            <w:vAlign w:val="center"/>
            <w:hideMark/>
          </w:tcPr>
          <w:p w14:paraId="1B0DD47E" w14:textId="7E0B8D4E"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619,230 </w:t>
            </w:r>
          </w:p>
        </w:tc>
        <w:tc>
          <w:tcPr>
            <w:tcW w:w="403" w:type="pct"/>
            <w:tcBorders>
              <w:top w:val="nil"/>
              <w:left w:val="nil"/>
              <w:bottom w:val="single" w:sz="12" w:space="0" w:color="FFFFFF"/>
              <w:right w:val="single" w:sz="12" w:space="0" w:color="FFFFFF"/>
            </w:tcBorders>
            <w:shd w:val="clear" w:color="000000" w:fill="F7A3B0"/>
            <w:noWrap/>
            <w:vAlign w:val="center"/>
            <w:hideMark/>
          </w:tcPr>
          <w:p w14:paraId="7C9DB6D8" w14:textId="4EE85EEE"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57,173 </w:t>
            </w:r>
          </w:p>
        </w:tc>
        <w:tc>
          <w:tcPr>
            <w:tcW w:w="450" w:type="pct"/>
            <w:tcBorders>
              <w:top w:val="nil"/>
              <w:left w:val="nil"/>
              <w:bottom w:val="single" w:sz="12" w:space="0" w:color="FFFFFF"/>
              <w:right w:val="nil"/>
            </w:tcBorders>
            <w:shd w:val="clear" w:color="000000" w:fill="F7A3B0"/>
            <w:noWrap/>
            <w:vAlign w:val="center"/>
            <w:hideMark/>
          </w:tcPr>
          <w:p w14:paraId="497C6AD6" w14:textId="54786E83"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(52,525)</w:t>
            </w:r>
          </w:p>
        </w:tc>
        <w:tc>
          <w:tcPr>
            <w:tcW w:w="407" w:type="pct"/>
            <w:tcBorders>
              <w:top w:val="nil"/>
              <w:left w:val="nil"/>
              <w:bottom w:val="single" w:sz="12" w:space="0" w:color="FFFFFF"/>
              <w:right w:val="nil"/>
            </w:tcBorders>
            <w:shd w:val="clear" w:color="000000" w:fill="F7A3B0"/>
            <w:noWrap/>
            <w:vAlign w:val="center"/>
            <w:hideMark/>
          </w:tcPr>
          <w:p w14:paraId="451B8303" w14:textId="185A5ED5"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908 </w:t>
            </w:r>
          </w:p>
        </w:tc>
        <w:tc>
          <w:tcPr>
            <w:tcW w:w="450" w:type="pct"/>
            <w:tcBorders>
              <w:top w:val="nil"/>
              <w:left w:val="nil"/>
              <w:bottom w:val="single" w:sz="12" w:space="0" w:color="FFFFFF"/>
              <w:right w:val="single" w:sz="12" w:space="0" w:color="FFFFFF"/>
            </w:tcBorders>
            <w:shd w:val="clear" w:color="000000" w:fill="F7A3B0"/>
            <w:noWrap/>
            <w:vAlign w:val="center"/>
            <w:hideMark/>
          </w:tcPr>
          <w:p w14:paraId="4B7DD9D0" w14:textId="1192BE59"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(53,433)</w:t>
            </w:r>
          </w:p>
        </w:tc>
        <w:tc>
          <w:tcPr>
            <w:tcW w:w="465" w:type="pct"/>
            <w:tcBorders>
              <w:top w:val="nil"/>
              <w:left w:val="nil"/>
              <w:bottom w:val="single" w:sz="12" w:space="0" w:color="FFFFFF"/>
              <w:right w:val="nil"/>
            </w:tcBorders>
            <w:shd w:val="clear" w:color="000000" w:fill="F7A3B0"/>
            <w:noWrap/>
            <w:vAlign w:val="center"/>
            <w:hideMark/>
          </w:tcPr>
          <w:p w14:paraId="3619E498" w14:textId="34DBF0BA"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623,878 </w:t>
            </w:r>
          </w:p>
        </w:tc>
        <w:tc>
          <w:tcPr>
            <w:tcW w:w="441" w:type="pct"/>
            <w:tcBorders>
              <w:top w:val="nil"/>
              <w:left w:val="nil"/>
              <w:bottom w:val="single" w:sz="12" w:space="0" w:color="FFFFFF"/>
              <w:right w:val="nil"/>
            </w:tcBorders>
            <w:shd w:val="clear" w:color="000000" w:fill="F7A3B0"/>
            <w:noWrap/>
            <w:vAlign w:val="center"/>
            <w:hideMark/>
          </w:tcPr>
          <w:p w14:paraId="1A636181" w14:textId="7368A7E5"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620,138 </w:t>
            </w:r>
          </w:p>
        </w:tc>
        <w:tc>
          <w:tcPr>
            <w:tcW w:w="412" w:type="pct"/>
            <w:tcBorders>
              <w:top w:val="nil"/>
              <w:left w:val="nil"/>
              <w:bottom w:val="single" w:sz="12" w:space="0" w:color="FFFFFF"/>
              <w:right w:val="nil"/>
            </w:tcBorders>
            <w:shd w:val="clear" w:color="000000" w:fill="F7A3B0"/>
            <w:noWrap/>
            <w:vAlign w:val="center"/>
            <w:hideMark/>
          </w:tcPr>
          <w:p w14:paraId="71A053DF" w14:textId="77E8A18B"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3,740 </w:t>
            </w:r>
          </w:p>
        </w:tc>
      </w:tr>
      <w:tr w:rsidR="000D7478" w:rsidRPr="001E4F81" w14:paraId="322C1665" w14:textId="77777777" w:rsidTr="00923654">
        <w:trPr>
          <w:trHeight w:val="284"/>
        </w:trPr>
        <w:tc>
          <w:tcPr>
            <w:tcW w:w="155" w:type="pct"/>
            <w:tcBorders>
              <w:top w:val="nil"/>
              <w:left w:val="nil"/>
              <w:bottom w:val="nil"/>
              <w:right w:val="nil"/>
            </w:tcBorders>
            <w:vAlign w:val="center"/>
            <w:hideMark/>
          </w:tcPr>
          <w:p w14:paraId="602177F8"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6</w:t>
            </w:r>
          </w:p>
        </w:tc>
        <w:tc>
          <w:tcPr>
            <w:tcW w:w="950" w:type="pct"/>
            <w:tcBorders>
              <w:top w:val="nil"/>
              <w:left w:val="nil"/>
              <w:bottom w:val="nil"/>
              <w:right w:val="nil"/>
            </w:tcBorders>
            <w:vAlign w:val="center"/>
            <w:hideMark/>
          </w:tcPr>
          <w:p w14:paraId="7F0455A2" w14:textId="5695953C"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Firestone Liberia</w:t>
            </w:r>
            <w:r w:rsidR="0084720F" w:rsidRPr="001E4F81">
              <w:rPr>
                <w:color w:val="404040"/>
                <w:sz w:val="18"/>
                <w:szCs w:val="18"/>
                <w:lang w:val="en-US"/>
              </w:rPr>
              <w:t>, LLC</w:t>
            </w:r>
          </w:p>
        </w:tc>
        <w:tc>
          <w:tcPr>
            <w:tcW w:w="465" w:type="pct"/>
            <w:tcBorders>
              <w:top w:val="nil"/>
              <w:left w:val="single" w:sz="12" w:space="0" w:color="FFFFFF"/>
              <w:bottom w:val="single" w:sz="12" w:space="0" w:color="FFFFFF"/>
              <w:right w:val="nil"/>
            </w:tcBorders>
            <w:noWrap/>
            <w:vAlign w:val="center"/>
            <w:hideMark/>
          </w:tcPr>
          <w:p w14:paraId="6456214F" w14:textId="7D8747B4"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5,738,470 </w:t>
            </w:r>
          </w:p>
        </w:tc>
        <w:tc>
          <w:tcPr>
            <w:tcW w:w="402" w:type="pct"/>
            <w:tcBorders>
              <w:top w:val="nil"/>
              <w:left w:val="nil"/>
              <w:bottom w:val="single" w:sz="12" w:space="0" w:color="FFFFFF"/>
              <w:right w:val="nil"/>
            </w:tcBorders>
            <w:noWrap/>
            <w:vAlign w:val="center"/>
            <w:hideMark/>
          </w:tcPr>
          <w:p w14:paraId="5748BE79" w14:textId="4C698DC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5,609,025 </w:t>
            </w:r>
          </w:p>
        </w:tc>
        <w:tc>
          <w:tcPr>
            <w:tcW w:w="403" w:type="pct"/>
            <w:tcBorders>
              <w:top w:val="nil"/>
              <w:left w:val="nil"/>
              <w:bottom w:val="single" w:sz="12" w:space="0" w:color="FFFFFF"/>
              <w:right w:val="single" w:sz="12" w:space="0" w:color="FFFFFF"/>
            </w:tcBorders>
            <w:noWrap/>
            <w:vAlign w:val="center"/>
            <w:hideMark/>
          </w:tcPr>
          <w:p w14:paraId="1CBFFB94" w14:textId="545F630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129,445 </w:t>
            </w:r>
          </w:p>
        </w:tc>
        <w:tc>
          <w:tcPr>
            <w:tcW w:w="450" w:type="pct"/>
            <w:tcBorders>
              <w:top w:val="nil"/>
              <w:left w:val="nil"/>
              <w:bottom w:val="single" w:sz="12" w:space="0" w:color="FFFFFF"/>
              <w:right w:val="nil"/>
            </w:tcBorders>
            <w:noWrap/>
            <w:vAlign w:val="center"/>
            <w:hideMark/>
          </w:tcPr>
          <w:p w14:paraId="0C232B85" w14:textId="2911252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(129,347)</w:t>
            </w:r>
          </w:p>
        </w:tc>
        <w:tc>
          <w:tcPr>
            <w:tcW w:w="407" w:type="pct"/>
            <w:tcBorders>
              <w:top w:val="nil"/>
              <w:left w:val="nil"/>
              <w:bottom w:val="single" w:sz="12" w:space="0" w:color="FFFFFF"/>
              <w:right w:val="nil"/>
            </w:tcBorders>
            <w:noWrap/>
            <w:vAlign w:val="center"/>
            <w:hideMark/>
          </w:tcPr>
          <w:p w14:paraId="3C493D1F" w14:textId="1AE4D0A4"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0" w:type="pct"/>
            <w:tcBorders>
              <w:top w:val="nil"/>
              <w:left w:val="nil"/>
              <w:bottom w:val="single" w:sz="12" w:space="0" w:color="FFFFFF"/>
              <w:right w:val="single" w:sz="12" w:space="0" w:color="FFFFFF"/>
            </w:tcBorders>
            <w:noWrap/>
            <w:vAlign w:val="center"/>
            <w:hideMark/>
          </w:tcPr>
          <w:p w14:paraId="60BAA3C1" w14:textId="3DBF4A3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(129,347)</w:t>
            </w:r>
          </w:p>
        </w:tc>
        <w:tc>
          <w:tcPr>
            <w:tcW w:w="465" w:type="pct"/>
            <w:tcBorders>
              <w:top w:val="nil"/>
              <w:left w:val="nil"/>
              <w:bottom w:val="single" w:sz="12" w:space="0" w:color="FFFFFF"/>
              <w:right w:val="nil"/>
            </w:tcBorders>
            <w:noWrap/>
            <w:vAlign w:val="center"/>
            <w:hideMark/>
          </w:tcPr>
          <w:p w14:paraId="7329069E" w14:textId="78F11A0F"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5,609,123 </w:t>
            </w:r>
          </w:p>
        </w:tc>
        <w:tc>
          <w:tcPr>
            <w:tcW w:w="441" w:type="pct"/>
            <w:tcBorders>
              <w:top w:val="nil"/>
              <w:left w:val="nil"/>
              <w:bottom w:val="single" w:sz="12" w:space="0" w:color="FFFFFF"/>
              <w:right w:val="nil"/>
            </w:tcBorders>
            <w:noWrap/>
            <w:vAlign w:val="center"/>
            <w:hideMark/>
          </w:tcPr>
          <w:p w14:paraId="07EFBDA2" w14:textId="0F01DFF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5,609,025 </w:t>
            </w:r>
          </w:p>
        </w:tc>
        <w:tc>
          <w:tcPr>
            <w:tcW w:w="412" w:type="pct"/>
            <w:tcBorders>
              <w:top w:val="nil"/>
              <w:left w:val="nil"/>
              <w:bottom w:val="single" w:sz="12" w:space="0" w:color="FFFFFF"/>
              <w:right w:val="nil"/>
            </w:tcBorders>
            <w:noWrap/>
            <w:vAlign w:val="center"/>
            <w:hideMark/>
          </w:tcPr>
          <w:p w14:paraId="134AA86D" w14:textId="08F0BE4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98 </w:t>
            </w:r>
          </w:p>
        </w:tc>
      </w:tr>
      <w:tr w:rsidR="000D7478" w:rsidRPr="001E4F81" w14:paraId="53E0E19C" w14:textId="77777777" w:rsidTr="00923654">
        <w:trPr>
          <w:trHeight w:val="284"/>
        </w:trPr>
        <w:tc>
          <w:tcPr>
            <w:tcW w:w="155" w:type="pct"/>
            <w:tcBorders>
              <w:top w:val="nil"/>
              <w:left w:val="nil"/>
              <w:bottom w:val="nil"/>
              <w:right w:val="nil"/>
            </w:tcBorders>
            <w:shd w:val="clear" w:color="000000" w:fill="F7A3B0"/>
            <w:vAlign w:val="center"/>
            <w:hideMark/>
          </w:tcPr>
          <w:p w14:paraId="6063EE64"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lastRenderedPageBreak/>
              <w:t>7</w:t>
            </w:r>
          </w:p>
        </w:tc>
        <w:tc>
          <w:tcPr>
            <w:tcW w:w="950" w:type="pct"/>
            <w:tcBorders>
              <w:top w:val="nil"/>
              <w:left w:val="nil"/>
              <w:bottom w:val="nil"/>
              <w:right w:val="nil"/>
            </w:tcBorders>
            <w:shd w:val="clear" w:color="000000" w:fill="F7A3B0"/>
            <w:vAlign w:val="center"/>
            <w:hideMark/>
          </w:tcPr>
          <w:p w14:paraId="74BD5A07" w14:textId="19E2A29E"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Golden Veroleum Liberia Inc.</w:t>
            </w:r>
          </w:p>
        </w:tc>
        <w:tc>
          <w:tcPr>
            <w:tcW w:w="465" w:type="pct"/>
            <w:tcBorders>
              <w:top w:val="nil"/>
              <w:left w:val="single" w:sz="12" w:space="0" w:color="FFFFFF"/>
              <w:bottom w:val="single" w:sz="12" w:space="0" w:color="FFFFFF"/>
              <w:right w:val="nil"/>
            </w:tcBorders>
            <w:shd w:val="clear" w:color="000000" w:fill="F7A3B0"/>
            <w:noWrap/>
            <w:vAlign w:val="center"/>
            <w:hideMark/>
          </w:tcPr>
          <w:p w14:paraId="1F33A75F" w14:textId="65CDE20C"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2,276,907 </w:t>
            </w:r>
          </w:p>
        </w:tc>
        <w:tc>
          <w:tcPr>
            <w:tcW w:w="402" w:type="pct"/>
            <w:tcBorders>
              <w:top w:val="nil"/>
              <w:left w:val="nil"/>
              <w:bottom w:val="single" w:sz="12" w:space="0" w:color="FFFFFF"/>
              <w:right w:val="nil"/>
            </w:tcBorders>
            <w:shd w:val="clear" w:color="000000" w:fill="F7A3B0"/>
            <w:noWrap/>
            <w:vAlign w:val="center"/>
            <w:hideMark/>
          </w:tcPr>
          <w:p w14:paraId="1BA89F7C" w14:textId="2C8D6808"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1,958,404 </w:t>
            </w:r>
          </w:p>
        </w:tc>
        <w:tc>
          <w:tcPr>
            <w:tcW w:w="403" w:type="pct"/>
            <w:tcBorders>
              <w:top w:val="nil"/>
              <w:left w:val="nil"/>
              <w:bottom w:val="single" w:sz="12" w:space="0" w:color="FFFFFF"/>
              <w:right w:val="single" w:sz="12" w:space="0" w:color="FFFFFF"/>
            </w:tcBorders>
            <w:shd w:val="clear" w:color="000000" w:fill="F7A3B0"/>
            <w:noWrap/>
            <w:vAlign w:val="center"/>
            <w:hideMark/>
          </w:tcPr>
          <w:p w14:paraId="2EFB25D3" w14:textId="7BC6ACFB"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318,504 </w:t>
            </w:r>
          </w:p>
        </w:tc>
        <w:tc>
          <w:tcPr>
            <w:tcW w:w="450" w:type="pct"/>
            <w:tcBorders>
              <w:top w:val="nil"/>
              <w:left w:val="nil"/>
              <w:bottom w:val="single" w:sz="12" w:space="0" w:color="FFFFFF"/>
              <w:right w:val="nil"/>
            </w:tcBorders>
            <w:shd w:val="clear" w:color="000000" w:fill="F7A3B0"/>
            <w:noWrap/>
            <w:vAlign w:val="center"/>
            <w:hideMark/>
          </w:tcPr>
          <w:p w14:paraId="73E6D7F5" w14:textId="2EF9A5D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(331,946)</w:t>
            </w:r>
          </w:p>
        </w:tc>
        <w:tc>
          <w:tcPr>
            <w:tcW w:w="407" w:type="pct"/>
            <w:tcBorders>
              <w:top w:val="nil"/>
              <w:left w:val="nil"/>
              <w:bottom w:val="single" w:sz="12" w:space="0" w:color="FFFFFF"/>
              <w:right w:val="nil"/>
            </w:tcBorders>
            <w:shd w:val="clear" w:color="000000" w:fill="F7A3B0"/>
            <w:noWrap/>
            <w:vAlign w:val="center"/>
            <w:hideMark/>
          </w:tcPr>
          <w:p w14:paraId="79F7B6B4" w14:textId="57F4D423"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0" w:type="pct"/>
            <w:tcBorders>
              <w:top w:val="nil"/>
              <w:left w:val="nil"/>
              <w:bottom w:val="single" w:sz="12" w:space="0" w:color="FFFFFF"/>
              <w:right w:val="single" w:sz="12" w:space="0" w:color="FFFFFF"/>
            </w:tcBorders>
            <w:shd w:val="clear" w:color="000000" w:fill="F7A3B0"/>
            <w:noWrap/>
            <w:vAlign w:val="center"/>
            <w:hideMark/>
          </w:tcPr>
          <w:p w14:paraId="2F291C64" w14:textId="1CE09B4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(331,946)</w:t>
            </w:r>
          </w:p>
        </w:tc>
        <w:tc>
          <w:tcPr>
            <w:tcW w:w="465" w:type="pct"/>
            <w:tcBorders>
              <w:top w:val="nil"/>
              <w:left w:val="nil"/>
              <w:bottom w:val="single" w:sz="12" w:space="0" w:color="FFFFFF"/>
              <w:right w:val="nil"/>
            </w:tcBorders>
            <w:shd w:val="clear" w:color="000000" w:fill="F7A3B0"/>
            <w:noWrap/>
            <w:vAlign w:val="center"/>
            <w:hideMark/>
          </w:tcPr>
          <w:p w14:paraId="5732EBB0" w14:textId="33E1D9F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1,944,962 </w:t>
            </w:r>
          </w:p>
        </w:tc>
        <w:tc>
          <w:tcPr>
            <w:tcW w:w="441" w:type="pct"/>
            <w:tcBorders>
              <w:top w:val="nil"/>
              <w:left w:val="nil"/>
              <w:bottom w:val="single" w:sz="12" w:space="0" w:color="FFFFFF"/>
              <w:right w:val="nil"/>
            </w:tcBorders>
            <w:shd w:val="clear" w:color="000000" w:fill="F7A3B0"/>
            <w:noWrap/>
            <w:vAlign w:val="center"/>
            <w:hideMark/>
          </w:tcPr>
          <w:p w14:paraId="5788A417" w14:textId="6396AC21"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1,958,404 </w:t>
            </w:r>
          </w:p>
        </w:tc>
        <w:tc>
          <w:tcPr>
            <w:tcW w:w="412" w:type="pct"/>
            <w:tcBorders>
              <w:top w:val="nil"/>
              <w:left w:val="nil"/>
              <w:bottom w:val="single" w:sz="12" w:space="0" w:color="FFFFFF"/>
              <w:right w:val="nil"/>
            </w:tcBorders>
            <w:shd w:val="clear" w:color="000000" w:fill="F7A3B0"/>
            <w:noWrap/>
            <w:vAlign w:val="center"/>
            <w:hideMark/>
          </w:tcPr>
          <w:p w14:paraId="300BE870" w14:textId="5BDCAA5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(13,442)</w:t>
            </w:r>
          </w:p>
        </w:tc>
      </w:tr>
      <w:tr w:rsidR="000D7478" w:rsidRPr="001E4F81" w14:paraId="2403BA9F" w14:textId="77777777" w:rsidTr="00923654">
        <w:trPr>
          <w:trHeight w:val="284"/>
        </w:trPr>
        <w:tc>
          <w:tcPr>
            <w:tcW w:w="155" w:type="pct"/>
            <w:tcBorders>
              <w:top w:val="nil"/>
              <w:left w:val="nil"/>
              <w:bottom w:val="nil"/>
              <w:right w:val="nil"/>
            </w:tcBorders>
            <w:vAlign w:val="center"/>
            <w:hideMark/>
          </w:tcPr>
          <w:p w14:paraId="753BFE1A"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8</w:t>
            </w:r>
          </w:p>
        </w:tc>
        <w:tc>
          <w:tcPr>
            <w:tcW w:w="950" w:type="pct"/>
            <w:tcBorders>
              <w:top w:val="nil"/>
              <w:left w:val="nil"/>
              <w:bottom w:val="nil"/>
              <w:right w:val="nil"/>
            </w:tcBorders>
            <w:vAlign w:val="center"/>
            <w:hideMark/>
          </w:tcPr>
          <w:p w14:paraId="199022E2" w14:textId="5F2800F1"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Liberian Agricultural Company</w:t>
            </w:r>
          </w:p>
        </w:tc>
        <w:tc>
          <w:tcPr>
            <w:tcW w:w="465" w:type="pct"/>
            <w:tcBorders>
              <w:top w:val="nil"/>
              <w:left w:val="single" w:sz="12" w:space="0" w:color="FFFFFF"/>
              <w:bottom w:val="single" w:sz="12" w:space="0" w:color="FFFFFF"/>
              <w:right w:val="nil"/>
            </w:tcBorders>
            <w:noWrap/>
            <w:vAlign w:val="center"/>
            <w:hideMark/>
          </w:tcPr>
          <w:p w14:paraId="49970042" w14:textId="254C5987"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1,417,783 </w:t>
            </w:r>
          </w:p>
        </w:tc>
        <w:tc>
          <w:tcPr>
            <w:tcW w:w="402" w:type="pct"/>
            <w:tcBorders>
              <w:top w:val="nil"/>
              <w:left w:val="nil"/>
              <w:bottom w:val="single" w:sz="12" w:space="0" w:color="FFFFFF"/>
              <w:right w:val="nil"/>
            </w:tcBorders>
            <w:noWrap/>
            <w:vAlign w:val="center"/>
            <w:hideMark/>
          </w:tcPr>
          <w:p w14:paraId="40F1BABE" w14:textId="690C003A"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1,568,978 </w:t>
            </w:r>
          </w:p>
        </w:tc>
        <w:tc>
          <w:tcPr>
            <w:tcW w:w="403" w:type="pct"/>
            <w:tcBorders>
              <w:top w:val="nil"/>
              <w:left w:val="nil"/>
              <w:bottom w:val="single" w:sz="12" w:space="0" w:color="FFFFFF"/>
              <w:right w:val="single" w:sz="12" w:space="0" w:color="FFFFFF"/>
            </w:tcBorders>
            <w:noWrap/>
            <w:vAlign w:val="center"/>
            <w:hideMark/>
          </w:tcPr>
          <w:p w14:paraId="1495F1E7" w14:textId="7B69589F"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(151,195)</w:t>
            </w:r>
          </w:p>
        </w:tc>
        <w:tc>
          <w:tcPr>
            <w:tcW w:w="450" w:type="pct"/>
            <w:tcBorders>
              <w:top w:val="nil"/>
              <w:left w:val="nil"/>
              <w:bottom w:val="single" w:sz="12" w:space="0" w:color="FFFFFF"/>
              <w:right w:val="nil"/>
            </w:tcBorders>
            <w:noWrap/>
            <w:vAlign w:val="center"/>
            <w:hideMark/>
          </w:tcPr>
          <w:p w14:paraId="576DED74" w14:textId="4413C32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(108,522)</w:t>
            </w:r>
          </w:p>
        </w:tc>
        <w:tc>
          <w:tcPr>
            <w:tcW w:w="407" w:type="pct"/>
            <w:tcBorders>
              <w:top w:val="nil"/>
              <w:left w:val="nil"/>
              <w:bottom w:val="single" w:sz="12" w:space="0" w:color="FFFFFF"/>
              <w:right w:val="nil"/>
            </w:tcBorders>
            <w:noWrap/>
            <w:vAlign w:val="center"/>
            <w:hideMark/>
          </w:tcPr>
          <w:p w14:paraId="2F3B605F" w14:textId="37B4947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0" w:type="pct"/>
            <w:tcBorders>
              <w:top w:val="nil"/>
              <w:left w:val="nil"/>
              <w:bottom w:val="single" w:sz="12" w:space="0" w:color="FFFFFF"/>
              <w:right w:val="single" w:sz="12" w:space="0" w:color="FFFFFF"/>
            </w:tcBorders>
            <w:noWrap/>
            <w:vAlign w:val="center"/>
            <w:hideMark/>
          </w:tcPr>
          <w:p w14:paraId="13ECDF33" w14:textId="1BF1098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(108,522)</w:t>
            </w:r>
          </w:p>
        </w:tc>
        <w:tc>
          <w:tcPr>
            <w:tcW w:w="465" w:type="pct"/>
            <w:tcBorders>
              <w:top w:val="nil"/>
              <w:left w:val="nil"/>
              <w:bottom w:val="single" w:sz="12" w:space="0" w:color="FFFFFF"/>
              <w:right w:val="nil"/>
            </w:tcBorders>
            <w:noWrap/>
            <w:vAlign w:val="center"/>
            <w:hideMark/>
          </w:tcPr>
          <w:p w14:paraId="013B7455" w14:textId="58A86584"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1,309,262 </w:t>
            </w:r>
          </w:p>
        </w:tc>
        <w:tc>
          <w:tcPr>
            <w:tcW w:w="441" w:type="pct"/>
            <w:tcBorders>
              <w:top w:val="nil"/>
              <w:left w:val="nil"/>
              <w:bottom w:val="single" w:sz="12" w:space="0" w:color="FFFFFF"/>
              <w:right w:val="nil"/>
            </w:tcBorders>
            <w:noWrap/>
            <w:vAlign w:val="center"/>
            <w:hideMark/>
          </w:tcPr>
          <w:p w14:paraId="60EA9B52" w14:textId="1AF881C9"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1,568,978 </w:t>
            </w:r>
          </w:p>
        </w:tc>
        <w:tc>
          <w:tcPr>
            <w:tcW w:w="412" w:type="pct"/>
            <w:tcBorders>
              <w:top w:val="nil"/>
              <w:left w:val="nil"/>
              <w:bottom w:val="single" w:sz="12" w:space="0" w:color="FFFFFF"/>
              <w:right w:val="nil"/>
            </w:tcBorders>
            <w:noWrap/>
            <w:vAlign w:val="center"/>
            <w:hideMark/>
          </w:tcPr>
          <w:p w14:paraId="23558CB5" w14:textId="3C649C9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(259,716)</w:t>
            </w:r>
          </w:p>
        </w:tc>
      </w:tr>
      <w:tr w:rsidR="000D7478" w:rsidRPr="001E4F81" w14:paraId="075D2ECB" w14:textId="77777777" w:rsidTr="00923654">
        <w:trPr>
          <w:trHeight w:val="284"/>
        </w:trPr>
        <w:tc>
          <w:tcPr>
            <w:tcW w:w="155" w:type="pct"/>
            <w:tcBorders>
              <w:top w:val="nil"/>
              <w:left w:val="nil"/>
              <w:bottom w:val="nil"/>
              <w:right w:val="nil"/>
            </w:tcBorders>
            <w:shd w:val="clear" w:color="000000" w:fill="F7A3B0"/>
            <w:vAlign w:val="center"/>
            <w:hideMark/>
          </w:tcPr>
          <w:p w14:paraId="3E1B2873"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9</w:t>
            </w:r>
          </w:p>
        </w:tc>
        <w:tc>
          <w:tcPr>
            <w:tcW w:w="950" w:type="pct"/>
            <w:tcBorders>
              <w:top w:val="nil"/>
              <w:left w:val="nil"/>
              <w:bottom w:val="nil"/>
              <w:right w:val="nil"/>
            </w:tcBorders>
            <w:shd w:val="clear" w:color="000000" w:fill="F7A3B0"/>
            <w:vAlign w:val="center"/>
            <w:hideMark/>
          </w:tcPr>
          <w:p w14:paraId="32EB9094" w14:textId="03F98F53"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proofErr w:type="spellStart"/>
            <w:r w:rsidRPr="001E4F81">
              <w:rPr>
                <w:color w:val="404040"/>
                <w:sz w:val="18"/>
                <w:szCs w:val="18"/>
                <w:lang w:val="en-US"/>
              </w:rPr>
              <w:t>Libinc</w:t>
            </w:r>
            <w:proofErr w:type="spellEnd"/>
            <w:r w:rsidRPr="001E4F81">
              <w:rPr>
                <w:color w:val="404040"/>
                <w:sz w:val="18"/>
                <w:szCs w:val="18"/>
                <w:lang w:val="en-US"/>
              </w:rPr>
              <w:t xml:space="preserve"> Oil Palm, </w:t>
            </w:r>
            <w:proofErr w:type="spellStart"/>
            <w:r w:rsidRPr="001E4F81">
              <w:rPr>
                <w:color w:val="404040"/>
                <w:sz w:val="18"/>
                <w:szCs w:val="18"/>
                <w:lang w:val="en-US"/>
              </w:rPr>
              <w:t>Inc</w:t>
            </w:r>
            <w:proofErr w:type="spellEnd"/>
          </w:p>
        </w:tc>
        <w:tc>
          <w:tcPr>
            <w:tcW w:w="465" w:type="pct"/>
            <w:tcBorders>
              <w:top w:val="nil"/>
              <w:left w:val="single" w:sz="12" w:space="0" w:color="FFFFFF"/>
              <w:bottom w:val="single" w:sz="12" w:space="0" w:color="FFFFFF"/>
              <w:right w:val="nil"/>
            </w:tcBorders>
            <w:shd w:val="clear" w:color="000000" w:fill="F7A3B0"/>
            <w:noWrap/>
            <w:vAlign w:val="center"/>
            <w:hideMark/>
          </w:tcPr>
          <w:p w14:paraId="12165E93" w14:textId="341CBCB7"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1,064,307 </w:t>
            </w:r>
          </w:p>
        </w:tc>
        <w:tc>
          <w:tcPr>
            <w:tcW w:w="402" w:type="pct"/>
            <w:tcBorders>
              <w:top w:val="nil"/>
              <w:left w:val="nil"/>
              <w:bottom w:val="single" w:sz="12" w:space="0" w:color="FFFFFF"/>
              <w:right w:val="nil"/>
            </w:tcBorders>
            <w:shd w:val="clear" w:color="000000" w:fill="F7A3B0"/>
            <w:noWrap/>
            <w:vAlign w:val="center"/>
            <w:hideMark/>
          </w:tcPr>
          <w:p w14:paraId="7F36FAF3" w14:textId="54FF0D8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629,828 </w:t>
            </w:r>
          </w:p>
        </w:tc>
        <w:tc>
          <w:tcPr>
            <w:tcW w:w="403" w:type="pct"/>
            <w:tcBorders>
              <w:top w:val="nil"/>
              <w:left w:val="nil"/>
              <w:bottom w:val="single" w:sz="12" w:space="0" w:color="FFFFFF"/>
              <w:right w:val="single" w:sz="12" w:space="0" w:color="FFFFFF"/>
            </w:tcBorders>
            <w:shd w:val="clear" w:color="000000" w:fill="F7A3B0"/>
            <w:noWrap/>
            <w:vAlign w:val="center"/>
            <w:hideMark/>
          </w:tcPr>
          <w:p w14:paraId="7B463C67" w14:textId="3F2D0858"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434,479 </w:t>
            </w:r>
          </w:p>
        </w:tc>
        <w:tc>
          <w:tcPr>
            <w:tcW w:w="450" w:type="pct"/>
            <w:tcBorders>
              <w:top w:val="nil"/>
              <w:left w:val="nil"/>
              <w:bottom w:val="single" w:sz="12" w:space="0" w:color="FFFFFF"/>
              <w:right w:val="nil"/>
            </w:tcBorders>
            <w:shd w:val="clear" w:color="000000" w:fill="F7A3B0"/>
            <w:noWrap/>
            <w:vAlign w:val="center"/>
            <w:hideMark/>
          </w:tcPr>
          <w:p w14:paraId="50882CA2" w14:textId="22BE9DE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1,879 </w:t>
            </w:r>
          </w:p>
        </w:tc>
        <w:tc>
          <w:tcPr>
            <w:tcW w:w="407" w:type="pct"/>
            <w:tcBorders>
              <w:top w:val="nil"/>
              <w:left w:val="nil"/>
              <w:bottom w:val="single" w:sz="12" w:space="0" w:color="FFFFFF"/>
              <w:right w:val="nil"/>
            </w:tcBorders>
            <w:shd w:val="clear" w:color="000000" w:fill="F7A3B0"/>
            <w:noWrap/>
            <w:vAlign w:val="center"/>
            <w:hideMark/>
          </w:tcPr>
          <w:p w14:paraId="13252E60" w14:textId="48A815F8"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298,538 </w:t>
            </w:r>
          </w:p>
        </w:tc>
        <w:tc>
          <w:tcPr>
            <w:tcW w:w="450" w:type="pct"/>
            <w:tcBorders>
              <w:top w:val="nil"/>
              <w:left w:val="nil"/>
              <w:bottom w:val="single" w:sz="12" w:space="0" w:color="FFFFFF"/>
              <w:right w:val="single" w:sz="12" w:space="0" w:color="FFFFFF"/>
            </w:tcBorders>
            <w:shd w:val="clear" w:color="000000" w:fill="F7A3B0"/>
            <w:noWrap/>
            <w:vAlign w:val="center"/>
            <w:hideMark/>
          </w:tcPr>
          <w:p w14:paraId="1470E574" w14:textId="39A2DB57"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(296,659)</w:t>
            </w:r>
          </w:p>
        </w:tc>
        <w:tc>
          <w:tcPr>
            <w:tcW w:w="465" w:type="pct"/>
            <w:tcBorders>
              <w:top w:val="nil"/>
              <w:left w:val="nil"/>
              <w:bottom w:val="single" w:sz="12" w:space="0" w:color="FFFFFF"/>
              <w:right w:val="nil"/>
            </w:tcBorders>
            <w:shd w:val="clear" w:color="000000" w:fill="F7A3B0"/>
            <w:noWrap/>
            <w:vAlign w:val="center"/>
            <w:hideMark/>
          </w:tcPr>
          <w:p w14:paraId="4A1F5F0B" w14:textId="297CF6DA"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1,066,186 </w:t>
            </w:r>
          </w:p>
        </w:tc>
        <w:tc>
          <w:tcPr>
            <w:tcW w:w="441" w:type="pct"/>
            <w:tcBorders>
              <w:top w:val="nil"/>
              <w:left w:val="nil"/>
              <w:bottom w:val="single" w:sz="12" w:space="0" w:color="FFFFFF"/>
              <w:right w:val="nil"/>
            </w:tcBorders>
            <w:shd w:val="clear" w:color="000000" w:fill="F7A3B0"/>
            <w:noWrap/>
            <w:vAlign w:val="center"/>
            <w:hideMark/>
          </w:tcPr>
          <w:p w14:paraId="308E02E9" w14:textId="175C0C9F"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928,366 </w:t>
            </w:r>
          </w:p>
        </w:tc>
        <w:tc>
          <w:tcPr>
            <w:tcW w:w="412" w:type="pct"/>
            <w:tcBorders>
              <w:top w:val="nil"/>
              <w:left w:val="nil"/>
              <w:bottom w:val="single" w:sz="12" w:space="0" w:color="FFFFFF"/>
              <w:right w:val="nil"/>
            </w:tcBorders>
            <w:shd w:val="clear" w:color="000000" w:fill="F7A3B0"/>
            <w:noWrap/>
            <w:vAlign w:val="center"/>
            <w:hideMark/>
          </w:tcPr>
          <w:p w14:paraId="53127D49" w14:textId="260A4FD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137,820 </w:t>
            </w:r>
          </w:p>
        </w:tc>
      </w:tr>
      <w:tr w:rsidR="000D7478" w:rsidRPr="001E4F81" w14:paraId="43202A00" w14:textId="77777777" w:rsidTr="00923654">
        <w:trPr>
          <w:trHeight w:val="284"/>
        </w:trPr>
        <w:tc>
          <w:tcPr>
            <w:tcW w:w="155" w:type="pct"/>
            <w:tcBorders>
              <w:top w:val="nil"/>
              <w:left w:val="nil"/>
              <w:bottom w:val="nil"/>
              <w:right w:val="nil"/>
            </w:tcBorders>
            <w:vAlign w:val="center"/>
            <w:hideMark/>
          </w:tcPr>
          <w:p w14:paraId="1CD8C9FC"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10</w:t>
            </w:r>
          </w:p>
        </w:tc>
        <w:tc>
          <w:tcPr>
            <w:tcW w:w="950" w:type="pct"/>
            <w:tcBorders>
              <w:top w:val="nil"/>
              <w:left w:val="nil"/>
              <w:bottom w:val="nil"/>
              <w:right w:val="nil"/>
            </w:tcBorders>
            <w:vAlign w:val="center"/>
            <w:hideMark/>
          </w:tcPr>
          <w:p w14:paraId="43C990C7" w14:textId="3D6FEAFD"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Euro-Liberia Logging Company</w:t>
            </w:r>
          </w:p>
        </w:tc>
        <w:tc>
          <w:tcPr>
            <w:tcW w:w="465" w:type="pct"/>
            <w:tcBorders>
              <w:top w:val="nil"/>
              <w:left w:val="single" w:sz="12" w:space="0" w:color="FFFFFF"/>
              <w:bottom w:val="single" w:sz="12" w:space="0" w:color="FFFFFF"/>
              <w:right w:val="nil"/>
            </w:tcBorders>
            <w:noWrap/>
            <w:vAlign w:val="center"/>
            <w:hideMark/>
          </w:tcPr>
          <w:p w14:paraId="26C40008" w14:textId="3892813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1,131,808 </w:t>
            </w:r>
          </w:p>
        </w:tc>
        <w:tc>
          <w:tcPr>
            <w:tcW w:w="402" w:type="pct"/>
            <w:tcBorders>
              <w:top w:val="nil"/>
              <w:left w:val="nil"/>
              <w:bottom w:val="single" w:sz="12" w:space="0" w:color="FFFFFF"/>
              <w:right w:val="nil"/>
            </w:tcBorders>
            <w:noWrap/>
            <w:vAlign w:val="center"/>
            <w:hideMark/>
          </w:tcPr>
          <w:p w14:paraId="4841EF4C" w14:textId="612BAB85"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853,569 </w:t>
            </w:r>
          </w:p>
        </w:tc>
        <w:tc>
          <w:tcPr>
            <w:tcW w:w="403" w:type="pct"/>
            <w:tcBorders>
              <w:top w:val="nil"/>
              <w:left w:val="nil"/>
              <w:bottom w:val="single" w:sz="12" w:space="0" w:color="FFFFFF"/>
              <w:right w:val="single" w:sz="12" w:space="0" w:color="FFFFFF"/>
            </w:tcBorders>
            <w:noWrap/>
            <w:vAlign w:val="center"/>
            <w:hideMark/>
          </w:tcPr>
          <w:p w14:paraId="24861FE3" w14:textId="71E5F32F"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278,240 </w:t>
            </w:r>
          </w:p>
        </w:tc>
        <w:tc>
          <w:tcPr>
            <w:tcW w:w="450" w:type="pct"/>
            <w:tcBorders>
              <w:top w:val="nil"/>
              <w:left w:val="nil"/>
              <w:bottom w:val="single" w:sz="12" w:space="0" w:color="FFFFFF"/>
              <w:right w:val="nil"/>
            </w:tcBorders>
            <w:noWrap/>
            <w:vAlign w:val="center"/>
            <w:hideMark/>
          </w:tcPr>
          <w:p w14:paraId="488202CF" w14:textId="66176C07"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(281,313)</w:t>
            </w:r>
          </w:p>
        </w:tc>
        <w:tc>
          <w:tcPr>
            <w:tcW w:w="407" w:type="pct"/>
            <w:tcBorders>
              <w:top w:val="nil"/>
              <w:left w:val="nil"/>
              <w:bottom w:val="single" w:sz="12" w:space="0" w:color="FFFFFF"/>
              <w:right w:val="nil"/>
            </w:tcBorders>
            <w:noWrap/>
            <w:vAlign w:val="center"/>
            <w:hideMark/>
          </w:tcPr>
          <w:p w14:paraId="3EB293A5" w14:textId="0720F321"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(1,293)</w:t>
            </w:r>
          </w:p>
        </w:tc>
        <w:tc>
          <w:tcPr>
            <w:tcW w:w="450" w:type="pct"/>
            <w:tcBorders>
              <w:top w:val="nil"/>
              <w:left w:val="nil"/>
              <w:bottom w:val="single" w:sz="12" w:space="0" w:color="FFFFFF"/>
              <w:right w:val="single" w:sz="12" w:space="0" w:color="FFFFFF"/>
            </w:tcBorders>
            <w:noWrap/>
            <w:vAlign w:val="center"/>
            <w:hideMark/>
          </w:tcPr>
          <w:p w14:paraId="63D6EF9D" w14:textId="4990344A"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(280,020)</w:t>
            </w:r>
          </w:p>
        </w:tc>
        <w:tc>
          <w:tcPr>
            <w:tcW w:w="465" w:type="pct"/>
            <w:tcBorders>
              <w:top w:val="nil"/>
              <w:left w:val="nil"/>
              <w:bottom w:val="single" w:sz="12" w:space="0" w:color="FFFFFF"/>
              <w:right w:val="nil"/>
            </w:tcBorders>
            <w:noWrap/>
            <w:vAlign w:val="center"/>
            <w:hideMark/>
          </w:tcPr>
          <w:p w14:paraId="47B34F99" w14:textId="043A38D7"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850,495 </w:t>
            </w:r>
          </w:p>
        </w:tc>
        <w:tc>
          <w:tcPr>
            <w:tcW w:w="441" w:type="pct"/>
            <w:tcBorders>
              <w:top w:val="nil"/>
              <w:left w:val="nil"/>
              <w:bottom w:val="single" w:sz="12" w:space="0" w:color="FFFFFF"/>
              <w:right w:val="nil"/>
            </w:tcBorders>
            <w:noWrap/>
            <w:vAlign w:val="center"/>
            <w:hideMark/>
          </w:tcPr>
          <w:p w14:paraId="45017A32" w14:textId="3BE2CB9A"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852,276 </w:t>
            </w:r>
          </w:p>
        </w:tc>
        <w:tc>
          <w:tcPr>
            <w:tcW w:w="412" w:type="pct"/>
            <w:tcBorders>
              <w:top w:val="nil"/>
              <w:left w:val="nil"/>
              <w:bottom w:val="single" w:sz="12" w:space="0" w:color="FFFFFF"/>
              <w:right w:val="nil"/>
            </w:tcBorders>
            <w:noWrap/>
            <w:vAlign w:val="center"/>
            <w:hideMark/>
          </w:tcPr>
          <w:p w14:paraId="64B9B34B" w14:textId="349EA07B"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(1,780)</w:t>
            </w:r>
          </w:p>
        </w:tc>
      </w:tr>
      <w:tr w:rsidR="000D7478" w:rsidRPr="001E4F81" w14:paraId="0D396FF5" w14:textId="77777777" w:rsidTr="00923654">
        <w:trPr>
          <w:trHeight w:val="284"/>
        </w:trPr>
        <w:tc>
          <w:tcPr>
            <w:tcW w:w="155" w:type="pct"/>
            <w:tcBorders>
              <w:top w:val="nil"/>
              <w:left w:val="nil"/>
              <w:bottom w:val="nil"/>
              <w:right w:val="nil"/>
            </w:tcBorders>
            <w:shd w:val="clear" w:color="000000" w:fill="F7A3B0"/>
            <w:vAlign w:val="center"/>
            <w:hideMark/>
          </w:tcPr>
          <w:p w14:paraId="43F80F1A"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11</w:t>
            </w:r>
          </w:p>
        </w:tc>
        <w:tc>
          <w:tcPr>
            <w:tcW w:w="950" w:type="pct"/>
            <w:tcBorders>
              <w:top w:val="nil"/>
              <w:left w:val="nil"/>
              <w:bottom w:val="nil"/>
              <w:right w:val="nil"/>
            </w:tcBorders>
            <w:shd w:val="clear" w:color="000000" w:fill="F7A3B0"/>
            <w:vAlign w:val="center"/>
            <w:hideMark/>
          </w:tcPr>
          <w:p w14:paraId="1E682EC4" w14:textId="7666FCDA"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proofErr w:type="spellStart"/>
            <w:r w:rsidRPr="001E4F81">
              <w:rPr>
                <w:color w:val="404040"/>
                <w:sz w:val="18"/>
                <w:szCs w:val="18"/>
                <w:lang w:val="en-US"/>
              </w:rPr>
              <w:t>Geblo</w:t>
            </w:r>
            <w:proofErr w:type="spellEnd"/>
            <w:r w:rsidRPr="001E4F81">
              <w:rPr>
                <w:color w:val="404040"/>
                <w:sz w:val="18"/>
                <w:szCs w:val="18"/>
                <w:lang w:val="en-US"/>
              </w:rPr>
              <w:t xml:space="preserve"> Logging, </w:t>
            </w:r>
            <w:proofErr w:type="spellStart"/>
            <w:r w:rsidRPr="001E4F81">
              <w:rPr>
                <w:color w:val="404040"/>
                <w:sz w:val="18"/>
                <w:szCs w:val="18"/>
                <w:lang w:val="en-US"/>
              </w:rPr>
              <w:t>Inc</w:t>
            </w:r>
            <w:proofErr w:type="spellEnd"/>
          </w:p>
        </w:tc>
        <w:tc>
          <w:tcPr>
            <w:tcW w:w="465" w:type="pct"/>
            <w:tcBorders>
              <w:top w:val="nil"/>
              <w:left w:val="single" w:sz="12" w:space="0" w:color="FFFFFF"/>
              <w:bottom w:val="single" w:sz="12" w:space="0" w:color="FFFFFF"/>
              <w:right w:val="nil"/>
            </w:tcBorders>
            <w:shd w:val="clear" w:color="000000" w:fill="F7A3B0"/>
            <w:noWrap/>
            <w:vAlign w:val="center"/>
            <w:hideMark/>
          </w:tcPr>
          <w:p w14:paraId="1DD6D246" w14:textId="6389B480"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2" w:type="pct"/>
            <w:tcBorders>
              <w:top w:val="nil"/>
              <w:left w:val="nil"/>
              <w:bottom w:val="single" w:sz="12" w:space="0" w:color="FFFFFF"/>
              <w:right w:val="nil"/>
            </w:tcBorders>
            <w:shd w:val="clear" w:color="000000" w:fill="F7A3B0"/>
            <w:noWrap/>
            <w:vAlign w:val="center"/>
            <w:hideMark/>
          </w:tcPr>
          <w:p w14:paraId="554D7C54" w14:textId="57D48A6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382,685 </w:t>
            </w:r>
          </w:p>
        </w:tc>
        <w:tc>
          <w:tcPr>
            <w:tcW w:w="403" w:type="pct"/>
            <w:tcBorders>
              <w:top w:val="nil"/>
              <w:left w:val="nil"/>
              <w:bottom w:val="single" w:sz="12" w:space="0" w:color="FFFFFF"/>
              <w:right w:val="single" w:sz="12" w:space="0" w:color="FFFFFF"/>
            </w:tcBorders>
            <w:shd w:val="clear" w:color="000000" w:fill="F7A3B0"/>
            <w:noWrap/>
            <w:vAlign w:val="center"/>
            <w:hideMark/>
          </w:tcPr>
          <w:p w14:paraId="18A78580" w14:textId="7B4F07A8"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(382,685)</w:t>
            </w:r>
          </w:p>
        </w:tc>
        <w:tc>
          <w:tcPr>
            <w:tcW w:w="450" w:type="pct"/>
            <w:tcBorders>
              <w:top w:val="nil"/>
              <w:left w:val="nil"/>
              <w:bottom w:val="single" w:sz="12" w:space="0" w:color="FFFFFF"/>
              <w:right w:val="nil"/>
            </w:tcBorders>
            <w:shd w:val="clear" w:color="000000" w:fill="F7A3B0"/>
            <w:noWrap/>
            <w:vAlign w:val="center"/>
            <w:hideMark/>
          </w:tcPr>
          <w:p w14:paraId="6DB930F3" w14:textId="0394D63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shd w:val="clear" w:color="000000" w:fill="F7A3B0"/>
            <w:noWrap/>
            <w:vAlign w:val="center"/>
            <w:hideMark/>
          </w:tcPr>
          <w:p w14:paraId="7497D5FB" w14:textId="08EA21A5"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0" w:type="pct"/>
            <w:tcBorders>
              <w:top w:val="nil"/>
              <w:left w:val="nil"/>
              <w:bottom w:val="single" w:sz="12" w:space="0" w:color="FFFFFF"/>
              <w:right w:val="single" w:sz="12" w:space="0" w:color="FFFFFF"/>
            </w:tcBorders>
            <w:shd w:val="clear" w:color="000000" w:fill="F7A3B0"/>
            <w:noWrap/>
            <w:vAlign w:val="center"/>
            <w:hideMark/>
          </w:tcPr>
          <w:p w14:paraId="7FF8FA30" w14:textId="7F3C9ABB"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65" w:type="pct"/>
            <w:tcBorders>
              <w:top w:val="nil"/>
              <w:left w:val="nil"/>
              <w:bottom w:val="single" w:sz="12" w:space="0" w:color="FFFFFF"/>
              <w:right w:val="nil"/>
            </w:tcBorders>
            <w:shd w:val="clear" w:color="000000" w:fill="F7A3B0"/>
            <w:noWrap/>
            <w:vAlign w:val="center"/>
            <w:hideMark/>
          </w:tcPr>
          <w:p w14:paraId="0DA2F4F5" w14:textId="172D4A9B"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FFFFFF"/>
              <w:right w:val="nil"/>
            </w:tcBorders>
            <w:shd w:val="clear" w:color="000000" w:fill="F7A3B0"/>
            <w:noWrap/>
            <w:vAlign w:val="center"/>
            <w:hideMark/>
          </w:tcPr>
          <w:p w14:paraId="3F9C15AC" w14:textId="27A220A5"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382,685 </w:t>
            </w:r>
          </w:p>
        </w:tc>
        <w:tc>
          <w:tcPr>
            <w:tcW w:w="412" w:type="pct"/>
            <w:tcBorders>
              <w:top w:val="nil"/>
              <w:left w:val="nil"/>
              <w:bottom w:val="single" w:sz="12" w:space="0" w:color="FFFFFF"/>
              <w:right w:val="nil"/>
            </w:tcBorders>
            <w:shd w:val="clear" w:color="000000" w:fill="F7A3B0"/>
            <w:noWrap/>
            <w:vAlign w:val="center"/>
            <w:hideMark/>
          </w:tcPr>
          <w:p w14:paraId="61F849F0" w14:textId="3AD9397A"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(382,685)</w:t>
            </w:r>
          </w:p>
        </w:tc>
      </w:tr>
      <w:tr w:rsidR="000D7478" w:rsidRPr="001E4F81" w14:paraId="47FF4D46" w14:textId="77777777" w:rsidTr="00923654">
        <w:trPr>
          <w:trHeight w:val="284"/>
        </w:trPr>
        <w:tc>
          <w:tcPr>
            <w:tcW w:w="155" w:type="pct"/>
            <w:tcBorders>
              <w:top w:val="nil"/>
              <w:left w:val="nil"/>
              <w:bottom w:val="nil"/>
              <w:right w:val="nil"/>
            </w:tcBorders>
            <w:vAlign w:val="center"/>
            <w:hideMark/>
          </w:tcPr>
          <w:p w14:paraId="6F88AF77"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12</w:t>
            </w:r>
          </w:p>
        </w:tc>
        <w:tc>
          <w:tcPr>
            <w:tcW w:w="950" w:type="pct"/>
            <w:tcBorders>
              <w:top w:val="nil"/>
              <w:left w:val="nil"/>
              <w:bottom w:val="nil"/>
              <w:right w:val="nil"/>
            </w:tcBorders>
            <w:vAlign w:val="center"/>
            <w:hideMark/>
          </w:tcPr>
          <w:p w14:paraId="69C0618A" w14:textId="44C39863"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Horizon Logging Limited</w:t>
            </w:r>
          </w:p>
        </w:tc>
        <w:tc>
          <w:tcPr>
            <w:tcW w:w="465" w:type="pct"/>
            <w:tcBorders>
              <w:top w:val="nil"/>
              <w:left w:val="single" w:sz="12" w:space="0" w:color="FFFFFF"/>
              <w:bottom w:val="single" w:sz="12" w:space="0" w:color="FFFFFF"/>
              <w:right w:val="nil"/>
            </w:tcBorders>
            <w:noWrap/>
            <w:vAlign w:val="center"/>
            <w:hideMark/>
          </w:tcPr>
          <w:p w14:paraId="146AC7F9" w14:textId="2DA9C1BC"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2" w:type="pct"/>
            <w:tcBorders>
              <w:top w:val="nil"/>
              <w:left w:val="nil"/>
              <w:bottom w:val="single" w:sz="12" w:space="0" w:color="FFFFFF"/>
              <w:right w:val="nil"/>
            </w:tcBorders>
            <w:noWrap/>
            <w:vAlign w:val="center"/>
            <w:hideMark/>
          </w:tcPr>
          <w:p w14:paraId="5F8650F4" w14:textId="39474E0E"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196,354 </w:t>
            </w:r>
          </w:p>
        </w:tc>
        <w:tc>
          <w:tcPr>
            <w:tcW w:w="403" w:type="pct"/>
            <w:tcBorders>
              <w:top w:val="nil"/>
              <w:left w:val="nil"/>
              <w:bottom w:val="single" w:sz="12" w:space="0" w:color="FFFFFF"/>
              <w:right w:val="single" w:sz="12" w:space="0" w:color="FFFFFF"/>
            </w:tcBorders>
            <w:noWrap/>
            <w:vAlign w:val="center"/>
            <w:hideMark/>
          </w:tcPr>
          <w:p w14:paraId="3EDC9501" w14:textId="77BA96A7"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(196,354)</w:t>
            </w:r>
          </w:p>
        </w:tc>
        <w:tc>
          <w:tcPr>
            <w:tcW w:w="450" w:type="pct"/>
            <w:tcBorders>
              <w:top w:val="nil"/>
              <w:left w:val="nil"/>
              <w:bottom w:val="single" w:sz="12" w:space="0" w:color="FFFFFF"/>
              <w:right w:val="nil"/>
            </w:tcBorders>
            <w:noWrap/>
            <w:vAlign w:val="center"/>
            <w:hideMark/>
          </w:tcPr>
          <w:p w14:paraId="2F4D2493" w14:textId="4998EB54"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noWrap/>
            <w:vAlign w:val="center"/>
            <w:hideMark/>
          </w:tcPr>
          <w:p w14:paraId="3D80F3BE" w14:textId="3B909E5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0" w:type="pct"/>
            <w:tcBorders>
              <w:top w:val="nil"/>
              <w:left w:val="nil"/>
              <w:bottom w:val="single" w:sz="12" w:space="0" w:color="FFFFFF"/>
              <w:right w:val="single" w:sz="12" w:space="0" w:color="FFFFFF"/>
            </w:tcBorders>
            <w:noWrap/>
            <w:vAlign w:val="center"/>
            <w:hideMark/>
          </w:tcPr>
          <w:p w14:paraId="17139FC9" w14:textId="57AE8CE4"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65" w:type="pct"/>
            <w:tcBorders>
              <w:top w:val="nil"/>
              <w:left w:val="nil"/>
              <w:bottom w:val="single" w:sz="12" w:space="0" w:color="FFFFFF"/>
              <w:right w:val="nil"/>
            </w:tcBorders>
            <w:noWrap/>
            <w:vAlign w:val="center"/>
            <w:hideMark/>
          </w:tcPr>
          <w:p w14:paraId="66E59ABD" w14:textId="233D03A0"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FFFFFF"/>
              <w:right w:val="nil"/>
            </w:tcBorders>
            <w:noWrap/>
            <w:vAlign w:val="center"/>
            <w:hideMark/>
          </w:tcPr>
          <w:p w14:paraId="116E31C2" w14:textId="5FEF0F53"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196,354 </w:t>
            </w:r>
          </w:p>
        </w:tc>
        <w:tc>
          <w:tcPr>
            <w:tcW w:w="412" w:type="pct"/>
            <w:tcBorders>
              <w:top w:val="nil"/>
              <w:left w:val="nil"/>
              <w:bottom w:val="single" w:sz="12" w:space="0" w:color="FFFFFF"/>
              <w:right w:val="nil"/>
            </w:tcBorders>
            <w:noWrap/>
            <w:vAlign w:val="center"/>
            <w:hideMark/>
          </w:tcPr>
          <w:p w14:paraId="4B77A4EF" w14:textId="3AF4B4C9"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(196,354)</w:t>
            </w:r>
          </w:p>
        </w:tc>
      </w:tr>
      <w:tr w:rsidR="000D7478" w:rsidRPr="001E4F81" w14:paraId="622B4F1F" w14:textId="77777777" w:rsidTr="00923654">
        <w:trPr>
          <w:trHeight w:val="284"/>
        </w:trPr>
        <w:tc>
          <w:tcPr>
            <w:tcW w:w="155" w:type="pct"/>
            <w:tcBorders>
              <w:top w:val="nil"/>
              <w:left w:val="nil"/>
              <w:bottom w:val="nil"/>
              <w:right w:val="nil"/>
            </w:tcBorders>
            <w:shd w:val="clear" w:color="000000" w:fill="F7A3B0"/>
            <w:vAlign w:val="center"/>
            <w:hideMark/>
          </w:tcPr>
          <w:p w14:paraId="28445836"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13</w:t>
            </w:r>
          </w:p>
        </w:tc>
        <w:tc>
          <w:tcPr>
            <w:tcW w:w="950" w:type="pct"/>
            <w:tcBorders>
              <w:top w:val="nil"/>
              <w:left w:val="nil"/>
              <w:bottom w:val="nil"/>
              <w:right w:val="nil"/>
            </w:tcBorders>
            <w:shd w:val="clear" w:color="000000" w:fill="F7A3B0"/>
            <w:vAlign w:val="center"/>
            <w:hideMark/>
          </w:tcPr>
          <w:p w14:paraId="60F8EB07" w14:textId="5ED3266D"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proofErr w:type="spellStart"/>
            <w:r w:rsidRPr="001E4F81">
              <w:rPr>
                <w:color w:val="404040"/>
                <w:sz w:val="18"/>
                <w:szCs w:val="18"/>
                <w:lang w:val="en-US"/>
              </w:rPr>
              <w:t>Kisvan</w:t>
            </w:r>
            <w:proofErr w:type="spellEnd"/>
            <w:r w:rsidRPr="001E4F81">
              <w:rPr>
                <w:color w:val="404040"/>
                <w:sz w:val="18"/>
                <w:szCs w:val="18"/>
                <w:lang w:val="en-US"/>
              </w:rPr>
              <w:t xml:space="preserve"> Timber Corporation</w:t>
            </w:r>
          </w:p>
        </w:tc>
        <w:tc>
          <w:tcPr>
            <w:tcW w:w="465" w:type="pct"/>
            <w:tcBorders>
              <w:top w:val="nil"/>
              <w:left w:val="single" w:sz="12" w:space="0" w:color="FFFFFF"/>
              <w:bottom w:val="single" w:sz="12" w:space="0" w:color="FFFFFF"/>
              <w:right w:val="nil"/>
            </w:tcBorders>
            <w:shd w:val="clear" w:color="000000" w:fill="F7A3B0"/>
            <w:noWrap/>
            <w:vAlign w:val="center"/>
            <w:hideMark/>
          </w:tcPr>
          <w:p w14:paraId="485D5C76" w14:textId="16CAD630"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208,139 </w:t>
            </w:r>
          </w:p>
        </w:tc>
        <w:tc>
          <w:tcPr>
            <w:tcW w:w="402" w:type="pct"/>
            <w:tcBorders>
              <w:top w:val="nil"/>
              <w:left w:val="nil"/>
              <w:bottom w:val="single" w:sz="12" w:space="0" w:color="FFFFFF"/>
              <w:right w:val="nil"/>
            </w:tcBorders>
            <w:shd w:val="clear" w:color="000000" w:fill="F7A3B0"/>
            <w:noWrap/>
            <w:vAlign w:val="center"/>
            <w:hideMark/>
          </w:tcPr>
          <w:p w14:paraId="40B0EA71" w14:textId="34D7F8C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182,236 </w:t>
            </w:r>
          </w:p>
        </w:tc>
        <w:tc>
          <w:tcPr>
            <w:tcW w:w="403" w:type="pct"/>
            <w:tcBorders>
              <w:top w:val="nil"/>
              <w:left w:val="nil"/>
              <w:bottom w:val="single" w:sz="12" w:space="0" w:color="FFFFFF"/>
              <w:right w:val="single" w:sz="12" w:space="0" w:color="FFFFFF"/>
            </w:tcBorders>
            <w:shd w:val="clear" w:color="000000" w:fill="F7A3B0"/>
            <w:noWrap/>
            <w:vAlign w:val="center"/>
            <w:hideMark/>
          </w:tcPr>
          <w:p w14:paraId="5E1EC724" w14:textId="67E9A040"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25,903 </w:t>
            </w:r>
          </w:p>
        </w:tc>
        <w:tc>
          <w:tcPr>
            <w:tcW w:w="450" w:type="pct"/>
            <w:tcBorders>
              <w:top w:val="nil"/>
              <w:left w:val="nil"/>
              <w:bottom w:val="single" w:sz="12" w:space="0" w:color="FFFFFF"/>
              <w:right w:val="nil"/>
            </w:tcBorders>
            <w:shd w:val="clear" w:color="000000" w:fill="F7A3B0"/>
            <w:noWrap/>
            <w:vAlign w:val="center"/>
            <w:hideMark/>
          </w:tcPr>
          <w:p w14:paraId="5DCAA4F7" w14:textId="3D9976D5"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(9,494)</w:t>
            </w:r>
          </w:p>
        </w:tc>
        <w:tc>
          <w:tcPr>
            <w:tcW w:w="407" w:type="pct"/>
            <w:tcBorders>
              <w:top w:val="nil"/>
              <w:left w:val="nil"/>
              <w:bottom w:val="single" w:sz="12" w:space="0" w:color="FFFFFF"/>
              <w:right w:val="nil"/>
            </w:tcBorders>
            <w:shd w:val="clear" w:color="000000" w:fill="F7A3B0"/>
            <w:noWrap/>
            <w:vAlign w:val="center"/>
            <w:hideMark/>
          </w:tcPr>
          <w:p w14:paraId="42277F5B" w14:textId="512D044B"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(1,701)</w:t>
            </w:r>
          </w:p>
        </w:tc>
        <w:tc>
          <w:tcPr>
            <w:tcW w:w="450" w:type="pct"/>
            <w:tcBorders>
              <w:top w:val="nil"/>
              <w:left w:val="nil"/>
              <w:bottom w:val="single" w:sz="12" w:space="0" w:color="FFFFFF"/>
              <w:right w:val="single" w:sz="12" w:space="0" w:color="FFFFFF"/>
            </w:tcBorders>
            <w:shd w:val="clear" w:color="000000" w:fill="F7A3B0"/>
            <w:noWrap/>
            <w:vAlign w:val="center"/>
            <w:hideMark/>
          </w:tcPr>
          <w:p w14:paraId="004DA7EB" w14:textId="7C63C731"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(7,793)</w:t>
            </w:r>
          </w:p>
        </w:tc>
        <w:tc>
          <w:tcPr>
            <w:tcW w:w="465" w:type="pct"/>
            <w:tcBorders>
              <w:top w:val="nil"/>
              <w:left w:val="nil"/>
              <w:bottom w:val="single" w:sz="12" w:space="0" w:color="FFFFFF"/>
              <w:right w:val="nil"/>
            </w:tcBorders>
            <w:shd w:val="clear" w:color="000000" w:fill="F7A3B0"/>
            <w:noWrap/>
            <w:vAlign w:val="center"/>
            <w:hideMark/>
          </w:tcPr>
          <w:p w14:paraId="3E2F9E64" w14:textId="44A924C4"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198,645 </w:t>
            </w:r>
          </w:p>
        </w:tc>
        <w:tc>
          <w:tcPr>
            <w:tcW w:w="441" w:type="pct"/>
            <w:tcBorders>
              <w:top w:val="nil"/>
              <w:left w:val="nil"/>
              <w:bottom w:val="single" w:sz="12" w:space="0" w:color="FFFFFF"/>
              <w:right w:val="nil"/>
            </w:tcBorders>
            <w:shd w:val="clear" w:color="000000" w:fill="F7A3B0"/>
            <w:noWrap/>
            <w:vAlign w:val="center"/>
            <w:hideMark/>
          </w:tcPr>
          <w:p w14:paraId="43DC28C3" w14:textId="5FCCACBB"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180,535 </w:t>
            </w:r>
          </w:p>
        </w:tc>
        <w:tc>
          <w:tcPr>
            <w:tcW w:w="412" w:type="pct"/>
            <w:tcBorders>
              <w:top w:val="nil"/>
              <w:left w:val="nil"/>
              <w:bottom w:val="single" w:sz="12" w:space="0" w:color="FFFFFF"/>
              <w:right w:val="nil"/>
            </w:tcBorders>
            <w:shd w:val="clear" w:color="000000" w:fill="F7A3B0"/>
            <w:noWrap/>
            <w:vAlign w:val="center"/>
            <w:hideMark/>
          </w:tcPr>
          <w:p w14:paraId="70149F2C" w14:textId="328458D1"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18,110 </w:t>
            </w:r>
          </w:p>
        </w:tc>
      </w:tr>
      <w:tr w:rsidR="000D7478" w:rsidRPr="001E4F81" w14:paraId="270C0FB0" w14:textId="77777777" w:rsidTr="00923654">
        <w:trPr>
          <w:trHeight w:val="284"/>
        </w:trPr>
        <w:tc>
          <w:tcPr>
            <w:tcW w:w="155" w:type="pct"/>
            <w:tcBorders>
              <w:top w:val="nil"/>
              <w:left w:val="nil"/>
              <w:bottom w:val="nil"/>
              <w:right w:val="nil"/>
            </w:tcBorders>
            <w:vAlign w:val="center"/>
            <w:hideMark/>
          </w:tcPr>
          <w:p w14:paraId="32874715"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14</w:t>
            </w:r>
          </w:p>
        </w:tc>
        <w:tc>
          <w:tcPr>
            <w:tcW w:w="950" w:type="pct"/>
            <w:tcBorders>
              <w:top w:val="nil"/>
              <w:left w:val="nil"/>
              <w:bottom w:val="nil"/>
              <w:right w:val="nil"/>
            </w:tcBorders>
            <w:vAlign w:val="center"/>
            <w:hideMark/>
          </w:tcPr>
          <w:p w14:paraId="0ABEBCE9" w14:textId="7D48C3AC"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Liberia Tree And Trading Company, </w:t>
            </w:r>
            <w:proofErr w:type="spellStart"/>
            <w:r w:rsidRPr="001E4F81">
              <w:rPr>
                <w:color w:val="404040"/>
                <w:sz w:val="18"/>
                <w:szCs w:val="18"/>
                <w:lang w:val="en-US"/>
              </w:rPr>
              <w:t>Inc</w:t>
            </w:r>
            <w:proofErr w:type="spellEnd"/>
          </w:p>
        </w:tc>
        <w:tc>
          <w:tcPr>
            <w:tcW w:w="465" w:type="pct"/>
            <w:tcBorders>
              <w:top w:val="nil"/>
              <w:left w:val="single" w:sz="12" w:space="0" w:color="FFFFFF"/>
              <w:bottom w:val="single" w:sz="12" w:space="0" w:color="FFFFFF"/>
              <w:right w:val="nil"/>
            </w:tcBorders>
            <w:noWrap/>
            <w:vAlign w:val="center"/>
            <w:hideMark/>
          </w:tcPr>
          <w:p w14:paraId="5261E6AC" w14:textId="0CE6A57E"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354,392 </w:t>
            </w:r>
          </w:p>
        </w:tc>
        <w:tc>
          <w:tcPr>
            <w:tcW w:w="402" w:type="pct"/>
            <w:tcBorders>
              <w:top w:val="nil"/>
              <w:left w:val="nil"/>
              <w:bottom w:val="single" w:sz="12" w:space="0" w:color="FFFFFF"/>
              <w:right w:val="nil"/>
            </w:tcBorders>
            <w:noWrap/>
            <w:vAlign w:val="center"/>
            <w:hideMark/>
          </w:tcPr>
          <w:p w14:paraId="10DB3EE3" w14:textId="2CF74FFF"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199,146 </w:t>
            </w:r>
          </w:p>
        </w:tc>
        <w:tc>
          <w:tcPr>
            <w:tcW w:w="403" w:type="pct"/>
            <w:tcBorders>
              <w:top w:val="nil"/>
              <w:left w:val="nil"/>
              <w:bottom w:val="single" w:sz="12" w:space="0" w:color="FFFFFF"/>
              <w:right w:val="single" w:sz="12" w:space="0" w:color="FFFFFF"/>
            </w:tcBorders>
            <w:noWrap/>
            <w:vAlign w:val="center"/>
            <w:hideMark/>
          </w:tcPr>
          <w:p w14:paraId="46083B3E" w14:textId="638F27E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155,246 </w:t>
            </w:r>
          </w:p>
        </w:tc>
        <w:tc>
          <w:tcPr>
            <w:tcW w:w="450" w:type="pct"/>
            <w:tcBorders>
              <w:top w:val="nil"/>
              <w:left w:val="nil"/>
              <w:bottom w:val="single" w:sz="12" w:space="0" w:color="FFFFFF"/>
              <w:right w:val="nil"/>
            </w:tcBorders>
            <w:noWrap/>
            <w:vAlign w:val="center"/>
            <w:hideMark/>
          </w:tcPr>
          <w:p w14:paraId="44D59CE1" w14:textId="5E86E917"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noWrap/>
            <w:vAlign w:val="center"/>
            <w:hideMark/>
          </w:tcPr>
          <w:p w14:paraId="51F03808" w14:textId="094A4283"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0" w:type="pct"/>
            <w:tcBorders>
              <w:top w:val="nil"/>
              <w:left w:val="nil"/>
              <w:bottom w:val="single" w:sz="12" w:space="0" w:color="FFFFFF"/>
              <w:right w:val="single" w:sz="12" w:space="0" w:color="FFFFFF"/>
            </w:tcBorders>
            <w:noWrap/>
            <w:vAlign w:val="center"/>
            <w:hideMark/>
          </w:tcPr>
          <w:p w14:paraId="07A27203" w14:textId="21932CE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65" w:type="pct"/>
            <w:tcBorders>
              <w:top w:val="nil"/>
              <w:left w:val="nil"/>
              <w:bottom w:val="single" w:sz="12" w:space="0" w:color="FFFFFF"/>
              <w:right w:val="nil"/>
            </w:tcBorders>
            <w:noWrap/>
            <w:vAlign w:val="center"/>
            <w:hideMark/>
          </w:tcPr>
          <w:p w14:paraId="7DFC8E2A" w14:textId="545432C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354,392 </w:t>
            </w:r>
          </w:p>
        </w:tc>
        <w:tc>
          <w:tcPr>
            <w:tcW w:w="441" w:type="pct"/>
            <w:tcBorders>
              <w:top w:val="nil"/>
              <w:left w:val="nil"/>
              <w:bottom w:val="single" w:sz="12" w:space="0" w:color="FFFFFF"/>
              <w:right w:val="nil"/>
            </w:tcBorders>
            <w:noWrap/>
            <w:vAlign w:val="center"/>
            <w:hideMark/>
          </w:tcPr>
          <w:p w14:paraId="5CE6E07C" w14:textId="2176C9F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199,146 </w:t>
            </w:r>
          </w:p>
        </w:tc>
        <w:tc>
          <w:tcPr>
            <w:tcW w:w="412" w:type="pct"/>
            <w:tcBorders>
              <w:top w:val="nil"/>
              <w:left w:val="nil"/>
              <w:bottom w:val="single" w:sz="12" w:space="0" w:color="FFFFFF"/>
              <w:right w:val="nil"/>
            </w:tcBorders>
            <w:noWrap/>
            <w:vAlign w:val="center"/>
            <w:hideMark/>
          </w:tcPr>
          <w:p w14:paraId="203EDF5F" w14:textId="74550982"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155,246 </w:t>
            </w:r>
          </w:p>
        </w:tc>
      </w:tr>
      <w:tr w:rsidR="000D7478" w:rsidRPr="001E4F81" w14:paraId="5631E907" w14:textId="77777777" w:rsidTr="00923654">
        <w:trPr>
          <w:trHeight w:val="284"/>
        </w:trPr>
        <w:tc>
          <w:tcPr>
            <w:tcW w:w="155" w:type="pct"/>
            <w:tcBorders>
              <w:top w:val="nil"/>
              <w:left w:val="nil"/>
              <w:bottom w:val="nil"/>
              <w:right w:val="nil"/>
            </w:tcBorders>
            <w:shd w:val="clear" w:color="000000" w:fill="F7A3B0"/>
            <w:vAlign w:val="center"/>
            <w:hideMark/>
          </w:tcPr>
          <w:p w14:paraId="14C2940E"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15</w:t>
            </w:r>
          </w:p>
        </w:tc>
        <w:tc>
          <w:tcPr>
            <w:tcW w:w="950" w:type="pct"/>
            <w:tcBorders>
              <w:top w:val="nil"/>
              <w:left w:val="nil"/>
              <w:bottom w:val="nil"/>
              <w:right w:val="nil"/>
            </w:tcBorders>
            <w:shd w:val="clear" w:color="000000" w:fill="F7A3B0"/>
            <w:vAlign w:val="center"/>
            <w:hideMark/>
          </w:tcPr>
          <w:p w14:paraId="07B68AA5" w14:textId="4AD3709D"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West African Forest Development Incorporated (WAFDI)</w:t>
            </w:r>
          </w:p>
        </w:tc>
        <w:tc>
          <w:tcPr>
            <w:tcW w:w="465" w:type="pct"/>
            <w:tcBorders>
              <w:top w:val="nil"/>
              <w:left w:val="single" w:sz="12" w:space="0" w:color="FFFFFF"/>
              <w:bottom w:val="single" w:sz="12" w:space="0" w:color="FFFFFF"/>
              <w:right w:val="nil"/>
            </w:tcBorders>
            <w:shd w:val="clear" w:color="000000" w:fill="F7A3B0"/>
            <w:noWrap/>
            <w:vAlign w:val="center"/>
            <w:hideMark/>
          </w:tcPr>
          <w:p w14:paraId="00F1A035" w14:textId="19F1B79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2" w:type="pct"/>
            <w:tcBorders>
              <w:top w:val="nil"/>
              <w:left w:val="nil"/>
              <w:bottom w:val="single" w:sz="12" w:space="0" w:color="FFFFFF"/>
              <w:right w:val="nil"/>
            </w:tcBorders>
            <w:shd w:val="clear" w:color="000000" w:fill="F7A3B0"/>
            <w:noWrap/>
            <w:vAlign w:val="center"/>
            <w:hideMark/>
          </w:tcPr>
          <w:p w14:paraId="509BB093" w14:textId="33A6B5D1"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107,033 </w:t>
            </w:r>
          </w:p>
        </w:tc>
        <w:tc>
          <w:tcPr>
            <w:tcW w:w="403" w:type="pct"/>
            <w:tcBorders>
              <w:top w:val="nil"/>
              <w:left w:val="nil"/>
              <w:bottom w:val="single" w:sz="12" w:space="0" w:color="FFFFFF"/>
              <w:right w:val="single" w:sz="12" w:space="0" w:color="FFFFFF"/>
            </w:tcBorders>
            <w:shd w:val="clear" w:color="000000" w:fill="F7A3B0"/>
            <w:noWrap/>
            <w:vAlign w:val="center"/>
            <w:hideMark/>
          </w:tcPr>
          <w:p w14:paraId="7FD1CE64" w14:textId="30F55CBA"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(107,033)</w:t>
            </w:r>
          </w:p>
        </w:tc>
        <w:tc>
          <w:tcPr>
            <w:tcW w:w="450" w:type="pct"/>
            <w:tcBorders>
              <w:top w:val="nil"/>
              <w:left w:val="nil"/>
              <w:bottom w:val="single" w:sz="12" w:space="0" w:color="FFFFFF"/>
              <w:right w:val="nil"/>
            </w:tcBorders>
            <w:shd w:val="clear" w:color="000000" w:fill="F7A3B0"/>
            <w:noWrap/>
            <w:vAlign w:val="center"/>
            <w:hideMark/>
          </w:tcPr>
          <w:p w14:paraId="2EE7D993" w14:textId="3C681068"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shd w:val="clear" w:color="000000" w:fill="F7A3B0"/>
            <w:noWrap/>
            <w:vAlign w:val="center"/>
            <w:hideMark/>
          </w:tcPr>
          <w:p w14:paraId="0F92B100" w14:textId="5C276313"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0" w:type="pct"/>
            <w:tcBorders>
              <w:top w:val="nil"/>
              <w:left w:val="nil"/>
              <w:bottom w:val="single" w:sz="12" w:space="0" w:color="FFFFFF"/>
              <w:right w:val="single" w:sz="12" w:space="0" w:color="FFFFFF"/>
            </w:tcBorders>
            <w:shd w:val="clear" w:color="000000" w:fill="F7A3B0"/>
            <w:noWrap/>
            <w:vAlign w:val="center"/>
            <w:hideMark/>
          </w:tcPr>
          <w:p w14:paraId="099D0340" w14:textId="10F927F0"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65" w:type="pct"/>
            <w:tcBorders>
              <w:top w:val="nil"/>
              <w:left w:val="nil"/>
              <w:bottom w:val="single" w:sz="12" w:space="0" w:color="FFFFFF"/>
              <w:right w:val="nil"/>
            </w:tcBorders>
            <w:shd w:val="clear" w:color="000000" w:fill="F7A3B0"/>
            <w:noWrap/>
            <w:vAlign w:val="center"/>
            <w:hideMark/>
          </w:tcPr>
          <w:p w14:paraId="67927534" w14:textId="169F8839"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FFFFFF"/>
              <w:right w:val="nil"/>
            </w:tcBorders>
            <w:shd w:val="clear" w:color="000000" w:fill="F7A3B0"/>
            <w:noWrap/>
            <w:vAlign w:val="center"/>
            <w:hideMark/>
          </w:tcPr>
          <w:p w14:paraId="78A74C9D" w14:textId="1B24F0B3"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107,033 </w:t>
            </w:r>
          </w:p>
        </w:tc>
        <w:tc>
          <w:tcPr>
            <w:tcW w:w="412" w:type="pct"/>
            <w:tcBorders>
              <w:top w:val="nil"/>
              <w:left w:val="nil"/>
              <w:bottom w:val="single" w:sz="12" w:space="0" w:color="FFFFFF"/>
              <w:right w:val="nil"/>
            </w:tcBorders>
            <w:shd w:val="clear" w:color="000000" w:fill="F7A3B0"/>
            <w:noWrap/>
            <w:vAlign w:val="center"/>
            <w:hideMark/>
          </w:tcPr>
          <w:p w14:paraId="4533257C" w14:textId="7B28D4B0"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(107,033)</w:t>
            </w:r>
          </w:p>
        </w:tc>
      </w:tr>
      <w:tr w:rsidR="00B130DA" w:rsidRPr="001E4F81" w14:paraId="23B179B0" w14:textId="77777777" w:rsidTr="00B130DA">
        <w:trPr>
          <w:trHeight w:val="284"/>
        </w:trPr>
        <w:tc>
          <w:tcPr>
            <w:tcW w:w="155" w:type="pct"/>
            <w:tcBorders>
              <w:top w:val="nil"/>
              <w:left w:val="nil"/>
              <w:bottom w:val="single" w:sz="12" w:space="0" w:color="EE0000"/>
              <w:right w:val="nil"/>
            </w:tcBorders>
            <w:vAlign w:val="center"/>
            <w:hideMark/>
          </w:tcPr>
          <w:p w14:paraId="53C5895C" w14:textId="77777777" w:rsidR="000D7478" w:rsidRPr="001E4F81" w:rsidRDefault="000D7478"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16</w:t>
            </w:r>
          </w:p>
        </w:tc>
        <w:tc>
          <w:tcPr>
            <w:tcW w:w="950" w:type="pct"/>
            <w:tcBorders>
              <w:top w:val="nil"/>
              <w:left w:val="nil"/>
              <w:bottom w:val="single" w:sz="12" w:space="0" w:color="EE0000"/>
              <w:right w:val="nil"/>
            </w:tcBorders>
            <w:vAlign w:val="center"/>
            <w:hideMark/>
          </w:tcPr>
          <w:p w14:paraId="5C3363C4" w14:textId="4A43916C" w:rsidR="000D7478" w:rsidRPr="001E4F81" w:rsidRDefault="000D7478"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West Water Group (Liberia), Inc.</w:t>
            </w:r>
          </w:p>
        </w:tc>
        <w:tc>
          <w:tcPr>
            <w:tcW w:w="465" w:type="pct"/>
            <w:tcBorders>
              <w:top w:val="nil"/>
              <w:left w:val="single" w:sz="12" w:space="0" w:color="FFFFFF"/>
              <w:bottom w:val="single" w:sz="12" w:space="0" w:color="EE0000"/>
              <w:right w:val="nil"/>
            </w:tcBorders>
            <w:noWrap/>
            <w:vAlign w:val="center"/>
            <w:hideMark/>
          </w:tcPr>
          <w:p w14:paraId="3A872BC6" w14:textId="55913B0C"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518,783 </w:t>
            </w:r>
          </w:p>
        </w:tc>
        <w:tc>
          <w:tcPr>
            <w:tcW w:w="402" w:type="pct"/>
            <w:tcBorders>
              <w:top w:val="nil"/>
              <w:left w:val="nil"/>
              <w:bottom w:val="single" w:sz="12" w:space="0" w:color="EE0000"/>
              <w:right w:val="nil"/>
            </w:tcBorders>
            <w:noWrap/>
            <w:vAlign w:val="center"/>
            <w:hideMark/>
          </w:tcPr>
          <w:p w14:paraId="6EA70F09" w14:textId="08FFF2EF"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448,764 </w:t>
            </w:r>
          </w:p>
        </w:tc>
        <w:tc>
          <w:tcPr>
            <w:tcW w:w="403" w:type="pct"/>
            <w:tcBorders>
              <w:top w:val="nil"/>
              <w:left w:val="nil"/>
              <w:bottom w:val="single" w:sz="12" w:space="0" w:color="EE0000"/>
              <w:right w:val="single" w:sz="12" w:space="0" w:color="FFFFFF"/>
            </w:tcBorders>
            <w:noWrap/>
            <w:vAlign w:val="center"/>
            <w:hideMark/>
          </w:tcPr>
          <w:p w14:paraId="19F8D0BF" w14:textId="467BD44A"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70,019 </w:t>
            </w:r>
          </w:p>
        </w:tc>
        <w:tc>
          <w:tcPr>
            <w:tcW w:w="450" w:type="pct"/>
            <w:tcBorders>
              <w:top w:val="nil"/>
              <w:left w:val="nil"/>
              <w:bottom w:val="single" w:sz="12" w:space="0" w:color="EE0000"/>
              <w:right w:val="nil"/>
            </w:tcBorders>
            <w:noWrap/>
            <w:vAlign w:val="center"/>
            <w:hideMark/>
          </w:tcPr>
          <w:p w14:paraId="796CE841" w14:textId="6CF0A921"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EE0000"/>
              <w:right w:val="nil"/>
            </w:tcBorders>
            <w:noWrap/>
            <w:vAlign w:val="center"/>
            <w:hideMark/>
          </w:tcPr>
          <w:p w14:paraId="621700A5" w14:textId="6610F233"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0" w:type="pct"/>
            <w:tcBorders>
              <w:top w:val="nil"/>
              <w:left w:val="nil"/>
              <w:bottom w:val="single" w:sz="12" w:space="0" w:color="EE0000"/>
              <w:right w:val="single" w:sz="12" w:space="0" w:color="FFFFFF"/>
            </w:tcBorders>
            <w:noWrap/>
            <w:vAlign w:val="center"/>
            <w:hideMark/>
          </w:tcPr>
          <w:p w14:paraId="27809DAC" w14:textId="33D9260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65" w:type="pct"/>
            <w:tcBorders>
              <w:top w:val="nil"/>
              <w:left w:val="nil"/>
              <w:bottom w:val="single" w:sz="12" w:space="0" w:color="EE0000"/>
              <w:right w:val="nil"/>
            </w:tcBorders>
            <w:noWrap/>
            <w:vAlign w:val="center"/>
            <w:hideMark/>
          </w:tcPr>
          <w:p w14:paraId="0C2DA043" w14:textId="7E43E6ED"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518,783 </w:t>
            </w:r>
          </w:p>
        </w:tc>
        <w:tc>
          <w:tcPr>
            <w:tcW w:w="441" w:type="pct"/>
            <w:tcBorders>
              <w:top w:val="nil"/>
              <w:left w:val="nil"/>
              <w:bottom w:val="single" w:sz="12" w:space="0" w:color="EE0000"/>
              <w:right w:val="nil"/>
            </w:tcBorders>
            <w:noWrap/>
            <w:vAlign w:val="center"/>
            <w:hideMark/>
          </w:tcPr>
          <w:p w14:paraId="4D69D679" w14:textId="0D5406F6"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448,764 </w:t>
            </w:r>
          </w:p>
        </w:tc>
        <w:tc>
          <w:tcPr>
            <w:tcW w:w="412" w:type="pct"/>
            <w:tcBorders>
              <w:top w:val="nil"/>
              <w:left w:val="nil"/>
              <w:bottom w:val="single" w:sz="12" w:space="0" w:color="EE0000"/>
              <w:right w:val="nil"/>
            </w:tcBorders>
            <w:noWrap/>
            <w:vAlign w:val="center"/>
            <w:hideMark/>
          </w:tcPr>
          <w:p w14:paraId="7055B945" w14:textId="52C9C10F" w:rsidR="000D7478" w:rsidRPr="001E4F81" w:rsidRDefault="000D7478"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70,019 </w:t>
            </w:r>
          </w:p>
        </w:tc>
      </w:tr>
      <w:tr w:rsidR="00B130DA" w:rsidRPr="001E4F81" w14:paraId="38EA74E4" w14:textId="77777777" w:rsidTr="00B130DA">
        <w:trPr>
          <w:trHeight w:val="284"/>
        </w:trPr>
        <w:tc>
          <w:tcPr>
            <w:tcW w:w="155" w:type="pct"/>
            <w:tcBorders>
              <w:top w:val="single" w:sz="12" w:space="0" w:color="EE0000"/>
              <w:left w:val="nil"/>
              <w:bottom w:val="nil"/>
              <w:right w:val="nil"/>
            </w:tcBorders>
            <w:shd w:val="clear" w:color="000000" w:fill="BFBFBF"/>
            <w:vAlign w:val="center"/>
            <w:hideMark/>
          </w:tcPr>
          <w:p w14:paraId="3FC887B6" w14:textId="77777777" w:rsidR="000D7478" w:rsidRPr="001E4F81" w:rsidRDefault="000D7478" w:rsidP="00B9293D">
            <w:pPr>
              <w:spacing w:before="60" w:after="60" w:line="240" w:lineRule="auto"/>
              <w:jc w:val="center"/>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 </w:t>
            </w:r>
          </w:p>
        </w:tc>
        <w:tc>
          <w:tcPr>
            <w:tcW w:w="950" w:type="pct"/>
            <w:tcBorders>
              <w:top w:val="single" w:sz="12" w:space="0" w:color="EE0000"/>
              <w:left w:val="nil"/>
              <w:bottom w:val="nil"/>
              <w:right w:val="nil"/>
            </w:tcBorders>
            <w:shd w:val="clear" w:color="000000" w:fill="BFBFBF"/>
            <w:vAlign w:val="center"/>
            <w:hideMark/>
          </w:tcPr>
          <w:p w14:paraId="0B0B31DA" w14:textId="0B4001B6" w:rsidR="000D7478" w:rsidRPr="001E4F81" w:rsidRDefault="000D7478" w:rsidP="00B9293D">
            <w:pPr>
              <w:spacing w:before="60" w:after="60" w:line="240" w:lineRule="auto"/>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Total</w:t>
            </w:r>
          </w:p>
        </w:tc>
        <w:tc>
          <w:tcPr>
            <w:tcW w:w="465" w:type="pct"/>
            <w:tcBorders>
              <w:top w:val="single" w:sz="12" w:space="0" w:color="EE0000"/>
              <w:left w:val="nil"/>
              <w:bottom w:val="nil"/>
              <w:right w:val="nil"/>
            </w:tcBorders>
            <w:shd w:val="clear" w:color="000000" w:fill="BFBFBF"/>
            <w:noWrap/>
            <w:vAlign w:val="center"/>
            <w:hideMark/>
          </w:tcPr>
          <w:p w14:paraId="47843EC7" w14:textId="06238825" w:rsidR="000D7478" w:rsidRPr="001E4F81" w:rsidRDefault="000D747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121,746,497 </w:t>
            </w:r>
          </w:p>
        </w:tc>
        <w:tc>
          <w:tcPr>
            <w:tcW w:w="402" w:type="pct"/>
            <w:tcBorders>
              <w:top w:val="single" w:sz="12" w:space="0" w:color="EE0000"/>
              <w:left w:val="nil"/>
              <w:bottom w:val="nil"/>
              <w:right w:val="nil"/>
            </w:tcBorders>
            <w:shd w:val="clear" w:color="000000" w:fill="BFBFBF"/>
            <w:noWrap/>
            <w:vAlign w:val="center"/>
            <w:hideMark/>
          </w:tcPr>
          <w:p w14:paraId="3769362E" w14:textId="2A04E60C" w:rsidR="000D7478" w:rsidRPr="001E4F81" w:rsidRDefault="000D747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88,909,623 </w:t>
            </w:r>
          </w:p>
        </w:tc>
        <w:tc>
          <w:tcPr>
            <w:tcW w:w="403" w:type="pct"/>
            <w:tcBorders>
              <w:top w:val="single" w:sz="12" w:space="0" w:color="EE0000"/>
              <w:left w:val="nil"/>
              <w:bottom w:val="nil"/>
              <w:right w:val="nil"/>
            </w:tcBorders>
            <w:shd w:val="clear" w:color="000000" w:fill="BFBFBF"/>
            <w:noWrap/>
            <w:vAlign w:val="center"/>
            <w:hideMark/>
          </w:tcPr>
          <w:p w14:paraId="5A504D0A" w14:textId="4E86BEAB" w:rsidR="000D7478" w:rsidRPr="001E4F81" w:rsidRDefault="000D747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32,836,874 </w:t>
            </w:r>
          </w:p>
        </w:tc>
        <w:tc>
          <w:tcPr>
            <w:tcW w:w="450" w:type="pct"/>
            <w:tcBorders>
              <w:top w:val="single" w:sz="12" w:space="0" w:color="EE0000"/>
              <w:left w:val="nil"/>
              <w:bottom w:val="nil"/>
              <w:right w:val="nil"/>
            </w:tcBorders>
            <w:shd w:val="clear" w:color="000000" w:fill="BFBFBF"/>
            <w:noWrap/>
            <w:vAlign w:val="center"/>
            <w:hideMark/>
          </w:tcPr>
          <w:p w14:paraId="55A859AA" w14:textId="13D0BF6B" w:rsidR="000D7478" w:rsidRPr="001E4F81" w:rsidRDefault="000D747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(22,266,823)</w:t>
            </w:r>
          </w:p>
        </w:tc>
        <w:tc>
          <w:tcPr>
            <w:tcW w:w="407" w:type="pct"/>
            <w:tcBorders>
              <w:top w:val="single" w:sz="12" w:space="0" w:color="EE0000"/>
              <w:left w:val="nil"/>
              <w:bottom w:val="nil"/>
              <w:right w:val="nil"/>
            </w:tcBorders>
            <w:shd w:val="clear" w:color="000000" w:fill="BFBFBF"/>
            <w:noWrap/>
            <w:vAlign w:val="center"/>
            <w:hideMark/>
          </w:tcPr>
          <w:p w14:paraId="3684B137" w14:textId="6858089A" w:rsidR="000D7478" w:rsidRPr="001E4F81" w:rsidRDefault="000D747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8,989,678 </w:t>
            </w:r>
          </w:p>
        </w:tc>
        <w:tc>
          <w:tcPr>
            <w:tcW w:w="450" w:type="pct"/>
            <w:tcBorders>
              <w:top w:val="single" w:sz="12" w:space="0" w:color="EE0000"/>
              <w:left w:val="nil"/>
              <w:bottom w:val="nil"/>
              <w:right w:val="nil"/>
            </w:tcBorders>
            <w:shd w:val="clear" w:color="000000" w:fill="BFBFBF"/>
            <w:noWrap/>
            <w:vAlign w:val="center"/>
            <w:hideMark/>
          </w:tcPr>
          <w:p w14:paraId="1B8F5862" w14:textId="31CDB647" w:rsidR="000D7478" w:rsidRPr="001E4F81" w:rsidRDefault="000D747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(31,256,501)</w:t>
            </w:r>
          </w:p>
        </w:tc>
        <w:tc>
          <w:tcPr>
            <w:tcW w:w="465" w:type="pct"/>
            <w:tcBorders>
              <w:top w:val="single" w:sz="12" w:space="0" w:color="EE0000"/>
              <w:left w:val="nil"/>
              <w:bottom w:val="nil"/>
              <w:right w:val="nil"/>
            </w:tcBorders>
            <w:shd w:val="clear" w:color="000000" w:fill="BFBFBF"/>
            <w:noWrap/>
            <w:vAlign w:val="center"/>
            <w:hideMark/>
          </w:tcPr>
          <w:p w14:paraId="653E736D" w14:textId="2E99DB84" w:rsidR="000D7478" w:rsidRPr="001E4F81" w:rsidRDefault="000D747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99,479,674 </w:t>
            </w:r>
          </w:p>
        </w:tc>
        <w:tc>
          <w:tcPr>
            <w:tcW w:w="441" w:type="pct"/>
            <w:tcBorders>
              <w:top w:val="single" w:sz="12" w:space="0" w:color="EE0000"/>
              <w:left w:val="nil"/>
              <w:bottom w:val="nil"/>
              <w:right w:val="nil"/>
            </w:tcBorders>
            <w:shd w:val="clear" w:color="000000" w:fill="BFBFBF"/>
            <w:noWrap/>
            <w:vAlign w:val="center"/>
            <w:hideMark/>
          </w:tcPr>
          <w:p w14:paraId="27DF15E9" w14:textId="5BA4E440" w:rsidR="000D7478" w:rsidRPr="001E4F81" w:rsidRDefault="000D747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97,899,301 </w:t>
            </w:r>
          </w:p>
        </w:tc>
        <w:tc>
          <w:tcPr>
            <w:tcW w:w="412" w:type="pct"/>
            <w:tcBorders>
              <w:top w:val="single" w:sz="12" w:space="0" w:color="EE0000"/>
              <w:left w:val="nil"/>
              <w:bottom w:val="nil"/>
              <w:right w:val="nil"/>
            </w:tcBorders>
            <w:shd w:val="clear" w:color="000000" w:fill="BFBFBF"/>
            <w:noWrap/>
            <w:vAlign w:val="center"/>
            <w:hideMark/>
          </w:tcPr>
          <w:p w14:paraId="3458420B" w14:textId="16DBF198" w:rsidR="000D7478" w:rsidRPr="001E4F81" w:rsidRDefault="000D747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1,580,373 </w:t>
            </w:r>
          </w:p>
        </w:tc>
      </w:tr>
    </w:tbl>
    <w:p w14:paraId="56D652B1" w14:textId="1C5BDA8E" w:rsidR="008713EA" w:rsidRPr="001E4F81" w:rsidRDefault="00D24199" w:rsidP="004B32EA">
      <w:pPr>
        <w:ind w:right="-46"/>
        <w:rPr>
          <w:lang w:val="en-US"/>
        </w:rPr>
      </w:pPr>
      <w:r w:rsidRPr="001E4F81">
        <w:rPr>
          <w:lang w:val="en-US"/>
        </w:rPr>
        <w:t xml:space="preserve"> </w:t>
      </w:r>
      <w:r w:rsidR="008713EA" w:rsidRPr="001E4F81">
        <w:rPr>
          <w:lang w:val="en-US"/>
        </w:rPr>
        <w:br w:type="page"/>
      </w:r>
    </w:p>
    <w:p w14:paraId="2E23A582" w14:textId="7BFB955A" w:rsidR="008713EA" w:rsidRPr="001E4F81" w:rsidRDefault="008713EA" w:rsidP="00804EBC">
      <w:pPr>
        <w:pStyle w:val="ListParagraph"/>
        <w:numPr>
          <w:ilvl w:val="2"/>
          <w:numId w:val="41"/>
        </w:numPr>
        <w:spacing w:after="120" w:line="240" w:lineRule="auto"/>
        <w:ind w:right="-46"/>
        <w:jc w:val="both"/>
        <w:outlineLvl w:val="2"/>
        <w:rPr>
          <w:b/>
          <w:bCs/>
          <w:color w:val="7A091A"/>
          <w:lang w:val="en-US"/>
        </w:rPr>
      </w:pPr>
      <w:bookmarkStart w:id="1170" w:name="_Toc380014954"/>
      <w:bookmarkStart w:id="1171" w:name="_Toc433400144"/>
      <w:r w:rsidRPr="001E4F81">
        <w:rPr>
          <w:b/>
          <w:bCs/>
          <w:color w:val="7A091A"/>
          <w:lang w:val="en-US"/>
        </w:rPr>
        <w:lastRenderedPageBreak/>
        <w:t xml:space="preserve"> Reconciliation by </w:t>
      </w:r>
      <w:bookmarkEnd w:id="1170"/>
      <w:bookmarkEnd w:id="1171"/>
      <w:r w:rsidRPr="001E4F81">
        <w:rPr>
          <w:b/>
          <w:bCs/>
          <w:color w:val="7A091A"/>
          <w:lang w:val="en-US"/>
        </w:rPr>
        <w:t>revenue stream</w:t>
      </w:r>
    </w:p>
    <w:p w14:paraId="25503EFC" w14:textId="70C02559" w:rsidR="00E30CA7" w:rsidRPr="001E4F81" w:rsidRDefault="00E30CA7" w:rsidP="004B32EA">
      <w:pPr>
        <w:spacing w:after="12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The table below shows the total initial payments reported by extractive </w:t>
      </w:r>
      <w:del w:id="1172" w:author="David Dicker" w:date="2025-09-10T13:11:00Z">
        <w:r w:rsidR="00700E2F" w:rsidRPr="001E4F81" w:rsidDel="002D4F70">
          <w:rPr>
            <w:rFonts w:ascii="Trebuchet MS" w:eastAsia="Times New Roman" w:hAnsi="Trebuchet MS" w:cs="Arial"/>
            <w:bCs/>
            <w:color w:val="404040"/>
            <w:sz w:val="22"/>
            <w:szCs w:val="22"/>
            <w:lang w:val="en-US"/>
          </w:rPr>
          <w:delText>company</w:delText>
        </w:r>
      </w:del>
      <w:ins w:id="1173" w:author="David Dicker" w:date="2025-09-10T13:11:00Z">
        <w:r w:rsidR="002D4F70" w:rsidRPr="001E4F81">
          <w:rPr>
            <w:rFonts w:ascii="Trebuchet MS" w:eastAsia="Times New Roman" w:hAnsi="Trebuchet MS" w:cs="Arial"/>
            <w:bCs/>
            <w:color w:val="404040"/>
            <w:sz w:val="22"/>
            <w:szCs w:val="22"/>
            <w:lang w:val="en-US"/>
          </w:rPr>
          <w:t>companies</w:t>
        </w:r>
      </w:ins>
      <w:r w:rsidR="00700E2F"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 xml:space="preserve">and </w:t>
      </w:r>
      <w:r w:rsidR="00700E2F" w:rsidRPr="001E4F81">
        <w:rPr>
          <w:rFonts w:ascii="Trebuchet MS" w:eastAsia="Times New Roman" w:hAnsi="Trebuchet MS" w:cs="Arial"/>
          <w:bCs/>
          <w:color w:val="404040"/>
          <w:sz w:val="22"/>
          <w:szCs w:val="22"/>
          <w:lang w:val="en-US"/>
        </w:rPr>
        <w:t>g</w:t>
      </w:r>
      <w:r w:rsidRPr="001E4F81">
        <w:rPr>
          <w:rFonts w:ascii="Trebuchet MS" w:eastAsia="Times New Roman" w:hAnsi="Trebuchet MS" w:cs="Arial"/>
          <w:bCs/>
          <w:color w:val="404040"/>
          <w:sz w:val="22"/>
          <w:szCs w:val="22"/>
          <w:lang w:val="en-US"/>
        </w:rPr>
        <w:t xml:space="preserve">overnment </w:t>
      </w:r>
      <w:r w:rsidR="00700E2F" w:rsidRPr="001E4F81">
        <w:rPr>
          <w:rFonts w:ascii="Trebuchet MS" w:eastAsia="Times New Roman" w:hAnsi="Trebuchet MS" w:cs="Arial"/>
          <w:bCs/>
          <w:color w:val="404040"/>
          <w:sz w:val="22"/>
          <w:szCs w:val="22"/>
          <w:lang w:val="en-US"/>
        </w:rPr>
        <w:t>agencies</w:t>
      </w:r>
      <w:r w:rsidRPr="001E4F81">
        <w:rPr>
          <w:rFonts w:ascii="Trebuchet MS" w:eastAsia="Times New Roman" w:hAnsi="Trebuchet MS" w:cs="Arial"/>
          <w:bCs/>
          <w:color w:val="404040"/>
          <w:sz w:val="22"/>
          <w:szCs w:val="22"/>
          <w:lang w:val="en-US"/>
        </w:rPr>
        <w:t>, after adjustments.</w:t>
      </w:r>
    </w:p>
    <w:p w14:paraId="50AA75A7" w14:textId="2B160C58" w:rsidR="004C2FCB" w:rsidRPr="001E4F81" w:rsidRDefault="00BC2912" w:rsidP="00BC2912">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74" w:name="_Toc208170946"/>
      <w:r w:rsidRPr="001E4F81">
        <w:rPr>
          <w:rFonts w:eastAsiaTheme="minorEastAsia"/>
          <w:b/>
          <w:bCs/>
          <w:i w:val="0"/>
          <w:iCs w:val="0"/>
          <w:smallCaps/>
          <w:color w:val="595959" w:themeColor="text1" w:themeTint="A6"/>
          <w:kern w:val="0"/>
          <w:sz w:val="20"/>
          <w:szCs w:val="20"/>
          <w:lang w:val="en-US"/>
          <w14:ligatures w14:val="none"/>
        </w:rPr>
        <w:t xml:space="preserve">Table </w:t>
      </w:r>
      <w:r w:rsidR="004C2FCB" w:rsidRPr="001E4F81">
        <w:rPr>
          <w:rFonts w:eastAsiaTheme="minorEastAsia"/>
          <w:b/>
          <w:bCs/>
          <w:i w:val="0"/>
          <w:iCs w:val="0"/>
          <w:smallCaps/>
          <w:color w:val="595959" w:themeColor="text1" w:themeTint="A6"/>
          <w:kern w:val="0"/>
          <w:sz w:val="20"/>
          <w:szCs w:val="20"/>
          <w:lang w:val="en-US"/>
          <w14:ligatures w14:val="none"/>
        </w:rPr>
        <w:fldChar w:fldCharType="begin"/>
      </w:r>
      <w:r w:rsidR="004C2FCB"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4C2FCB"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115</w:t>
      </w:r>
      <w:r w:rsidR="004C2FC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Reconciliation by revenue stream</w:t>
      </w:r>
      <w:bookmarkEnd w:id="1174"/>
    </w:p>
    <w:p w14:paraId="6C954596" w14:textId="35C7630C" w:rsidR="004A4D46" w:rsidRPr="001E4F81" w:rsidRDefault="00146979" w:rsidP="005F485F">
      <w:pPr>
        <w:spacing w:after="0"/>
        <w:ind w:right="-45" w:firstLine="12332"/>
        <w:jc w:val="center"/>
        <w:rPr>
          <w:lang w:val="en-US"/>
        </w:rPr>
      </w:pPr>
      <w:r w:rsidRPr="001E4F81">
        <w:rPr>
          <w:rFonts w:ascii="Trebuchet MS" w:eastAsia="Times New Roman" w:hAnsi="Trebuchet MS" w:cs="Arial"/>
          <w:i/>
          <w:iCs/>
          <w:color w:val="000000"/>
          <w:kern w:val="16"/>
          <w:sz w:val="18"/>
          <w:szCs w:val="18"/>
          <w:lang w:val="en-US" w:eastAsia="fr-FR"/>
        </w:rPr>
        <w:t xml:space="preserve">   </w:t>
      </w:r>
      <w:r w:rsidR="004A4D46" w:rsidRPr="001E4F81">
        <w:rPr>
          <w:rFonts w:ascii="Trebuchet MS" w:eastAsia="Times New Roman" w:hAnsi="Trebuchet MS" w:cs="Arial"/>
          <w:i/>
          <w:iCs/>
          <w:color w:val="404040"/>
          <w:kern w:val="16"/>
          <w:sz w:val="18"/>
          <w:szCs w:val="18"/>
          <w:lang w:val="en-US" w:eastAsia="fr-FR"/>
        </w:rPr>
        <w:t>Amounts in US</w:t>
      </w:r>
      <w:r w:rsidR="00D307D9" w:rsidRPr="001E4F81">
        <w:rPr>
          <w:rFonts w:ascii="Trebuchet MS" w:eastAsia="Times New Roman" w:hAnsi="Trebuchet MS" w:cs="Arial"/>
          <w:i/>
          <w:iCs/>
          <w:color w:val="404040"/>
          <w:kern w:val="16"/>
          <w:sz w:val="18"/>
          <w:szCs w:val="18"/>
          <w:lang w:val="en-US" w:eastAsia="fr-FR"/>
        </w:rPr>
        <w:t>$</w:t>
      </w:r>
    </w:p>
    <w:tbl>
      <w:tblPr>
        <w:tblW w:w="5000" w:type="pct"/>
        <w:tblCellMar>
          <w:left w:w="70" w:type="dxa"/>
          <w:right w:w="70" w:type="dxa"/>
        </w:tblCellMar>
        <w:tblLook w:val="04A0" w:firstRow="1" w:lastRow="0" w:firstColumn="1" w:lastColumn="0" w:noHBand="0" w:noVBand="1"/>
      </w:tblPr>
      <w:tblGrid>
        <w:gridCol w:w="369"/>
        <w:gridCol w:w="2750"/>
        <w:gridCol w:w="1301"/>
        <w:gridCol w:w="1136"/>
        <w:gridCol w:w="1136"/>
        <w:gridCol w:w="1259"/>
        <w:gridCol w:w="1136"/>
        <w:gridCol w:w="1259"/>
        <w:gridCol w:w="1231"/>
        <w:gridCol w:w="1231"/>
        <w:gridCol w:w="1150"/>
      </w:tblGrid>
      <w:tr w:rsidR="00A46C2C" w:rsidRPr="001E4F81" w14:paraId="1EB6394A" w14:textId="77777777" w:rsidTr="00D71C25">
        <w:trPr>
          <w:trHeight w:val="284"/>
          <w:tblHeader/>
        </w:trPr>
        <w:tc>
          <w:tcPr>
            <w:tcW w:w="132" w:type="pct"/>
            <w:vMerge w:val="restart"/>
            <w:tcBorders>
              <w:top w:val="nil"/>
              <w:left w:val="nil"/>
              <w:bottom w:val="nil"/>
              <w:right w:val="nil"/>
            </w:tcBorders>
            <w:shd w:val="clear" w:color="000000" w:fill="7A091A"/>
            <w:noWrap/>
            <w:vAlign w:val="center"/>
            <w:hideMark/>
          </w:tcPr>
          <w:p w14:paraId="2271F0D5"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N°</w:t>
            </w:r>
          </w:p>
        </w:tc>
        <w:tc>
          <w:tcPr>
            <w:tcW w:w="985" w:type="pct"/>
            <w:vMerge w:val="restart"/>
            <w:tcBorders>
              <w:top w:val="nil"/>
              <w:left w:val="nil"/>
              <w:bottom w:val="nil"/>
              <w:right w:val="nil"/>
            </w:tcBorders>
            <w:shd w:val="clear" w:color="000000" w:fill="7A091A"/>
            <w:vAlign w:val="center"/>
            <w:hideMark/>
          </w:tcPr>
          <w:p w14:paraId="0830E423" w14:textId="77777777" w:rsidR="00A46C2C" w:rsidRPr="001E4F81" w:rsidRDefault="00A46C2C" w:rsidP="00B9293D">
            <w:pPr>
              <w:spacing w:before="60" w:after="60" w:line="240" w:lineRule="auto"/>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Description of Payment</w:t>
            </w:r>
          </w:p>
        </w:tc>
        <w:tc>
          <w:tcPr>
            <w:tcW w:w="1280" w:type="pct"/>
            <w:gridSpan w:val="3"/>
            <w:tcBorders>
              <w:top w:val="single" w:sz="12" w:space="0" w:color="FFFFFF"/>
              <w:left w:val="single" w:sz="12" w:space="0" w:color="FFFFFF"/>
              <w:bottom w:val="single" w:sz="12" w:space="0" w:color="FFFFFF"/>
              <w:right w:val="single" w:sz="12" w:space="0" w:color="FFFFFF"/>
            </w:tcBorders>
            <w:shd w:val="clear" w:color="000000" w:fill="7A091A"/>
            <w:vAlign w:val="center"/>
            <w:hideMark/>
          </w:tcPr>
          <w:p w14:paraId="56ACD480"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Templates originally lodged</w:t>
            </w:r>
          </w:p>
        </w:tc>
        <w:tc>
          <w:tcPr>
            <w:tcW w:w="1309" w:type="pct"/>
            <w:gridSpan w:val="3"/>
            <w:tcBorders>
              <w:top w:val="single" w:sz="12" w:space="0" w:color="FFFFFF"/>
              <w:left w:val="nil"/>
              <w:bottom w:val="single" w:sz="12" w:space="0" w:color="FFFFFF"/>
              <w:right w:val="single" w:sz="12" w:space="0" w:color="FFFFFF"/>
            </w:tcBorders>
            <w:shd w:val="clear" w:color="000000" w:fill="7A091A"/>
            <w:vAlign w:val="center"/>
            <w:hideMark/>
          </w:tcPr>
          <w:p w14:paraId="3F611EC6"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Adjustments</w:t>
            </w:r>
          </w:p>
        </w:tc>
        <w:tc>
          <w:tcPr>
            <w:tcW w:w="1294" w:type="pct"/>
            <w:gridSpan w:val="3"/>
            <w:tcBorders>
              <w:top w:val="single" w:sz="12" w:space="0" w:color="FFFFFF"/>
              <w:left w:val="nil"/>
              <w:bottom w:val="single" w:sz="12" w:space="0" w:color="FFFFFF"/>
              <w:right w:val="single" w:sz="12" w:space="0" w:color="FFFFFF"/>
            </w:tcBorders>
            <w:shd w:val="clear" w:color="000000" w:fill="7A091A"/>
            <w:vAlign w:val="center"/>
            <w:hideMark/>
          </w:tcPr>
          <w:p w14:paraId="0BE65777"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Final amounts</w:t>
            </w:r>
          </w:p>
        </w:tc>
      </w:tr>
      <w:tr w:rsidR="00A46C2C" w:rsidRPr="001E4F81" w14:paraId="7DE742D3" w14:textId="77777777" w:rsidTr="00D71C25">
        <w:trPr>
          <w:trHeight w:val="284"/>
          <w:tblHeader/>
        </w:trPr>
        <w:tc>
          <w:tcPr>
            <w:tcW w:w="132" w:type="pct"/>
            <w:vMerge/>
            <w:tcBorders>
              <w:top w:val="nil"/>
              <w:left w:val="nil"/>
              <w:bottom w:val="nil"/>
              <w:right w:val="nil"/>
            </w:tcBorders>
            <w:vAlign w:val="center"/>
            <w:hideMark/>
          </w:tcPr>
          <w:p w14:paraId="4FC0832E" w14:textId="77777777" w:rsidR="00A46C2C" w:rsidRPr="001E4F81" w:rsidRDefault="00A46C2C"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985" w:type="pct"/>
            <w:vMerge/>
            <w:tcBorders>
              <w:top w:val="nil"/>
              <w:left w:val="nil"/>
              <w:bottom w:val="nil"/>
              <w:right w:val="nil"/>
            </w:tcBorders>
            <w:vAlign w:val="center"/>
            <w:hideMark/>
          </w:tcPr>
          <w:p w14:paraId="27755780" w14:textId="77777777" w:rsidR="00A46C2C" w:rsidRPr="001E4F81" w:rsidRDefault="00A46C2C"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466" w:type="pct"/>
            <w:tcBorders>
              <w:top w:val="nil"/>
              <w:left w:val="single" w:sz="12" w:space="0" w:color="FFFFFF"/>
              <w:bottom w:val="nil"/>
              <w:right w:val="nil"/>
            </w:tcBorders>
            <w:shd w:val="clear" w:color="000000" w:fill="7A091A"/>
            <w:vAlign w:val="center"/>
            <w:hideMark/>
          </w:tcPr>
          <w:p w14:paraId="3A75B0B7"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Company</w:t>
            </w:r>
          </w:p>
          <w:p w14:paraId="5BAA9088" w14:textId="50093665"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(a)</w:t>
            </w:r>
          </w:p>
        </w:tc>
        <w:tc>
          <w:tcPr>
            <w:tcW w:w="407" w:type="pct"/>
            <w:tcBorders>
              <w:top w:val="nil"/>
              <w:left w:val="nil"/>
              <w:bottom w:val="nil"/>
              <w:right w:val="nil"/>
            </w:tcBorders>
            <w:shd w:val="clear" w:color="000000" w:fill="7A091A"/>
            <w:vAlign w:val="center"/>
            <w:hideMark/>
          </w:tcPr>
          <w:p w14:paraId="099F2727"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proofErr w:type="spellStart"/>
            <w:r w:rsidRPr="001E4F81">
              <w:rPr>
                <w:rFonts w:ascii="Trebuchet MS" w:eastAsia="Times New Roman" w:hAnsi="Trebuchet MS" w:cs="Times New Roman"/>
                <w:b/>
                <w:bCs/>
                <w:color w:val="FFFFFF"/>
                <w:sz w:val="18"/>
                <w:szCs w:val="18"/>
                <w:lang w:val="en-US" w:eastAsia="fr-FR"/>
              </w:rPr>
              <w:t>Govt</w:t>
            </w:r>
            <w:proofErr w:type="spellEnd"/>
          </w:p>
          <w:p w14:paraId="397792BD" w14:textId="39ADAB68"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(b)</w:t>
            </w:r>
          </w:p>
        </w:tc>
        <w:tc>
          <w:tcPr>
            <w:tcW w:w="407" w:type="pct"/>
            <w:tcBorders>
              <w:top w:val="nil"/>
              <w:left w:val="nil"/>
              <w:bottom w:val="nil"/>
              <w:right w:val="single" w:sz="12" w:space="0" w:color="FFFFFF"/>
            </w:tcBorders>
            <w:shd w:val="clear" w:color="000000" w:fill="7A091A"/>
            <w:vAlign w:val="center"/>
            <w:hideMark/>
          </w:tcPr>
          <w:p w14:paraId="3FE9B9D3"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Difference</w:t>
            </w:r>
          </w:p>
          <w:p w14:paraId="3B4534A0" w14:textId="048AB669"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(c) = (a - b)</w:t>
            </w:r>
          </w:p>
        </w:tc>
        <w:tc>
          <w:tcPr>
            <w:tcW w:w="451" w:type="pct"/>
            <w:tcBorders>
              <w:top w:val="nil"/>
              <w:left w:val="nil"/>
              <w:bottom w:val="nil"/>
              <w:right w:val="nil"/>
            </w:tcBorders>
            <w:shd w:val="clear" w:color="000000" w:fill="7A091A"/>
            <w:vAlign w:val="center"/>
            <w:hideMark/>
          </w:tcPr>
          <w:p w14:paraId="728A03CA"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Company</w:t>
            </w:r>
          </w:p>
          <w:p w14:paraId="6900C167" w14:textId="33C05731"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(d)</w:t>
            </w:r>
          </w:p>
        </w:tc>
        <w:tc>
          <w:tcPr>
            <w:tcW w:w="407" w:type="pct"/>
            <w:tcBorders>
              <w:top w:val="nil"/>
              <w:left w:val="nil"/>
              <w:bottom w:val="nil"/>
              <w:right w:val="nil"/>
            </w:tcBorders>
            <w:shd w:val="clear" w:color="000000" w:fill="7A091A"/>
            <w:vAlign w:val="center"/>
            <w:hideMark/>
          </w:tcPr>
          <w:p w14:paraId="7A571463"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proofErr w:type="spellStart"/>
            <w:r w:rsidRPr="001E4F81">
              <w:rPr>
                <w:rFonts w:ascii="Trebuchet MS" w:eastAsia="Times New Roman" w:hAnsi="Trebuchet MS" w:cs="Times New Roman"/>
                <w:b/>
                <w:bCs/>
                <w:color w:val="FFFFFF"/>
                <w:sz w:val="18"/>
                <w:szCs w:val="18"/>
                <w:lang w:val="en-US" w:eastAsia="fr-FR"/>
              </w:rPr>
              <w:t>Govt</w:t>
            </w:r>
            <w:proofErr w:type="spellEnd"/>
          </w:p>
          <w:p w14:paraId="5D08801B" w14:textId="79B615F8"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(e)</w:t>
            </w:r>
          </w:p>
        </w:tc>
        <w:tc>
          <w:tcPr>
            <w:tcW w:w="451" w:type="pct"/>
            <w:tcBorders>
              <w:top w:val="nil"/>
              <w:left w:val="nil"/>
              <w:bottom w:val="nil"/>
              <w:right w:val="single" w:sz="12" w:space="0" w:color="FFFFFF"/>
            </w:tcBorders>
            <w:shd w:val="clear" w:color="000000" w:fill="7A091A"/>
            <w:vAlign w:val="center"/>
            <w:hideMark/>
          </w:tcPr>
          <w:p w14:paraId="14D18DB5"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Difference</w:t>
            </w:r>
          </w:p>
          <w:p w14:paraId="2A277708" w14:textId="463614D9"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(f) = (c-d)</w:t>
            </w:r>
          </w:p>
        </w:tc>
        <w:tc>
          <w:tcPr>
            <w:tcW w:w="441" w:type="pct"/>
            <w:tcBorders>
              <w:top w:val="nil"/>
              <w:left w:val="nil"/>
              <w:bottom w:val="nil"/>
              <w:right w:val="nil"/>
            </w:tcBorders>
            <w:shd w:val="clear" w:color="000000" w:fill="7A091A"/>
            <w:vAlign w:val="center"/>
            <w:hideMark/>
          </w:tcPr>
          <w:p w14:paraId="2DF247A0"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Company</w:t>
            </w:r>
          </w:p>
          <w:p w14:paraId="470E44F9" w14:textId="42B29812"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(g) = (</w:t>
            </w:r>
            <w:proofErr w:type="spellStart"/>
            <w:r w:rsidRPr="001E4F81">
              <w:rPr>
                <w:rFonts w:ascii="Trebuchet MS" w:eastAsia="Times New Roman" w:hAnsi="Trebuchet MS" w:cs="Calibri"/>
                <w:b/>
                <w:bCs/>
                <w:color w:val="FFFFFF"/>
                <w:sz w:val="18"/>
                <w:szCs w:val="18"/>
                <w:lang w:val="en-US" w:eastAsia="fr-FR"/>
              </w:rPr>
              <w:t>a+d</w:t>
            </w:r>
            <w:proofErr w:type="spellEnd"/>
            <w:r w:rsidRPr="001E4F81">
              <w:rPr>
                <w:rFonts w:ascii="Trebuchet MS" w:eastAsia="Times New Roman" w:hAnsi="Trebuchet MS" w:cs="Calibri"/>
                <w:b/>
                <w:bCs/>
                <w:color w:val="FFFFFF"/>
                <w:sz w:val="18"/>
                <w:szCs w:val="18"/>
                <w:lang w:val="en-US" w:eastAsia="fr-FR"/>
              </w:rPr>
              <w:t>)</w:t>
            </w:r>
          </w:p>
        </w:tc>
        <w:tc>
          <w:tcPr>
            <w:tcW w:w="441" w:type="pct"/>
            <w:tcBorders>
              <w:top w:val="nil"/>
              <w:left w:val="nil"/>
              <w:bottom w:val="nil"/>
              <w:right w:val="nil"/>
            </w:tcBorders>
            <w:shd w:val="clear" w:color="000000" w:fill="7A091A"/>
            <w:vAlign w:val="center"/>
            <w:hideMark/>
          </w:tcPr>
          <w:p w14:paraId="5F6AA9DD"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proofErr w:type="spellStart"/>
            <w:r w:rsidRPr="001E4F81">
              <w:rPr>
                <w:rFonts w:ascii="Trebuchet MS" w:eastAsia="Times New Roman" w:hAnsi="Trebuchet MS" w:cs="Times New Roman"/>
                <w:b/>
                <w:bCs/>
                <w:color w:val="FFFFFF"/>
                <w:sz w:val="18"/>
                <w:szCs w:val="18"/>
                <w:lang w:val="en-US" w:eastAsia="fr-FR"/>
              </w:rPr>
              <w:t>Govt</w:t>
            </w:r>
            <w:proofErr w:type="spellEnd"/>
          </w:p>
          <w:p w14:paraId="0978E0D9" w14:textId="1A037BC6"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(h) = (</w:t>
            </w:r>
            <w:proofErr w:type="spellStart"/>
            <w:r w:rsidRPr="001E4F81">
              <w:rPr>
                <w:rFonts w:ascii="Trebuchet MS" w:eastAsia="Times New Roman" w:hAnsi="Trebuchet MS" w:cs="Calibri"/>
                <w:b/>
                <w:bCs/>
                <w:color w:val="FFFFFF"/>
                <w:sz w:val="18"/>
                <w:szCs w:val="18"/>
                <w:lang w:val="en-US" w:eastAsia="fr-FR"/>
              </w:rPr>
              <w:t>b+e</w:t>
            </w:r>
            <w:proofErr w:type="spellEnd"/>
            <w:r w:rsidRPr="001E4F81">
              <w:rPr>
                <w:rFonts w:ascii="Trebuchet MS" w:eastAsia="Times New Roman" w:hAnsi="Trebuchet MS" w:cs="Calibri"/>
                <w:b/>
                <w:bCs/>
                <w:color w:val="FFFFFF"/>
                <w:sz w:val="18"/>
                <w:szCs w:val="18"/>
                <w:lang w:val="en-US" w:eastAsia="fr-FR"/>
              </w:rPr>
              <w:t>)</w:t>
            </w:r>
          </w:p>
        </w:tc>
        <w:tc>
          <w:tcPr>
            <w:tcW w:w="412" w:type="pct"/>
            <w:tcBorders>
              <w:top w:val="nil"/>
              <w:left w:val="nil"/>
              <w:bottom w:val="nil"/>
              <w:right w:val="single" w:sz="12" w:space="0" w:color="FFFFFF"/>
            </w:tcBorders>
            <w:shd w:val="clear" w:color="000000" w:fill="7A091A"/>
            <w:vAlign w:val="center"/>
            <w:hideMark/>
          </w:tcPr>
          <w:p w14:paraId="07987849" w14:textId="7777777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Difference</w:t>
            </w:r>
          </w:p>
          <w:p w14:paraId="7D5696E1" w14:textId="7F4B3027" w:rsidR="00A46C2C" w:rsidRPr="001E4F81" w:rsidRDefault="00A46C2C"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Calibri"/>
                <w:b/>
                <w:bCs/>
                <w:color w:val="FFFFFF"/>
                <w:sz w:val="18"/>
                <w:szCs w:val="18"/>
                <w:lang w:val="en-US" w:eastAsia="fr-FR"/>
              </w:rPr>
              <w:t>(</w:t>
            </w:r>
            <w:proofErr w:type="spellStart"/>
            <w:r w:rsidRPr="001E4F81">
              <w:rPr>
                <w:rFonts w:ascii="Trebuchet MS" w:eastAsia="Times New Roman" w:hAnsi="Trebuchet MS" w:cs="Calibri"/>
                <w:b/>
                <w:bCs/>
                <w:color w:val="FFFFFF"/>
                <w:sz w:val="18"/>
                <w:szCs w:val="18"/>
                <w:lang w:val="en-US" w:eastAsia="fr-FR"/>
              </w:rPr>
              <w:t>i</w:t>
            </w:r>
            <w:proofErr w:type="spellEnd"/>
            <w:r w:rsidRPr="001E4F81">
              <w:rPr>
                <w:rFonts w:ascii="Trebuchet MS" w:eastAsia="Times New Roman" w:hAnsi="Trebuchet MS" w:cs="Calibri"/>
                <w:b/>
                <w:bCs/>
                <w:color w:val="FFFFFF"/>
                <w:sz w:val="18"/>
                <w:szCs w:val="18"/>
                <w:lang w:val="en-US" w:eastAsia="fr-FR"/>
              </w:rPr>
              <w:t>) = (g-h)</w:t>
            </w:r>
          </w:p>
        </w:tc>
      </w:tr>
      <w:tr w:rsidR="00D71C25" w:rsidRPr="001E4F81" w14:paraId="7DB1958C" w14:textId="77777777" w:rsidTr="00D71C25">
        <w:trPr>
          <w:trHeight w:val="284"/>
        </w:trPr>
        <w:tc>
          <w:tcPr>
            <w:tcW w:w="132" w:type="pct"/>
            <w:tcBorders>
              <w:top w:val="single" w:sz="12" w:space="0" w:color="FF0000"/>
              <w:left w:val="nil"/>
              <w:bottom w:val="nil"/>
              <w:right w:val="nil"/>
            </w:tcBorders>
            <w:shd w:val="clear" w:color="000000" w:fill="F7A3B0"/>
            <w:noWrap/>
            <w:vAlign w:val="center"/>
            <w:hideMark/>
          </w:tcPr>
          <w:p w14:paraId="2BFB9A0E"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w:t>
            </w:r>
          </w:p>
        </w:tc>
        <w:tc>
          <w:tcPr>
            <w:tcW w:w="985" w:type="pct"/>
            <w:tcBorders>
              <w:top w:val="single" w:sz="12" w:space="0" w:color="FF0000"/>
              <w:left w:val="nil"/>
              <w:bottom w:val="nil"/>
              <w:right w:val="nil"/>
            </w:tcBorders>
            <w:shd w:val="clear" w:color="000000" w:fill="F7A3B0"/>
            <w:vAlign w:val="center"/>
            <w:hideMark/>
          </w:tcPr>
          <w:p w14:paraId="6E51D93C" w14:textId="26BFDBD4"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WH (Res.) on salaries and wages</w:t>
            </w:r>
          </w:p>
        </w:tc>
        <w:tc>
          <w:tcPr>
            <w:tcW w:w="466" w:type="pct"/>
            <w:tcBorders>
              <w:top w:val="single" w:sz="12" w:space="0" w:color="FF0000"/>
              <w:left w:val="single" w:sz="12" w:space="0" w:color="FFFFFF"/>
              <w:bottom w:val="single" w:sz="12" w:space="0" w:color="FFFFFF"/>
              <w:right w:val="nil"/>
            </w:tcBorders>
            <w:shd w:val="clear" w:color="000000" w:fill="F7A3B0"/>
            <w:noWrap/>
            <w:vAlign w:val="center"/>
            <w:hideMark/>
          </w:tcPr>
          <w:p w14:paraId="5507BDF2" w14:textId="0B1B766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31,101,623 </w:t>
            </w:r>
          </w:p>
        </w:tc>
        <w:tc>
          <w:tcPr>
            <w:tcW w:w="407" w:type="pct"/>
            <w:tcBorders>
              <w:top w:val="single" w:sz="12" w:space="0" w:color="FF0000"/>
              <w:left w:val="nil"/>
              <w:bottom w:val="single" w:sz="12" w:space="0" w:color="FFFFFF"/>
              <w:right w:val="nil"/>
            </w:tcBorders>
            <w:shd w:val="clear" w:color="000000" w:fill="F7A3B0"/>
            <w:noWrap/>
            <w:vAlign w:val="center"/>
            <w:hideMark/>
          </w:tcPr>
          <w:p w14:paraId="250EBD2A" w14:textId="54423DA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29,472,397 </w:t>
            </w:r>
          </w:p>
        </w:tc>
        <w:tc>
          <w:tcPr>
            <w:tcW w:w="407" w:type="pct"/>
            <w:tcBorders>
              <w:top w:val="single" w:sz="12" w:space="0" w:color="FF0000"/>
              <w:left w:val="nil"/>
              <w:bottom w:val="single" w:sz="12" w:space="0" w:color="FFFFFF"/>
              <w:right w:val="single" w:sz="12" w:space="0" w:color="FFFFFF"/>
            </w:tcBorders>
            <w:shd w:val="clear" w:color="000000" w:fill="F7A3B0"/>
            <w:noWrap/>
            <w:vAlign w:val="center"/>
            <w:hideMark/>
          </w:tcPr>
          <w:p w14:paraId="417BBC57" w14:textId="0C18A0D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1,629,227 </w:t>
            </w:r>
          </w:p>
        </w:tc>
        <w:tc>
          <w:tcPr>
            <w:tcW w:w="451" w:type="pct"/>
            <w:tcBorders>
              <w:top w:val="single" w:sz="12" w:space="0" w:color="FF0000"/>
              <w:left w:val="nil"/>
              <w:bottom w:val="single" w:sz="12" w:space="0" w:color="FFFFFF"/>
              <w:right w:val="nil"/>
            </w:tcBorders>
            <w:shd w:val="clear" w:color="000000" w:fill="F7A3B0"/>
            <w:noWrap/>
            <w:vAlign w:val="center"/>
            <w:hideMark/>
          </w:tcPr>
          <w:p w14:paraId="42F52567" w14:textId="4B018DF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(1,370,432)</w:t>
            </w:r>
          </w:p>
        </w:tc>
        <w:tc>
          <w:tcPr>
            <w:tcW w:w="407" w:type="pct"/>
            <w:tcBorders>
              <w:top w:val="single" w:sz="12" w:space="0" w:color="FF0000"/>
              <w:left w:val="nil"/>
              <w:bottom w:val="single" w:sz="12" w:space="0" w:color="FFFFFF"/>
              <w:right w:val="nil"/>
            </w:tcBorders>
            <w:shd w:val="clear" w:color="000000" w:fill="F7A3B0"/>
            <w:noWrap/>
            <w:vAlign w:val="center"/>
            <w:hideMark/>
          </w:tcPr>
          <w:p w14:paraId="51A8CB6A" w14:textId="2D1752A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298,538 </w:t>
            </w:r>
          </w:p>
        </w:tc>
        <w:tc>
          <w:tcPr>
            <w:tcW w:w="451" w:type="pct"/>
            <w:tcBorders>
              <w:top w:val="single" w:sz="12" w:space="0" w:color="FF0000"/>
              <w:left w:val="nil"/>
              <w:bottom w:val="single" w:sz="12" w:space="0" w:color="FFFFFF"/>
              <w:right w:val="single" w:sz="12" w:space="0" w:color="FFFFFF"/>
            </w:tcBorders>
            <w:shd w:val="clear" w:color="000000" w:fill="F7A3B0"/>
            <w:noWrap/>
            <w:vAlign w:val="center"/>
            <w:hideMark/>
          </w:tcPr>
          <w:p w14:paraId="53908A08" w14:textId="04DC943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(1,668,970)</w:t>
            </w:r>
          </w:p>
        </w:tc>
        <w:tc>
          <w:tcPr>
            <w:tcW w:w="441" w:type="pct"/>
            <w:tcBorders>
              <w:top w:val="single" w:sz="12" w:space="0" w:color="FF0000"/>
              <w:left w:val="nil"/>
              <w:bottom w:val="single" w:sz="12" w:space="0" w:color="FFFFFF"/>
              <w:right w:val="nil"/>
            </w:tcBorders>
            <w:shd w:val="clear" w:color="000000" w:fill="F7A3B0"/>
            <w:noWrap/>
            <w:vAlign w:val="center"/>
            <w:hideMark/>
          </w:tcPr>
          <w:p w14:paraId="6B0C3DA7" w14:textId="4359319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29,731,191 </w:t>
            </w:r>
          </w:p>
        </w:tc>
        <w:tc>
          <w:tcPr>
            <w:tcW w:w="441" w:type="pct"/>
            <w:tcBorders>
              <w:top w:val="single" w:sz="12" w:space="0" w:color="FF0000"/>
              <w:left w:val="nil"/>
              <w:bottom w:val="single" w:sz="12" w:space="0" w:color="FFFFFF"/>
              <w:right w:val="nil"/>
            </w:tcBorders>
            <w:shd w:val="clear" w:color="000000" w:fill="F7A3B0"/>
            <w:noWrap/>
            <w:vAlign w:val="center"/>
            <w:hideMark/>
          </w:tcPr>
          <w:p w14:paraId="4FA62D52" w14:textId="76C525D1"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29,770,935 </w:t>
            </w:r>
          </w:p>
        </w:tc>
        <w:tc>
          <w:tcPr>
            <w:tcW w:w="412" w:type="pct"/>
            <w:tcBorders>
              <w:top w:val="single" w:sz="12" w:space="0" w:color="FF0000"/>
              <w:left w:val="nil"/>
              <w:bottom w:val="single" w:sz="12" w:space="0" w:color="FFFFFF"/>
              <w:right w:val="single" w:sz="12" w:space="0" w:color="FFFFFF"/>
            </w:tcBorders>
            <w:shd w:val="clear" w:color="000000" w:fill="F7A3B0"/>
            <w:noWrap/>
            <w:vAlign w:val="center"/>
            <w:hideMark/>
          </w:tcPr>
          <w:p w14:paraId="35259428" w14:textId="76449CC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(39,744)</w:t>
            </w:r>
          </w:p>
        </w:tc>
      </w:tr>
      <w:tr w:rsidR="00D71C25" w:rsidRPr="001E4F81" w14:paraId="259A7459" w14:textId="77777777" w:rsidTr="00D71C25">
        <w:trPr>
          <w:trHeight w:val="284"/>
        </w:trPr>
        <w:tc>
          <w:tcPr>
            <w:tcW w:w="132" w:type="pct"/>
            <w:tcBorders>
              <w:top w:val="nil"/>
              <w:left w:val="nil"/>
              <w:bottom w:val="nil"/>
              <w:right w:val="nil"/>
            </w:tcBorders>
            <w:noWrap/>
            <w:vAlign w:val="center"/>
            <w:hideMark/>
          </w:tcPr>
          <w:p w14:paraId="20C325F4"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2</w:t>
            </w:r>
          </w:p>
        </w:tc>
        <w:tc>
          <w:tcPr>
            <w:tcW w:w="985" w:type="pct"/>
            <w:tcBorders>
              <w:top w:val="nil"/>
              <w:left w:val="nil"/>
              <w:bottom w:val="nil"/>
              <w:right w:val="nil"/>
            </w:tcBorders>
            <w:vAlign w:val="center"/>
            <w:hideMark/>
          </w:tcPr>
          <w:p w14:paraId="7993D27C" w14:textId="5DBF3A0A"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Royalties Gold and other base metals - Other (Agreements) (mineral mining)</w:t>
            </w:r>
          </w:p>
        </w:tc>
        <w:tc>
          <w:tcPr>
            <w:tcW w:w="466" w:type="pct"/>
            <w:tcBorders>
              <w:top w:val="nil"/>
              <w:left w:val="single" w:sz="12" w:space="0" w:color="FFFFFF"/>
              <w:bottom w:val="single" w:sz="12" w:space="0" w:color="FFFFFF"/>
              <w:right w:val="nil"/>
            </w:tcBorders>
            <w:noWrap/>
            <w:vAlign w:val="center"/>
            <w:hideMark/>
          </w:tcPr>
          <w:p w14:paraId="36FEDEE0" w14:textId="223C533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12,702,991 </w:t>
            </w:r>
          </w:p>
        </w:tc>
        <w:tc>
          <w:tcPr>
            <w:tcW w:w="407" w:type="pct"/>
            <w:tcBorders>
              <w:top w:val="nil"/>
              <w:left w:val="nil"/>
              <w:bottom w:val="single" w:sz="12" w:space="0" w:color="FFFFFF"/>
              <w:right w:val="nil"/>
            </w:tcBorders>
            <w:noWrap/>
            <w:vAlign w:val="center"/>
            <w:hideMark/>
          </w:tcPr>
          <w:p w14:paraId="6AB90CB7" w14:textId="58FAFE3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single" w:sz="12" w:space="0" w:color="FFFFFF"/>
            </w:tcBorders>
            <w:noWrap/>
            <w:vAlign w:val="center"/>
            <w:hideMark/>
          </w:tcPr>
          <w:p w14:paraId="5829C469" w14:textId="5E78B22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12,702,991 </w:t>
            </w:r>
          </w:p>
        </w:tc>
        <w:tc>
          <w:tcPr>
            <w:tcW w:w="451" w:type="pct"/>
            <w:tcBorders>
              <w:top w:val="nil"/>
              <w:left w:val="nil"/>
              <w:bottom w:val="single" w:sz="12" w:space="0" w:color="FFFFFF"/>
              <w:right w:val="nil"/>
            </w:tcBorders>
            <w:noWrap/>
            <w:vAlign w:val="center"/>
            <w:hideMark/>
          </w:tcPr>
          <w:p w14:paraId="5560DA9E" w14:textId="589AC9D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noWrap/>
            <w:vAlign w:val="center"/>
            <w:hideMark/>
          </w:tcPr>
          <w:p w14:paraId="7FAFBD81" w14:textId="06B90131"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12,702,991 </w:t>
            </w:r>
          </w:p>
        </w:tc>
        <w:tc>
          <w:tcPr>
            <w:tcW w:w="451" w:type="pct"/>
            <w:tcBorders>
              <w:top w:val="nil"/>
              <w:left w:val="nil"/>
              <w:bottom w:val="single" w:sz="12" w:space="0" w:color="FFFFFF"/>
              <w:right w:val="single" w:sz="12" w:space="0" w:color="FFFFFF"/>
            </w:tcBorders>
            <w:noWrap/>
            <w:vAlign w:val="center"/>
            <w:hideMark/>
          </w:tcPr>
          <w:p w14:paraId="14060377" w14:textId="093963D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(12,702,991)</w:t>
            </w:r>
          </w:p>
        </w:tc>
        <w:tc>
          <w:tcPr>
            <w:tcW w:w="441" w:type="pct"/>
            <w:tcBorders>
              <w:top w:val="nil"/>
              <w:left w:val="nil"/>
              <w:bottom w:val="single" w:sz="12" w:space="0" w:color="FFFFFF"/>
              <w:right w:val="nil"/>
            </w:tcBorders>
            <w:noWrap/>
            <w:vAlign w:val="center"/>
            <w:hideMark/>
          </w:tcPr>
          <w:p w14:paraId="45BF9A9C" w14:textId="3F5CDC21"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12,702,991 </w:t>
            </w:r>
          </w:p>
        </w:tc>
        <w:tc>
          <w:tcPr>
            <w:tcW w:w="441" w:type="pct"/>
            <w:tcBorders>
              <w:top w:val="nil"/>
              <w:left w:val="nil"/>
              <w:bottom w:val="single" w:sz="12" w:space="0" w:color="FFFFFF"/>
              <w:right w:val="nil"/>
            </w:tcBorders>
            <w:noWrap/>
            <w:vAlign w:val="center"/>
            <w:hideMark/>
          </w:tcPr>
          <w:p w14:paraId="629B3D38" w14:textId="06175D5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12,702,991 </w:t>
            </w:r>
          </w:p>
        </w:tc>
        <w:tc>
          <w:tcPr>
            <w:tcW w:w="412" w:type="pct"/>
            <w:tcBorders>
              <w:top w:val="nil"/>
              <w:left w:val="nil"/>
              <w:bottom w:val="single" w:sz="12" w:space="0" w:color="FFFFFF"/>
              <w:right w:val="single" w:sz="12" w:space="0" w:color="FFFFFF"/>
            </w:tcBorders>
            <w:noWrap/>
            <w:vAlign w:val="center"/>
            <w:hideMark/>
          </w:tcPr>
          <w:p w14:paraId="7888726B" w14:textId="22FF407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D71C25" w:rsidRPr="001E4F81" w14:paraId="2760561C" w14:textId="77777777" w:rsidTr="00D71C25">
        <w:trPr>
          <w:trHeight w:val="284"/>
        </w:trPr>
        <w:tc>
          <w:tcPr>
            <w:tcW w:w="132" w:type="pct"/>
            <w:tcBorders>
              <w:top w:val="nil"/>
              <w:left w:val="nil"/>
              <w:bottom w:val="nil"/>
              <w:right w:val="nil"/>
            </w:tcBorders>
            <w:shd w:val="clear" w:color="000000" w:fill="F7A3B0"/>
            <w:noWrap/>
            <w:vAlign w:val="center"/>
            <w:hideMark/>
          </w:tcPr>
          <w:p w14:paraId="316E4F60"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3</w:t>
            </w:r>
          </w:p>
        </w:tc>
        <w:tc>
          <w:tcPr>
            <w:tcW w:w="985" w:type="pct"/>
            <w:tcBorders>
              <w:top w:val="nil"/>
              <w:left w:val="nil"/>
              <w:bottom w:val="nil"/>
              <w:right w:val="nil"/>
            </w:tcBorders>
            <w:shd w:val="clear" w:color="000000" w:fill="F7A3B0"/>
            <w:vAlign w:val="center"/>
            <w:hideMark/>
          </w:tcPr>
          <w:p w14:paraId="6FE7F5EE" w14:textId="577B4EB1"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Social contributions (mineral mining)</w:t>
            </w:r>
          </w:p>
        </w:tc>
        <w:tc>
          <w:tcPr>
            <w:tcW w:w="466" w:type="pct"/>
            <w:tcBorders>
              <w:top w:val="nil"/>
              <w:left w:val="single" w:sz="12" w:space="0" w:color="FFFFFF"/>
              <w:bottom w:val="single" w:sz="12" w:space="0" w:color="FFFFFF"/>
              <w:right w:val="nil"/>
            </w:tcBorders>
            <w:shd w:val="clear" w:color="000000" w:fill="F7A3B0"/>
            <w:noWrap/>
            <w:vAlign w:val="center"/>
            <w:hideMark/>
          </w:tcPr>
          <w:p w14:paraId="30D2A66B" w14:textId="39CFE2B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7,144,054 </w:t>
            </w:r>
          </w:p>
        </w:tc>
        <w:tc>
          <w:tcPr>
            <w:tcW w:w="407" w:type="pct"/>
            <w:tcBorders>
              <w:top w:val="nil"/>
              <w:left w:val="nil"/>
              <w:bottom w:val="single" w:sz="12" w:space="0" w:color="FFFFFF"/>
              <w:right w:val="nil"/>
            </w:tcBorders>
            <w:shd w:val="clear" w:color="000000" w:fill="F7A3B0"/>
            <w:noWrap/>
            <w:vAlign w:val="center"/>
            <w:hideMark/>
          </w:tcPr>
          <w:p w14:paraId="1C47338F" w14:textId="72951467"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9,000,000 </w:t>
            </w:r>
          </w:p>
        </w:tc>
        <w:tc>
          <w:tcPr>
            <w:tcW w:w="407" w:type="pct"/>
            <w:tcBorders>
              <w:top w:val="nil"/>
              <w:left w:val="nil"/>
              <w:bottom w:val="single" w:sz="12" w:space="0" w:color="FFFFFF"/>
              <w:right w:val="single" w:sz="12" w:space="0" w:color="FFFFFF"/>
            </w:tcBorders>
            <w:shd w:val="clear" w:color="000000" w:fill="F7A3B0"/>
            <w:noWrap/>
            <w:vAlign w:val="center"/>
            <w:hideMark/>
          </w:tcPr>
          <w:p w14:paraId="7291C2DF" w14:textId="1D28CA8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(1,855,946)</w:t>
            </w:r>
          </w:p>
        </w:tc>
        <w:tc>
          <w:tcPr>
            <w:tcW w:w="451" w:type="pct"/>
            <w:tcBorders>
              <w:top w:val="nil"/>
              <w:left w:val="nil"/>
              <w:bottom w:val="single" w:sz="12" w:space="0" w:color="FFFFFF"/>
              <w:right w:val="nil"/>
            </w:tcBorders>
            <w:shd w:val="clear" w:color="000000" w:fill="F7A3B0"/>
            <w:noWrap/>
            <w:vAlign w:val="center"/>
            <w:hideMark/>
          </w:tcPr>
          <w:p w14:paraId="5CEDE19E" w14:textId="00DBB08F"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(1,680,000)</w:t>
            </w:r>
          </w:p>
        </w:tc>
        <w:tc>
          <w:tcPr>
            <w:tcW w:w="407" w:type="pct"/>
            <w:tcBorders>
              <w:top w:val="nil"/>
              <w:left w:val="nil"/>
              <w:bottom w:val="single" w:sz="12" w:space="0" w:color="FFFFFF"/>
              <w:right w:val="nil"/>
            </w:tcBorders>
            <w:shd w:val="clear" w:color="000000" w:fill="F7A3B0"/>
            <w:noWrap/>
            <w:vAlign w:val="center"/>
            <w:hideMark/>
          </w:tcPr>
          <w:p w14:paraId="2CF546F0" w14:textId="347D384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(4,000,000)</w:t>
            </w:r>
          </w:p>
        </w:tc>
        <w:tc>
          <w:tcPr>
            <w:tcW w:w="451" w:type="pct"/>
            <w:tcBorders>
              <w:top w:val="nil"/>
              <w:left w:val="nil"/>
              <w:bottom w:val="single" w:sz="12" w:space="0" w:color="FFFFFF"/>
              <w:right w:val="single" w:sz="12" w:space="0" w:color="FFFFFF"/>
            </w:tcBorders>
            <w:shd w:val="clear" w:color="000000" w:fill="F7A3B0"/>
            <w:noWrap/>
            <w:vAlign w:val="center"/>
            <w:hideMark/>
          </w:tcPr>
          <w:p w14:paraId="58AF252D" w14:textId="63724097"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2,320,000 </w:t>
            </w:r>
          </w:p>
        </w:tc>
        <w:tc>
          <w:tcPr>
            <w:tcW w:w="441" w:type="pct"/>
            <w:tcBorders>
              <w:top w:val="nil"/>
              <w:left w:val="nil"/>
              <w:bottom w:val="single" w:sz="12" w:space="0" w:color="FFFFFF"/>
              <w:right w:val="nil"/>
            </w:tcBorders>
            <w:shd w:val="clear" w:color="000000" w:fill="F7A3B0"/>
            <w:noWrap/>
            <w:vAlign w:val="center"/>
            <w:hideMark/>
          </w:tcPr>
          <w:p w14:paraId="52320DD5" w14:textId="6BEC8FDF"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5,464,054 </w:t>
            </w:r>
          </w:p>
        </w:tc>
        <w:tc>
          <w:tcPr>
            <w:tcW w:w="441" w:type="pct"/>
            <w:tcBorders>
              <w:top w:val="nil"/>
              <w:left w:val="nil"/>
              <w:bottom w:val="single" w:sz="12" w:space="0" w:color="FFFFFF"/>
              <w:right w:val="nil"/>
            </w:tcBorders>
            <w:shd w:val="clear" w:color="000000" w:fill="F7A3B0"/>
            <w:noWrap/>
            <w:vAlign w:val="center"/>
            <w:hideMark/>
          </w:tcPr>
          <w:p w14:paraId="65498017" w14:textId="724893F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5,000,000 </w:t>
            </w:r>
          </w:p>
        </w:tc>
        <w:tc>
          <w:tcPr>
            <w:tcW w:w="412" w:type="pct"/>
            <w:tcBorders>
              <w:top w:val="nil"/>
              <w:left w:val="nil"/>
              <w:bottom w:val="single" w:sz="12" w:space="0" w:color="FFFFFF"/>
              <w:right w:val="single" w:sz="12" w:space="0" w:color="FFFFFF"/>
            </w:tcBorders>
            <w:shd w:val="clear" w:color="000000" w:fill="F7A3B0"/>
            <w:noWrap/>
            <w:vAlign w:val="center"/>
            <w:hideMark/>
          </w:tcPr>
          <w:p w14:paraId="4FC3D8C8" w14:textId="68B9FD41"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464,054 </w:t>
            </w:r>
          </w:p>
        </w:tc>
      </w:tr>
      <w:tr w:rsidR="00D71C25" w:rsidRPr="001E4F81" w14:paraId="053B476D" w14:textId="77777777" w:rsidTr="00D71C25">
        <w:trPr>
          <w:trHeight w:val="284"/>
        </w:trPr>
        <w:tc>
          <w:tcPr>
            <w:tcW w:w="132" w:type="pct"/>
            <w:tcBorders>
              <w:top w:val="nil"/>
              <w:left w:val="nil"/>
              <w:bottom w:val="nil"/>
              <w:right w:val="nil"/>
            </w:tcBorders>
            <w:noWrap/>
            <w:vAlign w:val="center"/>
            <w:hideMark/>
          </w:tcPr>
          <w:p w14:paraId="35D447C4"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4</w:t>
            </w:r>
          </w:p>
        </w:tc>
        <w:tc>
          <w:tcPr>
            <w:tcW w:w="985" w:type="pct"/>
            <w:tcBorders>
              <w:top w:val="nil"/>
              <w:left w:val="nil"/>
              <w:bottom w:val="nil"/>
              <w:right w:val="nil"/>
            </w:tcBorders>
            <w:vAlign w:val="center"/>
            <w:hideMark/>
          </w:tcPr>
          <w:p w14:paraId="2BD1EAA5" w14:textId="1C81B1CD"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WH (RES.) on payments for serv. rendered</w:t>
            </w:r>
          </w:p>
        </w:tc>
        <w:tc>
          <w:tcPr>
            <w:tcW w:w="466" w:type="pct"/>
            <w:tcBorders>
              <w:top w:val="nil"/>
              <w:left w:val="single" w:sz="12" w:space="0" w:color="FFFFFF"/>
              <w:bottom w:val="single" w:sz="12" w:space="0" w:color="FFFFFF"/>
              <w:right w:val="nil"/>
            </w:tcBorders>
            <w:noWrap/>
            <w:vAlign w:val="center"/>
            <w:hideMark/>
          </w:tcPr>
          <w:p w14:paraId="2F237783" w14:textId="2095C33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13,238,991 </w:t>
            </w:r>
          </w:p>
        </w:tc>
        <w:tc>
          <w:tcPr>
            <w:tcW w:w="407" w:type="pct"/>
            <w:tcBorders>
              <w:top w:val="nil"/>
              <w:left w:val="nil"/>
              <w:bottom w:val="single" w:sz="12" w:space="0" w:color="FFFFFF"/>
              <w:right w:val="nil"/>
            </w:tcBorders>
            <w:noWrap/>
            <w:vAlign w:val="center"/>
            <w:hideMark/>
          </w:tcPr>
          <w:p w14:paraId="7EAC9F92" w14:textId="171FCCC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9,818,880 </w:t>
            </w:r>
          </w:p>
        </w:tc>
        <w:tc>
          <w:tcPr>
            <w:tcW w:w="407" w:type="pct"/>
            <w:tcBorders>
              <w:top w:val="nil"/>
              <w:left w:val="nil"/>
              <w:bottom w:val="single" w:sz="12" w:space="0" w:color="FFFFFF"/>
              <w:right w:val="single" w:sz="12" w:space="0" w:color="FFFFFF"/>
            </w:tcBorders>
            <w:noWrap/>
            <w:vAlign w:val="center"/>
            <w:hideMark/>
          </w:tcPr>
          <w:p w14:paraId="3F72B314" w14:textId="361229B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3,420,112 </w:t>
            </w:r>
          </w:p>
        </w:tc>
        <w:tc>
          <w:tcPr>
            <w:tcW w:w="451" w:type="pct"/>
            <w:tcBorders>
              <w:top w:val="nil"/>
              <w:left w:val="nil"/>
              <w:bottom w:val="single" w:sz="12" w:space="0" w:color="FFFFFF"/>
              <w:right w:val="nil"/>
            </w:tcBorders>
            <w:noWrap/>
            <w:vAlign w:val="center"/>
            <w:hideMark/>
          </w:tcPr>
          <w:p w14:paraId="2E4CD6AA" w14:textId="4D4DFE5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(2,779,463)</w:t>
            </w:r>
          </w:p>
        </w:tc>
        <w:tc>
          <w:tcPr>
            <w:tcW w:w="407" w:type="pct"/>
            <w:tcBorders>
              <w:top w:val="nil"/>
              <w:left w:val="nil"/>
              <w:bottom w:val="single" w:sz="12" w:space="0" w:color="FFFFFF"/>
              <w:right w:val="nil"/>
            </w:tcBorders>
            <w:noWrap/>
            <w:vAlign w:val="center"/>
            <w:hideMark/>
          </w:tcPr>
          <w:p w14:paraId="54D40DC6" w14:textId="2202EA6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noWrap/>
            <w:vAlign w:val="center"/>
            <w:hideMark/>
          </w:tcPr>
          <w:p w14:paraId="662152D9" w14:textId="3ED3B84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(2,779,463)</w:t>
            </w:r>
          </w:p>
        </w:tc>
        <w:tc>
          <w:tcPr>
            <w:tcW w:w="441" w:type="pct"/>
            <w:tcBorders>
              <w:top w:val="nil"/>
              <w:left w:val="nil"/>
              <w:bottom w:val="single" w:sz="12" w:space="0" w:color="FFFFFF"/>
              <w:right w:val="nil"/>
            </w:tcBorders>
            <w:noWrap/>
            <w:vAlign w:val="center"/>
            <w:hideMark/>
          </w:tcPr>
          <w:p w14:paraId="27743A95" w14:textId="6527BC9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10,459,528 </w:t>
            </w:r>
          </w:p>
        </w:tc>
        <w:tc>
          <w:tcPr>
            <w:tcW w:w="441" w:type="pct"/>
            <w:tcBorders>
              <w:top w:val="nil"/>
              <w:left w:val="nil"/>
              <w:bottom w:val="single" w:sz="12" w:space="0" w:color="FFFFFF"/>
              <w:right w:val="nil"/>
            </w:tcBorders>
            <w:noWrap/>
            <w:vAlign w:val="center"/>
            <w:hideMark/>
          </w:tcPr>
          <w:p w14:paraId="30F82140" w14:textId="48271BA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9,818,880 </w:t>
            </w:r>
          </w:p>
        </w:tc>
        <w:tc>
          <w:tcPr>
            <w:tcW w:w="412" w:type="pct"/>
            <w:tcBorders>
              <w:top w:val="nil"/>
              <w:left w:val="nil"/>
              <w:bottom w:val="single" w:sz="12" w:space="0" w:color="FFFFFF"/>
              <w:right w:val="single" w:sz="12" w:space="0" w:color="FFFFFF"/>
            </w:tcBorders>
            <w:noWrap/>
            <w:vAlign w:val="center"/>
            <w:hideMark/>
          </w:tcPr>
          <w:p w14:paraId="3A2053CA" w14:textId="2A87AB9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640,648 </w:t>
            </w:r>
          </w:p>
        </w:tc>
      </w:tr>
      <w:tr w:rsidR="00D71C25" w:rsidRPr="001E4F81" w14:paraId="42C02F6D" w14:textId="77777777" w:rsidTr="00D71C25">
        <w:trPr>
          <w:trHeight w:val="284"/>
        </w:trPr>
        <w:tc>
          <w:tcPr>
            <w:tcW w:w="132" w:type="pct"/>
            <w:tcBorders>
              <w:top w:val="nil"/>
              <w:left w:val="nil"/>
              <w:bottom w:val="nil"/>
              <w:right w:val="nil"/>
            </w:tcBorders>
            <w:shd w:val="clear" w:color="000000" w:fill="F7A3B0"/>
            <w:noWrap/>
            <w:vAlign w:val="center"/>
            <w:hideMark/>
          </w:tcPr>
          <w:p w14:paraId="4E2FC84F"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5</w:t>
            </w:r>
          </w:p>
        </w:tc>
        <w:tc>
          <w:tcPr>
            <w:tcW w:w="985" w:type="pct"/>
            <w:tcBorders>
              <w:top w:val="nil"/>
              <w:left w:val="nil"/>
              <w:bottom w:val="nil"/>
              <w:right w:val="nil"/>
            </w:tcBorders>
            <w:shd w:val="clear" w:color="000000" w:fill="F7A3B0"/>
            <w:vAlign w:val="center"/>
            <w:hideMark/>
          </w:tcPr>
          <w:p w14:paraId="1A2462E2" w14:textId="712FB569"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Other import duties</w:t>
            </w:r>
          </w:p>
        </w:tc>
        <w:tc>
          <w:tcPr>
            <w:tcW w:w="466" w:type="pct"/>
            <w:tcBorders>
              <w:top w:val="nil"/>
              <w:left w:val="single" w:sz="12" w:space="0" w:color="FFFFFF"/>
              <w:bottom w:val="single" w:sz="12" w:space="0" w:color="FFFFFF"/>
              <w:right w:val="nil"/>
            </w:tcBorders>
            <w:shd w:val="clear" w:color="000000" w:fill="F7A3B0"/>
            <w:noWrap/>
            <w:vAlign w:val="center"/>
            <w:hideMark/>
          </w:tcPr>
          <w:p w14:paraId="00F225F6" w14:textId="5888E81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21,561,415 </w:t>
            </w:r>
          </w:p>
        </w:tc>
        <w:tc>
          <w:tcPr>
            <w:tcW w:w="407" w:type="pct"/>
            <w:tcBorders>
              <w:top w:val="nil"/>
              <w:left w:val="nil"/>
              <w:bottom w:val="single" w:sz="12" w:space="0" w:color="FFFFFF"/>
              <w:right w:val="nil"/>
            </w:tcBorders>
            <w:shd w:val="clear" w:color="000000" w:fill="F7A3B0"/>
            <w:noWrap/>
            <w:vAlign w:val="center"/>
            <w:hideMark/>
          </w:tcPr>
          <w:p w14:paraId="64A70823" w14:textId="1739DC2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7,375,247 </w:t>
            </w:r>
          </w:p>
        </w:tc>
        <w:tc>
          <w:tcPr>
            <w:tcW w:w="407" w:type="pct"/>
            <w:tcBorders>
              <w:top w:val="nil"/>
              <w:left w:val="nil"/>
              <w:bottom w:val="single" w:sz="12" w:space="0" w:color="FFFFFF"/>
              <w:right w:val="single" w:sz="12" w:space="0" w:color="FFFFFF"/>
            </w:tcBorders>
            <w:shd w:val="clear" w:color="000000" w:fill="F7A3B0"/>
            <w:noWrap/>
            <w:vAlign w:val="center"/>
            <w:hideMark/>
          </w:tcPr>
          <w:p w14:paraId="76F00246" w14:textId="3804AE6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14,186,168 </w:t>
            </w:r>
          </w:p>
        </w:tc>
        <w:tc>
          <w:tcPr>
            <w:tcW w:w="451" w:type="pct"/>
            <w:tcBorders>
              <w:top w:val="nil"/>
              <w:left w:val="nil"/>
              <w:bottom w:val="single" w:sz="12" w:space="0" w:color="FFFFFF"/>
              <w:right w:val="nil"/>
            </w:tcBorders>
            <w:shd w:val="clear" w:color="000000" w:fill="F7A3B0"/>
            <w:noWrap/>
            <w:vAlign w:val="center"/>
            <w:hideMark/>
          </w:tcPr>
          <w:p w14:paraId="709441BF" w14:textId="05D2708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(14,190,826)</w:t>
            </w:r>
          </w:p>
        </w:tc>
        <w:tc>
          <w:tcPr>
            <w:tcW w:w="407" w:type="pct"/>
            <w:tcBorders>
              <w:top w:val="nil"/>
              <w:left w:val="nil"/>
              <w:bottom w:val="single" w:sz="12" w:space="0" w:color="FFFFFF"/>
              <w:right w:val="nil"/>
            </w:tcBorders>
            <w:shd w:val="clear" w:color="000000" w:fill="F7A3B0"/>
            <w:noWrap/>
            <w:vAlign w:val="center"/>
            <w:hideMark/>
          </w:tcPr>
          <w:p w14:paraId="02AB2238" w14:textId="7D771A4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shd w:val="clear" w:color="000000" w:fill="F7A3B0"/>
            <w:noWrap/>
            <w:vAlign w:val="center"/>
            <w:hideMark/>
          </w:tcPr>
          <w:p w14:paraId="7A4C6C1F" w14:textId="72792AB0"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(14,190,826)</w:t>
            </w:r>
          </w:p>
        </w:tc>
        <w:tc>
          <w:tcPr>
            <w:tcW w:w="441" w:type="pct"/>
            <w:tcBorders>
              <w:top w:val="nil"/>
              <w:left w:val="nil"/>
              <w:bottom w:val="single" w:sz="12" w:space="0" w:color="FFFFFF"/>
              <w:right w:val="nil"/>
            </w:tcBorders>
            <w:shd w:val="clear" w:color="000000" w:fill="F7A3B0"/>
            <w:noWrap/>
            <w:vAlign w:val="center"/>
            <w:hideMark/>
          </w:tcPr>
          <w:p w14:paraId="60DCE0CA" w14:textId="7C8A67D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7,370,589 </w:t>
            </w:r>
          </w:p>
        </w:tc>
        <w:tc>
          <w:tcPr>
            <w:tcW w:w="441" w:type="pct"/>
            <w:tcBorders>
              <w:top w:val="nil"/>
              <w:left w:val="nil"/>
              <w:bottom w:val="single" w:sz="12" w:space="0" w:color="FFFFFF"/>
              <w:right w:val="nil"/>
            </w:tcBorders>
            <w:shd w:val="clear" w:color="000000" w:fill="F7A3B0"/>
            <w:noWrap/>
            <w:vAlign w:val="center"/>
            <w:hideMark/>
          </w:tcPr>
          <w:p w14:paraId="14A89C26" w14:textId="671D2471"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7,375,247 </w:t>
            </w:r>
          </w:p>
        </w:tc>
        <w:tc>
          <w:tcPr>
            <w:tcW w:w="412" w:type="pct"/>
            <w:tcBorders>
              <w:top w:val="nil"/>
              <w:left w:val="nil"/>
              <w:bottom w:val="single" w:sz="12" w:space="0" w:color="FFFFFF"/>
              <w:right w:val="single" w:sz="12" w:space="0" w:color="FFFFFF"/>
            </w:tcBorders>
            <w:shd w:val="clear" w:color="000000" w:fill="F7A3B0"/>
            <w:noWrap/>
            <w:vAlign w:val="center"/>
            <w:hideMark/>
          </w:tcPr>
          <w:p w14:paraId="237B0D76" w14:textId="39F45CA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(4,658)</w:t>
            </w:r>
          </w:p>
        </w:tc>
      </w:tr>
      <w:tr w:rsidR="00D71C25" w:rsidRPr="001E4F81" w14:paraId="7ABF3066" w14:textId="77777777" w:rsidTr="00D71C25">
        <w:trPr>
          <w:trHeight w:val="284"/>
        </w:trPr>
        <w:tc>
          <w:tcPr>
            <w:tcW w:w="132" w:type="pct"/>
            <w:tcBorders>
              <w:top w:val="nil"/>
              <w:left w:val="nil"/>
              <w:bottom w:val="nil"/>
              <w:right w:val="nil"/>
            </w:tcBorders>
            <w:noWrap/>
            <w:vAlign w:val="center"/>
            <w:hideMark/>
          </w:tcPr>
          <w:p w14:paraId="61E82DFB"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6</w:t>
            </w:r>
          </w:p>
        </w:tc>
        <w:tc>
          <w:tcPr>
            <w:tcW w:w="985" w:type="pct"/>
            <w:tcBorders>
              <w:top w:val="nil"/>
              <w:left w:val="nil"/>
              <w:bottom w:val="nil"/>
              <w:right w:val="nil"/>
            </w:tcBorders>
            <w:vAlign w:val="center"/>
            <w:hideMark/>
          </w:tcPr>
          <w:p w14:paraId="2338D7AB" w14:textId="2CF4E0CB"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Royalties Gold and other base metals 3% (mineral mining)</w:t>
            </w:r>
          </w:p>
        </w:tc>
        <w:tc>
          <w:tcPr>
            <w:tcW w:w="466" w:type="pct"/>
            <w:tcBorders>
              <w:top w:val="nil"/>
              <w:left w:val="single" w:sz="12" w:space="0" w:color="FFFFFF"/>
              <w:bottom w:val="single" w:sz="12" w:space="0" w:color="FFFFFF"/>
              <w:right w:val="nil"/>
            </w:tcBorders>
            <w:noWrap/>
            <w:vAlign w:val="center"/>
            <w:hideMark/>
          </w:tcPr>
          <w:p w14:paraId="56B67AA9" w14:textId="18F45D3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19,777,685 </w:t>
            </w:r>
          </w:p>
        </w:tc>
        <w:tc>
          <w:tcPr>
            <w:tcW w:w="407" w:type="pct"/>
            <w:tcBorders>
              <w:top w:val="nil"/>
              <w:left w:val="nil"/>
              <w:bottom w:val="single" w:sz="12" w:space="0" w:color="FFFFFF"/>
              <w:right w:val="nil"/>
            </w:tcBorders>
            <w:noWrap/>
            <w:vAlign w:val="center"/>
            <w:hideMark/>
          </w:tcPr>
          <w:p w14:paraId="318C806F" w14:textId="1721F53F"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19,307,227 </w:t>
            </w:r>
          </w:p>
        </w:tc>
        <w:tc>
          <w:tcPr>
            <w:tcW w:w="407" w:type="pct"/>
            <w:tcBorders>
              <w:top w:val="nil"/>
              <w:left w:val="nil"/>
              <w:bottom w:val="single" w:sz="12" w:space="0" w:color="FFFFFF"/>
              <w:right w:val="single" w:sz="12" w:space="0" w:color="FFFFFF"/>
            </w:tcBorders>
            <w:noWrap/>
            <w:vAlign w:val="center"/>
            <w:hideMark/>
          </w:tcPr>
          <w:p w14:paraId="7627F066" w14:textId="4452981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470,458 </w:t>
            </w:r>
          </w:p>
        </w:tc>
        <w:tc>
          <w:tcPr>
            <w:tcW w:w="451" w:type="pct"/>
            <w:tcBorders>
              <w:top w:val="nil"/>
              <w:left w:val="nil"/>
              <w:bottom w:val="single" w:sz="12" w:space="0" w:color="FFFFFF"/>
              <w:right w:val="nil"/>
            </w:tcBorders>
            <w:noWrap/>
            <w:vAlign w:val="center"/>
            <w:hideMark/>
          </w:tcPr>
          <w:p w14:paraId="753E5D3B" w14:textId="4BC787C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(1,665,296)</w:t>
            </w:r>
          </w:p>
        </w:tc>
        <w:tc>
          <w:tcPr>
            <w:tcW w:w="407" w:type="pct"/>
            <w:tcBorders>
              <w:top w:val="nil"/>
              <w:left w:val="nil"/>
              <w:bottom w:val="single" w:sz="12" w:space="0" w:color="FFFFFF"/>
              <w:right w:val="nil"/>
            </w:tcBorders>
            <w:noWrap/>
            <w:vAlign w:val="center"/>
            <w:hideMark/>
          </w:tcPr>
          <w:p w14:paraId="748B9B17" w14:textId="5BA4290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noWrap/>
            <w:vAlign w:val="center"/>
            <w:hideMark/>
          </w:tcPr>
          <w:p w14:paraId="2AC9A889" w14:textId="2C0ABD5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(1,665,296)</w:t>
            </w:r>
          </w:p>
        </w:tc>
        <w:tc>
          <w:tcPr>
            <w:tcW w:w="441" w:type="pct"/>
            <w:tcBorders>
              <w:top w:val="nil"/>
              <w:left w:val="nil"/>
              <w:bottom w:val="single" w:sz="12" w:space="0" w:color="FFFFFF"/>
              <w:right w:val="nil"/>
            </w:tcBorders>
            <w:noWrap/>
            <w:vAlign w:val="center"/>
            <w:hideMark/>
          </w:tcPr>
          <w:p w14:paraId="155347E5" w14:textId="5BE7BC11"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18,112,389 </w:t>
            </w:r>
          </w:p>
        </w:tc>
        <w:tc>
          <w:tcPr>
            <w:tcW w:w="441" w:type="pct"/>
            <w:tcBorders>
              <w:top w:val="nil"/>
              <w:left w:val="nil"/>
              <w:bottom w:val="single" w:sz="12" w:space="0" w:color="FFFFFF"/>
              <w:right w:val="nil"/>
            </w:tcBorders>
            <w:noWrap/>
            <w:vAlign w:val="center"/>
            <w:hideMark/>
          </w:tcPr>
          <w:p w14:paraId="36F9D18B" w14:textId="405C1D8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19,307,227 </w:t>
            </w:r>
          </w:p>
        </w:tc>
        <w:tc>
          <w:tcPr>
            <w:tcW w:w="412" w:type="pct"/>
            <w:tcBorders>
              <w:top w:val="nil"/>
              <w:left w:val="nil"/>
              <w:bottom w:val="single" w:sz="12" w:space="0" w:color="FFFFFF"/>
              <w:right w:val="single" w:sz="12" w:space="0" w:color="FFFFFF"/>
            </w:tcBorders>
            <w:noWrap/>
            <w:vAlign w:val="center"/>
            <w:hideMark/>
          </w:tcPr>
          <w:p w14:paraId="28E88190" w14:textId="797C8CD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(1,194,838)</w:t>
            </w:r>
          </w:p>
        </w:tc>
      </w:tr>
      <w:tr w:rsidR="00D71C25" w:rsidRPr="001E4F81" w14:paraId="4B51B161" w14:textId="77777777" w:rsidTr="00D71C25">
        <w:trPr>
          <w:trHeight w:val="284"/>
        </w:trPr>
        <w:tc>
          <w:tcPr>
            <w:tcW w:w="132" w:type="pct"/>
            <w:tcBorders>
              <w:top w:val="nil"/>
              <w:left w:val="nil"/>
              <w:bottom w:val="nil"/>
              <w:right w:val="nil"/>
            </w:tcBorders>
            <w:shd w:val="clear" w:color="000000" w:fill="F7A3B0"/>
            <w:noWrap/>
            <w:vAlign w:val="center"/>
            <w:hideMark/>
          </w:tcPr>
          <w:p w14:paraId="13B0B703"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7</w:t>
            </w:r>
          </w:p>
        </w:tc>
        <w:tc>
          <w:tcPr>
            <w:tcW w:w="985" w:type="pct"/>
            <w:tcBorders>
              <w:top w:val="nil"/>
              <w:left w:val="nil"/>
              <w:bottom w:val="nil"/>
              <w:right w:val="nil"/>
            </w:tcBorders>
            <w:shd w:val="clear" w:color="000000" w:fill="F7A3B0"/>
            <w:vAlign w:val="center"/>
            <w:hideMark/>
          </w:tcPr>
          <w:p w14:paraId="7D69AE9A" w14:textId="1E66148E"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Other fees/licenses</w:t>
            </w:r>
          </w:p>
        </w:tc>
        <w:tc>
          <w:tcPr>
            <w:tcW w:w="466" w:type="pct"/>
            <w:tcBorders>
              <w:top w:val="nil"/>
              <w:left w:val="single" w:sz="12" w:space="0" w:color="FFFFFF"/>
              <w:bottom w:val="single" w:sz="12" w:space="0" w:color="FFFFFF"/>
              <w:right w:val="nil"/>
            </w:tcBorders>
            <w:shd w:val="clear" w:color="000000" w:fill="F7A3B0"/>
            <w:noWrap/>
            <w:vAlign w:val="center"/>
            <w:hideMark/>
          </w:tcPr>
          <w:p w14:paraId="5A5C32D8" w14:textId="2AA6E290"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5,119,958 </w:t>
            </w:r>
          </w:p>
        </w:tc>
        <w:tc>
          <w:tcPr>
            <w:tcW w:w="407" w:type="pct"/>
            <w:tcBorders>
              <w:top w:val="nil"/>
              <w:left w:val="nil"/>
              <w:bottom w:val="single" w:sz="12" w:space="0" w:color="FFFFFF"/>
              <w:right w:val="nil"/>
            </w:tcBorders>
            <w:shd w:val="clear" w:color="000000" w:fill="F7A3B0"/>
            <w:noWrap/>
            <w:vAlign w:val="center"/>
            <w:hideMark/>
          </w:tcPr>
          <w:p w14:paraId="1E176DB3" w14:textId="5DB3EC6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3,009,169 </w:t>
            </w:r>
          </w:p>
        </w:tc>
        <w:tc>
          <w:tcPr>
            <w:tcW w:w="407" w:type="pct"/>
            <w:tcBorders>
              <w:top w:val="nil"/>
              <w:left w:val="nil"/>
              <w:bottom w:val="single" w:sz="12" w:space="0" w:color="FFFFFF"/>
              <w:right w:val="single" w:sz="12" w:space="0" w:color="FFFFFF"/>
            </w:tcBorders>
            <w:shd w:val="clear" w:color="000000" w:fill="F7A3B0"/>
            <w:noWrap/>
            <w:vAlign w:val="center"/>
            <w:hideMark/>
          </w:tcPr>
          <w:p w14:paraId="03D82EB8" w14:textId="432F708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2,110,790 </w:t>
            </w:r>
          </w:p>
        </w:tc>
        <w:tc>
          <w:tcPr>
            <w:tcW w:w="451" w:type="pct"/>
            <w:tcBorders>
              <w:top w:val="nil"/>
              <w:left w:val="nil"/>
              <w:bottom w:val="single" w:sz="12" w:space="0" w:color="FFFFFF"/>
              <w:right w:val="nil"/>
            </w:tcBorders>
            <w:shd w:val="clear" w:color="000000" w:fill="F7A3B0"/>
            <w:noWrap/>
            <w:vAlign w:val="center"/>
            <w:hideMark/>
          </w:tcPr>
          <w:p w14:paraId="1784EF49" w14:textId="199A407F"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(78,154)</w:t>
            </w:r>
          </w:p>
        </w:tc>
        <w:tc>
          <w:tcPr>
            <w:tcW w:w="407" w:type="pct"/>
            <w:tcBorders>
              <w:top w:val="nil"/>
              <w:left w:val="nil"/>
              <w:bottom w:val="single" w:sz="12" w:space="0" w:color="FFFFFF"/>
              <w:right w:val="nil"/>
            </w:tcBorders>
            <w:shd w:val="clear" w:color="000000" w:fill="F7A3B0"/>
            <w:noWrap/>
            <w:vAlign w:val="center"/>
            <w:hideMark/>
          </w:tcPr>
          <w:p w14:paraId="61DC7DF6" w14:textId="67286370"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shd w:val="clear" w:color="000000" w:fill="F7A3B0"/>
            <w:noWrap/>
            <w:vAlign w:val="center"/>
            <w:hideMark/>
          </w:tcPr>
          <w:p w14:paraId="62D93A48" w14:textId="0A4A245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(78,154)</w:t>
            </w:r>
          </w:p>
        </w:tc>
        <w:tc>
          <w:tcPr>
            <w:tcW w:w="441" w:type="pct"/>
            <w:tcBorders>
              <w:top w:val="nil"/>
              <w:left w:val="nil"/>
              <w:bottom w:val="single" w:sz="12" w:space="0" w:color="FFFFFF"/>
              <w:right w:val="nil"/>
            </w:tcBorders>
            <w:shd w:val="clear" w:color="000000" w:fill="F7A3B0"/>
            <w:noWrap/>
            <w:vAlign w:val="center"/>
            <w:hideMark/>
          </w:tcPr>
          <w:p w14:paraId="429DB5EC" w14:textId="1278D14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5,041,804 </w:t>
            </w:r>
          </w:p>
        </w:tc>
        <w:tc>
          <w:tcPr>
            <w:tcW w:w="441" w:type="pct"/>
            <w:tcBorders>
              <w:top w:val="nil"/>
              <w:left w:val="nil"/>
              <w:bottom w:val="single" w:sz="12" w:space="0" w:color="FFFFFF"/>
              <w:right w:val="nil"/>
            </w:tcBorders>
            <w:shd w:val="clear" w:color="000000" w:fill="F7A3B0"/>
            <w:noWrap/>
            <w:vAlign w:val="center"/>
            <w:hideMark/>
          </w:tcPr>
          <w:p w14:paraId="3758E970" w14:textId="7EF78EB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3,009,169 </w:t>
            </w:r>
          </w:p>
        </w:tc>
        <w:tc>
          <w:tcPr>
            <w:tcW w:w="412" w:type="pct"/>
            <w:tcBorders>
              <w:top w:val="nil"/>
              <w:left w:val="nil"/>
              <w:bottom w:val="single" w:sz="12" w:space="0" w:color="FFFFFF"/>
              <w:right w:val="single" w:sz="12" w:space="0" w:color="FFFFFF"/>
            </w:tcBorders>
            <w:shd w:val="clear" w:color="000000" w:fill="F7A3B0"/>
            <w:noWrap/>
            <w:vAlign w:val="center"/>
            <w:hideMark/>
          </w:tcPr>
          <w:p w14:paraId="69004B32" w14:textId="08DAC407"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2,032,636 </w:t>
            </w:r>
          </w:p>
        </w:tc>
      </w:tr>
      <w:tr w:rsidR="00D71C25" w:rsidRPr="001E4F81" w14:paraId="2DEFBB7D" w14:textId="77777777" w:rsidTr="00D71C25">
        <w:trPr>
          <w:trHeight w:val="284"/>
        </w:trPr>
        <w:tc>
          <w:tcPr>
            <w:tcW w:w="132" w:type="pct"/>
            <w:tcBorders>
              <w:top w:val="nil"/>
              <w:left w:val="nil"/>
              <w:bottom w:val="nil"/>
              <w:right w:val="nil"/>
            </w:tcBorders>
            <w:noWrap/>
            <w:vAlign w:val="center"/>
            <w:hideMark/>
          </w:tcPr>
          <w:p w14:paraId="180EA584"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8</w:t>
            </w:r>
          </w:p>
        </w:tc>
        <w:tc>
          <w:tcPr>
            <w:tcW w:w="985" w:type="pct"/>
            <w:tcBorders>
              <w:top w:val="nil"/>
              <w:left w:val="nil"/>
              <w:bottom w:val="nil"/>
              <w:right w:val="nil"/>
            </w:tcBorders>
            <w:vAlign w:val="center"/>
            <w:hideMark/>
          </w:tcPr>
          <w:p w14:paraId="04F0732D" w14:textId="2D96A362"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ECOWAS trade levy</w:t>
            </w:r>
          </w:p>
        </w:tc>
        <w:tc>
          <w:tcPr>
            <w:tcW w:w="466" w:type="pct"/>
            <w:tcBorders>
              <w:top w:val="nil"/>
              <w:left w:val="single" w:sz="12" w:space="0" w:color="FFFFFF"/>
              <w:bottom w:val="single" w:sz="12" w:space="0" w:color="FFFFFF"/>
              <w:right w:val="nil"/>
            </w:tcBorders>
            <w:noWrap/>
            <w:vAlign w:val="center"/>
            <w:hideMark/>
          </w:tcPr>
          <w:p w14:paraId="177F3DFF" w14:textId="28C6C416"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1,688,266 </w:t>
            </w:r>
          </w:p>
        </w:tc>
        <w:tc>
          <w:tcPr>
            <w:tcW w:w="407" w:type="pct"/>
            <w:tcBorders>
              <w:top w:val="nil"/>
              <w:left w:val="nil"/>
              <w:bottom w:val="single" w:sz="12" w:space="0" w:color="FFFFFF"/>
              <w:right w:val="nil"/>
            </w:tcBorders>
            <w:noWrap/>
            <w:vAlign w:val="center"/>
            <w:hideMark/>
          </w:tcPr>
          <w:p w14:paraId="077A1F68" w14:textId="530A208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3,023,395 </w:t>
            </w:r>
          </w:p>
        </w:tc>
        <w:tc>
          <w:tcPr>
            <w:tcW w:w="407" w:type="pct"/>
            <w:tcBorders>
              <w:top w:val="nil"/>
              <w:left w:val="nil"/>
              <w:bottom w:val="single" w:sz="12" w:space="0" w:color="FFFFFF"/>
              <w:right w:val="single" w:sz="12" w:space="0" w:color="FFFFFF"/>
            </w:tcBorders>
            <w:noWrap/>
            <w:vAlign w:val="center"/>
            <w:hideMark/>
          </w:tcPr>
          <w:p w14:paraId="73137BFF" w14:textId="77600DCA"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(1,335,128)</w:t>
            </w:r>
          </w:p>
        </w:tc>
        <w:tc>
          <w:tcPr>
            <w:tcW w:w="451" w:type="pct"/>
            <w:tcBorders>
              <w:top w:val="nil"/>
              <w:left w:val="nil"/>
              <w:bottom w:val="single" w:sz="12" w:space="0" w:color="FFFFFF"/>
              <w:right w:val="nil"/>
            </w:tcBorders>
            <w:noWrap/>
            <w:vAlign w:val="center"/>
            <w:hideMark/>
          </w:tcPr>
          <w:p w14:paraId="4D88CDB6" w14:textId="3B61E62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13,784 </w:t>
            </w:r>
          </w:p>
        </w:tc>
        <w:tc>
          <w:tcPr>
            <w:tcW w:w="407" w:type="pct"/>
            <w:tcBorders>
              <w:top w:val="nil"/>
              <w:left w:val="nil"/>
              <w:bottom w:val="single" w:sz="12" w:space="0" w:color="FFFFFF"/>
              <w:right w:val="nil"/>
            </w:tcBorders>
            <w:noWrap/>
            <w:vAlign w:val="center"/>
            <w:hideMark/>
          </w:tcPr>
          <w:p w14:paraId="1448A480" w14:textId="3C088F3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246 </w:t>
            </w:r>
          </w:p>
        </w:tc>
        <w:tc>
          <w:tcPr>
            <w:tcW w:w="451" w:type="pct"/>
            <w:tcBorders>
              <w:top w:val="nil"/>
              <w:left w:val="nil"/>
              <w:bottom w:val="single" w:sz="12" w:space="0" w:color="FFFFFF"/>
              <w:right w:val="single" w:sz="12" w:space="0" w:color="FFFFFF"/>
            </w:tcBorders>
            <w:noWrap/>
            <w:vAlign w:val="center"/>
            <w:hideMark/>
          </w:tcPr>
          <w:p w14:paraId="41DB6CC3" w14:textId="1A8765A7"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13,538 </w:t>
            </w:r>
          </w:p>
        </w:tc>
        <w:tc>
          <w:tcPr>
            <w:tcW w:w="441" w:type="pct"/>
            <w:tcBorders>
              <w:top w:val="nil"/>
              <w:left w:val="nil"/>
              <w:bottom w:val="single" w:sz="12" w:space="0" w:color="FFFFFF"/>
              <w:right w:val="nil"/>
            </w:tcBorders>
            <w:noWrap/>
            <w:vAlign w:val="center"/>
            <w:hideMark/>
          </w:tcPr>
          <w:p w14:paraId="19E83967" w14:textId="36FD13B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1,702,050 </w:t>
            </w:r>
          </w:p>
        </w:tc>
        <w:tc>
          <w:tcPr>
            <w:tcW w:w="441" w:type="pct"/>
            <w:tcBorders>
              <w:top w:val="nil"/>
              <w:left w:val="nil"/>
              <w:bottom w:val="single" w:sz="12" w:space="0" w:color="FFFFFF"/>
              <w:right w:val="nil"/>
            </w:tcBorders>
            <w:noWrap/>
            <w:vAlign w:val="center"/>
            <w:hideMark/>
          </w:tcPr>
          <w:p w14:paraId="7CEEDF9C" w14:textId="18629881"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3,023,641 </w:t>
            </w:r>
          </w:p>
        </w:tc>
        <w:tc>
          <w:tcPr>
            <w:tcW w:w="412" w:type="pct"/>
            <w:tcBorders>
              <w:top w:val="nil"/>
              <w:left w:val="nil"/>
              <w:bottom w:val="single" w:sz="12" w:space="0" w:color="FFFFFF"/>
              <w:right w:val="single" w:sz="12" w:space="0" w:color="FFFFFF"/>
            </w:tcBorders>
            <w:noWrap/>
            <w:vAlign w:val="center"/>
            <w:hideMark/>
          </w:tcPr>
          <w:p w14:paraId="7305508A" w14:textId="12624F2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(1,321,590)</w:t>
            </w:r>
          </w:p>
        </w:tc>
      </w:tr>
      <w:tr w:rsidR="00D71C25" w:rsidRPr="001E4F81" w14:paraId="573FC433" w14:textId="77777777" w:rsidTr="00D71C25">
        <w:trPr>
          <w:trHeight w:val="284"/>
        </w:trPr>
        <w:tc>
          <w:tcPr>
            <w:tcW w:w="132" w:type="pct"/>
            <w:tcBorders>
              <w:top w:val="nil"/>
              <w:left w:val="nil"/>
              <w:bottom w:val="nil"/>
              <w:right w:val="nil"/>
            </w:tcBorders>
            <w:shd w:val="clear" w:color="000000" w:fill="F7A3B0"/>
            <w:noWrap/>
            <w:vAlign w:val="center"/>
            <w:hideMark/>
          </w:tcPr>
          <w:p w14:paraId="60F87FE7"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9</w:t>
            </w:r>
          </w:p>
        </w:tc>
        <w:tc>
          <w:tcPr>
            <w:tcW w:w="985" w:type="pct"/>
            <w:tcBorders>
              <w:top w:val="nil"/>
              <w:left w:val="nil"/>
              <w:bottom w:val="nil"/>
              <w:right w:val="nil"/>
            </w:tcBorders>
            <w:shd w:val="clear" w:color="000000" w:fill="F7A3B0"/>
            <w:vAlign w:val="center"/>
            <w:hideMark/>
          </w:tcPr>
          <w:p w14:paraId="384FA46C" w14:textId="10A6BF51"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Admin.</w:t>
            </w:r>
            <w:r w:rsidR="00C75FD4">
              <w:rPr>
                <w:color w:val="404040"/>
                <w:sz w:val="18"/>
                <w:szCs w:val="18"/>
                <w:lang w:val="en-US"/>
              </w:rPr>
              <w:t xml:space="preserve"> </w:t>
            </w:r>
            <w:r w:rsidRPr="001E4F81">
              <w:rPr>
                <w:color w:val="404040"/>
                <w:sz w:val="18"/>
                <w:szCs w:val="18"/>
                <w:lang w:val="en-US"/>
              </w:rPr>
              <w:t>Penalties on WH non-residents</w:t>
            </w:r>
          </w:p>
        </w:tc>
        <w:tc>
          <w:tcPr>
            <w:tcW w:w="466" w:type="pct"/>
            <w:tcBorders>
              <w:top w:val="nil"/>
              <w:left w:val="single" w:sz="12" w:space="0" w:color="FFFFFF"/>
              <w:bottom w:val="single" w:sz="12" w:space="0" w:color="FFFFFF"/>
              <w:right w:val="nil"/>
            </w:tcBorders>
            <w:shd w:val="clear" w:color="000000" w:fill="F7A3B0"/>
            <w:noWrap/>
            <w:vAlign w:val="center"/>
            <w:hideMark/>
          </w:tcPr>
          <w:p w14:paraId="6263A577" w14:textId="279D88A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4,000 </w:t>
            </w:r>
          </w:p>
        </w:tc>
        <w:tc>
          <w:tcPr>
            <w:tcW w:w="407" w:type="pct"/>
            <w:tcBorders>
              <w:top w:val="nil"/>
              <w:left w:val="nil"/>
              <w:bottom w:val="single" w:sz="12" w:space="0" w:color="FFFFFF"/>
              <w:right w:val="nil"/>
            </w:tcBorders>
            <w:shd w:val="clear" w:color="000000" w:fill="F7A3B0"/>
            <w:noWrap/>
            <w:vAlign w:val="center"/>
            <w:hideMark/>
          </w:tcPr>
          <w:p w14:paraId="23CFA517" w14:textId="6AC6A45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56,385 </w:t>
            </w:r>
          </w:p>
        </w:tc>
        <w:tc>
          <w:tcPr>
            <w:tcW w:w="407" w:type="pct"/>
            <w:tcBorders>
              <w:top w:val="nil"/>
              <w:left w:val="nil"/>
              <w:bottom w:val="single" w:sz="12" w:space="0" w:color="FFFFFF"/>
              <w:right w:val="single" w:sz="12" w:space="0" w:color="FFFFFF"/>
            </w:tcBorders>
            <w:shd w:val="clear" w:color="000000" w:fill="F7A3B0"/>
            <w:noWrap/>
            <w:vAlign w:val="center"/>
            <w:hideMark/>
          </w:tcPr>
          <w:p w14:paraId="6FFD3B8B" w14:textId="0832C546"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(52,385)</w:t>
            </w:r>
          </w:p>
        </w:tc>
        <w:tc>
          <w:tcPr>
            <w:tcW w:w="451" w:type="pct"/>
            <w:tcBorders>
              <w:top w:val="nil"/>
              <w:left w:val="nil"/>
              <w:bottom w:val="single" w:sz="12" w:space="0" w:color="FFFFFF"/>
              <w:right w:val="nil"/>
            </w:tcBorders>
            <w:shd w:val="clear" w:color="000000" w:fill="F7A3B0"/>
            <w:noWrap/>
            <w:vAlign w:val="center"/>
            <w:hideMark/>
          </w:tcPr>
          <w:p w14:paraId="60E23BAE" w14:textId="4C8AB61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(4,000)</w:t>
            </w:r>
          </w:p>
        </w:tc>
        <w:tc>
          <w:tcPr>
            <w:tcW w:w="407" w:type="pct"/>
            <w:tcBorders>
              <w:top w:val="nil"/>
              <w:left w:val="nil"/>
              <w:bottom w:val="single" w:sz="12" w:space="0" w:color="FFFFFF"/>
              <w:right w:val="nil"/>
            </w:tcBorders>
            <w:shd w:val="clear" w:color="000000" w:fill="F7A3B0"/>
            <w:noWrap/>
            <w:vAlign w:val="center"/>
            <w:hideMark/>
          </w:tcPr>
          <w:p w14:paraId="62186989" w14:textId="493E225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(5,062)</w:t>
            </w:r>
          </w:p>
        </w:tc>
        <w:tc>
          <w:tcPr>
            <w:tcW w:w="451" w:type="pct"/>
            <w:tcBorders>
              <w:top w:val="nil"/>
              <w:left w:val="nil"/>
              <w:bottom w:val="single" w:sz="12" w:space="0" w:color="FFFFFF"/>
              <w:right w:val="single" w:sz="12" w:space="0" w:color="FFFFFF"/>
            </w:tcBorders>
            <w:shd w:val="clear" w:color="000000" w:fill="F7A3B0"/>
            <w:noWrap/>
            <w:vAlign w:val="center"/>
            <w:hideMark/>
          </w:tcPr>
          <w:p w14:paraId="5D95991D" w14:textId="16882C6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1,062 </w:t>
            </w:r>
          </w:p>
        </w:tc>
        <w:tc>
          <w:tcPr>
            <w:tcW w:w="441" w:type="pct"/>
            <w:tcBorders>
              <w:top w:val="nil"/>
              <w:left w:val="nil"/>
              <w:bottom w:val="single" w:sz="12" w:space="0" w:color="FFFFFF"/>
              <w:right w:val="nil"/>
            </w:tcBorders>
            <w:shd w:val="clear" w:color="000000" w:fill="F7A3B0"/>
            <w:noWrap/>
            <w:vAlign w:val="center"/>
            <w:hideMark/>
          </w:tcPr>
          <w:p w14:paraId="4F1FE066" w14:textId="1CD7584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(0)</w:t>
            </w:r>
          </w:p>
        </w:tc>
        <w:tc>
          <w:tcPr>
            <w:tcW w:w="441" w:type="pct"/>
            <w:tcBorders>
              <w:top w:val="nil"/>
              <w:left w:val="nil"/>
              <w:bottom w:val="single" w:sz="12" w:space="0" w:color="FFFFFF"/>
              <w:right w:val="nil"/>
            </w:tcBorders>
            <w:shd w:val="clear" w:color="000000" w:fill="F7A3B0"/>
            <w:noWrap/>
            <w:vAlign w:val="center"/>
            <w:hideMark/>
          </w:tcPr>
          <w:p w14:paraId="14F0945B" w14:textId="5C754456"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51,323 </w:t>
            </w:r>
          </w:p>
        </w:tc>
        <w:tc>
          <w:tcPr>
            <w:tcW w:w="412" w:type="pct"/>
            <w:tcBorders>
              <w:top w:val="nil"/>
              <w:left w:val="nil"/>
              <w:bottom w:val="single" w:sz="12" w:space="0" w:color="FFFFFF"/>
              <w:right w:val="single" w:sz="12" w:space="0" w:color="FFFFFF"/>
            </w:tcBorders>
            <w:shd w:val="clear" w:color="000000" w:fill="F7A3B0"/>
            <w:noWrap/>
            <w:vAlign w:val="center"/>
            <w:hideMark/>
          </w:tcPr>
          <w:p w14:paraId="6C781EBA" w14:textId="2E38035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(51,323)</w:t>
            </w:r>
          </w:p>
        </w:tc>
      </w:tr>
      <w:tr w:rsidR="00D71C25" w:rsidRPr="001E4F81" w14:paraId="5423E729" w14:textId="77777777" w:rsidTr="00D71C25">
        <w:trPr>
          <w:trHeight w:val="284"/>
        </w:trPr>
        <w:tc>
          <w:tcPr>
            <w:tcW w:w="132" w:type="pct"/>
            <w:tcBorders>
              <w:top w:val="nil"/>
              <w:left w:val="nil"/>
              <w:bottom w:val="nil"/>
              <w:right w:val="nil"/>
            </w:tcBorders>
            <w:noWrap/>
            <w:vAlign w:val="center"/>
            <w:hideMark/>
          </w:tcPr>
          <w:p w14:paraId="4456B178"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10</w:t>
            </w:r>
          </w:p>
        </w:tc>
        <w:tc>
          <w:tcPr>
            <w:tcW w:w="985" w:type="pct"/>
            <w:tcBorders>
              <w:top w:val="nil"/>
              <w:left w:val="nil"/>
              <w:bottom w:val="nil"/>
              <w:right w:val="nil"/>
            </w:tcBorders>
            <w:vAlign w:val="center"/>
            <w:hideMark/>
          </w:tcPr>
          <w:p w14:paraId="4CE3135F" w14:textId="20A4409F"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Presumptive (small tax) (4%)(200c)</w:t>
            </w:r>
          </w:p>
        </w:tc>
        <w:tc>
          <w:tcPr>
            <w:tcW w:w="466" w:type="pct"/>
            <w:tcBorders>
              <w:top w:val="nil"/>
              <w:left w:val="single" w:sz="12" w:space="0" w:color="FFFFFF"/>
              <w:bottom w:val="single" w:sz="12" w:space="0" w:color="FFFFFF"/>
              <w:right w:val="nil"/>
            </w:tcBorders>
            <w:noWrap/>
            <w:vAlign w:val="center"/>
            <w:hideMark/>
          </w:tcPr>
          <w:p w14:paraId="3E6B07FE" w14:textId="0ADCDB5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1,000 </w:t>
            </w:r>
          </w:p>
        </w:tc>
        <w:tc>
          <w:tcPr>
            <w:tcW w:w="407" w:type="pct"/>
            <w:tcBorders>
              <w:top w:val="nil"/>
              <w:left w:val="nil"/>
              <w:bottom w:val="single" w:sz="12" w:space="0" w:color="FFFFFF"/>
              <w:right w:val="nil"/>
            </w:tcBorders>
            <w:noWrap/>
            <w:vAlign w:val="center"/>
            <w:hideMark/>
          </w:tcPr>
          <w:p w14:paraId="2B1E6501" w14:textId="331DA29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single" w:sz="12" w:space="0" w:color="FFFFFF"/>
            </w:tcBorders>
            <w:noWrap/>
            <w:vAlign w:val="center"/>
            <w:hideMark/>
          </w:tcPr>
          <w:p w14:paraId="4815A703" w14:textId="21D5FF5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1,000 </w:t>
            </w:r>
          </w:p>
        </w:tc>
        <w:tc>
          <w:tcPr>
            <w:tcW w:w="451" w:type="pct"/>
            <w:tcBorders>
              <w:top w:val="nil"/>
              <w:left w:val="nil"/>
              <w:bottom w:val="single" w:sz="12" w:space="0" w:color="FFFFFF"/>
              <w:right w:val="nil"/>
            </w:tcBorders>
            <w:noWrap/>
            <w:vAlign w:val="center"/>
            <w:hideMark/>
          </w:tcPr>
          <w:p w14:paraId="01B4FB28" w14:textId="22393C1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noWrap/>
            <w:vAlign w:val="center"/>
            <w:hideMark/>
          </w:tcPr>
          <w:p w14:paraId="1713D193" w14:textId="5CBB775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noWrap/>
            <w:vAlign w:val="center"/>
            <w:hideMark/>
          </w:tcPr>
          <w:p w14:paraId="6E5BB60A" w14:textId="3BC0F42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FFFFFF"/>
              <w:right w:val="nil"/>
            </w:tcBorders>
            <w:noWrap/>
            <w:vAlign w:val="center"/>
            <w:hideMark/>
          </w:tcPr>
          <w:p w14:paraId="4F6392F8" w14:textId="431E1DDA"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1,000 </w:t>
            </w:r>
          </w:p>
        </w:tc>
        <w:tc>
          <w:tcPr>
            <w:tcW w:w="441" w:type="pct"/>
            <w:tcBorders>
              <w:top w:val="nil"/>
              <w:left w:val="nil"/>
              <w:bottom w:val="single" w:sz="12" w:space="0" w:color="FFFFFF"/>
              <w:right w:val="nil"/>
            </w:tcBorders>
            <w:noWrap/>
            <w:vAlign w:val="center"/>
            <w:hideMark/>
          </w:tcPr>
          <w:p w14:paraId="3A0A1F51" w14:textId="4EBC316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12" w:type="pct"/>
            <w:tcBorders>
              <w:top w:val="nil"/>
              <w:left w:val="nil"/>
              <w:bottom w:val="single" w:sz="12" w:space="0" w:color="FFFFFF"/>
              <w:right w:val="single" w:sz="12" w:space="0" w:color="FFFFFF"/>
            </w:tcBorders>
            <w:noWrap/>
            <w:vAlign w:val="center"/>
            <w:hideMark/>
          </w:tcPr>
          <w:p w14:paraId="31603D7E" w14:textId="1576E1DA"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1,000 </w:t>
            </w:r>
          </w:p>
        </w:tc>
      </w:tr>
      <w:tr w:rsidR="00D71C25" w:rsidRPr="001E4F81" w14:paraId="633679F4" w14:textId="77777777" w:rsidTr="00D71C25">
        <w:trPr>
          <w:trHeight w:val="284"/>
        </w:trPr>
        <w:tc>
          <w:tcPr>
            <w:tcW w:w="132" w:type="pct"/>
            <w:tcBorders>
              <w:top w:val="nil"/>
              <w:left w:val="nil"/>
              <w:bottom w:val="nil"/>
              <w:right w:val="nil"/>
            </w:tcBorders>
            <w:shd w:val="clear" w:color="000000" w:fill="F7A3B0"/>
            <w:noWrap/>
            <w:vAlign w:val="center"/>
            <w:hideMark/>
          </w:tcPr>
          <w:p w14:paraId="0067E850"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11</w:t>
            </w:r>
          </w:p>
        </w:tc>
        <w:tc>
          <w:tcPr>
            <w:tcW w:w="985" w:type="pct"/>
            <w:tcBorders>
              <w:top w:val="nil"/>
              <w:left w:val="nil"/>
              <w:bottom w:val="nil"/>
              <w:right w:val="nil"/>
            </w:tcBorders>
            <w:shd w:val="clear" w:color="000000" w:fill="F7A3B0"/>
            <w:vAlign w:val="center"/>
            <w:hideMark/>
          </w:tcPr>
          <w:p w14:paraId="2D48056D" w14:textId="36598C84"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Signature bonuses (mineral mining)</w:t>
            </w:r>
          </w:p>
        </w:tc>
        <w:tc>
          <w:tcPr>
            <w:tcW w:w="466" w:type="pct"/>
            <w:tcBorders>
              <w:top w:val="nil"/>
              <w:left w:val="single" w:sz="12" w:space="0" w:color="FFFFFF"/>
              <w:bottom w:val="single" w:sz="12" w:space="0" w:color="FFFFFF"/>
              <w:right w:val="nil"/>
            </w:tcBorders>
            <w:shd w:val="clear" w:color="000000" w:fill="F7A3B0"/>
            <w:noWrap/>
            <w:vAlign w:val="center"/>
            <w:hideMark/>
          </w:tcPr>
          <w:p w14:paraId="3F050190" w14:textId="09C7AFB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1,000,000 </w:t>
            </w:r>
          </w:p>
        </w:tc>
        <w:tc>
          <w:tcPr>
            <w:tcW w:w="407" w:type="pct"/>
            <w:tcBorders>
              <w:top w:val="nil"/>
              <w:left w:val="nil"/>
              <w:bottom w:val="single" w:sz="12" w:space="0" w:color="FFFFFF"/>
              <w:right w:val="nil"/>
            </w:tcBorders>
            <w:shd w:val="clear" w:color="000000" w:fill="F7A3B0"/>
            <w:noWrap/>
            <w:vAlign w:val="center"/>
            <w:hideMark/>
          </w:tcPr>
          <w:p w14:paraId="3E19C6CE" w14:textId="3380B9F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1,003,500 </w:t>
            </w:r>
          </w:p>
        </w:tc>
        <w:tc>
          <w:tcPr>
            <w:tcW w:w="407" w:type="pct"/>
            <w:tcBorders>
              <w:top w:val="nil"/>
              <w:left w:val="nil"/>
              <w:bottom w:val="single" w:sz="12" w:space="0" w:color="FFFFFF"/>
              <w:right w:val="single" w:sz="12" w:space="0" w:color="FFFFFF"/>
            </w:tcBorders>
            <w:shd w:val="clear" w:color="000000" w:fill="F7A3B0"/>
            <w:noWrap/>
            <w:vAlign w:val="center"/>
            <w:hideMark/>
          </w:tcPr>
          <w:p w14:paraId="7DECB056" w14:textId="6418ACA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(3,500)</w:t>
            </w:r>
          </w:p>
        </w:tc>
        <w:tc>
          <w:tcPr>
            <w:tcW w:w="451" w:type="pct"/>
            <w:tcBorders>
              <w:top w:val="nil"/>
              <w:left w:val="nil"/>
              <w:bottom w:val="single" w:sz="12" w:space="0" w:color="FFFFFF"/>
              <w:right w:val="nil"/>
            </w:tcBorders>
            <w:shd w:val="clear" w:color="000000" w:fill="F7A3B0"/>
            <w:noWrap/>
            <w:vAlign w:val="center"/>
            <w:hideMark/>
          </w:tcPr>
          <w:p w14:paraId="7C35DBD5" w14:textId="5A194156"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shd w:val="clear" w:color="000000" w:fill="F7A3B0"/>
            <w:noWrap/>
            <w:vAlign w:val="center"/>
            <w:hideMark/>
          </w:tcPr>
          <w:p w14:paraId="393F7FAD" w14:textId="277C66FA"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shd w:val="clear" w:color="000000" w:fill="F7A3B0"/>
            <w:noWrap/>
            <w:vAlign w:val="center"/>
            <w:hideMark/>
          </w:tcPr>
          <w:p w14:paraId="5411EF15" w14:textId="60D809A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FFFFFF"/>
              <w:right w:val="nil"/>
            </w:tcBorders>
            <w:shd w:val="clear" w:color="000000" w:fill="F7A3B0"/>
            <w:noWrap/>
            <w:vAlign w:val="center"/>
            <w:hideMark/>
          </w:tcPr>
          <w:p w14:paraId="4F0DCD4C" w14:textId="61C97AC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1,000,000 </w:t>
            </w:r>
          </w:p>
        </w:tc>
        <w:tc>
          <w:tcPr>
            <w:tcW w:w="441" w:type="pct"/>
            <w:tcBorders>
              <w:top w:val="nil"/>
              <w:left w:val="nil"/>
              <w:bottom w:val="single" w:sz="12" w:space="0" w:color="FFFFFF"/>
              <w:right w:val="nil"/>
            </w:tcBorders>
            <w:shd w:val="clear" w:color="000000" w:fill="F7A3B0"/>
            <w:noWrap/>
            <w:vAlign w:val="center"/>
            <w:hideMark/>
          </w:tcPr>
          <w:p w14:paraId="5F89C030" w14:textId="44BA34BF"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1,003,500 </w:t>
            </w:r>
          </w:p>
        </w:tc>
        <w:tc>
          <w:tcPr>
            <w:tcW w:w="412" w:type="pct"/>
            <w:tcBorders>
              <w:top w:val="nil"/>
              <w:left w:val="nil"/>
              <w:bottom w:val="single" w:sz="12" w:space="0" w:color="FFFFFF"/>
              <w:right w:val="single" w:sz="12" w:space="0" w:color="FFFFFF"/>
            </w:tcBorders>
            <w:shd w:val="clear" w:color="000000" w:fill="F7A3B0"/>
            <w:noWrap/>
            <w:vAlign w:val="center"/>
            <w:hideMark/>
          </w:tcPr>
          <w:p w14:paraId="429EDAA3" w14:textId="591E297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(3,500)</w:t>
            </w:r>
          </w:p>
        </w:tc>
      </w:tr>
      <w:tr w:rsidR="00D71C25" w:rsidRPr="001E4F81" w14:paraId="1AC874D8" w14:textId="77777777" w:rsidTr="00D71C25">
        <w:trPr>
          <w:trHeight w:val="284"/>
        </w:trPr>
        <w:tc>
          <w:tcPr>
            <w:tcW w:w="132" w:type="pct"/>
            <w:tcBorders>
              <w:top w:val="nil"/>
              <w:left w:val="nil"/>
              <w:bottom w:val="nil"/>
              <w:right w:val="nil"/>
            </w:tcBorders>
            <w:noWrap/>
            <w:vAlign w:val="center"/>
            <w:hideMark/>
          </w:tcPr>
          <w:p w14:paraId="3BF15E35"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12</w:t>
            </w:r>
          </w:p>
        </w:tc>
        <w:tc>
          <w:tcPr>
            <w:tcW w:w="985" w:type="pct"/>
            <w:tcBorders>
              <w:top w:val="nil"/>
              <w:left w:val="nil"/>
              <w:bottom w:val="nil"/>
              <w:right w:val="nil"/>
            </w:tcBorders>
            <w:vAlign w:val="center"/>
            <w:hideMark/>
          </w:tcPr>
          <w:p w14:paraId="35B7E58E" w14:textId="77E04F18"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CIT Regular (25%)(200b2C)</w:t>
            </w:r>
          </w:p>
        </w:tc>
        <w:tc>
          <w:tcPr>
            <w:tcW w:w="466" w:type="pct"/>
            <w:tcBorders>
              <w:top w:val="nil"/>
              <w:left w:val="single" w:sz="12" w:space="0" w:color="FFFFFF"/>
              <w:bottom w:val="single" w:sz="12" w:space="0" w:color="FFFFFF"/>
              <w:right w:val="nil"/>
            </w:tcBorders>
            <w:noWrap/>
            <w:vAlign w:val="center"/>
            <w:hideMark/>
          </w:tcPr>
          <w:p w14:paraId="6AEE4B4E" w14:textId="0FC87F0A"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2,223,363 </w:t>
            </w:r>
          </w:p>
        </w:tc>
        <w:tc>
          <w:tcPr>
            <w:tcW w:w="407" w:type="pct"/>
            <w:tcBorders>
              <w:top w:val="nil"/>
              <w:left w:val="nil"/>
              <w:bottom w:val="single" w:sz="12" w:space="0" w:color="FFFFFF"/>
              <w:right w:val="nil"/>
            </w:tcBorders>
            <w:noWrap/>
            <w:vAlign w:val="center"/>
            <w:hideMark/>
          </w:tcPr>
          <w:p w14:paraId="52CBDD8E" w14:textId="3587470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2,133,689 </w:t>
            </w:r>
          </w:p>
        </w:tc>
        <w:tc>
          <w:tcPr>
            <w:tcW w:w="407" w:type="pct"/>
            <w:tcBorders>
              <w:top w:val="nil"/>
              <w:left w:val="nil"/>
              <w:bottom w:val="single" w:sz="12" w:space="0" w:color="FFFFFF"/>
              <w:right w:val="single" w:sz="12" w:space="0" w:color="FFFFFF"/>
            </w:tcBorders>
            <w:noWrap/>
            <w:vAlign w:val="center"/>
            <w:hideMark/>
          </w:tcPr>
          <w:p w14:paraId="71FF71EA" w14:textId="4F52420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89,674 </w:t>
            </w:r>
          </w:p>
        </w:tc>
        <w:tc>
          <w:tcPr>
            <w:tcW w:w="451" w:type="pct"/>
            <w:tcBorders>
              <w:top w:val="nil"/>
              <w:left w:val="nil"/>
              <w:bottom w:val="single" w:sz="12" w:space="0" w:color="FFFFFF"/>
              <w:right w:val="nil"/>
            </w:tcBorders>
            <w:noWrap/>
            <w:vAlign w:val="center"/>
            <w:hideMark/>
          </w:tcPr>
          <w:p w14:paraId="6FC21C56" w14:textId="4CDBC8A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(3,233)</w:t>
            </w:r>
          </w:p>
        </w:tc>
        <w:tc>
          <w:tcPr>
            <w:tcW w:w="407" w:type="pct"/>
            <w:tcBorders>
              <w:top w:val="nil"/>
              <w:left w:val="nil"/>
              <w:bottom w:val="single" w:sz="12" w:space="0" w:color="FFFFFF"/>
              <w:right w:val="nil"/>
            </w:tcBorders>
            <w:noWrap/>
            <w:vAlign w:val="center"/>
            <w:hideMark/>
          </w:tcPr>
          <w:p w14:paraId="04C5F2AD" w14:textId="02ACDCC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noWrap/>
            <w:vAlign w:val="center"/>
            <w:hideMark/>
          </w:tcPr>
          <w:p w14:paraId="38FB8BD3" w14:textId="2D0B0D56"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(3,233)</w:t>
            </w:r>
          </w:p>
        </w:tc>
        <w:tc>
          <w:tcPr>
            <w:tcW w:w="441" w:type="pct"/>
            <w:tcBorders>
              <w:top w:val="nil"/>
              <w:left w:val="nil"/>
              <w:bottom w:val="single" w:sz="12" w:space="0" w:color="FFFFFF"/>
              <w:right w:val="nil"/>
            </w:tcBorders>
            <w:noWrap/>
            <w:vAlign w:val="center"/>
            <w:hideMark/>
          </w:tcPr>
          <w:p w14:paraId="252FE13D" w14:textId="7B4B5D00"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2,220,131 </w:t>
            </w:r>
          </w:p>
        </w:tc>
        <w:tc>
          <w:tcPr>
            <w:tcW w:w="441" w:type="pct"/>
            <w:tcBorders>
              <w:top w:val="nil"/>
              <w:left w:val="nil"/>
              <w:bottom w:val="single" w:sz="12" w:space="0" w:color="FFFFFF"/>
              <w:right w:val="nil"/>
            </w:tcBorders>
            <w:noWrap/>
            <w:vAlign w:val="center"/>
            <w:hideMark/>
          </w:tcPr>
          <w:p w14:paraId="38E0B4DB" w14:textId="3171C3E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2,133,689 </w:t>
            </w:r>
          </w:p>
        </w:tc>
        <w:tc>
          <w:tcPr>
            <w:tcW w:w="412" w:type="pct"/>
            <w:tcBorders>
              <w:top w:val="nil"/>
              <w:left w:val="nil"/>
              <w:bottom w:val="single" w:sz="12" w:space="0" w:color="FFFFFF"/>
              <w:right w:val="single" w:sz="12" w:space="0" w:color="FFFFFF"/>
            </w:tcBorders>
            <w:noWrap/>
            <w:vAlign w:val="center"/>
            <w:hideMark/>
          </w:tcPr>
          <w:p w14:paraId="1F870B47" w14:textId="5FE049F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86,442 </w:t>
            </w:r>
          </w:p>
        </w:tc>
      </w:tr>
      <w:tr w:rsidR="00D71C25" w:rsidRPr="001E4F81" w14:paraId="6DD27653" w14:textId="77777777" w:rsidTr="00D71C25">
        <w:trPr>
          <w:trHeight w:val="284"/>
        </w:trPr>
        <w:tc>
          <w:tcPr>
            <w:tcW w:w="132" w:type="pct"/>
            <w:tcBorders>
              <w:top w:val="nil"/>
              <w:left w:val="nil"/>
              <w:bottom w:val="nil"/>
              <w:right w:val="nil"/>
            </w:tcBorders>
            <w:shd w:val="clear" w:color="000000" w:fill="F7A3B0"/>
            <w:noWrap/>
            <w:vAlign w:val="center"/>
            <w:hideMark/>
          </w:tcPr>
          <w:p w14:paraId="173731FA"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lastRenderedPageBreak/>
              <w:t>13</w:t>
            </w:r>
          </w:p>
        </w:tc>
        <w:tc>
          <w:tcPr>
            <w:tcW w:w="985" w:type="pct"/>
            <w:tcBorders>
              <w:top w:val="nil"/>
              <w:left w:val="nil"/>
              <w:bottom w:val="nil"/>
              <w:right w:val="nil"/>
            </w:tcBorders>
            <w:shd w:val="clear" w:color="000000" w:fill="F7A3B0"/>
            <w:vAlign w:val="center"/>
            <w:hideMark/>
          </w:tcPr>
          <w:p w14:paraId="3B84FD71" w14:textId="21498759"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WH (Res.) Of Income On Rubber Sales 4%  </w:t>
            </w:r>
          </w:p>
        </w:tc>
        <w:tc>
          <w:tcPr>
            <w:tcW w:w="466" w:type="pct"/>
            <w:tcBorders>
              <w:top w:val="nil"/>
              <w:left w:val="single" w:sz="12" w:space="0" w:color="FFFFFF"/>
              <w:bottom w:val="single" w:sz="12" w:space="0" w:color="FFFFFF"/>
              <w:right w:val="nil"/>
            </w:tcBorders>
            <w:shd w:val="clear" w:color="000000" w:fill="F7A3B0"/>
            <w:noWrap/>
            <w:vAlign w:val="center"/>
            <w:hideMark/>
          </w:tcPr>
          <w:p w14:paraId="77FBA5AC" w14:textId="765A0F7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554,350 </w:t>
            </w:r>
          </w:p>
        </w:tc>
        <w:tc>
          <w:tcPr>
            <w:tcW w:w="407" w:type="pct"/>
            <w:tcBorders>
              <w:top w:val="nil"/>
              <w:left w:val="nil"/>
              <w:bottom w:val="single" w:sz="12" w:space="0" w:color="FFFFFF"/>
              <w:right w:val="nil"/>
            </w:tcBorders>
            <w:shd w:val="clear" w:color="000000" w:fill="F7A3B0"/>
            <w:noWrap/>
            <w:vAlign w:val="center"/>
            <w:hideMark/>
          </w:tcPr>
          <w:p w14:paraId="0C0FBE95" w14:textId="4389ED90"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668,174 </w:t>
            </w:r>
          </w:p>
        </w:tc>
        <w:tc>
          <w:tcPr>
            <w:tcW w:w="407" w:type="pct"/>
            <w:tcBorders>
              <w:top w:val="nil"/>
              <w:left w:val="nil"/>
              <w:bottom w:val="single" w:sz="12" w:space="0" w:color="FFFFFF"/>
              <w:right w:val="single" w:sz="12" w:space="0" w:color="FFFFFF"/>
            </w:tcBorders>
            <w:shd w:val="clear" w:color="000000" w:fill="F7A3B0"/>
            <w:noWrap/>
            <w:vAlign w:val="center"/>
            <w:hideMark/>
          </w:tcPr>
          <w:p w14:paraId="530F20C9" w14:textId="3FAB862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(113,824)</w:t>
            </w:r>
          </w:p>
        </w:tc>
        <w:tc>
          <w:tcPr>
            <w:tcW w:w="451" w:type="pct"/>
            <w:tcBorders>
              <w:top w:val="nil"/>
              <w:left w:val="nil"/>
              <w:bottom w:val="single" w:sz="12" w:space="0" w:color="FFFFFF"/>
              <w:right w:val="nil"/>
            </w:tcBorders>
            <w:shd w:val="clear" w:color="000000" w:fill="F7A3B0"/>
            <w:noWrap/>
            <w:vAlign w:val="center"/>
            <w:hideMark/>
          </w:tcPr>
          <w:p w14:paraId="0669A3E0" w14:textId="6A105C30"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shd w:val="clear" w:color="000000" w:fill="F7A3B0"/>
            <w:noWrap/>
            <w:vAlign w:val="center"/>
            <w:hideMark/>
          </w:tcPr>
          <w:p w14:paraId="1DC08E96" w14:textId="6F23B2A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shd w:val="clear" w:color="000000" w:fill="F7A3B0"/>
            <w:noWrap/>
            <w:vAlign w:val="center"/>
            <w:hideMark/>
          </w:tcPr>
          <w:p w14:paraId="7F2ACB88" w14:textId="7AC2C8F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FFFFFF"/>
              <w:right w:val="nil"/>
            </w:tcBorders>
            <w:shd w:val="clear" w:color="000000" w:fill="F7A3B0"/>
            <w:noWrap/>
            <w:vAlign w:val="center"/>
            <w:hideMark/>
          </w:tcPr>
          <w:p w14:paraId="27CF25B5" w14:textId="6804DD0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554,350 </w:t>
            </w:r>
          </w:p>
        </w:tc>
        <w:tc>
          <w:tcPr>
            <w:tcW w:w="441" w:type="pct"/>
            <w:tcBorders>
              <w:top w:val="nil"/>
              <w:left w:val="nil"/>
              <w:bottom w:val="single" w:sz="12" w:space="0" w:color="FFFFFF"/>
              <w:right w:val="nil"/>
            </w:tcBorders>
            <w:shd w:val="clear" w:color="000000" w:fill="F7A3B0"/>
            <w:noWrap/>
            <w:vAlign w:val="center"/>
            <w:hideMark/>
          </w:tcPr>
          <w:p w14:paraId="50E649A0" w14:textId="4CEC6BA0"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668,174 </w:t>
            </w:r>
          </w:p>
        </w:tc>
        <w:tc>
          <w:tcPr>
            <w:tcW w:w="412" w:type="pct"/>
            <w:tcBorders>
              <w:top w:val="nil"/>
              <w:left w:val="nil"/>
              <w:bottom w:val="single" w:sz="12" w:space="0" w:color="FFFFFF"/>
              <w:right w:val="single" w:sz="12" w:space="0" w:color="FFFFFF"/>
            </w:tcBorders>
            <w:shd w:val="clear" w:color="000000" w:fill="F7A3B0"/>
            <w:noWrap/>
            <w:vAlign w:val="center"/>
            <w:hideMark/>
          </w:tcPr>
          <w:p w14:paraId="2DA353CC" w14:textId="32AEF47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(113,824)</w:t>
            </w:r>
          </w:p>
        </w:tc>
      </w:tr>
      <w:tr w:rsidR="00D71C25" w:rsidRPr="001E4F81" w14:paraId="0E9ED2FA" w14:textId="77777777" w:rsidTr="00D71C25">
        <w:trPr>
          <w:trHeight w:val="284"/>
        </w:trPr>
        <w:tc>
          <w:tcPr>
            <w:tcW w:w="132" w:type="pct"/>
            <w:tcBorders>
              <w:top w:val="nil"/>
              <w:left w:val="nil"/>
              <w:bottom w:val="nil"/>
              <w:right w:val="nil"/>
            </w:tcBorders>
            <w:noWrap/>
            <w:vAlign w:val="center"/>
            <w:hideMark/>
          </w:tcPr>
          <w:p w14:paraId="3E12375A"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14</w:t>
            </w:r>
          </w:p>
        </w:tc>
        <w:tc>
          <w:tcPr>
            <w:tcW w:w="985" w:type="pct"/>
            <w:tcBorders>
              <w:top w:val="nil"/>
              <w:left w:val="nil"/>
              <w:bottom w:val="nil"/>
              <w:right w:val="nil"/>
            </w:tcBorders>
            <w:vAlign w:val="center"/>
            <w:hideMark/>
          </w:tcPr>
          <w:p w14:paraId="5BE2526F" w14:textId="1E8CA160"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Customs user fees</w:t>
            </w:r>
          </w:p>
        </w:tc>
        <w:tc>
          <w:tcPr>
            <w:tcW w:w="466" w:type="pct"/>
            <w:tcBorders>
              <w:top w:val="nil"/>
              <w:left w:val="single" w:sz="12" w:space="0" w:color="FFFFFF"/>
              <w:bottom w:val="single" w:sz="12" w:space="0" w:color="FFFFFF"/>
              <w:right w:val="nil"/>
            </w:tcBorders>
            <w:noWrap/>
            <w:vAlign w:val="center"/>
            <w:hideMark/>
          </w:tcPr>
          <w:p w14:paraId="148144E4" w14:textId="6AEC4DC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740,557 </w:t>
            </w:r>
          </w:p>
        </w:tc>
        <w:tc>
          <w:tcPr>
            <w:tcW w:w="407" w:type="pct"/>
            <w:tcBorders>
              <w:top w:val="nil"/>
              <w:left w:val="nil"/>
              <w:bottom w:val="single" w:sz="12" w:space="0" w:color="FFFFFF"/>
              <w:right w:val="nil"/>
            </w:tcBorders>
            <w:noWrap/>
            <w:vAlign w:val="center"/>
            <w:hideMark/>
          </w:tcPr>
          <w:p w14:paraId="3E3CAD21" w14:textId="42274A7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600,150 </w:t>
            </w:r>
          </w:p>
        </w:tc>
        <w:tc>
          <w:tcPr>
            <w:tcW w:w="407" w:type="pct"/>
            <w:tcBorders>
              <w:top w:val="nil"/>
              <w:left w:val="nil"/>
              <w:bottom w:val="single" w:sz="12" w:space="0" w:color="FFFFFF"/>
              <w:right w:val="single" w:sz="12" w:space="0" w:color="FFFFFF"/>
            </w:tcBorders>
            <w:noWrap/>
            <w:vAlign w:val="center"/>
            <w:hideMark/>
          </w:tcPr>
          <w:p w14:paraId="38CA9DB6" w14:textId="4113DA96"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140,407 </w:t>
            </w:r>
          </w:p>
        </w:tc>
        <w:tc>
          <w:tcPr>
            <w:tcW w:w="451" w:type="pct"/>
            <w:tcBorders>
              <w:top w:val="nil"/>
              <w:left w:val="nil"/>
              <w:bottom w:val="single" w:sz="12" w:space="0" w:color="FFFFFF"/>
              <w:right w:val="nil"/>
            </w:tcBorders>
            <w:noWrap/>
            <w:vAlign w:val="center"/>
            <w:hideMark/>
          </w:tcPr>
          <w:p w14:paraId="501116F9" w14:textId="1CB87380"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29,906 </w:t>
            </w:r>
          </w:p>
        </w:tc>
        <w:tc>
          <w:tcPr>
            <w:tcW w:w="407" w:type="pct"/>
            <w:tcBorders>
              <w:top w:val="nil"/>
              <w:left w:val="nil"/>
              <w:bottom w:val="single" w:sz="12" w:space="0" w:color="FFFFFF"/>
              <w:right w:val="nil"/>
            </w:tcBorders>
            <w:noWrap/>
            <w:vAlign w:val="center"/>
            <w:hideMark/>
          </w:tcPr>
          <w:p w14:paraId="3AAB2FB7" w14:textId="3A98317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662 </w:t>
            </w:r>
          </w:p>
        </w:tc>
        <w:tc>
          <w:tcPr>
            <w:tcW w:w="451" w:type="pct"/>
            <w:tcBorders>
              <w:top w:val="nil"/>
              <w:left w:val="nil"/>
              <w:bottom w:val="single" w:sz="12" w:space="0" w:color="FFFFFF"/>
              <w:right w:val="single" w:sz="12" w:space="0" w:color="FFFFFF"/>
            </w:tcBorders>
            <w:noWrap/>
            <w:vAlign w:val="center"/>
            <w:hideMark/>
          </w:tcPr>
          <w:p w14:paraId="5452507A" w14:textId="5FD1C8E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29,245 </w:t>
            </w:r>
          </w:p>
        </w:tc>
        <w:tc>
          <w:tcPr>
            <w:tcW w:w="441" w:type="pct"/>
            <w:tcBorders>
              <w:top w:val="nil"/>
              <w:left w:val="nil"/>
              <w:bottom w:val="single" w:sz="12" w:space="0" w:color="FFFFFF"/>
              <w:right w:val="nil"/>
            </w:tcBorders>
            <w:noWrap/>
            <w:vAlign w:val="center"/>
            <w:hideMark/>
          </w:tcPr>
          <w:p w14:paraId="74E63FB8" w14:textId="46B0162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770,463 </w:t>
            </w:r>
          </w:p>
        </w:tc>
        <w:tc>
          <w:tcPr>
            <w:tcW w:w="441" w:type="pct"/>
            <w:tcBorders>
              <w:top w:val="nil"/>
              <w:left w:val="nil"/>
              <w:bottom w:val="single" w:sz="12" w:space="0" w:color="FFFFFF"/>
              <w:right w:val="nil"/>
            </w:tcBorders>
            <w:noWrap/>
            <w:vAlign w:val="center"/>
            <w:hideMark/>
          </w:tcPr>
          <w:p w14:paraId="40276929" w14:textId="136973A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600,812 </w:t>
            </w:r>
          </w:p>
        </w:tc>
        <w:tc>
          <w:tcPr>
            <w:tcW w:w="412" w:type="pct"/>
            <w:tcBorders>
              <w:top w:val="nil"/>
              <w:left w:val="nil"/>
              <w:bottom w:val="single" w:sz="12" w:space="0" w:color="FFFFFF"/>
              <w:right w:val="single" w:sz="12" w:space="0" w:color="FFFFFF"/>
            </w:tcBorders>
            <w:noWrap/>
            <w:vAlign w:val="center"/>
            <w:hideMark/>
          </w:tcPr>
          <w:p w14:paraId="42FA125A" w14:textId="1FE5D88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169,651 </w:t>
            </w:r>
          </w:p>
        </w:tc>
      </w:tr>
      <w:tr w:rsidR="00D71C25" w:rsidRPr="001E4F81" w14:paraId="595529E5" w14:textId="77777777" w:rsidTr="00D71C25">
        <w:trPr>
          <w:trHeight w:val="284"/>
        </w:trPr>
        <w:tc>
          <w:tcPr>
            <w:tcW w:w="132" w:type="pct"/>
            <w:tcBorders>
              <w:top w:val="nil"/>
              <w:left w:val="nil"/>
              <w:bottom w:val="nil"/>
              <w:right w:val="nil"/>
            </w:tcBorders>
            <w:shd w:val="clear" w:color="000000" w:fill="F7A3B0"/>
            <w:noWrap/>
            <w:vAlign w:val="center"/>
            <w:hideMark/>
          </w:tcPr>
          <w:p w14:paraId="7E1070D9"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15</w:t>
            </w:r>
          </w:p>
        </w:tc>
        <w:tc>
          <w:tcPr>
            <w:tcW w:w="985" w:type="pct"/>
            <w:tcBorders>
              <w:top w:val="nil"/>
              <w:left w:val="nil"/>
              <w:bottom w:val="nil"/>
              <w:right w:val="nil"/>
            </w:tcBorders>
            <w:shd w:val="clear" w:color="000000" w:fill="F7A3B0"/>
            <w:vAlign w:val="center"/>
            <w:hideMark/>
          </w:tcPr>
          <w:p w14:paraId="57C61F3B" w14:textId="20505C6D"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Surface rental (agriculture)</w:t>
            </w:r>
          </w:p>
        </w:tc>
        <w:tc>
          <w:tcPr>
            <w:tcW w:w="466" w:type="pct"/>
            <w:tcBorders>
              <w:top w:val="nil"/>
              <w:left w:val="single" w:sz="12" w:space="0" w:color="FFFFFF"/>
              <w:bottom w:val="single" w:sz="12" w:space="0" w:color="FFFFFF"/>
              <w:right w:val="nil"/>
            </w:tcBorders>
            <w:shd w:val="clear" w:color="000000" w:fill="F7A3B0"/>
            <w:noWrap/>
            <w:vAlign w:val="center"/>
            <w:hideMark/>
          </w:tcPr>
          <w:p w14:paraId="66A8F193" w14:textId="1F73F7D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1,942,889 </w:t>
            </w:r>
          </w:p>
        </w:tc>
        <w:tc>
          <w:tcPr>
            <w:tcW w:w="407" w:type="pct"/>
            <w:tcBorders>
              <w:top w:val="nil"/>
              <w:left w:val="nil"/>
              <w:bottom w:val="single" w:sz="12" w:space="0" w:color="FFFFFF"/>
              <w:right w:val="nil"/>
            </w:tcBorders>
            <w:shd w:val="clear" w:color="000000" w:fill="F7A3B0"/>
            <w:noWrap/>
            <w:vAlign w:val="center"/>
            <w:hideMark/>
          </w:tcPr>
          <w:p w14:paraId="7A4877C1" w14:textId="495AAE1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862,129 </w:t>
            </w:r>
          </w:p>
        </w:tc>
        <w:tc>
          <w:tcPr>
            <w:tcW w:w="407" w:type="pct"/>
            <w:tcBorders>
              <w:top w:val="nil"/>
              <w:left w:val="nil"/>
              <w:bottom w:val="single" w:sz="12" w:space="0" w:color="FFFFFF"/>
              <w:right w:val="single" w:sz="12" w:space="0" w:color="FFFFFF"/>
            </w:tcBorders>
            <w:shd w:val="clear" w:color="000000" w:fill="F7A3B0"/>
            <w:noWrap/>
            <w:vAlign w:val="center"/>
            <w:hideMark/>
          </w:tcPr>
          <w:p w14:paraId="492721C5" w14:textId="2632D62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1,080,760 </w:t>
            </w:r>
          </w:p>
        </w:tc>
        <w:tc>
          <w:tcPr>
            <w:tcW w:w="451" w:type="pct"/>
            <w:tcBorders>
              <w:top w:val="nil"/>
              <w:left w:val="nil"/>
              <w:bottom w:val="single" w:sz="12" w:space="0" w:color="FFFFFF"/>
              <w:right w:val="nil"/>
            </w:tcBorders>
            <w:shd w:val="clear" w:color="000000" w:fill="F7A3B0"/>
            <w:noWrap/>
            <w:vAlign w:val="center"/>
            <w:hideMark/>
          </w:tcPr>
          <w:p w14:paraId="7D4769BD" w14:textId="0246D636"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(200,000)</w:t>
            </w:r>
          </w:p>
        </w:tc>
        <w:tc>
          <w:tcPr>
            <w:tcW w:w="407" w:type="pct"/>
            <w:tcBorders>
              <w:top w:val="nil"/>
              <w:left w:val="nil"/>
              <w:bottom w:val="single" w:sz="12" w:space="0" w:color="FFFFFF"/>
              <w:right w:val="nil"/>
            </w:tcBorders>
            <w:shd w:val="clear" w:color="000000" w:fill="F7A3B0"/>
            <w:noWrap/>
            <w:vAlign w:val="center"/>
            <w:hideMark/>
          </w:tcPr>
          <w:p w14:paraId="37B07C6F" w14:textId="4579451F"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shd w:val="clear" w:color="000000" w:fill="F7A3B0"/>
            <w:noWrap/>
            <w:vAlign w:val="center"/>
            <w:hideMark/>
          </w:tcPr>
          <w:p w14:paraId="08A28312" w14:textId="16575F2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(200,000)</w:t>
            </w:r>
          </w:p>
        </w:tc>
        <w:tc>
          <w:tcPr>
            <w:tcW w:w="441" w:type="pct"/>
            <w:tcBorders>
              <w:top w:val="nil"/>
              <w:left w:val="nil"/>
              <w:bottom w:val="single" w:sz="12" w:space="0" w:color="FFFFFF"/>
              <w:right w:val="nil"/>
            </w:tcBorders>
            <w:shd w:val="clear" w:color="000000" w:fill="F7A3B0"/>
            <w:noWrap/>
            <w:vAlign w:val="center"/>
            <w:hideMark/>
          </w:tcPr>
          <w:p w14:paraId="5D8B0DB9" w14:textId="4091166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1,742,889 </w:t>
            </w:r>
          </w:p>
        </w:tc>
        <w:tc>
          <w:tcPr>
            <w:tcW w:w="441" w:type="pct"/>
            <w:tcBorders>
              <w:top w:val="nil"/>
              <w:left w:val="nil"/>
              <w:bottom w:val="single" w:sz="12" w:space="0" w:color="FFFFFF"/>
              <w:right w:val="nil"/>
            </w:tcBorders>
            <w:shd w:val="clear" w:color="000000" w:fill="F7A3B0"/>
            <w:noWrap/>
            <w:vAlign w:val="center"/>
            <w:hideMark/>
          </w:tcPr>
          <w:p w14:paraId="3A9A5749" w14:textId="532CD87A"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862,129 </w:t>
            </w:r>
          </w:p>
        </w:tc>
        <w:tc>
          <w:tcPr>
            <w:tcW w:w="412" w:type="pct"/>
            <w:tcBorders>
              <w:top w:val="nil"/>
              <w:left w:val="nil"/>
              <w:bottom w:val="single" w:sz="12" w:space="0" w:color="FFFFFF"/>
              <w:right w:val="single" w:sz="12" w:space="0" w:color="FFFFFF"/>
            </w:tcBorders>
            <w:shd w:val="clear" w:color="000000" w:fill="F7A3B0"/>
            <w:noWrap/>
            <w:vAlign w:val="center"/>
            <w:hideMark/>
          </w:tcPr>
          <w:p w14:paraId="4E1366A2" w14:textId="26B161D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880,760 </w:t>
            </w:r>
          </w:p>
        </w:tc>
      </w:tr>
      <w:tr w:rsidR="00D71C25" w:rsidRPr="001E4F81" w14:paraId="6CE5DA26" w14:textId="77777777" w:rsidTr="00D71C25">
        <w:trPr>
          <w:trHeight w:val="284"/>
        </w:trPr>
        <w:tc>
          <w:tcPr>
            <w:tcW w:w="132" w:type="pct"/>
            <w:tcBorders>
              <w:top w:val="nil"/>
              <w:left w:val="nil"/>
              <w:bottom w:val="nil"/>
              <w:right w:val="nil"/>
            </w:tcBorders>
            <w:noWrap/>
            <w:vAlign w:val="center"/>
            <w:hideMark/>
          </w:tcPr>
          <w:p w14:paraId="33351640"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16</w:t>
            </w:r>
          </w:p>
        </w:tc>
        <w:tc>
          <w:tcPr>
            <w:tcW w:w="985" w:type="pct"/>
            <w:tcBorders>
              <w:top w:val="nil"/>
              <w:left w:val="nil"/>
              <w:bottom w:val="nil"/>
              <w:right w:val="nil"/>
            </w:tcBorders>
            <w:vAlign w:val="center"/>
            <w:hideMark/>
          </w:tcPr>
          <w:p w14:paraId="16A369D9" w14:textId="624E50AF"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Farm use in urban areas</w:t>
            </w:r>
          </w:p>
        </w:tc>
        <w:tc>
          <w:tcPr>
            <w:tcW w:w="466" w:type="pct"/>
            <w:tcBorders>
              <w:top w:val="nil"/>
              <w:left w:val="single" w:sz="12" w:space="0" w:color="FFFFFF"/>
              <w:bottom w:val="single" w:sz="12" w:space="0" w:color="FFFFFF"/>
              <w:right w:val="nil"/>
            </w:tcBorders>
            <w:noWrap/>
            <w:vAlign w:val="center"/>
            <w:hideMark/>
          </w:tcPr>
          <w:p w14:paraId="16206015" w14:textId="7967C03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219,515 </w:t>
            </w:r>
          </w:p>
        </w:tc>
        <w:tc>
          <w:tcPr>
            <w:tcW w:w="407" w:type="pct"/>
            <w:tcBorders>
              <w:top w:val="nil"/>
              <w:left w:val="nil"/>
              <w:bottom w:val="single" w:sz="12" w:space="0" w:color="FFFFFF"/>
              <w:right w:val="nil"/>
            </w:tcBorders>
            <w:noWrap/>
            <w:vAlign w:val="center"/>
            <w:hideMark/>
          </w:tcPr>
          <w:p w14:paraId="7312CC95" w14:textId="68967FC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226,025 </w:t>
            </w:r>
          </w:p>
        </w:tc>
        <w:tc>
          <w:tcPr>
            <w:tcW w:w="407" w:type="pct"/>
            <w:tcBorders>
              <w:top w:val="nil"/>
              <w:left w:val="nil"/>
              <w:bottom w:val="single" w:sz="12" w:space="0" w:color="FFFFFF"/>
              <w:right w:val="single" w:sz="12" w:space="0" w:color="FFFFFF"/>
            </w:tcBorders>
            <w:noWrap/>
            <w:vAlign w:val="center"/>
            <w:hideMark/>
          </w:tcPr>
          <w:p w14:paraId="333F70DB" w14:textId="72FA655F"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(6,510)</w:t>
            </w:r>
          </w:p>
        </w:tc>
        <w:tc>
          <w:tcPr>
            <w:tcW w:w="451" w:type="pct"/>
            <w:tcBorders>
              <w:top w:val="nil"/>
              <w:left w:val="nil"/>
              <w:bottom w:val="single" w:sz="12" w:space="0" w:color="FFFFFF"/>
              <w:right w:val="nil"/>
            </w:tcBorders>
            <w:noWrap/>
            <w:vAlign w:val="center"/>
            <w:hideMark/>
          </w:tcPr>
          <w:p w14:paraId="23D95DCC" w14:textId="78A74AB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noWrap/>
            <w:vAlign w:val="center"/>
            <w:hideMark/>
          </w:tcPr>
          <w:p w14:paraId="64F02596" w14:textId="4EAA915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noWrap/>
            <w:vAlign w:val="center"/>
            <w:hideMark/>
          </w:tcPr>
          <w:p w14:paraId="6BDEDA75" w14:textId="4EB43E07"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FFFFFF"/>
              <w:right w:val="nil"/>
            </w:tcBorders>
            <w:noWrap/>
            <w:vAlign w:val="center"/>
            <w:hideMark/>
          </w:tcPr>
          <w:p w14:paraId="5F6FBB14" w14:textId="1FD01AA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219,515 </w:t>
            </w:r>
          </w:p>
        </w:tc>
        <w:tc>
          <w:tcPr>
            <w:tcW w:w="441" w:type="pct"/>
            <w:tcBorders>
              <w:top w:val="nil"/>
              <w:left w:val="nil"/>
              <w:bottom w:val="single" w:sz="12" w:space="0" w:color="FFFFFF"/>
              <w:right w:val="nil"/>
            </w:tcBorders>
            <w:noWrap/>
            <w:vAlign w:val="center"/>
            <w:hideMark/>
          </w:tcPr>
          <w:p w14:paraId="5C68E2C7" w14:textId="09E158E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226,025 </w:t>
            </w:r>
          </w:p>
        </w:tc>
        <w:tc>
          <w:tcPr>
            <w:tcW w:w="412" w:type="pct"/>
            <w:tcBorders>
              <w:top w:val="nil"/>
              <w:left w:val="nil"/>
              <w:bottom w:val="single" w:sz="12" w:space="0" w:color="FFFFFF"/>
              <w:right w:val="single" w:sz="12" w:space="0" w:color="FFFFFF"/>
            </w:tcBorders>
            <w:noWrap/>
            <w:vAlign w:val="center"/>
            <w:hideMark/>
          </w:tcPr>
          <w:p w14:paraId="3ED0D771" w14:textId="38AB77F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(6,510)</w:t>
            </w:r>
          </w:p>
        </w:tc>
      </w:tr>
      <w:tr w:rsidR="00D71C25" w:rsidRPr="001E4F81" w14:paraId="39F6B070" w14:textId="77777777" w:rsidTr="00D71C25">
        <w:trPr>
          <w:trHeight w:val="284"/>
        </w:trPr>
        <w:tc>
          <w:tcPr>
            <w:tcW w:w="132" w:type="pct"/>
            <w:tcBorders>
              <w:top w:val="nil"/>
              <w:left w:val="nil"/>
              <w:bottom w:val="nil"/>
              <w:right w:val="nil"/>
            </w:tcBorders>
            <w:shd w:val="clear" w:color="000000" w:fill="F7A3B0"/>
            <w:noWrap/>
            <w:vAlign w:val="center"/>
            <w:hideMark/>
          </w:tcPr>
          <w:p w14:paraId="48EEC450"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17</w:t>
            </w:r>
          </w:p>
        </w:tc>
        <w:tc>
          <w:tcPr>
            <w:tcW w:w="985" w:type="pct"/>
            <w:tcBorders>
              <w:top w:val="nil"/>
              <w:left w:val="nil"/>
              <w:bottom w:val="nil"/>
              <w:right w:val="nil"/>
            </w:tcBorders>
            <w:shd w:val="clear" w:color="000000" w:fill="F7A3B0"/>
            <w:vAlign w:val="center"/>
            <w:hideMark/>
          </w:tcPr>
          <w:p w14:paraId="0AEE091B" w14:textId="65EAC7B1"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Annual vehicle registration sticker</w:t>
            </w:r>
          </w:p>
        </w:tc>
        <w:tc>
          <w:tcPr>
            <w:tcW w:w="466" w:type="pct"/>
            <w:tcBorders>
              <w:top w:val="nil"/>
              <w:left w:val="single" w:sz="12" w:space="0" w:color="FFFFFF"/>
              <w:bottom w:val="single" w:sz="12" w:space="0" w:color="FFFFFF"/>
              <w:right w:val="nil"/>
            </w:tcBorders>
            <w:shd w:val="clear" w:color="000000" w:fill="F7A3B0"/>
            <w:noWrap/>
            <w:vAlign w:val="center"/>
            <w:hideMark/>
          </w:tcPr>
          <w:p w14:paraId="68E014B1" w14:textId="294AD76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419,672 </w:t>
            </w:r>
          </w:p>
        </w:tc>
        <w:tc>
          <w:tcPr>
            <w:tcW w:w="407" w:type="pct"/>
            <w:tcBorders>
              <w:top w:val="nil"/>
              <w:left w:val="nil"/>
              <w:bottom w:val="single" w:sz="12" w:space="0" w:color="FFFFFF"/>
              <w:right w:val="nil"/>
            </w:tcBorders>
            <w:shd w:val="clear" w:color="000000" w:fill="F7A3B0"/>
            <w:noWrap/>
            <w:vAlign w:val="center"/>
            <w:hideMark/>
          </w:tcPr>
          <w:p w14:paraId="7786B9DE" w14:textId="4F26B50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235,431 </w:t>
            </w:r>
          </w:p>
        </w:tc>
        <w:tc>
          <w:tcPr>
            <w:tcW w:w="407" w:type="pct"/>
            <w:tcBorders>
              <w:top w:val="nil"/>
              <w:left w:val="nil"/>
              <w:bottom w:val="single" w:sz="12" w:space="0" w:color="FFFFFF"/>
              <w:right w:val="single" w:sz="12" w:space="0" w:color="FFFFFF"/>
            </w:tcBorders>
            <w:shd w:val="clear" w:color="000000" w:fill="F7A3B0"/>
            <w:noWrap/>
            <w:vAlign w:val="center"/>
            <w:hideMark/>
          </w:tcPr>
          <w:p w14:paraId="06956540" w14:textId="5109CE3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184,240 </w:t>
            </w:r>
          </w:p>
        </w:tc>
        <w:tc>
          <w:tcPr>
            <w:tcW w:w="451" w:type="pct"/>
            <w:tcBorders>
              <w:top w:val="nil"/>
              <w:left w:val="nil"/>
              <w:bottom w:val="single" w:sz="12" w:space="0" w:color="FFFFFF"/>
              <w:right w:val="nil"/>
            </w:tcBorders>
            <w:shd w:val="clear" w:color="000000" w:fill="F7A3B0"/>
            <w:noWrap/>
            <w:vAlign w:val="center"/>
            <w:hideMark/>
          </w:tcPr>
          <w:p w14:paraId="2C59F56F" w14:textId="43E8E84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(51,431)</w:t>
            </w:r>
          </w:p>
        </w:tc>
        <w:tc>
          <w:tcPr>
            <w:tcW w:w="407" w:type="pct"/>
            <w:tcBorders>
              <w:top w:val="nil"/>
              <w:left w:val="nil"/>
              <w:bottom w:val="single" w:sz="12" w:space="0" w:color="FFFFFF"/>
              <w:right w:val="nil"/>
            </w:tcBorders>
            <w:shd w:val="clear" w:color="000000" w:fill="F7A3B0"/>
            <w:noWrap/>
            <w:vAlign w:val="center"/>
            <w:hideMark/>
          </w:tcPr>
          <w:p w14:paraId="12296B1C" w14:textId="660150C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(7,697)</w:t>
            </w:r>
          </w:p>
        </w:tc>
        <w:tc>
          <w:tcPr>
            <w:tcW w:w="451" w:type="pct"/>
            <w:tcBorders>
              <w:top w:val="nil"/>
              <w:left w:val="nil"/>
              <w:bottom w:val="single" w:sz="12" w:space="0" w:color="FFFFFF"/>
              <w:right w:val="single" w:sz="12" w:space="0" w:color="FFFFFF"/>
            </w:tcBorders>
            <w:shd w:val="clear" w:color="000000" w:fill="F7A3B0"/>
            <w:noWrap/>
            <w:vAlign w:val="center"/>
            <w:hideMark/>
          </w:tcPr>
          <w:p w14:paraId="59FEC519" w14:textId="1DDF017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(43,733)</w:t>
            </w:r>
          </w:p>
        </w:tc>
        <w:tc>
          <w:tcPr>
            <w:tcW w:w="441" w:type="pct"/>
            <w:tcBorders>
              <w:top w:val="nil"/>
              <w:left w:val="nil"/>
              <w:bottom w:val="single" w:sz="12" w:space="0" w:color="FFFFFF"/>
              <w:right w:val="nil"/>
            </w:tcBorders>
            <w:shd w:val="clear" w:color="000000" w:fill="F7A3B0"/>
            <w:noWrap/>
            <w:vAlign w:val="center"/>
            <w:hideMark/>
          </w:tcPr>
          <w:p w14:paraId="1DDC2534" w14:textId="76EAD35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368,241 </w:t>
            </w:r>
          </w:p>
        </w:tc>
        <w:tc>
          <w:tcPr>
            <w:tcW w:w="441" w:type="pct"/>
            <w:tcBorders>
              <w:top w:val="nil"/>
              <w:left w:val="nil"/>
              <w:bottom w:val="single" w:sz="12" w:space="0" w:color="FFFFFF"/>
              <w:right w:val="nil"/>
            </w:tcBorders>
            <w:shd w:val="clear" w:color="000000" w:fill="F7A3B0"/>
            <w:noWrap/>
            <w:vAlign w:val="center"/>
            <w:hideMark/>
          </w:tcPr>
          <w:p w14:paraId="218BFC8E" w14:textId="6027F1F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227,734 </w:t>
            </w:r>
          </w:p>
        </w:tc>
        <w:tc>
          <w:tcPr>
            <w:tcW w:w="412" w:type="pct"/>
            <w:tcBorders>
              <w:top w:val="nil"/>
              <w:left w:val="nil"/>
              <w:bottom w:val="single" w:sz="12" w:space="0" w:color="FFFFFF"/>
              <w:right w:val="single" w:sz="12" w:space="0" w:color="FFFFFF"/>
            </w:tcBorders>
            <w:shd w:val="clear" w:color="000000" w:fill="F7A3B0"/>
            <w:noWrap/>
            <w:vAlign w:val="center"/>
            <w:hideMark/>
          </w:tcPr>
          <w:p w14:paraId="1264A410" w14:textId="14A37CB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140,507 </w:t>
            </w:r>
          </w:p>
        </w:tc>
      </w:tr>
      <w:tr w:rsidR="00D71C25" w:rsidRPr="001E4F81" w14:paraId="37458ABD" w14:textId="77777777" w:rsidTr="00D71C25">
        <w:trPr>
          <w:trHeight w:val="284"/>
        </w:trPr>
        <w:tc>
          <w:tcPr>
            <w:tcW w:w="132" w:type="pct"/>
            <w:tcBorders>
              <w:top w:val="nil"/>
              <w:left w:val="nil"/>
              <w:bottom w:val="nil"/>
              <w:right w:val="nil"/>
            </w:tcBorders>
            <w:noWrap/>
            <w:vAlign w:val="center"/>
            <w:hideMark/>
          </w:tcPr>
          <w:p w14:paraId="47DB7C1F"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18</w:t>
            </w:r>
          </w:p>
        </w:tc>
        <w:tc>
          <w:tcPr>
            <w:tcW w:w="985" w:type="pct"/>
            <w:tcBorders>
              <w:top w:val="nil"/>
              <w:left w:val="nil"/>
              <w:bottom w:val="nil"/>
              <w:right w:val="nil"/>
            </w:tcBorders>
            <w:vAlign w:val="center"/>
            <w:hideMark/>
          </w:tcPr>
          <w:p w14:paraId="4A359D62" w14:textId="7FD32030"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Stumpage fees GoL share (FDA regulation 107-7 section 22b) (Forestry - FMCs)</w:t>
            </w:r>
          </w:p>
        </w:tc>
        <w:tc>
          <w:tcPr>
            <w:tcW w:w="466" w:type="pct"/>
            <w:tcBorders>
              <w:top w:val="nil"/>
              <w:left w:val="single" w:sz="12" w:space="0" w:color="FFFFFF"/>
              <w:bottom w:val="single" w:sz="12" w:space="0" w:color="FFFFFF"/>
              <w:right w:val="nil"/>
            </w:tcBorders>
            <w:noWrap/>
            <w:vAlign w:val="center"/>
            <w:hideMark/>
          </w:tcPr>
          <w:p w14:paraId="05E39691" w14:textId="0A1FE99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964,597 </w:t>
            </w:r>
          </w:p>
        </w:tc>
        <w:tc>
          <w:tcPr>
            <w:tcW w:w="407" w:type="pct"/>
            <w:tcBorders>
              <w:top w:val="nil"/>
              <w:left w:val="nil"/>
              <w:bottom w:val="single" w:sz="12" w:space="0" w:color="FFFFFF"/>
              <w:right w:val="nil"/>
            </w:tcBorders>
            <w:noWrap/>
            <w:vAlign w:val="center"/>
            <w:hideMark/>
          </w:tcPr>
          <w:p w14:paraId="0713E39D" w14:textId="2861793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775,414 </w:t>
            </w:r>
          </w:p>
        </w:tc>
        <w:tc>
          <w:tcPr>
            <w:tcW w:w="407" w:type="pct"/>
            <w:tcBorders>
              <w:top w:val="nil"/>
              <w:left w:val="nil"/>
              <w:bottom w:val="single" w:sz="12" w:space="0" w:color="FFFFFF"/>
              <w:right w:val="single" w:sz="12" w:space="0" w:color="FFFFFF"/>
            </w:tcBorders>
            <w:noWrap/>
            <w:vAlign w:val="center"/>
            <w:hideMark/>
          </w:tcPr>
          <w:p w14:paraId="210FB496" w14:textId="6952460A"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189,183 </w:t>
            </w:r>
          </w:p>
        </w:tc>
        <w:tc>
          <w:tcPr>
            <w:tcW w:w="451" w:type="pct"/>
            <w:tcBorders>
              <w:top w:val="nil"/>
              <w:left w:val="nil"/>
              <w:bottom w:val="single" w:sz="12" w:space="0" w:color="FFFFFF"/>
              <w:right w:val="nil"/>
            </w:tcBorders>
            <w:noWrap/>
            <w:vAlign w:val="center"/>
            <w:hideMark/>
          </w:tcPr>
          <w:p w14:paraId="728F9AF5" w14:textId="3EC025D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(287,679)</w:t>
            </w:r>
          </w:p>
        </w:tc>
        <w:tc>
          <w:tcPr>
            <w:tcW w:w="407" w:type="pct"/>
            <w:tcBorders>
              <w:top w:val="nil"/>
              <w:left w:val="nil"/>
              <w:bottom w:val="single" w:sz="12" w:space="0" w:color="FFFFFF"/>
              <w:right w:val="nil"/>
            </w:tcBorders>
            <w:noWrap/>
            <w:vAlign w:val="center"/>
            <w:hideMark/>
          </w:tcPr>
          <w:p w14:paraId="0A389940" w14:textId="7C4931F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noWrap/>
            <w:vAlign w:val="center"/>
            <w:hideMark/>
          </w:tcPr>
          <w:p w14:paraId="385BE39F" w14:textId="23E017E6"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(287,679)</w:t>
            </w:r>
          </w:p>
        </w:tc>
        <w:tc>
          <w:tcPr>
            <w:tcW w:w="441" w:type="pct"/>
            <w:tcBorders>
              <w:top w:val="nil"/>
              <w:left w:val="nil"/>
              <w:bottom w:val="single" w:sz="12" w:space="0" w:color="FFFFFF"/>
              <w:right w:val="nil"/>
            </w:tcBorders>
            <w:noWrap/>
            <w:vAlign w:val="center"/>
            <w:hideMark/>
          </w:tcPr>
          <w:p w14:paraId="38382D85" w14:textId="447C24A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676,918 </w:t>
            </w:r>
          </w:p>
        </w:tc>
        <w:tc>
          <w:tcPr>
            <w:tcW w:w="441" w:type="pct"/>
            <w:tcBorders>
              <w:top w:val="nil"/>
              <w:left w:val="nil"/>
              <w:bottom w:val="single" w:sz="12" w:space="0" w:color="FFFFFF"/>
              <w:right w:val="nil"/>
            </w:tcBorders>
            <w:noWrap/>
            <w:vAlign w:val="center"/>
            <w:hideMark/>
          </w:tcPr>
          <w:p w14:paraId="5E370A3A" w14:textId="755651B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775,414 </w:t>
            </w:r>
          </w:p>
        </w:tc>
        <w:tc>
          <w:tcPr>
            <w:tcW w:w="412" w:type="pct"/>
            <w:tcBorders>
              <w:top w:val="nil"/>
              <w:left w:val="nil"/>
              <w:bottom w:val="single" w:sz="12" w:space="0" w:color="FFFFFF"/>
              <w:right w:val="single" w:sz="12" w:space="0" w:color="FFFFFF"/>
            </w:tcBorders>
            <w:noWrap/>
            <w:vAlign w:val="center"/>
            <w:hideMark/>
          </w:tcPr>
          <w:p w14:paraId="009034C8" w14:textId="5F71B25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(98,496)</w:t>
            </w:r>
          </w:p>
        </w:tc>
      </w:tr>
      <w:tr w:rsidR="00D71C25" w:rsidRPr="001E4F81" w14:paraId="2F6DED65" w14:textId="77777777" w:rsidTr="00D71C25">
        <w:trPr>
          <w:trHeight w:val="284"/>
        </w:trPr>
        <w:tc>
          <w:tcPr>
            <w:tcW w:w="132" w:type="pct"/>
            <w:tcBorders>
              <w:top w:val="nil"/>
              <w:left w:val="nil"/>
              <w:bottom w:val="nil"/>
              <w:right w:val="nil"/>
            </w:tcBorders>
            <w:shd w:val="clear" w:color="000000" w:fill="F7A3B0"/>
            <w:noWrap/>
            <w:vAlign w:val="center"/>
            <w:hideMark/>
          </w:tcPr>
          <w:p w14:paraId="01E84357"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19</w:t>
            </w:r>
          </w:p>
        </w:tc>
        <w:tc>
          <w:tcPr>
            <w:tcW w:w="985" w:type="pct"/>
            <w:tcBorders>
              <w:top w:val="nil"/>
              <w:left w:val="nil"/>
              <w:bottom w:val="nil"/>
              <w:right w:val="nil"/>
            </w:tcBorders>
            <w:shd w:val="clear" w:color="000000" w:fill="F7A3B0"/>
            <w:vAlign w:val="center"/>
            <w:hideMark/>
          </w:tcPr>
          <w:p w14:paraId="466C14E8" w14:textId="04B6438D"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Log and wood product export fee (FDA regulation 107-7 section 44-45) (Forestry - FMCs)</w:t>
            </w:r>
          </w:p>
        </w:tc>
        <w:tc>
          <w:tcPr>
            <w:tcW w:w="466" w:type="pct"/>
            <w:tcBorders>
              <w:top w:val="nil"/>
              <w:left w:val="single" w:sz="12" w:space="0" w:color="FFFFFF"/>
              <w:bottom w:val="single" w:sz="12" w:space="0" w:color="FFFFFF"/>
              <w:right w:val="nil"/>
            </w:tcBorders>
            <w:shd w:val="clear" w:color="000000" w:fill="F7A3B0"/>
            <w:noWrap/>
            <w:vAlign w:val="center"/>
            <w:hideMark/>
          </w:tcPr>
          <w:p w14:paraId="3B6AD9E2" w14:textId="38D7C217"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760,466 </w:t>
            </w:r>
          </w:p>
        </w:tc>
        <w:tc>
          <w:tcPr>
            <w:tcW w:w="407" w:type="pct"/>
            <w:tcBorders>
              <w:top w:val="nil"/>
              <w:left w:val="nil"/>
              <w:bottom w:val="single" w:sz="12" w:space="0" w:color="FFFFFF"/>
              <w:right w:val="nil"/>
            </w:tcBorders>
            <w:shd w:val="clear" w:color="000000" w:fill="F7A3B0"/>
            <w:noWrap/>
            <w:vAlign w:val="center"/>
            <w:hideMark/>
          </w:tcPr>
          <w:p w14:paraId="0D35762A" w14:textId="063F4E7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733,380 </w:t>
            </w:r>
          </w:p>
        </w:tc>
        <w:tc>
          <w:tcPr>
            <w:tcW w:w="407" w:type="pct"/>
            <w:tcBorders>
              <w:top w:val="nil"/>
              <w:left w:val="nil"/>
              <w:bottom w:val="single" w:sz="12" w:space="0" w:color="FFFFFF"/>
              <w:right w:val="single" w:sz="12" w:space="0" w:color="FFFFFF"/>
            </w:tcBorders>
            <w:shd w:val="clear" w:color="000000" w:fill="F7A3B0"/>
            <w:noWrap/>
            <w:vAlign w:val="center"/>
            <w:hideMark/>
          </w:tcPr>
          <w:p w14:paraId="5702F289" w14:textId="3DE872B5"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27,086 </w:t>
            </w:r>
          </w:p>
        </w:tc>
        <w:tc>
          <w:tcPr>
            <w:tcW w:w="451" w:type="pct"/>
            <w:tcBorders>
              <w:top w:val="nil"/>
              <w:left w:val="nil"/>
              <w:bottom w:val="single" w:sz="12" w:space="0" w:color="FFFFFF"/>
              <w:right w:val="nil"/>
            </w:tcBorders>
            <w:shd w:val="clear" w:color="000000" w:fill="F7A3B0"/>
            <w:noWrap/>
            <w:vAlign w:val="center"/>
            <w:hideMark/>
          </w:tcPr>
          <w:p w14:paraId="271F6456" w14:textId="2B9E432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shd w:val="clear" w:color="000000" w:fill="F7A3B0"/>
            <w:noWrap/>
            <w:vAlign w:val="center"/>
            <w:hideMark/>
          </w:tcPr>
          <w:p w14:paraId="7A5906AA" w14:textId="56743F5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shd w:val="clear" w:color="000000" w:fill="F7A3B0"/>
            <w:noWrap/>
            <w:vAlign w:val="center"/>
            <w:hideMark/>
          </w:tcPr>
          <w:p w14:paraId="44619647" w14:textId="18CAB78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FFFFFF"/>
              <w:right w:val="nil"/>
            </w:tcBorders>
            <w:shd w:val="clear" w:color="000000" w:fill="F7A3B0"/>
            <w:noWrap/>
            <w:vAlign w:val="center"/>
            <w:hideMark/>
          </w:tcPr>
          <w:p w14:paraId="6ECEF8A2" w14:textId="12C9EB8A"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760,466 </w:t>
            </w:r>
          </w:p>
        </w:tc>
        <w:tc>
          <w:tcPr>
            <w:tcW w:w="441" w:type="pct"/>
            <w:tcBorders>
              <w:top w:val="nil"/>
              <w:left w:val="nil"/>
              <w:bottom w:val="single" w:sz="12" w:space="0" w:color="FFFFFF"/>
              <w:right w:val="nil"/>
            </w:tcBorders>
            <w:shd w:val="clear" w:color="000000" w:fill="F7A3B0"/>
            <w:noWrap/>
            <w:vAlign w:val="center"/>
            <w:hideMark/>
          </w:tcPr>
          <w:p w14:paraId="15254CB3" w14:textId="126275F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733,380 </w:t>
            </w:r>
          </w:p>
        </w:tc>
        <w:tc>
          <w:tcPr>
            <w:tcW w:w="412" w:type="pct"/>
            <w:tcBorders>
              <w:top w:val="nil"/>
              <w:left w:val="nil"/>
              <w:bottom w:val="single" w:sz="12" w:space="0" w:color="FFFFFF"/>
              <w:right w:val="single" w:sz="12" w:space="0" w:color="FFFFFF"/>
            </w:tcBorders>
            <w:shd w:val="clear" w:color="000000" w:fill="F7A3B0"/>
            <w:noWrap/>
            <w:vAlign w:val="center"/>
            <w:hideMark/>
          </w:tcPr>
          <w:p w14:paraId="52FC2D97" w14:textId="4DB718F8"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27,086 </w:t>
            </w:r>
          </w:p>
        </w:tc>
      </w:tr>
      <w:tr w:rsidR="00D71C25" w:rsidRPr="001E4F81" w14:paraId="2E5BA49A" w14:textId="77777777" w:rsidTr="00D71C25">
        <w:trPr>
          <w:trHeight w:val="284"/>
        </w:trPr>
        <w:tc>
          <w:tcPr>
            <w:tcW w:w="132" w:type="pct"/>
            <w:tcBorders>
              <w:top w:val="nil"/>
              <w:left w:val="nil"/>
              <w:bottom w:val="nil"/>
              <w:right w:val="nil"/>
            </w:tcBorders>
            <w:noWrap/>
            <w:vAlign w:val="center"/>
            <w:hideMark/>
          </w:tcPr>
          <w:p w14:paraId="273918FB"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20</w:t>
            </w:r>
          </w:p>
        </w:tc>
        <w:tc>
          <w:tcPr>
            <w:tcW w:w="985" w:type="pct"/>
            <w:tcBorders>
              <w:top w:val="nil"/>
              <w:left w:val="nil"/>
              <w:bottom w:val="nil"/>
              <w:right w:val="nil"/>
            </w:tcBorders>
            <w:vAlign w:val="center"/>
            <w:hideMark/>
          </w:tcPr>
          <w:p w14:paraId="54800E21" w14:textId="0372840D"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Area fees (forestry - FMCs)</w:t>
            </w:r>
          </w:p>
        </w:tc>
        <w:tc>
          <w:tcPr>
            <w:tcW w:w="466" w:type="pct"/>
            <w:tcBorders>
              <w:top w:val="nil"/>
              <w:left w:val="single" w:sz="12" w:space="0" w:color="FFFFFF"/>
              <w:bottom w:val="single" w:sz="12" w:space="0" w:color="FFFFFF"/>
              <w:right w:val="nil"/>
            </w:tcBorders>
            <w:noWrap/>
            <w:vAlign w:val="center"/>
            <w:hideMark/>
          </w:tcPr>
          <w:p w14:paraId="4FAAE3A0" w14:textId="575A345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282,987 </w:t>
            </w:r>
          </w:p>
        </w:tc>
        <w:tc>
          <w:tcPr>
            <w:tcW w:w="407" w:type="pct"/>
            <w:tcBorders>
              <w:top w:val="nil"/>
              <w:left w:val="nil"/>
              <w:bottom w:val="single" w:sz="12" w:space="0" w:color="FFFFFF"/>
              <w:right w:val="nil"/>
            </w:tcBorders>
            <w:noWrap/>
            <w:vAlign w:val="center"/>
            <w:hideMark/>
          </w:tcPr>
          <w:p w14:paraId="69EB5095" w14:textId="5CEBA38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294,003 </w:t>
            </w:r>
          </w:p>
        </w:tc>
        <w:tc>
          <w:tcPr>
            <w:tcW w:w="407" w:type="pct"/>
            <w:tcBorders>
              <w:top w:val="nil"/>
              <w:left w:val="nil"/>
              <w:bottom w:val="single" w:sz="12" w:space="0" w:color="FFFFFF"/>
              <w:right w:val="single" w:sz="12" w:space="0" w:color="FFFFFF"/>
            </w:tcBorders>
            <w:noWrap/>
            <w:vAlign w:val="center"/>
            <w:hideMark/>
          </w:tcPr>
          <w:p w14:paraId="037F4DB5" w14:textId="7585990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(11,015)</w:t>
            </w:r>
          </w:p>
        </w:tc>
        <w:tc>
          <w:tcPr>
            <w:tcW w:w="451" w:type="pct"/>
            <w:tcBorders>
              <w:top w:val="nil"/>
              <w:left w:val="nil"/>
              <w:bottom w:val="single" w:sz="12" w:space="0" w:color="FFFFFF"/>
              <w:right w:val="nil"/>
            </w:tcBorders>
            <w:noWrap/>
            <w:vAlign w:val="center"/>
            <w:hideMark/>
          </w:tcPr>
          <w:p w14:paraId="45D4C99B" w14:textId="7A9111E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noWrap/>
            <w:vAlign w:val="center"/>
            <w:hideMark/>
          </w:tcPr>
          <w:p w14:paraId="0F4729A3" w14:textId="7D3A3CED"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noWrap/>
            <w:vAlign w:val="center"/>
            <w:hideMark/>
          </w:tcPr>
          <w:p w14:paraId="3814FC07" w14:textId="44E8053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FFFFFF"/>
              <w:right w:val="nil"/>
            </w:tcBorders>
            <w:noWrap/>
            <w:vAlign w:val="center"/>
            <w:hideMark/>
          </w:tcPr>
          <w:p w14:paraId="181559A9" w14:textId="1C62C33B"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282,987 </w:t>
            </w:r>
          </w:p>
        </w:tc>
        <w:tc>
          <w:tcPr>
            <w:tcW w:w="441" w:type="pct"/>
            <w:tcBorders>
              <w:top w:val="nil"/>
              <w:left w:val="nil"/>
              <w:bottom w:val="single" w:sz="12" w:space="0" w:color="FFFFFF"/>
              <w:right w:val="nil"/>
            </w:tcBorders>
            <w:noWrap/>
            <w:vAlign w:val="center"/>
            <w:hideMark/>
          </w:tcPr>
          <w:p w14:paraId="061D55F4" w14:textId="54D5DB41"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294,003 </w:t>
            </w:r>
          </w:p>
        </w:tc>
        <w:tc>
          <w:tcPr>
            <w:tcW w:w="412" w:type="pct"/>
            <w:tcBorders>
              <w:top w:val="nil"/>
              <w:left w:val="nil"/>
              <w:bottom w:val="single" w:sz="12" w:space="0" w:color="FFFFFF"/>
              <w:right w:val="single" w:sz="12" w:space="0" w:color="FFFFFF"/>
            </w:tcBorders>
            <w:noWrap/>
            <w:vAlign w:val="center"/>
            <w:hideMark/>
          </w:tcPr>
          <w:p w14:paraId="2E7735E7" w14:textId="33C77A1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(11,015)</w:t>
            </w:r>
          </w:p>
        </w:tc>
      </w:tr>
      <w:tr w:rsidR="00D71C25" w:rsidRPr="001E4F81" w14:paraId="3D3035B7" w14:textId="77777777" w:rsidTr="00D71C25">
        <w:trPr>
          <w:trHeight w:val="284"/>
        </w:trPr>
        <w:tc>
          <w:tcPr>
            <w:tcW w:w="132" w:type="pct"/>
            <w:tcBorders>
              <w:top w:val="nil"/>
              <w:left w:val="nil"/>
              <w:bottom w:val="nil"/>
              <w:right w:val="nil"/>
            </w:tcBorders>
            <w:shd w:val="clear" w:color="000000" w:fill="F7A3B0"/>
            <w:noWrap/>
            <w:vAlign w:val="center"/>
            <w:hideMark/>
          </w:tcPr>
          <w:p w14:paraId="0CC67EF1"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21</w:t>
            </w:r>
          </w:p>
        </w:tc>
        <w:tc>
          <w:tcPr>
            <w:tcW w:w="985" w:type="pct"/>
            <w:tcBorders>
              <w:top w:val="nil"/>
              <w:left w:val="nil"/>
              <w:bottom w:val="nil"/>
              <w:right w:val="nil"/>
            </w:tcBorders>
            <w:shd w:val="clear" w:color="000000" w:fill="F7A3B0"/>
            <w:vAlign w:val="center"/>
            <w:hideMark/>
          </w:tcPr>
          <w:p w14:paraId="3600929B" w14:textId="6AC5CA1D"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Other fees (Forestry - FMCs)</w:t>
            </w:r>
          </w:p>
        </w:tc>
        <w:tc>
          <w:tcPr>
            <w:tcW w:w="466" w:type="pct"/>
            <w:tcBorders>
              <w:top w:val="nil"/>
              <w:left w:val="single" w:sz="12" w:space="0" w:color="FFFFFF"/>
              <w:bottom w:val="single" w:sz="12" w:space="0" w:color="FFFFFF"/>
              <w:right w:val="nil"/>
            </w:tcBorders>
            <w:shd w:val="clear" w:color="000000" w:fill="F7A3B0"/>
            <w:noWrap/>
            <w:vAlign w:val="center"/>
            <w:hideMark/>
          </w:tcPr>
          <w:p w14:paraId="4F0520D8" w14:textId="11CBFAD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40,200 </w:t>
            </w:r>
          </w:p>
        </w:tc>
        <w:tc>
          <w:tcPr>
            <w:tcW w:w="407" w:type="pct"/>
            <w:tcBorders>
              <w:top w:val="nil"/>
              <w:left w:val="nil"/>
              <w:bottom w:val="single" w:sz="12" w:space="0" w:color="FFFFFF"/>
              <w:right w:val="nil"/>
            </w:tcBorders>
            <w:shd w:val="clear" w:color="000000" w:fill="F7A3B0"/>
            <w:noWrap/>
            <w:vAlign w:val="center"/>
            <w:hideMark/>
          </w:tcPr>
          <w:p w14:paraId="12C9E4D3" w14:textId="28275419"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45,650 </w:t>
            </w:r>
          </w:p>
        </w:tc>
        <w:tc>
          <w:tcPr>
            <w:tcW w:w="407" w:type="pct"/>
            <w:tcBorders>
              <w:top w:val="nil"/>
              <w:left w:val="nil"/>
              <w:bottom w:val="single" w:sz="12" w:space="0" w:color="FFFFFF"/>
              <w:right w:val="single" w:sz="12" w:space="0" w:color="FFFFFF"/>
            </w:tcBorders>
            <w:shd w:val="clear" w:color="000000" w:fill="F7A3B0"/>
            <w:noWrap/>
            <w:vAlign w:val="center"/>
            <w:hideMark/>
          </w:tcPr>
          <w:p w14:paraId="665C2AC6" w14:textId="1F7EE00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(5,450)</w:t>
            </w:r>
          </w:p>
        </w:tc>
        <w:tc>
          <w:tcPr>
            <w:tcW w:w="451" w:type="pct"/>
            <w:tcBorders>
              <w:top w:val="nil"/>
              <w:left w:val="nil"/>
              <w:bottom w:val="single" w:sz="12" w:space="0" w:color="FFFFFF"/>
              <w:right w:val="nil"/>
            </w:tcBorders>
            <w:shd w:val="clear" w:color="000000" w:fill="F7A3B0"/>
            <w:noWrap/>
            <w:vAlign w:val="center"/>
            <w:hideMark/>
          </w:tcPr>
          <w:p w14:paraId="78E1C9A4" w14:textId="650782D3"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FFFFFF"/>
              <w:right w:val="nil"/>
            </w:tcBorders>
            <w:shd w:val="clear" w:color="000000" w:fill="F7A3B0"/>
            <w:noWrap/>
            <w:vAlign w:val="center"/>
            <w:hideMark/>
          </w:tcPr>
          <w:p w14:paraId="09017F02" w14:textId="737A14F7"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FFFFFF"/>
              <w:right w:val="single" w:sz="12" w:space="0" w:color="FFFFFF"/>
            </w:tcBorders>
            <w:shd w:val="clear" w:color="000000" w:fill="F7A3B0"/>
            <w:noWrap/>
            <w:vAlign w:val="center"/>
            <w:hideMark/>
          </w:tcPr>
          <w:p w14:paraId="19722EE5" w14:textId="1CC8177A"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FFFFFF"/>
              <w:right w:val="nil"/>
            </w:tcBorders>
            <w:shd w:val="clear" w:color="000000" w:fill="F7A3B0"/>
            <w:noWrap/>
            <w:vAlign w:val="center"/>
            <w:hideMark/>
          </w:tcPr>
          <w:p w14:paraId="4C7DBF63" w14:textId="099E4377"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40,200 </w:t>
            </w:r>
          </w:p>
        </w:tc>
        <w:tc>
          <w:tcPr>
            <w:tcW w:w="441" w:type="pct"/>
            <w:tcBorders>
              <w:top w:val="nil"/>
              <w:left w:val="nil"/>
              <w:bottom w:val="single" w:sz="12" w:space="0" w:color="FFFFFF"/>
              <w:right w:val="nil"/>
            </w:tcBorders>
            <w:shd w:val="clear" w:color="000000" w:fill="F7A3B0"/>
            <w:noWrap/>
            <w:vAlign w:val="center"/>
            <w:hideMark/>
          </w:tcPr>
          <w:p w14:paraId="0F241BA6" w14:textId="615F3AF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45,650 </w:t>
            </w:r>
          </w:p>
        </w:tc>
        <w:tc>
          <w:tcPr>
            <w:tcW w:w="412" w:type="pct"/>
            <w:tcBorders>
              <w:top w:val="nil"/>
              <w:left w:val="nil"/>
              <w:bottom w:val="single" w:sz="12" w:space="0" w:color="FFFFFF"/>
              <w:right w:val="single" w:sz="12" w:space="0" w:color="FFFFFF"/>
            </w:tcBorders>
            <w:shd w:val="clear" w:color="000000" w:fill="F7A3B0"/>
            <w:noWrap/>
            <w:vAlign w:val="center"/>
            <w:hideMark/>
          </w:tcPr>
          <w:p w14:paraId="77456B3F" w14:textId="52A5BA1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(5,450)</w:t>
            </w:r>
          </w:p>
        </w:tc>
      </w:tr>
      <w:tr w:rsidR="00D71C25" w:rsidRPr="001E4F81" w14:paraId="39E5CD0B" w14:textId="77777777" w:rsidTr="00D71C25">
        <w:trPr>
          <w:trHeight w:val="284"/>
        </w:trPr>
        <w:tc>
          <w:tcPr>
            <w:tcW w:w="132" w:type="pct"/>
            <w:tcBorders>
              <w:top w:val="nil"/>
              <w:left w:val="nil"/>
              <w:bottom w:val="single" w:sz="12" w:space="0" w:color="EE0000"/>
              <w:right w:val="nil"/>
            </w:tcBorders>
            <w:noWrap/>
            <w:vAlign w:val="center"/>
            <w:hideMark/>
          </w:tcPr>
          <w:p w14:paraId="7D89819F" w14:textId="77777777" w:rsidR="00D71C25" w:rsidRPr="001E4F81" w:rsidRDefault="00D71C25"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22</w:t>
            </w:r>
          </w:p>
        </w:tc>
        <w:tc>
          <w:tcPr>
            <w:tcW w:w="985" w:type="pct"/>
            <w:tcBorders>
              <w:top w:val="nil"/>
              <w:left w:val="nil"/>
              <w:bottom w:val="single" w:sz="12" w:space="0" w:color="EE0000"/>
              <w:right w:val="nil"/>
            </w:tcBorders>
            <w:vAlign w:val="center"/>
            <w:hideMark/>
          </w:tcPr>
          <w:p w14:paraId="1F3EB04B" w14:textId="51A17824" w:rsidR="00D71C25" w:rsidRPr="001E4F81" w:rsidRDefault="00D71C25"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GST on imported goods (excluding petroleum)</w:t>
            </w:r>
          </w:p>
        </w:tc>
        <w:tc>
          <w:tcPr>
            <w:tcW w:w="466" w:type="pct"/>
            <w:tcBorders>
              <w:top w:val="nil"/>
              <w:left w:val="single" w:sz="12" w:space="0" w:color="FFFFFF"/>
              <w:bottom w:val="single" w:sz="12" w:space="0" w:color="EE0000"/>
              <w:right w:val="nil"/>
            </w:tcBorders>
            <w:noWrap/>
            <w:vAlign w:val="center"/>
            <w:hideMark/>
          </w:tcPr>
          <w:p w14:paraId="42FDE6B7" w14:textId="7A41741A"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257,918 </w:t>
            </w:r>
          </w:p>
        </w:tc>
        <w:tc>
          <w:tcPr>
            <w:tcW w:w="407" w:type="pct"/>
            <w:tcBorders>
              <w:top w:val="nil"/>
              <w:left w:val="nil"/>
              <w:bottom w:val="single" w:sz="12" w:space="0" w:color="EE0000"/>
              <w:right w:val="nil"/>
            </w:tcBorders>
            <w:noWrap/>
            <w:vAlign w:val="center"/>
            <w:hideMark/>
          </w:tcPr>
          <w:p w14:paraId="2188E089" w14:textId="4D6061B6"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269,380 </w:t>
            </w:r>
          </w:p>
        </w:tc>
        <w:tc>
          <w:tcPr>
            <w:tcW w:w="407" w:type="pct"/>
            <w:tcBorders>
              <w:top w:val="nil"/>
              <w:left w:val="nil"/>
              <w:bottom w:val="single" w:sz="12" w:space="0" w:color="EE0000"/>
              <w:right w:val="single" w:sz="12" w:space="0" w:color="FFFFFF"/>
            </w:tcBorders>
            <w:noWrap/>
            <w:vAlign w:val="center"/>
            <w:hideMark/>
          </w:tcPr>
          <w:p w14:paraId="1B1AAA62" w14:textId="341B1B0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(11,462)</w:t>
            </w:r>
          </w:p>
        </w:tc>
        <w:tc>
          <w:tcPr>
            <w:tcW w:w="451" w:type="pct"/>
            <w:tcBorders>
              <w:top w:val="nil"/>
              <w:left w:val="nil"/>
              <w:bottom w:val="single" w:sz="12" w:space="0" w:color="EE0000"/>
              <w:right w:val="nil"/>
            </w:tcBorders>
            <w:noWrap/>
            <w:vAlign w:val="center"/>
            <w:hideMark/>
          </w:tcPr>
          <w:p w14:paraId="6907376F" w14:textId="7AF71A7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07" w:type="pct"/>
            <w:tcBorders>
              <w:top w:val="nil"/>
              <w:left w:val="nil"/>
              <w:bottom w:val="single" w:sz="12" w:space="0" w:color="EE0000"/>
              <w:right w:val="nil"/>
            </w:tcBorders>
            <w:noWrap/>
            <w:vAlign w:val="center"/>
            <w:hideMark/>
          </w:tcPr>
          <w:p w14:paraId="54E68240" w14:textId="4D26218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51" w:type="pct"/>
            <w:tcBorders>
              <w:top w:val="nil"/>
              <w:left w:val="nil"/>
              <w:bottom w:val="single" w:sz="12" w:space="0" w:color="EE0000"/>
              <w:right w:val="single" w:sz="12" w:space="0" w:color="FFFFFF"/>
            </w:tcBorders>
            <w:noWrap/>
            <w:vAlign w:val="center"/>
            <w:hideMark/>
          </w:tcPr>
          <w:p w14:paraId="2A1FC4CB" w14:textId="609C02EC"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41" w:type="pct"/>
            <w:tcBorders>
              <w:top w:val="nil"/>
              <w:left w:val="nil"/>
              <w:bottom w:val="single" w:sz="12" w:space="0" w:color="EE0000"/>
              <w:right w:val="nil"/>
            </w:tcBorders>
            <w:noWrap/>
            <w:vAlign w:val="center"/>
            <w:hideMark/>
          </w:tcPr>
          <w:p w14:paraId="1FCD56AC" w14:textId="2C0D0BF4"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257,918 </w:t>
            </w:r>
          </w:p>
        </w:tc>
        <w:tc>
          <w:tcPr>
            <w:tcW w:w="441" w:type="pct"/>
            <w:tcBorders>
              <w:top w:val="nil"/>
              <w:left w:val="nil"/>
              <w:bottom w:val="single" w:sz="12" w:space="0" w:color="EE0000"/>
              <w:right w:val="nil"/>
            </w:tcBorders>
            <w:noWrap/>
            <w:vAlign w:val="center"/>
            <w:hideMark/>
          </w:tcPr>
          <w:p w14:paraId="2382BD6F" w14:textId="3A15146E"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269,380 </w:t>
            </w:r>
          </w:p>
        </w:tc>
        <w:tc>
          <w:tcPr>
            <w:tcW w:w="412" w:type="pct"/>
            <w:tcBorders>
              <w:top w:val="nil"/>
              <w:left w:val="nil"/>
              <w:bottom w:val="single" w:sz="12" w:space="0" w:color="EE0000"/>
              <w:right w:val="single" w:sz="12" w:space="0" w:color="FFFFFF"/>
            </w:tcBorders>
            <w:noWrap/>
            <w:vAlign w:val="center"/>
            <w:hideMark/>
          </w:tcPr>
          <w:p w14:paraId="69AA0099" w14:textId="66465932" w:rsidR="00D71C25" w:rsidRPr="001E4F81" w:rsidRDefault="00D71C25"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(11,462)</w:t>
            </w:r>
          </w:p>
        </w:tc>
      </w:tr>
      <w:tr w:rsidR="00D71C25" w:rsidRPr="001E4F81" w14:paraId="5C533C89" w14:textId="77777777" w:rsidTr="00D71C25">
        <w:trPr>
          <w:trHeight w:val="284"/>
        </w:trPr>
        <w:tc>
          <w:tcPr>
            <w:tcW w:w="132" w:type="pct"/>
            <w:tcBorders>
              <w:top w:val="single" w:sz="12" w:space="0" w:color="EE0000"/>
              <w:left w:val="nil"/>
              <w:bottom w:val="nil"/>
              <w:right w:val="nil"/>
            </w:tcBorders>
            <w:shd w:val="clear" w:color="000000" w:fill="BFBFBF"/>
            <w:noWrap/>
            <w:vAlign w:val="center"/>
            <w:hideMark/>
          </w:tcPr>
          <w:p w14:paraId="4E35880A" w14:textId="77777777" w:rsidR="00D71C25" w:rsidRPr="001E4F81" w:rsidRDefault="00D71C25" w:rsidP="00B9293D">
            <w:pPr>
              <w:spacing w:before="60" w:after="60" w:line="240" w:lineRule="auto"/>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 </w:t>
            </w:r>
          </w:p>
        </w:tc>
        <w:tc>
          <w:tcPr>
            <w:tcW w:w="985" w:type="pct"/>
            <w:tcBorders>
              <w:top w:val="single" w:sz="12" w:space="0" w:color="EE0000"/>
              <w:left w:val="nil"/>
              <w:bottom w:val="nil"/>
              <w:right w:val="nil"/>
            </w:tcBorders>
            <w:shd w:val="clear" w:color="000000" w:fill="BFBFBF"/>
            <w:vAlign w:val="center"/>
            <w:hideMark/>
          </w:tcPr>
          <w:p w14:paraId="76B0C358" w14:textId="3A4DC098" w:rsidR="00D71C25" w:rsidRPr="001E4F81" w:rsidRDefault="00D71C25" w:rsidP="00B9293D">
            <w:pPr>
              <w:spacing w:before="60" w:after="60" w:line="240" w:lineRule="auto"/>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Total</w:t>
            </w:r>
          </w:p>
        </w:tc>
        <w:tc>
          <w:tcPr>
            <w:tcW w:w="466" w:type="pct"/>
            <w:tcBorders>
              <w:top w:val="single" w:sz="12" w:space="0" w:color="EE0000"/>
              <w:left w:val="nil"/>
              <w:bottom w:val="nil"/>
              <w:right w:val="nil"/>
            </w:tcBorders>
            <w:shd w:val="clear" w:color="000000" w:fill="BFBFBF"/>
            <w:noWrap/>
            <w:vAlign w:val="center"/>
            <w:hideMark/>
          </w:tcPr>
          <w:p w14:paraId="7642ED65" w14:textId="138BE97D" w:rsidR="00D71C25" w:rsidRPr="001E4F81" w:rsidRDefault="00D71C25"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121,746,497 </w:t>
            </w:r>
          </w:p>
        </w:tc>
        <w:tc>
          <w:tcPr>
            <w:tcW w:w="407" w:type="pct"/>
            <w:tcBorders>
              <w:top w:val="single" w:sz="12" w:space="0" w:color="EE0000"/>
              <w:left w:val="nil"/>
              <w:bottom w:val="nil"/>
              <w:right w:val="nil"/>
            </w:tcBorders>
            <w:shd w:val="clear" w:color="000000" w:fill="BFBFBF"/>
            <w:noWrap/>
            <w:vAlign w:val="center"/>
            <w:hideMark/>
          </w:tcPr>
          <w:p w14:paraId="009A2139" w14:textId="1D4520B0" w:rsidR="00D71C25" w:rsidRPr="001E4F81" w:rsidRDefault="00D71C25"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88,909,623 </w:t>
            </w:r>
          </w:p>
        </w:tc>
        <w:tc>
          <w:tcPr>
            <w:tcW w:w="407" w:type="pct"/>
            <w:tcBorders>
              <w:top w:val="single" w:sz="12" w:space="0" w:color="EE0000"/>
              <w:left w:val="nil"/>
              <w:bottom w:val="nil"/>
              <w:right w:val="nil"/>
            </w:tcBorders>
            <w:shd w:val="clear" w:color="000000" w:fill="BFBFBF"/>
            <w:noWrap/>
            <w:vAlign w:val="center"/>
            <w:hideMark/>
          </w:tcPr>
          <w:p w14:paraId="33F93FFB" w14:textId="2B17A363" w:rsidR="00D71C25" w:rsidRPr="001E4F81" w:rsidRDefault="00D71C25"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32,836,874 </w:t>
            </w:r>
          </w:p>
        </w:tc>
        <w:tc>
          <w:tcPr>
            <w:tcW w:w="451" w:type="pct"/>
            <w:tcBorders>
              <w:top w:val="single" w:sz="12" w:space="0" w:color="EE0000"/>
              <w:left w:val="nil"/>
              <w:bottom w:val="nil"/>
              <w:right w:val="nil"/>
            </w:tcBorders>
            <w:shd w:val="clear" w:color="000000" w:fill="BFBFBF"/>
            <w:noWrap/>
            <w:vAlign w:val="center"/>
            <w:hideMark/>
          </w:tcPr>
          <w:p w14:paraId="7C184378" w14:textId="71A23FCD" w:rsidR="00D71C25" w:rsidRPr="001E4F81" w:rsidRDefault="00D71C25"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(22,266,823)</w:t>
            </w:r>
          </w:p>
        </w:tc>
        <w:tc>
          <w:tcPr>
            <w:tcW w:w="407" w:type="pct"/>
            <w:tcBorders>
              <w:top w:val="single" w:sz="12" w:space="0" w:color="EE0000"/>
              <w:left w:val="nil"/>
              <w:bottom w:val="nil"/>
              <w:right w:val="nil"/>
            </w:tcBorders>
            <w:shd w:val="clear" w:color="000000" w:fill="BFBFBF"/>
            <w:noWrap/>
            <w:vAlign w:val="center"/>
            <w:hideMark/>
          </w:tcPr>
          <w:p w14:paraId="49E13C48" w14:textId="77D7BDD5" w:rsidR="00D71C25" w:rsidRPr="001E4F81" w:rsidRDefault="00D71C25"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8,989,678 </w:t>
            </w:r>
          </w:p>
        </w:tc>
        <w:tc>
          <w:tcPr>
            <w:tcW w:w="451" w:type="pct"/>
            <w:tcBorders>
              <w:top w:val="single" w:sz="12" w:space="0" w:color="EE0000"/>
              <w:left w:val="nil"/>
              <w:bottom w:val="nil"/>
              <w:right w:val="nil"/>
            </w:tcBorders>
            <w:shd w:val="clear" w:color="000000" w:fill="BFBFBF"/>
            <w:noWrap/>
            <w:vAlign w:val="center"/>
            <w:hideMark/>
          </w:tcPr>
          <w:p w14:paraId="60D264C1" w14:textId="0600F85D" w:rsidR="00D71C25" w:rsidRPr="001E4F81" w:rsidRDefault="00D71C25"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(31,256,501)</w:t>
            </w:r>
          </w:p>
        </w:tc>
        <w:tc>
          <w:tcPr>
            <w:tcW w:w="441" w:type="pct"/>
            <w:tcBorders>
              <w:top w:val="single" w:sz="12" w:space="0" w:color="EE0000"/>
              <w:left w:val="nil"/>
              <w:bottom w:val="nil"/>
              <w:right w:val="nil"/>
            </w:tcBorders>
            <w:shd w:val="clear" w:color="000000" w:fill="BFBFBF"/>
            <w:noWrap/>
            <w:vAlign w:val="center"/>
            <w:hideMark/>
          </w:tcPr>
          <w:p w14:paraId="02702EB6" w14:textId="5EF8DDB1" w:rsidR="00D71C25" w:rsidRPr="001E4F81" w:rsidRDefault="00D71C25"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99,479,674 </w:t>
            </w:r>
          </w:p>
        </w:tc>
        <w:tc>
          <w:tcPr>
            <w:tcW w:w="441" w:type="pct"/>
            <w:tcBorders>
              <w:top w:val="single" w:sz="12" w:space="0" w:color="EE0000"/>
              <w:left w:val="nil"/>
              <w:bottom w:val="nil"/>
              <w:right w:val="nil"/>
            </w:tcBorders>
            <w:shd w:val="clear" w:color="000000" w:fill="BFBFBF"/>
            <w:noWrap/>
            <w:vAlign w:val="center"/>
            <w:hideMark/>
          </w:tcPr>
          <w:p w14:paraId="24BCB37E" w14:textId="7FC160A9" w:rsidR="00D71C25" w:rsidRPr="001E4F81" w:rsidRDefault="00D71C25"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97,899,301 </w:t>
            </w:r>
          </w:p>
        </w:tc>
        <w:tc>
          <w:tcPr>
            <w:tcW w:w="412" w:type="pct"/>
            <w:tcBorders>
              <w:top w:val="single" w:sz="12" w:space="0" w:color="EE0000"/>
              <w:left w:val="nil"/>
              <w:bottom w:val="nil"/>
              <w:right w:val="nil"/>
            </w:tcBorders>
            <w:shd w:val="clear" w:color="000000" w:fill="BFBFBF"/>
            <w:noWrap/>
            <w:vAlign w:val="center"/>
            <w:hideMark/>
          </w:tcPr>
          <w:p w14:paraId="763EA52A" w14:textId="5B7DC1AC" w:rsidR="00D71C25" w:rsidRPr="001E4F81" w:rsidRDefault="00D71C25"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b/>
                <w:bCs/>
                <w:color w:val="404040"/>
                <w:sz w:val="18"/>
                <w:szCs w:val="18"/>
                <w:lang w:val="en-US"/>
              </w:rPr>
              <w:t xml:space="preserve">1,580,373 </w:t>
            </w:r>
          </w:p>
        </w:tc>
      </w:tr>
    </w:tbl>
    <w:p w14:paraId="22A3FB9D" w14:textId="77777777" w:rsidR="009373EC" w:rsidRPr="001E4F81" w:rsidRDefault="009373EC" w:rsidP="004B32EA">
      <w:pPr>
        <w:ind w:right="-46"/>
        <w:rPr>
          <w:lang w:val="en-US" w:eastAsia="fr-FR"/>
        </w:rPr>
        <w:sectPr w:rsidR="009373EC" w:rsidRPr="001E4F81" w:rsidSect="004041DA">
          <w:footerReference w:type="default" r:id="rId160"/>
          <w:pgSz w:w="16838" w:h="11906" w:orient="landscape" w:code="9"/>
          <w:pgMar w:top="1440" w:right="1440" w:bottom="1440" w:left="1440" w:header="851" w:footer="750" w:gutter="0"/>
          <w:cols w:space="708"/>
          <w:docGrid w:linePitch="360"/>
        </w:sectPr>
      </w:pPr>
    </w:p>
    <w:p w14:paraId="67421344" w14:textId="77777777" w:rsidR="00973C56" w:rsidRPr="001E4F81" w:rsidRDefault="00973C56" w:rsidP="00940A88">
      <w:pPr>
        <w:pStyle w:val="Heading2"/>
        <w:numPr>
          <w:ilvl w:val="1"/>
          <w:numId w:val="7"/>
        </w:numPr>
        <w:spacing w:before="240" w:after="240"/>
        <w:ind w:left="578" w:right="-46" w:hanging="578"/>
        <w:rPr>
          <w:b/>
          <w:color w:val="786860"/>
          <w:lang w:val="en-US" w:eastAsia="fr-FR"/>
        </w:rPr>
      </w:pPr>
      <w:bookmarkStart w:id="1175" w:name="_Toc320563505"/>
      <w:bookmarkStart w:id="1176" w:name="_Toc433400145"/>
      <w:bookmarkStart w:id="1177" w:name="_Toc517996499"/>
      <w:bookmarkStart w:id="1178" w:name="_Toc5982721"/>
      <w:bookmarkStart w:id="1179" w:name="_Toc6189189"/>
      <w:bookmarkStart w:id="1180" w:name="_Toc6925748"/>
      <w:bookmarkStart w:id="1181" w:name="_Toc137431028"/>
      <w:bookmarkStart w:id="1182" w:name="_Toc208170740"/>
      <w:r w:rsidRPr="001E4F81">
        <w:rPr>
          <w:b/>
          <w:color w:val="786860"/>
          <w:lang w:val="en-US" w:eastAsia="fr-FR"/>
        </w:rPr>
        <w:lastRenderedPageBreak/>
        <w:t>Adjustments</w:t>
      </w:r>
      <w:bookmarkEnd w:id="1175"/>
      <w:bookmarkEnd w:id="1176"/>
      <w:bookmarkEnd w:id="1177"/>
      <w:bookmarkEnd w:id="1178"/>
      <w:bookmarkEnd w:id="1179"/>
      <w:bookmarkEnd w:id="1180"/>
      <w:bookmarkEnd w:id="1181"/>
      <w:bookmarkEnd w:id="1182"/>
    </w:p>
    <w:p w14:paraId="6F5C30E3" w14:textId="77777777" w:rsidR="00F553A7" w:rsidRPr="001E4F81" w:rsidRDefault="00F553A7" w:rsidP="00804EBC">
      <w:pPr>
        <w:pStyle w:val="ListParagraph"/>
        <w:numPr>
          <w:ilvl w:val="1"/>
          <w:numId w:val="39"/>
        </w:numPr>
        <w:spacing w:before="240" w:after="240" w:line="240" w:lineRule="auto"/>
        <w:ind w:right="-46"/>
        <w:jc w:val="both"/>
        <w:outlineLvl w:val="2"/>
        <w:rPr>
          <w:b/>
          <w:bCs/>
          <w:vanish/>
          <w:color w:val="7A091A"/>
          <w:highlight w:val="yellow"/>
          <w:lang w:val="en-US"/>
        </w:rPr>
      </w:pPr>
    </w:p>
    <w:p w14:paraId="2F85EBD0" w14:textId="1187EEB4" w:rsidR="00E30CA7" w:rsidRPr="001E4F81" w:rsidRDefault="00F553A7" w:rsidP="00804EBC">
      <w:pPr>
        <w:pStyle w:val="ListParagraph"/>
        <w:numPr>
          <w:ilvl w:val="2"/>
          <w:numId w:val="42"/>
        </w:numPr>
        <w:spacing w:before="120" w:after="120" w:line="240" w:lineRule="auto"/>
        <w:ind w:right="-46"/>
        <w:jc w:val="both"/>
        <w:outlineLvl w:val="2"/>
        <w:rPr>
          <w:b/>
          <w:bCs/>
          <w:color w:val="7A091A"/>
          <w:lang w:val="en-US"/>
        </w:rPr>
      </w:pPr>
      <w:r w:rsidRPr="001E4F81">
        <w:rPr>
          <w:b/>
          <w:bCs/>
          <w:color w:val="7A091A"/>
          <w:lang w:val="en-US"/>
        </w:rPr>
        <w:t>Adjustments to Extractive entities’ templates</w:t>
      </w:r>
    </w:p>
    <w:p w14:paraId="041C2030" w14:textId="3F602456" w:rsidR="00E06EED" w:rsidRPr="001E4F81" w:rsidRDefault="00E06EED" w:rsidP="004B32EA">
      <w:pPr>
        <w:spacing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 adjustments were carried out following confirmations received from extractive entities and </w:t>
      </w:r>
      <w:r w:rsidR="001B70A2" w:rsidRPr="001E4F81">
        <w:rPr>
          <w:rFonts w:ascii="Trebuchet MS" w:eastAsia="Times New Roman" w:hAnsi="Trebuchet MS" w:cs="Arial"/>
          <w:color w:val="404040"/>
          <w:kern w:val="16"/>
          <w:sz w:val="22"/>
          <w:szCs w:val="22"/>
          <w:lang w:val="en-US"/>
        </w:rPr>
        <w:t>government agencies</w:t>
      </w:r>
      <w:r w:rsidR="001B70A2" w:rsidRPr="001E4F81">
        <w:rPr>
          <w:rFonts w:ascii="Trebuchet MS" w:eastAsia="Times New Roman" w:hAnsi="Trebuchet MS" w:cs="Arial"/>
          <w:color w:val="404040"/>
          <w:kern w:val="16"/>
          <w:sz w:val="22"/>
          <w:szCs w:val="22"/>
          <w:lang w:val="en-US" w:eastAsia="fr-FR"/>
        </w:rPr>
        <w:t xml:space="preserve"> </w:t>
      </w:r>
      <w:r w:rsidRPr="001E4F81">
        <w:rPr>
          <w:rFonts w:ascii="Trebuchet MS" w:eastAsia="Times New Roman" w:hAnsi="Trebuchet MS" w:cs="Arial"/>
          <w:color w:val="404040"/>
          <w:kern w:val="16"/>
          <w:sz w:val="22"/>
          <w:szCs w:val="22"/>
          <w:lang w:val="en-US" w:eastAsia="fr-FR"/>
        </w:rPr>
        <w:t xml:space="preserve">and </w:t>
      </w:r>
      <w:r w:rsidRPr="001E4F81">
        <w:rPr>
          <w:rFonts w:ascii="Trebuchet MS" w:eastAsia="Times New Roman" w:hAnsi="Trebuchet MS" w:cs="Arial"/>
          <w:color w:val="404040"/>
          <w:kern w:val="16"/>
          <w:sz w:val="22"/>
          <w:szCs w:val="22"/>
          <w:lang w:val="en-US"/>
        </w:rPr>
        <w:t>were</w:t>
      </w:r>
      <w:r w:rsidRPr="001E4F81">
        <w:rPr>
          <w:rFonts w:ascii="Trebuchet MS" w:eastAsia="Times New Roman" w:hAnsi="Trebuchet MS" w:cs="Arial"/>
          <w:color w:val="404040"/>
          <w:kern w:val="16"/>
          <w:sz w:val="22"/>
          <w:szCs w:val="22"/>
          <w:lang w:val="en-US" w:eastAsia="fr-FR"/>
        </w:rPr>
        <w:t xml:space="preserve"> supported by adequate evidence wherever deemed appropriate. The adjustments made are as follows:</w:t>
      </w:r>
    </w:p>
    <w:p w14:paraId="71F659BB" w14:textId="2BF678F4" w:rsidR="007E1647" w:rsidRPr="001E4F81" w:rsidRDefault="00BC2912" w:rsidP="00BC2912">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83" w:name="_Toc208170947"/>
      <w:r w:rsidRPr="001E4F81">
        <w:rPr>
          <w:rFonts w:eastAsiaTheme="minorEastAsia"/>
          <w:b/>
          <w:bCs/>
          <w:i w:val="0"/>
          <w:iCs w:val="0"/>
          <w:smallCaps/>
          <w:color w:val="595959" w:themeColor="text1" w:themeTint="A6"/>
          <w:kern w:val="0"/>
          <w:sz w:val="20"/>
          <w:szCs w:val="20"/>
          <w:lang w:val="en-US"/>
          <w14:ligatures w14:val="none"/>
        </w:rPr>
        <w:t xml:space="preserve">Table </w:t>
      </w:r>
      <w:r w:rsidR="007E1647" w:rsidRPr="001E4F81">
        <w:rPr>
          <w:rFonts w:eastAsiaTheme="minorEastAsia"/>
          <w:b/>
          <w:bCs/>
          <w:i w:val="0"/>
          <w:iCs w:val="0"/>
          <w:smallCaps/>
          <w:color w:val="595959" w:themeColor="text1" w:themeTint="A6"/>
          <w:kern w:val="0"/>
          <w:sz w:val="20"/>
          <w:szCs w:val="20"/>
          <w:lang w:val="en-US"/>
          <w14:ligatures w14:val="none"/>
        </w:rPr>
        <w:fldChar w:fldCharType="begin"/>
      </w:r>
      <w:r w:rsidR="007E1647"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7E1647"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116</w:t>
      </w:r>
      <w:r w:rsidR="007E1647"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Adjustments to extractive entities’ templates</w:t>
      </w:r>
      <w:bookmarkEnd w:id="1183"/>
    </w:p>
    <w:tbl>
      <w:tblPr>
        <w:tblW w:w="0" w:type="auto"/>
        <w:jc w:val="center"/>
        <w:tblCellMar>
          <w:left w:w="70" w:type="dxa"/>
          <w:right w:w="70" w:type="dxa"/>
        </w:tblCellMar>
        <w:tblLook w:val="04A0" w:firstRow="1" w:lastRow="0" w:firstColumn="1" w:lastColumn="0" w:noHBand="0" w:noVBand="1"/>
      </w:tblPr>
      <w:tblGrid>
        <w:gridCol w:w="5325"/>
        <w:gridCol w:w="1372"/>
      </w:tblGrid>
      <w:tr w:rsidR="00BF65B9" w:rsidRPr="001E4F81" w14:paraId="75FC5B52" w14:textId="77777777" w:rsidTr="001C40C2">
        <w:trPr>
          <w:trHeight w:val="284"/>
          <w:jc w:val="center"/>
        </w:trPr>
        <w:tc>
          <w:tcPr>
            <w:tcW w:w="0" w:type="auto"/>
            <w:tcBorders>
              <w:top w:val="nil"/>
              <w:left w:val="nil"/>
              <w:bottom w:val="nil"/>
              <w:right w:val="nil"/>
            </w:tcBorders>
            <w:shd w:val="clear" w:color="000000" w:fill="7A091A"/>
            <w:noWrap/>
            <w:vAlign w:val="center"/>
            <w:hideMark/>
          </w:tcPr>
          <w:p w14:paraId="7D0A21AA" w14:textId="77777777" w:rsidR="00BF65B9" w:rsidRPr="001E4F81" w:rsidRDefault="00BF65B9" w:rsidP="00FB24DD">
            <w:pPr>
              <w:spacing w:before="60" w:after="60" w:line="240" w:lineRule="auto"/>
              <w:rPr>
                <w:rFonts w:asciiTheme="majorHAnsi" w:eastAsia="Times New Roman" w:hAnsiTheme="majorHAnsi" w:cs="Arial"/>
                <w:b/>
                <w:bCs/>
                <w:color w:val="FFFFFF"/>
                <w:sz w:val="20"/>
                <w:szCs w:val="20"/>
                <w:lang w:val="en-US" w:eastAsia="fr-FR"/>
              </w:rPr>
            </w:pPr>
            <w:r w:rsidRPr="001E4F81">
              <w:rPr>
                <w:rFonts w:asciiTheme="majorHAnsi" w:eastAsia="Times New Roman" w:hAnsiTheme="majorHAnsi" w:cs="Arial"/>
                <w:b/>
                <w:bCs/>
                <w:color w:val="FFFFFF"/>
                <w:sz w:val="20"/>
                <w:szCs w:val="20"/>
                <w:lang w:val="en-US" w:eastAsia="fr-FR"/>
              </w:rPr>
              <w:t>Adjustments to extractive company payments</w:t>
            </w:r>
          </w:p>
        </w:tc>
        <w:tc>
          <w:tcPr>
            <w:tcW w:w="0" w:type="auto"/>
            <w:tcBorders>
              <w:top w:val="nil"/>
              <w:left w:val="nil"/>
              <w:bottom w:val="nil"/>
              <w:right w:val="nil"/>
            </w:tcBorders>
            <w:shd w:val="clear" w:color="000000" w:fill="7A091A"/>
            <w:vAlign w:val="center"/>
            <w:hideMark/>
          </w:tcPr>
          <w:p w14:paraId="7A4068D1" w14:textId="77777777" w:rsidR="00BF65B9" w:rsidRPr="001E4F81" w:rsidRDefault="00BF65B9" w:rsidP="00FB24DD">
            <w:pPr>
              <w:spacing w:before="60" w:after="60" w:line="240" w:lineRule="auto"/>
              <w:jc w:val="right"/>
              <w:rPr>
                <w:rFonts w:asciiTheme="majorHAnsi" w:eastAsia="Times New Roman" w:hAnsiTheme="majorHAnsi" w:cs="Arial"/>
                <w:b/>
                <w:bCs/>
                <w:color w:val="FFFFFF"/>
                <w:sz w:val="20"/>
                <w:szCs w:val="20"/>
                <w:lang w:val="en-US" w:eastAsia="fr-FR"/>
              </w:rPr>
            </w:pPr>
            <w:r w:rsidRPr="001E4F81">
              <w:rPr>
                <w:rFonts w:asciiTheme="majorHAnsi" w:eastAsia="Times New Roman" w:hAnsiTheme="majorHAnsi" w:cs="Arial"/>
                <w:b/>
                <w:bCs/>
                <w:color w:val="FFFFFF"/>
                <w:sz w:val="20"/>
                <w:szCs w:val="20"/>
                <w:lang w:val="en-US" w:eastAsia="fr-FR"/>
              </w:rPr>
              <w:t>Total amount</w:t>
            </w:r>
          </w:p>
          <w:p w14:paraId="08BA813B" w14:textId="77D6E465" w:rsidR="007B7043" w:rsidRPr="001E4F81" w:rsidRDefault="007B7043" w:rsidP="00FB24DD">
            <w:pPr>
              <w:spacing w:before="60" w:after="60" w:line="240" w:lineRule="auto"/>
              <w:jc w:val="right"/>
              <w:rPr>
                <w:rFonts w:asciiTheme="majorHAnsi" w:eastAsia="Times New Roman" w:hAnsiTheme="majorHAnsi" w:cs="Arial"/>
                <w:b/>
                <w:bCs/>
                <w:color w:val="FFFFFF"/>
                <w:sz w:val="20"/>
                <w:szCs w:val="20"/>
                <w:lang w:val="en-US" w:eastAsia="fr-FR"/>
              </w:rPr>
            </w:pPr>
            <w:r w:rsidRPr="001E4F81">
              <w:rPr>
                <w:rFonts w:asciiTheme="majorHAnsi" w:eastAsia="Times New Roman" w:hAnsiTheme="majorHAnsi" w:cs="Arial"/>
                <w:b/>
                <w:bCs/>
                <w:color w:val="FFFFFF"/>
                <w:sz w:val="20"/>
                <w:szCs w:val="20"/>
                <w:lang w:val="en-US" w:eastAsia="fr-FR"/>
              </w:rPr>
              <w:t>(in US</w:t>
            </w:r>
            <w:r w:rsidR="0026011C" w:rsidRPr="001E4F81">
              <w:rPr>
                <w:rFonts w:asciiTheme="majorHAnsi" w:eastAsia="Times New Roman" w:hAnsiTheme="majorHAnsi" w:cs="Arial"/>
                <w:b/>
                <w:bCs/>
                <w:color w:val="FFFFFF"/>
                <w:sz w:val="20"/>
                <w:szCs w:val="20"/>
                <w:lang w:val="en-US" w:eastAsia="fr-FR"/>
              </w:rPr>
              <w:t>$</w:t>
            </w:r>
            <w:r w:rsidRPr="001E4F81">
              <w:rPr>
                <w:rFonts w:asciiTheme="majorHAnsi" w:eastAsia="Times New Roman" w:hAnsiTheme="majorHAnsi" w:cs="Arial"/>
                <w:b/>
                <w:bCs/>
                <w:color w:val="FFFFFF"/>
                <w:sz w:val="20"/>
                <w:szCs w:val="20"/>
                <w:lang w:val="en-US" w:eastAsia="fr-FR"/>
              </w:rPr>
              <w:t>)</w:t>
            </w:r>
          </w:p>
        </w:tc>
      </w:tr>
      <w:tr w:rsidR="00833074" w:rsidRPr="001E4F81" w14:paraId="3C4568E7" w14:textId="77777777" w:rsidTr="001C40C2">
        <w:trPr>
          <w:trHeight w:val="284"/>
          <w:jc w:val="center"/>
        </w:trPr>
        <w:tc>
          <w:tcPr>
            <w:tcW w:w="0" w:type="auto"/>
            <w:tcBorders>
              <w:top w:val="single" w:sz="12" w:space="0" w:color="FF0000"/>
              <w:left w:val="nil"/>
              <w:bottom w:val="nil"/>
              <w:right w:val="nil"/>
            </w:tcBorders>
            <w:shd w:val="clear" w:color="000000" w:fill="F7A3B0"/>
            <w:noWrap/>
            <w:vAlign w:val="center"/>
            <w:hideMark/>
          </w:tcPr>
          <w:p w14:paraId="6D483D0A" w14:textId="7E63AC9F" w:rsidR="00833074" w:rsidRPr="001E4F81" w:rsidRDefault="00833074" w:rsidP="00FB24DD">
            <w:pPr>
              <w:spacing w:before="60" w:after="60" w:line="240" w:lineRule="auto"/>
              <w:rPr>
                <w:rFonts w:asciiTheme="majorHAnsi" w:eastAsia="Times New Roman" w:hAnsiTheme="majorHAnsi" w:cs="Arial"/>
                <w:color w:val="404040"/>
                <w:sz w:val="20"/>
                <w:szCs w:val="20"/>
                <w:lang w:val="en-US" w:eastAsia="fr-FR"/>
              </w:rPr>
            </w:pPr>
            <w:r w:rsidRPr="001E4F81">
              <w:rPr>
                <w:rFonts w:asciiTheme="majorHAnsi" w:eastAsia="Times New Roman" w:hAnsiTheme="majorHAnsi" w:cs="Arial"/>
                <w:color w:val="404040"/>
                <w:sz w:val="20"/>
                <w:szCs w:val="20"/>
                <w:lang w:val="en-US" w:eastAsia="fr-FR"/>
              </w:rPr>
              <w:t>Tax amount</w:t>
            </w:r>
            <w:r w:rsidR="00B24DA3" w:rsidRPr="001E4F81">
              <w:rPr>
                <w:rFonts w:asciiTheme="majorHAnsi" w:eastAsia="Times New Roman" w:hAnsiTheme="majorHAnsi" w:cs="Arial"/>
                <w:color w:val="404040"/>
                <w:sz w:val="20"/>
                <w:szCs w:val="20"/>
                <w:lang w:val="en-US" w:eastAsia="fr-FR"/>
              </w:rPr>
              <w:t>s</w:t>
            </w:r>
            <w:r w:rsidRPr="001E4F81">
              <w:rPr>
                <w:rFonts w:asciiTheme="majorHAnsi" w:eastAsia="Times New Roman" w:hAnsiTheme="majorHAnsi" w:cs="Arial"/>
                <w:color w:val="404040"/>
                <w:sz w:val="20"/>
                <w:szCs w:val="20"/>
                <w:lang w:val="en-US" w:eastAsia="fr-FR"/>
              </w:rPr>
              <w:t xml:space="preserve"> incorrectly reported </w:t>
            </w:r>
            <w:r w:rsidRPr="001E4F81">
              <w:rPr>
                <w:rFonts w:asciiTheme="majorHAnsi" w:eastAsia="Times New Roman" w:hAnsiTheme="majorHAnsi" w:cs="Arial"/>
                <w:b/>
                <w:bCs/>
                <w:i/>
                <w:iCs/>
                <w:color w:val="404040"/>
                <w:sz w:val="20"/>
                <w:szCs w:val="20"/>
                <w:lang w:val="en-US" w:eastAsia="fr-FR"/>
              </w:rPr>
              <w:t>(a)</w:t>
            </w:r>
          </w:p>
        </w:tc>
        <w:tc>
          <w:tcPr>
            <w:tcW w:w="0" w:type="auto"/>
            <w:tcBorders>
              <w:top w:val="single" w:sz="12" w:space="0" w:color="FF0000"/>
              <w:left w:val="nil"/>
              <w:bottom w:val="nil"/>
              <w:right w:val="nil"/>
            </w:tcBorders>
            <w:shd w:val="clear" w:color="000000" w:fill="F7A3B0"/>
            <w:noWrap/>
            <w:vAlign w:val="center"/>
            <w:hideMark/>
          </w:tcPr>
          <w:p w14:paraId="075AAA56" w14:textId="7014A809" w:rsidR="00833074" w:rsidRPr="001E4F81" w:rsidRDefault="00833074" w:rsidP="00FB24DD">
            <w:pPr>
              <w:spacing w:before="60" w:after="60" w:line="240" w:lineRule="auto"/>
              <w:jc w:val="right"/>
              <w:rPr>
                <w:rFonts w:asciiTheme="majorHAnsi" w:eastAsia="Times New Roman" w:hAnsiTheme="majorHAnsi" w:cs="Arial"/>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r w:rsidR="008D76CB" w:rsidRPr="001E4F81">
              <w:rPr>
                <w:rFonts w:ascii="Trebuchet MS" w:eastAsia="Times New Roman" w:hAnsi="Trebuchet MS" w:cs="Times New Roman"/>
                <w:color w:val="404040"/>
                <w:sz w:val="20"/>
                <w:szCs w:val="20"/>
                <w:lang w:val="en-US" w:eastAsia="fr-FR"/>
              </w:rPr>
              <w:t>4</w:t>
            </w:r>
            <w:r w:rsidRPr="001E4F81">
              <w:rPr>
                <w:rFonts w:ascii="Trebuchet MS" w:eastAsia="Times New Roman" w:hAnsi="Trebuchet MS" w:cs="Times New Roman"/>
                <w:color w:val="404040"/>
                <w:sz w:val="20"/>
                <w:szCs w:val="20"/>
                <w:lang w:val="en-US" w:eastAsia="fr-FR"/>
              </w:rPr>
              <w:t>,</w:t>
            </w:r>
            <w:r w:rsidR="008D76CB" w:rsidRPr="001E4F81">
              <w:rPr>
                <w:rFonts w:ascii="Trebuchet MS" w:eastAsia="Times New Roman" w:hAnsi="Trebuchet MS" w:cs="Times New Roman"/>
                <w:color w:val="404040"/>
                <w:sz w:val="20"/>
                <w:szCs w:val="20"/>
                <w:lang w:val="en-US" w:eastAsia="fr-FR"/>
              </w:rPr>
              <w:t>2</w:t>
            </w:r>
            <w:r w:rsidRPr="001E4F81">
              <w:rPr>
                <w:rFonts w:ascii="Trebuchet MS" w:eastAsia="Times New Roman" w:hAnsi="Trebuchet MS" w:cs="Times New Roman"/>
                <w:color w:val="404040"/>
                <w:sz w:val="20"/>
                <w:szCs w:val="20"/>
                <w:lang w:val="en-US" w:eastAsia="fr-FR"/>
              </w:rPr>
              <w:t>9</w:t>
            </w:r>
            <w:r w:rsidR="008D76CB" w:rsidRPr="001E4F81">
              <w:rPr>
                <w:rFonts w:ascii="Trebuchet MS" w:eastAsia="Times New Roman" w:hAnsi="Trebuchet MS" w:cs="Times New Roman"/>
                <w:color w:val="404040"/>
                <w:sz w:val="20"/>
                <w:szCs w:val="20"/>
                <w:lang w:val="en-US" w:eastAsia="fr-FR"/>
              </w:rPr>
              <w:t>0</w:t>
            </w:r>
            <w:r w:rsidRPr="001E4F81">
              <w:rPr>
                <w:rFonts w:ascii="Trebuchet MS" w:eastAsia="Times New Roman" w:hAnsi="Trebuchet MS" w:cs="Times New Roman"/>
                <w:color w:val="404040"/>
                <w:sz w:val="20"/>
                <w:szCs w:val="20"/>
                <w:lang w:val="en-US" w:eastAsia="fr-FR"/>
              </w:rPr>
              <w:t>,</w:t>
            </w:r>
            <w:r w:rsidR="00667078" w:rsidRPr="001E4F81">
              <w:rPr>
                <w:rFonts w:ascii="Trebuchet MS" w:eastAsia="Times New Roman" w:hAnsi="Trebuchet MS" w:cs="Times New Roman"/>
                <w:color w:val="404040"/>
                <w:sz w:val="20"/>
                <w:szCs w:val="20"/>
                <w:lang w:val="en-US" w:eastAsia="fr-FR"/>
              </w:rPr>
              <w:t>225</w:t>
            </w:r>
            <w:r w:rsidRPr="001E4F81">
              <w:rPr>
                <w:rFonts w:ascii="Trebuchet MS" w:eastAsia="Times New Roman" w:hAnsi="Trebuchet MS" w:cs="Times New Roman"/>
                <w:color w:val="404040"/>
                <w:sz w:val="20"/>
                <w:szCs w:val="20"/>
                <w:lang w:val="en-US" w:eastAsia="fr-FR"/>
              </w:rPr>
              <w:t>)</w:t>
            </w:r>
          </w:p>
        </w:tc>
      </w:tr>
      <w:tr w:rsidR="00667078" w:rsidRPr="001E4F81" w14:paraId="38E362FE" w14:textId="77777777" w:rsidTr="001C40C2">
        <w:trPr>
          <w:trHeight w:val="284"/>
          <w:jc w:val="center"/>
        </w:trPr>
        <w:tc>
          <w:tcPr>
            <w:tcW w:w="0" w:type="auto"/>
            <w:tcBorders>
              <w:top w:val="nil"/>
              <w:left w:val="nil"/>
              <w:bottom w:val="nil"/>
              <w:right w:val="nil"/>
            </w:tcBorders>
            <w:noWrap/>
            <w:vAlign w:val="center"/>
            <w:hideMark/>
          </w:tcPr>
          <w:p w14:paraId="4DD64095" w14:textId="131CED8D" w:rsidR="00667078" w:rsidRPr="001E4F81" w:rsidRDefault="00667078" w:rsidP="00FB24DD">
            <w:pPr>
              <w:spacing w:before="60" w:after="60" w:line="240" w:lineRule="auto"/>
              <w:rPr>
                <w:rFonts w:asciiTheme="majorHAnsi" w:eastAsia="Times New Roman" w:hAnsiTheme="majorHAnsi" w:cs="Arial"/>
                <w:color w:val="404040"/>
                <w:sz w:val="20"/>
                <w:szCs w:val="20"/>
                <w:lang w:val="en-US" w:eastAsia="fr-FR"/>
              </w:rPr>
            </w:pPr>
            <w:r w:rsidRPr="001E4F81">
              <w:rPr>
                <w:rFonts w:asciiTheme="majorHAnsi" w:eastAsia="Times New Roman" w:hAnsiTheme="majorHAnsi" w:cs="Arial"/>
                <w:color w:val="404040"/>
                <w:sz w:val="20"/>
                <w:szCs w:val="20"/>
                <w:lang w:val="en-US" w:eastAsia="fr-FR"/>
              </w:rPr>
              <w:t xml:space="preserve">Tax paid reported but outside the period covered </w:t>
            </w:r>
            <w:r w:rsidRPr="001E4F81">
              <w:rPr>
                <w:rFonts w:asciiTheme="majorHAnsi" w:eastAsia="Times New Roman" w:hAnsiTheme="majorHAnsi" w:cs="Arial"/>
                <w:b/>
                <w:bCs/>
                <w:i/>
                <w:iCs/>
                <w:color w:val="404040"/>
                <w:sz w:val="20"/>
                <w:szCs w:val="20"/>
                <w:lang w:val="en-US" w:eastAsia="fr-FR"/>
              </w:rPr>
              <w:t>(b)</w:t>
            </w:r>
          </w:p>
        </w:tc>
        <w:tc>
          <w:tcPr>
            <w:tcW w:w="0" w:type="auto"/>
            <w:tcBorders>
              <w:top w:val="nil"/>
              <w:left w:val="nil"/>
              <w:bottom w:val="nil"/>
              <w:right w:val="nil"/>
            </w:tcBorders>
            <w:noWrap/>
            <w:vAlign w:val="center"/>
            <w:hideMark/>
          </w:tcPr>
          <w:p w14:paraId="2F7865BA" w14:textId="71CA2079" w:rsidR="00667078" w:rsidRPr="001E4F81" w:rsidRDefault="00667078" w:rsidP="00FB24DD">
            <w:pPr>
              <w:spacing w:before="60" w:after="60" w:line="240" w:lineRule="auto"/>
              <w:jc w:val="right"/>
              <w:rPr>
                <w:rFonts w:asciiTheme="majorHAnsi" w:eastAsia="Times New Roman" w:hAnsiTheme="majorHAnsi" w:cs="Arial"/>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(7,900,690) </w:t>
            </w:r>
          </w:p>
        </w:tc>
      </w:tr>
      <w:tr w:rsidR="00667078" w:rsidRPr="001E4F81" w14:paraId="77C85393" w14:textId="77777777" w:rsidTr="001C40C2">
        <w:trPr>
          <w:trHeight w:val="284"/>
          <w:jc w:val="center"/>
        </w:trPr>
        <w:tc>
          <w:tcPr>
            <w:tcW w:w="0" w:type="auto"/>
            <w:tcBorders>
              <w:top w:val="nil"/>
              <w:left w:val="nil"/>
              <w:bottom w:val="nil"/>
              <w:right w:val="nil"/>
            </w:tcBorders>
            <w:shd w:val="clear" w:color="000000" w:fill="F7A3B0"/>
            <w:noWrap/>
            <w:vAlign w:val="center"/>
            <w:hideMark/>
          </w:tcPr>
          <w:p w14:paraId="06597CA0" w14:textId="4601AD56" w:rsidR="00667078" w:rsidRPr="001E4F81" w:rsidRDefault="00341B4D" w:rsidP="00FB24DD">
            <w:pPr>
              <w:spacing w:before="60" w:after="60" w:line="240" w:lineRule="auto"/>
              <w:rPr>
                <w:rFonts w:asciiTheme="majorHAnsi" w:eastAsia="Times New Roman" w:hAnsiTheme="majorHAnsi" w:cs="Arial"/>
                <w:color w:val="404040"/>
                <w:sz w:val="20"/>
                <w:szCs w:val="20"/>
                <w:lang w:val="en-US" w:eastAsia="fr-FR"/>
              </w:rPr>
            </w:pPr>
            <w:r w:rsidRPr="001E4F81">
              <w:rPr>
                <w:rFonts w:asciiTheme="majorHAnsi" w:eastAsia="Times New Roman" w:hAnsiTheme="majorHAnsi" w:cs="Arial"/>
                <w:color w:val="404040"/>
                <w:sz w:val="20"/>
                <w:szCs w:val="20"/>
                <w:lang w:val="en-US" w:eastAsia="fr-FR"/>
              </w:rPr>
              <w:t xml:space="preserve">Tax paid reported but outside the reconciliation scope </w:t>
            </w:r>
            <w:r w:rsidR="00667078" w:rsidRPr="001E4F81">
              <w:rPr>
                <w:rFonts w:asciiTheme="majorHAnsi" w:eastAsia="Times New Roman" w:hAnsiTheme="majorHAnsi" w:cs="Arial"/>
                <w:b/>
                <w:bCs/>
                <w:i/>
                <w:iCs/>
                <w:color w:val="404040"/>
                <w:sz w:val="20"/>
                <w:szCs w:val="20"/>
                <w:lang w:val="en-US" w:eastAsia="fr-FR"/>
              </w:rPr>
              <w:t>(c)</w:t>
            </w:r>
          </w:p>
        </w:tc>
        <w:tc>
          <w:tcPr>
            <w:tcW w:w="0" w:type="auto"/>
            <w:tcBorders>
              <w:top w:val="nil"/>
              <w:left w:val="nil"/>
              <w:bottom w:val="nil"/>
              <w:right w:val="nil"/>
            </w:tcBorders>
            <w:shd w:val="clear" w:color="000000" w:fill="F7A3B0"/>
            <w:noWrap/>
            <w:vAlign w:val="center"/>
            <w:hideMark/>
          </w:tcPr>
          <w:p w14:paraId="320EAB24" w14:textId="40D510D4" w:rsidR="00667078" w:rsidRPr="001E4F81" w:rsidRDefault="00667078" w:rsidP="00FB24DD">
            <w:pPr>
              <w:spacing w:before="60" w:after="60" w:line="240" w:lineRule="auto"/>
              <w:jc w:val="right"/>
              <w:rPr>
                <w:rFonts w:asciiTheme="majorHAnsi" w:eastAsia="Times New Roman" w:hAnsiTheme="majorHAnsi" w:cs="Arial"/>
                <w:color w:val="404040"/>
                <w:sz w:val="20"/>
                <w:szCs w:val="20"/>
                <w:lang w:val="en-US" w:eastAsia="fr-FR"/>
              </w:rPr>
            </w:pPr>
            <w:r w:rsidRPr="001E4F81">
              <w:rPr>
                <w:rFonts w:ascii="Trebuchet MS" w:eastAsia="Times New Roman" w:hAnsi="Trebuchet MS" w:cs="Times New Roman"/>
                <w:color w:val="404040"/>
                <w:sz w:val="20"/>
                <w:szCs w:val="20"/>
                <w:lang w:val="en-US" w:eastAsia="fr-FR"/>
              </w:rPr>
              <w:t>(</w:t>
            </w:r>
            <w:r w:rsidR="00DC3E7C" w:rsidRPr="001E4F81">
              <w:rPr>
                <w:rFonts w:ascii="Trebuchet MS" w:eastAsia="Times New Roman" w:hAnsi="Trebuchet MS" w:cs="Times New Roman"/>
                <w:color w:val="404040"/>
                <w:sz w:val="20"/>
                <w:szCs w:val="20"/>
                <w:lang w:val="en-US" w:eastAsia="fr-FR"/>
              </w:rPr>
              <w:t>180</w:t>
            </w:r>
            <w:r w:rsidRPr="001E4F81">
              <w:rPr>
                <w:rFonts w:ascii="Trebuchet MS" w:eastAsia="Times New Roman" w:hAnsi="Trebuchet MS" w:cs="Times New Roman"/>
                <w:color w:val="404040"/>
                <w:sz w:val="20"/>
                <w:szCs w:val="20"/>
                <w:lang w:val="en-US" w:eastAsia="fr-FR"/>
              </w:rPr>
              <w:t>,</w:t>
            </w:r>
            <w:r w:rsidR="00DC3E7C" w:rsidRPr="001E4F81">
              <w:rPr>
                <w:rFonts w:ascii="Trebuchet MS" w:eastAsia="Times New Roman" w:hAnsi="Trebuchet MS" w:cs="Times New Roman"/>
                <w:color w:val="404040"/>
                <w:sz w:val="20"/>
                <w:szCs w:val="20"/>
                <w:lang w:val="en-US" w:eastAsia="fr-FR"/>
              </w:rPr>
              <w:t>3</w:t>
            </w:r>
            <w:r w:rsidRPr="001E4F81">
              <w:rPr>
                <w:rFonts w:ascii="Trebuchet MS" w:eastAsia="Times New Roman" w:hAnsi="Trebuchet MS" w:cs="Times New Roman"/>
                <w:color w:val="404040"/>
                <w:sz w:val="20"/>
                <w:szCs w:val="20"/>
                <w:lang w:val="en-US" w:eastAsia="fr-FR"/>
              </w:rPr>
              <w:t>0</w:t>
            </w:r>
            <w:r w:rsidR="00DC3E7C" w:rsidRPr="001E4F81">
              <w:rPr>
                <w:rFonts w:ascii="Trebuchet MS" w:eastAsia="Times New Roman" w:hAnsi="Trebuchet MS" w:cs="Times New Roman"/>
                <w:color w:val="404040"/>
                <w:sz w:val="20"/>
                <w:szCs w:val="20"/>
                <w:lang w:val="en-US" w:eastAsia="fr-FR"/>
              </w:rPr>
              <w:t>8</w:t>
            </w:r>
            <w:r w:rsidRPr="001E4F81">
              <w:rPr>
                <w:rFonts w:ascii="Trebuchet MS" w:eastAsia="Times New Roman" w:hAnsi="Trebuchet MS" w:cs="Times New Roman"/>
                <w:color w:val="404040"/>
                <w:sz w:val="20"/>
                <w:szCs w:val="20"/>
                <w:lang w:val="en-US" w:eastAsia="fr-FR"/>
              </w:rPr>
              <w:t>)</w:t>
            </w:r>
          </w:p>
        </w:tc>
      </w:tr>
      <w:tr w:rsidR="00667078" w:rsidRPr="001E4F81" w14:paraId="5C046D35" w14:textId="77777777" w:rsidTr="001C40C2">
        <w:trPr>
          <w:trHeight w:val="284"/>
          <w:jc w:val="center"/>
        </w:trPr>
        <w:tc>
          <w:tcPr>
            <w:tcW w:w="0" w:type="auto"/>
            <w:tcBorders>
              <w:top w:val="nil"/>
              <w:left w:val="nil"/>
              <w:bottom w:val="nil"/>
              <w:right w:val="nil"/>
            </w:tcBorders>
            <w:noWrap/>
            <w:vAlign w:val="center"/>
            <w:hideMark/>
          </w:tcPr>
          <w:p w14:paraId="5B3B23E3" w14:textId="5BB80B72" w:rsidR="00667078" w:rsidRPr="001E4F81" w:rsidRDefault="00667078" w:rsidP="00FB24DD">
            <w:pPr>
              <w:spacing w:before="60" w:after="60" w:line="240" w:lineRule="auto"/>
              <w:rPr>
                <w:rFonts w:asciiTheme="majorHAnsi" w:eastAsia="Times New Roman" w:hAnsiTheme="majorHAnsi" w:cs="Arial"/>
                <w:color w:val="404040"/>
                <w:sz w:val="20"/>
                <w:szCs w:val="20"/>
                <w:lang w:val="en-US" w:eastAsia="fr-FR"/>
              </w:rPr>
            </w:pPr>
            <w:r w:rsidRPr="001E4F81">
              <w:rPr>
                <w:rFonts w:asciiTheme="majorHAnsi" w:eastAsia="Times New Roman" w:hAnsiTheme="majorHAnsi" w:cs="Arial"/>
                <w:color w:val="404040"/>
                <w:sz w:val="20"/>
                <w:szCs w:val="20"/>
                <w:lang w:val="en-US" w:eastAsia="fr-FR"/>
              </w:rPr>
              <w:t xml:space="preserve">Tax reported but </w:t>
            </w:r>
            <w:r w:rsidR="00DC3E7C" w:rsidRPr="001E4F81">
              <w:rPr>
                <w:rFonts w:asciiTheme="majorHAnsi" w:eastAsia="Times New Roman" w:hAnsiTheme="majorHAnsi" w:cs="Arial"/>
                <w:color w:val="404040"/>
                <w:sz w:val="20"/>
                <w:szCs w:val="20"/>
                <w:lang w:val="en-US" w:eastAsia="fr-FR"/>
              </w:rPr>
              <w:t>not paid</w:t>
            </w:r>
            <w:r w:rsidRPr="001E4F81">
              <w:rPr>
                <w:rFonts w:asciiTheme="majorHAnsi" w:eastAsia="Times New Roman" w:hAnsiTheme="majorHAnsi" w:cs="Arial"/>
                <w:color w:val="404040"/>
                <w:sz w:val="20"/>
                <w:szCs w:val="20"/>
                <w:lang w:val="en-US" w:eastAsia="fr-FR"/>
              </w:rPr>
              <w:t xml:space="preserve"> </w:t>
            </w:r>
            <w:r w:rsidRPr="001E4F81">
              <w:rPr>
                <w:rFonts w:asciiTheme="majorHAnsi" w:eastAsia="Times New Roman" w:hAnsiTheme="majorHAnsi" w:cs="Arial"/>
                <w:b/>
                <w:bCs/>
                <w:i/>
                <w:iCs/>
                <w:color w:val="404040"/>
                <w:sz w:val="20"/>
                <w:szCs w:val="20"/>
                <w:lang w:val="en-US" w:eastAsia="fr-FR"/>
              </w:rPr>
              <w:t>(d)</w:t>
            </w:r>
          </w:p>
        </w:tc>
        <w:tc>
          <w:tcPr>
            <w:tcW w:w="0" w:type="auto"/>
            <w:tcBorders>
              <w:top w:val="nil"/>
              <w:left w:val="nil"/>
              <w:bottom w:val="nil"/>
              <w:right w:val="nil"/>
            </w:tcBorders>
            <w:noWrap/>
            <w:vAlign w:val="center"/>
          </w:tcPr>
          <w:p w14:paraId="06DCB47A" w14:textId="13803C80" w:rsidR="00667078" w:rsidRPr="001E4F81" w:rsidRDefault="00DC3E7C" w:rsidP="00FB24DD">
            <w:pPr>
              <w:spacing w:before="60" w:after="60" w:line="240" w:lineRule="auto"/>
              <w:jc w:val="right"/>
              <w:rPr>
                <w:rFonts w:asciiTheme="majorHAnsi" w:eastAsia="Times New Roman" w:hAnsiTheme="majorHAnsi" w:cs="Arial"/>
                <w:color w:val="404040"/>
                <w:sz w:val="20"/>
                <w:szCs w:val="20"/>
                <w:lang w:val="en-US" w:eastAsia="fr-FR"/>
              </w:rPr>
            </w:pPr>
            <w:r w:rsidRPr="001E4F81">
              <w:rPr>
                <w:rFonts w:asciiTheme="majorHAnsi" w:eastAsia="Times New Roman" w:hAnsiTheme="majorHAnsi" w:cs="Arial"/>
                <w:color w:val="404040"/>
                <w:sz w:val="20"/>
                <w:szCs w:val="20"/>
                <w:lang w:val="en-US" w:eastAsia="fr-FR"/>
              </w:rPr>
              <w:t>(6,261)</w:t>
            </w:r>
          </w:p>
        </w:tc>
      </w:tr>
      <w:tr w:rsidR="00667078" w:rsidRPr="001E4F81" w14:paraId="609A8EE1" w14:textId="77777777" w:rsidTr="001C40C2">
        <w:trPr>
          <w:trHeight w:val="284"/>
          <w:jc w:val="center"/>
        </w:trPr>
        <w:tc>
          <w:tcPr>
            <w:tcW w:w="0" w:type="auto"/>
            <w:tcBorders>
              <w:top w:val="nil"/>
              <w:left w:val="nil"/>
              <w:bottom w:val="single" w:sz="12" w:space="0" w:color="EE0000"/>
              <w:right w:val="nil"/>
            </w:tcBorders>
            <w:shd w:val="clear" w:color="000000" w:fill="F7A3B0"/>
            <w:noWrap/>
            <w:vAlign w:val="center"/>
            <w:hideMark/>
          </w:tcPr>
          <w:p w14:paraId="30DE6FA2" w14:textId="7477EC41" w:rsidR="00667078" w:rsidRPr="001E4F81" w:rsidRDefault="00667078" w:rsidP="00FB24DD">
            <w:pPr>
              <w:spacing w:before="60" w:after="60" w:line="240" w:lineRule="auto"/>
              <w:rPr>
                <w:rFonts w:asciiTheme="majorHAnsi" w:eastAsia="Times New Roman" w:hAnsiTheme="majorHAnsi" w:cs="Arial"/>
                <w:color w:val="404040"/>
                <w:sz w:val="20"/>
                <w:szCs w:val="20"/>
                <w:lang w:val="en-US" w:eastAsia="fr-FR"/>
              </w:rPr>
            </w:pPr>
            <w:r w:rsidRPr="001E4F81">
              <w:rPr>
                <w:rFonts w:asciiTheme="majorHAnsi" w:eastAsia="Times New Roman" w:hAnsiTheme="majorHAnsi" w:cs="Arial"/>
                <w:color w:val="404040"/>
                <w:sz w:val="20"/>
                <w:szCs w:val="20"/>
                <w:lang w:val="en-US" w:eastAsia="fr-FR"/>
              </w:rPr>
              <w:t xml:space="preserve">Tax paid </w:t>
            </w:r>
            <w:r w:rsidR="00DC3E7C" w:rsidRPr="001E4F81">
              <w:rPr>
                <w:rFonts w:asciiTheme="majorHAnsi" w:eastAsia="Times New Roman" w:hAnsiTheme="majorHAnsi" w:cs="Arial"/>
                <w:color w:val="404040"/>
                <w:sz w:val="20"/>
                <w:szCs w:val="20"/>
                <w:lang w:val="en-US" w:eastAsia="fr-FR"/>
              </w:rPr>
              <w:t xml:space="preserve">not </w:t>
            </w:r>
            <w:r w:rsidRPr="001E4F81">
              <w:rPr>
                <w:rFonts w:asciiTheme="majorHAnsi" w:eastAsia="Times New Roman" w:hAnsiTheme="majorHAnsi" w:cs="Arial"/>
                <w:color w:val="404040"/>
                <w:sz w:val="20"/>
                <w:szCs w:val="20"/>
                <w:lang w:val="en-US" w:eastAsia="fr-FR"/>
              </w:rPr>
              <w:t xml:space="preserve">reported </w:t>
            </w:r>
            <w:r w:rsidRPr="001E4F81">
              <w:rPr>
                <w:rFonts w:asciiTheme="majorHAnsi" w:eastAsia="Times New Roman" w:hAnsiTheme="majorHAnsi" w:cs="Arial"/>
                <w:b/>
                <w:bCs/>
                <w:i/>
                <w:iCs/>
                <w:color w:val="404040"/>
                <w:sz w:val="20"/>
                <w:szCs w:val="20"/>
                <w:lang w:val="en-US" w:eastAsia="fr-FR"/>
              </w:rPr>
              <w:t>(e)</w:t>
            </w:r>
          </w:p>
        </w:tc>
        <w:tc>
          <w:tcPr>
            <w:tcW w:w="0" w:type="auto"/>
            <w:tcBorders>
              <w:top w:val="nil"/>
              <w:left w:val="nil"/>
              <w:bottom w:val="single" w:sz="12" w:space="0" w:color="EE0000"/>
              <w:right w:val="nil"/>
            </w:tcBorders>
            <w:shd w:val="clear" w:color="000000" w:fill="F7A3B0"/>
            <w:noWrap/>
            <w:vAlign w:val="center"/>
          </w:tcPr>
          <w:p w14:paraId="606D6A79" w14:textId="71614C53" w:rsidR="00667078" w:rsidRPr="001E4F81" w:rsidRDefault="00DC3E7C" w:rsidP="00FB24DD">
            <w:pPr>
              <w:spacing w:before="60" w:after="60" w:line="240" w:lineRule="auto"/>
              <w:jc w:val="right"/>
              <w:rPr>
                <w:rFonts w:asciiTheme="majorHAnsi" w:eastAsia="Times New Roman" w:hAnsiTheme="majorHAnsi" w:cs="Arial"/>
                <w:color w:val="404040"/>
                <w:sz w:val="20"/>
                <w:szCs w:val="20"/>
                <w:lang w:val="en-US" w:eastAsia="fr-FR"/>
              </w:rPr>
            </w:pPr>
            <w:r w:rsidRPr="001E4F81">
              <w:rPr>
                <w:rFonts w:asciiTheme="majorHAnsi" w:eastAsia="Times New Roman" w:hAnsiTheme="majorHAnsi" w:cs="Arial"/>
                <w:color w:val="404040"/>
                <w:sz w:val="20"/>
                <w:szCs w:val="20"/>
                <w:lang w:val="en-US" w:eastAsia="fr-FR"/>
              </w:rPr>
              <w:t>110,661</w:t>
            </w:r>
          </w:p>
        </w:tc>
      </w:tr>
      <w:tr w:rsidR="00667078" w:rsidRPr="001E4F81" w14:paraId="2A963463" w14:textId="77777777" w:rsidTr="001C40C2">
        <w:trPr>
          <w:trHeight w:val="284"/>
          <w:jc w:val="center"/>
        </w:trPr>
        <w:tc>
          <w:tcPr>
            <w:tcW w:w="0" w:type="auto"/>
            <w:tcBorders>
              <w:top w:val="single" w:sz="12" w:space="0" w:color="EE0000"/>
              <w:left w:val="nil"/>
              <w:bottom w:val="nil"/>
              <w:right w:val="nil"/>
            </w:tcBorders>
            <w:shd w:val="clear" w:color="000000" w:fill="BFBFBF"/>
            <w:noWrap/>
            <w:vAlign w:val="center"/>
            <w:hideMark/>
          </w:tcPr>
          <w:p w14:paraId="4DD1E660" w14:textId="208B446F" w:rsidR="00667078" w:rsidRPr="001E4F81" w:rsidRDefault="00667078" w:rsidP="00FB24DD">
            <w:pPr>
              <w:spacing w:before="60" w:after="60" w:line="240" w:lineRule="auto"/>
              <w:rPr>
                <w:rFonts w:asciiTheme="majorHAnsi" w:eastAsia="Times New Roman" w:hAnsiTheme="majorHAnsi" w:cs="Arial"/>
                <w:b/>
                <w:bCs/>
                <w:color w:val="404040"/>
                <w:sz w:val="20"/>
                <w:szCs w:val="20"/>
                <w:lang w:val="en-US" w:eastAsia="fr-FR"/>
              </w:rPr>
            </w:pPr>
            <w:r w:rsidRPr="001E4F81">
              <w:rPr>
                <w:rFonts w:asciiTheme="majorHAnsi" w:eastAsia="Times New Roman" w:hAnsiTheme="majorHAnsi" w:cs="Arial"/>
                <w:b/>
                <w:bCs/>
                <w:color w:val="404040"/>
                <w:sz w:val="20"/>
                <w:szCs w:val="20"/>
                <w:lang w:val="en-US" w:eastAsia="fr-FR"/>
              </w:rPr>
              <w:t>Total</w:t>
            </w:r>
          </w:p>
        </w:tc>
        <w:tc>
          <w:tcPr>
            <w:tcW w:w="0" w:type="auto"/>
            <w:tcBorders>
              <w:top w:val="single" w:sz="12" w:space="0" w:color="EE0000"/>
              <w:left w:val="nil"/>
              <w:bottom w:val="nil"/>
              <w:right w:val="nil"/>
            </w:tcBorders>
            <w:shd w:val="clear" w:color="000000" w:fill="BFBFBF"/>
            <w:noWrap/>
            <w:vAlign w:val="center"/>
            <w:hideMark/>
          </w:tcPr>
          <w:p w14:paraId="087FD189" w14:textId="382E7E78" w:rsidR="00667078" w:rsidRPr="001E4F81" w:rsidRDefault="00667078" w:rsidP="00FB24DD">
            <w:pPr>
              <w:spacing w:before="60" w:after="60" w:line="240" w:lineRule="auto"/>
              <w:jc w:val="right"/>
              <w:rPr>
                <w:rFonts w:asciiTheme="majorHAnsi" w:eastAsia="Times New Roman" w:hAnsiTheme="majorHAnsi" w:cs="Arial"/>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w:t>
            </w:r>
            <w:r w:rsidR="00DC3E7C" w:rsidRPr="001E4F81">
              <w:rPr>
                <w:rFonts w:ascii="Trebuchet MS" w:eastAsia="Times New Roman" w:hAnsi="Trebuchet MS" w:cs="Times New Roman"/>
                <w:b/>
                <w:bCs/>
                <w:color w:val="404040"/>
                <w:sz w:val="20"/>
                <w:szCs w:val="20"/>
                <w:lang w:val="en-US" w:eastAsia="fr-FR"/>
              </w:rPr>
              <w:t>22</w:t>
            </w:r>
            <w:r w:rsidRPr="001E4F81">
              <w:rPr>
                <w:rFonts w:ascii="Trebuchet MS" w:eastAsia="Times New Roman" w:hAnsi="Trebuchet MS" w:cs="Times New Roman"/>
                <w:b/>
                <w:bCs/>
                <w:color w:val="404040"/>
                <w:sz w:val="20"/>
                <w:szCs w:val="20"/>
                <w:lang w:val="en-US" w:eastAsia="fr-FR"/>
              </w:rPr>
              <w:t>,</w:t>
            </w:r>
            <w:r w:rsidR="00DC3E7C" w:rsidRPr="001E4F81">
              <w:rPr>
                <w:rFonts w:ascii="Trebuchet MS" w:eastAsia="Times New Roman" w:hAnsi="Trebuchet MS" w:cs="Times New Roman"/>
                <w:b/>
                <w:bCs/>
                <w:color w:val="404040"/>
                <w:sz w:val="20"/>
                <w:szCs w:val="20"/>
                <w:lang w:val="en-US" w:eastAsia="fr-FR"/>
              </w:rPr>
              <w:t>266</w:t>
            </w:r>
            <w:r w:rsidRPr="001E4F81">
              <w:rPr>
                <w:rFonts w:ascii="Trebuchet MS" w:eastAsia="Times New Roman" w:hAnsi="Trebuchet MS" w:cs="Times New Roman"/>
                <w:b/>
                <w:bCs/>
                <w:color w:val="404040"/>
                <w:sz w:val="20"/>
                <w:szCs w:val="20"/>
                <w:lang w:val="en-US" w:eastAsia="fr-FR"/>
              </w:rPr>
              <w:t>,</w:t>
            </w:r>
            <w:r w:rsidR="00DC3E7C" w:rsidRPr="001E4F81">
              <w:rPr>
                <w:rFonts w:ascii="Trebuchet MS" w:eastAsia="Times New Roman" w:hAnsi="Trebuchet MS" w:cs="Times New Roman"/>
                <w:b/>
                <w:bCs/>
                <w:color w:val="404040"/>
                <w:sz w:val="20"/>
                <w:szCs w:val="20"/>
                <w:lang w:val="en-US" w:eastAsia="fr-FR"/>
              </w:rPr>
              <w:t>82</w:t>
            </w:r>
            <w:r w:rsidRPr="001E4F81">
              <w:rPr>
                <w:rFonts w:ascii="Trebuchet MS" w:eastAsia="Times New Roman" w:hAnsi="Trebuchet MS" w:cs="Times New Roman"/>
                <w:b/>
                <w:bCs/>
                <w:color w:val="404040"/>
                <w:sz w:val="20"/>
                <w:szCs w:val="20"/>
                <w:lang w:val="en-US" w:eastAsia="fr-FR"/>
              </w:rPr>
              <w:t>3)</w:t>
            </w:r>
          </w:p>
        </w:tc>
      </w:tr>
    </w:tbl>
    <w:p w14:paraId="3FE68F42" w14:textId="0B6E4066" w:rsidR="002F581E" w:rsidRPr="001E4F81" w:rsidRDefault="00FC370E" w:rsidP="00667508">
      <w:pPr>
        <w:pStyle w:val="ListParagraph"/>
        <w:numPr>
          <w:ilvl w:val="0"/>
          <w:numId w:val="84"/>
        </w:numPr>
        <w:spacing w:before="240" w:after="120"/>
        <w:ind w:right="-45" w:hanging="295"/>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Tax amounts incorrectly reported</w:t>
      </w:r>
    </w:p>
    <w:p w14:paraId="00BDF673" w14:textId="6461F4CB" w:rsidR="00F77F2D" w:rsidRPr="001E4F81" w:rsidRDefault="00F77F2D" w:rsidP="005768FC">
      <w:pPr>
        <w:spacing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These relate </w:t>
      </w:r>
      <w:r w:rsidR="00D264CB" w:rsidRPr="001E4F81">
        <w:rPr>
          <w:rFonts w:ascii="Trebuchet MS" w:eastAsia="Times New Roman" w:hAnsi="Trebuchet MS" w:cs="Arial"/>
          <w:color w:val="404040"/>
          <w:kern w:val="16"/>
          <w:sz w:val="22"/>
          <w:szCs w:val="22"/>
          <w:lang w:val="en-US" w:eastAsia="fr-FR"/>
        </w:rPr>
        <w:t xml:space="preserve">mainly </w:t>
      </w:r>
      <w:r w:rsidRPr="001E4F81">
        <w:rPr>
          <w:rFonts w:ascii="Trebuchet MS" w:eastAsia="Times New Roman" w:hAnsi="Trebuchet MS" w:cs="Arial"/>
          <w:color w:val="404040"/>
          <w:kern w:val="16"/>
          <w:sz w:val="22"/>
          <w:szCs w:val="22"/>
          <w:lang w:val="en-US" w:eastAsia="fr-FR"/>
        </w:rPr>
        <w:t xml:space="preserve">to </w:t>
      </w:r>
      <w:r w:rsidR="005A1A78" w:rsidRPr="001E4F81">
        <w:rPr>
          <w:rFonts w:ascii="Trebuchet MS" w:eastAsia="Times New Roman" w:hAnsi="Trebuchet MS" w:cs="Arial"/>
          <w:color w:val="404040"/>
          <w:kern w:val="16"/>
          <w:sz w:val="22"/>
          <w:szCs w:val="22"/>
          <w:lang w:val="en-US" w:eastAsia="fr-FR"/>
        </w:rPr>
        <w:t>an amount of other import duties incorrectly reported by BEA MOUNTAIN MINING</w:t>
      </w:r>
      <w:r w:rsidR="00B37464" w:rsidRPr="001E4F81">
        <w:rPr>
          <w:rFonts w:ascii="Trebuchet MS" w:eastAsia="Times New Roman" w:hAnsi="Trebuchet MS" w:cs="Arial"/>
          <w:color w:val="404040"/>
          <w:kern w:val="16"/>
          <w:sz w:val="22"/>
          <w:szCs w:val="22"/>
          <w:lang w:val="en-US" w:eastAsia="fr-FR"/>
        </w:rPr>
        <w:t>, INC</w:t>
      </w:r>
      <w:r w:rsidRPr="001E4F81">
        <w:rPr>
          <w:rFonts w:ascii="Trebuchet MS" w:eastAsia="Times New Roman" w:hAnsi="Trebuchet MS" w:cs="Arial"/>
          <w:color w:val="404040"/>
          <w:kern w:val="16"/>
          <w:sz w:val="22"/>
          <w:szCs w:val="22"/>
          <w:lang w:val="en-US" w:eastAsia="fr-FR"/>
        </w:rPr>
        <w:t xml:space="preserve">. Adjustments were made based on the </w:t>
      </w:r>
      <w:r w:rsidR="00B37464" w:rsidRPr="001E4F81">
        <w:rPr>
          <w:rFonts w:ascii="Trebuchet MS" w:eastAsia="Times New Roman" w:hAnsi="Trebuchet MS" w:cs="Arial"/>
          <w:color w:val="404040"/>
          <w:kern w:val="16"/>
          <w:sz w:val="22"/>
          <w:szCs w:val="22"/>
          <w:lang w:val="en-US" w:eastAsia="fr-FR"/>
        </w:rPr>
        <w:t>LRA</w:t>
      </w:r>
      <w:r w:rsidR="00211553" w:rsidRPr="001E4F81">
        <w:rPr>
          <w:rFonts w:ascii="Trebuchet MS" w:eastAsia="Times New Roman" w:hAnsi="Trebuchet MS" w:cs="Arial"/>
          <w:color w:val="404040"/>
          <w:kern w:val="16"/>
          <w:sz w:val="22"/>
          <w:szCs w:val="22"/>
          <w:lang w:val="en-US" w:eastAsia="fr-FR"/>
        </w:rPr>
        <w:t xml:space="preserve">'s </w:t>
      </w:r>
      <w:r w:rsidRPr="001E4F81">
        <w:rPr>
          <w:rFonts w:ascii="Trebuchet MS" w:eastAsia="Times New Roman" w:hAnsi="Trebuchet MS" w:cs="Arial"/>
          <w:color w:val="404040"/>
          <w:kern w:val="16"/>
          <w:sz w:val="22"/>
          <w:szCs w:val="22"/>
          <w:lang w:val="en-US" w:eastAsia="fr-FR"/>
        </w:rPr>
        <w:t>confirmation. Details of the adjustments by payment stream made to company payments are set out in the table below:</w:t>
      </w:r>
    </w:p>
    <w:p w14:paraId="34613C54" w14:textId="138D2724" w:rsidR="006D477B" w:rsidRPr="001E4F81" w:rsidRDefault="00BC2912" w:rsidP="00BC2912">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84" w:name="_Toc208170948"/>
      <w:r w:rsidRPr="001E4F81">
        <w:rPr>
          <w:rFonts w:eastAsiaTheme="minorEastAsia"/>
          <w:b/>
          <w:bCs/>
          <w:i w:val="0"/>
          <w:iCs w:val="0"/>
          <w:smallCaps/>
          <w:color w:val="595959" w:themeColor="text1" w:themeTint="A6"/>
          <w:kern w:val="0"/>
          <w:sz w:val="20"/>
          <w:szCs w:val="20"/>
          <w:lang w:val="en-US"/>
          <w14:ligatures w14:val="none"/>
        </w:rPr>
        <w:t xml:space="preserve">Table </w:t>
      </w:r>
      <w:r w:rsidR="006D477B" w:rsidRPr="001E4F81">
        <w:rPr>
          <w:rFonts w:eastAsiaTheme="minorEastAsia"/>
          <w:b/>
          <w:bCs/>
          <w:i w:val="0"/>
          <w:iCs w:val="0"/>
          <w:smallCaps/>
          <w:color w:val="595959" w:themeColor="text1" w:themeTint="A6"/>
          <w:kern w:val="0"/>
          <w:sz w:val="20"/>
          <w:szCs w:val="20"/>
          <w:lang w:val="en-US"/>
          <w14:ligatures w14:val="none"/>
        </w:rPr>
        <w:fldChar w:fldCharType="begin"/>
      </w:r>
      <w:r w:rsidR="006D477B"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6D477B"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117</w:t>
      </w:r>
      <w:r w:rsidR="006D477B"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Adjustments for tax amounts incorrectly reported by payment stream</w:t>
      </w:r>
      <w:bookmarkEnd w:id="1184"/>
    </w:p>
    <w:tbl>
      <w:tblPr>
        <w:tblW w:w="0" w:type="auto"/>
        <w:jc w:val="center"/>
        <w:tblCellMar>
          <w:left w:w="70" w:type="dxa"/>
          <w:right w:w="70" w:type="dxa"/>
        </w:tblCellMar>
        <w:tblLook w:val="04A0" w:firstRow="1" w:lastRow="0" w:firstColumn="1" w:lastColumn="0" w:noHBand="0" w:noVBand="1"/>
      </w:tblPr>
      <w:tblGrid>
        <w:gridCol w:w="6096"/>
        <w:gridCol w:w="1372"/>
      </w:tblGrid>
      <w:tr w:rsidR="00901F74" w:rsidRPr="001E4F81" w14:paraId="0BE091C5" w14:textId="77777777" w:rsidTr="00BC2912">
        <w:trPr>
          <w:trHeight w:val="284"/>
          <w:jc w:val="center"/>
        </w:trPr>
        <w:tc>
          <w:tcPr>
            <w:tcW w:w="6096" w:type="dxa"/>
            <w:tcBorders>
              <w:top w:val="nil"/>
              <w:left w:val="nil"/>
              <w:bottom w:val="nil"/>
              <w:right w:val="nil"/>
            </w:tcBorders>
            <w:shd w:val="clear" w:color="000000" w:fill="7A091A"/>
            <w:noWrap/>
            <w:vAlign w:val="center"/>
            <w:hideMark/>
          </w:tcPr>
          <w:p w14:paraId="0102C181" w14:textId="77777777" w:rsidR="00480CA2" w:rsidRPr="001E4F81" w:rsidRDefault="00480CA2" w:rsidP="00FB24DD">
            <w:pPr>
              <w:spacing w:before="40" w:after="4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Revenue stream</w:t>
            </w:r>
          </w:p>
        </w:tc>
        <w:tc>
          <w:tcPr>
            <w:tcW w:w="0" w:type="auto"/>
            <w:tcBorders>
              <w:top w:val="nil"/>
              <w:left w:val="nil"/>
              <w:bottom w:val="nil"/>
              <w:right w:val="nil"/>
            </w:tcBorders>
            <w:shd w:val="clear" w:color="000000" w:fill="7A091A"/>
            <w:vAlign w:val="center"/>
            <w:hideMark/>
          </w:tcPr>
          <w:p w14:paraId="61C634B3" w14:textId="5A122C1D" w:rsidR="00480CA2" w:rsidRPr="001E4F81" w:rsidRDefault="00480CA2" w:rsidP="00FB24DD">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r w:rsidR="0026011C"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901F74" w:rsidRPr="001E4F81" w14:paraId="61608BA4" w14:textId="77777777" w:rsidTr="00BC2912">
        <w:trPr>
          <w:trHeight w:val="284"/>
          <w:jc w:val="center"/>
        </w:trPr>
        <w:tc>
          <w:tcPr>
            <w:tcW w:w="6096" w:type="dxa"/>
            <w:tcBorders>
              <w:top w:val="single" w:sz="12" w:space="0" w:color="FF0000"/>
              <w:left w:val="nil"/>
              <w:bottom w:val="nil"/>
              <w:right w:val="nil"/>
            </w:tcBorders>
            <w:shd w:val="clear" w:color="000000" w:fill="F7A3B0"/>
            <w:noWrap/>
            <w:vAlign w:val="center"/>
            <w:hideMark/>
          </w:tcPr>
          <w:p w14:paraId="4144F03C" w14:textId="4038CB67" w:rsidR="00480CA2" w:rsidRPr="001E4F81" w:rsidRDefault="00480CA2" w:rsidP="00FB24DD">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Other </w:t>
            </w:r>
            <w:r w:rsidR="00753BF8" w:rsidRPr="001E4F81">
              <w:rPr>
                <w:rFonts w:ascii="Trebuchet MS" w:eastAsia="Times New Roman" w:hAnsi="Trebuchet MS" w:cs="Times New Roman"/>
                <w:color w:val="404040"/>
                <w:sz w:val="20"/>
                <w:szCs w:val="20"/>
                <w:lang w:val="en-US" w:eastAsia="fr-FR"/>
              </w:rPr>
              <w:t>import duties</w:t>
            </w:r>
          </w:p>
        </w:tc>
        <w:tc>
          <w:tcPr>
            <w:tcW w:w="0" w:type="auto"/>
            <w:tcBorders>
              <w:top w:val="single" w:sz="12" w:space="0" w:color="FF0000"/>
              <w:left w:val="nil"/>
              <w:bottom w:val="nil"/>
              <w:right w:val="nil"/>
            </w:tcBorders>
            <w:shd w:val="clear" w:color="000000" w:fill="F7A3B0"/>
            <w:noWrap/>
            <w:vAlign w:val="center"/>
            <w:hideMark/>
          </w:tcPr>
          <w:p w14:paraId="0CC0F415" w14:textId="4593E700" w:rsidR="00480CA2" w:rsidRPr="001E4F81" w:rsidRDefault="00480CA2" w:rsidP="00FB24DD">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r w:rsidR="00753BF8" w:rsidRPr="001E4F81">
              <w:rPr>
                <w:rFonts w:ascii="Trebuchet MS" w:eastAsia="Times New Roman" w:hAnsi="Trebuchet MS" w:cs="Times New Roman"/>
                <w:color w:val="404040"/>
                <w:sz w:val="20"/>
                <w:szCs w:val="20"/>
                <w:lang w:val="en-US" w:eastAsia="fr-FR"/>
              </w:rPr>
              <w:t>4</w:t>
            </w:r>
            <w:r w:rsidRPr="001E4F81">
              <w:rPr>
                <w:rFonts w:ascii="Trebuchet MS" w:eastAsia="Times New Roman" w:hAnsi="Trebuchet MS" w:cs="Times New Roman"/>
                <w:color w:val="404040"/>
                <w:sz w:val="20"/>
                <w:szCs w:val="20"/>
                <w:lang w:val="en-US" w:eastAsia="fr-FR"/>
              </w:rPr>
              <w:t>,</w:t>
            </w:r>
            <w:r w:rsidR="00753BF8" w:rsidRPr="001E4F81">
              <w:rPr>
                <w:rFonts w:ascii="Trebuchet MS" w:eastAsia="Times New Roman" w:hAnsi="Trebuchet MS" w:cs="Times New Roman"/>
                <w:color w:val="404040"/>
                <w:sz w:val="20"/>
                <w:szCs w:val="20"/>
                <w:lang w:val="en-US" w:eastAsia="fr-FR"/>
              </w:rPr>
              <w:t>105</w:t>
            </w:r>
            <w:r w:rsidRPr="001E4F81">
              <w:rPr>
                <w:rFonts w:ascii="Trebuchet MS" w:eastAsia="Times New Roman" w:hAnsi="Trebuchet MS" w:cs="Times New Roman"/>
                <w:color w:val="404040"/>
                <w:sz w:val="20"/>
                <w:szCs w:val="20"/>
                <w:lang w:val="en-US" w:eastAsia="fr-FR"/>
              </w:rPr>
              <w:t>,</w:t>
            </w:r>
            <w:r w:rsidR="00753BF8" w:rsidRPr="001E4F81">
              <w:rPr>
                <w:rFonts w:ascii="Trebuchet MS" w:eastAsia="Times New Roman" w:hAnsi="Trebuchet MS" w:cs="Times New Roman"/>
                <w:color w:val="404040"/>
                <w:sz w:val="20"/>
                <w:szCs w:val="20"/>
                <w:lang w:val="en-US" w:eastAsia="fr-FR"/>
              </w:rPr>
              <w:t>378</w:t>
            </w:r>
            <w:r w:rsidRPr="001E4F81">
              <w:rPr>
                <w:rFonts w:ascii="Trebuchet MS" w:eastAsia="Times New Roman" w:hAnsi="Trebuchet MS" w:cs="Times New Roman"/>
                <w:color w:val="404040"/>
                <w:sz w:val="20"/>
                <w:szCs w:val="20"/>
                <w:lang w:val="en-US" w:eastAsia="fr-FR"/>
              </w:rPr>
              <w:t>)</w:t>
            </w:r>
          </w:p>
        </w:tc>
      </w:tr>
      <w:tr w:rsidR="00480CA2" w:rsidRPr="001E4F81" w14:paraId="7FE28C76" w14:textId="77777777" w:rsidTr="00BC2912">
        <w:trPr>
          <w:trHeight w:val="284"/>
          <w:jc w:val="center"/>
        </w:trPr>
        <w:tc>
          <w:tcPr>
            <w:tcW w:w="6096" w:type="dxa"/>
            <w:tcBorders>
              <w:top w:val="nil"/>
              <w:left w:val="nil"/>
              <w:bottom w:val="nil"/>
              <w:right w:val="nil"/>
            </w:tcBorders>
            <w:noWrap/>
            <w:vAlign w:val="center"/>
            <w:hideMark/>
          </w:tcPr>
          <w:p w14:paraId="4FD9ED64" w14:textId="5B0E9DD5" w:rsidR="00480CA2" w:rsidRPr="001E4F81" w:rsidRDefault="00311F83" w:rsidP="00FB24DD">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WH (Res.) on payments for serv. Rendered</w:t>
            </w:r>
          </w:p>
        </w:tc>
        <w:tc>
          <w:tcPr>
            <w:tcW w:w="0" w:type="auto"/>
            <w:tcBorders>
              <w:top w:val="nil"/>
              <w:left w:val="nil"/>
              <w:bottom w:val="nil"/>
              <w:right w:val="nil"/>
            </w:tcBorders>
            <w:noWrap/>
            <w:vAlign w:val="center"/>
            <w:hideMark/>
          </w:tcPr>
          <w:p w14:paraId="7674F4DC" w14:textId="069DBDAE" w:rsidR="00480CA2" w:rsidRPr="001E4F81" w:rsidRDefault="00480CA2" w:rsidP="00FB24DD">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t>
            </w:r>
            <w:r w:rsidR="00311F83" w:rsidRPr="001E4F81">
              <w:rPr>
                <w:rFonts w:ascii="Trebuchet MS" w:eastAsia="Times New Roman" w:hAnsi="Trebuchet MS" w:cs="Times New Roman"/>
                <w:color w:val="404040"/>
                <w:sz w:val="20"/>
                <w:szCs w:val="20"/>
                <w:lang w:val="en-US" w:eastAsia="fr-FR"/>
              </w:rPr>
              <w:t>1,217,568</w:t>
            </w:r>
            <w:r w:rsidRPr="001E4F81">
              <w:rPr>
                <w:rFonts w:ascii="Trebuchet MS" w:eastAsia="Times New Roman" w:hAnsi="Trebuchet MS" w:cs="Times New Roman"/>
                <w:color w:val="404040"/>
                <w:sz w:val="20"/>
                <w:szCs w:val="20"/>
                <w:lang w:val="en-US" w:eastAsia="fr-FR"/>
              </w:rPr>
              <w:t>)</w:t>
            </w:r>
          </w:p>
        </w:tc>
      </w:tr>
      <w:tr w:rsidR="00901F74" w:rsidRPr="001E4F81" w14:paraId="39358180" w14:textId="77777777" w:rsidTr="00BC2912">
        <w:trPr>
          <w:trHeight w:val="284"/>
          <w:jc w:val="center"/>
        </w:trPr>
        <w:tc>
          <w:tcPr>
            <w:tcW w:w="6096" w:type="dxa"/>
            <w:tcBorders>
              <w:top w:val="nil"/>
              <w:left w:val="nil"/>
              <w:bottom w:val="nil"/>
              <w:right w:val="nil"/>
            </w:tcBorders>
            <w:shd w:val="clear" w:color="000000" w:fill="F7A3B0"/>
            <w:noWrap/>
            <w:vAlign w:val="center"/>
          </w:tcPr>
          <w:p w14:paraId="3133847A" w14:textId="3476F6A2" w:rsidR="00480CA2" w:rsidRPr="001E4F81" w:rsidRDefault="00DE0324" w:rsidP="00FB24DD">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Surface rental (agriculture)</w:t>
            </w:r>
          </w:p>
        </w:tc>
        <w:tc>
          <w:tcPr>
            <w:tcW w:w="0" w:type="auto"/>
            <w:tcBorders>
              <w:top w:val="nil"/>
              <w:left w:val="nil"/>
              <w:bottom w:val="nil"/>
              <w:right w:val="nil"/>
            </w:tcBorders>
            <w:shd w:val="clear" w:color="000000" w:fill="F7A3B0"/>
            <w:noWrap/>
            <w:vAlign w:val="center"/>
          </w:tcPr>
          <w:p w14:paraId="206E0EAB" w14:textId="09DB3F94" w:rsidR="00480CA2" w:rsidRPr="001E4F81" w:rsidRDefault="00FC64D2" w:rsidP="00FB24DD">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(200,000)</w:t>
            </w:r>
          </w:p>
        </w:tc>
      </w:tr>
      <w:tr w:rsidR="00480CA2" w:rsidRPr="001E4F81" w14:paraId="7FEAC444" w14:textId="77777777" w:rsidTr="00BC2912">
        <w:trPr>
          <w:trHeight w:val="284"/>
          <w:jc w:val="center"/>
        </w:trPr>
        <w:tc>
          <w:tcPr>
            <w:tcW w:w="6096" w:type="dxa"/>
            <w:tcBorders>
              <w:top w:val="nil"/>
              <w:left w:val="nil"/>
              <w:bottom w:val="nil"/>
              <w:right w:val="nil"/>
            </w:tcBorders>
            <w:noWrap/>
            <w:vAlign w:val="center"/>
          </w:tcPr>
          <w:p w14:paraId="54B5DAFF" w14:textId="21369A16" w:rsidR="00480CA2" w:rsidRPr="001E4F81" w:rsidRDefault="00DE0324" w:rsidP="00FB24DD">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Annual vehicle registration sticker</w:t>
            </w:r>
          </w:p>
        </w:tc>
        <w:tc>
          <w:tcPr>
            <w:tcW w:w="0" w:type="auto"/>
            <w:tcBorders>
              <w:top w:val="nil"/>
              <w:left w:val="nil"/>
              <w:bottom w:val="nil"/>
              <w:right w:val="nil"/>
            </w:tcBorders>
            <w:noWrap/>
            <w:vAlign w:val="center"/>
          </w:tcPr>
          <w:p w14:paraId="5F9F5E1F" w14:textId="5F16F8E7" w:rsidR="00480CA2" w:rsidRPr="001E4F81" w:rsidRDefault="00FC64D2" w:rsidP="00FB24DD">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(56,916)</w:t>
            </w:r>
          </w:p>
        </w:tc>
      </w:tr>
      <w:tr w:rsidR="00901F74" w:rsidRPr="001E4F81" w14:paraId="4F34D946" w14:textId="77777777" w:rsidTr="00BC2912">
        <w:trPr>
          <w:trHeight w:val="284"/>
          <w:jc w:val="center"/>
        </w:trPr>
        <w:tc>
          <w:tcPr>
            <w:tcW w:w="6096" w:type="dxa"/>
            <w:tcBorders>
              <w:top w:val="nil"/>
              <w:left w:val="nil"/>
              <w:bottom w:val="single" w:sz="12" w:space="0" w:color="EE0000"/>
              <w:right w:val="nil"/>
            </w:tcBorders>
            <w:shd w:val="clear" w:color="000000" w:fill="F7A3B0"/>
            <w:noWrap/>
            <w:vAlign w:val="center"/>
          </w:tcPr>
          <w:p w14:paraId="6C787251" w14:textId="292F6CAA" w:rsidR="00480CA2" w:rsidRPr="001E4F81" w:rsidRDefault="00DE0324" w:rsidP="00FB24DD">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WH (Res.) on salaries and wages</w:t>
            </w:r>
          </w:p>
        </w:tc>
        <w:tc>
          <w:tcPr>
            <w:tcW w:w="0" w:type="auto"/>
            <w:tcBorders>
              <w:top w:val="nil"/>
              <w:left w:val="nil"/>
              <w:bottom w:val="single" w:sz="12" w:space="0" w:color="EE0000"/>
              <w:right w:val="nil"/>
            </w:tcBorders>
            <w:shd w:val="clear" w:color="000000" w:fill="F7A3B0"/>
            <w:noWrap/>
            <w:vAlign w:val="center"/>
          </w:tcPr>
          <w:p w14:paraId="63C672F4" w14:textId="7D5F1CC3" w:rsidR="00480CA2" w:rsidRPr="001E4F81" w:rsidRDefault="0026011C" w:rsidP="00FB24DD">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1,289,636</w:t>
            </w:r>
          </w:p>
        </w:tc>
      </w:tr>
      <w:tr w:rsidR="00901F74" w:rsidRPr="001E4F81" w14:paraId="14A2FC85" w14:textId="77777777" w:rsidTr="00BC2912">
        <w:trPr>
          <w:trHeight w:val="284"/>
          <w:jc w:val="center"/>
        </w:trPr>
        <w:tc>
          <w:tcPr>
            <w:tcW w:w="6096" w:type="dxa"/>
            <w:tcBorders>
              <w:top w:val="single" w:sz="12" w:space="0" w:color="EE0000"/>
              <w:left w:val="nil"/>
              <w:bottom w:val="nil"/>
              <w:right w:val="nil"/>
            </w:tcBorders>
            <w:shd w:val="clear" w:color="000000" w:fill="BFBFBF"/>
            <w:noWrap/>
            <w:vAlign w:val="center"/>
            <w:hideMark/>
          </w:tcPr>
          <w:p w14:paraId="654FEAF9" w14:textId="5B2C0ABD" w:rsidR="00480CA2" w:rsidRPr="001E4F81" w:rsidRDefault="002D554D" w:rsidP="00FB24DD">
            <w:pPr>
              <w:spacing w:before="40" w:after="40" w:line="240" w:lineRule="auto"/>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single" w:sz="12" w:space="0" w:color="EE0000"/>
              <w:left w:val="nil"/>
              <w:bottom w:val="nil"/>
              <w:right w:val="nil"/>
            </w:tcBorders>
            <w:shd w:val="clear" w:color="000000" w:fill="BFBFBF"/>
            <w:noWrap/>
            <w:vAlign w:val="center"/>
            <w:hideMark/>
          </w:tcPr>
          <w:p w14:paraId="45F64ADE" w14:textId="461D29AB" w:rsidR="00480CA2" w:rsidRPr="001E4F81" w:rsidRDefault="00480CA2" w:rsidP="00FB24DD">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(1</w:t>
            </w:r>
            <w:r w:rsidR="0026011C" w:rsidRPr="001E4F81">
              <w:rPr>
                <w:rFonts w:ascii="Trebuchet MS" w:eastAsia="Times New Roman" w:hAnsi="Trebuchet MS" w:cs="Times New Roman"/>
                <w:b/>
                <w:bCs/>
                <w:color w:val="404040"/>
                <w:sz w:val="20"/>
                <w:szCs w:val="20"/>
                <w:lang w:val="en-US" w:eastAsia="fr-FR"/>
              </w:rPr>
              <w:t>4,290,225</w:t>
            </w:r>
            <w:r w:rsidRPr="001E4F81">
              <w:rPr>
                <w:rFonts w:ascii="Trebuchet MS" w:eastAsia="Times New Roman" w:hAnsi="Trebuchet MS" w:cs="Times New Roman"/>
                <w:b/>
                <w:bCs/>
                <w:color w:val="404040"/>
                <w:sz w:val="20"/>
                <w:szCs w:val="20"/>
                <w:lang w:val="en-US" w:eastAsia="fr-FR"/>
              </w:rPr>
              <w:t>)</w:t>
            </w:r>
          </w:p>
        </w:tc>
      </w:tr>
    </w:tbl>
    <w:p w14:paraId="243D6136" w14:textId="7F3EBC5A" w:rsidR="00EB689D" w:rsidRPr="001E4F81" w:rsidRDefault="00901F74" w:rsidP="009A657C">
      <w:pPr>
        <w:spacing w:before="120" w:after="0"/>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D</w:t>
      </w:r>
      <w:r w:rsidR="00EB689D" w:rsidRPr="001E4F81">
        <w:rPr>
          <w:rFonts w:ascii="Trebuchet MS" w:eastAsia="Times New Roman" w:hAnsi="Trebuchet MS" w:cs="Arial"/>
          <w:color w:val="404040"/>
          <w:kern w:val="16"/>
          <w:sz w:val="22"/>
          <w:szCs w:val="22"/>
          <w:lang w:val="en-US" w:eastAsia="fr-FR"/>
        </w:rPr>
        <w:t>etails of the adjustments by company can be presented as follows:</w:t>
      </w:r>
    </w:p>
    <w:p w14:paraId="2AC17CA1" w14:textId="2C90B1CA" w:rsidR="00171893" w:rsidRPr="001E4F81" w:rsidRDefault="00BC2912" w:rsidP="00BC2912">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85" w:name="_Toc208170949"/>
      <w:r w:rsidRPr="001E4F81">
        <w:rPr>
          <w:rFonts w:eastAsiaTheme="minorEastAsia"/>
          <w:b/>
          <w:bCs/>
          <w:i w:val="0"/>
          <w:iCs w:val="0"/>
          <w:smallCaps/>
          <w:color w:val="595959" w:themeColor="text1" w:themeTint="A6"/>
          <w:kern w:val="0"/>
          <w:sz w:val="20"/>
          <w:szCs w:val="20"/>
          <w:lang w:val="en-US"/>
          <w14:ligatures w14:val="none"/>
        </w:rPr>
        <w:t xml:space="preserve">Table </w:t>
      </w:r>
      <w:r w:rsidR="00EB689D" w:rsidRPr="001E4F81">
        <w:rPr>
          <w:rFonts w:eastAsiaTheme="minorEastAsia"/>
          <w:b/>
          <w:bCs/>
          <w:i w:val="0"/>
          <w:iCs w:val="0"/>
          <w:smallCaps/>
          <w:color w:val="595959" w:themeColor="text1" w:themeTint="A6"/>
          <w:kern w:val="0"/>
          <w:sz w:val="20"/>
          <w:szCs w:val="20"/>
          <w:lang w:val="en-US"/>
          <w14:ligatures w14:val="none"/>
        </w:rPr>
        <w:fldChar w:fldCharType="begin"/>
      </w:r>
      <w:r w:rsidR="00EB689D"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EB689D"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118</w:t>
      </w:r>
      <w:r w:rsidR="00EB689D"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Adjustments for tax amounts incorrectly reported by company</w:t>
      </w:r>
      <w:bookmarkEnd w:id="1185"/>
    </w:p>
    <w:tbl>
      <w:tblPr>
        <w:tblW w:w="7088" w:type="dxa"/>
        <w:jc w:val="center"/>
        <w:tblCellMar>
          <w:left w:w="70" w:type="dxa"/>
          <w:right w:w="70" w:type="dxa"/>
        </w:tblCellMar>
        <w:tblLook w:val="04A0" w:firstRow="1" w:lastRow="0" w:firstColumn="1" w:lastColumn="0" w:noHBand="0" w:noVBand="1"/>
      </w:tblPr>
      <w:tblGrid>
        <w:gridCol w:w="5387"/>
        <w:gridCol w:w="1701"/>
      </w:tblGrid>
      <w:tr w:rsidR="00171893" w:rsidRPr="001E4F81" w14:paraId="68FE00ED" w14:textId="77777777" w:rsidTr="003A35F0">
        <w:trPr>
          <w:trHeight w:val="284"/>
          <w:tblHeader/>
          <w:jc w:val="center"/>
        </w:trPr>
        <w:tc>
          <w:tcPr>
            <w:tcW w:w="5387" w:type="dxa"/>
            <w:tcBorders>
              <w:top w:val="nil"/>
              <w:left w:val="nil"/>
              <w:bottom w:val="nil"/>
              <w:right w:val="nil"/>
            </w:tcBorders>
            <w:shd w:val="clear" w:color="000000" w:fill="7A091A"/>
            <w:noWrap/>
            <w:vAlign w:val="center"/>
            <w:hideMark/>
          </w:tcPr>
          <w:p w14:paraId="6D74170B" w14:textId="77777777" w:rsidR="00171893" w:rsidRPr="001E4F81" w:rsidRDefault="00171893" w:rsidP="004B32EA">
            <w:pPr>
              <w:spacing w:before="60" w:after="60" w:line="240" w:lineRule="auto"/>
              <w:ind w:right="-46"/>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Company</w:t>
            </w:r>
          </w:p>
        </w:tc>
        <w:tc>
          <w:tcPr>
            <w:tcW w:w="1701" w:type="dxa"/>
            <w:tcBorders>
              <w:top w:val="nil"/>
              <w:left w:val="nil"/>
              <w:bottom w:val="nil"/>
              <w:right w:val="nil"/>
            </w:tcBorders>
            <w:shd w:val="clear" w:color="000000" w:fill="7A091A"/>
            <w:vAlign w:val="center"/>
            <w:hideMark/>
          </w:tcPr>
          <w:p w14:paraId="19A4F955" w14:textId="46AB4314" w:rsidR="00171893" w:rsidRPr="001E4F81" w:rsidRDefault="00171893" w:rsidP="00BC2912">
            <w:pPr>
              <w:spacing w:before="60" w:after="6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r w:rsidR="003A35F0"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171893" w:rsidRPr="001E4F81" w14:paraId="4A061912" w14:textId="77777777" w:rsidTr="003A35F0">
        <w:trPr>
          <w:trHeight w:val="284"/>
          <w:jc w:val="center"/>
        </w:trPr>
        <w:tc>
          <w:tcPr>
            <w:tcW w:w="5387" w:type="dxa"/>
            <w:tcBorders>
              <w:top w:val="single" w:sz="12" w:space="0" w:color="FF0000"/>
              <w:left w:val="nil"/>
              <w:bottom w:val="nil"/>
              <w:right w:val="nil"/>
            </w:tcBorders>
            <w:shd w:val="clear" w:color="000000" w:fill="F7A3B0"/>
            <w:noWrap/>
            <w:vAlign w:val="center"/>
            <w:hideMark/>
          </w:tcPr>
          <w:p w14:paraId="73767623" w14:textId="2942DE35" w:rsidR="00171893" w:rsidRPr="001E4F81" w:rsidRDefault="005C6BD1" w:rsidP="004B32EA">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Bea Mountain Mining, </w:t>
            </w:r>
            <w:proofErr w:type="spellStart"/>
            <w:r w:rsidRPr="001E4F81">
              <w:rPr>
                <w:rFonts w:ascii="Trebuchet MS" w:eastAsia="Times New Roman" w:hAnsi="Trebuchet MS" w:cs="Times New Roman"/>
                <w:color w:val="404040"/>
                <w:sz w:val="20"/>
                <w:szCs w:val="20"/>
                <w:lang w:val="en-US" w:eastAsia="fr-FR"/>
              </w:rPr>
              <w:t>Inc</w:t>
            </w:r>
            <w:proofErr w:type="spellEnd"/>
          </w:p>
        </w:tc>
        <w:tc>
          <w:tcPr>
            <w:tcW w:w="1701" w:type="dxa"/>
            <w:tcBorders>
              <w:top w:val="single" w:sz="12" w:space="0" w:color="FF0000"/>
              <w:left w:val="nil"/>
              <w:bottom w:val="nil"/>
              <w:right w:val="nil"/>
            </w:tcBorders>
            <w:shd w:val="clear" w:color="000000" w:fill="F7A3B0"/>
            <w:noWrap/>
            <w:vAlign w:val="center"/>
            <w:hideMark/>
          </w:tcPr>
          <w:p w14:paraId="229F0817" w14:textId="1003557D" w:rsidR="00171893" w:rsidRPr="001E4F81" w:rsidRDefault="00171893" w:rsidP="00BC2912">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r w:rsidR="005C6BD1" w:rsidRPr="001E4F81">
              <w:rPr>
                <w:rFonts w:ascii="Trebuchet MS" w:eastAsia="Times New Roman" w:hAnsi="Trebuchet MS" w:cs="Times New Roman"/>
                <w:color w:val="404040"/>
                <w:sz w:val="20"/>
                <w:szCs w:val="20"/>
                <w:lang w:val="en-US" w:eastAsia="fr-FR"/>
              </w:rPr>
              <w:t>4</w:t>
            </w:r>
            <w:r w:rsidRPr="001E4F81">
              <w:rPr>
                <w:rFonts w:ascii="Trebuchet MS" w:eastAsia="Times New Roman" w:hAnsi="Trebuchet MS" w:cs="Times New Roman"/>
                <w:color w:val="404040"/>
                <w:sz w:val="20"/>
                <w:szCs w:val="20"/>
                <w:lang w:val="en-US" w:eastAsia="fr-FR"/>
              </w:rPr>
              <w:t>,</w:t>
            </w:r>
            <w:r w:rsidR="005C6BD1" w:rsidRPr="001E4F81">
              <w:rPr>
                <w:rFonts w:ascii="Trebuchet MS" w:eastAsia="Times New Roman" w:hAnsi="Trebuchet MS" w:cs="Times New Roman"/>
                <w:color w:val="404040"/>
                <w:sz w:val="20"/>
                <w:szCs w:val="20"/>
                <w:lang w:val="en-US" w:eastAsia="fr-FR"/>
              </w:rPr>
              <w:t>105</w:t>
            </w:r>
            <w:r w:rsidRPr="001E4F81">
              <w:rPr>
                <w:rFonts w:ascii="Trebuchet MS" w:eastAsia="Times New Roman" w:hAnsi="Trebuchet MS" w:cs="Times New Roman"/>
                <w:color w:val="404040"/>
                <w:sz w:val="20"/>
                <w:szCs w:val="20"/>
                <w:lang w:val="en-US" w:eastAsia="fr-FR"/>
              </w:rPr>
              <w:t>,</w:t>
            </w:r>
            <w:r w:rsidR="005C6BD1" w:rsidRPr="001E4F81">
              <w:rPr>
                <w:rFonts w:ascii="Trebuchet MS" w:eastAsia="Times New Roman" w:hAnsi="Trebuchet MS" w:cs="Times New Roman"/>
                <w:color w:val="404040"/>
                <w:sz w:val="20"/>
                <w:szCs w:val="20"/>
                <w:lang w:val="en-US" w:eastAsia="fr-FR"/>
              </w:rPr>
              <w:t>378</w:t>
            </w:r>
            <w:r w:rsidRPr="001E4F81">
              <w:rPr>
                <w:rFonts w:ascii="Trebuchet MS" w:eastAsia="Times New Roman" w:hAnsi="Trebuchet MS" w:cs="Times New Roman"/>
                <w:color w:val="404040"/>
                <w:sz w:val="20"/>
                <w:szCs w:val="20"/>
                <w:lang w:val="en-US" w:eastAsia="fr-FR"/>
              </w:rPr>
              <w:t>)</w:t>
            </w:r>
          </w:p>
        </w:tc>
      </w:tr>
      <w:tr w:rsidR="00171893" w:rsidRPr="001E4F81" w14:paraId="545FE72D" w14:textId="77777777" w:rsidTr="003A35F0">
        <w:trPr>
          <w:trHeight w:val="284"/>
          <w:jc w:val="center"/>
        </w:trPr>
        <w:tc>
          <w:tcPr>
            <w:tcW w:w="5387" w:type="dxa"/>
            <w:tcBorders>
              <w:top w:val="nil"/>
              <w:left w:val="nil"/>
              <w:bottom w:val="nil"/>
              <w:right w:val="nil"/>
            </w:tcBorders>
            <w:noWrap/>
            <w:vAlign w:val="center"/>
            <w:hideMark/>
          </w:tcPr>
          <w:p w14:paraId="66FCA2A6" w14:textId="007745C2" w:rsidR="00171893" w:rsidRPr="001E4F81" w:rsidRDefault="005C6BD1" w:rsidP="004B32EA">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Arcelor Mittal (Liberia) Ltd</w:t>
            </w:r>
          </w:p>
        </w:tc>
        <w:tc>
          <w:tcPr>
            <w:tcW w:w="1701" w:type="dxa"/>
            <w:tcBorders>
              <w:top w:val="nil"/>
              <w:left w:val="nil"/>
              <w:bottom w:val="nil"/>
              <w:right w:val="nil"/>
            </w:tcBorders>
            <w:noWrap/>
            <w:vAlign w:val="center"/>
            <w:hideMark/>
          </w:tcPr>
          <w:p w14:paraId="04F8B5B7" w14:textId="6C782EDB" w:rsidR="00171893" w:rsidRPr="001E4F81" w:rsidRDefault="00171893" w:rsidP="00BC2912">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t>
            </w:r>
            <w:r w:rsidR="003B4388" w:rsidRPr="001E4F81">
              <w:rPr>
                <w:rFonts w:ascii="Trebuchet MS" w:eastAsia="Times New Roman" w:hAnsi="Trebuchet MS" w:cs="Times New Roman"/>
                <w:color w:val="404040"/>
                <w:sz w:val="20"/>
                <w:szCs w:val="20"/>
                <w:lang w:val="en-US" w:eastAsia="fr-FR"/>
              </w:rPr>
              <w:t>127,932</w:t>
            </w:r>
            <w:r w:rsidRPr="001E4F81">
              <w:rPr>
                <w:rFonts w:ascii="Trebuchet MS" w:eastAsia="Times New Roman" w:hAnsi="Trebuchet MS" w:cs="Times New Roman"/>
                <w:color w:val="404040"/>
                <w:sz w:val="20"/>
                <w:szCs w:val="20"/>
                <w:lang w:val="en-US" w:eastAsia="fr-FR"/>
              </w:rPr>
              <w:t>)</w:t>
            </w:r>
          </w:p>
        </w:tc>
      </w:tr>
      <w:tr w:rsidR="00171893" w:rsidRPr="001E4F81" w14:paraId="5B790937" w14:textId="77777777" w:rsidTr="003A35F0">
        <w:trPr>
          <w:trHeight w:val="284"/>
          <w:jc w:val="center"/>
        </w:trPr>
        <w:tc>
          <w:tcPr>
            <w:tcW w:w="5387" w:type="dxa"/>
            <w:tcBorders>
              <w:top w:val="nil"/>
              <w:left w:val="nil"/>
              <w:bottom w:val="single" w:sz="12" w:space="0" w:color="EE0000"/>
              <w:right w:val="nil"/>
            </w:tcBorders>
            <w:shd w:val="clear" w:color="000000" w:fill="F7A3B0"/>
            <w:noWrap/>
            <w:vAlign w:val="center"/>
            <w:hideMark/>
          </w:tcPr>
          <w:p w14:paraId="7E347DF0" w14:textId="2D047B9B" w:rsidR="00171893" w:rsidRPr="001E4F81" w:rsidRDefault="003B4388" w:rsidP="004B32EA">
            <w:pPr>
              <w:spacing w:before="60" w:after="60" w:line="240" w:lineRule="auto"/>
              <w:ind w:right="-46"/>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Firestone Liberia</w:t>
            </w:r>
            <w:r w:rsidR="0084720F" w:rsidRPr="001E4F81">
              <w:rPr>
                <w:rFonts w:ascii="Trebuchet MS" w:eastAsia="Times New Roman" w:hAnsi="Trebuchet MS" w:cs="Times New Roman"/>
                <w:color w:val="404040"/>
                <w:sz w:val="20"/>
                <w:szCs w:val="20"/>
                <w:lang w:val="en-US" w:eastAsia="fr-FR"/>
              </w:rPr>
              <w:t>, LLC</w:t>
            </w:r>
          </w:p>
        </w:tc>
        <w:tc>
          <w:tcPr>
            <w:tcW w:w="1701" w:type="dxa"/>
            <w:tcBorders>
              <w:top w:val="nil"/>
              <w:left w:val="nil"/>
              <w:bottom w:val="single" w:sz="12" w:space="0" w:color="EE0000"/>
              <w:right w:val="nil"/>
            </w:tcBorders>
            <w:shd w:val="clear" w:color="000000" w:fill="F7A3B0"/>
            <w:noWrap/>
            <w:vAlign w:val="center"/>
            <w:hideMark/>
          </w:tcPr>
          <w:p w14:paraId="3ED0632A" w14:textId="32EC62FF" w:rsidR="00171893" w:rsidRPr="001E4F81" w:rsidRDefault="00171893" w:rsidP="00BC2912">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t>
            </w:r>
            <w:r w:rsidR="003B4388" w:rsidRPr="001E4F81">
              <w:rPr>
                <w:rFonts w:ascii="Trebuchet MS" w:eastAsia="Times New Roman" w:hAnsi="Trebuchet MS" w:cs="Times New Roman"/>
                <w:color w:val="404040"/>
                <w:sz w:val="20"/>
                <w:szCs w:val="20"/>
                <w:lang w:val="en-US" w:eastAsia="fr-FR"/>
              </w:rPr>
              <w:t>56</w:t>
            </w:r>
            <w:r w:rsidRPr="001E4F81">
              <w:rPr>
                <w:rFonts w:ascii="Trebuchet MS" w:eastAsia="Times New Roman" w:hAnsi="Trebuchet MS" w:cs="Times New Roman"/>
                <w:color w:val="404040"/>
                <w:sz w:val="20"/>
                <w:szCs w:val="20"/>
                <w:lang w:val="en-US" w:eastAsia="fr-FR"/>
              </w:rPr>
              <w:t>,</w:t>
            </w:r>
            <w:r w:rsidR="003B4388" w:rsidRPr="001E4F81">
              <w:rPr>
                <w:rFonts w:ascii="Trebuchet MS" w:eastAsia="Times New Roman" w:hAnsi="Trebuchet MS" w:cs="Times New Roman"/>
                <w:color w:val="404040"/>
                <w:sz w:val="20"/>
                <w:szCs w:val="20"/>
                <w:lang w:val="en-US" w:eastAsia="fr-FR"/>
              </w:rPr>
              <w:t>916</w:t>
            </w:r>
            <w:r w:rsidRPr="001E4F81">
              <w:rPr>
                <w:rFonts w:ascii="Trebuchet MS" w:eastAsia="Times New Roman" w:hAnsi="Trebuchet MS" w:cs="Times New Roman"/>
                <w:color w:val="404040"/>
                <w:sz w:val="20"/>
                <w:szCs w:val="20"/>
                <w:lang w:val="en-US" w:eastAsia="fr-FR"/>
              </w:rPr>
              <w:t>)</w:t>
            </w:r>
          </w:p>
        </w:tc>
      </w:tr>
      <w:tr w:rsidR="00171893" w:rsidRPr="001E4F81" w14:paraId="5E0AEFC3" w14:textId="77777777" w:rsidTr="003A35F0">
        <w:trPr>
          <w:trHeight w:val="284"/>
          <w:jc w:val="center"/>
        </w:trPr>
        <w:tc>
          <w:tcPr>
            <w:tcW w:w="5387" w:type="dxa"/>
            <w:tcBorders>
              <w:top w:val="single" w:sz="12" w:space="0" w:color="EE0000"/>
              <w:left w:val="nil"/>
              <w:bottom w:val="nil"/>
              <w:right w:val="nil"/>
            </w:tcBorders>
            <w:shd w:val="clear" w:color="000000" w:fill="BFBFBF"/>
            <w:noWrap/>
            <w:vAlign w:val="center"/>
            <w:hideMark/>
          </w:tcPr>
          <w:p w14:paraId="69CE4D1E" w14:textId="1EDC0EB3" w:rsidR="00171893" w:rsidRPr="001E4F81" w:rsidRDefault="00171893" w:rsidP="004B32EA">
            <w:pPr>
              <w:spacing w:before="60" w:after="60" w:line="240" w:lineRule="auto"/>
              <w:ind w:right="-46"/>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1701" w:type="dxa"/>
            <w:tcBorders>
              <w:top w:val="single" w:sz="12" w:space="0" w:color="EE0000"/>
              <w:left w:val="nil"/>
              <w:bottom w:val="nil"/>
              <w:right w:val="nil"/>
            </w:tcBorders>
            <w:shd w:val="clear" w:color="000000" w:fill="BFBFBF"/>
            <w:noWrap/>
            <w:vAlign w:val="center"/>
            <w:hideMark/>
          </w:tcPr>
          <w:p w14:paraId="2A7177BA" w14:textId="022DFE71" w:rsidR="00171893" w:rsidRPr="001E4F81" w:rsidRDefault="00171893" w:rsidP="00BC2912">
            <w:pPr>
              <w:spacing w:before="60" w:after="6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(1</w:t>
            </w:r>
            <w:r w:rsidR="0084720F" w:rsidRPr="001E4F81">
              <w:rPr>
                <w:rFonts w:ascii="Trebuchet MS" w:eastAsia="Times New Roman" w:hAnsi="Trebuchet MS" w:cs="Times New Roman"/>
                <w:b/>
                <w:bCs/>
                <w:color w:val="404040"/>
                <w:sz w:val="20"/>
                <w:szCs w:val="20"/>
                <w:lang w:val="en-US" w:eastAsia="fr-FR"/>
              </w:rPr>
              <w:t>4</w:t>
            </w:r>
            <w:r w:rsidRPr="001E4F81">
              <w:rPr>
                <w:rFonts w:ascii="Trebuchet MS" w:eastAsia="Times New Roman" w:hAnsi="Trebuchet MS" w:cs="Times New Roman"/>
                <w:b/>
                <w:bCs/>
                <w:color w:val="404040"/>
                <w:sz w:val="20"/>
                <w:szCs w:val="20"/>
                <w:lang w:val="en-US" w:eastAsia="fr-FR"/>
              </w:rPr>
              <w:t>,</w:t>
            </w:r>
            <w:r w:rsidR="0084720F" w:rsidRPr="001E4F81">
              <w:rPr>
                <w:rFonts w:ascii="Trebuchet MS" w:eastAsia="Times New Roman" w:hAnsi="Trebuchet MS" w:cs="Times New Roman"/>
                <w:b/>
                <w:bCs/>
                <w:color w:val="404040"/>
                <w:sz w:val="20"/>
                <w:szCs w:val="20"/>
                <w:lang w:val="en-US" w:eastAsia="fr-FR"/>
              </w:rPr>
              <w:t>2</w:t>
            </w:r>
            <w:r w:rsidRPr="001E4F81">
              <w:rPr>
                <w:rFonts w:ascii="Trebuchet MS" w:eastAsia="Times New Roman" w:hAnsi="Trebuchet MS" w:cs="Times New Roman"/>
                <w:b/>
                <w:bCs/>
                <w:color w:val="404040"/>
                <w:sz w:val="20"/>
                <w:szCs w:val="20"/>
                <w:lang w:val="en-US" w:eastAsia="fr-FR"/>
              </w:rPr>
              <w:t>9</w:t>
            </w:r>
            <w:r w:rsidR="0084720F" w:rsidRPr="001E4F81">
              <w:rPr>
                <w:rFonts w:ascii="Trebuchet MS" w:eastAsia="Times New Roman" w:hAnsi="Trebuchet MS" w:cs="Times New Roman"/>
                <w:b/>
                <w:bCs/>
                <w:color w:val="404040"/>
                <w:sz w:val="20"/>
                <w:szCs w:val="20"/>
                <w:lang w:val="en-US" w:eastAsia="fr-FR"/>
              </w:rPr>
              <w:t>0</w:t>
            </w:r>
            <w:r w:rsidRPr="001E4F81">
              <w:rPr>
                <w:rFonts w:ascii="Trebuchet MS" w:eastAsia="Times New Roman" w:hAnsi="Trebuchet MS" w:cs="Times New Roman"/>
                <w:b/>
                <w:bCs/>
                <w:color w:val="404040"/>
                <w:sz w:val="20"/>
                <w:szCs w:val="20"/>
                <w:lang w:val="en-US" w:eastAsia="fr-FR"/>
              </w:rPr>
              <w:t>,</w:t>
            </w:r>
            <w:r w:rsidR="0084720F" w:rsidRPr="001E4F81">
              <w:rPr>
                <w:rFonts w:ascii="Trebuchet MS" w:eastAsia="Times New Roman" w:hAnsi="Trebuchet MS" w:cs="Times New Roman"/>
                <w:b/>
                <w:bCs/>
                <w:color w:val="404040"/>
                <w:sz w:val="20"/>
                <w:szCs w:val="20"/>
                <w:lang w:val="en-US" w:eastAsia="fr-FR"/>
              </w:rPr>
              <w:t>225</w:t>
            </w:r>
            <w:r w:rsidRPr="001E4F81">
              <w:rPr>
                <w:rFonts w:ascii="Trebuchet MS" w:eastAsia="Times New Roman" w:hAnsi="Trebuchet MS" w:cs="Times New Roman"/>
                <w:b/>
                <w:bCs/>
                <w:color w:val="404040"/>
                <w:sz w:val="20"/>
                <w:szCs w:val="20"/>
                <w:lang w:val="en-US" w:eastAsia="fr-FR"/>
              </w:rPr>
              <w:t>)</w:t>
            </w:r>
          </w:p>
        </w:tc>
      </w:tr>
    </w:tbl>
    <w:p w14:paraId="456EC832" w14:textId="77777777" w:rsidR="003A35F0" w:rsidRPr="001E4F81" w:rsidRDefault="003A35F0" w:rsidP="003A35F0">
      <w:pPr>
        <w:spacing w:before="120" w:after="120"/>
        <w:ind w:right="-45"/>
        <w:rPr>
          <w:rFonts w:ascii="Trebuchet MS" w:eastAsia="Times New Roman" w:hAnsi="Trebuchet MS" w:cs="Arial"/>
          <w:b/>
          <w:color w:val="22827A" w:themeColor="accent2" w:themeShade="BF"/>
          <w:kern w:val="16"/>
          <w:sz w:val="22"/>
          <w:szCs w:val="22"/>
          <w:lang w:val="en-US" w:eastAsia="fr-FR"/>
        </w:rPr>
      </w:pPr>
    </w:p>
    <w:p w14:paraId="5F7A182E" w14:textId="77777777" w:rsidR="003A35F0" w:rsidRPr="001E4F81" w:rsidRDefault="003A35F0" w:rsidP="003A35F0">
      <w:pPr>
        <w:spacing w:before="120" w:after="120"/>
        <w:ind w:right="-45"/>
        <w:rPr>
          <w:rFonts w:ascii="Trebuchet MS" w:eastAsia="Times New Roman" w:hAnsi="Trebuchet MS" w:cs="Arial"/>
          <w:b/>
          <w:color w:val="22827A" w:themeColor="accent2" w:themeShade="BF"/>
          <w:kern w:val="16"/>
          <w:sz w:val="22"/>
          <w:szCs w:val="22"/>
          <w:lang w:val="en-US" w:eastAsia="fr-FR"/>
        </w:rPr>
      </w:pPr>
    </w:p>
    <w:p w14:paraId="17B91106" w14:textId="77777777" w:rsidR="00C017D9" w:rsidRPr="001E4F81" w:rsidRDefault="00C017D9" w:rsidP="007D4E1B">
      <w:pPr>
        <w:pStyle w:val="ListParagraph"/>
        <w:numPr>
          <w:ilvl w:val="0"/>
          <w:numId w:val="84"/>
        </w:numPr>
        <w:spacing w:before="240" w:after="120"/>
        <w:ind w:right="-45" w:hanging="295"/>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Tax paid reported but outside the period covered</w:t>
      </w:r>
    </w:p>
    <w:p w14:paraId="31CEDD49" w14:textId="42318377" w:rsidR="00C017D9" w:rsidRPr="001E4F81" w:rsidRDefault="00C017D9" w:rsidP="00C017D9">
      <w:pPr>
        <w:spacing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These are payment flows reported by extractive companies, but which are paid outside the reconciliation period, i.e. received before 1 J</w:t>
      </w:r>
      <w:r w:rsidR="0051752C" w:rsidRPr="001E4F81">
        <w:rPr>
          <w:rFonts w:ascii="Trebuchet MS" w:eastAsia="Times New Roman" w:hAnsi="Trebuchet MS" w:cs="Arial"/>
          <w:color w:val="404040"/>
          <w:kern w:val="16"/>
          <w:sz w:val="22"/>
          <w:szCs w:val="22"/>
          <w:lang w:val="en-US" w:eastAsia="fr-FR"/>
        </w:rPr>
        <w:t>anuar</w:t>
      </w:r>
      <w:r w:rsidRPr="001E4F81">
        <w:rPr>
          <w:rFonts w:ascii="Trebuchet MS" w:eastAsia="Times New Roman" w:hAnsi="Trebuchet MS" w:cs="Arial"/>
          <w:color w:val="404040"/>
          <w:kern w:val="16"/>
          <w:sz w:val="22"/>
          <w:szCs w:val="22"/>
          <w:lang w:val="en-US" w:eastAsia="fr-FR"/>
        </w:rPr>
        <w:t>y 202</w:t>
      </w:r>
      <w:r w:rsidR="0051752C" w:rsidRPr="001E4F81">
        <w:rPr>
          <w:rFonts w:ascii="Trebuchet MS" w:eastAsia="Times New Roman" w:hAnsi="Trebuchet MS" w:cs="Arial"/>
          <w:color w:val="404040"/>
          <w:kern w:val="16"/>
          <w:sz w:val="22"/>
          <w:szCs w:val="22"/>
          <w:lang w:val="en-US" w:eastAsia="fr-FR"/>
        </w:rPr>
        <w:t>3</w:t>
      </w:r>
      <w:r w:rsidRPr="001E4F81">
        <w:rPr>
          <w:rFonts w:ascii="Trebuchet MS" w:eastAsia="Times New Roman" w:hAnsi="Trebuchet MS" w:cs="Arial"/>
          <w:color w:val="404040"/>
          <w:kern w:val="16"/>
          <w:sz w:val="22"/>
          <w:szCs w:val="22"/>
          <w:lang w:val="en-US" w:eastAsia="fr-FR"/>
        </w:rPr>
        <w:t xml:space="preserve"> or after 31 December 202</w:t>
      </w:r>
      <w:r w:rsidR="0051752C" w:rsidRPr="001E4F81">
        <w:rPr>
          <w:rFonts w:ascii="Trebuchet MS" w:eastAsia="Times New Roman" w:hAnsi="Trebuchet MS" w:cs="Arial"/>
          <w:color w:val="404040"/>
          <w:kern w:val="16"/>
          <w:sz w:val="22"/>
          <w:szCs w:val="22"/>
          <w:lang w:val="en-US" w:eastAsia="fr-FR"/>
        </w:rPr>
        <w:t>3</w:t>
      </w:r>
      <w:r w:rsidRPr="001E4F81">
        <w:rPr>
          <w:rFonts w:ascii="Trebuchet MS" w:eastAsia="Times New Roman" w:hAnsi="Trebuchet MS" w:cs="Arial"/>
          <w:color w:val="404040"/>
          <w:kern w:val="16"/>
          <w:sz w:val="22"/>
          <w:szCs w:val="22"/>
          <w:lang w:val="en-US" w:eastAsia="fr-FR"/>
        </w:rPr>
        <w:t>. A summary of the adjustments made to company payments is set out in the table below:</w:t>
      </w:r>
    </w:p>
    <w:p w14:paraId="680C05A5" w14:textId="33D88A57" w:rsidR="00C017D9" w:rsidRPr="001E4F81" w:rsidRDefault="00326813" w:rsidP="00326813">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86" w:name="_Toc208170950"/>
      <w:r w:rsidRPr="001E4F81">
        <w:rPr>
          <w:rFonts w:eastAsiaTheme="minorEastAsia"/>
          <w:b/>
          <w:bCs/>
          <w:i w:val="0"/>
          <w:iCs w:val="0"/>
          <w:smallCaps/>
          <w:color w:val="595959" w:themeColor="text1" w:themeTint="A6"/>
          <w:kern w:val="0"/>
          <w:sz w:val="20"/>
          <w:szCs w:val="20"/>
          <w:lang w:val="en-US"/>
          <w14:ligatures w14:val="none"/>
        </w:rPr>
        <w:t xml:space="preserve">Table </w:t>
      </w:r>
      <w:r w:rsidR="00C017D9" w:rsidRPr="001E4F81">
        <w:rPr>
          <w:rFonts w:eastAsiaTheme="minorEastAsia"/>
          <w:b/>
          <w:bCs/>
          <w:i w:val="0"/>
          <w:iCs w:val="0"/>
          <w:smallCaps/>
          <w:color w:val="595959" w:themeColor="text1" w:themeTint="A6"/>
          <w:kern w:val="0"/>
          <w:sz w:val="20"/>
          <w:szCs w:val="20"/>
          <w:lang w:val="en-US"/>
          <w14:ligatures w14:val="none"/>
        </w:rPr>
        <w:fldChar w:fldCharType="begin"/>
      </w:r>
      <w:r w:rsidR="00C017D9"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C017D9"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119</w:t>
      </w:r>
      <w:r w:rsidR="00C017D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Adjustments for tax paid reported but outside the period covered</w:t>
      </w:r>
      <w:bookmarkEnd w:id="1186"/>
    </w:p>
    <w:tbl>
      <w:tblPr>
        <w:tblW w:w="0" w:type="auto"/>
        <w:jc w:val="center"/>
        <w:tblCellMar>
          <w:left w:w="70" w:type="dxa"/>
          <w:right w:w="70" w:type="dxa"/>
        </w:tblCellMar>
        <w:tblLook w:val="04A0" w:firstRow="1" w:lastRow="0" w:firstColumn="1" w:lastColumn="0" w:noHBand="0" w:noVBand="1"/>
      </w:tblPr>
      <w:tblGrid>
        <w:gridCol w:w="5245"/>
        <w:gridCol w:w="1362"/>
      </w:tblGrid>
      <w:tr w:rsidR="00C017D9" w:rsidRPr="001E4F81" w14:paraId="36D0274B" w14:textId="77777777" w:rsidTr="00326813">
        <w:trPr>
          <w:trHeight w:val="284"/>
          <w:jc w:val="center"/>
        </w:trPr>
        <w:tc>
          <w:tcPr>
            <w:tcW w:w="5245" w:type="dxa"/>
            <w:tcBorders>
              <w:top w:val="nil"/>
              <w:left w:val="nil"/>
              <w:bottom w:val="nil"/>
              <w:right w:val="nil"/>
            </w:tcBorders>
            <w:shd w:val="clear" w:color="000000" w:fill="7A091A"/>
            <w:noWrap/>
            <w:vAlign w:val="center"/>
            <w:hideMark/>
          </w:tcPr>
          <w:p w14:paraId="304179C3" w14:textId="77777777" w:rsidR="00C017D9" w:rsidRPr="001E4F81" w:rsidRDefault="00C017D9" w:rsidP="00FB24DD">
            <w:pPr>
              <w:spacing w:before="60" w:after="6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Company</w:t>
            </w:r>
          </w:p>
        </w:tc>
        <w:tc>
          <w:tcPr>
            <w:tcW w:w="0" w:type="auto"/>
            <w:tcBorders>
              <w:top w:val="nil"/>
              <w:left w:val="nil"/>
              <w:bottom w:val="nil"/>
              <w:right w:val="nil"/>
            </w:tcBorders>
            <w:shd w:val="clear" w:color="000000" w:fill="7A091A"/>
            <w:vAlign w:val="center"/>
            <w:hideMark/>
          </w:tcPr>
          <w:p w14:paraId="5AE8FA1E" w14:textId="045A4A4E" w:rsidR="00C017D9" w:rsidRPr="001E4F81" w:rsidRDefault="00C017D9" w:rsidP="00FB24DD">
            <w:pPr>
              <w:spacing w:before="60" w:after="6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r w:rsidR="00C123E9"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C017D9" w:rsidRPr="001E4F81" w14:paraId="07B24FF8" w14:textId="77777777" w:rsidTr="00326813">
        <w:trPr>
          <w:trHeight w:val="284"/>
          <w:jc w:val="center"/>
        </w:trPr>
        <w:tc>
          <w:tcPr>
            <w:tcW w:w="5245" w:type="dxa"/>
            <w:tcBorders>
              <w:top w:val="single" w:sz="12" w:space="0" w:color="FF0000"/>
              <w:left w:val="nil"/>
              <w:bottom w:val="nil"/>
              <w:right w:val="nil"/>
            </w:tcBorders>
            <w:shd w:val="clear" w:color="000000" w:fill="F7A3B0"/>
            <w:noWrap/>
            <w:vAlign w:val="center"/>
          </w:tcPr>
          <w:p w14:paraId="6A802C47" w14:textId="1D54C731" w:rsidR="00C017D9" w:rsidRPr="001E4F81" w:rsidRDefault="00F44638" w:rsidP="00FB24DD">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Arcelor Mittal (Liberia) Limited</w:t>
            </w:r>
          </w:p>
        </w:tc>
        <w:tc>
          <w:tcPr>
            <w:tcW w:w="0" w:type="auto"/>
            <w:tcBorders>
              <w:top w:val="single" w:sz="12" w:space="0" w:color="FF0000"/>
              <w:left w:val="nil"/>
              <w:bottom w:val="nil"/>
              <w:right w:val="nil"/>
            </w:tcBorders>
            <w:shd w:val="clear" w:color="000000" w:fill="F7A3B0"/>
            <w:noWrap/>
            <w:vAlign w:val="center"/>
          </w:tcPr>
          <w:p w14:paraId="522F9D4C" w14:textId="12019A7D" w:rsidR="00C017D9" w:rsidRPr="001E4F81" w:rsidRDefault="00F44638" w:rsidP="00FB24DD">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(3,969,617)</w:t>
            </w:r>
          </w:p>
        </w:tc>
      </w:tr>
      <w:tr w:rsidR="00C017D9" w:rsidRPr="001E4F81" w14:paraId="5B573D99" w14:textId="77777777" w:rsidTr="00326813">
        <w:trPr>
          <w:trHeight w:val="284"/>
          <w:jc w:val="center"/>
        </w:trPr>
        <w:tc>
          <w:tcPr>
            <w:tcW w:w="5245" w:type="dxa"/>
            <w:tcBorders>
              <w:top w:val="nil"/>
              <w:left w:val="nil"/>
              <w:bottom w:val="nil"/>
              <w:right w:val="nil"/>
            </w:tcBorders>
            <w:noWrap/>
            <w:vAlign w:val="center"/>
          </w:tcPr>
          <w:p w14:paraId="5EB28B06" w14:textId="6D0443B1" w:rsidR="00C017D9" w:rsidRPr="001E4F81" w:rsidRDefault="00F44638" w:rsidP="00FB24DD">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Bea Mountain Mining, </w:t>
            </w:r>
            <w:proofErr w:type="spellStart"/>
            <w:r w:rsidRPr="001E4F81">
              <w:rPr>
                <w:rFonts w:ascii="Trebuchet MS" w:eastAsia="Times New Roman" w:hAnsi="Trebuchet MS" w:cs="Times New Roman"/>
                <w:color w:val="404040"/>
                <w:sz w:val="20"/>
                <w:szCs w:val="20"/>
                <w:lang w:val="en-US" w:eastAsia="fr-FR"/>
              </w:rPr>
              <w:t>Inc</w:t>
            </w:r>
            <w:proofErr w:type="spellEnd"/>
          </w:p>
        </w:tc>
        <w:tc>
          <w:tcPr>
            <w:tcW w:w="0" w:type="auto"/>
            <w:tcBorders>
              <w:top w:val="nil"/>
              <w:left w:val="nil"/>
              <w:bottom w:val="nil"/>
              <w:right w:val="nil"/>
            </w:tcBorders>
            <w:noWrap/>
            <w:vAlign w:val="center"/>
          </w:tcPr>
          <w:p w14:paraId="028C4C49" w14:textId="05C8BE30" w:rsidR="00C017D9" w:rsidRPr="001E4F81" w:rsidRDefault="00F44638" w:rsidP="00FB24DD">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(3,152,629)</w:t>
            </w:r>
          </w:p>
        </w:tc>
      </w:tr>
      <w:tr w:rsidR="0051752C" w:rsidRPr="001E4F81" w14:paraId="746C00C6" w14:textId="77777777" w:rsidTr="00326813">
        <w:trPr>
          <w:trHeight w:val="284"/>
          <w:jc w:val="center"/>
        </w:trPr>
        <w:tc>
          <w:tcPr>
            <w:tcW w:w="5245" w:type="dxa"/>
            <w:tcBorders>
              <w:top w:val="nil"/>
              <w:left w:val="nil"/>
              <w:bottom w:val="nil"/>
              <w:right w:val="nil"/>
            </w:tcBorders>
            <w:shd w:val="clear" w:color="auto" w:fill="F7A3B0" w:themeFill="accent1" w:themeFillTint="66"/>
            <w:noWrap/>
            <w:vAlign w:val="center"/>
          </w:tcPr>
          <w:p w14:paraId="6600BA62" w14:textId="59BF795C" w:rsidR="0051752C" w:rsidRPr="001E4F81" w:rsidRDefault="00C738A7" w:rsidP="00FB24DD">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Euro-Liberia Logging Company</w:t>
            </w:r>
          </w:p>
        </w:tc>
        <w:tc>
          <w:tcPr>
            <w:tcW w:w="0" w:type="auto"/>
            <w:tcBorders>
              <w:top w:val="nil"/>
              <w:left w:val="nil"/>
              <w:bottom w:val="nil"/>
              <w:right w:val="nil"/>
            </w:tcBorders>
            <w:shd w:val="clear" w:color="auto" w:fill="F7A3B0" w:themeFill="accent1" w:themeFillTint="66"/>
            <w:noWrap/>
            <w:vAlign w:val="center"/>
          </w:tcPr>
          <w:p w14:paraId="44FB36A4" w14:textId="07A0B493" w:rsidR="0051752C" w:rsidRPr="001E4F81" w:rsidRDefault="00C738A7" w:rsidP="00FB24DD">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(347,937)</w:t>
            </w:r>
          </w:p>
        </w:tc>
      </w:tr>
      <w:tr w:rsidR="0051752C" w:rsidRPr="001E4F81" w14:paraId="35BE6D73" w14:textId="77777777" w:rsidTr="00326813">
        <w:trPr>
          <w:trHeight w:val="284"/>
          <w:jc w:val="center"/>
        </w:trPr>
        <w:tc>
          <w:tcPr>
            <w:tcW w:w="5245" w:type="dxa"/>
            <w:tcBorders>
              <w:top w:val="nil"/>
              <w:left w:val="nil"/>
              <w:bottom w:val="nil"/>
              <w:right w:val="nil"/>
            </w:tcBorders>
            <w:noWrap/>
            <w:vAlign w:val="center"/>
          </w:tcPr>
          <w:p w14:paraId="0964AB48" w14:textId="68F67C3B" w:rsidR="0051752C" w:rsidRPr="001E4F81" w:rsidRDefault="00C738A7" w:rsidP="00FB24DD">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Golden Veroleum </w:t>
            </w:r>
            <w:r w:rsidR="004C241C" w:rsidRPr="001E4F81">
              <w:rPr>
                <w:rFonts w:ascii="Trebuchet MS" w:eastAsia="Times New Roman" w:hAnsi="Trebuchet MS" w:cs="Times New Roman"/>
                <w:color w:val="404040"/>
                <w:sz w:val="20"/>
                <w:szCs w:val="20"/>
                <w:lang w:val="en-US" w:eastAsia="fr-FR"/>
              </w:rPr>
              <w:t xml:space="preserve">Liberia, </w:t>
            </w:r>
            <w:proofErr w:type="spellStart"/>
            <w:r w:rsidR="004C241C" w:rsidRPr="001E4F81">
              <w:rPr>
                <w:rFonts w:ascii="Trebuchet MS" w:eastAsia="Times New Roman" w:hAnsi="Trebuchet MS" w:cs="Times New Roman"/>
                <w:color w:val="404040"/>
                <w:sz w:val="20"/>
                <w:szCs w:val="20"/>
                <w:lang w:val="en-US" w:eastAsia="fr-FR"/>
              </w:rPr>
              <w:t>Inc</w:t>
            </w:r>
            <w:proofErr w:type="spellEnd"/>
          </w:p>
        </w:tc>
        <w:tc>
          <w:tcPr>
            <w:tcW w:w="0" w:type="auto"/>
            <w:tcBorders>
              <w:top w:val="nil"/>
              <w:left w:val="nil"/>
              <w:bottom w:val="nil"/>
              <w:right w:val="nil"/>
            </w:tcBorders>
            <w:noWrap/>
            <w:vAlign w:val="center"/>
          </w:tcPr>
          <w:p w14:paraId="760B9775" w14:textId="620D55AF" w:rsidR="0051752C" w:rsidRPr="001E4F81" w:rsidRDefault="00C738A7" w:rsidP="00FB24DD">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(331,946)</w:t>
            </w:r>
          </w:p>
        </w:tc>
      </w:tr>
      <w:tr w:rsidR="00C017D9" w:rsidRPr="001E4F81" w14:paraId="15F62564" w14:textId="77777777" w:rsidTr="00326813">
        <w:trPr>
          <w:trHeight w:val="284"/>
          <w:jc w:val="center"/>
        </w:trPr>
        <w:tc>
          <w:tcPr>
            <w:tcW w:w="5245" w:type="dxa"/>
            <w:tcBorders>
              <w:top w:val="nil"/>
              <w:left w:val="nil"/>
              <w:bottom w:val="single" w:sz="12" w:space="0" w:color="EE0000"/>
              <w:right w:val="nil"/>
            </w:tcBorders>
            <w:shd w:val="clear" w:color="000000" w:fill="F7A3B0"/>
            <w:noWrap/>
            <w:vAlign w:val="center"/>
          </w:tcPr>
          <w:p w14:paraId="3CE2EF73" w14:textId="71CD7739" w:rsidR="00C017D9" w:rsidRPr="001E4F81" w:rsidRDefault="004C241C" w:rsidP="00FB24DD">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Liberian Agricultural Company</w:t>
            </w:r>
          </w:p>
        </w:tc>
        <w:tc>
          <w:tcPr>
            <w:tcW w:w="0" w:type="auto"/>
            <w:tcBorders>
              <w:top w:val="nil"/>
              <w:left w:val="nil"/>
              <w:bottom w:val="single" w:sz="12" w:space="0" w:color="EE0000"/>
              <w:right w:val="nil"/>
            </w:tcBorders>
            <w:shd w:val="clear" w:color="000000" w:fill="F7A3B0"/>
            <w:noWrap/>
            <w:vAlign w:val="center"/>
          </w:tcPr>
          <w:p w14:paraId="6908E997" w14:textId="3FE79507" w:rsidR="00C017D9" w:rsidRPr="001E4F81" w:rsidRDefault="004C241C" w:rsidP="00FB24DD">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(98,562)</w:t>
            </w:r>
          </w:p>
        </w:tc>
      </w:tr>
      <w:tr w:rsidR="00C017D9" w:rsidRPr="001E4F81" w14:paraId="7F1CB97C" w14:textId="77777777" w:rsidTr="00326813">
        <w:trPr>
          <w:trHeight w:val="284"/>
          <w:jc w:val="center"/>
        </w:trPr>
        <w:tc>
          <w:tcPr>
            <w:tcW w:w="5245" w:type="dxa"/>
            <w:tcBorders>
              <w:top w:val="single" w:sz="12" w:space="0" w:color="EE0000"/>
              <w:left w:val="nil"/>
              <w:bottom w:val="nil"/>
              <w:right w:val="nil"/>
            </w:tcBorders>
            <w:shd w:val="clear" w:color="000000" w:fill="BFBFBF"/>
            <w:noWrap/>
            <w:vAlign w:val="center"/>
            <w:hideMark/>
          </w:tcPr>
          <w:p w14:paraId="1F053782" w14:textId="77777777" w:rsidR="00C017D9" w:rsidRPr="001E4F81" w:rsidRDefault="00C017D9" w:rsidP="00FB24DD">
            <w:pPr>
              <w:spacing w:before="60" w:after="60" w:line="240" w:lineRule="auto"/>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single" w:sz="12" w:space="0" w:color="EE0000"/>
              <w:left w:val="nil"/>
              <w:bottom w:val="nil"/>
              <w:right w:val="nil"/>
            </w:tcBorders>
            <w:shd w:val="clear" w:color="000000" w:fill="BFBFBF"/>
            <w:noWrap/>
            <w:vAlign w:val="center"/>
            <w:hideMark/>
          </w:tcPr>
          <w:p w14:paraId="262F4953" w14:textId="1455CB1A" w:rsidR="00C017D9" w:rsidRPr="001E4F81" w:rsidRDefault="004C241C" w:rsidP="00FB24DD">
            <w:pPr>
              <w:spacing w:before="60" w:after="6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(7,900,690)</w:t>
            </w:r>
          </w:p>
        </w:tc>
      </w:tr>
    </w:tbl>
    <w:p w14:paraId="2118A180" w14:textId="79D9B24A" w:rsidR="007D4E1B" w:rsidRPr="001E4F81" w:rsidRDefault="007D4E1B" w:rsidP="007D4E1B">
      <w:pPr>
        <w:pStyle w:val="ListParagraph"/>
        <w:numPr>
          <w:ilvl w:val="0"/>
          <w:numId w:val="84"/>
        </w:numPr>
        <w:spacing w:before="240" w:after="120"/>
        <w:ind w:right="-45" w:hanging="295"/>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 xml:space="preserve">Tax paid reported but outside the </w:t>
      </w:r>
      <w:r w:rsidR="001E052F" w:rsidRPr="001E4F81">
        <w:rPr>
          <w:rFonts w:ascii="Trebuchet MS" w:eastAsia="Times New Roman" w:hAnsi="Trebuchet MS" w:cs="Arial"/>
          <w:b/>
          <w:color w:val="22827A" w:themeColor="accent2" w:themeShade="BF"/>
          <w:kern w:val="16"/>
          <w:sz w:val="22"/>
          <w:szCs w:val="22"/>
          <w:lang w:val="en-US" w:eastAsia="fr-FR"/>
        </w:rPr>
        <w:t>reconciliation scope</w:t>
      </w:r>
    </w:p>
    <w:p w14:paraId="02C814C9" w14:textId="77777777" w:rsidR="001E052F" w:rsidRPr="001E4F81" w:rsidRDefault="001E052F" w:rsidP="001E052F">
      <w:pPr>
        <w:spacing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These are payments reported by extractive companies but related to payments flows outside the agreed reconciliation scope. These payments are included in the unilateral disclosure from the LRA. Details of the adjustments by company can be presented as follows:</w:t>
      </w:r>
    </w:p>
    <w:p w14:paraId="50D21E23" w14:textId="26AD5A73" w:rsidR="001E052F" w:rsidRPr="001E4F81" w:rsidRDefault="009924AF" w:rsidP="009924AF">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87" w:name="_Toc208170951"/>
      <w:r w:rsidRPr="001E4F81">
        <w:rPr>
          <w:rFonts w:eastAsiaTheme="minorEastAsia"/>
          <w:b/>
          <w:bCs/>
          <w:i w:val="0"/>
          <w:iCs w:val="0"/>
          <w:smallCaps/>
          <w:color w:val="595959" w:themeColor="text1" w:themeTint="A6"/>
          <w:kern w:val="0"/>
          <w:sz w:val="20"/>
          <w:szCs w:val="20"/>
          <w:lang w:val="en-US"/>
          <w14:ligatures w14:val="none"/>
        </w:rPr>
        <w:t xml:space="preserve">Table </w:t>
      </w:r>
      <w:r w:rsidR="001E052F" w:rsidRPr="001E4F81">
        <w:rPr>
          <w:rFonts w:eastAsiaTheme="minorEastAsia"/>
          <w:b/>
          <w:bCs/>
          <w:i w:val="0"/>
          <w:iCs w:val="0"/>
          <w:smallCaps/>
          <w:color w:val="595959" w:themeColor="text1" w:themeTint="A6"/>
          <w:kern w:val="0"/>
          <w:sz w:val="20"/>
          <w:szCs w:val="20"/>
          <w:lang w:val="en-US"/>
          <w14:ligatures w14:val="none"/>
        </w:rPr>
        <w:fldChar w:fldCharType="begin"/>
      </w:r>
      <w:r w:rsidR="001E052F"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1E052F"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120</w:t>
      </w:r>
      <w:r w:rsidR="001E052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 Adjustments </w:t>
      </w:r>
      <w:r w:rsidR="00FB24DD" w:rsidRPr="001E4F81">
        <w:rPr>
          <w:rFonts w:eastAsiaTheme="minorEastAsia"/>
          <w:b/>
          <w:bCs/>
          <w:i w:val="0"/>
          <w:iCs w:val="0"/>
          <w:smallCaps/>
          <w:color w:val="595959" w:themeColor="text1" w:themeTint="A6"/>
          <w:kern w:val="0"/>
          <w:sz w:val="20"/>
          <w:szCs w:val="20"/>
          <w:lang w:val="en-US"/>
          <w14:ligatures w14:val="none"/>
        </w:rPr>
        <w:t>for tax paid but outside the reconciliation scope</w:t>
      </w:r>
      <w:bookmarkEnd w:id="1187"/>
    </w:p>
    <w:tbl>
      <w:tblPr>
        <w:tblW w:w="0" w:type="auto"/>
        <w:jc w:val="center"/>
        <w:tblCellMar>
          <w:left w:w="70" w:type="dxa"/>
          <w:right w:w="70" w:type="dxa"/>
        </w:tblCellMar>
        <w:tblLook w:val="04A0" w:firstRow="1" w:lastRow="0" w:firstColumn="1" w:lastColumn="0" w:noHBand="0" w:noVBand="1"/>
      </w:tblPr>
      <w:tblGrid>
        <w:gridCol w:w="4820"/>
        <w:gridCol w:w="1362"/>
      </w:tblGrid>
      <w:tr w:rsidR="0098554C" w:rsidRPr="001E4F81" w14:paraId="49E4A7EC" w14:textId="77777777" w:rsidTr="00CF1930">
        <w:trPr>
          <w:trHeight w:val="284"/>
          <w:jc w:val="center"/>
        </w:trPr>
        <w:tc>
          <w:tcPr>
            <w:tcW w:w="4820" w:type="dxa"/>
            <w:tcBorders>
              <w:top w:val="nil"/>
              <w:left w:val="nil"/>
              <w:bottom w:val="nil"/>
              <w:right w:val="nil"/>
            </w:tcBorders>
            <w:shd w:val="clear" w:color="000000" w:fill="7A091A"/>
            <w:noWrap/>
            <w:vAlign w:val="center"/>
            <w:hideMark/>
          </w:tcPr>
          <w:p w14:paraId="78A79367" w14:textId="77777777" w:rsidR="0098554C" w:rsidRPr="001E4F81" w:rsidRDefault="0098554C" w:rsidP="00FB24DD">
            <w:pPr>
              <w:spacing w:before="60" w:after="6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Company</w:t>
            </w:r>
          </w:p>
        </w:tc>
        <w:tc>
          <w:tcPr>
            <w:tcW w:w="0" w:type="auto"/>
            <w:tcBorders>
              <w:top w:val="nil"/>
              <w:left w:val="nil"/>
              <w:bottom w:val="nil"/>
              <w:right w:val="nil"/>
            </w:tcBorders>
            <w:shd w:val="clear" w:color="000000" w:fill="7A091A"/>
            <w:vAlign w:val="center"/>
            <w:hideMark/>
          </w:tcPr>
          <w:p w14:paraId="4FCEC191" w14:textId="77777777" w:rsidR="0098554C" w:rsidRPr="001E4F81" w:rsidRDefault="0098554C" w:rsidP="00FB24DD">
            <w:pPr>
              <w:spacing w:before="60" w:after="6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p>
        </w:tc>
      </w:tr>
      <w:tr w:rsidR="0098554C" w:rsidRPr="001E4F81" w14:paraId="4BF7B939" w14:textId="77777777" w:rsidTr="00CF1930">
        <w:trPr>
          <w:trHeight w:val="284"/>
          <w:jc w:val="center"/>
        </w:trPr>
        <w:tc>
          <w:tcPr>
            <w:tcW w:w="4820" w:type="dxa"/>
            <w:tcBorders>
              <w:top w:val="single" w:sz="12" w:space="0" w:color="FF0000"/>
              <w:left w:val="nil"/>
              <w:bottom w:val="nil"/>
              <w:right w:val="nil"/>
            </w:tcBorders>
            <w:shd w:val="clear" w:color="000000" w:fill="F7A3B0"/>
            <w:noWrap/>
            <w:vAlign w:val="center"/>
          </w:tcPr>
          <w:p w14:paraId="640AF72D" w14:textId="34B18542" w:rsidR="0098554C" w:rsidRPr="001E4F81" w:rsidRDefault="003475F7" w:rsidP="00FB24DD">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Firestone Liberia, LLC</w:t>
            </w:r>
          </w:p>
        </w:tc>
        <w:tc>
          <w:tcPr>
            <w:tcW w:w="0" w:type="auto"/>
            <w:tcBorders>
              <w:top w:val="single" w:sz="12" w:space="0" w:color="FF0000"/>
              <w:left w:val="nil"/>
              <w:bottom w:val="nil"/>
              <w:right w:val="nil"/>
            </w:tcBorders>
            <w:shd w:val="clear" w:color="000000" w:fill="F7A3B0"/>
            <w:noWrap/>
            <w:vAlign w:val="center"/>
          </w:tcPr>
          <w:p w14:paraId="13B96F83" w14:textId="181BB3BE" w:rsidR="0098554C" w:rsidRPr="001E4F81" w:rsidRDefault="004313C6" w:rsidP="00FB24DD">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(101,071)</w:t>
            </w:r>
          </w:p>
        </w:tc>
      </w:tr>
      <w:tr w:rsidR="0098554C" w:rsidRPr="001E4F81" w14:paraId="12978A85" w14:textId="77777777" w:rsidTr="00CF1930">
        <w:trPr>
          <w:trHeight w:val="284"/>
          <w:jc w:val="center"/>
        </w:trPr>
        <w:tc>
          <w:tcPr>
            <w:tcW w:w="4820" w:type="dxa"/>
            <w:tcBorders>
              <w:top w:val="nil"/>
              <w:left w:val="nil"/>
              <w:bottom w:val="nil"/>
              <w:right w:val="nil"/>
            </w:tcBorders>
            <w:noWrap/>
            <w:vAlign w:val="center"/>
          </w:tcPr>
          <w:p w14:paraId="7989A83B" w14:textId="217A548C" w:rsidR="0098554C" w:rsidRPr="001E4F81" w:rsidRDefault="004E491C" w:rsidP="00FB24DD">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Cavalla Rubber Corporation</w:t>
            </w:r>
          </w:p>
        </w:tc>
        <w:tc>
          <w:tcPr>
            <w:tcW w:w="0" w:type="auto"/>
            <w:tcBorders>
              <w:top w:val="nil"/>
              <w:left w:val="nil"/>
              <w:bottom w:val="nil"/>
              <w:right w:val="nil"/>
            </w:tcBorders>
            <w:noWrap/>
            <w:vAlign w:val="center"/>
          </w:tcPr>
          <w:p w14:paraId="3107C82F" w14:textId="6C73D583" w:rsidR="0098554C" w:rsidRPr="001E4F81" w:rsidRDefault="004313C6" w:rsidP="00FB24DD">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(63,788)</w:t>
            </w:r>
          </w:p>
        </w:tc>
      </w:tr>
      <w:tr w:rsidR="0098554C" w:rsidRPr="001E4F81" w14:paraId="4C8DC5AE" w14:textId="77777777" w:rsidTr="00CF1930">
        <w:trPr>
          <w:trHeight w:val="284"/>
          <w:jc w:val="center"/>
        </w:trPr>
        <w:tc>
          <w:tcPr>
            <w:tcW w:w="4820" w:type="dxa"/>
            <w:tcBorders>
              <w:top w:val="nil"/>
              <w:left w:val="nil"/>
              <w:bottom w:val="nil"/>
              <w:right w:val="nil"/>
            </w:tcBorders>
            <w:shd w:val="clear" w:color="auto" w:fill="F7A3B0" w:themeFill="accent1" w:themeFillTint="66"/>
            <w:noWrap/>
            <w:vAlign w:val="center"/>
          </w:tcPr>
          <w:p w14:paraId="5AA9C2D1" w14:textId="5209638A" w:rsidR="0098554C" w:rsidRPr="001E4F81" w:rsidRDefault="004E491C" w:rsidP="00FB24DD">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Liberian Agricultural Company</w:t>
            </w:r>
          </w:p>
        </w:tc>
        <w:tc>
          <w:tcPr>
            <w:tcW w:w="0" w:type="auto"/>
            <w:tcBorders>
              <w:top w:val="nil"/>
              <w:left w:val="nil"/>
              <w:bottom w:val="nil"/>
              <w:right w:val="nil"/>
            </w:tcBorders>
            <w:shd w:val="clear" w:color="auto" w:fill="F7A3B0" w:themeFill="accent1" w:themeFillTint="66"/>
            <w:noWrap/>
            <w:vAlign w:val="center"/>
          </w:tcPr>
          <w:p w14:paraId="3DA3B61A" w14:textId="44244345" w:rsidR="0098554C" w:rsidRPr="001E4F81" w:rsidRDefault="004313C6" w:rsidP="00FB24DD">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(9,960)</w:t>
            </w:r>
          </w:p>
        </w:tc>
      </w:tr>
      <w:tr w:rsidR="0098554C" w:rsidRPr="001E4F81" w14:paraId="6A17E64D" w14:textId="77777777" w:rsidTr="00CF1930">
        <w:trPr>
          <w:trHeight w:val="284"/>
          <w:jc w:val="center"/>
        </w:trPr>
        <w:tc>
          <w:tcPr>
            <w:tcW w:w="4820" w:type="dxa"/>
            <w:tcBorders>
              <w:top w:val="nil"/>
              <w:left w:val="nil"/>
              <w:bottom w:val="nil"/>
              <w:right w:val="nil"/>
            </w:tcBorders>
            <w:noWrap/>
            <w:vAlign w:val="center"/>
          </w:tcPr>
          <w:p w14:paraId="75E593ED" w14:textId="69EF5E7A" w:rsidR="0098554C" w:rsidRPr="001E4F81" w:rsidRDefault="004E491C" w:rsidP="00FB24DD">
            <w:pPr>
              <w:spacing w:before="60" w:after="6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Kisvan</w:t>
            </w:r>
            <w:proofErr w:type="spellEnd"/>
            <w:r w:rsidRPr="001E4F81">
              <w:rPr>
                <w:rFonts w:ascii="Trebuchet MS" w:eastAsia="Times New Roman" w:hAnsi="Trebuchet MS" w:cs="Times New Roman"/>
                <w:color w:val="404040"/>
                <w:sz w:val="20"/>
                <w:szCs w:val="20"/>
                <w:lang w:val="en-US" w:eastAsia="fr-FR"/>
              </w:rPr>
              <w:t xml:space="preserve"> Timb</w:t>
            </w:r>
            <w:r w:rsidR="007E1DC7" w:rsidRPr="001E4F81">
              <w:rPr>
                <w:rFonts w:ascii="Trebuchet MS" w:eastAsia="Times New Roman" w:hAnsi="Trebuchet MS" w:cs="Times New Roman"/>
                <w:color w:val="404040"/>
                <w:sz w:val="20"/>
                <w:szCs w:val="20"/>
                <w:lang w:val="en-US" w:eastAsia="fr-FR"/>
              </w:rPr>
              <w:t>er Corporation</w:t>
            </w:r>
          </w:p>
        </w:tc>
        <w:tc>
          <w:tcPr>
            <w:tcW w:w="0" w:type="auto"/>
            <w:tcBorders>
              <w:top w:val="nil"/>
              <w:left w:val="nil"/>
              <w:bottom w:val="nil"/>
              <w:right w:val="nil"/>
            </w:tcBorders>
            <w:noWrap/>
            <w:vAlign w:val="center"/>
          </w:tcPr>
          <w:p w14:paraId="0368E4A3" w14:textId="50F4F51C" w:rsidR="0098554C" w:rsidRPr="001E4F81" w:rsidRDefault="004313C6" w:rsidP="00FB24DD">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(3,233)</w:t>
            </w:r>
          </w:p>
        </w:tc>
      </w:tr>
      <w:tr w:rsidR="0098554C" w:rsidRPr="001E4F81" w14:paraId="20762421" w14:textId="77777777" w:rsidTr="00CF1930">
        <w:trPr>
          <w:trHeight w:val="284"/>
          <w:jc w:val="center"/>
        </w:trPr>
        <w:tc>
          <w:tcPr>
            <w:tcW w:w="4820" w:type="dxa"/>
            <w:tcBorders>
              <w:top w:val="nil"/>
              <w:left w:val="nil"/>
              <w:bottom w:val="single" w:sz="12" w:space="0" w:color="EE0000"/>
              <w:right w:val="nil"/>
            </w:tcBorders>
            <w:shd w:val="clear" w:color="000000" w:fill="F7A3B0"/>
            <w:noWrap/>
            <w:vAlign w:val="center"/>
          </w:tcPr>
          <w:p w14:paraId="31EB14CE" w14:textId="08277FDA" w:rsidR="0098554C" w:rsidRPr="001E4F81" w:rsidRDefault="004E491C" w:rsidP="00FB24DD">
            <w:pPr>
              <w:spacing w:before="60" w:after="6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Libinc</w:t>
            </w:r>
            <w:proofErr w:type="spellEnd"/>
            <w:r w:rsidRPr="001E4F81">
              <w:rPr>
                <w:rFonts w:ascii="Trebuchet MS" w:eastAsia="Times New Roman" w:hAnsi="Trebuchet MS" w:cs="Times New Roman"/>
                <w:color w:val="404040"/>
                <w:sz w:val="20"/>
                <w:szCs w:val="20"/>
                <w:lang w:val="en-US" w:eastAsia="fr-FR"/>
              </w:rPr>
              <w:t xml:space="preserve"> Oil Palm, </w:t>
            </w:r>
            <w:proofErr w:type="spellStart"/>
            <w:r w:rsidRPr="001E4F81">
              <w:rPr>
                <w:rFonts w:ascii="Trebuchet MS" w:eastAsia="Times New Roman" w:hAnsi="Trebuchet MS" w:cs="Times New Roman"/>
                <w:color w:val="404040"/>
                <w:sz w:val="20"/>
                <w:szCs w:val="20"/>
                <w:lang w:val="en-US" w:eastAsia="fr-FR"/>
              </w:rPr>
              <w:t>Inc</w:t>
            </w:r>
            <w:proofErr w:type="spellEnd"/>
          </w:p>
        </w:tc>
        <w:tc>
          <w:tcPr>
            <w:tcW w:w="0" w:type="auto"/>
            <w:tcBorders>
              <w:top w:val="nil"/>
              <w:left w:val="nil"/>
              <w:bottom w:val="single" w:sz="12" w:space="0" w:color="EE0000"/>
              <w:right w:val="nil"/>
            </w:tcBorders>
            <w:shd w:val="clear" w:color="000000" w:fill="F7A3B0"/>
            <w:noWrap/>
            <w:vAlign w:val="center"/>
          </w:tcPr>
          <w:p w14:paraId="2289EDD7" w14:textId="1B0B1179" w:rsidR="0098554C" w:rsidRPr="001E4F81" w:rsidRDefault="004313C6" w:rsidP="00FB24DD">
            <w:pPr>
              <w:spacing w:before="60" w:after="6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(2,256)</w:t>
            </w:r>
          </w:p>
        </w:tc>
      </w:tr>
      <w:tr w:rsidR="0098554C" w:rsidRPr="001E4F81" w14:paraId="5B5EA006" w14:textId="77777777" w:rsidTr="00CF1930">
        <w:trPr>
          <w:trHeight w:val="284"/>
          <w:jc w:val="center"/>
        </w:trPr>
        <w:tc>
          <w:tcPr>
            <w:tcW w:w="4820" w:type="dxa"/>
            <w:tcBorders>
              <w:top w:val="single" w:sz="12" w:space="0" w:color="EE0000"/>
              <w:left w:val="nil"/>
              <w:bottom w:val="nil"/>
              <w:right w:val="nil"/>
            </w:tcBorders>
            <w:shd w:val="clear" w:color="000000" w:fill="BFBFBF"/>
            <w:noWrap/>
            <w:vAlign w:val="center"/>
            <w:hideMark/>
          </w:tcPr>
          <w:p w14:paraId="6F54C35A" w14:textId="77777777" w:rsidR="0098554C" w:rsidRPr="001E4F81" w:rsidRDefault="0098554C" w:rsidP="00FB24DD">
            <w:pPr>
              <w:spacing w:before="60" w:after="60" w:line="240" w:lineRule="auto"/>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single" w:sz="12" w:space="0" w:color="EE0000"/>
              <w:left w:val="nil"/>
              <w:bottom w:val="nil"/>
              <w:right w:val="nil"/>
            </w:tcBorders>
            <w:shd w:val="clear" w:color="000000" w:fill="BFBFBF"/>
            <w:noWrap/>
            <w:vAlign w:val="center"/>
            <w:hideMark/>
          </w:tcPr>
          <w:p w14:paraId="21D74AD5" w14:textId="72E3D671" w:rsidR="0098554C" w:rsidRPr="001E4F81" w:rsidRDefault="0098554C" w:rsidP="00FB24DD">
            <w:pPr>
              <w:spacing w:before="60" w:after="6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w:t>
            </w:r>
            <w:r w:rsidR="003475F7" w:rsidRPr="001E4F81">
              <w:rPr>
                <w:rFonts w:ascii="Trebuchet MS" w:eastAsia="Times New Roman" w:hAnsi="Trebuchet MS" w:cs="Times New Roman"/>
                <w:b/>
                <w:bCs/>
                <w:color w:val="404040"/>
                <w:sz w:val="20"/>
                <w:szCs w:val="20"/>
                <w:lang w:val="en-US" w:eastAsia="fr-FR"/>
              </w:rPr>
              <w:t>18</w:t>
            </w:r>
            <w:r w:rsidRPr="001E4F81">
              <w:rPr>
                <w:rFonts w:ascii="Trebuchet MS" w:eastAsia="Times New Roman" w:hAnsi="Trebuchet MS" w:cs="Times New Roman"/>
                <w:b/>
                <w:bCs/>
                <w:color w:val="404040"/>
                <w:sz w:val="20"/>
                <w:szCs w:val="20"/>
                <w:lang w:val="en-US" w:eastAsia="fr-FR"/>
              </w:rPr>
              <w:t>0,</w:t>
            </w:r>
            <w:r w:rsidR="003475F7" w:rsidRPr="001E4F81">
              <w:rPr>
                <w:rFonts w:ascii="Trebuchet MS" w:eastAsia="Times New Roman" w:hAnsi="Trebuchet MS" w:cs="Times New Roman"/>
                <w:b/>
                <w:bCs/>
                <w:color w:val="404040"/>
                <w:sz w:val="20"/>
                <w:szCs w:val="20"/>
                <w:lang w:val="en-US" w:eastAsia="fr-FR"/>
              </w:rPr>
              <w:t>3</w:t>
            </w:r>
            <w:r w:rsidRPr="001E4F81">
              <w:rPr>
                <w:rFonts w:ascii="Trebuchet MS" w:eastAsia="Times New Roman" w:hAnsi="Trebuchet MS" w:cs="Times New Roman"/>
                <w:b/>
                <w:bCs/>
                <w:color w:val="404040"/>
                <w:sz w:val="20"/>
                <w:szCs w:val="20"/>
                <w:lang w:val="en-US" w:eastAsia="fr-FR"/>
              </w:rPr>
              <w:t>0</w:t>
            </w:r>
            <w:r w:rsidR="003475F7" w:rsidRPr="001E4F81">
              <w:rPr>
                <w:rFonts w:ascii="Trebuchet MS" w:eastAsia="Times New Roman" w:hAnsi="Trebuchet MS" w:cs="Times New Roman"/>
                <w:b/>
                <w:bCs/>
                <w:color w:val="404040"/>
                <w:sz w:val="20"/>
                <w:szCs w:val="20"/>
                <w:lang w:val="en-US" w:eastAsia="fr-FR"/>
              </w:rPr>
              <w:t>8</w:t>
            </w:r>
            <w:r w:rsidRPr="001E4F81">
              <w:rPr>
                <w:rFonts w:ascii="Trebuchet MS" w:eastAsia="Times New Roman" w:hAnsi="Trebuchet MS" w:cs="Times New Roman"/>
                <w:b/>
                <w:bCs/>
                <w:color w:val="404040"/>
                <w:sz w:val="20"/>
                <w:szCs w:val="20"/>
                <w:lang w:val="en-US" w:eastAsia="fr-FR"/>
              </w:rPr>
              <w:t>)</w:t>
            </w:r>
          </w:p>
        </w:tc>
      </w:tr>
    </w:tbl>
    <w:p w14:paraId="74FA7A56" w14:textId="77777777" w:rsidR="0098554C" w:rsidRPr="001E4F81" w:rsidRDefault="0098554C" w:rsidP="0098554C">
      <w:pPr>
        <w:pStyle w:val="ListParagraph"/>
        <w:numPr>
          <w:ilvl w:val="0"/>
          <w:numId w:val="84"/>
        </w:numPr>
        <w:spacing w:before="240" w:after="120"/>
        <w:ind w:right="-45" w:hanging="295"/>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Tax reported but not paid</w:t>
      </w:r>
    </w:p>
    <w:p w14:paraId="5A3754B2" w14:textId="770E0B73" w:rsidR="00C017D9" w:rsidRPr="001E4F81" w:rsidRDefault="00BB10DD" w:rsidP="00623CC9">
      <w:pPr>
        <w:spacing w:after="120" w:line="264" w:lineRule="auto"/>
        <w:ind w:right="-46"/>
        <w:jc w:val="both"/>
        <w:rPr>
          <w:rFonts w:ascii="Trebuchet MS" w:eastAsia="Times New Roman" w:hAnsi="Trebuchet MS" w:cs="Arial"/>
          <w:kern w:val="16"/>
          <w:sz w:val="22"/>
          <w:szCs w:val="22"/>
          <w:lang w:val="en-US" w:eastAsia="fr-FR"/>
        </w:rPr>
      </w:pPr>
      <w:r w:rsidRPr="001E4F81">
        <w:rPr>
          <w:rFonts w:ascii="Trebuchet MS" w:eastAsia="Times New Roman" w:hAnsi="Trebuchet MS" w:cs="Arial"/>
          <w:color w:val="404040"/>
          <w:kern w:val="16"/>
          <w:sz w:val="22"/>
          <w:szCs w:val="22"/>
          <w:lang w:val="en-US" w:eastAsia="fr-FR"/>
        </w:rPr>
        <w:t>These are payments reported by extractive companies but related to payments flows outside the agreed reconciliation scope</w:t>
      </w:r>
      <w:r w:rsidR="00D03965" w:rsidRPr="001E4F81">
        <w:rPr>
          <w:rFonts w:ascii="Trebuchet MS" w:eastAsia="Times New Roman" w:hAnsi="Trebuchet MS" w:cs="Arial"/>
          <w:color w:val="404040"/>
          <w:kern w:val="16"/>
          <w:sz w:val="22"/>
          <w:szCs w:val="22"/>
          <w:lang w:val="en-US" w:eastAsia="fr-FR"/>
        </w:rPr>
        <w:t xml:space="preserve">, and consist mainly of amounts reported as Annual Vehicle Registration Sticker by the company </w:t>
      </w:r>
      <w:proofErr w:type="spellStart"/>
      <w:r w:rsidR="00D03965" w:rsidRPr="001E4F81">
        <w:rPr>
          <w:rFonts w:ascii="Trebuchet MS" w:eastAsia="Times New Roman" w:hAnsi="Trebuchet MS" w:cs="Arial"/>
          <w:color w:val="404040"/>
          <w:kern w:val="16"/>
          <w:sz w:val="22"/>
          <w:szCs w:val="22"/>
          <w:lang w:val="en-US" w:eastAsia="fr-FR"/>
        </w:rPr>
        <w:t>Kisvan</w:t>
      </w:r>
      <w:proofErr w:type="spellEnd"/>
      <w:r w:rsidR="00D03965" w:rsidRPr="001E4F81">
        <w:rPr>
          <w:rFonts w:ascii="Trebuchet MS" w:eastAsia="Times New Roman" w:hAnsi="Trebuchet MS" w:cs="Arial"/>
          <w:color w:val="404040"/>
          <w:kern w:val="16"/>
          <w:sz w:val="22"/>
          <w:szCs w:val="22"/>
          <w:lang w:val="en-US" w:eastAsia="fr-FR"/>
        </w:rPr>
        <w:t xml:space="preserve"> Timber Corporation</w:t>
      </w:r>
      <w:r w:rsidRPr="001E4F81">
        <w:rPr>
          <w:rFonts w:ascii="Trebuchet MS" w:eastAsia="Times New Roman" w:hAnsi="Trebuchet MS" w:cs="Arial"/>
          <w:color w:val="404040"/>
          <w:kern w:val="16"/>
          <w:sz w:val="22"/>
          <w:szCs w:val="22"/>
          <w:lang w:val="en-US" w:eastAsia="fr-FR"/>
        </w:rPr>
        <w:t>. These payments are included in the unilateral disclosure from the LRA</w:t>
      </w:r>
      <w:r w:rsidRPr="001E4F81">
        <w:rPr>
          <w:rFonts w:ascii="Trebuchet MS" w:eastAsia="Times New Roman" w:hAnsi="Trebuchet MS" w:cs="Arial"/>
          <w:kern w:val="16"/>
          <w:sz w:val="22"/>
          <w:szCs w:val="22"/>
          <w:lang w:val="en-US" w:eastAsia="fr-FR"/>
        </w:rPr>
        <w:t>.</w:t>
      </w:r>
    </w:p>
    <w:p w14:paraId="53D199F4" w14:textId="074E1990" w:rsidR="00C80112" w:rsidRPr="001E4F81" w:rsidRDefault="00C80112" w:rsidP="00DE2FB4">
      <w:pPr>
        <w:pStyle w:val="ListParagraph"/>
        <w:numPr>
          <w:ilvl w:val="0"/>
          <w:numId w:val="84"/>
        </w:numPr>
        <w:spacing w:before="240" w:after="120"/>
        <w:ind w:right="-45" w:hanging="295"/>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Tax paid not reported</w:t>
      </w:r>
    </w:p>
    <w:p w14:paraId="60000A2E" w14:textId="3B9B9A02" w:rsidR="001E43D2" w:rsidRPr="001E4F81" w:rsidRDefault="001E43D2" w:rsidP="005768FC">
      <w:pPr>
        <w:spacing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These are payment flows reported by </w:t>
      </w:r>
      <w:r w:rsidR="001B70A2" w:rsidRPr="001E4F81">
        <w:rPr>
          <w:rFonts w:ascii="Trebuchet MS" w:eastAsia="Times New Roman" w:hAnsi="Trebuchet MS" w:cs="Arial"/>
          <w:color w:val="404040"/>
          <w:kern w:val="16"/>
          <w:sz w:val="22"/>
          <w:szCs w:val="22"/>
          <w:lang w:val="en-US" w:eastAsia="fr-FR"/>
        </w:rPr>
        <w:t xml:space="preserve">government agencies </w:t>
      </w:r>
      <w:r w:rsidRPr="001E4F81">
        <w:rPr>
          <w:rFonts w:ascii="Trebuchet MS" w:eastAsia="Times New Roman" w:hAnsi="Trebuchet MS" w:cs="Arial"/>
          <w:color w:val="404040"/>
          <w:kern w:val="16"/>
          <w:sz w:val="22"/>
          <w:szCs w:val="22"/>
          <w:lang w:val="en-US" w:eastAsia="fr-FR"/>
        </w:rPr>
        <w:t xml:space="preserve">but not reported by extractive </w:t>
      </w:r>
      <w:r w:rsidR="001B70A2" w:rsidRPr="001E4F81">
        <w:rPr>
          <w:rFonts w:ascii="Trebuchet MS" w:eastAsia="Times New Roman" w:hAnsi="Trebuchet MS" w:cs="Arial"/>
          <w:color w:val="404040"/>
          <w:kern w:val="16"/>
          <w:sz w:val="22"/>
          <w:szCs w:val="22"/>
          <w:lang w:val="en-US" w:eastAsia="fr-FR"/>
        </w:rPr>
        <w:t>companies</w:t>
      </w:r>
      <w:r w:rsidRPr="001E4F81">
        <w:rPr>
          <w:rFonts w:ascii="Trebuchet MS" w:eastAsia="Times New Roman" w:hAnsi="Trebuchet MS" w:cs="Arial"/>
          <w:color w:val="404040"/>
          <w:kern w:val="16"/>
          <w:sz w:val="22"/>
          <w:szCs w:val="22"/>
          <w:lang w:val="en-US" w:eastAsia="fr-FR"/>
        </w:rPr>
        <w:t xml:space="preserve">. Adjustments were made </w:t>
      </w:r>
      <w:del w:id="1188" w:author="David Dicker" w:date="2025-09-10T13:11:00Z">
        <w:r w:rsidRPr="001E4F81" w:rsidDel="007C2779">
          <w:rPr>
            <w:rFonts w:ascii="Trebuchet MS" w:eastAsia="Times New Roman" w:hAnsi="Trebuchet MS" w:cs="Arial"/>
            <w:color w:val="404040"/>
            <w:kern w:val="16"/>
            <w:sz w:val="22"/>
            <w:szCs w:val="22"/>
            <w:lang w:val="en-US" w:eastAsia="fr-FR"/>
          </w:rPr>
          <w:delText>on the basis of</w:delText>
        </w:r>
      </w:del>
      <w:ins w:id="1189" w:author="David Dicker" w:date="2025-09-10T13:11:00Z">
        <w:r w:rsidR="007C2779" w:rsidRPr="001E4F81">
          <w:rPr>
            <w:rFonts w:ascii="Trebuchet MS" w:eastAsia="Times New Roman" w:hAnsi="Trebuchet MS" w:cs="Arial"/>
            <w:color w:val="404040"/>
            <w:kern w:val="16"/>
            <w:sz w:val="22"/>
            <w:szCs w:val="22"/>
            <w:lang w:val="en-US" w:eastAsia="fr-FR"/>
          </w:rPr>
          <w:t>based on</w:t>
        </w:r>
      </w:ins>
      <w:r w:rsidRPr="001E4F81">
        <w:rPr>
          <w:rFonts w:ascii="Trebuchet MS" w:eastAsia="Times New Roman" w:hAnsi="Trebuchet MS" w:cs="Arial"/>
          <w:color w:val="404040"/>
          <w:kern w:val="16"/>
          <w:sz w:val="22"/>
          <w:szCs w:val="22"/>
          <w:lang w:val="en-US" w:eastAsia="fr-FR"/>
        </w:rPr>
        <w:t xml:space="preserve"> flag receipts or confirmations made available by the companies. A summary of the adjustments made to company payments is set out in the table below</w:t>
      </w:r>
      <w:r w:rsidR="003D4656" w:rsidRPr="001E4F81">
        <w:rPr>
          <w:rFonts w:ascii="Trebuchet MS" w:eastAsia="Times New Roman" w:hAnsi="Trebuchet MS" w:cs="Arial"/>
          <w:color w:val="404040"/>
          <w:kern w:val="16"/>
          <w:sz w:val="22"/>
          <w:szCs w:val="22"/>
          <w:lang w:val="en-US" w:eastAsia="fr-FR"/>
        </w:rPr>
        <w:t>:</w:t>
      </w:r>
    </w:p>
    <w:p w14:paraId="36A2D5CF" w14:textId="7B0EDA2F" w:rsidR="00C354F1" w:rsidRPr="001E4F81" w:rsidRDefault="00FB24DD" w:rsidP="00FB24DD">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90" w:name="_Toc208170952"/>
      <w:r w:rsidRPr="001E4F81">
        <w:rPr>
          <w:rFonts w:eastAsiaTheme="minorEastAsia"/>
          <w:b/>
          <w:bCs/>
          <w:i w:val="0"/>
          <w:iCs w:val="0"/>
          <w:smallCaps/>
          <w:color w:val="595959" w:themeColor="text1" w:themeTint="A6"/>
          <w:kern w:val="0"/>
          <w:sz w:val="20"/>
          <w:szCs w:val="20"/>
          <w:lang w:val="en-US"/>
          <w14:ligatures w14:val="none"/>
        </w:rPr>
        <w:lastRenderedPageBreak/>
        <w:t xml:space="preserve">Table </w:t>
      </w:r>
      <w:r w:rsidR="00C354F1" w:rsidRPr="001E4F81">
        <w:rPr>
          <w:rFonts w:eastAsiaTheme="minorEastAsia"/>
          <w:b/>
          <w:bCs/>
          <w:i w:val="0"/>
          <w:iCs w:val="0"/>
          <w:smallCaps/>
          <w:color w:val="595959" w:themeColor="text1" w:themeTint="A6"/>
          <w:kern w:val="0"/>
          <w:sz w:val="20"/>
          <w:szCs w:val="20"/>
          <w:lang w:val="en-US"/>
          <w14:ligatures w14:val="none"/>
        </w:rPr>
        <w:fldChar w:fldCharType="begin"/>
      </w:r>
      <w:r w:rsidR="00C354F1"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C354F1"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121</w:t>
      </w:r>
      <w:r w:rsidR="00C354F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Adjustments for tax paid not reported by company</w:t>
      </w:r>
      <w:bookmarkEnd w:id="1190"/>
    </w:p>
    <w:tbl>
      <w:tblPr>
        <w:tblW w:w="0" w:type="auto"/>
        <w:jc w:val="center"/>
        <w:tblCellMar>
          <w:left w:w="70" w:type="dxa"/>
          <w:right w:w="70" w:type="dxa"/>
        </w:tblCellMar>
        <w:tblLook w:val="04A0" w:firstRow="1" w:lastRow="0" w:firstColumn="1" w:lastColumn="0" w:noHBand="0" w:noVBand="1"/>
      </w:tblPr>
      <w:tblGrid>
        <w:gridCol w:w="4820"/>
        <w:gridCol w:w="1362"/>
      </w:tblGrid>
      <w:tr w:rsidR="00C354F1" w:rsidRPr="001E4F81" w14:paraId="4E83BFB0" w14:textId="77777777" w:rsidTr="00CF1930">
        <w:trPr>
          <w:trHeight w:val="284"/>
          <w:jc w:val="center"/>
        </w:trPr>
        <w:tc>
          <w:tcPr>
            <w:tcW w:w="4820" w:type="dxa"/>
            <w:tcBorders>
              <w:top w:val="nil"/>
              <w:left w:val="nil"/>
              <w:bottom w:val="nil"/>
              <w:right w:val="nil"/>
            </w:tcBorders>
            <w:shd w:val="clear" w:color="000000" w:fill="7A091A"/>
            <w:noWrap/>
            <w:vAlign w:val="center"/>
            <w:hideMark/>
          </w:tcPr>
          <w:p w14:paraId="1A62251F" w14:textId="77777777" w:rsidR="00C354F1" w:rsidRPr="001E4F81" w:rsidRDefault="00C354F1" w:rsidP="00FB24DD">
            <w:pPr>
              <w:spacing w:before="40" w:after="4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Company</w:t>
            </w:r>
          </w:p>
        </w:tc>
        <w:tc>
          <w:tcPr>
            <w:tcW w:w="0" w:type="auto"/>
            <w:tcBorders>
              <w:top w:val="nil"/>
              <w:left w:val="nil"/>
              <w:bottom w:val="nil"/>
              <w:right w:val="nil"/>
            </w:tcBorders>
            <w:shd w:val="clear" w:color="000000" w:fill="7A091A"/>
            <w:vAlign w:val="center"/>
            <w:hideMark/>
          </w:tcPr>
          <w:p w14:paraId="4236E1DD" w14:textId="5C84C50B" w:rsidR="00C354F1" w:rsidRPr="001E4F81" w:rsidRDefault="00C354F1" w:rsidP="00FB24DD">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r w:rsidR="00DE2FB4"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C354F1" w:rsidRPr="001E4F81" w14:paraId="5EA8F1D0" w14:textId="77777777" w:rsidTr="00CF1930">
        <w:trPr>
          <w:trHeight w:val="284"/>
          <w:jc w:val="center"/>
        </w:trPr>
        <w:tc>
          <w:tcPr>
            <w:tcW w:w="4820" w:type="dxa"/>
            <w:tcBorders>
              <w:top w:val="single" w:sz="12" w:space="0" w:color="FF0000"/>
              <w:left w:val="nil"/>
              <w:bottom w:val="nil"/>
              <w:right w:val="nil"/>
            </w:tcBorders>
            <w:shd w:val="clear" w:color="000000" w:fill="F7A3B0"/>
            <w:noWrap/>
            <w:vAlign w:val="center"/>
          </w:tcPr>
          <w:p w14:paraId="2F5DAC10" w14:textId="494B4096" w:rsidR="00C354F1" w:rsidRPr="001E4F81" w:rsidRDefault="00EF1208" w:rsidP="00FB24DD">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Euro-Liberia </w:t>
            </w:r>
            <w:proofErr w:type="spellStart"/>
            <w:r w:rsidRPr="001E4F81">
              <w:rPr>
                <w:rFonts w:ascii="Trebuchet MS" w:eastAsia="Times New Roman" w:hAnsi="Trebuchet MS" w:cs="Times New Roman"/>
                <w:color w:val="404040"/>
                <w:sz w:val="20"/>
                <w:szCs w:val="20"/>
                <w:lang w:val="en-US" w:eastAsia="fr-FR"/>
              </w:rPr>
              <w:t>Loging</w:t>
            </w:r>
            <w:proofErr w:type="spellEnd"/>
            <w:r w:rsidRPr="001E4F81">
              <w:rPr>
                <w:rFonts w:ascii="Trebuchet MS" w:eastAsia="Times New Roman" w:hAnsi="Trebuchet MS" w:cs="Times New Roman"/>
                <w:color w:val="404040"/>
                <w:sz w:val="20"/>
                <w:szCs w:val="20"/>
                <w:lang w:val="en-US" w:eastAsia="fr-FR"/>
              </w:rPr>
              <w:t xml:space="preserve"> Company</w:t>
            </w:r>
          </w:p>
        </w:tc>
        <w:tc>
          <w:tcPr>
            <w:tcW w:w="0" w:type="auto"/>
            <w:tcBorders>
              <w:top w:val="single" w:sz="12" w:space="0" w:color="FF0000"/>
              <w:left w:val="nil"/>
              <w:bottom w:val="nil"/>
              <w:right w:val="nil"/>
            </w:tcBorders>
            <w:shd w:val="clear" w:color="000000" w:fill="F7A3B0"/>
            <w:noWrap/>
            <w:vAlign w:val="center"/>
          </w:tcPr>
          <w:p w14:paraId="379EB595" w14:textId="2F74DD50" w:rsidR="00C354F1" w:rsidRPr="001E4F81" w:rsidRDefault="00EF1208" w:rsidP="00FB24DD">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66,624</w:t>
            </w:r>
          </w:p>
        </w:tc>
      </w:tr>
      <w:tr w:rsidR="00C354F1" w:rsidRPr="001E4F81" w14:paraId="3DE78E26" w14:textId="77777777" w:rsidTr="00CF1930">
        <w:trPr>
          <w:trHeight w:val="284"/>
          <w:jc w:val="center"/>
        </w:trPr>
        <w:tc>
          <w:tcPr>
            <w:tcW w:w="4820" w:type="dxa"/>
            <w:tcBorders>
              <w:top w:val="nil"/>
              <w:left w:val="nil"/>
              <w:bottom w:val="nil"/>
              <w:right w:val="nil"/>
            </w:tcBorders>
            <w:noWrap/>
            <w:vAlign w:val="center"/>
          </w:tcPr>
          <w:p w14:paraId="1251ACDB" w14:textId="777691CB" w:rsidR="00C354F1" w:rsidRPr="001E4F81" w:rsidRDefault="00EF1208" w:rsidP="00FB24DD">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Firestone Liberia, LLC</w:t>
            </w:r>
          </w:p>
        </w:tc>
        <w:tc>
          <w:tcPr>
            <w:tcW w:w="0" w:type="auto"/>
            <w:tcBorders>
              <w:top w:val="nil"/>
              <w:left w:val="nil"/>
              <w:bottom w:val="nil"/>
              <w:right w:val="nil"/>
            </w:tcBorders>
            <w:noWrap/>
            <w:vAlign w:val="center"/>
          </w:tcPr>
          <w:p w14:paraId="6260FD70" w14:textId="0A0E0DE4" w:rsidR="00C354F1" w:rsidRPr="001E4F81" w:rsidRDefault="00EF1208" w:rsidP="00FB24DD">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28,640</w:t>
            </w:r>
          </w:p>
        </w:tc>
      </w:tr>
      <w:tr w:rsidR="00C354F1" w:rsidRPr="001E4F81" w14:paraId="38686456" w14:textId="77777777" w:rsidTr="00CF1930">
        <w:trPr>
          <w:trHeight w:val="284"/>
          <w:jc w:val="center"/>
        </w:trPr>
        <w:tc>
          <w:tcPr>
            <w:tcW w:w="4820" w:type="dxa"/>
            <w:tcBorders>
              <w:top w:val="nil"/>
              <w:left w:val="nil"/>
              <w:bottom w:val="nil"/>
              <w:right w:val="nil"/>
            </w:tcBorders>
            <w:shd w:val="clear" w:color="000000" w:fill="F7A3B0"/>
            <w:noWrap/>
            <w:vAlign w:val="center"/>
          </w:tcPr>
          <w:p w14:paraId="7745272F" w14:textId="2C51B4A1" w:rsidR="00C354F1" w:rsidRPr="001E4F81" w:rsidRDefault="00DE2FB4" w:rsidP="00FB24DD">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Cavalla Rubber Corporation</w:t>
            </w:r>
          </w:p>
        </w:tc>
        <w:tc>
          <w:tcPr>
            <w:tcW w:w="0" w:type="auto"/>
            <w:tcBorders>
              <w:top w:val="nil"/>
              <w:left w:val="nil"/>
              <w:bottom w:val="nil"/>
              <w:right w:val="nil"/>
            </w:tcBorders>
            <w:shd w:val="clear" w:color="000000" w:fill="F7A3B0"/>
            <w:noWrap/>
            <w:vAlign w:val="center"/>
          </w:tcPr>
          <w:p w14:paraId="32FD3F0B" w14:textId="6017272D" w:rsidR="00C354F1" w:rsidRPr="001E4F81" w:rsidRDefault="00EF1208" w:rsidP="00FB24DD">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11,263</w:t>
            </w:r>
          </w:p>
        </w:tc>
      </w:tr>
      <w:tr w:rsidR="00C354F1" w:rsidRPr="001E4F81" w14:paraId="3DC69DD6" w14:textId="77777777" w:rsidTr="00CF1930">
        <w:trPr>
          <w:trHeight w:val="284"/>
          <w:jc w:val="center"/>
        </w:trPr>
        <w:tc>
          <w:tcPr>
            <w:tcW w:w="4820" w:type="dxa"/>
            <w:tcBorders>
              <w:top w:val="nil"/>
              <w:left w:val="nil"/>
              <w:bottom w:val="single" w:sz="12" w:space="0" w:color="EE0000"/>
              <w:right w:val="nil"/>
            </w:tcBorders>
            <w:noWrap/>
            <w:vAlign w:val="center"/>
          </w:tcPr>
          <w:p w14:paraId="17DDFAD5" w14:textId="01B736B9" w:rsidR="00C354F1" w:rsidRPr="001E4F81" w:rsidRDefault="00DE2FB4" w:rsidP="00FB24DD">
            <w:pPr>
              <w:spacing w:before="40" w:after="4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Libinc</w:t>
            </w:r>
            <w:proofErr w:type="spellEnd"/>
            <w:r w:rsidRPr="001E4F81">
              <w:rPr>
                <w:rFonts w:ascii="Trebuchet MS" w:eastAsia="Times New Roman" w:hAnsi="Trebuchet MS" w:cs="Times New Roman"/>
                <w:color w:val="404040"/>
                <w:sz w:val="20"/>
                <w:szCs w:val="20"/>
                <w:lang w:val="en-US" w:eastAsia="fr-FR"/>
              </w:rPr>
              <w:t xml:space="preserve"> Oil Palm, </w:t>
            </w:r>
            <w:proofErr w:type="spellStart"/>
            <w:r w:rsidRPr="001E4F81">
              <w:rPr>
                <w:rFonts w:ascii="Trebuchet MS" w:eastAsia="Times New Roman" w:hAnsi="Trebuchet MS" w:cs="Times New Roman"/>
                <w:color w:val="404040"/>
                <w:sz w:val="20"/>
                <w:szCs w:val="20"/>
                <w:lang w:val="en-US" w:eastAsia="fr-FR"/>
              </w:rPr>
              <w:t>Inc</w:t>
            </w:r>
            <w:proofErr w:type="spellEnd"/>
          </w:p>
        </w:tc>
        <w:tc>
          <w:tcPr>
            <w:tcW w:w="0" w:type="auto"/>
            <w:tcBorders>
              <w:top w:val="nil"/>
              <w:left w:val="nil"/>
              <w:bottom w:val="single" w:sz="12" w:space="0" w:color="EE0000"/>
              <w:right w:val="nil"/>
            </w:tcBorders>
            <w:noWrap/>
            <w:vAlign w:val="center"/>
          </w:tcPr>
          <w:p w14:paraId="39EC6AB6" w14:textId="784638B8" w:rsidR="00C354F1" w:rsidRPr="001E4F81" w:rsidRDefault="00DE2FB4" w:rsidP="00FB24DD">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4,135</w:t>
            </w:r>
          </w:p>
        </w:tc>
      </w:tr>
      <w:tr w:rsidR="00C354F1" w:rsidRPr="001E4F81" w14:paraId="06A3A0AE" w14:textId="77777777" w:rsidTr="00CF1930">
        <w:trPr>
          <w:trHeight w:val="284"/>
          <w:jc w:val="center"/>
        </w:trPr>
        <w:tc>
          <w:tcPr>
            <w:tcW w:w="4820" w:type="dxa"/>
            <w:tcBorders>
              <w:top w:val="single" w:sz="12" w:space="0" w:color="EE0000"/>
              <w:left w:val="nil"/>
              <w:bottom w:val="nil"/>
              <w:right w:val="nil"/>
            </w:tcBorders>
            <w:shd w:val="clear" w:color="000000" w:fill="BFBFBF"/>
            <w:noWrap/>
            <w:vAlign w:val="center"/>
            <w:hideMark/>
          </w:tcPr>
          <w:p w14:paraId="3F39D56C" w14:textId="139EE045" w:rsidR="00C354F1" w:rsidRPr="001E4F81" w:rsidRDefault="00C354F1" w:rsidP="00FB24DD">
            <w:pPr>
              <w:spacing w:before="40" w:after="40" w:line="240" w:lineRule="auto"/>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single" w:sz="12" w:space="0" w:color="EE0000"/>
              <w:left w:val="nil"/>
              <w:bottom w:val="nil"/>
              <w:right w:val="nil"/>
            </w:tcBorders>
            <w:shd w:val="clear" w:color="000000" w:fill="BFBFBF"/>
            <w:noWrap/>
            <w:vAlign w:val="center"/>
            <w:hideMark/>
          </w:tcPr>
          <w:p w14:paraId="28BD70F8" w14:textId="2E967AAC" w:rsidR="00C354F1" w:rsidRPr="001E4F81" w:rsidRDefault="00684914" w:rsidP="00FB24DD">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110,661</w:t>
            </w:r>
            <w:r w:rsidR="00C354F1" w:rsidRPr="001E4F81">
              <w:rPr>
                <w:rFonts w:ascii="Trebuchet MS" w:eastAsia="Times New Roman" w:hAnsi="Trebuchet MS" w:cs="Times New Roman"/>
                <w:b/>
                <w:bCs/>
                <w:color w:val="404040"/>
                <w:sz w:val="20"/>
                <w:szCs w:val="20"/>
                <w:lang w:val="en-US" w:eastAsia="fr-FR"/>
              </w:rPr>
              <w:t xml:space="preserve"> </w:t>
            </w:r>
          </w:p>
        </w:tc>
      </w:tr>
    </w:tbl>
    <w:p w14:paraId="12ABB1C3" w14:textId="77777777" w:rsidR="00DC1054" w:rsidRPr="001E4F81" w:rsidRDefault="00DC1054" w:rsidP="005768FC">
      <w:pPr>
        <w:spacing w:before="120" w:after="120" w:line="264" w:lineRule="auto"/>
        <w:ind w:right="-45"/>
        <w:jc w:val="both"/>
        <w:rPr>
          <w:rFonts w:ascii="Trebuchet MS" w:eastAsia="Times New Roman" w:hAnsi="Trebuchet MS" w:cs="Times New Roman"/>
          <w:color w:val="404040"/>
          <w:kern w:val="16"/>
          <w:sz w:val="22"/>
          <w:szCs w:val="22"/>
          <w:lang w:val="en-US"/>
        </w:rPr>
      </w:pPr>
      <w:r w:rsidRPr="001E4F81">
        <w:rPr>
          <w:rFonts w:ascii="Trebuchet MS" w:eastAsia="Times New Roman" w:hAnsi="Trebuchet MS" w:cs="Times New Roman"/>
          <w:color w:val="404040"/>
          <w:kern w:val="16"/>
          <w:sz w:val="22"/>
          <w:szCs w:val="22"/>
          <w:lang w:val="en-US"/>
        </w:rPr>
        <w:t>Details of the adjustments by payment stream can be presented as follows:</w:t>
      </w:r>
    </w:p>
    <w:p w14:paraId="313FC962" w14:textId="5B5BD925" w:rsidR="00396A10" w:rsidRPr="001E4F81" w:rsidRDefault="00FB24DD" w:rsidP="00FB24DD">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91" w:name="_Toc208170953"/>
      <w:r w:rsidRPr="001E4F81">
        <w:rPr>
          <w:rFonts w:eastAsiaTheme="minorEastAsia"/>
          <w:b/>
          <w:bCs/>
          <w:i w:val="0"/>
          <w:iCs w:val="0"/>
          <w:smallCaps/>
          <w:color w:val="595959" w:themeColor="text1" w:themeTint="A6"/>
          <w:kern w:val="0"/>
          <w:sz w:val="20"/>
          <w:szCs w:val="20"/>
          <w:lang w:val="en-US"/>
          <w14:ligatures w14:val="none"/>
        </w:rPr>
        <w:t xml:space="preserve">Table </w:t>
      </w:r>
      <w:r w:rsidR="00396A10" w:rsidRPr="001E4F81">
        <w:rPr>
          <w:rFonts w:eastAsiaTheme="minorEastAsia"/>
          <w:b/>
          <w:bCs/>
          <w:i w:val="0"/>
          <w:iCs w:val="0"/>
          <w:smallCaps/>
          <w:color w:val="595959" w:themeColor="text1" w:themeTint="A6"/>
          <w:kern w:val="0"/>
          <w:sz w:val="20"/>
          <w:szCs w:val="20"/>
          <w:lang w:val="en-US"/>
          <w14:ligatures w14:val="none"/>
        </w:rPr>
        <w:fldChar w:fldCharType="begin"/>
      </w:r>
      <w:r w:rsidR="00396A10"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96A10"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122</w:t>
      </w:r>
      <w:r w:rsidR="00396A1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Adjustments for tax paid not reported by payment stream</w:t>
      </w:r>
      <w:bookmarkEnd w:id="1191"/>
    </w:p>
    <w:tbl>
      <w:tblPr>
        <w:tblW w:w="0" w:type="auto"/>
        <w:tblCellMar>
          <w:left w:w="70" w:type="dxa"/>
          <w:right w:w="70" w:type="dxa"/>
        </w:tblCellMar>
        <w:tblLook w:val="04A0" w:firstRow="1" w:lastRow="0" w:firstColumn="1" w:lastColumn="0" w:noHBand="0" w:noVBand="1"/>
      </w:tblPr>
      <w:tblGrid>
        <w:gridCol w:w="7126"/>
        <w:gridCol w:w="1362"/>
      </w:tblGrid>
      <w:tr w:rsidR="00396A10" w:rsidRPr="001E4F81" w14:paraId="17DF0843" w14:textId="77777777" w:rsidTr="005768FC">
        <w:trPr>
          <w:trHeight w:val="284"/>
          <w:tblHeader/>
        </w:trPr>
        <w:tc>
          <w:tcPr>
            <w:tcW w:w="0" w:type="auto"/>
            <w:tcBorders>
              <w:top w:val="nil"/>
              <w:left w:val="nil"/>
              <w:bottom w:val="nil"/>
              <w:right w:val="nil"/>
            </w:tcBorders>
            <w:shd w:val="clear" w:color="000000" w:fill="7A091A"/>
            <w:noWrap/>
            <w:vAlign w:val="center"/>
            <w:hideMark/>
          </w:tcPr>
          <w:p w14:paraId="14EC22CF" w14:textId="77777777" w:rsidR="00396A10" w:rsidRPr="001E4F81" w:rsidRDefault="00396A10" w:rsidP="006378FF">
            <w:pPr>
              <w:spacing w:before="40" w:after="4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Payment stream</w:t>
            </w:r>
          </w:p>
        </w:tc>
        <w:tc>
          <w:tcPr>
            <w:tcW w:w="0" w:type="auto"/>
            <w:tcBorders>
              <w:top w:val="nil"/>
              <w:left w:val="nil"/>
              <w:bottom w:val="nil"/>
              <w:right w:val="nil"/>
            </w:tcBorders>
            <w:shd w:val="clear" w:color="000000" w:fill="7A091A"/>
            <w:vAlign w:val="center"/>
            <w:hideMark/>
          </w:tcPr>
          <w:p w14:paraId="420012D3" w14:textId="417216ED" w:rsidR="00396A10" w:rsidRPr="001E4F81" w:rsidRDefault="00396A10" w:rsidP="006378FF">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r w:rsidR="00CF1930"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396A10" w:rsidRPr="001E4F81" w14:paraId="7B48D7AC" w14:textId="77777777" w:rsidTr="00BF31CA">
        <w:trPr>
          <w:trHeight w:val="284"/>
        </w:trPr>
        <w:tc>
          <w:tcPr>
            <w:tcW w:w="0" w:type="auto"/>
            <w:tcBorders>
              <w:top w:val="single" w:sz="12" w:space="0" w:color="FF0000"/>
              <w:left w:val="nil"/>
              <w:bottom w:val="nil"/>
              <w:right w:val="nil"/>
            </w:tcBorders>
            <w:shd w:val="clear" w:color="000000" w:fill="F7A3B0"/>
            <w:noWrap/>
            <w:vAlign w:val="center"/>
            <w:hideMark/>
          </w:tcPr>
          <w:p w14:paraId="624CC37C" w14:textId="77777777" w:rsidR="00396A10" w:rsidRPr="001E4F81" w:rsidRDefault="00396A10" w:rsidP="006378FF">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Stumpage fees GoL share (FDA regulation 107-7 section 22b) (Forestry - FMCs)</w:t>
            </w:r>
          </w:p>
        </w:tc>
        <w:tc>
          <w:tcPr>
            <w:tcW w:w="0" w:type="auto"/>
            <w:tcBorders>
              <w:top w:val="single" w:sz="12" w:space="0" w:color="FF0000"/>
              <w:left w:val="nil"/>
              <w:bottom w:val="nil"/>
              <w:right w:val="nil"/>
            </w:tcBorders>
            <w:shd w:val="clear" w:color="000000" w:fill="F7A3B0"/>
            <w:noWrap/>
            <w:vAlign w:val="center"/>
          </w:tcPr>
          <w:p w14:paraId="35F46163" w14:textId="6A42059E" w:rsidR="00396A10" w:rsidRPr="001E4F81" w:rsidRDefault="009727F6" w:rsidP="006378FF">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60,258</w:t>
            </w:r>
          </w:p>
        </w:tc>
      </w:tr>
      <w:tr w:rsidR="007E4593" w:rsidRPr="001E4F81" w14:paraId="6B547271" w14:textId="77777777" w:rsidTr="00BF31CA">
        <w:trPr>
          <w:trHeight w:val="284"/>
        </w:trPr>
        <w:tc>
          <w:tcPr>
            <w:tcW w:w="0" w:type="auto"/>
            <w:tcBorders>
              <w:top w:val="nil"/>
              <w:left w:val="nil"/>
              <w:bottom w:val="nil"/>
              <w:right w:val="nil"/>
            </w:tcBorders>
            <w:noWrap/>
            <w:vAlign w:val="center"/>
            <w:hideMark/>
          </w:tcPr>
          <w:p w14:paraId="3486D0FB" w14:textId="03BB59A0" w:rsidR="007E4593" w:rsidRPr="001E4F81" w:rsidRDefault="007E4593" w:rsidP="006378FF">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Customs user fees</w:t>
            </w:r>
          </w:p>
        </w:tc>
        <w:tc>
          <w:tcPr>
            <w:tcW w:w="0" w:type="auto"/>
            <w:tcBorders>
              <w:top w:val="nil"/>
              <w:left w:val="nil"/>
              <w:bottom w:val="nil"/>
              <w:right w:val="nil"/>
            </w:tcBorders>
            <w:noWrap/>
            <w:vAlign w:val="center"/>
          </w:tcPr>
          <w:p w14:paraId="330BEB73" w14:textId="4A55E4B4" w:rsidR="007E4593" w:rsidRPr="001E4F81" w:rsidRDefault="00CB2A50" w:rsidP="006378FF">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29,906</w:t>
            </w:r>
          </w:p>
        </w:tc>
      </w:tr>
      <w:tr w:rsidR="007E4593" w:rsidRPr="001E4F81" w14:paraId="1086BCAE" w14:textId="77777777" w:rsidTr="00BF31CA">
        <w:trPr>
          <w:trHeight w:val="284"/>
        </w:trPr>
        <w:tc>
          <w:tcPr>
            <w:tcW w:w="0" w:type="auto"/>
            <w:tcBorders>
              <w:top w:val="nil"/>
              <w:left w:val="nil"/>
              <w:bottom w:val="nil"/>
              <w:right w:val="nil"/>
            </w:tcBorders>
            <w:shd w:val="clear" w:color="000000" w:fill="F7A3B0"/>
            <w:noWrap/>
            <w:vAlign w:val="center"/>
            <w:hideMark/>
          </w:tcPr>
          <w:p w14:paraId="21B746D3" w14:textId="3425BC93" w:rsidR="007E4593" w:rsidRPr="001E4F81" w:rsidRDefault="007E4593" w:rsidP="006378FF">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ECOWAS trade levy</w:t>
            </w:r>
          </w:p>
        </w:tc>
        <w:tc>
          <w:tcPr>
            <w:tcW w:w="0" w:type="auto"/>
            <w:tcBorders>
              <w:top w:val="nil"/>
              <w:left w:val="nil"/>
              <w:bottom w:val="nil"/>
              <w:right w:val="nil"/>
            </w:tcBorders>
            <w:shd w:val="clear" w:color="000000" w:fill="F7A3B0"/>
            <w:noWrap/>
            <w:vAlign w:val="center"/>
          </w:tcPr>
          <w:p w14:paraId="0F24C42D" w14:textId="347A81A5" w:rsidR="007E4593" w:rsidRPr="001E4F81" w:rsidRDefault="00CB2A50" w:rsidP="006378FF">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13,784</w:t>
            </w:r>
          </w:p>
        </w:tc>
      </w:tr>
      <w:tr w:rsidR="007E4593" w:rsidRPr="001E4F81" w14:paraId="592FDE90" w14:textId="77777777" w:rsidTr="00BF31CA">
        <w:trPr>
          <w:trHeight w:val="284"/>
        </w:trPr>
        <w:tc>
          <w:tcPr>
            <w:tcW w:w="0" w:type="auto"/>
            <w:tcBorders>
              <w:top w:val="nil"/>
              <w:left w:val="nil"/>
              <w:bottom w:val="nil"/>
              <w:right w:val="nil"/>
            </w:tcBorders>
            <w:noWrap/>
            <w:vAlign w:val="center"/>
            <w:hideMark/>
          </w:tcPr>
          <w:p w14:paraId="1C0119E2" w14:textId="69976B50" w:rsidR="007E4593" w:rsidRPr="001E4F81" w:rsidRDefault="00CB2A50" w:rsidP="006378FF">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Other import duties</w:t>
            </w:r>
          </w:p>
        </w:tc>
        <w:tc>
          <w:tcPr>
            <w:tcW w:w="0" w:type="auto"/>
            <w:tcBorders>
              <w:top w:val="nil"/>
              <w:left w:val="nil"/>
              <w:bottom w:val="nil"/>
              <w:right w:val="nil"/>
            </w:tcBorders>
            <w:noWrap/>
            <w:vAlign w:val="center"/>
          </w:tcPr>
          <w:p w14:paraId="714AAF31" w14:textId="698111F2" w:rsidR="007E4593" w:rsidRPr="001E4F81" w:rsidRDefault="00CF1930" w:rsidP="006378FF">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6,366</w:t>
            </w:r>
          </w:p>
        </w:tc>
      </w:tr>
      <w:tr w:rsidR="007E4593" w:rsidRPr="001E4F81" w14:paraId="0C5302DB" w14:textId="77777777" w:rsidTr="00BF31CA">
        <w:trPr>
          <w:trHeight w:val="284"/>
        </w:trPr>
        <w:tc>
          <w:tcPr>
            <w:tcW w:w="0" w:type="auto"/>
            <w:tcBorders>
              <w:top w:val="nil"/>
              <w:left w:val="nil"/>
              <w:bottom w:val="nil"/>
              <w:right w:val="nil"/>
            </w:tcBorders>
            <w:shd w:val="clear" w:color="000000" w:fill="F7A3B0"/>
            <w:noWrap/>
            <w:vAlign w:val="center"/>
            <w:hideMark/>
          </w:tcPr>
          <w:p w14:paraId="1C7A2C95" w14:textId="7A3D6365" w:rsidR="007E4593" w:rsidRPr="001E4F81" w:rsidRDefault="00CB2A50" w:rsidP="006378FF">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WH (Res.) on salaries and wages</w:t>
            </w:r>
          </w:p>
        </w:tc>
        <w:tc>
          <w:tcPr>
            <w:tcW w:w="0" w:type="auto"/>
            <w:tcBorders>
              <w:top w:val="nil"/>
              <w:left w:val="nil"/>
              <w:bottom w:val="nil"/>
              <w:right w:val="nil"/>
            </w:tcBorders>
            <w:shd w:val="clear" w:color="000000" w:fill="F7A3B0"/>
            <w:noWrap/>
            <w:vAlign w:val="center"/>
          </w:tcPr>
          <w:p w14:paraId="160D03AF" w14:textId="2E19FDA8" w:rsidR="007E4593" w:rsidRPr="001E4F81" w:rsidRDefault="00CF1930" w:rsidP="006378FF">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347</w:t>
            </w:r>
          </w:p>
        </w:tc>
      </w:tr>
      <w:tr w:rsidR="007E4593" w:rsidRPr="001E4F81" w14:paraId="721A74B7" w14:textId="77777777" w:rsidTr="00BF31CA">
        <w:trPr>
          <w:trHeight w:val="284"/>
        </w:trPr>
        <w:tc>
          <w:tcPr>
            <w:tcW w:w="0" w:type="auto"/>
            <w:tcBorders>
              <w:top w:val="nil"/>
              <w:left w:val="nil"/>
              <w:bottom w:val="nil"/>
              <w:right w:val="nil"/>
            </w:tcBorders>
            <w:shd w:val="clear" w:color="000000" w:fill="BFBFBF"/>
            <w:noWrap/>
            <w:vAlign w:val="center"/>
            <w:hideMark/>
          </w:tcPr>
          <w:p w14:paraId="121934DF" w14:textId="3AD8AA8F" w:rsidR="007E4593" w:rsidRPr="001E4F81" w:rsidRDefault="007E4593" w:rsidP="006378FF">
            <w:pPr>
              <w:spacing w:before="40" w:after="40" w:line="240" w:lineRule="auto"/>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nil"/>
              <w:left w:val="nil"/>
              <w:bottom w:val="nil"/>
              <w:right w:val="nil"/>
            </w:tcBorders>
            <w:shd w:val="clear" w:color="000000" w:fill="BFBFBF"/>
            <w:noWrap/>
            <w:vAlign w:val="center"/>
          </w:tcPr>
          <w:p w14:paraId="6C0E0D20" w14:textId="27D59D62" w:rsidR="007E4593" w:rsidRPr="001E4F81" w:rsidRDefault="007E4593" w:rsidP="006378FF">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110,661</w:t>
            </w:r>
          </w:p>
        </w:tc>
      </w:tr>
    </w:tbl>
    <w:p w14:paraId="06D84DED" w14:textId="77777777" w:rsidR="002F581E" w:rsidRPr="001E4F81" w:rsidRDefault="002F581E" w:rsidP="00FB24DD">
      <w:pPr>
        <w:pStyle w:val="ListParagraph"/>
        <w:numPr>
          <w:ilvl w:val="2"/>
          <w:numId w:val="42"/>
        </w:numPr>
        <w:spacing w:before="240" w:after="120" w:line="240" w:lineRule="auto"/>
        <w:ind w:right="-46"/>
        <w:jc w:val="both"/>
        <w:outlineLvl w:val="2"/>
        <w:rPr>
          <w:b/>
          <w:bCs/>
          <w:color w:val="7A091A"/>
          <w:lang w:val="en-US"/>
        </w:rPr>
      </w:pPr>
      <w:r w:rsidRPr="001E4F81">
        <w:rPr>
          <w:b/>
          <w:bCs/>
          <w:color w:val="7A091A"/>
          <w:lang w:val="en-US"/>
        </w:rPr>
        <w:t>Adjustments to Government Agency templates</w:t>
      </w:r>
    </w:p>
    <w:p w14:paraId="3E052525" w14:textId="44B2AB38" w:rsidR="005C5A77" w:rsidRPr="001E4F81" w:rsidRDefault="00B14AF0" w:rsidP="004B32EA">
      <w:pPr>
        <w:spacing w:before="120" w:after="120"/>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 adjustments were carried out </w:t>
      </w:r>
      <w:del w:id="1192" w:author="David Dicker" w:date="2025-09-10T13:12:00Z">
        <w:r w:rsidRPr="001E4F81" w:rsidDel="007C2779">
          <w:rPr>
            <w:rFonts w:ascii="Trebuchet MS" w:eastAsia="Times New Roman" w:hAnsi="Trebuchet MS" w:cs="Arial"/>
            <w:color w:val="404040"/>
            <w:kern w:val="16"/>
            <w:sz w:val="22"/>
            <w:szCs w:val="22"/>
            <w:lang w:val="en-US" w:eastAsia="fr-FR"/>
          </w:rPr>
          <w:delText>on the basis of</w:delText>
        </w:r>
      </w:del>
      <w:ins w:id="1193" w:author="David Dicker" w:date="2025-09-10T13:12:00Z">
        <w:r w:rsidR="007C2779" w:rsidRPr="001E4F81">
          <w:rPr>
            <w:rFonts w:ascii="Trebuchet MS" w:eastAsia="Times New Roman" w:hAnsi="Trebuchet MS" w:cs="Arial"/>
            <w:color w:val="404040"/>
            <w:kern w:val="16"/>
            <w:sz w:val="22"/>
            <w:szCs w:val="22"/>
            <w:lang w:val="en-US" w:eastAsia="fr-FR"/>
          </w:rPr>
          <w:t>based on</w:t>
        </w:r>
      </w:ins>
      <w:r w:rsidRPr="001E4F81">
        <w:rPr>
          <w:rFonts w:ascii="Trebuchet MS" w:eastAsia="Times New Roman" w:hAnsi="Trebuchet MS" w:cs="Arial"/>
          <w:color w:val="404040"/>
          <w:kern w:val="16"/>
          <w:sz w:val="22"/>
          <w:szCs w:val="22"/>
          <w:lang w:val="en-US" w:eastAsia="fr-FR"/>
        </w:rPr>
        <w:t xml:space="preserve"> confirmations received from extractive </w:t>
      </w:r>
      <w:r w:rsidR="001B70A2" w:rsidRPr="001E4F81">
        <w:rPr>
          <w:rFonts w:ascii="Trebuchet MS" w:eastAsia="Times New Roman" w:hAnsi="Trebuchet MS" w:cs="Arial"/>
          <w:color w:val="404040"/>
          <w:kern w:val="16"/>
          <w:sz w:val="22"/>
          <w:szCs w:val="22"/>
          <w:lang w:val="en-US" w:eastAsia="fr-FR"/>
        </w:rPr>
        <w:t xml:space="preserve">companies </w:t>
      </w:r>
      <w:r w:rsidRPr="001E4F81">
        <w:rPr>
          <w:rFonts w:ascii="Trebuchet MS" w:eastAsia="Times New Roman" w:hAnsi="Trebuchet MS" w:cs="Arial"/>
          <w:color w:val="404040"/>
          <w:kern w:val="16"/>
          <w:sz w:val="22"/>
          <w:szCs w:val="22"/>
          <w:lang w:val="en-US" w:eastAsia="fr-FR"/>
        </w:rPr>
        <w:t xml:space="preserve">or from </w:t>
      </w:r>
      <w:r w:rsidR="00FA77AA" w:rsidRPr="001E4F81">
        <w:rPr>
          <w:rFonts w:ascii="Trebuchet MS" w:eastAsia="Times New Roman" w:hAnsi="Trebuchet MS" w:cs="Arial"/>
          <w:color w:val="404040"/>
          <w:kern w:val="16"/>
          <w:sz w:val="22"/>
          <w:szCs w:val="22"/>
          <w:lang w:val="en-US" w:eastAsia="fr-FR"/>
        </w:rPr>
        <w:t>the LRA</w:t>
      </w:r>
      <w:r w:rsidR="001B70A2" w:rsidRPr="001E4F81">
        <w:rPr>
          <w:rFonts w:ascii="Trebuchet MS" w:eastAsia="Times New Roman" w:hAnsi="Trebuchet MS" w:cs="Arial"/>
          <w:color w:val="404040"/>
          <w:kern w:val="16"/>
          <w:sz w:val="22"/>
          <w:szCs w:val="22"/>
          <w:lang w:val="en-US" w:eastAsia="fr-FR"/>
        </w:rPr>
        <w:t xml:space="preserve"> </w:t>
      </w:r>
      <w:r w:rsidRPr="001E4F81">
        <w:rPr>
          <w:rFonts w:ascii="Trebuchet MS" w:eastAsia="Times New Roman" w:hAnsi="Trebuchet MS" w:cs="Arial"/>
          <w:color w:val="404040"/>
          <w:kern w:val="16"/>
          <w:sz w:val="22"/>
          <w:szCs w:val="22"/>
          <w:lang w:val="en-US" w:eastAsia="fr-FR"/>
        </w:rPr>
        <w:t>and supported by flag receipts wherever deemed appropriate.</w:t>
      </w:r>
      <w:r w:rsidR="00ED172A" w:rsidRPr="001E4F81">
        <w:rPr>
          <w:rFonts w:ascii="Trebuchet MS" w:eastAsia="Times New Roman" w:hAnsi="Trebuchet MS" w:cs="Arial"/>
          <w:color w:val="404040"/>
          <w:kern w:val="16"/>
          <w:sz w:val="22"/>
          <w:szCs w:val="22"/>
          <w:lang w:val="en-US" w:eastAsia="fr-FR"/>
        </w:rPr>
        <w:t xml:space="preserve"> </w:t>
      </w:r>
      <w:r w:rsidRPr="001E4F81">
        <w:rPr>
          <w:rFonts w:ascii="Trebuchet MS" w:eastAsia="Times New Roman" w:hAnsi="Trebuchet MS" w:cs="Arial"/>
          <w:color w:val="404040"/>
          <w:kern w:val="16"/>
          <w:sz w:val="22"/>
          <w:szCs w:val="22"/>
          <w:lang w:val="en-US" w:eastAsia="fr-FR"/>
        </w:rPr>
        <w:t>The adjustments are detailed as follows:</w:t>
      </w:r>
    </w:p>
    <w:p w14:paraId="15846467" w14:textId="1FCF0DF7" w:rsidR="009A551F" w:rsidRPr="001E4F81" w:rsidRDefault="006378FF" w:rsidP="006378FF">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94" w:name="_Toc208170954"/>
      <w:r w:rsidRPr="001E4F81">
        <w:rPr>
          <w:rFonts w:eastAsiaTheme="minorEastAsia"/>
          <w:b/>
          <w:bCs/>
          <w:i w:val="0"/>
          <w:iCs w:val="0"/>
          <w:smallCaps/>
          <w:color w:val="595959" w:themeColor="text1" w:themeTint="A6"/>
          <w:kern w:val="0"/>
          <w:sz w:val="20"/>
          <w:szCs w:val="20"/>
          <w:lang w:val="en-US"/>
          <w14:ligatures w14:val="none"/>
        </w:rPr>
        <w:t xml:space="preserve">Table </w:t>
      </w:r>
      <w:r w:rsidR="009A551F" w:rsidRPr="001E4F81">
        <w:rPr>
          <w:rFonts w:eastAsiaTheme="minorEastAsia"/>
          <w:b/>
          <w:bCs/>
          <w:i w:val="0"/>
          <w:iCs w:val="0"/>
          <w:smallCaps/>
          <w:color w:val="595959" w:themeColor="text1" w:themeTint="A6"/>
          <w:kern w:val="0"/>
          <w:sz w:val="20"/>
          <w:szCs w:val="20"/>
          <w:lang w:val="en-US"/>
          <w14:ligatures w14:val="none"/>
        </w:rPr>
        <w:fldChar w:fldCharType="begin"/>
      </w:r>
      <w:r w:rsidR="009A551F"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9A551F"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123</w:t>
      </w:r>
      <w:r w:rsidR="009A551F"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Adjustments to government agencies’ templates</w:t>
      </w:r>
      <w:bookmarkEnd w:id="1194"/>
    </w:p>
    <w:tbl>
      <w:tblPr>
        <w:tblW w:w="0" w:type="auto"/>
        <w:jc w:val="center"/>
        <w:tblCellMar>
          <w:left w:w="70" w:type="dxa"/>
          <w:right w:w="70" w:type="dxa"/>
        </w:tblCellMar>
        <w:tblLook w:val="04A0" w:firstRow="1" w:lastRow="0" w:firstColumn="1" w:lastColumn="0" w:noHBand="0" w:noVBand="1"/>
      </w:tblPr>
      <w:tblGrid>
        <w:gridCol w:w="5730"/>
        <w:gridCol w:w="1362"/>
      </w:tblGrid>
      <w:tr w:rsidR="009A551F" w:rsidRPr="001E4F81" w14:paraId="471FF2E4" w14:textId="77777777" w:rsidTr="00FA77AA">
        <w:trPr>
          <w:trHeight w:val="284"/>
          <w:jc w:val="center"/>
        </w:trPr>
        <w:tc>
          <w:tcPr>
            <w:tcW w:w="0" w:type="auto"/>
            <w:tcBorders>
              <w:top w:val="nil"/>
              <w:left w:val="nil"/>
              <w:bottom w:val="nil"/>
              <w:right w:val="nil"/>
            </w:tcBorders>
            <w:shd w:val="clear" w:color="000000" w:fill="7A091A"/>
            <w:noWrap/>
            <w:vAlign w:val="center"/>
            <w:hideMark/>
          </w:tcPr>
          <w:p w14:paraId="0CA5547D" w14:textId="5D7B57E1" w:rsidR="009A551F" w:rsidRPr="001E4F81" w:rsidRDefault="009A551F" w:rsidP="006378FF">
            <w:pPr>
              <w:spacing w:before="40" w:after="4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 xml:space="preserve">Adjustments to </w:t>
            </w:r>
            <w:r w:rsidR="001B70A2" w:rsidRPr="001E4F81">
              <w:rPr>
                <w:rFonts w:ascii="Trebuchet MS" w:eastAsia="Times New Roman" w:hAnsi="Trebuchet MS" w:cs="Times New Roman"/>
                <w:b/>
                <w:bCs/>
                <w:color w:val="FFFFFF"/>
                <w:sz w:val="20"/>
                <w:szCs w:val="20"/>
                <w:lang w:val="en-US" w:eastAsia="fr-FR"/>
              </w:rPr>
              <w:t>g</w:t>
            </w:r>
            <w:r w:rsidRPr="001E4F81">
              <w:rPr>
                <w:rFonts w:ascii="Trebuchet MS" w:eastAsia="Times New Roman" w:hAnsi="Trebuchet MS" w:cs="Times New Roman"/>
                <w:b/>
                <w:bCs/>
                <w:color w:val="FFFFFF"/>
                <w:sz w:val="20"/>
                <w:szCs w:val="20"/>
                <w:lang w:val="en-US" w:eastAsia="fr-FR"/>
              </w:rPr>
              <w:t>overnment payments</w:t>
            </w:r>
          </w:p>
        </w:tc>
        <w:tc>
          <w:tcPr>
            <w:tcW w:w="0" w:type="auto"/>
            <w:tcBorders>
              <w:top w:val="nil"/>
              <w:left w:val="nil"/>
              <w:bottom w:val="nil"/>
              <w:right w:val="nil"/>
            </w:tcBorders>
            <w:shd w:val="clear" w:color="000000" w:fill="7A091A"/>
            <w:vAlign w:val="center"/>
            <w:hideMark/>
          </w:tcPr>
          <w:p w14:paraId="3DA6E806" w14:textId="4DEDC77F" w:rsidR="009A551F" w:rsidRPr="001E4F81" w:rsidRDefault="009A551F" w:rsidP="006378FF">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r w:rsidR="00FA77AA"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9A551F" w:rsidRPr="001E4F81" w14:paraId="761FF284" w14:textId="77777777" w:rsidTr="00FA77AA">
        <w:trPr>
          <w:trHeight w:val="284"/>
          <w:jc w:val="center"/>
        </w:trPr>
        <w:tc>
          <w:tcPr>
            <w:tcW w:w="0" w:type="auto"/>
            <w:tcBorders>
              <w:top w:val="single" w:sz="12" w:space="0" w:color="FF0000"/>
              <w:left w:val="nil"/>
              <w:bottom w:val="nil"/>
              <w:right w:val="nil"/>
            </w:tcBorders>
            <w:shd w:val="clear" w:color="000000" w:fill="F7A3B0"/>
            <w:noWrap/>
            <w:vAlign w:val="center"/>
            <w:hideMark/>
          </w:tcPr>
          <w:p w14:paraId="2FB5DDF6" w14:textId="68A4A806" w:rsidR="009A551F" w:rsidRPr="001E4F81" w:rsidRDefault="006823BD" w:rsidP="006378FF">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Tax received not reported </w:t>
            </w:r>
            <w:r w:rsidR="0024625D" w:rsidRPr="001E4F81">
              <w:rPr>
                <w:rFonts w:asciiTheme="majorHAnsi" w:eastAsia="Times New Roman" w:hAnsiTheme="majorHAnsi" w:cs="Arial"/>
                <w:b/>
                <w:bCs/>
                <w:i/>
                <w:iCs/>
                <w:color w:val="404040"/>
                <w:sz w:val="20"/>
                <w:szCs w:val="20"/>
                <w:lang w:val="en-US" w:eastAsia="fr-FR"/>
              </w:rPr>
              <w:t>(a)</w:t>
            </w:r>
          </w:p>
        </w:tc>
        <w:tc>
          <w:tcPr>
            <w:tcW w:w="0" w:type="auto"/>
            <w:tcBorders>
              <w:top w:val="single" w:sz="12" w:space="0" w:color="FF0000"/>
              <w:left w:val="nil"/>
              <w:bottom w:val="nil"/>
              <w:right w:val="nil"/>
            </w:tcBorders>
            <w:shd w:val="clear" w:color="000000" w:fill="F7A3B0"/>
            <w:noWrap/>
            <w:vAlign w:val="center"/>
            <w:hideMark/>
          </w:tcPr>
          <w:p w14:paraId="6F10E4A1" w14:textId="2CF44B3D" w:rsidR="009A551F" w:rsidRPr="001E4F81" w:rsidRDefault="00FB384E" w:rsidP="006378FF">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r w:rsidR="009A551F" w:rsidRPr="001E4F81">
              <w:rPr>
                <w:rFonts w:ascii="Trebuchet MS" w:eastAsia="Times New Roman" w:hAnsi="Trebuchet MS" w:cs="Times New Roman"/>
                <w:color w:val="404040"/>
                <w:sz w:val="20"/>
                <w:szCs w:val="20"/>
                <w:lang w:val="en-US" w:eastAsia="fr-FR"/>
              </w:rPr>
              <w:t>3,</w:t>
            </w:r>
            <w:r w:rsidRPr="001E4F81">
              <w:rPr>
                <w:rFonts w:ascii="Trebuchet MS" w:eastAsia="Times New Roman" w:hAnsi="Trebuchet MS" w:cs="Times New Roman"/>
                <w:color w:val="404040"/>
                <w:sz w:val="20"/>
                <w:szCs w:val="20"/>
                <w:lang w:val="en-US" w:eastAsia="fr-FR"/>
              </w:rPr>
              <w:t>004</w:t>
            </w:r>
            <w:r w:rsidR="009A551F" w:rsidRPr="001E4F81">
              <w:rPr>
                <w:rFonts w:ascii="Trebuchet MS" w:eastAsia="Times New Roman" w:hAnsi="Trebuchet MS" w:cs="Times New Roman"/>
                <w:color w:val="404040"/>
                <w:sz w:val="20"/>
                <w:szCs w:val="20"/>
                <w:lang w:val="en-US" w:eastAsia="fr-FR"/>
              </w:rPr>
              <w:t>,</w:t>
            </w:r>
            <w:r w:rsidRPr="001E4F81">
              <w:rPr>
                <w:rFonts w:ascii="Trebuchet MS" w:eastAsia="Times New Roman" w:hAnsi="Trebuchet MS" w:cs="Times New Roman"/>
                <w:color w:val="404040"/>
                <w:sz w:val="20"/>
                <w:szCs w:val="20"/>
                <w:lang w:val="en-US" w:eastAsia="fr-FR"/>
              </w:rPr>
              <w:t>505</w:t>
            </w:r>
            <w:r w:rsidR="009A551F" w:rsidRPr="001E4F81">
              <w:rPr>
                <w:rFonts w:ascii="Trebuchet MS" w:eastAsia="Times New Roman" w:hAnsi="Trebuchet MS" w:cs="Times New Roman"/>
                <w:color w:val="404040"/>
                <w:sz w:val="20"/>
                <w:szCs w:val="20"/>
                <w:lang w:val="en-US" w:eastAsia="fr-FR"/>
              </w:rPr>
              <w:t xml:space="preserve"> </w:t>
            </w:r>
          </w:p>
        </w:tc>
      </w:tr>
      <w:tr w:rsidR="009A551F" w:rsidRPr="001E4F81" w14:paraId="12C4E8D5" w14:textId="77777777" w:rsidTr="00FA77AA">
        <w:trPr>
          <w:trHeight w:val="284"/>
          <w:jc w:val="center"/>
        </w:trPr>
        <w:tc>
          <w:tcPr>
            <w:tcW w:w="0" w:type="auto"/>
            <w:tcBorders>
              <w:top w:val="nil"/>
              <w:left w:val="nil"/>
              <w:bottom w:val="nil"/>
              <w:right w:val="nil"/>
            </w:tcBorders>
            <w:noWrap/>
            <w:vAlign w:val="center"/>
            <w:hideMark/>
          </w:tcPr>
          <w:p w14:paraId="42A79FE0" w14:textId="648B0C11" w:rsidR="009A551F" w:rsidRPr="001E4F81" w:rsidRDefault="009A551F" w:rsidP="006378FF">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Tax received reported but outside the </w:t>
            </w:r>
            <w:r w:rsidR="00847223" w:rsidRPr="001E4F81">
              <w:rPr>
                <w:rFonts w:ascii="Trebuchet MS" w:eastAsia="Times New Roman" w:hAnsi="Trebuchet MS" w:cs="Times New Roman"/>
                <w:color w:val="404040"/>
                <w:sz w:val="20"/>
                <w:szCs w:val="20"/>
                <w:lang w:val="en-US" w:eastAsia="fr-FR"/>
              </w:rPr>
              <w:t>reconciliation scope</w:t>
            </w:r>
            <w:r w:rsidR="0024625D" w:rsidRPr="001E4F81">
              <w:rPr>
                <w:rFonts w:ascii="Trebuchet MS" w:eastAsia="Times New Roman" w:hAnsi="Trebuchet MS" w:cs="Times New Roman"/>
                <w:color w:val="404040"/>
                <w:sz w:val="20"/>
                <w:szCs w:val="20"/>
                <w:lang w:val="en-US" w:eastAsia="fr-FR"/>
              </w:rPr>
              <w:t xml:space="preserve"> </w:t>
            </w:r>
            <w:r w:rsidR="0024625D" w:rsidRPr="001E4F81">
              <w:rPr>
                <w:rFonts w:asciiTheme="majorHAnsi" w:eastAsia="Times New Roman" w:hAnsiTheme="majorHAnsi" w:cs="Arial"/>
                <w:b/>
                <w:bCs/>
                <w:i/>
                <w:iCs/>
                <w:color w:val="404040"/>
                <w:sz w:val="20"/>
                <w:szCs w:val="20"/>
                <w:lang w:val="en-US" w:eastAsia="fr-FR"/>
              </w:rPr>
              <w:t>(b)</w:t>
            </w:r>
          </w:p>
        </w:tc>
        <w:tc>
          <w:tcPr>
            <w:tcW w:w="0" w:type="auto"/>
            <w:tcBorders>
              <w:top w:val="nil"/>
              <w:left w:val="nil"/>
              <w:bottom w:val="nil"/>
              <w:right w:val="nil"/>
            </w:tcBorders>
            <w:noWrap/>
            <w:vAlign w:val="center"/>
            <w:hideMark/>
          </w:tcPr>
          <w:p w14:paraId="33AD19D6" w14:textId="61F902AA" w:rsidR="009A551F" w:rsidRPr="001E4F81" w:rsidRDefault="009A551F" w:rsidP="006378FF">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t>
            </w:r>
            <w:r w:rsidR="00FB384E" w:rsidRPr="001E4F81">
              <w:rPr>
                <w:rFonts w:ascii="Trebuchet MS" w:eastAsia="Times New Roman" w:hAnsi="Trebuchet MS" w:cs="Times New Roman"/>
                <w:color w:val="404040"/>
                <w:sz w:val="20"/>
                <w:szCs w:val="20"/>
                <w:lang w:val="en-US" w:eastAsia="fr-FR"/>
              </w:rPr>
              <w:t>14</w:t>
            </w:r>
            <w:r w:rsidRPr="001E4F81">
              <w:rPr>
                <w:rFonts w:ascii="Trebuchet MS" w:eastAsia="Times New Roman" w:hAnsi="Trebuchet MS" w:cs="Times New Roman"/>
                <w:color w:val="404040"/>
                <w:sz w:val="20"/>
                <w:szCs w:val="20"/>
                <w:lang w:val="en-US" w:eastAsia="fr-FR"/>
              </w:rPr>
              <w:t>,</w:t>
            </w:r>
            <w:r w:rsidR="00FB384E" w:rsidRPr="001E4F81">
              <w:rPr>
                <w:rFonts w:ascii="Trebuchet MS" w:eastAsia="Times New Roman" w:hAnsi="Trebuchet MS" w:cs="Times New Roman"/>
                <w:color w:val="404040"/>
                <w:sz w:val="20"/>
                <w:szCs w:val="20"/>
                <w:lang w:val="en-US" w:eastAsia="fr-FR"/>
              </w:rPr>
              <w:t>827</w:t>
            </w:r>
            <w:r w:rsidRPr="001E4F81">
              <w:rPr>
                <w:rFonts w:ascii="Trebuchet MS" w:eastAsia="Times New Roman" w:hAnsi="Trebuchet MS" w:cs="Times New Roman"/>
                <w:color w:val="404040"/>
                <w:sz w:val="20"/>
                <w:szCs w:val="20"/>
                <w:lang w:val="en-US" w:eastAsia="fr-FR"/>
              </w:rPr>
              <w:t>)</w:t>
            </w:r>
          </w:p>
        </w:tc>
      </w:tr>
      <w:tr w:rsidR="009A551F" w:rsidRPr="001E4F81" w14:paraId="7DCA563B" w14:textId="77777777" w:rsidTr="00FA77AA">
        <w:trPr>
          <w:trHeight w:val="284"/>
          <w:jc w:val="center"/>
        </w:trPr>
        <w:tc>
          <w:tcPr>
            <w:tcW w:w="0" w:type="auto"/>
            <w:tcBorders>
              <w:top w:val="nil"/>
              <w:left w:val="nil"/>
              <w:bottom w:val="single" w:sz="12" w:space="0" w:color="EE0000"/>
              <w:right w:val="nil"/>
            </w:tcBorders>
            <w:shd w:val="clear" w:color="000000" w:fill="F7A3B0"/>
            <w:noWrap/>
            <w:vAlign w:val="center"/>
            <w:hideMark/>
          </w:tcPr>
          <w:p w14:paraId="2724EECD" w14:textId="43BAA809" w:rsidR="009A551F" w:rsidRPr="001E4F81" w:rsidRDefault="009A551F" w:rsidP="006378FF">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Tax incorrectly </w:t>
            </w:r>
            <w:r w:rsidR="009360DE" w:rsidRPr="001E4F81">
              <w:rPr>
                <w:rFonts w:ascii="Trebuchet MS" w:eastAsia="Times New Roman" w:hAnsi="Trebuchet MS" w:cs="Times New Roman"/>
                <w:color w:val="404040"/>
                <w:sz w:val="20"/>
                <w:szCs w:val="20"/>
                <w:lang w:val="en-US" w:eastAsia="fr-FR"/>
              </w:rPr>
              <w:t>classifi</w:t>
            </w:r>
            <w:r w:rsidRPr="001E4F81">
              <w:rPr>
                <w:rFonts w:ascii="Trebuchet MS" w:eastAsia="Times New Roman" w:hAnsi="Trebuchet MS" w:cs="Times New Roman"/>
                <w:color w:val="404040"/>
                <w:sz w:val="20"/>
                <w:szCs w:val="20"/>
                <w:lang w:val="en-US" w:eastAsia="fr-FR"/>
              </w:rPr>
              <w:t>ed</w:t>
            </w:r>
            <w:r w:rsidR="0024625D" w:rsidRPr="001E4F81">
              <w:rPr>
                <w:rFonts w:ascii="Trebuchet MS" w:eastAsia="Times New Roman" w:hAnsi="Trebuchet MS" w:cs="Times New Roman"/>
                <w:color w:val="404040"/>
                <w:sz w:val="20"/>
                <w:szCs w:val="20"/>
                <w:lang w:val="en-US" w:eastAsia="fr-FR"/>
              </w:rPr>
              <w:t xml:space="preserve"> </w:t>
            </w:r>
            <w:r w:rsidR="0024625D" w:rsidRPr="001E4F81">
              <w:rPr>
                <w:rFonts w:asciiTheme="majorHAnsi" w:eastAsia="Times New Roman" w:hAnsiTheme="majorHAnsi" w:cs="Arial"/>
                <w:b/>
                <w:bCs/>
                <w:i/>
                <w:iCs/>
                <w:color w:val="404040"/>
                <w:sz w:val="20"/>
                <w:szCs w:val="20"/>
                <w:lang w:val="en-US" w:eastAsia="fr-FR"/>
              </w:rPr>
              <w:t>(c)</w:t>
            </w:r>
          </w:p>
        </w:tc>
        <w:tc>
          <w:tcPr>
            <w:tcW w:w="0" w:type="auto"/>
            <w:tcBorders>
              <w:top w:val="nil"/>
              <w:left w:val="nil"/>
              <w:bottom w:val="single" w:sz="12" w:space="0" w:color="EE0000"/>
              <w:right w:val="nil"/>
            </w:tcBorders>
            <w:shd w:val="clear" w:color="000000" w:fill="F7A3B0"/>
            <w:noWrap/>
            <w:vAlign w:val="center"/>
            <w:hideMark/>
          </w:tcPr>
          <w:p w14:paraId="4EE9E385" w14:textId="6D6F3A81" w:rsidR="009A551F" w:rsidRPr="001E4F81" w:rsidRDefault="009A551F" w:rsidP="006378FF">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t>
            </w:r>
            <w:r w:rsidR="00FB384E" w:rsidRPr="001E4F81">
              <w:rPr>
                <w:rFonts w:ascii="Trebuchet MS" w:eastAsia="Times New Roman" w:hAnsi="Trebuchet MS" w:cs="Times New Roman"/>
                <w:color w:val="404040"/>
                <w:sz w:val="20"/>
                <w:szCs w:val="20"/>
                <w:lang w:val="en-US" w:eastAsia="fr-FR"/>
              </w:rPr>
              <w:t>4,00</w:t>
            </w:r>
            <w:r w:rsidRPr="001E4F81">
              <w:rPr>
                <w:rFonts w:ascii="Trebuchet MS" w:eastAsia="Times New Roman" w:hAnsi="Trebuchet MS" w:cs="Times New Roman"/>
                <w:color w:val="404040"/>
                <w:sz w:val="20"/>
                <w:szCs w:val="20"/>
                <w:lang w:val="en-US" w:eastAsia="fr-FR"/>
              </w:rPr>
              <w:t>0,</w:t>
            </w:r>
            <w:r w:rsidR="00FB384E" w:rsidRPr="001E4F81">
              <w:rPr>
                <w:rFonts w:ascii="Trebuchet MS" w:eastAsia="Times New Roman" w:hAnsi="Trebuchet MS" w:cs="Times New Roman"/>
                <w:color w:val="404040"/>
                <w:sz w:val="20"/>
                <w:szCs w:val="20"/>
                <w:lang w:val="en-US" w:eastAsia="fr-FR"/>
              </w:rPr>
              <w:t>000</w:t>
            </w:r>
            <w:r w:rsidRPr="001E4F81">
              <w:rPr>
                <w:rFonts w:ascii="Trebuchet MS" w:eastAsia="Times New Roman" w:hAnsi="Trebuchet MS" w:cs="Times New Roman"/>
                <w:color w:val="404040"/>
                <w:sz w:val="20"/>
                <w:szCs w:val="20"/>
                <w:lang w:val="en-US" w:eastAsia="fr-FR"/>
              </w:rPr>
              <w:t>)</w:t>
            </w:r>
          </w:p>
        </w:tc>
      </w:tr>
      <w:tr w:rsidR="009A551F" w:rsidRPr="001E4F81" w14:paraId="7671653E" w14:textId="77777777" w:rsidTr="00FA77AA">
        <w:trPr>
          <w:trHeight w:val="284"/>
          <w:jc w:val="center"/>
        </w:trPr>
        <w:tc>
          <w:tcPr>
            <w:tcW w:w="0" w:type="auto"/>
            <w:tcBorders>
              <w:top w:val="single" w:sz="12" w:space="0" w:color="EE0000"/>
              <w:left w:val="nil"/>
              <w:bottom w:val="nil"/>
              <w:right w:val="nil"/>
            </w:tcBorders>
            <w:shd w:val="clear" w:color="000000" w:fill="BFBFBF"/>
            <w:noWrap/>
            <w:vAlign w:val="center"/>
            <w:hideMark/>
          </w:tcPr>
          <w:p w14:paraId="40EAE7F0" w14:textId="37CF5C5B" w:rsidR="009A551F" w:rsidRPr="001E4F81" w:rsidRDefault="009A551F" w:rsidP="006378FF">
            <w:pPr>
              <w:spacing w:before="40" w:after="40" w:line="240" w:lineRule="auto"/>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single" w:sz="12" w:space="0" w:color="EE0000"/>
              <w:left w:val="nil"/>
              <w:bottom w:val="nil"/>
              <w:right w:val="nil"/>
            </w:tcBorders>
            <w:shd w:val="clear" w:color="000000" w:fill="BFBFBF"/>
            <w:noWrap/>
            <w:vAlign w:val="center"/>
            <w:hideMark/>
          </w:tcPr>
          <w:p w14:paraId="0ED0AC5F" w14:textId="074E1573" w:rsidR="009A551F" w:rsidRPr="001E4F81" w:rsidRDefault="003B5A28" w:rsidP="006378FF">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 xml:space="preserve">8,989,678 </w:t>
            </w:r>
            <w:r w:rsidR="009A551F" w:rsidRPr="001E4F81">
              <w:rPr>
                <w:rFonts w:ascii="Trebuchet MS" w:eastAsia="Times New Roman" w:hAnsi="Trebuchet MS" w:cs="Times New Roman"/>
                <w:b/>
                <w:bCs/>
                <w:color w:val="404040"/>
                <w:sz w:val="20"/>
                <w:szCs w:val="20"/>
                <w:lang w:val="en-US" w:eastAsia="fr-FR"/>
              </w:rPr>
              <w:t xml:space="preserve"> </w:t>
            </w:r>
          </w:p>
        </w:tc>
      </w:tr>
    </w:tbl>
    <w:p w14:paraId="344F75B6" w14:textId="679F2B76" w:rsidR="004B0D2C" w:rsidRPr="001E4F81" w:rsidRDefault="004B0D2C" w:rsidP="00667508">
      <w:pPr>
        <w:pStyle w:val="ListParagraph"/>
        <w:numPr>
          <w:ilvl w:val="0"/>
          <w:numId w:val="85"/>
        </w:numPr>
        <w:spacing w:before="120" w:after="120"/>
        <w:ind w:right="-46"/>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 xml:space="preserve">Tax received </w:t>
      </w:r>
      <w:r w:rsidR="00847223" w:rsidRPr="001E4F81">
        <w:rPr>
          <w:rFonts w:ascii="Trebuchet MS" w:eastAsia="Times New Roman" w:hAnsi="Trebuchet MS" w:cs="Arial"/>
          <w:b/>
          <w:color w:val="22827A" w:themeColor="accent2" w:themeShade="BF"/>
          <w:kern w:val="16"/>
          <w:sz w:val="22"/>
          <w:szCs w:val="22"/>
          <w:lang w:val="en-US" w:eastAsia="fr-FR"/>
        </w:rPr>
        <w:t>not reported</w:t>
      </w:r>
    </w:p>
    <w:p w14:paraId="72D07502" w14:textId="77777777" w:rsidR="00847223" w:rsidRPr="001E4F81" w:rsidRDefault="00847223" w:rsidP="00847223">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These are payment flows reported by the extractive companies, but which were not reported by the LRA. Adjustments to reported payments were therefore made based on confirmations received from the company and the review of the supporting documents (receipts). Details of the adjustments by company can be presented as follows:</w:t>
      </w:r>
    </w:p>
    <w:p w14:paraId="4225C7DC" w14:textId="78EBF4D6" w:rsidR="00847223" w:rsidRPr="001E4F81" w:rsidRDefault="00BA70A8" w:rsidP="00BA70A8">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95" w:name="_Toc208170955"/>
      <w:r w:rsidRPr="001E4F81">
        <w:rPr>
          <w:rFonts w:eastAsiaTheme="minorEastAsia"/>
          <w:b/>
          <w:bCs/>
          <w:i w:val="0"/>
          <w:iCs w:val="0"/>
          <w:smallCaps/>
          <w:color w:val="595959" w:themeColor="text1" w:themeTint="A6"/>
          <w:kern w:val="0"/>
          <w:sz w:val="20"/>
          <w:szCs w:val="20"/>
          <w:lang w:val="en-US"/>
          <w14:ligatures w14:val="none"/>
        </w:rPr>
        <w:t xml:space="preserve">Table </w:t>
      </w:r>
      <w:r w:rsidR="00847223" w:rsidRPr="001E4F81">
        <w:rPr>
          <w:rFonts w:eastAsiaTheme="minorEastAsia"/>
          <w:b/>
          <w:bCs/>
          <w:i w:val="0"/>
          <w:iCs w:val="0"/>
          <w:smallCaps/>
          <w:color w:val="595959" w:themeColor="text1" w:themeTint="A6"/>
          <w:kern w:val="0"/>
          <w:sz w:val="20"/>
          <w:szCs w:val="20"/>
          <w:lang w:val="en-US"/>
          <w14:ligatures w14:val="none"/>
        </w:rPr>
        <w:fldChar w:fldCharType="begin"/>
      </w:r>
      <w:r w:rsidR="00847223"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847223"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124</w:t>
      </w:r>
      <w:r w:rsidR="00847223"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Adjustments for revenues received not reported by company</w:t>
      </w:r>
      <w:bookmarkEnd w:id="1195"/>
    </w:p>
    <w:tbl>
      <w:tblPr>
        <w:tblW w:w="0" w:type="auto"/>
        <w:jc w:val="center"/>
        <w:tblCellMar>
          <w:left w:w="70" w:type="dxa"/>
          <w:right w:w="70" w:type="dxa"/>
        </w:tblCellMar>
        <w:tblLook w:val="04A0" w:firstRow="1" w:lastRow="0" w:firstColumn="1" w:lastColumn="0" w:noHBand="0" w:noVBand="1"/>
      </w:tblPr>
      <w:tblGrid>
        <w:gridCol w:w="5387"/>
        <w:gridCol w:w="1362"/>
      </w:tblGrid>
      <w:tr w:rsidR="00847223" w:rsidRPr="001E4F81" w14:paraId="5E5DA49B" w14:textId="77777777" w:rsidTr="00816D4C">
        <w:trPr>
          <w:trHeight w:val="284"/>
          <w:tblHeader/>
          <w:jc w:val="center"/>
        </w:trPr>
        <w:tc>
          <w:tcPr>
            <w:tcW w:w="5387" w:type="dxa"/>
            <w:tcBorders>
              <w:top w:val="nil"/>
              <w:left w:val="nil"/>
              <w:bottom w:val="nil"/>
              <w:right w:val="nil"/>
            </w:tcBorders>
            <w:shd w:val="clear" w:color="000000" w:fill="7A091A"/>
            <w:noWrap/>
            <w:vAlign w:val="center"/>
            <w:hideMark/>
          </w:tcPr>
          <w:p w14:paraId="3E711FC2" w14:textId="77777777" w:rsidR="00847223" w:rsidRPr="001E4F81" w:rsidRDefault="00847223" w:rsidP="00BA70A8">
            <w:pPr>
              <w:spacing w:before="40" w:after="4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Company</w:t>
            </w:r>
          </w:p>
        </w:tc>
        <w:tc>
          <w:tcPr>
            <w:tcW w:w="0" w:type="auto"/>
            <w:tcBorders>
              <w:top w:val="nil"/>
              <w:left w:val="nil"/>
              <w:bottom w:val="nil"/>
              <w:right w:val="nil"/>
            </w:tcBorders>
            <w:shd w:val="clear" w:color="000000" w:fill="7A091A"/>
            <w:vAlign w:val="center"/>
            <w:hideMark/>
          </w:tcPr>
          <w:p w14:paraId="14DC3157" w14:textId="039A2FA2" w:rsidR="00847223" w:rsidRPr="001E4F81" w:rsidRDefault="00847223" w:rsidP="00BA70A8">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r w:rsidR="009727BE"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847223" w:rsidRPr="001E4F81" w14:paraId="1CB73DCB" w14:textId="77777777" w:rsidTr="003B5A28">
        <w:trPr>
          <w:trHeight w:val="284"/>
          <w:jc w:val="center"/>
        </w:trPr>
        <w:tc>
          <w:tcPr>
            <w:tcW w:w="5387" w:type="dxa"/>
            <w:tcBorders>
              <w:top w:val="single" w:sz="12" w:space="0" w:color="FF0000"/>
              <w:left w:val="nil"/>
              <w:bottom w:val="nil"/>
              <w:right w:val="nil"/>
            </w:tcBorders>
            <w:shd w:val="clear" w:color="000000" w:fill="F7A3B0"/>
            <w:noWrap/>
            <w:vAlign w:val="center"/>
            <w:hideMark/>
          </w:tcPr>
          <w:p w14:paraId="4980AB85" w14:textId="657D2575" w:rsidR="00847223" w:rsidRPr="001E4F81" w:rsidRDefault="00CC45B8" w:rsidP="00BA70A8">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Arcelor Mittal (Liberia) </w:t>
            </w:r>
            <w:r w:rsidR="009727BE" w:rsidRPr="001E4F81">
              <w:rPr>
                <w:rFonts w:ascii="Trebuchet MS" w:eastAsia="Times New Roman" w:hAnsi="Trebuchet MS" w:cs="Times New Roman"/>
                <w:color w:val="404040"/>
                <w:sz w:val="20"/>
                <w:szCs w:val="20"/>
                <w:lang w:val="en-US" w:eastAsia="fr-FR"/>
              </w:rPr>
              <w:t>Ltd</w:t>
            </w:r>
          </w:p>
        </w:tc>
        <w:tc>
          <w:tcPr>
            <w:tcW w:w="0" w:type="auto"/>
            <w:tcBorders>
              <w:top w:val="single" w:sz="12" w:space="0" w:color="FF0000"/>
              <w:left w:val="nil"/>
              <w:bottom w:val="nil"/>
              <w:right w:val="nil"/>
            </w:tcBorders>
            <w:shd w:val="clear" w:color="000000" w:fill="F7A3B0"/>
            <w:noWrap/>
            <w:vAlign w:val="center"/>
            <w:hideMark/>
          </w:tcPr>
          <w:p w14:paraId="6840E5A8" w14:textId="321C239A" w:rsidR="00847223" w:rsidRPr="001E4F81" w:rsidRDefault="009727BE" w:rsidP="00BA70A8">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12,702,991</w:t>
            </w:r>
          </w:p>
        </w:tc>
      </w:tr>
      <w:tr w:rsidR="00847223" w:rsidRPr="001E4F81" w14:paraId="0EC14AFA" w14:textId="77777777" w:rsidTr="003B5A28">
        <w:trPr>
          <w:trHeight w:val="284"/>
          <w:jc w:val="center"/>
        </w:trPr>
        <w:tc>
          <w:tcPr>
            <w:tcW w:w="5387" w:type="dxa"/>
            <w:tcBorders>
              <w:top w:val="nil"/>
              <w:left w:val="nil"/>
              <w:bottom w:val="nil"/>
              <w:right w:val="nil"/>
            </w:tcBorders>
            <w:noWrap/>
            <w:vAlign w:val="center"/>
            <w:hideMark/>
          </w:tcPr>
          <w:p w14:paraId="3CCA4D78" w14:textId="7AEEDCFA" w:rsidR="00847223" w:rsidRPr="001E4F81" w:rsidRDefault="009727BE" w:rsidP="00BA70A8">
            <w:pPr>
              <w:spacing w:before="40" w:after="4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Libinc</w:t>
            </w:r>
            <w:proofErr w:type="spellEnd"/>
            <w:r w:rsidRPr="001E4F81">
              <w:rPr>
                <w:rFonts w:ascii="Trebuchet MS" w:eastAsia="Times New Roman" w:hAnsi="Trebuchet MS" w:cs="Times New Roman"/>
                <w:color w:val="404040"/>
                <w:sz w:val="20"/>
                <w:szCs w:val="20"/>
                <w:lang w:val="en-US" w:eastAsia="fr-FR"/>
              </w:rPr>
              <w:t xml:space="preserve"> Oil Palm, </w:t>
            </w:r>
            <w:proofErr w:type="spellStart"/>
            <w:r w:rsidRPr="001E4F81">
              <w:rPr>
                <w:rFonts w:ascii="Trebuchet MS" w:eastAsia="Times New Roman" w:hAnsi="Trebuchet MS" w:cs="Times New Roman"/>
                <w:color w:val="404040"/>
                <w:sz w:val="20"/>
                <w:szCs w:val="20"/>
                <w:lang w:val="en-US" w:eastAsia="fr-FR"/>
              </w:rPr>
              <w:t>Inc</w:t>
            </w:r>
            <w:proofErr w:type="spellEnd"/>
          </w:p>
        </w:tc>
        <w:tc>
          <w:tcPr>
            <w:tcW w:w="0" w:type="auto"/>
            <w:tcBorders>
              <w:top w:val="nil"/>
              <w:left w:val="nil"/>
              <w:bottom w:val="nil"/>
              <w:right w:val="nil"/>
            </w:tcBorders>
            <w:noWrap/>
            <w:vAlign w:val="center"/>
            <w:hideMark/>
          </w:tcPr>
          <w:p w14:paraId="380ABB54" w14:textId="4A0C0131" w:rsidR="00847223" w:rsidRPr="001E4F81" w:rsidRDefault="009727BE" w:rsidP="00BA70A8">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298,538</w:t>
            </w:r>
          </w:p>
        </w:tc>
      </w:tr>
      <w:tr w:rsidR="00CC45B8" w:rsidRPr="001E4F81" w14:paraId="54687F62" w14:textId="77777777" w:rsidTr="00CC45B8">
        <w:trPr>
          <w:trHeight w:val="284"/>
          <w:jc w:val="center"/>
        </w:trPr>
        <w:tc>
          <w:tcPr>
            <w:tcW w:w="5387" w:type="dxa"/>
            <w:tcBorders>
              <w:top w:val="nil"/>
              <w:left w:val="nil"/>
              <w:bottom w:val="nil"/>
              <w:right w:val="nil"/>
            </w:tcBorders>
            <w:shd w:val="clear" w:color="auto" w:fill="F7A3B0" w:themeFill="accent1" w:themeFillTint="66"/>
            <w:noWrap/>
            <w:vAlign w:val="center"/>
          </w:tcPr>
          <w:p w14:paraId="5DE9140B" w14:textId="54FE5D8B" w:rsidR="00CC45B8" w:rsidRPr="001E4F81" w:rsidRDefault="009727BE" w:rsidP="00BA70A8">
            <w:pPr>
              <w:spacing w:before="40" w:after="4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Kisvan</w:t>
            </w:r>
            <w:proofErr w:type="spellEnd"/>
            <w:r w:rsidRPr="001E4F81">
              <w:rPr>
                <w:rFonts w:ascii="Trebuchet MS" w:eastAsia="Times New Roman" w:hAnsi="Trebuchet MS" w:cs="Times New Roman"/>
                <w:color w:val="404040"/>
                <w:sz w:val="20"/>
                <w:szCs w:val="20"/>
                <w:lang w:val="en-US" w:eastAsia="fr-FR"/>
              </w:rPr>
              <w:t xml:space="preserve"> Timber Corporation</w:t>
            </w:r>
          </w:p>
        </w:tc>
        <w:tc>
          <w:tcPr>
            <w:tcW w:w="0" w:type="auto"/>
            <w:tcBorders>
              <w:top w:val="nil"/>
              <w:left w:val="nil"/>
              <w:bottom w:val="nil"/>
              <w:right w:val="nil"/>
            </w:tcBorders>
            <w:shd w:val="clear" w:color="auto" w:fill="F7A3B0" w:themeFill="accent1" w:themeFillTint="66"/>
            <w:noWrap/>
            <w:vAlign w:val="center"/>
          </w:tcPr>
          <w:p w14:paraId="51B2D37F" w14:textId="73A1BCD7" w:rsidR="00CC45B8" w:rsidRPr="001E4F81" w:rsidRDefault="009727BE" w:rsidP="00BA70A8">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2,068</w:t>
            </w:r>
          </w:p>
        </w:tc>
      </w:tr>
      <w:tr w:rsidR="00847223" w:rsidRPr="001E4F81" w14:paraId="0D5EF93A" w14:textId="77777777" w:rsidTr="00CC45B8">
        <w:trPr>
          <w:trHeight w:val="284"/>
          <w:jc w:val="center"/>
        </w:trPr>
        <w:tc>
          <w:tcPr>
            <w:tcW w:w="5387" w:type="dxa"/>
            <w:tcBorders>
              <w:top w:val="nil"/>
              <w:left w:val="nil"/>
              <w:bottom w:val="single" w:sz="12" w:space="0" w:color="FF0000"/>
              <w:right w:val="nil"/>
            </w:tcBorders>
            <w:noWrap/>
            <w:vAlign w:val="center"/>
            <w:hideMark/>
          </w:tcPr>
          <w:p w14:paraId="28661AE9" w14:textId="4EAB3B12" w:rsidR="00847223" w:rsidRPr="001E4F81" w:rsidRDefault="009727BE" w:rsidP="00BA70A8">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lastRenderedPageBreak/>
              <w:t>Cavalla Rubber Corporation</w:t>
            </w:r>
          </w:p>
        </w:tc>
        <w:tc>
          <w:tcPr>
            <w:tcW w:w="0" w:type="auto"/>
            <w:tcBorders>
              <w:top w:val="nil"/>
              <w:left w:val="nil"/>
              <w:bottom w:val="single" w:sz="12" w:space="0" w:color="FF0000"/>
              <w:right w:val="nil"/>
            </w:tcBorders>
            <w:noWrap/>
            <w:vAlign w:val="center"/>
            <w:hideMark/>
          </w:tcPr>
          <w:p w14:paraId="7023180F" w14:textId="1D5A7A6B" w:rsidR="00847223" w:rsidRPr="001E4F81" w:rsidRDefault="009727BE" w:rsidP="00BA70A8">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908</w:t>
            </w:r>
            <w:r w:rsidR="00847223" w:rsidRPr="001E4F81">
              <w:rPr>
                <w:rFonts w:ascii="Trebuchet MS" w:eastAsia="Times New Roman" w:hAnsi="Trebuchet MS" w:cs="Times New Roman"/>
                <w:color w:val="404040"/>
                <w:sz w:val="20"/>
                <w:szCs w:val="20"/>
                <w:lang w:val="en-US" w:eastAsia="fr-FR"/>
              </w:rPr>
              <w:t xml:space="preserve"> </w:t>
            </w:r>
          </w:p>
        </w:tc>
      </w:tr>
      <w:tr w:rsidR="00847223" w:rsidRPr="001E4F81" w14:paraId="026A1E20" w14:textId="77777777" w:rsidTr="003B5A28">
        <w:trPr>
          <w:trHeight w:val="284"/>
          <w:jc w:val="center"/>
        </w:trPr>
        <w:tc>
          <w:tcPr>
            <w:tcW w:w="5387" w:type="dxa"/>
            <w:tcBorders>
              <w:top w:val="nil"/>
              <w:left w:val="nil"/>
              <w:bottom w:val="nil"/>
              <w:right w:val="nil"/>
            </w:tcBorders>
            <w:shd w:val="clear" w:color="000000" w:fill="BFBFBF"/>
            <w:noWrap/>
            <w:vAlign w:val="center"/>
            <w:hideMark/>
          </w:tcPr>
          <w:p w14:paraId="0F8BF0A1" w14:textId="77777777" w:rsidR="00847223" w:rsidRPr="001E4F81" w:rsidRDefault="00847223" w:rsidP="00BA70A8">
            <w:pPr>
              <w:spacing w:before="40" w:after="40" w:line="240" w:lineRule="auto"/>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nil"/>
              <w:left w:val="nil"/>
              <w:bottom w:val="nil"/>
              <w:right w:val="nil"/>
            </w:tcBorders>
            <w:shd w:val="clear" w:color="000000" w:fill="BFBFBF"/>
            <w:noWrap/>
            <w:vAlign w:val="center"/>
            <w:hideMark/>
          </w:tcPr>
          <w:p w14:paraId="069AF9B4" w14:textId="4D483C18" w:rsidR="00847223" w:rsidRPr="001E4F81" w:rsidRDefault="009727BE" w:rsidP="00BA70A8">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13,004,505</w:t>
            </w:r>
            <w:r w:rsidR="00847223" w:rsidRPr="001E4F81">
              <w:rPr>
                <w:rFonts w:ascii="Trebuchet MS" w:eastAsia="Times New Roman" w:hAnsi="Trebuchet MS" w:cs="Times New Roman"/>
                <w:b/>
                <w:bCs/>
                <w:color w:val="404040"/>
                <w:sz w:val="20"/>
                <w:szCs w:val="20"/>
                <w:lang w:val="en-US" w:eastAsia="fr-FR"/>
              </w:rPr>
              <w:t xml:space="preserve"> </w:t>
            </w:r>
          </w:p>
        </w:tc>
      </w:tr>
    </w:tbl>
    <w:p w14:paraId="3C1259CA" w14:textId="77777777" w:rsidR="00847223" w:rsidRPr="001E4F81" w:rsidRDefault="00847223" w:rsidP="00847223">
      <w:pPr>
        <w:spacing w:before="120" w:after="120" w:line="264" w:lineRule="auto"/>
        <w:ind w:right="-45"/>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Details of the adjustments by payment stream can be presented as follows:</w:t>
      </w:r>
    </w:p>
    <w:p w14:paraId="270B5BA6" w14:textId="500CD13E" w:rsidR="00847223" w:rsidRPr="001E4F81" w:rsidRDefault="00ED172A" w:rsidP="00ED172A">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96" w:name="_Toc208170956"/>
      <w:r w:rsidRPr="001E4F81">
        <w:rPr>
          <w:rFonts w:eastAsiaTheme="minorEastAsia"/>
          <w:b/>
          <w:bCs/>
          <w:i w:val="0"/>
          <w:iCs w:val="0"/>
          <w:smallCaps/>
          <w:color w:val="595959" w:themeColor="text1" w:themeTint="A6"/>
          <w:kern w:val="0"/>
          <w:sz w:val="20"/>
          <w:szCs w:val="20"/>
          <w:lang w:val="en-US"/>
          <w14:ligatures w14:val="none"/>
        </w:rPr>
        <w:t xml:space="preserve">Table </w:t>
      </w:r>
      <w:r w:rsidR="00847223" w:rsidRPr="001E4F81">
        <w:rPr>
          <w:rFonts w:eastAsiaTheme="minorEastAsia"/>
          <w:b/>
          <w:bCs/>
          <w:i w:val="0"/>
          <w:iCs w:val="0"/>
          <w:smallCaps/>
          <w:color w:val="595959" w:themeColor="text1" w:themeTint="A6"/>
          <w:kern w:val="0"/>
          <w:sz w:val="20"/>
          <w:szCs w:val="20"/>
          <w:lang w:val="en-US"/>
          <w14:ligatures w14:val="none"/>
        </w:rPr>
        <w:fldChar w:fldCharType="begin"/>
      </w:r>
      <w:r w:rsidR="00847223"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847223"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125</w:t>
      </w:r>
      <w:r w:rsidR="00847223"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Adjustments for revenues received not reported by payment stream</w:t>
      </w:r>
      <w:bookmarkEnd w:id="1196"/>
    </w:p>
    <w:tbl>
      <w:tblPr>
        <w:tblW w:w="0" w:type="auto"/>
        <w:jc w:val="center"/>
        <w:tblCellMar>
          <w:left w:w="70" w:type="dxa"/>
          <w:right w:w="70" w:type="dxa"/>
        </w:tblCellMar>
        <w:tblLook w:val="04A0" w:firstRow="1" w:lastRow="0" w:firstColumn="1" w:lastColumn="0" w:noHBand="0" w:noVBand="1"/>
      </w:tblPr>
      <w:tblGrid>
        <w:gridCol w:w="5529"/>
        <w:gridCol w:w="1362"/>
      </w:tblGrid>
      <w:tr w:rsidR="00847223" w:rsidRPr="001E4F81" w14:paraId="07D842A5" w14:textId="77777777" w:rsidTr="00ED172A">
        <w:trPr>
          <w:trHeight w:val="284"/>
          <w:jc w:val="center"/>
        </w:trPr>
        <w:tc>
          <w:tcPr>
            <w:tcW w:w="5529" w:type="dxa"/>
            <w:tcBorders>
              <w:top w:val="nil"/>
              <w:left w:val="nil"/>
              <w:bottom w:val="nil"/>
              <w:right w:val="nil"/>
            </w:tcBorders>
            <w:shd w:val="clear" w:color="000000" w:fill="7A091A"/>
            <w:noWrap/>
            <w:vAlign w:val="center"/>
            <w:hideMark/>
          </w:tcPr>
          <w:p w14:paraId="79C7C1CC" w14:textId="77777777" w:rsidR="00847223" w:rsidRPr="001E4F81" w:rsidRDefault="00847223" w:rsidP="00ED172A">
            <w:pPr>
              <w:spacing w:before="40" w:after="4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Revenue stream</w:t>
            </w:r>
          </w:p>
        </w:tc>
        <w:tc>
          <w:tcPr>
            <w:tcW w:w="1362" w:type="dxa"/>
            <w:tcBorders>
              <w:top w:val="nil"/>
              <w:left w:val="nil"/>
              <w:bottom w:val="nil"/>
              <w:right w:val="nil"/>
            </w:tcBorders>
            <w:shd w:val="clear" w:color="000000" w:fill="7A091A"/>
            <w:vAlign w:val="center"/>
            <w:hideMark/>
          </w:tcPr>
          <w:p w14:paraId="7F62AEC9" w14:textId="273BA36D" w:rsidR="00847223" w:rsidRPr="001E4F81" w:rsidRDefault="00847223" w:rsidP="00ED172A">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r w:rsidR="009727BE"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847223" w:rsidRPr="001E4F81" w14:paraId="264F2552" w14:textId="77777777" w:rsidTr="00ED172A">
        <w:trPr>
          <w:trHeight w:val="284"/>
          <w:jc w:val="center"/>
        </w:trPr>
        <w:tc>
          <w:tcPr>
            <w:tcW w:w="5529" w:type="dxa"/>
            <w:tcBorders>
              <w:top w:val="single" w:sz="12" w:space="0" w:color="FF0000"/>
              <w:left w:val="nil"/>
              <w:bottom w:val="nil"/>
              <w:right w:val="nil"/>
            </w:tcBorders>
            <w:shd w:val="clear" w:color="000000" w:fill="F7A3B0"/>
            <w:noWrap/>
            <w:vAlign w:val="center"/>
          </w:tcPr>
          <w:p w14:paraId="0E815D88" w14:textId="119E34C3" w:rsidR="00847223" w:rsidRPr="001E4F81" w:rsidRDefault="00296E4E" w:rsidP="00ED172A">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Royalties Gold and other base metals (</w:t>
            </w:r>
            <w:r w:rsidR="006030B7" w:rsidRPr="001E4F81">
              <w:rPr>
                <w:rFonts w:ascii="Trebuchet MS" w:eastAsia="Times New Roman" w:hAnsi="Trebuchet MS" w:cs="Times New Roman"/>
                <w:color w:val="404040"/>
                <w:sz w:val="20"/>
                <w:szCs w:val="20"/>
                <w:lang w:val="en-US" w:eastAsia="fr-FR"/>
              </w:rPr>
              <w:t>Iron Ore 4.5%)</w:t>
            </w:r>
          </w:p>
        </w:tc>
        <w:tc>
          <w:tcPr>
            <w:tcW w:w="1362" w:type="dxa"/>
            <w:tcBorders>
              <w:top w:val="single" w:sz="12" w:space="0" w:color="FF0000"/>
              <w:left w:val="nil"/>
              <w:bottom w:val="nil"/>
              <w:right w:val="nil"/>
            </w:tcBorders>
            <w:shd w:val="clear" w:color="000000" w:fill="F7A3B0"/>
            <w:noWrap/>
            <w:vAlign w:val="center"/>
          </w:tcPr>
          <w:p w14:paraId="13EDD69E" w14:textId="4A36AD7D" w:rsidR="00847223" w:rsidRPr="001E4F81" w:rsidRDefault="00296E4E" w:rsidP="00ED172A">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12,702,991</w:t>
            </w:r>
          </w:p>
        </w:tc>
      </w:tr>
      <w:tr w:rsidR="00847223" w:rsidRPr="001E4F81" w14:paraId="741AC769" w14:textId="77777777" w:rsidTr="00ED172A">
        <w:trPr>
          <w:trHeight w:val="284"/>
          <w:jc w:val="center"/>
        </w:trPr>
        <w:tc>
          <w:tcPr>
            <w:tcW w:w="5529" w:type="dxa"/>
            <w:tcBorders>
              <w:top w:val="nil"/>
              <w:left w:val="nil"/>
              <w:bottom w:val="nil"/>
              <w:right w:val="nil"/>
            </w:tcBorders>
            <w:noWrap/>
            <w:vAlign w:val="center"/>
          </w:tcPr>
          <w:p w14:paraId="45577DED" w14:textId="522BBEDC" w:rsidR="00847223" w:rsidRPr="001E4F81" w:rsidRDefault="0091725B" w:rsidP="00ED172A">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WH (Res.) on salaries and wages</w:t>
            </w:r>
          </w:p>
        </w:tc>
        <w:tc>
          <w:tcPr>
            <w:tcW w:w="1362" w:type="dxa"/>
            <w:tcBorders>
              <w:top w:val="nil"/>
              <w:left w:val="nil"/>
              <w:bottom w:val="nil"/>
              <w:right w:val="nil"/>
            </w:tcBorders>
            <w:noWrap/>
            <w:vAlign w:val="center"/>
          </w:tcPr>
          <w:p w14:paraId="4886BD58" w14:textId="34CEA181" w:rsidR="00847223" w:rsidRPr="001E4F81" w:rsidRDefault="0091725B" w:rsidP="00ED172A">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298,538</w:t>
            </w:r>
          </w:p>
        </w:tc>
      </w:tr>
      <w:tr w:rsidR="00E1351B" w:rsidRPr="001E4F81" w14:paraId="47F968C4" w14:textId="77777777" w:rsidTr="00ED172A">
        <w:trPr>
          <w:trHeight w:val="284"/>
          <w:jc w:val="center"/>
        </w:trPr>
        <w:tc>
          <w:tcPr>
            <w:tcW w:w="5529" w:type="dxa"/>
            <w:tcBorders>
              <w:top w:val="nil"/>
              <w:left w:val="nil"/>
              <w:bottom w:val="nil"/>
              <w:right w:val="nil"/>
            </w:tcBorders>
            <w:shd w:val="clear" w:color="auto" w:fill="F7A3B0" w:themeFill="accent1" w:themeFillTint="66"/>
            <w:noWrap/>
            <w:vAlign w:val="center"/>
          </w:tcPr>
          <w:p w14:paraId="6666C134" w14:textId="179DFEAF" w:rsidR="00E1351B" w:rsidRPr="001E4F81" w:rsidRDefault="00E1351B" w:rsidP="00ED172A">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Annual Vehicle Registration Sticker</w:t>
            </w:r>
          </w:p>
        </w:tc>
        <w:tc>
          <w:tcPr>
            <w:tcW w:w="1362" w:type="dxa"/>
            <w:tcBorders>
              <w:top w:val="nil"/>
              <w:left w:val="nil"/>
              <w:bottom w:val="nil"/>
              <w:right w:val="nil"/>
            </w:tcBorders>
            <w:shd w:val="clear" w:color="auto" w:fill="F7A3B0" w:themeFill="accent1" w:themeFillTint="66"/>
            <w:noWrap/>
            <w:vAlign w:val="center"/>
          </w:tcPr>
          <w:p w14:paraId="0F0EDB22" w14:textId="479ECD88" w:rsidR="00E1351B" w:rsidRPr="001E4F81" w:rsidRDefault="007519E1" w:rsidP="00ED172A">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2,068</w:t>
            </w:r>
          </w:p>
        </w:tc>
      </w:tr>
      <w:tr w:rsidR="00E1351B" w:rsidRPr="001E4F81" w14:paraId="09A99664" w14:textId="77777777" w:rsidTr="00ED172A">
        <w:trPr>
          <w:trHeight w:val="284"/>
          <w:jc w:val="center"/>
        </w:trPr>
        <w:tc>
          <w:tcPr>
            <w:tcW w:w="5529" w:type="dxa"/>
            <w:tcBorders>
              <w:top w:val="nil"/>
              <w:left w:val="nil"/>
              <w:bottom w:val="nil"/>
              <w:right w:val="nil"/>
            </w:tcBorders>
            <w:noWrap/>
            <w:vAlign w:val="center"/>
          </w:tcPr>
          <w:p w14:paraId="5BD2568C" w14:textId="22B46F6B" w:rsidR="00E1351B" w:rsidRPr="001E4F81" w:rsidRDefault="007519E1" w:rsidP="00ED172A">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Customs user fees</w:t>
            </w:r>
          </w:p>
        </w:tc>
        <w:tc>
          <w:tcPr>
            <w:tcW w:w="1362" w:type="dxa"/>
            <w:tcBorders>
              <w:top w:val="nil"/>
              <w:left w:val="nil"/>
              <w:bottom w:val="nil"/>
              <w:right w:val="nil"/>
            </w:tcBorders>
            <w:noWrap/>
            <w:vAlign w:val="center"/>
          </w:tcPr>
          <w:p w14:paraId="2F4F20C9" w14:textId="2AC8285B" w:rsidR="00E1351B" w:rsidRPr="001E4F81" w:rsidRDefault="007519E1" w:rsidP="00ED172A">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662</w:t>
            </w:r>
          </w:p>
        </w:tc>
      </w:tr>
      <w:tr w:rsidR="00847223" w:rsidRPr="001E4F81" w14:paraId="15FE7947" w14:textId="77777777" w:rsidTr="00ED172A">
        <w:trPr>
          <w:trHeight w:val="284"/>
          <w:jc w:val="center"/>
        </w:trPr>
        <w:tc>
          <w:tcPr>
            <w:tcW w:w="5529" w:type="dxa"/>
            <w:tcBorders>
              <w:top w:val="nil"/>
              <w:left w:val="nil"/>
              <w:bottom w:val="single" w:sz="12" w:space="0" w:color="FF0000"/>
              <w:right w:val="nil"/>
            </w:tcBorders>
            <w:shd w:val="clear" w:color="000000" w:fill="F7A3B0"/>
            <w:noWrap/>
            <w:vAlign w:val="center"/>
          </w:tcPr>
          <w:p w14:paraId="4260FD4E" w14:textId="0E6D4E15" w:rsidR="00847223" w:rsidRPr="001E4F81" w:rsidRDefault="0091725B" w:rsidP="00ED172A">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ECOWAS Trade levy</w:t>
            </w:r>
          </w:p>
        </w:tc>
        <w:tc>
          <w:tcPr>
            <w:tcW w:w="1362" w:type="dxa"/>
            <w:tcBorders>
              <w:top w:val="nil"/>
              <w:left w:val="nil"/>
              <w:bottom w:val="single" w:sz="12" w:space="0" w:color="FF0000"/>
              <w:right w:val="nil"/>
            </w:tcBorders>
            <w:shd w:val="clear" w:color="000000" w:fill="F7A3B0"/>
            <w:noWrap/>
            <w:vAlign w:val="center"/>
          </w:tcPr>
          <w:p w14:paraId="1DE28469" w14:textId="1929576A" w:rsidR="00847223" w:rsidRPr="001E4F81" w:rsidRDefault="0091725B" w:rsidP="00ED172A">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246</w:t>
            </w:r>
          </w:p>
        </w:tc>
      </w:tr>
      <w:tr w:rsidR="00847223" w:rsidRPr="001E4F81" w14:paraId="4B2CF04E" w14:textId="77777777" w:rsidTr="00ED172A">
        <w:trPr>
          <w:trHeight w:val="284"/>
          <w:jc w:val="center"/>
        </w:trPr>
        <w:tc>
          <w:tcPr>
            <w:tcW w:w="5529" w:type="dxa"/>
            <w:tcBorders>
              <w:top w:val="nil"/>
              <w:left w:val="nil"/>
              <w:bottom w:val="nil"/>
              <w:right w:val="nil"/>
            </w:tcBorders>
            <w:shd w:val="clear" w:color="000000" w:fill="BFBFBF"/>
            <w:noWrap/>
            <w:vAlign w:val="center"/>
            <w:hideMark/>
          </w:tcPr>
          <w:p w14:paraId="5E7F570F" w14:textId="77777777" w:rsidR="00847223" w:rsidRPr="001E4F81" w:rsidRDefault="00847223" w:rsidP="00ED172A">
            <w:pPr>
              <w:spacing w:before="40" w:after="40" w:line="240" w:lineRule="auto"/>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1362" w:type="dxa"/>
            <w:tcBorders>
              <w:top w:val="nil"/>
              <w:left w:val="nil"/>
              <w:bottom w:val="nil"/>
              <w:right w:val="nil"/>
            </w:tcBorders>
            <w:shd w:val="clear" w:color="000000" w:fill="BFBFBF"/>
            <w:noWrap/>
            <w:vAlign w:val="center"/>
            <w:hideMark/>
          </w:tcPr>
          <w:p w14:paraId="563BB21D" w14:textId="4A3191E2" w:rsidR="00847223" w:rsidRPr="001E4F81" w:rsidRDefault="00296E4E" w:rsidP="00ED172A">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13,004,505</w:t>
            </w:r>
            <w:r w:rsidR="00847223" w:rsidRPr="001E4F81">
              <w:rPr>
                <w:rFonts w:ascii="Trebuchet MS" w:eastAsia="Times New Roman" w:hAnsi="Trebuchet MS" w:cs="Times New Roman"/>
                <w:b/>
                <w:bCs/>
                <w:color w:val="404040"/>
                <w:sz w:val="20"/>
                <w:szCs w:val="20"/>
                <w:lang w:val="en-US" w:eastAsia="fr-FR"/>
              </w:rPr>
              <w:t xml:space="preserve"> </w:t>
            </w:r>
          </w:p>
        </w:tc>
      </w:tr>
    </w:tbl>
    <w:p w14:paraId="73DA698C" w14:textId="049477DE" w:rsidR="005C5A77" w:rsidRPr="001E4F81" w:rsidRDefault="00331332" w:rsidP="00667508">
      <w:pPr>
        <w:pStyle w:val="ListParagraph"/>
        <w:numPr>
          <w:ilvl w:val="0"/>
          <w:numId w:val="85"/>
        </w:numPr>
        <w:spacing w:before="120" w:after="120"/>
        <w:ind w:left="714" w:right="-45" w:hanging="357"/>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 xml:space="preserve">Tax </w:t>
      </w:r>
      <w:r w:rsidR="00746CE9" w:rsidRPr="001E4F81">
        <w:rPr>
          <w:rFonts w:ascii="Trebuchet MS" w:eastAsia="Times New Roman" w:hAnsi="Trebuchet MS" w:cs="Arial"/>
          <w:b/>
          <w:color w:val="22827A" w:themeColor="accent2" w:themeShade="BF"/>
          <w:kern w:val="16"/>
          <w:sz w:val="22"/>
          <w:szCs w:val="22"/>
          <w:lang w:val="en-US" w:eastAsia="fr-FR"/>
        </w:rPr>
        <w:t xml:space="preserve">received reported but outside the </w:t>
      </w:r>
      <w:r w:rsidR="003B5A28" w:rsidRPr="001E4F81">
        <w:rPr>
          <w:rFonts w:ascii="Trebuchet MS" w:eastAsia="Times New Roman" w:hAnsi="Trebuchet MS" w:cs="Arial"/>
          <w:b/>
          <w:color w:val="22827A" w:themeColor="accent2" w:themeShade="BF"/>
          <w:kern w:val="16"/>
          <w:sz w:val="22"/>
          <w:szCs w:val="22"/>
          <w:lang w:val="en-US" w:eastAsia="fr-FR"/>
        </w:rPr>
        <w:t>reconciliation scope</w:t>
      </w:r>
    </w:p>
    <w:p w14:paraId="0ABF6E59" w14:textId="0135F25D" w:rsidR="003B5A28" w:rsidRPr="001E4F81" w:rsidRDefault="00746CE9" w:rsidP="003B5A28">
      <w:pPr>
        <w:spacing w:before="120" w:after="120"/>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These are payment flows reported by the </w:t>
      </w:r>
      <w:r w:rsidR="00A25DE1" w:rsidRPr="001E4F81">
        <w:rPr>
          <w:rFonts w:ascii="Trebuchet MS" w:eastAsia="Times New Roman" w:hAnsi="Trebuchet MS" w:cs="Arial"/>
          <w:color w:val="404040"/>
          <w:kern w:val="16"/>
          <w:sz w:val="22"/>
          <w:szCs w:val="22"/>
          <w:lang w:val="en-US" w:eastAsia="fr-FR"/>
        </w:rPr>
        <w:t>LRA,</w:t>
      </w:r>
      <w:r w:rsidRPr="001E4F81">
        <w:rPr>
          <w:rFonts w:ascii="Trebuchet MS" w:eastAsia="Times New Roman" w:hAnsi="Trebuchet MS" w:cs="Arial"/>
          <w:color w:val="404040"/>
          <w:kern w:val="16"/>
          <w:sz w:val="22"/>
          <w:szCs w:val="22"/>
          <w:lang w:val="en-US" w:eastAsia="fr-FR"/>
        </w:rPr>
        <w:t xml:space="preserve"> </w:t>
      </w:r>
      <w:r w:rsidR="00BE0F33" w:rsidRPr="001E4F81">
        <w:rPr>
          <w:rFonts w:ascii="Trebuchet MS" w:eastAsia="Times New Roman" w:hAnsi="Trebuchet MS" w:cs="Arial"/>
          <w:color w:val="404040"/>
          <w:kern w:val="16"/>
          <w:sz w:val="22"/>
          <w:szCs w:val="22"/>
          <w:lang w:val="en-US" w:eastAsia="fr-FR"/>
        </w:rPr>
        <w:t>but related to payments flows outside the agreed reconciliation scope</w:t>
      </w:r>
      <w:r w:rsidRPr="001E4F81">
        <w:rPr>
          <w:rFonts w:ascii="Trebuchet MS" w:eastAsia="Times New Roman" w:hAnsi="Trebuchet MS" w:cs="Arial"/>
          <w:color w:val="404040"/>
          <w:kern w:val="16"/>
          <w:sz w:val="22"/>
          <w:szCs w:val="22"/>
          <w:lang w:val="en-US" w:eastAsia="fr-FR"/>
        </w:rPr>
        <w:t xml:space="preserve">. </w:t>
      </w:r>
      <w:r w:rsidR="00BE0F33" w:rsidRPr="001E4F81">
        <w:rPr>
          <w:rFonts w:ascii="Trebuchet MS" w:eastAsia="Times New Roman" w:hAnsi="Trebuchet MS" w:cs="Arial"/>
          <w:color w:val="404040"/>
          <w:kern w:val="16"/>
          <w:sz w:val="22"/>
          <w:szCs w:val="22"/>
          <w:lang w:val="en-US" w:eastAsia="fr-FR"/>
        </w:rPr>
        <w:t xml:space="preserve">These payments were therefore removed from the reconciliation basis </w:t>
      </w:r>
      <w:r w:rsidR="000324EC" w:rsidRPr="001E4F81">
        <w:rPr>
          <w:rFonts w:ascii="Trebuchet MS" w:eastAsia="Times New Roman" w:hAnsi="Trebuchet MS" w:cs="Arial"/>
          <w:color w:val="404040"/>
          <w:kern w:val="16"/>
          <w:sz w:val="22"/>
          <w:szCs w:val="22"/>
          <w:lang w:val="en-US" w:eastAsia="fr-FR"/>
        </w:rPr>
        <w:t>and</w:t>
      </w:r>
      <w:r w:rsidR="00BE0F33" w:rsidRPr="001E4F81">
        <w:rPr>
          <w:rFonts w:ascii="Trebuchet MS" w:eastAsia="Times New Roman" w:hAnsi="Trebuchet MS" w:cs="Arial"/>
          <w:color w:val="404040"/>
          <w:kern w:val="16"/>
          <w:sz w:val="22"/>
          <w:szCs w:val="22"/>
          <w:lang w:val="en-US" w:eastAsia="fr-FR"/>
        </w:rPr>
        <w:t xml:space="preserve"> included in the unilateral disclosure </w:t>
      </w:r>
      <w:r w:rsidR="000324EC" w:rsidRPr="001E4F81">
        <w:rPr>
          <w:rFonts w:ascii="Trebuchet MS" w:eastAsia="Times New Roman" w:hAnsi="Trebuchet MS" w:cs="Arial"/>
          <w:color w:val="404040"/>
          <w:kern w:val="16"/>
          <w:sz w:val="22"/>
          <w:szCs w:val="22"/>
          <w:lang w:val="en-US" w:eastAsia="fr-FR"/>
        </w:rPr>
        <w:t xml:space="preserve">from the LRA. </w:t>
      </w:r>
      <w:r w:rsidRPr="001E4F81">
        <w:rPr>
          <w:rFonts w:ascii="Trebuchet MS" w:eastAsia="Times New Roman" w:hAnsi="Trebuchet MS" w:cs="Arial"/>
          <w:color w:val="404040"/>
          <w:kern w:val="16"/>
          <w:sz w:val="22"/>
          <w:szCs w:val="22"/>
          <w:lang w:val="en-US" w:eastAsia="fr-FR"/>
        </w:rPr>
        <w:t xml:space="preserve">A summary of the adjustments made to </w:t>
      </w:r>
      <w:r w:rsidR="00342A40" w:rsidRPr="001E4F81">
        <w:rPr>
          <w:rFonts w:ascii="Trebuchet MS" w:eastAsia="Times New Roman" w:hAnsi="Trebuchet MS" w:cs="Arial"/>
          <w:color w:val="404040"/>
          <w:kern w:val="16"/>
          <w:sz w:val="22"/>
          <w:szCs w:val="22"/>
          <w:lang w:val="en-US" w:eastAsia="fr-FR"/>
        </w:rPr>
        <w:t>LRA revenues</w:t>
      </w:r>
      <w:r w:rsidR="00E105EE" w:rsidRPr="001E4F81">
        <w:rPr>
          <w:rFonts w:ascii="Trebuchet MS" w:eastAsia="Times New Roman" w:hAnsi="Trebuchet MS" w:cs="Arial"/>
          <w:color w:val="404040"/>
          <w:kern w:val="16"/>
          <w:sz w:val="22"/>
          <w:szCs w:val="22"/>
          <w:lang w:val="en-US" w:eastAsia="fr-FR"/>
        </w:rPr>
        <w:t xml:space="preserve"> detail by company</w:t>
      </w:r>
      <w:r w:rsidRPr="001E4F81">
        <w:rPr>
          <w:rFonts w:ascii="Trebuchet MS" w:eastAsia="Times New Roman" w:hAnsi="Trebuchet MS" w:cs="Arial"/>
          <w:color w:val="404040"/>
          <w:kern w:val="16"/>
          <w:sz w:val="22"/>
          <w:szCs w:val="22"/>
          <w:lang w:val="en-US" w:eastAsia="fr-FR"/>
        </w:rPr>
        <w:t xml:space="preserve"> is set out in the table below:</w:t>
      </w:r>
    </w:p>
    <w:p w14:paraId="27256C38" w14:textId="209FB05C" w:rsidR="001420AA" w:rsidRPr="001E4F81" w:rsidRDefault="00ED172A" w:rsidP="00ED172A">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97" w:name="_Toc208170957"/>
      <w:r w:rsidRPr="001E4F81">
        <w:rPr>
          <w:rFonts w:eastAsiaTheme="minorEastAsia"/>
          <w:b/>
          <w:bCs/>
          <w:i w:val="0"/>
          <w:iCs w:val="0"/>
          <w:smallCaps/>
          <w:color w:val="595959" w:themeColor="text1" w:themeTint="A6"/>
          <w:kern w:val="0"/>
          <w:sz w:val="20"/>
          <w:szCs w:val="20"/>
          <w:lang w:val="en-US"/>
          <w14:ligatures w14:val="none"/>
        </w:rPr>
        <w:t xml:space="preserve">Table </w:t>
      </w:r>
      <w:r w:rsidR="003B5A28" w:rsidRPr="001E4F81">
        <w:rPr>
          <w:rFonts w:eastAsiaTheme="minorEastAsia"/>
          <w:b/>
          <w:bCs/>
          <w:i w:val="0"/>
          <w:iCs w:val="0"/>
          <w:smallCaps/>
          <w:color w:val="595959" w:themeColor="text1" w:themeTint="A6"/>
          <w:kern w:val="0"/>
          <w:sz w:val="20"/>
          <w:szCs w:val="20"/>
          <w:lang w:val="en-US"/>
          <w14:ligatures w14:val="none"/>
        </w:rPr>
        <w:fldChar w:fldCharType="begin"/>
      </w:r>
      <w:r w:rsidR="003B5A28"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B5A28"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126</w:t>
      </w:r>
      <w:r w:rsidR="003B5A28"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Adjustments made for revenues outside the period covered by company</w:t>
      </w:r>
      <w:bookmarkEnd w:id="1197"/>
    </w:p>
    <w:tbl>
      <w:tblPr>
        <w:tblW w:w="0" w:type="auto"/>
        <w:jc w:val="center"/>
        <w:tblCellMar>
          <w:left w:w="70" w:type="dxa"/>
          <w:right w:w="70" w:type="dxa"/>
        </w:tblCellMar>
        <w:tblLook w:val="04A0" w:firstRow="1" w:lastRow="0" w:firstColumn="1" w:lastColumn="0" w:noHBand="0" w:noVBand="1"/>
      </w:tblPr>
      <w:tblGrid>
        <w:gridCol w:w="4962"/>
        <w:gridCol w:w="1362"/>
      </w:tblGrid>
      <w:tr w:rsidR="002A0D88" w:rsidRPr="001E4F81" w14:paraId="3889DEED" w14:textId="77777777" w:rsidTr="00262029">
        <w:trPr>
          <w:trHeight w:val="284"/>
          <w:jc w:val="center"/>
        </w:trPr>
        <w:tc>
          <w:tcPr>
            <w:tcW w:w="4962" w:type="dxa"/>
            <w:tcBorders>
              <w:top w:val="nil"/>
              <w:left w:val="nil"/>
              <w:bottom w:val="nil"/>
              <w:right w:val="nil"/>
            </w:tcBorders>
            <w:shd w:val="clear" w:color="000000" w:fill="7A091A"/>
            <w:noWrap/>
            <w:vAlign w:val="center"/>
            <w:hideMark/>
          </w:tcPr>
          <w:p w14:paraId="3FD45ED8" w14:textId="77777777" w:rsidR="002A0D88" w:rsidRPr="001E4F81" w:rsidRDefault="002A0D88" w:rsidP="00ED172A">
            <w:pPr>
              <w:spacing w:before="40" w:after="4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Company</w:t>
            </w:r>
          </w:p>
        </w:tc>
        <w:tc>
          <w:tcPr>
            <w:tcW w:w="0" w:type="auto"/>
            <w:tcBorders>
              <w:top w:val="nil"/>
              <w:left w:val="nil"/>
              <w:bottom w:val="nil"/>
              <w:right w:val="nil"/>
            </w:tcBorders>
            <w:shd w:val="clear" w:color="000000" w:fill="7A091A"/>
            <w:vAlign w:val="center"/>
            <w:hideMark/>
          </w:tcPr>
          <w:p w14:paraId="514754B7" w14:textId="3EA1A201" w:rsidR="002A0D88" w:rsidRPr="001E4F81" w:rsidRDefault="002A0D88" w:rsidP="00ED172A">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r w:rsidR="000324EC"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2A0D88" w:rsidRPr="001E4F81" w14:paraId="3B7E66F7" w14:textId="77777777" w:rsidTr="005D6CD0">
        <w:trPr>
          <w:trHeight w:val="284"/>
          <w:jc w:val="center"/>
        </w:trPr>
        <w:tc>
          <w:tcPr>
            <w:tcW w:w="4962" w:type="dxa"/>
            <w:tcBorders>
              <w:top w:val="single" w:sz="12" w:space="0" w:color="FF0000"/>
              <w:left w:val="nil"/>
              <w:bottom w:val="nil"/>
              <w:right w:val="nil"/>
            </w:tcBorders>
            <w:shd w:val="clear" w:color="000000" w:fill="F7A3B0"/>
            <w:noWrap/>
            <w:vAlign w:val="center"/>
          </w:tcPr>
          <w:p w14:paraId="1C39F9E6" w14:textId="6C26326D" w:rsidR="002A0D88" w:rsidRPr="001E4F81" w:rsidRDefault="00FA57B3" w:rsidP="00ED172A">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Bea Mountain Mining, </w:t>
            </w:r>
            <w:proofErr w:type="spellStart"/>
            <w:r w:rsidRPr="001E4F81">
              <w:rPr>
                <w:rFonts w:ascii="Trebuchet MS" w:eastAsia="Times New Roman" w:hAnsi="Trebuchet MS" w:cs="Times New Roman"/>
                <w:color w:val="404040"/>
                <w:sz w:val="20"/>
                <w:szCs w:val="20"/>
                <w:lang w:val="en-US" w:eastAsia="fr-FR"/>
              </w:rPr>
              <w:t>Inc</w:t>
            </w:r>
            <w:proofErr w:type="spellEnd"/>
          </w:p>
        </w:tc>
        <w:tc>
          <w:tcPr>
            <w:tcW w:w="0" w:type="auto"/>
            <w:tcBorders>
              <w:top w:val="single" w:sz="12" w:space="0" w:color="FF0000"/>
              <w:left w:val="nil"/>
              <w:bottom w:val="nil"/>
              <w:right w:val="nil"/>
            </w:tcBorders>
            <w:shd w:val="clear" w:color="000000" w:fill="F7A3B0"/>
            <w:noWrap/>
            <w:vAlign w:val="center"/>
          </w:tcPr>
          <w:p w14:paraId="7734B130" w14:textId="3F66BA24" w:rsidR="002A0D88" w:rsidRPr="001E4F81" w:rsidRDefault="00FA57B3" w:rsidP="00ED172A">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(9,765)</w:t>
            </w:r>
          </w:p>
        </w:tc>
      </w:tr>
      <w:tr w:rsidR="002A0D88" w:rsidRPr="001E4F81" w14:paraId="3FD53EC5" w14:textId="77777777" w:rsidTr="005D6CD0">
        <w:trPr>
          <w:trHeight w:val="284"/>
          <w:jc w:val="center"/>
        </w:trPr>
        <w:tc>
          <w:tcPr>
            <w:tcW w:w="4962" w:type="dxa"/>
            <w:tcBorders>
              <w:top w:val="nil"/>
              <w:left w:val="nil"/>
              <w:bottom w:val="nil"/>
              <w:right w:val="nil"/>
            </w:tcBorders>
            <w:noWrap/>
            <w:vAlign w:val="center"/>
          </w:tcPr>
          <w:p w14:paraId="7B40D430" w14:textId="51C47E7B" w:rsidR="002A0D88" w:rsidRPr="001E4F81" w:rsidRDefault="00E21072" w:rsidP="00ED172A">
            <w:pPr>
              <w:spacing w:before="40" w:after="40" w:line="240" w:lineRule="auto"/>
              <w:rPr>
                <w:rFonts w:ascii="Trebuchet MS" w:eastAsia="Times New Roman" w:hAnsi="Trebuchet MS" w:cs="Times New Roman"/>
                <w:color w:val="404040"/>
                <w:sz w:val="20"/>
                <w:szCs w:val="20"/>
                <w:lang w:val="en-US" w:eastAsia="fr-FR"/>
              </w:rPr>
            </w:pPr>
            <w:proofErr w:type="spellStart"/>
            <w:r w:rsidRPr="001E4F81">
              <w:rPr>
                <w:rFonts w:ascii="Trebuchet MS" w:eastAsia="Times New Roman" w:hAnsi="Trebuchet MS" w:cs="Times New Roman"/>
                <w:color w:val="404040"/>
                <w:sz w:val="20"/>
                <w:szCs w:val="20"/>
                <w:lang w:val="en-US" w:eastAsia="fr-FR"/>
              </w:rPr>
              <w:t>Kisvan</w:t>
            </w:r>
            <w:proofErr w:type="spellEnd"/>
            <w:r w:rsidRPr="001E4F81">
              <w:rPr>
                <w:rFonts w:ascii="Trebuchet MS" w:eastAsia="Times New Roman" w:hAnsi="Trebuchet MS" w:cs="Times New Roman"/>
                <w:color w:val="404040"/>
                <w:sz w:val="20"/>
                <w:szCs w:val="20"/>
                <w:lang w:val="en-US" w:eastAsia="fr-FR"/>
              </w:rPr>
              <w:t xml:space="preserve"> Timber Corporation</w:t>
            </w:r>
          </w:p>
        </w:tc>
        <w:tc>
          <w:tcPr>
            <w:tcW w:w="0" w:type="auto"/>
            <w:tcBorders>
              <w:top w:val="nil"/>
              <w:left w:val="nil"/>
              <w:bottom w:val="nil"/>
              <w:right w:val="nil"/>
            </w:tcBorders>
            <w:noWrap/>
            <w:vAlign w:val="center"/>
          </w:tcPr>
          <w:p w14:paraId="01193A11" w14:textId="08986A56" w:rsidR="002A0D88" w:rsidRPr="001E4F81" w:rsidRDefault="00FA57B3" w:rsidP="00ED172A">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(3,769)</w:t>
            </w:r>
          </w:p>
        </w:tc>
      </w:tr>
      <w:tr w:rsidR="00262029" w:rsidRPr="001E4F81" w14:paraId="68C2D876" w14:textId="77777777" w:rsidTr="00262029">
        <w:trPr>
          <w:trHeight w:val="284"/>
          <w:jc w:val="center"/>
        </w:trPr>
        <w:tc>
          <w:tcPr>
            <w:tcW w:w="4962" w:type="dxa"/>
            <w:tcBorders>
              <w:top w:val="nil"/>
              <w:left w:val="nil"/>
              <w:bottom w:val="single" w:sz="12" w:space="0" w:color="EE0000"/>
              <w:right w:val="nil"/>
            </w:tcBorders>
            <w:shd w:val="clear" w:color="auto" w:fill="F7A3B0" w:themeFill="accent1" w:themeFillTint="66"/>
            <w:noWrap/>
            <w:vAlign w:val="center"/>
          </w:tcPr>
          <w:p w14:paraId="2F51592B" w14:textId="023C8E10" w:rsidR="00262029" w:rsidRPr="001E4F81" w:rsidRDefault="00FA57B3" w:rsidP="00ED172A">
            <w:pPr>
              <w:spacing w:before="40" w:after="4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Euro-Liberia Logging Company</w:t>
            </w:r>
          </w:p>
        </w:tc>
        <w:tc>
          <w:tcPr>
            <w:tcW w:w="0" w:type="auto"/>
            <w:tcBorders>
              <w:top w:val="nil"/>
              <w:left w:val="nil"/>
              <w:bottom w:val="single" w:sz="12" w:space="0" w:color="EE0000"/>
              <w:right w:val="nil"/>
            </w:tcBorders>
            <w:shd w:val="clear" w:color="auto" w:fill="F7A3B0" w:themeFill="accent1" w:themeFillTint="66"/>
            <w:noWrap/>
            <w:vAlign w:val="center"/>
          </w:tcPr>
          <w:p w14:paraId="5ED69299" w14:textId="3CDBF68A" w:rsidR="00262029" w:rsidRPr="001E4F81" w:rsidRDefault="00FA57B3" w:rsidP="00ED172A">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(1,293)</w:t>
            </w:r>
          </w:p>
        </w:tc>
      </w:tr>
      <w:tr w:rsidR="002A0D88" w:rsidRPr="001E4F81" w14:paraId="20602521" w14:textId="77777777" w:rsidTr="00262029">
        <w:trPr>
          <w:trHeight w:val="284"/>
          <w:jc w:val="center"/>
        </w:trPr>
        <w:tc>
          <w:tcPr>
            <w:tcW w:w="4962" w:type="dxa"/>
            <w:tcBorders>
              <w:top w:val="single" w:sz="12" w:space="0" w:color="EE0000"/>
              <w:left w:val="nil"/>
              <w:bottom w:val="nil"/>
              <w:right w:val="nil"/>
            </w:tcBorders>
            <w:shd w:val="clear" w:color="000000" w:fill="BFBFBF"/>
            <w:noWrap/>
            <w:vAlign w:val="center"/>
            <w:hideMark/>
          </w:tcPr>
          <w:p w14:paraId="72D5E5EE" w14:textId="4A9DF8A3" w:rsidR="002A0D88" w:rsidRPr="001E4F81" w:rsidRDefault="002A0D88" w:rsidP="00ED172A">
            <w:pPr>
              <w:spacing w:before="40" w:after="40" w:line="240" w:lineRule="auto"/>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single" w:sz="12" w:space="0" w:color="EE0000"/>
              <w:left w:val="nil"/>
              <w:bottom w:val="nil"/>
              <w:right w:val="nil"/>
            </w:tcBorders>
            <w:shd w:val="clear" w:color="000000" w:fill="BFBFBF"/>
            <w:noWrap/>
            <w:vAlign w:val="center"/>
            <w:hideMark/>
          </w:tcPr>
          <w:p w14:paraId="12E2C304" w14:textId="5B23DF3A" w:rsidR="002A0D88" w:rsidRPr="001E4F81" w:rsidRDefault="002A0D88" w:rsidP="00ED172A">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w:t>
            </w:r>
            <w:r w:rsidR="005D6CD0" w:rsidRPr="001E4F81">
              <w:rPr>
                <w:rFonts w:ascii="Trebuchet MS" w:eastAsia="Times New Roman" w:hAnsi="Trebuchet MS" w:cs="Times New Roman"/>
                <w:b/>
                <w:bCs/>
                <w:color w:val="404040"/>
                <w:sz w:val="20"/>
                <w:szCs w:val="20"/>
                <w:lang w:val="en-US" w:eastAsia="fr-FR"/>
              </w:rPr>
              <w:t>14</w:t>
            </w:r>
            <w:r w:rsidRPr="001E4F81">
              <w:rPr>
                <w:rFonts w:ascii="Trebuchet MS" w:eastAsia="Times New Roman" w:hAnsi="Trebuchet MS" w:cs="Times New Roman"/>
                <w:b/>
                <w:bCs/>
                <w:color w:val="404040"/>
                <w:sz w:val="20"/>
                <w:szCs w:val="20"/>
                <w:lang w:val="en-US" w:eastAsia="fr-FR"/>
              </w:rPr>
              <w:t>,</w:t>
            </w:r>
            <w:r w:rsidR="005D6CD0" w:rsidRPr="001E4F81">
              <w:rPr>
                <w:rFonts w:ascii="Trebuchet MS" w:eastAsia="Times New Roman" w:hAnsi="Trebuchet MS" w:cs="Times New Roman"/>
                <w:b/>
                <w:bCs/>
                <w:color w:val="404040"/>
                <w:sz w:val="20"/>
                <w:szCs w:val="20"/>
                <w:lang w:val="en-US" w:eastAsia="fr-FR"/>
              </w:rPr>
              <w:t>827</w:t>
            </w:r>
            <w:r w:rsidRPr="001E4F81">
              <w:rPr>
                <w:rFonts w:ascii="Trebuchet MS" w:eastAsia="Times New Roman" w:hAnsi="Trebuchet MS" w:cs="Times New Roman"/>
                <w:b/>
                <w:bCs/>
                <w:color w:val="404040"/>
                <w:sz w:val="20"/>
                <w:szCs w:val="20"/>
                <w:lang w:val="en-US" w:eastAsia="fr-FR"/>
              </w:rPr>
              <w:t>)</w:t>
            </w:r>
          </w:p>
        </w:tc>
      </w:tr>
    </w:tbl>
    <w:p w14:paraId="64887BB9" w14:textId="77777777" w:rsidR="00B15DBC" w:rsidRPr="001E4F81" w:rsidRDefault="00B15DBC" w:rsidP="005768FC">
      <w:pPr>
        <w:spacing w:before="120" w:after="120"/>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Details of the adjustments by payment stream can be presented as follows:</w:t>
      </w:r>
    </w:p>
    <w:p w14:paraId="73A03B46" w14:textId="1E5ECD6E" w:rsidR="00B15DBC" w:rsidRPr="001E4F81" w:rsidRDefault="0072177E" w:rsidP="00ED172A">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198" w:name="_Toc208170958"/>
      <w:r w:rsidRPr="001E4F81">
        <w:rPr>
          <w:rFonts w:eastAsiaTheme="minorEastAsia"/>
          <w:b/>
          <w:bCs/>
          <w:i w:val="0"/>
          <w:iCs w:val="0"/>
          <w:smallCaps/>
          <w:color w:val="595959" w:themeColor="text1" w:themeTint="A6"/>
          <w:kern w:val="0"/>
          <w:sz w:val="20"/>
          <w:szCs w:val="20"/>
          <w:lang w:val="en-US"/>
          <w14:ligatures w14:val="none"/>
        </w:rPr>
        <w:t>Table</w:t>
      </w:r>
      <w:r w:rsidR="00E21072" w:rsidRPr="001E4F81">
        <w:rPr>
          <w:rFonts w:eastAsiaTheme="minorEastAsia"/>
          <w:b/>
          <w:bCs/>
          <w:i w:val="0"/>
          <w:iCs w:val="0"/>
          <w:smallCaps/>
          <w:color w:val="595959" w:themeColor="text1" w:themeTint="A6"/>
          <w:kern w:val="0"/>
          <w:sz w:val="20"/>
          <w:szCs w:val="20"/>
          <w:lang w:val="en-US"/>
          <w14:ligatures w14:val="none"/>
        </w:rPr>
        <w:t xml:space="preserve"> </w:t>
      </w:r>
      <w:r w:rsidR="00B15DBC" w:rsidRPr="001E4F81">
        <w:rPr>
          <w:rFonts w:eastAsiaTheme="minorEastAsia"/>
          <w:b/>
          <w:bCs/>
          <w:i w:val="0"/>
          <w:iCs w:val="0"/>
          <w:smallCaps/>
          <w:color w:val="595959" w:themeColor="text1" w:themeTint="A6"/>
          <w:kern w:val="0"/>
          <w:sz w:val="20"/>
          <w:szCs w:val="20"/>
          <w:lang w:val="en-US"/>
          <w14:ligatures w14:val="none"/>
        </w:rPr>
        <w:fldChar w:fldCharType="begin"/>
      </w:r>
      <w:r w:rsidR="00B15DBC"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B15DBC" w:rsidRPr="001E4F81">
        <w:rPr>
          <w:rFonts w:eastAsiaTheme="minorEastAsia"/>
          <w:b/>
          <w:bCs/>
          <w:i w:val="0"/>
          <w:iCs w:val="0"/>
          <w:smallCaps/>
          <w:color w:val="595959" w:themeColor="text1" w:themeTint="A6"/>
          <w:kern w:val="0"/>
          <w:sz w:val="20"/>
          <w:szCs w:val="20"/>
          <w:lang w:val="en-US"/>
          <w14:ligatures w14:val="none"/>
        </w:rPr>
        <w:fldChar w:fldCharType="separate"/>
      </w:r>
      <w:r w:rsidR="00ED172A" w:rsidRPr="001E4F81">
        <w:rPr>
          <w:rFonts w:eastAsiaTheme="minorEastAsia"/>
          <w:b/>
          <w:bCs/>
          <w:i w:val="0"/>
          <w:iCs w:val="0"/>
          <w:smallCaps/>
          <w:noProof/>
          <w:color w:val="595959" w:themeColor="text1" w:themeTint="A6"/>
          <w:kern w:val="0"/>
          <w:sz w:val="20"/>
          <w:szCs w:val="20"/>
          <w:lang w:val="en-US"/>
          <w14:ligatures w14:val="none"/>
        </w:rPr>
        <w:t>127</w:t>
      </w:r>
      <w:r w:rsidR="00B15DBC" w:rsidRPr="001E4F81">
        <w:rPr>
          <w:rFonts w:eastAsiaTheme="minorEastAsia"/>
          <w:b/>
          <w:bCs/>
          <w:i w:val="0"/>
          <w:iCs w:val="0"/>
          <w:smallCaps/>
          <w:color w:val="595959" w:themeColor="text1" w:themeTint="A6"/>
          <w:kern w:val="0"/>
          <w:sz w:val="20"/>
          <w:szCs w:val="20"/>
          <w:lang w:val="en-US"/>
          <w14:ligatures w14:val="none"/>
        </w:rPr>
        <w:fldChar w:fldCharType="end"/>
      </w:r>
      <w:r w:rsidR="00ED172A" w:rsidRPr="001E4F81">
        <w:rPr>
          <w:rFonts w:eastAsiaTheme="minorEastAsia"/>
          <w:b/>
          <w:bCs/>
          <w:i w:val="0"/>
          <w:iCs w:val="0"/>
          <w:smallCaps/>
          <w:color w:val="595959" w:themeColor="text1" w:themeTint="A6"/>
          <w:kern w:val="0"/>
          <w:sz w:val="20"/>
          <w:szCs w:val="20"/>
          <w:lang w:val="en-US"/>
          <w14:ligatures w14:val="none"/>
        </w:rPr>
        <w:t xml:space="preserve">: </w:t>
      </w:r>
      <w:r w:rsidR="00B15DBC" w:rsidRPr="001E4F81">
        <w:rPr>
          <w:rFonts w:eastAsiaTheme="minorEastAsia"/>
          <w:b/>
          <w:bCs/>
          <w:i w:val="0"/>
          <w:iCs w:val="0"/>
          <w:smallCaps/>
          <w:color w:val="595959" w:themeColor="text1" w:themeTint="A6"/>
          <w:kern w:val="0"/>
          <w:sz w:val="20"/>
          <w:szCs w:val="20"/>
          <w:lang w:val="en-US"/>
          <w14:ligatures w14:val="none"/>
        </w:rPr>
        <w:t xml:space="preserve">Adjustments </w:t>
      </w:r>
      <w:r w:rsidR="00ED172A" w:rsidRPr="001E4F81">
        <w:rPr>
          <w:rFonts w:eastAsiaTheme="minorEastAsia"/>
          <w:b/>
          <w:bCs/>
          <w:i w:val="0"/>
          <w:iCs w:val="0"/>
          <w:smallCaps/>
          <w:color w:val="595959" w:themeColor="text1" w:themeTint="A6"/>
          <w:kern w:val="0"/>
          <w:sz w:val="20"/>
          <w:szCs w:val="20"/>
          <w:lang w:val="en-US"/>
          <w14:ligatures w14:val="none"/>
        </w:rPr>
        <w:t>for revenues outside the period covered by payment stream</w:t>
      </w:r>
      <w:bookmarkEnd w:id="1198"/>
    </w:p>
    <w:tbl>
      <w:tblPr>
        <w:tblW w:w="0" w:type="auto"/>
        <w:jc w:val="center"/>
        <w:tblCellMar>
          <w:left w:w="70" w:type="dxa"/>
          <w:right w:w="70" w:type="dxa"/>
        </w:tblCellMar>
        <w:tblLook w:val="04A0" w:firstRow="1" w:lastRow="0" w:firstColumn="1" w:lastColumn="0" w:noHBand="0" w:noVBand="1"/>
      </w:tblPr>
      <w:tblGrid>
        <w:gridCol w:w="4962"/>
        <w:gridCol w:w="1362"/>
      </w:tblGrid>
      <w:tr w:rsidR="00287098" w:rsidRPr="001E4F81" w14:paraId="50AEADF4" w14:textId="77777777" w:rsidTr="00A06714">
        <w:trPr>
          <w:trHeight w:val="284"/>
          <w:jc w:val="center"/>
        </w:trPr>
        <w:tc>
          <w:tcPr>
            <w:tcW w:w="4962" w:type="dxa"/>
            <w:tcBorders>
              <w:top w:val="nil"/>
              <w:left w:val="nil"/>
              <w:bottom w:val="nil"/>
              <w:right w:val="nil"/>
            </w:tcBorders>
            <w:shd w:val="clear" w:color="000000" w:fill="7A091A"/>
            <w:noWrap/>
            <w:vAlign w:val="center"/>
            <w:hideMark/>
          </w:tcPr>
          <w:p w14:paraId="4390A8A9" w14:textId="77777777" w:rsidR="00287098" w:rsidRPr="001E4F81" w:rsidRDefault="00287098" w:rsidP="00ED172A">
            <w:pPr>
              <w:spacing w:before="60" w:after="60" w:line="240" w:lineRule="auto"/>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Revenue stream</w:t>
            </w:r>
          </w:p>
        </w:tc>
        <w:tc>
          <w:tcPr>
            <w:tcW w:w="0" w:type="auto"/>
            <w:tcBorders>
              <w:top w:val="nil"/>
              <w:left w:val="nil"/>
              <w:bottom w:val="nil"/>
              <w:right w:val="nil"/>
            </w:tcBorders>
            <w:shd w:val="clear" w:color="000000" w:fill="7A091A"/>
            <w:vAlign w:val="center"/>
            <w:hideMark/>
          </w:tcPr>
          <w:p w14:paraId="1FA32427" w14:textId="154F91D8" w:rsidR="00287098" w:rsidRPr="001E4F81" w:rsidRDefault="00287098" w:rsidP="00ED172A">
            <w:pPr>
              <w:spacing w:before="40" w:after="40" w:line="240" w:lineRule="auto"/>
              <w:jc w:val="right"/>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Total amount</w:t>
            </w:r>
            <w:r w:rsidRPr="001E4F81">
              <w:rPr>
                <w:rFonts w:ascii="Trebuchet MS" w:eastAsia="Times New Roman" w:hAnsi="Trebuchet MS" w:cs="Times New Roman"/>
                <w:b/>
                <w:bCs/>
                <w:color w:val="FFFFFF"/>
                <w:sz w:val="20"/>
                <w:szCs w:val="20"/>
                <w:lang w:val="en-US" w:eastAsia="fr-FR"/>
              </w:rPr>
              <w:br/>
              <w:t>(in US</w:t>
            </w:r>
            <w:r w:rsidR="00A06714" w:rsidRPr="001E4F81">
              <w:rPr>
                <w:rFonts w:ascii="Trebuchet MS" w:eastAsia="Times New Roman" w:hAnsi="Trebuchet MS" w:cs="Times New Roman"/>
                <w:b/>
                <w:bCs/>
                <w:color w:val="FFFFFF"/>
                <w:sz w:val="20"/>
                <w:szCs w:val="20"/>
                <w:lang w:val="en-US" w:eastAsia="fr-FR"/>
              </w:rPr>
              <w:t>$</w:t>
            </w:r>
            <w:r w:rsidRPr="001E4F81">
              <w:rPr>
                <w:rFonts w:ascii="Trebuchet MS" w:eastAsia="Times New Roman" w:hAnsi="Trebuchet MS" w:cs="Times New Roman"/>
                <w:b/>
                <w:bCs/>
                <w:color w:val="FFFFFF"/>
                <w:sz w:val="20"/>
                <w:szCs w:val="20"/>
                <w:lang w:val="en-US" w:eastAsia="fr-FR"/>
              </w:rPr>
              <w:t>)</w:t>
            </w:r>
          </w:p>
        </w:tc>
      </w:tr>
      <w:tr w:rsidR="004628A0" w:rsidRPr="001E4F81" w14:paraId="1D3E188E" w14:textId="77777777" w:rsidTr="00A06714">
        <w:trPr>
          <w:trHeight w:val="284"/>
          <w:jc w:val="center"/>
        </w:trPr>
        <w:tc>
          <w:tcPr>
            <w:tcW w:w="4962" w:type="dxa"/>
            <w:tcBorders>
              <w:top w:val="single" w:sz="12" w:space="0" w:color="FF0000"/>
              <w:left w:val="nil"/>
              <w:bottom w:val="nil"/>
              <w:right w:val="nil"/>
            </w:tcBorders>
            <w:shd w:val="clear" w:color="000000" w:fill="F7A3B0"/>
            <w:noWrap/>
            <w:vAlign w:val="center"/>
            <w:hideMark/>
          </w:tcPr>
          <w:p w14:paraId="585455E9" w14:textId="78A2F7FD" w:rsidR="004628A0" w:rsidRPr="001E4F81" w:rsidRDefault="004628A0" w:rsidP="00ED172A">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Annual vehicle registration sticker</w:t>
            </w:r>
          </w:p>
        </w:tc>
        <w:tc>
          <w:tcPr>
            <w:tcW w:w="0" w:type="auto"/>
            <w:tcBorders>
              <w:top w:val="single" w:sz="12" w:space="0" w:color="FF0000"/>
              <w:left w:val="nil"/>
              <w:bottom w:val="nil"/>
              <w:right w:val="nil"/>
            </w:tcBorders>
            <w:shd w:val="clear" w:color="000000" w:fill="F7A3B0"/>
            <w:noWrap/>
            <w:vAlign w:val="center"/>
            <w:hideMark/>
          </w:tcPr>
          <w:p w14:paraId="3670B78B" w14:textId="1A030FFB" w:rsidR="004628A0" w:rsidRPr="001E4F81" w:rsidRDefault="004628A0" w:rsidP="00ED172A">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(9,765)</w:t>
            </w:r>
          </w:p>
        </w:tc>
      </w:tr>
      <w:tr w:rsidR="004628A0" w:rsidRPr="001E4F81" w14:paraId="6D92042C" w14:textId="77777777" w:rsidTr="00A06714">
        <w:trPr>
          <w:trHeight w:val="284"/>
          <w:jc w:val="center"/>
        </w:trPr>
        <w:tc>
          <w:tcPr>
            <w:tcW w:w="4962" w:type="dxa"/>
            <w:tcBorders>
              <w:top w:val="nil"/>
              <w:left w:val="nil"/>
              <w:bottom w:val="single" w:sz="12" w:space="0" w:color="FF0000"/>
              <w:right w:val="nil"/>
            </w:tcBorders>
            <w:noWrap/>
            <w:vAlign w:val="center"/>
            <w:hideMark/>
          </w:tcPr>
          <w:p w14:paraId="7293B1F6" w14:textId="7B5568BE" w:rsidR="004628A0" w:rsidRPr="001E4F81" w:rsidRDefault="004628A0" w:rsidP="00ED172A">
            <w:pPr>
              <w:spacing w:before="60" w:after="60" w:line="240" w:lineRule="auto"/>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Admin. Penalties on WIH non-residents</w:t>
            </w:r>
          </w:p>
        </w:tc>
        <w:tc>
          <w:tcPr>
            <w:tcW w:w="0" w:type="auto"/>
            <w:tcBorders>
              <w:top w:val="nil"/>
              <w:left w:val="nil"/>
              <w:bottom w:val="single" w:sz="12" w:space="0" w:color="FF0000"/>
              <w:right w:val="nil"/>
            </w:tcBorders>
            <w:noWrap/>
            <w:vAlign w:val="center"/>
            <w:hideMark/>
          </w:tcPr>
          <w:p w14:paraId="271F0F13" w14:textId="1E1852A1" w:rsidR="004628A0" w:rsidRPr="001E4F81" w:rsidRDefault="004628A0" w:rsidP="00ED172A">
            <w:pPr>
              <w:spacing w:before="40" w:after="40" w:line="240" w:lineRule="auto"/>
              <w:jc w:val="right"/>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(5,062)</w:t>
            </w:r>
          </w:p>
        </w:tc>
      </w:tr>
      <w:tr w:rsidR="004628A0" w:rsidRPr="001E4F81" w14:paraId="6597CD36" w14:textId="77777777" w:rsidTr="00A06714">
        <w:trPr>
          <w:trHeight w:val="284"/>
          <w:jc w:val="center"/>
        </w:trPr>
        <w:tc>
          <w:tcPr>
            <w:tcW w:w="4962" w:type="dxa"/>
            <w:tcBorders>
              <w:top w:val="nil"/>
              <w:left w:val="nil"/>
              <w:bottom w:val="nil"/>
              <w:right w:val="nil"/>
            </w:tcBorders>
            <w:shd w:val="clear" w:color="000000" w:fill="BFBFBF"/>
            <w:noWrap/>
            <w:vAlign w:val="center"/>
            <w:hideMark/>
          </w:tcPr>
          <w:p w14:paraId="15B6F5A3" w14:textId="2FE53F89" w:rsidR="004628A0" w:rsidRPr="001E4F81" w:rsidRDefault="004628A0" w:rsidP="00ED172A">
            <w:pPr>
              <w:spacing w:before="60" w:after="60" w:line="240" w:lineRule="auto"/>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Total</w:t>
            </w:r>
          </w:p>
        </w:tc>
        <w:tc>
          <w:tcPr>
            <w:tcW w:w="0" w:type="auto"/>
            <w:tcBorders>
              <w:top w:val="nil"/>
              <w:left w:val="nil"/>
              <w:bottom w:val="nil"/>
              <w:right w:val="nil"/>
            </w:tcBorders>
            <w:shd w:val="clear" w:color="000000" w:fill="BFBFBF"/>
            <w:noWrap/>
            <w:vAlign w:val="center"/>
            <w:hideMark/>
          </w:tcPr>
          <w:p w14:paraId="26FA2630" w14:textId="28038626" w:rsidR="004628A0" w:rsidRPr="001E4F81" w:rsidRDefault="004628A0" w:rsidP="00ED172A">
            <w:pPr>
              <w:spacing w:before="40" w:after="40" w:line="240" w:lineRule="auto"/>
              <w:jc w:val="right"/>
              <w:rPr>
                <w:rFonts w:ascii="Trebuchet MS" w:eastAsia="Times New Roman" w:hAnsi="Trebuchet MS" w:cs="Times New Roman"/>
                <w:b/>
                <w:bCs/>
                <w:color w:val="404040"/>
                <w:sz w:val="20"/>
                <w:szCs w:val="20"/>
                <w:lang w:val="en-US" w:eastAsia="fr-FR"/>
              </w:rPr>
            </w:pPr>
            <w:r w:rsidRPr="001E4F81">
              <w:rPr>
                <w:rFonts w:ascii="Trebuchet MS" w:eastAsia="Times New Roman" w:hAnsi="Trebuchet MS" w:cs="Times New Roman"/>
                <w:b/>
                <w:bCs/>
                <w:color w:val="404040"/>
                <w:sz w:val="20"/>
                <w:szCs w:val="20"/>
                <w:lang w:val="en-US" w:eastAsia="fr-FR"/>
              </w:rPr>
              <w:t>(14,827)</w:t>
            </w:r>
          </w:p>
        </w:tc>
      </w:tr>
    </w:tbl>
    <w:p w14:paraId="3C64EEFF" w14:textId="79B74333" w:rsidR="004102D1" w:rsidRPr="001E4F81" w:rsidRDefault="004102D1" w:rsidP="00667508">
      <w:pPr>
        <w:pStyle w:val="ListParagraph"/>
        <w:numPr>
          <w:ilvl w:val="0"/>
          <w:numId w:val="85"/>
        </w:numPr>
        <w:spacing w:before="240" w:after="120"/>
        <w:ind w:left="714" w:right="-45" w:hanging="357"/>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 xml:space="preserve">Tax </w:t>
      </w:r>
      <w:r w:rsidR="00CF5791" w:rsidRPr="001E4F81">
        <w:rPr>
          <w:rFonts w:ascii="Trebuchet MS" w:eastAsia="Times New Roman" w:hAnsi="Trebuchet MS" w:cs="Arial"/>
          <w:b/>
          <w:color w:val="22827A" w:themeColor="accent2" w:themeShade="BF"/>
          <w:kern w:val="16"/>
          <w:sz w:val="22"/>
          <w:szCs w:val="22"/>
          <w:lang w:val="en-US" w:eastAsia="fr-FR"/>
        </w:rPr>
        <w:t xml:space="preserve">incorrectly </w:t>
      </w:r>
      <w:r w:rsidR="009360DE" w:rsidRPr="001E4F81">
        <w:rPr>
          <w:rFonts w:ascii="Trebuchet MS" w:eastAsia="Times New Roman" w:hAnsi="Trebuchet MS" w:cs="Arial"/>
          <w:b/>
          <w:color w:val="22827A" w:themeColor="accent2" w:themeShade="BF"/>
          <w:kern w:val="16"/>
          <w:sz w:val="22"/>
          <w:szCs w:val="22"/>
          <w:lang w:val="en-US" w:eastAsia="fr-FR"/>
        </w:rPr>
        <w:t>classified</w:t>
      </w:r>
    </w:p>
    <w:p w14:paraId="30296FAE" w14:textId="373B9AC0" w:rsidR="00DA54DE" w:rsidRPr="001E4F81" w:rsidRDefault="00194372" w:rsidP="003B5C34">
      <w:pPr>
        <w:spacing w:before="120" w:after="120"/>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These are errors made by the LRA when filling out the </w:t>
      </w:r>
      <w:r w:rsidR="001B70A2" w:rsidRPr="001E4F81">
        <w:rPr>
          <w:rFonts w:ascii="Trebuchet MS" w:eastAsia="Times New Roman" w:hAnsi="Trebuchet MS" w:cs="Arial"/>
          <w:color w:val="404040"/>
          <w:kern w:val="16"/>
          <w:sz w:val="22"/>
          <w:szCs w:val="22"/>
          <w:lang w:val="en-US" w:eastAsia="fr-FR"/>
        </w:rPr>
        <w:t>RT</w:t>
      </w:r>
      <w:r w:rsidR="00430CE2" w:rsidRPr="001E4F81">
        <w:rPr>
          <w:rFonts w:ascii="Trebuchet MS" w:eastAsia="Times New Roman" w:hAnsi="Trebuchet MS" w:cs="Arial"/>
          <w:color w:val="404040"/>
          <w:kern w:val="16"/>
          <w:sz w:val="22"/>
          <w:szCs w:val="22"/>
          <w:lang w:val="en-US" w:eastAsia="fr-FR"/>
        </w:rPr>
        <w:t>s and related to</w:t>
      </w:r>
      <w:r w:rsidRPr="001E4F81">
        <w:rPr>
          <w:rFonts w:ascii="Trebuchet MS" w:eastAsia="Times New Roman" w:hAnsi="Trebuchet MS" w:cs="Arial"/>
          <w:color w:val="404040"/>
          <w:kern w:val="16"/>
          <w:sz w:val="22"/>
          <w:szCs w:val="22"/>
          <w:lang w:val="en-US" w:eastAsia="fr-FR"/>
        </w:rPr>
        <w:t xml:space="preserve"> </w:t>
      </w:r>
      <w:r w:rsidR="009360DE" w:rsidRPr="001E4F81">
        <w:rPr>
          <w:rFonts w:ascii="Trebuchet MS" w:eastAsia="Times New Roman" w:hAnsi="Trebuchet MS" w:cs="Arial"/>
          <w:color w:val="404040"/>
          <w:kern w:val="16"/>
          <w:sz w:val="22"/>
          <w:szCs w:val="22"/>
          <w:lang w:val="en-US" w:eastAsia="fr-FR"/>
        </w:rPr>
        <w:t xml:space="preserve">social contributions reported by </w:t>
      </w:r>
      <w:r w:rsidR="00884DF6" w:rsidRPr="001E4F81">
        <w:rPr>
          <w:rFonts w:ascii="Trebuchet MS" w:eastAsia="Times New Roman" w:hAnsi="Trebuchet MS" w:cs="Arial"/>
          <w:color w:val="404040"/>
          <w:kern w:val="16"/>
          <w:sz w:val="22"/>
          <w:szCs w:val="22"/>
          <w:lang w:val="en-US" w:eastAsia="fr-FR"/>
        </w:rPr>
        <w:t>Western Cluster Limited for an amount of US$ 4 million. This amount was reclassified to social expenditure.</w:t>
      </w:r>
    </w:p>
    <w:p w14:paraId="74CA24BC" w14:textId="71C16CE2" w:rsidR="00D90B6D" w:rsidRPr="001E4F81" w:rsidRDefault="00D90B6D" w:rsidP="004B32EA">
      <w:pPr>
        <w:spacing w:before="120" w:after="120" w:line="264" w:lineRule="auto"/>
        <w:ind w:right="-46"/>
        <w:jc w:val="both"/>
        <w:rPr>
          <w:rFonts w:ascii="Trebuchet MS" w:eastAsia="Times New Roman" w:hAnsi="Trebuchet MS" w:cs="Times New Roman"/>
          <w:kern w:val="16"/>
          <w:sz w:val="22"/>
          <w:szCs w:val="22"/>
          <w:lang w:val="en-US"/>
        </w:rPr>
        <w:sectPr w:rsidR="00D90B6D" w:rsidRPr="001E4F81" w:rsidSect="004041DA">
          <w:footerReference w:type="default" r:id="rId161"/>
          <w:pgSz w:w="11906" w:h="16838" w:code="9"/>
          <w:pgMar w:top="1440" w:right="1440" w:bottom="1440" w:left="1440" w:header="851" w:footer="750" w:gutter="0"/>
          <w:cols w:space="708"/>
          <w:docGrid w:linePitch="360"/>
        </w:sectPr>
      </w:pPr>
    </w:p>
    <w:p w14:paraId="57E3B13E" w14:textId="77777777" w:rsidR="002B4E80" w:rsidRPr="001E4F81" w:rsidRDefault="002B4E80" w:rsidP="00940A88">
      <w:pPr>
        <w:pStyle w:val="Heading2"/>
        <w:numPr>
          <w:ilvl w:val="1"/>
          <w:numId w:val="7"/>
        </w:numPr>
        <w:spacing w:before="240" w:after="240"/>
        <w:ind w:left="578" w:right="-46" w:hanging="578"/>
        <w:rPr>
          <w:b/>
          <w:color w:val="786860"/>
          <w:lang w:val="en-US" w:eastAsia="fr-FR"/>
        </w:rPr>
      </w:pPr>
      <w:bookmarkStart w:id="1199" w:name="_Toc68021461"/>
      <w:bookmarkStart w:id="1200" w:name="_Toc137431029"/>
      <w:bookmarkStart w:id="1201" w:name="_Toc208170741"/>
      <w:r w:rsidRPr="001E4F81">
        <w:rPr>
          <w:b/>
          <w:color w:val="786860"/>
          <w:lang w:val="en-US" w:eastAsia="fr-FR"/>
        </w:rPr>
        <w:lastRenderedPageBreak/>
        <w:t>Unreconciled discrepancies</w:t>
      </w:r>
      <w:bookmarkEnd w:id="1199"/>
      <w:bookmarkEnd w:id="1200"/>
      <w:bookmarkEnd w:id="1201"/>
    </w:p>
    <w:p w14:paraId="6ED28911" w14:textId="50475757" w:rsidR="00912CCB" w:rsidRPr="001E4F81" w:rsidRDefault="00501A8C"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Following the adjustments made, the total unreconciled discrepancies amounted to</w:t>
      </w:r>
      <w:r w:rsidR="00293AE3" w:rsidRPr="001E4F81">
        <w:rPr>
          <w:rFonts w:ascii="Trebuchet MS" w:eastAsia="Times New Roman" w:hAnsi="Trebuchet MS" w:cs="Arial"/>
          <w:color w:val="404040"/>
          <w:kern w:val="16"/>
          <w:sz w:val="22"/>
          <w:szCs w:val="22"/>
          <w:lang w:val="en-US" w:eastAsia="fr-FR"/>
        </w:rPr>
        <w:t xml:space="preserve"> </w:t>
      </w:r>
      <w:r w:rsidR="00D307D9" w:rsidRPr="001E4F81">
        <w:rPr>
          <w:rFonts w:ascii="Trebuchet MS" w:eastAsia="Times New Roman" w:hAnsi="Trebuchet MS" w:cs="Arial"/>
          <w:color w:val="404040"/>
          <w:kern w:val="16"/>
          <w:sz w:val="22"/>
          <w:szCs w:val="22"/>
          <w:lang w:val="en-US" w:eastAsia="fr-FR"/>
        </w:rPr>
        <w:t>US$</w:t>
      </w:r>
      <w:r w:rsidR="006C4973" w:rsidRPr="001E4F81">
        <w:rPr>
          <w:rFonts w:ascii="Trebuchet MS" w:eastAsia="Times New Roman" w:hAnsi="Trebuchet MS" w:cs="Arial"/>
          <w:color w:val="404040"/>
          <w:kern w:val="16"/>
          <w:sz w:val="22"/>
          <w:szCs w:val="22"/>
          <w:lang w:val="en-US" w:eastAsia="fr-FR"/>
        </w:rPr>
        <w:t xml:space="preserve"> </w:t>
      </w:r>
      <w:r w:rsidR="008442A6" w:rsidRPr="001E4F81">
        <w:rPr>
          <w:rFonts w:ascii="Trebuchet MS" w:eastAsia="Times New Roman" w:hAnsi="Trebuchet MS" w:cs="Arial"/>
          <w:color w:val="404040"/>
          <w:kern w:val="16"/>
          <w:sz w:val="22"/>
          <w:szCs w:val="22"/>
          <w:lang w:val="en-US"/>
        </w:rPr>
        <w:t>1,580,373</w:t>
      </w:r>
      <w:r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eastAsia="fr-FR"/>
        </w:rPr>
        <w:t xml:space="preserve">representing </w:t>
      </w:r>
      <w:r w:rsidR="008442A6" w:rsidRPr="001E4F81">
        <w:rPr>
          <w:rFonts w:ascii="Trebuchet MS" w:eastAsia="Times New Roman" w:hAnsi="Trebuchet MS" w:cs="Arial"/>
          <w:color w:val="404040"/>
          <w:kern w:val="16"/>
          <w:sz w:val="22"/>
          <w:szCs w:val="22"/>
          <w:lang w:val="en-US" w:eastAsia="fr-FR"/>
        </w:rPr>
        <w:t>1</w:t>
      </w:r>
      <w:r w:rsidRPr="001E4F81">
        <w:rPr>
          <w:rFonts w:ascii="Trebuchet MS" w:eastAsia="Times New Roman" w:hAnsi="Trebuchet MS" w:cs="Arial"/>
          <w:color w:val="404040"/>
          <w:kern w:val="16"/>
          <w:sz w:val="22"/>
          <w:szCs w:val="22"/>
          <w:lang w:val="en-US" w:eastAsia="fr-FR"/>
        </w:rPr>
        <w:t>.</w:t>
      </w:r>
      <w:r w:rsidR="008442A6" w:rsidRPr="001E4F81">
        <w:rPr>
          <w:rFonts w:ascii="Trebuchet MS" w:eastAsia="Times New Roman" w:hAnsi="Trebuchet MS" w:cs="Arial"/>
          <w:color w:val="404040"/>
          <w:kern w:val="16"/>
          <w:sz w:val="22"/>
          <w:szCs w:val="22"/>
          <w:lang w:val="en-US" w:eastAsia="fr-FR"/>
        </w:rPr>
        <w:t>61</w:t>
      </w:r>
      <w:r w:rsidRPr="001E4F81">
        <w:rPr>
          <w:rFonts w:ascii="Trebuchet MS" w:eastAsia="Times New Roman" w:hAnsi="Trebuchet MS" w:cs="Arial"/>
          <w:color w:val="404040"/>
          <w:kern w:val="16"/>
          <w:sz w:val="22"/>
          <w:szCs w:val="22"/>
          <w:lang w:val="en-US" w:eastAsia="fr-FR"/>
        </w:rPr>
        <w:t>% of total revenues of</w:t>
      </w:r>
      <w:r w:rsidR="00293AE3" w:rsidRPr="001E4F81">
        <w:rPr>
          <w:rFonts w:ascii="Trebuchet MS" w:eastAsia="Times New Roman" w:hAnsi="Trebuchet MS" w:cs="Arial"/>
          <w:color w:val="404040"/>
          <w:kern w:val="16"/>
          <w:sz w:val="22"/>
          <w:szCs w:val="22"/>
          <w:lang w:val="en-US" w:eastAsia="fr-FR"/>
        </w:rPr>
        <w:t xml:space="preserve"> </w:t>
      </w:r>
      <w:r w:rsidR="00D307D9" w:rsidRPr="001E4F81">
        <w:rPr>
          <w:rFonts w:ascii="Trebuchet MS" w:eastAsia="Times New Roman" w:hAnsi="Trebuchet MS" w:cs="Arial"/>
          <w:color w:val="404040"/>
          <w:kern w:val="16"/>
          <w:sz w:val="22"/>
          <w:szCs w:val="22"/>
          <w:lang w:val="en-US" w:eastAsia="fr-FR"/>
        </w:rPr>
        <w:t>US$</w:t>
      </w:r>
      <w:r w:rsidR="006C4973" w:rsidRPr="001E4F81">
        <w:rPr>
          <w:rFonts w:ascii="Trebuchet MS" w:eastAsia="Times New Roman" w:hAnsi="Trebuchet MS" w:cs="Arial"/>
          <w:color w:val="404040"/>
          <w:kern w:val="16"/>
          <w:sz w:val="22"/>
          <w:szCs w:val="22"/>
          <w:lang w:val="en-US" w:eastAsia="fr-FR"/>
        </w:rPr>
        <w:t xml:space="preserve"> </w:t>
      </w:r>
      <w:r w:rsidR="00C5062E" w:rsidRPr="001E4F81">
        <w:rPr>
          <w:rFonts w:ascii="Trebuchet MS" w:eastAsia="Times New Roman" w:hAnsi="Trebuchet MS" w:cs="Arial"/>
          <w:color w:val="404040"/>
          <w:kern w:val="16"/>
          <w:sz w:val="22"/>
          <w:szCs w:val="22"/>
          <w:lang w:val="en-US" w:eastAsia="fr-FR"/>
        </w:rPr>
        <w:t>97</w:t>
      </w:r>
      <w:r w:rsidRPr="001E4F81">
        <w:rPr>
          <w:rFonts w:ascii="Trebuchet MS" w:eastAsia="Times New Roman" w:hAnsi="Trebuchet MS" w:cs="Arial"/>
          <w:color w:val="404040"/>
          <w:kern w:val="16"/>
          <w:sz w:val="22"/>
          <w:szCs w:val="22"/>
          <w:lang w:val="en-US" w:eastAsia="fr-FR"/>
        </w:rPr>
        <w:t>,8</w:t>
      </w:r>
      <w:r w:rsidR="00C5062E" w:rsidRPr="001E4F81">
        <w:rPr>
          <w:rFonts w:ascii="Trebuchet MS" w:eastAsia="Times New Roman" w:hAnsi="Trebuchet MS" w:cs="Arial"/>
          <w:color w:val="404040"/>
          <w:kern w:val="16"/>
          <w:sz w:val="22"/>
          <w:szCs w:val="22"/>
          <w:lang w:val="en-US" w:eastAsia="fr-FR"/>
        </w:rPr>
        <w:t>9</w:t>
      </w:r>
      <w:r w:rsidRPr="001E4F81">
        <w:rPr>
          <w:rFonts w:ascii="Trebuchet MS" w:eastAsia="Times New Roman" w:hAnsi="Trebuchet MS" w:cs="Arial"/>
          <w:color w:val="404040"/>
          <w:kern w:val="16"/>
          <w:sz w:val="22"/>
          <w:szCs w:val="22"/>
          <w:lang w:val="en-US" w:eastAsia="fr-FR"/>
        </w:rPr>
        <w:t>9,</w:t>
      </w:r>
      <w:r w:rsidR="00C5062E" w:rsidRPr="001E4F81">
        <w:rPr>
          <w:rFonts w:ascii="Trebuchet MS" w:eastAsia="Times New Roman" w:hAnsi="Trebuchet MS" w:cs="Arial"/>
          <w:color w:val="404040"/>
          <w:kern w:val="16"/>
          <w:sz w:val="22"/>
          <w:szCs w:val="22"/>
          <w:lang w:val="en-US" w:eastAsia="fr-FR"/>
        </w:rPr>
        <w:t>30</w:t>
      </w:r>
      <w:r w:rsidRPr="001E4F81">
        <w:rPr>
          <w:rFonts w:ascii="Trebuchet MS" w:eastAsia="Times New Roman" w:hAnsi="Trebuchet MS" w:cs="Arial"/>
          <w:color w:val="404040"/>
          <w:kern w:val="16"/>
          <w:sz w:val="22"/>
          <w:szCs w:val="22"/>
          <w:lang w:val="en-US" w:eastAsia="fr-FR"/>
        </w:rPr>
        <w:t>1 included in the reconciliation scope. This is the sum of positive difference of</w:t>
      </w:r>
      <w:r w:rsidR="00293AE3" w:rsidRPr="001E4F81">
        <w:rPr>
          <w:rFonts w:ascii="Trebuchet MS" w:eastAsia="Times New Roman" w:hAnsi="Trebuchet MS" w:cs="Arial"/>
          <w:color w:val="404040"/>
          <w:kern w:val="16"/>
          <w:sz w:val="22"/>
          <w:szCs w:val="22"/>
          <w:lang w:val="en-US" w:eastAsia="fr-FR"/>
        </w:rPr>
        <w:t xml:space="preserve"> </w:t>
      </w:r>
      <w:r w:rsidR="00D307D9" w:rsidRPr="001E4F81">
        <w:rPr>
          <w:rFonts w:ascii="Trebuchet MS" w:eastAsia="Times New Roman" w:hAnsi="Trebuchet MS" w:cs="Arial"/>
          <w:color w:val="404040"/>
          <w:kern w:val="16"/>
          <w:sz w:val="22"/>
          <w:szCs w:val="22"/>
          <w:lang w:val="en-US" w:eastAsia="fr-FR"/>
        </w:rPr>
        <w:t>US$</w:t>
      </w:r>
      <w:r w:rsidR="006C4973" w:rsidRPr="001E4F81">
        <w:rPr>
          <w:rFonts w:ascii="Trebuchet MS" w:eastAsia="Times New Roman" w:hAnsi="Trebuchet MS" w:cs="Arial"/>
          <w:color w:val="404040"/>
          <w:kern w:val="16"/>
          <w:sz w:val="22"/>
          <w:szCs w:val="22"/>
          <w:lang w:val="en-US" w:eastAsia="fr-FR"/>
        </w:rPr>
        <w:t xml:space="preserve"> </w:t>
      </w:r>
      <w:r w:rsidR="00C5062E" w:rsidRPr="001E4F81">
        <w:rPr>
          <w:rFonts w:ascii="Trebuchet MS" w:eastAsia="Times New Roman" w:hAnsi="Trebuchet MS" w:cs="Arial"/>
          <w:color w:val="404040"/>
          <w:kern w:val="16"/>
          <w:sz w:val="22"/>
          <w:szCs w:val="22"/>
          <w:lang w:val="en-US"/>
        </w:rPr>
        <w:t>2</w:t>
      </w:r>
      <w:r w:rsidRPr="001E4F81">
        <w:rPr>
          <w:rFonts w:ascii="Trebuchet MS" w:eastAsia="Times New Roman" w:hAnsi="Trebuchet MS" w:cs="Arial"/>
          <w:color w:val="404040"/>
          <w:kern w:val="16"/>
          <w:sz w:val="22"/>
          <w:szCs w:val="22"/>
          <w:lang w:val="en-US"/>
        </w:rPr>
        <w:t>,</w:t>
      </w:r>
      <w:r w:rsidR="00C5062E" w:rsidRPr="001E4F81">
        <w:rPr>
          <w:rFonts w:ascii="Trebuchet MS" w:eastAsia="Times New Roman" w:hAnsi="Trebuchet MS" w:cs="Arial"/>
          <w:color w:val="404040"/>
          <w:kern w:val="16"/>
          <w:sz w:val="22"/>
          <w:szCs w:val="22"/>
          <w:lang w:val="en-US"/>
        </w:rPr>
        <w:t>686</w:t>
      </w:r>
      <w:r w:rsidRPr="001E4F81">
        <w:rPr>
          <w:rFonts w:ascii="Trebuchet MS" w:eastAsia="Times New Roman" w:hAnsi="Trebuchet MS" w:cs="Arial"/>
          <w:color w:val="404040"/>
          <w:kern w:val="16"/>
          <w:sz w:val="22"/>
          <w:szCs w:val="22"/>
          <w:lang w:val="en-US"/>
        </w:rPr>
        <w:t>,</w:t>
      </w:r>
      <w:r w:rsidR="00C5062E" w:rsidRPr="001E4F81">
        <w:rPr>
          <w:rFonts w:ascii="Trebuchet MS" w:eastAsia="Times New Roman" w:hAnsi="Trebuchet MS" w:cs="Arial"/>
          <w:color w:val="404040"/>
          <w:kern w:val="16"/>
          <w:sz w:val="22"/>
          <w:szCs w:val="22"/>
          <w:lang w:val="en-US"/>
        </w:rPr>
        <w:t>706</w:t>
      </w:r>
      <w:r w:rsidRPr="001E4F81">
        <w:rPr>
          <w:rFonts w:ascii="Trebuchet MS" w:eastAsia="Times New Roman" w:hAnsi="Trebuchet MS" w:cs="Arial"/>
          <w:color w:val="404040"/>
          <w:kern w:val="16"/>
          <w:sz w:val="22"/>
          <w:szCs w:val="22"/>
          <w:lang w:val="en-US"/>
        </w:rPr>
        <w:t xml:space="preserve"> </w:t>
      </w:r>
      <w:r w:rsidR="00912CCB" w:rsidRPr="001E4F81">
        <w:rPr>
          <w:rFonts w:ascii="Trebuchet MS" w:eastAsia="Times New Roman" w:hAnsi="Trebuchet MS" w:cs="Arial"/>
          <w:color w:val="404040"/>
          <w:kern w:val="16"/>
          <w:sz w:val="22"/>
          <w:szCs w:val="22"/>
          <w:lang w:val="en-US"/>
        </w:rPr>
        <w:t>and</w:t>
      </w:r>
      <w:r w:rsidR="00912CCB" w:rsidRPr="001E4F81">
        <w:rPr>
          <w:rFonts w:ascii="Trebuchet MS" w:eastAsia="Times New Roman" w:hAnsi="Trebuchet MS" w:cs="Arial"/>
          <w:color w:val="404040"/>
          <w:kern w:val="16"/>
          <w:sz w:val="22"/>
          <w:szCs w:val="22"/>
          <w:lang w:val="en-US" w:eastAsia="fr-FR"/>
        </w:rPr>
        <w:t xml:space="preserve"> negative differences amounting to</w:t>
      </w:r>
      <w:r w:rsidR="00293AE3" w:rsidRPr="001E4F81">
        <w:rPr>
          <w:rFonts w:ascii="Trebuchet MS" w:eastAsia="Times New Roman" w:hAnsi="Trebuchet MS" w:cs="Arial"/>
          <w:color w:val="404040"/>
          <w:kern w:val="16"/>
          <w:sz w:val="22"/>
          <w:szCs w:val="22"/>
          <w:lang w:val="en-US" w:eastAsia="fr-FR"/>
        </w:rPr>
        <w:t xml:space="preserve"> </w:t>
      </w:r>
      <w:r w:rsidR="00D307D9" w:rsidRPr="001E4F81">
        <w:rPr>
          <w:rFonts w:ascii="Trebuchet MS" w:eastAsia="Times New Roman" w:hAnsi="Trebuchet MS" w:cs="Arial"/>
          <w:color w:val="404040"/>
          <w:kern w:val="16"/>
          <w:sz w:val="22"/>
          <w:szCs w:val="22"/>
          <w:lang w:val="en-US" w:eastAsia="fr-FR"/>
        </w:rPr>
        <w:t>US$</w:t>
      </w:r>
      <w:r w:rsidR="00912CCB" w:rsidRPr="001E4F81">
        <w:rPr>
          <w:rFonts w:ascii="Trebuchet MS" w:eastAsia="Times New Roman" w:hAnsi="Trebuchet MS" w:cs="Arial"/>
          <w:color w:val="404040"/>
          <w:kern w:val="16"/>
          <w:sz w:val="22"/>
          <w:szCs w:val="22"/>
          <w:lang w:val="en-US"/>
        </w:rPr>
        <w:t>(</w:t>
      </w:r>
      <w:r w:rsidR="00C5062E" w:rsidRPr="001E4F81">
        <w:rPr>
          <w:rFonts w:ascii="Trebuchet MS" w:eastAsia="Times New Roman" w:hAnsi="Trebuchet MS" w:cs="Arial"/>
          <w:color w:val="404040"/>
          <w:kern w:val="16"/>
          <w:sz w:val="22"/>
          <w:szCs w:val="22"/>
          <w:lang w:val="en-US"/>
        </w:rPr>
        <w:t>1</w:t>
      </w:r>
      <w:r w:rsidR="00912CCB" w:rsidRPr="001E4F81">
        <w:rPr>
          <w:rFonts w:ascii="Trebuchet MS" w:eastAsia="Times New Roman" w:hAnsi="Trebuchet MS" w:cs="Arial"/>
          <w:color w:val="404040"/>
          <w:kern w:val="16"/>
          <w:sz w:val="22"/>
          <w:szCs w:val="22"/>
          <w:lang w:val="en-US"/>
        </w:rPr>
        <w:t>,</w:t>
      </w:r>
      <w:r w:rsidR="00C5062E" w:rsidRPr="001E4F81">
        <w:rPr>
          <w:rFonts w:ascii="Trebuchet MS" w:eastAsia="Times New Roman" w:hAnsi="Trebuchet MS" w:cs="Arial"/>
          <w:color w:val="404040"/>
          <w:kern w:val="16"/>
          <w:sz w:val="22"/>
          <w:szCs w:val="22"/>
          <w:lang w:val="en-US"/>
        </w:rPr>
        <w:t>106</w:t>
      </w:r>
      <w:r w:rsidR="00912CCB" w:rsidRPr="001E4F81">
        <w:rPr>
          <w:rFonts w:ascii="Trebuchet MS" w:eastAsia="Times New Roman" w:hAnsi="Trebuchet MS" w:cs="Arial"/>
          <w:color w:val="404040"/>
          <w:kern w:val="16"/>
          <w:sz w:val="22"/>
          <w:szCs w:val="22"/>
          <w:lang w:val="en-US"/>
        </w:rPr>
        <w:t>,</w:t>
      </w:r>
      <w:r w:rsidR="00C5062E" w:rsidRPr="001E4F81">
        <w:rPr>
          <w:rFonts w:ascii="Trebuchet MS" w:eastAsia="Times New Roman" w:hAnsi="Trebuchet MS" w:cs="Arial"/>
          <w:color w:val="404040"/>
          <w:kern w:val="16"/>
          <w:sz w:val="22"/>
          <w:szCs w:val="22"/>
          <w:lang w:val="en-US"/>
        </w:rPr>
        <w:t>333</w:t>
      </w:r>
      <w:r w:rsidR="00912CCB" w:rsidRPr="001E4F81">
        <w:rPr>
          <w:rFonts w:ascii="Trebuchet MS" w:eastAsia="Times New Roman" w:hAnsi="Trebuchet MS" w:cs="Arial"/>
          <w:color w:val="404040"/>
          <w:kern w:val="16"/>
          <w:sz w:val="22"/>
          <w:szCs w:val="22"/>
          <w:lang w:val="en-US"/>
        </w:rPr>
        <w:t>)</w:t>
      </w:r>
      <w:r w:rsidR="00912CCB" w:rsidRPr="001E4F81">
        <w:rPr>
          <w:rFonts w:ascii="Trebuchet MS" w:eastAsia="Times New Roman" w:hAnsi="Trebuchet MS" w:cs="Arial"/>
          <w:color w:val="404040"/>
          <w:kern w:val="16"/>
          <w:sz w:val="22"/>
          <w:szCs w:val="22"/>
          <w:lang w:val="en-US" w:eastAsia="fr-FR"/>
        </w:rPr>
        <w:t xml:space="preserve">. These unreconciled differences can be </w:t>
      </w:r>
      <w:r w:rsidR="00C75FD4" w:rsidRPr="001E4F81">
        <w:rPr>
          <w:rFonts w:ascii="Trebuchet MS" w:eastAsia="Times New Roman" w:hAnsi="Trebuchet MS" w:cs="Arial"/>
          <w:color w:val="404040"/>
          <w:kern w:val="16"/>
          <w:sz w:val="22"/>
          <w:szCs w:val="22"/>
          <w:lang w:val="en-US" w:eastAsia="fr-FR"/>
        </w:rPr>
        <w:t>analyzed</w:t>
      </w:r>
      <w:r w:rsidR="00912CCB" w:rsidRPr="001E4F81">
        <w:rPr>
          <w:rFonts w:ascii="Trebuchet MS" w:eastAsia="Times New Roman" w:hAnsi="Trebuchet MS" w:cs="Arial"/>
          <w:color w:val="404040"/>
          <w:kern w:val="16"/>
          <w:sz w:val="22"/>
          <w:szCs w:val="22"/>
          <w:lang w:val="en-US" w:eastAsia="fr-FR"/>
        </w:rPr>
        <w:t xml:space="preserve"> as follows:</w:t>
      </w:r>
      <w:r w:rsidR="006C4973" w:rsidRPr="001E4F81">
        <w:rPr>
          <w:rFonts w:ascii="Trebuchet MS" w:eastAsia="Times New Roman" w:hAnsi="Trebuchet MS" w:cs="Arial"/>
          <w:color w:val="404040"/>
          <w:kern w:val="16"/>
          <w:sz w:val="22"/>
          <w:szCs w:val="22"/>
          <w:lang w:val="en-US" w:eastAsia="fr-FR"/>
        </w:rPr>
        <w:t xml:space="preserve"> </w:t>
      </w:r>
    </w:p>
    <w:p w14:paraId="7E2B8658" w14:textId="6339F679" w:rsidR="000745B1" w:rsidRPr="001E4F81" w:rsidRDefault="007A7EDC" w:rsidP="007A7EDC">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202" w:name="_Toc208170959"/>
      <w:r w:rsidRPr="001E4F81">
        <w:rPr>
          <w:rFonts w:eastAsiaTheme="minorEastAsia"/>
          <w:b/>
          <w:bCs/>
          <w:i w:val="0"/>
          <w:iCs w:val="0"/>
          <w:smallCaps/>
          <w:color w:val="595959" w:themeColor="text1" w:themeTint="A6"/>
          <w:kern w:val="0"/>
          <w:sz w:val="20"/>
          <w:szCs w:val="20"/>
          <w:lang w:val="en-US"/>
          <w14:ligatures w14:val="none"/>
        </w:rPr>
        <w:t xml:space="preserve">Table </w:t>
      </w:r>
      <w:r w:rsidR="000745B1" w:rsidRPr="001E4F81">
        <w:rPr>
          <w:rFonts w:eastAsiaTheme="minorEastAsia"/>
          <w:b/>
          <w:bCs/>
          <w:i w:val="0"/>
          <w:iCs w:val="0"/>
          <w:smallCaps/>
          <w:color w:val="595959" w:themeColor="text1" w:themeTint="A6"/>
          <w:kern w:val="0"/>
          <w:sz w:val="20"/>
          <w:szCs w:val="20"/>
          <w:lang w:val="en-US"/>
          <w14:ligatures w14:val="none"/>
        </w:rPr>
        <w:fldChar w:fldCharType="begin"/>
      </w:r>
      <w:r w:rsidR="000745B1"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0745B1"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128</w:t>
      </w:r>
      <w:r w:rsidR="000745B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Summary of unreconciled discrepancies</w:t>
      </w:r>
      <w:bookmarkEnd w:id="1202"/>
    </w:p>
    <w:tbl>
      <w:tblPr>
        <w:tblW w:w="0" w:type="auto"/>
        <w:tblCellMar>
          <w:left w:w="70" w:type="dxa"/>
          <w:right w:w="70" w:type="dxa"/>
        </w:tblCellMar>
        <w:tblLook w:val="04A0" w:firstRow="1" w:lastRow="0" w:firstColumn="1" w:lastColumn="0" w:noHBand="0" w:noVBand="1"/>
      </w:tblPr>
      <w:tblGrid>
        <w:gridCol w:w="5365"/>
        <w:gridCol w:w="1255"/>
        <w:gridCol w:w="1255"/>
        <w:gridCol w:w="1151"/>
      </w:tblGrid>
      <w:tr w:rsidR="007C3B35" w:rsidRPr="001E4F81" w14:paraId="3180D3E8" w14:textId="77777777" w:rsidTr="00BD3584">
        <w:trPr>
          <w:trHeight w:val="284"/>
        </w:trPr>
        <w:tc>
          <w:tcPr>
            <w:tcW w:w="0" w:type="auto"/>
            <w:vMerge w:val="restart"/>
            <w:tcBorders>
              <w:top w:val="nil"/>
              <w:left w:val="nil"/>
              <w:bottom w:val="nil"/>
              <w:right w:val="nil"/>
            </w:tcBorders>
            <w:shd w:val="clear" w:color="000000" w:fill="7A091A"/>
            <w:vAlign w:val="center"/>
            <w:hideMark/>
          </w:tcPr>
          <w:p w14:paraId="473979EB" w14:textId="77777777" w:rsidR="007C3B35" w:rsidRPr="001E4F81" w:rsidRDefault="007C3B35" w:rsidP="007A7EDC">
            <w:pPr>
              <w:spacing w:before="60" w:after="60" w:line="240" w:lineRule="auto"/>
              <w:ind w:right="-46"/>
              <w:rPr>
                <w:rFonts w:asciiTheme="majorHAnsi" w:eastAsia="Times New Roman" w:hAnsiTheme="majorHAnsi" w:cs="Times New Roman"/>
                <w:b/>
                <w:bCs/>
                <w:color w:val="FFFFFF"/>
                <w:sz w:val="20"/>
                <w:szCs w:val="20"/>
                <w:lang w:val="en-US" w:eastAsia="fr-FR"/>
              </w:rPr>
            </w:pPr>
            <w:r w:rsidRPr="001E4F81">
              <w:rPr>
                <w:rFonts w:asciiTheme="majorHAnsi" w:eastAsia="Times New Roman" w:hAnsiTheme="majorHAnsi" w:cs="Times New Roman"/>
                <w:b/>
                <w:bCs/>
                <w:color w:val="FFFFFF"/>
                <w:sz w:val="20"/>
                <w:szCs w:val="20"/>
                <w:lang w:val="en-US" w:eastAsia="fr-FR"/>
              </w:rPr>
              <w:t>Reasons for differences</w:t>
            </w:r>
          </w:p>
        </w:tc>
        <w:tc>
          <w:tcPr>
            <w:tcW w:w="0" w:type="auto"/>
            <w:vMerge w:val="restart"/>
            <w:tcBorders>
              <w:top w:val="nil"/>
              <w:left w:val="nil"/>
              <w:right w:val="nil"/>
            </w:tcBorders>
            <w:shd w:val="clear" w:color="000000" w:fill="7A091A"/>
            <w:vAlign w:val="center"/>
            <w:hideMark/>
          </w:tcPr>
          <w:p w14:paraId="03070CF5" w14:textId="77777777" w:rsidR="007C3B35" w:rsidRPr="001E4F81" w:rsidRDefault="007C3B35" w:rsidP="007A7EDC">
            <w:pPr>
              <w:spacing w:before="60" w:after="60" w:line="240" w:lineRule="auto"/>
              <w:ind w:right="-45"/>
              <w:jc w:val="center"/>
              <w:rPr>
                <w:rFonts w:asciiTheme="majorHAnsi" w:eastAsia="Times New Roman" w:hAnsiTheme="majorHAnsi" w:cs="Times New Roman"/>
                <w:b/>
                <w:bCs/>
                <w:color w:val="FFFFFF"/>
                <w:sz w:val="20"/>
                <w:szCs w:val="20"/>
                <w:lang w:val="en-US" w:eastAsia="fr-FR"/>
              </w:rPr>
            </w:pPr>
            <w:r w:rsidRPr="001E4F81">
              <w:rPr>
                <w:rFonts w:asciiTheme="majorHAnsi" w:eastAsia="Times New Roman" w:hAnsiTheme="majorHAnsi" w:cs="Times New Roman"/>
                <w:b/>
                <w:bCs/>
                <w:color w:val="FFFFFF"/>
                <w:sz w:val="20"/>
                <w:szCs w:val="20"/>
                <w:lang w:val="en-US" w:eastAsia="fr-FR"/>
              </w:rPr>
              <w:t>Total</w:t>
            </w:r>
          </w:p>
        </w:tc>
        <w:tc>
          <w:tcPr>
            <w:tcW w:w="0" w:type="auto"/>
            <w:tcBorders>
              <w:top w:val="nil"/>
              <w:left w:val="nil"/>
              <w:right w:val="nil"/>
            </w:tcBorders>
            <w:shd w:val="clear" w:color="000000" w:fill="7A091A"/>
            <w:vAlign w:val="center"/>
            <w:hideMark/>
          </w:tcPr>
          <w:p w14:paraId="4088CBA6" w14:textId="77777777" w:rsidR="007C3B35" w:rsidRPr="001E4F81" w:rsidRDefault="007C3B35" w:rsidP="007A7EDC">
            <w:pPr>
              <w:spacing w:before="60" w:after="60" w:line="240" w:lineRule="auto"/>
              <w:ind w:right="-46"/>
              <w:jc w:val="right"/>
              <w:rPr>
                <w:rFonts w:asciiTheme="majorHAnsi" w:eastAsia="Times New Roman" w:hAnsiTheme="majorHAnsi" w:cs="Times New Roman"/>
                <w:color w:val="FFFFFF"/>
                <w:sz w:val="20"/>
                <w:szCs w:val="20"/>
                <w:lang w:val="en-US" w:eastAsia="fr-FR"/>
              </w:rPr>
            </w:pPr>
            <w:r w:rsidRPr="001E4F81">
              <w:rPr>
                <w:rFonts w:asciiTheme="majorHAnsi" w:eastAsia="Times New Roman" w:hAnsiTheme="majorHAnsi" w:cs="Times New Roman"/>
                <w:color w:val="FFFFFF"/>
                <w:sz w:val="20"/>
                <w:szCs w:val="20"/>
                <w:lang w:val="en-US" w:eastAsia="fr-FR"/>
              </w:rPr>
              <w:t xml:space="preserve">Negative </w:t>
            </w:r>
          </w:p>
        </w:tc>
        <w:tc>
          <w:tcPr>
            <w:tcW w:w="0" w:type="auto"/>
            <w:tcBorders>
              <w:top w:val="nil"/>
              <w:left w:val="nil"/>
              <w:right w:val="nil"/>
            </w:tcBorders>
            <w:shd w:val="clear" w:color="000000" w:fill="7A091A"/>
            <w:vAlign w:val="center"/>
            <w:hideMark/>
          </w:tcPr>
          <w:p w14:paraId="5AF9856F" w14:textId="77777777" w:rsidR="007C3B35" w:rsidRPr="001E4F81" w:rsidRDefault="007C3B35" w:rsidP="007A7EDC">
            <w:pPr>
              <w:spacing w:before="60" w:after="60" w:line="240" w:lineRule="auto"/>
              <w:ind w:right="-46"/>
              <w:jc w:val="right"/>
              <w:rPr>
                <w:rFonts w:asciiTheme="majorHAnsi" w:eastAsia="Times New Roman" w:hAnsiTheme="majorHAnsi" w:cs="Times New Roman"/>
                <w:color w:val="FFFFFF"/>
                <w:sz w:val="20"/>
                <w:szCs w:val="20"/>
                <w:lang w:val="en-US" w:eastAsia="fr-FR"/>
              </w:rPr>
            </w:pPr>
            <w:r w:rsidRPr="001E4F81">
              <w:rPr>
                <w:rFonts w:asciiTheme="majorHAnsi" w:eastAsia="Times New Roman" w:hAnsiTheme="majorHAnsi" w:cs="Times New Roman"/>
                <w:color w:val="FFFFFF"/>
                <w:sz w:val="20"/>
                <w:szCs w:val="20"/>
                <w:lang w:val="en-US" w:eastAsia="fr-FR"/>
              </w:rPr>
              <w:t xml:space="preserve">Positive </w:t>
            </w:r>
          </w:p>
        </w:tc>
      </w:tr>
      <w:tr w:rsidR="007C3B35" w:rsidRPr="001E4F81" w14:paraId="58CA0235" w14:textId="77777777" w:rsidTr="00BD3584">
        <w:trPr>
          <w:trHeight w:val="284"/>
        </w:trPr>
        <w:tc>
          <w:tcPr>
            <w:tcW w:w="0" w:type="auto"/>
            <w:vMerge/>
            <w:tcBorders>
              <w:top w:val="nil"/>
              <w:left w:val="nil"/>
              <w:bottom w:val="nil"/>
              <w:right w:val="nil"/>
            </w:tcBorders>
            <w:vAlign w:val="center"/>
            <w:hideMark/>
          </w:tcPr>
          <w:p w14:paraId="364E4A4B" w14:textId="77777777" w:rsidR="007C3B35" w:rsidRPr="001E4F81" w:rsidRDefault="007C3B35" w:rsidP="007A7EDC">
            <w:pPr>
              <w:spacing w:before="60" w:after="60" w:line="240" w:lineRule="auto"/>
              <w:ind w:right="-46"/>
              <w:rPr>
                <w:rFonts w:asciiTheme="majorHAnsi" w:eastAsia="Times New Roman" w:hAnsiTheme="majorHAnsi" w:cs="Times New Roman"/>
                <w:b/>
                <w:bCs/>
                <w:color w:val="FFFFFF"/>
                <w:sz w:val="20"/>
                <w:szCs w:val="20"/>
                <w:lang w:val="en-US" w:eastAsia="fr-FR"/>
              </w:rPr>
            </w:pPr>
          </w:p>
        </w:tc>
        <w:tc>
          <w:tcPr>
            <w:tcW w:w="0" w:type="auto"/>
            <w:vMerge/>
            <w:tcBorders>
              <w:top w:val="nil"/>
              <w:left w:val="nil"/>
              <w:bottom w:val="single" w:sz="4" w:space="0" w:color="FFFFFF" w:themeColor="background1"/>
              <w:right w:val="nil"/>
            </w:tcBorders>
            <w:vAlign w:val="center"/>
            <w:hideMark/>
          </w:tcPr>
          <w:p w14:paraId="7484DF02" w14:textId="77777777" w:rsidR="007C3B35" w:rsidRPr="001E4F81" w:rsidRDefault="007C3B35" w:rsidP="007A7EDC">
            <w:pPr>
              <w:spacing w:before="60" w:after="60" w:line="240" w:lineRule="auto"/>
              <w:ind w:right="-45"/>
              <w:rPr>
                <w:rFonts w:asciiTheme="majorHAnsi" w:eastAsia="Times New Roman" w:hAnsiTheme="majorHAnsi" w:cs="Times New Roman"/>
                <w:b/>
                <w:bCs/>
                <w:color w:val="FFFFFF"/>
                <w:sz w:val="20"/>
                <w:szCs w:val="20"/>
                <w:lang w:val="en-US" w:eastAsia="fr-FR"/>
              </w:rPr>
            </w:pPr>
          </w:p>
        </w:tc>
        <w:tc>
          <w:tcPr>
            <w:tcW w:w="0" w:type="auto"/>
            <w:tcBorders>
              <w:top w:val="nil"/>
              <w:left w:val="nil"/>
              <w:bottom w:val="single" w:sz="4" w:space="0" w:color="FFFFFF" w:themeColor="background1"/>
              <w:right w:val="nil"/>
            </w:tcBorders>
            <w:shd w:val="clear" w:color="000000" w:fill="7A091A"/>
            <w:vAlign w:val="center"/>
            <w:hideMark/>
          </w:tcPr>
          <w:p w14:paraId="286C3FAC" w14:textId="77777777" w:rsidR="007C3B35" w:rsidRPr="001E4F81" w:rsidRDefault="007C3B35" w:rsidP="007A7EDC">
            <w:pPr>
              <w:spacing w:before="60" w:after="60" w:line="240" w:lineRule="auto"/>
              <w:ind w:right="-46"/>
              <w:jc w:val="right"/>
              <w:rPr>
                <w:rFonts w:asciiTheme="majorHAnsi" w:eastAsia="Times New Roman" w:hAnsiTheme="majorHAnsi" w:cs="Times New Roman"/>
                <w:color w:val="FFFFFF"/>
                <w:sz w:val="20"/>
                <w:szCs w:val="20"/>
                <w:lang w:val="en-US" w:eastAsia="fr-FR"/>
              </w:rPr>
            </w:pPr>
            <w:r w:rsidRPr="001E4F81">
              <w:rPr>
                <w:rFonts w:asciiTheme="majorHAnsi" w:eastAsia="Times New Roman" w:hAnsiTheme="majorHAnsi" w:cs="Times New Roman"/>
                <w:color w:val="FFFFFF"/>
                <w:sz w:val="20"/>
                <w:szCs w:val="20"/>
                <w:lang w:val="en-US" w:eastAsia="fr-FR"/>
              </w:rPr>
              <w:t>Differences</w:t>
            </w:r>
          </w:p>
        </w:tc>
        <w:tc>
          <w:tcPr>
            <w:tcW w:w="0" w:type="auto"/>
            <w:tcBorders>
              <w:top w:val="nil"/>
              <w:left w:val="nil"/>
              <w:bottom w:val="single" w:sz="4" w:space="0" w:color="FFFFFF" w:themeColor="background1"/>
              <w:right w:val="nil"/>
            </w:tcBorders>
            <w:shd w:val="clear" w:color="000000" w:fill="7A091A"/>
            <w:vAlign w:val="center"/>
            <w:hideMark/>
          </w:tcPr>
          <w:p w14:paraId="5BD36B58" w14:textId="77777777" w:rsidR="007C3B35" w:rsidRPr="001E4F81" w:rsidRDefault="007C3B35" w:rsidP="007A7EDC">
            <w:pPr>
              <w:spacing w:before="60" w:after="60" w:line="240" w:lineRule="auto"/>
              <w:ind w:right="-46"/>
              <w:jc w:val="right"/>
              <w:rPr>
                <w:rFonts w:asciiTheme="majorHAnsi" w:eastAsia="Times New Roman" w:hAnsiTheme="majorHAnsi" w:cs="Times New Roman"/>
                <w:color w:val="FFFFFF"/>
                <w:sz w:val="20"/>
                <w:szCs w:val="20"/>
                <w:lang w:val="en-US" w:eastAsia="fr-FR"/>
              </w:rPr>
            </w:pPr>
            <w:r w:rsidRPr="001E4F81">
              <w:rPr>
                <w:rFonts w:asciiTheme="majorHAnsi" w:eastAsia="Times New Roman" w:hAnsiTheme="majorHAnsi" w:cs="Times New Roman"/>
                <w:color w:val="FFFFFF"/>
                <w:sz w:val="20"/>
                <w:szCs w:val="20"/>
                <w:lang w:val="en-US" w:eastAsia="fr-FR"/>
              </w:rPr>
              <w:t>differences</w:t>
            </w:r>
          </w:p>
        </w:tc>
      </w:tr>
      <w:tr w:rsidR="007C3B35" w:rsidRPr="001E4F81" w14:paraId="025D19EE" w14:textId="77777777" w:rsidTr="007A7EDC">
        <w:trPr>
          <w:trHeight w:val="505"/>
        </w:trPr>
        <w:tc>
          <w:tcPr>
            <w:tcW w:w="0" w:type="auto"/>
            <w:vMerge/>
            <w:tcBorders>
              <w:top w:val="nil"/>
              <w:left w:val="nil"/>
              <w:bottom w:val="single" w:sz="12" w:space="0" w:color="FF0000"/>
              <w:right w:val="nil"/>
            </w:tcBorders>
            <w:vAlign w:val="center"/>
            <w:hideMark/>
          </w:tcPr>
          <w:p w14:paraId="58C39307" w14:textId="77777777" w:rsidR="007C3B35" w:rsidRPr="001E4F81" w:rsidRDefault="007C3B35" w:rsidP="007A7EDC">
            <w:pPr>
              <w:spacing w:before="60" w:after="60" w:line="240" w:lineRule="auto"/>
              <w:ind w:right="-46"/>
              <w:rPr>
                <w:rFonts w:asciiTheme="majorHAnsi" w:eastAsia="Times New Roman" w:hAnsiTheme="majorHAnsi" w:cs="Times New Roman"/>
                <w:b/>
                <w:bCs/>
                <w:color w:val="FFFFFF"/>
                <w:sz w:val="20"/>
                <w:szCs w:val="20"/>
                <w:lang w:val="en-US" w:eastAsia="fr-FR"/>
              </w:rPr>
            </w:pPr>
          </w:p>
        </w:tc>
        <w:tc>
          <w:tcPr>
            <w:tcW w:w="0" w:type="auto"/>
            <w:tcBorders>
              <w:top w:val="single" w:sz="4" w:space="0" w:color="FFFFFF" w:themeColor="background1"/>
              <w:left w:val="nil"/>
              <w:bottom w:val="single" w:sz="12" w:space="0" w:color="FF0000"/>
              <w:right w:val="nil"/>
            </w:tcBorders>
            <w:shd w:val="clear" w:color="000000" w:fill="7A091A"/>
            <w:vAlign w:val="center"/>
            <w:hideMark/>
          </w:tcPr>
          <w:p w14:paraId="61EC6356" w14:textId="5B73B224" w:rsidR="007C3B35" w:rsidRPr="001E4F81" w:rsidRDefault="007C3B35" w:rsidP="007A7EDC">
            <w:pPr>
              <w:spacing w:before="60" w:after="60" w:line="240" w:lineRule="auto"/>
              <w:ind w:right="-45"/>
              <w:jc w:val="center"/>
              <w:rPr>
                <w:rFonts w:asciiTheme="majorHAnsi" w:eastAsia="Times New Roman" w:hAnsiTheme="majorHAnsi" w:cs="Times New Roman"/>
                <w:b/>
                <w:bCs/>
                <w:color w:val="FFFFFF"/>
                <w:sz w:val="20"/>
                <w:szCs w:val="20"/>
                <w:lang w:val="en-US" w:eastAsia="fr-FR"/>
              </w:rPr>
            </w:pPr>
            <w:r w:rsidRPr="001E4F81">
              <w:rPr>
                <w:rFonts w:asciiTheme="majorHAnsi" w:eastAsia="Times New Roman" w:hAnsiTheme="majorHAnsi" w:cs="Times New Roman"/>
                <w:b/>
                <w:bCs/>
                <w:color w:val="FFFFFF"/>
                <w:sz w:val="20"/>
                <w:szCs w:val="20"/>
                <w:lang w:val="en-US" w:eastAsia="fr-FR"/>
              </w:rPr>
              <w:t>(in US</w:t>
            </w:r>
            <w:r w:rsidR="00AA1B6E" w:rsidRPr="001E4F81">
              <w:rPr>
                <w:rFonts w:asciiTheme="majorHAnsi" w:eastAsia="Times New Roman" w:hAnsiTheme="majorHAnsi" w:cs="Times New Roman"/>
                <w:b/>
                <w:bCs/>
                <w:color w:val="FFFFFF"/>
                <w:sz w:val="20"/>
                <w:szCs w:val="20"/>
                <w:lang w:val="en-US" w:eastAsia="fr-FR"/>
              </w:rPr>
              <w:t>$</w:t>
            </w:r>
            <w:r w:rsidRPr="001E4F81">
              <w:rPr>
                <w:rFonts w:asciiTheme="majorHAnsi" w:eastAsia="Times New Roman" w:hAnsiTheme="majorHAnsi" w:cs="Times New Roman"/>
                <w:b/>
                <w:bCs/>
                <w:color w:val="FFFFFF"/>
                <w:sz w:val="20"/>
                <w:szCs w:val="20"/>
                <w:lang w:val="en-US" w:eastAsia="fr-FR"/>
              </w:rPr>
              <w:t>)</w:t>
            </w:r>
          </w:p>
        </w:tc>
        <w:tc>
          <w:tcPr>
            <w:tcW w:w="0" w:type="auto"/>
            <w:tcBorders>
              <w:top w:val="single" w:sz="4" w:space="0" w:color="FFFFFF" w:themeColor="background1"/>
              <w:left w:val="nil"/>
              <w:bottom w:val="single" w:sz="12" w:space="0" w:color="FF0000"/>
              <w:right w:val="nil"/>
            </w:tcBorders>
            <w:shd w:val="clear" w:color="000000" w:fill="7A091A"/>
            <w:vAlign w:val="center"/>
            <w:hideMark/>
          </w:tcPr>
          <w:p w14:paraId="44ABB462" w14:textId="2BE9552F" w:rsidR="007C3B35" w:rsidRPr="001E4F81" w:rsidRDefault="007C3B35" w:rsidP="007A7EDC">
            <w:pPr>
              <w:spacing w:before="60" w:after="60" w:line="240" w:lineRule="auto"/>
              <w:ind w:right="-46"/>
              <w:jc w:val="right"/>
              <w:rPr>
                <w:rFonts w:asciiTheme="majorHAnsi" w:eastAsia="Times New Roman" w:hAnsiTheme="majorHAnsi" w:cs="Times New Roman"/>
                <w:color w:val="FFFFFF"/>
                <w:sz w:val="20"/>
                <w:szCs w:val="20"/>
                <w:lang w:val="en-US" w:eastAsia="fr-FR"/>
              </w:rPr>
            </w:pPr>
            <w:r w:rsidRPr="001E4F81">
              <w:rPr>
                <w:rFonts w:asciiTheme="majorHAnsi" w:eastAsia="Times New Roman" w:hAnsiTheme="majorHAnsi" w:cs="Times New Roman"/>
                <w:color w:val="FFFFFF"/>
                <w:sz w:val="20"/>
                <w:szCs w:val="20"/>
                <w:lang w:val="en-US" w:eastAsia="fr-FR"/>
              </w:rPr>
              <w:t>(in US</w:t>
            </w:r>
            <w:r w:rsidR="00AA1B6E" w:rsidRPr="001E4F81">
              <w:rPr>
                <w:rFonts w:asciiTheme="majorHAnsi" w:eastAsia="Times New Roman" w:hAnsiTheme="majorHAnsi" w:cs="Times New Roman"/>
                <w:color w:val="FFFFFF"/>
                <w:sz w:val="20"/>
                <w:szCs w:val="20"/>
                <w:lang w:val="en-US" w:eastAsia="fr-FR"/>
              </w:rPr>
              <w:t>$</w:t>
            </w:r>
            <w:r w:rsidRPr="001E4F81">
              <w:rPr>
                <w:rFonts w:asciiTheme="majorHAnsi" w:eastAsia="Times New Roman" w:hAnsiTheme="majorHAnsi" w:cs="Times New Roman"/>
                <w:color w:val="FFFFFF"/>
                <w:sz w:val="20"/>
                <w:szCs w:val="20"/>
                <w:lang w:val="en-US" w:eastAsia="fr-FR"/>
              </w:rPr>
              <w:t>)</w:t>
            </w:r>
          </w:p>
        </w:tc>
        <w:tc>
          <w:tcPr>
            <w:tcW w:w="0" w:type="auto"/>
            <w:tcBorders>
              <w:top w:val="single" w:sz="4" w:space="0" w:color="FFFFFF" w:themeColor="background1"/>
              <w:left w:val="nil"/>
              <w:bottom w:val="single" w:sz="12" w:space="0" w:color="FF0000"/>
              <w:right w:val="nil"/>
            </w:tcBorders>
            <w:shd w:val="clear" w:color="000000" w:fill="7A091A"/>
            <w:vAlign w:val="center"/>
            <w:hideMark/>
          </w:tcPr>
          <w:p w14:paraId="0A33DAC9" w14:textId="0AE96535" w:rsidR="007C3B35" w:rsidRPr="001E4F81" w:rsidRDefault="007C3B35" w:rsidP="007A7EDC">
            <w:pPr>
              <w:spacing w:before="60" w:after="60" w:line="240" w:lineRule="auto"/>
              <w:ind w:right="-46"/>
              <w:jc w:val="right"/>
              <w:rPr>
                <w:rFonts w:asciiTheme="majorHAnsi" w:eastAsia="Times New Roman" w:hAnsiTheme="majorHAnsi" w:cs="Times New Roman"/>
                <w:color w:val="FFFFFF"/>
                <w:sz w:val="20"/>
                <w:szCs w:val="20"/>
                <w:lang w:val="en-US" w:eastAsia="fr-FR"/>
              </w:rPr>
            </w:pPr>
            <w:r w:rsidRPr="001E4F81">
              <w:rPr>
                <w:rFonts w:asciiTheme="majorHAnsi" w:eastAsia="Times New Roman" w:hAnsiTheme="majorHAnsi" w:cs="Times New Roman"/>
                <w:color w:val="FFFFFF"/>
                <w:sz w:val="20"/>
                <w:szCs w:val="20"/>
                <w:lang w:val="en-US" w:eastAsia="fr-FR"/>
              </w:rPr>
              <w:t>(in US</w:t>
            </w:r>
            <w:r w:rsidR="00AA1B6E" w:rsidRPr="001E4F81">
              <w:rPr>
                <w:rFonts w:asciiTheme="majorHAnsi" w:eastAsia="Times New Roman" w:hAnsiTheme="majorHAnsi" w:cs="Times New Roman"/>
                <w:color w:val="FFFFFF"/>
                <w:sz w:val="20"/>
                <w:szCs w:val="20"/>
                <w:lang w:val="en-US" w:eastAsia="fr-FR"/>
              </w:rPr>
              <w:t>$</w:t>
            </w:r>
            <w:r w:rsidRPr="001E4F81">
              <w:rPr>
                <w:rFonts w:asciiTheme="majorHAnsi" w:eastAsia="Times New Roman" w:hAnsiTheme="majorHAnsi" w:cs="Times New Roman"/>
                <w:color w:val="FFFFFF"/>
                <w:sz w:val="20"/>
                <w:szCs w:val="20"/>
                <w:lang w:val="en-US" w:eastAsia="fr-FR"/>
              </w:rPr>
              <w:t>)</w:t>
            </w:r>
          </w:p>
        </w:tc>
      </w:tr>
      <w:tr w:rsidR="007C3B35" w:rsidRPr="001E4F81" w14:paraId="4AC81E41" w14:textId="77777777" w:rsidTr="00BD3584">
        <w:trPr>
          <w:trHeight w:val="284"/>
        </w:trPr>
        <w:tc>
          <w:tcPr>
            <w:tcW w:w="0" w:type="auto"/>
            <w:tcBorders>
              <w:top w:val="single" w:sz="12" w:space="0" w:color="FF0000"/>
              <w:left w:val="nil"/>
              <w:bottom w:val="nil"/>
              <w:right w:val="nil"/>
            </w:tcBorders>
            <w:shd w:val="clear" w:color="000000" w:fill="F7A3B0"/>
            <w:vAlign w:val="center"/>
            <w:hideMark/>
          </w:tcPr>
          <w:p w14:paraId="48B868D2" w14:textId="77777777" w:rsidR="007C3B35" w:rsidRPr="001E4F81" w:rsidRDefault="007C3B35" w:rsidP="007A7EDC">
            <w:pPr>
              <w:spacing w:before="60" w:after="60" w:line="240" w:lineRule="auto"/>
              <w:ind w:right="-46"/>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Reporting template not submitted by the extractive company </w:t>
            </w:r>
            <w:r w:rsidRPr="001E4F81">
              <w:rPr>
                <w:rFonts w:asciiTheme="majorHAnsi" w:eastAsia="Times New Roman" w:hAnsiTheme="majorHAnsi" w:cs="Times New Roman"/>
                <w:b/>
                <w:bCs/>
                <w:i/>
                <w:iCs/>
                <w:color w:val="404040"/>
                <w:sz w:val="20"/>
                <w:szCs w:val="20"/>
                <w:lang w:val="en-US" w:eastAsia="fr-FR"/>
              </w:rPr>
              <w:t>(a)</w:t>
            </w:r>
          </w:p>
        </w:tc>
        <w:tc>
          <w:tcPr>
            <w:tcW w:w="0" w:type="auto"/>
            <w:tcBorders>
              <w:top w:val="single" w:sz="12" w:space="0" w:color="FF0000"/>
              <w:left w:val="nil"/>
              <w:bottom w:val="nil"/>
              <w:right w:val="nil"/>
            </w:tcBorders>
            <w:shd w:val="clear" w:color="000000" w:fill="F7A3B0"/>
            <w:noWrap/>
            <w:vAlign w:val="center"/>
            <w:hideMark/>
          </w:tcPr>
          <w:p w14:paraId="659A2452" w14:textId="3D2B075B" w:rsidR="007C3B35" w:rsidRPr="001E4F81" w:rsidRDefault="007C3B35" w:rsidP="007A7EDC">
            <w:pPr>
              <w:spacing w:before="60" w:after="60" w:line="240" w:lineRule="auto"/>
              <w:ind w:right="-45"/>
              <w:jc w:val="right"/>
              <w:rPr>
                <w:rFonts w:asciiTheme="majorHAnsi" w:eastAsia="Times New Roman" w:hAnsiTheme="majorHAnsi" w:cs="Times New Roman"/>
                <w:b/>
                <w:bCs/>
                <w:color w:val="404040"/>
                <w:sz w:val="20"/>
                <w:szCs w:val="20"/>
                <w:lang w:val="en-US" w:eastAsia="fr-FR"/>
              </w:rPr>
            </w:pPr>
            <w:r w:rsidRPr="001E4F81">
              <w:rPr>
                <w:rFonts w:asciiTheme="majorHAnsi" w:eastAsia="Times New Roman" w:hAnsiTheme="majorHAnsi" w:cs="Times New Roman"/>
                <w:b/>
                <w:bCs/>
                <w:color w:val="404040"/>
                <w:sz w:val="20"/>
                <w:szCs w:val="20"/>
                <w:lang w:val="en-US" w:eastAsia="fr-FR"/>
              </w:rPr>
              <w:t>(</w:t>
            </w:r>
            <w:r w:rsidR="0023042C" w:rsidRPr="001E4F81">
              <w:rPr>
                <w:rFonts w:asciiTheme="majorHAnsi" w:eastAsia="Times New Roman" w:hAnsiTheme="majorHAnsi" w:cs="Times New Roman"/>
                <w:b/>
                <w:bCs/>
                <w:color w:val="404040"/>
                <w:sz w:val="20"/>
                <w:szCs w:val="20"/>
                <w:lang w:val="en-US" w:eastAsia="fr-FR"/>
              </w:rPr>
              <w:t>686,072</w:t>
            </w:r>
            <w:r w:rsidRPr="001E4F81">
              <w:rPr>
                <w:rFonts w:asciiTheme="majorHAnsi" w:eastAsia="Times New Roman" w:hAnsiTheme="majorHAnsi" w:cs="Times New Roman"/>
                <w:b/>
                <w:bCs/>
                <w:color w:val="404040"/>
                <w:sz w:val="20"/>
                <w:szCs w:val="20"/>
                <w:lang w:val="en-US" w:eastAsia="fr-FR"/>
              </w:rPr>
              <w:t>)</w:t>
            </w:r>
          </w:p>
        </w:tc>
        <w:tc>
          <w:tcPr>
            <w:tcW w:w="0" w:type="auto"/>
            <w:tcBorders>
              <w:top w:val="single" w:sz="12" w:space="0" w:color="FF0000"/>
              <w:left w:val="nil"/>
              <w:bottom w:val="nil"/>
              <w:right w:val="nil"/>
            </w:tcBorders>
            <w:shd w:val="clear" w:color="000000" w:fill="F7A3B0"/>
            <w:noWrap/>
            <w:vAlign w:val="center"/>
            <w:hideMark/>
          </w:tcPr>
          <w:p w14:paraId="65703B13" w14:textId="3466DD92" w:rsidR="007C3B35" w:rsidRPr="001E4F81" w:rsidRDefault="007C3B35" w:rsidP="007A7EDC">
            <w:pPr>
              <w:spacing w:before="60" w:after="60" w:line="240" w:lineRule="auto"/>
              <w:ind w:right="-46"/>
              <w:jc w:val="right"/>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w:t>
            </w:r>
            <w:r w:rsidR="0023042C" w:rsidRPr="001E4F81">
              <w:rPr>
                <w:rFonts w:asciiTheme="majorHAnsi" w:eastAsia="Times New Roman" w:hAnsiTheme="majorHAnsi" w:cs="Times New Roman"/>
                <w:color w:val="404040"/>
                <w:sz w:val="20"/>
                <w:szCs w:val="20"/>
                <w:lang w:val="en-US" w:eastAsia="fr-FR"/>
              </w:rPr>
              <w:t>686,072</w:t>
            </w:r>
            <w:r w:rsidRPr="001E4F81">
              <w:rPr>
                <w:rFonts w:asciiTheme="majorHAnsi" w:eastAsia="Times New Roman" w:hAnsiTheme="majorHAnsi" w:cs="Times New Roman"/>
                <w:color w:val="404040"/>
                <w:sz w:val="20"/>
                <w:szCs w:val="20"/>
                <w:lang w:val="en-US" w:eastAsia="fr-FR"/>
              </w:rPr>
              <w:t>)</w:t>
            </w:r>
          </w:p>
        </w:tc>
        <w:tc>
          <w:tcPr>
            <w:tcW w:w="0" w:type="auto"/>
            <w:tcBorders>
              <w:top w:val="single" w:sz="12" w:space="0" w:color="FF0000"/>
              <w:left w:val="nil"/>
              <w:bottom w:val="nil"/>
              <w:right w:val="nil"/>
            </w:tcBorders>
            <w:shd w:val="clear" w:color="000000" w:fill="F7A3B0"/>
            <w:noWrap/>
            <w:vAlign w:val="center"/>
            <w:hideMark/>
          </w:tcPr>
          <w:p w14:paraId="1D972737" w14:textId="2B1535BD" w:rsidR="007C3B35" w:rsidRPr="001E4F81" w:rsidRDefault="007C3B35" w:rsidP="007A7EDC">
            <w:pPr>
              <w:spacing w:before="60" w:after="60" w:line="240" w:lineRule="auto"/>
              <w:ind w:right="-46"/>
              <w:jc w:val="right"/>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w:t>
            </w:r>
          </w:p>
        </w:tc>
      </w:tr>
      <w:tr w:rsidR="00460212" w:rsidRPr="001E4F81" w14:paraId="15644142" w14:textId="77777777" w:rsidTr="00BD3584">
        <w:trPr>
          <w:trHeight w:val="284"/>
        </w:trPr>
        <w:tc>
          <w:tcPr>
            <w:tcW w:w="0" w:type="auto"/>
            <w:tcBorders>
              <w:top w:val="nil"/>
              <w:left w:val="nil"/>
              <w:bottom w:val="nil"/>
              <w:right w:val="nil"/>
            </w:tcBorders>
            <w:vAlign w:val="center"/>
          </w:tcPr>
          <w:p w14:paraId="32105363" w14:textId="517DC670" w:rsidR="00460212" w:rsidRPr="001E4F81" w:rsidRDefault="00460212" w:rsidP="007A7EDC">
            <w:pPr>
              <w:spacing w:before="60" w:after="60" w:line="240" w:lineRule="auto"/>
              <w:ind w:right="-46"/>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Tax not reported by the Government Agency </w:t>
            </w:r>
            <w:r w:rsidRPr="001E4F81">
              <w:rPr>
                <w:rFonts w:asciiTheme="majorHAnsi" w:eastAsia="Times New Roman" w:hAnsiTheme="majorHAnsi" w:cs="Times New Roman"/>
                <w:b/>
                <w:bCs/>
                <w:i/>
                <w:iCs/>
                <w:color w:val="404040"/>
                <w:sz w:val="20"/>
                <w:szCs w:val="20"/>
                <w:lang w:val="en-US" w:eastAsia="fr-FR"/>
              </w:rPr>
              <w:t>(b)</w:t>
            </w:r>
          </w:p>
        </w:tc>
        <w:tc>
          <w:tcPr>
            <w:tcW w:w="0" w:type="auto"/>
            <w:tcBorders>
              <w:top w:val="nil"/>
              <w:left w:val="nil"/>
              <w:bottom w:val="nil"/>
              <w:right w:val="nil"/>
            </w:tcBorders>
            <w:noWrap/>
            <w:vAlign w:val="center"/>
          </w:tcPr>
          <w:p w14:paraId="375BD23C" w14:textId="3FF6AD81" w:rsidR="00460212" w:rsidRPr="001E4F81" w:rsidRDefault="00DC6C81" w:rsidP="007A7EDC">
            <w:pPr>
              <w:spacing w:before="60" w:after="60" w:line="240" w:lineRule="auto"/>
              <w:ind w:right="-45"/>
              <w:jc w:val="right"/>
              <w:rPr>
                <w:rFonts w:asciiTheme="majorHAnsi" w:eastAsia="Times New Roman" w:hAnsiTheme="majorHAnsi" w:cs="Times New Roman"/>
                <w:b/>
                <w:bCs/>
                <w:color w:val="404040"/>
                <w:sz w:val="20"/>
                <w:szCs w:val="20"/>
                <w:lang w:val="en-US" w:eastAsia="fr-FR"/>
              </w:rPr>
            </w:pPr>
            <w:r w:rsidRPr="001E4F81">
              <w:rPr>
                <w:rFonts w:asciiTheme="majorHAnsi" w:eastAsia="Times New Roman" w:hAnsiTheme="majorHAnsi" w:cs="Times New Roman"/>
                <w:b/>
                <w:bCs/>
                <w:color w:val="404040"/>
                <w:sz w:val="20"/>
                <w:szCs w:val="20"/>
                <w:lang w:val="en-US" w:eastAsia="fr-FR"/>
              </w:rPr>
              <w:t>6,709,</w:t>
            </w:r>
            <w:r w:rsidR="00580184" w:rsidRPr="001E4F81">
              <w:rPr>
                <w:rFonts w:asciiTheme="majorHAnsi" w:eastAsia="Times New Roman" w:hAnsiTheme="majorHAnsi" w:cs="Times New Roman"/>
                <w:b/>
                <w:bCs/>
                <w:color w:val="404040"/>
                <w:sz w:val="20"/>
                <w:szCs w:val="20"/>
                <w:lang w:val="en-US" w:eastAsia="fr-FR"/>
              </w:rPr>
              <w:t>044</w:t>
            </w:r>
          </w:p>
        </w:tc>
        <w:tc>
          <w:tcPr>
            <w:tcW w:w="0" w:type="auto"/>
            <w:tcBorders>
              <w:top w:val="nil"/>
              <w:left w:val="nil"/>
              <w:bottom w:val="nil"/>
              <w:right w:val="nil"/>
            </w:tcBorders>
            <w:noWrap/>
            <w:vAlign w:val="center"/>
          </w:tcPr>
          <w:p w14:paraId="589D1665" w14:textId="314C4B12" w:rsidR="00460212" w:rsidRPr="001E4F81" w:rsidRDefault="00460212" w:rsidP="007A7EDC">
            <w:pPr>
              <w:spacing w:before="60" w:after="60" w:line="240" w:lineRule="auto"/>
              <w:ind w:right="-46"/>
              <w:jc w:val="right"/>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w:t>
            </w:r>
          </w:p>
        </w:tc>
        <w:tc>
          <w:tcPr>
            <w:tcW w:w="0" w:type="auto"/>
            <w:tcBorders>
              <w:top w:val="nil"/>
              <w:left w:val="nil"/>
              <w:bottom w:val="nil"/>
              <w:right w:val="nil"/>
            </w:tcBorders>
            <w:noWrap/>
            <w:vAlign w:val="center"/>
          </w:tcPr>
          <w:p w14:paraId="1D710F4A" w14:textId="6FFD54F0" w:rsidR="00460212" w:rsidRPr="001E4F81" w:rsidRDefault="00580184" w:rsidP="007A7EDC">
            <w:pPr>
              <w:spacing w:before="60" w:after="60" w:line="240" w:lineRule="auto"/>
              <w:ind w:right="-46"/>
              <w:jc w:val="right"/>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6,709,044</w:t>
            </w:r>
          </w:p>
        </w:tc>
      </w:tr>
      <w:tr w:rsidR="00460212" w:rsidRPr="001E4F81" w14:paraId="7C120AF8" w14:textId="77777777" w:rsidTr="00BD3584">
        <w:trPr>
          <w:trHeight w:val="284"/>
        </w:trPr>
        <w:tc>
          <w:tcPr>
            <w:tcW w:w="0" w:type="auto"/>
            <w:tcBorders>
              <w:top w:val="nil"/>
              <w:left w:val="nil"/>
              <w:bottom w:val="nil"/>
              <w:right w:val="nil"/>
            </w:tcBorders>
            <w:shd w:val="clear" w:color="000000" w:fill="F7A3B0"/>
            <w:vAlign w:val="center"/>
          </w:tcPr>
          <w:p w14:paraId="22843395" w14:textId="6BC85DBF" w:rsidR="00460212" w:rsidRPr="001E4F81" w:rsidRDefault="00460212" w:rsidP="007A7EDC">
            <w:pPr>
              <w:spacing w:before="60" w:after="60" w:line="240" w:lineRule="auto"/>
              <w:ind w:right="-46"/>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 xml:space="preserve">Tax not reported by the extractive company </w:t>
            </w:r>
            <w:r w:rsidRPr="001E4F81">
              <w:rPr>
                <w:rFonts w:asciiTheme="majorHAnsi" w:eastAsia="Times New Roman" w:hAnsiTheme="majorHAnsi" w:cs="Times New Roman"/>
                <w:b/>
                <w:bCs/>
                <w:i/>
                <w:iCs/>
                <w:color w:val="404040"/>
                <w:sz w:val="20"/>
                <w:szCs w:val="20"/>
                <w:lang w:val="en-US" w:eastAsia="fr-FR"/>
              </w:rPr>
              <w:t>(c)</w:t>
            </w:r>
          </w:p>
        </w:tc>
        <w:tc>
          <w:tcPr>
            <w:tcW w:w="0" w:type="auto"/>
            <w:tcBorders>
              <w:top w:val="nil"/>
              <w:left w:val="nil"/>
              <w:bottom w:val="nil"/>
              <w:right w:val="nil"/>
            </w:tcBorders>
            <w:shd w:val="clear" w:color="000000" w:fill="F7A3B0"/>
            <w:noWrap/>
            <w:vAlign w:val="center"/>
          </w:tcPr>
          <w:p w14:paraId="44BBAB87" w14:textId="0FC78152" w:rsidR="00460212" w:rsidRPr="001E4F81" w:rsidRDefault="00460212" w:rsidP="007A7EDC">
            <w:pPr>
              <w:spacing w:before="60" w:after="60" w:line="240" w:lineRule="auto"/>
              <w:ind w:right="-45"/>
              <w:jc w:val="right"/>
              <w:rPr>
                <w:rFonts w:asciiTheme="majorHAnsi" w:eastAsia="Times New Roman" w:hAnsiTheme="majorHAnsi" w:cs="Times New Roman"/>
                <w:b/>
                <w:bCs/>
                <w:color w:val="404040"/>
                <w:sz w:val="20"/>
                <w:szCs w:val="20"/>
                <w:lang w:val="en-US" w:eastAsia="fr-FR"/>
              </w:rPr>
            </w:pPr>
            <w:r w:rsidRPr="001E4F81">
              <w:rPr>
                <w:rFonts w:asciiTheme="majorHAnsi" w:eastAsia="Times New Roman" w:hAnsiTheme="majorHAnsi" w:cs="Times New Roman"/>
                <w:b/>
                <w:bCs/>
                <w:color w:val="404040"/>
                <w:sz w:val="20"/>
                <w:szCs w:val="20"/>
                <w:lang w:val="en-US" w:eastAsia="fr-FR"/>
              </w:rPr>
              <w:t>(</w:t>
            </w:r>
            <w:r w:rsidR="00580184" w:rsidRPr="001E4F81">
              <w:rPr>
                <w:rFonts w:asciiTheme="majorHAnsi" w:eastAsia="Times New Roman" w:hAnsiTheme="majorHAnsi" w:cs="Times New Roman"/>
                <w:b/>
                <w:bCs/>
                <w:color w:val="404040"/>
                <w:sz w:val="20"/>
                <w:szCs w:val="20"/>
                <w:lang w:val="en-US" w:eastAsia="fr-FR"/>
              </w:rPr>
              <w:t>4,438</w:t>
            </w:r>
            <w:r w:rsidRPr="001E4F81">
              <w:rPr>
                <w:rFonts w:asciiTheme="majorHAnsi" w:eastAsia="Times New Roman" w:hAnsiTheme="majorHAnsi" w:cs="Times New Roman"/>
                <w:b/>
                <w:bCs/>
                <w:color w:val="404040"/>
                <w:sz w:val="20"/>
                <w:szCs w:val="20"/>
                <w:lang w:val="en-US" w:eastAsia="fr-FR"/>
              </w:rPr>
              <w:t>,</w:t>
            </w:r>
            <w:r w:rsidR="00580184" w:rsidRPr="001E4F81">
              <w:rPr>
                <w:rFonts w:asciiTheme="majorHAnsi" w:eastAsia="Times New Roman" w:hAnsiTheme="majorHAnsi" w:cs="Times New Roman"/>
                <w:b/>
                <w:bCs/>
                <w:color w:val="404040"/>
                <w:sz w:val="20"/>
                <w:szCs w:val="20"/>
                <w:lang w:val="en-US" w:eastAsia="fr-FR"/>
              </w:rPr>
              <w:t>319</w:t>
            </w:r>
            <w:r w:rsidRPr="001E4F81">
              <w:rPr>
                <w:rFonts w:asciiTheme="majorHAnsi" w:eastAsia="Times New Roman" w:hAnsiTheme="majorHAnsi" w:cs="Times New Roman"/>
                <w:b/>
                <w:bCs/>
                <w:color w:val="404040"/>
                <w:sz w:val="20"/>
                <w:szCs w:val="20"/>
                <w:lang w:val="en-US" w:eastAsia="fr-FR"/>
              </w:rPr>
              <w:t>)</w:t>
            </w:r>
          </w:p>
        </w:tc>
        <w:tc>
          <w:tcPr>
            <w:tcW w:w="0" w:type="auto"/>
            <w:tcBorders>
              <w:top w:val="nil"/>
              <w:left w:val="nil"/>
              <w:bottom w:val="nil"/>
              <w:right w:val="nil"/>
            </w:tcBorders>
            <w:shd w:val="clear" w:color="000000" w:fill="F7A3B0"/>
            <w:noWrap/>
            <w:vAlign w:val="center"/>
          </w:tcPr>
          <w:p w14:paraId="6EB0300F" w14:textId="0DC8462A" w:rsidR="00460212" w:rsidRPr="001E4F81" w:rsidRDefault="00460212" w:rsidP="007A7EDC">
            <w:pPr>
              <w:spacing w:before="60" w:after="60" w:line="240" w:lineRule="auto"/>
              <w:ind w:right="-46"/>
              <w:jc w:val="right"/>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w:t>
            </w:r>
            <w:r w:rsidR="00580184" w:rsidRPr="001E4F81">
              <w:rPr>
                <w:rFonts w:asciiTheme="majorHAnsi" w:eastAsia="Times New Roman" w:hAnsiTheme="majorHAnsi" w:cs="Times New Roman"/>
                <w:color w:val="404040"/>
                <w:sz w:val="20"/>
                <w:szCs w:val="20"/>
                <w:lang w:val="en-US" w:eastAsia="fr-FR"/>
              </w:rPr>
              <w:t>4,438</w:t>
            </w:r>
            <w:r w:rsidRPr="001E4F81">
              <w:rPr>
                <w:rFonts w:asciiTheme="majorHAnsi" w:eastAsia="Times New Roman" w:hAnsiTheme="majorHAnsi" w:cs="Times New Roman"/>
                <w:color w:val="404040"/>
                <w:sz w:val="20"/>
                <w:szCs w:val="20"/>
                <w:lang w:val="en-US" w:eastAsia="fr-FR"/>
              </w:rPr>
              <w:t>,</w:t>
            </w:r>
            <w:r w:rsidR="00580184" w:rsidRPr="001E4F81">
              <w:rPr>
                <w:rFonts w:asciiTheme="majorHAnsi" w:eastAsia="Times New Roman" w:hAnsiTheme="majorHAnsi" w:cs="Times New Roman"/>
                <w:color w:val="404040"/>
                <w:sz w:val="20"/>
                <w:szCs w:val="20"/>
                <w:lang w:val="en-US" w:eastAsia="fr-FR"/>
              </w:rPr>
              <w:t>319</w:t>
            </w:r>
            <w:r w:rsidRPr="001E4F81">
              <w:rPr>
                <w:rFonts w:asciiTheme="majorHAnsi" w:eastAsia="Times New Roman" w:hAnsiTheme="majorHAnsi" w:cs="Times New Roman"/>
                <w:color w:val="404040"/>
                <w:sz w:val="20"/>
                <w:szCs w:val="20"/>
                <w:lang w:val="en-US" w:eastAsia="fr-FR"/>
              </w:rPr>
              <w:t>)</w:t>
            </w:r>
          </w:p>
        </w:tc>
        <w:tc>
          <w:tcPr>
            <w:tcW w:w="0" w:type="auto"/>
            <w:tcBorders>
              <w:top w:val="nil"/>
              <w:left w:val="nil"/>
              <w:bottom w:val="nil"/>
              <w:right w:val="nil"/>
            </w:tcBorders>
            <w:shd w:val="clear" w:color="000000" w:fill="F7A3B0"/>
            <w:noWrap/>
            <w:vAlign w:val="center"/>
          </w:tcPr>
          <w:p w14:paraId="78309D5E" w14:textId="1AFBA381" w:rsidR="00460212" w:rsidRPr="001E4F81" w:rsidRDefault="00460212" w:rsidP="007A7EDC">
            <w:pPr>
              <w:spacing w:before="60" w:after="60" w:line="240" w:lineRule="auto"/>
              <w:ind w:right="-46"/>
              <w:jc w:val="right"/>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w:t>
            </w:r>
          </w:p>
        </w:tc>
      </w:tr>
      <w:tr w:rsidR="00460212" w:rsidRPr="001E4F81" w14:paraId="4F9B2458" w14:textId="77777777" w:rsidTr="00BD3584">
        <w:trPr>
          <w:trHeight w:val="284"/>
        </w:trPr>
        <w:tc>
          <w:tcPr>
            <w:tcW w:w="0" w:type="auto"/>
            <w:tcBorders>
              <w:top w:val="nil"/>
              <w:left w:val="nil"/>
              <w:bottom w:val="single" w:sz="12" w:space="0" w:color="FF0000"/>
              <w:right w:val="nil"/>
            </w:tcBorders>
            <w:vAlign w:val="center"/>
            <w:hideMark/>
          </w:tcPr>
          <w:p w14:paraId="5B3BB49E" w14:textId="77777777" w:rsidR="00460212" w:rsidRPr="001E4F81" w:rsidRDefault="00460212" w:rsidP="007A7EDC">
            <w:pPr>
              <w:spacing w:before="60" w:after="60" w:line="240" w:lineRule="auto"/>
              <w:ind w:right="-46"/>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Not material difference</w:t>
            </w:r>
          </w:p>
        </w:tc>
        <w:tc>
          <w:tcPr>
            <w:tcW w:w="0" w:type="auto"/>
            <w:tcBorders>
              <w:top w:val="nil"/>
              <w:left w:val="nil"/>
              <w:bottom w:val="single" w:sz="12" w:space="0" w:color="FF0000"/>
              <w:right w:val="nil"/>
            </w:tcBorders>
            <w:noWrap/>
            <w:vAlign w:val="center"/>
            <w:hideMark/>
          </w:tcPr>
          <w:p w14:paraId="1C8CFA3A" w14:textId="18E9732F" w:rsidR="00460212" w:rsidRPr="001E4F81" w:rsidRDefault="00460212" w:rsidP="007A7EDC">
            <w:pPr>
              <w:spacing w:before="60" w:after="60" w:line="240" w:lineRule="auto"/>
              <w:ind w:right="-45"/>
              <w:jc w:val="right"/>
              <w:rPr>
                <w:rFonts w:asciiTheme="majorHAnsi" w:eastAsia="Times New Roman" w:hAnsiTheme="majorHAnsi" w:cs="Times New Roman"/>
                <w:b/>
                <w:bCs/>
                <w:color w:val="404040"/>
                <w:sz w:val="20"/>
                <w:szCs w:val="20"/>
                <w:lang w:val="en-US" w:eastAsia="fr-FR"/>
              </w:rPr>
            </w:pPr>
            <w:r w:rsidRPr="001E4F81">
              <w:rPr>
                <w:rFonts w:asciiTheme="majorHAnsi" w:eastAsia="Times New Roman" w:hAnsiTheme="majorHAnsi" w:cs="Times New Roman"/>
                <w:b/>
                <w:bCs/>
                <w:color w:val="404040"/>
                <w:sz w:val="20"/>
                <w:szCs w:val="20"/>
                <w:lang w:val="en-US" w:eastAsia="fr-FR"/>
              </w:rPr>
              <w:t>(</w:t>
            </w:r>
            <w:r w:rsidR="00C27C53" w:rsidRPr="001E4F81">
              <w:rPr>
                <w:rFonts w:asciiTheme="majorHAnsi" w:eastAsia="Times New Roman" w:hAnsiTheme="majorHAnsi" w:cs="Times New Roman"/>
                <w:b/>
                <w:bCs/>
                <w:color w:val="404040"/>
                <w:sz w:val="20"/>
                <w:szCs w:val="20"/>
                <w:lang w:val="en-US" w:eastAsia="fr-FR"/>
              </w:rPr>
              <w:t>4</w:t>
            </w:r>
            <w:r w:rsidRPr="001E4F81">
              <w:rPr>
                <w:rFonts w:asciiTheme="majorHAnsi" w:eastAsia="Times New Roman" w:hAnsiTheme="majorHAnsi" w:cs="Times New Roman"/>
                <w:b/>
                <w:bCs/>
                <w:color w:val="404040"/>
                <w:sz w:val="20"/>
                <w:szCs w:val="20"/>
                <w:lang w:val="en-US" w:eastAsia="fr-FR"/>
              </w:rPr>
              <w:t>,</w:t>
            </w:r>
            <w:r w:rsidR="00C27C53" w:rsidRPr="001E4F81">
              <w:rPr>
                <w:rFonts w:asciiTheme="majorHAnsi" w:eastAsia="Times New Roman" w:hAnsiTheme="majorHAnsi" w:cs="Times New Roman"/>
                <w:b/>
                <w:bCs/>
                <w:color w:val="404040"/>
                <w:sz w:val="20"/>
                <w:szCs w:val="20"/>
                <w:lang w:val="en-US" w:eastAsia="fr-FR"/>
              </w:rPr>
              <w:t>279</w:t>
            </w:r>
            <w:r w:rsidRPr="001E4F81">
              <w:rPr>
                <w:rFonts w:asciiTheme="majorHAnsi" w:eastAsia="Times New Roman" w:hAnsiTheme="majorHAnsi" w:cs="Times New Roman"/>
                <w:b/>
                <w:bCs/>
                <w:color w:val="404040"/>
                <w:sz w:val="20"/>
                <w:szCs w:val="20"/>
                <w:lang w:val="en-US" w:eastAsia="fr-FR"/>
              </w:rPr>
              <w:t>)</w:t>
            </w:r>
          </w:p>
        </w:tc>
        <w:tc>
          <w:tcPr>
            <w:tcW w:w="0" w:type="auto"/>
            <w:tcBorders>
              <w:top w:val="nil"/>
              <w:left w:val="nil"/>
              <w:bottom w:val="single" w:sz="12" w:space="0" w:color="FF0000"/>
              <w:right w:val="nil"/>
            </w:tcBorders>
            <w:noWrap/>
            <w:vAlign w:val="center"/>
            <w:hideMark/>
          </w:tcPr>
          <w:p w14:paraId="67683AF7" w14:textId="5453C88D" w:rsidR="00460212" w:rsidRPr="001E4F81" w:rsidRDefault="00460212" w:rsidP="007A7EDC">
            <w:pPr>
              <w:spacing w:before="60" w:after="60" w:line="240" w:lineRule="auto"/>
              <w:ind w:right="-46"/>
              <w:jc w:val="right"/>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w:t>
            </w:r>
            <w:r w:rsidR="005C5834" w:rsidRPr="001E4F81">
              <w:rPr>
                <w:rFonts w:asciiTheme="majorHAnsi" w:eastAsia="Times New Roman" w:hAnsiTheme="majorHAnsi" w:cs="Times New Roman"/>
                <w:color w:val="404040"/>
                <w:sz w:val="20"/>
                <w:szCs w:val="20"/>
                <w:lang w:val="en-US" w:eastAsia="fr-FR"/>
              </w:rPr>
              <w:t>9,760</w:t>
            </w:r>
            <w:r w:rsidRPr="001E4F81">
              <w:rPr>
                <w:rFonts w:asciiTheme="majorHAnsi" w:eastAsia="Times New Roman" w:hAnsiTheme="majorHAnsi" w:cs="Times New Roman"/>
                <w:color w:val="404040"/>
                <w:sz w:val="20"/>
                <w:szCs w:val="20"/>
                <w:lang w:val="en-US" w:eastAsia="fr-FR"/>
              </w:rPr>
              <w:t>)</w:t>
            </w:r>
          </w:p>
        </w:tc>
        <w:tc>
          <w:tcPr>
            <w:tcW w:w="0" w:type="auto"/>
            <w:tcBorders>
              <w:top w:val="nil"/>
              <w:left w:val="nil"/>
              <w:bottom w:val="single" w:sz="12" w:space="0" w:color="FF0000"/>
              <w:right w:val="nil"/>
            </w:tcBorders>
            <w:noWrap/>
            <w:vAlign w:val="center"/>
            <w:hideMark/>
          </w:tcPr>
          <w:p w14:paraId="24AB02E7" w14:textId="24995B97" w:rsidR="00460212" w:rsidRPr="001E4F81" w:rsidRDefault="00C27C53" w:rsidP="007A7EDC">
            <w:pPr>
              <w:spacing w:before="60" w:after="60" w:line="240" w:lineRule="auto"/>
              <w:ind w:right="-46"/>
              <w:jc w:val="right"/>
              <w:rPr>
                <w:rFonts w:asciiTheme="majorHAnsi" w:eastAsia="Times New Roman" w:hAnsiTheme="majorHAnsi" w:cs="Times New Roman"/>
                <w:color w:val="404040"/>
                <w:sz w:val="20"/>
                <w:szCs w:val="20"/>
                <w:lang w:val="en-US" w:eastAsia="fr-FR"/>
              </w:rPr>
            </w:pPr>
            <w:r w:rsidRPr="001E4F81">
              <w:rPr>
                <w:rFonts w:asciiTheme="majorHAnsi" w:eastAsia="Times New Roman" w:hAnsiTheme="majorHAnsi" w:cs="Times New Roman"/>
                <w:color w:val="404040"/>
                <w:sz w:val="20"/>
                <w:szCs w:val="20"/>
                <w:lang w:val="en-US" w:eastAsia="fr-FR"/>
              </w:rPr>
              <w:t>5,480</w:t>
            </w:r>
          </w:p>
        </w:tc>
      </w:tr>
      <w:tr w:rsidR="00460212" w:rsidRPr="001E4F81" w14:paraId="7CEEB55A" w14:textId="77777777" w:rsidTr="00BD3584">
        <w:trPr>
          <w:trHeight w:val="284"/>
        </w:trPr>
        <w:tc>
          <w:tcPr>
            <w:tcW w:w="0" w:type="auto"/>
            <w:tcBorders>
              <w:top w:val="nil"/>
              <w:left w:val="nil"/>
              <w:bottom w:val="nil"/>
              <w:right w:val="nil"/>
            </w:tcBorders>
            <w:shd w:val="clear" w:color="000000" w:fill="BFBFBF"/>
            <w:vAlign w:val="center"/>
            <w:hideMark/>
          </w:tcPr>
          <w:p w14:paraId="0DCE284D" w14:textId="77777777" w:rsidR="00460212" w:rsidRPr="001E4F81" w:rsidRDefault="00460212" w:rsidP="007A7EDC">
            <w:pPr>
              <w:spacing w:before="60" w:after="60" w:line="240" w:lineRule="auto"/>
              <w:ind w:right="-46"/>
              <w:rPr>
                <w:rFonts w:asciiTheme="majorHAnsi" w:eastAsia="Times New Roman" w:hAnsiTheme="majorHAnsi" w:cs="Arial"/>
                <w:b/>
                <w:bCs/>
                <w:color w:val="404040"/>
                <w:sz w:val="20"/>
                <w:szCs w:val="20"/>
                <w:lang w:val="en-US" w:eastAsia="fr-FR"/>
              </w:rPr>
            </w:pPr>
            <w:r w:rsidRPr="001E4F81">
              <w:rPr>
                <w:rFonts w:asciiTheme="majorHAnsi" w:eastAsia="Times New Roman" w:hAnsiTheme="majorHAnsi" w:cs="Arial"/>
                <w:b/>
                <w:bCs/>
                <w:color w:val="404040"/>
                <w:sz w:val="20"/>
                <w:szCs w:val="20"/>
                <w:lang w:val="en-US" w:eastAsia="fr-FR"/>
              </w:rPr>
              <w:t>Total</w:t>
            </w:r>
          </w:p>
        </w:tc>
        <w:tc>
          <w:tcPr>
            <w:tcW w:w="0" w:type="auto"/>
            <w:tcBorders>
              <w:top w:val="nil"/>
              <w:left w:val="nil"/>
              <w:bottom w:val="nil"/>
              <w:right w:val="nil"/>
            </w:tcBorders>
            <w:shd w:val="clear" w:color="000000" w:fill="BFBFBF"/>
            <w:noWrap/>
            <w:vAlign w:val="center"/>
            <w:hideMark/>
          </w:tcPr>
          <w:p w14:paraId="38ECCDC4" w14:textId="47747E25" w:rsidR="00460212" w:rsidRPr="001E4F81" w:rsidRDefault="00460212" w:rsidP="007A7EDC">
            <w:pPr>
              <w:spacing w:before="60" w:after="60" w:line="240" w:lineRule="auto"/>
              <w:ind w:right="-45"/>
              <w:jc w:val="right"/>
              <w:rPr>
                <w:rFonts w:asciiTheme="majorHAnsi" w:eastAsia="Times New Roman" w:hAnsiTheme="majorHAnsi" w:cs="Arial"/>
                <w:b/>
                <w:bCs/>
                <w:color w:val="404040"/>
                <w:sz w:val="20"/>
                <w:szCs w:val="20"/>
                <w:lang w:val="en-US" w:eastAsia="fr-FR"/>
              </w:rPr>
            </w:pPr>
            <w:r w:rsidRPr="001E4F81">
              <w:rPr>
                <w:rFonts w:asciiTheme="majorHAnsi" w:eastAsia="Times New Roman" w:hAnsiTheme="majorHAnsi" w:cs="Arial"/>
                <w:b/>
                <w:bCs/>
                <w:color w:val="404040"/>
                <w:sz w:val="20"/>
                <w:szCs w:val="20"/>
                <w:lang w:val="en-US" w:eastAsia="fr-FR"/>
              </w:rPr>
              <w:t>(3,5</w:t>
            </w:r>
            <w:r w:rsidR="00047C1E" w:rsidRPr="001E4F81">
              <w:rPr>
                <w:rFonts w:asciiTheme="majorHAnsi" w:eastAsia="Times New Roman" w:hAnsiTheme="majorHAnsi" w:cs="Arial"/>
                <w:b/>
                <w:bCs/>
                <w:color w:val="404040"/>
                <w:sz w:val="20"/>
                <w:szCs w:val="20"/>
                <w:lang w:val="en-US" w:eastAsia="fr-FR"/>
              </w:rPr>
              <w:t>37</w:t>
            </w:r>
            <w:r w:rsidRPr="001E4F81">
              <w:rPr>
                <w:rFonts w:asciiTheme="majorHAnsi" w:eastAsia="Times New Roman" w:hAnsiTheme="majorHAnsi" w:cs="Arial"/>
                <w:b/>
                <w:bCs/>
                <w:color w:val="404040"/>
                <w:sz w:val="20"/>
                <w:szCs w:val="20"/>
                <w:lang w:val="en-US" w:eastAsia="fr-FR"/>
              </w:rPr>
              <w:t>,</w:t>
            </w:r>
            <w:r w:rsidR="00047C1E" w:rsidRPr="001E4F81">
              <w:rPr>
                <w:rFonts w:asciiTheme="majorHAnsi" w:eastAsia="Times New Roman" w:hAnsiTheme="majorHAnsi" w:cs="Arial"/>
                <w:b/>
                <w:bCs/>
                <w:color w:val="404040"/>
                <w:sz w:val="20"/>
                <w:szCs w:val="20"/>
                <w:lang w:val="en-US" w:eastAsia="fr-FR"/>
              </w:rPr>
              <w:t>493</w:t>
            </w:r>
            <w:r w:rsidRPr="001E4F81">
              <w:rPr>
                <w:rFonts w:asciiTheme="majorHAnsi" w:eastAsia="Times New Roman" w:hAnsiTheme="majorHAnsi" w:cs="Arial"/>
                <w:b/>
                <w:bCs/>
                <w:color w:val="404040"/>
                <w:sz w:val="20"/>
                <w:szCs w:val="20"/>
                <w:lang w:val="en-US" w:eastAsia="fr-FR"/>
              </w:rPr>
              <w:t>)</w:t>
            </w:r>
          </w:p>
        </w:tc>
        <w:tc>
          <w:tcPr>
            <w:tcW w:w="0" w:type="auto"/>
            <w:tcBorders>
              <w:top w:val="nil"/>
              <w:left w:val="nil"/>
              <w:bottom w:val="nil"/>
              <w:right w:val="nil"/>
            </w:tcBorders>
            <w:shd w:val="clear" w:color="000000" w:fill="BFBFBF"/>
            <w:noWrap/>
            <w:vAlign w:val="center"/>
            <w:hideMark/>
          </w:tcPr>
          <w:p w14:paraId="6F9EB017" w14:textId="4C76FC0C" w:rsidR="00460212" w:rsidRPr="001E4F81" w:rsidRDefault="00460212" w:rsidP="007A7EDC">
            <w:pPr>
              <w:spacing w:before="60" w:after="60" w:line="240" w:lineRule="auto"/>
              <w:ind w:right="-46"/>
              <w:jc w:val="right"/>
              <w:rPr>
                <w:rFonts w:asciiTheme="majorHAnsi" w:eastAsia="Times New Roman" w:hAnsiTheme="majorHAnsi" w:cs="Arial"/>
                <w:b/>
                <w:bCs/>
                <w:color w:val="404040"/>
                <w:sz w:val="20"/>
                <w:szCs w:val="20"/>
                <w:lang w:val="en-US" w:eastAsia="fr-FR"/>
              </w:rPr>
            </w:pPr>
            <w:r w:rsidRPr="001E4F81">
              <w:rPr>
                <w:rFonts w:asciiTheme="majorHAnsi" w:eastAsia="Times New Roman" w:hAnsiTheme="majorHAnsi" w:cs="Arial"/>
                <w:b/>
                <w:bCs/>
                <w:color w:val="404040"/>
                <w:sz w:val="20"/>
                <w:szCs w:val="20"/>
                <w:lang w:val="en-US" w:eastAsia="fr-FR"/>
              </w:rPr>
              <w:t>(4,919,</w:t>
            </w:r>
            <w:r w:rsidR="00D751BC" w:rsidRPr="001E4F81">
              <w:rPr>
                <w:rFonts w:asciiTheme="majorHAnsi" w:eastAsia="Times New Roman" w:hAnsiTheme="majorHAnsi" w:cs="Arial"/>
                <w:b/>
                <w:bCs/>
                <w:color w:val="404040"/>
                <w:sz w:val="20"/>
                <w:szCs w:val="20"/>
                <w:lang w:val="en-US" w:eastAsia="fr-FR"/>
              </w:rPr>
              <w:t>670</w:t>
            </w:r>
            <w:r w:rsidRPr="001E4F81">
              <w:rPr>
                <w:rFonts w:asciiTheme="majorHAnsi" w:eastAsia="Times New Roman" w:hAnsiTheme="majorHAnsi" w:cs="Arial"/>
                <w:b/>
                <w:bCs/>
                <w:color w:val="404040"/>
                <w:sz w:val="20"/>
                <w:szCs w:val="20"/>
                <w:lang w:val="en-US" w:eastAsia="fr-FR"/>
              </w:rPr>
              <w:t>)</w:t>
            </w:r>
          </w:p>
        </w:tc>
        <w:tc>
          <w:tcPr>
            <w:tcW w:w="0" w:type="auto"/>
            <w:tcBorders>
              <w:top w:val="nil"/>
              <w:left w:val="nil"/>
              <w:bottom w:val="nil"/>
              <w:right w:val="nil"/>
            </w:tcBorders>
            <w:shd w:val="clear" w:color="000000" w:fill="BFBFBF"/>
            <w:noWrap/>
            <w:vAlign w:val="center"/>
            <w:hideMark/>
          </w:tcPr>
          <w:p w14:paraId="35D66508" w14:textId="4FA2270E" w:rsidR="00460212" w:rsidRPr="001E4F81" w:rsidRDefault="00460212" w:rsidP="007A7EDC">
            <w:pPr>
              <w:spacing w:before="60" w:after="60" w:line="240" w:lineRule="auto"/>
              <w:ind w:right="-46"/>
              <w:jc w:val="right"/>
              <w:rPr>
                <w:rFonts w:asciiTheme="majorHAnsi" w:eastAsia="Times New Roman" w:hAnsiTheme="majorHAnsi" w:cs="Arial"/>
                <w:b/>
                <w:bCs/>
                <w:color w:val="404040"/>
                <w:sz w:val="20"/>
                <w:szCs w:val="20"/>
                <w:lang w:val="en-US" w:eastAsia="fr-FR"/>
              </w:rPr>
            </w:pPr>
            <w:r w:rsidRPr="001E4F81">
              <w:rPr>
                <w:rFonts w:asciiTheme="majorHAnsi" w:eastAsia="Times New Roman" w:hAnsiTheme="majorHAnsi" w:cs="Arial"/>
                <w:b/>
                <w:bCs/>
                <w:color w:val="404040"/>
                <w:sz w:val="20"/>
                <w:szCs w:val="20"/>
                <w:lang w:val="en-US" w:eastAsia="fr-FR"/>
              </w:rPr>
              <w:t>1,3</w:t>
            </w:r>
            <w:r w:rsidR="00D751BC" w:rsidRPr="001E4F81">
              <w:rPr>
                <w:rFonts w:asciiTheme="majorHAnsi" w:eastAsia="Times New Roman" w:hAnsiTheme="majorHAnsi" w:cs="Arial"/>
                <w:b/>
                <w:bCs/>
                <w:color w:val="404040"/>
                <w:sz w:val="20"/>
                <w:szCs w:val="20"/>
                <w:lang w:val="en-US" w:eastAsia="fr-FR"/>
              </w:rPr>
              <w:t>82</w:t>
            </w:r>
            <w:r w:rsidRPr="001E4F81">
              <w:rPr>
                <w:rFonts w:asciiTheme="majorHAnsi" w:eastAsia="Times New Roman" w:hAnsiTheme="majorHAnsi" w:cs="Arial"/>
                <w:b/>
                <w:bCs/>
                <w:color w:val="404040"/>
                <w:sz w:val="20"/>
                <w:szCs w:val="20"/>
                <w:lang w:val="en-US" w:eastAsia="fr-FR"/>
              </w:rPr>
              <w:t>,</w:t>
            </w:r>
            <w:r w:rsidR="00047C1E" w:rsidRPr="001E4F81">
              <w:rPr>
                <w:rFonts w:asciiTheme="majorHAnsi" w:eastAsia="Times New Roman" w:hAnsiTheme="majorHAnsi" w:cs="Arial"/>
                <w:b/>
                <w:bCs/>
                <w:color w:val="404040"/>
                <w:sz w:val="20"/>
                <w:szCs w:val="20"/>
                <w:lang w:val="en-US" w:eastAsia="fr-FR"/>
              </w:rPr>
              <w:t>177</w:t>
            </w:r>
          </w:p>
        </w:tc>
      </w:tr>
    </w:tbl>
    <w:p w14:paraId="06946F7A" w14:textId="5B1A20AD" w:rsidR="00F6041B" w:rsidRPr="001E4F81" w:rsidRDefault="00F6041B" w:rsidP="00667508">
      <w:pPr>
        <w:pStyle w:val="ListParagraph"/>
        <w:numPr>
          <w:ilvl w:val="0"/>
          <w:numId w:val="86"/>
        </w:numPr>
        <w:spacing w:before="240" w:after="120"/>
        <w:ind w:left="714" w:right="-45" w:hanging="357"/>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Reporting template not submitted by the extractive company</w:t>
      </w:r>
    </w:p>
    <w:p w14:paraId="7292B8C5" w14:textId="1B4A626C" w:rsidR="00F327CB" w:rsidRPr="001E4F81" w:rsidRDefault="00F327CB" w:rsidP="00BD3584">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These differences relate to taxes reported by </w:t>
      </w:r>
      <w:r w:rsidR="001B70A2" w:rsidRPr="001E4F81">
        <w:rPr>
          <w:rFonts w:ascii="Trebuchet MS" w:eastAsia="Times New Roman" w:hAnsi="Trebuchet MS" w:cs="Arial"/>
          <w:color w:val="404040"/>
          <w:kern w:val="16"/>
          <w:sz w:val="22"/>
          <w:szCs w:val="22"/>
          <w:lang w:val="en-US" w:eastAsia="fr-FR"/>
        </w:rPr>
        <w:t>government agencies</w:t>
      </w:r>
      <w:r w:rsidRPr="001E4F81">
        <w:rPr>
          <w:rFonts w:ascii="Trebuchet MS" w:eastAsia="Times New Roman" w:hAnsi="Trebuchet MS" w:cs="Arial"/>
          <w:color w:val="404040"/>
          <w:kern w:val="16"/>
          <w:sz w:val="22"/>
          <w:szCs w:val="22"/>
          <w:lang w:val="en-US" w:eastAsia="fr-FR"/>
        </w:rPr>
        <w:t>, but which could not be</w:t>
      </w:r>
      <w:r w:rsidR="00C82B50" w:rsidRPr="001E4F81">
        <w:rPr>
          <w:rFonts w:ascii="Trebuchet MS" w:eastAsia="Times New Roman" w:hAnsi="Trebuchet MS" w:cs="Arial"/>
          <w:color w:val="404040"/>
          <w:kern w:val="16"/>
          <w:sz w:val="22"/>
          <w:szCs w:val="22"/>
          <w:lang w:val="en-US" w:eastAsia="fr-FR"/>
        </w:rPr>
        <w:t xml:space="preserve"> </w:t>
      </w:r>
      <w:r w:rsidRPr="001E4F81">
        <w:rPr>
          <w:rFonts w:ascii="Trebuchet MS" w:eastAsia="Times New Roman" w:hAnsi="Trebuchet MS" w:cs="Arial"/>
          <w:color w:val="404040"/>
          <w:kern w:val="16"/>
          <w:sz w:val="22"/>
          <w:szCs w:val="22"/>
          <w:lang w:val="en-US" w:eastAsia="fr-FR"/>
        </w:rPr>
        <w:t>reconciled because the companies failed to submit their reporting templates.</w:t>
      </w:r>
    </w:p>
    <w:p w14:paraId="73A931C6" w14:textId="3CB7C314" w:rsidR="00460212" w:rsidRPr="001E4F81" w:rsidRDefault="00460212" w:rsidP="00667508">
      <w:pPr>
        <w:pStyle w:val="ListParagraph"/>
        <w:numPr>
          <w:ilvl w:val="0"/>
          <w:numId w:val="86"/>
        </w:numPr>
        <w:spacing w:before="120" w:after="120"/>
        <w:ind w:right="-46"/>
        <w:contextualSpacing w:val="0"/>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Tax not reported by the Government Agency</w:t>
      </w:r>
    </w:p>
    <w:p w14:paraId="3CE77084" w14:textId="348B7CF0" w:rsidR="00460212" w:rsidRPr="001E4F81" w:rsidRDefault="00460212" w:rsidP="00BD3584">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These differences relate to taxes paid by extractive companies but not reported by </w:t>
      </w:r>
      <w:r w:rsidR="001B70A2" w:rsidRPr="001E4F81">
        <w:rPr>
          <w:rFonts w:ascii="Trebuchet MS" w:eastAsia="Times New Roman" w:hAnsi="Trebuchet MS" w:cs="Arial"/>
          <w:color w:val="404040"/>
          <w:kern w:val="16"/>
          <w:sz w:val="22"/>
          <w:szCs w:val="22"/>
          <w:lang w:val="en-US" w:eastAsia="fr-FR"/>
        </w:rPr>
        <w:t xml:space="preserve">the </w:t>
      </w:r>
      <w:r w:rsidRPr="001E4F81">
        <w:rPr>
          <w:rFonts w:ascii="Trebuchet MS" w:eastAsia="Times New Roman" w:hAnsi="Trebuchet MS" w:cs="Arial"/>
          <w:color w:val="404040"/>
          <w:kern w:val="16"/>
          <w:sz w:val="22"/>
          <w:szCs w:val="22"/>
          <w:lang w:val="en-US" w:eastAsia="fr-FR"/>
        </w:rPr>
        <w:t xml:space="preserve">LRA. Due to the lack of feedback from companies and </w:t>
      </w:r>
      <w:r w:rsidR="001B70A2" w:rsidRPr="001E4F81">
        <w:rPr>
          <w:rFonts w:ascii="Trebuchet MS" w:eastAsia="Times New Roman" w:hAnsi="Trebuchet MS" w:cs="Arial"/>
          <w:color w:val="404040"/>
          <w:kern w:val="16"/>
          <w:sz w:val="22"/>
          <w:szCs w:val="22"/>
          <w:lang w:val="en-US" w:eastAsia="fr-FR"/>
        </w:rPr>
        <w:t>the LRA</w:t>
      </w:r>
      <w:r w:rsidRPr="001E4F81">
        <w:rPr>
          <w:rFonts w:ascii="Trebuchet MS" w:eastAsia="Times New Roman" w:hAnsi="Trebuchet MS" w:cs="Arial"/>
          <w:color w:val="404040"/>
          <w:kern w:val="16"/>
          <w:sz w:val="22"/>
          <w:szCs w:val="22"/>
          <w:lang w:val="en-US" w:eastAsia="fr-FR"/>
        </w:rPr>
        <w:t>, these differences remain unreconciled.</w:t>
      </w:r>
    </w:p>
    <w:p w14:paraId="15D44DE6" w14:textId="76D275E6" w:rsidR="00460212" w:rsidRPr="001E4F81" w:rsidRDefault="00460212" w:rsidP="00BD3584">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This could be the result of extractive </w:t>
      </w:r>
      <w:r w:rsidR="007E5DA5" w:rsidRPr="001E4F81">
        <w:rPr>
          <w:rFonts w:ascii="Trebuchet MS" w:eastAsia="Times New Roman" w:hAnsi="Trebuchet MS" w:cs="Arial"/>
          <w:color w:val="404040"/>
          <w:kern w:val="16"/>
          <w:sz w:val="22"/>
          <w:szCs w:val="22"/>
          <w:lang w:val="en-US" w:eastAsia="fr-FR"/>
        </w:rPr>
        <w:t xml:space="preserve">companies </w:t>
      </w:r>
      <w:r w:rsidRPr="001E4F81">
        <w:rPr>
          <w:rFonts w:ascii="Trebuchet MS" w:eastAsia="Times New Roman" w:hAnsi="Trebuchet MS" w:cs="Arial"/>
          <w:color w:val="404040"/>
          <w:kern w:val="16"/>
          <w:sz w:val="22"/>
          <w:szCs w:val="22"/>
          <w:lang w:val="en-US" w:eastAsia="fr-FR"/>
        </w:rPr>
        <w:t xml:space="preserve">using accrual basis instead of cash basis and this may explain the unreconciled difference. It was therefore not possible to confirm from </w:t>
      </w:r>
      <w:r w:rsidR="00BC5D42" w:rsidRPr="001E4F81">
        <w:rPr>
          <w:rFonts w:ascii="Trebuchet MS" w:eastAsia="Times New Roman" w:hAnsi="Trebuchet MS" w:cs="Arial"/>
          <w:color w:val="404040"/>
          <w:kern w:val="16"/>
          <w:sz w:val="22"/>
          <w:szCs w:val="22"/>
          <w:lang w:val="en-US" w:eastAsia="fr-FR"/>
        </w:rPr>
        <w:t xml:space="preserve">the </w:t>
      </w:r>
      <w:r w:rsidRPr="001E4F81">
        <w:rPr>
          <w:rFonts w:ascii="Trebuchet MS" w:eastAsia="Times New Roman" w:hAnsi="Trebuchet MS" w:cs="Arial"/>
          <w:color w:val="404040"/>
          <w:kern w:val="16"/>
          <w:sz w:val="22"/>
          <w:szCs w:val="22"/>
          <w:lang w:val="en-US" w:eastAsia="fr-FR"/>
        </w:rPr>
        <w:t>LRA the existence of certain payments declared by the extractive companies.</w:t>
      </w:r>
    </w:p>
    <w:p w14:paraId="64749608" w14:textId="7A14EC26" w:rsidR="002B0F85" w:rsidRPr="001E4F81" w:rsidRDefault="002B0F85" w:rsidP="00667508">
      <w:pPr>
        <w:pStyle w:val="ListParagraph"/>
        <w:numPr>
          <w:ilvl w:val="0"/>
          <w:numId w:val="86"/>
        </w:numPr>
        <w:spacing w:before="120" w:after="120"/>
        <w:ind w:right="-46"/>
        <w:rPr>
          <w:rFonts w:ascii="Trebuchet MS" w:eastAsia="Times New Roman" w:hAnsi="Trebuchet MS" w:cs="Arial"/>
          <w:b/>
          <w:color w:val="22827A" w:themeColor="accent2" w:themeShade="BF"/>
          <w:kern w:val="16"/>
          <w:sz w:val="22"/>
          <w:szCs w:val="22"/>
          <w:lang w:val="en-US" w:eastAsia="fr-FR"/>
        </w:rPr>
      </w:pPr>
      <w:r w:rsidRPr="001E4F81">
        <w:rPr>
          <w:rFonts w:ascii="Trebuchet MS" w:eastAsia="Times New Roman" w:hAnsi="Trebuchet MS" w:cs="Arial"/>
          <w:b/>
          <w:color w:val="22827A" w:themeColor="accent2" w:themeShade="BF"/>
          <w:kern w:val="16"/>
          <w:sz w:val="22"/>
          <w:szCs w:val="22"/>
          <w:lang w:val="en-US" w:eastAsia="fr-FR"/>
        </w:rPr>
        <w:t>Tax not reported by the extractive company</w:t>
      </w:r>
    </w:p>
    <w:p w14:paraId="1160F089" w14:textId="2D30254A" w:rsidR="00C77703" w:rsidRPr="001E4F81" w:rsidRDefault="00C77703" w:rsidP="00BD3584">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These differences relate to taxes received by LRA but not reported by extractive companies. Due to the lack of feedback from companies and LRA, these differences remain unreconciled.</w:t>
      </w:r>
    </w:p>
    <w:p w14:paraId="340198FE" w14:textId="49085C59" w:rsidR="00C77703" w:rsidRPr="001E4F81" w:rsidRDefault="00C77703" w:rsidP="00BD3584">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This could be mainly the result of the company maintaining its accounting records on the accrual basis. It was therefore not possible to confirm from the company the existence of certain payments declared by </w:t>
      </w:r>
      <w:r w:rsidR="007E5DA5" w:rsidRPr="001E4F81">
        <w:rPr>
          <w:rFonts w:ascii="Trebuchet MS" w:eastAsia="Times New Roman" w:hAnsi="Trebuchet MS" w:cs="Arial"/>
          <w:color w:val="404040"/>
          <w:kern w:val="16"/>
          <w:sz w:val="22"/>
          <w:szCs w:val="22"/>
          <w:lang w:val="en-US" w:eastAsia="fr-FR"/>
        </w:rPr>
        <w:t xml:space="preserve">the </w:t>
      </w:r>
      <w:r w:rsidRPr="001E4F81">
        <w:rPr>
          <w:rFonts w:ascii="Trebuchet MS" w:eastAsia="Times New Roman" w:hAnsi="Trebuchet MS" w:cs="Arial"/>
          <w:color w:val="404040"/>
          <w:kern w:val="16"/>
          <w:sz w:val="22"/>
          <w:szCs w:val="22"/>
          <w:lang w:val="en-US" w:eastAsia="fr-FR"/>
        </w:rPr>
        <w:t>LRA.</w:t>
      </w:r>
    </w:p>
    <w:p w14:paraId="74F7B0CA" w14:textId="77777777" w:rsidR="00CF0776" w:rsidRPr="001E4F81" w:rsidRDefault="00CF0776" w:rsidP="004B32EA">
      <w:pPr>
        <w:spacing w:after="6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The breakdown of unreconciled differences by company and payment stream are presented in the tables below:</w:t>
      </w:r>
    </w:p>
    <w:p w14:paraId="3DFF94AE" w14:textId="77777777" w:rsidR="00C82B50" w:rsidRPr="001E4F81" w:rsidRDefault="00C82B50" w:rsidP="004B32EA">
      <w:pPr>
        <w:ind w:right="-46"/>
        <w:rPr>
          <w:highlight w:val="yellow"/>
          <w:lang w:val="en-US"/>
        </w:rPr>
      </w:pPr>
    </w:p>
    <w:p w14:paraId="0232A671" w14:textId="77777777" w:rsidR="00464B23" w:rsidRPr="001E4F81" w:rsidRDefault="00464B23" w:rsidP="004B32EA">
      <w:pPr>
        <w:ind w:right="-46"/>
        <w:rPr>
          <w:highlight w:val="yellow"/>
          <w:lang w:val="en-US"/>
        </w:rPr>
        <w:sectPr w:rsidR="00464B23" w:rsidRPr="001E4F81" w:rsidSect="004041DA">
          <w:pgSz w:w="11906" w:h="16838" w:code="9"/>
          <w:pgMar w:top="1440" w:right="1440" w:bottom="1440" w:left="1440" w:header="851" w:footer="750" w:gutter="0"/>
          <w:cols w:space="708"/>
          <w:docGrid w:linePitch="360"/>
        </w:sectPr>
      </w:pPr>
    </w:p>
    <w:p w14:paraId="33723DEA" w14:textId="77777777" w:rsidR="00CE4B69" w:rsidRPr="001E4F81" w:rsidRDefault="00CE4B69" w:rsidP="00EB2ED4">
      <w:pPr>
        <w:spacing w:before="120" w:after="120" w:line="264" w:lineRule="auto"/>
        <w:ind w:right="-46"/>
        <w:jc w:val="both"/>
        <w:rPr>
          <w:rFonts w:ascii="Trebuchet MS" w:eastAsia="Times New Roman" w:hAnsi="Trebuchet MS" w:cs="Times New Roman"/>
          <w:b/>
          <w:iCs/>
          <w:color w:val="EE0000"/>
          <w:kern w:val="16"/>
          <w:sz w:val="22"/>
          <w:szCs w:val="22"/>
          <w:lang w:val="en-US"/>
        </w:rPr>
      </w:pPr>
      <w:r w:rsidRPr="001E4F81">
        <w:rPr>
          <w:rFonts w:ascii="Trebuchet MS" w:eastAsia="Times New Roman" w:hAnsi="Trebuchet MS" w:cs="Times New Roman"/>
          <w:b/>
          <w:iCs/>
          <w:color w:val="EE0000"/>
          <w:kern w:val="16"/>
          <w:sz w:val="22"/>
          <w:szCs w:val="22"/>
          <w:lang w:val="en-US"/>
        </w:rPr>
        <w:lastRenderedPageBreak/>
        <w:t>Unreconciled differences by extractive entity:</w:t>
      </w:r>
    </w:p>
    <w:p w14:paraId="0420FC59" w14:textId="77777777" w:rsidR="00E86319" w:rsidRPr="001E4F81" w:rsidRDefault="00E86319" w:rsidP="004B32EA">
      <w:pPr>
        <w:spacing w:before="120"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A summary of the unreconciled differences by company are set out in the table below:</w:t>
      </w:r>
    </w:p>
    <w:p w14:paraId="3D887644" w14:textId="3C694EAE" w:rsidR="00AA0144" w:rsidRPr="001E4F81" w:rsidRDefault="00EB2ED4" w:rsidP="00EB2ED4">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203" w:name="_Toc208170960"/>
      <w:r w:rsidRPr="001E4F81">
        <w:rPr>
          <w:rFonts w:eastAsiaTheme="minorEastAsia"/>
          <w:b/>
          <w:bCs/>
          <w:i w:val="0"/>
          <w:iCs w:val="0"/>
          <w:smallCaps/>
          <w:color w:val="595959" w:themeColor="text1" w:themeTint="A6"/>
          <w:kern w:val="0"/>
          <w:sz w:val="20"/>
          <w:szCs w:val="20"/>
          <w:lang w:val="en-US"/>
          <w14:ligatures w14:val="none"/>
        </w:rPr>
        <w:t xml:space="preserve">Table </w:t>
      </w:r>
      <w:r w:rsidR="00AA0144" w:rsidRPr="001E4F81">
        <w:rPr>
          <w:rFonts w:eastAsiaTheme="minorEastAsia"/>
          <w:b/>
          <w:bCs/>
          <w:i w:val="0"/>
          <w:iCs w:val="0"/>
          <w:smallCaps/>
          <w:color w:val="595959" w:themeColor="text1" w:themeTint="A6"/>
          <w:kern w:val="0"/>
          <w:sz w:val="20"/>
          <w:szCs w:val="20"/>
          <w:lang w:val="en-US"/>
          <w14:ligatures w14:val="none"/>
        </w:rPr>
        <w:fldChar w:fldCharType="begin"/>
      </w:r>
      <w:r w:rsidR="00AA0144"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AA0144"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129</w:t>
      </w:r>
      <w:r w:rsidR="00AA0144"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Summary of unreconciled discrepancies by company</w:t>
      </w:r>
      <w:bookmarkEnd w:id="1203"/>
    </w:p>
    <w:p w14:paraId="4B00B0E5" w14:textId="6BB5BB04" w:rsidR="00AA0144" w:rsidRPr="001E4F81" w:rsidRDefault="00915C32" w:rsidP="004B32EA">
      <w:pPr>
        <w:spacing w:before="120" w:after="0" w:line="264" w:lineRule="auto"/>
        <w:ind w:right="-46"/>
        <w:jc w:val="right"/>
        <w:rPr>
          <w:rFonts w:ascii="Trebuchet MS" w:eastAsia="Times New Roman" w:hAnsi="Trebuchet MS" w:cs="Arial"/>
          <w:kern w:val="16"/>
          <w:sz w:val="22"/>
          <w:szCs w:val="22"/>
          <w:lang w:val="en-US" w:eastAsia="fr-FR"/>
        </w:rPr>
      </w:pPr>
      <w:r w:rsidRPr="001E4F81">
        <w:rPr>
          <w:rFonts w:ascii="Trebuchet MS" w:eastAsia="Times New Roman" w:hAnsi="Trebuchet MS" w:cs="Arial"/>
          <w:i/>
          <w:iCs/>
          <w:color w:val="000000"/>
          <w:kern w:val="16"/>
          <w:sz w:val="18"/>
          <w:szCs w:val="18"/>
          <w:lang w:val="en-US" w:eastAsia="fr-FR"/>
        </w:rPr>
        <w:t xml:space="preserve"> Amounts in US</w:t>
      </w:r>
      <w:r w:rsidR="00580184" w:rsidRPr="001E4F81">
        <w:rPr>
          <w:rFonts w:ascii="Trebuchet MS" w:eastAsia="Times New Roman" w:hAnsi="Trebuchet MS" w:cs="Arial"/>
          <w:i/>
          <w:iCs/>
          <w:color w:val="000000"/>
          <w:kern w:val="16"/>
          <w:sz w:val="18"/>
          <w:szCs w:val="18"/>
          <w:lang w:val="en-US" w:eastAsia="fr-FR"/>
        </w:rPr>
        <w:t>$</w:t>
      </w:r>
    </w:p>
    <w:tbl>
      <w:tblPr>
        <w:tblW w:w="5000" w:type="pct"/>
        <w:tblCellMar>
          <w:left w:w="70" w:type="dxa"/>
          <w:right w:w="70" w:type="dxa"/>
        </w:tblCellMar>
        <w:tblLook w:val="04A0" w:firstRow="1" w:lastRow="0" w:firstColumn="1" w:lastColumn="0" w:noHBand="0" w:noVBand="1"/>
      </w:tblPr>
      <w:tblGrid>
        <w:gridCol w:w="478"/>
        <w:gridCol w:w="4596"/>
        <w:gridCol w:w="1856"/>
        <w:gridCol w:w="173"/>
        <w:gridCol w:w="1856"/>
        <w:gridCol w:w="1856"/>
        <w:gridCol w:w="1770"/>
        <w:gridCol w:w="1373"/>
      </w:tblGrid>
      <w:tr w:rsidR="00F22708" w:rsidRPr="001E4F81" w14:paraId="0467AEAF" w14:textId="77777777" w:rsidTr="00EB2ED4">
        <w:trPr>
          <w:trHeight w:val="284"/>
          <w:tblHeader/>
        </w:trPr>
        <w:tc>
          <w:tcPr>
            <w:tcW w:w="171" w:type="pct"/>
            <w:vMerge w:val="restart"/>
            <w:tcBorders>
              <w:top w:val="nil"/>
              <w:left w:val="nil"/>
              <w:bottom w:val="nil"/>
              <w:right w:val="nil"/>
            </w:tcBorders>
            <w:shd w:val="clear" w:color="000000" w:fill="7A091A"/>
            <w:vAlign w:val="center"/>
            <w:hideMark/>
          </w:tcPr>
          <w:p w14:paraId="0BF5F331" w14:textId="77777777" w:rsidR="00F22708" w:rsidRPr="001E4F81" w:rsidRDefault="00F22708"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No.</w:t>
            </w:r>
          </w:p>
        </w:tc>
        <w:tc>
          <w:tcPr>
            <w:tcW w:w="1646" w:type="pct"/>
            <w:vMerge w:val="restart"/>
            <w:tcBorders>
              <w:top w:val="nil"/>
              <w:left w:val="nil"/>
              <w:bottom w:val="nil"/>
              <w:right w:val="nil"/>
            </w:tcBorders>
            <w:shd w:val="clear" w:color="000000" w:fill="7A091A"/>
            <w:vAlign w:val="center"/>
            <w:hideMark/>
          </w:tcPr>
          <w:p w14:paraId="757F5B6A" w14:textId="77777777" w:rsidR="00F22708" w:rsidRPr="001E4F81" w:rsidRDefault="00F22708" w:rsidP="00B9293D">
            <w:pPr>
              <w:spacing w:before="60" w:after="60" w:line="240" w:lineRule="auto"/>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Company</w:t>
            </w:r>
          </w:p>
        </w:tc>
        <w:tc>
          <w:tcPr>
            <w:tcW w:w="665" w:type="pct"/>
            <w:vMerge w:val="restart"/>
            <w:tcBorders>
              <w:top w:val="nil"/>
              <w:left w:val="nil"/>
              <w:bottom w:val="nil"/>
              <w:right w:val="nil"/>
            </w:tcBorders>
            <w:shd w:val="clear" w:color="000000" w:fill="7A091A"/>
            <w:vAlign w:val="center"/>
            <w:hideMark/>
          </w:tcPr>
          <w:p w14:paraId="31E2EFB0" w14:textId="77777777" w:rsidR="00F22708" w:rsidRPr="001E4F81" w:rsidRDefault="00F22708"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Unreconciled difference</w:t>
            </w:r>
          </w:p>
        </w:tc>
        <w:tc>
          <w:tcPr>
            <w:tcW w:w="62" w:type="pct"/>
            <w:tcBorders>
              <w:top w:val="nil"/>
              <w:left w:val="nil"/>
              <w:bottom w:val="nil"/>
              <w:right w:val="nil"/>
            </w:tcBorders>
            <w:vAlign w:val="center"/>
            <w:hideMark/>
          </w:tcPr>
          <w:p w14:paraId="6A120847" w14:textId="77777777" w:rsidR="00F22708" w:rsidRPr="001E4F81" w:rsidRDefault="00F22708" w:rsidP="00B9293D">
            <w:pPr>
              <w:spacing w:before="60" w:after="60" w:line="240" w:lineRule="auto"/>
              <w:jc w:val="center"/>
              <w:rPr>
                <w:rFonts w:ascii="Trebuchet MS" w:eastAsia="Times New Roman" w:hAnsi="Trebuchet MS" w:cs="Times New Roman"/>
                <w:b/>
                <w:bCs/>
                <w:color w:val="FFFFFF"/>
                <w:sz w:val="18"/>
                <w:szCs w:val="18"/>
                <w:lang w:val="en-US" w:eastAsia="fr-FR"/>
              </w:rPr>
            </w:pPr>
          </w:p>
        </w:tc>
        <w:tc>
          <w:tcPr>
            <w:tcW w:w="2456" w:type="pct"/>
            <w:gridSpan w:val="4"/>
            <w:tcBorders>
              <w:top w:val="nil"/>
              <w:left w:val="nil"/>
              <w:bottom w:val="single" w:sz="4" w:space="0" w:color="FFFFFF"/>
              <w:right w:val="nil"/>
            </w:tcBorders>
            <w:shd w:val="clear" w:color="000000" w:fill="7A091A"/>
            <w:vAlign w:val="center"/>
            <w:hideMark/>
          </w:tcPr>
          <w:p w14:paraId="50D487B9" w14:textId="77777777" w:rsidR="00F22708" w:rsidRPr="001E4F81" w:rsidRDefault="00F22708"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Reasons for differences</w:t>
            </w:r>
          </w:p>
        </w:tc>
      </w:tr>
      <w:tr w:rsidR="00F22708" w:rsidRPr="001E4F81" w14:paraId="72ACF213" w14:textId="77777777" w:rsidTr="00EB2ED4">
        <w:trPr>
          <w:trHeight w:val="284"/>
          <w:tblHeader/>
        </w:trPr>
        <w:tc>
          <w:tcPr>
            <w:tcW w:w="171" w:type="pct"/>
            <w:vMerge/>
            <w:tcBorders>
              <w:top w:val="nil"/>
              <w:left w:val="nil"/>
              <w:bottom w:val="nil"/>
              <w:right w:val="nil"/>
            </w:tcBorders>
            <w:vAlign w:val="center"/>
            <w:hideMark/>
          </w:tcPr>
          <w:p w14:paraId="18A52753" w14:textId="77777777" w:rsidR="00F22708" w:rsidRPr="001E4F81" w:rsidRDefault="00F22708"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1646" w:type="pct"/>
            <w:vMerge/>
            <w:tcBorders>
              <w:top w:val="nil"/>
              <w:left w:val="nil"/>
              <w:bottom w:val="nil"/>
              <w:right w:val="nil"/>
            </w:tcBorders>
            <w:vAlign w:val="center"/>
            <w:hideMark/>
          </w:tcPr>
          <w:p w14:paraId="12E25407" w14:textId="77777777" w:rsidR="00F22708" w:rsidRPr="001E4F81" w:rsidRDefault="00F22708"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665" w:type="pct"/>
            <w:vMerge/>
            <w:tcBorders>
              <w:top w:val="nil"/>
              <w:left w:val="nil"/>
              <w:bottom w:val="nil"/>
              <w:right w:val="nil"/>
            </w:tcBorders>
            <w:vAlign w:val="center"/>
            <w:hideMark/>
          </w:tcPr>
          <w:p w14:paraId="0FBE3EDA" w14:textId="77777777" w:rsidR="00F22708" w:rsidRPr="001E4F81" w:rsidRDefault="00F22708"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62" w:type="pct"/>
            <w:tcBorders>
              <w:top w:val="nil"/>
              <w:left w:val="nil"/>
              <w:bottom w:val="nil"/>
              <w:right w:val="nil"/>
            </w:tcBorders>
            <w:vAlign w:val="center"/>
            <w:hideMark/>
          </w:tcPr>
          <w:p w14:paraId="107DEE6A" w14:textId="77777777" w:rsidR="00F22708" w:rsidRPr="001E4F81" w:rsidRDefault="00F22708" w:rsidP="00B9293D">
            <w:pPr>
              <w:spacing w:before="60" w:after="60" w:line="240" w:lineRule="auto"/>
              <w:jc w:val="center"/>
              <w:rPr>
                <w:rFonts w:ascii="Trebuchet MS" w:eastAsia="Times New Roman" w:hAnsi="Trebuchet MS" w:cs="Times New Roman"/>
                <w:b/>
                <w:bCs/>
                <w:color w:val="FFFFFF"/>
                <w:sz w:val="18"/>
                <w:szCs w:val="18"/>
                <w:lang w:val="en-US" w:eastAsia="fr-FR"/>
              </w:rPr>
            </w:pPr>
          </w:p>
        </w:tc>
        <w:tc>
          <w:tcPr>
            <w:tcW w:w="665" w:type="pct"/>
            <w:tcBorders>
              <w:top w:val="nil"/>
              <w:left w:val="nil"/>
              <w:bottom w:val="nil"/>
              <w:right w:val="nil"/>
            </w:tcBorders>
            <w:shd w:val="clear" w:color="000000" w:fill="7A091A"/>
            <w:vAlign w:val="center"/>
            <w:hideMark/>
          </w:tcPr>
          <w:p w14:paraId="4A301B58" w14:textId="27CD71BE" w:rsidR="00F22708" w:rsidRPr="001E4F81" w:rsidRDefault="00E728E5"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RT</w:t>
            </w:r>
            <w:r w:rsidR="00F22708" w:rsidRPr="001E4F81">
              <w:rPr>
                <w:rFonts w:ascii="Trebuchet MS" w:eastAsia="Times New Roman" w:hAnsi="Trebuchet MS" w:cs="Times New Roman"/>
                <w:b/>
                <w:bCs/>
                <w:color w:val="FFFFFF"/>
                <w:sz w:val="18"/>
                <w:szCs w:val="18"/>
                <w:lang w:val="en-US" w:eastAsia="fr-FR"/>
              </w:rPr>
              <w:t xml:space="preserve"> not submitted by the extractive company</w:t>
            </w:r>
          </w:p>
        </w:tc>
        <w:tc>
          <w:tcPr>
            <w:tcW w:w="665" w:type="pct"/>
            <w:tcBorders>
              <w:top w:val="nil"/>
              <w:left w:val="nil"/>
              <w:bottom w:val="nil"/>
              <w:right w:val="nil"/>
            </w:tcBorders>
            <w:shd w:val="clear" w:color="000000" w:fill="7A091A"/>
            <w:vAlign w:val="center"/>
            <w:hideMark/>
          </w:tcPr>
          <w:p w14:paraId="3295D9B5" w14:textId="77777777" w:rsidR="00F22708" w:rsidRPr="001E4F81" w:rsidRDefault="00F22708"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 xml:space="preserve">Tax not reported by the </w:t>
            </w:r>
            <w:proofErr w:type="spellStart"/>
            <w:r w:rsidRPr="001E4F81">
              <w:rPr>
                <w:rFonts w:ascii="Trebuchet MS" w:eastAsia="Times New Roman" w:hAnsi="Trebuchet MS" w:cs="Times New Roman"/>
                <w:b/>
                <w:bCs/>
                <w:color w:val="FFFFFF"/>
                <w:sz w:val="18"/>
                <w:szCs w:val="18"/>
                <w:lang w:val="en-US" w:eastAsia="fr-FR"/>
              </w:rPr>
              <w:t>Govt</w:t>
            </w:r>
            <w:proofErr w:type="spellEnd"/>
            <w:r w:rsidRPr="001E4F81">
              <w:rPr>
                <w:rFonts w:ascii="Trebuchet MS" w:eastAsia="Times New Roman" w:hAnsi="Trebuchet MS" w:cs="Times New Roman"/>
                <w:b/>
                <w:bCs/>
                <w:color w:val="FFFFFF"/>
                <w:sz w:val="18"/>
                <w:szCs w:val="18"/>
                <w:lang w:val="en-US" w:eastAsia="fr-FR"/>
              </w:rPr>
              <w:t xml:space="preserve"> Agency</w:t>
            </w:r>
          </w:p>
        </w:tc>
        <w:tc>
          <w:tcPr>
            <w:tcW w:w="634" w:type="pct"/>
            <w:tcBorders>
              <w:top w:val="nil"/>
              <w:left w:val="nil"/>
              <w:bottom w:val="nil"/>
              <w:right w:val="nil"/>
            </w:tcBorders>
            <w:shd w:val="clear" w:color="000000" w:fill="7A091A"/>
            <w:vAlign w:val="center"/>
            <w:hideMark/>
          </w:tcPr>
          <w:p w14:paraId="39CDCD52" w14:textId="77777777" w:rsidR="00F22708" w:rsidRPr="001E4F81" w:rsidRDefault="00F22708"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Tax not reported by the extractive company</w:t>
            </w:r>
          </w:p>
        </w:tc>
        <w:tc>
          <w:tcPr>
            <w:tcW w:w="492" w:type="pct"/>
            <w:tcBorders>
              <w:top w:val="nil"/>
              <w:left w:val="nil"/>
              <w:bottom w:val="nil"/>
              <w:right w:val="nil"/>
            </w:tcBorders>
            <w:shd w:val="clear" w:color="000000" w:fill="7A091A"/>
            <w:vAlign w:val="center"/>
            <w:hideMark/>
          </w:tcPr>
          <w:p w14:paraId="274A9117" w14:textId="0F91559A" w:rsidR="00F22708" w:rsidRPr="001E4F81" w:rsidRDefault="00F22708"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 xml:space="preserve">Non-material </w:t>
            </w:r>
            <w:r w:rsidR="00A25DE1" w:rsidRPr="001E4F81">
              <w:rPr>
                <w:rFonts w:ascii="Trebuchet MS" w:eastAsia="Times New Roman" w:hAnsi="Trebuchet MS" w:cs="Times New Roman"/>
                <w:b/>
                <w:bCs/>
                <w:color w:val="FFFFFF"/>
                <w:sz w:val="18"/>
                <w:szCs w:val="18"/>
                <w:lang w:val="en-US" w:eastAsia="fr-FR"/>
              </w:rPr>
              <w:t>difference &lt;</w:t>
            </w:r>
            <w:r w:rsidRPr="001E4F81">
              <w:rPr>
                <w:rFonts w:ascii="Trebuchet MS" w:eastAsia="Times New Roman" w:hAnsi="Trebuchet MS" w:cs="Times New Roman"/>
                <w:b/>
                <w:bCs/>
                <w:color w:val="FFFFFF"/>
                <w:sz w:val="18"/>
                <w:szCs w:val="18"/>
                <w:lang w:val="en-US" w:eastAsia="fr-FR"/>
              </w:rPr>
              <w:t xml:space="preserve"> US$ 2,000</w:t>
            </w:r>
          </w:p>
        </w:tc>
      </w:tr>
      <w:tr w:rsidR="00D220AE" w:rsidRPr="001E4F81" w14:paraId="14C33E02" w14:textId="77777777" w:rsidTr="00EB2ED4">
        <w:trPr>
          <w:trHeight w:val="255"/>
        </w:trPr>
        <w:tc>
          <w:tcPr>
            <w:tcW w:w="171" w:type="pct"/>
            <w:tcBorders>
              <w:top w:val="single" w:sz="12" w:space="0" w:color="FF0000"/>
              <w:left w:val="nil"/>
              <w:bottom w:val="nil"/>
              <w:right w:val="nil"/>
            </w:tcBorders>
            <w:shd w:val="clear" w:color="000000" w:fill="F7A3B0"/>
            <w:vAlign w:val="center"/>
            <w:hideMark/>
          </w:tcPr>
          <w:p w14:paraId="6FCFB11F"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w:t>
            </w:r>
          </w:p>
        </w:tc>
        <w:tc>
          <w:tcPr>
            <w:tcW w:w="1646" w:type="pct"/>
            <w:tcBorders>
              <w:top w:val="single" w:sz="12" w:space="0" w:color="FF0000"/>
              <w:left w:val="nil"/>
              <w:bottom w:val="nil"/>
              <w:right w:val="nil"/>
            </w:tcBorders>
            <w:shd w:val="clear" w:color="000000" w:fill="F7A3B0"/>
            <w:hideMark/>
          </w:tcPr>
          <w:p w14:paraId="0DCAD399" w14:textId="459BC29F"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Arcelor Mittal (Liberia) Ltd</w:t>
            </w:r>
          </w:p>
        </w:tc>
        <w:tc>
          <w:tcPr>
            <w:tcW w:w="665" w:type="pct"/>
            <w:tcBorders>
              <w:top w:val="single" w:sz="12" w:space="0" w:color="FF0000"/>
              <w:left w:val="nil"/>
              <w:bottom w:val="nil"/>
              <w:right w:val="nil"/>
            </w:tcBorders>
            <w:shd w:val="clear" w:color="000000" w:fill="F7A3B0"/>
            <w:noWrap/>
            <w:hideMark/>
          </w:tcPr>
          <w:p w14:paraId="39244643" w14:textId="4B3E7104"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202,426 </w:t>
            </w:r>
          </w:p>
        </w:tc>
        <w:tc>
          <w:tcPr>
            <w:tcW w:w="62" w:type="pct"/>
            <w:tcBorders>
              <w:top w:val="nil"/>
              <w:left w:val="nil"/>
              <w:bottom w:val="nil"/>
              <w:right w:val="nil"/>
            </w:tcBorders>
            <w:noWrap/>
            <w:vAlign w:val="center"/>
            <w:hideMark/>
          </w:tcPr>
          <w:p w14:paraId="3FA83C3A"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single" w:sz="12" w:space="0" w:color="FF0000"/>
              <w:left w:val="nil"/>
              <w:bottom w:val="nil"/>
              <w:right w:val="nil"/>
            </w:tcBorders>
            <w:shd w:val="clear" w:color="000000" w:fill="F7A3B0"/>
            <w:noWrap/>
            <w:vAlign w:val="center"/>
            <w:hideMark/>
          </w:tcPr>
          <w:p w14:paraId="341B4647" w14:textId="1A3144C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single" w:sz="12" w:space="0" w:color="FF0000"/>
              <w:left w:val="nil"/>
              <w:bottom w:val="nil"/>
              <w:right w:val="nil"/>
            </w:tcBorders>
            <w:shd w:val="clear" w:color="000000" w:fill="F7A3B0"/>
            <w:noWrap/>
          </w:tcPr>
          <w:p w14:paraId="1563D708" w14:textId="02D3056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1,005,326 </w:t>
            </w:r>
          </w:p>
        </w:tc>
        <w:tc>
          <w:tcPr>
            <w:tcW w:w="634" w:type="pct"/>
            <w:tcBorders>
              <w:top w:val="single" w:sz="12" w:space="0" w:color="FF0000"/>
              <w:left w:val="nil"/>
              <w:bottom w:val="nil"/>
              <w:right w:val="nil"/>
            </w:tcBorders>
            <w:shd w:val="clear" w:color="000000" w:fill="F7A3B0"/>
            <w:noWrap/>
          </w:tcPr>
          <w:p w14:paraId="323CFB17" w14:textId="195BBB11"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(803,448)</w:t>
            </w:r>
          </w:p>
        </w:tc>
        <w:tc>
          <w:tcPr>
            <w:tcW w:w="492" w:type="pct"/>
            <w:tcBorders>
              <w:top w:val="single" w:sz="12" w:space="0" w:color="FF0000"/>
              <w:left w:val="nil"/>
              <w:bottom w:val="nil"/>
              <w:right w:val="nil"/>
            </w:tcBorders>
            <w:shd w:val="clear" w:color="000000" w:fill="F7A3B0"/>
            <w:noWrap/>
            <w:hideMark/>
          </w:tcPr>
          <w:p w14:paraId="68796922" w14:textId="042C6CE9"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548 </w:t>
            </w:r>
          </w:p>
        </w:tc>
      </w:tr>
      <w:tr w:rsidR="00D220AE" w:rsidRPr="001E4F81" w14:paraId="02C07DDE" w14:textId="77777777" w:rsidTr="00EB2ED4">
        <w:trPr>
          <w:trHeight w:val="255"/>
        </w:trPr>
        <w:tc>
          <w:tcPr>
            <w:tcW w:w="171" w:type="pct"/>
            <w:tcBorders>
              <w:top w:val="nil"/>
              <w:left w:val="nil"/>
              <w:bottom w:val="nil"/>
              <w:right w:val="nil"/>
            </w:tcBorders>
            <w:vAlign w:val="center"/>
            <w:hideMark/>
          </w:tcPr>
          <w:p w14:paraId="212E817C"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2</w:t>
            </w:r>
          </w:p>
        </w:tc>
        <w:tc>
          <w:tcPr>
            <w:tcW w:w="1646" w:type="pct"/>
            <w:tcBorders>
              <w:top w:val="nil"/>
              <w:left w:val="nil"/>
              <w:bottom w:val="nil"/>
              <w:right w:val="nil"/>
            </w:tcBorders>
            <w:hideMark/>
          </w:tcPr>
          <w:p w14:paraId="102A32B7" w14:textId="6897E4E7"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Bea Mountain Mining, Inc.</w:t>
            </w:r>
          </w:p>
        </w:tc>
        <w:tc>
          <w:tcPr>
            <w:tcW w:w="665" w:type="pct"/>
            <w:tcBorders>
              <w:top w:val="nil"/>
              <w:left w:val="nil"/>
              <w:bottom w:val="nil"/>
              <w:right w:val="nil"/>
            </w:tcBorders>
            <w:noWrap/>
            <w:hideMark/>
          </w:tcPr>
          <w:p w14:paraId="3DE84097" w14:textId="67181298"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1,406,536 </w:t>
            </w:r>
          </w:p>
        </w:tc>
        <w:tc>
          <w:tcPr>
            <w:tcW w:w="62" w:type="pct"/>
            <w:tcBorders>
              <w:top w:val="nil"/>
              <w:left w:val="nil"/>
              <w:bottom w:val="nil"/>
              <w:right w:val="nil"/>
            </w:tcBorders>
            <w:noWrap/>
            <w:vAlign w:val="center"/>
            <w:hideMark/>
          </w:tcPr>
          <w:p w14:paraId="1202BDD8"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noWrap/>
            <w:vAlign w:val="center"/>
            <w:hideMark/>
          </w:tcPr>
          <w:p w14:paraId="0E39CAE8" w14:textId="66AB6002"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nil"/>
              <w:left w:val="nil"/>
              <w:bottom w:val="nil"/>
              <w:right w:val="nil"/>
            </w:tcBorders>
            <w:noWrap/>
          </w:tcPr>
          <w:p w14:paraId="5A29EC0A" w14:textId="7482F730"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4,070,401 </w:t>
            </w:r>
          </w:p>
        </w:tc>
        <w:tc>
          <w:tcPr>
            <w:tcW w:w="634" w:type="pct"/>
            <w:tcBorders>
              <w:top w:val="nil"/>
              <w:left w:val="nil"/>
              <w:bottom w:val="nil"/>
              <w:right w:val="nil"/>
            </w:tcBorders>
            <w:noWrap/>
          </w:tcPr>
          <w:p w14:paraId="15511999" w14:textId="6F2446A0"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(2,663,316)</w:t>
            </w:r>
          </w:p>
        </w:tc>
        <w:tc>
          <w:tcPr>
            <w:tcW w:w="492" w:type="pct"/>
            <w:tcBorders>
              <w:top w:val="nil"/>
              <w:left w:val="nil"/>
              <w:bottom w:val="nil"/>
              <w:right w:val="nil"/>
            </w:tcBorders>
            <w:noWrap/>
            <w:hideMark/>
          </w:tcPr>
          <w:p w14:paraId="634FAD84" w14:textId="3143E1E5"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(549)</w:t>
            </w:r>
          </w:p>
        </w:tc>
      </w:tr>
      <w:tr w:rsidR="00D220AE" w:rsidRPr="001E4F81" w14:paraId="391200B5" w14:textId="77777777" w:rsidTr="00EB2ED4">
        <w:trPr>
          <w:trHeight w:val="255"/>
        </w:trPr>
        <w:tc>
          <w:tcPr>
            <w:tcW w:w="171" w:type="pct"/>
            <w:tcBorders>
              <w:top w:val="nil"/>
              <w:left w:val="nil"/>
              <w:bottom w:val="nil"/>
              <w:right w:val="nil"/>
            </w:tcBorders>
            <w:shd w:val="clear" w:color="000000" w:fill="F7A3B0"/>
            <w:vAlign w:val="center"/>
            <w:hideMark/>
          </w:tcPr>
          <w:p w14:paraId="2DA96A1E"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3</w:t>
            </w:r>
          </w:p>
        </w:tc>
        <w:tc>
          <w:tcPr>
            <w:tcW w:w="1646" w:type="pct"/>
            <w:tcBorders>
              <w:top w:val="nil"/>
              <w:left w:val="nil"/>
              <w:bottom w:val="nil"/>
              <w:right w:val="nil"/>
            </w:tcBorders>
            <w:shd w:val="clear" w:color="000000" w:fill="F7A3B0"/>
            <w:hideMark/>
          </w:tcPr>
          <w:p w14:paraId="5758CAC7" w14:textId="67756057"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China-Union Investment (Liberia) Bong Mines Co. Ltd</w:t>
            </w:r>
          </w:p>
        </w:tc>
        <w:tc>
          <w:tcPr>
            <w:tcW w:w="665" w:type="pct"/>
            <w:tcBorders>
              <w:top w:val="nil"/>
              <w:left w:val="nil"/>
              <w:bottom w:val="nil"/>
              <w:right w:val="nil"/>
            </w:tcBorders>
            <w:shd w:val="clear" w:color="000000" w:fill="F7A3B0"/>
            <w:noWrap/>
            <w:hideMark/>
          </w:tcPr>
          <w:p w14:paraId="046828E3" w14:textId="535303A1"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(145,323)</w:t>
            </w:r>
          </w:p>
        </w:tc>
        <w:tc>
          <w:tcPr>
            <w:tcW w:w="62" w:type="pct"/>
            <w:tcBorders>
              <w:top w:val="nil"/>
              <w:left w:val="nil"/>
              <w:bottom w:val="nil"/>
              <w:right w:val="nil"/>
            </w:tcBorders>
            <w:noWrap/>
            <w:vAlign w:val="center"/>
            <w:hideMark/>
          </w:tcPr>
          <w:p w14:paraId="2AF531DB"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shd w:val="clear" w:color="000000" w:fill="F7A3B0"/>
            <w:noWrap/>
            <w:vAlign w:val="center"/>
            <w:hideMark/>
          </w:tcPr>
          <w:p w14:paraId="1B866A8A" w14:textId="35FA5C0F"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nil"/>
              <w:left w:val="nil"/>
              <w:bottom w:val="nil"/>
              <w:right w:val="nil"/>
            </w:tcBorders>
            <w:shd w:val="clear" w:color="000000" w:fill="F7A3B0"/>
            <w:noWrap/>
          </w:tcPr>
          <w:p w14:paraId="0EB1EAA8" w14:textId="5F51E42C"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91,341 </w:t>
            </w:r>
          </w:p>
        </w:tc>
        <w:tc>
          <w:tcPr>
            <w:tcW w:w="634" w:type="pct"/>
            <w:tcBorders>
              <w:top w:val="nil"/>
              <w:left w:val="nil"/>
              <w:bottom w:val="nil"/>
              <w:right w:val="nil"/>
            </w:tcBorders>
            <w:shd w:val="clear" w:color="000000" w:fill="F7A3B0"/>
            <w:noWrap/>
          </w:tcPr>
          <w:p w14:paraId="5A83DD30" w14:textId="5DB664F4"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(235,038)</w:t>
            </w:r>
          </w:p>
        </w:tc>
        <w:tc>
          <w:tcPr>
            <w:tcW w:w="492" w:type="pct"/>
            <w:tcBorders>
              <w:top w:val="nil"/>
              <w:left w:val="nil"/>
              <w:bottom w:val="nil"/>
              <w:right w:val="nil"/>
            </w:tcBorders>
            <w:shd w:val="clear" w:color="000000" w:fill="F7A3B0"/>
            <w:noWrap/>
            <w:hideMark/>
          </w:tcPr>
          <w:p w14:paraId="0FC95015" w14:textId="24603F13"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(1,626)</w:t>
            </w:r>
          </w:p>
        </w:tc>
      </w:tr>
      <w:tr w:rsidR="00D220AE" w:rsidRPr="001E4F81" w14:paraId="1FDFC0E0" w14:textId="77777777" w:rsidTr="00EB2ED4">
        <w:trPr>
          <w:trHeight w:val="255"/>
        </w:trPr>
        <w:tc>
          <w:tcPr>
            <w:tcW w:w="171" w:type="pct"/>
            <w:tcBorders>
              <w:top w:val="nil"/>
              <w:left w:val="nil"/>
              <w:bottom w:val="nil"/>
              <w:right w:val="nil"/>
            </w:tcBorders>
            <w:vAlign w:val="center"/>
            <w:hideMark/>
          </w:tcPr>
          <w:p w14:paraId="02B1F9BF"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4</w:t>
            </w:r>
          </w:p>
        </w:tc>
        <w:tc>
          <w:tcPr>
            <w:tcW w:w="1646" w:type="pct"/>
            <w:tcBorders>
              <w:top w:val="nil"/>
              <w:left w:val="nil"/>
              <w:bottom w:val="nil"/>
              <w:right w:val="nil"/>
            </w:tcBorders>
            <w:hideMark/>
          </w:tcPr>
          <w:p w14:paraId="00C6CDA3" w14:textId="6986B87A"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Western Cluster Limited</w:t>
            </w:r>
          </w:p>
        </w:tc>
        <w:tc>
          <w:tcPr>
            <w:tcW w:w="665" w:type="pct"/>
            <w:tcBorders>
              <w:top w:val="nil"/>
              <w:left w:val="nil"/>
              <w:bottom w:val="nil"/>
              <w:right w:val="nil"/>
            </w:tcBorders>
            <w:noWrap/>
            <w:hideMark/>
          </w:tcPr>
          <w:p w14:paraId="65CB9100" w14:textId="2DDBBF42"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692,711 </w:t>
            </w:r>
          </w:p>
        </w:tc>
        <w:tc>
          <w:tcPr>
            <w:tcW w:w="62" w:type="pct"/>
            <w:tcBorders>
              <w:top w:val="nil"/>
              <w:left w:val="nil"/>
              <w:bottom w:val="nil"/>
              <w:right w:val="nil"/>
            </w:tcBorders>
            <w:noWrap/>
            <w:vAlign w:val="center"/>
            <w:hideMark/>
          </w:tcPr>
          <w:p w14:paraId="4D8692F9"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noWrap/>
            <w:vAlign w:val="center"/>
            <w:hideMark/>
          </w:tcPr>
          <w:p w14:paraId="3EC1295B" w14:textId="38020D95"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nil"/>
              <w:left w:val="nil"/>
              <w:bottom w:val="nil"/>
              <w:right w:val="nil"/>
            </w:tcBorders>
            <w:noWrap/>
          </w:tcPr>
          <w:p w14:paraId="135C6C2A" w14:textId="63AB66F1"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715,136 </w:t>
            </w:r>
          </w:p>
        </w:tc>
        <w:tc>
          <w:tcPr>
            <w:tcW w:w="634" w:type="pct"/>
            <w:tcBorders>
              <w:top w:val="nil"/>
              <w:left w:val="nil"/>
              <w:bottom w:val="nil"/>
              <w:right w:val="nil"/>
            </w:tcBorders>
            <w:noWrap/>
          </w:tcPr>
          <w:p w14:paraId="5BAE5482" w14:textId="394BD628"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(21,465)</w:t>
            </w:r>
          </w:p>
        </w:tc>
        <w:tc>
          <w:tcPr>
            <w:tcW w:w="492" w:type="pct"/>
            <w:tcBorders>
              <w:top w:val="nil"/>
              <w:left w:val="nil"/>
              <w:bottom w:val="nil"/>
              <w:right w:val="nil"/>
            </w:tcBorders>
            <w:noWrap/>
            <w:hideMark/>
          </w:tcPr>
          <w:p w14:paraId="49ECE37B" w14:textId="5FA036C2"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(960)</w:t>
            </w:r>
          </w:p>
        </w:tc>
      </w:tr>
      <w:tr w:rsidR="00D220AE" w:rsidRPr="001E4F81" w14:paraId="4113338E" w14:textId="77777777" w:rsidTr="00EB2ED4">
        <w:trPr>
          <w:trHeight w:val="255"/>
        </w:trPr>
        <w:tc>
          <w:tcPr>
            <w:tcW w:w="171" w:type="pct"/>
            <w:tcBorders>
              <w:top w:val="nil"/>
              <w:left w:val="nil"/>
              <w:bottom w:val="nil"/>
              <w:right w:val="nil"/>
            </w:tcBorders>
            <w:shd w:val="clear" w:color="000000" w:fill="F7A3B0"/>
            <w:vAlign w:val="center"/>
            <w:hideMark/>
          </w:tcPr>
          <w:p w14:paraId="65F70706"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5</w:t>
            </w:r>
          </w:p>
        </w:tc>
        <w:tc>
          <w:tcPr>
            <w:tcW w:w="1646" w:type="pct"/>
            <w:tcBorders>
              <w:top w:val="nil"/>
              <w:left w:val="nil"/>
              <w:bottom w:val="nil"/>
              <w:right w:val="nil"/>
            </w:tcBorders>
            <w:shd w:val="clear" w:color="000000" w:fill="F7A3B0"/>
            <w:hideMark/>
          </w:tcPr>
          <w:p w14:paraId="50D54D1E" w14:textId="0CC474BF"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Cavalla Rubber Corporation</w:t>
            </w:r>
          </w:p>
        </w:tc>
        <w:tc>
          <w:tcPr>
            <w:tcW w:w="665" w:type="pct"/>
            <w:tcBorders>
              <w:top w:val="nil"/>
              <w:left w:val="nil"/>
              <w:bottom w:val="nil"/>
              <w:right w:val="nil"/>
            </w:tcBorders>
            <w:shd w:val="clear" w:color="000000" w:fill="F7A3B0"/>
            <w:noWrap/>
            <w:hideMark/>
          </w:tcPr>
          <w:p w14:paraId="21FC4CDF" w14:textId="36261AA2"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3,740 </w:t>
            </w:r>
          </w:p>
        </w:tc>
        <w:tc>
          <w:tcPr>
            <w:tcW w:w="62" w:type="pct"/>
            <w:tcBorders>
              <w:top w:val="nil"/>
              <w:left w:val="nil"/>
              <w:bottom w:val="nil"/>
              <w:right w:val="nil"/>
            </w:tcBorders>
            <w:noWrap/>
            <w:vAlign w:val="center"/>
            <w:hideMark/>
          </w:tcPr>
          <w:p w14:paraId="671DB9BC"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shd w:val="clear" w:color="000000" w:fill="F7A3B0"/>
            <w:noWrap/>
            <w:vAlign w:val="center"/>
            <w:hideMark/>
          </w:tcPr>
          <w:p w14:paraId="7A6B605F" w14:textId="0072BB70"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nil"/>
              <w:left w:val="nil"/>
              <w:bottom w:val="nil"/>
              <w:right w:val="nil"/>
            </w:tcBorders>
            <w:shd w:val="clear" w:color="000000" w:fill="F7A3B0"/>
            <w:noWrap/>
          </w:tcPr>
          <w:p w14:paraId="045D1F1E" w14:textId="4199082A"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34" w:type="pct"/>
            <w:tcBorders>
              <w:top w:val="nil"/>
              <w:left w:val="nil"/>
              <w:bottom w:val="nil"/>
              <w:right w:val="nil"/>
            </w:tcBorders>
            <w:shd w:val="clear" w:color="000000" w:fill="F7A3B0"/>
            <w:noWrap/>
          </w:tcPr>
          <w:p w14:paraId="037F6618" w14:textId="2D639D7D"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shd w:val="clear" w:color="000000" w:fill="F7A3B0"/>
            <w:noWrap/>
            <w:hideMark/>
          </w:tcPr>
          <w:p w14:paraId="497C4FEE" w14:textId="5D6244CA"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3,740 </w:t>
            </w:r>
          </w:p>
        </w:tc>
      </w:tr>
      <w:tr w:rsidR="00D220AE" w:rsidRPr="001E4F81" w14:paraId="5B771D94" w14:textId="77777777" w:rsidTr="00EB2ED4">
        <w:trPr>
          <w:trHeight w:val="255"/>
        </w:trPr>
        <w:tc>
          <w:tcPr>
            <w:tcW w:w="171" w:type="pct"/>
            <w:tcBorders>
              <w:top w:val="nil"/>
              <w:left w:val="nil"/>
              <w:bottom w:val="nil"/>
              <w:right w:val="nil"/>
            </w:tcBorders>
            <w:vAlign w:val="center"/>
            <w:hideMark/>
          </w:tcPr>
          <w:p w14:paraId="18AD9D1D"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6</w:t>
            </w:r>
          </w:p>
        </w:tc>
        <w:tc>
          <w:tcPr>
            <w:tcW w:w="1646" w:type="pct"/>
            <w:tcBorders>
              <w:top w:val="nil"/>
              <w:left w:val="nil"/>
              <w:bottom w:val="nil"/>
              <w:right w:val="nil"/>
            </w:tcBorders>
            <w:hideMark/>
          </w:tcPr>
          <w:p w14:paraId="577122CC" w14:textId="02B7820D"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Firestone Liberia, LLC </w:t>
            </w:r>
          </w:p>
        </w:tc>
        <w:tc>
          <w:tcPr>
            <w:tcW w:w="665" w:type="pct"/>
            <w:tcBorders>
              <w:top w:val="nil"/>
              <w:left w:val="nil"/>
              <w:bottom w:val="nil"/>
              <w:right w:val="nil"/>
            </w:tcBorders>
            <w:noWrap/>
            <w:hideMark/>
          </w:tcPr>
          <w:p w14:paraId="2A50CDF8" w14:textId="34FD6E84"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98 </w:t>
            </w:r>
          </w:p>
        </w:tc>
        <w:tc>
          <w:tcPr>
            <w:tcW w:w="62" w:type="pct"/>
            <w:tcBorders>
              <w:top w:val="nil"/>
              <w:left w:val="nil"/>
              <w:bottom w:val="nil"/>
              <w:right w:val="nil"/>
            </w:tcBorders>
            <w:noWrap/>
            <w:vAlign w:val="center"/>
            <w:hideMark/>
          </w:tcPr>
          <w:p w14:paraId="78FA5F1C"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noWrap/>
            <w:vAlign w:val="center"/>
            <w:hideMark/>
          </w:tcPr>
          <w:p w14:paraId="381FA1F8" w14:textId="3DB5CF86"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nil"/>
              <w:left w:val="nil"/>
              <w:bottom w:val="nil"/>
              <w:right w:val="nil"/>
            </w:tcBorders>
            <w:noWrap/>
          </w:tcPr>
          <w:p w14:paraId="3095770B" w14:textId="26DAFA3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34" w:type="pct"/>
            <w:tcBorders>
              <w:top w:val="nil"/>
              <w:left w:val="nil"/>
              <w:bottom w:val="nil"/>
              <w:right w:val="nil"/>
            </w:tcBorders>
            <w:noWrap/>
          </w:tcPr>
          <w:p w14:paraId="7104B390" w14:textId="619D9FE5"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noWrap/>
            <w:hideMark/>
          </w:tcPr>
          <w:p w14:paraId="5C69A1F5" w14:textId="7BDD160E"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98 </w:t>
            </w:r>
          </w:p>
        </w:tc>
      </w:tr>
      <w:tr w:rsidR="00D220AE" w:rsidRPr="001E4F81" w14:paraId="040E12FC" w14:textId="77777777" w:rsidTr="00EB2ED4">
        <w:trPr>
          <w:trHeight w:val="255"/>
        </w:trPr>
        <w:tc>
          <w:tcPr>
            <w:tcW w:w="171" w:type="pct"/>
            <w:tcBorders>
              <w:top w:val="nil"/>
              <w:left w:val="nil"/>
              <w:bottom w:val="nil"/>
              <w:right w:val="nil"/>
            </w:tcBorders>
            <w:shd w:val="clear" w:color="000000" w:fill="F7A3B0"/>
            <w:vAlign w:val="center"/>
            <w:hideMark/>
          </w:tcPr>
          <w:p w14:paraId="03B68DFC"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7</w:t>
            </w:r>
          </w:p>
        </w:tc>
        <w:tc>
          <w:tcPr>
            <w:tcW w:w="1646" w:type="pct"/>
            <w:tcBorders>
              <w:top w:val="nil"/>
              <w:left w:val="nil"/>
              <w:bottom w:val="nil"/>
              <w:right w:val="nil"/>
            </w:tcBorders>
            <w:shd w:val="clear" w:color="000000" w:fill="F7A3B0"/>
            <w:hideMark/>
          </w:tcPr>
          <w:p w14:paraId="0D71C083" w14:textId="13DE06C7"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Golden Veroleum Liberia Inc.</w:t>
            </w:r>
          </w:p>
        </w:tc>
        <w:tc>
          <w:tcPr>
            <w:tcW w:w="665" w:type="pct"/>
            <w:tcBorders>
              <w:top w:val="nil"/>
              <w:left w:val="nil"/>
              <w:bottom w:val="nil"/>
              <w:right w:val="nil"/>
            </w:tcBorders>
            <w:shd w:val="clear" w:color="000000" w:fill="F7A3B0"/>
            <w:noWrap/>
            <w:hideMark/>
          </w:tcPr>
          <w:p w14:paraId="5FF30B66" w14:textId="469CE3EE"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(13,442)</w:t>
            </w:r>
          </w:p>
        </w:tc>
        <w:tc>
          <w:tcPr>
            <w:tcW w:w="62" w:type="pct"/>
            <w:tcBorders>
              <w:top w:val="nil"/>
              <w:left w:val="nil"/>
              <w:bottom w:val="nil"/>
              <w:right w:val="nil"/>
            </w:tcBorders>
            <w:noWrap/>
            <w:vAlign w:val="center"/>
            <w:hideMark/>
          </w:tcPr>
          <w:p w14:paraId="0A092F89"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shd w:val="clear" w:color="000000" w:fill="F7A3B0"/>
            <w:noWrap/>
            <w:vAlign w:val="center"/>
            <w:hideMark/>
          </w:tcPr>
          <w:p w14:paraId="1D714854" w14:textId="0BFABBB5"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nil"/>
              <w:left w:val="nil"/>
              <w:bottom w:val="nil"/>
              <w:right w:val="nil"/>
            </w:tcBorders>
            <w:shd w:val="clear" w:color="000000" w:fill="F7A3B0"/>
            <w:noWrap/>
          </w:tcPr>
          <w:p w14:paraId="1DF082C7" w14:textId="39BDEA58"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112,755 </w:t>
            </w:r>
          </w:p>
        </w:tc>
        <w:tc>
          <w:tcPr>
            <w:tcW w:w="634" w:type="pct"/>
            <w:tcBorders>
              <w:top w:val="nil"/>
              <w:left w:val="nil"/>
              <w:bottom w:val="nil"/>
              <w:right w:val="nil"/>
            </w:tcBorders>
            <w:shd w:val="clear" w:color="000000" w:fill="F7A3B0"/>
            <w:noWrap/>
          </w:tcPr>
          <w:p w14:paraId="2ED5D1FA" w14:textId="770C0C13"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(126,197)</w:t>
            </w:r>
          </w:p>
        </w:tc>
        <w:tc>
          <w:tcPr>
            <w:tcW w:w="492" w:type="pct"/>
            <w:tcBorders>
              <w:top w:val="nil"/>
              <w:left w:val="nil"/>
              <w:bottom w:val="nil"/>
              <w:right w:val="nil"/>
            </w:tcBorders>
            <w:shd w:val="clear" w:color="000000" w:fill="F7A3B0"/>
            <w:noWrap/>
            <w:hideMark/>
          </w:tcPr>
          <w:p w14:paraId="5BE53AD0" w14:textId="10AE289A"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D220AE" w:rsidRPr="001E4F81" w14:paraId="09500CE8" w14:textId="77777777" w:rsidTr="00EB2ED4">
        <w:trPr>
          <w:trHeight w:val="255"/>
        </w:trPr>
        <w:tc>
          <w:tcPr>
            <w:tcW w:w="171" w:type="pct"/>
            <w:tcBorders>
              <w:top w:val="nil"/>
              <w:left w:val="nil"/>
              <w:bottom w:val="nil"/>
              <w:right w:val="nil"/>
            </w:tcBorders>
            <w:vAlign w:val="center"/>
            <w:hideMark/>
          </w:tcPr>
          <w:p w14:paraId="2AFB03B9"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8</w:t>
            </w:r>
          </w:p>
        </w:tc>
        <w:tc>
          <w:tcPr>
            <w:tcW w:w="1646" w:type="pct"/>
            <w:tcBorders>
              <w:top w:val="nil"/>
              <w:left w:val="nil"/>
              <w:bottom w:val="nil"/>
              <w:right w:val="nil"/>
            </w:tcBorders>
            <w:hideMark/>
          </w:tcPr>
          <w:p w14:paraId="7ACA9031" w14:textId="4F71DD87"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Liberian Agricultural Company</w:t>
            </w:r>
          </w:p>
        </w:tc>
        <w:tc>
          <w:tcPr>
            <w:tcW w:w="665" w:type="pct"/>
            <w:tcBorders>
              <w:top w:val="nil"/>
              <w:left w:val="nil"/>
              <w:bottom w:val="nil"/>
              <w:right w:val="nil"/>
            </w:tcBorders>
            <w:noWrap/>
            <w:hideMark/>
          </w:tcPr>
          <w:p w14:paraId="480AACA6" w14:textId="30D78E80"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(259,716)</w:t>
            </w:r>
          </w:p>
        </w:tc>
        <w:tc>
          <w:tcPr>
            <w:tcW w:w="62" w:type="pct"/>
            <w:tcBorders>
              <w:top w:val="nil"/>
              <w:left w:val="nil"/>
              <w:bottom w:val="nil"/>
              <w:right w:val="nil"/>
            </w:tcBorders>
            <w:noWrap/>
            <w:vAlign w:val="center"/>
            <w:hideMark/>
          </w:tcPr>
          <w:p w14:paraId="5C8E3817"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noWrap/>
            <w:vAlign w:val="center"/>
            <w:hideMark/>
          </w:tcPr>
          <w:p w14:paraId="570AB7C0" w14:textId="68AECAEF"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nil"/>
              <w:left w:val="nil"/>
              <w:bottom w:val="nil"/>
              <w:right w:val="nil"/>
            </w:tcBorders>
            <w:noWrap/>
          </w:tcPr>
          <w:p w14:paraId="51382215" w14:textId="45D40E0E"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62,981 </w:t>
            </w:r>
          </w:p>
        </w:tc>
        <w:tc>
          <w:tcPr>
            <w:tcW w:w="634" w:type="pct"/>
            <w:tcBorders>
              <w:top w:val="nil"/>
              <w:left w:val="nil"/>
              <w:bottom w:val="nil"/>
              <w:right w:val="nil"/>
            </w:tcBorders>
            <w:noWrap/>
          </w:tcPr>
          <w:p w14:paraId="71805798" w14:textId="243826B8"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(323,046)</w:t>
            </w:r>
          </w:p>
        </w:tc>
        <w:tc>
          <w:tcPr>
            <w:tcW w:w="492" w:type="pct"/>
            <w:tcBorders>
              <w:top w:val="nil"/>
              <w:left w:val="nil"/>
              <w:bottom w:val="nil"/>
              <w:right w:val="nil"/>
            </w:tcBorders>
            <w:noWrap/>
            <w:hideMark/>
          </w:tcPr>
          <w:p w14:paraId="63AD457F" w14:textId="4BF42802"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349 </w:t>
            </w:r>
          </w:p>
        </w:tc>
      </w:tr>
      <w:tr w:rsidR="00D220AE" w:rsidRPr="001E4F81" w14:paraId="065D9C9C" w14:textId="77777777" w:rsidTr="00EB2ED4">
        <w:trPr>
          <w:trHeight w:val="255"/>
        </w:trPr>
        <w:tc>
          <w:tcPr>
            <w:tcW w:w="171" w:type="pct"/>
            <w:tcBorders>
              <w:top w:val="nil"/>
              <w:left w:val="nil"/>
              <w:bottom w:val="nil"/>
              <w:right w:val="nil"/>
            </w:tcBorders>
            <w:shd w:val="clear" w:color="000000" w:fill="F7A3B0"/>
            <w:vAlign w:val="center"/>
            <w:hideMark/>
          </w:tcPr>
          <w:p w14:paraId="5F0BC5BE"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9</w:t>
            </w:r>
          </w:p>
        </w:tc>
        <w:tc>
          <w:tcPr>
            <w:tcW w:w="1646" w:type="pct"/>
            <w:tcBorders>
              <w:top w:val="nil"/>
              <w:left w:val="nil"/>
              <w:bottom w:val="nil"/>
              <w:right w:val="nil"/>
            </w:tcBorders>
            <w:shd w:val="clear" w:color="000000" w:fill="F7A3B0"/>
            <w:hideMark/>
          </w:tcPr>
          <w:p w14:paraId="61AE0355" w14:textId="2634FEF4"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proofErr w:type="spellStart"/>
            <w:r w:rsidRPr="001E4F81">
              <w:rPr>
                <w:color w:val="404040"/>
                <w:sz w:val="18"/>
                <w:szCs w:val="18"/>
                <w:lang w:val="en-US"/>
              </w:rPr>
              <w:t>Libinc</w:t>
            </w:r>
            <w:proofErr w:type="spellEnd"/>
            <w:r w:rsidRPr="001E4F81">
              <w:rPr>
                <w:color w:val="404040"/>
                <w:sz w:val="18"/>
                <w:szCs w:val="18"/>
                <w:lang w:val="en-US"/>
              </w:rPr>
              <w:t xml:space="preserve"> Oil Palm, </w:t>
            </w:r>
            <w:proofErr w:type="spellStart"/>
            <w:r w:rsidRPr="001E4F81">
              <w:rPr>
                <w:color w:val="404040"/>
                <w:sz w:val="18"/>
                <w:szCs w:val="18"/>
                <w:lang w:val="en-US"/>
              </w:rPr>
              <w:t>Inc</w:t>
            </w:r>
            <w:proofErr w:type="spellEnd"/>
          </w:p>
        </w:tc>
        <w:tc>
          <w:tcPr>
            <w:tcW w:w="665" w:type="pct"/>
            <w:tcBorders>
              <w:top w:val="nil"/>
              <w:left w:val="nil"/>
              <w:bottom w:val="nil"/>
              <w:right w:val="nil"/>
            </w:tcBorders>
            <w:shd w:val="clear" w:color="000000" w:fill="F7A3B0"/>
            <w:noWrap/>
            <w:hideMark/>
          </w:tcPr>
          <w:p w14:paraId="6BC2B0A3" w14:textId="6D80EEF2"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137,820 </w:t>
            </w:r>
          </w:p>
        </w:tc>
        <w:tc>
          <w:tcPr>
            <w:tcW w:w="62" w:type="pct"/>
            <w:tcBorders>
              <w:top w:val="nil"/>
              <w:left w:val="nil"/>
              <w:bottom w:val="nil"/>
              <w:right w:val="nil"/>
            </w:tcBorders>
            <w:noWrap/>
            <w:vAlign w:val="center"/>
            <w:hideMark/>
          </w:tcPr>
          <w:p w14:paraId="26FF5879"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shd w:val="clear" w:color="000000" w:fill="F7A3B0"/>
            <w:noWrap/>
            <w:vAlign w:val="center"/>
            <w:hideMark/>
          </w:tcPr>
          <w:p w14:paraId="2CF1EC28" w14:textId="35437BA4"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nil"/>
              <w:left w:val="nil"/>
              <w:bottom w:val="nil"/>
              <w:right w:val="nil"/>
            </w:tcBorders>
            <w:shd w:val="clear" w:color="000000" w:fill="F7A3B0"/>
            <w:noWrap/>
          </w:tcPr>
          <w:p w14:paraId="57FD77F9" w14:textId="732C11FD"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304,866 </w:t>
            </w:r>
          </w:p>
        </w:tc>
        <w:tc>
          <w:tcPr>
            <w:tcW w:w="634" w:type="pct"/>
            <w:tcBorders>
              <w:top w:val="nil"/>
              <w:left w:val="nil"/>
              <w:bottom w:val="nil"/>
              <w:right w:val="nil"/>
            </w:tcBorders>
            <w:shd w:val="clear" w:color="000000" w:fill="F7A3B0"/>
            <w:noWrap/>
          </w:tcPr>
          <w:p w14:paraId="31F06333" w14:textId="19323763"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(166,196)</w:t>
            </w:r>
          </w:p>
        </w:tc>
        <w:tc>
          <w:tcPr>
            <w:tcW w:w="492" w:type="pct"/>
            <w:tcBorders>
              <w:top w:val="nil"/>
              <w:left w:val="nil"/>
              <w:bottom w:val="nil"/>
              <w:right w:val="nil"/>
            </w:tcBorders>
            <w:shd w:val="clear" w:color="000000" w:fill="F7A3B0"/>
            <w:noWrap/>
            <w:hideMark/>
          </w:tcPr>
          <w:p w14:paraId="6E1A69E6" w14:textId="1F63FB5E"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(850)</w:t>
            </w:r>
          </w:p>
        </w:tc>
      </w:tr>
      <w:tr w:rsidR="00D220AE" w:rsidRPr="001E4F81" w14:paraId="2F625C40" w14:textId="77777777" w:rsidTr="00EB2ED4">
        <w:trPr>
          <w:trHeight w:val="255"/>
        </w:trPr>
        <w:tc>
          <w:tcPr>
            <w:tcW w:w="171" w:type="pct"/>
            <w:tcBorders>
              <w:top w:val="nil"/>
              <w:left w:val="nil"/>
              <w:bottom w:val="nil"/>
              <w:right w:val="nil"/>
            </w:tcBorders>
            <w:vAlign w:val="center"/>
            <w:hideMark/>
          </w:tcPr>
          <w:p w14:paraId="504DD07B"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10</w:t>
            </w:r>
          </w:p>
        </w:tc>
        <w:tc>
          <w:tcPr>
            <w:tcW w:w="1646" w:type="pct"/>
            <w:tcBorders>
              <w:top w:val="nil"/>
              <w:left w:val="nil"/>
              <w:bottom w:val="nil"/>
              <w:right w:val="nil"/>
            </w:tcBorders>
            <w:hideMark/>
          </w:tcPr>
          <w:p w14:paraId="5443E748" w14:textId="07E323F1"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Euro-Liberia Logging Company</w:t>
            </w:r>
          </w:p>
        </w:tc>
        <w:tc>
          <w:tcPr>
            <w:tcW w:w="665" w:type="pct"/>
            <w:tcBorders>
              <w:top w:val="nil"/>
              <w:left w:val="nil"/>
              <w:bottom w:val="nil"/>
              <w:right w:val="nil"/>
            </w:tcBorders>
            <w:noWrap/>
            <w:hideMark/>
          </w:tcPr>
          <w:p w14:paraId="4C0CA4E0" w14:textId="3B64960D"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(1,780)</w:t>
            </w:r>
          </w:p>
        </w:tc>
        <w:tc>
          <w:tcPr>
            <w:tcW w:w="62" w:type="pct"/>
            <w:tcBorders>
              <w:top w:val="nil"/>
              <w:left w:val="nil"/>
              <w:bottom w:val="nil"/>
              <w:right w:val="nil"/>
            </w:tcBorders>
            <w:noWrap/>
            <w:vAlign w:val="center"/>
            <w:hideMark/>
          </w:tcPr>
          <w:p w14:paraId="1C1DF88C"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noWrap/>
            <w:vAlign w:val="center"/>
            <w:hideMark/>
          </w:tcPr>
          <w:p w14:paraId="44D4DE2A" w14:textId="2F90E7B4"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nil"/>
              <w:left w:val="nil"/>
              <w:bottom w:val="nil"/>
              <w:right w:val="nil"/>
            </w:tcBorders>
            <w:noWrap/>
          </w:tcPr>
          <w:p w14:paraId="355BB9CA" w14:textId="7CBB0E1E"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34" w:type="pct"/>
            <w:tcBorders>
              <w:top w:val="nil"/>
              <w:left w:val="nil"/>
              <w:bottom w:val="nil"/>
              <w:right w:val="nil"/>
            </w:tcBorders>
            <w:noWrap/>
          </w:tcPr>
          <w:p w14:paraId="1AF34DA1" w14:textId="3683A2F0"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noWrap/>
            <w:hideMark/>
          </w:tcPr>
          <w:p w14:paraId="02F5EBC3" w14:textId="2998D762"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(1,780)</w:t>
            </w:r>
          </w:p>
        </w:tc>
      </w:tr>
      <w:tr w:rsidR="00D220AE" w:rsidRPr="001E4F81" w14:paraId="1213763F" w14:textId="77777777" w:rsidTr="00EB2ED4">
        <w:trPr>
          <w:trHeight w:val="255"/>
        </w:trPr>
        <w:tc>
          <w:tcPr>
            <w:tcW w:w="171" w:type="pct"/>
            <w:tcBorders>
              <w:top w:val="nil"/>
              <w:left w:val="nil"/>
              <w:bottom w:val="nil"/>
              <w:right w:val="nil"/>
            </w:tcBorders>
            <w:shd w:val="clear" w:color="000000" w:fill="F7A3B0"/>
            <w:vAlign w:val="center"/>
            <w:hideMark/>
          </w:tcPr>
          <w:p w14:paraId="6B79D6DF"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11</w:t>
            </w:r>
          </w:p>
        </w:tc>
        <w:tc>
          <w:tcPr>
            <w:tcW w:w="1646" w:type="pct"/>
            <w:tcBorders>
              <w:top w:val="nil"/>
              <w:left w:val="nil"/>
              <w:bottom w:val="nil"/>
              <w:right w:val="nil"/>
            </w:tcBorders>
            <w:shd w:val="clear" w:color="000000" w:fill="F7A3B0"/>
            <w:hideMark/>
          </w:tcPr>
          <w:p w14:paraId="3C350EC4" w14:textId="6DFB8515"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proofErr w:type="spellStart"/>
            <w:r w:rsidRPr="001E4F81">
              <w:rPr>
                <w:color w:val="404040"/>
                <w:sz w:val="18"/>
                <w:szCs w:val="18"/>
                <w:lang w:val="en-US"/>
              </w:rPr>
              <w:t>Geblo</w:t>
            </w:r>
            <w:proofErr w:type="spellEnd"/>
            <w:r w:rsidRPr="001E4F81">
              <w:rPr>
                <w:color w:val="404040"/>
                <w:sz w:val="18"/>
                <w:szCs w:val="18"/>
                <w:lang w:val="en-US"/>
              </w:rPr>
              <w:t xml:space="preserve"> Logging, </w:t>
            </w:r>
            <w:proofErr w:type="spellStart"/>
            <w:r w:rsidRPr="001E4F81">
              <w:rPr>
                <w:color w:val="404040"/>
                <w:sz w:val="18"/>
                <w:szCs w:val="18"/>
                <w:lang w:val="en-US"/>
              </w:rPr>
              <w:t>Inc</w:t>
            </w:r>
            <w:proofErr w:type="spellEnd"/>
          </w:p>
        </w:tc>
        <w:tc>
          <w:tcPr>
            <w:tcW w:w="665" w:type="pct"/>
            <w:tcBorders>
              <w:top w:val="nil"/>
              <w:left w:val="nil"/>
              <w:bottom w:val="nil"/>
              <w:right w:val="nil"/>
            </w:tcBorders>
            <w:shd w:val="clear" w:color="000000" w:fill="F7A3B0"/>
            <w:noWrap/>
            <w:hideMark/>
          </w:tcPr>
          <w:p w14:paraId="5A844274" w14:textId="175DB2CB"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(382,685)</w:t>
            </w:r>
          </w:p>
        </w:tc>
        <w:tc>
          <w:tcPr>
            <w:tcW w:w="62" w:type="pct"/>
            <w:tcBorders>
              <w:top w:val="nil"/>
              <w:left w:val="nil"/>
              <w:bottom w:val="nil"/>
              <w:right w:val="nil"/>
            </w:tcBorders>
            <w:noWrap/>
            <w:vAlign w:val="center"/>
            <w:hideMark/>
          </w:tcPr>
          <w:p w14:paraId="1EF64066"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shd w:val="clear" w:color="000000" w:fill="F7A3B0"/>
            <w:noWrap/>
            <w:hideMark/>
          </w:tcPr>
          <w:p w14:paraId="68113DE1" w14:textId="35BAF9EF"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(382,685)</w:t>
            </w:r>
          </w:p>
        </w:tc>
        <w:tc>
          <w:tcPr>
            <w:tcW w:w="665" w:type="pct"/>
            <w:tcBorders>
              <w:top w:val="nil"/>
              <w:left w:val="nil"/>
              <w:bottom w:val="nil"/>
              <w:right w:val="nil"/>
            </w:tcBorders>
            <w:shd w:val="clear" w:color="000000" w:fill="F7A3B0"/>
            <w:noWrap/>
          </w:tcPr>
          <w:p w14:paraId="787FBCBF" w14:textId="2F1994CD"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34" w:type="pct"/>
            <w:tcBorders>
              <w:top w:val="nil"/>
              <w:left w:val="nil"/>
              <w:bottom w:val="nil"/>
              <w:right w:val="nil"/>
            </w:tcBorders>
            <w:shd w:val="clear" w:color="000000" w:fill="F7A3B0"/>
            <w:noWrap/>
          </w:tcPr>
          <w:p w14:paraId="5778EDB0" w14:textId="730EA016"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shd w:val="clear" w:color="000000" w:fill="F7A3B0"/>
            <w:noWrap/>
            <w:hideMark/>
          </w:tcPr>
          <w:p w14:paraId="55434DFB" w14:textId="71532A30"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D220AE" w:rsidRPr="001E4F81" w14:paraId="5DE3AB90" w14:textId="77777777" w:rsidTr="00EB2ED4">
        <w:trPr>
          <w:trHeight w:val="255"/>
        </w:trPr>
        <w:tc>
          <w:tcPr>
            <w:tcW w:w="171" w:type="pct"/>
            <w:tcBorders>
              <w:top w:val="nil"/>
              <w:left w:val="nil"/>
              <w:bottom w:val="nil"/>
              <w:right w:val="nil"/>
            </w:tcBorders>
            <w:vAlign w:val="center"/>
            <w:hideMark/>
          </w:tcPr>
          <w:p w14:paraId="0FABFD1F"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12</w:t>
            </w:r>
          </w:p>
        </w:tc>
        <w:tc>
          <w:tcPr>
            <w:tcW w:w="1646" w:type="pct"/>
            <w:tcBorders>
              <w:top w:val="nil"/>
              <w:left w:val="nil"/>
              <w:bottom w:val="nil"/>
              <w:right w:val="nil"/>
            </w:tcBorders>
            <w:hideMark/>
          </w:tcPr>
          <w:p w14:paraId="541A4482" w14:textId="34FAEE5E"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Horizon Logging Limited</w:t>
            </w:r>
          </w:p>
        </w:tc>
        <w:tc>
          <w:tcPr>
            <w:tcW w:w="665" w:type="pct"/>
            <w:tcBorders>
              <w:top w:val="nil"/>
              <w:left w:val="nil"/>
              <w:bottom w:val="nil"/>
              <w:right w:val="nil"/>
            </w:tcBorders>
            <w:noWrap/>
            <w:hideMark/>
          </w:tcPr>
          <w:p w14:paraId="0EC31C8D" w14:textId="6152CB05"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(196,354)</w:t>
            </w:r>
          </w:p>
        </w:tc>
        <w:tc>
          <w:tcPr>
            <w:tcW w:w="62" w:type="pct"/>
            <w:tcBorders>
              <w:top w:val="nil"/>
              <w:left w:val="nil"/>
              <w:bottom w:val="nil"/>
              <w:right w:val="nil"/>
            </w:tcBorders>
            <w:noWrap/>
            <w:vAlign w:val="center"/>
            <w:hideMark/>
          </w:tcPr>
          <w:p w14:paraId="6E2B0138"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noWrap/>
            <w:hideMark/>
          </w:tcPr>
          <w:p w14:paraId="02DAC3CC" w14:textId="34343FA2"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(196,354)</w:t>
            </w:r>
          </w:p>
        </w:tc>
        <w:tc>
          <w:tcPr>
            <w:tcW w:w="665" w:type="pct"/>
            <w:tcBorders>
              <w:top w:val="nil"/>
              <w:left w:val="nil"/>
              <w:bottom w:val="nil"/>
              <w:right w:val="nil"/>
            </w:tcBorders>
            <w:noWrap/>
          </w:tcPr>
          <w:p w14:paraId="1D9625BB" w14:textId="036E58B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34" w:type="pct"/>
            <w:tcBorders>
              <w:top w:val="nil"/>
              <w:left w:val="nil"/>
              <w:bottom w:val="nil"/>
              <w:right w:val="nil"/>
            </w:tcBorders>
            <w:noWrap/>
          </w:tcPr>
          <w:p w14:paraId="24322864" w14:textId="13205019"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noWrap/>
            <w:hideMark/>
          </w:tcPr>
          <w:p w14:paraId="33444A50" w14:textId="2606B83A"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D220AE" w:rsidRPr="001E4F81" w14:paraId="2722A336" w14:textId="77777777" w:rsidTr="00EB2ED4">
        <w:trPr>
          <w:trHeight w:val="255"/>
        </w:trPr>
        <w:tc>
          <w:tcPr>
            <w:tcW w:w="171" w:type="pct"/>
            <w:tcBorders>
              <w:top w:val="nil"/>
              <w:left w:val="nil"/>
              <w:bottom w:val="nil"/>
              <w:right w:val="nil"/>
            </w:tcBorders>
            <w:shd w:val="clear" w:color="000000" w:fill="F7A3B0"/>
            <w:vAlign w:val="center"/>
            <w:hideMark/>
          </w:tcPr>
          <w:p w14:paraId="02399E9D"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13</w:t>
            </w:r>
          </w:p>
        </w:tc>
        <w:tc>
          <w:tcPr>
            <w:tcW w:w="1646" w:type="pct"/>
            <w:tcBorders>
              <w:top w:val="nil"/>
              <w:left w:val="nil"/>
              <w:bottom w:val="nil"/>
              <w:right w:val="nil"/>
            </w:tcBorders>
            <w:shd w:val="clear" w:color="000000" w:fill="F7A3B0"/>
            <w:hideMark/>
          </w:tcPr>
          <w:p w14:paraId="7786A4B4" w14:textId="75AB0433"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proofErr w:type="spellStart"/>
            <w:r w:rsidRPr="001E4F81">
              <w:rPr>
                <w:color w:val="404040"/>
                <w:sz w:val="18"/>
                <w:szCs w:val="18"/>
                <w:lang w:val="en-US"/>
              </w:rPr>
              <w:t>Kisvan</w:t>
            </w:r>
            <w:proofErr w:type="spellEnd"/>
            <w:r w:rsidRPr="001E4F81">
              <w:rPr>
                <w:color w:val="404040"/>
                <w:sz w:val="18"/>
                <w:szCs w:val="18"/>
                <w:lang w:val="en-US"/>
              </w:rPr>
              <w:t xml:space="preserve"> Timber Corporation</w:t>
            </w:r>
          </w:p>
        </w:tc>
        <w:tc>
          <w:tcPr>
            <w:tcW w:w="665" w:type="pct"/>
            <w:tcBorders>
              <w:top w:val="nil"/>
              <w:left w:val="nil"/>
              <w:bottom w:val="nil"/>
              <w:right w:val="nil"/>
            </w:tcBorders>
            <w:shd w:val="clear" w:color="000000" w:fill="F7A3B0"/>
            <w:noWrap/>
            <w:hideMark/>
          </w:tcPr>
          <w:p w14:paraId="03698C07" w14:textId="1F07800D"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18,110 </w:t>
            </w:r>
          </w:p>
        </w:tc>
        <w:tc>
          <w:tcPr>
            <w:tcW w:w="62" w:type="pct"/>
            <w:tcBorders>
              <w:top w:val="nil"/>
              <w:left w:val="nil"/>
              <w:bottom w:val="nil"/>
              <w:right w:val="nil"/>
            </w:tcBorders>
            <w:noWrap/>
            <w:vAlign w:val="center"/>
            <w:hideMark/>
          </w:tcPr>
          <w:p w14:paraId="032D8BB0"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shd w:val="clear" w:color="000000" w:fill="F7A3B0"/>
            <w:noWrap/>
            <w:hideMark/>
          </w:tcPr>
          <w:p w14:paraId="055499AF" w14:textId="06C1FEF5"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65" w:type="pct"/>
            <w:tcBorders>
              <w:top w:val="nil"/>
              <w:left w:val="nil"/>
              <w:bottom w:val="nil"/>
              <w:right w:val="nil"/>
            </w:tcBorders>
            <w:shd w:val="clear" w:color="000000" w:fill="F7A3B0"/>
            <w:noWrap/>
          </w:tcPr>
          <w:p w14:paraId="199891A4" w14:textId="3B4E0899"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37,827 </w:t>
            </w:r>
          </w:p>
        </w:tc>
        <w:tc>
          <w:tcPr>
            <w:tcW w:w="634" w:type="pct"/>
            <w:tcBorders>
              <w:top w:val="nil"/>
              <w:left w:val="nil"/>
              <w:bottom w:val="nil"/>
              <w:right w:val="nil"/>
            </w:tcBorders>
            <w:shd w:val="clear" w:color="000000" w:fill="F7A3B0"/>
            <w:noWrap/>
          </w:tcPr>
          <w:p w14:paraId="0D17FA7E" w14:textId="59AD9C55"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(17,679)</w:t>
            </w:r>
          </w:p>
        </w:tc>
        <w:tc>
          <w:tcPr>
            <w:tcW w:w="492" w:type="pct"/>
            <w:tcBorders>
              <w:top w:val="nil"/>
              <w:left w:val="nil"/>
              <w:bottom w:val="nil"/>
              <w:right w:val="nil"/>
            </w:tcBorders>
            <w:shd w:val="clear" w:color="000000" w:fill="F7A3B0"/>
            <w:noWrap/>
            <w:hideMark/>
          </w:tcPr>
          <w:p w14:paraId="6BF167A9" w14:textId="382B350A"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(2,038)</w:t>
            </w:r>
          </w:p>
        </w:tc>
      </w:tr>
      <w:tr w:rsidR="00D220AE" w:rsidRPr="001E4F81" w14:paraId="780103CE" w14:textId="77777777" w:rsidTr="00EB2ED4">
        <w:trPr>
          <w:trHeight w:val="255"/>
        </w:trPr>
        <w:tc>
          <w:tcPr>
            <w:tcW w:w="171" w:type="pct"/>
            <w:tcBorders>
              <w:top w:val="nil"/>
              <w:left w:val="nil"/>
              <w:bottom w:val="nil"/>
              <w:right w:val="nil"/>
            </w:tcBorders>
            <w:vAlign w:val="center"/>
            <w:hideMark/>
          </w:tcPr>
          <w:p w14:paraId="76DC248F"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14</w:t>
            </w:r>
          </w:p>
        </w:tc>
        <w:tc>
          <w:tcPr>
            <w:tcW w:w="1646" w:type="pct"/>
            <w:tcBorders>
              <w:top w:val="nil"/>
              <w:left w:val="nil"/>
              <w:bottom w:val="nil"/>
              <w:right w:val="nil"/>
            </w:tcBorders>
            <w:hideMark/>
          </w:tcPr>
          <w:p w14:paraId="767368E6" w14:textId="046B0D50"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Liberia Tree And Trading Company, </w:t>
            </w:r>
            <w:proofErr w:type="spellStart"/>
            <w:r w:rsidRPr="001E4F81">
              <w:rPr>
                <w:color w:val="404040"/>
                <w:sz w:val="18"/>
                <w:szCs w:val="18"/>
                <w:lang w:val="en-US"/>
              </w:rPr>
              <w:t>Inc</w:t>
            </w:r>
            <w:proofErr w:type="spellEnd"/>
          </w:p>
        </w:tc>
        <w:tc>
          <w:tcPr>
            <w:tcW w:w="665" w:type="pct"/>
            <w:tcBorders>
              <w:top w:val="nil"/>
              <w:left w:val="nil"/>
              <w:bottom w:val="nil"/>
              <w:right w:val="nil"/>
            </w:tcBorders>
            <w:noWrap/>
            <w:hideMark/>
          </w:tcPr>
          <w:p w14:paraId="448C2F93" w14:textId="50BD265B"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155,246 </w:t>
            </w:r>
          </w:p>
        </w:tc>
        <w:tc>
          <w:tcPr>
            <w:tcW w:w="62" w:type="pct"/>
            <w:tcBorders>
              <w:top w:val="nil"/>
              <w:left w:val="nil"/>
              <w:bottom w:val="nil"/>
              <w:right w:val="nil"/>
            </w:tcBorders>
            <w:noWrap/>
            <w:vAlign w:val="center"/>
            <w:hideMark/>
          </w:tcPr>
          <w:p w14:paraId="5109E328"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noWrap/>
            <w:hideMark/>
          </w:tcPr>
          <w:p w14:paraId="035C5DB0" w14:textId="59BC5AD4"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65" w:type="pct"/>
            <w:tcBorders>
              <w:top w:val="nil"/>
              <w:left w:val="nil"/>
              <w:bottom w:val="nil"/>
              <w:right w:val="nil"/>
            </w:tcBorders>
            <w:noWrap/>
          </w:tcPr>
          <w:p w14:paraId="0982C87C" w14:textId="3BAC9E30"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160,351 </w:t>
            </w:r>
          </w:p>
        </w:tc>
        <w:tc>
          <w:tcPr>
            <w:tcW w:w="634" w:type="pct"/>
            <w:tcBorders>
              <w:top w:val="nil"/>
              <w:left w:val="nil"/>
              <w:bottom w:val="nil"/>
              <w:right w:val="nil"/>
            </w:tcBorders>
            <w:noWrap/>
          </w:tcPr>
          <w:p w14:paraId="79520294" w14:textId="74534D21"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(5,850)</w:t>
            </w:r>
          </w:p>
        </w:tc>
        <w:tc>
          <w:tcPr>
            <w:tcW w:w="492" w:type="pct"/>
            <w:tcBorders>
              <w:top w:val="nil"/>
              <w:left w:val="nil"/>
              <w:bottom w:val="nil"/>
              <w:right w:val="nil"/>
            </w:tcBorders>
            <w:noWrap/>
            <w:hideMark/>
          </w:tcPr>
          <w:p w14:paraId="5A39D72F" w14:textId="1C1D1FAF"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745 </w:t>
            </w:r>
          </w:p>
        </w:tc>
      </w:tr>
      <w:tr w:rsidR="00D220AE" w:rsidRPr="001E4F81" w14:paraId="45E11C80" w14:textId="77777777" w:rsidTr="00EB2ED4">
        <w:trPr>
          <w:trHeight w:val="255"/>
        </w:trPr>
        <w:tc>
          <w:tcPr>
            <w:tcW w:w="171" w:type="pct"/>
            <w:tcBorders>
              <w:top w:val="nil"/>
              <w:left w:val="nil"/>
              <w:bottom w:val="nil"/>
              <w:right w:val="nil"/>
            </w:tcBorders>
            <w:shd w:val="clear" w:color="000000" w:fill="F7A3B0"/>
            <w:vAlign w:val="center"/>
            <w:hideMark/>
          </w:tcPr>
          <w:p w14:paraId="59FBFEF4"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15</w:t>
            </w:r>
          </w:p>
        </w:tc>
        <w:tc>
          <w:tcPr>
            <w:tcW w:w="1646" w:type="pct"/>
            <w:tcBorders>
              <w:top w:val="nil"/>
              <w:left w:val="nil"/>
              <w:bottom w:val="nil"/>
              <w:right w:val="nil"/>
            </w:tcBorders>
            <w:shd w:val="clear" w:color="000000" w:fill="F7A3B0"/>
            <w:hideMark/>
          </w:tcPr>
          <w:p w14:paraId="3370C011" w14:textId="475F58DD"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West African Forest Development Incorporated (WAFDI)</w:t>
            </w:r>
          </w:p>
        </w:tc>
        <w:tc>
          <w:tcPr>
            <w:tcW w:w="665" w:type="pct"/>
            <w:tcBorders>
              <w:top w:val="nil"/>
              <w:left w:val="nil"/>
              <w:bottom w:val="nil"/>
              <w:right w:val="nil"/>
            </w:tcBorders>
            <w:shd w:val="clear" w:color="000000" w:fill="F7A3B0"/>
            <w:noWrap/>
            <w:hideMark/>
          </w:tcPr>
          <w:p w14:paraId="07851576" w14:textId="61E1DEE2"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(107,033)</w:t>
            </w:r>
          </w:p>
        </w:tc>
        <w:tc>
          <w:tcPr>
            <w:tcW w:w="62" w:type="pct"/>
            <w:tcBorders>
              <w:top w:val="nil"/>
              <w:left w:val="nil"/>
              <w:bottom w:val="nil"/>
              <w:right w:val="nil"/>
            </w:tcBorders>
            <w:noWrap/>
            <w:vAlign w:val="center"/>
            <w:hideMark/>
          </w:tcPr>
          <w:p w14:paraId="1794F5B5"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nil"/>
              <w:right w:val="nil"/>
            </w:tcBorders>
            <w:shd w:val="clear" w:color="000000" w:fill="F7A3B0"/>
            <w:noWrap/>
            <w:hideMark/>
          </w:tcPr>
          <w:p w14:paraId="48A2F02D" w14:textId="47226594"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(107,033)</w:t>
            </w:r>
          </w:p>
        </w:tc>
        <w:tc>
          <w:tcPr>
            <w:tcW w:w="665" w:type="pct"/>
            <w:tcBorders>
              <w:top w:val="nil"/>
              <w:left w:val="nil"/>
              <w:bottom w:val="nil"/>
              <w:right w:val="nil"/>
            </w:tcBorders>
            <w:shd w:val="clear" w:color="000000" w:fill="F7A3B0"/>
            <w:noWrap/>
          </w:tcPr>
          <w:p w14:paraId="2DE4DCDE" w14:textId="683D71A6"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34" w:type="pct"/>
            <w:tcBorders>
              <w:top w:val="nil"/>
              <w:left w:val="nil"/>
              <w:bottom w:val="nil"/>
              <w:right w:val="nil"/>
            </w:tcBorders>
            <w:shd w:val="clear" w:color="000000" w:fill="F7A3B0"/>
            <w:noWrap/>
          </w:tcPr>
          <w:p w14:paraId="3FFA076A" w14:textId="3AC2EC8A"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shd w:val="clear" w:color="000000" w:fill="F7A3B0"/>
            <w:noWrap/>
            <w:hideMark/>
          </w:tcPr>
          <w:p w14:paraId="75FB5462" w14:textId="7366314A"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D220AE" w:rsidRPr="001E4F81" w14:paraId="6B30E6CA" w14:textId="77777777" w:rsidTr="00EB2ED4">
        <w:trPr>
          <w:trHeight w:val="255"/>
        </w:trPr>
        <w:tc>
          <w:tcPr>
            <w:tcW w:w="171" w:type="pct"/>
            <w:tcBorders>
              <w:top w:val="nil"/>
              <w:left w:val="nil"/>
              <w:bottom w:val="single" w:sz="12" w:space="0" w:color="EE0000"/>
              <w:right w:val="nil"/>
            </w:tcBorders>
            <w:vAlign w:val="center"/>
            <w:hideMark/>
          </w:tcPr>
          <w:p w14:paraId="680F3FBA" w14:textId="77777777" w:rsidR="00D220AE" w:rsidRPr="001E4F81" w:rsidRDefault="00D220AE"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16</w:t>
            </w:r>
          </w:p>
        </w:tc>
        <w:tc>
          <w:tcPr>
            <w:tcW w:w="1646" w:type="pct"/>
            <w:tcBorders>
              <w:top w:val="nil"/>
              <w:left w:val="nil"/>
              <w:bottom w:val="single" w:sz="12" w:space="0" w:color="EE0000"/>
              <w:right w:val="nil"/>
            </w:tcBorders>
            <w:hideMark/>
          </w:tcPr>
          <w:p w14:paraId="2C0CAB9F" w14:textId="2B0050A7" w:rsidR="00D220AE" w:rsidRPr="001E4F81" w:rsidRDefault="00D220AE"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West Water Group (Liberia), Inc.</w:t>
            </w:r>
          </w:p>
        </w:tc>
        <w:tc>
          <w:tcPr>
            <w:tcW w:w="665" w:type="pct"/>
            <w:tcBorders>
              <w:top w:val="nil"/>
              <w:left w:val="nil"/>
              <w:bottom w:val="single" w:sz="12" w:space="0" w:color="EE0000"/>
              <w:right w:val="nil"/>
            </w:tcBorders>
            <w:noWrap/>
            <w:hideMark/>
          </w:tcPr>
          <w:p w14:paraId="7D20BF8F" w14:textId="405E375B"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70,019 </w:t>
            </w:r>
          </w:p>
        </w:tc>
        <w:tc>
          <w:tcPr>
            <w:tcW w:w="62" w:type="pct"/>
            <w:tcBorders>
              <w:top w:val="nil"/>
              <w:left w:val="nil"/>
              <w:bottom w:val="nil"/>
              <w:right w:val="nil"/>
            </w:tcBorders>
            <w:noWrap/>
            <w:vAlign w:val="center"/>
            <w:hideMark/>
          </w:tcPr>
          <w:p w14:paraId="6C61D81E" w14:textId="77777777"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65" w:type="pct"/>
            <w:tcBorders>
              <w:top w:val="nil"/>
              <w:left w:val="nil"/>
              <w:bottom w:val="single" w:sz="12" w:space="0" w:color="EE0000"/>
              <w:right w:val="nil"/>
            </w:tcBorders>
            <w:noWrap/>
            <w:vAlign w:val="center"/>
            <w:hideMark/>
          </w:tcPr>
          <w:p w14:paraId="00ACEAD1" w14:textId="59DFFF1A"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w:t>
            </w:r>
          </w:p>
        </w:tc>
        <w:tc>
          <w:tcPr>
            <w:tcW w:w="665" w:type="pct"/>
            <w:tcBorders>
              <w:top w:val="nil"/>
              <w:left w:val="nil"/>
              <w:bottom w:val="single" w:sz="12" w:space="0" w:color="EE0000"/>
              <w:right w:val="nil"/>
            </w:tcBorders>
            <w:noWrap/>
          </w:tcPr>
          <w:p w14:paraId="04B90768" w14:textId="183DE1D2"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148,059 </w:t>
            </w:r>
          </w:p>
        </w:tc>
        <w:tc>
          <w:tcPr>
            <w:tcW w:w="634" w:type="pct"/>
            <w:tcBorders>
              <w:top w:val="nil"/>
              <w:left w:val="nil"/>
              <w:bottom w:val="single" w:sz="12" w:space="0" w:color="EE0000"/>
              <w:right w:val="nil"/>
            </w:tcBorders>
            <w:noWrap/>
          </w:tcPr>
          <w:p w14:paraId="495DCC17" w14:textId="62F94638"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(76,084)</w:t>
            </w:r>
          </w:p>
        </w:tc>
        <w:tc>
          <w:tcPr>
            <w:tcW w:w="492" w:type="pct"/>
            <w:tcBorders>
              <w:top w:val="nil"/>
              <w:left w:val="nil"/>
              <w:bottom w:val="single" w:sz="12" w:space="0" w:color="EE0000"/>
              <w:right w:val="nil"/>
            </w:tcBorders>
            <w:noWrap/>
            <w:hideMark/>
          </w:tcPr>
          <w:p w14:paraId="2E6B733E" w14:textId="1F3FD8CC" w:rsidR="00D220AE" w:rsidRPr="001E4F81" w:rsidRDefault="00D220AE"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(1,957)</w:t>
            </w:r>
          </w:p>
        </w:tc>
      </w:tr>
      <w:tr w:rsidR="00F22708" w:rsidRPr="001E4F81" w14:paraId="2ECA8155" w14:textId="77777777" w:rsidTr="00EB2ED4">
        <w:trPr>
          <w:trHeight w:val="255"/>
        </w:trPr>
        <w:tc>
          <w:tcPr>
            <w:tcW w:w="171" w:type="pct"/>
            <w:tcBorders>
              <w:top w:val="single" w:sz="12" w:space="0" w:color="EE0000"/>
              <w:left w:val="nil"/>
              <w:bottom w:val="nil"/>
              <w:right w:val="nil"/>
            </w:tcBorders>
            <w:shd w:val="clear" w:color="000000" w:fill="BFBFBF"/>
            <w:vAlign w:val="center"/>
            <w:hideMark/>
          </w:tcPr>
          <w:p w14:paraId="000C395E" w14:textId="77777777" w:rsidR="00F22708" w:rsidRPr="001E4F81" w:rsidRDefault="00F22708" w:rsidP="00B9293D">
            <w:pPr>
              <w:spacing w:before="60" w:after="60" w:line="240" w:lineRule="auto"/>
              <w:jc w:val="center"/>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 </w:t>
            </w:r>
          </w:p>
        </w:tc>
        <w:tc>
          <w:tcPr>
            <w:tcW w:w="1646" w:type="pct"/>
            <w:tcBorders>
              <w:top w:val="single" w:sz="12" w:space="0" w:color="EE0000"/>
              <w:left w:val="nil"/>
              <w:bottom w:val="nil"/>
              <w:right w:val="nil"/>
            </w:tcBorders>
            <w:shd w:val="clear" w:color="000000" w:fill="BFBFBF"/>
            <w:vAlign w:val="center"/>
            <w:hideMark/>
          </w:tcPr>
          <w:p w14:paraId="7001758E" w14:textId="5B1429ED" w:rsidR="00F22708" w:rsidRPr="001E4F81" w:rsidRDefault="00F22708" w:rsidP="00B9293D">
            <w:pPr>
              <w:spacing w:before="60" w:after="60" w:line="240" w:lineRule="auto"/>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 xml:space="preserve">Total </w:t>
            </w:r>
            <w:r w:rsidR="007E1A66" w:rsidRPr="001E4F81">
              <w:rPr>
                <w:rFonts w:ascii="Trebuchet MS" w:eastAsia="Times New Roman" w:hAnsi="Trebuchet MS" w:cs="Times New Roman"/>
                <w:b/>
                <w:bCs/>
                <w:color w:val="404040"/>
                <w:sz w:val="18"/>
                <w:szCs w:val="18"/>
                <w:lang w:val="en-US" w:eastAsia="fr-FR"/>
              </w:rPr>
              <w:t>Unreconciled Differences</w:t>
            </w:r>
          </w:p>
        </w:tc>
        <w:tc>
          <w:tcPr>
            <w:tcW w:w="665" w:type="pct"/>
            <w:tcBorders>
              <w:top w:val="single" w:sz="12" w:space="0" w:color="EE0000"/>
              <w:left w:val="nil"/>
              <w:bottom w:val="nil"/>
              <w:right w:val="nil"/>
            </w:tcBorders>
            <w:shd w:val="clear" w:color="000000" w:fill="BFBFBF"/>
            <w:noWrap/>
            <w:vAlign w:val="center"/>
            <w:hideMark/>
          </w:tcPr>
          <w:p w14:paraId="0307C173" w14:textId="4DFD6DE7" w:rsidR="00F22708" w:rsidRPr="001E4F81" w:rsidRDefault="00F2270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w:t>
            </w:r>
            <w:r w:rsidR="000A0098" w:rsidRPr="001E4F81">
              <w:rPr>
                <w:rFonts w:ascii="Trebuchet MS" w:eastAsia="Times New Roman" w:hAnsi="Trebuchet MS" w:cs="Times New Roman"/>
                <w:b/>
                <w:bCs/>
                <w:color w:val="404040"/>
                <w:sz w:val="18"/>
                <w:szCs w:val="18"/>
                <w:lang w:val="en-US" w:eastAsia="fr-FR"/>
              </w:rPr>
              <w:t>1,580,373</w:t>
            </w:r>
            <w:r w:rsidRPr="001E4F81">
              <w:rPr>
                <w:rFonts w:ascii="Trebuchet MS" w:eastAsia="Times New Roman" w:hAnsi="Trebuchet MS" w:cs="Times New Roman"/>
                <w:b/>
                <w:bCs/>
                <w:color w:val="404040"/>
                <w:sz w:val="18"/>
                <w:szCs w:val="18"/>
                <w:lang w:val="en-US" w:eastAsia="fr-FR"/>
              </w:rPr>
              <w:t>)</w:t>
            </w:r>
          </w:p>
        </w:tc>
        <w:tc>
          <w:tcPr>
            <w:tcW w:w="62" w:type="pct"/>
            <w:tcBorders>
              <w:top w:val="nil"/>
              <w:left w:val="nil"/>
              <w:bottom w:val="nil"/>
              <w:right w:val="nil"/>
            </w:tcBorders>
            <w:vAlign w:val="center"/>
            <w:hideMark/>
          </w:tcPr>
          <w:p w14:paraId="5B951970" w14:textId="77777777" w:rsidR="00F22708" w:rsidRPr="001E4F81" w:rsidRDefault="00F22708" w:rsidP="00B9293D">
            <w:pPr>
              <w:spacing w:before="60" w:after="60" w:line="240" w:lineRule="auto"/>
              <w:jc w:val="right"/>
              <w:rPr>
                <w:rFonts w:ascii="Trebuchet MS" w:eastAsia="Times New Roman" w:hAnsi="Trebuchet MS" w:cs="Times New Roman"/>
                <w:b/>
                <w:bCs/>
                <w:color w:val="404040"/>
                <w:sz w:val="18"/>
                <w:szCs w:val="18"/>
                <w:lang w:val="en-US" w:eastAsia="fr-FR"/>
              </w:rPr>
            </w:pPr>
          </w:p>
        </w:tc>
        <w:tc>
          <w:tcPr>
            <w:tcW w:w="665" w:type="pct"/>
            <w:tcBorders>
              <w:top w:val="single" w:sz="12" w:space="0" w:color="EE0000"/>
              <w:left w:val="nil"/>
              <w:bottom w:val="nil"/>
              <w:right w:val="nil"/>
            </w:tcBorders>
            <w:shd w:val="clear" w:color="000000" w:fill="BFBFBF"/>
            <w:noWrap/>
            <w:vAlign w:val="center"/>
            <w:hideMark/>
          </w:tcPr>
          <w:p w14:paraId="01FDD488" w14:textId="582793F1" w:rsidR="00F22708" w:rsidRPr="001E4F81" w:rsidRDefault="00F2270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w:t>
            </w:r>
            <w:r w:rsidR="00AC50E7" w:rsidRPr="001E4F81">
              <w:rPr>
                <w:rFonts w:ascii="Trebuchet MS" w:eastAsia="Times New Roman" w:hAnsi="Trebuchet MS" w:cs="Times New Roman"/>
                <w:b/>
                <w:bCs/>
                <w:color w:val="404040"/>
                <w:sz w:val="18"/>
                <w:szCs w:val="18"/>
                <w:lang w:val="en-US" w:eastAsia="fr-FR"/>
              </w:rPr>
              <w:t>686,</w:t>
            </w:r>
            <w:r w:rsidR="000A0098" w:rsidRPr="001E4F81">
              <w:rPr>
                <w:rFonts w:ascii="Trebuchet MS" w:eastAsia="Times New Roman" w:hAnsi="Trebuchet MS" w:cs="Times New Roman"/>
                <w:b/>
                <w:bCs/>
                <w:color w:val="404040"/>
                <w:sz w:val="18"/>
                <w:szCs w:val="18"/>
                <w:lang w:val="en-US" w:eastAsia="fr-FR"/>
              </w:rPr>
              <w:t>072</w:t>
            </w:r>
            <w:r w:rsidRPr="001E4F81">
              <w:rPr>
                <w:rFonts w:ascii="Trebuchet MS" w:eastAsia="Times New Roman" w:hAnsi="Trebuchet MS" w:cs="Times New Roman"/>
                <w:b/>
                <w:bCs/>
                <w:color w:val="404040"/>
                <w:sz w:val="18"/>
                <w:szCs w:val="18"/>
                <w:lang w:val="en-US" w:eastAsia="fr-FR"/>
              </w:rPr>
              <w:t>)</w:t>
            </w:r>
          </w:p>
        </w:tc>
        <w:tc>
          <w:tcPr>
            <w:tcW w:w="665" w:type="pct"/>
            <w:tcBorders>
              <w:top w:val="single" w:sz="12" w:space="0" w:color="EE0000"/>
              <w:left w:val="nil"/>
              <w:bottom w:val="nil"/>
              <w:right w:val="nil"/>
            </w:tcBorders>
            <w:shd w:val="clear" w:color="000000" w:fill="BFBFBF"/>
            <w:noWrap/>
            <w:vAlign w:val="center"/>
            <w:hideMark/>
          </w:tcPr>
          <w:p w14:paraId="01CF0CAC" w14:textId="3D34FCDC" w:rsidR="00F22708" w:rsidRPr="001E4F81" w:rsidRDefault="00D220AE"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6</w:t>
            </w:r>
            <w:r w:rsidR="00F22708" w:rsidRPr="001E4F81">
              <w:rPr>
                <w:rFonts w:ascii="Trebuchet MS" w:eastAsia="Times New Roman" w:hAnsi="Trebuchet MS" w:cs="Times New Roman"/>
                <w:b/>
                <w:bCs/>
                <w:color w:val="404040"/>
                <w:sz w:val="18"/>
                <w:szCs w:val="18"/>
                <w:lang w:val="en-US" w:eastAsia="fr-FR"/>
              </w:rPr>
              <w:t>,</w:t>
            </w:r>
            <w:r w:rsidR="00563B9B" w:rsidRPr="001E4F81">
              <w:rPr>
                <w:rFonts w:ascii="Trebuchet MS" w:eastAsia="Times New Roman" w:hAnsi="Trebuchet MS" w:cs="Times New Roman"/>
                <w:b/>
                <w:bCs/>
                <w:color w:val="404040"/>
                <w:sz w:val="18"/>
                <w:szCs w:val="18"/>
                <w:lang w:val="en-US" w:eastAsia="fr-FR"/>
              </w:rPr>
              <w:t>709</w:t>
            </w:r>
            <w:r w:rsidR="00F22708" w:rsidRPr="001E4F81">
              <w:rPr>
                <w:rFonts w:ascii="Trebuchet MS" w:eastAsia="Times New Roman" w:hAnsi="Trebuchet MS" w:cs="Times New Roman"/>
                <w:b/>
                <w:bCs/>
                <w:color w:val="404040"/>
                <w:sz w:val="18"/>
                <w:szCs w:val="18"/>
                <w:lang w:val="en-US" w:eastAsia="fr-FR"/>
              </w:rPr>
              <w:t>,</w:t>
            </w:r>
            <w:r w:rsidR="00563B9B" w:rsidRPr="001E4F81">
              <w:rPr>
                <w:rFonts w:ascii="Trebuchet MS" w:eastAsia="Times New Roman" w:hAnsi="Trebuchet MS" w:cs="Times New Roman"/>
                <w:b/>
                <w:bCs/>
                <w:color w:val="404040"/>
                <w:sz w:val="18"/>
                <w:szCs w:val="18"/>
                <w:lang w:val="en-US" w:eastAsia="fr-FR"/>
              </w:rPr>
              <w:t>044</w:t>
            </w:r>
          </w:p>
        </w:tc>
        <w:tc>
          <w:tcPr>
            <w:tcW w:w="634" w:type="pct"/>
            <w:tcBorders>
              <w:top w:val="single" w:sz="12" w:space="0" w:color="EE0000"/>
              <w:left w:val="nil"/>
              <w:bottom w:val="nil"/>
              <w:right w:val="nil"/>
            </w:tcBorders>
            <w:shd w:val="clear" w:color="000000" w:fill="BFBFBF"/>
            <w:noWrap/>
            <w:vAlign w:val="center"/>
            <w:hideMark/>
          </w:tcPr>
          <w:p w14:paraId="7F25DCDA" w14:textId="5D031B46" w:rsidR="00F22708" w:rsidRPr="001E4F81" w:rsidRDefault="00F2270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w:t>
            </w:r>
            <w:r w:rsidR="00D220AE" w:rsidRPr="001E4F81">
              <w:rPr>
                <w:rFonts w:ascii="Trebuchet MS" w:eastAsia="Times New Roman" w:hAnsi="Trebuchet MS" w:cs="Times New Roman"/>
                <w:b/>
                <w:bCs/>
                <w:color w:val="404040"/>
                <w:sz w:val="18"/>
                <w:szCs w:val="18"/>
                <w:lang w:val="en-US" w:eastAsia="fr-FR"/>
              </w:rPr>
              <w:t>4,438</w:t>
            </w:r>
            <w:r w:rsidRPr="001E4F81">
              <w:rPr>
                <w:rFonts w:ascii="Trebuchet MS" w:eastAsia="Times New Roman" w:hAnsi="Trebuchet MS" w:cs="Times New Roman"/>
                <w:b/>
                <w:bCs/>
                <w:color w:val="404040"/>
                <w:sz w:val="18"/>
                <w:szCs w:val="18"/>
                <w:lang w:val="en-US" w:eastAsia="fr-FR"/>
              </w:rPr>
              <w:t>,</w:t>
            </w:r>
            <w:r w:rsidR="00D220AE" w:rsidRPr="001E4F81">
              <w:rPr>
                <w:rFonts w:ascii="Trebuchet MS" w:eastAsia="Times New Roman" w:hAnsi="Trebuchet MS" w:cs="Times New Roman"/>
                <w:b/>
                <w:bCs/>
                <w:color w:val="404040"/>
                <w:sz w:val="18"/>
                <w:szCs w:val="18"/>
                <w:lang w:val="en-US" w:eastAsia="fr-FR"/>
              </w:rPr>
              <w:t>319</w:t>
            </w:r>
            <w:r w:rsidRPr="001E4F81">
              <w:rPr>
                <w:rFonts w:ascii="Trebuchet MS" w:eastAsia="Times New Roman" w:hAnsi="Trebuchet MS" w:cs="Times New Roman"/>
                <w:b/>
                <w:bCs/>
                <w:color w:val="404040"/>
                <w:sz w:val="18"/>
                <w:szCs w:val="18"/>
                <w:lang w:val="en-US" w:eastAsia="fr-FR"/>
              </w:rPr>
              <w:t>)</w:t>
            </w:r>
          </w:p>
        </w:tc>
        <w:tc>
          <w:tcPr>
            <w:tcW w:w="492" w:type="pct"/>
            <w:tcBorders>
              <w:top w:val="single" w:sz="12" w:space="0" w:color="EE0000"/>
              <w:left w:val="nil"/>
              <w:bottom w:val="nil"/>
              <w:right w:val="nil"/>
            </w:tcBorders>
            <w:shd w:val="clear" w:color="000000" w:fill="BFBFBF"/>
            <w:noWrap/>
            <w:vAlign w:val="center"/>
            <w:hideMark/>
          </w:tcPr>
          <w:p w14:paraId="6A969B23" w14:textId="5F7C1931" w:rsidR="00F22708" w:rsidRPr="001E4F81" w:rsidRDefault="00F22708"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w:t>
            </w:r>
            <w:r w:rsidR="00E95551" w:rsidRPr="001E4F81">
              <w:rPr>
                <w:rFonts w:ascii="Trebuchet MS" w:eastAsia="Times New Roman" w:hAnsi="Trebuchet MS" w:cs="Times New Roman"/>
                <w:b/>
                <w:bCs/>
                <w:color w:val="404040"/>
                <w:sz w:val="18"/>
                <w:szCs w:val="18"/>
                <w:lang w:val="en-US" w:eastAsia="fr-FR"/>
              </w:rPr>
              <w:t>4</w:t>
            </w:r>
            <w:r w:rsidRPr="001E4F81">
              <w:rPr>
                <w:rFonts w:ascii="Trebuchet MS" w:eastAsia="Times New Roman" w:hAnsi="Trebuchet MS" w:cs="Times New Roman"/>
                <w:b/>
                <w:bCs/>
                <w:color w:val="404040"/>
                <w:sz w:val="18"/>
                <w:szCs w:val="18"/>
                <w:lang w:val="en-US" w:eastAsia="fr-FR"/>
              </w:rPr>
              <w:t>,</w:t>
            </w:r>
            <w:r w:rsidR="00E95551" w:rsidRPr="001E4F81">
              <w:rPr>
                <w:rFonts w:ascii="Trebuchet MS" w:eastAsia="Times New Roman" w:hAnsi="Trebuchet MS" w:cs="Times New Roman"/>
                <w:b/>
                <w:bCs/>
                <w:color w:val="404040"/>
                <w:sz w:val="18"/>
                <w:szCs w:val="18"/>
                <w:lang w:val="en-US" w:eastAsia="fr-FR"/>
              </w:rPr>
              <w:t>279</w:t>
            </w:r>
            <w:r w:rsidRPr="001E4F81">
              <w:rPr>
                <w:rFonts w:ascii="Trebuchet MS" w:eastAsia="Times New Roman" w:hAnsi="Trebuchet MS" w:cs="Times New Roman"/>
                <w:b/>
                <w:bCs/>
                <w:color w:val="404040"/>
                <w:sz w:val="18"/>
                <w:szCs w:val="18"/>
                <w:lang w:val="en-US" w:eastAsia="fr-FR"/>
              </w:rPr>
              <w:t>)</w:t>
            </w:r>
          </w:p>
        </w:tc>
      </w:tr>
    </w:tbl>
    <w:p w14:paraId="767597F4" w14:textId="1442A7C4" w:rsidR="00915C32" w:rsidRPr="001E4F81" w:rsidRDefault="00915C32" w:rsidP="00B9293D">
      <w:pPr>
        <w:ind w:right="-46"/>
        <w:rPr>
          <w:rFonts w:ascii="Trebuchet MS" w:eastAsia="Times New Roman" w:hAnsi="Trebuchet MS" w:cs="Times New Roman"/>
          <w:b/>
          <w:iCs/>
          <w:color w:val="EE0000"/>
          <w:kern w:val="16"/>
          <w:sz w:val="22"/>
          <w:szCs w:val="22"/>
          <w:lang w:val="en-US"/>
        </w:rPr>
      </w:pPr>
      <w:r w:rsidRPr="001E4F81">
        <w:rPr>
          <w:highlight w:val="yellow"/>
          <w:lang w:val="en-US"/>
        </w:rPr>
        <w:br w:type="page"/>
      </w:r>
      <w:r w:rsidRPr="001E4F81">
        <w:rPr>
          <w:rFonts w:ascii="Trebuchet MS" w:eastAsia="Times New Roman" w:hAnsi="Trebuchet MS" w:cs="Times New Roman"/>
          <w:b/>
          <w:iCs/>
          <w:color w:val="EE0000"/>
          <w:kern w:val="16"/>
          <w:sz w:val="22"/>
          <w:szCs w:val="22"/>
          <w:lang w:val="en-US"/>
        </w:rPr>
        <w:lastRenderedPageBreak/>
        <w:t xml:space="preserve">Unreconciled differences by </w:t>
      </w:r>
      <w:r w:rsidR="00464B23" w:rsidRPr="001E4F81">
        <w:rPr>
          <w:rFonts w:ascii="Trebuchet MS" w:eastAsia="Times New Roman" w:hAnsi="Trebuchet MS" w:cs="Times New Roman"/>
          <w:b/>
          <w:iCs/>
          <w:color w:val="EE0000"/>
          <w:kern w:val="16"/>
          <w:sz w:val="22"/>
          <w:szCs w:val="22"/>
          <w:lang w:val="en-US"/>
        </w:rPr>
        <w:t>payment stream</w:t>
      </w:r>
      <w:r w:rsidRPr="001E4F81">
        <w:rPr>
          <w:rFonts w:ascii="Trebuchet MS" w:eastAsia="Times New Roman" w:hAnsi="Trebuchet MS" w:cs="Times New Roman"/>
          <w:b/>
          <w:iCs/>
          <w:color w:val="EE0000"/>
          <w:kern w:val="16"/>
          <w:sz w:val="22"/>
          <w:szCs w:val="22"/>
          <w:lang w:val="en-US"/>
        </w:rPr>
        <w:t>:</w:t>
      </w:r>
    </w:p>
    <w:p w14:paraId="0EDCBF87" w14:textId="77777777" w:rsidR="002425E5" w:rsidRPr="001E4F81" w:rsidRDefault="002425E5" w:rsidP="004B32EA">
      <w:pPr>
        <w:spacing w:before="120"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A summary of unreconciled amounts by type of payment are set out in the table below:</w:t>
      </w:r>
    </w:p>
    <w:p w14:paraId="71C16E29" w14:textId="19FBC05D" w:rsidR="002425E5" w:rsidRPr="001E4F81" w:rsidRDefault="00EB2ED4" w:rsidP="00EB2ED4">
      <w:pPr>
        <w:pStyle w:val="Caption"/>
        <w:spacing w:after="120"/>
        <w:ind w:right="-46"/>
        <w:jc w:val="center"/>
        <w:rPr>
          <w:rFonts w:eastAsiaTheme="minorEastAsia"/>
          <w:b/>
          <w:bCs/>
          <w:i w:val="0"/>
          <w:iCs w:val="0"/>
          <w:smallCaps/>
          <w:color w:val="595959" w:themeColor="text1" w:themeTint="A6"/>
          <w:kern w:val="0"/>
          <w:sz w:val="20"/>
          <w:szCs w:val="20"/>
          <w:lang w:val="en-US"/>
          <w14:ligatures w14:val="none"/>
        </w:rPr>
      </w:pPr>
      <w:bookmarkStart w:id="1204" w:name="_Toc208170961"/>
      <w:r w:rsidRPr="001E4F81">
        <w:rPr>
          <w:rFonts w:eastAsiaTheme="minorEastAsia"/>
          <w:b/>
          <w:bCs/>
          <w:i w:val="0"/>
          <w:iCs w:val="0"/>
          <w:smallCaps/>
          <w:color w:val="595959" w:themeColor="text1" w:themeTint="A6"/>
          <w:kern w:val="0"/>
          <w:sz w:val="20"/>
          <w:szCs w:val="20"/>
          <w:lang w:val="en-US"/>
          <w14:ligatures w14:val="none"/>
        </w:rPr>
        <w:t xml:space="preserve">Table </w:t>
      </w:r>
      <w:r w:rsidR="002425E5" w:rsidRPr="001E4F81">
        <w:rPr>
          <w:rFonts w:eastAsiaTheme="minorEastAsia"/>
          <w:b/>
          <w:bCs/>
          <w:i w:val="0"/>
          <w:iCs w:val="0"/>
          <w:smallCaps/>
          <w:color w:val="595959" w:themeColor="text1" w:themeTint="A6"/>
          <w:kern w:val="0"/>
          <w:sz w:val="20"/>
          <w:szCs w:val="20"/>
          <w:lang w:val="en-US"/>
          <w14:ligatures w14:val="none"/>
        </w:rPr>
        <w:fldChar w:fldCharType="begin"/>
      </w:r>
      <w:r w:rsidR="002425E5"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2425E5"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noProof/>
          <w:color w:val="595959" w:themeColor="text1" w:themeTint="A6"/>
          <w:kern w:val="0"/>
          <w:sz w:val="20"/>
          <w:szCs w:val="20"/>
          <w:lang w:val="en-US"/>
          <w14:ligatures w14:val="none"/>
        </w:rPr>
        <w:t>130</w:t>
      </w:r>
      <w:r w:rsidR="002425E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Summary of unreconciled discrepancies by payment stream</w:t>
      </w:r>
      <w:bookmarkEnd w:id="1204"/>
    </w:p>
    <w:p w14:paraId="06735893" w14:textId="4C07741B" w:rsidR="00460212" w:rsidRPr="001E4F81" w:rsidRDefault="00460212" w:rsidP="004B32EA">
      <w:pPr>
        <w:spacing w:after="0"/>
        <w:ind w:right="-46"/>
        <w:jc w:val="right"/>
        <w:rPr>
          <w:color w:val="404040"/>
          <w:lang w:val="en-US"/>
        </w:rPr>
      </w:pPr>
      <w:r w:rsidRPr="001E4F81">
        <w:rPr>
          <w:rFonts w:ascii="Trebuchet MS" w:eastAsia="Times New Roman" w:hAnsi="Trebuchet MS" w:cs="Arial"/>
          <w:i/>
          <w:iCs/>
          <w:color w:val="404040"/>
          <w:kern w:val="16"/>
          <w:sz w:val="18"/>
          <w:szCs w:val="18"/>
          <w:lang w:val="en-US" w:eastAsia="fr-FR"/>
        </w:rPr>
        <w:t>Amounts in US</w:t>
      </w:r>
      <w:r w:rsidR="00E90E99" w:rsidRPr="001E4F81">
        <w:rPr>
          <w:rFonts w:ascii="Trebuchet MS" w:eastAsia="Times New Roman" w:hAnsi="Trebuchet MS" w:cs="Arial"/>
          <w:i/>
          <w:iCs/>
          <w:color w:val="404040"/>
          <w:kern w:val="16"/>
          <w:sz w:val="18"/>
          <w:szCs w:val="18"/>
          <w:lang w:val="en-US" w:eastAsia="fr-FR"/>
        </w:rPr>
        <w:t>$</w:t>
      </w:r>
    </w:p>
    <w:tbl>
      <w:tblPr>
        <w:tblW w:w="5001" w:type="pct"/>
        <w:tblCellMar>
          <w:left w:w="70" w:type="dxa"/>
          <w:right w:w="70" w:type="dxa"/>
        </w:tblCellMar>
        <w:tblLook w:val="04A0" w:firstRow="1" w:lastRow="0" w:firstColumn="1" w:lastColumn="0" w:noHBand="0" w:noVBand="1"/>
      </w:tblPr>
      <w:tblGrid>
        <w:gridCol w:w="662"/>
        <w:gridCol w:w="5389"/>
        <w:gridCol w:w="1544"/>
        <w:gridCol w:w="162"/>
        <w:gridCol w:w="1745"/>
        <w:gridCol w:w="1745"/>
        <w:gridCol w:w="1374"/>
        <w:gridCol w:w="1340"/>
      </w:tblGrid>
      <w:tr w:rsidR="0000592B" w:rsidRPr="001E4F81" w14:paraId="0CE450AA" w14:textId="77777777" w:rsidTr="008D0F02">
        <w:trPr>
          <w:trHeight w:val="284"/>
          <w:tblHeader/>
        </w:trPr>
        <w:tc>
          <w:tcPr>
            <w:tcW w:w="237" w:type="pct"/>
            <w:vMerge w:val="restart"/>
            <w:tcBorders>
              <w:top w:val="single" w:sz="8" w:space="0" w:color="FF0000"/>
              <w:left w:val="nil"/>
              <w:bottom w:val="nil"/>
              <w:right w:val="nil"/>
            </w:tcBorders>
            <w:shd w:val="clear" w:color="000000" w:fill="7A091A"/>
            <w:vAlign w:val="center"/>
            <w:hideMark/>
          </w:tcPr>
          <w:p w14:paraId="4291FC09" w14:textId="77777777" w:rsidR="0000592B" w:rsidRPr="001E4F81" w:rsidRDefault="0000592B"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No.</w:t>
            </w:r>
          </w:p>
        </w:tc>
        <w:tc>
          <w:tcPr>
            <w:tcW w:w="1930" w:type="pct"/>
            <w:vMerge w:val="restart"/>
            <w:tcBorders>
              <w:top w:val="single" w:sz="8" w:space="0" w:color="FF0000"/>
              <w:left w:val="nil"/>
              <w:bottom w:val="nil"/>
              <w:right w:val="nil"/>
            </w:tcBorders>
            <w:shd w:val="clear" w:color="000000" w:fill="7A091A"/>
            <w:vAlign w:val="center"/>
            <w:hideMark/>
          </w:tcPr>
          <w:p w14:paraId="757ECDCB" w14:textId="77777777" w:rsidR="0000592B" w:rsidRPr="001E4F81" w:rsidRDefault="0000592B" w:rsidP="00B9293D">
            <w:pPr>
              <w:spacing w:before="60" w:after="60" w:line="240" w:lineRule="auto"/>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Revenue stream</w:t>
            </w:r>
          </w:p>
        </w:tc>
        <w:tc>
          <w:tcPr>
            <w:tcW w:w="553" w:type="pct"/>
            <w:vMerge w:val="restart"/>
            <w:tcBorders>
              <w:top w:val="single" w:sz="8" w:space="0" w:color="FF0000"/>
              <w:left w:val="nil"/>
              <w:bottom w:val="nil"/>
              <w:right w:val="nil"/>
            </w:tcBorders>
            <w:shd w:val="clear" w:color="000000" w:fill="7A091A"/>
            <w:vAlign w:val="center"/>
            <w:hideMark/>
          </w:tcPr>
          <w:p w14:paraId="1CA9CD80" w14:textId="77777777" w:rsidR="0000592B" w:rsidRPr="001E4F81" w:rsidRDefault="0000592B" w:rsidP="00B9293D">
            <w:pPr>
              <w:spacing w:before="60" w:after="60" w:line="240" w:lineRule="auto"/>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Unreconciled difference</w:t>
            </w:r>
          </w:p>
        </w:tc>
        <w:tc>
          <w:tcPr>
            <w:tcW w:w="58" w:type="pct"/>
            <w:tcBorders>
              <w:top w:val="nil"/>
              <w:left w:val="nil"/>
              <w:bottom w:val="nil"/>
              <w:right w:val="nil"/>
            </w:tcBorders>
            <w:vAlign w:val="center"/>
            <w:hideMark/>
          </w:tcPr>
          <w:p w14:paraId="393D5894" w14:textId="77777777" w:rsidR="0000592B" w:rsidRPr="001E4F81" w:rsidRDefault="0000592B"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2222" w:type="pct"/>
            <w:gridSpan w:val="4"/>
            <w:tcBorders>
              <w:top w:val="nil"/>
              <w:left w:val="nil"/>
              <w:bottom w:val="single" w:sz="4" w:space="0" w:color="FFFFFF"/>
              <w:right w:val="nil"/>
            </w:tcBorders>
            <w:shd w:val="clear" w:color="000000" w:fill="7A091A"/>
            <w:vAlign w:val="center"/>
            <w:hideMark/>
          </w:tcPr>
          <w:p w14:paraId="017BFEA2" w14:textId="77777777" w:rsidR="0000592B" w:rsidRPr="001E4F81" w:rsidRDefault="0000592B"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Reasons for differences</w:t>
            </w:r>
          </w:p>
        </w:tc>
      </w:tr>
      <w:tr w:rsidR="0000592B" w:rsidRPr="001E4F81" w14:paraId="35FA5B69" w14:textId="77777777" w:rsidTr="008D0F02">
        <w:trPr>
          <w:trHeight w:val="1361"/>
          <w:tblHeader/>
        </w:trPr>
        <w:tc>
          <w:tcPr>
            <w:tcW w:w="237" w:type="pct"/>
            <w:vMerge/>
            <w:tcBorders>
              <w:top w:val="single" w:sz="8" w:space="0" w:color="FF0000"/>
              <w:left w:val="nil"/>
              <w:bottom w:val="nil"/>
              <w:right w:val="nil"/>
            </w:tcBorders>
            <w:vAlign w:val="center"/>
            <w:hideMark/>
          </w:tcPr>
          <w:p w14:paraId="2DF74BFF" w14:textId="77777777" w:rsidR="0000592B" w:rsidRPr="001E4F81" w:rsidRDefault="0000592B"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1930" w:type="pct"/>
            <w:vMerge/>
            <w:tcBorders>
              <w:top w:val="single" w:sz="8" w:space="0" w:color="FF0000"/>
              <w:left w:val="nil"/>
              <w:bottom w:val="nil"/>
              <w:right w:val="nil"/>
            </w:tcBorders>
            <w:vAlign w:val="center"/>
            <w:hideMark/>
          </w:tcPr>
          <w:p w14:paraId="032B4A7F" w14:textId="77777777" w:rsidR="0000592B" w:rsidRPr="001E4F81" w:rsidRDefault="0000592B"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553" w:type="pct"/>
            <w:vMerge/>
            <w:tcBorders>
              <w:top w:val="single" w:sz="8" w:space="0" w:color="FF0000"/>
              <w:left w:val="nil"/>
              <w:bottom w:val="nil"/>
              <w:right w:val="nil"/>
            </w:tcBorders>
            <w:vAlign w:val="center"/>
            <w:hideMark/>
          </w:tcPr>
          <w:p w14:paraId="2ED5A598" w14:textId="77777777" w:rsidR="0000592B" w:rsidRPr="001E4F81" w:rsidRDefault="0000592B" w:rsidP="00B9293D">
            <w:pPr>
              <w:spacing w:before="60" w:after="60" w:line="240" w:lineRule="auto"/>
              <w:rPr>
                <w:rFonts w:ascii="Trebuchet MS" w:eastAsia="Times New Roman" w:hAnsi="Trebuchet MS" w:cs="Times New Roman"/>
                <w:b/>
                <w:bCs/>
                <w:color w:val="FFFFFF"/>
                <w:sz w:val="18"/>
                <w:szCs w:val="18"/>
                <w:lang w:val="en-US" w:eastAsia="fr-FR"/>
              </w:rPr>
            </w:pPr>
          </w:p>
        </w:tc>
        <w:tc>
          <w:tcPr>
            <w:tcW w:w="58" w:type="pct"/>
            <w:tcBorders>
              <w:top w:val="nil"/>
              <w:left w:val="nil"/>
              <w:bottom w:val="nil"/>
              <w:right w:val="nil"/>
            </w:tcBorders>
            <w:vAlign w:val="center"/>
            <w:hideMark/>
          </w:tcPr>
          <w:p w14:paraId="553E83EF" w14:textId="77777777" w:rsidR="0000592B" w:rsidRPr="001E4F81" w:rsidRDefault="0000592B" w:rsidP="00B9293D">
            <w:pPr>
              <w:spacing w:before="60" w:after="60" w:line="240" w:lineRule="auto"/>
              <w:jc w:val="center"/>
              <w:rPr>
                <w:rFonts w:ascii="Trebuchet MS" w:eastAsia="Times New Roman" w:hAnsi="Trebuchet MS" w:cs="Times New Roman"/>
                <w:b/>
                <w:bCs/>
                <w:color w:val="FFFFFF"/>
                <w:sz w:val="18"/>
                <w:szCs w:val="18"/>
                <w:lang w:val="en-US" w:eastAsia="fr-FR"/>
              </w:rPr>
            </w:pPr>
          </w:p>
        </w:tc>
        <w:tc>
          <w:tcPr>
            <w:tcW w:w="625" w:type="pct"/>
            <w:tcBorders>
              <w:top w:val="nil"/>
              <w:left w:val="nil"/>
              <w:bottom w:val="nil"/>
              <w:right w:val="nil"/>
            </w:tcBorders>
            <w:shd w:val="clear" w:color="000000" w:fill="7A091A"/>
            <w:vAlign w:val="center"/>
            <w:hideMark/>
          </w:tcPr>
          <w:p w14:paraId="5A585A80" w14:textId="3516A773" w:rsidR="0000592B" w:rsidRPr="001E4F81" w:rsidRDefault="00353F85"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RT</w:t>
            </w:r>
            <w:r w:rsidR="0000592B" w:rsidRPr="001E4F81">
              <w:rPr>
                <w:rFonts w:ascii="Trebuchet MS" w:eastAsia="Times New Roman" w:hAnsi="Trebuchet MS" w:cs="Times New Roman"/>
                <w:b/>
                <w:bCs/>
                <w:color w:val="FFFFFF"/>
                <w:sz w:val="18"/>
                <w:szCs w:val="18"/>
                <w:lang w:val="en-US" w:eastAsia="fr-FR"/>
              </w:rPr>
              <w:t xml:space="preserve"> not submitted by the extractive company</w:t>
            </w:r>
          </w:p>
        </w:tc>
        <w:tc>
          <w:tcPr>
            <w:tcW w:w="625" w:type="pct"/>
            <w:tcBorders>
              <w:top w:val="nil"/>
              <w:left w:val="nil"/>
              <w:bottom w:val="nil"/>
              <w:right w:val="nil"/>
            </w:tcBorders>
            <w:shd w:val="clear" w:color="000000" w:fill="7A091A"/>
            <w:vAlign w:val="center"/>
            <w:hideMark/>
          </w:tcPr>
          <w:p w14:paraId="0A94CD99" w14:textId="77777777" w:rsidR="0000592B" w:rsidRPr="001E4F81" w:rsidRDefault="0000592B"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 xml:space="preserve">Tax not reported by the </w:t>
            </w:r>
            <w:proofErr w:type="spellStart"/>
            <w:r w:rsidRPr="001E4F81">
              <w:rPr>
                <w:rFonts w:ascii="Trebuchet MS" w:eastAsia="Times New Roman" w:hAnsi="Trebuchet MS" w:cs="Times New Roman"/>
                <w:b/>
                <w:bCs/>
                <w:color w:val="FFFFFF"/>
                <w:sz w:val="18"/>
                <w:szCs w:val="18"/>
                <w:lang w:val="en-US" w:eastAsia="fr-FR"/>
              </w:rPr>
              <w:t>Govt</w:t>
            </w:r>
            <w:proofErr w:type="spellEnd"/>
            <w:r w:rsidRPr="001E4F81">
              <w:rPr>
                <w:rFonts w:ascii="Trebuchet MS" w:eastAsia="Times New Roman" w:hAnsi="Trebuchet MS" w:cs="Times New Roman"/>
                <w:b/>
                <w:bCs/>
                <w:color w:val="FFFFFF"/>
                <w:sz w:val="18"/>
                <w:szCs w:val="18"/>
                <w:lang w:val="en-US" w:eastAsia="fr-FR"/>
              </w:rPr>
              <w:t xml:space="preserve"> Agency</w:t>
            </w:r>
          </w:p>
        </w:tc>
        <w:tc>
          <w:tcPr>
            <w:tcW w:w="492" w:type="pct"/>
            <w:tcBorders>
              <w:top w:val="nil"/>
              <w:left w:val="nil"/>
              <w:bottom w:val="nil"/>
              <w:right w:val="nil"/>
            </w:tcBorders>
            <w:shd w:val="clear" w:color="000000" w:fill="7A091A"/>
            <w:vAlign w:val="center"/>
            <w:hideMark/>
          </w:tcPr>
          <w:p w14:paraId="09A02C0B" w14:textId="77777777" w:rsidR="0000592B" w:rsidRPr="001E4F81" w:rsidRDefault="0000592B"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Tax not reported by the extractive company</w:t>
            </w:r>
          </w:p>
        </w:tc>
        <w:tc>
          <w:tcPr>
            <w:tcW w:w="480" w:type="pct"/>
            <w:tcBorders>
              <w:top w:val="nil"/>
              <w:left w:val="nil"/>
              <w:bottom w:val="nil"/>
              <w:right w:val="nil"/>
            </w:tcBorders>
            <w:shd w:val="clear" w:color="000000" w:fill="7A091A"/>
            <w:vAlign w:val="center"/>
            <w:hideMark/>
          </w:tcPr>
          <w:p w14:paraId="60C66415" w14:textId="4122AD83" w:rsidR="0000592B" w:rsidRPr="001E4F81" w:rsidRDefault="0000592B" w:rsidP="00B9293D">
            <w:pPr>
              <w:spacing w:before="60" w:after="60" w:line="240" w:lineRule="auto"/>
              <w:jc w:val="center"/>
              <w:rPr>
                <w:rFonts w:ascii="Trebuchet MS" w:eastAsia="Times New Roman" w:hAnsi="Trebuchet MS" w:cs="Times New Roman"/>
                <w:b/>
                <w:bCs/>
                <w:color w:val="FFFFFF"/>
                <w:sz w:val="18"/>
                <w:szCs w:val="18"/>
                <w:lang w:val="en-US" w:eastAsia="fr-FR"/>
              </w:rPr>
            </w:pPr>
            <w:r w:rsidRPr="001E4F81">
              <w:rPr>
                <w:rFonts w:ascii="Trebuchet MS" w:eastAsia="Times New Roman" w:hAnsi="Trebuchet MS" w:cs="Times New Roman"/>
                <w:b/>
                <w:bCs/>
                <w:color w:val="FFFFFF"/>
                <w:sz w:val="18"/>
                <w:szCs w:val="18"/>
                <w:lang w:val="en-US" w:eastAsia="fr-FR"/>
              </w:rPr>
              <w:t xml:space="preserve">Non-material </w:t>
            </w:r>
            <w:r w:rsidR="00A25DE1" w:rsidRPr="001E4F81">
              <w:rPr>
                <w:rFonts w:ascii="Trebuchet MS" w:eastAsia="Times New Roman" w:hAnsi="Trebuchet MS" w:cs="Times New Roman"/>
                <w:b/>
                <w:bCs/>
                <w:color w:val="FFFFFF"/>
                <w:sz w:val="18"/>
                <w:szCs w:val="18"/>
                <w:lang w:val="en-US" w:eastAsia="fr-FR"/>
              </w:rPr>
              <w:t>difference &lt;</w:t>
            </w:r>
            <w:r w:rsidRPr="001E4F81">
              <w:rPr>
                <w:rFonts w:ascii="Trebuchet MS" w:eastAsia="Times New Roman" w:hAnsi="Trebuchet MS" w:cs="Times New Roman"/>
                <w:b/>
                <w:bCs/>
                <w:color w:val="FFFFFF"/>
                <w:sz w:val="18"/>
                <w:szCs w:val="18"/>
                <w:lang w:val="en-US" w:eastAsia="fr-FR"/>
              </w:rPr>
              <w:t xml:space="preserve"> US$ 2,000</w:t>
            </w:r>
          </w:p>
        </w:tc>
      </w:tr>
      <w:tr w:rsidR="009A6D29" w:rsidRPr="001E4F81" w14:paraId="6C1300A9" w14:textId="77777777" w:rsidTr="008D0F02">
        <w:trPr>
          <w:trHeight w:val="284"/>
        </w:trPr>
        <w:tc>
          <w:tcPr>
            <w:tcW w:w="237" w:type="pct"/>
            <w:tcBorders>
              <w:top w:val="single" w:sz="12" w:space="0" w:color="FF0000"/>
              <w:left w:val="nil"/>
              <w:bottom w:val="nil"/>
              <w:right w:val="nil"/>
            </w:tcBorders>
            <w:shd w:val="clear" w:color="000000" w:fill="F7A3B0"/>
            <w:noWrap/>
            <w:vAlign w:val="center"/>
            <w:hideMark/>
          </w:tcPr>
          <w:p w14:paraId="6091A68E"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w:t>
            </w:r>
          </w:p>
        </w:tc>
        <w:tc>
          <w:tcPr>
            <w:tcW w:w="1930" w:type="pct"/>
            <w:tcBorders>
              <w:top w:val="single" w:sz="12" w:space="0" w:color="FF0000"/>
              <w:left w:val="nil"/>
              <w:bottom w:val="nil"/>
              <w:right w:val="nil"/>
            </w:tcBorders>
            <w:shd w:val="clear" w:color="000000" w:fill="F7A3B0"/>
            <w:vAlign w:val="center"/>
            <w:hideMark/>
          </w:tcPr>
          <w:p w14:paraId="4EAF8681" w14:textId="4A534545"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WH (Res.) on salaries and wages</w:t>
            </w:r>
          </w:p>
        </w:tc>
        <w:tc>
          <w:tcPr>
            <w:tcW w:w="553" w:type="pct"/>
            <w:tcBorders>
              <w:top w:val="single" w:sz="12" w:space="0" w:color="FF0000"/>
              <w:left w:val="nil"/>
              <w:bottom w:val="nil"/>
              <w:right w:val="nil"/>
            </w:tcBorders>
            <w:shd w:val="clear" w:color="000000" w:fill="F7A3B0"/>
            <w:noWrap/>
            <w:vAlign w:val="center"/>
            <w:hideMark/>
          </w:tcPr>
          <w:p w14:paraId="3EC7D270" w14:textId="33AF5739"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(39,744)</w:t>
            </w:r>
          </w:p>
        </w:tc>
        <w:tc>
          <w:tcPr>
            <w:tcW w:w="58" w:type="pct"/>
            <w:tcBorders>
              <w:top w:val="nil"/>
              <w:left w:val="nil"/>
              <w:bottom w:val="nil"/>
              <w:right w:val="nil"/>
            </w:tcBorders>
            <w:vAlign w:val="center"/>
            <w:hideMark/>
          </w:tcPr>
          <w:p w14:paraId="12E0E8C8"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single" w:sz="12" w:space="0" w:color="FF0000"/>
              <w:left w:val="nil"/>
              <w:bottom w:val="nil"/>
              <w:right w:val="nil"/>
            </w:tcBorders>
            <w:shd w:val="clear" w:color="000000" w:fill="F7A3B0"/>
            <w:noWrap/>
            <w:vAlign w:val="center"/>
            <w:hideMark/>
          </w:tcPr>
          <w:p w14:paraId="594F0F2E" w14:textId="01A7F2EE"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(72,491)</w:t>
            </w:r>
          </w:p>
        </w:tc>
        <w:tc>
          <w:tcPr>
            <w:tcW w:w="625" w:type="pct"/>
            <w:tcBorders>
              <w:top w:val="single" w:sz="12" w:space="0" w:color="FF0000"/>
              <w:left w:val="nil"/>
              <w:bottom w:val="nil"/>
              <w:right w:val="nil"/>
            </w:tcBorders>
            <w:shd w:val="clear" w:color="000000" w:fill="F7A3B0"/>
            <w:noWrap/>
            <w:vAlign w:val="center"/>
            <w:hideMark/>
          </w:tcPr>
          <w:p w14:paraId="49063F56" w14:textId="4C4FCBF4"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1,144,853 </w:t>
            </w:r>
          </w:p>
        </w:tc>
        <w:tc>
          <w:tcPr>
            <w:tcW w:w="492" w:type="pct"/>
            <w:tcBorders>
              <w:top w:val="single" w:sz="12" w:space="0" w:color="FF0000"/>
              <w:left w:val="nil"/>
              <w:bottom w:val="nil"/>
              <w:right w:val="nil"/>
            </w:tcBorders>
            <w:shd w:val="clear" w:color="000000" w:fill="F7A3B0"/>
            <w:noWrap/>
            <w:vAlign w:val="center"/>
            <w:hideMark/>
          </w:tcPr>
          <w:p w14:paraId="0FB8A81A" w14:textId="23934DC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(1,114,035)</w:t>
            </w:r>
          </w:p>
        </w:tc>
        <w:tc>
          <w:tcPr>
            <w:tcW w:w="480" w:type="pct"/>
            <w:tcBorders>
              <w:top w:val="single" w:sz="12" w:space="0" w:color="FF0000"/>
              <w:left w:val="nil"/>
              <w:bottom w:val="nil"/>
              <w:right w:val="nil"/>
            </w:tcBorders>
            <w:shd w:val="clear" w:color="000000" w:fill="F7A3B0"/>
            <w:noWrap/>
            <w:vAlign w:val="center"/>
            <w:hideMark/>
          </w:tcPr>
          <w:p w14:paraId="3A15A977" w14:textId="440FF46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1,929 </w:t>
            </w:r>
          </w:p>
        </w:tc>
      </w:tr>
      <w:tr w:rsidR="009A6D29" w:rsidRPr="001E4F81" w14:paraId="37555F00" w14:textId="77777777" w:rsidTr="008D0F02">
        <w:trPr>
          <w:trHeight w:val="284"/>
        </w:trPr>
        <w:tc>
          <w:tcPr>
            <w:tcW w:w="237" w:type="pct"/>
            <w:tcBorders>
              <w:top w:val="nil"/>
              <w:left w:val="nil"/>
              <w:bottom w:val="nil"/>
              <w:right w:val="nil"/>
            </w:tcBorders>
            <w:noWrap/>
            <w:vAlign w:val="center"/>
            <w:hideMark/>
          </w:tcPr>
          <w:p w14:paraId="300D49B5"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2</w:t>
            </w:r>
          </w:p>
        </w:tc>
        <w:tc>
          <w:tcPr>
            <w:tcW w:w="1930" w:type="pct"/>
            <w:tcBorders>
              <w:top w:val="nil"/>
              <w:left w:val="nil"/>
              <w:bottom w:val="nil"/>
              <w:right w:val="nil"/>
            </w:tcBorders>
            <w:vAlign w:val="center"/>
            <w:hideMark/>
          </w:tcPr>
          <w:p w14:paraId="08D17767" w14:textId="0CF94E50"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Royalties Gold and other base metals - Other (Agreements) (mineral mining)</w:t>
            </w:r>
          </w:p>
        </w:tc>
        <w:tc>
          <w:tcPr>
            <w:tcW w:w="553" w:type="pct"/>
            <w:tcBorders>
              <w:top w:val="nil"/>
              <w:left w:val="nil"/>
              <w:bottom w:val="nil"/>
              <w:right w:val="nil"/>
            </w:tcBorders>
            <w:noWrap/>
            <w:vAlign w:val="center"/>
            <w:hideMark/>
          </w:tcPr>
          <w:p w14:paraId="66DE6B4E" w14:textId="10BE0914"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58" w:type="pct"/>
            <w:tcBorders>
              <w:top w:val="nil"/>
              <w:left w:val="nil"/>
              <w:bottom w:val="nil"/>
              <w:right w:val="nil"/>
            </w:tcBorders>
            <w:vAlign w:val="center"/>
            <w:hideMark/>
          </w:tcPr>
          <w:p w14:paraId="7DC774B6"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noWrap/>
            <w:vAlign w:val="center"/>
            <w:hideMark/>
          </w:tcPr>
          <w:p w14:paraId="67D5611A" w14:textId="02DB0B12"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25" w:type="pct"/>
            <w:tcBorders>
              <w:top w:val="nil"/>
              <w:left w:val="nil"/>
              <w:bottom w:val="nil"/>
              <w:right w:val="nil"/>
            </w:tcBorders>
            <w:noWrap/>
            <w:vAlign w:val="center"/>
            <w:hideMark/>
          </w:tcPr>
          <w:p w14:paraId="7FFB0D5D" w14:textId="1A5CC4F8"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noWrap/>
            <w:vAlign w:val="center"/>
            <w:hideMark/>
          </w:tcPr>
          <w:p w14:paraId="5D3CB0B4" w14:textId="592EA8C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80" w:type="pct"/>
            <w:tcBorders>
              <w:top w:val="nil"/>
              <w:left w:val="nil"/>
              <w:bottom w:val="nil"/>
              <w:right w:val="nil"/>
            </w:tcBorders>
            <w:noWrap/>
            <w:vAlign w:val="center"/>
            <w:hideMark/>
          </w:tcPr>
          <w:p w14:paraId="7C53D668" w14:textId="0A120741"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9A6D29" w:rsidRPr="001E4F81" w14:paraId="35F6FFFC" w14:textId="77777777" w:rsidTr="008D0F02">
        <w:trPr>
          <w:trHeight w:val="284"/>
        </w:trPr>
        <w:tc>
          <w:tcPr>
            <w:tcW w:w="237" w:type="pct"/>
            <w:tcBorders>
              <w:top w:val="nil"/>
              <w:left w:val="nil"/>
              <w:bottom w:val="nil"/>
              <w:right w:val="nil"/>
            </w:tcBorders>
            <w:shd w:val="clear" w:color="000000" w:fill="F7A3B0"/>
            <w:noWrap/>
            <w:vAlign w:val="center"/>
            <w:hideMark/>
          </w:tcPr>
          <w:p w14:paraId="612A495B"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3</w:t>
            </w:r>
          </w:p>
        </w:tc>
        <w:tc>
          <w:tcPr>
            <w:tcW w:w="1930" w:type="pct"/>
            <w:tcBorders>
              <w:top w:val="nil"/>
              <w:left w:val="nil"/>
              <w:bottom w:val="nil"/>
              <w:right w:val="nil"/>
            </w:tcBorders>
            <w:shd w:val="clear" w:color="000000" w:fill="F7A3B0"/>
            <w:vAlign w:val="center"/>
            <w:hideMark/>
          </w:tcPr>
          <w:p w14:paraId="2E4D1767" w14:textId="6FE625E1"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Social contributions (mineral mining)</w:t>
            </w:r>
          </w:p>
        </w:tc>
        <w:tc>
          <w:tcPr>
            <w:tcW w:w="553" w:type="pct"/>
            <w:tcBorders>
              <w:top w:val="nil"/>
              <w:left w:val="nil"/>
              <w:bottom w:val="nil"/>
              <w:right w:val="nil"/>
            </w:tcBorders>
            <w:shd w:val="clear" w:color="000000" w:fill="F7A3B0"/>
            <w:noWrap/>
            <w:vAlign w:val="center"/>
            <w:hideMark/>
          </w:tcPr>
          <w:p w14:paraId="5E87A11C" w14:textId="47D39444"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464,054 </w:t>
            </w:r>
          </w:p>
        </w:tc>
        <w:tc>
          <w:tcPr>
            <w:tcW w:w="58" w:type="pct"/>
            <w:tcBorders>
              <w:top w:val="nil"/>
              <w:left w:val="nil"/>
              <w:bottom w:val="nil"/>
              <w:right w:val="nil"/>
            </w:tcBorders>
            <w:vAlign w:val="center"/>
            <w:hideMark/>
          </w:tcPr>
          <w:p w14:paraId="143C8F15"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shd w:val="clear" w:color="000000" w:fill="F7A3B0"/>
            <w:noWrap/>
            <w:vAlign w:val="center"/>
            <w:hideMark/>
          </w:tcPr>
          <w:p w14:paraId="7249DF49" w14:textId="62CBAD3A"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25" w:type="pct"/>
            <w:tcBorders>
              <w:top w:val="nil"/>
              <w:left w:val="nil"/>
              <w:bottom w:val="nil"/>
              <w:right w:val="nil"/>
            </w:tcBorders>
            <w:shd w:val="clear" w:color="000000" w:fill="F7A3B0"/>
            <w:noWrap/>
            <w:vAlign w:val="center"/>
            <w:hideMark/>
          </w:tcPr>
          <w:p w14:paraId="1707D860" w14:textId="526C139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463,014 </w:t>
            </w:r>
          </w:p>
        </w:tc>
        <w:tc>
          <w:tcPr>
            <w:tcW w:w="492" w:type="pct"/>
            <w:tcBorders>
              <w:top w:val="nil"/>
              <w:left w:val="nil"/>
              <w:bottom w:val="nil"/>
              <w:right w:val="nil"/>
            </w:tcBorders>
            <w:shd w:val="clear" w:color="000000" w:fill="F7A3B0"/>
            <w:noWrap/>
            <w:vAlign w:val="center"/>
            <w:hideMark/>
          </w:tcPr>
          <w:p w14:paraId="2304A13C" w14:textId="3BEA7E4B"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80" w:type="pct"/>
            <w:tcBorders>
              <w:top w:val="nil"/>
              <w:left w:val="nil"/>
              <w:bottom w:val="nil"/>
              <w:right w:val="nil"/>
            </w:tcBorders>
            <w:shd w:val="clear" w:color="000000" w:fill="F7A3B0"/>
            <w:noWrap/>
            <w:vAlign w:val="center"/>
            <w:hideMark/>
          </w:tcPr>
          <w:p w14:paraId="03AA43C8" w14:textId="39F91161"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1,040 </w:t>
            </w:r>
          </w:p>
        </w:tc>
      </w:tr>
      <w:tr w:rsidR="009A6D29" w:rsidRPr="001E4F81" w14:paraId="288C1D49" w14:textId="77777777" w:rsidTr="008D0F02">
        <w:trPr>
          <w:trHeight w:val="284"/>
        </w:trPr>
        <w:tc>
          <w:tcPr>
            <w:tcW w:w="237" w:type="pct"/>
            <w:tcBorders>
              <w:top w:val="nil"/>
              <w:left w:val="nil"/>
              <w:bottom w:val="nil"/>
              <w:right w:val="nil"/>
            </w:tcBorders>
            <w:noWrap/>
            <w:vAlign w:val="center"/>
            <w:hideMark/>
          </w:tcPr>
          <w:p w14:paraId="5FC74674"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4</w:t>
            </w:r>
          </w:p>
        </w:tc>
        <w:tc>
          <w:tcPr>
            <w:tcW w:w="1930" w:type="pct"/>
            <w:tcBorders>
              <w:top w:val="nil"/>
              <w:left w:val="nil"/>
              <w:bottom w:val="nil"/>
              <w:right w:val="nil"/>
            </w:tcBorders>
            <w:vAlign w:val="center"/>
            <w:hideMark/>
          </w:tcPr>
          <w:p w14:paraId="7AE6BD28" w14:textId="64B86CA6"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WH (RES.) on payments for serv. rendered</w:t>
            </w:r>
          </w:p>
        </w:tc>
        <w:tc>
          <w:tcPr>
            <w:tcW w:w="553" w:type="pct"/>
            <w:tcBorders>
              <w:top w:val="nil"/>
              <w:left w:val="nil"/>
              <w:bottom w:val="nil"/>
              <w:right w:val="nil"/>
            </w:tcBorders>
            <w:noWrap/>
            <w:vAlign w:val="center"/>
            <w:hideMark/>
          </w:tcPr>
          <w:p w14:paraId="00F3B2C1" w14:textId="627B74A5"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640,648 </w:t>
            </w:r>
          </w:p>
        </w:tc>
        <w:tc>
          <w:tcPr>
            <w:tcW w:w="58" w:type="pct"/>
            <w:tcBorders>
              <w:top w:val="nil"/>
              <w:left w:val="nil"/>
              <w:bottom w:val="nil"/>
              <w:right w:val="nil"/>
            </w:tcBorders>
            <w:vAlign w:val="center"/>
            <w:hideMark/>
          </w:tcPr>
          <w:p w14:paraId="201D361C"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noWrap/>
            <w:vAlign w:val="center"/>
            <w:hideMark/>
          </w:tcPr>
          <w:p w14:paraId="1BB19928" w14:textId="2824233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(12,189)</w:t>
            </w:r>
          </w:p>
        </w:tc>
        <w:tc>
          <w:tcPr>
            <w:tcW w:w="625" w:type="pct"/>
            <w:tcBorders>
              <w:top w:val="nil"/>
              <w:left w:val="nil"/>
              <w:bottom w:val="nil"/>
              <w:right w:val="nil"/>
            </w:tcBorders>
            <w:noWrap/>
            <w:vAlign w:val="center"/>
            <w:hideMark/>
          </w:tcPr>
          <w:p w14:paraId="074D4F5E" w14:textId="07D85878"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843,133 </w:t>
            </w:r>
          </w:p>
        </w:tc>
        <w:tc>
          <w:tcPr>
            <w:tcW w:w="492" w:type="pct"/>
            <w:tcBorders>
              <w:top w:val="nil"/>
              <w:left w:val="nil"/>
              <w:bottom w:val="nil"/>
              <w:right w:val="nil"/>
            </w:tcBorders>
            <w:noWrap/>
            <w:vAlign w:val="center"/>
            <w:hideMark/>
          </w:tcPr>
          <w:p w14:paraId="3BEA6AFB" w14:textId="33155E6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(190,295)</w:t>
            </w:r>
          </w:p>
        </w:tc>
        <w:tc>
          <w:tcPr>
            <w:tcW w:w="480" w:type="pct"/>
            <w:tcBorders>
              <w:top w:val="nil"/>
              <w:left w:val="nil"/>
              <w:bottom w:val="nil"/>
              <w:right w:val="nil"/>
            </w:tcBorders>
            <w:noWrap/>
            <w:vAlign w:val="center"/>
            <w:hideMark/>
          </w:tcPr>
          <w:p w14:paraId="2B16E641" w14:textId="0F062C12" w:rsidR="009A6D29" w:rsidRPr="001E4F81" w:rsidRDefault="00B9293D"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w:t>
            </w:r>
            <w:r w:rsidR="009A6D29" w:rsidRPr="001E4F81">
              <w:rPr>
                <w:color w:val="404040"/>
                <w:sz w:val="18"/>
                <w:szCs w:val="18"/>
                <w:lang w:val="en-US"/>
              </w:rPr>
              <w:t xml:space="preserve"> </w:t>
            </w:r>
          </w:p>
        </w:tc>
      </w:tr>
      <w:tr w:rsidR="009A6D29" w:rsidRPr="001E4F81" w14:paraId="73324E5D" w14:textId="77777777" w:rsidTr="008D0F02">
        <w:trPr>
          <w:trHeight w:val="284"/>
        </w:trPr>
        <w:tc>
          <w:tcPr>
            <w:tcW w:w="237" w:type="pct"/>
            <w:tcBorders>
              <w:top w:val="nil"/>
              <w:left w:val="nil"/>
              <w:bottom w:val="nil"/>
              <w:right w:val="nil"/>
            </w:tcBorders>
            <w:shd w:val="clear" w:color="000000" w:fill="F7A3B0"/>
            <w:noWrap/>
            <w:vAlign w:val="center"/>
            <w:hideMark/>
          </w:tcPr>
          <w:p w14:paraId="224C52E9"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5</w:t>
            </w:r>
          </w:p>
        </w:tc>
        <w:tc>
          <w:tcPr>
            <w:tcW w:w="1930" w:type="pct"/>
            <w:tcBorders>
              <w:top w:val="nil"/>
              <w:left w:val="nil"/>
              <w:bottom w:val="nil"/>
              <w:right w:val="nil"/>
            </w:tcBorders>
            <w:shd w:val="clear" w:color="000000" w:fill="F7A3B0"/>
            <w:vAlign w:val="center"/>
            <w:hideMark/>
          </w:tcPr>
          <w:p w14:paraId="651582DE" w14:textId="12C19C77"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Other import duties</w:t>
            </w:r>
          </w:p>
        </w:tc>
        <w:tc>
          <w:tcPr>
            <w:tcW w:w="553" w:type="pct"/>
            <w:tcBorders>
              <w:top w:val="nil"/>
              <w:left w:val="nil"/>
              <w:bottom w:val="nil"/>
              <w:right w:val="nil"/>
            </w:tcBorders>
            <w:shd w:val="clear" w:color="000000" w:fill="F7A3B0"/>
            <w:noWrap/>
            <w:vAlign w:val="center"/>
            <w:hideMark/>
          </w:tcPr>
          <w:p w14:paraId="054A70C5" w14:textId="0BDE1296"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(4,658)</w:t>
            </w:r>
          </w:p>
        </w:tc>
        <w:tc>
          <w:tcPr>
            <w:tcW w:w="58" w:type="pct"/>
            <w:tcBorders>
              <w:top w:val="nil"/>
              <w:left w:val="nil"/>
              <w:bottom w:val="nil"/>
              <w:right w:val="nil"/>
            </w:tcBorders>
            <w:vAlign w:val="center"/>
            <w:hideMark/>
          </w:tcPr>
          <w:p w14:paraId="13D4DB2F"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shd w:val="clear" w:color="000000" w:fill="F7A3B0"/>
            <w:noWrap/>
            <w:vAlign w:val="center"/>
            <w:hideMark/>
          </w:tcPr>
          <w:p w14:paraId="67E95497" w14:textId="61902A4E"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25" w:type="pct"/>
            <w:tcBorders>
              <w:top w:val="nil"/>
              <w:left w:val="nil"/>
              <w:bottom w:val="nil"/>
              <w:right w:val="nil"/>
            </w:tcBorders>
            <w:shd w:val="clear" w:color="000000" w:fill="F7A3B0"/>
            <w:noWrap/>
            <w:vAlign w:val="center"/>
            <w:hideMark/>
          </w:tcPr>
          <w:p w14:paraId="7D5F1FBC" w14:textId="0E4BE079"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shd w:val="clear" w:color="000000" w:fill="F7A3B0"/>
            <w:noWrap/>
            <w:vAlign w:val="center"/>
            <w:hideMark/>
          </w:tcPr>
          <w:p w14:paraId="45516B4E" w14:textId="1507CA0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(4,556)</w:t>
            </w:r>
          </w:p>
        </w:tc>
        <w:tc>
          <w:tcPr>
            <w:tcW w:w="480" w:type="pct"/>
            <w:tcBorders>
              <w:top w:val="nil"/>
              <w:left w:val="nil"/>
              <w:bottom w:val="nil"/>
              <w:right w:val="nil"/>
            </w:tcBorders>
            <w:shd w:val="clear" w:color="000000" w:fill="F7A3B0"/>
            <w:noWrap/>
            <w:vAlign w:val="center"/>
            <w:hideMark/>
          </w:tcPr>
          <w:p w14:paraId="5F8E5A7D" w14:textId="6F3C7B5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(102)</w:t>
            </w:r>
          </w:p>
        </w:tc>
      </w:tr>
      <w:tr w:rsidR="009A6D29" w:rsidRPr="001E4F81" w14:paraId="78FB4C69" w14:textId="77777777" w:rsidTr="008D0F02">
        <w:trPr>
          <w:trHeight w:val="284"/>
        </w:trPr>
        <w:tc>
          <w:tcPr>
            <w:tcW w:w="237" w:type="pct"/>
            <w:tcBorders>
              <w:top w:val="nil"/>
              <w:left w:val="nil"/>
              <w:bottom w:val="nil"/>
              <w:right w:val="nil"/>
            </w:tcBorders>
            <w:noWrap/>
            <w:vAlign w:val="center"/>
            <w:hideMark/>
          </w:tcPr>
          <w:p w14:paraId="6BF547A2"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6</w:t>
            </w:r>
          </w:p>
        </w:tc>
        <w:tc>
          <w:tcPr>
            <w:tcW w:w="1930" w:type="pct"/>
            <w:tcBorders>
              <w:top w:val="nil"/>
              <w:left w:val="nil"/>
              <w:bottom w:val="nil"/>
              <w:right w:val="nil"/>
            </w:tcBorders>
            <w:vAlign w:val="center"/>
            <w:hideMark/>
          </w:tcPr>
          <w:p w14:paraId="3BCA09D0" w14:textId="60258F98"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Royalties Gold and other base metals 3% (mineral mining)</w:t>
            </w:r>
          </w:p>
        </w:tc>
        <w:tc>
          <w:tcPr>
            <w:tcW w:w="553" w:type="pct"/>
            <w:tcBorders>
              <w:top w:val="nil"/>
              <w:left w:val="nil"/>
              <w:bottom w:val="nil"/>
              <w:right w:val="nil"/>
            </w:tcBorders>
            <w:noWrap/>
            <w:vAlign w:val="center"/>
            <w:hideMark/>
          </w:tcPr>
          <w:p w14:paraId="50E7430F" w14:textId="2D7D6C84"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(1,194,838)</w:t>
            </w:r>
          </w:p>
        </w:tc>
        <w:tc>
          <w:tcPr>
            <w:tcW w:w="58" w:type="pct"/>
            <w:tcBorders>
              <w:top w:val="nil"/>
              <w:left w:val="nil"/>
              <w:bottom w:val="nil"/>
              <w:right w:val="nil"/>
            </w:tcBorders>
            <w:vAlign w:val="center"/>
            <w:hideMark/>
          </w:tcPr>
          <w:p w14:paraId="53046FC3"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noWrap/>
            <w:vAlign w:val="center"/>
            <w:hideMark/>
          </w:tcPr>
          <w:p w14:paraId="6C407975" w14:textId="7A05457A"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(1,800)</w:t>
            </w:r>
          </w:p>
        </w:tc>
        <w:tc>
          <w:tcPr>
            <w:tcW w:w="625" w:type="pct"/>
            <w:tcBorders>
              <w:top w:val="nil"/>
              <w:left w:val="nil"/>
              <w:bottom w:val="nil"/>
              <w:right w:val="nil"/>
            </w:tcBorders>
            <w:noWrap/>
            <w:vAlign w:val="center"/>
            <w:hideMark/>
          </w:tcPr>
          <w:p w14:paraId="008073BF" w14:textId="65664611"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229,504 </w:t>
            </w:r>
          </w:p>
        </w:tc>
        <w:tc>
          <w:tcPr>
            <w:tcW w:w="492" w:type="pct"/>
            <w:tcBorders>
              <w:top w:val="nil"/>
              <w:left w:val="nil"/>
              <w:bottom w:val="nil"/>
              <w:right w:val="nil"/>
            </w:tcBorders>
            <w:noWrap/>
            <w:vAlign w:val="center"/>
            <w:hideMark/>
          </w:tcPr>
          <w:p w14:paraId="5AE50BC6" w14:textId="5A688462"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(1,420,720)</w:t>
            </w:r>
          </w:p>
        </w:tc>
        <w:tc>
          <w:tcPr>
            <w:tcW w:w="480" w:type="pct"/>
            <w:tcBorders>
              <w:top w:val="nil"/>
              <w:left w:val="nil"/>
              <w:bottom w:val="nil"/>
              <w:right w:val="nil"/>
            </w:tcBorders>
            <w:noWrap/>
            <w:vAlign w:val="center"/>
            <w:hideMark/>
          </w:tcPr>
          <w:p w14:paraId="20019D46" w14:textId="7A554E0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(1,823)</w:t>
            </w:r>
          </w:p>
        </w:tc>
      </w:tr>
      <w:tr w:rsidR="009A6D29" w:rsidRPr="001E4F81" w14:paraId="508BBB32" w14:textId="77777777" w:rsidTr="008D0F02">
        <w:trPr>
          <w:trHeight w:val="284"/>
        </w:trPr>
        <w:tc>
          <w:tcPr>
            <w:tcW w:w="237" w:type="pct"/>
            <w:tcBorders>
              <w:top w:val="nil"/>
              <w:left w:val="nil"/>
              <w:bottom w:val="nil"/>
              <w:right w:val="nil"/>
            </w:tcBorders>
            <w:shd w:val="clear" w:color="000000" w:fill="F7A3B0"/>
            <w:noWrap/>
            <w:vAlign w:val="center"/>
            <w:hideMark/>
          </w:tcPr>
          <w:p w14:paraId="5BAF4B02"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7</w:t>
            </w:r>
          </w:p>
        </w:tc>
        <w:tc>
          <w:tcPr>
            <w:tcW w:w="1930" w:type="pct"/>
            <w:tcBorders>
              <w:top w:val="nil"/>
              <w:left w:val="nil"/>
              <w:bottom w:val="nil"/>
              <w:right w:val="nil"/>
            </w:tcBorders>
            <w:shd w:val="clear" w:color="000000" w:fill="F7A3B0"/>
            <w:vAlign w:val="center"/>
            <w:hideMark/>
          </w:tcPr>
          <w:p w14:paraId="6EDD7719" w14:textId="2DDD3790"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Other fees/licenses</w:t>
            </w:r>
          </w:p>
        </w:tc>
        <w:tc>
          <w:tcPr>
            <w:tcW w:w="553" w:type="pct"/>
            <w:tcBorders>
              <w:top w:val="nil"/>
              <w:left w:val="nil"/>
              <w:bottom w:val="nil"/>
              <w:right w:val="nil"/>
            </w:tcBorders>
            <w:shd w:val="clear" w:color="000000" w:fill="F7A3B0"/>
            <w:noWrap/>
            <w:vAlign w:val="center"/>
            <w:hideMark/>
          </w:tcPr>
          <w:p w14:paraId="412EDF16" w14:textId="6F1A1B8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2,032,636 </w:t>
            </w:r>
          </w:p>
        </w:tc>
        <w:tc>
          <w:tcPr>
            <w:tcW w:w="58" w:type="pct"/>
            <w:tcBorders>
              <w:top w:val="nil"/>
              <w:left w:val="nil"/>
              <w:bottom w:val="nil"/>
              <w:right w:val="nil"/>
            </w:tcBorders>
            <w:vAlign w:val="center"/>
            <w:hideMark/>
          </w:tcPr>
          <w:p w14:paraId="3E312323"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shd w:val="clear" w:color="000000" w:fill="F7A3B0"/>
            <w:noWrap/>
            <w:vAlign w:val="center"/>
            <w:hideMark/>
          </w:tcPr>
          <w:p w14:paraId="7E1DCEE0" w14:textId="471FBCFA"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25" w:type="pct"/>
            <w:tcBorders>
              <w:top w:val="nil"/>
              <w:left w:val="nil"/>
              <w:bottom w:val="nil"/>
              <w:right w:val="nil"/>
            </w:tcBorders>
            <w:shd w:val="clear" w:color="000000" w:fill="F7A3B0"/>
            <w:noWrap/>
            <w:vAlign w:val="center"/>
            <w:hideMark/>
          </w:tcPr>
          <w:p w14:paraId="58966D6C" w14:textId="12BBA402"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2,034,051 </w:t>
            </w:r>
          </w:p>
        </w:tc>
        <w:tc>
          <w:tcPr>
            <w:tcW w:w="492" w:type="pct"/>
            <w:tcBorders>
              <w:top w:val="nil"/>
              <w:left w:val="nil"/>
              <w:bottom w:val="nil"/>
              <w:right w:val="nil"/>
            </w:tcBorders>
            <w:shd w:val="clear" w:color="000000" w:fill="F7A3B0"/>
            <w:noWrap/>
            <w:vAlign w:val="center"/>
            <w:hideMark/>
          </w:tcPr>
          <w:p w14:paraId="1DF0A06D" w14:textId="2DBE554A"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(3,000)</w:t>
            </w:r>
          </w:p>
        </w:tc>
        <w:tc>
          <w:tcPr>
            <w:tcW w:w="480" w:type="pct"/>
            <w:tcBorders>
              <w:top w:val="nil"/>
              <w:left w:val="nil"/>
              <w:bottom w:val="nil"/>
              <w:right w:val="nil"/>
            </w:tcBorders>
            <w:shd w:val="clear" w:color="000000" w:fill="F7A3B0"/>
            <w:noWrap/>
            <w:vAlign w:val="center"/>
            <w:hideMark/>
          </w:tcPr>
          <w:p w14:paraId="3347476C" w14:textId="59555756"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1,584 </w:t>
            </w:r>
          </w:p>
        </w:tc>
      </w:tr>
      <w:tr w:rsidR="009A6D29" w:rsidRPr="001E4F81" w14:paraId="6D53FC1D" w14:textId="77777777" w:rsidTr="008D0F02">
        <w:trPr>
          <w:trHeight w:val="284"/>
        </w:trPr>
        <w:tc>
          <w:tcPr>
            <w:tcW w:w="237" w:type="pct"/>
            <w:tcBorders>
              <w:top w:val="nil"/>
              <w:left w:val="nil"/>
              <w:bottom w:val="nil"/>
              <w:right w:val="nil"/>
            </w:tcBorders>
            <w:noWrap/>
            <w:vAlign w:val="center"/>
            <w:hideMark/>
          </w:tcPr>
          <w:p w14:paraId="1B995983"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8</w:t>
            </w:r>
          </w:p>
        </w:tc>
        <w:tc>
          <w:tcPr>
            <w:tcW w:w="1930" w:type="pct"/>
            <w:tcBorders>
              <w:top w:val="nil"/>
              <w:left w:val="nil"/>
              <w:bottom w:val="nil"/>
              <w:right w:val="nil"/>
            </w:tcBorders>
            <w:vAlign w:val="center"/>
            <w:hideMark/>
          </w:tcPr>
          <w:p w14:paraId="650BC317" w14:textId="71910D90"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ECOWAS trade levy</w:t>
            </w:r>
          </w:p>
        </w:tc>
        <w:tc>
          <w:tcPr>
            <w:tcW w:w="553" w:type="pct"/>
            <w:tcBorders>
              <w:top w:val="nil"/>
              <w:left w:val="nil"/>
              <w:bottom w:val="nil"/>
              <w:right w:val="nil"/>
            </w:tcBorders>
            <w:noWrap/>
            <w:vAlign w:val="center"/>
            <w:hideMark/>
          </w:tcPr>
          <w:p w14:paraId="0F4834A8" w14:textId="0C0DBF5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(1,321,590)</w:t>
            </w:r>
          </w:p>
        </w:tc>
        <w:tc>
          <w:tcPr>
            <w:tcW w:w="58" w:type="pct"/>
            <w:tcBorders>
              <w:top w:val="nil"/>
              <w:left w:val="nil"/>
              <w:bottom w:val="nil"/>
              <w:right w:val="nil"/>
            </w:tcBorders>
            <w:vAlign w:val="center"/>
            <w:hideMark/>
          </w:tcPr>
          <w:p w14:paraId="6018C8B4"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noWrap/>
            <w:vAlign w:val="center"/>
            <w:hideMark/>
          </w:tcPr>
          <w:p w14:paraId="31D879A8" w14:textId="00A752AE"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25" w:type="pct"/>
            <w:tcBorders>
              <w:top w:val="nil"/>
              <w:left w:val="nil"/>
              <w:bottom w:val="nil"/>
              <w:right w:val="nil"/>
            </w:tcBorders>
            <w:noWrap/>
            <w:vAlign w:val="center"/>
            <w:hideMark/>
          </w:tcPr>
          <w:p w14:paraId="58BFFAD2" w14:textId="74C5711D"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15,744 </w:t>
            </w:r>
          </w:p>
        </w:tc>
        <w:tc>
          <w:tcPr>
            <w:tcW w:w="492" w:type="pct"/>
            <w:tcBorders>
              <w:top w:val="nil"/>
              <w:left w:val="nil"/>
              <w:bottom w:val="nil"/>
              <w:right w:val="nil"/>
            </w:tcBorders>
            <w:noWrap/>
            <w:vAlign w:val="center"/>
            <w:hideMark/>
          </w:tcPr>
          <w:p w14:paraId="58062D7E" w14:textId="5AC376D8"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(1,337,170)</w:t>
            </w:r>
          </w:p>
        </w:tc>
        <w:tc>
          <w:tcPr>
            <w:tcW w:w="480" w:type="pct"/>
            <w:tcBorders>
              <w:top w:val="nil"/>
              <w:left w:val="nil"/>
              <w:bottom w:val="nil"/>
              <w:right w:val="nil"/>
            </w:tcBorders>
            <w:noWrap/>
            <w:vAlign w:val="center"/>
            <w:hideMark/>
          </w:tcPr>
          <w:p w14:paraId="000C2780" w14:textId="569C6DCE"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(164)</w:t>
            </w:r>
          </w:p>
        </w:tc>
      </w:tr>
      <w:tr w:rsidR="009A6D29" w:rsidRPr="001E4F81" w14:paraId="102100B6" w14:textId="77777777" w:rsidTr="008D0F02">
        <w:trPr>
          <w:trHeight w:val="284"/>
        </w:trPr>
        <w:tc>
          <w:tcPr>
            <w:tcW w:w="237" w:type="pct"/>
            <w:tcBorders>
              <w:top w:val="nil"/>
              <w:left w:val="nil"/>
              <w:bottom w:val="nil"/>
              <w:right w:val="nil"/>
            </w:tcBorders>
            <w:shd w:val="clear" w:color="000000" w:fill="F7A3B0"/>
            <w:noWrap/>
            <w:vAlign w:val="center"/>
            <w:hideMark/>
          </w:tcPr>
          <w:p w14:paraId="49FBE197"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9</w:t>
            </w:r>
          </w:p>
        </w:tc>
        <w:tc>
          <w:tcPr>
            <w:tcW w:w="1930" w:type="pct"/>
            <w:tcBorders>
              <w:top w:val="nil"/>
              <w:left w:val="nil"/>
              <w:bottom w:val="nil"/>
              <w:right w:val="nil"/>
            </w:tcBorders>
            <w:shd w:val="clear" w:color="000000" w:fill="F7A3B0"/>
            <w:vAlign w:val="center"/>
            <w:hideMark/>
          </w:tcPr>
          <w:p w14:paraId="5F0A4B79" w14:textId="5BEE9419"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Admin.</w:t>
            </w:r>
            <w:r w:rsidR="00C75FD4">
              <w:rPr>
                <w:color w:val="404040"/>
                <w:sz w:val="18"/>
                <w:szCs w:val="18"/>
                <w:lang w:val="en-US"/>
              </w:rPr>
              <w:t xml:space="preserve"> </w:t>
            </w:r>
            <w:r w:rsidRPr="001E4F81">
              <w:rPr>
                <w:color w:val="404040"/>
                <w:sz w:val="18"/>
                <w:szCs w:val="18"/>
                <w:lang w:val="en-US"/>
              </w:rPr>
              <w:t>Penalties on WH non-residents</w:t>
            </w:r>
          </w:p>
        </w:tc>
        <w:tc>
          <w:tcPr>
            <w:tcW w:w="553" w:type="pct"/>
            <w:tcBorders>
              <w:top w:val="nil"/>
              <w:left w:val="nil"/>
              <w:bottom w:val="nil"/>
              <w:right w:val="nil"/>
            </w:tcBorders>
            <w:shd w:val="clear" w:color="000000" w:fill="F7A3B0"/>
            <w:noWrap/>
            <w:vAlign w:val="center"/>
            <w:hideMark/>
          </w:tcPr>
          <w:p w14:paraId="28FE5732" w14:textId="2864FD06"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(51,323)</w:t>
            </w:r>
          </w:p>
        </w:tc>
        <w:tc>
          <w:tcPr>
            <w:tcW w:w="58" w:type="pct"/>
            <w:tcBorders>
              <w:top w:val="nil"/>
              <w:left w:val="nil"/>
              <w:bottom w:val="nil"/>
              <w:right w:val="nil"/>
            </w:tcBorders>
            <w:vAlign w:val="center"/>
            <w:hideMark/>
          </w:tcPr>
          <w:p w14:paraId="4063E4C4"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shd w:val="clear" w:color="000000" w:fill="F7A3B0"/>
            <w:noWrap/>
            <w:vAlign w:val="center"/>
            <w:hideMark/>
          </w:tcPr>
          <w:p w14:paraId="534C179B" w14:textId="7111F28D"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(47,880)</w:t>
            </w:r>
          </w:p>
        </w:tc>
        <w:tc>
          <w:tcPr>
            <w:tcW w:w="625" w:type="pct"/>
            <w:tcBorders>
              <w:top w:val="nil"/>
              <w:left w:val="nil"/>
              <w:bottom w:val="nil"/>
              <w:right w:val="nil"/>
            </w:tcBorders>
            <w:shd w:val="clear" w:color="000000" w:fill="F7A3B0"/>
            <w:noWrap/>
            <w:vAlign w:val="center"/>
            <w:hideMark/>
          </w:tcPr>
          <w:p w14:paraId="29327E6F" w14:textId="4477A6BD"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shd w:val="clear" w:color="000000" w:fill="F7A3B0"/>
            <w:noWrap/>
            <w:vAlign w:val="center"/>
            <w:hideMark/>
          </w:tcPr>
          <w:p w14:paraId="11293C19" w14:textId="4D2F1D94"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80" w:type="pct"/>
            <w:tcBorders>
              <w:top w:val="nil"/>
              <w:left w:val="nil"/>
              <w:bottom w:val="nil"/>
              <w:right w:val="nil"/>
            </w:tcBorders>
            <w:shd w:val="clear" w:color="000000" w:fill="F7A3B0"/>
            <w:noWrap/>
            <w:vAlign w:val="center"/>
            <w:hideMark/>
          </w:tcPr>
          <w:p w14:paraId="75F34167" w14:textId="4897808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(3,443)</w:t>
            </w:r>
          </w:p>
        </w:tc>
      </w:tr>
      <w:tr w:rsidR="009A6D29" w:rsidRPr="001E4F81" w14:paraId="19B729A2" w14:textId="77777777" w:rsidTr="008D0F02">
        <w:trPr>
          <w:trHeight w:val="284"/>
        </w:trPr>
        <w:tc>
          <w:tcPr>
            <w:tcW w:w="237" w:type="pct"/>
            <w:tcBorders>
              <w:top w:val="nil"/>
              <w:left w:val="nil"/>
              <w:bottom w:val="nil"/>
              <w:right w:val="nil"/>
            </w:tcBorders>
            <w:noWrap/>
            <w:vAlign w:val="center"/>
            <w:hideMark/>
          </w:tcPr>
          <w:p w14:paraId="5D24F5FF"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10</w:t>
            </w:r>
          </w:p>
        </w:tc>
        <w:tc>
          <w:tcPr>
            <w:tcW w:w="1930" w:type="pct"/>
            <w:tcBorders>
              <w:top w:val="nil"/>
              <w:left w:val="nil"/>
              <w:bottom w:val="nil"/>
              <w:right w:val="nil"/>
            </w:tcBorders>
            <w:vAlign w:val="center"/>
            <w:hideMark/>
          </w:tcPr>
          <w:p w14:paraId="6DFE1419" w14:textId="7F054000"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Presumptive (small tax) (4%)(200c)</w:t>
            </w:r>
          </w:p>
        </w:tc>
        <w:tc>
          <w:tcPr>
            <w:tcW w:w="553" w:type="pct"/>
            <w:tcBorders>
              <w:top w:val="nil"/>
              <w:left w:val="nil"/>
              <w:bottom w:val="nil"/>
              <w:right w:val="nil"/>
            </w:tcBorders>
            <w:noWrap/>
            <w:vAlign w:val="center"/>
            <w:hideMark/>
          </w:tcPr>
          <w:p w14:paraId="4755E277" w14:textId="3521DF9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1,000 </w:t>
            </w:r>
          </w:p>
        </w:tc>
        <w:tc>
          <w:tcPr>
            <w:tcW w:w="58" w:type="pct"/>
            <w:tcBorders>
              <w:top w:val="nil"/>
              <w:left w:val="nil"/>
              <w:bottom w:val="nil"/>
              <w:right w:val="nil"/>
            </w:tcBorders>
            <w:vAlign w:val="center"/>
            <w:hideMark/>
          </w:tcPr>
          <w:p w14:paraId="44DDD1E9"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noWrap/>
            <w:vAlign w:val="center"/>
            <w:hideMark/>
          </w:tcPr>
          <w:p w14:paraId="0CCAB9F4" w14:textId="187CC0AA"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25" w:type="pct"/>
            <w:tcBorders>
              <w:top w:val="nil"/>
              <w:left w:val="nil"/>
              <w:bottom w:val="nil"/>
              <w:right w:val="nil"/>
            </w:tcBorders>
            <w:noWrap/>
            <w:vAlign w:val="center"/>
            <w:hideMark/>
          </w:tcPr>
          <w:p w14:paraId="584C851B" w14:textId="049B4F04"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noWrap/>
            <w:vAlign w:val="center"/>
            <w:hideMark/>
          </w:tcPr>
          <w:p w14:paraId="0A9B30E2" w14:textId="2D7CB0EF"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80" w:type="pct"/>
            <w:tcBorders>
              <w:top w:val="nil"/>
              <w:left w:val="nil"/>
              <w:bottom w:val="nil"/>
              <w:right w:val="nil"/>
            </w:tcBorders>
            <w:noWrap/>
            <w:vAlign w:val="center"/>
            <w:hideMark/>
          </w:tcPr>
          <w:p w14:paraId="7EAEF9EE" w14:textId="36CC9D3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1,000 </w:t>
            </w:r>
          </w:p>
        </w:tc>
      </w:tr>
      <w:tr w:rsidR="009A6D29" w:rsidRPr="001E4F81" w14:paraId="4501A2B6" w14:textId="77777777" w:rsidTr="008D0F02">
        <w:trPr>
          <w:trHeight w:val="284"/>
        </w:trPr>
        <w:tc>
          <w:tcPr>
            <w:tcW w:w="237" w:type="pct"/>
            <w:tcBorders>
              <w:top w:val="nil"/>
              <w:left w:val="nil"/>
              <w:bottom w:val="nil"/>
              <w:right w:val="nil"/>
            </w:tcBorders>
            <w:shd w:val="clear" w:color="000000" w:fill="F7A3B0"/>
            <w:noWrap/>
            <w:vAlign w:val="center"/>
            <w:hideMark/>
          </w:tcPr>
          <w:p w14:paraId="22C4DD3B"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11</w:t>
            </w:r>
          </w:p>
        </w:tc>
        <w:tc>
          <w:tcPr>
            <w:tcW w:w="1930" w:type="pct"/>
            <w:tcBorders>
              <w:top w:val="nil"/>
              <w:left w:val="nil"/>
              <w:bottom w:val="nil"/>
              <w:right w:val="nil"/>
            </w:tcBorders>
            <w:shd w:val="clear" w:color="000000" w:fill="F7A3B0"/>
            <w:vAlign w:val="center"/>
            <w:hideMark/>
          </w:tcPr>
          <w:p w14:paraId="7567EECE" w14:textId="72B335AA"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Signature bonuses (mineral mining)</w:t>
            </w:r>
          </w:p>
        </w:tc>
        <w:tc>
          <w:tcPr>
            <w:tcW w:w="553" w:type="pct"/>
            <w:tcBorders>
              <w:top w:val="nil"/>
              <w:left w:val="nil"/>
              <w:bottom w:val="nil"/>
              <w:right w:val="nil"/>
            </w:tcBorders>
            <w:shd w:val="clear" w:color="000000" w:fill="F7A3B0"/>
            <w:noWrap/>
            <w:vAlign w:val="center"/>
            <w:hideMark/>
          </w:tcPr>
          <w:p w14:paraId="2F4154E4" w14:textId="1328A17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(3,500)</w:t>
            </w:r>
          </w:p>
        </w:tc>
        <w:tc>
          <w:tcPr>
            <w:tcW w:w="58" w:type="pct"/>
            <w:tcBorders>
              <w:top w:val="nil"/>
              <w:left w:val="nil"/>
              <w:bottom w:val="nil"/>
              <w:right w:val="nil"/>
            </w:tcBorders>
            <w:vAlign w:val="center"/>
            <w:hideMark/>
          </w:tcPr>
          <w:p w14:paraId="786272A3"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shd w:val="clear" w:color="000000" w:fill="F7A3B0"/>
            <w:noWrap/>
            <w:vAlign w:val="center"/>
            <w:hideMark/>
          </w:tcPr>
          <w:p w14:paraId="73D4BFD0" w14:textId="37D33745"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(500)</w:t>
            </w:r>
          </w:p>
        </w:tc>
        <w:tc>
          <w:tcPr>
            <w:tcW w:w="625" w:type="pct"/>
            <w:tcBorders>
              <w:top w:val="nil"/>
              <w:left w:val="nil"/>
              <w:bottom w:val="nil"/>
              <w:right w:val="nil"/>
            </w:tcBorders>
            <w:shd w:val="clear" w:color="000000" w:fill="F7A3B0"/>
            <w:noWrap/>
            <w:vAlign w:val="center"/>
            <w:hideMark/>
          </w:tcPr>
          <w:p w14:paraId="43CF7E48" w14:textId="203DC2E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shd w:val="clear" w:color="000000" w:fill="F7A3B0"/>
            <w:noWrap/>
            <w:vAlign w:val="center"/>
            <w:hideMark/>
          </w:tcPr>
          <w:p w14:paraId="0A2C6368" w14:textId="466565C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(3,000)</w:t>
            </w:r>
          </w:p>
        </w:tc>
        <w:tc>
          <w:tcPr>
            <w:tcW w:w="480" w:type="pct"/>
            <w:tcBorders>
              <w:top w:val="nil"/>
              <w:left w:val="nil"/>
              <w:bottom w:val="nil"/>
              <w:right w:val="nil"/>
            </w:tcBorders>
            <w:shd w:val="clear" w:color="000000" w:fill="F7A3B0"/>
            <w:noWrap/>
            <w:vAlign w:val="center"/>
            <w:hideMark/>
          </w:tcPr>
          <w:p w14:paraId="63EE38B0" w14:textId="4BD8B515"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9A6D29" w:rsidRPr="001E4F81" w14:paraId="595CEE71" w14:textId="77777777" w:rsidTr="008D0F02">
        <w:trPr>
          <w:trHeight w:val="284"/>
        </w:trPr>
        <w:tc>
          <w:tcPr>
            <w:tcW w:w="237" w:type="pct"/>
            <w:tcBorders>
              <w:top w:val="nil"/>
              <w:left w:val="nil"/>
              <w:bottom w:val="nil"/>
              <w:right w:val="nil"/>
            </w:tcBorders>
            <w:noWrap/>
            <w:vAlign w:val="center"/>
            <w:hideMark/>
          </w:tcPr>
          <w:p w14:paraId="6ACBF3BC"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12</w:t>
            </w:r>
          </w:p>
        </w:tc>
        <w:tc>
          <w:tcPr>
            <w:tcW w:w="1930" w:type="pct"/>
            <w:tcBorders>
              <w:top w:val="nil"/>
              <w:left w:val="nil"/>
              <w:bottom w:val="nil"/>
              <w:right w:val="nil"/>
            </w:tcBorders>
            <w:vAlign w:val="center"/>
            <w:hideMark/>
          </w:tcPr>
          <w:p w14:paraId="2D526869" w14:textId="0F59299B"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CIT Regular (25%)(200b2C)</w:t>
            </w:r>
          </w:p>
        </w:tc>
        <w:tc>
          <w:tcPr>
            <w:tcW w:w="553" w:type="pct"/>
            <w:tcBorders>
              <w:top w:val="nil"/>
              <w:left w:val="nil"/>
              <w:bottom w:val="nil"/>
              <w:right w:val="nil"/>
            </w:tcBorders>
            <w:noWrap/>
            <w:vAlign w:val="center"/>
            <w:hideMark/>
          </w:tcPr>
          <w:p w14:paraId="4D7C5A63" w14:textId="47133381"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86,442 </w:t>
            </w:r>
          </w:p>
        </w:tc>
        <w:tc>
          <w:tcPr>
            <w:tcW w:w="58" w:type="pct"/>
            <w:tcBorders>
              <w:top w:val="nil"/>
              <w:left w:val="nil"/>
              <w:bottom w:val="nil"/>
              <w:right w:val="nil"/>
            </w:tcBorders>
            <w:vAlign w:val="center"/>
            <w:hideMark/>
          </w:tcPr>
          <w:p w14:paraId="36A4646D"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noWrap/>
            <w:vAlign w:val="center"/>
            <w:hideMark/>
          </w:tcPr>
          <w:p w14:paraId="5BAD88FB" w14:textId="2F7568BE"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(187,351)</w:t>
            </w:r>
          </w:p>
        </w:tc>
        <w:tc>
          <w:tcPr>
            <w:tcW w:w="625" w:type="pct"/>
            <w:tcBorders>
              <w:top w:val="nil"/>
              <w:left w:val="nil"/>
              <w:bottom w:val="nil"/>
              <w:right w:val="nil"/>
            </w:tcBorders>
            <w:noWrap/>
            <w:vAlign w:val="center"/>
            <w:hideMark/>
          </w:tcPr>
          <w:p w14:paraId="2B6CE7CA" w14:textId="11A3155F"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284,042 </w:t>
            </w:r>
          </w:p>
        </w:tc>
        <w:tc>
          <w:tcPr>
            <w:tcW w:w="492" w:type="pct"/>
            <w:tcBorders>
              <w:top w:val="nil"/>
              <w:left w:val="nil"/>
              <w:bottom w:val="nil"/>
              <w:right w:val="nil"/>
            </w:tcBorders>
            <w:noWrap/>
            <w:vAlign w:val="center"/>
            <w:hideMark/>
          </w:tcPr>
          <w:p w14:paraId="0C050BB9" w14:textId="4E2D51A8"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(10,250)</w:t>
            </w:r>
          </w:p>
        </w:tc>
        <w:tc>
          <w:tcPr>
            <w:tcW w:w="480" w:type="pct"/>
            <w:tcBorders>
              <w:top w:val="nil"/>
              <w:left w:val="nil"/>
              <w:bottom w:val="nil"/>
              <w:right w:val="nil"/>
            </w:tcBorders>
            <w:noWrap/>
            <w:vAlign w:val="center"/>
            <w:hideMark/>
          </w:tcPr>
          <w:p w14:paraId="389F7BCB" w14:textId="685D16C5" w:rsidR="009A6D29" w:rsidRPr="001E4F81" w:rsidRDefault="00B9293D"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w:t>
            </w:r>
          </w:p>
        </w:tc>
      </w:tr>
      <w:tr w:rsidR="009A6D29" w:rsidRPr="001E4F81" w14:paraId="4C8BBCD3" w14:textId="77777777" w:rsidTr="008D0F02">
        <w:trPr>
          <w:trHeight w:val="284"/>
        </w:trPr>
        <w:tc>
          <w:tcPr>
            <w:tcW w:w="237" w:type="pct"/>
            <w:tcBorders>
              <w:top w:val="nil"/>
              <w:left w:val="nil"/>
              <w:bottom w:val="nil"/>
              <w:right w:val="nil"/>
            </w:tcBorders>
            <w:shd w:val="clear" w:color="000000" w:fill="F7A3B0"/>
            <w:noWrap/>
            <w:vAlign w:val="center"/>
            <w:hideMark/>
          </w:tcPr>
          <w:p w14:paraId="5D343AC4"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13</w:t>
            </w:r>
          </w:p>
        </w:tc>
        <w:tc>
          <w:tcPr>
            <w:tcW w:w="1930" w:type="pct"/>
            <w:tcBorders>
              <w:top w:val="nil"/>
              <w:left w:val="nil"/>
              <w:bottom w:val="nil"/>
              <w:right w:val="nil"/>
            </w:tcBorders>
            <w:shd w:val="clear" w:color="000000" w:fill="F7A3B0"/>
            <w:vAlign w:val="center"/>
            <w:hideMark/>
          </w:tcPr>
          <w:p w14:paraId="37BF699D" w14:textId="46ED4EF7"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WH (Res.) Of Income On Rubber Sales 4%  </w:t>
            </w:r>
          </w:p>
        </w:tc>
        <w:tc>
          <w:tcPr>
            <w:tcW w:w="553" w:type="pct"/>
            <w:tcBorders>
              <w:top w:val="nil"/>
              <w:left w:val="nil"/>
              <w:bottom w:val="nil"/>
              <w:right w:val="nil"/>
            </w:tcBorders>
            <w:shd w:val="clear" w:color="000000" w:fill="F7A3B0"/>
            <w:noWrap/>
            <w:vAlign w:val="center"/>
            <w:hideMark/>
          </w:tcPr>
          <w:p w14:paraId="454381E7" w14:textId="76EAE5B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(113,824)</w:t>
            </w:r>
          </w:p>
        </w:tc>
        <w:tc>
          <w:tcPr>
            <w:tcW w:w="58" w:type="pct"/>
            <w:tcBorders>
              <w:top w:val="nil"/>
              <w:left w:val="nil"/>
              <w:bottom w:val="nil"/>
              <w:right w:val="nil"/>
            </w:tcBorders>
            <w:vAlign w:val="center"/>
            <w:hideMark/>
          </w:tcPr>
          <w:p w14:paraId="49DB5AE7"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shd w:val="clear" w:color="000000" w:fill="F7A3B0"/>
            <w:noWrap/>
            <w:vAlign w:val="center"/>
            <w:hideMark/>
          </w:tcPr>
          <w:p w14:paraId="7F3B1D8A" w14:textId="2103681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25" w:type="pct"/>
            <w:tcBorders>
              <w:top w:val="nil"/>
              <w:left w:val="nil"/>
              <w:bottom w:val="nil"/>
              <w:right w:val="nil"/>
            </w:tcBorders>
            <w:shd w:val="clear" w:color="000000" w:fill="F7A3B0"/>
            <w:noWrap/>
            <w:vAlign w:val="center"/>
            <w:hideMark/>
          </w:tcPr>
          <w:p w14:paraId="19E93E3B" w14:textId="5FB6F7E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shd w:val="clear" w:color="000000" w:fill="F7A3B0"/>
            <w:noWrap/>
            <w:vAlign w:val="center"/>
            <w:hideMark/>
          </w:tcPr>
          <w:p w14:paraId="24052418" w14:textId="63D6719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(113,824)</w:t>
            </w:r>
          </w:p>
        </w:tc>
        <w:tc>
          <w:tcPr>
            <w:tcW w:w="480" w:type="pct"/>
            <w:tcBorders>
              <w:top w:val="nil"/>
              <w:left w:val="nil"/>
              <w:bottom w:val="nil"/>
              <w:right w:val="nil"/>
            </w:tcBorders>
            <w:shd w:val="clear" w:color="000000" w:fill="F7A3B0"/>
            <w:noWrap/>
            <w:vAlign w:val="center"/>
            <w:hideMark/>
          </w:tcPr>
          <w:p w14:paraId="74466B35" w14:textId="484E15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9A6D29" w:rsidRPr="001E4F81" w14:paraId="5159370B" w14:textId="77777777" w:rsidTr="008D0F02">
        <w:trPr>
          <w:trHeight w:val="284"/>
        </w:trPr>
        <w:tc>
          <w:tcPr>
            <w:tcW w:w="237" w:type="pct"/>
            <w:tcBorders>
              <w:top w:val="nil"/>
              <w:left w:val="nil"/>
              <w:bottom w:val="nil"/>
              <w:right w:val="nil"/>
            </w:tcBorders>
            <w:noWrap/>
            <w:vAlign w:val="center"/>
            <w:hideMark/>
          </w:tcPr>
          <w:p w14:paraId="27D7CC23"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14</w:t>
            </w:r>
          </w:p>
        </w:tc>
        <w:tc>
          <w:tcPr>
            <w:tcW w:w="1930" w:type="pct"/>
            <w:tcBorders>
              <w:top w:val="nil"/>
              <w:left w:val="nil"/>
              <w:bottom w:val="nil"/>
              <w:right w:val="nil"/>
            </w:tcBorders>
            <w:vAlign w:val="center"/>
            <w:hideMark/>
          </w:tcPr>
          <w:p w14:paraId="1CBF1A42" w14:textId="39FC2A98"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Customs user fees</w:t>
            </w:r>
          </w:p>
        </w:tc>
        <w:tc>
          <w:tcPr>
            <w:tcW w:w="553" w:type="pct"/>
            <w:tcBorders>
              <w:top w:val="nil"/>
              <w:left w:val="nil"/>
              <w:bottom w:val="nil"/>
              <w:right w:val="nil"/>
            </w:tcBorders>
            <w:noWrap/>
            <w:vAlign w:val="center"/>
            <w:hideMark/>
          </w:tcPr>
          <w:p w14:paraId="6A5F0AA6" w14:textId="49DF9CDF"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169,651 </w:t>
            </w:r>
          </w:p>
        </w:tc>
        <w:tc>
          <w:tcPr>
            <w:tcW w:w="58" w:type="pct"/>
            <w:tcBorders>
              <w:top w:val="nil"/>
              <w:left w:val="nil"/>
              <w:bottom w:val="nil"/>
              <w:right w:val="nil"/>
            </w:tcBorders>
            <w:vAlign w:val="center"/>
            <w:hideMark/>
          </w:tcPr>
          <w:p w14:paraId="5B2876BE"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noWrap/>
            <w:vAlign w:val="center"/>
            <w:hideMark/>
          </w:tcPr>
          <w:p w14:paraId="3A603B34" w14:textId="7DA0FE19"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25" w:type="pct"/>
            <w:tcBorders>
              <w:top w:val="nil"/>
              <w:left w:val="nil"/>
              <w:bottom w:val="nil"/>
              <w:right w:val="nil"/>
            </w:tcBorders>
            <w:noWrap/>
            <w:vAlign w:val="center"/>
            <w:hideMark/>
          </w:tcPr>
          <w:p w14:paraId="18CC0E1D" w14:textId="2B9F575D"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289,030 </w:t>
            </w:r>
          </w:p>
        </w:tc>
        <w:tc>
          <w:tcPr>
            <w:tcW w:w="492" w:type="pct"/>
            <w:tcBorders>
              <w:top w:val="nil"/>
              <w:left w:val="nil"/>
              <w:bottom w:val="nil"/>
              <w:right w:val="nil"/>
            </w:tcBorders>
            <w:noWrap/>
            <w:vAlign w:val="center"/>
            <w:hideMark/>
          </w:tcPr>
          <w:p w14:paraId="6746284E" w14:textId="2D689358"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(118,979)</w:t>
            </w:r>
          </w:p>
        </w:tc>
        <w:tc>
          <w:tcPr>
            <w:tcW w:w="480" w:type="pct"/>
            <w:tcBorders>
              <w:top w:val="nil"/>
              <w:left w:val="nil"/>
              <w:bottom w:val="nil"/>
              <w:right w:val="nil"/>
            </w:tcBorders>
            <w:noWrap/>
            <w:vAlign w:val="center"/>
            <w:hideMark/>
          </w:tcPr>
          <w:p w14:paraId="098513E7" w14:textId="18E79540"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(400)</w:t>
            </w:r>
          </w:p>
        </w:tc>
      </w:tr>
      <w:tr w:rsidR="009A6D29" w:rsidRPr="001E4F81" w14:paraId="0FCD7570" w14:textId="77777777" w:rsidTr="008D0F02">
        <w:trPr>
          <w:trHeight w:val="284"/>
        </w:trPr>
        <w:tc>
          <w:tcPr>
            <w:tcW w:w="237" w:type="pct"/>
            <w:tcBorders>
              <w:top w:val="nil"/>
              <w:left w:val="nil"/>
              <w:bottom w:val="nil"/>
              <w:right w:val="nil"/>
            </w:tcBorders>
            <w:shd w:val="clear" w:color="000000" w:fill="F7A3B0"/>
            <w:noWrap/>
            <w:vAlign w:val="center"/>
            <w:hideMark/>
          </w:tcPr>
          <w:p w14:paraId="66A18EB0"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15</w:t>
            </w:r>
          </w:p>
        </w:tc>
        <w:tc>
          <w:tcPr>
            <w:tcW w:w="1930" w:type="pct"/>
            <w:tcBorders>
              <w:top w:val="nil"/>
              <w:left w:val="nil"/>
              <w:bottom w:val="nil"/>
              <w:right w:val="nil"/>
            </w:tcBorders>
            <w:shd w:val="clear" w:color="000000" w:fill="F7A3B0"/>
            <w:vAlign w:val="center"/>
            <w:hideMark/>
          </w:tcPr>
          <w:p w14:paraId="5EEBF324" w14:textId="51C3A488"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Surface rental (agriculture)</w:t>
            </w:r>
          </w:p>
        </w:tc>
        <w:tc>
          <w:tcPr>
            <w:tcW w:w="553" w:type="pct"/>
            <w:tcBorders>
              <w:top w:val="nil"/>
              <w:left w:val="nil"/>
              <w:bottom w:val="nil"/>
              <w:right w:val="nil"/>
            </w:tcBorders>
            <w:shd w:val="clear" w:color="000000" w:fill="F7A3B0"/>
            <w:noWrap/>
            <w:vAlign w:val="center"/>
            <w:hideMark/>
          </w:tcPr>
          <w:p w14:paraId="1CDB99ED" w14:textId="6751EAC0"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880,760 </w:t>
            </w:r>
          </w:p>
        </w:tc>
        <w:tc>
          <w:tcPr>
            <w:tcW w:w="58" w:type="pct"/>
            <w:tcBorders>
              <w:top w:val="nil"/>
              <w:left w:val="nil"/>
              <w:bottom w:val="nil"/>
              <w:right w:val="nil"/>
            </w:tcBorders>
            <w:vAlign w:val="center"/>
            <w:hideMark/>
          </w:tcPr>
          <w:p w14:paraId="2FACD784"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shd w:val="clear" w:color="000000" w:fill="F7A3B0"/>
            <w:noWrap/>
            <w:vAlign w:val="center"/>
            <w:hideMark/>
          </w:tcPr>
          <w:p w14:paraId="14D4A232" w14:textId="6BCE063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(3,050)</w:t>
            </w:r>
          </w:p>
        </w:tc>
        <w:tc>
          <w:tcPr>
            <w:tcW w:w="625" w:type="pct"/>
            <w:tcBorders>
              <w:top w:val="nil"/>
              <w:left w:val="nil"/>
              <w:bottom w:val="nil"/>
              <w:right w:val="nil"/>
            </w:tcBorders>
            <w:shd w:val="clear" w:color="000000" w:fill="F7A3B0"/>
            <w:noWrap/>
            <w:vAlign w:val="center"/>
            <w:hideMark/>
          </w:tcPr>
          <w:p w14:paraId="3C5F1754" w14:textId="3834B502"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912,771 </w:t>
            </w:r>
          </w:p>
        </w:tc>
        <w:tc>
          <w:tcPr>
            <w:tcW w:w="492" w:type="pct"/>
            <w:tcBorders>
              <w:top w:val="nil"/>
              <w:left w:val="nil"/>
              <w:bottom w:val="nil"/>
              <w:right w:val="nil"/>
            </w:tcBorders>
            <w:shd w:val="clear" w:color="000000" w:fill="F7A3B0"/>
            <w:noWrap/>
            <w:vAlign w:val="center"/>
            <w:hideMark/>
          </w:tcPr>
          <w:p w14:paraId="270ED014" w14:textId="5857955B"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(28,400)</w:t>
            </w:r>
          </w:p>
        </w:tc>
        <w:tc>
          <w:tcPr>
            <w:tcW w:w="480" w:type="pct"/>
            <w:tcBorders>
              <w:top w:val="nil"/>
              <w:left w:val="nil"/>
              <w:bottom w:val="nil"/>
              <w:right w:val="nil"/>
            </w:tcBorders>
            <w:shd w:val="clear" w:color="000000" w:fill="F7A3B0"/>
            <w:noWrap/>
            <w:vAlign w:val="center"/>
            <w:hideMark/>
          </w:tcPr>
          <w:p w14:paraId="7E514B94" w14:textId="72381A11"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(561)</w:t>
            </w:r>
          </w:p>
        </w:tc>
      </w:tr>
      <w:tr w:rsidR="009A6D29" w:rsidRPr="001E4F81" w14:paraId="56195BB1" w14:textId="77777777" w:rsidTr="008D0F02">
        <w:trPr>
          <w:trHeight w:val="284"/>
        </w:trPr>
        <w:tc>
          <w:tcPr>
            <w:tcW w:w="237" w:type="pct"/>
            <w:tcBorders>
              <w:top w:val="nil"/>
              <w:left w:val="nil"/>
              <w:bottom w:val="nil"/>
              <w:right w:val="nil"/>
            </w:tcBorders>
            <w:noWrap/>
            <w:vAlign w:val="center"/>
            <w:hideMark/>
          </w:tcPr>
          <w:p w14:paraId="581F0927"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lastRenderedPageBreak/>
              <w:t>16</w:t>
            </w:r>
          </w:p>
        </w:tc>
        <w:tc>
          <w:tcPr>
            <w:tcW w:w="1930" w:type="pct"/>
            <w:tcBorders>
              <w:top w:val="nil"/>
              <w:left w:val="nil"/>
              <w:bottom w:val="nil"/>
              <w:right w:val="nil"/>
            </w:tcBorders>
            <w:vAlign w:val="center"/>
            <w:hideMark/>
          </w:tcPr>
          <w:p w14:paraId="39AEF13D" w14:textId="586A32F2"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Farm use in urban areas</w:t>
            </w:r>
          </w:p>
        </w:tc>
        <w:tc>
          <w:tcPr>
            <w:tcW w:w="553" w:type="pct"/>
            <w:tcBorders>
              <w:top w:val="nil"/>
              <w:left w:val="nil"/>
              <w:bottom w:val="nil"/>
              <w:right w:val="nil"/>
            </w:tcBorders>
            <w:noWrap/>
            <w:vAlign w:val="center"/>
            <w:hideMark/>
          </w:tcPr>
          <w:p w14:paraId="0769835C" w14:textId="6807985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(6,510)</w:t>
            </w:r>
          </w:p>
        </w:tc>
        <w:tc>
          <w:tcPr>
            <w:tcW w:w="58" w:type="pct"/>
            <w:tcBorders>
              <w:top w:val="nil"/>
              <w:left w:val="nil"/>
              <w:bottom w:val="nil"/>
              <w:right w:val="nil"/>
            </w:tcBorders>
            <w:vAlign w:val="center"/>
            <w:hideMark/>
          </w:tcPr>
          <w:p w14:paraId="75E11DDC"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noWrap/>
            <w:vAlign w:val="center"/>
            <w:hideMark/>
          </w:tcPr>
          <w:p w14:paraId="58437F06" w14:textId="39EC505F"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(4,740)</w:t>
            </w:r>
          </w:p>
        </w:tc>
        <w:tc>
          <w:tcPr>
            <w:tcW w:w="625" w:type="pct"/>
            <w:tcBorders>
              <w:top w:val="nil"/>
              <w:left w:val="nil"/>
              <w:bottom w:val="nil"/>
              <w:right w:val="nil"/>
            </w:tcBorders>
            <w:noWrap/>
            <w:vAlign w:val="center"/>
            <w:hideMark/>
          </w:tcPr>
          <w:p w14:paraId="306CFDFF" w14:textId="764BD178"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nil"/>
              <w:right w:val="nil"/>
            </w:tcBorders>
            <w:noWrap/>
            <w:vAlign w:val="center"/>
            <w:hideMark/>
          </w:tcPr>
          <w:p w14:paraId="6058D9EE" w14:textId="131810F0"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80" w:type="pct"/>
            <w:tcBorders>
              <w:top w:val="nil"/>
              <w:left w:val="nil"/>
              <w:bottom w:val="nil"/>
              <w:right w:val="nil"/>
            </w:tcBorders>
            <w:noWrap/>
            <w:vAlign w:val="center"/>
            <w:hideMark/>
          </w:tcPr>
          <w:p w14:paraId="4BAD6570" w14:textId="3EA7D6E6"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(1,770)</w:t>
            </w:r>
          </w:p>
        </w:tc>
      </w:tr>
      <w:tr w:rsidR="009A6D29" w:rsidRPr="001E4F81" w14:paraId="51B7556A" w14:textId="77777777" w:rsidTr="008D0F02">
        <w:trPr>
          <w:trHeight w:val="284"/>
        </w:trPr>
        <w:tc>
          <w:tcPr>
            <w:tcW w:w="237" w:type="pct"/>
            <w:tcBorders>
              <w:top w:val="nil"/>
              <w:left w:val="nil"/>
              <w:bottom w:val="nil"/>
              <w:right w:val="nil"/>
            </w:tcBorders>
            <w:shd w:val="clear" w:color="000000" w:fill="F7A3B0"/>
            <w:noWrap/>
            <w:vAlign w:val="center"/>
            <w:hideMark/>
          </w:tcPr>
          <w:p w14:paraId="25DF859F"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17</w:t>
            </w:r>
          </w:p>
        </w:tc>
        <w:tc>
          <w:tcPr>
            <w:tcW w:w="1930" w:type="pct"/>
            <w:tcBorders>
              <w:top w:val="nil"/>
              <w:left w:val="nil"/>
              <w:bottom w:val="nil"/>
              <w:right w:val="nil"/>
            </w:tcBorders>
            <w:shd w:val="clear" w:color="000000" w:fill="F7A3B0"/>
            <w:vAlign w:val="center"/>
            <w:hideMark/>
          </w:tcPr>
          <w:p w14:paraId="0B15E2F5" w14:textId="1B2413FF"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Annual vehicle registration sticker</w:t>
            </w:r>
          </w:p>
        </w:tc>
        <w:tc>
          <w:tcPr>
            <w:tcW w:w="553" w:type="pct"/>
            <w:tcBorders>
              <w:top w:val="nil"/>
              <w:left w:val="nil"/>
              <w:bottom w:val="nil"/>
              <w:right w:val="nil"/>
            </w:tcBorders>
            <w:shd w:val="clear" w:color="000000" w:fill="F7A3B0"/>
            <w:noWrap/>
            <w:vAlign w:val="center"/>
            <w:hideMark/>
          </w:tcPr>
          <w:p w14:paraId="61B07B56" w14:textId="28E2A001"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140,507 </w:t>
            </w:r>
          </w:p>
        </w:tc>
        <w:tc>
          <w:tcPr>
            <w:tcW w:w="58" w:type="pct"/>
            <w:tcBorders>
              <w:top w:val="nil"/>
              <w:left w:val="nil"/>
              <w:bottom w:val="nil"/>
              <w:right w:val="nil"/>
            </w:tcBorders>
            <w:vAlign w:val="center"/>
            <w:hideMark/>
          </w:tcPr>
          <w:p w14:paraId="4A788422"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shd w:val="clear" w:color="000000" w:fill="F7A3B0"/>
            <w:noWrap/>
            <w:vAlign w:val="center"/>
            <w:hideMark/>
          </w:tcPr>
          <w:p w14:paraId="0C71E9CA" w14:textId="17E1DE20"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(663)</w:t>
            </w:r>
          </w:p>
        </w:tc>
        <w:tc>
          <w:tcPr>
            <w:tcW w:w="625" w:type="pct"/>
            <w:tcBorders>
              <w:top w:val="nil"/>
              <w:left w:val="nil"/>
              <w:bottom w:val="nil"/>
              <w:right w:val="nil"/>
            </w:tcBorders>
            <w:shd w:val="clear" w:color="000000" w:fill="F7A3B0"/>
            <w:noWrap/>
            <w:vAlign w:val="center"/>
            <w:hideMark/>
          </w:tcPr>
          <w:p w14:paraId="0922B145" w14:textId="56B6C08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146,665 </w:t>
            </w:r>
          </w:p>
        </w:tc>
        <w:tc>
          <w:tcPr>
            <w:tcW w:w="492" w:type="pct"/>
            <w:tcBorders>
              <w:top w:val="nil"/>
              <w:left w:val="nil"/>
              <w:bottom w:val="nil"/>
              <w:right w:val="nil"/>
            </w:tcBorders>
            <w:shd w:val="clear" w:color="000000" w:fill="F7A3B0"/>
            <w:noWrap/>
            <w:vAlign w:val="center"/>
            <w:hideMark/>
          </w:tcPr>
          <w:p w14:paraId="12F7511A" w14:textId="6646231E"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(4,460)</w:t>
            </w:r>
          </w:p>
        </w:tc>
        <w:tc>
          <w:tcPr>
            <w:tcW w:w="480" w:type="pct"/>
            <w:tcBorders>
              <w:top w:val="nil"/>
              <w:left w:val="nil"/>
              <w:bottom w:val="nil"/>
              <w:right w:val="nil"/>
            </w:tcBorders>
            <w:shd w:val="clear" w:color="000000" w:fill="F7A3B0"/>
            <w:noWrap/>
            <w:vAlign w:val="center"/>
            <w:hideMark/>
          </w:tcPr>
          <w:p w14:paraId="34EF0C4A" w14:textId="44E6B512"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(1,034)</w:t>
            </w:r>
          </w:p>
        </w:tc>
      </w:tr>
      <w:tr w:rsidR="009A6D29" w:rsidRPr="001E4F81" w14:paraId="59234031" w14:textId="77777777" w:rsidTr="008D0F02">
        <w:trPr>
          <w:trHeight w:val="284"/>
        </w:trPr>
        <w:tc>
          <w:tcPr>
            <w:tcW w:w="237" w:type="pct"/>
            <w:tcBorders>
              <w:top w:val="nil"/>
              <w:left w:val="nil"/>
              <w:bottom w:val="nil"/>
              <w:right w:val="nil"/>
            </w:tcBorders>
            <w:noWrap/>
            <w:vAlign w:val="center"/>
            <w:hideMark/>
          </w:tcPr>
          <w:p w14:paraId="015497E2"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18</w:t>
            </w:r>
          </w:p>
        </w:tc>
        <w:tc>
          <w:tcPr>
            <w:tcW w:w="1930" w:type="pct"/>
            <w:tcBorders>
              <w:top w:val="nil"/>
              <w:left w:val="nil"/>
              <w:bottom w:val="nil"/>
              <w:right w:val="nil"/>
            </w:tcBorders>
            <w:vAlign w:val="center"/>
            <w:hideMark/>
          </w:tcPr>
          <w:p w14:paraId="25535A72" w14:textId="22CCAB61"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Stumpage fees GoL share (FDA regulation 107-7 section 22b) (Forestry - FMCs)</w:t>
            </w:r>
          </w:p>
        </w:tc>
        <w:tc>
          <w:tcPr>
            <w:tcW w:w="553" w:type="pct"/>
            <w:tcBorders>
              <w:top w:val="nil"/>
              <w:left w:val="nil"/>
              <w:bottom w:val="nil"/>
              <w:right w:val="nil"/>
            </w:tcBorders>
            <w:noWrap/>
            <w:vAlign w:val="center"/>
            <w:hideMark/>
          </w:tcPr>
          <w:p w14:paraId="09C19ABD" w14:textId="05EE1338"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(98,496)</w:t>
            </w:r>
          </w:p>
        </w:tc>
        <w:tc>
          <w:tcPr>
            <w:tcW w:w="58" w:type="pct"/>
            <w:tcBorders>
              <w:top w:val="nil"/>
              <w:left w:val="nil"/>
              <w:bottom w:val="nil"/>
              <w:right w:val="nil"/>
            </w:tcBorders>
            <w:vAlign w:val="center"/>
            <w:hideMark/>
          </w:tcPr>
          <w:p w14:paraId="635A0309"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noWrap/>
            <w:vAlign w:val="center"/>
            <w:hideMark/>
          </w:tcPr>
          <w:p w14:paraId="0F336593" w14:textId="2CA88670"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(212,848)</w:t>
            </w:r>
          </w:p>
        </w:tc>
        <w:tc>
          <w:tcPr>
            <w:tcW w:w="625" w:type="pct"/>
            <w:tcBorders>
              <w:top w:val="nil"/>
              <w:left w:val="nil"/>
              <w:bottom w:val="nil"/>
              <w:right w:val="nil"/>
            </w:tcBorders>
            <w:noWrap/>
            <w:vAlign w:val="center"/>
            <w:hideMark/>
          </w:tcPr>
          <w:p w14:paraId="41CC6669" w14:textId="3F347108"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173,178 </w:t>
            </w:r>
          </w:p>
        </w:tc>
        <w:tc>
          <w:tcPr>
            <w:tcW w:w="492" w:type="pct"/>
            <w:tcBorders>
              <w:top w:val="nil"/>
              <w:left w:val="nil"/>
              <w:bottom w:val="nil"/>
              <w:right w:val="nil"/>
            </w:tcBorders>
            <w:noWrap/>
            <w:vAlign w:val="center"/>
            <w:hideMark/>
          </w:tcPr>
          <w:p w14:paraId="598191DA" w14:textId="398AA800"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(58,826)</w:t>
            </w:r>
          </w:p>
        </w:tc>
        <w:tc>
          <w:tcPr>
            <w:tcW w:w="480" w:type="pct"/>
            <w:tcBorders>
              <w:top w:val="nil"/>
              <w:left w:val="nil"/>
              <w:bottom w:val="nil"/>
              <w:right w:val="nil"/>
            </w:tcBorders>
            <w:noWrap/>
            <w:vAlign w:val="center"/>
            <w:hideMark/>
          </w:tcPr>
          <w:p w14:paraId="5AC52B84" w14:textId="38763B15"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9A6D29" w:rsidRPr="001E4F81" w14:paraId="1E88F35D" w14:textId="77777777" w:rsidTr="008D0F02">
        <w:trPr>
          <w:trHeight w:val="284"/>
        </w:trPr>
        <w:tc>
          <w:tcPr>
            <w:tcW w:w="237" w:type="pct"/>
            <w:tcBorders>
              <w:top w:val="nil"/>
              <w:left w:val="nil"/>
              <w:bottom w:val="nil"/>
              <w:right w:val="nil"/>
            </w:tcBorders>
            <w:shd w:val="clear" w:color="000000" w:fill="F7A3B0"/>
            <w:noWrap/>
            <w:vAlign w:val="center"/>
            <w:hideMark/>
          </w:tcPr>
          <w:p w14:paraId="38627E74"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19</w:t>
            </w:r>
          </w:p>
        </w:tc>
        <w:tc>
          <w:tcPr>
            <w:tcW w:w="1930" w:type="pct"/>
            <w:tcBorders>
              <w:top w:val="nil"/>
              <w:left w:val="nil"/>
              <w:bottom w:val="nil"/>
              <w:right w:val="nil"/>
            </w:tcBorders>
            <w:shd w:val="clear" w:color="000000" w:fill="F7A3B0"/>
            <w:vAlign w:val="center"/>
            <w:hideMark/>
          </w:tcPr>
          <w:p w14:paraId="3599FC23" w14:textId="2B6A5904"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Log and wood product export fee (FDA regulation 107-7 section 44-45) (Forestry - FMCs)</w:t>
            </w:r>
          </w:p>
        </w:tc>
        <w:tc>
          <w:tcPr>
            <w:tcW w:w="553" w:type="pct"/>
            <w:tcBorders>
              <w:top w:val="nil"/>
              <w:left w:val="nil"/>
              <w:bottom w:val="nil"/>
              <w:right w:val="nil"/>
            </w:tcBorders>
            <w:shd w:val="clear" w:color="000000" w:fill="F7A3B0"/>
            <w:noWrap/>
            <w:vAlign w:val="center"/>
            <w:hideMark/>
          </w:tcPr>
          <w:p w14:paraId="6F6A95F1" w14:textId="6C6D5781"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27,086 </w:t>
            </w:r>
          </w:p>
        </w:tc>
        <w:tc>
          <w:tcPr>
            <w:tcW w:w="58" w:type="pct"/>
            <w:tcBorders>
              <w:top w:val="nil"/>
              <w:left w:val="nil"/>
              <w:bottom w:val="nil"/>
              <w:right w:val="nil"/>
            </w:tcBorders>
            <w:vAlign w:val="center"/>
            <w:hideMark/>
          </w:tcPr>
          <w:p w14:paraId="67072679"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shd w:val="clear" w:color="000000" w:fill="F7A3B0"/>
            <w:noWrap/>
            <w:vAlign w:val="center"/>
            <w:hideMark/>
          </w:tcPr>
          <w:p w14:paraId="185BEDC4" w14:textId="4DD757BE"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(87,909)</w:t>
            </w:r>
          </w:p>
        </w:tc>
        <w:tc>
          <w:tcPr>
            <w:tcW w:w="625" w:type="pct"/>
            <w:tcBorders>
              <w:top w:val="nil"/>
              <w:left w:val="nil"/>
              <w:bottom w:val="nil"/>
              <w:right w:val="nil"/>
            </w:tcBorders>
            <w:shd w:val="clear" w:color="000000" w:fill="F7A3B0"/>
            <w:noWrap/>
            <w:vAlign w:val="center"/>
            <w:hideMark/>
          </w:tcPr>
          <w:p w14:paraId="19BD2AB5" w14:textId="2D8B5034"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128,074 </w:t>
            </w:r>
          </w:p>
        </w:tc>
        <w:tc>
          <w:tcPr>
            <w:tcW w:w="492" w:type="pct"/>
            <w:tcBorders>
              <w:top w:val="nil"/>
              <w:left w:val="nil"/>
              <w:bottom w:val="nil"/>
              <w:right w:val="nil"/>
            </w:tcBorders>
            <w:shd w:val="clear" w:color="000000" w:fill="F7A3B0"/>
            <w:noWrap/>
            <w:vAlign w:val="center"/>
            <w:hideMark/>
          </w:tcPr>
          <w:p w14:paraId="091C2591" w14:textId="3910DC81"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(13,079)</w:t>
            </w:r>
          </w:p>
        </w:tc>
        <w:tc>
          <w:tcPr>
            <w:tcW w:w="480" w:type="pct"/>
            <w:tcBorders>
              <w:top w:val="nil"/>
              <w:left w:val="nil"/>
              <w:bottom w:val="nil"/>
              <w:right w:val="nil"/>
            </w:tcBorders>
            <w:shd w:val="clear" w:color="000000" w:fill="F7A3B0"/>
            <w:noWrap/>
            <w:vAlign w:val="center"/>
            <w:hideMark/>
          </w:tcPr>
          <w:p w14:paraId="17D9EDEA" w14:textId="6F82AD6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9A6D29" w:rsidRPr="001E4F81" w14:paraId="051E2C6A" w14:textId="77777777" w:rsidTr="008D0F02">
        <w:trPr>
          <w:trHeight w:val="284"/>
        </w:trPr>
        <w:tc>
          <w:tcPr>
            <w:tcW w:w="237" w:type="pct"/>
            <w:tcBorders>
              <w:top w:val="nil"/>
              <w:left w:val="nil"/>
              <w:bottom w:val="nil"/>
              <w:right w:val="nil"/>
            </w:tcBorders>
            <w:noWrap/>
            <w:vAlign w:val="center"/>
            <w:hideMark/>
          </w:tcPr>
          <w:p w14:paraId="06ED09F6"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20</w:t>
            </w:r>
          </w:p>
        </w:tc>
        <w:tc>
          <w:tcPr>
            <w:tcW w:w="1930" w:type="pct"/>
            <w:tcBorders>
              <w:top w:val="nil"/>
              <w:left w:val="nil"/>
              <w:bottom w:val="nil"/>
              <w:right w:val="nil"/>
            </w:tcBorders>
            <w:vAlign w:val="center"/>
            <w:hideMark/>
          </w:tcPr>
          <w:p w14:paraId="4EA3C74E" w14:textId="06D6CA0C"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Area fees (forestry - FMCs)</w:t>
            </w:r>
          </w:p>
        </w:tc>
        <w:tc>
          <w:tcPr>
            <w:tcW w:w="553" w:type="pct"/>
            <w:tcBorders>
              <w:top w:val="nil"/>
              <w:left w:val="nil"/>
              <w:bottom w:val="nil"/>
              <w:right w:val="nil"/>
            </w:tcBorders>
            <w:noWrap/>
            <w:vAlign w:val="center"/>
            <w:hideMark/>
          </w:tcPr>
          <w:p w14:paraId="7C21EA3A" w14:textId="3DC403E8"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(11,015)</w:t>
            </w:r>
          </w:p>
        </w:tc>
        <w:tc>
          <w:tcPr>
            <w:tcW w:w="58" w:type="pct"/>
            <w:tcBorders>
              <w:top w:val="nil"/>
              <w:left w:val="nil"/>
              <w:bottom w:val="nil"/>
              <w:right w:val="nil"/>
            </w:tcBorders>
            <w:vAlign w:val="center"/>
            <w:hideMark/>
          </w:tcPr>
          <w:p w14:paraId="3C23ACAE"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noWrap/>
            <w:vAlign w:val="center"/>
            <w:hideMark/>
          </w:tcPr>
          <w:p w14:paraId="3FA4618F" w14:textId="2031CBDC"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(50,000)</w:t>
            </w:r>
          </w:p>
        </w:tc>
        <w:tc>
          <w:tcPr>
            <w:tcW w:w="625" w:type="pct"/>
            <w:tcBorders>
              <w:top w:val="nil"/>
              <w:left w:val="nil"/>
              <w:bottom w:val="nil"/>
              <w:right w:val="nil"/>
            </w:tcBorders>
            <w:noWrap/>
            <w:vAlign w:val="center"/>
            <w:hideMark/>
          </w:tcPr>
          <w:p w14:paraId="203F7654" w14:textId="4D7DE699"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38,985 </w:t>
            </w:r>
          </w:p>
        </w:tc>
        <w:tc>
          <w:tcPr>
            <w:tcW w:w="492" w:type="pct"/>
            <w:tcBorders>
              <w:top w:val="nil"/>
              <w:left w:val="nil"/>
              <w:bottom w:val="nil"/>
              <w:right w:val="nil"/>
            </w:tcBorders>
            <w:noWrap/>
            <w:vAlign w:val="center"/>
            <w:hideMark/>
          </w:tcPr>
          <w:p w14:paraId="3DAB4404" w14:textId="2188FABD"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80" w:type="pct"/>
            <w:tcBorders>
              <w:top w:val="nil"/>
              <w:left w:val="nil"/>
              <w:bottom w:val="nil"/>
              <w:right w:val="nil"/>
            </w:tcBorders>
            <w:noWrap/>
            <w:vAlign w:val="center"/>
            <w:hideMark/>
          </w:tcPr>
          <w:p w14:paraId="6E5D1C93" w14:textId="641001EA"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r>
      <w:tr w:rsidR="009A6D29" w:rsidRPr="001E4F81" w14:paraId="278447D4" w14:textId="77777777" w:rsidTr="008D0F02">
        <w:trPr>
          <w:trHeight w:val="284"/>
        </w:trPr>
        <w:tc>
          <w:tcPr>
            <w:tcW w:w="237" w:type="pct"/>
            <w:tcBorders>
              <w:top w:val="nil"/>
              <w:left w:val="nil"/>
              <w:bottom w:val="nil"/>
              <w:right w:val="nil"/>
            </w:tcBorders>
            <w:shd w:val="clear" w:color="000000" w:fill="F7A3B0"/>
            <w:noWrap/>
            <w:vAlign w:val="center"/>
            <w:hideMark/>
          </w:tcPr>
          <w:p w14:paraId="719A9F78"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21</w:t>
            </w:r>
          </w:p>
        </w:tc>
        <w:tc>
          <w:tcPr>
            <w:tcW w:w="1930" w:type="pct"/>
            <w:tcBorders>
              <w:top w:val="nil"/>
              <w:left w:val="nil"/>
              <w:bottom w:val="nil"/>
              <w:right w:val="nil"/>
            </w:tcBorders>
            <w:shd w:val="clear" w:color="000000" w:fill="F7A3B0"/>
            <w:vAlign w:val="center"/>
            <w:hideMark/>
          </w:tcPr>
          <w:p w14:paraId="53E4AAF0" w14:textId="7E4E3F2C"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Other fees (Forestry - FMCs)</w:t>
            </w:r>
          </w:p>
        </w:tc>
        <w:tc>
          <w:tcPr>
            <w:tcW w:w="553" w:type="pct"/>
            <w:tcBorders>
              <w:top w:val="nil"/>
              <w:left w:val="nil"/>
              <w:bottom w:val="nil"/>
              <w:right w:val="nil"/>
            </w:tcBorders>
            <w:shd w:val="clear" w:color="000000" w:fill="F7A3B0"/>
            <w:noWrap/>
            <w:vAlign w:val="center"/>
            <w:hideMark/>
          </w:tcPr>
          <w:p w14:paraId="067EAC35" w14:textId="4ABA71ED"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(5,450)</w:t>
            </w:r>
          </w:p>
        </w:tc>
        <w:tc>
          <w:tcPr>
            <w:tcW w:w="58" w:type="pct"/>
            <w:tcBorders>
              <w:top w:val="nil"/>
              <w:left w:val="nil"/>
              <w:bottom w:val="nil"/>
              <w:right w:val="nil"/>
            </w:tcBorders>
            <w:vAlign w:val="center"/>
            <w:hideMark/>
          </w:tcPr>
          <w:p w14:paraId="44A119C3"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nil"/>
              <w:right w:val="nil"/>
            </w:tcBorders>
            <w:shd w:val="clear" w:color="000000" w:fill="F7A3B0"/>
            <w:noWrap/>
            <w:vAlign w:val="center"/>
            <w:hideMark/>
          </w:tcPr>
          <w:p w14:paraId="736623A1" w14:textId="45C1068A"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(4,650)</w:t>
            </w:r>
          </w:p>
        </w:tc>
        <w:tc>
          <w:tcPr>
            <w:tcW w:w="625" w:type="pct"/>
            <w:tcBorders>
              <w:top w:val="nil"/>
              <w:left w:val="nil"/>
              <w:bottom w:val="nil"/>
              <w:right w:val="nil"/>
            </w:tcBorders>
            <w:shd w:val="clear" w:color="000000" w:fill="F7A3B0"/>
            <w:noWrap/>
            <w:vAlign w:val="center"/>
            <w:hideMark/>
          </w:tcPr>
          <w:p w14:paraId="3071D6DE" w14:textId="2BFD3A05"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6,000 </w:t>
            </w:r>
          </w:p>
        </w:tc>
        <w:tc>
          <w:tcPr>
            <w:tcW w:w="492" w:type="pct"/>
            <w:tcBorders>
              <w:top w:val="nil"/>
              <w:left w:val="nil"/>
              <w:bottom w:val="nil"/>
              <w:right w:val="nil"/>
            </w:tcBorders>
            <w:shd w:val="clear" w:color="000000" w:fill="F7A3B0"/>
            <w:noWrap/>
            <w:vAlign w:val="center"/>
            <w:hideMark/>
          </w:tcPr>
          <w:p w14:paraId="1A4CD466" w14:textId="0B4C04C5"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(6,700)</w:t>
            </w:r>
          </w:p>
        </w:tc>
        <w:tc>
          <w:tcPr>
            <w:tcW w:w="480" w:type="pct"/>
            <w:tcBorders>
              <w:top w:val="nil"/>
              <w:left w:val="nil"/>
              <w:bottom w:val="nil"/>
              <w:right w:val="nil"/>
            </w:tcBorders>
            <w:shd w:val="clear" w:color="000000" w:fill="F7A3B0"/>
            <w:noWrap/>
            <w:vAlign w:val="center"/>
            <w:hideMark/>
          </w:tcPr>
          <w:p w14:paraId="107D070D" w14:textId="3CE0A77E"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(100)</w:t>
            </w:r>
          </w:p>
        </w:tc>
      </w:tr>
      <w:tr w:rsidR="009A6D29" w:rsidRPr="001E4F81" w14:paraId="229CDA27" w14:textId="77777777" w:rsidTr="008D0F02">
        <w:trPr>
          <w:trHeight w:val="284"/>
        </w:trPr>
        <w:tc>
          <w:tcPr>
            <w:tcW w:w="237" w:type="pct"/>
            <w:tcBorders>
              <w:top w:val="nil"/>
              <w:left w:val="nil"/>
              <w:bottom w:val="single" w:sz="12" w:space="0" w:color="EE0000"/>
              <w:right w:val="nil"/>
            </w:tcBorders>
            <w:noWrap/>
            <w:vAlign w:val="center"/>
            <w:hideMark/>
          </w:tcPr>
          <w:p w14:paraId="18C45C25" w14:textId="77777777" w:rsidR="009A6D29" w:rsidRPr="001E4F81" w:rsidRDefault="009A6D29" w:rsidP="00B9293D">
            <w:pPr>
              <w:spacing w:before="60" w:after="60" w:line="240" w:lineRule="auto"/>
              <w:jc w:val="center"/>
              <w:rPr>
                <w:rFonts w:ascii="Trebuchet MS" w:eastAsia="Times New Roman" w:hAnsi="Trebuchet MS" w:cs="Times New Roman"/>
                <w:color w:val="404040"/>
                <w:sz w:val="18"/>
                <w:szCs w:val="18"/>
                <w:lang w:val="en-US" w:eastAsia="fr-FR"/>
              </w:rPr>
            </w:pPr>
            <w:r w:rsidRPr="001E4F81">
              <w:rPr>
                <w:rFonts w:ascii="Trebuchet MS" w:eastAsia="Times New Roman" w:hAnsi="Trebuchet MS" w:cs="Times New Roman"/>
                <w:color w:val="404040"/>
                <w:sz w:val="18"/>
                <w:szCs w:val="18"/>
                <w:lang w:val="en-US" w:eastAsia="fr-FR"/>
              </w:rPr>
              <w:t>22</w:t>
            </w:r>
          </w:p>
        </w:tc>
        <w:tc>
          <w:tcPr>
            <w:tcW w:w="1930" w:type="pct"/>
            <w:tcBorders>
              <w:top w:val="nil"/>
              <w:left w:val="nil"/>
              <w:bottom w:val="single" w:sz="12" w:space="0" w:color="EE0000"/>
              <w:right w:val="nil"/>
            </w:tcBorders>
            <w:vAlign w:val="center"/>
            <w:hideMark/>
          </w:tcPr>
          <w:p w14:paraId="400FBFE6" w14:textId="4A1E2DD5" w:rsidR="009A6D29" w:rsidRPr="001E4F81" w:rsidRDefault="009A6D29" w:rsidP="00B9293D">
            <w:pPr>
              <w:spacing w:before="60" w:after="60" w:line="240" w:lineRule="auto"/>
              <w:rPr>
                <w:rFonts w:ascii="Trebuchet MS" w:eastAsia="Times New Roman" w:hAnsi="Trebuchet MS" w:cs="Times New Roman"/>
                <w:color w:val="404040"/>
                <w:sz w:val="18"/>
                <w:szCs w:val="18"/>
                <w:lang w:val="en-US" w:eastAsia="fr-FR"/>
              </w:rPr>
            </w:pPr>
            <w:r w:rsidRPr="001E4F81">
              <w:rPr>
                <w:color w:val="404040"/>
                <w:sz w:val="18"/>
                <w:szCs w:val="18"/>
                <w:lang w:val="en-US"/>
              </w:rPr>
              <w:t>GST on imported goods (excluding petroleum)</w:t>
            </w:r>
          </w:p>
        </w:tc>
        <w:tc>
          <w:tcPr>
            <w:tcW w:w="553" w:type="pct"/>
            <w:tcBorders>
              <w:top w:val="nil"/>
              <w:left w:val="nil"/>
              <w:bottom w:val="single" w:sz="12" w:space="0" w:color="EE0000"/>
              <w:right w:val="nil"/>
            </w:tcBorders>
            <w:noWrap/>
            <w:vAlign w:val="center"/>
            <w:hideMark/>
          </w:tcPr>
          <w:p w14:paraId="3741A6D5" w14:textId="2E277D7F"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(11,462)</w:t>
            </w:r>
          </w:p>
        </w:tc>
        <w:tc>
          <w:tcPr>
            <w:tcW w:w="58" w:type="pct"/>
            <w:tcBorders>
              <w:top w:val="nil"/>
              <w:left w:val="nil"/>
              <w:bottom w:val="nil"/>
              <w:right w:val="nil"/>
            </w:tcBorders>
            <w:vAlign w:val="center"/>
            <w:hideMark/>
          </w:tcPr>
          <w:p w14:paraId="6CAA0FC5" w14:textId="77777777"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p>
        </w:tc>
        <w:tc>
          <w:tcPr>
            <w:tcW w:w="625" w:type="pct"/>
            <w:tcBorders>
              <w:top w:val="nil"/>
              <w:left w:val="nil"/>
              <w:bottom w:val="single" w:sz="12" w:space="0" w:color="EE0000"/>
              <w:right w:val="nil"/>
            </w:tcBorders>
            <w:noWrap/>
            <w:vAlign w:val="center"/>
            <w:hideMark/>
          </w:tcPr>
          <w:p w14:paraId="532BE2F7" w14:textId="3046448E"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625" w:type="pct"/>
            <w:tcBorders>
              <w:top w:val="nil"/>
              <w:left w:val="nil"/>
              <w:bottom w:val="single" w:sz="12" w:space="0" w:color="EE0000"/>
              <w:right w:val="nil"/>
            </w:tcBorders>
            <w:noWrap/>
            <w:vAlign w:val="center"/>
            <w:hideMark/>
          </w:tcPr>
          <w:p w14:paraId="55AEF4DF" w14:textId="343542F3"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 xml:space="preserve"> -   </w:t>
            </w:r>
          </w:p>
        </w:tc>
        <w:tc>
          <w:tcPr>
            <w:tcW w:w="492" w:type="pct"/>
            <w:tcBorders>
              <w:top w:val="nil"/>
              <w:left w:val="nil"/>
              <w:bottom w:val="single" w:sz="12" w:space="0" w:color="EE0000"/>
              <w:right w:val="nil"/>
            </w:tcBorders>
            <w:noWrap/>
            <w:vAlign w:val="center"/>
            <w:hideMark/>
          </w:tcPr>
          <w:p w14:paraId="33F4F25E" w14:textId="376191F6"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(11,027)</w:t>
            </w:r>
          </w:p>
        </w:tc>
        <w:tc>
          <w:tcPr>
            <w:tcW w:w="480" w:type="pct"/>
            <w:tcBorders>
              <w:top w:val="nil"/>
              <w:left w:val="nil"/>
              <w:bottom w:val="single" w:sz="12" w:space="0" w:color="EE0000"/>
              <w:right w:val="nil"/>
            </w:tcBorders>
            <w:noWrap/>
            <w:vAlign w:val="center"/>
            <w:hideMark/>
          </w:tcPr>
          <w:p w14:paraId="5702D471" w14:textId="6C54E41E" w:rsidR="009A6D29" w:rsidRPr="001E4F81" w:rsidRDefault="009A6D29" w:rsidP="00B9293D">
            <w:pPr>
              <w:spacing w:before="60" w:after="60" w:line="240" w:lineRule="auto"/>
              <w:jc w:val="right"/>
              <w:rPr>
                <w:rFonts w:ascii="Trebuchet MS" w:eastAsia="Times New Roman" w:hAnsi="Trebuchet MS" w:cs="Times New Roman"/>
                <w:color w:val="404040"/>
                <w:sz w:val="18"/>
                <w:szCs w:val="18"/>
                <w:lang w:val="en-US" w:eastAsia="fr-FR"/>
              </w:rPr>
            </w:pPr>
            <w:r w:rsidRPr="001E4F81">
              <w:rPr>
                <w:color w:val="404040"/>
                <w:sz w:val="18"/>
                <w:szCs w:val="18"/>
                <w:lang w:val="en-US"/>
              </w:rPr>
              <w:t>(435)</w:t>
            </w:r>
          </w:p>
        </w:tc>
      </w:tr>
      <w:tr w:rsidR="00787B30" w:rsidRPr="001E4F81" w14:paraId="7C0C45A0" w14:textId="77777777" w:rsidTr="008D0F02">
        <w:trPr>
          <w:trHeight w:val="284"/>
        </w:trPr>
        <w:tc>
          <w:tcPr>
            <w:tcW w:w="237" w:type="pct"/>
            <w:tcBorders>
              <w:top w:val="single" w:sz="12" w:space="0" w:color="EE0000"/>
              <w:left w:val="nil"/>
              <w:bottom w:val="nil"/>
              <w:right w:val="nil"/>
            </w:tcBorders>
            <w:shd w:val="clear" w:color="000000" w:fill="BFBFBF"/>
            <w:noWrap/>
            <w:vAlign w:val="center"/>
            <w:hideMark/>
          </w:tcPr>
          <w:p w14:paraId="40135B87" w14:textId="77777777" w:rsidR="00787B30" w:rsidRPr="001E4F81" w:rsidRDefault="00787B30" w:rsidP="00B9293D">
            <w:pPr>
              <w:spacing w:before="60" w:after="60" w:line="240" w:lineRule="auto"/>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 </w:t>
            </w:r>
          </w:p>
        </w:tc>
        <w:tc>
          <w:tcPr>
            <w:tcW w:w="1930" w:type="pct"/>
            <w:tcBorders>
              <w:top w:val="single" w:sz="12" w:space="0" w:color="EE0000"/>
              <w:left w:val="nil"/>
              <w:bottom w:val="nil"/>
              <w:right w:val="nil"/>
            </w:tcBorders>
            <w:shd w:val="clear" w:color="000000" w:fill="BFBFBF"/>
            <w:vAlign w:val="center"/>
            <w:hideMark/>
          </w:tcPr>
          <w:p w14:paraId="41AB0DDA" w14:textId="77777777" w:rsidR="00787B30" w:rsidRPr="001E4F81" w:rsidRDefault="00787B30" w:rsidP="00B9293D">
            <w:pPr>
              <w:spacing w:before="60" w:after="60" w:line="240" w:lineRule="auto"/>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Total payments</w:t>
            </w:r>
          </w:p>
        </w:tc>
        <w:tc>
          <w:tcPr>
            <w:tcW w:w="553" w:type="pct"/>
            <w:tcBorders>
              <w:top w:val="single" w:sz="12" w:space="0" w:color="EE0000"/>
              <w:left w:val="nil"/>
              <w:bottom w:val="nil"/>
              <w:right w:val="nil"/>
            </w:tcBorders>
            <w:shd w:val="clear" w:color="000000" w:fill="BFBFBF"/>
            <w:noWrap/>
            <w:vAlign w:val="center"/>
            <w:hideMark/>
          </w:tcPr>
          <w:p w14:paraId="5A3F4CCB" w14:textId="736E965C" w:rsidR="00787B30" w:rsidRPr="001E4F81" w:rsidRDefault="00787B30"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(1,580,373)</w:t>
            </w:r>
          </w:p>
        </w:tc>
        <w:tc>
          <w:tcPr>
            <w:tcW w:w="58" w:type="pct"/>
            <w:tcBorders>
              <w:top w:val="nil"/>
              <w:left w:val="nil"/>
              <w:bottom w:val="nil"/>
              <w:right w:val="nil"/>
            </w:tcBorders>
            <w:noWrap/>
            <w:vAlign w:val="center"/>
            <w:hideMark/>
          </w:tcPr>
          <w:p w14:paraId="4971F777" w14:textId="77777777" w:rsidR="00787B30" w:rsidRPr="001E4F81" w:rsidRDefault="00787B30" w:rsidP="00B9293D">
            <w:pPr>
              <w:spacing w:before="60" w:after="60" w:line="240" w:lineRule="auto"/>
              <w:jc w:val="right"/>
              <w:rPr>
                <w:rFonts w:ascii="Trebuchet MS" w:eastAsia="Times New Roman" w:hAnsi="Trebuchet MS" w:cs="Times New Roman"/>
                <w:b/>
                <w:bCs/>
                <w:color w:val="404040"/>
                <w:sz w:val="18"/>
                <w:szCs w:val="18"/>
                <w:lang w:val="en-US" w:eastAsia="fr-FR"/>
              </w:rPr>
            </w:pPr>
          </w:p>
        </w:tc>
        <w:tc>
          <w:tcPr>
            <w:tcW w:w="625" w:type="pct"/>
            <w:tcBorders>
              <w:top w:val="single" w:sz="12" w:space="0" w:color="EE0000"/>
              <w:left w:val="nil"/>
              <w:bottom w:val="nil"/>
              <w:right w:val="nil"/>
            </w:tcBorders>
            <w:shd w:val="clear" w:color="000000" w:fill="BFBFBF"/>
            <w:noWrap/>
            <w:vAlign w:val="center"/>
            <w:hideMark/>
          </w:tcPr>
          <w:p w14:paraId="342F6367" w14:textId="1B311A5D" w:rsidR="00787B30" w:rsidRPr="001E4F81" w:rsidRDefault="00787B30"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(686,072)</w:t>
            </w:r>
          </w:p>
        </w:tc>
        <w:tc>
          <w:tcPr>
            <w:tcW w:w="625" w:type="pct"/>
            <w:tcBorders>
              <w:top w:val="single" w:sz="12" w:space="0" w:color="EE0000"/>
              <w:left w:val="nil"/>
              <w:bottom w:val="nil"/>
              <w:right w:val="nil"/>
            </w:tcBorders>
            <w:shd w:val="clear" w:color="000000" w:fill="BFBFBF"/>
            <w:noWrap/>
            <w:vAlign w:val="center"/>
            <w:hideMark/>
          </w:tcPr>
          <w:p w14:paraId="190531B9" w14:textId="6AC359D5" w:rsidR="00787B30" w:rsidRPr="001E4F81" w:rsidRDefault="00787B30"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6,709,044</w:t>
            </w:r>
          </w:p>
        </w:tc>
        <w:tc>
          <w:tcPr>
            <w:tcW w:w="492" w:type="pct"/>
            <w:tcBorders>
              <w:top w:val="single" w:sz="12" w:space="0" w:color="EE0000"/>
              <w:left w:val="nil"/>
              <w:bottom w:val="nil"/>
              <w:right w:val="nil"/>
            </w:tcBorders>
            <w:shd w:val="clear" w:color="000000" w:fill="BFBFBF"/>
            <w:noWrap/>
            <w:vAlign w:val="center"/>
            <w:hideMark/>
          </w:tcPr>
          <w:p w14:paraId="77514EBC" w14:textId="17193510" w:rsidR="00787B30" w:rsidRPr="001E4F81" w:rsidRDefault="00787B30"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(4,438,319)</w:t>
            </w:r>
          </w:p>
        </w:tc>
        <w:tc>
          <w:tcPr>
            <w:tcW w:w="480" w:type="pct"/>
            <w:tcBorders>
              <w:top w:val="single" w:sz="12" w:space="0" w:color="EE0000"/>
              <w:left w:val="nil"/>
              <w:bottom w:val="nil"/>
              <w:right w:val="nil"/>
            </w:tcBorders>
            <w:shd w:val="clear" w:color="000000" w:fill="BFBFBF"/>
            <w:noWrap/>
            <w:vAlign w:val="center"/>
            <w:hideMark/>
          </w:tcPr>
          <w:p w14:paraId="05467BE9" w14:textId="7B06EE95" w:rsidR="00787B30" w:rsidRPr="001E4F81" w:rsidRDefault="00787B30" w:rsidP="00B9293D">
            <w:pPr>
              <w:spacing w:before="60" w:after="60" w:line="240" w:lineRule="auto"/>
              <w:jc w:val="right"/>
              <w:rPr>
                <w:rFonts w:ascii="Trebuchet MS" w:eastAsia="Times New Roman" w:hAnsi="Trebuchet MS" w:cs="Times New Roman"/>
                <w:b/>
                <w:bCs/>
                <w:color w:val="404040"/>
                <w:sz w:val="18"/>
                <w:szCs w:val="18"/>
                <w:lang w:val="en-US" w:eastAsia="fr-FR"/>
              </w:rPr>
            </w:pPr>
            <w:r w:rsidRPr="001E4F81">
              <w:rPr>
                <w:rFonts w:ascii="Trebuchet MS" w:eastAsia="Times New Roman" w:hAnsi="Trebuchet MS" w:cs="Times New Roman"/>
                <w:b/>
                <w:bCs/>
                <w:color w:val="404040"/>
                <w:sz w:val="18"/>
                <w:szCs w:val="18"/>
                <w:lang w:val="en-US" w:eastAsia="fr-FR"/>
              </w:rPr>
              <w:t>(4,279)</w:t>
            </w:r>
          </w:p>
        </w:tc>
      </w:tr>
    </w:tbl>
    <w:p w14:paraId="268DE514" w14:textId="77777777" w:rsidR="00345283" w:rsidRPr="001E4F81" w:rsidRDefault="00345283" w:rsidP="004B32EA">
      <w:pPr>
        <w:ind w:right="-46"/>
        <w:rPr>
          <w:highlight w:val="yellow"/>
          <w:lang w:val="en-US"/>
        </w:rPr>
      </w:pPr>
    </w:p>
    <w:p w14:paraId="2C24234E" w14:textId="77777777" w:rsidR="00345283" w:rsidRPr="001E4F81" w:rsidRDefault="00345283" w:rsidP="004B32EA">
      <w:pPr>
        <w:ind w:right="-46"/>
        <w:rPr>
          <w:highlight w:val="yellow"/>
          <w:lang w:val="en-US"/>
        </w:rPr>
        <w:sectPr w:rsidR="00345283" w:rsidRPr="001E4F81" w:rsidSect="004041DA">
          <w:footerReference w:type="default" r:id="rId162"/>
          <w:pgSz w:w="16838" w:h="11906" w:orient="landscape" w:code="9"/>
          <w:pgMar w:top="1440" w:right="1440" w:bottom="1440" w:left="1440" w:header="851" w:footer="750" w:gutter="0"/>
          <w:cols w:space="708"/>
          <w:docGrid w:linePitch="360"/>
        </w:sectPr>
      </w:pPr>
    </w:p>
    <w:p w14:paraId="08846685" w14:textId="77777777" w:rsidR="007547C8" w:rsidRPr="001E4F81" w:rsidRDefault="007547C8" w:rsidP="004B32EA">
      <w:pPr>
        <w:pStyle w:val="NumHeading"/>
        <w:keepNext w:val="0"/>
        <w:pageBreakBefore/>
        <w:numPr>
          <w:ilvl w:val="0"/>
          <w:numId w:val="24"/>
        </w:numPr>
        <w:spacing w:before="240" w:after="240" w:line="264" w:lineRule="auto"/>
        <w:ind w:left="357" w:right="-46" w:hanging="357"/>
        <w:rPr>
          <w:b/>
          <w:color w:val="ED1A3B" w:themeColor="accent1"/>
          <w:kern w:val="16"/>
          <w:sz w:val="36"/>
          <w:szCs w:val="28"/>
          <w:lang w:val="en-US"/>
        </w:rPr>
      </w:pPr>
      <w:bookmarkStart w:id="1205" w:name="_Toc6189191"/>
      <w:bookmarkStart w:id="1206" w:name="_Toc6925750"/>
      <w:bookmarkStart w:id="1207" w:name="_Toc137431030"/>
      <w:bookmarkStart w:id="1208" w:name="_Toc208170742"/>
      <w:bookmarkStart w:id="1209" w:name="_Toc551452"/>
      <w:r w:rsidRPr="001E4F81">
        <w:rPr>
          <w:b/>
          <w:color w:val="ED1A3B" w:themeColor="accent1"/>
          <w:kern w:val="16"/>
          <w:sz w:val="36"/>
          <w:szCs w:val="28"/>
          <w:lang w:val="en-US"/>
        </w:rPr>
        <w:lastRenderedPageBreak/>
        <w:t>ANALYSIS OF REPORTED DATA</w:t>
      </w:r>
      <w:bookmarkEnd w:id="1205"/>
      <w:bookmarkEnd w:id="1206"/>
      <w:bookmarkEnd w:id="1207"/>
      <w:bookmarkEnd w:id="1208"/>
      <w:r w:rsidRPr="001E4F81">
        <w:rPr>
          <w:b/>
          <w:color w:val="ED1A3B" w:themeColor="accent1"/>
          <w:kern w:val="16"/>
          <w:sz w:val="36"/>
          <w:szCs w:val="28"/>
          <w:lang w:val="en-US"/>
        </w:rPr>
        <w:t xml:space="preserve"> </w:t>
      </w:r>
      <w:bookmarkEnd w:id="1209"/>
    </w:p>
    <w:p w14:paraId="69CAC050" w14:textId="77777777" w:rsidR="00BF75FA" w:rsidRPr="001E4F81" w:rsidRDefault="00BF75FA" w:rsidP="00940A88">
      <w:pPr>
        <w:pStyle w:val="Heading2"/>
        <w:numPr>
          <w:ilvl w:val="1"/>
          <w:numId w:val="7"/>
        </w:numPr>
        <w:spacing w:before="240" w:after="240"/>
        <w:ind w:left="578" w:right="-46" w:hanging="578"/>
        <w:rPr>
          <w:b/>
          <w:color w:val="786860"/>
          <w:lang w:val="en-US" w:eastAsia="fr-FR"/>
        </w:rPr>
      </w:pPr>
      <w:bookmarkStart w:id="1210" w:name="_Toc137431032"/>
      <w:bookmarkStart w:id="1211" w:name="_Toc208170743"/>
      <w:r w:rsidRPr="001E4F81">
        <w:rPr>
          <w:b/>
          <w:color w:val="786860"/>
          <w:lang w:val="en-US" w:eastAsia="fr-FR"/>
        </w:rPr>
        <w:t>Analysis of total extractive revenues</w:t>
      </w:r>
      <w:bookmarkEnd w:id="1210"/>
      <w:bookmarkEnd w:id="1211"/>
    </w:p>
    <w:p w14:paraId="273A1914" w14:textId="1610F4D0" w:rsidR="00D50C1F" w:rsidRPr="001E4F81" w:rsidRDefault="00D50C1F" w:rsidP="004B32EA">
      <w:pPr>
        <w:spacing w:after="12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Total extractive revenues are made up of the reconciled revenues after adjustments, unilateral disclosure of payments by extractive entities and unilateral disclosure of revenues by </w:t>
      </w:r>
      <w:r w:rsidR="00CE0CDD" w:rsidRPr="001E4F81">
        <w:rPr>
          <w:rFonts w:ascii="Trebuchet MS" w:eastAsia="Times New Roman" w:hAnsi="Trebuchet MS" w:cs="Arial"/>
          <w:bCs/>
          <w:color w:val="404040"/>
          <w:sz w:val="22"/>
          <w:szCs w:val="22"/>
          <w:lang w:val="en-US"/>
        </w:rPr>
        <w:t xml:space="preserve">government agencies </w:t>
      </w:r>
      <w:r w:rsidRPr="001E4F81">
        <w:rPr>
          <w:rFonts w:ascii="Trebuchet MS" w:eastAsia="Times New Roman" w:hAnsi="Trebuchet MS" w:cs="Arial"/>
          <w:bCs/>
          <w:color w:val="404040"/>
          <w:sz w:val="22"/>
          <w:szCs w:val="22"/>
          <w:lang w:val="en-US"/>
        </w:rPr>
        <w:t>as set out below</w:t>
      </w:r>
      <w:r w:rsidR="00984105" w:rsidRPr="001E4F81">
        <w:rPr>
          <w:rFonts w:ascii="Trebuchet MS" w:eastAsia="Times New Roman" w:hAnsi="Trebuchet MS" w:cs="Arial"/>
          <w:bCs/>
          <w:color w:val="404040"/>
          <w:sz w:val="22"/>
          <w:szCs w:val="22"/>
          <w:lang w:val="en-US"/>
        </w:rPr>
        <w:t>.</w:t>
      </w:r>
    </w:p>
    <w:p w14:paraId="6158B9F7" w14:textId="77777777" w:rsidR="00B6087B" w:rsidRPr="001E4F81" w:rsidRDefault="00B6087B" w:rsidP="00804EBC">
      <w:pPr>
        <w:pStyle w:val="ListParagraph"/>
        <w:numPr>
          <w:ilvl w:val="0"/>
          <w:numId w:val="27"/>
        </w:numPr>
        <w:spacing w:before="240" w:after="240" w:line="240" w:lineRule="auto"/>
        <w:ind w:right="-46"/>
        <w:jc w:val="both"/>
        <w:outlineLvl w:val="2"/>
        <w:rPr>
          <w:b/>
          <w:bCs/>
          <w:vanish/>
          <w:color w:val="7A091A"/>
          <w:lang w:val="en-US"/>
        </w:rPr>
      </w:pPr>
    </w:p>
    <w:p w14:paraId="5EA19F48" w14:textId="77777777" w:rsidR="00B6087B" w:rsidRPr="001E4F81" w:rsidRDefault="00B6087B" w:rsidP="00804EBC">
      <w:pPr>
        <w:pStyle w:val="ListParagraph"/>
        <w:numPr>
          <w:ilvl w:val="0"/>
          <w:numId w:val="27"/>
        </w:numPr>
        <w:spacing w:before="240" w:after="240" w:line="240" w:lineRule="auto"/>
        <w:ind w:right="-46"/>
        <w:jc w:val="both"/>
        <w:outlineLvl w:val="2"/>
        <w:rPr>
          <w:b/>
          <w:bCs/>
          <w:vanish/>
          <w:color w:val="7A091A"/>
          <w:lang w:val="en-US"/>
        </w:rPr>
      </w:pPr>
    </w:p>
    <w:p w14:paraId="350D78C4" w14:textId="77777777" w:rsidR="00B6087B" w:rsidRPr="001E4F81" w:rsidRDefault="00B6087B" w:rsidP="00804EBC">
      <w:pPr>
        <w:pStyle w:val="ListParagraph"/>
        <w:numPr>
          <w:ilvl w:val="0"/>
          <w:numId w:val="27"/>
        </w:numPr>
        <w:spacing w:before="240" w:after="240" w:line="240" w:lineRule="auto"/>
        <w:ind w:right="-46"/>
        <w:jc w:val="both"/>
        <w:outlineLvl w:val="2"/>
        <w:rPr>
          <w:b/>
          <w:bCs/>
          <w:vanish/>
          <w:color w:val="7A091A"/>
          <w:lang w:val="en-US"/>
        </w:rPr>
      </w:pPr>
    </w:p>
    <w:p w14:paraId="5F346299" w14:textId="77777777" w:rsidR="00B6087B" w:rsidRPr="001E4F81" w:rsidRDefault="00B6087B" w:rsidP="00804EBC">
      <w:pPr>
        <w:pStyle w:val="ListParagraph"/>
        <w:numPr>
          <w:ilvl w:val="0"/>
          <w:numId w:val="27"/>
        </w:numPr>
        <w:spacing w:before="240" w:after="240" w:line="240" w:lineRule="auto"/>
        <w:ind w:right="-46"/>
        <w:jc w:val="both"/>
        <w:outlineLvl w:val="2"/>
        <w:rPr>
          <w:b/>
          <w:bCs/>
          <w:vanish/>
          <w:color w:val="7A091A"/>
          <w:lang w:val="en-US"/>
        </w:rPr>
      </w:pPr>
    </w:p>
    <w:p w14:paraId="52ADEC0F" w14:textId="77777777" w:rsidR="00B6087B" w:rsidRPr="001E4F81" w:rsidRDefault="00B6087B" w:rsidP="00804EBC">
      <w:pPr>
        <w:pStyle w:val="ListParagraph"/>
        <w:numPr>
          <w:ilvl w:val="0"/>
          <w:numId w:val="27"/>
        </w:numPr>
        <w:spacing w:before="240" w:after="240" w:line="240" w:lineRule="auto"/>
        <w:ind w:right="-46"/>
        <w:jc w:val="both"/>
        <w:outlineLvl w:val="2"/>
        <w:rPr>
          <w:b/>
          <w:bCs/>
          <w:vanish/>
          <w:color w:val="7A091A"/>
          <w:lang w:val="en-US"/>
        </w:rPr>
      </w:pPr>
    </w:p>
    <w:p w14:paraId="1405BEB2" w14:textId="77777777" w:rsidR="00B6087B" w:rsidRPr="001E4F81" w:rsidRDefault="00B6087B" w:rsidP="00804EBC">
      <w:pPr>
        <w:pStyle w:val="ListParagraph"/>
        <w:numPr>
          <w:ilvl w:val="0"/>
          <w:numId w:val="27"/>
        </w:numPr>
        <w:spacing w:before="240" w:after="240" w:line="240" w:lineRule="auto"/>
        <w:ind w:right="-46"/>
        <w:jc w:val="both"/>
        <w:outlineLvl w:val="2"/>
        <w:rPr>
          <w:b/>
          <w:bCs/>
          <w:vanish/>
          <w:color w:val="7A091A"/>
          <w:lang w:val="en-US"/>
        </w:rPr>
      </w:pPr>
    </w:p>
    <w:p w14:paraId="083A46D3" w14:textId="77777777" w:rsidR="00B6087B" w:rsidRPr="001E4F81" w:rsidRDefault="00B6087B" w:rsidP="00804EBC">
      <w:pPr>
        <w:pStyle w:val="ListParagraph"/>
        <w:numPr>
          <w:ilvl w:val="0"/>
          <w:numId w:val="27"/>
        </w:numPr>
        <w:spacing w:before="240" w:after="240" w:line="240" w:lineRule="auto"/>
        <w:ind w:right="-46"/>
        <w:jc w:val="both"/>
        <w:outlineLvl w:val="2"/>
        <w:rPr>
          <w:b/>
          <w:bCs/>
          <w:vanish/>
          <w:color w:val="7A091A"/>
          <w:lang w:val="en-US"/>
        </w:rPr>
      </w:pPr>
    </w:p>
    <w:p w14:paraId="4217570F" w14:textId="77777777" w:rsidR="00B6087B" w:rsidRPr="001E4F81" w:rsidRDefault="00B6087B" w:rsidP="00804EBC">
      <w:pPr>
        <w:pStyle w:val="ListParagraph"/>
        <w:numPr>
          <w:ilvl w:val="1"/>
          <w:numId w:val="27"/>
        </w:numPr>
        <w:spacing w:before="240" w:after="240" w:line="240" w:lineRule="auto"/>
        <w:ind w:right="-46"/>
        <w:jc w:val="both"/>
        <w:outlineLvl w:val="2"/>
        <w:rPr>
          <w:b/>
          <w:bCs/>
          <w:vanish/>
          <w:color w:val="7A091A"/>
          <w:lang w:val="en-US"/>
        </w:rPr>
      </w:pPr>
    </w:p>
    <w:p w14:paraId="0A757CCC" w14:textId="3EBBB4E4" w:rsidR="00826153" w:rsidRPr="001E4F81" w:rsidRDefault="00C41D0B" w:rsidP="00804EBC">
      <w:pPr>
        <w:pStyle w:val="ListParagraph"/>
        <w:numPr>
          <w:ilvl w:val="2"/>
          <w:numId w:val="27"/>
        </w:numPr>
        <w:spacing w:before="120" w:after="120" w:line="240" w:lineRule="auto"/>
        <w:ind w:left="775" w:right="-46"/>
        <w:jc w:val="both"/>
        <w:outlineLvl w:val="2"/>
        <w:rPr>
          <w:b/>
          <w:bCs/>
          <w:color w:val="7A091A"/>
          <w:lang w:val="en-US"/>
        </w:rPr>
      </w:pPr>
      <w:r w:rsidRPr="001E4F81">
        <w:rPr>
          <w:b/>
          <w:bCs/>
          <w:color w:val="7A091A"/>
          <w:lang w:val="en-US"/>
        </w:rPr>
        <w:t>Analysis of total revenues - contribution by sector</w:t>
      </w:r>
    </w:p>
    <w:p w14:paraId="75847DB2" w14:textId="11CB3A10" w:rsidR="00B6087B" w:rsidRPr="001E4F81" w:rsidRDefault="00B6087B" w:rsidP="004B32EA">
      <w:pPr>
        <w:spacing w:after="12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The analysis of Government revenues by sector contribution indicates that the mining sector contributed </w:t>
      </w:r>
      <w:r w:rsidR="006571A9" w:rsidRPr="001E4F81">
        <w:rPr>
          <w:rFonts w:ascii="Trebuchet MS" w:eastAsia="Times New Roman" w:hAnsi="Trebuchet MS" w:cs="Arial"/>
          <w:bCs/>
          <w:color w:val="404040"/>
          <w:sz w:val="22"/>
          <w:szCs w:val="22"/>
          <w:lang w:val="en-US"/>
        </w:rPr>
        <w:t>80</w:t>
      </w:r>
      <w:r w:rsidRPr="001E4F81">
        <w:rPr>
          <w:rFonts w:ascii="Trebuchet MS" w:eastAsia="Times New Roman" w:hAnsi="Trebuchet MS" w:cs="Arial"/>
          <w:bCs/>
          <w:color w:val="404040"/>
          <w:sz w:val="22"/>
          <w:szCs w:val="22"/>
          <w:lang w:val="en-US"/>
        </w:rPr>
        <w:t xml:space="preserve">% of the total extractive revenues during </w:t>
      </w:r>
      <w:del w:id="1212" w:author="David Dicker" w:date="2025-09-10T13:12:00Z">
        <w:r w:rsidRPr="001E4F81" w:rsidDel="007C2779">
          <w:rPr>
            <w:rFonts w:ascii="Trebuchet MS" w:eastAsia="Times New Roman" w:hAnsi="Trebuchet MS" w:cs="Arial"/>
            <w:bCs/>
            <w:color w:val="404040"/>
            <w:sz w:val="22"/>
            <w:szCs w:val="22"/>
            <w:lang w:val="en-US"/>
          </w:rPr>
          <w:delText xml:space="preserve">the </w:delText>
        </w:r>
        <w:r w:rsidR="003973FE" w:rsidRPr="001E4F81" w:rsidDel="007C2779">
          <w:rPr>
            <w:rFonts w:ascii="Trebuchet MS" w:eastAsia="Times New Roman" w:hAnsi="Trebuchet MS" w:cs="Arial"/>
            <w:bCs/>
            <w:color w:val="404040"/>
            <w:sz w:val="22"/>
            <w:szCs w:val="22"/>
            <w:lang w:val="en-US"/>
          </w:rPr>
          <w:delText>FY</w:delText>
        </w:r>
      </w:del>
      <w:ins w:id="1213" w:author="David Dicker" w:date="2025-09-10T13:12:00Z">
        <w:r w:rsidR="007C2779" w:rsidRPr="001E4F81">
          <w:rPr>
            <w:rFonts w:ascii="Trebuchet MS" w:eastAsia="Times New Roman" w:hAnsi="Trebuchet MS" w:cs="Arial"/>
            <w:bCs/>
            <w:color w:val="404040"/>
            <w:sz w:val="22"/>
            <w:szCs w:val="22"/>
            <w:lang w:val="en-US"/>
          </w:rPr>
          <w:t>FY</w:t>
        </w:r>
      </w:ins>
      <w:r w:rsidR="003973FE" w:rsidRPr="001E4F81">
        <w:rPr>
          <w:rFonts w:ascii="Trebuchet MS" w:eastAsia="Times New Roman" w:hAnsi="Trebuchet MS" w:cs="Arial"/>
          <w:bCs/>
          <w:color w:val="404040"/>
          <w:sz w:val="22"/>
          <w:szCs w:val="22"/>
          <w:lang w:val="en-US"/>
        </w:rPr>
        <w:t xml:space="preserve"> 2023</w:t>
      </w:r>
      <w:r w:rsidRPr="001E4F81">
        <w:rPr>
          <w:rFonts w:ascii="Trebuchet MS" w:eastAsia="Times New Roman" w:hAnsi="Trebuchet MS" w:cs="Arial"/>
          <w:bCs/>
          <w:color w:val="404040"/>
          <w:sz w:val="22"/>
          <w:szCs w:val="22"/>
          <w:lang w:val="en-US"/>
        </w:rPr>
        <w:t xml:space="preserve">. The </w:t>
      </w:r>
      <w:r w:rsidR="003973FE" w:rsidRPr="001E4F81">
        <w:rPr>
          <w:rFonts w:ascii="Trebuchet MS" w:eastAsia="Times New Roman" w:hAnsi="Trebuchet MS" w:cs="Arial"/>
          <w:bCs/>
          <w:color w:val="404040"/>
          <w:sz w:val="22"/>
          <w:szCs w:val="22"/>
          <w:lang w:val="en-US"/>
        </w:rPr>
        <w:t xml:space="preserve">contribution of each sector </w:t>
      </w:r>
      <w:del w:id="1214" w:author="David Dicker" w:date="2025-09-10T13:12:00Z">
        <w:r w:rsidR="003973FE" w:rsidRPr="001E4F81" w:rsidDel="002267C0">
          <w:rPr>
            <w:rFonts w:ascii="Trebuchet MS" w:eastAsia="Times New Roman" w:hAnsi="Trebuchet MS" w:cs="Arial"/>
            <w:bCs/>
            <w:color w:val="404040"/>
            <w:sz w:val="22"/>
            <w:szCs w:val="22"/>
            <w:lang w:val="en-US"/>
          </w:rPr>
          <w:delText xml:space="preserve">in </w:delText>
        </w:r>
      </w:del>
      <w:ins w:id="1215" w:author="David Dicker" w:date="2025-09-10T13:12:00Z">
        <w:r w:rsidR="002267C0">
          <w:rPr>
            <w:rFonts w:ascii="Trebuchet MS" w:eastAsia="Times New Roman" w:hAnsi="Trebuchet MS" w:cs="Arial"/>
            <w:bCs/>
            <w:color w:val="404040"/>
            <w:sz w:val="22"/>
            <w:szCs w:val="22"/>
            <w:lang w:val="en-US"/>
          </w:rPr>
          <w:t>towards</w:t>
        </w:r>
        <w:r w:rsidR="002267C0" w:rsidRPr="001E4F81">
          <w:rPr>
            <w:rFonts w:ascii="Trebuchet MS" w:eastAsia="Times New Roman" w:hAnsi="Trebuchet MS" w:cs="Arial"/>
            <w:bCs/>
            <w:color w:val="404040"/>
            <w:sz w:val="22"/>
            <w:szCs w:val="22"/>
            <w:lang w:val="en-US"/>
          </w:rPr>
          <w:t xml:space="preserve"> </w:t>
        </w:r>
      </w:ins>
      <w:del w:id="1216" w:author="David Dicker" w:date="2025-09-10T13:12:00Z">
        <w:r w:rsidR="003973FE" w:rsidRPr="001E4F81" w:rsidDel="002267C0">
          <w:rPr>
            <w:rFonts w:ascii="Trebuchet MS" w:eastAsia="Times New Roman" w:hAnsi="Trebuchet MS" w:cs="Arial"/>
            <w:bCs/>
            <w:color w:val="404040"/>
            <w:sz w:val="22"/>
            <w:szCs w:val="22"/>
            <w:lang w:val="en-US"/>
          </w:rPr>
          <w:delText xml:space="preserve">the </w:delText>
        </w:r>
      </w:del>
      <w:r w:rsidR="003973FE" w:rsidRPr="001E4F81">
        <w:rPr>
          <w:rFonts w:ascii="Trebuchet MS" w:eastAsia="Times New Roman" w:hAnsi="Trebuchet MS" w:cs="Arial"/>
          <w:bCs/>
          <w:color w:val="404040"/>
          <w:sz w:val="22"/>
          <w:szCs w:val="22"/>
          <w:lang w:val="en-US"/>
        </w:rPr>
        <w:t>extractive revenue</w:t>
      </w:r>
      <w:ins w:id="1217" w:author="David Dicker" w:date="2025-09-10T13:12:00Z">
        <w:r w:rsidR="002267C0">
          <w:rPr>
            <w:rFonts w:ascii="Trebuchet MS" w:eastAsia="Times New Roman" w:hAnsi="Trebuchet MS" w:cs="Arial"/>
            <w:bCs/>
            <w:color w:val="404040"/>
            <w:sz w:val="22"/>
            <w:szCs w:val="22"/>
            <w:lang w:val="en-US"/>
          </w:rPr>
          <w:t>s</w:t>
        </w:r>
      </w:ins>
      <w:r w:rsidR="003973FE" w:rsidRPr="001E4F81">
        <w:rPr>
          <w:rFonts w:ascii="Trebuchet MS" w:eastAsia="Times New Roman" w:hAnsi="Trebuchet MS" w:cs="Arial"/>
          <w:bCs/>
          <w:color w:val="404040"/>
          <w:sz w:val="22"/>
          <w:szCs w:val="22"/>
          <w:lang w:val="en-US"/>
        </w:rPr>
        <w:t xml:space="preserve"> is presented in the </w:t>
      </w:r>
      <w:r w:rsidRPr="001E4F81">
        <w:rPr>
          <w:rFonts w:ascii="Trebuchet MS" w:eastAsia="Times New Roman" w:hAnsi="Trebuchet MS" w:cs="Arial"/>
          <w:bCs/>
          <w:color w:val="404040"/>
          <w:sz w:val="22"/>
          <w:szCs w:val="22"/>
          <w:lang w:val="en-US"/>
        </w:rPr>
        <w:t>table below:</w:t>
      </w:r>
    </w:p>
    <w:tbl>
      <w:tblPr>
        <w:tblStyle w:val="TableGrid"/>
        <w:tblW w:w="0" w:type="auto"/>
        <w:tblLook w:val="04A0" w:firstRow="1" w:lastRow="0" w:firstColumn="1" w:lastColumn="0" w:noHBand="0" w:noVBand="1"/>
      </w:tblPr>
      <w:tblGrid>
        <w:gridCol w:w="7423"/>
        <w:gridCol w:w="6535"/>
      </w:tblGrid>
      <w:tr w:rsidR="00281868" w:rsidRPr="001E4F81" w14:paraId="023A2C03" w14:textId="77777777" w:rsidTr="002818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7" w:type="dxa"/>
          </w:tcPr>
          <w:p w14:paraId="708A589B" w14:textId="5B2F7489" w:rsidR="00281868" w:rsidRPr="001E4F81" w:rsidRDefault="00281868" w:rsidP="00076A9D">
            <w:pPr>
              <w:pStyle w:val="Caption"/>
              <w:spacing w:before="120" w:after="120"/>
              <w:ind w:right="-46"/>
              <w:jc w:val="center"/>
              <w:rPr>
                <w:rFonts w:ascii="Trebuchet MS" w:eastAsia="Times New Roman" w:hAnsi="Trebuchet MS" w:cs="Arial"/>
                <w:bCs/>
                <w:color w:val="000000" w:themeColor="text1" w:themeShade="BF"/>
                <w:sz w:val="20"/>
                <w:szCs w:val="20"/>
                <w:lang w:val="en-US"/>
              </w:rPr>
            </w:pPr>
            <w:bookmarkStart w:id="1218" w:name="_Toc208170962"/>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Table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instrText xml:space="preserve"> SEQ Table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076A9D" w:rsidRPr="001E4F81">
              <w:rPr>
                <w:rFonts w:asciiTheme="minorHAnsi" w:eastAsiaTheme="minorEastAsia" w:hAnsiTheme="minorHAnsi"/>
                <w:b/>
                <w:bCs/>
                <w:i w:val="0"/>
                <w:iCs w:val="0"/>
                <w:caps w:val="0"/>
                <w:smallCaps/>
                <w:noProof/>
                <w:color w:val="595959" w:themeColor="text1" w:themeTint="A6"/>
                <w:kern w:val="0"/>
                <w:sz w:val="20"/>
                <w:szCs w:val="20"/>
                <w:lang w:val="en-US"/>
                <w14:ligatures w14:val="none"/>
              </w:rPr>
              <w:t>131</w:t>
            </w:r>
            <w:r w:rsidRPr="001E4F81">
              <w:rPr>
                <w:rFonts w:eastAsiaTheme="minorEastAsia"/>
                <w:b/>
                <w:bCs/>
                <w:i w:val="0"/>
                <w:iCs w:val="0"/>
                <w:smallCaps/>
                <w:color w:val="595959" w:themeColor="text1" w:themeTint="A6"/>
                <w:kern w:val="0"/>
                <w:sz w:val="20"/>
                <w:szCs w:val="20"/>
                <w:lang w:val="en-US"/>
                <w14:ligatures w14:val="none"/>
              </w:rPr>
              <w:fldChar w:fldCharType="end"/>
            </w:r>
            <w:r w:rsidR="00076A9D"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 : </w:t>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Analysis </w:t>
            </w:r>
            <w:r w:rsidR="00076A9D"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of total extractive revenues by sector</w:t>
            </w:r>
            <w:bookmarkEnd w:id="1218"/>
            <w:r w:rsidR="00076A9D"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 </w:t>
            </w:r>
            <w:r w:rsidR="00076A9D"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ab/>
            </w:r>
          </w:p>
        </w:tc>
        <w:tc>
          <w:tcPr>
            <w:tcW w:w="6395" w:type="dxa"/>
          </w:tcPr>
          <w:p w14:paraId="7FF557E7" w14:textId="4AA80D47" w:rsidR="00281868" w:rsidRPr="001E4F81" w:rsidRDefault="00281868" w:rsidP="00076A9D">
            <w:pPr>
              <w:pStyle w:val="Caption"/>
              <w:spacing w:before="120" w:after="120"/>
              <w:ind w:right="-46"/>
              <w:jc w:val="center"/>
              <w:cnfStyle w:val="100000000000" w:firstRow="1" w:lastRow="0" w:firstColumn="0" w:lastColumn="0" w:oddVBand="0" w:evenVBand="0" w:oddHBand="0" w:evenHBand="0" w:firstRowFirstColumn="0" w:firstRowLastColumn="0" w:lastRowFirstColumn="0" w:lastRowLastColumn="0"/>
              <w:rPr>
                <w:rFonts w:ascii="Trebuchet MS" w:eastAsia="Times New Roman" w:hAnsi="Trebuchet MS" w:cs="Arial"/>
                <w:bCs/>
                <w:color w:val="000000" w:themeColor="text1" w:themeShade="BF"/>
                <w:sz w:val="22"/>
                <w:szCs w:val="22"/>
                <w:lang w:val="en-US"/>
              </w:rPr>
            </w:pPr>
            <w:bookmarkStart w:id="1219" w:name="_Toc208171123"/>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F</w:t>
            </w:r>
            <w:r w:rsidR="00EF5FF5"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igure</w:t>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 </w:t>
            </w:r>
            <w:r w:rsidRPr="001E4F81">
              <w:rPr>
                <w:rFonts w:eastAsiaTheme="minorEastAsia"/>
                <w:b/>
                <w:bCs/>
                <w:i w:val="0"/>
                <w:iCs w:val="0"/>
                <w:smallCaps/>
                <w:color w:val="595959" w:themeColor="text1" w:themeTint="A6"/>
                <w:kern w:val="0"/>
                <w:sz w:val="20"/>
                <w:szCs w:val="20"/>
                <w:lang w:val="en-US"/>
                <w14:ligatures w14:val="none"/>
              </w:rPr>
              <w:fldChar w:fldCharType="begin"/>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instrText xml:space="preserve"> SEQ Figure \* ARABIC </w:instrText>
            </w:r>
            <w:r w:rsidRPr="001E4F81">
              <w:rPr>
                <w:rFonts w:eastAsiaTheme="minorEastAsia"/>
                <w:b/>
                <w:bCs/>
                <w:i w:val="0"/>
                <w:iCs w:val="0"/>
                <w:smallCaps/>
                <w:color w:val="595959" w:themeColor="text1" w:themeTint="A6"/>
                <w:kern w:val="0"/>
                <w:sz w:val="20"/>
                <w:szCs w:val="20"/>
                <w:lang w:val="en-US"/>
                <w14:ligatures w14:val="none"/>
              </w:rPr>
              <w:fldChar w:fldCharType="separate"/>
            </w:r>
            <w:r w:rsidR="00076A9D" w:rsidRPr="001E4F81">
              <w:rPr>
                <w:rFonts w:asciiTheme="minorHAnsi" w:eastAsiaTheme="minorEastAsia" w:hAnsiTheme="minorHAnsi"/>
                <w:b/>
                <w:bCs/>
                <w:i w:val="0"/>
                <w:iCs w:val="0"/>
                <w:caps w:val="0"/>
                <w:smallCaps/>
                <w:noProof/>
                <w:color w:val="595959" w:themeColor="text1" w:themeTint="A6"/>
                <w:kern w:val="0"/>
                <w:sz w:val="20"/>
                <w:szCs w:val="20"/>
                <w:lang w:val="en-US"/>
                <w14:ligatures w14:val="none"/>
              </w:rPr>
              <w:t>49</w:t>
            </w:r>
            <w:r w:rsidRPr="001E4F81">
              <w:rPr>
                <w:rFonts w:eastAsiaTheme="minorEastAsia"/>
                <w:b/>
                <w:bCs/>
                <w:i w:val="0"/>
                <w:iCs w:val="0"/>
                <w:smallCaps/>
                <w:color w:val="595959" w:themeColor="text1" w:themeTint="A6"/>
                <w:kern w:val="0"/>
                <w:sz w:val="20"/>
                <w:szCs w:val="20"/>
                <w:lang w:val="en-US"/>
                <w14:ligatures w14:val="none"/>
              </w:rPr>
              <w:fldChar w:fldCharType="end"/>
            </w:r>
            <w:r w:rsidR="00076A9D"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 : Contribution to extractive revenues by sector</w:t>
            </w:r>
            <w:bookmarkEnd w:id="1219"/>
          </w:p>
        </w:tc>
      </w:tr>
      <w:tr w:rsidR="00281868" w:rsidRPr="001E4F81" w14:paraId="4DC6B93B" w14:textId="77777777" w:rsidTr="002F32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7" w:type="dxa"/>
          </w:tcPr>
          <w:tbl>
            <w:tblPr>
              <w:tblW w:w="7252" w:type="dxa"/>
              <w:tblCellMar>
                <w:left w:w="70" w:type="dxa"/>
                <w:right w:w="70" w:type="dxa"/>
              </w:tblCellMar>
              <w:tblLook w:val="04A0" w:firstRow="1" w:lastRow="0" w:firstColumn="1" w:lastColumn="0" w:noHBand="0" w:noVBand="1"/>
            </w:tblPr>
            <w:tblGrid>
              <w:gridCol w:w="3927"/>
              <w:gridCol w:w="1640"/>
              <w:gridCol w:w="1640"/>
            </w:tblGrid>
            <w:tr w:rsidR="00281868" w:rsidRPr="001E4F81" w14:paraId="73119C6C" w14:textId="77777777" w:rsidTr="00D121C6">
              <w:trPr>
                <w:trHeight w:val="240"/>
              </w:trPr>
              <w:tc>
                <w:tcPr>
                  <w:tcW w:w="3952" w:type="dxa"/>
                  <w:tcBorders>
                    <w:top w:val="nil"/>
                    <w:left w:val="nil"/>
                    <w:bottom w:val="nil"/>
                    <w:right w:val="nil"/>
                  </w:tcBorders>
                  <w:noWrap/>
                  <w:vAlign w:val="bottom"/>
                  <w:hideMark/>
                </w:tcPr>
                <w:p w14:paraId="58DAB598" w14:textId="77777777" w:rsidR="00281868" w:rsidRPr="001E4F81" w:rsidRDefault="00281868" w:rsidP="00281868">
                  <w:pPr>
                    <w:spacing w:after="0" w:line="240" w:lineRule="auto"/>
                    <w:ind w:right="-46"/>
                    <w:rPr>
                      <w:rFonts w:ascii="Times New Roman" w:eastAsia="Times New Roman" w:hAnsi="Times New Roman" w:cs="Times New Roman"/>
                      <w:sz w:val="18"/>
                      <w:szCs w:val="18"/>
                      <w:lang w:val="en-US" w:eastAsia="fr-FR"/>
                    </w:rPr>
                  </w:pPr>
                  <w:bookmarkStart w:id="1220" w:name="_Hlk153988505"/>
                </w:p>
              </w:tc>
              <w:tc>
                <w:tcPr>
                  <w:tcW w:w="1650" w:type="dxa"/>
                  <w:tcBorders>
                    <w:top w:val="nil"/>
                    <w:left w:val="nil"/>
                    <w:bottom w:val="nil"/>
                    <w:right w:val="nil"/>
                  </w:tcBorders>
                  <w:noWrap/>
                  <w:vAlign w:val="bottom"/>
                  <w:hideMark/>
                </w:tcPr>
                <w:p w14:paraId="597574B7" w14:textId="77777777" w:rsidR="00281868" w:rsidRPr="001E4F81" w:rsidRDefault="00281868" w:rsidP="00281868">
                  <w:pPr>
                    <w:spacing w:after="0" w:line="240" w:lineRule="auto"/>
                    <w:ind w:right="-46"/>
                    <w:rPr>
                      <w:rFonts w:ascii="Times New Roman" w:eastAsia="Times New Roman" w:hAnsi="Times New Roman" w:cs="Times New Roman"/>
                      <w:sz w:val="18"/>
                      <w:szCs w:val="18"/>
                      <w:lang w:val="en-US" w:eastAsia="fr-FR"/>
                    </w:rPr>
                  </w:pPr>
                </w:p>
              </w:tc>
              <w:tc>
                <w:tcPr>
                  <w:tcW w:w="1650" w:type="dxa"/>
                  <w:tcBorders>
                    <w:top w:val="nil"/>
                    <w:left w:val="nil"/>
                    <w:bottom w:val="nil"/>
                    <w:right w:val="nil"/>
                  </w:tcBorders>
                  <w:noWrap/>
                  <w:vAlign w:val="bottom"/>
                  <w:hideMark/>
                </w:tcPr>
                <w:p w14:paraId="0A0B6AEC" w14:textId="77777777" w:rsidR="00281868" w:rsidRPr="001E4F81" w:rsidRDefault="00281868" w:rsidP="00281868">
                  <w:pPr>
                    <w:spacing w:after="0" w:line="240" w:lineRule="auto"/>
                    <w:ind w:right="-46"/>
                    <w:rPr>
                      <w:rFonts w:ascii="Times New Roman" w:eastAsia="Times New Roman" w:hAnsi="Times New Roman" w:cs="Times New Roman"/>
                      <w:sz w:val="18"/>
                      <w:szCs w:val="18"/>
                      <w:lang w:val="en-US" w:eastAsia="fr-FR"/>
                    </w:rPr>
                  </w:pPr>
                </w:p>
              </w:tc>
            </w:tr>
            <w:tr w:rsidR="00281868" w:rsidRPr="001E4F81" w14:paraId="5CCD72E3" w14:textId="77777777" w:rsidTr="00D121C6">
              <w:trPr>
                <w:trHeight w:val="113"/>
              </w:trPr>
              <w:tc>
                <w:tcPr>
                  <w:tcW w:w="3952" w:type="dxa"/>
                  <w:vMerge w:val="restart"/>
                  <w:tcBorders>
                    <w:top w:val="nil"/>
                    <w:left w:val="nil"/>
                    <w:bottom w:val="nil"/>
                    <w:right w:val="nil"/>
                  </w:tcBorders>
                  <w:shd w:val="clear" w:color="000000" w:fill="7A0A1B"/>
                  <w:noWrap/>
                  <w:vAlign w:val="center"/>
                  <w:hideMark/>
                </w:tcPr>
                <w:p w14:paraId="05AAE063" w14:textId="77777777" w:rsidR="00281868" w:rsidRPr="001E4F81" w:rsidRDefault="00281868" w:rsidP="00281868">
                  <w:pPr>
                    <w:spacing w:before="120" w:after="120" w:line="240" w:lineRule="auto"/>
                    <w:ind w:right="-46"/>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Sectors</w:t>
                  </w:r>
                </w:p>
              </w:tc>
              <w:tc>
                <w:tcPr>
                  <w:tcW w:w="1650" w:type="dxa"/>
                  <w:tcBorders>
                    <w:top w:val="nil"/>
                    <w:left w:val="nil"/>
                    <w:bottom w:val="nil"/>
                    <w:right w:val="nil"/>
                  </w:tcBorders>
                  <w:shd w:val="clear" w:color="000000" w:fill="7A0A1B"/>
                  <w:vAlign w:val="center"/>
                  <w:hideMark/>
                </w:tcPr>
                <w:p w14:paraId="53361C0F" w14:textId="65305028" w:rsidR="00281868" w:rsidRPr="001E4F81" w:rsidRDefault="00281868" w:rsidP="003973FE">
                  <w:pPr>
                    <w:spacing w:before="120" w:after="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 xml:space="preserve">Extractive </w:t>
                  </w:r>
                  <w:r w:rsidRPr="001E4F81">
                    <w:rPr>
                      <w:rFonts w:ascii="Trebuchet MS" w:eastAsia="Times New Roman" w:hAnsi="Trebuchet MS" w:cs="Arial"/>
                      <w:b/>
                      <w:bCs/>
                      <w:color w:val="FFFFFF"/>
                      <w:sz w:val="18"/>
                      <w:szCs w:val="18"/>
                      <w:lang w:val="en-US" w:eastAsia="fr-FR"/>
                    </w:rPr>
                    <w:br/>
                    <w:t>revenue</w:t>
                  </w:r>
                </w:p>
              </w:tc>
              <w:tc>
                <w:tcPr>
                  <w:tcW w:w="1650" w:type="dxa"/>
                  <w:vMerge w:val="restart"/>
                  <w:tcBorders>
                    <w:top w:val="nil"/>
                    <w:left w:val="nil"/>
                    <w:bottom w:val="nil"/>
                    <w:right w:val="nil"/>
                  </w:tcBorders>
                  <w:shd w:val="clear" w:color="000000" w:fill="7A0A1B"/>
                  <w:vAlign w:val="center"/>
                  <w:hideMark/>
                </w:tcPr>
                <w:p w14:paraId="5DDF5BB1" w14:textId="77777777" w:rsidR="00281868" w:rsidRPr="001E4F81" w:rsidRDefault="00281868" w:rsidP="000011BB">
                  <w:pPr>
                    <w:spacing w:before="120" w:after="120" w:line="240" w:lineRule="auto"/>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Contribution %</w:t>
                  </w:r>
                </w:p>
              </w:tc>
            </w:tr>
            <w:tr w:rsidR="00281868" w:rsidRPr="001E4F81" w14:paraId="2DAD978A" w14:textId="77777777" w:rsidTr="00D121C6">
              <w:trPr>
                <w:trHeight w:val="113"/>
              </w:trPr>
              <w:tc>
                <w:tcPr>
                  <w:tcW w:w="3952" w:type="dxa"/>
                  <w:vMerge/>
                  <w:tcBorders>
                    <w:top w:val="nil"/>
                    <w:left w:val="nil"/>
                    <w:bottom w:val="nil"/>
                    <w:right w:val="nil"/>
                  </w:tcBorders>
                  <w:vAlign w:val="center"/>
                  <w:hideMark/>
                </w:tcPr>
                <w:p w14:paraId="50BD4348" w14:textId="77777777" w:rsidR="00281868" w:rsidRPr="001E4F81" w:rsidRDefault="00281868" w:rsidP="00281868">
                  <w:pPr>
                    <w:spacing w:before="120" w:after="120" w:line="240" w:lineRule="auto"/>
                    <w:ind w:right="-46"/>
                    <w:rPr>
                      <w:rFonts w:ascii="Trebuchet MS" w:eastAsia="Times New Roman" w:hAnsi="Trebuchet MS" w:cs="Arial"/>
                      <w:b/>
                      <w:bCs/>
                      <w:color w:val="FFFFFF"/>
                      <w:sz w:val="18"/>
                      <w:szCs w:val="18"/>
                      <w:lang w:val="en-US" w:eastAsia="fr-FR"/>
                    </w:rPr>
                  </w:pPr>
                </w:p>
              </w:tc>
              <w:tc>
                <w:tcPr>
                  <w:tcW w:w="1650" w:type="dxa"/>
                  <w:tcBorders>
                    <w:top w:val="nil"/>
                    <w:left w:val="nil"/>
                    <w:bottom w:val="nil"/>
                    <w:right w:val="nil"/>
                  </w:tcBorders>
                  <w:shd w:val="clear" w:color="000000" w:fill="7A0A1B"/>
                  <w:vAlign w:val="center"/>
                  <w:hideMark/>
                </w:tcPr>
                <w:p w14:paraId="07CB12AD" w14:textId="5DDD6E9B" w:rsidR="00281868" w:rsidRPr="001E4F81" w:rsidRDefault="00281868" w:rsidP="00281868">
                  <w:pPr>
                    <w:spacing w:after="120" w:line="240" w:lineRule="auto"/>
                    <w:ind w:right="-46"/>
                    <w:jc w:val="right"/>
                    <w:rPr>
                      <w:rFonts w:ascii="Trebuchet MS" w:eastAsia="Times New Roman" w:hAnsi="Trebuchet MS" w:cs="Arial"/>
                      <w:b/>
                      <w:bCs/>
                      <w:color w:val="FFFFFF"/>
                      <w:sz w:val="18"/>
                      <w:szCs w:val="18"/>
                      <w:lang w:val="en-US" w:eastAsia="fr-FR"/>
                    </w:rPr>
                  </w:pPr>
                  <w:r w:rsidRPr="001E4F81">
                    <w:rPr>
                      <w:rFonts w:ascii="Trebuchet MS" w:eastAsia="Times New Roman" w:hAnsi="Trebuchet MS" w:cs="Arial"/>
                      <w:b/>
                      <w:bCs/>
                      <w:color w:val="FFFFFF"/>
                      <w:sz w:val="18"/>
                      <w:szCs w:val="18"/>
                      <w:lang w:val="en-US" w:eastAsia="fr-FR"/>
                    </w:rPr>
                    <w:t>(</w:t>
                  </w:r>
                  <w:r w:rsidR="003973FE" w:rsidRPr="001E4F81">
                    <w:rPr>
                      <w:rFonts w:ascii="Trebuchet MS" w:eastAsia="Times New Roman" w:hAnsi="Trebuchet MS" w:cs="Arial"/>
                      <w:b/>
                      <w:bCs/>
                      <w:color w:val="FFFFFF"/>
                      <w:sz w:val="18"/>
                      <w:szCs w:val="18"/>
                      <w:lang w:val="en-US" w:eastAsia="fr-FR"/>
                    </w:rPr>
                    <w:t xml:space="preserve">in </w:t>
                  </w:r>
                  <w:r w:rsidRPr="001E4F81">
                    <w:rPr>
                      <w:rFonts w:ascii="Trebuchet MS" w:eastAsia="Times New Roman" w:hAnsi="Trebuchet MS" w:cs="Arial"/>
                      <w:b/>
                      <w:bCs/>
                      <w:color w:val="FFFFFF"/>
                      <w:sz w:val="18"/>
                      <w:szCs w:val="18"/>
                      <w:lang w:val="en-US" w:eastAsia="fr-FR"/>
                    </w:rPr>
                    <w:t>US</w:t>
                  </w:r>
                  <w:r w:rsidR="003973FE" w:rsidRPr="001E4F81">
                    <w:rPr>
                      <w:rFonts w:ascii="Trebuchet MS" w:eastAsia="Times New Roman" w:hAnsi="Trebuchet MS" w:cs="Arial"/>
                      <w:b/>
                      <w:bCs/>
                      <w:color w:val="FFFFFF"/>
                      <w:sz w:val="18"/>
                      <w:szCs w:val="18"/>
                      <w:lang w:val="en-US" w:eastAsia="fr-FR"/>
                    </w:rPr>
                    <w:t>$</w:t>
                  </w:r>
                  <w:r w:rsidRPr="001E4F81">
                    <w:rPr>
                      <w:rFonts w:ascii="Trebuchet MS" w:eastAsia="Times New Roman" w:hAnsi="Trebuchet MS" w:cs="Arial"/>
                      <w:b/>
                      <w:bCs/>
                      <w:color w:val="FFFFFF"/>
                      <w:sz w:val="18"/>
                      <w:szCs w:val="18"/>
                      <w:lang w:val="en-US" w:eastAsia="fr-FR"/>
                    </w:rPr>
                    <w:t>)</w:t>
                  </w:r>
                </w:p>
              </w:tc>
              <w:tc>
                <w:tcPr>
                  <w:tcW w:w="1650" w:type="dxa"/>
                  <w:vMerge/>
                  <w:tcBorders>
                    <w:top w:val="nil"/>
                    <w:left w:val="nil"/>
                    <w:bottom w:val="nil"/>
                    <w:right w:val="nil"/>
                  </w:tcBorders>
                  <w:vAlign w:val="center"/>
                  <w:hideMark/>
                </w:tcPr>
                <w:p w14:paraId="14983172" w14:textId="77777777" w:rsidR="00281868" w:rsidRPr="001E4F81" w:rsidRDefault="00281868" w:rsidP="00281868">
                  <w:pPr>
                    <w:spacing w:before="120" w:after="120" w:line="240" w:lineRule="auto"/>
                    <w:ind w:right="-46"/>
                    <w:rPr>
                      <w:rFonts w:ascii="Trebuchet MS" w:eastAsia="Times New Roman" w:hAnsi="Trebuchet MS" w:cs="Arial"/>
                      <w:b/>
                      <w:bCs/>
                      <w:color w:val="FFFFFF"/>
                      <w:sz w:val="18"/>
                      <w:szCs w:val="18"/>
                      <w:lang w:val="en-US" w:eastAsia="fr-FR"/>
                    </w:rPr>
                  </w:pPr>
                </w:p>
              </w:tc>
            </w:tr>
            <w:tr w:rsidR="00076A9D" w:rsidRPr="001E4F81" w14:paraId="62AFCBD3" w14:textId="77777777">
              <w:trPr>
                <w:trHeight w:val="567"/>
              </w:trPr>
              <w:tc>
                <w:tcPr>
                  <w:tcW w:w="3952" w:type="dxa"/>
                  <w:tcBorders>
                    <w:top w:val="single" w:sz="12" w:space="0" w:color="FF0000"/>
                    <w:left w:val="nil"/>
                    <w:bottom w:val="nil"/>
                    <w:right w:val="nil"/>
                  </w:tcBorders>
                  <w:shd w:val="clear" w:color="000000" w:fill="F8A3AF"/>
                  <w:noWrap/>
                  <w:vAlign w:val="center"/>
                  <w:hideMark/>
                </w:tcPr>
                <w:p w14:paraId="779B5AA7" w14:textId="77777777" w:rsidR="00D121C6" w:rsidRPr="001E4F81" w:rsidRDefault="00D121C6" w:rsidP="00D121C6">
                  <w:pPr>
                    <w:spacing w:before="120" w:after="12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Mining</w:t>
                  </w:r>
                </w:p>
              </w:tc>
              <w:tc>
                <w:tcPr>
                  <w:tcW w:w="1650" w:type="dxa"/>
                  <w:tcBorders>
                    <w:top w:val="single" w:sz="12" w:space="0" w:color="FF0000"/>
                    <w:left w:val="nil"/>
                    <w:bottom w:val="nil"/>
                    <w:right w:val="nil"/>
                  </w:tcBorders>
                  <w:shd w:val="clear" w:color="000000" w:fill="F8A3AF"/>
                  <w:noWrap/>
                  <w:vAlign w:val="bottom"/>
                  <w:hideMark/>
                </w:tcPr>
                <w:p w14:paraId="1DF1AA7D" w14:textId="1917288F" w:rsidR="00D121C6" w:rsidRPr="001E4F81" w:rsidRDefault="006571A9" w:rsidP="00D121C6">
                  <w:pPr>
                    <w:spacing w:before="120" w:after="12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20"/>
                      <w:szCs w:val="20"/>
                      <w:lang w:val="en-US"/>
                    </w:rPr>
                    <w:t xml:space="preserve">       121,489,013 </w:t>
                  </w:r>
                </w:p>
              </w:tc>
              <w:tc>
                <w:tcPr>
                  <w:tcW w:w="1650" w:type="dxa"/>
                  <w:tcBorders>
                    <w:top w:val="single" w:sz="12" w:space="0" w:color="FF0000"/>
                    <w:left w:val="nil"/>
                    <w:bottom w:val="nil"/>
                    <w:right w:val="nil"/>
                  </w:tcBorders>
                  <w:shd w:val="clear" w:color="000000" w:fill="F8A3AF"/>
                  <w:noWrap/>
                  <w:vAlign w:val="bottom"/>
                  <w:hideMark/>
                </w:tcPr>
                <w:p w14:paraId="5B262D96" w14:textId="57C54DC8" w:rsidR="00D121C6" w:rsidRPr="001E4F81" w:rsidRDefault="006571A9" w:rsidP="00D121C6">
                  <w:pPr>
                    <w:spacing w:before="120" w:after="120" w:line="240" w:lineRule="auto"/>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20"/>
                      <w:szCs w:val="20"/>
                      <w:lang w:val="en-US"/>
                    </w:rPr>
                    <w:t>80.0%</w:t>
                  </w:r>
                </w:p>
              </w:tc>
            </w:tr>
            <w:tr w:rsidR="00076A9D" w:rsidRPr="001E4F81" w14:paraId="37546B46" w14:textId="77777777">
              <w:trPr>
                <w:trHeight w:val="567"/>
              </w:trPr>
              <w:tc>
                <w:tcPr>
                  <w:tcW w:w="3952" w:type="dxa"/>
                  <w:tcBorders>
                    <w:top w:val="nil"/>
                    <w:left w:val="nil"/>
                    <w:bottom w:val="nil"/>
                    <w:right w:val="nil"/>
                  </w:tcBorders>
                  <w:noWrap/>
                  <w:vAlign w:val="center"/>
                  <w:hideMark/>
                </w:tcPr>
                <w:p w14:paraId="0D2B52EB" w14:textId="77777777" w:rsidR="00D121C6" w:rsidRPr="001E4F81" w:rsidRDefault="00D121C6" w:rsidP="00D121C6">
                  <w:pPr>
                    <w:spacing w:before="120" w:after="12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Agriculture</w:t>
                  </w:r>
                </w:p>
              </w:tc>
              <w:tc>
                <w:tcPr>
                  <w:tcW w:w="1650" w:type="dxa"/>
                  <w:tcBorders>
                    <w:top w:val="nil"/>
                    <w:left w:val="nil"/>
                    <w:bottom w:val="nil"/>
                    <w:right w:val="nil"/>
                  </w:tcBorders>
                  <w:noWrap/>
                  <w:vAlign w:val="bottom"/>
                  <w:hideMark/>
                </w:tcPr>
                <w:p w14:paraId="5218BF1C" w14:textId="2AAF7151" w:rsidR="00D121C6" w:rsidRPr="001E4F81" w:rsidRDefault="006571A9" w:rsidP="00D121C6">
                  <w:pPr>
                    <w:spacing w:before="120" w:after="12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20"/>
                      <w:szCs w:val="20"/>
                      <w:lang w:val="en-US"/>
                    </w:rPr>
                    <w:t xml:space="preserve">        23,973,612 </w:t>
                  </w:r>
                </w:p>
              </w:tc>
              <w:tc>
                <w:tcPr>
                  <w:tcW w:w="1650" w:type="dxa"/>
                  <w:tcBorders>
                    <w:top w:val="nil"/>
                    <w:left w:val="nil"/>
                    <w:bottom w:val="nil"/>
                    <w:right w:val="nil"/>
                  </w:tcBorders>
                  <w:noWrap/>
                  <w:vAlign w:val="bottom"/>
                  <w:hideMark/>
                </w:tcPr>
                <w:p w14:paraId="1A6888CA" w14:textId="571C7DB0" w:rsidR="00D121C6" w:rsidRPr="001E4F81" w:rsidRDefault="006571A9" w:rsidP="00D121C6">
                  <w:pPr>
                    <w:spacing w:before="120" w:after="120" w:line="240" w:lineRule="auto"/>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20"/>
                      <w:szCs w:val="20"/>
                      <w:lang w:val="en-US"/>
                    </w:rPr>
                    <w:t>15.8%</w:t>
                  </w:r>
                </w:p>
              </w:tc>
            </w:tr>
            <w:tr w:rsidR="00076A9D" w:rsidRPr="001E4F81" w14:paraId="0204D69B" w14:textId="77777777">
              <w:trPr>
                <w:trHeight w:val="567"/>
              </w:trPr>
              <w:tc>
                <w:tcPr>
                  <w:tcW w:w="3952" w:type="dxa"/>
                  <w:tcBorders>
                    <w:top w:val="nil"/>
                    <w:left w:val="nil"/>
                    <w:bottom w:val="single" w:sz="12" w:space="0" w:color="FF0000"/>
                    <w:right w:val="nil"/>
                  </w:tcBorders>
                  <w:shd w:val="clear" w:color="000000" w:fill="F8A3AF"/>
                  <w:noWrap/>
                  <w:vAlign w:val="center"/>
                  <w:hideMark/>
                </w:tcPr>
                <w:p w14:paraId="3CA4379E" w14:textId="77777777" w:rsidR="00D121C6" w:rsidRPr="001E4F81" w:rsidRDefault="00D121C6" w:rsidP="00D121C6">
                  <w:pPr>
                    <w:spacing w:before="120" w:after="120" w:line="240" w:lineRule="auto"/>
                    <w:ind w:right="-46"/>
                    <w:rPr>
                      <w:rFonts w:ascii="Trebuchet MS" w:eastAsia="Times New Roman" w:hAnsi="Trebuchet MS" w:cs="Arial"/>
                      <w:color w:val="404040"/>
                      <w:sz w:val="18"/>
                      <w:szCs w:val="18"/>
                      <w:lang w:val="en-US" w:eastAsia="fr-FR"/>
                    </w:rPr>
                  </w:pPr>
                  <w:r w:rsidRPr="001E4F81">
                    <w:rPr>
                      <w:rFonts w:ascii="Trebuchet MS" w:eastAsia="Times New Roman" w:hAnsi="Trebuchet MS" w:cs="Arial"/>
                      <w:color w:val="404040"/>
                      <w:sz w:val="18"/>
                      <w:szCs w:val="18"/>
                      <w:lang w:val="en-US" w:eastAsia="fr-FR"/>
                    </w:rPr>
                    <w:t>Forestry</w:t>
                  </w:r>
                </w:p>
              </w:tc>
              <w:tc>
                <w:tcPr>
                  <w:tcW w:w="1650" w:type="dxa"/>
                  <w:tcBorders>
                    <w:top w:val="nil"/>
                    <w:left w:val="nil"/>
                    <w:bottom w:val="single" w:sz="12" w:space="0" w:color="FF0000"/>
                    <w:right w:val="nil"/>
                  </w:tcBorders>
                  <w:shd w:val="clear" w:color="000000" w:fill="F8A3AF"/>
                  <w:noWrap/>
                  <w:vAlign w:val="bottom"/>
                  <w:hideMark/>
                </w:tcPr>
                <w:p w14:paraId="02F6846A" w14:textId="075F7ED6" w:rsidR="00D121C6" w:rsidRPr="001E4F81" w:rsidRDefault="006571A9" w:rsidP="00D121C6">
                  <w:pPr>
                    <w:spacing w:before="120" w:after="120" w:line="240" w:lineRule="auto"/>
                    <w:ind w:right="-46"/>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20"/>
                      <w:szCs w:val="20"/>
                      <w:lang w:val="en-US"/>
                    </w:rPr>
                    <w:t xml:space="preserve">         </w:t>
                  </w:r>
                  <w:r w:rsidR="00D121C6" w:rsidRPr="001E4F81">
                    <w:rPr>
                      <w:rFonts w:ascii="Trebuchet MS" w:hAnsi="Trebuchet MS" w:cs="Calibri"/>
                      <w:color w:val="404040"/>
                      <w:sz w:val="20"/>
                      <w:szCs w:val="20"/>
                      <w:lang w:val="en-US"/>
                    </w:rPr>
                    <w:t xml:space="preserve"> 6,445,</w:t>
                  </w:r>
                  <w:r w:rsidR="006878F5" w:rsidRPr="001E4F81">
                    <w:rPr>
                      <w:rFonts w:ascii="Trebuchet MS" w:hAnsi="Trebuchet MS" w:cs="Calibri"/>
                      <w:color w:val="404040"/>
                      <w:sz w:val="20"/>
                      <w:szCs w:val="20"/>
                      <w:lang w:val="en-US"/>
                    </w:rPr>
                    <w:t>077</w:t>
                  </w:r>
                  <w:r w:rsidR="00D121C6" w:rsidRPr="001E4F81">
                    <w:rPr>
                      <w:rFonts w:ascii="Trebuchet MS" w:hAnsi="Trebuchet MS" w:cs="Calibri"/>
                      <w:color w:val="404040"/>
                      <w:sz w:val="20"/>
                      <w:szCs w:val="20"/>
                      <w:lang w:val="en-US"/>
                    </w:rPr>
                    <w:t xml:space="preserve"> </w:t>
                  </w:r>
                </w:p>
              </w:tc>
              <w:tc>
                <w:tcPr>
                  <w:tcW w:w="1650" w:type="dxa"/>
                  <w:tcBorders>
                    <w:top w:val="nil"/>
                    <w:left w:val="nil"/>
                    <w:bottom w:val="single" w:sz="12" w:space="0" w:color="FF0000"/>
                    <w:right w:val="nil"/>
                  </w:tcBorders>
                  <w:shd w:val="clear" w:color="000000" w:fill="F8A3AF"/>
                  <w:noWrap/>
                  <w:vAlign w:val="bottom"/>
                  <w:hideMark/>
                </w:tcPr>
                <w:p w14:paraId="46428C15" w14:textId="4440D27C" w:rsidR="00D121C6" w:rsidRPr="001E4F81" w:rsidRDefault="00D121C6" w:rsidP="00D121C6">
                  <w:pPr>
                    <w:spacing w:before="120" w:after="120" w:line="240" w:lineRule="auto"/>
                    <w:jc w:val="right"/>
                    <w:rPr>
                      <w:rFonts w:ascii="Trebuchet MS" w:eastAsia="Times New Roman" w:hAnsi="Trebuchet MS" w:cs="Arial"/>
                      <w:color w:val="404040"/>
                      <w:sz w:val="18"/>
                      <w:szCs w:val="18"/>
                      <w:lang w:val="en-US" w:eastAsia="fr-FR"/>
                    </w:rPr>
                  </w:pPr>
                  <w:r w:rsidRPr="001E4F81">
                    <w:rPr>
                      <w:rFonts w:ascii="Trebuchet MS" w:hAnsi="Trebuchet MS" w:cs="Calibri"/>
                      <w:color w:val="404040"/>
                      <w:sz w:val="20"/>
                      <w:szCs w:val="20"/>
                      <w:lang w:val="en-US"/>
                    </w:rPr>
                    <w:t>4.</w:t>
                  </w:r>
                  <w:r w:rsidR="006571A9" w:rsidRPr="001E4F81">
                    <w:rPr>
                      <w:rFonts w:ascii="Trebuchet MS" w:hAnsi="Trebuchet MS" w:cs="Calibri"/>
                      <w:color w:val="404040"/>
                      <w:sz w:val="20"/>
                      <w:szCs w:val="20"/>
                      <w:lang w:val="en-US"/>
                    </w:rPr>
                    <w:t>2</w:t>
                  </w:r>
                  <w:r w:rsidRPr="001E4F81">
                    <w:rPr>
                      <w:rFonts w:ascii="Trebuchet MS" w:hAnsi="Trebuchet MS" w:cs="Calibri"/>
                      <w:color w:val="404040"/>
                      <w:sz w:val="20"/>
                      <w:szCs w:val="20"/>
                      <w:lang w:val="en-US"/>
                    </w:rPr>
                    <w:t>%</w:t>
                  </w:r>
                </w:p>
              </w:tc>
            </w:tr>
            <w:tr w:rsidR="00076A9D" w:rsidRPr="001E4F81" w14:paraId="6EB8BB3A" w14:textId="77777777">
              <w:trPr>
                <w:trHeight w:val="567"/>
              </w:trPr>
              <w:tc>
                <w:tcPr>
                  <w:tcW w:w="3952" w:type="dxa"/>
                  <w:tcBorders>
                    <w:top w:val="nil"/>
                    <w:left w:val="nil"/>
                    <w:bottom w:val="nil"/>
                    <w:right w:val="nil"/>
                  </w:tcBorders>
                  <w:shd w:val="clear" w:color="auto" w:fill="BFBFBF"/>
                  <w:noWrap/>
                  <w:vAlign w:val="center"/>
                  <w:hideMark/>
                </w:tcPr>
                <w:p w14:paraId="0EA99BAE" w14:textId="77777777" w:rsidR="00D121C6" w:rsidRPr="001E4F81" w:rsidRDefault="00D121C6" w:rsidP="00D121C6">
                  <w:pPr>
                    <w:spacing w:before="120" w:after="120" w:line="240" w:lineRule="auto"/>
                    <w:ind w:right="-46"/>
                    <w:rPr>
                      <w:rFonts w:ascii="Trebuchet MS" w:eastAsia="Times New Roman" w:hAnsi="Trebuchet MS" w:cs="Arial"/>
                      <w:b/>
                      <w:bCs/>
                      <w:color w:val="404040"/>
                      <w:sz w:val="18"/>
                      <w:szCs w:val="18"/>
                      <w:lang w:val="en-US" w:eastAsia="fr-FR"/>
                    </w:rPr>
                  </w:pPr>
                  <w:r w:rsidRPr="001E4F81">
                    <w:rPr>
                      <w:rFonts w:ascii="Trebuchet MS" w:eastAsia="Times New Roman" w:hAnsi="Trebuchet MS" w:cs="Arial"/>
                      <w:b/>
                      <w:bCs/>
                      <w:color w:val="404040"/>
                      <w:sz w:val="18"/>
                      <w:szCs w:val="18"/>
                      <w:lang w:val="en-US" w:eastAsia="fr-FR"/>
                    </w:rPr>
                    <w:t>Total</w:t>
                  </w:r>
                </w:p>
              </w:tc>
              <w:tc>
                <w:tcPr>
                  <w:tcW w:w="1650" w:type="dxa"/>
                  <w:tcBorders>
                    <w:top w:val="nil"/>
                    <w:left w:val="nil"/>
                    <w:bottom w:val="nil"/>
                    <w:right w:val="nil"/>
                  </w:tcBorders>
                  <w:shd w:val="clear" w:color="auto" w:fill="BFBFBF"/>
                  <w:noWrap/>
                  <w:vAlign w:val="bottom"/>
                  <w:hideMark/>
                </w:tcPr>
                <w:p w14:paraId="1BC60B80" w14:textId="6E6554AE" w:rsidR="00D121C6" w:rsidRPr="001E4F81" w:rsidRDefault="006571A9" w:rsidP="00D121C6">
                  <w:pPr>
                    <w:spacing w:before="120" w:after="120" w:line="240" w:lineRule="auto"/>
                    <w:ind w:right="-46"/>
                    <w:jc w:val="right"/>
                    <w:rPr>
                      <w:rFonts w:ascii="Trebuchet MS" w:eastAsia="Times New Roman" w:hAnsi="Trebuchet MS" w:cs="Arial"/>
                      <w:b/>
                      <w:bCs/>
                      <w:color w:val="404040"/>
                      <w:sz w:val="18"/>
                      <w:szCs w:val="18"/>
                      <w:lang w:val="en-US" w:eastAsia="fr-FR"/>
                    </w:rPr>
                  </w:pPr>
                  <w:r w:rsidRPr="001E4F81">
                    <w:rPr>
                      <w:rFonts w:ascii="Trebuchet MS" w:hAnsi="Trebuchet MS" w:cs="Calibri"/>
                      <w:b/>
                      <w:bCs/>
                      <w:color w:val="404040"/>
                      <w:sz w:val="20"/>
                      <w:szCs w:val="20"/>
                      <w:lang w:val="en-US"/>
                    </w:rPr>
                    <w:t xml:space="preserve">   </w:t>
                  </w:r>
                  <w:r w:rsidR="00D121C6" w:rsidRPr="001E4F81">
                    <w:rPr>
                      <w:rFonts w:ascii="Trebuchet MS" w:hAnsi="Trebuchet MS" w:cs="Calibri"/>
                      <w:b/>
                      <w:bCs/>
                      <w:color w:val="404040"/>
                      <w:sz w:val="20"/>
                      <w:szCs w:val="20"/>
                      <w:lang w:val="en-US"/>
                    </w:rPr>
                    <w:t xml:space="preserve"> 151,</w:t>
                  </w:r>
                  <w:r w:rsidRPr="001E4F81">
                    <w:rPr>
                      <w:rFonts w:ascii="Trebuchet MS" w:hAnsi="Trebuchet MS" w:cs="Calibri"/>
                      <w:b/>
                      <w:bCs/>
                      <w:color w:val="404040"/>
                      <w:sz w:val="20"/>
                      <w:szCs w:val="20"/>
                      <w:lang w:val="en-US"/>
                    </w:rPr>
                    <w:t>907,</w:t>
                  </w:r>
                  <w:r w:rsidR="006878F5" w:rsidRPr="001E4F81">
                    <w:rPr>
                      <w:rFonts w:ascii="Trebuchet MS" w:hAnsi="Trebuchet MS" w:cs="Calibri"/>
                      <w:b/>
                      <w:bCs/>
                      <w:color w:val="404040"/>
                      <w:sz w:val="20"/>
                      <w:szCs w:val="20"/>
                      <w:lang w:val="en-US"/>
                    </w:rPr>
                    <w:t>7</w:t>
                  </w:r>
                  <w:r w:rsidRPr="001E4F81">
                    <w:rPr>
                      <w:rFonts w:ascii="Trebuchet MS" w:hAnsi="Trebuchet MS" w:cs="Calibri"/>
                      <w:b/>
                      <w:bCs/>
                      <w:color w:val="404040"/>
                      <w:sz w:val="20"/>
                      <w:szCs w:val="20"/>
                      <w:lang w:val="en-US"/>
                    </w:rPr>
                    <w:t>02</w:t>
                  </w:r>
                  <w:r w:rsidR="00D121C6" w:rsidRPr="001E4F81">
                    <w:rPr>
                      <w:rFonts w:ascii="Trebuchet MS" w:hAnsi="Trebuchet MS" w:cs="Calibri"/>
                      <w:b/>
                      <w:bCs/>
                      <w:color w:val="404040"/>
                      <w:sz w:val="20"/>
                      <w:szCs w:val="20"/>
                      <w:lang w:val="en-US"/>
                    </w:rPr>
                    <w:t xml:space="preserve"> </w:t>
                  </w:r>
                </w:p>
              </w:tc>
              <w:tc>
                <w:tcPr>
                  <w:tcW w:w="1650" w:type="dxa"/>
                  <w:tcBorders>
                    <w:top w:val="nil"/>
                    <w:left w:val="nil"/>
                    <w:bottom w:val="nil"/>
                    <w:right w:val="nil"/>
                  </w:tcBorders>
                  <w:shd w:val="clear" w:color="auto" w:fill="BFBFBF"/>
                  <w:noWrap/>
                  <w:vAlign w:val="bottom"/>
                  <w:hideMark/>
                </w:tcPr>
                <w:p w14:paraId="17B3FB34" w14:textId="52E12578" w:rsidR="00D121C6" w:rsidRPr="001E4F81" w:rsidRDefault="00D121C6" w:rsidP="00D121C6">
                  <w:pPr>
                    <w:spacing w:before="120" w:after="120" w:line="240" w:lineRule="auto"/>
                    <w:jc w:val="right"/>
                    <w:rPr>
                      <w:rFonts w:ascii="Trebuchet MS" w:eastAsia="Times New Roman" w:hAnsi="Trebuchet MS" w:cs="Arial"/>
                      <w:b/>
                      <w:bCs/>
                      <w:color w:val="404040"/>
                      <w:sz w:val="18"/>
                      <w:szCs w:val="18"/>
                      <w:lang w:val="en-US" w:eastAsia="fr-FR"/>
                    </w:rPr>
                  </w:pPr>
                  <w:r w:rsidRPr="001E4F81">
                    <w:rPr>
                      <w:rFonts w:ascii="Trebuchet MS" w:hAnsi="Trebuchet MS" w:cs="Calibri"/>
                      <w:b/>
                      <w:bCs/>
                      <w:color w:val="404040"/>
                      <w:sz w:val="20"/>
                      <w:szCs w:val="20"/>
                      <w:lang w:val="en-US"/>
                    </w:rPr>
                    <w:t>100.0%</w:t>
                  </w:r>
                </w:p>
              </w:tc>
            </w:tr>
          </w:tbl>
          <w:bookmarkEnd w:id="1220"/>
          <w:p w14:paraId="1406F953" w14:textId="338C4A01" w:rsidR="00C011B5" w:rsidRPr="001E4F81" w:rsidRDefault="00C85DE6" w:rsidP="00322B84">
            <w:pPr>
              <w:spacing w:after="60"/>
              <w:ind w:right="-46"/>
              <w:jc w:val="both"/>
              <w:rPr>
                <w:rFonts w:cs="Arial"/>
                <w:i/>
                <w:kern w:val="16"/>
                <w:szCs w:val="18"/>
                <w:lang w:val="en-US" w:eastAsia="fr-FR"/>
              </w:rPr>
            </w:pPr>
            <w:r w:rsidRPr="001E4F81">
              <w:rPr>
                <w:rFonts w:ascii="Trebuchet MS" w:hAnsi="Trebuchet MS" w:cs="Arial"/>
                <w:i/>
                <w:color w:val="404040"/>
                <w:kern w:val="16"/>
                <w:szCs w:val="18"/>
                <w:lang w:val="en-US" w:eastAsia="fr-FR"/>
              </w:rPr>
              <w:t>Source: LEITI Reporting templates</w:t>
            </w:r>
          </w:p>
        </w:tc>
        <w:tc>
          <w:tcPr>
            <w:tcW w:w="6395" w:type="dxa"/>
          </w:tcPr>
          <w:p w14:paraId="57F7856E" w14:textId="2A41A09B" w:rsidR="00281868" w:rsidRPr="001E4F81" w:rsidRDefault="006560FD" w:rsidP="004B32EA">
            <w:pPr>
              <w:spacing w:after="120"/>
              <w:ind w:right="-46"/>
              <w:jc w:val="both"/>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Arial"/>
                <w:bCs/>
                <w:sz w:val="22"/>
                <w:szCs w:val="22"/>
                <w:lang w:val="en-US"/>
              </w:rPr>
            </w:pPr>
            <w:r w:rsidRPr="001E4F81">
              <w:rPr>
                <w:noProof/>
                <w:lang w:val="en-US" w:eastAsia="en-US"/>
              </w:rPr>
              <w:drawing>
                <wp:inline distT="0" distB="0" distL="0" distR="0" wp14:anchorId="32BB27B6" wp14:editId="052F384C">
                  <wp:extent cx="4032250" cy="2146300"/>
                  <wp:effectExtent l="0" t="0" r="6350" b="6350"/>
                  <wp:docPr id="1217699738"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E50400A9-EA7C-BB3B-32D9-24E13B0E9B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inline>
              </w:drawing>
            </w:r>
          </w:p>
        </w:tc>
      </w:tr>
    </w:tbl>
    <w:p w14:paraId="75EF97D7" w14:textId="596D2F9A" w:rsidR="005D57AD" w:rsidRPr="001E4F81" w:rsidRDefault="00B6087B" w:rsidP="00804EBC">
      <w:pPr>
        <w:pStyle w:val="ListParagraph"/>
        <w:numPr>
          <w:ilvl w:val="2"/>
          <w:numId w:val="27"/>
        </w:numPr>
        <w:spacing w:before="120" w:after="120" w:line="240" w:lineRule="auto"/>
        <w:ind w:left="775" w:right="-46"/>
        <w:jc w:val="both"/>
        <w:outlineLvl w:val="2"/>
        <w:rPr>
          <w:b/>
          <w:bCs/>
          <w:color w:val="7A091A"/>
          <w:lang w:val="en-US"/>
        </w:rPr>
      </w:pPr>
      <w:r w:rsidRPr="001E4F81">
        <w:rPr>
          <w:lang w:val="en-US"/>
        </w:rPr>
        <w:br w:type="page"/>
      </w:r>
      <w:r w:rsidR="005D57AD" w:rsidRPr="001E4F81">
        <w:rPr>
          <w:b/>
          <w:bCs/>
          <w:color w:val="7A091A"/>
          <w:lang w:val="en-US"/>
        </w:rPr>
        <w:lastRenderedPageBreak/>
        <w:t>Analysis of total revenues - contribution by extractive entity</w:t>
      </w:r>
    </w:p>
    <w:p w14:paraId="6850B3FC" w14:textId="4A0B2C2E" w:rsidR="0001492D" w:rsidRPr="001E4F81" w:rsidRDefault="0001492D" w:rsidP="004B32EA">
      <w:pPr>
        <w:spacing w:after="12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The analysis of Government revenues by company indicates that </w:t>
      </w:r>
      <w:r w:rsidR="00CE0CDD" w:rsidRPr="001E4F81">
        <w:rPr>
          <w:rFonts w:ascii="Trebuchet MS" w:eastAsia="Times New Roman" w:hAnsi="Trebuchet MS" w:cs="Arial"/>
          <w:bCs/>
          <w:color w:val="404040"/>
          <w:sz w:val="22"/>
          <w:szCs w:val="22"/>
          <w:lang w:val="en-US"/>
        </w:rPr>
        <w:t xml:space="preserve">top </w:t>
      </w:r>
      <w:r w:rsidRPr="001E4F81">
        <w:rPr>
          <w:rFonts w:ascii="Trebuchet MS" w:eastAsia="Times New Roman" w:hAnsi="Trebuchet MS" w:cs="Arial"/>
          <w:bCs/>
          <w:color w:val="404040"/>
          <w:sz w:val="22"/>
          <w:szCs w:val="22"/>
          <w:lang w:val="en-US"/>
        </w:rPr>
        <w:t xml:space="preserve">five </w:t>
      </w:r>
      <w:r w:rsidR="00CE0CDD" w:rsidRPr="001E4F81">
        <w:rPr>
          <w:rFonts w:ascii="Trebuchet MS" w:eastAsia="Times New Roman" w:hAnsi="Trebuchet MS" w:cs="Arial"/>
          <w:bCs/>
          <w:color w:val="404040"/>
          <w:sz w:val="22"/>
          <w:szCs w:val="22"/>
          <w:lang w:val="en-US"/>
        </w:rPr>
        <w:t>e</w:t>
      </w:r>
      <w:r w:rsidRPr="001E4F81">
        <w:rPr>
          <w:rFonts w:ascii="Trebuchet MS" w:eastAsia="Times New Roman" w:hAnsi="Trebuchet MS" w:cs="Arial"/>
          <w:bCs/>
          <w:color w:val="404040"/>
          <w:sz w:val="22"/>
          <w:szCs w:val="22"/>
          <w:lang w:val="en-US"/>
        </w:rPr>
        <w:t xml:space="preserve">xtractive </w:t>
      </w:r>
      <w:r w:rsidR="00CE0CDD" w:rsidRPr="001E4F81">
        <w:rPr>
          <w:rFonts w:ascii="Trebuchet MS" w:eastAsia="Times New Roman" w:hAnsi="Trebuchet MS" w:cs="Arial"/>
          <w:bCs/>
          <w:color w:val="404040"/>
          <w:sz w:val="22"/>
          <w:szCs w:val="22"/>
          <w:lang w:val="en-US"/>
        </w:rPr>
        <w:t xml:space="preserve">companies </w:t>
      </w:r>
      <w:r w:rsidRPr="001E4F81">
        <w:rPr>
          <w:rFonts w:ascii="Trebuchet MS" w:eastAsia="Times New Roman" w:hAnsi="Trebuchet MS" w:cs="Arial"/>
          <w:bCs/>
          <w:color w:val="404040"/>
          <w:sz w:val="22"/>
          <w:szCs w:val="22"/>
          <w:lang w:val="en-US"/>
        </w:rPr>
        <w:t>contributed approximately 8</w:t>
      </w:r>
      <w:r w:rsidR="002D71FA" w:rsidRPr="001E4F81">
        <w:rPr>
          <w:rFonts w:ascii="Trebuchet MS" w:eastAsia="Times New Roman" w:hAnsi="Trebuchet MS" w:cs="Arial"/>
          <w:bCs/>
          <w:color w:val="404040"/>
          <w:sz w:val="22"/>
          <w:szCs w:val="22"/>
          <w:lang w:val="en-US"/>
        </w:rPr>
        <w:t>5</w:t>
      </w:r>
      <w:r w:rsidRPr="001E4F81">
        <w:rPr>
          <w:rFonts w:ascii="Trebuchet MS" w:eastAsia="Times New Roman" w:hAnsi="Trebuchet MS" w:cs="Arial"/>
          <w:bCs/>
          <w:color w:val="404040"/>
          <w:sz w:val="22"/>
          <w:szCs w:val="22"/>
          <w:lang w:val="en-US"/>
        </w:rPr>
        <w:t xml:space="preserve">% of the total extractive revenues during </w:t>
      </w:r>
      <w:r w:rsidR="00FC6F12" w:rsidRPr="001E4F81">
        <w:rPr>
          <w:rFonts w:ascii="Trebuchet MS" w:eastAsia="Times New Roman" w:hAnsi="Trebuchet MS" w:cs="Arial"/>
          <w:bCs/>
          <w:color w:val="404040"/>
          <w:sz w:val="22"/>
          <w:szCs w:val="22"/>
          <w:lang w:val="en-US"/>
        </w:rPr>
        <w:t xml:space="preserve">the </w:t>
      </w:r>
      <w:r w:rsidR="002D71FA" w:rsidRPr="001E4F81">
        <w:rPr>
          <w:rFonts w:ascii="Trebuchet MS" w:eastAsia="Times New Roman" w:hAnsi="Trebuchet MS" w:cs="Arial"/>
          <w:bCs/>
          <w:color w:val="404040"/>
          <w:sz w:val="22"/>
          <w:szCs w:val="22"/>
          <w:lang w:val="en-US"/>
        </w:rPr>
        <w:t>FY 2023</w:t>
      </w:r>
      <w:r w:rsidR="001C6ABD" w:rsidRPr="001E4F81">
        <w:rPr>
          <w:rFonts w:ascii="Trebuchet MS" w:eastAsia="Times New Roman" w:hAnsi="Trebuchet MS" w:cs="Arial"/>
          <w:bCs/>
          <w:color w:val="404040"/>
          <w:sz w:val="22"/>
          <w:szCs w:val="22"/>
          <w:lang w:val="en-US"/>
        </w:rPr>
        <w:t>, out of which 40% are generated from</w:t>
      </w:r>
      <w:r w:rsidRPr="001E4F81">
        <w:rPr>
          <w:rFonts w:ascii="Trebuchet MS" w:eastAsia="Times New Roman" w:hAnsi="Trebuchet MS" w:cs="Arial"/>
          <w:bCs/>
          <w:color w:val="404040"/>
          <w:sz w:val="22"/>
          <w:szCs w:val="22"/>
          <w:lang w:val="en-US"/>
        </w:rPr>
        <w:t xml:space="preserve"> </w:t>
      </w:r>
      <w:r w:rsidR="00EA676E" w:rsidRPr="001E4F81">
        <w:rPr>
          <w:rFonts w:ascii="Trebuchet MS" w:eastAsia="Times New Roman" w:hAnsi="Trebuchet MS" w:cs="Arial"/>
          <w:bCs/>
          <w:color w:val="404040"/>
          <w:sz w:val="22"/>
          <w:szCs w:val="22"/>
          <w:lang w:val="en-US"/>
        </w:rPr>
        <w:t>Arcelor Mittal (Liberia) Ltd</w:t>
      </w:r>
      <w:r w:rsidRPr="001E4F81">
        <w:rPr>
          <w:rFonts w:ascii="Trebuchet MS" w:eastAsia="Times New Roman" w:hAnsi="Trebuchet MS" w:cs="Arial"/>
          <w:bCs/>
          <w:color w:val="404040"/>
          <w:sz w:val="22"/>
          <w:szCs w:val="22"/>
          <w:lang w:val="en-US"/>
        </w:rPr>
        <w:t>.</w:t>
      </w:r>
    </w:p>
    <w:tbl>
      <w:tblPr>
        <w:tblStyle w:val="TableGrid"/>
        <w:tblW w:w="0" w:type="auto"/>
        <w:tblLook w:val="04A0" w:firstRow="1" w:lastRow="0" w:firstColumn="1" w:lastColumn="0" w:noHBand="0" w:noVBand="1"/>
      </w:tblPr>
      <w:tblGrid>
        <w:gridCol w:w="6994"/>
        <w:gridCol w:w="6964"/>
      </w:tblGrid>
      <w:tr w:rsidR="00EA676E" w:rsidRPr="001E4F81" w14:paraId="3D3959D6" w14:textId="77777777" w:rsidTr="00EA67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53" w:type="dxa"/>
          </w:tcPr>
          <w:p w14:paraId="25CC8D5A" w14:textId="4910B174" w:rsidR="00EA676E" w:rsidRPr="001E4F81" w:rsidRDefault="00076A9D" w:rsidP="00076A9D">
            <w:pPr>
              <w:pStyle w:val="Caption"/>
              <w:spacing w:before="120" w:after="120"/>
              <w:ind w:right="-46"/>
              <w:jc w:val="center"/>
              <w:rPr>
                <w:rFonts w:ascii="Trebuchet MS" w:eastAsia="Times New Roman" w:hAnsi="Trebuchet MS" w:cs="Arial"/>
                <w:bCs/>
                <w:color w:val="auto"/>
                <w:sz w:val="22"/>
                <w:szCs w:val="22"/>
                <w:lang w:val="en-US"/>
              </w:rPr>
            </w:pPr>
            <w:bookmarkStart w:id="1221" w:name="_Toc208170963"/>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Table </w:t>
            </w:r>
            <w:r w:rsidR="00EA676E" w:rsidRPr="001E4F81">
              <w:rPr>
                <w:rFonts w:eastAsiaTheme="minorEastAsia"/>
                <w:b/>
                <w:bCs/>
                <w:i w:val="0"/>
                <w:iCs w:val="0"/>
                <w:smallCaps/>
                <w:color w:val="595959" w:themeColor="text1" w:themeTint="A6"/>
                <w:kern w:val="0"/>
                <w:sz w:val="20"/>
                <w:szCs w:val="20"/>
                <w:lang w:val="en-US"/>
                <w14:ligatures w14:val="none"/>
              </w:rPr>
              <w:fldChar w:fldCharType="begin"/>
            </w:r>
            <w:r w:rsidR="00EA676E"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instrText xml:space="preserve"> SEQ Table \* ARABIC </w:instrText>
            </w:r>
            <w:r w:rsidR="00EA676E"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asciiTheme="minorHAnsi" w:eastAsiaTheme="minorEastAsia" w:hAnsiTheme="minorHAnsi"/>
                <w:b/>
                <w:bCs/>
                <w:i w:val="0"/>
                <w:iCs w:val="0"/>
                <w:caps w:val="0"/>
                <w:smallCaps/>
                <w:noProof/>
                <w:color w:val="595959" w:themeColor="text1" w:themeTint="A6"/>
                <w:kern w:val="0"/>
                <w:sz w:val="20"/>
                <w:szCs w:val="20"/>
                <w:lang w:val="en-US"/>
                <w14:ligatures w14:val="none"/>
              </w:rPr>
              <w:t>132</w:t>
            </w:r>
            <w:r w:rsidR="00EA676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 : Analysis of total extractive revenues by company</w:t>
            </w:r>
            <w:bookmarkEnd w:id="1221"/>
          </w:p>
        </w:tc>
        <w:tc>
          <w:tcPr>
            <w:tcW w:w="6595" w:type="dxa"/>
          </w:tcPr>
          <w:p w14:paraId="3357753C" w14:textId="7A831F94" w:rsidR="00EA676E" w:rsidRPr="001E4F81" w:rsidRDefault="00076A9D" w:rsidP="00076A9D">
            <w:pPr>
              <w:pStyle w:val="Caption"/>
              <w:spacing w:before="120" w:after="120"/>
              <w:ind w:right="-46"/>
              <w:jc w:val="center"/>
              <w:cnfStyle w:val="100000000000" w:firstRow="1" w:lastRow="0" w:firstColumn="0" w:lastColumn="0" w:oddVBand="0" w:evenVBand="0" w:oddHBand="0" w:evenHBand="0" w:firstRowFirstColumn="0" w:firstRowLastColumn="0" w:lastRowFirstColumn="0" w:lastRowLastColumn="0"/>
              <w:rPr>
                <w:bCs/>
                <w:color w:val="595959" w:themeColor="text1" w:themeTint="A6"/>
                <w:sz w:val="20"/>
                <w:szCs w:val="20"/>
                <w:lang w:val="en-US"/>
              </w:rPr>
            </w:pPr>
            <w:bookmarkStart w:id="1222" w:name="_Toc208171124"/>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Figure </w:t>
            </w:r>
            <w:r w:rsidR="00EA676E" w:rsidRPr="001E4F81">
              <w:rPr>
                <w:rFonts w:eastAsiaTheme="minorEastAsia"/>
                <w:b/>
                <w:bCs/>
                <w:i w:val="0"/>
                <w:iCs w:val="0"/>
                <w:smallCaps/>
                <w:color w:val="595959" w:themeColor="text1" w:themeTint="A6"/>
                <w:kern w:val="0"/>
                <w:sz w:val="20"/>
                <w:szCs w:val="20"/>
                <w:lang w:val="en-US"/>
                <w14:ligatures w14:val="none"/>
              </w:rPr>
              <w:fldChar w:fldCharType="begin"/>
            </w:r>
            <w:r w:rsidR="00EA676E"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instrText xml:space="preserve"> SEQ Figure \* ARABIC </w:instrText>
            </w:r>
            <w:r w:rsidR="00EA676E"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50</w:t>
            </w:r>
            <w:r w:rsidR="00EA676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 : Top five companies’ contribution</w:t>
            </w:r>
            <w:bookmarkEnd w:id="1222"/>
          </w:p>
        </w:tc>
      </w:tr>
      <w:tr w:rsidR="00EA676E" w:rsidRPr="001E4F81" w14:paraId="3CA95207" w14:textId="77777777" w:rsidTr="0011445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53" w:type="dxa"/>
          </w:tcPr>
          <w:tbl>
            <w:tblPr>
              <w:tblW w:w="6750" w:type="dxa"/>
              <w:tblCellMar>
                <w:left w:w="70" w:type="dxa"/>
                <w:right w:w="70" w:type="dxa"/>
              </w:tblCellMar>
              <w:tblLook w:val="04A0" w:firstRow="1" w:lastRow="0" w:firstColumn="1" w:lastColumn="0" w:noHBand="0" w:noVBand="1"/>
            </w:tblPr>
            <w:tblGrid>
              <w:gridCol w:w="2965"/>
              <w:gridCol w:w="1190"/>
              <w:gridCol w:w="1321"/>
              <w:gridCol w:w="1302"/>
            </w:tblGrid>
            <w:tr w:rsidR="00EA676E" w:rsidRPr="001E4F81" w14:paraId="3FEBAB2B" w14:textId="77777777" w:rsidTr="00CE31B8">
              <w:trPr>
                <w:trHeight w:val="454"/>
              </w:trPr>
              <w:tc>
                <w:tcPr>
                  <w:tcW w:w="3017" w:type="dxa"/>
                  <w:vMerge w:val="restart"/>
                  <w:tcBorders>
                    <w:top w:val="nil"/>
                    <w:left w:val="nil"/>
                    <w:bottom w:val="nil"/>
                    <w:right w:val="nil"/>
                  </w:tcBorders>
                  <w:shd w:val="clear" w:color="000000" w:fill="7A0A1B"/>
                  <w:noWrap/>
                  <w:vAlign w:val="center"/>
                  <w:hideMark/>
                </w:tcPr>
                <w:p w14:paraId="7A72A8AF" w14:textId="77777777" w:rsidR="00EA676E" w:rsidRPr="001E4F81" w:rsidRDefault="00EA676E" w:rsidP="00EA676E">
                  <w:pPr>
                    <w:spacing w:before="60" w:after="60" w:line="240" w:lineRule="auto"/>
                    <w:ind w:right="-46"/>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Extractive company</w:t>
                  </w:r>
                </w:p>
              </w:tc>
              <w:tc>
                <w:tcPr>
                  <w:tcW w:w="1209" w:type="dxa"/>
                  <w:vMerge w:val="restart"/>
                  <w:tcBorders>
                    <w:top w:val="nil"/>
                    <w:left w:val="nil"/>
                    <w:bottom w:val="nil"/>
                    <w:right w:val="nil"/>
                  </w:tcBorders>
                  <w:shd w:val="clear" w:color="000000" w:fill="7A0A1B"/>
                  <w:noWrap/>
                  <w:vAlign w:val="center"/>
                  <w:hideMark/>
                </w:tcPr>
                <w:p w14:paraId="1BBE2827" w14:textId="77777777" w:rsidR="00EA676E" w:rsidRPr="001E4F81" w:rsidRDefault="00EA676E" w:rsidP="00EA676E">
                  <w:pPr>
                    <w:spacing w:before="60" w:after="60" w:line="240" w:lineRule="auto"/>
                    <w:ind w:right="-46"/>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Sector</w:t>
                  </w:r>
                </w:p>
              </w:tc>
              <w:tc>
                <w:tcPr>
                  <w:tcW w:w="1271" w:type="dxa"/>
                  <w:tcBorders>
                    <w:top w:val="nil"/>
                    <w:left w:val="nil"/>
                    <w:bottom w:val="nil"/>
                    <w:right w:val="nil"/>
                  </w:tcBorders>
                  <w:shd w:val="clear" w:color="000000" w:fill="7A0A1B"/>
                  <w:vAlign w:val="center"/>
                  <w:hideMark/>
                </w:tcPr>
                <w:p w14:paraId="39308662" w14:textId="31A30FBB" w:rsidR="00EA676E" w:rsidRPr="001E4F81" w:rsidRDefault="00EA676E" w:rsidP="00DE51F7">
                  <w:pPr>
                    <w:spacing w:before="60" w:after="60" w:line="240" w:lineRule="auto"/>
                    <w:ind w:right="-46"/>
                    <w:jc w:val="right"/>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Extractive</w:t>
                  </w:r>
                  <w:r w:rsidRPr="001E4F81">
                    <w:rPr>
                      <w:rFonts w:ascii="Trebuchet MS" w:eastAsia="Times New Roman" w:hAnsi="Trebuchet MS" w:cs="Arial"/>
                      <w:b/>
                      <w:bCs/>
                      <w:color w:val="FFFFFF"/>
                      <w:sz w:val="20"/>
                      <w:szCs w:val="20"/>
                      <w:lang w:val="en-US" w:eastAsia="fr-FR"/>
                    </w:rPr>
                    <w:br/>
                    <w:t>revenues</w:t>
                  </w:r>
                </w:p>
              </w:tc>
              <w:tc>
                <w:tcPr>
                  <w:tcW w:w="1253" w:type="dxa"/>
                  <w:vMerge w:val="restart"/>
                  <w:tcBorders>
                    <w:top w:val="nil"/>
                    <w:left w:val="nil"/>
                    <w:bottom w:val="nil"/>
                    <w:right w:val="nil"/>
                  </w:tcBorders>
                  <w:shd w:val="clear" w:color="000000" w:fill="7A0A1B"/>
                  <w:vAlign w:val="center"/>
                  <w:hideMark/>
                </w:tcPr>
                <w:p w14:paraId="15A04109" w14:textId="77777777" w:rsidR="00EA676E" w:rsidRPr="001E4F81" w:rsidRDefault="00EA676E" w:rsidP="00EA676E">
                  <w:pPr>
                    <w:spacing w:before="60" w:after="60" w:line="240" w:lineRule="auto"/>
                    <w:ind w:right="-46"/>
                    <w:jc w:val="right"/>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Contribution %</w:t>
                  </w:r>
                </w:p>
              </w:tc>
            </w:tr>
            <w:tr w:rsidR="00EA676E" w:rsidRPr="001E4F81" w14:paraId="5999560D" w14:textId="77777777" w:rsidTr="00076A9D">
              <w:trPr>
                <w:trHeight w:val="625"/>
              </w:trPr>
              <w:tc>
                <w:tcPr>
                  <w:tcW w:w="3017" w:type="dxa"/>
                  <w:vMerge/>
                  <w:tcBorders>
                    <w:top w:val="nil"/>
                    <w:left w:val="nil"/>
                    <w:bottom w:val="single" w:sz="8" w:space="0" w:color="FF0000"/>
                    <w:right w:val="nil"/>
                  </w:tcBorders>
                  <w:vAlign w:val="center"/>
                  <w:hideMark/>
                </w:tcPr>
                <w:p w14:paraId="4F12739A" w14:textId="77777777" w:rsidR="00EA676E" w:rsidRPr="001E4F81" w:rsidRDefault="00EA676E" w:rsidP="00EA676E">
                  <w:pPr>
                    <w:spacing w:before="60" w:after="60" w:line="240" w:lineRule="auto"/>
                    <w:ind w:right="-46"/>
                    <w:rPr>
                      <w:rFonts w:ascii="Trebuchet MS" w:eastAsia="Times New Roman" w:hAnsi="Trebuchet MS" w:cs="Arial"/>
                      <w:b/>
                      <w:bCs/>
                      <w:color w:val="FFFFFF"/>
                      <w:sz w:val="20"/>
                      <w:szCs w:val="20"/>
                      <w:lang w:val="en-US" w:eastAsia="fr-FR"/>
                    </w:rPr>
                  </w:pPr>
                </w:p>
              </w:tc>
              <w:tc>
                <w:tcPr>
                  <w:tcW w:w="1209" w:type="dxa"/>
                  <w:vMerge/>
                  <w:tcBorders>
                    <w:top w:val="nil"/>
                    <w:left w:val="nil"/>
                    <w:bottom w:val="single" w:sz="8" w:space="0" w:color="FF0000"/>
                    <w:right w:val="nil"/>
                  </w:tcBorders>
                  <w:vAlign w:val="center"/>
                  <w:hideMark/>
                </w:tcPr>
                <w:p w14:paraId="11E9B2C4" w14:textId="77777777" w:rsidR="00EA676E" w:rsidRPr="001E4F81" w:rsidRDefault="00EA676E" w:rsidP="00EA676E">
                  <w:pPr>
                    <w:spacing w:before="60" w:after="60" w:line="240" w:lineRule="auto"/>
                    <w:ind w:right="-46"/>
                    <w:rPr>
                      <w:rFonts w:ascii="Trebuchet MS" w:eastAsia="Times New Roman" w:hAnsi="Trebuchet MS" w:cs="Arial"/>
                      <w:b/>
                      <w:bCs/>
                      <w:color w:val="FFFFFF"/>
                      <w:sz w:val="20"/>
                      <w:szCs w:val="20"/>
                      <w:lang w:val="en-US" w:eastAsia="fr-FR"/>
                    </w:rPr>
                  </w:pPr>
                </w:p>
              </w:tc>
              <w:tc>
                <w:tcPr>
                  <w:tcW w:w="1271" w:type="dxa"/>
                  <w:tcBorders>
                    <w:top w:val="nil"/>
                    <w:left w:val="nil"/>
                    <w:bottom w:val="single" w:sz="8" w:space="0" w:color="FF0000"/>
                    <w:right w:val="nil"/>
                  </w:tcBorders>
                  <w:shd w:val="clear" w:color="000000" w:fill="7A0A1B"/>
                  <w:vAlign w:val="center"/>
                  <w:hideMark/>
                </w:tcPr>
                <w:p w14:paraId="4D7BB82F" w14:textId="3F802616" w:rsidR="00EA676E" w:rsidRPr="001E4F81" w:rsidRDefault="00EA676E" w:rsidP="00EA676E">
                  <w:pPr>
                    <w:spacing w:before="60" w:after="60" w:line="240" w:lineRule="auto"/>
                    <w:ind w:right="-46"/>
                    <w:jc w:val="right"/>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(US</w:t>
                  </w:r>
                  <w:r w:rsidR="00DE51F7" w:rsidRPr="001E4F81">
                    <w:rPr>
                      <w:rFonts w:ascii="Trebuchet MS" w:eastAsia="Times New Roman" w:hAnsi="Trebuchet MS" w:cs="Arial"/>
                      <w:b/>
                      <w:bCs/>
                      <w:color w:val="FFFFFF"/>
                      <w:sz w:val="20"/>
                      <w:szCs w:val="20"/>
                      <w:lang w:val="en-US" w:eastAsia="fr-FR"/>
                    </w:rPr>
                    <w:t>$</w:t>
                  </w:r>
                  <w:r w:rsidRPr="001E4F81">
                    <w:rPr>
                      <w:rFonts w:ascii="Trebuchet MS" w:eastAsia="Times New Roman" w:hAnsi="Trebuchet MS" w:cs="Arial"/>
                      <w:b/>
                      <w:bCs/>
                      <w:color w:val="FFFFFF"/>
                      <w:sz w:val="20"/>
                      <w:szCs w:val="20"/>
                      <w:lang w:val="en-US" w:eastAsia="fr-FR"/>
                    </w:rPr>
                    <w:t>)</w:t>
                  </w:r>
                </w:p>
              </w:tc>
              <w:tc>
                <w:tcPr>
                  <w:tcW w:w="1253" w:type="dxa"/>
                  <w:vMerge/>
                  <w:tcBorders>
                    <w:top w:val="nil"/>
                    <w:left w:val="nil"/>
                    <w:bottom w:val="single" w:sz="8" w:space="0" w:color="FF0000"/>
                    <w:right w:val="nil"/>
                  </w:tcBorders>
                  <w:vAlign w:val="center"/>
                  <w:hideMark/>
                </w:tcPr>
                <w:p w14:paraId="1E55B8A5" w14:textId="77777777" w:rsidR="00EA676E" w:rsidRPr="001E4F81" w:rsidRDefault="00EA676E" w:rsidP="00EA676E">
                  <w:pPr>
                    <w:spacing w:before="60" w:after="60" w:line="240" w:lineRule="auto"/>
                    <w:ind w:right="-46"/>
                    <w:rPr>
                      <w:rFonts w:ascii="Trebuchet MS" w:eastAsia="Times New Roman" w:hAnsi="Trebuchet MS" w:cs="Arial"/>
                      <w:b/>
                      <w:bCs/>
                      <w:color w:val="FFFFFF"/>
                      <w:sz w:val="20"/>
                      <w:szCs w:val="20"/>
                      <w:lang w:val="en-US" w:eastAsia="fr-FR"/>
                    </w:rPr>
                  </w:pPr>
                </w:p>
              </w:tc>
            </w:tr>
            <w:tr w:rsidR="002D71FA" w:rsidRPr="001E4F81" w14:paraId="01A3D25F" w14:textId="77777777" w:rsidTr="00076A9D">
              <w:trPr>
                <w:trHeight w:val="454"/>
              </w:trPr>
              <w:tc>
                <w:tcPr>
                  <w:tcW w:w="3017" w:type="dxa"/>
                  <w:tcBorders>
                    <w:top w:val="single" w:sz="8" w:space="0" w:color="FF0000"/>
                    <w:left w:val="nil"/>
                    <w:bottom w:val="nil"/>
                    <w:right w:val="nil"/>
                  </w:tcBorders>
                  <w:shd w:val="clear" w:color="000000" w:fill="F8A3AF"/>
                  <w:noWrap/>
                  <w:vAlign w:val="center"/>
                  <w:hideMark/>
                </w:tcPr>
                <w:p w14:paraId="6A870ED5" w14:textId="03D935BC" w:rsidR="002D71FA" w:rsidRPr="001E4F81" w:rsidRDefault="002D71FA"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Arcelor Mittal (Liberia) Ltd</w:t>
                  </w:r>
                </w:p>
              </w:tc>
              <w:tc>
                <w:tcPr>
                  <w:tcW w:w="1209" w:type="dxa"/>
                  <w:tcBorders>
                    <w:top w:val="single" w:sz="8" w:space="0" w:color="FF0000"/>
                    <w:left w:val="nil"/>
                    <w:bottom w:val="nil"/>
                    <w:right w:val="nil"/>
                  </w:tcBorders>
                  <w:shd w:val="clear" w:color="000000" w:fill="F8A3AF"/>
                  <w:noWrap/>
                  <w:vAlign w:val="center"/>
                  <w:hideMark/>
                </w:tcPr>
                <w:p w14:paraId="5A50E09D" w14:textId="77811552" w:rsidR="002D71FA" w:rsidRPr="001E4F81" w:rsidRDefault="002D71FA"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Mining</w:t>
                  </w:r>
                </w:p>
              </w:tc>
              <w:tc>
                <w:tcPr>
                  <w:tcW w:w="1271" w:type="dxa"/>
                  <w:tcBorders>
                    <w:top w:val="single" w:sz="8" w:space="0" w:color="FF0000"/>
                    <w:left w:val="nil"/>
                    <w:bottom w:val="nil"/>
                    <w:right w:val="nil"/>
                  </w:tcBorders>
                  <w:shd w:val="clear" w:color="000000" w:fill="F8A3AF"/>
                  <w:noWrap/>
                  <w:vAlign w:val="center"/>
                  <w:hideMark/>
                </w:tcPr>
                <w:p w14:paraId="6BC5BBB4" w14:textId="00B99C86" w:rsidR="002D71FA" w:rsidRPr="001E4F81" w:rsidRDefault="002D71FA" w:rsidP="00076A9D">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 60,</w:t>
                  </w:r>
                  <w:r w:rsidR="00CE31B8" w:rsidRPr="001E4F81">
                    <w:rPr>
                      <w:color w:val="404040"/>
                      <w:sz w:val="18"/>
                      <w:szCs w:val="18"/>
                      <w:lang w:val="en-US"/>
                    </w:rPr>
                    <w:t>022,089</w:t>
                  </w:r>
                  <w:r w:rsidRPr="001E4F81">
                    <w:rPr>
                      <w:color w:val="404040"/>
                      <w:sz w:val="18"/>
                      <w:szCs w:val="18"/>
                      <w:lang w:val="en-US"/>
                    </w:rPr>
                    <w:t xml:space="preserve"> </w:t>
                  </w:r>
                </w:p>
              </w:tc>
              <w:tc>
                <w:tcPr>
                  <w:tcW w:w="1253" w:type="dxa"/>
                  <w:tcBorders>
                    <w:top w:val="single" w:sz="8" w:space="0" w:color="FF0000"/>
                    <w:left w:val="nil"/>
                    <w:bottom w:val="nil"/>
                    <w:right w:val="nil"/>
                  </w:tcBorders>
                  <w:shd w:val="clear" w:color="000000" w:fill="F8A3AF"/>
                  <w:noWrap/>
                  <w:vAlign w:val="center"/>
                  <w:hideMark/>
                </w:tcPr>
                <w:p w14:paraId="1BBECBF9" w14:textId="5139D836" w:rsidR="002D71FA" w:rsidRPr="001E4F81" w:rsidRDefault="00CE31B8" w:rsidP="00076A9D">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39.5%</w:t>
                  </w:r>
                </w:p>
              </w:tc>
            </w:tr>
            <w:tr w:rsidR="002D71FA" w:rsidRPr="001E4F81" w14:paraId="2D2FC48E" w14:textId="77777777" w:rsidTr="00076A9D">
              <w:trPr>
                <w:trHeight w:val="454"/>
              </w:trPr>
              <w:tc>
                <w:tcPr>
                  <w:tcW w:w="3017" w:type="dxa"/>
                  <w:tcBorders>
                    <w:top w:val="nil"/>
                    <w:left w:val="nil"/>
                    <w:bottom w:val="nil"/>
                    <w:right w:val="nil"/>
                  </w:tcBorders>
                  <w:noWrap/>
                  <w:vAlign w:val="center"/>
                  <w:hideMark/>
                </w:tcPr>
                <w:p w14:paraId="04CA41DC" w14:textId="33F4960D" w:rsidR="002D71FA" w:rsidRPr="001E4F81" w:rsidRDefault="002D71FA"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Bea Mountain Mining, Inc.</w:t>
                  </w:r>
                </w:p>
              </w:tc>
              <w:tc>
                <w:tcPr>
                  <w:tcW w:w="1209" w:type="dxa"/>
                  <w:tcBorders>
                    <w:top w:val="nil"/>
                    <w:left w:val="nil"/>
                    <w:bottom w:val="nil"/>
                    <w:right w:val="nil"/>
                  </w:tcBorders>
                  <w:noWrap/>
                  <w:vAlign w:val="center"/>
                  <w:hideMark/>
                </w:tcPr>
                <w:p w14:paraId="5E4D4301" w14:textId="6895535D" w:rsidR="002D71FA" w:rsidRPr="001E4F81" w:rsidRDefault="002D71FA"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Mining</w:t>
                  </w:r>
                </w:p>
              </w:tc>
              <w:tc>
                <w:tcPr>
                  <w:tcW w:w="1271" w:type="dxa"/>
                  <w:tcBorders>
                    <w:top w:val="nil"/>
                    <w:left w:val="nil"/>
                    <w:bottom w:val="nil"/>
                    <w:right w:val="nil"/>
                  </w:tcBorders>
                  <w:noWrap/>
                  <w:vAlign w:val="center"/>
                  <w:hideMark/>
                </w:tcPr>
                <w:p w14:paraId="55105789" w14:textId="38C49E92" w:rsidR="002D71FA" w:rsidRPr="001E4F81" w:rsidRDefault="00CE31B8" w:rsidP="00076A9D">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 37,637,109 </w:t>
                  </w:r>
                </w:p>
              </w:tc>
              <w:tc>
                <w:tcPr>
                  <w:tcW w:w="1253" w:type="dxa"/>
                  <w:tcBorders>
                    <w:top w:val="nil"/>
                    <w:left w:val="nil"/>
                    <w:bottom w:val="nil"/>
                    <w:right w:val="nil"/>
                  </w:tcBorders>
                  <w:noWrap/>
                  <w:vAlign w:val="center"/>
                  <w:hideMark/>
                </w:tcPr>
                <w:p w14:paraId="6EFAF902" w14:textId="39C4BC8D" w:rsidR="002D71FA" w:rsidRPr="001E4F81" w:rsidRDefault="00CE31B8" w:rsidP="00076A9D">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24.8%</w:t>
                  </w:r>
                </w:p>
              </w:tc>
            </w:tr>
            <w:tr w:rsidR="002D71FA" w:rsidRPr="001E4F81" w14:paraId="7600FAAC" w14:textId="77777777" w:rsidTr="00076A9D">
              <w:trPr>
                <w:trHeight w:val="454"/>
              </w:trPr>
              <w:tc>
                <w:tcPr>
                  <w:tcW w:w="3017" w:type="dxa"/>
                  <w:tcBorders>
                    <w:top w:val="nil"/>
                    <w:left w:val="nil"/>
                    <w:bottom w:val="nil"/>
                    <w:right w:val="nil"/>
                  </w:tcBorders>
                  <w:shd w:val="clear" w:color="000000" w:fill="F8A3AF"/>
                  <w:noWrap/>
                  <w:vAlign w:val="center"/>
                  <w:hideMark/>
                </w:tcPr>
                <w:p w14:paraId="1C9434C2" w14:textId="5F4649FC" w:rsidR="002D71FA" w:rsidRPr="001E4F81" w:rsidRDefault="002D71FA"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Firestone Liberia</w:t>
                  </w:r>
                  <w:r w:rsidR="00CE31B8" w:rsidRPr="001E4F81">
                    <w:rPr>
                      <w:color w:val="404040"/>
                      <w:sz w:val="18"/>
                      <w:szCs w:val="18"/>
                      <w:lang w:val="en-US"/>
                    </w:rPr>
                    <w:t>, LLC</w:t>
                  </w:r>
                  <w:r w:rsidRPr="001E4F81">
                    <w:rPr>
                      <w:color w:val="404040"/>
                      <w:sz w:val="18"/>
                      <w:szCs w:val="18"/>
                      <w:lang w:val="en-US"/>
                    </w:rPr>
                    <w:t xml:space="preserve"> </w:t>
                  </w:r>
                </w:p>
              </w:tc>
              <w:tc>
                <w:tcPr>
                  <w:tcW w:w="1209" w:type="dxa"/>
                  <w:tcBorders>
                    <w:top w:val="nil"/>
                    <w:left w:val="nil"/>
                    <w:bottom w:val="nil"/>
                    <w:right w:val="nil"/>
                  </w:tcBorders>
                  <w:shd w:val="clear" w:color="000000" w:fill="F8A3AF"/>
                  <w:noWrap/>
                  <w:vAlign w:val="center"/>
                  <w:hideMark/>
                </w:tcPr>
                <w:p w14:paraId="7CB8C0A7" w14:textId="2A22F327" w:rsidR="002D71FA" w:rsidRPr="001E4F81" w:rsidRDefault="002D71FA"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Agriculture</w:t>
                  </w:r>
                </w:p>
              </w:tc>
              <w:tc>
                <w:tcPr>
                  <w:tcW w:w="1271" w:type="dxa"/>
                  <w:tcBorders>
                    <w:top w:val="nil"/>
                    <w:left w:val="nil"/>
                    <w:bottom w:val="nil"/>
                    <w:right w:val="nil"/>
                  </w:tcBorders>
                  <w:shd w:val="clear" w:color="000000" w:fill="F8A3AF"/>
                  <w:noWrap/>
                  <w:vAlign w:val="center"/>
                  <w:hideMark/>
                </w:tcPr>
                <w:p w14:paraId="56C3C020" w14:textId="66DC563E" w:rsidR="002D71FA" w:rsidRPr="001E4F81" w:rsidRDefault="002D71FA" w:rsidP="00076A9D">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 11,</w:t>
                  </w:r>
                  <w:r w:rsidR="00CE31B8" w:rsidRPr="001E4F81">
                    <w:rPr>
                      <w:color w:val="404040"/>
                      <w:sz w:val="18"/>
                      <w:szCs w:val="18"/>
                      <w:lang w:val="en-US"/>
                    </w:rPr>
                    <w:t>645,450</w:t>
                  </w:r>
                  <w:r w:rsidRPr="001E4F81">
                    <w:rPr>
                      <w:color w:val="404040"/>
                      <w:sz w:val="18"/>
                      <w:szCs w:val="18"/>
                      <w:lang w:val="en-US"/>
                    </w:rPr>
                    <w:t xml:space="preserve"> </w:t>
                  </w:r>
                </w:p>
              </w:tc>
              <w:tc>
                <w:tcPr>
                  <w:tcW w:w="1253" w:type="dxa"/>
                  <w:tcBorders>
                    <w:top w:val="nil"/>
                    <w:left w:val="nil"/>
                    <w:bottom w:val="nil"/>
                    <w:right w:val="nil"/>
                  </w:tcBorders>
                  <w:shd w:val="clear" w:color="000000" w:fill="F8A3AF"/>
                  <w:noWrap/>
                  <w:vAlign w:val="center"/>
                  <w:hideMark/>
                </w:tcPr>
                <w:p w14:paraId="2EAE7666" w14:textId="5600C42D" w:rsidR="002D71FA" w:rsidRPr="001E4F81" w:rsidRDefault="002D71FA" w:rsidP="00076A9D">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7.</w:t>
                  </w:r>
                  <w:r w:rsidR="00CE31B8" w:rsidRPr="001E4F81">
                    <w:rPr>
                      <w:color w:val="404040"/>
                      <w:sz w:val="18"/>
                      <w:szCs w:val="18"/>
                      <w:lang w:val="en-US"/>
                    </w:rPr>
                    <w:t>7</w:t>
                  </w:r>
                  <w:r w:rsidRPr="001E4F81">
                    <w:rPr>
                      <w:color w:val="404040"/>
                      <w:sz w:val="18"/>
                      <w:szCs w:val="18"/>
                      <w:lang w:val="en-US"/>
                    </w:rPr>
                    <w:t>%</w:t>
                  </w:r>
                </w:p>
              </w:tc>
            </w:tr>
            <w:tr w:rsidR="002D71FA" w:rsidRPr="001E4F81" w14:paraId="23BC93FB" w14:textId="77777777" w:rsidTr="00076A9D">
              <w:trPr>
                <w:trHeight w:val="454"/>
              </w:trPr>
              <w:tc>
                <w:tcPr>
                  <w:tcW w:w="3017" w:type="dxa"/>
                  <w:tcBorders>
                    <w:top w:val="nil"/>
                    <w:left w:val="nil"/>
                    <w:bottom w:val="nil"/>
                    <w:right w:val="nil"/>
                  </w:tcBorders>
                  <w:noWrap/>
                  <w:vAlign w:val="center"/>
                  <w:hideMark/>
                </w:tcPr>
                <w:p w14:paraId="1E9D8D9A" w14:textId="30D033EA" w:rsidR="002D71FA" w:rsidRPr="001E4F81" w:rsidRDefault="002D71FA"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Western Cluster Limited</w:t>
                  </w:r>
                </w:p>
              </w:tc>
              <w:tc>
                <w:tcPr>
                  <w:tcW w:w="1209" w:type="dxa"/>
                  <w:tcBorders>
                    <w:top w:val="nil"/>
                    <w:left w:val="nil"/>
                    <w:bottom w:val="nil"/>
                    <w:right w:val="nil"/>
                  </w:tcBorders>
                  <w:noWrap/>
                  <w:vAlign w:val="center"/>
                  <w:hideMark/>
                </w:tcPr>
                <w:p w14:paraId="1D4DFCD4" w14:textId="2F115C43" w:rsidR="002D71FA" w:rsidRPr="001E4F81" w:rsidRDefault="002D71FA"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Mining</w:t>
                  </w:r>
                </w:p>
              </w:tc>
              <w:tc>
                <w:tcPr>
                  <w:tcW w:w="1271" w:type="dxa"/>
                  <w:tcBorders>
                    <w:top w:val="nil"/>
                    <w:left w:val="nil"/>
                    <w:bottom w:val="nil"/>
                    <w:right w:val="nil"/>
                  </w:tcBorders>
                  <w:noWrap/>
                  <w:vAlign w:val="center"/>
                  <w:hideMark/>
                </w:tcPr>
                <w:p w14:paraId="53E9071D" w14:textId="41A18832" w:rsidR="002D71FA" w:rsidRPr="001E4F81" w:rsidRDefault="002D71FA" w:rsidP="00076A9D">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 10,299,451 </w:t>
                  </w:r>
                </w:p>
              </w:tc>
              <w:tc>
                <w:tcPr>
                  <w:tcW w:w="1253" w:type="dxa"/>
                  <w:tcBorders>
                    <w:top w:val="nil"/>
                    <w:left w:val="nil"/>
                    <w:bottom w:val="nil"/>
                    <w:right w:val="nil"/>
                  </w:tcBorders>
                  <w:noWrap/>
                  <w:vAlign w:val="center"/>
                  <w:hideMark/>
                </w:tcPr>
                <w:p w14:paraId="2DC2C2EC" w14:textId="34D159A9" w:rsidR="002D71FA" w:rsidRPr="001E4F81" w:rsidRDefault="002D71FA" w:rsidP="00076A9D">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6.8%</w:t>
                  </w:r>
                </w:p>
              </w:tc>
            </w:tr>
            <w:tr w:rsidR="002D71FA" w:rsidRPr="001E4F81" w14:paraId="5495120D" w14:textId="77777777" w:rsidTr="00076A9D">
              <w:trPr>
                <w:trHeight w:val="454"/>
              </w:trPr>
              <w:tc>
                <w:tcPr>
                  <w:tcW w:w="3017" w:type="dxa"/>
                  <w:tcBorders>
                    <w:top w:val="nil"/>
                    <w:left w:val="nil"/>
                    <w:bottom w:val="nil"/>
                    <w:right w:val="nil"/>
                  </w:tcBorders>
                  <w:shd w:val="clear" w:color="000000" w:fill="F8A3AF"/>
                  <w:noWrap/>
                  <w:vAlign w:val="center"/>
                  <w:hideMark/>
                </w:tcPr>
                <w:p w14:paraId="1485B929" w14:textId="10430EA5" w:rsidR="002D71FA" w:rsidRPr="001E4F81" w:rsidRDefault="00CE31B8"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China-Union Investment (Liberia) Bong Mines Co. Ltd</w:t>
                  </w:r>
                </w:p>
              </w:tc>
              <w:tc>
                <w:tcPr>
                  <w:tcW w:w="1209" w:type="dxa"/>
                  <w:tcBorders>
                    <w:top w:val="nil"/>
                    <w:left w:val="nil"/>
                    <w:bottom w:val="nil"/>
                    <w:right w:val="nil"/>
                  </w:tcBorders>
                  <w:shd w:val="clear" w:color="000000" w:fill="F8A3AF"/>
                  <w:noWrap/>
                  <w:vAlign w:val="center"/>
                  <w:hideMark/>
                </w:tcPr>
                <w:p w14:paraId="691D1D7A" w14:textId="3F831EA9" w:rsidR="002D71FA" w:rsidRPr="001E4F81" w:rsidRDefault="00CE31B8"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Mining</w:t>
                  </w:r>
                </w:p>
              </w:tc>
              <w:tc>
                <w:tcPr>
                  <w:tcW w:w="1271" w:type="dxa"/>
                  <w:tcBorders>
                    <w:top w:val="nil"/>
                    <w:left w:val="nil"/>
                    <w:bottom w:val="nil"/>
                    <w:right w:val="nil"/>
                  </w:tcBorders>
                  <w:shd w:val="clear" w:color="000000" w:fill="F8A3AF"/>
                  <w:noWrap/>
                  <w:vAlign w:val="center"/>
                  <w:hideMark/>
                </w:tcPr>
                <w:p w14:paraId="1D00CB62" w14:textId="317B224C" w:rsidR="002D71FA" w:rsidRPr="001E4F81" w:rsidRDefault="00CE31B8" w:rsidP="00076A9D">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 9,625,302 </w:t>
                  </w:r>
                </w:p>
              </w:tc>
              <w:tc>
                <w:tcPr>
                  <w:tcW w:w="1253" w:type="dxa"/>
                  <w:tcBorders>
                    <w:top w:val="nil"/>
                    <w:left w:val="nil"/>
                    <w:bottom w:val="nil"/>
                    <w:right w:val="nil"/>
                  </w:tcBorders>
                  <w:shd w:val="clear" w:color="000000" w:fill="F8A3AF"/>
                  <w:noWrap/>
                  <w:vAlign w:val="center"/>
                  <w:hideMark/>
                </w:tcPr>
                <w:p w14:paraId="42871DF5" w14:textId="27555B68" w:rsidR="002D71FA" w:rsidRPr="001E4F81" w:rsidRDefault="00CE31B8" w:rsidP="00076A9D">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6</w:t>
                  </w:r>
                  <w:r w:rsidR="002D71FA" w:rsidRPr="001E4F81">
                    <w:rPr>
                      <w:color w:val="404040"/>
                      <w:sz w:val="18"/>
                      <w:szCs w:val="18"/>
                      <w:lang w:val="en-US"/>
                    </w:rPr>
                    <w:t>.3%</w:t>
                  </w:r>
                </w:p>
              </w:tc>
            </w:tr>
            <w:tr w:rsidR="002D71FA" w:rsidRPr="001E4F81" w14:paraId="17EABD99" w14:textId="77777777" w:rsidTr="00076A9D">
              <w:trPr>
                <w:trHeight w:val="454"/>
              </w:trPr>
              <w:tc>
                <w:tcPr>
                  <w:tcW w:w="3017" w:type="dxa"/>
                  <w:tcBorders>
                    <w:top w:val="nil"/>
                    <w:left w:val="nil"/>
                    <w:bottom w:val="single" w:sz="8" w:space="0" w:color="FF0000"/>
                    <w:right w:val="nil"/>
                  </w:tcBorders>
                  <w:noWrap/>
                  <w:vAlign w:val="center"/>
                  <w:hideMark/>
                </w:tcPr>
                <w:p w14:paraId="75E25296" w14:textId="743298F4" w:rsidR="002D71FA" w:rsidRPr="001E4F81" w:rsidRDefault="002D71FA" w:rsidP="00076A9D">
                  <w:pPr>
                    <w:spacing w:before="60" w:after="60" w:line="240" w:lineRule="auto"/>
                    <w:ind w:right="-46"/>
                    <w:rPr>
                      <w:rFonts w:ascii="Trebuchet MS" w:eastAsia="Times New Roman" w:hAnsi="Trebuchet MS" w:cs="Arial"/>
                      <w:color w:val="404040"/>
                      <w:sz w:val="18"/>
                      <w:szCs w:val="18"/>
                      <w:lang w:val="en-US" w:eastAsia="fr-FR"/>
                    </w:rPr>
                  </w:pPr>
                  <w:r w:rsidRPr="001E4F81">
                    <w:rPr>
                      <w:color w:val="404040"/>
                      <w:sz w:val="18"/>
                      <w:szCs w:val="18"/>
                      <w:lang w:val="en-US"/>
                    </w:rPr>
                    <w:t xml:space="preserve">Other extractive </w:t>
                  </w:r>
                  <w:r w:rsidR="00CE31B8" w:rsidRPr="001E4F81">
                    <w:rPr>
                      <w:color w:val="404040"/>
                      <w:sz w:val="18"/>
                      <w:szCs w:val="18"/>
                      <w:lang w:val="en-US"/>
                    </w:rPr>
                    <w:t>companies</w:t>
                  </w:r>
                </w:p>
              </w:tc>
              <w:tc>
                <w:tcPr>
                  <w:tcW w:w="1209" w:type="dxa"/>
                  <w:tcBorders>
                    <w:top w:val="nil"/>
                    <w:left w:val="nil"/>
                    <w:bottom w:val="single" w:sz="8" w:space="0" w:color="FF0000"/>
                    <w:right w:val="nil"/>
                  </w:tcBorders>
                  <w:vAlign w:val="center"/>
                  <w:hideMark/>
                </w:tcPr>
                <w:p w14:paraId="06874AD8" w14:textId="5422C133" w:rsidR="002D71FA" w:rsidRPr="001E4F81" w:rsidRDefault="002D71FA" w:rsidP="00076A9D">
                  <w:pPr>
                    <w:spacing w:before="60" w:after="60" w:line="240" w:lineRule="auto"/>
                    <w:ind w:right="-46"/>
                    <w:rPr>
                      <w:rFonts w:ascii="Trebuchet MS" w:eastAsia="Times New Roman" w:hAnsi="Trebuchet MS" w:cs="Arial"/>
                      <w:color w:val="404040"/>
                      <w:sz w:val="18"/>
                      <w:szCs w:val="18"/>
                      <w:lang w:val="en-US" w:eastAsia="fr-FR"/>
                    </w:rPr>
                  </w:pPr>
                </w:p>
              </w:tc>
              <w:tc>
                <w:tcPr>
                  <w:tcW w:w="1271" w:type="dxa"/>
                  <w:tcBorders>
                    <w:top w:val="nil"/>
                    <w:left w:val="nil"/>
                    <w:bottom w:val="single" w:sz="8" w:space="0" w:color="FF0000"/>
                    <w:right w:val="nil"/>
                  </w:tcBorders>
                  <w:noWrap/>
                  <w:vAlign w:val="center"/>
                  <w:hideMark/>
                </w:tcPr>
                <w:p w14:paraId="0F4EE7CF" w14:textId="3488657E" w:rsidR="002D71FA" w:rsidRPr="001E4F81" w:rsidRDefault="002D71FA" w:rsidP="00076A9D">
                  <w:pPr>
                    <w:spacing w:before="60" w:after="60" w:line="240" w:lineRule="auto"/>
                    <w:ind w:right="-46"/>
                    <w:jc w:val="right"/>
                    <w:rPr>
                      <w:rFonts w:ascii="Trebuchet MS" w:eastAsia="Times New Roman" w:hAnsi="Trebuchet MS" w:cs="Arial"/>
                      <w:color w:val="404040"/>
                      <w:sz w:val="18"/>
                      <w:szCs w:val="18"/>
                      <w:lang w:val="en-US" w:eastAsia="fr-FR"/>
                    </w:rPr>
                  </w:pPr>
                  <w:r w:rsidRPr="001E4F81">
                    <w:rPr>
                      <w:color w:val="404040"/>
                      <w:sz w:val="18"/>
                      <w:szCs w:val="18"/>
                      <w:lang w:val="en-US"/>
                    </w:rPr>
                    <w:t xml:space="preserve"> 22,</w:t>
                  </w:r>
                  <w:r w:rsidR="00CE31B8" w:rsidRPr="001E4F81">
                    <w:rPr>
                      <w:color w:val="404040"/>
                      <w:sz w:val="18"/>
                      <w:szCs w:val="18"/>
                      <w:lang w:val="en-US"/>
                    </w:rPr>
                    <w:t>678,301</w:t>
                  </w:r>
                  <w:r w:rsidRPr="001E4F81">
                    <w:rPr>
                      <w:color w:val="404040"/>
                      <w:sz w:val="18"/>
                      <w:szCs w:val="18"/>
                      <w:lang w:val="en-US"/>
                    </w:rPr>
                    <w:t xml:space="preserve"> </w:t>
                  </w:r>
                </w:p>
              </w:tc>
              <w:tc>
                <w:tcPr>
                  <w:tcW w:w="1253" w:type="dxa"/>
                  <w:tcBorders>
                    <w:top w:val="nil"/>
                    <w:left w:val="nil"/>
                    <w:bottom w:val="single" w:sz="8" w:space="0" w:color="FF0000"/>
                    <w:right w:val="nil"/>
                  </w:tcBorders>
                  <w:noWrap/>
                  <w:vAlign w:val="center"/>
                  <w:hideMark/>
                </w:tcPr>
                <w:p w14:paraId="611FB189" w14:textId="75BFAF9B" w:rsidR="002D71FA" w:rsidRPr="001E4F81" w:rsidRDefault="002D71FA" w:rsidP="00076A9D">
                  <w:pPr>
                    <w:spacing w:before="60" w:after="60" w:line="240" w:lineRule="auto"/>
                    <w:jc w:val="right"/>
                    <w:rPr>
                      <w:rFonts w:ascii="Trebuchet MS" w:eastAsia="Times New Roman" w:hAnsi="Trebuchet MS" w:cs="Arial"/>
                      <w:color w:val="404040"/>
                      <w:sz w:val="18"/>
                      <w:szCs w:val="18"/>
                      <w:lang w:val="en-US" w:eastAsia="fr-FR"/>
                    </w:rPr>
                  </w:pPr>
                  <w:r w:rsidRPr="001E4F81">
                    <w:rPr>
                      <w:color w:val="404040"/>
                      <w:sz w:val="18"/>
                      <w:szCs w:val="18"/>
                      <w:lang w:val="en-US"/>
                    </w:rPr>
                    <w:t>14.</w:t>
                  </w:r>
                  <w:r w:rsidR="00CE31B8" w:rsidRPr="001E4F81">
                    <w:rPr>
                      <w:color w:val="404040"/>
                      <w:sz w:val="18"/>
                      <w:szCs w:val="18"/>
                      <w:lang w:val="en-US"/>
                    </w:rPr>
                    <w:t>9</w:t>
                  </w:r>
                  <w:r w:rsidRPr="001E4F81">
                    <w:rPr>
                      <w:color w:val="404040"/>
                      <w:sz w:val="18"/>
                      <w:szCs w:val="18"/>
                      <w:lang w:val="en-US"/>
                    </w:rPr>
                    <w:t>%</w:t>
                  </w:r>
                </w:p>
              </w:tc>
            </w:tr>
            <w:tr w:rsidR="002D71FA" w:rsidRPr="001E4F81" w14:paraId="33C670CA" w14:textId="77777777" w:rsidTr="00076A9D">
              <w:trPr>
                <w:trHeight w:val="454"/>
              </w:trPr>
              <w:tc>
                <w:tcPr>
                  <w:tcW w:w="3017" w:type="dxa"/>
                  <w:tcBorders>
                    <w:top w:val="nil"/>
                    <w:left w:val="nil"/>
                    <w:bottom w:val="nil"/>
                    <w:right w:val="nil"/>
                  </w:tcBorders>
                  <w:shd w:val="clear" w:color="auto" w:fill="BFBFBF"/>
                  <w:noWrap/>
                  <w:vAlign w:val="center"/>
                  <w:hideMark/>
                </w:tcPr>
                <w:p w14:paraId="23784E7B" w14:textId="77777777" w:rsidR="002D71FA" w:rsidRPr="001E4F81" w:rsidRDefault="002D71FA" w:rsidP="002D71FA">
                  <w:pPr>
                    <w:spacing w:before="60" w:after="60" w:line="240" w:lineRule="auto"/>
                    <w:ind w:right="-46"/>
                    <w:rPr>
                      <w:rFonts w:ascii="Trebuchet MS" w:eastAsia="Times New Roman" w:hAnsi="Trebuchet MS" w:cs="Arial"/>
                      <w:b/>
                      <w:bCs/>
                      <w:color w:val="404040"/>
                      <w:sz w:val="20"/>
                      <w:szCs w:val="20"/>
                      <w:lang w:val="en-US" w:eastAsia="fr-FR"/>
                    </w:rPr>
                  </w:pPr>
                  <w:r w:rsidRPr="001E4F81">
                    <w:rPr>
                      <w:rFonts w:ascii="Trebuchet MS" w:eastAsia="Times New Roman" w:hAnsi="Trebuchet MS" w:cs="Arial"/>
                      <w:b/>
                      <w:bCs/>
                      <w:color w:val="404040"/>
                      <w:sz w:val="20"/>
                      <w:szCs w:val="20"/>
                      <w:lang w:val="en-US" w:eastAsia="fr-FR"/>
                    </w:rPr>
                    <w:t>Total</w:t>
                  </w:r>
                </w:p>
              </w:tc>
              <w:tc>
                <w:tcPr>
                  <w:tcW w:w="1209" w:type="dxa"/>
                  <w:tcBorders>
                    <w:top w:val="nil"/>
                    <w:left w:val="nil"/>
                    <w:bottom w:val="nil"/>
                    <w:right w:val="nil"/>
                  </w:tcBorders>
                  <w:shd w:val="clear" w:color="auto" w:fill="BFBFBF"/>
                  <w:noWrap/>
                  <w:vAlign w:val="center"/>
                  <w:hideMark/>
                </w:tcPr>
                <w:p w14:paraId="59678B7D" w14:textId="77777777" w:rsidR="002D71FA" w:rsidRPr="001E4F81" w:rsidRDefault="002D71FA" w:rsidP="002D71FA">
                  <w:pPr>
                    <w:spacing w:before="60" w:after="60" w:line="240" w:lineRule="auto"/>
                    <w:ind w:right="-46"/>
                    <w:rPr>
                      <w:rFonts w:ascii="Trebuchet MS" w:eastAsia="Times New Roman" w:hAnsi="Trebuchet MS" w:cs="Arial"/>
                      <w:b/>
                      <w:bCs/>
                      <w:color w:val="404040"/>
                      <w:sz w:val="20"/>
                      <w:szCs w:val="20"/>
                      <w:lang w:val="en-US" w:eastAsia="fr-FR"/>
                    </w:rPr>
                  </w:pPr>
                  <w:r w:rsidRPr="001E4F81">
                    <w:rPr>
                      <w:rFonts w:ascii="Trebuchet MS" w:eastAsia="Times New Roman" w:hAnsi="Trebuchet MS" w:cs="Arial"/>
                      <w:b/>
                      <w:bCs/>
                      <w:color w:val="404040"/>
                      <w:sz w:val="20"/>
                      <w:szCs w:val="20"/>
                      <w:lang w:val="en-US" w:eastAsia="fr-FR"/>
                    </w:rPr>
                    <w:t> </w:t>
                  </w:r>
                </w:p>
              </w:tc>
              <w:tc>
                <w:tcPr>
                  <w:tcW w:w="1271" w:type="dxa"/>
                  <w:tcBorders>
                    <w:top w:val="nil"/>
                    <w:left w:val="nil"/>
                    <w:bottom w:val="nil"/>
                    <w:right w:val="nil"/>
                  </w:tcBorders>
                  <w:shd w:val="clear" w:color="auto" w:fill="BFBFBF"/>
                  <w:noWrap/>
                  <w:vAlign w:val="center"/>
                  <w:hideMark/>
                </w:tcPr>
                <w:p w14:paraId="745F2D33" w14:textId="0A74D13F" w:rsidR="002D71FA" w:rsidRPr="001E4F81" w:rsidRDefault="002D71FA" w:rsidP="00076A9D">
                  <w:pPr>
                    <w:spacing w:before="60" w:after="60" w:line="240" w:lineRule="auto"/>
                    <w:ind w:right="-46"/>
                    <w:jc w:val="right"/>
                    <w:rPr>
                      <w:rFonts w:ascii="Trebuchet MS" w:eastAsia="Times New Roman" w:hAnsi="Trebuchet MS" w:cs="Arial"/>
                      <w:b/>
                      <w:bCs/>
                      <w:color w:val="404040"/>
                      <w:sz w:val="20"/>
                      <w:szCs w:val="20"/>
                      <w:lang w:val="en-US" w:eastAsia="fr-FR"/>
                    </w:rPr>
                  </w:pPr>
                  <w:r w:rsidRPr="001E4F81">
                    <w:rPr>
                      <w:b/>
                      <w:bCs/>
                      <w:color w:val="404040"/>
                      <w:sz w:val="20"/>
                      <w:szCs w:val="20"/>
                      <w:lang w:val="en-US"/>
                    </w:rPr>
                    <w:t>151,</w:t>
                  </w:r>
                  <w:r w:rsidR="00CE31B8" w:rsidRPr="001E4F81">
                    <w:rPr>
                      <w:b/>
                      <w:bCs/>
                      <w:color w:val="404040"/>
                      <w:sz w:val="20"/>
                      <w:szCs w:val="20"/>
                      <w:lang w:val="en-US"/>
                    </w:rPr>
                    <w:t>907</w:t>
                  </w:r>
                  <w:r w:rsidRPr="001E4F81">
                    <w:rPr>
                      <w:b/>
                      <w:bCs/>
                      <w:color w:val="404040"/>
                      <w:sz w:val="20"/>
                      <w:szCs w:val="20"/>
                      <w:lang w:val="en-US"/>
                    </w:rPr>
                    <w:t>,</w:t>
                  </w:r>
                  <w:r w:rsidR="00CE31B8" w:rsidRPr="001E4F81">
                    <w:rPr>
                      <w:b/>
                      <w:bCs/>
                      <w:color w:val="404040"/>
                      <w:sz w:val="20"/>
                      <w:szCs w:val="20"/>
                      <w:lang w:val="en-US"/>
                    </w:rPr>
                    <w:t>702</w:t>
                  </w:r>
                  <w:r w:rsidRPr="001E4F81">
                    <w:rPr>
                      <w:b/>
                      <w:bCs/>
                      <w:color w:val="404040"/>
                      <w:sz w:val="20"/>
                      <w:szCs w:val="20"/>
                      <w:lang w:val="en-US"/>
                    </w:rPr>
                    <w:t xml:space="preserve"> </w:t>
                  </w:r>
                </w:p>
              </w:tc>
              <w:tc>
                <w:tcPr>
                  <w:tcW w:w="1253" w:type="dxa"/>
                  <w:tcBorders>
                    <w:top w:val="nil"/>
                    <w:left w:val="nil"/>
                    <w:bottom w:val="nil"/>
                    <w:right w:val="nil"/>
                  </w:tcBorders>
                  <w:shd w:val="clear" w:color="auto" w:fill="BFBFBF"/>
                  <w:noWrap/>
                  <w:vAlign w:val="center"/>
                  <w:hideMark/>
                </w:tcPr>
                <w:p w14:paraId="0255E1DC" w14:textId="00120D49" w:rsidR="002D71FA" w:rsidRPr="001E4F81" w:rsidRDefault="00CE31B8" w:rsidP="00076A9D">
                  <w:pPr>
                    <w:spacing w:before="60" w:after="60" w:line="240" w:lineRule="auto"/>
                    <w:jc w:val="right"/>
                    <w:rPr>
                      <w:rFonts w:ascii="Trebuchet MS" w:eastAsia="Times New Roman" w:hAnsi="Trebuchet MS" w:cs="Arial"/>
                      <w:b/>
                      <w:bCs/>
                      <w:color w:val="404040"/>
                      <w:sz w:val="20"/>
                      <w:szCs w:val="20"/>
                      <w:lang w:val="en-US" w:eastAsia="fr-FR"/>
                    </w:rPr>
                  </w:pPr>
                  <w:r w:rsidRPr="001E4F81">
                    <w:rPr>
                      <w:b/>
                      <w:bCs/>
                      <w:color w:val="404040"/>
                      <w:sz w:val="20"/>
                      <w:szCs w:val="20"/>
                      <w:lang w:val="en-US"/>
                    </w:rPr>
                    <w:t>100</w:t>
                  </w:r>
                  <w:r w:rsidR="002D71FA" w:rsidRPr="001E4F81">
                    <w:rPr>
                      <w:b/>
                      <w:bCs/>
                      <w:color w:val="404040"/>
                      <w:sz w:val="20"/>
                      <w:szCs w:val="20"/>
                      <w:lang w:val="en-US"/>
                    </w:rPr>
                    <w:t>.</w:t>
                  </w:r>
                  <w:r w:rsidRPr="001E4F81">
                    <w:rPr>
                      <w:b/>
                      <w:bCs/>
                      <w:color w:val="404040"/>
                      <w:sz w:val="20"/>
                      <w:szCs w:val="20"/>
                      <w:lang w:val="en-US"/>
                    </w:rPr>
                    <w:t>0</w:t>
                  </w:r>
                  <w:r w:rsidR="002D71FA" w:rsidRPr="001E4F81">
                    <w:rPr>
                      <w:b/>
                      <w:bCs/>
                      <w:color w:val="404040"/>
                      <w:sz w:val="20"/>
                      <w:szCs w:val="20"/>
                      <w:lang w:val="en-US"/>
                    </w:rPr>
                    <w:t>%</w:t>
                  </w:r>
                </w:p>
              </w:tc>
            </w:tr>
          </w:tbl>
          <w:p w14:paraId="5C3834D1" w14:textId="77777777" w:rsidR="00EA676E" w:rsidRPr="001E4F81" w:rsidRDefault="00EA676E" w:rsidP="004B32EA">
            <w:pPr>
              <w:spacing w:after="120"/>
              <w:ind w:right="-46"/>
              <w:jc w:val="both"/>
              <w:rPr>
                <w:rFonts w:ascii="Trebuchet MS" w:eastAsia="Times New Roman" w:hAnsi="Trebuchet MS" w:cs="Arial"/>
                <w:bCs/>
                <w:sz w:val="22"/>
                <w:szCs w:val="22"/>
                <w:lang w:val="en-US"/>
              </w:rPr>
            </w:pPr>
          </w:p>
        </w:tc>
        <w:tc>
          <w:tcPr>
            <w:tcW w:w="6595" w:type="dxa"/>
          </w:tcPr>
          <w:p w14:paraId="734F1A1A" w14:textId="7AA10DF3" w:rsidR="00EA676E" w:rsidRPr="001E4F81" w:rsidRDefault="00510886" w:rsidP="004B32EA">
            <w:pPr>
              <w:spacing w:after="120"/>
              <w:ind w:right="-46"/>
              <w:jc w:val="both"/>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Arial"/>
                <w:bCs/>
                <w:sz w:val="22"/>
                <w:szCs w:val="22"/>
                <w:lang w:val="en-US"/>
              </w:rPr>
            </w:pPr>
            <w:r w:rsidRPr="001E4F81">
              <w:rPr>
                <w:noProof/>
                <w:lang w:val="en-US" w:eastAsia="en-US"/>
              </w:rPr>
              <w:drawing>
                <wp:inline distT="0" distB="0" distL="0" distR="0" wp14:anchorId="0FA11459" wp14:editId="57768282">
                  <wp:extent cx="4356100" cy="2762250"/>
                  <wp:effectExtent l="0" t="0" r="6350" b="0"/>
                  <wp:docPr id="1167077380"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649DE0D2-479A-84A5-1723-0D536175D5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inline>
              </w:drawing>
            </w:r>
          </w:p>
        </w:tc>
      </w:tr>
    </w:tbl>
    <w:p w14:paraId="4ABADC9E" w14:textId="77777777" w:rsidR="006C5891" w:rsidRPr="001E4F81" w:rsidRDefault="006C5891" w:rsidP="00076A9D">
      <w:pPr>
        <w:spacing w:after="60"/>
        <w:ind w:right="-46" w:firstLine="142"/>
        <w:jc w:val="both"/>
        <w:rPr>
          <w:rFonts w:ascii="Trebuchet MS" w:hAnsi="Trebuchet MS" w:cs="Arial"/>
          <w:i/>
          <w:color w:val="404040"/>
          <w:kern w:val="16"/>
          <w:sz w:val="18"/>
          <w:szCs w:val="18"/>
          <w:lang w:val="en-US" w:eastAsia="fr-FR"/>
        </w:rPr>
      </w:pPr>
      <w:r w:rsidRPr="001E4F81">
        <w:rPr>
          <w:rFonts w:ascii="Trebuchet MS" w:hAnsi="Trebuchet MS" w:cs="Arial"/>
          <w:i/>
          <w:color w:val="404040"/>
          <w:kern w:val="16"/>
          <w:sz w:val="18"/>
          <w:szCs w:val="18"/>
          <w:lang w:val="en-US" w:eastAsia="fr-FR"/>
        </w:rPr>
        <w:t xml:space="preserve">Source: LEITI </w:t>
      </w:r>
      <w:proofErr w:type="gramStart"/>
      <w:r w:rsidRPr="001E4F81">
        <w:rPr>
          <w:rFonts w:ascii="Trebuchet MS" w:hAnsi="Trebuchet MS" w:cs="Arial"/>
          <w:i/>
          <w:color w:val="404040"/>
          <w:kern w:val="16"/>
          <w:sz w:val="18"/>
          <w:szCs w:val="18"/>
          <w:lang w:val="en-US" w:eastAsia="fr-FR"/>
        </w:rPr>
        <w:t>Reporting</w:t>
      </w:r>
      <w:proofErr w:type="gramEnd"/>
      <w:r w:rsidRPr="001E4F81">
        <w:rPr>
          <w:rFonts w:ascii="Trebuchet MS" w:hAnsi="Trebuchet MS" w:cs="Arial"/>
          <w:i/>
          <w:color w:val="404040"/>
          <w:kern w:val="16"/>
          <w:sz w:val="18"/>
          <w:szCs w:val="18"/>
          <w:lang w:val="en-US" w:eastAsia="fr-FR"/>
        </w:rPr>
        <w:t xml:space="preserve"> templates</w:t>
      </w:r>
    </w:p>
    <w:p w14:paraId="7F51D12A" w14:textId="1BA49A6D" w:rsidR="00A745A8" w:rsidRPr="001E4F81" w:rsidRDefault="00A745A8" w:rsidP="004B32EA">
      <w:pPr>
        <w:ind w:right="-46"/>
        <w:rPr>
          <w:lang w:val="en-US" w:eastAsia="fr-FR"/>
        </w:rPr>
      </w:pPr>
      <w:r w:rsidRPr="001E4F81">
        <w:rPr>
          <w:lang w:val="en-US" w:eastAsia="fr-FR"/>
        </w:rPr>
        <w:br w:type="page"/>
      </w:r>
    </w:p>
    <w:p w14:paraId="64B82A5D" w14:textId="77777777" w:rsidR="0091024D" w:rsidRPr="001E4F81" w:rsidRDefault="0091024D" w:rsidP="00804EBC">
      <w:pPr>
        <w:pStyle w:val="ListParagraph"/>
        <w:numPr>
          <w:ilvl w:val="2"/>
          <w:numId w:val="27"/>
        </w:numPr>
        <w:spacing w:before="120" w:after="120" w:line="240" w:lineRule="auto"/>
        <w:ind w:left="851" w:right="-46" w:hanging="796"/>
        <w:jc w:val="both"/>
        <w:outlineLvl w:val="2"/>
        <w:rPr>
          <w:b/>
          <w:bCs/>
          <w:color w:val="7A091A"/>
          <w:lang w:val="en-US"/>
        </w:rPr>
      </w:pPr>
      <w:r w:rsidRPr="001E4F81">
        <w:rPr>
          <w:b/>
          <w:bCs/>
          <w:color w:val="7A091A"/>
          <w:lang w:val="en-US"/>
        </w:rPr>
        <w:lastRenderedPageBreak/>
        <w:t xml:space="preserve">Analysis of total revenues – contribution by revenue stream </w:t>
      </w:r>
    </w:p>
    <w:p w14:paraId="0F919179" w14:textId="0AC26F6A" w:rsidR="00D62EB2" w:rsidRPr="001E4F81" w:rsidRDefault="00D62EB2" w:rsidP="004B32EA">
      <w:pPr>
        <w:spacing w:after="12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The analysis of payment flows by contribution shows that the top five payment streams represent 6</w:t>
      </w:r>
      <w:r w:rsidR="00846148" w:rsidRPr="001E4F81">
        <w:rPr>
          <w:rFonts w:ascii="Trebuchet MS" w:eastAsia="Times New Roman" w:hAnsi="Trebuchet MS" w:cs="Arial"/>
          <w:bCs/>
          <w:color w:val="404040"/>
          <w:sz w:val="22"/>
          <w:szCs w:val="22"/>
          <w:lang w:val="en-US"/>
        </w:rPr>
        <w:t>1</w:t>
      </w:r>
      <w:r w:rsidRPr="001E4F81">
        <w:rPr>
          <w:rFonts w:ascii="Trebuchet MS" w:eastAsia="Times New Roman" w:hAnsi="Trebuchet MS" w:cs="Arial"/>
          <w:bCs/>
          <w:color w:val="404040"/>
          <w:sz w:val="22"/>
          <w:szCs w:val="22"/>
          <w:lang w:val="en-US"/>
        </w:rPr>
        <w:t xml:space="preserve">% of the total extractive revenues during </w:t>
      </w:r>
      <w:del w:id="1223" w:author="David Dicker" w:date="2025-09-10T13:13:00Z">
        <w:r w:rsidRPr="001E4F81" w:rsidDel="00714D04">
          <w:rPr>
            <w:rFonts w:ascii="Trebuchet MS" w:eastAsia="Times New Roman" w:hAnsi="Trebuchet MS" w:cs="Arial"/>
            <w:bCs/>
            <w:color w:val="404040"/>
            <w:sz w:val="22"/>
            <w:szCs w:val="22"/>
            <w:lang w:val="en-US"/>
          </w:rPr>
          <w:delText xml:space="preserve">the </w:delText>
        </w:r>
        <w:r w:rsidR="006A006D" w:rsidRPr="001E4F81" w:rsidDel="00714D04">
          <w:rPr>
            <w:rFonts w:ascii="Trebuchet MS" w:eastAsia="Times New Roman" w:hAnsi="Trebuchet MS" w:cs="Arial"/>
            <w:bCs/>
            <w:color w:val="404040"/>
            <w:sz w:val="22"/>
            <w:szCs w:val="22"/>
            <w:lang w:val="en-US"/>
          </w:rPr>
          <w:delText>FY</w:delText>
        </w:r>
      </w:del>
      <w:ins w:id="1224" w:author="David Dicker" w:date="2025-09-10T13:13:00Z">
        <w:r w:rsidR="00714D04" w:rsidRPr="001E4F81">
          <w:rPr>
            <w:rFonts w:ascii="Trebuchet MS" w:eastAsia="Times New Roman" w:hAnsi="Trebuchet MS" w:cs="Arial"/>
            <w:bCs/>
            <w:color w:val="404040"/>
            <w:sz w:val="22"/>
            <w:szCs w:val="22"/>
            <w:lang w:val="en-US"/>
          </w:rPr>
          <w:t>FY</w:t>
        </w:r>
      </w:ins>
      <w:r w:rsidR="006A006D" w:rsidRPr="001E4F81">
        <w:rPr>
          <w:rFonts w:ascii="Trebuchet MS" w:eastAsia="Times New Roman" w:hAnsi="Trebuchet MS" w:cs="Arial"/>
          <w:bCs/>
          <w:color w:val="404040"/>
          <w:sz w:val="22"/>
          <w:szCs w:val="22"/>
          <w:lang w:val="en-US"/>
        </w:rPr>
        <w:t xml:space="preserve"> 2023</w:t>
      </w:r>
      <w:r w:rsidRPr="001E4F81">
        <w:rPr>
          <w:rFonts w:ascii="Trebuchet MS" w:eastAsia="Times New Roman" w:hAnsi="Trebuchet MS" w:cs="Arial"/>
          <w:bCs/>
          <w:color w:val="404040"/>
          <w:sz w:val="22"/>
          <w:szCs w:val="22"/>
          <w:lang w:val="en-US"/>
        </w:rPr>
        <w:t>. Other flows accounted for 40% as set out below.</w:t>
      </w:r>
    </w:p>
    <w:tbl>
      <w:tblPr>
        <w:tblStyle w:val="TableGrid"/>
        <w:tblW w:w="0" w:type="auto"/>
        <w:tblLook w:val="04A0" w:firstRow="1" w:lastRow="0" w:firstColumn="1" w:lastColumn="0" w:noHBand="0" w:noVBand="1"/>
      </w:tblPr>
      <w:tblGrid>
        <w:gridCol w:w="6948"/>
        <w:gridCol w:w="7010"/>
      </w:tblGrid>
      <w:tr w:rsidR="009E2925" w:rsidRPr="001E4F81" w14:paraId="73583B0C" w14:textId="77777777" w:rsidTr="006875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0" w:type="dxa"/>
          </w:tcPr>
          <w:p w14:paraId="7FD423B2" w14:textId="06AE3F92" w:rsidR="009E2925" w:rsidRPr="001E4F81" w:rsidRDefault="00657A29" w:rsidP="00657A29">
            <w:pPr>
              <w:pStyle w:val="Caption"/>
              <w:spacing w:before="120" w:after="120"/>
              <w:ind w:right="-46"/>
              <w:jc w:val="center"/>
              <w:rPr>
                <w:rFonts w:asciiTheme="majorHAnsi" w:eastAsia="Times New Roman" w:hAnsiTheme="majorHAnsi" w:cs="Arial"/>
                <w:bCs/>
                <w:i w:val="0"/>
                <w:iCs w:val="0"/>
                <w:color w:val="auto"/>
                <w:lang w:val="en-US"/>
              </w:rPr>
            </w:pPr>
            <w:bookmarkStart w:id="1225" w:name="_Toc208170964"/>
            <w:r w:rsidRPr="001E4F81">
              <w:rPr>
                <w:rFonts w:asciiTheme="majorHAnsi" w:eastAsiaTheme="minorEastAsia" w:hAnsiTheme="majorHAnsi"/>
                <w:b/>
                <w:bCs/>
                <w:i w:val="0"/>
                <w:iCs w:val="0"/>
                <w:caps w:val="0"/>
                <w:smallCaps/>
                <w:color w:val="595959" w:themeColor="text1" w:themeTint="A6"/>
                <w:kern w:val="0"/>
                <w:sz w:val="20"/>
                <w:szCs w:val="20"/>
                <w:lang w:val="en-US"/>
                <w14:ligatures w14:val="none"/>
              </w:rPr>
              <w:t xml:space="preserve">Table </w:t>
            </w:r>
            <w:r w:rsidR="00BA0BB4" w:rsidRPr="001E4F81">
              <w:rPr>
                <w:rFonts w:asciiTheme="majorHAnsi" w:eastAsiaTheme="minorEastAsia" w:hAnsiTheme="majorHAnsi"/>
                <w:b/>
                <w:bCs/>
                <w:i w:val="0"/>
                <w:iCs w:val="0"/>
                <w:smallCaps/>
                <w:color w:val="595959" w:themeColor="text1" w:themeTint="A6"/>
                <w:kern w:val="0"/>
                <w:sz w:val="20"/>
                <w:szCs w:val="20"/>
                <w:lang w:val="en-US"/>
                <w14:ligatures w14:val="none"/>
              </w:rPr>
              <w:fldChar w:fldCharType="begin"/>
            </w:r>
            <w:r w:rsidR="00BA0BB4" w:rsidRPr="001E4F81">
              <w:rPr>
                <w:rFonts w:asciiTheme="majorHAnsi" w:eastAsiaTheme="minorEastAsia" w:hAnsiTheme="majorHAnsi"/>
                <w:b/>
                <w:bCs/>
                <w:i w:val="0"/>
                <w:iCs w:val="0"/>
                <w:caps w:val="0"/>
                <w:smallCaps/>
                <w:color w:val="595959" w:themeColor="text1" w:themeTint="A6"/>
                <w:kern w:val="0"/>
                <w:sz w:val="20"/>
                <w:szCs w:val="20"/>
                <w:lang w:val="en-US"/>
                <w14:ligatures w14:val="none"/>
              </w:rPr>
              <w:instrText xml:space="preserve"> SEQ Table \* ARABIC </w:instrText>
            </w:r>
            <w:r w:rsidR="00BA0BB4" w:rsidRPr="001E4F81">
              <w:rPr>
                <w:rFonts w:asciiTheme="majorHAnsi" w:eastAsiaTheme="minorEastAsia" w:hAnsiTheme="majorHAnsi"/>
                <w:b/>
                <w:bCs/>
                <w:i w:val="0"/>
                <w:iCs w:val="0"/>
                <w:smallCaps/>
                <w:color w:val="595959" w:themeColor="text1" w:themeTint="A6"/>
                <w:kern w:val="0"/>
                <w:sz w:val="20"/>
                <w:szCs w:val="20"/>
                <w:lang w:val="en-US"/>
                <w14:ligatures w14:val="none"/>
              </w:rPr>
              <w:fldChar w:fldCharType="separate"/>
            </w:r>
            <w:r w:rsidR="00BA0BB4" w:rsidRPr="001E4F81">
              <w:rPr>
                <w:rFonts w:asciiTheme="majorHAnsi" w:eastAsiaTheme="minorEastAsia" w:hAnsiTheme="majorHAnsi"/>
                <w:b/>
                <w:bCs/>
                <w:i w:val="0"/>
                <w:iCs w:val="0"/>
                <w:caps w:val="0"/>
                <w:smallCaps/>
                <w:color w:val="595959" w:themeColor="text1" w:themeTint="A6"/>
                <w:kern w:val="0"/>
                <w:sz w:val="20"/>
                <w:szCs w:val="20"/>
                <w:lang w:val="en-US"/>
                <w14:ligatures w14:val="none"/>
              </w:rPr>
              <w:t>133</w:t>
            </w:r>
            <w:r w:rsidR="00BA0BB4" w:rsidRPr="001E4F81">
              <w:rPr>
                <w:rFonts w:asciiTheme="majorHAnsi" w:eastAsiaTheme="minorEastAsia" w:hAnsiTheme="majorHAnsi"/>
                <w:b/>
                <w:bCs/>
                <w:i w:val="0"/>
                <w:iCs w:val="0"/>
                <w:smallCaps/>
                <w:color w:val="595959" w:themeColor="text1" w:themeTint="A6"/>
                <w:kern w:val="0"/>
                <w:sz w:val="20"/>
                <w:szCs w:val="20"/>
                <w:lang w:val="en-US"/>
                <w14:ligatures w14:val="none"/>
              </w:rPr>
              <w:fldChar w:fldCharType="end"/>
            </w:r>
            <w:r w:rsidR="00BA0BB4" w:rsidRPr="001E4F81">
              <w:rPr>
                <w:rFonts w:asciiTheme="majorHAnsi" w:eastAsiaTheme="minorEastAsia" w:hAnsiTheme="majorHAnsi"/>
                <w:b/>
                <w:bCs/>
                <w:i w:val="0"/>
                <w:iCs w:val="0"/>
                <w:caps w:val="0"/>
                <w:smallCaps/>
                <w:color w:val="595959" w:themeColor="text1" w:themeTint="A6"/>
                <w:kern w:val="0"/>
                <w:sz w:val="20"/>
                <w:szCs w:val="20"/>
                <w:lang w:val="en-US"/>
                <w14:ligatures w14:val="none"/>
              </w:rPr>
              <w:t>:</w:t>
            </w:r>
            <w:r w:rsidRPr="001E4F81">
              <w:rPr>
                <w:rFonts w:asciiTheme="majorHAnsi" w:eastAsiaTheme="minorEastAsia" w:hAnsiTheme="majorHAnsi"/>
                <w:b/>
                <w:bCs/>
                <w:i w:val="0"/>
                <w:iCs w:val="0"/>
                <w:caps w:val="0"/>
                <w:smallCaps/>
                <w:color w:val="595959" w:themeColor="text1" w:themeTint="A6"/>
                <w:kern w:val="0"/>
                <w:sz w:val="20"/>
                <w:szCs w:val="20"/>
                <w:lang w:val="en-US"/>
                <w14:ligatures w14:val="none"/>
              </w:rPr>
              <w:t xml:space="preserve"> Analysis of total extractive revenues by payment stream</w:t>
            </w:r>
            <w:bookmarkEnd w:id="1225"/>
          </w:p>
        </w:tc>
        <w:tc>
          <w:tcPr>
            <w:tcW w:w="6238" w:type="dxa"/>
          </w:tcPr>
          <w:p w14:paraId="086A5C01" w14:textId="1C9DBC86" w:rsidR="009E2925" w:rsidRPr="001E4F81" w:rsidRDefault="00657A29" w:rsidP="00657A29">
            <w:pPr>
              <w:pStyle w:val="Caption"/>
              <w:spacing w:before="120" w:after="120"/>
              <w:ind w:right="-46"/>
              <w:jc w:val="center"/>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b/>
                <w:bCs/>
                <w:i w:val="0"/>
                <w:iCs w:val="0"/>
                <w:caps w:val="0"/>
                <w:smallCaps/>
                <w:color w:val="595959" w:themeColor="text1" w:themeTint="A6"/>
                <w:kern w:val="0"/>
                <w:sz w:val="20"/>
                <w:szCs w:val="20"/>
                <w:lang w:val="en-US"/>
                <w14:ligatures w14:val="none"/>
              </w:rPr>
            </w:pPr>
            <w:bookmarkStart w:id="1226" w:name="_Toc208171125"/>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Figure </w:t>
            </w:r>
            <w:r w:rsidR="009E2925" w:rsidRPr="001E4F81">
              <w:rPr>
                <w:rFonts w:eastAsiaTheme="minorEastAsia"/>
                <w:b/>
                <w:bCs/>
                <w:i w:val="0"/>
                <w:iCs w:val="0"/>
                <w:smallCaps/>
                <w:color w:val="595959" w:themeColor="text1" w:themeTint="A6"/>
                <w:kern w:val="0"/>
                <w:sz w:val="20"/>
                <w:szCs w:val="20"/>
                <w:lang w:val="en-US"/>
                <w14:ligatures w14:val="none"/>
              </w:rPr>
              <w:fldChar w:fldCharType="begin"/>
            </w:r>
            <w:r w:rsidR="009E2925"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instrText xml:space="preserve"> SEQ Figure \* ARABIC </w:instrText>
            </w:r>
            <w:r w:rsidR="009E2925"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51</w:t>
            </w:r>
            <w:r w:rsidR="009E292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 : Top five payments streams contribution</w:t>
            </w:r>
            <w:bookmarkEnd w:id="1226"/>
          </w:p>
        </w:tc>
      </w:tr>
      <w:tr w:rsidR="009E2925" w:rsidRPr="001E4F81" w14:paraId="56C43357" w14:textId="77777777" w:rsidTr="00C43C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0" w:type="dxa"/>
          </w:tcPr>
          <w:tbl>
            <w:tblPr>
              <w:tblW w:w="6914" w:type="dxa"/>
              <w:tblCellMar>
                <w:left w:w="70" w:type="dxa"/>
                <w:right w:w="70" w:type="dxa"/>
              </w:tblCellMar>
              <w:tblLook w:val="04A0" w:firstRow="1" w:lastRow="0" w:firstColumn="1" w:lastColumn="0" w:noHBand="0" w:noVBand="1"/>
            </w:tblPr>
            <w:tblGrid>
              <w:gridCol w:w="4234"/>
              <w:gridCol w:w="1316"/>
              <w:gridCol w:w="1182"/>
            </w:tblGrid>
            <w:tr w:rsidR="009E2925" w:rsidRPr="001E4F81" w14:paraId="484E2910" w14:textId="77777777" w:rsidTr="008F77D0">
              <w:trPr>
                <w:trHeight w:val="454"/>
              </w:trPr>
              <w:tc>
                <w:tcPr>
                  <w:tcW w:w="4352" w:type="dxa"/>
                  <w:vMerge w:val="restart"/>
                  <w:tcBorders>
                    <w:top w:val="nil"/>
                    <w:left w:val="nil"/>
                    <w:bottom w:val="nil"/>
                    <w:right w:val="nil"/>
                  </w:tcBorders>
                  <w:shd w:val="clear" w:color="000000" w:fill="7A0A1B"/>
                  <w:noWrap/>
                  <w:vAlign w:val="center"/>
                  <w:hideMark/>
                </w:tcPr>
                <w:p w14:paraId="1717756C" w14:textId="77777777" w:rsidR="009E2925" w:rsidRPr="001E4F81" w:rsidRDefault="009E2925" w:rsidP="00076A9D">
                  <w:pPr>
                    <w:spacing w:before="80" w:after="80" w:line="240" w:lineRule="auto"/>
                    <w:ind w:right="-46"/>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Payment stream</w:t>
                  </w:r>
                </w:p>
              </w:tc>
              <w:tc>
                <w:tcPr>
                  <w:tcW w:w="1350" w:type="dxa"/>
                  <w:tcBorders>
                    <w:top w:val="nil"/>
                    <w:left w:val="nil"/>
                    <w:bottom w:val="nil"/>
                    <w:right w:val="nil"/>
                  </w:tcBorders>
                  <w:shd w:val="clear" w:color="000000" w:fill="7A0A1B"/>
                  <w:vAlign w:val="center"/>
                  <w:hideMark/>
                </w:tcPr>
                <w:p w14:paraId="7A007970" w14:textId="71C09990" w:rsidR="009E2925" w:rsidRPr="001E4F81" w:rsidRDefault="009E2925" w:rsidP="00076A9D">
                  <w:pPr>
                    <w:spacing w:before="80" w:after="80" w:line="240" w:lineRule="auto"/>
                    <w:ind w:right="-46"/>
                    <w:jc w:val="right"/>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 xml:space="preserve">Extractive </w:t>
                  </w:r>
                  <w:r w:rsidRPr="001E4F81">
                    <w:rPr>
                      <w:rFonts w:ascii="Trebuchet MS" w:eastAsia="Times New Roman" w:hAnsi="Trebuchet MS" w:cs="Arial"/>
                      <w:b/>
                      <w:bCs/>
                      <w:color w:val="FFFFFF"/>
                      <w:sz w:val="20"/>
                      <w:szCs w:val="20"/>
                      <w:lang w:val="en-US" w:eastAsia="fr-FR"/>
                    </w:rPr>
                    <w:br/>
                    <w:t>revenue</w:t>
                  </w:r>
                </w:p>
              </w:tc>
              <w:tc>
                <w:tcPr>
                  <w:tcW w:w="1212" w:type="dxa"/>
                  <w:vMerge w:val="restart"/>
                  <w:tcBorders>
                    <w:top w:val="nil"/>
                    <w:left w:val="nil"/>
                    <w:bottom w:val="nil"/>
                    <w:right w:val="nil"/>
                  </w:tcBorders>
                  <w:shd w:val="clear" w:color="000000" w:fill="7A0A1B"/>
                  <w:vAlign w:val="center"/>
                  <w:hideMark/>
                </w:tcPr>
                <w:p w14:paraId="7F3FA948" w14:textId="77777777" w:rsidR="009E2925" w:rsidRPr="001E4F81" w:rsidRDefault="009E2925" w:rsidP="00076A9D">
                  <w:pPr>
                    <w:spacing w:before="80" w:after="80" w:line="240" w:lineRule="auto"/>
                    <w:ind w:right="-46"/>
                    <w:jc w:val="right"/>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 of total payment</w:t>
                  </w:r>
                </w:p>
              </w:tc>
            </w:tr>
            <w:tr w:rsidR="009E2925" w:rsidRPr="001E4F81" w14:paraId="2D4261C2" w14:textId="77777777" w:rsidTr="00076A9D">
              <w:trPr>
                <w:trHeight w:val="725"/>
              </w:trPr>
              <w:tc>
                <w:tcPr>
                  <w:tcW w:w="4352" w:type="dxa"/>
                  <w:vMerge/>
                  <w:tcBorders>
                    <w:top w:val="nil"/>
                    <w:left w:val="nil"/>
                    <w:bottom w:val="nil"/>
                    <w:right w:val="nil"/>
                  </w:tcBorders>
                  <w:vAlign w:val="center"/>
                  <w:hideMark/>
                </w:tcPr>
                <w:p w14:paraId="798A3907" w14:textId="77777777" w:rsidR="009E2925" w:rsidRPr="001E4F81" w:rsidRDefault="009E2925" w:rsidP="00076A9D">
                  <w:pPr>
                    <w:spacing w:before="80" w:after="80" w:line="240" w:lineRule="auto"/>
                    <w:ind w:right="-46"/>
                    <w:rPr>
                      <w:rFonts w:ascii="Trebuchet MS" w:eastAsia="Times New Roman" w:hAnsi="Trebuchet MS" w:cs="Arial"/>
                      <w:b/>
                      <w:bCs/>
                      <w:color w:val="FFFFFF"/>
                      <w:sz w:val="20"/>
                      <w:szCs w:val="20"/>
                      <w:lang w:val="en-US" w:eastAsia="fr-FR"/>
                    </w:rPr>
                  </w:pPr>
                </w:p>
              </w:tc>
              <w:tc>
                <w:tcPr>
                  <w:tcW w:w="1350" w:type="dxa"/>
                  <w:tcBorders>
                    <w:top w:val="nil"/>
                    <w:left w:val="nil"/>
                    <w:bottom w:val="nil"/>
                    <w:right w:val="nil"/>
                  </w:tcBorders>
                  <w:shd w:val="clear" w:color="000000" w:fill="7A0A1B"/>
                  <w:vAlign w:val="center"/>
                  <w:hideMark/>
                </w:tcPr>
                <w:p w14:paraId="46BAC92A" w14:textId="3C82D091" w:rsidR="009E2925" w:rsidRPr="001E4F81" w:rsidRDefault="009E2925" w:rsidP="00076A9D">
                  <w:pPr>
                    <w:spacing w:before="80" w:after="80" w:line="240" w:lineRule="auto"/>
                    <w:ind w:right="-46"/>
                    <w:jc w:val="right"/>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(US</w:t>
                  </w:r>
                  <w:r w:rsidR="0007255F" w:rsidRPr="001E4F81">
                    <w:rPr>
                      <w:rFonts w:ascii="Trebuchet MS" w:eastAsia="Times New Roman" w:hAnsi="Trebuchet MS" w:cs="Arial"/>
                      <w:b/>
                      <w:bCs/>
                      <w:color w:val="FFFFFF"/>
                      <w:sz w:val="20"/>
                      <w:szCs w:val="20"/>
                      <w:lang w:val="en-US" w:eastAsia="fr-FR"/>
                    </w:rPr>
                    <w:t>$</w:t>
                  </w:r>
                  <w:r w:rsidRPr="001E4F81">
                    <w:rPr>
                      <w:rFonts w:ascii="Trebuchet MS" w:eastAsia="Times New Roman" w:hAnsi="Trebuchet MS" w:cs="Arial"/>
                      <w:b/>
                      <w:bCs/>
                      <w:color w:val="FFFFFF"/>
                      <w:sz w:val="20"/>
                      <w:szCs w:val="20"/>
                      <w:lang w:val="en-US" w:eastAsia="fr-FR"/>
                    </w:rPr>
                    <w:t>)</w:t>
                  </w:r>
                </w:p>
              </w:tc>
              <w:tc>
                <w:tcPr>
                  <w:tcW w:w="1212" w:type="dxa"/>
                  <w:vMerge/>
                  <w:tcBorders>
                    <w:top w:val="nil"/>
                    <w:left w:val="nil"/>
                    <w:bottom w:val="nil"/>
                    <w:right w:val="nil"/>
                  </w:tcBorders>
                  <w:vAlign w:val="center"/>
                  <w:hideMark/>
                </w:tcPr>
                <w:p w14:paraId="06C42169" w14:textId="77777777" w:rsidR="009E2925" w:rsidRPr="001E4F81" w:rsidRDefault="009E2925" w:rsidP="00076A9D">
                  <w:pPr>
                    <w:spacing w:before="80" w:after="80" w:line="240" w:lineRule="auto"/>
                    <w:ind w:right="-46"/>
                    <w:rPr>
                      <w:rFonts w:ascii="Trebuchet MS" w:eastAsia="Times New Roman" w:hAnsi="Trebuchet MS" w:cs="Arial"/>
                      <w:b/>
                      <w:bCs/>
                      <w:color w:val="FFFFFF"/>
                      <w:sz w:val="20"/>
                      <w:szCs w:val="20"/>
                      <w:lang w:val="en-US" w:eastAsia="fr-FR"/>
                    </w:rPr>
                  </w:pPr>
                </w:p>
              </w:tc>
            </w:tr>
            <w:tr w:rsidR="0007255F" w:rsidRPr="001E4F81" w14:paraId="5788F900" w14:textId="77777777" w:rsidTr="008F77D0">
              <w:trPr>
                <w:trHeight w:val="454"/>
              </w:trPr>
              <w:tc>
                <w:tcPr>
                  <w:tcW w:w="4352" w:type="dxa"/>
                  <w:tcBorders>
                    <w:top w:val="single" w:sz="8" w:space="0" w:color="FF0000"/>
                    <w:left w:val="nil"/>
                    <w:bottom w:val="nil"/>
                    <w:right w:val="nil"/>
                  </w:tcBorders>
                  <w:shd w:val="clear" w:color="000000" w:fill="F8A3AF"/>
                  <w:noWrap/>
                  <w:vAlign w:val="center"/>
                  <w:hideMark/>
                </w:tcPr>
                <w:p w14:paraId="66AD142F" w14:textId="6E12745A" w:rsidR="0007255F" w:rsidRPr="001E4F81" w:rsidRDefault="0007255F" w:rsidP="00076A9D">
                  <w:pPr>
                    <w:spacing w:before="80" w:after="8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WH (Res.) on salaries and wages</w:t>
                  </w:r>
                </w:p>
              </w:tc>
              <w:tc>
                <w:tcPr>
                  <w:tcW w:w="1350" w:type="dxa"/>
                  <w:tcBorders>
                    <w:top w:val="single" w:sz="8" w:space="0" w:color="FF0000"/>
                    <w:left w:val="nil"/>
                    <w:bottom w:val="nil"/>
                    <w:right w:val="nil"/>
                  </w:tcBorders>
                  <w:shd w:val="clear" w:color="000000" w:fill="F8A3AF"/>
                  <w:noWrap/>
                  <w:vAlign w:val="center"/>
                  <w:hideMark/>
                </w:tcPr>
                <w:p w14:paraId="18EC3E92" w14:textId="774F4C37" w:rsidR="0007255F" w:rsidRPr="001E4F81" w:rsidRDefault="0007255F" w:rsidP="00076A9D">
                  <w:pPr>
                    <w:spacing w:before="80" w:after="8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30,846,538</w:t>
                  </w:r>
                </w:p>
              </w:tc>
              <w:tc>
                <w:tcPr>
                  <w:tcW w:w="1212" w:type="dxa"/>
                  <w:tcBorders>
                    <w:top w:val="single" w:sz="8" w:space="0" w:color="FF0000"/>
                    <w:left w:val="nil"/>
                    <w:bottom w:val="nil"/>
                    <w:right w:val="nil"/>
                  </w:tcBorders>
                  <w:shd w:val="clear" w:color="000000" w:fill="F8A3AF"/>
                  <w:noWrap/>
                  <w:vAlign w:val="center"/>
                  <w:hideMark/>
                </w:tcPr>
                <w:p w14:paraId="3A29254E" w14:textId="065DE33D" w:rsidR="0007255F" w:rsidRPr="001E4F81" w:rsidRDefault="0007255F" w:rsidP="00076A9D">
                  <w:pPr>
                    <w:spacing w:before="80" w:after="8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20.</w:t>
                  </w:r>
                  <w:r w:rsidR="00B70FEF" w:rsidRPr="001E4F81">
                    <w:rPr>
                      <w:rFonts w:ascii="Trebuchet MS" w:hAnsi="Trebuchet MS" w:cs="Calibri"/>
                      <w:color w:val="404040"/>
                      <w:sz w:val="20"/>
                      <w:szCs w:val="20"/>
                      <w:lang w:val="en-US"/>
                    </w:rPr>
                    <w:t>31</w:t>
                  </w:r>
                  <w:r w:rsidRPr="001E4F81">
                    <w:rPr>
                      <w:rFonts w:ascii="Trebuchet MS" w:hAnsi="Trebuchet MS" w:cs="Calibri"/>
                      <w:color w:val="404040"/>
                      <w:sz w:val="20"/>
                      <w:szCs w:val="20"/>
                      <w:lang w:val="en-US"/>
                    </w:rPr>
                    <w:t>%</w:t>
                  </w:r>
                </w:p>
              </w:tc>
            </w:tr>
            <w:tr w:rsidR="0007255F" w:rsidRPr="001E4F81" w14:paraId="282013D0" w14:textId="77777777" w:rsidTr="008F77D0">
              <w:trPr>
                <w:trHeight w:val="454"/>
              </w:trPr>
              <w:tc>
                <w:tcPr>
                  <w:tcW w:w="4352" w:type="dxa"/>
                  <w:tcBorders>
                    <w:top w:val="nil"/>
                    <w:left w:val="nil"/>
                    <w:bottom w:val="nil"/>
                    <w:right w:val="nil"/>
                  </w:tcBorders>
                  <w:noWrap/>
                  <w:vAlign w:val="center"/>
                  <w:hideMark/>
                </w:tcPr>
                <w:p w14:paraId="3CC562C5" w14:textId="5FC21890" w:rsidR="0007255F" w:rsidRPr="001E4F81" w:rsidRDefault="00B70FEF" w:rsidP="00076A9D">
                  <w:pPr>
                    <w:spacing w:before="80" w:after="8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Royalties Gold and other base metals 3% (mineral mining)</w:t>
                  </w:r>
                </w:p>
              </w:tc>
              <w:tc>
                <w:tcPr>
                  <w:tcW w:w="1350" w:type="dxa"/>
                  <w:tcBorders>
                    <w:top w:val="nil"/>
                    <w:left w:val="nil"/>
                    <w:bottom w:val="nil"/>
                    <w:right w:val="nil"/>
                  </w:tcBorders>
                  <w:noWrap/>
                  <w:vAlign w:val="center"/>
                  <w:hideMark/>
                </w:tcPr>
                <w:p w14:paraId="7B6AFD60" w14:textId="78AEB930" w:rsidR="0007255F" w:rsidRPr="001E4F81" w:rsidRDefault="00B70FEF" w:rsidP="00076A9D">
                  <w:pPr>
                    <w:spacing w:before="80" w:after="8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19,565,776</w:t>
                  </w:r>
                </w:p>
              </w:tc>
              <w:tc>
                <w:tcPr>
                  <w:tcW w:w="1212" w:type="dxa"/>
                  <w:tcBorders>
                    <w:top w:val="nil"/>
                    <w:left w:val="nil"/>
                    <w:bottom w:val="nil"/>
                    <w:right w:val="nil"/>
                  </w:tcBorders>
                  <w:noWrap/>
                  <w:vAlign w:val="center"/>
                  <w:hideMark/>
                </w:tcPr>
                <w:p w14:paraId="52873599" w14:textId="34D0B292" w:rsidR="0007255F" w:rsidRPr="001E4F81" w:rsidRDefault="00B70FEF" w:rsidP="00076A9D">
                  <w:pPr>
                    <w:spacing w:before="80" w:after="8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12.88%</w:t>
                  </w:r>
                </w:p>
              </w:tc>
            </w:tr>
            <w:tr w:rsidR="0007255F" w:rsidRPr="001E4F81" w14:paraId="18E162D5" w14:textId="77777777" w:rsidTr="008F77D0">
              <w:trPr>
                <w:trHeight w:val="454"/>
              </w:trPr>
              <w:tc>
                <w:tcPr>
                  <w:tcW w:w="4352" w:type="dxa"/>
                  <w:tcBorders>
                    <w:top w:val="nil"/>
                    <w:left w:val="nil"/>
                    <w:bottom w:val="nil"/>
                    <w:right w:val="nil"/>
                  </w:tcBorders>
                  <w:shd w:val="clear" w:color="000000" w:fill="F8A3AF"/>
                  <w:vAlign w:val="center"/>
                  <w:hideMark/>
                </w:tcPr>
                <w:p w14:paraId="71A4D53F" w14:textId="734FAFB7" w:rsidR="0007255F" w:rsidRPr="001E4F81" w:rsidRDefault="00B70FEF" w:rsidP="00076A9D">
                  <w:pPr>
                    <w:spacing w:before="80" w:after="8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Revenue from unidentified taxes</w:t>
                  </w:r>
                </w:p>
              </w:tc>
              <w:tc>
                <w:tcPr>
                  <w:tcW w:w="1350" w:type="dxa"/>
                  <w:tcBorders>
                    <w:top w:val="nil"/>
                    <w:left w:val="nil"/>
                    <w:bottom w:val="nil"/>
                    <w:right w:val="nil"/>
                  </w:tcBorders>
                  <w:shd w:val="clear" w:color="000000" w:fill="F8A3AF"/>
                  <w:noWrap/>
                  <w:vAlign w:val="center"/>
                  <w:hideMark/>
                </w:tcPr>
                <w:p w14:paraId="5B95C50D" w14:textId="66571D1E" w:rsidR="0007255F" w:rsidRPr="001E4F81" w:rsidRDefault="00B70FEF" w:rsidP="00076A9D">
                  <w:pPr>
                    <w:spacing w:before="80" w:after="8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17,500,000</w:t>
                  </w:r>
                </w:p>
              </w:tc>
              <w:tc>
                <w:tcPr>
                  <w:tcW w:w="1212" w:type="dxa"/>
                  <w:tcBorders>
                    <w:top w:val="nil"/>
                    <w:left w:val="nil"/>
                    <w:bottom w:val="nil"/>
                    <w:right w:val="nil"/>
                  </w:tcBorders>
                  <w:shd w:val="clear" w:color="000000" w:fill="F8A3AF"/>
                  <w:noWrap/>
                  <w:vAlign w:val="center"/>
                  <w:hideMark/>
                </w:tcPr>
                <w:p w14:paraId="1BB5649C" w14:textId="534BEAB3" w:rsidR="0007255F" w:rsidRPr="001E4F81" w:rsidRDefault="00B70FEF" w:rsidP="00076A9D">
                  <w:pPr>
                    <w:spacing w:before="80" w:after="8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11.52%</w:t>
                  </w:r>
                </w:p>
              </w:tc>
            </w:tr>
            <w:tr w:rsidR="0007255F" w:rsidRPr="001E4F81" w14:paraId="7265E485" w14:textId="77777777" w:rsidTr="008F77D0">
              <w:trPr>
                <w:trHeight w:val="454"/>
              </w:trPr>
              <w:tc>
                <w:tcPr>
                  <w:tcW w:w="4352" w:type="dxa"/>
                  <w:tcBorders>
                    <w:top w:val="nil"/>
                    <w:left w:val="nil"/>
                    <w:bottom w:val="nil"/>
                    <w:right w:val="nil"/>
                  </w:tcBorders>
                  <w:noWrap/>
                  <w:vAlign w:val="center"/>
                  <w:hideMark/>
                </w:tcPr>
                <w:p w14:paraId="199934A9" w14:textId="65931FC6" w:rsidR="0007255F" w:rsidRPr="001E4F81" w:rsidRDefault="0007255F" w:rsidP="00076A9D">
                  <w:pPr>
                    <w:spacing w:before="80" w:after="8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Royalties Gold and other base metals - Other (Agreements) (mineral mining)</w:t>
                  </w:r>
                </w:p>
              </w:tc>
              <w:tc>
                <w:tcPr>
                  <w:tcW w:w="1350" w:type="dxa"/>
                  <w:tcBorders>
                    <w:top w:val="nil"/>
                    <w:left w:val="nil"/>
                    <w:bottom w:val="nil"/>
                    <w:right w:val="nil"/>
                  </w:tcBorders>
                  <w:noWrap/>
                  <w:vAlign w:val="center"/>
                  <w:hideMark/>
                </w:tcPr>
                <w:p w14:paraId="2586027A" w14:textId="4C05799B" w:rsidR="0007255F" w:rsidRPr="001E4F81" w:rsidRDefault="0007255F" w:rsidP="00076A9D">
                  <w:pPr>
                    <w:spacing w:before="80" w:after="8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12,703,116</w:t>
                  </w:r>
                </w:p>
              </w:tc>
              <w:tc>
                <w:tcPr>
                  <w:tcW w:w="1212" w:type="dxa"/>
                  <w:tcBorders>
                    <w:top w:val="nil"/>
                    <w:left w:val="nil"/>
                    <w:bottom w:val="nil"/>
                    <w:right w:val="nil"/>
                  </w:tcBorders>
                  <w:noWrap/>
                  <w:vAlign w:val="center"/>
                  <w:hideMark/>
                </w:tcPr>
                <w:p w14:paraId="2119B5F3" w14:textId="52373A74" w:rsidR="0007255F" w:rsidRPr="001E4F81" w:rsidRDefault="0007255F" w:rsidP="00076A9D">
                  <w:pPr>
                    <w:spacing w:before="80" w:after="8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8.</w:t>
                  </w:r>
                  <w:r w:rsidR="00B70FEF" w:rsidRPr="001E4F81">
                    <w:rPr>
                      <w:rFonts w:ascii="Trebuchet MS" w:hAnsi="Trebuchet MS" w:cs="Calibri"/>
                      <w:color w:val="404040"/>
                      <w:sz w:val="20"/>
                      <w:szCs w:val="20"/>
                      <w:lang w:val="en-US"/>
                    </w:rPr>
                    <w:t>36</w:t>
                  </w:r>
                  <w:r w:rsidRPr="001E4F81">
                    <w:rPr>
                      <w:rFonts w:ascii="Trebuchet MS" w:hAnsi="Trebuchet MS" w:cs="Calibri"/>
                      <w:color w:val="404040"/>
                      <w:sz w:val="20"/>
                      <w:szCs w:val="20"/>
                      <w:lang w:val="en-US"/>
                    </w:rPr>
                    <w:t>%</w:t>
                  </w:r>
                </w:p>
              </w:tc>
            </w:tr>
            <w:tr w:rsidR="0007255F" w:rsidRPr="001E4F81" w14:paraId="3F6602B8" w14:textId="77777777" w:rsidTr="008F77D0">
              <w:trPr>
                <w:trHeight w:val="454"/>
              </w:trPr>
              <w:tc>
                <w:tcPr>
                  <w:tcW w:w="4352" w:type="dxa"/>
                  <w:tcBorders>
                    <w:top w:val="nil"/>
                    <w:left w:val="nil"/>
                    <w:bottom w:val="nil"/>
                    <w:right w:val="nil"/>
                  </w:tcBorders>
                  <w:shd w:val="clear" w:color="000000" w:fill="F8A3AF"/>
                  <w:noWrap/>
                  <w:vAlign w:val="center"/>
                  <w:hideMark/>
                </w:tcPr>
                <w:p w14:paraId="49FCB9D4" w14:textId="0AA88D29" w:rsidR="0007255F" w:rsidRPr="001E4F81" w:rsidRDefault="00B70FEF" w:rsidP="00076A9D">
                  <w:pPr>
                    <w:spacing w:before="80" w:after="8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Mandatory</w:t>
                  </w:r>
                  <w:r w:rsidR="0007255F" w:rsidRPr="001E4F81">
                    <w:rPr>
                      <w:rFonts w:ascii="Trebuchet MS" w:hAnsi="Trebuchet MS" w:cs="Calibri"/>
                      <w:color w:val="404040"/>
                      <w:sz w:val="20"/>
                      <w:szCs w:val="20"/>
                      <w:lang w:val="en-US"/>
                    </w:rPr>
                    <w:t xml:space="preserve"> Social expenditure</w:t>
                  </w:r>
                </w:p>
              </w:tc>
              <w:tc>
                <w:tcPr>
                  <w:tcW w:w="1350" w:type="dxa"/>
                  <w:tcBorders>
                    <w:top w:val="nil"/>
                    <w:left w:val="nil"/>
                    <w:bottom w:val="nil"/>
                    <w:right w:val="nil"/>
                  </w:tcBorders>
                  <w:shd w:val="clear" w:color="000000" w:fill="F8A3AF"/>
                  <w:noWrap/>
                  <w:vAlign w:val="center"/>
                  <w:hideMark/>
                </w:tcPr>
                <w:p w14:paraId="7F71C910" w14:textId="40B50130" w:rsidR="0007255F" w:rsidRPr="001E4F81" w:rsidRDefault="00B70FEF" w:rsidP="00076A9D">
                  <w:pPr>
                    <w:spacing w:before="80" w:after="8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11,908,679</w:t>
                  </w:r>
                </w:p>
              </w:tc>
              <w:tc>
                <w:tcPr>
                  <w:tcW w:w="1212" w:type="dxa"/>
                  <w:tcBorders>
                    <w:top w:val="nil"/>
                    <w:left w:val="nil"/>
                    <w:bottom w:val="nil"/>
                    <w:right w:val="nil"/>
                  </w:tcBorders>
                  <w:shd w:val="clear" w:color="000000" w:fill="F8A3AF"/>
                  <w:noWrap/>
                  <w:vAlign w:val="center"/>
                  <w:hideMark/>
                </w:tcPr>
                <w:p w14:paraId="4B3B5CDA" w14:textId="1C26A316" w:rsidR="0007255F" w:rsidRPr="001E4F81" w:rsidRDefault="0007255F" w:rsidP="00076A9D">
                  <w:pPr>
                    <w:spacing w:before="80" w:after="8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7.</w:t>
                  </w:r>
                  <w:r w:rsidR="00B70FEF" w:rsidRPr="001E4F81">
                    <w:rPr>
                      <w:rFonts w:ascii="Trebuchet MS" w:hAnsi="Trebuchet MS" w:cs="Calibri"/>
                      <w:color w:val="404040"/>
                      <w:sz w:val="20"/>
                      <w:szCs w:val="20"/>
                      <w:lang w:val="en-US"/>
                    </w:rPr>
                    <w:t>84</w:t>
                  </w:r>
                  <w:r w:rsidRPr="001E4F81">
                    <w:rPr>
                      <w:rFonts w:ascii="Trebuchet MS" w:hAnsi="Trebuchet MS" w:cs="Calibri"/>
                      <w:color w:val="404040"/>
                      <w:sz w:val="20"/>
                      <w:szCs w:val="20"/>
                      <w:lang w:val="en-US"/>
                    </w:rPr>
                    <w:t>%</w:t>
                  </w:r>
                </w:p>
              </w:tc>
            </w:tr>
            <w:tr w:rsidR="0007255F" w:rsidRPr="001E4F81" w14:paraId="006F4122" w14:textId="77777777" w:rsidTr="008F77D0">
              <w:trPr>
                <w:trHeight w:val="454"/>
              </w:trPr>
              <w:tc>
                <w:tcPr>
                  <w:tcW w:w="4352" w:type="dxa"/>
                  <w:tcBorders>
                    <w:top w:val="nil"/>
                    <w:left w:val="nil"/>
                    <w:bottom w:val="single" w:sz="8" w:space="0" w:color="FF0000"/>
                    <w:right w:val="nil"/>
                  </w:tcBorders>
                  <w:noWrap/>
                  <w:vAlign w:val="center"/>
                  <w:hideMark/>
                </w:tcPr>
                <w:p w14:paraId="4783196C" w14:textId="0DE86619" w:rsidR="0007255F" w:rsidRPr="001E4F81" w:rsidRDefault="0007255F" w:rsidP="00076A9D">
                  <w:pPr>
                    <w:spacing w:before="80" w:after="8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 xml:space="preserve">Other </w:t>
                  </w:r>
                  <w:r w:rsidR="00B70FEF" w:rsidRPr="001E4F81">
                    <w:rPr>
                      <w:rFonts w:ascii="Trebuchet MS" w:hAnsi="Trebuchet MS" w:cs="Calibri"/>
                      <w:color w:val="404040"/>
                      <w:sz w:val="20"/>
                      <w:szCs w:val="20"/>
                      <w:lang w:val="en-US"/>
                    </w:rPr>
                    <w:t>tax streams</w:t>
                  </w:r>
                </w:p>
              </w:tc>
              <w:tc>
                <w:tcPr>
                  <w:tcW w:w="1350" w:type="dxa"/>
                  <w:tcBorders>
                    <w:top w:val="nil"/>
                    <w:left w:val="nil"/>
                    <w:bottom w:val="single" w:sz="8" w:space="0" w:color="FF0000"/>
                    <w:right w:val="nil"/>
                  </w:tcBorders>
                  <w:noWrap/>
                  <w:vAlign w:val="center"/>
                  <w:hideMark/>
                </w:tcPr>
                <w:p w14:paraId="0B731024" w14:textId="5340295D" w:rsidR="0007255F" w:rsidRPr="001E4F81" w:rsidRDefault="00B70FEF" w:rsidP="00076A9D">
                  <w:pPr>
                    <w:spacing w:before="80" w:after="8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59,383,</w:t>
                  </w:r>
                  <w:r w:rsidR="007451EC" w:rsidRPr="001E4F81">
                    <w:rPr>
                      <w:rFonts w:ascii="Trebuchet MS" w:hAnsi="Trebuchet MS" w:cs="Calibri"/>
                      <w:color w:val="404040"/>
                      <w:sz w:val="20"/>
                      <w:szCs w:val="20"/>
                      <w:lang w:val="en-US"/>
                    </w:rPr>
                    <w:t>5</w:t>
                  </w:r>
                  <w:r w:rsidRPr="001E4F81">
                    <w:rPr>
                      <w:rFonts w:ascii="Trebuchet MS" w:hAnsi="Trebuchet MS" w:cs="Calibri"/>
                      <w:color w:val="404040"/>
                      <w:sz w:val="20"/>
                      <w:szCs w:val="20"/>
                      <w:lang w:val="en-US"/>
                    </w:rPr>
                    <w:t>94</w:t>
                  </w:r>
                </w:p>
              </w:tc>
              <w:tc>
                <w:tcPr>
                  <w:tcW w:w="1212" w:type="dxa"/>
                  <w:tcBorders>
                    <w:top w:val="nil"/>
                    <w:left w:val="nil"/>
                    <w:bottom w:val="single" w:sz="8" w:space="0" w:color="FF0000"/>
                    <w:right w:val="nil"/>
                  </w:tcBorders>
                  <w:noWrap/>
                  <w:vAlign w:val="center"/>
                  <w:hideMark/>
                </w:tcPr>
                <w:p w14:paraId="583EE8A1" w14:textId="6987F66E" w:rsidR="0007255F" w:rsidRPr="001E4F81" w:rsidRDefault="00B70FEF" w:rsidP="00076A9D">
                  <w:pPr>
                    <w:spacing w:before="80" w:after="8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39.09%</w:t>
                  </w:r>
                </w:p>
              </w:tc>
            </w:tr>
            <w:tr w:rsidR="009E2925" w:rsidRPr="001E4F81" w14:paraId="2B039796" w14:textId="77777777" w:rsidTr="008F77D0">
              <w:trPr>
                <w:trHeight w:val="454"/>
              </w:trPr>
              <w:tc>
                <w:tcPr>
                  <w:tcW w:w="4352" w:type="dxa"/>
                  <w:tcBorders>
                    <w:top w:val="nil"/>
                    <w:left w:val="nil"/>
                    <w:bottom w:val="nil"/>
                    <w:right w:val="nil"/>
                  </w:tcBorders>
                  <w:shd w:val="clear" w:color="000000" w:fill="BFBFBF"/>
                  <w:noWrap/>
                  <w:vAlign w:val="center"/>
                  <w:hideMark/>
                </w:tcPr>
                <w:p w14:paraId="47226442" w14:textId="77777777" w:rsidR="009E2925" w:rsidRPr="001E4F81" w:rsidRDefault="009E2925" w:rsidP="00076A9D">
                  <w:pPr>
                    <w:spacing w:before="80" w:after="80" w:line="240" w:lineRule="auto"/>
                    <w:ind w:right="-46"/>
                    <w:rPr>
                      <w:rFonts w:ascii="Trebuchet MS" w:eastAsia="Times New Roman" w:hAnsi="Trebuchet MS" w:cs="Arial"/>
                      <w:b/>
                      <w:bCs/>
                      <w:color w:val="404040"/>
                      <w:sz w:val="20"/>
                      <w:szCs w:val="20"/>
                      <w:lang w:val="en-US" w:eastAsia="fr-FR"/>
                    </w:rPr>
                  </w:pPr>
                  <w:r w:rsidRPr="001E4F81">
                    <w:rPr>
                      <w:rFonts w:ascii="Trebuchet MS" w:eastAsia="Times New Roman" w:hAnsi="Trebuchet MS" w:cs="Arial"/>
                      <w:b/>
                      <w:bCs/>
                      <w:color w:val="404040"/>
                      <w:sz w:val="20"/>
                      <w:szCs w:val="20"/>
                      <w:lang w:val="en-US" w:eastAsia="fr-FR"/>
                    </w:rPr>
                    <w:t>Total</w:t>
                  </w:r>
                </w:p>
              </w:tc>
              <w:tc>
                <w:tcPr>
                  <w:tcW w:w="1350" w:type="dxa"/>
                  <w:tcBorders>
                    <w:top w:val="nil"/>
                    <w:left w:val="nil"/>
                    <w:bottom w:val="nil"/>
                    <w:right w:val="nil"/>
                  </w:tcBorders>
                  <w:shd w:val="clear" w:color="000000" w:fill="BFBFBF"/>
                  <w:noWrap/>
                  <w:vAlign w:val="center"/>
                  <w:hideMark/>
                </w:tcPr>
                <w:p w14:paraId="0D6D0695" w14:textId="56E5C3EB" w:rsidR="009E2925" w:rsidRPr="001E4F81" w:rsidRDefault="009E2925" w:rsidP="00076A9D">
                  <w:pPr>
                    <w:spacing w:before="80" w:after="80" w:line="240" w:lineRule="auto"/>
                    <w:ind w:right="-46"/>
                    <w:jc w:val="right"/>
                    <w:rPr>
                      <w:rFonts w:ascii="Trebuchet MS" w:eastAsia="Times New Roman" w:hAnsi="Trebuchet MS" w:cs="Arial"/>
                      <w:b/>
                      <w:bCs/>
                      <w:color w:val="404040"/>
                      <w:sz w:val="20"/>
                      <w:szCs w:val="20"/>
                      <w:lang w:val="en-US" w:eastAsia="fr-FR"/>
                    </w:rPr>
                  </w:pPr>
                  <w:r w:rsidRPr="001E4F81">
                    <w:rPr>
                      <w:rFonts w:ascii="Trebuchet MS" w:eastAsia="Times New Roman" w:hAnsi="Trebuchet MS" w:cs="Arial"/>
                      <w:b/>
                      <w:bCs/>
                      <w:color w:val="404040"/>
                      <w:sz w:val="20"/>
                      <w:szCs w:val="20"/>
                      <w:lang w:val="en-US" w:eastAsia="fr-FR"/>
                    </w:rPr>
                    <w:t>1</w:t>
                  </w:r>
                  <w:r w:rsidR="0007255F" w:rsidRPr="001E4F81">
                    <w:rPr>
                      <w:rFonts w:ascii="Trebuchet MS" w:eastAsia="Times New Roman" w:hAnsi="Trebuchet MS" w:cs="Arial"/>
                      <w:b/>
                      <w:bCs/>
                      <w:color w:val="404040"/>
                      <w:sz w:val="20"/>
                      <w:szCs w:val="20"/>
                      <w:lang w:val="en-US" w:eastAsia="fr-FR"/>
                    </w:rPr>
                    <w:t>51</w:t>
                  </w:r>
                  <w:r w:rsidRPr="001E4F81">
                    <w:rPr>
                      <w:rFonts w:ascii="Trebuchet MS" w:eastAsia="Times New Roman" w:hAnsi="Trebuchet MS" w:cs="Arial"/>
                      <w:b/>
                      <w:bCs/>
                      <w:color w:val="404040"/>
                      <w:sz w:val="20"/>
                      <w:szCs w:val="20"/>
                      <w:lang w:val="en-US" w:eastAsia="fr-FR"/>
                    </w:rPr>
                    <w:t>,</w:t>
                  </w:r>
                  <w:r w:rsidR="00B70FEF" w:rsidRPr="001E4F81">
                    <w:rPr>
                      <w:rFonts w:ascii="Trebuchet MS" w:eastAsia="Times New Roman" w:hAnsi="Trebuchet MS" w:cs="Arial"/>
                      <w:b/>
                      <w:bCs/>
                      <w:color w:val="404040"/>
                      <w:sz w:val="20"/>
                      <w:szCs w:val="20"/>
                      <w:lang w:val="en-US" w:eastAsia="fr-FR"/>
                    </w:rPr>
                    <w:t>907</w:t>
                  </w:r>
                  <w:r w:rsidRPr="001E4F81">
                    <w:rPr>
                      <w:rFonts w:ascii="Trebuchet MS" w:eastAsia="Times New Roman" w:hAnsi="Trebuchet MS" w:cs="Arial"/>
                      <w:b/>
                      <w:bCs/>
                      <w:color w:val="404040"/>
                      <w:sz w:val="20"/>
                      <w:szCs w:val="20"/>
                      <w:lang w:val="en-US" w:eastAsia="fr-FR"/>
                    </w:rPr>
                    <w:t>,</w:t>
                  </w:r>
                  <w:r w:rsidR="00CE5AF2" w:rsidRPr="001E4F81">
                    <w:rPr>
                      <w:rFonts w:ascii="Trebuchet MS" w:eastAsia="Times New Roman" w:hAnsi="Trebuchet MS" w:cs="Arial"/>
                      <w:b/>
                      <w:bCs/>
                      <w:color w:val="404040"/>
                      <w:sz w:val="20"/>
                      <w:szCs w:val="20"/>
                      <w:lang w:val="en-US" w:eastAsia="fr-FR"/>
                    </w:rPr>
                    <w:t>7</w:t>
                  </w:r>
                  <w:r w:rsidR="00B70FEF" w:rsidRPr="001E4F81">
                    <w:rPr>
                      <w:rFonts w:ascii="Trebuchet MS" w:eastAsia="Times New Roman" w:hAnsi="Trebuchet MS" w:cs="Arial"/>
                      <w:b/>
                      <w:bCs/>
                      <w:color w:val="404040"/>
                      <w:sz w:val="20"/>
                      <w:szCs w:val="20"/>
                      <w:lang w:val="en-US" w:eastAsia="fr-FR"/>
                    </w:rPr>
                    <w:t>02</w:t>
                  </w:r>
                </w:p>
              </w:tc>
              <w:tc>
                <w:tcPr>
                  <w:tcW w:w="1212" w:type="dxa"/>
                  <w:tcBorders>
                    <w:top w:val="nil"/>
                    <w:left w:val="nil"/>
                    <w:bottom w:val="nil"/>
                    <w:right w:val="nil"/>
                  </w:tcBorders>
                  <w:shd w:val="clear" w:color="000000" w:fill="BFBFBF"/>
                  <w:noWrap/>
                  <w:vAlign w:val="center"/>
                  <w:hideMark/>
                </w:tcPr>
                <w:p w14:paraId="2AA22F76" w14:textId="77777777" w:rsidR="009E2925" w:rsidRPr="001E4F81" w:rsidRDefault="009E2925" w:rsidP="00076A9D">
                  <w:pPr>
                    <w:spacing w:before="80" w:after="80" w:line="240" w:lineRule="auto"/>
                    <w:jc w:val="right"/>
                    <w:rPr>
                      <w:rFonts w:ascii="Trebuchet MS" w:eastAsia="Times New Roman" w:hAnsi="Trebuchet MS" w:cs="Arial"/>
                      <w:b/>
                      <w:bCs/>
                      <w:color w:val="404040"/>
                      <w:sz w:val="20"/>
                      <w:szCs w:val="20"/>
                      <w:lang w:val="en-US" w:eastAsia="fr-FR"/>
                    </w:rPr>
                  </w:pPr>
                  <w:r w:rsidRPr="001E4F81">
                    <w:rPr>
                      <w:rFonts w:ascii="Trebuchet MS" w:eastAsia="Times New Roman" w:hAnsi="Trebuchet MS" w:cs="Arial"/>
                      <w:b/>
                      <w:bCs/>
                      <w:color w:val="404040"/>
                      <w:sz w:val="20"/>
                      <w:szCs w:val="20"/>
                      <w:lang w:val="en-US" w:eastAsia="fr-FR"/>
                    </w:rPr>
                    <w:t>100%</w:t>
                  </w:r>
                </w:p>
              </w:tc>
            </w:tr>
          </w:tbl>
          <w:p w14:paraId="1ADE2D67" w14:textId="77777777" w:rsidR="009E2925" w:rsidRPr="001E4F81" w:rsidRDefault="009E2925" w:rsidP="004B32EA">
            <w:pPr>
              <w:spacing w:after="120"/>
              <w:ind w:right="-46"/>
              <w:jc w:val="both"/>
              <w:rPr>
                <w:rFonts w:ascii="Trebuchet MS" w:eastAsia="Times New Roman" w:hAnsi="Trebuchet MS" w:cs="Arial"/>
                <w:bCs/>
                <w:sz w:val="22"/>
                <w:szCs w:val="22"/>
                <w:lang w:val="en-US"/>
              </w:rPr>
            </w:pPr>
          </w:p>
        </w:tc>
        <w:tc>
          <w:tcPr>
            <w:tcW w:w="6238" w:type="dxa"/>
          </w:tcPr>
          <w:p w14:paraId="58808D93" w14:textId="5F5E5FEC" w:rsidR="009E2925" w:rsidRPr="001E4F81" w:rsidRDefault="0074512D" w:rsidP="004B32EA">
            <w:pPr>
              <w:spacing w:after="120"/>
              <w:ind w:right="-46"/>
              <w:jc w:val="both"/>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Arial"/>
                <w:bCs/>
                <w:sz w:val="22"/>
                <w:szCs w:val="22"/>
                <w:lang w:val="en-US"/>
              </w:rPr>
            </w:pPr>
            <w:r w:rsidRPr="001E4F81">
              <w:rPr>
                <w:noProof/>
                <w:lang w:val="en-US" w:eastAsia="en-US"/>
              </w:rPr>
              <w:drawing>
                <wp:inline distT="0" distB="0" distL="0" distR="0" wp14:anchorId="4292C1D7" wp14:editId="246A16AD">
                  <wp:extent cx="4432300" cy="3016250"/>
                  <wp:effectExtent l="0" t="0" r="6350" b="12700"/>
                  <wp:docPr id="1951613378"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FC7A2302-4D37-8F08-BA9C-83A5A22D21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tc>
      </w:tr>
    </w:tbl>
    <w:p w14:paraId="38337B09" w14:textId="77777777" w:rsidR="00714769" w:rsidRPr="001E4F81" w:rsidRDefault="00714769" w:rsidP="00076A9D">
      <w:pPr>
        <w:spacing w:after="60"/>
        <w:ind w:right="-46" w:firstLine="142"/>
        <w:jc w:val="both"/>
        <w:rPr>
          <w:rFonts w:ascii="Trebuchet MS" w:hAnsi="Trebuchet MS" w:cs="Arial"/>
          <w:i/>
          <w:color w:val="404040"/>
          <w:kern w:val="16"/>
          <w:sz w:val="18"/>
          <w:szCs w:val="18"/>
          <w:lang w:val="en-US" w:eastAsia="fr-FR"/>
        </w:rPr>
      </w:pPr>
      <w:r w:rsidRPr="001E4F81">
        <w:rPr>
          <w:rFonts w:ascii="Trebuchet MS" w:hAnsi="Trebuchet MS" w:cs="Arial"/>
          <w:i/>
          <w:color w:val="404040"/>
          <w:kern w:val="16"/>
          <w:sz w:val="18"/>
          <w:szCs w:val="18"/>
          <w:lang w:val="en-US" w:eastAsia="fr-FR"/>
        </w:rPr>
        <w:t xml:space="preserve">Source: LEITI </w:t>
      </w:r>
      <w:proofErr w:type="gramStart"/>
      <w:r w:rsidRPr="001E4F81">
        <w:rPr>
          <w:rFonts w:ascii="Trebuchet MS" w:hAnsi="Trebuchet MS" w:cs="Arial"/>
          <w:i/>
          <w:color w:val="404040"/>
          <w:kern w:val="16"/>
          <w:sz w:val="18"/>
          <w:szCs w:val="18"/>
          <w:lang w:val="en-US" w:eastAsia="fr-FR"/>
        </w:rPr>
        <w:t>Reporting</w:t>
      </w:r>
      <w:proofErr w:type="gramEnd"/>
      <w:r w:rsidRPr="001E4F81">
        <w:rPr>
          <w:rFonts w:ascii="Trebuchet MS" w:hAnsi="Trebuchet MS" w:cs="Arial"/>
          <w:i/>
          <w:color w:val="404040"/>
          <w:kern w:val="16"/>
          <w:sz w:val="18"/>
          <w:szCs w:val="18"/>
          <w:lang w:val="en-US" w:eastAsia="fr-FR"/>
        </w:rPr>
        <w:t xml:space="preserve"> templates</w:t>
      </w:r>
    </w:p>
    <w:p w14:paraId="726A5DBC" w14:textId="4E3DE2E7" w:rsidR="00D62EB2" w:rsidRPr="001E4F81" w:rsidRDefault="00D62EB2" w:rsidP="004B32EA">
      <w:pPr>
        <w:ind w:right="-46"/>
        <w:rPr>
          <w:lang w:val="en-US" w:eastAsia="fr-FR"/>
        </w:rPr>
      </w:pPr>
      <w:r w:rsidRPr="001E4F81">
        <w:rPr>
          <w:lang w:val="en-US" w:eastAsia="fr-FR"/>
        </w:rPr>
        <w:br w:type="page"/>
      </w:r>
    </w:p>
    <w:p w14:paraId="616DC09A" w14:textId="520B2C32" w:rsidR="00D03D3C" w:rsidRPr="001E4F81" w:rsidRDefault="00D03D3C" w:rsidP="00804EBC">
      <w:pPr>
        <w:pStyle w:val="ListParagraph"/>
        <w:numPr>
          <w:ilvl w:val="2"/>
          <w:numId w:val="27"/>
        </w:numPr>
        <w:spacing w:before="120" w:after="120" w:line="240" w:lineRule="auto"/>
        <w:ind w:left="851" w:right="-46" w:hanging="796"/>
        <w:jc w:val="both"/>
        <w:outlineLvl w:val="2"/>
        <w:rPr>
          <w:b/>
          <w:bCs/>
          <w:color w:val="7A091A"/>
          <w:lang w:val="en-US"/>
        </w:rPr>
      </w:pPr>
      <w:r w:rsidRPr="001E4F81">
        <w:rPr>
          <w:b/>
          <w:bCs/>
          <w:color w:val="7A091A"/>
          <w:lang w:val="en-US"/>
        </w:rPr>
        <w:lastRenderedPageBreak/>
        <w:t>Analysis of total revenues – contribution by Government agency</w:t>
      </w:r>
    </w:p>
    <w:p w14:paraId="60DA7C21" w14:textId="27BD318A" w:rsidR="00772677" w:rsidRPr="001E4F81" w:rsidRDefault="00772677" w:rsidP="004B32EA">
      <w:pPr>
        <w:spacing w:after="12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During </w:t>
      </w:r>
      <w:del w:id="1227" w:author="David Dicker" w:date="2025-09-10T13:13:00Z">
        <w:r w:rsidRPr="001E4F81" w:rsidDel="00714D04">
          <w:rPr>
            <w:rFonts w:ascii="Trebuchet MS" w:eastAsia="Times New Roman" w:hAnsi="Trebuchet MS" w:cs="Arial"/>
            <w:bCs/>
            <w:color w:val="404040"/>
            <w:sz w:val="22"/>
            <w:szCs w:val="22"/>
            <w:lang w:val="en-US"/>
          </w:rPr>
          <w:delText xml:space="preserve">the </w:delText>
        </w:r>
        <w:r w:rsidR="002670B1" w:rsidRPr="001E4F81" w:rsidDel="00714D04">
          <w:rPr>
            <w:rFonts w:ascii="Trebuchet MS" w:eastAsia="Times New Roman" w:hAnsi="Trebuchet MS" w:cs="Arial"/>
            <w:bCs/>
            <w:color w:val="404040"/>
            <w:sz w:val="22"/>
            <w:szCs w:val="22"/>
            <w:lang w:val="en-US"/>
          </w:rPr>
          <w:delText>FY</w:delText>
        </w:r>
      </w:del>
      <w:ins w:id="1228" w:author="David Dicker" w:date="2025-09-10T13:13:00Z">
        <w:r w:rsidR="00714D04" w:rsidRPr="001E4F81">
          <w:rPr>
            <w:rFonts w:ascii="Trebuchet MS" w:eastAsia="Times New Roman" w:hAnsi="Trebuchet MS" w:cs="Arial"/>
            <w:bCs/>
            <w:color w:val="404040"/>
            <w:sz w:val="22"/>
            <w:szCs w:val="22"/>
            <w:lang w:val="en-US"/>
          </w:rPr>
          <w:t>FY</w:t>
        </w:r>
      </w:ins>
      <w:r w:rsidR="002670B1" w:rsidRPr="001E4F81">
        <w:rPr>
          <w:rFonts w:ascii="Trebuchet MS" w:eastAsia="Times New Roman" w:hAnsi="Trebuchet MS" w:cs="Arial"/>
          <w:bCs/>
          <w:color w:val="404040"/>
          <w:sz w:val="22"/>
          <w:szCs w:val="22"/>
          <w:lang w:val="en-US"/>
        </w:rPr>
        <w:t xml:space="preserve"> 2023</w:t>
      </w:r>
      <w:r w:rsidRPr="001E4F81">
        <w:rPr>
          <w:rFonts w:ascii="Trebuchet MS" w:eastAsia="Times New Roman" w:hAnsi="Trebuchet MS" w:cs="Arial"/>
          <w:bCs/>
          <w:color w:val="404040"/>
          <w:sz w:val="22"/>
          <w:szCs w:val="22"/>
          <w:lang w:val="en-US"/>
        </w:rPr>
        <w:t xml:space="preserve">, </w:t>
      </w:r>
      <w:r w:rsidR="00BB68BE" w:rsidRPr="001E4F81">
        <w:rPr>
          <w:rFonts w:ascii="Trebuchet MS" w:eastAsia="Times New Roman" w:hAnsi="Trebuchet MS" w:cs="Arial"/>
          <w:bCs/>
          <w:color w:val="404040"/>
          <w:sz w:val="22"/>
          <w:szCs w:val="22"/>
          <w:lang w:val="en-US"/>
        </w:rPr>
        <w:t xml:space="preserve">the </w:t>
      </w:r>
      <w:r w:rsidR="00E16253" w:rsidRPr="001E4F81">
        <w:rPr>
          <w:rFonts w:ascii="Trebuchet MS" w:eastAsia="Times New Roman" w:hAnsi="Trebuchet MS" w:cs="Arial"/>
          <w:bCs/>
          <w:color w:val="404040"/>
          <w:sz w:val="22"/>
          <w:szCs w:val="22"/>
          <w:lang w:val="en-US"/>
        </w:rPr>
        <w:t>L</w:t>
      </w:r>
      <w:r w:rsidRPr="001E4F81">
        <w:rPr>
          <w:rFonts w:ascii="Trebuchet MS" w:eastAsia="Times New Roman" w:hAnsi="Trebuchet MS" w:cs="Arial"/>
          <w:bCs/>
          <w:color w:val="404040"/>
          <w:sz w:val="22"/>
          <w:szCs w:val="22"/>
          <w:lang w:val="en-US"/>
        </w:rPr>
        <w:t xml:space="preserve">RA collected the largest amount of extractive revenues </w:t>
      </w:r>
      <w:r w:rsidR="002670B1" w:rsidRPr="001E4F81">
        <w:rPr>
          <w:rFonts w:ascii="Trebuchet MS" w:eastAsia="Times New Roman" w:hAnsi="Trebuchet MS" w:cs="Arial"/>
          <w:bCs/>
          <w:color w:val="404040"/>
          <w:sz w:val="22"/>
          <w:szCs w:val="22"/>
          <w:lang w:val="en-US"/>
        </w:rPr>
        <w:t xml:space="preserve">representing </w:t>
      </w:r>
      <w:r w:rsidR="002173AA" w:rsidRPr="001E4F81">
        <w:rPr>
          <w:rFonts w:ascii="Trebuchet MS" w:eastAsia="Times New Roman" w:hAnsi="Trebuchet MS" w:cs="Arial"/>
          <w:bCs/>
          <w:color w:val="404040"/>
          <w:sz w:val="22"/>
          <w:szCs w:val="22"/>
          <w:lang w:val="en-US"/>
        </w:rPr>
        <w:t>81</w:t>
      </w:r>
      <w:r w:rsidR="002670B1"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as set out in the table below</w:t>
      </w:r>
      <w:r w:rsidR="00E16253" w:rsidRPr="001E4F81">
        <w:rPr>
          <w:rFonts w:ascii="Trebuchet MS" w:eastAsia="Times New Roman" w:hAnsi="Trebuchet MS" w:cs="Arial"/>
          <w:bCs/>
          <w:color w:val="404040"/>
          <w:sz w:val="22"/>
          <w:szCs w:val="22"/>
          <w:lang w:val="en-US"/>
        </w:rPr>
        <w:t>:</w:t>
      </w:r>
    </w:p>
    <w:tbl>
      <w:tblPr>
        <w:tblStyle w:val="TableGrid"/>
        <w:tblW w:w="0" w:type="auto"/>
        <w:tblLook w:val="04A0" w:firstRow="1" w:lastRow="0" w:firstColumn="1" w:lastColumn="0" w:noHBand="0" w:noVBand="1"/>
      </w:tblPr>
      <w:tblGrid>
        <w:gridCol w:w="6892"/>
        <w:gridCol w:w="7066"/>
      </w:tblGrid>
      <w:tr w:rsidR="00687521" w:rsidRPr="001E4F81" w14:paraId="7B83B4D1" w14:textId="77777777" w:rsidTr="000011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33" w:type="dxa"/>
          </w:tcPr>
          <w:p w14:paraId="4923458E" w14:textId="180523E3" w:rsidR="00687521" w:rsidRPr="001E4F81" w:rsidRDefault="00657A29" w:rsidP="00657A29">
            <w:pPr>
              <w:pStyle w:val="Caption"/>
              <w:spacing w:before="120" w:after="120"/>
              <w:ind w:right="-46"/>
              <w:jc w:val="center"/>
              <w:rPr>
                <w:rFonts w:ascii="Trebuchet MS" w:eastAsia="Times New Roman" w:hAnsi="Trebuchet MS" w:cs="Arial"/>
                <w:bCs/>
                <w:color w:val="auto"/>
                <w:lang w:val="en-US"/>
              </w:rPr>
            </w:pPr>
            <w:bookmarkStart w:id="1229" w:name="_Toc208170965"/>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Table </w:t>
            </w:r>
            <w:r w:rsidR="00687521" w:rsidRPr="001E4F81">
              <w:rPr>
                <w:rFonts w:eastAsiaTheme="minorEastAsia"/>
                <w:b/>
                <w:bCs/>
                <w:i w:val="0"/>
                <w:iCs w:val="0"/>
                <w:smallCaps/>
                <w:color w:val="595959" w:themeColor="text1" w:themeTint="A6"/>
                <w:kern w:val="0"/>
                <w:sz w:val="20"/>
                <w:szCs w:val="20"/>
                <w:lang w:val="en-US"/>
                <w14:ligatures w14:val="none"/>
              </w:rPr>
              <w:fldChar w:fldCharType="begin"/>
            </w:r>
            <w:r w:rsidR="00687521"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instrText xml:space="preserve"> SEQ Table \* ARABIC </w:instrText>
            </w:r>
            <w:r w:rsidR="00687521"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asciiTheme="minorHAnsi" w:eastAsiaTheme="minorEastAsia" w:hAnsiTheme="minorHAnsi"/>
                <w:b/>
                <w:bCs/>
                <w:i w:val="0"/>
                <w:iCs w:val="0"/>
                <w:caps w:val="0"/>
                <w:smallCaps/>
                <w:noProof/>
                <w:color w:val="595959" w:themeColor="text1" w:themeTint="A6"/>
                <w:kern w:val="0"/>
                <w:sz w:val="20"/>
                <w:szCs w:val="20"/>
                <w:lang w:val="en-US"/>
                <w14:ligatures w14:val="none"/>
              </w:rPr>
              <w:t>134</w:t>
            </w:r>
            <w:r w:rsidR="0068752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Analysis of total extractive revenues by government agency</w:t>
            </w:r>
            <w:bookmarkEnd w:id="1229"/>
          </w:p>
        </w:tc>
        <w:tc>
          <w:tcPr>
            <w:tcW w:w="6115" w:type="dxa"/>
          </w:tcPr>
          <w:p w14:paraId="693042E8" w14:textId="247953F5" w:rsidR="00687521" w:rsidRPr="001E4F81" w:rsidRDefault="00657A29" w:rsidP="00657A29">
            <w:pPr>
              <w:pStyle w:val="Caption"/>
              <w:spacing w:before="120" w:after="120"/>
              <w:ind w:right="-46"/>
              <w:jc w:val="center"/>
              <w:cnfStyle w:val="100000000000" w:firstRow="1" w:lastRow="0" w:firstColumn="0" w:lastColumn="0" w:oddVBand="0" w:evenVBand="0" w:oddHBand="0" w:evenHBand="0" w:firstRowFirstColumn="0" w:firstRowLastColumn="0" w:lastRowFirstColumn="0" w:lastRowLastColumn="0"/>
              <w:rPr>
                <w:bCs/>
                <w:color w:val="auto"/>
                <w:lang w:val="en-US"/>
              </w:rPr>
            </w:pPr>
            <w:bookmarkStart w:id="1230" w:name="_Toc208171126"/>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Figure </w:t>
            </w:r>
            <w:r w:rsidR="00687521" w:rsidRPr="001E4F81">
              <w:rPr>
                <w:rFonts w:eastAsiaTheme="minorEastAsia"/>
                <w:b/>
                <w:bCs/>
                <w:i w:val="0"/>
                <w:iCs w:val="0"/>
                <w:smallCaps/>
                <w:color w:val="595959" w:themeColor="text1" w:themeTint="A6"/>
                <w:kern w:val="0"/>
                <w:sz w:val="20"/>
                <w:szCs w:val="20"/>
                <w:lang w:val="en-US"/>
                <w14:ligatures w14:val="none"/>
              </w:rPr>
              <w:fldChar w:fldCharType="begin"/>
            </w:r>
            <w:r w:rsidR="00687521"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instrText xml:space="preserve"> SEQ Figure \* ARABIC </w:instrText>
            </w:r>
            <w:r w:rsidR="00687521"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52</w:t>
            </w:r>
            <w:r w:rsidR="00687521"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asciiTheme="minorHAnsi" w:eastAsiaTheme="minorEastAsia" w:hAnsiTheme="minorHAnsi"/>
                <w:b/>
                <w:bCs/>
                <w:i w:val="0"/>
                <w:iCs w:val="0"/>
                <w:caps w:val="0"/>
                <w:smallCaps/>
                <w:color w:val="595959" w:themeColor="text1" w:themeTint="A6"/>
                <w:kern w:val="0"/>
                <w:sz w:val="20"/>
                <w:szCs w:val="20"/>
                <w:lang w:val="en-US"/>
                <w14:ligatures w14:val="none"/>
              </w:rPr>
              <w:t xml:space="preserve"> : Government agencies’ contribution</w:t>
            </w:r>
            <w:bookmarkEnd w:id="1230"/>
          </w:p>
        </w:tc>
      </w:tr>
      <w:tr w:rsidR="00687521" w:rsidRPr="001E4F81" w14:paraId="535349BC" w14:textId="77777777" w:rsidTr="00DE56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33" w:type="dxa"/>
          </w:tcPr>
          <w:tbl>
            <w:tblPr>
              <w:tblW w:w="6694" w:type="dxa"/>
              <w:tblCellMar>
                <w:left w:w="70" w:type="dxa"/>
                <w:right w:w="70" w:type="dxa"/>
              </w:tblCellMar>
              <w:tblLook w:val="04A0" w:firstRow="1" w:lastRow="0" w:firstColumn="1" w:lastColumn="0" w:noHBand="0" w:noVBand="1"/>
            </w:tblPr>
            <w:tblGrid>
              <w:gridCol w:w="4160"/>
              <w:gridCol w:w="1416"/>
              <w:gridCol w:w="1100"/>
            </w:tblGrid>
            <w:tr w:rsidR="00687521" w:rsidRPr="001E4F81" w14:paraId="1037907E" w14:textId="77777777" w:rsidTr="001D1E79">
              <w:trPr>
                <w:trHeight w:val="567"/>
              </w:trPr>
              <w:tc>
                <w:tcPr>
                  <w:tcW w:w="4171" w:type="dxa"/>
                  <w:vMerge w:val="restart"/>
                  <w:tcBorders>
                    <w:top w:val="nil"/>
                    <w:left w:val="nil"/>
                    <w:bottom w:val="nil"/>
                    <w:right w:val="nil"/>
                  </w:tcBorders>
                  <w:shd w:val="clear" w:color="000000" w:fill="7A0A1B"/>
                  <w:noWrap/>
                  <w:vAlign w:val="center"/>
                  <w:hideMark/>
                </w:tcPr>
                <w:p w14:paraId="36AD58A8" w14:textId="77777777" w:rsidR="00687521" w:rsidRPr="001E4F81" w:rsidRDefault="00687521" w:rsidP="00687521">
                  <w:pPr>
                    <w:spacing w:before="60" w:after="60" w:line="240" w:lineRule="auto"/>
                    <w:ind w:right="-46"/>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 xml:space="preserve">Government Agency </w:t>
                  </w:r>
                </w:p>
              </w:tc>
              <w:tc>
                <w:tcPr>
                  <w:tcW w:w="1420" w:type="dxa"/>
                  <w:tcBorders>
                    <w:top w:val="nil"/>
                    <w:left w:val="nil"/>
                    <w:bottom w:val="nil"/>
                    <w:right w:val="nil"/>
                  </w:tcBorders>
                  <w:shd w:val="clear" w:color="000000" w:fill="7A0A1B"/>
                  <w:vAlign w:val="center"/>
                  <w:hideMark/>
                </w:tcPr>
                <w:p w14:paraId="332EF43B" w14:textId="56AA647D" w:rsidR="00687521" w:rsidRPr="001E4F81" w:rsidRDefault="00687521" w:rsidP="00687521">
                  <w:pPr>
                    <w:spacing w:before="60" w:after="0" w:line="240" w:lineRule="auto"/>
                    <w:ind w:right="-46"/>
                    <w:jc w:val="right"/>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Extractive</w:t>
                  </w:r>
                  <w:r w:rsidRPr="001E4F81">
                    <w:rPr>
                      <w:rFonts w:ascii="Trebuchet MS" w:eastAsia="Times New Roman" w:hAnsi="Trebuchet MS" w:cs="Arial"/>
                      <w:b/>
                      <w:bCs/>
                      <w:color w:val="FFFFFF"/>
                      <w:sz w:val="20"/>
                      <w:szCs w:val="20"/>
                      <w:lang w:val="en-US" w:eastAsia="fr-FR"/>
                    </w:rPr>
                    <w:br/>
                    <w:t>revenue</w:t>
                  </w:r>
                </w:p>
              </w:tc>
              <w:tc>
                <w:tcPr>
                  <w:tcW w:w="1103" w:type="dxa"/>
                  <w:vMerge w:val="restart"/>
                  <w:tcBorders>
                    <w:top w:val="nil"/>
                    <w:left w:val="nil"/>
                    <w:bottom w:val="nil"/>
                    <w:right w:val="nil"/>
                  </w:tcBorders>
                  <w:shd w:val="clear" w:color="000000" w:fill="7A0A1B"/>
                  <w:vAlign w:val="center"/>
                  <w:hideMark/>
                </w:tcPr>
                <w:p w14:paraId="2B5C550D" w14:textId="77777777" w:rsidR="00687521" w:rsidRPr="001E4F81" w:rsidRDefault="00687521" w:rsidP="00687521">
                  <w:pPr>
                    <w:spacing w:before="60" w:after="60" w:line="240" w:lineRule="auto"/>
                    <w:ind w:right="-46"/>
                    <w:jc w:val="right"/>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 of total payment</w:t>
                  </w:r>
                </w:p>
              </w:tc>
            </w:tr>
            <w:tr w:rsidR="00687521" w:rsidRPr="001E4F81" w14:paraId="32D78617" w14:textId="77777777" w:rsidTr="001D1E79">
              <w:trPr>
                <w:trHeight w:val="567"/>
              </w:trPr>
              <w:tc>
                <w:tcPr>
                  <w:tcW w:w="4171" w:type="dxa"/>
                  <w:vMerge/>
                  <w:tcBorders>
                    <w:top w:val="nil"/>
                    <w:left w:val="nil"/>
                    <w:bottom w:val="nil"/>
                    <w:right w:val="nil"/>
                  </w:tcBorders>
                  <w:vAlign w:val="center"/>
                  <w:hideMark/>
                </w:tcPr>
                <w:p w14:paraId="3EAEF12A" w14:textId="77777777" w:rsidR="00687521" w:rsidRPr="001E4F81" w:rsidRDefault="00687521" w:rsidP="00687521">
                  <w:pPr>
                    <w:spacing w:before="60" w:after="60" w:line="240" w:lineRule="auto"/>
                    <w:ind w:right="-46"/>
                    <w:rPr>
                      <w:rFonts w:ascii="Trebuchet MS" w:eastAsia="Times New Roman" w:hAnsi="Trebuchet MS" w:cs="Arial"/>
                      <w:b/>
                      <w:bCs/>
                      <w:color w:val="FFFFFF"/>
                      <w:sz w:val="20"/>
                      <w:szCs w:val="20"/>
                      <w:lang w:val="en-US" w:eastAsia="fr-FR"/>
                    </w:rPr>
                  </w:pPr>
                </w:p>
              </w:tc>
              <w:tc>
                <w:tcPr>
                  <w:tcW w:w="1420" w:type="dxa"/>
                  <w:tcBorders>
                    <w:top w:val="nil"/>
                    <w:left w:val="nil"/>
                    <w:bottom w:val="nil"/>
                    <w:right w:val="nil"/>
                  </w:tcBorders>
                  <w:shd w:val="clear" w:color="000000" w:fill="7A0A1B"/>
                  <w:vAlign w:val="center"/>
                  <w:hideMark/>
                </w:tcPr>
                <w:p w14:paraId="5866A55C" w14:textId="3635F2A1" w:rsidR="00687521" w:rsidRPr="001E4F81" w:rsidRDefault="00687521" w:rsidP="00687521">
                  <w:pPr>
                    <w:spacing w:after="0" w:line="240" w:lineRule="auto"/>
                    <w:ind w:right="-46"/>
                    <w:jc w:val="right"/>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(US</w:t>
                  </w:r>
                  <w:r w:rsidR="00C42C1F" w:rsidRPr="001E4F81">
                    <w:rPr>
                      <w:rFonts w:ascii="Trebuchet MS" w:eastAsia="Times New Roman" w:hAnsi="Trebuchet MS" w:cs="Arial"/>
                      <w:b/>
                      <w:bCs/>
                      <w:color w:val="FFFFFF"/>
                      <w:sz w:val="20"/>
                      <w:szCs w:val="20"/>
                      <w:lang w:val="en-US" w:eastAsia="fr-FR"/>
                    </w:rPr>
                    <w:t>$</w:t>
                  </w:r>
                  <w:r w:rsidRPr="001E4F81">
                    <w:rPr>
                      <w:rFonts w:ascii="Trebuchet MS" w:eastAsia="Times New Roman" w:hAnsi="Trebuchet MS" w:cs="Arial"/>
                      <w:b/>
                      <w:bCs/>
                      <w:color w:val="FFFFFF"/>
                      <w:sz w:val="20"/>
                      <w:szCs w:val="20"/>
                      <w:lang w:val="en-US" w:eastAsia="fr-FR"/>
                    </w:rPr>
                    <w:t>)</w:t>
                  </w:r>
                </w:p>
              </w:tc>
              <w:tc>
                <w:tcPr>
                  <w:tcW w:w="1103" w:type="dxa"/>
                  <w:vMerge/>
                  <w:tcBorders>
                    <w:top w:val="nil"/>
                    <w:left w:val="nil"/>
                    <w:bottom w:val="nil"/>
                    <w:right w:val="nil"/>
                  </w:tcBorders>
                  <w:vAlign w:val="center"/>
                  <w:hideMark/>
                </w:tcPr>
                <w:p w14:paraId="74E290BD" w14:textId="77777777" w:rsidR="00687521" w:rsidRPr="001E4F81" w:rsidRDefault="00687521" w:rsidP="00687521">
                  <w:pPr>
                    <w:spacing w:before="60" w:after="60" w:line="240" w:lineRule="auto"/>
                    <w:ind w:right="-46"/>
                    <w:rPr>
                      <w:rFonts w:ascii="Trebuchet MS" w:eastAsia="Times New Roman" w:hAnsi="Trebuchet MS" w:cs="Arial"/>
                      <w:b/>
                      <w:bCs/>
                      <w:color w:val="FFFFFF"/>
                      <w:sz w:val="20"/>
                      <w:szCs w:val="20"/>
                      <w:lang w:val="en-US" w:eastAsia="fr-FR"/>
                    </w:rPr>
                  </w:pPr>
                </w:p>
              </w:tc>
            </w:tr>
            <w:tr w:rsidR="002670B1" w:rsidRPr="001E4F81" w14:paraId="791072A1" w14:textId="77777777" w:rsidTr="001D1E79">
              <w:trPr>
                <w:trHeight w:val="567"/>
              </w:trPr>
              <w:tc>
                <w:tcPr>
                  <w:tcW w:w="4171" w:type="dxa"/>
                  <w:tcBorders>
                    <w:top w:val="single" w:sz="8" w:space="0" w:color="FF0000"/>
                    <w:left w:val="nil"/>
                    <w:bottom w:val="nil"/>
                    <w:right w:val="nil"/>
                  </w:tcBorders>
                  <w:shd w:val="clear" w:color="000000" w:fill="F8A3AF"/>
                  <w:noWrap/>
                  <w:vAlign w:val="center"/>
                  <w:hideMark/>
                </w:tcPr>
                <w:p w14:paraId="113FFBB2" w14:textId="60B85FDE" w:rsidR="002670B1" w:rsidRPr="001E4F81" w:rsidRDefault="002670B1" w:rsidP="002670B1">
                  <w:pPr>
                    <w:spacing w:before="60" w:after="60" w:line="240" w:lineRule="auto"/>
                    <w:ind w:right="-46"/>
                    <w:rPr>
                      <w:rFonts w:ascii="Trebuchet MS" w:eastAsia="Times New Roman" w:hAnsi="Trebuchet MS" w:cs="Arial"/>
                      <w:color w:val="404040"/>
                      <w:sz w:val="20"/>
                      <w:szCs w:val="20"/>
                      <w:lang w:val="en-US" w:eastAsia="fr-FR"/>
                    </w:rPr>
                  </w:pPr>
                  <w:r w:rsidRPr="001E4F81">
                    <w:rPr>
                      <w:color w:val="404040"/>
                      <w:sz w:val="20"/>
                      <w:szCs w:val="20"/>
                      <w:lang w:val="en-US"/>
                    </w:rPr>
                    <w:t>Liberia Revenue Authority (LRA)</w:t>
                  </w:r>
                </w:p>
              </w:tc>
              <w:tc>
                <w:tcPr>
                  <w:tcW w:w="1420" w:type="dxa"/>
                  <w:tcBorders>
                    <w:top w:val="single" w:sz="8" w:space="0" w:color="FF0000"/>
                    <w:left w:val="nil"/>
                    <w:bottom w:val="nil"/>
                    <w:right w:val="nil"/>
                  </w:tcBorders>
                  <w:shd w:val="clear" w:color="000000" w:fill="F8A3AF"/>
                  <w:noWrap/>
                  <w:vAlign w:val="center"/>
                  <w:hideMark/>
                </w:tcPr>
                <w:p w14:paraId="5EA79F3F" w14:textId="006E259F" w:rsidR="002670B1" w:rsidRPr="001E4F81" w:rsidRDefault="008C4F38" w:rsidP="002670B1">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122,652</w:t>
                  </w:r>
                  <w:r w:rsidR="002670B1" w:rsidRPr="001E4F81">
                    <w:rPr>
                      <w:rFonts w:ascii="Trebuchet MS" w:hAnsi="Trebuchet MS" w:cs="Calibri"/>
                      <w:color w:val="404040"/>
                      <w:sz w:val="20"/>
                      <w:szCs w:val="20"/>
                      <w:lang w:val="en-US"/>
                    </w:rPr>
                    <w:t>,705</w:t>
                  </w:r>
                </w:p>
              </w:tc>
              <w:tc>
                <w:tcPr>
                  <w:tcW w:w="1103" w:type="dxa"/>
                  <w:tcBorders>
                    <w:top w:val="single" w:sz="8" w:space="0" w:color="FF0000"/>
                    <w:left w:val="nil"/>
                    <w:bottom w:val="nil"/>
                    <w:right w:val="nil"/>
                  </w:tcBorders>
                  <w:shd w:val="clear" w:color="000000" w:fill="F8A3AF"/>
                  <w:noWrap/>
                  <w:vAlign w:val="center"/>
                  <w:hideMark/>
                </w:tcPr>
                <w:p w14:paraId="5F952DF1" w14:textId="230F11EB" w:rsidR="002670B1" w:rsidRPr="001E4F81" w:rsidRDefault="008C4F38" w:rsidP="002670B1">
                  <w:pPr>
                    <w:spacing w:before="60" w:after="6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80.74%</w:t>
                  </w:r>
                </w:p>
              </w:tc>
            </w:tr>
            <w:tr w:rsidR="002670B1" w:rsidRPr="001E4F81" w14:paraId="68E50DDC" w14:textId="77777777" w:rsidTr="001D1E79">
              <w:trPr>
                <w:trHeight w:val="567"/>
              </w:trPr>
              <w:tc>
                <w:tcPr>
                  <w:tcW w:w="4171" w:type="dxa"/>
                  <w:tcBorders>
                    <w:top w:val="nil"/>
                    <w:left w:val="nil"/>
                    <w:bottom w:val="nil"/>
                    <w:right w:val="nil"/>
                  </w:tcBorders>
                  <w:noWrap/>
                  <w:vAlign w:val="center"/>
                  <w:hideMark/>
                </w:tcPr>
                <w:p w14:paraId="070A82E7" w14:textId="6C376F32" w:rsidR="002670B1" w:rsidRPr="001E4F81" w:rsidRDefault="002670B1" w:rsidP="002670B1">
                  <w:pPr>
                    <w:spacing w:before="60" w:after="60" w:line="240" w:lineRule="auto"/>
                    <w:ind w:right="-46"/>
                    <w:rPr>
                      <w:rFonts w:ascii="Trebuchet MS" w:eastAsia="Times New Roman" w:hAnsi="Trebuchet MS" w:cs="Arial"/>
                      <w:color w:val="404040"/>
                      <w:sz w:val="20"/>
                      <w:szCs w:val="20"/>
                      <w:lang w:val="en-US" w:eastAsia="fr-FR"/>
                    </w:rPr>
                  </w:pPr>
                  <w:r w:rsidRPr="001E4F81">
                    <w:rPr>
                      <w:color w:val="404040"/>
                      <w:sz w:val="20"/>
                      <w:szCs w:val="20"/>
                      <w:lang w:val="en-US"/>
                    </w:rPr>
                    <w:t>Social and environmental Contribution</w:t>
                  </w:r>
                </w:p>
              </w:tc>
              <w:tc>
                <w:tcPr>
                  <w:tcW w:w="1420" w:type="dxa"/>
                  <w:tcBorders>
                    <w:top w:val="nil"/>
                    <w:left w:val="nil"/>
                    <w:bottom w:val="nil"/>
                    <w:right w:val="nil"/>
                  </w:tcBorders>
                  <w:noWrap/>
                  <w:vAlign w:val="center"/>
                  <w:hideMark/>
                </w:tcPr>
                <w:p w14:paraId="394C8780" w14:textId="6F2F905E" w:rsidR="002670B1" w:rsidRPr="001E4F81" w:rsidRDefault="008C4F38" w:rsidP="002670B1">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24,213,324</w:t>
                  </w:r>
                </w:p>
              </w:tc>
              <w:tc>
                <w:tcPr>
                  <w:tcW w:w="1103" w:type="dxa"/>
                  <w:tcBorders>
                    <w:top w:val="nil"/>
                    <w:left w:val="nil"/>
                    <w:bottom w:val="nil"/>
                    <w:right w:val="nil"/>
                  </w:tcBorders>
                  <w:noWrap/>
                  <w:vAlign w:val="center"/>
                  <w:hideMark/>
                </w:tcPr>
                <w:p w14:paraId="47F6FA17" w14:textId="4E94BDBE" w:rsidR="002670B1" w:rsidRPr="001E4F81" w:rsidRDefault="008C4F38" w:rsidP="002670B1">
                  <w:pPr>
                    <w:spacing w:before="60" w:after="6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15.94%</w:t>
                  </w:r>
                </w:p>
              </w:tc>
            </w:tr>
            <w:tr w:rsidR="002670B1" w:rsidRPr="001E4F81" w14:paraId="33EC6898" w14:textId="77777777" w:rsidTr="001D1E79">
              <w:trPr>
                <w:trHeight w:val="567"/>
              </w:trPr>
              <w:tc>
                <w:tcPr>
                  <w:tcW w:w="4171" w:type="dxa"/>
                  <w:tcBorders>
                    <w:top w:val="nil"/>
                    <w:left w:val="nil"/>
                    <w:bottom w:val="nil"/>
                    <w:right w:val="nil"/>
                  </w:tcBorders>
                  <w:shd w:val="clear" w:color="auto" w:fill="F7A3B0" w:themeFill="accent1" w:themeFillTint="66"/>
                  <w:noWrap/>
                  <w:vAlign w:val="center"/>
                </w:tcPr>
                <w:p w14:paraId="6E26F2D0" w14:textId="0BBD69B9" w:rsidR="002670B1" w:rsidRPr="001E4F81" w:rsidRDefault="002670B1" w:rsidP="002670B1">
                  <w:pPr>
                    <w:spacing w:before="60" w:after="60" w:line="240" w:lineRule="auto"/>
                    <w:ind w:right="-46"/>
                    <w:rPr>
                      <w:rFonts w:ascii="Trebuchet MS" w:eastAsia="Times New Roman" w:hAnsi="Trebuchet MS" w:cs="Arial"/>
                      <w:color w:val="404040"/>
                      <w:sz w:val="20"/>
                      <w:szCs w:val="20"/>
                      <w:lang w:val="en-US" w:eastAsia="fr-FR"/>
                    </w:rPr>
                  </w:pPr>
                  <w:r w:rsidRPr="001E4F81">
                    <w:rPr>
                      <w:color w:val="404040"/>
                      <w:sz w:val="20"/>
                      <w:szCs w:val="20"/>
                      <w:lang w:val="en-US"/>
                    </w:rPr>
                    <w:t>Forestry Development Authority</w:t>
                  </w:r>
                  <w:r w:rsidR="001E2FB7" w:rsidRPr="001E4F81">
                    <w:rPr>
                      <w:color w:val="404040"/>
                      <w:sz w:val="20"/>
                      <w:szCs w:val="20"/>
                      <w:lang w:val="en-US"/>
                    </w:rPr>
                    <w:t xml:space="preserve"> (FDA)</w:t>
                  </w:r>
                </w:p>
              </w:tc>
              <w:tc>
                <w:tcPr>
                  <w:tcW w:w="1420" w:type="dxa"/>
                  <w:tcBorders>
                    <w:top w:val="nil"/>
                    <w:left w:val="nil"/>
                    <w:bottom w:val="nil"/>
                    <w:right w:val="nil"/>
                  </w:tcBorders>
                  <w:shd w:val="clear" w:color="auto" w:fill="F7A3B0" w:themeFill="accent1" w:themeFillTint="66"/>
                  <w:noWrap/>
                  <w:vAlign w:val="center"/>
                </w:tcPr>
                <w:p w14:paraId="673DFC70" w14:textId="65B9E530" w:rsidR="002670B1" w:rsidRPr="001E4F81" w:rsidRDefault="008C4F38" w:rsidP="002670B1">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3,22</w:t>
                  </w:r>
                  <w:r w:rsidR="001D1E79" w:rsidRPr="001E4F81">
                    <w:rPr>
                      <w:rFonts w:ascii="Trebuchet MS" w:hAnsi="Trebuchet MS" w:cs="Calibri"/>
                      <w:color w:val="404040"/>
                      <w:sz w:val="20"/>
                      <w:szCs w:val="20"/>
                      <w:lang w:val="en-US"/>
                    </w:rPr>
                    <w:t>8</w:t>
                  </w:r>
                  <w:r w:rsidRPr="001E4F81">
                    <w:rPr>
                      <w:rFonts w:ascii="Trebuchet MS" w:hAnsi="Trebuchet MS" w:cs="Calibri"/>
                      <w:color w:val="404040"/>
                      <w:sz w:val="20"/>
                      <w:szCs w:val="20"/>
                      <w:lang w:val="en-US"/>
                    </w:rPr>
                    <w:t>,</w:t>
                  </w:r>
                  <w:r w:rsidR="001D1E79" w:rsidRPr="001E4F81">
                    <w:rPr>
                      <w:rFonts w:ascii="Trebuchet MS" w:hAnsi="Trebuchet MS" w:cs="Calibri"/>
                      <w:color w:val="404040"/>
                      <w:sz w:val="20"/>
                      <w:szCs w:val="20"/>
                      <w:lang w:val="en-US"/>
                    </w:rPr>
                    <w:t>0</w:t>
                  </w:r>
                  <w:r w:rsidRPr="001E4F81">
                    <w:rPr>
                      <w:rFonts w:ascii="Trebuchet MS" w:hAnsi="Trebuchet MS" w:cs="Calibri"/>
                      <w:color w:val="404040"/>
                      <w:sz w:val="20"/>
                      <w:szCs w:val="20"/>
                      <w:lang w:val="en-US"/>
                    </w:rPr>
                    <w:t>56</w:t>
                  </w:r>
                </w:p>
              </w:tc>
              <w:tc>
                <w:tcPr>
                  <w:tcW w:w="1103" w:type="dxa"/>
                  <w:tcBorders>
                    <w:top w:val="nil"/>
                    <w:left w:val="nil"/>
                    <w:bottom w:val="nil"/>
                    <w:right w:val="nil"/>
                  </w:tcBorders>
                  <w:shd w:val="clear" w:color="auto" w:fill="F7A3B0" w:themeFill="accent1" w:themeFillTint="66"/>
                  <w:noWrap/>
                  <w:vAlign w:val="center"/>
                </w:tcPr>
                <w:p w14:paraId="500A3DA9" w14:textId="5B6C1EF5" w:rsidR="002670B1" w:rsidRPr="001E4F81" w:rsidRDefault="002670B1" w:rsidP="002670B1">
                  <w:pPr>
                    <w:spacing w:before="60" w:after="6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2.13%</w:t>
                  </w:r>
                </w:p>
              </w:tc>
            </w:tr>
            <w:tr w:rsidR="002670B1" w:rsidRPr="001E4F81" w14:paraId="5CD0AD3A" w14:textId="77777777" w:rsidTr="001D1E79">
              <w:trPr>
                <w:trHeight w:val="567"/>
              </w:trPr>
              <w:tc>
                <w:tcPr>
                  <w:tcW w:w="4171" w:type="dxa"/>
                  <w:tcBorders>
                    <w:top w:val="nil"/>
                    <w:left w:val="nil"/>
                    <w:bottom w:val="nil"/>
                    <w:right w:val="nil"/>
                  </w:tcBorders>
                  <w:noWrap/>
                  <w:vAlign w:val="center"/>
                  <w:hideMark/>
                </w:tcPr>
                <w:p w14:paraId="36519208" w14:textId="3FCB4C82" w:rsidR="002670B1" w:rsidRPr="001E4F81" w:rsidRDefault="002670B1" w:rsidP="002670B1">
                  <w:pPr>
                    <w:spacing w:before="60" w:after="60" w:line="240" w:lineRule="auto"/>
                    <w:ind w:right="-46"/>
                    <w:rPr>
                      <w:rFonts w:ascii="Trebuchet MS" w:eastAsia="Times New Roman" w:hAnsi="Trebuchet MS" w:cs="Arial"/>
                      <w:color w:val="404040"/>
                      <w:sz w:val="20"/>
                      <w:szCs w:val="20"/>
                      <w:lang w:val="en-US" w:eastAsia="fr-FR"/>
                    </w:rPr>
                  </w:pPr>
                  <w:r w:rsidRPr="001E4F81">
                    <w:rPr>
                      <w:color w:val="404040"/>
                      <w:sz w:val="20"/>
                      <w:szCs w:val="20"/>
                      <w:lang w:val="en-US"/>
                    </w:rPr>
                    <w:t>Environmental Protection Agency (EPA)</w:t>
                  </w:r>
                </w:p>
              </w:tc>
              <w:tc>
                <w:tcPr>
                  <w:tcW w:w="1420" w:type="dxa"/>
                  <w:tcBorders>
                    <w:top w:val="nil"/>
                    <w:left w:val="nil"/>
                    <w:bottom w:val="nil"/>
                    <w:right w:val="nil"/>
                  </w:tcBorders>
                  <w:noWrap/>
                  <w:vAlign w:val="center"/>
                  <w:hideMark/>
                </w:tcPr>
                <w:p w14:paraId="725BFFF7" w14:textId="462686B4" w:rsidR="002670B1" w:rsidRPr="001E4F81" w:rsidRDefault="002670B1" w:rsidP="002670B1">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910,449</w:t>
                  </w:r>
                </w:p>
              </w:tc>
              <w:tc>
                <w:tcPr>
                  <w:tcW w:w="1103" w:type="dxa"/>
                  <w:tcBorders>
                    <w:top w:val="nil"/>
                    <w:left w:val="nil"/>
                    <w:bottom w:val="nil"/>
                    <w:right w:val="nil"/>
                  </w:tcBorders>
                  <w:noWrap/>
                  <w:vAlign w:val="center"/>
                  <w:hideMark/>
                </w:tcPr>
                <w:p w14:paraId="4E779660" w14:textId="5F4EFA26" w:rsidR="002670B1" w:rsidRPr="001E4F81" w:rsidRDefault="002670B1" w:rsidP="002670B1">
                  <w:pPr>
                    <w:spacing w:before="60" w:after="6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0.60%</w:t>
                  </w:r>
                </w:p>
              </w:tc>
            </w:tr>
            <w:tr w:rsidR="002670B1" w:rsidRPr="001E4F81" w14:paraId="1324F0AF" w14:textId="77777777" w:rsidTr="001D1E79">
              <w:trPr>
                <w:trHeight w:val="567"/>
              </w:trPr>
              <w:tc>
                <w:tcPr>
                  <w:tcW w:w="4171" w:type="dxa"/>
                  <w:tcBorders>
                    <w:top w:val="nil"/>
                    <w:left w:val="nil"/>
                    <w:bottom w:val="single" w:sz="8" w:space="0" w:color="FF0000"/>
                    <w:right w:val="nil"/>
                  </w:tcBorders>
                  <w:shd w:val="clear" w:color="auto" w:fill="F7A3B0" w:themeFill="accent1" w:themeFillTint="66"/>
                  <w:noWrap/>
                  <w:vAlign w:val="center"/>
                  <w:hideMark/>
                </w:tcPr>
                <w:p w14:paraId="4C92676E" w14:textId="300F6C6B" w:rsidR="002670B1" w:rsidRPr="001E4F81" w:rsidRDefault="002670B1" w:rsidP="002670B1">
                  <w:pPr>
                    <w:spacing w:before="60" w:after="60" w:line="240" w:lineRule="auto"/>
                    <w:ind w:right="-46"/>
                    <w:rPr>
                      <w:rFonts w:ascii="Trebuchet MS" w:eastAsia="Times New Roman" w:hAnsi="Trebuchet MS" w:cs="Arial"/>
                      <w:color w:val="404040"/>
                      <w:sz w:val="20"/>
                      <w:szCs w:val="20"/>
                      <w:lang w:val="en-US" w:eastAsia="fr-FR"/>
                    </w:rPr>
                  </w:pPr>
                  <w:r w:rsidRPr="001E4F81">
                    <w:rPr>
                      <w:color w:val="404040"/>
                      <w:sz w:val="20"/>
                      <w:szCs w:val="20"/>
                      <w:lang w:val="en-US"/>
                    </w:rPr>
                    <w:t>National Port Authority (NPA)</w:t>
                  </w:r>
                </w:p>
              </w:tc>
              <w:tc>
                <w:tcPr>
                  <w:tcW w:w="1420" w:type="dxa"/>
                  <w:tcBorders>
                    <w:top w:val="nil"/>
                    <w:left w:val="nil"/>
                    <w:bottom w:val="single" w:sz="8" w:space="0" w:color="FF0000"/>
                    <w:right w:val="nil"/>
                  </w:tcBorders>
                  <w:shd w:val="clear" w:color="auto" w:fill="F7A3B0" w:themeFill="accent1" w:themeFillTint="66"/>
                  <w:noWrap/>
                  <w:vAlign w:val="center"/>
                  <w:hideMark/>
                </w:tcPr>
                <w:p w14:paraId="2796CD3D" w14:textId="5EC44A52" w:rsidR="002670B1" w:rsidRPr="001E4F81" w:rsidRDefault="002670B1" w:rsidP="002670B1">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903,169</w:t>
                  </w:r>
                </w:p>
              </w:tc>
              <w:tc>
                <w:tcPr>
                  <w:tcW w:w="1103" w:type="dxa"/>
                  <w:tcBorders>
                    <w:top w:val="nil"/>
                    <w:left w:val="nil"/>
                    <w:bottom w:val="single" w:sz="8" w:space="0" w:color="FF0000"/>
                    <w:right w:val="nil"/>
                  </w:tcBorders>
                  <w:shd w:val="clear" w:color="auto" w:fill="F7A3B0" w:themeFill="accent1" w:themeFillTint="66"/>
                  <w:noWrap/>
                  <w:vAlign w:val="center"/>
                  <w:hideMark/>
                </w:tcPr>
                <w:p w14:paraId="5F4C74AD" w14:textId="3C2F4A00" w:rsidR="002670B1" w:rsidRPr="001E4F81" w:rsidRDefault="002670B1" w:rsidP="002670B1">
                  <w:pPr>
                    <w:spacing w:before="60" w:after="60" w:line="240" w:lineRule="auto"/>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0.</w:t>
                  </w:r>
                  <w:r w:rsidR="008C4F38" w:rsidRPr="001E4F81">
                    <w:rPr>
                      <w:rFonts w:ascii="Trebuchet MS" w:hAnsi="Trebuchet MS" w:cs="Calibri"/>
                      <w:color w:val="404040"/>
                      <w:sz w:val="20"/>
                      <w:szCs w:val="20"/>
                      <w:lang w:val="en-US"/>
                    </w:rPr>
                    <w:t>59</w:t>
                  </w:r>
                  <w:r w:rsidRPr="001E4F81">
                    <w:rPr>
                      <w:rFonts w:ascii="Trebuchet MS" w:hAnsi="Trebuchet MS" w:cs="Calibri"/>
                      <w:color w:val="404040"/>
                      <w:sz w:val="20"/>
                      <w:szCs w:val="20"/>
                      <w:lang w:val="en-US"/>
                    </w:rPr>
                    <w:t>%</w:t>
                  </w:r>
                </w:p>
              </w:tc>
            </w:tr>
            <w:tr w:rsidR="002670B1" w:rsidRPr="001E4F81" w14:paraId="5C2805E7" w14:textId="77777777" w:rsidTr="001D1E79">
              <w:trPr>
                <w:trHeight w:val="567"/>
              </w:trPr>
              <w:tc>
                <w:tcPr>
                  <w:tcW w:w="4171" w:type="dxa"/>
                  <w:tcBorders>
                    <w:top w:val="nil"/>
                    <w:left w:val="nil"/>
                    <w:bottom w:val="nil"/>
                    <w:right w:val="nil"/>
                  </w:tcBorders>
                  <w:shd w:val="clear" w:color="000000" w:fill="BFBFBF"/>
                  <w:noWrap/>
                  <w:vAlign w:val="center"/>
                  <w:hideMark/>
                </w:tcPr>
                <w:p w14:paraId="0B322944" w14:textId="0ECDE9A6" w:rsidR="002670B1" w:rsidRPr="001E4F81" w:rsidRDefault="002670B1" w:rsidP="002670B1">
                  <w:pPr>
                    <w:spacing w:before="60" w:after="60" w:line="240" w:lineRule="auto"/>
                    <w:ind w:right="-46"/>
                    <w:rPr>
                      <w:rFonts w:ascii="Trebuchet MS" w:eastAsia="Times New Roman" w:hAnsi="Trebuchet MS" w:cs="Arial"/>
                      <w:b/>
                      <w:bCs/>
                      <w:color w:val="404040"/>
                      <w:sz w:val="20"/>
                      <w:szCs w:val="20"/>
                      <w:lang w:val="en-US" w:eastAsia="fr-FR"/>
                    </w:rPr>
                  </w:pPr>
                  <w:r w:rsidRPr="001E4F81">
                    <w:rPr>
                      <w:b/>
                      <w:bCs/>
                      <w:color w:val="404040"/>
                      <w:sz w:val="20"/>
                      <w:szCs w:val="20"/>
                      <w:lang w:val="en-US"/>
                    </w:rPr>
                    <w:t>Total</w:t>
                  </w:r>
                </w:p>
              </w:tc>
              <w:tc>
                <w:tcPr>
                  <w:tcW w:w="1420" w:type="dxa"/>
                  <w:tcBorders>
                    <w:top w:val="nil"/>
                    <w:left w:val="nil"/>
                    <w:bottom w:val="nil"/>
                    <w:right w:val="nil"/>
                  </w:tcBorders>
                  <w:shd w:val="clear" w:color="000000" w:fill="BFBFBF"/>
                  <w:noWrap/>
                  <w:vAlign w:val="center"/>
                  <w:hideMark/>
                </w:tcPr>
                <w:p w14:paraId="1E65D851" w14:textId="66573B50" w:rsidR="002670B1" w:rsidRPr="001E4F81" w:rsidRDefault="002670B1" w:rsidP="002670B1">
                  <w:pPr>
                    <w:spacing w:before="60" w:after="60" w:line="240" w:lineRule="auto"/>
                    <w:ind w:right="-46"/>
                    <w:jc w:val="right"/>
                    <w:rPr>
                      <w:rFonts w:ascii="Trebuchet MS" w:eastAsia="Times New Roman" w:hAnsi="Trebuchet MS" w:cs="Arial"/>
                      <w:b/>
                      <w:bCs/>
                      <w:color w:val="404040"/>
                      <w:sz w:val="20"/>
                      <w:szCs w:val="20"/>
                      <w:lang w:val="en-US" w:eastAsia="fr-FR"/>
                    </w:rPr>
                  </w:pPr>
                  <w:r w:rsidRPr="001E4F81">
                    <w:rPr>
                      <w:rFonts w:ascii="Trebuchet MS" w:hAnsi="Trebuchet MS" w:cs="Calibri"/>
                      <w:b/>
                      <w:bCs/>
                      <w:color w:val="404040"/>
                      <w:sz w:val="20"/>
                      <w:szCs w:val="20"/>
                      <w:lang w:val="en-US"/>
                    </w:rPr>
                    <w:t>151,</w:t>
                  </w:r>
                  <w:r w:rsidR="008C4F38" w:rsidRPr="001E4F81">
                    <w:rPr>
                      <w:rFonts w:ascii="Trebuchet MS" w:hAnsi="Trebuchet MS" w:cs="Calibri"/>
                      <w:b/>
                      <w:bCs/>
                      <w:color w:val="404040"/>
                      <w:sz w:val="20"/>
                      <w:szCs w:val="20"/>
                      <w:lang w:val="en-US"/>
                    </w:rPr>
                    <w:t>907,</w:t>
                  </w:r>
                  <w:r w:rsidR="001D1E79" w:rsidRPr="001E4F81">
                    <w:rPr>
                      <w:rFonts w:ascii="Trebuchet MS" w:hAnsi="Trebuchet MS" w:cs="Calibri"/>
                      <w:b/>
                      <w:bCs/>
                      <w:color w:val="404040"/>
                      <w:sz w:val="20"/>
                      <w:szCs w:val="20"/>
                      <w:lang w:val="en-US"/>
                    </w:rPr>
                    <w:t>7</w:t>
                  </w:r>
                  <w:r w:rsidR="008C4F38" w:rsidRPr="001E4F81">
                    <w:rPr>
                      <w:rFonts w:ascii="Trebuchet MS" w:hAnsi="Trebuchet MS" w:cs="Calibri"/>
                      <w:b/>
                      <w:bCs/>
                      <w:color w:val="404040"/>
                      <w:sz w:val="20"/>
                      <w:szCs w:val="20"/>
                      <w:lang w:val="en-US"/>
                    </w:rPr>
                    <w:t>02</w:t>
                  </w:r>
                </w:p>
              </w:tc>
              <w:tc>
                <w:tcPr>
                  <w:tcW w:w="1103" w:type="dxa"/>
                  <w:tcBorders>
                    <w:top w:val="nil"/>
                    <w:left w:val="nil"/>
                    <w:bottom w:val="nil"/>
                    <w:right w:val="nil"/>
                  </w:tcBorders>
                  <w:shd w:val="clear" w:color="000000" w:fill="BFBFBF"/>
                  <w:noWrap/>
                  <w:vAlign w:val="center"/>
                  <w:hideMark/>
                </w:tcPr>
                <w:p w14:paraId="44286142" w14:textId="321AAB72" w:rsidR="002670B1" w:rsidRPr="001E4F81" w:rsidRDefault="002670B1" w:rsidP="002670B1">
                  <w:pPr>
                    <w:spacing w:before="60" w:after="60" w:line="240" w:lineRule="auto"/>
                    <w:jc w:val="right"/>
                    <w:rPr>
                      <w:rFonts w:ascii="Trebuchet MS" w:eastAsia="Times New Roman" w:hAnsi="Trebuchet MS" w:cs="Arial"/>
                      <w:b/>
                      <w:bCs/>
                      <w:color w:val="404040"/>
                      <w:sz w:val="20"/>
                      <w:szCs w:val="20"/>
                      <w:lang w:val="en-US" w:eastAsia="fr-FR"/>
                    </w:rPr>
                  </w:pPr>
                  <w:r w:rsidRPr="001E4F81">
                    <w:rPr>
                      <w:rFonts w:ascii="Trebuchet MS" w:hAnsi="Trebuchet MS" w:cs="Calibri"/>
                      <w:b/>
                      <w:bCs/>
                      <w:color w:val="404040"/>
                      <w:sz w:val="20"/>
                      <w:szCs w:val="20"/>
                      <w:lang w:val="en-US"/>
                    </w:rPr>
                    <w:t>100.00%</w:t>
                  </w:r>
                </w:p>
              </w:tc>
            </w:tr>
          </w:tbl>
          <w:p w14:paraId="06BC9D68" w14:textId="77777777" w:rsidR="00687521" w:rsidRPr="001E4F81" w:rsidRDefault="00687521" w:rsidP="004B32EA">
            <w:pPr>
              <w:spacing w:after="120"/>
              <w:ind w:right="-46"/>
              <w:jc w:val="both"/>
              <w:rPr>
                <w:rFonts w:ascii="Trebuchet MS" w:eastAsia="Times New Roman" w:hAnsi="Trebuchet MS" w:cs="Arial"/>
                <w:bCs/>
                <w:sz w:val="22"/>
                <w:szCs w:val="22"/>
                <w:lang w:val="en-US"/>
              </w:rPr>
            </w:pPr>
          </w:p>
        </w:tc>
        <w:tc>
          <w:tcPr>
            <w:tcW w:w="6115" w:type="dxa"/>
          </w:tcPr>
          <w:p w14:paraId="0CEF4C6B" w14:textId="1DFF0D73" w:rsidR="00687521" w:rsidRPr="001E4F81" w:rsidRDefault="001E2FB7" w:rsidP="004B32EA">
            <w:pPr>
              <w:spacing w:after="120"/>
              <w:ind w:right="-46"/>
              <w:jc w:val="both"/>
              <w:cnfStyle w:val="000000100000" w:firstRow="0" w:lastRow="0" w:firstColumn="0" w:lastColumn="0" w:oddVBand="0" w:evenVBand="0" w:oddHBand="1" w:evenHBand="0" w:firstRowFirstColumn="0" w:firstRowLastColumn="0" w:lastRowFirstColumn="0" w:lastRowLastColumn="0"/>
              <w:rPr>
                <w:rFonts w:ascii="Trebuchet MS" w:eastAsia="Times New Roman" w:hAnsi="Trebuchet MS" w:cs="Arial"/>
                <w:bCs/>
                <w:sz w:val="22"/>
                <w:szCs w:val="22"/>
                <w:lang w:val="en-US"/>
              </w:rPr>
            </w:pPr>
            <w:r w:rsidRPr="001E4F81">
              <w:rPr>
                <w:noProof/>
                <w:lang w:val="en-US" w:eastAsia="en-US"/>
              </w:rPr>
              <w:drawing>
                <wp:inline distT="0" distB="0" distL="0" distR="0" wp14:anchorId="5CB3C207" wp14:editId="44130F8D">
                  <wp:extent cx="4349750" cy="2825750"/>
                  <wp:effectExtent l="0" t="0" r="12700" b="12700"/>
                  <wp:docPr id="1630760073" name="Chart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a16="http://schemas.microsoft.com/office/drawing/2014/main" id="{C41BDEA5-328C-BAE2-F70D-0B98187148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tc>
      </w:tr>
    </w:tbl>
    <w:p w14:paraId="0DA91E67" w14:textId="77777777" w:rsidR="00D55473" w:rsidRPr="001E4F81" w:rsidRDefault="00D55473" w:rsidP="00657A29">
      <w:pPr>
        <w:spacing w:after="60"/>
        <w:ind w:right="-46" w:firstLine="142"/>
        <w:jc w:val="both"/>
        <w:rPr>
          <w:rFonts w:ascii="Trebuchet MS" w:hAnsi="Trebuchet MS" w:cs="Arial"/>
          <w:i/>
          <w:color w:val="404040"/>
          <w:kern w:val="16"/>
          <w:sz w:val="18"/>
          <w:szCs w:val="18"/>
          <w:lang w:val="en-US" w:eastAsia="fr-FR"/>
        </w:rPr>
      </w:pPr>
      <w:r w:rsidRPr="001E4F81">
        <w:rPr>
          <w:rFonts w:ascii="Trebuchet MS" w:hAnsi="Trebuchet MS" w:cs="Arial"/>
          <w:i/>
          <w:color w:val="404040"/>
          <w:kern w:val="16"/>
          <w:sz w:val="18"/>
          <w:szCs w:val="18"/>
          <w:lang w:val="en-US" w:eastAsia="fr-FR"/>
        </w:rPr>
        <w:t xml:space="preserve">Source: LEITI </w:t>
      </w:r>
      <w:proofErr w:type="gramStart"/>
      <w:r w:rsidRPr="001E4F81">
        <w:rPr>
          <w:rFonts w:ascii="Trebuchet MS" w:hAnsi="Trebuchet MS" w:cs="Arial"/>
          <w:i/>
          <w:color w:val="404040"/>
          <w:kern w:val="16"/>
          <w:sz w:val="18"/>
          <w:szCs w:val="18"/>
          <w:lang w:val="en-US" w:eastAsia="fr-FR"/>
        </w:rPr>
        <w:t>Reporting</w:t>
      </w:r>
      <w:proofErr w:type="gramEnd"/>
      <w:r w:rsidRPr="001E4F81">
        <w:rPr>
          <w:rFonts w:ascii="Trebuchet MS" w:hAnsi="Trebuchet MS" w:cs="Arial"/>
          <w:i/>
          <w:color w:val="404040"/>
          <w:kern w:val="16"/>
          <w:sz w:val="18"/>
          <w:szCs w:val="18"/>
          <w:lang w:val="en-US" w:eastAsia="fr-FR"/>
        </w:rPr>
        <w:t xml:space="preserve"> templates</w:t>
      </w:r>
    </w:p>
    <w:p w14:paraId="7C873B6D" w14:textId="77777777" w:rsidR="00312EE4" w:rsidRPr="001E4F81" w:rsidRDefault="00312EE4" w:rsidP="004B32EA">
      <w:pPr>
        <w:ind w:right="-46"/>
        <w:rPr>
          <w:lang w:val="en-US" w:eastAsia="fr-FR"/>
        </w:rPr>
      </w:pPr>
    </w:p>
    <w:p w14:paraId="60C40F03" w14:textId="77777777" w:rsidR="00312EE4" w:rsidRPr="001E4F81" w:rsidRDefault="00312EE4" w:rsidP="004B32EA">
      <w:pPr>
        <w:ind w:right="-46"/>
        <w:rPr>
          <w:lang w:val="en-US" w:eastAsia="fr-FR"/>
        </w:rPr>
        <w:sectPr w:rsidR="00312EE4" w:rsidRPr="001E4F81" w:rsidSect="004041DA">
          <w:footerReference w:type="default" r:id="rId167"/>
          <w:pgSz w:w="16838" w:h="11906" w:orient="landscape" w:code="9"/>
          <w:pgMar w:top="1440" w:right="1440" w:bottom="1440" w:left="1440" w:header="851" w:footer="750" w:gutter="0"/>
          <w:cols w:space="708"/>
          <w:docGrid w:linePitch="360"/>
        </w:sectPr>
      </w:pPr>
    </w:p>
    <w:p w14:paraId="41ACCA51" w14:textId="485DB2B7" w:rsidR="0048717E" w:rsidRPr="001E4F81" w:rsidRDefault="0048717E" w:rsidP="0048717E">
      <w:pPr>
        <w:pStyle w:val="Heading2"/>
        <w:numPr>
          <w:ilvl w:val="1"/>
          <w:numId w:val="7"/>
        </w:numPr>
        <w:spacing w:before="240" w:after="240"/>
        <w:ind w:left="578" w:right="-46" w:hanging="578"/>
        <w:rPr>
          <w:b/>
          <w:color w:val="786860"/>
          <w:lang w:val="en-US" w:eastAsia="fr-FR"/>
        </w:rPr>
      </w:pPr>
      <w:bookmarkStart w:id="1231" w:name="_Toc137431033"/>
      <w:r w:rsidRPr="001E4F81">
        <w:rPr>
          <w:b/>
          <w:color w:val="786860"/>
          <w:lang w:val="en-US" w:eastAsia="fr-FR"/>
        </w:rPr>
        <w:lastRenderedPageBreak/>
        <w:t xml:space="preserve"> </w:t>
      </w:r>
      <w:bookmarkStart w:id="1232" w:name="_Toc208170744"/>
      <w:r w:rsidR="00BE2E9D" w:rsidRPr="001E4F81">
        <w:rPr>
          <w:b/>
          <w:color w:val="786860"/>
          <w:lang w:val="en-US" w:eastAsia="fr-FR"/>
        </w:rPr>
        <w:t>Revenue</w:t>
      </w:r>
      <w:r w:rsidR="00A41A60" w:rsidRPr="001E4F81">
        <w:rPr>
          <w:b/>
          <w:color w:val="786860"/>
          <w:lang w:val="en-US" w:eastAsia="fr-FR"/>
        </w:rPr>
        <w:t>s</w:t>
      </w:r>
      <w:r w:rsidR="00BE2E9D" w:rsidRPr="001E4F81">
        <w:rPr>
          <w:b/>
          <w:color w:val="786860"/>
          <w:lang w:val="en-US" w:eastAsia="fr-FR"/>
        </w:rPr>
        <w:t xml:space="preserve"> from u</w:t>
      </w:r>
      <w:r w:rsidRPr="001E4F81">
        <w:rPr>
          <w:b/>
          <w:color w:val="786860"/>
          <w:lang w:val="en-US" w:eastAsia="fr-FR"/>
        </w:rPr>
        <w:t xml:space="preserve">nidentified </w:t>
      </w:r>
      <w:r w:rsidR="00BE2E9D" w:rsidRPr="001E4F81">
        <w:rPr>
          <w:b/>
          <w:color w:val="786860"/>
          <w:lang w:val="en-US" w:eastAsia="fr-FR"/>
        </w:rPr>
        <w:t>taxes</w:t>
      </w:r>
      <w:bookmarkEnd w:id="1232"/>
    </w:p>
    <w:p w14:paraId="1CDA681C" w14:textId="28A53D67" w:rsidR="0048717E" w:rsidRPr="001E4F81" w:rsidRDefault="00194B67" w:rsidP="00BC6829">
      <w:pPr>
        <w:pStyle w:val="BodyText"/>
        <w:spacing w:after="120"/>
        <w:jc w:val="both"/>
        <w:rPr>
          <w:color w:val="404040"/>
          <w:sz w:val="22"/>
          <w:szCs w:val="22"/>
          <w:lang w:val="en-US" w:eastAsia="fr-FR"/>
        </w:rPr>
      </w:pPr>
      <w:r w:rsidRPr="001E4F81">
        <w:rPr>
          <w:color w:val="404040"/>
          <w:sz w:val="22"/>
          <w:szCs w:val="22"/>
          <w:lang w:val="en-US" w:eastAsia="fr-FR"/>
        </w:rPr>
        <w:t xml:space="preserve">As part of </w:t>
      </w:r>
      <w:r w:rsidR="0048717E" w:rsidRPr="001E4F81">
        <w:rPr>
          <w:color w:val="404040"/>
          <w:sz w:val="22"/>
          <w:szCs w:val="22"/>
          <w:lang w:val="en-US" w:eastAsia="fr-FR"/>
        </w:rPr>
        <w:t xml:space="preserve">the </w:t>
      </w:r>
      <w:r w:rsidRPr="001E4F81">
        <w:rPr>
          <w:color w:val="404040"/>
          <w:sz w:val="22"/>
          <w:szCs w:val="22"/>
          <w:lang w:val="en-US" w:eastAsia="fr-FR"/>
        </w:rPr>
        <w:t xml:space="preserve">revenues disclosed by </w:t>
      </w:r>
      <w:r w:rsidR="0048717E" w:rsidRPr="001E4F81">
        <w:rPr>
          <w:color w:val="404040"/>
          <w:sz w:val="22"/>
          <w:szCs w:val="22"/>
          <w:lang w:val="en-US" w:eastAsia="fr-FR"/>
        </w:rPr>
        <w:t xml:space="preserve">extractive companies </w:t>
      </w:r>
      <w:r w:rsidRPr="001E4F81">
        <w:rPr>
          <w:color w:val="404040"/>
          <w:sz w:val="22"/>
          <w:szCs w:val="22"/>
          <w:lang w:val="en-US" w:eastAsia="fr-FR"/>
        </w:rPr>
        <w:t xml:space="preserve">during the reconciliation exercise, the mining company </w:t>
      </w:r>
      <w:r w:rsidRPr="001E4F81">
        <w:rPr>
          <w:b/>
          <w:bCs/>
          <w:color w:val="404040"/>
          <w:sz w:val="22"/>
          <w:szCs w:val="22"/>
          <w:lang w:val="en-US" w:eastAsia="fr-FR"/>
        </w:rPr>
        <w:t xml:space="preserve">“Arcelor Mittal (Liberia) </w:t>
      </w:r>
      <w:r w:rsidR="00AE181C" w:rsidRPr="001E4F81">
        <w:rPr>
          <w:b/>
          <w:bCs/>
          <w:color w:val="404040"/>
          <w:sz w:val="22"/>
          <w:szCs w:val="22"/>
          <w:lang w:val="en-US" w:eastAsia="fr-FR"/>
        </w:rPr>
        <w:t xml:space="preserve">Holding </w:t>
      </w:r>
      <w:r w:rsidRPr="001E4F81">
        <w:rPr>
          <w:b/>
          <w:bCs/>
          <w:color w:val="404040"/>
          <w:sz w:val="22"/>
          <w:szCs w:val="22"/>
          <w:lang w:val="en-US" w:eastAsia="fr-FR"/>
        </w:rPr>
        <w:t>Limited”</w:t>
      </w:r>
      <w:r w:rsidR="0048717E" w:rsidRPr="001E4F81">
        <w:rPr>
          <w:color w:val="404040"/>
          <w:sz w:val="22"/>
          <w:szCs w:val="22"/>
          <w:lang w:val="en-US" w:eastAsia="fr-FR"/>
        </w:rPr>
        <w:t xml:space="preserve"> disclosed other payments for a total amount of US$ </w:t>
      </w:r>
      <w:r w:rsidRPr="001E4F81">
        <w:rPr>
          <w:color w:val="404040"/>
          <w:sz w:val="22"/>
          <w:szCs w:val="22"/>
          <w:lang w:val="en-US" w:eastAsia="fr-FR"/>
        </w:rPr>
        <w:t>17.5 million</w:t>
      </w:r>
      <w:r w:rsidR="00593967" w:rsidRPr="001E4F81">
        <w:rPr>
          <w:color w:val="404040"/>
          <w:sz w:val="22"/>
          <w:szCs w:val="22"/>
          <w:lang w:val="en-US" w:eastAsia="fr-FR"/>
        </w:rPr>
        <w:t xml:space="preserve">. The details of these payments are presented in the table </w:t>
      </w:r>
      <w:proofErr w:type="gramStart"/>
      <w:r w:rsidR="00593967" w:rsidRPr="001E4F81">
        <w:rPr>
          <w:color w:val="404040"/>
          <w:sz w:val="22"/>
          <w:szCs w:val="22"/>
          <w:lang w:val="en-US" w:eastAsia="fr-FR"/>
        </w:rPr>
        <w:t>below</w:t>
      </w:r>
      <w:r w:rsidR="0048717E" w:rsidRPr="001E4F81">
        <w:rPr>
          <w:color w:val="404040"/>
          <w:sz w:val="22"/>
          <w:szCs w:val="22"/>
          <w:lang w:val="en-US" w:eastAsia="fr-FR"/>
        </w:rPr>
        <w:t xml:space="preserve"> :</w:t>
      </w:r>
      <w:proofErr w:type="gramEnd"/>
    </w:p>
    <w:p w14:paraId="01D8B61E" w14:textId="1BC63A99" w:rsidR="0048717E" w:rsidRPr="001E4F81" w:rsidRDefault="00BC6829" w:rsidP="00BC6829">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33" w:name="_Toc208170966"/>
      <w:r w:rsidRPr="001E4F81">
        <w:rPr>
          <w:rFonts w:eastAsiaTheme="minorEastAsia"/>
          <w:b/>
          <w:bCs/>
          <w:i w:val="0"/>
          <w:iCs w:val="0"/>
          <w:smallCaps/>
          <w:color w:val="595959" w:themeColor="text1" w:themeTint="A6"/>
          <w:kern w:val="0"/>
          <w:sz w:val="20"/>
          <w:szCs w:val="20"/>
          <w:lang w:val="en-US"/>
          <w14:ligatures w14:val="none"/>
        </w:rPr>
        <w:t xml:space="preserve">Table </w:t>
      </w:r>
      <w:r w:rsidR="0048717E" w:rsidRPr="001E4F81">
        <w:rPr>
          <w:rFonts w:eastAsiaTheme="minorEastAsia"/>
          <w:b/>
          <w:bCs/>
          <w:i w:val="0"/>
          <w:iCs w:val="0"/>
          <w:smallCaps/>
          <w:color w:val="595959" w:themeColor="text1" w:themeTint="A6"/>
          <w:kern w:val="0"/>
          <w:sz w:val="20"/>
          <w:szCs w:val="20"/>
          <w:lang w:val="en-US"/>
          <w14:ligatures w14:val="none"/>
        </w:rPr>
        <w:fldChar w:fldCharType="begin"/>
      </w:r>
      <w:r w:rsidR="0048717E"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48717E"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135</w:t>
      </w:r>
      <w:r w:rsidR="0048717E"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Revenue from unidentified taxes disclosed</w:t>
      </w:r>
      <w:bookmarkEnd w:id="1233"/>
    </w:p>
    <w:tbl>
      <w:tblPr>
        <w:tblW w:w="9072" w:type="dxa"/>
        <w:tblLook w:val="04A0" w:firstRow="1" w:lastRow="0" w:firstColumn="1" w:lastColumn="0" w:noHBand="0" w:noVBand="1"/>
      </w:tblPr>
      <w:tblGrid>
        <w:gridCol w:w="2268"/>
        <w:gridCol w:w="2693"/>
        <w:gridCol w:w="1538"/>
        <w:gridCol w:w="1160"/>
        <w:gridCol w:w="1413"/>
      </w:tblGrid>
      <w:tr w:rsidR="00E67BF2" w:rsidRPr="001E4F81" w14:paraId="3A02B85A" w14:textId="77777777" w:rsidTr="005C2342">
        <w:trPr>
          <w:trHeight w:val="490"/>
        </w:trPr>
        <w:tc>
          <w:tcPr>
            <w:tcW w:w="2268" w:type="dxa"/>
            <w:tcBorders>
              <w:top w:val="nil"/>
              <w:left w:val="nil"/>
              <w:bottom w:val="single" w:sz="8" w:space="0" w:color="ED1A3B"/>
              <w:right w:val="nil"/>
            </w:tcBorders>
            <w:shd w:val="clear" w:color="000000" w:fill="7A091A"/>
            <w:vAlign w:val="center"/>
            <w:hideMark/>
          </w:tcPr>
          <w:p w14:paraId="2B98CC3D" w14:textId="77777777" w:rsidR="00E67BF2" w:rsidRPr="001E4F81" w:rsidRDefault="00E67BF2" w:rsidP="00B8549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Company</w:t>
            </w:r>
          </w:p>
        </w:tc>
        <w:tc>
          <w:tcPr>
            <w:tcW w:w="2693" w:type="dxa"/>
            <w:tcBorders>
              <w:top w:val="nil"/>
              <w:left w:val="nil"/>
              <w:bottom w:val="single" w:sz="8" w:space="0" w:color="ED1A3B"/>
              <w:right w:val="nil"/>
            </w:tcBorders>
            <w:shd w:val="clear" w:color="000000" w:fill="7A091A"/>
            <w:vAlign w:val="center"/>
            <w:hideMark/>
          </w:tcPr>
          <w:p w14:paraId="1FDFFD87" w14:textId="77777777" w:rsidR="00E67BF2" w:rsidRPr="001E4F81" w:rsidRDefault="00E67BF2" w:rsidP="00B8549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Category</w:t>
            </w:r>
          </w:p>
        </w:tc>
        <w:tc>
          <w:tcPr>
            <w:tcW w:w="1538" w:type="dxa"/>
            <w:tcBorders>
              <w:top w:val="nil"/>
              <w:left w:val="nil"/>
              <w:bottom w:val="single" w:sz="8" w:space="0" w:color="ED1A3B"/>
              <w:right w:val="nil"/>
            </w:tcBorders>
            <w:shd w:val="clear" w:color="000000" w:fill="7A091A"/>
            <w:vAlign w:val="center"/>
            <w:hideMark/>
          </w:tcPr>
          <w:p w14:paraId="6F0DF4D0" w14:textId="77777777" w:rsidR="00E67BF2" w:rsidRPr="001E4F81" w:rsidRDefault="00E67BF2" w:rsidP="00B8549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Receipt No.</w:t>
            </w:r>
          </w:p>
        </w:tc>
        <w:tc>
          <w:tcPr>
            <w:tcW w:w="1160" w:type="dxa"/>
            <w:tcBorders>
              <w:top w:val="nil"/>
              <w:left w:val="nil"/>
              <w:bottom w:val="single" w:sz="8" w:space="0" w:color="ED1A3B"/>
              <w:right w:val="nil"/>
            </w:tcBorders>
            <w:shd w:val="clear" w:color="000000" w:fill="7A091A"/>
            <w:vAlign w:val="center"/>
            <w:hideMark/>
          </w:tcPr>
          <w:p w14:paraId="0575C86D" w14:textId="77777777" w:rsidR="00E67BF2" w:rsidRPr="001E4F81" w:rsidRDefault="00E67BF2" w:rsidP="00B8549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Payment date</w:t>
            </w:r>
          </w:p>
        </w:tc>
        <w:tc>
          <w:tcPr>
            <w:tcW w:w="1413" w:type="dxa"/>
            <w:tcBorders>
              <w:top w:val="nil"/>
              <w:left w:val="nil"/>
              <w:bottom w:val="single" w:sz="8" w:space="0" w:color="ED1A3B"/>
              <w:right w:val="nil"/>
            </w:tcBorders>
            <w:shd w:val="clear" w:color="000000" w:fill="7A091A"/>
            <w:vAlign w:val="center"/>
            <w:hideMark/>
          </w:tcPr>
          <w:p w14:paraId="1296B0A0" w14:textId="77777777" w:rsidR="00E67BF2" w:rsidRPr="001E4F81" w:rsidRDefault="00E67BF2" w:rsidP="00B8549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Amount</w:t>
            </w:r>
            <w:r w:rsidRPr="001E4F81">
              <w:rPr>
                <w:rFonts w:ascii="Trebuchet MS" w:eastAsia="Times New Roman" w:hAnsi="Trebuchet MS" w:cs="Calibri"/>
                <w:b/>
                <w:bCs/>
                <w:color w:val="FFFFFF"/>
                <w:kern w:val="0"/>
                <w:sz w:val="18"/>
                <w:szCs w:val="18"/>
                <w:lang w:val="en-US"/>
                <w14:ligatures w14:val="none"/>
              </w:rPr>
              <w:br/>
              <w:t>US$</w:t>
            </w:r>
          </w:p>
        </w:tc>
      </w:tr>
      <w:tr w:rsidR="00B85498" w:rsidRPr="001E4F81" w14:paraId="3313836D" w14:textId="77777777" w:rsidTr="005C2342">
        <w:trPr>
          <w:trHeight w:val="240"/>
        </w:trPr>
        <w:tc>
          <w:tcPr>
            <w:tcW w:w="2268" w:type="dxa"/>
            <w:tcBorders>
              <w:top w:val="nil"/>
              <w:left w:val="nil"/>
              <w:bottom w:val="nil"/>
              <w:right w:val="nil"/>
            </w:tcBorders>
            <w:shd w:val="clear" w:color="000000" w:fill="F8A3AF"/>
            <w:noWrap/>
            <w:vAlign w:val="center"/>
            <w:hideMark/>
          </w:tcPr>
          <w:p w14:paraId="15672073" w14:textId="77777777" w:rsidR="00E67BF2" w:rsidRPr="001E4F81" w:rsidRDefault="00E67BF2" w:rsidP="00B8549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Arcelor Mittal (Liberia) Holding Limited</w:t>
            </w:r>
          </w:p>
        </w:tc>
        <w:tc>
          <w:tcPr>
            <w:tcW w:w="2693" w:type="dxa"/>
            <w:tcBorders>
              <w:top w:val="nil"/>
              <w:left w:val="nil"/>
              <w:bottom w:val="nil"/>
              <w:right w:val="nil"/>
            </w:tcBorders>
            <w:shd w:val="clear" w:color="000000" w:fill="F8A3AF"/>
            <w:noWrap/>
            <w:vAlign w:val="center"/>
            <w:hideMark/>
          </w:tcPr>
          <w:p w14:paraId="3054A7C2" w14:textId="77777777" w:rsidR="00E67BF2" w:rsidRPr="001E4F81" w:rsidRDefault="00E67BF2" w:rsidP="00B8549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Revenue from unidentified tax</w:t>
            </w:r>
          </w:p>
        </w:tc>
        <w:tc>
          <w:tcPr>
            <w:tcW w:w="1538" w:type="dxa"/>
            <w:tcBorders>
              <w:top w:val="nil"/>
              <w:left w:val="nil"/>
              <w:bottom w:val="nil"/>
              <w:right w:val="nil"/>
            </w:tcBorders>
            <w:shd w:val="clear" w:color="000000" w:fill="F8A3AF"/>
            <w:noWrap/>
            <w:vAlign w:val="center"/>
            <w:hideMark/>
          </w:tcPr>
          <w:p w14:paraId="3AB477FF" w14:textId="77777777" w:rsidR="00E67BF2" w:rsidRPr="001E4F81" w:rsidRDefault="00E67BF2" w:rsidP="00B8549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1293174/130220</w:t>
            </w:r>
          </w:p>
        </w:tc>
        <w:tc>
          <w:tcPr>
            <w:tcW w:w="1160" w:type="dxa"/>
            <w:tcBorders>
              <w:top w:val="nil"/>
              <w:left w:val="nil"/>
              <w:bottom w:val="nil"/>
              <w:right w:val="nil"/>
            </w:tcBorders>
            <w:shd w:val="clear" w:color="000000" w:fill="F8A3AF"/>
            <w:noWrap/>
            <w:vAlign w:val="center"/>
            <w:hideMark/>
          </w:tcPr>
          <w:p w14:paraId="386C4628" w14:textId="77777777" w:rsidR="00E67BF2" w:rsidRPr="001E4F81" w:rsidRDefault="00E67BF2" w:rsidP="00B8549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29/09/2023</w:t>
            </w:r>
          </w:p>
        </w:tc>
        <w:tc>
          <w:tcPr>
            <w:tcW w:w="1413" w:type="dxa"/>
            <w:tcBorders>
              <w:top w:val="nil"/>
              <w:left w:val="nil"/>
              <w:bottom w:val="nil"/>
              <w:right w:val="nil"/>
            </w:tcBorders>
            <w:shd w:val="clear" w:color="000000" w:fill="F8A3AF"/>
            <w:noWrap/>
            <w:vAlign w:val="center"/>
            <w:hideMark/>
          </w:tcPr>
          <w:p w14:paraId="2CCC422D" w14:textId="3B56AB50" w:rsidR="00E67BF2" w:rsidRPr="001E4F81" w:rsidRDefault="00E67BF2" w:rsidP="00B8549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17,000,000</w:t>
            </w:r>
          </w:p>
        </w:tc>
      </w:tr>
      <w:tr w:rsidR="00B85498" w:rsidRPr="001E4F81" w14:paraId="0B7B7095" w14:textId="77777777" w:rsidTr="005C2342">
        <w:trPr>
          <w:trHeight w:val="250"/>
        </w:trPr>
        <w:tc>
          <w:tcPr>
            <w:tcW w:w="2268" w:type="dxa"/>
            <w:tcBorders>
              <w:top w:val="nil"/>
              <w:left w:val="nil"/>
              <w:bottom w:val="single" w:sz="8" w:space="0" w:color="ED1A3B"/>
              <w:right w:val="nil"/>
            </w:tcBorders>
            <w:noWrap/>
            <w:vAlign w:val="center"/>
            <w:hideMark/>
          </w:tcPr>
          <w:p w14:paraId="0EA5C697" w14:textId="77777777" w:rsidR="00E67BF2" w:rsidRPr="001E4F81" w:rsidRDefault="00E67BF2" w:rsidP="00B8549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Arcelor Mittal (Liberia) Holding Limited</w:t>
            </w:r>
          </w:p>
        </w:tc>
        <w:tc>
          <w:tcPr>
            <w:tcW w:w="2693" w:type="dxa"/>
            <w:tcBorders>
              <w:top w:val="nil"/>
              <w:left w:val="nil"/>
              <w:bottom w:val="single" w:sz="8" w:space="0" w:color="ED1A3B"/>
              <w:right w:val="nil"/>
            </w:tcBorders>
            <w:noWrap/>
            <w:vAlign w:val="center"/>
            <w:hideMark/>
          </w:tcPr>
          <w:p w14:paraId="08C0481B" w14:textId="77777777" w:rsidR="00E67BF2" w:rsidRPr="001E4F81" w:rsidRDefault="00E67BF2" w:rsidP="00B85498">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Revenue from unidentified tax</w:t>
            </w:r>
          </w:p>
        </w:tc>
        <w:tc>
          <w:tcPr>
            <w:tcW w:w="1538" w:type="dxa"/>
            <w:tcBorders>
              <w:top w:val="nil"/>
              <w:left w:val="nil"/>
              <w:bottom w:val="single" w:sz="8" w:space="0" w:color="ED1A3B"/>
              <w:right w:val="nil"/>
            </w:tcBorders>
            <w:noWrap/>
            <w:vAlign w:val="center"/>
            <w:hideMark/>
          </w:tcPr>
          <w:p w14:paraId="539ADE97" w14:textId="77777777" w:rsidR="00E67BF2" w:rsidRPr="001E4F81" w:rsidRDefault="00E67BF2" w:rsidP="00B8549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1292091/129137</w:t>
            </w:r>
          </w:p>
        </w:tc>
        <w:tc>
          <w:tcPr>
            <w:tcW w:w="1160" w:type="dxa"/>
            <w:tcBorders>
              <w:top w:val="nil"/>
              <w:left w:val="nil"/>
              <w:bottom w:val="single" w:sz="8" w:space="0" w:color="ED1A3B"/>
              <w:right w:val="nil"/>
            </w:tcBorders>
            <w:noWrap/>
            <w:vAlign w:val="center"/>
            <w:hideMark/>
          </w:tcPr>
          <w:p w14:paraId="775A3C31" w14:textId="77777777" w:rsidR="00E67BF2" w:rsidRPr="001E4F81" w:rsidRDefault="00E67BF2" w:rsidP="00B8549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21/09/2023</w:t>
            </w:r>
          </w:p>
        </w:tc>
        <w:tc>
          <w:tcPr>
            <w:tcW w:w="1413" w:type="dxa"/>
            <w:tcBorders>
              <w:top w:val="nil"/>
              <w:left w:val="nil"/>
              <w:bottom w:val="single" w:sz="8" w:space="0" w:color="ED1A3B"/>
              <w:right w:val="nil"/>
            </w:tcBorders>
            <w:noWrap/>
            <w:vAlign w:val="center"/>
            <w:hideMark/>
          </w:tcPr>
          <w:p w14:paraId="5BC40EDF" w14:textId="1D617F4C" w:rsidR="00E67BF2" w:rsidRPr="001E4F81" w:rsidRDefault="00E67BF2" w:rsidP="00B85498">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500,000</w:t>
            </w:r>
          </w:p>
        </w:tc>
      </w:tr>
      <w:tr w:rsidR="00B85498" w:rsidRPr="001E4F81" w14:paraId="5D73B453" w14:textId="77777777" w:rsidTr="005C2342">
        <w:trPr>
          <w:trHeight w:val="250"/>
        </w:trPr>
        <w:tc>
          <w:tcPr>
            <w:tcW w:w="2268" w:type="dxa"/>
            <w:tcBorders>
              <w:top w:val="nil"/>
              <w:left w:val="nil"/>
              <w:bottom w:val="single" w:sz="8" w:space="0" w:color="ED1A3B"/>
              <w:right w:val="nil"/>
            </w:tcBorders>
            <w:shd w:val="clear" w:color="000000" w:fill="D9D9D9"/>
            <w:noWrap/>
            <w:vAlign w:val="center"/>
            <w:hideMark/>
          </w:tcPr>
          <w:p w14:paraId="199AC95E" w14:textId="77777777" w:rsidR="00E67BF2" w:rsidRPr="001E4F81" w:rsidRDefault="00E67BF2" w:rsidP="00B85498">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Total</w:t>
            </w:r>
          </w:p>
        </w:tc>
        <w:tc>
          <w:tcPr>
            <w:tcW w:w="2693" w:type="dxa"/>
            <w:tcBorders>
              <w:top w:val="nil"/>
              <w:left w:val="nil"/>
              <w:bottom w:val="single" w:sz="8" w:space="0" w:color="ED1A3B"/>
              <w:right w:val="nil"/>
            </w:tcBorders>
            <w:shd w:val="clear" w:color="000000" w:fill="D9D9D9"/>
            <w:noWrap/>
            <w:vAlign w:val="center"/>
            <w:hideMark/>
          </w:tcPr>
          <w:p w14:paraId="622BC854" w14:textId="77777777" w:rsidR="00E67BF2" w:rsidRPr="001E4F81" w:rsidRDefault="00E67BF2" w:rsidP="00B85498">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 </w:t>
            </w:r>
          </w:p>
        </w:tc>
        <w:tc>
          <w:tcPr>
            <w:tcW w:w="1538" w:type="dxa"/>
            <w:tcBorders>
              <w:top w:val="nil"/>
              <w:left w:val="nil"/>
              <w:bottom w:val="single" w:sz="8" w:space="0" w:color="ED1A3B"/>
              <w:right w:val="nil"/>
            </w:tcBorders>
            <w:shd w:val="clear" w:color="000000" w:fill="D9D9D9"/>
            <w:noWrap/>
            <w:vAlign w:val="center"/>
            <w:hideMark/>
          </w:tcPr>
          <w:p w14:paraId="44B12CA9" w14:textId="77777777" w:rsidR="00E67BF2" w:rsidRPr="001E4F81" w:rsidRDefault="00E67BF2" w:rsidP="00B85498">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 </w:t>
            </w:r>
          </w:p>
        </w:tc>
        <w:tc>
          <w:tcPr>
            <w:tcW w:w="1160" w:type="dxa"/>
            <w:tcBorders>
              <w:top w:val="nil"/>
              <w:left w:val="nil"/>
              <w:bottom w:val="single" w:sz="8" w:space="0" w:color="ED1A3B"/>
              <w:right w:val="nil"/>
            </w:tcBorders>
            <w:shd w:val="clear" w:color="000000" w:fill="D9D9D9"/>
            <w:noWrap/>
            <w:vAlign w:val="center"/>
            <w:hideMark/>
          </w:tcPr>
          <w:p w14:paraId="5C0B29AF" w14:textId="77777777" w:rsidR="00E67BF2" w:rsidRPr="001E4F81" w:rsidRDefault="00E67BF2" w:rsidP="00B85498">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 </w:t>
            </w:r>
          </w:p>
        </w:tc>
        <w:tc>
          <w:tcPr>
            <w:tcW w:w="1413" w:type="dxa"/>
            <w:tcBorders>
              <w:top w:val="nil"/>
              <w:left w:val="nil"/>
              <w:bottom w:val="single" w:sz="8" w:space="0" w:color="ED1A3B"/>
              <w:right w:val="nil"/>
            </w:tcBorders>
            <w:shd w:val="clear" w:color="000000" w:fill="D9D9D9"/>
            <w:noWrap/>
            <w:vAlign w:val="center"/>
            <w:hideMark/>
          </w:tcPr>
          <w:p w14:paraId="334AF3B2" w14:textId="4B4BC0D1" w:rsidR="00E67BF2" w:rsidRPr="001E4F81" w:rsidRDefault="00E67BF2" w:rsidP="00B85498">
            <w:pPr>
              <w:spacing w:before="60" w:after="60" w:line="240" w:lineRule="auto"/>
              <w:jc w:val="right"/>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17,500,000</w:t>
            </w:r>
          </w:p>
        </w:tc>
      </w:tr>
    </w:tbl>
    <w:p w14:paraId="44503732" w14:textId="1D373AB0" w:rsidR="0048717E" w:rsidRPr="001E4F81" w:rsidRDefault="0048717E" w:rsidP="0048717E">
      <w:pPr>
        <w:pStyle w:val="BodyText"/>
        <w:jc w:val="both"/>
        <w:rPr>
          <w:i/>
          <w:iCs/>
          <w:color w:val="404040"/>
          <w:sz w:val="22"/>
          <w:szCs w:val="22"/>
          <w:lang w:val="en-US" w:eastAsia="fr-FR"/>
        </w:rPr>
      </w:pPr>
      <w:r w:rsidRPr="001E4F81">
        <w:rPr>
          <w:i/>
          <w:iCs/>
          <w:color w:val="404040"/>
          <w:sz w:val="18"/>
          <w:szCs w:val="18"/>
          <w:lang w:val="en-US" w:eastAsia="fr-FR"/>
        </w:rPr>
        <w:t>Source: LEITI reporting templates</w:t>
      </w:r>
    </w:p>
    <w:p w14:paraId="3E83D230" w14:textId="37BF7A7A" w:rsidR="00A41A60" w:rsidRPr="001E4F81" w:rsidRDefault="00A41A60" w:rsidP="0048717E">
      <w:pPr>
        <w:pStyle w:val="BodyText"/>
        <w:jc w:val="both"/>
        <w:rPr>
          <w:color w:val="404040"/>
          <w:sz w:val="22"/>
          <w:szCs w:val="22"/>
          <w:lang w:val="en-US" w:eastAsia="fr-FR"/>
        </w:rPr>
      </w:pPr>
      <w:r w:rsidRPr="001E4F81">
        <w:rPr>
          <w:color w:val="404040"/>
          <w:sz w:val="22"/>
          <w:szCs w:val="22"/>
          <w:lang w:val="en-US" w:eastAsia="fr-FR"/>
        </w:rPr>
        <w:t xml:space="preserve">The company submitted payment receipts </w:t>
      </w:r>
      <w:r w:rsidR="002765D3" w:rsidRPr="001E4F81">
        <w:rPr>
          <w:color w:val="404040"/>
          <w:sz w:val="22"/>
          <w:szCs w:val="22"/>
          <w:lang w:val="en-US" w:eastAsia="fr-FR"/>
        </w:rPr>
        <w:t>totaling</w:t>
      </w:r>
      <w:r w:rsidRPr="001E4F81">
        <w:rPr>
          <w:color w:val="404040"/>
          <w:sz w:val="22"/>
          <w:szCs w:val="22"/>
          <w:lang w:val="en-US" w:eastAsia="fr-FR"/>
        </w:rPr>
        <w:t xml:space="preserve"> USD 17.5 million deposited into the Consolidated Account under the category “Revenues from unidentified taxes.” According to confirmation from the Liberia Revenue Authority (LRA), this payment is not linked to any specific tax type and, therefore, could not be classified under an established tax category. The LRA indicated that the transaction may relate to a settlement; however, no particulars were provided in the supporting documentation. The company also did not furnish additional details.</w:t>
      </w:r>
    </w:p>
    <w:p w14:paraId="0361BEC7" w14:textId="4D3F8AB4" w:rsidR="00CD46EA" w:rsidRPr="001E4F81" w:rsidRDefault="00CD46EA" w:rsidP="0048717E">
      <w:pPr>
        <w:pStyle w:val="BodyText"/>
        <w:jc w:val="both"/>
        <w:rPr>
          <w:color w:val="404040"/>
          <w:sz w:val="22"/>
          <w:szCs w:val="22"/>
          <w:lang w:val="en-US" w:eastAsia="fr-FR"/>
        </w:rPr>
      </w:pPr>
      <w:r w:rsidRPr="001E4F81">
        <w:rPr>
          <w:color w:val="404040"/>
          <w:sz w:val="22"/>
          <w:szCs w:val="22"/>
          <w:lang w:val="en-US" w:eastAsia="fr-FR"/>
        </w:rPr>
        <w:t>Consequently, the amount of USD 17.5 million has been reported under extractive sector revenues as “Revenue from unidentified taxes.”</w:t>
      </w:r>
    </w:p>
    <w:p w14:paraId="6D74A51D" w14:textId="3E6C6855" w:rsidR="00EE5625" w:rsidRPr="001E4F81" w:rsidRDefault="00B77BF2" w:rsidP="00EE5625">
      <w:pPr>
        <w:pStyle w:val="BodyText"/>
        <w:jc w:val="both"/>
        <w:rPr>
          <w:color w:val="404040"/>
          <w:sz w:val="22"/>
          <w:szCs w:val="22"/>
          <w:lang w:val="en-US" w:eastAsia="fr-FR"/>
        </w:rPr>
      </w:pPr>
      <w:r w:rsidRPr="001E4F81">
        <w:rPr>
          <w:color w:val="404040"/>
          <w:sz w:val="22"/>
          <w:szCs w:val="22"/>
          <w:lang w:val="en-US" w:eastAsia="fr-FR"/>
        </w:rPr>
        <w:t>Similarly, it should be noted that “</w:t>
      </w:r>
      <w:proofErr w:type="spellStart"/>
      <w:r w:rsidRPr="001E4F81">
        <w:rPr>
          <w:b/>
          <w:bCs/>
          <w:color w:val="404040"/>
          <w:sz w:val="22"/>
          <w:szCs w:val="22"/>
          <w:lang w:val="en-US" w:eastAsia="fr-FR"/>
        </w:rPr>
        <w:t>ArcelorMittal</w:t>
      </w:r>
      <w:proofErr w:type="spellEnd"/>
      <w:r w:rsidRPr="001E4F81">
        <w:rPr>
          <w:b/>
          <w:bCs/>
          <w:color w:val="404040"/>
          <w:sz w:val="22"/>
          <w:szCs w:val="22"/>
          <w:lang w:val="en-US" w:eastAsia="fr-FR"/>
        </w:rPr>
        <w:t xml:space="preserve"> (Liberia) Holding Limited</w:t>
      </w:r>
      <w:r w:rsidRPr="001E4F81">
        <w:rPr>
          <w:color w:val="404040"/>
          <w:sz w:val="22"/>
          <w:szCs w:val="22"/>
          <w:lang w:val="en-US" w:eastAsia="fr-FR"/>
        </w:rPr>
        <w:t>” and “</w:t>
      </w:r>
      <w:r w:rsidRPr="001E4F81">
        <w:rPr>
          <w:b/>
          <w:bCs/>
          <w:color w:val="404040"/>
          <w:sz w:val="22"/>
          <w:szCs w:val="22"/>
          <w:lang w:val="en-US" w:eastAsia="fr-FR"/>
        </w:rPr>
        <w:t>Bea Mountain Mining Inc.</w:t>
      </w:r>
      <w:r w:rsidRPr="001E4F81">
        <w:rPr>
          <w:color w:val="404040"/>
          <w:sz w:val="22"/>
          <w:szCs w:val="22"/>
          <w:lang w:val="en-US" w:eastAsia="fr-FR"/>
        </w:rPr>
        <w:t xml:space="preserve">” reported additional payments </w:t>
      </w:r>
      <w:r w:rsidR="002765D3" w:rsidRPr="001E4F81">
        <w:rPr>
          <w:color w:val="404040"/>
          <w:sz w:val="22"/>
          <w:szCs w:val="22"/>
          <w:lang w:val="en-US" w:eastAsia="fr-FR"/>
        </w:rPr>
        <w:t>categorized</w:t>
      </w:r>
      <w:r w:rsidRPr="001E4F81">
        <w:rPr>
          <w:color w:val="404040"/>
          <w:sz w:val="22"/>
          <w:szCs w:val="22"/>
          <w:lang w:val="en-US" w:eastAsia="fr-FR"/>
        </w:rPr>
        <w:t xml:space="preserve"> as “other contributions” amounting to USD 599,376 and USD 1,835,493 respectively. Despite repeated follow-up with the companies, no further clarification was provided regarding these amounts, including the specific revenue stream, the nature of the payments, or the government entity that received them.</w:t>
      </w:r>
      <w:r w:rsidR="00EE5625" w:rsidRPr="001E4F81">
        <w:rPr>
          <w:color w:val="404040"/>
          <w:sz w:val="22"/>
          <w:szCs w:val="22"/>
          <w:lang w:val="en-US" w:eastAsia="fr-FR"/>
        </w:rPr>
        <w:t xml:space="preserve"> Moreover, these payments were not reported by any government agency as part of extractive sector revenues for FY2023. In the absence of corroborating information, it was not possible to determine whether the payments originated from extractive sector activities or to establish their purpose and classification. As such, they have not been reflected in the government’s extractive sector revenue reporting for FY2023.</w:t>
      </w:r>
    </w:p>
    <w:p w14:paraId="7475E186" w14:textId="77777777" w:rsidR="0069039F" w:rsidRPr="001E4F81" w:rsidRDefault="0069039F" w:rsidP="00940A88">
      <w:pPr>
        <w:pStyle w:val="Heading2"/>
        <w:numPr>
          <w:ilvl w:val="1"/>
          <w:numId w:val="7"/>
        </w:numPr>
        <w:spacing w:before="240" w:after="240"/>
        <w:ind w:left="578" w:right="-46" w:hanging="578"/>
        <w:rPr>
          <w:b/>
          <w:color w:val="786860"/>
          <w:lang w:val="en-US" w:eastAsia="fr-FR"/>
        </w:rPr>
      </w:pPr>
      <w:bookmarkStart w:id="1234" w:name="_Toc208170745"/>
      <w:r w:rsidRPr="001E4F81">
        <w:rPr>
          <w:b/>
          <w:color w:val="786860"/>
          <w:lang w:val="en-US" w:eastAsia="fr-FR"/>
        </w:rPr>
        <w:t>Unilateral disclosure of revenue streams</w:t>
      </w:r>
      <w:bookmarkEnd w:id="1231"/>
      <w:bookmarkEnd w:id="1234"/>
    </w:p>
    <w:p w14:paraId="12B17282" w14:textId="1A6D9721" w:rsidR="009D6D94" w:rsidRPr="001E4F81" w:rsidRDefault="009D6D94" w:rsidP="004B32EA">
      <w:pPr>
        <w:spacing w:after="6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In accordance with EITI Requirement 4.1.d, </w:t>
      </w:r>
      <w:r w:rsidR="00392A1F" w:rsidRPr="001E4F81">
        <w:rPr>
          <w:rFonts w:ascii="Trebuchet MS" w:eastAsia="Times New Roman" w:hAnsi="Trebuchet MS" w:cs="Arial"/>
          <w:bCs/>
          <w:color w:val="404040"/>
          <w:sz w:val="22"/>
          <w:szCs w:val="22"/>
          <w:lang w:val="en-US"/>
        </w:rPr>
        <w:t>g</w:t>
      </w:r>
      <w:r w:rsidRPr="001E4F81">
        <w:rPr>
          <w:rFonts w:ascii="Trebuchet MS" w:eastAsia="Times New Roman" w:hAnsi="Trebuchet MS" w:cs="Arial"/>
          <w:bCs/>
          <w:color w:val="404040"/>
          <w:sz w:val="22"/>
          <w:szCs w:val="22"/>
          <w:lang w:val="en-US"/>
        </w:rPr>
        <w:t xml:space="preserve">overnment </w:t>
      </w:r>
      <w:r w:rsidR="00CA63B9" w:rsidRPr="001E4F81">
        <w:rPr>
          <w:rFonts w:ascii="Trebuchet MS" w:eastAsia="Times New Roman" w:hAnsi="Trebuchet MS" w:cs="Arial"/>
          <w:bCs/>
          <w:color w:val="404040"/>
          <w:sz w:val="22"/>
          <w:szCs w:val="22"/>
          <w:lang w:val="en-US"/>
        </w:rPr>
        <w:t>a</w:t>
      </w:r>
      <w:r w:rsidR="00392A1F" w:rsidRPr="001E4F81">
        <w:rPr>
          <w:rFonts w:ascii="Trebuchet MS" w:eastAsia="Times New Roman" w:hAnsi="Trebuchet MS" w:cs="Arial"/>
          <w:bCs/>
          <w:color w:val="404040"/>
          <w:sz w:val="22"/>
          <w:szCs w:val="22"/>
          <w:lang w:val="en-US"/>
        </w:rPr>
        <w:t xml:space="preserve">gencies </w:t>
      </w:r>
      <w:r w:rsidRPr="001E4F81">
        <w:rPr>
          <w:rFonts w:ascii="Trebuchet MS" w:eastAsia="Times New Roman" w:hAnsi="Trebuchet MS" w:cs="Arial"/>
          <w:bCs/>
          <w:color w:val="404040"/>
          <w:sz w:val="22"/>
          <w:szCs w:val="22"/>
          <w:lang w:val="en-US"/>
        </w:rPr>
        <w:t xml:space="preserve">are required to provide aggregate information about the amount of total revenues received from each of the benefit streams agreed in the scope of the EITI report, including revenues that fall below the agreed materiality threshold. </w:t>
      </w:r>
    </w:p>
    <w:p w14:paraId="3C829003" w14:textId="204DB306" w:rsidR="009D6D94" w:rsidRPr="001E4F81" w:rsidRDefault="009D6D94" w:rsidP="004B32EA">
      <w:pPr>
        <w:spacing w:after="60" w:line="264" w:lineRule="auto"/>
        <w:ind w:right="-46"/>
        <w:jc w:val="both"/>
        <w:rPr>
          <w:rFonts w:ascii="Trebuchet MS" w:eastAsia="Times New Roman" w:hAnsi="Trebuchet MS" w:cs="Arial"/>
          <w:bCs/>
          <w:color w:val="404040"/>
          <w:sz w:val="22"/>
          <w:szCs w:val="22"/>
          <w:lang w:val="en-US"/>
        </w:rPr>
      </w:pPr>
      <w:bookmarkStart w:id="1235" w:name="_Hlk65254512"/>
      <w:r w:rsidRPr="001E4F81">
        <w:rPr>
          <w:rFonts w:ascii="Trebuchet MS" w:eastAsia="Times New Roman" w:hAnsi="Trebuchet MS" w:cs="Arial"/>
          <w:bCs/>
          <w:color w:val="404040"/>
          <w:sz w:val="22"/>
          <w:szCs w:val="22"/>
          <w:lang w:val="en-US"/>
        </w:rPr>
        <w:lastRenderedPageBreak/>
        <w:t xml:space="preserve">Government </w:t>
      </w:r>
      <w:r w:rsidR="00CA63B9" w:rsidRPr="001E4F81">
        <w:rPr>
          <w:rFonts w:ascii="Trebuchet MS" w:eastAsia="Times New Roman" w:hAnsi="Trebuchet MS" w:cs="Arial"/>
          <w:bCs/>
          <w:color w:val="404040"/>
          <w:sz w:val="22"/>
          <w:szCs w:val="22"/>
          <w:lang w:val="en-US"/>
        </w:rPr>
        <w:t>a</w:t>
      </w:r>
      <w:r w:rsidRPr="001E4F81">
        <w:rPr>
          <w:rFonts w:ascii="Trebuchet MS" w:eastAsia="Times New Roman" w:hAnsi="Trebuchet MS" w:cs="Arial"/>
          <w:bCs/>
          <w:color w:val="404040"/>
          <w:sz w:val="22"/>
          <w:szCs w:val="22"/>
          <w:lang w:val="en-US"/>
        </w:rPr>
        <w:t xml:space="preserve">gencies </w:t>
      </w:r>
      <w:bookmarkEnd w:id="1235"/>
      <w:r w:rsidRPr="001E4F81">
        <w:rPr>
          <w:rFonts w:ascii="Trebuchet MS" w:eastAsia="Times New Roman" w:hAnsi="Trebuchet MS" w:cs="Arial"/>
          <w:bCs/>
          <w:color w:val="404040"/>
          <w:sz w:val="22"/>
          <w:szCs w:val="22"/>
          <w:lang w:val="en-US"/>
        </w:rPr>
        <w:t xml:space="preserve">have been requested to unilaterally disclose aggregated revenue streams collected from extractive entities that have not been included within the reconciliation scope. Extractive companies have unilaterally disclosed social and environmental contributions paid to third parties in accordance with EITI Requirement 6.1.a. These unilateral disclosures are </w:t>
      </w:r>
      <w:r w:rsidR="001E4F81" w:rsidRPr="001E4F81">
        <w:rPr>
          <w:rFonts w:ascii="Trebuchet MS" w:eastAsia="Times New Roman" w:hAnsi="Trebuchet MS" w:cs="Arial"/>
          <w:bCs/>
          <w:color w:val="404040"/>
          <w:sz w:val="22"/>
          <w:szCs w:val="22"/>
          <w:lang w:val="en-US"/>
        </w:rPr>
        <w:t>summarized</w:t>
      </w:r>
      <w:r w:rsidRPr="001E4F81">
        <w:rPr>
          <w:rFonts w:ascii="Trebuchet MS" w:eastAsia="Times New Roman" w:hAnsi="Trebuchet MS" w:cs="Arial"/>
          <w:bCs/>
          <w:color w:val="404040"/>
          <w:sz w:val="22"/>
          <w:szCs w:val="22"/>
          <w:lang w:val="en-US"/>
        </w:rPr>
        <w:t xml:space="preserve"> in the table below.</w:t>
      </w:r>
    </w:p>
    <w:p w14:paraId="76B5D921" w14:textId="4F8140D8" w:rsidR="00D91AEF" w:rsidRPr="001E4F81" w:rsidRDefault="001068BF" w:rsidP="00560284">
      <w:pPr>
        <w:pStyle w:val="ListParagraph"/>
        <w:numPr>
          <w:ilvl w:val="2"/>
          <w:numId w:val="146"/>
        </w:numPr>
        <w:spacing w:before="240" w:after="120" w:line="240" w:lineRule="auto"/>
        <w:ind w:right="-46"/>
        <w:jc w:val="both"/>
        <w:outlineLvl w:val="2"/>
        <w:rPr>
          <w:lang w:val="en-US" w:eastAsia="fr-FR"/>
        </w:rPr>
      </w:pPr>
      <w:r w:rsidRPr="001E4F81">
        <w:rPr>
          <w:b/>
          <w:bCs/>
          <w:color w:val="7A091A"/>
          <w:lang w:val="en-US"/>
        </w:rPr>
        <w:t>Unilateral disclosure by Government Agencies</w:t>
      </w:r>
      <w:r w:rsidRPr="001E4F81">
        <w:rPr>
          <w:rFonts w:ascii="Trebuchet MS" w:eastAsia="Trebuchet MS" w:hAnsi="Trebuchet MS" w:cs="Arial"/>
          <w:b/>
          <w:color w:val="0785BD"/>
          <w:lang w:val="en-US"/>
        </w:rPr>
        <w:t xml:space="preserve"> </w:t>
      </w:r>
    </w:p>
    <w:p w14:paraId="184D319B" w14:textId="3FEE8569" w:rsidR="00B85398" w:rsidRPr="001E4F81" w:rsidRDefault="00B85398" w:rsidP="004B32EA">
      <w:pPr>
        <w:spacing w:after="12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The unilateral</w:t>
      </w:r>
      <w:r w:rsidR="00A20295" w:rsidRPr="001E4F81">
        <w:rPr>
          <w:rFonts w:ascii="Trebuchet MS" w:eastAsia="Times New Roman" w:hAnsi="Trebuchet MS" w:cs="Arial"/>
          <w:bCs/>
          <w:color w:val="404040"/>
          <w:sz w:val="22"/>
          <w:szCs w:val="22"/>
          <w:lang w:val="en-US"/>
        </w:rPr>
        <w:t>ly</w:t>
      </w:r>
      <w:r w:rsidRPr="001E4F81">
        <w:rPr>
          <w:rFonts w:ascii="Trebuchet MS" w:eastAsia="Times New Roman" w:hAnsi="Trebuchet MS" w:cs="Arial"/>
          <w:bCs/>
          <w:color w:val="404040"/>
          <w:sz w:val="22"/>
          <w:szCs w:val="22"/>
          <w:lang w:val="en-US"/>
        </w:rPr>
        <w:t xml:space="preserve"> </w:t>
      </w:r>
      <w:r w:rsidR="00A20295" w:rsidRPr="001E4F81">
        <w:rPr>
          <w:rFonts w:ascii="Trebuchet MS" w:eastAsia="Times New Roman" w:hAnsi="Trebuchet MS" w:cs="Arial"/>
          <w:bCs/>
          <w:color w:val="404040"/>
          <w:sz w:val="22"/>
          <w:szCs w:val="22"/>
          <w:lang w:val="en-US"/>
        </w:rPr>
        <w:t>disclosure payment</w:t>
      </w:r>
      <w:r w:rsidRPr="001E4F81">
        <w:rPr>
          <w:rFonts w:ascii="Trebuchet MS" w:eastAsia="Times New Roman" w:hAnsi="Trebuchet MS" w:cs="Arial"/>
          <w:bCs/>
          <w:color w:val="404040"/>
          <w:sz w:val="22"/>
          <w:szCs w:val="22"/>
          <w:lang w:val="en-US"/>
        </w:rPr>
        <w:t xml:space="preserve">s </w:t>
      </w:r>
      <w:r w:rsidR="00A20295" w:rsidRPr="001E4F81">
        <w:rPr>
          <w:rFonts w:ascii="Trebuchet MS" w:eastAsia="Times New Roman" w:hAnsi="Trebuchet MS" w:cs="Arial"/>
          <w:bCs/>
          <w:color w:val="404040"/>
          <w:sz w:val="22"/>
          <w:szCs w:val="22"/>
          <w:lang w:val="en-US"/>
        </w:rPr>
        <w:t>disclosed</w:t>
      </w:r>
      <w:r w:rsidRPr="001E4F81">
        <w:rPr>
          <w:rFonts w:ascii="Trebuchet MS" w:eastAsia="Times New Roman" w:hAnsi="Trebuchet MS" w:cs="Arial"/>
          <w:bCs/>
          <w:color w:val="404040"/>
          <w:sz w:val="22"/>
          <w:szCs w:val="22"/>
          <w:lang w:val="en-US"/>
        </w:rPr>
        <w:t xml:space="preserve"> by </w:t>
      </w:r>
      <w:r w:rsidR="00CA63B9" w:rsidRPr="001E4F81">
        <w:rPr>
          <w:rFonts w:ascii="Trebuchet MS" w:eastAsia="Times New Roman" w:hAnsi="Trebuchet MS" w:cs="Arial"/>
          <w:bCs/>
          <w:color w:val="404040"/>
          <w:sz w:val="22"/>
          <w:szCs w:val="22"/>
          <w:lang w:val="en-US"/>
        </w:rPr>
        <w:t xml:space="preserve">government agencies </w:t>
      </w:r>
      <w:r w:rsidRPr="001E4F81">
        <w:rPr>
          <w:rFonts w:ascii="Trebuchet MS" w:eastAsia="Times New Roman" w:hAnsi="Trebuchet MS" w:cs="Arial"/>
          <w:bCs/>
          <w:color w:val="404040"/>
          <w:sz w:val="22"/>
          <w:szCs w:val="22"/>
          <w:lang w:val="en-US"/>
        </w:rPr>
        <w:t xml:space="preserve">are </w:t>
      </w:r>
      <w:r w:rsidR="001E4F81" w:rsidRPr="001E4F81">
        <w:rPr>
          <w:rFonts w:ascii="Trebuchet MS" w:eastAsia="Times New Roman" w:hAnsi="Trebuchet MS" w:cs="Arial"/>
          <w:bCs/>
          <w:color w:val="404040"/>
          <w:sz w:val="22"/>
          <w:szCs w:val="22"/>
          <w:lang w:val="en-US"/>
        </w:rPr>
        <w:t>summarized</w:t>
      </w:r>
      <w:r w:rsidRPr="001E4F81">
        <w:rPr>
          <w:rFonts w:ascii="Trebuchet MS" w:eastAsia="Times New Roman" w:hAnsi="Trebuchet MS" w:cs="Arial"/>
          <w:bCs/>
          <w:color w:val="404040"/>
          <w:sz w:val="22"/>
          <w:szCs w:val="22"/>
          <w:lang w:val="en-US"/>
        </w:rPr>
        <w:t xml:space="preserve"> by sector as follows:</w:t>
      </w:r>
    </w:p>
    <w:p w14:paraId="0DFCC108" w14:textId="4196E4FC" w:rsidR="00352CED" w:rsidRPr="001E4F81" w:rsidRDefault="00857035" w:rsidP="00A20295">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36" w:name="_Toc208170967"/>
      <w:r w:rsidRPr="001E4F81">
        <w:rPr>
          <w:rFonts w:eastAsiaTheme="minorEastAsia"/>
          <w:b/>
          <w:bCs/>
          <w:i w:val="0"/>
          <w:iCs w:val="0"/>
          <w:smallCaps/>
          <w:color w:val="595959" w:themeColor="text1" w:themeTint="A6"/>
          <w:kern w:val="0"/>
          <w:sz w:val="20"/>
          <w:szCs w:val="20"/>
          <w:lang w:val="en-US"/>
          <w14:ligatures w14:val="none"/>
        </w:rPr>
        <w:t xml:space="preserve">Table </w:t>
      </w:r>
      <w:r w:rsidR="00352CED" w:rsidRPr="001E4F81">
        <w:rPr>
          <w:rFonts w:eastAsiaTheme="minorEastAsia"/>
          <w:b/>
          <w:bCs/>
          <w:i w:val="0"/>
          <w:iCs w:val="0"/>
          <w:smallCaps/>
          <w:color w:val="595959" w:themeColor="text1" w:themeTint="A6"/>
          <w:kern w:val="0"/>
          <w:sz w:val="20"/>
          <w:szCs w:val="20"/>
          <w:lang w:val="en-US"/>
          <w14:ligatures w14:val="none"/>
        </w:rPr>
        <w:fldChar w:fldCharType="begin"/>
      </w:r>
      <w:r w:rsidR="00352CED"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352CED"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136</w:t>
      </w:r>
      <w:r w:rsidR="00352CED"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 Summary of unilateral disclosures by government agencies</w:t>
      </w:r>
      <w:bookmarkEnd w:id="1236"/>
    </w:p>
    <w:tbl>
      <w:tblPr>
        <w:tblW w:w="5000" w:type="pct"/>
        <w:tblCellMar>
          <w:left w:w="70" w:type="dxa"/>
          <w:right w:w="70" w:type="dxa"/>
        </w:tblCellMar>
        <w:tblLook w:val="04A0" w:firstRow="1" w:lastRow="0" w:firstColumn="1" w:lastColumn="0" w:noHBand="0" w:noVBand="1"/>
      </w:tblPr>
      <w:tblGrid>
        <w:gridCol w:w="3627"/>
        <w:gridCol w:w="1646"/>
        <w:gridCol w:w="1271"/>
        <w:gridCol w:w="1211"/>
        <w:gridCol w:w="1271"/>
      </w:tblGrid>
      <w:tr w:rsidR="00312EE4" w:rsidRPr="001E4F81" w14:paraId="5252BF57" w14:textId="77777777" w:rsidTr="00AA41C7">
        <w:trPr>
          <w:trHeight w:val="284"/>
        </w:trPr>
        <w:tc>
          <w:tcPr>
            <w:tcW w:w="2009" w:type="pct"/>
            <w:vMerge w:val="restart"/>
            <w:tcBorders>
              <w:top w:val="nil"/>
              <w:left w:val="nil"/>
              <w:bottom w:val="nil"/>
              <w:right w:val="nil"/>
            </w:tcBorders>
            <w:shd w:val="clear" w:color="000000" w:fill="7A0A1B"/>
            <w:noWrap/>
            <w:vAlign w:val="center"/>
            <w:hideMark/>
          </w:tcPr>
          <w:p w14:paraId="2EDEF4A9" w14:textId="18018E3C" w:rsidR="00BC45C5" w:rsidRPr="001E4F81" w:rsidRDefault="00352CED" w:rsidP="004B32EA">
            <w:pPr>
              <w:spacing w:before="60" w:after="60" w:line="240" w:lineRule="auto"/>
              <w:ind w:right="-46"/>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Go</w:t>
            </w:r>
            <w:r w:rsidR="00BC45C5" w:rsidRPr="001E4F81">
              <w:rPr>
                <w:rFonts w:ascii="Trebuchet MS" w:eastAsia="Times New Roman" w:hAnsi="Trebuchet MS" w:cs="Arial"/>
                <w:b/>
                <w:bCs/>
                <w:color w:val="FFFFFF"/>
                <w:sz w:val="20"/>
                <w:szCs w:val="20"/>
                <w:lang w:val="en-US" w:eastAsia="fr-FR"/>
              </w:rPr>
              <w:t xml:space="preserve">vernment </w:t>
            </w:r>
            <w:r w:rsidR="00CA63B9" w:rsidRPr="001E4F81">
              <w:rPr>
                <w:rFonts w:ascii="Trebuchet MS" w:eastAsia="Times New Roman" w:hAnsi="Trebuchet MS" w:cs="Arial"/>
                <w:b/>
                <w:bCs/>
                <w:color w:val="FFFFFF"/>
                <w:sz w:val="20"/>
                <w:szCs w:val="20"/>
                <w:lang w:val="en-US" w:eastAsia="fr-FR"/>
              </w:rPr>
              <w:t xml:space="preserve">agency </w:t>
            </w:r>
          </w:p>
        </w:tc>
        <w:tc>
          <w:tcPr>
            <w:tcW w:w="2287" w:type="pct"/>
            <w:gridSpan w:val="3"/>
            <w:tcBorders>
              <w:top w:val="nil"/>
              <w:left w:val="nil"/>
              <w:bottom w:val="nil"/>
              <w:right w:val="nil"/>
            </w:tcBorders>
            <w:shd w:val="clear" w:color="000000" w:fill="7A0A1B"/>
            <w:vAlign w:val="center"/>
            <w:hideMark/>
          </w:tcPr>
          <w:p w14:paraId="3A5CB177" w14:textId="77777777" w:rsidR="00BC45C5" w:rsidRPr="001E4F81" w:rsidRDefault="00BC45C5" w:rsidP="004B32EA">
            <w:pPr>
              <w:spacing w:before="60" w:after="60" w:line="240" w:lineRule="auto"/>
              <w:ind w:right="-46"/>
              <w:jc w:val="center"/>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Sectors</w:t>
            </w:r>
          </w:p>
        </w:tc>
        <w:tc>
          <w:tcPr>
            <w:tcW w:w="704" w:type="pct"/>
            <w:vMerge w:val="restart"/>
            <w:tcBorders>
              <w:top w:val="nil"/>
              <w:left w:val="nil"/>
              <w:bottom w:val="nil"/>
              <w:right w:val="nil"/>
            </w:tcBorders>
            <w:shd w:val="clear" w:color="000000" w:fill="7A0A1B"/>
            <w:vAlign w:val="center"/>
            <w:hideMark/>
          </w:tcPr>
          <w:p w14:paraId="1110F34E" w14:textId="20AD96BE" w:rsidR="00BC45C5" w:rsidRPr="001E4F81" w:rsidRDefault="00BC45C5" w:rsidP="004B32EA">
            <w:pPr>
              <w:spacing w:before="60" w:after="60" w:line="240" w:lineRule="auto"/>
              <w:ind w:right="-46"/>
              <w:jc w:val="center"/>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Total</w:t>
            </w:r>
            <w:r w:rsidRPr="001E4F81">
              <w:rPr>
                <w:rFonts w:ascii="Trebuchet MS" w:eastAsia="Times New Roman" w:hAnsi="Trebuchet MS" w:cs="Arial"/>
                <w:b/>
                <w:bCs/>
                <w:color w:val="FFFFFF"/>
                <w:sz w:val="20"/>
                <w:szCs w:val="20"/>
                <w:lang w:val="en-US" w:eastAsia="fr-FR"/>
              </w:rPr>
              <w:br/>
              <w:t>(US</w:t>
            </w:r>
            <w:r w:rsidR="00AA41C7" w:rsidRPr="001E4F81">
              <w:rPr>
                <w:rFonts w:ascii="Trebuchet MS" w:eastAsia="Times New Roman" w:hAnsi="Trebuchet MS" w:cs="Arial"/>
                <w:b/>
                <w:bCs/>
                <w:color w:val="FFFFFF"/>
                <w:sz w:val="20"/>
                <w:szCs w:val="20"/>
                <w:lang w:val="en-US" w:eastAsia="fr-FR"/>
              </w:rPr>
              <w:t>$</w:t>
            </w:r>
            <w:r w:rsidRPr="001E4F81">
              <w:rPr>
                <w:rFonts w:ascii="Trebuchet MS" w:eastAsia="Times New Roman" w:hAnsi="Trebuchet MS" w:cs="Arial"/>
                <w:b/>
                <w:bCs/>
                <w:color w:val="FFFFFF"/>
                <w:sz w:val="20"/>
                <w:szCs w:val="20"/>
                <w:lang w:val="en-US" w:eastAsia="fr-FR"/>
              </w:rPr>
              <w:t>)</w:t>
            </w:r>
          </w:p>
        </w:tc>
      </w:tr>
      <w:tr w:rsidR="00312EE4" w:rsidRPr="001E4F81" w14:paraId="1AF460E2" w14:textId="77777777" w:rsidTr="00AA41C7">
        <w:trPr>
          <w:trHeight w:val="284"/>
        </w:trPr>
        <w:tc>
          <w:tcPr>
            <w:tcW w:w="2009" w:type="pct"/>
            <w:vMerge/>
            <w:tcBorders>
              <w:top w:val="nil"/>
              <w:left w:val="nil"/>
              <w:bottom w:val="single" w:sz="8" w:space="0" w:color="FF0000"/>
              <w:right w:val="nil"/>
            </w:tcBorders>
            <w:vAlign w:val="center"/>
            <w:hideMark/>
          </w:tcPr>
          <w:p w14:paraId="4B835BCC" w14:textId="77777777" w:rsidR="00BC45C5" w:rsidRPr="001E4F81" w:rsidRDefault="00BC45C5" w:rsidP="004B32EA">
            <w:pPr>
              <w:spacing w:before="60" w:after="60" w:line="240" w:lineRule="auto"/>
              <w:ind w:right="-46"/>
              <w:rPr>
                <w:rFonts w:ascii="Trebuchet MS" w:eastAsia="Times New Roman" w:hAnsi="Trebuchet MS" w:cs="Arial"/>
                <w:b/>
                <w:bCs/>
                <w:color w:val="FFFFFF"/>
                <w:sz w:val="20"/>
                <w:szCs w:val="20"/>
                <w:lang w:val="en-US" w:eastAsia="fr-FR"/>
              </w:rPr>
            </w:pPr>
          </w:p>
        </w:tc>
        <w:tc>
          <w:tcPr>
            <w:tcW w:w="912" w:type="pct"/>
            <w:tcBorders>
              <w:top w:val="single" w:sz="8" w:space="0" w:color="FFFFFF"/>
              <w:left w:val="nil"/>
              <w:bottom w:val="single" w:sz="8" w:space="0" w:color="FF0000"/>
              <w:right w:val="nil"/>
            </w:tcBorders>
            <w:shd w:val="clear" w:color="000000" w:fill="7A0A1B"/>
            <w:vAlign w:val="center"/>
            <w:hideMark/>
          </w:tcPr>
          <w:p w14:paraId="0965903B" w14:textId="77777777" w:rsidR="00BC45C5" w:rsidRPr="001E4F81" w:rsidRDefault="00BC45C5" w:rsidP="004B32EA">
            <w:pPr>
              <w:spacing w:before="60" w:after="60" w:line="240" w:lineRule="auto"/>
              <w:ind w:right="-46"/>
              <w:jc w:val="center"/>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Mining</w:t>
            </w:r>
          </w:p>
        </w:tc>
        <w:tc>
          <w:tcPr>
            <w:tcW w:w="704" w:type="pct"/>
            <w:tcBorders>
              <w:top w:val="single" w:sz="8" w:space="0" w:color="FFFFFF"/>
              <w:left w:val="nil"/>
              <w:bottom w:val="single" w:sz="8" w:space="0" w:color="FF0000"/>
              <w:right w:val="nil"/>
            </w:tcBorders>
            <w:shd w:val="clear" w:color="000000" w:fill="7A0A1B"/>
            <w:noWrap/>
            <w:vAlign w:val="center"/>
            <w:hideMark/>
          </w:tcPr>
          <w:p w14:paraId="185AE939" w14:textId="77777777" w:rsidR="00BC45C5" w:rsidRPr="001E4F81" w:rsidRDefault="00BC45C5" w:rsidP="004B32EA">
            <w:pPr>
              <w:spacing w:before="60" w:after="60" w:line="240" w:lineRule="auto"/>
              <w:ind w:right="-46"/>
              <w:jc w:val="center"/>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Agriculture</w:t>
            </w:r>
          </w:p>
        </w:tc>
        <w:tc>
          <w:tcPr>
            <w:tcW w:w="671" w:type="pct"/>
            <w:tcBorders>
              <w:top w:val="single" w:sz="8" w:space="0" w:color="FFFFFF"/>
              <w:left w:val="nil"/>
              <w:bottom w:val="single" w:sz="8" w:space="0" w:color="FF0000"/>
              <w:right w:val="nil"/>
            </w:tcBorders>
            <w:shd w:val="clear" w:color="000000" w:fill="7A0A1B"/>
            <w:vAlign w:val="center"/>
            <w:hideMark/>
          </w:tcPr>
          <w:p w14:paraId="72B1F59D" w14:textId="77777777" w:rsidR="00BC45C5" w:rsidRPr="001E4F81" w:rsidRDefault="00BC45C5" w:rsidP="004B32EA">
            <w:pPr>
              <w:spacing w:before="60" w:after="60" w:line="240" w:lineRule="auto"/>
              <w:ind w:right="-46"/>
              <w:jc w:val="center"/>
              <w:rPr>
                <w:rFonts w:ascii="Trebuchet MS" w:eastAsia="Times New Roman" w:hAnsi="Trebuchet MS" w:cs="Arial"/>
                <w:b/>
                <w:bCs/>
                <w:color w:val="FFFFFF"/>
                <w:sz w:val="20"/>
                <w:szCs w:val="20"/>
                <w:lang w:val="en-US" w:eastAsia="fr-FR"/>
              </w:rPr>
            </w:pPr>
            <w:r w:rsidRPr="001E4F81">
              <w:rPr>
                <w:rFonts w:ascii="Trebuchet MS" w:eastAsia="Times New Roman" w:hAnsi="Trebuchet MS" w:cs="Arial"/>
                <w:b/>
                <w:bCs/>
                <w:color w:val="FFFFFF"/>
                <w:sz w:val="20"/>
                <w:szCs w:val="20"/>
                <w:lang w:val="en-US" w:eastAsia="fr-FR"/>
              </w:rPr>
              <w:t>Forestry</w:t>
            </w:r>
          </w:p>
        </w:tc>
        <w:tc>
          <w:tcPr>
            <w:tcW w:w="704" w:type="pct"/>
            <w:vMerge/>
            <w:tcBorders>
              <w:top w:val="nil"/>
              <w:left w:val="nil"/>
              <w:bottom w:val="single" w:sz="8" w:space="0" w:color="FF0000"/>
              <w:right w:val="nil"/>
            </w:tcBorders>
            <w:vAlign w:val="center"/>
            <w:hideMark/>
          </w:tcPr>
          <w:p w14:paraId="302873EF" w14:textId="77777777" w:rsidR="00BC45C5" w:rsidRPr="001E4F81" w:rsidRDefault="00BC45C5" w:rsidP="004B32EA">
            <w:pPr>
              <w:spacing w:before="60" w:after="60" w:line="240" w:lineRule="auto"/>
              <w:ind w:right="-46"/>
              <w:rPr>
                <w:rFonts w:ascii="Trebuchet MS" w:eastAsia="Times New Roman" w:hAnsi="Trebuchet MS" w:cs="Arial"/>
                <w:b/>
                <w:bCs/>
                <w:color w:val="FFFFFF"/>
                <w:sz w:val="20"/>
                <w:szCs w:val="20"/>
                <w:lang w:val="en-US" w:eastAsia="fr-FR"/>
              </w:rPr>
            </w:pPr>
          </w:p>
        </w:tc>
      </w:tr>
      <w:tr w:rsidR="00BF3473" w:rsidRPr="001E4F81" w14:paraId="3D361F40" w14:textId="77777777" w:rsidTr="00AA41C7">
        <w:trPr>
          <w:trHeight w:val="284"/>
        </w:trPr>
        <w:tc>
          <w:tcPr>
            <w:tcW w:w="2009" w:type="pct"/>
            <w:tcBorders>
              <w:top w:val="single" w:sz="8" w:space="0" w:color="FF0000"/>
              <w:left w:val="nil"/>
              <w:bottom w:val="nil"/>
              <w:right w:val="nil"/>
            </w:tcBorders>
            <w:shd w:val="clear" w:color="000000" w:fill="F8A3AF"/>
            <w:noWrap/>
            <w:vAlign w:val="bottom"/>
            <w:hideMark/>
          </w:tcPr>
          <w:p w14:paraId="2C357566" w14:textId="77777777" w:rsidR="00AA41C7" w:rsidRPr="001E4F81" w:rsidRDefault="00AA41C7" w:rsidP="00AA41C7">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Liberia Revenue Authority (LRA)</w:t>
            </w:r>
          </w:p>
        </w:tc>
        <w:tc>
          <w:tcPr>
            <w:tcW w:w="912" w:type="pct"/>
            <w:tcBorders>
              <w:top w:val="single" w:sz="8" w:space="0" w:color="FF0000"/>
              <w:left w:val="nil"/>
              <w:bottom w:val="nil"/>
              <w:right w:val="nil"/>
            </w:tcBorders>
            <w:shd w:val="clear" w:color="000000" w:fill="F8A3AF"/>
            <w:noWrap/>
            <w:hideMark/>
          </w:tcPr>
          <w:p w14:paraId="19E5A5D8" w14:textId="7361296A"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5,626,544 </w:t>
            </w:r>
          </w:p>
        </w:tc>
        <w:tc>
          <w:tcPr>
            <w:tcW w:w="704" w:type="pct"/>
            <w:tcBorders>
              <w:top w:val="single" w:sz="8" w:space="0" w:color="FF0000"/>
              <w:left w:val="nil"/>
              <w:bottom w:val="nil"/>
              <w:right w:val="nil"/>
            </w:tcBorders>
            <w:shd w:val="clear" w:color="000000" w:fill="F8A3AF"/>
            <w:noWrap/>
            <w:hideMark/>
          </w:tcPr>
          <w:p w14:paraId="1A181681" w14:textId="28335DB1"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1,186,999 </w:t>
            </w:r>
          </w:p>
        </w:tc>
        <w:tc>
          <w:tcPr>
            <w:tcW w:w="671" w:type="pct"/>
            <w:tcBorders>
              <w:top w:val="single" w:sz="8" w:space="0" w:color="FF0000"/>
              <w:left w:val="nil"/>
              <w:bottom w:val="nil"/>
              <w:right w:val="nil"/>
            </w:tcBorders>
            <w:shd w:val="clear" w:color="000000" w:fill="F8A3AF"/>
            <w:noWrap/>
            <w:hideMark/>
          </w:tcPr>
          <w:p w14:paraId="29240DD5" w14:textId="2EE52407"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439,861 </w:t>
            </w:r>
          </w:p>
        </w:tc>
        <w:tc>
          <w:tcPr>
            <w:tcW w:w="704" w:type="pct"/>
            <w:tcBorders>
              <w:top w:val="single" w:sz="8" w:space="0" w:color="FF0000"/>
              <w:left w:val="nil"/>
              <w:bottom w:val="nil"/>
              <w:right w:val="nil"/>
            </w:tcBorders>
            <w:shd w:val="clear" w:color="000000" w:fill="F8A3AF"/>
            <w:noWrap/>
            <w:hideMark/>
          </w:tcPr>
          <w:p w14:paraId="67337C58" w14:textId="58001C53"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7,253,404 </w:t>
            </w:r>
          </w:p>
        </w:tc>
      </w:tr>
      <w:tr w:rsidR="00BF3473" w:rsidRPr="001E4F81" w14:paraId="7494ECEB" w14:textId="77777777" w:rsidTr="00AA41C7">
        <w:trPr>
          <w:trHeight w:val="284"/>
        </w:trPr>
        <w:tc>
          <w:tcPr>
            <w:tcW w:w="2009" w:type="pct"/>
            <w:tcBorders>
              <w:top w:val="nil"/>
              <w:left w:val="nil"/>
              <w:bottom w:val="nil"/>
              <w:right w:val="nil"/>
            </w:tcBorders>
            <w:noWrap/>
            <w:vAlign w:val="bottom"/>
            <w:hideMark/>
          </w:tcPr>
          <w:p w14:paraId="6059A793" w14:textId="02295F52" w:rsidR="00AA41C7" w:rsidRPr="001E4F81" w:rsidRDefault="00AA41C7" w:rsidP="00AA41C7">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Forestry Development Authority (FDA)</w:t>
            </w:r>
          </w:p>
        </w:tc>
        <w:tc>
          <w:tcPr>
            <w:tcW w:w="912" w:type="pct"/>
            <w:tcBorders>
              <w:top w:val="nil"/>
              <w:left w:val="nil"/>
              <w:bottom w:val="nil"/>
              <w:right w:val="nil"/>
            </w:tcBorders>
            <w:noWrap/>
            <w:hideMark/>
          </w:tcPr>
          <w:p w14:paraId="6A7E9D9F" w14:textId="14CC375C"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   </w:t>
            </w:r>
          </w:p>
        </w:tc>
        <w:tc>
          <w:tcPr>
            <w:tcW w:w="704" w:type="pct"/>
            <w:tcBorders>
              <w:top w:val="nil"/>
              <w:left w:val="nil"/>
              <w:bottom w:val="nil"/>
              <w:right w:val="nil"/>
            </w:tcBorders>
            <w:noWrap/>
            <w:hideMark/>
          </w:tcPr>
          <w:p w14:paraId="1671DA32" w14:textId="085022BF"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   </w:t>
            </w:r>
          </w:p>
        </w:tc>
        <w:tc>
          <w:tcPr>
            <w:tcW w:w="671" w:type="pct"/>
            <w:tcBorders>
              <w:top w:val="nil"/>
              <w:left w:val="nil"/>
              <w:bottom w:val="nil"/>
              <w:right w:val="nil"/>
            </w:tcBorders>
            <w:noWrap/>
            <w:hideMark/>
          </w:tcPr>
          <w:p w14:paraId="28CC6630" w14:textId="7013FE07"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3,22</w:t>
            </w:r>
            <w:r w:rsidR="00EF12F5" w:rsidRPr="001E4F81">
              <w:rPr>
                <w:color w:val="404040"/>
                <w:sz w:val="20"/>
                <w:szCs w:val="20"/>
                <w:lang w:val="en-US"/>
              </w:rPr>
              <w:t>8</w:t>
            </w:r>
            <w:r w:rsidRPr="001E4F81">
              <w:rPr>
                <w:color w:val="404040"/>
                <w:sz w:val="20"/>
                <w:szCs w:val="20"/>
                <w:lang w:val="en-US"/>
              </w:rPr>
              <w:t>,</w:t>
            </w:r>
            <w:r w:rsidR="00EF12F5" w:rsidRPr="001E4F81">
              <w:rPr>
                <w:color w:val="404040"/>
                <w:sz w:val="20"/>
                <w:szCs w:val="20"/>
                <w:lang w:val="en-US"/>
              </w:rPr>
              <w:t>0</w:t>
            </w:r>
            <w:r w:rsidRPr="001E4F81">
              <w:rPr>
                <w:color w:val="404040"/>
                <w:sz w:val="20"/>
                <w:szCs w:val="20"/>
                <w:lang w:val="en-US"/>
              </w:rPr>
              <w:t xml:space="preserve">56 </w:t>
            </w:r>
          </w:p>
        </w:tc>
        <w:tc>
          <w:tcPr>
            <w:tcW w:w="704" w:type="pct"/>
            <w:tcBorders>
              <w:top w:val="nil"/>
              <w:left w:val="nil"/>
              <w:bottom w:val="nil"/>
              <w:right w:val="nil"/>
            </w:tcBorders>
            <w:noWrap/>
            <w:hideMark/>
          </w:tcPr>
          <w:p w14:paraId="447917DA" w14:textId="469AD86E"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3,22</w:t>
            </w:r>
            <w:r w:rsidR="000448AE" w:rsidRPr="001E4F81">
              <w:rPr>
                <w:color w:val="404040"/>
                <w:sz w:val="20"/>
                <w:szCs w:val="20"/>
                <w:lang w:val="en-US"/>
              </w:rPr>
              <w:t>8</w:t>
            </w:r>
            <w:r w:rsidRPr="001E4F81">
              <w:rPr>
                <w:color w:val="404040"/>
                <w:sz w:val="20"/>
                <w:szCs w:val="20"/>
                <w:lang w:val="en-US"/>
              </w:rPr>
              <w:t>,</w:t>
            </w:r>
            <w:r w:rsidR="000448AE" w:rsidRPr="001E4F81">
              <w:rPr>
                <w:color w:val="404040"/>
                <w:sz w:val="20"/>
                <w:szCs w:val="20"/>
                <w:lang w:val="en-US"/>
              </w:rPr>
              <w:t>0</w:t>
            </w:r>
            <w:r w:rsidRPr="001E4F81">
              <w:rPr>
                <w:color w:val="404040"/>
                <w:sz w:val="20"/>
                <w:szCs w:val="20"/>
                <w:lang w:val="en-US"/>
              </w:rPr>
              <w:t xml:space="preserve">56 </w:t>
            </w:r>
          </w:p>
        </w:tc>
      </w:tr>
      <w:tr w:rsidR="00BF3473" w:rsidRPr="001E4F81" w14:paraId="6C01CBB4" w14:textId="77777777" w:rsidTr="00AA41C7">
        <w:trPr>
          <w:trHeight w:val="284"/>
        </w:trPr>
        <w:tc>
          <w:tcPr>
            <w:tcW w:w="2009" w:type="pct"/>
            <w:tcBorders>
              <w:top w:val="nil"/>
              <w:left w:val="nil"/>
              <w:bottom w:val="nil"/>
              <w:right w:val="nil"/>
            </w:tcBorders>
            <w:shd w:val="clear" w:color="auto" w:fill="F7A3B0" w:themeFill="accent1" w:themeFillTint="66"/>
            <w:noWrap/>
            <w:vAlign w:val="bottom"/>
          </w:tcPr>
          <w:p w14:paraId="17875C33" w14:textId="0156CE98" w:rsidR="00AA41C7" w:rsidRPr="001E4F81" w:rsidRDefault="00AA41C7" w:rsidP="00AA41C7">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Environmental Protection Agency (EPA)</w:t>
            </w:r>
          </w:p>
        </w:tc>
        <w:tc>
          <w:tcPr>
            <w:tcW w:w="912" w:type="pct"/>
            <w:tcBorders>
              <w:top w:val="nil"/>
              <w:left w:val="nil"/>
              <w:bottom w:val="nil"/>
              <w:right w:val="nil"/>
            </w:tcBorders>
            <w:shd w:val="clear" w:color="auto" w:fill="F7A3B0" w:themeFill="accent1" w:themeFillTint="66"/>
            <w:noWrap/>
          </w:tcPr>
          <w:p w14:paraId="3EE8D5E9" w14:textId="62FB0160"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822,267 </w:t>
            </w:r>
          </w:p>
        </w:tc>
        <w:tc>
          <w:tcPr>
            <w:tcW w:w="704" w:type="pct"/>
            <w:tcBorders>
              <w:top w:val="nil"/>
              <w:left w:val="nil"/>
              <w:bottom w:val="nil"/>
              <w:right w:val="nil"/>
            </w:tcBorders>
            <w:shd w:val="clear" w:color="auto" w:fill="F7A3B0" w:themeFill="accent1" w:themeFillTint="66"/>
            <w:noWrap/>
          </w:tcPr>
          <w:p w14:paraId="05632D21" w14:textId="5270AC12"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16,050 </w:t>
            </w:r>
          </w:p>
        </w:tc>
        <w:tc>
          <w:tcPr>
            <w:tcW w:w="671" w:type="pct"/>
            <w:tcBorders>
              <w:top w:val="nil"/>
              <w:left w:val="nil"/>
              <w:bottom w:val="nil"/>
              <w:right w:val="nil"/>
            </w:tcBorders>
            <w:shd w:val="clear" w:color="auto" w:fill="F7A3B0" w:themeFill="accent1" w:themeFillTint="66"/>
            <w:noWrap/>
          </w:tcPr>
          <w:p w14:paraId="48C70A87" w14:textId="47861378"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72,132 </w:t>
            </w:r>
          </w:p>
        </w:tc>
        <w:tc>
          <w:tcPr>
            <w:tcW w:w="704" w:type="pct"/>
            <w:tcBorders>
              <w:top w:val="nil"/>
              <w:left w:val="nil"/>
              <w:bottom w:val="nil"/>
              <w:right w:val="nil"/>
            </w:tcBorders>
            <w:shd w:val="clear" w:color="auto" w:fill="F7A3B0" w:themeFill="accent1" w:themeFillTint="66"/>
            <w:noWrap/>
          </w:tcPr>
          <w:p w14:paraId="16EBB815" w14:textId="7DA5AFC4"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910,449 </w:t>
            </w:r>
          </w:p>
        </w:tc>
      </w:tr>
      <w:tr w:rsidR="00BF3473" w:rsidRPr="001E4F81" w14:paraId="5444026E" w14:textId="77777777" w:rsidTr="00AA41C7">
        <w:trPr>
          <w:trHeight w:val="284"/>
        </w:trPr>
        <w:tc>
          <w:tcPr>
            <w:tcW w:w="2009" w:type="pct"/>
            <w:tcBorders>
              <w:top w:val="nil"/>
              <w:left w:val="nil"/>
              <w:bottom w:val="single" w:sz="8" w:space="0" w:color="FF0000"/>
              <w:right w:val="nil"/>
            </w:tcBorders>
            <w:noWrap/>
            <w:vAlign w:val="bottom"/>
            <w:hideMark/>
          </w:tcPr>
          <w:p w14:paraId="1051F4B3" w14:textId="0698DB4F" w:rsidR="00AA41C7" w:rsidRPr="001E4F81" w:rsidRDefault="00AA41C7" w:rsidP="00AA41C7">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eastAsia="Times New Roman" w:hAnsi="Trebuchet MS" w:cs="Arial"/>
                <w:color w:val="404040"/>
                <w:sz w:val="20"/>
                <w:szCs w:val="20"/>
                <w:lang w:val="en-US" w:eastAsia="fr-FR"/>
              </w:rPr>
              <w:t>National Port Authority (NPA)</w:t>
            </w:r>
          </w:p>
        </w:tc>
        <w:tc>
          <w:tcPr>
            <w:tcW w:w="912" w:type="pct"/>
            <w:tcBorders>
              <w:top w:val="nil"/>
              <w:left w:val="nil"/>
              <w:bottom w:val="single" w:sz="8" w:space="0" w:color="FF0000"/>
              <w:right w:val="nil"/>
            </w:tcBorders>
            <w:noWrap/>
            <w:hideMark/>
          </w:tcPr>
          <w:p w14:paraId="33253E49" w14:textId="4E688B94"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285,424 </w:t>
            </w:r>
          </w:p>
        </w:tc>
        <w:tc>
          <w:tcPr>
            <w:tcW w:w="704" w:type="pct"/>
            <w:tcBorders>
              <w:top w:val="nil"/>
              <w:left w:val="nil"/>
              <w:bottom w:val="single" w:sz="8" w:space="0" w:color="FF0000"/>
              <w:right w:val="nil"/>
            </w:tcBorders>
            <w:noWrap/>
            <w:hideMark/>
          </w:tcPr>
          <w:p w14:paraId="36D34665" w14:textId="1EEC0ADA"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502,663 </w:t>
            </w:r>
          </w:p>
        </w:tc>
        <w:tc>
          <w:tcPr>
            <w:tcW w:w="671" w:type="pct"/>
            <w:tcBorders>
              <w:top w:val="nil"/>
              <w:left w:val="nil"/>
              <w:bottom w:val="single" w:sz="8" w:space="0" w:color="FF0000"/>
              <w:right w:val="nil"/>
            </w:tcBorders>
            <w:noWrap/>
            <w:hideMark/>
          </w:tcPr>
          <w:p w14:paraId="62405C4B" w14:textId="39B59C5A"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115,082 </w:t>
            </w:r>
          </w:p>
        </w:tc>
        <w:tc>
          <w:tcPr>
            <w:tcW w:w="704" w:type="pct"/>
            <w:tcBorders>
              <w:top w:val="nil"/>
              <w:left w:val="nil"/>
              <w:bottom w:val="single" w:sz="8" w:space="0" w:color="FF0000"/>
              <w:right w:val="nil"/>
            </w:tcBorders>
            <w:noWrap/>
            <w:hideMark/>
          </w:tcPr>
          <w:p w14:paraId="5A218DA6" w14:textId="239BFA8E" w:rsidR="00AA41C7" w:rsidRPr="001E4F81" w:rsidRDefault="00AA41C7" w:rsidP="00AA41C7">
            <w:pPr>
              <w:spacing w:before="60" w:after="60" w:line="240" w:lineRule="auto"/>
              <w:ind w:right="-46"/>
              <w:jc w:val="right"/>
              <w:rPr>
                <w:rFonts w:ascii="Trebuchet MS" w:eastAsia="Times New Roman" w:hAnsi="Trebuchet MS" w:cs="Arial"/>
                <w:color w:val="404040"/>
                <w:sz w:val="20"/>
                <w:szCs w:val="20"/>
                <w:lang w:val="en-US" w:eastAsia="fr-FR"/>
              </w:rPr>
            </w:pPr>
            <w:r w:rsidRPr="001E4F81">
              <w:rPr>
                <w:color w:val="404040"/>
                <w:sz w:val="20"/>
                <w:szCs w:val="20"/>
                <w:lang w:val="en-US"/>
              </w:rPr>
              <w:t xml:space="preserve"> 903,169 </w:t>
            </w:r>
          </w:p>
        </w:tc>
      </w:tr>
      <w:tr w:rsidR="00A20295" w:rsidRPr="001E4F81" w14:paraId="7EC5F684" w14:textId="77777777" w:rsidTr="00AA41C7">
        <w:trPr>
          <w:trHeight w:val="284"/>
        </w:trPr>
        <w:tc>
          <w:tcPr>
            <w:tcW w:w="2009" w:type="pct"/>
            <w:tcBorders>
              <w:top w:val="single" w:sz="8" w:space="0" w:color="FF0000"/>
              <w:left w:val="nil"/>
              <w:bottom w:val="nil"/>
              <w:right w:val="nil"/>
            </w:tcBorders>
            <w:shd w:val="clear" w:color="auto" w:fill="BFBFBF"/>
            <w:noWrap/>
            <w:vAlign w:val="bottom"/>
            <w:hideMark/>
          </w:tcPr>
          <w:p w14:paraId="501E09BB" w14:textId="77777777" w:rsidR="00A20295" w:rsidRPr="001E4F81" w:rsidRDefault="00A20295" w:rsidP="00A20295">
            <w:pPr>
              <w:spacing w:before="60" w:after="60" w:line="240" w:lineRule="auto"/>
              <w:ind w:right="-46"/>
              <w:rPr>
                <w:rFonts w:ascii="Trebuchet MS" w:eastAsia="Times New Roman" w:hAnsi="Trebuchet MS" w:cs="Arial"/>
                <w:b/>
                <w:bCs/>
                <w:color w:val="404040"/>
                <w:sz w:val="20"/>
                <w:szCs w:val="20"/>
                <w:lang w:val="en-US" w:eastAsia="fr-FR"/>
              </w:rPr>
            </w:pPr>
            <w:r w:rsidRPr="001E4F81">
              <w:rPr>
                <w:rFonts w:ascii="Trebuchet MS" w:eastAsia="Times New Roman" w:hAnsi="Trebuchet MS" w:cs="Arial"/>
                <w:b/>
                <w:bCs/>
                <w:color w:val="404040"/>
                <w:sz w:val="20"/>
                <w:szCs w:val="20"/>
                <w:lang w:val="en-US" w:eastAsia="fr-FR"/>
              </w:rPr>
              <w:t>Total Unilateral disclosure</w:t>
            </w:r>
          </w:p>
        </w:tc>
        <w:tc>
          <w:tcPr>
            <w:tcW w:w="912" w:type="pct"/>
            <w:tcBorders>
              <w:top w:val="single" w:sz="8" w:space="0" w:color="FF0000"/>
              <w:left w:val="nil"/>
              <w:bottom w:val="nil"/>
              <w:right w:val="nil"/>
            </w:tcBorders>
            <w:shd w:val="clear" w:color="auto" w:fill="BFBFBF"/>
            <w:noWrap/>
            <w:vAlign w:val="bottom"/>
            <w:hideMark/>
          </w:tcPr>
          <w:p w14:paraId="2B68279F" w14:textId="243B6506" w:rsidR="00A20295" w:rsidRPr="001E4F81" w:rsidRDefault="00247581" w:rsidP="00A20295">
            <w:pPr>
              <w:spacing w:before="60" w:after="60" w:line="240" w:lineRule="auto"/>
              <w:ind w:right="-46"/>
              <w:jc w:val="right"/>
              <w:rPr>
                <w:rFonts w:ascii="Trebuchet MS" w:eastAsia="Times New Roman" w:hAnsi="Trebuchet MS" w:cs="Arial"/>
                <w:b/>
                <w:bCs/>
                <w:color w:val="404040"/>
                <w:sz w:val="20"/>
                <w:szCs w:val="20"/>
                <w:lang w:val="en-US" w:eastAsia="fr-FR"/>
              </w:rPr>
            </w:pPr>
            <w:r w:rsidRPr="001E4F81">
              <w:rPr>
                <w:rFonts w:ascii="Trebuchet MS" w:eastAsia="Times New Roman" w:hAnsi="Trebuchet MS" w:cs="Arial"/>
                <w:b/>
                <w:bCs/>
                <w:color w:val="404040"/>
                <w:sz w:val="20"/>
                <w:szCs w:val="20"/>
                <w:lang w:val="en-US" w:eastAsia="fr-FR"/>
              </w:rPr>
              <w:t>6</w:t>
            </w:r>
            <w:r w:rsidR="00A20295" w:rsidRPr="001E4F81">
              <w:rPr>
                <w:rFonts w:ascii="Trebuchet MS" w:eastAsia="Times New Roman" w:hAnsi="Trebuchet MS" w:cs="Arial"/>
                <w:b/>
                <w:bCs/>
                <w:color w:val="404040"/>
                <w:sz w:val="20"/>
                <w:szCs w:val="20"/>
                <w:lang w:val="en-US" w:eastAsia="fr-FR"/>
              </w:rPr>
              <w:t>,</w:t>
            </w:r>
            <w:r w:rsidRPr="001E4F81">
              <w:rPr>
                <w:rFonts w:ascii="Trebuchet MS" w:eastAsia="Times New Roman" w:hAnsi="Trebuchet MS" w:cs="Arial"/>
                <w:b/>
                <w:bCs/>
                <w:color w:val="404040"/>
                <w:sz w:val="20"/>
                <w:szCs w:val="20"/>
                <w:lang w:val="en-US" w:eastAsia="fr-FR"/>
              </w:rPr>
              <w:t>734</w:t>
            </w:r>
            <w:r w:rsidR="00A20295" w:rsidRPr="001E4F81">
              <w:rPr>
                <w:rFonts w:ascii="Trebuchet MS" w:eastAsia="Times New Roman" w:hAnsi="Trebuchet MS" w:cs="Arial"/>
                <w:b/>
                <w:bCs/>
                <w:color w:val="404040"/>
                <w:sz w:val="20"/>
                <w:szCs w:val="20"/>
                <w:lang w:val="en-US" w:eastAsia="fr-FR"/>
              </w:rPr>
              <w:t>,</w:t>
            </w:r>
            <w:r w:rsidRPr="001E4F81">
              <w:rPr>
                <w:rFonts w:ascii="Trebuchet MS" w:eastAsia="Times New Roman" w:hAnsi="Trebuchet MS" w:cs="Arial"/>
                <w:b/>
                <w:bCs/>
                <w:color w:val="404040"/>
                <w:sz w:val="20"/>
                <w:szCs w:val="20"/>
                <w:lang w:val="en-US" w:eastAsia="fr-FR"/>
              </w:rPr>
              <w:t>235</w:t>
            </w:r>
          </w:p>
        </w:tc>
        <w:tc>
          <w:tcPr>
            <w:tcW w:w="704" w:type="pct"/>
            <w:tcBorders>
              <w:top w:val="single" w:sz="8" w:space="0" w:color="FF0000"/>
              <w:left w:val="nil"/>
              <w:bottom w:val="nil"/>
              <w:right w:val="nil"/>
            </w:tcBorders>
            <w:shd w:val="clear" w:color="auto" w:fill="BFBFBF"/>
            <w:noWrap/>
            <w:vAlign w:val="bottom"/>
            <w:hideMark/>
          </w:tcPr>
          <w:p w14:paraId="55C4CCB0" w14:textId="05FACA06" w:rsidR="00A20295" w:rsidRPr="001E4F81" w:rsidRDefault="00247581" w:rsidP="00A20295">
            <w:pPr>
              <w:spacing w:before="60" w:after="60" w:line="240" w:lineRule="auto"/>
              <w:ind w:right="-46"/>
              <w:jc w:val="right"/>
              <w:rPr>
                <w:rFonts w:ascii="Trebuchet MS" w:eastAsia="Times New Roman" w:hAnsi="Trebuchet MS" w:cs="Arial"/>
                <w:b/>
                <w:bCs/>
                <w:color w:val="404040"/>
                <w:sz w:val="20"/>
                <w:szCs w:val="20"/>
                <w:lang w:val="en-US" w:eastAsia="fr-FR"/>
              </w:rPr>
            </w:pPr>
            <w:r w:rsidRPr="001E4F81">
              <w:rPr>
                <w:rFonts w:ascii="Trebuchet MS" w:eastAsia="Times New Roman" w:hAnsi="Trebuchet MS" w:cs="Arial"/>
                <w:b/>
                <w:bCs/>
                <w:color w:val="404040"/>
                <w:sz w:val="20"/>
                <w:szCs w:val="20"/>
                <w:lang w:val="en-US" w:eastAsia="fr-FR"/>
              </w:rPr>
              <w:t>1</w:t>
            </w:r>
            <w:r w:rsidR="00A20295" w:rsidRPr="001E4F81">
              <w:rPr>
                <w:rFonts w:ascii="Trebuchet MS" w:eastAsia="Times New Roman" w:hAnsi="Trebuchet MS" w:cs="Arial"/>
                <w:b/>
                <w:bCs/>
                <w:color w:val="404040"/>
                <w:sz w:val="20"/>
                <w:szCs w:val="20"/>
                <w:lang w:val="en-US" w:eastAsia="fr-FR"/>
              </w:rPr>
              <w:t>,</w:t>
            </w:r>
            <w:r w:rsidRPr="001E4F81">
              <w:rPr>
                <w:rFonts w:ascii="Trebuchet MS" w:eastAsia="Times New Roman" w:hAnsi="Trebuchet MS" w:cs="Arial"/>
                <w:b/>
                <w:bCs/>
                <w:color w:val="404040"/>
                <w:sz w:val="20"/>
                <w:szCs w:val="20"/>
                <w:lang w:val="en-US" w:eastAsia="fr-FR"/>
              </w:rPr>
              <w:t>705</w:t>
            </w:r>
            <w:r w:rsidR="00A20295" w:rsidRPr="001E4F81">
              <w:rPr>
                <w:rFonts w:ascii="Trebuchet MS" w:eastAsia="Times New Roman" w:hAnsi="Trebuchet MS" w:cs="Arial"/>
                <w:b/>
                <w:bCs/>
                <w:color w:val="404040"/>
                <w:sz w:val="20"/>
                <w:szCs w:val="20"/>
                <w:lang w:val="en-US" w:eastAsia="fr-FR"/>
              </w:rPr>
              <w:t>,</w:t>
            </w:r>
            <w:r w:rsidRPr="001E4F81">
              <w:rPr>
                <w:rFonts w:ascii="Trebuchet MS" w:eastAsia="Times New Roman" w:hAnsi="Trebuchet MS" w:cs="Arial"/>
                <w:b/>
                <w:bCs/>
                <w:color w:val="404040"/>
                <w:sz w:val="20"/>
                <w:szCs w:val="20"/>
                <w:lang w:val="en-US" w:eastAsia="fr-FR"/>
              </w:rPr>
              <w:t>712</w:t>
            </w:r>
          </w:p>
        </w:tc>
        <w:tc>
          <w:tcPr>
            <w:tcW w:w="671" w:type="pct"/>
            <w:tcBorders>
              <w:top w:val="single" w:sz="8" w:space="0" w:color="FF0000"/>
              <w:left w:val="nil"/>
              <w:bottom w:val="nil"/>
              <w:right w:val="nil"/>
            </w:tcBorders>
            <w:shd w:val="clear" w:color="auto" w:fill="BFBFBF"/>
            <w:noWrap/>
            <w:vAlign w:val="bottom"/>
            <w:hideMark/>
          </w:tcPr>
          <w:p w14:paraId="79ED522D" w14:textId="5B2030AD" w:rsidR="00A20295" w:rsidRPr="001E4F81" w:rsidRDefault="00A20295" w:rsidP="00A20295">
            <w:pPr>
              <w:spacing w:before="60" w:after="60" w:line="240" w:lineRule="auto"/>
              <w:ind w:right="-46"/>
              <w:jc w:val="right"/>
              <w:rPr>
                <w:rFonts w:ascii="Trebuchet MS" w:eastAsia="Times New Roman" w:hAnsi="Trebuchet MS" w:cs="Arial"/>
                <w:b/>
                <w:bCs/>
                <w:color w:val="404040"/>
                <w:sz w:val="20"/>
                <w:szCs w:val="20"/>
                <w:lang w:val="en-US" w:eastAsia="fr-FR"/>
              </w:rPr>
            </w:pPr>
            <w:r w:rsidRPr="001E4F81">
              <w:rPr>
                <w:rFonts w:ascii="Trebuchet MS" w:eastAsia="Times New Roman" w:hAnsi="Trebuchet MS" w:cs="Arial"/>
                <w:b/>
                <w:bCs/>
                <w:color w:val="404040"/>
                <w:sz w:val="20"/>
                <w:szCs w:val="20"/>
                <w:lang w:val="en-US" w:eastAsia="fr-FR"/>
              </w:rPr>
              <w:t>3,</w:t>
            </w:r>
            <w:r w:rsidR="00F73126" w:rsidRPr="001E4F81">
              <w:rPr>
                <w:rFonts w:ascii="Trebuchet MS" w:eastAsia="Times New Roman" w:hAnsi="Trebuchet MS" w:cs="Arial"/>
                <w:b/>
                <w:bCs/>
                <w:color w:val="404040"/>
                <w:sz w:val="20"/>
                <w:szCs w:val="20"/>
                <w:lang w:val="en-US" w:eastAsia="fr-FR"/>
              </w:rPr>
              <w:t>855</w:t>
            </w:r>
            <w:r w:rsidRPr="001E4F81">
              <w:rPr>
                <w:rFonts w:ascii="Trebuchet MS" w:eastAsia="Times New Roman" w:hAnsi="Trebuchet MS" w:cs="Arial"/>
                <w:b/>
                <w:bCs/>
                <w:color w:val="404040"/>
                <w:sz w:val="20"/>
                <w:szCs w:val="20"/>
                <w:lang w:val="en-US" w:eastAsia="fr-FR"/>
              </w:rPr>
              <w:t>,</w:t>
            </w:r>
            <w:r w:rsidR="000448AE" w:rsidRPr="001E4F81">
              <w:rPr>
                <w:rFonts w:ascii="Trebuchet MS" w:eastAsia="Times New Roman" w:hAnsi="Trebuchet MS" w:cs="Arial"/>
                <w:b/>
                <w:bCs/>
                <w:color w:val="404040"/>
                <w:sz w:val="20"/>
                <w:szCs w:val="20"/>
                <w:lang w:val="en-US" w:eastAsia="fr-FR"/>
              </w:rPr>
              <w:t>1</w:t>
            </w:r>
            <w:r w:rsidR="00F73126" w:rsidRPr="001E4F81">
              <w:rPr>
                <w:rFonts w:ascii="Trebuchet MS" w:eastAsia="Times New Roman" w:hAnsi="Trebuchet MS" w:cs="Arial"/>
                <w:b/>
                <w:bCs/>
                <w:color w:val="404040"/>
                <w:sz w:val="20"/>
                <w:szCs w:val="20"/>
                <w:lang w:val="en-US" w:eastAsia="fr-FR"/>
              </w:rPr>
              <w:t>31</w:t>
            </w:r>
          </w:p>
        </w:tc>
        <w:tc>
          <w:tcPr>
            <w:tcW w:w="704" w:type="pct"/>
            <w:tcBorders>
              <w:top w:val="single" w:sz="8" w:space="0" w:color="FF0000"/>
              <w:left w:val="nil"/>
              <w:bottom w:val="nil"/>
              <w:right w:val="nil"/>
            </w:tcBorders>
            <w:shd w:val="clear" w:color="auto" w:fill="BFBFBF"/>
            <w:noWrap/>
            <w:vAlign w:val="bottom"/>
            <w:hideMark/>
          </w:tcPr>
          <w:p w14:paraId="20768B2D" w14:textId="7A478762" w:rsidR="00A20295" w:rsidRPr="001E4F81" w:rsidRDefault="00A20295" w:rsidP="00A20295">
            <w:pPr>
              <w:spacing w:before="60" w:after="60" w:line="240" w:lineRule="auto"/>
              <w:ind w:right="-46"/>
              <w:jc w:val="right"/>
              <w:rPr>
                <w:rFonts w:ascii="Trebuchet MS" w:eastAsia="Times New Roman" w:hAnsi="Trebuchet MS" w:cs="Arial"/>
                <w:b/>
                <w:bCs/>
                <w:color w:val="404040"/>
                <w:sz w:val="20"/>
                <w:szCs w:val="20"/>
                <w:lang w:val="en-US" w:eastAsia="fr-FR"/>
              </w:rPr>
            </w:pPr>
            <w:r w:rsidRPr="001E4F81">
              <w:rPr>
                <w:rFonts w:ascii="Trebuchet MS" w:eastAsia="Times New Roman" w:hAnsi="Trebuchet MS" w:cs="Arial"/>
                <w:b/>
                <w:bCs/>
                <w:color w:val="404040"/>
                <w:sz w:val="20"/>
                <w:szCs w:val="20"/>
                <w:lang w:val="en-US" w:eastAsia="fr-FR"/>
              </w:rPr>
              <w:t>1</w:t>
            </w:r>
            <w:r w:rsidR="00F73126" w:rsidRPr="001E4F81">
              <w:rPr>
                <w:rFonts w:ascii="Trebuchet MS" w:eastAsia="Times New Roman" w:hAnsi="Trebuchet MS" w:cs="Arial"/>
                <w:b/>
                <w:bCs/>
                <w:color w:val="404040"/>
                <w:sz w:val="20"/>
                <w:szCs w:val="20"/>
                <w:lang w:val="en-US" w:eastAsia="fr-FR"/>
              </w:rPr>
              <w:t>2</w:t>
            </w:r>
            <w:r w:rsidRPr="001E4F81">
              <w:rPr>
                <w:rFonts w:ascii="Trebuchet MS" w:eastAsia="Times New Roman" w:hAnsi="Trebuchet MS" w:cs="Arial"/>
                <w:b/>
                <w:bCs/>
                <w:color w:val="404040"/>
                <w:sz w:val="20"/>
                <w:szCs w:val="20"/>
                <w:lang w:val="en-US" w:eastAsia="fr-FR"/>
              </w:rPr>
              <w:t>,</w:t>
            </w:r>
            <w:r w:rsidR="00F73126" w:rsidRPr="001E4F81">
              <w:rPr>
                <w:rFonts w:ascii="Trebuchet MS" w:eastAsia="Times New Roman" w:hAnsi="Trebuchet MS" w:cs="Arial"/>
                <w:b/>
                <w:bCs/>
                <w:color w:val="404040"/>
                <w:sz w:val="20"/>
                <w:szCs w:val="20"/>
                <w:lang w:val="en-US" w:eastAsia="fr-FR"/>
              </w:rPr>
              <w:t>29</w:t>
            </w:r>
            <w:r w:rsidR="000448AE" w:rsidRPr="001E4F81">
              <w:rPr>
                <w:rFonts w:ascii="Trebuchet MS" w:eastAsia="Times New Roman" w:hAnsi="Trebuchet MS" w:cs="Arial"/>
                <w:b/>
                <w:bCs/>
                <w:color w:val="404040"/>
                <w:sz w:val="20"/>
                <w:szCs w:val="20"/>
                <w:lang w:val="en-US" w:eastAsia="fr-FR"/>
              </w:rPr>
              <w:t>5</w:t>
            </w:r>
            <w:r w:rsidRPr="001E4F81">
              <w:rPr>
                <w:rFonts w:ascii="Trebuchet MS" w:eastAsia="Times New Roman" w:hAnsi="Trebuchet MS" w:cs="Arial"/>
                <w:b/>
                <w:bCs/>
                <w:color w:val="404040"/>
                <w:sz w:val="20"/>
                <w:szCs w:val="20"/>
                <w:lang w:val="en-US" w:eastAsia="fr-FR"/>
              </w:rPr>
              <w:t>,</w:t>
            </w:r>
            <w:r w:rsidR="000448AE" w:rsidRPr="001E4F81">
              <w:rPr>
                <w:rFonts w:ascii="Trebuchet MS" w:eastAsia="Times New Roman" w:hAnsi="Trebuchet MS" w:cs="Arial"/>
                <w:b/>
                <w:bCs/>
                <w:color w:val="404040"/>
                <w:sz w:val="20"/>
                <w:szCs w:val="20"/>
                <w:lang w:val="en-US" w:eastAsia="fr-FR"/>
              </w:rPr>
              <w:t>0</w:t>
            </w:r>
            <w:r w:rsidR="00A04860" w:rsidRPr="001E4F81">
              <w:rPr>
                <w:rFonts w:ascii="Trebuchet MS" w:eastAsia="Times New Roman" w:hAnsi="Trebuchet MS" w:cs="Arial"/>
                <w:b/>
                <w:bCs/>
                <w:color w:val="404040"/>
                <w:sz w:val="20"/>
                <w:szCs w:val="20"/>
                <w:lang w:val="en-US" w:eastAsia="fr-FR"/>
              </w:rPr>
              <w:t>78</w:t>
            </w:r>
          </w:p>
        </w:tc>
      </w:tr>
    </w:tbl>
    <w:p w14:paraId="78B7247A" w14:textId="1C9519F7" w:rsidR="00B7378A" w:rsidRPr="001E4F81" w:rsidRDefault="00B7378A" w:rsidP="004B32EA">
      <w:pPr>
        <w:spacing w:after="120" w:line="264" w:lineRule="auto"/>
        <w:ind w:right="-46"/>
        <w:jc w:val="both"/>
        <w:rPr>
          <w:rFonts w:ascii="Trebuchet MS" w:eastAsia="Times New Roman" w:hAnsi="Trebuchet MS" w:cs="Arial"/>
          <w:i/>
          <w:color w:val="404040"/>
          <w:kern w:val="16"/>
          <w:sz w:val="18"/>
          <w:szCs w:val="16"/>
          <w:lang w:val="en-US"/>
        </w:rPr>
      </w:pPr>
      <w:r w:rsidRPr="001E4F81">
        <w:rPr>
          <w:rFonts w:ascii="Trebuchet MS" w:eastAsia="Times New Roman" w:hAnsi="Trebuchet MS" w:cs="Arial"/>
          <w:i/>
          <w:color w:val="404040"/>
          <w:kern w:val="16"/>
          <w:sz w:val="18"/>
          <w:szCs w:val="16"/>
          <w:lang w:val="en-US"/>
        </w:rPr>
        <w:t xml:space="preserve">Source: </w:t>
      </w:r>
      <w:r w:rsidRPr="001E4F81">
        <w:rPr>
          <w:rFonts w:ascii="Trebuchet MS" w:eastAsia="Times New Roman" w:hAnsi="Trebuchet MS" w:cs="Arial"/>
          <w:i/>
          <w:color w:val="404040"/>
          <w:kern w:val="16"/>
          <w:sz w:val="18"/>
          <w:szCs w:val="18"/>
          <w:lang w:val="en-US" w:eastAsia="fr-FR"/>
        </w:rPr>
        <w:t xml:space="preserve">LEITI </w:t>
      </w:r>
      <w:r w:rsidRPr="001E4F81">
        <w:rPr>
          <w:rFonts w:ascii="Trebuchet MS" w:eastAsia="Times New Roman" w:hAnsi="Trebuchet MS" w:cs="Arial"/>
          <w:i/>
          <w:color w:val="404040"/>
          <w:kern w:val="16"/>
          <w:sz w:val="18"/>
          <w:szCs w:val="16"/>
          <w:lang w:val="en-US"/>
        </w:rPr>
        <w:t>Reporting Templates</w:t>
      </w:r>
    </w:p>
    <w:p w14:paraId="3ABC6E2F" w14:textId="1614E2D2" w:rsidR="0093389E" w:rsidRPr="001E4F81" w:rsidRDefault="0093389E" w:rsidP="004B32EA">
      <w:pPr>
        <w:spacing w:after="120" w:line="264" w:lineRule="auto"/>
        <w:ind w:right="-46"/>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rPr>
        <w:t xml:space="preserve">The detail of </w:t>
      </w:r>
      <w:r w:rsidRPr="001E4F81">
        <w:rPr>
          <w:rFonts w:ascii="Trebuchet MS" w:eastAsia="Times New Roman" w:hAnsi="Trebuchet MS" w:cs="Arial"/>
          <w:color w:val="404040"/>
          <w:kern w:val="16"/>
          <w:sz w:val="22"/>
          <w:szCs w:val="22"/>
          <w:lang w:val="en-US" w:eastAsia="fr-FR"/>
        </w:rPr>
        <w:t xml:space="preserve">unilateral disclosures made by </w:t>
      </w:r>
      <w:r w:rsidR="00CA63B9" w:rsidRPr="001E4F81">
        <w:rPr>
          <w:rFonts w:ascii="Trebuchet MS" w:eastAsia="Times New Roman" w:hAnsi="Trebuchet MS" w:cs="Arial"/>
          <w:color w:val="404040"/>
          <w:kern w:val="16"/>
          <w:sz w:val="22"/>
          <w:szCs w:val="22"/>
          <w:lang w:val="en-US" w:eastAsia="fr-FR"/>
        </w:rPr>
        <w:t>government agencies</w:t>
      </w:r>
      <w:r w:rsidRPr="001E4F81">
        <w:rPr>
          <w:rFonts w:ascii="Trebuchet MS" w:eastAsia="Times New Roman" w:hAnsi="Trebuchet MS" w:cs="Arial"/>
          <w:color w:val="404040"/>
          <w:kern w:val="16"/>
          <w:sz w:val="22"/>
          <w:szCs w:val="22"/>
          <w:lang w:val="en-US" w:eastAsia="fr-FR"/>
        </w:rPr>
        <w:t xml:space="preserve">, by extractive </w:t>
      </w:r>
      <w:del w:id="1237" w:author="David Dicker" w:date="2025-09-10T13:13:00Z">
        <w:r w:rsidRPr="001E4F81" w:rsidDel="00714D04">
          <w:rPr>
            <w:rFonts w:ascii="Trebuchet MS" w:eastAsia="Times New Roman" w:hAnsi="Trebuchet MS" w:cs="Arial"/>
            <w:color w:val="404040"/>
            <w:kern w:val="16"/>
            <w:sz w:val="22"/>
            <w:szCs w:val="22"/>
            <w:lang w:val="en-US" w:eastAsia="fr-FR"/>
          </w:rPr>
          <w:delText>company</w:delText>
        </w:r>
      </w:del>
      <w:ins w:id="1238" w:author="David Dicker" w:date="2025-09-10T13:13:00Z">
        <w:r w:rsidR="00714D04" w:rsidRPr="001E4F81">
          <w:rPr>
            <w:rFonts w:ascii="Trebuchet MS" w:eastAsia="Times New Roman" w:hAnsi="Trebuchet MS" w:cs="Arial"/>
            <w:color w:val="404040"/>
            <w:kern w:val="16"/>
            <w:sz w:val="22"/>
            <w:szCs w:val="22"/>
            <w:lang w:val="en-US" w:eastAsia="fr-FR"/>
          </w:rPr>
          <w:t>companies</w:t>
        </w:r>
      </w:ins>
      <w:r w:rsidRPr="001E4F81">
        <w:rPr>
          <w:rFonts w:ascii="Trebuchet MS" w:eastAsia="Times New Roman" w:hAnsi="Trebuchet MS" w:cs="Arial"/>
          <w:color w:val="404040"/>
          <w:kern w:val="16"/>
          <w:sz w:val="22"/>
          <w:szCs w:val="22"/>
          <w:lang w:val="en-US" w:eastAsia="fr-FR"/>
        </w:rPr>
        <w:t xml:space="preserve"> and by payment stream </w:t>
      </w:r>
      <w:r w:rsidRPr="001E4F81">
        <w:rPr>
          <w:rFonts w:ascii="Trebuchet MS" w:eastAsia="Times New Roman" w:hAnsi="Trebuchet MS" w:cs="Arial"/>
          <w:color w:val="404040"/>
          <w:kern w:val="16"/>
          <w:sz w:val="22"/>
          <w:szCs w:val="22"/>
          <w:lang w:val="en-US"/>
        </w:rPr>
        <w:t xml:space="preserve">is presented in Annex </w:t>
      </w:r>
      <w:r w:rsidR="00D57E09" w:rsidRPr="001E4F81">
        <w:rPr>
          <w:rFonts w:ascii="Trebuchet MS" w:eastAsia="Times New Roman" w:hAnsi="Trebuchet MS" w:cs="Arial"/>
          <w:color w:val="404040"/>
          <w:kern w:val="16"/>
          <w:sz w:val="22"/>
          <w:szCs w:val="22"/>
          <w:lang w:val="en-US"/>
        </w:rPr>
        <w:t>6</w:t>
      </w:r>
      <w:r w:rsidRPr="001E4F81">
        <w:rPr>
          <w:rFonts w:ascii="Trebuchet MS" w:eastAsia="Times New Roman" w:hAnsi="Trebuchet MS" w:cs="Arial"/>
          <w:color w:val="404040"/>
          <w:kern w:val="16"/>
          <w:sz w:val="22"/>
          <w:szCs w:val="22"/>
          <w:lang w:val="en-US"/>
        </w:rPr>
        <w:t xml:space="preserve"> </w:t>
      </w:r>
      <w:r w:rsidR="00CA63B9" w:rsidRPr="001E4F81">
        <w:rPr>
          <w:rFonts w:ascii="Trebuchet MS" w:eastAsia="Times New Roman" w:hAnsi="Trebuchet MS" w:cs="Arial"/>
          <w:color w:val="404040"/>
          <w:kern w:val="16"/>
          <w:sz w:val="22"/>
          <w:szCs w:val="22"/>
          <w:lang w:val="en-US"/>
        </w:rPr>
        <w:t xml:space="preserve">to </w:t>
      </w:r>
      <w:r w:rsidRPr="001E4F81">
        <w:rPr>
          <w:rFonts w:ascii="Trebuchet MS" w:eastAsia="Times New Roman" w:hAnsi="Trebuchet MS" w:cs="Arial"/>
          <w:color w:val="404040"/>
          <w:kern w:val="16"/>
          <w:sz w:val="22"/>
          <w:szCs w:val="22"/>
          <w:lang w:val="en-US"/>
        </w:rPr>
        <w:t>this report.</w:t>
      </w:r>
    </w:p>
    <w:p w14:paraId="1D9072A4" w14:textId="0A5AD6D2" w:rsidR="00134A87" w:rsidRPr="001E4F81" w:rsidRDefault="00134A87" w:rsidP="00560284">
      <w:pPr>
        <w:pStyle w:val="ListParagraph"/>
        <w:numPr>
          <w:ilvl w:val="2"/>
          <w:numId w:val="146"/>
        </w:numPr>
        <w:spacing w:before="120" w:after="120" w:line="240" w:lineRule="auto"/>
        <w:ind w:right="-46"/>
        <w:jc w:val="both"/>
        <w:outlineLvl w:val="2"/>
        <w:rPr>
          <w:b/>
          <w:bCs/>
          <w:color w:val="7A091A"/>
          <w:lang w:val="en-US"/>
        </w:rPr>
      </w:pPr>
      <w:r w:rsidRPr="001E4F81">
        <w:rPr>
          <w:b/>
          <w:bCs/>
          <w:color w:val="7A091A"/>
          <w:lang w:val="en-US"/>
        </w:rPr>
        <w:t xml:space="preserve">Social and environmental expenditure disclosed by extractive </w:t>
      </w:r>
      <w:r w:rsidR="00CA63B9" w:rsidRPr="001E4F81">
        <w:rPr>
          <w:b/>
          <w:bCs/>
          <w:color w:val="7A091A"/>
          <w:lang w:val="en-US"/>
        </w:rPr>
        <w:t>company</w:t>
      </w:r>
    </w:p>
    <w:p w14:paraId="076DF967" w14:textId="07515C25" w:rsidR="00234DB9" w:rsidRPr="001E4F81" w:rsidRDefault="00234DB9" w:rsidP="004B32EA">
      <w:pPr>
        <w:spacing w:after="12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 xml:space="preserve">Social payments consist of all contributions made by extractive companies to promote local development and to finance social projects in line with EITI Requirement 6.1. This Requirement encourages </w:t>
      </w:r>
      <w:r w:rsidR="00C649F3" w:rsidRPr="001E4F81">
        <w:rPr>
          <w:rFonts w:ascii="Trebuchet MS" w:eastAsia="Times New Roman" w:hAnsi="Trebuchet MS" w:cs="Arial"/>
          <w:bCs/>
          <w:color w:val="404040"/>
          <w:sz w:val="22"/>
          <w:szCs w:val="22"/>
          <w:lang w:val="en-US"/>
        </w:rPr>
        <w:t>MSG</w:t>
      </w:r>
      <w:r w:rsidRPr="001E4F81">
        <w:rPr>
          <w:rFonts w:ascii="Trebuchet MS" w:eastAsia="Times New Roman" w:hAnsi="Trebuchet MS" w:cs="Arial"/>
          <w:bCs/>
          <w:color w:val="404040"/>
          <w:sz w:val="22"/>
          <w:szCs w:val="22"/>
          <w:lang w:val="en-US"/>
        </w:rPr>
        <w:t>s to apply a high standard of transparency to social payments and transfers and to the parties involved in the transactions and the materiality of these payments and transfers to other benefit streams. These payments may be reported even though it is not possible to reconcile them.</w:t>
      </w:r>
    </w:p>
    <w:p w14:paraId="7E2AA211" w14:textId="7297668D" w:rsidR="00D94EF7" w:rsidRPr="001E4F81" w:rsidRDefault="00D94EF7" w:rsidP="004B32EA">
      <w:pPr>
        <w:spacing w:before="120" w:after="12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Extractive companies included in the reconciliation scope reported unilaterally the following social and environmental expenditure</w:t>
      </w:r>
      <w:r w:rsidR="00697484" w:rsidRPr="001E4F81">
        <w:rPr>
          <w:rFonts w:ascii="Trebuchet MS" w:eastAsia="Times New Roman" w:hAnsi="Trebuchet MS" w:cs="Arial"/>
          <w:bCs/>
          <w:color w:val="404040"/>
          <w:sz w:val="22"/>
          <w:szCs w:val="22"/>
          <w:lang w:val="en-US"/>
        </w:rPr>
        <w:t>:</w:t>
      </w:r>
    </w:p>
    <w:p w14:paraId="56E2398D" w14:textId="0D98B3A5" w:rsidR="00CE2BD3" w:rsidRPr="001E4F81" w:rsidRDefault="00BF3473" w:rsidP="00D95FE8">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39" w:name="_Toc208170968"/>
      <w:r w:rsidRPr="001E4F81">
        <w:rPr>
          <w:rFonts w:eastAsiaTheme="minorEastAsia"/>
          <w:b/>
          <w:bCs/>
          <w:i w:val="0"/>
          <w:iCs w:val="0"/>
          <w:smallCaps/>
          <w:color w:val="595959" w:themeColor="text1" w:themeTint="A6"/>
          <w:kern w:val="0"/>
          <w:sz w:val="20"/>
          <w:szCs w:val="20"/>
          <w:lang w:val="en-US"/>
          <w14:ligatures w14:val="none"/>
        </w:rPr>
        <w:t xml:space="preserve">Table </w:t>
      </w:r>
      <w:r w:rsidR="004859CD" w:rsidRPr="001E4F81">
        <w:rPr>
          <w:rFonts w:eastAsiaTheme="minorEastAsia"/>
          <w:b/>
          <w:bCs/>
          <w:i w:val="0"/>
          <w:iCs w:val="0"/>
          <w:smallCaps/>
          <w:color w:val="595959" w:themeColor="text1" w:themeTint="A6"/>
          <w:kern w:val="0"/>
          <w:sz w:val="20"/>
          <w:szCs w:val="20"/>
          <w:lang w:val="en-US"/>
          <w14:ligatures w14:val="none"/>
        </w:rPr>
        <w:fldChar w:fldCharType="begin"/>
      </w:r>
      <w:r w:rsidR="004859CD"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4859CD"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137</w:t>
      </w:r>
      <w:r w:rsidR="004859CD"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xml:space="preserve"> : Summary of social and environmental expenditure reported by companies</w:t>
      </w:r>
      <w:bookmarkEnd w:id="1239"/>
    </w:p>
    <w:tbl>
      <w:tblPr>
        <w:tblW w:w="5000" w:type="pct"/>
        <w:tblLayout w:type="fixed"/>
        <w:tblCellMar>
          <w:left w:w="70" w:type="dxa"/>
          <w:right w:w="70" w:type="dxa"/>
        </w:tblCellMar>
        <w:tblLook w:val="04A0" w:firstRow="1" w:lastRow="0" w:firstColumn="1" w:lastColumn="0" w:noHBand="0" w:noVBand="1"/>
      </w:tblPr>
      <w:tblGrid>
        <w:gridCol w:w="3942"/>
        <w:gridCol w:w="1246"/>
        <w:gridCol w:w="1217"/>
        <w:gridCol w:w="1289"/>
        <w:gridCol w:w="1332"/>
      </w:tblGrid>
      <w:tr w:rsidR="00110F88" w:rsidRPr="001E4F81" w14:paraId="1F0DA539" w14:textId="77777777" w:rsidTr="00BF3473">
        <w:trPr>
          <w:trHeight w:val="283"/>
          <w:tblHeader/>
        </w:trPr>
        <w:tc>
          <w:tcPr>
            <w:tcW w:w="2184" w:type="pct"/>
            <w:vMerge w:val="restart"/>
            <w:tcBorders>
              <w:top w:val="nil"/>
              <w:left w:val="nil"/>
              <w:bottom w:val="single" w:sz="12" w:space="0" w:color="FFFFFF"/>
              <w:right w:val="nil"/>
            </w:tcBorders>
            <w:shd w:val="clear" w:color="auto" w:fill="710022" w:themeFill="accent3" w:themeFillShade="BF"/>
            <w:vAlign w:val="center"/>
          </w:tcPr>
          <w:p w14:paraId="61A1A632" w14:textId="1906E067" w:rsidR="00110F88" w:rsidRPr="001E4F81" w:rsidRDefault="00110F88" w:rsidP="00BF3473">
            <w:pPr>
              <w:spacing w:before="60" w:after="60" w:line="240" w:lineRule="auto"/>
              <w:ind w:right="-46"/>
              <w:jc w:val="center"/>
              <w:rPr>
                <w:sz w:val="20"/>
                <w:szCs w:val="20"/>
                <w:lang w:val="en-US"/>
              </w:rPr>
            </w:pPr>
            <w:r w:rsidRPr="001E4F81">
              <w:rPr>
                <w:rFonts w:ascii="Trebuchet MS" w:eastAsia="Times New Roman" w:hAnsi="Trebuchet MS" w:cs="Arial"/>
                <w:b/>
                <w:bCs/>
                <w:color w:val="FFFFFF"/>
                <w:sz w:val="20"/>
                <w:szCs w:val="20"/>
                <w:lang w:val="en-US" w:eastAsia="fr-FR"/>
              </w:rPr>
              <w:t>Extractive company</w:t>
            </w:r>
          </w:p>
        </w:tc>
        <w:tc>
          <w:tcPr>
            <w:tcW w:w="1364" w:type="pct"/>
            <w:gridSpan w:val="2"/>
            <w:tcBorders>
              <w:top w:val="nil"/>
              <w:left w:val="single" w:sz="8" w:space="0" w:color="FFFFFF"/>
              <w:right w:val="single" w:sz="8" w:space="0" w:color="FFFFFF"/>
            </w:tcBorders>
            <w:shd w:val="clear" w:color="auto" w:fill="710022" w:themeFill="accent3" w:themeFillShade="BF"/>
            <w:noWrap/>
            <w:vAlign w:val="center"/>
          </w:tcPr>
          <w:p w14:paraId="52392C2B" w14:textId="67263A76" w:rsidR="00110F88" w:rsidRPr="001E4F81" w:rsidRDefault="00110F88" w:rsidP="00BF3473">
            <w:pPr>
              <w:spacing w:before="60" w:after="60" w:line="240" w:lineRule="auto"/>
              <w:ind w:right="-46"/>
              <w:jc w:val="center"/>
              <w:rPr>
                <w:sz w:val="20"/>
                <w:szCs w:val="20"/>
                <w:lang w:val="en-US"/>
              </w:rPr>
            </w:pPr>
            <w:r w:rsidRPr="001E4F81">
              <w:rPr>
                <w:sz w:val="20"/>
                <w:szCs w:val="20"/>
                <w:lang w:val="en-US"/>
              </w:rPr>
              <w:t>Social expenditure</w:t>
            </w:r>
          </w:p>
        </w:tc>
        <w:tc>
          <w:tcPr>
            <w:tcW w:w="714" w:type="pct"/>
            <w:vMerge w:val="restart"/>
            <w:tcBorders>
              <w:top w:val="nil"/>
              <w:left w:val="nil"/>
              <w:bottom w:val="single" w:sz="12" w:space="0" w:color="FFFFFF"/>
            </w:tcBorders>
            <w:shd w:val="clear" w:color="auto" w:fill="710022" w:themeFill="accent3" w:themeFillShade="BF"/>
            <w:noWrap/>
            <w:vAlign w:val="center"/>
          </w:tcPr>
          <w:p w14:paraId="76605ACA" w14:textId="421EEC29" w:rsidR="00110F88" w:rsidRPr="001E4F81" w:rsidRDefault="00110F88" w:rsidP="00BF3473">
            <w:pPr>
              <w:spacing w:before="60" w:after="60" w:line="240" w:lineRule="auto"/>
              <w:ind w:right="-46"/>
              <w:jc w:val="center"/>
              <w:rPr>
                <w:sz w:val="18"/>
                <w:szCs w:val="18"/>
                <w:lang w:val="en-US"/>
              </w:rPr>
            </w:pPr>
            <w:r w:rsidRPr="001E4F81">
              <w:rPr>
                <w:sz w:val="18"/>
                <w:szCs w:val="18"/>
                <w:lang w:val="en-US"/>
              </w:rPr>
              <w:t>Environmental expenditure</w:t>
            </w:r>
          </w:p>
        </w:tc>
        <w:tc>
          <w:tcPr>
            <w:tcW w:w="738" w:type="pct"/>
            <w:vMerge w:val="restart"/>
            <w:tcBorders>
              <w:top w:val="nil"/>
              <w:bottom w:val="single" w:sz="12" w:space="0" w:color="FFFFFF"/>
              <w:right w:val="nil"/>
            </w:tcBorders>
            <w:shd w:val="clear" w:color="auto" w:fill="710022" w:themeFill="accent3" w:themeFillShade="BF"/>
            <w:noWrap/>
            <w:vAlign w:val="center"/>
          </w:tcPr>
          <w:p w14:paraId="6689CE2B" w14:textId="77777777" w:rsidR="00110F88" w:rsidRPr="001E4F81" w:rsidRDefault="00110F88" w:rsidP="00BF3473">
            <w:pPr>
              <w:spacing w:before="60" w:after="60" w:line="240" w:lineRule="auto"/>
              <w:ind w:right="-46"/>
              <w:jc w:val="center"/>
              <w:rPr>
                <w:sz w:val="20"/>
                <w:szCs w:val="20"/>
                <w:lang w:val="en-US"/>
              </w:rPr>
            </w:pPr>
            <w:r w:rsidRPr="001E4F81">
              <w:rPr>
                <w:sz w:val="20"/>
                <w:szCs w:val="20"/>
                <w:lang w:val="en-US"/>
              </w:rPr>
              <w:t>Total</w:t>
            </w:r>
          </w:p>
          <w:p w14:paraId="1E2F7E51" w14:textId="7F36DAB3" w:rsidR="00110F88" w:rsidRPr="001E4F81" w:rsidRDefault="00110F88" w:rsidP="00BF3473">
            <w:pPr>
              <w:spacing w:before="60" w:after="60" w:line="240" w:lineRule="auto"/>
              <w:ind w:right="-46"/>
              <w:jc w:val="center"/>
              <w:rPr>
                <w:sz w:val="20"/>
                <w:szCs w:val="20"/>
                <w:lang w:val="en-US"/>
              </w:rPr>
            </w:pPr>
            <w:r w:rsidRPr="001E4F81">
              <w:rPr>
                <w:sz w:val="20"/>
                <w:szCs w:val="20"/>
                <w:lang w:val="en-US"/>
              </w:rPr>
              <w:t>(US$)</w:t>
            </w:r>
          </w:p>
        </w:tc>
      </w:tr>
      <w:tr w:rsidR="00110F88" w:rsidRPr="001E4F81" w14:paraId="2EA0BAFD" w14:textId="77777777" w:rsidTr="00BF3473">
        <w:trPr>
          <w:trHeight w:val="283"/>
        </w:trPr>
        <w:tc>
          <w:tcPr>
            <w:tcW w:w="2184" w:type="pct"/>
            <w:vMerge/>
            <w:tcBorders>
              <w:left w:val="nil"/>
              <w:bottom w:val="single" w:sz="8" w:space="0" w:color="ED1A3B" w:themeColor="accent1"/>
              <w:right w:val="nil"/>
            </w:tcBorders>
            <w:shd w:val="clear" w:color="auto" w:fill="710022" w:themeFill="accent3" w:themeFillShade="BF"/>
            <w:vAlign w:val="center"/>
          </w:tcPr>
          <w:p w14:paraId="7D288DD1" w14:textId="77777777" w:rsidR="00110F88" w:rsidRPr="001E4F81" w:rsidRDefault="00110F88" w:rsidP="00BF3473">
            <w:pPr>
              <w:spacing w:before="60" w:after="60" w:line="240" w:lineRule="auto"/>
              <w:ind w:right="-46"/>
              <w:jc w:val="center"/>
              <w:rPr>
                <w:sz w:val="20"/>
                <w:szCs w:val="20"/>
                <w:lang w:val="en-US"/>
              </w:rPr>
            </w:pPr>
          </w:p>
        </w:tc>
        <w:tc>
          <w:tcPr>
            <w:tcW w:w="690" w:type="pct"/>
            <w:tcBorders>
              <w:left w:val="single" w:sz="8" w:space="0" w:color="FFFFFF"/>
              <w:bottom w:val="single" w:sz="8" w:space="0" w:color="ED1A3B" w:themeColor="accent1"/>
              <w:right w:val="nil"/>
            </w:tcBorders>
            <w:shd w:val="clear" w:color="auto" w:fill="710022" w:themeFill="accent3" w:themeFillShade="BF"/>
            <w:noWrap/>
            <w:vAlign w:val="center"/>
          </w:tcPr>
          <w:p w14:paraId="17D589B5" w14:textId="1457C901" w:rsidR="00110F88" w:rsidRPr="001E4F81" w:rsidRDefault="00110F88" w:rsidP="00BF3473">
            <w:pPr>
              <w:spacing w:before="60" w:after="60" w:line="240" w:lineRule="auto"/>
              <w:ind w:right="-46"/>
              <w:jc w:val="center"/>
              <w:rPr>
                <w:sz w:val="20"/>
                <w:szCs w:val="20"/>
                <w:lang w:val="en-US"/>
              </w:rPr>
            </w:pPr>
            <w:r w:rsidRPr="001E4F81">
              <w:rPr>
                <w:sz w:val="20"/>
                <w:szCs w:val="20"/>
                <w:lang w:val="en-US"/>
              </w:rPr>
              <w:t>Mandatory</w:t>
            </w:r>
          </w:p>
        </w:tc>
        <w:tc>
          <w:tcPr>
            <w:tcW w:w="674" w:type="pct"/>
            <w:tcBorders>
              <w:left w:val="nil"/>
              <w:bottom w:val="single" w:sz="8" w:space="0" w:color="ED1A3B" w:themeColor="accent1"/>
              <w:right w:val="single" w:sz="8" w:space="0" w:color="FFFFFF"/>
            </w:tcBorders>
            <w:shd w:val="clear" w:color="auto" w:fill="710022" w:themeFill="accent3" w:themeFillShade="BF"/>
            <w:noWrap/>
            <w:vAlign w:val="center"/>
          </w:tcPr>
          <w:p w14:paraId="7610A51D" w14:textId="5044C45B" w:rsidR="00110F88" w:rsidRPr="001E4F81" w:rsidRDefault="00110F88" w:rsidP="00BF3473">
            <w:pPr>
              <w:spacing w:before="60" w:after="60" w:line="240" w:lineRule="auto"/>
              <w:ind w:right="-46"/>
              <w:jc w:val="center"/>
              <w:rPr>
                <w:sz w:val="20"/>
                <w:szCs w:val="20"/>
                <w:lang w:val="en-US"/>
              </w:rPr>
            </w:pPr>
            <w:r w:rsidRPr="001E4F81">
              <w:rPr>
                <w:sz w:val="20"/>
                <w:szCs w:val="20"/>
                <w:lang w:val="en-US"/>
              </w:rPr>
              <w:t>Voluntary</w:t>
            </w:r>
          </w:p>
        </w:tc>
        <w:tc>
          <w:tcPr>
            <w:tcW w:w="714" w:type="pct"/>
            <w:vMerge/>
            <w:tcBorders>
              <w:top w:val="single" w:sz="12" w:space="0" w:color="FFFFFF"/>
              <w:left w:val="nil"/>
              <w:bottom w:val="single" w:sz="8" w:space="0" w:color="ED1A3B" w:themeColor="accent1"/>
            </w:tcBorders>
            <w:shd w:val="clear" w:color="auto" w:fill="710022" w:themeFill="accent3" w:themeFillShade="BF"/>
            <w:noWrap/>
            <w:vAlign w:val="center"/>
          </w:tcPr>
          <w:p w14:paraId="779B4ADC" w14:textId="77777777" w:rsidR="00110F88" w:rsidRPr="001E4F81" w:rsidRDefault="00110F88" w:rsidP="00BF3473">
            <w:pPr>
              <w:spacing w:before="60" w:after="60" w:line="240" w:lineRule="auto"/>
              <w:ind w:right="-46"/>
              <w:jc w:val="center"/>
              <w:rPr>
                <w:sz w:val="20"/>
                <w:szCs w:val="20"/>
                <w:lang w:val="en-US"/>
              </w:rPr>
            </w:pPr>
          </w:p>
        </w:tc>
        <w:tc>
          <w:tcPr>
            <w:tcW w:w="738" w:type="pct"/>
            <w:vMerge/>
            <w:tcBorders>
              <w:top w:val="single" w:sz="12" w:space="0" w:color="FFFFFF"/>
              <w:bottom w:val="single" w:sz="8" w:space="0" w:color="ED1A3B" w:themeColor="accent1"/>
              <w:right w:val="nil"/>
            </w:tcBorders>
            <w:shd w:val="clear" w:color="auto" w:fill="710022" w:themeFill="accent3" w:themeFillShade="BF"/>
            <w:noWrap/>
            <w:vAlign w:val="center"/>
          </w:tcPr>
          <w:p w14:paraId="0F5AEF73" w14:textId="77777777" w:rsidR="00110F88" w:rsidRPr="001E4F81" w:rsidRDefault="00110F88" w:rsidP="00BF3473">
            <w:pPr>
              <w:spacing w:before="60" w:after="60" w:line="240" w:lineRule="auto"/>
              <w:ind w:right="-46"/>
              <w:jc w:val="center"/>
              <w:rPr>
                <w:sz w:val="20"/>
                <w:szCs w:val="20"/>
                <w:lang w:val="en-US"/>
              </w:rPr>
            </w:pPr>
          </w:p>
        </w:tc>
      </w:tr>
      <w:tr w:rsidR="00BF3473" w:rsidRPr="001E4F81" w14:paraId="3AE2D361" w14:textId="77777777" w:rsidTr="00BF3473">
        <w:trPr>
          <w:trHeight w:val="283"/>
        </w:trPr>
        <w:tc>
          <w:tcPr>
            <w:tcW w:w="2184" w:type="pct"/>
            <w:tcBorders>
              <w:top w:val="single" w:sz="8" w:space="0" w:color="ED1A3B" w:themeColor="accent1"/>
              <w:left w:val="nil"/>
              <w:bottom w:val="nil"/>
              <w:right w:val="nil"/>
            </w:tcBorders>
            <w:shd w:val="clear" w:color="000000" w:fill="F8A3AF"/>
            <w:vAlign w:val="center"/>
          </w:tcPr>
          <w:p w14:paraId="57CE07A1" w14:textId="6142D15A" w:rsidR="00110F88" w:rsidRPr="001E4F81" w:rsidRDefault="008558CA" w:rsidP="00BF3473">
            <w:pPr>
              <w:spacing w:before="60" w:after="60" w:line="240" w:lineRule="auto"/>
              <w:ind w:right="-46"/>
              <w:rPr>
                <w:color w:val="404040"/>
                <w:sz w:val="20"/>
                <w:szCs w:val="20"/>
                <w:lang w:val="en-US"/>
              </w:rPr>
            </w:pPr>
            <w:r w:rsidRPr="001E4F81">
              <w:rPr>
                <w:rFonts w:ascii="Trebuchet MS" w:hAnsi="Trebuchet MS" w:cs="Calibri"/>
                <w:color w:val="404040"/>
                <w:sz w:val="20"/>
                <w:szCs w:val="20"/>
                <w:lang w:val="en-US"/>
              </w:rPr>
              <w:t>Firestone Liberia</w:t>
            </w:r>
          </w:p>
        </w:tc>
        <w:tc>
          <w:tcPr>
            <w:tcW w:w="690" w:type="pct"/>
            <w:tcBorders>
              <w:top w:val="single" w:sz="8" w:space="0" w:color="ED1A3B" w:themeColor="accent1"/>
              <w:left w:val="single" w:sz="8" w:space="0" w:color="FFFFFF"/>
              <w:bottom w:val="nil"/>
              <w:right w:val="nil"/>
            </w:tcBorders>
            <w:shd w:val="clear" w:color="000000" w:fill="F8A3AF"/>
            <w:noWrap/>
            <w:vAlign w:val="center"/>
          </w:tcPr>
          <w:p w14:paraId="16078CC0" w14:textId="42197EDC" w:rsidR="00110F88" w:rsidRPr="001E4F81" w:rsidRDefault="008558CA" w:rsidP="00BF3473">
            <w:pPr>
              <w:spacing w:before="60" w:after="60" w:line="240" w:lineRule="auto"/>
              <w:ind w:right="-46"/>
              <w:jc w:val="right"/>
              <w:rPr>
                <w:color w:val="404040"/>
                <w:sz w:val="20"/>
                <w:szCs w:val="20"/>
                <w:lang w:val="en-US"/>
              </w:rPr>
            </w:pPr>
            <w:r w:rsidRPr="001E4F81">
              <w:rPr>
                <w:rFonts w:ascii="Trebuchet MS" w:hAnsi="Trebuchet MS" w:cs="Calibri"/>
                <w:color w:val="404040"/>
                <w:sz w:val="20"/>
                <w:szCs w:val="20"/>
                <w:lang w:val="en-US"/>
              </w:rPr>
              <w:t>4,379,896</w:t>
            </w:r>
          </w:p>
        </w:tc>
        <w:tc>
          <w:tcPr>
            <w:tcW w:w="674" w:type="pct"/>
            <w:tcBorders>
              <w:top w:val="single" w:sz="8" w:space="0" w:color="ED1A3B" w:themeColor="accent1"/>
              <w:left w:val="nil"/>
              <w:bottom w:val="nil"/>
              <w:right w:val="single" w:sz="8" w:space="0" w:color="FFFFFF"/>
            </w:tcBorders>
            <w:shd w:val="clear" w:color="000000" w:fill="F8A3AF"/>
            <w:noWrap/>
            <w:vAlign w:val="center"/>
          </w:tcPr>
          <w:p w14:paraId="3AAF4C63" w14:textId="2D24B218" w:rsidR="00110F88" w:rsidRPr="001E4F81" w:rsidRDefault="008558CA" w:rsidP="00BF3473">
            <w:pPr>
              <w:spacing w:before="60" w:after="60" w:line="240" w:lineRule="auto"/>
              <w:ind w:right="-46"/>
              <w:jc w:val="right"/>
              <w:rPr>
                <w:color w:val="404040"/>
                <w:sz w:val="20"/>
                <w:szCs w:val="20"/>
                <w:lang w:val="en-US"/>
              </w:rPr>
            </w:pPr>
            <w:r w:rsidRPr="001E4F81">
              <w:rPr>
                <w:rFonts w:ascii="Trebuchet MS" w:hAnsi="Trebuchet MS" w:cs="Calibri"/>
                <w:color w:val="404040"/>
                <w:sz w:val="20"/>
                <w:szCs w:val="20"/>
                <w:lang w:val="en-US"/>
              </w:rPr>
              <w:t>1,380,556</w:t>
            </w:r>
          </w:p>
        </w:tc>
        <w:tc>
          <w:tcPr>
            <w:tcW w:w="714" w:type="pct"/>
            <w:tcBorders>
              <w:top w:val="single" w:sz="8" w:space="0" w:color="ED1A3B" w:themeColor="accent1"/>
              <w:left w:val="nil"/>
              <w:bottom w:val="nil"/>
              <w:right w:val="nil"/>
            </w:tcBorders>
            <w:shd w:val="clear" w:color="000000" w:fill="F8A3AF"/>
            <w:noWrap/>
            <w:vAlign w:val="center"/>
          </w:tcPr>
          <w:p w14:paraId="72123300" w14:textId="7167504D" w:rsidR="00110F88" w:rsidRPr="001E4F81" w:rsidRDefault="008558CA" w:rsidP="00BF3473">
            <w:pPr>
              <w:spacing w:before="60" w:after="60" w:line="240" w:lineRule="auto"/>
              <w:ind w:right="-46"/>
              <w:jc w:val="right"/>
              <w:rPr>
                <w:color w:val="404040"/>
                <w:sz w:val="20"/>
                <w:szCs w:val="20"/>
                <w:lang w:val="en-US"/>
              </w:rPr>
            </w:pPr>
            <w:r w:rsidRPr="001E4F81">
              <w:rPr>
                <w:rFonts w:ascii="Trebuchet MS" w:hAnsi="Trebuchet MS" w:cs="Calibri"/>
                <w:color w:val="404040"/>
                <w:sz w:val="20"/>
                <w:szCs w:val="20"/>
                <w:lang w:val="en-US"/>
              </w:rPr>
              <w:t>101,765</w:t>
            </w:r>
          </w:p>
        </w:tc>
        <w:tc>
          <w:tcPr>
            <w:tcW w:w="738" w:type="pct"/>
            <w:tcBorders>
              <w:top w:val="single" w:sz="8" w:space="0" w:color="ED1A3B" w:themeColor="accent1"/>
              <w:left w:val="nil"/>
              <w:bottom w:val="nil"/>
              <w:right w:val="nil"/>
            </w:tcBorders>
            <w:shd w:val="clear" w:color="000000" w:fill="F8A3AF"/>
            <w:noWrap/>
            <w:vAlign w:val="center"/>
          </w:tcPr>
          <w:p w14:paraId="67D03DE1" w14:textId="53196B10" w:rsidR="00110F88" w:rsidRPr="001E4F81" w:rsidRDefault="008558CA" w:rsidP="00BF3473">
            <w:pPr>
              <w:spacing w:before="60" w:after="60" w:line="240" w:lineRule="auto"/>
              <w:ind w:right="-46"/>
              <w:jc w:val="right"/>
              <w:rPr>
                <w:color w:val="404040"/>
                <w:sz w:val="20"/>
                <w:szCs w:val="20"/>
                <w:lang w:val="en-US"/>
              </w:rPr>
            </w:pPr>
            <w:r w:rsidRPr="001E4F81">
              <w:rPr>
                <w:rFonts w:ascii="Trebuchet MS" w:hAnsi="Trebuchet MS" w:cs="Calibri"/>
                <w:color w:val="404040"/>
                <w:sz w:val="20"/>
                <w:szCs w:val="20"/>
                <w:lang w:val="en-US"/>
              </w:rPr>
              <w:t>5,862,217</w:t>
            </w:r>
          </w:p>
        </w:tc>
      </w:tr>
      <w:tr w:rsidR="00BF3473" w:rsidRPr="001E4F81" w14:paraId="660B824D" w14:textId="77777777" w:rsidTr="009A3C4F">
        <w:trPr>
          <w:trHeight w:val="283"/>
        </w:trPr>
        <w:tc>
          <w:tcPr>
            <w:tcW w:w="2184" w:type="pct"/>
            <w:tcBorders>
              <w:top w:val="nil"/>
              <w:left w:val="nil"/>
              <w:bottom w:val="nil"/>
              <w:right w:val="nil"/>
            </w:tcBorders>
            <w:vAlign w:val="center"/>
          </w:tcPr>
          <w:p w14:paraId="3AC43C2A" w14:textId="412A88D8" w:rsidR="00AB0135" w:rsidRPr="001E4F81" w:rsidRDefault="008558CA" w:rsidP="00BF3473">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Liberian Agricultural Company</w:t>
            </w:r>
          </w:p>
        </w:tc>
        <w:tc>
          <w:tcPr>
            <w:tcW w:w="690" w:type="pct"/>
            <w:tcBorders>
              <w:top w:val="nil"/>
              <w:left w:val="single" w:sz="8" w:space="0" w:color="FFFFFF"/>
              <w:bottom w:val="nil"/>
              <w:right w:val="nil"/>
            </w:tcBorders>
            <w:noWrap/>
            <w:vAlign w:val="center"/>
          </w:tcPr>
          <w:p w14:paraId="1544EF60" w14:textId="3CAA38A4"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w:t>
            </w:r>
          </w:p>
        </w:tc>
        <w:tc>
          <w:tcPr>
            <w:tcW w:w="674" w:type="pct"/>
            <w:tcBorders>
              <w:top w:val="nil"/>
              <w:left w:val="nil"/>
              <w:bottom w:val="nil"/>
              <w:right w:val="single" w:sz="8" w:space="0" w:color="FFFFFF"/>
            </w:tcBorders>
            <w:noWrap/>
            <w:vAlign w:val="center"/>
          </w:tcPr>
          <w:p w14:paraId="10A000BB" w14:textId="789574A4"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4,933,749</w:t>
            </w:r>
          </w:p>
        </w:tc>
        <w:tc>
          <w:tcPr>
            <w:tcW w:w="714" w:type="pct"/>
            <w:tcBorders>
              <w:top w:val="nil"/>
              <w:left w:val="nil"/>
              <w:bottom w:val="nil"/>
              <w:right w:val="nil"/>
            </w:tcBorders>
            <w:noWrap/>
            <w:vAlign w:val="center"/>
          </w:tcPr>
          <w:p w14:paraId="6548CB04" w14:textId="1DDCC2E8"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33,600</w:t>
            </w:r>
          </w:p>
        </w:tc>
        <w:tc>
          <w:tcPr>
            <w:tcW w:w="738" w:type="pct"/>
            <w:tcBorders>
              <w:top w:val="nil"/>
              <w:left w:val="nil"/>
              <w:bottom w:val="nil"/>
              <w:right w:val="nil"/>
            </w:tcBorders>
            <w:noWrap/>
            <w:vAlign w:val="center"/>
          </w:tcPr>
          <w:p w14:paraId="29CAD99F" w14:textId="5331884D"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4,967,349</w:t>
            </w:r>
          </w:p>
        </w:tc>
      </w:tr>
      <w:tr w:rsidR="00BF3473" w:rsidRPr="001E4F81" w14:paraId="10F0B659" w14:textId="77777777" w:rsidTr="009A3C4F">
        <w:trPr>
          <w:trHeight w:val="283"/>
        </w:trPr>
        <w:tc>
          <w:tcPr>
            <w:tcW w:w="2184" w:type="pct"/>
            <w:tcBorders>
              <w:top w:val="nil"/>
              <w:left w:val="nil"/>
              <w:bottom w:val="nil"/>
              <w:right w:val="nil"/>
            </w:tcBorders>
            <w:shd w:val="clear" w:color="000000" w:fill="F8A3AF"/>
            <w:vAlign w:val="center"/>
          </w:tcPr>
          <w:p w14:paraId="6292A022" w14:textId="3F2BFC6E" w:rsidR="00AB0135" w:rsidRPr="001E4F81" w:rsidRDefault="008558CA" w:rsidP="00BF3473">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Western Cluster Limited</w:t>
            </w:r>
          </w:p>
        </w:tc>
        <w:tc>
          <w:tcPr>
            <w:tcW w:w="690" w:type="pct"/>
            <w:tcBorders>
              <w:top w:val="nil"/>
              <w:left w:val="single" w:sz="8" w:space="0" w:color="FFFFFF"/>
              <w:bottom w:val="nil"/>
              <w:right w:val="nil"/>
            </w:tcBorders>
            <w:shd w:val="clear" w:color="000000" w:fill="F8A3AF"/>
            <w:noWrap/>
            <w:vAlign w:val="center"/>
          </w:tcPr>
          <w:p w14:paraId="2E16223A" w14:textId="029C4708"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1,000,000</w:t>
            </w:r>
          </w:p>
        </w:tc>
        <w:tc>
          <w:tcPr>
            <w:tcW w:w="674" w:type="pct"/>
            <w:tcBorders>
              <w:top w:val="nil"/>
              <w:left w:val="nil"/>
              <w:bottom w:val="nil"/>
              <w:right w:val="single" w:sz="8" w:space="0" w:color="FFFFFF"/>
            </w:tcBorders>
            <w:shd w:val="clear" w:color="000000" w:fill="F8A3AF"/>
            <w:noWrap/>
            <w:vAlign w:val="center"/>
          </w:tcPr>
          <w:p w14:paraId="222BD7CD" w14:textId="52A88FEE"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3,000,000</w:t>
            </w:r>
          </w:p>
        </w:tc>
        <w:tc>
          <w:tcPr>
            <w:tcW w:w="714" w:type="pct"/>
            <w:tcBorders>
              <w:top w:val="nil"/>
              <w:left w:val="nil"/>
              <w:bottom w:val="nil"/>
              <w:right w:val="nil"/>
            </w:tcBorders>
            <w:shd w:val="clear" w:color="000000" w:fill="F8A3AF"/>
            <w:noWrap/>
            <w:vAlign w:val="center"/>
          </w:tcPr>
          <w:p w14:paraId="070286F4" w14:textId="58961809"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20,650</w:t>
            </w:r>
          </w:p>
        </w:tc>
        <w:tc>
          <w:tcPr>
            <w:tcW w:w="738" w:type="pct"/>
            <w:tcBorders>
              <w:top w:val="nil"/>
              <w:left w:val="nil"/>
              <w:bottom w:val="nil"/>
              <w:right w:val="nil"/>
            </w:tcBorders>
            <w:shd w:val="clear" w:color="000000" w:fill="F8A3AF"/>
            <w:noWrap/>
            <w:vAlign w:val="center"/>
          </w:tcPr>
          <w:p w14:paraId="22BEE8AB" w14:textId="6FA684EE"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4,020,650</w:t>
            </w:r>
          </w:p>
        </w:tc>
      </w:tr>
      <w:tr w:rsidR="00BF3473" w:rsidRPr="001E4F81" w14:paraId="054EFC3F" w14:textId="77777777" w:rsidTr="009A3C4F">
        <w:trPr>
          <w:trHeight w:val="283"/>
        </w:trPr>
        <w:tc>
          <w:tcPr>
            <w:tcW w:w="2184" w:type="pct"/>
            <w:tcBorders>
              <w:top w:val="nil"/>
              <w:left w:val="nil"/>
              <w:bottom w:val="nil"/>
              <w:right w:val="nil"/>
            </w:tcBorders>
            <w:vAlign w:val="center"/>
          </w:tcPr>
          <w:p w14:paraId="7D904015" w14:textId="0D97A82C" w:rsidR="00AB0135" w:rsidRPr="001E4F81" w:rsidRDefault="008558CA" w:rsidP="00BF3473">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China Union Investment</w:t>
            </w:r>
          </w:p>
        </w:tc>
        <w:tc>
          <w:tcPr>
            <w:tcW w:w="690" w:type="pct"/>
            <w:tcBorders>
              <w:top w:val="nil"/>
              <w:left w:val="single" w:sz="8" w:space="0" w:color="FFFFFF"/>
              <w:bottom w:val="nil"/>
              <w:right w:val="nil"/>
            </w:tcBorders>
            <w:noWrap/>
            <w:vAlign w:val="center"/>
          </w:tcPr>
          <w:p w14:paraId="21F757F9" w14:textId="3FE63A21"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4</w:t>
            </w:r>
            <w:r w:rsidR="00AB0135" w:rsidRPr="001E4F81">
              <w:rPr>
                <w:rFonts w:ascii="Trebuchet MS" w:hAnsi="Trebuchet MS" w:cs="Calibri"/>
                <w:color w:val="404040"/>
                <w:sz w:val="20"/>
                <w:szCs w:val="20"/>
                <w:lang w:val="en-US"/>
              </w:rPr>
              <w:t>,000</w:t>
            </w:r>
            <w:r w:rsidRPr="001E4F81">
              <w:rPr>
                <w:rFonts w:ascii="Trebuchet MS" w:hAnsi="Trebuchet MS" w:cs="Calibri"/>
                <w:color w:val="404040"/>
                <w:sz w:val="20"/>
                <w:szCs w:val="20"/>
                <w:lang w:val="en-US"/>
              </w:rPr>
              <w:t>,000</w:t>
            </w:r>
          </w:p>
        </w:tc>
        <w:tc>
          <w:tcPr>
            <w:tcW w:w="674" w:type="pct"/>
            <w:tcBorders>
              <w:top w:val="nil"/>
              <w:left w:val="nil"/>
              <w:bottom w:val="nil"/>
              <w:right w:val="single" w:sz="8" w:space="0" w:color="FFFFFF"/>
            </w:tcBorders>
            <w:noWrap/>
            <w:vAlign w:val="center"/>
          </w:tcPr>
          <w:p w14:paraId="28F6A621" w14:textId="0F482582"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w:t>
            </w:r>
          </w:p>
        </w:tc>
        <w:tc>
          <w:tcPr>
            <w:tcW w:w="714" w:type="pct"/>
            <w:tcBorders>
              <w:top w:val="nil"/>
              <w:left w:val="nil"/>
              <w:bottom w:val="nil"/>
              <w:right w:val="nil"/>
            </w:tcBorders>
            <w:noWrap/>
            <w:vAlign w:val="center"/>
          </w:tcPr>
          <w:p w14:paraId="194FFC15" w14:textId="7C4FA6FC"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w:t>
            </w:r>
          </w:p>
        </w:tc>
        <w:tc>
          <w:tcPr>
            <w:tcW w:w="738" w:type="pct"/>
            <w:tcBorders>
              <w:top w:val="nil"/>
              <w:left w:val="nil"/>
              <w:bottom w:val="nil"/>
              <w:right w:val="nil"/>
            </w:tcBorders>
            <w:noWrap/>
            <w:vAlign w:val="center"/>
          </w:tcPr>
          <w:p w14:paraId="3EC421BC" w14:textId="2355807E"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4,000,000</w:t>
            </w:r>
          </w:p>
        </w:tc>
      </w:tr>
      <w:tr w:rsidR="00BF3473" w:rsidRPr="001E4F81" w14:paraId="5E41175A" w14:textId="77777777" w:rsidTr="009A3C4F">
        <w:trPr>
          <w:trHeight w:val="283"/>
        </w:trPr>
        <w:tc>
          <w:tcPr>
            <w:tcW w:w="2184" w:type="pct"/>
            <w:tcBorders>
              <w:top w:val="nil"/>
              <w:left w:val="nil"/>
              <w:bottom w:val="nil"/>
              <w:right w:val="nil"/>
            </w:tcBorders>
            <w:shd w:val="clear" w:color="000000" w:fill="F8A3AF"/>
            <w:vAlign w:val="center"/>
          </w:tcPr>
          <w:p w14:paraId="422FB349" w14:textId="470561F0" w:rsidR="00AB0135" w:rsidRPr="001E4F81" w:rsidRDefault="008558CA" w:rsidP="00BF3473">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Bea Mountain Mining Corp</w:t>
            </w:r>
          </w:p>
        </w:tc>
        <w:tc>
          <w:tcPr>
            <w:tcW w:w="690" w:type="pct"/>
            <w:tcBorders>
              <w:top w:val="nil"/>
              <w:left w:val="single" w:sz="8" w:space="0" w:color="FFFFFF"/>
              <w:bottom w:val="nil"/>
              <w:right w:val="nil"/>
            </w:tcBorders>
            <w:shd w:val="clear" w:color="000000" w:fill="F8A3AF"/>
            <w:noWrap/>
            <w:vAlign w:val="center"/>
          </w:tcPr>
          <w:p w14:paraId="3AFDCC6A" w14:textId="541DE17B"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615</w:t>
            </w:r>
            <w:r w:rsidR="00AB0135" w:rsidRPr="001E4F81">
              <w:rPr>
                <w:rFonts w:ascii="Trebuchet MS" w:hAnsi="Trebuchet MS" w:cs="Calibri"/>
                <w:color w:val="404040"/>
                <w:sz w:val="20"/>
                <w:szCs w:val="20"/>
                <w:lang w:val="en-US"/>
              </w:rPr>
              <w:t>,000</w:t>
            </w:r>
          </w:p>
        </w:tc>
        <w:tc>
          <w:tcPr>
            <w:tcW w:w="674" w:type="pct"/>
            <w:tcBorders>
              <w:top w:val="nil"/>
              <w:left w:val="nil"/>
              <w:bottom w:val="nil"/>
              <w:right w:val="single" w:sz="8" w:space="0" w:color="FFFFFF"/>
            </w:tcBorders>
            <w:shd w:val="clear" w:color="000000" w:fill="F8A3AF"/>
            <w:noWrap/>
            <w:vAlign w:val="center"/>
          </w:tcPr>
          <w:p w14:paraId="3597D0A1" w14:textId="12FC8678"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1,266,097</w:t>
            </w:r>
          </w:p>
        </w:tc>
        <w:tc>
          <w:tcPr>
            <w:tcW w:w="714" w:type="pct"/>
            <w:tcBorders>
              <w:top w:val="nil"/>
              <w:left w:val="nil"/>
              <w:bottom w:val="nil"/>
              <w:right w:val="nil"/>
            </w:tcBorders>
            <w:shd w:val="clear" w:color="000000" w:fill="F8A3AF"/>
            <w:noWrap/>
            <w:vAlign w:val="center"/>
          </w:tcPr>
          <w:p w14:paraId="1C2B8D54" w14:textId="242489C1"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691,118</w:t>
            </w:r>
          </w:p>
        </w:tc>
        <w:tc>
          <w:tcPr>
            <w:tcW w:w="738" w:type="pct"/>
            <w:tcBorders>
              <w:top w:val="nil"/>
              <w:left w:val="nil"/>
              <w:bottom w:val="nil"/>
              <w:right w:val="nil"/>
            </w:tcBorders>
            <w:shd w:val="clear" w:color="000000" w:fill="F8A3AF"/>
            <w:noWrap/>
            <w:vAlign w:val="center"/>
          </w:tcPr>
          <w:p w14:paraId="2CD0B874" w14:textId="3380FE53"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2,572,215</w:t>
            </w:r>
          </w:p>
        </w:tc>
      </w:tr>
      <w:tr w:rsidR="00BF3473" w:rsidRPr="001E4F81" w14:paraId="013C999B" w14:textId="77777777" w:rsidTr="009A3C4F">
        <w:trPr>
          <w:trHeight w:val="283"/>
        </w:trPr>
        <w:tc>
          <w:tcPr>
            <w:tcW w:w="2184" w:type="pct"/>
            <w:tcBorders>
              <w:top w:val="nil"/>
              <w:left w:val="nil"/>
              <w:bottom w:val="nil"/>
              <w:right w:val="nil"/>
            </w:tcBorders>
            <w:vAlign w:val="center"/>
          </w:tcPr>
          <w:p w14:paraId="0229B00A" w14:textId="03F3C446" w:rsidR="00AB0135" w:rsidRPr="001E4F81" w:rsidRDefault="008558CA" w:rsidP="00BF3473">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Arcelor Mittal</w:t>
            </w:r>
          </w:p>
        </w:tc>
        <w:tc>
          <w:tcPr>
            <w:tcW w:w="690" w:type="pct"/>
            <w:tcBorders>
              <w:top w:val="nil"/>
              <w:left w:val="single" w:sz="8" w:space="0" w:color="FFFFFF"/>
              <w:bottom w:val="nil"/>
              <w:right w:val="nil"/>
            </w:tcBorders>
            <w:noWrap/>
            <w:vAlign w:val="center"/>
          </w:tcPr>
          <w:p w14:paraId="14532908" w14:textId="1D64373D"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1,474,143</w:t>
            </w:r>
          </w:p>
        </w:tc>
        <w:tc>
          <w:tcPr>
            <w:tcW w:w="674" w:type="pct"/>
            <w:tcBorders>
              <w:top w:val="nil"/>
              <w:left w:val="nil"/>
              <w:bottom w:val="nil"/>
              <w:right w:val="single" w:sz="8" w:space="0" w:color="FFFFFF"/>
            </w:tcBorders>
            <w:noWrap/>
            <w:vAlign w:val="center"/>
          </w:tcPr>
          <w:p w14:paraId="5559D0A1" w14:textId="3A6C5E0D"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207,813</w:t>
            </w:r>
          </w:p>
        </w:tc>
        <w:tc>
          <w:tcPr>
            <w:tcW w:w="714" w:type="pct"/>
            <w:tcBorders>
              <w:top w:val="nil"/>
              <w:left w:val="nil"/>
              <w:bottom w:val="nil"/>
              <w:right w:val="nil"/>
            </w:tcBorders>
            <w:noWrap/>
            <w:vAlign w:val="center"/>
          </w:tcPr>
          <w:p w14:paraId="71A58E39" w14:textId="2DF3FED8"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132,360</w:t>
            </w:r>
          </w:p>
        </w:tc>
        <w:tc>
          <w:tcPr>
            <w:tcW w:w="738" w:type="pct"/>
            <w:tcBorders>
              <w:top w:val="nil"/>
              <w:left w:val="nil"/>
              <w:bottom w:val="nil"/>
              <w:right w:val="nil"/>
            </w:tcBorders>
            <w:noWrap/>
            <w:vAlign w:val="center"/>
          </w:tcPr>
          <w:p w14:paraId="06E7AF4C" w14:textId="553FE1C9"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1,814,316</w:t>
            </w:r>
          </w:p>
        </w:tc>
      </w:tr>
      <w:tr w:rsidR="00BF3473" w:rsidRPr="001E4F81" w14:paraId="355E0356" w14:textId="77777777" w:rsidTr="009A3C4F">
        <w:trPr>
          <w:trHeight w:val="283"/>
        </w:trPr>
        <w:tc>
          <w:tcPr>
            <w:tcW w:w="2184" w:type="pct"/>
            <w:tcBorders>
              <w:top w:val="nil"/>
              <w:left w:val="nil"/>
              <w:bottom w:val="nil"/>
              <w:right w:val="nil"/>
            </w:tcBorders>
            <w:shd w:val="clear" w:color="000000" w:fill="F8A3AF"/>
            <w:vAlign w:val="center"/>
          </w:tcPr>
          <w:p w14:paraId="0CDD7C1F" w14:textId="71808180" w:rsidR="00AB0135" w:rsidRPr="001E4F81" w:rsidRDefault="00AB0135" w:rsidP="00BF3473">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Golden Veroleum Liberia</w:t>
            </w:r>
          </w:p>
        </w:tc>
        <w:tc>
          <w:tcPr>
            <w:tcW w:w="690" w:type="pct"/>
            <w:tcBorders>
              <w:top w:val="nil"/>
              <w:left w:val="single" w:sz="8" w:space="0" w:color="FFFFFF"/>
              <w:bottom w:val="nil"/>
              <w:right w:val="nil"/>
            </w:tcBorders>
            <w:shd w:val="clear" w:color="000000" w:fill="F8A3AF"/>
            <w:noWrap/>
            <w:vAlign w:val="center"/>
          </w:tcPr>
          <w:p w14:paraId="27EF5634" w14:textId="6718AD88" w:rsidR="00AB0135" w:rsidRPr="001E4F81" w:rsidRDefault="00AB0135"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241,554</w:t>
            </w:r>
          </w:p>
        </w:tc>
        <w:tc>
          <w:tcPr>
            <w:tcW w:w="674" w:type="pct"/>
            <w:tcBorders>
              <w:top w:val="nil"/>
              <w:left w:val="nil"/>
              <w:bottom w:val="nil"/>
              <w:right w:val="single" w:sz="8" w:space="0" w:color="FFFFFF"/>
            </w:tcBorders>
            <w:shd w:val="clear" w:color="000000" w:fill="F8A3AF"/>
            <w:noWrap/>
            <w:vAlign w:val="center"/>
          </w:tcPr>
          <w:p w14:paraId="23CADCED" w14:textId="1641784F" w:rsidR="00AB0135" w:rsidRPr="001E4F81" w:rsidRDefault="00AB0135"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246,194</w:t>
            </w:r>
          </w:p>
        </w:tc>
        <w:tc>
          <w:tcPr>
            <w:tcW w:w="714" w:type="pct"/>
            <w:tcBorders>
              <w:top w:val="nil"/>
              <w:left w:val="nil"/>
              <w:bottom w:val="nil"/>
              <w:right w:val="nil"/>
            </w:tcBorders>
            <w:shd w:val="clear" w:color="000000" w:fill="F8A3AF"/>
            <w:noWrap/>
            <w:vAlign w:val="center"/>
          </w:tcPr>
          <w:p w14:paraId="388A2BA1" w14:textId="36B17A9D" w:rsidR="00AB0135" w:rsidRPr="001E4F81" w:rsidRDefault="00AB0135"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66,483</w:t>
            </w:r>
          </w:p>
        </w:tc>
        <w:tc>
          <w:tcPr>
            <w:tcW w:w="738" w:type="pct"/>
            <w:tcBorders>
              <w:top w:val="nil"/>
              <w:left w:val="nil"/>
              <w:bottom w:val="nil"/>
              <w:right w:val="nil"/>
            </w:tcBorders>
            <w:shd w:val="clear" w:color="000000" w:fill="F8A3AF"/>
            <w:noWrap/>
            <w:vAlign w:val="center"/>
          </w:tcPr>
          <w:p w14:paraId="6ECC7980" w14:textId="627C6520" w:rsidR="00AB0135" w:rsidRPr="001E4F81" w:rsidRDefault="00AB0135"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554,231</w:t>
            </w:r>
          </w:p>
        </w:tc>
      </w:tr>
      <w:tr w:rsidR="00BF3473" w:rsidRPr="001E4F81" w14:paraId="53904748" w14:textId="77777777" w:rsidTr="009A3C4F">
        <w:trPr>
          <w:trHeight w:val="283"/>
        </w:trPr>
        <w:tc>
          <w:tcPr>
            <w:tcW w:w="2184" w:type="pct"/>
            <w:tcBorders>
              <w:top w:val="nil"/>
              <w:left w:val="nil"/>
              <w:bottom w:val="nil"/>
              <w:right w:val="nil"/>
            </w:tcBorders>
            <w:vAlign w:val="center"/>
          </w:tcPr>
          <w:p w14:paraId="72B2BA01" w14:textId="7104A0D4" w:rsidR="00AB0135" w:rsidRPr="001E4F81" w:rsidRDefault="00AB0135" w:rsidP="00BF3473">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lastRenderedPageBreak/>
              <w:t xml:space="preserve">Liberia Tree and Trading Company, </w:t>
            </w:r>
            <w:proofErr w:type="spellStart"/>
            <w:r w:rsidRPr="001E4F81">
              <w:rPr>
                <w:rFonts w:ascii="Trebuchet MS" w:hAnsi="Trebuchet MS" w:cs="Calibri"/>
                <w:color w:val="404040"/>
                <w:sz w:val="20"/>
                <w:szCs w:val="20"/>
                <w:lang w:val="en-US"/>
              </w:rPr>
              <w:t>Inc</w:t>
            </w:r>
            <w:proofErr w:type="spellEnd"/>
          </w:p>
        </w:tc>
        <w:tc>
          <w:tcPr>
            <w:tcW w:w="690" w:type="pct"/>
            <w:tcBorders>
              <w:top w:val="nil"/>
              <w:left w:val="single" w:sz="8" w:space="0" w:color="FFFFFF"/>
              <w:bottom w:val="nil"/>
              <w:right w:val="nil"/>
            </w:tcBorders>
            <w:noWrap/>
            <w:vAlign w:val="center"/>
          </w:tcPr>
          <w:p w14:paraId="4D96A84E" w14:textId="1301179A" w:rsidR="00AB0135" w:rsidRPr="001E4F81" w:rsidRDefault="00AB0135"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126,</w:t>
            </w:r>
            <w:r w:rsidR="008558CA" w:rsidRPr="001E4F81">
              <w:rPr>
                <w:rFonts w:ascii="Trebuchet MS" w:hAnsi="Trebuchet MS" w:cs="Calibri"/>
                <w:color w:val="404040"/>
                <w:sz w:val="20"/>
                <w:szCs w:val="20"/>
                <w:lang w:val="en-US"/>
              </w:rPr>
              <w:t>424</w:t>
            </w:r>
          </w:p>
        </w:tc>
        <w:tc>
          <w:tcPr>
            <w:tcW w:w="674" w:type="pct"/>
            <w:tcBorders>
              <w:top w:val="nil"/>
              <w:left w:val="nil"/>
              <w:bottom w:val="nil"/>
              <w:right w:val="single" w:sz="8" w:space="0" w:color="FFFFFF"/>
            </w:tcBorders>
            <w:noWrap/>
            <w:vAlign w:val="center"/>
          </w:tcPr>
          <w:p w14:paraId="27C3A090" w14:textId="536CF380" w:rsidR="00AB0135" w:rsidRPr="001E4F81" w:rsidRDefault="00AB0135"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7,600</w:t>
            </w:r>
          </w:p>
        </w:tc>
        <w:tc>
          <w:tcPr>
            <w:tcW w:w="714" w:type="pct"/>
            <w:tcBorders>
              <w:top w:val="nil"/>
              <w:left w:val="nil"/>
              <w:bottom w:val="nil"/>
              <w:right w:val="nil"/>
            </w:tcBorders>
            <w:noWrap/>
            <w:vAlign w:val="center"/>
          </w:tcPr>
          <w:p w14:paraId="16F38131" w14:textId="7586A255" w:rsidR="00AB0135" w:rsidRPr="001E4F81" w:rsidRDefault="00AB0135"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25,130</w:t>
            </w:r>
          </w:p>
        </w:tc>
        <w:tc>
          <w:tcPr>
            <w:tcW w:w="738" w:type="pct"/>
            <w:tcBorders>
              <w:top w:val="nil"/>
              <w:left w:val="nil"/>
              <w:bottom w:val="nil"/>
              <w:right w:val="nil"/>
            </w:tcBorders>
            <w:noWrap/>
            <w:vAlign w:val="center"/>
          </w:tcPr>
          <w:p w14:paraId="77856568" w14:textId="441AEEF9" w:rsidR="00AB0135" w:rsidRPr="001E4F81" w:rsidRDefault="00AB0135"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159,</w:t>
            </w:r>
            <w:r w:rsidR="008558CA" w:rsidRPr="001E4F81">
              <w:rPr>
                <w:rFonts w:ascii="Trebuchet MS" w:hAnsi="Trebuchet MS" w:cs="Calibri"/>
                <w:color w:val="404040"/>
                <w:sz w:val="20"/>
                <w:szCs w:val="20"/>
                <w:lang w:val="en-US"/>
              </w:rPr>
              <w:t>154</w:t>
            </w:r>
          </w:p>
        </w:tc>
      </w:tr>
      <w:tr w:rsidR="00BF3473" w:rsidRPr="001E4F81" w14:paraId="3C01436D" w14:textId="77777777" w:rsidTr="009A3C4F">
        <w:trPr>
          <w:trHeight w:val="283"/>
        </w:trPr>
        <w:tc>
          <w:tcPr>
            <w:tcW w:w="2184" w:type="pct"/>
            <w:tcBorders>
              <w:top w:val="nil"/>
              <w:left w:val="nil"/>
              <w:bottom w:val="nil"/>
              <w:right w:val="nil"/>
            </w:tcBorders>
            <w:shd w:val="clear" w:color="000000" w:fill="F8A3AF"/>
            <w:vAlign w:val="center"/>
          </w:tcPr>
          <w:p w14:paraId="610B82C6" w14:textId="0E7CC781" w:rsidR="00AB0135" w:rsidRPr="001E4F81" w:rsidRDefault="00AB0135" w:rsidP="00BF3473">
            <w:pPr>
              <w:spacing w:before="60" w:after="60" w:line="240" w:lineRule="auto"/>
              <w:ind w:right="-46"/>
              <w:rPr>
                <w:rFonts w:ascii="Trebuchet MS" w:eastAsia="Times New Roman" w:hAnsi="Trebuchet MS" w:cs="Arial"/>
                <w:color w:val="404040"/>
                <w:sz w:val="20"/>
                <w:szCs w:val="20"/>
                <w:lang w:val="en-US" w:eastAsia="fr-FR"/>
              </w:rPr>
            </w:pPr>
            <w:proofErr w:type="spellStart"/>
            <w:r w:rsidRPr="001E4F81">
              <w:rPr>
                <w:rFonts w:ascii="Trebuchet MS" w:hAnsi="Trebuchet MS" w:cs="Calibri"/>
                <w:color w:val="404040"/>
                <w:sz w:val="20"/>
                <w:szCs w:val="20"/>
                <w:lang w:val="en-US"/>
              </w:rPr>
              <w:t>Libinc</w:t>
            </w:r>
            <w:proofErr w:type="spellEnd"/>
            <w:r w:rsidRPr="001E4F81">
              <w:rPr>
                <w:rFonts w:ascii="Trebuchet MS" w:hAnsi="Trebuchet MS" w:cs="Calibri"/>
                <w:color w:val="404040"/>
                <w:sz w:val="20"/>
                <w:szCs w:val="20"/>
                <w:lang w:val="en-US"/>
              </w:rPr>
              <w:t xml:space="preserve"> Oil Palm </w:t>
            </w:r>
            <w:proofErr w:type="spellStart"/>
            <w:r w:rsidRPr="001E4F81">
              <w:rPr>
                <w:rFonts w:ascii="Trebuchet MS" w:hAnsi="Trebuchet MS" w:cs="Calibri"/>
                <w:color w:val="404040"/>
                <w:sz w:val="20"/>
                <w:szCs w:val="20"/>
                <w:lang w:val="en-US"/>
              </w:rPr>
              <w:t>Inc</w:t>
            </w:r>
            <w:proofErr w:type="spellEnd"/>
          </w:p>
        </w:tc>
        <w:tc>
          <w:tcPr>
            <w:tcW w:w="690" w:type="pct"/>
            <w:tcBorders>
              <w:top w:val="nil"/>
              <w:left w:val="single" w:sz="8" w:space="0" w:color="FFFFFF"/>
              <w:bottom w:val="nil"/>
              <w:right w:val="nil"/>
            </w:tcBorders>
            <w:shd w:val="clear" w:color="000000" w:fill="F8A3AF"/>
            <w:noWrap/>
            <w:vAlign w:val="center"/>
          </w:tcPr>
          <w:p w14:paraId="11A4DC2B" w14:textId="3CB5C07D"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w:t>
            </w:r>
          </w:p>
        </w:tc>
        <w:tc>
          <w:tcPr>
            <w:tcW w:w="674" w:type="pct"/>
            <w:tcBorders>
              <w:top w:val="nil"/>
              <w:left w:val="nil"/>
              <w:bottom w:val="nil"/>
              <w:right w:val="single" w:sz="8" w:space="0" w:color="FFFFFF"/>
            </w:tcBorders>
            <w:shd w:val="clear" w:color="000000" w:fill="F8A3AF"/>
            <w:noWrap/>
            <w:vAlign w:val="center"/>
          </w:tcPr>
          <w:p w14:paraId="7C9F2938" w14:textId="2F83E8FA" w:rsidR="00AB0135" w:rsidRPr="001E4F81" w:rsidRDefault="00AB0135"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141,691</w:t>
            </w:r>
          </w:p>
        </w:tc>
        <w:tc>
          <w:tcPr>
            <w:tcW w:w="714" w:type="pct"/>
            <w:tcBorders>
              <w:top w:val="nil"/>
              <w:left w:val="nil"/>
              <w:bottom w:val="nil"/>
              <w:right w:val="nil"/>
            </w:tcBorders>
            <w:shd w:val="clear" w:color="000000" w:fill="F8A3AF"/>
            <w:noWrap/>
            <w:vAlign w:val="center"/>
          </w:tcPr>
          <w:p w14:paraId="00FD541D" w14:textId="55EE199B"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w:t>
            </w:r>
          </w:p>
        </w:tc>
        <w:tc>
          <w:tcPr>
            <w:tcW w:w="738" w:type="pct"/>
            <w:tcBorders>
              <w:top w:val="nil"/>
              <w:left w:val="nil"/>
              <w:bottom w:val="nil"/>
              <w:right w:val="nil"/>
            </w:tcBorders>
            <w:shd w:val="clear" w:color="000000" w:fill="F8A3AF"/>
            <w:noWrap/>
            <w:vAlign w:val="center"/>
          </w:tcPr>
          <w:p w14:paraId="743BFA61" w14:textId="36B8797B" w:rsidR="00AB0135" w:rsidRPr="001E4F81" w:rsidRDefault="00AB0135"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141,691</w:t>
            </w:r>
          </w:p>
        </w:tc>
      </w:tr>
      <w:tr w:rsidR="00BF3473" w:rsidRPr="001E4F81" w14:paraId="5E9448B5" w14:textId="77777777" w:rsidTr="009A3C4F">
        <w:trPr>
          <w:trHeight w:val="283"/>
        </w:trPr>
        <w:tc>
          <w:tcPr>
            <w:tcW w:w="2184" w:type="pct"/>
            <w:tcBorders>
              <w:top w:val="nil"/>
              <w:left w:val="nil"/>
              <w:bottom w:val="nil"/>
              <w:right w:val="nil"/>
            </w:tcBorders>
            <w:vAlign w:val="center"/>
          </w:tcPr>
          <w:p w14:paraId="128FC657" w14:textId="25BAD45C" w:rsidR="008558CA" w:rsidRPr="001E4F81" w:rsidRDefault="008558CA" w:rsidP="00BF3473">
            <w:pPr>
              <w:spacing w:before="60" w:after="60" w:line="240" w:lineRule="auto"/>
              <w:ind w:right="-46"/>
              <w:rPr>
                <w:color w:val="404040"/>
                <w:sz w:val="20"/>
                <w:szCs w:val="20"/>
                <w:lang w:val="en-US"/>
              </w:rPr>
            </w:pPr>
            <w:proofErr w:type="spellStart"/>
            <w:r w:rsidRPr="001E4F81">
              <w:rPr>
                <w:rFonts w:ascii="Trebuchet MS" w:hAnsi="Trebuchet MS" w:cs="Calibri"/>
                <w:color w:val="404040"/>
                <w:sz w:val="20"/>
                <w:szCs w:val="20"/>
                <w:lang w:val="en-US"/>
              </w:rPr>
              <w:t>Kisvan</w:t>
            </w:r>
            <w:proofErr w:type="spellEnd"/>
            <w:r w:rsidRPr="001E4F81">
              <w:rPr>
                <w:rFonts w:ascii="Trebuchet MS" w:hAnsi="Trebuchet MS" w:cs="Calibri"/>
                <w:color w:val="404040"/>
                <w:sz w:val="20"/>
                <w:szCs w:val="20"/>
                <w:lang w:val="en-US"/>
              </w:rPr>
              <w:t xml:space="preserve"> Timber Corporation</w:t>
            </w:r>
          </w:p>
        </w:tc>
        <w:tc>
          <w:tcPr>
            <w:tcW w:w="690" w:type="pct"/>
            <w:tcBorders>
              <w:top w:val="nil"/>
              <w:left w:val="single" w:sz="8" w:space="0" w:color="FFFFFF"/>
              <w:bottom w:val="nil"/>
              <w:right w:val="nil"/>
            </w:tcBorders>
            <w:noWrap/>
            <w:vAlign w:val="center"/>
          </w:tcPr>
          <w:p w14:paraId="30B8A04B" w14:textId="2220B765" w:rsidR="008558CA" w:rsidRPr="001E4F81" w:rsidRDefault="008558CA" w:rsidP="00BF3473">
            <w:pPr>
              <w:spacing w:before="60" w:after="60" w:line="240" w:lineRule="auto"/>
              <w:ind w:right="-46"/>
              <w:jc w:val="right"/>
              <w:rPr>
                <w:rFonts w:ascii="Trebuchet MS" w:hAnsi="Trebuchet MS" w:cs="Calibri"/>
                <w:color w:val="404040"/>
                <w:sz w:val="20"/>
                <w:szCs w:val="20"/>
                <w:lang w:val="en-US"/>
              </w:rPr>
            </w:pPr>
            <w:r w:rsidRPr="001E4F81">
              <w:rPr>
                <w:rFonts w:ascii="Trebuchet MS" w:hAnsi="Trebuchet MS" w:cs="Calibri"/>
                <w:color w:val="404040"/>
                <w:sz w:val="20"/>
                <w:szCs w:val="20"/>
                <w:lang w:val="en-US"/>
              </w:rPr>
              <w:t>64,000</w:t>
            </w:r>
          </w:p>
        </w:tc>
        <w:tc>
          <w:tcPr>
            <w:tcW w:w="674" w:type="pct"/>
            <w:tcBorders>
              <w:top w:val="nil"/>
              <w:left w:val="nil"/>
              <w:bottom w:val="nil"/>
              <w:right w:val="single" w:sz="8" w:space="0" w:color="FFFFFF"/>
            </w:tcBorders>
            <w:noWrap/>
            <w:vAlign w:val="center"/>
          </w:tcPr>
          <w:p w14:paraId="35EA28ED" w14:textId="4D26A8AC" w:rsidR="008558CA" w:rsidRPr="001E4F81" w:rsidRDefault="008558CA" w:rsidP="00BF3473">
            <w:pPr>
              <w:spacing w:before="60" w:after="60" w:line="240" w:lineRule="auto"/>
              <w:ind w:right="-46"/>
              <w:jc w:val="right"/>
              <w:rPr>
                <w:rFonts w:ascii="Trebuchet MS" w:hAnsi="Trebuchet MS" w:cs="Calibri"/>
                <w:color w:val="404040"/>
                <w:sz w:val="20"/>
                <w:szCs w:val="20"/>
                <w:lang w:val="en-US"/>
              </w:rPr>
            </w:pPr>
            <w:r w:rsidRPr="001E4F81">
              <w:rPr>
                <w:rFonts w:ascii="Trebuchet MS" w:hAnsi="Trebuchet MS" w:cs="Calibri"/>
                <w:color w:val="404040"/>
                <w:sz w:val="20"/>
                <w:szCs w:val="20"/>
                <w:lang w:val="en-US"/>
              </w:rPr>
              <w:t>-</w:t>
            </w:r>
          </w:p>
        </w:tc>
        <w:tc>
          <w:tcPr>
            <w:tcW w:w="714" w:type="pct"/>
            <w:tcBorders>
              <w:top w:val="nil"/>
              <w:left w:val="nil"/>
              <w:bottom w:val="nil"/>
              <w:right w:val="nil"/>
            </w:tcBorders>
            <w:noWrap/>
            <w:vAlign w:val="center"/>
          </w:tcPr>
          <w:p w14:paraId="7330D11B" w14:textId="09B085A2" w:rsidR="008558CA" w:rsidRPr="001E4F81" w:rsidRDefault="008558CA" w:rsidP="00BF3473">
            <w:pPr>
              <w:spacing w:before="60" w:after="60" w:line="240" w:lineRule="auto"/>
              <w:ind w:right="-46"/>
              <w:jc w:val="right"/>
              <w:rPr>
                <w:rFonts w:ascii="Trebuchet MS" w:hAnsi="Trebuchet MS" w:cs="Calibri"/>
                <w:color w:val="404040"/>
                <w:sz w:val="20"/>
                <w:szCs w:val="20"/>
                <w:lang w:val="en-US"/>
              </w:rPr>
            </w:pPr>
            <w:r w:rsidRPr="001E4F81">
              <w:rPr>
                <w:rFonts w:ascii="Trebuchet MS" w:hAnsi="Trebuchet MS" w:cs="Calibri"/>
                <w:color w:val="404040"/>
                <w:sz w:val="20"/>
                <w:szCs w:val="20"/>
                <w:lang w:val="en-US"/>
              </w:rPr>
              <w:t>-</w:t>
            </w:r>
          </w:p>
        </w:tc>
        <w:tc>
          <w:tcPr>
            <w:tcW w:w="738" w:type="pct"/>
            <w:tcBorders>
              <w:top w:val="nil"/>
              <w:left w:val="nil"/>
              <w:bottom w:val="nil"/>
              <w:right w:val="nil"/>
            </w:tcBorders>
            <w:noWrap/>
            <w:vAlign w:val="center"/>
          </w:tcPr>
          <w:p w14:paraId="32D2DDD0" w14:textId="2B7BDB68" w:rsidR="008558CA" w:rsidRPr="001E4F81" w:rsidRDefault="008558CA" w:rsidP="00BF3473">
            <w:pPr>
              <w:spacing w:before="60" w:after="60" w:line="240" w:lineRule="auto"/>
              <w:ind w:right="-46"/>
              <w:jc w:val="right"/>
              <w:rPr>
                <w:rFonts w:ascii="Trebuchet MS" w:hAnsi="Trebuchet MS" w:cs="Calibri"/>
                <w:color w:val="404040"/>
                <w:sz w:val="20"/>
                <w:szCs w:val="20"/>
                <w:lang w:val="en-US"/>
              </w:rPr>
            </w:pPr>
            <w:r w:rsidRPr="001E4F81">
              <w:rPr>
                <w:rFonts w:ascii="Trebuchet MS" w:hAnsi="Trebuchet MS" w:cs="Calibri"/>
                <w:color w:val="404040"/>
                <w:sz w:val="20"/>
                <w:szCs w:val="20"/>
                <w:lang w:val="en-US"/>
              </w:rPr>
              <w:t>64,000</w:t>
            </w:r>
          </w:p>
        </w:tc>
      </w:tr>
      <w:tr w:rsidR="00BF3473" w:rsidRPr="001E4F81" w14:paraId="046B963A" w14:textId="77777777" w:rsidTr="00BF3473">
        <w:trPr>
          <w:trHeight w:val="283"/>
        </w:trPr>
        <w:tc>
          <w:tcPr>
            <w:tcW w:w="2184" w:type="pct"/>
            <w:tcBorders>
              <w:top w:val="nil"/>
              <w:left w:val="nil"/>
              <w:bottom w:val="single" w:sz="8" w:space="0" w:color="ED1A3B" w:themeColor="accent1"/>
              <w:right w:val="nil"/>
            </w:tcBorders>
            <w:shd w:val="clear" w:color="auto" w:fill="F7A3B0" w:themeFill="accent1" w:themeFillTint="66"/>
            <w:vAlign w:val="center"/>
          </w:tcPr>
          <w:p w14:paraId="17848949" w14:textId="05783E96" w:rsidR="00AB0135" w:rsidRPr="001E4F81" w:rsidRDefault="008558CA" w:rsidP="00BF3473">
            <w:pPr>
              <w:spacing w:before="60" w:after="60" w:line="240" w:lineRule="auto"/>
              <w:ind w:right="-46"/>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Cavalla Rubber</w:t>
            </w:r>
            <w:r w:rsidR="00AB0135" w:rsidRPr="001E4F81">
              <w:rPr>
                <w:rFonts w:ascii="Trebuchet MS" w:hAnsi="Trebuchet MS" w:cs="Calibri"/>
                <w:color w:val="404040"/>
                <w:sz w:val="20"/>
                <w:szCs w:val="20"/>
                <w:lang w:val="en-US"/>
              </w:rPr>
              <w:t xml:space="preserve"> Corporation</w:t>
            </w:r>
          </w:p>
        </w:tc>
        <w:tc>
          <w:tcPr>
            <w:tcW w:w="690" w:type="pct"/>
            <w:tcBorders>
              <w:top w:val="nil"/>
              <w:left w:val="single" w:sz="8" w:space="0" w:color="FFFFFF"/>
              <w:bottom w:val="single" w:sz="8" w:space="0" w:color="ED1A3B" w:themeColor="accent1"/>
              <w:right w:val="nil"/>
            </w:tcBorders>
            <w:shd w:val="clear" w:color="auto" w:fill="F7A3B0" w:themeFill="accent1" w:themeFillTint="66"/>
            <w:noWrap/>
            <w:vAlign w:val="center"/>
          </w:tcPr>
          <w:p w14:paraId="52938372" w14:textId="3A3A9474"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7,662</w:t>
            </w:r>
          </w:p>
        </w:tc>
        <w:tc>
          <w:tcPr>
            <w:tcW w:w="674" w:type="pct"/>
            <w:tcBorders>
              <w:top w:val="nil"/>
              <w:left w:val="nil"/>
              <w:bottom w:val="single" w:sz="8" w:space="0" w:color="ED1A3B" w:themeColor="accent1"/>
              <w:right w:val="single" w:sz="8" w:space="0" w:color="FFFFFF"/>
            </w:tcBorders>
            <w:shd w:val="clear" w:color="auto" w:fill="F7A3B0" w:themeFill="accent1" w:themeFillTint="66"/>
            <w:noWrap/>
            <w:vAlign w:val="center"/>
          </w:tcPr>
          <w:p w14:paraId="002682A9" w14:textId="11B2B3EB"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41,650</w:t>
            </w:r>
          </w:p>
        </w:tc>
        <w:tc>
          <w:tcPr>
            <w:tcW w:w="714" w:type="pct"/>
            <w:tcBorders>
              <w:top w:val="nil"/>
              <w:left w:val="nil"/>
              <w:bottom w:val="single" w:sz="8" w:space="0" w:color="ED1A3B" w:themeColor="accent1"/>
              <w:right w:val="nil"/>
            </w:tcBorders>
            <w:shd w:val="clear" w:color="auto" w:fill="F7A3B0" w:themeFill="accent1" w:themeFillTint="66"/>
            <w:noWrap/>
            <w:vAlign w:val="center"/>
          </w:tcPr>
          <w:p w14:paraId="606F437E" w14:textId="3A82E0E6"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8,190</w:t>
            </w:r>
          </w:p>
        </w:tc>
        <w:tc>
          <w:tcPr>
            <w:tcW w:w="738" w:type="pct"/>
            <w:tcBorders>
              <w:top w:val="nil"/>
              <w:left w:val="nil"/>
              <w:bottom w:val="single" w:sz="8" w:space="0" w:color="ED1A3B" w:themeColor="accent1"/>
              <w:right w:val="nil"/>
            </w:tcBorders>
            <w:shd w:val="clear" w:color="auto" w:fill="F7A3B0" w:themeFill="accent1" w:themeFillTint="66"/>
            <w:noWrap/>
            <w:vAlign w:val="center"/>
          </w:tcPr>
          <w:p w14:paraId="0514A787" w14:textId="701FE91D" w:rsidR="00AB0135" w:rsidRPr="001E4F81" w:rsidRDefault="008558CA" w:rsidP="00BF3473">
            <w:pPr>
              <w:spacing w:before="60" w:after="60" w:line="240" w:lineRule="auto"/>
              <w:ind w:right="-46"/>
              <w:jc w:val="right"/>
              <w:rPr>
                <w:rFonts w:ascii="Trebuchet MS" w:eastAsia="Times New Roman" w:hAnsi="Trebuchet MS" w:cs="Arial"/>
                <w:color w:val="404040"/>
                <w:sz w:val="20"/>
                <w:szCs w:val="20"/>
                <w:lang w:val="en-US" w:eastAsia="fr-FR"/>
              </w:rPr>
            </w:pPr>
            <w:r w:rsidRPr="001E4F81">
              <w:rPr>
                <w:rFonts w:ascii="Trebuchet MS" w:hAnsi="Trebuchet MS" w:cs="Calibri"/>
                <w:color w:val="404040"/>
                <w:sz w:val="20"/>
                <w:szCs w:val="20"/>
                <w:lang w:val="en-US"/>
              </w:rPr>
              <w:t>57,502</w:t>
            </w:r>
          </w:p>
        </w:tc>
      </w:tr>
      <w:tr w:rsidR="00BF3473" w:rsidRPr="001E4F81" w14:paraId="13F217B4" w14:textId="77777777" w:rsidTr="00BF3473">
        <w:trPr>
          <w:trHeight w:val="283"/>
        </w:trPr>
        <w:tc>
          <w:tcPr>
            <w:tcW w:w="2184" w:type="pct"/>
            <w:tcBorders>
              <w:top w:val="single" w:sz="8" w:space="0" w:color="ED1A3B" w:themeColor="accent1"/>
              <w:left w:val="nil"/>
              <w:bottom w:val="nil"/>
              <w:right w:val="nil"/>
            </w:tcBorders>
            <w:shd w:val="clear" w:color="000000" w:fill="BFBFBF"/>
            <w:vAlign w:val="center"/>
          </w:tcPr>
          <w:p w14:paraId="2E6EDAAE" w14:textId="40B1C7FE" w:rsidR="00AB0135" w:rsidRPr="001E4F81" w:rsidRDefault="00AB0135" w:rsidP="00BF3473">
            <w:pPr>
              <w:tabs>
                <w:tab w:val="left" w:pos="2260"/>
              </w:tabs>
              <w:spacing w:before="60" w:after="60" w:line="240" w:lineRule="auto"/>
              <w:ind w:right="-46"/>
              <w:rPr>
                <w:rFonts w:ascii="Trebuchet MS" w:eastAsia="Times New Roman" w:hAnsi="Trebuchet MS" w:cs="Arial"/>
                <w:b/>
                <w:bCs/>
                <w:color w:val="404040"/>
                <w:sz w:val="20"/>
                <w:szCs w:val="20"/>
                <w:lang w:val="en-US" w:eastAsia="fr-FR"/>
              </w:rPr>
            </w:pPr>
            <w:r w:rsidRPr="001E4F81">
              <w:rPr>
                <w:rFonts w:ascii="Trebuchet MS" w:hAnsi="Trebuchet MS" w:cs="Calibri"/>
                <w:b/>
                <w:bCs/>
                <w:color w:val="404040"/>
                <w:sz w:val="20"/>
                <w:szCs w:val="20"/>
                <w:lang w:val="en-US"/>
              </w:rPr>
              <w:t xml:space="preserve">Total </w:t>
            </w:r>
          </w:p>
        </w:tc>
        <w:tc>
          <w:tcPr>
            <w:tcW w:w="690" w:type="pct"/>
            <w:tcBorders>
              <w:top w:val="single" w:sz="8" w:space="0" w:color="ED1A3B" w:themeColor="accent1"/>
              <w:left w:val="nil"/>
              <w:bottom w:val="nil"/>
              <w:right w:val="nil"/>
            </w:tcBorders>
            <w:shd w:val="clear" w:color="000000" w:fill="BFBFBF"/>
            <w:noWrap/>
            <w:vAlign w:val="center"/>
          </w:tcPr>
          <w:p w14:paraId="6DC8141C" w14:textId="796B8D99" w:rsidR="00AB0135" w:rsidRPr="001E4F81" w:rsidRDefault="008558CA" w:rsidP="00BF3473">
            <w:pPr>
              <w:spacing w:before="60" w:after="60" w:line="240" w:lineRule="auto"/>
              <w:ind w:right="-46"/>
              <w:jc w:val="right"/>
              <w:rPr>
                <w:rFonts w:ascii="Trebuchet MS" w:eastAsia="Times New Roman" w:hAnsi="Trebuchet MS" w:cs="Arial"/>
                <w:b/>
                <w:bCs/>
                <w:color w:val="404040"/>
                <w:sz w:val="20"/>
                <w:szCs w:val="20"/>
                <w:lang w:val="en-US" w:eastAsia="fr-FR"/>
              </w:rPr>
            </w:pPr>
            <w:r w:rsidRPr="001E4F81">
              <w:rPr>
                <w:rFonts w:ascii="Trebuchet MS" w:hAnsi="Trebuchet MS" w:cs="Calibri"/>
                <w:b/>
                <w:bCs/>
                <w:color w:val="404040"/>
                <w:sz w:val="20"/>
                <w:szCs w:val="20"/>
                <w:lang w:val="en-US"/>
              </w:rPr>
              <w:t>11</w:t>
            </w:r>
            <w:r w:rsidR="00AB0135" w:rsidRPr="001E4F81">
              <w:rPr>
                <w:rFonts w:ascii="Trebuchet MS" w:hAnsi="Trebuchet MS" w:cs="Calibri"/>
                <w:b/>
                <w:bCs/>
                <w:color w:val="404040"/>
                <w:sz w:val="20"/>
                <w:szCs w:val="20"/>
                <w:lang w:val="en-US"/>
              </w:rPr>
              <w:t>,908</w:t>
            </w:r>
            <w:r w:rsidRPr="001E4F81">
              <w:rPr>
                <w:rFonts w:ascii="Trebuchet MS" w:hAnsi="Trebuchet MS" w:cs="Calibri"/>
                <w:b/>
                <w:bCs/>
                <w:color w:val="404040"/>
                <w:sz w:val="20"/>
                <w:szCs w:val="20"/>
                <w:lang w:val="en-US"/>
              </w:rPr>
              <w:t>,679</w:t>
            </w:r>
          </w:p>
        </w:tc>
        <w:tc>
          <w:tcPr>
            <w:tcW w:w="674" w:type="pct"/>
            <w:tcBorders>
              <w:top w:val="single" w:sz="8" w:space="0" w:color="ED1A3B" w:themeColor="accent1"/>
              <w:left w:val="nil"/>
              <w:bottom w:val="nil"/>
              <w:right w:val="nil"/>
            </w:tcBorders>
            <w:shd w:val="clear" w:color="000000" w:fill="BFBFBF"/>
            <w:noWrap/>
            <w:vAlign w:val="center"/>
          </w:tcPr>
          <w:p w14:paraId="2FB85A47" w14:textId="54FA33CB" w:rsidR="00AB0135" w:rsidRPr="001E4F81" w:rsidRDefault="00AB0135" w:rsidP="00BF3473">
            <w:pPr>
              <w:spacing w:before="60" w:after="60" w:line="240" w:lineRule="auto"/>
              <w:ind w:right="-46"/>
              <w:jc w:val="right"/>
              <w:rPr>
                <w:rFonts w:ascii="Trebuchet MS" w:eastAsia="Times New Roman" w:hAnsi="Trebuchet MS" w:cs="Arial"/>
                <w:b/>
                <w:bCs/>
                <w:color w:val="404040"/>
                <w:sz w:val="20"/>
                <w:szCs w:val="20"/>
                <w:lang w:val="en-US" w:eastAsia="fr-FR"/>
              </w:rPr>
            </w:pPr>
            <w:r w:rsidRPr="001E4F81">
              <w:rPr>
                <w:rFonts w:ascii="Trebuchet MS" w:hAnsi="Trebuchet MS" w:cs="Calibri"/>
                <w:b/>
                <w:bCs/>
                <w:color w:val="404040"/>
                <w:sz w:val="20"/>
                <w:szCs w:val="20"/>
                <w:lang w:val="en-US"/>
              </w:rPr>
              <w:t>11,225,349</w:t>
            </w:r>
          </w:p>
        </w:tc>
        <w:tc>
          <w:tcPr>
            <w:tcW w:w="714" w:type="pct"/>
            <w:tcBorders>
              <w:top w:val="single" w:sz="8" w:space="0" w:color="ED1A3B" w:themeColor="accent1"/>
              <w:left w:val="nil"/>
              <w:bottom w:val="nil"/>
              <w:right w:val="nil"/>
            </w:tcBorders>
            <w:shd w:val="clear" w:color="000000" w:fill="BFBFBF"/>
            <w:noWrap/>
            <w:vAlign w:val="center"/>
          </w:tcPr>
          <w:p w14:paraId="4E6C230B" w14:textId="0F7ED22D" w:rsidR="00AB0135" w:rsidRPr="001E4F81" w:rsidRDefault="008558CA" w:rsidP="00BF3473">
            <w:pPr>
              <w:spacing w:before="60" w:after="60" w:line="240" w:lineRule="auto"/>
              <w:ind w:right="-46"/>
              <w:jc w:val="right"/>
              <w:rPr>
                <w:rFonts w:ascii="Trebuchet MS" w:eastAsia="Times New Roman" w:hAnsi="Trebuchet MS" w:cs="Arial"/>
                <w:b/>
                <w:bCs/>
                <w:color w:val="404040"/>
                <w:sz w:val="20"/>
                <w:szCs w:val="20"/>
                <w:lang w:val="en-US" w:eastAsia="fr-FR"/>
              </w:rPr>
            </w:pPr>
            <w:r w:rsidRPr="001E4F81">
              <w:rPr>
                <w:rFonts w:ascii="Trebuchet MS" w:hAnsi="Trebuchet MS" w:cs="Calibri"/>
                <w:b/>
                <w:bCs/>
                <w:color w:val="404040"/>
                <w:sz w:val="20"/>
                <w:szCs w:val="20"/>
                <w:lang w:val="en-US"/>
              </w:rPr>
              <w:t>1,079,296</w:t>
            </w:r>
          </w:p>
        </w:tc>
        <w:tc>
          <w:tcPr>
            <w:tcW w:w="738" w:type="pct"/>
            <w:tcBorders>
              <w:top w:val="single" w:sz="8" w:space="0" w:color="ED1A3B" w:themeColor="accent1"/>
              <w:left w:val="nil"/>
              <w:bottom w:val="nil"/>
              <w:right w:val="nil"/>
            </w:tcBorders>
            <w:shd w:val="clear" w:color="000000" w:fill="BFBFBF"/>
            <w:noWrap/>
            <w:vAlign w:val="center"/>
          </w:tcPr>
          <w:p w14:paraId="1D990F71" w14:textId="4C0A118F" w:rsidR="00AB0135" w:rsidRPr="001E4F81" w:rsidRDefault="008558CA" w:rsidP="00BF3473">
            <w:pPr>
              <w:spacing w:before="60" w:after="60" w:line="240" w:lineRule="auto"/>
              <w:ind w:right="-46"/>
              <w:jc w:val="right"/>
              <w:rPr>
                <w:rFonts w:ascii="Trebuchet MS" w:eastAsia="Times New Roman" w:hAnsi="Trebuchet MS" w:cs="Arial"/>
                <w:b/>
                <w:bCs/>
                <w:color w:val="404040"/>
                <w:sz w:val="20"/>
                <w:szCs w:val="20"/>
                <w:lang w:val="en-US" w:eastAsia="fr-FR"/>
              </w:rPr>
            </w:pPr>
            <w:r w:rsidRPr="001E4F81">
              <w:rPr>
                <w:rFonts w:ascii="Trebuchet MS" w:hAnsi="Trebuchet MS" w:cs="Calibri"/>
                <w:b/>
                <w:bCs/>
                <w:color w:val="404040"/>
                <w:sz w:val="20"/>
                <w:szCs w:val="20"/>
                <w:lang w:val="en-US"/>
              </w:rPr>
              <w:t>24,213,324</w:t>
            </w:r>
          </w:p>
        </w:tc>
      </w:tr>
    </w:tbl>
    <w:p w14:paraId="02467A31" w14:textId="0B70DC51" w:rsidR="0004449A" w:rsidRPr="001E4F81" w:rsidRDefault="0004449A" w:rsidP="004B32EA">
      <w:pPr>
        <w:tabs>
          <w:tab w:val="left" w:pos="188"/>
        </w:tabs>
        <w:spacing w:after="60" w:line="264" w:lineRule="auto"/>
        <w:ind w:right="-46"/>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 xml:space="preserve">Source: LEITI Reporting Templates </w:t>
      </w:r>
    </w:p>
    <w:p w14:paraId="1975254B" w14:textId="17698682" w:rsidR="00D03D3C" w:rsidRPr="001E4F81" w:rsidRDefault="00F95431" w:rsidP="0017689C">
      <w:pPr>
        <w:spacing w:before="120" w:after="120" w:line="264" w:lineRule="auto"/>
        <w:ind w:right="-46"/>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The detail of social and environmental expenditure unilaterally</w:t>
      </w:r>
      <w:r w:rsidR="007E7136" w:rsidRPr="001E4F81">
        <w:rPr>
          <w:rFonts w:ascii="Trebuchet MS" w:eastAsia="Times New Roman" w:hAnsi="Trebuchet MS" w:cs="Arial"/>
          <w:color w:val="404040"/>
          <w:kern w:val="16"/>
          <w:sz w:val="22"/>
          <w:szCs w:val="22"/>
          <w:lang w:val="en-US"/>
        </w:rPr>
        <w:t xml:space="preserve"> disclosed</w:t>
      </w:r>
      <w:r w:rsidRPr="001E4F81">
        <w:rPr>
          <w:rFonts w:ascii="Trebuchet MS" w:eastAsia="Times New Roman" w:hAnsi="Trebuchet MS" w:cs="Arial"/>
          <w:color w:val="404040"/>
          <w:kern w:val="16"/>
          <w:sz w:val="22"/>
          <w:szCs w:val="22"/>
          <w:lang w:val="en-US"/>
        </w:rPr>
        <w:t xml:space="preserve"> by extractive </w:t>
      </w:r>
      <w:del w:id="1240" w:author="David Dicker" w:date="2025-09-10T13:13:00Z">
        <w:r w:rsidR="00945C77" w:rsidRPr="001E4F81" w:rsidDel="00714D04">
          <w:rPr>
            <w:rFonts w:ascii="Trebuchet MS" w:eastAsia="Times New Roman" w:hAnsi="Trebuchet MS" w:cs="Arial"/>
            <w:color w:val="404040"/>
            <w:kern w:val="16"/>
            <w:sz w:val="22"/>
            <w:szCs w:val="22"/>
            <w:lang w:val="en-US"/>
          </w:rPr>
          <w:delText>company</w:delText>
        </w:r>
        <w:r w:rsidRPr="001E4F81" w:rsidDel="00714D04">
          <w:rPr>
            <w:rFonts w:ascii="Trebuchet MS" w:eastAsia="Times New Roman" w:hAnsi="Trebuchet MS" w:cs="Arial"/>
            <w:color w:val="404040"/>
            <w:kern w:val="16"/>
            <w:sz w:val="22"/>
            <w:szCs w:val="22"/>
            <w:lang w:val="en-US"/>
          </w:rPr>
          <w:delText xml:space="preserve"> is</w:delText>
        </w:r>
      </w:del>
      <w:ins w:id="1241" w:author="David Dicker" w:date="2025-09-10T13:13:00Z">
        <w:r w:rsidR="00714D04" w:rsidRPr="001E4F81">
          <w:rPr>
            <w:rFonts w:ascii="Trebuchet MS" w:eastAsia="Times New Roman" w:hAnsi="Trebuchet MS" w:cs="Arial"/>
            <w:color w:val="404040"/>
            <w:kern w:val="16"/>
            <w:sz w:val="22"/>
            <w:szCs w:val="22"/>
            <w:lang w:val="en-US"/>
          </w:rPr>
          <w:t>companies are</w:t>
        </w:r>
      </w:ins>
      <w:r w:rsidRPr="001E4F81">
        <w:rPr>
          <w:rFonts w:ascii="Trebuchet MS" w:eastAsia="Times New Roman" w:hAnsi="Trebuchet MS" w:cs="Arial"/>
          <w:color w:val="404040"/>
          <w:kern w:val="16"/>
          <w:sz w:val="22"/>
          <w:szCs w:val="22"/>
          <w:lang w:val="en-US"/>
        </w:rPr>
        <w:t xml:space="preserve"> presented in Annex </w:t>
      </w:r>
      <w:r w:rsidR="00E96CC2" w:rsidRPr="001E4F81">
        <w:rPr>
          <w:rFonts w:ascii="Trebuchet MS" w:eastAsia="Times New Roman" w:hAnsi="Trebuchet MS" w:cs="Arial"/>
          <w:color w:val="404040"/>
          <w:kern w:val="16"/>
          <w:sz w:val="22"/>
          <w:szCs w:val="22"/>
          <w:lang w:val="en-US"/>
        </w:rPr>
        <w:t>5</w:t>
      </w:r>
      <w:r w:rsidRPr="001E4F81">
        <w:rPr>
          <w:rFonts w:ascii="Trebuchet MS" w:eastAsia="Times New Roman" w:hAnsi="Trebuchet MS" w:cs="Arial"/>
          <w:color w:val="404040"/>
          <w:kern w:val="16"/>
          <w:sz w:val="22"/>
          <w:szCs w:val="22"/>
          <w:lang w:val="en-US"/>
        </w:rPr>
        <w:t xml:space="preserve"> </w:t>
      </w:r>
      <w:r w:rsidR="00945C77" w:rsidRPr="001E4F81">
        <w:rPr>
          <w:rFonts w:ascii="Trebuchet MS" w:eastAsia="Times New Roman" w:hAnsi="Trebuchet MS" w:cs="Arial"/>
          <w:color w:val="404040"/>
          <w:kern w:val="16"/>
          <w:sz w:val="22"/>
          <w:szCs w:val="22"/>
          <w:lang w:val="en-US"/>
        </w:rPr>
        <w:t>to</w:t>
      </w:r>
      <w:r w:rsidRPr="001E4F81">
        <w:rPr>
          <w:rFonts w:ascii="Trebuchet MS" w:eastAsia="Times New Roman" w:hAnsi="Trebuchet MS" w:cs="Arial"/>
          <w:color w:val="404040"/>
          <w:kern w:val="16"/>
          <w:sz w:val="22"/>
          <w:szCs w:val="22"/>
          <w:lang w:val="en-US"/>
        </w:rPr>
        <w:t xml:space="preserve"> this report.</w:t>
      </w:r>
    </w:p>
    <w:p w14:paraId="40042256" w14:textId="3F52F8A5" w:rsidR="00100AD7" w:rsidRPr="001E4F81" w:rsidRDefault="00100AD7" w:rsidP="00A721CB">
      <w:pPr>
        <w:pStyle w:val="Heading2"/>
        <w:numPr>
          <w:ilvl w:val="1"/>
          <w:numId w:val="7"/>
        </w:numPr>
        <w:spacing w:before="240" w:after="240"/>
        <w:ind w:left="578" w:right="-46" w:hanging="578"/>
        <w:rPr>
          <w:b/>
          <w:color w:val="ED1A3B" w:themeColor="accent1"/>
          <w:lang w:val="en-US" w:eastAsia="fr-FR"/>
        </w:rPr>
      </w:pPr>
      <w:bookmarkStart w:id="1242" w:name="_Toc208170746"/>
      <w:r w:rsidRPr="001E4F81">
        <w:rPr>
          <w:b/>
          <w:color w:val="786860"/>
          <w:lang w:val="en-US" w:eastAsia="fr-FR"/>
        </w:rPr>
        <w:t>Other data disclosed by extractive companies</w:t>
      </w:r>
      <w:bookmarkEnd w:id="1242"/>
    </w:p>
    <w:p w14:paraId="55BFAEE3" w14:textId="0752F3EB" w:rsidR="00100AD7" w:rsidRPr="001E4F81" w:rsidRDefault="00100AD7" w:rsidP="00560284">
      <w:pPr>
        <w:pStyle w:val="ListParagraph"/>
        <w:numPr>
          <w:ilvl w:val="2"/>
          <w:numId w:val="147"/>
        </w:numPr>
        <w:tabs>
          <w:tab w:val="left" w:pos="426"/>
        </w:tabs>
        <w:spacing w:before="120" w:after="120" w:line="240" w:lineRule="auto"/>
        <w:ind w:right="-46"/>
        <w:jc w:val="both"/>
        <w:outlineLvl w:val="2"/>
        <w:rPr>
          <w:b/>
          <w:bCs/>
          <w:color w:val="7A091A"/>
          <w:lang w:val="en-US"/>
        </w:rPr>
      </w:pPr>
      <w:r w:rsidRPr="001E4F81">
        <w:rPr>
          <w:b/>
          <w:bCs/>
          <w:color w:val="7A091A"/>
          <w:lang w:val="en-US"/>
        </w:rPr>
        <w:t>Production data</w:t>
      </w:r>
    </w:p>
    <w:p w14:paraId="1BDD256C" w14:textId="2BB04ABA" w:rsidR="00100AD7" w:rsidRPr="001E4F81" w:rsidRDefault="00CA4B10" w:rsidP="0017689C">
      <w:pPr>
        <w:spacing w:after="120"/>
        <w:ind w:right="-46"/>
        <w:jc w:val="both"/>
        <w:rPr>
          <w:color w:val="404040"/>
          <w:sz w:val="22"/>
          <w:szCs w:val="22"/>
          <w:lang w:val="en-US" w:eastAsia="fr-FR"/>
        </w:rPr>
      </w:pPr>
      <w:r w:rsidRPr="001E4F81">
        <w:rPr>
          <w:color w:val="404040"/>
          <w:sz w:val="22"/>
          <w:szCs w:val="22"/>
          <w:lang w:val="en-US" w:eastAsia="fr-FR"/>
        </w:rPr>
        <w:t xml:space="preserve">The full production data provided by MME and FDA </w:t>
      </w:r>
      <w:r w:rsidR="004A15AB" w:rsidRPr="001E4F81">
        <w:rPr>
          <w:color w:val="404040"/>
          <w:sz w:val="22"/>
          <w:szCs w:val="22"/>
          <w:lang w:val="en-US" w:eastAsia="fr-FR"/>
        </w:rPr>
        <w:t xml:space="preserve">for mining and forestry sector respectively </w:t>
      </w:r>
      <w:r w:rsidRPr="001E4F81">
        <w:rPr>
          <w:color w:val="404040"/>
          <w:sz w:val="22"/>
          <w:szCs w:val="22"/>
          <w:lang w:val="en-US" w:eastAsia="fr-FR"/>
        </w:rPr>
        <w:t>are presented in section 4.14 of this report.</w:t>
      </w:r>
      <w:r w:rsidR="004A15AB" w:rsidRPr="001E4F81">
        <w:rPr>
          <w:color w:val="404040"/>
          <w:sz w:val="22"/>
          <w:szCs w:val="22"/>
          <w:lang w:val="en-US" w:eastAsia="fr-FR"/>
        </w:rPr>
        <w:t xml:space="preserve"> </w:t>
      </w:r>
      <w:r w:rsidR="00F5124C" w:rsidRPr="001E4F81">
        <w:rPr>
          <w:color w:val="404040"/>
          <w:sz w:val="22"/>
          <w:szCs w:val="22"/>
          <w:lang w:val="en-US" w:eastAsia="fr-FR"/>
        </w:rPr>
        <w:t xml:space="preserve">In this section are presented the production data disclosed by in-scope extractive companies </w:t>
      </w:r>
      <w:r w:rsidR="008E08FF" w:rsidRPr="001E4F81">
        <w:rPr>
          <w:color w:val="404040"/>
          <w:sz w:val="22"/>
          <w:szCs w:val="22"/>
          <w:lang w:val="en-US" w:eastAsia="fr-FR"/>
        </w:rPr>
        <w:t xml:space="preserve">in the mining and forestry sector </w:t>
      </w:r>
      <w:r w:rsidR="00F5124C" w:rsidRPr="001E4F81">
        <w:rPr>
          <w:color w:val="404040"/>
          <w:sz w:val="22"/>
          <w:szCs w:val="22"/>
          <w:lang w:val="en-US" w:eastAsia="fr-FR"/>
        </w:rPr>
        <w:t>and that are detailed in the table below:</w:t>
      </w:r>
    </w:p>
    <w:p w14:paraId="369C5FF3" w14:textId="7FE00D5D" w:rsidR="00F5124C" w:rsidRPr="001E4F81" w:rsidRDefault="00081E26" w:rsidP="00081E26">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43" w:name="_Toc208170969"/>
      <w:r w:rsidRPr="001E4F81">
        <w:rPr>
          <w:rFonts w:eastAsiaTheme="minorEastAsia"/>
          <w:b/>
          <w:bCs/>
          <w:i w:val="0"/>
          <w:iCs w:val="0"/>
          <w:smallCaps/>
          <w:color w:val="595959" w:themeColor="text1" w:themeTint="A6"/>
          <w:kern w:val="0"/>
          <w:sz w:val="20"/>
          <w:szCs w:val="20"/>
          <w:lang w:val="en-US"/>
          <w14:ligatures w14:val="none"/>
        </w:rPr>
        <w:t xml:space="preserve">Table </w:t>
      </w:r>
      <w:r w:rsidR="00F5124C" w:rsidRPr="001E4F81">
        <w:rPr>
          <w:rFonts w:eastAsiaTheme="minorEastAsia"/>
          <w:b/>
          <w:bCs/>
          <w:i w:val="0"/>
          <w:iCs w:val="0"/>
          <w:smallCaps/>
          <w:color w:val="595959" w:themeColor="text1" w:themeTint="A6"/>
          <w:kern w:val="0"/>
          <w:sz w:val="20"/>
          <w:szCs w:val="20"/>
          <w:lang w:val="en-US"/>
          <w14:ligatures w14:val="none"/>
        </w:rPr>
        <w:fldChar w:fldCharType="begin"/>
      </w:r>
      <w:r w:rsidR="00F5124C"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F5124C"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138</w:t>
      </w:r>
      <w:r w:rsidR="00F5124C"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Production data disclosed by in-scope extractive companies</w:t>
      </w:r>
      <w:bookmarkEnd w:id="1243"/>
    </w:p>
    <w:tbl>
      <w:tblPr>
        <w:tblW w:w="9110" w:type="dxa"/>
        <w:tblLook w:val="04A0" w:firstRow="1" w:lastRow="0" w:firstColumn="1" w:lastColumn="0" w:noHBand="0" w:noVBand="1"/>
      </w:tblPr>
      <w:tblGrid>
        <w:gridCol w:w="3119"/>
        <w:gridCol w:w="973"/>
        <w:gridCol w:w="1271"/>
        <w:gridCol w:w="960"/>
        <w:gridCol w:w="1180"/>
        <w:gridCol w:w="1660"/>
      </w:tblGrid>
      <w:tr w:rsidR="0009296C" w:rsidRPr="001E4F81" w14:paraId="5360937F" w14:textId="77777777" w:rsidTr="004C5761">
        <w:trPr>
          <w:trHeight w:val="397"/>
        </w:trPr>
        <w:tc>
          <w:tcPr>
            <w:tcW w:w="3119" w:type="dxa"/>
            <w:tcBorders>
              <w:top w:val="nil"/>
              <w:left w:val="nil"/>
              <w:bottom w:val="single" w:sz="12" w:space="0" w:color="ED1A3B"/>
              <w:right w:val="nil"/>
            </w:tcBorders>
            <w:shd w:val="clear" w:color="000000" w:fill="7A091A"/>
            <w:noWrap/>
            <w:vAlign w:val="center"/>
            <w:hideMark/>
          </w:tcPr>
          <w:p w14:paraId="5EBEDEC5" w14:textId="77777777" w:rsidR="0009296C" w:rsidRPr="001E4F81" w:rsidRDefault="0009296C" w:rsidP="004628F8">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Company</w:t>
            </w:r>
          </w:p>
        </w:tc>
        <w:tc>
          <w:tcPr>
            <w:tcW w:w="973" w:type="dxa"/>
            <w:tcBorders>
              <w:top w:val="nil"/>
              <w:left w:val="nil"/>
              <w:bottom w:val="single" w:sz="12" w:space="0" w:color="ED1A3B"/>
              <w:right w:val="nil"/>
            </w:tcBorders>
            <w:shd w:val="clear" w:color="000000" w:fill="7A091A"/>
            <w:noWrap/>
            <w:vAlign w:val="center"/>
            <w:hideMark/>
          </w:tcPr>
          <w:p w14:paraId="5B750208" w14:textId="77777777" w:rsidR="0009296C" w:rsidRPr="001E4F81" w:rsidRDefault="0009296C" w:rsidP="004628F8">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Sector</w:t>
            </w:r>
          </w:p>
        </w:tc>
        <w:tc>
          <w:tcPr>
            <w:tcW w:w="1218" w:type="dxa"/>
            <w:tcBorders>
              <w:top w:val="nil"/>
              <w:left w:val="nil"/>
              <w:bottom w:val="single" w:sz="12" w:space="0" w:color="ED1A3B"/>
              <w:right w:val="nil"/>
            </w:tcBorders>
            <w:shd w:val="clear" w:color="000000" w:fill="7A091A"/>
            <w:noWrap/>
            <w:vAlign w:val="center"/>
            <w:hideMark/>
          </w:tcPr>
          <w:p w14:paraId="32DBDE46" w14:textId="77777777" w:rsidR="0009296C" w:rsidRPr="001E4F81" w:rsidRDefault="0009296C" w:rsidP="004628F8">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Commodity</w:t>
            </w:r>
          </w:p>
        </w:tc>
        <w:tc>
          <w:tcPr>
            <w:tcW w:w="960" w:type="dxa"/>
            <w:tcBorders>
              <w:top w:val="nil"/>
              <w:left w:val="nil"/>
              <w:bottom w:val="single" w:sz="12" w:space="0" w:color="ED1A3B"/>
              <w:right w:val="nil"/>
            </w:tcBorders>
            <w:shd w:val="clear" w:color="000000" w:fill="7A091A"/>
            <w:noWrap/>
            <w:vAlign w:val="center"/>
            <w:hideMark/>
          </w:tcPr>
          <w:p w14:paraId="37EAF673" w14:textId="77777777" w:rsidR="0009296C" w:rsidRPr="001E4F81" w:rsidRDefault="0009296C" w:rsidP="004628F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Unit</w:t>
            </w:r>
          </w:p>
        </w:tc>
        <w:tc>
          <w:tcPr>
            <w:tcW w:w="1180" w:type="dxa"/>
            <w:tcBorders>
              <w:top w:val="nil"/>
              <w:left w:val="nil"/>
              <w:bottom w:val="single" w:sz="12" w:space="0" w:color="ED1A3B"/>
              <w:right w:val="nil"/>
            </w:tcBorders>
            <w:shd w:val="clear" w:color="000000" w:fill="7A091A"/>
            <w:noWrap/>
            <w:vAlign w:val="center"/>
            <w:hideMark/>
          </w:tcPr>
          <w:p w14:paraId="4BFD7D82" w14:textId="77777777" w:rsidR="0009296C" w:rsidRPr="001E4F81" w:rsidRDefault="0009296C" w:rsidP="004628F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Volume</w:t>
            </w:r>
          </w:p>
        </w:tc>
        <w:tc>
          <w:tcPr>
            <w:tcW w:w="1660" w:type="dxa"/>
            <w:tcBorders>
              <w:top w:val="nil"/>
              <w:left w:val="nil"/>
              <w:bottom w:val="single" w:sz="12" w:space="0" w:color="ED1A3B"/>
              <w:right w:val="nil"/>
            </w:tcBorders>
            <w:shd w:val="clear" w:color="000000" w:fill="7A091A"/>
            <w:noWrap/>
            <w:vAlign w:val="center"/>
            <w:hideMark/>
          </w:tcPr>
          <w:p w14:paraId="56C4B500" w14:textId="77777777" w:rsidR="0009296C" w:rsidRPr="001E4F81" w:rsidRDefault="0009296C" w:rsidP="004628F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Value (in US$)</w:t>
            </w:r>
          </w:p>
        </w:tc>
      </w:tr>
      <w:tr w:rsidR="0009296C" w:rsidRPr="001E4F81" w14:paraId="1F250795" w14:textId="77777777" w:rsidTr="004C5761">
        <w:trPr>
          <w:trHeight w:val="397"/>
        </w:trPr>
        <w:tc>
          <w:tcPr>
            <w:tcW w:w="3119" w:type="dxa"/>
            <w:tcBorders>
              <w:top w:val="nil"/>
              <w:left w:val="nil"/>
              <w:bottom w:val="nil"/>
              <w:right w:val="nil"/>
            </w:tcBorders>
            <w:shd w:val="clear" w:color="000000" w:fill="F7A3B0"/>
            <w:noWrap/>
            <w:vAlign w:val="center"/>
            <w:hideMark/>
          </w:tcPr>
          <w:p w14:paraId="3B074874"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Bea Mountain Mining Corp</w:t>
            </w:r>
          </w:p>
        </w:tc>
        <w:tc>
          <w:tcPr>
            <w:tcW w:w="973" w:type="dxa"/>
            <w:tcBorders>
              <w:top w:val="nil"/>
              <w:left w:val="nil"/>
              <w:bottom w:val="nil"/>
              <w:right w:val="nil"/>
            </w:tcBorders>
            <w:shd w:val="clear" w:color="000000" w:fill="F7A3B0"/>
            <w:noWrap/>
            <w:vAlign w:val="center"/>
            <w:hideMark/>
          </w:tcPr>
          <w:p w14:paraId="21735166"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Mining</w:t>
            </w:r>
          </w:p>
        </w:tc>
        <w:tc>
          <w:tcPr>
            <w:tcW w:w="1218" w:type="dxa"/>
            <w:tcBorders>
              <w:top w:val="nil"/>
              <w:left w:val="nil"/>
              <w:bottom w:val="nil"/>
              <w:right w:val="nil"/>
            </w:tcBorders>
            <w:shd w:val="clear" w:color="000000" w:fill="F7A3B0"/>
            <w:noWrap/>
            <w:vAlign w:val="center"/>
            <w:hideMark/>
          </w:tcPr>
          <w:p w14:paraId="600685ED"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Gold</w:t>
            </w:r>
          </w:p>
        </w:tc>
        <w:tc>
          <w:tcPr>
            <w:tcW w:w="960" w:type="dxa"/>
            <w:tcBorders>
              <w:top w:val="nil"/>
              <w:left w:val="nil"/>
              <w:bottom w:val="nil"/>
              <w:right w:val="nil"/>
            </w:tcBorders>
            <w:shd w:val="clear" w:color="000000" w:fill="F7A3B0"/>
            <w:noWrap/>
            <w:vAlign w:val="center"/>
            <w:hideMark/>
          </w:tcPr>
          <w:p w14:paraId="754CC710" w14:textId="77777777" w:rsidR="0009296C" w:rsidRPr="001E4F81" w:rsidRDefault="0009296C" w:rsidP="004628F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Kg</w:t>
            </w:r>
          </w:p>
        </w:tc>
        <w:tc>
          <w:tcPr>
            <w:tcW w:w="1180" w:type="dxa"/>
            <w:tcBorders>
              <w:top w:val="nil"/>
              <w:left w:val="nil"/>
              <w:bottom w:val="nil"/>
              <w:right w:val="nil"/>
            </w:tcBorders>
            <w:shd w:val="clear" w:color="000000" w:fill="F7A3B0"/>
            <w:noWrap/>
            <w:vAlign w:val="center"/>
            <w:hideMark/>
          </w:tcPr>
          <w:p w14:paraId="1D7D9538" w14:textId="1637100C" w:rsidR="0009296C" w:rsidRPr="001E4F81" w:rsidRDefault="0009296C"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12,545</w:t>
            </w:r>
          </w:p>
        </w:tc>
        <w:tc>
          <w:tcPr>
            <w:tcW w:w="1660" w:type="dxa"/>
            <w:tcBorders>
              <w:top w:val="nil"/>
              <w:left w:val="nil"/>
              <w:bottom w:val="nil"/>
              <w:right w:val="nil"/>
            </w:tcBorders>
            <w:shd w:val="clear" w:color="000000" w:fill="F7A3B0"/>
            <w:noWrap/>
            <w:vAlign w:val="center"/>
            <w:hideMark/>
          </w:tcPr>
          <w:p w14:paraId="75D2481A" w14:textId="5E112F09" w:rsidR="0009296C" w:rsidRPr="001E4F81" w:rsidRDefault="0009296C"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691,254,539</w:t>
            </w:r>
          </w:p>
        </w:tc>
      </w:tr>
      <w:tr w:rsidR="0009296C" w:rsidRPr="001E4F81" w14:paraId="76672F81" w14:textId="77777777" w:rsidTr="004C5761">
        <w:trPr>
          <w:trHeight w:val="397"/>
        </w:trPr>
        <w:tc>
          <w:tcPr>
            <w:tcW w:w="3119" w:type="dxa"/>
            <w:tcBorders>
              <w:top w:val="nil"/>
              <w:left w:val="nil"/>
              <w:bottom w:val="nil"/>
              <w:right w:val="nil"/>
            </w:tcBorders>
            <w:noWrap/>
            <w:vAlign w:val="center"/>
            <w:hideMark/>
          </w:tcPr>
          <w:p w14:paraId="6AA09599"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Arcelor Mittal</w:t>
            </w:r>
          </w:p>
        </w:tc>
        <w:tc>
          <w:tcPr>
            <w:tcW w:w="973" w:type="dxa"/>
            <w:tcBorders>
              <w:top w:val="nil"/>
              <w:left w:val="nil"/>
              <w:bottom w:val="nil"/>
              <w:right w:val="nil"/>
            </w:tcBorders>
            <w:noWrap/>
            <w:vAlign w:val="center"/>
            <w:hideMark/>
          </w:tcPr>
          <w:p w14:paraId="2D9810CF"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Mining</w:t>
            </w:r>
          </w:p>
        </w:tc>
        <w:tc>
          <w:tcPr>
            <w:tcW w:w="1218" w:type="dxa"/>
            <w:tcBorders>
              <w:top w:val="nil"/>
              <w:left w:val="nil"/>
              <w:bottom w:val="nil"/>
              <w:right w:val="nil"/>
            </w:tcBorders>
            <w:noWrap/>
            <w:vAlign w:val="center"/>
            <w:hideMark/>
          </w:tcPr>
          <w:p w14:paraId="3DC9A333"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Iron Ore</w:t>
            </w:r>
          </w:p>
        </w:tc>
        <w:tc>
          <w:tcPr>
            <w:tcW w:w="960" w:type="dxa"/>
            <w:tcBorders>
              <w:top w:val="nil"/>
              <w:left w:val="nil"/>
              <w:bottom w:val="nil"/>
              <w:right w:val="nil"/>
            </w:tcBorders>
            <w:noWrap/>
            <w:vAlign w:val="center"/>
            <w:hideMark/>
          </w:tcPr>
          <w:p w14:paraId="7B86B8BC" w14:textId="77777777" w:rsidR="0009296C" w:rsidRPr="001E4F81" w:rsidRDefault="0009296C" w:rsidP="004628F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DMT</w:t>
            </w:r>
          </w:p>
        </w:tc>
        <w:tc>
          <w:tcPr>
            <w:tcW w:w="1180" w:type="dxa"/>
            <w:tcBorders>
              <w:top w:val="nil"/>
              <w:left w:val="nil"/>
              <w:bottom w:val="nil"/>
              <w:right w:val="nil"/>
            </w:tcBorders>
            <w:noWrap/>
            <w:vAlign w:val="center"/>
            <w:hideMark/>
          </w:tcPr>
          <w:p w14:paraId="7A6A02FF" w14:textId="76AE8176" w:rsidR="0009296C" w:rsidRPr="001E4F81" w:rsidRDefault="0009296C"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3,544,081</w:t>
            </w:r>
          </w:p>
        </w:tc>
        <w:tc>
          <w:tcPr>
            <w:tcW w:w="1660" w:type="dxa"/>
            <w:tcBorders>
              <w:top w:val="nil"/>
              <w:left w:val="nil"/>
              <w:bottom w:val="nil"/>
              <w:right w:val="nil"/>
            </w:tcBorders>
            <w:noWrap/>
            <w:vAlign w:val="center"/>
            <w:hideMark/>
          </w:tcPr>
          <w:p w14:paraId="5001F6D5" w14:textId="00A9D1C0" w:rsidR="0009296C" w:rsidRPr="001E4F81" w:rsidRDefault="0009296C"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271,053,171</w:t>
            </w:r>
          </w:p>
        </w:tc>
      </w:tr>
      <w:tr w:rsidR="0009296C" w:rsidRPr="001E4F81" w14:paraId="174F37AB" w14:textId="77777777" w:rsidTr="004C5761">
        <w:trPr>
          <w:trHeight w:val="397"/>
        </w:trPr>
        <w:tc>
          <w:tcPr>
            <w:tcW w:w="3119" w:type="dxa"/>
            <w:tcBorders>
              <w:top w:val="nil"/>
              <w:left w:val="nil"/>
              <w:bottom w:val="nil"/>
              <w:right w:val="nil"/>
            </w:tcBorders>
            <w:shd w:val="clear" w:color="000000" w:fill="F7A3B0"/>
            <w:noWrap/>
            <w:vAlign w:val="center"/>
            <w:hideMark/>
          </w:tcPr>
          <w:p w14:paraId="6F9657CE"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Western cluster</w:t>
            </w:r>
          </w:p>
        </w:tc>
        <w:tc>
          <w:tcPr>
            <w:tcW w:w="973" w:type="dxa"/>
            <w:tcBorders>
              <w:top w:val="nil"/>
              <w:left w:val="nil"/>
              <w:bottom w:val="nil"/>
              <w:right w:val="nil"/>
            </w:tcBorders>
            <w:shd w:val="clear" w:color="000000" w:fill="F7A3B0"/>
            <w:noWrap/>
            <w:vAlign w:val="center"/>
            <w:hideMark/>
          </w:tcPr>
          <w:p w14:paraId="75B3620F"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Mining</w:t>
            </w:r>
          </w:p>
        </w:tc>
        <w:tc>
          <w:tcPr>
            <w:tcW w:w="1218" w:type="dxa"/>
            <w:tcBorders>
              <w:top w:val="nil"/>
              <w:left w:val="nil"/>
              <w:bottom w:val="nil"/>
              <w:right w:val="nil"/>
            </w:tcBorders>
            <w:shd w:val="clear" w:color="000000" w:fill="F7A3B0"/>
            <w:noWrap/>
            <w:vAlign w:val="center"/>
            <w:hideMark/>
          </w:tcPr>
          <w:p w14:paraId="7DC5CCC3"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Iron Ore</w:t>
            </w:r>
          </w:p>
        </w:tc>
        <w:tc>
          <w:tcPr>
            <w:tcW w:w="960" w:type="dxa"/>
            <w:tcBorders>
              <w:top w:val="nil"/>
              <w:left w:val="nil"/>
              <w:bottom w:val="nil"/>
              <w:right w:val="nil"/>
            </w:tcBorders>
            <w:shd w:val="clear" w:color="000000" w:fill="F7A3B0"/>
            <w:noWrap/>
            <w:vAlign w:val="center"/>
            <w:hideMark/>
          </w:tcPr>
          <w:p w14:paraId="284D43A9" w14:textId="77777777" w:rsidR="0009296C" w:rsidRPr="001E4F81" w:rsidRDefault="0009296C" w:rsidP="004628F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DMT</w:t>
            </w:r>
          </w:p>
        </w:tc>
        <w:tc>
          <w:tcPr>
            <w:tcW w:w="1180" w:type="dxa"/>
            <w:tcBorders>
              <w:top w:val="nil"/>
              <w:left w:val="nil"/>
              <w:bottom w:val="nil"/>
              <w:right w:val="nil"/>
            </w:tcBorders>
            <w:shd w:val="clear" w:color="000000" w:fill="F7A3B0"/>
            <w:noWrap/>
            <w:vAlign w:val="center"/>
            <w:hideMark/>
          </w:tcPr>
          <w:p w14:paraId="372976BF" w14:textId="511E0551" w:rsidR="0009296C" w:rsidRPr="001E4F81" w:rsidRDefault="0009296C"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2,263,656</w:t>
            </w:r>
          </w:p>
        </w:tc>
        <w:tc>
          <w:tcPr>
            <w:tcW w:w="1660" w:type="dxa"/>
            <w:tcBorders>
              <w:top w:val="nil"/>
              <w:left w:val="nil"/>
              <w:bottom w:val="nil"/>
              <w:right w:val="nil"/>
            </w:tcBorders>
            <w:shd w:val="clear" w:color="000000" w:fill="F7A3B0"/>
            <w:noWrap/>
            <w:vAlign w:val="center"/>
            <w:hideMark/>
          </w:tcPr>
          <w:p w14:paraId="4CBD5ABF" w14:textId="252E9AF2" w:rsidR="0009296C" w:rsidRPr="001E4F81" w:rsidRDefault="0009296C"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93,483,294</w:t>
            </w:r>
          </w:p>
        </w:tc>
      </w:tr>
      <w:tr w:rsidR="0009296C" w:rsidRPr="001E4F81" w14:paraId="4B8860CE" w14:textId="77777777" w:rsidTr="004C5761">
        <w:trPr>
          <w:trHeight w:val="397"/>
        </w:trPr>
        <w:tc>
          <w:tcPr>
            <w:tcW w:w="3119" w:type="dxa"/>
            <w:tcBorders>
              <w:top w:val="nil"/>
              <w:left w:val="nil"/>
              <w:bottom w:val="nil"/>
              <w:right w:val="nil"/>
            </w:tcBorders>
            <w:noWrap/>
            <w:vAlign w:val="center"/>
            <w:hideMark/>
          </w:tcPr>
          <w:p w14:paraId="55174C46"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Euro Liberia Logging Company</w:t>
            </w:r>
          </w:p>
        </w:tc>
        <w:tc>
          <w:tcPr>
            <w:tcW w:w="973" w:type="dxa"/>
            <w:tcBorders>
              <w:top w:val="nil"/>
              <w:left w:val="nil"/>
              <w:bottom w:val="nil"/>
              <w:right w:val="nil"/>
            </w:tcBorders>
            <w:noWrap/>
            <w:vAlign w:val="center"/>
            <w:hideMark/>
          </w:tcPr>
          <w:p w14:paraId="79D5F943"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Forestry</w:t>
            </w:r>
          </w:p>
        </w:tc>
        <w:tc>
          <w:tcPr>
            <w:tcW w:w="1218" w:type="dxa"/>
            <w:tcBorders>
              <w:top w:val="nil"/>
              <w:left w:val="nil"/>
              <w:bottom w:val="nil"/>
              <w:right w:val="nil"/>
            </w:tcBorders>
            <w:noWrap/>
            <w:vAlign w:val="center"/>
            <w:hideMark/>
          </w:tcPr>
          <w:p w14:paraId="20C86565"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Round logs</w:t>
            </w:r>
          </w:p>
        </w:tc>
        <w:tc>
          <w:tcPr>
            <w:tcW w:w="960" w:type="dxa"/>
            <w:tcBorders>
              <w:top w:val="nil"/>
              <w:left w:val="nil"/>
              <w:bottom w:val="nil"/>
              <w:right w:val="nil"/>
            </w:tcBorders>
            <w:noWrap/>
            <w:vAlign w:val="center"/>
            <w:hideMark/>
          </w:tcPr>
          <w:p w14:paraId="42E69674" w14:textId="77777777" w:rsidR="0009296C" w:rsidRPr="001E4F81" w:rsidRDefault="0009296C" w:rsidP="004628F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color w:val="404040"/>
                <w:sz w:val="20"/>
                <w:szCs w:val="20"/>
                <w:lang w:val="en-US" w:eastAsia="fr-FR"/>
              </w:rPr>
              <w:t>m</w:t>
            </w:r>
            <w:r w:rsidRPr="001E4F81">
              <w:rPr>
                <w:color w:val="404040"/>
                <w:sz w:val="20"/>
                <w:szCs w:val="20"/>
                <w:vertAlign w:val="superscript"/>
                <w:lang w:val="en-US" w:eastAsia="fr-FR"/>
              </w:rPr>
              <w:t>3</w:t>
            </w:r>
          </w:p>
        </w:tc>
        <w:tc>
          <w:tcPr>
            <w:tcW w:w="1180" w:type="dxa"/>
            <w:tcBorders>
              <w:top w:val="nil"/>
              <w:left w:val="nil"/>
              <w:bottom w:val="nil"/>
              <w:right w:val="nil"/>
            </w:tcBorders>
            <w:noWrap/>
            <w:vAlign w:val="center"/>
            <w:hideMark/>
          </w:tcPr>
          <w:p w14:paraId="2326B3EA" w14:textId="2BAB5263" w:rsidR="0009296C" w:rsidRPr="001E4F81" w:rsidRDefault="0009296C"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38,152</w:t>
            </w:r>
          </w:p>
        </w:tc>
        <w:tc>
          <w:tcPr>
            <w:tcW w:w="1660" w:type="dxa"/>
            <w:tcBorders>
              <w:top w:val="nil"/>
              <w:left w:val="nil"/>
              <w:bottom w:val="nil"/>
              <w:right w:val="nil"/>
            </w:tcBorders>
            <w:noWrap/>
            <w:vAlign w:val="center"/>
            <w:hideMark/>
          </w:tcPr>
          <w:p w14:paraId="1ED0CE55" w14:textId="7FD2096B" w:rsidR="0009296C" w:rsidRPr="001E4F81" w:rsidRDefault="0009296C"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6,220,870</w:t>
            </w:r>
          </w:p>
        </w:tc>
      </w:tr>
      <w:tr w:rsidR="0009296C" w:rsidRPr="001E4F81" w14:paraId="5AF179BA" w14:textId="77777777" w:rsidTr="004C5761">
        <w:trPr>
          <w:trHeight w:val="397"/>
        </w:trPr>
        <w:tc>
          <w:tcPr>
            <w:tcW w:w="3119" w:type="dxa"/>
            <w:tcBorders>
              <w:top w:val="nil"/>
              <w:left w:val="nil"/>
              <w:bottom w:val="nil"/>
              <w:right w:val="nil"/>
            </w:tcBorders>
            <w:shd w:val="clear" w:color="000000" w:fill="F7A3B0"/>
            <w:noWrap/>
            <w:vAlign w:val="center"/>
            <w:hideMark/>
          </w:tcPr>
          <w:p w14:paraId="49F69514"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LTTC</w:t>
            </w:r>
          </w:p>
        </w:tc>
        <w:tc>
          <w:tcPr>
            <w:tcW w:w="973" w:type="dxa"/>
            <w:tcBorders>
              <w:top w:val="nil"/>
              <w:left w:val="nil"/>
              <w:bottom w:val="nil"/>
              <w:right w:val="nil"/>
            </w:tcBorders>
            <w:shd w:val="clear" w:color="000000" w:fill="F7A3B0"/>
            <w:noWrap/>
            <w:vAlign w:val="center"/>
            <w:hideMark/>
          </w:tcPr>
          <w:p w14:paraId="13C1FCBB"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Forestry</w:t>
            </w:r>
          </w:p>
        </w:tc>
        <w:tc>
          <w:tcPr>
            <w:tcW w:w="1218" w:type="dxa"/>
            <w:tcBorders>
              <w:top w:val="nil"/>
              <w:left w:val="nil"/>
              <w:bottom w:val="nil"/>
              <w:right w:val="nil"/>
            </w:tcBorders>
            <w:shd w:val="clear" w:color="000000" w:fill="F7A3B0"/>
            <w:noWrap/>
            <w:vAlign w:val="center"/>
            <w:hideMark/>
          </w:tcPr>
          <w:p w14:paraId="14094AF5" w14:textId="77777777" w:rsidR="0009296C" w:rsidRPr="001E4F81" w:rsidRDefault="0009296C"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Round logs</w:t>
            </w:r>
          </w:p>
        </w:tc>
        <w:tc>
          <w:tcPr>
            <w:tcW w:w="960" w:type="dxa"/>
            <w:tcBorders>
              <w:top w:val="nil"/>
              <w:left w:val="nil"/>
              <w:bottom w:val="nil"/>
              <w:right w:val="nil"/>
            </w:tcBorders>
            <w:shd w:val="clear" w:color="000000" w:fill="F7A3B0"/>
            <w:noWrap/>
            <w:vAlign w:val="center"/>
            <w:hideMark/>
          </w:tcPr>
          <w:p w14:paraId="438D553F" w14:textId="77777777" w:rsidR="0009296C" w:rsidRPr="001E4F81" w:rsidRDefault="0009296C" w:rsidP="004628F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color w:val="404040"/>
                <w:sz w:val="20"/>
                <w:szCs w:val="20"/>
                <w:lang w:val="en-US" w:eastAsia="fr-FR"/>
              </w:rPr>
              <w:t>m</w:t>
            </w:r>
            <w:r w:rsidRPr="001E4F81">
              <w:rPr>
                <w:color w:val="404040"/>
                <w:sz w:val="20"/>
                <w:szCs w:val="20"/>
                <w:vertAlign w:val="superscript"/>
                <w:lang w:val="en-US" w:eastAsia="fr-FR"/>
              </w:rPr>
              <w:t>3</w:t>
            </w:r>
          </w:p>
        </w:tc>
        <w:tc>
          <w:tcPr>
            <w:tcW w:w="1180" w:type="dxa"/>
            <w:tcBorders>
              <w:top w:val="nil"/>
              <w:left w:val="nil"/>
              <w:bottom w:val="nil"/>
              <w:right w:val="nil"/>
            </w:tcBorders>
            <w:shd w:val="clear" w:color="000000" w:fill="F7A3B0"/>
            <w:noWrap/>
            <w:vAlign w:val="center"/>
            <w:hideMark/>
          </w:tcPr>
          <w:p w14:paraId="200C2D3A" w14:textId="4F24377F" w:rsidR="0009296C" w:rsidRPr="001E4F81" w:rsidRDefault="0009296C"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16,408</w:t>
            </w:r>
          </w:p>
        </w:tc>
        <w:tc>
          <w:tcPr>
            <w:tcW w:w="1660" w:type="dxa"/>
            <w:tcBorders>
              <w:top w:val="nil"/>
              <w:left w:val="nil"/>
              <w:bottom w:val="nil"/>
              <w:right w:val="nil"/>
            </w:tcBorders>
            <w:shd w:val="clear" w:color="000000" w:fill="F7A3B0"/>
            <w:noWrap/>
            <w:vAlign w:val="center"/>
            <w:hideMark/>
          </w:tcPr>
          <w:p w14:paraId="0E2FCDA9" w14:textId="2977D497" w:rsidR="0009296C" w:rsidRPr="001E4F81" w:rsidRDefault="0009296C"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295,344</w:t>
            </w:r>
          </w:p>
        </w:tc>
      </w:tr>
      <w:tr w:rsidR="0009296C" w:rsidRPr="001E4F81" w14:paraId="7B9D3F93" w14:textId="77777777" w:rsidTr="004C5761">
        <w:trPr>
          <w:trHeight w:val="397"/>
        </w:trPr>
        <w:tc>
          <w:tcPr>
            <w:tcW w:w="3119" w:type="dxa"/>
            <w:tcBorders>
              <w:top w:val="single" w:sz="12" w:space="0" w:color="FF0000"/>
              <w:left w:val="nil"/>
              <w:bottom w:val="single" w:sz="12" w:space="0" w:color="FF0000"/>
              <w:right w:val="nil"/>
            </w:tcBorders>
            <w:shd w:val="clear" w:color="000000" w:fill="D9D9D9"/>
            <w:noWrap/>
            <w:vAlign w:val="center"/>
            <w:hideMark/>
          </w:tcPr>
          <w:p w14:paraId="7CD7AA49" w14:textId="77777777" w:rsidR="0009296C" w:rsidRPr="001E4F81" w:rsidRDefault="0009296C" w:rsidP="004628F8">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Total</w:t>
            </w:r>
          </w:p>
        </w:tc>
        <w:tc>
          <w:tcPr>
            <w:tcW w:w="973" w:type="dxa"/>
            <w:tcBorders>
              <w:top w:val="single" w:sz="12" w:space="0" w:color="FF0000"/>
              <w:left w:val="nil"/>
              <w:bottom w:val="single" w:sz="12" w:space="0" w:color="FF0000"/>
              <w:right w:val="nil"/>
            </w:tcBorders>
            <w:shd w:val="clear" w:color="000000" w:fill="D9D9D9"/>
            <w:noWrap/>
            <w:vAlign w:val="center"/>
            <w:hideMark/>
          </w:tcPr>
          <w:p w14:paraId="78ACAAED" w14:textId="77777777" w:rsidR="0009296C" w:rsidRPr="001E4F81" w:rsidRDefault="0009296C" w:rsidP="004628F8">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 </w:t>
            </w:r>
          </w:p>
        </w:tc>
        <w:tc>
          <w:tcPr>
            <w:tcW w:w="1218" w:type="dxa"/>
            <w:tcBorders>
              <w:top w:val="single" w:sz="12" w:space="0" w:color="FF0000"/>
              <w:left w:val="nil"/>
              <w:bottom w:val="single" w:sz="12" w:space="0" w:color="FF0000"/>
              <w:right w:val="nil"/>
            </w:tcBorders>
            <w:shd w:val="clear" w:color="000000" w:fill="D9D9D9"/>
            <w:noWrap/>
            <w:vAlign w:val="center"/>
            <w:hideMark/>
          </w:tcPr>
          <w:p w14:paraId="13264268" w14:textId="77777777" w:rsidR="0009296C" w:rsidRPr="001E4F81" w:rsidRDefault="0009296C" w:rsidP="004628F8">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 </w:t>
            </w:r>
          </w:p>
        </w:tc>
        <w:tc>
          <w:tcPr>
            <w:tcW w:w="960" w:type="dxa"/>
            <w:tcBorders>
              <w:top w:val="single" w:sz="12" w:space="0" w:color="FF0000"/>
              <w:left w:val="nil"/>
              <w:bottom w:val="single" w:sz="12" w:space="0" w:color="FF0000"/>
              <w:right w:val="nil"/>
            </w:tcBorders>
            <w:shd w:val="clear" w:color="000000" w:fill="D9D9D9"/>
            <w:noWrap/>
            <w:vAlign w:val="center"/>
            <w:hideMark/>
          </w:tcPr>
          <w:p w14:paraId="3DCE5072" w14:textId="77777777" w:rsidR="0009296C" w:rsidRPr="001E4F81" w:rsidRDefault="0009296C" w:rsidP="004628F8">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 </w:t>
            </w:r>
          </w:p>
        </w:tc>
        <w:tc>
          <w:tcPr>
            <w:tcW w:w="1180" w:type="dxa"/>
            <w:tcBorders>
              <w:top w:val="single" w:sz="12" w:space="0" w:color="FF0000"/>
              <w:left w:val="nil"/>
              <w:bottom w:val="single" w:sz="12" w:space="0" w:color="FF0000"/>
              <w:right w:val="nil"/>
            </w:tcBorders>
            <w:shd w:val="clear" w:color="000000" w:fill="D9D9D9"/>
            <w:noWrap/>
            <w:vAlign w:val="center"/>
            <w:hideMark/>
          </w:tcPr>
          <w:p w14:paraId="2EF0F5E3" w14:textId="75236EBC" w:rsidR="0009296C" w:rsidRPr="001E4F81" w:rsidRDefault="0009296C" w:rsidP="004628F8">
            <w:pPr>
              <w:spacing w:before="60" w:after="60" w:line="240" w:lineRule="auto"/>
              <w:jc w:val="right"/>
              <w:rPr>
                <w:rFonts w:ascii="Trebuchet MS" w:eastAsia="Times New Roman" w:hAnsi="Trebuchet MS" w:cs="Calibri"/>
                <w:b/>
                <w:bCs/>
                <w:color w:val="404040"/>
                <w:kern w:val="0"/>
                <w:sz w:val="20"/>
                <w:szCs w:val="20"/>
                <w:lang w:val="en-US"/>
                <w14:ligatures w14:val="none"/>
              </w:rPr>
            </w:pPr>
          </w:p>
        </w:tc>
        <w:tc>
          <w:tcPr>
            <w:tcW w:w="1660" w:type="dxa"/>
            <w:tcBorders>
              <w:top w:val="single" w:sz="12" w:space="0" w:color="FF0000"/>
              <w:left w:val="nil"/>
              <w:bottom w:val="single" w:sz="12" w:space="0" w:color="FF0000"/>
              <w:right w:val="nil"/>
            </w:tcBorders>
            <w:shd w:val="clear" w:color="000000" w:fill="D9D9D9"/>
            <w:noWrap/>
            <w:vAlign w:val="center"/>
            <w:hideMark/>
          </w:tcPr>
          <w:p w14:paraId="6D15E273" w14:textId="452D922E" w:rsidR="0009296C" w:rsidRPr="001E4F81" w:rsidRDefault="0009296C" w:rsidP="004628F8">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1,062,307,217</w:t>
            </w:r>
          </w:p>
        </w:tc>
      </w:tr>
    </w:tbl>
    <w:p w14:paraId="01404CD5" w14:textId="66CA604A" w:rsidR="00F5124C" w:rsidRPr="001E4F81" w:rsidRDefault="00A64E77" w:rsidP="0017689C">
      <w:pPr>
        <w:spacing w:after="120"/>
        <w:ind w:right="-46"/>
        <w:jc w:val="both"/>
        <w:rPr>
          <w:i/>
          <w:iCs/>
          <w:color w:val="404040"/>
          <w:sz w:val="18"/>
          <w:szCs w:val="18"/>
          <w:lang w:val="en-US" w:eastAsia="fr-FR"/>
        </w:rPr>
      </w:pPr>
      <w:r w:rsidRPr="001E4F81">
        <w:rPr>
          <w:i/>
          <w:iCs/>
          <w:color w:val="404040"/>
          <w:sz w:val="18"/>
          <w:szCs w:val="18"/>
          <w:lang w:val="en-US" w:eastAsia="fr-FR"/>
        </w:rPr>
        <w:t>Source: In-scope extractive companies’ reporting templates</w:t>
      </w:r>
    </w:p>
    <w:p w14:paraId="3FF3464E" w14:textId="1800455F" w:rsidR="00F5124C" w:rsidRPr="001E4F81" w:rsidRDefault="000E57E8" w:rsidP="0017689C">
      <w:pPr>
        <w:spacing w:after="120"/>
        <w:ind w:right="-46"/>
        <w:jc w:val="both"/>
        <w:rPr>
          <w:color w:val="404040"/>
          <w:sz w:val="22"/>
          <w:szCs w:val="22"/>
          <w:lang w:val="en-US" w:eastAsia="fr-FR"/>
        </w:rPr>
      </w:pPr>
      <w:r w:rsidRPr="001E4F81">
        <w:rPr>
          <w:color w:val="404040"/>
          <w:sz w:val="22"/>
          <w:szCs w:val="22"/>
          <w:lang w:val="en-US" w:eastAsia="fr-FR"/>
        </w:rPr>
        <w:t xml:space="preserve">The differences noted </w:t>
      </w:r>
      <w:r w:rsidR="00F46345" w:rsidRPr="001E4F81">
        <w:rPr>
          <w:color w:val="404040"/>
          <w:sz w:val="22"/>
          <w:szCs w:val="22"/>
          <w:lang w:val="en-US" w:eastAsia="fr-FR"/>
        </w:rPr>
        <w:t>in volumes reported by extractive companies from one side, and both the MME and FDA from the other are summarized in the table below:</w:t>
      </w:r>
      <w:r w:rsidR="0009296C" w:rsidRPr="001E4F81">
        <w:rPr>
          <w:color w:val="404040"/>
          <w:sz w:val="22"/>
          <w:szCs w:val="22"/>
          <w:lang w:val="en-US" w:eastAsia="fr-FR"/>
        </w:rPr>
        <w:t xml:space="preserve"> </w:t>
      </w:r>
    </w:p>
    <w:p w14:paraId="4367824F" w14:textId="79CEC62A" w:rsidR="00F46345" w:rsidRPr="001E4F81" w:rsidRDefault="0017689C" w:rsidP="0017689C">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44" w:name="_Toc208170970"/>
      <w:r w:rsidRPr="001E4F81">
        <w:rPr>
          <w:rFonts w:eastAsiaTheme="minorEastAsia"/>
          <w:b/>
          <w:bCs/>
          <w:i w:val="0"/>
          <w:iCs w:val="0"/>
          <w:smallCaps/>
          <w:color w:val="595959" w:themeColor="text1" w:themeTint="A6"/>
          <w:kern w:val="0"/>
          <w:sz w:val="20"/>
          <w:szCs w:val="20"/>
          <w:lang w:val="en-US"/>
          <w14:ligatures w14:val="none"/>
        </w:rPr>
        <w:t xml:space="preserve">Table </w:t>
      </w:r>
      <w:r w:rsidR="00F46345" w:rsidRPr="001E4F81">
        <w:rPr>
          <w:rFonts w:eastAsiaTheme="minorEastAsia"/>
          <w:b/>
          <w:bCs/>
          <w:i w:val="0"/>
          <w:iCs w:val="0"/>
          <w:smallCaps/>
          <w:color w:val="595959" w:themeColor="text1" w:themeTint="A6"/>
          <w:kern w:val="0"/>
          <w:sz w:val="20"/>
          <w:szCs w:val="20"/>
          <w:lang w:val="en-US"/>
          <w14:ligatures w14:val="none"/>
        </w:rPr>
        <w:fldChar w:fldCharType="begin"/>
      </w:r>
      <w:r w:rsidR="00F46345" w:rsidRPr="001E4F81">
        <w:rPr>
          <w:rFonts w:eastAsiaTheme="minorEastAsia"/>
          <w:b/>
          <w:bCs/>
          <w:i w:val="0"/>
          <w:iCs w:val="0"/>
          <w:smallCaps/>
          <w:color w:val="595959" w:themeColor="text1" w:themeTint="A6"/>
          <w:kern w:val="0"/>
          <w:sz w:val="20"/>
          <w:szCs w:val="20"/>
          <w:lang w:val="en-US"/>
          <w14:ligatures w14:val="none"/>
        </w:rPr>
        <w:instrText xml:space="preserve"> SEQ Table \* ARABIC </w:instrText>
      </w:r>
      <w:r w:rsidR="00F46345"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rFonts w:eastAsiaTheme="minorEastAsia"/>
          <w:b/>
          <w:bCs/>
          <w:i w:val="0"/>
          <w:iCs w:val="0"/>
          <w:smallCaps/>
          <w:noProof/>
          <w:color w:val="595959" w:themeColor="text1" w:themeTint="A6"/>
          <w:kern w:val="0"/>
          <w:sz w:val="20"/>
          <w:szCs w:val="20"/>
          <w:lang w:val="en-US"/>
          <w14:ligatures w14:val="none"/>
        </w:rPr>
        <w:t>139</w:t>
      </w:r>
      <w:r w:rsidR="00F4634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Differences between the extractive companies and government agencies’ production data</w:t>
      </w:r>
      <w:bookmarkEnd w:id="1244"/>
    </w:p>
    <w:tbl>
      <w:tblPr>
        <w:tblW w:w="9057" w:type="dxa"/>
        <w:tblLook w:val="04A0" w:firstRow="1" w:lastRow="0" w:firstColumn="1" w:lastColumn="0" w:noHBand="0" w:noVBand="1"/>
      </w:tblPr>
      <w:tblGrid>
        <w:gridCol w:w="2268"/>
        <w:gridCol w:w="973"/>
        <w:gridCol w:w="1165"/>
        <w:gridCol w:w="960"/>
        <w:gridCol w:w="1116"/>
        <w:gridCol w:w="1295"/>
        <w:gridCol w:w="1280"/>
      </w:tblGrid>
      <w:tr w:rsidR="00694B72" w:rsidRPr="001E4F81" w14:paraId="1CB068CF" w14:textId="77777777" w:rsidTr="004628F8">
        <w:trPr>
          <w:trHeight w:val="550"/>
          <w:tblHeader/>
        </w:trPr>
        <w:tc>
          <w:tcPr>
            <w:tcW w:w="2268" w:type="dxa"/>
            <w:tcBorders>
              <w:top w:val="nil"/>
              <w:left w:val="nil"/>
              <w:bottom w:val="single" w:sz="12" w:space="0" w:color="ED1A3B"/>
              <w:right w:val="nil"/>
            </w:tcBorders>
            <w:shd w:val="clear" w:color="000000" w:fill="7A091A"/>
            <w:noWrap/>
            <w:vAlign w:val="center"/>
            <w:hideMark/>
          </w:tcPr>
          <w:p w14:paraId="63769413" w14:textId="77777777" w:rsidR="00694B72" w:rsidRPr="001E4F81" w:rsidRDefault="00694B72" w:rsidP="0017689C">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Company</w:t>
            </w:r>
          </w:p>
        </w:tc>
        <w:tc>
          <w:tcPr>
            <w:tcW w:w="973" w:type="dxa"/>
            <w:tcBorders>
              <w:top w:val="nil"/>
              <w:left w:val="nil"/>
              <w:bottom w:val="single" w:sz="12" w:space="0" w:color="ED1A3B"/>
              <w:right w:val="nil"/>
            </w:tcBorders>
            <w:shd w:val="clear" w:color="000000" w:fill="7A091A"/>
            <w:noWrap/>
            <w:vAlign w:val="center"/>
            <w:hideMark/>
          </w:tcPr>
          <w:p w14:paraId="571B8A26" w14:textId="77777777" w:rsidR="00694B72" w:rsidRPr="001E4F81" w:rsidRDefault="00694B72" w:rsidP="0017689C">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Sector</w:t>
            </w:r>
          </w:p>
        </w:tc>
        <w:tc>
          <w:tcPr>
            <w:tcW w:w="1165" w:type="dxa"/>
            <w:tcBorders>
              <w:top w:val="nil"/>
              <w:left w:val="nil"/>
              <w:bottom w:val="single" w:sz="12" w:space="0" w:color="ED1A3B"/>
              <w:right w:val="nil"/>
            </w:tcBorders>
            <w:shd w:val="clear" w:color="000000" w:fill="7A091A"/>
            <w:noWrap/>
            <w:vAlign w:val="center"/>
            <w:hideMark/>
          </w:tcPr>
          <w:p w14:paraId="568FA733" w14:textId="77777777" w:rsidR="00694B72" w:rsidRPr="001E4F81" w:rsidRDefault="00694B72" w:rsidP="0017689C">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Commodity</w:t>
            </w:r>
          </w:p>
        </w:tc>
        <w:tc>
          <w:tcPr>
            <w:tcW w:w="960" w:type="dxa"/>
            <w:tcBorders>
              <w:top w:val="nil"/>
              <w:left w:val="nil"/>
              <w:bottom w:val="single" w:sz="12" w:space="0" w:color="ED1A3B"/>
              <w:right w:val="nil"/>
            </w:tcBorders>
            <w:shd w:val="clear" w:color="000000" w:fill="7A091A"/>
            <w:noWrap/>
            <w:vAlign w:val="center"/>
            <w:hideMark/>
          </w:tcPr>
          <w:p w14:paraId="600E2FBC" w14:textId="77777777" w:rsidR="00694B72" w:rsidRPr="001E4F81" w:rsidRDefault="00694B72" w:rsidP="004628F8">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Unit</w:t>
            </w:r>
          </w:p>
        </w:tc>
        <w:tc>
          <w:tcPr>
            <w:tcW w:w="1116" w:type="dxa"/>
            <w:tcBorders>
              <w:top w:val="nil"/>
              <w:left w:val="nil"/>
              <w:bottom w:val="single" w:sz="12" w:space="0" w:color="ED1A3B"/>
              <w:right w:val="nil"/>
            </w:tcBorders>
            <w:shd w:val="clear" w:color="000000" w:fill="7A091A"/>
            <w:vAlign w:val="center"/>
            <w:hideMark/>
          </w:tcPr>
          <w:p w14:paraId="1B4A21D5" w14:textId="77777777" w:rsidR="00694B72" w:rsidRPr="001E4F81" w:rsidRDefault="00694B72" w:rsidP="0017689C">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Extractive company</w:t>
            </w:r>
          </w:p>
        </w:tc>
        <w:tc>
          <w:tcPr>
            <w:tcW w:w="1295" w:type="dxa"/>
            <w:tcBorders>
              <w:top w:val="nil"/>
              <w:left w:val="nil"/>
              <w:bottom w:val="single" w:sz="12" w:space="0" w:color="ED1A3B"/>
              <w:right w:val="nil"/>
            </w:tcBorders>
            <w:shd w:val="clear" w:color="000000" w:fill="7A091A"/>
            <w:vAlign w:val="center"/>
            <w:hideMark/>
          </w:tcPr>
          <w:p w14:paraId="06009664" w14:textId="77777777" w:rsidR="00694B72" w:rsidRPr="001E4F81" w:rsidRDefault="00694B72" w:rsidP="0017689C">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Government agency</w:t>
            </w:r>
          </w:p>
        </w:tc>
        <w:tc>
          <w:tcPr>
            <w:tcW w:w="1280" w:type="dxa"/>
            <w:tcBorders>
              <w:top w:val="nil"/>
              <w:left w:val="nil"/>
              <w:bottom w:val="single" w:sz="12" w:space="0" w:color="ED1A3B"/>
              <w:right w:val="nil"/>
            </w:tcBorders>
            <w:shd w:val="clear" w:color="000000" w:fill="7A091A"/>
            <w:noWrap/>
            <w:vAlign w:val="center"/>
            <w:hideMark/>
          </w:tcPr>
          <w:p w14:paraId="5F961BAB" w14:textId="77777777" w:rsidR="00694B72" w:rsidRPr="001E4F81" w:rsidRDefault="00694B72" w:rsidP="0017689C">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Difference</w:t>
            </w:r>
          </w:p>
        </w:tc>
      </w:tr>
      <w:tr w:rsidR="00694B72" w:rsidRPr="001E4F81" w14:paraId="5037B749" w14:textId="77777777" w:rsidTr="004628F8">
        <w:trPr>
          <w:trHeight w:val="280"/>
        </w:trPr>
        <w:tc>
          <w:tcPr>
            <w:tcW w:w="2268" w:type="dxa"/>
            <w:tcBorders>
              <w:top w:val="nil"/>
              <w:left w:val="nil"/>
              <w:bottom w:val="nil"/>
              <w:right w:val="nil"/>
            </w:tcBorders>
            <w:shd w:val="clear" w:color="000000" w:fill="F7A3B0"/>
            <w:noWrap/>
            <w:vAlign w:val="center"/>
            <w:hideMark/>
          </w:tcPr>
          <w:p w14:paraId="36B18014"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Bea Mountain Mining Corp</w:t>
            </w:r>
          </w:p>
        </w:tc>
        <w:tc>
          <w:tcPr>
            <w:tcW w:w="973" w:type="dxa"/>
            <w:tcBorders>
              <w:top w:val="nil"/>
              <w:left w:val="nil"/>
              <w:bottom w:val="nil"/>
              <w:right w:val="nil"/>
            </w:tcBorders>
            <w:shd w:val="clear" w:color="000000" w:fill="F7A3B0"/>
            <w:noWrap/>
            <w:vAlign w:val="center"/>
            <w:hideMark/>
          </w:tcPr>
          <w:p w14:paraId="528B3F8E"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Mining</w:t>
            </w:r>
          </w:p>
        </w:tc>
        <w:tc>
          <w:tcPr>
            <w:tcW w:w="1165" w:type="dxa"/>
            <w:tcBorders>
              <w:top w:val="nil"/>
              <w:left w:val="nil"/>
              <w:bottom w:val="nil"/>
              <w:right w:val="nil"/>
            </w:tcBorders>
            <w:shd w:val="clear" w:color="000000" w:fill="F7A3B0"/>
            <w:noWrap/>
            <w:vAlign w:val="center"/>
            <w:hideMark/>
          </w:tcPr>
          <w:p w14:paraId="4311FE95"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Gold</w:t>
            </w:r>
          </w:p>
        </w:tc>
        <w:tc>
          <w:tcPr>
            <w:tcW w:w="960" w:type="dxa"/>
            <w:tcBorders>
              <w:top w:val="nil"/>
              <w:left w:val="nil"/>
              <w:bottom w:val="nil"/>
              <w:right w:val="nil"/>
            </w:tcBorders>
            <w:shd w:val="clear" w:color="000000" w:fill="F7A3B0"/>
            <w:noWrap/>
            <w:vAlign w:val="center"/>
            <w:hideMark/>
          </w:tcPr>
          <w:p w14:paraId="2460655C" w14:textId="77777777" w:rsidR="00694B72" w:rsidRPr="001E4F81" w:rsidRDefault="00694B72" w:rsidP="004628F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Kg</w:t>
            </w:r>
          </w:p>
        </w:tc>
        <w:tc>
          <w:tcPr>
            <w:tcW w:w="1116" w:type="dxa"/>
            <w:tcBorders>
              <w:top w:val="nil"/>
              <w:left w:val="nil"/>
              <w:bottom w:val="nil"/>
              <w:right w:val="nil"/>
            </w:tcBorders>
            <w:shd w:val="clear" w:color="000000" w:fill="F7A3B0"/>
            <w:noWrap/>
            <w:vAlign w:val="center"/>
            <w:hideMark/>
          </w:tcPr>
          <w:p w14:paraId="211D3BFD" w14:textId="7D1EA021"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12,545</w:t>
            </w:r>
          </w:p>
        </w:tc>
        <w:tc>
          <w:tcPr>
            <w:tcW w:w="1295" w:type="dxa"/>
            <w:tcBorders>
              <w:top w:val="nil"/>
              <w:left w:val="nil"/>
              <w:bottom w:val="nil"/>
              <w:right w:val="nil"/>
            </w:tcBorders>
            <w:shd w:val="clear" w:color="000000" w:fill="F7A3B0"/>
            <w:noWrap/>
            <w:vAlign w:val="center"/>
            <w:hideMark/>
          </w:tcPr>
          <w:p w14:paraId="799309E9" w14:textId="1EC5A579"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12,146</w:t>
            </w:r>
          </w:p>
        </w:tc>
        <w:tc>
          <w:tcPr>
            <w:tcW w:w="1280" w:type="dxa"/>
            <w:tcBorders>
              <w:top w:val="nil"/>
              <w:left w:val="nil"/>
              <w:bottom w:val="nil"/>
              <w:right w:val="nil"/>
            </w:tcBorders>
            <w:shd w:val="clear" w:color="000000" w:fill="F7A3B0"/>
            <w:noWrap/>
            <w:vAlign w:val="center"/>
            <w:hideMark/>
          </w:tcPr>
          <w:p w14:paraId="18F027E8" w14:textId="45B12821"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399</w:t>
            </w:r>
          </w:p>
        </w:tc>
      </w:tr>
      <w:tr w:rsidR="00694B72" w:rsidRPr="001E4F81" w14:paraId="7AF3913F" w14:textId="77777777" w:rsidTr="004628F8">
        <w:trPr>
          <w:trHeight w:val="459"/>
        </w:trPr>
        <w:tc>
          <w:tcPr>
            <w:tcW w:w="2268" w:type="dxa"/>
            <w:tcBorders>
              <w:top w:val="nil"/>
              <w:left w:val="nil"/>
              <w:bottom w:val="nil"/>
              <w:right w:val="nil"/>
            </w:tcBorders>
            <w:noWrap/>
            <w:vAlign w:val="center"/>
            <w:hideMark/>
          </w:tcPr>
          <w:p w14:paraId="047F5AB8"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Arcelor Mittal</w:t>
            </w:r>
          </w:p>
        </w:tc>
        <w:tc>
          <w:tcPr>
            <w:tcW w:w="973" w:type="dxa"/>
            <w:tcBorders>
              <w:top w:val="nil"/>
              <w:left w:val="nil"/>
              <w:bottom w:val="nil"/>
              <w:right w:val="nil"/>
            </w:tcBorders>
            <w:noWrap/>
            <w:vAlign w:val="center"/>
            <w:hideMark/>
          </w:tcPr>
          <w:p w14:paraId="24C7E73D"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Mining</w:t>
            </w:r>
          </w:p>
        </w:tc>
        <w:tc>
          <w:tcPr>
            <w:tcW w:w="1165" w:type="dxa"/>
            <w:tcBorders>
              <w:top w:val="nil"/>
              <w:left w:val="nil"/>
              <w:bottom w:val="nil"/>
              <w:right w:val="nil"/>
            </w:tcBorders>
            <w:noWrap/>
            <w:vAlign w:val="center"/>
            <w:hideMark/>
          </w:tcPr>
          <w:p w14:paraId="23FED0F3"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Iron Ore</w:t>
            </w:r>
          </w:p>
        </w:tc>
        <w:tc>
          <w:tcPr>
            <w:tcW w:w="960" w:type="dxa"/>
            <w:tcBorders>
              <w:top w:val="nil"/>
              <w:left w:val="nil"/>
              <w:bottom w:val="nil"/>
              <w:right w:val="nil"/>
            </w:tcBorders>
            <w:noWrap/>
            <w:vAlign w:val="center"/>
            <w:hideMark/>
          </w:tcPr>
          <w:p w14:paraId="01A2C031" w14:textId="77777777" w:rsidR="00694B72" w:rsidRPr="001E4F81" w:rsidRDefault="00694B72" w:rsidP="004628F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DMT</w:t>
            </w:r>
          </w:p>
        </w:tc>
        <w:tc>
          <w:tcPr>
            <w:tcW w:w="1116" w:type="dxa"/>
            <w:tcBorders>
              <w:top w:val="nil"/>
              <w:left w:val="nil"/>
              <w:bottom w:val="nil"/>
              <w:right w:val="nil"/>
            </w:tcBorders>
            <w:noWrap/>
            <w:vAlign w:val="center"/>
            <w:hideMark/>
          </w:tcPr>
          <w:p w14:paraId="5BB3B6F8" w14:textId="062128F5"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3,544,081</w:t>
            </w:r>
          </w:p>
        </w:tc>
        <w:tc>
          <w:tcPr>
            <w:tcW w:w="1295" w:type="dxa"/>
            <w:tcBorders>
              <w:top w:val="nil"/>
              <w:left w:val="nil"/>
              <w:bottom w:val="nil"/>
              <w:right w:val="nil"/>
            </w:tcBorders>
            <w:noWrap/>
            <w:vAlign w:val="center"/>
            <w:hideMark/>
          </w:tcPr>
          <w:p w14:paraId="187F3784" w14:textId="0D45DA99"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3,589,053</w:t>
            </w:r>
          </w:p>
        </w:tc>
        <w:tc>
          <w:tcPr>
            <w:tcW w:w="1280" w:type="dxa"/>
            <w:tcBorders>
              <w:top w:val="nil"/>
              <w:left w:val="nil"/>
              <w:bottom w:val="nil"/>
              <w:right w:val="nil"/>
            </w:tcBorders>
            <w:noWrap/>
            <w:vAlign w:val="center"/>
            <w:hideMark/>
          </w:tcPr>
          <w:p w14:paraId="638185B6" w14:textId="4BDFE1D1"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(44,972)</w:t>
            </w:r>
          </w:p>
        </w:tc>
      </w:tr>
      <w:tr w:rsidR="00694B72" w:rsidRPr="001E4F81" w14:paraId="60826C6E" w14:textId="77777777" w:rsidTr="004628F8">
        <w:trPr>
          <w:trHeight w:val="437"/>
        </w:trPr>
        <w:tc>
          <w:tcPr>
            <w:tcW w:w="2268" w:type="dxa"/>
            <w:tcBorders>
              <w:top w:val="nil"/>
              <w:left w:val="nil"/>
              <w:bottom w:val="nil"/>
              <w:right w:val="nil"/>
            </w:tcBorders>
            <w:shd w:val="clear" w:color="000000" w:fill="F7A3B0"/>
            <w:noWrap/>
            <w:vAlign w:val="center"/>
            <w:hideMark/>
          </w:tcPr>
          <w:p w14:paraId="6D1820EF"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Western cluster</w:t>
            </w:r>
          </w:p>
        </w:tc>
        <w:tc>
          <w:tcPr>
            <w:tcW w:w="973" w:type="dxa"/>
            <w:tcBorders>
              <w:top w:val="nil"/>
              <w:left w:val="nil"/>
              <w:bottom w:val="nil"/>
              <w:right w:val="nil"/>
            </w:tcBorders>
            <w:shd w:val="clear" w:color="000000" w:fill="F7A3B0"/>
            <w:noWrap/>
            <w:vAlign w:val="center"/>
            <w:hideMark/>
          </w:tcPr>
          <w:p w14:paraId="51B46530"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Mining</w:t>
            </w:r>
          </w:p>
        </w:tc>
        <w:tc>
          <w:tcPr>
            <w:tcW w:w="1165" w:type="dxa"/>
            <w:tcBorders>
              <w:top w:val="nil"/>
              <w:left w:val="nil"/>
              <w:bottom w:val="nil"/>
              <w:right w:val="nil"/>
            </w:tcBorders>
            <w:shd w:val="clear" w:color="000000" w:fill="F7A3B0"/>
            <w:noWrap/>
            <w:vAlign w:val="center"/>
            <w:hideMark/>
          </w:tcPr>
          <w:p w14:paraId="109ABFBA"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Iron Ore</w:t>
            </w:r>
          </w:p>
        </w:tc>
        <w:tc>
          <w:tcPr>
            <w:tcW w:w="960" w:type="dxa"/>
            <w:tcBorders>
              <w:top w:val="nil"/>
              <w:left w:val="nil"/>
              <w:bottom w:val="nil"/>
              <w:right w:val="nil"/>
            </w:tcBorders>
            <w:shd w:val="clear" w:color="000000" w:fill="F7A3B0"/>
            <w:noWrap/>
            <w:vAlign w:val="center"/>
            <w:hideMark/>
          </w:tcPr>
          <w:p w14:paraId="1BB9FB85" w14:textId="77777777" w:rsidR="00694B72" w:rsidRPr="001E4F81" w:rsidRDefault="00694B72" w:rsidP="004628F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DMT</w:t>
            </w:r>
          </w:p>
        </w:tc>
        <w:tc>
          <w:tcPr>
            <w:tcW w:w="1116" w:type="dxa"/>
            <w:tcBorders>
              <w:top w:val="nil"/>
              <w:left w:val="nil"/>
              <w:bottom w:val="nil"/>
              <w:right w:val="nil"/>
            </w:tcBorders>
            <w:shd w:val="clear" w:color="000000" w:fill="F7A3B0"/>
            <w:noWrap/>
            <w:vAlign w:val="center"/>
            <w:hideMark/>
          </w:tcPr>
          <w:p w14:paraId="48F2D297" w14:textId="0B2062A4"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2,263,656</w:t>
            </w:r>
          </w:p>
        </w:tc>
        <w:tc>
          <w:tcPr>
            <w:tcW w:w="1295" w:type="dxa"/>
            <w:tcBorders>
              <w:top w:val="nil"/>
              <w:left w:val="nil"/>
              <w:bottom w:val="nil"/>
              <w:right w:val="nil"/>
            </w:tcBorders>
            <w:shd w:val="clear" w:color="000000" w:fill="F7A3B0"/>
            <w:noWrap/>
            <w:vAlign w:val="center"/>
            <w:hideMark/>
          </w:tcPr>
          <w:p w14:paraId="2685CA51" w14:textId="09D03C58"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413,421</w:t>
            </w:r>
          </w:p>
        </w:tc>
        <w:tc>
          <w:tcPr>
            <w:tcW w:w="1280" w:type="dxa"/>
            <w:tcBorders>
              <w:top w:val="nil"/>
              <w:left w:val="nil"/>
              <w:bottom w:val="nil"/>
              <w:right w:val="nil"/>
            </w:tcBorders>
            <w:shd w:val="clear" w:color="000000" w:fill="F7A3B0"/>
            <w:noWrap/>
            <w:vAlign w:val="center"/>
            <w:hideMark/>
          </w:tcPr>
          <w:p w14:paraId="75AF48A2" w14:textId="164962E0"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1,850,235</w:t>
            </w:r>
          </w:p>
        </w:tc>
      </w:tr>
      <w:tr w:rsidR="00694B72" w:rsidRPr="001E4F81" w14:paraId="2D91D8AD" w14:textId="77777777" w:rsidTr="004628F8">
        <w:trPr>
          <w:trHeight w:val="270"/>
        </w:trPr>
        <w:tc>
          <w:tcPr>
            <w:tcW w:w="2268" w:type="dxa"/>
            <w:tcBorders>
              <w:top w:val="nil"/>
              <w:left w:val="nil"/>
              <w:bottom w:val="nil"/>
              <w:right w:val="nil"/>
            </w:tcBorders>
            <w:noWrap/>
            <w:vAlign w:val="center"/>
            <w:hideMark/>
          </w:tcPr>
          <w:p w14:paraId="0686A24A"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Euro Liberia Logging Company</w:t>
            </w:r>
          </w:p>
        </w:tc>
        <w:tc>
          <w:tcPr>
            <w:tcW w:w="973" w:type="dxa"/>
            <w:tcBorders>
              <w:top w:val="nil"/>
              <w:left w:val="nil"/>
              <w:bottom w:val="nil"/>
              <w:right w:val="nil"/>
            </w:tcBorders>
            <w:noWrap/>
            <w:vAlign w:val="center"/>
            <w:hideMark/>
          </w:tcPr>
          <w:p w14:paraId="760C9AB1"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Forestry</w:t>
            </w:r>
          </w:p>
        </w:tc>
        <w:tc>
          <w:tcPr>
            <w:tcW w:w="1165" w:type="dxa"/>
            <w:tcBorders>
              <w:top w:val="nil"/>
              <w:left w:val="nil"/>
              <w:bottom w:val="nil"/>
              <w:right w:val="nil"/>
            </w:tcBorders>
            <w:noWrap/>
            <w:vAlign w:val="center"/>
            <w:hideMark/>
          </w:tcPr>
          <w:p w14:paraId="5C975FC6"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Round logs</w:t>
            </w:r>
          </w:p>
        </w:tc>
        <w:tc>
          <w:tcPr>
            <w:tcW w:w="960" w:type="dxa"/>
            <w:tcBorders>
              <w:top w:val="nil"/>
              <w:left w:val="nil"/>
              <w:bottom w:val="nil"/>
              <w:right w:val="nil"/>
            </w:tcBorders>
            <w:noWrap/>
            <w:vAlign w:val="center"/>
            <w:hideMark/>
          </w:tcPr>
          <w:p w14:paraId="3642294A" w14:textId="3FEC7FB1" w:rsidR="00694B72" w:rsidRPr="001E4F81" w:rsidRDefault="004628F8" w:rsidP="004628F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color w:val="404040"/>
                <w:sz w:val="19"/>
                <w:szCs w:val="19"/>
                <w:lang w:val="en-US" w:eastAsia="fr-FR"/>
              </w:rPr>
              <w:t>m</w:t>
            </w:r>
            <w:r w:rsidRPr="001E4F81">
              <w:rPr>
                <w:color w:val="404040"/>
                <w:sz w:val="19"/>
                <w:szCs w:val="19"/>
                <w:vertAlign w:val="superscript"/>
                <w:lang w:val="en-US" w:eastAsia="fr-FR"/>
              </w:rPr>
              <w:t>3</w:t>
            </w:r>
          </w:p>
        </w:tc>
        <w:tc>
          <w:tcPr>
            <w:tcW w:w="1116" w:type="dxa"/>
            <w:tcBorders>
              <w:top w:val="nil"/>
              <w:left w:val="nil"/>
              <w:bottom w:val="nil"/>
              <w:right w:val="nil"/>
            </w:tcBorders>
            <w:noWrap/>
            <w:vAlign w:val="center"/>
            <w:hideMark/>
          </w:tcPr>
          <w:p w14:paraId="2336C71D" w14:textId="226E7C86"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39,239</w:t>
            </w:r>
          </w:p>
        </w:tc>
        <w:tc>
          <w:tcPr>
            <w:tcW w:w="1295" w:type="dxa"/>
            <w:tcBorders>
              <w:top w:val="nil"/>
              <w:left w:val="nil"/>
              <w:bottom w:val="nil"/>
              <w:right w:val="nil"/>
            </w:tcBorders>
            <w:noWrap/>
            <w:vAlign w:val="center"/>
            <w:hideMark/>
          </w:tcPr>
          <w:p w14:paraId="0781651A" w14:textId="60134C5C"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190</w:t>
            </w:r>
          </w:p>
        </w:tc>
        <w:tc>
          <w:tcPr>
            <w:tcW w:w="1280" w:type="dxa"/>
            <w:tcBorders>
              <w:top w:val="nil"/>
              <w:left w:val="nil"/>
              <w:bottom w:val="nil"/>
              <w:right w:val="nil"/>
            </w:tcBorders>
            <w:noWrap/>
            <w:vAlign w:val="center"/>
            <w:hideMark/>
          </w:tcPr>
          <w:p w14:paraId="0A104774" w14:textId="68B8DBDD"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39,049</w:t>
            </w:r>
          </w:p>
        </w:tc>
      </w:tr>
      <w:tr w:rsidR="00694B72" w:rsidRPr="001E4F81" w14:paraId="4EC81117" w14:textId="77777777" w:rsidTr="004628F8">
        <w:trPr>
          <w:trHeight w:val="270"/>
        </w:trPr>
        <w:tc>
          <w:tcPr>
            <w:tcW w:w="2268" w:type="dxa"/>
            <w:tcBorders>
              <w:top w:val="nil"/>
              <w:left w:val="nil"/>
              <w:bottom w:val="nil"/>
              <w:right w:val="nil"/>
            </w:tcBorders>
            <w:shd w:val="clear" w:color="000000" w:fill="F8A3AF"/>
            <w:noWrap/>
            <w:vAlign w:val="center"/>
            <w:hideMark/>
          </w:tcPr>
          <w:p w14:paraId="4F322CC7" w14:textId="4B87D35E"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proofErr w:type="spellStart"/>
            <w:r w:rsidRPr="001E4F81">
              <w:rPr>
                <w:rFonts w:ascii="Trebuchet MS" w:eastAsia="Times New Roman" w:hAnsi="Trebuchet MS" w:cs="Calibri"/>
                <w:color w:val="404040"/>
                <w:kern w:val="0"/>
                <w:sz w:val="18"/>
                <w:szCs w:val="18"/>
                <w:lang w:val="en-US"/>
                <w14:ligatures w14:val="none"/>
              </w:rPr>
              <w:lastRenderedPageBreak/>
              <w:t>Kisvan</w:t>
            </w:r>
            <w:proofErr w:type="spellEnd"/>
            <w:r w:rsidRPr="001E4F81">
              <w:rPr>
                <w:rFonts w:ascii="Trebuchet MS" w:eastAsia="Times New Roman" w:hAnsi="Trebuchet MS" w:cs="Calibri"/>
                <w:color w:val="404040"/>
                <w:kern w:val="0"/>
                <w:sz w:val="18"/>
                <w:szCs w:val="18"/>
                <w:lang w:val="en-US"/>
                <w14:ligatures w14:val="none"/>
              </w:rPr>
              <w:t xml:space="preserve"> Timber Corporation</w:t>
            </w:r>
          </w:p>
        </w:tc>
        <w:tc>
          <w:tcPr>
            <w:tcW w:w="973" w:type="dxa"/>
            <w:tcBorders>
              <w:top w:val="nil"/>
              <w:left w:val="nil"/>
              <w:bottom w:val="nil"/>
              <w:right w:val="nil"/>
            </w:tcBorders>
            <w:shd w:val="clear" w:color="000000" w:fill="F8A3AF"/>
            <w:noWrap/>
            <w:vAlign w:val="center"/>
            <w:hideMark/>
          </w:tcPr>
          <w:p w14:paraId="52ECB684"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Forestry</w:t>
            </w:r>
          </w:p>
        </w:tc>
        <w:tc>
          <w:tcPr>
            <w:tcW w:w="1165" w:type="dxa"/>
            <w:tcBorders>
              <w:top w:val="nil"/>
              <w:left w:val="nil"/>
              <w:bottom w:val="nil"/>
              <w:right w:val="nil"/>
            </w:tcBorders>
            <w:shd w:val="clear" w:color="000000" w:fill="F8A3AF"/>
            <w:noWrap/>
            <w:vAlign w:val="center"/>
            <w:hideMark/>
          </w:tcPr>
          <w:p w14:paraId="5E22D931"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Round logs</w:t>
            </w:r>
          </w:p>
        </w:tc>
        <w:tc>
          <w:tcPr>
            <w:tcW w:w="960" w:type="dxa"/>
            <w:tcBorders>
              <w:top w:val="nil"/>
              <w:left w:val="nil"/>
              <w:bottom w:val="nil"/>
              <w:right w:val="nil"/>
            </w:tcBorders>
            <w:shd w:val="clear" w:color="000000" w:fill="F8A3AF"/>
            <w:noWrap/>
            <w:vAlign w:val="center"/>
            <w:hideMark/>
          </w:tcPr>
          <w:p w14:paraId="79F31493" w14:textId="56BC973E" w:rsidR="00694B72" w:rsidRPr="001E4F81" w:rsidRDefault="004628F8" w:rsidP="004628F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color w:val="404040"/>
                <w:sz w:val="19"/>
                <w:szCs w:val="19"/>
                <w:lang w:val="en-US" w:eastAsia="fr-FR"/>
              </w:rPr>
              <w:t>m</w:t>
            </w:r>
            <w:r w:rsidRPr="001E4F81">
              <w:rPr>
                <w:color w:val="404040"/>
                <w:sz w:val="19"/>
                <w:szCs w:val="19"/>
                <w:vertAlign w:val="superscript"/>
                <w:lang w:val="en-US" w:eastAsia="fr-FR"/>
              </w:rPr>
              <w:t>3</w:t>
            </w:r>
          </w:p>
        </w:tc>
        <w:tc>
          <w:tcPr>
            <w:tcW w:w="1116" w:type="dxa"/>
            <w:tcBorders>
              <w:top w:val="nil"/>
              <w:left w:val="nil"/>
              <w:bottom w:val="nil"/>
              <w:right w:val="nil"/>
            </w:tcBorders>
            <w:shd w:val="clear" w:color="000000" w:fill="F8A3AF"/>
            <w:noWrap/>
            <w:vAlign w:val="center"/>
            <w:hideMark/>
          </w:tcPr>
          <w:p w14:paraId="7D693B31" w14:textId="77B4EB69"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295" w:type="dxa"/>
            <w:tcBorders>
              <w:top w:val="nil"/>
              <w:left w:val="nil"/>
              <w:bottom w:val="nil"/>
              <w:right w:val="nil"/>
            </w:tcBorders>
            <w:shd w:val="clear" w:color="000000" w:fill="F8A3AF"/>
            <w:noWrap/>
            <w:vAlign w:val="center"/>
            <w:hideMark/>
          </w:tcPr>
          <w:p w14:paraId="4910C74D" w14:textId="70575264"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42</w:t>
            </w:r>
          </w:p>
        </w:tc>
        <w:tc>
          <w:tcPr>
            <w:tcW w:w="1280" w:type="dxa"/>
            <w:tcBorders>
              <w:top w:val="nil"/>
              <w:left w:val="nil"/>
              <w:bottom w:val="nil"/>
              <w:right w:val="nil"/>
            </w:tcBorders>
            <w:shd w:val="clear" w:color="000000" w:fill="F8A3AF"/>
            <w:noWrap/>
            <w:vAlign w:val="center"/>
            <w:hideMark/>
          </w:tcPr>
          <w:p w14:paraId="23BAC298" w14:textId="6100B6CB"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(42)</w:t>
            </w:r>
          </w:p>
        </w:tc>
      </w:tr>
      <w:tr w:rsidR="00694B72" w:rsidRPr="001E4F81" w14:paraId="6844AE26" w14:textId="77777777" w:rsidTr="004628F8">
        <w:trPr>
          <w:trHeight w:val="280"/>
        </w:trPr>
        <w:tc>
          <w:tcPr>
            <w:tcW w:w="2268" w:type="dxa"/>
            <w:tcBorders>
              <w:top w:val="nil"/>
              <w:left w:val="nil"/>
              <w:bottom w:val="single" w:sz="12" w:space="0" w:color="FF0000"/>
              <w:right w:val="nil"/>
            </w:tcBorders>
            <w:noWrap/>
            <w:vAlign w:val="center"/>
            <w:hideMark/>
          </w:tcPr>
          <w:p w14:paraId="6C449152"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Liberia Tree and Trading Company</w:t>
            </w:r>
          </w:p>
        </w:tc>
        <w:tc>
          <w:tcPr>
            <w:tcW w:w="973" w:type="dxa"/>
            <w:tcBorders>
              <w:top w:val="nil"/>
              <w:left w:val="nil"/>
              <w:bottom w:val="single" w:sz="12" w:space="0" w:color="FF0000"/>
              <w:right w:val="nil"/>
            </w:tcBorders>
            <w:noWrap/>
            <w:vAlign w:val="center"/>
            <w:hideMark/>
          </w:tcPr>
          <w:p w14:paraId="1D87DB32"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Forestry</w:t>
            </w:r>
          </w:p>
        </w:tc>
        <w:tc>
          <w:tcPr>
            <w:tcW w:w="1165" w:type="dxa"/>
            <w:tcBorders>
              <w:top w:val="nil"/>
              <w:left w:val="nil"/>
              <w:bottom w:val="single" w:sz="12" w:space="0" w:color="FF0000"/>
              <w:right w:val="nil"/>
            </w:tcBorders>
            <w:noWrap/>
            <w:vAlign w:val="center"/>
            <w:hideMark/>
          </w:tcPr>
          <w:p w14:paraId="7FF0CFEC" w14:textId="77777777" w:rsidR="00694B72" w:rsidRPr="001E4F81" w:rsidRDefault="00694B72" w:rsidP="0017689C">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Round logs</w:t>
            </w:r>
          </w:p>
        </w:tc>
        <w:tc>
          <w:tcPr>
            <w:tcW w:w="960" w:type="dxa"/>
            <w:tcBorders>
              <w:top w:val="nil"/>
              <w:left w:val="nil"/>
              <w:bottom w:val="single" w:sz="12" w:space="0" w:color="FF0000"/>
              <w:right w:val="nil"/>
            </w:tcBorders>
            <w:noWrap/>
            <w:vAlign w:val="center"/>
            <w:hideMark/>
          </w:tcPr>
          <w:p w14:paraId="54658ADE" w14:textId="6A69D7C9" w:rsidR="00694B72" w:rsidRPr="001E4F81" w:rsidRDefault="004628F8" w:rsidP="004628F8">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sz w:val="19"/>
                <w:szCs w:val="19"/>
                <w:lang w:val="en-US" w:eastAsia="fr-FR"/>
              </w:rPr>
              <w:t>m</w:t>
            </w:r>
            <w:r w:rsidRPr="001E4F81">
              <w:rPr>
                <w:sz w:val="19"/>
                <w:szCs w:val="19"/>
                <w:vertAlign w:val="superscript"/>
                <w:lang w:val="en-US" w:eastAsia="fr-FR"/>
              </w:rPr>
              <w:t>3</w:t>
            </w:r>
          </w:p>
        </w:tc>
        <w:tc>
          <w:tcPr>
            <w:tcW w:w="1116" w:type="dxa"/>
            <w:tcBorders>
              <w:top w:val="nil"/>
              <w:left w:val="nil"/>
              <w:bottom w:val="single" w:sz="12" w:space="0" w:color="FF0000"/>
              <w:right w:val="nil"/>
            </w:tcBorders>
            <w:noWrap/>
            <w:vAlign w:val="center"/>
            <w:hideMark/>
          </w:tcPr>
          <w:p w14:paraId="568D437C" w14:textId="632D8B55"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16,408</w:t>
            </w:r>
          </w:p>
        </w:tc>
        <w:tc>
          <w:tcPr>
            <w:tcW w:w="1295" w:type="dxa"/>
            <w:tcBorders>
              <w:top w:val="nil"/>
              <w:left w:val="nil"/>
              <w:bottom w:val="single" w:sz="12" w:space="0" w:color="FF0000"/>
              <w:right w:val="nil"/>
            </w:tcBorders>
            <w:noWrap/>
            <w:vAlign w:val="center"/>
            <w:hideMark/>
          </w:tcPr>
          <w:p w14:paraId="0462C7EA" w14:textId="490FB727"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t>
            </w:r>
          </w:p>
        </w:tc>
        <w:tc>
          <w:tcPr>
            <w:tcW w:w="1280" w:type="dxa"/>
            <w:tcBorders>
              <w:top w:val="nil"/>
              <w:left w:val="nil"/>
              <w:bottom w:val="single" w:sz="12" w:space="0" w:color="FF0000"/>
              <w:right w:val="nil"/>
            </w:tcBorders>
            <w:noWrap/>
            <w:vAlign w:val="center"/>
            <w:hideMark/>
          </w:tcPr>
          <w:p w14:paraId="5C9C03A5" w14:textId="25084958" w:rsidR="00694B72" w:rsidRPr="001E4F81" w:rsidRDefault="00694B72" w:rsidP="0017689C">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16,408</w:t>
            </w:r>
          </w:p>
        </w:tc>
      </w:tr>
    </w:tbl>
    <w:p w14:paraId="72674E0B" w14:textId="103DEF94" w:rsidR="00F46345" w:rsidRPr="001E4F81" w:rsidRDefault="008E08FF" w:rsidP="0017689C">
      <w:pPr>
        <w:spacing w:before="120" w:after="120"/>
        <w:ind w:right="-46"/>
        <w:jc w:val="both"/>
        <w:rPr>
          <w:color w:val="404040"/>
          <w:sz w:val="22"/>
          <w:szCs w:val="22"/>
          <w:lang w:val="en-US" w:eastAsia="fr-FR"/>
        </w:rPr>
      </w:pPr>
      <w:r w:rsidRPr="001E4F81">
        <w:rPr>
          <w:color w:val="404040"/>
          <w:sz w:val="22"/>
          <w:szCs w:val="22"/>
          <w:lang w:val="en-US" w:eastAsia="fr-FR"/>
        </w:rPr>
        <w:t xml:space="preserve">It is to be noted that the </w:t>
      </w:r>
      <w:proofErr w:type="spellStart"/>
      <w:r w:rsidRPr="001E4F81">
        <w:rPr>
          <w:color w:val="404040"/>
          <w:sz w:val="22"/>
          <w:szCs w:val="22"/>
          <w:lang w:val="en-US" w:eastAsia="fr-FR"/>
        </w:rPr>
        <w:t>MoL</w:t>
      </w:r>
      <w:proofErr w:type="spellEnd"/>
      <w:r w:rsidRPr="001E4F81">
        <w:rPr>
          <w:color w:val="404040"/>
          <w:sz w:val="22"/>
          <w:szCs w:val="22"/>
          <w:lang w:val="en-US" w:eastAsia="fr-FR"/>
        </w:rPr>
        <w:t xml:space="preserve"> did not provide production data for the agriculture sector. Therefore, the production data disclosed by in-scope extractive companies were presented in section 4.14 of this report.</w:t>
      </w:r>
    </w:p>
    <w:p w14:paraId="19CE8E5B" w14:textId="6C445596" w:rsidR="00100AD7" w:rsidRPr="001E4F81" w:rsidRDefault="00100AD7" w:rsidP="00A95952">
      <w:pPr>
        <w:pStyle w:val="ListParagraph"/>
        <w:numPr>
          <w:ilvl w:val="2"/>
          <w:numId w:val="147"/>
        </w:numPr>
        <w:spacing w:before="120" w:after="120" w:line="240" w:lineRule="auto"/>
        <w:ind w:right="-46"/>
        <w:jc w:val="both"/>
        <w:outlineLvl w:val="2"/>
        <w:rPr>
          <w:b/>
          <w:bCs/>
          <w:color w:val="7A091A"/>
          <w:lang w:val="en-US"/>
        </w:rPr>
      </w:pPr>
      <w:r w:rsidRPr="001E4F81">
        <w:rPr>
          <w:b/>
          <w:bCs/>
          <w:color w:val="7A091A"/>
          <w:lang w:val="en-US"/>
        </w:rPr>
        <w:t>Exports data</w:t>
      </w:r>
    </w:p>
    <w:p w14:paraId="55ABCD39" w14:textId="57ACC92B" w:rsidR="0092231A" w:rsidRPr="001E4F81" w:rsidRDefault="0092231A" w:rsidP="0092231A">
      <w:pPr>
        <w:ind w:right="-46"/>
        <w:jc w:val="both"/>
        <w:rPr>
          <w:color w:val="404040"/>
          <w:sz w:val="22"/>
          <w:szCs w:val="22"/>
          <w:lang w:val="en-US" w:eastAsia="fr-FR"/>
        </w:rPr>
      </w:pPr>
      <w:r w:rsidRPr="001E4F81">
        <w:rPr>
          <w:color w:val="404040"/>
          <w:sz w:val="22"/>
          <w:szCs w:val="22"/>
          <w:lang w:val="en-US" w:eastAsia="fr-FR"/>
        </w:rPr>
        <w:t xml:space="preserve">The full exports data provided by MME and FDA for mining and forestry sector respectively are presented in section 4.14 of this report. In this section </w:t>
      </w:r>
      <w:del w:id="1245" w:author="David Dicker" w:date="2025-09-10T13:13:00Z">
        <w:r w:rsidRPr="001E4F81" w:rsidDel="00714D04">
          <w:rPr>
            <w:color w:val="404040"/>
            <w:sz w:val="22"/>
            <w:szCs w:val="22"/>
            <w:lang w:val="en-US" w:eastAsia="fr-FR"/>
          </w:rPr>
          <w:delText>are presented</w:delText>
        </w:r>
      </w:del>
      <w:ins w:id="1246" w:author="David Dicker" w:date="2025-09-10T13:13:00Z">
        <w:r w:rsidR="00714D04">
          <w:rPr>
            <w:color w:val="404040"/>
            <w:sz w:val="22"/>
            <w:szCs w:val="22"/>
            <w:lang w:val="en-US" w:eastAsia="fr-FR"/>
          </w:rPr>
          <w:t>we present</w:t>
        </w:r>
      </w:ins>
      <w:r w:rsidRPr="001E4F81">
        <w:rPr>
          <w:color w:val="404040"/>
          <w:sz w:val="22"/>
          <w:szCs w:val="22"/>
          <w:lang w:val="en-US" w:eastAsia="fr-FR"/>
        </w:rPr>
        <w:t xml:space="preserve"> the exports data disclosed by in-scope extractive companies </w:t>
      </w:r>
      <w:r w:rsidR="008E08FF" w:rsidRPr="001E4F81">
        <w:rPr>
          <w:color w:val="404040"/>
          <w:sz w:val="22"/>
          <w:szCs w:val="22"/>
          <w:lang w:val="en-US" w:eastAsia="fr-FR"/>
        </w:rPr>
        <w:t>in the mining and forestry sector</w:t>
      </w:r>
      <w:del w:id="1247" w:author="David Dicker" w:date="2025-09-10T13:13:00Z">
        <w:r w:rsidR="008E08FF" w:rsidRPr="001E4F81" w:rsidDel="008A49BB">
          <w:rPr>
            <w:color w:val="404040"/>
            <w:sz w:val="22"/>
            <w:szCs w:val="22"/>
            <w:lang w:val="en-US" w:eastAsia="fr-FR"/>
          </w:rPr>
          <w:delText xml:space="preserve"> </w:delText>
        </w:r>
        <w:r w:rsidRPr="001E4F81" w:rsidDel="008A49BB">
          <w:rPr>
            <w:color w:val="404040"/>
            <w:sz w:val="22"/>
            <w:szCs w:val="22"/>
            <w:lang w:val="en-US" w:eastAsia="fr-FR"/>
          </w:rPr>
          <w:delText>and that are detailed in the table below</w:delText>
        </w:r>
      </w:del>
      <w:r w:rsidRPr="001E4F81">
        <w:rPr>
          <w:color w:val="404040"/>
          <w:sz w:val="22"/>
          <w:szCs w:val="22"/>
          <w:lang w:val="en-US" w:eastAsia="fr-FR"/>
        </w:rPr>
        <w:t>:</w:t>
      </w:r>
    </w:p>
    <w:p w14:paraId="10ED1046" w14:textId="453FFC41" w:rsidR="00100AD7" w:rsidRPr="001E4F81" w:rsidRDefault="004628F8" w:rsidP="004628F8">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48" w:name="_Toc208170971"/>
      <w:r w:rsidRPr="001E4F81">
        <w:rPr>
          <w:rFonts w:eastAsiaTheme="minorEastAsia"/>
          <w:b/>
          <w:bCs/>
          <w:i w:val="0"/>
          <w:iCs w:val="0"/>
          <w:smallCaps/>
          <w:color w:val="595959" w:themeColor="text1" w:themeTint="A6"/>
          <w:kern w:val="0"/>
          <w:sz w:val="20"/>
          <w:szCs w:val="20"/>
          <w:lang w:val="en-US"/>
          <w14:ligatures w14:val="none"/>
        </w:rPr>
        <w:t xml:space="preserve">Table </w:t>
      </w:r>
      <w:r w:rsidR="0092231A" w:rsidRPr="001E4F81">
        <w:rPr>
          <w:rFonts w:eastAsiaTheme="minorEastAsia"/>
          <w:b/>
          <w:bCs/>
          <w:i w:val="0"/>
          <w:iCs w:val="0"/>
          <w:smallCaps/>
          <w:color w:val="595959" w:themeColor="text1" w:themeTint="A6"/>
          <w:kern w:val="0"/>
          <w:sz w:val="20"/>
          <w:szCs w:val="20"/>
          <w:lang w:val="en-US"/>
          <w14:ligatures w14:val="none"/>
        </w:rPr>
        <w:fldChar w:fldCharType="begin"/>
      </w:r>
      <w:r w:rsidR="0092231A" w:rsidRPr="001E4F81">
        <w:rPr>
          <w:b/>
          <w:bCs/>
          <w:i w:val="0"/>
          <w:iCs w:val="0"/>
          <w:color w:val="auto"/>
          <w:lang w:val="en-US"/>
        </w:rPr>
        <w:instrText xml:space="preserve"> SEQ Table \* ARABIC </w:instrText>
      </w:r>
      <w:r w:rsidR="0092231A"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b/>
          <w:bCs/>
          <w:i w:val="0"/>
          <w:iCs w:val="0"/>
          <w:noProof/>
          <w:color w:val="auto"/>
          <w:lang w:val="en-US"/>
        </w:rPr>
        <w:t>140</w:t>
      </w:r>
      <w:r w:rsidR="0092231A"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Exports Data Disclosed By In-Scope Extractive Companies</w:t>
      </w:r>
      <w:bookmarkEnd w:id="1248"/>
    </w:p>
    <w:tbl>
      <w:tblPr>
        <w:tblW w:w="9048" w:type="dxa"/>
        <w:tblLook w:val="04A0" w:firstRow="1" w:lastRow="0" w:firstColumn="1" w:lastColumn="0" w:noHBand="0" w:noVBand="1"/>
      </w:tblPr>
      <w:tblGrid>
        <w:gridCol w:w="2835"/>
        <w:gridCol w:w="1418"/>
        <w:gridCol w:w="1371"/>
        <w:gridCol w:w="613"/>
        <w:gridCol w:w="1202"/>
        <w:gridCol w:w="1609"/>
      </w:tblGrid>
      <w:tr w:rsidR="00A32BE9" w:rsidRPr="001E4F81" w14:paraId="4D87D282" w14:textId="77777777" w:rsidTr="00353209">
        <w:trPr>
          <w:trHeight w:val="280"/>
        </w:trPr>
        <w:tc>
          <w:tcPr>
            <w:tcW w:w="2835" w:type="dxa"/>
            <w:tcBorders>
              <w:top w:val="nil"/>
              <w:left w:val="nil"/>
              <w:bottom w:val="single" w:sz="12" w:space="0" w:color="ED1A3B"/>
              <w:right w:val="nil"/>
            </w:tcBorders>
            <w:shd w:val="clear" w:color="000000" w:fill="7A091A"/>
            <w:noWrap/>
            <w:vAlign w:val="center"/>
            <w:hideMark/>
          </w:tcPr>
          <w:p w14:paraId="327C7B8C" w14:textId="77777777" w:rsidR="00A32BE9" w:rsidRPr="001E4F81" w:rsidRDefault="00A32BE9" w:rsidP="004628F8">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Company</w:t>
            </w:r>
          </w:p>
        </w:tc>
        <w:tc>
          <w:tcPr>
            <w:tcW w:w="1418" w:type="dxa"/>
            <w:tcBorders>
              <w:top w:val="nil"/>
              <w:left w:val="nil"/>
              <w:bottom w:val="single" w:sz="12" w:space="0" w:color="ED1A3B"/>
              <w:right w:val="nil"/>
            </w:tcBorders>
            <w:shd w:val="clear" w:color="000000" w:fill="7A091A"/>
            <w:noWrap/>
            <w:vAlign w:val="center"/>
            <w:hideMark/>
          </w:tcPr>
          <w:p w14:paraId="6C9C68CC" w14:textId="77777777" w:rsidR="00A32BE9" w:rsidRPr="001E4F81" w:rsidRDefault="00A32BE9" w:rsidP="004628F8">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Sector</w:t>
            </w:r>
          </w:p>
        </w:tc>
        <w:tc>
          <w:tcPr>
            <w:tcW w:w="1371" w:type="dxa"/>
            <w:tcBorders>
              <w:top w:val="nil"/>
              <w:left w:val="nil"/>
              <w:bottom w:val="single" w:sz="12" w:space="0" w:color="ED1A3B"/>
              <w:right w:val="nil"/>
            </w:tcBorders>
            <w:shd w:val="clear" w:color="000000" w:fill="7A091A"/>
            <w:noWrap/>
            <w:vAlign w:val="center"/>
            <w:hideMark/>
          </w:tcPr>
          <w:p w14:paraId="476D4A21" w14:textId="77777777" w:rsidR="00A32BE9" w:rsidRPr="001E4F81" w:rsidRDefault="00A32BE9" w:rsidP="004628F8">
            <w:pPr>
              <w:spacing w:before="60" w:after="60" w:line="240" w:lineRule="auto"/>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Commodity</w:t>
            </w:r>
          </w:p>
        </w:tc>
        <w:tc>
          <w:tcPr>
            <w:tcW w:w="613" w:type="dxa"/>
            <w:tcBorders>
              <w:top w:val="nil"/>
              <w:left w:val="nil"/>
              <w:bottom w:val="single" w:sz="12" w:space="0" w:color="ED1A3B"/>
              <w:right w:val="nil"/>
            </w:tcBorders>
            <w:shd w:val="clear" w:color="000000" w:fill="7A091A"/>
            <w:noWrap/>
            <w:vAlign w:val="center"/>
            <w:hideMark/>
          </w:tcPr>
          <w:p w14:paraId="46C19CBE" w14:textId="77777777" w:rsidR="00A32BE9" w:rsidRPr="001E4F81" w:rsidRDefault="00A32BE9" w:rsidP="004628F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Unit</w:t>
            </w:r>
          </w:p>
        </w:tc>
        <w:tc>
          <w:tcPr>
            <w:tcW w:w="1202" w:type="dxa"/>
            <w:tcBorders>
              <w:top w:val="nil"/>
              <w:left w:val="nil"/>
              <w:bottom w:val="single" w:sz="12" w:space="0" w:color="ED1A3B"/>
              <w:right w:val="nil"/>
            </w:tcBorders>
            <w:shd w:val="clear" w:color="000000" w:fill="7A091A"/>
            <w:noWrap/>
            <w:vAlign w:val="center"/>
            <w:hideMark/>
          </w:tcPr>
          <w:p w14:paraId="0CA70D2D" w14:textId="77777777" w:rsidR="00A32BE9" w:rsidRPr="001E4F81" w:rsidRDefault="00A32BE9" w:rsidP="004628F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Volume</w:t>
            </w:r>
          </w:p>
        </w:tc>
        <w:tc>
          <w:tcPr>
            <w:tcW w:w="1609" w:type="dxa"/>
            <w:tcBorders>
              <w:top w:val="nil"/>
              <w:left w:val="nil"/>
              <w:bottom w:val="single" w:sz="12" w:space="0" w:color="ED1A3B"/>
              <w:right w:val="nil"/>
            </w:tcBorders>
            <w:shd w:val="clear" w:color="000000" w:fill="7A091A"/>
            <w:noWrap/>
            <w:vAlign w:val="center"/>
            <w:hideMark/>
          </w:tcPr>
          <w:p w14:paraId="7FB13D41" w14:textId="77777777" w:rsidR="00A32BE9" w:rsidRPr="001E4F81" w:rsidRDefault="00A32BE9" w:rsidP="004628F8">
            <w:pPr>
              <w:spacing w:before="60" w:after="60" w:line="240" w:lineRule="auto"/>
              <w:jc w:val="center"/>
              <w:rPr>
                <w:rFonts w:ascii="Trebuchet MS" w:eastAsia="Times New Roman" w:hAnsi="Trebuchet MS" w:cs="Calibri"/>
                <w:b/>
                <w:bCs/>
                <w:color w:val="FFFFFF"/>
                <w:kern w:val="0"/>
                <w:sz w:val="20"/>
                <w:szCs w:val="20"/>
                <w:lang w:val="en-US"/>
                <w14:ligatures w14:val="none"/>
              </w:rPr>
            </w:pPr>
            <w:r w:rsidRPr="001E4F81">
              <w:rPr>
                <w:rFonts w:ascii="Trebuchet MS" w:eastAsia="Times New Roman" w:hAnsi="Trebuchet MS" w:cs="Calibri"/>
                <w:b/>
                <w:bCs/>
                <w:color w:val="FFFFFF"/>
                <w:kern w:val="0"/>
                <w:sz w:val="20"/>
                <w:szCs w:val="20"/>
                <w:lang w:val="en-US"/>
                <w14:ligatures w14:val="none"/>
              </w:rPr>
              <w:t>Value (in US$)</w:t>
            </w:r>
          </w:p>
        </w:tc>
      </w:tr>
      <w:tr w:rsidR="004628F8" w:rsidRPr="001E4F81" w14:paraId="1F7D1C00" w14:textId="77777777" w:rsidTr="00353209">
        <w:trPr>
          <w:trHeight w:val="280"/>
        </w:trPr>
        <w:tc>
          <w:tcPr>
            <w:tcW w:w="2835" w:type="dxa"/>
            <w:tcBorders>
              <w:top w:val="nil"/>
              <w:left w:val="nil"/>
              <w:bottom w:val="nil"/>
              <w:right w:val="nil"/>
            </w:tcBorders>
            <w:shd w:val="clear" w:color="000000" w:fill="F7A3B0"/>
            <w:noWrap/>
            <w:vAlign w:val="center"/>
            <w:hideMark/>
          </w:tcPr>
          <w:p w14:paraId="6EA3B4A4" w14:textId="77777777" w:rsidR="00A32BE9" w:rsidRPr="001E4F81" w:rsidRDefault="00A32BE9"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Bea Mountain Mining Corp</w:t>
            </w:r>
          </w:p>
        </w:tc>
        <w:tc>
          <w:tcPr>
            <w:tcW w:w="1418" w:type="dxa"/>
            <w:tcBorders>
              <w:top w:val="nil"/>
              <w:left w:val="nil"/>
              <w:bottom w:val="nil"/>
              <w:right w:val="nil"/>
            </w:tcBorders>
            <w:shd w:val="clear" w:color="000000" w:fill="F7A3B0"/>
            <w:noWrap/>
            <w:vAlign w:val="center"/>
            <w:hideMark/>
          </w:tcPr>
          <w:p w14:paraId="1955FB9B" w14:textId="77777777" w:rsidR="00A32BE9" w:rsidRPr="001E4F81" w:rsidRDefault="00A32BE9"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Mining</w:t>
            </w:r>
          </w:p>
        </w:tc>
        <w:tc>
          <w:tcPr>
            <w:tcW w:w="1371" w:type="dxa"/>
            <w:tcBorders>
              <w:top w:val="nil"/>
              <w:left w:val="nil"/>
              <w:bottom w:val="nil"/>
              <w:right w:val="nil"/>
            </w:tcBorders>
            <w:shd w:val="clear" w:color="000000" w:fill="F7A3B0"/>
            <w:noWrap/>
            <w:vAlign w:val="center"/>
            <w:hideMark/>
          </w:tcPr>
          <w:p w14:paraId="12A21EE3" w14:textId="77777777" w:rsidR="00A32BE9" w:rsidRPr="001E4F81" w:rsidRDefault="00A32BE9"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Gold</w:t>
            </w:r>
          </w:p>
        </w:tc>
        <w:tc>
          <w:tcPr>
            <w:tcW w:w="613" w:type="dxa"/>
            <w:tcBorders>
              <w:top w:val="nil"/>
              <w:left w:val="nil"/>
              <w:bottom w:val="nil"/>
              <w:right w:val="nil"/>
            </w:tcBorders>
            <w:shd w:val="clear" w:color="000000" w:fill="F7A3B0"/>
            <w:noWrap/>
            <w:vAlign w:val="center"/>
            <w:hideMark/>
          </w:tcPr>
          <w:p w14:paraId="70879911" w14:textId="77777777" w:rsidR="00A32BE9" w:rsidRPr="001E4F81" w:rsidRDefault="00A32BE9" w:rsidP="004628F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Kg</w:t>
            </w:r>
          </w:p>
        </w:tc>
        <w:tc>
          <w:tcPr>
            <w:tcW w:w="1202" w:type="dxa"/>
            <w:tcBorders>
              <w:top w:val="nil"/>
              <w:left w:val="nil"/>
              <w:bottom w:val="nil"/>
              <w:right w:val="nil"/>
            </w:tcBorders>
            <w:shd w:val="clear" w:color="000000" w:fill="F7A3B0"/>
            <w:noWrap/>
            <w:vAlign w:val="center"/>
            <w:hideMark/>
          </w:tcPr>
          <w:p w14:paraId="1D0820A2" w14:textId="77777777" w:rsidR="00A32BE9" w:rsidRPr="001E4F81" w:rsidRDefault="00A32BE9"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12,545</w:t>
            </w:r>
          </w:p>
        </w:tc>
        <w:tc>
          <w:tcPr>
            <w:tcW w:w="1609" w:type="dxa"/>
            <w:tcBorders>
              <w:top w:val="nil"/>
              <w:left w:val="nil"/>
              <w:bottom w:val="nil"/>
              <w:right w:val="nil"/>
            </w:tcBorders>
            <w:shd w:val="clear" w:color="000000" w:fill="F7A3B0"/>
            <w:noWrap/>
            <w:vAlign w:val="center"/>
            <w:hideMark/>
          </w:tcPr>
          <w:p w14:paraId="5BD89947" w14:textId="77777777" w:rsidR="00A32BE9" w:rsidRPr="001E4F81" w:rsidRDefault="00A32BE9"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691,254,539</w:t>
            </w:r>
          </w:p>
        </w:tc>
      </w:tr>
      <w:tr w:rsidR="004628F8" w:rsidRPr="001E4F81" w14:paraId="719A2215" w14:textId="77777777" w:rsidTr="00353209">
        <w:trPr>
          <w:trHeight w:val="270"/>
        </w:trPr>
        <w:tc>
          <w:tcPr>
            <w:tcW w:w="2835" w:type="dxa"/>
            <w:tcBorders>
              <w:top w:val="nil"/>
              <w:left w:val="nil"/>
              <w:bottom w:val="nil"/>
              <w:right w:val="nil"/>
            </w:tcBorders>
            <w:noWrap/>
            <w:vAlign w:val="center"/>
            <w:hideMark/>
          </w:tcPr>
          <w:p w14:paraId="1DA7F25C" w14:textId="77777777" w:rsidR="00A32BE9" w:rsidRPr="001E4F81" w:rsidRDefault="00A32BE9"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Arcelor Mittal</w:t>
            </w:r>
          </w:p>
        </w:tc>
        <w:tc>
          <w:tcPr>
            <w:tcW w:w="1418" w:type="dxa"/>
            <w:tcBorders>
              <w:top w:val="nil"/>
              <w:left w:val="nil"/>
              <w:bottom w:val="nil"/>
              <w:right w:val="nil"/>
            </w:tcBorders>
            <w:noWrap/>
            <w:vAlign w:val="center"/>
            <w:hideMark/>
          </w:tcPr>
          <w:p w14:paraId="4F097C67" w14:textId="77777777" w:rsidR="00A32BE9" w:rsidRPr="001E4F81" w:rsidRDefault="00A32BE9"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Mining</w:t>
            </w:r>
          </w:p>
        </w:tc>
        <w:tc>
          <w:tcPr>
            <w:tcW w:w="1371" w:type="dxa"/>
            <w:tcBorders>
              <w:top w:val="nil"/>
              <w:left w:val="nil"/>
              <w:bottom w:val="nil"/>
              <w:right w:val="nil"/>
            </w:tcBorders>
            <w:noWrap/>
            <w:vAlign w:val="center"/>
            <w:hideMark/>
          </w:tcPr>
          <w:p w14:paraId="39F6521C" w14:textId="77777777" w:rsidR="00A32BE9" w:rsidRPr="001E4F81" w:rsidRDefault="00A32BE9"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Iron Ore</w:t>
            </w:r>
          </w:p>
        </w:tc>
        <w:tc>
          <w:tcPr>
            <w:tcW w:w="613" w:type="dxa"/>
            <w:tcBorders>
              <w:top w:val="nil"/>
              <w:left w:val="nil"/>
              <w:bottom w:val="nil"/>
              <w:right w:val="nil"/>
            </w:tcBorders>
            <w:noWrap/>
            <w:vAlign w:val="center"/>
            <w:hideMark/>
          </w:tcPr>
          <w:p w14:paraId="39B8DC15" w14:textId="77777777" w:rsidR="00A32BE9" w:rsidRPr="001E4F81" w:rsidRDefault="00A32BE9" w:rsidP="004628F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DMT</w:t>
            </w:r>
          </w:p>
        </w:tc>
        <w:tc>
          <w:tcPr>
            <w:tcW w:w="1202" w:type="dxa"/>
            <w:tcBorders>
              <w:top w:val="nil"/>
              <w:left w:val="nil"/>
              <w:bottom w:val="nil"/>
              <w:right w:val="nil"/>
            </w:tcBorders>
            <w:noWrap/>
            <w:vAlign w:val="center"/>
            <w:hideMark/>
          </w:tcPr>
          <w:p w14:paraId="03DFD84A" w14:textId="77777777" w:rsidR="00A32BE9" w:rsidRPr="001E4F81" w:rsidRDefault="00A32BE9"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3,544,081</w:t>
            </w:r>
          </w:p>
        </w:tc>
        <w:tc>
          <w:tcPr>
            <w:tcW w:w="1609" w:type="dxa"/>
            <w:tcBorders>
              <w:top w:val="nil"/>
              <w:left w:val="nil"/>
              <w:bottom w:val="nil"/>
              <w:right w:val="nil"/>
            </w:tcBorders>
            <w:noWrap/>
            <w:vAlign w:val="center"/>
            <w:hideMark/>
          </w:tcPr>
          <w:p w14:paraId="3D794D60" w14:textId="77777777" w:rsidR="00A32BE9" w:rsidRPr="001E4F81" w:rsidRDefault="00A32BE9"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271,053,171</w:t>
            </w:r>
          </w:p>
        </w:tc>
      </w:tr>
      <w:tr w:rsidR="004628F8" w:rsidRPr="001E4F81" w14:paraId="1E118CDD" w14:textId="77777777" w:rsidTr="00353209">
        <w:trPr>
          <w:trHeight w:val="270"/>
        </w:trPr>
        <w:tc>
          <w:tcPr>
            <w:tcW w:w="2835" w:type="dxa"/>
            <w:tcBorders>
              <w:top w:val="nil"/>
              <w:left w:val="nil"/>
              <w:bottom w:val="nil"/>
              <w:right w:val="nil"/>
            </w:tcBorders>
            <w:shd w:val="clear" w:color="000000" w:fill="F7A3B0"/>
            <w:noWrap/>
            <w:vAlign w:val="center"/>
            <w:hideMark/>
          </w:tcPr>
          <w:p w14:paraId="411A6109" w14:textId="77777777" w:rsidR="00A32BE9" w:rsidRPr="001E4F81" w:rsidRDefault="00A32BE9"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Western cluster</w:t>
            </w:r>
          </w:p>
        </w:tc>
        <w:tc>
          <w:tcPr>
            <w:tcW w:w="1418" w:type="dxa"/>
            <w:tcBorders>
              <w:top w:val="nil"/>
              <w:left w:val="nil"/>
              <w:bottom w:val="nil"/>
              <w:right w:val="nil"/>
            </w:tcBorders>
            <w:shd w:val="clear" w:color="000000" w:fill="F7A3B0"/>
            <w:noWrap/>
            <w:vAlign w:val="center"/>
            <w:hideMark/>
          </w:tcPr>
          <w:p w14:paraId="2C097535" w14:textId="77777777" w:rsidR="00A32BE9" w:rsidRPr="001E4F81" w:rsidRDefault="00A32BE9"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Mining</w:t>
            </w:r>
          </w:p>
        </w:tc>
        <w:tc>
          <w:tcPr>
            <w:tcW w:w="1371" w:type="dxa"/>
            <w:tcBorders>
              <w:top w:val="nil"/>
              <w:left w:val="nil"/>
              <w:bottom w:val="nil"/>
              <w:right w:val="nil"/>
            </w:tcBorders>
            <w:shd w:val="clear" w:color="000000" w:fill="F7A3B0"/>
            <w:noWrap/>
            <w:vAlign w:val="center"/>
            <w:hideMark/>
          </w:tcPr>
          <w:p w14:paraId="01E22B0E" w14:textId="77777777" w:rsidR="00A32BE9" w:rsidRPr="001E4F81" w:rsidRDefault="00A32BE9"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Iron Ore</w:t>
            </w:r>
          </w:p>
        </w:tc>
        <w:tc>
          <w:tcPr>
            <w:tcW w:w="613" w:type="dxa"/>
            <w:tcBorders>
              <w:top w:val="nil"/>
              <w:left w:val="nil"/>
              <w:bottom w:val="nil"/>
              <w:right w:val="nil"/>
            </w:tcBorders>
            <w:shd w:val="clear" w:color="000000" w:fill="F7A3B0"/>
            <w:noWrap/>
            <w:vAlign w:val="center"/>
            <w:hideMark/>
          </w:tcPr>
          <w:p w14:paraId="5C9A5F6C" w14:textId="77777777" w:rsidR="00A32BE9" w:rsidRPr="001E4F81" w:rsidRDefault="00A32BE9" w:rsidP="004628F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DMT</w:t>
            </w:r>
          </w:p>
        </w:tc>
        <w:tc>
          <w:tcPr>
            <w:tcW w:w="1202" w:type="dxa"/>
            <w:tcBorders>
              <w:top w:val="nil"/>
              <w:left w:val="nil"/>
              <w:bottom w:val="nil"/>
              <w:right w:val="nil"/>
            </w:tcBorders>
            <w:shd w:val="clear" w:color="000000" w:fill="F7A3B0"/>
            <w:noWrap/>
            <w:vAlign w:val="center"/>
            <w:hideMark/>
          </w:tcPr>
          <w:p w14:paraId="294B99F0" w14:textId="77777777" w:rsidR="00A32BE9" w:rsidRPr="001E4F81" w:rsidRDefault="00A32BE9"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2,263,656</w:t>
            </w:r>
          </w:p>
        </w:tc>
        <w:tc>
          <w:tcPr>
            <w:tcW w:w="1609" w:type="dxa"/>
            <w:tcBorders>
              <w:top w:val="nil"/>
              <w:left w:val="nil"/>
              <w:bottom w:val="nil"/>
              <w:right w:val="nil"/>
            </w:tcBorders>
            <w:shd w:val="clear" w:color="000000" w:fill="F7A3B0"/>
            <w:noWrap/>
            <w:vAlign w:val="center"/>
            <w:hideMark/>
          </w:tcPr>
          <w:p w14:paraId="545D65A7" w14:textId="77777777" w:rsidR="00A32BE9" w:rsidRPr="001E4F81" w:rsidRDefault="00A32BE9"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93,483,294</w:t>
            </w:r>
          </w:p>
        </w:tc>
      </w:tr>
      <w:tr w:rsidR="004628F8" w:rsidRPr="001E4F81" w14:paraId="4347545D" w14:textId="77777777" w:rsidTr="004628F8">
        <w:trPr>
          <w:trHeight w:val="270"/>
        </w:trPr>
        <w:tc>
          <w:tcPr>
            <w:tcW w:w="2835" w:type="dxa"/>
            <w:tcBorders>
              <w:top w:val="nil"/>
              <w:left w:val="nil"/>
              <w:bottom w:val="nil"/>
              <w:right w:val="nil"/>
            </w:tcBorders>
            <w:noWrap/>
            <w:vAlign w:val="center"/>
            <w:hideMark/>
          </w:tcPr>
          <w:p w14:paraId="2255C1EB" w14:textId="77777777" w:rsidR="004628F8" w:rsidRPr="001E4F81" w:rsidRDefault="004628F8"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Euro Liberia Logging Company</w:t>
            </w:r>
          </w:p>
        </w:tc>
        <w:tc>
          <w:tcPr>
            <w:tcW w:w="1418" w:type="dxa"/>
            <w:tcBorders>
              <w:top w:val="nil"/>
              <w:left w:val="nil"/>
              <w:bottom w:val="nil"/>
              <w:right w:val="nil"/>
            </w:tcBorders>
            <w:noWrap/>
            <w:vAlign w:val="center"/>
            <w:hideMark/>
          </w:tcPr>
          <w:p w14:paraId="4EFD20B9" w14:textId="77777777" w:rsidR="004628F8" w:rsidRPr="001E4F81" w:rsidRDefault="004628F8"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Forestry</w:t>
            </w:r>
          </w:p>
        </w:tc>
        <w:tc>
          <w:tcPr>
            <w:tcW w:w="1371" w:type="dxa"/>
            <w:tcBorders>
              <w:top w:val="nil"/>
              <w:left w:val="nil"/>
              <w:bottom w:val="nil"/>
              <w:right w:val="nil"/>
            </w:tcBorders>
            <w:noWrap/>
            <w:vAlign w:val="center"/>
            <w:hideMark/>
          </w:tcPr>
          <w:p w14:paraId="7AD5EF4A" w14:textId="77777777" w:rsidR="004628F8" w:rsidRPr="001E4F81" w:rsidRDefault="004628F8"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Round logs</w:t>
            </w:r>
          </w:p>
        </w:tc>
        <w:tc>
          <w:tcPr>
            <w:tcW w:w="613" w:type="dxa"/>
            <w:tcBorders>
              <w:top w:val="nil"/>
              <w:left w:val="nil"/>
              <w:bottom w:val="nil"/>
              <w:right w:val="nil"/>
            </w:tcBorders>
            <w:vAlign w:val="center"/>
          </w:tcPr>
          <w:p w14:paraId="5FDD3691" w14:textId="73B092B8" w:rsidR="004628F8" w:rsidRPr="001E4F81" w:rsidRDefault="004628F8" w:rsidP="004628F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color w:val="404040"/>
                <w:sz w:val="20"/>
                <w:szCs w:val="20"/>
                <w:lang w:val="en-US" w:eastAsia="fr-FR"/>
              </w:rPr>
              <w:t>m</w:t>
            </w:r>
            <w:r w:rsidRPr="001E4F81">
              <w:rPr>
                <w:color w:val="404040"/>
                <w:sz w:val="20"/>
                <w:szCs w:val="20"/>
                <w:vertAlign w:val="superscript"/>
                <w:lang w:val="en-US" w:eastAsia="fr-FR"/>
              </w:rPr>
              <w:t>3</w:t>
            </w:r>
          </w:p>
        </w:tc>
        <w:tc>
          <w:tcPr>
            <w:tcW w:w="1202" w:type="dxa"/>
            <w:tcBorders>
              <w:top w:val="nil"/>
              <w:left w:val="nil"/>
              <w:bottom w:val="nil"/>
              <w:right w:val="nil"/>
            </w:tcBorders>
            <w:noWrap/>
            <w:vAlign w:val="center"/>
            <w:hideMark/>
          </w:tcPr>
          <w:p w14:paraId="44833EF4" w14:textId="40003571" w:rsidR="004628F8" w:rsidRPr="001E4F81" w:rsidRDefault="004628F8"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     38,152 </w:t>
            </w:r>
          </w:p>
        </w:tc>
        <w:tc>
          <w:tcPr>
            <w:tcW w:w="1609" w:type="dxa"/>
            <w:tcBorders>
              <w:top w:val="nil"/>
              <w:left w:val="nil"/>
              <w:bottom w:val="nil"/>
              <w:right w:val="nil"/>
            </w:tcBorders>
            <w:noWrap/>
            <w:vAlign w:val="center"/>
            <w:hideMark/>
          </w:tcPr>
          <w:p w14:paraId="7A12EE27" w14:textId="2C8122BD" w:rsidR="004628F8" w:rsidRPr="001E4F81" w:rsidRDefault="004628F8"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6,220,870</w:t>
            </w:r>
          </w:p>
        </w:tc>
      </w:tr>
      <w:tr w:rsidR="004628F8" w:rsidRPr="001E4F81" w14:paraId="57B42EC9" w14:textId="77777777" w:rsidTr="004628F8">
        <w:trPr>
          <w:trHeight w:val="270"/>
        </w:trPr>
        <w:tc>
          <w:tcPr>
            <w:tcW w:w="2835" w:type="dxa"/>
            <w:tcBorders>
              <w:top w:val="nil"/>
              <w:left w:val="nil"/>
              <w:bottom w:val="nil"/>
              <w:right w:val="nil"/>
            </w:tcBorders>
            <w:shd w:val="clear" w:color="000000" w:fill="F7A3B0"/>
            <w:noWrap/>
            <w:vAlign w:val="center"/>
            <w:hideMark/>
          </w:tcPr>
          <w:p w14:paraId="227C59EA" w14:textId="77777777" w:rsidR="004628F8" w:rsidRPr="001E4F81" w:rsidRDefault="004628F8"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Liberia Tree and Trading Company</w:t>
            </w:r>
          </w:p>
        </w:tc>
        <w:tc>
          <w:tcPr>
            <w:tcW w:w="1418" w:type="dxa"/>
            <w:tcBorders>
              <w:top w:val="nil"/>
              <w:left w:val="nil"/>
              <w:bottom w:val="nil"/>
              <w:right w:val="nil"/>
            </w:tcBorders>
            <w:shd w:val="clear" w:color="000000" w:fill="F7A3B0"/>
            <w:noWrap/>
            <w:vAlign w:val="center"/>
            <w:hideMark/>
          </w:tcPr>
          <w:p w14:paraId="17922F97" w14:textId="77777777" w:rsidR="004628F8" w:rsidRPr="001E4F81" w:rsidRDefault="004628F8"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Forestry</w:t>
            </w:r>
          </w:p>
        </w:tc>
        <w:tc>
          <w:tcPr>
            <w:tcW w:w="1371" w:type="dxa"/>
            <w:tcBorders>
              <w:top w:val="nil"/>
              <w:left w:val="nil"/>
              <w:bottom w:val="nil"/>
              <w:right w:val="nil"/>
            </w:tcBorders>
            <w:shd w:val="clear" w:color="000000" w:fill="F7A3B0"/>
            <w:noWrap/>
            <w:vAlign w:val="center"/>
            <w:hideMark/>
          </w:tcPr>
          <w:p w14:paraId="4C019BCE" w14:textId="77777777" w:rsidR="004628F8" w:rsidRPr="001E4F81" w:rsidRDefault="004628F8" w:rsidP="004628F8">
            <w:pPr>
              <w:spacing w:before="60" w:after="60" w:line="240" w:lineRule="auto"/>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Round logs</w:t>
            </w:r>
          </w:p>
        </w:tc>
        <w:tc>
          <w:tcPr>
            <w:tcW w:w="613" w:type="dxa"/>
            <w:tcBorders>
              <w:top w:val="nil"/>
              <w:left w:val="nil"/>
              <w:bottom w:val="nil"/>
              <w:right w:val="nil"/>
            </w:tcBorders>
            <w:shd w:val="clear" w:color="000000" w:fill="F7A3B0"/>
            <w:vAlign w:val="center"/>
          </w:tcPr>
          <w:p w14:paraId="5E387591" w14:textId="0E8567BF" w:rsidR="004628F8" w:rsidRPr="001E4F81" w:rsidRDefault="004628F8" w:rsidP="004628F8">
            <w:pPr>
              <w:spacing w:before="60" w:after="60" w:line="240" w:lineRule="auto"/>
              <w:jc w:val="center"/>
              <w:rPr>
                <w:rFonts w:ascii="Trebuchet MS" w:eastAsia="Times New Roman" w:hAnsi="Trebuchet MS" w:cs="Calibri"/>
                <w:color w:val="404040"/>
                <w:kern w:val="0"/>
                <w:sz w:val="20"/>
                <w:szCs w:val="20"/>
                <w:lang w:val="en-US"/>
                <w14:ligatures w14:val="none"/>
              </w:rPr>
            </w:pPr>
            <w:r w:rsidRPr="001E4F81">
              <w:rPr>
                <w:color w:val="404040"/>
                <w:sz w:val="20"/>
                <w:szCs w:val="20"/>
                <w:lang w:val="en-US" w:eastAsia="fr-FR"/>
              </w:rPr>
              <w:t>m</w:t>
            </w:r>
            <w:r w:rsidRPr="001E4F81">
              <w:rPr>
                <w:color w:val="404040"/>
                <w:sz w:val="20"/>
                <w:szCs w:val="20"/>
                <w:vertAlign w:val="superscript"/>
                <w:lang w:val="en-US" w:eastAsia="fr-FR"/>
              </w:rPr>
              <w:t>3</w:t>
            </w:r>
          </w:p>
        </w:tc>
        <w:tc>
          <w:tcPr>
            <w:tcW w:w="1202" w:type="dxa"/>
            <w:tcBorders>
              <w:top w:val="nil"/>
              <w:left w:val="nil"/>
              <w:bottom w:val="nil"/>
              <w:right w:val="nil"/>
            </w:tcBorders>
            <w:shd w:val="clear" w:color="000000" w:fill="F7A3B0"/>
            <w:noWrap/>
            <w:vAlign w:val="center"/>
            <w:hideMark/>
          </w:tcPr>
          <w:p w14:paraId="370320FB" w14:textId="77777777" w:rsidR="004628F8" w:rsidRPr="001E4F81" w:rsidRDefault="004628F8"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 xml:space="preserve">      16,408 </w:t>
            </w:r>
          </w:p>
        </w:tc>
        <w:tc>
          <w:tcPr>
            <w:tcW w:w="1609" w:type="dxa"/>
            <w:tcBorders>
              <w:top w:val="nil"/>
              <w:left w:val="nil"/>
              <w:bottom w:val="nil"/>
              <w:right w:val="nil"/>
            </w:tcBorders>
            <w:shd w:val="clear" w:color="000000" w:fill="F7A3B0"/>
            <w:noWrap/>
            <w:vAlign w:val="center"/>
            <w:hideMark/>
          </w:tcPr>
          <w:p w14:paraId="0E1506D7" w14:textId="77777777" w:rsidR="004628F8" w:rsidRPr="001E4F81" w:rsidRDefault="004628F8" w:rsidP="004628F8">
            <w:pPr>
              <w:spacing w:before="60" w:after="60" w:line="240" w:lineRule="auto"/>
              <w:jc w:val="right"/>
              <w:rPr>
                <w:rFonts w:ascii="Trebuchet MS" w:eastAsia="Times New Roman" w:hAnsi="Trebuchet MS" w:cs="Calibri"/>
                <w:color w:val="404040"/>
                <w:kern w:val="0"/>
                <w:sz w:val="20"/>
                <w:szCs w:val="20"/>
                <w:lang w:val="en-US"/>
                <w14:ligatures w14:val="none"/>
              </w:rPr>
            </w:pPr>
            <w:r w:rsidRPr="001E4F81">
              <w:rPr>
                <w:rFonts w:ascii="Trebuchet MS" w:eastAsia="Times New Roman" w:hAnsi="Trebuchet MS" w:cs="Calibri"/>
                <w:color w:val="404040"/>
                <w:kern w:val="0"/>
                <w:sz w:val="20"/>
                <w:szCs w:val="20"/>
                <w:lang w:val="en-US"/>
                <w14:ligatures w14:val="none"/>
              </w:rPr>
              <w:t>295,344</w:t>
            </w:r>
          </w:p>
        </w:tc>
      </w:tr>
      <w:tr w:rsidR="004628F8" w:rsidRPr="001E4F81" w14:paraId="1DFF1E85" w14:textId="77777777" w:rsidTr="00353209">
        <w:trPr>
          <w:trHeight w:val="290"/>
        </w:trPr>
        <w:tc>
          <w:tcPr>
            <w:tcW w:w="2835" w:type="dxa"/>
            <w:tcBorders>
              <w:top w:val="nil"/>
              <w:left w:val="nil"/>
              <w:bottom w:val="single" w:sz="12" w:space="0" w:color="FF0000"/>
              <w:right w:val="nil"/>
            </w:tcBorders>
            <w:shd w:val="clear" w:color="000000" w:fill="D9D9D9"/>
            <w:noWrap/>
            <w:vAlign w:val="center"/>
            <w:hideMark/>
          </w:tcPr>
          <w:p w14:paraId="3673B634" w14:textId="77777777" w:rsidR="00A32BE9" w:rsidRPr="001E4F81" w:rsidRDefault="00A32BE9" w:rsidP="004628F8">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Total</w:t>
            </w:r>
          </w:p>
        </w:tc>
        <w:tc>
          <w:tcPr>
            <w:tcW w:w="1418" w:type="dxa"/>
            <w:tcBorders>
              <w:top w:val="nil"/>
              <w:left w:val="nil"/>
              <w:bottom w:val="single" w:sz="12" w:space="0" w:color="FF0000"/>
              <w:right w:val="nil"/>
            </w:tcBorders>
            <w:shd w:val="clear" w:color="000000" w:fill="D9D9D9"/>
            <w:noWrap/>
            <w:vAlign w:val="center"/>
            <w:hideMark/>
          </w:tcPr>
          <w:p w14:paraId="1021B2EC" w14:textId="77777777" w:rsidR="00A32BE9" w:rsidRPr="001E4F81" w:rsidRDefault="00A32BE9" w:rsidP="004628F8">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 </w:t>
            </w:r>
          </w:p>
        </w:tc>
        <w:tc>
          <w:tcPr>
            <w:tcW w:w="1371" w:type="dxa"/>
            <w:tcBorders>
              <w:top w:val="nil"/>
              <w:left w:val="nil"/>
              <w:bottom w:val="single" w:sz="12" w:space="0" w:color="FF0000"/>
              <w:right w:val="nil"/>
            </w:tcBorders>
            <w:shd w:val="clear" w:color="000000" w:fill="D9D9D9"/>
            <w:noWrap/>
            <w:vAlign w:val="center"/>
            <w:hideMark/>
          </w:tcPr>
          <w:p w14:paraId="77D9CCE4" w14:textId="77777777" w:rsidR="00A32BE9" w:rsidRPr="001E4F81" w:rsidRDefault="00A32BE9" w:rsidP="004628F8">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 </w:t>
            </w:r>
          </w:p>
        </w:tc>
        <w:tc>
          <w:tcPr>
            <w:tcW w:w="613" w:type="dxa"/>
            <w:tcBorders>
              <w:top w:val="nil"/>
              <w:left w:val="nil"/>
              <w:bottom w:val="single" w:sz="12" w:space="0" w:color="FF0000"/>
              <w:right w:val="nil"/>
            </w:tcBorders>
            <w:shd w:val="clear" w:color="000000" w:fill="D9D9D9"/>
            <w:noWrap/>
            <w:vAlign w:val="center"/>
            <w:hideMark/>
          </w:tcPr>
          <w:p w14:paraId="799639C4" w14:textId="77777777" w:rsidR="00A32BE9" w:rsidRPr="001E4F81" w:rsidRDefault="00A32BE9" w:rsidP="004628F8">
            <w:pPr>
              <w:spacing w:before="60" w:after="60" w:line="240" w:lineRule="auto"/>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 </w:t>
            </w:r>
          </w:p>
        </w:tc>
        <w:tc>
          <w:tcPr>
            <w:tcW w:w="1202" w:type="dxa"/>
            <w:tcBorders>
              <w:top w:val="nil"/>
              <w:left w:val="nil"/>
              <w:bottom w:val="single" w:sz="12" w:space="0" w:color="FF0000"/>
              <w:right w:val="nil"/>
            </w:tcBorders>
            <w:shd w:val="clear" w:color="000000" w:fill="D9D9D9"/>
            <w:noWrap/>
            <w:vAlign w:val="center"/>
            <w:hideMark/>
          </w:tcPr>
          <w:p w14:paraId="1333069F" w14:textId="77777777" w:rsidR="00A32BE9" w:rsidRPr="001E4F81" w:rsidRDefault="00A32BE9" w:rsidP="004628F8">
            <w:pPr>
              <w:spacing w:before="60" w:after="60" w:line="240" w:lineRule="auto"/>
              <w:jc w:val="right"/>
              <w:rPr>
                <w:rFonts w:ascii="Trebuchet MS" w:eastAsia="Times New Roman" w:hAnsi="Trebuchet MS" w:cs="Calibri"/>
                <w:b/>
                <w:bCs/>
                <w:color w:val="404040"/>
                <w:kern w:val="0"/>
                <w:sz w:val="20"/>
                <w:szCs w:val="20"/>
                <w:lang w:val="en-US"/>
                <w14:ligatures w14:val="none"/>
              </w:rPr>
            </w:pPr>
          </w:p>
        </w:tc>
        <w:tc>
          <w:tcPr>
            <w:tcW w:w="1609" w:type="dxa"/>
            <w:tcBorders>
              <w:top w:val="nil"/>
              <w:left w:val="nil"/>
              <w:bottom w:val="single" w:sz="12" w:space="0" w:color="FF0000"/>
              <w:right w:val="nil"/>
            </w:tcBorders>
            <w:shd w:val="clear" w:color="000000" w:fill="D9D9D9"/>
            <w:noWrap/>
            <w:vAlign w:val="center"/>
            <w:hideMark/>
          </w:tcPr>
          <w:p w14:paraId="2791C353" w14:textId="771502C5" w:rsidR="00A32BE9" w:rsidRPr="001E4F81" w:rsidRDefault="00A32BE9" w:rsidP="004628F8">
            <w:pPr>
              <w:spacing w:before="60" w:after="60" w:line="240" w:lineRule="auto"/>
              <w:jc w:val="right"/>
              <w:rPr>
                <w:rFonts w:ascii="Trebuchet MS" w:eastAsia="Times New Roman" w:hAnsi="Trebuchet MS" w:cs="Calibri"/>
                <w:b/>
                <w:bCs/>
                <w:color w:val="404040"/>
                <w:kern w:val="0"/>
                <w:sz w:val="20"/>
                <w:szCs w:val="20"/>
                <w:lang w:val="en-US"/>
                <w14:ligatures w14:val="none"/>
              </w:rPr>
            </w:pPr>
            <w:r w:rsidRPr="001E4F81">
              <w:rPr>
                <w:rFonts w:ascii="Trebuchet MS" w:eastAsia="Times New Roman" w:hAnsi="Trebuchet MS" w:cs="Calibri"/>
                <w:b/>
                <w:bCs/>
                <w:color w:val="404040"/>
                <w:kern w:val="0"/>
                <w:sz w:val="20"/>
                <w:szCs w:val="20"/>
                <w:lang w:val="en-US"/>
                <w14:ligatures w14:val="none"/>
              </w:rPr>
              <w:t>1,062,307,217</w:t>
            </w:r>
          </w:p>
        </w:tc>
      </w:tr>
    </w:tbl>
    <w:p w14:paraId="3662F899" w14:textId="77777777" w:rsidR="00A32BE9" w:rsidRPr="001E4F81" w:rsidRDefault="00A32BE9" w:rsidP="0015666A">
      <w:pPr>
        <w:spacing w:after="120"/>
        <w:ind w:right="-46"/>
        <w:jc w:val="both"/>
        <w:rPr>
          <w:i/>
          <w:iCs/>
          <w:color w:val="404040"/>
          <w:sz w:val="18"/>
          <w:szCs w:val="18"/>
          <w:lang w:val="en-US" w:eastAsia="fr-FR"/>
        </w:rPr>
      </w:pPr>
      <w:r w:rsidRPr="001E4F81">
        <w:rPr>
          <w:i/>
          <w:iCs/>
          <w:color w:val="404040"/>
          <w:sz w:val="18"/>
          <w:szCs w:val="18"/>
          <w:lang w:val="en-US" w:eastAsia="fr-FR"/>
        </w:rPr>
        <w:t>Source: In-scope extractive companies’ reporting templates</w:t>
      </w:r>
    </w:p>
    <w:p w14:paraId="178AABAE" w14:textId="77777777" w:rsidR="00A32BE9" w:rsidRPr="001E4F81" w:rsidRDefault="00A32BE9" w:rsidP="0015666A">
      <w:pPr>
        <w:spacing w:after="120"/>
        <w:ind w:right="-46"/>
        <w:jc w:val="both"/>
        <w:rPr>
          <w:color w:val="404040"/>
          <w:sz w:val="22"/>
          <w:szCs w:val="22"/>
          <w:lang w:val="en-US" w:eastAsia="fr-FR"/>
        </w:rPr>
      </w:pPr>
      <w:r w:rsidRPr="001E4F81">
        <w:rPr>
          <w:color w:val="404040"/>
          <w:sz w:val="22"/>
          <w:szCs w:val="22"/>
          <w:lang w:val="en-US" w:eastAsia="fr-FR"/>
        </w:rPr>
        <w:t>The differences noted in volumes reported by extractive companies from one side, and both the MME and FDA from the other are summarized in the table below:</w:t>
      </w:r>
    </w:p>
    <w:p w14:paraId="58B5AB4D" w14:textId="6183ED4D" w:rsidR="00A32BE9" w:rsidRPr="001E4F81" w:rsidRDefault="00183973" w:rsidP="00183973">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49" w:name="_Toc208170972"/>
      <w:r w:rsidRPr="001E4F81">
        <w:rPr>
          <w:rFonts w:eastAsiaTheme="minorEastAsia"/>
          <w:b/>
          <w:bCs/>
          <w:i w:val="0"/>
          <w:iCs w:val="0"/>
          <w:smallCaps/>
          <w:color w:val="595959" w:themeColor="text1" w:themeTint="A6"/>
          <w:kern w:val="0"/>
          <w:sz w:val="20"/>
          <w:szCs w:val="20"/>
          <w:lang w:val="en-US"/>
          <w14:ligatures w14:val="none"/>
        </w:rPr>
        <w:t xml:space="preserve">Table </w:t>
      </w:r>
      <w:r w:rsidR="00A32BE9" w:rsidRPr="001E4F81">
        <w:rPr>
          <w:rFonts w:eastAsiaTheme="minorEastAsia"/>
          <w:b/>
          <w:bCs/>
          <w:i w:val="0"/>
          <w:iCs w:val="0"/>
          <w:smallCaps/>
          <w:color w:val="595959" w:themeColor="text1" w:themeTint="A6"/>
          <w:kern w:val="0"/>
          <w:sz w:val="20"/>
          <w:szCs w:val="20"/>
          <w:lang w:val="en-US"/>
          <w14:ligatures w14:val="none"/>
        </w:rPr>
        <w:fldChar w:fldCharType="begin"/>
      </w:r>
      <w:r w:rsidR="00A32BE9" w:rsidRPr="001E4F81">
        <w:rPr>
          <w:b/>
          <w:bCs/>
          <w:i w:val="0"/>
          <w:iCs w:val="0"/>
          <w:color w:val="auto"/>
          <w:lang w:val="en-US"/>
        </w:rPr>
        <w:instrText xml:space="preserve"> SEQ Table \* ARABIC </w:instrText>
      </w:r>
      <w:r w:rsidR="00A32BE9"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b/>
          <w:bCs/>
          <w:i w:val="0"/>
          <w:iCs w:val="0"/>
          <w:noProof/>
          <w:color w:val="auto"/>
          <w:lang w:val="en-US"/>
        </w:rPr>
        <w:t>141</w:t>
      </w:r>
      <w:r w:rsidR="00A32BE9"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Differences between the extractive companies and government agencies’ exports data</w:t>
      </w:r>
      <w:bookmarkEnd w:id="1249"/>
    </w:p>
    <w:tbl>
      <w:tblPr>
        <w:tblW w:w="9929" w:type="dxa"/>
        <w:tblInd w:w="-426" w:type="dxa"/>
        <w:tblLook w:val="04A0" w:firstRow="1" w:lastRow="0" w:firstColumn="1" w:lastColumn="0" w:noHBand="0" w:noVBand="1"/>
      </w:tblPr>
      <w:tblGrid>
        <w:gridCol w:w="1844"/>
        <w:gridCol w:w="1113"/>
        <w:gridCol w:w="1180"/>
        <w:gridCol w:w="1251"/>
        <w:gridCol w:w="992"/>
        <w:gridCol w:w="1144"/>
        <w:gridCol w:w="1098"/>
        <w:gridCol w:w="1307"/>
      </w:tblGrid>
      <w:tr w:rsidR="002C3DAB" w:rsidRPr="001E4F81" w14:paraId="35B6DDED" w14:textId="77777777" w:rsidTr="00E66DD6">
        <w:trPr>
          <w:trHeight w:val="290"/>
          <w:tblHeader/>
        </w:trPr>
        <w:tc>
          <w:tcPr>
            <w:tcW w:w="1844" w:type="dxa"/>
            <w:vMerge w:val="restart"/>
            <w:tcBorders>
              <w:top w:val="nil"/>
              <w:left w:val="nil"/>
              <w:bottom w:val="single" w:sz="12" w:space="0" w:color="ED1A3B"/>
              <w:right w:val="nil"/>
            </w:tcBorders>
            <w:shd w:val="clear" w:color="000000" w:fill="7A091A"/>
            <w:noWrap/>
            <w:vAlign w:val="center"/>
            <w:hideMark/>
          </w:tcPr>
          <w:p w14:paraId="7D3613D3"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Company</w:t>
            </w:r>
          </w:p>
        </w:tc>
        <w:tc>
          <w:tcPr>
            <w:tcW w:w="1113" w:type="dxa"/>
            <w:vMerge w:val="restart"/>
            <w:tcBorders>
              <w:top w:val="nil"/>
              <w:left w:val="nil"/>
              <w:bottom w:val="single" w:sz="12" w:space="0" w:color="ED1A3B"/>
              <w:right w:val="nil"/>
            </w:tcBorders>
            <w:shd w:val="clear" w:color="000000" w:fill="7A091A"/>
            <w:noWrap/>
            <w:vAlign w:val="center"/>
            <w:hideMark/>
          </w:tcPr>
          <w:p w14:paraId="01673EEA"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Commodity</w:t>
            </w:r>
          </w:p>
        </w:tc>
        <w:tc>
          <w:tcPr>
            <w:tcW w:w="2431" w:type="dxa"/>
            <w:gridSpan w:val="2"/>
            <w:tcBorders>
              <w:top w:val="nil"/>
              <w:left w:val="nil"/>
              <w:bottom w:val="single" w:sz="12" w:space="0" w:color="FF0000"/>
              <w:right w:val="nil"/>
            </w:tcBorders>
            <w:shd w:val="clear" w:color="000000" w:fill="730022"/>
            <w:noWrap/>
            <w:vAlign w:val="center"/>
            <w:hideMark/>
          </w:tcPr>
          <w:p w14:paraId="2747AA25"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Extractive company</w:t>
            </w:r>
          </w:p>
        </w:tc>
        <w:tc>
          <w:tcPr>
            <w:tcW w:w="2136" w:type="dxa"/>
            <w:gridSpan w:val="2"/>
            <w:tcBorders>
              <w:top w:val="nil"/>
              <w:left w:val="nil"/>
              <w:bottom w:val="single" w:sz="12" w:space="0" w:color="FF0000"/>
              <w:right w:val="nil"/>
            </w:tcBorders>
            <w:shd w:val="clear" w:color="000000" w:fill="730022"/>
            <w:noWrap/>
            <w:vAlign w:val="center"/>
            <w:hideMark/>
          </w:tcPr>
          <w:p w14:paraId="0357130E"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Government agency</w:t>
            </w:r>
          </w:p>
        </w:tc>
        <w:tc>
          <w:tcPr>
            <w:tcW w:w="2405" w:type="dxa"/>
            <w:gridSpan w:val="2"/>
            <w:tcBorders>
              <w:top w:val="nil"/>
              <w:left w:val="nil"/>
              <w:bottom w:val="single" w:sz="12" w:space="0" w:color="FF0000"/>
              <w:right w:val="nil"/>
            </w:tcBorders>
            <w:shd w:val="clear" w:color="000000" w:fill="730022"/>
            <w:noWrap/>
            <w:vAlign w:val="center"/>
            <w:hideMark/>
          </w:tcPr>
          <w:p w14:paraId="3E82A9BF"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Difference</w:t>
            </w:r>
          </w:p>
        </w:tc>
      </w:tr>
      <w:tr w:rsidR="00282FED" w:rsidRPr="001E4F81" w14:paraId="02A7C45C" w14:textId="77777777" w:rsidTr="00E66DD6">
        <w:trPr>
          <w:trHeight w:val="560"/>
          <w:tblHeader/>
        </w:trPr>
        <w:tc>
          <w:tcPr>
            <w:tcW w:w="1844" w:type="dxa"/>
            <w:vMerge/>
            <w:tcBorders>
              <w:top w:val="nil"/>
              <w:left w:val="nil"/>
              <w:bottom w:val="single" w:sz="12" w:space="0" w:color="ED1A3B"/>
              <w:right w:val="nil"/>
            </w:tcBorders>
            <w:vAlign w:val="center"/>
            <w:hideMark/>
          </w:tcPr>
          <w:p w14:paraId="436CA942" w14:textId="77777777" w:rsidR="00E66DD6" w:rsidRPr="001E4F81" w:rsidRDefault="00E66DD6" w:rsidP="00E66DD6">
            <w:pPr>
              <w:spacing w:after="0" w:line="240" w:lineRule="auto"/>
              <w:rPr>
                <w:rFonts w:ascii="Trebuchet MS" w:eastAsia="Times New Roman" w:hAnsi="Trebuchet MS" w:cs="Calibri"/>
                <w:b/>
                <w:bCs/>
                <w:color w:val="FFFFFF"/>
                <w:kern w:val="0"/>
                <w:sz w:val="17"/>
                <w:szCs w:val="17"/>
                <w:lang w:val="en-US"/>
                <w14:ligatures w14:val="none"/>
              </w:rPr>
            </w:pPr>
          </w:p>
        </w:tc>
        <w:tc>
          <w:tcPr>
            <w:tcW w:w="1113" w:type="dxa"/>
            <w:vMerge/>
            <w:tcBorders>
              <w:top w:val="nil"/>
              <w:left w:val="nil"/>
              <w:bottom w:val="single" w:sz="12" w:space="0" w:color="ED1A3B"/>
              <w:right w:val="nil"/>
            </w:tcBorders>
            <w:vAlign w:val="center"/>
            <w:hideMark/>
          </w:tcPr>
          <w:p w14:paraId="14F9A1ED" w14:textId="77777777" w:rsidR="00E66DD6" w:rsidRPr="001E4F81" w:rsidRDefault="00E66DD6" w:rsidP="00E66DD6">
            <w:pPr>
              <w:spacing w:after="0" w:line="240" w:lineRule="auto"/>
              <w:rPr>
                <w:rFonts w:ascii="Trebuchet MS" w:eastAsia="Times New Roman" w:hAnsi="Trebuchet MS" w:cs="Calibri"/>
                <w:b/>
                <w:bCs/>
                <w:color w:val="FFFFFF"/>
                <w:kern w:val="0"/>
                <w:sz w:val="17"/>
                <w:szCs w:val="17"/>
                <w:lang w:val="en-US"/>
                <w14:ligatures w14:val="none"/>
              </w:rPr>
            </w:pPr>
          </w:p>
        </w:tc>
        <w:tc>
          <w:tcPr>
            <w:tcW w:w="1180" w:type="dxa"/>
            <w:tcBorders>
              <w:top w:val="nil"/>
              <w:left w:val="nil"/>
              <w:bottom w:val="single" w:sz="12" w:space="0" w:color="ED1A3B"/>
              <w:right w:val="nil"/>
            </w:tcBorders>
            <w:shd w:val="clear" w:color="000000" w:fill="7A091A"/>
            <w:vAlign w:val="center"/>
            <w:hideMark/>
          </w:tcPr>
          <w:p w14:paraId="06AD3D14"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Volume</w:t>
            </w:r>
          </w:p>
        </w:tc>
        <w:tc>
          <w:tcPr>
            <w:tcW w:w="1251" w:type="dxa"/>
            <w:tcBorders>
              <w:top w:val="nil"/>
              <w:left w:val="nil"/>
              <w:bottom w:val="single" w:sz="12" w:space="0" w:color="ED1A3B"/>
              <w:right w:val="nil"/>
            </w:tcBorders>
            <w:shd w:val="clear" w:color="000000" w:fill="7A091A"/>
            <w:vAlign w:val="center"/>
            <w:hideMark/>
          </w:tcPr>
          <w:p w14:paraId="3F0CDB4B"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Value (US$)</w:t>
            </w:r>
          </w:p>
        </w:tc>
        <w:tc>
          <w:tcPr>
            <w:tcW w:w="992" w:type="dxa"/>
            <w:tcBorders>
              <w:top w:val="nil"/>
              <w:left w:val="nil"/>
              <w:bottom w:val="single" w:sz="12" w:space="0" w:color="ED1A3B"/>
              <w:right w:val="nil"/>
            </w:tcBorders>
            <w:shd w:val="clear" w:color="000000" w:fill="7A091A"/>
            <w:vAlign w:val="center"/>
            <w:hideMark/>
          </w:tcPr>
          <w:p w14:paraId="6B459A78"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Volume</w:t>
            </w:r>
          </w:p>
        </w:tc>
        <w:tc>
          <w:tcPr>
            <w:tcW w:w="1144" w:type="dxa"/>
            <w:tcBorders>
              <w:top w:val="nil"/>
              <w:left w:val="nil"/>
              <w:bottom w:val="single" w:sz="12" w:space="0" w:color="ED1A3B"/>
              <w:right w:val="nil"/>
            </w:tcBorders>
            <w:shd w:val="clear" w:color="000000" w:fill="7A091A"/>
            <w:vAlign w:val="center"/>
            <w:hideMark/>
          </w:tcPr>
          <w:p w14:paraId="6843DFB5"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Value (US$)</w:t>
            </w:r>
          </w:p>
        </w:tc>
        <w:tc>
          <w:tcPr>
            <w:tcW w:w="1098" w:type="dxa"/>
            <w:tcBorders>
              <w:top w:val="nil"/>
              <w:left w:val="nil"/>
              <w:bottom w:val="single" w:sz="12" w:space="0" w:color="ED1A3B"/>
              <w:right w:val="nil"/>
            </w:tcBorders>
            <w:shd w:val="clear" w:color="000000" w:fill="7A091A"/>
            <w:vAlign w:val="center"/>
            <w:hideMark/>
          </w:tcPr>
          <w:p w14:paraId="0EEA152C"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Volume</w:t>
            </w:r>
          </w:p>
        </w:tc>
        <w:tc>
          <w:tcPr>
            <w:tcW w:w="1307" w:type="dxa"/>
            <w:tcBorders>
              <w:top w:val="nil"/>
              <w:left w:val="nil"/>
              <w:bottom w:val="single" w:sz="12" w:space="0" w:color="ED1A3B"/>
              <w:right w:val="nil"/>
            </w:tcBorders>
            <w:shd w:val="clear" w:color="000000" w:fill="7A091A"/>
            <w:vAlign w:val="center"/>
            <w:hideMark/>
          </w:tcPr>
          <w:p w14:paraId="453AFA79" w14:textId="77777777" w:rsidR="00E66DD6" w:rsidRPr="001E4F81" w:rsidRDefault="00E66DD6" w:rsidP="00E66DD6">
            <w:pPr>
              <w:spacing w:after="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Value (US$)</w:t>
            </w:r>
          </w:p>
        </w:tc>
      </w:tr>
      <w:tr w:rsidR="002C3DAB" w:rsidRPr="001E4F81" w14:paraId="3B5703CB" w14:textId="77777777" w:rsidTr="00E66DD6">
        <w:trPr>
          <w:trHeight w:val="280"/>
        </w:trPr>
        <w:tc>
          <w:tcPr>
            <w:tcW w:w="1844" w:type="dxa"/>
            <w:tcBorders>
              <w:top w:val="nil"/>
              <w:left w:val="nil"/>
              <w:bottom w:val="nil"/>
              <w:right w:val="nil"/>
            </w:tcBorders>
            <w:shd w:val="clear" w:color="000000" w:fill="F7A3B0"/>
            <w:noWrap/>
            <w:vAlign w:val="center"/>
            <w:hideMark/>
          </w:tcPr>
          <w:p w14:paraId="7924AD13"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Bea Mountain Mining Corp</w:t>
            </w:r>
          </w:p>
        </w:tc>
        <w:tc>
          <w:tcPr>
            <w:tcW w:w="1113" w:type="dxa"/>
            <w:tcBorders>
              <w:top w:val="nil"/>
              <w:left w:val="nil"/>
              <w:bottom w:val="nil"/>
              <w:right w:val="nil"/>
            </w:tcBorders>
            <w:shd w:val="clear" w:color="000000" w:fill="F7A3B0"/>
            <w:noWrap/>
            <w:vAlign w:val="center"/>
            <w:hideMark/>
          </w:tcPr>
          <w:p w14:paraId="0BD03E0B"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Gold</w:t>
            </w:r>
          </w:p>
        </w:tc>
        <w:tc>
          <w:tcPr>
            <w:tcW w:w="1180" w:type="dxa"/>
            <w:tcBorders>
              <w:top w:val="nil"/>
              <w:left w:val="nil"/>
              <w:bottom w:val="nil"/>
              <w:right w:val="nil"/>
            </w:tcBorders>
            <w:shd w:val="clear" w:color="000000" w:fill="F7A3B0"/>
            <w:noWrap/>
            <w:vAlign w:val="center"/>
            <w:hideMark/>
          </w:tcPr>
          <w:p w14:paraId="569B5916" w14:textId="0C91D56B"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12,545</w:t>
            </w:r>
          </w:p>
        </w:tc>
        <w:tc>
          <w:tcPr>
            <w:tcW w:w="1251" w:type="dxa"/>
            <w:tcBorders>
              <w:top w:val="nil"/>
              <w:left w:val="nil"/>
              <w:bottom w:val="nil"/>
              <w:right w:val="nil"/>
            </w:tcBorders>
            <w:shd w:val="clear" w:color="000000" w:fill="F7A3B0"/>
            <w:noWrap/>
            <w:vAlign w:val="center"/>
            <w:hideMark/>
          </w:tcPr>
          <w:p w14:paraId="20B57BF5" w14:textId="395AB1DE"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691,254,539</w:t>
            </w:r>
          </w:p>
        </w:tc>
        <w:tc>
          <w:tcPr>
            <w:tcW w:w="992" w:type="dxa"/>
            <w:tcBorders>
              <w:top w:val="nil"/>
              <w:left w:val="nil"/>
              <w:bottom w:val="nil"/>
              <w:right w:val="nil"/>
            </w:tcBorders>
            <w:shd w:val="clear" w:color="000000" w:fill="F7A3B0"/>
            <w:noWrap/>
            <w:vAlign w:val="center"/>
            <w:hideMark/>
          </w:tcPr>
          <w:p w14:paraId="6D612D1C" w14:textId="4BAAAFDC"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12,146</w:t>
            </w:r>
          </w:p>
        </w:tc>
        <w:tc>
          <w:tcPr>
            <w:tcW w:w="1144" w:type="dxa"/>
            <w:tcBorders>
              <w:top w:val="nil"/>
              <w:left w:val="nil"/>
              <w:bottom w:val="nil"/>
              <w:right w:val="nil"/>
            </w:tcBorders>
            <w:shd w:val="clear" w:color="000000" w:fill="F7A3B0"/>
            <w:noWrap/>
            <w:vAlign w:val="center"/>
            <w:hideMark/>
          </w:tcPr>
          <w:p w14:paraId="440C7379" w14:textId="43E06BF6"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653,597,918</w:t>
            </w:r>
          </w:p>
        </w:tc>
        <w:tc>
          <w:tcPr>
            <w:tcW w:w="1098" w:type="dxa"/>
            <w:tcBorders>
              <w:top w:val="nil"/>
              <w:left w:val="nil"/>
              <w:bottom w:val="nil"/>
              <w:right w:val="nil"/>
            </w:tcBorders>
            <w:shd w:val="clear" w:color="000000" w:fill="F7A3B0"/>
            <w:noWrap/>
            <w:vAlign w:val="center"/>
            <w:hideMark/>
          </w:tcPr>
          <w:p w14:paraId="2CB6BCCE" w14:textId="12F06A18"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399</w:t>
            </w:r>
          </w:p>
        </w:tc>
        <w:tc>
          <w:tcPr>
            <w:tcW w:w="1307" w:type="dxa"/>
            <w:tcBorders>
              <w:top w:val="nil"/>
              <w:left w:val="nil"/>
              <w:bottom w:val="nil"/>
              <w:right w:val="nil"/>
            </w:tcBorders>
            <w:shd w:val="clear" w:color="000000" w:fill="F7A3B0"/>
            <w:noWrap/>
            <w:vAlign w:val="center"/>
            <w:hideMark/>
          </w:tcPr>
          <w:p w14:paraId="7975E820" w14:textId="23D7B97E"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37,656,621</w:t>
            </w:r>
          </w:p>
        </w:tc>
      </w:tr>
      <w:tr w:rsidR="00E66DD6" w:rsidRPr="001E4F81" w14:paraId="25D4792E" w14:textId="77777777" w:rsidTr="00E66DD6">
        <w:trPr>
          <w:trHeight w:val="353"/>
        </w:trPr>
        <w:tc>
          <w:tcPr>
            <w:tcW w:w="1844" w:type="dxa"/>
            <w:tcBorders>
              <w:top w:val="nil"/>
              <w:left w:val="nil"/>
              <w:bottom w:val="nil"/>
              <w:right w:val="nil"/>
            </w:tcBorders>
            <w:noWrap/>
            <w:vAlign w:val="center"/>
            <w:hideMark/>
          </w:tcPr>
          <w:p w14:paraId="14395971"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Arcelor Mittal</w:t>
            </w:r>
          </w:p>
        </w:tc>
        <w:tc>
          <w:tcPr>
            <w:tcW w:w="1113" w:type="dxa"/>
            <w:tcBorders>
              <w:top w:val="nil"/>
              <w:left w:val="nil"/>
              <w:bottom w:val="nil"/>
              <w:right w:val="nil"/>
            </w:tcBorders>
            <w:noWrap/>
            <w:vAlign w:val="center"/>
            <w:hideMark/>
          </w:tcPr>
          <w:p w14:paraId="7A959D3C"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Iron Ore</w:t>
            </w:r>
          </w:p>
        </w:tc>
        <w:tc>
          <w:tcPr>
            <w:tcW w:w="1180" w:type="dxa"/>
            <w:tcBorders>
              <w:top w:val="nil"/>
              <w:left w:val="nil"/>
              <w:bottom w:val="nil"/>
              <w:right w:val="nil"/>
            </w:tcBorders>
            <w:noWrap/>
            <w:vAlign w:val="center"/>
            <w:hideMark/>
          </w:tcPr>
          <w:p w14:paraId="0EC8C99C" w14:textId="7357D9D1"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3,544,081</w:t>
            </w:r>
          </w:p>
        </w:tc>
        <w:tc>
          <w:tcPr>
            <w:tcW w:w="1251" w:type="dxa"/>
            <w:tcBorders>
              <w:top w:val="nil"/>
              <w:left w:val="nil"/>
              <w:bottom w:val="nil"/>
              <w:right w:val="nil"/>
            </w:tcBorders>
            <w:noWrap/>
            <w:vAlign w:val="center"/>
            <w:hideMark/>
          </w:tcPr>
          <w:p w14:paraId="47EB2390" w14:textId="78004156"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271,053,171</w:t>
            </w:r>
          </w:p>
        </w:tc>
        <w:tc>
          <w:tcPr>
            <w:tcW w:w="992" w:type="dxa"/>
            <w:tcBorders>
              <w:top w:val="nil"/>
              <w:left w:val="nil"/>
              <w:bottom w:val="nil"/>
              <w:right w:val="nil"/>
            </w:tcBorders>
            <w:noWrap/>
            <w:vAlign w:val="center"/>
            <w:hideMark/>
          </w:tcPr>
          <w:p w14:paraId="22C02681" w14:textId="414BA612"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3,589,053</w:t>
            </w:r>
          </w:p>
        </w:tc>
        <w:tc>
          <w:tcPr>
            <w:tcW w:w="1144" w:type="dxa"/>
            <w:tcBorders>
              <w:top w:val="nil"/>
              <w:left w:val="nil"/>
              <w:bottom w:val="nil"/>
              <w:right w:val="nil"/>
            </w:tcBorders>
            <w:noWrap/>
            <w:vAlign w:val="center"/>
            <w:hideMark/>
          </w:tcPr>
          <w:p w14:paraId="4091D883" w14:textId="343AC6E8"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432,839,809</w:t>
            </w:r>
          </w:p>
        </w:tc>
        <w:tc>
          <w:tcPr>
            <w:tcW w:w="1098" w:type="dxa"/>
            <w:tcBorders>
              <w:top w:val="nil"/>
              <w:left w:val="nil"/>
              <w:bottom w:val="nil"/>
              <w:right w:val="nil"/>
            </w:tcBorders>
            <w:noWrap/>
            <w:vAlign w:val="center"/>
            <w:hideMark/>
          </w:tcPr>
          <w:p w14:paraId="362BF587" w14:textId="43475E38"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(44,972)</w:t>
            </w:r>
          </w:p>
        </w:tc>
        <w:tc>
          <w:tcPr>
            <w:tcW w:w="1307" w:type="dxa"/>
            <w:tcBorders>
              <w:top w:val="nil"/>
              <w:left w:val="nil"/>
              <w:bottom w:val="nil"/>
              <w:right w:val="nil"/>
            </w:tcBorders>
            <w:noWrap/>
            <w:vAlign w:val="center"/>
            <w:hideMark/>
          </w:tcPr>
          <w:p w14:paraId="4F771103" w14:textId="61577592"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(161,786,638)</w:t>
            </w:r>
          </w:p>
        </w:tc>
      </w:tr>
      <w:tr w:rsidR="002C3DAB" w:rsidRPr="001E4F81" w14:paraId="6F728F93" w14:textId="77777777" w:rsidTr="00E66DD6">
        <w:trPr>
          <w:trHeight w:val="415"/>
        </w:trPr>
        <w:tc>
          <w:tcPr>
            <w:tcW w:w="1844" w:type="dxa"/>
            <w:tcBorders>
              <w:top w:val="nil"/>
              <w:left w:val="nil"/>
              <w:bottom w:val="nil"/>
              <w:right w:val="nil"/>
            </w:tcBorders>
            <w:shd w:val="clear" w:color="000000" w:fill="F7A3B0"/>
            <w:noWrap/>
            <w:vAlign w:val="center"/>
            <w:hideMark/>
          </w:tcPr>
          <w:p w14:paraId="6339B26D"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Western cluster</w:t>
            </w:r>
          </w:p>
        </w:tc>
        <w:tc>
          <w:tcPr>
            <w:tcW w:w="1113" w:type="dxa"/>
            <w:tcBorders>
              <w:top w:val="nil"/>
              <w:left w:val="nil"/>
              <w:bottom w:val="nil"/>
              <w:right w:val="nil"/>
            </w:tcBorders>
            <w:shd w:val="clear" w:color="000000" w:fill="F7A3B0"/>
            <w:noWrap/>
            <w:vAlign w:val="center"/>
            <w:hideMark/>
          </w:tcPr>
          <w:p w14:paraId="18C46B39"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Iron Ore</w:t>
            </w:r>
          </w:p>
        </w:tc>
        <w:tc>
          <w:tcPr>
            <w:tcW w:w="1180" w:type="dxa"/>
            <w:tcBorders>
              <w:top w:val="nil"/>
              <w:left w:val="nil"/>
              <w:bottom w:val="nil"/>
              <w:right w:val="nil"/>
            </w:tcBorders>
            <w:shd w:val="clear" w:color="000000" w:fill="F7A3B0"/>
            <w:noWrap/>
            <w:vAlign w:val="center"/>
            <w:hideMark/>
          </w:tcPr>
          <w:p w14:paraId="66610146" w14:textId="39703063"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2,263,656</w:t>
            </w:r>
          </w:p>
        </w:tc>
        <w:tc>
          <w:tcPr>
            <w:tcW w:w="1251" w:type="dxa"/>
            <w:tcBorders>
              <w:top w:val="nil"/>
              <w:left w:val="nil"/>
              <w:bottom w:val="nil"/>
              <w:right w:val="nil"/>
            </w:tcBorders>
            <w:shd w:val="clear" w:color="000000" w:fill="F7A3B0"/>
            <w:noWrap/>
            <w:vAlign w:val="center"/>
            <w:hideMark/>
          </w:tcPr>
          <w:p w14:paraId="327ACEF2" w14:textId="06D69898"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93,483,294</w:t>
            </w:r>
          </w:p>
        </w:tc>
        <w:tc>
          <w:tcPr>
            <w:tcW w:w="992" w:type="dxa"/>
            <w:tcBorders>
              <w:top w:val="nil"/>
              <w:left w:val="nil"/>
              <w:bottom w:val="nil"/>
              <w:right w:val="nil"/>
            </w:tcBorders>
            <w:shd w:val="clear" w:color="000000" w:fill="F7A3B0"/>
            <w:noWrap/>
            <w:vAlign w:val="center"/>
            <w:hideMark/>
          </w:tcPr>
          <w:p w14:paraId="2C61DEB3" w14:textId="20BE68C9"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413,421</w:t>
            </w:r>
          </w:p>
        </w:tc>
        <w:tc>
          <w:tcPr>
            <w:tcW w:w="1144" w:type="dxa"/>
            <w:tcBorders>
              <w:top w:val="nil"/>
              <w:left w:val="nil"/>
              <w:bottom w:val="nil"/>
              <w:right w:val="nil"/>
            </w:tcBorders>
            <w:shd w:val="clear" w:color="000000" w:fill="F7A3B0"/>
            <w:noWrap/>
            <w:vAlign w:val="center"/>
            <w:hideMark/>
          </w:tcPr>
          <w:p w14:paraId="41A94920" w14:textId="43ABC930"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49,858,573</w:t>
            </w:r>
          </w:p>
        </w:tc>
        <w:tc>
          <w:tcPr>
            <w:tcW w:w="1098" w:type="dxa"/>
            <w:tcBorders>
              <w:top w:val="nil"/>
              <w:left w:val="nil"/>
              <w:bottom w:val="nil"/>
              <w:right w:val="nil"/>
            </w:tcBorders>
            <w:shd w:val="clear" w:color="000000" w:fill="F7A3B0"/>
            <w:noWrap/>
            <w:vAlign w:val="center"/>
            <w:hideMark/>
          </w:tcPr>
          <w:p w14:paraId="16673123" w14:textId="56C8CB27"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1,850,235</w:t>
            </w:r>
          </w:p>
        </w:tc>
        <w:tc>
          <w:tcPr>
            <w:tcW w:w="1307" w:type="dxa"/>
            <w:tcBorders>
              <w:top w:val="nil"/>
              <w:left w:val="nil"/>
              <w:bottom w:val="nil"/>
              <w:right w:val="nil"/>
            </w:tcBorders>
            <w:shd w:val="clear" w:color="000000" w:fill="F7A3B0"/>
            <w:noWrap/>
            <w:vAlign w:val="center"/>
            <w:hideMark/>
          </w:tcPr>
          <w:p w14:paraId="0FD4BD65" w14:textId="02F7AADB"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43,624,721</w:t>
            </w:r>
          </w:p>
        </w:tc>
      </w:tr>
      <w:tr w:rsidR="00E66DD6" w:rsidRPr="001E4F81" w14:paraId="1C72A9E5" w14:textId="77777777" w:rsidTr="00E66DD6">
        <w:trPr>
          <w:trHeight w:val="270"/>
        </w:trPr>
        <w:tc>
          <w:tcPr>
            <w:tcW w:w="1844" w:type="dxa"/>
            <w:tcBorders>
              <w:top w:val="nil"/>
              <w:left w:val="nil"/>
              <w:bottom w:val="nil"/>
              <w:right w:val="nil"/>
            </w:tcBorders>
            <w:noWrap/>
            <w:vAlign w:val="center"/>
            <w:hideMark/>
          </w:tcPr>
          <w:p w14:paraId="18FAE9F9"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Euro Liberia Logging Company</w:t>
            </w:r>
          </w:p>
        </w:tc>
        <w:tc>
          <w:tcPr>
            <w:tcW w:w="1113" w:type="dxa"/>
            <w:tcBorders>
              <w:top w:val="nil"/>
              <w:left w:val="nil"/>
              <w:bottom w:val="nil"/>
              <w:right w:val="nil"/>
            </w:tcBorders>
            <w:noWrap/>
            <w:vAlign w:val="center"/>
            <w:hideMark/>
          </w:tcPr>
          <w:p w14:paraId="1D7FCBB8"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Round logs</w:t>
            </w:r>
          </w:p>
        </w:tc>
        <w:tc>
          <w:tcPr>
            <w:tcW w:w="1180" w:type="dxa"/>
            <w:tcBorders>
              <w:top w:val="nil"/>
              <w:left w:val="nil"/>
              <w:bottom w:val="nil"/>
              <w:right w:val="nil"/>
            </w:tcBorders>
            <w:noWrap/>
            <w:vAlign w:val="center"/>
            <w:hideMark/>
          </w:tcPr>
          <w:p w14:paraId="6CC0D086" w14:textId="678E6FF1"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38,152</w:t>
            </w:r>
          </w:p>
        </w:tc>
        <w:tc>
          <w:tcPr>
            <w:tcW w:w="1251" w:type="dxa"/>
            <w:tcBorders>
              <w:top w:val="nil"/>
              <w:left w:val="nil"/>
              <w:bottom w:val="nil"/>
              <w:right w:val="nil"/>
            </w:tcBorders>
            <w:noWrap/>
            <w:vAlign w:val="center"/>
            <w:hideMark/>
          </w:tcPr>
          <w:p w14:paraId="3C0C9CA4" w14:textId="09685532"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6,220,870</w:t>
            </w:r>
          </w:p>
        </w:tc>
        <w:tc>
          <w:tcPr>
            <w:tcW w:w="992" w:type="dxa"/>
            <w:tcBorders>
              <w:top w:val="nil"/>
              <w:left w:val="nil"/>
              <w:bottom w:val="nil"/>
              <w:right w:val="nil"/>
            </w:tcBorders>
            <w:noWrap/>
            <w:vAlign w:val="center"/>
            <w:hideMark/>
          </w:tcPr>
          <w:p w14:paraId="4AE21213" w14:textId="2A912CBB"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39,679</w:t>
            </w:r>
          </w:p>
        </w:tc>
        <w:tc>
          <w:tcPr>
            <w:tcW w:w="1144" w:type="dxa"/>
            <w:tcBorders>
              <w:top w:val="nil"/>
              <w:left w:val="nil"/>
              <w:bottom w:val="nil"/>
              <w:right w:val="nil"/>
            </w:tcBorders>
            <w:noWrap/>
            <w:vAlign w:val="center"/>
            <w:hideMark/>
          </w:tcPr>
          <w:p w14:paraId="5DDC3C37" w14:textId="6C2D663D"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1,308,897</w:t>
            </w:r>
          </w:p>
        </w:tc>
        <w:tc>
          <w:tcPr>
            <w:tcW w:w="1098" w:type="dxa"/>
            <w:tcBorders>
              <w:top w:val="nil"/>
              <w:left w:val="nil"/>
              <w:bottom w:val="nil"/>
              <w:right w:val="nil"/>
            </w:tcBorders>
            <w:noWrap/>
            <w:vAlign w:val="center"/>
            <w:hideMark/>
          </w:tcPr>
          <w:p w14:paraId="64FEF799" w14:textId="3D6018A3"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(1,527)</w:t>
            </w:r>
          </w:p>
        </w:tc>
        <w:tc>
          <w:tcPr>
            <w:tcW w:w="1307" w:type="dxa"/>
            <w:tcBorders>
              <w:top w:val="nil"/>
              <w:left w:val="nil"/>
              <w:bottom w:val="nil"/>
              <w:right w:val="nil"/>
            </w:tcBorders>
            <w:noWrap/>
            <w:vAlign w:val="center"/>
            <w:hideMark/>
          </w:tcPr>
          <w:p w14:paraId="246D9ED2" w14:textId="188E7E21"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4,911,973</w:t>
            </w:r>
          </w:p>
        </w:tc>
      </w:tr>
      <w:tr w:rsidR="002C3DAB" w:rsidRPr="001E4F81" w14:paraId="4D14DEA3" w14:textId="77777777" w:rsidTr="00E66DD6">
        <w:trPr>
          <w:trHeight w:val="270"/>
        </w:trPr>
        <w:tc>
          <w:tcPr>
            <w:tcW w:w="1844" w:type="dxa"/>
            <w:tcBorders>
              <w:top w:val="nil"/>
              <w:left w:val="nil"/>
              <w:bottom w:val="nil"/>
              <w:right w:val="nil"/>
            </w:tcBorders>
            <w:shd w:val="clear" w:color="000000" w:fill="F8A3AF"/>
            <w:noWrap/>
            <w:vAlign w:val="center"/>
            <w:hideMark/>
          </w:tcPr>
          <w:p w14:paraId="75EC743B"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proofErr w:type="spellStart"/>
            <w:r w:rsidRPr="001E4F81">
              <w:rPr>
                <w:rFonts w:ascii="Trebuchet MS" w:eastAsia="Times New Roman" w:hAnsi="Trebuchet MS" w:cs="Calibri"/>
                <w:color w:val="404040"/>
                <w:kern w:val="0"/>
                <w:sz w:val="17"/>
                <w:szCs w:val="17"/>
                <w:lang w:val="en-US"/>
                <w14:ligatures w14:val="none"/>
              </w:rPr>
              <w:t>Kisvan</w:t>
            </w:r>
            <w:proofErr w:type="spellEnd"/>
            <w:r w:rsidRPr="001E4F81">
              <w:rPr>
                <w:rFonts w:ascii="Trebuchet MS" w:eastAsia="Times New Roman" w:hAnsi="Trebuchet MS" w:cs="Calibri"/>
                <w:color w:val="404040"/>
                <w:kern w:val="0"/>
                <w:sz w:val="17"/>
                <w:szCs w:val="17"/>
                <w:lang w:val="en-US"/>
                <w14:ligatures w14:val="none"/>
              </w:rPr>
              <w:t xml:space="preserve"> Timber Corporation</w:t>
            </w:r>
          </w:p>
        </w:tc>
        <w:tc>
          <w:tcPr>
            <w:tcW w:w="1113" w:type="dxa"/>
            <w:tcBorders>
              <w:top w:val="nil"/>
              <w:left w:val="nil"/>
              <w:bottom w:val="nil"/>
              <w:right w:val="nil"/>
            </w:tcBorders>
            <w:shd w:val="clear" w:color="000000" w:fill="F8A3AF"/>
            <w:noWrap/>
            <w:vAlign w:val="center"/>
            <w:hideMark/>
          </w:tcPr>
          <w:p w14:paraId="60D415CB"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Round logs</w:t>
            </w:r>
          </w:p>
        </w:tc>
        <w:tc>
          <w:tcPr>
            <w:tcW w:w="1180" w:type="dxa"/>
            <w:tcBorders>
              <w:top w:val="nil"/>
              <w:left w:val="nil"/>
              <w:bottom w:val="nil"/>
              <w:right w:val="nil"/>
            </w:tcBorders>
            <w:shd w:val="clear" w:color="000000" w:fill="F8A3AF"/>
            <w:noWrap/>
            <w:vAlign w:val="center"/>
            <w:hideMark/>
          </w:tcPr>
          <w:p w14:paraId="2C976939" w14:textId="4219709E"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251" w:type="dxa"/>
            <w:tcBorders>
              <w:top w:val="nil"/>
              <w:left w:val="nil"/>
              <w:bottom w:val="nil"/>
              <w:right w:val="nil"/>
            </w:tcBorders>
            <w:shd w:val="clear" w:color="000000" w:fill="F8A3AF"/>
            <w:noWrap/>
            <w:vAlign w:val="center"/>
            <w:hideMark/>
          </w:tcPr>
          <w:p w14:paraId="47AC8653" w14:textId="579654DE"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2" w:type="dxa"/>
            <w:tcBorders>
              <w:top w:val="nil"/>
              <w:left w:val="nil"/>
              <w:bottom w:val="nil"/>
              <w:right w:val="nil"/>
            </w:tcBorders>
            <w:shd w:val="clear" w:color="000000" w:fill="F8A3AF"/>
            <w:noWrap/>
            <w:vAlign w:val="center"/>
            <w:hideMark/>
          </w:tcPr>
          <w:p w14:paraId="40A9F718" w14:textId="7030EF8A"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4,065</w:t>
            </w:r>
          </w:p>
        </w:tc>
        <w:tc>
          <w:tcPr>
            <w:tcW w:w="1144" w:type="dxa"/>
            <w:tcBorders>
              <w:top w:val="nil"/>
              <w:left w:val="nil"/>
              <w:bottom w:val="nil"/>
              <w:right w:val="nil"/>
            </w:tcBorders>
            <w:shd w:val="clear" w:color="000000" w:fill="F8A3AF"/>
            <w:noWrap/>
            <w:vAlign w:val="center"/>
            <w:hideMark/>
          </w:tcPr>
          <w:p w14:paraId="53791E7F" w14:textId="78B1D8BA"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195,465</w:t>
            </w:r>
          </w:p>
        </w:tc>
        <w:tc>
          <w:tcPr>
            <w:tcW w:w="1098" w:type="dxa"/>
            <w:tcBorders>
              <w:top w:val="nil"/>
              <w:left w:val="nil"/>
              <w:bottom w:val="nil"/>
              <w:right w:val="nil"/>
            </w:tcBorders>
            <w:shd w:val="clear" w:color="000000" w:fill="F8A3AF"/>
            <w:noWrap/>
            <w:vAlign w:val="center"/>
            <w:hideMark/>
          </w:tcPr>
          <w:p w14:paraId="6893D29D" w14:textId="76BB580D"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(4,065)</w:t>
            </w:r>
          </w:p>
        </w:tc>
        <w:tc>
          <w:tcPr>
            <w:tcW w:w="1307" w:type="dxa"/>
            <w:tcBorders>
              <w:top w:val="nil"/>
              <w:left w:val="nil"/>
              <w:bottom w:val="nil"/>
              <w:right w:val="nil"/>
            </w:tcBorders>
            <w:shd w:val="clear" w:color="000000" w:fill="F8A3AF"/>
            <w:noWrap/>
            <w:vAlign w:val="center"/>
            <w:hideMark/>
          </w:tcPr>
          <w:p w14:paraId="0A03C122" w14:textId="3406DCDA"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(195,465)</w:t>
            </w:r>
          </w:p>
        </w:tc>
      </w:tr>
      <w:tr w:rsidR="00E66DD6" w:rsidRPr="001E4F81" w14:paraId="67EDC2D8" w14:textId="77777777" w:rsidTr="00E66DD6">
        <w:trPr>
          <w:trHeight w:val="270"/>
        </w:trPr>
        <w:tc>
          <w:tcPr>
            <w:tcW w:w="1844" w:type="dxa"/>
            <w:tcBorders>
              <w:top w:val="nil"/>
              <w:left w:val="nil"/>
              <w:bottom w:val="nil"/>
              <w:right w:val="nil"/>
            </w:tcBorders>
            <w:noWrap/>
            <w:vAlign w:val="center"/>
            <w:hideMark/>
          </w:tcPr>
          <w:p w14:paraId="34ADF047" w14:textId="62B4B4FD"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 xml:space="preserve">Liberia Tree and trading </w:t>
            </w:r>
            <w:r w:rsidR="002765D3" w:rsidRPr="001E4F81">
              <w:rPr>
                <w:rFonts w:ascii="Trebuchet MS" w:eastAsia="Times New Roman" w:hAnsi="Trebuchet MS" w:cs="Calibri"/>
                <w:color w:val="404040"/>
                <w:kern w:val="0"/>
                <w:sz w:val="17"/>
                <w:szCs w:val="17"/>
                <w:lang w:val="en-US"/>
                <w14:ligatures w14:val="none"/>
              </w:rPr>
              <w:t>Company</w:t>
            </w:r>
          </w:p>
        </w:tc>
        <w:tc>
          <w:tcPr>
            <w:tcW w:w="1113" w:type="dxa"/>
            <w:tcBorders>
              <w:top w:val="nil"/>
              <w:left w:val="nil"/>
              <w:bottom w:val="nil"/>
              <w:right w:val="nil"/>
            </w:tcBorders>
            <w:noWrap/>
            <w:vAlign w:val="center"/>
            <w:hideMark/>
          </w:tcPr>
          <w:p w14:paraId="43ACCC2A"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Round logs</w:t>
            </w:r>
          </w:p>
        </w:tc>
        <w:tc>
          <w:tcPr>
            <w:tcW w:w="1180" w:type="dxa"/>
            <w:tcBorders>
              <w:top w:val="nil"/>
              <w:left w:val="nil"/>
              <w:bottom w:val="nil"/>
              <w:right w:val="nil"/>
            </w:tcBorders>
            <w:noWrap/>
            <w:vAlign w:val="center"/>
            <w:hideMark/>
          </w:tcPr>
          <w:p w14:paraId="3277A5FF" w14:textId="226D261A"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16,408</w:t>
            </w:r>
          </w:p>
        </w:tc>
        <w:tc>
          <w:tcPr>
            <w:tcW w:w="1251" w:type="dxa"/>
            <w:tcBorders>
              <w:top w:val="nil"/>
              <w:left w:val="nil"/>
              <w:bottom w:val="nil"/>
              <w:right w:val="nil"/>
            </w:tcBorders>
            <w:noWrap/>
            <w:vAlign w:val="center"/>
            <w:hideMark/>
          </w:tcPr>
          <w:p w14:paraId="3327EFF2" w14:textId="6923AEA0"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3,219,107</w:t>
            </w:r>
          </w:p>
        </w:tc>
        <w:tc>
          <w:tcPr>
            <w:tcW w:w="992" w:type="dxa"/>
            <w:tcBorders>
              <w:top w:val="nil"/>
              <w:left w:val="nil"/>
              <w:bottom w:val="nil"/>
              <w:right w:val="nil"/>
            </w:tcBorders>
            <w:noWrap/>
            <w:vAlign w:val="center"/>
            <w:hideMark/>
          </w:tcPr>
          <w:p w14:paraId="1E2CD542" w14:textId="0B746FB0"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144" w:type="dxa"/>
            <w:tcBorders>
              <w:top w:val="nil"/>
              <w:left w:val="nil"/>
              <w:bottom w:val="nil"/>
              <w:right w:val="nil"/>
            </w:tcBorders>
            <w:noWrap/>
            <w:vAlign w:val="center"/>
            <w:hideMark/>
          </w:tcPr>
          <w:p w14:paraId="38FDFD40" w14:textId="5BAEA5F0"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098" w:type="dxa"/>
            <w:tcBorders>
              <w:top w:val="nil"/>
              <w:left w:val="nil"/>
              <w:bottom w:val="nil"/>
              <w:right w:val="nil"/>
            </w:tcBorders>
            <w:noWrap/>
            <w:vAlign w:val="center"/>
            <w:hideMark/>
          </w:tcPr>
          <w:p w14:paraId="02E9438A" w14:textId="69E15193"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16,408</w:t>
            </w:r>
          </w:p>
        </w:tc>
        <w:tc>
          <w:tcPr>
            <w:tcW w:w="1307" w:type="dxa"/>
            <w:tcBorders>
              <w:top w:val="nil"/>
              <w:left w:val="nil"/>
              <w:bottom w:val="nil"/>
              <w:right w:val="nil"/>
            </w:tcBorders>
            <w:noWrap/>
            <w:vAlign w:val="center"/>
            <w:hideMark/>
          </w:tcPr>
          <w:p w14:paraId="49D0BCF4" w14:textId="0AF95106"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3,219,107</w:t>
            </w:r>
          </w:p>
        </w:tc>
      </w:tr>
      <w:tr w:rsidR="002C3DAB" w:rsidRPr="001E4F81" w14:paraId="26473096" w14:textId="77777777" w:rsidTr="00E66DD6">
        <w:trPr>
          <w:trHeight w:val="367"/>
        </w:trPr>
        <w:tc>
          <w:tcPr>
            <w:tcW w:w="1844" w:type="dxa"/>
            <w:tcBorders>
              <w:top w:val="nil"/>
              <w:left w:val="nil"/>
              <w:bottom w:val="nil"/>
              <w:right w:val="nil"/>
            </w:tcBorders>
            <w:shd w:val="clear" w:color="000000" w:fill="F8A3AF"/>
            <w:noWrap/>
            <w:vAlign w:val="center"/>
            <w:hideMark/>
          </w:tcPr>
          <w:p w14:paraId="2758C005"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West Water Group</w:t>
            </w:r>
          </w:p>
        </w:tc>
        <w:tc>
          <w:tcPr>
            <w:tcW w:w="1113" w:type="dxa"/>
            <w:tcBorders>
              <w:top w:val="nil"/>
              <w:left w:val="nil"/>
              <w:bottom w:val="nil"/>
              <w:right w:val="nil"/>
            </w:tcBorders>
            <w:shd w:val="clear" w:color="000000" w:fill="F8A3AF"/>
            <w:noWrap/>
            <w:vAlign w:val="center"/>
            <w:hideMark/>
          </w:tcPr>
          <w:p w14:paraId="1E6391E5"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Round logs</w:t>
            </w:r>
          </w:p>
        </w:tc>
        <w:tc>
          <w:tcPr>
            <w:tcW w:w="1180" w:type="dxa"/>
            <w:tcBorders>
              <w:top w:val="nil"/>
              <w:left w:val="nil"/>
              <w:bottom w:val="nil"/>
              <w:right w:val="nil"/>
            </w:tcBorders>
            <w:shd w:val="clear" w:color="000000" w:fill="F8A3AF"/>
            <w:noWrap/>
            <w:vAlign w:val="center"/>
            <w:hideMark/>
          </w:tcPr>
          <w:p w14:paraId="05D59EB9" w14:textId="34D3089E"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251" w:type="dxa"/>
            <w:tcBorders>
              <w:top w:val="nil"/>
              <w:left w:val="nil"/>
              <w:bottom w:val="nil"/>
              <w:right w:val="nil"/>
            </w:tcBorders>
            <w:shd w:val="clear" w:color="000000" w:fill="F8A3AF"/>
            <w:noWrap/>
            <w:vAlign w:val="center"/>
            <w:hideMark/>
          </w:tcPr>
          <w:p w14:paraId="6F36E02B" w14:textId="734B5801"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2" w:type="dxa"/>
            <w:tcBorders>
              <w:top w:val="nil"/>
              <w:left w:val="nil"/>
              <w:bottom w:val="nil"/>
              <w:right w:val="nil"/>
            </w:tcBorders>
            <w:shd w:val="clear" w:color="000000" w:fill="F8A3AF"/>
            <w:noWrap/>
            <w:vAlign w:val="center"/>
            <w:hideMark/>
          </w:tcPr>
          <w:p w14:paraId="2742BDF8" w14:textId="4A96BC66"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10,001</w:t>
            </w:r>
          </w:p>
        </w:tc>
        <w:tc>
          <w:tcPr>
            <w:tcW w:w="1144" w:type="dxa"/>
            <w:tcBorders>
              <w:top w:val="nil"/>
              <w:left w:val="nil"/>
              <w:bottom w:val="nil"/>
              <w:right w:val="nil"/>
            </w:tcBorders>
            <w:shd w:val="clear" w:color="000000" w:fill="F8A3AF"/>
            <w:noWrap/>
            <w:vAlign w:val="center"/>
            <w:hideMark/>
          </w:tcPr>
          <w:p w14:paraId="467E9FBF" w14:textId="0B58DF5B"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362,622</w:t>
            </w:r>
          </w:p>
        </w:tc>
        <w:tc>
          <w:tcPr>
            <w:tcW w:w="1098" w:type="dxa"/>
            <w:tcBorders>
              <w:top w:val="nil"/>
              <w:left w:val="nil"/>
              <w:bottom w:val="nil"/>
              <w:right w:val="nil"/>
            </w:tcBorders>
            <w:shd w:val="clear" w:color="000000" w:fill="F8A3AF"/>
            <w:noWrap/>
            <w:vAlign w:val="center"/>
            <w:hideMark/>
          </w:tcPr>
          <w:p w14:paraId="02C33543" w14:textId="641ED455"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(10,001)</w:t>
            </w:r>
          </w:p>
        </w:tc>
        <w:tc>
          <w:tcPr>
            <w:tcW w:w="1307" w:type="dxa"/>
            <w:tcBorders>
              <w:top w:val="nil"/>
              <w:left w:val="nil"/>
              <w:bottom w:val="nil"/>
              <w:right w:val="nil"/>
            </w:tcBorders>
            <w:shd w:val="clear" w:color="000000" w:fill="F8A3AF"/>
            <w:noWrap/>
            <w:vAlign w:val="center"/>
            <w:hideMark/>
          </w:tcPr>
          <w:p w14:paraId="15DEFAC6" w14:textId="18717B56"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(362,622)</w:t>
            </w:r>
          </w:p>
        </w:tc>
      </w:tr>
      <w:tr w:rsidR="00E66DD6" w:rsidRPr="001E4F81" w14:paraId="2CB7ADC7" w14:textId="77777777" w:rsidTr="00E66DD6">
        <w:trPr>
          <w:trHeight w:val="426"/>
        </w:trPr>
        <w:tc>
          <w:tcPr>
            <w:tcW w:w="1844" w:type="dxa"/>
            <w:tcBorders>
              <w:top w:val="nil"/>
              <w:left w:val="nil"/>
              <w:bottom w:val="nil"/>
              <w:right w:val="nil"/>
            </w:tcBorders>
            <w:noWrap/>
            <w:vAlign w:val="center"/>
            <w:hideMark/>
          </w:tcPr>
          <w:p w14:paraId="141FACE2"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WAFDI</w:t>
            </w:r>
          </w:p>
        </w:tc>
        <w:tc>
          <w:tcPr>
            <w:tcW w:w="1113" w:type="dxa"/>
            <w:tcBorders>
              <w:top w:val="nil"/>
              <w:left w:val="nil"/>
              <w:bottom w:val="nil"/>
              <w:right w:val="nil"/>
            </w:tcBorders>
            <w:noWrap/>
            <w:vAlign w:val="center"/>
            <w:hideMark/>
          </w:tcPr>
          <w:p w14:paraId="670BFCD5"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Round logs</w:t>
            </w:r>
          </w:p>
        </w:tc>
        <w:tc>
          <w:tcPr>
            <w:tcW w:w="1180" w:type="dxa"/>
            <w:tcBorders>
              <w:top w:val="nil"/>
              <w:left w:val="nil"/>
              <w:bottom w:val="nil"/>
              <w:right w:val="nil"/>
            </w:tcBorders>
            <w:noWrap/>
            <w:vAlign w:val="center"/>
            <w:hideMark/>
          </w:tcPr>
          <w:p w14:paraId="68BA7898" w14:textId="498B238C"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251" w:type="dxa"/>
            <w:tcBorders>
              <w:top w:val="nil"/>
              <w:left w:val="nil"/>
              <w:bottom w:val="nil"/>
              <w:right w:val="nil"/>
            </w:tcBorders>
            <w:noWrap/>
            <w:vAlign w:val="center"/>
            <w:hideMark/>
          </w:tcPr>
          <w:p w14:paraId="54B155FB" w14:textId="67DA5BF8"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2" w:type="dxa"/>
            <w:tcBorders>
              <w:top w:val="nil"/>
              <w:left w:val="nil"/>
              <w:bottom w:val="nil"/>
              <w:right w:val="nil"/>
            </w:tcBorders>
            <w:noWrap/>
            <w:vAlign w:val="center"/>
            <w:hideMark/>
          </w:tcPr>
          <w:p w14:paraId="323C5434" w14:textId="35281AFA"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1,952</w:t>
            </w:r>
          </w:p>
        </w:tc>
        <w:tc>
          <w:tcPr>
            <w:tcW w:w="1144" w:type="dxa"/>
            <w:tcBorders>
              <w:top w:val="nil"/>
              <w:left w:val="nil"/>
              <w:bottom w:val="nil"/>
              <w:right w:val="nil"/>
            </w:tcBorders>
            <w:noWrap/>
            <w:vAlign w:val="center"/>
            <w:hideMark/>
          </w:tcPr>
          <w:p w14:paraId="4F771672" w14:textId="4600A759"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67,531</w:t>
            </w:r>
          </w:p>
        </w:tc>
        <w:tc>
          <w:tcPr>
            <w:tcW w:w="1098" w:type="dxa"/>
            <w:tcBorders>
              <w:top w:val="nil"/>
              <w:left w:val="nil"/>
              <w:bottom w:val="nil"/>
              <w:right w:val="nil"/>
            </w:tcBorders>
            <w:noWrap/>
            <w:vAlign w:val="center"/>
            <w:hideMark/>
          </w:tcPr>
          <w:p w14:paraId="26A4FF2A" w14:textId="7F6DCA84"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(1,952)</w:t>
            </w:r>
          </w:p>
        </w:tc>
        <w:tc>
          <w:tcPr>
            <w:tcW w:w="1307" w:type="dxa"/>
            <w:tcBorders>
              <w:top w:val="nil"/>
              <w:left w:val="nil"/>
              <w:bottom w:val="nil"/>
              <w:right w:val="nil"/>
            </w:tcBorders>
            <w:noWrap/>
            <w:vAlign w:val="center"/>
            <w:hideMark/>
          </w:tcPr>
          <w:p w14:paraId="22DDA961" w14:textId="1805568A"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(67,531)</w:t>
            </w:r>
          </w:p>
        </w:tc>
      </w:tr>
      <w:tr w:rsidR="002C3DAB" w:rsidRPr="001E4F81" w14:paraId="62CD0C15" w14:textId="77777777" w:rsidTr="00E66DD6">
        <w:trPr>
          <w:trHeight w:val="418"/>
        </w:trPr>
        <w:tc>
          <w:tcPr>
            <w:tcW w:w="1844" w:type="dxa"/>
            <w:tcBorders>
              <w:top w:val="nil"/>
              <w:left w:val="nil"/>
              <w:bottom w:val="nil"/>
              <w:right w:val="nil"/>
            </w:tcBorders>
            <w:shd w:val="clear" w:color="000000" w:fill="F8A3AF"/>
            <w:noWrap/>
            <w:vAlign w:val="center"/>
            <w:hideMark/>
          </w:tcPr>
          <w:p w14:paraId="1D928655"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proofErr w:type="spellStart"/>
            <w:r w:rsidRPr="001E4F81">
              <w:rPr>
                <w:rFonts w:ascii="Trebuchet MS" w:eastAsia="Times New Roman" w:hAnsi="Trebuchet MS" w:cs="Calibri"/>
                <w:color w:val="404040"/>
                <w:kern w:val="0"/>
                <w:sz w:val="17"/>
                <w:szCs w:val="17"/>
                <w:lang w:val="en-US"/>
                <w14:ligatures w14:val="none"/>
              </w:rPr>
              <w:lastRenderedPageBreak/>
              <w:t>Geblo</w:t>
            </w:r>
            <w:proofErr w:type="spellEnd"/>
            <w:r w:rsidRPr="001E4F81">
              <w:rPr>
                <w:rFonts w:ascii="Trebuchet MS" w:eastAsia="Times New Roman" w:hAnsi="Trebuchet MS" w:cs="Calibri"/>
                <w:color w:val="404040"/>
                <w:kern w:val="0"/>
                <w:sz w:val="17"/>
                <w:szCs w:val="17"/>
                <w:lang w:val="en-US"/>
                <w14:ligatures w14:val="none"/>
              </w:rPr>
              <w:t xml:space="preserve"> Logging </w:t>
            </w:r>
            <w:proofErr w:type="spellStart"/>
            <w:r w:rsidRPr="001E4F81">
              <w:rPr>
                <w:rFonts w:ascii="Trebuchet MS" w:eastAsia="Times New Roman" w:hAnsi="Trebuchet MS" w:cs="Calibri"/>
                <w:color w:val="404040"/>
                <w:kern w:val="0"/>
                <w:sz w:val="17"/>
                <w:szCs w:val="17"/>
                <w:lang w:val="en-US"/>
                <w14:ligatures w14:val="none"/>
              </w:rPr>
              <w:t>Inc</w:t>
            </w:r>
            <w:proofErr w:type="spellEnd"/>
          </w:p>
        </w:tc>
        <w:tc>
          <w:tcPr>
            <w:tcW w:w="1113" w:type="dxa"/>
            <w:tcBorders>
              <w:top w:val="nil"/>
              <w:left w:val="nil"/>
              <w:bottom w:val="nil"/>
              <w:right w:val="nil"/>
            </w:tcBorders>
            <w:shd w:val="clear" w:color="000000" w:fill="F8A3AF"/>
            <w:noWrap/>
            <w:vAlign w:val="center"/>
            <w:hideMark/>
          </w:tcPr>
          <w:p w14:paraId="1CEDCCD2"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Round logs</w:t>
            </w:r>
          </w:p>
        </w:tc>
        <w:tc>
          <w:tcPr>
            <w:tcW w:w="1180" w:type="dxa"/>
            <w:tcBorders>
              <w:top w:val="nil"/>
              <w:left w:val="nil"/>
              <w:bottom w:val="nil"/>
              <w:right w:val="nil"/>
            </w:tcBorders>
            <w:shd w:val="clear" w:color="000000" w:fill="F8A3AF"/>
            <w:noWrap/>
            <w:vAlign w:val="center"/>
            <w:hideMark/>
          </w:tcPr>
          <w:p w14:paraId="07D1235D" w14:textId="486866D3"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251" w:type="dxa"/>
            <w:tcBorders>
              <w:top w:val="nil"/>
              <w:left w:val="nil"/>
              <w:bottom w:val="nil"/>
              <w:right w:val="nil"/>
            </w:tcBorders>
            <w:shd w:val="clear" w:color="000000" w:fill="F8A3AF"/>
            <w:noWrap/>
            <w:vAlign w:val="center"/>
            <w:hideMark/>
          </w:tcPr>
          <w:p w14:paraId="7D465BFB" w14:textId="39413F95"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2" w:type="dxa"/>
            <w:tcBorders>
              <w:top w:val="nil"/>
              <w:left w:val="nil"/>
              <w:bottom w:val="nil"/>
              <w:right w:val="nil"/>
            </w:tcBorders>
            <w:shd w:val="clear" w:color="000000" w:fill="F8A3AF"/>
            <w:noWrap/>
            <w:vAlign w:val="center"/>
            <w:hideMark/>
          </w:tcPr>
          <w:p w14:paraId="0F43AB0A" w14:textId="2E846FC3"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17,277</w:t>
            </w:r>
          </w:p>
        </w:tc>
        <w:tc>
          <w:tcPr>
            <w:tcW w:w="1144" w:type="dxa"/>
            <w:tcBorders>
              <w:top w:val="nil"/>
              <w:left w:val="nil"/>
              <w:bottom w:val="nil"/>
              <w:right w:val="nil"/>
            </w:tcBorders>
            <w:shd w:val="clear" w:color="000000" w:fill="F8A3AF"/>
            <w:noWrap/>
            <w:vAlign w:val="center"/>
            <w:hideMark/>
          </w:tcPr>
          <w:p w14:paraId="3205660A" w14:textId="0691539B"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592,632</w:t>
            </w:r>
          </w:p>
        </w:tc>
        <w:tc>
          <w:tcPr>
            <w:tcW w:w="1098" w:type="dxa"/>
            <w:tcBorders>
              <w:top w:val="nil"/>
              <w:left w:val="nil"/>
              <w:bottom w:val="nil"/>
              <w:right w:val="nil"/>
            </w:tcBorders>
            <w:shd w:val="clear" w:color="000000" w:fill="F8A3AF"/>
            <w:noWrap/>
            <w:vAlign w:val="center"/>
            <w:hideMark/>
          </w:tcPr>
          <w:p w14:paraId="14286B72" w14:textId="31FF2B6F"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(17,277)</w:t>
            </w:r>
          </w:p>
        </w:tc>
        <w:tc>
          <w:tcPr>
            <w:tcW w:w="1307" w:type="dxa"/>
            <w:tcBorders>
              <w:top w:val="nil"/>
              <w:left w:val="nil"/>
              <w:bottom w:val="nil"/>
              <w:right w:val="nil"/>
            </w:tcBorders>
            <w:shd w:val="clear" w:color="000000" w:fill="F8A3AF"/>
            <w:noWrap/>
            <w:vAlign w:val="center"/>
            <w:hideMark/>
          </w:tcPr>
          <w:p w14:paraId="6DAEB7C6" w14:textId="1FD597E5"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(592,632)</w:t>
            </w:r>
          </w:p>
        </w:tc>
      </w:tr>
      <w:tr w:rsidR="00E66DD6" w:rsidRPr="001E4F81" w14:paraId="6C7C2D94" w14:textId="77777777" w:rsidTr="00E66DD6">
        <w:trPr>
          <w:trHeight w:val="280"/>
        </w:trPr>
        <w:tc>
          <w:tcPr>
            <w:tcW w:w="1844" w:type="dxa"/>
            <w:tcBorders>
              <w:top w:val="nil"/>
              <w:left w:val="nil"/>
              <w:bottom w:val="single" w:sz="12" w:space="0" w:color="FF0000"/>
              <w:right w:val="nil"/>
            </w:tcBorders>
            <w:noWrap/>
            <w:vAlign w:val="center"/>
            <w:hideMark/>
          </w:tcPr>
          <w:p w14:paraId="6F5563DB"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Horizon Logging Limited</w:t>
            </w:r>
          </w:p>
        </w:tc>
        <w:tc>
          <w:tcPr>
            <w:tcW w:w="1113" w:type="dxa"/>
            <w:tcBorders>
              <w:top w:val="nil"/>
              <w:left w:val="nil"/>
              <w:bottom w:val="single" w:sz="12" w:space="0" w:color="FF0000"/>
              <w:right w:val="nil"/>
            </w:tcBorders>
            <w:noWrap/>
            <w:vAlign w:val="center"/>
            <w:hideMark/>
          </w:tcPr>
          <w:p w14:paraId="19B74A00" w14:textId="77777777" w:rsidR="00E66DD6" w:rsidRPr="001E4F81" w:rsidRDefault="00E66DD6" w:rsidP="00E66DD6">
            <w:pPr>
              <w:spacing w:after="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Round logs</w:t>
            </w:r>
          </w:p>
        </w:tc>
        <w:tc>
          <w:tcPr>
            <w:tcW w:w="1180" w:type="dxa"/>
            <w:tcBorders>
              <w:top w:val="nil"/>
              <w:left w:val="nil"/>
              <w:bottom w:val="single" w:sz="12" w:space="0" w:color="FF0000"/>
              <w:right w:val="nil"/>
            </w:tcBorders>
            <w:noWrap/>
            <w:vAlign w:val="center"/>
            <w:hideMark/>
          </w:tcPr>
          <w:p w14:paraId="0ABC50C7" w14:textId="7328368F"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251" w:type="dxa"/>
            <w:tcBorders>
              <w:top w:val="nil"/>
              <w:left w:val="nil"/>
              <w:bottom w:val="single" w:sz="12" w:space="0" w:color="FF0000"/>
              <w:right w:val="nil"/>
            </w:tcBorders>
            <w:noWrap/>
            <w:vAlign w:val="center"/>
            <w:hideMark/>
          </w:tcPr>
          <w:p w14:paraId="7573A906" w14:textId="30D42F45"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2" w:type="dxa"/>
            <w:tcBorders>
              <w:top w:val="nil"/>
              <w:left w:val="nil"/>
              <w:bottom w:val="single" w:sz="12" w:space="0" w:color="FF0000"/>
              <w:right w:val="nil"/>
            </w:tcBorders>
            <w:noWrap/>
            <w:vAlign w:val="center"/>
            <w:hideMark/>
          </w:tcPr>
          <w:p w14:paraId="71283700" w14:textId="606035BA"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2,450</w:t>
            </w:r>
          </w:p>
        </w:tc>
        <w:tc>
          <w:tcPr>
            <w:tcW w:w="1144" w:type="dxa"/>
            <w:tcBorders>
              <w:top w:val="nil"/>
              <w:left w:val="nil"/>
              <w:bottom w:val="single" w:sz="12" w:space="0" w:color="FF0000"/>
              <w:right w:val="nil"/>
            </w:tcBorders>
            <w:noWrap/>
            <w:vAlign w:val="center"/>
            <w:hideMark/>
          </w:tcPr>
          <w:p w14:paraId="2ED2E387" w14:textId="7CC59840"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102,613</w:t>
            </w:r>
          </w:p>
        </w:tc>
        <w:tc>
          <w:tcPr>
            <w:tcW w:w="1098" w:type="dxa"/>
            <w:tcBorders>
              <w:top w:val="nil"/>
              <w:left w:val="nil"/>
              <w:bottom w:val="single" w:sz="12" w:space="0" w:color="FF0000"/>
              <w:right w:val="nil"/>
            </w:tcBorders>
            <w:noWrap/>
            <w:vAlign w:val="center"/>
            <w:hideMark/>
          </w:tcPr>
          <w:p w14:paraId="6B6F7481" w14:textId="25320716"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(2,450)</w:t>
            </w:r>
          </w:p>
        </w:tc>
        <w:tc>
          <w:tcPr>
            <w:tcW w:w="1307" w:type="dxa"/>
            <w:tcBorders>
              <w:top w:val="nil"/>
              <w:left w:val="nil"/>
              <w:bottom w:val="single" w:sz="12" w:space="0" w:color="FF0000"/>
              <w:right w:val="nil"/>
            </w:tcBorders>
            <w:noWrap/>
            <w:vAlign w:val="center"/>
            <w:hideMark/>
          </w:tcPr>
          <w:p w14:paraId="2DD55720" w14:textId="6030E2AA" w:rsidR="00E66DD6" w:rsidRPr="001E4F81" w:rsidRDefault="00E66DD6" w:rsidP="00E66DD6">
            <w:pPr>
              <w:spacing w:after="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(102,613)</w:t>
            </w:r>
          </w:p>
        </w:tc>
      </w:tr>
      <w:tr w:rsidR="002C3DAB" w:rsidRPr="001E4F81" w14:paraId="0857C9DD" w14:textId="77777777" w:rsidTr="00E66DD6">
        <w:trPr>
          <w:trHeight w:val="290"/>
        </w:trPr>
        <w:tc>
          <w:tcPr>
            <w:tcW w:w="1844" w:type="dxa"/>
            <w:tcBorders>
              <w:top w:val="nil"/>
              <w:left w:val="nil"/>
              <w:bottom w:val="single" w:sz="12" w:space="0" w:color="FF0000"/>
              <w:right w:val="nil"/>
            </w:tcBorders>
            <w:shd w:val="clear" w:color="000000" w:fill="D9D9D9"/>
            <w:noWrap/>
            <w:vAlign w:val="center"/>
            <w:hideMark/>
          </w:tcPr>
          <w:p w14:paraId="72ED877D" w14:textId="77777777" w:rsidR="00E66DD6" w:rsidRPr="001E4F81" w:rsidRDefault="00E66DD6" w:rsidP="00E66DD6">
            <w:pPr>
              <w:spacing w:after="0" w:line="240" w:lineRule="auto"/>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Total</w:t>
            </w:r>
          </w:p>
        </w:tc>
        <w:tc>
          <w:tcPr>
            <w:tcW w:w="1113" w:type="dxa"/>
            <w:tcBorders>
              <w:top w:val="nil"/>
              <w:left w:val="nil"/>
              <w:bottom w:val="single" w:sz="12" w:space="0" w:color="FF0000"/>
              <w:right w:val="nil"/>
            </w:tcBorders>
            <w:shd w:val="clear" w:color="000000" w:fill="D9D9D9"/>
            <w:noWrap/>
            <w:vAlign w:val="center"/>
            <w:hideMark/>
          </w:tcPr>
          <w:p w14:paraId="7DF342A4" w14:textId="77777777" w:rsidR="00E66DD6" w:rsidRPr="001E4F81" w:rsidRDefault="00E66DD6" w:rsidP="00E66DD6">
            <w:pPr>
              <w:spacing w:after="0" w:line="240" w:lineRule="auto"/>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 </w:t>
            </w:r>
          </w:p>
        </w:tc>
        <w:tc>
          <w:tcPr>
            <w:tcW w:w="1180" w:type="dxa"/>
            <w:tcBorders>
              <w:top w:val="nil"/>
              <w:left w:val="nil"/>
              <w:bottom w:val="single" w:sz="12" w:space="0" w:color="FF0000"/>
              <w:right w:val="nil"/>
            </w:tcBorders>
            <w:shd w:val="clear" w:color="000000" w:fill="D9D9D9"/>
            <w:noWrap/>
            <w:vAlign w:val="center"/>
            <w:hideMark/>
          </w:tcPr>
          <w:p w14:paraId="43D23532" w14:textId="7CCC7BCF" w:rsidR="00E66DD6" w:rsidRPr="001E4F81" w:rsidRDefault="00E66DD6" w:rsidP="00E66DD6">
            <w:pPr>
              <w:spacing w:after="0" w:line="240" w:lineRule="auto"/>
              <w:jc w:val="right"/>
              <w:rPr>
                <w:rFonts w:ascii="Trebuchet MS" w:eastAsia="Times New Roman" w:hAnsi="Trebuchet MS" w:cs="Calibri"/>
                <w:b/>
                <w:bCs/>
                <w:color w:val="404040"/>
                <w:kern w:val="0"/>
                <w:sz w:val="17"/>
                <w:szCs w:val="17"/>
                <w:lang w:val="en-US"/>
                <w14:ligatures w14:val="none"/>
              </w:rPr>
            </w:pPr>
          </w:p>
        </w:tc>
        <w:tc>
          <w:tcPr>
            <w:tcW w:w="1251" w:type="dxa"/>
            <w:tcBorders>
              <w:top w:val="nil"/>
              <w:left w:val="nil"/>
              <w:bottom w:val="single" w:sz="12" w:space="0" w:color="FF0000"/>
              <w:right w:val="nil"/>
            </w:tcBorders>
            <w:shd w:val="clear" w:color="000000" w:fill="D9D9D9"/>
            <w:noWrap/>
            <w:vAlign w:val="center"/>
            <w:hideMark/>
          </w:tcPr>
          <w:p w14:paraId="724F9BB3" w14:textId="0261B84D" w:rsidR="00E66DD6" w:rsidRPr="001E4F81" w:rsidRDefault="00E66DD6" w:rsidP="00E66DD6">
            <w:pPr>
              <w:spacing w:after="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3,219,107</w:t>
            </w:r>
          </w:p>
        </w:tc>
        <w:tc>
          <w:tcPr>
            <w:tcW w:w="992" w:type="dxa"/>
            <w:tcBorders>
              <w:top w:val="nil"/>
              <w:left w:val="nil"/>
              <w:bottom w:val="single" w:sz="12" w:space="0" w:color="FF0000"/>
              <w:right w:val="nil"/>
            </w:tcBorders>
            <w:shd w:val="clear" w:color="000000" w:fill="D9D9D9"/>
            <w:noWrap/>
            <w:vAlign w:val="center"/>
            <w:hideMark/>
          </w:tcPr>
          <w:p w14:paraId="73150860" w14:textId="79E81273" w:rsidR="00E66DD6" w:rsidRPr="001E4F81" w:rsidRDefault="00E66DD6" w:rsidP="00E66DD6">
            <w:pPr>
              <w:spacing w:after="0" w:line="240" w:lineRule="auto"/>
              <w:jc w:val="right"/>
              <w:rPr>
                <w:rFonts w:ascii="Trebuchet MS" w:eastAsia="Times New Roman" w:hAnsi="Trebuchet MS" w:cs="Calibri"/>
                <w:b/>
                <w:bCs/>
                <w:color w:val="404040"/>
                <w:kern w:val="0"/>
                <w:sz w:val="17"/>
                <w:szCs w:val="17"/>
                <w:lang w:val="en-US"/>
                <w14:ligatures w14:val="none"/>
              </w:rPr>
            </w:pPr>
          </w:p>
        </w:tc>
        <w:tc>
          <w:tcPr>
            <w:tcW w:w="1144" w:type="dxa"/>
            <w:tcBorders>
              <w:top w:val="nil"/>
              <w:left w:val="nil"/>
              <w:bottom w:val="single" w:sz="12" w:space="0" w:color="FF0000"/>
              <w:right w:val="nil"/>
            </w:tcBorders>
            <w:shd w:val="clear" w:color="000000" w:fill="D9D9D9"/>
            <w:noWrap/>
            <w:vAlign w:val="center"/>
            <w:hideMark/>
          </w:tcPr>
          <w:p w14:paraId="08EF4FE0" w14:textId="19C94EE8" w:rsidR="00E66DD6" w:rsidRPr="001E4F81" w:rsidRDefault="00E66DD6" w:rsidP="00E66DD6">
            <w:pPr>
              <w:spacing w:after="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1,125,398</w:t>
            </w:r>
          </w:p>
        </w:tc>
        <w:tc>
          <w:tcPr>
            <w:tcW w:w="1098" w:type="dxa"/>
            <w:tcBorders>
              <w:top w:val="nil"/>
              <w:left w:val="nil"/>
              <w:bottom w:val="single" w:sz="12" w:space="0" w:color="FF0000"/>
              <w:right w:val="nil"/>
            </w:tcBorders>
            <w:shd w:val="clear" w:color="000000" w:fill="D9D9D9"/>
            <w:noWrap/>
            <w:vAlign w:val="center"/>
            <w:hideMark/>
          </w:tcPr>
          <w:p w14:paraId="5FD807BC" w14:textId="5AE4D626" w:rsidR="00E66DD6" w:rsidRPr="001E4F81" w:rsidRDefault="00E66DD6" w:rsidP="00E66DD6">
            <w:pPr>
              <w:spacing w:after="0" w:line="240" w:lineRule="auto"/>
              <w:jc w:val="right"/>
              <w:rPr>
                <w:rFonts w:ascii="Trebuchet MS" w:eastAsia="Times New Roman" w:hAnsi="Trebuchet MS" w:cs="Calibri"/>
                <w:b/>
                <w:bCs/>
                <w:color w:val="404040"/>
                <w:kern w:val="0"/>
                <w:sz w:val="17"/>
                <w:szCs w:val="17"/>
                <w:lang w:val="en-US"/>
                <w14:ligatures w14:val="none"/>
              </w:rPr>
            </w:pPr>
          </w:p>
        </w:tc>
        <w:tc>
          <w:tcPr>
            <w:tcW w:w="1307" w:type="dxa"/>
            <w:tcBorders>
              <w:top w:val="nil"/>
              <w:left w:val="nil"/>
              <w:bottom w:val="single" w:sz="12" w:space="0" w:color="FF0000"/>
              <w:right w:val="nil"/>
            </w:tcBorders>
            <w:shd w:val="clear" w:color="000000" w:fill="D9D9D9"/>
            <w:noWrap/>
            <w:vAlign w:val="center"/>
            <w:hideMark/>
          </w:tcPr>
          <w:p w14:paraId="7DAD9C72" w14:textId="7DADE718" w:rsidR="00E66DD6" w:rsidRPr="001E4F81" w:rsidRDefault="00E66DD6" w:rsidP="00E66DD6">
            <w:pPr>
              <w:spacing w:after="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2,093,709</w:t>
            </w:r>
          </w:p>
        </w:tc>
      </w:tr>
    </w:tbl>
    <w:p w14:paraId="3B8BDD14" w14:textId="32A44012" w:rsidR="0092231A" w:rsidRPr="001E4F81" w:rsidRDefault="00E259A2" w:rsidP="0015666A">
      <w:pPr>
        <w:spacing w:before="120" w:after="120"/>
        <w:ind w:right="-46"/>
        <w:jc w:val="both"/>
        <w:rPr>
          <w:color w:val="404040"/>
          <w:sz w:val="22"/>
          <w:szCs w:val="22"/>
          <w:lang w:val="en-US" w:eastAsia="fr-FR"/>
        </w:rPr>
      </w:pPr>
      <w:r w:rsidRPr="001E4F81">
        <w:rPr>
          <w:color w:val="404040"/>
          <w:sz w:val="22"/>
          <w:szCs w:val="22"/>
          <w:lang w:val="en-US" w:eastAsia="fr-FR"/>
        </w:rPr>
        <w:t xml:space="preserve">It is to be noted that the </w:t>
      </w:r>
      <w:proofErr w:type="spellStart"/>
      <w:r w:rsidRPr="001E4F81">
        <w:rPr>
          <w:color w:val="404040"/>
          <w:sz w:val="22"/>
          <w:szCs w:val="22"/>
          <w:lang w:val="en-US" w:eastAsia="fr-FR"/>
        </w:rPr>
        <w:t>MoL</w:t>
      </w:r>
      <w:proofErr w:type="spellEnd"/>
      <w:r w:rsidRPr="001E4F81">
        <w:rPr>
          <w:color w:val="404040"/>
          <w:sz w:val="22"/>
          <w:szCs w:val="22"/>
          <w:lang w:val="en-US" w:eastAsia="fr-FR"/>
        </w:rPr>
        <w:t xml:space="preserve"> did not provide production data for the agriculture sector. Therefore, the production data disclosed by in-scope extractive companies were presented in section 4.14 of this report.</w:t>
      </w:r>
    </w:p>
    <w:p w14:paraId="3AB3AE10" w14:textId="414E6DA2" w:rsidR="00100AD7" w:rsidRPr="001E4F81" w:rsidRDefault="00100AD7" w:rsidP="00A95952">
      <w:pPr>
        <w:pStyle w:val="ListParagraph"/>
        <w:numPr>
          <w:ilvl w:val="2"/>
          <w:numId w:val="147"/>
        </w:numPr>
        <w:spacing w:before="120" w:after="120" w:line="240" w:lineRule="auto"/>
        <w:ind w:right="-46"/>
        <w:jc w:val="both"/>
        <w:outlineLvl w:val="2"/>
        <w:rPr>
          <w:b/>
          <w:bCs/>
          <w:color w:val="7A091A"/>
          <w:lang w:val="en-US"/>
        </w:rPr>
      </w:pPr>
      <w:r w:rsidRPr="001E4F81">
        <w:rPr>
          <w:b/>
          <w:bCs/>
          <w:color w:val="7A091A"/>
          <w:lang w:val="en-US"/>
        </w:rPr>
        <w:t>Employment data</w:t>
      </w:r>
    </w:p>
    <w:p w14:paraId="0B2DB93F" w14:textId="6FAFBF5B" w:rsidR="006B575E" w:rsidRPr="001E4F81" w:rsidRDefault="0041220C" w:rsidP="0015666A">
      <w:pPr>
        <w:spacing w:after="120"/>
        <w:ind w:right="-45"/>
        <w:jc w:val="both"/>
        <w:rPr>
          <w:color w:val="404040"/>
          <w:sz w:val="22"/>
          <w:szCs w:val="22"/>
          <w:lang w:val="en-US" w:eastAsia="fr-FR"/>
        </w:rPr>
      </w:pPr>
      <w:r w:rsidRPr="001E4F81">
        <w:rPr>
          <w:color w:val="404040"/>
          <w:sz w:val="22"/>
          <w:szCs w:val="22"/>
          <w:lang w:val="en-US" w:eastAsia="fr-FR"/>
        </w:rPr>
        <w:t>According to the EITI reporting templates, the in-scope extractive companies provided livelihood to 19,345 employees as presented in the table below:</w:t>
      </w:r>
    </w:p>
    <w:p w14:paraId="4CB3C28A" w14:textId="06B520C4" w:rsidR="006B575E" w:rsidRPr="001E4F81" w:rsidRDefault="00600D5C" w:rsidP="00600D5C">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50" w:name="_Toc208170973"/>
      <w:r w:rsidRPr="001E4F81">
        <w:rPr>
          <w:rFonts w:eastAsiaTheme="minorEastAsia"/>
          <w:b/>
          <w:bCs/>
          <w:i w:val="0"/>
          <w:iCs w:val="0"/>
          <w:smallCaps/>
          <w:color w:val="595959" w:themeColor="text1" w:themeTint="A6"/>
          <w:kern w:val="0"/>
          <w:sz w:val="20"/>
          <w:szCs w:val="20"/>
          <w:lang w:val="en-US"/>
          <w14:ligatures w14:val="none"/>
        </w:rPr>
        <w:t xml:space="preserve">Table </w:t>
      </w:r>
      <w:r w:rsidR="0041220C" w:rsidRPr="001E4F81">
        <w:rPr>
          <w:rFonts w:eastAsiaTheme="minorEastAsia"/>
          <w:b/>
          <w:bCs/>
          <w:i w:val="0"/>
          <w:iCs w:val="0"/>
          <w:smallCaps/>
          <w:color w:val="595959" w:themeColor="text1" w:themeTint="A6"/>
          <w:kern w:val="0"/>
          <w:sz w:val="20"/>
          <w:szCs w:val="20"/>
          <w:lang w:val="en-US"/>
          <w14:ligatures w14:val="none"/>
        </w:rPr>
        <w:fldChar w:fldCharType="begin"/>
      </w:r>
      <w:r w:rsidR="0041220C" w:rsidRPr="001E4F81">
        <w:rPr>
          <w:b/>
          <w:bCs/>
          <w:i w:val="0"/>
          <w:iCs w:val="0"/>
          <w:color w:val="auto"/>
          <w:lang w:val="en-US"/>
        </w:rPr>
        <w:instrText xml:space="preserve"> SEQ Table \* ARABIC </w:instrText>
      </w:r>
      <w:r w:rsidR="0041220C" w:rsidRPr="001E4F81">
        <w:rPr>
          <w:rFonts w:eastAsiaTheme="minorEastAsia"/>
          <w:b/>
          <w:bCs/>
          <w:i w:val="0"/>
          <w:iCs w:val="0"/>
          <w:smallCaps/>
          <w:color w:val="595959" w:themeColor="text1" w:themeTint="A6"/>
          <w:kern w:val="0"/>
          <w:sz w:val="20"/>
          <w:szCs w:val="20"/>
          <w:lang w:val="en-US"/>
          <w14:ligatures w14:val="none"/>
        </w:rPr>
        <w:fldChar w:fldCharType="separate"/>
      </w:r>
      <w:r w:rsidR="00BA0BB4" w:rsidRPr="001E4F81">
        <w:rPr>
          <w:b/>
          <w:bCs/>
          <w:i w:val="0"/>
          <w:iCs w:val="0"/>
          <w:noProof/>
          <w:color w:val="auto"/>
          <w:lang w:val="en-US"/>
        </w:rPr>
        <w:t>142</w:t>
      </w:r>
      <w:r w:rsidR="0041220C"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Employment data according to the in-scope extractive companies</w:t>
      </w:r>
      <w:bookmarkEnd w:id="1250"/>
    </w:p>
    <w:tbl>
      <w:tblPr>
        <w:tblW w:w="9640" w:type="dxa"/>
        <w:tblLayout w:type="fixed"/>
        <w:tblLook w:val="04A0" w:firstRow="1" w:lastRow="0" w:firstColumn="1" w:lastColumn="0" w:noHBand="0" w:noVBand="1"/>
      </w:tblPr>
      <w:tblGrid>
        <w:gridCol w:w="1983"/>
        <w:gridCol w:w="884"/>
        <w:gridCol w:w="815"/>
        <w:gridCol w:w="740"/>
        <w:gridCol w:w="1037"/>
        <w:gridCol w:w="810"/>
        <w:gridCol w:w="871"/>
        <w:gridCol w:w="660"/>
        <w:gridCol w:w="847"/>
        <w:gridCol w:w="993"/>
      </w:tblGrid>
      <w:tr w:rsidR="006B575E" w:rsidRPr="001E4F81" w14:paraId="7D730860" w14:textId="77777777" w:rsidTr="00E33C04">
        <w:trPr>
          <w:trHeight w:val="280"/>
        </w:trPr>
        <w:tc>
          <w:tcPr>
            <w:tcW w:w="1985" w:type="dxa"/>
            <w:vMerge w:val="restart"/>
            <w:tcBorders>
              <w:top w:val="nil"/>
              <w:left w:val="nil"/>
              <w:bottom w:val="single" w:sz="12" w:space="0" w:color="FF0000"/>
              <w:right w:val="nil"/>
            </w:tcBorders>
            <w:shd w:val="clear" w:color="000000" w:fill="730022"/>
            <w:noWrap/>
            <w:vAlign w:val="center"/>
            <w:hideMark/>
          </w:tcPr>
          <w:p w14:paraId="03453D52" w14:textId="77777777" w:rsidR="006B575E" w:rsidRPr="001E4F81" w:rsidRDefault="006B575E" w:rsidP="00600D5C">
            <w:pPr>
              <w:spacing w:before="40" w:after="40" w:line="240" w:lineRule="auto"/>
              <w:jc w:val="center"/>
              <w:rPr>
                <w:rFonts w:ascii="Trebuchet MS" w:eastAsia="Times New Roman" w:hAnsi="Trebuchet MS" w:cs="Calibri"/>
                <w:color w:val="FFFFFF"/>
                <w:kern w:val="0"/>
                <w:sz w:val="17"/>
                <w:szCs w:val="17"/>
                <w:lang w:val="en-US"/>
                <w14:ligatures w14:val="none"/>
              </w:rPr>
            </w:pPr>
            <w:r w:rsidRPr="001E4F81">
              <w:rPr>
                <w:rFonts w:ascii="Trebuchet MS" w:eastAsia="Times New Roman" w:hAnsi="Trebuchet MS" w:cs="Calibri"/>
                <w:color w:val="FFFFFF"/>
                <w:kern w:val="0"/>
                <w:sz w:val="17"/>
                <w:szCs w:val="17"/>
                <w:lang w:val="en-US"/>
                <w14:ligatures w14:val="none"/>
              </w:rPr>
              <w:t>Company</w:t>
            </w:r>
          </w:p>
        </w:tc>
        <w:tc>
          <w:tcPr>
            <w:tcW w:w="3478" w:type="dxa"/>
            <w:gridSpan w:val="4"/>
            <w:tcBorders>
              <w:top w:val="nil"/>
              <w:left w:val="nil"/>
              <w:bottom w:val="single" w:sz="8" w:space="0" w:color="ED1A3B"/>
              <w:right w:val="nil"/>
            </w:tcBorders>
            <w:shd w:val="clear" w:color="000000" w:fill="7A091A"/>
            <w:vAlign w:val="center"/>
            <w:hideMark/>
          </w:tcPr>
          <w:p w14:paraId="587E2EA3"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Domestic employees</w:t>
            </w:r>
          </w:p>
        </w:tc>
        <w:tc>
          <w:tcPr>
            <w:tcW w:w="3184" w:type="dxa"/>
            <w:gridSpan w:val="4"/>
            <w:tcBorders>
              <w:top w:val="nil"/>
              <w:left w:val="nil"/>
              <w:bottom w:val="single" w:sz="8" w:space="0" w:color="ED1A3B"/>
              <w:right w:val="nil"/>
            </w:tcBorders>
            <w:shd w:val="clear" w:color="000000" w:fill="7A091A"/>
            <w:vAlign w:val="center"/>
            <w:hideMark/>
          </w:tcPr>
          <w:p w14:paraId="7BD018D9"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Foreign employees</w:t>
            </w:r>
          </w:p>
        </w:tc>
        <w:tc>
          <w:tcPr>
            <w:tcW w:w="993" w:type="dxa"/>
            <w:tcBorders>
              <w:top w:val="nil"/>
              <w:left w:val="nil"/>
              <w:right w:val="nil"/>
            </w:tcBorders>
            <w:shd w:val="clear" w:color="000000" w:fill="730022"/>
            <w:noWrap/>
            <w:vAlign w:val="center"/>
            <w:hideMark/>
          </w:tcPr>
          <w:p w14:paraId="795643C6"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Total</w:t>
            </w:r>
          </w:p>
        </w:tc>
      </w:tr>
      <w:tr w:rsidR="006B575E" w:rsidRPr="001E4F81" w14:paraId="0261AFBD" w14:textId="77777777" w:rsidTr="00E33C04">
        <w:trPr>
          <w:trHeight w:val="280"/>
        </w:trPr>
        <w:tc>
          <w:tcPr>
            <w:tcW w:w="1985" w:type="dxa"/>
            <w:vMerge/>
            <w:tcBorders>
              <w:top w:val="nil"/>
              <w:left w:val="nil"/>
              <w:bottom w:val="single" w:sz="12" w:space="0" w:color="FF0000"/>
              <w:right w:val="nil"/>
            </w:tcBorders>
            <w:vAlign w:val="center"/>
            <w:hideMark/>
          </w:tcPr>
          <w:p w14:paraId="4115380C" w14:textId="77777777" w:rsidR="006B575E" w:rsidRPr="001E4F81" w:rsidRDefault="006B575E" w:rsidP="00600D5C">
            <w:pPr>
              <w:spacing w:before="40" w:after="40" w:line="240" w:lineRule="auto"/>
              <w:rPr>
                <w:rFonts w:ascii="Trebuchet MS" w:eastAsia="Times New Roman" w:hAnsi="Trebuchet MS" w:cs="Calibri"/>
                <w:color w:val="FFFFFF"/>
                <w:kern w:val="0"/>
                <w:sz w:val="17"/>
                <w:szCs w:val="17"/>
                <w:lang w:val="en-US"/>
                <w14:ligatures w14:val="none"/>
              </w:rPr>
            </w:pPr>
          </w:p>
        </w:tc>
        <w:tc>
          <w:tcPr>
            <w:tcW w:w="1701" w:type="dxa"/>
            <w:gridSpan w:val="2"/>
            <w:tcBorders>
              <w:top w:val="single" w:sz="8" w:space="0" w:color="ED1A3B"/>
              <w:left w:val="nil"/>
              <w:bottom w:val="single" w:sz="8" w:space="0" w:color="ED1A3B"/>
              <w:right w:val="nil"/>
            </w:tcBorders>
            <w:shd w:val="clear" w:color="000000" w:fill="7A091A"/>
            <w:vAlign w:val="center"/>
            <w:hideMark/>
          </w:tcPr>
          <w:p w14:paraId="260C1339"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Permanent</w:t>
            </w:r>
          </w:p>
        </w:tc>
        <w:tc>
          <w:tcPr>
            <w:tcW w:w="1773" w:type="dxa"/>
            <w:gridSpan w:val="2"/>
            <w:tcBorders>
              <w:top w:val="single" w:sz="8" w:space="0" w:color="ED1A3B"/>
              <w:left w:val="nil"/>
              <w:bottom w:val="single" w:sz="8" w:space="0" w:color="ED1A3B"/>
              <w:right w:val="nil"/>
            </w:tcBorders>
            <w:shd w:val="clear" w:color="000000" w:fill="7A091A"/>
            <w:vAlign w:val="center"/>
            <w:hideMark/>
          </w:tcPr>
          <w:p w14:paraId="384A2961"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Non-permanent</w:t>
            </w:r>
          </w:p>
        </w:tc>
        <w:tc>
          <w:tcPr>
            <w:tcW w:w="1681" w:type="dxa"/>
            <w:gridSpan w:val="2"/>
            <w:tcBorders>
              <w:top w:val="single" w:sz="8" w:space="0" w:color="ED1A3B"/>
              <w:left w:val="nil"/>
              <w:bottom w:val="single" w:sz="8" w:space="0" w:color="ED1A3B"/>
              <w:right w:val="nil"/>
            </w:tcBorders>
            <w:shd w:val="clear" w:color="000000" w:fill="7A091A"/>
            <w:vAlign w:val="center"/>
            <w:hideMark/>
          </w:tcPr>
          <w:p w14:paraId="10224682"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Permanent</w:t>
            </w:r>
          </w:p>
        </w:tc>
        <w:tc>
          <w:tcPr>
            <w:tcW w:w="1507" w:type="dxa"/>
            <w:gridSpan w:val="2"/>
            <w:tcBorders>
              <w:top w:val="single" w:sz="8" w:space="0" w:color="ED1A3B"/>
              <w:left w:val="nil"/>
              <w:bottom w:val="single" w:sz="8" w:space="0" w:color="ED1A3B"/>
              <w:right w:val="nil"/>
            </w:tcBorders>
            <w:shd w:val="clear" w:color="000000" w:fill="7A091A"/>
            <w:vAlign w:val="center"/>
            <w:hideMark/>
          </w:tcPr>
          <w:p w14:paraId="0DF79BA8"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Non-permanent</w:t>
            </w:r>
          </w:p>
        </w:tc>
        <w:tc>
          <w:tcPr>
            <w:tcW w:w="993" w:type="dxa"/>
            <w:vMerge w:val="restart"/>
            <w:tcBorders>
              <w:left w:val="nil"/>
              <w:right w:val="nil"/>
            </w:tcBorders>
            <w:shd w:val="clear" w:color="auto" w:fill="710022" w:themeFill="accent3" w:themeFillShade="BF"/>
            <w:vAlign w:val="center"/>
            <w:hideMark/>
          </w:tcPr>
          <w:p w14:paraId="6F1B38DF" w14:textId="77777777" w:rsidR="006B575E" w:rsidRPr="001E4F81" w:rsidRDefault="006B575E" w:rsidP="00600D5C">
            <w:pPr>
              <w:spacing w:before="40" w:after="40" w:line="240" w:lineRule="auto"/>
              <w:rPr>
                <w:rFonts w:ascii="Trebuchet MS" w:eastAsia="Times New Roman" w:hAnsi="Trebuchet MS" w:cs="Calibri"/>
                <w:color w:val="FFFFFF"/>
                <w:kern w:val="0"/>
                <w:sz w:val="17"/>
                <w:szCs w:val="17"/>
                <w:lang w:val="en-US"/>
                <w14:ligatures w14:val="none"/>
              </w:rPr>
            </w:pPr>
          </w:p>
        </w:tc>
      </w:tr>
      <w:tr w:rsidR="006B575E" w:rsidRPr="001E4F81" w14:paraId="1C4039D8" w14:textId="77777777" w:rsidTr="00E33C04">
        <w:trPr>
          <w:trHeight w:val="280"/>
        </w:trPr>
        <w:tc>
          <w:tcPr>
            <w:tcW w:w="1985" w:type="dxa"/>
            <w:vMerge/>
            <w:tcBorders>
              <w:top w:val="nil"/>
              <w:left w:val="nil"/>
              <w:bottom w:val="single" w:sz="12" w:space="0" w:color="FF0000"/>
              <w:right w:val="nil"/>
            </w:tcBorders>
            <w:vAlign w:val="center"/>
            <w:hideMark/>
          </w:tcPr>
          <w:p w14:paraId="789F8859" w14:textId="77777777" w:rsidR="006B575E" w:rsidRPr="001E4F81" w:rsidRDefault="006B575E" w:rsidP="00600D5C">
            <w:pPr>
              <w:spacing w:before="40" w:after="40" w:line="240" w:lineRule="auto"/>
              <w:rPr>
                <w:rFonts w:ascii="Trebuchet MS" w:eastAsia="Times New Roman" w:hAnsi="Trebuchet MS" w:cs="Calibri"/>
                <w:color w:val="FFFFFF"/>
                <w:kern w:val="0"/>
                <w:sz w:val="17"/>
                <w:szCs w:val="17"/>
                <w:lang w:val="en-US"/>
                <w14:ligatures w14:val="none"/>
              </w:rPr>
            </w:pPr>
          </w:p>
        </w:tc>
        <w:tc>
          <w:tcPr>
            <w:tcW w:w="885" w:type="dxa"/>
            <w:tcBorders>
              <w:top w:val="nil"/>
              <w:left w:val="nil"/>
              <w:bottom w:val="single" w:sz="12" w:space="0" w:color="FF0000"/>
              <w:right w:val="nil"/>
            </w:tcBorders>
            <w:shd w:val="clear" w:color="000000" w:fill="7A091A"/>
            <w:vAlign w:val="center"/>
            <w:hideMark/>
          </w:tcPr>
          <w:p w14:paraId="51B30FEC"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Male</w:t>
            </w:r>
          </w:p>
        </w:tc>
        <w:tc>
          <w:tcPr>
            <w:tcW w:w="816" w:type="dxa"/>
            <w:tcBorders>
              <w:top w:val="nil"/>
              <w:left w:val="nil"/>
              <w:bottom w:val="single" w:sz="12" w:space="0" w:color="FF0000"/>
              <w:right w:val="nil"/>
            </w:tcBorders>
            <w:shd w:val="clear" w:color="000000" w:fill="7A091A"/>
            <w:vAlign w:val="center"/>
            <w:hideMark/>
          </w:tcPr>
          <w:p w14:paraId="5D76BC08"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Female</w:t>
            </w:r>
          </w:p>
        </w:tc>
        <w:tc>
          <w:tcPr>
            <w:tcW w:w="740" w:type="dxa"/>
            <w:tcBorders>
              <w:top w:val="nil"/>
              <w:left w:val="nil"/>
              <w:bottom w:val="single" w:sz="12" w:space="0" w:color="FF0000"/>
              <w:right w:val="nil"/>
            </w:tcBorders>
            <w:shd w:val="clear" w:color="000000" w:fill="7A091A"/>
            <w:vAlign w:val="center"/>
            <w:hideMark/>
          </w:tcPr>
          <w:p w14:paraId="2F185CF1"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Male</w:t>
            </w:r>
          </w:p>
        </w:tc>
        <w:tc>
          <w:tcPr>
            <w:tcW w:w="1033" w:type="dxa"/>
            <w:tcBorders>
              <w:top w:val="nil"/>
              <w:left w:val="nil"/>
              <w:bottom w:val="single" w:sz="12" w:space="0" w:color="FF0000"/>
              <w:right w:val="nil"/>
            </w:tcBorders>
            <w:shd w:val="clear" w:color="000000" w:fill="7A091A"/>
            <w:vAlign w:val="center"/>
            <w:hideMark/>
          </w:tcPr>
          <w:p w14:paraId="54B261D1"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Female</w:t>
            </w:r>
          </w:p>
        </w:tc>
        <w:tc>
          <w:tcPr>
            <w:tcW w:w="810" w:type="dxa"/>
            <w:tcBorders>
              <w:top w:val="nil"/>
              <w:left w:val="nil"/>
              <w:bottom w:val="single" w:sz="12" w:space="0" w:color="FF0000"/>
              <w:right w:val="nil"/>
            </w:tcBorders>
            <w:shd w:val="clear" w:color="000000" w:fill="7A091A"/>
            <w:vAlign w:val="center"/>
            <w:hideMark/>
          </w:tcPr>
          <w:p w14:paraId="5A5F67B7"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Male</w:t>
            </w:r>
          </w:p>
        </w:tc>
        <w:tc>
          <w:tcPr>
            <w:tcW w:w="871" w:type="dxa"/>
            <w:tcBorders>
              <w:top w:val="nil"/>
              <w:left w:val="nil"/>
              <w:bottom w:val="single" w:sz="12" w:space="0" w:color="FF0000"/>
              <w:right w:val="nil"/>
            </w:tcBorders>
            <w:shd w:val="clear" w:color="000000" w:fill="7A091A"/>
            <w:vAlign w:val="center"/>
            <w:hideMark/>
          </w:tcPr>
          <w:p w14:paraId="191ABAB0"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Female</w:t>
            </w:r>
          </w:p>
        </w:tc>
        <w:tc>
          <w:tcPr>
            <w:tcW w:w="660" w:type="dxa"/>
            <w:tcBorders>
              <w:top w:val="nil"/>
              <w:left w:val="nil"/>
              <w:bottom w:val="single" w:sz="12" w:space="0" w:color="FF0000"/>
              <w:right w:val="nil"/>
            </w:tcBorders>
            <w:shd w:val="clear" w:color="000000" w:fill="7A091A"/>
            <w:vAlign w:val="center"/>
            <w:hideMark/>
          </w:tcPr>
          <w:p w14:paraId="3178B84C"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Male</w:t>
            </w:r>
          </w:p>
        </w:tc>
        <w:tc>
          <w:tcPr>
            <w:tcW w:w="847" w:type="dxa"/>
            <w:tcBorders>
              <w:top w:val="nil"/>
              <w:left w:val="nil"/>
              <w:bottom w:val="single" w:sz="12" w:space="0" w:color="FF0000"/>
              <w:right w:val="nil"/>
            </w:tcBorders>
            <w:shd w:val="clear" w:color="000000" w:fill="7A091A"/>
            <w:vAlign w:val="center"/>
            <w:hideMark/>
          </w:tcPr>
          <w:p w14:paraId="7F430496" w14:textId="77777777" w:rsidR="006B575E" w:rsidRPr="001E4F81" w:rsidRDefault="006B575E" w:rsidP="00600D5C">
            <w:pPr>
              <w:spacing w:before="40" w:after="40" w:line="240" w:lineRule="auto"/>
              <w:jc w:val="center"/>
              <w:rPr>
                <w:rFonts w:ascii="Trebuchet MS" w:eastAsia="Times New Roman" w:hAnsi="Trebuchet MS" w:cs="Calibri"/>
                <w:b/>
                <w:bCs/>
                <w:color w:val="FFFFFF"/>
                <w:kern w:val="0"/>
                <w:sz w:val="17"/>
                <w:szCs w:val="17"/>
                <w:lang w:val="en-US"/>
                <w14:ligatures w14:val="none"/>
              </w:rPr>
            </w:pPr>
            <w:r w:rsidRPr="001E4F81">
              <w:rPr>
                <w:rFonts w:ascii="Trebuchet MS" w:eastAsia="Times New Roman" w:hAnsi="Trebuchet MS" w:cs="Calibri"/>
                <w:b/>
                <w:bCs/>
                <w:color w:val="FFFFFF"/>
                <w:kern w:val="0"/>
                <w:sz w:val="17"/>
                <w:szCs w:val="17"/>
                <w:lang w:val="en-US"/>
                <w14:ligatures w14:val="none"/>
              </w:rPr>
              <w:t>Female</w:t>
            </w:r>
          </w:p>
        </w:tc>
        <w:tc>
          <w:tcPr>
            <w:tcW w:w="993" w:type="dxa"/>
            <w:vMerge/>
            <w:tcBorders>
              <w:left w:val="nil"/>
              <w:bottom w:val="single" w:sz="12" w:space="0" w:color="FF0000"/>
              <w:right w:val="nil"/>
            </w:tcBorders>
            <w:shd w:val="clear" w:color="auto" w:fill="710022" w:themeFill="accent3" w:themeFillShade="BF"/>
            <w:vAlign w:val="center"/>
            <w:hideMark/>
          </w:tcPr>
          <w:p w14:paraId="4913EB8C" w14:textId="77777777" w:rsidR="006B575E" w:rsidRPr="001E4F81" w:rsidRDefault="006B575E" w:rsidP="00600D5C">
            <w:pPr>
              <w:spacing w:before="40" w:after="40" w:line="240" w:lineRule="auto"/>
              <w:rPr>
                <w:rFonts w:ascii="Trebuchet MS" w:eastAsia="Times New Roman" w:hAnsi="Trebuchet MS" w:cs="Calibri"/>
                <w:color w:val="FFFFFF"/>
                <w:kern w:val="0"/>
                <w:sz w:val="17"/>
                <w:szCs w:val="17"/>
                <w:lang w:val="en-US"/>
                <w14:ligatures w14:val="none"/>
              </w:rPr>
            </w:pPr>
          </w:p>
        </w:tc>
      </w:tr>
      <w:tr w:rsidR="006B575E" w:rsidRPr="001E4F81" w14:paraId="6B58C8F5" w14:textId="77777777" w:rsidTr="00E33C04">
        <w:trPr>
          <w:trHeight w:val="280"/>
        </w:trPr>
        <w:tc>
          <w:tcPr>
            <w:tcW w:w="1985" w:type="dxa"/>
            <w:tcBorders>
              <w:top w:val="nil"/>
              <w:left w:val="nil"/>
              <w:bottom w:val="nil"/>
              <w:right w:val="nil"/>
            </w:tcBorders>
            <w:shd w:val="clear" w:color="000000" w:fill="F8A3AF"/>
            <w:noWrap/>
            <w:vAlign w:val="center"/>
            <w:hideMark/>
          </w:tcPr>
          <w:p w14:paraId="66F7E118" w14:textId="3A36CA52"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Arcelor</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Mittal</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(Liberia)</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Ltd.</w:t>
            </w:r>
          </w:p>
        </w:tc>
        <w:tc>
          <w:tcPr>
            <w:tcW w:w="885" w:type="dxa"/>
            <w:tcBorders>
              <w:top w:val="nil"/>
              <w:left w:val="nil"/>
              <w:bottom w:val="nil"/>
              <w:right w:val="nil"/>
            </w:tcBorders>
            <w:shd w:val="clear" w:color="000000" w:fill="F8A3AF"/>
            <w:noWrap/>
            <w:vAlign w:val="center"/>
            <w:hideMark/>
          </w:tcPr>
          <w:p w14:paraId="1ACCC6BA" w14:textId="60FC0420"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1,440</w:t>
            </w:r>
          </w:p>
        </w:tc>
        <w:tc>
          <w:tcPr>
            <w:tcW w:w="816" w:type="dxa"/>
            <w:tcBorders>
              <w:top w:val="nil"/>
              <w:left w:val="nil"/>
              <w:bottom w:val="nil"/>
              <w:right w:val="nil"/>
            </w:tcBorders>
            <w:shd w:val="clear" w:color="000000" w:fill="F8A3AF"/>
            <w:noWrap/>
            <w:vAlign w:val="center"/>
            <w:hideMark/>
          </w:tcPr>
          <w:p w14:paraId="3CF08518" w14:textId="443A479C"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170</w:t>
            </w:r>
          </w:p>
        </w:tc>
        <w:tc>
          <w:tcPr>
            <w:tcW w:w="740" w:type="dxa"/>
            <w:tcBorders>
              <w:top w:val="nil"/>
              <w:left w:val="nil"/>
              <w:bottom w:val="nil"/>
              <w:right w:val="nil"/>
            </w:tcBorders>
            <w:shd w:val="clear" w:color="000000" w:fill="F8A3AF"/>
            <w:noWrap/>
            <w:vAlign w:val="center"/>
            <w:hideMark/>
          </w:tcPr>
          <w:p w14:paraId="722EB40B" w14:textId="762B5220"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459</w:t>
            </w:r>
          </w:p>
        </w:tc>
        <w:tc>
          <w:tcPr>
            <w:tcW w:w="1033" w:type="dxa"/>
            <w:tcBorders>
              <w:top w:val="nil"/>
              <w:left w:val="nil"/>
              <w:bottom w:val="nil"/>
              <w:right w:val="nil"/>
            </w:tcBorders>
            <w:shd w:val="clear" w:color="000000" w:fill="F8A3AF"/>
            <w:noWrap/>
            <w:vAlign w:val="center"/>
            <w:hideMark/>
          </w:tcPr>
          <w:p w14:paraId="04BE1165" w14:textId="40B02F8F"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79</w:t>
            </w:r>
          </w:p>
        </w:tc>
        <w:tc>
          <w:tcPr>
            <w:tcW w:w="810" w:type="dxa"/>
            <w:tcBorders>
              <w:top w:val="nil"/>
              <w:left w:val="nil"/>
              <w:bottom w:val="nil"/>
              <w:right w:val="nil"/>
            </w:tcBorders>
            <w:shd w:val="clear" w:color="000000" w:fill="F8A3AF"/>
            <w:noWrap/>
            <w:vAlign w:val="center"/>
            <w:hideMark/>
          </w:tcPr>
          <w:p w14:paraId="0AAE0BDD" w14:textId="58D78649"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w:t>
            </w:r>
          </w:p>
        </w:tc>
        <w:tc>
          <w:tcPr>
            <w:tcW w:w="871" w:type="dxa"/>
            <w:tcBorders>
              <w:top w:val="nil"/>
              <w:left w:val="nil"/>
              <w:bottom w:val="nil"/>
              <w:right w:val="nil"/>
            </w:tcBorders>
            <w:shd w:val="clear" w:color="000000" w:fill="F8A3AF"/>
            <w:noWrap/>
            <w:vAlign w:val="center"/>
            <w:hideMark/>
          </w:tcPr>
          <w:p w14:paraId="5209CB4A" w14:textId="0D4D8530"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shd w:val="clear" w:color="000000" w:fill="F8A3AF"/>
            <w:noWrap/>
            <w:vAlign w:val="center"/>
            <w:hideMark/>
          </w:tcPr>
          <w:p w14:paraId="5CC8C3F3" w14:textId="5210D970"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129</w:t>
            </w:r>
          </w:p>
        </w:tc>
        <w:tc>
          <w:tcPr>
            <w:tcW w:w="847" w:type="dxa"/>
            <w:tcBorders>
              <w:top w:val="nil"/>
              <w:left w:val="nil"/>
              <w:bottom w:val="nil"/>
              <w:right w:val="nil"/>
            </w:tcBorders>
            <w:shd w:val="clear" w:color="000000" w:fill="F8A3AF"/>
            <w:noWrap/>
            <w:vAlign w:val="center"/>
            <w:hideMark/>
          </w:tcPr>
          <w:p w14:paraId="1D123AF7" w14:textId="44790ECA"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w:t>
            </w:r>
          </w:p>
        </w:tc>
        <w:tc>
          <w:tcPr>
            <w:tcW w:w="993" w:type="dxa"/>
            <w:tcBorders>
              <w:top w:val="nil"/>
              <w:left w:val="nil"/>
              <w:bottom w:val="nil"/>
              <w:right w:val="nil"/>
            </w:tcBorders>
            <w:shd w:val="clear" w:color="000000" w:fill="F8A3AF"/>
            <w:noWrap/>
            <w:vAlign w:val="center"/>
            <w:hideMark/>
          </w:tcPr>
          <w:p w14:paraId="5F6CC89B" w14:textId="2B135479"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2,281</w:t>
            </w:r>
          </w:p>
        </w:tc>
      </w:tr>
      <w:tr w:rsidR="006B575E" w:rsidRPr="001E4F81" w14:paraId="7644C793" w14:textId="77777777" w:rsidTr="00E33C04">
        <w:trPr>
          <w:trHeight w:val="270"/>
        </w:trPr>
        <w:tc>
          <w:tcPr>
            <w:tcW w:w="1985" w:type="dxa"/>
            <w:tcBorders>
              <w:top w:val="nil"/>
              <w:left w:val="nil"/>
              <w:bottom w:val="nil"/>
              <w:right w:val="nil"/>
            </w:tcBorders>
            <w:noWrap/>
            <w:vAlign w:val="center"/>
            <w:hideMark/>
          </w:tcPr>
          <w:p w14:paraId="4822595D" w14:textId="23BF954D"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Bea</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Mountain</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Mining</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Inc.</w:t>
            </w:r>
          </w:p>
        </w:tc>
        <w:tc>
          <w:tcPr>
            <w:tcW w:w="885" w:type="dxa"/>
            <w:tcBorders>
              <w:top w:val="nil"/>
              <w:left w:val="nil"/>
              <w:bottom w:val="nil"/>
              <w:right w:val="nil"/>
            </w:tcBorders>
            <w:noWrap/>
            <w:vAlign w:val="center"/>
            <w:hideMark/>
          </w:tcPr>
          <w:p w14:paraId="51350AE3" w14:textId="0103F746"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2,878</w:t>
            </w:r>
          </w:p>
        </w:tc>
        <w:tc>
          <w:tcPr>
            <w:tcW w:w="816" w:type="dxa"/>
            <w:tcBorders>
              <w:top w:val="nil"/>
              <w:left w:val="nil"/>
              <w:bottom w:val="nil"/>
              <w:right w:val="nil"/>
            </w:tcBorders>
            <w:noWrap/>
            <w:vAlign w:val="center"/>
            <w:hideMark/>
          </w:tcPr>
          <w:p w14:paraId="7AEF79B5" w14:textId="0C8E0F0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740" w:type="dxa"/>
            <w:tcBorders>
              <w:top w:val="nil"/>
              <w:left w:val="nil"/>
              <w:bottom w:val="nil"/>
              <w:right w:val="nil"/>
            </w:tcBorders>
            <w:noWrap/>
            <w:vAlign w:val="center"/>
            <w:hideMark/>
          </w:tcPr>
          <w:p w14:paraId="501D0D63" w14:textId="2D9DC0F6"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033" w:type="dxa"/>
            <w:tcBorders>
              <w:top w:val="nil"/>
              <w:left w:val="nil"/>
              <w:bottom w:val="nil"/>
              <w:right w:val="nil"/>
            </w:tcBorders>
            <w:noWrap/>
            <w:vAlign w:val="center"/>
            <w:hideMark/>
          </w:tcPr>
          <w:p w14:paraId="059779E4" w14:textId="780F9D63"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10" w:type="dxa"/>
            <w:tcBorders>
              <w:top w:val="nil"/>
              <w:left w:val="nil"/>
              <w:bottom w:val="nil"/>
              <w:right w:val="nil"/>
            </w:tcBorders>
            <w:noWrap/>
            <w:vAlign w:val="center"/>
            <w:hideMark/>
          </w:tcPr>
          <w:p w14:paraId="1F2BDB06" w14:textId="1C05B4CC"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1,110</w:t>
            </w:r>
          </w:p>
        </w:tc>
        <w:tc>
          <w:tcPr>
            <w:tcW w:w="871" w:type="dxa"/>
            <w:tcBorders>
              <w:top w:val="nil"/>
              <w:left w:val="nil"/>
              <w:bottom w:val="nil"/>
              <w:right w:val="nil"/>
            </w:tcBorders>
            <w:noWrap/>
            <w:vAlign w:val="center"/>
            <w:hideMark/>
          </w:tcPr>
          <w:p w14:paraId="707E3BAF" w14:textId="3A1C71E1"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w:t>
            </w:r>
          </w:p>
        </w:tc>
        <w:tc>
          <w:tcPr>
            <w:tcW w:w="660" w:type="dxa"/>
            <w:tcBorders>
              <w:top w:val="nil"/>
              <w:left w:val="nil"/>
              <w:bottom w:val="nil"/>
              <w:right w:val="nil"/>
            </w:tcBorders>
            <w:noWrap/>
            <w:vAlign w:val="center"/>
            <w:hideMark/>
          </w:tcPr>
          <w:p w14:paraId="35C4A5DB" w14:textId="3ACFCCF3"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47" w:type="dxa"/>
            <w:tcBorders>
              <w:top w:val="nil"/>
              <w:left w:val="nil"/>
              <w:bottom w:val="nil"/>
              <w:right w:val="nil"/>
            </w:tcBorders>
            <w:noWrap/>
            <w:vAlign w:val="center"/>
            <w:hideMark/>
          </w:tcPr>
          <w:p w14:paraId="541B9102" w14:textId="5C23991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noWrap/>
            <w:vAlign w:val="center"/>
            <w:hideMark/>
          </w:tcPr>
          <w:p w14:paraId="4096DA62" w14:textId="3FD5DD9A"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3,990</w:t>
            </w:r>
          </w:p>
        </w:tc>
      </w:tr>
      <w:tr w:rsidR="006B575E" w:rsidRPr="001E4F81" w14:paraId="1308747D" w14:textId="77777777" w:rsidTr="00E33C04">
        <w:trPr>
          <w:trHeight w:val="270"/>
        </w:trPr>
        <w:tc>
          <w:tcPr>
            <w:tcW w:w="1985" w:type="dxa"/>
            <w:tcBorders>
              <w:top w:val="nil"/>
              <w:left w:val="nil"/>
              <w:bottom w:val="nil"/>
              <w:right w:val="nil"/>
            </w:tcBorders>
            <w:shd w:val="clear" w:color="000000" w:fill="F8A3AF"/>
            <w:noWrap/>
            <w:vAlign w:val="center"/>
            <w:hideMark/>
          </w:tcPr>
          <w:p w14:paraId="47A95AC6" w14:textId="779E47CB"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China-Union</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Investment</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(Liberia)</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Bong</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Mines</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Co.</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Ltd</w:t>
            </w:r>
          </w:p>
        </w:tc>
        <w:tc>
          <w:tcPr>
            <w:tcW w:w="885" w:type="dxa"/>
            <w:tcBorders>
              <w:top w:val="nil"/>
              <w:left w:val="nil"/>
              <w:bottom w:val="nil"/>
              <w:right w:val="nil"/>
            </w:tcBorders>
            <w:shd w:val="clear" w:color="000000" w:fill="F8A3AF"/>
            <w:noWrap/>
            <w:vAlign w:val="center"/>
            <w:hideMark/>
          </w:tcPr>
          <w:p w14:paraId="3862EDA8" w14:textId="41BE017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78</w:t>
            </w:r>
          </w:p>
        </w:tc>
        <w:tc>
          <w:tcPr>
            <w:tcW w:w="816" w:type="dxa"/>
            <w:tcBorders>
              <w:top w:val="nil"/>
              <w:left w:val="nil"/>
              <w:bottom w:val="nil"/>
              <w:right w:val="nil"/>
            </w:tcBorders>
            <w:shd w:val="clear" w:color="000000" w:fill="F8A3AF"/>
            <w:noWrap/>
            <w:vAlign w:val="center"/>
            <w:hideMark/>
          </w:tcPr>
          <w:p w14:paraId="464416BB" w14:textId="14009BEF"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740" w:type="dxa"/>
            <w:tcBorders>
              <w:top w:val="nil"/>
              <w:left w:val="nil"/>
              <w:bottom w:val="nil"/>
              <w:right w:val="nil"/>
            </w:tcBorders>
            <w:shd w:val="clear" w:color="000000" w:fill="F8A3AF"/>
            <w:noWrap/>
            <w:vAlign w:val="center"/>
            <w:hideMark/>
          </w:tcPr>
          <w:p w14:paraId="3D28CF76" w14:textId="0B582A7E"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033" w:type="dxa"/>
            <w:tcBorders>
              <w:top w:val="nil"/>
              <w:left w:val="nil"/>
              <w:bottom w:val="nil"/>
              <w:right w:val="nil"/>
            </w:tcBorders>
            <w:shd w:val="clear" w:color="000000" w:fill="F8A3AF"/>
            <w:noWrap/>
            <w:vAlign w:val="center"/>
            <w:hideMark/>
          </w:tcPr>
          <w:p w14:paraId="61ABBF4D" w14:textId="04B75E6C"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10" w:type="dxa"/>
            <w:tcBorders>
              <w:top w:val="nil"/>
              <w:left w:val="nil"/>
              <w:bottom w:val="nil"/>
              <w:right w:val="nil"/>
            </w:tcBorders>
            <w:shd w:val="clear" w:color="000000" w:fill="F8A3AF"/>
            <w:noWrap/>
            <w:vAlign w:val="center"/>
            <w:hideMark/>
          </w:tcPr>
          <w:p w14:paraId="14D6DA39" w14:textId="5E674AB0"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71" w:type="dxa"/>
            <w:tcBorders>
              <w:top w:val="nil"/>
              <w:left w:val="nil"/>
              <w:bottom w:val="nil"/>
              <w:right w:val="nil"/>
            </w:tcBorders>
            <w:shd w:val="clear" w:color="000000" w:fill="F8A3AF"/>
            <w:noWrap/>
            <w:vAlign w:val="center"/>
            <w:hideMark/>
          </w:tcPr>
          <w:p w14:paraId="117E69BE" w14:textId="493F24A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shd w:val="clear" w:color="000000" w:fill="F8A3AF"/>
            <w:noWrap/>
            <w:vAlign w:val="center"/>
            <w:hideMark/>
          </w:tcPr>
          <w:p w14:paraId="39AB57DE" w14:textId="5CF1EAD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47" w:type="dxa"/>
            <w:tcBorders>
              <w:top w:val="nil"/>
              <w:left w:val="nil"/>
              <w:bottom w:val="nil"/>
              <w:right w:val="nil"/>
            </w:tcBorders>
            <w:shd w:val="clear" w:color="000000" w:fill="F8A3AF"/>
            <w:noWrap/>
            <w:vAlign w:val="center"/>
            <w:hideMark/>
          </w:tcPr>
          <w:p w14:paraId="7D56C22D" w14:textId="652C48CB"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shd w:val="clear" w:color="000000" w:fill="F8A3AF"/>
            <w:noWrap/>
            <w:vAlign w:val="center"/>
            <w:hideMark/>
          </w:tcPr>
          <w:p w14:paraId="04643316" w14:textId="3EEA0BFC"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78</w:t>
            </w:r>
          </w:p>
        </w:tc>
      </w:tr>
      <w:tr w:rsidR="006B575E" w:rsidRPr="001E4F81" w14:paraId="66FAE991" w14:textId="77777777" w:rsidTr="00E33C04">
        <w:trPr>
          <w:trHeight w:val="270"/>
        </w:trPr>
        <w:tc>
          <w:tcPr>
            <w:tcW w:w="1985" w:type="dxa"/>
            <w:tcBorders>
              <w:top w:val="nil"/>
              <w:left w:val="nil"/>
              <w:bottom w:val="nil"/>
              <w:right w:val="nil"/>
            </w:tcBorders>
            <w:noWrap/>
            <w:vAlign w:val="center"/>
            <w:hideMark/>
          </w:tcPr>
          <w:p w14:paraId="46699A4E" w14:textId="2B9DCD9C"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Western</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Cluster</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Limited</w:t>
            </w:r>
          </w:p>
        </w:tc>
        <w:tc>
          <w:tcPr>
            <w:tcW w:w="885" w:type="dxa"/>
            <w:tcBorders>
              <w:top w:val="nil"/>
              <w:left w:val="nil"/>
              <w:bottom w:val="nil"/>
              <w:right w:val="nil"/>
            </w:tcBorders>
            <w:noWrap/>
            <w:vAlign w:val="center"/>
            <w:hideMark/>
          </w:tcPr>
          <w:p w14:paraId="3BC26B48" w14:textId="29FF919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16" w:type="dxa"/>
            <w:tcBorders>
              <w:top w:val="nil"/>
              <w:left w:val="nil"/>
              <w:bottom w:val="nil"/>
              <w:right w:val="nil"/>
            </w:tcBorders>
            <w:noWrap/>
            <w:vAlign w:val="center"/>
            <w:hideMark/>
          </w:tcPr>
          <w:p w14:paraId="2C9A761C" w14:textId="5BAA5F85"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740" w:type="dxa"/>
            <w:tcBorders>
              <w:top w:val="nil"/>
              <w:left w:val="nil"/>
              <w:bottom w:val="nil"/>
              <w:right w:val="nil"/>
            </w:tcBorders>
            <w:noWrap/>
            <w:vAlign w:val="center"/>
            <w:hideMark/>
          </w:tcPr>
          <w:p w14:paraId="3CB1D88E" w14:textId="3A531A90"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426</w:t>
            </w:r>
          </w:p>
        </w:tc>
        <w:tc>
          <w:tcPr>
            <w:tcW w:w="1033" w:type="dxa"/>
            <w:tcBorders>
              <w:top w:val="nil"/>
              <w:left w:val="nil"/>
              <w:bottom w:val="nil"/>
              <w:right w:val="nil"/>
            </w:tcBorders>
            <w:noWrap/>
            <w:vAlign w:val="center"/>
            <w:hideMark/>
          </w:tcPr>
          <w:p w14:paraId="0DCD84E6" w14:textId="18F0D438"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41</w:t>
            </w:r>
          </w:p>
        </w:tc>
        <w:tc>
          <w:tcPr>
            <w:tcW w:w="810" w:type="dxa"/>
            <w:tcBorders>
              <w:top w:val="nil"/>
              <w:left w:val="nil"/>
              <w:bottom w:val="nil"/>
              <w:right w:val="nil"/>
            </w:tcBorders>
            <w:noWrap/>
            <w:vAlign w:val="center"/>
            <w:hideMark/>
          </w:tcPr>
          <w:p w14:paraId="20701FB5" w14:textId="48752813"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71" w:type="dxa"/>
            <w:tcBorders>
              <w:top w:val="nil"/>
              <w:left w:val="nil"/>
              <w:bottom w:val="nil"/>
              <w:right w:val="nil"/>
            </w:tcBorders>
            <w:noWrap/>
            <w:vAlign w:val="center"/>
            <w:hideMark/>
          </w:tcPr>
          <w:p w14:paraId="087D266B" w14:textId="302B27AB"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noWrap/>
            <w:vAlign w:val="center"/>
            <w:hideMark/>
          </w:tcPr>
          <w:p w14:paraId="44378B2C" w14:textId="4C68AF6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14</w:t>
            </w:r>
          </w:p>
        </w:tc>
        <w:tc>
          <w:tcPr>
            <w:tcW w:w="847" w:type="dxa"/>
            <w:tcBorders>
              <w:top w:val="nil"/>
              <w:left w:val="nil"/>
              <w:bottom w:val="nil"/>
              <w:right w:val="nil"/>
            </w:tcBorders>
            <w:noWrap/>
            <w:vAlign w:val="center"/>
            <w:hideMark/>
          </w:tcPr>
          <w:p w14:paraId="21E2E895" w14:textId="09A51A56"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noWrap/>
            <w:vAlign w:val="center"/>
            <w:hideMark/>
          </w:tcPr>
          <w:p w14:paraId="19016E8D" w14:textId="218DD89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481</w:t>
            </w:r>
          </w:p>
        </w:tc>
      </w:tr>
      <w:tr w:rsidR="006B575E" w:rsidRPr="001E4F81" w14:paraId="53BBC012" w14:textId="77777777" w:rsidTr="00E33C04">
        <w:trPr>
          <w:trHeight w:val="270"/>
        </w:trPr>
        <w:tc>
          <w:tcPr>
            <w:tcW w:w="1985" w:type="dxa"/>
            <w:tcBorders>
              <w:top w:val="nil"/>
              <w:left w:val="nil"/>
              <w:bottom w:val="nil"/>
              <w:right w:val="nil"/>
            </w:tcBorders>
            <w:shd w:val="clear" w:color="000000" w:fill="F8A3AF"/>
            <w:noWrap/>
            <w:vAlign w:val="center"/>
            <w:hideMark/>
          </w:tcPr>
          <w:p w14:paraId="42DF516B" w14:textId="425F03B6"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Euro</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Liberia</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Logging</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Company</w:t>
            </w:r>
          </w:p>
        </w:tc>
        <w:tc>
          <w:tcPr>
            <w:tcW w:w="885" w:type="dxa"/>
            <w:tcBorders>
              <w:top w:val="nil"/>
              <w:left w:val="nil"/>
              <w:bottom w:val="nil"/>
              <w:right w:val="nil"/>
            </w:tcBorders>
            <w:shd w:val="clear" w:color="000000" w:fill="F8A3AF"/>
            <w:noWrap/>
            <w:vAlign w:val="center"/>
            <w:hideMark/>
          </w:tcPr>
          <w:p w14:paraId="0BC91CA4" w14:textId="57EEBF8C"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33</w:t>
            </w:r>
          </w:p>
        </w:tc>
        <w:tc>
          <w:tcPr>
            <w:tcW w:w="816" w:type="dxa"/>
            <w:tcBorders>
              <w:top w:val="nil"/>
              <w:left w:val="nil"/>
              <w:bottom w:val="nil"/>
              <w:right w:val="nil"/>
            </w:tcBorders>
            <w:shd w:val="clear" w:color="000000" w:fill="F8A3AF"/>
            <w:noWrap/>
            <w:vAlign w:val="center"/>
            <w:hideMark/>
          </w:tcPr>
          <w:p w14:paraId="3D5C6BDC" w14:textId="5D3D46F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740" w:type="dxa"/>
            <w:tcBorders>
              <w:top w:val="nil"/>
              <w:left w:val="nil"/>
              <w:bottom w:val="nil"/>
              <w:right w:val="nil"/>
            </w:tcBorders>
            <w:shd w:val="clear" w:color="000000" w:fill="F8A3AF"/>
            <w:noWrap/>
            <w:vAlign w:val="center"/>
            <w:hideMark/>
          </w:tcPr>
          <w:p w14:paraId="1DA2BE2D" w14:textId="2BA4312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46</w:t>
            </w:r>
          </w:p>
        </w:tc>
        <w:tc>
          <w:tcPr>
            <w:tcW w:w="1033" w:type="dxa"/>
            <w:tcBorders>
              <w:top w:val="nil"/>
              <w:left w:val="nil"/>
              <w:bottom w:val="nil"/>
              <w:right w:val="nil"/>
            </w:tcBorders>
            <w:shd w:val="clear" w:color="000000" w:fill="F8A3AF"/>
            <w:noWrap/>
            <w:vAlign w:val="center"/>
            <w:hideMark/>
          </w:tcPr>
          <w:p w14:paraId="0766835E" w14:textId="3B43A5E4"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7</w:t>
            </w:r>
          </w:p>
        </w:tc>
        <w:tc>
          <w:tcPr>
            <w:tcW w:w="810" w:type="dxa"/>
            <w:tcBorders>
              <w:top w:val="nil"/>
              <w:left w:val="nil"/>
              <w:bottom w:val="nil"/>
              <w:right w:val="nil"/>
            </w:tcBorders>
            <w:shd w:val="clear" w:color="000000" w:fill="F8A3AF"/>
            <w:noWrap/>
            <w:vAlign w:val="center"/>
            <w:hideMark/>
          </w:tcPr>
          <w:p w14:paraId="02CA5769" w14:textId="783C2355"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7</w:t>
            </w:r>
          </w:p>
        </w:tc>
        <w:tc>
          <w:tcPr>
            <w:tcW w:w="871" w:type="dxa"/>
            <w:tcBorders>
              <w:top w:val="nil"/>
              <w:left w:val="nil"/>
              <w:bottom w:val="nil"/>
              <w:right w:val="nil"/>
            </w:tcBorders>
            <w:shd w:val="clear" w:color="000000" w:fill="F8A3AF"/>
            <w:noWrap/>
            <w:vAlign w:val="center"/>
            <w:hideMark/>
          </w:tcPr>
          <w:p w14:paraId="27881BB5" w14:textId="4ACDC12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shd w:val="clear" w:color="000000" w:fill="F8A3AF"/>
            <w:noWrap/>
            <w:vAlign w:val="center"/>
            <w:hideMark/>
          </w:tcPr>
          <w:p w14:paraId="2B9BA9F4" w14:textId="76C0B409"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47" w:type="dxa"/>
            <w:tcBorders>
              <w:top w:val="nil"/>
              <w:left w:val="nil"/>
              <w:bottom w:val="nil"/>
              <w:right w:val="nil"/>
            </w:tcBorders>
            <w:shd w:val="clear" w:color="000000" w:fill="F8A3AF"/>
            <w:noWrap/>
            <w:vAlign w:val="center"/>
            <w:hideMark/>
          </w:tcPr>
          <w:p w14:paraId="0DD3ACCB" w14:textId="40AE8D4F"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shd w:val="clear" w:color="000000" w:fill="F8A3AF"/>
            <w:noWrap/>
            <w:vAlign w:val="center"/>
            <w:hideMark/>
          </w:tcPr>
          <w:p w14:paraId="0C988F3D" w14:textId="0333512E"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93</w:t>
            </w:r>
          </w:p>
        </w:tc>
      </w:tr>
      <w:tr w:rsidR="006B575E" w:rsidRPr="001E4F81" w14:paraId="441616ED" w14:textId="77777777" w:rsidTr="00E33C04">
        <w:trPr>
          <w:trHeight w:val="270"/>
        </w:trPr>
        <w:tc>
          <w:tcPr>
            <w:tcW w:w="1985" w:type="dxa"/>
            <w:tcBorders>
              <w:top w:val="nil"/>
              <w:left w:val="nil"/>
              <w:bottom w:val="nil"/>
              <w:right w:val="nil"/>
            </w:tcBorders>
            <w:noWrap/>
            <w:vAlign w:val="center"/>
            <w:hideMark/>
          </w:tcPr>
          <w:p w14:paraId="64C4531F" w14:textId="6C1827B5"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proofErr w:type="spellStart"/>
            <w:r w:rsidRPr="001E4F81">
              <w:rPr>
                <w:rFonts w:ascii="Trebuchet MS" w:eastAsia="Times New Roman" w:hAnsi="Trebuchet MS" w:cs="Calibri"/>
                <w:color w:val="404040"/>
                <w:kern w:val="0"/>
                <w:sz w:val="17"/>
                <w:szCs w:val="17"/>
                <w:lang w:val="en-US"/>
                <w14:ligatures w14:val="none"/>
              </w:rPr>
              <w:t>Kisvan</w:t>
            </w:r>
            <w:proofErr w:type="spellEnd"/>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Timber</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Corporation</w:t>
            </w:r>
          </w:p>
        </w:tc>
        <w:tc>
          <w:tcPr>
            <w:tcW w:w="885" w:type="dxa"/>
            <w:tcBorders>
              <w:top w:val="nil"/>
              <w:left w:val="nil"/>
              <w:bottom w:val="nil"/>
              <w:right w:val="nil"/>
            </w:tcBorders>
            <w:noWrap/>
            <w:vAlign w:val="center"/>
            <w:hideMark/>
          </w:tcPr>
          <w:p w14:paraId="06785C33" w14:textId="5CC2C76B"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32</w:t>
            </w:r>
          </w:p>
        </w:tc>
        <w:tc>
          <w:tcPr>
            <w:tcW w:w="816" w:type="dxa"/>
            <w:tcBorders>
              <w:top w:val="nil"/>
              <w:left w:val="nil"/>
              <w:bottom w:val="nil"/>
              <w:right w:val="nil"/>
            </w:tcBorders>
            <w:noWrap/>
            <w:vAlign w:val="center"/>
            <w:hideMark/>
          </w:tcPr>
          <w:p w14:paraId="5275B3BE" w14:textId="0D31E96A"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w:t>
            </w:r>
          </w:p>
        </w:tc>
        <w:tc>
          <w:tcPr>
            <w:tcW w:w="740" w:type="dxa"/>
            <w:tcBorders>
              <w:top w:val="nil"/>
              <w:left w:val="nil"/>
              <w:bottom w:val="nil"/>
              <w:right w:val="nil"/>
            </w:tcBorders>
            <w:noWrap/>
            <w:vAlign w:val="center"/>
            <w:hideMark/>
          </w:tcPr>
          <w:p w14:paraId="087D681A" w14:textId="36B88A75"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033" w:type="dxa"/>
            <w:tcBorders>
              <w:top w:val="nil"/>
              <w:left w:val="nil"/>
              <w:bottom w:val="nil"/>
              <w:right w:val="nil"/>
            </w:tcBorders>
            <w:noWrap/>
            <w:vAlign w:val="center"/>
            <w:hideMark/>
          </w:tcPr>
          <w:p w14:paraId="4E0F6C62" w14:textId="6555102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10" w:type="dxa"/>
            <w:tcBorders>
              <w:top w:val="nil"/>
              <w:left w:val="nil"/>
              <w:bottom w:val="nil"/>
              <w:right w:val="nil"/>
            </w:tcBorders>
            <w:noWrap/>
            <w:vAlign w:val="center"/>
            <w:hideMark/>
          </w:tcPr>
          <w:p w14:paraId="40BDDB9F" w14:textId="06968672"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w:t>
            </w:r>
          </w:p>
        </w:tc>
        <w:tc>
          <w:tcPr>
            <w:tcW w:w="871" w:type="dxa"/>
            <w:tcBorders>
              <w:top w:val="nil"/>
              <w:left w:val="nil"/>
              <w:bottom w:val="nil"/>
              <w:right w:val="nil"/>
            </w:tcBorders>
            <w:noWrap/>
            <w:vAlign w:val="center"/>
            <w:hideMark/>
          </w:tcPr>
          <w:p w14:paraId="4E9F2B71" w14:textId="72108C88"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noWrap/>
            <w:vAlign w:val="center"/>
            <w:hideMark/>
          </w:tcPr>
          <w:p w14:paraId="4B526F3B" w14:textId="1FA8BA1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47" w:type="dxa"/>
            <w:tcBorders>
              <w:top w:val="nil"/>
              <w:left w:val="nil"/>
              <w:bottom w:val="nil"/>
              <w:right w:val="nil"/>
            </w:tcBorders>
            <w:noWrap/>
            <w:vAlign w:val="center"/>
            <w:hideMark/>
          </w:tcPr>
          <w:p w14:paraId="34821AD4" w14:textId="42DC3700"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noWrap/>
            <w:vAlign w:val="center"/>
            <w:hideMark/>
          </w:tcPr>
          <w:p w14:paraId="7E4BFC2C" w14:textId="4CCFBFE2"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38</w:t>
            </w:r>
          </w:p>
        </w:tc>
      </w:tr>
      <w:tr w:rsidR="006B575E" w:rsidRPr="001E4F81" w14:paraId="34AA007A" w14:textId="77777777" w:rsidTr="00E33C04">
        <w:trPr>
          <w:trHeight w:val="270"/>
        </w:trPr>
        <w:tc>
          <w:tcPr>
            <w:tcW w:w="1985" w:type="dxa"/>
            <w:tcBorders>
              <w:top w:val="nil"/>
              <w:left w:val="nil"/>
              <w:bottom w:val="nil"/>
              <w:right w:val="nil"/>
            </w:tcBorders>
            <w:shd w:val="clear" w:color="000000" w:fill="F8A3AF"/>
            <w:noWrap/>
            <w:vAlign w:val="center"/>
            <w:hideMark/>
          </w:tcPr>
          <w:p w14:paraId="1E7A4E27" w14:textId="1FA32F08"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Liberia</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Tree</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And</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Trading</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Company</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Inc.</w:t>
            </w:r>
          </w:p>
        </w:tc>
        <w:tc>
          <w:tcPr>
            <w:tcW w:w="885" w:type="dxa"/>
            <w:tcBorders>
              <w:top w:val="nil"/>
              <w:left w:val="nil"/>
              <w:bottom w:val="nil"/>
              <w:right w:val="nil"/>
            </w:tcBorders>
            <w:shd w:val="clear" w:color="000000" w:fill="F8A3AF"/>
            <w:noWrap/>
            <w:vAlign w:val="center"/>
            <w:hideMark/>
          </w:tcPr>
          <w:p w14:paraId="1F3AD06E" w14:textId="5CA2CEA8"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6</w:t>
            </w:r>
          </w:p>
        </w:tc>
        <w:tc>
          <w:tcPr>
            <w:tcW w:w="816" w:type="dxa"/>
            <w:tcBorders>
              <w:top w:val="nil"/>
              <w:left w:val="nil"/>
              <w:bottom w:val="nil"/>
              <w:right w:val="nil"/>
            </w:tcBorders>
            <w:shd w:val="clear" w:color="000000" w:fill="F8A3AF"/>
            <w:noWrap/>
            <w:vAlign w:val="center"/>
            <w:hideMark/>
          </w:tcPr>
          <w:p w14:paraId="2E5AE1FB" w14:textId="7BB69140"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w:t>
            </w:r>
          </w:p>
        </w:tc>
        <w:tc>
          <w:tcPr>
            <w:tcW w:w="740" w:type="dxa"/>
            <w:tcBorders>
              <w:top w:val="nil"/>
              <w:left w:val="nil"/>
              <w:bottom w:val="nil"/>
              <w:right w:val="nil"/>
            </w:tcBorders>
            <w:shd w:val="clear" w:color="000000" w:fill="F8A3AF"/>
            <w:noWrap/>
            <w:vAlign w:val="center"/>
            <w:hideMark/>
          </w:tcPr>
          <w:p w14:paraId="6F9C21BD" w14:textId="312580C3"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11</w:t>
            </w:r>
          </w:p>
        </w:tc>
        <w:tc>
          <w:tcPr>
            <w:tcW w:w="1033" w:type="dxa"/>
            <w:tcBorders>
              <w:top w:val="nil"/>
              <w:left w:val="nil"/>
              <w:bottom w:val="nil"/>
              <w:right w:val="nil"/>
            </w:tcBorders>
            <w:shd w:val="clear" w:color="000000" w:fill="F8A3AF"/>
            <w:noWrap/>
            <w:vAlign w:val="center"/>
            <w:hideMark/>
          </w:tcPr>
          <w:p w14:paraId="53C73B68" w14:textId="7129CC91"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w:t>
            </w:r>
          </w:p>
        </w:tc>
        <w:tc>
          <w:tcPr>
            <w:tcW w:w="810" w:type="dxa"/>
            <w:tcBorders>
              <w:top w:val="nil"/>
              <w:left w:val="nil"/>
              <w:bottom w:val="nil"/>
              <w:right w:val="nil"/>
            </w:tcBorders>
            <w:shd w:val="clear" w:color="000000" w:fill="F8A3AF"/>
            <w:noWrap/>
            <w:vAlign w:val="center"/>
            <w:hideMark/>
          </w:tcPr>
          <w:p w14:paraId="1D3EE66A" w14:textId="04006295"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71" w:type="dxa"/>
            <w:tcBorders>
              <w:top w:val="nil"/>
              <w:left w:val="nil"/>
              <w:bottom w:val="nil"/>
              <w:right w:val="nil"/>
            </w:tcBorders>
            <w:shd w:val="clear" w:color="000000" w:fill="F8A3AF"/>
            <w:noWrap/>
            <w:vAlign w:val="center"/>
            <w:hideMark/>
          </w:tcPr>
          <w:p w14:paraId="111A3DFD" w14:textId="3CC47359"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shd w:val="clear" w:color="000000" w:fill="F8A3AF"/>
            <w:noWrap/>
            <w:vAlign w:val="center"/>
            <w:hideMark/>
          </w:tcPr>
          <w:p w14:paraId="36C8BF58" w14:textId="2DB6152F"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47" w:type="dxa"/>
            <w:tcBorders>
              <w:top w:val="nil"/>
              <w:left w:val="nil"/>
              <w:bottom w:val="nil"/>
              <w:right w:val="nil"/>
            </w:tcBorders>
            <w:shd w:val="clear" w:color="000000" w:fill="F8A3AF"/>
            <w:noWrap/>
            <w:vAlign w:val="center"/>
            <w:hideMark/>
          </w:tcPr>
          <w:p w14:paraId="4E6161CB" w14:textId="3D797E2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shd w:val="clear" w:color="000000" w:fill="F8A3AF"/>
            <w:noWrap/>
            <w:vAlign w:val="center"/>
            <w:hideMark/>
          </w:tcPr>
          <w:p w14:paraId="08F185E3" w14:textId="1557241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20</w:t>
            </w:r>
          </w:p>
        </w:tc>
      </w:tr>
      <w:tr w:rsidR="006B575E" w:rsidRPr="001E4F81" w14:paraId="2B219226" w14:textId="77777777" w:rsidTr="00E33C04">
        <w:trPr>
          <w:trHeight w:val="270"/>
        </w:trPr>
        <w:tc>
          <w:tcPr>
            <w:tcW w:w="1985" w:type="dxa"/>
            <w:tcBorders>
              <w:top w:val="nil"/>
              <w:left w:val="nil"/>
              <w:bottom w:val="nil"/>
              <w:right w:val="nil"/>
            </w:tcBorders>
            <w:noWrap/>
            <w:vAlign w:val="center"/>
            <w:hideMark/>
          </w:tcPr>
          <w:p w14:paraId="78E105D5" w14:textId="0957AC06"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Cavalla</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Rubber</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Corporation</w:t>
            </w:r>
          </w:p>
        </w:tc>
        <w:tc>
          <w:tcPr>
            <w:tcW w:w="885" w:type="dxa"/>
            <w:tcBorders>
              <w:top w:val="nil"/>
              <w:left w:val="nil"/>
              <w:bottom w:val="nil"/>
              <w:right w:val="nil"/>
            </w:tcBorders>
            <w:noWrap/>
            <w:vAlign w:val="center"/>
            <w:hideMark/>
          </w:tcPr>
          <w:p w14:paraId="6A6F4964" w14:textId="39E316F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616</w:t>
            </w:r>
          </w:p>
        </w:tc>
        <w:tc>
          <w:tcPr>
            <w:tcW w:w="816" w:type="dxa"/>
            <w:tcBorders>
              <w:top w:val="nil"/>
              <w:left w:val="nil"/>
              <w:bottom w:val="nil"/>
              <w:right w:val="nil"/>
            </w:tcBorders>
            <w:noWrap/>
            <w:vAlign w:val="center"/>
            <w:hideMark/>
          </w:tcPr>
          <w:p w14:paraId="4A5F81D4" w14:textId="3E14ADE0"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85</w:t>
            </w:r>
          </w:p>
        </w:tc>
        <w:tc>
          <w:tcPr>
            <w:tcW w:w="740" w:type="dxa"/>
            <w:tcBorders>
              <w:top w:val="nil"/>
              <w:left w:val="nil"/>
              <w:bottom w:val="nil"/>
              <w:right w:val="nil"/>
            </w:tcBorders>
            <w:noWrap/>
            <w:vAlign w:val="center"/>
            <w:hideMark/>
          </w:tcPr>
          <w:p w14:paraId="4D048F8F" w14:textId="4FEAA5D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180</w:t>
            </w:r>
          </w:p>
        </w:tc>
        <w:tc>
          <w:tcPr>
            <w:tcW w:w="1033" w:type="dxa"/>
            <w:tcBorders>
              <w:top w:val="nil"/>
              <w:left w:val="nil"/>
              <w:bottom w:val="nil"/>
              <w:right w:val="nil"/>
            </w:tcBorders>
            <w:noWrap/>
            <w:vAlign w:val="center"/>
            <w:hideMark/>
          </w:tcPr>
          <w:p w14:paraId="43045038" w14:textId="6BBCE0D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w:t>
            </w:r>
          </w:p>
        </w:tc>
        <w:tc>
          <w:tcPr>
            <w:tcW w:w="810" w:type="dxa"/>
            <w:tcBorders>
              <w:top w:val="nil"/>
              <w:left w:val="nil"/>
              <w:bottom w:val="nil"/>
              <w:right w:val="nil"/>
            </w:tcBorders>
            <w:noWrap/>
            <w:vAlign w:val="center"/>
            <w:hideMark/>
          </w:tcPr>
          <w:p w14:paraId="17864412" w14:textId="5B4F8373"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71" w:type="dxa"/>
            <w:tcBorders>
              <w:top w:val="nil"/>
              <w:left w:val="nil"/>
              <w:bottom w:val="nil"/>
              <w:right w:val="nil"/>
            </w:tcBorders>
            <w:noWrap/>
            <w:vAlign w:val="center"/>
            <w:hideMark/>
          </w:tcPr>
          <w:p w14:paraId="14EE2435" w14:textId="5494F45A"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noWrap/>
            <w:vAlign w:val="center"/>
            <w:hideMark/>
          </w:tcPr>
          <w:p w14:paraId="0EEFCB8A" w14:textId="716F8FC3"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w:t>
            </w:r>
          </w:p>
        </w:tc>
        <w:tc>
          <w:tcPr>
            <w:tcW w:w="847" w:type="dxa"/>
            <w:tcBorders>
              <w:top w:val="nil"/>
              <w:left w:val="nil"/>
              <w:bottom w:val="nil"/>
              <w:right w:val="nil"/>
            </w:tcBorders>
            <w:noWrap/>
            <w:vAlign w:val="center"/>
            <w:hideMark/>
          </w:tcPr>
          <w:p w14:paraId="20602F26" w14:textId="3386064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noWrap/>
            <w:vAlign w:val="center"/>
            <w:hideMark/>
          </w:tcPr>
          <w:p w14:paraId="24FD7942" w14:textId="29F2397A"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883</w:t>
            </w:r>
          </w:p>
        </w:tc>
      </w:tr>
      <w:tr w:rsidR="006B575E" w:rsidRPr="001E4F81" w14:paraId="49014033" w14:textId="77777777" w:rsidTr="00E33C04">
        <w:trPr>
          <w:trHeight w:val="270"/>
        </w:trPr>
        <w:tc>
          <w:tcPr>
            <w:tcW w:w="1985" w:type="dxa"/>
            <w:tcBorders>
              <w:top w:val="nil"/>
              <w:left w:val="nil"/>
              <w:bottom w:val="nil"/>
              <w:right w:val="nil"/>
            </w:tcBorders>
            <w:shd w:val="clear" w:color="000000" w:fill="F8A3AF"/>
            <w:noWrap/>
            <w:vAlign w:val="center"/>
            <w:hideMark/>
          </w:tcPr>
          <w:p w14:paraId="41F085FC" w14:textId="0A34095B"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Maryland</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Oil</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Palm</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Plantation</w:t>
            </w:r>
          </w:p>
        </w:tc>
        <w:tc>
          <w:tcPr>
            <w:tcW w:w="885" w:type="dxa"/>
            <w:tcBorders>
              <w:top w:val="nil"/>
              <w:left w:val="nil"/>
              <w:bottom w:val="nil"/>
              <w:right w:val="nil"/>
            </w:tcBorders>
            <w:shd w:val="clear" w:color="000000" w:fill="F8A3AF"/>
            <w:noWrap/>
            <w:vAlign w:val="center"/>
            <w:hideMark/>
          </w:tcPr>
          <w:p w14:paraId="11D36947" w14:textId="3AFB7051"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560</w:t>
            </w:r>
          </w:p>
        </w:tc>
        <w:tc>
          <w:tcPr>
            <w:tcW w:w="816" w:type="dxa"/>
            <w:tcBorders>
              <w:top w:val="nil"/>
              <w:left w:val="nil"/>
              <w:bottom w:val="nil"/>
              <w:right w:val="nil"/>
            </w:tcBorders>
            <w:shd w:val="clear" w:color="000000" w:fill="F8A3AF"/>
            <w:noWrap/>
            <w:vAlign w:val="center"/>
            <w:hideMark/>
          </w:tcPr>
          <w:p w14:paraId="767A9571" w14:textId="3010BE3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294</w:t>
            </w:r>
          </w:p>
        </w:tc>
        <w:tc>
          <w:tcPr>
            <w:tcW w:w="740" w:type="dxa"/>
            <w:tcBorders>
              <w:top w:val="nil"/>
              <w:left w:val="nil"/>
              <w:bottom w:val="nil"/>
              <w:right w:val="nil"/>
            </w:tcBorders>
            <w:shd w:val="clear" w:color="000000" w:fill="F8A3AF"/>
            <w:noWrap/>
            <w:vAlign w:val="center"/>
            <w:hideMark/>
          </w:tcPr>
          <w:p w14:paraId="57C40949" w14:textId="477C25F2"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275</w:t>
            </w:r>
          </w:p>
        </w:tc>
        <w:tc>
          <w:tcPr>
            <w:tcW w:w="1033" w:type="dxa"/>
            <w:tcBorders>
              <w:top w:val="nil"/>
              <w:left w:val="nil"/>
              <w:bottom w:val="nil"/>
              <w:right w:val="nil"/>
            </w:tcBorders>
            <w:shd w:val="clear" w:color="000000" w:fill="F8A3AF"/>
            <w:noWrap/>
            <w:vAlign w:val="center"/>
            <w:hideMark/>
          </w:tcPr>
          <w:p w14:paraId="16A50B77" w14:textId="322F645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w:t>
            </w:r>
          </w:p>
        </w:tc>
        <w:tc>
          <w:tcPr>
            <w:tcW w:w="810" w:type="dxa"/>
            <w:tcBorders>
              <w:top w:val="nil"/>
              <w:left w:val="nil"/>
              <w:bottom w:val="nil"/>
              <w:right w:val="nil"/>
            </w:tcBorders>
            <w:shd w:val="clear" w:color="000000" w:fill="F8A3AF"/>
            <w:noWrap/>
            <w:vAlign w:val="center"/>
            <w:hideMark/>
          </w:tcPr>
          <w:p w14:paraId="54B594D1" w14:textId="4EE4E90B"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5</w:t>
            </w:r>
          </w:p>
        </w:tc>
        <w:tc>
          <w:tcPr>
            <w:tcW w:w="871" w:type="dxa"/>
            <w:tcBorders>
              <w:top w:val="nil"/>
              <w:left w:val="nil"/>
              <w:bottom w:val="nil"/>
              <w:right w:val="nil"/>
            </w:tcBorders>
            <w:shd w:val="clear" w:color="000000" w:fill="F8A3AF"/>
            <w:noWrap/>
            <w:vAlign w:val="center"/>
            <w:hideMark/>
          </w:tcPr>
          <w:p w14:paraId="551B05CB" w14:textId="7F2B47C8"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shd w:val="clear" w:color="000000" w:fill="F8A3AF"/>
            <w:noWrap/>
            <w:vAlign w:val="center"/>
            <w:hideMark/>
          </w:tcPr>
          <w:p w14:paraId="08BA1DDB" w14:textId="5DE77FBB"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w:t>
            </w:r>
          </w:p>
        </w:tc>
        <w:tc>
          <w:tcPr>
            <w:tcW w:w="847" w:type="dxa"/>
            <w:tcBorders>
              <w:top w:val="nil"/>
              <w:left w:val="nil"/>
              <w:bottom w:val="nil"/>
              <w:right w:val="nil"/>
            </w:tcBorders>
            <w:shd w:val="clear" w:color="000000" w:fill="F8A3AF"/>
            <w:noWrap/>
            <w:vAlign w:val="center"/>
            <w:hideMark/>
          </w:tcPr>
          <w:p w14:paraId="67181D9E" w14:textId="4978E389"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shd w:val="clear" w:color="000000" w:fill="F8A3AF"/>
            <w:noWrap/>
            <w:vAlign w:val="center"/>
            <w:hideMark/>
          </w:tcPr>
          <w:p w14:paraId="2335260B" w14:textId="5C585B31"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1,138</w:t>
            </w:r>
          </w:p>
        </w:tc>
      </w:tr>
      <w:tr w:rsidR="006B575E" w:rsidRPr="001E4F81" w14:paraId="40C1556F" w14:textId="77777777" w:rsidTr="00E33C04">
        <w:trPr>
          <w:trHeight w:val="270"/>
        </w:trPr>
        <w:tc>
          <w:tcPr>
            <w:tcW w:w="1985" w:type="dxa"/>
            <w:tcBorders>
              <w:top w:val="nil"/>
              <w:left w:val="nil"/>
              <w:bottom w:val="nil"/>
              <w:right w:val="nil"/>
            </w:tcBorders>
            <w:noWrap/>
            <w:vAlign w:val="center"/>
            <w:hideMark/>
          </w:tcPr>
          <w:p w14:paraId="5008B3F3" w14:textId="562BD063"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Firestone</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Liberia,</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LLC</w:t>
            </w:r>
          </w:p>
        </w:tc>
        <w:tc>
          <w:tcPr>
            <w:tcW w:w="885" w:type="dxa"/>
            <w:tcBorders>
              <w:top w:val="nil"/>
              <w:left w:val="nil"/>
              <w:bottom w:val="nil"/>
              <w:right w:val="nil"/>
            </w:tcBorders>
            <w:noWrap/>
            <w:vAlign w:val="center"/>
            <w:hideMark/>
          </w:tcPr>
          <w:p w14:paraId="1F23EBE1" w14:textId="1D58DEA8"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3,344</w:t>
            </w:r>
          </w:p>
        </w:tc>
        <w:tc>
          <w:tcPr>
            <w:tcW w:w="816" w:type="dxa"/>
            <w:tcBorders>
              <w:top w:val="nil"/>
              <w:left w:val="nil"/>
              <w:bottom w:val="nil"/>
              <w:right w:val="nil"/>
            </w:tcBorders>
            <w:noWrap/>
            <w:vAlign w:val="center"/>
            <w:hideMark/>
          </w:tcPr>
          <w:p w14:paraId="401CD767" w14:textId="6982315E"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503</w:t>
            </w:r>
          </w:p>
        </w:tc>
        <w:tc>
          <w:tcPr>
            <w:tcW w:w="740" w:type="dxa"/>
            <w:tcBorders>
              <w:top w:val="nil"/>
              <w:left w:val="nil"/>
              <w:bottom w:val="nil"/>
              <w:right w:val="nil"/>
            </w:tcBorders>
            <w:noWrap/>
            <w:vAlign w:val="center"/>
            <w:hideMark/>
          </w:tcPr>
          <w:p w14:paraId="2D805AE4" w14:textId="115FC9EB"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196</w:t>
            </w:r>
          </w:p>
        </w:tc>
        <w:tc>
          <w:tcPr>
            <w:tcW w:w="1033" w:type="dxa"/>
            <w:tcBorders>
              <w:top w:val="nil"/>
              <w:left w:val="nil"/>
              <w:bottom w:val="nil"/>
              <w:right w:val="nil"/>
            </w:tcBorders>
            <w:noWrap/>
            <w:vAlign w:val="center"/>
            <w:hideMark/>
          </w:tcPr>
          <w:p w14:paraId="302BB9D1" w14:textId="6259FF8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29</w:t>
            </w:r>
          </w:p>
        </w:tc>
        <w:tc>
          <w:tcPr>
            <w:tcW w:w="810" w:type="dxa"/>
            <w:tcBorders>
              <w:top w:val="nil"/>
              <w:left w:val="nil"/>
              <w:bottom w:val="nil"/>
              <w:right w:val="nil"/>
            </w:tcBorders>
            <w:noWrap/>
            <w:vAlign w:val="center"/>
            <w:hideMark/>
          </w:tcPr>
          <w:p w14:paraId="18844A5D" w14:textId="4AEABA7A"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w:t>
            </w:r>
          </w:p>
        </w:tc>
        <w:tc>
          <w:tcPr>
            <w:tcW w:w="871" w:type="dxa"/>
            <w:tcBorders>
              <w:top w:val="nil"/>
              <w:left w:val="nil"/>
              <w:bottom w:val="nil"/>
              <w:right w:val="nil"/>
            </w:tcBorders>
            <w:noWrap/>
            <w:vAlign w:val="center"/>
            <w:hideMark/>
          </w:tcPr>
          <w:p w14:paraId="2625978C" w14:textId="1F7230C9"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noWrap/>
            <w:vAlign w:val="center"/>
            <w:hideMark/>
          </w:tcPr>
          <w:p w14:paraId="0B338D76" w14:textId="444EB574"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15</w:t>
            </w:r>
          </w:p>
        </w:tc>
        <w:tc>
          <w:tcPr>
            <w:tcW w:w="847" w:type="dxa"/>
            <w:tcBorders>
              <w:top w:val="nil"/>
              <w:left w:val="nil"/>
              <w:bottom w:val="nil"/>
              <w:right w:val="nil"/>
            </w:tcBorders>
            <w:noWrap/>
            <w:vAlign w:val="center"/>
            <w:hideMark/>
          </w:tcPr>
          <w:p w14:paraId="53C692CD" w14:textId="028024AA"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w:t>
            </w:r>
          </w:p>
        </w:tc>
        <w:tc>
          <w:tcPr>
            <w:tcW w:w="993" w:type="dxa"/>
            <w:tcBorders>
              <w:top w:val="nil"/>
              <w:left w:val="nil"/>
              <w:bottom w:val="nil"/>
              <w:right w:val="nil"/>
            </w:tcBorders>
            <w:noWrap/>
            <w:vAlign w:val="center"/>
            <w:hideMark/>
          </w:tcPr>
          <w:p w14:paraId="03FA9F63" w14:textId="198CD6CC"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4,092</w:t>
            </w:r>
          </w:p>
        </w:tc>
      </w:tr>
      <w:tr w:rsidR="006B575E" w:rsidRPr="001E4F81" w14:paraId="0AD87BCB" w14:textId="77777777" w:rsidTr="00E33C04">
        <w:trPr>
          <w:trHeight w:val="270"/>
        </w:trPr>
        <w:tc>
          <w:tcPr>
            <w:tcW w:w="1985" w:type="dxa"/>
            <w:tcBorders>
              <w:top w:val="nil"/>
              <w:left w:val="nil"/>
              <w:bottom w:val="nil"/>
              <w:right w:val="nil"/>
            </w:tcBorders>
            <w:shd w:val="clear" w:color="000000" w:fill="F8A3AF"/>
            <w:noWrap/>
            <w:vAlign w:val="center"/>
            <w:hideMark/>
          </w:tcPr>
          <w:p w14:paraId="53F74D34" w14:textId="11AF0E42"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Golden</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Veroleum</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(Liberia)</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Inc.</w:t>
            </w:r>
          </w:p>
        </w:tc>
        <w:tc>
          <w:tcPr>
            <w:tcW w:w="885" w:type="dxa"/>
            <w:tcBorders>
              <w:top w:val="nil"/>
              <w:left w:val="nil"/>
              <w:bottom w:val="nil"/>
              <w:right w:val="nil"/>
            </w:tcBorders>
            <w:shd w:val="clear" w:color="000000" w:fill="F8A3AF"/>
            <w:noWrap/>
            <w:vAlign w:val="center"/>
            <w:hideMark/>
          </w:tcPr>
          <w:p w14:paraId="76949A23" w14:textId="6671FD31"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2,338</w:t>
            </w:r>
          </w:p>
        </w:tc>
        <w:tc>
          <w:tcPr>
            <w:tcW w:w="816" w:type="dxa"/>
            <w:tcBorders>
              <w:top w:val="nil"/>
              <w:left w:val="nil"/>
              <w:bottom w:val="nil"/>
              <w:right w:val="nil"/>
            </w:tcBorders>
            <w:shd w:val="clear" w:color="000000" w:fill="F8A3AF"/>
            <w:noWrap/>
            <w:vAlign w:val="center"/>
            <w:hideMark/>
          </w:tcPr>
          <w:p w14:paraId="3DEA223B" w14:textId="17891EF4"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1,103</w:t>
            </w:r>
          </w:p>
        </w:tc>
        <w:tc>
          <w:tcPr>
            <w:tcW w:w="740" w:type="dxa"/>
            <w:tcBorders>
              <w:top w:val="nil"/>
              <w:left w:val="nil"/>
              <w:bottom w:val="nil"/>
              <w:right w:val="nil"/>
            </w:tcBorders>
            <w:shd w:val="clear" w:color="000000" w:fill="F8A3AF"/>
            <w:noWrap/>
            <w:vAlign w:val="center"/>
            <w:hideMark/>
          </w:tcPr>
          <w:p w14:paraId="5A301277" w14:textId="42CEDF8D"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033" w:type="dxa"/>
            <w:tcBorders>
              <w:top w:val="nil"/>
              <w:left w:val="nil"/>
              <w:bottom w:val="nil"/>
              <w:right w:val="nil"/>
            </w:tcBorders>
            <w:shd w:val="clear" w:color="000000" w:fill="F8A3AF"/>
            <w:noWrap/>
            <w:vAlign w:val="center"/>
            <w:hideMark/>
          </w:tcPr>
          <w:p w14:paraId="014141B1" w14:textId="254E5951"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10" w:type="dxa"/>
            <w:tcBorders>
              <w:top w:val="nil"/>
              <w:left w:val="nil"/>
              <w:bottom w:val="nil"/>
              <w:right w:val="nil"/>
            </w:tcBorders>
            <w:shd w:val="clear" w:color="000000" w:fill="F8A3AF"/>
            <w:noWrap/>
            <w:vAlign w:val="center"/>
            <w:hideMark/>
          </w:tcPr>
          <w:p w14:paraId="3F81CA57" w14:textId="47DAE662"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59</w:t>
            </w:r>
          </w:p>
        </w:tc>
        <w:tc>
          <w:tcPr>
            <w:tcW w:w="871" w:type="dxa"/>
            <w:tcBorders>
              <w:top w:val="nil"/>
              <w:left w:val="nil"/>
              <w:bottom w:val="nil"/>
              <w:right w:val="nil"/>
            </w:tcBorders>
            <w:shd w:val="clear" w:color="000000" w:fill="F8A3AF"/>
            <w:noWrap/>
            <w:vAlign w:val="center"/>
            <w:hideMark/>
          </w:tcPr>
          <w:p w14:paraId="713C376E" w14:textId="57AC5470"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shd w:val="clear" w:color="000000" w:fill="F8A3AF"/>
            <w:noWrap/>
            <w:vAlign w:val="center"/>
            <w:hideMark/>
          </w:tcPr>
          <w:p w14:paraId="2E277BBC" w14:textId="46829FBC"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47" w:type="dxa"/>
            <w:tcBorders>
              <w:top w:val="nil"/>
              <w:left w:val="nil"/>
              <w:bottom w:val="nil"/>
              <w:right w:val="nil"/>
            </w:tcBorders>
            <w:shd w:val="clear" w:color="000000" w:fill="F8A3AF"/>
            <w:noWrap/>
            <w:vAlign w:val="center"/>
            <w:hideMark/>
          </w:tcPr>
          <w:p w14:paraId="3BC2B00B" w14:textId="4A89342F"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shd w:val="clear" w:color="000000" w:fill="F8A3AF"/>
            <w:noWrap/>
            <w:vAlign w:val="center"/>
            <w:hideMark/>
          </w:tcPr>
          <w:p w14:paraId="36E85A2F" w14:textId="4165B7A6"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3,500</w:t>
            </w:r>
          </w:p>
        </w:tc>
      </w:tr>
      <w:tr w:rsidR="006B575E" w:rsidRPr="001E4F81" w14:paraId="4CCC5B6E" w14:textId="77777777" w:rsidTr="00E33C04">
        <w:trPr>
          <w:trHeight w:val="270"/>
        </w:trPr>
        <w:tc>
          <w:tcPr>
            <w:tcW w:w="1985" w:type="dxa"/>
            <w:tcBorders>
              <w:top w:val="nil"/>
              <w:left w:val="nil"/>
              <w:bottom w:val="nil"/>
              <w:right w:val="nil"/>
            </w:tcBorders>
            <w:noWrap/>
            <w:vAlign w:val="center"/>
            <w:hideMark/>
          </w:tcPr>
          <w:p w14:paraId="2E11CF7F" w14:textId="5E17D1BA"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Liberian</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Agricultural</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Company</w:t>
            </w:r>
          </w:p>
        </w:tc>
        <w:tc>
          <w:tcPr>
            <w:tcW w:w="885" w:type="dxa"/>
            <w:tcBorders>
              <w:top w:val="nil"/>
              <w:left w:val="nil"/>
              <w:bottom w:val="nil"/>
              <w:right w:val="nil"/>
            </w:tcBorders>
            <w:noWrap/>
            <w:vAlign w:val="center"/>
            <w:hideMark/>
          </w:tcPr>
          <w:p w14:paraId="734394C4" w14:textId="5122D223"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1,741</w:t>
            </w:r>
          </w:p>
        </w:tc>
        <w:tc>
          <w:tcPr>
            <w:tcW w:w="816" w:type="dxa"/>
            <w:tcBorders>
              <w:top w:val="nil"/>
              <w:left w:val="nil"/>
              <w:bottom w:val="nil"/>
              <w:right w:val="nil"/>
            </w:tcBorders>
            <w:noWrap/>
            <w:vAlign w:val="center"/>
            <w:hideMark/>
          </w:tcPr>
          <w:p w14:paraId="02AF1E50" w14:textId="104C1F83"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282</w:t>
            </w:r>
          </w:p>
        </w:tc>
        <w:tc>
          <w:tcPr>
            <w:tcW w:w="740" w:type="dxa"/>
            <w:tcBorders>
              <w:top w:val="nil"/>
              <w:left w:val="nil"/>
              <w:bottom w:val="nil"/>
              <w:right w:val="nil"/>
            </w:tcBorders>
            <w:noWrap/>
            <w:vAlign w:val="center"/>
            <w:hideMark/>
          </w:tcPr>
          <w:p w14:paraId="132AA753" w14:textId="2A28A1A8"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1033" w:type="dxa"/>
            <w:tcBorders>
              <w:top w:val="nil"/>
              <w:left w:val="nil"/>
              <w:bottom w:val="nil"/>
              <w:right w:val="nil"/>
            </w:tcBorders>
            <w:noWrap/>
            <w:vAlign w:val="center"/>
            <w:hideMark/>
          </w:tcPr>
          <w:p w14:paraId="6661E0D6" w14:textId="12615A45"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10" w:type="dxa"/>
            <w:tcBorders>
              <w:top w:val="nil"/>
              <w:left w:val="nil"/>
              <w:bottom w:val="nil"/>
              <w:right w:val="nil"/>
            </w:tcBorders>
            <w:noWrap/>
            <w:vAlign w:val="center"/>
            <w:hideMark/>
          </w:tcPr>
          <w:p w14:paraId="53FB5FBC" w14:textId="7EC70785"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11</w:t>
            </w:r>
          </w:p>
        </w:tc>
        <w:tc>
          <w:tcPr>
            <w:tcW w:w="871" w:type="dxa"/>
            <w:tcBorders>
              <w:top w:val="nil"/>
              <w:left w:val="nil"/>
              <w:bottom w:val="nil"/>
              <w:right w:val="nil"/>
            </w:tcBorders>
            <w:noWrap/>
            <w:vAlign w:val="center"/>
            <w:hideMark/>
          </w:tcPr>
          <w:p w14:paraId="6D94A202" w14:textId="21912406"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w:t>
            </w:r>
          </w:p>
        </w:tc>
        <w:tc>
          <w:tcPr>
            <w:tcW w:w="660" w:type="dxa"/>
            <w:tcBorders>
              <w:top w:val="nil"/>
              <w:left w:val="nil"/>
              <w:bottom w:val="nil"/>
              <w:right w:val="nil"/>
            </w:tcBorders>
            <w:noWrap/>
            <w:vAlign w:val="center"/>
            <w:hideMark/>
          </w:tcPr>
          <w:p w14:paraId="7A182A73" w14:textId="6E5CA5AF"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47" w:type="dxa"/>
            <w:tcBorders>
              <w:top w:val="nil"/>
              <w:left w:val="nil"/>
              <w:bottom w:val="nil"/>
              <w:right w:val="nil"/>
            </w:tcBorders>
            <w:noWrap/>
            <w:vAlign w:val="center"/>
            <w:hideMark/>
          </w:tcPr>
          <w:p w14:paraId="0C216435" w14:textId="5E6752E4"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noWrap/>
            <w:vAlign w:val="center"/>
            <w:hideMark/>
          </w:tcPr>
          <w:p w14:paraId="780E046A" w14:textId="450BA38C"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2,035</w:t>
            </w:r>
          </w:p>
        </w:tc>
      </w:tr>
      <w:tr w:rsidR="006B575E" w:rsidRPr="001E4F81" w14:paraId="69FEAA34" w14:textId="77777777" w:rsidTr="00E33C04">
        <w:trPr>
          <w:trHeight w:val="280"/>
        </w:trPr>
        <w:tc>
          <w:tcPr>
            <w:tcW w:w="1985" w:type="dxa"/>
            <w:tcBorders>
              <w:top w:val="nil"/>
              <w:left w:val="nil"/>
              <w:bottom w:val="nil"/>
              <w:right w:val="nil"/>
            </w:tcBorders>
            <w:shd w:val="clear" w:color="000000" w:fill="F8A3AF"/>
            <w:noWrap/>
            <w:vAlign w:val="center"/>
            <w:hideMark/>
          </w:tcPr>
          <w:p w14:paraId="56DC6DCA" w14:textId="52AD9E61" w:rsidR="006B575E" w:rsidRPr="001E4F81" w:rsidRDefault="006B575E" w:rsidP="00600D5C">
            <w:pPr>
              <w:spacing w:before="40" w:after="40" w:line="240" w:lineRule="auto"/>
              <w:rPr>
                <w:rFonts w:ascii="Trebuchet MS" w:eastAsia="Times New Roman" w:hAnsi="Trebuchet MS" w:cs="Calibri"/>
                <w:color w:val="404040"/>
                <w:kern w:val="0"/>
                <w:sz w:val="17"/>
                <w:szCs w:val="17"/>
                <w:lang w:val="en-US"/>
                <w14:ligatures w14:val="none"/>
              </w:rPr>
            </w:pPr>
            <w:proofErr w:type="spellStart"/>
            <w:r w:rsidRPr="001E4F81">
              <w:rPr>
                <w:rFonts w:ascii="Trebuchet MS" w:eastAsia="Times New Roman" w:hAnsi="Trebuchet MS" w:cs="Calibri"/>
                <w:color w:val="404040"/>
                <w:kern w:val="0"/>
                <w:sz w:val="17"/>
                <w:szCs w:val="17"/>
                <w:lang w:val="en-US"/>
                <w14:ligatures w14:val="none"/>
              </w:rPr>
              <w:t>Libinc</w:t>
            </w:r>
            <w:proofErr w:type="spellEnd"/>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Oil</w:t>
            </w:r>
            <w:r w:rsidR="00E33C04" w:rsidRPr="001E4F81">
              <w:rPr>
                <w:rFonts w:ascii="Trebuchet MS" w:eastAsia="Times New Roman" w:hAnsi="Trebuchet MS" w:cs="Calibri"/>
                <w:color w:val="404040"/>
                <w:kern w:val="0"/>
                <w:sz w:val="17"/>
                <w:szCs w:val="17"/>
                <w:lang w:val="en-US"/>
                <w14:ligatures w14:val="none"/>
              </w:rPr>
              <w:t xml:space="preserve"> </w:t>
            </w:r>
            <w:r w:rsidRPr="001E4F81">
              <w:rPr>
                <w:rFonts w:ascii="Trebuchet MS" w:eastAsia="Times New Roman" w:hAnsi="Trebuchet MS" w:cs="Calibri"/>
                <w:color w:val="404040"/>
                <w:kern w:val="0"/>
                <w:sz w:val="17"/>
                <w:szCs w:val="17"/>
                <w:lang w:val="en-US"/>
                <w14:ligatures w14:val="none"/>
              </w:rPr>
              <w:t>Palm,</w:t>
            </w:r>
            <w:r w:rsidR="00E33C04" w:rsidRPr="001E4F81">
              <w:rPr>
                <w:rFonts w:ascii="Trebuchet MS" w:eastAsia="Times New Roman" w:hAnsi="Trebuchet MS" w:cs="Calibri"/>
                <w:color w:val="404040"/>
                <w:kern w:val="0"/>
                <w:sz w:val="17"/>
                <w:szCs w:val="17"/>
                <w:lang w:val="en-US"/>
                <w14:ligatures w14:val="none"/>
              </w:rPr>
              <w:t xml:space="preserve"> </w:t>
            </w:r>
            <w:proofErr w:type="spellStart"/>
            <w:r w:rsidRPr="001E4F81">
              <w:rPr>
                <w:rFonts w:ascii="Trebuchet MS" w:eastAsia="Times New Roman" w:hAnsi="Trebuchet MS" w:cs="Calibri"/>
                <w:color w:val="404040"/>
                <w:kern w:val="0"/>
                <w:sz w:val="17"/>
                <w:szCs w:val="17"/>
                <w:lang w:val="en-US"/>
                <w14:ligatures w14:val="none"/>
              </w:rPr>
              <w:t>Inc</w:t>
            </w:r>
            <w:proofErr w:type="spellEnd"/>
          </w:p>
        </w:tc>
        <w:tc>
          <w:tcPr>
            <w:tcW w:w="885" w:type="dxa"/>
            <w:tcBorders>
              <w:top w:val="nil"/>
              <w:left w:val="nil"/>
              <w:bottom w:val="nil"/>
              <w:right w:val="nil"/>
            </w:tcBorders>
            <w:shd w:val="clear" w:color="000000" w:fill="F8A3AF"/>
            <w:noWrap/>
            <w:vAlign w:val="center"/>
            <w:hideMark/>
          </w:tcPr>
          <w:p w14:paraId="263FADB6" w14:textId="65E77AA8"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219</w:t>
            </w:r>
          </w:p>
        </w:tc>
        <w:tc>
          <w:tcPr>
            <w:tcW w:w="816" w:type="dxa"/>
            <w:tcBorders>
              <w:top w:val="nil"/>
              <w:left w:val="nil"/>
              <w:bottom w:val="nil"/>
              <w:right w:val="nil"/>
            </w:tcBorders>
            <w:shd w:val="clear" w:color="000000" w:fill="F8A3AF"/>
            <w:noWrap/>
            <w:vAlign w:val="center"/>
            <w:hideMark/>
          </w:tcPr>
          <w:p w14:paraId="73F7F3EF" w14:textId="0D72615E"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129</w:t>
            </w:r>
          </w:p>
        </w:tc>
        <w:tc>
          <w:tcPr>
            <w:tcW w:w="740" w:type="dxa"/>
            <w:tcBorders>
              <w:top w:val="nil"/>
              <w:left w:val="nil"/>
              <w:bottom w:val="nil"/>
              <w:right w:val="nil"/>
            </w:tcBorders>
            <w:shd w:val="clear" w:color="000000" w:fill="F8A3AF"/>
            <w:noWrap/>
            <w:vAlign w:val="center"/>
            <w:hideMark/>
          </w:tcPr>
          <w:p w14:paraId="0A560958" w14:textId="15EBFC25"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353</w:t>
            </w:r>
          </w:p>
        </w:tc>
        <w:tc>
          <w:tcPr>
            <w:tcW w:w="1033" w:type="dxa"/>
            <w:tcBorders>
              <w:top w:val="nil"/>
              <w:left w:val="nil"/>
              <w:bottom w:val="nil"/>
              <w:right w:val="nil"/>
            </w:tcBorders>
            <w:shd w:val="clear" w:color="000000" w:fill="F8A3AF"/>
            <w:noWrap/>
            <w:vAlign w:val="center"/>
            <w:hideMark/>
          </w:tcPr>
          <w:p w14:paraId="21B12FA4" w14:textId="68758A26"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6</w:t>
            </w:r>
          </w:p>
        </w:tc>
        <w:tc>
          <w:tcPr>
            <w:tcW w:w="810" w:type="dxa"/>
            <w:tcBorders>
              <w:top w:val="nil"/>
              <w:left w:val="nil"/>
              <w:bottom w:val="nil"/>
              <w:right w:val="nil"/>
            </w:tcBorders>
            <w:shd w:val="clear" w:color="000000" w:fill="F8A3AF"/>
            <w:noWrap/>
            <w:vAlign w:val="center"/>
            <w:hideMark/>
          </w:tcPr>
          <w:p w14:paraId="257D62AC" w14:textId="7814F896"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871" w:type="dxa"/>
            <w:tcBorders>
              <w:top w:val="nil"/>
              <w:left w:val="nil"/>
              <w:bottom w:val="nil"/>
              <w:right w:val="nil"/>
            </w:tcBorders>
            <w:shd w:val="clear" w:color="000000" w:fill="F8A3AF"/>
            <w:noWrap/>
            <w:vAlign w:val="center"/>
            <w:hideMark/>
          </w:tcPr>
          <w:p w14:paraId="563F2DE2" w14:textId="51BF9AA7"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660" w:type="dxa"/>
            <w:tcBorders>
              <w:top w:val="nil"/>
              <w:left w:val="nil"/>
              <w:bottom w:val="nil"/>
              <w:right w:val="nil"/>
            </w:tcBorders>
            <w:shd w:val="clear" w:color="000000" w:fill="F8A3AF"/>
            <w:noWrap/>
            <w:vAlign w:val="center"/>
            <w:hideMark/>
          </w:tcPr>
          <w:p w14:paraId="50D0294B" w14:textId="768C3E58"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9</w:t>
            </w:r>
          </w:p>
        </w:tc>
        <w:tc>
          <w:tcPr>
            <w:tcW w:w="847" w:type="dxa"/>
            <w:tcBorders>
              <w:top w:val="nil"/>
              <w:left w:val="nil"/>
              <w:bottom w:val="nil"/>
              <w:right w:val="nil"/>
            </w:tcBorders>
            <w:shd w:val="clear" w:color="000000" w:fill="F8A3AF"/>
            <w:noWrap/>
            <w:vAlign w:val="center"/>
            <w:hideMark/>
          </w:tcPr>
          <w:p w14:paraId="5CCCF531" w14:textId="38189A85"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w:t>
            </w:r>
          </w:p>
        </w:tc>
        <w:tc>
          <w:tcPr>
            <w:tcW w:w="993" w:type="dxa"/>
            <w:tcBorders>
              <w:top w:val="nil"/>
              <w:left w:val="nil"/>
              <w:bottom w:val="nil"/>
              <w:right w:val="nil"/>
            </w:tcBorders>
            <w:shd w:val="clear" w:color="000000" w:fill="F8A3AF"/>
            <w:noWrap/>
            <w:vAlign w:val="center"/>
            <w:hideMark/>
          </w:tcPr>
          <w:p w14:paraId="3DE73590" w14:textId="5C6FE02A" w:rsidR="006B575E" w:rsidRPr="001E4F81" w:rsidRDefault="006B575E" w:rsidP="00600D5C">
            <w:pPr>
              <w:spacing w:before="40" w:after="40" w:line="240" w:lineRule="auto"/>
              <w:jc w:val="right"/>
              <w:rPr>
                <w:rFonts w:ascii="Trebuchet MS" w:eastAsia="Times New Roman" w:hAnsi="Trebuchet MS" w:cs="Calibri"/>
                <w:color w:val="404040"/>
                <w:kern w:val="0"/>
                <w:sz w:val="17"/>
                <w:szCs w:val="17"/>
                <w:lang w:val="en-US"/>
                <w14:ligatures w14:val="none"/>
              </w:rPr>
            </w:pPr>
            <w:r w:rsidRPr="001E4F81">
              <w:rPr>
                <w:rFonts w:ascii="Trebuchet MS" w:eastAsia="Times New Roman" w:hAnsi="Trebuchet MS" w:cs="Calibri"/>
                <w:color w:val="404040"/>
                <w:kern w:val="0"/>
                <w:sz w:val="17"/>
                <w:szCs w:val="17"/>
                <w:lang w:val="en-US"/>
                <w14:ligatures w14:val="none"/>
              </w:rPr>
              <w:t>716</w:t>
            </w:r>
          </w:p>
        </w:tc>
      </w:tr>
      <w:tr w:rsidR="006B575E" w:rsidRPr="001E4F81" w14:paraId="1667E804" w14:textId="77777777" w:rsidTr="00E33C04">
        <w:trPr>
          <w:trHeight w:val="290"/>
        </w:trPr>
        <w:tc>
          <w:tcPr>
            <w:tcW w:w="1985" w:type="dxa"/>
            <w:tcBorders>
              <w:top w:val="single" w:sz="12" w:space="0" w:color="FF0000"/>
              <w:left w:val="nil"/>
              <w:bottom w:val="single" w:sz="12" w:space="0" w:color="FF0000"/>
              <w:right w:val="nil"/>
            </w:tcBorders>
            <w:shd w:val="clear" w:color="000000" w:fill="D9D9D9"/>
            <w:noWrap/>
            <w:vAlign w:val="center"/>
            <w:hideMark/>
          </w:tcPr>
          <w:p w14:paraId="69D48560" w14:textId="77777777" w:rsidR="006B575E" w:rsidRPr="001E4F81" w:rsidRDefault="006B575E" w:rsidP="00600D5C">
            <w:pPr>
              <w:spacing w:before="40" w:after="40" w:line="240" w:lineRule="auto"/>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Total</w:t>
            </w:r>
          </w:p>
        </w:tc>
        <w:tc>
          <w:tcPr>
            <w:tcW w:w="885" w:type="dxa"/>
            <w:tcBorders>
              <w:top w:val="single" w:sz="12" w:space="0" w:color="FF0000"/>
              <w:left w:val="nil"/>
              <w:bottom w:val="single" w:sz="12" w:space="0" w:color="FF0000"/>
              <w:right w:val="nil"/>
            </w:tcBorders>
            <w:shd w:val="clear" w:color="000000" w:fill="D9D9D9"/>
            <w:noWrap/>
            <w:vAlign w:val="center"/>
            <w:hideMark/>
          </w:tcPr>
          <w:p w14:paraId="387571FB" w14:textId="434F3043" w:rsidR="006B575E" w:rsidRPr="001E4F81" w:rsidRDefault="006B575E" w:rsidP="00600D5C">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13,285</w:t>
            </w:r>
          </w:p>
        </w:tc>
        <w:tc>
          <w:tcPr>
            <w:tcW w:w="816" w:type="dxa"/>
            <w:tcBorders>
              <w:top w:val="single" w:sz="12" w:space="0" w:color="FF0000"/>
              <w:left w:val="nil"/>
              <w:bottom w:val="single" w:sz="12" w:space="0" w:color="FF0000"/>
              <w:right w:val="nil"/>
            </w:tcBorders>
            <w:shd w:val="clear" w:color="000000" w:fill="D9D9D9"/>
            <w:noWrap/>
            <w:vAlign w:val="center"/>
            <w:hideMark/>
          </w:tcPr>
          <w:p w14:paraId="0CA27830" w14:textId="5CE74ABC" w:rsidR="006B575E" w:rsidRPr="001E4F81" w:rsidRDefault="006B575E" w:rsidP="00600D5C">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2,570</w:t>
            </w:r>
          </w:p>
        </w:tc>
        <w:tc>
          <w:tcPr>
            <w:tcW w:w="740" w:type="dxa"/>
            <w:tcBorders>
              <w:top w:val="single" w:sz="12" w:space="0" w:color="FF0000"/>
              <w:left w:val="nil"/>
              <w:bottom w:val="single" w:sz="12" w:space="0" w:color="FF0000"/>
              <w:right w:val="nil"/>
            </w:tcBorders>
            <w:shd w:val="clear" w:color="000000" w:fill="D9D9D9"/>
            <w:noWrap/>
            <w:vAlign w:val="center"/>
            <w:hideMark/>
          </w:tcPr>
          <w:p w14:paraId="4FE98049" w14:textId="45C442A4" w:rsidR="006B575E" w:rsidRPr="001E4F81" w:rsidRDefault="006B575E" w:rsidP="00600D5C">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1,946</w:t>
            </w:r>
          </w:p>
        </w:tc>
        <w:tc>
          <w:tcPr>
            <w:tcW w:w="1033" w:type="dxa"/>
            <w:tcBorders>
              <w:top w:val="single" w:sz="12" w:space="0" w:color="FF0000"/>
              <w:left w:val="nil"/>
              <w:bottom w:val="single" w:sz="12" w:space="0" w:color="FF0000"/>
              <w:right w:val="nil"/>
            </w:tcBorders>
            <w:shd w:val="clear" w:color="000000" w:fill="D9D9D9"/>
            <w:noWrap/>
            <w:vAlign w:val="center"/>
            <w:hideMark/>
          </w:tcPr>
          <w:p w14:paraId="4BEB48DC" w14:textId="206C9884" w:rsidR="006B575E" w:rsidRPr="001E4F81" w:rsidRDefault="006B575E" w:rsidP="00600D5C">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167</w:t>
            </w:r>
          </w:p>
        </w:tc>
        <w:tc>
          <w:tcPr>
            <w:tcW w:w="810" w:type="dxa"/>
            <w:tcBorders>
              <w:top w:val="single" w:sz="12" w:space="0" w:color="FF0000"/>
              <w:left w:val="nil"/>
              <w:bottom w:val="single" w:sz="12" w:space="0" w:color="FF0000"/>
              <w:right w:val="nil"/>
            </w:tcBorders>
            <w:shd w:val="clear" w:color="000000" w:fill="D9D9D9"/>
            <w:noWrap/>
            <w:vAlign w:val="center"/>
            <w:hideMark/>
          </w:tcPr>
          <w:p w14:paraId="1C56FFAF" w14:textId="31C04C8A" w:rsidR="006B575E" w:rsidRPr="001E4F81" w:rsidRDefault="006B575E" w:rsidP="00600D5C">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1,201</w:t>
            </w:r>
          </w:p>
        </w:tc>
        <w:tc>
          <w:tcPr>
            <w:tcW w:w="871" w:type="dxa"/>
            <w:tcBorders>
              <w:top w:val="single" w:sz="12" w:space="0" w:color="FF0000"/>
              <w:left w:val="nil"/>
              <w:bottom w:val="single" w:sz="12" w:space="0" w:color="FF0000"/>
              <w:right w:val="nil"/>
            </w:tcBorders>
            <w:shd w:val="clear" w:color="000000" w:fill="D9D9D9"/>
            <w:noWrap/>
            <w:vAlign w:val="center"/>
            <w:hideMark/>
          </w:tcPr>
          <w:p w14:paraId="509B954B" w14:textId="12276D0E" w:rsidR="006B575E" w:rsidRPr="001E4F81" w:rsidRDefault="006B575E" w:rsidP="00600D5C">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3</w:t>
            </w:r>
          </w:p>
        </w:tc>
        <w:tc>
          <w:tcPr>
            <w:tcW w:w="660" w:type="dxa"/>
            <w:tcBorders>
              <w:top w:val="single" w:sz="12" w:space="0" w:color="FF0000"/>
              <w:left w:val="nil"/>
              <w:bottom w:val="single" w:sz="12" w:space="0" w:color="FF0000"/>
              <w:right w:val="nil"/>
            </w:tcBorders>
            <w:shd w:val="clear" w:color="000000" w:fill="D9D9D9"/>
            <w:noWrap/>
            <w:vAlign w:val="center"/>
            <w:hideMark/>
          </w:tcPr>
          <w:p w14:paraId="7BBB4B57" w14:textId="1C461720" w:rsidR="006B575E" w:rsidRPr="001E4F81" w:rsidRDefault="006B575E" w:rsidP="00600D5C">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170</w:t>
            </w:r>
          </w:p>
        </w:tc>
        <w:tc>
          <w:tcPr>
            <w:tcW w:w="847" w:type="dxa"/>
            <w:tcBorders>
              <w:top w:val="single" w:sz="12" w:space="0" w:color="FF0000"/>
              <w:left w:val="nil"/>
              <w:bottom w:val="single" w:sz="12" w:space="0" w:color="FF0000"/>
              <w:right w:val="nil"/>
            </w:tcBorders>
            <w:shd w:val="clear" w:color="000000" w:fill="D9D9D9"/>
            <w:noWrap/>
            <w:vAlign w:val="center"/>
            <w:hideMark/>
          </w:tcPr>
          <w:p w14:paraId="5B46346D" w14:textId="7D8D4470" w:rsidR="006B575E" w:rsidRPr="001E4F81" w:rsidRDefault="006B575E" w:rsidP="00600D5C">
            <w:pPr>
              <w:spacing w:before="40" w:after="40" w:line="240" w:lineRule="auto"/>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3</w:t>
            </w:r>
          </w:p>
        </w:tc>
        <w:tc>
          <w:tcPr>
            <w:tcW w:w="993" w:type="dxa"/>
            <w:tcBorders>
              <w:top w:val="single" w:sz="12" w:space="0" w:color="FF0000"/>
              <w:left w:val="nil"/>
              <w:bottom w:val="single" w:sz="12" w:space="0" w:color="FF0000"/>
              <w:right w:val="nil"/>
            </w:tcBorders>
            <w:shd w:val="clear" w:color="000000" w:fill="D9D9D9"/>
            <w:noWrap/>
            <w:vAlign w:val="center"/>
            <w:hideMark/>
          </w:tcPr>
          <w:p w14:paraId="2F562220" w14:textId="4E47743F" w:rsidR="006B575E" w:rsidRPr="001E4F81" w:rsidRDefault="006B575E" w:rsidP="00600D5C">
            <w:pPr>
              <w:spacing w:before="40" w:after="40" w:line="240" w:lineRule="auto"/>
              <w:jc w:val="right"/>
              <w:rPr>
                <w:rFonts w:ascii="Trebuchet MS" w:eastAsia="Times New Roman" w:hAnsi="Trebuchet MS" w:cs="Calibri"/>
                <w:b/>
                <w:bCs/>
                <w:color w:val="404040"/>
                <w:kern w:val="0"/>
                <w:sz w:val="17"/>
                <w:szCs w:val="17"/>
                <w:lang w:val="en-US"/>
                <w14:ligatures w14:val="none"/>
              </w:rPr>
            </w:pPr>
            <w:r w:rsidRPr="001E4F81">
              <w:rPr>
                <w:rFonts w:ascii="Trebuchet MS" w:eastAsia="Times New Roman" w:hAnsi="Trebuchet MS" w:cs="Calibri"/>
                <w:b/>
                <w:bCs/>
                <w:color w:val="404040"/>
                <w:kern w:val="0"/>
                <w:sz w:val="17"/>
                <w:szCs w:val="17"/>
                <w:lang w:val="en-US"/>
                <w14:ligatures w14:val="none"/>
              </w:rPr>
              <w:t>19,345</w:t>
            </w:r>
          </w:p>
        </w:tc>
      </w:tr>
    </w:tbl>
    <w:p w14:paraId="4A4D7800" w14:textId="71BC7DD0" w:rsidR="00705232" w:rsidRPr="001E4F81" w:rsidRDefault="00DF5F9C" w:rsidP="0015666A">
      <w:pPr>
        <w:spacing w:before="120" w:after="120"/>
        <w:ind w:right="-46"/>
        <w:jc w:val="both"/>
        <w:rPr>
          <w:highlight w:val="yellow"/>
          <w:lang w:val="en-US" w:eastAsia="fr-FR"/>
        </w:rPr>
      </w:pPr>
      <w:r w:rsidRPr="001E4F81">
        <w:rPr>
          <w:color w:val="404040"/>
          <w:sz w:val="22"/>
          <w:szCs w:val="22"/>
          <w:lang w:val="en-US" w:eastAsia="fr-FR"/>
        </w:rPr>
        <w:t xml:space="preserve">Nevertheless, the </w:t>
      </w:r>
      <w:proofErr w:type="spellStart"/>
      <w:r w:rsidRPr="001E4F81">
        <w:rPr>
          <w:color w:val="404040"/>
          <w:sz w:val="22"/>
          <w:szCs w:val="22"/>
          <w:lang w:val="en-US" w:eastAsia="fr-FR"/>
        </w:rPr>
        <w:t>MoL</w:t>
      </w:r>
      <w:proofErr w:type="spellEnd"/>
      <w:r w:rsidRPr="001E4F81">
        <w:rPr>
          <w:color w:val="404040"/>
          <w:sz w:val="22"/>
          <w:szCs w:val="22"/>
          <w:lang w:val="en-US" w:eastAsia="fr-FR"/>
        </w:rPr>
        <w:t xml:space="preserve"> reported 12,</w:t>
      </w:r>
      <w:r w:rsidR="00795454" w:rsidRPr="001E4F81">
        <w:rPr>
          <w:color w:val="404040"/>
          <w:sz w:val="22"/>
          <w:szCs w:val="22"/>
          <w:lang w:val="en-US" w:eastAsia="fr-FR"/>
        </w:rPr>
        <w:t xml:space="preserve">333 employees in the extractive sectors combined, </w:t>
      </w:r>
      <w:r w:rsidR="001C285C" w:rsidRPr="001E4F81">
        <w:rPr>
          <w:color w:val="404040"/>
          <w:sz w:val="22"/>
          <w:szCs w:val="22"/>
          <w:lang w:val="en-US" w:eastAsia="fr-FR"/>
        </w:rPr>
        <w:t xml:space="preserve">resulting thus in </w:t>
      </w:r>
      <w:r w:rsidR="00795454" w:rsidRPr="001E4F81">
        <w:rPr>
          <w:color w:val="404040"/>
          <w:sz w:val="22"/>
          <w:szCs w:val="22"/>
          <w:lang w:val="en-US" w:eastAsia="fr-FR"/>
        </w:rPr>
        <w:t>a difference of 7,012 employees.</w:t>
      </w:r>
      <w:r w:rsidR="00705232" w:rsidRPr="001E4F81">
        <w:rPr>
          <w:highlight w:val="yellow"/>
          <w:lang w:val="en-US" w:eastAsia="fr-FR"/>
        </w:rPr>
        <w:br w:type="page"/>
      </w:r>
    </w:p>
    <w:p w14:paraId="6D370895" w14:textId="77777777" w:rsidR="00054944" w:rsidRPr="001E4F81" w:rsidRDefault="00054944" w:rsidP="00940A88">
      <w:pPr>
        <w:pStyle w:val="NumHeading"/>
        <w:keepNext w:val="0"/>
        <w:pageBreakBefore/>
        <w:numPr>
          <w:ilvl w:val="0"/>
          <w:numId w:val="24"/>
        </w:numPr>
        <w:spacing w:before="240" w:after="240" w:line="264" w:lineRule="auto"/>
        <w:ind w:left="357" w:right="-46" w:hanging="357"/>
        <w:rPr>
          <w:b/>
          <w:color w:val="ED1A3B" w:themeColor="accent1"/>
          <w:kern w:val="16"/>
          <w:sz w:val="36"/>
          <w:szCs w:val="28"/>
          <w:lang w:val="en-US"/>
        </w:rPr>
      </w:pPr>
      <w:bookmarkStart w:id="1251" w:name="_Toc433375963"/>
      <w:bookmarkStart w:id="1252" w:name="_Toc320563510"/>
      <w:bookmarkStart w:id="1253" w:name="_Toc458965385"/>
      <w:bookmarkStart w:id="1254" w:name="_Toc517996507"/>
      <w:bookmarkStart w:id="1255" w:name="_Toc6925757"/>
      <w:bookmarkStart w:id="1256" w:name="_Toc137431034"/>
      <w:bookmarkStart w:id="1257" w:name="_Toc208170747"/>
      <w:r w:rsidRPr="001E4F81">
        <w:rPr>
          <w:b/>
          <w:color w:val="ED1A3B" w:themeColor="accent1"/>
          <w:kern w:val="16"/>
          <w:sz w:val="36"/>
          <w:szCs w:val="28"/>
          <w:lang w:val="en-US"/>
        </w:rPr>
        <w:lastRenderedPageBreak/>
        <w:t>RECOMMENDATIONS</w:t>
      </w:r>
      <w:bookmarkEnd w:id="1251"/>
      <w:bookmarkEnd w:id="1252"/>
      <w:bookmarkEnd w:id="1253"/>
      <w:bookmarkEnd w:id="1254"/>
      <w:bookmarkEnd w:id="1255"/>
      <w:bookmarkEnd w:id="1256"/>
      <w:bookmarkEnd w:id="1257"/>
    </w:p>
    <w:p w14:paraId="1CC59D42" w14:textId="28D03A5F" w:rsidR="000E3962" w:rsidRPr="001E4F81" w:rsidRDefault="000E3962" w:rsidP="004B32EA">
      <w:pPr>
        <w:spacing w:after="6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The</w:t>
      </w:r>
      <w:r w:rsidR="006A40C0"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EITI</w:t>
      </w:r>
      <w:r w:rsidR="006A40C0"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Standard</w:t>
      </w:r>
      <w:r w:rsidR="006A40C0"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requires</w:t>
      </w:r>
      <w:r w:rsidR="006A40C0"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taking</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steps</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to</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act</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upon</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lessons</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learnt</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with</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a</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view</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to</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strengthening</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the</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impact</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of</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EITI</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implementation</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on</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natural</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resource</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governance</w:t>
      </w:r>
      <w:ins w:id="1258" w:author="David Dicker" w:date="2025-09-10T13:19:00Z">
        <w:r w:rsidR="00E41A01">
          <w:rPr>
            <w:rFonts w:ascii="Trebuchet MS" w:eastAsia="Times New Roman" w:hAnsi="Trebuchet MS" w:cs="Arial"/>
            <w:bCs/>
            <w:color w:val="404040"/>
            <w:sz w:val="22"/>
            <w:szCs w:val="22"/>
            <w:lang w:val="en-US"/>
          </w:rPr>
          <w:t>,</w:t>
        </w:r>
      </w:ins>
      <w:del w:id="1259" w:author="David Dicker" w:date="2025-09-10T13:19:00Z">
        <w:r w:rsidRPr="001E4F81" w:rsidDel="00E41A01">
          <w:rPr>
            <w:rFonts w:ascii="Trebuchet MS" w:eastAsia="Times New Roman" w:hAnsi="Trebuchet MS" w:cs="Arial"/>
            <w:bCs/>
            <w:color w:val="404040"/>
            <w:sz w:val="22"/>
            <w:szCs w:val="22"/>
            <w:lang w:val="en-US"/>
          </w:rPr>
          <w:delText>;</w:delText>
        </w:r>
      </w:del>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and</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to</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consider</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the</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recommendations</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resulting</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from</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EITI</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implementation.</w:t>
      </w:r>
    </w:p>
    <w:p w14:paraId="642E9BCE" w14:textId="48C2F3EF" w:rsidR="000E3962" w:rsidRPr="001E4F81" w:rsidRDefault="000E3962" w:rsidP="004B32EA">
      <w:pPr>
        <w:spacing w:after="60" w:line="264" w:lineRule="auto"/>
        <w:ind w:right="-46"/>
        <w:jc w:val="both"/>
        <w:rPr>
          <w:rFonts w:ascii="Trebuchet MS" w:eastAsia="Times New Roman" w:hAnsi="Trebuchet MS" w:cs="Arial"/>
          <w:bCs/>
          <w:color w:val="404040"/>
          <w:sz w:val="22"/>
          <w:szCs w:val="22"/>
          <w:lang w:val="en-US"/>
        </w:rPr>
      </w:pPr>
      <w:r w:rsidRPr="001E4F81">
        <w:rPr>
          <w:rFonts w:ascii="Trebuchet MS" w:eastAsia="Times New Roman" w:hAnsi="Trebuchet MS" w:cs="Arial"/>
          <w:bCs/>
          <w:color w:val="404040"/>
          <w:sz w:val="22"/>
          <w:szCs w:val="22"/>
          <w:lang w:val="en-US"/>
        </w:rPr>
        <w:t>The</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following</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recommendations</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have</w:t>
      </w:r>
      <w:r w:rsidR="003C53D6" w:rsidRPr="001E4F81">
        <w:rPr>
          <w:rFonts w:ascii="Trebuchet MS" w:eastAsia="Times New Roman" w:hAnsi="Trebuchet MS" w:cs="Arial"/>
          <w:bCs/>
          <w:color w:val="404040"/>
          <w:sz w:val="22"/>
          <w:szCs w:val="22"/>
          <w:lang w:val="en-US"/>
        </w:rPr>
        <w:t xml:space="preserve"> </w:t>
      </w:r>
      <w:r w:rsidR="00113635" w:rsidRPr="001E4F81">
        <w:rPr>
          <w:rFonts w:ascii="Trebuchet MS" w:eastAsia="Times New Roman" w:hAnsi="Trebuchet MS" w:cs="Arial"/>
          <w:bCs/>
          <w:color w:val="404040"/>
          <w:sz w:val="22"/>
          <w:szCs w:val="22"/>
          <w:lang w:val="en-US"/>
        </w:rPr>
        <w:t>been</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made</w:t>
      </w:r>
      <w:r w:rsidR="003C53D6" w:rsidRPr="001E4F81">
        <w:rPr>
          <w:rFonts w:ascii="Trebuchet MS" w:eastAsia="Times New Roman" w:hAnsi="Trebuchet MS" w:cs="Arial"/>
          <w:bCs/>
          <w:color w:val="404040"/>
          <w:sz w:val="22"/>
          <w:szCs w:val="22"/>
          <w:lang w:val="en-US"/>
        </w:rPr>
        <w:t xml:space="preserve"> </w:t>
      </w:r>
      <w:r w:rsidR="00734174" w:rsidRPr="001E4F81">
        <w:rPr>
          <w:rFonts w:ascii="Trebuchet MS" w:eastAsia="Times New Roman" w:hAnsi="Trebuchet MS" w:cs="Arial"/>
          <w:bCs/>
          <w:color w:val="404040"/>
          <w:sz w:val="22"/>
          <w:szCs w:val="22"/>
          <w:lang w:val="en-US"/>
        </w:rPr>
        <w:t>to</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improve</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the</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impact</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of</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EITI</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implementation</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on</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natural</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resource</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governance</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in</w:t>
      </w:r>
      <w:r w:rsidR="003C53D6" w:rsidRPr="001E4F81">
        <w:rPr>
          <w:rFonts w:ascii="Trebuchet MS" w:eastAsia="Times New Roman" w:hAnsi="Trebuchet MS" w:cs="Arial"/>
          <w:bCs/>
          <w:color w:val="404040"/>
          <w:sz w:val="22"/>
          <w:szCs w:val="22"/>
          <w:lang w:val="en-US"/>
        </w:rPr>
        <w:t xml:space="preserve"> </w:t>
      </w:r>
      <w:r w:rsidRPr="001E4F81">
        <w:rPr>
          <w:rFonts w:ascii="Trebuchet MS" w:eastAsia="Times New Roman" w:hAnsi="Trebuchet MS" w:cs="Arial"/>
          <w:bCs/>
          <w:color w:val="404040"/>
          <w:sz w:val="22"/>
          <w:szCs w:val="22"/>
          <w:lang w:val="en-US"/>
        </w:rPr>
        <w:t>Liberia.</w:t>
      </w:r>
    </w:p>
    <w:p w14:paraId="5E6E48AB" w14:textId="33D181F4" w:rsidR="002D78B3" w:rsidRPr="001E4F81" w:rsidRDefault="002D78B3" w:rsidP="002D78B3">
      <w:pPr>
        <w:pStyle w:val="Heading2"/>
        <w:numPr>
          <w:ilvl w:val="1"/>
          <w:numId w:val="7"/>
        </w:numPr>
        <w:spacing w:before="240" w:after="240"/>
        <w:ind w:left="578" w:right="-46" w:hanging="578"/>
        <w:rPr>
          <w:b/>
          <w:color w:val="786860"/>
          <w:lang w:val="en-US" w:eastAsia="fr-FR"/>
        </w:rPr>
      </w:pPr>
      <w:bookmarkStart w:id="1260" w:name="_Toc208170748"/>
      <w:r w:rsidRPr="001E4F81">
        <w:rPr>
          <w:b/>
          <w:color w:val="786860"/>
          <w:lang w:val="en-US" w:eastAsia="fr-FR"/>
        </w:rPr>
        <w:t>Data</w:t>
      </w:r>
      <w:r w:rsidR="0006384F" w:rsidRPr="001E4F81">
        <w:rPr>
          <w:b/>
          <w:color w:val="786860"/>
          <w:lang w:val="en-US" w:eastAsia="fr-FR"/>
        </w:rPr>
        <w:t xml:space="preserve"> </w:t>
      </w:r>
      <w:r w:rsidRPr="001E4F81">
        <w:rPr>
          <w:b/>
          <w:color w:val="786860"/>
          <w:lang w:val="en-US" w:eastAsia="fr-FR"/>
        </w:rPr>
        <w:t>quality</w:t>
      </w:r>
      <w:r w:rsidR="0006384F" w:rsidRPr="001E4F81">
        <w:rPr>
          <w:b/>
          <w:color w:val="786860"/>
          <w:lang w:val="en-US" w:eastAsia="fr-FR"/>
        </w:rPr>
        <w:t xml:space="preserve"> </w:t>
      </w:r>
      <w:r w:rsidRPr="001E4F81">
        <w:rPr>
          <w:b/>
          <w:color w:val="786860"/>
          <w:lang w:val="en-US" w:eastAsia="fr-FR"/>
        </w:rPr>
        <w:t>and</w:t>
      </w:r>
      <w:r w:rsidR="0006384F" w:rsidRPr="001E4F81">
        <w:rPr>
          <w:b/>
          <w:color w:val="786860"/>
          <w:lang w:val="en-US" w:eastAsia="fr-FR"/>
        </w:rPr>
        <w:t xml:space="preserve"> </w:t>
      </w:r>
      <w:r w:rsidRPr="001E4F81">
        <w:rPr>
          <w:b/>
          <w:color w:val="786860"/>
          <w:lang w:val="en-US" w:eastAsia="fr-FR"/>
        </w:rPr>
        <w:t>assurance</w:t>
      </w:r>
      <w:r w:rsidR="0006384F" w:rsidRPr="001E4F81">
        <w:rPr>
          <w:b/>
          <w:color w:val="786860"/>
          <w:lang w:val="en-US" w:eastAsia="fr-FR"/>
        </w:rPr>
        <w:t xml:space="preserve"> </w:t>
      </w:r>
      <w:r w:rsidRPr="001E4F81">
        <w:rPr>
          <w:b/>
          <w:color w:val="786860"/>
          <w:lang w:val="en-US" w:eastAsia="fr-FR"/>
        </w:rPr>
        <w:t>(EITI</w:t>
      </w:r>
      <w:r w:rsidR="0006384F" w:rsidRPr="001E4F81">
        <w:rPr>
          <w:b/>
          <w:color w:val="786860"/>
          <w:lang w:val="en-US" w:eastAsia="fr-FR"/>
        </w:rPr>
        <w:t xml:space="preserve"> </w:t>
      </w:r>
      <w:r w:rsidRPr="001E4F81">
        <w:rPr>
          <w:b/>
          <w:color w:val="786860"/>
          <w:lang w:val="en-US" w:eastAsia="fr-FR"/>
        </w:rPr>
        <w:t>Requirements</w:t>
      </w:r>
      <w:r w:rsidR="0006384F" w:rsidRPr="001E4F81">
        <w:rPr>
          <w:b/>
          <w:color w:val="786860"/>
          <w:lang w:val="en-US" w:eastAsia="fr-FR"/>
        </w:rPr>
        <w:t xml:space="preserve"> </w:t>
      </w:r>
      <w:r w:rsidRPr="001E4F81">
        <w:rPr>
          <w:b/>
          <w:color w:val="786860"/>
          <w:lang w:val="en-US" w:eastAsia="fr-FR"/>
        </w:rPr>
        <w:t>4.1</w:t>
      </w:r>
      <w:r w:rsidR="0006384F" w:rsidRPr="001E4F81">
        <w:rPr>
          <w:b/>
          <w:color w:val="786860"/>
          <w:lang w:val="en-US" w:eastAsia="fr-FR"/>
        </w:rPr>
        <w:t xml:space="preserve"> </w:t>
      </w:r>
      <w:r w:rsidRPr="001E4F81">
        <w:rPr>
          <w:b/>
          <w:color w:val="786860"/>
          <w:lang w:val="en-US" w:eastAsia="fr-FR"/>
        </w:rPr>
        <w:t>and</w:t>
      </w:r>
      <w:r w:rsidR="0006384F" w:rsidRPr="001E4F81">
        <w:rPr>
          <w:b/>
          <w:color w:val="786860"/>
          <w:lang w:val="en-US" w:eastAsia="fr-FR"/>
        </w:rPr>
        <w:t xml:space="preserve"> </w:t>
      </w:r>
      <w:r w:rsidRPr="001E4F81">
        <w:rPr>
          <w:b/>
          <w:color w:val="786860"/>
          <w:lang w:val="en-US" w:eastAsia="fr-FR"/>
        </w:rPr>
        <w:t>4.9)</w:t>
      </w:r>
      <w:bookmarkEnd w:id="1260"/>
    </w:p>
    <w:p w14:paraId="47E6A482" w14:textId="5EEB0221" w:rsidR="002D78B3" w:rsidRPr="001E4F81" w:rsidRDefault="002D78B3" w:rsidP="007E37BD">
      <w:pPr>
        <w:autoSpaceDE w:val="0"/>
        <w:autoSpaceDN w:val="0"/>
        <w:adjustRightInd w:val="0"/>
        <w:spacing w:before="120" w:after="120" w:line="264" w:lineRule="auto"/>
        <w:jc w:val="both"/>
        <w:rPr>
          <w:rFonts w:eastAsia="Times New Roman" w:cs="Arial"/>
          <w:color w:val="404040"/>
          <w:kern w:val="16"/>
          <w:sz w:val="22"/>
          <w:szCs w:val="22"/>
        </w:rPr>
      </w:pPr>
      <w:r w:rsidRPr="4D5902D9">
        <w:rPr>
          <w:rFonts w:eastAsia="Times New Roman" w:cs="Arial"/>
          <w:color w:val="404040"/>
          <w:kern w:val="16"/>
          <w:sz w:val="22"/>
          <w:szCs w:val="22"/>
          <w:lang w:val="en-US"/>
        </w:rPr>
        <w:t>EITI</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Requirement</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4.9</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requires</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an</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assessment</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of</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whether</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the</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payments</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and</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revenues</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are</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subject</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to</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credible,</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independent</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audit,</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following</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international</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auditing</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standards.</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EITI</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Requirement</w:t>
      </w:r>
      <w:r w:rsidR="0006384F"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4.1.e</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warrants</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companies</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to</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publicly</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disclose</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their</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audited</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financial</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statements,</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or</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the</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main</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items</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where</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financial</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statements</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are</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not</w:t>
      </w:r>
      <w:r w:rsidR="006A40C0" w:rsidRPr="4D5902D9">
        <w:rPr>
          <w:rFonts w:eastAsia="Times New Roman" w:cs="Arial"/>
          <w:color w:val="404040"/>
          <w:kern w:val="16"/>
          <w:sz w:val="22"/>
          <w:szCs w:val="22"/>
          <w:lang w:val="en-US"/>
        </w:rPr>
        <w:t xml:space="preserve"> </w:t>
      </w:r>
      <w:r w:rsidRPr="4D5902D9">
        <w:rPr>
          <w:rFonts w:eastAsia="Times New Roman" w:cs="Arial"/>
          <w:color w:val="404040"/>
          <w:kern w:val="16"/>
          <w:sz w:val="22"/>
          <w:szCs w:val="22"/>
          <w:lang w:val="en-US"/>
        </w:rPr>
        <w:t>available.</w:t>
      </w:r>
    </w:p>
    <w:p w14:paraId="7641E7A4" w14:textId="3D862BFF" w:rsidR="002D78B3" w:rsidRPr="001E4F81" w:rsidRDefault="002D78B3" w:rsidP="007E37BD">
      <w:pPr>
        <w:autoSpaceDE w:val="0"/>
        <w:autoSpaceDN w:val="0"/>
        <w:adjustRightInd w:val="0"/>
        <w:spacing w:before="120" w:after="120" w:line="264" w:lineRule="auto"/>
        <w:jc w:val="both"/>
        <w:rPr>
          <w:rFonts w:eastAsia="Times New Roman" w:cs="Arial"/>
          <w:color w:val="404040"/>
          <w:kern w:val="16"/>
          <w:sz w:val="22"/>
          <w:lang w:val="en-US"/>
        </w:rPr>
      </w:pPr>
      <w:r w:rsidRPr="001E4F81">
        <w:rPr>
          <w:rFonts w:eastAsia="Times New Roman" w:cs="Arial"/>
          <w:color w:val="404040"/>
          <w:kern w:val="16"/>
          <w:sz w:val="22"/>
          <w:lang w:val="en-US"/>
        </w:rPr>
        <w:t>As</w:t>
      </w:r>
      <w:r w:rsidR="006A40C0"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part</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of</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procedures</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to</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ensure</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reliability</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of</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data</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reported</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to</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Independent</w:t>
      </w:r>
      <w:r w:rsidR="00353209"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Administrator</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during</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reconciliation</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process,</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reporting</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entities</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were</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requested</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to</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provide</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signed</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copies</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of</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their</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reporting</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templates</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and</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copy</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of</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their</w:t>
      </w:r>
      <w:r w:rsidR="00C0682E"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audited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financial</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statements</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for</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reporting</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period.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Companies</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were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also</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requested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to</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provide</w:t>
      </w:r>
      <w:r w:rsidR="00B231B7" w:rsidRPr="001E4F81">
        <w:rPr>
          <w:rFonts w:eastAsia="Times New Roman" w:cs="Arial"/>
          <w:color w:val="404040"/>
          <w:kern w:val="16"/>
          <w:sz w:val="22"/>
          <w:lang w:val="en-US"/>
        </w:rPr>
        <w:t xml:space="preserve"> </w:t>
      </w:r>
      <w:del w:id="1261" w:author="David Dicker" w:date="2025-09-10T15:18:00Z">
        <w:r w:rsidRPr="001E4F81" w:rsidDel="0032428C">
          <w:rPr>
            <w:rFonts w:eastAsia="Times New Roman" w:cs="Arial"/>
            <w:color w:val="404040"/>
            <w:kern w:val="16"/>
            <w:sz w:val="22"/>
            <w:lang w:val="en-US"/>
          </w:rPr>
          <w:delText>a</w:delText>
        </w:r>
        <w:r w:rsidR="00B231B7" w:rsidRPr="001E4F81" w:rsidDel="0032428C">
          <w:rPr>
            <w:rFonts w:eastAsia="Times New Roman" w:cs="Arial"/>
            <w:color w:val="404040"/>
            <w:kern w:val="16"/>
            <w:sz w:val="22"/>
            <w:lang w:val="en-US"/>
          </w:rPr>
          <w:delText xml:space="preserve"> </w:delText>
        </w:r>
        <w:r w:rsidRPr="001E4F81" w:rsidDel="0032428C">
          <w:rPr>
            <w:rFonts w:eastAsia="Times New Roman" w:cs="Arial"/>
            <w:color w:val="404040"/>
            <w:kern w:val="16"/>
            <w:sz w:val="22"/>
            <w:lang w:val="en-US"/>
          </w:rPr>
          <w:delText>confirmation</w:delText>
        </w:r>
      </w:del>
      <w:ins w:id="1262" w:author="David Dicker" w:date="2025-09-10T15:18:00Z">
        <w:r w:rsidR="0032428C" w:rsidRPr="001E4F81">
          <w:rPr>
            <w:rFonts w:eastAsia="Times New Roman" w:cs="Arial"/>
            <w:color w:val="404040"/>
            <w:kern w:val="16"/>
            <w:sz w:val="22"/>
            <w:lang w:val="en-US"/>
          </w:rPr>
          <w:t>confirmation</w:t>
        </w:r>
      </w:ins>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from</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an</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external</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auditor</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that</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figures</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reported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in</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Reporting</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Templates</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are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complete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and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in</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agreement</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with</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audited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accounts.</w:t>
      </w:r>
    </w:p>
    <w:p w14:paraId="5960654E" w14:textId="03A07826" w:rsidR="002D78B3" w:rsidRPr="001E4F81" w:rsidRDefault="002D78B3" w:rsidP="007E37BD">
      <w:pPr>
        <w:spacing w:before="120" w:after="120" w:line="264" w:lineRule="auto"/>
        <w:jc w:val="both"/>
        <w:rPr>
          <w:rFonts w:eastAsia="Times New Roman" w:cs="Arial"/>
          <w:bCs/>
          <w:color w:val="404040"/>
          <w:kern w:val="16"/>
          <w:sz w:val="22"/>
          <w:lang w:val="en-US" w:eastAsia="fr-FR"/>
        </w:rPr>
      </w:pPr>
      <w:del w:id="1263" w:author="David Dicker" w:date="2025-09-10T15:18:00Z">
        <w:r w:rsidRPr="001E4F81" w:rsidDel="0032428C">
          <w:rPr>
            <w:rFonts w:eastAsia="Times New Roman" w:cs="Arial"/>
            <w:bCs/>
            <w:color w:val="404040"/>
            <w:kern w:val="16"/>
            <w:sz w:val="22"/>
            <w:lang w:val="en-US" w:eastAsia="fr-FR"/>
          </w:rPr>
          <w:delText>A</w:delText>
        </w:r>
        <w:r w:rsidR="00B231B7" w:rsidRPr="001E4F81" w:rsidDel="0032428C">
          <w:rPr>
            <w:rFonts w:eastAsia="Times New Roman" w:cs="Arial"/>
            <w:bCs/>
            <w:color w:val="404040"/>
            <w:kern w:val="16"/>
            <w:sz w:val="22"/>
            <w:lang w:val="en-US" w:eastAsia="fr-FR"/>
          </w:rPr>
          <w:delText xml:space="preserve"> </w:delText>
        </w:r>
        <w:r w:rsidRPr="001E4F81" w:rsidDel="0032428C">
          <w:rPr>
            <w:rFonts w:eastAsia="Times New Roman" w:cs="Arial"/>
            <w:bCs/>
            <w:color w:val="404040"/>
            <w:kern w:val="16"/>
            <w:sz w:val="22"/>
            <w:lang w:val="en-US" w:eastAsia="fr-FR"/>
          </w:rPr>
          <w:delText>number</w:delText>
        </w:r>
        <w:r w:rsidR="00B231B7" w:rsidRPr="001E4F81" w:rsidDel="0032428C">
          <w:rPr>
            <w:rFonts w:eastAsia="Times New Roman" w:cs="Arial"/>
            <w:bCs/>
            <w:color w:val="404040"/>
            <w:kern w:val="16"/>
            <w:sz w:val="22"/>
            <w:lang w:val="en-US" w:eastAsia="fr-FR"/>
          </w:rPr>
          <w:delText xml:space="preserve"> </w:delText>
        </w:r>
        <w:r w:rsidRPr="001E4F81" w:rsidDel="0032428C">
          <w:rPr>
            <w:rFonts w:eastAsia="Times New Roman" w:cs="Arial"/>
            <w:bCs/>
            <w:color w:val="404040"/>
            <w:kern w:val="16"/>
            <w:sz w:val="22"/>
            <w:lang w:val="en-US" w:eastAsia="fr-FR"/>
          </w:rPr>
          <w:delText>of</w:delText>
        </w:r>
      </w:del>
      <w:ins w:id="1264" w:author="David Dicker" w:date="2025-09-10T15:18:00Z">
        <w:r w:rsidR="0032428C">
          <w:rPr>
            <w:rFonts w:eastAsia="Times New Roman" w:cs="Arial"/>
            <w:bCs/>
            <w:color w:val="404040"/>
            <w:kern w:val="16"/>
            <w:sz w:val="22"/>
            <w:lang w:val="en-US" w:eastAsia="fr-FR"/>
          </w:rPr>
          <w:t>Most</w:t>
        </w:r>
      </w:ins>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reporting</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entities</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did</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not</w:t>
      </w:r>
      <w:r w:rsidR="00B231B7" w:rsidRPr="001E4F81">
        <w:rPr>
          <w:rFonts w:eastAsia="Times New Roman" w:cs="Arial"/>
          <w:bCs/>
          <w:color w:val="404040"/>
          <w:kern w:val="16"/>
          <w:sz w:val="22"/>
          <w:lang w:val="en-US" w:eastAsia="fr-FR"/>
        </w:rPr>
        <w:t xml:space="preserve"> </w:t>
      </w:r>
      <w:ins w:id="1265" w:author="David Dicker" w:date="2025-09-10T15:19:00Z">
        <w:r w:rsidR="0032428C">
          <w:rPr>
            <w:rFonts w:eastAsia="Times New Roman" w:cs="Arial"/>
            <w:bCs/>
            <w:color w:val="404040"/>
            <w:kern w:val="16"/>
            <w:sz w:val="22"/>
            <w:lang w:val="en-US" w:eastAsia="fr-FR"/>
          </w:rPr>
          <w:t xml:space="preserve">fully </w:t>
        </w:r>
      </w:ins>
      <w:r w:rsidRPr="001E4F81">
        <w:rPr>
          <w:rFonts w:eastAsia="Times New Roman" w:cs="Arial"/>
          <w:bCs/>
          <w:color w:val="404040"/>
          <w:kern w:val="16"/>
          <w:sz w:val="22"/>
          <w:lang w:val="en-US" w:eastAsia="fr-FR"/>
        </w:rPr>
        <w:t>comply</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with</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this</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assurance</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process</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agreed</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by</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the</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LEITI</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MSG</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as</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detailed</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in</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Section</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2.5</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of</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this</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kern w:val="16"/>
          <w:sz w:val="22"/>
          <w:lang w:val="en-US" w:eastAsia="fr-FR"/>
        </w:rPr>
        <w:t>report.</w:t>
      </w:r>
    </w:p>
    <w:p w14:paraId="621B3C5F" w14:textId="021B5BD3" w:rsidR="002D78B3" w:rsidRPr="001E4F81" w:rsidRDefault="002D78B3" w:rsidP="007E37BD">
      <w:pPr>
        <w:spacing w:before="120" w:after="120" w:line="264" w:lineRule="auto"/>
        <w:jc w:val="both"/>
        <w:rPr>
          <w:rFonts w:eastAsia="Times New Roman" w:cs="Arial"/>
          <w:bCs/>
          <w:color w:val="404040"/>
          <w:kern w:val="16"/>
          <w:sz w:val="22"/>
          <w:lang w:val="en-US" w:eastAsia="fr-FR"/>
        </w:rPr>
      </w:pPr>
      <w:r w:rsidRPr="001E4F81">
        <w:rPr>
          <w:rFonts w:eastAsia="Times New Roman" w:cs="Arial"/>
          <w:bCs/>
          <w:color w:val="404040"/>
          <w:kern w:val="16"/>
          <w:sz w:val="22"/>
          <w:lang w:val="en-US" w:eastAsia="fr-FR"/>
        </w:rPr>
        <w:t>Additionally,</w:t>
      </w:r>
      <w:r w:rsidR="00B231B7" w:rsidRPr="001E4F81">
        <w:rPr>
          <w:rFonts w:eastAsia="Times New Roman" w:cs="Arial"/>
          <w:bCs/>
          <w:color w:val="404040"/>
          <w:kern w:val="16"/>
          <w:sz w:val="22"/>
          <w:lang w:val="en-US" w:eastAsia="fr-FR"/>
        </w:rPr>
        <w:t xml:space="preserve"> </w:t>
      </w:r>
      <w:r w:rsidRPr="001E4F81">
        <w:rPr>
          <w:rFonts w:eastAsia="Times New Roman" w:cs="Arial"/>
          <w:bCs/>
          <w:color w:val="404040"/>
          <w:sz w:val="22"/>
          <w:lang w:val="en-US" w:eastAsia="fr-FR"/>
        </w:rPr>
        <w:t>the</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reporting</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templates</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that</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were</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submitted</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by</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the</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LRA</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were</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not</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signed</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nor</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certified</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by</w:t>
      </w:r>
      <w:r w:rsidR="00B231B7" w:rsidRPr="001E4F81">
        <w:rPr>
          <w:rFonts w:eastAsia="Times New Roman" w:cs="Arial"/>
          <w:bCs/>
          <w:color w:val="404040"/>
          <w:sz w:val="22"/>
          <w:lang w:val="en-US" w:eastAsia="fr-FR"/>
        </w:rPr>
        <w:t xml:space="preserve"> </w:t>
      </w:r>
      <w:r w:rsidRPr="001E4F81">
        <w:rPr>
          <w:rFonts w:cs="Arial"/>
          <w:color w:val="404040"/>
          <w:sz w:val="22"/>
          <w:lang w:val="en-US" w:eastAsia="fr-FR"/>
        </w:rPr>
        <w:t>the</w:t>
      </w:r>
      <w:r w:rsidR="00B231B7" w:rsidRPr="001E4F81">
        <w:rPr>
          <w:rFonts w:cs="Arial"/>
          <w:color w:val="404040"/>
          <w:sz w:val="22"/>
          <w:lang w:val="en-US" w:eastAsia="fr-FR"/>
        </w:rPr>
        <w:t xml:space="preserve"> </w:t>
      </w:r>
      <w:r w:rsidRPr="001E4F81">
        <w:rPr>
          <w:rFonts w:cs="Arial"/>
          <w:bCs/>
          <w:color w:val="404040"/>
          <w:sz w:val="22"/>
          <w:lang w:val="en-US" w:eastAsia="fr-FR"/>
        </w:rPr>
        <w:t>GAC</w:t>
      </w:r>
      <w:r w:rsidRPr="001E4F81">
        <w:rPr>
          <w:rFonts w:cs="Arial"/>
          <w:bCs/>
          <w:color w:val="404040"/>
          <w:sz w:val="22"/>
          <w:lang w:val="en-US"/>
        </w:rPr>
        <w:t>,</w:t>
      </w:r>
      <w:r w:rsidR="00B231B7" w:rsidRPr="001E4F81">
        <w:rPr>
          <w:rFonts w:cs="Arial"/>
          <w:bCs/>
          <w:color w:val="404040"/>
          <w:sz w:val="22"/>
          <w:lang w:val="en-US"/>
        </w:rPr>
        <w:t xml:space="preserve"> </w:t>
      </w:r>
      <w:r w:rsidRPr="001E4F81">
        <w:rPr>
          <w:rFonts w:eastAsia="Times New Roman" w:cs="Arial"/>
          <w:bCs/>
          <w:color w:val="404040"/>
          <w:sz w:val="22"/>
          <w:lang w:val="en-US" w:eastAsia="fr-FR"/>
        </w:rPr>
        <w:t>as</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agreed</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by</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the</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LEITI</w:t>
      </w:r>
      <w:r w:rsidR="00B231B7" w:rsidRPr="001E4F81">
        <w:rPr>
          <w:rFonts w:eastAsia="Times New Roman" w:cs="Arial"/>
          <w:bCs/>
          <w:color w:val="404040"/>
          <w:sz w:val="22"/>
          <w:lang w:val="en-US" w:eastAsia="fr-FR"/>
        </w:rPr>
        <w:t xml:space="preserve"> </w:t>
      </w:r>
      <w:r w:rsidRPr="001E4F81">
        <w:rPr>
          <w:rFonts w:eastAsia="Times New Roman" w:cs="Arial"/>
          <w:bCs/>
          <w:color w:val="404040"/>
          <w:sz w:val="22"/>
          <w:lang w:val="en-US" w:eastAsia="fr-FR"/>
        </w:rPr>
        <w:t>MSG.</w:t>
      </w:r>
    </w:p>
    <w:p w14:paraId="49E7FCF3" w14:textId="3967803A" w:rsidR="002D78B3" w:rsidRPr="001E4F81" w:rsidRDefault="002D78B3" w:rsidP="007E37BD">
      <w:pPr>
        <w:spacing w:before="120" w:after="120" w:line="264" w:lineRule="auto"/>
        <w:jc w:val="both"/>
        <w:rPr>
          <w:rFonts w:eastAsia="Times New Roman" w:cs="Arial"/>
          <w:i/>
          <w:iCs/>
          <w:color w:val="404040"/>
          <w:kern w:val="16"/>
          <w:sz w:val="22"/>
          <w:lang w:val="en-US"/>
        </w:rPr>
      </w:pPr>
      <w:r w:rsidRPr="001E4F81">
        <w:rPr>
          <w:rFonts w:eastAsia="Times New Roman" w:cs="Arial"/>
          <w:i/>
          <w:color w:val="404040"/>
          <w:kern w:val="16"/>
          <w:sz w:val="22"/>
          <w:lang w:val="en-US" w:eastAsia="fr-FR"/>
        </w:rPr>
        <w:t>T</w:t>
      </w:r>
      <w:r w:rsidRPr="001E4F81">
        <w:rPr>
          <w:rFonts w:eastAsia="Times New Roman" w:cs="Arial"/>
          <w:i/>
          <w:iCs/>
          <w:color w:val="404040"/>
          <w:kern w:val="16"/>
          <w:sz w:val="22"/>
          <w:lang w:val="en-US"/>
        </w:rPr>
        <w:t>he</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LEITI</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MSG</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should</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engage</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with</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reporting</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entities</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and</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emphasize</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the</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importance</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of</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complying</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with</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this</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requirement</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to</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provide</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signed,</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duly</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certified</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and</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audited</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templates</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for</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future</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reports,</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to</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meet</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EITI</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Requirement</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4.9.</w:t>
      </w:r>
    </w:p>
    <w:p w14:paraId="63DFDA74" w14:textId="2E18AFED" w:rsidR="002D78B3" w:rsidRPr="001E4F81" w:rsidRDefault="002D78B3" w:rsidP="007E37BD">
      <w:pPr>
        <w:spacing w:before="120" w:after="120" w:line="264" w:lineRule="auto"/>
        <w:jc w:val="both"/>
        <w:rPr>
          <w:rFonts w:eastAsia="Times New Roman" w:cs="Arial"/>
          <w:i/>
          <w:iCs/>
          <w:color w:val="404040"/>
          <w:kern w:val="16"/>
          <w:sz w:val="22"/>
          <w:lang w:val="en-US"/>
        </w:rPr>
      </w:pPr>
      <w:r w:rsidRPr="001E4F81">
        <w:rPr>
          <w:rFonts w:eastAsia="Times New Roman" w:cs="Arial"/>
          <w:i/>
          <w:iCs/>
          <w:color w:val="404040"/>
          <w:kern w:val="16"/>
          <w:sz w:val="22"/>
          <w:lang w:val="en-US"/>
        </w:rPr>
        <w:t>It</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is</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also</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recommended</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to</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put</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in</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place</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an</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assurance</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process</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for</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the</w:t>
      </w:r>
      <w:r w:rsidR="00B231B7" w:rsidRPr="001E4F81">
        <w:rPr>
          <w:rFonts w:eastAsia="Times New Roman" w:cs="Arial"/>
          <w:i/>
          <w:iCs/>
          <w:color w:val="404040"/>
          <w:kern w:val="16"/>
          <w:sz w:val="22"/>
          <w:lang w:val="en-US"/>
        </w:rPr>
        <w:t xml:space="preserve"> </w:t>
      </w:r>
      <w:r w:rsidR="00606724" w:rsidRPr="001E4F81">
        <w:rPr>
          <w:rFonts w:eastAsia="Times New Roman" w:cs="Arial"/>
          <w:i/>
          <w:iCs/>
          <w:color w:val="404040"/>
          <w:kern w:val="16"/>
          <w:sz w:val="22"/>
          <w:lang w:val="en-US"/>
        </w:rPr>
        <w:t>g</w:t>
      </w:r>
      <w:r w:rsidRPr="001E4F81">
        <w:rPr>
          <w:rFonts w:eastAsia="Times New Roman" w:cs="Arial"/>
          <w:i/>
          <w:iCs/>
          <w:color w:val="404040"/>
          <w:kern w:val="16"/>
          <w:sz w:val="22"/>
          <w:lang w:val="en-US"/>
        </w:rPr>
        <w:t>overnment</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reporting</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templates</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to</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allow</w:t>
      </w:r>
      <w:r w:rsidR="00B231B7"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their</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reconciliation</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with</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the</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audited</w:t>
      </w:r>
      <w:r w:rsidR="00B231B7"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accounts.</w:t>
      </w:r>
    </w:p>
    <w:p w14:paraId="4D6CC1A1" w14:textId="0A41317E" w:rsidR="007972AC" w:rsidRPr="001E4F81" w:rsidRDefault="007972AC" w:rsidP="00C974C0">
      <w:pPr>
        <w:pStyle w:val="Heading2"/>
        <w:numPr>
          <w:ilvl w:val="1"/>
          <w:numId w:val="7"/>
        </w:numPr>
        <w:spacing w:before="240" w:after="240"/>
        <w:ind w:left="578" w:right="-46" w:hanging="578"/>
        <w:jc w:val="both"/>
        <w:rPr>
          <w:b/>
          <w:color w:val="786860"/>
          <w:lang w:val="en-US" w:eastAsia="fr-FR"/>
        </w:rPr>
      </w:pPr>
      <w:bookmarkStart w:id="1266" w:name="_Toc208170749"/>
      <w:r w:rsidRPr="001E4F81">
        <w:rPr>
          <w:b/>
          <w:color w:val="786860"/>
          <w:lang w:val="en-US" w:eastAsia="fr-FR"/>
        </w:rPr>
        <w:t>Enhancing the licensing award process</w:t>
      </w:r>
      <w:r w:rsidR="0006596A" w:rsidRPr="001E4F81">
        <w:rPr>
          <w:b/>
          <w:color w:val="786860"/>
          <w:lang w:val="en-US" w:eastAsia="fr-FR"/>
        </w:rPr>
        <w:t xml:space="preserve"> (EITI Requirement 2.2)</w:t>
      </w:r>
      <w:bookmarkEnd w:id="1266"/>
    </w:p>
    <w:p w14:paraId="4CC26F6A" w14:textId="149E3BDE" w:rsidR="007972AC" w:rsidRPr="001E4F81" w:rsidRDefault="00A77612" w:rsidP="007972AC">
      <w:pPr>
        <w:pStyle w:val="BodyText"/>
        <w:jc w:val="both"/>
        <w:rPr>
          <w:color w:val="404040"/>
          <w:sz w:val="22"/>
          <w:szCs w:val="22"/>
          <w:lang w:val="en-US" w:eastAsia="fr-FR"/>
        </w:rPr>
      </w:pPr>
      <w:r w:rsidRPr="001E4F81">
        <w:rPr>
          <w:color w:val="404040"/>
          <w:sz w:val="22"/>
          <w:szCs w:val="22"/>
          <w:lang w:val="en-US" w:eastAsia="fr-FR"/>
        </w:rPr>
        <w:t>EITI Requirement 2.2 requires implementing countries to disclose information related to all contract and license awards and transfers taking place during the accounting period covered by the most recent EITI disclosures, including for companies whose payments fall below the agreed materiality threshold. This must include any material deviations from the applicable legal and regulatory framework governing license transfers and awards, including an explanation of the methodology adopted for the assessment.</w:t>
      </w:r>
    </w:p>
    <w:p w14:paraId="08F4E3C0" w14:textId="35EB67CF" w:rsidR="00316480" w:rsidRPr="001E4F81" w:rsidRDefault="00316480" w:rsidP="004530A3">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We have selected the following licenses from the list of licenses awarded during 2023 to be verified for material deviations from the applicable legal and regulatory framework </w:t>
      </w:r>
      <w:r w:rsidRPr="001E4F81">
        <w:rPr>
          <w:rFonts w:ascii="Trebuchet MS" w:eastAsia="Times New Roman" w:hAnsi="Trebuchet MS" w:cs="Times New Roman"/>
          <w:color w:val="404040"/>
          <w:sz w:val="22"/>
          <w:szCs w:val="22"/>
          <w:lang w:val="en-US"/>
        </w:rPr>
        <w:lastRenderedPageBreak/>
        <w:t xml:space="preserve">governing </w:t>
      </w:r>
      <w:r w:rsidR="000131E2" w:rsidRPr="001E4F81">
        <w:rPr>
          <w:rFonts w:ascii="Trebuchet MS" w:eastAsia="Times New Roman" w:hAnsi="Trebuchet MS" w:cs="Times New Roman"/>
          <w:color w:val="404040"/>
          <w:sz w:val="22"/>
          <w:szCs w:val="22"/>
          <w:lang w:val="en-US"/>
        </w:rPr>
        <w:t>license</w:t>
      </w:r>
      <w:r w:rsidRPr="001E4F81">
        <w:rPr>
          <w:rFonts w:ascii="Trebuchet MS" w:eastAsia="Times New Roman" w:hAnsi="Trebuchet MS" w:cs="Times New Roman"/>
          <w:color w:val="404040"/>
          <w:sz w:val="22"/>
          <w:szCs w:val="22"/>
          <w:lang w:val="en-US"/>
        </w:rPr>
        <w:t xml:space="preserve"> transfers and awards. The table below presents the sample selected based on randomly generated options from the list of </w:t>
      </w:r>
      <w:r w:rsidR="00B14C04" w:rsidRPr="001E4F81">
        <w:rPr>
          <w:rFonts w:ascii="Trebuchet MS" w:eastAsia="Times New Roman" w:hAnsi="Trebuchet MS" w:cs="Times New Roman"/>
          <w:color w:val="404040"/>
          <w:sz w:val="22"/>
          <w:szCs w:val="22"/>
          <w:lang w:val="en-US"/>
        </w:rPr>
        <w:t>licenses</w:t>
      </w:r>
      <w:r w:rsidRPr="001E4F81">
        <w:rPr>
          <w:rFonts w:ascii="Trebuchet MS" w:eastAsia="Times New Roman" w:hAnsi="Trebuchet MS" w:cs="Times New Roman"/>
          <w:color w:val="404040"/>
          <w:sz w:val="22"/>
          <w:szCs w:val="22"/>
          <w:lang w:val="en-US"/>
        </w:rPr>
        <w:t xml:space="preserve"> provided by the </w:t>
      </w:r>
      <w:r w:rsidR="004530A3" w:rsidRPr="001E4F81">
        <w:rPr>
          <w:rFonts w:ascii="Trebuchet MS" w:eastAsia="Times New Roman" w:hAnsi="Trebuchet MS" w:cs="Times New Roman"/>
          <w:color w:val="404040"/>
          <w:sz w:val="22"/>
          <w:szCs w:val="22"/>
          <w:lang w:val="en-US"/>
        </w:rPr>
        <w:t>Ministry of Mines and Energy (</w:t>
      </w:r>
      <w:r w:rsidRPr="001E4F81">
        <w:rPr>
          <w:rFonts w:ascii="Trebuchet MS" w:eastAsia="Times New Roman" w:hAnsi="Trebuchet MS" w:cs="Times New Roman"/>
          <w:color w:val="404040"/>
          <w:sz w:val="22"/>
          <w:szCs w:val="22"/>
          <w:lang w:val="en-US"/>
        </w:rPr>
        <w:t>MME</w:t>
      </w:r>
      <w:r w:rsidR="004530A3" w:rsidRPr="001E4F81">
        <w:rPr>
          <w:rFonts w:ascii="Trebuchet MS" w:eastAsia="Times New Roman" w:hAnsi="Trebuchet MS" w:cs="Times New Roman"/>
          <w:color w:val="404040"/>
          <w:sz w:val="22"/>
          <w:szCs w:val="22"/>
          <w:lang w:val="en-US"/>
        </w:rPr>
        <w:t>)</w:t>
      </w:r>
      <w:ins w:id="1267" w:author="David Dicker" w:date="2025-09-10T15:20:00Z">
        <w:r w:rsidR="00E73F8A">
          <w:rPr>
            <w:rFonts w:ascii="Trebuchet MS" w:eastAsia="Times New Roman" w:hAnsi="Trebuchet MS" w:cs="Times New Roman"/>
            <w:color w:val="404040"/>
            <w:sz w:val="22"/>
            <w:szCs w:val="22"/>
            <w:lang w:val="en-US"/>
          </w:rPr>
          <w:t>:</w:t>
        </w:r>
      </w:ins>
      <w:del w:id="1268" w:author="David Dicker" w:date="2025-09-10T15:20:00Z">
        <w:r w:rsidRPr="001E4F81" w:rsidDel="00E73F8A">
          <w:rPr>
            <w:rFonts w:ascii="Trebuchet MS" w:eastAsia="Times New Roman" w:hAnsi="Trebuchet MS" w:cs="Times New Roman"/>
            <w:color w:val="404040"/>
            <w:sz w:val="22"/>
            <w:szCs w:val="22"/>
            <w:lang w:val="en-US"/>
          </w:rPr>
          <w:delText>.</w:delText>
        </w:r>
      </w:del>
    </w:p>
    <w:p w14:paraId="35D1F133" w14:textId="36F1E649" w:rsidR="00316480" w:rsidRPr="001E4F81" w:rsidRDefault="00411711" w:rsidP="00411711">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69" w:name="_Toc208170974"/>
      <w:r w:rsidRPr="001E4F81">
        <w:rPr>
          <w:rFonts w:eastAsiaTheme="minorEastAsia"/>
          <w:b/>
          <w:bCs/>
          <w:i w:val="0"/>
          <w:iCs w:val="0"/>
          <w:smallCaps/>
          <w:color w:val="595959" w:themeColor="text1" w:themeTint="A6"/>
          <w:kern w:val="0"/>
          <w:sz w:val="20"/>
          <w:szCs w:val="20"/>
          <w:lang w:val="en-US"/>
          <w14:ligatures w14:val="none"/>
        </w:rPr>
        <w:t xml:space="preserve">Table </w:t>
      </w:r>
      <w:r w:rsidR="00316480" w:rsidRPr="001E4F81">
        <w:rPr>
          <w:rFonts w:eastAsiaTheme="minorEastAsia"/>
          <w:b/>
          <w:bCs/>
          <w:i w:val="0"/>
          <w:iCs w:val="0"/>
          <w:smallCaps/>
          <w:color w:val="595959" w:themeColor="text1" w:themeTint="A6"/>
          <w:kern w:val="0"/>
          <w:sz w:val="20"/>
          <w:szCs w:val="20"/>
          <w:lang w:val="en-US"/>
          <w14:ligatures w14:val="none"/>
        </w:rPr>
        <w:fldChar w:fldCharType="begin"/>
      </w:r>
      <w:r w:rsidR="00316480" w:rsidRPr="001E4F81">
        <w:rPr>
          <w:b/>
          <w:bCs/>
          <w:i w:val="0"/>
          <w:iCs w:val="0"/>
          <w:color w:val="auto"/>
          <w:lang w:val="en-US"/>
        </w:rPr>
        <w:instrText xml:space="preserve"> SEQ Table \* ARABIC </w:instrText>
      </w:r>
      <w:r w:rsidR="00316480"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143</w:t>
      </w:r>
      <w:r w:rsidR="0031648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List Of Mining Licenses Selected For Review</w:t>
      </w:r>
      <w:bookmarkEnd w:id="1269"/>
    </w:p>
    <w:tbl>
      <w:tblPr>
        <w:tblW w:w="9117" w:type="dxa"/>
        <w:tblLook w:val="04A0" w:firstRow="1" w:lastRow="0" w:firstColumn="1" w:lastColumn="0" w:noHBand="0" w:noVBand="1"/>
      </w:tblPr>
      <w:tblGrid>
        <w:gridCol w:w="2127"/>
        <w:gridCol w:w="1984"/>
        <w:gridCol w:w="1320"/>
        <w:gridCol w:w="1160"/>
        <w:gridCol w:w="1206"/>
        <w:gridCol w:w="1320"/>
      </w:tblGrid>
      <w:tr w:rsidR="00316480" w:rsidRPr="001E4F81" w14:paraId="44197009" w14:textId="77777777" w:rsidTr="00B732D9">
        <w:trPr>
          <w:trHeight w:val="550"/>
        </w:trPr>
        <w:tc>
          <w:tcPr>
            <w:tcW w:w="2127" w:type="dxa"/>
            <w:tcBorders>
              <w:top w:val="nil"/>
              <w:left w:val="nil"/>
              <w:bottom w:val="single" w:sz="12" w:space="0" w:color="FF0000"/>
              <w:right w:val="nil"/>
            </w:tcBorders>
            <w:shd w:val="clear" w:color="000000" w:fill="7A0A1B"/>
            <w:vAlign w:val="center"/>
            <w:hideMark/>
          </w:tcPr>
          <w:p w14:paraId="521F110F" w14:textId="77777777" w:rsidR="00316480" w:rsidRPr="001E4F81" w:rsidRDefault="00316480" w:rsidP="003148B2">
            <w:pPr>
              <w:spacing w:before="60" w:after="60" w:line="240" w:lineRule="auto"/>
              <w:rPr>
                <w:rFonts w:ascii="Trebuchet MS" w:eastAsia="Times New Roman" w:hAnsi="Trebuchet MS" w:cs="Times New Roman"/>
                <w:b/>
                <w:bCs/>
                <w:color w:val="FFFFFF"/>
                <w:kern w:val="0"/>
                <w:sz w:val="18"/>
                <w:szCs w:val="18"/>
                <w:lang w:val="en-US"/>
                <w14:ligatures w14:val="none"/>
              </w:rPr>
            </w:pPr>
            <w:r w:rsidRPr="001E4F81">
              <w:rPr>
                <w:rFonts w:ascii="Trebuchet MS" w:eastAsia="Times New Roman" w:hAnsi="Trebuchet MS" w:cs="Times New Roman"/>
                <w:b/>
                <w:bCs/>
                <w:color w:val="FFFFFF"/>
                <w:kern w:val="0"/>
                <w:sz w:val="18"/>
                <w:szCs w:val="18"/>
                <w:lang w:val="en-US"/>
                <w14:ligatures w14:val="none"/>
              </w:rPr>
              <w:t>Application type</w:t>
            </w:r>
          </w:p>
        </w:tc>
        <w:tc>
          <w:tcPr>
            <w:tcW w:w="1984" w:type="dxa"/>
            <w:tcBorders>
              <w:top w:val="nil"/>
              <w:left w:val="nil"/>
              <w:bottom w:val="single" w:sz="12" w:space="0" w:color="FF0000"/>
              <w:right w:val="nil"/>
            </w:tcBorders>
            <w:shd w:val="clear" w:color="000000" w:fill="7A0A1B"/>
            <w:noWrap/>
            <w:vAlign w:val="center"/>
            <w:hideMark/>
          </w:tcPr>
          <w:p w14:paraId="0CDE5CFF" w14:textId="77777777" w:rsidR="00316480" w:rsidRPr="001E4F81" w:rsidRDefault="00316480" w:rsidP="003148B2">
            <w:pPr>
              <w:spacing w:before="60" w:after="60" w:line="240" w:lineRule="auto"/>
              <w:rPr>
                <w:rFonts w:ascii="Trebuchet MS" w:eastAsia="Times New Roman" w:hAnsi="Trebuchet MS" w:cs="Times New Roman"/>
                <w:b/>
                <w:bCs/>
                <w:color w:val="FFFFFF"/>
                <w:kern w:val="0"/>
                <w:sz w:val="18"/>
                <w:szCs w:val="18"/>
                <w:lang w:val="en-US"/>
                <w14:ligatures w14:val="none"/>
              </w:rPr>
            </w:pPr>
            <w:r w:rsidRPr="001E4F81">
              <w:rPr>
                <w:rFonts w:ascii="Trebuchet MS" w:eastAsia="Times New Roman" w:hAnsi="Trebuchet MS" w:cs="Times New Roman"/>
                <w:b/>
                <w:bCs/>
                <w:color w:val="FFFFFF"/>
                <w:kern w:val="0"/>
                <w:sz w:val="18"/>
                <w:szCs w:val="18"/>
                <w:lang w:val="en-US"/>
                <w14:ligatures w14:val="none"/>
              </w:rPr>
              <w:t>Mining Company</w:t>
            </w:r>
          </w:p>
        </w:tc>
        <w:tc>
          <w:tcPr>
            <w:tcW w:w="1320" w:type="dxa"/>
            <w:tcBorders>
              <w:top w:val="nil"/>
              <w:left w:val="nil"/>
              <w:bottom w:val="single" w:sz="12" w:space="0" w:color="FF0000"/>
              <w:right w:val="nil"/>
            </w:tcBorders>
            <w:shd w:val="clear" w:color="000000" w:fill="7A0A1B"/>
            <w:noWrap/>
            <w:vAlign w:val="center"/>
            <w:hideMark/>
          </w:tcPr>
          <w:p w14:paraId="49A24F5E" w14:textId="77777777" w:rsidR="00316480" w:rsidRPr="001E4F81" w:rsidRDefault="00316480" w:rsidP="003148B2">
            <w:pPr>
              <w:spacing w:before="60" w:after="60" w:line="240" w:lineRule="auto"/>
              <w:jc w:val="center"/>
              <w:rPr>
                <w:rFonts w:ascii="Trebuchet MS" w:eastAsia="Times New Roman" w:hAnsi="Trebuchet MS" w:cs="Times New Roman"/>
                <w:b/>
                <w:bCs/>
                <w:color w:val="FFFFFF"/>
                <w:kern w:val="0"/>
                <w:sz w:val="18"/>
                <w:szCs w:val="18"/>
                <w:lang w:val="en-US"/>
                <w14:ligatures w14:val="none"/>
              </w:rPr>
            </w:pPr>
            <w:r w:rsidRPr="001E4F81">
              <w:rPr>
                <w:rFonts w:ascii="Trebuchet MS" w:eastAsia="Times New Roman" w:hAnsi="Trebuchet MS" w:cs="Times New Roman"/>
                <w:b/>
                <w:bCs/>
                <w:color w:val="FFFFFF"/>
                <w:kern w:val="0"/>
                <w:sz w:val="18"/>
                <w:szCs w:val="18"/>
                <w:lang w:val="en-US"/>
                <w14:ligatures w14:val="none"/>
              </w:rPr>
              <w:t>License code</w:t>
            </w:r>
          </w:p>
        </w:tc>
        <w:tc>
          <w:tcPr>
            <w:tcW w:w="1160" w:type="dxa"/>
            <w:tcBorders>
              <w:top w:val="nil"/>
              <w:left w:val="nil"/>
              <w:bottom w:val="single" w:sz="12" w:space="0" w:color="FF0000"/>
              <w:right w:val="nil"/>
            </w:tcBorders>
            <w:shd w:val="clear" w:color="000000" w:fill="7A0A1B"/>
            <w:vAlign w:val="center"/>
            <w:hideMark/>
          </w:tcPr>
          <w:p w14:paraId="72CBB3D8" w14:textId="77777777" w:rsidR="00316480" w:rsidRPr="001E4F81" w:rsidRDefault="00316480" w:rsidP="003148B2">
            <w:pPr>
              <w:spacing w:before="60" w:after="60" w:line="240" w:lineRule="auto"/>
              <w:rPr>
                <w:rFonts w:ascii="Trebuchet MS" w:eastAsia="Times New Roman" w:hAnsi="Trebuchet MS" w:cs="Times New Roman"/>
                <w:b/>
                <w:bCs/>
                <w:color w:val="FFFFFF"/>
                <w:kern w:val="0"/>
                <w:sz w:val="18"/>
                <w:szCs w:val="18"/>
                <w:lang w:val="en-US"/>
                <w14:ligatures w14:val="none"/>
              </w:rPr>
            </w:pPr>
            <w:r w:rsidRPr="001E4F81">
              <w:rPr>
                <w:rFonts w:ascii="Trebuchet MS" w:eastAsia="Times New Roman" w:hAnsi="Trebuchet MS" w:cs="Times New Roman"/>
                <w:b/>
                <w:bCs/>
                <w:color w:val="FFFFFF"/>
                <w:kern w:val="0"/>
                <w:sz w:val="18"/>
                <w:szCs w:val="18"/>
                <w:lang w:val="en-US"/>
                <w14:ligatures w14:val="none"/>
              </w:rPr>
              <w:t>License start date</w:t>
            </w:r>
          </w:p>
        </w:tc>
        <w:tc>
          <w:tcPr>
            <w:tcW w:w="1206" w:type="dxa"/>
            <w:tcBorders>
              <w:top w:val="nil"/>
              <w:left w:val="nil"/>
              <w:bottom w:val="single" w:sz="12" w:space="0" w:color="FF0000"/>
              <w:right w:val="nil"/>
            </w:tcBorders>
            <w:shd w:val="clear" w:color="000000" w:fill="7A0A1B"/>
            <w:vAlign w:val="center"/>
            <w:hideMark/>
          </w:tcPr>
          <w:p w14:paraId="0BBF587D" w14:textId="77777777" w:rsidR="00316480" w:rsidRPr="001E4F81" w:rsidRDefault="00316480" w:rsidP="003148B2">
            <w:pPr>
              <w:spacing w:before="60" w:after="60" w:line="240" w:lineRule="auto"/>
              <w:rPr>
                <w:rFonts w:ascii="Trebuchet MS" w:eastAsia="Times New Roman" w:hAnsi="Trebuchet MS" w:cs="Times New Roman"/>
                <w:b/>
                <w:bCs/>
                <w:color w:val="FFFFFF"/>
                <w:kern w:val="0"/>
                <w:sz w:val="18"/>
                <w:szCs w:val="18"/>
                <w:lang w:val="en-US"/>
                <w14:ligatures w14:val="none"/>
              </w:rPr>
            </w:pPr>
            <w:r w:rsidRPr="001E4F81">
              <w:rPr>
                <w:rFonts w:ascii="Trebuchet MS" w:eastAsia="Times New Roman" w:hAnsi="Trebuchet MS" w:cs="Times New Roman"/>
                <w:b/>
                <w:bCs/>
                <w:color w:val="FFFFFF"/>
                <w:kern w:val="0"/>
                <w:sz w:val="18"/>
                <w:szCs w:val="18"/>
                <w:lang w:val="en-US"/>
                <w14:ligatures w14:val="none"/>
              </w:rPr>
              <w:t>License expiry date</w:t>
            </w:r>
          </w:p>
        </w:tc>
        <w:tc>
          <w:tcPr>
            <w:tcW w:w="1320" w:type="dxa"/>
            <w:tcBorders>
              <w:top w:val="nil"/>
              <w:left w:val="nil"/>
              <w:bottom w:val="single" w:sz="12" w:space="0" w:color="FF0000"/>
              <w:right w:val="nil"/>
            </w:tcBorders>
            <w:shd w:val="clear" w:color="000000" w:fill="7A0A1B"/>
            <w:vAlign w:val="center"/>
            <w:hideMark/>
          </w:tcPr>
          <w:p w14:paraId="46B25FFE" w14:textId="77777777" w:rsidR="00316480" w:rsidRPr="001E4F81" w:rsidRDefault="00316480" w:rsidP="003148B2">
            <w:pPr>
              <w:spacing w:before="60" w:after="60" w:line="240" w:lineRule="auto"/>
              <w:rPr>
                <w:rFonts w:ascii="Trebuchet MS" w:eastAsia="Times New Roman" w:hAnsi="Trebuchet MS" w:cs="Times New Roman"/>
                <w:b/>
                <w:bCs/>
                <w:color w:val="FFFFFF"/>
                <w:kern w:val="0"/>
                <w:sz w:val="18"/>
                <w:szCs w:val="18"/>
                <w:lang w:val="en-US"/>
                <w14:ligatures w14:val="none"/>
              </w:rPr>
            </w:pPr>
            <w:r w:rsidRPr="001E4F81">
              <w:rPr>
                <w:rFonts w:ascii="Trebuchet MS" w:eastAsia="Times New Roman" w:hAnsi="Trebuchet MS" w:cs="Times New Roman"/>
                <w:b/>
                <w:bCs/>
                <w:color w:val="FFFFFF"/>
                <w:kern w:val="0"/>
                <w:sz w:val="18"/>
                <w:szCs w:val="18"/>
                <w:lang w:val="en-US"/>
                <w14:ligatures w14:val="none"/>
              </w:rPr>
              <w:t>Commodity</w:t>
            </w:r>
          </w:p>
        </w:tc>
      </w:tr>
      <w:tr w:rsidR="00316480" w:rsidRPr="001E4F81" w14:paraId="6B956BC9" w14:textId="77777777" w:rsidTr="00B732D9">
        <w:trPr>
          <w:trHeight w:val="300"/>
        </w:trPr>
        <w:tc>
          <w:tcPr>
            <w:tcW w:w="2127" w:type="dxa"/>
            <w:tcBorders>
              <w:top w:val="nil"/>
              <w:left w:val="nil"/>
              <w:bottom w:val="nil"/>
              <w:right w:val="nil"/>
            </w:tcBorders>
            <w:shd w:val="clear" w:color="000000" w:fill="F8A3AF"/>
            <w:noWrap/>
            <w:vAlign w:val="center"/>
            <w:hideMark/>
          </w:tcPr>
          <w:p w14:paraId="1EEBDE2A"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Exploration license</w:t>
            </w:r>
          </w:p>
        </w:tc>
        <w:tc>
          <w:tcPr>
            <w:tcW w:w="1984" w:type="dxa"/>
            <w:tcBorders>
              <w:top w:val="nil"/>
              <w:left w:val="nil"/>
              <w:bottom w:val="nil"/>
              <w:right w:val="nil"/>
            </w:tcBorders>
            <w:shd w:val="clear" w:color="000000" w:fill="F8A3AF"/>
            <w:noWrap/>
            <w:vAlign w:val="center"/>
            <w:hideMark/>
          </w:tcPr>
          <w:p w14:paraId="59B6C361"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Arcelor Mittal Liberia Holdings Limited</w:t>
            </w:r>
          </w:p>
        </w:tc>
        <w:tc>
          <w:tcPr>
            <w:tcW w:w="1320" w:type="dxa"/>
            <w:tcBorders>
              <w:top w:val="nil"/>
              <w:left w:val="nil"/>
              <w:bottom w:val="nil"/>
              <w:right w:val="nil"/>
            </w:tcBorders>
            <w:shd w:val="clear" w:color="000000" w:fill="F8A3AF"/>
            <w:noWrap/>
            <w:vAlign w:val="center"/>
            <w:hideMark/>
          </w:tcPr>
          <w:p w14:paraId="53723D13"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MEL8000623</w:t>
            </w:r>
          </w:p>
        </w:tc>
        <w:tc>
          <w:tcPr>
            <w:tcW w:w="1160" w:type="dxa"/>
            <w:tcBorders>
              <w:top w:val="nil"/>
              <w:left w:val="nil"/>
              <w:bottom w:val="nil"/>
              <w:right w:val="nil"/>
            </w:tcBorders>
            <w:shd w:val="clear" w:color="000000" w:fill="F8A3AF"/>
            <w:noWrap/>
            <w:vAlign w:val="center"/>
            <w:hideMark/>
          </w:tcPr>
          <w:p w14:paraId="609DDDC3" w14:textId="77777777" w:rsidR="00316480" w:rsidRPr="001E4F81" w:rsidRDefault="00316480" w:rsidP="003148B2">
            <w:pPr>
              <w:spacing w:before="60" w:after="60" w:line="240" w:lineRule="auto"/>
              <w:jc w:val="center"/>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04/09/2023</w:t>
            </w:r>
          </w:p>
        </w:tc>
        <w:tc>
          <w:tcPr>
            <w:tcW w:w="1206" w:type="dxa"/>
            <w:tcBorders>
              <w:top w:val="nil"/>
              <w:left w:val="nil"/>
              <w:bottom w:val="nil"/>
              <w:right w:val="nil"/>
            </w:tcBorders>
            <w:shd w:val="clear" w:color="000000" w:fill="F8A3AF"/>
            <w:noWrap/>
            <w:vAlign w:val="center"/>
            <w:hideMark/>
          </w:tcPr>
          <w:p w14:paraId="23517635" w14:textId="77777777" w:rsidR="00316480" w:rsidRPr="001E4F81" w:rsidRDefault="00316480" w:rsidP="003148B2">
            <w:pPr>
              <w:spacing w:before="60" w:after="60" w:line="240" w:lineRule="auto"/>
              <w:jc w:val="center"/>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03/09/2025</w:t>
            </w:r>
          </w:p>
        </w:tc>
        <w:tc>
          <w:tcPr>
            <w:tcW w:w="1320" w:type="dxa"/>
            <w:tcBorders>
              <w:top w:val="nil"/>
              <w:left w:val="nil"/>
              <w:bottom w:val="nil"/>
              <w:right w:val="nil"/>
            </w:tcBorders>
            <w:shd w:val="clear" w:color="000000" w:fill="F8A3AF"/>
            <w:noWrap/>
            <w:vAlign w:val="center"/>
            <w:hideMark/>
          </w:tcPr>
          <w:p w14:paraId="0730861B"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Iron ore</w:t>
            </w:r>
          </w:p>
        </w:tc>
      </w:tr>
      <w:tr w:rsidR="00316480" w:rsidRPr="001E4F81" w14:paraId="59974F26" w14:textId="77777777" w:rsidTr="00B732D9">
        <w:trPr>
          <w:trHeight w:val="290"/>
        </w:trPr>
        <w:tc>
          <w:tcPr>
            <w:tcW w:w="2127" w:type="dxa"/>
            <w:tcBorders>
              <w:top w:val="nil"/>
              <w:left w:val="nil"/>
              <w:bottom w:val="nil"/>
              <w:right w:val="nil"/>
            </w:tcBorders>
            <w:noWrap/>
            <w:vAlign w:val="center"/>
            <w:hideMark/>
          </w:tcPr>
          <w:p w14:paraId="5E54DDC7"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Prospecting license</w:t>
            </w:r>
          </w:p>
        </w:tc>
        <w:tc>
          <w:tcPr>
            <w:tcW w:w="1984" w:type="dxa"/>
            <w:tcBorders>
              <w:top w:val="nil"/>
              <w:left w:val="nil"/>
              <w:bottom w:val="nil"/>
              <w:right w:val="nil"/>
            </w:tcBorders>
            <w:noWrap/>
            <w:vAlign w:val="center"/>
            <w:hideMark/>
          </w:tcPr>
          <w:p w14:paraId="78CCFA86"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Maryland Oil &amp; Gas Services</w:t>
            </w:r>
          </w:p>
        </w:tc>
        <w:tc>
          <w:tcPr>
            <w:tcW w:w="1320" w:type="dxa"/>
            <w:tcBorders>
              <w:top w:val="nil"/>
              <w:left w:val="nil"/>
              <w:bottom w:val="nil"/>
              <w:right w:val="nil"/>
            </w:tcBorders>
            <w:noWrap/>
            <w:vAlign w:val="center"/>
            <w:hideMark/>
          </w:tcPr>
          <w:p w14:paraId="6AB3E1B6"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PL10035823</w:t>
            </w:r>
          </w:p>
        </w:tc>
        <w:tc>
          <w:tcPr>
            <w:tcW w:w="1160" w:type="dxa"/>
            <w:tcBorders>
              <w:top w:val="nil"/>
              <w:left w:val="nil"/>
              <w:bottom w:val="nil"/>
              <w:right w:val="nil"/>
            </w:tcBorders>
            <w:noWrap/>
            <w:vAlign w:val="center"/>
            <w:hideMark/>
          </w:tcPr>
          <w:p w14:paraId="11E6E6DA" w14:textId="77777777" w:rsidR="00316480" w:rsidRPr="001E4F81" w:rsidRDefault="00316480" w:rsidP="003148B2">
            <w:pPr>
              <w:spacing w:before="60" w:after="60" w:line="240" w:lineRule="auto"/>
              <w:jc w:val="center"/>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20/12/2023</w:t>
            </w:r>
          </w:p>
        </w:tc>
        <w:tc>
          <w:tcPr>
            <w:tcW w:w="1206" w:type="dxa"/>
            <w:tcBorders>
              <w:top w:val="nil"/>
              <w:left w:val="nil"/>
              <w:bottom w:val="nil"/>
              <w:right w:val="nil"/>
            </w:tcBorders>
            <w:noWrap/>
            <w:vAlign w:val="center"/>
            <w:hideMark/>
          </w:tcPr>
          <w:p w14:paraId="6232E39A" w14:textId="77777777" w:rsidR="00316480" w:rsidRPr="001E4F81" w:rsidRDefault="00316480" w:rsidP="003148B2">
            <w:pPr>
              <w:spacing w:before="60" w:after="60" w:line="240" w:lineRule="auto"/>
              <w:jc w:val="center"/>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19/06/2024</w:t>
            </w:r>
          </w:p>
        </w:tc>
        <w:tc>
          <w:tcPr>
            <w:tcW w:w="1320" w:type="dxa"/>
            <w:tcBorders>
              <w:top w:val="nil"/>
              <w:left w:val="nil"/>
              <w:bottom w:val="nil"/>
              <w:right w:val="nil"/>
            </w:tcBorders>
            <w:noWrap/>
            <w:vAlign w:val="center"/>
            <w:hideMark/>
          </w:tcPr>
          <w:p w14:paraId="555283CE"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Gold</w:t>
            </w:r>
          </w:p>
        </w:tc>
      </w:tr>
      <w:tr w:rsidR="00316480" w:rsidRPr="001E4F81" w14:paraId="63053F01" w14:textId="77777777" w:rsidTr="00B732D9">
        <w:trPr>
          <w:trHeight w:val="300"/>
        </w:trPr>
        <w:tc>
          <w:tcPr>
            <w:tcW w:w="2127" w:type="dxa"/>
            <w:tcBorders>
              <w:top w:val="nil"/>
              <w:left w:val="nil"/>
              <w:bottom w:val="single" w:sz="12" w:space="0" w:color="FF0000"/>
              <w:right w:val="nil"/>
            </w:tcBorders>
            <w:shd w:val="clear" w:color="000000" w:fill="F8A3AF"/>
            <w:noWrap/>
            <w:vAlign w:val="center"/>
            <w:hideMark/>
          </w:tcPr>
          <w:p w14:paraId="1CC4526D"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Reconnaissance license</w:t>
            </w:r>
          </w:p>
        </w:tc>
        <w:tc>
          <w:tcPr>
            <w:tcW w:w="1984" w:type="dxa"/>
            <w:tcBorders>
              <w:top w:val="nil"/>
              <w:left w:val="nil"/>
              <w:bottom w:val="single" w:sz="12" w:space="0" w:color="FF0000"/>
              <w:right w:val="nil"/>
            </w:tcBorders>
            <w:shd w:val="clear" w:color="000000" w:fill="F8A3AF"/>
            <w:noWrap/>
            <w:vAlign w:val="center"/>
            <w:hideMark/>
          </w:tcPr>
          <w:p w14:paraId="329AEF79"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Next Generation Resources Inc.</w:t>
            </w:r>
          </w:p>
        </w:tc>
        <w:tc>
          <w:tcPr>
            <w:tcW w:w="1320" w:type="dxa"/>
            <w:tcBorders>
              <w:top w:val="nil"/>
              <w:left w:val="nil"/>
              <w:bottom w:val="single" w:sz="12" w:space="0" w:color="FF0000"/>
              <w:right w:val="nil"/>
            </w:tcBorders>
            <w:shd w:val="clear" w:color="000000" w:fill="F8A3AF"/>
            <w:noWrap/>
            <w:vAlign w:val="center"/>
            <w:hideMark/>
          </w:tcPr>
          <w:p w14:paraId="7CE1C08E"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MRL9000923</w:t>
            </w:r>
          </w:p>
        </w:tc>
        <w:tc>
          <w:tcPr>
            <w:tcW w:w="1160" w:type="dxa"/>
            <w:tcBorders>
              <w:top w:val="nil"/>
              <w:left w:val="nil"/>
              <w:bottom w:val="single" w:sz="12" w:space="0" w:color="FF0000"/>
              <w:right w:val="nil"/>
            </w:tcBorders>
            <w:shd w:val="clear" w:color="000000" w:fill="F8A3AF"/>
            <w:noWrap/>
            <w:vAlign w:val="center"/>
            <w:hideMark/>
          </w:tcPr>
          <w:p w14:paraId="7BA5125A" w14:textId="77777777" w:rsidR="00316480" w:rsidRPr="001E4F81" w:rsidRDefault="00316480" w:rsidP="003148B2">
            <w:pPr>
              <w:spacing w:before="60" w:after="60" w:line="240" w:lineRule="auto"/>
              <w:jc w:val="center"/>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20/02/2023</w:t>
            </w:r>
          </w:p>
        </w:tc>
        <w:tc>
          <w:tcPr>
            <w:tcW w:w="1206" w:type="dxa"/>
            <w:tcBorders>
              <w:top w:val="nil"/>
              <w:left w:val="nil"/>
              <w:bottom w:val="single" w:sz="12" w:space="0" w:color="FF0000"/>
              <w:right w:val="nil"/>
            </w:tcBorders>
            <w:shd w:val="clear" w:color="000000" w:fill="F8A3AF"/>
            <w:noWrap/>
            <w:vAlign w:val="center"/>
            <w:hideMark/>
          </w:tcPr>
          <w:p w14:paraId="06BDEFD3" w14:textId="77777777" w:rsidR="00316480" w:rsidRPr="001E4F81" w:rsidRDefault="00316480" w:rsidP="003148B2">
            <w:pPr>
              <w:spacing w:before="60" w:after="60" w:line="240" w:lineRule="auto"/>
              <w:jc w:val="center"/>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19/08/2023</w:t>
            </w:r>
          </w:p>
        </w:tc>
        <w:tc>
          <w:tcPr>
            <w:tcW w:w="1320" w:type="dxa"/>
            <w:tcBorders>
              <w:top w:val="nil"/>
              <w:left w:val="nil"/>
              <w:bottom w:val="single" w:sz="12" w:space="0" w:color="FF0000"/>
              <w:right w:val="nil"/>
            </w:tcBorders>
            <w:shd w:val="clear" w:color="000000" w:fill="F8A3AF"/>
            <w:noWrap/>
            <w:vAlign w:val="center"/>
            <w:hideMark/>
          </w:tcPr>
          <w:p w14:paraId="3FA61F22" w14:textId="77777777" w:rsidR="00316480" w:rsidRPr="001E4F81" w:rsidRDefault="00316480" w:rsidP="003148B2">
            <w:pPr>
              <w:spacing w:before="60" w:after="60" w:line="240" w:lineRule="auto"/>
              <w:rPr>
                <w:rFonts w:ascii="Trebuchet MS" w:eastAsia="Times New Roman" w:hAnsi="Trebuchet MS" w:cs="Times New Roman"/>
                <w:color w:val="404040"/>
                <w:kern w:val="0"/>
                <w:sz w:val="18"/>
                <w:szCs w:val="18"/>
                <w:lang w:val="en-US"/>
                <w14:ligatures w14:val="none"/>
              </w:rPr>
            </w:pPr>
            <w:r w:rsidRPr="001E4F81">
              <w:rPr>
                <w:rFonts w:ascii="Trebuchet MS" w:eastAsia="Times New Roman" w:hAnsi="Trebuchet MS" w:cs="Times New Roman"/>
                <w:color w:val="404040"/>
                <w:kern w:val="0"/>
                <w:sz w:val="18"/>
                <w:szCs w:val="18"/>
                <w:lang w:val="en-US"/>
                <w14:ligatures w14:val="none"/>
              </w:rPr>
              <w:t>Base metals</w:t>
            </w:r>
          </w:p>
        </w:tc>
      </w:tr>
    </w:tbl>
    <w:p w14:paraId="5B4EF988" w14:textId="1A032994" w:rsidR="00316480" w:rsidRPr="001E4F81" w:rsidRDefault="00316480" w:rsidP="003148B2">
      <w:pPr>
        <w:spacing w:before="120" w:after="120"/>
        <w:ind w:right="-46"/>
        <w:jc w:val="both"/>
        <w:rPr>
          <w:rFonts w:ascii="Trebuchet MS" w:eastAsia="Times New Roman" w:hAnsi="Trebuchet MS" w:cs="Times New Roman"/>
          <w:color w:val="404040"/>
          <w:sz w:val="22"/>
          <w:szCs w:val="22"/>
          <w:lang w:val="en-US"/>
        </w:rPr>
      </w:pPr>
      <w:del w:id="1270" w:author="David Dicker" w:date="2025-09-10T15:20:00Z">
        <w:r w:rsidRPr="001E4F81" w:rsidDel="00E73F8A">
          <w:rPr>
            <w:rFonts w:ascii="Trebuchet MS" w:eastAsia="Times New Roman" w:hAnsi="Trebuchet MS" w:cs="Times New Roman"/>
            <w:color w:val="404040"/>
            <w:sz w:val="22"/>
            <w:szCs w:val="22"/>
            <w:lang w:val="en-US"/>
          </w:rPr>
          <w:delText>In order to</w:delText>
        </w:r>
      </w:del>
      <w:ins w:id="1271" w:author="David Dicker" w:date="2025-09-10T15:20:00Z">
        <w:r w:rsidR="00E73F8A" w:rsidRPr="001E4F81">
          <w:rPr>
            <w:rFonts w:ascii="Trebuchet MS" w:eastAsia="Times New Roman" w:hAnsi="Trebuchet MS" w:cs="Times New Roman"/>
            <w:color w:val="404040"/>
            <w:sz w:val="22"/>
            <w:szCs w:val="22"/>
            <w:lang w:val="en-US"/>
          </w:rPr>
          <w:t>To</w:t>
        </w:r>
      </w:ins>
      <w:r w:rsidRPr="001E4F81">
        <w:rPr>
          <w:rFonts w:ascii="Trebuchet MS" w:eastAsia="Times New Roman" w:hAnsi="Trebuchet MS" w:cs="Times New Roman"/>
          <w:color w:val="404040"/>
          <w:sz w:val="22"/>
          <w:szCs w:val="22"/>
          <w:lang w:val="en-US"/>
        </w:rPr>
        <w:t xml:space="preserve"> check for any material deviations from the applicable legal and regulatory frameworks governing the award of mining licenses, we requested the following documents from the MME:</w:t>
      </w:r>
    </w:p>
    <w:p w14:paraId="7FC7AD05" w14:textId="24319F7C" w:rsidR="00316480" w:rsidRPr="001E4F81" w:rsidRDefault="00411711" w:rsidP="00411711">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72" w:name="_Toc208170975"/>
      <w:r w:rsidRPr="001E4F81">
        <w:rPr>
          <w:rFonts w:eastAsiaTheme="minorEastAsia"/>
          <w:b/>
          <w:bCs/>
          <w:i w:val="0"/>
          <w:iCs w:val="0"/>
          <w:smallCaps/>
          <w:color w:val="595959" w:themeColor="text1" w:themeTint="A6"/>
          <w:kern w:val="0"/>
          <w:sz w:val="20"/>
          <w:szCs w:val="20"/>
          <w:lang w:val="en-US"/>
          <w14:ligatures w14:val="none"/>
        </w:rPr>
        <w:t xml:space="preserve">Table </w:t>
      </w:r>
      <w:r w:rsidR="00316480" w:rsidRPr="001E4F81">
        <w:rPr>
          <w:rFonts w:eastAsiaTheme="minorEastAsia"/>
          <w:b/>
          <w:bCs/>
          <w:i w:val="0"/>
          <w:iCs w:val="0"/>
          <w:smallCaps/>
          <w:color w:val="595959" w:themeColor="text1" w:themeTint="A6"/>
          <w:kern w:val="0"/>
          <w:sz w:val="20"/>
          <w:szCs w:val="20"/>
          <w:lang w:val="en-US"/>
          <w14:ligatures w14:val="none"/>
        </w:rPr>
        <w:fldChar w:fldCharType="begin"/>
      </w:r>
      <w:r w:rsidR="00316480" w:rsidRPr="001E4F81">
        <w:rPr>
          <w:b/>
          <w:bCs/>
          <w:i w:val="0"/>
          <w:iCs w:val="0"/>
          <w:color w:val="auto"/>
          <w:lang w:val="en-US"/>
        </w:rPr>
        <w:instrText xml:space="preserve"> SEQ Table \* ARABIC </w:instrText>
      </w:r>
      <w:r w:rsidR="00316480"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144</w:t>
      </w:r>
      <w:r w:rsidR="00316480"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List Of Documents Requested From The MME</w:t>
      </w:r>
      <w:bookmarkEnd w:id="1272"/>
    </w:p>
    <w:tbl>
      <w:tblPr>
        <w:tblW w:w="5000" w:type="pct"/>
        <w:tblCellMar>
          <w:left w:w="70" w:type="dxa"/>
          <w:right w:w="70" w:type="dxa"/>
        </w:tblCellMar>
        <w:tblLook w:val="04A0" w:firstRow="1" w:lastRow="0" w:firstColumn="1" w:lastColumn="0" w:noHBand="0" w:noVBand="1"/>
      </w:tblPr>
      <w:tblGrid>
        <w:gridCol w:w="583"/>
        <w:gridCol w:w="8443"/>
      </w:tblGrid>
      <w:tr w:rsidR="00316480" w:rsidRPr="001E4F81" w14:paraId="00E34BFD" w14:textId="77777777" w:rsidTr="00B732D9">
        <w:trPr>
          <w:trHeight w:val="284"/>
          <w:tblHeader/>
        </w:trPr>
        <w:tc>
          <w:tcPr>
            <w:tcW w:w="323" w:type="pct"/>
            <w:tcBorders>
              <w:top w:val="nil"/>
              <w:left w:val="nil"/>
              <w:bottom w:val="single" w:sz="12" w:space="0" w:color="ED1A3B"/>
              <w:right w:val="nil"/>
            </w:tcBorders>
            <w:shd w:val="clear" w:color="auto" w:fill="7A091A"/>
            <w:vAlign w:val="center"/>
            <w:hideMark/>
          </w:tcPr>
          <w:p w14:paraId="2A45981F" w14:textId="77777777" w:rsidR="00316480" w:rsidRPr="001E4F81" w:rsidRDefault="00316480" w:rsidP="00B732D9">
            <w:pPr>
              <w:spacing w:before="60" w:after="60" w:line="240" w:lineRule="auto"/>
              <w:ind w:right="-46"/>
              <w:jc w:val="center"/>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No.</w:t>
            </w:r>
          </w:p>
        </w:tc>
        <w:tc>
          <w:tcPr>
            <w:tcW w:w="4677" w:type="pct"/>
            <w:tcBorders>
              <w:top w:val="nil"/>
              <w:left w:val="nil"/>
              <w:bottom w:val="single" w:sz="12" w:space="0" w:color="ED1A3B"/>
              <w:right w:val="nil"/>
            </w:tcBorders>
            <w:shd w:val="clear" w:color="auto" w:fill="7A091A"/>
            <w:vAlign w:val="center"/>
            <w:hideMark/>
          </w:tcPr>
          <w:p w14:paraId="4AE9A81D" w14:textId="77777777" w:rsidR="00316480" w:rsidRPr="001E4F81" w:rsidRDefault="00316480" w:rsidP="00B732D9">
            <w:pPr>
              <w:spacing w:before="60" w:after="60" w:line="240" w:lineRule="auto"/>
              <w:ind w:right="-46"/>
              <w:jc w:val="both"/>
              <w:rPr>
                <w:rFonts w:ascii="Trebuchet MS" w:eastAsia="Times New Roman" w:hAnsi="Trebuchet MS" w:cs="Times New Roman"/>
                <w:b/>
                <w:bCs/>
                <w:color w:val="FFFFFF"/>
                <w:sz w:val="20"/>
                <w:szCs w:val="20"/>
                <w:lang w:val="en-US" w:eastAsia="fr-FR"/>
              </w:rPr>
            </w:pPr>
            <w:r w:rsidRPr="001E4F81">
              <w:rPr>
                <w:rFonts w:ascii="Trebuchet MS" w:eastAsia="Times New Roman" w:hAnsi="Trebuchet MS" w:cs="Times New Roman"/>
                <w:b/>
                <w:bCs/>
                <w:color w:val="FFFFFF"/>
                <w:sz w:val="20"/>
                <w:szCs w:val="20"/>
                <w:lang w:val="en-US" w:eastAsia="fr-FR"/>
              </w:rPr>
              <w:t>Document</w:t>
            </w:r>
          </w:p>
        </w:tc>
      </w:tr>
      <w:tr w:rsidR="00316480" w:rsidRPr="001E4F81" w14:paraId="04660AA1" w14:textId="77777777" w:rsidTr="00B732D9">
        <w:trPr>
          <w:trHeight w:val="284"/>
        </w:trPr>
        <w:tc>
          <w:tcPr>
            <w:tcW w:w="323" w:type="pct"/>
            <w:shd w:val="clear" w:color="auto" w:fill="F7A3B0"/>
            <w:noWrap/>
            <w:vAlign w:val="center"/>
            <w:hideMark/>
          </w:tcPr>
          <w:p w14:paraId="2AE6C828" w14:textId="77777777" w:rsidR="00316480" w:rsidRPr="001E4F81" w:rsidRDefault="00316480" w:rsidP="00B732D9">
            <w:pPr>
              <w:spacing w:before="60" w:after="6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w:t>
            </w:r>
          </w:p>
        </w:tc>
        <w:tc>
          <w:tcPr>
            <w:tcW w:w="4677" w:type="pct"/>
            <w:shd w:val="clear" w:color="auto" w:fill="F7A3B0"/>
            <w:vAlign w:val="center"/>
            <w:hideMark/>
          </w:tcPr>
          <w:p w14:paraId="7299768E" w14:textId="77777777" w:rsidR="00316480" w:rsidRPr="001E4F81" w:rsidRDefault="00316480" w:rsidP="00B732D9">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Application to the Minister’s office.</w:t>
            </w:r>
          </w:p>
        </w:tc>
      </w:tr>
      <w:tr w:rsidR="00316480" w:rsidRPr="001E4F81" w14:paraId="1109D5E2" w14:textId="77777777" w:rsidTr="00B732D9">
        <w:trPr>
          <w:trHeight w:val="284"/>
        </w:trPr>
        <w:tc>
          <w:tcPr>
            <w:tcW w:w="323" w:type="pct"/>
            <w:noWrap/>
            <w:vAlign w:val="center"/>
            <w:hideMark/>
          </w:tcPr>
          <w:p w14:paraId="59B2870C" w14:textId="77777777" w:rsidR="00316480" w:rsidRPr="001E4F81" w:rsidRDefault="00316480" w:rsidP="00B732D9">
            <w:pPr>
              <w:spacing w:before="60" w:after="6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2</w:t>
            </w:r>
          </w:p>
        </w:tc>
        <w:tc>
          <w:tcPr>
            <w:tcW w:w="4677" w:type="pct"/>
            <w:vAlign w:val="center"/>
            <w:hideMark/>
          </w:tcPr>
          <w:p w14:paraId="30F3B8EB" w14:textId="77777777" w:rsidR="00316480" w:rsidRPr="001E4F81" w:rsidRDefault="00316480" w:rsidP="00B732D9">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Minister’s office logs and stamps application with a date and time application received.</w:t>
            </w:r>
          </w:p>
        </w:tc>
      </w:tr>
      <w:tr w:rsidR="00316480" w:rsidRPr="001E4F81" w14:paraId="562A2557" w14:textId="77777777" w:rsidTr="00B732D9">
        <w:trPr>
          <w:trHeight w:val="284"/>
        </w:trPr>
        <w:tc>
          <w:tcPr>
            <w:tcW w:w="323" w:type="pct"/>
            <w:shd w:val="clear" w:color="auto" w:fill="F7A3B0"/>
            <w:noWrap/>
            <w:vAlign w:val="center"/>
            <w:hideMark/>
          </w:tcPr>
          <w:p w14:paraId="415EEFA8" w14:textId="77777777" w:rsidR="00316480" w:rsidRPr="001E4F81" w:rsidRDefault="00316480" w:rsidP="00B732D9">
            <w:pPr>
              <w:spacing w:before="60" w:after="6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3</w:t>
            </w:r>
          </w:p>
        </w:tc>
        <w:tc>
          <w:tcPr>
            <w:tcW w:w="4677" w:type="pct"/>
            <w:shd w:val="clear" w:color="auto" w:fill="F7A3B0"/>
            <w:vAlign w:val="center"/>
            <w:hideMark/>
          </w:tcPr>
          <w:p w14:paraId="721CCE7A" w14:textId="77777777" w:rsidR="00316480" w:rsidRPr="001E4F81" w:rsidRDefault="00316480" w:rsidP="00B732D9">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Uploaded application into MCAS.</w:t>
            </w:r>
          </w:p>
        </w:tc>
      </w:tr>
      <w:tr w:rsidR="00316480" w:rsidRPr="001E4F81" w14:paraId="65F7DA73" w14:textId="77777777" w:rsidTr="00B732D9">
        <w:trPr>
          <w:trHeight w:val="284"/>
        </w:trPr>
        <w:tc>
          <w:tcPr>
            <w:tcW w:w="323" w:type="pct"/>
            <w:noWrap/>
            <w:vAlign w:val="center"/>
            <w:hideMark/>
          </w:tcPr>
          <w:p w14:paraId="29E760BC" w14:textId="77777777" w:rsidR="00316480" w:rsidRPr="001E4F81" w:rsidRDefault="00316480" w:rsidP="00B732D9">
            <w:pPr>
              <w:spacing w:before="60" w:after="6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4</w:t>
            </w:r>
          </w:p>
        </w:tc>
        <w:tc>
          <w:tcPr>
            <w:tcW w:w="4677" w:type="pct"/>
            <w:vAlign w:val="center"/>
            <w:hideMark/>
          </w:tcPr>
          <w:p w14:paraId="2C76D5E1" w14:textId="77777777" w:rsidR="00316480" w:rsidRPr="001E4F81" w:rsidRDefault="00316480" w:rsidP="00B732D9">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Map of the application area with comments.</w:t>
            </w:r>
          </w:p>
        </w:tc>
      </w:tr>
      <w:tr w:rsidR="00316480" w:rsidRPr="001E4F81" w14:paraId="4387B746" w14:textId="77777777" w:rsidTr="00B732D9">
        <w:trPr>
          <w:trHeight w:val="284"/>
        </w:trPr>
        <w:tc>
          <w:tcPr>
            <w:tcW w:w="323" w:type="pct"/>
            <w:shd w:val="clear" w:color="auto" w:fill="F7A3B0" w:themeFill="accent1" w:themeFillTint="66"/>
            <w:noWrap/>
            <w:vAlign w:val="center"/>
            <w:hideMark/>
          </w:tcPr>
          <w:p w14:paraId="70845314" w14:textId="77777777" w:rsidR="00316480" w:rsidRPr="001E4F81" w:rsidRDefault="00316480" w:rsidP="00B732D9">
            <w:pPr>
              <w:spacing w:before="60" w:after="6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5</w:t>
            </w:r>
          </w:p>
        </w:tc>
        <w:tc>
          <w:tcPr>
            <w:tcW w:w="4677" w:type="pct"/>
            <w:shd w:val="clear" w:color="auto" w:fill="F7A3B0" w:themeFill="accent1" w:themeFillTint="66"/>
            <w:vAlign w:val="center"/>
            <w:hideMark/>
          </w:tcPr>
          <w:p w14:paraId="1F741649" w14:textId="77777777" w:rsidR="00316480" w:rsidRPr="001E4F81" w:rsidRDefault="00316480" w:rsidP="00B732D9">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Comments of the Director of MCIMU on the application.</w:t>
            </w:r>
          </w:p>
        </w:tc>
      </w:tr>
      <w:tr w:rsidR="00316480" w:rsidRPr="001E4F81" w14:paraId="4038972B" w14:textId="77777777" w:rsidTr="00B732D9">
        <w:trPr>
          <w:trHeight w:val="284"/>
        </w:trPr>
        <w:tc>
          <w:tcPr>
            <w:tcW w:w="323" w:type="pct"/>
            <w:noWrap/>
            <w:vAlign w:val="center"/>
            <w:hideMark/>
          </w:tcPr>
          <w:p w14:paraId="488EE094" w14:textId="77777777" w:rsidR="00316480" w:rsidRPr="001E4F81" w:rsidRDefault="00316480" w:rsidP="00B732D9">
            <w:pPr>
              <w:spacing w:before="60" w:after="6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6</w:t>
            </w:r>
          </w:p>
        </w:tc>
        <w:tc>
          <w:tcPr>
            <w:tcW w:w="4677" w:type="pct"/>
            <w:vAlign w:val="center"/>
            <w:hideMark/>
          </w:tcPr>
          <w:p w14:paraId="2C4A7A0A" w14:textId="77777777" w:rsidR="00316480" w:rsidRPr="001E4F81" w:rsidRDefault="00316480" w:rsidP="00B732D9">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LGS recommendations.</w:t>
            </w:r>
          </w:p>
        </w:tc>
      </w:tr>
      <w:tr w:rsidR="00316480" w:rsidRPr="001E4F81" w14:paraId="60313603" w14:textId="77777777" w:rsidTr="00B732D9">
        <w:trPr>
          <w:trHeight w:val="284"/>
        </w:trPr>
        <w:tc>
          <w:tcPr>
            <w:tcW w:w="323" w:type="pct"/>
            <w:shd w:val="clear" w:color="auto" w:fill="F7A3B0"/>
            <w:noWrap/>
            <w:vAlign w:val="center"/>
            <w:hideMark/>
          </w:tcPr>
          <w:p w14:paraId="560C15AD" w14:textId="77777777" w:rsidR="00316480" w:rsidRPr="001E4F81" w:rsidRDefault="00316480" w:rsidP="00B732D9">
            <w:pPr>
              <w:spacing w:before="60" w:after="6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7</w:t>
            </w:r>
          </w:p>
        </w:tc>
        <w:tc>
          <w:tcPr>
            <w:tcW w:w="4677" w:type="pct"/>
            <w:shd w:val="clear" w:color="auto" w:fill="F7A3B0"/>
            <w:vAlign w:val="center"/>
            <w:hideMark/>
          </w:tcPr>
          <w:p w14:paraId="28A86B83" w14:textId="77777777" w:rsidR="00316480" w:rsidRPr="001E4F81" w:rsidRDefault="00316480" w:rsidP="00B732D9">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Signed application.</w:t>
            </w:r>
          </w:p>
        </w:tc>
      </w:tr>
      <w:tr w:rsidR="00316480" w:rsidRPr="001E4F81" w14:paraId="3393AD35" w14:textId="77777777" w:rsidTr="00B732D9">
        <w:trPr>
          <w:trHeight w:val="284"/>
        </w:trPr>
        <w:tc>
          <w:tcPr>
            <w:tcW w:w="323" w:type="pct"/>
            <w:noWrap/>
            <w:vAlign w:val="center"/>
            <w:hideMark/>
          </w:tcPr>
          <w:p w14:paraId="5AF1FE7C" w14:textId="77777777" w:rsidR="00316480" w:rsidRPr="001E4F81" w:rsidRDefault="00316480" w:rsidP="00B732D9">
            <w:pPr>
              <w:spacing w:before="60" w:after="6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8</w:t>
            </w:r>
          </w:p>
        </w:tc>
        <w:tc>
          <w:tcPr>
            <w:tcW w:w="4677" w:type="pct"/>
            <w:vAlign w:val="center"/>
            <w:hideMark/>
          </w:tcPr>
          <w:p w14:paraId="10BCBC62" w14:textId="77777777" w:rsidR="00316480" w:rsidRPr="001E4F81" w:rsidRDefault="00316480" w:rsidP="00B732D9">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Signed and approved Order To Pay.</w:t>
            </w:r>
          </w:p>
        </w:tc>
      </w:tr>
      <w:tr w:rsidR="00316480" w:rsidRPr="001E4F81" w14:paraId="23DF71EC" w14:textId="77777777" w:rsidTr="00B732D9">
        <w:trPr>
          <w:trHeight w:val="284"/>
        </w:trPr>
        <w:tc>
          <w:tcPr>
            <w:tcW w:w="323" w:type="pct"/>
            <w:shd w:val="clear" w:color="auto" w:fill="F7A3B0" w:themeFill="accent1" w:themeFillTint="66"/>
            <w:noWrap/>
            <w:vAlign w:val="center"/>
            <w:hideMark/>
          </w:tcPr>
          <w:p w14:paraId="4368872C" w14:textId="77777777" w:rsidR="00316480" w:rsidRPr="001E4F81" w:rsidRDefault="00316480" w:rsidP="00B732D9">
            <w:pPr>
              <w:spacing w:before="60" w:after="6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9</w:t>
            </w:r>
          </w:p>
        </w:tc>
        <w:tc>
          <w:tcPr>
            <w:tcW w:w="4677" w:type="pct"/>
            <w:shd w:val="clear" w:color="auto" w:fill="F7A3B0" w:themeFill="accent1" w:themeFillTint="66"/>
            <w:vAlign w:val="center"/>
            <w:hideMark/>
          </w:tcPr>
          <w:p w14:paraId="1C167050" w14:textId="77777777" w:rsidR="00316480" w:rsidRPr="001E4F81" w:rsidRDefault="00316480" w:rsidP="00B732D9">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 xml:space="preserve">Validated payment receipt. </w:t>
            </w:r>
          </w:p>
        </w:tc>
      </w:tr>
      <w:tr w:rsidR="00316480" w:rsidRPr="001E4F81" w14:paraId="13DC9D57" w14:textId="77777777" w:rsidTr="00B732D9">
        <w:trPr>
          <w:trHeight w:val="284"/>
        </w:trPr>
        <w:tc>
          <w:tcPr>
            <w:tcW w:w="323" w:type="pct"/>
            <w:tcBorders>
              <w:bottom w:val="single" w:sz="12" w:space="0" w:color="EE0000"/>
            </w:tcBorders>
            <w:noWrap/>
            <w:vAlign w:val="center"/>
            <w:hideMark/>
          </w:tcPr>
          <w:p w14:paraId="4E2241CD" w14:textId="77777777" w:rsidR="00316480" w:rsidRPr="001E4F81" w:rsidRDefault="00316480" w:rsidP="00B732D9">
            <w:pPr>
              <w:spacing w:before="60" w:after="60" w:line="240" w:lineRule="auto"/>
              <w:ind w:right="-46"/>
              <w:jc w:val="center"/>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10</w:t>
            </w:r>
          </w:p>
        </w:tc>
        <w:tc>
          <w:tcPr>
            <w:tcW w:w="4677" w:type="pct"/>
            <w:tcBorders>
              <w:bottom w:val="single" w:sz="12" w:space="0" w:color="EE0000"/>
            </w:tcBorders>
            <w:vAlign w:val="center"/>
            <w:hideMark/>
          </w:tcPr>
          <w:p w14:paraId="134331DD" w14:textId="77777777" w:rsidR="00316480" w:rsidRPr="001E4F81" w:rsidRDefault="00316480" w:rsidP="00B732D9">
            <w:pPr>
              <w:spacing w:before="60" w:after="60" w:line="240" w:lineRule="auto"/>
              <w:ind w:right="-46"/>
              <w:jc w:val="both"/>
              <w:rPr>
                <w:rFonts w:ascii="Trebuchet MS" w:eastAsia="Times New Roman" w:hAnsi="Trebuchet MS" w:cs="Times New Roman"/>
                <w:color w:val="404040"/>
                <w:sz w:val="20"/>
                <w:szCs w:val="20"/>
                <w:lang w:val="en-US" w:eastAsia="fr-FR"/>
              </w:rPr>
            </w:pPr>
            <w:r w:rsidRPr="001E4F81">
              <w:rPr>
                <w:rFonts w:ascii="Trebuchet MS" w:eastAsia="Times New Roman" w:hAnsi="Trebuchet MS" w:cs="Times New Roman"/>
                <w:color w:val="404040"/>
                <w:sz w:val="20"/>
                <w:szCs w:val="20"/>
                <w:lang w:val="en-US" w:eastAsia="fr-FR"/>
              </w:rPr>
              <w:t>Signed License.</w:t>
            </w:r>
          </w:p>
        </w:tc>
      </w:tr>
    </w:tbl>
    <w:p w14:paraId="118CD2F9" w14:textId="726DA99D" w:rsidR="00316480" w:rsidRPr="001E4F81" w:rsidRDefault="00316480" w:rsidP="003148B2">
      <w:pPr>
        <w:spacing w:before="120"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IA review was performed in August 2025 at the MME premises. However, the team </w:t>
      </w:r>
      <w:del w:id="1273" w:author="David Dicker" w:date="2025-09-10T15:20:00Z">
        <w:r w:rsidRPr="001E4F81" w:rsidDel="00056274">
          <w:rPr>
            <w:rFonts w:ascii="Trebuchet MS" w:eastAsia="Times New Roman" w:hAnsi="Trebuchet MS" w:cs="Times New Roman"/>
            <w:color w:val="404040"/>
            <w:sz w:val="22"/>
            <w:szCs w:val="22"/>
            <w:lang w:val="en-US"/>
          </w:rPr>
          <w:delText>was not able to</w:delText>
        </w:r>
      </w:del>
      <w:ins w:id="1274" w:author="David Dicker" w:date="2025-09-10T15:20:00Z">
        <w:r w:rsidR="00056274" w:rsidRPr="001E4F81">
          <w:rPr>
            <w:rFonts w:ascii="Trebuchet MS" w:eastAsia="Times New Roman" w:hAnsi="Trebuchet MS" w:cs="Times New Roman"/>
            <w:color w:val="404040"/>
            <w:sz w:val="22"/>
            <w:szCs w:val="22"/>
            <w:lang w:val="en-US"/>
          </w:rPr>
          <w:t>could not</w:t>
        </w:r>
      </w:ins>
      <w:r w:rsidRPr="001E4F81">
        <w:rPr>
          <w:rFonts w:ascii="Trebuchet MS" w:eastAsia="Times New Roman" w:hAnsi="Trebuchet MS" w:cs="Times New Roman"/>
          <w:color w:val="404040"/>
          <w:sz w:val="22"/>
          <w:szCs w:val="22"/>
          <w:lang w:val="en-US"/>
        </w:rPr>
        <w:t xml:space="preserve"> review the related documentation due to the following reasons:</w:t>
      </w:r>
    </w:p>
    <w:p w14:paraId="62864F0E" w14:textId="3A08D6D8" w:rsidR="00316480" w:rsidRPr="001E4F81" w:rsidRDefault="00316480" w:rsidP="003148B2">
      <w:pPr>
        <w:pStyle w:val="ListParagraph"/>
        <w:numPr>
          <w:ilvl w:val="0"/>
          <w:numId w:val="127"/>
        </w:numPr>
        <w:spacing w:before="120" w:after="120"/>
        <w:ind w:left="714" w:right="-45"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 xml:space="preserve">The Head of </w:t>
      </w:r>
      <w:ins w:id="1275" w:author="David Dicker" w:date="2025-09-10T15:20:00Z">
        <w:r w:rsidR="00056274">
          <w:rPr>
            <w:rFonts w:ascii="Trebuchet MS" w:eastAsia="Times New Roman" w:hAnsi="Trebuchet MS" w:cs="Times New Roman"/>
            <w:color w:val="404040"/>
            <w:sz w:val="22"/>
            <w:szCs w:val="22"/>
            <w:lang w:val="en-US"/>
          </w:rPr>
          <w:t xml:space="preserve">the </w:t>
        </w:r>
      </w:ins>
      <w:r w:rsidRPr="001E4F81">
        <w:rPr>
          <w:rFonts w:ascii="Trebuchet MS" w:eastAsia="Times New Roman" w:hAnsi="Trebuchet MS" w:cs="Times New Roman"/>
          <w:color w:val="404040"/>
          <w:sz w:val="22"/>
          <w:szCs w:val="22"/>
          <w:lang w:val="en-US"/>
        </w:rPr>
        <w:t xml:space="preserve">Cadastre confirmed that the exploration license was initiated from the Executive Mansion, and </w:t>
      </w:r>
      <w:r w:rsidR="00563A00" w:rsidRPr="001E4F81">
        <w:rPr>
          <w:rFonts w:ascii="Trebuchet MS" w:eastAsia="Times New Roman" w:hAnsi="Trebuchet MS" w:cs="Times New Roman"/>
          <w:color w:val="404040"/>
          <w:sz w:val="22"/>
          <w:szCs w:val="22"/>
          <w:lang w:val="en-US"/>
        </w:rPr>
        <w:t xml:space="preserve">the </w:t>
      </w:r>
      <w:r w:rsidRPr="001E4F81">
        <w:rPr>
          <w:rFonts w:ascii="Trebuchet MS" w:eastAsia="Times New Roman" w:hAnsi="Trebuchet MS" w:cs="Times New Roman"/>
          <w:color w:val="404040"/>
          <w:sz w:val="22"/>
          <w:szCs w:val="22"/>
          <w:lang w:val="en-US"/>
        </w:rPr>
        <w:t>MME only received the concession granted by the Executive.</w:t>
      </w:r>
    </w:p>
    <w:p w14:paraId="5593B98E" w14:textId="77777777" w:rsidR="00316480" w:rsidRPr="001E4F81" w:rsidRDefault="00316480" w:rsidP="003148B2">
      <w:pPr>
        <w:pStyle w:val="ListParagraph"/>
        <w:numPr>
          <w:ilvl w:val="0"/>
          <w:numId w:val="127"/>
        </w:numPr>
        <w:spacing w:before="120" w:after="120"/>
        <w:ind w:left="714" w:right="-45" w:hanging="357"/>
        <w:contextualSpacing w:val="0"/>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 focal point at the MME confirmed that the Ministry has no record of the prospecting and reconnaissance license selected for review and that no such entities existed in their database.</w:t>
      </w:r>
    </w:p>
    <w:p w14:paraId="44119CBE" w14:textId="5A166E3D" w:rsidR="00DF1762" w:rsidRPr="001E4F81" w:rsidRDefault="00316480" w:rsidP="00DF1762">
      <w:pPr>
        <w:spacing w:after="120"/>
        <w:ind w:right="-46"/>
        <w:jc w:val="both"/>
        <w:rPr>
          <w:rFonts w:ascii="Trebuchet MS" w:eastAsia="Times New Roman" w:hAnsi="Trebuchet MS" w:cs="Times New Roman"/>
          <w:color w:val="404040"/>
          <w:sz w:val="22"/>
          <w:szCs w:val="22"/>
          <w:lang w:val="en-US"/>
        </w:rPr>
      </w:pPr>
      <w:r w:rsidRPr="001E4F81">
        <w:rPr>
          <w:rFonts w:ascii="Trebuchet MS" w:eastAsia="Times New Roman" w:hAnsi="Trebuchet MS" w:cs="Times New Roman"/>
          <w:color w:val="404040"/>
          <w:sz w:val="22"/>
          <w:szCs w:val="22"/>
          <w:lang w:val="en-US"/>
        </w:rPr>
        <w:t>Therefore,</w:t>
      </w:r>
      <w:r w:rsidR="00DF1762" w:rsidRPr="001E4F81">
        <w:rPr>
          <w:rFonts w:ascii="Trebuchet MS" w:eastAsia="Times New Roman" w:hAnsi="Trebuchet MS" w:cs="Times New Roman"/>
          <w:color w:val="404040"/>
          <w:sz w:val="22"/>
          <w:szCs w:val="22"/>
          <w:lang w:val="en-US"/>
        </w:rPr>
        <w:t xml:space="preserve"> we were unable to assess compliance with the established procedures for awarding </w:t>
      </w:r>
      <w:r w:rsidR="00B14C04" w:rsidRPr="001E4F81">
        <w:rPr>
          <w:rFonts w:ascii="Trebuchet MS" w:eastAsia="Times New Roman" w:hAnsi="Trebuchet MS" w:cs="Times New Roman"/>
          <w:color w:val="404040"/>
          <w:sz w:val="22"/>
          <w:szCs w:val="22"/>
          <w:lang w:val="en-US"/>
        </w:rPr>
        <w:t>licenses</w:t>
      </w:r>
      <w:r w:rsidR="00DF1762" w:rsidRPr="001E4F81">
        <w:rPr>
          <w:rFonts w:ascii="Trebuchet MS" w:eastAsia="Times New Roman" w:hAnsi="Trebuchet MS" w:cs="Times New Roman"/>
          <w:color w:val="404040"/>
          <w:sz w:val="22"/>
          <w:szCs w:val="22"/>
          <w:lang w:val="en-US"/>
        </w:rPr>
        <w:t xml:space="preserve"> in the mining sector during </w:t>
      </w:r>
      <w:proofErr w:type="gramStart"/>
      <w:r w:rsidR="00DF1762" w:rsidRPr="001E4F81">
        <w:rPr>
          <w:rFonts w:ascii="Trebuchet MS" w:eastAsia="Times New Roman" w:hAnsi="Trebuchet MS" w:cs="Times New Roman"/>
          <w:color w:val="404040"/>
          <w:sz w:val="22"/>
          <w:szCs w:val="22"/>
          <w:lang w:val="en-US"/>
        </w:rPr>
        <w:t>the  reporting</w:t>
      </w:r>
      <w:proofErr w:type="gramEnd"/>
      <w:r w:rsidR="00DF1762" w:rsidRPr="001E4F81">
        <w:rPr>
          <w:rFonts w:ascii="Trebuchet MS" w:eastAsia="Times New Roman" w:hAnsi="Trebuchet MS" w:cs="Times New Roman"/>
          <w:color w:val="404040"/>
          <w:sz w:val="22"/>
          <w:szCs w:val="22"/>
          <w:lang w:val="en-US"/>
        </w:rPr>
        <w:t> period.</w:t>
      </w:r>
    </w:p>
    <w:p w14:paraId="159713A6" w14:textId="6767B9F2" w:rsidR="00211A5D" w:rsidRPr="001E4F81" w:rsidRDefault="00767008" w:rsidP="00E5550E">
      <w:pPr>
        <w:autoSpaceDE w:val="0"/>
        <w:autoSpaceDN w:val="0"/>
        <w:adjustRightInd w:val="0"/>
        <w:spacing w:before="120" w:after="120" w:line="264" w:lineRule="auto"/>
        <w:jc w:val="both"/>
        <w:rPr>
          <w:rFonts w:ascii="Trebuchet MS" w:eastAsia="Times New Roman" w:hAnsi="Trebuchet MS" w:cs="Arial"/>
          <w:i/>
          <w:iCs/>
          <w:color w:val="404040"/>
          <w:kern w:val="16"/>
          <w:sz w:val="22"/>
          <w:szCs w:val="22"/>
          <w:lang w:val="en-US"/>
        </w:rPr>
      </w:pPr>
      <w:del w:id="1276" w:author="David Dicker" w:date="2025-09-10T15:20:00Z">
        <w:r w:rsidRPr="001E4F81" w:rsidDel="00056274">
          <w:rPr>
            <w:rFonts w:ascii="Trebuchet MS" w:eastAsia="Times New Roman" w:hAnsi="Trebuchet MS" w:cs="Arial"/>
            <w:i/>
            <w:iCs/>
            <w:color w:val="404040"/>
            <w:kern w:val="16"/>
            <w:sz w:val="22"/>
            <w:szCs w:val="22"/>
            <w:lang w:val="en-US"/>
          </w:rPr>
          <w:delText>In order to</w:delText>
        </w:r>
      </w:del>
      <w:ins w:id="1277" w:author="David Dicker" w:date="2025-09-10T15:20:00Z">
        <w:r w:rsidR="00056274" w:rsidRPr="001E4F81">
          <w:rPr>
            <w:rFonts w:ascii="Trebuchet MS" w:eastAsia="Times New Roman" w:hAnsi="Trebuchet MS" w:cs="Arial"/>
            <w:i/>
            <w:iCs/>
            <w:color w:val="404040"/>
            <w:kern w:val="16"/>
            <w:sz w:val="22"/>
            <w:szCs w:val="22"/>
            <w:lang w:val="en-US"/>
          </w:rPr>
          <w:t>To</w:t>
        </w:r>
      </w:ins>
      <w:r w:rsidRPr="001E4F81">
        <w:rPr>
          <w:rFonts w:ascii="Trebuchet MS" w:eastAsia="Times New Roman" w:hAnsi="Trebuchet MS" w:cs="Arial"/>
          <w:i/>
          <w:iCs/>
          <w:color w:val="404040"/>
          <w:kern w:val="16"/>
          <w:sz w:val="22"/>
          <w:szCs w:val="22"/>
          <w:lang w:val="en-US"/>
        </w:rPr>
        <w:t xml:space="preserve"> comply </w:t>
      </w:r>
      <w:del w:id="1278" w:author="David Dicker" w:date="2025-09-10T15:20:00Z">
        <w:r w:rsidRPr="001E4F81" w:rsidDel="00056274">
          <w:rPr>
            <w:rFonts w:ascii="Trebuchet MS" w:eastAsia="Times New Roman" w:hAnsi="Trebuchet MS" w:cs="Arial"/>
            <w:i/>
            <w:iCs/>
            <w:color w:val="404040"/>
            <w:kern w:val="16"/>
            <w:sz w:val="22"/>
            <w:szCs w:val="22"/>
            <w:lang w:val="en-US"/>
          </w:rPr>
          <w:delText xml:space="preserve">to </w:delText>
        </w:r>
      </w:del>
      <w:ins w:id="1279" w:author="David Dicker" w:date="2025-09-10T15:20:00Z">
        <w:r w:rsidR="00056274">
          <w:rPr>
            <w:rFonts w:ascii="Trebuchet MS" w:eastAsia="Times New Roman" w:hAnsi="Trebuchet MS" w:cs="Arial"/>
            <w:i/>
            <w:iCs/>
            <w:color w:val="404040"/>
            <w:kern w:val="16"/>
            <w:sz w:val="22"/>
            <w:szCs w:val="22"/>
            <w:lang w:val="en-US"/>
          </w:rPr>
          <w:t>with</w:t>
        </w:r>
        <w:r w:rsidR="00056274" w:rsidRPr="001E4F81">
          <w:rPr>
            <w:rFonts w:ascii="Trebuchet MS" w:eastAsia="Times New Roman" w:hAnsi="Trebuchet MS" w:cs="Arial"/>
            <w:i/>
            <w:iCs/>
            <w:color w:val="404040"/>
            <w:kern w:val="16"/>
            <w:sz w:val="22"/>
            <w:szCs w:val="22"/>
            <w:lang w:val="en-US"/>
          </w:rPr>
          <w:t xml:space="preserve"> </w:t>
        </w:r>
      </w:ins>
      <w:r w:rsidRPr="001E4F81">
        <w:rPr>
          <w:rFonts w:ascii="Trebuchet MS" w:eastAsia="Times New Roman" w:hAnsi="Trebuchet MS" w:cs="Arial"/>
          <w:i/>
          <w:iCs/>
          <w:color w:val="404040"/>
          <w:kern w:val="16"/>
          <w:sz w:val="22"/>
          <w:szCs w:val="22"/>
          <w:lang w:val="en-US"/>
        </w:rPr>
        <w:t>the EITI requirement</w:t>
      </w:r>
      <w:r w:rsidR="00211A5D"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 xml:space="preserve">2.2, we recommend </w:t>
      </w:r>
      <w:r w:rsidR="00734EF5" w:rsidRPr="001E4F81">
        <w:rPr>
          <w:rFonts w:ascii="Trebuchet MS" w:eastAsia="Times New Roman" w:hAnsi="Trebuchet MS" w:cs="Arial"/>
          <w:i/>
          <w:iCs/>
          <w:color w:val="404040"/>
          <w:kern w:val="16"/>
          <w:sz w:val="22"/>
          <w:szCs w:val="22"/>
          <w:lang w:val="en-US"/>
        </w:rPr>
        <w:t>G</w:t>
      </w:r>
      <w:r w:rsidRPr="001E4F81">
        <w:rPr>
          <w:rFonts w:ascii="Trebuchet MS" w:eastAsia="Times New Roman" w:hAnsi="Trebuchet MS" w:cs="Arial"/>
          <w:i/>
          <w:iCs/>
          <w:color w:val="404040"/>
          <w:kern w:val="16"/>
          <w:sz w:val="22"/>
          <w:szCs w:val="22"/>
          <w:lang w:val="en-US"/>
        </w:rPr>
        <w:t xml:space="preserve">overnment </w:t>
      </w:r>
      <w:r w:rsidR="00734EF5" w:rsidRPr="001E4F81">
        <w:rPr>
          <w:rFonts w:ascii="Trebuchet MS" w:eastAsia="Times New Roman" w:hAnsi="Trebuchet MS" w:cs="Arial"/>
          <w:i/>
          <w:iCs/>
          <w:color w:val="404040"/>
          <w:kern w:val="16"/>
          <w:sz w:val="22"/>
          <w:szCs w:val="22"/>
          <w:lang w:val="en-US"/>
        </w:rPr>
        <w:t>A</w:t>
      </w:r>
      <w:r w:rsidRPr="001E4F81">
        <w:rPr>
          <w:rFonts w:ascii="Trebuchet MS" w:eastAsia="Times New Roman" w:hAnsi="Trebuchet MS" w:cs="Arial"/>
          <w:i/>
          <w:iCs/>
          <w:color w:val="404040"/>
          <w:kern w:val="16"/>
          <w:sz w:val="22"/>
          <w:szCs w:val="22"/>
          <w:lang w:val="en-US"/>
        </w:rPr>
        <w:t>gencies</w:t>
      </w:r>
      <w:r w:rsidR="00734EF5" w:rsidRPr="001E4F81">
        <w:rPr>
          <w:rFonts w:ascii="Trebuchet MS" w:eastAsia="Times New Roman" w:hAnsi="Trebuchet MS" w:cs="Arial"/>
          <w:i/>
          <w:iCs/>
          <w:color w:val="404040"/>
          <w:kern w:val="16"/>
          <w:sz w:val="22"/>
          <w:szCs w:val="22"/>
          <w:lang w:val="en-US"/>
        </w:rPr>
        <w:t xml:space="preserve">, particularly </w:t>
      </w:r>
      <w:r w:rsidR="00563A00" w:rsidRPr="001E4F81">
        <w:rPr>
          <w:rFonts w:ascii="Trebuchet MS" w:eastAsia="Times New Roman" w:hAnsi="Trebuchet MS" w:cs="Arial"/>
          <w:i/>
          <w:iCs/>
          <w:color w:val="404040"/>
          <w:kern w:val="16"/>
          <w:sz w:val="22"/>
          <w:szCs w:val="22"/>
          <w:lang w:val="en-US"/>
        </w:rPr>
        <w:t xml:space="preserve">the </w:t>
      </w:r>
      <w:r w:rsidR="00734EF5" w:rsidRPr="001E4F81">
        <w:rPr>
          <w:rFonts w:ascii="Trebuchet MS" w:eastAsia="Times New Roman" w:hAnsi="Trebuchet MS" w:cs="Arial"/>
          <w:i/>
          <w:iCs/>
          <w:color w:val="404040"/>
          <w:kern w:val="16"/>
          <w:sz w:val="22"/>
          <w:szCs w:val="22"/>
          <w:lang w:val="en-US"/>
        </w:rPr>
        <w:t>MME,</w:t>
      </w:r>
      <w:r w:rsidRPr="001E4F81">
        <w:rPr>
          <w:rFonts w:ascii="Trebuchet MS" w:eastAsia="Times New Roman" w:hAnsi="Trebuchet MS" w:cs="Arial"/>
          <w:i/>
          <w:iCs/>
          <w:color w:val="404040"/>
          <w:kern w:val="16"/>
          <w:sz w:val="22"/>
          <w:szCs w:val="22"/>
          <w:lang w:val="en-US"/>
        </w:rPr>
        <w:t xml:space="preserve"> to </w:t>
      </w:r>
      <w:r w:rsidR="00211A5D" w:rsidRPr="001E4F81">
        <w:rPr>
          <w:rFonts w:ascii="Trebuchet MS" w:eastAsia="Times New Roman" w:hAnsi="Trebuchet MS" w:cs="Arial"/>
          <w:i/>
          <w:iCs/>
          <w:color w:val="404040"/>
          <w:kern w:val="16"/>
          <w:sz w:val="22"/>
          <w:szCs w:val="22"/>
          <w:lang w:val="en-US"/>
        </w:rPr>
        <w:t xml:space="preserve">strengthen the document management process, to ensure that all required </w:t>
      </w:r>
      <w:r w:rsidR="00211A5D" w:rsidRPr="001E4F81">
        <w:rPr>
          <w:rFonts w:ascii="Trebuchet MS" w:eastAsia="Times New Roman" w:hAnsi="Trebuchet MS" w:cs="Arial"/>
          <w:i/>
          <w:iCs/>
          <w:color w:val="404040"/>
          <w:kern w:val="16"/>
          <w:sz w:val="22"/>
          <w:szCs w:val="22"/>
          <w:lang w:val="en-US"/>
        </w:rPr>
        <w:lastRenderedPageBreak/>
        <w:t xml:space="preserve">documents related to license awards and transfers are systematically archived and easily accessible for review. </w:t>
      </w:r>
    </w:p>
    <w:p w14:paraId="1F29A641" w14:textId="584B071F" w:rsidR="00E5550E" w:rsidRPr="001E4F81" w:rsidRDefault="00211A5D" w:rsidP="00080226">
      <w:pPr>
        <w:autoSpaceDE w:val="0"/>
        <w:autoSpaceDN w:val="0"/>
        <w:adjustRightInd w:val="0"/>
        <w:spacing w:before="120" w:after="120" w:line="264" w:lineRule="auto"/>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t xml:space="preserve">The </w:t>
      </w:r>
      <w:r w:rsidR="00734EF5" w:rsidRPr="001E4F81">
        <w:rPr>
          <w:rFonts w:ascii="Trebuchet MS" w:eastAsia="Times New Roman" w:hAnsi="Trebuchet MS" w:cs="Arial"/>
          <w:i/>
          <w:iCs/>
          <w:color w:val="404040"/>
          <w:kern w:val="16"/>
          <w:sz w:val="22"/>
          <w:szCs w:val="22"/>
          <w:lang w:val="en-US"/>
        </w:rPr>
        <w:t>MME</w:t>
      </w:r>
      <w:r w:rsidRPr="001E4F81">
        <w:rPr>
          <w:rFonts w:ascii="Trebuchet MS" w:eastAsia="Times New Roman" w:hAnsi="Trebuchet MS" w:cs="Arial"/>
          <w:i/>
          <w:iCs/>
          <w:color w:val="404040"/>
          <w:kern w:val="16"/>
          <w:sz w:val="22"/>
          <w:szCs w:val="22"/>
          <w:lang w:val="en-US"/>
        </w:rPr>
        <w:t xml:space="preserve"> should enhance stakeholder engagement by establishing structured communication protocols to ensure timely and effective responses to information requests, while aligning with EITI standards to promote greater accountability, transparency, and trust. Additionally, it is recommended that the </w:t>
      </w:r>
      <w:r w:rsidR="00E5550E" w:rsidRPr="001E4F81">
        <w:rPr>
          <w:rFonts w:ascii="Trebuchet MS" w:eastAsia="Times New Roman" w:hAnsi="Trebuchet MS" w:cs="Arial"/>
          <w:i/>
          <w:iCs/>
          <w:color w:val="404040"/>
          <w:kern w:val="16"/>
          <w:sz w:val="22"/>
          <w:szCs w:val="22"/>
          <w:lang w:val="en-US"/>
        </w:rPr>
        <w:t>LPRA</w:t>
      </w:r>
      <w:r w:rsidRPr="001E4F81">
        <w:rPr>
          <w:rFonts w:ascii="Trebuchet MS" w:eastAsia="Times New Roman" w:hAnsi="Trebuchet MS" w:cs="Arial"/>
          <w:i/>
          <w:iCs/>
          <w:color w:val="404040"/>
          <w:kern w:val="16"/>
          <w:sz w:val="22"/>
          <w:szCs w:val="22"/>
          <w:lang w:val="en-US"/>
        </w:rPr>
        <w:t xml:space="preserve"> publish detailed information about the evaluation process during the </w:t>
      </w:r>
      <w:r w:rsidR="00E5550E" w:rsidRPr="001E4F81">
        <w:rPr>
          <w:rFonts w:ascii="Trebuchet MS" w:eastAsia="Times New Roman" w:hAnsi="Trebuchet MS" w:cs="Arial"/>
          <w:i/>
          <w:iCs/>
          <w:color w:val="404040"/>
          <w:kern w:val="16"/>
          <w:sz w:val="22"/>
          <w:szCs w:val="22"/>
          <w:lang w:val="en-US"/>
        </w:rPr>
        <w:t>ongoing direct negotiations</w:t>
      </w:r>
      <w:r w:rsidRPr="001E4F81">
        <w:rPr>
          <w:rFonts w:ascii="Trebuchet MS" w:eastAsia="Times New Roman" w:hAnsi="Trebuchet MS" w:cs="Arial"/>
          <w:i/>
          <w:iCs/>
          <w:color w:val="404040"/>
          <w:kern w:val="16"/>
          <w:sz w:val="22"/>
          <w:szCs w:val="22"/>
          <w:lang w:val="en-US"/>
        </w:rPr>
        <w:t xml:space="preserve"> licensing offshore round, including the scoring for each bid and the specific criteria used. </w:t>
      </w:r>
    </w:p>
    <w:p w14:paraId="255E4582" w14:textId="36CE2C6D" w:rsidR="00211A5D" w:rsidRPr="001E4F81" w:rsidRDefault="00211A5D" w:rsidP="00E5550E">
      <w:pPr>
        <w:autoSpaceDE w:val="0"/>
        <w:autoSpaceDN w:val="0"/>
        <w:adjustRightInd w:val="0"/>
        <w:spacing w:before="120" w:after="120" w:line="264" w:lineRule="auto"/>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t xml:space="preserve">We also recommend that an independent audit of the </w:t>
      </w:r>
      <w:r w:rsidR="000131E2" w:rsidRPr="001E4F81">
        <w:rPr>
          <w:rFonts w:ascii="Trebuchet MS" w:eastAsia="Times New Roman" w:hAnsi="Trebuchet MS" w:cs="Arial"/>
          <w:i/>
          <w:iCs/>
          <w:color w:val="404040"/>
          <w:kern w:val="16"/>
          <w:sz w:val="22"/>
          <w:szCs w:val="22"/>
          <w:lang w:val="en-US"/>
        </w:rPr>
        <w:t>license</w:t>
      </w:r>
      <w:r w:rsidRPr="001E4F81">
        <w:rPr>
          <w:rFonts w:ascii="Trebuchet MS" w:eastAsia="Times New Roman" w:hAnsi="Trebuchet MS" w:cs="Arial"/>
          <w:i/>
          <w:iCs/>
          <w:color w:val="404040"/>
          <w:kern w:val="16"/>
          <w:sz w:val="22"/>
          <w:szCs w:val="22"/>
          <w:lang w:val="en-US"/>
        </w:rPr>
        <w:t xml:space="preserve"> awards and transfers in the mining and petroleum sector be conducted. This will help improve the licensing process. </w:t>
      </w:r>
    </w:p>
    <w:p w14:paraId="4C32B01C" w14:textId="6A7C3E8C" w:rsidR="00B732D9" w:rsidRPr="001E4F81" w:rsidRDefault="00A33455" w:rsidP="00C974C0">
      <w:pPr>
        <w:pStyle w:val="Heading2"/>
        <w:numPr>
          <w:ilvl w:val="1"/>
          <w:numId w:val="7"/>
        </w:numPr>
        <w:spacing w:before="240" w:after="240"/>
        <w:ind w:left="578" w:right="-46" w:hanging="578"/>
        <w:jc w:val="both"/>
        <w:rPr>
          <w:b/>
          <w:color w:val="786860"/>
          <w:lang w:val="en-US" w:eastAsia="fr-FR"/>
        </w:rPr>
      </w:pPr>
      <w:bookmarkStart w:id="1280" w:name="_Toc208170750"/>
      <w:r w:rsidRPr="001E4F81">
        <w:rPr>
          <w:b/>
          <w:color w:val="786860"/>
          <w:lang w:val="en-US" w:eastAsia="fr-FR"/>
        </w:rPr>
        <w:t xml:space="preserve">Disaggregation </w:t>
      </w:r>
      <w:r w:rsidR="004F72F5" w:rsidRPr="001E4F81">
        <w:rPr>
          <w:b/>
          <w:color w:val="786860"/>
          <w:lang w:val="en-US" w:eastAsia="fr-FR"/>
        </w:rPr>
        <w:t xml:space="preserve">and </w:t>
      </w:r>
      <w:r w:rsidR="000967BB" w:rsidRPr="001E4F81">
        <w:rPr>
          <w:b/>
          <w:color w:val="786860"/>
          <w:lang w:val="en-US" w:eastAsia="fr-FR"/>
        </w:rPr>
        <w:t xml:space="preserve">classification </w:t>
      </w:r>
      <w:r w:rsidRPr="001E4F81">
        <w:rPr>
          <w:b/>
          <w:color w:val="786860"/>
          <w:lang w:val="en-US" w:eastAsia="fr-FR"/>
        </w:rPr>
        <w:t>of the extractive sector revenue</w:t>
      </w:r>
      <w:r w:rsidR="000967BB" w:rsidRPr="001E4F81">
        <w:rPr>
          <w:b/>
          <w:color w:val="786860"/>
          <w:lang w:val="en-US" w:eastAsia="fr-FR"/>
        </w:rPr>
        <w:t>s</w:t>
      </w:r>
      <w:r w:rsidR="00B732D9" w:rsidRPr="001E4F81">
        <w:rPr>
          <w:b/>
          <w:color w:val="786860"/>
          <w:lang w:val="en-US" w:eastAsia="fr-FR"/>
        </w:rPr>
        <w:t xml:space="preserve"> (EITI Requirement </w:t>
      </w:r>
      <w:r w:rsidR="000B1F20" w:rsidRPr="001E4F81">
        <w:rPr>
          <w:b/>
          <w:color w:val="786860"/>
          <w:lang w:val="en-US" w:eastAsia="fr-FR"/>
        </w:rPr>
        <w:t>4</w:t>
      </w:r>
      <w:r w:rsidR="00B732D9" w:rsidRPr="001E4F81">
        <w:rPr>
          <w:b/>
          <w:color w:val="786860"/>
          <w:lang w:val="en-US" w:eastAsia="fr-FR"/>
        </w:rPr>
        <w:t>.</w:t>
      </w:r>
      <w:r w:rsidR="00EF3507" w:rsidRPr="001E4F81">
        <w:rPr>
          <w:b/>
          <w:color w:val="786860"/>
          <w:lang w:val="en-US" w:eastAsia="fr-FR"/>
        </w:rPr>
        <w:t>1</w:t>
      </w:r>
      <w:r w:rsidR="00B732D9" w:rsidRPr="001E4F81">
        <w:rPr>
          <w:b/>
          <w:color w:val="786860"/>
          <w:lang w:val="en-US" w:eastAsia="fr-FR"/>
        </w:rPr>
        <w:t>)</w:t>
      </w:r>
      <w:bookmarkEnd w:id="1280"/>
    </w:p>
    <w:p w14:paraId="32F29A12" w14:textId="3F1887C1" w:rsidR="00155847" w:rsidRPr="001E4F81" w:rsidRDefault="00155847" w:rsidP="00155847">
      <w:pPr>
        <w:jc w:val="both"/>
        <w:rPr>
          <w:color w:val="404040"/>
          <w:sz w:val="22"/>
          <w:szCs w:val="22"/>
          <w:lang w:val="en-US" w:eastAsia="fr-FR"/>
        </w:rPr>
      </w:pPr>
      <w:r w:rsidRPr="001E4F81">
        <w:rPr>
          <w:color w:val="404040"/>
          <w:sz w:val="22"/>
          <w:szCs w:val="22"/>
          <w:lang w:val="en-US" w:eastAsia="fr-FR"/>
        </w:rPr>
        <w:t>In accordance with EITI Requirement 4.1 (Comprehensive disclosure of taxes and revenues), implementing countries are expected to ensure that all material payments and revenues from extractive activities are comprehensively disclosed and classified according to revenue streams.</w:t>
      </w:r>
    </w:p>
    <w:p w14:paraId="0BE2B947" w14:textId="77777777" w:rsidR="009E2C35" w:rsidRPr="001E4F81" w:rsidRDefault="009E2C35" w:rsidP="00155847">
      <w:pPr>
        <w:pStyle w:val="BodyText"/>
        <w:spacing w:after="120"/>
        <w:jc w:val="both"/>
        <w:rPr>
          <w:color w:val="404040"/>
          <w:sz w:val="22"/>
          <w:szCs w:val="22"/>
          <w:lang w:val="en-US" w:eastAsia="fr-FR"/>
        </w:rPr>
      </w:pPr>
      <w:r w:rsidRPr="001E4F81">
        <w:rPr>
          <w:color w:val="404040"/>
          <w:sz w:val="22"/>
          <w:szCs w:val="22"/>
          <w:lang w:val="en-US" w:eastAsia="fr-FR"/>
        </w:rPr>
        <w:t xml:space="preserve">As part of the revenues disclosed by extractive companies during the reconciliation exercise, the mining company </w:t>
      </w:r>
      <w:r w:rsidRPr="001E4F81">
        <w:rPr>
          <w:b/>
          <w:bCs/>
          <w:color w:val="404040"/>
          <w:sz w:val="22"/>
          <w:szCs w:val="22"/>
          <w:lang w:val="en-US" w:eastAsia="fr-FR"/>
        </w:rPr>
        <w:t>“Arcelor Mittal (Liberia) Holding Limited”</w:t>
      </w:r>
      <w:r w:rsidRPr="001E4F81">
        <w:rPr>
          <w:color w:val="404040"/>
          <w:sz w:val="22"/>
          <w:szCs w:val="22"/>
          <w:lang w:val="en-US" w:eastAsia="fr-FR"/>
        </w:rPr>
        <w:t xml:space="preserve"> disclosed other payments for a total amount of US$ 17.5 million. The details of these payments are presented in the table </w:t>
      </w:r>
      <w:proofErr w:type="gramStart"/>
      <w:r w:rsidRPr="001E4F81">
        <w:rPr>
          <w:color w:val="404040"/>
          <w:sz w:val="22"/>
          <w:szCs w:val="22"/>
          <w:lang w:val="en-US" w:eastAsia="fr-FR"/>
        </w:rPr>
        <w:t>below :</w:t>
      </w:r>
      <w:proofErr w:type="gramEnd"/>
    </w:p>
    <w:p w14:paraId="13EA92CA" w14:textId="00ECA912" w:rsidR="009E2C35" w:rsidRPr="001E4F81" w:rsidRDefault="00411711" w:rsidP="00411711">
      <w:pPr>
        <w:pStyle w:val="Caption"/>
        <w:spacing w:before="120" w:after="120"/>
        <w:ind w:right="-46"/>
        <w:jc w:val="center"/>
        <w:rPr>
          <w:rFonts w:eastAsiaTheme="minorEastAsia"/>
          <w:b/>
          <w:bCs/>
          <w:i w:val="0"/>
          <w:iCs w:val="0"/>
          <w:smallCaps/>
          <w:color w:val="595959" w:themeColor="text1" w:themeTint="A6"/>
          <w:kern w:val="0"/>
          <w:sz w:val="20"/>
          <w:szCs w:val="20"/>
          <w:lang w:val="en-US"/>
          <w14:ligatures w14:val="none"/>
        </w:rPr>
      </w:pPr>
      <w:bookmarkStart w:id="1281" w:name="_Toc208170976"/>
      <w:r w:rsidRPr="001E4F81">
        <w:rPr>
          <w:rFonts w:eastAsiaTheme="minorEastAsia"/>
          <w:b/>
          <w:bCs/>
          <w:i w:val="0"/>
          <w:iCs w:val="0"/>
          <w:smallCaps/>
          <w:color w:val="595959" w:themeColor="text1" w:themeTint="A6"/>
          <w:kern w:val="0"/>
          <w:sz w:val="20"/>
          <w:szCs w:val="20"/>
          <w:lang w:val="en-US"/>
          <w14:ligatures w14:val="none"/>
        </w:rPr>
        <w:t xml:space="preserve">Table </w:t>
      </w:r>
      <w:r w:rsidR="009E2C35" w:rsidRPr="001E4F81">
        <w:rPr>
          <w:rFonts w:eastAsiaTheme="minorEastAsia"/>
          <w:b/>
          <w:bCs/>
          <w:i w:val="0"/>
          <w:iCs w:val="0"/>
          <w:smallCaps/>
          <w:color w:val="595959" w:themeColor="text1" w:themeTint="A6"/>
          <w:kern w:val="0"/>
          <w:sz w:val="20"/>
          <w:szCs w:val="20"/>
          <w:lang w:val="en-US"/>
          <w14:ligatures w14:val="none"/>
        </w:rPr>
        <w:fldChar w:fldCharType="begin"/>
      </w:r>
      <w:r w:rsidR="009E2C35" w:rsidRPr="001E4F81">
        <w:rPr>
          <w:b/>
          <w:bCs/>
          <w:i w:val="0"/>
          <w:iCs w:val="0"/>
          <w:color w:val="auto"/>
          <w:lang w:val="en-US"/>
        </w:rPr>
        <w:instrText xml:space="preserve"> SEQ Table \* ARABIC </w:instrText>
      </w:r>
      <w:r w:rsidR="009E2C35" w:rsidRPr="001E4F81">
        <w:rPr>
          <w:rFonts w:eastAsiaTheme="minorEastAsia"/>
          <w:b/>
          <w:bCs/>
          <w:i w:val="0"/>
          <w:iCs w:val="0"/>
          <w:smallCaps/>
          <w:color w:val="595959" w:themeColor="text1" w:themeTint="A6"/>
          <w:kern w:val="0"/>
          <w:sz w:val="20"/>
          <w:szCs w:val="20"/>
          <w:lang w:val="en-US"/>
          <w14:ligatures w14:val="none"/>
        </w:rPr>
        <w:fldChar w:fldCharType="separate"/>
      </w:r>
      <w:r w:rsidRPr="001E4F81">
        <w:rPr>
          <w:rFonts w:eastAsiaTheme="minorEastAsia"/>
          <w:b/>
          <w:bCs/>
          <w:i w:val="0"/>
          <w:iCs w:val="0"/>
          <w:smallCaps/>
          <w:color w:val="595959" w:themeColor="text1" w:themeTint="A6"/>
          <w:kern w:val="0"/>
          <w:sz w:val="20"/>
          <w:szCs w:val="20"/>
          <w:lang w:val="en-US"/>
          <w14:ligatures w14:val="none"/>
        </w:rPr>
        <w:t>145</w:t>
      </w:r>
      <w:r w:rsidR="009E2C35" w:rsidRPr="001E4F81">
        <w:rPr>
          <w:rFonts w:eastAsiaTheme="minorEastAsia"/>
          <w:b/>
          <w:bCs/>
          <w:i w:val="0"/>
          <w:iCs w:val="0"/>
          <w:smallCaps/>
          <w:color w:val="595959" w:themeColor="text1" w:themeTint="A6"/>
          <w:kern w:val="0"/>
          <w:sz w:val="20"/>
          <w:szCs w:val="20"/>
          <w:lang w:val="en-US"/>
          <w14:ligatures w14:val="none"/>
        </w:rPr>
        <w:fldChar w:fldCharType="end"/>
      </w:r>
      <w:r w:rsidRPr="001E4F81">
        <w:rPr>
          <w:rFonts w:eastAsiaTheme="minorEastAsia"/>
          <w:b/>
          <w:bCs/>
          <w:i w:val="0"/>
          <w:iCs w:val="0"/>
          <w:smallCaps/>
          <w:color w:val="595959" w:themeColor="text1" w:themeTint="A6"/>
          <w:kern w:val="0"/>
          <w:sz w:val="20"/>
          <w:szCs w:val="20"/>
          <w:lang w:val="en-US"/>
          <w14:ligatures w14:val="none"/>
        </w:rPr>
        <w:t>: Revenue From Unidentified Taxes Disclosed</w:t>
      </w:r>
      <w:bookmarkEnd w:id="1281"/>
    </w:p>
    <w:tbl>
      <w:tblPr>
        <w:tblW w:w="8778" w:type="dxa"/>
        <w:tblLook w:val="04A0" w:firstRow="1" w:lastRow="0" w:firstColumn="1" w:lastColumn="0" w:noHBand="0" w:noVBand="1"/>
      </w:tblPr>
      <w:tblGrid>
        <w:gridCol w:w="2127"/>
        <w:gridCol w:w="2693"/>
        <w:gridCol w:w="1538"/>
        <w:gridCol w:w="1160"/>
        <w:gridCol w:w="1260"/>
      </w:tblGrid>
      <w:tr w:rsidR="009E2C35" w:rsidRPr="001E4F81" w14:paraId="5F9ED829" w14:textId="77777777">
        <w:trPr>
          <w:trHeight w:val="490"/>
        </w:trPr>
        <w:tc>
          <w:tcPr>
            <w:tcW w:w="2127" w:type="dxa"/>
            <w:tcBorders>
              <w:top w:val="nil"/>
              <w:left w:val="nil"/>
              <w:bottom w:val="single" w:sz="8" w:space="0" w:color="ED1A3B"/>
              <w:right w:val="nil"/>
            </w:tcBorders>
            <w:shd w:val="clear" w:color="000000" w:fill="7A091A"/>
            <w:vAlign w:val="center"/>
            <w:hideMark/>
          </w:tcPr>
          <w:p w14:paraId="290E197D" w14:textId="77777777" w:rsidR="009E2C35" w:rsidRPr="001E4F81" w:rsidRDefault="009E2C35" w:rsidP="00155847">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Company</w:t>
            </w:r>
          </w:p>
        </w:tc>
        <w:tc>
          <w:tcPr>
            <w:tcW w:w="2693" w:type="dxa"/>
            <w:tcBorders>
              <w:top w:val="nil"/>
              <w:left w:val="nil"/>
              <w:bottom w:val="single" w:sz="8" w:space="0" w:color="ED1A3B"/>
              <w:right w:val="nil"/>
            </w:tcBorders>
            <w:shd w:val="clear" w:color="000000" w:fill="7A091A"/>
            <w:vAlign w:val="center"/>
            <w:hideMark/>
          </w:tcPr>
          <w:p w14:paraId="1CF49C8A" w14:textId="77777777" w:rsidR="009E2C35" w:rsidRPr="001E4F81" w:rsidRDefault="009E2C35" w:rsidP="00155847">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Category</w:t>
            </w:r>
          </w:p>
        </w:tc>
        <w:tc>
          <w:tcPr>
            <w:tcW w:w="1538" w:type="dxa"/>
            <w:tcBorders>
              <w:top w:val="nil"/>
              <w:left w:val="nil"/>
              <w:bottom w:val="single" w:sz="8" w:space="0" w:color="ED1A3B"/>
              <w:right w:val="nil"/>
            </w:tcBorders>
            <w:shd w:val="clear" w:color="000000" w:fill="7A091A"/>
            <w:vAlign w:val="center"/>
            <w:hideMark/>
          </w:tcPr>
          <w:p w14:paraId="6F262296" w14:textId="77777777" w:rsidR="009E2C35" w:rsidRPr="001E4F81" w:rsidRDefault="009E2C35" w:rsidP="00155847">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Receipt No.</w:t>
            </w:r>
          </w:p>
        </w:tc>
        <w:tc>
          <w:tcPr>
            <w:tcW w:w="1160" w:type="dxa"/>
            <w:tcBorders>
              <w:top w:val="nil"/>
              <w:left w:val="nil"/>
              <w:bottom w:val="single" w:sz="8" w:space="0" w:color="ED1A3B"/>
              <w:right w:val="nil"/>
            </w:tcBorders>
            <w:shd w:val="clear" w:color="000000" w:fill="7A091A"/>
            <w:vAlign w:val="center"/>
            <w:hideMark/>
          </w:tcPr>
          <w:p w14:paraId="2509C722" w14:textId="77777777" w:rsidR="009E2C35" w:rsidRPr="001E4F81" w:rsidRDefault="009E2C35" w:rsidP="00155847">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Payment date</w:t>
            </w:r>
          </w:p>
        </w:tc>
        <w:tc>
          <w:tcPr>
            <w:tcW w:w="1260" w:type="dxa"/>
            <w:tcBorders>
              <w:top w:val="nil"/>
              <w:left w:val="nil"/>
              <w:bottom w:val="single" w:sz="8" w:space="0" w:color="ED1A3B"/>
              <w:right w:val="nil"/>
            </w:tcBorders>
            <w:shd w:val="clear" w:color="000000" w:fill="7A091A"/>
            <w:vAlign w:val="center"/>
            <w:hideMark/>
          </w:tcPr>
          <w:p w14:paraId="032939E6" w14:textId="77777777" w:rsidR="009E2C35" w:rsidRPr="001E4F81" w:rsidRDefault="009E2C35" w:rsidP="00155847">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Amount</w:t>
            </w:r>
            <w:r w:rsidRPr="001E4F81">
              <w:rPr>
                <w:rFonts w:ascii="Trebuchet MS" w:eastAsia="Times New Roman" w:hAnsi="Trebuchet MS" w:cs="Calibri"/>
                <w:b/>
                <w:bCs/>
                <w:color w:val="FFFFFF"/>
                <w:kern w:val="0"/>
                <w:sz w:val="18"/>
                <w:szCs w:val="18"/>
                <w:lang w:val="en-US"/>
                <w14:ligatures w14:val="none"/>
              </w:rPr>
              <w:br/>
              <w:t>US$</w:t>
            </w:r>
          </w:p>
        </w:tc>
      </w:tr>
      <w:tr w:rsidR="009E2C35" w:rsidRPr="001E4F81" w14:paraId="5731464C" w14:textId="77777777">
        <w:trPr>
          <w:trHeight w:val="240"/>
        </w:trPr>
        <w:tc>
          <w:tcPr>
            <w:tcW w:w="2127" w:type="dxa"/>
            <w:tcBorders>
              <w:top w:val="nil"/>
              <w:left w:val="nil"/>
              <w:bottom w:val="nil"/>
              <w:right w:val="nil"/>
            </w:tcBorders>
            <w:shd w:val="clear" w:color="000000" w:fill="F8A3AF"/>
            <w:noWrap/>
            <w:vAlign w:val="center"/>
            <w:hideMark/>
          </w:tcPr>
          <w:p w14:paraId="6BD79228" w14:textId="77777777" w:rsidR="009E2C35" w:rsidRPr="001E4F81" w:rsidRDefault="009E2C35" w:rsidP="00155847">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Arcelor Mittal (Liberia) Holding Limited</w:t>
            </w:r>
          </w:p>
        </w:tc>
        <w:tc>
          <w:tcPr>
            <w:tcW w:w="2693" w:type="dxa"/>
            <w:tcBorders>
              <w:top w:val="nil"/>
              <w:left w:val="nil"/>
              <w:bottom w:val="nil"/>
              <w:right w:val="nil"/>
            </w:tcBorders>
            <w:shd w:val="clear" w:color="000000" w:fill="F8A3AF"/>
            <w:noWrap/>
            <w:vAlign w:val="center"/>
            <w:hideMark/>
          </w:tcPr>
          <w:p w14:paraId="480F03A3" w14:textId="77777777" w:rsidR="009E2C35" w:rsidRPr="001E4F81" w:rsidRDefault="009E2C35" w:rsidP="00155847">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Revenue from unidentified tax</w:t>
            </w:r>
          </w:p>
        </w:tc>
        <w:tc>
          <w:tcPr>
            <w:tcW w:w="1538" w:type="dxa"/>
            <w:tcBorders>
              <w:top w:val="nil"/>
              <w:left w:val="nil"/>
              <w:bottom w:val="nil"/>
              <w:right w:val="nil"/>
            </w:tcBorders>
            <w:shd w:val="clear" w:color="000000" w:fill="F8A3AF"/>
            <w:noWrap/>
            <w:vAlign w:val="center"/>
            <w:hideMark/>
          </w:tcPr>
          <w:p w14:paraId="030B6ED8" w14:textId="77777777" w:rsidR="009E2C35" w:rsidRPr="001E4F81" w:rsidRDefault="009E2C35" w:rsidP="00155847">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1293174/130220</w:t>
            </w:r>
          </w:p>
        </w:tc>
        <w:tc>
          <w:tcPr>
            <w:tcW w:w="1160" w:type="dxa"/>
            <w:tcBorders>
              <w:top w:val="nil"/>
              <w:left w:val="nil"/>
              <w:bottom w:val="nil"/>
              <w:right w:val="nil"/>
            </w:tcBorders>
            <w:shd w:val="clear" w:color="000000" w:fill="F8A3AF"/>
            <w:noWrap/>
            <w:vAlign w:val="center"/>
            <w:hideMark/>
          </w:tcPr>
          <w:p w14:paraId="68A7F3C9" w14:textId="77777777" w:rsidR="009E2C35" w:rsidRPr="001E4F81" w:rsidRDefault="009E2C35" w:rsidP="00155847">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29/09/2023</w:t>
            </w:r>
          </w:p>
        </w:tc>
        <w:tc>
          <w:tcPr>
            <w:tcW w:w="1260" w:type="dxa"/>
            <w:tcBorders>
              <w:top w:val="nil"/>
              <w:left w:val="nil"/>
              <w:bottom w:val="nil"/>
              <w:right w:val="nil"/>
            </w:tcBorders>
            <w:shd w:val="clear" w:color="000000" w:fill="F8A3AF"/>
            <w:noWrap/>
            <w:vAlign w:val="center"/>
            <w:hideMark/>
          </w:tcPr>
          <w:p w14:paraId="0E406361" w14:textId="77777777" w:rsidR="009E2C35" w:rsidRPr="001E4F81" w:rsidRDefault="009E2C35" w:rsidP="00155847">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17,000,000</w:t>
            </w:r>
          </w:p>
        </w:tc>
      </w:tr>
      <w:tr w:rsidR="009E2C35" w:rsidRPr="001E4F81" w14:paraId="17D2EB6D" w14:textId="77777777">
        <w:trPr>
          <w:trHeight w:val="250"/>
        </w:trPr>
        <w:tc>
          <w:tcPr>
            <w:tcW w:w="2127" w:type="dxa"/>
            <w:tcBorders>
              <w:top w:val="nil"/>
              <w:left w:val="nil"/>
              <w:bottom w:val="single" w:sz="8" w:space="0" w:color="ED1A3B"/>
              <w:right w:val="nil"/>
            </w:tcBorders>
            <w:noWrap/>
            <w:vAlign w:val="center"/>
            <w:hideMark/>
          </w:tcPr>
          <w:p w14:paraId="1862A515" w14:textId="77777777" w:rsidR="009E2C35" w:rsidRPr="001E4F81" w:rsidRDefault="009E2C35" w:rsidP="00155847">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Arcelor Mittal (Liberia) Holding Limited</w:t>
            </w:r>
          </w:p>
        </w:tc>
        <w:tc>
          <w:tcPr>
            <w:tcW w:w="2693" w:type="dxa"/>
            <w:tcBorders>
              <w:top w:val="nil"/>
              <w:left w:val="nil"/>
              <w:bottom w:val="single" w:sz="8" w:space="0" w:color="ED1A3B"/>
              <w:right w:val="nil"/>
            </w:tcBorders>
            <w:noWrap/>
            <w:vAlign w:val="center"/>
            <w:hideMark/>
          </w:tcPr>
          <w:p w14:paraId="1B63D772" w14:textId="77777777" w:rsidR="009E2C35" w:rsidRPr="001E4F81" w:rsidRDefault="009E2C35" w:rsidP="00155847">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Revenue from unidentified tax</w:t>
            </w:r>
          </w:p>
        </w:tc>
        <w:tc>
          <w:tcPr>
            <w:tcW w:w="1538" w:type="dxa"/>
            <w:tcBorders>
              <w:top w:val="nil"/>
              <w:left w:val="nil"/>
              <w:bottom w:val="single" w:sz="8" w:space="0" w:color="ED1A3B"/>
              <w:right w:val="nil"/>
            </w:tcBorders>
            <w:noWrap/>
            <w:vAlign w:val="center"/>
            <w:hideMark/>
          </w:tcPr>
          <w:p w14:paraId="604CE875" w14:textId="77777777" w:rsidR="009E2C35" w:rsidRPr="001E4F81" w:rsidRDefault="009E2C35" w:rsidP="00155847">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1292091/129137</w:t>
            </w:r>
          </w:p>
        </w:tc>
        <w:tc>
          <w:tcPr>
            <w:tcW w:w="1160" w:type="dxa"/>
            <w:tcBorders>
              <w:top w:val="nil"/>
              <w:left w:val="nil"/>
              <w:bottom w:val="single" w:sz="8" w:space="0" w:color="ED1A3B"/>
              <w:right w:val="nil"/>
            </w:tcBorders>
            <w:noWrap/>
            <w:vAlign w:val="center"/>
            <w:hideMark/>
          </w:tcPr>
          <w:p w14:paraId="017ECB9D" w14:textId="77777777" w:rsidR="009E2C35" w:rsidRPr="001E4F81" w:rsidRDefault="009E2C35" w:rsidP="00155847">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21/09/2023</w:t>
            </w:r>
          </w:p>
        </w:tc>
        <w:tc>
          <w:tcPr>
            <w:tcW w:w="1260" w:type="dxa"/>
            <w:tcBorders>
              <w:top w:val="nil"/>
              <w:left w:val="nil"/>
              <w:bottom w:val="single" w:sz="8" w:space="0" w:color="ED1A3B"/>
              <w:right w:val="nil"/>
            </w:tcBorders>
            <w:noWrap/>
            <w:vAlign w:val="center"/>
            <w:hideMark/>
          </w:tcPr>
          <w:p w14:paraId="78560A37" w14:textId="77777777" w:rsidR="009E2C35" w:rsidRPr="001E4F81" w:rsidRDefault="009E2C35" w:rsidP="00155847">
            <w:pPr>
              <w:spacing w:before="60" w:after="60" w:line="240" w:lineRule="auto"/>
              <w:jc w:val="right"/>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500,000</w:t>
            </w:r>
          </w:p>
        </w:tc>
      </w:tr>
      <w:tr w:rsidR="009E2C35" w:rsidRPr="001E4F81" w14:paraId="360F3681" w14:textId="77777777">
        <w:trPr>
          <w:trHeight w:val="250"/>
        </w:trPr>
        <w:tc>
          <w:tcPr>
            <w:tcW w:w="2127" w:type="dxa"/>
            <w:tcBorders>
              <w:top w:val="nil"/>
              <w:left w:val="nil"/>
              <w:bottom w:val="single" w:sz="8" w:space="0" w:color="ED1A3B"/>
              <w:right w:val="nil"/>
            </w:tcBorders>
            <w:shd w:val="clear" w:color="000000" w:fill="D9D9D9"/>
            <w:noWrap/>
            <w:vAlign w:val="center"/>
            <w:hideMark/>
          </w:tcPr>
          <w:p w14:paraId="119E74F7" w14:textId="77777777" w:rsidR="009E2C35" w:rsidRPr="001E4F81" w:rsidRDefault="009E2C35" w:rsidP="00155847">
            <w:pPr>
              <w:spacing w:before="60" w:after="60" w:line="240" w:lineRule="auto"/>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Total</w:t>
            </w:r>
          </w:p>
        </w:tc>
        <w:tc>
          <w:tcPr>
            <w:tcW w:w="2693" w:type="dxa"/>
            <w:tcBorders>
              <w:top w:val="nil"/>
              <w:left w:val="nil"/>
              <w:bottom w:val="single" w:sz="8" w:space="0" w:color="ED1A3B"/>
              <w:right w:val="nil"/>
            </w:tcBorders>
            <w:shd w:val="clear" w:color="000000" w:fill="D9D9D9"/>
            <w:noWrap/>
            <w:vAlign w:val="center"/>
            <w:hideMark/>
          </w:tcPr>
          <w:p w14:paraId="06F9DC55" w14:textId="77777777" w:rsidR="009E2C35" w:rsidRPr="001E4F81" w:rsidRDefault="009E2C35" w:rsidP="00155847">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 </w:t>
            </w:r>
          </w:p>
        </w:tc>
        <w:tc>
          <w:tcPr>
            <w:tcW w:w="1538" w:type="dxa"/>
            <w:tcBorders>
              <w:top w:val="nil"/>
              <w:left w:val="nil"/>
              <w:bottom w:val="single" w:sz="8" w:space="0" w:color="ED1A3B"/>
              <w:right w:val="nil"/>
            </w:tcBorders>
            <w:shd w:val="clear" w:color="000000" w:fill="D9D9D9"/>
            <w:noWrap/>
            <w:vAlign w:val="center"/>
            <w:hideMark/>
          </w:tcPr>
          <w:p w14:paraId="3A866FFD" w14:textId="77777777" w:rsidR="009E2C35" w:rsidRPr="001E4F81" w:rsidRDefault="009E2C35" w:rsidP="00155847">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 </w:t>
            </w:r>
          </w:p>
        </w:tc>
        <w:tc>
          <w:tcPr>
            <w:tcW w:w="1160" w:type="dxa"/>
            <w:tcBorders>
              <w:top w:val="nil"/>
              <w:left w:val="nil"/>
              <w:bottom w:val="single" w:sz="8" w:space="0" w:color="ED1A3B"/>
              <w:right w:val="nil"/>
            </w:tcBorders>
            <w:shd w:val="clear" w:color="000000" w:fill="D9D9D9"/>
            <w:noWrap/>
            <w:vAlign w:val="center"/>
            <w:hideMark/>
          </w:tcPr>
          <w:p w14:paraId="5282FED9" w14:textId="77777777" w:rsidR="009E2C35" w:rsidRPr="001E4F81" w:rsidRDefault="009E2C35" w:rsidP="00155847">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 </w:t>
            </w:r>
          </w:p>
        </w:tc>
        <w:tc>
          <w:tcPr>
            <w:tcW w:w="1260" w:type="dxa"/>
            <w:tcBorders>
              <w:top w:val="nil"/>
              <w:left w:val="nil"/>
              <w:bottom w:val="single" w:sz="8" w:space="0" w:color="ED1A3B"/>
              <w:right w:val="nil"/>
            </w:tcBorders>
            <w:shd w:val="clear" w:color="000000" w:fill="D9D9D9"/>
            <w:noWrap/>
            <w:vAlign w:val="center"/>
            <w:hideMark/>
          </w:tcPr>
          <w:p w14:paraId="06779EAE" w14:textId="77777777" w:rsidR="009E2C35" w:rsidRPr="001E4F81" w:rsidRDefault="009E2C35" w:rsidP="00155847">
            <w:pPr>
              <w:spacing w:before="60" w:after="60" w:line="240" w:lineRule="auto"/>
              <w:jc w:val="right"/>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17,500,000</w:t>
            </w:r>
          </w:p>
        </w:tc>
      </w:tr>
    </w:tbl>
    <w:p w14:paraId="00AABCAC" w14:textId="40CCFA1F" w:rsidR="009E2C35" w:rsidRPr="001E4F81" w:rsidRDefault="009E2C35" w:rsidP="009E2C35">
      <w:pPr>
        <w:pStyle w:val="BodyText"/>
        <w:jc w:val="both"/>
        <w:rPr>
          <w:i/>
          <w:iCs/>
          <w:color w:val="404040"/>
          <w:sz w:val="22"/>
          <w:szCs w:val="22"/>
          <w:lang w:val="en-US" w:eastAsia="fr-FR"/>
        </w:rPr>
      </w:pPr>
      <w:r w:rsidRPr="001E4F81">
        <w:rPr>
          <w:color w:val="404040"/>
          <w:sz w:val="22"/>
          <w:szCs w:val="22"/>
          <w:lang w:val="en-US" w:eastAsia="fr-FR"/>
        </w:rPr>
        <w:tab/>
      </w:r>
      <w:r w:rsidRPr="001E4F81">
        <w:rPr>
          <w:i/>
          <w:iCs/>
          <w:color w:val="404040"/>
          <w:sz w:val="18"/>
          <w:szCs w:val="18"/>
          <w:lang w:val="en-US" w:eastAsia="fr-FR"/>
        </w:rPr>
        <w:t>Source: LEITI reporting templates</w:t>
      </w:r>
    </w:p>
    <w:p w14:paraId="5CA1107F" w14:textId="0942EA00" w:rsidR="0099106C" w:rsidRPr="001E4F81" w:rsidRDefault="0099106C" w:rsidP="009E2C35">
      <w:pPr>
        <w:pStyle w:val="BodyText"/>
        <w:jc w:val="both"/>
        <w:rPr>
          <w:color w:val="404040"/>
          <w:sz w:val="22"/>
          <w:szCs w:val="22"/>
          <w:lang w:val="en-US" w:eastAsia="fr-FR"/>
        </w:rPr>
      </w:pPr>
      <w:r w:rsidRPr="001E4F81">
        <w:rPr>
          <w:color w:val="404040"/>
          <w:sz w:val="22"/>
          <w:szCs w:val="22"/>
          <w:lang w:val="en-US" w:eastAsia="fr-FR"/>
        </w:rPr>
        <w:t>The company provided payment receipts for US$ 17.5 million into the Consolidated Account under the category “Revenue from unidentified taxes.” The Liberia Revenue Authority (LRA) confirmed that these payments could not be linked to any specific tax type and may relate to settlements or adjustments; however, the exact particulars were not specified in the receipts, and no further details were provided by the company. The lack of clear classification limits the transparency and usefulness of the data for oversight and public accountability.</w:t>
      </w:r>
    </w:p>
    <w:p w14:paraId="375612A3" w14:textId="7A9804EB" w:rsidR="00F80BE5" w:rsidRPr="001E4F81" w:rsidRDefault="009E00EC" w:rsidP="00161BF2">
      <w:pPr>
        <w:pStyle w:val="BodyText"/>
        <w:jc w:val="both"/>
        <w:rPr>
          <w:i/>
          <w:iCs/>
          <w:color w:val="404040"/>
          <w:sz w:val="22"/>
          <w:szCs w:val="22"/>
          <w:lang w:val="en-US" w:eastAsia="fr-FR"/>
        </w:rPr>
      </w:pPr>
      <w:del w:id="1282" w:author="David Dicker" w:date="2025-09-10T15:24:00Z">
        <w:r w:rsidRPr="001E4F81" w:rsidDel="00D47D94">
          <w:rPr>
            <w:i/>
            <w:iCs/>
            <w:color w:val="404040"/>
            <w:sz w:val="22"/>
            <w:szCs w:val="22"/>
            <w:lang w:val="en-US" w:eastAsia="fr-FR"/>
          </w:rPr>
          <w:delText>In order to</w:delText>
        </w:r>
      </w:del>
      <w:ins w:id="1283" w:author="David Dicker" w:date="2025-09-10T15:24:00Z">
        <w:r w:rsidR="00D47D94" w:rsidRPr="001E4F81">
          <w:rPr>
            <w:i/>
            <w:iCs/>
            <w:color w:val="404040"/>
            <w:sz w:val="22"/>
            <w:szCs w:val="22"/>
            <w:lang w:val="en-US" w:eastAsia="fr-FR"/>
          </w:rPr>
          <w:t>To</w:t>
        </w:r>
      </w:ins>
      <w:r w:rsidRPr="001E4F81">
        <w:rPr>
          <w:i/>
          <w:iCs/>
          <w:color w:val="404040"/>
          <w:sz w:val="22"/>
          <w:szCs w:val="22"/>
          <w:lang w:val="en-US" w:eastAsia="fr-FR"/>
        </w:rPr>
        <w:t xml:space="preserve"> comply with EITI Requirement</w:t>
      </w:r>
      <w:r w:rsidR="008608F8" w:rsidRPr="001E4F81">
        <w:rPr>
          <w:i/>
          <w:iCs/>
          <w:color w:val="404040"/>
          <w:sz w:val="22"/>
          <w:szCs w:val="22"/>
          <w:lang w:val="en-US" w:eastAsia="fr-FR"/>
        </w:rPr>
        <w:t xml:space="preserve"> 4.1 and</w:t>
      </w:r>
      <w:r w:rsidRPr="001E4F81">
        <w:rPr>
          <w:i/>
          <w:iCs/>
          <w:color w:val="404040"/>
          <w:sz w:val="22"/>
          <w:szCs w:val="22"/>
          <w:lang w:val="en-US" w:eastAsia="fr-FR"/>
        </w:rPr>
        <w:t xml:space="preserve"> 4.7.a, it is recommended that </w:t>
      </w:r>
      <w:r w:rsidR="004231EF" w:rsidRPr="001E4F81">
        <w:rPr>
          <w:i/>
          <w:iCs/>
          <w:color w:val="404040"/>
          <w:sz w:val="22"/>
          <w:szCs w:val="22"/>
          <w:lang w:val="en-US" w:eastAsia="fr-FR"/>
        </w:rPr>
        <w:t xml:space="preserve">the LRA and extractive </w:t>
      </w:r>
      <w:proofErr w:type="gramStart"/>
      <w:r w:rsidR="004231EF" w:rsidRPr="001E4F81">
        <w:rPr>
          <w:i/>
          <w:iCs/>
          <w:color w:val="404040"/>
          <w:sz w:val="22"/>
          <w:szCs w:val="22"/>
          <w:lang w:val="en-US" w:eastAsia="fr-FR"/>
        </w:rPr>
        <w:t xml:space="preserve">companies </w:t>
      </w:r>
      <w:r w:rsidR="00F80BE5" w:rsidRPr="001E4F81">
        <w:rPr>
          <w:i/>
          <w:iCs/>
          <w:color w:val="404040"/>
          <w:sz w:val="22"/>
          <w:szCs w:val="22"/>
          <w:lang w:val="en-US" w:eastAsia="fr-FR"/>
        </w:rPr>
        <w:t>:</w:t>
      </w:r>
      <w:proofErr w:type="gramEnd"/>
    </w:p>
    <w:p w14:paraId="660CA001" w14:textId="23C549AC" w:rsidR="00D51797" w:rsidRPr="001E4F81" w:rsidRDefault="00D51797" w:rsidP="0006553B">
      <w:pPr>
        <w:pStyle w:val="ListParagraph"/>
        <w:numPr>
          <w:ilvl w:val="0"/>
          <w:numId w:val="91"/>
        </w:numPr>
        <w:spacing w:before="120" w:after="120" w:line="264" w:lineRule="auto"/>
        <w:ind w:left="714" w:hanging="357"/>
        <w:contextualSpacing w:val="0"/>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lastRenderedPageBreak/>
        <w:t>Disaggregate all payments by revenue stream: All payments should be clearly classified under the corresponding tax or revenue category, including royalties, corporate income tax, license fees, and other applicable fees.</w:t>
      </w:r>
    </w:p>
    <w:p w14:paraId="0A53F97A" w14:textId="48618A7F" w:rsidR="003F2794" w:rsidRPr="001E4F81" w:rsidRDefault="003F2794" w:rsidP="0006553B">
      <w:pPr>
        <w:pStyle w:val="ListParagraph"/>
        <w:numPr>
          <w:ilvl w:val="0"/>
          <w:numId w:val="91"/>
        </w:numPr>
        <w:spacing w:before="120" w:after="120" w:line="264" w:lineRule="auto"/>
        <w:ind w:left="714" w:hanging="357"/>
        <w:contextualSpacing w:val="0"/>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t>Provide detailed reporting for bulk or consolidated payments: Where payments are made as a lump sum covering multiple revenue streams or projects, detailed records should be maintained, including the amount paid by date, by revenue stream, and by project.</w:t>
      </w:r>
    </w:p>
    <w:p w14:paraId="7CB035FE" w14:textId="3D3540FD" w:rsidR="003F2794" w:rsidRPr="001E4F81" w:rsidRDefault="003F2794" w:rsidP="0006553B">
      <w:pPr>
        <w:pStyle w:val="ListParagraph"/>
        <w:numPr>
          <w:ilvl w:val="0"/>
          <w:numId w:val="91"/>
        </w:numPr>
        <w:spacing w:before="120" w:after="120" w:line="264" w:lineRule="auto"/>
        <w:ind w:left="714" w:hanging="357"/>
        <w:contextualSpacing w:val="0"/>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t>Clarify settlement-related payments: The LRA should work with extractive companies to identify the nature of payments that cannot be immediately classified, including any settlements, penalties, or adjustments, and ensure these are accurately disclosed in the reporting templates.</w:t>
      </w:r>
    </w:p>
    <w:p w14:paraId="07C97B2F" w14:textId="01245EDA" w:rsidR="003F2794" w:rsidRPr="001E4F81" w:rsidRDefault="0006553B" w:rsidP="0006553B">
      <w:pPr>
        <w:pStyle w:val="ListParagraph"/>
        <w:numPr>
          <w:ilvl w:val="0"/>
          <w:numId w:val="91"/>
        </w:numPr>
        <w:spacing w:before="120" w:after="120" w:line="264" w:lineRule="auto"/>
        <w:ind w:left="714" w:hanging="357"/>
        <w:contextualSpacing w:val="0"/>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t>Strengthen internal reporting and verification: Both the LRA and extractive companies should adopt internal procedures to reconcile payments with specific revenue categories prior to submission to LEITI, thereby reducing the occurrence of “unidentified taxes” in the reconciliation process.</w:t>
      </w:r>
    </w:p>
    <w:p w14:paraId="2779F093" w14:textId="0491BC0D" w:rsidR="00A46018" w:rsidRPr="001E4F81" w:rsidRDefault="00A46018" w:rsidP="00C974C0">
      <w:pPr>
        <w:pStyle w:val="Heading2"/>
        <w:numPr>
          <w:ilvl w:val="1"/>
          <w:numId w:val="7"/>
        </w:numPr>
        <w:spacing w:before="240" w:after="240"/>
        <w:ind w:left="578" w:right="-46" w:hanging="578"/>
        <w:jc w:val="both"/>
        <w:rPr>
          <w:b/>
          <w:color w:val="786860"/>
          <w:lang w:val="en-US" w:eastAsia="fr-FR"/>
        </w:rPr>
      </w:pPr>
      <w:bookmarkStart w:id="1284" w:name="_Toc208170751"/>
      <w:r w:rsidRPr="001E4F81">
        <w:rPr>
          <w:b/>
          <w:color w:val="786860"/>
          <w:lang w:val="en-US" w:eastAsia="fr-FR"/>
        </w:rPr>
        <w:t>Public</w:t>
      </w:r>
      <w:r w:rsidR="00B231B7" w:rsidRPr="001E4F81">
        <w:rPr>
          <w:b/>
          <w:color w:val="786860"/>
          <w:lang w:val="en-US" w:eastAsia="fr-FR"/>
        </w:rPr>
        <w:t xml:space="preserve"> </w:t>
      </w:r>
      <w:r w:rsidRPr="001E4F81">
        <w:rPr>
          <w:b/>
          <w:color w:val="786860"/>
          <w:lang w:val="en-US" w:eastAsia="fr-FR"/>
        </w:rPr>
        <w:t>disclosure</w:t>
      </w:r>
      <w:r w:rsidR="00B231B7" w:rsidRPr="001E4F81">
        <w:rPr>
          <w:b/>
          <w:color w:val="786860"/>
          <w:lang w:val="en-US" w:eastAsia="fr-FR"/>
        </w:rPr>
        <w:t xml:space="preserve"> </w:t>
      </w:r>
      <w:r w:rsidRPr="001E4F81">
        <w:rPr>
          <w:b/>
          <w:color w:val="786860"/>
          <w:lang w:val="en-US" w:eastAsia="fr-FR"/>
        </w:rPr>
        <w:t>of</w:t>
      </w:r>
      <w:r w:rsidR="00B231B7" w:rsidRPr="001E4F81">
        <w:rPr>
          <w:b/>
          <w:color w:val="786860"/>
          <w:lang w:val="en-US" w:eastAsia="fr-FR"/>
        </w:rPr>
        <w:t xml:space="preserve"> </w:t>
      </w:r>
      <w:r w:rsidRPr="001E4F81">
        <w:rPr>
          <w:b/>
          <w:color w:val="786860"/>
          <w:lang w:val="en-US" w:eastAsia="fr-FR"/>
        </w:rPr>
        <w:t>the</w:t>
      </w:r>
      <w:r w:rsidR="00B231B7" w:rsidRPr="001E4F81">
        <w:rPr>
          <w:b/>
          <w:color w:val="786860"/>
          <w:lang w:val="en-US" w:eastAsia="fr-FR"/>
        </w:rPr>
        <w:t xml:space="preserve"> </w:t>
      </w:r>
      <w:r w:rsidRPr="001E4F81">
        <w:rPr>
          <w:b/>
          <w:color w:val="786860"/>
          <w:lang w:val="en-US" w:eastAsia="fr-FR"/>
        </w:rPr>
        <w:t>full</w:t>
      </w:r>
      <w:r w:rsidR="00B231B7" w:rsidRPr="001E4F81">
        <w:rPr>
          <w:b/>
          <w:color w:val="786860"/>
          <w:lang w:val="en-US" w:eastAsia="fr-FR"/>
        </w:rPr>
        <w:t xml:space="preserve"> </w:t>
      </w:r>
      <w:r w:rsidRPr="001E4F81">
        <w:rPr>
          <w:b/>
          <w:color w:val="786860"/>
          <w:lang w:val="en-US" w:eastAsia="fr-FR"/>
        </w:rPr>
        <w:t>text</w:t>
      </w:r>
      <w:r w:rsidR="00B231B7" w:rsidRPr="001E4F81">
        <w:rPr>
          <w:b/>
          <w:color w:val="786860"/>
          <w:lang w:val="en-US" w:eastAsia="fr-FR"/>
        </w:rPr>
        <w:t xml:space="preserve"> </w:t>
      </w:r>
      <w:r w:rsidRPr="001E4F81">
        <w:rPr>
          <w:b/>
          <w:color w:val="786860"/>
          <w:lang w:val="en-US" w:eastAsia="fr-FR"/>
        </w:rPr>
        <w:t>of</w:t>
      </w:r>
      <w:r w:rsidR="00B231B7" w:rsidRPr="001E4F81">
        <w:rPr>
          <w:b/>
          <w:color w:val="786860"/>
          <w:lang w:val="en-US" w:eastAsia="fr-FR"/>
        </w:rPr>
        <w:t xml:space="preserve"> </w:t>
      </w:r>
      <w:r w:rsidRPr="001E4F81">
        <w:rPr>
          <w:b/>
          <w:color w:val="786860"/>
          <w:lang w:val="en-US" w:eastAsia="fr-FR"/>
        </w:rPr>
        <w:t>the</w:t>
      </w:r>
      <w:r w:rsidR="00B231B7" w:rsidRPr="001E4F81">
        <w:rPr>
          <w:b/>
          <w:color w:val="786860"/>
          <w:lang w:val="en-US" w:eastAsia="fr-FR"/>
        </w:rPr>
        <w:t xml:space="preserve"> </w:t>
      </w:r>
      <w:r w:rsidRPr="001E4F81">
        <w:rPr>
          <w:b/>
          <w:color w:val="786860"/>
          <w:lang w:val="en-US" w:eastAsia="fr-FR"/>
        </w:rPr>
        <w:t>mining</w:t>
      </w:r>
      <w:r w:rsidR="00B231B7" w:rsidRPr="001E4F81">
        <w:rPr>
          <w:b/>
          <w:color w:val="786860"/>
          <w:lang w:val="en-US" w:eastAsia="fr-FR"/>
        </w:rPr>
        <w:t xml:space="preserve"> </w:t>
      </w:r>
      <w:r w:rsidRPr="001E4F81">
        <w:rPr>
          <w:b/>
          <w:color w:val="786860"/>
          <w:lang w:val="en-US" w:eastAsia="fr-FR"/>
        </w:rPr>
        <w:t>licenses</w:t>
      </w:r>
      <w:r w:rsidR="00B231B7" w:rsidRPr="001E4F81">
        <w:rPr>
          <w:b/>
          <w:color w:val="786860"/>
          <w:lang w:val="en-US" w:eastAsia="fr-FR"/>
        </w:rPr>
        <w:t xml:space="preserve"> </w:t>
      </w:r>
      <w:r w:rsidRPr="001E4F81">
        <w:rPr>
          <w:b/>
          <w:color w:val="786860"/>
          <w:lang w:val="en-US" w:eastAsia="fr-FR"/>
        </w:rPr>
        <w:t>(EITI</w:t>
      </w:r>
      <w:r w:rsidR="00B231B7" w:rsidRPr="001E4F81">
        <w:rPr>
          <w:b/>
          <w:color w:val="786860"/>
          <w:lang w:val="en-US" w:eastAsia="fr-FR"/>
        </w:rPr>
        <w:t xml:space="preserve"> </w:t>
      </w:r>
      <w:r w:rsidRPr="001E4F81">
        <w:rPr>
          <w:b/>
          <w:color w:val="786860"/>
          <w:lang w:val="en-US" w:eastAsia="fr-FR"/>
        </w:rPr>
        <w:t>Requirement</w:t>
      </w:r>
      <w:r w:rsidR="00B231B7" w:rsidRPr="001E4F81">
        <w:rPr>
          <w:b/>
          <w:color w:val="786860"/>
          <w:lang w:val="en-US" w:eastAsia="fr-FR"/>
        </w:rPr>
        <w:t xml:space="preserve"> </w:t>
      </w:r>
      <w:r w:rsidRPr="001E4F81">
        <w:rPr>
          <w:b/>
          <w:color w:val="786860"/>
          <w:lang w:val="en-US" w:eastAsia="fr-FR"/>
        </w:rPr>
        <w:t>2.4.e)</w:t>
      </w:r>
      <w:bookmarkEnd w:id="1284"/>
    </w:p>
    <w:p w14:paraId="0C0EF43F" w14:textId="168721FA" w:rsidR="00A46018" w:rsidRPr="001E4F81" w:rsidRDefault="00A46018" w:rsidP="007E37BD">
      <w:pPr>
        <w:autoSpaceDE w:val="0"/>
        <w:autoSpaceDN w:val="0"/>
        <w:adjustRightInd w:val="0"/>
        <w:spacing w:before="120" w:after="120" w:line="264"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EITI</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Requirement</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2.4</w:t>
      </w:r>
      <w:r w:rsidRPr="001E4F81">
        <w:rPr>
          <w:rFonts w:eastAsia="Times New Roman" w:cs="Arial"/>
          <w:color w:val="404040"/>
          <w:kern w:val="16"/>
          <w:sz w:val="22"/>
          <w:lang w:val="en-US"/>
        </w:rPr>
        <w:t>.e</w:t>
      </w:r>
      <w:r w:rsidR="00B231B7" w:rsidRPr="001E4F81">
        <w:rPr>
          <w:rFonts w:eastAsia="Times New Roman" w:cs="Arial"/>
          <w:color w:val="404040"/>
          <w:kern w:val="16"/>
          <w:sz w:val="22"/>
          <w:lang w:val="en-US"/>
        </w:rPr>
        <w:t xml:space="preserve"> </w:t>
      </w:r>
      <w:r w:rsidRPr="001E4F81">
        <w:rPr>
          <w:rFonts w:ascii="Trebuchet MS" w:eastAsia="Times New Roman" w:hAnsi="Trebuchet MS" w:cs="Arial"/>
          <w:color w:val="404040"/>
          <w:kern w:val="16"/>
          <w:sz w:val="22"/>
          <w:szCs w:val="22"/>
          <w:lang w:val="en-US"/>
        </w:rPr>
        <w:t>expects</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implementing</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countries</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to</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disclose</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the</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full</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text</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of</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any</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license,</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lease,</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title</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or</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permit</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by</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which</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government</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confers</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on</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company</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or</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individual</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rights</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to</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exploit</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oil,</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gas</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and/or</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mineral</w:t>
      </w:r>
      <w:r w:rsidR="00B231B7"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resources.</w:t>
      </w:r>
    </w:p>
    <w:p w14:paraId="34BCDB3F" w14:textId="23D17A65" w:rsidR="00A46018" w:rsidRPr="001E4F81" w:rsidRDefault="00A46018" w:rsidP="007E37BD">
      <w:pPr>
        <w:spacing w:before="120" w:after="120"/>
        <w:ind w:right="-46"/>
        <w:jc w:val="both"/>
        <w:rPr>
          <w:color w:val="404040"/>
          <w:sz w:val="22"/>
          <w:szCs w:val="22"/>
          <w:lang w:val="en-US"/>
        </w:rPr>
      </w:pPr>
      <w:r w:rsidRPr="001E4F81">
        <w:rPr>
          <w:color w:val="404040"/>
          <w:sz w:val="22"/>
          <w:szCs w:val="22"/>
          <w:lang w:val="en-US"/>
        </w:rPr>
        <w:t>The</w:t>
      </w:r>
      <w:r w:rsidR="00B231B7" w:rsidRPr="001E4F81">
        <w:rPr>
          <w:color w:val="404040"/>
          <w:sz w:val="22"/>
          <w:szCs w:val="22"/>
          <w:lang w:val="en-US"/>
        </w:rPr>
        <w:t xml:space="preserve"> </w:t>
      </w:r>
      <w:r w:rsidRPr="001E4F81">
        <w:rPr>
          <w:color w:val="404040"/>
          <w:sz w:val="22"/>
          <w:szCs w:val="22"/>
          <w:lang w:val="en-US"/>
        </w:rPr>
        <w:t>online</w:t>
      </w:r>
      <w:r w:rsidR="00B231B7" w:rsidRPr="001E4F81">
        <w:rPr>
          <w:color w:val="404040"/>
          <w:sz w:val="22"/>
          <w:szCs w:val="22"/>
          <w:lang w:val="en-US"/>
        </w:rPr>
        <w:t xml:space="preserve"> </w:t>
      </w:r>
      <w:r w:rsidRPr="001E4F81">
        <w:rPr>
          <w:color w:val="404040"/>
          <w:sz w:val="22"/>
          <w:szCs w:val="22"/>
          <w:lang w:val="en-US"/>
        </w:rPr>
        <w:t>cadastral</w:t>
      </w:r>
      <w:r w:rsidR="00B231B7" w:rsidRPr="001E4F81">
        <w:rPr>
          <w:color w:val="404040"/>
          <w:sz w:val="22"/>
          <w:szCs w:val="22"/>
          <w:lang w:val="en-US"/>
        </w:rPr>
        <w:t xml:space="preserve"> </w:t>
      </w:r>
      <w:r w:rsidRPr="001E4F81">
        <w:rPr>
          <w:color w:val="404040"/>
          <w:sz w:val="22"/>
          <w:szCs w:val="22"/>
          <w:lang w:val="en-US"/>
        </w:rPr>
        <w:t>system</w:t>
      </w:r>
      <w:r w:rsidR="00B231B7" w:rsidRPr="001E4F81">
        <w:rPr>
          <w:color w:val="404040"/>
          <w:sz w:val="22"/>
          <w:szCs w:val="22"/>
          <w:lang w:val="en-US"/>
        </w:rPr>
        <w:t xml:space="preserve"> </w:t>
      </w:r>
      <w:r w:rsidRPr="001E4F81">
        <w:rPr>
          <w:color w:val="404040"/>
          <w:sz w:val="22"/>
          <w:szCs w:val="22"/>
          <w:lang w:val="en-US"/>
        </w:rPr>
        <w:t>provides</w:t>
      </w:r>
      <w:r w:rsidR="00B231B7" w:rsidRPr="001E4F81">
        <w:rPr>
          <w:color w:val="404040"/>
          <w:sz w:val="22"/>
          <w:szCs w:val="22"/>
          <w:lang w:val="en-US"/>
        </w:rPr>
        <w:t xml:space="preserve"> </w:t>
      </w:r>
      <w:r w:rsidRPr="001E4F81">
        <w:rPr>
          <w:color w:val="404040"/>
          <w:sz w:val="22"/>
          <w:szCs w:val="22"/>
          <w:lang w:val="en-US"/>
        </w:rPr>
        <w:t>information</w:t>
      </w:r>
      <w:r w:rsidR="00B231B7" w:rsidRPr="001E4F81">
        <w:rPr>
          <w:color w:val="404040"/>
          <w:sz w:val="22"/>
          <w:szCs w:val="22"/>
          <w:lang w:val="en-US"/>
        </w:rPr>
        <w:t xml:space="preserve"> </w:t>
      </w:r>
      <w:r w:rsidRPr="001E4F81">
        <w:rPr>
          <w:color w:val="404040"/>
          <w:sz w:val="22"/>
          <w:szCs w:val="22"/>
          <w:lang w:val="en-US"/>
        </w:rPr>
        <w:t>on</w:t>
      </w:r>
      <w:r w:rsidR="00B231B7" w:rsidRPr="001E4F81">
        <w:rPr>
          <w:color w:val="404040"/>
          <w:sz w:val="22"/>
          <w:szCs w:val="22"/>
          <w:lang w:val="en-US"/>
        </w:rPr>
        <w:t xml:space="preserve"> </w:t>
      </w:r>
      <w:r w:rsidRPr="001E4F81">
        <w:rPr>
          <w:color w:val="404040"/>
          <w:sz w:val="22"/>
          <w:szCs w:val="22"/>
          <w:lang w:val="en-US"/>
        </w:rPr>
        <w:t>license</w:t>
      </w:r>
      <w:r w:rsidR="00B231B7" w:rsidRPr="001E4F81">
        <w:rPr>
          <w:color w:val="404040"/>
          <w:sz w:val="22"/>
          <w:szCs w:val="22"/>
          <w:lang w:val="en-US"/>
        </w:rPr>
        <w:t xml:space="preserve"> </w:t>
      </w:r>
      <w:del w:id="1285" w:author="David Dicker" w:date="2025-09-10T15:24:00Z">
        <w:r w:rsidRPr="001E4F81" w:rsidDel="00D47D94">
          <w:rPr>
            <w:color w:val="404040"/>
            <w:sz w:val="22"/>
            <w:szCs w:val="22"/>
            <w:lang w:val="en-US"/>
          </w:rPr>
          <w:delText>holder</w:delText>
        </w:r>
      </w:del>
      <w:ins w:id="1286" w:author="David Dicker" w:date="2025-09-10T15:24:00Z">
        <w:r w:rsidR="00D47D94" w:rsidRPr="001E4F81">
          <w:rPr>
            <w:color w:val="404040"/>
            <w:sz w:val="22"/>
            <w:szCs w:val="22"/>
            <w:lang w:val="en-US"/>
          </w:rPr>
          <w:t>holders</w:t>
        </w:r>
      </w:ins>
      <w:r w:rsidRPr="001E4F81">
        <w:rPr>
          <w:color w:val="404040"/>
          <w:sz w:val="22"/>
          <w:szCs w:val="22"/>
          <w:lang w:val="en-US"/>
        </w:rPr>
        <w:t>,</w:t>
      </w:r>
      <w:r w:rsidR="00B231B7" w:rsidRPr="001E4F81">
        <w:rPr>
          <w:color w:val="404040"/>
          <w:sz w:val="22"/>
          <w:szCs w:val="22"/>
          <w:lang w:val="en-US"/>
        </w:rPr>
        <w:t xml:space="preserve"> </w:t>
      </w:r>
      <w:r w:rsidRPr="001E4F81">
        <w:rPr>
          <w:color w:val="404040"/>
          <w:sz w:val="22"/>
          <w:szCs w:val="22"/>
          <w:lang w:val="en-US"/>
        </w:rPr>
        <w:t>co-ordinates</w:t>
      </w:r>
      <w:r w:rsidR="00B231B7" w:rsidRPr="001E4F81">
        <w:rPr>
          <w:color w:val="404040"/>
          <w:sz w:val="22"/>
          <w:szCs w:val="22"/>
          <w:lang w:val="en-US"/>
        </w:rPr>
        <w:t xml:space="preserve"> </w:t>
      </w:r>
      <w:r w:rsidRPr="001E4F81">
        <w:rPr>
          <w:color w:val="404040"/>
          <w:sz w:val="22"/>
          <w:szCs w:val="22"/>
          <w:lang w:val="en-US"/>
        </w:rPr>
        <w:t>of</w:t>
      </w:r>
      <w:r w:rsidR="00B231B7" w:rsidRPr="001E4F81">
        <w:rPr>
          <w:color w:val="404040"/>
          <w:sz w:val="22"/>
          <w:szCs w:val="22"/>
          <w:lang w:val="en-US"/>
        </w:rPr>
        <w:t xml:space="preserve"> </w:t>
      </w:r>
      <w:r w:rsidRPr="001E4F81">
        <w:rPr>
          <w:color w:val="404040"/>
          <w:sz w:val="22"/>
          <w:szCs w:val="22"/>
          <w:lang w:val="en-US"/>
        </w:rPr>
        <w:t>the</w:t>
      </w:r>
      <w:r w:rsidR="00B231B7" w:rsidRPr="001E4F81">
        <w:rPr>
          <w:color w:val="404040"/>
          <w:sz w:val="22"/>
          <w:szCs w:val="22"/>
          <w:lang w:val="en-US"/>
        </w:rPr>
        <w:t xml:space="preserve"> </w:t>
      </w:r>
      <w:r w:rsidRPr="001E4F81">
        <w:rPr>
          <w:color w:val="404040"/>
          <w:sz w:val="22"/>
          <w:szCs w:val="22"/>
          <w:lang w:val="en-US"/>
        </w:rPr>
        <w:t>licensed</w:t>
      </w:r>
      <w:r w:rsidR="00B231B7" w:rsidRPr="001E4F81">
        <w:rPr>
          <w:color w:val="404040"/>
          <w:sz w:val="22"/>
          <w:szCs w:val="22"/>
          <w:lang w:val="en-US"/>
        </w:rPr>
        <w:t xml:space="preserve"> </w:t>
      </w:r>
      <w:r w:rsidRPr="001E4F81">
        <w:rPr>
          <w:color w:val="404040"/>
          <w:sz w:val="22"/>
          <w:szCs w:val="22"/>
          <w:lang w:val="en-US"/>
        </w:rPr>
        <w:t>areas,</w:t>
      </w:r>
      <w:r w:rsidR="00B231B7" w:rsidRPr="001E4F81">
        <w:rPr>
          <w:color w:val="404040"/>
          <w:sz w:val="22"/>
          <w:szCs w:val="22"/>
          <w:lang w:val="en-US"/>
        </w:rPr>
        <w:t xml:space="preserve"> </w:t>
      </w:r>
      <w:r w:rsidRPr="001E4F81">
        <w:rPr>
          <w:color w:val="404040"/>
          <w:sz w:val="22"/>
          <w:szCs w:val="22"/>
          <w:lang w:val="en-US"/>
        </w:rPr>
        <w:t>date</w:t>
      </w:r>
      <w:r w:rsidR="00B231B7" w:rsidRPr="001E4F81">
        <w:rPr>
          <w:color w:val="404040"/>
          <w:sz w:val="22"/>
          <w:szCs w:val="22"/>
          <w:lang w:val="en-US"/>
        </w:rPr>
        <w:t xml:space="preserve"> </w:t>
      </w:r>
      <w:r w:rsidRPr="001E4F81">
        <w:rPr>
          <w:color w:val="404040"/>
          <w:sz w:val="22"/>
          <w:szCs w:val="22"/>
          <w:lang w:val="en-US"/>
        </w:rPr>
        <w:t>of</w:t>
      </w:r>
      <w:r w:rsidR="00B231B7" w:rsidRPr="001E4F81">
        <w:rPr>
          <w:color w:val="404040"/>
          <w:sz w:val="22"/>
          <w:szCs w:val="22"/>
          <w:lang w:val="en-US"/>
        </w:rPr>
        <w:t xml:space="preserve"> </w:t>
      </w:r>
      <w:r w:rsidRPr="001E4F81">
        <w:rPr>
          <w:color w:val="404040"/>
          <w:sz w:val="22"/>
          <w:szCs w:val="22"/>
          <w:lang w:val="en-US"/>
        </w:rPr>
        <w:t>application</w:t>
      </w:r>
      <w:r w:rsidR="00B231B7" w:rsidRPr="001E4F81">
        <w:rPr>
          <w:color w:val="404040"/>
          <w:sz w:val="22"/>
          <w:szCs w:val="22"/>
          <w:lang w:val="en-US"/>
        </w:rPr>
        <w:t xml:space="preserve"> </w:t>
      </w:r>
      <w:r w:rsidRPr="001E4F81">
        <w:rPr>
          <w:color w:val="404040"/>
          <w:sz w:val="22"/>
          <w:szCs w:val="22"/>
          <w:lang w:val="en-US"/>
        </w:rPr>
        <w:t>award</w:t>
      </w:r>
      <w:r w:rsidR="00B231B7" w:rsidRPr="001E4F81">
        <w:rPr>
          <w:color w:val="404040"/>
          <w:sz w:val="22"/>
          <w:szCs w:val="22"/>
          <w:lang w:val="en-US"/>
        </w:rPr>
        <w:t xml:space="preserve"> </w:t>
      </w:r>
      <w:r w:rsidRPr="001E4F81">
        <w:rPr>
          <w:color w:val="404040"/>
          <w:sz w:val="22"/>
          <w:szCs w:val="22"/>
          <w:lang w:val="en-US"/>
        </w:rPr>
        <w:t>and</w:t>
      </w:r>
      <w:r w:rsidR="00B231B7" w:rsidRPr="001E4F81">
        <w:rPr>
          <w:color w:val="404040"/>
          <w:sz w:val="22"/>
          <w:szCs w:val="22"/>
          <w:lang w:val="en-US"/>
        </w:rPr>
        <w:t xml:space="preserve"> </w:t>
      </w:r>
      <w:r w:rsidRPr="001E4F81">
        <w:rPr>
          <w:color w:val="404040"/>
          <w:sz w:val="22"/>
          <w:szCs w:val="22"/>
          <w:lang w:val="en-US"/>
        </w:rPr>
        <w:t>duration</w:t>
      </w:r>
      <w:r w:rsidR="00B231B7" w:rsidRPr="001E4F81">
        <w:rPr>
          <w:color w:val="404040"/>
          <w:sz w:val="22"/>
          <w:szCs w:val="22"/>
          <w:lang w:val="en-US"/>
        </w:rPr>
        <w:t xml:space="preserve"> </w:t>
      </w:r>
      <w:r w:rsidRPr="001E4F81">
        <w:rPr>
          <w:color w:val="404040"/>
          <w:sz w:val="22"/>
          <w:szCs w:val="22"/>
          <w:lang w:val="en-US"/>
        </w:rPr>
        <w:t>of</w:t>
      </w:r>
      <w:r w:rsidR="00B231B7" w:rsidRPr="001E4F81">
        <w:rPr>
          <w:color w:val="404040"/>
          <w:sz w:val="22"/>
          <w:szCs w:val="22"/>
          <w:lang w:val="en-US"/>
        </w:rPr>
        <w:t xml:space="preserve"> </w:t>
      </w:r>
      <w:r w:rsidRPr="001E4F81">
        <w:rPr>
          <w:color w:val="404040"/>
          <w:sz w:val="22"/>
          <w:szCs w:val="22"/>
          <w:lang w:val="en-US"/>
        </w:rPr>
        <w:t>the</w:t>
      </w:r>
      <w:r w:rsidR="00B231B7" w:rsidRPr="001E4F81">
        <w:rPr>
          <w:color w:val="404040"/>
          <w:sz w:val="22"/>
          <w:szCs w:val="22"/>
          <w:lang w:val="en-US"/>
        </w:rPr>
        <w:t xml:space="preserve"> </w:t>
      </w:r>
      <w:r w:rsidRPr="001E4F81">
        <w:rPr>
          <w:color w:val="404040"/>
          <w:sz w:val="22"/>
          <w:szCs w:val="22"/>
          <w:lang w:val="en-US"/>
        </w:rPr>
        <w:t>license</w:t>
      </w:r>
      <w:r w:rsidR="00B231B7" w:rsidRPr="001E4F81">
        <w:rPr>
          <w:color w:val="404040"/>
          <w:sz w:val="22"/>
          <w:szCs w:val="22"/>
          <w:lang w:val="en-US"/>
        </w:rPr>
        <w:t xml:space="preserve"> </w:t>
      </w:r>
      <w:r w:rsidRPr="001E4F81">
        <w:rPr>
          <w:color w:val="404040"/>
          <w:sz w:val="22"/>
          <w:szCs w:val="22"/>
          <w:lang w:val="en-US"/>
        </w:rPr>
        <w:t>as</w:t>
      </w:r>
      <w:r w:rsidR="00B231B7" w:rsidRPr="001E4F81">
        <w:rPr>
          <w:color w:val="404040"/>
          <w:sz w:val="22"/>
          <w:szCs w:val="22"/>
          <w:lang w:val="en-US"/>
        </w:rPr>
        <w:t xml:space="preserve"> </w:t>
      </w:r>
      <w:r w:rsidRPr="001E4F81">
        <w:rPr>
          <w:color w:val="404040"/>
          <w:sz w:val="22"/>
          <w:szCs w:val="22"/>
          <w:lang w:val="en-US"/>
        </w:rPr>
        <w:t>well</w:t>
      </w:r>
      <w:r w:rsidR="00B231B7" w:rsidRPr="001E4F81">
        <w:rPr>
          <w:color w:val="404040"/>
          <w:sz w:val="22"/>
          <w:szCs w:val="22"/>
          <w:lang w:val="en-US"/>
        </w:rPr>
        <w:t xml:space="preserve"> </w:t>
      </w:r>
      <w:r w:rsidRPr="001E4F81">
        <w:rPr>
          <w:color w:val="404040"/>
          <w:sz w:val="22"/>
          <w:szCs w:val="22"/>
          <w:lang w:val="en-US"/>
        </w:rPr>
        <w:t>as</w:t>
      </w:r>
      <w:r w:rsidR="00B231B7" w:rsidRPr="001E4F81">
        <w:rPr>
          <w:color w:val="404040"/>
          <w:sz w:val="22"/>
          <w:szCs w:val="22"/>
          <w:lang w:val="en-US"/>
        </w:rPr>
        <w:t xml:space="preserve"> </w:t>
      </w:r>
      <w:r w:rsidRPr="001E4F81">
        <w:rPr>
          <w:color w:val="404040"/>
          <w:sz w:val="22"/>
          <w:szCs w:val="22"/>
          <w:lang w:val="en-US"/>
        </w:rPr>
        <w:t>the</w:t>
      </w:r>
      <w:r w:rsidR="00B231B7" w:rsidRPr="001E4F81">
        <w:rPr>
          <w:color w:val="404040"/>
          <w:sz w:val="22"/>
          <w:szCs w:val="22"/>
          <w:lang w:val="en-US"/>
        </w:rPr>
        <w:t xml:space="preserve"> </w:t>
      </w:r>
      <w:r w:rsidRPr="001E4F81">
        <w:rPr>
          <w:color w:val="404040"/>
          <w:sz w:val="22"/>
          <w:szCs w:val="22"/>
          <w:lang w:val="en-US"/>
        </w:rPr>
        <w:t>commodity</w:t>
      </w:r>
      <w:r w:rsidR="00B231B7" w:rsidRPr="001E4F81">
        <w:rPr>
          <w:color w:val="404040"/>
          <w:sz w:val="22"/>
          <w:szCs w:val="22"/>
          <w:lang w:val="en-US"/>
        </w:rPr>
        <w:t xml:space="preserve"> </w:t>
      </w:r>
      <w:r w:rsidRPr="001E4F81">
        <w:rPr>
          <w:color w:val="404040"/>
          <w:sz w:val="22"/>
          <w:szCs w:val="22"/>
          <w:lang w:val="en-US"/>
        </w:rPr>
        <w:t>being</w:t>
      </w:r>
      <w:r w:rsidR="00B231B7" w:rsidRPr="001E4F81">
        <w:rPr>
          <w:color w:val="404040"/>
          <w:sz w:val="22"/>
          <w:szCs w:val="22"/>
          <w:lang w:val="en-US"/>
        </w:rPr>
        <w:t xml:space="preserve"> </w:t>
      </w:r>
      <w:r w:rsidRPr="001E4F81">
        <w:rPr>
          <w:color w:val="404040"/>
          <w:sz w:val="22"/>
          <w:szCs w:val="22"/>
          <w:lang w:val="en-US"/>
        </w:rPr>
        <w:t>produced.</w:t>
      </w:r>
      <w:r w:rsidR="00B231B7" w:rsidRPr="001E4F81">
        <w:rPr>
          <w:color w:val="404040"/>
          <w:sz w:val="22"/>
          <w:szCs w:val="22"/>
          <w:lang w:val="en-US"/>
        </w:rPr>
        <w:t xml:space="preserve"> </w:t>
      </w:r>
      <w:r w:rsidRPr="001E4F81">
        <w:rPr>
          <w:color w:val="404040"/>
          <w:sz w:val="22"/>
          <w:szCs w:val="22"/>
          <w:lang w:val="en-US"/>
        </w:rPr>
        <w:t>Details</w:t>
      </w:r>
      <w:r w:rsidR="00B231B7" w:rsidRPr="001E4F81">
        <w:rPr>
          <w:color w:val="404040"/>
          <w:sz w:val="22"/>
          <w:szCs w:val="22"/>
          <w:lang w:val="en-US"/>
        </w:rPr>
        <w:t xml:space="preserve"> </w:t>
      </w:r>
      <w:r w:rsidRPr="001E4F81">
        <w:rPr>
          <w:color w:val="404040"/>
          <w:sz w:val="22"/>
          <w:szCs w:val="22"/>
          <w:lang w:val="en-US"/>
        </w:rPr>
        <w:t>on</w:t>
      </w:r>
      <w:r w:rsidR="00B231B7" w:rsidRPr="001E4F81">
        <w:rPr>
          <w:color w:val="404040"/>
          <w:sz w:val="22"/>
          <w:szCs w:val="22"/>
          <w:lang w:val="en-US"/>
        </w:rPr>
        <w:t xml:space="preserve"> </w:t>
      </w:r>
      <w:r w:rsidRPr="001E4F81">
        <w:rPr>
          <w:color w:val="404040"/>
          <w:sz w:val="22"/>
          <w:szCs w:val="22"/>
          <w:lang w:val="en-US"/>
        </w:rPr>
        <w:t>the</w:t>
      </w:r>
      <w:r w:rsidR="00B231B7" w:rsidRPr="001E4F81">
        <w:rPr>
          <w:color w:val="404040"/>
          <w:sz w:val="22"/>
          <w:szCs w:val="22"/>
          <w:lang w:val="en-US"/>
        </w:rPr>
        <w:t xml:space="preserve"> </w:t>
      </w:r>
      <w:r w:rsidRPr="001E4F81">
        <w:rPr>
          <w:color w:val="404040"/>
          <w:sz w:val="22"/>
          <w:szCs w:val="22"/>
          <w:lang w:val="en-US"/>
        </w:rPr>
        <w:t>mining</w:t>
      </w:r>
      <w:r w:rsidR="00B231B7" w:rsidRPr="001E4F81">
        <w:rPr>
          <w:color w:val="404040"/>
          <w:sz w:val="22"/>
          <w:szCs w:val="22"/>
          <w:lang w:val="en-US"/>
        </w:rPr>
        <w:t xml:space="preserve"> </w:t>
      </w:r>
      <w:r w:rsidRPr="001E4F81">
        <w:rPr>
          <w:color w:val="404040"/>
          <w:sz w:val="22"/>
          <w:szCs w:val="22"/>
          <w:lang w:val="en-US"/>
        </w:rPr>
        <w:t>licenses,</w:t>
      </w:r>
      <w:r w:rsidR="00B231B7" w:rsidRPr="001E4F81">
        <w:rPr>
          <w:color w:val="404040"/>
          <w:sz w:val="22"/>
          <w:szCs w:val="22"/>
          <w:lang w:val="en-US"/>
        </w:rPr>
        <w:t xml:space="preserve"> </w:t>
      </w:r>
      <w:r w:rsidRPr="001E4F81">
        <w:rPr>
          <w:color w:val="404040"/>
          <w:sz w:val="22"/>
          <w:szCs w:val="22"/>
          <w:lang w:val="en-US"/>
        </w:rPr>
        <w:t>including</w:t>
      </w:r>
      <w:r w:rsidR="00B231B7" w:rsidRPr="001E4F81">
        <w:rPr>
          <w:color w:val="404040"/>
          <w:sz w:val="22"/>
          <w:szCs w:val="22"/>
          <w:lang w:val="en-US"/>
        </w:rPr>
        <w:t xml:space="preserve"> </w:t>
      </w:r>
      <w:r w:rsidRPr="001E4F81">
        <w:rPr>
          <w:color w:val="404040"/>
          <w:sz w:val="22"/>
          <w:szCs w:val="22"/>
          <w:lang w:val="en-US"/>
        </w:rPr>
        <w:t>the</w:t>
      </w:r>
      <w:r w:rsidR="00B231B7" w:rsidRPr="001E4F81">
        <w:rPr>
          <w:color w:val="404040"/>
          <w:sz w:val="22"/>
          <w:szCs w:val="22"/>
          <w:lang w:val="en-US"/>
        </w:rPr>
        <w:t xml:space="preserve"> </w:t>
      </w:r>
      <w:r w:rsidRPr="001E4F81">
        <w:rPr>
          <w:color w:val="404040"/>
          <w:sz w:val="22"/>
          <w:szCs w:val="22"/>
          <w:lang w:val="en-US"/>
        </w:rPr>
        <w:t>full</w:t>
      </w:r>
      <w:r w:rsidR="00B231B7" w:rsidRPr="001E4F81">
        <w:rPr>
          <w:color w:val="404040"/>
          <w:sz w:val="22"/>
          <w:szCs w:val="22"/>
          <w:lang w:val="en-US"/>
        </w:rPr>
        <w:t xml:space="preserve"> </w:t>
      </w:r>
      <w:r w:rsidRPr="001E4F81">
        <w:rPr>
          <w:color w:val="404040"/>
          <w:sz w:val="22"/>
          <w:szCs w:val="22"/>
          <w:lang w:val="en-US"/>
        </w:rPr>
        <w:t>text</w:t>
      </w:r>
      <w:ins w:id="1287" w:author="David Dicker" w:date="2025-09-10T15:24:00Z">
        <w:r w:rsidR="006947F1">
          <w:rPr>
            <w:color w:val="404040"/>
            <w:sz w:val="22"/>
            <w:szCs w:val="22"/>
            <w:lang w:val="en-US"/>
          </w:rPr>
          <w:t>,</w:t>
        </w:r>
      </w:ins>
      <w:r w:rsidR="00B231B7" w:rsidRPr="001E4F81">
        <w:rPr>
          <w:color w:val="404040"/>
          <w:sz w:val="22"/>
          <w:szCs w:val="22"/>
          <w:lang w:val="en-US"/>
        </w:rPr>
        <w:t xml:space="preserve"> </w:t>
      </w:r>
      <w:r w:rsidRPr="001E4F81">
        <w:rPr>
          <w:color w:val="404040"/>
          <w:sz w:val="22"/>
          <w:szCs w:val="22"/>
          <w:lang w:val="en-US"/>
        </w:rPr>
        <w:t>are</w:t>
      </w:r>
      <w:r w:rsidR="00B231B7" w:rsidRPr="001E4F81">
        <w:rPr>
          <w:color w:val="404040"/>
          <w:sz w:val="22"/>
          <w:szCs w:val="22"/>
          <w:lang w:val="en-US"/>
        </w:rPr>
        <w:t xml:space="preserve"> </w:t>
      </w:r>
      <w:r w:rsidRPr="001E4F81">
        <w:rPr>
          <w:color w:val="404040"/>
          <w:sz w:val="22"/>
          <w:szCs w:val="22"/>
          <w:lang w:val="en-US"/>
        </w:rPr>
        <w:t>not</w:t>
      </w:r>
      <w:r w:rsidR="00B231B7" w:rsidRPr="001E4F81">
        <w:rPr>
          <w:color w:val="404040"/>
          <w:sz w:val="22"/>
          <w:szCs w:val="22"/>
          <w:lang w:val="en-US"/>
        </w:rPr>
        <w:t xml:space="preserve"> </w:t>
      </w:r>
      <w:r w:rsidRPr="001E4F81">
        <w:rPr>
          <w:color w:val="404040"/>
          <w:sz w:val="22"/>
          <w:szCs w:val="22"/>
          <w:lang w:val="en-US"/>
        </w:rPr>
        <w:t>publicly</w:t>
      </w:r>
      <w:r w:rsidR="00B231B7" w:rsidRPr="001E4F81">
        <w:rPr>
          <w:color w:val="404040"/>
          <w:sz w:val="22"/>
          <w:szCs w:val="22"/>
          <w:lang w:val="en-US"/>
        </w:rPr>
        <w:t xml:space="preserve"> </w:t>
      </w:r>
      <w:r w:rsidRPr="001E4F81">
        <w:rPr>
          <w:color w:val="404040"/>
          <w:sz w:val="22"/>
          <w:szCs w:val="22"/>
          <w:lang w:val="en-US"/>
        </w:rPr>
        <w:t>available</w:t>
      </w:r>
      <w:ins w:id="1288" w:author="David Dicker" w:date="2025-09-10T15:24:00Z">
        <w:r w:rsidR="006947F1">
          <w:rPr>
            <w:color w:val="404040"/>
            <w:sz w:val="22"/>
            <w:szCs w:val="22"/>
            <w:lang w:val="en-US"/>
          </w:rPr>
          <w:t>, however</w:t>
        </w:r>
      </w:ins>
      <w:r w:rsidRPr="001E4F81">
        <w:rPr>
          <w:color w:val="404040"/>
          <w:sz w:val="22"/>
          <w:szCs w:val="22"/>
          <w:lang w:val="en-US"/>
        </w:rPr>
        <w:t>.</w:t>
      </w:r>
    </w:p>
    <w:p w14:paraId="6BBAB055" w14:textId="0D4310BF" w:rsidR="00844B00" w:rsidRPr="001E4F81" w:rsidRDefault="00844B00" w:rsidP="007E37BD">
      <w:pPr>
        <w:spacing w:before="120" w:after="120"/>
        <w:ind w:right="-46"/>
        <w:jc w:val="both"/>
        <w:rPr>
          <w:color w:val="404040"/>
          <w:sz w:val="22"/>
          <w:szCs w:val="22"/>
          <w:lang w:val="en-US"/>
        </w:rPr>
      </w:pPr>
      <w:r w:rsidRPr="001E4F81">
        <w:rPr>
          <w:color w:val="404040"/>
          <w:sz w:val="22"/>
          <w:szCs w:val="22"/>
          <w:lang w:val="en-US"/>
        </w:rPr>
        <w:t>Although the full text of active Mineral Development Agreements (MDAs), as well as forestry and agriculture concessions, is publicly available on the LEITI website</w:t>
      </w:r>
      <w:r w:rsidR="005C299C" w:rsidRPr="001E4F81">
        <w:rPr>
          <w:color w:val="404040"/>
          <w:sz w:val="22"/>
          <w:szCs w:val="22"/>
          <w:lang w:val="en-US"/>
        </w:rPr>
        <w:t xml:space="preserve"> and LEITI Warehouse Database</w:t>
      </w:r>
      <w:r w:rsidRPr="001E4F81">
        <w:rPr>
          <w:color w:val="404040"/>
          <w:sz w:val="22"/>
          <w:szCs w:val="22"/>
          <w:lang w:val="en-US"/>
        </w:rPr>
        <w:t>, mining licenses remain unavailable. In 2022, the LEITI MSG</w:t>
      </w:r>
      <w:r w:rsidR="005C299C" w:rsidRPr="001E4F81">
        <w:rPr>
          <w:color w:val="404040"/>
          <w:sz w:val="22"/>
          <w:szCs w:val="22"/>
          <w:lang w:val="en-US"/>
        </w:rPr>
        <w:t xml:space="preserve"> </w:t>
      </w:r>
      <w:r w:rsidRPr="001E4F81">
        <w:rPr>
          <w:color w:val="404040"/>
          <w:sz w:val="22"/>
          <w:szCs w:val="22"/>
          <w:lang w:val="en-US"/>
        </w:rPr>
        <w:t>issued a decision mandating that forestry, oil and gas, and agricultural concessions, in addition to MDAs and Class A and B mining licenses, be published on the LEITI website. Despite this decision, the full text of mining licenses has not yet been made publicly accessible.</w:t>
      </w:r>
    </w:p>
    <w:p w14:paraId="2CDCD2FB" w14:textId="02C1C108" w:rsidR="005C299C" w:rsidRPr="001E4F81" w:rsidRDefault="005C299C" w:rsidP="005C299C">
      <w:pPr>
        <w:spacing w:before="120" w:after="120"/>
        <w:ind w:right="-46"/>
        <w:jc w:val="both"/>
        <w:rPr>
          <w:i/>
          <w:iCs/>
          <w:color w:val="404040"/>
          <w:sz w:val="22"/>
          <w:szCs w:val="22"/>
          <w:lang w:val="en-US"/>
        </w:rPr>
      </w:pPr>
      <w:r w:rsidRPr="001E4F81">
        <w:rPr>
          <w:i/>
          <w:iCs/>
          <w:color w:val="404040"/>
          <w:sz w:val="22"/>
          <w:szCs w:val="22"/>
          <w:lang w:val="en-US"/>
        </w:rPr>
        <w:t>It is therefore recommended that the full text of all mining licenses (Class A, B, and C) be published online via the MME, the LEITI website, or the LEITI Warehouse Database. This will enhance transparency, strengthen public accountability, and ensure compliance with EITI requirements.</w:t>
      </w:r>
    </w:p>
    <w:p w14:paraId="17FE43B6" w14:textId="78D5B667" w:rsidR="00C85E4A" w:rsidRPr="001E4F81" w:rsidRDefault="00C02BCC" w:rsidP="00C85E4A">
      <w:pPr>
        <w:pStyle w:val="Heading2"/>
        <w:numPr>
          <w:ilvl w:val="1"/>
          <w:numId w:val="7"/>
        </w:numPr>
        <w:spacing w:before="240" w:after="240"/>
        <w:ind w:left="578" w:right="-46" w:hanging="578"/>
        <w:rPr>
          <w:b/>
          <w:color w:val="786860"/>
          <w:lang w:val="en-US" w:eastAsia="fr-FR"/>
        </w:rPr>
      </w:pPr>
      <w:bookmarkStart w:id="1289" w:name="_Toc208170752"/>
      <w:r w:rsidRPr="001E4F81">
        <w:rPr>
          <w:b/>
          <w:color w:val="786860"/>
          <w:lang w:val="en-US" w:eastAsia="fr-FR"/>
        </w:rPr>
        <w:t xml:space="preserve">Improving the accuracy of </w:t>
      </w:r>
      <w:r w:rsidR="009551C1" w:rsidRPr="001E4F81">
        <w:rPr>
          <w:b/>
          <w:color w:val="786860"/>
          <w:lang w:val="en-US" w:eastAsia="fr-FR"/>
        </w:rPr>
        <w:t>p</w:t>
      </w:r>
      <w:r w:rsidR="00C85E4A" w:rsidRPr="001E4F81">
        <w:rPr>
          <w:b/>
          <w:color w:val="786860"/>
          <w:lang w:val="en-US" w:eastAsia="fr-FR"/>
        </w:rPr>
        <w:t>roduction</w:t>
      </w:r>
      <w:r w:rsidR="00B231B7" w:rsidRPr="001E4F81">
        <w:rPr>
          <w:b/>
          <w:color w:val="786860"/>
          <w:lang w:val="en-US" w:eastAsia="fr-FR"/>
        </w:rPr>
        <w:t xml:space="preserve"> </w:t>
      </w:r>
      <w:r w:rsidR="00C85E4A" w:rsidRPr="001E4F81">
        <w:rPr>
          <w:b/>
          <w:color w:val="786860"/>
          <w:lang w:val="en-US" w:eastAsia="fr-FR"/>
        </w:rPr>
        <w:t>and</w:t>
      </w:r>
      <w:r w:rsidR="00B231B7" w:rsidRPr="001E4F81">
        <w:rPr>
          <w:b/>
          <w:color w:val="786860"/>
          <w:lang w:val="en-US" w:eastAsia="fr-FR"/>
        </w:rPr>
        <w:t xml:space="preserve"> </w:t>
      </w:r>
      <w:r w:rsidR="00C85E4A" w:rsidRPr="001E4F81">
        <w:rPr>
          <w:b/>
          <w:color w:val="786860"/>
          <w:lang w:val="en-US" w:eastAsia="fr-FR"/>
        </w:rPr>
        <w:t>exports</w:t>
      </w:r>
      <w:r w:rsidR="00B231B7" w:rsidRPr="001E4F81">
        <w:rPr>
          <w:b/>
          <w:color w:val="786860"/>
          <w:lang w:val="en-US" w:eastAsia="fr-FR"/>
        </w:rPr>
        <w:t xml:space="preserve"> </w:t>
      </w:r>
      <w:r w:rsidR="00C85E4A" w:rsidRPr="001E4F81">
        <w:rPr>
          <w:b/>
          <w:color w:val="786860"/>
          <w:lang w:val="en-US" w:eastAsia="fr-FR"/>
        </w:rPr>
        <w:t>data</w:t>
      </w:r>
      <w:r w:rsidR="00B231B7" w:rsidRPr="001E4F81">
        <w:rPr>
          <w:b/>
          <w:color w:val="786860"/>
          <w:lang w:val="en-US" w:eastAsia="fr-FR"/>
        </w:rPr>
        <w:t xml:space="preserve"> </w:t>
      </w:r>
      <w:r w:rsidR="00C85E4A" w:rsidRPr="001E4F81">
        <w:rPr>
          <w:b/>
          <w:color w:val="786860"/>
          <w:lang w:val="en-US" w:eastAsia="fr-FR"/>
        </w:rPr>
        <w:t>(EITI</w:t>
      </w:r>
      <w:r w:rsidR="00B231B7" w:rsidRPr="001E4F81">
        <w:rPr>
          <w:b/>
          <w:color w:val="786860"/>
          <w:lang w:val="en-US" w:eastAsia="fr-FR"/>
        </w:rPr>
        <w:t xml:space="preserve"> </w:t>
      </w:r>
      <w:r w:rsidR="00C85E4A" w:rsidRPr="001E4F81">
        <w:rPr>
          <w:b/>
          <w:color w:val="786860"/>
          <w:lang w:val="en-US" w:eastAsia="fr-FR"/>
        </w:rPr>
        <w:t>Requirements</w:t>
      </w:r>
      <w:r w:rsidR="00B231B7" w:rsidRPr="001E4F81">
        <w:rPr>
          <w:b/>
          <w:color w:val="786860"/>
          <w:lang w:val="en-US" w:eastAsia="fr-FR"/>
        </w:rPr>
        <w:t xml:space="preserve"> </w:t>
      </w:r>
      <w:r w:rsidR="00C85E4A" w:rsidRPr="001E4F81">
        <w:rPr>
          <w:b/>
          <w:color w:val="786860"/>
          <w:lang w:val="en-US" w:eastAsia="fr-FR"/>
        </w:rPr>
        <w:t>3.2</w:t>
      </w:r>
      <w:r w:rsidR="00B231B7" w:rsidRPr="001E4F81">
        <w:rPr>
          <w:b/>
          <w:color w:val="786860"/>
          <w:lang w:val="en-US" w:eastAsia="fr-FR"/>
        </w:rPr>
        <w:t xml:space="preserve"> </w:t>
      </w:r>
      <w:r w:rsidR="00C85E4A" w:rsidRPr="001E4F81">
        <w:rPr>
          <w:b/>
          <w:color w:val="786860"/>
          <w:lang w:val="en-US" w:eastAsia="fr-FR"/>
        </w:rPr>
        <w:t>and</w:t>
      </w:r>
      <w:r w:rsidR="00B231B7" w:rsidRPr="001E4F81">
        <w:rPr>
          <w:b/>
          <w:color w:val="786860"/>
          <w:lang w:val="en-US" w:eastAsia="fr-FR"/>
        </w:rPr>
        <w:t xml:space="preserve"> </w:t>
      </w:r>
      <w:r w:rsidR="00C85E4A" w:rsidRPr="001E4F81">
        <w:rPr>
          <w:b/>
          <w:color w:val="786860"/>
          <w:lang w:val="en-US" w:eastAsia="fr-FR"/>
        </w:rPr>
        <w:t>3.3)</w:t>
      </w:r>
      <w:bookmarkEnd w:id="1289"/>
    </w:p>
    <w:p w14:paraId="10784F2C" w14:textId="4BB446A5" w:rsidR="00C85E4A" w:rsidRPr="001E4F81" w:rsidRDefault="00C85E4A" w:rsidP="005C299C">
      <w:pPr>
        <w:autoSpaceDE w:val="0"/>
        <w:autoSpaceDN w:val="0"/>
        <w:adjustRightInd w:val="0"/>
        <w:spacing w:before="120" w:after="120" w:line="264" w:lineRule="auto"/>
        <w:jc w:val="both"/>
        <w:rPr>
          <w:rFonts w:eastAsia="Times New Roman" w:cs="Arial"/>
          <w:color w:val="404040"/>
          <w:kern w:val="16"/>
          <w:sz w:val="22"/>
          <w:lang w:val="en-US"/>
        </w:rPr>
      </w:pPr>
      <w:r w:rsidRPr="001E4F81">
        <w:rPr>
          <w:rFonts w:eastAsia="Times New Roman" w:cs="Arial"/>
          <w:color w:val="404040"/>
          <w:kern w:val="16"/>
          <w:sz w:val="22"/>
          <w:lang w:val="en-US"/>
        </w:rPr>
        <w:t>According</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to</w:t>
      </w:r>
      <w:r w:rsidR="00B231B7" w:rsidRPr="001E4F81">
        <w:rPr>
          <w:rFonts w:eastAsia="Times New Roman" w:cs="Arial"/>
          <w:color w:val="404040"/>
          <w:kern w:val="16"/>
          <w:sz w:val="22"/>
          <w:lang w:val="en-US"/>
        </w:rPr>
        <w:t xml:space="preserve"> </w:t>
      </w:r>
      <w:del w:id="1290" w:author="David Dicker" w:date="2025-09-10T15:27:00Z">
        <w:r w:rsidRPr="001E4F81" w:rsidDel="007360AA">
          <w:rPr>
            <w:rFonts w:eastAsia="Times New Roman" w:cs="Arial"/>
            <w:color w:val="404040"/>
            <w:kern w:val="16"/>
            <w:sz w:val="22"/>
            <w:lang w:val="en-US"/>
          </w:rPr>
          <w:delText>the</w:delText>
        </w:r>
        <w:r w:rsidR="00B231B7" w:rsidRPr="001E4F81" w:rsidDel="007360AA">
          <w:rPr>
            <w:rFonts w:eastAsia="Times New Roman" w:cs="Arial"/>
            <w:color w:val="404040"/>
            <w:kern w:val="16"/>
            <w:sz w:val="22"/>
            <w:lang w:val="en-US"/>
          </w:rPr>
          <w:delText xml:space="preserve"> </w:delText>
        </w:r>
        <w:r w:rsidRPr="001E4F81" w:rsidDel="007360AA">
          <w:rPr>
            <w:rFonts w:eastAsia="Times New Roman" w:cs="Arial"/>
            <w:color w:val="404040"/>
            <w:kern w:val="16"/>
            <w:sz w:val="22"/>
            <w:lang w:val="en-US"/>
          </w:rPr>
          <w:delText>Requireme</w:delText>
        </w:r>
      </w:del>
      <w:ins w:id="1291" w:author="David Dicker" w:date="2025-09-10T15:27:00Z">
        <w:r w:rsidR="007360AA">
          <w:rPr>
            <w:rFonts w:eastAsia="Times New Roman" w:cs="Arial"/>
            <w:color w:val="404040"/>
            <w:kern w:val="16"/>
            <w:sz w:val="22"/>
            <w:lang w:val="en-US"/>
          </w:rPr>
          <w:t xml:space="preserve">EITI </w:t>
        </w:r>
      </w:ins>
      <w:del w:id="1292" w:author="David Dicker" w:date="2025-09-10T15:27:00Z">
        <w:r w:rsidRPr="001E4F81" w:rsidDel="007360AA">
          <w:rPr>
            <w:rFonts w:eastAsia="Times New Roman" w:cs="Arial"/>
            <w:color w:val="404040"/>
            <w:kern w:val="16"/>
            <w:sz w:val="22"/>
            <w:lang w:val="en-US"/>
          </w:rPr>
          <w:delText>nts</w:delText>
        </w:r>
      </w:del>
      <w:ins w:id="1293" w:author="David Dicker" w:date="2025-09-10T15:27:00Z">
        <w:r w:rsidR="007360AA" w:rsidRPr="001E4F81">
          <w:rPr>
            <w:rFonts w:eastAsia="Times New Roman" w:cs="Arial"/>
            <w:color w:val="404040"/>
            <w:kern w:val="16"/>
            <w:sz w:val="22"/>
            <w:lang w:val="en-US"/>
          </w:rPr>
          <w:t>Requirements</w:t>
        </w:r>
      </w:ins>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3.2</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and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3.3,</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implementing</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countries</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must</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disclose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production</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and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export</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data</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for</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period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covered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by</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EITI</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Report,</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including</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total</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lastRenderedPageBreak/>
        <w:t>production</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and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export</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volumes</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and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value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of</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production</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and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export</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by</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commodity,</w:t>
      </w:r>
      <w:r w:rsidR="00B231B7" w:rsidRPr="001E4F81">
        <w:rPr>
          <w:rFonts w:eastAsia="Times New Roman" w:cs="Arial"/>
          <w:color w:val="404040"/>
          <w:kern w:val="16"/>
          <w:sz w:val="22"/>
          <w:lang w:val="en-US"/>
        </w:rPr>
        <w:t xml:space="preserve"> </w:t>
      </w:r>
      <w:r w:rsidR="00FF2870" w:rsidRPr="001E4F81">
        <w:rPr>
          <w:rFonts w:eastAsia="Times New Roman" w:cs="Arial"/>
          <w:color w:val="404040"/>
          <w:kern w:val="16"/>
          <w:sz w:val="22"/>
          <w:lang w:val="en-US"/>
        </w:rPr>
        <w:t>by project</w:t>
      </w:r>
      <w:r w:rsidRPr="001E4F81">
        <w:rPr>
          <w:rFonts w:eastAsia="Times New Roman" w:cs="Arial"/>
          <w:color w:val="404040"/>
          <w:kern w:val="16"/>
          <w:sz w:val="22"/>
          <w:lang w:val="en-US"/>
        </w:rPr>
        <w:t>,</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and,</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where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relevant,</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by</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state/region</w:t>
      </w:r>
      <w:r w:rsidR="00632C3C" w:rsidRPr="001E4F81">
        <w:rPr>
          <w:rFonts w:eastAsia="Times New Roman" w:cs="Arial"/>
          <w:color w:val="404040"/>
          <w:kern w:val="16"/>
          <w:sz w:val="22"/>
          <w:lang w:val="en-US"/>
        </w:rPr>
        <w:t xml:space="preserve">, in addition to the sources of and </w:t>
      </w:r>
      <w:r w:rsidR="009A66DF" w:rsidRPr="001E4F81">
        <w:rPr>
          <w:rFonts w:eastAsia="Times New Roman" w:cs="Arial"/>
          <w:color w:val="404040"/>
          <w:kern w:val="16"/>
          <w:sz w:val="22"/>
          <w:lang w:val="en-US"/>
        </w:rPr>
        <w:t xml:space="preserve">the </w:t>
      </w:r>
      <w:r w:rsidR="00632C3C" w:rsidRPr="001E4F81">
        <w:rPr>
          <w:rFonts w:eastAsia="Times New Roman" w:cs="Arial"/>
          <w:color w:val="404040"/>
          <w:kern w:val="16"/>
          <w:sz w:val="22"/>
          <w:lang w:val="en-US"/>
        </w:rPr>
        <w:t xml:space="preserve">methods </w:t>
      </w:r>
      <w:r w:rsidR="009A66DF" w:rsidRPr="001E4F81">
        <w:rPr>
          <w:rFonts w:eastAsia="Times New Roman" w:cs="Arial"/>
          <w:color w:val="404040"/>
          <w:kern w:val="16"/>
          <w:sz w:val="22"/>
          <w:lang w:val="en-US"/>
        </w:rPr>
        <w:t>for</w:t>
      </w:r>
      <w:r w:rsidR="00632C3C" w:rsidRPr="001E4F81">
        <w:rPr>
          <w:rFonts w:eastAsia="Times New Roman" w:cs="Arial"/>
          <w:color w:val="404040"/>
          <w:kern w:val="16"/>
          <w:sz w:val="22"/>
          <w:lang w:val="en-US"/>
        </w:rPr>
        <w:t xml:space="preserve"> calculati</w:t>
      </w:r>
      <w:r w:rsidR="009A66DF" w:rsidRPr="001E4F81">
        <w:rPr>
          <w:rFonts w:eastAsia="Times New Roman" w:cs="Arial"/>
          <w:color w:val="404040"/>
          <w:kern w:val="16"/>
          <w:sz w:val="22"/>
          <w:lang w:val="en-US"/>
        </w:rPr>
        <w:t>ng production and exports volumes and value</w:t>
      </w:r>
      <w:r w:rsidR="004D6E99" w:rsidRPr="001E4F81">
        <w:rPr>
          <w:rFonts w:eastAsia="Times New Roman" w:cs="Arial"/>
          <w:color w:val="404040"/>
          <w:kern w:val="16"/>
          <w:sz w:val="22"/>
          <w:lang w:val="en-US"/>
        </w:rPr>
        <w:t>s</w:t>
      </w:r>
      <w:r w:rsidRPr="001E4F81">
        <w:rPr>
          <w:rFonts w:eastAsia="Times New Roman" w:cs="Arial"/>
          <w:color w:val="404040"/>
          <w:kern w:val="16"/>
          <w:sz w:val="22"/>
          <w:lang w:val="en-US"/>
        </w:rPr>
        <w:t>.</w:t>
      </w:r>
    </w:p>
    <w:p w14:paraId="72820B58" w14:textId="1E15C58A" w:rsidR="00C85E4A" w:rsidRPr="001E4F81" w:rsidRDefault="00C85E4A" w:rsidP="005C299C">
      <w:pPr>
        <w:autoSpaceDE w:val="0"/>
        <w:autoSpaceDN w:val="0"/>
        <w:adjustRightInd w:val="0"/>
        <w:spacing w:before="120" w:after="120" w:line="264" w:lineRule="auto"/>
        <w:jc w:val="both"/>
        <w:rPr>
          <w:rFonts w:eastAsia="Times New Roman" w:cs="Arial"/>
          <w:color w:val="404040"/>
          <w:kern w:val="16"/>
          <w:sz w:val="22"/>
          <w:lang w:val="en-US"/>
        </w:rPr>
      </w:pPr>
      <w:r w:rsidRPr="001E4F81">
        <w:rPr>
          <w:rFonts w:eastAsia="Times New Roman" w:cs="Arial"/>
          <w:color w:val="404040"/>
          <w:kern w:val="16"/>
          <w:sz w:val="22"/>
          <w:lang w:val="en-US"/>
        </w:rPr>
        <w:t>The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following</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observations</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were</w:t>
      </w:r>
      <w:r w:rsidR="00B231B7"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noted</w:t>
      </w:r>
      <w:r w:rsidR="00DD2455"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during</w:t>
      </w:r>
      <w:r w:rsidR="00DD2455"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DD2455"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data</w:t>
      </w:r>
      <w:r w:rsidR="00DD2455"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collection</w:t>
      </w:r>
      <w:r w:rsidR="00DD2455"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phase:</w:t>
      </w:r>
    </w:p>
    <w:p w14:paraId="761B9ADD" w14:textId="4060AE37" w:rsidR="00C85E4A" w:rsidRPr="001E4F81" w:rsidRDefault="00C85E4A" w:rsidP="005C299C">
      <w:pPr>
        <w:pStyle w:val="ListParagraph"/>
        <w:numPr>
          <w:ilvl w:val="0"/>
          <w:numId w:val="66"/>
        </w:numPr>
        <w:autoSpaceDE w:val="0"/>
        <w:autoSpaceDN w:val="0"/>
        <w:adjustRightInd w:val="0"/>
        <w:spacing w:before="120" w:after="120" w:line="264" w:lineRule="auto"/>
        <w:contextualSpacing w:val="0"/>
        <w:jc w:val="both"/>
        <w:rPr>
          <w:rFonts w:eastAsia="Times New Roman" w:cs="Arial"/>
          <w:color w:val="404040"/>
          <w:kern w:val="16"/>
          <w:sz w:val="22"/>
          <w:lang w:val="en-US"/>
        </w:rPr>
      </w:pPr>
      <w:r w:rsidRPr="001E4F81">
        <w:rPr>
          <w:rFonts w:eastAsia="Times New Roman" w:cs="Arial"/>
          <w:color w:val="404040"/>
          <w:kern w:val="16"/>
          <w:sz w:val="22"/>
          <w:szCs w:val="22"/>
          <w:lang w:val="en-US"/>
        </w:rPr>
        <w:t>The</w:t>
      </w:r>
      <w:r w:rsidR="008E2F9B" w:rsidRPr="001E4F81">
        <w:rPr>
          <w:rFonts w:eastAsia="Times New Roman" w:cs="Arial"/>
          <w:color w:val="404040"/>
          <w:kern w:val="16"/>
          <w:sz w:val="22"/>
          <w:szCs w:val="22"/>
          <w:lang w:val="en-US"/>
        </w:rPr>
        <w:t xml:space="preserve"> </w:t>
      </w:r>
      <w:proofErr w:type="spellStart"/>
      <w:r w:rsidRPr="001E4F81">
        <w:rPr>
          <w:rFonts w:eastAsia="Times New Roman" w:cs="Arial"/>
          <w:color w:val="404040"/>
          <w:kern w:val="16"/>
          <w:sz w:val="22"/>
          <w:szCs w:val="22"/>
          <w:lang w:val="en-US"/>
        </w:rPr>
        <w:t>MoA</w:t>
      </w:r>
      <w:proofErr w:type="spellEnd"/>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did</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not</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maintain</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comprehensive</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data</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with</w:t>
      </w:r>
      <w:r w:rsidR="008E2F9B" w:rsidRPr="001E4F81">
        <w:rPr>
          <w:rFonts w:eastAsia="Times New Roman" w:cs="Arial"/>
          <w:color w:val="404040"/>
          <w:kern w:val="16"/>
          <w:sz w:val="22"/>
          <w:szCs w:val="22"/>
          <w:lang w:val="en-US"/>
        </w:rPr>
        <w:t xml:space="preserve"> </w:t>
      </w:r>
      <w:del w:id="1294" w:author="David Dicker" w:date="2025-09-10T15:27:00Z">
        <w:r w:rsidRPr="001E4F81" w:rsidDel="007360AA">
          <w:rPr>
            <w:rFonts w:eastAsia="Times New Roman" w:cs="Arial"/>
            <w:color w:val="404040"/>
            <w:kern w:val="16"/>
            <w:sz w:val="22"/>
            <w:szCs w:val="22"/>
            <w:lang w:val="en-US"/>
          </w:rPr>
          <w:delText>regards</w:delText>
        </w:r>
      </w:del>
      <w:ins w:id="1295" w:author="David Dicker" w:date="2025-09-10T15:27:00Z">
        <w:r w:rsidR="007360AA" w:rsidRPr="001E4F81">
          <w:rPr>
            <w:rFonts w:eastAsia="Times New Roman" w:cs="Arial"/>
            <w:color w:val="404040"/>
            <w:kern w:val="16"/>
            <w:sz w:val="22"/>
            <w:szCs w:val="22"/>
            <w:lang w:val="en-US"/>
          </w:rPr>
          <w:t>regard</w:t>
        </w:r>
      </w:ins>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to</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production</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and</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exports</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in</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the</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extractive</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sector</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for</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period</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under</w:t>
      </w:r>
      <w:r w:rsidR="008E2F9B" w:rsidRPr="001E4F81">
        <w:rPr>
          <w:rFonts w:eastAsia="Times New Roman" w:cs="Arial"/>
          <w:color w:val="404040"/>
          <w:kern w:val="16"/>
          <w:sz w:val="22"/>
          <w:szCs w:val="22"/>
          <w:lang w:val="en-US"/>
        </w:rPr>
        <w:t xml:space="preserve"> </w:t>
      </w:r>
      <w:r w:rsidRPr="001E4F81">
        <w:rPr>
          <w:rFonts w:eastAsia="Times New Roman" w:cs="Arial"/>
          <w:color w:val="404040"/>
          <w:kern w:val="16"/>
          <w:sz w:val="22"/>
          <w:szCs w:val="22"/>
          <w:lang w:val="en-US"/>
        </w:rPr>
        <w:t>review</w:t>
      </w:r>
      <w:r w:rsidRPr="001E4F81">
        <w:rPr>
          <w:rFonts w:eastAsia="Times New Roman" w:cs="Arial"/>
          <w:color w:val="404040"/>
          <w:kern w:val="16"/>
          <w:sz w:val="22"/>
          <w:lang w:val="en-US"/>
        </w:rPr>
        <w:t>.</w:t>
      </w:r>
    </w:p>
    <w:p w14:paraId="290BCF0C" w14:textId="10080D6D" w:rsidR="009D038A" w:rsidRPr="001E4F81" w:rsidRDefault="009D038A" w:rsidP="005C299C">
      <w:pPr>
        <w:pStyle w:val="ListParagraph"/>
        <w:numPr>
          <w:ilvl w:val="0"/>
          <w:numId w:val="66"/>
        </w:numPr>
        <w:autoSpaceDE w:val="0"/>
        <w:autoSpaceDN w:val="0"/>
        <w:adjustRightInd w:val="0"/>
        <w:spacing w:before="120" w:after="120" w:line="264" w:lineRule="auto"/>
        <w:contextualSpacing w:val="0"/>
        <w:jc w:val="both"/>
        <w:rPr>
          <w:rFonts w:eastAsia="Times New Roman" w:cs="Arial"/>
          <w:color w:val="404040"/>
          <w:kern w:val="16"/>
          <w:sz w:val="22"/>
          <w:lang w:val="en-US"/>
        </w:rPr>
      </w:pPr>
      <w:r w:rsidRPr="001E4F81">
        <w:rPr>
          <w:rFonts w:eastAsia="Times New Roman" w:cs="Arial"/>
          <w:color w:val="404040"/>
          <w:kern w:val="16"/>
          <w:sz w:val="22"/>
          <w:lang w:val="en-US"/>
        </w:rPr>
        <w:t>Forestry production was provided in volume only. Production value was not provided.</w:t>
      </w:r>
    </w:p>
    <w:p w14:paraId="384BF14B" w14:textId="5CFE5DAB" w:rsidR="0064545F" w:rsidRPr="001E4F81" w:rsidRDefault="0064545F" w:rsidP="005C299C">
      <w:pPr>
        <w:pStyle w:val="ListParagraph"/>
        <w:numPr>
          <w:ilvl w:val="0"/>
          <w:numId w:val="66"/>
        </w:numPr>
        <w:autoSpaceDE w:val="0"/>
        <w:autoSpaceDN w:val="0"/>
        <w:adjustRightInd w:val="0"/>
        <w:spacing w:before="120" w:after="120" w:line="264" w:lineRule="auto"/>
        <w:contextualSpacing w:val="0"/>
        <w:jc w:val="both"/>
        <w:rPr>
          <w:rFonts w:eastAsia="Times New Roman" w:cs="Arial"/>
          <w:color w:val="404040"/>
          <w:kern w:val="16"/>
          <w:sz w:val="22"/>
          <w:lang w:val="en-US"/>
        </w:rPr>
      </w:pPr>
      <w:r w:rsidRPr="001E4F81">
        <w:rPr>
          <w:rFonts w:eastAsia="Times New Roman" w:cs="Arial"/>
          <w:color w:val="404040"/>
          <w:kern w:val="16"/>
          <w:sz w:val="22"/>
          <w:lang w:val="en-US"/>
        </w:rPr>
        <w:t xml:space="preserve">Similarly, we noted differences between the </w:t>
      </w:r>
      <w:r w:rsidR="003F05B0" w:rsidRPr="001E4F81">
        <w:rPr>
          <w:rFonts w:eastAsia="Times New Roman" w:cs="Arial"/>
          <w:color w:val="404040"/>
          <w:kern w:val="16"/>
          <w:sz w:val="22"/>
          <w:lang w:val="en-US"/>
        </w:rPr>
        <w:t>production and exports data reported by extractive companies and those reported by the MME and FDA in the mining and forestry sectors respectively and that are detailed in sections 7.3.1 and 7.3.2 of the EITI report.</w:t>
      </w:r>
    </w:p>
    <w:p w14:paraId="6AB6C20C" w14:textId="15FEA860" w:rsidR="00830DC7" w:rsidRPr="001E4F81" w:rsidRDefault="00C85E4A" w:rsidP="005C299C">
      <w:pPr>
        <w:autoSpaceDE w:val="0"/>
        <w:autoSpaceDN w:val="0"/>
        <w:adjustRightInd w:val="0"/>
        <w:spacing w:before="120" w:after="120" w:line="264" w:lineRule="auto"/>
        <w:jc w:val="both"/>
        <w:rPr>
          <w:rFonts w:eastAsia="Times New Roman" w:cs="Arial"/>
          <w:i/>
          <w:iCs/>
          <w:color w:val="404040"/>
          <w:kern w:val="16"/>
          <w:sz w:val="22"/>
          <w:lang w:val="en-US"/>
        </w:rPr>
      </w:pPr>
      <w:bookmarkStart w:id="1296" w:name="_Hlk153701935"/>
      <w:del w:id="1297" w:author="David Dicker" w:date="2025-09-10T15:27:00Z">
        <w:r w:rsidRPr="001E4F81" w:rsidDel="007360AA">
          <w:rPr>
            <w:rFonts w:eastAsia="Times New Roman" w:cs="Arial"/>
            <w:i/>
            <w:iCs/>
            <w:color w:val="404040"/>
            <w:kern w:val="16"/>
            <w:sz w:val="22"/>
            <w:lang w:val="en-US"/>
          </w:rPr>
          <w:delText>In</w:delText>
        </w:r>
        <w:r w:rsidR="008E2F9B" w:rsidRPr="001E4F81" w:rsidDel="007360AA">
          <w:rPr>
            <w:rFonts w:eastAsia="Times New Roman" w:cs="Arial"/>
            <w:i/>
            <w:iCs/>
            <w:color w:val="404040"/>
            <w:kern w:val="16"/>
            <w:sz w:val="22"/>
            <w:lang w:val="en-US"/>
          </w:rPr>
          <w:delText xml:space="preserve"> </w:delText>
        </w:r>
        <w:r w:rsidRPr="001E4F81" w:rsidDel="007360AA">
          <w:rPr>
            <w:rFonts w:eastAsia="Times New Roman" w:cs="Arial"/>
            <w:i/>
            <w:iCs/>
            <w:color w:val="404040"/>
            <w:kern w:val="16"/>
            <w:sz w:val="22"/>
            <w:lang w:val="en-US"/>
          </w:rPr>
          <w:delText>order</w:delText>
        </w:r>
        <w:r w:rsidR="00C7110B" w:rsidRPr="001E4F81" w:rsidDel="007360AA">
          <w:rPr>
            <w:rFonts w:eastAsia="Times New Roman" w:cs="Arial"/>
            <w:i/>
            <w:iCs/>
            <w:color w:val="404040"/>
            <w:kern w:val="16"/>
            <w:sz w:val="22"/>
            <w:lang w:val="en-US"/>
          </w:rPr>
          <w:delText xml:space="preserve"> </w:delText>
        </w:r>
        <w:r w:rsidRPr="001E4F81" w:rsidDel="007360AA">
          <w:rPr>
            <w:rFonts w:eastAsia="Times New Roman" w:cs="Arial"/>
            <w:i/>
            <w:iCs/>
            <w:color w:val="404040"/>
            <w:kern w:val="16"/>
            <w:sz w:val="22"/>
            <w:lang w:val="en-US"/>
          </w:rPr>
          <w:delText>to</w:delText>
        </w:r>
      </w:del>
      <w:ins w:id="1298" w:author="David Dicker" w:date="2025-09-10T15:27:00Z">
        <w:r w:rsidR="007360AA" w:rsidRPr="001E4F81">
          <w:rPr>
            <w:rFonts w:eastAsia="Times New Roman" w:cs="Arial"/>
            <w:i/>
            <w:iCs/>
            <w:color w:val="404040"/>
            <w:kern w:val="16"/>
            <w:sz w:val="22"/>
            <w:lang w:val="en-US"/>
          </w:rPr>
          <w:t>To</w:t>
        </w:r>
      </w:ins>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comply</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with</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EITI</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Requirements</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3.2</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and</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3.3,</w:t>
      </w:r>
      <w:r w:rsidR="00C7110B" w:rsidRPr="001E4F81">
        <w:rPr>
          <w:rFonts w:eastAsia="Times New Roman" w:cs="Arial"/>
          <w:i/>
          <w:iCs/>
          <w:color w:val="404040"/>
          <w:kern w:val="16"/>
          <w:sz w:val="22"/>
          <w:lang w:val="en-US"/>
        </w:rPr>
        <w:t xml:space="preserve"> </w:t>
      </w:r>
      <w:r w:rsidR="00606724" w:rsidRPr="001E4F81">
        <w:rPr>
          <w:rFonts w:eastAsia="Times New Roman" w:cs="Arial"/>
          <w:i/>
          <w:iCs/>
          <w:color w:val="404040"/>
          <w:kern w:val="16"/>
          <w:sz w:val="22"/>
          <w:lang w:val="en-US"/>
        </w:rPr>
        <w:t>government</w:t>
      </w:r>
      <w:r w:rsidR="00C7110B" w:rsidRPr="001E4F81">
        <w:rPr>
          <w:rFonts w:eastAsia="Times New Roman" w:cs="Arial"/>
          <w:i/>
          <w:iCs/>
          <w:color w:val="404040"/>
          <w:kern w:val="16"/>
          <w:sz w:val="22"/>
          <w:lang w:val="en-US"/>
        </w:rPr>
        <w:t xml:space="preserve"> </w:t>
      </w:r>
      <w:r w:rsidR="00606724" w:rsidRPr="001E4F81">
        <w:rPr>
          <w:rFonts w:eastAsia="Times New Roman" w:cs="Arial"/>
          <w:i/>
          <w:iCs/>
          <w:color w:val="404040"/>
          <w:kern w:val="16"/>
          <w:sz w:val="22"/>
          <w:lang w:val="en-US"/>
        </w:rPr>
        <w:t>agencies</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should</w:t>
      </w:r>
      <w:r w:rsidR="00830DC7" w:rsidRPr="001E4F81">
        <w:rPr>
          <w:rFonts w:eastAsia="Times New Roman" w:cs="Arial"/>
          <w:i/>
          <w:iCs/>
          <w:color w:val="404040"/>
          <w:kern w:val="16"/>
          <w:sz w:val="22"/>
          <w:lang w:val="en-US"/>
        </w:rPr>
        <w:t>:</w:t>
      </w:r>
      <w:r w:rsidR="00C7110B" w:rsidRPr="001E4F81">
        <w:rPr>
          <w:rFonts w:eastAsia="Times New Roman" w:cs="Arial"/>
          <w:i/>
          <w:iCs/>
          <w:color w:val="404040"/>
          <w:kern w:val="16"/>
          <w:sz w:val="22"/>
          <w:lang w:val="en-US"/>
        </w:rPr>
        <w:t xml:space="preserve"> </w:t>
      </w:r>
    </w:p>
    <w:p w14:paraId="39A13EE0" w14:textId="77777777" w:rsidR="0058422C" w:rsidRPr="001E4F81" w:rsidRDefault="00C85E4A" w:rsidP="005C299C">
      <w:pPr>
        <w:pStyle w:val="ListParagraph"/>
        <w:numPr>
          <w:ilvl w:val="0"/>
          <w:numId w:val="135"/>
        </w:numPr>
        <w:autoSpaceDE w:val="0"/>
        <w:autoSpaceDN w:val="0"/>
        <w:adjustRightInd w:val="0"/>
        <w:spacing w:before="120" w:after="120" w:line="264" w:lineRule="auto"/>
        <w:contextualSpacing w:val="0"/>
        <w:jc w:val="both"/>
        <w:rPr>
          <w:rFonts w:eastAsia="Times New Roman" w:cs="Arial"/>
          <w:i/>
          <w:iCs/>
          <w:color w:val="404040"/>
          <w:kern w:val="16"/>
          <w:sz w:val="22"/>
          <w:lang w:val="en-US"/>
        </w:rPr>
      </w:pPr>
      <w:proofErr w:type="gramStart"/>
      <w:r w:rsidRPr="001E4F81">
        <w:rPr>
          <w:rFonts w:eastAsia="Times New Roman" w:cs="Arial"/>
          <w:i/>
          <w:iCs/>
          <w:color w:val="404040"/>
          <w:kern w:val="16"/>
          <w:sz w:val="22"/>
          <w:lang w:val="en-US"/>
        </w:rPr>
        <w:t>maintain</w:t>
      </w:r>
      <w:proofErr w:type="gramEnd"/>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data</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on</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production</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and</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exports.</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The</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data</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should</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include</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volumes</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and</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values</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and</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the</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methods</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for</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calculating</w:t>
      </w:r>
      <w:r w:rsidR="00C7110B" w:rsidRPr="001E4F81">
        <w:rPr>
          <w:rFonts w:eastAsia="Times New Roman" w:cs="Arial"/>
          <w:i/>
          <w:iCs/>
          <w:color w:val="404040"/>
          <w:kern w:val="16"/>
          <w:sz w:val="22"/>
          <w:lang w:val="en-US"/>
        </w:rPr>
        <w:t xml:space="preserve"> </w:t>
      </w:r>
      <w:r w:rsidR="00734174" w:rsidRPr="001E4F81">
        <w:rPr>
          <w:rFonts w:eastAsia="Times New Roman" w:cs="Arial"/>
          <w:i/>
          <w:iCs/>
          <w:color w:val="404040"/>
          <w:kern w:val="16"/>
          <w:sz w:val="22"/>
          <w:lang w:val="en-US"/>
        </w:rPr>
        <w:t>figures</w:t>
      </w:r>
      <w:r w:rsidR="0058422C" w:rsidRPr="001E4F81">
        <w:rPr>
          <w:rFonts w:eastAsia="Times New Roman" w:cs="Arial"/>
          <w:i/>
          <w:iCs/>
          <w:color w:val="404040"/>
          <w:kern w:val="16"/>
          <w:sz w:val="22"/>
          <w:lang w:val="en-US"/>
        </w:rPr>
        <w:t>;</w:t>
      </w:r>
    </w:p>
    <w:p w14:paraId="2010BFA3" w14:textId="77777777" w:rsidR="0058422C" w:rsidRPr="001E4F81" w:rsidRDefault="00C85E4A" w:rsidP="005C299C">
      <w:pPr>
        <w:pStyle w:val="ListParagraph"/>
        <w:numPr>
          <w:ilvl w:val="0"/>
          <w:numId w:val="135"/>
        </w:numPr>
        <w:autoSpaceDE w:val="0"/>
        <w:autoSpaceDN w:val="0"/>
        <w:adjustRightInd w:val="0"/>
        <w:spacing w:before="120" w:after="120" w:line="264" w:lineRule="auto"/>
        <w:contextualSpacing w:val="0"/>
        <w:jc w:val="both"/>
        <w:rPr>
          <w:rFonts w:eastAsia="Times New Roman" w:cs="Arial"/>
          <w:i/>
          <w:iCs/>
          <w:color w:val="404040"/>
          <w:kern w:val="16"/>
          <w:sz w:val="22"/>
          <w:lang w:val="en-US"/>
        </w:rPr>
      </w:pPr>
      <w:proofErr w:type="gramStart"/>
      <w:r w:rsidRPr="001E4F81">
        <w:rPr>
          <w:rFonts w:eastAsia="Times New Roman" w:cs="Arial"/>
          <w:i/>
          <w:iCs/>
          <w:color w:val="404040"/>
          <w:kern w:val="16"/>
          <w:sz w:val="22"/>
          <w:lang w:val="en-US"/>
        </w:rPr>
        <w:t>improve</w:t>
      </w:r>
      <w:proofErr w:type="gramEnd"/>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transparency</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in</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this</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area</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by</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publishing</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production</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and</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exports</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data</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regularly</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on</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a</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timely</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basis</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on</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their</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website.</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For</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example,</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the</w:t>
      </w:r>
      <w:r w:rsidR="00C7110B" w:rsidRPr="001E4F81">
        <w:rPr>
          <w:rFonts w:eastAsia="Times New Roman" w:cs="Arial"/>
          <w:i/>
          <w:iCs/>
          <w:color w:val="404040"/>
          <w:kern w:val="16"/>
          <w:sz w:val="22"/>
          <w:lang w:val="en-US"/>
        </w:rPr>
        <w:t xml:space="preserve"> </w:t>
      </w:r>
      <w:r w:rsidR="00A25DE1" w:rsidRPr="001E4F81">
        <w:rPr>
          <w:rFonts w:eastAsia="Times New Roman" w:cs="Arial"/>
          <w:i/>
          <w:iCs/>
          <w:color w:val="404040"/>
          <w:kern w:val="16"/>
          <w:sz w:val="22"/>
          <w:lang w:val="en-US"/>
        </w:rPr>
        <w:t>MME</w:t>
      </w:r>
      <w:r w:rsidR="00C7110B" w:rsidRPr="001E4F81">
        <w:rPr>
          <w:rFonts w:eastAsia="Times New Roman" w:cs="Arial"/>
          <w:i/>
          <w:iCs/>
          <w:color w:val="404040"/>
          <w:kern w:val="16"/>
          <w:sz w:val="22"/>
          <w:lang w:val="en-US"/>
        </w:rPr>
        <w:t xml:space="preserve"> </w:t>
      </w:r>
      <w:r w:rsidR="00A25DE1" w:rsidRPr="001E4F81">
        <w:rPr>
          <w:rFonts w:eastAsia="Times New Roman" w:cs="Arial"/>
          <w:i/>
          <w:iCs/>
          <w:color w:val="404040"/>
          <w:kern w:val="16"/>
          <w:sz w:val="22"/>
          <w:lang w:val="en-US"/>
        </w:rPr>
        <w:t>could</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publish</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up</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to</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date</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data</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on</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the</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Online</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Repository</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for</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the</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mining</w:t>
      </w:r>
      <w:r w:rsidR="00C7110B"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sector</w:t>
      </w:r>
      <w:r w:rsidR="0058422C" w:rsidRPr="001E4F81">
        <w:rPr>
          <w:rFonts w:eastAsia="Times New Roman" w:cs="Arial"/>
          <w:i/>
          <w:iCs/>
          <w:color w:val="404040"/>
          <w:kern w:val="16"/>
          <w:sz w:val="22"/>
          <w:lang w:val="en-US"/>
        </w:rPr>
        <w:t>; and</w:t>
      </w:r>
    </w:p>
    <w:p w14:paraId="69EFD1B9" w14:textId="77DA0833" w:rsidR="0037423B" w:rsidRPr="001E4F81" w:rsidRDefault="0037423B" w:rsidP="005C299C">
      <w:pPr>
        <w:pStyle w:val="ListParagraph"/>
        <w:numPr>
          <w:ilvl w:val="0"/>
          <w:numId w:val="135"/>
        </w:numPr>
        <w:autoSpaceDE w:val="0"/>
        <w:autoSpaceDN w:val="0"/>
        <w:adjustRightInd w:val="0"/>
        <w:spacing w:before="120" w:after="120" w:line="264" w:lineRule="auto"/>
        <w:contextualSpacing w:val="0"/>
        <w:jc w:val="both"/>
        <w:rPr>
          <w:rFonts w:eastAsia="Times New Roman" w:cs="Arial"/>
          <w:i/>
          <w:iCs/>
          <w:color w:val="404040"/>
          <w:kern w:val="16"/>
          <w:sz w:val="22"/>
          <w:lang w:val="en-US"/>
        </w:rPr>
      </w:pPr>
      <w:proofErr w:type="gramStart"/>
      <w:r w:rsidRPr="001E4F81">
        <w:rPr>
          <w:rFonts w:eastAsia="Times New Roman" w:cs="Arial"/>
          <w:i/>
          <w:iCs/>
          <w:color w:val="404040"/>
          <w:kern w:val="16"/>
          <w:sz w:val="22"/>
          <w:lang w:val="en-US"/>
        </w:rPr>
        <w:t>carry</w:t>
      </w:r>
      <w:proofErr w:type="gramEnd"/>
      <w:r w:rsidRPr="001E4F81">
        <w:rPr>
          <w:rFonts w:eastAsia="Times New Roman" w:cs="Arial"/>
          <w:i/>
          <w:iCs/>
          <w:color w:val="404040"/>
          <w:kern w:val="16"/>
          <w:sz w:val="22"/>
          <w:lang w:val="en-US"/>
        </w:rPr>
        <w:t xml:space="preserve"> out periodic reconciliations of the </w:t>
      </w:r>
      <w:r w:rsidR="0058422C" w:rsidRPr="001E4F81">
        <w:rPr>
          <w:rFonts w:eastAsia="Times New Roman" w:cs="Arial"/>
          <w:i/>
          <w:iCs/>
          <w:color w:val="404040"/>
          <w:kern w:val="16"/>
          <w:sz w:val="22"/>
          <w:lang w:val="en-US"/>
        </w:rPr>
        <w:t xml:space="preserve">production and </w:t>
      </w:r>
      <w:r w:rsidRPr="001E4F81">
        <w:rPr>
          <w:rFonts w:eastAsia="Times New Roman" w:cs="Arial"/>
          <w:i/>
          <w:iCs/>
          <w:color w:val="404040"/>
          <w:kern w:val="16"/>
          <w:sz w:val="22"/>
          <w:lang w:val="en-US"/>
        </w:rPr>
        <w:t xml:space="preserve">export values and volumes disclosed by companies and other sources. These reconciliations should be done at least quarterly, and any significant discrepancies should be fully investigated and reported to the relevant agencies. </w:t>
      </w:r>
    </w:p>
    <w:p w14:paraId="75027609" w14:textId="264F8EA0" w:rsidR="003E0852" w:rsidRPr="001E4F81" w:rsidRDefault="007D5FFF" w:rsidP="00A24AD0">
      <w:pPr>
        <w:pStyle w:val="Heading2"/>
        <w:numPr>
          <w:ilvl w:val="1"/>
          <w:numId w:val="7"/>
        </w:numPr>
        <w:spacing w:before="240" w:after="240"/>
        <w:ind w:left="578" w:right="-45" w:hanging="578"/>
        <w:jc w:val="both"/>
        <w:rPr>
          <w:b/>
          <w:color w:val="786860"/>
          <w:lang w:val="en-US" w:eastAsia="fr-FR"/>
        </w:rPr>
      </w:pPr>
      <w:bookmarkStart w:id="1299" w:name="_Toc208170753"/>
      <w:bookmarkEnd w:id="1296"/>
      <w:r w:rsidRPr="001E4F81">
        <w:rPr>
          <w:b/>
          <w:color w:val="786860"/>
          <w:lang w:val="en-US" w:eastAsia="fr-FR"/>
        </w:rPr>
        <w:t>Strengthening Beneficial Ownership</w:t>
      </w:r>
      <w:r w:rsidR="00A24AD0" w:rsidRPr="001E4F81">
        <w:rPr>
          <w:b/>
          <w:color w:val="786860"/>
          <w:lang w:val="en-US" w:eastAsia="fr-FR"/>
        </w:rPr>
        <w:t xml:space="preserve"> </w:t>
      </w:r>
      <w:r w:rsidRPr="001E4F81">
        <w:rPr>
          <w:b/>
          <w:color w:val="786860"/>
          <w:lang w:val="en-US" w:eastAsia="fr-FR"/>
        </w:rPr>
        <w:t>disclosure</w:t>
      </w:r>
      <w:proofErr w:type="gramStart"/>
      <w:r w:rsidRPr="001E4F81">
        <w:rPr>
          <w:b/>
          <w:color w:val="786860"/>
          <w:lang w:val="en-US" w:eastAsia="fr-FR"/>
        </w:rPr>
        <w:t> </w:t>
      </w:r>
      <w:r w:rsidR="00A24AD0" w:rsidRPr="001E4F81">
        <w:rPr>
          <w:b/>
          <w:color w:val="786860"/>
          <w:lang w:val="en-US" w:eastAsia="fr-FR"/>
        </w:rPr>
        <w:t xml:space="preserve"> </w:t>
      </w:r>
      <w:r w:rsidR="003E0852" w:rsidRPr="001E4F81">
        <w:rPr>
          <w:b/>
          <w:color w:val="786860"/>
          <w:lang w:val="en-US" w:eastAsia="fr-FR"/>
        </w:rPr>
        <w:t>(</w:t>
      </w:r>
      <w:proofErr w:type="gramEnd"/>
      <w:r w:rsidR="003E0852" w:rsidRPr="001E4F81">
        <w:rPr>
          <w:b/>
          <w:color w:val="786860"/>
          <w:lang w:val="en-US" w:eastAsia="fr-FR"/>
        </w:rPr>
        <w:t>EITI</w:t>
      </w:r>
      <w:r w:rsidR="00C7110B" w:rsidRPr="001E4F81">
        <w:rPr>
          <w:b/>
          <w:color w:val="786860"/>
          <w:lang w:val="en-US" w:eastAsia="fr-FR"/>
        </w:rPr>
        <w:t xml:space="preserve"> </w:t>
      </w:r>
      <w:r w:rsidR="003E0852" w:rsidRPr="001E4F81">
        <w:rPr>
          <w:b/>
          <w:color w:val="786860"/>
          <w:lang w:val="en-US" w:eastAsia="fr-FR"/>
        </w:rPr>
        <w:t>Requirement</w:t>
      </w:r>
      <w:r w:rsidR="00C7110B" w:rsidRPr="001E4F81">
        <w:rPr>
          <w:b/>
          <w:color w:val="786860"/>
          <w:lang w:val="en-US" w:eastAsia="fr-FR"/>
        </w:rPr>
        <w:t xml:space="preserve"> </w:t>
      </w:r>
      <w:r w:rsidR="003E0852" w:rsidRPr="001E4F81">
        <w:rPr>
          <w:b/>
          <w:color w:val="786860"/>
          <w:lang w:val="en-US" w:eastAsia="fr-FR"/>
        </w:rPr>
        <w:t>2.5)</w:t>
      </w:r>
      <w:bookmarkEnd w:id="1299"/>
    </w:p>
    <w:p w14:paraId="7A772842" w14:textId="045F90C4" w:rsidR="003E0852" w:rsidRPr="001E4F81" w:rsidRDefault="003E0852" w:rsidP="007E37BD">
      <w:pPr>
        <w:spacing w:before="120" w:after="120" w:line="264"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EITI</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Requirement</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2.5</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stipulates</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that:</w:t>
      </w:r>
      <w:r w:rsidR="00C7110B" w:rsidRPr="001E4F81">
        <w:rPr>
          <w:rFonts w:ascii="Trebuchet MS" w:eastAsia="Times New Roman" w:hAnsi="Trebuchet MS" w:cs="Arial"/>
          <w:color w:val="404040"/>
          <w:kern w:val="16"/>
          <w:sz w:val="22"/>
          <w:szCs w:val="22"/>
          <w:lang w:val="en-US"/>
        </w:rPr>
        <w:t xml:space="preserve"> </w:t>
      </w:r>
      <w:ins w:id="1300" w:author="David Dicker" w:date="2025-09-10T15:28:00Z">
        <w:r w:rsidR="00DF1BAF">
          <w:rPr>
            <w:rFonts w:ascii="Trebuchet MS" w:eastAsia="Times New Roman" w:hAnsi="Trebuchet MS" w:cs="Arial"/>
            <w:color w:val="404040"/>
            <w:kern w:val="16"/>
            <w:sz w:val="22"/>
            <w:szCs w:val="22"/>
            <w:lang w:val="en-US"/>
          </w:rPr>
          <w:t>“</w:t>
        </w:r>
      </w:ins>
      <w:del w:id="1301" w:author="David Dicker" w:date="2025-09-10T15:28:00Z">
        <w:r w:rsidRPr="001E4F81" w:rsidDel="00DF1BAF">
          <w:rPr>
            <w:rFonts w:ascii="Trebuchet MS" w:eastAsia="Times New Roman" w:hAnsi="Trebuchet MS" w:cs="Arial"/>
            <w:color w:val="404040"/>
            <w:kern w:val="16"/>
            <w:sz w:val="22"/>
            <w:szCs w:val="22"/>
            <w:lang w:val="en-US"/>
          </w:rPr>
          <w:delText>‘</w:delText>
        </w:r>
      </w:del>
      <w:r w:rsidRPr="001E4F81">
        <w:rPr>
          <w:rFonts w:ascii="Trebuchet MS" w:eastAsia="Times New Roman" w:hAnsi="Trebuchet MS" w:cs="Arial"/>
          <w:color w:val="404040"/>
          <w:kern w:val="16"/>
          <w:sz w:val="22"/>
          <w:szCs w:val="22"/>
          <w:lang w:val="en-US"/>
        </w:rPr>
        <w:t>As</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of</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1</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January</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2020,</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it</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is</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required</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that</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implementing</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countries</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request,</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and</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companies</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publicly</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disclose,</w:t>
      </w:r>
      <w:r w:rsidR="00C7110B" w:rsidRPr="001E4F81">
        <w:rPr>
          <w:rFonts w:ascii="Trebuchet MS" w:eastAsia="Times New Roman" w:hAnsi="Trebuchet MS" w:cs="Arial"/>
          <w:color w:val="404040"/>
          <w:kern w:val="16"/>
          <w:sz w:val="22"/>
          <w:szCs w:val="22"/>
          <w:lang w:val="en-US"/>
        </w:rPr>
        <w:t xml:space="preserve"> </w:t>
      </w:r>
      <w:r w:rsidR="00606724" w:rsidRPr="001E4F81">
        <w:rPr>
          <w:rFonts w:ascii="Trebuchet MS" w:eastAsia="Times New Roman" w:hAnsi="Trebuchet MS" w:cs="Arial"/>
          <w:color w:val="404040"/>
          <w:kern w:val="16"/>
          <w:sz w:val="22"/>
          <w:szCs w:val="22"/>
          <w:lang w:val="en-US"/>
        </w:rPr>
        <w:t>B</w:t>
      </w:r>
      <w:ins w:id="1302" w:author="David Dicker" w:date="2025-09-10T15:28:00Z">
        <w:r w:rsidR="00DF1BAF">
          <w:rPr>
            <w:rFonts w:ascii="Trebuchet MS" w:eastAsia="Times New Roman" w:hAnsi="Trebuchet MS" w:cs="Arial"/>
            <w:color w:val="404040"/>
            <w:kern w:val="16"/>
            <w:sz w:val="22"/>
            <w:szCs w:val="22"/>
            <w:lang w:val="en-US"/>
          </w:rPr>
          <w:t xml:space="preserve">eneficial </w:t>
        </w:r>
      </w:ins>
      <w:r w:rsidR="00606724" w:rsidRPr="001E4F81">
        <w:rPr>
          <w:rFonts w:ascii="Trebuchet MS" w:eastAsia="Times New Roman" w:hAnsi="Trebuchet MS" w:cs="Arial"/>
          <w:color w:val="404040"/>
          <w:kern w:val="16"/>
          <w:sz w:val="22"/>
          <w:szCs w:val="22"/>
          <w:lang w:val="en-US"/>
        </w:rPr>
        <w:t>O</w:t>
      </w:r>
      <w:ins w:id="1303" w:author="David Dicker" w:date="2025-09-10T15:28:00Z">
        <w:r w:rsidR="00DF1BAF">
          <w:rPr>
            <w:rFonts w:ascii="Trebuchet MS" w:eastAsia="Times New Roman" w:hAnsi="Trebuchet MS" w:cs="Arial"/>
            <w:color w:val="404040"/>
            <w:kern w:val="16"/>
            <w:sz w:val="22"/>
            <w:szCs w:val="22"/>
            <w:lang w:val="en-US"/>
          </w:rPr>
          <w:t>wnership</w:t>
        </w:r>
      </w:ins>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information.</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This</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applies</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to</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corporate</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entities</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that</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apply</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for</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or</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hold</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participating</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interest</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in</w:t>
      </w:r>
      <w:r w:rsidR="00C7110B"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an</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exploration</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or</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production</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oil,</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gas</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or</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mining</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license</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or</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contract</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and</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should</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include</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the</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identities</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of</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their</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beneficial</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owners,</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the</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level</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of</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ownership</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and</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details</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about</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how</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ownership</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or</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control</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is</w:t>
      </w:r>
      <w:r w:rsidR="00FA1BC6"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exerted.</w:t>
      </w:r>
      <w:ins w:id="1304" w:author="David Dicker" w:date="2025-09-10T15:28:00Z">
        <w:r w:rsidR="006D6CF4">
          <w:rPr>
            <w:rFonts w:ascii="Trebuchet MS" w:eastAsia="Times New Roman" w:hAnsi="Trebuchet MS" w:cs="Arial"/>
            <w:color w:val="404040"/>
            <w:kern w:val="16"/>
            <w:sz w:val="22"/>
            <w:szCs w:val="22"/>
            <w:lang w:val="en-US"/>
          </w:rPr>
          <w:t>”</w:t>
        </w:r>
      </w:ins>
      <w:del w:id="1305" w:author="David Dicker" w:date="2025-09-10T15:28:00Z">
        <w:r w:rsidRPr="001E4F81" w:rsidDel="006D6CF4">
          <w:rPr>
            <w:rFonts w:ascii="Trebuchet MS" w:eastAsia="Times New Roman" w:hAnsi="Trebuchet MS" w:cs="Arial"/>
            <w:color w:val="404040"/>
            <w:kern w:val="16"/>
            <w:sz w:val="22"/>
            <w:szCs w:val="22"/>
            <w:lang w:val="en-US"/>
          </w:rPr>
          <w:delText>’</w:delText>
        </w:r>
      </w:del>
    </w:p>
    <w:p w14:paraId="47C93835" w14:textId="3C282A26" w:rsidR="007D5FFF" w:rsidRPr="001E4F81" w:rsidRDefault="00BB1A1C" w:rsidP="00CA75A0">
      <w:pPr>
        <w:spacing w:before="120" w:after="120" w:line="264" w:lineRule="auto"/>
        <w:jc w:val="both"/>
        <w:rPr>
          <w:rFonts w:ascii="Trebuchet MS" w:eastAsia="Times New Roman" w:hAnsi="Trebuchet MS" w:cs="Arial"/>
          <w:color w:val="404040"/>
          <w:kern w:val="16"/>
          <w:sz w:val="22"/>
          <w:szCs w:val="22"/>
        </w:rPr>
      </w:pPr>
      <w:r w:rsidRPr="001E4F81">
        <w:rPr>
          <w:rFonts w:ascii="Trebuchet MS" w:eastAsia="Times New Roman" w:hAnsi="Trebuchet MS" w:cs="Arial"/>
          <w:color w:val="404040"/>
          <w:kern w:val="16"/>
          <w:sz w:val="22"/>
          <w:szCs w:val="22"/>
          <w:lang w:val="en-US"/>
        </w:rPr>
        <w:t>While Liberia has made significant progress through the operational BO Register and the 2023 BO Regulations, achieving full transparency and reliability of BO data requires continued efforts. Key recommendations include:</w:t>
      </w:r>
    </w:p>
    <w:p w14:paraId="66942DBB" w14:textId="573E8459" w:rsidR="00BB1A1C" w:rsidRPr="001E4F81" w:rsidRDefault="009C3578" w:rsidP="00024A8D">
      <w:pPr>
        <w:pStyle w:val="ListParagraph"/>
        <w:numPr>
          <w:ilvl w:val="0"/>
          <w:numId w:val="91"/>
        </w:numPr>
        <w:spacing w:before="120" w:after="120" w:line="264" w:lineRule="auto"/>
        <w:ind w:left="714" w:hanging="357"/>
        <w:contextualSpacing w:val="0"/>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t>Strengthen assurance and verification: implement robust due diligence and independent verification procedures to ensure the accuracy of BO data submitted by reporting entities.</w:t>
      </w:r>
    </w:p>
    <w:p w14:paraId="79044BE1" w14:textId="0AB5069D" w:rsidR="009C3578" w:rsidRPr="001E4F81" w:rsidRDefault="009C3578" w:rsidP="00024A8D">
      <w:pPr>
        <w:pStyle w:val="ListParagraph"/>
        <w:numPr>
          <w:ilvl w:val="0"/>
          <w:numId w:val="91"/>
        </w:numPr>
        <w:spacing w:before="120" w:after="120" w:line="264" w:lineRule="auto"/>
        <w:ind w:left="714" w:hanging="357"/>
        <w:contextualSpacing w:val="0"/>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t>Ensure comprehensive coverage: require all extractive companies to submit and regularly update their BO information online, with integration into LEITI’s reporting process.</w:t>
      </w:r>
    </w:p>
    <w:p w14:paraId="5DF9CC55" w14:textId="6AF18967" w:rsidR="009C3578" w:rsidRPr="001E4F81" w:rsidRDefault="009C3578" w:rsidP="00024A8D">
      <w:pPr>
        <w:pStyle w:val="ListParagraph"/>
        <w:numPr>
          <w:ilvl w:val="0"/>
          <w:numId w:val="91"/>
        </w:numPr>
        <w:spacing w:before="120" w:after="120" w:line="264" w:lineRule="auto"/>
        <w:ind w:left="714" w:hanging="357"/>
        <w:contextualSpacing w:val="0"/>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lastRenderedPageBreak/>
        <w:t>Enforce compliance consistently: apply sanctions for non-submission, late submission, or false declarations to ensure adherence to BO regulations.</w:t>
      </w:r>
    </w:p>
    <w:p w14:paraId="2BABA14E" w14:textId="7755CAA7" w:rsidR="009C3578" w:rsidRPr="001E4F81" w:rsidRDefault="00024A8D" w:rsidP="00024A8D">
      <w:pPr>
        <w:pStyle w:val="ListParagraph"/>
        <w:numPr>
          <w:ilvl w:val="0"/>
          <w:numId w:val="91"/>
        </w:numPr>
        <w:spacing w:before="120" w:after="120" w:line="264" w:lineRule="auto"/>
        <w:ind w:left="714" w:hanging="357"/>
        <w:contextualSpacing w:val="0"/>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t>Enhance technical capacity and awareness: Provide targeted training and guidance to smaller operators, civil society, and other stakeholders to facilitate correct submission and effective use of BO information.</w:t>
      </w:r>
    </w:p>
    <w:p w14:paraId="1FB725AD" w14:textId="4971FC8E" w:rsidR="00910B7F" w:rsidRPr="001E4F81" w:rsidRDefault="00910B7F" w:rsidP="00415C34">
      <w:pPr>
        <w:pStyle w:val="Heading2"/>
        <w:numPr>
          <w:ilvl w:val="1"/>
          <w:numId w:val="7"/>
        </w:numPr>
        <w:spacing w:before="240" w:after="240"/>
        <w:ind w:left="578" w:right="-45" w:hanging="578"/>
        <w:jc w:val="both"/>
        <w:rPr>
          <w:b/>
          <w:color w:val="786860"/>
          <w:lang w:val="en-US" w:eastAsia="fr-FR"/>
        </w:rPr>
      </w:pPr>
      <w:bookmarkStart w:id="1306" w:name="_Toc208170754"/>
      <w:r w:rsidRPr="001E4F81">
        <w:rPr>
          <w:b/>
          <w:color w:val="786860"/>
          <w:lang w:val="en-US" w:eastAsia="fr-FR"/>
        </w:rPr>
        <w:t>Public</w:t>
      </w:r>
      <w:r w:rsidR="000A2B11" w:rsidRPr="001E4F81">
        <w:rPr>
          <w:b/>
          <w:color w:val="786860"/>
          <w:lang w:val="en-US" w:eastAsia="fr-FR"/>
        </w:rPr>
        <w:t xml:space="preserve"> </w:t>
      </w:r>
      <w:r w:rsidRPr="001E4F81">
        <w:rPr>
          <w:b/>
          <w:color w:val="786860"/>
          <w:lang w:val="en-US" w:eastAsia="fr-FR"/>
        </w:rPr>
        <w:t>disclosure</w:t>
      </w:r>
      <w:r w:rsidR="000A2B11" w:rsidRPr="001E4F81">
        <w:rPr>
          <w:b/>
          <w:color w:val="786860"/>
          <w:lang w:val="en-US" w:eastAsia="fr-FR"/>
        </w:rPr>
        <w:t xml:space="preserve"> </w:t>
      </w:r>
      <w:r w:rsidR="00415C34" w:rsidRPr="001E4F81">
        <w:rPr>
          <w:b/>
          <w:color w:val="786860"/>
          <w:lang w:val="en-US" w:eastAsia="fr-FR"/>
        </w:rPr>
        <w:t xml:space="preserve">and Transparency </w:t>
      </w:r>
      <w:r w:rsidRPr="001E4F81">
        <w:rPr>
          <w:b/>
          <w:color w:val="786860"/>
          <w:lang w:val="en-US" w:eastAsia="fr-FR"/>
        </w:rPr>
        <w:t>of</w:t>
      </w:r>
      <w:r w:rsidR="000A2B11" w:rsidRPr="001E4F81">
        <w:rPr>
          <w:b/>
          <w:color w:val="786860"/>
          <w:lang w:val="en-US" w:eastAsia="fr-FR"/>
        </w:rPr>
        <w:t xml:space="preserve"> </w:t>
      </w:r>
      <w:r w:rsidRPr="001E4F81">
        <w:rPr>
          <w:b/>
          <w:color w:val="786860"/>
          <w:lang w:val="en-US" w:eastAsia="fr-FR"/>
        </w:rPr>
        <w:t>the</w:t>
      </w:r>
      <w:r w:rsidR="000A2B11" w:rsidRPr="001E4F81">
        <w:rPr>
          <w:b/>
          <w:color w:val="786860"/>
          <w:lang w:val="en-US" w:eastAsia="fr-FR"/>
        </w:rPr>
        <w:t xml:space="preserve"> </w:t>
      </w:r>
      <w:r w:rsidRPr="001E4F81">
        <w:rPr>
          <w:b/>
          <w:color w:val="786860"/>
          <w:lang w:val="en-US" w:eastAsia="fr-FR"/>
        </w:rPr>
        <w:t>SOEs</w:t>
      </w:r>
      <w:r w:rsidR="006F0099" w:rsidRPr="001E4F81">
        <w:rPr>
          <w:b/>
          <w:color w:val="786860"/>
          <w:lang w:val="en-US" w:eastAsia="fr-FR"/>
        </w:rPr>
        <w:t xml:space="preserve"> </w:t>
      </w:r>
      <w:r w:rsidRPr="001E4F81">
        <w:rPr>
          <w:b/>
          <w:color w:val="786860"/>
          <w:lang w:val="en-US" w:eastAsia="fr-FR"/>
        </w:rPr>
        <w:t>(EITI</w:t>
      </w:r>
      <w:r w:rsidR="006F0099" w:rsidRPr="001E4F81">
        <w:rPr>
          <w:b/>
          <w:color w:val="786860"/>
          <w:lang w:val="en-US" w:eastAsia="fr-FR"/>
        </w:rPr>
        <w:t xml:space="preserve"> </w:t>
      </w:r>
      <w:r w:rsidRPr="001E4F81">
        <w:rPr>
          <w:b/>
          <w:color w:val="786860"/>
          <w:lang w:val="en-US" w:eastAsia="fr-FR"/>
        </w:rPr>
        <w:t>Requirement</w:t>
      </w:r>
      <w:r w:rsidR="006F0099" w:rsidRPr="001E4F81">
        <w:rPr>
          <w:b/>
          <w:color w:val="786860"/>
          <w:lang w:val="en-US" w:eastAsia="fr-FR"/>
        </w:rPr>
        <w:t xml:space="preserve"> </w:t>
      </w:r>
      <w:r w:rsidRPr="001E4F81">
        <w:rPr>
          <w:b/>
          <w:color w:val="786860"/>
          <w:lang w:val="en-US" w:eastAsia="fr-FR"/>
        </w:rPr>
        <w:t>2.6)</w:t>
      </w:r>
      <w:bookmarkEnd w:id="1306"/>
    </w:p>
    <w:p w14:paraId="75E72EAD" w14:textId="4702E3AF" w:rsidR="00030666" w:rsidRPr="001E4F81" w:rsidRDefault="00030666" w:rsidP="007E37BD">
      <w:pPr>
        <w:spacing w:before="120" w:after="120" w:line="264" w:lineRule="auto"/>
        <w:jc w:val="both"/>
        <w:rPr>
          <w:color w:val="404040"/>
          <w:sz w:val="22"/>
          <w:szCs w:val="22"/>
          <w:lang w:val="en-US"/>
        </w:rPr>
      </w:pPr>
      <w:r w:rsidRPr="001E4F81">
        <w:rPr>
          <w:color w:val="404040"/>
          <w:sz w:val="22"/>
          <w:szCs w:val="22"/>
          <w:lang w:val="en-US"/>
        </w:rPr>
        <w:t>According to EITI Requirement 2.6, State-Owned Enterprises (SOEs) are required to publicly disclose their audited financial statements, as well as provide comprehensive information on their ownership stakes, dividends, and quasi-fiscal expenditures. Full disclosure ensures transparency in state participation in the extractive sector and enables effective oversight of the revenues and assets managed by SOEs.</w:t>
      </w:r>
    </w:p>
    <w:p w14:paraId="3B143697" w14:textId="77777777" w:rsidR="00723FCF" w:rsidRPr="001E4F81" w:rsidRDefault="00723FCF" w:rsidP="00723FCF">
      <w:pPr>
        <w:spacing w:before="120" w:after="120" w:line="264" w:lineRule="auto"/>
        <w:jc w:val="both"/>
        <w:rPr>
          <w:color w:val="404040"/>
          <w:sz w:val="22"/>
          <w:szCs w:val="22"/>
          <w:lang w:val="en-US"/>
        </w:rPr>
      </w:pPr>
      <w:r w:rsidRPr="001E4F81">
        <w:rPr>
          <w:color w:val="404040"/>
          <w:sz w:val="22"/>
          <w:szCs w:val="22"/>
          <w:lang w:val="en-US"/>
        </w:rPr>
        <w:t>The last publicly available audited financial statements of NOCAL cover the fiscal year 2019/20 and were previously published on the GAC website. However, the audited financial statements for FY 2023 are not publicly available and were not provided by NOCAL during the reporting process.</w:t>
      </w:r>
    </w:p>
    <w:p w14:paraId="02B19E95" w14:textId="55D1A017" w:rsidR="00723FCF" w:rsidRPr="001E4F81" w:rsidRDefault="00723FCF" w:rsidP="00723FCF">
      <w:pPr>
        <w:spacing w:before="120" w:after="120" w:line="264" w:lineRule="auto"/>
        <w:jc w:val="both"/>
        <w:rPr>
          <w:color w:val="404040"/>
          <w:sz w:val="22"/>
          <w:szCs w:val="22"/>
          <w:lang w:val="en-US"/>
        </w:rPr>
      </w:pPr>
      <w:r w:rsidRPr="001E4F81">
        <w:rPr>
          <w:color w:val="404040"/>
          <w:sz w:val="22"/>
          <w:szCs w:val="22"/>
          <w:lang w:val="en-US"/>
        </w:rPr>
        <w:t>Although the NOCAL website includes a dedicated section for audited financial statements, the links provided are non-functional. In addition, no information was provided regarding NOCAL’s participation in extractive companies, the related dividends paid or due to the Government of Liberia, or any quasi-fiscal expenditures undertaken.</w:t>
      </w:r>
    </w:p>
    <w:p w14:paraId="0547F2B4" w14:textId="008D5CB0" w:rsidR="00910B7F" w:rsidRPr="001E4F81" w:rsidRDefault="00910B7F" w:rsidP="007E37BD">
      <w:pPr>
        <w:spacing w:before="120" w:after="120"/>
        <w:jc w:val="both"/>
        <w:rPr>
          <w:i/>
          <w:color w:val="404040"/>
          <w:sz w:val="22"/>
          <w:szCs w:val="22"/>
        </w:rPr>
      </w:pPr>
      <w:r w:rsidRPr="4D5902D9">
        <w:rPr>
          <w:i/>
          <w:color w:val="404040" w:themeColor="text1" w:themeTint="BF"/>
          <w:sz w:val="22"/>
          <w:szCs w:val="22"/>
          <w:lang w:val="en-US"/>
        </w:rPr>
        <w:t>To</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improve</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transparency</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on</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the</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state</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participation</w:t>
      </w:r>
      <w:r w:rsidR="006F0099" w:rsidRPr="4D5902D9">
        <w:rPr>
          <w:i/>
          <w:color w:val="404040" w:themeColor="text1" w:themeTint="BF"/>
          <w:sz w:val="22"/>
          <w:szCs w:val="22"/>
          <w:lang w:val="en-US"/>
        </w:rPr>
        <w:t xml:space="preserve"> </w:t>
      </w:r>
      <w:r w:rsidR="00062FFD" w:rsidRPr="4D5902D9">
        <w:rPr>
          <w:i/>
          <w:color w:val="404040" w:themeColor="text1" w:themeTint="BF"/>
          <w:sz w:val="22"/>
          <w:szCs w:val="22"/>
          <w:lang w:val="en-US"/>
        </w:rPr>
        <w:t xml:space="preserve">and/or carried interest </w:t>
      </w:r>
      <w:r w:rsidRPr="4D5902D9">
        <w:rPr>
          <w:i/>
          <w:color w:val="404040" w:themeColor="text1" w:themeTint="BF"/>
          <w:sz w:val="22"/>
          <w:szCs w:val="22"/>
          <w:lang w:val="en-US"/>
        </w:rPr>
        <w:t>in</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the</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extractive</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sector,</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all</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SOEs</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financial</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statements</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should</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be</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published</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and</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included</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on</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their</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respective</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websites</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in</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accordance</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with</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EITI</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requirement</w:t>
      </w:r>
      <w:r w:rsidR="006F0099" w:rsidRPr="4D5902D9">
        <w:rPr>
          <w:i/>
          <w:color w:val="404040" w:themeColor="text1" w:themeTint="BF"/>
          <w:sz w:val="22"/>
          <w:szCs w:val="22"/>
          <w:lang w:val="en-US"/>
        </w:rPr>
        <w:t xml:space="preserve"> </w:t>
      </w:r>
      <w:r w:rsidRPr="4D5902D9">
        <w:rPr>
          <w:i/>
          <w:color w:val="404040" w:themeColor="text1" w:themeTint="BF"/>
          <w:sz w:val="22"/>
          <w:szCs w:val="22"/>
          <w:lang w:val="en-US"/>
        </w:rPr>
        <w:t>2.6.</w:t>
      </w:r>
      <w:r w:rsidR="002A736B" w:rsidRPr="4D5902D9">
        <w:rPr>
          <w:i/>
          <w:color w:val="404040" w:themeColor="text1" w:themeTint="BF"/>
          <w:sz w:val="22"/>
          <w:szCs w:val="22"/>
          <w:lang w:val="en-US"/>
        </w:rPr>
        <w:t xml:space="preserve"> Similar</w:t>
      </w:r>
      <w:r w:rsidR="00A45DE3" w:rsidRPr="4D5902D9">
        <w:rPr>
          <w:i/>
          <w:color w:val="404040" w:themeColor="text1" w:themeTint="BF"/>
          <w:sz w:val="22"/>
          <w:szCs w:val="22"/>
          <w:lang w:val="en-US"/>
        </w:rPr>
        <w:t>l</w:t>
      </w:r>
      <w:r w:rsidR="002A736B" w:rsidRPr="4D5902D9">
        <w:rPr>
          <w:i/>
          <w:color w:val="404040" w:themeColor="text1" w:themeTint="BF"/>
          <w:sz w:val="22"/>
          <w:szCs w:val="22"/>
          <w:lang w:val="en-US"/>
        </w:rPr>
        <w:t xml:space="preserve">y, the </w:t>
      </w:r>
      <w:r w:rsidR="00DC5801" w:rsidRPr="4D5902D9">
        <w:rPr>
          <w:i/>
          <w:color w:val="404040" w:themeColor="text1" w:themeTint="BF"/>
          <w:sz w:val="22"/>
          <w:szCs w:val="22"/>
          <w:lang w:val="en-US"/>
        </w:rPr>
        <w:t xml:space="preserve">SOEs shall report all participation shares and carried interests in </w:t>
      </w:r>
      <w:r w:rsidR="00356550" w:rsidRPr="4D5902D9">
        <w:rPr>
          <w:i/>
          <w:color w:val="404040" w:themeColor="text1" w:themeTint="BF"/>
          <w:sz w:val="22"/>
          <w:szCs w:val="22"/>
          <w:lang w:val="en-US"/>
        </w:rPr>
        <w:t>extractive companies</w:t>
      </w:r>
      <w:r w:rsidR="00EE0A6F" w:rsidRPr="4D5902D9">
        <w:rPr>
          <w:i/>
          <w:color w:val="404040" w:themeColor="text1" w:themeTint="BF"/>
          <w:sz w:val="22"/>
          <w:szCs w:val="22"/>
          <w:lang w:val="en-US"/>
        </w:rPr>
        <w:t>, as well as quasi-fiscal expenditures incurred.</w:t>
      </w:r>
    </w:p>
    <w:p w14:paraId="35A68ACF" w14:textId="24DBD059" w:rsidR="007E37BD" w:rsidRPr="001E4F81" w:rsidRDefault="007E37BD" w:rsidP="007E37BD">
      <w:pPr>
        <w:pStyle w:val="Heading2"/>
        <w:numPr>
          <w:ilvl w:val="1"/>
          <w:numId w:val="7"/>
        </w:numPr>
        <w:spacing w:before="240" w:after="240"/>
        <w:ind w:left="578" w:right="-46" w:hanging="578"/>
        <w:rPr>
          <w:b/>
          <w:color w:val="786860"/>
          <w:lang w:val="en-US" w:eastAsia="fr-FR"/>
        </w:rPr>
      </w:pPr>
      <w:bookmarkStart w:id="1307" w:name="_Toc6925758"/>
      <w:bookmarkStart w:id="1308" w:name="_Toc6353160"/>
      <w:bookmarkStart w:id="1309" w:name="_Toc517996508"/>
      <w:bookmarkStart w:id="1310" w:name="_Toc138984757"/>
      <w:bookmarkStart w:id="1311" w:name="_Toc208170755"/>
      <w:r w:rsidRPr="001E4F81">
        <w:rPr>
          <w:b/>
          <w:color w:val="786860"/>
          <w:lang w:val="en-US" w:eastAsia="fr-FR"/>
        </w:rPr>
        <w:t>Mainstreaming</w:t>
      </w:r>
      <w:r w:rsidR="00044F6C" w:rsidRPr="001E4F81">
        <w:rPr>
          <w:b/>
          <w:color w:val="786860"/>
          <w:lang w:val="en-US" w:eastAsia="fr-FR"/>
        </w:rPr>
        <w:t xml:space="preserve"> </w:t>
      </w:r>
      <w:r w:rsidRPr="001E4F81">
        <w:rPr>
          <w:b/>
          <w:color w:val="786860"/>
          <w:lang w:val="en-US" w:eastAsia="fr-FR"/>
        </w:rPr>
        <w:t>and</w:t>
      </w:r>
      <w:r w:rsidR="00044F6C" w:rsidRPr="001E4F81">
        <w:rPr>
          <w:b/>
          <w:color w:val="786860"/>
          <w:lang w:val="en-US" w:eastAsia="fr-FR"/>
        </w:rPr>
        <w:t xml:space="preserve"> </w:t>
      </w:r>
      <w:r w:rsidRPr="001E4F81">
        <w:rPr>
          <w:b/>
          <w:color w:val="786860"/>
          <w:lang w:val="en-US" w:eastAsia="fr-FR"/>
        </w:rPr>
        <w:t>systematic</w:t>
      </w:r>
      <w:r w:rsidR="00044F6C" w:rsidRPr="001E4F81">
        <w:rPr>
          <w:b/>
          <w:color w:val="786860"/>
          <w:lang w:val="en-US" w:eastAsia="fr-FR"/>
        </w:rPr>
        <w:t xml:space="preserve"> </w:t>
      </w:r>
      <w:r w:rsidRPr="001E4F81">
        <w:rPr>
          <w:b/>
          <w:color w:val="786860"/>
          <w:lang w:val="en-US" w:eastAsia="fr-FR"/>
        </w:rPr>
        <w:t>disclosure</w:t>
      </w:r>
      <w:r w:rsidR="00044F6C" w:rsidRPr="001E4F81">
        <w:rPr>
          <w:b/>
          <w:color w:val="786860"/>
          <w:lang w:val="en-US" w:eastAsia="fr-FR"/>
        </w:rPr>
        <w:t xml:space="preserve"> </w:t>
      </w:r>
      <w:r w:rsidRPr="001E4F81">
        <w:rPr>
          <w:b/>
          <w:color w:val="786860"/>
          <w:lang w:val="en-US" w:eastAsia="fr-FR"/>
        </w:rPr>
        <w:t>of</w:t>
      </w:r>
      <w:r w:rsidR="00044F6C" w:rsidRPr="001E4F81">
        <w:rPr>
          <w:b/>
          <w:color w:val="786860"/>
          <w:lang w:val="en-US" w:eastAsia="fr-FR"/>
        </w:rPr>
        <w:t xml:space="preserve"> </w:t>
      </w:r>
      <w:r w:rsidRPr="001E4F81">
        <w:rPr>
          <w:b/>
          <w:color w:val="786860"/>
          <w:lang w:val="en-US" w:eastAsia="fr-FR"/>
        </w:rPr>
        <w:t>EITI</w:t>
      </w:r>
      <w:bookmarkEnd w:id="1307"/>
      <w:bookmarkEnd w:id="1308"/>
      <w:r w:rsidR="00044F6C" w:rsidRPr="001E4F81">
        <w:rPr>
          <w:b/>
          <w:color w:val="786860"/>
          <w:lang w:val="en-US" w:eastAsia="fr-FR"/>
        </w:rPr>
        <w:t xml:space="preserve"> </w:t>
      </w:r>
      <w:r w:rsidRPr="001E4F81">
        <w:rPr>
          <w:b/>
          <w:color w:val="786860"/>
          <w:lang w:val="en-US" w:eastAsia="fr-FR"/>
        </w:rPr>
        <w:t>data</w:t>
      </w:r>
      <w:bookmarkEnd w:id="1309"/>
      <w:bookmarkEnd w:id="1310"/>
      <w:r w:rsidR="00044F6C" w:rsidRPr="001E4F81">
        <w:rPr>
          <w:b/>
          <w:color w:val="786860"/>
          <w:lang w:val="en-US" w:eastAsia="fr-FR"/>
        </w:rPr>
        <w:t xml:space="preserve"> </w:t>
      </w:r>
      <w:r w:rsidRPr="001E4F81">
        <w:rPr>
          <w:b/>
          <w:color w:val="786860"/>
          <w:lang w:val="en-US" w:eastAsia="fr-FR"/>
        </w:rPr>
        <w:t>(EITI</w:t>
      </w:r>
      <w:r w:rsidR="00044F6C" w:rsidRPr="001E4F81">
        <w:rPr>
          <w:b/>
          <w:color w:val="786860"/>
          <w:lang w:val="en-US" w:eastAsia="fr-FR"/>
        </w:rPr>
        <w:t xml:space="preserve"> </w:t>
      </w:r>
      <w:r w:rsidRPr="001E4F81">
        <w:rPr>
          <w:b/>
          <w:color w:val="786860"/>
          <w:lang w:val="en-US" w:eastAsia="fr-FR"/>
        </w:rPr>
        <w:t>Requirement</w:t>
      </w:r>
      <w:r w:rsidR="00044F6C" w:rsidRPr="001E4F81">
        <w:rPr>
          <w:b/>
          <w:color w:val="786860"/>
          <w:lang w:val="en-US" w:eastAsia="fr-FR"/>
        </w:rPr>
        <w:t xml:space="preserve"> </w:t>
      </w:r>
      <w:r w:rsidRPr="001E4F81">
        <w:rPr>
          <w:b/>
          <w:color w:val="786860"/>
          <w:lang w:val="en-US" w:eastAsia="fr-FR"/>
        </w:rPr>
        <w:t>7.2)</w:t>
      </w:r>
      <w:bookmarkEnd w:id="1311"/>
    </w:p>
    <w:p w14:paraId="51EB0420" w14:textId="06C018F1" w:rsidR="00144734" w:rsidRPr="001E4F81" w:rsidRDefault="00144734" w:rsidP="007E37BD">
      <w:pPr>
        <w:spacing w:before="120" w:after="120" w:line="264" w:lineRule="auto"/>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In line with EITI Requirement 7.2, the Multi-Stakeholder Group (MSG) is encouraged to ensure that all EITI data is published in machine-readable and interoperable formats. Data should be coded or tagged so that it can be easily compared with other publicly available information.</w:t>
      </w:r>
    </w:p>
    <w:p w14:paraId="6073F0DD" w14:textId="0D0FCCD8" w:rsidR="00144734" w:rsidRPr="001E4F81" w:rsidRDefault="00711507" w:rsidP="00711507">
      <w:pPr>
        <w:spacing w:before="120" w:after="120" w:line="264" w:lineRule="auto"/>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 xml:space="preserve">The EITI data in this report comes from several sources, including government agencies involved in the LEITI reporting process. While some contextual information on the extractive sector, such as revenues collected, production, exports, and budget allocations, was previously not available in a </w:t>
      </w:r>
      <w:proofErr w:type="spellStart"/>
      <w:r w:rsidRPr="001E4F81">
        <w:rPr>
          <w:rFonts w:ascii="Trebuchet MS" w:eastAsia="Times New Roman" w:hAnsi="Trebuchet MS" w:cs="Arial"/>
          <w:color w:val="404040"/>
          <w:kern w:val="16"/>
          <w:sz w:val="22"/>
          <w:szCs w:val="22"/>
          <w:lang w:val="en-US" w:eastAsia="fr-FR"/>
        </w:rPr>
        <w:t>centralised</w:t>
      </w:r>
      <w:proofErr w:type="spellEnd"/>
      <w:r w:rsidRPr="001E4F81">
        <w:rPr>
          <w:rFonts w:ascii="Trebuchet MS" w:eastAsia="Times New Roman" w:hAnsi="Trebuchet MS" w:cs="Arial"/>
          <w:color w:val="404040"/>
          <w:kern w:val="16"/>
          <w:sz w:val="22"/>
          <w:szCs w:val="22"/>
          <w:lang w:val="en-US" w:eastAsia="fr-FR"/>
        </w:rPr>
        <w:t xml:space="preserve"> system, the launch of the </w:t>
      </w:r>
      <w:hyperlink r:id="rId168" w:history="1">
        <w:r w:rsidRPr="001E4F81">
          <w:rPr>
            <w:rStyle w:val="Hyperlink"/>
            <w:rFonts w:ascii="Trebuchet MS" w:eastAsia="Times New Roman" w:hAnsi="Trebuchet MS" w:cs="Arial"/>
            <w:color w:val="EE0000"/>
            <w:kern w:val="16"/>
            <w:sz w:val="22"/>
            <w:szCs w:val="22"/>
            <w:lang w:val="en-US" w:eastAsia="fr-FR"/>
          </w:rPr>
          <w:t>LEITI Data Warehouse portal</w:t>
        </w:r>
      </w:hyperlink>
      <w:r w:rsidRPr="001E4F81">
        <w:rPr>
          <w:rFonts w:ascii="Trebuchet MS" w:eastAsia="Times New Roman" w:hAnsi="Trebuchet MS" w:cs="Arial"/>
          <w:color w:val="404040"/>
          <w:kern w:val="16"/>
          <w:sz w:val="22"/>
          <w:szCs w:val="22"/>
          <w:lang w:val="en-US" w:eastAsia="fr-FR"/>
        </w:rPr>
        <w:t xml:space="preserve"> has significantly improved access. The portal now provides information on the sector overview, revenues, production, exports, and employment, active licenses with coordinates and licensee details, texts of contracts, and other relevant sector data in a structured format.</w:t>
      </w:r>
    </w:p>
    <w:p w14:paraId="5CA310B4" w14:textId="77777777" w:rsidR="00C76ED3" w:rsidRPr="001E4F81" w:rsidRDefault="00C76ED3" w:rsidP="00C76ED3">
      <w:pPr>
        <w:spacing w:before="120" w:after="120" w:line="264" w:lineRule="auto"/>
        <w:jc w:val="both"/>
        <w:rPr>
          <w:rFonts w:ascii="Trebuchet MS" w:eastAsia="Times New Roman" w:hAnsi="Trebuchet MS" w:cs="Arial"/>
          <w:color w:val="404040"/>
          <w:kern w:val="16"/>
          <w:sz w:val="22"/>
          <w:szCs w:val="22"/>
          <w:lang w:val="en-US" w:eastAsia="fr-FR"/>
        </w:rPr>
      </w:pPr>
    </w:p>
    <w:p w14:paraId="321A7E16" w14:textId="37CE55A4" w:rsidR="00711507" w:rsidRPr="001E4F81" w:rsidRDefault="00C76ED3" w:rsidP="00C76ED3">
      <w:pPr>
        <w:spacing w:before="120" w:after="120" w:line="264" w:lineRule="auto"/>
        <w:jc w:val="both"/>
        <w:rPr>
          <w:rFonts w:ascii="Trebuchet MS" w:eastAsia="Times New Roman" w:hAnsi="Trebuchet MS" w:cs="Arial"/>
          <w:color w:val="404040"/>
          <w:kern w:val="16"/>
          <w:sz w:val="22"/>
          <w:szCs w:val="22"/>
          <w:lang w:val="en-US" w:eastAsia="fr-FR"/>
        </w:rPr>
      </w:pPr>
      <w:r w:rsidRPr="001E4F81">
        <w:rPr>
          <w:rFonts w:ascii="Trebuchet MS" w:eastAsia="Times New Roman" w:hAnsi="Trebuchet MS" w:cs="Arial"/>
          <w:color w:val="404040"/>
          <w:kern w:val="16"/>
          <w:sz w:val="22"/>
          <w:szCs w:val="22"/>
          <w:lang w:val="en-US" w:eastAsia="fr-FR"/>
        </w:rPr>
        <w:t>Despite this progress, the data currently published is mainly limited to the latest information from recent EITI reports. Historical datasets</w:t>
      </w:r>
      <w:ins w:id="1312" w:author="David Dicker" w:date="2025-09-10T15:29:00Z">
        <w:r w:rsidR="00D821AC">
          <w:rPr>
            <w:rFonts w:ascii="Trebuchet MS" w:eastAsia="Times New Roman" w:hAnsi="Trebuchet MS" w:cs="Arial"/>
            <w:color w:val="404040"/>
            <w:kern w:val="16"/>
            <w:sz w:val="22"/>
            <w:szCs w:val="22"/>
            <w:lang w:val="en-US" w:eastAsia="fr-FR"/>
          </w:rPr>
          <w:t xml:space="preserve"> with</w:t>
        </w:r>
      </w:ins>
      <w:r w:rsidRPr="001E4F81">
        <w:rPr>
          <w:rFonts w:ascii="Trebuchet MS" w:eastAsia="Times New Roman" w:hAnsi="Trebuchet MS" w:cs="Arial"/>
          <w:color w:val="404040"/>
          <w:kern w:val="16"/>
          <w:sz w:val="22"/>
          <w:szCs w:val="22"/>
          <w:lang w:val="en-US" w:eastAsia="fr-FR"/>
        </w:rPr>
        <w:t xml:space="preserve"> fully tagged data, and machine-readable formats are not yet available for all disclosures.</w:t>
      </w:r>
    </w:p>
    <w:p w14:paraId="71A2AD43" w14:textId="10667BDC" w:rsidR="00C76ED3" w:rsidRPr="001E4F81" w:rsidRDefault="00C76ED3" w:rsidP="00C76ED3">
      <w:pPr>
        <w:spacing w:before="120" w:after="120" w:line="264" w:lineRule="auto"/>
        <w:jc w:val="both"/>
        <w:rPr>
          <w:rFonts w:ascii="Trebuchet MS" w:eastAsia="Times New Roman" w:hAnsi="Trebuchet MS" w:cs="Arial"/>
          <w:i/>
          <w:iCs/>
          <w:color w:val="404040"/>
          <w:kern w:val="16"/>
          <w:sz w:val="22"/>
          <w:szCs w:val="22"/>
          <w:lang w:val="en-US" w:eastAsia="fr-FR"/>
        </w:rPr>
      </w:pPr>
      <w:r w:rsidRPr="001E4F81">
        <w:rPr>
          <w:rFonts w:ascii="Trebuchet MS" w:eastAsia="Times New Roman" w:hAnsi="Trebuchet MS" w:cs="Arial"/>
          <w:i/>
          <w:iCs/>
          <w:color w:val="404040"/>
          <w:kern w:val="16"/>
          <w:sz w:val="22"/>
          <w:szCs w:val="22"/>
          <w:lang w:val="en-US" w:eastAsia="fr-FR"/>
        </w:rPr>
        <w:t xml:space="preserve">It is therefore recommended that the LEITI MSG and relevant </w:t>
      </w:r>
      <w:r w:rsidR="0080290B" w:rsidRPr="001E4F81">
        <w:rPr>
          <w:rFonts w:ascii="Trebuchet MS" w:eastAsia="Times New Roman" w:hAnsi="Trebuchet MS" w:cs="Arial"/>
          <w:i/>
          <w:iCs/>
          <w:color w:val="404040"/>
          <w:kern w:val="16"/>
          <w:sz w:val="22"/>
          <w:szCs w:val="22"/>
          <w:lang w:val="en-US" w:eastAsia="fr-FR"/>
        </w:rPr>
        <w:t>G</w:t>
      </w:r>
      <w:r w:rsidRPr="001E4F81">
        <w:rPr>
          <w:rFonts w:ascii="Trebuchet MS" w:eastAsia="Times New Roman" w:hAnsi="Trebuchet MS" w:cs="Arial"/>
          <w:i/>
          <w:iCs/>
          <w:color w:val="404040"/>
          <w:kern w:val="16"/>
          <w:sz w:val="22"/>
          <w:szCs w:val="22"/>
          <w:lang w:val="en-US" w:eastAsia="fr-FR"/>
        </w:rPr>
        <w:t xml:space="preserve">overnment </w:t>
      </w:r>
      <w:r w:rsidR="0080290B" w:rsidRPr="001E4F81">
        <w:rPr>
          <w:rFonts w:ascii="Trebuchet MS" w:eastAsia="Times New Roman" w:hAnsi="Trebuchet MS" w:cs="Arial"/>
          <w:i/>
          <w:iCs/>
          <w:color w:val="404040"/>
          <w:kern w:val="16"/>
          <w:sz w:val="22"/>
          <w:szCs w:val="22"/>
          <w:lang w:val="en-US" w:eastAsia="fr-FR"/>
        </w:rPr>
        <w:t>A</w:t>
      </w:r>
      <w:r w:rsidRPr="001E4F81">
        <w:rPr>
          <w:rFonts w:ascii="Trebuchet MS" w:eastAsia="Times New Roman" w:hAnsi="Trebuchet MS" w:cs="Arial"/>
          <w:i/>
          <w:iCs/>
          <w:color w:val="404040"/>
          <w:kern w:val="16"/>
          <w:sz w:val="22"/>
          <w:szCs w:val="22"/>
          <w:lang w:val="en-US" w:eastAsia="fr-FR"/>
        </w:rPr>
        <w:t>gencies:</w:t>
      </w:r>
    </w:p>
    <w:p w14:paraId="12E18FA2" w14:textId="5CAC3B54" w:rsidR="0080290B" w:rsidRPr="001E4F81" w:rsidRDefault="0080290B" w:rsidP="00A34849">
      <w:pPr>
        <w:numPr>
          <w:ilvl w:val="0"/>
          <w:numId w:val="92"/>
        </w:numPr>
        <w:spacing w:before="120" w:after="120" w:line="240" w:lineRule="auto"/>
        <w:jc w:val="both"/>
        <w:rPr>
          <w:rFonts w:ascii="Trebuchet MS" w:eastAsia="Times New Roman" w:hAnsi="Trebuchet MS" w:cs="Arial"/>
          <w:i/>
          <w:color w:val="404040"/>
          <w:kern w:val="16"/>
          <w:sz w:val="22"/>
          <w:szCs w:val="22"/>
          <w:lang w:val="en-US" w:eastAsia="fr-FR"/>
        </w:rPr>
      </w:pPr>
      <w:r w:rsidRPr="001E4F81">
        <w:rPr>
          <w:rFonts w:ascii="Trebuchet MS" w:eastAsia="Times New Roman" w:hAnsi="Trebuchet MS" w:cs="Arial"/>
          <w:i/>
          <w:color w:val="404040"/>
          <w:kern w:val="16"/>
          <w:sz w:val="22"/>
          <w:szCs w:val="22"/>
          <w:lang w:val="en-US" w:eastAsia="fr-FR"/>
        </w:rPr>
        <w:t>Expand the LEITI Data Warehouse to include historical data and ensure all disclosures are in machine-readable and interoperable formats.</w:t>
      </w:r>
    </w:p>
    <w:p w14:paraId="2B28C791" w14:textId="39579B71" w:rsidR="0080290B" w:rsidRPr="001E4F81" w:rsidRDefault="0080290B" w:rsidP="00A34849">
      <w:pPr>
        <w:numPr>
          <w:ilvl w:val="0"/>
          <w:numId w:val="92"/>
        </w:numPr>
        <w:spacing w:before="120" w:after="120" w:line="240" w:lineRule="auto"/>
        <w:jc w:val="both"/>
        <w:rPr>
          <w:rFonts w:ascii="Trebuchet MS" w:eastAsia="Times New Roman" w:hAnsi="Trebuchet MS" w:cs="Arial"/>
          <w:i/>
          <w:color w:val="404040"/>
          <w:kern w:val="16"/>
          <w:sz w:val="22"/>
          <w:szCs w:val="22"/>
          <w:lang w:val="en-US" w:eastAsia="fr-FR"/>
        </w:rPr>
      </w:pPr>
      <w:r w:rsidRPr="001E4F81">
        <w:rPr>
          <w:rFonts w:ascii="Trebuchet MS" w:eastAsia="Times New Roman" w:hAnsi="Trebuchet MS" w:cs="Arial"/>
          <w:i/>
          <w:color w:val="404040"/>
          <w:kern w:val="16"/>
          <w:sz w:val="22"/>
          <w:szCs w:val="22"/>
          <w:lang w:val="en-US" w:eastAsia="fr-FR"/>
        </w:rPr>
        <w:t xml:space="preserve">Upgrade and integrate government systems, for example the Liberia Revenue Authority, the Ministry of Mines and Energy, the Ministry of Agriculture, and the Forestry Development Authority, to provide complete, </w:t>
      </w:r>
      <w:proofErr w:type="spellStart"/>
      <w:r w:rsidRPr="001E4F81">
        <w:rPr>
          <w:rFonts w:ascii="Trebuchet MS" w:eastAsia="Times New Roman" w:hAnsi="Trebuchet MS" w:cs="Arial"/>
          <w:i/>
          <w:color w:val="404040"/>
          <w:kern w:val="16"/>
          <w:sz w:val="22"/>
          <w:szCs w:val="22"/>
          <w:lang w:val="en-US" w:eastAsia="fr-FR"/>
        </w:rPr>
        <w:t>centralised</w:t>
      </w:r>
      <w:proofErr w:type="spellEnd"/>
      <w:r w:rsidRPr="001E4F81">
        <w:rPr>
          <w:rFonts w:ascii="Trebuchet MS" w:eastAsia="Times New Roman" w:hAnsi="Trebuchet MS" w:cs="Arial"/>
          <w:i/>
          <w:color w:val="404040"/>
          <w:kern w:val="16"/>
          <w:sz w:val="22"/>
          <w:szCs w:val="22"/>
          <w:lang w:val="en-US" w:eastAsia="fr-FR"/>
        </w:rPr>
        <w:t xml:space="preserve"> data on licenses, revenues, production, exports, and beneficial ownership.</w:t>
      </w:r>
    </w:p>
    <w:p w14:paraId="68614389" w14:textId="5A2E2EF5" w:rsidR="0080290B" w:rsidRPr="001E4F81" w:rsidRDefault="00A34849" w:rsidP="00A34849">
      <w:pPr>
        <w:numPr>
          <w:ilvl w:val="0"/>
          <w:numId w:val="92"/>
        </w:numPr>
        <w:spacing w:before="120" w:after="120" w:line="240" w:lineRule="auto"/>
        <w:jc w:val="both"/>
        <w:rPr>
          <w:rFonts w:ascii="Trebuchet MS" w:eastAsia="Times New Roman" w:hAnsi="Trebuchet MS" w:cs="Arial"/>
          <w:i/>
          <w:color w:val="404040"/>
          <w:kern w:val="16"/>
          <w:sz w:val="22"/>
          <w:szCs w:val="22"/>
          <w:lang w:val="en-US" w:eastAsia="fr-FR"/>
        </w:rPr>
      </w:pPr>
      <w:r w:rsidRPr="001E4F81">
        <w:rPr>
          <w:rFonts w:ascii="Trebuchet MS" w:eastAsia="Times New Roman" w:hAnsi="Trebuchet MS" w:cs="Arial"/>
          <w:i/>
          <w:color w:val="404040"/>
          <w:kern w:val="16"/>
          <w:sz w:val="22"/>
          <w:szCs w:val="22"/>
          <w:lang w:val="en-US" w:eastAsia="fr-FR"/>
        </w:rPr>
        <w:t xml:space="preserve">Develop clear open data policies covering access, release, and re-use of EITI data under an open </w:t>
      </w:r>
      <w:r w:rsidR="000131E2" w:rsidRPr="001E4F81">
        <w:rPr>
          <w:rFonts w:ascii="Trebuchet MS" w:eastAsia="Times New Roman" w:hAnsi="Trebuchet MS" w:cs="Arial"/>
          <w:i/>
          <w:color w:val="404040"/>
          <w:kern w:val="16"/>
          <w:sz w:val="22"/>
          <w:szCs w:val="22"/>
          <w:lang w:val="en-US" w:eastAsia="fr-FR"/>
        </w:rPr>
        <w:t>license</w:t>
      </w:r>
      <w:r w:rsidRPr="001E4F81">
        <w:rPr>
          <w:rFonts w:ascii="Trebuchet MS" w:eastAsia="Times New Roman" w:hAnsi="Trebuchet MS" w:cs="Arial"/>
          <w:i/>
          <w:color w:val="404040"/>
          <w:kern w:val="16"/>
          <w:sz w:val="22"/>
          <w:szCs w:val="22"/>
          <w:lang w:val="en-US" w:eastAsia="fr-FR"/>
        </w:rPr>
        <w:t>.</w:t>
      </w:r>
    </w:p>
    <w:p w14:paraId="73A73E14" w14:textId="0489C1ED" w:rsidR="00A34849" w:rsidRPr="001E4F81" w:rsidRDefault="00A34849" w:rsidP="00A34849">
      <w:pPr>
        <w:numPr>
          <w:ilvl w:val="0"/>
          <w:numId w:val="92"/>
        </w:numPr>
        <w:spacing w:before="120" w:after="120" w:line="240" w:lineRule="auto"/>
        <w:jc w:val="both"/>
        <w:rPr>
          <w:rFonts w:ascii="Trebuchet MS" w:eastAsia="Times New Roman" w:hAnsi="Trebuchet MS" w:cs="Arial"/>
          <w:i/>
          <w:color w:val="404040"/>
          <w:kern w:val="16"/>
          <w:sz w:val="22"/>
          <w:szCs w:val="22"/>
          <w:lang w:val="en-US" w:eastAsia="fr-FR"/>
        </w:rPr>
      </w:pPr>
      <w:r w:rsidRPr="001E4F81">
        <w:rPr>
          <w:rFonts w:ascii="Trebuchet MS" w:eastAsia="Times New Roman" w:hAnsi="Trebuchet MS" w:cs="Arial"/>
          <w:i/>
          <w:color w:val="404040"/>
          <w:kern w:val="16"/>
          <w:sz w:val="22"/>
          <w:szCs w:val="22"/>
          <w:lang w:val="en-US" w:eastAsia="fr-FR"/>
        </w:rPr>
        <w:t>Publish clear links and metadata on the LEITI website so that all EITI data is easy to find and download.</w:t>
      </w:r>
    </w:p>
    <w:p w14:paraId="164D7B24" w14:textId="0E1BA9A4" w:rsidR="008C155C" w:rsidRPr="001E4F81" w:rsidRDefault="008C155C" w:rsidP="008C155C">
      <w:pPr>
        <w:pStyle w:val="Heading2"/>
        <w:numPr>
          <w:ilvl w:val="1"/>
          <w:numId w:val="7"/>
        </w:numPr>
        <w:spacing w:before="240" w:after="240"/>
        <w:ind w:left="578" w:right="-46" w:hanging="578"/>
        <w:rPr>
          <w:b/>
          <w:color w:val="786860"/>
          <w:lang w:val="en-US" w:eastAsia="fr-FR"/>
        </w:rPr>
      </w:pPr>
      <w:bookmarkStart w:id="1313" w:name="_Toc208170756"/>
      <w:r w:rsidRPr="001E4F81">
        <w:rPr>
          <w:b/>
          <w:color w:val="786860"/>
          <w:lang w:val="en-US" w:eastAsia="fr-FR"/>
        </w:rPr>
        <w:t>Updating</w:t>
      </w:r>
      <w:r w:rsidR="00D604EF" w:rsidRPr="001E4F81">
        <w:rPr>
          <w:b/>
          <w:color w:val="786860"/>
          <w:lang w:val="en-US" w:eastAsia="fr-FR"/>
        </w:rPr>
        <w:t xml:space="preserve"> </w:t>
      </w:r>
      <w:r w:rsidRPr="001E4F81">
        <w:rPr>
          <w:b/>
          <w:color w:val="786860"/>
          <w:lang w:val="en-US" w:eastAsia="fr-FR"/>
        </w:rPr>
        <w:t>data</w:t>
      </w:r>
      <w:r w:rsidR="00D604EF" w:rsidRPr="001E4F81">
        <w:rPr>
          <w:b/>
          <w:color w:val="786860"/>
          <w:lang w:val="en-US" w:eastAsia="fr-FR"/>
        </w:rPr>
        <w:t xml:space="preserve"> </w:t>
      </w:r>
      <w:r w:rsidRPr="001E4F81">
        <w:rPr>
          <w:b/>
          <w:color w:val="786860"/>
          <w:lang w:val="en-US" w:eastAsia="fr-FR"/>
        </w:rPr>
        <w:t>on</w:t>
      </w:r>
      <w:r w:rsidR="00D604EF" w:rsidRPr="001E4F81">
        <w:rPr>
          <w:b/>
          <w:color w:val="786860"/>
          <w:lang w:val="en-US" w:eastAsia="fr-FR"/>
        </w:rPr>
        <w:t xml:space="preserve"> </w:t>
      </w:r>
      <w:r w:rsidRPr="001E4F81">
        <w:rPr>
          <w:b/>
          <w:color w:val="786860"/>
          <w:lang w:val="en-US" w:eastAsia="fr-FR"/>
        </w:rPr>
        <w:t>the</w:t>
      </w:r>
      <w:r w:rsidR="00D604EF" w:rsidRPr="001E4F81">
        <w:rPr>
          <w:b/>
          <w:color w:val="786860"/>
          <w:lang w:val="en-US" w:eastAsia="fr-FR"/>
        </w:rPr>
        <w:t xml:space="preserve"> </w:t>
      </w:r>
      <w:r w:rsidRPr="001E4F81">
        <w:rPr>
          <w:b/>
          <w:color w:val="786860"/>
          <w:lang w:val="en-US" w:eastAsia="fr-FR"/>
        </w:rPr>
        <w:t>contribution</w:t>
      </w:r>
      <w:r w:rsidR="00D604EF" w:rsidRPr="001E4F81">
        <w:rPr>
          <w:b/>
          <w:color w:val="786860"/>
          <w:lang w:val="en-US" w:eastAsia="fr-FR"/>
        </w:rPr>
        <w:t xml:space="preserve"> </w:t>
      </w:r>
      <w:r w:rsidRPr="001E4F81">
        <w:rPr>
          <w:b/>
          <w:color w:val="786860"/>
          <w:lang w:val="en-US" w:eastAsia="fr-FR"/>
        </w:rPr>
        <w:t>of</w:t>
      </w:r>
      <w:r w:rsidR="00D604EF" w:rsidRPr="001E4F81">
        <w:rPr>
          <w:b/>
          <w:color w:val="786860"/>
          <w:lang w:val="en-US" w:eastAsia="fr-FR"/>
        </w:rPr>
        <w:t xml:space="preserve"> </w:t>
      </w:r>
      <w:r w:rsidRPr="001E4F81">
        <w:rPr>
          <w:b/>
          <w:color w:val="786860"/>
          <w:lang w:val="en-US" w:eastAsia="fr-FR"/>
        </w:rPr>
        <w:t>the</w:t>
      </w:r>
      <w:r w:rsidR="00D604EF" w:rsidRPr="001E4F81">
        <w:rPr>
          <w:b/>
          <w:color w:val="786860"/>
          <w:lang w:val="en-US" w:eastAsia="fr-FR"/>
        </w:rPr>
        <w:t xml:space="preserve"> </w:t>
      </w:r>
      <w:r w:rsidRPr="001E4F81">
        <w:rPr>
          <w:b/>
          <w:color w:val="786860"/>
          <w:lang w:val="en-US" w:eastAsia="fr-FR"/>
        </w:rPr>
        <w:t>informal</w:t>
      </w:r>
      <w:r w:rsidR="00D604EF" w:rsidRPr="001E4F81">
        <w:rPr>
          <w:b/>
          <w:color w:val="786860"/>
          <w:lang w:val="en-US" w:eastAsia="fr-FR"/>
        </w:rPr>
        <w:t xml:space="preserve"> </w:t>
      </w:r>
      <w:r w:rsidRPr="001E4F81">
        <w:rPr>
          <w:b/>
          <w:color w:val="786860"/>
          <w:lang w:val="en-US" w:eastAsia="fr-FR"/>
        </w:rPr>
        <w:t>mining</w:t>
      </w:r>
      <w:r w:rsidR="00D604EF" w:rsidRPr="001E4F81">
        <w:rPr>
          <w:b/>
          <w:color w:val="786860"/>
          <w:lang w:val="en-US" w:eastAsia="fr-FR"/>
        </w:rPr>
        <w:t xml:space="preserve"> </w:t>
      </w:r>
      <w:r w:rsidRPr="001E4F81">
        <w:rPr>
          <w:b/>
          <w:color w:val="786860"/>
          <w:lang w:val="en-US" w:eastAsia="fr-FR"/>
        </w:rPr>
        <w:t>sector</w:t>
      </w:r>
      <w:r w:rsidR="00D604EF" w:rsidRPr="001E4F81">
        <w:rPr>
          <w:b/>
          <w:color w:val="786860"/>
          <w:lang w:val="en-US" w:eastAsia="fr-FR"/>
        </w:rPr>
        <w:t xml:space="preserve"> </w:t>
      </w:r>
      <w:r w:rsidRPr="001E4F81">
        <w:rPr>
          <w:b/>
          <w:color w:val="786860"/>
          <w:lang w:val="en-US" w:eastAsia="fr-FR"/>
        </w:rPr>
        <w:t>(EITI</w:t>
      </w:r>
      <w:r w:rsidR="00D604EF" w:rsidRPr="001E4F81">
        <w:rPr>
          <w:b/>
          <w:color w:val="786860"/>
          <w:lang w:val="en-US" w:eastAsia="fr-FR"/>
        </w:rPr>
        <w:t xml:space="preserve"> </w:t>
      </w:r>
      <w:r w:rsidRPr="001E4F81">
        <w:rPr>
          <w:b/>
          <w:color w:val="786860"/>
          <w:lang w:val="en-US" w:eastAsia="fr-FR"/>
        </w:rPr>
        <w:t>Requirement</w:t>
      </w:r>
      <w:r w:rsidR="00D604EF" w:rsidRPr="001E4F81">
        <w:rPr>
          <w:b/>
          <w:color w:val="786860"/>
          <w:lang w:val="en-US" w:eastAsia="fr-FR"/>
        </w:rPr>
        <w:t xml:space="preserve"> </w:t>
      </w:r>
      <w:r w:rsidRPr="001E4F81">
        <w:rPr>
          <w:b/>
          <w:color w:val="786860"/>
          <w:lang w:val="en-US" w:eastAsia="fr-FR"/>
        </w:rPr>
        <w:t>6.3.a)</w:t>
      </w:r>
      <w:bookmarkEnd w:id="1313"/>
    </w:p>
    <w:p w14:paraId="3579D1E5" w14:textId="2A226C54" w:rsidR="008C155C" w:rsidRPr="001E4F81" w:rsidRDefault="008C155C" w:rsidP="008C155C">
      <w:pPr>
        <w:spacing w:before="120" w:after="120"/>
        <w:jc w:val="both"/>
        <w:rPr>
          <w:rFonts w:eastAsia="Times New Roman" w:cs="Arial"/>
          <w:color w:val="404040"/>
          <w:kern w:val="16"/>
          <w:sz w:val="22"/>
          <w:lang w:val="en-US"/>
        </w:rPr>
      </w:pPr>
      <w:r w:rsidRPr="001E4F81">
        <w:rPr>
          <w:rFonts w:ascii="Trebuchet MS" w:eastAsia="Times New Roman" w:hAnsi="Trebuchet MS" w:cs="Arial"/>
          <w:color w:val="404040"/>
          <w:kern w:val="16"/>
          <w:sz w:val="22"/>
          <w:szCs w:val="22"/>
          <w:lang w:val="en-US"/>
        </w:rPr>
        <w:t>EITI</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Requirement</w:t>
      </w:r>
      <w:r w:rsidR="002C6992" w:rsidRPr="001E4F81">
        <w:rPr>
          <w:rFonts w:ascii="Trebuchet MS" w:eastAsia="Times New Roman" w:hAnsi="Trebuchet MS" w:cs="Arial"/>
          <w:color w:val="404040"/>
          <w:kern w:val="16"/>
          <w:sz w:val="22"/>
          <w:szCs w:val="22"/>
          <w:lang w:val="en-US"/>
        </w:rPr>
        <w:t xml:space="preserve"> </w:t>
      </w:r>
      <w:r w:rsidRPr="001E4F81">
        <w:rPr>
          <w:rFonts w:eastAsia="Times New Roman" w:cs="Arial"/>
          <w:color w:val="404040"/>
          <w:kern w:val="16"/>
          <w:sz w:val="22"/>
          <w:lang w:val="en-US"/>
        </w:rPr>
        <w:t>6</w:t>
      </w:r>
      <w:r w:rsidRPr="001E4F81">
        <w:rPr>
          <w:rFonts w:ascii="Trebuchet MS" w:eastAsia="Times New Roman" w:hAnsi="Trebuchet MS" w:cs="Arial"/>
          <w:color w:val="404040"/>
          <w:kern w:val="16"/>
          <w:sz w:val="22"/>
          <w:szCs w:val="22"/>
          <w:lang w:val="en-US"/>
        </w:rPr>
        <w:t>.</w:t>
      </w:r>
      <w:r w:rsidRPr="001E4F81">
        <w:rPr>
          <w:rFonts w:eastAsia="Times New Roman" w:cs="Arial"/>
          <w:color w:val="404040"/>
          <w:kern w:val="16"/>
          <w:sz w:val="22"/>
          <w:lang w:val="en-US"/>
        </w:rPr>
        <w:t>3.a</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requires</w:t>
      </w:r>
      <w:r w:rsidR="002C6992" w:rsidRPr="001E4F81">
        <w:rPr>
          <w:rFonts w:eastAsia="Times New Roman" w:cs="Arial"/>
          <w:color w:val="404040"/>
          <w:kern w:val="16"/>
          <w:sz w:val="22"/>
          <w:lang w:val="en-US"/>
        </w:rPr>
        <w:t xml:space="preserve"> </w:t>
      </w:r>
      <w:r w:rsidRPr="001E4F81">
        <w:rPr>
          <w:rFonts w:ascii="Trebuchet MS" w:eastAsia="Times New Roman" w:hAnsi="Trebuchet MS" w:cs="Arial"/>
          <w:color w:val="404040"/>
          <w:kern w:val="16"/>
          <w:sz w:val="22"/>
          <w:szCs w:val="22"/>
          <w:lang w:val="en-US"/>
        </w:rPr>
        <w:t>implementing</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countries</w:t>
      </w:r>
      <w:r w:rsidR="002C6992" w:rsidRPr="001E4F81">
        <w:rPr>
          <w:rFonts w:ascii="Trebuchet MS" w:eastAsia="Times New Roman" w:hAnsi="Trebuchet MS" w:cs="Arial"/>
          <w:color w:val="404040"/>
          <w:kern w:val="16"/>
          <w:sz w:val="22"/>
          <w:szCs w:val="22"/>
          <w:lang w:val="en-US"/>
        </w:rPr>
        <w:t xml:space="preserve"> </w:t>
      </w:r>
      <w:r w:rsidRPr="001E4F81">
        <w:rPr>
          <w:rFonts w:eastAsia="Times New Roman" w:cs="Arial"/>
          <w:color w:val="404040"/>
          <w:kern w:val="16"/>
          <w:sz w:val="22"/>
          <w:lang w:val="en-US"/>
        </w:rPr>
        <w:t>to</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disclose</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information</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about</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the</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contribution</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of</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informal</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sector</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activities,</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including</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but</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not</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necessarily</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limited</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to</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Artisanal</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and</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Small-Scale</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Mining</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(ASM).</w:t>
      </w:r>
    </w:p>
    <w:p w14:paraId="1D76126A" w14:textId="255808DC" w:rsidR="008C155C" w:rsidRPr="001E4F81" w:rsidRDefault="008C155C" w:rsidP="008C155C">
      <w:pPr>
        <w:spacing w:before="120" w:after="120" w:line="276" w:lineRule="auto"/>
        <w:jc w:val="both"/>
        <w:rPr>
          <w:rFonts w:ascii="Trebuchet MS" w:eastAsia="Times New Roman" w:hAnsi="Trebuchet MS" w:cs="Arial"/>
          <w:color w:val="404040"/>
          <w:kern w:val="16"/>
          <w:sz w:val="22"/>
          <w:szCs w:val="22"/>
          <w:lang w:val="en-US"/>
        </w:rPr>
      </w:pPr>
      <w:r w:rsidRPr="001E4F81">
        <w:rPr>
          <w:rFonts w:ascii="Trebuchet MS" w:eastAsia="Times New Roman" w:hAnsi="Trebuchet MS" w:cs="Arial"/>
          <w:color w:val="404040"/>
          <w:kern w:val="16"/>
          <w:sz w:val="22"/>
          <w:szCs w:val="22"/>
          <w:lang w:val="en-US"/>
        </w:rPr>
        <w:t>ASM’s</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contribution</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to</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employment</w:t>
      </w:r>
      <w:r w:rsidR="002C6992" w:rsidRPr="001E4F81">
        <w:rPr>
          <w:rFonts w:ascii="Trebuchet MS" w:eastAsia="Times New Roman" w:hAnsi="Trebuchet MS" w:cs="Arial"/>
          <w:color w:val="404040"/>
          <w:kern w:val="16"/>
          <w:sz w:val="22"/>
          <w:szCs w:val="22"/>
          <w:lang w:val="en-US"/>
        </w:rPr>
        <w:t xml:space="preserve"> </w:t>
      </w:r>
      <w:r w:rsidR="00921346" w:rsidRPr="001E4F81">
        <w:rPr>
          <w:rFonts w:ascii="Trebuchet MS" w:eastAsia="Times New Roman" w:hAnsi="Trebuchet MS" w:cs="Arial"/>
          <w:color w:val="404040"/>
          <w:kern w:val="16"/>
          <w:sz w:val="22"/>
          <w:szCs w:val="22"/>
          <w:lang w:val="en-US"/>
        </w:rPr>
        <w:t>in</w:t>
      </w:r>
      <w:r w:rsidR="002C6992" w:rsidRPr="001E4F81">
        <w:rPr>
          <w:rFonts w:ascii="Trebuchet MS" w:eastAsia="Times New Roman" w:hAnsi="Trebuchet MS" w:cs="Arial"/>
          <w:color w:val="404040"/>
          <w:kern w:val="16"/>
          <w:sz w:val="22"/>
          <w:szCs w:val="22"/>
          <w:lang w:val="en-US"/>
        </w:rPr>
        <w:t xml:space="preserve"> </w:t>
      </w:r>
      <w:r w:rsidR="00921346" w:rsidRPr="001E4F81">
        <w:rPr>
          <w:rFonts w:ascii="Trebuchet MS" w:eastAsia="Times New Roman" w:hAnsi="Trebuchet MS" w:cs="Arial"/>
          <w:color w:val="404040"/>
          <w:kern w:val="16"/>
          <w:sz w:val="22"/>
          <w:szCs w:val="22"/>
          <w:lang w:val="en-US"/>
        </w:rPr>
        <w:t>the</w:t>
      </w:r>
      <w:r w:rsidR="002C6992" w:rsidRPr="001E4F81">
        <w:rPr>
          <w:rFonts w:ascii="Trebuchet MS" w:eastAsia="Times New Roman" w:hAnsi="Trebuchet MS" w:cs="Arial"/>
          <w:color w:val="404040"/>
          <w:kern w:val="16"/>
          <w:sz w:val="22"/>
          <w:szCs w:val="22"/>
          <w:lang w:val="en-US"/>
        </w:rPr>
        <w:t xml:space="preserve"> </w:t>
      </w:r>
      <w:r w:rsidR="00921346" w:rsidRPr="001E4F81">
        <w:rPr>
          <w:rFonts w:ascii="Trebuchet MS" w:eastAsia="Times New Roman" w:hAnsi="Trebuchet MS" w:cs="Arial"/>
          <w:color w:val="404040"/>
          <w:kern w:val="16"/>
          <w:sz w:val="22"/>
          <w:szCs w:val="22"/>
          <w:lang w:val="en-US"/>
        </w:rPr>
        <w:t>sector</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proved</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to</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be</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significant</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with</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an</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estimated</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number</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of</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workers</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at</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over</w:t>
      </w:r>
      <w:r w:rsidR="002C6992" w:rsidRPr="001E4F81">
        <w:rPr>
          <w:rFonts w:ascii="Trebuchet MS" w:eastAsia="Times New Roman" w:hAnsi="Trebuchet MS" w:cs="Arial"/>
          <w:color w:val="404040"/>
          <w:kern w:val="16"/>
          <w:sz w:val="22"/>
          <w:szCs w:val="22"/>
          <w:lang w:val="en-US"/>
        </w:rPr>
        <w:t xml:space="preserve"> </w:t>
      </w:r>
      <w:r w:rsidRPr="001E4F81">
        <w:rPr>
          <w:color w:val="404040"/>
          <w:sz w:val="22"/>
          <w:szCs w:val="22"/>
          <w:lang w:val="en-US"/>
        </w:rPr>
        <w:t>100,000</w:t>
      </w:r>
      <w:r w:rsidR="002C6992" w:rsidRPr="001E4F81">
        <w:rPr>
          <w:color w:val="404040"/>
          <w:sz w:val="22"/>
          <w:szCs w:val="22"/>
          <w:lang w:val="en-US"/>
        </w:rPr>
        <w:t xml:space="preserve"> </w:t>
      </w:r>
      <w:r w:rsidRPr="001E4F81">
        <w:rPr>
          <w:rFonts w:ascii="Trebuchet MS" w:eastAsia="Times New Roman" w:hAnsi="Trebuchet MS" w:cs="Arial"/>
          <w:color w:val="404040"/>
          <w:kern w:val="16"/>
          <w:sz w:val="22"/>
          <w:szCs w:val="22"/>
          <w:lang w:val="en-US"/>
        </w:rPr>
        <w:t>direct</w:t>
      </w:r>
      <w:r w:rsidR="002C6992" w:rsidRPr="001E4F81">
        <w:rPr>
          <w:rFonts w:ascii="Trebuchet MS" w:eastAsia="Times New Roman" w:hAnsi="Trebuchet MS" w:cs="Arial"/>
          <w:color w:val="404040"/>
          <w:kern w:val="16"/>
          <w:sz w:val="22"/>
          <w:szCs w:val="22"/>
          <w:lang w:val="en-US"/>
        </w:rPr>
        <w:t xml:space="preserve"> </w:t>
      </w:r>
      <w:r w:rsidRPr="001E4F81">
        <w:rPr>
          <w:rFonts w:eastAsia="Times New Roman" w:cs="Arial"/>
          <w:color w:val="404040"/>
          <w:kern w:val="16"/>
          <w:sz w:val="22"/>
          <w:lang w:val="en-US"/>
        </w:rPr>
        <w:t>jobs</w:t>
      </w:r>
      <w:r w:rsidR="002C6992" w:rsidRPr="001E4F81">
        <w:rPr>
          <w:rFonts w:eastAsia="Times New Roman" w:cs="Arial"/>
          <w:color w:val="404040"/>
          <w:kern w:val="16"/>
          <w:sz w:val="22"/>
          <w:lang w:val="en-US"/>
        </w:rPr>
        <w:t xml:space="preserve"> </w:t>
      </w:r>
      <w:r w:rsidRPr="001E4F81">
        <w:rPr>
          <w:rFonts w:ascii="Trebuchet MS" w:eastAsia="Times New Roman" w:hAnsi="Trebuchet MS" w:cs="Arial"/>
          <w:color w:val="404040"/>
          <w:kern w:val="16"/>
          <w:sz w:val="22"/>
          <w:szCs w:val="22"/>
          <w:lang w:val="en-US"/>
        </w:rPr>
        <w:t>and</w:t>
      </w:r>
      <w:r w:rsidR="002C6992" w:rsidRPr="001E4F81">
        <w:rPr>
          <w:rFonts w:ascii="Trebuchet MS" w:eastAsia="Times New Roman" w:hAnsi="Trebuchet MS" w:cs="Arial"/>
          <w:color w:val="404040"/>
          <w:kern w:val="16"/>
          <w:sz w:val="22"/>
          <w:szCs w:val="22"/>
          <w:lang w:val="en-US"/>
        </w:rPr>
        <w:t xml:space="preserve"> </w:t>
      </w:r>
      <w:r w:rsidRPr="001E4F81">
        <w:rPr>
          <w:color w:val="404040"/>
          <w:sz w:val="22"/>
          <w:szCs w:val="22"/>
          <w:lang w:val="en-US"/>
        </w:rPr>
        <w:t>1.</w:t>
      </w:r>
      <w:r w:rsidRPr="001E4F81">
        <w:rPr>
          <w:color w:val="404040"/>
          <w:sz w:val="22"/>
          <w:lang w:val="en-US"/>
        </w:rPr>
        <w:t>6</w:t>
      </w:r>
      <w:r w:rsidR="002C6992" w:rsidRPr="001E4F81">
        <w:rPr>
          <w:color w:val="404040"/>
          <w:sz w:val="22"/>
          <w:lang w:val="en-US"/>
        </w:rPr>
        <w:t xml:space="preserve"> </w:t>
      </w:r>
      <w:r w:rsidRPr="001E4F81">
        <w:rPr>
          <w:color w:val="404040"/>
          <w:sz w:val="22"/>
          <w:szCs w:val="22"/>
          <w:lang w:val="en-US"/>
        </w:rPr>
        <w:t>million</w:t>
      </w:r>
      <w:r w:rsidR="002C6992" w:rsidRPr="001E4F81">
        <w:rPr>
          <w:color w:val="404040"/>
          <w:sz w:val="22"/>
          <w:szCs w:val="22"/>
          <w:lang w:val="en-US"/>
        </w:rPr>
        <w:t xml:space="preserve"> </w:t>
      </w:r>
      <w:r w:rsidRPr="001E4F81">
        <w:rPr>
          <w:rFonts w:ascii="Trebuchet MS" w:eastAsia="Times New Roman" w:hAnsi="Trebuchet MS" w:cs="Arial"/>
          <w:color w:val="404040"/>
          <w:kern w:val="16"/>
          <w:sz w:val="22"/>
          <w:szCs w:val="22"/>
          <w:lang w:val="en-US"/>
        </w:rPr>
        <w:t>indirect</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jobs</w:t>
      </w:r>
      <w:r w:rsidR="005568CF"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w:t>
      </w:r>
      <w:r w:rsidRPr="001E4F81">
        <w:rPr>
          <w:rFonts w:eastAsia="Times New Roman" w:cs="Arial"/>
          <w:color w:val="404040"/>
          <w:kern w:val="16"/>
          <w:sz w:val="22"/>
          <w:lang w:val="en-US"/>
        </w:rPr>
        <w:t>ccording</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to</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a</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study</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conducted</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in</w:t>
      </w:r>
      <w:r w:rsidR="002C6992" w:rsidRPr="001E4F81">
        <w:rPr>
          <w:rFonts w:eastAsia="Times New Roman" w:cs="Arial"/>
          <w:color w:val="404040"/>
          <w:kern w:val="16"/>
          <w:sz w:val="22"/>
          <w:lang w:val="en-US"/>
        </w:rPr>
        <w:t xml:space="preserve"> </w:t>
      </w:r>
      <w:r w:rsidRPr="001E4F81">
        <w:rPr>
          <w:rFonts w:eastAsia="Times New Roman" w:cs="Arial"/>
          <w:color w:val="404040"/>
          <w:kern w:val="16"/>
          <w:sz w:val="22"/>
          <w:lang w:val="en-US"/>
        </w:rPr>
        <w:t>2011</w:t>
      </w:r>
      <w:r w:rsidRPr="001E4F81">
        <w:rPr>
          <w:rFonts w:ascii="Trebuchet MS" w:eastAsia="Times New Roman" w:hAnsi="Trebuchet MS" w:cs="Arial"/>
          <w:color w:val="404040"/>
          <w:kern w:val="16"/>
          <w:sz w:val="22"/>
          <w:szCs w:val="22"/>
          <w:lang w:val="en-US"/>
        </w:rPr>
        <w:t>.</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The</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ASM</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contribution</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to</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employment</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was</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not</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included</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in</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the</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extractive</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sector’s</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employment</w:t>
      </w:r>
      <w:r w:rsidR="002C6992" w:rsidRPr="001E4F81">
        <w:rPr>
          <w:rFonts w:ascii="Trebuchet MS" w:eastAsia="Times New Roman" w:hAnsi="Trebuchet MS" w:cs="Arial"/>
          <w:color w:val="404040"/>
          <w:kern w:val="16"/>
          <w:sz w:val="22"/>
          <w:szCs w:val="22"/>
          <w:lang w:val="en-US"/>
        </w:rPr>
        <w:t xml:space="preserve"> </w:t>
      </w:r>
      <w:r w:rsidR="00921346" w:rsidRPr="001E4F81">
        <w:rPr>
          <w:rFonts w:ascii="Trebuchet MS" w:eastAsia="Times New Roman" w:hAnsi="Trebuchet MS" w:cs="Arial"/>
          <w:color w:val="404040"/>
          <w:kern w:val="16"/>
          <w:sz w:val="22"/>
          <w:szCs w:val="22"/>
          <w:lang w:val="en-US"/>
        </w:rPr>
        <w:t>data</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for</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FY202</w:t>
      </w:r>
      <w:r w:rsidR="002C6992" w:rsidRPr="001E4F81">
        <w:rPr>
          <w:rFonts w:eastAsia="Times New Roman" w:cs="Arial"/>
          <w:color w:val="404040"/>
          <w:kern w:val="16"/>
          <w:sz w:val="22"/>
          <w:lang w:val="en-US"/>
        </w:rPr>
        <w:t xml:space="preserve">3 </w:t>
      </w:r>
      <w:r w:rsidRPr="001E4F81">
        <w:rPr>
          <w:rFonts w:ascii="Trebuchet MS" w:eastAsia="Times New Roman" w:hAnsi="Trebuchet MS" w:cs="Arial"/>
          <w:color w:val="404040"/>
          <w:kern w:val="16"/>
          <w:sz w:val="22"/>
          <w:szCs w:val="22"/>
          <w:lang w:val="en-US"/>
        </w:rPr>
        <w:t>because</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of</w:t>
      </w:r>
      <w:r w:rsidR="002C6992" w:rsidRPr="001E4F81">
        <w:rPr>
          <w:rFonts w:ascii="Trebuchet MS" w:eastAsia="Times New Roman" w:hAnsi="Trebuchet MS" w:cs="Arial"/>
          <w:color w:val="404040"/>
          <w:kern w:val="16"/>
          <w:sz w:val="22"/>
          <w:szCs w:val="22"/>
          <w:lang w:val="en-US"/>
        </w:rPr>
        <w:t xml:space="preserve"> </w:t>
      </w:r>
      <w:r w:rsidR="00921346" w:rsidRPr="001E4F81">
        <w:rPr>
          <w:rFonts w:ascii="Trebuchet MS" w:eastAsia="Times New Roman" w:hAnsi="Trebuchet MS" w:cs="Arial"/>
          <w:color w:val="404040"/>
          <w:kern w:val="16"/>
          <w:sz w:val="22"/>
          <w:szCs w:val="22"/>
          <w:lang w:val="en-US"/>
        </w:rPr>
        <w:t>a</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lack</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of</w:t>
      </w:r>
      <w:r w:rsidR="002C6992" w:rsidRPr="001E4F81">
        <w:rPr>
          <w:rFonts w:ascii="Trebuchet MS" w:eastAsia="Times New Roman" w:hAnsi="Trebuchet MS" w:cs="Arial"/>
          <w:color w:val="404040"/>
          <w:kern w:val="16"/>
          <w:sz w:val="22"/>
          <w:szCs w:val="22"/>
          <w:lang w:val="en-US"/>
        </w:rPr>
        <w:t xml:space="preserve"> </w:t>
      </w:r>
      <w:r w:rsidRPr="001E4F81">
        <w:rPr>
          <w:rFonts w:ascii="Trebuchet MS" w:eastAsia="Times New Roman" w:hAnsi="Trebuchet MS" w:cs="Arial"/>
          <w:color w:val="404040"/>
          <w:kern w:val="16"/>
          <w:sz w:val="22"/>
          <w:szCs w:val="22"/>
          <w:lang w:val="en-US"/>
        </w:rPr>
        <w:t>updated</w:t>
      </w:r>
      <w:r w:rsidR="002C6992" w:rsidRPr="001E4F81">
        <w:rPr>
          <w:rFonts w:ascii="Trebuchet MS" w:eastAsia="Times New Roman" w:hAnsi="Trebuchet MS" w:cs="Arial"/>
          <w:color w:val="404040"/>
          <w:kern w:val="16"/>
          <w:sz w:val="22"/>
          <w:szCs w:val="22"/>
          <w:lang w:val="en-US"/>
        </w:rPr>
        <w:t xml:space="preserve"> </w:t>
      </w:r>
      <w:r w:rsidR="00921346" w:rsidRPr="001E4F81">
        <w:rPr>
          <w:rFonts w:ascii="Trebuchet MS" w:eastAsia="Times New Roman" w:hAnsi="Trebuchet MS" w:cs="Arial"/>
          <w:color w:val="404040"/>
          <w:kern w:val="16"/>
          <w:sz w:val="22"/>
          <w:szCs w:val="22"/>
          <w:lang w:val="en-US"/>
        </w:rPr>
        <w:t>estimates</w:t>
      </w:r>
      <w:r w:rsidR="002C6992" w:rsidRPr="001E4F81">
        <w:rPr>
          <w:rFonts w:ascii="Trebuchet MS" w:eastAsia="Times New Roman" w:hAnsi="Trebuchet MS" w:cs="Arial"/>
          <w:color w:val="404040"/>
          <w:kern w:val="16"/>
          <w:sz w:val="22"/>
          <w:szCs w:val="22"/>
          <w:lang w:val="en-US"/>
        </w:rPr>
        <w:t xml:space="preserve"> </w:t>
      </w:r>
      <w:r w:rsidR="00921346" w:rsidRPr="001E4F81">
        <w:rPr>
          <w:rFonts w:ascii="Trebuchet MS" w:eastAsia="Times New Roman" w:hAnsi="Trebuchet MS" w:cs="Arial"/>
          <w:color w:val="404040"/>
          <w:kern w:val="16"/>
          <w:sz w:val="22"/>
          <w:szCs w:val="22"/>
          <w:lang w:val="en-US"/>
        </w:rPr>
        <w:t>available</w:t>
      </w:r>
      <w:r w:rsidRPr="001E4F81">
        <w:rPr>
          <w:rFonts w:ascii="Trebuchet MS" w:eastAsia="Times New Roman" w:hAnsi="Trebuchet MS" w:cs="Arial"/>
          <w:color w:val="404040"/>
          <w:kern w:val="16"/>
          <w:sz w:val="22"/>
          <w:szCs w:val="22"/>
          <w:lang w:val="en-US"/>
        </w:rPr>
        <w:t>.</w:t>
      </w:r>
    </w:p>
    <w:p w14:paraId="55AD2647" w14:textId="5A079887" w:rsidR="008C155C" w:rsidRPr="001E4F81" w:rsidRDefault="008C155C" w:rsidP="008C155C">
      <w:pPr>
        <w:spacing w:before="120" w:after="120" w:line="276" w:lineRule="auto"/>
        <w:jc w:val="both"/>
        <w:rPr>
          <w:rFonts w:ascii="Trebuchet MS" w:eastAsia="Times New Roman" w:hAnsi="Trebuchet MS" w:cs="Arial"/>
          <w:i/>
          <w:iCs/>
          <w:color w:val="404040"/>
          <w:kern w:val="16"/>
          <w:sz w:val="22"/>
          <w:szCs w:val="22"/>
          <w:lang w:val="en-US"/>
        </w:rPr>
      </w:pPr>
      <w:r w:rsidRPr="001E4F81">
        <w:rPr>
          <w:rFonts w:ascii="Trebuchet MS" w:eastAsia="Times New Roman" w:hAnsi="Trebuchet MS" w:cs="Arial"/>
          <w:i/>
          <w:iCs/>
          <w:color w:val="404040"/>
          <w:kern w:val="16"/>
          <w:sz w:val="22"/>
          <w:szCs w:val="22"/>
          <w:lang w:val="en-US"/>
        </w:rPr>
        <w:t>We</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recommend</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that</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further</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studies</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be</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conducted</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to</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document</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the</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contribution</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of</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the</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informal</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mining</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sector</w:t>
      </w:r>
      <w:r w:rsidR="002C6992" w:rsidRPr="001E4F81">
        <w:rPr>
          <w:rFonts w:ascii="Trebuchet MS" w:eastAsia="Times New Roman" w:hAnsi="Trebuchet MS" w:cs="Arial"/>
          <w:i/>
          <w:iCs/>
          <w:color w:val="404040"/>
          <w:kern w:val="16"/>
          <w:sz w:val="22"/>
          <w:szCs w:val="22"/>
          <w:lang w:val="en-US"/>
        </w:rPr>
        <w:t xml:space="preserve"> </w:t>
      </w:r>
      <w:del w:id="1314" w:author="David Dicker" w:date="2025-09-10T15:30:00Z">
        <w:r w:rsidRPr="001E4F81" w:rsidDel="00DB60CF">
          <w:rPr>
            <w:rFonts w:ascii="Trebuchet MS" w:eastAsia="Times New Roman" w:hAnsi="Trebuchet MS" w:cs="Arial"/>
            <w:i/>
            <w:iCs/>
            <w:color w:val="404040"/>
            <w:kern w:val="16"/>
            <w:sz w:val="22"/>
            <w:szCs w:val="22"/>
            <w:lang w:val="en-US"/>
          </w:rPr>
          <w:delText>in</w:delText>
        </w:r>
        <w:r w:rsidR="002C6992" w:rsidRPr="001E4F81" w:rsidDel="00DB60CF">
          <w:rPr>
            <w:rFonts w:ascii="Trebuchet MS" w:eastAsia="Times New Roman" w:hAnsi="Trebuchet MS" w:cs="Arial"/>
            <w:i/>
            <w:iCs/>
            <w:color w:val="404040"/>
            <w:kern w:val="16"/>
            <w:sz w:val="22"/>
            <w:szCs w:val="22"/>
            <w:lang w:val="en-US"/>
          </w:rPr>
          <w:delText xml:space="preserve"> </w:delText>
        </w:r>
      </w:del>
      <w:ins w:id="1315" w:author="David Dicker" w:date="2025-09-10T15:30:00Z">
        <w:r w:rsidR="00DB60CF">
          <w:rPr>
            <w:rFonts w:ascii="Trebuchet MS" w:eastAsia="Times New Roman" w:hAnsi="Trebuchet MS" w:cs="Arial"/>
            <w:i/>
            <w:iCs/>
            <w:color w:val="404040"/>
            <w:kern w:val="16"/>
            <w:sz w:val="22"/>
            <w:szCs w:val="22"/>
            <w:lang w:val="en-US"/>
          </w:rPr>
          <w:t>to</w:t>
        </w:r>
        <w:r w:rsidR="00DB60CF" w:rsidRPr="001E4F81">
          <w:rPr>
            <w:rFonts w:ascii="Trebuchet MS" w:eastAsia="Times New Roman" w:hAnsi="Trebuchet MS" w:cs="Arial"/>
            <w:i/>
            <w:iCs/>
            <w:color w:val="404040"/>
            <w:kern w:val="16"/>
            <w:sz w:val="22"/>
            <w:szCs w:val="22"/>
            <w:lang w:val="en-US"/>
          </w:rPr>
          <w:t xml:space="preserve"> </w:t>
        </w:r>
      </w:ins>
      <w:r w:rsidRPr="001E4F81">
        <w:rPr>
          <w:rFonts w:ascii="Trebuchet MS" w:eastAsia="Times New Roman" w:hAnsi="Trebuchet MS" w:cs="Arial"/>
          <w:i/>
          <w:iCs/>
          <w:color w:val="404040"/>
          <w:kern w:val="16"/>
          <w:sz w:val="22"/>
          <w:szCs w:val="22"/>
          <w:lang w:val="en-US"/>
        </w:rPr>
        <w:t>the</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country’s</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economy.</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This</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would</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support</w:t>
      </w:r>
      <w:r w:rsidR="002C6992" w:rsidRPr="001E4F81">
        <w:rPr>
          <w:rFonts w:ascii="Trebuchet MS" w:eastAsia="Times New Roman" w:hAnsi="Trebuchet MS" w:cs="Arial"/>
          <w:i/>
          <w:iCs/>
          <w:color w:val="404040"/>
          <w:kern w:val="16"/>
          <w:sz w:val="22"/>
          <w:szCs w:val="22"/>
          <w:lang w:val="en-US"/>
        </w:rPr>
        <w:t xml:space="preserve"> </w:t>
      </w:r>
      <w:r w:rsidRPr="001E4F81">
        <w:rPr>
          <w:rFonts w:eastAsia="Times New Roman" w:cs="Arial"/>
          <w:i/>
          <w:iCs/>
          <w:color w:val="404040"/>
          <w:kern w:val="16"/>
          <w:sz w:val="22"/>
          <w:lang w:val="en-US"/>
        </w:rPr>
        <w:t>the</w:t>
      </w:r>
      <w:r w:rsidR="002C6992" w:rsidRPr="001E4F81">
        <w:rPr>
          <w:rFonts w:eastAsia="Times New Roman" w:cs="Arial"/>
          <w:i/>
          <w:iCs/>
          <w:color w:val="404040"/>
          <w:kern w:val="16"/>
          <w:sz w:val="22"/>
          <w:lang w:val="en-US"/>
        </w:rPr>
        <w:t xml:space="preserve"> </w:t>
      </w:r>
      <w:r w:rsidRPr="001E4F81">
        <w:rPr>
          <w:rFonts w:eastAsia="Times New Roman" w:cs="Arial"/>
          <w:i/>
          <w:iCs/>
          <w:color w:val="404040"/>
          <w:kern w:val="16"/>
          <w:sz w:val="22"/>
          <w:lang w:val="en-US"/>
        </w:rPr>
        <w:t>MME</w:t>
      </w:r>
      <w:r w:rsidR="002C6992" w:rsidRPr="001E4F81">
        <w:rPr>
          <w:rFonts w:eastAsia="Times New Roman" w:cs="Arial"/>
          <w:i/>
          <w:iCs/>
          <w:color w:val="404040"/>
          <w:kern w:val="16"/>
          <w:sz w:val="22"/>
          <w:lang w:val="en-US"/>
        </w:rPr>
        <w:t xml:space="preserve"> </w:t>
      </w:r>
      <w:r w:rsidRPr="001E4F81">
        <w:rPr>
          <w:rFonts w:ascii="Trebuchet MS" w:eastAsia="Times New Roman" w:hAnsi="Trebuchet MS" w:cs="Arial"/>
          <w:i/>
          <w:iCs/>
          <w:color w:val="404040"/>
          <w:kern w:val="16"/>
          <w:sz w:val="22"/>
          <w:szCs w:val="22"/>
          <w:lang w:val="en-US"/>
        </w:rPr>
        <w:t>to</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better</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control</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the</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mining</w:t>
      </w:r>
      <w:r w:rsidR="002C6992" w:rsidRPr="001E4F81">
        <w:rPr>
          <w:rFonts w:ascii="Trebuchet MS" w:eastAsia="Times New Roman" w:hAnsi="Trebuchet MS" w:cs="Arial"/>
          <w:i/>
          <w:iCs/>
          <w:color w:val="404040"/>
          <w:kern w:val="16"/>
          <w:sz w:val="22"/>
          <w:szCs w:val="22"/>
          <w:lang w:val="en-US"/>
        </w:rPr>
        <w:t xml:space="preserve"> </w:t>
      </w:r>
      <w:r w:rsidRPr="001E4F81">
        <w:rPr>
          <w:rFonts w:ascii="Trebuchet MS" w:eastAsia="Times New Roman" w:hAnsi="Trebuchet MS" w:cs="Arial"/>
          <w:i/>
          <w:iCs/>
          <w:color w:val="404040"/>
          <w:kern w:val="16"/>
          <w:sz w:val="22"/>
          <w:szCs w:val="22"/>
          <w:lang w:val="en-US"/>
        </w:rPr>
        <w:t>sector.</w:t>
      </w:r>
    </w:p>
    <w:p w14:paraId="73825815" w14:textId="77777777" w:rsidR="00910B7F" w:rsidRPr="001E4F81" w:rsidRDefault="00910B7F" w:rsidP="00910B7F">
      <w:pPr>
        <w:spacing w:after="120"/>
        <w:jc w:val="both"/>
        <w:rPr>
          <w:i/>
          <w:iCs/>
          <w:sz w:val="22"/>
          <w:szCs w:val="22"/>
          <w:lang w:val="en-US"/>
        </w:rPr>
      </w:pPr>
    </w:p>
    <w:p w14:paraId="55866400" w14:textId="77777777" w:rsidR="003E0852" w:rsidRPr="001E4F81" w:rsidRDefault="003E0852" w:rsidP="003E0852">
      <w:pPr>
        <w:spacing w:after="60" w:line="264" w:lineRule="auto"/>
        <w:ind w:left="357"/>
        <w:jc w:val="both"/>
        <w:rPr>
          <w:rFonts w:ascii="Trebuchet MS" w:eastAsia="Times New Roman" w:hAnsi="Trebuchet MS" w:cs="Arial"/>
          <w:kern w:val="16"/>
          <w:sz w:val="22"/>
          <w:szCs w:val="22"/>
          <w:lang w:val="en-US"/>
        </w:rPr>
      </w:pPr>
    </w:p>
    <w:p w14:paraId="788C0188" w14:textId="5CA3A588" w:rsidR="00E30CA7" w:rsidRPr="001E4F81" w:rsidRDefault="00E30CA7" w:rsidP="00C85E4A">
      <w:pPr>
        <w:spacing w:after="60" w:line="264" w:lineRule="auto"/>
        <w:ind w:right="-46"/>
        <w:jc w:val="both"/>
        <w:rPr>
          <w:rFonts w:ascii="Trebuchet MS" w:eastAsia="Times New Roman" w:hAnsi="Trebuchet MS" w:cs="Arial"/>
          <w:bCs/>
          <w:sz w:val="22"/>
          <w:szCs w:val="22"/>
          <w:lang w:val="en-US"/>
        </w:rPr>
      </w:pPr>
      <w:r w:rsidRPr="001E4F81">
        <w:rPr>
          <w:rFonts w:ascii="Trebuchet MS" w:eastAsia="Times New Roman" w:hAnsi="Trebuchet MS" w:cs="Arial"/>
          <w:bCs/>
          <w:sz w:val="22"/>
          <w:szCs w:val="22"/>
          <w:lang w:val="en-US"/>
        </w:rPr>
        <w:br w:type="page"/>
      </w:r>
    </w:p>
    <w:p w14:paraId="09E5FE92" w14:textId="77777777" w:rsidR="008713EA" w:rsidRPr="001E4F81" w:rsidRDefault="008713EA" w:rsidP="004B32EA">
      <w:pPr>
        <w:ind w:right="-46"/>
        <w:rPr>
          <w:lang w:val="en-US" w:eastAsia="fr-FR"/>
        </w:rPr>
      </w:pPr>
    </w:p>
    <w:p w14:paraId="0870B9B3" w14:textId="677C3256" w:rsidR="00E30CA7" w:rsidRPr="001E4F81" w:rsidRDefault="00E30CA7" w:rsidP="004B32EA">
      <w:pPr>
        <w:ind w:right="-46"/>
        <w:rPr>
          <w:lang w:val="en-US" w:eastAsia="fr-FR"/>
        </w:rPr>
      </w:pPr>
    </w:p>
    <w:p w14:paraId="277CE0E4" w14:textId="522C4C1C" w:rsidR="0018114D" w:rsidRPr="001E4F81" w:rsidRDefault="0018114D" w:rsidP="004B32EA">
      <w:pPr>
        <w:ind w:right="-46"/>
        <w:rPr>
          <w:lang w:val="en-US" w:eastAsia="fr-FR"/>
        </w:rPr>
      </w:pPr>
    </w:p>
    <w:p w14:paraId="77BE6D42" w14:textId="77777777" w:rsidR="0051244B" w:rsidRPr="001E4F81" w:rsidRDefault="0051244B" w:rsidP="004B32EA">
      <w:pPr>
        <w:ind w:right="-46"/>
        <w:rPr>
          <w:lang w:val="en-US" w:eastAsia="fr-FR"/>
        </w:rPr>
      </w:pPr>
    </w:p>
    <w:p w14:paraId="4939CD10" w14:textId="77777777" w:rsidR="00767A5A" w:rsidRPr="001E4F81" w:rsidRDefault="00767A5A" w:rsidP="004B32EA">
      <w:pPr>
        <w:spacing w:after="0"/>
        <w:ind w:right="-46"/>
        <w:rPr>
          <w:lang w:val="en-US" w:eastAsia="fr-FR"/>
        </w:rPr>
      </w:pPr>
    </w:p>
    <w:p w14:paraId="55DFA62E" w14:textId="77777777" w:rsidR="00767A5A" w:rsidRPr="001E4F81" w:rsidRDefault="00767A5A" w:rsidP="004B32EA">
      <w:pPr>
        <w:pStyle w:val="BodyText"/>
        <w:ind w:right="-46"/>
        <w:rPr>
          <w:lang w:val="en-US"/>
        </w:rPr>
      </w:pPr>
    </w:p>
    <w:p w14:paraId="3FC84FF4" w14:textId="77777777" w:rsidR="00767A5A" w:rsidRPr="001E4F81" w:rsidRDefault="00767A5A" w:rsidP="004B32EA">
      <w:pPr>
        <w:pStyle w:val="BodyText"/>
        <w:ind w:right="-46"/>
        <w:rPr>
          <w:lang w:val="en-US"/>
        </w:rPr>
      </w:pPr>
    </w:p>
    <w:p w14:paraId="5C5615B8" w14:textId="4EDBB0A8" w:rsidR="00EA055F" w:rsidRPr="001E4F81" w:rsidRDefault="00EA055F" w:rsidP="004B32EA">
      <w:pPr>
        <w:spacing w:after="0"/>
        <w:ind w:right="-46"/>
        <w:rPr>
          <w:lang w:val="en-US" w:eastAsia="fr-FR"/>
        </w:rPr>
      </w:pPr>
    </w:p>
    <w:p w14:paraId="5D150D6C" w14:textId="0BB0D3C3" w:rsidR="00EA055F" w:rsidRPr="001E4F81" w:rsidRDefault="00EA055F" w:rsidP="004B32EA">
      <w:pPr>
        <w:spacing w:after="0"/>
        <w:ind w:right="-46"/>
        <w:rPr>
          <w:lang w:val="en-US" w:eastAsia="fr-FR"/>
        </w:rPr>
      </w:pPr>
    </w:p>
    <w:p w14:paraId="19B8860E" w14:textId="10B2FCCD" w:rsidR="00EA055F" w:rsidRPr="001E4F81" w:rsidRDefault="00EA055F" w:rsidP="004B32EA">
      <w:pPr>
        <w:spacing w:after="0"/>
        <w:ind w:right="-46"/>
        <w:rPr>
          <w:lang w:val="en-US" w:eastAsia="fr-FR"/>
        </w:rPr>
      </w:pPr>
    </w:p>
    <w:p w14:paraId="3D99001E" w14:textId="31A648DB" w:rsidR="00EA055F" w:rsidRPr="001E4F81" w:rsidRDefault="00EA055F" w:rsidP="004B32EA">
      <w:pPr>
        <w:spacing w:after="0"/>
        <w:ind w:right="-46"/>
        <w:rPr>
          <w:lang w:val="en-US" w:eastAsia="fr-FR"/>
        </w:rPr>
      </w:pPr>
    </w:p>
    <w:p w14:paraId="5345B7C0" w14:textId="2BD2A8B1" w:rsidR="00EA055F" w:rsidRPr="001E4F81" w:rsidRDefault="00EA055F" w:rsidP="004B32EA">
      <w:pPr>
        <w:spacing w:after="0"/>
        <w:ind w:right="-46"/>
        <w:rPr>
          <w:lang w:val="en-US" w:eastAsia="fr-FR"/>
        </w:rPr>
      </w:pPr>
    </w:p>
    <w:p w14:paraId="4B9E5E66" w14:textId="15984F91" w:rsidR="00EA055F" w:rsidRPr="001E4F81" w:rsidRDefault="00EA055F" w:rsidP="004B32EA">
      <w:pPr>
        <w:spacing w:after="0"/>
        <w:ind w:right="-46"/>
        <w:rPr>
          <w:lang w:val="en-US" w:eastAsia="fr-FR"/>
        </w:rPr>
      </w:pPr>
    </w:p>
    <w:p w14:paraId="0F311F5B" w14:textId="6A8CA9F1" w:rsidR="00EA055F" w:rsidRPr="001E4F81" w:rsidRDefault="00EA055F" w:rsidP="004B32EA">
      <w:pPr>
        <w:spacing w:after="0"/>
        <w:ind w:right="-46"/>
        <w:rPr>
          <w:lang w:val="en-US" w:eastAsia="fr-FR"/>
        </w:rPr>
      </w:pPr>
    </w:p>
    <w:p w14:paraId="3160721F" w14:textId="5C06D47E" w:rsidR="00EA055F" w:rsidRPr="001E4F81" w:rsidRDefault="00EA055F" w:rsidP="004B32EA">
      <w:pPr>
        <w:spacing w:after="0"/>
        <w:ind w:right="-46"/>
        <w:rPr>
          <w:lang w:val="en-US" w:eastAsia="fr-FR"/>
        </w:rPr>
      </w:pPr>
    </w:p>
    <w:p w14:paraId="0D12DFAF" w14:textId="281C045B" w:rsidR="00EA055F" w:rsidRPr="001E4F81" w:rsidRDefault="00EA055F" w:rsidP="004B32EA">
      <w:pPr>
        <w:spacing w:after="0"/>
        <w:ind w:right="-46"/>
        <w:rPr>
          <w:lang w:val="en-US" w:eastAsia="fr-FR"/>
        </w:rPr>
      </w:pPr>
    </w:p>
    <w:p w14:paraId="55DFF159" w14:textId="0B3AB874" w:rsidR="00EA055F" w:rsidRPr="001E4F81" w:rsidRDefault="00EA055F" w:rsidP="004B32EA">
      <w:pPr>
        <w:spacing w:after="0"/>
        <w:ind w:right="-46"/>
        <w:rPr>
          <w:lang w:val="en-US" w:eastAsia="fr-FR"/>
        </w:rPr>
      </w:pPr>
    </w:p>
    <w:p w14:paraId="3E022413" w14:textId="10733ADC" w:rsidR="00C574AD" w:rsidRPr="001E4F81" w:rsidRDefault="00C574AD" w:rsidP="004B32EA">
      <w:pPr>
        <w:pStyle w:val="Heading1"/>
        <w:shd w:val="clear" w:color="auto" w:fill="98002E" w:themeFill="accent3"/>
        <w:spacing w:after="240"/>
        <w:ind w:right="-46"/>
        <w:jc w:val="center"/>
        <w:rPr>
          <w:rFonts w:ascii="Trebuchet MS" w:hAnsi="Trebuchet MS" w:cs="Arial"/>
          <w:b/>
          <w:bCs/>
          <w:color w:val="FFFFFF"/>
          <w:kern w:val="32"/>
          <w:sz w:val="24"/>
          <w:lang w:val="en-US" w:eastAsia="en-US" w:bidi="ar-TN"/>
        </w:rPr>
      </w:pPr>
      <w:bookmarkStart w:id="1316" w:name="_Toc208170757"/>
      <w:r w:rsidRPr="001E4F81">
        <w:rPr>
          <w:rFonts w:ascii="Trebuchet MS" w:eastAsia="Times New Roman" w:hAnsi="Trebuchet MS" w:cs="Arial"/>
          <w:b/>
          <w:bCs/>
          <w:caps/>
          <w:color w:val="FFFFFF"/>
          <w:kern w:val="32"/>
          <w:sz w:val="24"/>
          <w:szCs w:val="24"/>
          <w:lang w:val="en-US" w:eastAsia="en-US" w:bidi="ar-TN"/>
        </w:rPr>
        <w:t>ANNEXES</w:t>
      </w:r>
      <w:bookmarkEnd w:id="1316"/>
    </w:p>
    <w:p w14:paraId="69AA410C" w14:textId="77777777" w:rsidR="00C574AD" w:rsidRPr="001E4F81" w:rsidRDefault="00C574AD" w:rsidP="004B32EA">
      <w:pPr>
        <w:ind w:right="-46"/>
        <w:rPr>
          <w:highlight w:val="yellow"/>
          <w:lang w:val="en-US" w:eastAsia="en-US" w:bidi="ar-TN"/>
        </w:rPr>
      </w:pPr>
    </w:p>
    <w:p w14:paraId="798FE137" w14:textId="77777777" w:rsidR="00C574AD" w:rsidRPr="001E4F81" w:rsidRDefault="00C574AD" w:rsidP="004B32EA">
      <w:pPr>
        <w:ind w:right="-46"/>
        <w:rPr>
          <w:highlight w:val="yellow"/>
          <w:lang w:val="en-US" w:eastAsia="en-US" w:bidi="ar-TN"/>
        </w:rPr>
        <w:sectPr w:rsidR="00C574AD" w:rsidRPr="001E4F81" w:rsidSect="004041DA">
          <w:footerReference w:type="default" r:id="rId169"/>
          <w:pgSz w:w="11906" w:h="16838" w:code="9"/>
          <w:pgMar w:top="1440" w:right="1440" w:bottom="1440" w:left="1440" w:header="851" w:footer="750" w:gutter="0"/>
          <w:cols w:space="708"/>
          <w:docGrid w:linePitch="360"/>
        </w:sectPr>
      </w:pPr>
    </w:p>
    <w:p w14:paraId="7AF0900E" w14:textId="01D4CF62" w:rsidR="00563989" w:rsidRPr="001E4F81" w:rsidRDefault="00563989" w:rsidP="0017273B">
      <w:pPr>
        <w:keepNext/>
        <w:keepLines/>
        <w:spacing w:before="240" w:after="240" w:line="240" w:lineRule="auto"/>
        <w:jc w:val="both"/>
        <w:outlineLvl w:val="1"/>
        <w:rPr>
          <w:rFonts w:ascii="Trebuchet MS" w:eastAsia="Times New Roman" w:hAnsi="Trebuchet MS" w:cs="Times New Roman"/>
          <w:b/>
          <w:bCs/>
          <w:color w:val="EE0000"/>
          <w:lang w:val="en-US"/>
        </w:rPr>
      </w:pPr>
      <w:bookmarkStart w:id="1317" w:name="_Toc208170758"/>
      <w:bookmarkStart w:id="1318" w:name="_Toc402037651"/>
      <w:bookmarkStart w:id="1319" w:name="_Toc531729006"/>
      <w:r w:rsidRPr="001E4F81">
        <w:rPr>
          <w:rFonts w:ascii="Trebuchet MS" w:eastAsia="Times New Roman" w:hAnsi="Trebuchet MS" w:cs="Times New Roman"/>
          <w:b/>
          <w:bCs/>
          <w:color w:val="EE0000"/>
          <w:lang w:val="en-US"/>
        </w:rPr>
        <w:lastRenderedPageBreak/>
        <w:t>Annex</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1:</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List</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of</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mineral</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rights</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that</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were</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awarded</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in</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FY202</w:t>
      </w:r>
      <w:r w:rsidR="006F1351" w:rsidRPr="001E4F81">
        <w:rPr>
          <w:rFonts w:ascii="Trebuchet MS" w:eastAsia="Times New Roman" w:hAnsi="Trebuchet MS" w:cs="Times New Roman"/>
          <w:b/>
          <w:bCs/>
          <w:color w:val="EE0000"/>
          <w:lang w:val="en-US"/>
        </w:rPr>
        <w:t>3</w:t>
      </w:r>
      <w:bookmarkEnd w:id="1317"/>
    </w:p>
    <w:p w14:paraId="1BBE16BC" w14:textId="7BA6B932" w:rsidR="009A2A2C" w:rsidRPr="001E4F81" w:rsidRDefault="009A2A2C" w:rsidP="004B32EA">
      <w:pPr>
        <w:spacing w:before="20" w:after="0"/>
        <w:ind w:right="-46"/>
        <w:rPr>
          <w:iCs/>
          <w:color w:val="404040"/>
          <w:sz w:val="22"/>
          <w:szCs w:val="22"/>
          <w:lang w:val="en-US"/>
        </w:rPr>
      </w:pPr>
      <w:r w:rsidRPr="001E4F81">
        <w:rPr>
          <w:iCs/>
          <w:color w:val="404040"/>
          <w:sz w:val="22"/>
          <w:szCs w:val="22"/>
          <w:lang w:val="en-US"/>
        </w:rPr>
        <w:t>Please</w:t>
      </w:r>
      <w:r w:rsidR="006F1351" w:rsidRPr="001E4F81">
        <w:rPr>
          <w:iCs/>
          <w:color w:val="404040"/>
          <w:sz w:val="22"/>
          <w:szCs w:val="22"/>
          <w:lang w:val="en-US"/>
        </w:rPr>
        <w:t xml:space="preserve"> </w:t>
      </w:r>
      <w:r w:rsidRPr="001E4F81">
        <w:rPr>
          <w:iCs/>
          <w:color w:val="404040"/>
          <w:sz w:val="22"/>
          <w:szCs w:val="22"/>
          <w:lang w:val="en-US"/>
        </w:rPr>
        <w:t>refer</w:t>
      </w:r>
      <w:r w:rsidR="006F1351" w:rsidRPr="001E4F81">
        <w:rPr>
          <w:iCs/>
          <w:color w:val="404040"/>
          <w:sz w:val="22"/>
          <w:szCs w:val="22"/>
          <w:lang w:val="en-US"/>
        </w:rPr>
        <w:t xml:space="preserve"> </w:t>
      </w:r>
      <w:r w:rsidRPr="001E4F81">
        <w:rPr>
          <w:iCs/>
          <w:color w:val="404040"/>
          <w:sz w:val="22"/>
          <w:szCs w:val="22"/>
          <w:lang w:val="en-US"/>
        </w:rPr>
        <w:t>to</w:t>
      </w:r>
      <w:r w:rsidR="006F1351" w:rsidRPr="001E4F81">
        <w:rPr>
          <w:iCs/>
          <w:color w:val="404040"/>
          <w:sz w:val="22"/>
          <w:szCs w:val="22"/>
          <w:lang w:val="en-US"/>
        </w:rPr>
        <w:t xml:space="preserve"> </w:t>
      </w:r>
      <w:r w:rsidRPr="001E4F81">
        <w:rPr>
          <w:iCs/>
          <w:color w:val="404040"/>
          <w:sz w:val="22"/>
          <w:szCs w:val="22"/>
          <w:lang w:val="en-US"/>
        </w:rPr>
        <w:t>the</w:t>
      </w:r>
      <w:r w:rsidR="006F1351" w:rsidRPr="001E4F81">
        <w:rPr>
          <w:iCs/>
          <w:color w:val="404040"/>
          <w:sz w:val="22"/>
          <w:szCs w:val="22"/>
          <w:lang w:val="en-US"/>
        </w:rPr>
        <w:t xml:space="preserve"> </w:t>
      </w:r>
      <w:r w:rsidRPr="001E4F81">
        <w:rPr>
          <w:iCs/>
          <w:color w:val="404040"/>
          <w:sz w:val="22"/>
          <w:szCs w:val="22"/>
          <w:lang w:val="en-US"/>
        </w:rPr>
        <w:t>separate</w:t>
      </w:r>
      <w:r w:rsidR="006F1351" w:rsidRPr="001E4F81">
        <w:rPr>
          <w:iCs/>
          <w:color w:val="404040"/>
          <w:sz w:val="22"/>
          <w:szCs w:val="22"/>
          <w:lang w:val="en-US"/>
        </w:rPr>
        <w:t xml:space="preserve"> </w:t>
      </w:r>
      <w:r w:rsidR="00520701" w:rsidRPr="001E4F81">
        <w:rPr>
          <w:iCs/>
          <w:color w:val="404040"/>
          <w:sz w:val="22"/>
          <w:szCs w:val="22"/>
          <w:lang w:val="en-US"/>
        </w:rPr>
        <w:t>Annex</w:t>
      </w:r>
      <w:r w:rsidR="006F1351" w:rsidRPr="001E4F81">
        <w:rPr>
          <w:iCs/>
          <w:color w:val="404040"/>
          <w:sz w:val="22"/>
          <w:szCs w:val="22"/>
          <w:lang w:val="en-US"/>
        </w:rPr>
        <w:t xml:space="preserve"> </w:t>
      </w:r>
      <w:r w:rsidRPr="001E4F81">
        <w:rPr>
          <w:iCs/>
          <w:color w:val="404040"/>
          <w:sz w:val="22"/>
          <w:szCs w:val="22"/>
          <w:lang w:val="en-US"/>
        </w:rPr>
        <w:t>to</w:t>
      </w:r>
      <w:r w:rsidR="006F1351" w:rsidRPr="001E4F81">
        <w:rPr>
          <w:iCs/>
          <w:color w:val="404040"/>
          <w:sz w:val="22"/>
          <w:szCs w:val="22"/>
          <w:lang w:val="en-US"/>
        </w:rPr>
        <w:t xml:space="preserve"> </w:t>
      </w:r>
      <w:r w:rsidR="00520701" w:rsidRPr="001E4F81">
        <w:rPr>
          <w:iCs/>
          <w:color w:val="404040"/>
          <w:sz w:val="22"/>
          <w:szCs w:val="22"/>
          <w:lang w:val="en-US"/>
        </w:rPr>
        <w:t>this</w:t>
      </w:r>
      <w:r w:rsidR="006F1351" w:rsidRPr="001E4F81">
        <w:rPr>
          <w:iCs/>
          <w:color w:val="404040"/>
          <w:sz w:val="22"/>
          <w:szCs w:val="22"/>
          <w:lang w:val="en-US"/>
        </w:rPr>
        <w:t xml:space="preserve"> </w:t>
      </w:r>
      <w:r w:rsidR="00520701" w:rsidRPr="001E4F81">
        <w:rPr>
          <w:iCs/>
          <w:color w:val="404040"/>
          <w:sz w:val="22"/>
          <w:szCs w:val="22"/>
          <w:lang w:val="en-US"/>
        </w:rPr>
        <w:t>report</w:t>
      </w:r>
      <w:r w:rsidRPr="001E4F81">
        <w:rPr>
          <w:iCs/>
          <w:color w:val="404040"/>
          <w:sz w:val="22"/>
          <w:szCs w:val="22"/>
          <w:lang w:val="en-US"/>
        </w:rPr>
        <w:t>.</w:t>
      </w:r>
    </w:p>
    <w:p w14:paraId="2E9E598A" w14:textId="18F7A48D" w:rsidR="0096200A" w:rsidRPr="001E4F81" w:rsidRDefault="0096200A" w:rsidP="0017273B">
      <w:pPr>
        <w:keepNext/>
        <w:keepLines/>
        <w:spacing w:before="240" w:after="240" w:line="240" w:lineRule="auto"/>
        <w:jc w:val="both"/>
        <w:outlineLvl w:val="1"/>
        <w:rPr>
          <w:rFonts w:ascii="Trebuchet MS" w:eastAsia="Times New Roman" w:hAnsi="Trebuchet MS" w:cs="Times New Roman"/>
          <w:b/>
          <w:bCs/>
          <w:color w:val="EE0000"/>
          <w:lang w:val="en-US"/>
        </w:rPr>
      </w:pPr>
      <w:bookmarkStart w:id="1320" w:name="_Toc208170759"/>
      <w:r w:rsidRPr="001E4F81">
        <w:rPr>
          <w:rFonts w:ascii="Trebuchet MS" w:eastAsia="Times New Roman" w:hAnsi="Trebuchet MS" w:cs="Times New Roman"/>
          <w:b/>
          <w:bCs/>
          <w:color w:val="EE0000"/>
          <w:lang w:val="en-US"/>
        </w:rPr>
        <w:t>Annex</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2:</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List</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of</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active</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licenses</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in</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the</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mining</w:t>
      </w:r>
      <w:r w:rsidR="006F1351" w:rsidRPr="001E4F81">
        <w:rPr>
          <w:rFonts w:ascii="Trebuchet MS" w:eastAsia="Times New Roman" w:hAnsi="Trebuchet MS" w:cs="Times New Roman"/>
          <w:b/>
          <w:bCs/>
          <w:color w:val="EE0000"/>
          <w:lang w:val="en-US"/>
        </w:rPr>
        <w:t xml:space="preserve"> </w:t>
      </w:r>
      <w:r w:rsidRPr="001E4F81">
        <w:rPr>
          <w:rFonts w:ascii="Trebuchet MS" w:eastAsia="Times New Roman" w:hAnsi="Trebuchet MS" w:cs="Times New Roman"/>
          <w:b/>
          <w:bCs/>
          <w:color w:val="EE0000"/>
          <w:lang w:val="en-US"/>
        </w:rPr>
        <w:t>sector</w:t>
      </w:r>
      <w:bookmarkEnd w:id="1320"/>
    </w:p>
    <w:p w14:paraId="6F1F3218" w14:textId="77777777" w:rsidR="006F1351" w:rsidRPr="001E4F81" w:rsidRDefault="006F1351" w:rsidP="006F1351">
      <w:pPr>
        <w:spacing w:before="20" w:after="0"/>
        <w:ind w:right="-46"/>
        <w:rPr>
          <w:iCs/>
          <w:color w:val="404040"/>
          <w:sz w:val="22"/>
          <w:szCs w:val="22"/>
          <w:lang w:val="en-US"/>
        </w:rPr>
      </w:pPr>
      <w:r w:rsidRPr="001E4F81">
        <w:rPr>
          <w:iCs/>
          <w:color w:val="404040"/>
          <w:sz w:val="22"/>
          <w:szCs w:val="22"/>
          <w:lang w:val="en-US"/>
        </w:rPr>
        <w:t>Please refer to the separate Annex to this report.</w:t>
      </w:r>
    </w:p>
    <w:p w14:paraId="4897BB1B" w14:textId="52127572" w:rsidR="00631808" w:rsidRPr="001E4F81" w:rsidRDefault="00631808" w:rsidP="00580607">
      <w:pPr>
        <w:pStyle w:val="BDODisclaimer"/>
        <w:ind w:left="0"/>
        <w:jc w:val="left"/>
        <w:rPr>
          <w:highlight w:val="green"/>
          <w:lang w:val="en-US" w:eastAsia="en-US" w:bidi="ar-TN"/>
        </w:rPr>
      </w:pPr>
      <w:r w:rsidRPr="001E4F81">
        <w:rPr>
          <w:highlight w:val="green"/>
          <w:lang w:val="en-US" w:eastAsia="en-US" w:bidi="ar-TN"/>
        </w:rPr>
        <w:br w:type="page"/>
      </w:r>
    </w:p>
    <w:p w14:paraId="6BFADE74" w14:textId="1C552E8F" w:rsidR="00631808" w:rsidRPr="001E4F81" w:rsidRDefault="00631808" w:rsidP="0017273B">
      <w:pPr>
        <w:keepNext/>
        <w:keepLines/>
        <w:spacing w:before="240" w:after="240" w:line="240" w:lineRule="auto"/>
        <w:jc w:val="both"/>
        <w:outlineLvl w:val="1"/>
        <w:rPr>
          <w:rFonts w:ascii="Trebuchet MS" w:eastAsia="Times New Roman" w:hAnsi="Trebuchet MS" w:cs="Times New Roman"/>
          <w:b/>
          <w:bCs/>
          <w:color w:val="FF0000"/>
          <w:lang w:val="en-US"/>
        </w:rPr>
      </w:pPr>
      <w:bookmarkStart w:id="1321" w:name="_Toc208170760"/>
      <w:r w:rsidRPr="001E4F81">
        <w:rPr>
          <w:rFonts w:ascii="Trebuchet MS" w:eastAsia="Times New Roman" w:hAnsi="Trebuchet MS" w:cs="Times New Roman"/>
          <w:b/>
          <w:bCs/>
          <w:color w:val="FF0000"/>
          <w:lang w:val="en-US"/>
        </w:rPr>
        <w:lastRenderedPageBreak/>
        <w:t>Annex</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3:</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Legal</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ownership</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reported</w:t>
      </w:r>
      <w:bookmarkEnd w:id="1321"/>
    </w:p>
    <w:tbl>
      <w:tblPr>
        <w:tblW w:w="13183" w:type="dxa"/>
        <w:tblLook w:val="04A0" w:firstRow="1" w:lastRow="0" w:firstColumn="1" w:lastColumn="0" w:noHBand="0" w:noVBand="1"/>
      </w:tblPr>
      <w:tblGrid>
        <w:gridCol w:w="455"/>
        <w:gridCol w:w="4365"/>
        <w:gridCol w:w="1013"/>
        <w:gridCol w:w="2448"/>
        <w:gridCol w:w="804"/>
        <w:gridCol w:w="1323"/>
        <w:gridCol w:w="1216"/>
        <w:gridCol w:w="1559"/>
      </w:tblGrid>
      <w:tr w:rsidR="003045C0" w:rsidRPr="001E4F81" w14:paraId="7922F1AD" w14:textId="77777777" w:rsidTr="00F50D6F">
        <w:trPr>
          <w:trHeight w:val="1450"/>
          <w:tblHeader/>
        </w:trPr>
        <w:tc>
          <w:tcPr>
            <w:tcW w:w="455" w:type="dxa"/>
            <w:tcBorders>
              <w:top w:val="nil"/>
              <w:left w:val="nil"/>
              <w:bottom w:val="single" w:sz="12" w:space="0" w:color="FF0000"/>
              <w:right w:val="nil"/>
            </w:tcBorders>
            <w:shd w:val="clear" w:color="000000" w:fill="79091A"/>
            <w:vAlign w:val="center"/>
            <w:hideMark/>
          </w:tcPr>
          <w:p w14:paraId="33597766" w14:textId="77777777" w:rsidR="001976D9" w:rsidRPr="001E4F81" w:rsidRDefault="001976D9" w:rsidP="000B25EF">
            <w:pPr>
              <w:spacing w:before="40" w:after="40" w:line="240" w:lineRule="auto"/>
              <w:jc w:val="center"/>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No</w:t>
            </w:r>
          </w:p>
        </w:tc>
        <w:tc>
          <w:tcPr>
            <w:tcW w:w="4365" w:type="dxa"/>
            <w:tcBorders>
              <w:top w:val="nil"/>
              <w:left w:val="nil"/>
              <w:bottom w:val="single" w:sz="12" w:space="0" w:color="FF0000"/>
              <w:right w:val="nil"/>
            </w:tcBorders>
            <w:shd w:val="clear" w:color="000000" w:fill="79091A"/>
            <w:noWrap/>
            <w:vAlign w:val="center"/>
            <w:hideMark/>
          </w:tcPr>
          <w:p w14:paraId="0A46652A" w14:textId="77777777" w:rsidR="001976D9" w:rsidRPr="001E4F81" w:rsidRDefault="001976D9" w:rsidP="000B25EF">
            <w:pPr>
              <w:spacing w:before="40" w:after="40" w:line="240" w:lineRule="auto"/>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Company</w:t>
            </w:r>
          </w:p>
        </w:tc>
        <w:tc>
          <w:tcPr>
            <w:tcW w:w="1013" w:type="dxa"/>
            <w:tcBorders>
              <w:top w:val="nil"/>
              <w:left w:val="nil"/>
              <w:bottom w:val="single" w:sz="12" w:space="0" w:color="FF0000"/>
              <w:right w:val="nil"/>
            </w:tcBorders>
            <w:shd w:val="clear" w:color="000000" w:fill="79091A"/>
            <w:vAlign w:val="center"/>
            <w:hideMark/>
          </w:tcPr>
          <w:p w14:paraId="49A3BF52" w14:textId="77777777" w:rsidR="001976D9" w:rsidRPr="001E4F81" w:rsidRDefault="001976D9" w:rsidP="000B25EF">
            <w:pPr>
              <w:spacing w:before="40" w:after="40" w:line="240" w:lineRule="auto"/>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Sector</w:t>
            </w:r>
          </w:p>
        </w:tc>
        <w:tc>
          <w:tcPr>
            <w:tcW w:w="2448" w:type="dxa"/>
            <w:tcBorders>
              <w:top w:val="nil"/>
              <w:left w:val="nil"/>
              <w:bottom w:val="single" w:sz="12" w:space="0" w:color="FF0000"/>
              <w:right w:val="nil"/>
            </w:tcBorders>
            <w:shd w:val="clear" w:color="000000" w:fill="79091A"/>
            <w:vAlign w:val="center"/>
            <w:hideMark/>
          </w:tcPr>
          <w:p w14:paraId="29EF7612" w14:textId="77777777" w:rsidR="001976D9" w:rsidRPr="001E4F81" w:rsidRDefault="001976D9" w:rsidP="000B25EF">
            <w:pPr>
              <w:spacing w:before="40" w:after="40" w:line="240" w:lineRule="auto"/>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Name of the shareholder</w:t>
            </w:r>
          </w:p>
        </w:tc>
        <w:tc>
          <w:tcPr>
            <w:tcW w:w="804" w:type="dxa"/>
            <w:tcBorders>
              <w:top w:val="nil"/>
              <w:left w:val="nil"/>
              <w:bottom w:val="single" w:sz="12" w:space="0" w:color="FF0000"/>
              <w:right w:val="nil"/>
            </w:tcBorders>
            <w:shd w:val="clear" w:color="000000" w:fill="79091A"/>
            <w:vAlign w:val="center"/>
            <w:hideMark/>
          </w:tcPr>
          <w:p w14:paraId="62915CBD" w14:textId="77777777" w:rsidR="001976D9" w:rsidRPr="001E4F81" w:rsidRDefault="001976D9" w:rsidP="000B25EF">
            <w:pPr>
              <w:spacing w:before="40" w:after="40" w:line="240" w:lineRule="auto"/>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 Interest</w:t>
            </w:r>
          </w:p>
        </w:tc>
        <w:tc>
          <w:tcPr>
            <w:tcW w:w="1323" w:type="dxa"/>
            <w:tcBorders>
              <w:top w:val="nil"/>
              <w:left w:val="nil"/>
              <w:bottom w:val="single" w:sz="12" w:space="0" w:color="FF0000"/>
              <w:right w:val="nil"/>
            </w:tcBorders>
            <w:shd w:val="clear" w:color="000000" w:fill="79091A"/>
            <w:vAlign w:val="center"/>
            <w:hideMark/>
          </w:tcPr>
          <w:p w14:paraId="7D9FB472" w14:textId="77777777" w:rsidR="001976D9" w:rsidRPr="001E4F81" w:rsidRDefault="001976D9" w:rsidP="000B25EF">
            <w:pPr>
              <w:spacing w:before="40" w:after="40" w:line="240" w:lineRule="auto"/>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Nationality of the shareholder</w:t>
            </w:r>
          </w:p>
        </w:tc>
        <w:tc>
          <w:tcPr>
            <w:tcW w:w="1216" w:type="dxa"/>
            <w:tcBorders>
              <w:top w:val="nil"/>
              <w:left w:val="nil"/>
              <w:bottom w:val="single" w:sz="12" w:space="0" w:color="FF0000"/>
              <w:right w:val="nil"/>
            </w:tcBorders>
            <w:shd w:val="clear" w:color="000000" w:fill="79091A"/>
            <w:vAlign w:val="center"/>
            <w:hideMark/>
          </w:tcPr>
          <w:p w14:paraId="72DA67EE" w14:textId="77777777" w:rsidR="001976D9" w:rsidRPr="001E4F81" w:rsidRDefault="001976D9" w:rsidP="000B25EF">
            <w:pPr>
              <w:spacing w:before="40" w:after="40" w:line="240" w:lineRule="auto"/>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Stock exchange Listed entity (yes/no)</w:t>
            </w:r>
          </w:p>
        </w:tc>
        <w:tc>
          <w:tcPr>
            <w:tcW w:w="1559" w:type="dxa"/>
            <w:tcBorders>
              <w:top w:val="nil"/>
              <w:left w:val="nil"/>
              <w:bottom w:val="single" w:sz="12" w:space="0" w:color="FF0000"/>
              <w:right w:val="nil"/>
            </w:tcBorders>
            <w:shd w:val="clear" w:color="000000" w:fill="79091A"/>
            <w:vAlign w:val="center"/>
            <w:hideMark/>
          </w:tcPr>
          <w:p w14:paraId="3FD212AB" w14:textId="77777777" w:rsidR="001976D9" w:rsidRPr="001E4F81" w:rsidRDefault="001976D9" w:rsidP="000B25EF">
            <w:pPr>
              <w:spacing w:before="40" w:after="40" w:line="240" w:lineRule="auto"/>
              <w:rPr>
                <w:rFonts w:ascii="Trebuchet MS" w:eastAsia="Times New Roman" w:hAnsi="Trebuchet MS" w:cs="Calibri"/>
                <w:b/>
                <w:bCs/>
                <w:color w:val="FFFFFF"/>
                <w:kern w:val="0"/>
                <w:sz w:val="16"/>
                <w:szCs w:val="16"/>
                <w:lang w:val="en-US"/>
                <w14:ligatures w14:val="none"/>
              </w:rPr>
            </w:pPr>
            <w:r w:rsidRPr="001E4F81">
              <w:rPr>
                <w:rFonts w:ascii="Trebuchet MS" w:eastAsia="Times New Roman" w:hAnsi="Trebuchet MS" w:cs="Calibri"/>
                <w:b/>
                <w:bCs/>
                <w:color w:val="FFFFFF"/>
                <w:kern w:val="0"/>
                <w:sz w:val="16"/>
                <w:szCs w:val="16"/>
                <w:lang w:val="en-US"/>
                <w14:ligatures w14:val="none"/>
              </w:rPr>
              <w:t>Stock exchange (if the company's shares are quoted)</w:t>
            </w:r>
          </w:p>
        </w:tc>
      </w:tr>
      <w:tr w:rsidR="000B25EF" w:rsidRPr="001E4F81" w14:paraId="02104F75" w14:textId="77777777" w:rsidTr="003045C0">
        <w:trPr>
          <w:trHeight w:val="490"/>
        </w:trPr>
        <w:tc>
          <w:tcPr>
            <w:tcW w:w="455" w:type="dxa"/>
            <w:vMerge w:val="restart"/>
            <w:tcBorders>
              <w:top w:val="nil"/>
              <w:left w:val="nil"/>
              <w:bottom w:val="nil"/>
              <w:right w:val="nil"/>
            </w:tcBorders>
            <w:shd w:val="clear" w:color="000000" w:fill="F7A3B0"/>
            <w:vAlign w:val="center"/>
            <w:hideMark/>
          </w:tcPr>
          <w:p w14:paraId="4C9E6598"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w:t>
            </w:r>
          </w:p>
        </w:tc>
        <w:tc>
          <w:tcPr>
            <w:tcW w:w="4365" w:type="dxa"/>
            <w:vMerge w:val="restart"/>
            <w:tcBorders>
              <w:top w:val="nil"/>
              <w:left w:val="nil"/>
              <w:bottom w:val="nil"/>
              <w:right w:val="nil"/>
            </w:tcBorders>
            <w:shd w:val="clear" w:color="000000" w:fill="F7A3B0"/>
            <w:noWrap/>
            <w:vAlign w:val="center"/>
            <w:hideMark/>
          </w:tcPr>
          <w:p w14:paraId="73AC59D9"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Arcelor Mittal (Liberia) Ltd</w:t>
            </w:r>
          </w:p>
        </w:tc>
        <w:tc>
          <w:tcPr>
            <w:tcW w:w="1013" w:type="dxa"/>
            <w:tcBorders>
              <w:top w:val="nil"/>
              <w:left w:val="nil"/>
              <w:bottom w:val="nil"/>
              <w:right w:val="nil"/>
            </w:tcBorders>
            <w:shd w:val="clear" w:color="000000" w:fill="F7A3B0"/>
            <w:vAlign w:val="center"/>
            <w:hideMark/>
          </w:tcPr>
          <w:p w14:paraId="35FFCDAC"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Mining</w:t>
            </w:r>
          </w:p>
        </w:tc>
        <w:tc>
          <w:tcPr>
            <w:tcW w:w="2448" w:type="dxa"/>
            <w:tcBorders>
              <w:top w:val="nil"/>
              <w:left w:val="nil"/>
              <w:bottom w:val="nil"/>
              <w:right w:val="nil"/>
            </w:tcBorders>
            <w:shd w:val="clear" w:color="000000" w:fill="F7A3B0"/>
            <w:vAlign w:val="center"/>
            <w:hideMark/>
          </w:tcPr>
          <w:p w14:paraId="3182126E"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ArcelorMittal</w:t>
            </w:r>
            <w:proofErr w:type="spellEnd"/>
            <w:r w:rsidRPr="001E4F81">
              <w:rPr>
                <w:rFonts w:ascii="Trebuchet MS" w:eastAsia="Times New Roman" w:hAnsi="Trebuchet MS" w:cs="Calibri"/>
                <w:color w:val="404040"/>
                <w:kern w:val="0"/>
                <w:sz w:val="16"/>
                <w:szCs w:val="16"/>
                <w:lang w:val="en-US"/>
                <w14:ligatures w14:val="none"/>
              </w:rPr>
              <w:t xml:space="preserve"> Holding AG</w:t>
            </w:r>
          </w:p>
        </w:tc>
        <w:tc>
          <w:tcPr>
            <w:tcW w:w="804" w:type="dxa"/>
            <w:tcBorders>
              <w:top w:val="nil"/>
              <w:left w:val="nil"/>
              <w:bottom w:val="nil"/>
              <w:right w:val="nil"/>
            </w:tcBorders>
            <w:shd w:val="clear" w:color="000000" w:fill="F7A3B0"/>
            <w:vAlign w:val="center"/>
            <w:hideMark/>
          </w:tcPr>
          <w:p w14:paraId="6609E2B8"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85%</w:t>
            </w:r>
          </w:p>
        </w:tc>
        <w:tc>
          <w:tcPr>
            <w:tcW w:w="1323" w:type="dxa"/>
            <w:tcBorders>
              <w:top w:val="nil"/>
              <w:left w:val="nil"/>
              <w:bottom w:val="nil"/>
              <w:right w:val="nil"/>
            </w:tcBorders>
            <w:shd w:val="clear" w:color="000000" w:fill="F7A3B0"/>
            <w:vAlign w:val="center"/>
            <w:hideMark/>
          </w:tcPr>
          <w:p w14:paraId="244BA81A"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Luxembourg</w:t>
            </w:r>
          </w:p>
        </w:tc>
        <w:tc>
          <w:tcPr>
            <w:tcW w:w="1216" w:type="dxa"/>
            <w:tcBorders>
              <w:top w:val="nil"/>
              <w:left w:val="nil"/>
              <w:bottom w:val="nil"/>
              <w:right w:val="nil"/>
            </w:tcBorders>
            <w:shd w:val="clear" w:color="000000" w:fill="F7A3B0"/>
            <w:vAlign w:val="center"/>
            <w:hideMark/>
          </w:tcPr>
          <w:p w14:paraId="057CBF92"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shd w:val="clear" w:color="000000" w:fill="F7A3B0"/>
            <w:vAlign w:val="center"/>
            <w:hideMark/>
          </w:tcPr>
          <w:p w14:paraId="1DCDFA84"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2AFC2AE2" w14:textId="77777777" w:rsidTr="003045C0">
        <w:trPr>
          <w:trHeight w:val="480"/>
        </w:trPr>
        <w:tc>
          <w:tcPr>
            <w:tcW w:w="455" w:type="dxa"/>
            <w:vMerge/>
            <w:tcBorders>
              <w:top w:val="nil"/>
              <w:left w:val="nil"/>
              <w:bottom w:val="nil"/>
              <w:right w:val="nil"/>
            </w:tcBorders>
            <w:vAlign w:val="center"/>
            <w:hideMark/>
          </w:tcPr>
          <w:p w14:paraId="46C4E324"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4365" w:type="dxa"/>
            <w:vMerge/>
            <w:tcBorders>
              <w:top w:val="nil"/>
              <w:left w:val="nil"/>
              <w:bottom w:val="nil"/>
              <w:right w:val="nil"/>
            </w:tcBorders>
            <w:vAlign w:val="center"/>
            <w:hideMark/>
          </w:tcPr>
          <w:p w14:paraId="0A4AB94B"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013" w:type="dxa"/>
            <w:tcBorders>
              <w:top w:val="nil"/>
              <w:left w:val="nil"/>
              <w:bottom w:val="nil"/>
              <w:right w:val="nil"/>
            </w:tcBorders>
            <w:shd w:val="clear" w:color="000000" w:fill="F7A3B0"/>
            <w:vAlign w:val="center"/>
            <w:hideMark/>
          </w:tcPr>
          <w:p w14:paraId="6FB33B39"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 </w:t>
            </w:r>
          </w:p>
        </w:tc>
        <w:tc>
          <w:tcPr>
            <w:tcW w:w="2448" w:type="dxa"/>
            <w:tcBorders>
              <w:top w:val="nil"/>
              <w:left w:val="nil"/>
              <w:bottom w:val="nil"/>
              <w:right w:val="nil"/>
            </w:tcBorders>
            <w:shd w:val="clear" w:color="000000" w:fill="F7A3B0"/>
            <w:vAlign w:val="center"/>
            <w:hideMark/>
          </w:tcPr>
          <w:p w14:paraId="49F3F6C3"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Government of Liberia</w:t>
            </w:r>
          </w:p>
        </w:tc>
        <w:tc>
          <w:tcPr>
            <w:tcW w:w="804" w:type="dxa"/>
            <w:tcBorders>
              <w:top w:val="nil"/>
              <w:left w:val="nil"/>
              <w:bottom w:val="nil"/>
              <w:right w:val="nil"/>
            </w:tcBorders>
            <w:shd w:val="clear" w:color="000000" w:fill="F7A3B0"/>
            <w:vAlign w:val="center"/>
            <w:hideMark/>
          </w:tcPr>
          <w:p w14:paraId="2F4E76D3"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15%</w:t>
            </w:r>
          </w:p>
        </w:tc>
        <w:tc>
          <w:tcPr>
            <w:tcW w:w="1323" w:type="dxa"/>
            <w:tcBorders>
              <w:top w:val="nil"/>
              <w:left w:val="nil"/>
              <w:bottom w:val="nil"/>
              <w:right w:val="nil"/>
            </w:tcBorders>
            <w:shd w:val="clear" w:color="000000" w:fill="F7A3B0"/>
            <w:vAlign w:val="center"/>
            <w:hideMark/>
          </w:tcPr>
          <w:p w14:paraId="70314A47"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w:t>
            </w:r>
          </w:p>
        </w:tc>
        <w:tc>
          <w:tcPr>
            <w:tcW w:w="1216" w:type="dxa"/>
            <w:tcBorders>
              <w:top w:val="nil"/>
              <w:left w:val="nil"/>
              <w:bottom w:val="nil"/>
              <w:right w:val="nil"/>
            </w:tcBorders>
            <w:shd w:val="clear" w:color="000000" w:fill="F7A3B0"/>
            <w:vAlign w:val="center"/>
            <w:hideMark/>
          </w:tcPr>
          <w:p w14:paraId="2DFB6687"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shd w:val="clear" w:color="000000" w:fill="F7A3B0"/>
            <w:vAlign w:val="center"/>
            <w:hideMark/>
          </w:tcPr>
          <w:p w14:paraId="20990FB4"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28661DF6" w14:textId="77777777" w:rsidTr="003045C0">
        <w:trPr>
          <w:trHeight w:val="480"/>
        </w:trPr>
        <w:tc>
          <w:tcPr>
            <w:tcW w:w="455" w:type="dxa"/>
            <w:tcBorders>
              <w:top w:val="nil"/>
              <w:left w:val="nil"/>
              <w:bottom w:val="nil"/>
              <w:right w:val="nil"/>
            </w:tcBorders>
            <w:vAlign w:val="center"/>
            <w:hideMark/>
          </w:tcPr>
          <w:p w14:paraId="2705E650"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2</w:t>
            </w:r>
          </w:p>
        </w:tc>
        <w:tc>
          <w:tcPr>
            <w:tcW w:w="4365" w:type="dxa"/>
            <w:tcBorders>
              <w:top w:val="nil"/>
              <w:left w:val="nil"/>
              <w:bottom w:val="nil"/>
              <w:right w:val="nil"/>
            </w:tcBorders>
            <w:noWrap/>
            <w:vAlign w:val="center"/>
            <w:hideMark/>
          </w:tcPr>
          <w:p w14:paraId="2861461C"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Bea Mountain Mining, Inc.</w:t>
            </w:r>
          </w:p>
        </w:tc>
        <w:tc>
          <w:tcPr>
            <w:tcW w:w="1013" w:type="dxa"/>
            <w:tcBorders>
              <w:top w:val="nil"/>
              <w:left w:val="nil"/>
              <w:bottom w:val="nil"/>
              <w:right w:val="nil"/>
            </w:tcBorders>
            <w:vAlign w:val="center"/>
            <w:hideMark/>
          </w:tcPr>
          <w:p w14:paraId="36CB58BE"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Mining</w:t>
            </w:r>
          </w:p>
        </w:tc>
        <w:tc>
          <w:tcPr>
            <w:tcW w:w="2448" w:type="dxa"/>
            <w:tcBorders>
              <w:top w:val="nil"/>
              <w:left w:val="nil"/>
              <w:bottom w:val="nil"/>
              <w:right w:val="nil"/>
            </w:tcBorders>
            <w:vAlign w:val="center"/>
            <w:hideMark/>
          </w:tcPr>
          <w:p w14:paraId="3218502F"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Mano Gold Liberia Ltd</w:t>
            </w:r>
          </w:p>
        </w:tc>
        <w:tc>
          <w:tcPr>
            <w:tcW w:w="804" w:type="dxa"/>
            <w:tcBorders>
              <w:top w:val="nil"/>
              <w:left w:val="nil"/>
              <w:bottom w:val="nil"/>
              <w:right w:val="nil"/>
            </w:tcBorders>
            <w:vAlign w:val="center"/>
            <w:hideMark/>
          </w:tcPr>
          <w:p w14:paraId="69C8E8C6"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100%</w:t>
            </w:r>
          </w:p>
        </w:tc>
        <w:tc>
          <w:tcPr>
            <w:tcW w:w="1323" w:type="dxa"/>
            <w:tcBorders>
              <w:top w:val="nil"/>
              <w:left w:val="nil"/>
              <w:bottom w:val="nil"/>
              <w:right w:val="nil"/>
            </w:tcBorders>
            <w:vAlign w:val="center"/>
            <w:hideMark/>
          </w:tcPr>
          <w:p w14:paraId="5B96DBA1"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Virgin Islands</w:t>
            </w:r>
          </w:p>
        </w:tc>
        <w:tc>
          <w:tcPr>
            <w:tcW w:w="1216" w:type="dxa"/>
            <w:tcBorders>
              <w:top w:val="nil"/>
              <w:left w:val="nil"/>
              <w:bottom w:val="nil"/>
              <w:right w:val="nil"/>
            </w:tcBorders>
            <w:vAlign w:val="center"/>
            <w:hideMark/>
          </w:tcPr>
          <w:p w14:paraId="45749850"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vAlign w:val="center"/>
            <w:hideMark/>
          </w:tcPr>
          <w:p w14:paraId="25041353"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70C69ED6" w14:textId="77777777" w:rsidTr="003045C0">
        <w:trPr>
          <w:trHeight w:val="480"/>
        </w:trPr>
        <w:tc>
          <w:tcPr>
            <w:tcW w:w="455" w:type="dxa"/>
            <w:tcBorders>
              <w:top w:val="nil"/>
              <w:left w:val="nil"/>
              <w:bottom w:val="nil"/>
              <w:right w:val="nil"/>
            </w:tcBorders>
            <w:shd w:val="clear" w:color="000000" w:fill="F7A3B0"/>
            <w:vAlign w:val="center"/>
            <w:hideMark/>
          </w:tcPr>
          <w:p w14:paraId="709832CB"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3</w:t>
            </w:r>
          </w:p>
        </w:tc>
        <w:tc>
          <w:tcPr>
            <w:tcW w:w="4365" w:type="dxa"/>
            <w:tcBorders>
              <w:top w:val="nil"/>
              <w:left w:val="nil"/>
              <w:bottom w:val="nil"/>
              <w:right w:val="nil"/>
            </w:tcBorders>
            <w:shd w:val="clear" w:color="000000" w:fill="F7A3B0"/>
            <w:vAlign w:val="center"/>
            <w:hideMark/>
          </w:tcPr>
          <w:p w14:paraId="19E17A14"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China-Union Investment (Liberia) Bong Mines Co. Ltd</w:t>
            </w:r>
          </w:p>
        </w:tc>
        <w:tc>
          <w:tcPr>
            <w:tcW w:w="1013" w:type="dxa"/>
            <w:tcBorders>
              <w:top w:val="nil"/>
              <w:left w:val="nil"/>
              <w:bottom w:val="nil"/>
              <w:right w:val="nil"/>
            </w:tcBorders>
            <w:shd w:val="clear" w:color="000000" w:fill="F7A3B0"/>
            <w:vAlign w:val="center"/>
            <w:hideMark/>
          </w:tcPr>
          <w:p w14:paraId="7A150D21"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Mining</w:t>
            </w:r>
          </w:p>
        </w:tc>
        <w:tc>
          <w:tcPr>
            <w:tcW w:w="2448" w:type="dxa"/>
            <w:tcBorders>
              <w:top w:val="nil"/>
              <w:left w:val="nil"/>
              <w:bottom w:val="nil"/>
              <w:right w:val="nil"/>
            </w:tcBorders>
            <w:shd w:val="clear" w:color="000000" w:fill="F7A3B0"/>
            <w:vAlign w:val="center"/>
            <w:hideMark/>
          </w:tcPr>
          <w:p w14:paraId="14A5B037"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04" w:type="dxa"/>
            <w:tcBorders>
              <w:top w:val="nil"/>
              <w:left w:val="nil"/>
              <w:bottom w:val="nil"/>
              <w:right w:val="nil"/>
            </w:tcBorders>
            <w:shd w:val="clear" w:color="000000" w:fill="F7A3B0"/>
            <w:vAlign w:val="center"/>
            <w:hideMark/>
          </w:tcPr>
          <w:p w14:paraId="3365DFF5"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323" w:type="dxa"/>
            <w:tcBorders>
              <w:top w:val="nil"/>
              <w:left w:val="nil"/>
              <w:bottom w:val="nil"/>
              <w:right w:val="nil"/>
            </w:tcBorders>
            <w:shd w:val="clear" w:color="000000" w:fill="F7A3B0"/>
            <w:vAlign w:val="center"/>
            <w:hideMark/>
          </w:tcPr>
          <w:p w14:paraId="664D99C3"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216" w:type="dxa"/>
            <w:tcBorders>
              <w:top w:val="nil"/>
              <w:left w:val="nil"/>
              <w:bottom w:val="nil"/>
              <w:right w:val="nil"/>
            </w:tcBorders>
            <w:shd w:val="clear" w:color="000000" w:fill="F7A3B0"/>
            <w:vAlign w:val="center"/>
            <w:hideMark/>
          </w:tcPr>
          <w:p w14:paraId="4A10ACEC"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559" w:type="dxa"/>
            <w:tcBorders>
              <w:top w:val="nil"/>
              <w:left w:val="nil"/>
              <w:bottom w:val="nil"/>
              <w:right w:val="nil"/>
            </w:tcBorders>
            <w:shd w:val="clear" w:color="000000" w:fill="F7A3B0"/>
            <w:vAlign w:val="center"/>
            <w:hideMark/>
          </w:tcPr>
          <w:p w14:paraId="7CC6C6D4"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18D8686F" w14:textId="77777777" w:rsidTr="003045C0">
        <w:trPr>
          <w:trHeight w:val="290"/>
        </w:trPr>
        <w:tc>
          <w:tcPr>
            <w:tcW w:w="455" w:type="dxa"/>
            <w:tcBorders>
              <w:top w:val="nil"/>
              <w:left w:val="nil"/>
              <w:bottom w:val="nil"/>
              <w:right w:val="nil"/>
            </w:tcBorders>
            <w:vAlign w:val="center"/>
            <w:hideMark/>
          </w:tcPr>
          <w:p w14:paraId="0EC86045" w14:textId="77777777" w:rsidR="001976D9" w:rsidRPr="001E4F81" w:rsidRDefault="001976D9" w:rsidP="000B25EF">
            <w:pPr>
              <w:spacing w:before="40" w:after="40" w:line="240" w:lineRule="auto"/>
              <w:jc w:val="right"/>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4</w:t>
            </w:r>
          </w:p>
        </w:tc>
        <w:tc>
          <w:tcPr>
            <w:tcW w:w="4365" w:type="dxa"/>
            <w:tcBorders>
              <w:top w:val="nil"/>
              <w:left w:val="nil"/>
              <w:bottom w:val="nil"/>
              <w:right w:val="nil"/>
            </w:tcBorders>
            <w:noWrap/>
            <w:vAlign w:val="center"/>
            <w:hideMark/>
          </w:tcPr>
          <w:p w14:paraId="3821F987"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Western Cluster Limited</w:t>
            </w:r>
          </w:p>
        </w:tc>
        <w:tc>
          <w:tcPr>
            <w:tcW w:w="1013" w:type="dxa"/>
            <w:tcBorders>
              <w:top w:val="nil"/>
              <w:left w:val="nil"/>
              <w:bottom w:val="nil"/>
              <w:right w:val="nil"/>
            </w:tcBorders>
            <w:vAlign w:val="center"/>
            <w:hideMark/>
          </w:tcPr>
          <w:p w14:paraId="0A6E8E4E"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Mining</w:t>
            </w:r>
          </w:p>
        </w:tc>
        <w:tc>
          <w:tcPr>
            <w:tcW w:w="2448" w:type="dxa"/>
            <w:tcBorders>
              <w:top w:val="nil"/>
              <w:left w:val="nil"/>
              <w:bottom w:val="nil"/>
              <w:right w:val="nil"/>
            </w:tcBorders>
            <w:vAlign w:val="center"/>
            <w:hideMark/>
          </w:tcPr>
          <w:p w14:paraId="4E560D25"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Bloom Fountain Limited</w:t>
            </w:r>
          </w:p>
        </w:tc>
        <w:tc>
          <w:tcPr>
            <w:tcW w:w="804" w:type="dxa"/>
            <w:tcBorders>
              <w:top w:val="nil"/>
              <w:left w:val="nil"/>
              <w:bottom w:val="nil"/>
              <w:right w:val="nil"/>
            </w:tcBorders>
            <w:vAlign w:val="center"/>
            <w:hideMark/>
          </w:tcPr>
          <w:p w14:paraId="564310DE"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100%</w:t>
            </w:r>
          </w:p>
        </w:tc>
        <w:tc>
          <w:tcPr>
            <w:tcW w:w="1323" w:type="dxa"/>
            <w:tcBorders>
              <w:top w:val="nil"/>
              <w:left w:val="nil"/>
              <w:bottom w:val="nil"/>
              <w:right w:val="nil"/>
            </w:tcBorders>
            <w:vAlign w:val="center"/>
            <w:hideMark/>
          </w:tcPr>
          <w:p w14:paraId="65EAF8FA"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Mauritius</w:t>
            </w:r>
          </w:p>
        </w:tc>
        <w:tc>
          <w:tcPr>
            <w:tcW w:w="1216" w:type="dxa"/>
            <w:tcBorders>
              <w:top w:val="nil"/>
              <w:left w:val="nil"/>
              <w:bottom w:val="nil"/>
              <w:right w:val="nil"/>
            </w:tcBorders>
            <w:vAlign w:val="center"/>
            <w:hideMark/>
          </w:tcPr>
          <w:p w14:paraId="025E70FB"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vAlign w:val="center"/>
            <w:hideMark/>
          </w:tcPr>
          <w:p w14:paraId="7C20FEB5"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20E6FA28" w14:textId="77777777" w:rsidTr="003045C0">
        <w:trPr>
          <w:trHeight w:val="480"/>
        </w:trPr>
        <w:tc>
          <w:tcPr>
            <w:tcW w:w="455" w:type="dxa"/>
            <w:tcBorders>
              <w:top w:val="nil"/>
              <w:left w:val="nil"/>
              <w:bottom w:val="nil"/>
              <w:right w:val="nil"/>
            </w:tcBorders>
            <w:shd w:val="clear" w:color="000000" w:fill="F7A3B0"/>
            <w:vAlign w:val="center"/>
            <w:hideMark/>
          </w:tcPr>
          <w:p w14:paraId="412B2C7C"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5</w:t>
            </w:r>
          </w:p>
        </w:tc>
        <w:tc>
          <w:tcPr>
            <w:tcW w:w="4365" w:type="dxa"/>
            <w:tcBorders>
              <w:top w:val="nil"/>
              <w:left w:val="nil"/>
              <w:bottom w:val="nil"/>
              <w:right w:val="nil"/>
            </w:tcBorders>
            <w:shd w:val="clear" w:color="000000" w:fill="F7A3B0"/>
            <w:noWrap/>
            <w:vAlign w:val="center"/>
            <w:hideMark/>
          </w:tcPr>
          <w:p w14:paraId="305679CC"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Cavalla Rubber Corporation</w:t>
            </w:r>
          </w:p>
        </w:tc>
        <w:tc>
          <w:tcPr>
            <w:tcW w:w="1013" w:type="dxa"/>
            <w:tcBorders>
              <w:top w:val="nil"/>
              <w:left w:val="nil"/>
              <w:bottom w:val="nil"/>
              <w:right w:val="nil"/>
            </w:tcBorders>
            <w:shd w:val="clear" w:color="000000" w:fill="F7A3B0"/>
            <w:vAlign w:val="center"/>
            <w:hideMark/>
          </w:tcPr>
          <w:p w14:paraId="008B5E68"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Agriculture</w:t>
            </w:r>
          </w:p>
        </w:tc>
        <w:tc>
          <w:tcPr>
            <w:tcW w:w="2448" w:type="dxa"/>
            <w:tcBorders>
              <w:top w:val="nil"/>
              <w:left w:val="nil"/>
              <w:bottom w:val="nil"/>
              <w:right w:val="nil"/>
            </w:tcBorders>
            <w:shd w:val="clear" w:color="000000" w:fill="F7A3B0"/>
            <w:vAlign w:val="center"/>
            <w:hideMark/>
          </w:tcPr>
          <w:p w14:paraId="7DB16058"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Société</w:t>
            </w:r>
            <w:proofErr w:type="spellEnd"/>
            <w:r w:rsidRPr="001E4F81">
              <w:rPr>
                <w:rFonts w:ascii="Trebuchet MS" w:eastAsia="Times New Roman" w:hAnsi="Trebuchet MS" w:cs="Calibri"/>
                <w:color w:val="404040"/>
                <w:kern w:val="0"/>
                <w:sz w:val="16"/>
                <w:szCs w:val="16"/>
                <w:lang w:val="en-US"/>
                <w14:ligatures w14:val="none"/>
              </w:rPr>
              <w:t xml:space="preserve"> </w:t>
            </w:r>
            <w:proofErr w:type="spellStart"/>
            <w:r w:rsidRPr="001E4F81">
              <w:rPr>
                <w:rFonts w:ascii="Trebuchet MS" w:eastAsia="Times New Roman" w:hAnsi="Trebuchet MS" w:cs="Calibri"/>
                <w:color w:val="404040"/>
                <w:kern w:val="0"/>
                <w:sz w:val="16"/>
                <w:szCs w:val="16"/>
                <w:lang w:val="en-US"/>
                <w14:ligatures w14:val="none"/>
              </w:rPr>
              <w:t>Internationale</w:t>
            </w:r>
            <w:proofErr w:type="spellEnd"/>
            <w:r w:rsidRPr="001E4F81">
              <w:rPr>
                <w:rFonts w:ascii="Trebuchet MS" w:eastAsia="Times New Roman" w:hAnsi="Trebuchet MS" w:cs="Calibri"/>
                <w:color w:val="404040"/>
                <w:kern w:val="0"/>
                <w:sz w:val="16"/>
                <w:szCs w:val="16"/>
                <w:lang w:val="en-US"/>
                <w14:ligatures w14:val="none"/>
              </w:rPr>
              <w:t xml:space="preserve"> de Plantations </w:t>
            </w:r>
            <w:proofErr w:type="spellStart"/>
            <w:r w:rsidRPr="001E4F81">
              <w:rPr>
                <w:rFonts w:ascii="Trebuchet MS" w:eastAsia="Times New Roman" w:hAnsi="Trebuchet MS" w:cs="Calibri"/>
                <w:color w:val="404040"/>
                <w:kern w:val="0"/>
                <w:sz w:val="16"/>
                <w:szCs w:val="16"/>
                <w:lang w:val="en-US"/>
                <w14:ligatures w14:val="none"/>
              </w:rPr>
              <w:t>d'Hévéas</w:t>
            </w:r>
            <w:proofErr w:type="spellEnd"/>
            <w:r w:rsidRPr="001E4F81">
              <w:rPr>
                <w:rFonts w:ascii="Trebuchet MS" w:eastAsia="Times New Roman" w:hAnsi="Trebuchet MS" w:cs="Calibri"/>
                <w:color w:val="404040"/>
                <w:kern w:val="0"/>
                <w:sz w:val="16"/>
                <w:szCs w:val="16"/>
                <w:lang w:val="en-US"/>
                <w14:ligatures w14:val="none"/>
              </w:rPr>
              <w:t xml:space="preserve"> (SIPH)</w:t>
            </w:r>
          </w:p>
        </w:tc>
        <w:tc>
          <w:tcPr>
            <w:tcW w:w="804" w:type="dxa"/>
            <w:tcBorders>
              <w:top w:val="nil"/>
              <w:left w:val="nil"/>
              <w:bottom w:val="nil"/>
              <w:right w:val="nil"/>
            </w:tcBorders>
            <w:shd w:val="clear" w:color="000000" w:fill="F7A3B0"/>
            <w:vAlign w:val="center"/>
            <w:hideMark/>
          </w:tcPr>
          <w:p w14:paraId="18CA0263"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100%</w:t>
            </w:r>
          </w:p>
        </w:tc>
        <w:tc>
          <w:tcPr>
            <w:tcW w:w="1323" w:type="dxa"/>
            <w:tcBorders>
              <w:top w:val="nil"/>
              <w:left w:val="nil"/>
              <w:bottom w:val="nil"/>
              <w:right w:val="nil"/>
            </w:tcBorders>
            <w:shd w:val="clear" w:color="000000" w:fill="F7A3B0"/>
            <w:vAlign w:val="center"/>
            <w:hideMark/>
          </w:tcPr>
          <w:p w14:paraId="18CA5D12"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French</w:t>
            </w:r>
          </w:p>
        </w:tc>
        <w:tc>
          <w:tcPr>
            <w:tcW w:w="1216" w:type="dxa"/>
            <w:tcBorders>
              <w:top w:val="nil"/>
              <w:left w:val="nil"/>
              <w:bottom w:val="nil"/>
              <w:right w:val="nil"/>
            </w:tcBorders>
            <w:shd w:val="clear" w:color="000000" w:fill="F7A3B0"/>
            <w:vAlign w:val="center"/>
            <w:hideMark/>
          </w:tcPr>
          <w:p w14:paraId="26612B7F"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1559" w:type="dxa"/>
            <w:tcBorders>
              <w:top w:val="nil"/>
              <w:left w:val="nil"/>
              <w:bottom w:val="nil"/>
              <w:right w:val="nil"/>
            </w:tcBorders>
            <w:shd w:val="clear" w:color="000000" w:fill="F7A3B0"/>
            <w:vAlign w:val="center"/>
            <w:hideMark/>
          </w:tcPr>
          <w:p w14:paraId="78CE6433"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Paris</w:t>
            </w:r>
          </w:p>
        </w:tc>
      </w:tr>
      <w:tr w:rsidR="000B25EF" w:rsidRPr="001E4F81" w14:paraId="1F39D88F" w14:textId="77777777" w:rsidTr="003045C0">
        <w:trPr>
          <w:trHeight w:val="480"/>
        </w:trPr>
        <w:tc>
          <w:tcPr>
            <w:tcW w:w="455" w:type="dxa"/>
            <w:tcBorders>
              <w:top w:val="nil"/>
              <w:left w:val="nil"/>
              <w:bottom w:val="nil"/>
              <w:right w:val="nil"/>
            </w:tcBorders>
            <w:vAlign w:val="center"/>
            <w:hideMark/>
          </w:tcPr>
          <w:p w14:paraId="58178D4C"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6</w:t>
            </w:r>
          </w:p>
        </w:tc>
        <w:tc>
          <w:tcPr>
            <w:tcW w:w="4365" w:type="dxa"/>
            <w:tcBorders>
              <w:top w:val="nil"/>
              <w:left w:val="nil"/>
              <w:bottom w:val="nil"/>
              <w:right w:val="nil"/>
            </w:tcBorders>
            <w:noWrap/>
            <w:vAlign w:val="center"/>
            <w:hideMark/>
          </w:tcPr>
          <w:p w14:paraId="1A94825D"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 xml:space="preserve">Firestone Liberia, LLC </w:t>
            </w:r>
          </w:p>
        </w:tc>
        <w:tc>
          <w:tcPr>
            <w:tcW w:w="1013" w:type="dxa"/>
            <w:tcBorders>
              <w:top w:val="nil"/>
              <w:left w:val="nil"/>
              <w:bottom w:val="nil"/>
              <w:right w:val="nil"/>
            </w:tcBorders>
            <w:vAlign w:val="center"/>
            <w:hideMark/>
          </w:tcPr>
          <w:p w14:paraId="4E59F6E3"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Agriculture</w:t>
            </w:r>
          </w:p>
        </w:tc>
        <w:tc>
          <w:tcPr>
            <w:tcW w:w="2448" w:type="dxa"/>
            <w:tcBorders>
              <w:top w:val="nil"/>
              <w:left w:val="nil"/>
              <w:bottom w:val="nil"/>
              <w:right w:val="nil"/>
            </w:tcBorders>
            <w:vAlign w:val="center"/>
            <w:hideMark/>
          </w:tcPr>
          <w:p w14:paraId="6C6138C8"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Firestone Natural Rubber -  FSNR</w:t>
            </w:r>
          </w:p>
        </w:tc>
        <w:tc>
          <w:tcPr>
            <w:tcW w:w="804" w:type="dxa"/>
            <w:tcBorders>
              <w:top w:val="nil"/>
              <w:left w:val="nil"/>
              <w:bottom w:val="nil"/>
              <w:right w:val="nil"/>
            </w:tcBorders>
            <w:vAlign w:val="center"/>
            <w:hideMark/>
          </w:tcPr>
          <w:p w14:paraId="68CC3415"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100%</w:t>
            </w:r>
          </w:p>
        </w:tc>
        <w:tc>
          <w:tcPr>
            <w:tcW w:w="1323" w:type="dxa"/>
            <w:tcBorders>
              <w:top w:val="nil"/>
              <w:left w:val="nil"/>
              <w:bottom w:val="nil"/>
              <w:right w:val="nil"/>
            </w:tcBorders>
            <w:vAlign w:val="center"/>
            <w:hideMark/>
          </w:tcPr>
          <w:p w14:paraId="7CF70B54"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American</w:t>
            </w:r>
          </w:p>
        </w:tc>
        <w:tc>
          <w:tcPr>
            <w:tcW w:w="1216" w:type="dxa"/>
            <w:tcBorders>
              <w:top w:val="nil"/>
              <w:left w:val="nil"/>
              <w:bottom w:val="nil"/>
              <w:right w:val="nil"/>
            </w:tcBorders>
            <w:vAlign w:val="center"/>
            <w:hideMark/>
          </w:tcPr>
          <w:p w14:paraId="2C7A7F77"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vAlign w:val="center"/>
            <w:hideMark/>
          </w:tcPr>
          <w:p w14:paraId="7278CC13"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58007F78" w14:textId="77777777" w:rsidTr="003045C0">
        <w:trPr>
          <w:trHeight w:val="480"/>
        </w:trPr>
        <w:tc>
          <w:tcPr>
            <w:tcW w:w="455" w:type="dxa"/>
            <w:tcBorders>
              <w:top w:val="nil"/>
              <w:left w:val="nil"/>
              <w:bottom w:val="nil"/>
              <w:right w:val="nil"/>
            </w:tcBorders>
            <w:shd w:val="clear" w:color="000000" w:fill="F7A3B0"/>
            <w:vAlign w:val="center"/>
            <w:hideMark/>
          </w:tcPr>
          <w:p w14:paraId="0935AFE8"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7</w:t>
            </w:r>
          </w:p>
        </w:tc>
        <w:tc>
          <w:tcPr>
            <w:tcW w:w="4365" w:type="dxa"/>
            <w:tcBorders>
              <w:top w:val="nil"/>
              <w:left w:val="nil"/>
              <w:bottom w:val="nil"/>
              <w:right w:val="nil"/>
            </w:tcBorders>
            <w:shd w:val="clear" w:color="000000" w:fill="F7A3B0"/>
            <w:noWrap/>
            <w:vAlign w:val="center"/>
            <w:hideMark/>
          </w:tcPr>
          <w:p w14:paraId="6BAA1578"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Golden Veroleum Liberia Inc.</w:t>
            </w:r>
          </w:p>
        </w:tc>
        <w:tc>
          <w:tcPr>
            <w:tcW w:w="1013" w:type="dxa"/>
            <w:tcBorders>
              <w:top w:val="nil"/>
              <w:left w:val="nil"/>
              <w:bottom w:val="nil"/>
              <w:right w:val="nil"/>
            </w:tcBorders>
            <w:shd w:val="clear" w:color="000000" w:fill="F7A3B0"/>
            <w:vAlign w:val="center"/>
            <w:hideMark/>
          </w:tcPr>
          <w:p w14:paraId="770693A7"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Agriculture</w:t>
            </w:r>
          </w:p>
        </w:tc>
        <w:tc>
          <w:tcPr>
            <w:tcW w:w="2448" w:type="dxa"/>
            <w:tcBorders>
              <w:top w:val="nil"/>
              <w:left w:val="nil"/>
              <w:bottom w:val="nil"/>
              <w:right w:val="nil"/>
            </w:tcBorders>
            <w:shd w:val="clear" w:color="000000" w:fill="F7A3B0"/>
            <w:vAlign w:val="center"/>
            <w:hideMark/>
          </w:tcPr>
          <w:p w14:paraId="525B5FA2"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Golden Veroleum LH</w:t>
            </w:r>
          </w:p>
        </w:tc>
        <w:tc>
          <w:tcPr>
            <w:tcW w:w="804" w:type="dxa"/>
            <w:tcBorders>
              <w:top w:val="nil"/>
              <w:left w:val="nil"/>
              <w:bottom w:val="nil"/>
              <w:right w:val="nil"/>
            </w:tcBorders>
            <w:shd w:val="clear" w:color="000000" w:fill="F7A3B0"/>
            <w:vAlign w:val="center"/>
            <w:hideMark/>
          </w:tcPr>
          <w:p w14:paraId="1670AE55"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100%</w:t>
            </w:r>
          </w:p>
        </w:tc>
        <w:tc>
          <w:tcPr>
            <w:tcW w:w="1323" w:type="dxa"/>
            <w:tcBorders>
              <w:top w:val="nil"/>
              <w:left w:val="nil"/>
              <w:bottom w:val="nil"/>
              <w:right w:val="nil"/>
            </w:tcBorders>
            <w:shd w:val="clear" w:color="000000" w:fill="F7A3B0"/>
            <w:vAlign w:val="center"/>
            <w:hideMark/>
          </w:tcPr>
          <w:p w14:paraId="7BDCBC9B"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Virgin Islands</w:t>
            </w:r>
          </w:p>
        </w:tc>
        <w:tc>
          <w:tcPr>
            <w:tcW w:w="1216" w:type="dxa"/>
            <w:tcBorders>
              <w:top w:val="nil"/>
              <w:left w:val="nil"/>
              <w:bottom w:val="nil"/>
              <w:right w:val="nil"/>
            </w:tcBorders>
            <w:shd w:val="clear" w:color="000000" w:fill="F7A3B0"/>
            <w:vAlign w:val="center"/>
            <w:hideMark/>
          </w:tcPr>
          <w:p w14:paraId="5E3C7C52"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559" w:type="dxa"/>
            <w:tcBorders>
              <w:top w:val="nil"/>
              <w:left w:val="nil"/>
              <w:bottom w:val="nil"/>
              <w:right w:val="nil"/>
            </w:tcBorders>
            <w:shd w:val="clear" w:color="000000" w:fill="F7A3B0"/>
            <w:vAlign w:val="center"/>
            <w:hideMark/>
          </w:tcPr>
          <w:p w14:paraId="517A32ED"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5E61F325" w14:textId="77777777" w:rsidTr="003045C0">
        <w:trPr>
          <w:trHeight w:val="290"/>
        </w:trPr>
        <w:tc>
          <w:tcPr>
            <w:tcW w:w="455" w:type="dxa"/>
            <w:tcBorders>
              <w:top w:val="nil"/>
              <w:left w:val="nil"/>
              <w:bottom w:val="nil"/>
              <w:right w:val="nil"/>
            </w:tcBorders>
            <w:vAlign w:val="center"/>
            <w:hideMark/>
          </w:tcPr>
          <w:p w14:paraId="2627027A"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8</w:t>
            </w:r>
          </w:p>
        </w:tc>
        <w:tc>
          <w:tcPr>
            <w:tcW w:w="4365" w:type="dxa"/>
            <w:tcBorders>
              <w:top w:val="nil"/>
              <w:left w:val="nil"/>
              <w:bottom w:val="nil"/>
              <w:right w:val="nil"/>
            </w:tcBorders>
            <w:noWrap/>
            <w:vAlign w:val="center"/>
            <w:hideMark/>
          </w:tcPr>
          <w:p w14:paraId="4196BAAB"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Liberian Agricultural Company</w:t>
            </w:r>
          </w:p>
        </w:tc>
        <w:tc>
          <w:tcPr>
            <w:tcW w:w="1013" w:type="dxa"/>
            <w:tcBorders>
              <w:top w:val="nil"/>
              <w:left w:val="nil"/>
              <w:bottom w:val="nil"/>
              <w:right w:val="nil"/>
            </w:tcBorders>
            <w:vAlign w:val="center"/>
            <w:hideMark/>
          </w:tcPr>
          <w:p w14:paraId="4E83FC60"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Agriculture</w:t>
            </w:r>
          </w:p>
        </w:tc>
        <w:tc>
          <w:tcPr>
            <w:tcW w:w="2448" w:type="dxa"/>
            <w:tcBorders>
              <w:top w:val="nil"/>
              <w:left w:val="nil"/>
              <w:bottom w:val="nil"/>
              <w:right w:val="nil"/>
            </w:tcBorders>
            <w:vAlign w:val="center"/>
            <w:hideMark/>
          </w:tcPr>
          <w:p w14:paraId="3875C8F1"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SOCFINAF</w:t>
            </w:r>
          </w:p>
        </w:tc>
        <w:tc>
          <w:tcPr>
            <w:tcW w:w="804" w:type="dxa"/>
            <w:tcBorders>
              <w:top w:val="nil"/>
              <w:left w:val="nil"/>
              <w:bottom w:val="nil"/>
              <w:right w:val="nil"/>
            </w:tcBorders>
            <w:vAlign w:val="center"/>
            <w:hideMark/>
          </w:tcPr>
          <w:p w14:paraId="19AA85C4"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100%</w:t>
            </w:r>
          </w:p>
        </w:tc>
        <w:tc>
          <w:tcPr>
            <w:tcW w:w="1323" w:type="dxa"/>
            <w:tcBorders>
              <w:top w:val="nil"/>
              <w:left w:val="nil"/>
              <w:bottom w:val="nil"/>
              <w:right w:val="nil"/>
            </w:tcBorders>
            <w:vAlign w:val="center"/>
            <w:hideMark/>
          </w:tcPr>
          <w:p w14:paraId="3DDA7D3B"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Luxembourg</w:t>
            </w:r>
          </w:p>
        </w:tc>
        <w:tc>
          <w:tcPr>
            <w:tcW w:w="1216" w:type="dxa"/>
            <w:tcBorders>
              <w:top w:val="nil"/>
              <w:left w:val="nil"/>
              <w:bottom w:val="nil"/>
              <w:right w:val="nil"/>
            </w:tcBorders>
            <w:vAlign w:val="center"/>
            <w:hideMark/>
          </w:tcPr>
          <w:p w14:paraId="02030FC9"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1559" w:type="dxa"/>
            <w:tcBorders>
              <w:top w:val="nil"/>
              <w:left w:val="nil"/>
              <w:bottom w:val="nil"/>
              <w:right w:val="nil"/>
            </w:tcBorders>
            <w:vAlign w:val="center"/>
            <w:hideMark/>
          </w:tcPr>
          <w:p w14:paraId="4A815335"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Luxembourg</w:t>
            </w:r>
          </w:p>
        </w:tc>
      </w:tr>
      <w:tr w:rsidR="000B25EF" w:rsidRPr="001E4F81" w14:paraId="639A5D92" w14:textId="77777777" w:rsidTr="003045C0">
        <w:trPr>
          <w:trHeight w:val="290"/>
        </w:trPr>
        <w:tc>
          <w:tcPr>
            <w:tcW w:w="455" w:type="dxa"/>
            <w:tcBorders>
              <w:top w:val="nil"/>
              <w:left w:val="nil"/>
              <w:bottom w:val="nil"/>
              <w:right w:val="nil"/>
            </w:tcBorders>
            <w:shd w:val="clear" w:color="000000" w:fill="F7A3B0"/>
            <w:vAlign w:val="center"/>
            <w:hideMark/>
          </w:tcPr>
          <w:p w14:paraId="6EB9A995"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9</w:t>
            </w:r>
          </w:p>
        </w:tc>
        <w:tc>
          <w:tcPr>
            <w:tcW w:w="4365" w:type="dxa"/>
            <w:tcBorders>
              <w:top w:val="nil"/>
              <w:left w:val="nil"/>
              <w:bottom w:val="nil"/>
              <w:right w:val="nil"/>
            </w:tcBorders>
            <w:shd w:val="clear" w:color="000000" w:fill="F7A3B0"/>
            <w:noWrap/>
            <w:vAlign w:val="center"/>
            <w:hideMark/>
          </w:tcPr>
          <w:p w14:paraId="63AB9C7B"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Libinc</w:t>
            </w:r>
            <w:proofErr w:type="spellEnd"/>
            <w:r w:rsidRPr="001E4F81">
              <w:rPr>
                <w:rFonts w:ascii="Trebuchet MS" w:eastAsia="Times New Roman" w:hAnsi="Trebuchet MS" w:cs="Calibri"/>
                <w:color w:val="404040"/>
                <w:kern w:val="0"/>
                <w:sz w:val="16"/>
                <w:szCs w:val="16"/>
                <w:lang w:val="en-US"/>
                <w14:ligatures w14:val="none"/>
              </w:rPr>
              <w:t xml:space="preserve"> Oil Palm, </w:t>
            </w:r>
            <w:proofErr w:type="spellStart"/>
            <w:r w:rsidRPr="001E4F81">
              <w:rPr>
                <w:rFonts w:ascii="Trebuchet MS" w:eastAsia="Times New Roman" w:hAnsi="Trebuchet MS" w:cs="Calibri"/>
                <w:color w:val="404040"/>
                <w:kern w:val="0"/>
                <w:sz w:val="16"/>
                <w:szCs w:val="16"/>
                <w:lang w:val="en-US"/>
                <w14:ligatures w14:val="none"/>
              </w:rPr>
              <w:t>Inc</w:t>
            </w:r>
            <w:proofErr w:type="spellEnd"/>
          </w:p>
        </w:tc>
        <w:tc>
          <w:tcPr>
            <w:tcW w:w="1013" w:type="dxa"/>
            <w:tcBorders>
              <w:top w:val="nil"/>
              <w:left w:val="nil"/>
              <w:bottom w:val="nil"/>
              <w:right w:val="nil"/>
            </w:tcBorders>
            <w:shd w:val="clear" w:color="000000" w:fill="F7A3B0"/>
            <w:vAlign w:val="center"/>
            <w:hideMark/>
          </w:tcPr>
          <w:p w14:paraId="499F157E"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Agriculture</w:t>
            </w:r>
          </w:p>
        </w:tc>
        <w:tc>
          <w:tcPr>
            <w:tcW w:w="2448" w:type="dxa"/>
            <w:tcBorders>
              <w:top w:val="nil"/>
              <w:left w:val="nil"/>
              <w:bottom w:val="nil"/>
              <w:right w:val="nil"/>
            </w:tcBorders>
            <w:shd w:val="clear" w:color="000000" w:fill="F7A3B0"/>
            <w:vAlign w:val="center"/>
            <w:hideMark/>
          </w:tcPr>
          <w:p w14:paraId="77085172"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04" w:type="dxa"/>
            <w:tcBorders>
              <w:top w:val="nil"/>
              <w:left w:val="nil"/>
              <w:bottom w:val="nil"/>
              <w:right w:val="nil"/>
            </w:tcBorders>
            <w:shd w:val="clear" w:color="000000" w:fill="F7A3B0"/>
            <w:vAlign w:val="center"/>
            <w:hideMark/>
          </w:tcPr>
          <w:p w14:paraId="152977FB"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323" w:type="dxa"/>
            <w:tcBorders>
              <w:top w:val="nil"/>
              <w:left w:val="nil"/>
              <w:bottom w:val="nil"/>
              <w:right w:val="nil"/>
            </w:tcBorders>
            <w:shd w:val="clear" w:color="000000" w:fill="F7A3B0"/>
            <w:vAlign w:val="center"/>
            <w:hideMark/>
          </w:tcPr>
          <w:p w14:paraId="72EC8B82"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216" w:type="dxa"/>
            <w:tcBorders>
              <w:top w:val="nil"/>
              <w:left w:val="nil"/>
              <w:bottom w:val="nil"/>
              <w:right w:val="nil"/>
            </w:tcBorders>
            <w:shd w:val="clear" w:color="000000" w:fill="F7A3B0"/>
            <w:vAlign w:val="center"/>
            <w:hideMark/>
          </w:tcPr>
          <w:p w14:paraId="77B0E452"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559" w:type="dxa"/>
            <w:tcBorders>
              <w:top w:val="nil"/>
              <w:left w:val="nil"/>
              <w:bottom w:val="nil"/>
              <w:right w:val="nil"/>
            </w:tcBorders>
            <w:shd w:val="clear" w:color="000000" w:fill="F7A3B0"/>
            <w:vAlign w:val="center"/>
            <w:hideMark/>
          </w:tcPr>
          <w:p w14:paraId="583425C8"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7403A721" w14:textId="77777777" w:rsidTr="003045C0">
        <w:trPr>
          <w:trHeight w:val="290"/>
        </w:trPr>
        <w:tc>
          <w:tcPr>
            <w:tcW w:w="455" w:type="dxa"/>
            <w:vMerge w:val="restart"/>
            <w:tcBorders>
              <w:top w:val="nil"/>
              <w:left w:val="nil"/>
              <w:bottom w:val="nil"/>
              <w:right w:val="nil"/>
            </w:tcBorders>
            <w:vAlign w:val="center"/>
            <w:hideMark/>
          </w:tcPr>
          <w:p w14:paraId="340483CE"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10</w:t>
            </w:r>
          </w:p>
        </w:tc>
        <w:tc>
          <w:tcPr>
            <w:tcW w:w="4365" w:type="dxa"/>
            <w:vMerge w:val="restart"/>
            <w:tcBorders>
              <w:top w:val="nil"/>
              <w:left w:val="nil"/>
              <w:bottom w:val="nil"/>
              <w:right w:val="nil"/>
            </w:tcBorders>
            <w:noWrap/>
            <w:vAlign w:val="center"/>
            <w:hideMark/>
          </w:tcPr>
          <w:p w14:paraId="2C41408A"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Euro-Liberia Logging Company</w:t>
            </w:r>
          </w:p>
        </w:tc>
        <w:tc>
          <w:tcPr>
            <w:tcW w:w="1013" w:type="dxa"/>
            <w:vMerge w:val="restart"/>
            <w:tcBorders>
              <w:top w:val="nil"/>
              <w:left w:val="nil"/>
              <w:bottom w:val="nil"/>
              <w:right w:val="nil"/>
            </w:tcBorders>
            <w:noWrap/>
            <w:vAlign w:val="center"/>
            <w:hideMark/>
          </w:tcPr>
          <w:p w14:paraId="5E55CBA4"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Forestry</w:t>
            </w:r>
          </w:p>
        </w:tc>
        <w:tc>
          <w:tcPr>
            <w:tcW w:w="2448" w:type="dxa"/>
            <w:tcBorders>
              <w:top w:val="nil"/>
              <w:left w:val="nil"/>
              <w:bottom w:val="nil"/>
              <w:right w:val="nil"/>
            </w:tcBorders>
            <w:vAlign w:val="center"/>
            <w:hideMark/>
          </w:tcPr>
          <w:p w14:paraId="1C7246CB"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 xml:space="preserve">Guido </w:t>
            </w:r>
            <w:proofErr w:type="spellStart"/>
            <w:r w:rsidRPr="001E4F81">
              <w:rPr>
                <w:rFonts w:ascii="Trebuchet MS" w:eastAsia="Times New Roman" w:hAnsi="Trebuchet MS" w:cs="Calibri"/>
                <w:color w:val="404040"/>
                <w:kern w:val="0"/>
                <w:sz w:val="16"/>
                <w:szCs w:val="16"/>
                <w:lang w:val="en-US"/>
                <w14:ligatures w14:val="none"/>
              </w:rPr>
              <w:t>Monarco</w:t>
            </w:r>
            <w:proofErr w:type="spellEnd"/>
          </w:p>
        </w:tc>
        <w:tc>
          <w:tcPr>
            <w:tcW w:w="804" w:type="dxa"/>
            <w:tcBorders>
              <w:top w:val="nil"/>
              <w:left w:val="nil"/>
              <w:bottom w:val="nil"/>
              <w:right w:val="nil"/>
            </w:tcBorders>
            <w:vAlign w:val="center"/>
            <w:hideMark/>
          </w:tcPr>
          <w:p w14:paraId="6712A905"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10%</w:t>
            </w:r>
          </w:p>
        </w:tc>
        <w:tc>
          <w:tcPr>
            <w:tcW w:w="1323" w:type="dxa"/>
            <w:tcBorders>
              <w:top w:val="nil"/>
              <w:left w:val="nil"/>
              <w:bottom w:val="nil"/>
              <w:right w:val="nil"/>
            </w:tcBorders>
            <w:vAlign w:val="center"/>
            <w:hideMark/>
          </w:tcPr>
          <w:p w14:paraId="51EB0566"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Italian</w:t>
            </w:r>
          </w:p>
        </w:tc>
        <w:tc>
          <w:tcPr>
            <w:tcW w:w="1216" w:type="dxa"/>
            <w:tcBorders>
              <w:top w:val="nil"/>
              <w:left w:val="nil"/>
              <w:bottom w:val="nil"/>
              <w:right w:val="nil"/>
            </w:tcBorders>
            <w:vAlign w:val="center"/>
            <w:hideMark/>
          </w:tcPr>
          <w:p w14:paraId="403AF910"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vAlign w:val="center"/>
            <w:hideMark/>
          </w:tcPr>
          <w:p w14:paraId="3171C0F1"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1EDD9A44" w14:textId="77777777" w:rsidTr="003045C0">
        <w:trPr>
          <w:trHeight w:val="290"/>
        </w:trPr>
        <w:tc>
          <w:tcPr>
            <w:tcW w:w="455" w:type="dxa"/>
            <w:vMerge/>
            <w:tcBorders>
              <w:top w:val="nil"/>
              <w:left w:val="nil"/>
              <w:bottom w:val="nil"/>
              <w:right w:val="nil"/>
            </w:tcBorders>
            <w:vAlign w:val="center"/>
            <w:hideMark/>
          </w:tcPr>
          <w:p w14:paraId="4B2F8510"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4365" w:type="dxa"/>
            <w:vMerge/>
            <w:tcBorders>
              <w:top w:val="nil"/>
              <w:left w:val="nil"/>
              <w:bottom w:val="nil"/>
              <w:right w:val="nil"/>
            </w:tcBorders>
            <w:vAlign w:val="center"/>
            <w:hideMark/>
          </w:tcPr>
          <w:p w14:paraId="79109C30"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013" w:type="dxa"/>
            <w:vMerge/>
            <w:tcBorders>
              <w:top w:val="nil"/>
              <w:left w:val="nil"/>
              <w:bottom w:val="nil"/>
              <w:right w:val="nil"/>
            </w:tcBorders>
            <w:vAlign w:val="center"/>
            <w:hideMark/>
          </w:tcPr>
          <w:p w14:paraId="0D44D46D"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2448" w:type="dxa"/>
            <w:tcBorders>
              <w:top w:val="nil"/>
              <w:left w:val="nil"/>
              <w:bottom w:val="nil"/>
              <w:right w:val="nil"/>
            </w:tcBorders>
            <w:vAlign w:val="center"/>
            <w:hideMark/>
          </w:tcPr>
          <w:p w14:paraId="24961E29"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CIDI Capital</w:t>
            </w:r>
          </w:p>
        </w:tc>
        <w:tc>
          <w:tcPr>
            <w:tcW w:w="804" w:type="dxa"/>
            <w:tcBorders>
              <w:top w:val="nil"/>
              <w:left w:val="nil"/>
              <w:bottom w:val="nil"/>
              <w:right w:val="nil"/>
            </w:tcBorders>
            <w:vAlign w:val="center"/>
            <w:hideMark/>
          </w:tcPr>
          <w:p w14:paraId="2E0FC617"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10%</w:t>
            </w:r>
          </w:p>
        </w:tc>
        <w:tc>
          <w:tcPr>
            <w:tcW w:w="1323" w:type="dxa"/>
            <w:tcBorders>
              <w:top w:val="nil"/>
              <w:left w:val="nil"/>
              <w:bottom w:val="nil"/>
              <w:right w:val="nil"/>
            </w:tcBorders>
            <w:vAlign w:val="center"/>
            <w:hideMark/>
          </w:tcPr>
          <w:p w14:paraId="2E2F26DD"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Italian</w:t>
            </w:r>
          </w:p>
        </w:tc>
        <w:tc>
          <w:tcPr>
            <w:tcW w:w="1216" w:type="dxa"/>
            <w:tcBorders>
              <w:top w:val="nil"/>
              <w:left w:val="nil"/>
              <w:bottom w:val="nil"/>
              <w:right w:val="nil"/>
            </w:tcBorders>
            <w:vAlign w:val="center"/>
            <w:hideMark/>
          </w:tcPr>
          <w:p w14:paraId="61F2C333"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vAlign w:val="center"/>
            <w:hideMark/>
          </w:tcPr>
          <w:p w14:paraId="39377057"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5C62B2C0" w14:textId="77777777" w:rsidTr="003045C0">
        <w:trPr>
          <w:trHeight w:val="290"/>
        </w:trPr>
        <w:tc>
          <w:tcPr>
            <w:tcW w:w="455" w:type="dxa"/>
            <w:vMerge/>
            <w:tcBorders>
              <w:top w:val="nil"/>
              <w:left w:val="nil"/>
              <w:bottom w:val="nil"/>
              <w:right w:val="nil"/>
            </w:tcBorders>
            <w:vAlign w:val="center"/>
            <w:hideMark/>
          </w:tcPr>
          <w:p w14:paraId="3673E251"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4365" w:type="dxa"/>
            <w:vMerge/>
            <w:tcBorders>
              <w:top w:val="nil"/>
              <w:left w:val="nil"/>
              <w:bottom w:val="nil"/>
              <w:right w:val="nil"/>
            </w:tcBorders>
            <w:vAlign w:val="center"/>
            <w:hideMark/>
          </w:tcPr>
          <w:p w14:paraId="16BE1F6F"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013" w:type="dxa"/>
            <w:vMerge/>
            <w:tcBorders>
              <w:top w:val="nil"/>
              <w:left w:val="nil"/>
              <w:bottom w:val="nil"/>
              <w:right w:val="nil"/>
            </w:tcBorders>
            <w:vAlign w:val="center"/>
            <w:hideMark/>
          </w:tcPr>
          <w:p w14:paraId="16C8AF48"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2448" w:type="dxa"/>
            <w:tcBorders>
              <w:top w:val="nil"/>
              <w:left w:val="nil"/>
              <w:bottom w:val="nil"/>
              <w:right w:val="nil"/>
            </w:tcBorders>
            <w:vAlign w:val="center"/>
            <w:hideMark/>
          </w:tcPr>
          <w:p w14:paraId="2BF91B59"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Sadamelik</w:t>
            </w:r>
            <w:proofErr w:type="spellEnd"/>
            <w:r w:rsidRPr="001E4F81">
              <w:rPr>
                <w:rFonts w:ascii="Trebuchet MS" w:eastAsia="Times New Roman" w:hAnsi="Trebuchet MS" w:cs="Calibri"/>
                <w:color w:val="404040"/>
                <w:kern w:val="0"/>
                <w:sz w:val="16"/>
                <w:szCs w:val="16"/>
                <w:lang w:val="en-US"/>
                <w14:ligatures w14:val="none"/>
              </w:rPr>
              <w:t xml:space="preserve"> Corporation</w:t>
            </w:r>
          </w:p>
        </w:tc>
        <w:tc>
          <w:tcPr>
            <w:tcW w:w="804" w:type="dxa"/>
            <w:tcBorders>
              <w:top w:val="nil"/>
              <w:left w:val="nil"/>
              <w:bottom w:val="nil"/>
              <w:right w:val="nil"/>
            </w:tcBorders>
            <w:vAlign w:val="center"/>
            <w:hideMark/>
          </w:tcPr>
          <w:p w14:paraId="0E9AF608"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80%</w:t>
            </w:r>
          </w:p>
        </w:tc>
        <w:tc>
          <w:tcPr>
            <w:tcW w:w="1323" w:type="dxa"/>
            <w:tcBorders>
              <w:top w:val="nil"/>
              <w:left w:val="nil"/>
              <w:bottom w:val="nil"/>
              <w:right w:val="nil"/>
            </w:tcBorders>
            <w:vAlign w:val="center"/>
            <w:hideMark/>
          </w:tcPr>
          <w:p w14:paraId="69DD5C6F"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Italian</w:t>
            </w:r>
          </w:p>
        </w:tc>
        <w:tc>
          <w:tcPr>
            <w:tcW w:w="1216" w:type="dxa"/>
            <w:tcBorders>
              <w:top w:val="nil"/>
              <w:left w:val="nil"/>
              <w:bottom w:val="nil"/>
              <w:right w:val="nil"/>
            </w:tcBorders>
            <w:vAlign w:val="center"/>
            <w:hideMark/>
          </w:tcPr>
          <w:p w14:paraId="6C2FEBC2"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vAlign w:val="center"/>
            <w:hideMark/>
          </w:tcPr>
          <w:p w14:paraId="05745EBA"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7ADD217D" w14:textId="77777777" w:rsidTr="003045C0">
        <w:trPr>
          <w:trHeight w:val="290"/>
        </w:trPr>
        <w:tc>
          <w:tcPr>
            <w:tcW w:w="455" w:type="dxa"/>
            <w:tcBorders>
              <w:top w:val="nil"/>
              <w:left w:val="nil"/>
              <w:bottom w:val="nil"/>
              <w:right w:val="nil"/>
            </w:tcBorders>
            <w:shd w:val="clear" w:color="000000" w:fill="F7A3B0"/>
            <w:vAlign w:val="center"/>
            <w:hideMark/>
          </w:tcPr>
          <w:p w14:paraId="51705DE5"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11</w:t>
            </w:r>
          </w:p>
        </w:tc>
        <w:tc>
          <w:tcPr>
            <w:tcW w:w="4365" w:type="dxa"/>
            <w:tcBorders>
              <w:top w:val="nil"/>
              <w:left w:val="nil"/>
              <w:bottom w:val="nil"/>
              <w:right w:val="nil"/>
            </w:tcBorders>
            <w:shd w:val="clear" w:color="000000" w:fill="F7A3B0"/>
            <w:noWrap/>
            <w:vAlign w:val="center"/>
            <w:hideMark/>
          </w:tcPr>
          <w:p w14:paraId="5ECEF47A"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Geblo</w:t>
            </w:r>
            <w:proofErr w:type="spellEnd"/>
            <w:r w:rsidRPr="001E4F81">
              <w:rPr>
                <w:rFonts w:ascii="Trebuchet MS" w:eastAsia="Times New Roman" w:hAnsi="Trebuchet MS" w:cs="Calibri"/>
                <w:color w:val="404040"/>
                <w:kern w:val="0"/>
                <w:sz w:val="16"/>
                <w:szCs w:val="16"/>
                <w:lang w:val="en-US"/>
                <w14:ligatures w14:val="none"/>
              </w:rPr>
              <w:t xml:space="preserve"> Logging, </w:t>
            </w:r>
            <w:proofErr w:type="spellStart"/>
            <w:r w:rsidRPr="001E4F81">
              <w:rPr>
                <w:rFonts w:ascii="Trebuchet MS" w:eastAsia="Times New Roman" w:hAnsi="Trebuchet MS" w:cs="Calibri"/>
                <w:color w:val="404040"/>
                <w:kern w:val="0"/>
                <w:sz w:val="16"/>
                <w:szCs w:val="16"/>
                <w:lang w:val="en-US"/>
                <w14:ligatures w14:val="none"/>
              </w:rPr>
              <w:t>Inc</w:t>
            </w:r>
            <w:proofErr w:type="spellEnd"/>
          </w:p>
        </w:tc>
        <w:tc>
          <w:tcPr>
            <w:tcW w:w="1013" w:type="dxa"/>
            <w:tcBorders>
              <w:top w:val="nil"/>
              <w:left w:val="nil"/>
              <w:bottom w:val="nil"/>
              <w:right w:val="nil"/>
            </w:tcBorders>
            <w:shd w:val="clear" w:color="000000" w:fill="F7A3B0"/>
            <w:vAlign w:val="center"/>
            <w:hideMark/>
          </w:tcPr>
          <w:p w14:paraId="4485E7CD"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Forestry</w:t>
            </w:r>
          </w:p>
        </w:tc>
        <w:tc>
          <w:tcPr>
            <w:tcW w:w="2448" w:type="dxa"/>
            <w:tcBorders>
              <w:top w:val="nil"/>
              <w:left w:val="nil"/>
              <w:bottom w:val="nil"/>
              <w:right w:val="nil"/>
            </w:tcBorders>
            <w:shd w:val="clear" w:color="000000" w:fill="F7A3B0"/>
            <w:vAlign w:val="center"/>
            <w:hideMark/>
          </w:tcPr>
          <w:p w14:paraId="601A8A7F"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04" w:type="dxa"/>
            <w:tcBorders>
              <w:top w:val="nil"/>
              <w:left w:val="nil"/>
              <w:bottom w:val="nil"/>
              <w:right w:val="nil"/>
            </w:tcBorders>
            <w:shd w:val="clear" w:color="000000" w:fill="F7A3B0"/>
            <w:vAlign w:val="center"/>
            <w:hideMark/>
          </w:tcPr>
          <w:p w14:paraId="754020F8"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323" w:type="dxa"/>
            <w:tcBorders>
              <w:top w:val="nil"/>
              <w:left w:val="nil"/>
              <w:bottom w:val="nil"/>
              <w:right w:val="nil"/>
            </w:tcBorders>
            <w:shd w:val="clear" w:color="000000" w:fill="F7A3B0"/>
            <w:vAlign w:val="center"/>
            <w:hideMark/>
          </w:tcPr>
          <w:p w14:paraId="383DCD72"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216" w:type="dxa"/>
            <w:tcBorders>
              <w:top w:val="nil"/>
              <w:left w:val="nil"/>
              <w:bottom w:val="nil"/>
              <w:right w:val="nil"/>
            </w:tcBorders>
            <w:shd w:val="clear" w:color="000000" w:fill="F7A3B0"/>
            <w:vAlign w:val="center"/>
            <w:hideMark/>
          </w:tcPr>
          <w:p w14:paraId="35FF51ED"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559" w:type="dxa"/>
            <w:tcBorders>
              <w:top w:val="nil"/>
              <w:left w:val="nil"/>
              <w:bottom w:val="nil"/>
              <w:right w:val="nil"/>
            </w:tcBorders>
            <w:shd w:val="clear" w:color="000000" w:fill="F7A3B0"/>
            <w:vAlign w:val="center"/>
            <w:hideMark/>
          </w:tcPr>
          <w:p w14:paraId="1EF6BDD4"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757156A8" w14:textId="77777777" w:rsidTr="003045C0">
        <w:trPr>
          <w:trHeight w:val="290"/>
        </w:trPr>
        <w:tc>
          <w:tcPr>
            <w:tcW w:w="455" w:type="dxa"/>
            <w:tcBorders>
              <w:top w:val="nil"/>
              <w:left w:val="nil"/>
              <w:bottom w:val="nil"/>
              <w:right w:val="nil"/>
            </w:tcBorders>
            <w:vAlign w:val="center"/>
            <w:hideMark/>
          </w:tcPr>
          <w:p w14:paraId="105AB073"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12</w:t>
            </w:r>
          </w:p>
        </w:tc>
        <w:tc>
          <w:tcPr>
            <w:tcW w:w="4365" w:type="dxa"/>
            <w:tcBorders>
              <w:top w:val="nil"/>
              <w:left w:val="nil"/>
              <w:bottom w:val="nil"/>
              <w:right w:val="nil"/>
            </w:tcBorders>
            <w:noWrap/>
            <w:vAlign w:val="center"/>
            <w:hideMark/>
          </w:tcPr>
          <w:p w14:paraId="022FDEF5"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Horizon Logging Limited</w:t>
            </w:r>
          </w:p>
        </w:tc>
        <w:tc>
          <w:tcPr>
            <w:tcW w:w="1013" w:type="dxa"/>
            <w:tcBorders>
              <w:top w:val="nil"/>
              <w:left w:val="nil"/>
              <w:bottom w:val="nil"/>
              <w:right w:val="nil"/>
            </w:tcBorders>
            <w:vAlign w:val="center"/>
            <w:hideMark/>
          </w:tcPr>
          <w:p w14:paraId="018912CE"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Forestry</w:t>
            </w:r>
          </w:p>
        </w:tc>
        <w:tc>
          <w:tcPr>
            <w:tcW w:w="2448" w:type="dxa"/>
            <w:tcBorders>
              <w:top w:val="nil"/>
              <w:left w:val="nil"/>
              <w:bottom w:val="nil"/>
              <w:right w:val="nil"/>
            </w:tcBorders>
            <w:vAlign w:val="center"/>
            <w:hideMark/>
          </w:tcPr>
          <w:p w14:paraId="02A32C5A"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04" w:type="dxa"/>
            <w:tcBorders>
              <w:top w:val="nil"/>
              <w:left w:val="nil"/>
              <w:bottom w:val="nil"/>
              <w:right w:val="nil"/>
            </w:tcBorders>
            <w:vAlign w:val="center"/>
            <w:hideMark/>
          </w:tcPr>
          <w:p w14:paraId="48E9360E"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323" w:type="dxa"/>
            <w:tcBorders>
              <w:top w:val="nil"/>
              <w:left w:val="nil"/>
              <w:bottom w:val="nil"/>
              <w:right w:val="nil"/>
            </w:tcBorders>
            <w:vAlign w:val="center"/>
            <w:hideMark/>
          </w:tcPr>
          <w:p w14:paraId="35CB9B1A"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216" w:type="dxa"/>
            <w:tcBorders>
              <w:top w:val="nil"/>
              <w:left w:val="nil"/>
              <w:bottom w:val="nil"/>
              <w:right w:val="nil"/>
            </w:tcBorders>
            <w:vAlign w:val="center"/>
            <w:hideMark/>
          </w:tcPr>
          <w:p w14:paraId="5F09F33C"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559" w:type="dxa"/>
            <w:tcBorders>
              <w:top w:val="nil"/>
              <w:left w:val="nil"/>
              <w:bottom w:val="nil"/>
              <w:right w:val="nil"/>
            </w:tcBorders>
            <w:vAlign w:val="center"/>
            <w:hideMark/>
          </w:tcPr>
          <w:p w14:paraId="1BC526E1"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3579804B" w14:textId="77777777" w:rsidTr="003045C0">
        <w:trPr>
          <w:trHeight w:val="290"/>
        </w:trPr>
        <w:tc>
          <w:tcPr>
            <w:tcW w:w="455" w:type="dxa"/>
            <w:tcBorders>
              <w:top w:val="nil"/>
              <w:left w:val="nil"/>
              <w:bottom w:val="nil"/>
              <w:right w:val="nil"/>
            </w:tcBorders>
            <w:shd w:val="clear" w:color="000000" w:fill="F7A3B0"/>
            <w:vAlign w:val="center"/>
            <w:hideMark/>
          </w:tcPr>
          <w:p w14:paraId="181671D4"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13</w:t>
            </w:r>
          </w:p>
        </w:tc>
        <w:tc>
          <w:tcPr>
            <w:tcW w:w="4365" w:type="dxa"/>
            <w:tcBorders>
              <w:top w:val="nil"/>
              <w:left w:val="nil"/>
              <w:bottom w:val="nil"/>
              <w:right w:val="nil"/>
            </w:tcBorders>
            <w:shd w:val="clear" w:color="000000" w:fill="F7A3B0"/>
            <w:noWrap/>
            <w:vAlign w:val="center"/>
            <w:hideMark/>
          </w:tcPr>
          <w:p w14:paraId="3019A32A"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Kisvan</w:t>
            </w:r>
            <w:proofErr w:type="spellEnd"/>
            <w:r w:rsidRPr="001E4F81">
              <w:rPr>
                <w:rFonts w:ascii="Trebuchet MS" w:eastAsia="Times New Roman" w:hAnsi="Trebuchet MS" w:cs="Calibri"/>
                <w:color w:val="404040"/>
                <w:kern w:val="0"/>
                <w:sz w:val="16"/>
                <w:szCs w:val="16"/>
                <w:lang w:val="en-US"/>
                <w14:ligatures w14:val="none"/>
              </w:rPr>
              <w:t xml:space="preserve"> Timber Corporation</w:t>
            </w:r>
          </w:p>
        </w:tc>
        <w:tc>
          <w:tcPr>
            <w:tcW w:w="1013" w:type="dxa"/>
            <w:tcBorders>
              <w:top w:val="nil"/>
              <w:left w:val="nil"/>
              <w:bottom w:val="nil"/>
              <w:right w:val="nil"/>
            </w:tcBorders>
            <w:shd w:val="clear" w:color="000000" w:fill="F7A3B0"/>
            <w:vAlign w:val="center"/>
            <w:hideMark/>
          </w:tcPr>
          <w:p w14:paraId="6295513B"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Forestry</w:t>
            </w:r>
          </w:p>
        </w:tc>
        <w:tc>
          <w:tcPr>
            <w:tcW w:w="2448" w:type="dxa"/>
            <w:tcBorders>
              <w:top w:val="nil"/>
              <w:left w:val="nil"/>
              <w:bottom w:val="nil"/>
              <w:right w:val="nil"/>
            </w:tcBorders>
            <w:shd w:val="clear" w:color="000000" w:fill="F7A3B0"/>
            <w:vAlign w:val="center"/>
            <w:hideMark/>
          </w:tcPr>
          <w:p w14:paraId="155A2F82"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04" w:type="dxa"/>
            <w:tcBorders>
              <w:top w:val="nil"/>
              <w:left w:val="nil"/>
              <w:bottom w:val="nil"/>
              <w:right w:val="nil"/>
            </w:tcBorders>
            <w:shd w:val="clear" w:color="000000" w:fill="F7A3B0"/>
            <w:vAlign w:val="center"/>
            <w:hideMark/>
          </w:tcPr>
          <w:p w14:paraId="3FDD575B"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323" w:type="dxa"/>
            <w:tcBorders>
              <w:top w:val="nil"/>
              <w:left w:val="nil"/>
              <w:bottom w:val="nil"/>
              <w:right w:val="nil"/>
            </w:tcBorders>
            <w:shd w:val="clear" w:color="000000" w:fill="F7A3B0"/>
            <w:vAlign w:val="center"/>
            <w:hideMark/>
          </w:tcPr>
          <w:p w14:paraId="296D22B0"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216" w:type="dxa"/>
            <w:tcBorders>
              <w:top w:val="nil"/>
              <w:left w:val="nil"/>
              <w:bottom w:val="nil"/>
              <w:right w:val="nil"/>
            </w:tcBorders>
            <w:shd w:val="clear" w:color="000000" w:fill="F7A3B0"/>
            <w:vAlign w:val="center"/>
            <w:hideMark/>
          </w:tcPr>
          <w:p w14:paraId="5AD8919A"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559" w:type="dxa"/>
            <w:tcBorders>
              <w:top w:val="nil"/>
              <w:left w:val="nil"/>
              <w:bottom w:val="nil"/>
              <w:right w:val="nil"/>
            </w:tcBorders>
            <w:shd w:val="clear" w:color="000000" w:fill="F7A3B0"/>
            <w:vAlign w:val="center"/>
            <w:hideMark/>
          </w:tcPr>
          <w:p w14:paraId="4156AEB7"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33145E1E" w14:textId="77777777" w:rsidTr="003045C0">
        <w:trPr>
          <w:trHeight w:val="290"/>
        </w:trPr>
        <w:tc>
          <w:tcPr>
            <w:tcW w:w="455" w:type="dxa"/>
            <w:vMerge w:val="restart"/>
            <w:tcBorders>
              <w:top w:val="nil"/>
              <w:left w:val="nil"/>
              <w:bottom w:val="nil"/>
              <w:right w:val="nil"/>
            </w:tcBorders>
            <w:vAlign w:val="center"/>
            <w:hideMark/>
          </w:tcPr>
          <w:p w14:paraId="113B809C"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14</w:t>
            </w:r>
          </w:p>
        </w:tc>
        <w:tc>
          <w:tcPr>
            <w:tcW w:w="4365" w:type="dxa"/>
            <w:vMerge w:val="restart"/>
            <w:tcBorders>
              <w:top w:val="nil"/>
              <w:left w:val="nil"/>
              <w:bottom w:val="nil"/>
              <w:right w:val="nil"/>
            </w:tcBorders>
            <w:vAlign w:val="center"/>
            <w:hideMark/>
          </w:tcPr>
          <w:p w14:paraId="32C19F77"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 xml:space="preserve">Liberia Tree And Trading Company, </w:t>
            </w:r>
            <w:proofErr w:type="spellStart"/>
            <w:r w:rsidRPr="001E4F81">
              <w:rPr>
                <w:rFonts w:ascii="Trebuchet MS" w:eastAsia="Times New Roman" w:hAnsi="Trebuchet MS" w:cs="Calibri"/>
                <w:color w:val="404040"/>
                <w:kern w:val="0"/>
                <w:sz w:val="16"/>
                <w:szCs w:val="16"/>
                <w:lang w:val="en-US"/>
                <w14:ligatures w14:val="none"/>
              </w:rPr>
              <w:t>Inc</w:t>
            </w:r>
            <w:proofErr w:type="spellEnd"/>
          </w:p>
        </w:tc>
        <w:tc>
          <w:tcPr>
            <w:tcW w:w="1013" w:type="dxa"/>
            <w:vMerge w:val="restart"/>
            <w:tcBorders>
              <w:top w:val="nil"/>
              <w:left w:val="nil"/>
              <w:bottom w:val="nil"/>
              <w:right w:val="nil"/>
            </w:tcBorders>
            <w:noWrap/>
            <w:vAlign w:val="center"/>
            <w:hideMark/>
          </w:tcPr>
          <w:p w14:paraId="490F53F3"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Forestry</w:t>
            </w:r>
          </w:p>
        </w:tc>
        <w:tc>
          <w:tcPr>
            <w:tcW w:w="2448" w:type="dxa"/>
            <w:tcBorders>
              <w:top w:val="nil"/>
              <w:left w:val="nil"/>
              <w:bottom w:val="nil"/>
              <w:right w:val="nil"/>
            </w:tcBorders>
            <w:vAlign w:val="center"/>
            <w:hideMark/>
          </w:tcPr>
          <w:p w14:paraId="6C146233"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Nyunyun</w:t>
            </w:r>
            <w:proofErr w:type="spellEnd"/>
            <w:r w:rsidRPr="001E4F81">
              <w:rPr>
                <w:rFonts w:ascii="Trebuchet MS" w:eastAsia="Times New Roman" w:hAnsi="Trebuchet MS" w:cs="Calibri"/>
                <w:color w:val="404040"/>
                <w:kern w:val="0"/>
                <w:sz w:val="16"/>
                <w:szCs w:val="16"/>
                <w:lang w:val="en-US"/>
                <w14:ligatures w14:val="none"/>
              </w:rPr>
              <w:t xml:space="preserve"> Johnson </w:t>
            </w:r>
            <w:proofErr w:type="spellStart"/>
            <w:r w:rsidRPr="001E4F81">
              <w:rPr>
                <w:rFonts w:ascii="Trebuchet MS" w:eastAsia="Times New Roman" w:hAnsi="Trebuchet MS" w:cs="Calibri"/>
                <w:color w:val="404040"/>
                <w:kern w:val="0"/>
                <w:sz w:val="16"/>
                <w:szCs w:val="16"/>
                <w:lang w:val="en-US"/>
                <w14:ligatures w14:val="none"/>
              </w:rPr>
              <w:t>Toweh</w:t>
            </w:r>
            <w:proofErr w:type="spellEnd"/>
          </w:p>
        </w:tc>
        <w:tc>
          <w:tcPr>
            <w:tcW w:w="804" w:type="dxa"/>
            <w:tcBorders>
              <w:top w:val="nil"/>
              <w:left w:val="nil"/>
              <w:bottom w:val="nil"/>
              <w:right w:val="nil"/>
            </w:tcBorders>
            <w:vAlign w:val="center"/>
            <w:hideMark/>
          </w:tcPr>
          <w:p w14:paraId="65081EF5"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65%</w:t>
            </w:r>
          </w:p>
        </w:tc>
        <w:tc>
          <w:tcPr>
            <w:tcW w:w="1323" w:type="dxa"/>
            <w:tcBorders>
              <w:top w:val="nil"/>
              <w:left w:val="nil"/>
              <w:bottom w:val="nil"/>
              <w:right w:val="nil"/>
            </w:tcBorders>
            <w:vAlign w:val="center"/>
            <w:hideMark/>
          </w:tcPr>
          <w:p w14:paraId="03989485"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Liberian</w:t>
            </w:r>
          </w:p>
        </w:tc>
        <w:tc>
          <w:tcPr>
            <w:tcW w:w="1216" w:type="dxa"/>
            <w:tcBorders>
              <w:top w:val="nil"/>
              <w:left w:val="nil"/>
              <w:bottom w:val="nil"/>
              <w:right w:val="nil"/>
            </w:tcBorders>
            <w:vAlign w:val="center"/>
            <w:hideMark/>
          </w:tcPr>
          <w:p w14:paraId="0F865AEE"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vAlign w:val="center"/>
            <w:hideMark/>
          </w:tcPr>
          <w:p w14:paraId="305B212C"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3D4C6F78" w14:textId="77777777" w:rsidTr="003045C0">
        <w:trPr>
          <w:trHeight w:val="290"/>
        </w:trPr>
        <w:tc>
          <w:tcPr>
            <w:tcW w:w="455" w:type="dxa"/>
            <w:vMerge/>
            <w:tcBorders>
              <w:top w:val="nil"/>
              <w:left w:val="nil"/>
              <w:bottom w:val="nil"/>
              <w:right w:val="nil"/>
            </w:tcBorders>
            <w:vAlign w:val="center"/>
            <w:hideMark/>
          </w:tcPr>
          <w:p w14:paraId="2F6B632A"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4365" w:type="dxa"/>
            <w:vMerge/>
            <w:tcBorders>
              <w:top w:val="nil"/>
              <w:left w:val="nil"/>
              <w:bottom w:val="nil"/>
              <w:right w:val="nil"/>
            </w:tcBorders>
            <w:vAlign w:val="center"/>
            <w:hideMark/>
          </w:tcPr>
          <w:p w14:paraId="45C819ED"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013" w:type="dxa"/>
            <w:vMerge/>
            <w:tcBorders>
              <w:top w:val="nil"/>
              <w:left w:val="nil"/>
              <w:bottom w:val="nil"/>
              <w:right w:val="nil"/>
            </w:tcBorders>
            <w:vAlign w:val="center"/>
            <w:hideMark/>
          </w:tcPr>
          <w:p w14:paraId="28976082"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2448" w:type="dxa"/>
            <w:tcBorders>
              <w:top w:val="nil"/>
              <w:left w:val="nil"/>
              <w:bottom w:val="nil"/>
              <w:right w:val="nil"/>
            </w:tcBorders>
            <w:vAlign w:val="center"/>
            <w:hideMark/>
          </w:tcPr>
          <w:p w14:paraId="525E12AC"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Nunah</w:t>
            </w:r>
            <w:proofErr w:type="spellEnd"/>
            <w:r w:rsidRPr="001E4F81">
              <w:rPr>
                <w:rFonts w:ascii="Trebuchet MS" w:eastAsia="Times New Roman" w:hAnsi="Trebuchet MS" w:cs="Calibri"/>
                <w:color w:val="404040"/>
                <w:kern w:val="0"/>
                <w:sz w:val="16"/>
                <w:szCs w:val="16"/>
                <w:lang w:val="en-US"/>
                <w14:ligatures w14:val="none"/>
              </w:rPr>
              <w:t xml:space="preserve"> T. </w:t>
            </w:r>
            <w:proofErr w:type="spellStart"/>
            <w:r w:rsidRPr="001E4F81">
              <w:rPr>
                <w:rFonts w:ascii="Trebuchet MS" w:eastAsia="Times New Roman" w:hAnsi="Trebuchet MS" w:cs="Calibri"/>
                <w:color w:val="404040"/>
                <w:kern w:val="0"/>
                <w:sz w:val="16"/>
                <w:szCs w:val="16"/>
                <w:lang w:val="en-US"/>
                <w14:ligatures w14:val="none"/>
              </w:rPr>
              <w:t>Gblozuo</w:t>
            </w:r>
            <w:proofErr w:type="spellEnd"/>
          </w:p>
        </w:tc>
        <w:tc>
          <w:tcPr>
            <w:tcW w:w="804" w:type="dxa"/>
            <w:tcBorders>
              <w:top w:val="nil"/>
              <w:left w:val="nil"/>
              <w:bottom w:val="nil"/>
              <w:right w:val="nil"/>
            </w:tcBorders>
            <w:vAlign w:val="center"/>
            <w:hideMark/>
          </w:tcPr>
          <w:p w14:paraId="7DFF3A34"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15%</w:t>
            </w:r>
          </w:p>
        </w:tc>
        <w:tc>
          <w:tcPr>
            <w:tcW w:w="1323" w:type="dxa"/>
            <w:tcBorders>
              <w:top w:val="nil"/>
              <w:left w:val="nil"/>
              <w:bottom w:val="nil"/>
              <w:right w:val="nil"/>
            </w:tcBorders>
            <w:vAlign w:val="center"/>
            <w:hideMark/>
          </w:tcPr>
          <w:p w14:paraId="4368E868"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Liberian</w:t>
            </w:r>
          </w:p>
        </w:tc>
        <w:tc>
          <w:tcPr>
            <w:tcW w:w="1216" w:type="dxa"/>
            <w:tcBorders>
              <w:top w:val="nil"/>
              <w:left w:val="nil"/>
              <w:bottom w:val="nil"/>
              <w:right w:val="nil"/>
            </w:tcBorders>
            <w:vAlign w:val="center"/>
            <w:hideMark/>
          </w:tcPr>
          <w:p w14:paraId="2AA8C004"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vAlign w:val="center"/>
            <w:hideMark/>
          </w:tcPr>
          <w:p w14:paraId="26DB11F3"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4B81CDDD" w14:textId="77777777" w:rsidTr="003045C0">
        <w:trPr>
          <w:trHeight w:val="290"/>
        </w:trPr>
        <w:tc>
          <w:tcPr>
            <w:tcW w:w="455" w:type="dxa"/>
            <w:vMerge/>
            <w:tcBorders>
              <w:top w:val="nil"/>
              <w:left w:val="nil"/>
              <w:bottom w:val="nil"/>
              <w:right w:val="nil"/>
            </w:tcBorders>
            <w:vAlign w:val="center"/>
            <w:hideMark/>
          </w:tcPr>
          <w:p w14:paraId="385D206B"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4365" w:type="dxa"/>
            <w:vMerge/>
            <w:tcBorders>
              <w:top w:val="nil"/>
              <w:left w:val="nil"/>
              <w:bottom w:val="nil"/>
              <w:right w:val="nil"/>
            </w:tcBorders>
            <w:vAlign w:val="center"/>
            <w:hideMark/>
          </w:tcPr>
          <w:p w14:paraId="67B169D5"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013" w:type="dxa"/>
            <w:vMerge/>
            <w:tcBorders>
              <w:top w:val="nil"/>
              <w:left w:val="nil"/>
              <w:bottom w:val="nil"/>
              <w:right w:val="nil"/>
            </w:tcBorders>
            <w:vAlign w:val="center"/>
            <w:hideMark/>
          </w:tcPr>
          <w:p w14:paraId="1C35FCBA"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2448" w:type="dxa"/>
            <w:tcBorders>
              <w:top w:val="nil"/>
              <w:left w:val="nil"/>
              <w:bottom w:val="nil"/>
              <w:right w:val="nil"/>
            </w:tcBorders>
            <w:vAlign w:val="center"/>
            <w:hideMark/>
          </w:tcPr>
          <w:p w14:paraId="5E2D3812"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Outstanding</w:t>
            </w:r>
          </w:p>
        </w:tc>
        <w:tc>
          <w:tcPr>
            <w:tcW w:w="804" w:type="dxa"/>
            <w:tcBorders>
              <w:top w:val="nil"/>
              <w:left w:val="nil"/>
              <w:bottom w:val="nil"/>
              <w:right w:val="nil"/>
            </w:tcBorders>
            <w:vAlign w:val="center"/>
            <w:hideMark/>
          </w:tcPr>
          <w:p w14:paraId="07CCF5D7"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20%</w:t>
            </w:r>
          </w:p>
        </w:tc>
        <w:tc>
          <w:tcPr>
            <w:tcW w:w="1323" w:type="dxa"/>
            <w:tcBorders>
              <w:top w:val="nil"/>
              <w:left w:val="nil"/>
              <w:bottom w:val="nil"/>
              <w:right w:val="nil"/>
            </w:tcBorders>
            <w:vAlign w:val="center"/>
            <w:hideMark/>
          </w:tcPr>
          <w:p w14:paraId="5CFFF0C7"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216" w:type="dxa"/>
            <w:tcBorders>
              <w:top w:val="nil"/>
              <w:left w:val="nil"/>
              <w:bottom w:val="nil"/>
              <w:right w:val="nil"/>
            </w:tcBorders>
            <w:vAlign w:val="center"/>
            <w:hideMark/>
          </w:tcPr>
          <w:p w14:paraId="61C4DA8F"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1559" w:type="dxa"/>
            <w:tcBorders>
              <w:top w:val="nil"/>
              <w:left w:val="nil"/>
              <w:bottom w:val="nil"/>
              <w:right w:val="nil"/>
            </w:tcBorders>
            <w:vAlign w:val="center"/>
            <w:hideMark/>
          </w:tcPr>
          <w:p w14:paraId="580178BD"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r>
      <w:tr w:rsidR="000B25EF" w:rsidRPr="001E4F81" w14:paraId="4986F288" w14:textId="77777777" w:rsidTr="003045C0">
        <w:trPr>
          <w:trHeight w:val="290"/>
        </w:trPr>
        <w:tc>
          <w:tcPr>
            <w:tcW w:w="455" w:type="dxa"/>
            <w:tcBorders>
              <w:top w:val="nil"/>
              <w:left w:val="nil"/>
              <w:bottom w:val="nil"/>
              <w:right w:val="nil"/>
            </w:tcBorders>
            <w:shd w:val="clear" w:color="000000" w:fill="F7A3B0"/>
            <w:vAlign w:val="center"/>
            <w:hideMark/>
          </w:tcPr>
          <w:p w14:paraId="4DC38401"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lastRenderedPageBreak/>
              <w:t>15</w:t>
            </w:r>
          </w:p>
        </w:tc>
        <w:tc>
          <w:tcPr>
            <w:tcW w:w="4365" w:type="dxa"/>
            <w:tcBorders>
              <w:top w:val="nil"/>
              <w:left w:val="nil"/>
              <w:bottom w:val="nil"/>
              <w:right w:val="nil"/>
            </w:tcBorders>
            <w:shd w:val="clear" w:color="000000" w:fill="F7A3B0"/>
            <w:noWrap/>
            <w:vAlign w:val="center"/>
            <w:hideMark/>
          </w:tcPr>
          <w:p w14:paraId="60AC09B4"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West African Forest Development Incorporated (WAFDI)</w:t>
            </w:r>
          </w:p>
        </w:tc>
        <w:tc>
          <w:tcPr>
            <w:tcW w:w="1013" w:type="dxa"/>
            <w:tcBorders>
              <w:top w:val="nil"/>
              <w:left w:val="nil"/>
              <w:bottom w:val="nil"/>
              <w:right w:val="nil"/>
            </w:tcBorders>
            <w:shd w:val="clear" w:color="000000" w:fill="F7A3B0"/>
            <w:vAlign w:val="center"/>
            <w:hideMark/>
          </w:tcPr>
          <w:p w14:paraId="42FD3B72"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Forestry</w:t>
            </w:r>
          </w:p>
        </w:tc>
        <w:tc>
          <w:tcPr>
            <w:tcW w:w="2448" w:type="dxa"/>
            <w:tcBorders>
              <w:top w:val="nil"/>
              <w:left w:val="nil"/>
              <w:bottom w:val="nil"/>
              <w:right w:val="nil"/>
            </w:tcBorders>
            <w:shd w:val="clear" w:color="000000" w:fill="F7A3B0"/>
            <w:vAlign w:val="center"/>
            <w:hideMark/>
          </w:tcPr>
          <w:p w14:paraId="07DE6453"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04" w:type="dxa"/>
            <w:tcBorders>
              <w:top w:val="nil"/>
              <w:left w:val="nil"/>
              <w:bottom w:val="nil"/>
              <w:right w:val="nil"/>
            </w:tcBorders>
            <w:shd w:val="clear" w:color="000000" w:fill="F7A3B0"/>
            <w:vAlign w:val="center"/>
            <w:hideMark/>
          </w:tcPr>
          <w:p w14:paraId="79BB8ACE"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323" w:type="dxa"/>
            <w:tcBorders>
              <w:top w:val="nil"/>
              <w:left w:val="nil"/>
              <w:bottom w:val="nil"/>
              <w:right w:val="nil"/>
            </w:tcBorders>
            <w:shd w:val="clear" w:color="000000" w:fill="F7A3B0"/>
            <w:vAlign w:val="center"/>
            <w:hideMark/>
          </w:tcPr>
          <w:p w14:paraId="2AC90C0E"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216" w:type="dxa"/>
            <w:tcBorders>
              <w:top w:val="nil"/>
              <w:left w:val="nil"/>
              <w:bottom w:val="nil"/>
              <w:right w:val="nil"/>
            </w:tcBorders>
            <w:shd w:val="clear" w:color="000000" w:fill="F7A3B0"/>
            <w:vAlign w:val="center"/>
            <w:hideMark/>
          </w:tcPr>
          <w:p w14:paraId="7DE03B71"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559" w:type="dxa"/>
            <w:tcBorders>
              <w:top w:val="nil"/>
              <w:left w:val="nil"/>
              <w:bottom w:val="nil"/>
              <w:right w:val="nil"/>
            </w:tcBorders>
            <w:shd w:val="clear" w:color="000000" w:fill="F7A3B0"/>
            <w:vAlign w:val="center"/>
            <w:hideMark/>
          </w:tcPr>
          <w:p w14:paraId="1E554D66"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1DEDDC70" w14:textId="77777777" w:rsidTr="003045C0">
        <w:trPr>
          <w:trHeight w:val="300"/>
        </w:trPr>
        <w:tc>
          <w:tcPr>
            <w:tcW w:w="455" w:type="dxa"/>
            <w:tcBorders>
              <w:top w:val="nil"/>
              <w:left w:val="nil"/>
              <w:bottom w:val="single" w:sz="12" w:space="0" w:color="FF0000"/>
              <w:right w:val="nil"/>
            </w:tcBorders>
            <w:vAlign w:val="center"/>
            <w:hideMark/>
          </w:tcPr>
          <w:p w14:paraId="59133940"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16</w:t>
            </w:r>
          </w:p>
        </w:tc>
        <w:tc>
          <w:tcPr>
            <w:tcW w:w="4365" w:type="dxa"/>
            <w:tcBorders>
              <w:top w:val="nil"/>
              <w:left w:val="nil"/>
              <w:bottom w:val="single" w:sz="12" w:space="0" w:color="FF0000"/>
              <w:right w:val="nil"/>
            </w:tcBorders>
            <w:noWrap/>
            <w:vAlign w:val="center"/>
            <w:hideMark/>
          </w:tcPr>
          <w:p w14:paraId="51883107"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West Water Group (Liberia), Inc.</w:t>
            </w:r>
          </w:p>
        </w:tc>
        <w:tc>
          <w:tcPr>
            <w:tcW w:w="1013" w:type="dxa"/>
            <w:tcBorders>
              <w:top w:val="nil"/>
              <w:left w:val="nil"/>
              <w:bottom w:val="single" w:sz="12" w:space="0" w:color="FF0000"/>
              <w:right w:val="nil"/>
            </w:tcBorders>
            <w:vAlign w:val="center"/>
            <w:hideMark/>
          </w:tcPr>
          <w:p w14:paraId="70CDBF25" w14:textId="77777777" w:rsidR="001976D9" w:rsidRPr="001E4F81" w:rsidRDefault="001976D9"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Forestry</w:t>
            </w:r>
          </w:p>
        </w:tc>
        <w:tc>
          <w:tcPr>
            <w:tcW w:w="2448" w:type="dxa"/>
            <w:tcBorders>
              <w:top w:val="nil"/>
              <w:left w:val="nil"/>
              <w:bottom w:val="single" w:sz="12" w:space="0" w:color="FF0000"/>
              <w:right w:val="nil"/>
            </w:tcBorders>
            <w:vAlign w:val="center"/>
            <w:hideMark/>
          </w:tcPr>
          <w:p w14:paraId="202AD3F9"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04" w:type="dxa"/>
            <w:tcBorders>
              <w:top w:val="nil"/>
              <w:left w:val="nil"/>
              <w:bottom w:val="single" w:sz="12" w:space="0" w:color="FF0000"/>
              <w:right w:val="nil"/>
            </w:tcBorders>
            <w:vAlign w:val="center"/>
            <w:hideMark/>
          </w:tcPr>
          <w:p w14:paraId="2612AFBB"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323" w:type="dxa"/>
            <w:tcBorders>
              <w:top w:val="nil"/>
              <w:left w:val="nil"/>
              <w:bottom w:val="single" w:sz="12" w:space="0" w:color="FF0000"/>
              <w:right w:val="nil"/>
            </w:tcBorders>
            <w:vAlign w:val="center"/>
            <w:hideMark/>
          </w:tcPr>
          <w:p w14:paraId="35EC5C38"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216" w:type="dxa"/>
            <w:tcBorders>
              <w:top w:val="nil"/>
              <w:left w:val="nil"/>
              <w:bottom w:val="single" w:sz="12" w:space="0" w:color="FF0000"/>
              <w:right w:val="nil"/>
            </w:tcBorders>
            <w:vAlign w:val="center"/>
            <w:hideMark/>
          </w:tcPr>
          <w:p w14:paraId="479AAE87"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559" w:type="dxa"/>
            <w:tcBorders>
              <w:top w:val="nil"/>
              <w:left w:val="nil"/>
              <w:bottom w:val="single" w:sz="12" w:space="0" w:color="FF0000"/>
              <w:right w:val="nil"/>
            </w:tcBorders>
            <w:vAlign w:val="center"/>
            <w:hideMark/>
          </w:tcPr>
          <w:p w14:paraId="14265740" w14:textId="77777777" w:rsidR="001976D9" w:rsidRPr="001E4F81" w:rsidRDefault="001976D9"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bl>
    <w:p w14:paraId="3BCAB00A" w14:textId="560F90DC" w:rsidR="000415AD" w:rsidRPr="001E4F81" w:rsidRDefault="000415AD" w:rsidP="000415AD">
      <w:pPr>
        <w:spacing w:after="60"/>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Source:</w:t>
      </w:r>
      <w:r w:rsidR="001976D9" w:rsidRPr="001E4F81">
        <w:rPr>
          <w:rFonts w:ascii="Trebuchet MS" w:eastAsia="Times New Roman" w:hAnsi="Trebuchet MS" w:cs="Arial"/>
          <w:i/>
          <w:color w:val="404040"/>
          <w:kern w:val="16"/>
          <w:sz w:val="18"/>
          <w:szCs w:val="18"/>
          <w:lang w:val="en-US" w:eastAsia="fr-FR"/>
        </w:rPr>
        <w:t xml:space="preserve"> </w:t>
      </w:r>
      <w:r w:rsidRPr="001E4F81">
        <w:rPr>
          <w:rFonts w:ascii="Trebuchet MS" w:eastAsia="Times New Roman" w:hAnsi="Trebuchet MS" w:cs="Arial"/>
          <w:i/>
          <w:color w:val="404040"/>
          <w:kern w:val="16"/>
          <w:sz w:val="18"/>
          <w:szCs w:val="18"/>
          <w:lang w:val="en-US" w:eastAsia="fr-FR"/>
        </w:rPr>
        <w:t>LEITI</w:t>
      </w:r>
      <w:r w:rsidR="001976D9" w:rsidRPr="001E4F81">
        <w:rPr>
          <w:rFonts w:ascii="Trebuchet MS" w:eastAsia="Times New Roman" w:hAnsi="Trebuchet MS" w:cs="Arial"/>
          <w:i/>
          <w:color w:val="404040"/>
          <w:kern w:val="16"/>
          <w:sz w:val="18"/>
          <w:szCs w:val="18"/>
          <w:lang w:val="en-US" w:eastAsia="fr-FR"/>
        </w:rPr>
        <w:t xml:space="preserve"> </w:t>
      </w:r>
      <w:proofErr w:type="gramStart"/>
      <w:r w:rsidRPr="001E4F81">
        <w:rPr>
          <w:rFonts w:ascii="Trebuchet MS" w:eastAsia="Times New Roman" w:hAnsi="Trebuchet MS" w:cs="Arial"/>
          <w:i/>
          <w:color w:val="404040"/>
          <w:kern w:val="16"/>
          <w:sz w:val="18"/>
          <w:szCs w:val="18"/>
          <w:lang w:val="en-US" w:eastAsia="fr-FR"/>
        </w:rPr>
        <w:t>Reporting</w:t>
      </w:r>
      <w:proofErr w:type="gramEnd"/>
      <w:r w:rsidR="001976D9" w:rsidRPr="001E4F81">
        <w:rPr>
          <w:rFonts w:ascii="Trebuchet MS" w:eastAsia="Times New Roman" w:hAnsi="Trebuchet MS" w:cs="Arial"/>
          <w:i/>
          <w:color w:val="404040"/>
          <w:kern w:val="16"/>
          <w:sz w:val="18"/>
          <w:szCs w:val="18"/>
          <w:lang w:val="en-US" w:eastAsia="fr-FR"/>
        </w:rPr>
        <w:t xml:space="preserve"> </w:t>
      </w:r>
      <w:r w:rsidRPr="001E4F81">
        <w:rPr>
          <w:rFonts w:ascii="Trebuchet MS" w:eastAsia="Times New Roman" w:hAnsi="Trebuchet MS" w:cs="Arial"/>
          <w:i/>
          <w:color w:val="404040"/>
          <w:kern w:val="16"/>
          <w:sz w:val="18"/>
          <w:szCs w:val="18"/>
          <w:lang w:val="en-US" w:eastAsia="fr-FR"/>
        </w:rPr>
        <w:t>templates</w:t>
      </w:r>
    </w:p>
    <w:p w14:paraId="69D04340" w14:textId="6EB4F1A9" w:rsidR="000415AD" w:rsidRPr="001E4F81" w:rsidRDefault="000415AD" w:rsidP="000415AD">
      <w:pPr>
        <w:spacing w:after="60"/>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NC:</w:t>
      </w:r>
      <w:r w:rsidR="001976D9" w:rsidRPr="001E4F81">
        <w:rPr>
          <w:rFonts w:ascii="Trebuchet MS" w:eastAsia="Times New Roman" w:hAnsi="Trebuchet MS" w:cs="Arial"/>
          <w:i/>
          <w:color w:val="404040"/>
          <w:kern w:val="16"/>
          <w:sz w:val="18"/>
          <w:szCs w:val="18"/>
          <w:lang w:val="en-US" w:eastAsia="fr-FR"/>
        </w:rPr>
        <w:t xml:space="preserve"> </w:t>
      </w:r>
      <w:r w:rsidRPr="001E4F81">
        <w:rPr>
          <w:rFonts w:ascii="Trebuchet MS" w:eastAsia="Times New Roman" w:hAnsi="Trebuchet MS" w:cs="Arial"/>
          <w:i/>
          <w:color w:val="404040"/>
          <w:kern w:val="16"/>
          <w:sz w:val="18"/>
          <w:szCs w:val="18"/>
          <w:lang w:val="en-US" w:eastAsia="fr-FR"/>
        </w:rPr>
        <w:t>Not</w:t>
      </w:r>
      <w:r w:rsidR="001976D9" w:rsidRPr="001E4F81">
        <w:rPr>
          <w:rFonts w:ascii="Trebuchet MS" w:eastAsia="Times New Roman" w:hAnsi="Trebuchet MS" w:cs="Arial"/>
          <w:i/>
          <w:color w:val="404040"/>
          <w:kern w:val="16"/>
          <w:sz w:val="18"/>
          <w:szCs w:val="18"/>
          <w:lang w:val="en-US" w:eastAsia="fr-FR"/>
        </w:rPr>
        <w:t xml:space="preserve"> </w:t>
      </w:r>
      <w:r w:rsidRPr="001E4F81">
        <w:rPr>
          <w:rFonts w:ascii="Trebuchet MS" w:eastAsia="Times New Roman" w:hAnsi="Trebuchet MS" w:cs="Arial"/>
          <w:i/>
          <w:color w:val="404040"/>
          <w:kern w:val="16"/>
          <w:sz w:val="18"/>
          <w:szCs w:val="18"/>
          <w:lang w:val="en-US" w:eastAsia="fr-FR"/>
        </w:rPr>
        <w:t>Communicated</w:t>
      </w:r>
    </w:p>
    <w:p w14:paraId="75B0E35C" w14:textId="3625D9B0" w:rsidR="000415AD" w:rsidRPr="001E4F81" w:rsidRDefault="000415AD" w:rsidP="000415AD">
      <w:pPr>
        <w:spacing w:after="60"/>
        <w:rPr>
          <w:rFonts w:ascii="Trebuchet MS" w:eastAsia="Times New Roman" w:hAnsi="Trebuchet MS" w:cs="Arial"/>
          <w:i/>
          <w:kern w:val="16"/>
          <w:sz w:val="18"/>
          <w:szCs w:val="18"/>
          <w:lang w:val="en-US" w:eastAsia="fr-FR"/>
        </w:rPr>
      </w:pPr>
      <w:r w:rsidRPr="001E4F81">
        <w:rPr>
          <w:rFonts w:ascii="Trebuchet MS" w:eastAsia="Times New Roman" w:hAnsi="Trebuchet MS" w:cs="Arial"/>
          <w:i/>
          <w:kern w:val="16"/>
          <w:sz w:val="18"/>
          <w:szCs w:val="18"/>
          <w:lang w:val="en-US" w:eastAsia="fr-FR"/>
        </w:rPr>
        <w:t>N/A:</w:t>
      </w:r>
      <w:r w:rsidR="001976D9" w:rsidRPr="001E4F81">
        <w:rPr>
          <w:rFonts w:ascii="Trebuchet MS" w:eastAsia="Times New Roman" w:hAnsi="Trebuchet MS" w:cs="Arial"/>
          <w:i/>
          <w:kern w:val="16"/>
          <w:sz w:val="18"/>
          <w:szCs w:val="18"/>
          <w:lang w:val="en-US" w:eastAsia="fr-FR"/>
        </w:rPr>
        <w:t xml:space="preserve"> </w:t>
      </w:r>
      <w:r w:rsidRPr="001E4F81">
        <w:rPr>
          <w:rFonts w:ascii="Trebuchet MS" w:eastAsia="Times New Roman" w:hAnsi="Trebuchet MS" w:cs="Arial"/>
          <w:i/>
          <w:kern w:val="16"/>
          <w:sz w:val="18"/>
          <w:szCs w:val="18"/>
          <w:lang w:val="en-US" w:eastAsia="fr-FR"/>
        </w:rPr>
        <w:t>Not</w:t>
      </w:r>
      <w:r w:rsidR="001976D9" w:rsidRPr="001E4F81">
        <w:rPr>
          <w:rFonts w:ascii="Trebuchet MS" w:eastAsia="Times New Roman" w:hAnsi="Trebuchet MS" w:cs="Arial"/>
          <w:i/>
          <w:kern w:val="16"/>
          <w:sz w:val="18"/>
          <w:szCs w:val="18"/>
          <w:lang w:val="en-US" w:eastAsia="fr-FR"/>
        </w:rPr>
        <w:t xml:space="preserve"> </w:t>
      </w:r>
      <w:r w:rsidRPr="001E4F81">
        <w:rPr>
          <w:rFonts w:ascii="Trebuchet MS" w:eastAsia="Times New Roman" w:hAnsi="Trebuchet MS" w:cs="Arial"/>
          <w:i/>
          <w:kern w:val="16"/>
          <w:sz w:val="18"/>
          <w:szCs w:val="18"/>
          <w:lang w:val="en-US" w:eastAsia="fr-FR"/>
        </w:rPr>
        <w:t>applicable</w:t>
      </w:r>
    </w:p>
    <w:p w14:paraId="70DECE54" w14:textId="7E5FC3D9" w:rsidR="0077604A" w:rsidRPr="001E4F81" w:rsidRDefault="0077604A" w:rsidP="004B32EA">
      <w:pPr>
        <w:spacing w:before="20" w:after="0"/>
        <w:ind w:right="-46"/>
        <w:rPr>
          <w:iCs/>
          <w:sz w:val="16"/>
          <w:highlight w:val="yellow"/>
          <w:lang w:val="en-US"/>
        </w:rPr>
      </w:pPr>
      <w:r w:rsidRPr="001E4F81">
        <w:rPr>
          <w:iCs/>
          <w:sz w:val="16"/>
          <w:highlight w:val="yellow"/>
          <w:lang w:val="en-US"/>
        </w:rPr>
        <w:br w:type="page"/>
      </w:r>
    </w:p>
    <w:p w14:paraId="27AD1DE0" w14:textId="70053BC6" w:rsidR="0077604A" w:rsidRPr="001E4F81" w:rsidRDefault="0077604A" w:rsidP="0017273B">
      <w:pPr>
        <w:keepNext/>
        <w:keepLines/>
        <w:spacing w:before="240" w:after="240" w:line="240" w:lineRule="auto"/>
        <w:jc w:val="both"/>
        <w:outlineLvl w:val="1"/>
        <w:rPr>
          <w:rFonts w:ascii="Trebuchet MS" w:eastAsia="Times New Roman" w:hAnsi="Trebuchet MS" w:cs="Times New Roman"/>
          <w:b/>
          <w:bCs/>
          <w:color w:val="FF0000"/>
          <w:lang w:val="en-US"/>
        </w:rPr>
      </w:pPr>
      <w:bookmarkStart w:id="1322" w:name="_Toc208170761"/>
      <w:r w:rsidRPr="001E4F81">
        <w:rPr>
          <w:rFonts w:ascii="Trebuchet MS" w:eastAsia="Times New Roman" w:hAnsi="Trebuchet MS" w:cs="Times New Roman"/>
          <w:b/>
          <w:bCs/>
          <w:color w:val="FF0000"/>
          <w:lang w:val="en-US"/>
        </w:rPr>
        <w:lastRenderedPageBreak/>
        <w:t>Annex</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4:</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Beneficial</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ownership</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reported</w:t>
      </w:r>
      <w:bookmarkEnd w:id="1322"/>
    </w:p>
    <w:tbl>
      <w:tblPr>
        <w:tblW w:w="15561" w:type="dxa"/>
        <w:tblInd w:w="-851" w:type="dxa"/>
        <w:tblLook w:val="04A0" w:firstRow="1" w:lastRow="0" w:firstColumn="1" w:lastColumn="0" w:noHBand="0" w:noVBand="1"/>
      </w:tblPr>
      <w:tblGrid>
        <w:gridCol w:w="533"/>
        <w:gridCol w:w="1834"/>
        <w:gridCol w:w="1297"/>
        <w:gridCol w:w="908"/>
        <w:gridCol w:w="958"/>
        <w:gridCol w:w="958"/>
        <w:gridCol w:w="1158"/>
        <w:gridCol w:w="1060"/>
        <w:gridCol w:w="983"/>
        <w:gridCol w:w="1055"/>
        <w:gridCol w:w="886"/>
        <w:gridCol w:w="882"/>
        <w:gridCol w:w="1075"/>
        <w:gridCol w:w="701"/>
        <w:gridCol w:w="591"/>
        <w:gridCol w:w="682"/>
      </w:tblGrid>
      <w:tr w:rsidR="002C3DAB" w:rsidRPr="001E4F81" w14:paraId="3A40969A" w14:textId="77777777" w:rsidTr="00885842">
        <w:trPr>
          <w:trHeight w:val="1550"/>
          <w:tblHeader/>
        </w:trPr>
        <w:tc>
          <w:tcPr>
            <w:tcW w:w="538" w:type="dxa"/>
            <w:tcBorders>
              <w:top w:val="nil"/>
              <w:left w:val="nil"/>
              <w:bottom w:val="single" w:sz="12" w:space="0" w:color="FF0000"/>
              <w:right w:val="nil"/>
            </w:tcBorders>
            <w:shd w:val="clear" w:color="000000" w:fill="79091A"/>
            <w:vAlign w:val="center"/>
            <w:hideMark/>
          </w:tcPr>
          <w:p w14:paraId="7552377A" w14:textId="77777777" w:rsidR="00885842" w:rsidRPr="001E4F81" w:rsidRDefault="00885842" w:rsidP="00885842">
            <w:pPr>
              <w:spacing w:after="0" w:line="240" w:lineRule="auto"/>
              <w:jc w:val="center"/>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No</w:t>
            </w:r>
          </w:p>
        </w:tc>
        <w:tc>
          <w:tcPr>
            <w:tcW w:w="1862" w:type="dxa"/>
            <w:tcBorders>
              <w:top w:val="nil"/>
              <w:left w:val="nil"/>
              <w:bottom w:val="single" w:sz="12" w:space="0" w:color="FF0000"/>
              <w:right w:val="nil"/>
            </w:tcBorders>
            <w:shd w:val="clear" w:color="000000" w:fill="79091A"/>
            <w:vAlign w:val="center"/>
            <w:hideMark/>
          </w:tcPr>
          <w:p w14:paraId="6E273788"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Company</w:t>
            </w:r>
          </w:p>
        </w:tc>
        <w:tc>
          <w:tcPr>
            <w:tcW w:w="1297" w:type="dxa"/>
            <w:tcBorders>
              <w:top w:val="nil"/>
              <w:left w:val="nil"/>
              <w:bottom w:val="single" w:sz="12" w:space="0" w:color="FF0000"/>
              <w:right w:val="nil"/>
            </w:tcBorders>
            <w:shd w:val="clear" w:color="000000" w:fill="79091A"/>
            <w:vAlign w:val="center"/>
            <w:hideMark/>
          </w:tcPr>
          <w:p w14:paraId="718A521E"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Full name as it appears on national identity card</w:t>
            </w:r>
          </w:p>
        </w:tc>
        <w:tc>
          <w:tcPr>
            <w:tcW w:w="840" w:type="dxa"/>
            <w:tcBorders>
              <w:top w:val="nil"/>
              <w:left w:val="nil"/>
              <w:bottom w:val="single" w:sz="12" w:space="0" w:color="FF0000"/>
              <w:right w:val="nil"/>
            </w:tcBorders>
            <w:shd w:val="clear" w:color="000000" w:fill="79091A"/>
            <w:vAlign w:val="center"/>
            <w:hideMark/>
          </w:tcPr>
          <w:p w14:paraId="627D3086" w14:textId="77777777" w:rsidR="00885842" w:rsidRPr="001E4F81" w:rsidRDefault="00885842" w:rsidP="00885842">
            <w:pPr>
              <w:spacing w:after="0" w:line="240" w:lineRule="auto"/>
              <w:jc w:val="center"/>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Politically exposed person (PEP)</w:t>
            </w:r>
          </w:p>
        </w:tc>
        <w:tc>
          <w:tcPr>
            <w:tcW w:w="958" w:type="dxa"/>
            <w:tcBorders>
              <w:top w:val="nil"/>
              <w:left w:val="nil"/>
              <w:bottom w:val="single" w:sz="12" w:space="0" w:color="FF0000"/>
              <w:right w:val="nil"/>
            </w:tcBorders>
            <w:shd w:val="clear" w:color="000000" w:fill="79091A"/>
            <w:vAlign w:val="center"/>
            <w:hideMark/>
          </w:tcPr>
          <w:p w14:paraId="77BB669C"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Applicable from</w:t>
            </w:r>
          </w:p>
        </w:tc>
        <w:tc>
          <w:tcPr>
            <w:tcW w:w="958" w:type="dxa"/>
            <w:tcBorders>
              <w:top w:val="nil"/>
              <w:left w:val="nil"/>
              <w:bottom w:val="single" w:sz="12" w:space="0" w:color="FF0000"/>
              <w:right w:val="nil"/>
            </w:tcBorders>
            <w:shd w:val="clear" w:color="000000" w:fill="79091A"/>
            <w:vAlign w:val="center"/>
            <w:hideMark/>
          </w:tcPr>
          <w:p w14:paraId="6B5C5805"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Applicable to</w:t>
            </w:r>
          </w:p>
        </w:tc>
        <w:tc>
          <w:tcPr>
            <w:tcW w:w="1165" w:type="dxa"/>
            <w:tcBorders>
              <w:top w:val="nil"/>
              <w:left w:val="nil"/>
              <w:bottom w:val="single" w:sz="12" w:space="0" w:color="FF0000"/>
              <w:right w:val="nil"/>
            </w:tcBorders>
            <w:shd w:val="clear" w:color="000000" w:fill="79091A"/>
            <w:vAlign w:val="center"/>
            <w:hideMark/>
          </w:tcPr>
          <w:p w14:paraId="50A9A0A4"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Date of Birth</w:t>
            </w:r>
          </w:p>
        </w:tc>
        <w:tc>
          <w:tcPr>
            <w:tcW w:w="1060" w:type="dxa"/>
            <w:tcBorders>
              <w:top w:val="nil"/>
              <w:left w:val="nil"/>
              <w:bottom w:val="single" w:sz="12" w:space="0" w:color="FF0000"/>
              <w:right w:val="nil"/>
            </w:tcBorders>
            <w:shd w:val="clear" w:color="000000" w:fill="79091A"/>
            <w:vAlign w:val="center"/>
            <w:hideMark/>
          </w:tcPr>
          <w:p w14:paraId="168491EA" w14:textId="77777777" w:rsidR="00885842" w:rsidRPr="001E4F81" w:rsidRDefault="00885842" w:rsidP="00885842">
            <w:pPr>
              <w:spacing w:after="0" w:line="240" w:lineRule="auto"/>
              <w:jc w:val="center"/>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National identity number (National Registration Numbers (NRC))</w:t>
            </w:r>
          </w:p>
        </w:tc>
        <w:tc>
          <w:tcPr>
            <w:tcW w:w="983" w:type="dxa"/>
            <w:tcBorders>
              <w:top w:val="nil"/>
              <w:left w:val="nil"/>
              <w:bottom w:val="single" w:sz="12" w:space="0" w:color="FF0000"/>
              <w:right w:val="nil"/>
            </w:tcBorders>
            <w:shd w:val="clear" w:color="000000" w:fill="79091A"/>
            <w:vAlign w:val="center"/>
            <w:hideMark/>
          </w:tcPr>
          <w:p w14:paraId="76DE8BC8"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Nationality</w:t>
            </w:r>
          </w:p>
        </w:tc>
        <w:tc>
          <w:tcPr>
            <w:tcW w:w="1055" w:type="dxa"/>
            <w:tcBorders>
              <w:top w:val="nil"/>
              <w:left w:val="nil"/>
              <w:bottom w:val="single" w:sz="12" w:space="0" w:color="FF0000"/>
              <w:right w:val="nil"/>
            </w:tcBorders>
            <w:shd w:val="clear" w:color="000000" w:fill="79091A"/>
            <w:vAlign w:val="center"/>
            <w:hideMark/>
          </w:tcPr>
          <w:p w14:paraId="52A56653"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Country of residence</w:t>
            </w:r>
          </w:p>
        </w:tc>
        <w:tc>
          <w:tcPr>
            <w:tcW w:w="895" w:type="dxa"/>
            <w:tcBorders>
              <w:top w:val="nil"/>
              <w:left w:val="nil"/>
              <w:bottom w:val="single" w:sz="12" w:space="0" w:color="FF0000"/>
              <w:right w:val="nil"/>
            </w:tcBorders>
            <w:shd w:val="clear" w:color="000000" w:fill="79091A"/>
            <w:vAlign w:val="center"/>
            <w:hideMark/>
          </w:tcPr>
          <w:p w14:paraId="2E5362EF"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By direct shares</w:t>
            </w:r>
          </w:p>
        </w:tc>
        <w:tc>
          <w:tcPr>
            <w:tcW w:w="892" w:type="dxa"/>
            <w:tcBorders>
              <w:top w:val="nil"/>
              <w:left w:val="nil"/>
              <w:bottom w:val="single" w:sz="12" w:space="0" w:color="FF0000"/>
              <w:right w:val="nil"/>
            </w:tcBorders>
            <w:shd w:val="clear" w:color="000000" w:fill="79091A"/>
            <w:vAlign w:val="center"/>
            <w:hideMark/>
          </w:tcPr>
          <w:p w14:paraId="50072A10"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By direct voting rights</w:t>
            </w:r>
          </w:p>
        </w:tc>
        <w:tc>
          <w:tcPr>
            <w:tcW w:w="1082" w:type="dxa"/>
            <w:tcBorders>
              <w:top w:val="nil"/>
              <w:left w:val="nil"/>
              <w:bottom w:val="single" w:sz="12" w:space="0" w:color="FF0000"/>
              <w:right w:val="nil"/>
            </w:tcBorders>
            <w:shd w:val="clear" w:color="000000" w:fill="79091A"/>
            <w:vAlign w:val="center"/>
            <w:hideMark/>
          </w:tcPr>
          <w:p w14:paraId="3DE58D57"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Date when beneficial interest was acquired</w:t>
            </w:r>
          </w:p>
        </w:tc>
        <w:tc>
          <w:tcPr>
            <w:tcW w:w="702" w:type="dxa"/>
            <w:tcBorders>
              <w:top w:val="nil"/>
              <w:left w:val="nil"/>
              <w:bottom w:val="single" w:sz="12" w:space="0" w:color="FF0000"/>
              <w:right w:val="nil"/>
            </w:tcBorders>
            <w:shd w:val="clear" w:color="000000" w:fill="79091A"/>
            <w:vAlign w:val="center"/>
            <w:hideMark/>
          </w:tcPr>
          <w:p w14:paraId="2A6C212B"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Nb. Of shares</w:t>
            </w:r>
          </w:p>
        </w:tc>
        <w:tc>
          <w:tcPr>
            <w:tcW w:w="591" w:type="dxa"/>
            <w:tcBorders>
              <w:top w:val="nil"/>
              <w:left w:val="nil"/>
              <w:bottom w:val="single" w:sz="12" w:space="0" w:color="FF0000"/>
              <w:right w:val="nil"/>
            </w:tcBorders>
            <w:shd w:val="clear" w:color="000000" w:fill="79091A"/>
            <w:vAlign w:val="center"/>
            <w:hideMark/>
          </w:tcPr>
          <w:p w14:paraId="11412AF1" w14:textId="77777777" w:rsidR="00885842" w:rsidRPr="001E4F81" w:rsidRDefault="00885842" w:rsidP="00885842">
            <w:pPr>
              <w:spacing w:after="0" w:line="240" w:lineRule="auto"/>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Nb. Of votes</w:t>
            </w:r>
          </w:p>
        </w:tc>
        <w:tc>
          <w:tcPr>
            <w:tcW w:w="683" w:type="dxa"/>
            <w:tcBorders>
              <w:top w:val="nil"/>
              <w:left w:val="nil"/>
              <w:bottom w:val="single" w:sz="12" w:space="0" w:color="FF0000"/>
              <w:right w:val="nil"/>
            </w:tcBorders>
            <w:shd w:val="clear" w:color="000000" w:fill="79091A"/>
            <w:vAlign w:val="center"/>
            <w:hideMark/>
          </w:tcPr>
          <w:p w14:paraId="0C191B7F" w14:textId="77777777" w:rsidR="00885842" w:rsidRPr="001E4F81" w:rsidRDefault="00885842" w:rsidP="00885842">
            <w:pPr>
              <w:spacing w:after="0" w:line="240" w:lineRule="auto"/>
              <w:jc w:val="center"/>
              <w:rPr>
                <w:rFonts w:ascii="Trebuchet MS" w:eastAsia="Times New Roman" w:hAnsi="Trebuchet MS" w:cs="Calibri"/>
                <w:b/>
                <w:bCs/>
                <w:color w:val="FFFFFF"/>
                <w:kern w:val="0"/>
                <w:sz w:val="15"/>
                <w:szCs w:val="15"/>
                <w:lang w:val="en-US"/>
                <w14:ligatures w14:val="none"/>
              </w:rPr>
            </w:pPr>
            <w:r w:rsidRPr="001E4F81">
              <w:rPr>
                <w:rFonts w:ascii="Trebuchet MS" w:eastAsia="Times New Roman" w:hAnsi="Trebuchet MS" w:cs="Calibri"/>
                <w:b/>
                <w:bCs/>
                <w:color w:val="FFFFFF"/>
                <w:kern w:val="0"/>
                <w:sz w:val="15"/>
                <w:szCs w:val="15"/>
                <w:lang w:val="en-US"/>
                <w14:ligatures w14:val="none"/>
              </w:rPr>
              <w:t>% of shares</w:t>
            </w:r>
          </w:p>
        </w:tc>
      </w:tr>
      <w:tr w:rsidR="002C3DAB" w:rsidRPr="001E4F81" w14:paraId="47B5CFE5" w14:textId="77777777" w:rsidTr="00885842">
        <w:trPr>
          <w:trHeight w:val="300"/>
        </w:trPr>
        <w:tc>
          <w:tcPr>
            <w:tcW w:w="538" w:type="dxa"/>
            <w:tcBorders>
              <w:top w:val="nil"/>
              <w:left w:val="nil"/>
              <w:bottom w:val="nil"/>
              <w:right w:val="nil"/>
            </w:tcBorders>
            <w:shd w:val="clear" w:color="000000" w:fill="F7A3B0"/>
            <w:vAlign w:val="center"/>
            <w:hideMark/>
          </w:tcPr>
          <w:p w14:paraId="5ADE660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w:t>
            </w:r>
          </w:p>
        </w:tc>
        <w:tc>
          <w:tcPr>
            <w:tcW w:w="1862" w:type="dxa"/>
            <w:tcBorders>
              <w:top w:val="nil"/>
              <w:left w:val="nil"/>
              <w:bottom w:val="nil"/>
              <w:right w:val="nil"/>
            </w:tcBorders>
            <w:shd w:val="clear" w:color="000000" w:fill="F7A3B0"/>
            <w:vAlign w:val="center"/>
            <w:hideMark/>
          </w:tcPr>
          <w:p w14:paraId="20FC79A7"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Arcelor Mittal (Liberia) Ltd</w:t>
            </w:r>
          </w:p>
        </w:tc>
        <w:tc>
          <w:tcPr>
            <w:tcW w:w="1297" w:type="dxa"/>
            <w:tcBorders>
              <w:top w:val="nil"/>
              <w:left w:val="nil"/>
              <w:bottom w:val="nil"/>
              <w:right w:val="nil"/>
            </w:tcBorders>
            <w:shd w:val="clear" w:color="000000" w:fill="F7A3B0"/>
            <w:vAlign w:val="center"/>
            <w:hideMark/>
          </w:tcPr>
          <w:p w14:paraId="10D3B91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40" w:type="dxa"/>
            <w:tcBorders>
              <w:top w:val="nil"/>
              <w:left w:val="nil"/>
              <w:bottom w:val="nil"/>
              <w:right w:val="nil"/>
            </w:tcBorders>
            <w:shd w:val="clear" w:color="000000" w:fill="F7A3B0"/>
            <w:vAlign w:val="center"/>
            <w:hideMark/>
          </w:tcPr>
          <w:p w14:paraId="25713EE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0487656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59493A4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165" w:type="dxa"/>
            <w:tcBorders>
              <w:top w:val="nil"/>
              <w:left w:val="nil"/>
              <w:bottom w:val="nil"/>
              <w:right w:val="nil"/>
            </w:tcBorders>
            <w:shd w:val="clear" w:color="000000" w:fill="F7A3B0"/>
            <w:vAlign w:val="center"/>
            <w:hideMark/>
          </w:tcPr>
          <w:p w14:paraId="694E12F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shd w:val="clear" w:color="000000" w:fill="F7A3B0"/>
            <w:vAlign w:val="center"/>
            <w:hideMark/>
          </w:tcPr>
          <w:p w14:paraId="733B08D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shd w:val="clear" w:color="000000" w:fill="F7A3B0"/>
            <w:vAlign w:val="center"/>
            <w:hideMark/>
          </w:tcPr>
          <w:p w14:paraId="3ACE076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55" w:type="dxa"/>
            <w:tcBorders>
              <w:top w:val="nil"/>
              <w:left w:val="nil"/>
              <w:bottom w:val="nil"/>
              <w:right w:val="nil"/>
            </w:tcBorders>
            <w:shd w:val="clear" w:color="000000" w:fill="F7A3B0"/>
            <w:vAlign w:val="center"/>
            <w:hideMark/>
          </w:tcPr>
          <w:p w14:paraId="0CFECD5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5" w:type="dxa"/>
            <w:tcBorders>
              <w:top w:val="nil"/>
              <w:left w:val="nil"/>
              <w:bottom w:val="nil"/>
              <w:right w:val="nil"/>
            </w:tcBorders>
            <w:shd w:val="clear" w:color="000000" w:fill="F7A3B0"/>
            <w:vAlign w:val="center"/>
            <w:hideMark/>
          </w:tcPr>
          <w:p w14:paraId="2619458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shd w:val="clear" w:color="000000" w:fill="F7A3B0"/>
            <w:vAlign w:val="center"/>
            <w:hideMark/>
          </w:tcPr>
          <w:p w14:paraId="328DE0C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shd w:val="clear" w:color="000000" w:fill="F7A3B0"/>
            <w:vAlign w:val="center"/>
            <w:hideMark/>
          </w:tcPr>
          <w:p w14:paraId="07F41E3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shd w:val="clear" w:color="000000" w:fill="F7A3B0"/>
            <w:vAlign w:val="center"/>
            <w:hideMark/>
          </w:tcPr>
          <w:p w14:paraId="3B38C0A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shd w:val="clear" w:color="000000" w:fill="F7A3B0"/>
            <w:vAlign w:val="center"/>
            <w:hideMark/>
          </w:tcPr>
          <w:p w14:paraId="0B42E2B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shd w:val="clear" w:color="000000" w:fill="F7A3B0"/>
            <w:vAlign w:val="center"/>
            <w:hideMark/>
          </w:tcPr>
          <w:p w14:paraId="2000547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1EFB0E04" w14:textId="77777777" w:rsidTr="00885842">
        <w:trPr>
          <w:trHeight w:val="480"/>
        </w:trPr>
        <w:tc>
          <w:tcPr>
            <w:tcW w:w="538" w:type="dxa"/>
            <w:vMerge w:val="restart"/>
            <w:tcBorders>
              <w:top w:val="nil"/>
              <w:left w:val="nil"/>
              <w:bottom w:val="nil"/>
              <w:right w:val="nil"/>
            </w:tcBorders>
            <w:vAlign w:val="center"/>
            <w:hideMark/>
          </w:tcPr>
          <w:p w14:paraId="24F55C8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2</w:t>
            </w:r>
          </w:p>
        </w:tc>
        <w:tc>
          <w:tcPr>
            <w:tcW w:w="1862" w:type="dxa"/>
            <w:vMerge w:val="restart"/>
            <w:tcBorders>
              <w:top w:val="nil"/>
              <w:left w:val="nil"/>
              <w:bottom w:val="nil"/>
              <w:right w:val="nil"/>
            </w:tcBorders>
            <w:vAlign w:val="center"/>
            <w:hideMark/>
          </w:tcPr>
          <w:p w14:paraId="73EBAD29"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Bea Mountain Mining, Inc.</w:t>
            </w:r>
          </w:p>
        </w:tc>
        <w:tc>
          <w:tcPr>
            <w:tcW w:w="1297" w:type="dxa"/>
            <w:tcBorders>
              <w:top w:val="nil"/>
              <w:left w:val="nil"/>
              <w:bottom w:val="nil"/>
              <w:right w:val="nil"/>
            </w:tcBorders>
            <w:vAlign w:val="center"/>
            <w:hideMark/>
          </w:tcPr>
          <w:p w14:paraId="335F0358"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Murathan</w:t>
            </w:r>
            <w:proofErr w:type="spellEnd"/>
            <w:r w:rsidRPr="001E4F81">
              <w:rPr>
                <w:rFonts w:ascii="Trebuchet MS" w:eastAsia="Times New Roman" w:hAnsi="Trebuchet MS" w:cs="Calibri"/>
                <w:color w:val="404040"/>
                <w:kern w:val="0"/>
                <w:sz w:val="16"/>
                <w:szCs w:val="16"/>
                <w:lang w:val="en-US"/>
                <w14:ligatures w14:val="none"/>
              </w:rPr>
              <w:t xml:space="preserve"> </w:t>
            </w:r>
            <w:proofErr w:type="spellStart"/>
            <w:r w:rsidRPr="001E4F81">
              <w:rPr>
                <w:rFonts w:ascii="Trebuchet MS" w:eastAsia="Times New Roman" w:hAnsi="Trebuchet MS" w:cs="Calibri"/>
                <w:color w:val="404040"/>
                <w:kern w:val="0"/>
                <w:sz w:val="16"/>
                <w:szCs w:val="16"/>
                <w:lang w:val="en-US"/>
                <w14:ligatures w14:val="none"/>
              </w:rPr>
              <w:t>Doruk</w:t>
            </w:r>
            <w:proofErr w:type="spellEnd"/>
            <w:r w:rsidRPr="001E4F81">
              <w:rPr>
                <w:rFonts w:ascii="Trebuchet MS" w:eastAsia="Times New Roman" w:hAnsi="Trebuchet MS" w:cs="Calibri"/>
                <w:color w:val="404040"/>
                <w:kern w:val="0"/>
                <w:sz w:val="16"/>
                <w:szCs w:val="16"/>
                <w:lang w:val="en-US"/>
                <w14:ligatures w14:val="none"/>
              </w:rPr>
              <w:t xml:space="preserve"> </w:t>
            </w:r>
            <w:proofErr w:type="spellStart"/>
            <w:r w:rsidRPr="001E4F81">
              <w:rPr>
                <w:rFonts w:ascii="Trebuchet MS" w:eastAsia="Times New Roman" w:hAnsi="Trebuchet MS" w:cs="Calibri"/>
                <w:color w:val="404040"/>
                <w:kern w:val="0"/>
                <w:sz w:val="16"/>
                <w:szCs w:val="16"/>
                <w:lang w:val="en-US"/>
                <w14:ligatures w14:val="none"/>
              </w:rPr>
              <w:t>Günal</w:t>
            </w:r>
            <w:proofErr w:type="spellEnd"/>
          </w:p>
        </w:tc>
        <w:tc>
          <w:tcPr>
            <w:tcW w:w="840" w:type="dxa"/>
            <w:tcBorders>
              <w:top w:val="nil"/>
              <w:left w:val="nil"/>
              <w:bottom w:val="nil"/>
              <w:right w:val="nil"/>
            </w:tcBorders>
            <w:vAlign w:val="center"/>
            <w:hideMark/>
          </w:tcPr>
          <w:p w14:paraId="5F100DC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05ED57B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7D4B122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4405042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vAlign w:val="center"/>
            <w:hideMark/>
          </w:tcPr>
          <w:p w14:paraId="0F7CB11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3DA3B626"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Turkish</w:t>
            </w:r>
          </w:p>
        </w:tc>
        <w:tc>
          <w:tcPr>
            <w:tcW w:w="1055" w:type="dxa"/>
            <w:tcBorders>
              <w:top w:val="nil"/>
              <w:left w:val="nil"/>
              <w:bottom w:val="nil"/>
              <w:right w:val="nil"/>
            </w:tcBorders>
            <w:vAlign w:val="center"/>
            <w:hideMark/>
          </w:tcPr>
          <w:p w14:paraId="4C8F9902"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Türkiye</w:t>
            </w:r>
            <w:proofErr w:type="spellEnd"/>
          </w:p>
        </w:tc>
        <w:tc>
          <w:tcPr>
            <w:tcW w:w="895" w:type="dxa"/>
            <w:tcBorders>
              <w:top w:val="nil"/>
              <w:left w:val="nil"/>
              <w:bottom w:val="nil"/>
              <w:right w:val="nil"/>
            </w:tcBorders>
            <w:vAlign w:val="center"/>
            <w:hideMark/>
          </w:tcPr>
          <w:p w14:paraId="3BEDCD5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vAlign w:val="center"/>
            <w:hideMark/>
          </w:tcPr>
          <w:p w14:paraId="2CEABCB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vAlign w:val="center"/>
            <w:hideMark/>
          </w:tcPr>
          <w:p w14:paraId="4455E6C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vAlign w:val="center"/>
            <w:hideMark/>
          </w:tcPr>
          <w:p w14:paraId="2E846D7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2969298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426B071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78C6AB40" w14:textId="77777777" w:rsidTr="00885842">
        <w:trPr>
          <w:trHeight w:val="290"/>
        </w:trPr>
        <w:tc>
          <w:tcPr>
            <w:tcW w:w="538" w:type="dxa"/>
            <w:vMerge/>
            <w:tcBorders>
              <w:top w:val="nil"/>
              <w:left w:val="nil"/>
              <w:bottom w:val="nil"/>
              <w:right w:val="nil"/>
            </w:tcBorders>
            <w:vAlign w:val="center"/>
            <w:hideMark/>
          </w:tcPr>
          <w:p w14:paraId="20556614"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862" w:type="dxa"/>
            <w:vMerge/>
            <w:tcBorders>
              <w:top w:val="nil"/>
              <w:left w:val="nil"/>
              <w:bottom w:val="nil"/>
              <w:right w:val="nil"/>
            </w:tcBorders>
            <w:vAlign w:val="center"/>
            <w:hideMark/>
          </w:tcPr>
          <w:p w14:paraId="0739D0B4"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297" w:type="dxa"/>
            <w:tcBorders>
              <w:top w:val="nil"/>
              <w:left w:val="nil"/>
              <w:bottom w:val="nil"/>
              <w:right w:val="nil"/>
            </w:tcBorders>
            <w:vAlign w:val="center"/>
            <w:hideMark/>
          </w:tcPr>
          <w:p w14:paraId="50084F26"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Metehan</w:t>
            </w:r>
            <w:proofErr w:type="spellEnd"/>
            <w:r w:rsidRPr="001E4F81">
              <w:rPr>
                <w:rFonts w:ascii="Trebuchet MS" w:eastAsia="Times New Roman" w:hAnsi="Trebuchet MS" w:cs="Calibri"/>
                <w:color w:val="404040"/>
                <w:kern w:val="0"/>
                <w:sz w:val="16"/>
                <w:szCs w:val="16"/>
                <w:lang w:val="en-US"/>
                <w14:ligatures w14:val="none"/>
              </w:rPr>
              <w:t xml:space="preserve"> </w:t>
            </w:r>
            <w:proofErr w:type="spellStart"/>
            <w:r w:rsidRPr="001E4F81">
              <w:rPr>
                <w:rFonts w:ascii="Trebuchet MS" w:eastAsia="Times New Roman" w:hAnsi="Trebuchet MS" w:cs="Calibri"/>
                <w:color w:val="404040"/>
                <w:kern w:val="0"/>
                <w:sz w:val="16"/>
                <w:szCs w:val="16"/>
                <w:lang w:val="en-US"/>
                <w14:ligatures w14:val="none"/>
              </w:rPr>
              <w:t>Günal</w:t>
            </w:r>
            <w:proofErr w:type="spellEnd"/>
          </w:p>
        </w:tc>
        <w:tc>
          <w:tcPr>
            <w:tcW w:w="840" w:type="dxa"/>
            <w:tcBorders>
              <w:top w:val="nil"/>
              <w:left w:val="nil"/>
              <w:bottom w:val="nil"/>
              <w:right w:val="nil"/>
            </w:tcBorders>
            <w:vAlign w:val="center"/>
            <w:hideMark/>
          </w:tcPr>
          <w:p w14:paraId="69D142C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1BFB2A8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0D9A4D6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739897F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vAlign w:val="center"/>
            <w:hideMark/>
          </w:tcPr>
          <w:p w14:paraId="400B1BB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05327FC4"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Turkish</w:t>
            </w:r>
          </w:p>
        </w:tc>
        <w:tc>
          <w:tcPr>
            <w:tcW w:w="1055" w:type="dxa"/>
            <w:tcBorders>
              <w:top w:val="nil"/>
              <w:left w:val="nil"/>
              <w:bottom w:val="nil"/>
              <w:right w:val="nil"/>
            </w:tcBorders>
            <w:vAlign w:val="center"/>
            <w:hideMark/>
          </w:tcPr>
          <w:p w14:paraId="7D5C3E98"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Türkiye</w:t>
            </w:r>
            <w:proofErr w:type="spellEnd"/>
          </w:p>
        </w:tc>
        <w:tc>
          <w:tcPr>
            <w:tcW w:w="895" w:type="dxa"/>
            <w:tcBorders>
              <w:top w:val="nil"/>
              <w:left w:val="nil"/>
              <w:bottom w:val="nil"/>
              <w:right w:val="nil"/>
            </w:tcBorders>
            <w:vAlign w:val="center"/>
            <w:hideMark/>
          </w:tcPr>
          <w:p w14:paraId="56DA367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vAlign w:val="center"/>
            <w:hideMark/>
          </w:tcPr>
          <w:p w14:paraId="0C69618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vAlign w:val="center"/>
            <w:hideMark/>
          </w:tcPr>
          <w:p w14:paraId="41D0600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vAlign w:val="center"/>
            <w:hideMark/>
          </w:tcPr>
          <w:p w14:paraId="71FFAA8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783ED92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1E1DD02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04043F09" w14:textId="77777777" w:rsidTr="00885842">
        <w:trPr>
          <w:trHeight w:val="290"/>
        </w:trPr>
        <w:tc>
          <w:tcPr>
            <w:tcW w:w="538" w:type="dxa"/>
            <w:vMerge/>
            <w:tcBorders>
              <w:top w:val="nil"/>
              <w:left w:val="nil"/>
              <w:bottom w:val="nil"/>
              <w:right w:val="nil"/>
            </w:tcBorders>
            <w:vAlign w:val="center"/>
            <w:hideMark/>
          </w:tcPr>
          <w:p w14:paraId="78A49C99"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862" w:type="dxa"/>
            <w:vMerge/>
            <w:tcBorders>
              <w:top w:val="nil"/>
              <w:left w:val="nil"/>
              <w:bottom w:val="nil"/>
              <w:right w:val="nil"/>
            </w:tcBorders>
            <w:vAlign w:val="center"/>
            <w:hideMark/>
          </w:tcPr>
          <w:p w14:paraId="5E189E94"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297" w:type="dxa"/>
            <w:tcBorders>
              <w:top w:val="nil"/>
              <w:left w:val="nil"/>
              <w:bottom w:val="nil"/>
              <w:right w:val="nil"/>
            </w:tcBorders>
            <w:vAlign w:val="center"/>
            <w:hideMark/>
          </w:tcPr>
          <w:p w14:paraId="71887D7D"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Serhan</w:t>
            </w:r>
            <w:proofErr w:type="spellEnd"/>
            <w:r w:rsidRPr="001E4F81">
              <w:rPr>
                <w:rFonts w:ascii="Trebuchet MS" w:eastAsia="Times New Roman" w:hAnsi="Trebuchet MS" w:cs="Calibri"/>
                <w:color w:val="404040"/>
                <w:kern w:val="0"/>
                <w:sz w:val="16"/>
                <w:szCs w:val="16"/>
                <w:lang w:val="en-US"/>
                <w14:ligatures w14:val="none"/>
              </w:rPr>
              <w:t xml:space="preserve"> </w:t>
            </w:r>
            <w:proofErr w:type="spellStart"/>
            <w:r w:rsidRPr="001E4F81">
              <w:rPr>
                <w:rFonts w:ascii="Trebuchet MS" w:eastAsia="Times New Roman" w:hAnsi="Trebuchet MS" w:cs="Calibri"/>
                <w:color w:val="404040"/>
                <w:kern w:val="0"/>
                <w:sz w:val="16"/>
                <w:szCs w:val="16"/>
                <w:lang w:val="en-US"/>
                <w14:ligatures w14:val="none"/>
              </w:rPr>
              <w:t>Umurhan</w:t>
            </w:r>
            <w:proofErr w:type="spellEnd"/>
          </w:p>
        </w:tc>
        <w:tc>
          <w:tcPr>
            <w:tcW w:w="840" w:type="dxa"/>
            <w:tcBorders>
              <w:top w:val="nil"/>
              <w:left w:val="nil"/>
              <w:bottom w:val="nil"/>
              <w:right w:val="nil"/>
            </w:tcBorders>
            <w:vAlign w:val="center"/>
            <w:hideMark/>
          </w:tcPr>
          <w:p w14:paraId="1C43099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52D2BB8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7971A25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176E554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vAlign w:val="center"/>
            <w:hideMark/>
          </w:tcPr>
          <w:p w14:paraId="7EC94A2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0B2E5BBD"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Turkish</w:t>
            </w:r>
          </w:p>
        </w:tc>
        <w:tc>
          <w:tcPr>
            <w:tcW w:w="1055" w:type="dxa"/>
            <w:tcBorders>
              <w:top w:val="nil"/>
              <w:left w:val="nil"/>
              <w:bottom w:val="nil"/>
              <w:right w:val="nil"/>
            </w:tcBorders>
            <w:vAlign w:val="center"/>
            <w:hideMark/>
          </w:tcPr>
          <w:p w14:paraId="0C822387"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Türkiye</w:t>
            </w:r>
            <w:proofErr w:type="spellEnd"/>
          </w:p>
        </w:tc>
        <w:tc>
          <w:tcPr>
            <w:tcW w:w="895" w:type="dxa"/>
            <w:tcBorders>
              <w:top w:val="nil"/>
              <w:left w:val="nil"/>
              <w:bottom w:val="nil"/>
              <w:right w:val="nil"/>
            </w:tcBorders>
            <w:vAlign w:val="center"/>
            <w:hideMark/>
          </w:tcPr>
          <w:p w14:paraId="7799988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vAlign w:val="center"/>
            <w:hideMark/>
          </w:tcPr>
          <w:p w14:paraId="5A7E675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vAlign w:val="center"/>
            <w:hideMark/>
          </w:tcPr>
          <w:p w14:paraId="3E50244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vAlign w:val="center"/>
            <w:hideMark/>
          </w:tcPr>
          <w:p w14:paraId="238D0BF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7511D25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47BEF68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56852A6C" w14:textId="77777777" w:rsidTr="00885842">
        <w:trPr>
          <w:trHeight w:val="290"/>
        </w:trPr>
        <w:tc>
          <w:tcPr>
            <w:tcW w:w="538" w:type="dxa"/>
            <w:vMerge/>
            <w:tcBorders>
              <w:top w:val="nil"/>
              <w:left w:val="nil"/>
              <w:bottom w:val="nil"/>
              <w:right w:val="nil"/>
            </w:tcBorders>
            <w:vAlign w:val="center"/>
            <w:hideMark/>
          </w:tcPr>
          <w:p w14:paraId="31F2F345"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862" w:type="dxa"/>
            <w:vMerge/>
            <w:tcBorders>
              <w:top w:val="nil"/>
              <w:left w:val="nil"/>
              <w:bottom w:val="nil"/>
              <w:right w:val="nil"/>
            </w:tcBorders>
            <w:vAlign w:val="center"/>
            <w:hideMark/>
          </w:tcPr>
          <w:p w14:paraId="506B5DFB"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297" w:type="dxa"/>
            <w:tcBorders>
              <w:top w:val="nil"/>
              <w:left w:val="nil"/>
              <w:bottom w:val="nil"/>
              <w:right w:val="nil"/>
            </w:tcBorders>
            <w:vAlign w:val="center"/>
            <w:hideMark/>
          </w:tcPr>
          <w:p w14:paraId="42013DB3"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Alpay</w:t>
            </w:r>
            <w:proofErr w:type="spellEnd"/>
            <w:r w:rsidRPr="001E4F81">
              <w:rPr>
                <w:rFonts w:ascii="Trebuchet MS" w:eastAsia="Times New Roman" w:hAnsi="Trebuchet MS" w:cs="Calibri"/>
                <w:color w:val="404040"/>
                <w:kern w:val="0"/>
                <w:sz w:val="16"/>
                <w:szCs w:val="16"/>
                <w:lang w:val="en-US"/>
                <w14:ligatures w14:val="none"/>
              </w:rPr>
              <w:t xml:space="preserve"> </w:t>
            </w:r>
            <w:proofErr w:type="spellStart"/>
            <w:r w:rsidRPr="001E4F81">
              <w:rPr>
                <w:rFonts w:ascii="Trebuchet MS" w:eastAsia="Times New Roman" w:hAnsi="Trebuchet MS" w:cs="Calibri"/>
                <w:color w:val="404040"/>
                <w:kern w:val="0"/>
                <w:sz w:val="16"/>
                <w:szCs w:val="16"/>
                <w:lang w:val="en-US"/>
                <w14:ligatures w14:val="none"/>
              </w:rPr>
              <w:t>Dogutepe</w:t>
            </w:r>
            <w:proofErr w:type="spellEnd"/>
          </w:p>
        </w:tc>
        <w:tc>
          <w:tcPr>
            <w:tcW w:w="840" w:type="dxa"/>
            <w:tcBorders>
              <w:top w:val="nil"/>
              <w:left w:val="nil"/>
              <w:bottom w:val="nil"/>
              <w:right w:val="nil"/>
            </w:tcBorders>
            <w:vAlign w:val="center"/>
            <w:hideMark/>
          </w:tcPr>
          <w:p w14:paraId="44A8DBD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1D076CF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40EC756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4A61E92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vAlign w:val="center"/>
            <w:hideMark/>
          </w:tcPr>
          <w:p w14:paraId="293A887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4591E40B"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Turkish</w:t>
            </w:r>
          </w:p>
        </w:tc>
        <w:tc>
          <w:tcPr>
            <w:tcW w:w="1055" w:type="dxa"/>
            <w:tcBorders>
              <w:top w:val="nil"/>
              <w:left w:val="nil"/>
              <w:bottom w:val="nil"/>
              <w:right w:val="nil"/>
            </w:tcBorders>
            <w:vAlign w:val="center"/>
            <w:hideMark/>
          </w:tcPr>
          <w:p w14:paraId="08E65749"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Türkiye</w:t>
            </w:r>
            <w:proofErr w:type="spellEnd"/>
          </w:p>
        </w:tc>
        <w:tc>
          <w:tcPr>
            <w:tcW w:w="895" w:type="dxa"/>
            <w:tcBorders>
              <w:top w:val="nil"/>
              <w:left w:val="nil"/>
              <w:bottom w:val="nil"/>
              <w:right w:val="nil"/>
            </w:tcBorders>
            <w:vAlign w:val="center"/>
            <w:hideMark/>
          </w:tcPr>
          <w:p w14:paraId="07AF447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vAlign w:val="center"/>
            <w:hideMark/>
          </w:tcPr>
          <w:p w14:paraId="69E264D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vAlign w:val="center"/>
            <w:hideMark/>
          </w:tcPr>
          <w:p w14:paraId="2D44781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vAlign w:val="center"/>
            <w:hideMark/>
          </w:tcPr>
          <w:p w14:paraId="36C08D6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13FCBFD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62579F3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2DFE9C33" w14:textId="77777777" w:rsidTr="00885842">
        <w:trPr>
          <w:trHeight w:val="290"/>
        </w:trPr>
        <w:tc>
          <w:tcPr>
            <w:tcW w:w="538" w:type="dxa"/>
            <w:vMerge/>
            <w:tcBorders>
              <w:top w:val="nil"/>
              <w:left w:val="nil"/>
              <w:bottom w:val="nil"/>
              <w:right w:val="nil"/>
            </w:tcBorders>
            <w:vAlign w:val="center"/>
            <w:hideMark/>
          </w:tcPr>
          <w:p w14:paraId="4DB958B6"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862" w:type="dxa"/>
            <w:vMerge/>
            <w:tcBorders>
              <w:top w:val="nil"/>
              <w:left w:val="nil"/>
              <w:bottom w:val="nil"/>
              <w:right w:val="nil"/>
            </w:tcBorders>
            <w:vAlign w:val="center"/>
            <w:hideMark/>
          </w:tcPr>
          <w:p w14:paraId="5A8D1209"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297" w:type="dxa"/>
            <w:tcBorders>
              <w:top w:val="nil"/>
              <w:left w:val="nil"/>
              <w:bottom w:val="nil"/>
              <w:right w:val="nil"/>
            </w:tcBorders>
            <w:vAlign w:val="center"/>
            <w:hideMark/>
          </w:tcPr>
          <w:p w14:paraId="70F9CDE4"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Ayhan</w:t>
            </w:r>
            <w:proofErr w:type="spellEnd"/>
            <w:r w:rsidRPr="001E4F81">
              <w:rPr>
                <w:rFonts w:ascii="Trebuchet MS" w:eastAsia="Times New Roman" w:hAnsi="Trebuchet MS" w:cs="Calibri"/>
                <w:color w:val="404040"/>
                <w:kern w:val="0"/>
                <w:sz w:val="16"/>
                <w:szCs w:val="16"/>
                <w:lang w:val="en-US"/>
                <w14:ligatures w14:val="none"/>
              </w:rPr>
              <w:t xml:space="preserve"> </w:t>
            </w:r>
            <w:proofErr w:type="spellStart"/>
            <w:r w:rsidRPr="001E4F81">
              <w:rPr>
                <w:rFonts w:ascii="Trebuchet MS" w:eastAsia="Times New Roman" w:hAnsi="Trebuchet MS" w:cs="Calibri"/>
                <w:color w:val="404040"/>
                <w:kern w:val="0"/>
                <w:sz w:val="16"/>
                <w:szCs w:val="16"/>
                <w:lang w:val="en-US"/>
                <w14:ligatures w14:val="none"/>
              </w:rPr>
              <w:t>Yilmaz</w:t>
            </w:r>
            <w:proofErr w:type="spellEnd"/>
          </w:p>
        </w:tc>
        <w:tc>
          <w:tcPr>
            <w:tcW w:w="840" w:type="dxa"/>
            <w:tcBorders>
              <w:top w:val="nil"/>
              <w:left w:val="nil"/>
              <w:bottom w:val="nil"/>
              <w:right w:val="nil"/>
            </w:tcBorders>
            <w:vAlign w:val="center"/>
            <w:hideMark/>
          </w:tcPr>
          <w:p w14:paraId="3A5C8FE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0C085B8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37ABBA4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52173CF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vAlign w:val="center"/>
            <w:hideMark/>
          </w:tcPr>
          <w:p w14:paraId="608BC36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6CD31150"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Turkish</w:t>
            </w:r>
          </w:p>
        </w:tc>
        <w:tc>
          <w:tcPr>
            <w:tcW w:w="1055" w:type="dxa"/>
            <w:tcBorders>
              <w:top w:val="nil"/>
              <w:left w:val="nil"/>
              <w:bottom w:val="nil"/>
              <w:right w:val="nil"/>
            </w:tcBorders>
            <w:vAlign w:val="center"/>
            <w:hideMark/>
          </w:tcPr>
          <w:p w14:paraId="784C294A"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Türkiye</w:t>
            </w:r>
            <w:proofErr w:type="spellEnd"/>
          </w:p>
        </w:tc>
        <w:tc>
          <w:tcPr>
            <w:tcW w:w="895" w:type="dxa"/>
            <w:tcBorders>
              <w:top w:val="nil"/>
              <w:left w:val="nil"/>
              <w:bottom w:val="nil"/>
              <w:right w:val="nil"/>
            </w:tcBorders>
            <w:vAlign w:val="center"/>
            <w:hideMark/>
          </w:tcPr>
          <w:p w14:paraId="1CD8E63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vAlign w:val="center"/>
            <w:hideMark/>
          </w:tcPr>
          <w:p w14:paraId="48044F8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vAlign w:val="center"/>
            <w:hideMark/>
          </w:tcPr>
          <w:p w14:paraId="686ACFF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vAlign w:val="center"/>
            <w:hideMark/>
          </w:tcPr>
          <w:p w14:paraId="64B846B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0C7D9F1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4A4E040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385D62CC" w14:textId="77777777" w:rsidTr="00885842">
        <w:trPr>
          <w:trHeight w:val="290"/>
        </w:trPr>
        <w:tc>
          <w:tcPr>
            <w:tcW w:w="538" w:type="dxa"/>
            <w:vMerge/>
            <w:tcBorders>
              <w:top w:val="nil"/>
              <w:left w:val="nil"/>
              <w:bottom w:val="nil"/>
              <w:right w:val="nil"/>
            </w:tcBorders>
            <w:vAlign w:val="center"/>
            <w:hideMark/>
          </w:tcPr>
          <w:p w14:paraId="1BBB27D2"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862" w:type="dxa"/>
            <w:vMerge/>
            <w:tcBorders>
              <w:top w:val="nil"/>
              <w:left w:val="nil"/>
              <w:bottom w:val="nil"/>
              <w:right w:val="nil"/>
            </w:tcBorders>
            <w:vAlign w:val="center"/>
            <w:hideMark/>
          </w:tcPr>
          <w:p w14:paraId="75F36E37"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297" w:type="dxa"/>
            <w:tcBorders>
              <w:top w:val="nil"/>
              <w:left w:val="nil"/>
              <w:bottom w:val="nil"/>
              <w:right w:val="nil"/>
            </w:tcBorders>
            <w:vAlign w:val="center"/>
            <w:hideMark/>
          </w:tcPr>
          <w:p w14:paraId="16D82666"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Debar Allen</w:t>
            </w:r>
          </w:p>
        </w:tc>
        <w:tc>
          <w:tcPr>
            <w:tcW w:w="840" w:type="dxa"/>
            <w:tcBorders>
              <w:top w:val="nil"/>
              <w:left w:val="nil"/>
              <w:bottom w:val="nil"/>
              <w:right w:val="nil"/>
            </w:tcBorders>
            <w:vAlign w:val="center"/>
            <w:hideMark/>
          </w:tcPr>
          <w:p w14:paraId="7D45D89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7B93FCC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7754BD3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08ED163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vAlign w:val="center"/>
            <w:hideMark/>
          </w:tcPr>
          <w:p w14:paraId="0A793CD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681F617D"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Liberian</w:t>
            </w:r>
          </w:p>
        </w:tc>
        <w:tc>
          <w:tcPr>
            <w:tcW w:w="1055" w:type="dxa"/>
            <w:tcBorders>
              <w:top w:val="nil"/>
              <w:left w:val="nil"/>
              <w:bottom w:val="nil"/>
              <w:right w:val="nil"/>
            </w:tcBorders>
            <w:vAlign w:val="center"/>
            <w:hideMark/>
          </w:tcPr>
          <w:p w14:paraId="16EBD566"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w:t>
            </w:r>
          </w:p>
        </w:tc>
        <w:tc>
          <w:tcPr>
            <w:tcW w:w="895" w:type="dxa"/>
            <w:tcBorders>
              <w:top w:val="nil"/>
              <w:left w:val="nil"/>
              <w:bottom w:val="nil"/>
              <w:right w:val="nil"/>
            </w:tcBorders>
            <w:vAlign w:val="center"/>
            <w:hideMark/>
          </w:tcPr>
          <w:p w14:paraId="70666D7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vAlign w:val="center"/>
            <w:hideMark/>
          </w:tcPr>
          <w:p w14:paraId="2483408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vAlign w:val="center"/>
            <w:hideMark/>
          </w:tcPr>
          <w:p w14:paraId="5A4F7F7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vAlign w:val="center"/>
            <w:hideMark/>
          </w:tcPr>
          <w:p w14:paraId="36D8EA5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3AA1FE3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73A2672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2C3DAB" w:rsidRPr="001E4F81" w14:paraId="579A7121" w14:textId="77777777" w:rsidTr="00885842">
        <w:trPr>
          <w:trHeight w:val="720"/>
        </w:trPr>
        <w:tc>
          <w:tcPr>
            <w:tcW w:w="538" w:type="dxa"/>
            <w:tcBorders>
              <w:top w:val="nil"/>
              <w:left w:val="nil"/>
              <w:bottom w:val="nil"/>
              <w:right w:val="nil"/>
            </w:tcBorders>
            <w:shd w:val="clear" w:color="000000" w:fill="F7A3B0"/>
            <w:vAlign w:val="center"/>
            <w:hideMark/>
          </w:tcPr>
          <w:p w14:paraId="71A3F52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3</w:t>
            </w:r>
          </w:p>
        </w:tc>
        <w:tc>
          <w:tcPr>
            <w:tcW w:w="1862" w:type="dxa"/>
            <w:tcBorders>
              <w:top w:val="nil"/>
              <w:left w:val="nil"/>
              <w:bottom w:val="nil"/>
              <w:right w:val="nil"/>
            </w:tcBorders>
            <w:shd w:val="clear" w:color="000000" w:fill="F7A3B0"/>
            <w:vAlign w:val="center"/>
            <w:hideMark/>
          </w:tcPr>
          <w:p w14:paraId="3A0129EB"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China-Union Investment (Liberia) Bong Mines Co. Ltd</w:t>
            </w:r>
          </w:p>
        </w:tc>
        <w:tc>
          <w:tcPr>
            <w:tcW w:w="1297" w:type="dxa"/>
            <w:tcBorders>
              <w:top w:val="nil"/>
              <w:left w:val="nil"/>
              <w:bottom w:val="nil"/>
              <w:right w:val="nil"/>
            </w:tcBorders>
            <w:shd w:val="clear" w:color="000000" w:fill="F7A3B0"/>
            <w:vAlign w:val="center"/>
            <w:hideMark/>
          </w:tcPr>
          <w:p w14:paraId="59B1F84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40" w:type="dxa"/>
            <w:tcBorders>
              <w:top w:val="nil"/>
              <w:left w:val="nil"/>
              <w:bottom w:val="nil"/>
              <w:right w:val="nil"/>
            </w:tcBorders>
            <w:shd w:val="clear" w:color="000000" w:fill="F7A3B0"/>
            <w:vAlign w:val="center"/>
            <w:hideMark/>
          </w:tcPr>
          <w:p w14:paraId="1B8FC3A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7552503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71DC005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165" w:type="dxa"/>
            <w:tcBorders>
              <w:top w:val="nil"/>
              <w:left w:val="nil"/>
              <w:bottom w:val="nil"/>
              <w:right w:val="nil"/>
            </w:tcBorders>
            <w:shd w:val="clear" w:color="000000" w:fill="F7A3B0"/>
            <w:vAlign w:val="center"/>
            <w:hideMark/>
          </w:tcPr>
          <w:p w14:paraId="2005991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shd w:val="clear" w:color="000000" w:fill="F7A3B0"/>
            <w:vAlign w:val="center"/>
            <w:hideMark/>
          </w:tcPr>
          <w:p w14:paraId="11CFDE7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shd w:val="clear" w:color="000000" w:fill="F7A3B0"/>
            <w:vAlign w:val="center"/>
            <w:hideMark/>
          </w:tcPr>
          <w:p w14:paraId="6E95D7B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55" w:type="dxa"/>
            <w:tcBorders>
              <w:top w:val="nil"/>
              <w:left w:val="nil"/>
              <w:bottom w:val="nil"/>
              <w:right w:val="nil"/>
            </w:tcBorders>
            <w:shd w:val="clear" w:color="000000" w:fill="F7A3B0"/>
            <w:vAlign w:val="center"/>
            <w:hideMark/>
          </w:tcPr>
          <w:p w14:paraId="05815D9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5" w:type="dxa"/>
            <w:tcBorders>
              <w:top w:val="nil"/>
              <w:left w:val="nil"/>
              <w:bottom w:val="nil"/>
              <w:right w:val="nil"/>
            </w:tcBorders>
            <w:shd w:val="clear" w:color="000000" w:fill="F7A3B0"/>
            <w:vAlign w:val="center"/>
            <w:hideMark/>
          </w:tcPr>
          <w:p w14:paraId="4EEF9F0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shd w:val="clear" w:color="000000" w:fill="F7A3B0"/>
            <w:vAlign w:val="center"/>
            <w:hideMark/>
          </w:tcPr>
          <w:p w14:paraId="59B3B19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shd w:val="clear" w:color="000000" w:fill="F7A3B0"/>
            <w:vAlign w:val="center"/>
            <w:hideMark/>
          </w:tcPr>
          <w:p w14:paraId="5DB0F1F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shd w:val="clear" w:color="000000" w:fill="F7A3B0"/>
            <w:vAlign w:val="center"/>
            <w:hideMark/>
          </w:tcPr>
          <w:p w14:paraId="683F006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shd w:val="clear" w:color="000000" w:fill="F7A3B0"/>
            <w:vAlign w:val="center"/>
            <w:hideMark/>
          </w:tcPr>
          <w:p w14:paraId="53FF0BF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shd w:val="clear" w:color="000000" w:fill="F7A3B0"/>
            <w:vAlign w:val="center"/>
            <w:hideMark/>
          </w:tcPr>
          <w:p w14:paraId="7A7AE46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1275AED6" w14:textId="77777777" w:rsidTr="00885842">
        <w:trPr>
          <w:trHeight w:val="290"/>
        </w:trPr>
        <w:tc>
          <w:tcPr>
            <w:tcW w:w="538" w:type="dxa"/>
            <w:tcBorders>
              <w:top w:val="nil"/>
              <w:left w:val="nil"/>
              <w:bottom w:val="nil"/>
              <w:right w:val="nil"/>
            </w:tcBorders>
            <w:vAlign w:val="center"/>
            <w:hideMark/>
          </w:tcPr>
          <w:p w14:paraId="5AF2F41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4</w:t>
            </w:r>
          </w:p>
        </w:tc>
        <w:tc>
          <w:tcPr>
            <w:tcW w:w="1862" w:type="dxa"/>
            <w:tcBorders>
              <w:top w:val="nil"/>
              <w:left w:val="nil"/>
              <w:bottom w:val="nil"/>
              <w:right w:val="nil"/>
            </w:tcBorders>
            <w:vAlign w:val="center"/>
            <w:hideMark/>
          </w:tcPr>
          <w:p w14:paraId="358B5F9D"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Western Cluster Limited</w:t>
            </w:r>
          </w:p>
        </w:tc>
        <w:tc>
          <w:tcPr>
            <w:tcW w:w="1297" w:type="dxa"/>
            <w:tcBorders>
              <w:top w:val="nil"/>
              <w:left w:val="nil"/>
              <w:bottom w:val="nil"/>
              <w:right w:val="nil"/>
            </w:tcBorders>
            <w:vAlign w:val="center"/>
            <w:hideMark/>
          </w:tcPr>
          <w:p w14:paraId="3EDFDF87"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Mr.AnilAgarwal</w:t>
            </w:r>
            <w:proofErr w:type="spellEnd"/>
          </w:p>
        </w:tc>
        <w:tc>
          <w:tcPr>
            <w:tcW w:w="840" w:type="dxa"/>
            <w:tcBorders>
              <w:top w:val="nil"/>
              <w:left w:val="nil"/>
              <w:bottom w:val="nil"/>
              <w:right w:val="nil"/>
            </w:tcBorders>
            <w:vAlign w:val="center"/>
            <w:hideMark/>
          </w:tcPr>
          <w:p w14:paraId="2D8F218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No</w:t>
            </w:r>
          </w:p>
        </w:tc>
        <w:tc>
          <w:tcPr>
            <w:tcW w:w="958" w:type="dxa"/>
            <w:tcBorders>
              <w:top w:val="nil"/>
              <w:left w:val="nil"/>
              <w:bottom w:val="nil"/>
              <w:right w:val="nil"/>
            </w:tcBorders>
            <w:vAlign w:val="center"/>
            <w:hideMark/>
          </w:tcPr>
          <w:p w14:paraId="6706DA1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0CE9833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755BAD2B"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01 September 1952</w:t>
            </w:r>
          </w:p>
        </w:tc>
        <w:tc>
          <w:tcPr>
            <w:tcW w:w="1060" w:type="dxa"/>
            <w:tcBorders>
              <w:top w:val="nil"/>
              <w:left w:val="nil"/>
              <w:bottom w:val="nil"/>
              <w:right w:val="nil"/>
            </w:tcBorders>
            <w:vAlign w:val="center"/>
            <w:hideMark/>
          </w:tcPr>
          <w:p w14:paraId="590F42C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3982C02A"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Indian</w:t>
            </w:r>
          </w:p>
        </w:tc>
        <w:tc>
          <w:tcPr>
            <w:tcW w:w="1055" w:type="dxa"/>
            <w:tcBorders>
              <w:top w:val="nil"/>
              <w:left w:val="nil"/>
              <w:bottom w:val="nil"/>
              <w:right w:val="nil"/>
            </w:tcBorders>
            <w:vAlign w:val="center"/>
            <w:hideMark/>
          </w:tcPr>
          <w:p w14:paraId="6812D13D"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UK</w:t>
            </w:r>
          </w:p>
        </w:tc>
        <w:tc>
          <w:tcPr>
            <w:tcW w:w="895" w:type="dxa"/>
            <w:tcBorders>
              <w:top w:val="nil"/>
              <w:left w:val="nil"/>
              <w:bottom w:val="nil"/>
              <w:right w:val="nil"/>
            </w:tcBorders>
            <w:vAlign w:val="center"/>
            <w:hideMark/>
          </w:tcPr>
          <w:p w14:paraId="34F2040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892" w:type="dxa"/>
            <w:tcBorders>
              <w:top w:val="nil"/>
              <w:left w:val="nil"/>
              <w:bottom w:val="nil"/>
              <w:right w:val="nil"/>
            </w:tcBorders>
            <w:vAlign w:val="center"/>
            <w:hideMark/>
          </w:tcPr>
          <w:p w14:paraId="4391457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1082" w:type="dxa"/>
            <w:tcBorders>
              <w:top w:val="nil"/>
              <w:left w:val="nil"/>
              <w:bottom w:val="nil"/>
              <w:right w:val="nil"/>
            </w:tcBorders>
            <w:vAlign w:val="center"/>
            <w:hideMark/>
          </w:tcPr>
          <w:p w14:paraId="3723375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2011</w:t>
            </w:r>
          </w:p>
        </w:tc>
        <w:tc>
          <w:tcPr>
            <w:tcW w:w="702" w:type="dxa"/>
            <w:tcBorders>
              <w:top w:val="nil"/>
              <w:left w:val="nil"/>
              <w:bottom w:val="nil"/>
              <w:right w:val="nil"/>
            </w:tcBorders>
            <w:vAlign w:val="center"/>
            <w:hideMark/>
          </w:tcPr>
          <w:p w14:paraId="5D0F765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353B26F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3951CEC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2C3DAB" w:rsidRPr="001E4F81" w14:paraId="1ECC6580" w14:textId="77777777" w:rsidTr="00885842">
        <w:trPr>
          <w:trHeight w:val="720"/>
        </w:trPr>
        <w:tc>
          <w:tcPr>
            <w:tcW w:w="538" w:type="dxa"/>
            <w:tcBorders>
              <w:top w:val="nil"/>
              <w:left w:val="nil"/>
              <w:bottom w:val="nil"/>
              <w:right w:val="nil"/>
            </w:tcBorders>
            <w:shd w:val="clear" w:color="000000" w:fill="F7A3B0"/>
            <w:vAlign w:val="center"/>
            <w:hideMark/>
          </w:tcPr>
          <w:p w14:paraId="47C110B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5</w:t>
            </w:r>
          </w:p>
        </w:tc>
        <w:tc>
          <w:tcPr>
            <w:tcW w:w="1862" w:type="dxa"/>
            <w:tcBorders>
              <w:top w:val="nil"/>
              <w:left w:val="nil"/>
              <w:bottom w:val="nil"/>
              <w:right w:val="nil"/>
            </w:tcBorders>
            <w:shd w:val="clear" w:color="000000" w:fill="F7A3B0"/>
            <w:vAlign w:val="center"/>
            <w:hideMark/>
          </w:tcPr>
          <w:p w14:paraId="54AB5FE6"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Cavalla Rubber Corporation</w:t>
            </w:r>
          </w:p>
        </w:tc>
        <w:tc>
          <w:tcPr>
            <w:tcW w:w="1297" w:type="dxa"/>
            <w:tcBorders>
              <w:top w:val="nil"/>
              <w:left w:val="nil"/>
              <w:bottom w:val="nil"/>
              <w:right w:val="nil"/>
            </w:tcBorders>
            <w:shd w:val="clear" w:color="000000" w:fill="F7A3B0"/>
            <w:vAlign w:val="center"/>
            <w:hideMark/>
          </w:tcPr>
          <w:p w14:paraId="4D8ADA76"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 xml:space="preserve">Marc </w:t>
            </w:r>
            <w:proofErr w:type="spellStart"/>
            <w:r w:rsidRPr="001E4F81">
              <w:rPr>
                <w:rFonts w:ascii="Trebuchet MS" w:eastAsia="Times New Roman" w:hAnsi="Trebuchet MS" w:cs="Calibri"/>
                <w:color w:val="404040"/>
                <w:kern w:val="0"/>
                <w:sz w:val="16"/>
                <w:szCs w:val="16"/>
                <w:lang w:val="en-US"/>
                <w14:ligatures w14:val="none"/>
              </w:rPr>
              <w:t>Gernard</w:t>
            </w:r>
            <w:proofErr w:type="spellEnd"/>
            <w:r w:rsidRPr="001E4F81">
              <w:rPr>
                <w:rFonts w:ascii="Trebuchet MS" w:eastAsia="Times New Roman" w:hAnsi="Trebuchet MS" w:cs="Calibri"/>
                <w:color w:val="404040"/>
                <w:kern w:val="0"/>
                <w:sz w:val="16"/>
                <w:szCs w:val="16"/>
                <w:lang w:val="en-US"/>
                <w14:ligatures w14:val="none"/>
              </w:rPr>
              <w:t xml:space="preserve"> Louis Damien </w:t>
            </w:r>
            <w:proofErr w:type="spellStart"/>
            <w:r w:rsidRPr="001E4F81">
              <w:rPr>
                <w:rFonts w:ascii="Trebuchet MS" w:eastAsia="Times New Roman" w:hAnsi="Trebuchet MS" w:cs="Calibri"/>
                <w:color w:val="404040"/>
                <w:kern w:val="0"/>
                <w:sz w:val="16"/>
                <w:szCs w:val="16"/>
                <w:lang w:val="en-US"/>
                <w14:ligatures w14:val="none"/>
              </w:rPr>
              <w:t>Genot</w:t>
            </w:r>
            <w:proofErr w:type="spellEnd"/>
          </w:p>
        </w:tc>
        <w:tc>
          <w:tcPr>
            <w:tcW w:w="840" w:type="dxa"/>
            <w:tcBorders>
              <w:top w:val="nil"/>
              <w:left w:val="nil"/>
              <w:bottom w:val="nil"/>
              <w:right w:val="nil"/>
            </w:tcBorders>
            <w:shd w:val="clear" w:color="000000" w:fill="F7A3B0"/>
            <w:vAlign w:val="center"/>
            <w:hideMark/>
          </w:tcPr>
          <w:p w14:paraId="62EBCDE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0B46625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shd w:val="clear" w:color="000000" w:fill="F7A3B0"/>
            <w:vAlign w:val="center"/>
            <w:hideMark/>
          </w:tcPr>
          <w:p w14:paraId="2636AA0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shd w:val="clear" w:color="000000" w:fill="F7A3B0"/>
            <w:vAlign w:val="center"/>
            <w:hideMark/>
          </w:tcPr>
          <w:p w14:paraId="1A247D0C"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18 March 1956</w:t>
            </w:r>
          </w:p>
        </w:tc>
        <w:tc>
          <w:tcPr>
            <w:tcW w:w="1060" w:type="dxa"/>
            <w:tcBorders>
              <w:top w:val="nil"/>
              <w:left w:val="nil"/>
              <w:bottom w:val="nil"/>
              <w:right w:val="nil"/>
            </w:tcBorders>
            <w:shd w:val="clear" w:color="000000" w:fill="F7A3B0"/>
            <w:vAlign w:val="center"/>
            <w:hideMark/>
          </w:tcPr>
          <w:p w14:paraId="04DDEDE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shd w:val="clear" w:color="000000" w:fill="F7A3B0"/>
            <w:vAlign w:val="center"/>
            <w:hideMark/>
          </w:tcPr>
          <w:p w14:paraId="50FDA29F"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French</w:t>
            </w:r>
          </w:p>
        </w:tc>
        <w:tc>
          <w:tcPr>
            <w:tcW w:w="1055" w:type="dxa"/>
            <w:tcBorders>
              <w:top w:val="nil"/>
              <w:left w:val="nil"/>
              <w:bottom w:val="nil"/>
              <w:right w:val="nil"/>
            </w:tcBorders>
            <w:shd w:val="clear" w:color="000000" w:fill="F7A3B0"/>
            <w:vAlign w:val="center"/>
            <w:hideMark/>
          </w:tcPr>
          <w:p w14:paraId="2D547B77"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w:t>
            </w:r>
          </w:p>
        </w:tc>
        <w:tc>
          <w:tcPr>
            <w:tcW w:w="895" w:type="dxa"/>
            <w:tcBorders>
              <w:top w:val="nil"/>
              <w:left w:val="nil"/>
              <w:bottom w:val="nil"/>
              <w:right w:val="nil"/>
            </w:tcBorders>
            <w:shd w:val="clear" w:color="000000" w:fill="F7A3B0"/>
            <w:vAlign w:val="center"/>
            <w:hideMark/>
          </w:tcPr>
          <w:p w14:paraId="1D11459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892" w:type="dxa"/>
            <w:tcBorders>
              <w:top w:val="nil"/>
              <w:left w:val="nil"/>
              <w:bottom w:val="nil"/>
              <w:right w:val="nil"/>
            </w:tcBorders>
            <w:shd w:val="clear" w:color="000000" w:fill="F7A3B0"/>
            <w:vAlign w:val="center"/>
            <w:hideMark/>
          </w:tcPr>
          <w:p w14:paraId="3AA6B48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1082" w:type="dxa"/>
            <w:tcBorders>
              <w:top w:val="nil"/>
              <w:left w:val="nil"/>
              <w:bottom w:val="nil"/>
              <w:right w:val="nil"/>
            </w:tcBorders>
            <w:shd w:val="clear" w:color="000000" w:fill="F7A3B0"/>
            <w:vAlign w:val="center"/>
            <w:hideMark/>
          </w:tcPr>
          <w:p w14:paraId="286770C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01 April 1989</w:t>
            </w:r>
          </w:p>
        </w:tc>
        <w:tc>
          <w:tcPr>
            <w:tcW w:w="702" w:type="dxa"/>
            <w:tcBorders>
              <w:top w:val="nil"/>
              <w:left w:val="nil"/>
              <w:bottom w:val="nil"/>
              <w:right w:val="nil"/>
            </w:tcBorders>
            <w:shd w:val="clear" w:color="000000" w:fill="F7A3B0"/>
            <w:vAlign w:val="center"/>
            <w:hideMark/>
          </w:tcPr>
          <w:p w14:paraId="235DAFA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shd w:val="clear" w:color="000000" w:fill="F7A3B0"/>
            <w:vAlign w:val="center"/>
            <w:hideMark/>
          </w:tcPr>
          <w:p w14:paraId="5C283FB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shd w:val="clear" w:color="000000" w:fill="F7A3B0"/>
            <w:vAlign w:val="center"/>
            <w:hideMark/>
          </w:tcPr>
          <w:p w14:paraId="0F21CD4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4307A7E3" w14:textId="77777777" w:rsidTr="00885842">
        <w:trPr>
          <w:trHeight w:val="480"/>
        </w:trPr>
        <w:tc>
          <w:tcPr>
            <w:tcW w:w="538" w:type="dxa"/>
            <w:tcBorders>
              <w:top w:val="nil"/>
              <w:left w:val="nil"/>
              <w:bottom w:val="nil"/>
              <w:right w:val="nil"/>
            </w:tcBorders>
            <w:vAlign w:val="center"/>
            <w:hideMark/>
          </w:tcPr>
          <w:p w14:paraId="225E910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6</w:t>
            </w:r>
          </w:p>
        </w:tc>
        <w:tc>
          <w:tcPr>
            <w:tcW w:w="1862" w:type="dxa"/>
            <w:tcBorders>
              <w:top w:val="nil"/>
              <w:left w:val="nil"/>
              <w:bottom w:val="nil"/>
              <w:right w:val="nil"/>
            </w:tcBorders>
            <w:vAlign w:val="center"/>
            <w:hideMark/>
          </w:tcPr>
          <w:p w14:paraId="20EE95DB"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 xml:space="preserve">Firestone Liberia, LLC </w:t>
            </w:r>
          </w:p>
        </w:tc>
        <w:tc>
          <w:tcPr>
            <w:tcW w:w="1297" w:type="dxa"/>
            <w:tcBorders>
              <w:top w:val="nil"/>
              <w:left w:val="nil"/>
              <w:bottom w:val="nil"/>
              <w:right w:val="nil"/>
            </w:tcBorders>
            <w:vAlign w:val="center"/>
            <w:hideMark/>
          </w:tcPr>
          <w:p w14:paraId="7BF7C401"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Rick Irwin Burnett</w:t>
            </w:r>
          </w:p>
        </w:tc>
        <w:tc>
          <w:tcPr>
            <w:tcW w:w="840" w:type="dxa"/>
            <w:tcBorders>
              <w:top w:val="nil"/>
              <w:left w:val="nil"/>
              <w:bottom w:val="nil"/>
              <w:right w:val="nil"/>
            </w:tcBorders>
            <w:vAlign w:val="center"/>
            <w:hideMark/>
          </w:tcPr>
          <w:p w14:paraId="6B27453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5C97035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286892B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4ED0B24C"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31 December 1970</w:t>
            </w:r>
          </w:p>
        </w:tc>
        <w:tc>
          <w:tcPr>
            <w:tcW w:w="1060" w:type="dxa"/>
            <w:tcBorders>
              <w:top w:val="nil"/>
              <w:left w:val="nil"/>
              <w:bottom w:val="nil"/>
              <w:right w:val="nil"/>
            </w:tcBorders>
            <w:vAlign w:val="center"/>
            <w:hideMark/>
          </w:tcPr>
          <w:p w14:paraId="3754DC3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4D90CBD9"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American</w:t>
            </w:r>
          </w:p>
        </w:tc>
        <w:tc>
          <w:tcPr>
            <w:tcW w:w="1055" w:type="dxa"/>
            <w:tcBorders>
              <w:top w:val="nil"/>
              <w:left w:val="nil"/>
              <w:bottom w:val="nil"/>
              <w:right w:val="nil"/>
            </w:tcBorders>
            <w:vAlign w:val="center"/>
            <w:hideMark/>
          </w:tcPr>
          <w:p w14:paraId="46E92191"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United States</w:t>
            </w:r>
          </w:p>
        </w:tc>
        <w:tc>
          <w:tcPr>
            <w:tcW w:w="895" w:type="dxa"/>
            <w:tcBorders>
              <w:top w:val="nil"/>
              <w:left w:val="nil"/>
              <w:bottom w:val="nil"/>
              <w:right w:val="nil"/>
            </w:tcBorders>
            <w:vAlign w:val="center"/>
            <w:hideMark/>
          </w:tcPr>
          <w:p w14:paraId="78B99A6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892" w:type="dxa"/>
            <w:tcBorders>
              <w:top w:val="nil"/>
              <w:left w:val="nil"/>
              <w:bottom w:val="nil"/>
              <w:right w:val="nil"/>
            </w:tcBorders>
            <w:vAlign w:val="center"/>
            <w:hideMark/>
          </w:tcPr>
          <w:p w14:paraId="0366573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1082" w:type="dxa"/>
            <w:tcBorders>
              <w:top w:val="nil"/>
              <w:left w:val="nil"/>
              <w:bottom w:val="nil"/>
              <w:right w:val="nil"/>
            </w:tcBorders>
            <w:vAlign w:val="center"/>
            <w:hideMark/>
          </w:tcPr>
          <w:p w14:paraId="082D7A9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07 August 2020</w:t>
            </w:r>
          </w:p>
        </w:tc>
        <w:tc>
          <w:tcPr>
            <w:tcW w:w="702" w:type="dxa"/>
            <w:tcBorders>
              <w:top w:val="nil"/>
              <w:left w:val="nil"/>
              <w:bottom w:val="nil"/>
              <w:right w:val="nil"/>
            </w:tcBorders>
            <w:vAlign w:val="center"/>
            <w:hideMark/>
          </w:tcPr>
          <w:p w14:paraId="53C45B2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2EEABE4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7E92064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2C3DAB" w:rsidRPr="001E4F81" w14:paraId="19A77617" w14:textId="77777777" w:rsidTr="00885842">
        <w:trPr>
          <w:trHeight w:val="480"/>
        </w:trPr>
        <w:tc>
          <w:tcPr>
            <w:tcW w:w="538" w:type="dxa"/>
            <w:tcBorders>
              <w:top w:val="nil"/>
              <w:left w:val="nil"/>
              <w:bottom w:val="nil"/>
              <w:right w:val="nil"/>
            </w:tcBorders>
            <w:shd w:val="clear" w:color="000000" w:fill="F7A3B0"/>
            <w:vAlign w:val="center"/>
            <w:hideMark/>
          </w:tcPr>
          <w:p w14:paraId="17C07E1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7</w:t>
            </w:r>
          </w:p>
        </w:tc>
        <w:tc>
          <w:tcPr>
            <w:tcW w:w="1862" w:type="dxa"/>
            <w:tcBorders>
              <w:top w:val="nil"/>
              <w:left w:val="nil"/>
              <w:bottom w:val="nil"/>
              <w:right w:val="nil"/>
            </w:tcBorders>
            <w:shd w:val="clear" w:color="000000" w:fill="F7A3B0"/>
            <w:vAlign w:val="center"/>
            <w:hideMark/>
          </w:tcPr>
          <w:p w14:paraId="4EB11A68"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Golden Veroleum Liberia Inc.</w:t>
            </w:r>
          </w:p>
        </w:tc>
        <w:tc>
          <w:tcPr>
            <w:tcW w:w="1297" w:type="dxa"/>
            <w:tcBorders>
              <w:top w:val="nil"/>
              <w:left w:val="nil"/>
              <w:bottom w:val="nil"/>
              <w:right w:val="nil"/>
            </w:tcBorders>
            <w:shd w:val="clear" w:color="000000" w:fill="F7A3B0"/>
            <w:vAlign w:val="center"/>
            <w:hideMark/>
          </w:tcPr>
          <w:p w14:paraId="7B4EE583"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Mutual funds (pool investors)</w:t>
            </w:r>
          </w:p>
        </w:tc>
        <w:tc>
          <w:tcPr>
            <w:tcW w:w="840" w:type="dxa"/>
            <w:tcBorders>
              <w:top w:val="nil"/>
              <w:left w:val="nil"/>
              <w:bottom w:val="nil"/>
              <w:right w:val="nil"/>
            </w:tcBorders>
            <w:shd w:val="clear" w:color="000000" w:fill="F7A3B0"/>
            <w:vAlign w:val="center"/>
            <w:hideMark/>
          </w:tcPr>
          <w:p w14:paraId="1CC7DBB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shd w:val="clear" w:color="000000" w:fill="F7A3B0"/>
            <w:vAlign w:val="center"/>
            <w:hideMark/>
          </w:tcPr>
          <w:p w14:paraId="3A44982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shd w:val="clear" w:color="000000" w:fill="F7A3B0"/>
            <w:vAlign w:val="center"/>
            <w:hideMark/>
          </w:tcPr>
          <w:p w14:paraId="748EE5F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shd w:val="clear" w:color="000000" w:fill="F7A3B0"/>
            <w:vAlign w:val="center"/>
            <w:hideMark/>
          </w:tcPr>
          <w:p w14:paraId="291A0D7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shd w:val="clear" w:color="000000" w:fill="F7A3B0"/>
            <w:vAlign w:val="center"/>
            <w:hideMark/>
          </w:tcPr>
          <w:p w14:paraId="6783D0D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shd w:val="clear" w:color="000000" w:fill="F7A3B0"/>
            <w:vAlign w:val="center"/>
            <w:hideMark/>
          </w:tcPr>
          <w:p w14:paraId="46EED76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55" w:type="dxa"/>
            <w:tcBorders>
              <w:top w:val="nil"/>
              <w:left w:val="nil"/>
              <w:bottom w:val="nil"/>
              <w:right w:val="nil"/>
            </w:tcBorders>
            <w:shd w:val="clear" w:color="000000" w:fill="F7A3B0"/>
            <w:vAlign w:val="center"/>
            <w:hideMark/>
          </w:tcPr>
          <w:p w14:paraId="53CAD02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5" w:type="dxa"/>
            <w:tcBorders>
              <w:top w:val="nil"/>
              <w:left w:val="nil"/>
              <w:bottom w:val="nil"/>
              <w:right w:val="nil"/>
            </w:tcBorders>
            <w:shd w:val="clear" w:color="000000" w:fill="F7A3B0"/>
            <w:vAlign w:val="center"/>
            <w:hideMark/>
          </w:tcPr>
          <w:p w14:paraId="26A04F6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shd w:val="clear" w:color="000000" w:fill="F7A3B0"/>
            <w:vAlign w:val="center"/>
            <w:hideMark/>
          </w:tcPr>
          <w:p w14:paraId="6F13A13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shd w:val="clear" w:color="000000" w:fill="F7A3B0"/>
            <w:vAlign w:val="center"/>
            <w:hideMark/>
          </w:tcPr>
          <w:p w14:paraId="5F1DE4D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shd w:val="clear" w:color="000000" w:fill="F7A3B0"/>
            <w:vAlign w:val="center"/>
            <w:hideMark/>
          </w:tcPr>
          <w:p w14:paraId="18E229F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shd w:val="clear" w:color="000000" w:fill="F7A3B0"/>
            <w:vAlign w:val="center"/>
            <w:hideMark/>
          </w:tcPr>
          <w:p w14:paraId="376F976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shd w:val="clear" w:color="000000" w:fill="F7A3B0"/>
            <w:vAlign w:val="center"/>
            <w:hideMark/>
          </w:tcPr>
          <w:p w14:paraId="4F0F511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43F05C59" w14:textId="77777777" w:rsidTr="00885842">
        <w:trPr>
          <w:trHeight w:val="940"/>
        </w:trPr>
        <w:tc>
          <w:tcPr>
            <w:tcW w:w="538" w:type="dxa"/>
            <w:vMerge w:val="restart"/>
            <w:tcBorders>
              <w:top w:val="nil"/>
              <w:left w:val="nil"/>
              <w:bottom w:val="nil"/>
              <w:right w:val="nil"/>
            </w:tcBorders>
            <w:vAlign w:val="center"/>
            <w:hideMark/>
          </w:tcPr>
          <w:p w14:paraId="486A1EC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lastRenderedPageBreak/>
              <w:t>8</w:t>
            </w:r>
          </w:p>
        </w:tc>
        <w:tc>
          <w:tcPr>
            <w:tcW w:w="1862" w:type="dxa"/>
            <w:vMerge w:val="restart"/>
            <w:tcBorders>
              <w:top w:val="nil"/>
              <w:left w:val="nil"/>
              <w:bottom w:val="nil"/>
              <w:right w:val="nil"/>
            </w:tcBorders>
            <w:vAlign w:val="center"/>
            <w:hideMark/>
          </w:tcPr>
          <w:p w14:paraId="2A2CA57F"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Liberian Agricultural Company</w:t>
            </w:r>
          </w:p>
        </w:tc>
        <w:tc>
          <w:tcPr>
            <w:tcW w:w="1297" w:type="dxa"/>
            <w:tcBorders>
              <w:top w:val="nil"/>
              <w:left w:val="nil"/>
              <w:bottom w:val="nil"/>
              <w:right w:val="nil"/>
            </w:tcBorders>
            <w:vAlign w:val="center"/>
            <w:hideMark/>
          </w:tcPr>
          <w:p w14:paraId="0DD5B8C1"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 xml:space="preserve">Hubert Marie </w:t>
            </w:r>
            <w:proofErr w:type="spellStart"/>
            <w:r w:rsidRPr="001E4F81">
              <w:rPr>
                <w:rFonts w:ascii="Trebuchet MS" w:eastAsia="Times New Roman" w:hAnsi="Trebuchet MS" w:cs="Calibri"/>
                <w:color w:val="404040"/>
                <w:kern w:val="0"/>
                <w:sz w:val="16"/>
                <w:szCs w:val="16"/>
                <w:lang w:val="en-US"/>
                <w14:ligatures w14:val="none"/>
              </w:rPr>
              <w:t>Ghislain</w:t>
            </w:r>
            <w:proofErr w:type="spellEnd"/>
            <w:r w:rsidRPr="001E4F81">
              <w:rPr>
                <w:rFonts w:ascii="Trebuchet MS" w:eastAsia="Times New Roman" w:hAnsi="Trebuchet MS" w:cs="Calibri"/>
                <w:color w:val="404040"/>
                <w:kern w:val="0"/>
                <w:sz w:val="16"/>
                <w:szCs w:val="16"/>
                <w:lang w:val="en-US"/>
                <w14:ligatures w14:val="none"/>
              </w:rPr>
              <w:t xml:space="preserve"> Eric Bernard Nicolas </w:t>
            </w:r>
            <w:proofErr w:type="spellStart"/>
            <w:r w:rsidRPr="001E4F81">
              <w:rPr>
                <w:rFonts w:ascii="Trebuchet MS" w:eastAsia="Times New Roman" w:hAnsi="Trebuchet MS" w:cs="Calibri"/>
                <w:color w:val="404040"/>
                <w:kern w:val="0"/>
                <w:sz w:val="16"/>
                <w:szCs w:val="16"/>
                <w:lang w:val="en-US"/>
                <w14:ligatures w14:val="none"/>
              </w:rPr>
              <w:t>Fabri</w:t>
            </w:r>
            <w:proofErr w:type="spellEnd"/>
          </w:p>
        </w:tc>
        <w:tc>
          <w:tcPr>
            <w:tcW w:w="840" w:type="dxa"/>
            <w:tcBorders>
              <w:top w:val="nil"/>
              <w:left w:val="nil"/>
              <w:bottom w:val="nil"/>
              <w:right w:val="nil"/>
            </w:tcBorders>
            <w:vAlign w:val="center"/>
            <w:hideMark/>
          </w:tcPr>
          <w:p w14:paraId="5B1D7FC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15BAFF6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41E6038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3021AFA7"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January 1952</w:t>
            </w:r>
          </w:p>
        </w:tc>
        <w:tc>
          <w:tcPr>
            <w:tcW w:w="1060" w:type="dxa"/>
            <w:tcBorders>
              <w:top w:val="nil"/>
              <w:left w:val="nil"/>
              <w:bottom w:val="nil"/>
              <w:right w:val="nil"/>
            </w:tcBorders>
            <w:vAlign w:val="center"/>
            <w:hideMark/>
          </w:tcPr>
          <w:p w14:paraId="175C653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4EA30C99"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Belgian</w:t>
            </w:r>
          </w:p>
        </w:tc>
        <w:tc>
          <w:tcPr>
            <w:tcW w:w="1055" w:type="dxa"/>
            <w:tcBorders>
              <w:top w:val="nil"/>
              <w:left w:val="nil"/>
              <w:bottom w:val="nil"/>
              <w:right w:val="nil"/>
            </w:tcBorders>
            <w:vAlign w:val="center"/>
            <w:hideMark/>
          </w:tcPr>
          <w:p w14:paraId="602736D3"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Switzerland</w:t>
            </w:r>
          </w:p>
        </w:tc>
        <w:tc>
          <w:tcPr>
            <w:tcW w:w="895" w:type="dxa"/>
            <w:tcBorders>
              <w:top w:val="nil"/>
              <w:left w:val="nil"/>
              <w:bottom w:val="nil"/>
              <w:right w:val="nil"/>
            </w:tcBorders>
            <w:vAlign w:val="center"/>
            <w:hideMark/>
          </w:tcPr>
          <w:p w14:paraId="5B6F366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892" w:type="dxa"/>
            <w:tcBorders>
              <w:top w:val="nil"/>
              <w:left w:val="nil"/>
              <w:bottom w:val="nil"/>
              <w:right w:val="nil"/>
            </w:tcBorders>
            <w:vAlign w:val="center"/>
            <w:hideMark/>
          </w:tcPr>
          <w:p w14:paraId="54873A5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1082" w:type="dxa"/>
            <w:tcBorders>
              <w:top w:val="nil"/>
              <w:left w:val="nil"/>
              <w:bottom w:val="nil"/>
              <w:right w:val="nil"/>
            </w:tcBorders>
            <w:vAlign w:val="center"/>
            <w:hideMark/>
          </w:tcPr>
          <w:p w14:paraId="62D6713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2008</w:t>
            </w:r>
          </w:p>
        </w:tc>
        <w:tc>
          <w:tcPr>
            <w:tcW w:w="702" w:type="dxa"/>
            <w:tcBorders>
              <w:top w:val="nil"/>
              <w:left w:val="nil"/>
              <w:bottom w:val="nil"/>
              <w:right w:val="nil"/>
            </w:tcBorders>
            <w:vAlign w:val="center"/>
            <w:hideMark/>
          </w:tcPr>
          <w:p w14:paraId="57C2927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5E78C0C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5987A5C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631A558E" w14:textId="77777777" w:rsidTr="00885842">
        <w:trPr>
          <w:trHeight w:val="720"/>
        </w:trPr>
        <w:tc>
          <w:tcPr>
            <w:tcW w:w="538" w:type="dxa"/>
            <w:vMerge/>
            <w:tcBorders>
              <w:top w:val="nil"/>
              <w:left w:val="nil"/>
              <w:bottom w:val="nil"/>
              <w:right w:val="nil"/>
            </w:tcBorders>
            <w:vAlign w:val="center"/>
            <w:hideMark/>
          </w:tcPr>
          <w:p w14:paraId="7713A8FB"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862" w:type="dxa"/>
            <w:vMerge/>
            <w:tcBorders>
              <w:top w:val="nil"/>
              <w:left w:val="nil"/>
              <w:bottom w:val="nil"/>
              <w:right w:val="nil"/>
            </w:tcBorders>
            <w:vAlign w:val="center"/>
            <w:hideMark/>
          </w:tcPr>
          <w:p w14:paraId="48469F8B"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297" w:type="dxa"/>
            <w:tcBorders>
              <w:top w:val="nil"/>
              <w:left w:val="nil"/>
              <w:bottom w:val="nil"/>
              <w:right w:val="nil"/>
            </w:tcBorders>
            <w:vAlign w:val="center"/>
            <w:hideMark/>
          </w:tcPr>
          <w:p w14:paraId="586362CC"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 xml:space="preserve">Vincent Marie Claude Henri </w:t>
            </w:r>
            <w:proofErr w:type="spellStart"/>
            <w:r w:rsidRPr="001E4F81">
              <w:rPr>
                <w:rFonts w:ascii="Trebuchet MS" w:eastAsia="Times New Roman" w:hAnsi="Trebuchet MS" w:cs="Calibri"/>
                <w:color w:val="404040"/>
                <w:kern w:val="0"/>
                <w:sz w:val="16"/>
                <w:szCs w:val="16"/>
                <w:lang w:val="en-US"/>
                <w14:ligatures w14:val="none"/>
              </w:rPr>
              <w:t>Bollore</w:t>
            </w:r>
            <w:proofErr w:type="spellEnd"/>
          </w:p>
        </w:tc>
        <w:tc>
          <w:tcPr>
            <w:tcW w:w="840" w:type="dxa"/>
            <w:tcBorders>
              <w:top w:val="nil"/>
              <w:left w:val="nil"/>
              <w:bottom w:val="nil"/>
              <w:right w:val="nil"/>
            </w:tcBorders>
            <w:vAlign w:val="center"/>
            <w:hideMark/>
          </w:tcPr>
          <w:p w14:paraId="77D21B0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5262C89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32B6DB0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2BFD1A32"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April 1952</w:t>
            </w:r>
          </w:p>
        </w:tc>
        <w:tc>
          <w:tcPr>
            <w:tcW w:w="1060" w:type="dxa"/>
            <w:tcBorders>
              <w:top w:val="nil"/>
              <w:left w:val="nil"/>
              <w:bottom w:val="nil"/>
              <w:right w:val="nil"/>
            </w:tcBorders>
            <w:vAlign w:val="center"/>
            <w:hideMark/>
          </w:tcPr>
          <w:p w14:paraId="27E2BFA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40DFABE2"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French</w:t>
            </w:r>
          </w:p>
        </w:tc>
        <w:tc>
          <w:tcPr>
            <w:tcW w:w="1055" w:type="dxa"/>
            <w:tcBorders>
              <w:top w:val="nil"/>
              <w:left w:val="nil"/>
              <w:bottom w:val="nil"/>
              <w:right w:val="nil"/>
            </w:tcBorders>
            <w:vAlign w:val="center"/>
            <w:hideMark/>
          </w:tcPr>
          <w:p w14:paraId="5FD1CFBF"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France</w:t>
            </w:r>
          </w:p>
        </w:tc>
        <w:tc>
          <w:tcPr>
            <w:tcW w:w="895" w:type="dxa"/>
            <w:tcBorders>
              <w:top w:val="nil"/>
              <w:left w:val="nil"/>
              <w:bottom w:val="nil"/>
              <w:right w:val="nil"/>
            </w:tcBorders>
            <w:vAlign w:val="center"/>
            <w:hideMark/>
          </w:tcPr>
          <w:p w14:paraId="0F1BB9A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892" w:type="dxa"/>
            <w:tcBorders>
              <w:top w:val="nil"/>
              <w:left w:val="nil"/>
              <w:bottom w:val="nil"/>
              <w:right w:val="nil"/>
            </w:tcBorders>
            <w:vAlign w:val="center"/>
            <w:hideMark/>
          </w:tcPr>
          <w:p w14:paraId="35AD879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1082" w:type="dxa"/>
            <w:tcBorders>
              <w:top w:val="nil"/>
              <w:left w:val="nil"/>
              <w:bottom w:val="nil"/>
              <w:right w:val="nil"/>
            </w:tcBorders>
            <w:vAlign w:val="center"/>
            <w:hideMark/>
          </w:tcPr>
          <w:p w14:paraId="5D37A2D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2008</w:t>
            </w:r>
          </w:p>
        </w:tc>
        <w:tc>
          <w:tcPr>
            <w:tcW w:w="702" w:type="dxa"/>
            <w:tcBorders>
              <w:top w:val="nil"/>
              <w:left w:val="nil"/>
              <w:bottom w:val="nil"/>
              <w:right w:val="nil"/>
            </w:tcBorders>
            <w:vAlign w:val="center"/>
            <w:hideMark/>
          </w:tcPr>
          <w:p w14:paraId="3A6EFD0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4EEDD71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1561C6F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2C3DAB" w:rsidRPr="001E4F81" w14:paraId="2C3EA336" w14:textId="77777777" w:rsidTr="00885842">
        <w:trPr>
          <w:trHeight w:val="290"/>
        </w:trPr>
        <w:tc>
          <w:tcPr>
            <w:tcW w:w="538" w:type="dxa"/>
            <w:tcBorders>
              <w:top w:val="nil"/>
              <w:left w:val="nil"/>
              <w:bottom w:val="nil"/>
              <w:right w:val="nil"/>
            </w:tcBorders>
            <w:shd w:val="clear" w:color="000000" w:fill="F7A3B0"/>
            <w:vAlign w:val="center"/>
            <w:hideMark/>
          </w:tcPr>
          <w:p w14:paraId="04511D6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9</w:t>
            </w:r>
          </w:p>
        </w:tc>
        <w:tc>
          <w:tcPr>
            <w:tcW w:w="1862" w:type="dxa"/>
            <w:tcBorders>
              <w:top w:val="nil"/>
              <w:left w:val="nil"/>
              <w:bottom w:val="nil"/>
              <w:right w:val="nil"/>
            </w:tcBorders>
            <w:shd w:val="clear" w:color="000000" w:fill="F7A3B0"/>
            <w:vAlign w:val="center"/>
            <w:hideMark/>
          </w:tcPr>
          <w:p w14:paraId="36E1B2B7"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Libinc</w:t>
            </w:r>
            <w:proofErr w:type="spellEnd"/>
            <w:r w:rsidRPr="001E4F81">
              <w:rPr>
                <w:rFonts w:ascii="Trebuchet MS" w:eastAsia="Times New Roman" w:hAnsi="Trebuchet MS" w:cs="Calibri"/>
                <w:color w:val="404040"/>
                <w:kern w:val="0"/>
                <w:sz w:val="16"/>
                <w:szCs w:val="16"/>
                <w:lang w:val="en-US"/>
                <w14:ligatures w14:val="none"/>
              </w:rPr>
              <w:t xml:space="preserve"> Oil Palm, </w:t>
            </w:r>
            <w:proofErr w:type="spellStart"/>
            <w:r w:rsidRPr="001E4F81">
              <w:rPr>
                <w:rFonts w:ascii="Trebuchet MS" w:eastAsia="Times New Roman" w:hAnsi="Trebuchet MS" w:cs="Calibri"/>
                <w:color w:val="404040"/>
                <w:kern w:val="0"/>
                <w:sz w:val="16"/>
                <w:szCs w:val="16"/>
                <w:lang w:val="en-US"/>
                <w14:ligatures w14:val="none"/>
              </w:rPr>
              <w:t>Inc</w:t>
            </w:r>
            <w:proofErr w:type="spellEnd"/>
          </w:p>
        </w:tc>
        <w:tc>
          <w:tcPr>
            <w:tcW w:w="1297" w:type="dxa"/>
            <w:tcBorders>
              <w:top w:val="nil"/>
              <w:left w:val="nil"/>
              <w:bottom w:val="nil"/>
              <w:right w:val="nil"/>
            </w:tcBorders>
            <w:shd w:val="clear" w:color="000000" w:fill="F7A3B0"/>
            <w:vAlign w:val="center"/>
            <w:hideMark/>
          </w:tcPr>
          <w:p w14:paraId="0B91D61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40" w:type="dxa"/>
            <w:tcBorders>
              <w:top w:val="nil"/>
              <w:left w:val="nil"/>
              <w:bottom w:val="nil"/>
              <w:right w:val="nil"/>
            </w:tcBorders>
            <w:shd w:val="clear" w:color="000000" w:fill="F7A3B0"/>
            <w:vAlign w:val="center"/>
            <w:hideMark/>
          </w:tcPr>
          <w:p w14:paraId="74CF38B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4CC0018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7D07564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165" w:type="dxa"/>
            <w:tcBorders>
              <w:top w:val="nil"/>
              <w:left w:val="nil"/>
              <w:bottom w:val="nil"/>
              <w:right w:val="nil"/>
            </w:tcBorders>
            <w:shd w:val="clear" w:color="000000" w:fill="F7A3B0"/>
            <w:vAlign w:val="center"/>
            <w:hideMark/>
          </w:tcPr>
          <w:p w14:paraId="1D86EC5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shd w:val="clear" w:color="000000" w:fill="F7A3B0"/>
            <w:vAlign w:val="center"/>
            <w:hideMark/>
          </w:tcPr>
          <w:p w14:paraId="5C2699B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shd w:val="clear" w:color="000000" w:fill="F7A3B0"/>
            <w:vAlign w:val="center"/>
            <w:hideMark/>
          </w:tcPr>
          <w:p w14:paraId="4FE37A2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55" w:type="dxa"/>
            <w:tcBorders>
              <w:top w:val="nil"/>
              <w:left w:val="nil"/>
              <w:bottom w:val="nil"/>
              <w:right w:val="nil"/>
            </w:tcBorders>
            <w:shd w:val="clear" w:color="000000" w:fill="F7A3B0"/>
            <w:vAlign w:val="center"/>
            <w:hideMark/>
          </w:tcPr>
          <w:p w14:paraId="64D1723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5" w:type="dxa"/>
            <w:tcBorders>
              <w:top w:val="nil"/>
              <w:left w:val="nil"/>
              <w:bottom w:val="nil"/>
              <w:right w:val="nil"/>
            </w:tcBorders>
            <w:shd w:val="clear" w:color="000000" w:fill="F7A3B0"/>
            <w:vAlign w:val="center"/>
            <w:hideMark/>
          </w:tcPr>
          <w:p w14:paraId="5216CE1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shd w:val="clear" w:color="000000" w:fill="F7A3B0"/>
            <w:vAlign w:val="center"/>
            <w:hideMark/>
          </w:tcPr>
          <w:p w14:paraId="4FEC3D3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shd w:val="clear" w:color="000000" w:fill="F7A3B0"/>
            <w:vAlign w:val="center"/>
            <w:hideMark/>
          </w:tcPr>
          <w:p w14:paraId="34F5350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shd w:val="clear" w:color="000000" w:fill="F7A3B0"/>
            <w:vAlign w:val="center"/>
            <w:hideMark/>
          </w:tcPr>
          <w:p w14:paraId="3E013E4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shd w:val="clear" w:color="000000" w:fill="F7A3B0"/>
            <w:vAlign w:val="center"/>
            <w:hideMark/>
          </w:tcPr>
          <w:p w14:paraId="50BE8AE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shd w:val="clear" w:color="000000" w:fill="F7A3B0"/>
            <w:vAlign w:val="center"/>
            <w:hideMark/>
          </w:tcPr>
          <w:p w14:paraId="38E45FD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6D06AB14" w14:textId="77777777" w:rsidTr="00885842">
        <w:trPr>
          <w:trHeight w:val="480"/>
        </w:trPr>
        <w:tc>
          <w:tcPr>
            <w:tcW w:w="538" w:type="dxa"/>
            <w:tcBorders>
              <w:top w:val="nil"/>
              <w:left w:val="nil"/>
              <w:bottom w:val="nil"/>
              <w:right w:val="nil"/>
            </w:tcBorders>
            <w:vAlign w:val="center"/>
            <w:hideMark/>
          </w:tcPr>
          <w:p w14:paraId="7A08271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10</w:t>
            </w:r>
          </w:p>
        </w:tc>
        <w:tc>
          <w:tcPr>
            <w:tcW w:w="1862" w:type="dxa"/>
            <w:tcBorders>
              <w:top w:val="nil"/>
              <w:left w:val="nil"/>
              <w:bottom w:val="nil"/>
              <w:right w:val="nil"/>
            </w:tcBorders>
            <w:vAlign w:val="center"/>
            <w:hideMark/>
          </w:tcPr>
          <w:p w14:paraId="25D12481"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Euro-Liberia Logging Company</w:t>
            </w:r>
          </w:p>
        </w:tc>
        <w:tc>
          <w:tcPr>
            <w:tcW w:w="1297" w:type="dxa"/>
            <w:tcBorders>
              <w:top w:val="nil"/>
              <w:left w:val="nil"/>
              <w:bottom w:val="nil"/>
              <w:right w:val="nil"/>
            </w:tcBorders>
            <w:vAlign w:val="center"/>
            <w:hideMark/>
          </w:tcPr>
          <w:p w14:paraId="63723FB4"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 xml:space="preserve">Guido </w:t>
            </w:r>
            <w:proofErr w:type="spellStart"/>
            <w:r w:rsidRPr="001E4F81">
              <w:rPr>
                <w:rFonts w:ascii="Trebuchet MS" w:eastAsia="Times New Roman" w:hAnsi="Trebuchet MS" w:cs="Calibri"/>
                <w:color w:val="404040"/>
                <w:kern w:val="0"/>
                <w:sz w:val="16"/>
                <w:szCs w:val="16"/>
                <w:lang w:val="en-US"/>
                <w14:ligatures w14:val="none"/>
              </w:rPr>
              <w:t>Monarco</w:t>
            </w:r>
            <w:proofErr w:type="spellEnd"/>
          </w:p>
        </w:tc>
        <w:tc>
          <w:tcPr>
            <w:tcW w:w="840" w:type="dxa"/>
            <w:tcBorders>
              <w:top w:val="nil"/>
              <w:left w:val="nil"/>
              <w:bottom w:val="nil"/>
              <w:right w:val="nil"/>
            </w:tcBorders>
            <w:vAlign w:val="center"/>
            <w:hideMark/>
          </w:tcPr>
          <w:p w14:paraId="3102CA3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5315449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71F4A10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50D188E4"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01 December 1955</w:t>
            </w:r>
          </w:p>
        </w:tc>
        <w:tc>
          <w:tcPr>
            <w:tcW w:w="1060" w:type="dxa"/>
            <w:tcBorders>
              <w:top w:val="nil"/>
              <w:left w:val="nil"/>
              <w:bottom w:val="nil"/>
              <w:right w:val="nil"/>
            </w:tcBorders>
            <w:vAlign w:val="center"/>
            <w:hideMark/>
          </w:tcPr>
          <w:p w14:paraId="117D717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p>
        </w:tc>
        <w:tc>
          <w:tcPr>
            <w:tcW w:w="983" w:type="dxa"/>
            <w:tcBorders>
              <w:top w:val="nil"/>
              <w:left w:val="nil"/>
              <w:bottom w:val="nil"/>
              <w:right w:val="nil"/>
            </w:tcBorders>
            <w:vAlign w:val="center"/>
            <w:hideMark/>
          </w:tcPr>
          <w:p w14:paraId="1476A58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Italian</w:t>
            </w:r>
          </w:p>
        </w:tc>
        <w:tc>
          <w:tcPr>
            <w:tcW w:w="1055" w:type="dxa"/>
            <w:tcBorders>
              <w:top w:val="nil"/>
              <w:left w:val="nil"/>
              <w:bottom w:val="nil"/>
              <w:right w:val="nil"/>
            </w:tcBorders>
            <w:vAlign w:val="center"/>
            <w:hideMark/>
          </w:tcPr>
          <w:p w14:paraId="26B8972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5" w:type="dxa"/>
            <w:tcBorders>
              <w:top w:val="nil"/>
              <w:left w:val="nil"/>
              <w:bottom w:val="nil"/>
              <w:right w:val="nil"/>
            </w:tcBorders>
            <w:vAlign w:val="center"/>
            <w:hideMark/>
          </w:tcPr>
          <w:p w14:paraId="128AFFE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vAlign w:val="center"/>
            <w:hideMark/>
          </w:tcPr>
          <w:p w14:paraId="7988AAE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vAlign w:val="center"/>
            <w:hideMark/>
          </w:tcPr>
          <w:p w14:paraId="0B11DD5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vAlign w:val="center"/>
            <w:hideMark/>
          </w:tcPr>
          <w:p w14:paraId="47649EF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7A33D74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31D5AAD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2C3DAB" w:rsidRPr="001E4F81" w14:paraId="62A34A1B" w14:textId="77777777" w:rsidTr="00885842">
        <w:trPr>
          <w:trHeight w:val="290"/>
        </w:trPr>
        <w:tc>
          <w:tcPr>
            <w:tcW w:w="538" w:type="dxa"/>
            <w:tcBorders>
              <w:top w:val="nil"/>
              <w:left w:val="nil"/>
              <w:bottom w:val="nil"/>
              <w:right w:val="nil"/>
            </w:tcBorders>
            <w:shd w:val="clear" w:color="000000" w:fill="F7A3B0"/>
            <w:vAlign w:val="center"/>
            <w:hideMark/>
          </w:tcPr>
          <w:p w14:paraId="33DDFCF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11</w:t>
            </w:r>
          </w:p>
        </w:tc>
        <w:tc>
          <w:tcPr>
            <w:tcW w:w="1862" w:type="dxa"/>
            <w:tcBorders>
              <w:top w:val="nil"/>
              <w:left w:val="nil"/>
              <w:bottom w:val="nil"/>
              <w:right w:val="nil"/>
            </w:tcBorders>
            <w:shd w:val="clear" w:color="000000" w:fill="F7A3B0"/>
            <w:vAlign w:val="center"/>
            <w:hideMark/>
          </w:tcPr>
          <w:p w14:paraId="663ECD12"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Geblo</w:t>
            </w:r>
            <w:proofErr w:type="spellEnd"/>
            <w:r w:rsidRPr="001E4F81">
              <w:rPr>
                <w:rFonts w:ascii="Trebuchet MS" w:eastAsia="Times New Roman" w:hAnsi="Trebuchet MS" w:cs="Calibri"/>
                <w:color w:val="404040"/>
                <w:kern w:val="0"/>
                <w:sz w:val="16"/>
                <w:szCs w:val="16"/>
                <w:lang w:val="en-US"/>
                <w14:ligatures w14:val="none"/>
              </w:rPr>
              <w:t xml:space="preserve"> Logging, </w:t>
            </w:r>
            <w:proofErr w:type="spellStart"/>
            <w:r w:rsidRPr="001E4F81">
              <w:rPr>
                <w:rFonts w:ascii="Trebuchet MS" w:eastAsia="Times New Roman" w:hAnsi="Trebuchet MS" w:cs="Calibri"/>
                <w:color w:val="404040"/>
                <w:kern w:val="0"/>
                <w:sz w:val="16"/>
                <w:szCs w:val="16"/>
                <w:lang w:val="en-US"/>
                <w14:ligatures w14:val="none"/>
              </w:rPr>
              <w:t>Inc</w:t>
            </w:r>
            <w:proofErr w:type="spellEnd"/>
          </w:p>
        </w:tc>
        <w:tc>
          <w:tcPr>
            <w:tcW w:w="1297" w:type="dxa"/>
            <w:tcBorders>
              <w:top w:val="nil"/>
              <w:left w:val="nil"/>
              <w:bottom w:val="nil"/>
              <w:right w:val="nil"/>
            </w:tcBorders>
            <w:shd w:val="clear" w:color="000000" w:fill="F7A3B0"/>
            <w:vAlign w:val="center"/>
            <w:hideMark/>
          </w:tcPr>
          <w:p w14:paraId="124E2BF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40" w:type="dxa"/>
            <w:tcBorders>
              <w:top w:val="nil"/>
              <w:left w:val="nil"/>
              <w:bottom w:val="nil"/>
              <w:right w:val="nil"/>
            </w:tcBorders>
            <w:shd w:val="clear" w:color="000000" w:fill="F7A3B0"/>
            <w:vAlign w:val="center"/>
            <w:hideMark/>
          </w:tcPr>
          <w:p w14:paraId="5BF9894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0F1568B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435F76E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165" w:type="dxa"/>
            <w:tcBorders>
              <w:top w:val="nil"/>
              <w:left w:val="nil"/>
              <w:bottom w:val="nil"/>
              <w:right w:val="nil"/>
            </w:tcBorders>
            <w:shd w:val="clear" w:color="000000" w:fill="F7A3B0"/>
            <w:vAlign w:val="center"/>
            <w:hideMark/>
          </w:tcPr>
          <w:p w14:paraId="4061FCE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shd w:val="clear" w:color="000000" w:fill="F7A3B0"/>
            <w:vAlign w:val="center"/>
            <w:hideMark/>
          </w:tcPr>
          <w:p w14:paraId="0A30C4A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shd w:val="clear" w:color="000000" w:fill="F7A3B0"/>
            <w:vAlign w:val="center"/>
            <w:hideMark/>
          </w:tcPr>
          <w:p w14:paraId="0BF3EE4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55" w:type="dxa"/>
            <w:tcBorders>
              <w:top w:val="nil"/>
              <w:left w:val="nil"/>
              <w:bottom w:val="nil"/>
              <w:right w:val="nil"/>
            </w:tcBorders>
            <w:shd w:val="clear" w:color="000000" w:fill="F7A3B0"/>
            <w:vAlign w:val="center"/>
            <w:hideMark/>
          </w:tcPr>
          <w:p w14:paraId="28086CC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5" w:type="dxa"/>
            <w:tcBorders>
              <w:top w:val="nil"/>
              <w:left w:val="nil"/>
              <w:bottom w:val="nil"/>
              <w:right w:val="nil"/>
            </w:tcBorders>
            <w:shd w:val="clear" w:color="000000" w:fill="F7A3B0"/>
            <w:vAlign w:val="center"/>
            <w:hideMark/>
          </w:tcPr>
          <w:p w14:paraId="6641484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shd w:val="clear" w:color="000000" w:fill="F7A3B0"/>
            <w:vAlign w:val="center"/>
            <w:hideMark/>
          </w:tcPr>
          <w:p w14:paraId="717FE5D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shd w:val="clear" w:color="000000" w:fill="F7A3B0"/>
            <w:vAlign w:val="center"/>
            <w:hideMark/>
          </w:tcPr>
          <w:p w14:paraId="52A2A0C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shd w:val="clear" w:color="000000" w:fill="F7A3B0"/>
            <w:vAlign w:val="center"/>
            <w:hideMark/>
          </w:tcPr>
          <w:p w14:paraId="43FF13C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shd w:val="clear" w:color="000000" w:fill="F7A3B0"/>
            <w:vAlign w:val="center"/>
            <w:hideMark/>
          </w:tcPr>
          <w:p w14:paraId="2BA60A6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shd w:val="clear" w:color="000000" w:fill="F7A3B0"/>
            <w:vAlign w:val="center"/>
            <w:hideMark/>
          </w:tcPr>
          <w:p w14:paraId="1BE95D0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4B821EF6" w14:textId="77777777" w:rsidTr="00885842">
        <w:trPr>
          <w:trHeight w:val="290"/>
        </w:trPr>
        <w:tc>
          <w:tcPr>
            <w:tcW w:w="538" w:type="dxa"/>
            <w:tcBorders>
              <w:top w:val="nil"/>
              <w:left w:val="nil"/>
              <w:bottom w:val="nil"/>
              <w:right w:val="nil"/>
            </w:tcBorders>
            <w:vAlign w:val="center"/>
            <w:hideMark/>
          </w:tcPr>
          <w:p w14:paraId="2D5EE93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12</w:t>
            </w:r>
          </w:p>
        </w:tc>
        <w:tc>
          <w:tcPr>
            <w:tcW w:w="1862" w:type="dxa"/>
            <w:tcBorders>
              <w:top w:val="nil"/>
              <w:left w:val="nil"/>
              <w:bottom w:val="nil"/>
              <w:right w:val="nil"/>
            </w:tcBorders>
            <w:vAlign w:val="center"/>
            <w:hideMark/>
          </w:tcPr>
          <w:p w14:paraId="2D25C30A"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Horizon Logging Limited</w:t>
            </w:r>
          </w:p>
        </w:tc>
        <w:tc>
          <w:tcPr>
            <w:tcW w:w="1297" w:type="dxa"/>
            <w:tcBorders>
              <w:top w:val="nil"/>
              <w:left w:val="nil"/>
              <w:bottom w:val="nil"/>
              <w:right w:val="nil"/>
            </w:tcBorders>
            <w:vAlign w:val="center"/>
            <w:hideMark/>
          </w:tcPr>
          <w:p w14:paraId="1CB82B3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40" w:type="dxa"/>
            <w:tcBorders>
              <w:top w:val="nil"/>
              <w:left w:val="nil"/>
              <w:bottom w:val="nil"/>
              <w:right w:val="nil"/>
            </w:tcBorders>
            <w:vAlign w:val="center"/>
            <w:hideMark/>
          </w:tcPr>
          <w:p w14:paraId="605F2CA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3E41FC8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0481C7C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165" w:type="dxa"/>
            <w:tcBorders>
              <w:top w:val="nil"/>
              <w:left w:val="nil"/>
              <w:bottom w:val="nil"/>
              <w:right w:val="nil"/>
            </w:tcBorders>
            <w:vAlign w:val="center"/>
            <w:hideMark/>
          </w:tcPr>
          <w:p w14:paraId="01D9ACA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vAlign w:val="center"/>
            <w:hideMark/>
          </w:tcPr>
          <w:p w14:paraId="16C1659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1462894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55" w:type="dxa"/>
            <w:tcBorders>
              <w:top w:val="nil"/>
              <w:left w:val="nil"/>
              <w:bottom w:val="nil"/>
              <w:right w:val="nil"/>
            </w:tcBorders>
            <w:vAlign w:val="center"/>
            <w:hideMark/>
          </w:tcPr>
          <w:p w14:paraId="23384CB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5" w:type="dxa"/>
            <w:tcBorders>
              <w:top w:val="nil"/>
              <w:left w:val="nil"/>
              <w:bottom w:val="nil"/>
              <w:right w:val="nil"/>
            </w:tcBorders>
            <w:vAlign w:val="center"/>
            <w:hideMark/>
          </w:tcPr>
          <w:p w14:paraId="41E3FAF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vAlign w:val="center"/>
            <w:hideMark/>
          </w:tcPr>
          <w:p w14:paraId="621FEAE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vAlign w:val="center"/>
            <w:hideMark/>
          </w:tcPr>
          <w:p w14:paraId="7D83DF4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vAlign w:val="center"/>
            <w:hideMark/>
          </w:tcPr>
          <w:p w14:paraId="4719C9E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4363DA1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68B38F0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2C3DAB" w:rsidRPr="001E4F81" w14:paraId="3935EE27" w14:textId="77777777" w:rsidTr="00885842">
        <w:trPr>
          <w:trHeight w:val="290"/>
        </w:trPr>
        <w:tc>
          <w:tcPr>
            <w:tcW w:w="538" w:type="dxa"/>
            <w:tcBorders>
              <w:top w:val="nil"/>
              <w:left w:val="nil"/>
              <w:bottom w:val="nil"/>
              <w:right w:val="nil"/>
            </w:tcBorders>
            <w:shd w:val="clear" w:color="000000" w:fill="F7A3B0"/>
            <w:vAlign w:val="center"/>
            <w:hideMark/>
          </w:tcPr>
          <w:p w14:paraId="59EA980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13</w:t>
            </w:r>
          </w:p>
        </w:tc>
        <w:tc>
          <w:tcPr>
            <w:tcW w:w="1862" w:type="dxa"/>
            <w:tcBorders>
              <w:top w:val="nil"/>
              <w:left w:val="nil"/>
              <w:bottom w:val="nil"/>
              <w:right w:val="nil"/>
            </w:tcBorders>
            <w:shd w:val="clear" w:color="000000" w:fill="F7A3B0"/>
            <w:vAlign w:val="center"/>
            <w:hideMark/>
          </w:tcPr>
          <w:p w14:paraId="17D774DA"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Kisvan</w:t>
            </w:r>
            <w:proofErr w:type="spellEnd"/>
            <w:r w:rsidRPr="001E4F81">
              <w:rPr>
                <w:rFonts w:ascii="Trebuchet MS" w:eastAsia="Times New Roman" w:hAnsi="Trebuchet MS" w:cs="Calibri"/>
                <w:color w:val="404040"/>
                <w:kern w:val="0"/>
                <w:sz w:val="16"/>
                <w:szCs w:val="16"/>
                <w:lang w:val="en-US"/>
                <w14:ligatures w14:val="none"/>
              </w:rPr>
              <w:t xml:space="preserve"> Timber Corporation</w:t>
            </w:r>
          </w:p>
        </w:tc>
        <w:tc>
          <w:tcPr>
            <w:tcW w:w="1297" w:type="dxa"/>
            <w:tcBorders>
              <w:top w:val="nil"/>
              <w:left w:val="nil"/>
              <w:bottom w:val="nil"/>
              <w:right w:val="nil"/>
            </w:tcBorders>
            <w:shd w:val="clear" w:color="000000" w:fill="F7A3B0"/>
            <w:vAlign w:val="center"/>
            <w:hideMark/>
          </w:tcPr>
          <w:p w14:paraId="3FAA920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40" w:type="dxa"/>
            <w:tcBorders>
              <w:top w:val="nil"/>
              <w:left w:val="nil"/>
              <w:bottom w:val="nil"/>
              <w:right w:val="nil"/>
            </w:tcBorders>
            <w:shd w:val="clear" w:color="000000" w:fill="F7A3B0"/>
            <w:vAlign w:val="center"/>
            <w:hideMark/>
          </w:tcPr>
          <w:p w14:paraId="0DB117A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5DE4ED8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3278628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165" w:type="dxa"/>
            <w:tcBorders>
              <w:top w:val="nil"/>
              <w:left w:val="nil"/>
              <w:bottom w:val="nil"/>
              <w:right w:val="nil"/>
            </w:tcBorders>
            <w:shd w:val="clear" w:color="000000" w:fill="F7A3B0"/>
            <w:vAlign w:val="center"/>
            <w:hideMark/>
          </w:tcPr>
          <w:p w14:paraId="4F68A7C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shd w:val="clear" w:color="000000" w:fill="F7A3B0"/>
            <w:vAlign w:val="center"/>
            <w:hideMark/>
          </w:tcPr>
          <w:p w14:paraId="7CF8D20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shd w:val="clear" w:color="000000" w:fill="F7A3B0"/>
            <w:vAlign w:val="center"/>
            <w:hideMark/>
          </w:tcPr>
          <w:p w14:paraId="709F6AB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55" w:type="dxa"/>
            <w:tcBorders>
              <w:top w:val="nil"/>
              <w:left w:val="nil"/>
              <w:bottom w:val="nil"/>
              <w:right w:val="nil"/>
            </w:tcBorders>
            <w:shd w:val="clear" w:color="000000" w:fill="F7A3B0"/>
            <w:vAlign w:val="center"/>
            <w:hideMark/>
          </w:tcPr>
          <w:p w14:paraId="2ECD72E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5" w:type="dxa"/>
            <w:tcBorders>
              <w:top w:val="nil"/>
              <w:left w:val="nil"/>
              <w:bottom w:val="nil"/>
              <w:right w:val="nil"/>
            </w:tcBorders>
            <w:shd w:val="clear" w:color="000000" w:fill="F7A3B0"/>
            <w:vAlign w:val="center"/>
            <w:hideMark/>
          </w:tcPr>
          <w:p w14:paraId="1ABDD6F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shd w:val="clear" w:color="000000" w:fill="F7A3B0"/>
            <w:vAlign w:val="center"/>
            <w:hideMark/>
          </w:tcPr>
          <w:p w14:paraId="7FECB3C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shd w:val="clear" w:color="000000" w:fill="F7A3B0"/>
            <w:vAlign w:val="center"/>
            <w:hideMark/>
          </w:tcPr>
          <w:p w14:paraId="36B977F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shd w:val="clear" w:color="000000" w:fill="F7A3B0"/>
            <w:vAlign w:val="center"/>
            <w:hideMark/>
          </w:tcPr>
          <w:p w14:paraId="043B174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shd w:val="clear" w:color="000000" w:fill="F7A3B0"/>
            <w:vAlign w:val="center"/>
            <w:hideMark/>
          </w:tcPr>
          <w:p w14:paraId="69F866D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shd w:val="clear" w:color="000000" w:fill="F7A3B0"/>
            <w:vAlign w:val="center"/>
            <w:hideMark/>
          </w:tcPr>
          <w:p w14:paraId="798D34F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1074F9FA" w14:textId="77777777" w:rsidTr="00885842">
        <w:trPr>
          <w:trHeight w:val="480"/>
        </w:trPr>
        <w:tc>
          <w:tcPr>
            <w:tcW w:w="538" w:type="dxa"/>
            <w:vMerge w:val="restart"/>
            <w:tcBorders>
              <w:top w:val="nil"/>
              <w:left w:val="nil"/>
              <w:bottom w:val="nil"/>
              <w:right w:val="nil"/>
            </w:tcBorders>
            <w:vAlign w:val="center"/>
            <w:hideMark/>
          </w:tcPr>
          <w:p w14:paraId="64FE22E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14</w:t>
            </w:r>
          </w:p>
        </w:tc>
        <w:tc>
          <w:tcPr>
            <w:tcW w:w="1862" w:type="dxa"/>
            <w:vMerge w:val="restart"/>
            <w:tcBorders>
              <w:top w:val="nil"/>
              <w:left w:val="nil"/>
              <w:bottom w:val="nil"/>
              <w:right w:val="nil"/>
            </w:tcBorders>
            <w:vAlign w:val="center"/>
            <w:hideMark/>
          </w:tcPr>
          <w:p w14:paraId="048E2F32"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 xml:space="preserve">Liberia Tree And Trading Company, </w:t>
            </w:r>
            <w:proofErr w:type="spellStart"/>
            <w:r w:rsidRPr="001E4F81">
              <w:rPr>
                <w:rFonts w:ascii="Trebuchet MS" w:eastAsia="Times New Roman" w:hAnsi="Trebuchet MS" w:cs="Calibri"/>
                <w:color w:val="404040"/>
                <w:kern w:val="0"/>
                <w:sz w:val="16"/>
                <w:szCs w:val="16"/>
                <w:lang w:val="en-US"/>
                <w14:ligatures w14:val="none"/>
              </w:rPr>
              <w:t>Inc</w:t>
            </w:r>
            <w:proofErr w:type="spellEnd"/>
          </w:p>
        </w:tc>
        <w:tc>
          <w:tcPr>
            <w:tcW w:w="1297" w:type="dxa"/>
            <w:tcBorders>
              <w:top w:val="nil"/>
              <w:left w:val="nil"/>
              <w:bottom w:val="nil"/>
              <w:right w:val="nil"/>
            </w:tcBorders>
            <w:vAlign w:val="center"/>
            <w:hideMark/>
          </w:tcPr>
          <w:p w14:paraId="5DB54FE1"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Nyunyun</w:t>
            </w:r>
            <w:proofErr w:type="spellEnd"/>
            <w:r w:rsidRPr="001E4F81">
              <w:rPr>
                <w:rFonts w:ascii="Trebuchet MS" w:eastAsia="Times New Roman" w:hAnsi="Trebuchet MS" w:cs="Calibri"/>
                <w:color w:val="404040"/>
                <w:kern w:val="0"/>
                <w:sz w:val="16"/>
                <w:szCs w:val="16"/>
                <w:lang w:val="en-US"/>
                <w14:ligatures w14:val="none"/>
              </w:rPr>
              <w:t xml:space="preserve"> J </w:t>
            </w:r>
            <w:proofErr w:type="spellStart"/>
            <w:r w:rsidRPr="001E4F81">
              <w:rPr>
                <w:rFonts w:ascii="Trebuchet MS" w:eastAsia="Times New Roman" w:hAnsi="Trebuchet MS" w:cs="Calibri"/>
                <w:color w:val="404040"/>
                <w:kern w:val="0"/>
                <w:sz w:val="16"/>
                <w:szCs w:val="16"/>
                <w:lang w:val="en-US"/>
                <w14:ligatures w14:val="none"/>
              </w:rPr>
              <w:t>Toweh</w:t>
            </w:r>
            <w:proofErr w:type="spellEnd"/>
          </w:p>
        </w:tc>
        <w:tc>
          <w:tcPr>
            <w:tcW w:w="840" w:type="dxa"/>
            <w:tcBorders>
              <w:top w:val="nil"/>
              <w:left w:val="nil"/>
              <w:bottom w:val="nil"/>
              <w:right w:val="nil"/>
            </w:tcBorders>
            <w:vAlign w:val="center"/>
            <w:hideMark/>
          </w:tcPr>
          <w:p w14:paraId="0FC645DB"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4472913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7A3AB13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38AD85F0"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06 September 1974</w:t>
            </w:r>
          </w:p>
        </w:tc>
        <w:tc>
          <w:tcPr>
            <w:tcW w:w="1060" w:type="dxa"/>
            <w:tcBorders>
              <w:top w:val="nil"/>
              <w:left w:val="nil"/>
              <w:bottom w:val="nil"/>
              <w:right w:val="nil"/>
            </w:tcBorders>
            <w:vAlign w:val="center"/>
            <w:hideMark/>
          </w:tcPr>
          <w:p w14:paraId="73F824D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11AB734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Liberian</w:t>
            </w:r>
          </w:p>
        </w:tc>
        <w:tc>
          <w:tcPr>
            <w:tcW w:w="1055" w:type="dxa"/>
            <w:tcBorders>
              <w:top w:val="nil"/>
              <w:left w:val="nil"/>
              <w:bottom w:val="nil"/>
              <w:right w:val="nil"/>
            </w:tcBorders>
            <w:vAlign w:val="center"/>
            <w:hideMark/>
          </w:tcPr>
          <w:p w14:paraId="7973273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w:t>
            </w:r>
          </w:p>
        </w:tc>
        <w:tc>
          <w:tcPr>
            <w:tcW w:w="895" w:type="dxa"/>
            <w:tcBorders>
              <w:top w:val="nil"/>
              <w:left w:val="nil"/>
              <w:bottom w:val="nil"/>
              <w:right w:val="nil"/>
            </w:tcBorders>
            <w:vAlign w:val="center"/>
            <w:hideMark/>
          </w:tcPr>
          <w:p w14:paraId="51B4457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892" w:type="dxa"/>
            <w:tcBorders>
              <w:top w:val="nil"/>
              <w:left w:val="nil"/>
              <w:bottom w:val="nil"/>
              <w:right w:val="nil"/>
            </w:tcBorders>
            <w:vAlign w:val="center"/>
            <w:hideMark/>
          </w:tcPr>
          <w:p w14:paraId="0BD8DF9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1082" w:type="dxa"/>
            <w:tcBorders>
              <w:top w:val="nil"/>
              <w:left w:val="nil"/>
              <w:bottom w:val="nil"/>
              <w:right w:val="nil"/>
            </w:tcBorders>
            <w:vAlign w:val="center"/>
            <w:hideMark/>
          </w:tcPr>
          <w:p w14:paraId="1A0647A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28 February 2014</w:t>
            </w:r>
          </w:p>
        </w:tc>
        <w:tc>
          <w:tcPr>
            <w:tcW w:w="702" w:type="dxa"/>
            <w:tcBorders>
              <w:top w:val="nil"/>
              <w:left w:val="nil"/>
              <w:bottom w:val="nil"/>
              <w:right w:val="nil"/>
            </w:tcBorders>
            <w:vAlign w:val="center"/>
            <w:hideMark/>
          </w:tcPr>
          <w:p w14:paraId="7DF8649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3D376C77"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1248DDE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60ECB4EF" w14:textId="77777777" w:rsidTr="00885842">
        <w:trPr>
          <w:trHeight w:val="480"/>
        </w:trPr>
        <w:tc>
          <w:tcPr>
            <w:tcW w:w="538" w:type="dxa"/>
            <w:vMerge/>
            <w:tcBorders>
              <w:top w:val="nil"/>
              <w:left w:val="nil"/>
              <w:bottom w:val="nil"/>
              <w:right w:val="nil"/>
            </w:tcBorders>
            <w:vAlign w:val="center"/>
            <w:hideMark/>
          </w:tcPr>
          <w:p w14:paraId="72A69B3F"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862" w:type="dxa"/>
            <w:vMerge/>
            <w:tcBorders>
              <w:top w:val="nil"/>
              <w:left w:val="nil"/>
              <w:bottom w:val="nil"/>
              <w:right w:val="nil"/>
            </w:tcBorders>
            <w:vAlign w:val="center"/>
            <w:hideMark/>
          </w:tcPr>
          <w:p w14:paraId="7C9EBF43"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
        </w:tc>
        <w:tc>
          <w:tcPr>
            <w:tcW w:w="1297" w:type="dxa"/>
            <w:tcBorders>
              <w:top w:val="nil"/>
              <w:left w:val="nil"/>
              <w:bottom w:val="nil"/>
              <w:right w:val="nil"/>
            </w:tcBorders>
            <w:vAlign w:val="center"/>
            <w:hideMark/>
          </w:tcPr>
          <w:p w14:paraId="711C6572"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proofErr w:type="spellStart"/>
            <w:r w:rsidRPr="001E4F81">
              <w:rPr>
                <w:rFonts w:ascii="Trebuchet MS" w:eastAsia="Times New Roman" w:hAnsi="Trebuchet MS" w:cs="Calibri"/>
                <w:color w:val="404040"/>
                <w:kern w:val="0"/>
                <w:sz w:val="16"/>
                <w:szCs w:val="16"/>
                <w:lang w:val="en-US"/>
                <w14:ligatures w14:val="none"/>
              </w:rPr>
              <w:t>Nunah</w:t>
            </w:r>
            <w:proofErr w:type="spellEnd"/>
            <w:r w:rsidRPr="001E4F81">
              <w:rPr>
                <w:rFonts w:ascii="Trebuchet MS" w:eastAsia="Times New Roman" w:hAnsi="Trebuchet MS" w:cs="Calibri"/>
                <w:color w:val="404040"/>
                <w:kern w:val="0"/>
                <w:sz w:val="16"/>
                <w:szCs w:val="16"/>
                <w:lang w:val="en-US"/>
                <w14:ligatures w14:val="none"/>
              </w:rPr>
              <w:t xml:space="preserve"> T. </w:t>
            </w:r>
            <w:proofErr w:type="spellStart"/>
            <w:r w:rsidRPr="001E4F81">
              <w:rPr>
                <w:rFonts w:ascii="Trebuchet MS" w:eastAsia="Times New Roman" w:hAnsi="Trebuchet MS" w:cs="Calibri"/>
                <w:color w:val="404040"/>
                <w:kern w:val="0"/>
                <w:sz w:val="16"/>
                <w:szCs w:val="16"/>
                <w:lang w:val="en-US"/>
                <w14:ligatures w14:val="none"/>
              </w:rPr>
              <w:t>Gblozuo</w:t>
            </w:r>
            <w:proofErr w:type="spellEnd"/>
          </w:p>
        </w:tc>
        <w:tc>
          <w:tcPr>
            <w:tcW w:w="840" w:type="dxa"/>
            <w:tcBorders>
              <w:top w:val="nil"/>
              <w:left w:val="nil"/>
              <w:bottom w:val="nil"/>
              <w:right w:val="nil"/>
            </w:tcBorders>
            <w:vAlign w:val="center"/>
            <w:hideMark/>
          </w:tcPr>
          <w:p w14:paraId="696CCD3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vAlign w:val="center"/>
            <w:hideMark/>
          </w:tcPr>
          <w:p w14:paraId="0E0961C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958" w:type="dxa"/>
            <w:tcBorders>
              <w:top w:val="nil"/>
              <w:left w:val="nil"/>
              <w:bottom w:val="nil"/>
              <w:right w:val="nil"/>
            </w:tcBorders>
            <w:vAlign w:val="center"/>
            <w:hideMark/>
          </w:tcPr>
          <w:p w14:paraId="18F86B2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N/A</w:t>
            </w:r>
          </w:p>
        </w:tc>
        <w:tc>
          <w:tcPr>
            <w:tcW w:w="1165" w:type="dxa"/>
            <w:tcBorders>
              <w:top w:val="nil"/>
              <w:left w:val="nil"/>
              <w:bottom w:val="nil"/>
              <w:right w:val="nil"/>
            </w:tcBorders>
            <w:vAlign w:val="center"/>
            <w:hideMark/>
          </w:tcPr>
          <w:p w14:paraId="0D34886C"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15 September 2004</w:t>
            </w:r>
          </w:p>
        </w:tc>
        <w:tc>
          <w:tcPr>
            <w:tcW w:w="1060" w:type="dxa"/>
            <w:tcBorders>
              <w:top w:val="nil"/>
              <w:left w:val="nil"/>
              <w:bottom w:val="nil"/>
              <w:right w:val="nil"/>
            </w:tcBorders>
            <w:vAlign w:val="center"/>
            <w:hideMark/>
          </w:tcPr>
          <w:p w14:paraId="3362605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vAlign w:val="center"/>
            <w:hideMark/>
          </w:tcPr>
          <w:p w14:paraId="6017B46A"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Liberian</w:t>
            </w:r>
          </w:p>
        </w:tc>
        <w:tc>
          <w:tcPr>
            <w:tcW w:w="1055" w:type="dxa"/>
            <w:tcBorders>
              <w:top w:val="nil"/>
              <w:left w:val="nil"/>
              <w:bottom w:val="nil"/>
              <w:right w:val="nil"/>
            </w:tcBorders>
            <w:vAlign w:val="center"/>
            <w:hideMark/>
          </w:tcPr>
          <w:p w14:paraId="08711E2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Liberia</w:t>
            </w:r>
          </w:p>
        </w:tc>
        <w:tc>
          <w:tcPr>
            <w:tcW w:w="895" w:type="dxa"/>
            <w:tcBorders>
              <w:top w:val="nil"/>
              <w:left w:val="nil"/>
              <w:bottom w:val="nil"/>
              <w:right w:val="nil"/>
            </w:tcBorders>
            <w:vAlign w:val="center"/>
            <w:hideMark/>
          </w:tcPr>
          <w:p w14:paraId="769F6BC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892" w:type="dxa"/>
            <w:tcBorders>
              <w:top w:val="nil"/>
              <w:left w:val="nil"/>
              <w:bottom w:val="nil"/>
              <w:right w:val="nil"/>
            </w:tcBorders>
            <w:vAlign w:val="center"/>
            <w:hideMark/>
          </w:tcPr>
          <w:p w14:paraId="5CF5A8E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Yes</w:t>
            </w:r>
          </w:p>
        </w:tc>
        <w:tc>
          <w:tcPr>
            <w:tcW w:w="1082" w:type="dxa"/>
            <w:tcBorders>
              <w:top w:val="nil"/>
              <w:left w:val="nil"/>
              <w:bottom w:val="nil"/>
              <w:right w:val="nil"/>
            </w:tcBorders>
            <w:vAlign w:val="center"/>
            <w:hideMark/>
          </w:tcPr>
          <w:p w14:paraId="575E4F7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28 February 2014</w:t>
            </w:r>
          </w:p>
        </w:tc>
        <w:tc>
          <w:tcPr>
            <w:tcW w:w="702" w:type="dxa"/>
            <w:tcBorders>
              <w:top w:val="nil"/>
              <w:left w:val="nil"/>
              <w:bottom w:val="nil"/>
              <w:right w:val="nil"/>
            </w:tcBorders>
            <w:vAlign w:val="center"/>
            <w:hideMark/>
          </w:tcPr>
          <w:p w14:paraId="581B20A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vAlign w:val="center"/>
            <w:hideMark/>
          </w:tcPr>
          <w:p w14:paraId="23C0AF1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vAlign w:val="center"/>
            <w:hideMark/>
          </w:tcPr>
          <w:p w14:paraId="320ABC7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2C3DAB" w:rsidRPr="001E4F81" w14:paraId="6525C26E" w14:textId="77777777" w:rsidTr="00885842">
        <w:trPr>
          <w:trHeight w:val="720"/>
        </w:trPr>
        <w:tc>
          <w:tcPr>
            <w:tcW w:w="538" w:type="dxa"/>
            <w:tcBorders>
              <w:top w:val="nil"/>
              <w:left w:val="nil"/>
              <w:bottom w:val="nil"/>
              <w:right w:val="nil"/>
            </w:tcBorders>
            <w:shd w:val="clear" w:color="000000" w:fill="F7A3B0"/>
            <w:vAlign w:val="center"/>
            <w:hideMark/>
          </w:tcPr>
          <w:p w14:paraId="73E62C4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15</w:t>
            </w:r>
          </w:p>
        </w:tc>
        <w:tc>
          <w:tcPr>
            <w:tcW w:w="1862" w:type="dxa"/>
            <w:tcBorders>
              <w:top w:val="nil"/>
              <w:left w:val="nil"/>
              <w:bottom w:val="nil"/>
              <w:right w:val="nil"/>
            </w:tcBorders>
            <w:shd w:val="clear" w:color="000000" w:fill="F7A3B0"/>
            <w:vAlign w:val="center"/>
            <w:hideMark/>
          </w:tcPr>
          <w:p w14:paraId="603CCE58"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West African Forest Development Incorporated (WAFDI)</w:t>
            </w:r>
          </w:p>
        </w:tc>
        <w:tc>
          <w:tcPr>
            <w:tcW w:w="1297" w:type="dxa"/>
            <w:tcBorders>
              <w:top w:val="nil"/>
              <w:left w:val="nil"/>
              <w:bottom w:val="nil"/>
              <w:right w:val="nil"/>
            </w:tcBorders>
            <w:shd w:val="clear" w:color="000000" w:fill="F7A3B0"/>
            <w:vAlign w:val="center"/>
            <w:hideMark/>
          </w:tcPr>
          <w:p w14:paraId="17C4F53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40" w:type="dxa"/>
            <w:tcBorders>
              <w:top w:val="nil"/>
              <w:left w:val="nil"/>
              <w:bottom w:val="nil"/>
              <w:right w:val="nil"/>
            </w:tcBorders>
            <w:shd w:val="clear" w:color="000000" w:fill="F7A3B0"/>
            <w:vAlign w:val="center"/>
            <w:hideMark/>
          </w:tcPr>
          <w:p w14:paraId="7A00F4E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11BF662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nil"/>
              <w:right w:val="nil"/>
            </w:tcBorders>
            <w:shd w:val="clear" w:color="000000" w:fill="F7A3B0"/>
            <w:vAlign w:val="center"/>
            <w:hideMark/>
          </w:tcPr>
          <w:p w14:paraId="76BDECB5"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165" w:type="dxa"/>
            <w:tcBorders>
              <w:top w:val="nil"/>
              <w:left w:val="nil"/>
              <w:bottom w:val="nil"/>
              <w:right w:val="nil"/>
            </w:tcBorders>
            <w:shd w:val="clear" w:color="000000" w:fill="F7A3B0"/>
            <w:vAlign w:val="center"/>
            <w:hideMark/>
          </w:tcPr>
          <w:p w14:paraId="6F2ECB1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nil"/>
              <w:right w:val="nil"/>
            </w:tcBorders>
            <w:shd w:val="clear" w:color="000000" w:fill="F7A3B0"/>
            <w:vAlign w:val="center"/>
            <w:hideMark/>
          </w:tcPr>
          <w:p w14:paraId="713254E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nil"/>
              <w:right w:val="nil"/>
            </w:tcBorders>
            <w:shd w:val="clear" w:color="000000" w:fill="F7A3B0"/>
            <w:vAlign w:val="center"/>
            <w:hideMark/>
          </w:tcPr>
          <w:p w14:paraId="32F0CFA8"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55" w:type="dxa"/>
            <w:tcBorders>
              <w:top w:val="nil"/>
              <w:left w:val="nil"/>
              <w:bottom w:val="nil"/>
              <w:right w:val="nil"/>
            </w:tcBorders>
            <w:shd w:val="clear" w:color="000000" w:fill="F7A3B0"/>
            <w:vAlign w:val="center"/>
            <w:hideMark/>
          </w:tcPr>
          <w:p w14:paraId="5B5B257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5" w:type="dxa"/>
            <w:tcBorders>
              <w:top w:val="nil"/>
              <w:left w:val="nil"/>
              <w:bottom w:val="nil"/>
              <w:right w:val="nil"/>
            </w:tcBorders>
            <w:shd w:val="clear" w:color="000000" w:fill="F7A3B0"/>
            <w:vAlign w:val="center"/>
            <w:hideMark/>
          </w:tcPr>
          <w:p w14:paraId="52BA14D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nil"/>
              <w:right w:val="nil"/>
            </w:tcBorders>
            <w:shd w:val="clear" w:color="000000" w:fill="F7A3B0"/>
            <w:vAlign w:val="center"/>
            <w:hideMark/>
          </w:tcPr>
          <w:p w14:paraId="47BF1DB4"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nil"/>
              <w:right w:val="nil"/>
            </w:tcBorders>
            <w:shd w:val="clear" w:color="000000" w:fill="F7A3B0"/>
            <w:vAlign w:val="center"/>
            <w:hideMark/>
          </w:tcPr>
          <w:p w14:paraId="09E35DC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nil"/>
              <w:right w:val="nil"/>
            </w:tcBorders>
            <w:shd w:val="clear" w:color="000000" w:fill="F7A3B0"/>
            <w:vAlign w:val="center"/>
            <w:hideMark/>
          </w:tcPr>
          <w:p w14:paraId="72927263"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nil"/>
              <w:right w:val="nil"/>
            </w:tcBorders>
            <w:shd w:val="clear" w:color="000000" w:fill="F7A3B0"/>
            <w:vAlign w:val="center"/>
            <w:hideMark/>
          </w:tcPr>
          <w:p w14:paraId="773B35E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nil"/>
              <w:right w:val="nil"/>
            </w:tcBorders>
            <w:shd w:val="clear" w:color="000000" w:fill="F7A3B0"/>
            <w:vAlign w:val="center"/>
            <w:hideMark/>
          </w:tcPr>
          <w:p w14:paraId="358FB529"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r w:rsidR="000B25EF" w:rsidRPr="001E4F81" w14:paraId="1FC16660" w14:textId="77777777" w:rsidTr="00885842">
        <w:trPr>
          <w:trHeight w:val="490"/>
        </w:trPr>
        <w:tc>
          <w:tcPr>
            <w:tcW w:w="538" w:type="dxa"/>
            <w:tcBorders>
              <w:top w:val="nil"/>
              <w:left w:val="nil"/>
              <w:bottom w:val="single" w:sz="12" w:space="0" w:color="FF0000"/>
              <w:right w:val="nil"/>
            </w:tcBorders>
            <w:vAlign w:val="center"/>
            <w:hideMark/>
          </w:tcPr>
          <w:p w14:paraId="74A0DC4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16</w:t>
            </w:r>
          </w:p>
        </w:tc>
        <w:tc>
          <w:tcPr>
            <w:tcW w:w="1862" w:type="dxa"/>
            <w:tcBorders>
              <w:top w:val="nil"/>
              <w:left w:val="nil"/>
              <w:bottom w:val="single" w:sz="12" w:space="0" w:color="FF0000"/>
              <w:right w:val="nil"/>
            </w:tcBorders>
            <w:vAlign w:val="center"/>
            <w:hideMark/>
          </w:tcPr>
          <w:p w14:paraId="5A30C78C" w14:textId="77777777" w:rsidR="00885842" w:rsidRPr="001E4F81" w:rsidRDefault="00885842" w:rsidP="000B25EF">
            <w:pPr>
              <w:spacing w:before="40" w:after="40" w:line="240" w:lineRule="auto"/>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West Water Group (Liberia), Inc.</w:t>
            </w:r>
          </w:p>
        </w:tc>
        <w:tc>
          <w:tcPr>
            <w:tcW w:w="1297" w:type="dxa"/>
            <w:tcBorders>
              <w:top w:val="nil"/>
              <w:left w:val="nil"/>
              <w:bottom w:val="single" w:sz="12" w:space="0" w:color="FF0000"/>
              <w:right w:val="nil"/>
            </w:tcBorders>
            <w:vAlign w:val="center"/>
            <w:hideMark/>
          </w:tcPr>
          <w:p w14:paraId="1C6421A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40" w:type="dxa"/>
            <w:tcBorders>
              <w:top w:val="nil"/>
              <w:left w:val="nil"/>
              <w:bottom w:val="single" w:sz="12" w:space="0" w:color="FF0000"/>
              <w:right w:val="nil"/>
            </w:tcBorders>
            <w:vAlign w:val="center"/>
            <w:hideMark/>
          </w:tcPr>
          <w:p w14:paraId="486BA45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single" w:sz="12" w:space="0" w:color="FF0000"/>
              <w:right w:val="nil"/>
            </w:tcBorders>
            <w:vAlign w:val="center"/>
            <w:hideMark/>
          </w:tcPr>
          <w:p w14:paraId="648C5892"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58" w:type="dxa"/>
            <w:tcBorders>
              <w:top w:val="nil"/>
              <w:left w:val="nil"/>
              <w:bottom w:val="single" w:sz="12" w:space="0" w:color="FF0000"/>
              <w:right w:val="nil"/>
            </w:tcBorders>
            <w:vAlign w:val="center"/>
            <w:hideMark/>
          </w:tcPr>
          <w:p w14:paraId="772ED75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165" w:type="dxa"/>
            <w:tcBorders>
              <w:top w:val="nil"/>
              <w:left w:val="nil"/>
              <w:bottom w:val="single" w:sz="12" w:space="0" w:color="FF0000"/>
              <w:right w:val="nil"/>
            </w:tcBorders>
            <w:vAlign w:val="center"/>
            <w:hideMark/>
          </w:tcPr>
          <w:p w14:paraId="5B09146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60" w:type="dxa"/>
            <w:tcBorders>
              <w:top w:val="nil"/>
              <w:left w:val="nil"/>
              <w:bottom w:val="single" w:sz="12" w:space="0" w:color="FF0000"/>
              <w:right w:val="nil"/>
            </w:tcBorders>
            <w:vAlign w:val="center"/>
            <w:hideMark/>
          </w:tcPr>
          <w:p w14:paraId="06618D5E"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983" w:type="dxa"/>
            <w:tcBorders>
              <w:top w:val="nil"/>
              <w:left w:val="nil"/>
              <w:bottom w:val="single" w:sz="12" w:space="0" w:color="FF0000"/>
              <w:right w:val="nil"/>
            </w:tcBorders>
            <w:vAlign w:val="center"/>
            <w:hideMark/>
          </w:tcPr>
          <w:p w14:paraId="6778F49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55" w:type="dxa"/>
            <w:tcBorders>
              <w:top w:val="nil"/>
              <w:left w:val="nil"/>
              <w:bottom w:val="single" w:sz="12" w:space="0" w:color="FF0000"/>
              <w:right w:val="nil"/>
            </w:tcBorders>
            <w:vAlign w:val="center"/>
            <w:hideMark/>
          </w:tcPr>
          <w:p w14:paraId="264CFDFC"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5" w:type="dxa"/>
            <w:tcBorders>
              <w:top w:val="nil"/>
              <w:left w:val="nil"/>
              <w:bottom w:val="single" w:sz="12" w:space="0" w:color="FF0000"/>
              <w:right w:val="nil"/>
            </w:tcBorders>
            <w:vAlign w:val="center"/>
            <w:hideMark/>
          </w:tcPr>
          <w:p w14:paraId="72B862F1"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892" w:type="dxa"/>
            <w:tcBorders>
              <w:top w:val="nil"/>
              <w:left w:val="nil"/>
              <w:bottom w:val="single" w:sz="12" w:space="0" w:color="FF0000"/>
              <w:right w:val="nil"/>
            </w:tcBorders>
            <w:vAlign w:val="center"/>
            <w:hideMark/>
          </w:tcPr>
          <w:p w14:paraId="26B8B2CF"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1082" w:type="dxa"/>
            <w:tcBorders>
              <w:top w:val="nil"/>
              <w:left w:val="nil"/>
              <w:bottom w:val="single" w:sz="12" w:space="0" w:color="FF0000"/>
              <w:right w:val="nil"/>
            </w:tcBorders>
            <w:vAlign w:val="center"/>
            <w:hideMark/>
          </w:tcPr>
          <w:p w14:paraId="16B08166"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702" w:type="dxa"/>
            <w:tcBorders>
              <w:top w:val="nil"/>
              <w:left w:val="nil"/>
              <w:bottom w:val="single" w:sz="12" w:space="0" w:color="FF0000"/>
              <w:right w:val="nil"/>
            </w:tcBorders>
            <w:vAlign w:val="center"/>
            <w:hideMark/>
          </w:tcPr>
          <w:p w14:paraId="0C60E38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591" w:type="dxa"/>
            <w:tcBorders>
              <w:top w:val="nil"/>
              <w:left w:val="nil"/>
              <w:bottom w:val="single" w:sz="12" w:space="0" w:color="FF0000"/>
              <w:right w:val="nil"/>
            </w:tcBorders>
            <w:vAlign w:val="center"/>
            <w:hideMark/>
          </w:tcPr>
          <w:p w14:paraId="7C0456E0"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c>
          <w:tcPr>
            <w:tcW w:w="683" w:type="dxa"/>
            <w:tcBorders>
              <w:top w:val="nil"/>
              <w:left w:val="nil"/>
              <w:bottom w:val="single" w:sz="12" w:space="0" w:color="FF0000"/>
              <w:right w:val="nil"/>
            </w:tcBorders>
            <w:vAlign w:val="center"/>
            <w:hideMark/>
          </w:tcPr>
          <w:p w14:paraId="4D85C41D" w14:textId="77777777" w:rsidR="00885842" w:rsidRPr="001E4F81" w:rsidRDefault="00885842" w:rsidP="000B25EF">
            <w:pPr>
              <w:spacing w:before="40" w:after="40" w:line="240" w:lineRule="auto"/>
              <w:jc w:val="center"/>
              <w:rPr>
                <w:rFonts w:ascii="Trebuchet MS" w:eastAsia="Times New Roman" w:hAnsi="Trebuchet MS" w:cs="Calibri"/>
                <w:color w:val="404040"/>
                <w:kern w:val="0"/>
                <w:sz w:val="16"/>
                <w:szCs w:val="16"/>
                <w:lang w:val="en-US"/>
                <w14:ligatures w14:val="none"/>
              </w:rPr>
            </w:pPr>
            <w:r w:rsidRPr="001E4F81">
              <w:rPr>
                <w:rFonts w:ascii="Trebuchet MS" w:eastAsia="Times New Roman" w:hAnsi="Trebuchet MS" w:cs="Calibri"/>
                <w:color w:val="404040"/>
                <w:kern w:val="0"/>
                <w:sz w:val="16"/>
                <w:szCs w:val="16"/>
                <w:lang w:val="en-US"/>
                <w14:ligatures w14:val="none"/>
              </w:rPr>
              <w:t>NC</w:t>
            </w:r>
          </w:p>
        </w:tc>
      </w:tr>
    </w:tbl>
    <w:p w14:paraId="706460F4" w14:textId="7B8B9AAF" w:rsidR="009F26C8" w:rsidRPr="001E4F81" w:rsidRDefault="009F26C8" w:rsidP="000B25EF">
      <w:pPr>
        <w:spacing w:before="40" w:after="40"/>
        <w:ind w:hanging="851"/>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Source:</w:t>
      </w:r>
      <w:r w:rsidR="00443D31" w:rsidRPr="001E4F81">
        <w:rPr>
          <w:rFonts w:ascii="Trebuchet MS" w:eastAsia="Times New Roman" w:hAnsi="Trebuchet MS" w:cs="Arial"/>
          <w:i/>
          <w:color w:val="404040"/>
          <w:kern w:val="16"/>
          <w:sz w:val="18"/>
          <w:szCs w:val="18"/>
          <w:lang w:val="en-US" w:eastAsia="fr-FR"/>
        </w:rPr>
        <w:t xml:space="preserve"> </w:t>
      </w:r>
      <w:r w:rsidRPr="001E4F81">
        <w:rPr>
          <w:rFonts w:ascii="Trebuchet MS" w:eastAsia="Times New Roman" w:hAnsi="Trebuchet MS" w:cs="Arial"/>
          <w:i/>
          <w:color w:val="404040"/>
          <w:kern w:val="16"/>
          <w:sz w:val="18"/>
          <w:szCs w:val="18"/>
          <w:lang w:val="en-US" w:eastAsia="fr-FR"/>
        </w:rPr>
        <w:t>LEITI</w:t>
      </w:r>
      <w:r w:rsidR="00443D31" w:rsidRPr="001E4F81">
        <w:rPr>
          <w:rFonts w:ascii="Trebuchet MS" w:eastAsia="Times New Roman" w:hAnsi="Trebuchet MS" w:cs="Arial"/>
          <w:i/>
          <w:color w:val="404040"/>
          <w:kern w:val="16"/>
          <w:sz w:val="18"/>
          <w:szCs w:val="18"/>
          <w:lang w:val="en-US" w:eastAsia="fr-FR"/>
        </w:rPr>
        <w:t xml:space="preserve"> </w:t>
      </w:r>
      <w:proofErr w:type="gramStart"/>
      <w:r w:rsidRPr="001E4F81">
        <w:rPr>
          <w:rFonts w:ascii="Trebuchet MS" w:eastAsia="Times New Roman" w:hAnsi="Trebuchet MS" w:cs="Arial"/>
          <w:i/>
          <w:color w:val="404040"/>
          <w:kern w:val="16"/>
          <w:sz w:val="18"/>
          <w:szCs w:val="18"/>
          <w:lang w:val="en-US" w:eastAsia="fr-FR"/>
        </w:rPr>
        <w:t>Reporting</w:t>
      </w:r>
      <w:proofErr w:type="gramEnd"/>
      <w:r w:rsidR="00443D31" w:rsidRPr="001E4F81">
        <w:rPr>
          <w:rFonts w:ascii="Trebuchet MS" w:eastAsia="Times New Roman" w:hAnsi="Trebuchet MS" w:cs="Arial"/>
          <w:i/>
          <w:color w:val="404040"/>
          <w:kern w:val="16"/>
          <w:sz w:val="18"/>
          <w:szCs w:val="18"/>
          <w:lang w:val="en-US" w:eastAsia="fr-FR"/>
        </w:rPr>
        <w:t xml:space="preserve"> </w:t>
      </w:r>
      <w:r w:rsidRPr="001E4F81">
        <w:rPr>
          <w:rFonts w:ascii="Trebuchet MS" w:eastAsia="Times New Roman" w:hAnsi="Trebuchet MS" w:cs="Arial"/>
          <w:i/>
          <w:color w:val="404040"/>
          <w:kern w:val="16"/>
          <w:sz w:val="18"/>
          <w:szCs w:val="18"/>
          <w:lang w:val="en-US" w:eastAsia="fr-FR"/>
        </w:rPr>
        <w:t>templates</w:t>
      </w:r>
    </w:p>
    <w:p w14:paraId="55E8715E" w14:textId="10370F35" w:rsidR="009F26C8" w:rsidRPr="001E4F81" w:rsidRDefault="009F26C8" w:rsidP="000B25EF">
      <w:pPr>
        <w:spacing w:before="40" w:after="40"/>
        <w:ind w:hanging="851"/>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NC:</w:t>
      </w:r>
      <w:r w:rsidR="00443D31" w:rsidRPr="001E4F81">
        <w:rPr>
          <w:rFonts w:ascii="Trebuchet MS" w:eastAsia="Times New Roman" w:hAnsi="Trebuchet MS" w:cs="Arial"/>
          <w:i/>
          <w:color w:val="404040"/>
          <w:kern w:val="16"/>
          <w:sz w:val="18"/>
          <w:szCs w:val="18"/>
          <w:lang w:val="en-US" w:eastAsia="fr-FR"/>
        </w:rPr>
        <w:t xml:space="preserve"> </w:t>
      </w:r>
      <w:r w:rsidRPr="001E4F81">
        <w:rPr>
          <w:rFonts w:ascii="Trebuchet MS" w:eastAsia="Times New Roman" w:hAnsi="Trebuchet MS" w:cs="Arial"/>
          <w:i/>
          <w:color w:val="404040"/>
          <w:kern w:val="16"/>
          <w:sz w:val="18"/>
          <w:szCs w:val="18"/>
          <w:lang w:val="en-US" w:eastAsia="fr-FR"/>
        </w:rPr>
        <w:t>Not</w:t>
      </w:r>
      <w:r w:rsidR="00443D31" w:rsidRPr="001E4F81">
        <w:rPr>
          <w:rFonts w:ascii="Trebuchet MS" w:eastAsia="Times New Roman" w:hAnsi="Trebuchet MS" w:cs="Arial"/>
          <w:i/>
          <w:color w:val="404040"/>
          <w:kern w:val="16"/>
          <w:sz w:val="18"/>
          <w:szCs w:val="18"/>
          <w:lang w:val="en-US" w:eastAsia="fr-FR"/>
        </w:rPr>
        <w:t xml:space="preserve"> </w:t>
      </w:r>
      <w:r w:rsidRPr="001E4F81">
        <w:rPr>
          <w:rFonts w:ascii="Trebuchet MS" w:eastAsia="Times New Roman" w:hAnsi="Trebuchet MS" w:cs="Arial"/>
          <w:i/>
          <w:color w:val="404040"/>
          <w:kern w:val="16"/>
          <w:sz w:val="18"/>
          <w:szCs w:val="18"/>
          <w:lang w:val="en-US" w:eastAsia="fr-FR"/>
        </w:rPr>
        <w:t>Communicated</w:t>
      </w:r>
    </w:p>
    <w:p w14:paraId="5151FF62" w14:textId="36B31B9C" w:rsidR="009F26C8" w:rsidRPr="001E4F81" w:rsidRDefault="009F26C8" w:rsidP="000B25EF">
      <w:pPr>
        <w:spacing w:before="40" w:after="40"/>
        <w:ind w:hanging="851"/>
        <w:rPr>
          <w:rFonts w:ascii="Trebuchet MS" w:eastAsia="Times New Roman" w:hAnsi="Trebuchet MS" w:cs="Arial"/>
          <w:i/>
          <w:color w:val="404040"/>
          <w:kern w:val="16"/>
          <w:sz w:val="18"/>
          <w:szCs w:val="18"/>
          <w:lang w:val="en-US" w:eastAsia="fr-FR"/>
        </w:rPr>
      </w:pPr>
      <w:r w:rsidRPr="001E4F81">
        <w:rPr>
          <w:rFonts w:ascii="Trebuchet MS" w:eastAsia="Times New Roman" w:hAnsi="Trebuchet MS" w:cs="Arial"/>
          <w:i/>
          <w:color w:val="404040"/>
          <w:kern w:val="16"/>
          <w:sz w:val="18"/>
          <w:szCs w:val="18"/>
          <w:lang w:val="en-US" w:eastAsia="fr-FR"/>
        </w:rPr>
        <w:t>N/A:</w:t>
      </w:r>
      <w:r w:rsidR="00443D31" w:rsidRPr="001E4F81">
        <w:rPr>
          <w:rFonts w:ascii="Trebuchet MS" w:eastAsia="Times New Roman" w:hAnsi="Trebuchet MS" w:cs="Arial"/>
          <w:i/>
          <w:color w:val="404040"/>
          <w:kern w:val="16"/>
          <w:sz w:val="18"/>
          <w:szCs w:val="18"/>
          <w:lang w:val="en-US" w:eastAsia="fr-FR"/>
        </w:rPr>
        <w:t xml:space="preserve"> </w:t>
      </w:r>
      <w:r w:rsidRPr="001E4F81">
        <w:rPr>
          <w:rFonts w:ascii="Trebuchet MS" w:eastAsia="Times New Roman" w:hAnsi="Trebuchet MS" w:cs="Arial"/>
          <w:i/>
          <w:color w:val="404040"/>
          <w:kern w:val="16"/>
          <w:sz w:val="18"/>
          <w:szCs w:val="18"/>
          <w:lang w:val="en-US" w:eastAsia="fr-FR"/>
        </w:rPr>
        <w:t>Not</w:t>
      </w:r>
      <w:r w:rsidR="00443D31" w:rsidRPr="001E4F81">
        <w:rPr>
          <w:rFonts w:ascii="Trebuchet MS" w:eastAsia="Times New Roman" w:hAnsi="Trebuchet MS" w:cs="Arial"/>
          <w:i/>
          <w:color w:val="404040"/>
          <w:kern w:val="16"/>
          <w:sz w:val="18"/>
          <w:szCs w:val="18"/>
          <w:lang w:val="en-US" w:eastAsia="fr-FR"/>
        </w:rPr>
        <w:t xml:space="preserve"> </w:t>
      </w:r>
      <w:r w:rsidRPr="001E4F81">
        <w:rPr>
          <w:rFonts w:ascii="Trebuchet MS" w:eastAsia="Times New Roman" w:hAnsi="Trebuchet MS" w:cs="Arial"/>
          <w:i/>
          <w:color w:val="404040"/>
          <w:kern w:val="16"/>
          <w:sz w:val="18"/>
          <w:szCs w:val="18"/>
          <w:lang w:val="en-US" w:eastAsia="fr-FR"/>
        </w:rPr>
        <w:t>applicable</w:t>
      </w:r>
    </w:p>
    <w:p w14:paraId="3AE96AA5" w14:textId="422DF40E" w:rsidR="009E7F78" w:rsidRPr="001E4F81" w:rsidRDefault="009E7F78" w:rsidP="000B25EF">
      <w:pPr>
        <w:spacing w:before="40" w:after="40"/>
        <w:ind w:right="-46"/>
        <w:rPr>
          <w:iCs/>
          <w:color w:val="404040"/>
          <w:sz w:val="16"/>
          <w:highlight w:val="yellow"/>
          <w:lang w:val="en-US"/>
        </w:rPr>
      </w:pPr>
      <w:r w:rsidRPr="001E4F81">
        <w:rPr>
          <w:iCs/>
          <w:color w:val="404040"/>
          <w:sz w:val="16"/>
          <w:highlight w:val="yellow"/>
          <w:lang w:val="en-US"/>
        </w:rPr>
        <w:br w:type="page"/>
      </w:r>
    </w:p>
    <w:p w14:paraId="17528D4E" w14:textId="6D8A9A75" w:rsidR="009E7F78" w:rsidRPr="001E4F81" w:rsidRDefault="009E7F78" w:rsidP="0017273B">
      <w:pPr>
        <w:keepNext/>
        <w:keepLines/>
        <w:spacing w:before="240" w:after="240" w:line="240" w:lineRule="auto"/>
        <w:jc w:val="both"/>
        <w:outlineLvl w:val="1"/>
        <w:rPr>
          <w:rFonts w:ascii="Trebuchet MS" w:eastAsia="Times New Roman" w:hAnsi="Trebuchet MS" w:cs="Times New Roman"/>
          <w:b/>
          <w:color w:val="FF0000"/>
        </w:rPr>
      </w:pPr>
      <w:bookmarkStart w:id="1323" w:name="_Toc208170762"/>
      <w:r w:rsidRPr="001E4F81">
        <w:rPr>
          <w:rFonts w:ascii="Trebuchet MS" w:eastAsia="Times New Roman" w:hAnsi="Trebuchet MS" w:cs="Times New Roman"/>
          <w:b/>
          <w:bCs/>
          <w:color w:val="FF0000"/>
          <w:lang w:val="en-US"/>
        </w:rPr>
        <w:lastRenderedPageBreak/>
        <w:t>Annex</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5:</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Social</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and</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environmental</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expenditure</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disclosed</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by</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extractive</w:t>
      </w:r>
      <w:r w:rsidR="001C285C" w:rsidRPr="001E4F81">
        <w:rPr>
          <w:rFonts w:ascii="Trebuchet MS" w:eastAsia="Times New Roman" w:hAnsi="Trebuchet MS" w:cs="Times New Roman"/>
          <w:b/>
          <w:bCs/>
          <w:color w:val="FF0000"/>
          <w:lang w:val="en-US"/>
        </w:rPr>
        <w:t xml:space="preserve"> </w:t>
      </w:r>
      <w:r w:rsidR="00520701" w:rsidRPr="001E4F81">
        <w:rPr>
          <w:rFonts w:ascii="Trebuchet MS" w:eastAsia="Times New Roman" w:hAnsi="Trebuchet MS" w:cs="Times New Roman"/>
          <w:b/>
          <w:bCs/>
          <w:color w:val="FF0000"/>
          <w:lang w:val="en-US"/>
        </w:rPr>
        <w:t>companies</w:t>
      </w:r>
      <w:bookmarkEnd w:id="1323"/>
    </w:p>
    <w:p w14:paraId="02A6A738" w14:textId="3AA26DEF" w:rsidR="00FE57CA" w:rsidRPr="001E4F81" w:rsidRDefault="00FE57CA" w:rsidP="00FE57CA">
      <w:pPr>
        <w:spacing w:before="20" w:after="0"/>
        <w:ind w:right="-46"/>
        <w:rPr>
          <w:iCs/>
          <w:color w:val="404040"/>
          <w:sz w:val="22"/>
          <w:szCs w:val="22"/>
          <w:lang w:val="en-US"/>
        </w:rPr>
      </w:pPr>
      <w:r w:rsidRPr="001E4F81">
        <w:rPr>
          <w:iCs/>
          <w:color w:val="404040"/>
          <w:sz w:val="22"/>
          <w:szCs w:val="22"/>
          <w:lang w:val="en-US"/>
        </w:rPr>
        <w:t>Please</w:t>
      </w:r>
      <w:r w:rsidR="001C285C" w:rsidRPr="001E4F81">
        <w:rPr>
          <w:iCs/>
          <w:color w:val="404040"/>
          <w:sz w:val="22"/>
          <w:szCs w:val="22"/>
          <w:lang w:val="en-US"/>
        </w:rPr>
        <w:t xml:space="preserve"> </w:t>
      </w:r>
      <w:r w:rsidRPr="001E4F81">
        <w:rPr>
          <w:iCs/>
          <w:color w:val="404040"/>
          <w:sz w:val="22"/>
          <w:szCs w:val="22"/>
          <w:lang w:val="en-US"/>
        </w:rPr>
        <w:t>refer</w:t>
      </w:r>
      <w:r w:rsidR="001C285C" w:rsidRPr="001E4F81">
        <w:rPr>
          <w:iCs/>
          <w:color w:val="404040"/>
          <w:sz w:val="22"/>
          <w:szCs w:val="22"/>
          <w:lang w:val="en-US"/>
        </w:rPr>
        <w:t xml:space="preserve"> </w:t>
      </w:r>
      <w:r w:rsidRPr="001E4F81">
        <w:rPr>
          <w:iCs/>
          <w:color w:val="404040"/>
          <w:sz w:val="22"/>
          <w:szCs w:val="22"/>
          <w:lang w:val="en-US"/>
        </w:rPr>
        <w:t>to</w:t>
      </w:r>
      <w:r w:rsidR="001C285C" w:rsidRPr="001E4F81">
        <w:rPr>
          <w:iCs/>
          <w:color w:val="404040"/>
          <w:sz w:val="22"/>
          <w:szCs w:val="22"/>
          <w:lang w:val="en-US"/>
        </w:rPr>
        <w:t xml:space="preserve"> </w:t>
      </w:r>
      <w:r w:rsidRPr="001E4F81">
        <w:rPr>
          <w:iCs/>
          <w:color w:val="404040"/>
          <w:sz w:val="22"/>
          <w:szCs w:val="22"/>
          <w:lang w:val="en-US"/>
        </w:rPr>
        <w:t>the</w:t>
      </w:r>
      <w:r w:rsidR="001C285C" w:rsidRPr="001E4F81">
        <w:rPr>
          <w:iCs/>
          <w:color w:val="404040"/>
          <w:sz w:val="22"/>
          <w:szCs w:val="22"/>
          <w:lang w:val="en-US"/>
        </w:rPr>
        <w:t xml:space="preserve"> </w:t>
      </w:r>
      <w:r w:rsidRPr="001E4F81">
        <w:rPr>
          <w:iCs/>
          <w:color w:val="404040"/>
          <w:sz w:val="22"/>
          <w:szCs w:val="22"/>
          <w:lang w:val="en-US"/>
        </w:rPr>
        <w:t>separate</w:t>
      </w:r>
      <w:r w:rsidR="001C285C" w:rsidRPr="001E4F81">
        <w:rPr>
          <w:iCs/>
          <w:color w:val="404040"/>
          <w:sz w:val="22"/>
          <w:szCs w:val="22"/>
          <w:lang w:val="en-US"/>
        </w:rPr>
        <w:t xml:space="preserve"> </w:t>
      </w:r>
      <w:r w:rsidR="00520701" w:rsidRPr="001E4F81">
        <w:rPr>
          <w:iCs/>
          <w:color w:val="404040"/>
          <w:sz w:val="22"/>
          <w:szCs w:val="22"/>
          <w:lang w:val="en-US"/>
        </w:rPr>
        <w:t>Annex</w:t>
      </w:r>
      <w:r w:rsidR="001C285C" w:rsidRPr="001E4F81">
        <w:rPr>
          <w:iCs/>
          <w:color w:val="404040"/>
          <w:sz w:val="22"/>
          <w:szCs w:val="22"/>
          <w:lang w:val="en-US"/>
        </w:rPr>
        <w:t xml:space="preserve"> </w:t>
      </w:r>
      <w:r w:rsidRPr="001E4F81">
        <w:rPr>
          <w:iCs/>
          <w:color w:val="404040"/>
          <w:sz w:val="22"/>
          <w:szCs w:val="22"/>
          <w:lang w:val="en-US"/>
        </w:rPr>
        <w:t>to</w:t>
      </w:r>
      <w:r w:rsidR="001C285C" w:rsidRPr="001E4F81">
        <w:rPr>
          <w:iCs/>
          <w:color w:val="404040"/>
          <w:sz w:val="22"/>
          <w:szCs w:val="22"/>
          <w:lang w:val="en-US"/>
        </w:rPr>
        <w:t xml:space="preserve"> </w:t>
      </w:r>
      <w:r w:rsidR="00520701" w:rsidRPr="001E4F81">
        <w:rPr>
          <w:iCs/>
          <w:color w:val="404040"/>
          <w:sz w:val="22"/>
          <w:szCs w:val="22"/>
          <w:lang w:val="en-US"/>
        </w:rPr>
        <w:t>this</w:t>
      </w:r>
      <w:r w:rsidR="001C285C" w:rsidRPr="001E4F81">
        <w:rPr>
          <w:iCs/>
          <w:color w:val="404040"/>
          <w:sz w:val="22"/>
          <w:szCs w:val="22"/>
          <w:lang w:val="en-US"/>
        </w:rPr>
        <w:t xml:space="preserve"> </w:t>
      </w:r>
      <w:r w:rsidR="00520701" w:rsidRPr="001E4F81">
        <w:rPr>
          <w:iCs/>
          <w:color w:val="404040"/>
          <w:sz w:val="22"/>
          <w:szCs w:val="22"/>
          <w:lang w:val="en-US"/>
        </w:rPr>
        <w:t>report</w:t>
      </w:r>
      <w:r w:rsidRPr="001E4F81">
        <w:rPr>
          <w:iCs/>
          <w:color w:val="404040"/>
          <w:sz w:val="22"/>
          <w:szCs w:val="22"/>
          <w:lang w:val="en-US"/>
        </w:rPr>
        <w:t>.</w:t>
      </w:r>
    </w:p>
    <w:p w14:paraId="7354CBED" w14:textId="029875B2" w:rsidR="003D028B" w:rsidRPr="001E4F81" w:rsidRDefault="00AD4790" w:rsidP="0017273B">
      <w:pPr>
        <w:keepNext/>
        <w:keepLines/>
        <w:spacing w:before="240" w:after="240" w:line="240" w:lineRule="auto"/>
        <w:jc w:val="both"/>
        <w:outlineLvl w:val="1"/>
        <w:rPr>
          <w:rFonts w:ascii="Trebuchet MS" w:eastAsia="Times New Roman" w:hAnsi="Trebuchet MS" w:cs="Times New Roman"/>
          <w:b/>
          <w:bCs/>
          <w:color w:val="FF0000"/>
          <w:lang w:val="en-US"/>
        </w:rPr>
      </w:pPr>
      <w:bookmarkStart w:id="1324" w:name="_Toc208170763"/>
      <w:r w:rsidRPr="001E4F81">
        <w:rPr>
          <w:rFonts w:ascii="Trebuchet MS" w:eastAsia="Times New Roman" w:hAnsi="Trebuchet MS" w:cs="Times New Roman"/>
          <w:b/>
          <w:bCs/>
          <w:color w:val="FF0000"/>
          <w:lang w:val="en-US"/>
        </w:rPr>
        <w:t>Annex</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6:</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Unilateral</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disclosure</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by</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government</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agencies</w:t>
      </w:r>
      <w:bookmarkEnd w:id="1324"/>
    </w:p>
    <w:p w14:paraId="659AC214" w14:textId="375E97C7" w:rsidR="009A2A2C" w:rsidRPr="001E4F81" w:rsidRDefault="009A2A2C" w:rsidP="009A2A2C">
      <w:pPr>
        <w:spacing w:before="20" w:after="0"/>
        <w:ind w:right="-46"/>
        <w:rPr>
          <w:iCs/>
          <w:color w:val="404040"/>
          <w:sz w:val="22"/>
          <w:szCs w:val="22"/>
          <w:lang w:val="en-US"/>
        </w:rPr>
      </w:pPr>
      <w:r w:rsidRPr="001E4F81">
        <w:rPr>
          <w:iCs/>
          <w:color w:val="404040"/>
          <w:sz w:val="22"/>
          <w:szCs w:val="22"/>
          <w:lang w:val="en-US"/>
        </w:rPr>
        <w:t>Please</w:t>
      </w:r>
      <w:r w:rsidR="001C285C" w:rsidRPr="001E4F81">
        <w:rPr>
          <w:iCs/>
          <w:color w:val="404040"/>
          <w:sz w:val="22"/>
          <w:szCs w:val="22"/>
          <w:lang w:val="en-US"/>
        </w:rPr>
        <w:t xml:space="preserve"> </w:t>
      </w:r>
      <w:r w:rsidRPr="001E4F81">
        <w:rPr>
          <w:iCs/>
          <w:color w:val="404040"/>
          <w:sz w:val="22"/>
          <w:szCs w:val="22"/>
          <w:lang w:val="en-US"/>
        </w:rPr>
        <w:t>refer</w:t>
      </w:r>
      <w:r w:rsidR="001C285C" w:rsidRPr="001E4F81">
        <w:rPr>
          <w:iCs/>
          <w:color w:val="404040"/>
          <w:sz w:val="22"/>
          <w:szCs w:val="22"/>
          <w:lang w:val="en-US"/>
        </w:rPr>
        <w:t xml:space="preserve"> </w:t>
      </w:r>
      <w:r w:rsidRPr="001E4F81">
        <w:rPr>
          <w:iCs/>
          <w:color w:val="404040"/>
          <w:sz w:val="22"/>
          <w:szCs w:val="22"/>
          <w:lang w:val="en-US"/>
        </w:rPr>
        <w:t>to</w:t>
      </w:r>
      <w:r w:rsidR="001C285C" w:rsidRPr="001E4F81">
        <w:rPr>
          <w:iCs/>
          <w:color w:val="404040"/>
          <w:sz w:val="22"/>
          <w:szCs w:val="22"/>
          <w:lang w:val="en-US"/>
        </w:rPr>
        <w:t xml:space="preserve"> </w:t>
      </w:r>
      <w:r w:rsidRPr="001E4F81">
        <w:rPr>
          <w:iCs/>
          <w:color w:val="404040"/>
          <w:sz w:val="22"/>
          <w:szCs w:val="22"/>
          <w:lang w:val="en-US"/>
        </w:rPr>
        <w:t>the</w:t>
      </w:r>
      <w:r w:rsidR="001C285C" w:rsidRPr="001E4F81">
        <w:rPr>
          <w:iCs/>
          <w:color w:val="404040"/>
          <w:sz w:val="22"/>
          <w:szCs w:val="22"/>
          <w:lang w:val="en-US"/>
        </w:rPr>
        <w:t xml:space="preserve"> </w:t>
      </w:r>
      <w:r w:rsidRPr="001E4F81">
        <w:rPr>
          <w:iCs/>
          <w:color w:val="404040"/>
          <w:sz w:val="22"/>
          <w:szCs w:val="22"/>
          <w:lang w:val="en-US"/>
        </w:rPr>
        <w:t>separate</w:t>
      </w:r>
      <w:r w:rsidR="001C285C" w:rsidRPr="001E4F81">
        <w:rPr>
          <w:iCs/>
          <w:color w:val="404040"/>
          <w:sz w:val="22"/>
          <w:szCs w:val="22"/>
          <w:lang w:val="en-US"/>
        </w:rPr>
        <w:t xml:space="preserve"> </w:t>
      </w:r>
      <w:r w:rsidR="00520701" w:rsidRPr="001E4F81">
        <w:rPr>
          <w:iCs/>
          <w:color w:val="404040"/>
          <w:sz w:val="22"/>
          <w:szCs w:val="22"/>
          <w:lang w:val="en-US"/>
        </w:rPr>
        <w:t>Annex</w:t>
      </w:r>
      <w:r w:rsidR="001C285C" w:rsidRPr="001E4F81">
        <w:rPr>
          <w:iCs/>
          <w:color w:val="404040"/>
          <w:sz w:val="22"/>
          <w:szCs w:val="22"/>
          <w:lang w:val="en-US"/>
        </w:rPr>
        <w:t xml:space="preserve"> </w:t>
      </w:r>
      <w:r w:rsidRPr="001E4F81">
        <w:rPr>
          <w:iCs/>
          <w:color w:val="404040"/>
          <w:sz w:val="22"/>
          <w:szCs w:val="22"/>
          <w:lang w:val="en-US"/>
        </w:rPr>
        <w:t>to</w:t>
      </w:r>
      <w:r w:rsidR="001C285C" w:rsidRPr="001E4F81">
        <w:rPr>
          <w:iCs/>
          <w:color w:val="404040"/>
          <w:sz w:val="22"/>
          <w:szCs w:val="22"/>
          <w:lang w:val="en-US"/>
        </w:rPr>
        <w:t xml:space="preserve"> </w:t>
      </w:r>
      <w:r w:rsidR="00520701" w:rsidRPr="001E4F81">
        <w:rPr>
          <w:iCs/>
          <w:color w:val="404040"/>
          <w:sz w:val="22"/>
          <w:szCs w:val="22"/>
          <w:lang w:val="en-US"/>
        </w:rPr>
        <w:t>this</w:t>
      </w:r>
      <w:r w:rsidR="001C285C" w:rsidRPr="001E4F81">
        <w:rPr>
          <w:iCs/>
          <w:color w:val="404040"/>
          <w:sz w:val="22"/>
          <w:szCs w:val="22"/>
          <w:lang w:val="en-US"/>
        </w:rPr>
        <w:t xml:space="preserve"> </w:t>
      </w:r>
      <w:r w:rsidR="00520701" w:rsidRPr="001E4F81">
        <w:rPr>
          <w:iCs/>
          <w:color w:val="404040"/>
          <w:sz w:val="22"/>
          <w:szCs w:val="22"/>
          <w:lang w:val="en-US"/>
        </w:rPr>
        <w:t>report</w:t>
      </w:r>
      <w:r w:rsidRPr="001E4F81">
        <w:rPr>
          <w:iCs/>
          <w:color w:val="404040"/>
          <w:sz w:val="22"/>
          <w:szCs w:val="22"/>
          <w:lang w:val="en-US"/>
        </w:rPr>
        <w:t>.</w:t>
      </w:r>
    </w:p>
    <w:p w14:paraId="11C61700" w14:textId="2DE7E4BD" w:rsidR="00EB46D5" w:rsidRPr="001E4F81" w:rsidRDefault="00EB46D5" w:rsidP="00EB46D5">
      <w:pPr>
        <w:keepNext/>
        <w:keepLines/>
        <w:spacing w:before="240" w:after="240" w:line="240" w:lineRule="auto"/>
        <w:jc w:val="both"/>
        <w:outlineLvl w:val="1"/>
        <w:rPr>
          <w:rFonts w:ascii="Trebuchet MS" w:eastAsia="Times New Roman" w:hAnsi="Trebuchet MS" w:cs="Times New Roman"/>
          <w:b/>
          <w:bCs/>
          <w:color w:val="FF0000"/>
          <w:lang w:val="en-US"/>
        </w:rPr>
      </w:pPr>
      <w:bookmarkStart w:id="1325" w:name="_Toc208170764"/>
      <w:r w:rsidRPr="001E4F81">
        <w:rPr>
          <w:rFonts w:ascii="Trebuchet MS" w:eastAsia="Times New Roman" w:hAnsi="Trebuchet MS" w:cs="Times New Roman"/>
          <w:b/>
          <w:bCs/>
          <w:color w:val="FF0000"/>
          <w:lang w:val="en-US"/>
        </w:rPr>
        <w:t>Annex</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7:</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Reconciliation</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sheets</w:t>
      </w:r>
      <w:bookmarkEnd w:id="1325"/>
    </w:p>
    <w:p w14:paraId="47894C53" w14:textId="7663F7E8" w:rsidR="009A2A2C" w:rsidRPr="001E4F81" w:rsidRDefault="009A2A2C" w:rsidP="00B051D3">
      <w:pPr>
        <w:spacing w:before="20" w:after="0"/>
        <w:ind w:right="-46"/>
        <w:rPr>
          <w:iCs/>
          <w:color w:val="404040"/>
          <w:sz w:val="22"/>
          <w:szCs w:val="22"/>
          <w:lang w:val="en-US"/>
        </w:rPr>
      </w:pPr>
      <w:r w:rsidRPr="001E4F81">
        <w:rPr>
          <w:iCs/>
          <w:color w:val="404040"/>
          <w:sz w:val="22"/>
          <w:szCs w:val="22"/>
          <w:lang w:val="en-US"/>
        </w:rPr>
        <w:t>Please</w:t>
      </w:r>
      <w:r w:rsidR="001C285C" w:rsidRPr="001E4F81">
        <w:rPr>
          <w:iCs/>
          <w:color w:val="404040"/>
          <w:sz w:val="22"/>
          <w:szCs w:val="22"/>
          <w:lang w:val="en-US"/>
        </w:rPr>
        <w:t xml:space="preserve"> </w:t>
      </w:r>
      <w:r w:rsidRPr="001E4F81">
        <w:rPr>
          <w:iCs/>
          <w:color w:val="404040"/>
          <w:sz w:val="22"/>
          <w:szCs w:val="22"/>
          <w:lang w:val="en-US"/>
        </w:rPr>
        <w:t>refer</w:t>
      </w:r>
      <w:r w:rsidR="001C285C" w:rsidRPr="001E4F81">
        <w:rPr>
          <w:iCs/>
          <w:color w:val="404040"/>
          <w:sz w:val="22"/>
          <w:szCs w:val="22"/>
          <w:lang w:val="en-US"/>
        </w:rPr>
        <w:t xml:space="preserve"> </w:t>
      </w:r>
      <w:r w:rsidRPr="001E4F81">
        <w:rPr>
          <w:iCs/>
          <w:color w:val="404040"/>
          <w:sz w:val="22"/>
          <w:szCs w:val="22"/>
          <w:lang w:val="en-US"/>
        </w:rPr>
        <w:t>to</w:t>
      </w:r>
      <w:r w:rsidR="001C285C" w:rsidRPr="001E4F81">
        <w:rPr>
          <w:iCs/>
          <w:color w:val="404040"/>
          <w:sz w:val="22"/>
          <w:szCs w:val="22"/>
          <w:lang w:val="en-US"/>
        </w:rPr>
        <w:t xml:space="preserve"> </w:t>
      </w:r>
      <w:r w:rsidRPr="001E4F81">
        <w:rPr>
          <w:iCs/>
          <w:color w:val="404040"/>
          <w:sz w:val="22"/>
          <w:szCs w:val="22"/>
          <w:lang w:val="en-US"/>
        </w:rPr>
        <w:t>the</w:t>
      </w:r>
      <w:r w:rsidR="001C285C" w:rsidRPr="001E4F81">
        <w:rPr>
          <w:iCs/>
          <w:color w:val="404040"/>
          <w:sz w:val="22"/>
          <w:szCs w:val="22"/>
          <w:lang w:val="en-US"/>
        </w:rPr>
        <w:t xml:space="preserve"> </w:t>
      </w:r>
      <w:r w:rsidRPr="001E4F81">
        <w:rPr>
          <w:iCs/>
          <w:color w:val="404040"/>
          <w:sz w:val="22"/>
          <w:szCs w:val="22"/>
          <w:lang w:val="en-US"/>
        </w:rPr>
        <w:t>separate</w:t>
      </w:r>
      <w:r w:rsidR="001C285C" w:rsidRPr="001E4F81">
        <w:rPr>
          <w:iCs/>
          <w:color w:val="404040"/>
          <w:sz w:val="22"/>
          <w:szCs w:val="22"/>
          <w:lang w:val="en-US"/>
        </w:rPr>
        <w:t xml:space="preserve"> </w:t>
      </w:r>
      <w:r w:rsidR="00520701" w:rsidRPr="001E4F81">
        <w:rPr>
          <w:iCs/>
          <w:color w:val="404040"/>
          <w:sz w:val="22"/>
          <w:szCs w:val="22"/>
          <w:lang w:val="en-US"/>
        </w:rPr>
        <w:t>Annex</w:t>
      </w:r>
      <w:r w:rsidR="001C285C" w:rsidRPr="001E4F81">
        <w:rPr>
          <w:iCs/>
          <w:color w:val="404040"/>
          <w:sz w:val="22"/>
          <w:szCs w:val="22"/>
          <w:lang w:val="en-US"/>
        </w:rPr>
        <w:t xml:space="preserve"> </w:t>
      </w:r>
      <w:r w:rsidRPr="001E4F81">
        <w:rPr>
          <w:iCs/>
          <w:color w:val="404040"/>
          <w:sz w:val="22"/>
          <w:szCs w:val="22"/>
          <w:lang w:val="en-US"/>
        </w:rPr>
        <w:t>to</w:t>
      </w:r>
      <w:r w:rsidR="001C285C" w:rsidRPr="001E4F81">
        <w:rPr>
          <w:iCs/>
          <w:color w:val="404040"/>
          <w:sz w:val="22"/>
          <w:szCs w:val="22"/>
          <w:lang w:val="en-US"/>
        </w:rPr>
        <w:t xml:space="preserve"> </w:t>
      </w:r>
      <w:r w:rsidR="00520701" w:rsidRPr="001E4F81">
        <w:rPr>
          <w:iCs/>
          <w:color w:val="404040"/>
          <w:sz w:val="22"/>
          <w:szCs w:val="22"/>
          <w:lang w:val="en-US"/>
        </w:rPr>
        <w:t>this</w:t>
      </w:r>
      <w:r w:rsidR="001C285C" w:rsidRPr="001E4F81">
        <w:rPr>
          <w:iCs/>
          <w:color w:val="404040"/>
          <w:sz w:val="22"/>
          <w:szCs w:val="22"/>
          <w:lang w:val="en-US"/>
        </w:rPr>
        <w:t xml:space="preserve"> </w:t>
      </w:r>
      <w:r w:rsidR="00520701" w:rsidRPr="001E4F81">
        <w:rPr>
          <w:iCs/>
          <w:color w:val="404040"/>
          <w:sz w:val="22"/>
          <w:szCs w:val="22"/>
          <w:lang w:val="en-US"/>
        </w:rPr>
        <w:t>report</w:t>
      </w:r>
      <w:r w:rsidRPr="001E4F81">
        <w:rPr>
          <w:iCs/>
          <w:color w:val="404040"/>
          <w:sz w:val="22"/>
          <w:szCs w:val="22"/>
          <w:lang w:val="en-US"/>
        </w:rPr>
        <w:t>.</w:t>
      </w:r>
    </w:p>
    <w:p w14:paraId="4C6A6425" w14:textId="77777777" w:rsidR="00BD220B" w:rsidRPr="001E4F81" w:rsidRDefault="00BD220B" w:rsidP="00B051D3">
      <w:pPr>
        <w:spacing w:before="20" w:after="0"/>
        <w:ind w:right="-46"/>
        <w:rPr>
          <w:iCs/>
          <w:sz w:val="22"/>
          <w:szCs w:val="22"/>
          <w:lang w:val="en-US"/>
        </w:rPr>
        <w:sectPr w:rsidR="00BD220B" w:rsidRPr="001E4F81" w:rsidSect="004041DA">
          <w:footerReference w:type="default" r:id="rId170"/>
          <w:pgSz w:w="16838" w:h="11906" w:orient="landscape" w:code="9"/>
          <w:pgMar w:top="1440" w:right="1440" w:bottom="1440" w:left="1440" w:header="851" w:footer="750" w:gutter="0"/>
          <w:cols w:space="708"/>
          <w:docGrid w:linePitch="360"/>
        </w:sectPr>
      </w:pPr>
    </w:p>
    <w:p w14:paraId="71BC5E0C" w14:textId="6D2BD7E4" w:rsidR="003D028B" w:rsidRPr="001E4F81" w:rsidRDefault="008956DC" w:rsidP="008956DC">
      <w:pPr>
        <w:keepNext/>
        <w:keepLines/>
        <w:spacing w:before="240" w:after="240" w:line="240" w:lineRule="auto"/>
        <w:jc w:val="both"/>
        <w:outlineLvl w:val="1"/>
        <w:rPr>
          <w:rFonts w:ascii="Trebuchet MS" w:eastAsia="Times New Roman" w:hAnsi="Trebuchet MS" w:cs="Times New Roman"/>
          <w:b/>
          <w:bCs/>
          <w:color w:val="FF0000"/>
          <w:lang w:val="en-US"/>
        </w:rPr>
      </w:pPr>
      <w:bookmarkStart w:id="1326" w:name="_Toc208170765"/>
      <w:r w:rsidRPr="001E4F81">
        <w:rPr>
          <w:rFonts w:ascii="Trebuchet MS" w:eastAsia="Times New Roman" w:hAnsi="Trebuchet MS" w:cs="Times New Roman"/>
          <w:b/>
          <w:bCs/>
          <w:color w:val="FF0000"/>
          <w:lang w:val="en-US"/>
        </w:rPr>
        <w:lastRenderedPageBreak/>
        <w:t>Annex</w:t>
      </w:r>
      <w:r w:rsidR="006F1351" w:rsidRPr="001E4F81">
        <w:rPr>
          <w:rFonts w:ascii="Trebuchet MS" w:eastAsia="Times New Roman" w:hAnsi="Trebuchet MS" w:cs="Times New Roman"/>
          <w:b/>
          <w:bCs/>
          <w:color w:val="FF0000"/>
          <w:lang w:val="en-US"/>
        </w:rPr>
        <w:t xml:space="preserve"> </w:t>
      </w:r>
      <w:r w:rsidR="00C62ACA" w:rsidRPr="001E4F81">
        <w:rPr>
          <w:rFonts w:ascii="Trebuchet MS" w:eastAsia="Times New Roman" w:hAnsi="Trebuchet MS" w:cs="Times New Roman"/>
          <w:b/>
          <w:bCs/>
          <w:color w:val="FF0000"/>
          <w:lang w:val="en-US"/>
        </w:rPr>
        <w:t>8</w:t>
      </w:r>
      <w:r w:rsidRPr="001E4F81">
        <w:rPr>
          <w:rFonts w:ascii="Trebuchet MS" w:eastAsia="Times New Roman" w:hAnsi="Trebuchet MS" w:cs="Times New Roman"/>
          <w:b/>
          <w:bCs/>
          <w:color w:val="FF0000"/>
          <w:lang w:val="en-US"/>
        </w:rPr>
        <w:t>:</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Data</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submission</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and</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reliability</w:t>
      </w:r>
      <w:bookmarkEnd w:id="1326"/>
    </w:p>
    <w:p w14:paraId="642343A9" w14:textId="0666C4F9" w:rsidR="003B6301" w:rsidRPr="001E4F81" w:rsidRDefault="003B6301" w:rsidP="00062673">
      <w:pPr>
        <w:spacing w:before="120" w:after="120"/>
        <w:rPr>
          <w:rFonts w:ascii="Trebuchet MS" w:hAnsi="Trebuchet MS"/>
          <w:b/>
          <w:bCs/>
          <w:sz w:val="22"/>
          <w:szCs w:val="22"/>
          <w:lang w:val="en-US"/>
        </w:rPr>
      </w:pPr>
      <w:r w:rsidRPr="001E4F81">
        <w:rPr>
          <w:rFonts w:ascii="Trebuchet MS" w:hAnsi="Trebuchet MS"/>
          <w:b/>
          <w:bCs/>
          <w:color w:val="175751"/>
          <w:sz w:val="22"/>
          <w:szCs w:val="22"/>
          <w:lang w:val="en-US"/>
        </w:rPr>
        <w:t>Extractive</w:t>
      </w:r>
      <w:r w:rsidR="001C285C" w:rsidRPr="001E4F81">
        <w:rPr>
          <w:rFonts w:ascii="Trebuchet MS" w:hAnsi="Trebuchet MS"/>
          <w:b/>
          <w:bCs/>
          <w:color w:val="175751"/>
          <w:sz w:val="22"/>
          <w:szCs w:val="22"/>
          <w:lang w:val="en-US"/>
        </w:rPr>
        <w:t xml:space="preserve"> </w:t>
      </w:r>
      <w:r w:rsidRPr="001E4F81">
        <w:rPr>
          <w:rFonts w:ascii="Trebuchet MS" w:hAnsi="Trebuchet MS"/>
          <w:b/>
          <w:bCs/>
          <w:color w:val="175751"/>
          <w:sz w:val="22"/>
          <w:szCs w:val="22"/>
          <w:lang w:val="en-US"/>
        </w:rPr>
        <w:t>companies</w:t>
      </w:r>
    </w:p>
    <w:tbl>
      <w:tblPr>
        <w:tblW w:w="9058" w:type="dxa"/>
        <w:tblLook w:val="04A0" w:firstRow="1" w:lastRow="0" w:firstColumn="1" w:lastColumn="0" w:noHBand="0" w:noVBand="1"/>
      </w:tblPr>
      <w:tblGrid>
        <w:gridCol w:w="442"/>
        <w:gridCol w:w="4520"/>
        <w:gridCol w:w="900"/>
        <w:gridCol w:w="1020"/>
        <w:gridCol w:w="1056"/>
        <w:gridCol w:w="1120"/>
        <w:tblGridChange w:id="1327">
          <w:tblGrid>
            <w:gridCol w:w="108"/>
            <w:gridCol w:w="334"/>
            <w:gridCol w:w="108"/>
            <w:gridCol w:w="4412"/>
            <w:gridCol w:w="108"/>
            <w:gridCol w:w="792"/>
            <w:gridCol w:w="108"/>
            <w:gridCol w:w="912"/>
            <w:gridCol w:w="108"/>
            <w:gridCol w:w="948"/>
            <w:gridCol w:w="108"/>
            <w:gridCol w:w="1012"/>
            <w:gridCol w:w="108"/>
          </w:tblGrid>
        </w:tblGridChange>
      </w:tblGrid>
      <w:tr w:rsidR="00401752" w:rsidRPr="001E4F81" w14:paraId="31E6C581" w14:textId="77777777" w:rsidTr="4D5902D9">
        <w:trPr>
          <w:trHeight w:val="280"/>
        </w:trPr>
        <w:tc>
          <w:tcPr>
            <w:tcW w:w="442" w:type="dxa"/>
            <w:tcBorders>
              <w:top w:val="nil"/>
              <w:left w:val="nil"/>
              <w:bottom w:val="single" w:sz="12" w:space="0" w:color="FF0000"/>
              <w:right w:val="nil"/>
            </w:tcBorders>
            <w:shd w:val="clear" w:color="auto" w:fill="7A091A" w:themeFill="accent1" w:themeFillShade="80"/>
            <w:noWrap/>
            <w:vAlign w:val="center"/>
            <w:hideMark/>
          </w:tcPr>
          <w:p w14:paraId="579313EE" w14:textId="77777777" w:rsidR="00401752" w:rsidRPr="001E4F81" w:rsidRDefault="00401752" w:rsidP="000B25EF">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N°</w:t>
            </w:r>
          </w:p>
        </w:tc>
        <w:tc>
          <w:tcPr>
            <w:tcW w:w="4520" w:type="dxa"/>
            <w:tcBorders>
              <w:top w:val="nil"/>
              <w:left w:val="nil"/>
              <w:bottom w:val="single" w:sz="12" w:space="0" w:color="FF0000"/>
              <w:right w:val="nil"/>
            </w:tcBorders>
            <w:shd w:val="clear" w:color="auto" w:fill="7A091A" w:themeFill="accent1" w:themeFillShade="80"/>
            <w:noWrap/>
            <w:vAlign w:val="center"/>
            <w:hideMark/>
          </w:tcPr>
          <w:p w14:paraId="407074BE" w14:textId="77777777" w:rsidR="00401752" w:rsidRPr="001E4F81" w:rsidRDefault="00401752" w:rsidP="000B25EF">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Company</w:t>
            </w:r>
          </w:p>
        </w:tc>
        <w:tc>
          <w:tcPr>
            <w:tcW w:w="900" w:type="dxa"/>
            <w:tcBorders>
              <w:top w:val="nil"/>
              <w:left w:val="nil"/>
              <w:bottom w:val="single" w:sz="12" w:space="0" w:color="FF0000"/>
              <w:right w:val="nil"/>
            </w:tcBorders>
            <w:shd w:val="clear" w:color="auto" w:fill="7A091A" w:themeFill="accent1" w:themeFillShade="80"/>
            <w:noWrap/>
            <w:vAlign w:val="center"/>
            <w:hideMark/>
          </w:tcPr>
          <w:p w14:paraId="353B6A5A" w14:textId="77777777" w:rsidR="00401752" w:rsidRPr="001E4F81" w:rsidRDefault="00401752" w:rsidP="000B25EF">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Excel RT</w:t>
            </w:r>
          </w:p>
        </w:tc>
        <w:tc>
          <w:tcPr>
            <w:tcW w:w="1020" w:type="dxa"/>
            <w:tcBorders>
              <w:top w:val="nil"/>
              <w:left w:val="nil"/>
              <w:bottom w:val="single" w:sz="12" w:space="0" w:color="FF0000"/>
              <w:right w:val="nil"/>
            </w:tcBorders>
            <w:shd w:val="clear" w:color="auto" w:fill="7A091A" w:themeFill="accent1" w:themeFillShade="80"/>
            <w:noWrap/>
            <w:vAlign w:val="center"/>
            <w:hideMark/>
          </w:tcPr>
          <w:p w14:paraId="436BC38E" w14:textId="77777777" w:rsidR="00401752" w:rsidRPr="001E4F81" w:rsidRDefault="00401752" w:rsidP="000B25EF">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Signed RT</w:t>
            </w:r>
          </w:p>
        </w:tc>
        <w:tc>
          <w:tcPr>
            <w:tcW w:w="1056" w:type="dxa"/>
            <w:tcBorders>
              <w:top w:val="nil"/>
              <w:left w:val="nil"/>
              <w:bottom w:val="single" w:sz="12" w:space="0" w:color="FF0000"/>
              <w:right w:val="nil"/>
            </w:tcBorders>
            <w:shd w:val="clear" w:color="auto" w:fill="7A091A" w:themeFill="accent1" w:themeFillShade="80"/>
            <w:noWrap/>
            <w:vAlign w:val="center"/>
            <w:hideMark/>
          </w:tcPr>
          <w:p w14:paraId="1839F5A8" w14:textId="77777777" w:rsidR="00401752" w:rsidRPr="001E4F81" w:rsidRDefault="00401752" w:rsidP="000B25EF">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Certified RT</w:t>
            </w:r>
          </w:p>
        </w:tc>
        <w:tc>
          <w:tcPr>
            <w:tcW w:w="1120" w:type="dxa"/>
            <w:tcBorders>
              <w:top w:val="nil"/>
              <w:left w:val="nil"/>
              <w:bottom w:val="single" w:sz="12" w:space="0" w:color="FF0000"/>
              <w:right w:val="nil"/>
            </w:tcBorders>
            <w:shd w:val="clear" w:color="auto" w:fill="7A091A" w:themeFill="accent1" w:themeFillShade="80"/>
            <w:noWrap/>
            <w:vAlign w:val="center"/>
            <w:hideMark/>
          </w:tcPr>
          <w:p w14:paraId="0291E40F" w14:textId="77777777" w:rsidR="00401752" w:rsidRPr="001E4F81" w:rsidRDefault="00401752" w:rsidP="000B25EF">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Audited FS</w:t>
            </w:r>
          </w:p>
        </w:tc>
      </w:tr>
      <w:tr w:rsidR="00401752" w:rsidRPr="001E4F81" w14:paraId="5BDAE01A" w14:textId="77777777" w:rsidTr="00095470">
        <w:tblPrEx>
          <w:tblW w:w="9058" w:type="dxa"/>
          <w:tblPrExChange w:id="1328" w:author="HP" w:date="2025-09-10T16:59:00Z">
            <w:tblPrEx>
              <w:tblW w:w="9058" w:type="dxa"/>
            </w:tblPrEx>
          </w:tblPrExChange>
        </w:tblPrEx>
        <w:trPr>
          <w:trHeight w:val="280"/>
          <w:trPrChange w:id="1329" w:author="HP" w:date="2025-09-10T16:59:00Z">
            <w:trPr>
              <w:gridAfter w:val="0"/>
              <w:trHeight w:val="280"/>
            </w:trPr>
          </w:trPrChange>
        </w:trPr>
        <w:tc>
          <w:tcPr>
            <w:tcW w:w="442" w:type="dxa"/>
            <w:tcBorders>
              <w:top w:val="nil"/>
              <w:left w:val="nil"/>
              <w:bottom w:val="nil"/>
              <w:right w:val="nil"/>
            </w:tcBorders>
            <w:shd w:val="clear" w:color="auto" w:fill="F7A3B0" w:themeFill="accent1" w:themeFillTint="66"/>
            <w:noWrap/>
            <w:vAlign w:val="center"/>
            <w:hideMark/>
            <w:tcPrChange w:id="1330" w:author="HP" w:date="2025-09-10T16:59:00Z">
              <w:tcPr>
                <w:tcW w:w="442" w:type="dxa"/>
                <w:gridSpan w:val="2"/>
                <w:tcBorders>
                  <w:top w:val="nil"/>
                  <w:left w:val="nil"/>
                  <w:bottom w:val="nil"/>
                  <w:right w:val="nil"/>
                </w:tcBorders>
                <w:shd w:val="clear" w:color="auto" w:fill="F7A3B0" w:themeFill="accent1" w:themeFillTint="66"/>
                <w:noWrap/>
                <w:vAlign w:val="center"/>
                <w:hideMark/>
              </w:tcPr>
            </w:tcPrChange>
          </w:tcPr>
          <w:p w14:paraId="7D33A63A"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w:t>
            </w:r>
          </w:p>
        </w:tc>
        <w:tc>
          <w:tcPr>
            <w:tcW w:w="4520" w:type="dxa"/>
            <w:tcBorders>
              <w:top w:val="nil"/>
              <w:left w:val="nil"/>
              <w:bottom w:val="nil"/>
              <w:right w:val="nil"/>
            </w:tcBorders>
            <w:shd w:val="clear" w:color="auto" w:fill="F7A3B0" w:themeFill="accent1" w:themeFillTint="66"/>
            <w:noWrap/>
            <w:vAlign w:val="center"/>
            <w:hideMark/>
            <w:tcPrChange w:id="1331" w:author="HP" w:date="2025-09-10T16:59:00Z">
              <w:tcPr>
                <w:tcW w:w="4520" w:type="dxa"/>
                <w:gridSpan w:val="2"/>
                <w:tcBorders>
                  <w:top w:val="nil"/>
                  <w:left w:val="nil"/>
                  <w:bottom w:val="nil"/>
                  <w:right w:val="nil"/>
                </w:tcBorders>
                <w:shd w:val="clear" w:color="auto" w:fill="F7A3B0" w:themeFill="accent1" w:themeFillTint="66"/>
                <w:noWrap/>
                <w:vAlign w:val="center"/>
                <w:hideMark/>
              </w:tcPr>
            </w:tcPrChange>
          </w:tcPr>
          <w:p w14:paraId="417CF109"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Arcelor Mittal (Liberia) Ltd</w:t>
            </w:r>
          </w:p>
        </w:tc>
        <w:tc>
          <w:tcPr>
            <w:tcW w:w="900" w:type="dxa"/>
            <w:tcBorders>
              <w:top w:val="nil"/>
              <w:left w:val="nil"/>
              <w:bottom w:val="nil"/>
              <w:right w:val="nil"/>
            </w:tcBorders>
            <w:shd w:val="clear" w:color="auto" w:fill="F7A3B0" w:themeFill="accent1" w:themeFillTint="66"/>
            <w:noWrap/>
            <w:vAlign w:val="center"/>
            <w:hideMark/>
            <w:tcPrChange w:id="1332" w:author="HP" w:date="2025-09-10T16:59:00Z">
              <w:tcPr>
                <w:tcW w:w="900" w:type="dxa"/>
                <w:gridSpan w:val="2"/>
                <w:tcBorders>
                  <w:top w:val="nil"/>
                  <w:left w:val="nil"/>
                  <w:bottom w:val="nil"/>
                  <w:right w:val="nil"/>
                </w:tcBorders>
                <w:shd w:val="clear" w:color="auto" w:fill="F7A3B0" w:themeFill="accent1" w:themeFillTint="66"/>
                <w:noWrap/>
                <w:vAlign w:val="center"/>
                <w:hideMark/>
              </w:tcPr>
            </w:tcPrChange>
          </w:tcPr>
          <w:p w14:paraId="7137CABF"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333" w:author="HP" w:date="2025-09-10T16:59:00Z">
              <w:tcPr>
                <w:tcW w:w="1020" w:type="dxa"/>
                <w:gridSpan w:val="2"/>
                <w:tcBorders>
                  <w:top w:val="nil"/>
                  <w:left w:val="nil"/>
                  <w:bottom w:val="nil"/>
                  <w:right w:val="nil"/>
                </w:tcBorders>
                <w:shd w:val="clear" w:color="auto" w:fill="F7A3B0" w:themeFill="accent1" w:themeFillTint="66"/>
                <w:noWrap/>
                <w:vAlign w:val="center"/>
                <w:hideMark/>
              </w:tcPr>
            </w:tcPrChange>
          </w:tcPr>
          <w:p w14:paraId="0469F17C"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shd w:val="clear" w:color="auto" w:fill="F7A3B0" w:themeFill="accent1" w:themeFillTint="66"/>
            <w:noWrap/>
            <w:vAlign w:val="center"/>
            <w:hideMark/>
            <w:tcPrChange w:id="1334" w:author="HP" w:date="2025-09-10T16:59:00Z">
              <w:tcPr>
                <w:tcW w:w="1056" w:type="dxa"/>
                <w:gridSpan w:val="2"/>
                <w:tcBorders>
                  <w:top w:val="nil"/>
                  <w:left w:val="nil"/>
                  <w:bottom w:val="nil"/>
                  <w:right w:val="nil"/>
                </w:tcBorders>
                <w:shd w:val="clear" w:color="auto" w:fill="F7A3B0" w:themeFill="accent1" w:themeFillTint="66"/>
                <w:noWrap/>
                <w:vAlign w:val="center"/>
                <w:hideMark/>
              </w:tcPr>
            </w:tcPrChange>
          </w:tcPr>
          <w:p w14:paraId="6F61CB54"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shd w:val="clear" w:color="auto" w:fill="F7A3B0" w:themeFill="accent1" w:themeFillTint="66"/>
            <w:noWrap/>
            <w:vAlign w:val="center"/>
            <w:hideMark/>
            <w:tcPrChange w:id="1335" w:author="HP" w:date="2025-09-10T16:59:00Z">
              <w:tcPr>
                <w:tcW w:w="1120" w:type="dxa"/>
                <w:gridSpan w:val="2"/>
                <w:tcBorders>
                  <w:top w:val="nil"/>
                  <w:left w:val="nil"/>
                  <w:bottom w:val="nil"/>
                  <w:right w:val="nil"/>
                </w:tcBorders>
                <w:shd w:val="clear" w:color="auto" w:fill="F7A3B0" w:themeFill="accent1" w:themeFillTint="66"/>
                <w:noWrap/>
                <w:vAlign w:val="center"/>
                <w:hideMark/>
              </w:tcPr>
            </w:tcPrChange>
          </w:tcPr>
          <w:p w14:paraId="15C258F1"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r>
      <w:tr w:rsidR="00401752" w:rsidRPr="001E4F81" w14:paraId="5EE8B7AA" w14:textId="77777777" w:rsidTr="002F55B9">
        <w:trPr>
          <w:trHeight w:val="270"/>
        </w:trPr>
        <w:tc>
          <w:tcPr>
            <w:tcW w:w="442" w:type="dxa"/>
            <w:tcBorders>
              <w:top w:val="nil"/>
              <w:left w:val="nil"/>
              <w:bottom w:val="nil"/>
              <w:right w:val="nil"/>
            </w:tcBorders>
            <w:noWrap/>
            <w:vAlign w:val="center"/>
            <w:hideMark/>
          </w:tcPr>
          <w:p w14:paraId="76D43B61"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w:t>
            </w:r>
          </w:p>
        </w:tc>
        <w:tc>
          <w:tcPr>
            <w:tcW w:w="4520" w:type="dxa"/>
            <w:tcBorders>
              <w:top w:val="nil"/>
              <w:left w:val="nil"/>
              <w:bottom w:val="nil"/>
              <w:right w:val="nil"/>
            </w:tcBorders>
            <w:noWrap/>
            <w:vAlign w:val="center"/>
            <w:hideMark/>
          </w:tcPr>
          <w:p w14:paraId="46F6F4B2"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Bea Mountain Mining, Inc.</w:t>
            </w:r>
          </w:p>
        </w:tc>
        <w:tc>
          <w:tcPr>
            <w:tcW w:w="900" w:type="dxa"/>
            <w:tcBorders>
              <w:top w:val="nil"/>
              <w:left w:val="nil"/>
              <w:bottom w:val="nil"/>
              <w:right w:val="nil"/>
            </w:tcBorders>
            <w:noWrap/>
            <w:vAlign w:val="center"/>
            <w:hideMark/>
          </w:tcPr>
          <w:p w14:paraId="0B161F44"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noWrap/>
            <w:vAlign w:val="center"/>
            <w:hideMark/>
          </w:tcPr>
          <w:p w14:paraId="6ABA3BEF"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noWrap/>
            <w:vAlign w:val="center"/>
            <w:hideMark/>
          </w:tcPr>
          <w:p w14:paraId="059A1D90"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noWrap/>
            <w:vAlign w:val="center"/>
            <w:hideMark/>
          </w:tcPr>
          <w:p w14:paraId="046CD9B5" w14:textId="77777777" w:rsidR="00401752" w:rsidRPr="001E4F81" w:rsidRDefault="00401752" w:rsidP="000B25EF">
            <w:pPr>
              <w:spacing w:before="60" w:after="60" w:line="240" w:lineRule="auto"/>
              <w:jc w:val="center"/>
              <w:rPr>
                <w:rFonts w:ascii="Trebuchet MS" w:eastAsia="Times New Roman" w:hAnsi="Trebuchet MS" w:cs="Calibri"/>
                <w:b/>
                <w:bCs/>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r>
      <w:tr w:rsidR="00401752" w:rsidRPr="001E4F81" w14:paraId="660D5567" w14:textId="77777777" w:rsidTr="009B20D1">
        <w:tblPrEx>
          <w:tblW w:w="9058" w:type="dxa"/>
          <w:tblPrExChange w:id="1336" w:author="HP" w:date="2025-09-10T17:14:00Z">
            <w:tblPrEx>
              <w:tblW w:w="9058" w:type="dxa"/>
            </w:tblPrEx>
          </w:tblPrExChange>
        </w:tblPrEx>
        <w:trPr>
          <w:trHeight w:val="270"/>
          <w:trPrChange w:id="1337" w:author="HP" w:date="2025-09-10T17:14:00Z">
            <w:trPr>
              <w:gridAfter w:val="0"/>
              <w:trHeight w:val="270"/>
            </w:trPr>
          </w:trPrChange>
        </w:trPr>
        <w:tc>
          <w:tcPr>
            <w:tcW w:w="442" w:type="dxa"/>
            <w:tcBorders>
              <w:top w:val="nil"/>
              <w:left w:val="nil"/>
              <w:bottom w:val="nil"/>
              <w:right w:val="nil"/>
            </w:tcBorders>
            <w:shd w:val="clear" w:color="auto" w:fill="F7A3B0" w:themeFill="accent1" w:themeFillTint="66"/>
            <w:noWrap/>
            <w:vAlign w:val="center"/>
            <w:hideMark/>
            <w:tcPrChange w:id="1338" w:author="HP" w:date="2025-09-10T17:14:00Z">
              <w:tcPr>
                <w:tcW w:w="442" w:type="dxa"/>
                <w:gridSpan w:val="2"/>
                <w:tcBorders>
                  <w:top w:val="nil"/>
                  <w:left w:val="nil"/>
                  <w:bottom w:val="nil"/>
                  <w:right w:val="nil"/>
                </w:tcBorders>
                <w:shd w:val="clear" w:color="auto" w:fill="F7A3B0" w:themeFill="accent1" w:themeFillTint="66"/>
                <w:noWrap/>
                <w:vAlign w:val="center"/>
                <w:hideMark/>
              </w:tcPr>
            </w:tcPrChange>
          </w:tcPr>
          <w:p w14:paraId="20DAD677"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w:t>
            </w:r>
          </w:p>
        </w:tc>
        <w:tc>
          <w:tcPr>
            <w:tcW w:w="4520" w:type="dxa"/>
            <w:tcBorders>
              <w:top w:val="nil"/>
              <w:left w:val="nil"/>
              <w:bottom w:val="nil"/>
              <w:right w:val="nil"/>
            </w:tcBorders>
            <w:shd w:val="clear" w:color="auto" w:fill="F7A3B0" w:themeFill="accent1" w:themeFillTint="66"/>
            <w:noWrap/>
            <w:vAlign w:val="center"/>
            <w:hideMark/>
            <w:tcPrChange w:id="1339" w:author="HP" w:date="2025-09-10T17:14:00Z">
              <w:tcPr>
                <w:tcW w:w="4520" w:type="dxa"/>
                <w:gridSpan w:val="2"/>
                <w:tcBorders>
                  <w:top w:val="nil"/>
                  <w:left w:val="nil"/>
                  <w:bottom w:val="nil"/>
                  <w:right w:val="nil"/>
                </w:tcBorders>
                <w:shd w:val="clear" w:color="auto" w:fill="F7A3B0" w:themeFill="accent1" w:themeFillTint="66"/>
                <w:noWrap/>
                <w:vAlign w:val="center"/>
                <w:hideMark/>
              </w:tcPr>
            </w:tcPrChange>
          </w:tcPr>
          <w:p w14:paraId="066267AE"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China-Union Investment (Liberia) Bong Mines Co. Ltd</w:t>
            </w:r>
          </w:p>
        </w:tc>
        <w:tc>
          <w:tcPr>
            <w:tcW w:w="900" w:type="dxa"/>
            <w:tcBorders>
              <w:top w:val="nil"/>
              <w:left w:val="nil"/>
              <w:bottom w:val="nil"/>
              <w:right w:val="nil"/>
            </w:tcBorders>
            <w:shd w:val="clear" w:color="auto" w:fill="F7A3B0" w:themeFill="accent1" w:themeFillTint="66"/>
            <w:noWrap/>
            <w:vAlign w:val="center"/>
            <w:hideMark/>
            <w:tcPrChange w:id="1340" w:author="HP" w:date="2025-09-10T17:14:00Z">
              <w:tcPr>
                <w:tcW w:w="900" w:type="dxa"/>
                <w:gridSpan w:val="2"/>
                <w:tcBorders>
                  <w:top w:val="nil"/>
                  <w:left w:val="nil"/>
                  <w:bottom w:val="nil"/>
                  <w:right w:val="nil"/>
                </w:tcBorders>
                <w:shd w:val="clear" w:color="auto" w:fill="F7A3B0" w:themeFill="accent1" w:themeFillTint="66"/>
                <w:noWrap/>
                <w:vAlign w:val="center"/>
                <w:hideMark/>
              </w:tcPr>
            </w:tcPrChange>
          </w:tcPr>
          <w:p w14:paraId="08302687"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F7A3B0" w:themeFill="accent1" w:themeFillTint="66"/>
            <w:noWrap/>
            <w:vAlign w:val="center"/>
            <w:hideMark/>
            <w:tcPrChange w:id="1341" w:author="HP" w:date="2025-09-10T17:14:00Z">
              <w:tcPr>
                <w:tcW w:w="1020" w:type="dxa"/>
                <w:gridSpan w:val="2"/>
                <w:tcBorders>
                  <w:top w:val="nil"/>
                  <w:left w:val="nil"/>
                  <w:bottom w:val="nil"/>
                  <w:right w:val="nil"/>
                </w:tcBorders>
                <w:shd w:val="clear" w:color="auto" w:fill="F7A3B0" w:themeFill="accent1" w:themeFillTint="66"/>
                <w:noWrap/>
                <w:vAlign w:val="center"/>
                <w:hideMark/>
              </w:tcPr>
            </w:tcPrChange>
          </w:tcPr>
          <w:p w14:paraId="3A42B1E1"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shd w:val="clear" w:color="auto" w:fill="F7A3B0" w:themeFill="accent1" w:themeFillTint="66"/>
            <w:noWrap/>
            <w:vAlign w:val="center"/>
            <w:hideMark/>
            <w:tcPrChange w:id="1342" w:author="HP" w:date="2025-09-10T17:14:00Z">
              <w:tcPr>
                <w:tcW w:w="1056" w:type="dxa"/>
                <w:gridSpan w:val="2"/>
                <w:tcBorders>
                  <w:top w:val="nil"/>
                  <w:left w:val="nil"/>
                  <w:bottom w:val="nil"/>
                  <w:right w:val="nil"/>
                </w:tcBorders>
                <w:shd w:val="clear" w:color="auto" w:fill="F7A3B0" w:themeFill="accent1" w:themeFillTint="66"/>
                <w:noWrap/>
                <w:vAlign w:val="center"/>
                <w:hideMark/>
              </w:tcPr>
            </w:tcPrChange>
          </w:tcPr>
          <w:p w14:paraId="2BAEDE5B"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shd w:val="clear" w:color="auto" w:fill="00B050"/>
            <w:noWrap/>
            <w:vAlign w:val="center"/>
            <w:hideMark/>
            <w:tcPrChange w:id="1343" w:author="HP" w:date="2025-09-10T17:14:00Z">
              <w:tcPr>
                <w:tcW w:w="1120" w:type="dxa"/>
                <w:gridSpan w:val="2"/>
                <w:tcBorders>
                  <w:top w:val="nil"/>
                  <w:left w:val="nil"/>
                  <w:bottom w:val="nil"/>
                  <w:right w:val="nil"/>
                </w:tcBorders>
                <w:shd w:val="clear" w:color="auto" w:fill="F7A3B0" w:themeFill="accent1" w:themeFillTint="66"/>
                <w:noWrap/>
                <w:vAlign w:val="center"/>
                <w:hideMark/>
              </w:tcPr>
            </w:tcPrChange>
          </w:tcPr>
          <w:p w14:paraId="6E9505D3"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r>
      <w:tr w:rsidR="00401752" w:rsidRPr="00101894" w14:paraId="549AFDD3" w14:textId="77777777" w:rsidTr="009B20D1">
        <w:tblPrEx>
          <w:tblW w:w="9058" w:type="dxa"/>
          <w:tblPrExChange w:id="1344" w:author="HP" w:date="2025-09-10T17:07:00Z">
            <w:tblPrEx>
              <w:tblW w:w="9058" w:type="dxa"/>
            </w:tblPrEx>
          </w:tblPrExChange>
        </w:tblPrEx>
        <w:trPr>
          <w:trHeight w:val="270"/>
          <w:trPrChange w:id="1345" w:author="HP" w:date="2025-09-10T17:07:00Z">
            <w:trPr>
              <w:gridAfter w:val="0"/>
              <w:trHeight w:val="270"/>
            </w:trPr>
          </w:trPrChange>
        </w:trPr>
        <w:tc>
          <w:tcPr>
            <w:tcW w:w="442" w:type="dxa"/>
            <w:tcBorders>
              <w:top w:val="nil"/>
              <w:left w:val="nil"/>
              <w:bottom w:val="nil"/>
              <w:right w:val="nil"/>
            </w:tcBorders>
            <w:noWrap/>
            <w:vAlign w:val="center"/>
            <w:hideMark/>
            <w:tcPrChange w:id="1346" w:author="HP" w:date="2025-09-10T17:07:00Z">
              <w:tcPr>
                <w:tcW w:w="442" w:type="dxa"/>
                <w:gridSpan w:val="2"/>
                <w:tcBorders>
                  <w:top w:val="nil"/>
                  <w:left w:val="nil"/>
                  <w:bottom w:val="nil"/>
                  <w:right w:val="nil"/>
                </w:tcBorders>
                <w:noWrap/>
                <w:vAlign w:val="center"/>
                <w:hideMark/>
              </w:tcPr>
            </w:tcPrChange>
          </w:tcPr>
          <w:p w14:paraId="28924409"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w:t>
            </w:r>
          </w:p>
        </w:tc>
        <w:tc>
          <w:tcPr>
            <w:tcW w:w="4520" w:type="dxa"/>
            <w:tcBorders>
              <w:top w:val="nil"/>
              <w:left w:val="nil"/>
              <w:bottom w:val="nil"/>
              <w:right w:val="nil"/>
            </w:tcBorders>
            <w:noWrap/>
            <w:vAlign w:val="center"/>
            <w:hideMark/>
            <w:tcPrChange w:id="1347" w:author="HP" w:date="2025-09-10T17:07:00Z">
              <w:tcPr>
                <w:tcW w:w="4520" w:type="dxa"/>
                <w:gridSpan w:val="2"/>
                <w:tcBorders>
                  <w:top w:val="nil"/>
                  <w:left w:val="nil"/>
                  <w:bottom w:val="nil"/>
                  <w:right w:val="nil"/>
                </w:tcBorders>
                <w:noWrap/>
                <w:vAlign w:val="center"/>
                <w:hideMark/>
              </w:tcPr>
            </w:tcPrChange>
          </w:tcPr>
          <w:p w14:paraId="0E48CB2A"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Western Cluster Limited</w:t>
            </w:r>
          </w:p>
        </w:tc>
        <w:tc>
          <w:tcPr>
            <w:tcW w:w="900" w:type="dxa"/>
            <w:tcBorders>
              <w:top w:val="nil"/>
              <w:left w:val="nil"/>
              <w:bottom w:val="nil"/>
              <w:right w:val="nil"/>
            </w:tcBorders>
            <w:noWrap/>
            <w:vAlign w:val="center"/>
            <w:hideMark/>
            <w:tcPrChange w:id="1348" w:author="HP" w:date="2025-09-10T17:07:00Z">
              <w:tcPr>
                <w:tcW w:w="900" w:type="dxa"/>
                <w:gridSpan w:val="2"/>
                <w:tcBorders>
                  <w:top w:val="nil"/>
                  <w:left w:val="nil"/>
                  <w:bottom w:val="nil"/>
                  <w:right w:val="nil"/>
                </w:tcBorders>
                <w:noWrap/>
                <w:vAlign w:val="center"/>
                <w:hideMark/>
              </w:tcPr>
            </w:tcPrChange>
          </w:tcPr>
          <w:p w14:paraId="19A6BF16"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349" w:author="HP" w:date="2025-09-10T17:07:00Z">
              <w:tcPr>
                <w:tcW w:w="1020" w:type="dxa"/>
                <w:gridSpan w:val="2"/>
                <w:tcBorders>
                  <w:top w:val="nil"/>
                  <w:left w:val="nil"/>
                  <w:bottom w:val="nil"/>
                  <w:right w:val="nil"/>
                </w:tcBorders>
                <w:noWrap/>
                <w:vAlign w:val="center"/>
                <w:hideMark/>
              </w:tcPr>
            </w:tcPrChange>
          </w:tcPr>
          <w:p w14:paraId="2CFD64A4"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shd w:val="clear" w:color="auto" w:fill="00B050"/>
            <w:noWrap/>
            <w:vAlign w:val="center"/>
            <w:hideMark/>
            <w:tcPrChange w:id="1350" w:author="HP" w:date="2025-09-10T17:07:00Z">
              <w:tcPr>
                <w:tcW w:w="1056" w:type="dxa"/>
                <w:gridSpan w:val="2"/>
                <w:tcBorders>
                  <w:top w:val="nil"/>
                  <w:left w:val="nil"/>
                  <w:bottom w:val="nil"/>
                  <w:right w:val="nil"/>
                </w:tcBorders>
                <w:noWrap/>
                <w:vAlign w:val="center"/>
                <w:hideMark/>
              </w:tcPr>
            </w:tcPrChange>
          </w:tcPr>
          <w:p w14:paraId="100AC385"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noWrap/>
            <w:vAlign w:val="center"/>
            <w:hideMark/>
            <w:tcPrChange w:id="1351" w:author="HP" w:date="2025-09-10T17:07:00Z">
              <w:tcPr>
                <w:tcW w:w="1120" w:type="dxa"/>
                <w:gridSpan w:val="2"/>
                <w:tcBorders>
                  <w:top w:val="nil"/>
                  <w:left w:val="nil"/>
                  <w:bottom w:val="nil"/>
                  <w:right w:val="nil"/>
                </w:tcBorders>
                <w:noWrap/>
                <w:vAlign w:val="center"/>
                <w:hideMark/>
              </w:tcPr>
            </w:tcPrChange>
          </w:tcPr>
          <w:p w14:paraId="07FB73ED"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r>
      <w:tr w:rsidR="00401752" w:rsidRPr="001E4F81" w14:paraId="0519AB3D" w14:textId="77777777" w:rsidTr="00101894">
        <w:tblPrEx>
          <w:tblW w:w="9058" w:type="dxa"/>
          <w:tblPrExChange w:id="1352" w:author="HP" w:date="2025-09-10T16:47:00Z">
            <w:tblPrEx>
              <w:tblW w:w="9058" w:type="dxa"/>
            </w:tblPrEx>
          </w:tblPrExChange>
        </w:tblPrEx>
        <w:trPr>
          <w:trHeight w:val="270"/>
          <w:trPrChange w:id="1353" w:author="HP" w:date="2025-09-10T16:47:00Z">
            <w:trPr>
              <w:gridAfter w:val="0"/>
              <w:trHeight w:val="270"/>
            </w:trPr>
          </w:trPrChange>
        </w:trPr>
        <w:tc>
          <w:tcPr>
            <w:tcW w:w="442" w:type="dxa"/>
            <w:tcBorders>
              <w:top w:val="nil"/>
              <w:left w:val="nil"/>
              <w:bottom w:val="nil"/>
              <w:right w:val="nil"/>
            </w:tcBorders>
            <w:shd w:val="clear" w:color="auto" w:fill="F7A3B0" w:themeFill="accent1" w:themeFillTint="66"/>
            <w:noWrap/>
            <w:vAlign w:val="center"/>
            <w:hideMark/>
            <w:tcPrChange w:id="1354" w:author="HP" w:date="2025-09-10T16:47:00Z">
              <w:tcPr>
                <w:tcW w:w="442" w:type="dxa"/>
                <w:gridSpan w:val="2"/>
                <w:tcBorders>
                  <w:top w:val="nil"/>
                  <w:left w:val="nil"/>
                  <w:bottom w:val="nil"/>
                  <w:right w:val="nil"/>
                </w:tcBorders>
                <w:shd w:val="clear" w:color="auto" w:fill="F7A3B0" w:themeFill="accent1" w:themeFillTint="66"/>
                <w:noWrap/>
                <w:vAlign w:val="center"/>
                <w:hideMark/>
              </w:tcPr>
            </w:tcPrChange>
          </w:tcPr>
          <w:p w14:paraId="5908605E"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w:t>
            </w:r>
          </w:p>
        </w:tc>
        <w:tc>
          <w:tcPr>
            <w:tcW w:w="4520" w:type="dxa"/>
            <w:tcBorders>
              <w:top w:val="nil"/>
              <w:left w:val="nil"/>
              <w:bottom w:val="nil"/>
              <w:right w:val="nil"/>
            </w:tcBorders>
            <w:shd w:val="clear" w:color="auto" w:fill="00B050"/>
            <w:noWrap/>
            <w:vAlign w:val="center"/>
            <w:hideMark/>
            <w:tcPrChange w:id="1355" w:author="HP" w:date="2025-09-10T16:47:00Z">
              <w:tcPr>
                <w:tcW w:w="4520" w:type="dxa"/>
                <w:gridSpan w:val="2"/>
                <w:tcBorders>
                  <w:top w:val="nil"/>
                  <w:left w:val="nil"/>
                  <w:bottom w:val="nil"/>
                  <w:right w:val="nil"/>
                </w:tcBorders>
                <w:shd w:val="clear" w:color="auto" w:fill="F7A3B0" w:themeFill="accent1" w:themeFillTint="66"/>
                <w:noWrap/>
                <w:vAlign w:val="center"/>
                <w:hideMark/>
              </w:tcPr>
            </w:tcPrChange>
          </w:tcPr>
          <w:p w14:paraId="3165D263"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Cavalla Rubber Corporation</w:t>
            </w:r>
          </w:p>
        </w:tc>
        <w:tc>
          <w:tcPr>
            <w:tcW w:w="900" w:type="dxa"/>
            <w:tcBorders>
              <w:top w:val="nil"/>
              <w:left w:val="nil"/>
              <w:bottom w:val="nil"/>
              <w:right w:val="nil"/>
            </w:tcBorders>
            <w:shd w:val="clear" w:color="auto" w:fill="00B050"/>
            <w:noWrap/>
            <w:vAlign w:val="center"/>
            <w:hideMark/>
            <w:tcPrChange w:id="1356" w:author="HP" w:date="2025-09-10T16:47:00Z">
              <w:tcPr>
                <w:tcW w:w="900" w:type="dxa"/>
                <w:gridSpan w:val="2"/>
                <w:tcBorders>
                  <w:top w:val="nil"/>
                  <w:left w:val="nil"/>
                  <w:bottom w:val="nil"/>
                  <w:right w:val="nil"/>
                </w:tcBorders>
                <w:shd w:val="clear" w:color="auto" w:fill="F7A3B0" w:themeFill="accent1" w:themeFillTint="66"/>
                <w:noWrap/>
                <w:vAlign w:val="center"/>
                <w:hideMark/>
              </w:tcPr>
            </w:tcPrChange>
          </w:tcPr>
          <w:p w14:paraId="2A44EA72"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357" w:author="HP" w:date="2025-09-10T16:47:00Z">
              <w:tcPr>
                <w:tcW w:w="1020" w:type="dxa"/>
                <w:gridSpan w:val="2"/>
                <w:tcBorders>
                  <w:top w:val="nil"/>
                  <w:left w:val="nil"/>
                  <w:bottom w:val="nil"/>
                  <w:right w:val="nil"/>
                </w:tcBorders>
                <w:shd w:val="clear" w:color="auto" w:fill="F7A3B0" w:themeFill="accent1" w:themeFillTint="66"/>
                <w:noWrap/>
                <w:vAlign w:val="center"/>
                <w:hideMark/>
              </w:tcPr>
            </w:tcPrChange>
          </w:tcPr>
          <w:p w14:paraId="30E2E005"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shd w:val="clear" w:color="auto" w:fill="00B050"/>
            <w:noWrap/>
            <w:vAlign w:val="center"/>
            <w:hideMark/>
            <w:tcPrChange w:id="1358" w:author="HP" w:date="2025-09-10T16:47:00Z">
              <w:tcPr>
                <w:tcW w:w="1056" w:type="dxa"/>
                <w:gridSpan w:val="2"/>
                <w:tcBorders>
                  <w:top w:val="nil"/>
                  <w:left w:val="nil"/>
                  <w:bottom w:val="nil"/>
                  <w:right w:val="nil"/>
                </w:tcBorders>
                <w:shd w:val="clear" w:color="auto" w:fill="F7A3B0" w:themeFill="accent1" w:themeFillTint="66"/>
                <w:noWrap/>
                <w:vAlign w:val="center"/>
                <w:hideMark/>
              </w:tcPr>
            </w:tcPrChange>
          </w:tcPr>
          <w:p w14:paraId="0AB8FA09"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shd w:val="clear" w:color="auto" w:fill="00B050"/>
            <w:noWrap/>
            <w:vAlign w:val="center"/>
            <w:hideMark/>
            <w:tcPrChange w:id="1359" w:author="HP" w:date="2025-09-10T16:47:00Z">
              <w:tcPr>
                <w:tcW w:w="1120" w:type="dxa"/>
                <w:gridSpan w:val="2"/>
                <w:tcBorders>
                  <w:top w:val="nil"/>
                  <w:left w:val="nil"/>
                  <w:bottom w:val="nil"/>
                  <w:right w:val="nil"/>
                </w:tcBorders>
                <w:shd w:val="clear" w:color="auto" w:fill="F7A3B0" w:themeFill="accent1" w:themeFillTint="66"/>
                <w:noWrap/>
                <w:vAlign w:val="center"/>
                <w:hideMark/>
              </w:tcPr>
            </w:tcPrChange>
          </w:tcPr>
          <w:p w14:paraId="755CD30E"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r>
      <w:tr w:rsidR="00401752" w:rsidRPr="001E4F81" w14:paraId="48587A65" w14:textId="77777777" w:rsidTr="00101894">
        <w:tblPrEx>
          <w:tblW w:w="9058" w:type="dxa"/>
          <w:tblPrExChange w:id="1360" w:author="HP" w:date="2025-09-10T16:46:00Z">
            <w:tblPrEx>
              <w:tblW w:w="9058" w:type="dxa"/>
            </w:tblPrEx>
          </w:tblPrExChange>
        </w:tblPrEx>
        <w:trPr>
          <w:trHeight w:val="270"/>
          <w:trPrChange w:id="1361" w:author="HP" w:date="2025-09-10T16:46:00Z">
            <w:trPr>
              <w:gridAfter w:val="0"/>
              <w:trHeight w:val="270"/>
            </w:trPr>
          </w:trPrChange>
        </w:trPr>
        <w:tc>
          <w:tcPr>
            <w:tcW w:w="442" w:type="dxa"/>
            <w:tcBorders>
              <w:top w:val="nil"/>
              <w:left w:val="nil"/>
              <w:bottom w:val="nil"/>
              <w:right w:val="nil"/>
            </w:tcBorders>
            <w:noWrap/>
            <w:vAlign w:val="center"/>
            <w:hideMark/>
            <w:tcPrChange w:id="1362" w:author="HP" w:date="2025-09-10T16:46:00Z">
              <w:tcPr>
                <w:tcW w:w="442" w:type="dxa"/>
                <w:gridSpan w:val="2"/>
                <w:tcBorders>
                  <w:top w:val="nil"/>
                  <w:left w:val="nil"/>
                  <w:bottom w:val="nil"/>
                  <w:right w:val="nil"/>
                </w:tcBorders>
                <w:noWrap/>
                <w:vAlign w:val="center"/>
                <w:hideMark/>
              </w:tcPr>
            </w:tcPrChange>
          </w:tcPr>
          <w:p w14:paraId="44CAED0C"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w:t>
            </w:r>
          </w:p>
        </w:tc>
        <w:tc>
          <w:tcPr>
            <w:tcW w:w="4520" w:type="dxa"/>
            <w:tcBorders>
              <w:top w:val="nil"/>
              <w:left w:val="nil"/>
              <w:bottom w:val="nil"/>
              <w:right w:val="nil"/>
            </w:tcBorders>
            <w:shd w:val="clear" w:color="auto" w:fill="00B050"/>
            <w:noWrap/>
            <w:vAlign w:val="center"/>
            <w:hideMark/>
            <w:tcPrChange w:id="1363" w:author="HP" w:date="2025-09-10T16:46:00Z">
              <w:tcPr>
                <w:tcW w:w="4520" w:type="dxa"/>
                <w:gridSpan w:val="2"/>
                <w:tcBorders>
                  <w:top w:val="nil"/>
                  <w:left w:val="nil"/>
                  <w:bottom w:val="nil"/>
                  <w:right w:val="nil"/>
                </w:tcBorders>
                <w:noWrap/>
                <w:vAlign w:val="center"/>
                <w:hideMark/>
              </w:tcPr>
            </w:tcPrChange>
          </w:tcPr>
          <w:p w14:paraId="37F4AD71"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Firestone Liberia, LLC </w:t>
            </w:r>
          </w:p>
        </w:tc>
        <w:tc>
          <w:tcPr>
            <w:tcW w:w="900" w:type="dxa"/>
            <w:tcBorders>
              <w:top w:val="nil"/>
              <w:left w:val="nil"/>
              <w:bottom w:val="nil"/>
              <w:right w:val="nil"/>
            </w:tcBorders>
            <w:shd w:val="clear" w:color="auto" w:fill="00B050"/>
            <w:noWrap/>
            <w:vAlign w:val="center"/>
            <w:hideMark/>
            <w:tcPrChange w:id="1364" w:author="HP" w:date="2025-09-10T16:46:00Z">
              <w:tcPr>
                <w:tcW w:w="900" w:type="dxa"/>
                <w:gridSpan w:val="2"/>
                <w:tcBorders>
                  <w:top w:val="nil"/>
                  <w:left w:val="nil"/>
                  <w:bottom w:val="nil"/>
                  <w:right w:val="nil"/>
                </w:tcBorders>
                <w:noWrap/>
                <w:vAlign w:val="center"/>
                <w:hideMark/>
              </w:tcPr>
            </w:tcPrChange>
          </w:tcPr>
          <w:p w14:paraId="40AE97DA"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365" w:author="HP" w:date="2025-09-10T16:46:00Z">
              <w:tcPr>
                <w:tcW w:w="1020" w:type="dxa"/>
                <w:gridSpan w:val="2"/>
                <w:tcBorders>
                  <w:top w:val="nil"/>
                  <w:left w:val="nil"/>
                  <w:bottom w:val="nil"/>
                  <w:right w:val="nil"/>
                </w:tcBorders>
                <w:noWrap/>
                <w:vAlign w:val="center"/>
                <w:hideMark/>
              </w:tcPr>
            </w:tcPrChange>
          </w:tcPr>
          <w:p w14:paraId="05044AD5"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shd w:val="clear" w:color="auto" w:fill="00B050"/>
            <w:noWrap/>
            <w:vAlign w:val="center"/>
            <w:hideMark/>
            <w:tcPrChange w:id="1366" w:author="HP" w:date="2025-09-10T16:46:00Z">
              <w:tcPr>
                <w:tcW w:w="1056" w:type="dxa"/>
                <w:gridSpan w:val="2"/>
                <w:tcBorders>
                  <w:top w:val="nil"/>
                  <w:left w:val="nil"/>
                  <w:bottom w:val="nil"/>
                  <w:right w:val="nil"/>
                </w:tcBorders>
                <w:noWrap/>
                <w:vAlign w:val="center"/>
                <w:hideMark/>
              </w:tcPr>
            </w:tcPrChange>
          </w:tcPr>
          <w:p w14:paraId="10B78F8B"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shd w:val="clear" w:color="auto" w:fill="00B050"/>
            <w:noWrap/>
            <w:vAlign w:val="center"/>
            <w:hideMark/>
            <w:tcPrChange w:id="1367" w:author="HP" w:date="2025-09-10T16:46:00Z">
              <w:tcPr>
                <w:tcW w:w="1120" w:type="dxa"/>
                <w:gridSpan w:val="2"/>
                <w:tcBorders>
                  <w:top w:val="nil"/>
                  <w:left w:val="nil"/>
                  <w:bottom w:val="nil"/>
                  <w:right w:val="nil"/>
                </w:tcBorders>
                <w:noWrap/>
                <w:vAlign w:val="center"/>
                <w:hideMark/>
              </w:tcPr>
            </w:tcPrChange>
          </w:tcPr>
          <w:p w14:paraId="6D0A89E1"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r>
      <w:tr w:rsidR="00401752" w:rsidRPr="001E4F81" w14:paraId="2C4094F2" w14:textId="77777777" w:rsidTr="00101894">
        <w:tblPrEx>
          <w:tblW w:w="9058" w:type="dxa"/>
          <w:tblPrExChange w:id="1368" w:author="HP" w:date="2025-09-10T16:49:00Z">
            <w:tblPrEx>
              <w:tblW w:w="9058" w:type="dxa"/>
            </w:tblPrEx>
          </w:tblPrExChange>
        </w:tblPrEx>
        <w:trPr>
          <w:trHeight w:val="270"/>
          <w:trPrChange w:id="1369" w:author="HP" w:date="2025-09-10T16:49:00Z">
            <w:trPr>
              <w:gridAfter w:val="0"/>
              <w:trHeight w:val="270"/>
            </w:trPr>
          </w:trPrChange>
        </w:trPr>
        <w:tc>
          <w:tcPr>
            <w:tcW w:w="442" w:type="dxa"/>
            <w:tcBorders>
              <w:top w:val="nil"/>
              <w:left w:val="nil"/>
              <w:bottom w:val="nil"/>
              <w:right w:val="nil"/>
            </w:tcBorders>
            <w:shd w:val="clear" w:color="auto" w:fill="F7A3B0" w:themeFill="accent1" w:themeFillTint="66"/>
            <w:noWrap/>
            <w:vAlign w:val="center"/>
            <w:hideMark/>
            <w:tcPrChange w:id="1370" w:author="HP" w:date="2025-09-10T16:49:00Z">
              <w:tcPr>
                <w:tcW w:w="442" w:type="dxa"/>
                <w:gridSpan w:val="2"/>
                <w:tcBorders>
                  <w:top w:val="nil"/>
                  <w:left w:val="nil"/>
                  <w:bottom w:val="nil"/>
                  <w:right w:val="nil"/>
                </w:tcBorders>
                <w:shd w:val="clear" w:color="auto" w:fill="F7A3B0" w:themeFill="accent1" w:themeFillTint="66"/>
                <w:noWrap/>
                <w:vAlign w:val="center"/>
                <w:hideMark/>
              </w:tcPr>
            </w:tcPrChange>
          </w:tcPr>
          <w:p w14:paraId="055C3FB3"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7</w:t>
            </w:r>
          </w:p>
        </w:tc>
        <w:tc>
          <w:tcPr>
            <w:tcW w:w="4520" w:type="dxa"/>
            <w:tcBorders>
              <w:top w:val="nil"/>
              <w:left w:val="nil"/>
              <w:bottom w:val="nil"/>
              <w:right w:val="nil"/>
            </w:tcBorders>
            <w:shd w:val="clear" w:color="auto" w:fill="00B050"/>
            <w:noWrap/>
            <w:vAlign w:val="center"/>
            <w:hideMark/>
            <w:tcPrChange w:id="1371" w:author="HP" w:date="2025-09-10T16:49:00Z">
              <w:tcPr>
                <w:tcW w:w="4520" w:type="dxa"/>
                <w:gridSpan w:val="2"/>
                <w:tcBorders>
                  <w:top w:val="nil"/>
                  <w:left w:val="nil"/>
                  <w:bottom w:val="nil"/>
                  <w:right w:val="nil"/>
                </w:tcBorders>
                <w:shd w:val="clear" w:color="auto" w:fill="F7A3B0" w:themeFill="accent1" w:themeFillTint="66"/>
                <w:noWrap/>
                <w:vAlign w:val="center"/>
                <w:hideMark/>
              </w:tcPr>
            </w:tcPrChange>
          </w:tcPr>
          <w:p w14:paraId="3F0462AF"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14:ligatures w14:val="none"/>
              </w:rPr>
            </w:pPr>
            <w:r w:rsidRPr="001E4F81">
              <w:rPr>
                <w:rFonts w:ascii="Trebuchet MS" w:eastAsia="Times New Roman" w:hAnsi="Trebuchet MS" w:cs="Calibri"/>
                <w:color w:val="404040"/>
                <w:kern w:val="0"/>
                <w:sz w:val="18"/>
                <w:szCs w:val="18"/>
                <w:lang w:val="en-US"/>
                <w14:ligatures w14:val="none"/>
              </w:rPr>
              <w:t>Golden Veroleum Liberia Inc.</w:t>
            </w:r>
          </w:p>
        </w:tc>
        <w:tc>
          <w:tcPr>
            <w:tcW w:w="900" w:type="dxa"/>
            <w:tcBorders>
              <w:top w:val="nil"/>
              <w:left w:val="nil"/>
              <w:bottom w:val="nil"/>
              <w:right w:val="nil"/>
            </w:tcBorders>
            <w:shd w:val="clear" w:color="auto" w:fill="00B050"/>
            <w:noWrap/>
            <w:vAlign w:val="center"/>
            <w:hideMark/>
            <w:tcPrChange w:id="1372" w:author="HP" w:date="2025-09-10T16:49:00Z">
              <w:tcPr>
                <w:tcW w:w="900" w:type="dxa"/>
                <w:gridSpan w:val="2"/>
                <w:tcBorders>
                  <w:top w:val="nil"/>
                  <w:left w:val="nil"/>
                  <w:bottom w:val="nil"/>
                  <w:right w:val="nil"/>
                </w:tcBorders>
                <w:shd w:val="clear" w:color="auto" w:fill="F7A3B0" w:themeFill="accent1" w:themeFillTint="66"/>
                <w:noWrap/>
                <w:vAlign w:val="center"/>
                <w:hideMark/>
              </w:tcPr>
            </w:tcPrChange>
          </w:tcPr>
          <w:p w14:paraId="264AB74E"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373" w:author="HP" w:date="2025-09-10T16:49:00Z">
              <w:tcPr>
                <w:tcW w:w="1020" w:type="dxa"/>
                <w:gridSpan w:val="2"/>
                <w:tcBorders>
                  <w:top w:val="nil"/>
                  <w:left w:val="nil"/>
                  <w:bottom w:val="nil"/>
                  <w:right w:val="nil"/>
                </w:tcBorders>
                <w:shd w:val="clear" w:color="auto" w:fill="F7A3B0" w:themeFill="accent1" w:themeFillTint="66"/>
                <w:noWrap/>
                <w:vAlign w:val="center"/>
                <w:hideMark/>
              </w:tcPr>
            </w:tcPrChange>
          </w:tcPr>
          <w:p w14:paraId="1B66FC1C"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shd w:val="clear" w:color="auto" w:fill="00B050"/>
            <w:noWrap/>
            <w:vAlign w:val="center"/>
            <w:hideMark/>
            <w:tcPrChange w:id="1374" w:author="HP" w:date="2025-09-10T16:49:00Z">
              <w:tcPr>
                <w:tcW w:w="1056" w:type="dxa"/>
                <w:gridSpan w:val="2"/>
                <w:tcBorders>
                  <w:top w:val="nil"/>
                  <w:left w:val="nil"/>
                  <w:bottom w:val="nil"/>
                  <w:right w:val="nil"/>
                </w:tcBorders>
                <w:shd w:val="clear" w:color="auto" w:fill="F7A3B0" w:themeFill="accent1" w:themeFillTint="66"/>
                <w:noWrap/>
                <w:vAlign w:val="center"/>
                <w:hideMark/>
              </w:tcPr>
            </w:tcPrChange>
          </w:tcPr>
          <w:p w14:paraId="58E290AB"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shd w:val="clear" w:color="auto" w:fill="00B050"/>
            <w:noWrap/>
            <w:vAlign w:val="center"/>
            <w:hideMark/>
            <w:tcPrChange w:id="1375" w:author="HP" w:date="2025-09-10T16:49:00Z">
              <w:tcPr>
                <w:tcW w:w="1120" w:type="dxa"/>
                <w:gridSpan w:val="2"/>
                <w:tcBorders>
                  <w:top w:val="nil"/>
                  <w:left w:val="nil"/>
                  <w:bottom w:val="nil"/>
                  <w:right w:val="nil"/>
                </w:tcBorders>
                <w:shd w:val="clear" w:color="auto" w:fill="F7A3B0" w:themeFill="accent1" w:themeFillTint="66"/>
                <w:noWrap/>
                <w:vAlign w:val="center"/>
                <w:hideMark/>
              </w:tcPr>
            </w:tcPrChange>
          </w:tcPr>
          <w:p w14:paraId="06D4C970"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r>
      <w:tr w:rsidR="00401752" w:rsidRPr="001E4F81" w14:paraId="08877972" w14:textId="77777777" w:rsidTr="00101894">
        <w:tblPrEx>
          <w:tblW w:w="9058" w:type="dxa"/>
          <w:tblPrExChange w:id="1376" w:author="HP" w:date="2025-09-10T16:47:00Z">
            <w:tblPrEx>
              <w:tblW w:w="9058" w:type="dxa"/>
            </w:tblPrEx>
          </w:tblPrExChange>
        </w:tblPrEx>
        <w:trPr>
          <w:trHeight w:val="270"/>
          <w:trPrChange w:id="1377" w:author="HP" w:date="2025-09-10T16:47:00Z">
            <w:trPr>
              <w:gridAfter w:val="0"/>
              <w:trHeight w:val="270"/>
            </w:trPr>
          </w:trPrChange>
        </w:trPr>
        <w:tc>
          <w:tcPr>
            <w:tcW w:w="442" w:type="dxa"/>
            <w:tcBorders>
              <w:top w:val="nil"/>
              <w:left w:val="nil"/>
              <w:bottom w:val="nil"/>
              <w:right w:val="nil"/>
            </w:tcBorders>
            <w:noWrap/>
            <w:vAlign w:val="center"/>
            <w:hideMark/>
            <w:tcPrChange w:id="1378" w:author="HP" w:date="2025-09-10T16:47:00Z">
              <w:tcPr>
                <w:tcW w:w="442" w:type="dxa"/>
                <w:gridSpan w:val="2"/>
                <w:tcBorders>
                  <w:top w:val="nil"/>
                  <w:left w:val="nil"/>
                  <w:bottom w:val="nil"/>
                  <w:right w:val="nil"/>
                </w:tcBorders>
                <w:noWrap/>
                <w:vAlign w:val="center"/>
                <w:hideMark/>
              </w:tcPr>
            </w:tcPrChange>
          </w:tcPr>
          <w:p w14:paraId="449ED7CA"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8</w:t>
            </w:r>
          </w:p>
        </w:tc>
        <w:tc>
          <w:tcPr>
            <w:tcW w:w="4520" w:type="dxa"/>
            <w:tcBorders>
              <w:top w:val="nil"/>
              <w:left w:val="nil"/>
              <w:bottom w:val="nil"/>
              <w:right w:val="nil"/>
            </w:tcBorders>
            <w:shd w:val="clear" w:color="auto" w:fill="00B050"/>
            <w:noWrap/>
            <w:vAlign w:val="center"/>
            <w:hideMark/>
            <w:tcPrChange w:id="1379" w:author="HP" w:date="2025-09-10T16:47:00Z">
              <w:tcPr>
                <w:tcW w:w="4520" w:type="dxa"/>
                <w:gridSpan w:val="2"/>
                <w:tcBorders>
                  <w:top w:val="nil"/>
                  <w:left w:val="nil"/>
                  <w:bottom w:val="nil"/>
                  <w:right w:val="nil"/>
                </w:tcBorders>
                <w:noWrap/>
                <w:vAlign w:val="center"/>
                <w:hideMark/>
              </w:tcPr>
            </w:tcPrChange>
          </w:tcPr>
          <w:p w14:paraId="1CC92BFD" w14:textId="77777777" w:rsidR="00401752" w:rsidRPr="00101894" w:rsidRDefault="00401752" w:rsidP="000B25EF">
            <w:pPr>
              <w:spacing w:before="60" w:after="60" w:line="240" w:lineRule="auto"/>
              <w:rPr>
                <w:rFonts w:ascii="Trebuchet MS" w:eastAsia="Times New Roman" w:hAnsi="Trebuchet MS" w:cs="Calibri"/>
                <w:color w:val="404040"/>
                <w:kern w:val="0"/>
                <w:sz w:val="18"/>
                <w:szCs w:val="18"/>
                <w:lang w:val="en-US"/>
                <w14:ligatures w14:val="none"/>
              </w:rPr>
            </w:pPr>
            <w:r w:rsidRPr="00101894">
              <w:rPr>
                <w:rFonts w:ascii="Trebuchet MS" w:eastAsia="Times New Roman" w:hAnsi="Trebuchet MS" w:cs="Calibri"/>
                <w:color w:val="404040"/>
                <w:kern w:val="0"/>
                <w:sz w:val="18"/>
                <w:szCs w:val="18"/>
                <w:lang w:val="en-US"/>
                <w14:ligatures w14:val="none"/>
              </w:rPr>
              <w:t>Liberian Agricultural Company</w:t>
            </w:r>
          </w:p>
        </w:tc>
        <w:tc>
          <w:tcPr>
            <w:tcW w:w="900" w:type="dxa"/>
            <w:tcBorders>
              <w:top w:val="nil"/>
              <w:left w:val="nil"/>
              <w:bottom w:val="nil"/>
              <w:right w:val="nil"/>
            </w:tcBorders>
            <w:shd w:val="clear" w:color="auto" w:fill="00B050"/>
            <w:noWrap/>
            <w:vAlign w:val="center"/>
            <w:hideMark/>
            <w:tcPrChange w:id="1380" w:author="HP" w:date="2025-09-10T16:47:00Z">
              <w:tcPr>
                <w:tcW w:w="900" w:type="dxa"/>
                <w:gridSpan w:val="2"/>
                <w:tcBorders>
                  <w:top w:val="nil"/>
                  <w:left w:val="nil"/>
                  <w:bottom w:val="nil"/>
                  <w:right w:val="nil"/>
                </w:tcBorders>
                <w:noWrap/>
                <w:vAlign w:val="center"/>
                <w:hideMark/>
              </w:tcPr>
            </w:tcPrChange>
          </w:tcPr>
          <w:p w14:paraId="6CA946F3" w14:textId="77777777" w:rsidR="00401752" w:rsidRPr="00101894"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01894">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381" w:author="HP" w:date="2025-09-10T16:47:00Z">
              <w:tcPr>
                <w:tcW w:w="1020" w:type="dxa"/>
                <w:gridSpan w:val="2"/>
                <w:tcBorders>
                  <w:top w:val="nil"/>
                  <w:left w:val="nil"/>
                  <w:bottom w:val="nil"/>
                  <w:right w:val="nil"/>
                </w:tcBorders>
                <w:noWrap/>
                <w:vAlign w:val="center"/>
                <w:hideMark/>
              </w:tcPr>
            </w:tcPrChange>
          </w:tcPr>
          <w:p w14:paraId="3513C167" w14:textId="77777777" w:rsidR="00401752" w:rsidRPr="00101894"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01894">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shd w:val="clear" w:color="auto" w:fill="00B050"/>
            <w:noWrap/>
            <w:vAlign w:val="center"/>
            <w:hideMark/>
            <w:tcPrChange w:id="1382" w:author="HP" w:date="2025-09-10T16:47:00Z">
              <w:tcPr>
                <w:tcW w:w="1056" w:type="dxa"/>
                <w:gridSpan w:val="2"/>
                <w:tcBorders>
                  <w:top w:val="nil"/>
                  <w:left w:val="nil"/>
                  <w:bottom w:val="nil"/>
                  <w:right w:val="nil"/>
                </w:tcBorders>
                <w:noWrap/>
                <w:vAlign w:val="center"/>
                <w:hideMark/>
              </w:tcPr>
            </w:tcPrChange>
          </w:tcPr>
          <w:p w14:paraId="51EF6043" w14:textId="77777777" w:rsidR="00401752" w:rsidRPr="00101894"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01894">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shd w:val="clear" w:color="auto" w:fill="00B050"/>
            <w:noWrap/>
            <w:vAlign w:val="center"/>
            <w:hideMark/>
            <w:tcPrChange w:id="1383" w:author="HP" w:date="2025-09-10T16:47:00Z">
              <w:tcPr>
                <w:tcW w:w="1120" w:type="dxa"/>
                <w:gridSpan w:val="2"/>
                <w:tcBorders>
                  <w:top w:val="nil"/>
                  <w:left w:val="nil"/>
                  <w:bottom w:val="nil"/>
                  <w:right w:val="nil"/>
                </w:tcBorders>
                <w:noWrap/>
                <w:vAlign w:val="center"/>
                <w:hideMark/>
              </w:tcPr>
            </w:tcPrChange>
          </w:tcPr>
          <w:p w14:paraId="674CCDFE" w14:textId="77777777" w:rsidR="00401752" w:rsidRPr="00101894"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01894">
              <w:rPr>
                <w:rFonts w:ascii="Trebuchet MS" w:eastAsia="Times New Roman" w:hAnsi="Trebuchet MS" w:cs="Calibri"/>
                <w:b/>
                <w:bCs/>
                <w:color w:val="404040"/>
                <w:kern w:val="0"/>
                <w:sz w:val="18"/>
                <w:szCs w:val="18"/>
                <w:lang w:val="en-US"/>
                <w14:ligatures w14:val="none"/>
              </w:rPr>
              <w:t>Yes</w:t>
            </w:r>
          </w:p>
        </w:tc>
      </w:tr>
      <w:tr w:rsidR="00401752" w:rsidRPr="00101894" w14:paraId="68608CDE" w14:textId="77777777" w:rsidTr="00101894">
        <w:tblPrEx>
          <w:tblW w:w="9058" w:type="dxa"/>
          <w:tblPrExChange w:id="1384" w:author="HP" w:date="2025-09-10T16:48:00Z">
            <w:tblPrEx>
              <w:tblW w:w="9058" w:type="dxa"/>
            </w:tblPrEx>
          </w:tblPrExChange>
        </w:tblPrEx>
        <w:trPr>
          <w:trHeight w:val="270"/>
          <w:trPrChange w:id="1385" w:author="HP" w:date="2025-09-10T16:48:00Z">
            <w:trPr>
              <w:gridAfter w:val="0"/>
              <w:trHeight w:val="270"/>
            </w:trPr>
          </w:trPrChange>
        </w:trPr>
        <w:tc>
          <w:tcPr>
            <w:tcW w:w="442" w:type="dxa"/>
            <w:tcBorders>
              <w:top w:val="nil"/>
              <w:left w:val="nil"/>
              <w:bottom w:val="nil"/>
              <w:right w:val="nil"/>
            </w:tcBorders>
            <w:shd w:val="clear" w:color="auto" w:fill="F7A3B0" w:themeFill="accent1" w:themeFillTint="66"/>
            <w:noWrap/>
            <w:vAlign w:val="center"/>
            <w:hideMark/>
            <w:tcPrChange w:id="1386" w:author="HP" w:date="2025-09-10T16:48:00Z">
              <w:tcPr>
                <w:tcW w:w="442" w:type="dxa"/>
                <w:gridSpan w:val="2"/>
                <w:tcBorders>
                  <w:top w:val="nil"/>
                  <w:left w:val="nil"/>
                  <w:bottom w:val="nil"/>
                  <w:right w:val="nil"/>
                </w:tcBorders>
                <w:shd w:val="clear" w:color="auto" w:fill="F7A3B0" w:themeFill="accent1" w:themeFillTint="66"/>
                <w:noWrap/>
                <w:vAlign w:val="center"/>
                <w:hideMark/>
              </w:tcPr>
            </w:tcPrChange>
          </w:tcPr>
          <w:p w14:paraId="504ABAAB"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9</w:t>
            </w:r>
          </w:p>
        </w:tc>
        <w:tc>
          <w:tcPr>
            <w:tcW w:w="4520" w:type="dxa"/>
            <w:tcBorders>
              <w:top w:val="nil"/>
              <w:left w:val="nil"/>
              <w:bottom w:val="nil"/>
              <w:right w:val="nil"/>
            </w:tcBorders>
            <w:shd w:val="clear" w:color="auto" w:fill="00B050"/>
            <w:noWrap/>
            <w:vAlign w:val="center"/>
            <w:hideMark/>
            <w:tcPrChange w:id="1387" w:author="HP" w:date="2025-09-10T16:48:00Z">
              <w:tcPr>
                <w:tcW w:w="4520" w:type="dxa"/>
                <w:gridSpan w:val="2"/>
                <w:tcBorders>
                  <w:top w:val="nil"/>
                  <w:left w:val="nil"/>
                  <w:bottom w:val="nil"/>
                  <w:right w:val="nil"/>
                </w:tcBorders>
                <w:shd w:val="clear" w:color="auto" w:fill="F7A3B0" w:themeFill="accent1" w:themeFillTint="66"/>
                <w:noWrap/>
                <w:vAlign w:val="center"/>
                <w:hideMark/>
              </w:tcPr>
            </w:tcPrChange>
          </w:tcPr>
          <w:p w14:paraId="5DE80B0F"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14:ligatures w14:val="none"/>
              </w:rPr>
            </w:pPr>
            <w:proofErr w:type="spellStart"/>
            <w:r w:rsidRPr="001E4F81">
              <w:rPr>
                <w:rFonts w:ascii="Trebuchet MS" w:eastAsia="Times New Roman" w:hAnsi="Trebuchet MS" w:cs="Calibri"/>
                <w:color w:val="404040"/>
                <w:kern w:val="0"/>
                <w:sz w:val="18"/>
                <w:szCs w:val="18"/>
                <w:lang w:val="en-US"/>
                <w14:ligatures w14:val="none"/>
              </w:rPr>
              <w:t>Libinc</w:t>
            </w:r>
            <w:proofErr w:type="spellEnd"/>
            <w:r w:rsidRPr="001E4F81">
              <w:rPr>
                <w:rFonts w:ascii="Trebuchet MS" w:eastAsia="Times New Roman" w:hAnsi="Trebuchet MS" w:cs="Calibri"/>
                <w:color w:val="404040"/>
                <w:kern w:val="0"/>
                <w:sz w:val="18"/>
                <w:szCs w:val="18"/>
                <w:lang w:val="en-US"/>
                <w14:ligatures w14:val="none"/>
              </w:rPr>
              <w:t xml:space="preserve"> Oil Palm, </w:t>
            </w:r>
            <w:proofErr w:type="spellStart"/>
            <w:r w:rsidRPr="001E4F81">
              <w:rPr>
                <w:rFonts w:ascii="Trebuchet MS" w:eastAsia="Times New Roman" w:hAnsi="Trebuchet MS" w:cs="Calibri"/>
                <w:color w:val="404040"/>
                <w:kern w:val="0"/>
                <w:sz w:val="18"/>
                <w:szCs w:val="18"/>
                <w:lang w:val="en-US"/>
                <w14:ligatures w14:val="none"/>
              </w:rPr>
              <w:t>Inc</w:t>
            </w:r>
            <w:proofErr w:type="spellEnd"/>
          </w:p>
        </w:tc>
        <w:tc>
          <w:tcPr>
            <w:tcW w:w="900" w:type="dxa"/>
            <w:tcBorders>
              <w:top w:val="nil"/>
              <w:left w:val="nil"/>
              <w:bottom w:val="nil"/>
              <w:right w:val="nil"/>
            </w:tcBorders>
            <w:shd w:val="clear" w:color="auto" w:fill="00B050"/>
            <w:noWrap/>
            <w:vAlign w:val="center"/>
            <w:hideMark/>
            <w:tcPrChange w:id="1388" w:author="HP" w:date="2025-09-10T16:48:00Z">
              <w:tcPr>
                <w:tcW w:w="900" w:type="dxa"/>
                <w:gridSpan w:val="2"/>
                <w:tcBorders>
                  <w:top w:val="nil"/>
                  <w:left w:val="nil"/>
                  <w:bottom w:val="nil"/>
                  <w:right w:val="nil"/>
                </w:tcBorders>
                <w:shd w:val="clear" w:color="auto" w:fill="F7A3B0" w:themeFill="accent1" w:themeFillTint="66"/>
                <w:noWrap/>
                <w:vAlign w:val="center"/>
                <w:hideMark/>
              </w:tcPr>
            </w:tcPrChange>
          </w:tcPr>
          <w:p w14:paraId="29FD2F98"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389" w:author="HP" w:date="2025-09-10T16:48:00Z">
              <w:tcPr>
                <w:tcW w:w="1020" w:type="dxa"/>
                <w:gridSpan w:val="2"/>
                <w:tcBorders>
                  <w:top w:val="nil"/>
                  <w:left w:val="nil"/>
                  <w:bottom w:val="nil"/>
                  <w:right w:val="nil"/>
                </w:tcBorders>
                <w:shd w:val="clear" w:color="auto" w:fill="F7A3B0" w:themeFill="accent1" w:themeFillTint="66"/>
                <w:noWrap/>
                <w:vAlign w:val="center"/>
                <w:hideMark/>
              </w:tcPr>
            </w:tcPrChange>
          </w:tcPr>
          <w:p w14:paraId="71179855"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shd w:val="clear" w:color="auto" w:fill="00B050"/>
            <w:noWrap/>
            <w:vAlign w:val="center"/>
            <w:hideMark/>
            <w:tcPrChange w:id="1390" w:author="HP" w:date="2025-09-10T16:48:00Z">
              <w:tcPr>
                <w:tcW w:w="1056" w:type="dxa"/>
                <w:gridSpan w:val="2"/>
                <w:tcBorders>
                  <w:top w:val="nil"/>
                  <w:left w:val="nil"/>
                  <w:bottom w:val="nil"/>
                  <w:right w:val="nil"/>
                </w:tcBorders>
                <w:shd w:val="clear" w:color="auto" w:fill="F7A3B0" w:themeFill="accent1" w:themeFillTint="66"/>
                <w:noWrap/>
                <w:vAlign w:val="center"/>
                <w:hideMark/>
              </w:tcPr>
            </w:tcPrChange>
          </w:tcPr>
          <w:p w14:paraId="313BE4F9"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shd w:val="clear" w:color="auto" w:fill="00B050"/>
            <w:noWrap/>
            <w:vAlign w:val="center"/>
            <w:hideMark/>
            <w:tcPrChange w:id="1391" w:author="HP" w:date="2025-09-10T16:48:00Z">
              <w:tcPr>
                <w:tcW w:w="1120" w:type="dxa"/>
                <w:gridSpan w:val="2"/>
                <w:tcBorders>
                  <w:top w:val="nil"/>
                  <w:left w:val="nil"/>
                  <w:bottom w:val="nil"/>
                  <w:right w:val="nil"/>
                </w:tcBorders>
                <w:shd w:val="clear" w:color="auto" w:fill="F7A3B0" w:themeFill="accent1" w:themeFillTint="66"/>
                <w:noWrap/>
                <w:vAlign w:val="center"/>
                <w:hideMark/>
              </w:tcPr>
            </w:tcPrChange>
          </w:tcPr>
          <w:p w14:paraId="61CBF41B"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r>
      <w:tr w:rsidR="00401752" w:rsidRPr="001E4F81" w14:paraId="38F7BDB8" w14:textId="77777777" w:rsidTr="002F55B9">
        <w:trPr>
          <w:trHeight w:val="270"/>
        </w:trPr>
        <w:tc>
          <w:tcPr>
            <w:tcW w:w="442" w:type="dxa"/>
            <w:tcBorders>
              <w:top w:val="nil"/>
              <w:left w:val="nil"/>
              <w:bottom w:val="nil"/>
              <w:right w:val="nil"/>
            </w:tcBorders>
            <w:noWrap/>
            <w:vAlign w:val="center"/>
            <w:hideMark/>
          </w:tcPr>
          <w:p w14:paraId="5B09116A"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10</w:t>
            </w:r>
          </w:p>
        </w:tc>
        <w:tc>
          <w:tcPr>
            <w:tcW w:w="4520" w:type="dxa"/>
            <w:tcBorders>
              <w:top w:val="nil"/>
              <w:left w:val="nil"/>
              <w:bottom w:val="nil"/>
              <w:right w:val="nil"/>
            </w:tcBorders>
            <w:noWrap/>
            <w:vAlign w:val="center"/>
            <w:hideMark/>
          </w:tcPr>
          <w:p w14:paraId="05EDF783"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Euro-Liberia Logging Company</w:t>
            </w:r>
          </w:p>
        </w:tc>
        <w:tc>
          <w:tcPr>
            <w:tcW w:w="900" w:type="dxa"/>
            <w:tcBorders>
              <w:top w:val="nil"/>
              <w:left w:val="nil"/>
              <w:bottom w:val="nil"/>
              <w:right w:val="nil"/>
            </w:tcBorders>
            <w:noWrap/>
            <w:vAlign w:val="center"/>
            <w:hideMark/>
          </w:tcPr>
          <w:p w14:paraId="153D1490"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noWrap/>
            <w:vAlign w:val="center"/>
            <w:hideMark/>
          </w:tcPr>
          <w:p w14:paraId="634AA616"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noWrap/>
            <w:vAlign w:val="center"/>
            <w:hideMark/>
          </w:tcPr>
          <w:p w14:paraId="41D288A9"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noWrap/>
            <w:vAlign w:val="center"/>
            <w:hideMark/>
          </w:tcPr>
          <w:p w14:paraId="44D1A019"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r>
      <w:tr w:rsidR="00401752" w:rsidRPr="001E4F81" w14:paraId="7E3E67D7" w14:textId="77777777" w:rsidTr="00101894">
        <w:tblPrEx>
          <w:tblW w:w="9058" w:type="dxa"/>
          <w:tblPrExChange w:id="1392" w:author="HP" w:date="2025-09-10T16:50:00Z">
            <w:tblPrEx>
              <w:tblW w:w="9058" w:type="dxa"/>
            </w:tblPrEx>
          </w:tblPrExChange>
        </w:tblPrEx>
        <w:trPr>
          <w:trHeight w:val="270"/>
          <w:trPrChange w:id="1393" w:author="HP" w:date="2025-09-10T16:50:00Z">
            <w:trPr>
              <w:gridAfter w:val="0"/>
              <w:trHeight w:val="270"/>
            </w:trPr>
          </w:trPrChange>
        </w:trPr>
        <w:tc>
          <w:tcPr>
            <w:tcW w:w="442" w:type="dxa"/>
            <w:tcBorders>
              <w:top w:val="nil"/>
              <w:left w:val="nil"/>
              <w:bottom w:val="nil"/>
              <w:right w:val="nil"/>
            </w:tcBorders>
            <w:shd w:val="clear" w:color="auto" w:fill="F7A3B0" w:themeFill="accent1" w:themeFillTint="66"/>
            <w:noWrap/>
            <w:vAlign w:val="center"/>
            <w:hideMark/>
            <w:tcPrChange w:id="1394" w:author="HP" w:date="2025-09-10T16:50:00Z">
              <w:tcPr>
                <w:tcW w:w="442" w:type="dxa"/>
                <w:gridSpan w:val="2"/>
                <w:tcBorders>
                  <w:top w:val="nil"/>
                  <w:left w:val="nil"/>
                  <w:bottom w:val="nil"/>
                  <w:right w:val="nil"/>
                </w:tcBorders>
                <w:shd w:val="clear" w:color="auto" w:fill="F7A3B0" w:themeFill="accent1" w:themeFillTint="66"/>
                <w:noWrap/>
                <w:vAlign w:val="center"/>
                <w:hideMark/>
              </w:tcPr>
            </w:tcPrChange>
          </w:tcPr>
          <w:p w14:paraId="1335FF22" w14:textId="77777777" w:rsidR="00401752" w:rsidRPr="001E4F81" w:rsidRDefault="00401752" w:rsidP="000B25EF">
            <w:pPr>
              <w:spacing w:before="60" w:after="60" w:line="240" w:lineRule="auto"/>
              <w:jc w:val="center"/>
              <w:rPr>
                <w:rFonts w:ascii="Trebuchet MS" w:eastAsia="Times New Roman" w:hAnsi="Trebuchet MS" w:cs="Calibri"/>
                <w:color w:val="000000"/>
                <w:kern w:val="0"/>
                <w:sz w:val="18"/>
                <w:szCs w:val="18"/>
                <w:lang w:val="en-US"/>
                <w14:ligatures w14:val="none"/>
              </w:rPr>
            </w:pPr>
            <w:r w:rsidRPr="001E4F81">
              <w:rPr>
                <w:rFonts w:ascii="Trebuchet MS" w:eastAsia="Times New Roman" w:hAnsi="Trebuchet MS" w:cs="Calibri"/>
                <w:color w:val="000000"/>
                <w:kern w:val="0"/>
                <w:sz w:val="18"/>
                <w:szCs w:val="18"/>
                <w:lang w:val="en-US"/>
                <w14:ligatures w14:val="none"/>
              </w:rPr>
              <w:t>11</w:t>
            </w:r>
          </w:p>
        </w:tc>
        <w:tc>
          <w:tcPr>
            <w:tcW w:w="4520" w:type="dxa"/>
            <w:tcBorders>
              <w:top w:val="nil"/>
              <w:left w:val="nil"/>
              <w:bottom w:val="nil"/>
              <w:right w:val="nil"/>
            </w:tcBorders>
            <w:shd w:val="clear" w:color="auto" w:fill="00B050"/>
            <w:noWrap/>
            <w:vAlign w:val="center"/>
            <w:hideMark/>
            <w:tcPrChange w:id="1395" w:author="HP" w:date="2025-09-10T16:50:00Z">
              <w:tcPr>
                <w:tcW w:w="4520" w:type="dxa"/>
                <w:gridSpan w:val="2"/>
                <w:tcBorders>
                  <w:top w:val="nil"/>
                  <w:left w:val="nil"/>
                  <w:bottom w:val="nil"/>
                  <w:right w:val="nil"/>
                </w:tcBorders>
                <w:shd w:val="clear" w:color="auto" w:fill="F7A3B0" w:themeFill="accent1" w:themeFillTint="66"/>
                <w:noWrap/>
                <w:vAlign w:val="center"/>
                <w:hideMark/>
              </w:tcPr>
            </w:tcPrChange>
          </w:tcPr>
          <w:p w14:paraId="1989732D" w14:textId="77777777" w:rsidR="00401752" w:rsidRPr="001E4F81" w:rsidRDefault="00401752" w:rsidP="000B25EF">
            <w:pPr>
              <w:spacing w:before="60" w:after="60" w:line="240" w:lineRule="auto"/>
              <w:rPr>
                <w:rFonts w:ascii="Trebuchet MS" w:eastAsia="Times New Roman" w:hAnsi="Trebuchet MS" w:cs="Calibri"/>
                <w:color w:val="000000"/>
                <w:kern w:val="0"/>
                <w:sz w:val="18"/>
                <w:szCs w:val="18"/>
                <w:lang w:val="en-US"/>
                <w14:ligatures w14:val="none"/>
              </w:rPr>
            </w:pPr>
            <w:proofErr w:type="spellStart"/>
            <w:r w:rsidRPr="001E4F81">
              <w:rPr>
                <w:rFonts w:ascii="Trebuchet MS" w:eastAsia="Times New Roman" w:hAnsi="Trebuchet MS" w:cs="Calibri"/>
                <w:color w:val="000000"/>
                <w:kern w:val="0"/>
                <w:sz w:val="18"/>
                <w:szCs w:val="18"/>
                <w:lang w:val="en-US"/>
                <w14:ligatures w14:val="none"/>
              </w:rPr>
              <w:t>Geblo</w:t>
            </w:r>
            <w:proofErr w:type="spellEnd"/>
            <w:r w:rsidRPr="001E4F81">
              <w:rPr>
                <w:rFonts w:ascii="Trebuchet MS" w:eastAsia="Times New Roman" w:hAnsi="Trebuchet MS" w:cs="Calibri"/>
                <w:color w:val="000000"/>
                <w:kern w:val="0"/>
                <w:sz w:val="18"/>
                <w:szCs w:val="18"/>
                <w:lang w:val="en-US"/>
                <w14:ligatures w14:val="none"/>
              </w:rPr>
              <w:t xml:space="preserve"> Logging, </w:t>
            </w:r>
            <w:proofErr w:type="spellStart"/>
            <w:r w:rsidRPr="001E4F81">
              <w:rPr>
                <w:rFonts w:ascii="Trebuchet MS" w:eastAsia="Times New Roman" w:hAnsi="Trebuchet MS" w:cs="Calibri"/>
                <w:color w:val="000000"/>
                <w:kern w:val="0"/>
                <w:sz w:val="18"/>
                <w:szCs w:val="18"/>
                <w:lang w:val="en-US"/>
                <w14:ligatures w14:val="none"/>
              </w:rPr>
              <w:t>Inc</w:t>
            </w:r>
            <w:proofErr w:type="spellEnd"/>
          </w:p>
        </w:tc>
        <w:tc>
          <w:tcPr>
            <w:tcW w:w="900" w:type="dxa"/>
            <w:tcBorders>
              <w:top w:val="nil"/>
              <w:left w:val="nil"/>
              <w:bottom w:val="nil"/>
              <w:right w:val="nil"/>
            </w:tcBorders>
            <w:shd w:val="clear" w:color="auto" w:fill="00B050"/>
            <w:noWrap/>
            <w:vAlign w:val="center"/>
            <w:hideMark/>
            <w:tcPrChange w:id="1396" w:author="HP" w:date="2025-09-10T16:50:00Z">
              <w:tcPr>
                <w:tcW w:w="900" w:type="dxa"/>
                <w:gridSpan w:val="2"/>
                <w:tcBorders>
                  <w:top w:val="nil"/>
                  <w:left w:val="nil"/>
                  <w:bottom w:val="nil"/>
                  <w:right w:val="nil"/>
                </w:tcBorders>
                <w:shd w:val="clear" w:color="auto" w:fill="F7A3B0" w:themeFill="accent1" w:themeFillTint="66"/>
                <w:noWrap/>
                <w:vAlign w:val="center"/>
                <w:hideMark/>
              </w:tcPr>
            </w:tcPrChange>
          </w:tcPr>
          <w:p w14:paraId="49144530"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20" w:type="dxa"/>
            <w:tcBorders>
              <w:top w:val="nil"/>
              <w:left w:val="nil"/>
              <w:bottom w:val="nil"/>
              <w:right w:val="nil"/>
            </w:tcBorders>
            <w:shd w:val="clear" w:color="auto" w:fill="00B050"/>
            <w:noWrap/>
            <w:vAlign w:val="center"/>
            <w:hideMark/>
            <w:tcPrChange w:id="1397" w:author="HP" w:date="2025-09-10T16:50:00Z">
              <w:tcPr>
                <w:tcW w:w="1020" w:type="dxa"/>
                <w:gridSpan w:val="2"/>
                <w:tcBorders>
                  <w:top w:val="nil"/>
                  <w:left w:val="nil"/>
                  <w:bottom w:val="nil"/>
                  <w:right w:val="nil"/>
                </w:tcBorders>
                <w:shd w:val="clear" w:color="auto" w:fill="F7A3B0" w:themeFill="accent1" w:themeFillTint="66"/>
                <w:noWrap/>
                <w:vAlign w:val="center"/>
                <w:hideMark/>
              </w:tcPr>
            </w:tcPrChange>
          </w:tcPr>
          <w:p w14:paraId="29AF12FD"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shd w:val="clear" w:color="auto" w:fill="00B050"/>
            <w:noWrap/>
            <w:vAlign w:val="center"/>
            <w:hideMark/>
            <w:tcPrChange w:id="1398" w:author="HP" w:date="2025-09-10T16:50:00Z">
              <w:tcPr>
                <w:tcW w:w="1056" w:type="dxa"/>
                <w:gridSpan w:val="2"/>
                <w:tcBorders>
                  <w:top w:val="nil"/>
                  <w:left w:val="nil"/>
                  <w:bottom w:val="nil"/>
                  <w:right w:val="nil"/>
                </w:tcBorders>
                <w:shd w:val="clear" w:color="auto" w:fill="F7A3B0" w:themeFill="accent1" w:themeFillTint="66"/>
                <w:noWrap/>
                <w:vAlign w:val="center"/>
                <w:hideMark/>
              </w:tcPr>
            </w:tcPrChange>
          </w:tcPr>
          <w:p w14:paraId="3C783180"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shd w:val="clear" w:color="auto" w:fill="00B050"/>
            <w:noWrap/>
            <w:vAlign w:val="center"/>
            <w:hideMark/>
            <w:tcPrChange w:id="1399" w:author="HP" w:date="2025-09-10T16:50:00Z">
              <w:tcPr>
                <w:tcW w:w="1120" w:type="dxa"/>
                <w:gridSpan w:val="2"/>
                <w:tcBorders>
                  <w:top w:val="nil"/>
                  <w:left w:val="nil"/>
                  <w:bottom w:val="nil"/>
                  <w:right w:val="nil"/>
                </w:tcBorders>
                <w:shd w:val="clear" w:color="auto" w:fill="F7A3B0" w:themeFill="accent1" w:themeFillTint="66"/>
                <w:noWrap/>
                <w:vAlign w:val="center"/>
                <w:hideMark/>
              </w:tcPr>
            </w:tcPrChange>
          </w:tcPr>
          <w:p w14:paraId="6A0FE12D"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r>
      <w:tr w:rsidR="00401752" w:rsidRPr="001E4F81" w14:paraId="03FC6F1B" w14:textId="77777777" w:rsidTr="002F55B9">
        <w:trPr>
          <w:trHeight w:val="270"/>
        </w:trPr>
        <w:tc>
          <w:tcPr>
            <w:tcW w:w="442" w:type="dxa"/>
            <w:tcBorders>
              <w:top w:val="nil"/>
              <w:left w:val="nil"/>
              <w:bottom w:val="nil"/>
              <w:right w:val="nil"/>
            </w:tcBorders>
            <w:noWrap/>
            <w:vAlign w:val="center"/>
            <w:hideMark/>
          </w:tcPr>
          <w:p w14:paraId="3B22A3E8" w14:textId="77777777" w:rsidR="00401752" w:rsidRPr="001E4F81" w:rsidRDefault="00401752" w:rsidP="000B25EF">
            <w:pPr>
              <w:spacing w:before="60" w:after="60" w:line="240" w:lineRule="auto"/>
              <w:jc w:val="center"/>
              <w:rPr>
                <w:rFonts w:ascii="Trebuchet MS" w:eastAsia="Times New Roman" w:hAnsi="Trebuchet MS" w:cs="Calibri"/>
                <w:color w:val="000000"/>
                <w:kern w:val="0"/>
                <w:sz w:val="18"/>
                <w:szCs w:val="18"/>
                <w:lang w:val="en-US"/>
                <w14:ligatures w14:val="none"/>
              </w:rPr>
            </w:pPr>
            <w:r w:rsidRPr="001E4F81">
              <w:rPr>
                <w:rFonts w:ascii="Trebuchet MS" w:eastAsia="Times New Roman" w:hAnsi="Trebuchet MS" w:cs="Calibri"/>
                <w:color w:val="000000"/>
                <w:kern w:val="0"/>
                <w:sz w:val="18"/>
                <w:szCs w:val="18"/>
                <w:lang w:val="en-US"/>
                <w14:ligatures w14:val="none"/>
              </w:rPr>
              <w:t>12</w:t>
            </w:r>
          </w:p>
        </w:tc>
        <w:tc>
          <w:tcPr>
            <w:tcW w:w="4520" w:type="dxa"/>
            <w:tcBorders>
              <w:top w:val="nil"/>
              <w:left w:val="nil"/>
              <w:bottom w:val="nil"/>
              <w:right w:val="nil"/>
            </w:tcBorders>
            <w:noWrap/>
            <w:vAlign w:val="center"/>
            <w:hideMark/>
          </w:tcPr>
          <w:p w14:paraId="3AF6DE69" w14:textId="77777777" w:rsidR="00401752" w:rsidRPr="001E4F81" w:rsidRDefault="00401752" w:rsidP="000B25EF">
            <w:pPr>
              <w:spacing w:before="60" w:after="60" w:line="240" w:lineRule="auto"/>
              <w:rPr>
                <w:rFonts w:ascii="Trebuchet MS" w:eastAsia="Times New Roman" w:hAnsi="Trebuchet MS" w:cs="Calibri"/>
                <w:color w:val="000000"/>
                <w:kern w:val="0"/>
                <w:sz w:val="18"/>
                <w:szCs w:val="18"/>
                <w:lang w:val="en-US"/>
                <w14:ligatures w14:val="none"/>
              </w:rPr>
            </w:pPr>
            <w:r w:rsidRPr="001E4F81">
              <w:rPr>
                <w:rFonts w:ascii="Trebuchet MS" w:eastAsia="Times New Roman" w:hAnsi="Trebuchet MS" w:cs="Calibri"/>
                <w:color w:val="000000"/>
                <w:kern w:val="0"/>
                <w:sz w:val="18"/>
                <w:szCs w:val="18"/>
                <w:lang w:val="en-US"/>
                <w14:ligatures w14:val="none"/>
              </w:rPr>
              <w:t>Horizon Logging Limited</w:t>
            </w:r>
          </w:p>
        </w:tc>
        <w:tc>
          <w:tcPr>
            <w:tcW w:w="900" w:type="dxa"/>
            <w:tcBorders>
              <w:top w:val="nil"/>
              <w:left w:val="nil"/>
              <w:bottom w:val="nil"/>
              <w:right w:val="nil"/>
            </w:tcBorders>
            <w:noWrap/>
            <w:vAlign w:val="center"/>
            <w:hideMark/>
          </w:tcPr>
          <w:p w14:paraId="2BBF47E6"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20" w:type="dxa"/>
            <w:tcBorders>
              <w:top w:val="nil"/>
              <w:left w:val="nil"/>
              <w:bottom w:val="nil"/>
              <w:right w:val="nil"/>
            </w:tcBorders>
            <w:noWrap/>
            <w:vAlign w:val="center"/>
            <w:hideMark/>
          </w:tcPr>
          <w:p w14:paraId="64360FA7"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noWrap/>
            <w:vAlign w:val="center"/>
            <w:hideMark/>
          </w:tcPr>
          <w:p w14:paraId="0903765A"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noWrap/>
            <w:vAlign w:val="center"/>
            <w:hideMark/>
          </w:tcPr>
          <w:p w14:paraId="64E017C3"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r>
      <w:tr w:rsidR="00401752" w:rsidRPr="001E4F81" w14:paraId="37348800" w14:textId="77777777" w:rsidTr="00101894">
        <w:tblPrEx>
          <w:tblW w:w="9058" w:type="dxa"/>
          <w:tblPrExChange w:id="1400" w:author="HP" w:date="2025-09-10T16:52:00Z">
            <w:tblPrEx>
              <w:tblW w:w="9058" w:type="dxa"/>
            </w:tblPrEx>
          </w:tblPrExChange>
        </w:tblPrEx>
        <w:trPr>
          <w:trHeight w:val="270"/>
          <w:trPrChange w:id="1401" w:author="HP" w:date="2025-09-10T16:52:00Z">
            <w:trPr>
              <w:gridAfter w:val="0"/>
              <w:trHeight w:val="270"/>
            </w:trPr>
          </w:trPrChange>
        </w:trPr>
        <w:tc>
          <w:tcPr>
            <w:tcW w:w="442" w:type="dxa"/>
            <w:tcBorders>
              <w:top w:val="nil"/>
              <w:left w:val="nil"/>
              <w:bottom w:val="nil"/>
              <w:right w:val="nil"/>
            </w:tcBorders>
            <w:shd w:val="clear" w:color="auto" w:fill="F7A3B0" w:themeFill="accent1" w:themeFillTint="66"/>
            <w:noWrap/>
            <w:vAlign w:val="center"/>
            <w:hideMark/>
            <w:tcPrChange w:id="1402" w:author="HP" w:date="2025-09-10T16:52:00Z">
              <w:tcPr>
                <w:tcW w:w="442" w:type="dxa"/>
                <w:gridSpan w:val="2"/>
                <w:tcBorders>
                  <w:top w:val="nil"/>
                  <w:left w:val="nil"/>
                  <w:bottom w:val="nil"/>
                  <w:right w:val="nil"/>
                </w:tcBorders>
                <w:shd w:val="clear" w:color="auto" w:fill="F7A3B0" w:themeFill="accent1" w:themeFillTint="66"/>
                <w:noWrap/>
                <w:vAlign w:val="center"/>
                <w:hideMark/>
              </w:tcPr>
            </w:tcPrChange>
          </w:tcPr>
          <w:p w14:paraId="063F1B6E"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13</w:t>
            </w:r>
          </w:p>
        </w:tc>
        <w:tc>
          <w:tcPr>
            <w:tcW w:w="4520" w:type="dxa"/>
            <w:tcBorders>
              <w:top w:val="nil"/>
              <w:left w:val="nil"/>
              <w:bottom w:val="nil"/>
              <w:right w:val="nil"/>
            </w:tcBorders>
            <w:shd w:val="clear" w:color="auto" w:fill="00B050"/>
            <w:noWrap/>
            <w:vAlign w:val="center"/>
            <w:hideMark/>
            <w:tcPrChange w:id="1403" w:author="HP" w:date="2025-09-10T16:52:00Z">
              <w:tcPr>
                <w:tcW w:w="4520" w:type="dxa"/>
                <w:gridSpan w:val="2"/>
                <w:tcBorders>
                  <w:top w:val="nil"/>
                  <w:left w:val="nil"/>
                  <w:bottom w:val="nil"/>
                  <w:right w:val="nil"/>
                </w:tcBorders>
                <w:shd w:val="clear" w:color="auto" w:fill="F7A3B0" w:themeFill="accent1" w:themeFillTint="66"/>
                <w:noWrap/>
                <w:vAlign w:val="center"/>
                <w:hideMark/>
              </w:tcPr>
            </w:tcPrChange>
          </w:tcPr>
          <w:p w14:paraId="3E0BFC6A"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14:ligatures w14:val="none"/>
              </w:rPr>
            </w:pPr>
            <w:proofErr w:type="spellStart"/>
            <w:r w:rsidRPr="001E4F81">
              <w:rPr>
                <w:rFonts w:ascii="Trebuchet MS" w:eastAsia="Times New Roman" w:hAnsi="Trebuchet MS" w:cs="Calibri"/>
                <w:color w:val="404040"/>
                <w:kern w:val="0"/>
                <w:sz w:val="18"/>
                <w:szCs w:val="18"/>
                <w:lang w:val="en-US"/>
                <w14:ligatures w14:val="none"/>
              </w:rPr>
              <w:t>Kisvan</w:t>
            </w:r>
            <w:proofErr w:type="spellEnd"/>
            <w:r w:rsidRPr="001E4F81">
              <w:rPr>
                <w:rFonts w:ascii="Trebuchet MS" w:eastAsia="Times New Roman" w:hAnsi="Trebuchet MS" w:cs="Calibri"/>
                <w:color w:val="404040"/>
                <w:kern w:val="0"/>
                <w:sz w:val="18"/>
                <w:szCs w:val="18"/>
                <w:lang w:val="en-US"/>
                <w14:ligatures w14:val="none"/>
              </w:rPr>
              <w:t xml:space="preserve"> Timber Corporation</w:t>
            </w:r>
          </w:p>
        </w:tc>
        <w:tc>
          <w:tcPr>
            <w:tcW w:w="900" w:type="dxa"/>
            <w:tcBorders>
              <w:top w:val="nil"/>
              <w:left w:val="nil"/>
              <w:bottom w:val="nil"/>
              <w:right w:val="nil"/>
            </w:tcBorders>
            <w:shd w:val="clear" w:color="auto" w:fill="00B050"/>
            <w:noWrap/>
            <w:vAlign w:val="center"/>
            <w:hideMark/>
            <w:tcPrChange w:id="1404" w:author="HP" w:date="2025-09-10T16:52:00Z">
              <w:tcPr>
                <w:tcW w:w="900" w:type="dxa"/>
                <w:gridSpan w:val="2"/>
                <w:tcBorders>
                  <w:top w:val="nil"/>
                  <w:left w:val="nil"/>
                  <w:bottom w:val="nil"/>
                  <w:right w:val="nil"/>
                </w:tcBorders>
                <w:shd w:val="clear" w:color="auto" w:fill="F7A3B0" w:themeFill="accent1" w:themeFillTint="66"/>
                <w:noWrap/>
                <w:vAlign w:val="center"/>
                <w:hideMark/>
              </w:tcPr>
            </w:tcPrChange>
          </w:tcPr>
          <w:p w14:paraId="6CDF43D9"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405" w:author="HP" w:date="2025-09-10T16:52:00Z">
              <w:tcPr>
                <w:tcW w:w="1020" w:type="dxa"/>
                <w:gridSpan w:val="2"/>
                <w:tcBorders>
                  <w:top w:val="nil"/>
                  <w:left w:val="nil"/>
                  <w:bottom w:val="nil"/>
                  <w:right w:val="nil"/>
                </w:tcBorders>
                <w:shd w:val="clear" w:color="auto" w:fill="F7A3B0" w:themeFill="accent1" w:themeFillTint="66"/>
                <w:noWrap/>
                <w:vAlign w:val="center"/>
                <w:hideMark/>
              </w:tcPr>
            </w:tcPrChange>
          </w:tcPr>
          <w:p w14:paraId="4C3AD7C3"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56" w:type="dxa"/>
            <w:tcBorders>
              <w:top w:val="nil"/>
              <w:left w:val="nil"/>
              <w:bottom w:val="nil"/>
              <w:right w:val="nil"/>
            </w:tcBorders>
            <w:shd w:val="clear" w:color="auto" w:fill="00B050"/>
            <w:noWrap/>
            <w:vAlign w:val="center"/>
            <w:hideMark/>
            <w:tcPrChange w:id="1406" w:author="HP" w:date="2025-09-10T16:52:00Z">
              <w:tcPr>
                <w:tcW w:w="1056" w:type="dxa"/>
                <w:gridSpan w:val="2"/>
                <w:tcBorders>
                  <w:top w:val="nil"/>
                  <w:left w:val="nil"/>
                  <w:bottom w:val="nil"/>
                  <w:right w:val="nil"/>
                </w:tcBorders>
                <w:shd w:val="clear" w:color="auto" w:fill="F7A3B0" w:themeFill="accent1" w:themeFillTint="66"/>
                <w:noWrap/>
                <w:vAlign w:val="center"/>
                <w:hideMark/>
              </w:tcPr>
            </w:tcPrChange>
          </w:tcPr>
          <w:p w14:paraId="08743E77"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120" w:type="dxa"/>
            <w:tcBorders>
              <w:top w:val="nil"/>
              <w:left w:val="nil"/>
              <w:bottom w:val="nil"/>
              <w:right w:val="nil"/>
            </w:tcBorders>
            <w:shd w:val="clear" w:color="auto" w:fill="00B050"/>
            <w:noWrap/>
            <w:vAlign w:val="center"/>
            <w:hideMark/>
            <w:tcPrChange w:id="1407" w:author="HP" w:date="2025-09-10T16:52:00Z">
              <w:tcPr>
                <w:tcW w:w="1120" w:type="dxa"/>
                <w:gridSpan w:val="2"/>
                <w:tcBorders>
                  <w:top w:val="nil"/>
                  <w:left w:val="nil"/>
                  <w:bottom w:val="nil"/>
                  <w:right w:val="nil"/>
                </w:tcBorders>
                <w:shd w:val="clear" w:color="auto" w:fill="F7A3B0" w:themeFill="accent1" w:themeFillTint="66"/>
                <w:noWrap/>
                <w:vAlign w:val="center"/>
                <w:hideMark/>
              </w:tcPr>
            </w:tcPrChange>
          </w:tcPr>
          <w:p w14:paraId="6E8D20E9"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r>
      <w:tr w:rsidR="00401752" w:rsidRPr="001E4F81" w14:paraId="1FABAD3B" w14:textId="77777777" w:rsidTr="002F55B9">
        <w:trPr>
          <w:trHeight w:val="270"/>
        </w:trPr>
        <w:tc>
          <w:tcPr>
            <w:tcW w:w="442" w:type="dxa"/>
            <w:tcBorders>
              <w:top w:val="nil"/>
              <w:left w:val="nil"/>
              <w:bottom w:val="nil"/>
              <w:right w:val="nil"/>
            </w:tcBorders>
            <w:noWrap/>
            <w:vAlign w:val="center"/>
            <w:hideMark/>
          </w:tcPr>
          <w:p w14:paraId="75523D7E"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14</w:t>
            </w:r>
          </w:p>
        </w:tc>
        <w:tc>
          <w:tcPr>
            <w:tcW w:w="4520" w:type="dxa"/>
            <w:tcBorders>
              <w:top w:val="nil"/>
              <w:left w:val="nil"/>
              <w:bottom w:val="nil"/>
              <w:right w:val="nil"/>
            </w:tcBorders>
            <w:noWrap/>
            <w:vAlign w:val="center"/>
            <w:hideMark/>
          </w:tcPr>
          <w:p w14:paraId="6F0DEE47" w14:textId="20410ED9" w:rsidR="00401752" w:rsidRPr="001E4F81" w:rsidRDefault="0040175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 xml:space="preserve">Liberia Tree </w:t>
            </w:r>
            <w:r w:rsidR="0031653F" w:rsidRPr="001E4F81">
              <w:rPr>
                <w:rFonts w:ascii="Trebuchet MS" w:eastAsia="Times New Roman" w:hAnsi="Trebuchet MS" w:cs="Calibri"/>
                <w:color w:val="404040"/>
                <w:kern w:val="0"/>
                <w:sz w:val="18"/>
                <w:szCs w:val="18"/>
                <w:lang w:val="en-US"/>
                <w14:ligatures w14:val="none"/>
              </w:rPr>
              <w:t>a</w:t>
            </w:r>
            <w:r w:rsidRPr="001E4F81">
              <w:rPr>
                <w:rFonts w:ascii="Trebuchet MS" w:eastAsia="Times New Roman" w:hAnsi="Trebuchet MS" w:cs="Calibri"/>
                <w:color w:val="404040"/>
                <w:kern w:val="0"/>
                <w:sz w:val="18"/>
                <w:szCs w:val="18"/>
                <w:lang w:val="en-US"/>
                <w14:ligatures w14:val="none"/>
              </w:rPr>
              <w:t>nd Trading Company, Inc</w:t>
            </w:r>
            <w:r w:rsidR="0031653F" w:rsidRPr="001E4F81">
              <w:rPr>
                <w:rFonts w:ascii="Trebuchet MS" w:eastAsia="Times New Roman" w:hAnsi="Trebuchet MS" w:cs="Calibri"/>
                <w:color w:val="404040"/>
                <w:kern w:val="0"/>
                <w:sz w:val="18"/>
                <w:szCs w:val="18"/>
                <w:lang w:val="en-US"/>
                <w14:ligatures w14:val="none"/>
              </w:rPr>
              <w:t>.</w:t>
            </w:r>
          </w:p>
        </w:tc>
        <w:tc>
          <w:tcPr>
            <w:tcW w:w="900" w:type="dxa"/>
            <w:tcBorders>
              <w:top w:val="nil"/>
              <w:left w:val="nil"/>
              <w:bottom w:val="nil"/>
              <w:right w:val="nil"/>
            </w:tcBorders>
            <w:noWrap/>
            <w:vAlign w:val="center"/>
            <w:hideMark/>
          </w:tcPr>
          <w:p w14:paraId="047AFC07"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noWrap/>
            <w:vAlign w:val="center"/>
            <w:hideMark/>
          </w:tcPr>
          <w:p w14:paraId="7D23511C"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noWrap/>
            <w:vAlign w:val="center"/>
            <w:hideMark/>
          </w:tcPr>
          <w:p w14:paraId="4EEBA4B2"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noWrap/>
            <w:vAlign w:val="center"/>
            <w:hideMark/>
          </w:tcPr>
          <w:p w14:paraId="411A0E84"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r>
      <w:tr w:rsidR="00401752" w:rsidRPr="001E4F81" w14:paraId="019BA7E8" w14:textId="77777777" w:rsidTr="00101894">
        <w:tblPrEx>
          <w:tblW w:w="9058" w:type="dxa"/>
          <w:tblPrExChange w:id="1408" w:author="HP" w:date="2025-09-10T16:51:00Z">
            <w:tblPrEx>
              <w:tblW w:w="9058" w:type="dxa"/>
            </w:tblPrEx>
          </w:tblPrExChange>
        </w:tblPrEx>
        <w:trPr>
          <w:trHeight w:val="270"/>
          <w:trPrChange w:id="1409" w:author="HP" w:date="2025-09-10T16:51:00Z">
            <w:trPr>
              <w:gridAfter w:val="0"/>
              <w:trHeight w:val="270"/>
            </w:trPr>
          </w:trPrChange>
        </w:trPr>
        <w:tc>
          <w:tcPr>
            <w:tcW w:w="442" w:type="dxa"/>
            <w:tcBorders>
              <w:top w:val="nil"/>
              <w:left w:val="nil"/>
              <w:bottom w:val="nil"/>
              <w:right w:val="nil"/>
            </w:tcBorders>
            <w:shd w:val="clear" w:color="auto" w:fill="F7A3B0" w:themeFill="accent1" w:themeFillTint="66"/>
            <w:noWrap/>
            <w:vAlign w:val="center"/>
            <w:hideMark/>
            <w:tcPrChange w:id="1410" w:author="HP" w:date="2025-09-10T16:51:00Z">
              <w:tcPr>
                <w:tcW w:w="442" w:type="dxa"/>
                <w:gridSpan w:val="2"/>
                <w:tcBorders>
                  <w:top w:val="nil"/>
                  <w:left w:val="nil"/>
                  <w:bottom w:val="nil"/>
                  <w:right w:val="nil"/>
                </w:tcBorders>
                <w:shd w:val="clear" w:color="auto" w:fill="F7A3B0" w:themeFill="accent1" w:themeFillTint="66"/>
                <w:noWrap/>
                <w:vAlign w:val="center"/>
                <w:hideMark/>
              </w:tcPr>
            </w:tcPrChange>
          </w:tcPr>
          <w:p w14:paraId="18216AA8" w14:textId="77777777" w:rsidR="00401752" w:rsidRPr="001E4F81" w:rsidRDefault="00401752" w:rsidP="000B25EF">
            <w:pPr>
              <w:spacing w:before="60" w:after="60" w:line="240" w:lineRule="auto"/>
              <w:jc w:val="center"/>
              <w:rPr>
                <w:rFonts w:ascii="Trebuchet MS" w:eastAsia="Times New Roman" w:hAnsi="Trebuchet MS" w:cs="Calibri"/>
                <w:color w:val="000000"/>
                <w:kern w:val="0"/>
                <w:sz w:val="18"/>
                <w:szCs w:val="18"/>
                <w:lang w:val="en-US"/>
                <w14:ligatures w14:val="none"/>
              </w:rPr>
            </w:pPr>
            <w:r w:rsidRPr="001E4F81">
              <w:rPr>
                <w:rFonts w:ascii="Trebuchet MS" w:eastAsia="Times New Roman" w:hAnsi="Trebuchet MS" w:cs="Calibri"/>
                <w:color w:val="000000"/>
                <w:kern w:val="0"/>
                <w:sz w:val="18"/>
                <w:szCs w:val="18"/>
                <w:lang w:val="en-US"/>
                <w14:ligatures w14:val="none"/>
              </w:rPr>
              <w:t>15</w:t>
            </w:r>
          </w:p>
        </w:tc>
        <w:tc>
          <w:tcPr>
            <w:tcW w:w="4520" w:type="dxa"/>
            <w:tcBorders>
              <w:top w:val="nil"/>
              <w:left w:val="nil"/>
              <w:bottom w:val="nil"/>
              <w:right w:val="nil"/>
            </w:tcBorders>
            <w:shd w:val="clear" w:color="auto" w:fill="00B050"/>
            <w:noWrap/>
            <w:vAlign w:val="center"/>
            <w:hideMark/>
            <w:tcPrChange w:id="1411" w:author="HP" w:date="2025-09-10T16:51:00Z">
              <w:tcPr>
                <w:tcW w:w="4520" w:type="dxa"/>
                <w:gridSpan w:val="2"/>
                <w:tcBorders>
                  <w:top w:val="nil"/>
                  <w:left w:val="nil"/>
                  <w:bottom w:val="nil"/>
                  <w:right w:val="nil"/>
                </w:tcBorders>
                <w:shd w:val="clear" w:color="auto" w:fill="F7A3B0" w:themeFill="accent1" w:themeFillTint="66"/>
                <w:noWrap/>
                <w:vAlign w:val="center"/>
                <w:hideMark/>
              </w:tcPr>
            </w:tcPrChange>
          </w:tcPr>
          <w:p w14:paraId="550567AD" w14:textId="1211264A" w:rsidR="00401752" w:rsidRPr="001E4F81" w:rsidRDefault="00401752" w:rsidP="000B25EF">
            <w:pPr>
              <w:spacing w:before="60" w:after="60" w:line="240" w:lineRule="auto"/>
              <w:rPr>
                <w:rFonts w:ascii="Trebuchet MS" w:eastAsia="Times New Roman" w:hAnsi="Trebuchet MS" w:cs="Calibri"/>
                <w:color w:val="000000"/>
                <w:kern w:val="0"/>
                <w:sz w:val="18"/>
                <w:szCs w:val="18"/>
                <w:lang w:val="en-US"/>
                <w14:ligatures w14:val="none"/>
              </w:rPr>
            </w:pPr>
            <w:r w:rsidRPr="001E4F81">
              <w:rPr>
                <w:rFonts w:ascii="Trebuchet MS" w:eastAsia="Times New Roman" w:hAnsi="Trebuchet MS" w:cs="Calibri"/>
                <w:color w:val="000000"/>
                <w:kern w:val="0"/>
                <w:sz w:val="18"/>
                <w:szCs w:val="18"/>
                <w:lang w:val="en-US"/>
                <w14:ligatures w14:val="none"/>
              </w:rPr>
              <w:t>West African Forest Development Inc</w:t>
            </w:r>
            <w:r w:rsidR="002F55B9" w:rsidRPr="001E4F81">
              <w:rPr>
                <w:rFonts w:ascii="Trebuchet MS" w:eastAsia="Times New Roman" w:hAnsi="Trebuchet MS" w:cs="Calibri"/>
                <w:color w:val="000000"/>
                <w:kern w:val="0"/>
                <w:sz w:val="18"/>
                <w:szCs w:val="18"/>
                <w:lang w:val="en-US"/>
                <w14:ligatures w14:val="none"/>
              </w:rPr>
              <w:t xml:space="preserve">. </w:t>
            </w:r>
            <w:r w:rsidRPr="001E4F81">
              <w:rPr>
                <w:rFonts w:ascii="Trebuchet MS" w:eastAsia="Times New Roman" w:hAnsi="Trebuchet MS" w:cs="Calibri"/>
                <w:color w:val="000000"/>
                <w:kern w:val="0"/>
                <w:sz w:val="18"/>
                <w:szCs w:val="18"/>
                <w:lang w:val="en-US"/>
                <w14:ligatures w14:val="none"/>
              </w:rPr>
              <w:t>(WAFDI)</w:t>
            </w:r>
          </w:p>
        </w:tc>
        <w:tc>
          <w:tcPr>
            <w:tcW w:w="900" w:type="dxa"/>
            <w:tcBorders>
              <w:top w:val="nil"/>
              <w:left w:val="nil"/>
              <w:bottom w:val="nil"/>
              <w:right w:val="nil"/>
            </w:tcBorders>
            <w:shd w:val="clear" w:color="auto" w:fill="00B050"/>
            <w:noWrap/>
            <w:vAlign w:val="center"/>
            <w:hideMark/>
            <w:tcPrChange w:id="1412" w:author="HP" w:date="2025-09-10T16:51:00Z">
              <w:tcPr>
                <w:tcW w:w="900" w:type="dxa"/>
                <w:gridSpan w:val="2"/>
                <w:tcBorders>
                  <w:top w:val="nil"/>
                  <w:left w:val="nil"/>
                  <w:bottom w:val="nil"/>
                  <w:right w:val="nil"/>
                </w:tcBorders>
                <w:shd w:val="clear" w:color="auto" w:fill="F7A3B0" w:themeFill="accent1" w:themeFillTint="66"/>
                <w:noWrap/>
                <w:vAlign w:val="center"/>
                <w:hideMark/>
              </w:tcPr>
            </w:tcPrChange>
          </w:tcPr>
          <w:p w14:paraId="4B673DF9"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20" w:type="dxa"/>
            <w:tcBorders>
              <w:top w:val="nil"/>
              <w:left w:val="nil"/>
              <w:bottom w:val="nil"/>
              <w:right w:val="nil"/>
            </w:tcBorders>
            <w:shd w:val="clear" w:color="auto" w:fill="00B050"/>
            <w:noWrap/>
            <w:vAlign w:val="center"/>
            <w:hideMark/>
            <w:tcPrChange w:id="1413" w:author="HP" w:date="2025-09-10T16:51:00Z">
              <w:tcPr>
                <w:tcW w:w="1020" w:type="dxa"/>
                <w:gridSpan w:val="2"/>
                <w:tcBorders>
                  <w:top w:val="nil"/>
                  <w:left w:val="nil"/>
                  <w:bottom w:val="nil"/>
                  <w:right w:val="nil"/>
                </w:tcBorders>
                <w:shd w:val="clear" w:color="auto" w:fill="F7A3B0" w:themeFill="accent1" w:themeFillTint="66"/>
                <w:noWrap/>
                <w:vAlign w:val="center"/>
                <w:hideMark/>
              </w:tcPr>
            </w:tcPrChange>
          </w:tcPr>
          <w:p w14:paraId="52C16966"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56" w:type="dxa"/>
            <w:tcBorders>
              <w:top w:val="nil"/>
              <w:left w:val="nil"/>
              <w:bottom w:val="nil"/>
              <w:right w:val="nil"/>
            </w:tcBorders>
            <w:shd w:val="clear" w:color="auto" w:fill="00B050"/>
            <w:noWrap/>
            <w:vAlign w:val="center"/>
            <w:hideMark/>
            <w:tcPrChange w:id="1414" w:author="HP" w:date="2025-09-10T16:51:00Z">
              <w:tcPr>
                <w:tcW w:w="1056" w:type="dxa"/>
                <w:gridSpan w:val="2"/>
                <w:tcBorders>
                  <w:top w:val="nil"/>
                  <w:left w:val="nil"/>
                  <w:bottom w:val="nil"/>
                  <w:right w:val="nil"/>
                </w:tcBorders>
                <w:shd w:val="clear" w:color="auto" w:fill="F7A3B0" w:themeFill="accent1" w:themeFillTint="66"/>
                <w:noWrap/>
                <w:vAlign w:val="center"/>
                <w:hideMark/>
              </w:tcPr>
            </w:tcPrChange>
          </w:tcPr>
          <w:p w14:paraId="60F55621"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shd w:val="clear" w:color="auto" w:fill="00B050"/>
            <w:noWrap/>
            <w:vAlign w:val="center"/>
            <w:hideMark/>
            <w:tcPrChange w:id="1415" w:author="HP" w:date="2025-09-10T16:51:00Z">
              <w:tcPr>
                <w:tcW w:w="1120" w:type="dxa"/>
                <w:gridSpan w:val="2"/>
                <w:tcBorders>
                  <w:top w:val="nil"/>
                  <w:left w:val="nil"/>
                  <w:bottom w:val="nil"/>
                  <w:right w:val="nil"/>
                </w:tcBorders>
                <w:shd w:val="clear" w:color="auto" w:fill="F7A3B0" w:themeFill="accent1" w:themeFillTint="66"/>
                <w:noWrap/>
                <w:vAlign w:val="center"/>
                <w:hideMark/>
              </w:tcPr>
            </w:tcPrChange>
          </w:tcPr>
          <w:p w14:paraId="3EF6154B"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r>
      <w:tr w:rsidR="00401752" w:rsidRPr="001E4F81" w14:paraId="3B6BE147" w14:textId="77777777" w:rsidTr="002F55B9">
        <w:trPr>
          <w:trHeight w:val="280"/>
        </w:trPr>
        <w:tc>
          <w:tcPr>
            <w:tcW w:w="442" w:type="dxa"/>
            <w:tcBorders>
              <w:top w:val="nil"/>
              <w:left w:val="nil"/>
              <w:bottom w:val="single" w:sz="12" w:space="0" w:color="FF0000"/>
              <w:right w:val="nil"/>
            </w:tcBorders>
            <w:noWrap/>
            <w:vAlign w:val="center"/>
            <w:hideMark/>
          </w:tcPr>
          <w:p w14:paraId="4B851199" w14:textId="77777777" w:rsidR="00401752" w:rsidRPr="001E4F81" w:rsidRDefault="0040175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16</w:t>
            </w:r>
          </w:p>
        </w:tc>
        <w:tc>
          <w:tcPr>
            <w:tcW w:w="4520" w:type="dxa"/>
            <w:tcBorders>
              <w:top w:val="nil"/>
              <w:left w:val="nil"/>
              <w:bottom w:val="single" w:sz="12" w:space="0" w:color="FF0000"/>
              <w:right w:val="nil"/>
            </w:tcBorders>
            <w:noWrap/>
            <w:vAlign w:val="center"/>
            <w:hideMark/>
          </w:tcPr>
          <w:p w14:paraId="4B00FBC4" w14:textId="77777777" w:rsidR="00401752" w:rsidRPr="001E4F81" w:rsidRDefault="0040175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West Water Group (Liberia), Inc.</w:t>
            </w:r>
          </w:p>
        </w:tc>
        <w:tc>
          <w:tcPr>
            <w:tcW w:w="900" w:type="dxa"/>
            <w:tcBorders>
              <w:top w:val="nil"/>
              <w:left w:val="nil"/>
              <w:bottom w:val="single" w:sz="12" w:space="0" w:color="FF0000"/>
              <w:right w:val="nil"/>
            </w:tcBorders>
            <w:noWrap/>
            <w:vAlign w:val="center"/>
            <w:hideMark/>
          </w:tcPr>
          <w:p w14:paraId="7FC763B1"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single" w:sz="12" w:space="0" w:color="FF0000"/>
              <w:right w:val="nil"/>
            </w:tcBorders>
            <w:noWrap/>
            <w:vAlign w:val="center"/>
            <w:hideMark/>
          </w:tcPr>
          <w:p w14:paraId="1F48872C" w14:textId="77777777" w:rsidR="00401752" w:rsidRPr="001E4F81" w:rsidRDefault="0040175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56" w:type="dxa"/>
            <w:tcBorders>
              <w:top w:val="nil"/>
              <w:left w:val="nil"/>
              <w:bottom w:val="single" w:sz="12" w:space="0" w:color="FF0000"/>
              <w:right w:val="nil"/>
            </w:tcBorders>
            <w:noWrap/>
            <w:vAlign w:val="center"/>
            <w:hideMark/>
          </w:tcPr>
          <w:p w14:paraId="3C765EDA"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single" w:sz="12" w:space="0" w:color="FF0000"/>
              <w:right w:val="nil"/>
            </w:tcBorders>
            <w:noWrap/>
            <w:vAlign w:val="center"/>
            <w:hideMark/>
          </w:tcPr>
          <w:p w14:paraId="2421B00E" w14:textId="77777777" w:rsidR="00401752" w:rsidRPr="001E4F81" w:rsidRDefault="0040175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r>
    </w:tbl>
    <w:p w14:paraId="5EF1BBD6" w14:textId="2F9F2E58" w:rsidR="003B6301" w:rsidRPr="001E4F81" w:rsidRDefault="003B6301" w:rsidP="000B25EF">
      <w:pPr>
        <w:spacing w:before="120" w:after="120"/>
        <w:rPr>
          <w:rFonts w:ascii="Trebuchet MS" w:hAnsi="Trebuchet MS"/>
          <w:b/>
          <w:bCs/>
          <w:color w:val="175751"/>
          <w:sz w:val="22"/>
          <w:szCs w:val="22"/>
          <w:lang w:val="en-US"/>
        </w:rPr>
      </w:pPr>
      <w:r w:rsidRPr="001E4F81">
        <w:rPr>
          <w:rFonts w:ascii="Trebuchet MS" w:hAnsi="Trebuchet MS"/>
          <w:b/>
          <w:bCs/>
          <w:color w:val="175751"/>
          <w:sz w:val="22"/>
          <w:szCs w:val="22"/>
          <w:lang w:val="en-US"/>
        </w:rPr>
        <w:t>Government</w:t>
      </w:r>
      <w:r w:rsidR="001C285C" w:rsidRPr="001E4F81">
        <w:rPr>
          <w:rFonts w:ascii="Trebuchet MS" w:hAnsi="Trebuchet MS"/>
          <w:b/>
          <w:bCs/>
          <w:color w:val="175751"/>
          <w:sz w:val="22"/>
          <w:szCs w:val="22"/>
          <w:lang w:val="en-US"/>
        </w:rPr>
        <w:t xml:space="preserve"> </w:t>
      </w:r>
      <w:r w:rsidRPr="001E4F81">
        <w:rPr>
          <w:rFonts w:ascii="Trebuchet MS" w:hAnsi="Trebuchet MS"/>
          <w:b/>
          <w:bCs/>
          <w:color w:val="175751"/>
          <w:sz w:val="22"/>
          <w:szCs w:val="22"/>
          <w:lang w:val="en-US"/>
        </w:rPr>
        <w:t>agencies</w:t>
      </w:r>
    </w:p>
    <w:tbl>
      <w:tblPr>
        <w:tblW w:w="9100" w:type="dxa"/>
        <w:tblLook w:val="04A0" w:firstRow="1" w:lastRow="0" w:firstColumn="1" w:lastColumn="0" w:noHBand="0" w:noVBand="1"/>
        <w:tblPrChange w:id="1416" w:author="HP" w:date="2025-09-10T17:20:00Z">
          <w:tblPr>
            <w:tblW w:w="9100" w:type="dxa"/>
            <w:tblLook w:val="04A0" w:firstRow="1" w:lastRow="0" w:firstColumn="1" w:lastColumn="0" w:noHBand="0" w:noVBand="1"/>
          </w:tblPr>
        </w:tblPrChange>
      </w:tblPr>
      <w:tblGrid>
        <w:gridCol w:w="851"/>
        <w:gridCol w:w="3969"/>
        <w:gridCol w:w="900"/>
        <w:gridCol w:w="1020"/>
        <w:gridCol w:w="1240"/>
        <w:gridCol w:w="1120"/>
        <w:tblGridChange w:id="1417">
          <w:tblGrid>
            <w:gridCol w:w="442"/>
            <w:gridCol w:w="4378"/>
            <w:gridCol w:w="900"/>
            <w:gridCol w:w="1020"/>
            <w:gridCol w:w="1240"/>
            <w:gridCol w:w="1120"/>
          </w:tblGrid>
        </w:tblGridChange>
      </w:tblGrid>
      <w:tr w:rsidR="00645CC2" w:rsidRPr="001E4F81" w14:paraId="046D1E8F" w14:textId="77777777" w:rsidTr="004E080D">
        <w:trPr>
          <w:trHeight w:val="280"/>
          <w:trPrChange w:id="1418" w:author="HP" w:date="2025-09-10T17:20:00Z">
            <w:trPr>
              <w:trHeight w:val="280"/>
            </w:trPr>
          </w:trPrChange>
        </w:trPr>
        <w:tc>
          <w:tcPr>
            <w:tcW w:w="851" w:type="dxa"/>
            <w:tcBorders>
              <w:top w:val="nil"/>
              <w:left w:val="nil"/>
              <w:bottom w:val="single" w:sz="12" w:space="0" w:color="FF0000"/>
              <w:right w:val="nil"/>
            </w:tcBorders>
            <w:shd w:val="clear" w:color="auto" w:fill="7A091A" w:themeFill="accent1" w:themeFillShade="80"/>
            <w:noWrap/>
            <w:vAlign w:val="center"/>
            <w:hideMark/>
            <w:tcPrChange w:id="1419" w:author="HP" w:date="2025-09-10T17:20:00Z">
              <w:tcPr>
                <w:tcW w:w="442" w:type="dxa"/>
                <w:tcBorders>
                  <w:top w:val="nil"/>
                  <w:left w:val="nil"/>
                  <w:bottom w:val="single" w:sz="12" w:space="0" w:color="FF0000"/>
                  <w:right w:val="nil"/>
                </w:tcBorders>
                <w:shd w:val="clear" w:color="auto" w:fill="7A091A" w:themeFill="accent1" w:themeFillShade="80"/>
                <w:noWrap/>
                <w:vAlign w:val="center"/>
                <w:hideMark/>
              </w:tcPr>
            </w:tcPrChange>
          </w:tcPr>
          <w:p w14:paraId="7BAA2AE5" w14:textId="77777777" w:rsidR="00645CC2" w:rsidRPr="001E4F81" w:rsidRDefault="00645CC2" w:rsidP="000B25EF">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N°</w:t>
            </w:r>
          </w:p>
        </w:tc>
        <w:tc>
          <w:tcPr>
            <w:tcW w:w="3969" w:type="dxa"/>
            <w:tcBorders>
              <w:top w:val="nil"/>
              <w:left w:val="nil"/>
              <w:bottom w:val="single" w:sz="12" w:space="0" w:color="FF0000"/>
              <w:right w:val="nil"/>
            </w:tcBorders>
            <w:shd w:val="clear" w:color="auto" w:fill="7A091A" w:themeFill="accent1" w:themeFillShade="80"/>
            <w:noWrap/>
            <w:vAlign w:val="center"/>
            <w:hideMark/>
            <w:tcPrChange w:id="1420" w:author="HP" w:date="2025-09-10T17:20:00Z">
              <w:tcPr>
                <w:tcW w:w="4378" w:type="dxa"/>
                <w:tcBorders>
                  <w:top w:val="nil"/>
                  <w:left w:val="nil"/>
                  <w:bottom w:val="single" w:sz="12" w:space="0" w:color="FF0000"/>
                  <w:right w:val="nil"/>
                </w:tcBorders>
                <w:shd w:val="clear" w:color="auto" w:fill="7A091A" w:themeFill="accent1" w:themeFillShade="80"/>
                <w:noWrap/>
                <w:vAlign w:val="center"/>
                <w:hideMark/>
              </w:tcPr>
            </w:tcPrChange>
          </w:tcPr>
          <w:p w14:paraId="4A3C8B9A" w14:textId="77777777" w:rsidR="00645CC2" w:rsidRPr="001E4F81" w:rsidRDefault="00645CC2" w:rsidP="000B25EF">
            <w:pPr>
              <w:spacing w:before="60" w:after="60" w:line="240" w:lineRule="auto"/>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Government Agency</w:t>
            </w:r>
          </w:p>
        </w:tc>
        <w:tc>
          <w:tcPr>
            <w:tcW w:w="900" w:type="dxa"/>
            <w:tcBorders>
              <w:top w:val="nil"/>
              <w:left w:val="nil"/>
              <w:bottom w:val="single" w:sz="12" w:space="0" w:color="FF0000"/>
              <w:right w:val="nil"/>
            </w:tcBorders>
            <w:shd w:val="clear" w:color="auto" w:fill="7A091A" w:themeFill="accent1" w:themeFillShade="80"/>
            <w:noWrap/>
            <w:vAlign w:val="center"/>
            <w:hideMark/>
            <w:tcPrChange w:id="1421" w:author="HP" w:date="2025-09-10T17:20:00Z">
              <w:tcPr>
                <w:tcW w:w="900" w:type="dxa"/>
                <w:tcBorders>
                  <w:top w:val="nil"/>
                  <w:left w:val="nil"/>
                  <w:bottom w:val="single" w:sz="12" w:space="0" w:color="FF0000"/>
                  <w:right w:val="nil"/>
                </w:tcBorders>
                <w:shd w:val="clear" w:color="auto" w:fill="7A091A" w:themeFill="accent1" w:themeFillShade="80"/>
                <w:noWrap/>
                <w:vAlign w:val="center"/>
                <w:hideMark/>
              </w:tcPr>
            </w:tcPrChange>
          </w:tcPr>
          <w:p w14:paraId="0FC468E4" w14:textId="77777777" w:rsidR="00645CC2" w:rsidRPr="001E4F81" w:rsidRDefault="00645CC2" w:rsidP="000B25EF">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Excel RT</w:t>
            </w:r>
          </w:p>
        </w:tc>
        <w:tc>
          <w:tcPr>
            <w:tcW w:w="1020" w:type="dxa"/>
            <w:tcBorders>
              <w:top w:val="nil"/>
              <w:left w:val="nil"/>
              <w:bottom w:val="single" w:sz="12" w:space="0" w:color="FF0000"/>
              <w:right w:val="nil"/>
            </w:tcBorders>
            <w:shd w:val="clear" w:color="auto" w:fill="7A091A" w:themeFill="accent1" w:themeFillShade="80"/>
            <w:noWrap/>
            <w:vAlign w:val="center"/>
            <w:hideMark/>
            <w:tcPrChange w:id="1422" w:author="HP" w:date="2025-09-10T17:20:00Z">
              <w:tcPr>
                <w:tcW w:w="1020" w:type="dxa"/>
                <w:tcBorders>
                  <w:top w:val="nil"/>
                  <w:left w:val="nil"/>
                  <w:bottom w:val="single" w:sz="12" w:space="0" w:color="FF0000"/>
                  <w:right w:val="nil"/>
                </w:tcBorders>
                <w:shd w:val="clear" w:color="auto" w:fill="7A091A" w:themeFill="accent1" w:themeFillShade="80"/>
                <w:noWrap/>
                <w:vAlign w:val="center"/>
                <w:hideMark/>
              </w:tcPr>
            </w:tcPrChange>
          </w:tcPr>
          <w:p w14:paraId="7CF8B36A" w14:textId="77777777" w:rsidR="00645CC2" w:rsidRPr="001E4F81" w:rsidRDefault="00645CC2" w:rsidP="000B25EF">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Signed RT</w:t>
            </w:r>
          </w:p>
        </w:tc>
        <w:tc>
          <w:tcPr>
            <w:tcW w:w="1240" w:type="dxa"/>
            <w:tcBorders>
              <w:top w:val="nil"/>
              <w:left w:val="nil"/>
              <w:bottom w:val="single" w:sz="12" w:space="0" w:color="FF0000"/>
              <w:right w:val="nil"/>
            </w:tcBorders>
            <w:shd w:val="clear" w:color="auto" w:fill="7A091A" w:themeFill="accent1" w:themeFillShade="80"/>
            <w:noWrap/>
            <w:vAlign w:val="center"/>
            <w:hideMark/>
            <w:tcPrChange w:id="1423" w:author="HP" w:date="2025-09-10T17:20:00Z">
              <w:tcPr>
                <w:tcW w:w="1240" w:type="dxa"/>
                <w:tcBorders>
                  <w:top w:val="nil"/>
                  <w:left w:val="nil"/>
                  <w:bottom w:val="single" w:sz="12" w:space="0" w:color="FF0000"/>
                  <w:right w:val="nil"/>
                </w:tcBorders>
                <w:shd w:val="clear" w:color="auto" w:fill="7A091A" w:themeFill="accent1" w:themeFillShade="80"/>
                <w:noWrap/>
                <w:vAlign w:val="center"/>
                <w:hideMark/>
              </w:tcPr>
            </w:tcPrChange>
          </w:tcPr>
          <w:p w14:paraId="6C07D960" w14:textId="77777777" w:rsidR="00645CC2" w:rsidRPr="001E4F81" w:rsidRDefault="00645CC2" w:rsidP="000B25EF">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Certified RT</w:t>
            </w:r>
          </w:p>
        </w:tc>
        <w:tc>
          <w:tcPr>
            <w:tcW w:w="1120" w:type="dxa"/>
            <w:tcBorders>
              <w:top w:val="nil"/>
              <w:left w:val="nil"/>
              <w:bottom w:val="single" w:sz="12" w:space="0" w:color="FF0000"/>
              <w:right w:val="nil"/>
            </w:tcBorders>
            <w:shd w:val="clear" w:color="auto" w:fill="7A091A" w:themeFill="accent1" w:themeFillShade="80"/>
            <w:noWrap/>
            <w:vAlign w:val="center"/>
            <w:hideMark/>
            <w:tcPrChange w:id="1424" w:author="HP" w:date="2025-09-10T17:20:00Z">
              <w:tcPr>
                <w:tcW w:w="1120" w:type="dxa"/>
                <w:tcBorders>
                  <w:top w:val="nil"/>
                  <w:left w:val="nil"/>
                  <w:bottom w:val="single" w:sz="12" w:space="0" w:color="FF0000"/>
                  <w:right w:val="nil"/>
                </w:tcBorders>
                <w:shd w:val="clear" w:color="auto" w:fill="7A091A" w:themeFill="accent1" w:themeFillShade="80"/>
                <w:noWrap/>
                <w:vAlign w:val="center"/>
                <w:hideMark/>
              </w:tcPr>
            </w:tcPrChange>
          </w:tcPr>
          <w:p w14:paraId="042B1910" w14:textId="77777777" w:rsidR="00645CC2" w:rsidRPr="001E4F81" w:rsidRDefault="00645CC2" w:rsidP="000B25EF">
            <w:pPr>
              <w:spacing w:before="60" w:after="60" w:line="240" w:lineRule="auto"/>
              <w:jc w:val="center"/>
              <w:rPr>
                <w:rFonts w:ascii="Trebuchet MS" w:eastAsia="Times New Roman" w:hAnsi="Trebuchet MS" w:cs="Calibri"/>
                <w:b/>
                <w:bCs/>
                <w:color w:val="FFFFFF"/>
                <w:kern w:val="0"/>
                <w:sz w:val="18"/>
                <w:szCs w:val="18"/>
                <w:lang w:val="en-US"/>
                <w14:ligatures w14:val="none"/>
              </w:rPr>
            </w:pPr>
            <w:r w:rsidRPr="001E4F81">
              <w:rPr>
                <w:rFonts w:ascii="Trebuchet MS" w:eastAsia="Times New Roman" w:hAnsi="Trebuchet MS" w:cs="Calibri"/>
                <w:b/>
                <w:bCs/>
                <w:color w:val="FFFFFF"/>
                <w:kern w:val="0"/>
                <w:sz w:val="18"/>
                <w:szCs w:val="18"/>
                <w:lang w:val="en-US"/>
                <w14:ligatures w14:val="none"/>
              </w:rPr>
              <w:t>Audited FS</w:t>
            </w:r>
          </w:p>
        </w:tc>
      </w:tr>
      <w:tr w:rsidR="00645CC2" w:rsidRPr="001E4F81" w14:paraId="5AEA9608" w14:textId="77777777" w:rsidTr="004E080D">
        <w:trPr>
          <w:trHeight w:val="280"/>
          <w:trPrChange w:id="1425" w:author="HP" w:date="2025-09-10T17:20:00Z">
            <w:trPr>
              <w:trHeight w:val="280"/>
            </w:trPr>
          </w:trPrChange>
        </w:trPr>
        <w:tc>
          <w:tcPr>
            <w:tcW w:w="851" w:type="dxa"/>
            <w:tcBorders>
              <w:top w:val="nil"/>
              <w:left w:val="nil"/>
              <w:bottom w:val="nil"/>
              <w:right w:val="nil"/>
            </w:tcBorders>
            <w:shd w:val="clear" w:color="auto" w:fill="F7A3B0" w:themeFill="accent1" w:themeFillTint="66"/>
            <w:noWrap/>
            <w:vAlign w:val="center"/>
            <w:hideMark/>
            <w:tcPrChange w:id="1426" w:author="HP" w:date="2025-09-10T17:20:00Z">
              <w:tcPr>
                <w:tcW w:w="442" w:type="dxa"/>
                <w:tcBorders>
                  <w:top w:val="nil"/>
                  <w:left w:val="nil"/>
                  <w:bottom w:val="nil"/>
                  <w:right w:val="nil"/>
                </w:tcBorders>
                <w:shd w:val="clear" w:color="auto" w:fill="F7A3B0" w:themeFill="accent1" w:themeFillTint="66"/>
                <w:noWrap/>
                <w:vAlign w:val="center"/>
                <w:hideMark/>
              </w:tcPr>
            </w:tcPrChange>
          </w:tcPr>
          <w:p w14:paraId="6939F9B6" w14:textId="77777777" w:rsidR="00645CC2" w:rsidRPr="001E4F81" w:rsidRDefault="00645CC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1</w:t>
            </w:r>
          </w:p>
        </w:tc>
        <w:tc>
          <w:tcPr>
            <w:tcW w:w="3969" w:type="dxa"/>
            <w:tcBorders>
              <w:top w:val="nil"/>
              <w:left w:val="nil"/>
              <w:bottom w:val="nil"/>
              <w:right w:val="nil"/>
            </w:tcBorders>
            <w:shd w:val="clear" w:color="auto" w:fill="00B050"/>
            <w:noWrap/>
            <w:vAlign w:val="center"/>
            <w:hideMark/>
            <w:tcPrChange w:id="1427" w:author="HP" w:date="2025-09-10T17:20:00Z">
              <w:tcPr>
                <w:tcW w:w="4378" w:type="dxa"/>
                <w:tcBorders>
                  <w:top w:val="nil"/>
                  <w:left w:val="nil"/>
                  <w:bottom w:val="nil"/>
                  <w:right w:val="nil"/>
                </w:tcBorders>
                <w:shd w:val="clear" w:color="auto" w:fill="F7A3B0" w:themeFill="accent1" w:themeFillTint="66"/>
                <w:noWrap/>
                <w:vAlign w:val="center"/>
                <w:hideMark/>
              </w:tcPr>
            </w:tcPrChange>
          </w:tcPr>
          <w:p w14:paraId="702DA9EF" w14:textId="77777777" w:rsidR="00645CC2" w:rsidRPr="001E4F81" w:rsidRDefault="00645CC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Liberia Revenue Authority (LRA)</w:t>
            </w:r>
          </w:p>
        </w:tc>
        <w:tc>
          <w:tcPr>
            <w:tcW w:w="900" w:type="dxa"/>
            <w:tcBorders>
              <w:top w:val="nil"/>
              <w:left w:val="nil"/>
              <w:bottom w:val="nil"/>
              <w:right w:val="nil"/>
            </w:tcBorders>
            <w:shd w:val="clear" w:color="auto" w:fill="00B050"/>
            <w:noWrap/>
            <w:vAlign w:val="center"/>
            <w:hideMark/>
            <w:tcPrChange w:id="1428" w:author="HP" w:date="2025-09-10T17:20:00Z">
              <w:tcPr>
                <w:tcW w:w="900" w:type="dxa"/>
                <w:tcBorders>
                  <w:top w:val="nil"/>
                  <w:left w:val="nil"/>
                  <w:bottom w:val="nil"/>
                  <w:right w:val="nil"/>
                </w:tcBorders>
                <w:shd w:val="clear" w:color="auto" w:fill="F7A3B0" w:themeFill="accent1" w:themeFillTint="66"/>
                <w:noWrap/>
                <w:vAlign w:val="center"/>
                <w:hideMark/>
              </w:tcPr>
            </w:tcPrChange>
          </w:tcPr>
          <w:p w14:paraId="22DD2877"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429" w:author="HP" w:date="2025-09-10T17:20:00Z">
              <w:tcPr>
                <w:tcW w:w="1020" w:type="dxa"/>
                <w:tcBorders>
                  <w:top w:val="nil"/>
                  <w:left w:val="nil"/>
                  <w:bottom w:val="nil"/>
                  <w:right w:val="nil"/>
                </w:tcBorders>
                <w:shd w:val="clear" w:color="auto" w:fill="F7A3B0" w:themeFill="accent1" w:themeFillTint="66"/>
                <w:noWrap/>
                <w:vAlign w:val="center"/>
                <w:hideMark/>
              </w:tcPr>
            </w:tcPrChange>
          </w:tcPr>
          <w:p w14:paraId="196633C6"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240" w:type="dxa"/>
            <w:tcBorders>
              <w:top w:val="nil"/>
              <w:left w:val="nil"/>
              <w:bottom w:val="nil"/>
              <w:right w:val="nil"/>
            </w:tcBorders>
            <w:shd w:val="clear" w:color="auto" w:fill="00B050"/>
            <w:noWrap/>
            <w:vAlign w:val="center"/>
            <w:hideMark/>
            <w:tcPrChange w:id="1430" w:author="HP" w:date="2025-09-10T17:20:00Z">
              <w:tcPr>
                <w:tcW w:w="1240" w:type="dxa"/>
                <w:tcBorders>
                  <w:top w:val="nil"/>
                  <w:left w:val="nil"/>
                  <w:bottom w:val="nil"/>
                  <w:right w:val="nil"/>
                </w:tcBorders>
                <w:shd w:val="clear" w:color="auto" w:fill="F7A3B0" w:themeFill="accent1" w:themeFillTint="66"/>
                <w:noWrap/>
                <w:vAlign w:val="center"/>
                <w:hideMark/>
              </w:tcPr>
            </w:tcPrChange>
          </w:tcPr>
          <w:p w14:paraId="00DD04E8"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120" w:type="dxa"/>
            <w:tcBorders>
              <w:top w:val="nil"/>
              <w:left w:val="nil"/>
              <w:bottom w:val="nil"/>
              <w:right w:val="nil"/>
            </w:tcBorders>
            <w:shd w:val="clear" w:color="auto" w:fill="00B050"/>
            <w:noWrap/>
            <w:vAlign w:val="center"/>
            <w:hideMark/>
            <w:tcPrChange w:id="1431" w:author="HP" w:date="2025-09-10T17:20:00Z">
              <w:tcPr>
                <w:tcW w:w="1120" w:type="dxa"/>
                <w:tcBorders>
                  <w:top w:val="nil"/>
                  <w:left w:val="nil"/>
                  <w:bottom w:val="nil"/>
                  <w:right w:val="nil"/>
                </w:tcBorders>
                <w:shd w:val="clear" w:color="auto" w:fill="F7A3B0" w:themeFill="accent1" w:themeFillTint="66"/>
                <w:noWrap/>
                <w:vAlign w:val="center"/>
                <w:hideMark/>
              </w:tcPr>
            </w:tcPrChange>
          </w:tcPr>
          <w:p w14:paraId="3A11E0D1" w14:textId="77777777" w:rsidR="00645CC2" w:rsidRPr="001E4F81" w:rsidRDefault="00645CC2" w:rsidP="000B25EF">
            <w:pPr>
              <w:spacing w:before="60" w:after="60" w:line="240" w:lineRule="auto"/>
              <w:jc w:val="center"/>
              <w:rPr>
                <w:rFonts w:ascii="Trebuchet MS" w:eastAsia="Times New Roman" w:hAnsi="Trebuchet MS" w:cs="Calibri"/>
                <w:b/>
                <w:bCs/>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r>
      <w:tr w:rsidR="00645CC2" w:rsidRPr="001E4F81" w14:paraId="762B5661" w14:textId="77777777" w:rsidTr="004E080D">
        <w:trPr>
          <w:trHeight w:val="270"/>
          <w:trPrChange w:id="1432" w:author="HP" w:date="2025-09-10T17:20:00Z">
            <w:trPr>
              <w:trHeight w:val="270"/>
            </w:trPr>
          </w:trPrChange>
        </w:trPr>
        <w:tc>
          <w:tcPr>
            <w:tcW w:w="851" w:type="dxa"/>
            <w:tcBorders>
              <w:top w:val="nil"/>
              <w:left w:val="nil"/>
              <w:bottom w:val="nil"/>
              <w:right w:val="nil"/>
            </w:tcBorders>
            <w:noWrap/>
            <w:vAlign w:val="center"/>
            <w:hideMark/>
            <w:tcPrChange w:id="1433" w:author="HP" w:date="2025-09-10T17:20:00Z">
              <w:tcPr>
                <w:tcW w:w="442" w:type="dxa"/>
                <w:tcBorders>
                  <w:top w:val="nil"/>
                  <w:left w:val="nil"/>
                  <w:bottom w:val="nil"/>
                  <w:right w:val="nil"/>
                </w:tcBorders>
                <w:noWrap/>
                <w:vAlign w:val="center"/>
                <w:hideMark/>
              </w:tcPr>
            </w:tcPrChange>
          </w:tcPr>
          <w:p w14:paraId="748A899E" w14:textId="77777777" w:rsidR="00645CC2" w:rsidRPr="001E4F81" w:rsidRDefault="00645CC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2</w:t>
            </w:r>
          </w:p>
        </w:tc>
        <w:tc>
          <w:tcPr>
            <w:tcW w:w="3969" w:type="dxa"/>
            <w:tcBorders>
              <w:top w:val="nil"/>
              <w:left w:val="nil"/>
              <w:bottom w:val="nil"/>
              <w:right w:val="nil"/>
            </w:tcBorders>
            <w:shd w:val="clear" w:color="auto" w:fill="00B050"/>
            <w:noWrap/>
            <w:vAlign w:val="center"/>
            <w:hideMark/>
            <w:tcPrChange w:id="1434" w:author="HP" w:date="2025-09-10T17:20:00Z">
              <w:tcPr>
                <w:tcW w:w="4378" w:type="dxa"/>
                <w:tcBorders>
                  <w:top w:val="nil"/>
                  <w:left w:val="nil"/>
                  <w:bottom w:val="nil"/>
                  <w:right w:val="nil"/>
                </w:tcBorders>
                <w:noWrap/>
                <w:vAlign w:val="center"/>
                <w:hideMark/>
              </w:tcPr>
            </w:tcPrChange>
          </w:tcPr>
          <w:p w14:paraId="01CE7501" w14:textId="77777777" w:rsidR="00645CC2" w:rsidRPr="001E4F81" w:rsidRDefault="00645CC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National Oil Company of Liberia (NOCAL)</w:t>
            </w:r>
          </w:p>
        </w:tc>
        <w:tc>
          <w:tcPr>
            <w:tcW w:w="900" w:type="dxa"/>
            <w:tcBorders>
              <w:top w:val="nil"/>
              <w:left w:val="nil"/>
              <w:bottom w:val="nil"/>
              <w:right w:val="nil"/>
            </w:tcBorders>
            <w:shd w:val="clear" w:color="auto" w:fill="00B050"/>
            <w:noWrap/>
            <w:vAlign w:val="center"/>
            <w:hideMark/>
            <w:tcPrChange w:id="1435" w:author="HP" w:date="2025-09-10T17:20:00Z">
              <w:tcPr>
                <w:tcW w:w="900" w:type="dxa"/>
                <w:tcBorders>
                  <w:top w:val="nil"/>
                  <w:left w:val="nil"/>
                  <w:bottom w:val="nil"/>
                  <w:right w:val="nil"/>
                </w:tcBorders>
                <w:noWrap/>
                <w:vAlign w:val="center"/>
                <w:hideMark/>
              </w:tcPr>
            </w:tcPrChange>
          </w:tcPr>
          <w:p w14:paraId="686B4B8D"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436" w:author="HP" w:date="2025-09-10T17:20:00Z">
              <w:tcPr>
                <w:tcW w:w="1020" w:type="dxa"/>
                <w:tcBorders>
                  <w:top w:val="nil"/>
                  <w:left w:val="nil"/>
                  <w:bottom w:val="nil"/>
                  <w:right w:val="nil"/>
                </w:tcBorders>
                <w:noWrap/>
                <w:vAlign w:val="center"/>
                <w:hideMark/>
              </w:tcPr>
            </w:tcPrChange>
          </w:tcPr>
          <w:p w14:paraId="773E5629"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240" w:type="dxa"/>
            <w:tcBorders>
              <w:top w:val="nil"/>
              <w:left w:val="nil"/>
              <w:bottom w:val="nil"/>
              <w:right w:val="nil"/>
            </w:tcBorders>
            <w:shd w:val="clear" w:color="auto" w:fill="00B050"/>
            <w:noWrap/>
            <w:vAlign w:val="center"/>
            <w:hideMark/>
            <w:tcPrChange w:id="1437" w:author="HP" w:date="2025-09-10T17:20:00Z">
              <w:tcPr>
                <w:tcW w:w="1240" w:type="dxa"/>
                <w:tcBorders>
                  <w:top w:val="nil"/>
                  <w:left w:val="nil"/>
                  <w:bottom w:val="nil"/>
                  <w:right w:val="nil"/>
                </w:tcBorders>
                <w:noWrap/>
                <w:vAlign w:val="center"/>
                <w:hideMark/>
              </w:tcPr>
            </w:tcPrChange>
          </w:tcPr>
          <w:p w14:paraId="2D7C4FFE"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c>
          <w:tcPr>
            <w:tcW w:w="1120" w:type="dxa"/>
            <w:tcBorders>
              <w:top w:val="nil"/>
              <w:left w:val="nil"/>
              <w:bottom w:val="nil"/>
              <w:right w:val="nil"/>
            </w:tcBorders>
            <w:shd w:val="clear" w:color="auto" w:fill="00B050"/>
            <w:noWrap/>
            <w:vAlign w:val="center"/>
            <w:hideMark/>
            <w:tcPrChange w:id="1438" w:author="HP" w:date="2025-09-10T17:20:00Z">
              <w:tcPr>
                <w:tcW w:w="1120" w:type="dxa"/>
                <w:tcBorders>
                  <w:top w:val="nil"/>
                  <w:left w:val="nil"/>
                  <w:bottom w:val="nil"/>
                  <w:right w:val="nil"/>
                </w:tcBorders>
                <w:noWrap/>
                <w:vAlign w:val="center"/>
                <w:hideMark/>
              </w:tcPr>
            </w:tcPrChange>
          </w:tcPr>
          <w:p w14:paraId="151588BC"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r>
      <w:tr w:rsidR="00645CC2" w:rsidRPr="001E4F81" w14:paraId="7EE74D21" w14:textId="77777777" w:rsidTr="004E080D">
        <w:trPr>
          <w:trHeight w:val="270"/>
          <w:trPrChange w:id="1439" w:author="HP" w:date="2025-09-10T17:20:00Z">
            <w:trPr>
              <w:trHeight w:val="270"/>
            </w:trPr>
          </w:trPrChange>
        </w:trPr>
        <w:tc>
          <w:tcPr>
            <w:tcW w:w="851" w:type="dxa"/>
            <w:tcBorders>
              <w:top w:val="nil"/>
              <w:left w:val="nil"/>
              <w:bottom w:val="nil"/>
              <w:right w:val="nil"/>
            </w:tcBorders>
            <w:shd w:val="clear" w:color="auto" w:fill="F7A3B0" w:themeFill="accent1" w:themeFillTint="66"/>
            <w:noWrap/>
            <w:vAlign w:val="center"/>
            <w:hideMark/>
            <w:tcPrChange w:id="1440" w:author="HP" w:date="2025-09-10T17:20:00Z">
              <w:tcPr>
                <w:tcW w:w="442" w:type="dxa"/>
                <w:tcBorders>
                  <w:top w:val="nil"/>
                  <w:left w:val="nil"/>
                  <w:bottom w:val="nil"/>
                  <w:right w:val="nil"/>
                </w:tcBorders>
                <w:shd w:val="clear" w:color="auto" w:fill="F7A3B0" w:themeFill="accent1" w:themeFillTint="66"/>
                <w:noWrap/>
                <w:vAlign w:val="center"/>
                <w:hideMark/>
              </w:tcPr>
            </w:tcPrChange>
          </w:tcPr>
          <w:p w14:paraId="779DCF61" w14:textId="77777777" w:rsidR="00645CC2" w:rsidRPr="001E4F81" w:rsidRDefault="00645CC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3</w:t>
            </w:r>
          </w:p>
        </w:tc>
        <w:tc>
          <w:tcPr>
            <w:tcW w:w="3969" w:type="dxa"/>
            <w:tcBorders>
              <w:top w:val="nil"/>
              <w:left w:val="nil"/>
              <w:bottom w:val="nil"/>
              <w:right w:val="nil"/>
            </w:tcBorders>
            <w:shd w:val="clear" w:color="auto" w:fill="00B050"/>
            <w:noWrap/>
            <w:vAlign w:val="center"/>
            <w:hideMark/>
            <w:tcPrChange w:id="1441" w:author="HP" w:date="2025-09-10T17:20:00Z">
              <w:tcPr>
                <w:tcW w:w="4378" w:type="dxa"/>
                <w:tcBorders>
                  <w:top w:val="nil"/>
                  <w:left w:val="nil"/>
                  <w:bottom w:val="nil"/>
                  <w:right w:val="nil"/>
                </w:tcBorders>
                <w:shd w:val="clear" w:color="auto" w:fill="F7A3B0" w:themeFill="accent1" w:themeFillTint="66"/>
                <w:noWrap/>
                <w:vAlign w:val="center"/>
                <w:hideMark/>
              </w:tcPr>
            </w:tcPrChange>
          </w:tcPr>
          <w:p w14:paraId="7C29BE16" w14:textId="77777777" w:rsidR="00645CC2" w:rsidRPr="001E4F81" w:rsidRDefault="00645CC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Liberia Petroleum Regulatory Authority (LPRA)</w:t>
            </w:r>
          </w:p>
        </w:tc>
        <w:tc>
          <w:tcPr>
            <w:tcW w:w="900" w:type="dxa"/>
            <w:tcBorders>
              <w:top w:val="nil"/>
              <w:left w:val="nil"/>
              <w:bottom w:val="nil"/>
              <w:right w:val="nil"/>
            </w:tcBorders>
            <w:shd w:val="clear" w:color="auto" w:fill="00B050"/>
            <w:noWrap/>
            <w:vAlign w:val="center"/>
            <w:hideMark/>
            <w:tcPrChange w:id="1442" w:author="HP" w:date="2025-09-10T17:20:00Z">
              <w:tcPr>
                <w:tcW w:w="900" w:type="dxa"/>
                <w:tcBorders>
                  <w:top w:val="nil"/>
                  <w:left w:val="nil"/>
                  <w:bottom w:val="nil"/>
                  <w:right w:val="nil"/>
                </w:tcBorders>
                <w:shd w:val="clear" w:color="auto" w:fill="F7A3B0" w:themeFill="accent1" w:themeFillTint="66"/>
                <w:noWrap/>
                <w:vAlign w:val="center"/>
                <w:hideMark/>
              </w:tcPr>
            </w:tcPrChange>
          </w:tcPr>
          <w:p w14:paraId="686E49F3"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443" w:author="HP" w:date="2025-09-10T17:20:00Z">
              <w:tcPr>
                <w:tcW w:w="1020" w:type="dxa"/>
                <w:tcBorders>
                  <w:top w:val="nil"/>
                  <w:left w:val="nil"/>
                  <w:bottom w:val="nil"/>
                  <w:right w:val="nil"/>
                </w:tcBorders>
                <w:shd w:val="clear" w:color="auto" w:fill="F7A3B0" w:themeFill="accent1" w:themeFillTint="66"/>
                <w:noWrap/>
                <w:vAlign w:val="center"/>
                <w:hideMark/>
              </w:tcPr>
            </w:tcPrChange>
          </w:tcPr>
          <w:p w14:paraId="6A17E822"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240" w:type="dxa"/>
            <w:tcBorders>
              <w:top w:val="nil"/>
              <w:left w:val="nil"/>
              <w:bottom w:val="nil"/>
              <w:right w:val="nil"/>
            </w:tcBorders>
            <w:shd w:val="clear" w:color="auto" w:fill="00B050"/>
            <w:noWrap/>
            <w:vAlign w:val="center"/>
            <w:hideMark/>
            <w:tcPrChange w:id="1444" w:author="HP" w:date="2025-09-10T17:20:00Z">
              <w:tcPr>
                <w:tcW w:w="1240" w:type="dxa"/>
                <w:tcBorders>
                  <w:top w:val="nil"/>
                  <w:left w:val="nil"/>
                  <w:bottom w:val="nil"/>
                  <w:right w:val="nil"/>
                </w:tcBorders>
                <w:shd w:val="clear" w:color="auto" w:fill="F7A3B0" w:themeFill="accent1" w:themeFillTint="66"/>
                <w:noWrap/>
                <w:vAlign w:val="center"/>
                <w:hideMark/>
              </w:tcPr>
            </w:tcPrChange>
          </w:tcPr>
          <w:p w14:paraId="32316008"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c>
          <w:tcPr>
            <w:tcW w:w="1120" w:type="dxa"/>
            <w:tcBorders>
              <w:top w:val="nil"/>
              <w:left w:val="nil"/>
              <w:bottom w:val="nil"/>
              <w:right w:val="nil"/>
            </w:tcBorders>
            <w:shd w:val="clear" w:color="auto" w:fill="00B050"/>
            <w:noWrap/>
            <w:vAlign w:val="center"/>
            <w:hideMark/>
            <w:tcPrChange w:id="1445" w:author="HP" w:date="2025-09-10T17:20:00Z">
              <w:tcPr>
                <w:tcW w:w="1120" w:type="dxa"/>
                <w:tcBorders>
                  <w:top w:val="nil"/>
                  <w:left w:val="nil"/>
                  <w:bottom w:val="nil"/>
                  <w:right w:val="nil"/>
                </w:tcBorders>
                <w:shd w:val="clear" w:color="auto" w:fill="F7A3B0" w:themeFill="accent1" w:themeFillTint="66"/>
                <w:noWrap/>
                <w:vAlign w:val="center"/>
                <w:hideMark/>
              </w:tcPr>
            </w:tcPrChange>
          </w:tcPr>
          <w:p w14:paraId="2B3DDA2A"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r>
      <w:tr w:rsidR="00645CC2" w:rsidRPr="001E4F81" w14:paraId="7D8C7596" w14:textId="77777777" w:rsidTr="004E080D">
        <w:trPr>
          <w:trHeight w:val="270"/>
          <w:trPrChange w:id="1446" w:author="HP" w:date="2025-09-10T17:20:00Z">
            <w:trPr>
              <w:trHeight w:val="270"/>
            </w:trPr>
          </w:trPrChange>
        </w:trPr>
        <w:tc>
          <w:tcPr>
            <w:tcW w:w="851" w:type="dxa"/>
            <w:tcBorders>
              <w:top w:val="nil"/>
              <w:left w:val="nil"/>
              <w:bottom w:val="nil"/>
              <w:right w:val="nil"/>
            </w:tcBorders>
            <w:noWrap/>
            <w:vAlign w:val="center"/>
            <w:hideMark/>
            <w:tcPrChange w:id="1447" w:author="HP" w:date="2025-09-10T17:20:00Z">
              <w:tcPr>
                <w:tcW w:w="442" w:type="dxa"/>
                <w:tcBorders>
                  <w:top w:val="nil"/>
                  <w:left w:val="nil"/>
                  <w:bottom w:val="nil"/>
                  <w:right w:val="nil"/>
                </w:tcBorders>
                <w:noWrap/>
                <w:vAlign w:val="center"/>
                <w:hideMark/>
              </w:tcPr>
            </w:tcPrChange>
          </w:tcPr>
          <w:p w14:paraId="0A86DCF5" w14:textId="77777777" w:rsidR="00645CC2" w:rsidRPr="001E4F81" w:rsidRDefault="00645CC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4</w:t>
            </w:r>
          </w:p>
        </w:tc>
        <w:tc>
          <w:tcPr>
            <w:tcW w:w="3969" w:type="dxa"/>
            <w:tcBorders>
              <w:top w:val="nil"/>
              <w:left w:val="nil"/>
              <w:bottom w:val="nil"/>
              <w:right w:val="nil"/>
            </w:tcBorders>
            <w:noWrap/>
            <w:vAlign w:val="center"/>
            <w:hideMark/>
            <w:tcPrChange w:id="1448" w:author="HP" w:date="2025-09-10T17:20:00Z">
              <w:tcPr>
                <w:tcW w:w="4378" w:type="dxa"/>
                <w:tcBorders>
                  <w:top w:val="nil"/>
                  <w:left w:val="nil"/>
                  <w:bottom w:val="nil"/>
                  <w:right w:val="nil"/>
                </w:tcBorders>
                <w:noWrap/>
                <w:vAlign w:val="center"/>
                <w:hideMark/>
              </w:tcPr>
            </w:tcPrChange>
          </w:tcPr>
          <w:p w14:paraId="72D7611E" w14:textId="77777777" w:rsidR="00645CC2" w:rsidRPr="001E4F81" w:rsidRDefault="00645CC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National Port Authority (NPA)</w:t>
            </w:r>
          </w:p>
        </w:tc>
        <w:tc>
          <w:tcPr>
            <w:tcW w:w="900" w:type="dxa"/>
            <w:tcBorders>
              <w:top w:val="nil"/>
              <w:left w:val="nil"/>
              <w:bottom w:val="nil"/>
              <w:right w:val="nil"/>
            </w:tcBorders>
            <w:noWrap/>
            <w:vAlign w:val="center"/>
            <w:hideMark/>
            <w:tcPrChange w:id="1449" w:author="HP" w:date="2025-09-10T17:20:00Z">
              <w:tcPr>
                <w:tcW w:w="900" w:type="dxa"/>
                <w:tcBorders>
                  <w:top w:val="nil"/>
                  <w:left w:val="nil"/>
                  <w:bottom w:val="nil"/>
                  <w:right w:val="nil"/>
                </w:tcBorders>
                <w:noWrap/>
                <w:vAlign w:val="center"/>
                <w:hideMark/>
              </w:tcPr>
            </w:tcPrChange>
          </w:tcPr>
          <w:p w14:paraId="4BB5ABFE"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noWrap/>
            <w:vAlign w:val="center"/>
            <w:hideMark/>
            <w:tcPrChange w:id="1450" w:author="HP" w:date="2025-09-10T17:20:00Z">
              <w:tcPr>
                <w:tcW w:w="1020" w:type="dxa"/>
                <w:tcBorders>
                  <w:top w:val="nil"/>
                  <w:left w:val="nil"/>
                  <w:bottom w:val="nil"/>
                  <w:right w:val="nil"/>
                </w:tcBorders>
                <w:noWrap/>
                <w:vAlign w:val="center"/>
                <w:hideMark/>
              </w:tcPr>
            </w:tcPrChange>
          </w:tcPr>
          <w:p w14:paraId="1393FEED"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240" w:type="dxa"/>
            <w:tcBorders>
              <w:top w:val="nil"/>
              <w:left w:val="nil"/>
              <w:bottom w:val="nil"/>
              <w:right w:val="nil"/>
            </w:tcBorders>
            <w:noWrap/>
            <w:vAlign w:val="center"/>
            <w:hideMark/>
            <w:tcPrChange w:id="1451" w:author="HP" w:date="2025-09-10T17:20:00Z">
              <w:tcPr>
                <w:tcW w:w="1240" w:type="dxa"/>
                <w:tcBorders>
                  <w:top w:val="nil"/>
                  <w:left w:val="nil"/>
                  <w:bottom w:val="nil"/>
                  <w:right w:val="nil"/>
                </w:tcBorders>
                <w:noWrap/>
                <w:vAlign w:val="center"/>
                <w:hideMark/>
              </w:tcPr>
            </w:tcPrChange>
          </w:tcPr>
          <w:p w14:paraId="2FA780CC"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c>
          <w:tcPr>
            <w:tcW w:w="1120" w:type="dxa"/>
            <w:tcBorders>
              <w:top w:val="nil"/>
              <w:left w:val="nil"/>
              <w:bottom w:val="nil"/>
              <w:right w:val="nil"/>
            </w:tcBorders>
            <w:noWrap/>
            <w:vAlign w:val="center"/>
            <w:hideMark/>
            <w:tcPrChange w:id="1452" w:author="HP" w:date="2025-09-10T17:20:00Z">
              <w:tcPr>
                <w:tcW w:w="1120" w:type="dxa"/>
                <w:tcBorders>
                  <w:top w:val="nil"/>
                  <w:left w:val="nil"/>
                  <w:bottom w:val="nil"/>
                  <w:right w:val="nil"/>
                </w:tcBorders>
                <w:noWrap/>
                <w:vAlign w:val="center"/>
                <w:hideMark/>
              </w:tcPr>
            </w:tcPrChange>
          </w:tcPr>
          <w:p w14:paraId="4804DC83"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r>
      <w:tr w:rsidR="00645CC2" w:rsidRPr="001E4F81" w14:paraId="025888CE" w14:textId="77777777" w:rsidTr="004E080D">
        <w:trPr>
          <w:trHeight w:val="270"/>
          <w:trPrChange w:id="1453" w:author="HP" w:date="2025-09-10T17:20:00Z">
            <w:trPr>
              <w:trHeight w:val="270"/>
            </w:trPr>
          </w:trPrChange>
        </w:trPr>
        <w:tc>
          <w:tcPr>
            <w:tcW w:w="851" w:type="dxa"/>
            <w:tcBorders>
              <w:top w:val="nil"/>
              <w:left w:val="nil"/>
              <w:bottom w:val="nil"/>
              <w:right w:val="nil"/>
            </w:tcBorders>
            <w:shd w:val="clear" w:color="auto" w:fill="F7A3B0" w:themeFill="accent1" w:themeFillTint="66"/>
            <w:noWrap/>
            <w:vAlign w:val="center"/>
            <w:hideMark/>
            <w:tcPrChange w:id="1454" w:author="HP" w:date="2025-09-10T17:20:00Z">
              <w:tcPr>
                <w:tcW w:w="442" w:type="dxa"/>
                <w:tcBorders>
                  <w:top w:val="nil"/>
                  <w:left w:val="nil"/>
                  <w:bottom w:val="nil"/>
                  <w:right w:val="nil"/>
                </w:tcBorders>
                <w:shd w:val="clear" w:color="auto" w:fill="F7A3B0" w:themeFill="accent1" w:themeFillTint="66"/>
                <w:noWrap/>
                <w:vAlign w:val="center"/>
                <w:hideMark/>
              </w:tcPr>
            </w:tcPrChange>
          </w:tcPr>
          <w:p w14:paraId="10880032" w14:textId="77777777" w:rsidR="00645CC2" w:rsidRPr="001E4F81" w:rsidRDefault="00645CC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5</w:t>
            </w:r>
          </w:p>
        </w:tc>
        <w:tc>
          <w:tcPr>
            <w:tcW w:w="3969" w:type="dxa"/>
            <w:tcBorders>
              <w:top w:val="nil"/>
              <w:left w:val="nil"/>
              <w:bottom w:val="nil"/>
              <w:right w:val="nil"/>
            </w:tcBorders>
            <w:shd w:val="clear" w:color="auto" w:fill="F7A3B0" w:themeFill="accent1" w:themeFillTint="66"/>
            <w:noWrap/>
            <w:vAlign w:val="center"/>
            <w:hideMark/>
            <w:tcPrChange w:id="1455" w:author="HP" w:date="2025-09-10T17:20:00Z">
              <w:tcPr>
                <w:tcW w:w="4378" w:type="dxa"/>
                <w:tcBorders>
                  <w:top w:val="nil"/>
                  <w:left w:val="nil"/>
                  <w:bottom w:val="nil"/>
                  <w:right w:val="nil"/>
                </w:tcBorders>
                <w:shd w:val="clear" w:color="auto" w:fill="F7A3B0" w:themeFill="accent1" w:themeFillTint="66"/>
                <w:noWrap/>
                <w:vAlign w:val="center"/>
                <w:hideMark/>
              </w:tcPr>
            </w:tcPrChange>
          </w:tcPr>
          <w:p w14:paraId="4C7C25A7" w14:textId="77777777" w:rsidR="00645CC2" w:rsidRPr="001E4F81" w:rsidRDefault="00645CC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Environmental Protection Agency (EPA)</w:t>
            </w:r>
          </w:p>
        </w:tc>
        <w:tc>
          <w:tcPr>
            <w:tcW w:w="900" w:type="dxa"/>
            <w:tcBorders>
              <w:top w:val="nil"/>
              <w:left w:val="nil"/>
              <w:bottom w:val="nil"/>
              <w:right w:val="nil"/>
            </w:tcBorders>
            <w:shd w:val="clear" w:color="auto" w:fill="F7A3B0" w:themeFill="accent1" w:themeFillTint="66"/>
            <w:noWrap/>
            <w:vAlign w:val="center"/>
            <w:hideMark/>
            <w:tcPrChange w:id="1456" w:author="HP" w:date="2025-09-10T17:20:00Z">
              <w:tcPr>
                <w:tcW w:w="900" w:type="dxa"/>
                <w:tcBorders>
                  <w:top w:val="nil"/>
                  <w:left w:val="nil"/>
                  <w:bottom w:val="nil"/>
                  <w:right w:val="nil"/>
                </w:tcBorders>
                <w:shd w:val="clear" w:color="auto" w:fill="F7A3B0" w:themeFill="accent1" w:themeFillTint="66"/>
                <w:noWrap/>
                <w:vAlign w:val="center"/>
                <w:hideMark/>
              </w:tcPr>
            </w:tcPrChange>
          </w:tcPr>
          <w:p w14:paraId="51BD46F1"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F7A3B0" w:themeFill="accent1" w:themeFillTint="66"/>
            <w:noWrap/>
            <w:vAlign w:val="center"/>
            <w:hideMark/>
            <w:tcPrChange w:id="1457" w:author="HP" w:date="2025-09-10T17:20:00Z">
              <w:tcPr>
                <w:tcW w:w="1020" w:type="dxa"/>
                <w:tcBorders>
                  <w:top w:val="nil"/>
                  <w:left w:val="nil"/>
                  <w:bottom w:val="nil"/>
                  <w:right w:val="nil"/>
                </w:tcBorders>
                <w:shd w:val="clear" w:color="auto" w:fill="F7A3B0" w:themeFill="accent1" w:themeFillTint="66"/>
                <w:noWrap/>
                <w:vAlign w:val="center"/>
                <w:hideMark/>
              </w:tcPr>
            </w:tcPrChange>
          </w:tcPr>
          <w:p w14:paraId="65576C22"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240" w:type="dxa"/>
            <w:tcBorders>
              <w:top w:val="nil"/>
              <w:left w:val="nil"/>
              <w:bottom w:val="nil"/>
              <w:right w:val="nil"/>
            </w:tcBorders>
            <w:shd w:val="clear" w:color="auto" w:fill="F7A3B0" w:themeFill="accent1" w:themeFillTint="66"/>
            <w:noWrap/>
            <w:vAlign w:val="center"/>
            <w:hideMark/>
            <w:tcPrChange w:id="1458" w:author="HP" w:date="2025-09-10T17:20:00Z">
              <w:tcPr>
                <w:tcW w:w="1240" w:type="dxa"/>
                <w:tcBorders>
                  <w:top w:val="nil"/>
                  <w:left w:val="nil"/>
                  <w:bottom w:val="nil"/>
                  <w:right w:val="nil"/>
                </w:tcBorders>
                <w:shd w:val="clear" w:color="auto" w:fill="F7A3B0" w:themeFill="accent1" w:themeFillTint="66"/>
                <w:noWrap/>
                <w:vAlign w:val="center"/>
                <w:hideMark/>
              </w:tcPr>
            </w:tcPrChange>
          </w:tcPr>
          <w:p w14:paraId="65DC335C"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c>
          <w:tcPr>
            <w:tcW w:w="1120" w:type="dxa"/>
            <w:tcBorders>
              <w:top w:val="nil"/>
              <w:left w:val="nil"/>
              <w:bottom w:val="nil"/>
              <w:right w:val="nil"/>
            </w:tcBorders>
            <w:shd w:val="clear" w:color="auto" w:fill="F7A3B0" w:themeFill="accent1" w:themeFillTint="66"/>
            <w:noWrap/>
            <w:vAlign w:val="center"/>
            <w:hideMark/>
            <w:tcPrChange w:id="1459" w:author="HP" w:date="2025-09-10T17:20:00Z">
              <w:tcPr>
                <w:tcW w:w="1120" w:type="dxa"/>
                <w:tcBorders>
                  <w:top w:val="nil"/>
                  <w:left w:val="nil"/>
                  <w:bottom w:val="nil"/>
                  <w:right w:val="nil"/>
                </w:tcBorders>
                <w:shd w:val="clear" w:color="auto" w:fill="F7A3B0" w:themeFill="accent1" w:themeFillTint="66"/>
                <w:noWrap/>
                <w:vAlign w:val="center"/>
                <w:hideMark/>
              </w:tcPr>
            </w:tcPrChange>
          </w:tcPr>
          <w:p w14:paraId="4BAB368C"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r>
      <w:tr w:rsidR="00645CC2" w:rsidRPr="001E4F81" w14:paraId="4D095DB0" w14:textId="77777777" w:rsidTr="004E080D">
        <w:trPr>
          <w:trHeight w:val="270"/>
          <w:trPrChange w:id="1460" w:author="HP" w:date="2025-09-10T17:20:00Z">
            <w:trPr>
              <w:trHeight w:val="270"/>
            </w:trPr>
          </w:trPrChange>
        </w:trPr>
        <w:tc>
          <w:tcPr>
            <w:tcW w:w="851" w:type="dxa"/>
            <w:tcBorders>
              <w:top w:val="nil"/>
              <w:left w:val="nil"/>
              <w:bottom w:val="nil"/>
              <w:right w:val="nil"/>
            </w:tcBorders>
            <w:noWrap/>
            <w:vAlign w:val="center"/>
            <w:hideMark/>
            <w:tcPrChange w:id="1461" w:author="HP" w:date="2025-09-10T17:20:00Z">
              <w:tcPr>
                <w:tcW w:w="442" w:type="dxa"/>
                <w:tcBorders>
                  <w:top w:val="nil"/>
                  <w:left w:val="nil"/>
                  <w:bottom w:val="nil"/>
                  <w:right w:val="nil"/>
                </w:tcBorders>
                <w:noWrap/>
                <w:vAlign w:val="center"/>
                <w:hideMark/>
              </w:tcPr>
            </w:tcPrChange>
          </w:tcPr>
          <w:p w14:paraId="1985088D" w14:textId="77777777" w:rsidR="00645CC2" w:rsidRPr="001E4F81" w:rsidRDefault="00645CC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6</w:t>
            </w:r>
          </w:p>
        </w:tc>
        <w:tc>
          <w:tcPr>
            <w:tcW w:w="3969" w:type="dxa"/>
            <w:tcBorders>
              <w:top w:val="nil"/>
              <w:left w:val="nil"/>
              <w:bottom w:val="nil"/>
              <w:right w:val="nil"/>
            </w:tcBorders>
            <w:shd w:val="clear" w:color="auto" w:fill="00B050"/>
            <w:noWrap/>
            <w:vAlign w:val="center"/>
            <w:hideMark/>
            <w:tcPrChange w:id="1462" w:author="HP" w:date="2025-09-10T17:20:00Z">
              <w:tcPr>
                <w:tcW w:w="4378" w:type="dxa"/>
                <w:tcBorders>
                  <w:top w:val="nil"/>
                  <w:left w:val="nil"/>
                  <w:bottom w:val="nil"/>
                  <w:right w:val="nil"/>
                </w:tcBorders>
                <w:noWrap/>
                <w:vAlign w:val="center"/>
                <w:hideMark/>
              </w:tcPr>
            </w:tcPrChange>
          </w:tcPr>
          <w:p w14:paraId="1FA5C82B" w14:textId="77777777" w:rsidR="00645CC2" w:rsidRPr="001E4F81" w:rsidRDefault="00645CC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Ministry of Mines and Energy (MME)</w:t>
            </w:r>
          </w:p>
        </w:tc>
        <w:tc>
          <w:tcPr>
            <w:tcW w:w="900" w:type="dxa"/>
            <w:tcBorders>
              <w:top w:val="nil"/>
              <w:left w:val="nil"/>
              <w:bottom w:val="nil"/>
              <w:right w:val="nil"/>
            </w:tcBorders>
            <w:shd w:val="clear" w:color="auto" w:fill="00B050"/>
            <w:noWrap/>
            <w:vAlign w:val="center"/>
            <w:hideMark/>
            <w:tcPrChange w:id="1463" w:author="HP" w:date="2025-09-10T17:20:00Z">
              <w:tcPr>
                <w:tcW w:w="900" w:type="dxa"/>
                <w:tcBorders>
                  <w:top w:val="nil"/>
                  <w:left w:val="nil"/>
                  <w:bottom w:val="nil"/>
                  <w:right w:val="nil"/>
                </w:tcBorders>
                <w:noWrap/>
                <w:vAlign w:val="center"/>
                <w:hideMark/>
              </w:tcPr>
            </w:tcPrChange>
          </w:tcPr>
          <w:p w14:paraId="35FCD3EB"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nil"/>
              <w:right w:val="nil"/>
            </w:tcBorders>
            <w:shd w:val="clear" w:color="auto" w:fill="00B050"/>
            <w:noWrap/>
            <w:vAlign w:val="center"/>
            <w:hideMark/>
            <w:tcPrChange w:id="1464" w:author="HP" w:date="2025-09-10T17:20:00Z">
              <w:tcPr>
                <w:tcW w:w="1020" w:type="dxa"/>
                <w:tcBorders>
                  <w:top w:val="nil"/>
                  <w:left w:val="nil"/>
                  <w:bottom w:val="nil"/>
                  <w:right w:val="nil"/>
                </w:tcBorders>
                <w:noWrap/>
                <w:vAlign w:val="center"/>
                <w:hideMark/>
              </w:tcPr>
            </w:tcPrChange>
          </w:tcPr>
          <w:p w14:paraId="3F5A9DFC"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240" w:type="dxa"/>
            <w:tcBorders>
              <w:top w:val="nil"/>
              <w:left w:val="nil"/>
              <w:bottom w:val="nil"/>
              <w:right w:val="nil"/>
            </w:tcBorders>
            <w:shd w:val="clear" w:color="auto" w:fill="00B050"/>
            <w:noWrap/>
            <w:vAlign w:val="center"/>
            <w:hideMark/>
            <w:tcPrChange w:id="1465" w:author="HP" w:date="2025-09-10T17:20:00Z">
              <w:tcPr>
                <w:tcW w:w="1240" w:type="dxa"/>
                <w:tcBorders>
                  <w:top w:val="nil"/>
                  <w:left w:val="nil"/>
                  <w:bottom w:val="nil"/>
                  <w:right w:val="nil"/>
                </w:tcBorders>
                <w:noWrap/>
                <w:vAlign w:val="center"/>
                <w:hideMark/>
              </w:tcPr>
            </w:tcPrChange>
          </w:tcPr>
          <w:p w14:paraId="126BAE8E"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c>
          <w:tcPr>
            <w:tcW w:w="1120" w:type="dxa"/>
            <w:tcBorders>
              <w:top w:val="nil"/>
              <w:left w:val="nil"/>
              <w:bottom w:val="nil"/>
              <w:right w:val="nil"/>
            </w:tcBorders>
            <w:shd w:val="clear" w:color="auto" w:fill="00B050"/>
            <w:noWrap/>
            <w:vAlign w:val="center"/>
            <w:hideMark/>
            <w:tcPrChange w:id="1466" w:author="HP" w:date="2025-09-10T17:20:00Z">
              <w:tcPr>
                <w:tcW w:w="1120" w:type="dxa"/>
                <w:tcBorders>
                  <w:top w:val="nil"/>
                  <w:left w:val="nil"/>
                  <w:bottom w:val="nil"/>
                  <w:right w:val="nil"/>
                </w:tcBorders>
                <w:noWrap/>
                <w:vAlign w:val="center"/>
                <w:hideMark/>
              </w:tcPr>
            </w:tcPrChange>
          </w:tcPr>
          <w:p w14:paraId="4814478A"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r>
      <w:tr w:rsidR="00645CC2" w:rsidRPr="001E4F81" w14:paraId="57906AD6" w14:textId="77777777" w:rsidTr="004E080D">
        <w:trPr>
          <w:trHeight w:val="270"/>
          <w:trPrChange w:id="1467" w:author="HP" w:date="2025-09-10T17:20:00Z">
            <w:trPr>
              <w:trHeight w:val="270"/>
            </w:trPr>
          </w:trPrChange>
        </w:trPr>
        <w:tc>
          <w:tcPr>
            <w:tcW w:w="851" w:type="dxa"/>
            <w:tcBorders>
              <w:top w:val="nil"/>
              <w:left w:val="nil"/>
              <w:bottom w:val="nil"/>
              <w:right w:val="nil"/>
            </w:tcBorders>
            <w:shd w:val="clear" w:color="auto" w:fill="F7A3B0" w:themeFill="accent1" w:themeFillTint="66"/>
            <w:noWrap/>
            <w:vAlign w:val="center"/>
            <w:hideMark/>
            <w:tcPrChange w:id="1468" w:author="HP" w:date="2025-09-10T17:20:00Z">
              <w:tcPr>
                <w:tcW w:w="442" w:type="dxa"/>
                <w:tcBorders>
                  <w:top w:val="nil"/>
                  <w:left w:val="nil"/>
                  <w:bottom w:val="nil"/>
                  <w:right w:val="nil"/>
                </w:tcBorders>
                <w:shd w:val="clear" w:color="auto" w:fill="F7A3B0" w:themeFill="accent1" w:themeFillTint="66"/>
                <w:noWrap/>
                <w:vAlign w:val="center"/>
                <w:hideMark/>
              </w:tcPr>
            </w:tcPrChange>
          </w:tcPr>
          <w:p w14:paraId="7B5BF9A2" w14:textId="77777777" w:rsidR="00645CC2" w:rsidRPr="001E4F81" w:rsidRDefault="00645CC2" w:rsidP="000B25EF">
            <w:pPr>
              <w:spacing w:before="60" w:after="60" w:line="240" w:lineRule="auto"/>
              <w:jc w:val="center"/>
              <w:rPr>
                <w:rFonts w:ascii="Trebuchet MS" w:eastAsia="Times New Roman" w:hAnsi="Trebuchet MS" w:cs="Calibri"/>
                <w:color w:val="000000"/>
                <w:kern w:val="0"/>
                <w:sz w:val="18"/>
                <w:szCs w:val="18"/>
                <w:lang w:val="en-US"/>
                <w14:ligatures w14:val="none"/>
              </w:rPr>
            </w:pPr>
            <w:r w:rsidRPr="001E4F81">
              <w:rPr>
                <w:rFonts w:ascii="Trebuchet MS" w:eastAsia="Times New Roman" w:hAnsi="Trebuchet MS" w:cs="Calibri"/>
                <w:color w:val="000000"/>
                <w:kern w:val="0"/>
                <w:sz w:val="18"/>
                <w:szCs w:val="18"/>
                <w:lang w:val="en-US"/>
                <w14:ligatures w14:val="none"/>
              </w:rPr>
              <w:t>7</w:t>
            </w:r>
          </w:p>
        </w:tc>
        <w:tc>
          <w:tcPr>
            <w:tcW w:w="3969" w:type="dxa"/>
            <w:tcBorders>
              <w:top w:val="nil"/>
              <w:left w:val="nil"/>
              <w:bottom w:val="nil"/>
              <w:right w:val="nil"/>
            </w:tcBorders>
            <w:shd w:val="clear" w:color="auto" w:fill="F7A3B0" w:themeFill="accent1" w:themeFillTint="66"/>
            <w:noWrap/>
            <w:vAlign w:val="center"/>
            <w:hideMark/>
            <w:tcPrChange w:id="1469" w:author="HP" w:date="2025-09-10T17:20:00Z">
              <w:tcPr>
                <w:tcW w:w="4378" w:type="dxa"/>
                <w:tcBorders>
                  <w:top w:val="nil"/>
                  <w:left w:val="nil"/>
                  <w:bottom w:val="nil"/>
                  <w:right w:val="nil"/>
                </w:tcBorders>
                <w:shd w:val="clear" w:color="auto" w:fill="F7A3B0" w:themeFill="accent1" w:themeFillTint="66"/>
                <w:noWrap/>
                <w:vAlign w:val="center"/>
                <w:hideMark/>
              </w:tcPr>
            </w:tcPrChange>
          </w:tcPr>
          <w:p w14:paraId="1284ADBF" w14:textId="77777777" w:rsidR="00645CC2" w:rsidRPr="001E4F81" w:rsidRDefault="00645CC2" w:rsidP="000B25EF">
            <w:pPr>
              <w:spacing w:before="60" w:after="60" w:line="240" w:lineRule="auto"/>
              <w:rPr>
                <w:rFonts w:ascii="Trebuchet MS" w:eastAsia="Times New Roman" w:hAnsi="Trebuchet MS" w:cs="Calibri"/>
                <w:color w:val="000000"/>
                <w:kern w:val="0"/>
                <w:sz w:val="18"/>
                <w:szCs w:val="18"/>
                <w14:ligatures w14:val="none"/>
              </w:rPr>
            </w:pPr>
            <w:r w:rsidRPr="001E4F81">
              <w:rPr>
                <w:rFonts w:ascii="Trebuchet MS" w:eastAsia="Times New Roman" w:hAnsi="Trebuchet MS" w:cs="Calibri"/>
                <w:color w:val="000000"/>
                <w:kern w:val="0"/>
                <w:sz w:val="18"/>
                <w:szCs w:val="18"/>
                <w:lang w:val="en-US"/>
                <w14:ligatures w14:val="none"/>
              </w:rPr>
              <w:t>Ministry of Agriculture (</w:t>
            </w:r>
            <w:proofErr w:type="spellStart"/>
            <w:r w:rsidRPr="001E4F81">
              <w:rPr>
                <w:rFonts w:ascii="Trebuchet MS" w:eastAsia="Times New Roman" w:hAnsi="Trebuchet MS" w:cs="Calibri"/>
                <w:color w:val="000000"/>
                <w:kern w:val="0"/>
                <w:sz w:val="18"/>
                <w:szCs w:val="18"/>
                <w:lang w:val="en-US"/>
                <w14:ligatures w14:val="none"/>
              </w:rPr>
              <w:t>MoA</w:t>
            </w:r>
            <w:proofErr w:type="spellEnd"/>
            <w:r w:rsidRPr="001E4F81">
              <w:rPr>
                <w:rFonts w:ascii="Trebuchet MS" w:eastAsia="Times New Roman" w:hAnsi="Trebuchet MS" w:cs="Calibri"/>
                <w:color w:val="000000"/>
                <w:kern w:val="0"/>
                <w:sz w:val="18"/>
                <w:szCs w:val="18"/>
                <w:lang w:val="en-US"/>
                <w14:ligatures w14:val="none"/>
              </w:rPr>
              <w:t>)</w:t>
            </w:r>
          </w:p>
        </w:tc>
        <w:tc>
          <w:tcPr>
            <w:tcW w:w="900" w:type="dxa"/>
            <w:tcBorders>
              <w:top w:val="nil"/>
              <w:left w:val="nil"/>
              <w:bottom w:val="nil"/>
              <w:right w:val="nil"/>
            </w:tcBorders>
            <w:shd w:val="clear" w:color="auto" w:fill="F7A3B0" w:themeFill="accent1" w:themeFillTint="66"/>
            <w:noWrap/>
            <w:vAlign w:val="center"/>
            <w:hideMark/>
            <w:tcPrChange w:id="1470" w:author="HP" w:date="2025-09-10T17:20:00Z">
              <w:tcPr>
                <w:tcW w:w="900" w:type="dxa"/>
                <w:tcBorders>
                  <w:top w:val="nil"/>
                  <w:left w:val="nil"/>
                  <w:bottom w:val="nil"/>
                  <w:right w:val="nil"/>
                </w:tcBorders>
                <w:shd w:val="clear" w:color="auto" w:fill="F7A3B0" w:themeFill="accent1" w:themeFillTint="66"/>
                <w:noWrap/>
                <w:vAlign w:val="center"/>
                <w:hideMark/>
              </w:tcPr>
            </w:tcPrChange>
          </w:tcPr>
          <w:p w14:paraId="070A2F76"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020" w:type="dxa"/>
            <w:tcBorders>
              <w:top w:val="nil"/>
              <w:left w:val="nil"/>
              <w:bottom w:val="nil"/>
              <w:right w:val="nil"/>
            </w:tcBorders>
            <w:shd w:val="clear" w:color="auto" w:fill="F7A3B0" w:themeFill="accent1" w:themeFillTint="66"/>
            <w:noWrap/>
            <w:vAlign w:val="center"/>
            <w:hideMark/>
            <w:tcPrChange w:id="1471" w:author="HP" w:date="2025-09-10T17:20:00Z">
              <w:tcPr>
                <w:tcW w:w="1020" w:type="dxa"/>
                <w:tcBorders>
                  <w:top w:val="nil"/>
                  <w:left w:val="nil"/>
                  <w:bottom w:val="nil"/>
                  <w:right w:val="nil"/>
                </w:tcBorders>
                <w:shd w:val="clear" w:color="auto" w:fill="F7A3B0" w:themeFill="accent1" w:themeFillTint="66"/>
                <w:noWrap/>
                <w:vAlign w:val="center"/>
                <w:hideMark/>
              </w:tcPr>
            </w:tcPrChange>
          </w:tcPr>
          <w:p w14:paraId="2CCB88C0"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240" w:type="dxa"/>
            <w:tcBorders>
              <w:top w:val="nil"/>
              <w:left w:val="nil"/>
              <w:bottom w:val="nil"/>
              <w:right w:val="nil"/>
            </w:tcBorders>
            <w:shd w:val="clear" w:color="auto" w:fill="F7A3B0" w:themeFill="accent1" w:themeFillTint="66"/>
            <w:noWrap/>
            <w:vAlign w:val="center"/>
            <w:hideMark/>
            <w:tcPrChange w:id="1472" w:author="HP" w:date="2025-09-10T17:20:00Z">
              <w:tcPr>
                <w:tcW w:w="1240" w:type="dxa"/>
                <w:tcBorders>
                  <w:top w:val="nil"/>
                  <w:left w:val="nil"/>
                  <w:bottom w:val="nil"/>
                  <w:right w:val="nil"/>
                </w:tcBorders>
                <w:shd w:val="clear" w:color="auto" w:fill="F7A3B0" w:themeFill="accent1" w:themeFillTint="66"/>
                <w:noWrap/>
                <w:vAlign w:val="center"/>
                <w:hideMark/>
              </w:tcPr>
            </w:tcPrChange>
          </w:tcPr>
          <w:p w14:paraId="174A0126"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c>
          <w:tcPr>
            <w:tcW w:w="1120" w:type="dxa"/>
            <w:tcBorders>
              <w:top w:val="nil"/>
              <w:left w:val="nil"/>
              <w:bottom w:val="nil"/>
              <w:right w:val="nil"/>
            </w:tcBorders>
            <w:shd w:val="clear" w:color="auto" w:fill="F7A3B0" w:themeFill="accent1" w:themeFillTint="66"/>
            <w:noWrap/>
            <w:vAlign w:val="center"/>
            <w:hideMark/>
            <w:tcPrChange w:id="1473" w:author="HP" w:date="2025-09-10T17:20:00Z">
              <w:tcPr>
                <w:tcW w:w="1120" w:type="dxa"/>
                <w:tcBorders>
                  <w:top w:val="nil"/>
                  <w:left w:val="nil"/>
                  <w:bottom w:val="nil"/>
                  <w:right w:val="nil"/>
                </w:tcBorders>
                <w:shd w:val="clear" w:color="auto" w:fill="F7A3B0" w:themeFill="accent1" w:themeFillTint="66"/>
                <w:noWrap/>
                <w:vAlign w:val="center"/>
                <w:hideMark/>
              </w:tcPr>
            </w:tcPrChange>
          </w:tcPr>
          <w:p w14:paraId="0D1AC8A7"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r>
      <w:tr w:rsidR="00645CC2" w:rsidRPr="001E4F81" w14:paraId="07F26A6A" w14:textId="77777777" w:rsidTr="004E080D">
        <w:trPr>
          <w:trHeight w:val="280"/>
          <w:trPrChange w:id="1474" w:author="HP" w:date="2025-09-10T17:20:00Z">
            <w:trPr>
              <w:trHeight w:val="280"/>
            </w:trPr>
          </w:trPrChange>
        </w:trPr>
        <w:tc>
          <w:tcPr>
            <w:tcW w:w="851" w:type="dxa"/>
            <w:tcBorders>
              <w:top w:val="nil"/>
              <w:left w:val="nil"/>
              <w:bottom w:val="single" w:sz="12" w:space="0" w:color="FF0000"/>
              <w:right w:val="nil"/>
            </w:tcBorders>
            <w:noWrap/>
            <w:vAlign w:val="center"/>
            <w:hideMark/>
            <w:tcPrChange w:id="1475" w:author="HP" w:date="2025-09-10T17:20:00Z">
              <w:tcPr>
                <w:tcW w:w="442" w:type="dxa"/>
                <w:tcBorders>
                  <w:top w:val="nil"/>
                  <w:left w:val="nil"/>
                  <w:bottom w:val="single" w:sz="12" w:space="0" w:color="FF0000"/>
                  <w:right w:val="nil"/>
                </w:tcBorders>
                <w:noWrap/>
                <w:vAlign w:val="center"/>
                <w:hideMark/>
              </w:tcPr>
            </w:tcPrChange>
          </w:tcPr>
          <w:p w14:paraId="5A5F681C" w14:textId="77777777" w:rsidR="00645CC2" w:rsidRPr="001E4F81" w:rsidRDefault="00645CC2" w:rsidP="000B25EF">
            <w:pPr>
              <w:spacing w:before="60" w:after="60" w:line="240" w:lineRule="auto"/>
              <w:jc w:val="center"/>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8</w:t>
            </w:r>
          </w:p>
        </w:tc>
        <w:tc>
          <w:tcPr>
            <w:tcW w:w="3969" w:type="dxa"/>
            <w:tcBorders>
              <w:top w:val="nil"/>
              <w:left w:val="nil"/>
              <w:bottom w:val="single" w:sz="12" w:space="0" w:color="FF0000"/>
              <w:right w:val="nil"/>
            </w:tcBorders>
            <w:noWrap/>
            <w:vAlign w:val="center"/>
            <w:hideMark/>
            <w:tcPrChange w:id="1476" w:author="HP" w:date="2025-09-10T17:20:00Z">
              <w:tcPr>
                <w:tcW w:w="4378" w:type="dxa"/>
                <w:tcBorders>
                  <w:top w:val="nil"/>
                  <w:left w:val="nil"/>
                  <w:bottom w:val="single" w:sz="12" w:space="0" w:color="FF0000"/>
                  <w:right w:val="nil"/>
                </w:tcBorders>
                <w:noWrap/>
                <w:vAlign w:val="center"/>
                <w:hideMark/>
              </w:tcPr>
            </w:tcPrChange>
          </w:tcPr>
          <w:p w14:paraId="1929E83F" w14:textId="77777777" w:rsidR="00645CC2" w:rsidRPr="001E4F81" w:rsidRDefault="00645CC2" w:rsidP="000B25EF">
            <w:pPr>
              <w:spacing w:before="60" w:after="60" w:line="240" w:lineRule="auto"/>
              <w:rPr>
                <w:rFonts w:ascii="Trebuchet MS" w:eastAsia="Times New Roman" w:hAnsi="Trebuchet MS" w:cs="Calibri"/>
                <w:color w:val="404040"/>
                <w:kern w:val="0"/>
                <w:sz w:val="18"/>
                <w:szCs w:val="18"/>
                <w:lang w:val="en-US"/>
                <w14:ligatures w14:val="none"/>
              </w:rPr>
            </w:pPr>
            <w:r w:rsidRPr="001E4F81">
              <w:rPr>
                <w:rFonts w:ascii="Trebuchet MS" w:eastAsia="Times New Roman" w:hAnsi="Trebuchet MS" w:cs="Calibri"/>
                <w:color w:val="404040"/>
                <w:kern w:val="0"/>
                <w:sz w:val="18"/>
                <w:szCs w:val="18"/>
                <w:lang w:val="en-US"/>
                <w14:ligatures w14:val="none"/>
              </w:rPr>
              <w:t>Forestry Development Authority (FDA)</w:t>
            </w:r>
          </w:p>
        </w:tc>
        <w:tc>
          <w:tcPr>
            <w:tcW w:w="900" w:type="dxa"/>
            <w:tcBorders>
              <w:top w:val="nil"/>
              <w:left w:val="nil"/>
              <w:bottom w:val="single" w:sz="12" w:space="0" w:color="FF0000"/>
              <w:right w:val="nil"/>
            </w:tcBorders>
            <w:noWrap/>
            <w:vAlign w:val="center"/>
            <w:hideMark/>
            <w:tcPrChange w:id="1477" w:author="HP" w:date="2025-09-10T17:20:00Z">
              <w:tcPr>
                <w:tcW w:w="900" w:type="dxa"/>
                <w:tcBorders>
                  <w:top w:val="nil"/>
                  <w:left w:val="nil"/>
                  <w:bottom w:val="single" w:sz="12" w:space="0" w:color="FF0000"/>
                  <w:right w:val="nil"/>
                </w:tcBorders>
                <w:noWrap/>
                <w:vAlign w:val="center"/>
                <w:hideMark/>
              </w:tcPr>
            </w:tcPrChange>
          </w:tcPr>
          <w:p w14:paraId="77BF65D7"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Yes</w:t>
            </w:r>
          </w:p>
        </w:tc>
        <w:tc>
          <w:tcPr>
            <w:tcW w:w="1020" w:type="dxa"/>
            <w:tcBorders>
              <w:top w:val="nil"/>
              <w:left w:val="nil"/>
              <w:bottom w:val="single" w:sz="12" w:space="0" w:color="FF0000"/>
              <w:right w:val="nil"/>
            </w:tcBorders>
            <w:noWrap/>
            <w:vAlign w:val="center"/>
            <w:hideMark/>
            <w:tcPrChange w:id="1478" w:author="HP" w:date="2025-09-10T17:20:00Z">
              <w:tcPr>
                <w:tcW w:w="1020" w:type="dxa"/>
                <w:tcBorders>
                  <w:top w:val="nil"/>
                  <w:left w:val="nil"/>
                  <w:bottom w:val="single" w:sz="12" w:space="0" w:color="FF0000"/>
                  <w:right w:val="nil"/>
                </w:tcBorders>
                <w:noWrap/>
                <w:vAlign w:val="center"/>
                <w:hideMark/>
              </w:tcPr>
            </w:tcPrChange>
          </w:tcPr>
          <w:p w14:paraId="04B2E8B6" w14:textId="77777777" w:rsidR="00645CC2" w:rsidRPr="001E4F81" w:rsidRDefault="00645CC2" w:rsidP="000B25EF">
            <w:pPr>
              <w:spacing w:before="60" w:after="60" w:line="240" w:lineRule="auto"/>
              <w:jc w:val="center"/>
              <w:rPr>
                <w:rFonts w:ascii="Trebuchet MS" w:eastAsia="Times New Roman" w:hAnsi="Trebuchet MS" w:cs="Calibri"/>
                <w:b/>
                <w:bCs/>
                <w:color w:val="FF0000"/>
                <w:kern w:val="0"/>
                <w:sz w:val="18"/>
                <w:szCs w:val="18"/>
                <w:lang w:val="en-US"/>
                <w14:ligatures w14:val="none"/>
              </w:rPr>
            </w:pPr>
            <w:r w:rsidRPr="001E4F81">
              <w:rPr>
                <w:rFonts w:ascii="Trebuchet MS" w:eastAsia="Times New Roman" w:hAnsi="Trebuchet MS" w:cs="Calibri"/>
                <w:b/>
                <w:bCs/>
                <w:color w:val="FF0000"/>
                <w:kern w:val="0"/>
                <w:sz w:val="18"/>
                <w:szCs w:val="18"/>
                <w:lang w:val="en-US"/>
                <w14:ligatures w14:val="none"/>
              </w:rPr>
              <w:t>No</w:t>
            </w:r>
          </w:p>
        </w:tc>
        <w:tc>
          <w:tcPr>
            <w:tcW w:w="1240" w:type="dxa"/>
            <w:tcBorders>
              <w:top w:val="nil"/>
              <w:left w:val="nil"/>
              <w:bottom w:val="single" w:sz="12" w:space="0" w:color="FF0000"/>
              <w:right w:val="nil"/>
            </w:tcBorders>
            <w:noWrap/>
            <w:vAlign w:val="center"/>
            <w:hideMark/>
            <w:tcPrChange w:id="1479" w:author="HP" w:date="2025-09-10T17:20:00Z">
              <w:tcPr>
                <w:tcW w:w="1240" w:type="dxa"/>
                <w:tcBorders>
                  <w:top w:val="nil"/>
                  <w:left w:val="nil"/>
                  <w:bottom w:val="single" w:sz="12" w:space="0" w:color="FF0000"/>
                  <w:right w:val="nil"/>
                </w:tcBorders>
                <w:noWrap/>
                <w:vAlign w:val="center"/>
                <w:hideMark/>
              </w:tcPr>
            </w:tcPrChange>
          </w:tcPr>
          <w:p w14:paraId="5E964E7B"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c>
          <w:tcPr>
            <w:tcW w:w="1120" w:type="dxa"/>
            <w:tcBorders>
              <w:top w:val="nil"/>
              <w:left w:val="nil"/>
              <w:bottom w:val="single" w:sz="12" w:space="0" w:color="FF0000"/>
              <w:right w:val="nil"/>
            </w:tcBorders>
            <w:noWrap/>
            <w:vAlign w:val="center"/>
            <w:hideMark/>
            <w:tcPrChange w:id="1480" w:author="HP" w:date="2025-09-10T17:20:00Z">
              <w:tcPr>
                <w:tcW w:w="1120" w:type="dxa"/>
                <w:tcBorders>
                  <w:top w:val="nil"/>
                  <w:left w:val="nil"/>
                  <w:bottom w:val="single" w:sz="12" w:space="0" w:color="FF0000"/>
                  <w:right w:val="nil"/>
                </w:tcBorders>
                <w:noWrap/>
                <w:vAlign w:val="center"/>
                <w:hideMark/>
              </w:tcPr>
            </w:tcPrChange>
          </w:tcPr>
          <w:p w14:paraId="474D9FA5" w14:textId="77777777" w:rsidR="00645CC2" w:rsidRPr="001E4F81" w:rsidRDefault="00645CC2" w:rsidP="000B25EF">
            <w:pPr>
              <w:spacing w:before="60" w:after="60" w:line="240" w:lineRule="auto"/>
              <w:jc w:val="center"/>
              <w:rPr>
                <w:rFonts w:ascii="Trebuchet MS" w:eastAsia="Times New Roman" w:hAnsi="Trebuchet MS" w:cs="Calibri"/>
                <w:b/>
                <w:bCs/>
                <w:color w:val="404040"/>
                <w:kern w:val="0"/>
                <w:sz w:val="18"/>
                <w:szCs w:val="18"/>
                <w:lang w:val="en-US"/>
                <w14:ligatures w14:val="none"/>
              </w:rPr>
            </w:pPr>
            <w:r w:rsidRPr="001E4F81">
              <w:rPr>
                <w:rFonts w:ascii="Trebuchet MS" w:eastAsia="Times New Roman" w:hAnsi="Trebuchet MS" w:cs="Calibri"/>
                <w:b/>
                <w:bCs/>
                <w:color w:val="404040"/>
                <w:kern w:val="0"/>
                <w:sz w:val="18"/>
                <w:szCs w:val="18"/>
                <w:lang w:val="en-US"/>
                <w14:ligatures w14:val="none"/>
              </w:rPr>
              <w:t>N/A</w:t>
            </w:r>
          </w:p>
        </w:tc>
      </w:tr>
    </w:tbl>
    <w:p w14:paraId="505917F1" w14:textId="77777777" w:rsidR="00645CC2" w:rsidRPr="001E4F81" w:rsidRDefault="00645CC2" w:rsidP="004B32EA">
      <w:pPr>
        <w:spacing w:before="20" w:after="0"/>
        <w:ind w:right="-46"/>
        <w:rPr>
          <w:iCs/>
          <w:sz w:val="16"/>
          <w:lang w:val="en-US"/>
        </w:rPr>
        <w:sectPr w:rsidR="00645CC2" w:rsidRPr="001E4F81" w:rsidSect="003B6301">
          <w:footerReference w:type="default" r:id="rId171"/>
          <w:pgSz w:w="11906" w:h="16838" w:code="9"/>
          <w:pgMar w:top="1440" w:right="1440" w:bottom="1440" w:left="1440" w:header="851" w:footer="750" w:gutter="0"/>
          <w:cols w:space="708"/>
          <w:docGrid w:linePitch="360"/>
        </w:sectPr>
      </w:pPr>
    </w:p>
    <w:p w14:paraId="5C39EA78" w14:textId="6EF28558" w:rsidR="00493EAB" w:rsidRPr="001E4F81" w:rsidRDefault="00493EAB" w:rsidP="00493EAB">
      <w:pPr>
        <w:keepNext/>
        <w:keepLines/>
        <w:spacing w:before="240" w:after="240" w:line="240" w:lineRule="auto"/>
        <w:jc w:val="both"/>
        <w:outlineLvl w:val="1"/>
        <w:rPr>
          <w:rFonts w:ascii="Trebuchet MS" w:eastAsia="Times New Roman" w:hAnsi="Trebuchet MS" w:cs="Times New Roman"/>
          <w:b/>
          <w:color w:val="FF0000"/>
        </w:rPr>
      </w:pPr>
      <w:bookmarkStart w:id="1481" w:name="_Toc208170766"/>
      <w:bookmarkEnd w:id="1318"/>
      <w:bookmarkEnd w:id="1319"/>
      <w:r w:rsidRPr="001E4F81">
        <w:rPr>
          <w:rFonts w:ascii="Trebuchet MS" w:eastAsia="Times New Roman" w:hAnsi="Trebuchet MS" w:cs="Times New Roman"/>
          <w:b/>
          <w:bCs/>
          <w:color w:val="FF0000"/>
          <w:lang w:val="en-US"/>
        </w:rPr>
        <w:lastRenderedPageBreak/>
        <w:t>Annex</w:t>
      </w:r>
      <w:r w:rsidR="006F1351" w:rsidRPr="001E4F81">
        <w:rPr>
          <w:rFonts w:ascii="Trebuchet MS" w:eastAsia="Times New Roman" w:hAnsi="Trebuchet MS" w:cs="Times New Roman"/>
          <w:b/>
          <w:bCs/>
          <w:color w:val="FF0000"/>
          <w:lang w:val="en-US"/>
        </w:rPr>
        <w:t xml:space="preserve"> </w:t>
      </w:r>
      <w:r w:rsidR="00C62ACA" w:rsidRPr="001E4F81">
        <w:rPr>
          <w:rFonts w:ascii="Trebuchet MS" w:eastAsia="Times New Roman" w:hAnsi="Trebuchet MS" w:cs="Times New Roman"/>
          <w:b/>
          <w:bCs/>
          <w:color w:val="FF0000"/>
          <w:lang w:val="en-US"/>
        </w:rPr>
        <w:t>9</w:t>
      </w:r>
      <w:r w:rsidRPr="001E4F81">
        <w:rPr>
          <w:rFonts w:ascii="Trebuchet MS" w:eastAsia="Times New Roman" w:hAnsi="Trebuchet MS" w:cs="Times New Roman"/>
          <w:b/>
          <w:bCs/>
          <w:color w:val="FF0000"/>
          <w:lang w:val="en-US"/>
        </w:rPr>
        <w:t>:</w:t>
      </w:r>
      <w:r w:rsidR="006F1351"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MME</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confirmation</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regarding</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out-of-scope</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companies</w:t>
      </w:r>
      <w:bookmarkEnd w:id="1481"/>
    </w:p>
    <w:p w14:paraId="2F4AC68F" w14:textId="42836653" w:rsidR="007F5F8D" w:rsidRPr="001E4F81" w:rsidRDefault="00BA03BE" w:rsidP="008F7A02">
      <w:pPr>
        <w:rPr>
          <w:lang w:val="en-US"/>
        </w:rPr>
      </w:pPr>
      <w:r w:rsidRPr="001E4F81">
        <w:rPr>
          <w:noProof/>
          <w:lang w:val="en-US" w:eastAsia="en-US"/>
        </w:rPr>
        <w:drawing>
          <wp:inline distT="0" distB="0" distL="0" distR="0" wp14:anchorId="45F9537F" wp14:editId="0540DDBB">
            <wp:extent cx="5689600" cy="7245350"/>
            <wp:effectExtent l="0" t="0" r="6350" b="0"/>
            <wp:docPr id="1969225379" name="Picture 1969225379" descr="A letter with a stamp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225379" name="Picture 1" descr="A letter with a stamp on it&#10;&#10;Description automatically generated"/>
                    <pic:cNvPicPr/>
                  </pic:nvPicPr>
                  <pic:blipFill>
                    <a:blip r:embed="rId172">
                      <a:extLst>
                        <a:ext uri="{28A0092B-C50C-407E-A947-70E740481C1C}">
                          <a14:useLocalDpi xmlns:a14="http://schemas.microsoft.com/office/drawing/2010/main" val="0"/>
                        </a:ext>
                      </a:extLst>
                    </a:blip>
                    <a:stretch>
                      <a:fillRect/>
                    </a:stretch>
                  </pic:blipFill>
                  <pic:spPr>
                    <a:xfrm>
                      <a:off x="0" y="0"/>
                      <a:ext cx="5700350" cy="7259039"/>
                    </a:xfrm>
                    <a:prstGeom prst="rect">
                      <a:avLst/>
                    </a:prstGeom>
                  </pic:spPr>
                </pic:pic>
              </a:graphicData>
            </a:graphic>
          </wp:inline>
        </w:drawing>
      </w:r>
    </w:p>
    <w:p w14:paraId="440BD59D" w14:textId="6AA245BF" w:rsidR="00BA03BE" w:rsidRPr="001E4F81" w:rsidRDefault="00BA03BE" w:rsidP="008F7A02">
      <w:pPr>
        <w:rPr>
          <w:lang w:val="en-US"/>
        </w:rPr>
      </w:pPr>
      <w:r w:rsidRPr="001E4F81">
        <w:rPr>
          <w:lang w:val="en-US"/>
        </w:rPr>
        <w:br w:type="page"/>
      </w:r>
    </w:p>
    <w:p w14:paraId="1E54114B" w14:textId="1E535236" w:rsidR="0099255A" w:rsidRPr="001E4F81" w:rsidRDefault="0099255A" w:rsidP="0099255A">
      <w:pPr>
        <w:keepNext/>
        <w:keepLines/>
        <w:spacing w:before="240" w:after="240" w:line="240" w:lineRule="auto"/>
        <w:jc w:val="both"/>
        <w:outlineLvl w:val="1"/>
        <w:rPr>
          <w:rFonts w:ascii="Trebuchet MS" w:eastAsia="Times New Roman" w:hAnsi="Trebuchet MS" w:cs="Times New Roman"/>
          <w:b/>
          <w:color w:val="FF0000"/>
        </w:rPr>
      </w:pPr>
      <w:bookmarkStart w:id="1482" w:name="_Toc208170767"/>
      <w:r w:rsidRPr="001E4F81">
        <w:rPr>
          <w:rFonts w:ascii="Trebuchet MS" w:eastAsia="Times New Roman" w:hAnsi="Trebuchet MS" w:cs="Times New Roman"/>
          <w:b/>
          <w:bCs/>
          <w:color w:val="FF0000"/>
          <w:lang w:val="en-US"/>
        </w:rPr>
        <w:lastRenderedPageBreak/>
        <w:t>Annex</w:t>
      </w:r>
      <w:r w:rsidR="006F1351" w:rsidRPr="001E4F81">
        <w:rPr>
          <w:rFonts w:ascii="Trebuchet MS" w:eastAsia="Times New Roman" w:hAnsi="Trebuchet MS" w:cs="Times New Roman"/>
          <w:b/>
          <w:bCs/>
          <w:color w:val="FF0000"/>
          <w:lang w:val="en-US"/>
        </w:rPr>
        <w:t xml:space="preserve"> </w:t>
      </w:r>
      <w:r w:rsidR="00C62ACA" w:rsidRPr="001E4F81">
        <w:rPr>
          <w:rFonts w:ascii="Trebuchet MS" w:eastAsia="Times New Roman" w:hAnsi="Trebuchet MS" w:cs="Times New Roman"/>
          <w:b/>
          <w:bCs/>
          <w:color w:val="FF0000"/>
          <w:lang w:val="en-US"/>
        </w:rPr>
        <w:t>10</w:t>
      </w:r>
      <w:r w:rsidRPr="001E4F81">
        <w:rPr>
          <w:rFonts w:ascii="Trebuchet MS" w:eastAsia="Times New Roman" w:hAnsi="Trebuchet MS" w:cs="Times New Roman"/>
          <w:b/>
          <w:bCs/>
          <w:color w:val="FF0000"/>
          <w:lang w:val="en-US"/>
        </w:rPr>
        <w:t>:</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FDA</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confirmation</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regarding</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out-of-scope</w:t>
      </w:r>
      <w:r w:rsidR="001C285C" w:rsidRPr="001E4F81">
        <w:rPr>
          <w:rFonts w:ascii="Trebuchet MS" w:eastAsia="Times New Roman" w:hAnsi="Trebuchet MS" w:cs="Times New Roman"/>
          <w:b/>
          <w:bCs/>
          <w:color w:val="FF0000"/>
          <w:lang w:val="en-US"/>
        </w:rPr>
        <w:t xml:space="preserve"> </w:t>
      </w:r>
      <w:r w:rsidRPr="001E4F81">
        <w:rPr>
          <w:rFonts w:ascii="Trebuchet MS" w:eastAsia="Times New Roman" w:hAnsi="Trebuchet MS" w:cs="Times New Roman"/>
          <w:b/>
          <w:bCs/>
          <w:color w:val="FF0000"/>
          <w:lang w:val="en-US"/>
        </w:rPr>
        <w:t>companies</w:t>
      </w:r>
      <w:bookmarkEnd w:id="1482"/>
    </w:p>
    <w:p w14:paraId="6E5A9490" w14:textId="057C65CE" w:rsidR="00493EAB" w:rsidRPr="001E4F81" w:rsidRDefault="004502F1" w:rsidP="008F7A02">
      <w:pPr>
        <w:rPr>
          <w:lang w:val="en-US"/>
        </w:rPr>
      </w:pPr>
      <w:r w:rsidRPr="001E4F81">
        <w:rPr>
          <w:noProof/>
          <w:lang w:val="en-US" w:eastAsia="en-US"/>
        </w:rPr>
        <w:drawing>
          <wp:inline distT="0" distB="0" distL="0" distR="0" wp14:anchorId="105A371B" wp14:editId="6FAF708D">
            <wp:extent cx="5731508" cy="3568700"/>
            <wp:effectExtent l="0" t="0" r="3175" b="0"/>
            <wp:docPr id="793137492" name="Picture 79313749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137492" name="Picture 2" descr="A close-up of a document&#10;&#10;Description automatically generated"/>
                    <pic:cNvPicPr/>
                  </pic:nvPicPr>
                  <pic:blipFill>
                    <a:blip r:embed="rId173">
                      <a:extLst>
                        <a:ext uri="{28A0092B-C50C-407E-A947-70E740481C1C}">
                          <a14:useLocalDpi xmlns:a14="http://schemas.microsoft.com/office/drawing/2010/main" val="0"/>
                        </a:ext>
                      </a:extLst>
                    </a:blip>
                    <a:stretch>
                      <a:fillRect/>
                    </a:stretch>
                  </pic:blipFill>
                  <pic:spPr>
                    <a:xfrm>
                      <a:off x="0" y="0"/>
                      <a:ext cx="5740379" cy="3574223"/>
                    </a:xfrm>
                    <a:prstGeom prst="rect">
                      <a:avLst/>
                    </a:prstGeom>
                  </pic:spPr>
                </pic:pic>
              </a:graphicData>
            </a:graphic>
          </wp:inline>
        </w:drawing>
      </w:r>
    </w:p>
    <w:p w14:paraId="0ED36662" w14:textId="1ADC2B6A" w:rsidR="00A123BB" w:rsidRPr="001E4F81" w:rsidRDefault="007D0A19" w:rsidP="008F7A02">
      <w:pPr>
        <w:rPr>
          <w:lang w:val="en-US"/>
        </w:rPr>
      </w:pPr>
      <w:r w:rsidRPr="001E4F81">
        <w:rPr>
          <w:noProof/>
          <w:lang w:val="en-US" w:eastAsia="en-US"/>
        </w:rPr>
        <w:lastRenderedPageBreak/>
        <w:drawing>
          <wp:inline distT="0" distB="0" distL="0" distR="0" wp14:anchorId="0B7A441F" wp14:editId="6C941F18">
            <wp:extent cx="5630061" cy="6563641"/>
            <wp:effectExtent l="0" t="0" r="8890" b="8890"/>
            <wp:docPr id="15971966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196648" name=""/>
                    <pic:cNvPicPr/>
                  </pic:nvPicPr>
                  <pic:blipFill>
                    <a:blip r:embed="rId174"/>
                    <a:stretch>
                      <a:fillRect/>
                    </a:stretch>
                  </pic:blipFill>
                  <pic:spPr>
                    <a:xfrm>
                      <a:off x="0" y="0"/>
                      <a:ext cx="5630061" cy="6563641"/>
                    </a:xfrm>
                    <a:prstGeom prst="rect">
                      <a:avLst/>
                    </a:prstGeom>
                  </pic:spPr>
                </pic:pic>
              </a:graphicData>
            </a:graphic>
          </wp:inline>
        </w:drawing>
      </w:r>
    </w:p>
    <w:p w14:paraId="1F75C016" w14:textId="4B3042F8" w:rsidR="004502F1" w:rsidRPr="001E4F81" w:rsidRDefault="004502F1" w:rsidP="008F7A02">
      <w:pPr>
        <w:rPr>
          <w:lang w:val="en-US"/>
        </w:rPr>
      </w:pPr>
      <w:r w:rsidRPr="001E4F81">
        <w:rPr>
          <w:lang w:val="en-US"/>
        </w:rPr>
        <w:br w:type="page"/>
      </w:r>
    </w:p>
    <w:p w14:paraId="5B2CB2EE" w14:textId="66051614" w:rsidR="00F144B3" w:rsidRPr="001E4F81" w:rsidRDefault="00F144B3" w:rsidP="00F144B3">
      <w:pPr>
        <w:pStyle w:val="Heading2"/>
        <w:spacing w:before="0" w:after="240"/>
        <w:jc w:val="both"/>
        <w:rPr>
          <w:rFonts w:ascii="Trebuchet MS" w:hAnsi="Trebuchet MS"/>
          <w:b/>
          <w:color w:val="FF0000"/>
          <w:sz w:val="24"/>
          <w:szCs w:val="24"/>
        </w:rPr>
      </w:pPr>
      <w:bookmarkStart w:id="1483" w:name="_Toc208170768"/>
      <w:r w:rsidRPr="001E4F81">
        <w:rPr>
          <w:rFonts w:ascii="Trebuchet MS" w:hAnsi="Trebuchet MS"/>
          <w:b/>
          <w:bCs/>
          <w:color w:val="FF0000"/>
          <w:sz w:val="24"/>
          <w:szCs w:val="24"/>
          <w:lang w:val="en-US"/>
        </w:rPr>
        <w:lastRenderedPageBreak/>
        <w:t>Annex</w:t>
      </w:r>
      <w:r w:rsidR="006F1351" w:rsidRPr="001E4F81">
        <w:rPr>
          <w:rFonts w:ascii="Trebuchet MS" w:hAnsi="Trebuchet MS"/>
          <w:b/>
          <w:bCs/>
          <w:color w:val="FF0000"/>
          <w:sz w:val="24"/>
          <w:szCs w:val="24"/>
          <w:lang w:val="en-US"/>
        </w:rPr>
        <w:t xml:space="preserve"> </w:t>
      </w:r>
      <w:r w:rsidR="009C11C3" w:rsidRPr="001E4F81">
        <w:rPr>
          <w:rFonts w:ascii="Trebuchet MS" w:hAnsi="Trebuchet MS"/>
          <w:b/>
          <w:bCs/>
          <w:color w:val="FF0000"/>
          <w:sz w:val="24"/>
          <w:szCs w:val="24"/>
          <w:lang w:val="en-US"/>
        </w:rPr>
        <w:t>1</w:t>
      </w:r>
      <w:r w:rsidR="00C62ACA" w:rsidRPr="001E4F81">
        <w:rPr>
          <w:rFonts w:ascii="Trebuchet MS" w:hAnsi="Trebuchet MS"/>
          <w:b/>
          <w:bCs/>
          <w:color w:val="FF0000"/>
          <w:sz w:val="24"/>
          <w:szCs w:val="24"/>
          <w:lang w:val="en-US"/>
        </w:rPr>
        <w:t>1</w:t>
      </w:r>
      <w:r w:rsidRPr="001E4F81">
        <w:rPr>
          <w:rFonts w:ascii="Trebuchet MS" w:hAnsi="Trebuchet MS"/>
          <w:b/>
          <w:bCs/>
          <w:color w:val="FF0000"/>
          <w:sz w:val="24"/>
          <w:szCs w:val="24"/>
          <w:lang w:val="en-US"/>
        </w:rPr>
        <w:t>:</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LPRA</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confirmation</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regarding</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out-of-scope</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companies</w:t>
      </w:r>
      <w:bookmarkEnd w:id="1483"/>
    </w:p>
    <w:p w14:paraId="1585F11F" w14:textId="3198F9FD" w:rsidR="0099255A" w:rsidRPr="001E4F81" w:rsidRDefault="00A6019A" w:rsidP="008F7A02">
      <w:pPr>
        <w:rPr>
          <w:lang w:val="en-US"/>
        </w:rPr>
      </w:pPr>
      <w:r w:rsidRPr="001E4F81">
        <w:rPr>
          <w:noProof/>
          <w:lang w:val="en-US" w:eastAsia="en-US"/>
        </w:rPr>
        <w:drawing>
          <wp:inline distT="0" distB="0" distL="0" distR="0" wp14:anchorId="54BB38F9" wp14:editId="7AACB1D7">
            <wp:extent cx="5708015" cy="7315200"/>
            <wp:effectExtent l="0" t="0" r="6985" b="0"/>
            <wp:docPr id="840125711" name="Picture 840125711" descr="A letter of approval from a govern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125711" name="Picture 3" descr="A letter of approval from a government&#10;&#10;Description automatically generated"/>
                    <pic:cNvPicPr/>
                  </pic:nvPicPr>
                  <pic:blipFill>
                    <a:blip r:embed="rId175">
                      <a:extLst>
                        <a:ext uri="{28A0092B-C50C-407E-A947-70E740481C1C}">
                          <a14:useLocalDpi xmlns:a14="http://schemas.microsoft.com/office/drawing/2010/main" val="0"/>
                        </a:ext>
                      </a:extLst>
                    </a:blip>
                    <a:stretch>
                      <a:fillRect/>
                    </a:stretch>
                  </pic:blipFill>
                  <pic:spPr>
                    <a:xfrm>
                      <a:off x="0" y="0"/>
                      <a:ext cx="5720150" cy="7330752"/>
                    </a:xfrm>
                    <a:prstGeom prst="rect">
                      <a:avLst/>
                    </a:prstGeom>
                  </pic:spPr>
                </pic:pic>
              </a:graphicData>
            </a:graphic>
          </wp:inline>
        </w:drawing>
      </w:r>
    </w:p>
    <w:p w14:paraId="381E0B4B" w14:textId="77777777" w:rsidR="004F579D" w:rsidRPr="001E4F81" w:rsidRDefault="004F579D" w:rsidP="008F7A02">
      <w:pPr>
        <w:rPr>
          <w:lang w:val="en-US"/>
        </w:rPr>
      </w:pPr>
    </w:p>
    <w:p w14:paraId="690542D9" w14:textId="77777777" w:rsidR="004F579D" w:rsidRPr="001E4F81" w:rsidRDefault="004F579D" w:rsidP="008F7A02">
      <w:pPr>
        <w:rPr>
          <w:lang w:val="en-US"/>
        </w:rPr>
        <w:sectPr w:rsidR="004F579D" w:rsidRPr="001E4F81" w:rsidSect="004041DA">
          <w:footerReference w:type="default" r:id="rId176"/>
          <w:pgSz w:w="11906" w:h="16838" w:code="9"/>
          <w:pgMar w:top="1440" w:right="1440" w:bottom="1440" w:left="1440" w:header="851" w:footer="750" w:gutter="0"/>
          <w:cols w:space="708"/>
          <w:docGrid w:linePitch="360"/>
        </w:sectPr>
      </w:pPr>
    </w:p>
    <w:p w14:paraId="11FEF094" w14:textId="6B5479E3" w:rsidR="00C04E0A" w:rsidRPr="001E4F81" w:rsidRDefault="00C04E0A" w:rsidP="00C04E0A">
      <w:pPr>
        <w:pStyle w:val="Heading2"/>
        <w:spacing w:before="0" w:after="240"/>
        <w:jc w:val="both"/>
        <w:rPr>
          <w:rFonts w:ascii="Trebuchet MS" w:hAnsi="Trebuchet MS"/>
          <w:b/>
          <w:bCs/>
          <w:color w:val="FF0000"/>
          <w:sz w:val="24"/>
          <w:szCs w:val="24"/>
          <w:lang w:val="en-US"/>
        </w:rPr>
      </w:pPr>
      <w:bookmarkStart w:id="1484" w:name="_Toc208170769"/>
      <w:r w:rsidRPr="001E4F81">
        <w:rPr>
          <w:rFonts w:ascii="Trebuchet MS" w:hAnsi="Trebuchet MS"/>
          <w:b/>
          <w:bCs/>
          <w:color w:val="FF0000"/>
          <w:sz w:val="24"/>
          <w:szCs w:val="24"/>
          <w:lang w:val="en-US"/>
        </w:rPr>
        <w:lastRenderedPageBreak/>
        <w:t>Annex</w:t>
      </w:r>
      <w:r w:rsidR="006F1351" w:rsidRPr="001E4F81">
        <w:rPr>
          <w:rFonts w:ascii="Trebuchet MS" w:hAnsi="Trebuchet MS"/>
          <w:b/>
          <w:bCs/>
          <w:color w:val="FF0000"/>
          <w:sz w:val="24"/>
          <w:szCs w:val="24"/>
          <w:lang w:val="en-US"/>
        </w:rPr>
        <w:t xml:space="preserve"> </w:t>
      </w:r>
      <w:r w:rsidR="004F579D" w:rsidRPr="001E4F81">
        <w:rPr>
          <w:rFonts w:ascii="Trebuchet MS" w:hAnsi="Trebuchet MS"/>
          <w:b/>
          <w:bCs/>
          <w:color w:val="FF0000"/>
          <w:sz w:val="24"/>
          <w:szCs w:val="24"/>
          <w:lang w:val="en-US"/>
        </w:rPr>
        <w:t>1</w:t>
      </w:r>
      <w:r w:rsidR="00C62ACA" w:rsidRPr="001E4F81">
        <w:rPr>
          <w:rFonts w:ascii="Trebuchet MS" w:hAnsi="Trebuchet MS"/>
          <w:b/>
          <w:bCs/>
          <w:color w:val="FF0000"/>
          <w:sz w:val="24"/>
          <w:szCs w:val="24"/>
          <w:lang w:val="en-US"/>
        </w:rPr>
        <w:t>2</w:t>
      </w:r>
      <w:r w:rsidRPr="001E4F81">
        <w:rPr>
          <w:rFonts w:ascii="Trebuchet MS" w:hAnsi="Trebuchet MS"/>
          <w:b/>
          <w:bCs/>
          <w:color w:val="FF0000"/>
          <w:sz w:val="24"/>
          <w:szCs w:val="24"/>
          <w:lang w:val="en-US"/>
        </w:rPr>
        <w:t>:</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Payment</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details</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of</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out-of-scope</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companies</w:t>
      </w:r>
      <w:bookmarkEnd w:id="1484"/>
    </w:p>
    <w:p w14:paraId="6A8A9C46" w14:textId="457F7B70" w:rsidR="00491084" w:rsidRPr="001E4F81" w:rsidRDefault="009A2A2C" w:rsidP="008F7A02">
      <w:pPr>
        <w:rPr>
          <w:color w:val="404040"/>
          <w:sz w:val="22"/>
          <w:szCs w:val="22"/>
          <w:lang w:val="en-US"/>
        </w:rPr>
      </w:pPr>
      <w:r w:rsidRPr="001E4F81">
        <w:rPr>
          <w:color w:val="404040"/>
          <w:sz w:val="22"/>
          <w:szCs w:val="22"/>
          <w:lang w:val="en-US"/>
        </w:rPr>
        <w:t>Please</w:t>
      </w:r>
      <w:r w:rsidR="001C285C" w:rsidRPr="001E4F81">
        <w:rPr>
          <w:color w:val="404040"/>
          <w:sz w:val="22"/>
          <w:szCs w:val="22"/>
          <w:lang w:val="en-US"/>
        </w:rPr>
        <w:t xml:space="preserve"> </w:t>
      </w:r>
      <w:r w:rsidRPr="001E4F81">
        <w:rPr>
          <w:color w:val="404040"/>
          <w:sz w:val="22"/>
          <w:szCs w:val="22"/>
          <w:lang w:val="en-US"/>
        </w:rPr>
        <w:t>refer</w:t>
      </w:r>
      <w:r w:rsidR="001C285C" w:rsidRPr="001E4F81">
        <w:rPr>
          <w:color w:val="404040"/>
          <w:sz w:val="22"/>
          <w:szCs w:val="22"/>
          <w:lang w:val="en-US"/>
        </w:rPr>
        <w:t xml:space="preserve"> </w:t>
      </w:r>
      <w:r w:rsidRPr="001E4F81">
        <w:rPr>
          <w:color w:val="404040"/>
          <w:sz w:val="22"/>
          <w:szCs w:val="22"/>
          <w:lang w:val="en-US"/>
        </w:rPr>
        <w:t>to</w:t>
      </w:r>
      <w:r w:rsidR="001C285C" w:rsidRPr="001E4F81">
        <w:rPr>
          <w:color w:val="404040"/>
          <w:sz w:val="22"/>
          <w:szCs w:val="22"/>
          <w:lang w:val="en-US"/>
        </w:rPr>
        <w:t xml:space="preserve"> </w:t>
      </w:r>
      <w:r w:rsidRPr="001E4F81">
        <w:rPr>
          <w:color w:val="404040"/>
          <w:sz w:val="22"/>
          <w:szCs w:val="22"/>
          <w:lang w:val="en-US"/>
        </w:rPr>
        <w:t>the</w:t>
      </w:r>
      <w:r w:rsidR="001C285C" w:rsidRPr="001E4F81">
        <w:rPr>
          <w:color w:val="404040"/>
          <w:sz w:val="22"/>
          <w:szCs w:val="22"/>
          <w:lang w:val="en-US"/>
        </w:rPr>
        <w:t xml:space="preserve"> </w:t>
      </w:r>
      <w:r w:rsidRPr="001E4F81">
        <w:rPr>
          <w:color w:val="404040"/>
          <w:sz w:val="22"/>
          <w:szCs w:val="22"/>
          <w:lang w:val="en-US"/>
        </w:rPr>
        <w:t>separate</w:t>
      </w:r>
      <w:r w:rsidR="001C285C" w:rsidRPr="001E4F81">
        <w:rPr>
          <w:color w:val="404040"/>
          <w:sz w:val="22"/>
          <w:szCs w:val="22"/>
          <w:lang w:val="en-US"/>
        </w:rPr>
        <w:t xml:space="preserve"> </w:t>
      </w:r>
      <w:r w:rsidR="00520701" w:rsidRPr="001E4F81">
        <w:rPr>
          <w:color w:val="404040"/>
          <w:sz w:val="22"/>
          <w:szCs w:val="22"/>
          <w:lang w:val="en-US"/>
        </w:rPr>
        <w:t>Annex</w:t>
      </w:r>
      <w:r w:rsidR="001C285C" w:rsidRPr="001E4F81">
        <w:rPr>
          <w:color w:val="404040"/>
          <w:sz w:val="22"/>
          <w:szCs w:val="22"/>
          <w:lang w:val="en-US"/>
        </w:rPr>
        <w:t xml:space="preserve"> </w:t>
      </w:r>
      <w:r w:rsidRPr="001E4F81">
        <w:rPr>
          <w:color w:val="404040"/>
          <w:sz w:val="22"/>
          <w:szCs w:val="22"/>
          <w:lang w:val="en-US"/>
        </w:rPr>
        <w:t>to</w:t>
      </w:r>
      <w:r w:rsidR="001C285C" w:rsidRPr="001E4F81">
        <w:rPr>
          <w:color w:val="404040"/>
          <w:sz w:val="22"/>
          <w:szCs w:val="22"/>
          <w:lang w:val="en-US"/>
        </w:rPr>
        <w:t xml:space="preserve"> </w:t>
      </w:r>
      <w:r w:rsidR="00520701" w:rsidRPr="001E4F81">
        <w:rPr>
          <w:color w:val="404040"/>
          <w:sz w:val="22"/>
          <w:szCs w:val="22"/>
          <w:lang w:val="en-US"/>
        </w:rPr>
        <w:t>this</w:t>
      </w:r>
      <w:r w:rsidR="001C285C" w:rsidRPr="001E4F81">
        <w:rPr>
          <w:color w:val="404040"/>
          <w:sz w:val="22"/>
          <w:szCs w:val="22"/>
          <w:lang w:val="en-US"/>
        </w:rPr>
        <w:t xml:space="preserve"> </w:t>
      </w:r>
      <w:r w:rsidR="00520701" w:rsidRPr="001E4F81">
        <w:rPr>
          <w:color w:val="404040"/>
          <w:sz w:val="22"/>
          <w:szCs w:val="22"/>
          <w:lang w:val="en-US"/>
        </w:rPr>
        <w:t>report</w:t>
      </w:r>
      <w:r w:rsidRPr="001E4F81">
        <w:rPr>
          <w:color w:val="404040"/>
          <w:sz w:val="22"/>
          <w:szCs w:val="22"/>
          <w:lang w:val="en-US"/>
        </w:rPr>
        <w:t>.</w:t>
      </w:r>
    </w:p>
    <w:p w14:paraId="32584DBC" w14:textId="77777777" w:rsidR="00491084" w:rsidRPr="001E4F81" w:rsidRDefault="00491084">
      <w:pPr>
        <w:rPr>
          <w:lang w:val="en-US"/>
        </w:rPr>
      </w:pPr>
      <w:r w:rsidRPr="001E4F81">
        <w:rPr>
          <w:lang w:val="en-US"/>
        </w:rPr>
        <w:br w:type="page"/>
      </w:r>
    </w:p>
    <w:p w14:paraId="4EDDA75D" w14:textId="22D4ECEE" w:rsidR="00491084" w:rsidRPr="001E4F81" w:rsidRDefault="00491084" w:rsidP="00775BB7">
      <w:pPr>
        <w:pStyle w:val="Heading2"/>
        <w:spacing w:before="0" w:after="240"/>
        <w:jc w:val="both"/>
        <w:rPr>
          <w:rFonts w:ascii="Trebuchet MS" w:hAnsi="Trebuchet MS"/>
          <w:b/>
          <w:bCs/>
          <w:color w:val="FF0000"/>
          <w:sz w:val="24"/>
          <w:szCs w:val="24"/>
          <w:lang w:val="en-US"/>
        </w:rPr>
      </w:pPr>
      <w:bookmarkStart w:id="1485" w:name="_Toc208170770"/>
      <w:r w:rsidRPr="001E4F81">
        <w:rPr>
          <w:rFonts w:ascii="Trebuchet MS" w:hAnsi="Trebuchet MS"/>
          <w:b/>
          <w:bCs/>
          <w:color w:val="FF0000"/>
          <w:sz w:val="24"/>
          <w:szCs w:val="24"/>
          <w:lang w:val="en-US"/>
        </w:rPr>
        <w:lastRenderedPageBreak/>
        <w:t>Annex</w:t>
      </w:r>
      <w:r w:rsidR="006F1351"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13:</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IA</w:t>
      </w:r>
      <w:r w:rsidR="001C285C" w:rsidRPr="001E4F81">
        <w:rPr>
          <w:rFonts w:ascii="Trebuchet MS" w:hAnsi="Trebuchet MS"/>
          <w:b/>
          <w:bCs/>
          <w:color w:val="FF0000"/>
          <w:sz w:val="24"/>
          <w:szCs w:val="24"/>
          <w:lang w:val="en-US"/>
        </w:rPr>
        <w:t xml:space="preserve"> </w:t>
      </w:r>
      <w:r w:rsidRPr="001E4F81">
        <w:rPr>
          <w:rFonts w:ascii="Trebuchet MS" w:hAnsi="Trebuchet MS"/>
          <w:b/>
          <w:bCs/>
          <w:color w:val="FF0000"/>
          <w:sz w:val="24"/>
          <w:szCs w:val="24"/>
          <w:lang w:val="en-US"/>
        </w:rPr>
        <w:t>team</w:t>
      </w:r>
      <w:bookmarkEnd w:id="1485"/>
    </w:p>
    <w:tbl>
      <w:tblPr>
        <w:tblW w:w="5000" w:type="pct"/>
        <w:tblLook w:val="04A0" w:firstRow="1" w:lastRow="0" w:firstColumn="1" w:lastColumn="0" w:noHBand="0" w:noVBand="1"/>
      </w:tblPr>
      <w:tblGrid>
        <w:gridCol w:w="4024"/>
        <w:gridCol w:w="5002"/>
      </w:tblGrid>
      <w:tr w:rsidR="001928B9" w:rsidRPr="001E4F81" w14:paraId="770423A9" w14:textId="77777777" w:rsidTr="000B25EF">
        <w:trPr>
          <w:trHeight w:val="340"/>
        </w:trPr>
        <w:tc>
          <w:tcPr>
            <w:tcW w:w="2229" w:type="pct"/>
            <w:tcBorders>
              <w:left w:val="nil"/>
              <w:bottom w:val="single" w:sz="8" w:space="0" w:color="FF0000"/>
              <w:right w:val="nil"/>
            </w:tcBorders>
            <w:shd w:val="clear" w:color="auto" w:fill="7A091A"/>
            <w:noWrap/>
            <w:vAlign w:val="center"/>
            <w:hideMark/>
          </w:tcPr>
          <w:p w14:paraId="3AF60A0A" w14:textId="186A284D" w:rsidR="001928B9" w:rsidRPr="001E4F81" w:rsidRDefault="001C285C" w:rsidP="000B25EF">
            <w:pPr>
              <w:spacing w:before="60" w:after="60" w:line="240" w:lineRule="auto"/>
              <w:rPr>
                <w:rFonts w:cs="Calibri"/>
                <w:color w:val="FFFFFF"/>
                <w:sz w:val="22"/>
                <w:szCs w:val="22"/>
                <w:lang w:val="en-US" w:eastAsia="en-US"/>
              </w:rPr>
            </w:pPr>
            <w:r w:rsidRPr="001E4F81">
              <w:rPr>
                <w:rFonts w:cs="Calibri"/>
                <w:color w:val="FFFFFF"/>
                <w:sz w:val="22"/>
                <w:szCs w:val="22"/>
                <w:lang w:val="en-US"/>
              </w:rPr>
              <w:t>HLB LIBERIA</w:t>
            </w:r>
            <w:r w:rsidR="00EF7D70" w:rsidRPr="001E4F81">
              <w:rPr>
                <w:rFonts w:cs="Calibri"/>
                <w:color w:val="FFFFFF"/>
                <w:sz w:val="22"/>
                <w:szCs w:val="22"/>
                <w:lang w:val="en-US"/>
              </w:rPr>
              <w:t>,LLC</w:t>
            </w:r>
          </w:p>
        </w:tc>
        <w:tc>
          <w:tcPr>
            <w:tcW w:w="2771" w:type="pct"/>
            <w:tcBorders>
              <w:top w:val="single" w:sz="8" w:space="0" w:color="FF0000"/>
              <w:left w:val="nil"/>
              <w:bottom w:val="single" w:sz="8" w:space="0" w:color="FF0000"/>
              <w:right w:val="nil"/>
            </w:tcBorders>
            <w:shd w:val="clear" w:color="auto" w:fill="7A091A"/>
            <w:noWrap/>
            <w:vAlign w:val="center"/>
            <w:hideMark/>
          </w:tcPr>
          <w:p w14:paraId="0BEBFAE0" w14:textId="03B69F79" w:rsidR="001928B9" w:rsidRPr="001E4F81" w:rsidRDefault="001928B9" w:rsidP="000B25EF">
            <w:pPr>
              <w:spacing w:before="60" w:after="60" w:line="240" w:lineRule="auto"/>
              <w:rPr>
                <w:rFonts w:cs="Calibri"/>
                <w:color w:val="FFFFFF"/>
                <w:sz w:val="22"/>
                <w:szCs w:val="22"/>
                <w:lang w:val="en-US"/>
              </w:rPr>
            </w:pPr>
          </w:p>
        </w:tc>
      </w:tr>
      <w:tr w:rsidR="001928B9" w:rsidRPr="001E4F81" w14:paraId="1CC6707B" w14:textId="77777777" w:rsidTr="000B25EF">
        <w:trPr>
          <w:trHeight w:val="340"/>
        </w:trPr>
        <w:tc>
          <w:tcPr>
            <w:tcW w:w="2229" w:type="pct"/>
            <w:shd w:val="clear" w:color="auto" w:fill="F7A3B0"/>
            <w:noWrap/>
            <w:vAlign w:val="center"/>
          </w:tcPr>
          <w:p w14:paraId="74D904C0" w14:textId="1FE492A5" w:rsidR="001928B9" w:rsidRPr="001E4F81" w:rsidRDefault="008A1DA1" w:rsidP="000B25EF">
            <w:pPr>
              <w:spacing w:before="60" w:after="60" w:line="240" w:lineRule="auto"/>
              <w:rPr>
                <w:rFonts w:cs="Calibri"/>
                <w:color w:val="000000"/>
                <w:sz w:val="22"/>
                <w:szCs w:val="22"/>
                <w:lang w:val="en-US"/>
              </w:rPr>
            </w:pPr>
            <w:r w:rsidRPr="001E4F81">
              <w:rPr>
                <w:rFonts w:cs="Calibri"/>
                <w:color w:val="000000"/>
                <w:sz w:val="22"/>
                <w:szCs w:val="22"/>
                <w:lang w:val="en-US"/>
              </w:rPr>
              <w:t>Ernest</w:t>
            </w:r>
            <w:r w:rsidR="001C285C" w:rsidRPr="001E4F81">
              <w:rPr>
                <w:rFonts w:cs="Calibri"/>
                <w:color w:val="000000"/>
                <w:sz w:val="22"/>
                <w:szCs w:val="22"/>
                <w:lang w:val="en-US"/>
              </w:rPr>
              <w:t xml:space="preserve"> </w:t>
            </w:r>
            <w:r w:rsidRPr="001E4F81">
              <w:rPr>
                <w:rFonts w:cs="Calibri"/>
                <w:color w:val="000000"/>
                <w:sz w:val="22"/>
                <w:szCs w:val="22"/>
                <w:lang w:val="en-US"/>
              </w:rPr>
              <w:t>Parker</w:t>
            </w:r>
          </w:p>
        </w:tc>
        <w:tc>
          <w:tcPr>
            <w:tcW w:w="2771" w:type="pct"/>
            <w:shd w:val="clear" w:color="auto" w:fill="F7A3B0"/>
            <w:noWrap/>
            <w:vAlign w:val="center"/>
          </w:tcPr>
          <w:p w14:paraId="44982B6B" w14:textId="77777777" w:rsidR="001928B9" w:rsidRPr="001E4F81" w:rsidRDefault="001928B9" w:rsidP="000B25EF">
            <w:pPr>
              <w:spacing w:before="60" w:after="60" w:line="240" w:lineRule="auto"/>
              <w:rPr>
                <w:rFonts w:cs="Calibri"/>
                <w:color w:val="000000"/>
                <w:sz w:val="22"/>
                <w:szCs w:val="22"/>
                <w:lang w:val="en-US"/>
              </w:rPr>
            </w:pPr>
            <w:r w:rsidRPr="001E4F81">
              <w:rPr>
                <w:rFonts w:cs="Calibri"/>
                <w:color w:val="000000"/>
                <w:sz w:val="22"/>
                <w:szCs w:val="22"/>
                <w:lang w:val="en-US"/>
              </w:rPr>
              <w:t>Partner</w:t>
            </w:r>
          </w:p>
        </w:tc>
      </w:tr>
      <w:tr w:rsidR="001928B9" w:rsidRPr="001E4F81" w14:paraId="75D5E584" w14:textId="77777777" w:rsidTr="000B25EF">
        <w:trPr>
          <w:trHeight w:val="340"/>
        </w:trPr>
        <w:tc>
          <w:tcPr>
            <w:tcW w:w="2229" w:type="pct"/>
            <w:tcBorders>
              <w:bottom w:val="single" w:sz="12" w:space="0" w:color="EE0000"/>
            </w:tcBorders>
            <w:noWrap/>
            <w:vAlign w:val="center"/>
          </w:tcPr>
          <w:p w14:paraId="03D5D28A" w14:textId="40F2B536" w:rsidR="001928B9" w:rsidRPr="001E4F81" w:rsidRDefault="00775BB7" w:rsidP="000B25EF">
            <w:pPr>
              <w:spacing w:before="60" w:after="60" w:line="240" w:lineRule="auto"/>
              <w:rPr>
                <w:rFonts w:cs="Calibri"/>
                <w:color w:val="000000"/>
                <w:sz w:val="22"/>
                <w:szCs w:val="22"/>
                <w:lang w:val="en-US"/>
              </w:rPr>
            </w:pPr>
            <w:r w:rsidRPr="001E4F81">
              <w:rPr>
                <w:rFonts w:cs="Calibri"/>
                <w:color w:val="000000"/>
                <w:sz w:val="22"/>
                <w:szCs w:val="22"/>
                <w:lang w:val="en-US"/>
              </w:rPr>
              <w:t>Richard</w:t>
            </w:r>
            <w:r w:rsidR="001C285C" w:rsidRPr="001E4F81">
              <w:rPr>
                <w:rFonts w:cs="Calibri"/>
                <w:color w:val="000000"/>
                <w:sz w:val="22"/>
                <w:szCs w:val="22"/>
                <w:lang w:val="en-US"/>
              </w:rPr>
              <w:t xml:space="preserve"> </w:t>
            </w:r>
            <w:r w:rsidRPr="001E4F81">
              <w:rPr>
                <w:rFonts w:cs="Calibri"/>
                <w:color w:val="000000"/>
                <w:sz w:val="22"/>
                <w:szCs w:val="22"/>
                <w:lang w:val="en-US"/>
              </w:rPr>
              <w:t>Roy</w:t>
            </w:r>
            <w:r w:rsidR="001C285C" w:rsidRPr="001E4F81">
              <w:rPr>
                <w:rFonts w:cs="Calibri"/>
                <w:color w:val="000000"/>
                <w:sz w:val="22"/>
                <w:szCs w:val="22"/>
                <w:lang w:val="en-US"/>
              </w:rPr>
              <w:t xml:space="preserve"> </w:t>
            </w:r>
            <w:r w:rsidRPr="001E4F81">
              <w:rPr>
                <w:rFonts w:cs="Calibri"/>
                <w:color w:val="000000"/>
                <w:sz w:val="22"/>
                <w:szCs w:val="22"/>
                <w:lang w:val="en-US"/>
              </w:rPr>
              <w:t>Montgomery</w:t>
            </w:r>
          </w:p>
        </w:tc>
        <w:tc>
          <w:tcPr>
            <w:tcW w:w="2771" w:type="pct"/>
            <w:tcBorders>
              <w:bottom w:val="single" w:sz="12" w:space="0" w:color="EE0000"/>
            </w:tcBorders>
            <w:noWrap/>
            <w:vAlign w:val="center"/>
          </w:tcPr>
          <w:p w14:paraId="3CFA9FEC" w14:textId="6466638B" w:rsidR="001928B9" w:rsidRPr="001E4F81" w:rsidRDefault="000B25EF" w:rsidP="000B25EF">
            <w:pPr>
              <w:spacing w:before="60" w:after="60" w:line="240" w:lineRule="auto"/>
              <w:rPr>
                <w:rFonts w:cs="Calibri"/>
                <w:color w:val="000000"/>
                <w:sz w:val="22"/>
                <w:szCs w:val="22"/>
                <w:lang w:val="en-US"/>
              </w:rPr>
            </w:pPr>
            <w:r w:rsidRPr="001E4F81">
              <w:rPr>
                <w:rFonts w:cs="Calibri"/>
                <w:color w:val="000000"/>
                <w:sz w:val="22"/>
                <w:szCs w:val="22"/>
                <w:lang w:val="en-US"/>
              </w:rPr>
              <w:t>Manager</w:t>
            </w:r>
          </w:p>
        </w:tc>
      </w:tr>
    </w:tbl>
    <w:p w14:paraId="1E263618" w14:textId="77777777" w:rsidR="001928B9" w:rsidRPr="001E4F81" w:rsidRDefault="001928B9" w:rsidP="00491084">
      <w:pPr>
        <w:rPr>
          <w:lang w:val="en-US"/>
        </w:rPr>
      </w:pPr>
    </w:p>
    <w:tbl>
      <w:tblPr>
        <w:tblW w:w="5000" w:type="pct"/>
        <w:tblLook w:val="04A0" w:firstRow="1" w:lastRow="0" w:firstColumn="1" w:lastColumn="0" w:noHBand="0" w:noVBand="1"/>
      </w:tblPr>
      <w:tblGrid>
        <w:gridCol w:w="4024"/>
        <w:gridCol w:w="5002"/>
      </w:tblGrid>
      <w:tr w:rsidR="008A1DA1" w:rsidRPr="001E4F81" w14:paraId="6AF9093B" w14:textId="77777777" w:rsidTr="000B25EF">
        <w:trPr>
          <w:trHeight w:val="340"/>
        </w:trPr>
        <w:tc>
          <w:tcPr>
            <w:tcW w:w="2229" w:type="pct"/>
            <w:tcBorders>
              <w:left w:val="nil"/>
              <w:bottom w:val="single" w:sz="8" w:space="0" w:color="FF0000"/>
              <w:right w:val="nil"/>
            </w:tcBorders>
            <w:shd w:val="clear" w:color="auto" w:fill="7A091A"/>
            <w:noWrap/>
            <w:vAlign w:val="center"/>
            <w:hideMark/>
          </w:tcPr>
          <w:p w14:paraId="4666322F" w14:textId="7E15AB53" w:rsidR="008A1DA1" w:rsidRPr="001E4F81" w:rsidRDefault="00EF7D70">
            <w:pPr>
              <w:spacing w:after="0" w:line="240" w:lineRule="auto"/>
              <w:rPr>
                <w:rFonts w:cs="Calibri"/>
                <w:color w:val="FFFFFF"/>
                <w:sz w:val="22"/>
                <w:szCs w:val="22"/>
                <w:lang w:val="en-US" w:eastAsia="en-US"/>
              </w:rPr>
            </w:pPr>
            <w:r w:rsidRPr="001E4F81">
              <w:rPr>
                <w:rFonts w:cs="Calibri"/>
                <w:color w:val="FFFFFF"/>
                <w:sz w:val="22"/>
                <w:szCs w:val="22"/>
                <w:lang w:val="en-US"/>
              </w:rPr>
              <w:t>BDO</w:t>
            </w:r>
            <w:r w:rsidR="001C285C" w:rsidRPr="001E4F81">
              <w:rPr>
                <w:rFonts w:cs="Calibri"/>
                <w:color w:val="FFFFFF"/>
                <w:sz w:val="22"/>
                <w:szCs w:val="22"/>
                <w:lang w:val="en-US"/>
              </w:rPr>
              <w:t xml:space="preserve"> </w:t>
            </w:r>
            <w:r w:rsidRPr="001E4F81">
              <w:rPr>
                <w:rFonts w:cs="Calibri"/>
                <w:color w:val="FFFFFF"/>
                <w:sz w:val="22"/>
                <w:szCs w:val="22"/>
                <w:lang w:val="en-US"/>
              </w:rPr>
              <w:t>LLP</w:t>
            </w:r>
          </w:p>
        </w:tc>
        <w:tc>
          <w:tcPr>
            <w:tcW w:w="2771" w:type="pct"/>
            <w:tcBorders>
              <w:top w:val="single" w:sz="8" w:space="0" w:color="FF0000"/>
              <w:left w:val="nil"/>
              <w:bottom w:val="single" w:sz="8" w:space="0" w:color="FF0000"/>
              <w:right w:val="nil"/>
            </w:tcBorders>
            <w:shd w:val="clear" w:color="auto" w:fill="7A091A"/>
            <w:noWrap/>
            <w:vAlign w:val="center"/>
            <w:hideMark/>
          </w:tcPr>
          <w:p w14:paraId="59A00552" w14:textId="4F5F52E1" w:rsidR="008A1DA1" w:rsidRPr="001E4F81" w:rsidRDefault="008A1DA1">
            <w:pPr>
              <w:spacing w:after="0" w:line="240" w:lineRule="auto"/>
              <w:rPr>
                <w:rFonts w:cs="Calibri"/>
                <w:color w:val="FFFFFF"/>
                <w:sz w:val="22"/>
                <w:szCs w:val="22"/>
                <w:lang w:val="en-US"/>
              </w:rPr>
            </w:pPr>
          </w:p>
        </w:tc>
      </w:tr>
      <w:tr w:rsidR="008A1DA1" w:rsidRPr="001E4F81" w14:paraId="23D7D274" w14:textId="77777777" w:rsidTr="000B25EF">
        <w:trPr>
          <w:trHeight w:val="340"/>
        </w:trPr>
        <w:tc>
          <w:tcPr>
            <w:tcW w:w="2229" w:type="pct"/>
            <w:shd w:val="clear" w:color="auto" w:fill="F7A3B0"/>
            <w:noWrap/>
            <w:vAlign w:val="center"/>
          </w:tcPr>
          <w:p w14:paraId="6EE41298" w14:textId="67337897" w:rsidR="008A1DA1" w:rsidRPr="001E4F81" w:rsidRDefault="00EF7D70">
            <w:pPr>
              <w:spacing w:after="0" w:line="240" w:lineRule="auto"/>
              <w:rPr>
                <w:rFonts w:cs="Calibri"/>
                <w:color w:val="000000"/>
                <w:sz w:val="22"/>
                <w:szCs w:val="22"/>
                <w:lang w:val="en-US"/>
              </w:rPr>
            </w:pPr>
            <w:r w:rsidRPr="001E4F81">
              <w:rPr>
                <w:rFonts w:cs="Calibri"/>
                <w:color w:val="000000"/>
                <w:sz w:val="22"/>
                <w:szCs w:val="22"/>
                <w:lang w:val="en-US"/>
              </w:rPr>
              <w:t>David</w:t>
            </w:r>
            <w:r w:rsidR="001C285C" w:rsidRPr="001E4F81">
              <w:rPr>
                <w:rFonts w:cs="Calibri"/>
                <w:color w:val="000000"/>
                <w:sz w:val="22"/>
                <w:szCs w:val="22"/>
                <w:lang w:val="en-US"/>
              </w:rPr>
              <w:t xml:space="preserve"> </w:t>
            </w:r>
            <w:r w:rsidRPr="001E4F81">
              <w:rPr>
                <w:rFonts w:cs="Calibri"/>
                <w:color w:val="000000"/>
                <w:sz w:val="22"/>
                <w:szCs w:val="22"/>
                <w:lang w:val="en-US"/>
              </w:rPr>
              <w:t>Dicker</w:t>
            </w:r>
          </w:p>
        </w:tc>
        <w:tc>
          <w:tcPr>
            <w:tcW w:w="2771" w:type="pct"/>
            <w:shd w:val="clear" w:color="auto" w:fill="F7A3B0"/>
            <w:noWrap/>
            <w:vAlign w:val="center"/>
          </w:tcPr>
          <w:p w14:paraId="3EAA3C4B" w14:textId="77777777" w:rsidR="008A1DA1" w:rsidRPr="001E4F81" w:rsidRDefault="008A1DA1">
            <w:pPr>
              <w:spacing w:after="0" w:line="240" w:lineRule="auto"/>
              <w:rPr>
                <w:rFonts w:cs="Calibri"/>
                <w:color w:val="000000"/>
                <w:sz w:val="22"/>
                <w:szCs w:val="22"/>
                <w:lang w:val="en-US"/>
              </w:rPr>
            </w:pPr>
            <w:r w:rsidRPr="001E4F81">
              <w:rPr>
                <w:rFonts w:cs="Calibri"/>
                <w:color w:val="000000"/>
                <w:sz w:val="22"/>
                <w:szCs w:val="22"/>
                <w:lang w:val="en-US"/>
              </w:rPr>
              <w:t>Partner</w:t>
            </w:r>
          </w:p>
        </w:tc>
      </w:tr>
      <w:tr w:rsidR="008A1DA1" w:rsidRPr="001E4F81" w14:paraId="09C24E05" w14:textId="77777777" w:rsidTr="000B25EF">
        <w:trPr>
          <w:trHeight w:val="340"/>
        </w:trPr>
        <w:tc>
          <w:tcPr>
            <w:tcW w:w="2229" w:type="pct"/>
            <w:noWrap/>
            <w:vAlign w:val="center"/>
          </w:tcPr>
          <w:p w14:paraId="29B17160" w14:textId="3CA62594" w:rsidR="008A1DA1" w:rsidRPr="001E4F81" w:rsidRDefault="008A1DA1">
            <w:pPr>
              <w:spacing w:after="0" w:line="240" w:lineRule="auto"/>
              <w:rPr>
                <w:rFonts w:cs="Calibri"/>
                <w:color w:val="000000"/>
                <w:sz w:val="22"/>
                <w:szCs w:val="22"/>
                <w:lang w:val="en-US"/>
              </w:rPr>
            </w:pPr>
            <w:proofErr w:type="spellStart"/>
            <w:r w:rsidRPr="001E4F81">
              <w:rPr>
                <w:rFonts w:cs="Calibri"/>
                <w:color w:val="000000"/>
                <w:sz w:val="22"/>
                <w:szCs w:val="22"/>
                <w:lang w:val="en-US"/>
              </w:rPr>
              <w:t>Hedi</w:t>
            </w:r>
            <w:proofErr w:type="spellEnd"/>
            <w:r w:rsidR="001C285C" w:rsidRPr="001E4F81">
              <w:rPr>
                <w:rFonts w:cs="Calibri"/>
                <w:color w:val="000000"/>
                <w:sz w:val="22"/>
                <w:szCs w:val="22"/>
                <w:lang w:val="en-US"/>
              </w:rPr>
              <w:t xml:space="preserve"> </w:t>
            </w:r>
            <w:proofErr w:type="spellStart"/>
            <w:r w:rsidRPr="001E4F81">
              <w:rPr>
                <w:rFonts w:cs="Calibri"/>
                <w:color w:val="000000"/>
                <w:sz w:val="22"/>
                <w:szCs w:val="22"/>
                <w:lang w:val="en-US"/>
              </w:rPr>
              <w:t>Zaghouani</w:t>
            </w:r>
            <w:proofErr w:type="spellEnd"/>
          </w:p>
        </w:tc>
        <w:tc>
          <w:tcPr>
            <w:tcW w:w="2771" w:type="pct"/>
            <w:noWrap/>
            <w:vAlign w:val="center"/>
          </w:tcPr>
          <w:p w14:paraId="1757436C" w14:textId="77777777" w:rsidR="008A1DA1" w:rsidRPr="001E4F81" w:rsidRDefault="008A1DA1">
            <w:pPr>
              <w:spacing w:after="0" w:line="240" w:lineRule="auto"/>
              <w:rPr>
                <w:rFonts w:cs="Calibri"/>
                <w:color w:val="000000"/>
                <w:sz w:val="22"/>
                <w:szCs w:val="22"/>
                <w:lang w:val="en-US"/>
              </w:rPr>
            </w:pPr>
            <w:r w:rsidRPr="001E4F81">
              <w:rPr>
                <w:rFonts w:cs="Calibri"/>
                <w:color w:val="000000"/>
                <w:sz w:val="22"/>
                <w:szCs w:val="22"/>
                <w:lang w:val="en-US"/>
              </w:rPr>
              <w:t>Director</w:t>
            </w:r>
          </w:p>
        </w:tc>
      </w:tr>
      <w:tr w:rsidR="008A1DA1" w:rsidRPr="001E4F81" w14:paraId="5AD9731A" w14:textId="77777777" w:rsidTr="000B25EF">
        <w:trPr>
          <w:trHeight w:val="340"/>
        </w:trPr>
        <w:tc>
          <w:tcPr>
            <w:tcW w:w="2229" w:type="pct"/>
            <w:shd w:val="clear" w:color="auto" w:fill="F7A3B0"/>
            <w:noWrap/>
            <w:vAlign w:val="center"/>
          </w:tcPr>
          <w:p w14:paraId="7E37C9BD" w14:textId="4CFC67BF" w:rsidR="008A1DA1" w:rsidRPr="001E4F81" w:rsidRDefault="008A1DA1">
            <w:pPr>
              <w:spacing w:after="0" w:line="240" w:lineRule="auto"/>
              <w:rPr>
                <w:rFonts w:cs="Calibri"/>
                <w:color w:val="000000"/>
                <w:sz w:val="22"/>
                <w:szCs w:val="22"/>
                <w:lang w:val="en-US"/>
              </w:rPr>
            </w:pPr>
            <w:proofErr w:type="spellStart"/>
            <w:r w:rsidRPr="001E4F81">
              <w:rPr>
                <w:rFonts w:cs="Calibri"/>
                <w:color w:val="000000"/>
                <w:sz w:val="22"/>
                <w:szCs w:val="22"/>
                <w:lang w:val="en-US"/>
              </w:rPr>
              <w:t>Achraf</w:t>
            </w:r>
            <w:proofErr w:type="spellEnd"/>
            <w:r w:rsidR="001C285C" w:rsidRPr="001E4F81">
              <w:rPr>
                <w:rFonts w:cs="Calibri"/>
                <w:color w:val="000000"/>
                <w:sz w:val="22"/>
                <w:szCs w:val="22"/>
                <w:lang w:val="en-US"/>
              </w:rPr>
              <w:t xml:space="preserve"> </w:t>
            </w:r>
            <w:proofErr w:type="spellStart"/>
            <w:r w:rsidRPr="001E4F81">
              <w:rPr>
                <w:rFonts w:cs="Calibri"/>
                <w:color w:val="000000"/>
                <w:sz w:val="22"/>
                <w:szCs w:val="22"/>
                <w:lang w:val="en-US"/>
              </w:rPr>
              <w:t>Kanoun</w:t>
            </w:r>
            <w:proofErr w:type="spellEnd"/>
          </w:p>
        </w:tc>
        <w:tc>
          <w:tcPr>
            <w:tcW w:w="2771" w:type="pct"/>
            <w:shd w:val="clear" w:color="auto" w:fill="F7A3B0"/>
            <w:noWrap/>
            <w:vAlign w:val="center"/>
          </w:tcPr>
          <w:p w14:paraId="3D435324" w14:textId="247BD838" w:rsidR="008A1DA1" w:rsidRPr="001E4F81" w:rsidRDefault="008A1DA1">
            <w:pPr>
              <w:spacing w:after="0" w:line="240" w:lineRule="auto"/>
              <w:rPr>
                <w:rFonts w:cs="Calibri"/>
                <w:color w:val="000000"/>
                <w:sz w:val="22"/>
                <w:szCs w:val="22"/>
                <w:lang w:val="en-US"/>
              </w:rPr>
            </w:pPr>
            <w:r w:rsidRPr="001E4F81">
              <w:rPr>
                <w:rFonts w:cs="Calibri"/>
                <w:color w:val="000000"/>
                <w:sz w:val="22"/>
                <w:szCs w:val="22"/>
                <w:lang w:val="en-US"/>
              </w:rPr>
              <w:t>Senior</w:t>
            </w:r>
            <w:r w:rsidR="001C285C" w:rsidRPr="001E4F81">
              <w:rPr>
                <w:rFonts w:cs="Calibri"/>
                <w:color w:val="000000"/>
                <w:sz w:val="22"/>
                <w:szCs w:val="22"/>
                <w:lang w:val="en-US"/>
              </w:rPr>
              <w:t xml:space="preserve"> </w:t>
            </w:r>
            <w:r w:rsidRPr="001E4F81">
              <w:rPr>
                <w:rFonts w:cs="Calibri"/>
                <w:color w:val="000000"/>
                <w:sz w:val="22"/>
                <w:szCs w:val="22"/>
                <w:lang w:val="en-US"/>
              </w:rPr>
              <w:t>Manager</w:t>
            </w:r>
          </w:p>
        </w:tc>
      </w:tr>
      <w:tr w:rsidR="001567E6" w:rsidRPr="001E4F81" w14:paraId="4E54EF04" w14:textId="77777777" w:rsidTr="000B25EF">
        <w:trPr>
          <w:trHeight w:val="340"/>
        </w:trPr>
        <w:tc>
          <w:tcPr>
            <w:tcW w:w="2229" w:type="pct"/>
            <w:tcBorders>
              <w:bottom w:val="single" w:sz="12" w:space="0" w:color="EE0000"/>
            </w:tcBorders>
            <w:noWrap/>
            <w:vAlign w:val="center"/>
          </w:tcPr>
          <w:p w14:paraId="5D3260DD" w14:textId="5B033101" w:rsidR="001567E6" w:rsidRPr="001E4F81" w:rsidRDefault="001567E6" w:rsidP="001567E6">
            <w:pPr>
              <w:spacing w:after="0" w:line="240" w:lineRule="auto"/>
              <w:rPr>
                <w:rFonts w:cs="Calibri"/>
                <w:color w:val="000000"/>
                <w:sz w:val="22"/>
                <w:szCs w:val="22"/>
                <w:lang w:val="en-US"/>
              </w:rPr>
            </w:pPr>
            <w:proofErr w:type="spellStart"/>
            <w:r w:rsidRPr="001E4F81">
              <w:rPr>
                <w:rFonts w:cs="Calibri"/>
                <w:color w:val="000000"/>
                <w:sz w:val="22"/>
                <w:szCs w:val="22"/>
                <w:lang w:val="en-US"/>
              </w:rPr>
              <w:t>Wissem</w:t>
            </w:r>
            <w:proofErr w:type="spellEnd"/>
            <w:r w:rsidR="001C285C" w:rsidRPr="001E4F81">
              <w:rPr>
                <w:rFonts w:cs="Calibri"/>
                <w:color w:val="000000"/>
                <w:sz w:val="22"/>
                <w:szCs w:val="22"/>
                <w:lang w:val="en-US"/>
              </w:rPr>
              <w:t xml:space="preserve"> </w:t>
            </w:r>
            <w:proofErr w:type="spellStart"/>
            <w:r w:rsidRPr="001E4F81">
              <w:rPr>
                <w:rFonts w:cs="Calibri"/>
                <w:color w:val="000000"/>
                <w:sz w:val="22"/>
                <w:szCs w:val="22"/>
                <w:lang w:val="en-US"/>
              </w:rPr>
              <w:t>Zaazaa</w:t>
            </w:r>
            <w:proofErr w:type="spellEnd"/>
          </w:p>
        </w:tc>
        <w:tc>
          <w:tcPr>
            <w:tcW w:w="2771" w:type="pct"/>
            <w:tcBorders>
              <w:bottom w:val="single" w:sz="12" w:space="0" w:color="EE0000"/>
            </w:tcBorders>
            <w:noWrap/>
            <w:vAlign w:val="center"/>
          </w:tcPr>
          <w:p w14:paraId="70BAEE4D" w14:textId="0456F71D" w:rsidR="001567E6" w:rsidRPr="001E4F81" w:rsidRDefault="001C285C" w:rsidP="001567E6">
            <w:pPr>
              <w:spacing w:after="0" w:line="240" w:lineRule="auto"/>
              <w:rPr>
                <w:rFonts w:cs="Calibri"/>
                <w:color w:val="000000"/>
                <w:sz w:val="22"/>
                <w:szCs w:val="22"/>
                <w:lang w:val="en-US"/>
              </w:rPr>
            </w:pPr>
            <w:r w:rsidRPr="001E4F81">
              <w:rPr>
                <w:rFonts w:cs="Calibri"/>
                <w:color w:val="000000"/>
                <w:sz w:val="22"/>
                <w:szCs w:val="22"/>
                <w:lang w:val="en-US"/>
              </w:rPr>
              <w:t>Junior Manager</w:t>
            </w:r>
          </w:p>
        </w:tc>
      </w:tr>
    </w:tbl>
    <w:p w14:paraId="2F00A27C" w14:textId="77777777" w:rsidR="008A1DA1" w:rsidRPr="001E4F81" w:rsidRDefault="008A1DA1" w:rsidP="00491084">
      <w:pPr>
        <w:rPr>
          <w:highlight w:val="yellow"/>
          <w:lang w:val="en-US"/>
        </w:rPr>
      </w:pPr>
    </w:p>
    <w:p w14:paraId="2569210C" w14:textId="77777777" w:rsidR="009A2A2C" w:rsidRPr="001E4F81" w:rsidRDefault="009A2A2C" w:rsidP="008F7A02">
      <w:pPr>
        <w:rPr>
          <w:highlight w:val="yellow"/>
          <w:lang w:val="en-US"/>
        </w:rPr>
      </w:pPr>
    </w:p>
    <w:sectPr w:rsidR="009A2A2C" w:rsidRPr="001E4F81" w:rsidSect="00C60D3E">
      <w:footerReference w:type="default" r:id="rId177"/>
      <w:pgSz w:w="11906" w:h="16838" w:code="9"/>
      <w:pgMar w:top="1440" w:right="1440" w:bottom="1440" w:left="1440" w:header="851" w:footer="75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7DE4432" w14:textId="77777777" w:rsidR="002F1C21" w:rsidRDefault="002F1C21" w:rsidP="00475DE5">
      <w:r>
        <w:separator/>
      </w:r>
    </w:p>
  </w:endnote>
  <w:endnote w:type="continuationSeparator" w:id="0">
    <w:p w14:paraId="6B183300" w14:textId="77777777" w:rsidR="002F1C21" w:rsidRDefault="002F1C21" w:rsidP="00475DE5">
      <w:r>
        <w:continuationSeparator/>
      </w:r>
    </w:p>
  </w:endnote>
  <w:endnote w:type="continuationNotice" w:id="1">
    <w:p w14:paraId="5B8EDD91" w14:textId="77777777" w:rsidR="002F1C21" w:rsidRDefault="002F1C2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none)">
    <w:altName w:val="Trebuchet MS"/>
    <w:panose1 w:val="00000000000000000000"/>
    <w:charset w:val="00"/>
    <w:family w:val="roman"/>
    <w:notTrueType/>
    <w:pitch w:val="default"/>
  </w:font>
  <w:font w:name="+mn-ea">
    <w:panose1 w:val="00000000000000000000"/>
    <w:charset w:val="00"/>
    <w:family w:val="roman"/>
    <w:notTrueType/>
    <w:pitch w:val="default"/>
  </w:font>
  <w:font w:name="+mj-ea">
    <w:panose1 w:val="00000000000000000000"/>
    <w:charset w:val="00"/>
    <w:family w:val="roman"/>
    <w:notTrueType/>
    <w:pitch w:val="default"/>
  </w:font>
  <w:font w:name="ヒラギノ角ゴ Pro W3">
    <w:altName w:val="MS Gothic"/>
    <w:charset w:val="80"/>
    <w:family w:val="auto"/>
    <w:pitch w:val="variable"/>
    <w:sig w:usb0="00000000" w:usb1="7AC7FFFF" w:usb2="00000012" w:usb3="00000000" w:csb0="0002000D" w:csb1="00000000"/>
  </w:font>
  <w:font w:name="Calibri Bold">
    <w:panose1 w:val="020F0702030404030204"/>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notTrueType/>
    <w:pitch w:val="variable"/>
    <w:sig w:usb0="00000003" w:usb1="00000000" w:usb2="00000000" w:usb3="00000000" w:csb0="00000001" w:csb1="00000000"/>
  </w:font>
  <w:font w:name="Franklin Gothic Book">
    <w:altName w:val="Franklin Gothic"/>
    <w:panose1 w:val="020B0503020102020204"/>
    <w:charset w:val="00"/>
    <w:family w:val="swiss"/>
    <w:pitch w:val="variable"/>
    <w:sig w:usb0="00000287" w:usb1="00000000" w:usb2="00000000" w:usb3="00000000" w:csb0="0000009F" w:csb1="00000000"/>
  </w:font>
  <w:font w:name="Helvetica Neue">
    <w:altName w:val="Times New Roman"/>
    <w:charset w:val="00"/>
    <w:family w:val="roman"/>
    <w:pitch w:val="default"/>
  </w:font>
  <w:font w:name="Myriad Pro">
    <w:altName w:val="Calibri"/>
    <w:panose1 w:val="00000000000000000000"/>
    <w:charset w:val="00"/>
    <w:family w:val="swiss"/>
    <w:notTrueType/>
    <w:pitch w:val="variable"/>
    <w:sig w:usb0="20000287" w:usb1="00000001"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Bahnschrift Light Condensed">
    <w:panose1 w:val="020B0502040204020203"/>
    <w:charset w:val="00"/>
    <w:family w:val="swiss"/>
    <w:pitch w:val="variable"/>
    <w:sig w:usb0="A00002C7" w:usb1="00000002" w:usb2="00000000" w:usb3="00000000" w:csb0="0000019F" w:csb1="00000000"/>
  </w:font>
  <w:font w:name="Sitka Small Semibold">
    <w:panose1 w:val="00000000000000000000"/>
    <w:charset w:val="00"/>
    <w:family w:val="auto"/>
    <w:pitch w:val="variable"/>
    <w:sig w:usb0="A00002EF" w:usb1="4000204B" w:usb2="00000000" w:usb3="00000000" w:csb0="0000019F" w:csb1="00000000"/>
  </w:font>
  <w:font w:name="Cambria">
    <w:panose1 w:val="02040503050406030204"/>
    <w:charset w:val="00"/>
    <w:family w:val="roman"/>
    <w:pitch w:val="variable"/>
    <w:sig w:usb0="E00006FF" w:usb1="420024FF" w:usb2="02000000" w:usb3="00000000" w:csb0="0000019F" w:csb1="00000000"/>
  </w:font>
  <w:font w:name="Myriad Pro SemiCond">
    <w:altName w:val="Calibri"/>
    <w:panose1 w:val="00000000000000000000"/>
    <w:charset w:val="00"/>
    <w:family w:val="swiss"/>
    <w:notTrueType/>
    <w:pitch w:val="variable"/>
    <w:sig w:usb0="A00002AF" w:usb1="5000204B" w:usb2="00000000" w:usb3="00000000" w:csb0="0000009F" w:csb1="00000000"/>
  </w:font>
  <w:font w:name="ICSJNV+EurostileLT-Demi">
    <w:altName w:val="Eurostile L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Wingdings 2">
    <w:panose1 w:val="05020102010507070707"/>
    <w:charset w:val="02"/>
    <w:family w:val="roman"/>
    <w:pitch w:val="variable"/>
    <w:sig w:usb0="00000000" w:usb1="10000000" w:usb2="00000000" w:usb3="00000000" w:csb0="80000000" w:csb1="00000000"/>
  </w:font>
  <w:font w:name="DINPro-Light">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14122F" w14:textId="77777777" w:rsidR="00A14956" w:rsidRDefault="00A14956" w:rsidP="00615842">
    <w:pPr>
      <w:pStyle w:val="Footer"/>
      <w:tabs>
        <w:tab w:val="clear" w:pos="4513"/>
        <w:tab w:val="clear" w:pos="9026"/>
        <w:tab w:val="left" w:pos="0"/>
      </w:tabs>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25" w:type="pct"/>
      <w:tblCellMar>
        <w:left w:w="113" w:type="dxa"/>
        <w:right w:w="0" w:type="dxa"/>
      </w:tblCellMar>
      <w:tblLook w:val="04A0" w:firstRow="1" w:lastRow="0" w:firstColumn="1" w:lastColumn="0" w:noHBand="0" w:noVBand="1"/>
    </w:tblPr>
    <w:tblGrid>
      <w:gridCol w:w="6685"/>
      <w:gridCol w:w="553"/>
      <w:gridCol w:w="6790"/>
    </w:tblGrid>
    <w:tr w:rsidR="00A14956" w:rsidRPr="00705E4C" w14:paraId="4B9DFE09" w14:textId="77777777" w:rsidTr="004506D9">
      <w:trPr>
        <w:cnfStyle w:val="100000000000" w:firstRow="1" w:lastRow="0" w:firstColumn="0" w:lastColumn="0" w:oddVBand="0" w:evenVBand="0" w:oddHBand="0"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2383" w:type="pct"/>
        </w:tcPr>
        <w:p w14:paraId="61F3493C" w14:textId="208E21A2" w:rsidR="00A14956" w:rsidRPr="003741FB" w:rsidRDefault="00A14956" w:rsidP="007341CA">
          <w:pPr>
            <w:pStyle w:val="Footertext"/>
            <w:spacing w:before="120" w:after="0"/>
            <w:rPr>
              <w:b/>
              <w:sz w:val="16"/>
              <w:szCs w:val="16"/>
            </w:rPr>
          </w:pPr>
          <w:r w:rsidRPr="003741FB">
            <w:rPr>
              <w:rFonts w:asciiTheme="majorHAnsi" w:hAnsiTheme="majorHAnsi"/>
              <w:b/>
              <w:color w:val="ED1A3B" w:themeColor="accent1"/>
              <w:sz w:val="16"/>
              <w:szCs w:val="16"/>
            </w:rPr>
            <w:t xml:space="preserve">BDO LLP | </w:t>
          </w:r>
          <w:r>
            <w:rPr>
              <w:rFonts w:asciiTheme="majorHAnsi" w:hAnsiTheme="majorHAnsi"/>
              <w:b/>
              <w:color w:val="ED1A3B" w:themeColor="accent1"/>
              <w:sz w:val="16"/>
              <w:szCs w:val="16"/>
            </w:rPr>
            <w:t>HLB LIBERIA</w:t>
          </w:r>
          <w:r w:rsidRPr="003741FB">
            <w:rPr>
              <w:rFonts w:asciiTheme="majorHAnsi" w:hAnsiTheme="majorHAnsi"/>
              <w:b/>
              <w:color w:val="ED1A3B" w:themeColor="accent1"/>
              <w:sz w:val="16"/>
              <w:szCs w:val="16"/>
            </w:rPr>
            <w:t>, LLC</w:t>
          </w:r>
        </w:p>
      </w:tc>
      <w:tc>
        <w:tcPr>
          <w:tcW w:w="197" w:type="pct"/>
        </w:tcPr>
        <w:p w14:paraId="4D4D7271" w14:textId="77777777" w:rsidR="00A14956" w:rsidRPr="003741FB" w:rsidRDefault="00A14956" w:rsidP="007341CA">
          <w:pPr>
            <w:pStyle w:val="Footertext"/>
            <w:spacing w:before="120" w:after="0"/>
            <w:ind w:left="-114"/>
            <w:jc w:val="center"/>
            <w:cnfStyle w:val="100000000000" w:firstRow="1" w:lastRow="0" w:firstColumn="0" w:lastColumn="0" w:oddVBand="0" w:evenVBand="0" w:oddHBand="0" w:evenHBand="0" w:firstRowFirstColumn="0" w:firstRowLastColumn="0" w:lastRowFirstColumn="0" w:lastRowLastColumn="0"/>
            <w:rPr>
              <w:b/>
              <w:sz w:val="16"/>
              <w:szCs w:val="16"/>
            </w:rPr>
          </w:pPr>
          <w:r w:rsidRPr="003741FB">
            <w:rPr>
              <w:sz w:val="16"/>
              <w:szCs w:val="16"/>
            </w:rPr>
            <w:fldChar w:fldCharType="begin"/>
          </w:r>
          <w:r w:rsidRPr="003741FB">
            <w:rPr>
              <w:b/>
              <w:sz w:val="16"/>
              <w:szCs w:val="16"/>
            </w:rPr>
            <w:instrText xml:space="preserve"> PAGE  \* Arabic  \* MERGEFORMAT </w:instrText>
          </w:r>
          <w:r w:rsidRPr="003741FB">
            <w:rPr>
              <w:sz w:val="16"/>
              <w:szCs w:val="16"/>
            </w:rPr>
            <w:fldChar w:fldCharType="separate"/>
          </w:r>
          <w:r w:rsidR="00EC408B">
            <w:rPr>
              <w:b/>
              <w:noProof/>
              <w:sz w:val="16"/>
              <w:szCs w:val="16"/>
            </w:rPr>
            <w:t>190</w:t>
          </w:r>
          <w:r w:rsidRPr="003741FB">
            <w:rPr>
              <w:sz w:val="16"/>
              <w:szCs w:val="16"/>
            </w:rPr>
            <w:fldChar w:fldCharType="end"/>
          </w:r>
        </w:p>
      </w:tc>
      <w:tc>
        <w:tcPr>
          <w:tcW w:w="2420" w:type="pct"/>
        </w:tcPr>
        <w:p w14:paraId="2F2C2541" w14:textId="067F9060" w:rsidR="00A14956" w:rsidRPr="003741FB" w:rsidRDefault="00A14956" w:rsidP="007341CA">
          <w:pPr>
            <w:pStyle w:val="Footertext"/>
            <w:spacing w:before="120" w:after="0"/>
            <w:ind w:right="58"/>
            <w:jc w:val="right"/>
            <w:cnfStyle w:val="100000000000" w:firstRow="1" w:lastRow="0" w:firstColumn="0" w:lastColumn="0" w:oddVBand="0" w:evenVBand="0" w:oddHBand="0" w:evenHBand="0" w:firstRowFirstColumn="0" w:firstRowLastColumn="0" w:lastRowFirstColumn="0" w:lastRowLastColumn="0"/>
            <w:rPr>
              <w:b/>
              <w:sz w:val="16"/>
              <w:szCs w:val="16"/>
              <w:lang w:val="fr-FR"/>
            </w:rPr>
          </w:pPr>
          <w:r>
            <w:rPr>
              <w:b/>
              <w:sz w:val="16"/>
              <w:szCs w:val="16"/>
              <w:lang w:val="fr-FR"/>
            </w:rPr>
            <w:t>leiti fy 2023</w:t>
          </w:r>
        </w:p>
      </w:tc>
    </w:tr>
  </w:tbl>
  <w:p w14:paraId="07278DCB" w14:textId="77777777" w:rsidR="00A14956" w:rsidRDefault="00A14956" w:rsidP="003A43B2"/>
  <w:p w14:paraId="504EBA08" w14:textId="77777777" w:rsidR="00A14956" w:rsidRDefault="00A14956"/>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25" w:type="pct"/>
      <w:tblCellMar>
        <w:left w:w="113" w:type="dxa"/>
        <w:right w:w="0" w:type="dxa"/>
      </w:tblCellMar>
      <w:tblLook w:val="04A0" w:firstRow="1" w:lastRow="0" w:firstColumn="1" w:lastColumn="0" w:noHBand="0" w:noVBand="1"/>
    </w:tblPr>
    <w:tblGrid>
      <w:gridCol w:w="4324"/>
      <w:gridCol w:w="357"/>
      <w:gridCol w:w="4390"/>
    </w:tblGrid>
    <w:tr w:rsidR="00A14956" w:rsidRPr="00705E4C" w14:paraId="56E3D755" w14:textId="77777777" w:rsidTr="004506D9">
      <w:trPr>
        <w:cnfStyle w:val="100000000000" w:firstRow="1" w:lastRow="0" w:firstColumn="0" w:lastColumn="0" w:oddVBand="0" w:evenVBand="0" w:oddHBand="0"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2383" w:type="pct"/>
        </w:tcPr>
        <w:p w14:paraId="346936D6" w14:textId="43C59E73" w:rsidR="00A14956" w:rsidRPr="003741FB" w:rsidRDefault="00A14956" w:rsidP="007341CA">
          <w:pPr>
            <w:pStyle w:val="Footertext"/>
            <w:spacing w:before="120" w:after="0"/>
            <w:rPr>
              <w:b/>
              <w:sz w:val="16"/>
              <w:szCs w:val="16"/>
            </w:rPr>
          </w:pPr>
          <w:r w:rsidRPr="003741FB">
            <w:rPr>
              <w:rFonts w:asciiTheme="majorHAnsi" w:hAnsiTheme="majorHAnsi"/>
              <w:b/>
              <w:color w:val="ED1A3B" w:themeColor="accent1"/>
              <w:sz w:val="16"/>
              <w:szCs w:val="16"/>
            </w:rPr>
            <w:t xml:space="preserve">BDO LLP | </w:t>
          </w:r>
          <w:r>
            <w:rPr>
              <w:rFonts w:asciiTheme="majorHAnsi" w:hAnsiTheme="majorHAnsi"/>
              <w:b/>
              <w:color w:val="ED1A3B" w:themeColor="accent1"/>
              <w:sz w:val="16"/>
              <w:szCs w:val="16"/>
            </w:rPr>
            <w:t>HLB LIBERIA</w:t>
          </w:r>
          <w:r w:rsidRPr="003741FB">
            <w:rPr>
              <w:rFonts w:asciiTheme="majorHAnsi" w:hAnsiTheme="majorHAnsi"/>
              <w:b/>
              <w:color w:val="ED1A3B" w:themeColor="accent1"/>
              <w:sz w:val="16"/>
              <w:szCs w:val="16"/>
            </w:rPr>
            <w:t>, LLC</w:t>
          </w:r>
        </w:p>
      </w:tc>
      <w:tc>
        <w:tcPr>
          <w:tcW w:w="197" w:type="pct"/>
        </w:tcPr>
        <w:p w14:paraId="43698F6D" w14:textId="77777777" w:rsidR="00A14956" w:rsidRPr="003741FB" w:rsidRDefault="00A14956" w:rsidP="007341CA">
          <w:pPr>
            <w:pStyle w:val="Footertext"/>
            <w:spacing w:before="120" w:after="0"/>
            <w:ind w:left="-114"/>
            <w:jc w:val="center"/>
            <w:cnfStyle w:val="100000000000" w:firstRow="1" w:lastRow="0" w:firstColumn="0" w:lastColumn="0" w:oddVBand="0" w:evenVBand="0" w:oddHBand="0" w:evenHBand="0" w:firstRowFirstColumn="0" w:firstRowLastColumn="0" w:lastRowFirstColumn="0" w:lastRowLastColumn="0"/>
            <w:rPr>
              <w:b/>
              <w:sz w:val="16"/>
              <w:szCs w:val="16"/>
            </w:rPr>
          </w:pPr>
          <w:r w:rsidRPr="003741FB">
            <w:rPr>
              <w:sz w:val="16"/>
              <w:szCs w:val="16"/>
            </w:rPr>
            <w:fldChar w:fldCharType="begin"/>
          </w:r>
          <w:r w:rsidRPr="003741FB">
            <w:rPr>
              <w:b/>
              <w:sz w:val="16"/>
              <w:szCs w:val="16"/>
            </w:rPr>
            <w:instrText xml:space="preserve"> PAGE  \* Arabic  \* MERGEFORMAT </w:instrText>
          </w:r>
          <w:r w:rsidRPr="003741FB">
            <w:rPr>
              <w:sz w:val="16"/>
              <w:szCs w:val="16"/>
            </w:rPr>
            <w:fldChar w:fldCharType="separate"/>
          </w:r>
          <w:r w:rsidR="00EC408B">
            <w:rPr>
              <w:b/>
              <w:noProof/>
              <w:sz w:val="16"/>
              <w:szCs w:val="16"/>
            </w:rPr>
            <w:t>195</w:t>
          </w:r>
          <w:r w:rsidRPr="003741FB">
            <w:rPr>
              <w:sz w:val="16"/>
              <w:szCs w:val="16"/>
            </w:rPr>
            <w:fldChar w:fldCharType="end"/>
          </w:r>
        </w:p>
      </w:tc>
      <w:tc>
        <w:tcPr>
          <w:tcW w:w="2420" w:type="pct"/>
        </w:tcPr>
        <w:p w14:paraId="43B020B7" w14:textId="2104DA3A" w:rsidR="00A14956" w:rsidRPr="003741FB" w:rsidRDefault="00A14956" w:rsidP="007341CA">
          <w:pPr>
            <w:pStyle w:val="Footertext"/>
            <w:spacing w:before="120" w:after="0"/>
            <w:ind w:right="58"/>
            <w:jc w:val="right"/>
            <w:cnfStyle w:val="100000000000" w:firstRow="1" w:lastRow="0" w:firstColumn="0" w:lastColumn="0" w:oddVBand="0" w:evenVBand="0" w:oddHBand="0" w:evenHBand="0" w:firstRowFirstColumn="0" w:firstRowLastColumn="0" w:lastRowFirstColumn="0" w:lastRowLastColumn="0"/>
            <w:rPr>
              <w:b/>
              <w:sz w:val="16"/>
              <w:szCs w:val="16"/>
              <w:lang w:val="fr-FR"/>
            </w:rPr>
          </w:pPr>
          <w:r>
            <w:rPr>
              <w:b/>
              <w:sz w:val="16"/>
              <w:szCs w:val="16"/>
              <w:lang w:val="fr-FR"/>
            </w:rPr>
            <w:t>leiti fy 2023</w:t>
          </w:r>
        </w:p>
      </w:tc>
    </w:tr>
  </w:tbl>
  <w:p w14:paraId="7DC8C353" w14:textId="77777777" w:rsidR="00A14956" w:rsidRDefault="00A14956" w:rsidP="003A43B2"/>
  <w:p w14:paraId="19FA3320" w14:textId="77777777" w:rsidR="00A14956" w:rsidRDefault="00A14956"/>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25" w:type="pct"/>
      <w:tblCellMar>
        <w:left w:w="113" w:type="dxa"/>
        <w:right w:w="0" w:type="dxa"/>
      </w:tblCellMar>
      <w:tblLook w:val="04A0" w:firstRow="1" w:lastRow="0" w:firstColumn="1" w:lastColumn="0" w:noHBand="0" w:noVBand="1"/>
    </w:tblPr>
    <w:tblGrid>
      <w:gridCol w:w="6685"/>
      <w:gridCol w:w="553"/>
      <w:gridCol w:w="6790"/>
    </w:tblGrid>
    <w:tr w:rsidR="00A14956" w:rsidRPr="00705E4C" w14:paraId="2E9F4C9E" w14:textId="77777777" w:rsidTr="004506D9">
      <w:trPr>
        <w:cnfStyle w:val="100000000000" w:firstRow="1" w:lastRow="0" w:firstColumn="0" w:lastColumn="0" w:oddVBand="0" w:evenVBand="0" w:oddHBand="0"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2383" w:type="pct"/>
        </w:tcPr>
        <w:p w14:paraId="2F722D76" w14:textId="77777777" w:rsidR="00A14956" w:rsidRPr="003741FB" w:rsidRDefault="00A14956" w:rsidP="007341CA">
          <w:pPr>
            <w:pStyle w:val="Footertext"/>
            <w:spacing w:before="120" w:after="0"/>
            <w:rPr>
              <w:b/>
              <w:sz w:val="16"/>
              <w:szCs w:val="16"/>
            </w:rPr>
          </w:pPr>
          <w:r w:rsidRPr="003741FB">
            <w:rPr>
              <w:rFonts w:asciiTheme="majorHAnsi" w:hAnsiTheme="majorHAnsi"/>
              <w:b/>
              <w:color w:val="ED1A3B" w:themeColor="accent1"/>
              <w:sz w:val="16"/>
              <w:szCs w:val="16"/>
            </w:rPr>
            <w:t xml:space="preserve">BDO LLP | </w:t>
          </w:r>
          <w:r>
            <w:rPr>
              <w:rFonts w:asciiTheme="majorHAnsi" w:hAnsiTheme="majorHAnsi"/>
              <w:b/>
              <w:color w:val="ED1A3B" w:themeColor="accent1"/>
              <w:sz w:val="16"/>
              <w:szCs w:val="16"/>
            </w:rPr>
            <w:t>HLB LIBERIA</w:t>
          </w:r>
          <w:r w:rsidRPr="003741FB">
            <w:rPr>
              <w:rFonts w:asciiTheme="majorHAnsi" w:hAnsiTheme="majorHAnsi"/>
              <w:b/>
              <w:color w:val="ED1A3B" w:themeColor="accent1"/>
              <w:sz w:val="16"/>
              <w:szCs w:val="16"/>
            </w:rPr>
            <w:t>, LLC</w:t>
          </w:r>
        </w:p>
      </w:tc>
      <w:tc>
        <w:tcPr>
          <w:tcW w:w="197" w:type="pct"/>
        </w:tcPr>
        <w:p w14:paraId="4A46CD66" w14:textId="77777777" w:rsidR="00A14956" w:rsidRPr="003741FB" w:rsidRDefault="00A14956" w:rsidP="007341CA">
          <w:pPr>
            <w:pStyle w:val="Footertext"/>
            <w:spacing w:before="120" w:after="0"/>
            <w:ind w:left="-114"/>
            <w:jc w:val="center"/>
            <w:cnfStyle w:val="100000000000" w:firstRow="1" w:lastRow="0" w:firstColumn="0" w:lastColumn="0" w:oddVBand="0" w:evenVBand="0" w:oddHBand="0" w:evenHBand="0" w:firstRowFirstColumn="0" w:firstRowLastColumn="0" w:lastRowFirstColumn="0" w:lastRowLastColumn="0"/>
            <w:rPr>
              <w:b/>
              <w:sz w:val="16"/>
              <w:szCs w:val="16"/>
            </w:rPr>
          </w:pPr>
          <w:r w:rsidRPr="003741FB">
            <w:rPr>
              <w:sz w:val="16"/>
              <w:szCs w:val="16"/>
            </w:rPr>
            <w:fldChar w:fldCharType="begin"/>
          </w:r>
          <w:r w:rsidRPr="003741FB">
            <w:rPr>
              <w:b/>
              <w:sz w:val="16"/>
              <w:szCs w:val="16"/>
            </w:rPr>
            <w:instrText xml:space="preserve"> PAGE  \* Arabic  \* MERGEFORMAT </w:instrText>
          </w:r>
          <w:r w:rsidRPr="003741FB">
            <w:rPr>
              <w:sz w:val="16"/>
              <w:szCs w:val="16"/>
            </w:rPr>
            <w:fldChar w:fldCharType="separate"/>
          </w:r>
          <w:r w:rsidR="00EC408B">
            <w:rPr>
              <w:b/>
              <w:noProof/>
              <w:sz w:val="16"/>
              <w:szCs w:val="16"/>
            </w:rPr>
            <w:t>198</w:t>
          </w:r>
          <w:r w:rsidRPr="003741FB">
            <w:rPr>
              <w:sz w:val="16"/>
              <w:szCs w:val="16"/>
            </w:rPr>
            <w:fldChar w:fldCharType="end"/>
          </w:r>
        </w:p>
      </w:tc>
      <w:tc>
        <w:tcPr>
          <w:tcW w:w="2420" w:type="pct"/>
        </w:tcPr>
        <w:p w14:paraId="1942B17A" w14:textId="77777777" w:rsidR="00A14956" w:rsidRPr="003741FB" w:rsidRDefault="00A14956" w:rsidP="007341CA">
          <w:pPr>
            <w:pStyle w:val="Footertext"/>
            <w:spacing w:before="120" w:after="0"/>
            <w:ind w:right="58"/>
            <w:jc w:val="right"/>
            <w:cnfStyle w:val="100000000000" w:firstRow="1" w:lastRow="0" w:firstColumn="0" w:lastColumn="0" w:oddVBand="0" w:evenVBand="0" w:oddHBand="0" w:evenHBand="0" w:firstRowFirstColumn="0" w:firstRowLastColumn="0" w:lastRowFirstColumn="0" w:lastRowLastColumn="0"/>
            <w:rPr>
              <w:b/>
              <w:sz w:val="16"/>
              <w:szCs w:val="16"/>
              <w:lang w:val="fr-FR"/>
            </w:rPr>
          </w:pPr>
          <w:r>
            <w:rPr>
              <w:b/>
              <w:sz w:val="16"/>
              <w:szCs w:val="16"/>
              <w:lang w:val="fr-FR"/>
            </w:rPr>
            <w:t>leiti fy 2023</w:t>
          </w:r>
        </w:p>
      </w:tc>
    </w:tr>
  </w:tbl>
  <w:p w14:paraId="304B2530" w14:textId="77777777" w:rsidR="00A14956" w:rsidRDefault="00A14956" w:rsidP="003A43B2"/>
  <w:p w14:paraId="4DDE6978" w14:textId="77777777" w:rsidR="00A14956" w:rsidRDefault="00A14956"/>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CellMar>
        <w:left w:w="113" w:type="dxa"/>
        <w:right w:w="0" w:type="dxa"/>
      </w:tblCellMar>
      <w:tblLook w:val="04A0" w:firstRow="1" w:lastRow="0" w:firstColumn="1" w:lastColumn="0" w:noHBand="0" w:noVBand="1"/>
    </w:tblPr>
    <w:tblGrid>
      <w:gridCol w:w="6652"/>
      <w:gridCol w:w="550"/>
      <w:gridCol w:w="6756"/>
    </w:tblGrid>
    <w:tr w:rsidR="00A14956" w:rsidRPr="00705E4C" w14:paraId="77A0A957" w14:textId="77777777" w:rsidTr="00496611">
      <w:trPr>
        <w:cnfStyle w:val="100000000000" w:firstRow="1" w:lastRow="0" w:firstColumn="0" w:lastColumn="0" w:oddVBand="0" w:evenVBand="0" w:oddHBand="0"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2383" w:type="pct"/>
        </w:tcPr>
        <w:p w14:paraId="7CAF16FE" w14:textId="77777777" w:rsidR="00A14956" w:rsidRPr="003741FB" w:rsidRDefault="00A14956" w:rsidP="007341CA">
          <w:pPr>
            <w:pStyle w:val="Footertext"/>
            <w:spacing w:before="120" w:after="0"/>
            <w:rPr>
              <w:b/>
              <w:sz w:val="16"/>
              <w:szCs w:val="16"/>
            </w:rPr>
          </w:pPr>
          <w:r w:rsidRPr="003741FB">
            <w:rPr>
              <w:rFonts w:asciiTheme="majorHAnsi" w:hAnsiTheme="majorHAnsi"/>
              <w:b/>
              <w:color w:val="ED1A3B" w:themeColor="accent1"/>
              <w:sz w:val="16"/>
              <w:szCs w:val="16"/>
            </w:rPr>
            <w:t>BDO LLP | Parker &amp; Company, LLC</w:t>
          </w:r>
        </w:p>
      </w:tc>
      <w:tc>
        <w:tcPr>
          <w:tcW w:w="197" w:type="pct"/>
        </w:tcPr>
        <w:p w14:paraId="64120B2D" w14:textId="77777777" w:rsidR="00A14956" w:rsidRPr="003741FB" w:rsidRDefault="00A14956" w:rsidP="007341CA">
          <w:pPr>
            <w:pStyle w:val="Footertext"/>
            <w:spacing w:before="120" w:after="0"/>
            <w:ind w:left="-114"/>
            <w:jc w:val="center"/>
            <w:cnfStyle w:val="100000000000" w:firstRow="1" w:lastRow="0" w:firstColumn="0" w:lastColumn="0" w:oddVBand="0" w:evenVBand="0" w:oddHBand="0" w:evenHBand="0" w:firstRowFirstColumn="0" w:firstRowLastColumn="0" w:lastRowFirstColumn="0" w:lastRowLastColumn="0"/>
            <w:rPr>
              <w:b/>
              <w:sz w:val="16"/>
              <w:szCs w:val="16"/>
            </w:rPr>
          </w:pPr>
          <w:r w:rsidRPr="003741FB">
            <w:rPr>
              <w:sz w:val="16"/>
              <w:szCs w:val="16"/>
            </w:rPr>
            <w:fldChar w:fldCharType="begin"/>
          </w:r>
          <w:r w:rsidRPr="003741FB">
            <w:rPr>
              <w:b/>
              <w:sz w:val="16"/>
              <w:szCs w:val="16"/>
            </w:rPr>
            <w:instrText xml:space="preserve"> PAGE  \* Arabic  \* MERGEFORMAT </w:instrText>
          </w:r>
          <w:r w:rsidRPr="003741FB">
            <w:rPr>
              <w:sz w:val="16"/>
              <w:szCs w:val="16"/>
            </w:rPr>
            <w:fldChar w:fldCharType="separate"/>
          </w:r>
          <w:r w:rsidR="00EC408B">
            <w:rPr>
              <w:b/>
              <w:noProof/>
              <w:sz w:val="16"/>
              <w:szCs w:val="16"/>
            </w:rPr>
            <w:t>202</w:t>
          </w:r>
          <w:r w:rsidRPr="003741FB">
            <w:rPr>
              <w:sz w:val="16"/>
              <w:szCs w:val="16"/>
            </w:rPr>
            <w:fldChar w:fldCharType="end"/>
          </w:r>
        </w:p>
      </w:tc>
      <w:tc>
        <w:tcPr>
          <w:tcW w:w="2420" w:type="pct"/>
        </w:tcPr>
        <w:p w14:paraId="2343B5C2" w14:textId="7ED4A37B" w:rsidR="00A14956" w:rsidRPr="003741FB" w:rsidRDefault="00A14956" w:rsidP="007341CA">
          <w:pPr>
            <w:pStyle w:val="Footertext"/>
            <w:spacing w:before="120" w:after="0"/>
            <w:ind w:right="58"/>
            <w:jc w:val="right"/>
            <w:cnfStyle w:val="100000000000" w:firstRow="1" w:lastRow="0" w:firstColumn="0" w:lastColumn="0" w:oddVBand="0" w:evenVBand="0" w:oddHBand="0" w:evenHBand="0" w:firstRowFirstColumn="0" w:firstRowLastColumn="0" w:lastRowFirstColumn="0" w:lastRowLastColumn="0"/>
            <w:rPr>
              <w:b/>
              <w:sz w:val="16"/>
              <w:szCs w:val="16"/>
              <w:lang w:val="fr-FR"/>
            </w:rPr>
          </w:pPr>
          <w:r>
            <w:rPr>
              <w:b/>
              <w:sz w:val="16"/>
              <w:szCs w:val="16"/>
              <w:lang w:val="fr-FR"/>
            </w:rPr>
            <w:t>leiti fy 2023</w:t>
          </w:r>
        </w:p>
      </w:tc>
    </w:tr>
  </w:tbl>
  <w:p w14:paraId="698D74F3" w14:textId="77777777" w:rsidR="00A14956" w:rsidRDefault="00A14956" w:rsidP="003A43B2"/>
  <w:p w14:paraId="72CC8257" w14:textId="77777777" w:rsidR="00A14956" w:rsidRDefault="00A14956"/>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25" w:type="pct"/>
      <w:tblCellMar>
        <w:left w:w="113" w:type="dxa"/>
        <w:right w:w="0" w:type="dxa"/>
      </w:tblCellMar>
      <w:tblLook w:val="04A0" w:firstRow="1" w:lastRow="0" w:firstColumn="1" w:lastColumn="0" w:noHBand="0" w:noVBand="1"/>
    </w:tblPr>
    <w:tblGrid>
      <w:gridCol w:w="4324"/>
      <w:gridCol w:w="357"/>
      <w:gridCol w:w="4390"/>
    </w:tblGrid>
    <w:tr w:rsidR="00A14956" w:rsidRPr="00705E4C" w14:paraId="36BDD282" w14:textId="77777777" w:rsidTr="004506D9">
      <w:trPr>
        <w:cnfStyle w:val="100000000000" w:firstRow="1" w:lastRow="0" w:firstColumn="0" w:lastColumn="0" w:oddVBand="0" w:evenVBand="0" w:oddHBand="0"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2383" w:type="pct"/>
        </w:tcPr>
        <w:p w14:paraId="11FCAC32" w14:textId="77777777" w:rsidR="00A14956" w:rsidRPr="003741FB" w:rsidRDefault="00A14956" w:rsidP="007341CA">
          <w:pPr>
            <w:pStyle w:val="Footertext"/>
            <w:spacing w:before="120" w:after="0"/>
            <w:rPr>
              <w:b/>
              <w:sz w:val="16"/>
              <w:szCs w:val="16"/>
            </w:rPr>
          </w:pPr>
          <w:r w:rsidRPr="003741FB">
            <w:rPr>
              <w:rFonts w:asciiTheme="majorHAnsi" w:hAnsiTheme="majorHAnsi"/>
              <w:b/>
              <w:color w:val="ED1A3B" w:themeColor="accent1"/>
              <w:sz w:val="16"/>
              <w:szCs w:val="16"/>
            </w:rPr>
            <w:t>BDO LLP | Parker &amp; Company, LLC</w:t>
          </w:r>
        </w:p>
      </w:tc>
      <w:tc>
        <w:tcPr>
          <w:tcW w:w="197" w:type="pct"/>
        </w:tcPr>
        <w:p w14:paraId="2566BF8D" w14:textId="77777777" w:rsidR="00A14956" w:rsidRPr="003741FB" w:rsidRDefault="00A14956" w:rsidP="007341CA">
          <w:pPr>
            <w:pStyle w:val="Footertext"/>
            <w:spacing w:before="120" w:after="0"/>
            <w:ind w:left="-114"/>
            <w:jc w:val="center"/>
            <w:cnfStyle w:val="100000000000" w:firstRow="1" w:lastRow="0" w:firstColumn="0" w:lastColumn="0" w:oddVBand="0" w:evenVBand="0" w:oddHBand="0" w:evenHBand="0" w:firstRowFirstColumn="0" w:firstRowLastColumn="0" w:lastRowFirstColumn="0" w:lastRowLastColumn="0"/>
            <w:rPr>
              <w:b/>
              <w:sz w:val="16"/>
              <w:szCs w:val="16"/>
            </w:rPr>
          </w:pPr>
          <w:r w:rsidRPr="003741FB">
            <w:rPr>
              <w:sz w:val="16"/>
              <w:szCs w:val="16"/>
            </w:rPr>
            <w:fldChar w:fldCharType="begin"/>
          </w:r>
          <w:r w:rsidRPr="003741FB">
            <w:rPr>
              <w:b/>
              <w:sz w:val="16"/>
              <w:szCs w:val="16"/>
            </w:rPr>
            <w:instrText xml:space="preserve"> PAGE  \* Arabic  \* MERGEFORMAT </w:instrText>
          </w:r>
          <w:r w:rsidRPr="003741FB">
            <w:rPr>
              <w:sz w:val="16"/>
              <w:szCs w:val="16"/>
            </w:rPr>
            <w:fldChar w:fldCharType="separate"/>
          </w:r>
          <w:r w:rsidR="00EC408B">
            <w:rPr>
              <w:b/>
              <w:noProof/>
              <w:sz w:val="16"/>
              <w:szCs w:val="16"/>
            </w:rPr>
            <w:t>208</w:t>
          </w:r>
          <w:r w:rsidRPr="003741FB">
            <w:rPr>
              <w:sz w:val="16"/>
              <w:szCs w:val="16"/>
            </w:rPr>
            <w:fldChar w:fldCharType="end"/>
          </w:r>
        </w:p>
      </w:tc>
      <w:tc>
        <w:tcPr>
          <w:tcW w:w="2420" w:type="pct"/>
        </w:tcPr>
        <w:p w14:paraId="71CF3F57" w14:textId="578F70F3" w:rsidR="00A14956" w:rsidRPr="003741FB" w:rsidRDefault="00A14956" w:rsidP="007341CA">
          <w:pPr>
            <w:pStyle w:val="Footertext"/>
            <w:spacing w:before="120" w:after="0"/>
            <w:ind w:right="58"/>
            <w:jc w:val="right"/>
            <w:cnfStyle w:val="100000000000" w:firstRow="1" w:lastRow="0" w:firstColumn="0" w:lastColumn="0" w:oddVBand="0" w:evenVBand="0" w:oddHBand="0" w:evenHBand="0" w:firstRowFirstColumn="0" w:firstRowLastColumn="0" w:lastRowFirstColumn="0" w:lastRowLastColumn="0"/>
            <w:rPr>
              <w:b/>
              <w:sz w:val="16"/>
              <w:szCs w:val="16"/>
              <w:lang w:val="fr-FR"/>
            </w:rPr>
          </w:pPr>
          <w:r>
            <w:rPr>
              <w:b/>
              <w:sz w:val="16"/>
              <w:szCs w:val="16"/>
              <w:lang w:val="fr-FR"/>
            </w:rPr>
            <w:t>leiti fy 2023</w:t>
          </w:r>
        </w:p>
      </w:tc>
    </w:tr>
  </w:tbl>
  <w:p w14:paraId="2B41A044" w14:textId="77777777" w:rsidR="00A14956" w:rsidRDefault="00A14956" w:rsidP="003A43B2"/>
  <w:p w14:paraId="0FAE1EC8" w14:textId="77777777" w:rsidR="00A14956" w:rsidRDefault="00A14956"/>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27" w:type="pct"/>
      <w:tblCellMar>
        <w:left w:w="113" w:type="dxa"/>
        <w:right w:w="0" w:type="dxa"/>
      </w:tblCellMar>
      <w:tblLook w:val="04A0" w:firstRow="1" w:lastRow="0" w:firstColumn="1" w:lastColumn="0" w:noHBand="0" w:noVBand="1"/>
    </w:tblPr>
    <w:tblGrid>
      <w:gridCol w:w="6063"/>
      <w:gridCol w:w="1128"/>
      <w:gridCol w:w="6842"/>
    </w:tblGrid>
    <w:tr w:rsidR="00A14956" w:rsidRPr="00705E4C" w14:paraId="4C51D74B" w14:textId="77777777" w:rsidTr="00314B5C">
      <w:trPr>
        <w:cnfStyle w:val="100000000000" w:firstRow="1" w:lastRow="0" w:firstColumn="0" w:lastColumn="0" w:oddVBand="0" w:evenVBand="0" w:oddHBand="0"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2160" w:type="pct"/>
        </w:tcPr>
        <w:p w14:paraId="3B73C2D3" w14:textId="77777777" w:rsidR="00A14956" w:rsidRPr="003741FB" w:rsidRDefault="00A14956" w:rsidP="007341CA">
          <w:pPr>
            <w:pStyle w:val="Footertext"/>
            <w:spacing w:before="120" w:after="0"/>
            <w:rPr>
              <w:b/>
              <w:sz w:val="16"/>
              <w:szCs w:val="16"/>
            </w:rPr>
          </w:pPr>
          <w:r w:rsidRPr="003741FB">
            <w:rPr>
              <w:rFonts w:asciiTheme="majorHAnsi" w:hAnsiTheme="majorHAnsi"/>
              <w:b/>
              <w:color w:val="ED1A3B" w:themeColor="accent1"/>
              <w:sz w:val="16"/>
              <w:szCs w:val="16"/>
            </w:rPr>
            <w:t>BDO LLP | Parker &amp; Company, LLC</w:t>
          </w:r>
        </w:p>
      </w:tc>
      <w:tc>
        <w:tcPr>
          <w:tcW w:w="402" w:type="pct"/>
        </w:tcPr>
        <w:p w14:paraId="6305DCE9" w14:textId="77777777" w:rsidR="00A14956" w:rsidRPr="003741FB" w:rsidRDefault="00A14956" w:rsidP="007341CA">
          <w:pPr>
            <w:pStyle w:val="Footertext"/>
            <w:spacing w:before="120" w:after="0"/>
            <w:ind w:left="-114"/>
            <w:jc w:val="center"/>
            <w:cnfStyle w:val="100000000000" w:firstRow="1" w:lastRow="0" w:firstColumn="0" w:lastColumn="0" w:oddVBand="0" w:evenVBand="0" w:oddHBand="0" w:evenHBand="0" w:firstRowFirstColumn="0" w:firstRowLastColumn="0" w:lastRowFirstColumn="0" w:lastRowLastColumn="0"/>
            <w:rPr>
              <w:b/>
              <w:sz w:val="16"/>
              <w:szCs w:val="16"/>
            </w:rPr>
          </w:pPr>
          <w:r w:rsidRPr="003741FB">
            <w:rPr>
              <w:sz w:val="16"/>
              <w:szCs w:val="16"/>
            </w:rPr>
            <w:fldChar w:fldCharType="begin"/>
          </w:r>
          <w:r w:rsidRPr="003741FB">
            <w:rPr>
              <w:b/>
              <w:sz w:val="16"/>
              <w:szCs w:val="16"/>
            </w:rPr>
            <w:instrText xml:space="preserve"> PAGE  \* Arabic  \* MERGEFORMAT </w:instrText>
          </w:r>
          <w:r w:rsidRPr="003741FB">
            <w:rPr>
              <w:sz w:val="16"/>
              <w:szCs w:val="16"/>
            </w:rPr>
            <w:fldChar w:fldCharType="separate"/>
          </w:r>
          <w:r w:rsidR="00EC408B">
            <w:rPr>
              <w:b/>
              <w:noProof/>
              <w:sz w:val="16"/>
              <w:szCs w:val="16"/>
            </w:rPr>
            <w:t>217</w:t>
          </w:r>
          <w:r w:rsidRPr="003741FB">
            <w:rPr>
              <w:sz w:val="16"/>
              <w:szCs w:val="16"/>
            </w:rPr>
            <w:fldChar w:fldCharType="end"/>
          </w:r>
        </w:p>
      </w:tc>
      <w:tc>
        <w:tcPr>
          <w:tcW w:w="2438" w:type="pct"/>
        </w:tcPr>
        <w:p w14:paraId="72F8C2B0" w14:textId="7BBED4E3" w:rsidR="00A14956" w:rsidRPr="003741FB" w:rsidRDefault="00A14956" w:rsidP="007341CA">
          <w:pPr>
            <w:pStyle w:val="Footertext"/>
            <w:spacing w:before="120" w:after="0"/>
            <w:ind w:right="58"/>
            <w:jc w:val="right"/>
            <w:cnfStyle w:val="100000000000" w:firstRow="1" w:lastRow="0" w:firstColumn="0" w:lastColumn="0" w:oddVBand="0" w:evenVBand="0" w:oddHBand="0" w:evenHBand="0" w:firstRowFirstColumn="0" w:firstRowLastColumn="0" w:lastRowFirstColumn="0" w:lastRowLastColumn="0"/>
            <w:rPr>
              <w:b/>
              <w:sz w:val="16"/>
              <w:szCs w:val="16"/>
              <w:lang w:val="fr-FR"/>
            </w:rPr>
          </w:pPr>
          <w:r>
            <w:rPr>
              <w:b/>
              <w:sz w:val="16"/>
              <w:szCs w:val="16"/>
              <w:lang w:val="fr-FR"/>
            </w:rPr>
            <w:t>leiti fy 2023</w:t>
          </w:r>
        </w:p>
      </w:tc>
    </w:tr>
  </w:tbl>
  <w:p w14:paraId="7ABD2DBC" w14:textId="77777777" w:rsidR="00A14956" w:rsidRPr="00B17374" w:rsidRDefault="00A14956" w:rsidP="00B17374">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27" w:type="pct"/>
      <w:tblCellMar>
        <w:left w:w="113" w:type="dxa"/>
        <w:right w:w="0" w:type="dxa"/>
      </w:tblCellMar>
      <w:tblLook w:val="04A0" w:firstRow="1" w:lastRow="0" w:firstColumn="1" w:lastColumn="0" w:noHBand="0" w:noVBand="1"/>
    </w:tblPr>
    <w:tblGrid>
      <w:gridCol w:w="3920"/>
      <w:gridCol w:w="730"/>
      <w:gridCol w:w="4425"/>
    </w:tblGrid>
    <w:tr w:rsidR="00A14956" w:rsidRPr="00705E4C" w14:paraId="45BAAE27" w14:textId="77777777" w:rsidTr="00314B5C">
      <w:trPr>
        <w:cnfStyle w:val="100000000000" w:firstRow="1" w:lastRow="0" w:firstColumn="0" w:lastColumn="0" w:oddVBand="0" w:evenVBand="0" w:oddHBand="0"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2160" w:type="pct"/>
        </w:tcPr>
        <w:p w14:paraId="659563F8" w14:textId="77777777" w:rsidR="00A14956" w:rsidRPr="003741FB" w:rsidRDefault="00A14956" w:rsidP="007341CA">
          <w:pPr>
            <w:pStyle w:val="Footertext"/>
            <w:spacing w:before="120" w:after="0"/>
            <w:rPr>
              <w:b/>
              <w:sz w:val="16"/>
              <w:szCs w:val="16"/>
            </w:rPr>
          </w:pPr>
          <w:r w:rsidRPr="003741FB">
            <w:rPr>
              <w:rFonts w:asciiTheme="majorHAnsi" w:hAnsiTheme="majorHAnsi"/>
              <w:b/>
              <w:color w:val="ED1A3B" w:themeColor="accent1"/>
              <w:sz w:val="16"/>
              <w:szCs w:val="16"/>
            </w:rPr>
            <w:t>BDO LLP | Parker &amp; Company, LLC</w:t>
          </w:r>
        </w:p>
      </w:tc>
      <w:tc>
        <w:tcPr>
          <w:tcW w:w="402" w:type="pct"/>
        </w:tcPr>
        <w:p w14:paraId="2F291A08" w14:textId="77777777" w:rsidR="00A14956" w:rsidRPr="003741FB" w:rsidRDefault="00A14956" w:rsidP="007341CA">
          <w:pPr>
            <w:pStyle w:val="Footertext"/>
            <w:spacing w:before="120" w:after="0"/>
            <w:ind w:left="-114"/>
            <w:jc w:val="center"/>
            <w:cnfStyle w:val="100000000000" w:firstRow="1" w:lastRow="0" w:firstColumn="0" w:lastColumn="0" w:oddVBand="0" w:evenVBand="0" w:oddHBand="0" w:evenHBand="0" w:firstRowFirstColumn="0" w:firstRowLastColumn="0" w:lastRowFirstColumn="0" w:lastRowLastColumn="0"/>
            <w:rPr>
              <w:b/>
              <w:sz w:val="16"/>
              <w:szCs w:val="16"/>
            </w:rPr>
          </w:pPr>
          <w:r w:rsidRPr="003741FB">
            <w:rPr>
              <w:sz w:val="16"/>
              <w:szCs w:val="16"/>
            </w:rPr>
            <w:fldChar w:fldCharType="begin"/>
          </w:r>
          <w:r w:rsidRPr="003741FB">
            <w:rPr>
              <w:b/>
              <w:sz w:val="16"/>
              <w:szCs w:val="16"/>
            </w:rPr>
            <w:instrText xml:space="preserve"> PAGE  \* Arabic  \* MERGEFORMAT </w:instrText>
          </w:r>
          <w:r w:rsidRPr="003741FB">
            <w:rPr>
              <w:sz w:val="16"/>
              <w:szCs w:val="16"/>
            </w:rPr>
            <w:fldChar w:fldCharType="separate"/>
          </w:r>
          <w:r w:rsidR="00EC408B">
            <w:rPr>
              <w:b/>
              <w:noProof/>
              <w:sz w:val="16"/>
              <w:szCs w:val="16"/>
            </w:rPr>
            <w:t>222</w:t>
          </w:r>
          <w:r w:rsidRPr="003741FB">
            <w:rPr>
              <w:sz w:val="16"/>
              <w:szCs w:val="16"/>
            </w:rPr>
            <w:fldChar w:fldCharType="end"/>
          </w:r>
        </w:p>
      </w:tc>
      <w:tc>
        <w:tcPr>
          <w:tcW w:w="2438" w:type="pct"/>
        </w:tcPr>
        <w:p w14:paraId="56D85ED3" w14:textId="25CD75BB" w:rsidR="00A14956" w:rsidRPr="003741FB" w:rsidRDefault="00A14956" w:rsidP="007341CA">
          <w:pPr>
            <w:pStyle w:val="Footertext"/>
            <w:spacing w:before="120" w:after="0"/>
            <w:ind w:right="58"/>
            <w:jc w:val="right"/>
            <w:cnfStyle w:val="100000000000" w:firstRow="1" w:lastRow="0" w:firstColumn="0" w:lastColumn="0" w:oddVBand="0" w:evenVBand="0" w:oddHBand="0" w:evenHBand="0" w:firstRowFirstColumn="0" w:firstRowLastColumn="0" w:lastRowFirstColumn="0" w:lastRowLastColumn="0"/>
            <w:rPr>
              <w:b/>
              <w:sz w:val="16"/>
              <w:szCs w:val="16"/>
              <w:lang w:val="fr-FR"/>
            </w:rPr>
          </w:pPr>
          <w:r>
            <w:rPr>
              <w:b/>
              <w:sz w:val="16"/>
              <w:szCs w:val="16"/>
              <w:lang w:val="fr-FR"/>
            </w:rPr>
            <w:t>leiti fy 2023</w:t>
          </w:r>
        </w:p>
      </w:tc>
    </w:tr>
  </w:tbl>
  <w:p w14:paraId="25B7DE6B" w14:textId="77777777" w:rsidR="00A14956" w:rsidRPr="00B17374" w:rsidRDefault="00A14956" w:rsidP="00B17374">
    <w:pPr>
      <w:pStyle w:val="Foote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25" w:type="pct"/>
      <w:tblCellMar>
        <w:left w:w="113" w:type="dxa"/>
        <w:right w:w="0" w:type="dxa"/>
      </w:tblCellMar>
      <w:tblLook w:val="04A0" w:firstRow="1" w:lastRow="0" w:firstColumn="1" w:lastColumn="0" w:noHBand="0" w:noVBand="1"/>
    </w:tblPr>
    <w:tblGrid>
      <w:gridCol w:w="4324"/>
      <w:gridCol w:w="357"/>
      <w:gridCol w:w="4390"/>
    </w:tblGrid>
    <w:tr w:rsidR="00A14956" w:rsidRPr="00705E4C" w14:paraId="7FECB787" w14:textId="77777777" w:rsidTr="004506D9">
      <w:trPr>
        <w:cnfStyle w:val="100000000000" w:firstRow="1" w:lastRow="0" w:firstColumn="0" w:lastColumn="0" w:oddVBand="0" w:evenVBand="0" w:oddHBand="0"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2383" w:type="pct"/>
        </w:tcPr>
        <w:p w14:paraId="50C3ED76" w14:textId="7A189BB0" w:rsidR="00A14956" w:rsidRPr="003741FB" w:rsidRDefault="00A14956" w:rsidP="00EA48A9">
          <w:pPr>
            <w:pStyle w:val="Footertext"/>
            <w:spacing w:before="120" w:after="0"/>
            <w:rPr>
              <w:b/>
              <w:sz w:val="16"/>
              <w:szCs w:val="16"/>
            </w:rPr>
          </w:pPr>
          <w:r w:rsidRPr="003741FB">
            <w:rPr>
              <w:rFonts w:asciiTheme="majorHAnsi" w:hAnsiTheme="majorHAnsi"/>
              <w:b/>
              <w:color w:val="ED1A3B" w:themeColor="accent1"/>
              <w:sz w:val="16"/>
              <w:szCs w:val="16"/>
            </w:rPr>
            <w:t>BDO LLP | Parker &amp; Company, LLC</w:t>
          </w:r>
        </w:p>
      </w:tc>
      <w:tc>
        <w:tcPr>
          <w:tcW w:w="197" w:type="pct"/>
        </w:tcPr>
        <w:p w14:paraId="0779B8A3" w14:textId="77777777" w:rsidR="00A14956" w:rsidRPr="003741FB" w:rsidRDefault="00A14956" w:rsidP="00EA48A9">
          <w:pPr>
            <w:pStyle w:val="Footertext"/>
            <w:spacing w:before="120" w:after="0"/>
            <w:ind w:left="-114"/>
            <w:jc w:val="center"/>
            <w:cnfStyle w:val="100000000000" w:firstRow="1" w:lastRow="0" w:firstColumn="0" w:lastColumn="0" w:oddVBand="0" w:evenVBand="0" w:oddHBand="0" w:evenHBand="0" w:firstRowFirstColumn="0" w:firstRowLastColumn="0" w:lastRowFirstColumn="0" w:lastRowLastColumn="0"/>
            <w:rPr>
              <w:b/>
              <w:sz w:val="16"/>
              <w:szCs w:val="16"/>
            </w:rPr>
          </w:pPr>
          <w:r w:rsidRPr="003741FB">
            <w:rPr>
              <w:sz w:val="16"/>
              <w:szCs w:val="16"/>
            </w:rPr>
            <w:fldChar w:fldCharType="begin"/>
          </w:r>
          <w:r w:rsidRPr="003741FB">
            <w:rPr>
              <w:b/>
              <w:sz w:val="16"/>
              <w:szCs w:val="16"/>
            </w:rPr>
            <w:instrText xml:space="preserve"> PAGE  \* Arabic  \* MERGEFORMAT </w:instrText>
          </w:r>
          <w:r w:rsidRPr="003741FB">
            <w:rPr>
              <w:sz w:val="16"/>
              <w:szCs w:val="16"/>
            </w:rPr>
            <w:fldChar w:fldCharType="separate"/>
          </w:r>
          <w:r w:rsidR="00EC408B">
            <w:rPr>
              <w:b/>
              <w:noProof/>
              <w:sz w:val="16"/>
              <w:szCs w:val="16"/>
            </w:rPr>
            <w:t>226</w:t>
          </w:r>
          <w:r w:rsidRPr="003741FB">
            <w:rPr>
              <w:sz w:val="16"/>
              <w:szCs w:val="16"/>
            </w:rPr>
            <w:fldChar w:fldCharType="end"/>
          </w:r>
        </w:p>
      </w:tc>
      <w:tc>
        <w:tcPr>
          <w:tcW w:w="2420" w:type="pct"/>
        </w:tcPr>
        <w:p w14:paraId="63AD06DA" w14:textId="3BBEE0EF" w:rsidR="00A14956" w:rsidRPr="003741FB" w:rsidRDefault="00A14956" w:rsidP="00EA48A9">
          <w:pPr>
            <w:pStyle w:val="Footertext"/>
            <w:spacing w:before="120" w:after="0"/>
            <w:ind w:right="58"/>
            <w:jc w:val="right"/>
            <w:cnfStyle w:val="100000000000" w:firstRow="1" w:lastRow="0" w:firstColumn="0" w:lastColumn="0" w:oddVBand="0" w:evenVBand="0" w:oddHBand="0" w:evenHBand="0" w:firstRowFirstColumn="0" w:firstRowLastColumn="0" w:lastRowFirstColumn="0" w:lastRowLastColumn="0"/>
            <w:rPr>
              <w:b/>
              <w:sz w:val="16"/>
              <w:szCs w:val="16"/>
              <w:lang w:val="fr-FR"/>
            </w:rPr>
          </w:pPr>
          <w:r>
            <w:rPr>
              <w:b/>
              <w:sz w:val="16"/>
              <w:szCs w:val="16"/>
              <w:lang w:val="fr-FR"/>
            </w:rPr>
            <w:t>leiti fy 2023</w:t>
          </w:r>
        </w:p>
      </w:tc>
    </w:tr>
  </w:tbl>
  <w:p w14:paraId="77935561" w14:textId="77777777" w:rsidR="00A14956" w:rsidRPr="00B17374" w:rsidRDefault="00A14956" w:rsidP="00B17374">
    <w:pPr>
      <w:pStyle w:val="Footer"/>
    </w:pPr>
  </w:p>
  <w:p w14:paraId="5F268F11" w14:textId="77777777" w:rsidR="00A14956" w:rsidRDefault="00A14956"/>
  <w:p w14:paraId="6E9852E2" w14:textId="77777777" w:rsidR="00A14956" w:rsidRDefault="00A14956"/>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25" w:type="pct"/>
      <w:tblCellMar>
        <w:left w:w="113" w:type="dxa"/>
        <w:right w:w="0" w:type="dxa"/>
      </w:tblCellMar>
      <w:tblLook w:val="04A0" w:firstRow="1" w:lastRow="0" w:firstColumn="1" w:lastColumn="0" w:noHBand="0" w:noVBand="1"/>
    </w:tblPr>
    <w:tblGrid>
      <w:gridCol w:w="4324"/>
      <w:gridCol w:w="357"/>
      <w:gridCol w:w="4390"/>
    </w:tblGrid>
    <w:tr w:rsidR="00A14956" w:rsidRPr="00705E4C" w14:paraId="5254850C" w14:textId="77777777" w:rsidTr="004506D9">
      <w:trPr>
        <w:cnfStyle w:val="100000000000" w:firstRow="1" w:lastRow="0" w:firstColumn="0" w:lastColumn="0" w:oddVBand="0" w:evenVBand="0" w:oddHBand="0"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2383" w:type="pct"/>
        </w:tcPr>
        <w:p w14:paraId="297FE8C0" w14:textId="77777777" w:rsidR="00A14956" w:rsidRPr="003741FB" w:rsidRDefault="00A14956" w:rsidP="00EA48A9">
          <w:pPr>
            <w:pStyle w:val="Footertext"/>
            <w:spacing w:before="120" w:after="0"/>
            <w:rPr>
              <w:b/>
              <w:sz w:val="16"/>
              <w:szCs w:val="16"/>
            </w:rPr>
          </w:pPr>
          <w:r w:rsidRPr="003741FB">
            <w:rPr>
              <w:rFonts w:asciiTheme="majorHAnsi" w:hAnsiTheme="majorHAnsi"/>
              <w:b/>
              <w:color w:val="ED1A3B" w:themeColor="accent1"/>
              <w:sz w:val="16"/>
              <w:szCs w:val="16"/>
            </w:rPr>
            <w:t>BDO LLP | Parker &amp; Company, LLC</w:t>
          </w:r>
        </w:p>
      </w:tc>
      <w:tc>
        <w:tcPr>
          <w:tcW w:w="197" w:type="pct"/>
        </w:tcPr>
        <w:p w14:paraId="2B10D768" w14:textId="77777777" w:rsidR="00A14956" w:rsidRPr="003741FB" w:rsidRDefault="00A14956" w:rsidP="00EA48A9">
          <w:pPr>
            <w:pStyle w:val="Footertext"/>
            <w:spacing w:before="120" w:after="0"/>
            <w:ind w:left="-114"/>
            <w:jc w:val="center"/>
            <w:cnfStyle w:val="100000000000" w:firstRow="1" w:lastRow="0" w:firstColumn="0" w:lastColumn="0" w:oddVBand="0" w:evenVBand="0" w:oddHBand="0" w:evenHBand="0" w:firstRowFirstColumn="0" w:firstRowLastColumn="0" w:lastRowFirstColumn="0" w:lastRowLastColumn="0"/>
            <w:rPr>
              <w:b/>
              <w:sz w:val="16"/>
              <w:szCs w:val="16"/>
            </w:rPr>
          </w:pPr>
          <w:r w:rsidRPr="003741FB">
            <w:rPr>
              <w:sz w:val="16"/>
              <w:szCs w:val="16"/>
            </w:rPr>
            <w:fldChar w:fldCharType="begin"/>
          </w:r>
          <w:r w:rsidRPr="003741FB">
            <w:rPr>
              <w:b/>
              <w:sz w:val="16"/>
              <w:szCs w:val="16"/>
            </w:rPr>
            <w:instrText xml:space="preserve"> PAGE  \* Arabic  \* MERGEFORMAT </w:instrText>
          </w:r>
          <w:r w:rsidRPr="003741FB">
            <w:rPr>
              <w:sz w:val="16"/>
              <w:szCs w:val="16"/>
            </w:rPr>
            <w:fldChar w:fldCharType="separate"/>
          </w:r>
          <w:r w:rsidR="00EC408B">
            <w:rPr>
              <w:b/>
              <w:noProof/>
              <w:sz w:val="16"/>
              <w:szCs w:val="16"/>
            </w:rPr>
            <w:t>228</w:t>
          </w:r>
          <w:r w:rsidRPr="003741FB">
            <w:rPr>
              <w:sz w:val="16"/>
              <w:szCs w:val="16"/>
            </w:rPr>
            <w:fldChar w:fldCharType="end"/>
          </w:r>
        </w:p>
      </w:tc>
      <w:tc>
        <w:tcPr>
          <w:tcW w:w="2420" w:type="pct"/>
        </w:tcPr>
        <w:p w14:paraId="40247976" w14:textId="5BEB4635" w:rsidR="00A14956" w:rsidRPr="003741FB" w:rsidRDefault="00A14956" w:rsidP="00EA48A9">
          <w:pPr>
            <w:pStyle w:val="Footertext"/>
            <w:spacing w:before="120" w:after="0"/>
            <w:ind w:right="58"/>
            <w:jc w:val="right"/>
            <w:cnfStyle w:val="100000000000" w:firstRow="1" w:lastRow="0" w:firstColumn="0" w:lastColumn="0" w:oddVBand="0" w:evenVBand="0" w:oddHBand="0" w:evenHBand="0" w:firstRowFirstColumn="0" w:firstRowLastColumn="0" w:lastRowFirstColumn="0" w:lastRowLastColumn="0"/>
            <w:rPr>
              <w:b/>
              <w:sz w:val="16"/>
              <w:szCs w:val="16"/>
              <w:lang w:val="fr-FR"/>
            </w:rPr>
          </w:pPr>
          <w:r>
            <w:rPr>
              <w:b/>
              <w:sz w:val="16"/>
              <w:szCs w:val="16"/>
              <w:lang w:val="fr-FR"/>
            </w:rPr>
            <w:t>leiti fy 2023</w:t>
          </w:r>
        </w:p>
      </w:tc>
    </w:tr>
  </w:tbl>
  <w:p w14:paraId="4F6ECC01" w14:textId="77777777" w:rsidR="00A14956" w:rsidRDefault="00A14956" w:rsidP="0052070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CellMar>
        <w:left w:w="113" w:type="dxa"/>
        <w:right w:w="0" w:type="dxa"/>
      </w:tblCellMar>
      <w:tblLook w:val="04A0" w:firstRow="1" w:lastRow="0" w:firstColumn="1" w:lastColumn="0" w:noHBand="0" w:noVBand="1"/>
    </w:tblPr>
    <w:tblGrid>
      <w:gridCol w:w="4301"/>
      <w:gridCol w:w="356"/>
      <w:gridCol w:w="4369"/>
    </w:tblGrid>
    <w:tr w:rsidR="00A14956" w:rsidRPr="00705E4C" w14:paraId="6D3FC8AC" w14:textId="77777777" w:rsidTr="00264EEC">
      <w:trPr>
        <w:cnfStyle w:val="100000000000" w:firstRow="1" w:lastRow="0" w:firstColumn="0" w:lastColumn="0" w:oddVBand="0" w:evenVBand="0" w:oddHBand="0" w:evenHBand="0" w:firstRowFirstColumn="0" w:firstRowLastColumn="0" w:lastRowFirstColumn="0" w:lastRowLastColumn="0"/>
        <w:trHeight w:hRule="exact" w:val="300"/>
      </w:trPr>
      <w:tc>
        <w:tcPr>
          <w:cnfStyle w:val="001000000000" w:firstRow="0" w:lastRow="0" w:firstColumn="1" w:lastColumn="0" w:oddVBand="0" w:evenVBand="0" w:oddHBand="0" w:evenHBand="0" w:firstRowFirstColumn="0" w:firstRowLastColumn="0" w:lastRowFirstColumn="0" w:lastRowLastColumn="0"/>
          <w:tcW w:w="2383" w:type="pct"/>
        </w:tcPr>
        <w:p w14:paraId="1B25E9C2" w14:textId="77777777" w:rsidR="00A14956" w:rsidRPr="00BB3191" w:rsidRDefault="00A14956" w:rsidP="008A5D4C">
          <w:pPr>
            <w:pStyle w:val="Footertext"/>
            <w:rPr>
              <w:b/>
            </w:rPr>
          </w:pPr>
          <w:r w:rsidRPr="00BB3191">
            <w:rPr>
              <w:b/>
            </w:rPr>
            <w:t>BDO LLP</w:t>
          </w:r>
        </w:p>
      </w:tc>
      <w:tc>
        <w:tcPr>
          <w:tcW w:w="197" w:type="pct"/>
        </w:tcPr>
        <w:p w14:paraId="18857465" w14:textId="77777777" w:rsidR="00A14956" w:rsidRPr="00BB3191" w:rsidRDefault="00A14956" w:rsidP="008A5D4C">
          <w:pPr>
            <w:pStyle w:val="Footertext"/>
            <w:ind w:left="-114"/>
            <w:jc w:val="center"/>
            <w:cnfStyle w:val="100000000000" w:firstRow="1" w:lastRow="0" w:firstColumn="0" w:lastColumn="0" w:oddVBand="0" w:evenVBand="0" w:oddHBand="0" w:evenHBand="0" w:firstRowFirstColumn="0" w:firstRowLastColumn="0" w:lastRowFirstColumn="0" w:lastRowLastColumn="0"/>
            <w:rPr>
              <w:b/>
            </w:rPr>
          </w:pPr>
          <w:r w:rsidRPr="00BB3191">
            <w:fldChar w:fldCharType="begin"/>
          </w:r>
          <w:r w:rsidRPr="00BB3191">
            <w:rPr>
              <w:b/>
            </w:rPr>
            <w:instrText xml:space="preserve"> PAGE  \* Arabic  \* MERGEFORMAT </w:instrText>
          </w:r>
          <w:r w:rsidRPr="00BB3191">
            <w:fldChar w:fldCharType="separate"/>
          </w:r>
          <w:r>
            <w:rPr>
              <w:b/>
              <w:noProof/>
            </w:rPr>
            <w:t>42</w:t>
          </w:r>
          <w:r w:rsidRPr="00BB3191">
            <w:fldChar w:fldCharType="end"/>
          </w:r>
        </w:p>
      </w:tc>
      <w:tc>
        <w:tcPr>
          <w:tcW w:w="2420" w:type="pct"/>
        </w:tcPr>
        <w:p w14:paraId="52CF1404" w14:textId="77777777" w:rsidR="00A14956" w:rsidRPr="00705E4C" w:rsidRDefault="00A14956" w:rsidP="008A5D4C">
          <w:pPr>
            <w:pStyle w:val="Footertext"/>
            <w:ind w:right="58"/>
            <w:jc w:val="right"/>
            <w:cnfStyle w:val="100000000000" w:firstRow="1" w:lastRow="0" w:firstColumn="0" w:lastColumn="0" w:oddVBand="0" w:evenVBand="0" w:oddHBand="0" w:evenHBand="0" w:firstRowFirstColumn="0" w:firstRowLastColumn="0" w:lastRowFirstColumn="0" w:lastRowLastColumn="0"/>
            <w:rPr>
              <w:b/>
              <w:lang w:val="fr-FR"/>
            </w:rPr>
          </w:pPr>
          <w:r w:rsidRPr="00705E4C">
            <w:rPr>
              <w:lang w:val="fr-FR"/>
            </w:rPr>
            <w:t>ITIE Tchad</w:t>
          </w:r>
        </w:p>
      </w:tc>
    </w:tr>
  </w:tbl>
  <w:p w14:paraId="1AAD3FCF" w14:textId="77777777" w:rsidR="00A14956" w:rsidRDefault="00A14956" w:rsidP="008A5D4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BBBB77" w14:textId="77777777" w:rsidR="00A14956" w:rsidRDefault="00A1495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5E56C2" w14:textId="77777777" w:rsidR="00A14956" w:rsidRPr="005F4AC5" w:rsidRDefault="00A14956">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CellMar>
        <w:left w:w="113" w:type="dxa"/>
        <w:right w:w="0" w:type="dxa"/>
      </w:tblCellMar>
      <w:tblLook w:val="04A0" w:firstRow="1" w:lastRow="0" w:firstColumn="1" w:lastColumn="0" w:noHBand="0" w:noVBand="1"/>
    </w:tblPr>
    <w:tblGrid>
      <w:gridCol w:w="3340"/>
      <w:gridCol w:w="2723"/>
      <w:gridCol w:w="2963"/>
    </w:tblGrid>
    <w:tr w:rsidR="00A14956" w:rsidRPr="005F4AC5" w14:paraId="31671598" w14:textId="77777777">
      <w:trPr>
        <w:cnfStyle w:val="100000000000" w:firstRow="1" w:lastRow="0" w:firstColumn="0" w:lastColumn="0" w:oddVBand="0" w:evenVBand="0" w:oddHBand="0" w:evenHBand="0" w:firstRowFirstColumn="0" w:firstRowLastColumn="0" w:lastRowFirstColumn="0" w:lastRowLastColumn="0"/>
        <w:trHeight w:hRule="exact" w:val="444"/>
      </w:trPr>
      <w:tc>
        <w:tcPr>
          <w:cnfStyle w:val="001000000000" w:firstRow="0" w:lastRow="0" w:firstColumn="1" w:lastColumn="0" w:oddVBand="0" w:evenVBand="0" w:oddHBand="0" w:evenHBand="0" w:firstRowFirstColumn="0" w:firstRowLastColumn="0" w:lastRowFirstColumn="0" w:lastRowLastColumn="0"/>
          <w:tcW w:w="0" w:type="pct"/>
        </w:tcPr>
        <w:p w14:paraId="0015AE8C" w14:textId="77777777" w:rsidR="00A14956" w:rsidRPr="00FB772D" w:rsidRDefault="00A14956" w:rsidP="00635536">
          <w:pPr>
            <w:pStyle w:val="Footertext"/>
            <w:spacing w:before="240" w:after="0"/>
            <w:rPr>
              <w:rFonts w:asciiTheme="majorHAnsi" w:hAnsiTheme="majorHAnsi"/>
              <w:b/>
              <w:color w:val="ED1A3B" w:themeColor="accent1"/>
              <w:sz w:val="16"/>
              <w:szCs w:val="16"/>
              <w:lang w:val="it-IT"/>
            </w:rPr>
          </w:pPr>
          <w:r w:rsidRPr="00FB772D">
            <w:rPr>
              <w:rFonts w:asciiTheme="majorHAnsi" w:hAnsiTheme="majorHAnsi"/>
              <w:b/>
              <w:color w:val="ED1A3B" w:themeColor="accent1"/>
              <w:sz w:val="16"/>
              <w:szCs w:val="16"/>
              <w:lang w:val="it-IT"/>
            </w:rPr>
            <w:t xml:space="preserve">HLB Liberia, LLC </w:t>
          </w:r>
          <w:r>
            <w:rPr>
              <w:rFonts w:asciiTheme="majorHAnsi" w:hAnsiTheme="majorHAnsi"/>
              <w:b/>
              <w:color w:val="ED1A3B" w:themeColor="accent1"/>
              <w:sz w:val="16"/>
              <w:szCs w:val="16"/>
              <w:lang w:val="it-IT"/>
            </w:rPr>
            <w:t xml:space="preserve">| </w:t>
          </w:r>
          <w:r w:rsidRPr="00FB772D">
            <w:rPr>
              <w:rFonts w:asciiTheme="majorHAnsi" w:hAnsiTheme="majorHAnsi"/>
              <w:b/>
              <w:color w:val="ED1A3B" w:themeColor="accent1"/>
              <w:sz w:val="16"/>
              <w:szCs w:val="16"/>
              <w:lang w:val="it-IT"/>
            </w:rPr>
            <w:t>BDO LLP</w:t>
          </w:r>
        </w:p>
      </w:tc>
      <w:tc>
        <w:tcPr>
          <w:tcW w:w="0" w:type="pct"/>
        </w:tcPr>
        <w:p w14:paraId="5AD5DB0B" w14:textId="77777777" w:rsidR="00A14956" w:rsidRPr="00FB772D" w:rsidRDefault="00A14956" w:rsidP="00635536">
          <w:pPr>
            <w:pStyle w:val="Footertext"/>
            <w:spacing w:before="240" w:after="0"/>
            <w:ind w:left="-114"/>
            <w:jc w:val="center"/>
            <w:cnfStyle w:val="100000000000" w:firstRow="1" w:lastRow="0" w:firstColumn="0" w:lastColumn="0" w:oddVBand="0" w:evenVBand="0" w:oddHBand="0" w:evenHBand="0" w:firstRowFirstColumn="0" w:firstRowLastColumn="0" w:lastRowFirstColumn="0" w:lastRowLastColumn="0"/>
            <w:rPr>
              <w:b/>
              <w:sz w:val="16"/>
              <w:szCs w:val="16"/>
              <w:lang w:val="it-IT"/>
            </w:rPr>
          </w:pPr>
        </w:p>
      </w:tc>
      <w:tc>
        <w:tcPr>
          <w:tcW w:w="0" w:type="pct"/>
        </w:tcPr>
        <w:p w14:paraId="594118F3" w14:textId="77777777" w:rsidR="00A14956" w:rsidRPr="005F4AC5" w:rsidRDefault="00A14956" w:rsidP="00635536">
          <w:pPr>
            <w:pStyle w:val="Footertext"/>
            <w:spacing w:before="240" w:after="0"/>
            <w:ind w:right="58"/>
            <w:jc w:val="right"/>
            <w:cnfStyle w:val="100000000000" w:firstRow="1" w:lastRow="0" w:firstColumn="0" w:lastColumn="0" w:oddVBand="0" w:evenVBand="0" w:oddHBand="0" w:evenHBand="0" w:firstRowFirstColumn="0" w:firstRowLastColumn="0" w:lastRowFirstColumn="0" w:lastRowLastColumn="0"/>
            <w:rPr>
              <w:b/>
              <w:bCs/>
              <w:sz w:val="16"/>
              <w:szCs w:val="16"/>
            </w:rPr>
          </w:pPr>
          <w:r w:rsidRPr="005F4AC5">
            <w:rPr>
              <w:b/>
              <w:bCs/>
              <w:sz w:val="16"/>
              <w:szCs w:val="16"/>
            </w:rPr>
            <w:fldChar w:fldCharType="begin"/>
          </w:r>
          <w:r w:rsidRPr="005F4AC5">
            <w:rPr>
              <w:b/>
              <w:bCs/>
              <w:sz w:val="16"/>
              <w:szCs w:val="16"/>
            </w:rPr>
            <w:instrText xml:space="preserve"> PAGE  \* Arabic  \* MERGEFORMAT </w:instrText>
          </w:r>
          <w:r w:rsidRPr="005F4AC5">
            <w:rPr>
              <w:b/>
              <w:bCs/>
              <w:sz w:val="16"/>
              <w:szCs w:val="16"/>
            </w:rPr>
            <w:fldChar w:fldCharType="separate"/>
          </w:r>
          <w:r w:rsidR="00EC408B">
            <w:rPr>
              <w:b/>
              <w:bCs/>
              <w:noProof/>
              <w:sz w:val="16"/>
              <w:szCs w:val="16"/>
            </w:rPr>
            <w:t>15</w:t>
          </w:r>
          <w:r w:rsidRPr="005F4AC5">
            <w:rPr>
              <w:b/>
              <w:bCs/>
              <w:sz w:val="16"/>
              <w:szCs w:val="16"/>
            </w:rPr>
            <w:fldChar w:fldCharType="end"/>
          </w:r>
        </w:p>
      </w:tc>
    </w:tr>
  </w:tbl>
  <w:p w14:paraId="0B2DD369" w14:textId="77777777" w:rsidR="00A14956" w:rsidRDefault="00A14956">
    <w:pPr>
      <w:pStyle w:val="Footer"/>
      <w:rPr>
        <w:lang w:val="fr-FR"/>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CellMar>
        <w:left w:w="113" w:type="dxa"/>
        <w:right w:w="0" w:type="dxa"/>
      </w:tblCellMar>
      <w:tblLook w:val="04A0" w:firstRow="1" w:lastRow="0" w:firstColumn="1" w:lastColumn="0" w:noHBand="0" w:noVBand="1"/>
    </w:tblPr>
    <w:tblGrid>
      <w:gridCol w:w="3340"/>
      <w:gridCol w:w="2723"/>
      <w:gridCol w:w="2963"/>
    </w:tblGrid>
    <w:tr w:rsidR="00A14956" w:rsidRPr="005F4AC5" w14:paraId="00CCD32A" w14:textId="77777777">
      <w:trPr>
        <w:cnfStyle w:val="100000000000" w:firstRow="1" w:lastRow="0" w:firstColumn="0" w:lastColumn="0" w:oddVBand="0" w:evenVBand="0" w:oddHBand="0" w:evenHBand="0" w:firstRowFirstColumn="0" w:firstRowLastColumn="0" w:lastRowFirstColumn="0" w:lastRowLastColumn="0"/>
        <w:trHeight w:hRule="exact" w:val="444"/>
      </w:trPr>
      <w:tc>
        <w:tcPr>
          <w:cnfStyle w:val="001000000000" w:firstRow="0" w:lastRow="0" w:firstColumn="1" w:lastColumn="0" w:oddVBand="0" w:evenVBand="0" w:oddHBand="0" w:evenHBand="0" w:firstRowFirstColumn="0" w:firstRowLastColumn="0" w:lastRowFirstColumn="0" w:lastRowLastColumn="0"/>
          <w:tcW w:w="0" w:type="pct"/>
        </w:tcPr>
        <w:p w14:paraId="7C9492EF" w14:textId="77777777" w:rsidR="00A14956" w:rsidRPr="00FB772D" w:rsidRDefault="00A14956" w:rsidP="00635536">
          <w:pPr>
            <w:pStyle w:val="Footertext"/>
            <w:spacing w:before="240" w:after="0"/>
            <w:rPr>
              <w:rFonts w:asciiTheme="majorHAnsi" w:hAnsiTheme="majorHAnsi"/>
              <w:b/>
              <w:color w:val="ED1A3B" w:themeColor="accent1"/>
              <w:sz w:val="16"/>
              <w:szCs w:val="16"/>
              <w:lang w:val="it-IT"/>
            </w:rPr>
          </w:pPr>
          <w:r w:rsidRPr="00FB772D">
            <w:rPr>
              <w:rFonts w:asciiTheme="majorHAnsi" w:hAnsiTheme="majorHAnsi"/>
              <w:b/>
              <w:color w:val="ED1A3B" w:themeColor="accent1"/>
              <w:sz w:val="16"/>
              <w:szCs w:val="16"/>
              <w:lang w:val="it-IT"/>
            </w:rPr>
            <w:t xml:space="preserve">HLB </w:t>
          </w:r>
          <w:r w:rsidRPr="00FB772D">
            <w:rPr>
              <w:rFonts w:asciiTheme="majorHAnsi" w:hAnsiTheme="majorHAnsi"/>
              <w:b/>
              <w:color w:val="ED1A3B" w:themeColor="accent1"/>
              <w:sz w:val="16"/>
              <w:szCs w:val="16"/>
              <w:lang w:val="it-IT"/>
            </w:rPr>
            <w:t xml:space="preserve">Liberia, LLC </w:t>
          </w:r>
          <w:r>
            <w:rPr>
              <w:rFonts w:asciiTheme="majorHAnsi" w:hAnsiTheme="majorHAnsi"/>
              <w:b/>
              <w:color w:val="ED1A3B" w:themeColor="accent1"/>
              <w:sz w:val="16"/>
              <w:szCs w:val="16"/>
              <w:lang w:val="it-IT"/>
            </w:rPr>
            <w:t xml:space="preserve">| </w:t>
          </w:r>
          <w:r w:rsidRPr="00FB772D">
            <w:rPr>
              <w:rFonts w:asciiTheme="majorHAnsi" w:hAnsiTheme="majorHAnsi"/>
              <w:b/>
              <w:color w:val="ED1A3B" w:themeColor="accent1"/>
              <w:sz w:val="16"/>
              <w:szCs w:val="16"/>
              <w:lang w:val="it-IT"/>
            </w:rPr>
            <w:t>BDO LLP</w:t>
          </w:r>
        </w:p>
      </w:tc>
      <w:tc>
        <w:tcPr>
          <w:tcW w:w="0" w:type="pct"/>
        </w:tcPr>
        <w:p w14:paraId="6AD5C72B" w14:textId="77777777" w:rsidR="00A14956" w:rsidRPr="00FB772D" w:rsidRDefault="00A14956" w:rsidP="00635536">
          <w:pPr>
            <w:pStyle w:val="Footertext"/>
            <w:spacing w:before="240" w:after="0"/>
            <w:ind w:left="-114"/>
            <w:jc w:val="center"/>
            <w:cnfStyle w:val="100000000000" w:firstRow="1" w:lastRow="0" w:firstColumn="0" w:lastColumn="0" w:oddVBand="0" w:evenVBand="0" w:oddHBand="0" w:evenHBand="0" w:firstRowFirstColumn="0" w:firstRowLastColumn="0" w:lastRowFirstColumn="0" w:lastRowLastColumn="0"/>
            <w:rPr>
              <w:b/>
              <w:sz w:val="16"/>
              <w:szCs w:val="16"/>
              <w:lang w:val="it-IT"/>
            </w:rPr>
          </w:pPr>
        </w:p>
      </w:tc>
      <w:tc>
        <w:tcPr>
          <w:tcW w:w="0" w:type="pct"/>
        </w:tcPr>
        <w:p w14:paraId="2646AFA3" w14:textId="77777777" w:rsidR="00A14956" w:rsidRPr="005F4AC5" w:rsidRDefault="00A14956" w:rsidP="00635536">
          <w:pPr>
            <w:pStyle w:val="Footertext"/>
            <w:spacing w:before="240" w:after="0"/>
            <w:ind w:right="58"/>
            <w:jc w:val="right"/>
            <w:cnfStyle w:val="100000000000" w:firstRow="1" w:lastRow="0" w:firstColumn="0" w:lastColumn="0" w:oddVBand="0" w:evenVBand="0" w:oddHBand="0" w:evenHBand="0" w:firstRowFirstColumn="0" w:firstRowLastColumn="0" w:lastRowFirstColumn="0" w:lastRowLastColumn="0"/>
            <w:rPr>
              <w:b/>
              <w:bCs/>
              <w:sz w:val="16"/>
              <w:szCs w:val="16"/>
            </w:rPr>
          </w:pPr>
          <w:r w:rsidRPr="005F4AC5">
            <w:rPr>
              <w:b/>
              <w:bCs/>
              <w:sz w:val="16"/>
              <w:szCs w:val="16"/>
            </w:rPr>
            <w:fldChar w:fldCharType="begin"/>
          </w:r>
          <w:r w:rsidRPr="005F4AC5">
            <w:rPr>
              <w:b/>
              <w:bCs/>
              <w:sz w:val="16"/>
              <w:szCs w:val="16"/>
            </w:rPr>
            <w:instrText xml:space="preserve"> PAGE  \* Arabic  \* MERGEFORMAT </w:instrText>
          </w:r>
          <w:r w:rsidRPr="005F4AC5">
            <w:rPr>
              <w:b/>
              <w:bCs/>
              <w:sz w:val="16"/>
              <w:szCs w:val="16"/>
            </w:rPr>
            <w:fldChar w:fldCharType="separate"/>
          </w:r>
          <w:r w:rsidR="00EC408B">
            <w:rPr>
              <w:b/>
              <w:bCs/>
              <w:noProof/>
              <w:sz w:val="16"/>
              <w:szCs w:val="16"/>
            </w:rPr>
            <w:t>42</w:t>
          </w:r>
          <w:r w:rsidRPr="005F4AC5">
            <w:rPr>
              <w:b/>
              <w:bCs/>
              <w:sz w:val="16"/>
              <w:szCs w:val="16"/>
            </w:rPr>
            <w:fldChar w:fldCharType="end"/>
          </w:r>
        </w:p>
      </w:tc>
    </w:tr>
  </w:tbl>
  <w:p w14:paraId="47C997D4" w14:textId="01CAD778" w:rsidR="00A14956" w:rsidRPr="005F4AC5" w:rsidRDefault="00A14956"/>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CB9DAB" w14:textId="77777777" w:rsidR="00A14956" w:rsidRDefault="00A14956">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5000" w:type="pct"/>
      <w:tblCellMar>
        <w:left w:w="113" w:type="dxa"/>
        <w:right w:w="0" w:type="dxa"/>
      </w:tblCellMar>
      <w:tblLook w:val="04A0" w:firstRow="1" w:lastRow="0" w:firstColumn="1" w:lastColumn="0" w:noHBand="0" w:noVBand="1"/>
    </w:tblPr>
    <w:tblGrid>
      <w:gridCol w:w="4952"/>
      <w:gridCol w:w="4336"/>
      <w:gridCol w:w="4670"/>
    </w:tblGrid>
    <w:tr w:rsidR="00A14956" w:rsidRPr="005F4AC5" w14:paraId="04E64F2A" w14:textId="77777777">
      <w:trPr>
        <w:cnfStyle w:val="100000000000" w:firstRow="1" w:lastRow="0" w:firstColumn="0" w:lastColumn="0" w:oddVBand="0" w:evenVBand="0" w:oddHBand="0" w:evenHBand="0" w:firstRowFirstColumn="0" w:firstRowLastColumn="0" w:lastRowFirstColumn="0" w:lastRowLastColumn="0"/>
        <w:trHeight w:hRule="exact" w:val="444"/>
      </w:trPr>
      <w:tc>
        <w:tcPr>
          <w:cnfStyle w:val="001000000000" w:firstRow="0" w:lastRow="0" w:firstColumn="1" w:lastColumn="0" w:oddVBand="0" w:evenVBand="0" w:oddHBand="0" w:evenHBand="0" w:firstRowFirstColumn="0" w:firstRowLastColumn="0" w:lastRowFirstColumn="0" w:lastRowLastColumn="0"/>
          <w:tcW w:w="0" w:type="pct"/>
        </w:tcPr>
        <w:p w14:paraId="446A5274" w14:textId="77777777" w:rsidR="00A14956" w:rsidRPr="00FB772D" w:rsidRDefault="00A14956" w:rsidP="00635536">
          <w:pPr>
            <w:pStyle w:val="Footertext"/>
            <w:spacing w:before="240" w:after="0"/>
            <w:rPr>
              <w:rFonts w:asciiTheme="majorHAnsi" w:hAnsiTheme="majorHAnsi"/>
              <w:b/>
              <w:color w:val="ED1A3B" w:themeColor="accent1"/>
              <w:sz w:val="16"/>
              <w:szCs w:val="16"/>
              <w:lang w:val="it-IT"/>
            </w:rPr>
          </w:pPr>
          <w:r w:rsidRPr="00FB772D">
            <w:rPr>
              <w:rFonts w:asciiTheme="majorHAnsi" w:hAnsiTheme="majorHAnsi"/>
              <w:b/>
              <w:color w:val="ED1A3B" w:themeColor="accent1"/>
              <w:sz w:val="16"/>
              <w:szCs w:val="16"/>
              <w:lang w:val="it-IT"/>
            </w:rPr>
            <w:t xml:space="preserve">HLB Liberia, LLC </w:t>
          </w:r>
          <w:r>
            <w:rPr>
              <w:rFonts w:asciiTheme="majorHAnsi" w:hAnsiTheme="majorHAnsi"/>
              <w:b/>
              <w:color w:val="ED1A3B" w:themeColor="accent1"/>
              <w:sz w:val="16"/>
              <w:szCs w:val="16"/>
              <w:lang w:val="it-IT"/>
            </w:rPr>
            <w:t xml:space="preserve">| </w:t>
          </w:r>
          <w:r w:rsidRPr="00FB772D">
            <w:rPr>
              <w:rFonts w:asciiTheme="majorHAnsi" w:hAnsiTheme="majorHAnsi"/>
              <w:b/>
              <w:color w:val="ED1A3B" w:themeColor="accent1"/>
              <w:sz w:val="16"/>
              <w:szCs w:val="16"/>
              <w:lang w:val="it-IT"/>
            </w:rPr>
            <w:t>BDO LLP</w:t>
          </w:r>
        </w:p>
      </w:tc>
      <w:tc>
        <w:tcPr>
          <w:tcW w:w="0" w:type="pct"/>
        </w:tcPr>
        <w:p w14:paraId="3DE9F772" w14:textId="77777777" w:rsidR="00A14956" w:rsidRPr="00FB772D" w:rsidRDefault="00A14956" w:rsidP="00635536">
          <w:pPr>
            <w:pStyle w:val="Footertext"/>
            <w:spacing w:before="240" w:after="0"/>
            <w:ind w:left="-114"/>
            <w:jc w:val="center"/>
            <w:cnfStyle w:val="100000000000" w:firstRow="1" w:lastRow="0" w:firstColumn="0" w:lastColumn="0" w:oddVBand="0" w:evenVBand="0" w:oddHBand="0" w:evenHBand="0" w:firstRowFirstColumn="0" w:firstRowLastColumn="0" w:lastRowFirstColumn="0" w:lastRowLastColumn="0"/>
            <w:rPr>
              <w:b/>
              <w:sz w:val="16"/>
              <w:szCs w:val="16"/>
              <w:lang w:val="it-IT"/>
            </w:rPr>
          </w:pPr>
        </w:p>
      </w:tc>
      <w:tc>
        <w:tcPr>
          <w:tcW w:w="0" w:type="pct"/>
        </w:tcPr>
        <w:p w14:paraId="53C698F2" w14:textId="77777777" w:rsidR="00A14956" w:rsidRPr="005F4AC5" w:rsidRDefault="00A14956" w:rsidP="00635536">
          <w:pPr>
            <w:pStyle w:val="Footertext"/>
            <w:spacing w:before="240" w:after="0"/>
            <w:ind w:right="58"/>
            <w:jc w:val="right"/>
            <w:cnfStyle w:val="100000000000" w:firstRow="1" w:lastRow="0" w:firstColumn="0" w:lastColumn="0" w:oddVBand="0" w:evenVBand="0" w:oddHBand="0" w:evenHBand="0" w:firstRowFirstColumn="0" w:firstRowLastColumn="0" w:lastRowFirstColumn="0" w:lastRowLastColumn="0"/>
            <w:rPr>
              <w:b/>
              <w:bCs/>
              <w:sz w:val="16"/>
              <w:szCs w:val="16"/>
            </w:rPr>
          </w:pPr>
          <w:r w:rsidRPr="005F4AC5">
            <w:rPr>
              <w:b/>
              <w:bCs/>
              <w:sz w:val="16"/>
              <w:szCs w:val="16"/>
            </w:rPr>
            <w:fldChar w:fldCharType="begin"/>
          </w:r>
          <w:r w:rsidRPr="005F4AC5">
            <w:rPr>
              <w:b/>
              <w:bCs/>
              <w:sz w:val="16"/>
              <w:szCs w:val="16"/>
            </w:rPr>
            <w:instrText xml:space="preserve"> PAGE  \* Arabic  \* MERGEFORMAT </w:instrText>
          </w:r>
          <w:r w:rsidRPr="005F4AC5">
            <w:rPr>
              <w:b/>
              <w:bCs/>
              <w:sz w:val="16"/>
              <w:szCs w:val="16"/>
            </w:rPr>
            <w:fldChar w:fldCharType="separate"/>
          </w:r>
          <w:r w:rsidR="00EC408B">
            <w:rPr>
              <w:b/>
              <w:bCs/>
              <w:noProof/>
              <w:sz w:val="16"/>
              <w:szCs w:val="16"/>
            </w:rPr>
            <w:t>163</w:t>
          </w:r>
          <w:r w:rsidRPr="005F4AC5">
            <w:rPr>
              <w:b/>
              <w:bCs/>
              <w:sz w:val="16"/>
              <w:szCs w:val="16"/>
            </w:rPr>
            <w:fldChar w:fldCharType="end"/>
          </w:r>
        </w:p>
      </w:tc>
    </w:tr>
  </w:tbl>
  <w:p w14:paraId="1277AA2B" w14:textId="77777777" w:rsidR="00A14956" w:rsidRPr="005F4AC5" w:rsidRDefault="00A14956"/>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
      <w:tblW w:w="4947" w:type="pct"/>
      <w:tblCellMar>
        <w:left w:w="113" w:type="dxa"/>
        <w:right w:w="0" w:type="dxa"/>
      </w:tblCellMar>
      <w:tblLook w:val="04A0" w:firstRow="1" w:lastRow="0" w:firstColumn="1" w:lastColumn="0" w:noHBand="0" w:noVBand="1"/>
    </w:tblPr>
    <w:tblGrid>
      <w:gridCol w:w="5013"/>
      <w:gridCol w:w="138"/>
      <w:gridCol w:w="3779"/>
    </w:tblGrid>
    <w:tr w:rsidR="00A14956" w:rsidRPr="005F4AC5" w14:paraId="0A24F639" w14:textId="77777777" w:rsidTr="002217BF">
      <w:trPr>
        <w:cnfStyle w:val="100000000000" w:firstRow="1" w:lastRow="0" w:firstColumn="0" w:lastColumn="0" w:oddVBand="0" w:evenVBand="0" w:oddHBand="0" w:evenHBand="0" w:firstRowFirstColumn="0" w:firstRowLastColumn="0" w:lastRowFirstColumn="0" w:lastRowLastColumn="0"/>
        <w:trHeight w:hRule="exact" w:val="444"/>
      </w:trPr>
      <w:tc>
        <w:tcPr>
          <w:cnfStyle w:val="001000000000" w:firstRow="0" w:lastRow="0" w:firstColumn="1" w:lastColumn="0" w:oddVBand="0" w:evenVBand="0" w:oddHBand="0" w:evenHBand="0" w:firstRowFirstColumn="0" w:firstRowLastColumn="0" w:lastRowFirstColumn="0" w:lastRowLastColumn="0"/>
          <w:tcW w:w="2807" w:type="pct"/>
        </w:tcPr>
        <w:p w14:paraId="2DBD9C8A" w14:textId="77777777" w:rsidR="00A14956" w:rsidRPr="00FB772D" w:rsidRDefault="00A14956" w:rsidP="00635536">
          <w:pPr>
            <w:pStyle w:val="Footertext"/>
            <w:spacing w:before="240" w:after="0"/>
            <w:rPr>
              <w:rFonts w:asciiTheme="majorHAnsi" w:hAnsiTheme="majorHAnsi"/>
              <w:b/>
              <w:color w:val="ED1A3B" w:themeColor="accent1"/>
              <w:sz w:val="16"/>
              <w:szCs w:val="16"/>
              <w:lang w:val="it-IT"/>
            </w:rPr>
          </w:pPr>
          <w:r w:rsidRPr="00FB772D">
            <w:rPr>
              <w:rFonts w:asciiTheme="majorHAnsi" w:hAnsiTheme="majorHAnsi"/>
              <w:b/>
              <w:color w:val="ED1A3B" w:themeColor="accent1"/>
              <w:sz w:val="16"/>
              <w:szCs w:val="16"/>
              <w:lang w:val="it-IT"/>
            </w:rPr>
            <w:t xml:space="preserve">HLB </w:t>
          </w:r>
          <w:r w:rsidRPr="00FB772D">
            <w:rPr>
              <w:rFonts w:asciiTheme="majorHAnsi" w:hAnsiTheme="majorHAnsi"/>
              <w:b/>
              <w:color w:val="ED1A3B" w:themeColor="accent1"/>
              <w:sz w:val="16"/>
              <w:szCs w:val="16"/>
              <w:lang w:val="it-IT"/>
            </w:rPr>
            <w:t xml:space="preserve">Liberia, LLC </w:t>
          </w:r>
          <w:r>
            <w:rPr>
              <w:rFonts w:asciiTheme="majorHAnsi" w:hAnsiTheme="majorHAnsi"/>
              <w:b/>
              <w:color w:val="ED1A3B" w:themeColor="accent1"/>
              <w:sz w:val="16"/>
              <w:szCs w:val="16"/>
              <w:lang w:val="it-IT"/>
            </w:rPr>
            <w:t xml:space="preserve">| </w:t>
          </w:r>
          <w:r w:rsidRPr="00FB772D">
            <w:rPr>
              <w:rFonts w:asciiTheme="majorHAnsi" w:hAnsiTheme="majorHAnsi"/>
              <w:b/>
              <w:color w:val="ED1A3B" w:themeColor="accent1"/>
              <w:sz w:val="16"/>
              <w:szCs w:val="16"/>
              <w:lang w:val="it-IT"/>
            </w:rPr>
            <w:t>BDO LLP</w:t>
          </w:r>
        </w:p>
      </w:tc>
      <w:tc>
        <w:tcPr>
          <w:tcW w:w="77" w:type="pct"/>
        </w:tcPr>
        <w:p w14:paraId="5E2B2D3A" w14:textId="77777777" w:rsidR="00A14956" w:rsidRPr="00FB772D" w:rsidRDefault="00A14956" w:rsidP="00635536">
          <w:pPr>
            <w:pStyle w:val="Footertext"/>
            <w:spacing w:before="240" w:after="0"/>
            <w:ind w:left="-114"/>
            <w:jc w:val="center"/>
            <w:cnfStyle w:val="100000000000" w:firstRow="1" w:lastRow="0" w:firstColumn="0" w:lastColumn="0" w:oddVBand="0" w:evenVBand="0" w:oddHBand="0" w:evenHBand="0" w:firstRowFirstColumn="0" w:firstRowLastColumn="0" w:lastRowFirstColumn="0" w:lastRowLastColumn="0"/>
            <w:rPr>
              <w:b/>
              <w:sz w:val="16"/>
              <w:szCs w:val="16"/>
              <w:lang w:val="it-IT"/>
            </w:rPr>
          </w:pPr>
        </w:p>
      </w:tc>
      <w:tc>
        <w:tcPr>
          <w:tcW w:w="2116" w:type="pct"/>
        </w:tcPr>
        <w:p w14:paraId="3972F4C5" w14:textId="77777777" w:rsidR="00A14956" w:rsidRPr="005F4AC5" w:rsidRDefault="00A14956" w:rsidP="00635536">
          <w:pPr>
            <w:pStyle w:val="Footertext"/>
            <w:spacing w:before="240" w:after="0"/>
            <w:ind w:right="58"/>
            <w:jc w:val="right"/>
            <w:cnfStyle w:val="100000000000" w:firstRow="1" w:lastRow="0" w:firstColumn="0" w:lastColumn="0" w:oddVBand="0" w:evenVBand="0" w:oddHBand="0" w:evenHBand="0" w:firstRowFirstColumn="0" w:firstRowLastColumn="0" w:lastRowFirstColumn="0" w:lastRowLastColumn="0"/>
            <w:rPr>
              <w:b/>
              <w:bCs/>
              <w:sz w:val="16"/>
              <w:szCs w:val="16"/>
            </w:rPr>
          </w:pPr>
          <w:r w:rsidRPr="005F4AC5">
            <w:rPr>
              <w:b/>
              <w:bCs/>
              <w:sz w:val="16"/>
              <w:szCs w:val="16"/>
            </w:rPr>
            <w:fldChar w:fldCharType="begin"/>
          </w:r>
          <w:r w:rsidRPr="005F4AC5">
            <w:rPr>
              <w:b/>
              <w:bCs/>
              <w:sz w:val="16"/>
              <w:szCs w:val="16"/>
            </w:rPr>
            <w:instrText xml:space="preserve"> PAGE  \* Arabic  \* MERGEFORMAT </w:instrText>
          </w:r>
          <w:r w:rsidRPr="005F4AC5">
            <w:rPr>
              <w:b/>
              <w:bCs/>
              <w:sz w:val="16"/>
              <w:szCs w:val="16"/>
            </w:rPr>
            <w:fldChar w:fldCharType="separate"/>
          </w:r>
          <w:r w:rsidR="00EC408B">
            <w:rPr>
              <w:b/>
              <w:bCs/>
              <w:noProof/>
              <w:sz w:val="16"/>
              <w:szCs w:val="16"/>
            </w:rPr>
            <w:t>186</w:t>
          </w:r>
          <w:r w:rsidRPr="005F4AC5">
            <w:rPr>
              <w:b/>
              <w:bCs/>
              <w:sz w:val="16"/>
              <w:szCs w:val="16"/>
            </w:rPr>
            <w:fldChar w:fldCharType="end"/>
          </w:r>
        </w:p>
      </w:tc>
    </w:tr>
  </w:tbl>
  <w:p w14:paraId="47069537" w14:textId="77777777" w:rsidR="00A14956" w:rsidRPr="005F4AC5" w:rsidRDefault="00A14956"/>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1DD8DA" w14:textId="77777777" w:rsidR="002F1C21" w:rsidRDefault="002F1C21" w:rsidP="00475DE5">
      <w:r>
        <w:separator/>
      </w:r>
    </w:p>
  </w:footnote>
  <w:footnote w:type="continuationSeparator" w:id="0">
    <w:p w14:paraId="535F14EB" w14:textId="77777777" w:rsidR="002F1C21" w:rsidRDefault="002F1C21" w:rsidP="00475DE5">
      <w:r>
        <w:continuationSeparator/>
      </w:r>
    </w:p>
  </w:footnote>
  <w:footnote w:type="continuationNotice" w:id="1">
    <w:p w14:paraId="33AC5112" w14:textId="77777777" w:rsidR="002F1C21" w:rsidRDefault="002F1C21">
      <w:pPr>
        <w:spacing w:after="0" w:line="240" w:lineRule="auto"/>
      </w:pPr>
    </w:p>
  </w:footnote>
  <w:footnote w:id="2">
    <w:p w14:paraId="1B99CF20" w14:textId="3423415B" w:rsidR="00A14956" w:rsidRPr="0009296C" w:rsidRDefault="00A14956" w:rsidP="001D7E00">
      <w:pPr>
        <w:pStyle w:val="FootnoteText"/>
        <w:rPr>
          <w:i/>
          <w:iCs/>
        </w:rPr>
      </w:pPr>
      <w:r w:rsidRPr="00EF5431">
        <w:rPr>
          <w:rStyle w:val="FootnoteReference"/>
          <w:rFonts w:asciiTheme="majorHAnsi" w:hAnsiTheme="majorHAnsi"/>
          <w:i/>
          <w:iCs/>
          <w:color w:val="404040"/>
          <w:sz w:val="18"/>
          <w:szCs w:val="18"/>
        </w:rPr>
        <w:footnoteRef/>
      </w:r>
      <w:r w:rsidRPr="0009296C">
        <w:rPr>
          <w:rFonts w:asciiTheme="majorHAnsi" w:hAnsiTheme="majorHAnsi"/>
          <w:i/>
          <w:iCs/>
          <w:color w:val="404040"/>
          <w:sz w:val="18"/>
          <w:szCs w:val="18"/>
        </w:rPr>
        <w:t xml:space="preserve"> </w:t>
      </w:r>
      <w:hyperlink r:id="rId1" w:history="1">
        <w:r w:rsidRPr="0009296C">
          <w:rPr>
            <w:rStyle w:val="Hyperlink"/>
            <w:rFonts w:asciiTheme="majorHAnsi" w:hAnsiTheme="majorHAnsi"/>
            <w:i/>
            <w:iCs/>
            <w:sz w:val="18"/>
            <w:szCs w:val="18"/>
          </w:rPr>
          <w:t>Liberia Extractive Industries Transparency Initiative (LEITI) Act, 2009</w:t>
        </w:r>
      </w:hyperlink>
    </w:p>
  </w:footnote>
  <w:footnote w:id="3">
    <w:p w14:paraId="064B8980" w14:textId="1C076C5D" w:rsidR="00A14956" w:rsidRPr="0009296C" w:rsidRDefault="00A14956" w:rsidP="00704FEE">
      <w:pPr>
        <w:pStyle w:val="Pa7"/>
        <w:spacing w:after="0"/>
        <w:jc w:val="both"/>
        <w:rPr>
          <w:rFonts w:ascii="ヒラギノ角ゴ Pro W3" w:eastAsia="ヒラギノ角ゴ Pro W3" w:hAnsi="ヒラギノ角ゴ Pro W3"/>
          <w:color w:val="000000"/>
          <w:sz w:val="20"/>
          <w:szCs w:val="20"/>
          <w:lang w:val="en-GB" w:eastAsia="en-US"/>
        </w:rPr>
      </w:pPr>
      <w:r w:rsidRPr="00B376C4">
        <w:rPr>
          <w:rStyle w:val="FootnoteReference"/>
          <w:rFonts w:asciiTheme="majorHAnsi" w:hAnsiTheme="majorHAnsi"/>
          <w:sz w:val="16"/>
          <w:szCs w:val="16"/>
        </w:rPr>
        <w:footnoteRef/>
      </w:r>
      <w:r w:rsidRPr="00B376C4">
        <w:rPr>
          <w:rFonts w:asciiTheme="majorHAnsi" w:hAnsiTheme="majorHAnsi"/>
          <w:sz w:val="16"/>
          <w:szCs w:val="16"/>
          <w:lang w:val="en-GB"/>
        </w:rPr>
        <w:t xml:space="preserve"> </w:t>
      </w:r>
      <w:hyperlink r:id="rId2" w:history="1">
        <w:r w:rsidRPr="0009296C">
          <w:rPr>
            <w:rStyle w:val="Hyperlink"/>
            <w:rFonts w:asciiTheme="majorHAnsi" w:hAnsiTheme="majorHAnsi" w:cs="DINPro-Light"/>
            <w:sz w:val="16"/>
            <w:szCs w:val="16"/>
            <w:lang w:val="en-GB" w:eastAsia="en-GB"/>
          </w:rPr>
          <w:t>https://nora.nerc.ac.uk/id/eprint/520688/1/1-s2.0-S0169136818300994-main.pdf</w:t>
        </w:r>
      </w:hyperlink>
      <w:r w:rsidRPr="0009296C">
        <w:rPr>
          <w:rStyle w:val="Hyperlink"/>
          <w:rFonts w:asciiTheme="majorHAnsi" w:hAnsiTheme="majorHAnsi" w:cs="DINPro-Light"/>
          <w:sz w:val="16"/>
          <w:szCs w:val="16"/>
          <w:lang w:val="en-GB" w:eastAsia="en-GB"/>
        </w:rPr>
        <w:t xml:space="preserve"> </w:t>
      </w:r>
    </w:p>
  </w:footnote>
  <w:footnote w:id="4">
    <w:p w14:paraId="3C39EEFD" w14:textId="77777777" w:rsidR="00A14956" w:rsidRPr="00013C45" w:rsidRDefault="00A14956" w:rsidP="005C4EC6">
      <w:pPr>
        <w:pStyle w:val="FootnoteText"/>
        <w:jc w:val="both"/>
        <w:rPr>
          <w:rFonts w:asciiTheme="majorHAnsi" w:hAnsiTheme="majorHAnsi"/>
          <w:color w:val="auto"/>
          <w:sz w:val="18"/>
          <w:szCs w:val="18"/>
        </w:rPr>
      </w:pPr>
      <w:r w:rsidRPr="00B376C4">
        <w:rPr>
          <w:rStyle w:val="FootnoteReference"/>
          <w:rFonts w:asciiTheme="majorHAnsi" w:hAnsiTheme="majorHAnsi"/>
          <w:color w:val="auto"/>
          <w:sz w:val="16"/>
          <w:szCs w:val="16"/>
        </w:rPr>
        <w:footnoteRef/>
      </w:r>
      <w:r w:rsidRPr="00B376C4">
        <w:rPr>
          <w:rFonts w:asciiTheme="majorHAnsi" w:hAnsiTheme="majorHAnsi"/>
          <w:color w:val="auto"/>
          <w:sz w:val="16"/>
          <w:szCs w:val="16"/>
        </w:rPr>
        <w:t xml:space="preserve"> </w:t>
      </w:r>
      <w:hyperlink r:id="rId3" w:history="1">
        <w:r w:rsidRPr="00B376C4">
          <w:rPr>
            <w:rFonts w:asciiTheme="majorHAnsi" w:eastAsiaTheme="minorEastAsia" w:hAnsiTheme="majorHAnsi"/>
            <w:i/>
            <w:iCs/>
            <w:color w:val="ED1A3B" w:themeColor="accent1"/>
            <w:sz w:val="16"/>
            <w:szCs w:val="16"/>
            <w:u w:val="single"/>
            <w:lang w:eastAsia="en-GB"/>
          </w:rPr>
          <w:t>Country-Profile_Liberia_Final.pdf (delvedatabase.org)</w:t>
        </w:r>
      </w:hyperlink>
    </w:p>
  </w:footnote>
  <w:footnote w:id="5">
    <w:p w14:paraId="372B1052" w14:textId="38CE2A7A" w:rsidR="00A14956" w:rsidRPr="00666CEA" w:rsidRDefault="00A14956">
      <w:pPr>
        <w:pStyle w:val="FootnoteText"/>
        <w:rPr>
          <w:rFonts w:asciiTheme="majorHAnsi" w:hAnsiTheme="majorHAnsi"/>
          <w:i/>
          <w:iCs/>
        </w:rPr>
      </w:pPr>
      <w:r w:rsidRPr="00666CEA">
        <w:rPr>
          <w:rStyle w:val="FootnoteReference"/>
          <w:rFonts w:asciiTheme="majorHAnsi" w:hAnsiTheme="majorHAnsi"/>
          <w:sz w:val="16"/>
          <w:szCs w:val="16"/>
        </w:rPr>
        <w:footnoteRef/>
      </w:r>
      <w:r w:rsidRPr="00666CEA">
        <w:rPr>
          <w:rFonts w:asciiTheme="majorHAnsi" w:hAnsiTheme="majorHAnsi"/>
          <w:sz w:val="16"/>
          <w:szCs w:val="16"/>
        </w:rPr>
        <w:t xml:space="preserve"> </w:t>
      </w:r>
      <w:r w:rsidRPr="00666CEA">
        <w:rPr>
          <w:rFonts w:asciiTheme="majorHAnsi" w:hAnsiTheme="majorHAnsi"/>
          <w:i/>
          <w:iCs/>
          <w:sz w:val="16"/>
          <w:szCs w:val="16"/>
        </w:rPr>
        <w:t>Ministry of Mines and Energy (MME)</w:t>
      </w:r>
    </w:p>
  </w:footnote>
  <w:footnote w:id="6">
    <w:p w14:paraId="08FD9DFD" w14:textId="77777777" w:rsidR="00A14956" w:rsidRPr="001A6EF0" w:rsidRDefault="00A14956" w:rsidP="00AE13B7">
      <w:pPr>
        <w:pStyle w:val="FootnoteText"/>
        <w:rPr>
          <w:rFonts w:asciiTheme="majorHAnsi" w:hAnsiTheme="majorHAnsi"/>
          <w:sz w:val="16"/>
          <w:szCs w:val="16"/>
        </w:rPr>
      </w:pPr>
      <w:r w:rsidRPr="001A6EF0">
        <w:rPr>
          <w:rStyle w:val="FootnoteReference"/>
          <w:rFonts w:asciiTheme="majorHAnsi" w:hAnsiTheme="majorHAnsi"/>
          <w:sz w:val="16"/>
          <w:szCs w:val="16"/>
        </w:rPr>
        <w:footnoteRef/>
      </w:r>
      <w:r w:rsidRPr="001A6EF0">
        <w:rPr>
          <w:rFonts w:asciiTheme="majorHAnsi" w:hAnsiTheme="majorHAnsi"/>
          <w:sz w:val="16"/>
          <w:szCs w:val="16"/>
        </w:rPr>
        <w:t xml:space="preserve"> </w:t>
      </w:r>
      <w:hyperlink r:id="rId4" w:history="1">
        <w:r w:rsidRPr="001A6EF0">
          <w:rPr>
            <w:rFonts w:asciiTheme="majorHAnsi" w:eastAsiaTheme="minorEastAsia" w:hAnsiTheme="majorHAnsi"/>
            <w:i/>
            <w:iCs/>
            <w:color w:val="FF0000"/>
            <w:sz w:val="16"/>
            <w:szCs w:val="16"/>
            <w:u w:val="single"/>
            <w:lang w:eastAsia="en-GB"/>
          </w:rPr>
          <w:t>Country-Profile_Liberia_Final.pdf (delvedatabase.org)</w:t>
        </w:r>
      </w:hyperlink>
    </w:p>
  </w:footnote>
  <w:footnote w:id="7">
    <w:p w14:paraId="686B6C9B" w14:textId="642381CA" w:rsidR="00A14956" w:rsidRPr="00DB5A18" w:rsidRDefault="00A14956" w:rsidP="00C01436">
      <w:pPr>
        <w:pStyle w:val="FootnoteText"/>
        <w:rPr>
          <w:rFonts w:asciiTheme="minorHAnsi" w:hAnsiTheme="minorHAnsi"/>
        </w:rPr>
      </w:pPr>
      <w:r w:rsidRPr="001A6EF0">
        <w:rPr>
          <w:rStyle w:val="FootnoteReference"/>
          <w:rFonts w:asciiTheme="majorHAnsi" w:hAnsiTheme="majorHAnsi"/>
          <w:sz w:val="16"/>
          <w:szCs w:val="16"/>
        </w:rPr>
        <w:footnoteRef/>
      </w:r>
      <w:r w:rsidRPr="001A6EF0">
        <w:rPr>
          <w:rFonts w:asciiTheme="majorHAnsi" w:hAnsiTheme="majorHAnsi"/>
          <w:sz w:val="16"/>
          <w:szCs w:val="16"/>
        </w:rPr>
        <w:t xml:space="preserve"> </w:t>
      </w:r>
      <w:hyperlink r:id="rId5" w:history="1">
        <w:r w:rsidRPr="001A6EF0">
          <w:rPr>
            <w:rFonts w:asciiTheme="majorHAnsi" w:eastAsiaTheme="minorEastAsia" w:hAnsiTheme="majorHAnsi"/>
            <w:i/>
            <w:iCs/>
            <w:color w:val="FF0000"/>
            <w:sz w:val="16"/>
            <w:szCs w:val="16"/>
            <w:u w:val="single"/>
            <w:lang w:eastAsia="en-GB"/>
          </w:rPr>
          <w:t>Country-Profile_Liberia_Final.pdf (delvedatabase.org)</w:t>
        </w:r>
      </w:hyperlink>
    </w:p>
  </w:footnote>
  <w:footnote w:id="8">
    <w:p w14:paraId="1B232F03" w14:textId="77777777" w:rsidR="00A14956" w:rsidRPr="002225BC" w:rsidRDefault="00A14956" w:rsidP="002225BC">
      <w:pPr>
        <w:pStyle w:val="FootnoteText"/>
        <w:rPr>
          <w:rFonts w:asciiTheme="majorHAnsi" w:eastAsiaTheme="minorEastAsia" w:hAnsiTheme="majorHAnsi"/>
          <w:color w:val="auto"/>
          <w:sz w:val="16"/>
          <w:szCs w:val="16"/>
          <w:lang w:eastAsia="en-GB"/>
        </w:rPr>
      </w:pPr>
      <w:r w:rsidRPr="002225BC">
        <w:rPr>
          <w:rStyle w:val="FootnoteReference"/>
          <w:rFonts w:asciiTheme="majorHAnsi" w:hAnsiTheme="majorHAnsi"/>
          <w:color w:val="auto"/>
          <w:sz w:val="16"/>
          <w:szCs w:val="16"/>
        </w:rPr>
        <w:footnoteRef/>
      </w:r>
      <w:r w:rsidRPr="002225BC">
        <w:rPr>
          <w:rFonts w:asciiTheme="majorHAnsi" w:hAnsiTheme="majorHAnsi"/>
          <w:color w:val="auto"/>
          <w:sz w:val="16"/>
          <w:szCs w:val="16"/>
        </w:rPr>
        <w:t xml:space="preserve"> </w:t>
      </w:r>
      <w:hyperlink r:id="rId6" w:history="1">
        <w:proofErr w:type="spellStart"/>
        <w:r w:rsidRPr="006211AA">
          <w:rPr>
            <w:rFonts w:asciiTheme="majorHAnsi" w:eastAsiaTheme="minorEastAsia" w:hAnsiTheme="majorHAnsi"/>
            <w:color w:val="EE0000"/>
            <w:sz w:val="16"/>
            <w:szCs w:val="16"/>
            <w:u w:val="single"/>
            <w:lang w:eastAsia="en-GB"/>
          </w:rPr>
          <w:t>Metalite</w:t>
        </w:r>
        <w:proofErr w:type="spellEnd"/>
        <w:r w:rsidRPr="006211AA">
          <w:rPr>
            <w:rFonts w:asciiTheme="majorHAnsi" w:eastAsiaTheme="minorEastAsia" w:hAnsiTheme="majorHAnsi"/>
            <w:color w:val="EE0000"/>
            <w:sz w:val="16"/>
            <w:szCs w:val="16"/>
            <w:u w:val="single"/>
            <w:lang w:eastAsia="en-GB"/>
          </w:rPr>
          <w:t xml:space="preserve"> Provides Update on Its Lithium Exploration Activities in Liberia (accesswire.com)</w:t>
        </w:r>
      </w:hyperlink>
    </w:p>
  </w:footnote>
  <w:footnote w:id="9">
    <w:p w14:paraId="7F4956D9" w14:textId="6F79DDF2" w:rsidR="00A14956" w:rsidRPr="006211AA" w:rsidRDefault="00A14956" w:rsidP="00BD3584">
      <w:pPr>
        <w:pStyle w:val="Pa7"/>
        <w:spacing w:after="0"/>
        <w:jc w:val="both"/>
        <w:rPr>
          <w:lang w:val="en-GB"/>
        </w:rPr>
      </w:pPr>
      <w:r w:rsidRPr="002225BC">
        <w:rPr>
          <w:rStyle w:val="FootnoteReference"/>
          <w:rFonts w:asciiTheme="majorHAnsi" w:hAnsiTheme="majorHAnsi"/>
          <w:sz w:val="16"/>
          <w:szCs w:val="16"/>
        </w:rPr>
        <w:footnoteRef/>
      </w:r>
      <w:r w:rsidRPr="002225BC">
        <w:rPr>
          <w:rFonts w:asciiTheme="majorHAnsi" w:hAnsiTheme="majorHAnsi"/>
          <w:sz w:val="16"/>
          <w:szCs w:val="16"/>
          <w:lang w:val="en-GB"/>
        </w:rPr>
        <w:t xml:space="preserve"> </w:t>
      </w:r>
      <w:hyperlink r:id="rId7" w:history="1">
        <w:r w:rsidRPr="006211AA">
          <w:rPr>
            <w:rStyle w:val="Hyperlink"/>
            <w:rFonts w:asciiTheme="majorHAnsi" w:hAnsiTheme="majorHAnsi" w:cs="DINPro-Light"/>
            <w:sz w:val="16"/>
            <w:szCs w:val="16"/>
            <w:lang w:val="en-GB" w:eastAsia="en-GB"/>
          </w:rPr>
          <w:t>https://nora.nerc.ac.uk/id/eprint/520688/1/1-s2.0-S0169136818300994-main.pdf</w:t>
        </w:r>
      </w:hyperlink>
    </w:p>
  </w:footnote>
  <w:footnote w:id="10">
    <w:p w14:paraId="0D5FD1EF" w14:textId="2795F770" w:rsidR="00A14956" w:rsidRPr="006211AA" w:rsidRDefault="00A14956" w:rsidP="006211AA">
      <w:pPr>
        <w:pStyle w:val="Pa7"/>
        <w:spacing w:after="0"/>
        <w:jc w:val="both"/>
        <w:rPr>
          <w:lang w:val="en-GB"/>
        </w:rPr>
      </w:pPr>
      <w:r w:rsidRPr="002225BC">
        <w:rPr>
          <w:rStyle w:val="FootnoteReference"/>
          <w:rFonts w:asciiTheme="majorHAnsi" w:hAnsiTheme="majorHAnsi"/>
          <w:sz w:val="16"/>
          <w:szCs w:val="16"/>
        </w:rPr>
        <w:footnoteRef/>
      </w:r>
      <w:r w:rsidRPr="002225BC">
        <w:rPr>
          <w:rFonts w:asciiTheme="majorHAnsi" w:hAnsiTheme="majorHAnsi"/>
          <w:sz w:val="16"/>
          <w:szCs w:val="16"/>
          <w:lang w:val="en-GB"/>
        </w:rPr>
        <w:t xml:space="preserve"> </w:t>
      </w:r>
      <w:hyperlink r:id="rId8" w:history="1">
        <w:r w:rsidRPr="006211AA">
          <w:rPr>
            <w:rStyle w:val="Hyperlink"/>
            <w:rFonts w:asciiTheme="majorHAnsi" w:hAnsiTheme="majorHAnsi" w:cs="DINPro-Light"/>
            <w:sz w:val="16"/>
            <w:szCs w:val="16"/>
            <w:lang w:val="en-GB" w:eastAsia="en-GB"/>
          </w:rPr>
          <w:t>https://nora.nerc.ac.uk/id/eprint/520688/1/1-s2.0-S0169136818300994-main.pdf</w:t>
        </w:r>
      </w:hyperlink>
    </w:p>
  </w:footnote>
  <w:footnote w:id="11">
    <w:p w14:paraId="65DF5155" w14:textId="38AB7AD7" w:rsidR="00A14956" w:rsidRPr="000B3059" w:rsidRDefault="00A14956">
      <w:pPr>
        <w:pStyle w:val="FootnoteText"/>
        <w:rPr>
          <w:rFonts w:asciiTheme="majorHAnsi" w:hAnsiTheme="majorHAnsi"/>
          <w:i/>
          <w:iCs/>
          <w:color w:val="FF0000"/>
          <w:sz w:val="16"/>
          <w:szCs w:val="16"/>
          <w:u w:val="single"/>
        </w:rPr>
      </w:pPr>
      <w:r w:rsidRPr="000B3059">
        <w:rPr>
          <w:rStyle w:val="FootnoteReference"/>
          <w:rFonts w:asciiTheme="majorHAnsi" w:hAnsiTheme="majorHAnsi"/>
          <w:sz w:val="16"/>
          <w:szCs w:val="16"/>
        </w:rPr>
        <w:footnoteRef/>
      </w:r>
      <w:r w:rsidRPr="000B3059">
        <w:rPr>
          <w:rFonts w:asciiTheme="majorHAnsi" w:hAnsiTheme="majorHAnsi"/>
          <w:sz w:val="16"/>
          <w:szCs w:val="16"/>
        </w:rPr>
        <w:t xml:space="preserve"> </w:t>
      </w:r>
      <w:r w:rsidRPr="000B3059">
        <w:rPr>
          <w:rFonts w:asciiTheme="majorHAnsi" w:hAnsiTheme="majorHAnsi"/>
          <w:i/>
          <w:iCs/>
          <w:color w:val="FF0000"/>
          <w:sz w:val="16"/>
          <w:szCs w:val="16"/>
          <w:u w:val="single"/>
        </w:rPr>
        <w:t>https://mlmeliberia.files.wordpress.com/2018/08/mineral-potential-map-of-liberia_april2011.pdf</w:t>
      </w:r>
    </w:p>
  </w:footnote>
  <w:footnote w:id="12">
    <w:p w14:paraId="7B499341" w14:textId="13E1BCEF" w:rsidR="00A14956" w:rsidRPr="00BB6A00" w:rsidRDefault="00A14956">
      <w:pPr>
        <w:pStyle w:val="FootnoteText"/>
        <w:rPr>
          <w:rFonts w:asciiTheme="majorHAnsi" w:hAnsiTheme="majorHAnsi"/>
        </w:rPr>
      </w:pPr>
      <w:r w:rsidRPr="00BB6A00">
        <w:rPr>
          <w:rStyle w:val="FootnoteReference"/>
          <w:rFonts w:asciiTheme="majorHAnsi" w:hAnsiTheme="majorHAnsi"/>
          <w:sz w:val="16"/>
          <w:szCs w:val="16"/>
        </w:rPr>
        <w:footnoteRef/>
      </w:r>
      <w:r w:rsidRPr="00BB6A00">
        <w:rPr>
          <w:rFonts w:asciiTheme="majorHAnsi" w:hAnsiTheme="majorHAnsi"/>
          <w:sz w:val="16"/>
          <w:szCs w:val="16"/>
        </w:rPr>
        <w:t xml:space="preserve"> </w:t>
      </w:r>
      <w:r w:rsidRPr="006211AA">
        <w:rPr>
          <w:rFonts w:asciiTheme="majorHAnsi" w:hAnsiTheme="majorHAnsi"/>
          <w:color w:val="404040"/>
          <w:sz w:val="16"/>
          <w:szCs w:val="16"/>
        </w:rPr>
        <w:t>Ministry of Mines and Energy (MME)</w:t>
      </w:r>
    </w:p>
  </w:footnote>
  <w:footnote w:id="13">
    <w:p w14:paraId="12B68AC1" w14:textId="5DFB5107" w:rsidR="00A14956" w:rsidRPr="00003962" w:rsidRDefault="00A14956">
      <w:pPr>
        <w:pStyle w:val="FootnoteText"/>
        <w:rPr>
          <w:rFonts w:asciiTheme="majorHAnsi" w:hAnsiTheme="majorHAnsi"/>
          <w:i/>
          <w:iCs/>
        </w:rPr>
      </w:pPr>
      <w:r w:rsidRPr="00003962">
        <w:rPr>
          <w:rStyle w:val="FootnoteReference"/>
          <w:rFonts w:asciiTheme="majorHAnsi" w:hAnsiTheme="majorHAnsi"/>
          <w:sz w:val="16"/>
          <w:szCs w:val="16"/>
        </w:rPr>
        <w:footnoteRef/>
      </w:r>
      <w:r w:rsidRPr="00003962">
        <w:rPr>
          <w:rFonts w:asciiTheme="majorHAnsi" w:hAnsiTheme="majorHAnsi"/>
          <w:sz w:val="16"/>
          <w:szCs w:val="16"/>
        </w:rPr>
        <w:t xml:space="preserve"> </w:t>
      </w:r>
      <w:hyperlink r:id="rId9" w:history="1">
        <w:r w:rsidRPr="00003962">
          <w:rPr>
            <w:rStyle w:val="Hyperlink"/>
            <w:rFonts w:asciiTheme="majorHAnsi" w:hAnsiTheme="majorHAnsi"/>
            <w:i/>
            <w:iCs/>
            <w:sz w:val="16"/>
            <w:szCs w:val="16"/>
            <w:u w:val="none"/>
          </w:rPr>
          <w:t>https://www.mining.com/web/liberia-anticipates-new-minerals-discovery-will-draw-3-billion/</w:t>
        </w:r>
      </w:hyperlink>
    </w:p>
  </w:footnote>
  <w:footnote w:id="14">
    <w:p w14:paraId="6C5BCD8A" w14:textId="6AB14665" w:rsidR="00A14956" w:rsidRPr="00003962" w:rsidRDefault="00A14956">
      <w:pPr>
        <w:pStyle w:val="FootnoteText"/>
        <w:rPr>
          <w:rFonts w:asciiTheme="majorHAnsi" w:hAnsiTheme="majorHAnsi"/>
          <w:i/>
          <w:iCs/>
          <w:sz w:val="16"/>
          <w:szCs w:val="16"/>
        </w:rPr>
      </w:pPr>
      <w:r w:rsidRPr="00003962">
        <w:rPr>
          <w:rStyle w:val="FootnoteReference"/>
          <w:rFonts w:asciiTheme="majorHAnsi" w:hAnsiTheme="majorHAnsi"/>
          <w:i/>
          <w:iCs/>
          <w:sz w:val="16"/>
          <w:szCs w:val="16"/>
        </w:rPr>
        <w:footnoteRef/>
      </w:r>
      <w:r w:rsidRPr="00003962">
        <w:rPr>
          <w:rFonts w:asciiTheme="majorHAnsi" w:hAnsiTheme="majorHAnsi"/>
          <w:i/>
          <w:iCs/>
          <w:sz w:val="16"/>
          <w:szCs w:val="16"/>
        </w:rPr>
        <w:t xml:space="preserve"> </w:t>
      </w:r>
      <w:r w:rsidRPr="00003962">
        <w:rPr>
          <w:rFonts w:asciiTheme="majorHAnsi" w:hAnsiTheme="majorHAnsi"/>
          <w:i/>
          <w:iCs/>
          <w:color w:val="FF0000"/>
          <w:sz w:val="16"/>
          <w:szCs w:val="16"/>
        </w:rPr>
        <w:t>https://www.investliberia.gov.lr/media/userfiles/subsite_200/files/industries/Mining/Liberia-Minerals-VP-May-2022.pdf</w:t>
      </w:r>
    </w:p>
  </w:footnote>
  <w:footnote w:id="15">
    <w:p w14:paraId="5CE9C070" w14:textId="2A0C34E6" w:rsidR="00A14956" w:rsidRPr="00003962" w:rsidRDefault="00A14956">
      <w:pPr>
        <w:pStyle w:val="FootnoteText"/>
        <w:rPr>
          <w:rFonts w:asciiTheme="majorHAnsi" w:hAnsiTheme="majorHAnsi"/>
        </w:rPr>
      </w:pPr>
      <w:r w:rsidRPr="00003962">
        <w:rPr>
          <w:rStyle w:val="FootnoteReference"/>
          <w:rFonts w:asciiTheme="majorHAnsi" w:hAnsiTheme="majorHAnsi"/>
          <w:sz w:val="16"/>
          <w:szCs w:val="16"/>
        </w:rPr>
        <w:footnoteRef/>
      </w:r>
      <w:r w:rsidRPr="00003962">
        <w:rPr>
          <w:rFonts w:asciiTheme="majorHAnsi" w:hAnsiTheme="majorHAnsi"/>
          <w:sz w:val="16"/>
          <w:szCs w:val="16"/>
        </w:rPr>
        <w:t xml:space="preserve"> </w:t>
      </w:r>
      <w:hyperlink r:id="rId10" w:history="1">
        <w:r w:rsidRPr="00003962">
          <w:rPr>
            <w:rStyle w:val="Hyperlink"/>
            <w:rFonts w:asciiTheme="majorHAnsi" w:hAnsiTheme="majorHAnsi"/>
            <w:i/>
            <w:iCs/>
            <w:sz w:val="16"/>
            <w:szCs w:val="16"/>
            <w:u w:val="none"/>
          </w:rPr>
          <w:t>https://gmk.center/en/news/arcelormittal-opens-a-new-concentrator-in-liberia-with-a-capacity-of-20-million-tons/</w:t>
        </w:r>
      </w:hyperlink>
    </w:p>
  </w:footnote>
  <w:footnote w:id="16">
    <w:p w14:paraId="68A153B3" w14:textId="3694188D" w:rsidR="00A14956" w:rsidRPr="009A6C8E" w:rsidRDefault="00A14956">
      <w:pPr>
        <w:pStyle w:val="FootnoteText"/>
        <w:rPr>
          <w:rFonts w:asciiTheme="minorHAnsi" w:hAnsiTheme="minorHAnsi"/>
        </w:rPr>
      </w:pPr>
      <w:r w:rsidRPr="009A6C8E">
        <w:rPr>
          <w:rStyle w:val="FootnoteReference"/>
          <w:rFonts w:asciiTheme="majorHAnsi" w:hAnsiTheme="majorHAnsi"/>
          <w:i/>
          <w:iCs/>
          <w:sz w:val="16"/>
          <w:szCs w:val="16"/>
        </w:rPr>
        <w:footnoteRef/>
      </w:r>
      <w:r w:rsidRPr="009A6C8E">
        <w:rPr>
          <w:rFonts w:asciiTheme="majorHAnsi" w:hAnsiTheme="majorHAnsi"/>
          <w:i/>
          <w:iCs/>
          <w:sz w:val="16"/>
          <w:szCs w:val="16"/>
        </w:rPr>
        <w:t xml:space="preserve"> </w:t>
      </w:r>
      <w:r w:rsidRPr="009A6C8E">
        <w:rPr>
          <w:rFonts w:asciiTheme="majorHAnsi" w:hAnsiTheme="majorHAnsi"/>
          <w:i/>
          <w:iCs/>
          <w:color w:val="FF0000"/>
          <w:sz w:val="16"/>
          <w:szCs w:val="16"/>
        </w:rPr>
        <w:t>https://avesoroholdings.com/wp-content/uploads/2017/09/Avesoro_Holdings_Kokoya_Sept_2017.pdf</w:t>
      </w:r>
    </w:p>
  </w:footnote>
  <w:footnote w:id="17">
    <w:p w14:paraId="3FE462D0" w14:textId="492EA238" w:rsidR="00A14956" w:rsidRPr="00003962" w:rsidRDefault="00A14956">
      <w:pPr>
        <w:pStyle w:val="FootnoteText"/>
        <w:rPr>
          <w:rFonts w:asciiTheme="majorHAnsi" w:hAnsiTheme="majorHAnsi"/>
          <w:sz w:val="16"/>
          <w:szCs w:val="16"/>
        </w:rPr>
      </w:pPr>
      <w:r w:rsidRPr="009E702F">
        <w:rPr>
          <w:rStyle w:val="FootnoteReference"/>
          <w:rFonts w:asciiTheme="majorHAnsi" w:hAnsiTheme="majorHAnsi"/>
          <w:sz w:val="16"/>
          <w:szCs w:val="16"/>
        </w:rPr>
        <w:footnoteRef/>
      </w:r>
      <w:r w:rsidRPr="009E702F">
        <w:rPr>
          <w:rFonts w:asciiTheme="majorHAnsi" w:hAnsiTheme="majorHAnsi"/>
          <w:sz w:val="16"/>
          <w:szCs w:val="16"/>
        </w:rPr>
        <w:t xml:space="preserve"> </w:t>
      </w:r>
      <w:r w:rsidRPr="009E702F">
        <w:rPr>
          <w:rFonts w:asciiTheme="majorHAnsi" w:hAnsiTheme="majorHAnsi"/>
          <w:i/>
          <w:iCs/>
          <w:color w:val="FF0000"/>
          <w:sz w:val="16"/>
          <w:szCs w:val="16"/>
        </w:rPr>
        <w:t>https</w:t>
      </w:r>
      <w:r w:rsidRPr="00003962">
        <w:rPr>
          <w:rFonts w:asciiTheme="majorHAnsi" w:hAnsiTheme="majorHAnsi"/>
          <w:i/>
          <w:iCs/>
          <w:color w:val="FF0000"/>
          <w:sz w:val="16"/>
          <w:szCs w:val="16"/>
        </w:rPr>
        <w:t>://landmatrix.org/media/uploads/mnggoldcomresimleruserfilesmng_kokoya_appendix_enpdf.pdf</w:t>
      </w:r>
    </w:p>
  </w:footnote>
  <w:footnote w:id="18">
    <w:p w14:paraId="0F1A3D76" w14:textId="1CD8078C" w:rsidR="00A14956" w:rsidRPr="00003962" w:rsidRDefault="00A14956">
      <w:pPr>
        <w:pStyle w:val="FootnoteText"/>
        <w:rPr>
          <w:rFonts w:asciiTheme="majorHAnsi" w:hAnsiTheme="majorHAnsi"/>
          <w:sz w:val="16"/>
          <w:szCs w:val="16"/>
        </w:rPr>
      </w:pPr>
      <w:r w:rsidRPr="00003962">
        <w:rPr>
          <w:rStyle w:val="FootnoteReference"/>
          <w:rFonts w:asciiTheme="majorHAnsi" w:hAnsiTheme="majorHAnsi"/>
          <w:sz w:val="16"/>
          <w:szCs w:val="16"/>
        </w:rPr>
        <w:footnoteRef/>
      </w:r>
      <w:r w:rsidRPr="00003962">
        <w:rPr>
          <w:rFonts w:asciiTheme="majorHAnsi" w:hAnsiTheme="majorHAnsi"/>
          <w:sz w:val="16"/>
          <w:szCs w:val="16"/>
        </w:rPr>
        <w:t xml:space="preserve"> </w:t>
      </w:r>
      <w:hyperlink r:id="rId11" w:history="1">
        <w:r w:rsidRPr="00003962">
          <w:rPr>
            <w:rStyle w:val="Hyperlink"/>
            <w:rFonts w:asciiTheme="majorHAnsi" w:hAnsiTheme="majorHAnsi"/>
            <w:i/>
            <w:iCs/>
            <w:sz w:val="16"/>
            <w:szCs w:val="16"/>
            <w:u w:val="none"/>
          </w:rPr>
          <w:t>https://ewsdata.rightsindevelopment.org/projects/34785-new-liberty-gold-project/</w:t>
        </w:r>
      </w:hyperlink>
    </w:p>
  </w:footnote>
  <w:footnote w:id="19">
    <w:p w14:paraId="748F6E8D" w14:textId="79B64424" w:rsidR="00A14956" w:rsidRPr="005B7BB0" w:rsidRDefault="00A14956" w:rsidP="00604554">
      <w:pPr>
        <w:pStyle w:val="FootnoteText"/>
        <w:rPr>
          <w:rFonts w:asciiTheme="majorHAnsi" w:hAnsiTheme="majorHAnsi"/>
          <w:color w:val="auto"/>
          <w:sz w:val="16"/>
          <w:szCs w:val="16"/>
        </w:rPr>
      </w:pPr>
      <w:r w:rsidRPr="00003962">
        <w:rPr>
          <w:rStyle w:val="FootnoteReference"/>
          <w:rFonts w:asciiTheme="majorHAnsi" w:hAnsiTheme="majorHAnsi"/>
          <w:color w:val="auto"/>
          <w:sz w:val="16"/>
          <w:szCs w:val="16"/>
        </w:rPr>
        <w:footnoteRef/>
      </w:r>
      <w:hyperlink r:id="rId12" w:history="1">
        <w:r w:rsidRPr="00003962">
          <w:rPr>
            <w:rStyle w:val="Hyperlink"/>
            <w:rFonts w:asciiTheme="majorHAnsi" w:eastAsiaTheme="minorEastAsia" w:hAnsiTheme="majorHAnsi"/>
            <w:i/>
            <w:iCs/>
            <w:sz w:val="16"/>
            <w:szCs w:val="16"/>
            <w:u w:val="none"/>
            <w:lang w:eastAsia="en-GB"/>
          </w:rPr>
          <w:t>https://static1.squarespace.com/static/681cec79f333de42f996d472/t/685b644ed534465d8ecd6c6d/1750819933464/Reduced-Dugbe+Gold+Project+NI+43-101+Technical+Report+-+Feasibility+Study-web.pdf</w:t>
        </w:r>
      </w:hyperlink>
    </w:p>
  </w:footnote>
  <w:footnote w:id="20">
    <w:p w14:paraId="248710A6" w14:textId="77777777" w:rsidR="00A14956" w:rsidRPr="00BD3584" w:rsidRDefault="00A14956" w:rsidP="005B7BB0">
      <w:pPr>
        <w:pStyle w:val="FootnoteText"/>
        <w:rPr>
          <w:rFonts w:asciiTheme="majorHAnsi" w:hAnsiTheme="majorHAnsi"/>
          <w:sz w:val="16"/>
          <w:szCs w:val="16"/>
        </w:rPr>
      </w:pPr>
      <w:r w:rsidRPr="00BD3584">
        <w:rPr>
          <w:rStyle w:val="FootnoteReference"/>
          <w:rFonts w:asciiTheme="majorHAnsi" w:hAnsiTheme="majorHAnsi"/>
          <w:sz w:val="16"/>
          <w:szCs w:val="16"/>
        </w:rPr>
        <w:footnoteRef/>
      </w:r>
      <w:r w:rsidRPr="00BD3584">
        <w:rPr>
          <w:rFonts w:asciiTheme="majorHAnsi" w:hAnsiTheme="majorHAnsi"/>
          <w:sz w:val="16"/>
          <w:szCs w:val="16"/>
        </w:rPr>
        <w:t xml:space="preserve"> </w:t>
      </w:r>
      <w:hyperlink r:id="rId13" w:history="1">
        <w:r w:rsidRPr="00BD3584">
          <w:rPr>
            <w:rStyle w:val="Hyperlink"/>
            <w:rFonts w:asciiTheme="majorHAnsi" w:hAnsiTheme="majorHAnsi"/>
            <w:i/>
            <w:iCs/>
            <w:color w:val="ED1A3B" w:themeColor="accent1"/>
            <w:sz w:val="16"/>
            <w:szCs w:val="16"/>
          </w:rPr>
          <w:t>Country-Profile_Liberia_Final.pdf (delvedatabase.org)</w:t>
        </w:r>
      </w:hyperlink>
    </w:p>
  </w:footnote>
  <w:footnote w:id="21">
    <w:p w14:paraId="5CF4B61F" w14:textId="2F247DEF" w:rsidR="00A14956" w:rsidRPr="00C974C0" w:rsidRDefault="00A14956">
      <w:pPr>
        <w:pStyle w:val="FootnoteText"/>
        <w:rPr>
          <w:rFonts w:asciiTheme="majorHAnsi" w:hAnsiTheme="majorHAnsi"/>
          <w:sz w:val="16"/>
          <w:szCs w:val="16"/>
        </w:rPr>
      </w:pPr>
      <w:r w:rsidRPr="00C974C0">
        <w:rPr>
          <w:rStyle w:val="FootnoteReference"/>
          <w:rFonts w:asciiTheme="majorHAnsi" w:hAnsiTheme="majorHAnsi"/>
          <w:sz w:val="16"/>
          <w:szCs w:val="16"/>
        </w:rPr>
        <w:footnoteRef/>
      </w:r>
      <w:r w:rsidRPr="00C974C0">
        <w:rPr>
          <w:rFonts w:asciiTheme="majorHAnsi" w:hAnsiTheme="majorHAnsi"/>
          <w:sz w:val="16"/>
          <w:szCs w:val="16"/>
        </w:rPr>
        <w:t xml:space="preserve"> </w:t>
      </w:r>
      <w:r w:rsidRPr="00C974C0">
        <w:rPr>
          <w:rFonts w:asciiTheme="majorHAnsi" w:hAnsiTheme="majorHAnsi"/>
          <w:i/>
          <w:iCs/>
          <w:color w:val="FF0000"/>
          <w:sz w:val="16"/>
          <w:szCs w:val="16"/>
        </w:rPr>
        <w:t>https://www.afdb.org/en/documents/financial-inclusion-framework-and-implementation-roadmap</w:t>
      </w:r>
    </w:p>
  </w:footnote>
  <w:footnote w:id="22">
    <w:p w14:paraId="221FC502" w14:textId="7412730B" w:rsidR="00A14956" w:rsidRPr="00C974C0" w:rsidRDefault="00A14956">
      <w:pPr>
        <w:pStyle w:val="FootnoteText"/>
        <w:rPr>
          <w:rFonts w:asciiTheme="majorHAnsi" w:hAnsiTheme="majorHAnsi"/>
          <w:sz w:val="16"/>
          <w:szCs w:val="16"/>
        </w:rPr>
      </w:pPr>
      <w:r w:rsidRPr="00C974C0">
        <w:rPr>
          <w:rStyle w:val="FootnoteReference"/>
          <w:rFonts w:asciiTheme="majorHAnsi" w:hAnsiTheme="majorHAnsi"/>
          <w:sz w:val="16"/>
          <w:szCs w:val="16"/>
        </w:rPr>
        <w:footnoteRef/>
      </w:r>
      <w:r w:rsidRPr="00C974C0">
        <w:rPr>
          <w:rFonts w:asciiTheme="majorHAnsi" w:hAnsiTheme="majorHAnsi"/>
          <w:sz w:val="16"/>
          <w:szCs w:val="16"/>
        </w:rPr>
        <w:t xml:space="preserve"> </w:t>
      </w:r>
      <w:hyperlink r:id="rId14" w:history="1">
        <w:r w:rsidRPr="00C974C0">
          <w:rPr>
            <w:rFonts w:asciiTheme="majorHAnsi" w:hAnsiTheme="majorHAnsi"/>
            <w:color w:val="FF0000"/>
            <w:sz w:val="16"/>
            <w:szCs w:val="16"/>
          </w:rPr>
          <w:t>Promoting responsible resource supply chains - giz.de</w:t>
        </w:r>
      </w:hyperlink>
    </w:p>
  </w:footnote>
  <w:footnote w:id="23">
    <w:p w14:paraId="0EE7E000" w14:textId="06B9146D" w:rsidR="00A14956" w:rsidRPr="005039C7" w:rsidRDefault="00A14956" w:rsidP="005B7BB0">
      <w:pPr>
        <w:pStyle w:val="FootnoteText"/>
        <w:rPr>
          <w:rFonts w:ascii="Trebuchet MS" w:hAnsi="Trebuchet MS"/>
          <w:sz w:val="18"/>
          <w:szCs w:val="18"/>
        </w:rPr>
      </w:pPr>
      <w:r w:rsidRPr="004956EA">
        <w:rPr>
          <w:rStyle w:val="FootnoteReference"/>
          <w:rFonts w:ascii="Trebuchet MS" w:hAnsi="Trebuchet MS"/>
          <w:sz w:val="16"/>
          <w:szCs w:val="16"/>
        </w:rPr>
        <w:footnoteRef/>
      </w:r>
      <w:r w:rsidRPr="004956EA">
        <w:rPr>
          <w:rFonts w:ascii="Trebuchet MS" w:hAnsi="Trebuchet MS"/>
          <w:sz w:val="16"/>
          <w:szCs w:val="16"/>
        </w:rPr>
        <w:t xml:space="preserve"> </w:t>
      </w:r>
      <w:hyperlink r:id="rId15" w:history="1">
        <w:r w:rsidRPr="00836C99">
          <w:rPr>
            <w:rStyle w:val="Hyperlink"/>
            <w:rFonts w:ascii="Trebuchet MS" w:hAnsi="Trebuchet MS"/>
            <w:sz w:val="16"/>
            <w:szCs w:val="16"/>
          </w:rPr>
          <w:t>Handbook for Artisanal and Small-Scale Miners</w:t>
        </w:r>
      </w:hyperlink>
    </w:p>
  </w:footnote>
  <w:footnote w:id="24">
    <w:p w14:paraId="708917BE" w14:textId="0FD7E2F0" w:rsidR="00A14956" w:rsidRPr="005D5A5E" w:rsidRDefault="00A14956" w:rsidP="005B7BB0">
      <w:pPr>
        <w:pStyle w:val="FootnoteText"/>
        <w:jc w:val="both"/>
        <w:rPr>
          <w:rFonts w:ascii="Trebuchet MS" w:hAnsi="Trebuchet MS"/>
          <w:sz w:val="16"/>
          <w:szCs w:val="16"/>
        </w:rPr>
      </w:pPr>
      <w:r w:rsidRPr="005D5A5E">
        <w:rPr>
          <w:rStyle w:val="FootnoteReference"/>
          <w:rFonts w:ascii="Trebuchet MS" w:hAnsi="Trebuchet MS"/>
          <w:sz w:val="16"/>
          <w:szCs w:val="16"/>
        </w:rPr>
        <w:footnoteRef/>
      </w:r>
      <w:r w:rsidRPr="005D5A5E">
        <w:rPr>
          <w:rFonts w:ascii="Trebuchet MS" w:hAnsi="Trebuchet MS"/>
          <w:sz w:val="16"/>
          <w:szCs w:val="16"/>
        </w:rPr>
        <w:t xml:space="preserve"> </w:t>
      </w:r>
      <w:hyperlink r:id="rId16" w:history="1">
        <w:r w:rsidRPr="009C3A86">
          <w:rPr>
            <w:rStyle w:val="Hyperlink"/>
            <w:rFonts w:ascii="Trebuchet MS" w:hAnsi="Trebuchet MS"/>
            <w:sz w:val="16"/>
            <w:szCs w:val="16"/>
          </w:rPr>
          <w:t xml:space="preserve">Africa Natural Resources Management &amp; Investment </w:t>
        </w:r>
        <w:proofErr w:type="spellStart"/>
        <w:r w:rsidRPr="009C3A86">
          <w:rPr>
            <w:rStyle w:val="Hyperlink"/>
            <w:rFonts w:ascii="Trebuchet MS" w:hAnsi="Trebuchet MS"/>
            <w:sz w:val="16"/>
            <w:szCs w:val="16"/>
          </w:rPr>
          <w:t>Center</w:t>
        </w:r>
        <w:proofErr w:type="spellEnd"/>
        <w:r w:rsidRPr="009C3A86">
          <w:rPr>
            <w:rStyle w:val="Hyperlink"/>
            <w:rFonts w:ascii="Trebuchet MS" w:hAnsi="Trebuchet MS"/>
            <w:sz w:val="16"/>
            <w:szCs w:val="16"/>
          </w:rPr>
          <w:t xml:space="preserve"> (ANRC). 2022. Financial Inclusion Framework and Implementation Roadmap. An Innovative Financial Inclusion Framework to Support Artisanal and Small-scale Mining Formalisation in Liberia</w:t>
        </w:r>
      </w:hyperlink>
      <w:r w:rsidRPr="005D5A5E">
        <w:rPr>
          <w:rFonts w:ascii="Trebuchet MS" w:hAnsi="Trebuchet MS"/>
          <w:sz w:val="16"/>
          <w:szCs w:val="16"/>
        </w:rPr>
        <w:t xml:space="preserve">. </w:t>
      </w:r>
    </w:p>
    <w:p w14:paraId="5660D99F" w14:textId="175484FC" w:rsidR="00A14956" w:rsidRPr="005D5A5E" w:rsidRDefault="00A14956" w:rsidP="005B7BB0">
      <w:pPr>
        <w:pStyle w:val="FootnoteText"/>
        <w:rPr>
          <w:rFonts w:asciiTheme="minorHAnsi" w:hAnsiTheme="minorHAnsi"/>
        </w:rPr>
      </w:pPr>
    </w:p>
  </w:footnote>
  <w:footnote w:id="25">
    <w:p w14:paraId="5C897D81" w14:textId="7A10728C" w:rsidR="00A14956" w:rsidRDefault="00A14956" w:rsidP="005B7BB0">
      <w:pPr>
        <w:pStyle w:val="FootnoteText"/>
        <w:jc w:val="both"/>
        <w:rPr>
          <w:rFonts w:ascii="Trebuchet MS" w:hAnsi="Trebuchet MS"/>
          <w:sz w:val="16"/>
          <w:szCs w:val="16"/>
        </w:rPr>
      </w:pPr>
      <w:r w:rsidRPr="00B423D0">
        <w:rPr>
          <w:rStyle w:val="FootnoteReference"/>
          <w:rFonts w:ascii="Trebuchet MS" w:hAnsi="Trebuchet MS"/>
          <w:sz w:val="16"/>
          <w:szCs w:val="16"/>
        </w:rPr>
        <w:footnoteRef/>
      </w:r>
      <w:r w:rsidRPr="00B423D0">
        <w:rPr>
          <w:rFonts w:ascii="Trebuchet MS" w:hAnsi="Trebuchet MS"/>
          <w:sz w:val="16"/>
          <w:szCs w:val="16"/>
        </w:rPr>
        <w:t xml:space="preserve"> </w:t>
      </w:r>
      <w:hyperlink r:id="rId17" w:history="1">
        <w:r w:rsidRPr="009C3A86">
          <w:rPr>
            <w:rStyle w:val="Hyperlink"/>
            <w:rFonts w:ascii="Trebuchet MS" w:hAnsi="Trebuchet MS"/>
            <w:sz w:val="16"/>
            <w:szCs w:val="16"/>
          </w:rPr>
          <w:t xml:space="preserve">Africa Natural Resources Management &amp; Investment </w:t>
        </w:r>
        <w:proofErr w:type="spellStart"/>
        <w:r w:rsidRPr="009C3A86">
          <w:rPr>
            <w:rStyle w:val="Hyperlink"/>
            <w:rFonts w:ascii="Trebuchet MS" w:hAnsi="Trebuchet MS"/>
            <w:sz w:val="16"/>
            <w:szCs w:val="16"/>
          </w:rPr>
          <w:t>Center</w:t>
        </w:r>
        <w:proofErr w:type="spellEnd"/>
        <w:r w:rsidRPr="009C3A86">
          <w:rPr>
            <w:rStyle w:val="Hyperlink"/>
            <w:rFonts w:ascii="Trebuchet MS" w:hAnsi="Trebuchet MS"/>
            <w:sz w:val="16"/>
            <w:szCs w:val="16"/>
          </w:rPr>
          <w:t xml:space="preserve"> (ANRC). 2022. Financial Inclusion Framework and Implementation Roadmap. An Innovative Financial Inclusion Framework to Support Artisanal and Small-scale Mining Formalisation in Liberia.</w:t>
        </w:r>
      </w:hyperlink>
      <w:r w:rsidRPr="00B423D0">
        <w:rPr>
          <w:rFonts w:ascii="Trebuchet MS" w:hAnsi="Trebuchet MS"/>
          <w:sz w:val="16"/>
          <w:szCs w:val="16"/>
        </w:rPr>
        <w:t xml:space="preserve"> </w:t>
      </w:r>
    </w:p>
    <w:p w14:paraId="21A0A86A" w14:textId="23448793" w:rsidR="00A14956" w:rsidRPr="00206132" w:rsidRDefault="00A14956" w:rsidP="005B7BB0">
      <w:pPr>
        <w:pStyle w:val="FootnoteText"/>
        <w:jc w:val="both"/>
        <w:rPr>
          <w:rFonts w:ascii="Trebuchet MS" w:hAnsi="Trebuchet MS"/>
          <w:i/>
          <w:iCs/>
          <w:sz w:val="16"/>
          <w:szCs w:val="16"/>
        </w:rPr>
      </w:pPr>
    </w:p>
  </w:footnote>
  <w:footnote w:id="26">
    <w:p w14:paraId="6AD1FA30" w14:textId="32AD4203" w:rsidR="00A14956" w:rsidRPr="006117F1" w:rsidRDefault="00A14956" w:rsidP="00741301">
      <w:pPr>
        <w:pStyle w:val="FootnoteText"/>
        <w:rPr>
          <w:rFonts w:asciiTheme="majorHAnsi" w:hAnsiTheme="majorHAnsi"/>
          <w:sz w:val="16"/>
          <w:szCs w:val="16"/>
        </w:rPr>
      </w:pPr>
      <w:r w:rsidRPr="006117F1">
        <w:rPr>
          <w:rStyle w:val="FootnoteReference"/>
          <w:rFonts w:asciiTheme="majorHAnsi" w:hAnsiTheme="majorHAnsi"/>
          <w:sz w:val="16"/>
          <w:szCs w:val="16"/>
        </w:rPr>
        <w:footnoteRef/>
      </w:r>
      <w:r w:rsidRPr="006117F1">
        <w:rPr>
          <w:rFonts w:asciiTheme="majorHAnsi" w:hAnsiTheme="majorHAnsi"/>
          <w:sz w:val="16"/>
          <w:szCs w:val="16"/>
        </w:rPr>
        <w:t xml:space="preserve"> </w:t>
      </w:r>
      <w:r w:rsidRPr="009D4577">
        <w:rPr>
          <w:rFonts w:asciiTheme="majorHAnsi" w:hAnsiTheme="majorHAnsi"/>
          <w:i/>
          <w:iCs/>
          <w:color w:val="FF0000"/>
          <w:sz w:val="16"/>
          <w:szCs w:val="16"/>
        </w:rPr>
        <w:t>https://nocaltest.wordpress.com/about/background-on-liberias-oil/#:~:text=Liberia's%20quest%20for%20oil%20and,and%20Chevron%20Oil%20Company%20Liberia.</w:t>
      </w:r>
    </w:p>
  </w:footnote>
  <w:footnote w:id="27">
    <w:p w14:paraId="1ED2FAEF" w14:textId="4D77BD29" w:rsidR="00A14956" w:rsidRPr="000F7525" w:rsidRDefault="00A14956" w:rsidP="00D4475F">
      <w:pPr>
        <w:pStyle w:val="FootnoteText"/>
        <w:rPr>
          <w:rFonts w:asciiTheme="majorHAnsi" w:hAnsiTheme="majorHAnsi"/>
          <w:i/>
          <w:iCs/>
          <w:color w:val="FF0000"/>
          <w:sz w:val="16"/>
          <w:szCs w:val="16"/>
          <w:u w:val="single"/>
        </w:rPr>
      </w:pPr>
      <w:r w:rsidRPr="000F7525">
        <w:rPr>
          <w:rStyle w:val="FootnoteReference"/>
          <w:rFonts w:asciiTheme="majorHAnsi" w:hAnsiTheme="majorHAnsi"/>
          <w:sz w:val="16"/>
          <w:szCs w:val="16"/>
        </w:rPr>
        <w:footnoteRef/>
      </w:r>
      <w:r w:rsidRPr="000F7525">
        <w:rPr>
          <w:rFonts w:asciiTheme="majorHAnsi" w:hAnsiTheme="majorHAnsi"/>
          <w:sz w:val="16"/>
          <w:szCs w:val="16"/>
        </w:rPr>
        <w:t xml:space="preserve"> </w:t>
      </w:r>
      <w:hyperlink r:id="rId18" w:history="1">
        <w:r w:rsidRPr="008201C3">
          <w:rPr>
            <w:rStyle w:val="Hyperlink"/>
            <w:rFonts w:asciiTheme="majorHAnsi" w:hAnsiTheme="majorHAnsi"/>
            <w:sz w:val="16"/>
            <w:szCs w:val="16"/>
          </w:rPr>
          <w:t>https://www.nocal.com.lr/offshore-map</w:t>
        </w:r>
      </w:hyperlink>
    </w:p>
  </w:footnote>
  <w:footnote w:id="28">
    <w:p w14:paraId="5492DC62" w14:textId="6DCEA420" w:rsidR="00A14956" w:rsidRPr="00013C45" w:rsidRDefault="00A14956" w:rsidP="00CF253B">
      <w:pPr>
        <w:pStyle w:val="FootnoteText"/>
        <w:rPr>
          <w:rFonts w:asciiTheme="majorHAnsi" w:hAnsiTheme="majorHAnsi"/>
          <w:color w:val="auto"/>
          <w:sz w:val="18"/>
          <w:szCs w:val="18"/>
        </w:rPr>
      </w:pPr>
      <w:r w:rsidRPr="00BD3584">
        <w:rPr>
          <w:rStyle w:val="FootnoteReference"/>
          <w:rFonts w:asciiTheme="majorHAnsi" w:hAnsiTheme="majorHAnsi"/>
          <w:color w:val="auto"/>
          <w:sz w:val="16"/>
          <w:szCs w:val="16"/>
        </w:rPr>
        <w:footnoteRef/>
      </w:r>
      <w:r w:rsidRPr="00BD3584">
        <w:rPr>
          <w:rFonts w:asciiTheme="majorHAnsi" w:hAnsiTheme="majorHAnsi"/>
          <w:color w:val="auto"/>
          <w:sz w:val="16"/>
          <w:szCs w:val="16"/>
        </w:rPr>
        <w:t xml:space="preserve"> </w:t>
      </w:r>
      <w:hyperlink r:id="rId19" w:history="1">
        <w:r>
          <w:rPr>
            <w:rStyle w:val="Hyperlink"/>
            <w:rFonts w:asciiTheme="majorHAnsi" w:eastAsiaTheme="minorEastAsia" w:hAnsiTheme="majorHAnsi"/>
            <w:i/>
            <w:iCs/>
            <w:sz w:val="16"/>
            <w:szCs w:val="16"/>
            <w:lang w:eastAsia="en-GB"/>
          </w:rPr>
          <w:t>https://lpra.gov.lr/licensing-round-2024/</w:t>
        </w:r>
      </w:hyperlink>
    </w:p>
  </w:footnote>
  <w:footnote w:id="29">
    <w:p w14:paraId="0A025D42" w14:textId="77777777" w:rsidR="00A14956" w:rsidRPr="00BD3584" w:rsidRDefault="00A14956" w:rsidP="003B19E5">
      <w:pPr>
        <w:pStyle w:val="FootnoteText"/>
        <w:rPr>
          <w:sz w:val="16"/>
          <w:szCs w:val="16"/>
        </w:rPr>
      </w:pPr>
      <w:r w:rsidRPr="00BD3584">
        <w:rPr>
          <w:rStyle w:val="FootnoteReference"/>
          <w:sz w:val="16"/>
          <w:szCs w:val="16"/>
        </w:rPr>
        <w:footnoteRef/>
      </w:r>
      <w:r w:rsidRPr="00BD3584">
        <w:rPr>
          <w:sz w:val="16"/>
          <w:szCs w:val="16"/>
        </w:rPr>
        <w:t xml:space="preserve"> </w:t>
      </w:r>
      <w:hyperlink r:id="rId20" w:history="1">
        <w:r w:rsidRPr="000F7525">
          <w:rPr>
            <w:rFonts w:asciiTheme="majorHAnsi" w:eastAsiaTheme="minorEastAsia" w:hAnsiTheme="majorHAnsi"/>
            <w:i/>
            <w:iCs/>
            <w:color w:val="FF0000"/>
            <w:sz w:val="16"/>
            <w:szCs w:val="16"/>
            <w:u w:val="single"/>
            <w:lang w:eastAsia="en-GB"/>
          </w:rPr>
          <w:t>AME-Liberia-Direct-Negotiations-2021-R02.pdf (hubspotusercontent-na1.net)</w:t>
        </w:r>
      </w:hyperlink>
    </w:p>
  </w:footnote>
  <w:footnote w:id="30">
    <w:p w14:paraId="5143A3D6" w14:textId="77777777" w:rsidR="00A14956" w:rsidRPr="00BD3584" w:rsidRDefault="00A14956" w:rsidP="00C54AF5">
      <w:pPr>
        <w:pStyle w:val="FootnoteText"/>
        <w:rPr>
          <w:rFonts w:asciiTheme="minorHAnsi" w:hAnsiTheme="minorHAnsi"/>
          <w:sz w:val="16"/>
          <w:szCs w:val="16"/>
        </w:rPr>
      </w:pPr>
      <w:r w:rsidRPr="000F7525">
        <w:rPr>
          <w:rStyle w:val="FootnoteReference"/>
          <w:rFonts w:asciiTheme="majorHAnsi" w:hAnsiTheme="majorHAnsi"/>
          <w:sz w:val="16"/>
          <w:szCs w:val="16"/>
        </w:rPr>
        <w:footnoteRef/>
      </w:r>
      <w:r w:rsidRPr="00BD3584">
        <w:rPr>
          <w:sz w:val="16"/>
          <w:szCs w:val="16"/>
        </w:rPr>
        <w:t xml:space="preserve"> </w:t>
      </w:r>
      <w:r w:rsidRPr="000F7525">
        <w:rPr>
          <w:rFonts w:asciiTheme="majorHAnsi" w:hAnsiTheme="majorHAnsi"/>
          <w:i/>
          <w:iCs/>
          <w:color w:val="FF0000"/>
          <w:sz w:val="16"/>
          <w:szCs w:val="16"/>
        </w:rPr>
        <w:t>https://lpra.gov.lr/lpra/gol-extends-licensing-round-2020-incorporates-new-flexible-and-attractive-commercial-termsthe-government-of-liberia-announces-direct-negotiations-for-33-offshore-blocksgol-extends-licensing-round-2/</w:t>
      </w:r>
    </w:p>
  </w:footnote>
  <w:footnote w:id="31">
    <w:p w14:paraId="2AF11FAA" w14:textId="77777777" w:rsidR="00A14956" w:rsidRPr="00743DFF" w:rsidRDefault="00A14956" w:rsidP="00C54AF5">
      <w:pPr>
        <w:pStyle w:val="FootnoteText"/>
        <w:rPr>
          <w:rFonts w:asciiTheme="majorHAnsi" w:hAnsiTheme="majorHAnsi"/>
          <w:sz w:val="16"/>
          <w:szCs w:val="16"/>
        </w:rPr>
      </w:pPr>
      <w:r w:rsidRPr="00743DFF">
        <w:rPr>
          <w:rStyle w:val="FootnoteReference"/>
          <w:rFonts w:asciiTheme="majorHAnsi" w:hAnsiTheme="majorHAnsi"/>
          <w:sz w:val="16"/>
          <w:szCs w:val="16"/>
        </w:rPr>
        <w:footnoteRef/>
      </w:r>
      <w:r w:rsidRPr="00743DFF">
        <w:rPr>
          <w:rFonts w:asciiTheme="majorHAnsi" w:hAnsiTheme="majorHAnsi"/>
          <w:sz w:val="16"/>
          <w:szCs w:val="16"/>
        </w:rPr>
        <w:t xml:space="preserve"> </w:t>
      </w:r>
      <w:r w:rsidRPr="00743DFF">
        <w:rPr>
          <w:rFonts w:asciiTheme="majorHAnsi" w:hAnsiTheme="majorHAnsi"/>
          <w:i/>
          <w:iCs/>
          <w:color w:val="FF0000"/>
          <w:sz w:val="16"/>
          <w:szCs w:val="16"/>
        </w:rPr>
        <w:t>https://mailchi.mp/1a3ff1ff6af0/lpra-receives-pre-qualification-application-from-exxonmobil?e=ece56ef69e</w:t>
      </w:r>
    </w:p>
  </w:footnote>
  <w:footnote w:id="32">
    <w:p w14:paraId="3D99A6B8" w14:textId="75CD9029" w:rsidR="00A14956" w:rsidRPr="00743DFF" w:rsidRDefault="00A14956">
      <w:pPr>
        <w:pStyle w:val="FootnoteText"/>
        <w:rPr>
          <w:rFonts w:asciiTheme="majorHAnsi" w:hAnsiTheme="majorHAnsi"/>
        </w:rPr>
      </w:pPr>
      <w:r w:rsidRPr="00743DFF">
        <w:rPr>
          <w:rStyle w:val="FootnoteReference"/>
          <w:rFonts w:asciiTheme="majorHAnsi" w:hAnsiTheme="majorHAnsi"/>
          <w:sz w:val="16"/>
          <w:szCs w:val="16"/>
        </w:rPr>
        <w:footnoteRef/>
      </w:r>
      <w:r w:rsidRPr="00743DFF">
        <w:rPr>
          <w:rFonts w:asciiTheme="majorHAnsi" w:hAnsiTheme="majorHAnsi"/>
          <w:sz w:val="16"/>
          <w:szCs w:val="16"/>
        </w:rPr>
        <w:t xml:space="preserve"> </w:t>
      </w:r>
      <w:hyperlink r:id="rId21" w:history="1">
        <w:r w:rsidRPr="00743DFF">
          <w:rPr>
            <w:rStyle w:val="Hyperlink"/>
            <w:rFonts w:asciiTheme="majorHAnsi" w:hAnsiTheme="majorHAnsi"/>
            <w:i/>
            <w:iCs/>
            <w:sz w:val="16"/>
            <w:szCs w:val="16"/>
            <w:u w:val="none"/>
          </w:rPr>
          <w:t>https://lpra.gov.lr/wpfd_file/001-2024-liberia-licensing-round-invitation-to-participate/</w:t>
        </w:r>
      </w:hyperlink>
    </w:p>
  </w:footnote>
  <w:footnote w:id="33">
    <w:p w14:paraId="3A8BE77A" w14:textId="77777777" w:rsidR="00A14956" w:rsidRPr="00622EF8" w:rsidRDefault="00A14956" w:rsidP="00C002DE">
      <w:pPr>
        <w:pStyle w:val="FootnoteText"/>
        <w:rPr>
          <w:rFonts w:asciiTheme="majorHAnsi" w:hAnsiTheme="majorHAnsi"/>
          <w:sz w:val="16"/>
          <w:szCs w:val="16"/>
        </w:rPr>
      </w:pPr>
      <w:r w:rsidRPr="00622EF8">
        <w:rPr>
          <w:rStyle w:val="FootnoteReference"/>
          <w:rFonts w:asciiTheme="majorHAnsi" w:hAnsiTheme="majorHAnsi"/>
          <w:sz w:val="16"/>
          <w:szCs w:val="16"/>
        </w:rPr>
        <w:footnoteRef/>
      </w:r>
      <w:r w:rsidRPr="00973F2C">
        <w:rPr>
          <w:rFonts w:asciiTheme="majorHAnsi" w:hAnsiTheme="majorHAnsi"/>
          <w:color w:val="404040"/>
          <w:sz w:val="16"/>
          <w:szCs w:val="16"/>
        </w:rPr>
        <w:t xml:space="preserve"> </w:t>
      </w:r>
      <w:r w:rsidRPr="00973F2C">
        <w:rPr>
          <w:rFonts w:asciiTheme="majorHAnsi" w:hAnsiTheme="majorHAnsi" w:cs="DINPro-Light"/>
          <w:color w:val="404040"/>
          <w:sz w:val="16"/>
          <w:szCs w:val="16"/>
          <w:lang w:eastAsia="en-GB"/>
        </w:rPr>
        <w:t xml:space="preserve">National Household Forest Survey, (2018-2019), Forestry Development Authority of Liberia. </w:t>
      </w:r>
      <w:r w:rsidRPr="00622EF8">
        <w:rPr>
          <w:rFonts w:asciiTheme="majorHAnsi" w:hAnsiTheme="majorHAnsi" w:cs="DINPro-Light"/>
          <w:i/>
          <w:iCs/>
          <w:color w:val="ED1A3B"/>
          <w:sz w:val="16"/>
          <w:szCs w:val="16"/>
          <w:u w:val="single"/>
          <w:lang w:eastAsia="en-GB"/>
        </w:rPr>
        <w:t>https:// www.forestcarbonpartnership.org/system/files/documents/Liberia%20National%20Forest%20Inventory.pdf</w:t>
      </w:r>
    </w:p>
  </w:footnote>
  <w:footnote w:id="34">
    <w:p w14:paraId="2D709019" w14:textId="4673E7EE" w:rsidR="00A14956" w:rsidRPr="00120A8B" w:rsidRDefault="00A14956" w:rsidP="00714019">
      <w:pPr>
        <w:pStyle w:val="FootnoteText"/>
        <w:rPr>
          <w:rFonts w:asciiTheme="majorHAnsi" w:hAnsiTheme="majorHAnsi"/>
          <w:sz w:val="16"/>
          <w:szCs w:val="16"/>
        </w:rPr>
      </w:pPr>
      <w:r w:rsidRPr="00120A8B">
        <w:rPr>
          <w:rStyle w:val="FootnoteReference"/>
          <w:rFonts w:asciiTheme="majorHAnsi" w:hAnsiTheme="majorHAnsi"/>
          <w:sz w:val="16"/>
          <w:szCs w:val="16"/>
        </w:rPr>
        <w:footnoteRef/>
      </w:r>
      <w:r w:rsidRPr="00120A8B">
        <w:rPr>
          <w:rFonts w:asciiTheme="majorHAnsi" w:hAnsiTheme="majorHAnsi"/>
          <w:sz w:val="16"/>
          <w:szCs w:val="16"/>
        </w:rPr>
        <w:t xml:space="preserve"> </w:t>
      </w:r>
      <w:hyperlink r:id="rId22" w:history="1">
        <w:r w:rsidRPr="00FD3E71">
          <w:rPr>
            <w:rStyle w:val="Hyperlink"/>
            <w:rFonts w:asciiTheme="majorHAnsi" w:hAnsiTheme="majorHAnsi"/>
            <w:i/>
            <w:iCs/>
            <w:sz w:val="16"/>
            <w:szCs w:val="16"/>
          </w:rPr>
          <w:t>https://thedocs.worldbank.org/en/doc/b5041dc7ec8b02907f78e2ff41a82711-0360012023/original/Liberia-Forest-and-Climate-Resilience-Forum-2023-Concept-Note.pdf</w:t>
        </w:r>
      </w:hyperlink>
    </w:p>
  </w:footnote>
  <w:footnote w:id="35">
    <w:p w14:paraId="6D14F8A1" w14:textId="659546F0" w:rsidR="00A14956" w:rsidRPr="00120A8B" w:rsidRDefault="00A14956" w:rsidP="000E619A">
      <w:pPr>
        <w:pStyle w:val="FootnoteText"/>
        <w:rPr>
          <w:rFonts w:asciiTheme="majorHAnsi" w:hAnsiTheme="majorHAnsi"/>
          <w:color w:val="auto"/>
          <w:sz w:val="16"/>
          <w:szCs w:val="16"/>
        </w:rPr>
      </w:pPr>
      <w:r w:rsidRPr="00120A8B">
        <w:rPr>
          <w:rStyle w:val="FootnoteReference"/>
          <w:rFonts w:asciiTheme="majorHAnsi" w:hAnsiTheme="majorHAnsi"/>
          <w:color w:val="auto"/>
          <w:sz w:val="16"/>
          <w:szCs w:val="16"/>
        </w:rPr>
        <w:footnoteRef/>
      </w:r>
      <w:r w:rsidRPr="00120A8B">
        <w:rPr>
          <w:rFonts w:asciiTheme="majorHAnsi" w:hAnsiTheme="majorHAnsi"/>
          <w:color w:val="auto"/>
          <w:sz w:val="16"/>
          <w:szCs w:val="16"/>
        </w:rPr>
        <w:t xml:space="preserve"> </w:t>
      </w:r>
      <w:r w:rsidRPr="00120A8B">
        <w:rPr>
          <w:rFonts w:asciiTheme="majorHAnsi" w:hAnsiTheme="majorHAnsi"/>
          <w:i/>
          <w:iCs/>
          <w:color w:val="ED1A3B"/>
          <w:sz w:val="16"/>
          <w:szCs w:val="16"/>
          <w:u w:val="single"/>
        </w:rPr>
        <w:t>https://fda.gov.lr/sites/default/files/documents/doc_1320_1.pdf</w:t>
      </w:r>
    </w:p>
  </w:footnote>
  <w:footnote w:id="36">
    <w:p w14:paraId="36C31C97" w14:textId="587E297D" w:rsidR="00A14956" w:rsidRPr="000F2DB5" w:rsidRDefault="00A14956" w:rsidP="00D41354">
      <w:pPr>
        <w:pStyle w:val="FootnoteText"/>
        <w:rPr>
          <w:rFonts w:asciiTheme="majorHAnsi" w:hAnsiTheme="majorHAnsi"/>
          <w:i/>
          <w:iCs/>
          <w:color w:val="auto"/>
          <w:sz w:val="18"/>
          <w:szCs w:val="18"/>
        </w:rPr>
      </w:pPr>
      <w:r w:rsidRPr="00120A8B">
        <w:rPr>
          <w:rStyle w:val="FootnoteReference"/>
          <w:rFonts w:asciiTheme="majorHAnsi" w:hAnsiTheme="majorHAnsi"/>
          <w:color w:val="auto"/>
          <w:sz w:val="16"/>
          <w:szCs w:val="16"/>
        </w:rPr>
        <w:footnoteRef/>
      </w:r>
      <w:r w:rsidRPr="00120A8B">
        <w:rPr>
          <w:rFonts w:asciiTheme="majorHAnsi" w:hAnsiTheme="majorHAnsi"/>
          <w:color w:val="auto"/>
          <w:sz w:val="16"/>
          <w:szCs w:val="16"/>
        </w:rPr>
        <w:t xml:space="preserve"> </w:t>
      </w:r>
      <w:hyperlink r:id="rId23" w:history="1">
        <w:r w:rsidRPr="000F2DB5">
          <w:rPr>
            <w:rStyle w:val="Hyperlink"/>
            <w:rFonts w:asciiTheme="majorHAnsi" w:hAnsiTheme="majorHAnsi"/>
            <w:i/>
            <w:iCs/>
            <w:sz w:val="16"/>
            <w:szCs w:val="16"/>
          </w:rPr>
          <w:t>https://openknowledge.fao.org/server/api/core/bitstreams/a5c8a432-bd2e-4768-92e9-446a4d8af889/content</w:t>
        </w:r>
      </w:hyperlink>
    </w:p>
  </w:footnote>
  <w:footnote w:id="37">
    <w:p w14:paraId="343CA3C8" w14:textId="24715CC7" w:rsidR="00A14956" w:rsidRPr="003C41E5" w:rsidRDefault="00A14956" w:rsidP="00D41354">
      <w:pPr>
        <w:pStyle w:val="FootnoteText"/>
        <w:rPr>
          <w:rFonts w:asciiTheme="majorHAnsi" w:hAnsiTheme="majorHAnsi" w:cs="Arial"/>
          <w:color w:val="auto"/>
          <w:sz w:val="16"/>
          <w:szCs w:val="16"/>
          <w:lang w:val="fr-FR"/>
        </w:rPr>
      </w:pPr>
      <w:r w:rsidRPr="001907C4">
        <w:rPr>
          <w:rStyle w:val="FootnoteReference"/>
          <w:rFonts w:asciiTheme="majorHAnsi" w:hAnsiTheme="majorHAnsi" w:cs="Arial"/>
          <w:color w:val="auto"/>
          <w:sz w:val="16"/>
          <w:szCs w:val="16"/>
        </w:rPr>
        <w:footnoteRef/>
      </w:r>
      <w:r w:rsidRPr="003C41E5">
        <w:rPr>
          <w:rFonts w:asciiTheme="majorHAnsi" w:hAnsiTheme="majorHAnsi" w:cs="Arial"/>
          <w:color w:val="auto"/>
          <w:sz w:val="16"/>
          <w:szCs w:val="16"/>
          <w:lang w:val="fr-FR"/>
        </w:rPr>
        <w:t xml:space="preserve"> Source: </w:t>
      </w:r>
      <w:hyperlink r:id="rId24" w:history="1">
        <w:r w:rsidRPr="003C41E5">
          <w:rPr>
            <w:rStyle w:val="Hyperlink"/>
            <w:rFonts w:asciiTheme="majorHAnsi" w:hAnsiTheme="majorHAnsi" w:cs="Arial"/>
            <w:sz w:val="16"/>
            <w:szCs w:val="16"/>
            <w:lang w:val="fr-FR"/>
          </w:rPr>
          <w:t>https://www.timbertradeportal.com/countries/liberia/</w:t>
        </w:r>
      </w:hyperlink>
      <w:r w:rsidRPr="003C41E5">
        <w:rPr>
          <w:rFonts w:asciiTheme="majorHAnsi" w:hAnsiTheme="majorHAnsi" w:cs="Arial"/>
          <w:color w:val="auto"/>
          <w:sz w:val="16"/>
          <w:szCs w:val="16"/>
          <w:u w:val="single"/>
          <w:lang w:val="fr-FR"/>
        </w:rPr>
        <w:t xml:space="preserve"> </w:t>
      </w:r>
    </w:p>
  </w:footnote>
  <w:footnote w:id="38">
    <w:p w14:paraId="42445099" w14:textId="77777777" w:rsidR="00A14956" w:rsidRPr="00EB0F91" w:rsidRDefault="00A14956" w:rsidP="00134704">
      <w:pPr>
        <w:pStyle w:val="FootnoteText"/>
        <w:rPr>
          <w:rFonts w:asciiTheme="majorHAnsi" w:hAnsiTheme="majorHAnsi"/>
          <w:color w:val="auto"/>
          <w:sz w:val="16"/>
          <w:szCs w:val="16"/>
        </w:rPr>
      </w:pPr>
      <w:r w:rsidRPr="00EB0F91">
        <w:rPr>
          <w:rStyle w:val="FootnoteReference"/>
          <w:rFonts w:asciiTheme="majorHAnsi" w:hAnsiTheme="majorHAnsi"/>
          <w:color w:val="auto"/>
          <w:sz w:val="16"/>
          <w:szCs w:val="16"/>
        </w:rPr>
        <w:footnoteRef/>
      </w:r>
      <w:r w:rsidRPr="00EB0F91">
        <w:rPr>
          <w:rFonts w:asciiTheme="majorHAnsi" w:hAnsiTheme="majorHAnsi"/>
          <w:color w:val="auto"/>
          <w:sz w:val="16"/>
          <w:szCs w:val="16"/>
        </w:rPr>
        <w:t xml:space="preserve"> </w:t>
      </w:r>
      <w:hyperlink r:id="rId25" w:history="1">
        <w:r w:rsidRPr="00EB0F91">
          <w:rPr>
            <w:rFonts w:asciiTheme="majorHAnsi" w:eastAsiaTheme="minorEastAsia" w:hAnsiTheme="majorHAnsi"/>
            <w:i/>
            <w:iCs/>
            <w:color w:val="ED1A3B"/>
            <w:sz w:val="16"/>
            <w:szCs w:val="16"/>
            <w:u w:val="single"/>
            <w:lang w:eastAsia="en-GB"/>
          </w:rPr>
          <w:t>Projects | Forestry Development Authority (fda.gov.lr)</w:t>
        </w:r>
      </w:hyperlink>
    </w:p>
  </w:footnote>
  <w:footnote w:id="39">
    <w:p w14:paraId="3644EC63" w14:textId="77777777" w:rsidR="00A14956" w:rsidRPr="00B9550B" w:rsidRDefault="00A14956" w:rsidP="00D7134E">
      <w:pPr>
        <w:pStyle w:val="FootnoteText"/>
        <w:rPr>
          <w:rFonts w:asciiTheme="majorHAnsi" w:hAnsiTheme="majorHAnsi"/>
          <w:i/>
          <w:iCs/>
          <w:color w:val="ED1A3B"/>
          <w:sz w:val="16"/>
          <w:szCs w:val="16"/>
        </w:rPr>
      </w:pPr>
      <w:r w:rsidRPr="00B9550B">
        <w:rPr>
          <w:rStyle w:val="FootnoteReference"/>
          <w:rFonts w:asciiTheme="majorHAnsi" w:hAnsiTheme="majorHAnsi"/>
          <w:sz w:val="16"/>
          <w:szCs w:val="16"/>
        </w:rPr>
        <w:footnoteRef/>
      </w:r>
      <w:r w:rsidRPr="00B9550B">
        <w:rPr>
          <w:rFonts w:asciiTheme="majorHAnsi" w:hAnsiTheme="majorHAnsi"/>
          <w:sz w:val="16"/>
          <w:szCs w:val="16"/>
        </w:rPr>
        <w:t xml:space="preserve"> </w:t>
      </w:r>
      <w:r w:rsidRPr="00B9550B">
        <w:rPr>
          <w:rFonts w:asciiTheme="majorHAnsi" w:hAnsiTheme="majorHAnsi"/>
          <w:i/>
          <w:iCs/>
          <w:color w:val="ED1A3B"/>
          <w:sz w:val="16"/>
          <w:szCs w:val="16"/>
        </w:rPr>
        <w:t>https://www.trade.gov/country-commercial-guides/liberia-agricultural-sectors</w:t>
      </w:r>
    </w:p>
  </w:footnote>
  <w:footnote w:id="40">
    <w:p w14:paraId="04FDB569" w14:textId="01371A10" w:rsidR="00A14956" w:rsidRPr="00975F0A" w:rsidRDefault="00A14956">
      <w:pPr>
        <w:pStyle w:val="FootnoteText"/>
        <w:rPr>
          <w:rFonts w:asciiTheme="majorHAnsi" w:hAnsiTheme="majorHAnsi"/>
          <w:color w:val="404040"/>
        </w:rPr>
      </w:pPr>
      <w:r w:rsidRPr="00975F0A">
        <w:rPr>
          <w:rStyle w:val="FootnoteReference"/>
          <w:rFonts w:asciiTheme="majorHAnsi" w:hAnsiTheme="majorHAnsi"/>
          <w:color w:val="404040"/>
          <w:sz w:val="16"/>
          <w:szCs w:val="16"/>
        </w:rPr>
        <w:footnoteRef/>
      </w:r>
      <w:r w:rsidRPr="00975F0A">
        <w:rPr>
          <w:rFonts w:asciiTheme="majorHAnsi" w:hAnsiTheme="majorHAnsi"/>
          <w:color w:val="404040"/>
          <w:sz w:val="16"/>
          <w:szCs w:val="16"/>
        </w:rPr>
        <w:t xml:space="preserve"> Source: LEITI reporting templates</w:t>
      </w:r>
    </w:p>
  </w:footnote>
  <w:footnote w:id="41">
    <w:p w14:paraId="49D8C468" w14:textId="165176D7" w:rsidR="00A14956" w:rsidRPr="006D5759" w:rsidRDefault="00A14956">
      <w:pPr>
        <w:pStyle w:val="FootnoteText"/>
        <w:rPr>
          <w:rFonts w:asciiTheme="majorHAnsi" w:hAnsiTheme="majorHAnsi"/>
        </w:rPr>
      </w:pPr>
      <w:r w:rsidRPr="00975F0A">
        <w:rPr>
          <w:rStyle w:val="FootnoteReference"/>
          <w:rFonts w:asciiTheme="majorHAnsi" w:hAnsiTheme="majorHAnsi"/>
          <w:color w:val="404040"/>
        </w:rPr>
        <w:footnoteRef/>
      </w:r>
      <w:r w:rsidRPr="00975F0A">
        <w:rPr>
          <w:rFonts w:asciiTheme="majorHAnsi" w:hAnsiTheme="majorHAnsi"/>
          <w:color w:val="404040"/>
        </w:rPr>
        <w:t xml:space="preserve"> </w:t>
      </w:r>
      <w:r w:rsidRPr="00975F0A">
        <w:rPr>
          <w:rFonts w:asciiTheme="majorHAnsi" w:hAnsiTheme="majorHAnsi"/>
          <w:color w:val="404040"/>
          <w:sz w:val="16"/>
          <w:szCs w:val="16"/>
        </w:rPr>
        <w:t>Source: LEITI reporting templates</w:t>
      </w:r>
    </w:p>
  </w:footnote>
  <w:footnote w:id="42">
    <w:p w14:paraId="40BCE05A" w14:textId="3AEAC19E" w:rsidR="00A14956" w:rsidRPr="000F7525" w:rsidRDefault="00A14956" w:rsidP="00B9550B">
      <w:pPr>
        <w:pStyle w:val="FootnoteText"/>
        <w:rPr>
          <w:rFonts w:asciiTheme="majorHAnsi" w:hAnsiTheme="majorHAnsi"/>
          <w:color w:val="auto"/>
          <w:sz w:val="16"/>
          <w:szCs w:val="16"/>
        </w:rPr>
      </w:pPr>
      <w:r w:rsidRPr="000F7525">
        <w:rPr>
          <w:rStyle w:val="FootnoteReference"/>
          <w:rFonts w:asciiTheme="majorHAnsi" w:hAnsiTheme="majorHAnsi"/>
          <w:color w:val="auto"/>
          <w:sz w:val="16"/>
          <w:szCs w:val="16"/>
        </w:rPr>
        <w:footnoteRef/>
      </w:r>
      <w:r w:rsidRPr="000F7525">
        <w:rPr>
          <w:rFonts w:asciiTheme="majorHAnsi" w:hAnsiTheme="majorHAnsi"/>
          <w:color w:val="auto"/>
          <w:sz w:val="16"/>
          <w:szCs w:val="16"/>
        </w:rPr>
        <w:t xml:space="preserve"> </w:t>
      </w:r>
      <w:hyperlink r:id="rId26" w:history="1">
        <w:r w:rsidRPr="002215BA">
          <w:rPr>
            <w:rFonts w:asciiTheme="majorHAnsi" w:hAnsiTheme="majorHAnsi"/>
            <w:i/>
            <w:iCs/>
            <w:color w:val="ED1A3B" w:themeColor="accent1"/>
            <w:sz w:val="16"/>
            <w:szCs w:val="16"/>
          </w:rPr>
          <w:t>Stakeholder-Engagement-Plan-SEP-Liberia-Rural-Economic-Transformation-Project-P175263.docx (live.com)</w:t>
        </w:r>
      </w:hyperlink>
    </w:p>
  </w:footnote>
  <w:footnote w:id="43">
    <w:p w14:paraId="305C09B1" w14:textId="5D9739EC" w:rsidR="00A14956" w:rsidRPr="003C41E5" w:rsidRDefault="00A14956" w:rsidP="00B9509A">
      <w:pPr>
        <w:pStyle w:val="FootnoteText"/>
        <w:rPr>
          <w:rFonts w:asciiTheme="majorHAnsi" w:hAnsiTheme="majorHAnsi"/>
          <w:sz w:val="16"/>
          <w:szCs w:val="16"/>
          <w:lang w:val="fr-FR"/>
        </w:rPr>
      </w:pPr>
      <w:r w:rsidRPr="00975F0A">
        <w:rPr>
          <w:rStyle w:val="FootnoteReference"/>
          <w:rFonts w:asciiTheme="majorHAnsi" w:hAnsiTheme="majorHAnsi"/>
          <w:color w:val="404040"/>
          <w:sz w:val="16"/>
          <w:szCs w:val="16"/>
        </w:rPr>
        <w:footnoteRef/>
      </w:r>
      <w:r w:rsidRPr="00975F0A">
        <w:rPr>
          <w:rFonts w:asciiTheme="majorHAnsi" w:hAnsiTheme="majorHAnsi"/>
          <w:color w:val="404040"/>
          <w:sz w:val="16"/>
          <w:szCs w:val="16"/>
          <w:lang w:val="fr-FR"/>
        </w:rPr>
        <w:t xml:space="preserve"> Source: FAOSTAT</w:t>
      </w:r>
    </w:p>
  </w:footnote>
  <w:footnote w:id="44">
    <w:p w14:paraId="19147E1E" w14:textId="1682863A" w:rsidR="00A14956" w:rsidRPr="003C41E5" w:rsidRDefault="00A14956" w:rsidP="001F3B78">
      <w:pPr>
        <w:pStyle w:val="FootnoteText"/>
        <w:rPr>
          <w:rFonts w:asciiTheme="majorHAnsi" w:hAnsiTheme="majorHAnsi"/>
          <w:color w:val="auto"/>
          <w:sz w:val="18"/>
          <w:szCs w:val="18"/>
          <w:lang w:val="fr-FR"/>
        </w:rPr>
      </w:pPr>
      <w:r w:rsidRPr="000F7525">
        <w:rPr>
          <w:rStyle w:val="FootnoteReference"/>
          <w:rFonts w:asciiTheme="majorHAnsi" w:hAnsiTheme="majorHAnsi"/>
          <w:color w:val="auto"/>
          <w:sz w:val="16"/>
          <w:szCs w:val="16"/>
        </w:rPr>
        <w:footnoteRef/>
      </w:r>
      <w:r w:rsidRPr="003C41E5">
        <w:rPr>
          <w:rFonts w:asciiTheme="majorHAnsi" w:hAnsiTheme="majorHAnsi"/>
          <w:color w:val="auto"/>
          <w:sz w:val="16"/>
          <w:szCs w:val="16"/>
          <w:lang w:val="fr-FR"/>
        </w:rPr>
        <w:t xml:space="preserve"> </w:t>
      </w:r>
      <w:hyperlink r:id="rId27" w:history="1">
        <w:r w:rsidRPr="003C41E5">
          <w:rPr>
            <w:rStyle w:val="Hyperlink"/>
            <w:rFonts w:asciiTheme="majorHAnsi" w:hAnsiTheme="majorHAnsi"/>
            <w:i/>
            <w:iCs/>
            <w:sz w:val="16"/>
            <w:szCs w:val="16"/>
            <w:lang w:val="fr-FR"/>
          </w:rPr>
          <w:t>https://www.moa.gov.lr/general/projects</w:t>
        </w:r>
      </w:hyperlink>
    </w:p>
  </w:footnote>
  <w:footnote w:id="45">
    <w:p w14:paraId="3A03C609" w14:textId="7DAB0C31" w:rsidR="00A14956" w:rsidRPr="002D539E" w:rsidRDefault="00A14956" w:rsidP="002D539E">
      <w:pPr>
        <w:pStyle w:val="FootnoteText"/>
        <w:rPr>
          <w:rFonts w:asciiTheme="majorHAnsi" w:hAnsiTheme="majorHAnsi"/>
        </w:rPr>
      </w:pPr>
      <w:r w:rsidRPr="002D539E">
        <w:rPr>
          <w:rStyle w:val="FootnoteReference"/>
          <w:rFonts w:asciiTheme="majorHAnsi" w:hAnsiTheme="majorHAnsi"/>
          <w:sz w:val="16"/>
          <w:szCs w:val="16"/>
        </w:rPr>
        <w:footnoteRef/>
      </w:r>
      <w:r w:rsidRPr="002D539E">
        <w:rPr>
          <w:rFonts w:asciiTheme="majorHAnsi" w:hAnsiTheme="majorHAnsi"/>
          <w:sz w:val="16"/>
          <w:szCs w:val="16"/>
        </w:rPr>
        <w:t xml:space="preserve"> </w:t>
      </w:r>
      <w:hyperlink r:id="rId28" w:history="1">
        <w:r w:rsidRPr="002D539E">
          <w:rPr>
            <w:rStyle w:val="Hyperlink"/>
            <w:rFonts w:asciiTheme="majorHAnsi" w:hAnsiTheme="majorHAnsi"/>
            <w:i/>
            <w:iCs/>
            <w:sz w:val="16"/>
            <w:szCs w:val="16"/>
          </w:rPr>
          <w:t>liberia_-_smallholder_agriculture_development_for_food_and_nutrition_security_-_additional_financing_-_project_appraisal_report.pdf</w:t>
        </w:r>
      </w:hyperlink>
    </w:p>
  </w:footnote>
  <w:footnote w:id="46">
    <w:p w14:paraId="6CBD0085" w14:textId="77777777" w:rsidR="00A14956" w:rsidRPr="00A11839" w:rsidRDefault="00A14956" w:rsidP="00A11839">
      <w:pPr>
        <w:spacing w:after="0"/>
        <w:rPr>
          <w:rFonts w:asciiTheme="majorHAnsi" w:hAnsiTheme="majorHAnsi"/>
          <w:sz w:val="16"/>
          <w:szCs w:val="16"/>
        </w:rPr>
      </w:pPr>
    </w:p>
  </w:footnote>
  <w:footnote w:id="47">
    <w:p w14:paraId="0F3B580D" w14:textId="652AE233" w:rsidR="00A14956" w:rsidRPr="00F96BCF" w:rsidRDefault="00A14956">
      <w:pPr>
        <w:pStyle w:val="FootnoteText"/>
        <w:rPr>
          <w:rFonts w:asciiTheme="majorHAnsi" w:hAnsiTheme="majorHAnsi"/>
          <w:i/>
          <w:iCs/>
          <w:sz w:val="16"/>
          <w:szCs w:val="16"/>
        </w:rPr>
      </w:pPr>
      <w:r w:rsidRPr="00C16895">
        <w:rPr>
          <w:rStyle w:val="FootnoteReference"/>
          <w:rFonts w:asciiTheme="majorHAnsi" w:hAnsiTheme="majorHAnsi"/>
          <w:i/>
          <w:iCs/>
          <w:sz w:val="16"/>
          <w:szCs w:val="16"/>
        </w:rPr>
        <w:footnoteRef/>
      </w:r>
      <w:r w:rsidRPr="00F96BCF">
        <w:rPr>
          <w:rFonts w:asciiTheme="majorHAnsi" w:hAnsiTheme="majorHAnsi"/>
          <w:i/>
          <w:iCs/>
          <w:sz w:val="16"/>
          <w:szCs w:val="16"/>
        </w:rPr>
        <w:t xml:space="preserve"> </w:t>
      </w:r>
      <w:r w:rsidRPr="00F96BCF">
        <w:rPr>
          <w:rFonts w:asciiTheme="majorHAnsi" w:hAnsiTheme="majorHAnsi"/>
          <w:i/>
          <w:iCs/>
          <w:color w:val="FF0000"/>
          <w:sz w:val="16"/>
          <w:szCs w:val="16"/>
          <w:u w:val="single"/>
        </w:rPr>
        <w:t>https://mme.gov.lr/basic-mineral-titles/</w:t>
      </w:r>
    </w:p>
  </w:footnote>
  <w:footnote w:id="48">
    <w:p w14:paraId="6C6C40D2" w14:textId="7DDD7618" w:rsidR="00A14956" w:rsidRPr="00AF08B8" w:rsidRDefault="00A14956" w:rsidP="00133565">
      <w:pPr>
        <w:pStyle w:val="FootnoteText"/>
        <w:rPr>
          <w:rFonts w:asciiTheme="majorHAnsi" w:hAnsiTheme="majorHAnsi"/>
          <w:sz w:val="16"/>
          <w:szCs w:val="16"/>
        </w:rPr>
      </w:pPr>
      <w:r w:rsidRPr="00B22867">
        <w:rPr>
          <w:rStyle w:val="FootnoteReference"/>
          <w:rFonts w:asciiTheme="majorHAnsi" w:hAnsiTheme="majorHAnsi"/>
          <w:sz w:val="16"/>
          <w:szCs w:val="16"/>
        </w:rPr>
        <w:footnoteRef/>
      </w:r>
      <w:r w:rsidRPr="00AF08B8">
        <w:rPr>
          <w:rFonts w:asciiTheme="majorHAnsi" w:hAnsiTheme="majorHAnsi"/>
          <w:sz w:val="16"/>
          <w:szCs w:val="16"/>
        </w:rPr>
        <w:t xml:space="preserve"> </w:t>
      </w:r>
      <w:r w:rsidRPr="000E3647">
        <w:rPr>
          <w:rFonts w:ascii="Trebuchet MS" w:eastAsia="Times New Roman" w:hAnsi="Trebuchet MS" w:cs="Times New Roman"/>
          <w:i/>
          <w:iCs/>
          <w:sz w:val="16"/>
          <w:szCs w:val="16"/>
        </w:rPr>
        <w:t>Source: Ministry of Mines and Energy (MME)</w:t>
      </w:r>
    </w:p>
  </w:footnote>
  <w:footnote w:id="49">
    <w:p w14:paraId="5C2DAC18" w14:textId="77777777" w:rsidR="00A14956" w:rsidRPr="000E3647" w:rsidRDefault="00A14956" w:rsidP="00133565">
      <w:pPr>
        <w:spacing w:after="120"/>
        <w:jc w:val="both"/>
        <w:rPr>
          <w:rFonts w:ascii="Trebuchet MS" w:eastAsia="Times New Roman" w:hAnsi="Trebuchet MS" w:cs="Times New Roman"/>
          <w:sz w:val="16"/>
          <w:szCs w:val="16"/>
        </w:rPr>
      </w:pPr>
      <w:r w:rsidRPr="00516F35">
        <w:rPr>
          <w:rStyle w:val="FootnoteReference"/>
          <w:color w:val="404040"/>
          <w:sz w:val="16"/>
          <w:szCs w:val="16"/>
        </w:rPr>
        <w:footnoteRef/>
      </w:r>
      <w:r w:rsidRPr="00516F35">
        <w:rPr>
          <w:color w:val="404040"/>
          <w:sz w:val="16"/>
          <w:szCs w:val="16"/>
        </w:rPr>
        <w:t xml:space="preserve"> </w:t>
      </w:r>
      <w:r w:rsidRPr="00516F35">
        <w:rPr>
          <w:rFonts w:ascii="Trebuchet MS" w:eastAsia="Times New Roman" w:hAnsi="Trebuchet MS" w:cs="Times New Roman"/>
          <w:i/>
          <w:iCs/>
          <w:color w:val="404040"/>
          <w:sz w:val="16"/>
          <w:szCs w:val="16"/>
        </w:rPr>
        <w:t>Source: Ministry of Mines and Energy (MME)</w:t>
      </w:r>
    </w:p>
  </w:footnote>
  <w:footnote w:id="50">
    <w:p w14:paraId="497D48EC" w14:textId="77777777" w:rsidR="00A14956" w:rsidRPr="00DD2863" w:rsidRDefault="00A14956" w:rsidP="00133565">
      <w:pPr>
        <w:spacing w:after="120"/>
        <w:jc w:val="both"/>
        <w:rPr>
          <w:rFonts w:ascii="Trebuchet MS" w:eastAsia="Times New Roman" w:hAnsi="Trebuchet MS" w:cs="Times New Roman"/>
          <w:color w:val="404040"/>
          <w:sz w:val="16"/>
          <w:szCs w:val="16"/>
        </w:rPr>
      </w:pPr>
      <w:r w:rsidRPr="000E3647">
        <w:rPr>
          <w:rStyle w:val="FootnoteReference"/>
          <w:sz w:val="16"/>
          <w:szCs w:val="16"/>
        </w:rPr>
        <w:footnoteRef/>
      </w:r>
      <w:r w:rsidRPr="000E3647">
        <w:rPr>
          <w:sz w:val="16"/>
          <w:szCs w:val="16"/>
        </w:rPr>
        <w:t xml:space="preserve"> </w:t>
      </w:r>
      <w:r w:rsidRPr="00DD2863">
        <w:rPr>
          <w:rFonts w:ascii="Trebuchet MS" w:eastAsia="Times New Roman" w:hAnsi="Trebuchet MS" w:cs="Times New Roman"/>
          <w:i/>
          <w:iCs/>
          <w:color w:val="404040"/>
          <w:sz w:val="16"/>
          <w:szCs w:val="16"/>
        </w:rPr>
        <w:t>Source: Ministry of Mines and Energy (MME)</w:t>
      </w:r>
    </w:p>
  </w:footnote>
  <w:footnote w:id="51">
    <w:p w14:paraId="3C03D464" w14:textId="77777777" w:rsidR="00A14956" w:rsidRPr="0013236A" w:rsidRDefault="00A14956" w:rsidP="001A1347">
      <w:pPr>
        <w:pStyle w:val="FootnoteText"/>
        <w:rPr>
          <w:rFonts w:asciiTheme="majorHAnsi" w:hAnsiTheme="majorHAnsi"/>
          <w:sz w:val="16"/>
          <w:szCs w:val="16"/>
        </w:rPr>
      </w:pPr>
      <w:r w:rsidRPr="0013236A">
        <w:rPr>
          <w:rStyle w:val="FootnoteReference"/>
          <w:rFonts w:asciiTheme="majorHAnsi" w:hAnsiTheme="majorHAnsi"/>
          <w:sz w:val="16"/>
          <w:szCs w:val="16"/>
        </w:rPr>
        <w:footnoteRef/>
      </w:r>
      <w:r w:rsidRPr="0013236A">
        <w:rPr>
          <w:rFonts w:asciiTheme="majorHAnsi" w:hAnsiTheme="majorHAnsi"/>
          <w:sz w:val="16"/>
          <w:szCs w:val="16"/>
        </w:rPr>
        <w:t xml:space="preserve"> </w:t>
      </w:r>
      <w:r w:rsidRPr="0013236A">
        <w:rPr>
          <w:rFonts w:asciiTheme="majorHAnsi" w:hAnsiTheme="majorHAnsi"/>
          <w:i/>
          <w:iCs/>
          <w:color w:val="FF0000"/>
          <w:sz w:val="16"/>
          <w:szCs w:val="16"/>
          <w:u w:val="single"/>
        </w:rPr>
        <w:t>https://www.nocal.com.lr/media/psc</w:t>
      </w:r>
    </w:p>
  </w:footnote>
  <w:footnote w:id="52">
    <w:p w14:paraId="153A02C4" w14:textId="183070AB" w:rsidR="00A14956" w:rsidRPr="001A1347" w:rsidRDefault="00A14956">
      <w:pPr>
        <w:pStyle w:val="FootnoteText"/>
        <w:rPr>
          <w:rFonts w:asciiTheme="minorHAnsi" w:hAnsiTheme="minorHAnsi"/>
        </w:rPr>
      </w:pPr>
      <w:r w:rsidRPr="0013236A">
        <w:rPr>
          <w:rStyle w:val="FootnoteReference"/>
          <w:rFonts w:asciiTheme="majorHAnsi" w:hAnsiTheme="majorHAnsi"/>
          <w:sz w:val="16"/>
          <w:szCs w:val="16"/>
        </w:rPr>
        <w:footnoteRef/>
      </w:r>
      <w:r w:rsidRPr="0013236A">
        <w:rPr>
          <w:rFonts w:asciiTheme="majorHAnsi" w:hAnsiTheme="majorHAnsi"/>
          <w:sz w:val="16"/>
          <w:szCs w:val="16"/>
        </w:rPr>
        <w:t xml:space="preserve"> </w:t>
      </w:r>
      <w:hyperlink r:id="rId29" w:history="1">
        <w:r>
          <w:rPr>
            <w:rStyle w:val="Hyperlink"/>
            <w:rFonts w:asciiTheme="majorHAnsi" w:hAnsiTheme="majorHAnsi"/>
            <w:i/>
            <w:iCs/>
            <w:sz w:val="16"/>
            <w:szCs w:val="16"/>
          </w:rPr>
          <w:t>https://lpra.gov.lr/liberia-model-production-sharing-contract-psc/</w:t>
        </w:r>
      </w:hyperlink>
      <w:r>
        <w:rPr>
          <w:rFonts w:asciiTheme="majorHAnsi" w:hAnsiTheme="majorHAnsi"/>
          <w:i/>
          <w:iCs/>
          <w:color w:val="FF0000"/>
          <w:sz w:val="16"/>
          <w:szCs w:val="16"/>
        </w:rPr>
        <w:t xml:space="preserve"> </w:t>
      </w:r>
    </w:p>
  </w:footnote>
  <w:footnote w:id="53">
    <w:p w14:paraId="327CB868" w14:textId="3D722FB2" w:rsidR="00A14956" w:rsidRPr="00DF0E39" w:rsidRDefault="00A14956" w:rsidP="00781A3F">
      <w:pPr>
        <w:pStyle w:val="FootnoteText"/>
        <w:rPr>
          <w:rFonts w:asciiTheme="majorHAnsi" w:hAnsiTheme="majorHAnsi"/>
          <w:sz w:val="16"/>
          <w:szCs w:val="16"/>
        </w:rPr>
      </w:pPr>
      <w:r w:rsidRPr="00DF0E39">
        <w:rPr>
          <w:rStyle w:val="FootnoteReference"/>
          <w:rFonts w:asciiTheme="majorHAnsi" w:hAnsiTheme="majorHAnsi"/>
          <w:sz w:val="16"/>
          <w:szCs w:val="16"/>
        </w:rPr>
        <w:footnoteRef/>
      </w:r>
      <w:r w:rsidRPr="00DF0E39">
        <w:rPr>
          <w:rFonts w:asciiTheme="majorHAnsi" w:hAnsiTheme="majorHAnsi"/>
          <w:sz w:val="16"/>
          <w:szCs w:val="16"/>
        </w:rPr>
        <w:t xml:space="preserve"> </w:t>
      </w:r>
      <w:r w:rsidRPr="00DF0E39">
        <w:rPr>
          <w:rFonts w:ascii="Trebuchet MS" w:eastAsia="Times New Roman" w:hAnsi="Trebuchet MS" w:cs="Times New Roman"/>
          <w:i/>
          <w:iCs/>
          <w:sz w:val="16"/>
          <w:szCs w:val="16"/>
        </w:rPr>
        <w:t xml:space="preserve">Source: Petroleum (Exploration and Production) Amended Law, 2019: </w:t>
      </w:r>
      <w:hyperlink r:id="rId30" w:history="1">
        <w:r w:rsidRPr="00DF267A">
          <w:rPr>
            <w:rStyle w:val="Hyperlink"/>
            <w:rFonts w:ascii="Trebuchet MS" w:eastAsia="Times New Roman" w:hAnsi="Trebuchet MS" w:cs="Times New Roman"/>
            <w:i/>
            <w:iCs/>
            <w:sz w:val="16"/>
            <w:szCs w:val="16"/>
          </w:rPr>
          <w:t>https://lpra.gov.lr/wpfd_file/2019-amended-petroleum-law/</w:t>
        </w:r>
      </w:hyperlink>
    </w:p>
  </w:footnote>
  <w:footnote w:id="54">
    <w:p w14:paraId="360DC898" w14:textId="3660516E" w:rsidR="00A14956" w:rsidRPr="00461525" w:rsidRDefault="00A14956">
      <w:pPr>
        <w:pStyle w:val="FootnoteText"/>
        <w:rPr>
          <w:rFonts w:asciiTheme="majorHAnsi" w:hAnsiTheme="majorHAnsi"/>
          <w:sz w:val="16"/>
          <w:szCs w:val="16"/>
        </w:rPr>
      </w:pPr>
      <w:r w:rsidRPr="00461525">
        <w:rPr>
          <w:rStyle w:val="FootnoteReference"/>
          <w:rFonts w:asciiTheme="majorHAnsi" w:hAnsiTheme="majorHAnsi"/>
          <w:sz w:val="16"/>
          <w:szCs w:val="16"/>
        </w:rPr>
        <w:footnoteRef/>
      </w:r>
      <w:r w:rsidRPr="00461525">
        <w:rPr>
          <w:rFonts w:asciiTheme="majorHAnsi" w:hAnsiTheme="majorHAnsi"/>
          <w:sz w:val="16"/>
          <w:szCs w:val="16"/>
        </w:rPr>
        <w:t xml:space="preserve"> </w:t>
      </w:r>
      <w:hyperlink r:id="rId31" w:history="1">
        <w:r w:rsidRPr="00563F44">
          <w:rPr>
            <w:rStyle w:val="Hyperlink"/>
            <w:rFonts w:asciiTheme="majorHAnsi" w:hAnsiTheme="majorHAnsi"/>
            <w:sz w:val="16"/>
            <w:szCs w:val="16"/>
          </w:rPr>
          <w:t>https://lpra.gov.lr/wpfd_file/reconnaissance-license-fees-application-requirements-for-onshore-areas/</w:t>
        </w:r>
      </w:hyperlink>
    </w:p>
  </w:footnote>
  <w:footnote w:id="55">
    <w:p w14:paraId="00651755" w14:textId="40CBD8C9" w:rsidR="00A14956" w:rsidRPr="00461525" w:rsidRDefault="00A14956" w:rsidP="00394D90">
      <w:pPr>
        <w:pStyle w:val="FootnoteText"/>
        <w:rPr>
          <w:rFonts w:asciiTheme="majorHAnsi" w:hAnsiTheme="majorHAnsi"/>
          <w:sz w:val="16"/>
          <w:szCs w:val="16"/>
        </w:rPr>
      </w:pPr>
      <w:r w:rsidRPr="00461525">
        <w:rPr>
          <w:rStyle w:val="FootnoteReference"/>
          <w:rFonts w:asciiTheme="majorHAnsi" w:hAnsiTheme="majorHAnsi"/>
          <w:sz w:val="16"/>
          <w:szCs w:val="16"/>
        </w:rPr>
        <w:footnoteRef/>
      </w:r>
      <w:r w:rsidRPr="00461525">
        <w:rPr>
          <w:rFonts w:asciiTheme="majorHAnsi" w:hAnsiTheme="majorHAnsi"/>
          <w:sz w:val="16"/>
          <w:szCs w:val="16"/>
        </w:rPr>
        <w:t xml:space="preserve"> </w:t>
      </w:r>
      <w:r w:rsidRPr="00CC350F">
        <w:rPr>
          <w:rFonts w:asciiTheme="majorHAnsi" w:hAnsiTheme="majorHAnsi"/>
          <w:i/>
          <w:iCs/>
          <w:color w:val="FF0000"/>
          <w:sz w:val="16"/>
          <w:szCs w:val="16"/>
          <w:u w:val="single"/>
        </w:rPr>
        <w:t>https://lpra.gov.lr/lpra/download/10/laws-regulations/813/regulations-on-pre-qualification-of-companies-interest-in-acquiring-offshore-petroleum-rights.pdf</w:t>
      </w:r>
    </w:p>
  </w:footnote>
  <w:footnote w:id="56">
    <w:p w14:paraId="04910F35" w14:textId="77777777" w:rsidR="00A14956" w:rsidRPr="000631F3" w:rsidRDefault="00A14956" w:rsidP="00684D3E">
      <w:pPr>
        <w:pStyle w:val="FootnoteText"/>
        <w:rPr>
          <w:rFonts w:asciiTheme="majorHAnsi" w:hAnsiTheme="majorHAnsi"/>
          <w:sz w:val="16"/>
          <w:szCs w:val="16"/>
        </w:rPr>
      </w:pPr>
      <w:r w:rsidRPr="00EF20B3">
        <w:rPr>
          <w:rStyle w:val="FootnoteReference"/>
          <w:rFonts w:asciiTheme="majorHAnsi" w:hAnsiTheme="majorHAnsi"/>
          <w:sz w:val="16"/>
          <w:szCs w:val="16"/>
        </w:rPr>
        <w:footnoteRef/>
      </w:r>
      <w:r w:rsidRPr="00EF20B3">
        <w:rPr>
          <w:rFonts w:asciiTheme="majorHAnsi" w:hAnsiTheme="majorHAnsi"/>
          <w:sz w:val="16"/>
          <w:szCs w:val="16"/>
        </w:rPr>
        <w:t xml:space="preserve"> </w:t>
      </w:r>
      <w:r w:rsidRPr="00EF20B3">
        <w:rPr>
          <w:rFonts w:asciiTheme="majorHAnsi" w:hAnsiTheme="majorHAnsi"/>
          <w:i/>
          <w:iCs/>
          <w:color w:val="FF0000"/>
          <w:sz w:val="16"/>
          <w:szCs w:val="16"/>
          <w:u w:val="single"/>
        </w:rPr>
        <w:t>https://mailchi.mp/1a3ff1ff6af0/lpra-receives-pre-qualification-application-from-exxonmobil?e=ece56ef69e</w:t>
      </w:r>
    </w:p>
  </w:footnote>
  <w:footnote w:id="57">
    <w:p w14:paraId="14F8E4B0" w14:textId="59729BF6" w:rsidR="00A14956" w:rsidRPr="004C1C71" w:rsidRDefault="00A14956">
      <w:pPr>
        <w:pStyle w:val="FootnoteText"/>
        <w:rPr>
          <w:rFonts w:asciiTheme="majorHAnsi" w:hAnsiTheme="majorHAnsi"/>
        </w:rPr>
      </w:pPr>
      <w:r w:rsidRPr="004C1C71">
        <w:rPr>
          <w:rStyle w:val="FootnoteReference"/>
          <w:rFonts w:asciiTheme="majorHAnsi" w:hAnsiTheme="majorHAnsi"/>
          <w:sz w:val="16"/>
          <w:szCs w:val="16"/>
        </w:rPr>
        <w:footnoteRef/>
      </w:r>
      <w:r w:rsidRPr="004C1C71">
        <w:rPr>
          <w:rFonts w:asciiTheme="majorHAnsi" w:hAnsiTheme="majorHAnsi"/>
          <w:sz w:val="16"/>
          <w:szCs w:val="16"/>
        </w:rPr>
        <w:t xml:space="preserve"> </w:t>
      </w:r>
      <w:hyperlink r:id="rId32" w:history="1">
        <w:r w:rsidRPr="004C1C71">
          <w:rPr>
            <w:rStyle w:val="Hyperlink"/>
            <w:rFonts w:asciiTheme="majorHAnsi" w:hAnsiTheme="majorHAnsi"/>
            <w:i/>
            <w:iCs/>
            <w:sz w:val="16"/>
            <w:szCs w:val="16"/>
          </w:rPr>
          <w:t>https://www.tgs.com/hubfs/2024%20Liberia%20Licensing%20Round%20-%20Invitation%20to%20Participate.pdf</w:t>
        </w:r>
      </w:hyperlink>
    </w:p>
  </w:footnote>
  <w:footnote w:id="58">
    <w:p w14:paraId="2A3B892F" w14:textId="149323F2" w:rsidR="00A14956" w:rsidRPr="00BD3584" w:rsidRDefault="00A14956" w:rsidP="00EF20B3">
      <w:pPr>
        <w:pStyle w:val="FootnoteText"/>
        <w:rPr>
          <w:rFonts w:asciiTheme="majorHAnsi" w:hAnsiTheme="majorHAnsi"/>
          <w:sz w:val="16"/>
          <w:szCs w:val="16"/>
        </w:rPr>
      </w:pPr>
      <w:r w:rsidRPr="00EF20B3">
        <w:rPr>
          <w:rStyle w:val="FootnoteReference"/>
          <w:rFonts w:asciiTheme="majorHAnsi" w:hAnsiTheme="majorHAnsi"/>
          <w:sz w:val="16"/>
          <w:szCs w:val="16"/>
        </w:rPr>
        <w:footnoteRef/>
      </w:r>
      <w:r w:rsidRPr="00EF20B3">
        <w:rPr>
          <w:rFonts w:asciiTheme="majorHAnsi" w:hAnsiTheme="majorHAnsi"/>
          <w:sz w:val="16"/>
          <w:szCs w:val="16"/>
        </w:rPr>
        <w:t xml:space="preserve"> </w:t>
      </w:r>
      <w:hyperlink r:id="rId33" w:history="1">
        <w:r>
          <w:rPr>
            <w:rStyle w:val="Hyperlink"/>
            <w:rFonts w:asciiTheme="majorHAnsi" w:hAnsiTheme="majorHAnsi"/>
            <w:sz w:val="16"/>
            <w:szCs w:val="16"/>
          </w:rPr>
          <w:t>https://lpra.gov.lr/licence/</w:t>
        </w:r>
      </w:hyperlink>
    </w:p>
  </w:footnote>
  <w:footnote w:id="59">
    <w:p w14:paraId="5C5FF423" w14:textId="68045806" w:rsidR="00A14956" w:rsidRPr="00190C8C" w:rsidRDefault="00A14956">
      <w:pPr>
        <w:pStyle w:val="FootnoteText"/>
        <w:rPr>
          <w:rFonts w:asciiTheme="majorHAnsi" w:hAnsiTheme="majorHAnsi"/>
          <w:sz w:val="16"/>
          <w:szCs w:val="16"/>
        </w:rPr>
      </w:pPr>
      <w:r w:rsidRPr="00190C8C">
        <w:rPr>
          <w:rStyle w:val="FootnoteReference"/>
          <w:rFonts w:asciiTheme="majorHAnsi" w:hAnsiTheme="majorHAnsi"/>
          <w:sz w:val="16"/>
          <w:szCs w:val="16"/>
        </w:rPr>
        <w:footnoteRef/>
      </w:r>
      <w:r w:rsidRPr="00190C8C">
        <w:rPr>
          <w:rFonts w:asciiTheme="majorHAnsi" w:hAnsiTheme="majorHAnsi"/>
          <w:sz w:val="16"/>
          <w:szCs w:val="16"/>
        </w:rPr>
        <w:t xml:space="preserve"> </w:t>
      </w:r>
      <w:r w:rsidRPr="00492E96">
        <w:rPr>
          <w:rFonts w:asciiTheme="majorHAnsi" w:hAnsiTheme="majorHAnsi"/>
          <w:i/>
          <w:iCs/>
          <w:color w:val="FF0000"/>
          <w:sz w:val="16"/>
          <w:szCs w:val="16"/>
        </w:rPr>
        <w:t>https://faolex.fao.org/docs/pdf/lbr67626.pdf</w:t>
      </w:r>
    </w:p>
  </w:footnote>
  <w:footnote w:id="60">
    <w:p w14:paraId="3215A1AB" w14:textId="77777777" w:rsidR="00A14956" w:rsidRPr="00190C8C" w:rsidRDefault="00A14956" w:rsidP="009605A0">
      <w:pPr>
        <w:pStyle w:val="FootnoteText"/>
        <w:rPr>
          <w:rFonts w:asciiTheme="majorHAnsi" w:hAnsiTheme="majorHAnsi"/>
          <w:sz w:val="16"/>
          <w:szCs w:val="16"/>
        </w:rPr>
      </w:pPr>
      <w:r w:rsidRPr="00190C8C">
        <w:rPr>
          <w:rStyle w:val="FootnoteReference"/>
          <w:rFonts w:asciiTheme="majorHAnsi" w:hAnsiTheme="majorHAnsi"/>
          <w:sz w:val="16"/>
          <w:szCs w:val="16"/>
        </w:rPr>
        <w:footnoteRef/>
      </w:r>
      <w:r w:rsidRPr="00190C8C">
        <w:rPr>
          <w:rFonts w:asciiTheme="majorHAnsi" w:hAnsiTheme="majorHAnsi"/>
          <w:sz w:val="16"/>
          <w:szCs w:val="16"/>
        </w:rPr>
        <w:t xml:space="preserve"> </w:t>
      </w:r>
      <w:r w:rsidRPr="00DA32D6">
        <w:rPr>
          <w:rFonts w:asciiTheme="majorHAnsi" w:hAnsiTheme="majorHAnsi"/>
          <w:i/>
          <w:iCs/>
          <w:color w:val="ED1A3B" w:themeColor="accent1"/>
          <w:sz w:val="16"/>
          <w:szCs w:val="16"/>
        </w:rPr>
        <w:t>https://faolex.fao.org/docs/pdf/lbr180718.pdf</w:t>
      </w:r>
    </w:p>
  </w:footnote>
  <w:footnote w:id="61">
    <w:p w14:paraId="651F51E5" w14:textId="3960AA5E" w:rsidR="00A14956" w:rsidRPr="00190C8C" w:rsidRDefault="00A14956">
      <w:pPr>
        <w:pStyle w:val="FootnoteText"/>
        <w:rPr>
          <w:rFonts w:asciiTheme="majorHAnsi" w:hAnsiTheme="majorHAnsi"/>
          <w:sz w:val="16"/>
          <w:szCs w:val="16"/>
        </w:rPr>
      </w:pPr>
      <w:r w:rsidRPr="00190C8C">
        <w:rPr>
          <w:rStyle w:val="FootnoteReference"/>
          <w:rFonts w:asciiTheme="majorHAnsi" w:hAnsiTheme="majorHAnsi"/>
          <w:sz w:val="16"/>
          <w:szCs w:val="16"/>
        </w:rPr>
        <w:footnoteRef/>
      </w:r>
      <w:r w:rsidRPr="00190C8C">
        <w:rPr>
          <w:rFonts w:asciiTheme="majorHAnsi" w:hAnsiTheme="majorHAnsi"/>
          <w:sz w:val="16"/>
          <w:szCs w:val="16"/>
        </w:rPr>
        <w:t xml:space="preserve"> </w:t>
      </w:r>
      <w:r w:rsidRPr="00190C8C">
        <w:rPr>
          <w:rFonts w:asciiTheme="majorHAnsi" w:hAnsiTheme="majorHAnsi"/>
          <w:i/>
          <w:iCs/>
          <w:color w:val="ED1A3B" w:themeColor="accent1"/>
          <w:sz w:val="16"/>
          <w:szCs w:val="16"/>
        </w:rPr>
        <w:t>https://faolex.fao.org/docs/pdf/lbr160082.pdf</w:t>
      </w:r>
    </w:p>
  </w:footnote>
  <w:footnote w:id="62">
    <w:p w14:paraId="1BCFB282" w14:textId="2BBC4EBC" w:rsidR="00A14956" w:rsidRPr="00E016C0" w:rsidRDefault="00A14956">
      <w:pPr>
        <w:pStyle w:val="FootnoteText"/>
        <w:rPr>
          <w:rFonts w:asciiTheme="majorHAnsi" w:hAnsiTheme="majorHAnsi"/>
          <w:sz w:val="16"/>
          <w:szCs w:val="16"/>
        </w:rPr>
      </w:pPr>
      <w:r w:rsidRPr="00190C8C">
        <w:rPr>
          <w:rStyle w:val="FootnoteReference"/>
          <w:rFonts w:asciiTheme="majorHAnsi" w:hAnsiTheme="majorHAnsi"/>
          <w:sz w:val="16"/>
          <w:szCs w:val="16"/>
        </w:rPr>
        <w:footnoteRef/>
      </w:r>
      <w:r w:rsidRPr="00190C8C">
        <w:rPr>
          <w:rFonts w:asciiTheme="majorHAnsi" w:hAnsiTheme="majorHAnsi"/>
          <w:sz w:val="16"/>
          <w:szCs w:val="16"/>
        </w:rPr>
        <w:t xml:space="preserve"> </w:t>
      </w:r>
      <w:r w:rsidRPr="00190C8C">
        <w:rPr>
          <w:rFonts w:asciiTheme="majorHAnsi" w:hAnsiTheme="majorHAnsi"/>
          <w:i/>
          <w:iCs/>
          <w:color w:val="ED1A3B" w:themeColor="accent1"/>
          <w:sz w:val="16"/>
          <w:szCs w:val="16"/>
        </w:rPr>
        <w:t>https://faolex.fao.org/docs/pdf/lbr1600</w:t>
      </w:r>
      <w:r>
        <w:rPr>
          <w:rFonts w:asciiTheme="majorHAnsi" w:hAnsiTheme="majorHAnsi"/>
          <w:i/>
          <w:iCs/>
          <w:color w:val="ED1A3B" w:themeColor="accent1"/>
          <w:sz w:val="16"/>
          <w:szCs w:val="16"/>
        </w:rPr>
        <w:t>q</w:t>
      </w:r>
      <w:r w:rsidRPr="00190C8C">
        <w:rPr>
          <w:rFonts w:asciiTheme="majorHAnsi" w:hAnsiTheme="majorHAnsi"/>
          <w:i/>
          <w:iCs/>
          <w:color w:val="ED1A3B" w:themeColor="accent1"/>
          <w:sz w:val="16"/>
          <w:szCs w:val="16"/>
        </w:rPr>
        <w:t>83.pdf</w:t>
      </w:r>
    </w:p>
  </w:footnote>
  <w:footnote w:id="63">
    <w:p w14:paraId="691F6669" w14:textId="634EB0E8" w:rsidR="00A14956" w:rsidRPr="00CD00F6" w:rsidRDefault="00A14956" w:rsidP="0060272F">
      <w:pPr>
        <w:rPr>
          <w:i/>
          <w:iCs/>
          <w:sz w:val="16"/>
          <w:szCs w:val="16"/>
        </w:rPr>
      </w:pPr>
      <w:r w:rsidRPr="00CD00F6">
        <w:rPr>
          <w:rStyle w:val="FootnoteReference"/>
          <w:rFonts w:asciiTheme="majorHAnsi" w:eastAsia="ヒラギノ角ゴ Pro W3" w:hAnsiTheme="majorHAnsi"/>
          <w:color w:val="000000"/>
          <w:sz w:val="16"/>
          <w:szCs w:val="16"/>
          <w:vertAlign w:val="baseline"/>
          <w:lang w:eastAsia="en-US"/>
        </w:rPr>
        <w:footnoteRef/>
      </w:r>
      <w:r w:rsidRPr="00CD00F6">
        <w:rPr>
          <w:rStyle w:val="FootnoteReference"/>
          <w:rFonts w:asciiTheme="majorHAnsi" w:eastAsia="ヒラギノ角ゴ Pro W3" w:hAnsiTheme="majorHAnsi"/>
          <w:color w:val="000000"/>
          <w:sz w:val="16"/>
          <w:szCs w:val="16"/>
          <w:vertAlign w:val="baseline"/>
          <w:lang w:eastAsia="en-US"/>
        </w:rPr>
        <w:t xml:space="preserve"> </w:t>
      </w:r>
      <w:hyperlink r:id="rId34" w:history="1">
        <w:r w:rsidRPr="00CD00F6">
          <w:rPr>
            <w:rStyle w:val="Hyperlink"/>
            <w:rFonts w:asciiTheme="majorHAnsi" w:eastAsia="ヒラギノ角ゴ Pro W3" w:hAnsiTheme="majorHAnsi"/>
            <w:i/>
            <w:iCs/>
            <w:sz w:val="16"/>
            <w:szCs w:val="16"/>
            <w:lang w:eastAsia="en-US"/>
          </w:rPr>
          <w:t>https://www.a-mla.org/en/country/pdf/48</w:t>
        </w:r>
      </w:hyperlink>
    </w:p>
  </w:footnote>
  <w:footnote w:id="64">
    <w:p w14:paraId="1F41A7CB" w14:textId="77777777" w:rsidR="00A14956" w:rsidRPr="00BD3584" w:rsidRDefault="00A14956" w:rsidP="00350149">
      <w:pPr>
        <w:pStyle w:val="FootnoteText"/>
        <w:rPr>
          <w:rFonts w:asciiTheme="majorHAnsi" w:hAnsiTheme="majorHAnsi"/>
          <w:color w:val="auto"/>
          <w:sz w:val="16"/>
          <w:szCs w:val="16"/>
        </w:rPr>
      </w:pPr>
      <w:r w:rsidRPr="00C67066">
        <w:rPr>
          <w:rStyle w:val="FootnoteReference"/>
          <w:rFonts w:asciiTheme="majorHAnsi" w:hAnsiTheme="majorHAnsi"/>
          <w:color w:val="auto"/>
          <w:sz w:val="16"/>
          <w:szCs w:val="16"/>
        </w:rPr>
        <w:footnoteRef/>
      </w:r>
      <w:r w:rsidRPr="00C67066">
        <w:rPr>
          <w:rFonts w:asciiTheme="majorHAnsi" w:hAnsiTheme="majorHAnsi"/>
          <w:color w:val="auto"/>
          <w:sz w:val="16"/>
          <w:szCs w:val="16"/>
        </w:rPr>
        <w:t xml:space="preserve"> </w:t>
      </w:r>
      <w:hyperlink r:id="rId35" w:history="1">
        <w:r w:rsidRPr="00C67066">
          <w:rPr>
            <w:rFonts w:asciiTheme="majorHAnsi" w:hAnsiTheme="majorHAnsi"/>
            <w:i/>
            <w:iCs/>
            <w:color w:val="FF0000"/>
            <w:sz w:val="16"/>
            <w:szCs w:val="16"/>
          </w:rPr>
          <w:t>status_of_concessions_in_liberia_2021.pdf (leiti.org.lr)</w:t>
        </w:r>
      </w:hyperlink>
    </w:p>
  </w:footnote>
  <w:footnote w:id="65">
    <w:p w14:paraId="3F792D41" w14:textId="77777777" w:rsidR="00A14956" w:rsidRPr="00C67066" w:rsidRDefault="00A14956" w:rsidP="008E34B4">
      <w:pPr>
        <w:pStyle w:val="FootnoteText"/>
        <w:rPr>
          <w:rFonts w:asciiTheme="majorHAnsi" w:hAnsiTheme="majorHAnsi"/>
          <w:sz w:val="16"/>
          <w:szCs w:val="16"/>
        </w:rPr>
      </w:pPr>
      <w:r w:rsidRPr="00C67066">
        <w:rPr>
          <w:rStyle w:val="FootnoteReference"/>
          <w:rFonts w:asciiTheme="majorHAnsi" w:hAnsiTheme="majorHAnsi"/>
          <w:color w:val="auto"/>
          <w:sz w:val="16"/>
          <w:szCs w:val="16"/>
        </w:rPr>
        <w:footnoteRef/>
      </w:r>
      <w:r w:rsidRPr="00C67066">
        <w:rPr>
          <w:rFonts w:asciiTheme="majorHAnsi" w:hAnsiTheme="majorHAnsi"/>
          <w:color w:val="auto"/>
          <w:sz w:val="16"/>
          <w:szCs w:val="16"/>
        </w:rPr>
        <w:t xml:space="preserve"> </w:t>
      </w:r>
      <w:hyperlink r:id="rId36" w:history="1">
        <w:r w:rsidRPr="00C67066">
          <w:rPr>
            <w:rFonts w:asciiTheme="majorHAnsi" w:hAnsiTheme="majorHAnsi"/>
            <w:i/>
            <w:iCs/>
            <w:color w:val="FF0000"/>
            <w:sz w:val="16"/>
            <w:szCs w:val="16"/>
          </w:rPr>
          <w:t>status_of_concessions_in_liberia_2021.pdf (leiti.org.lr)</w:t>
        </w:r>
      </w:hyperlink>
    </w:p>
  </w:footnote>
  <w:footnote w:id="66">
    <w:p w14:paraId="06D6DA21" w14:textId="77777777" w:rsidR="00A14956" w:rsidRPr="003C41E5" w:rsidRDefault="00A14956" w:rsidP="000800D5">
      <w:pPr>
        <w:pStyle w:val="FootnoteText"/>
        <w:rPr>
          <w:rFonts w:asciiTheme="majorHAnsi" w:hAnsiTheme="majorHAnsi"/>
        </w:rPr>
      </w:pPr>
      <w:r w:rsidRPr="003C41E5">
        <w:rPr>
          <w:rStyle w:val="FootnoteReference"/>
          <w:rFonts w:asciiTheme="majorHAnsi" w:hAnsiTheme="majorHAnsi"/>
          <w:sz w:val="16"/>
          <w:szCs w:val="16"/>
        </w:rPr>
        <w:footnoteRef/>
      </w:r>
      <w:hyperlink r:id="rId37" w:history="1">
        <w:r w:rsidRPr="00EB096A">
          <w:rPr>
            <w:rStyle w:val="Hyperlink"/>
            <w:rFonts w:asciiTheme="majorHAnsi" w:hAnsiTheme="majorHAnsi"/>
            <w:i/>
            <w:iCs/>
            <w:sz w:val="16"/>
            <w:szCs w:val="16"/>
          </w:rPr>
          <w:t>https://leiti.org.lr/sites/default/files/documents/Final%20Approved%20MSG%20Policy%20on%20Contract%20Disclosure_0.pdf</w:t>
        </w:r>
      </w:hyperlink>
    </w:p>
  </w:footnote>
  <w:footnote w:id="67">
    <w:p w14:paraId="3B82C1B0" w14:textId="0D9607B3" w:rsidR="00A14956" w:rsidRPr="00C974C0" w:rsidRDefault="00A14956" w:rsidP="00415344">
      <w:pPr>
        <w:pStyle w:val="FootnoteText"/>
        <w:jc w:val="both"/>
        <w:rPr>
          <w:rFonts w:asciiTheme="majorHAnsi" w:hAnsiTheme="majorHAnsi" w:cs="Arial"/>
          <w:sz w:val="16"/>
          <w:szCs w:val="16"/>
          <w:lang w:val="fr-FR"/>
        </w:rPr>
      </w:pPr>
      <w:r w:rsidRPr="00B878D0">
        <w:rPr>
          <w:rStyle w:val="FootnoteReference"/>
          <w:rFonts w:asciiTheme="majorHAnsi" w:hAnsiTheme="majorHAnsi" w:cs="Arial"/>
          <w:sz w:val="16"/>
          <w:szCs w:val="16"/>
        </w:rPr>
        <w:footnoteRef/>
      </w:r>
      <w:r w:rsidRPr="00C974C0">
        <w:rPr>
          <w:rFonts w:asciiTheme="majorHAnsi" w:hAnsiTheme="majorHAnsi" w:cs="Arial"/>
          <w:sz w:val="16"/>
          <w:szCs w:val="16"/>
          <w:lang w:val="fr-FR"/>
        </w:rPr>
        <w:t xml:space="preserve"> Source: </w:t>
      </w:r>
      <w:proofErr w:type="spellStart"/>
      <w:r w:rsidRPr="00C974C0">
        <w:rPr>
          <w:rFonts w:asciiTheme="majorHAnsi" w:hAnsiTheme="majorHAnsi" w:cs="Arial"/>
          <w:sz w:val="16"/>
          <w:szCs w:val="16"/>
          <w:lang w:val="fr-FR"/>
        </w:rPr>
        <w:t>NOCAL’s</w:t>
      </w:r>
      <w:proofErr w:type="spellEnd"/>
      <w:r w:rsidRPr="00C974C0">
        <w:rPr>
          <w:rFonts w:asciiTheme="majorHAnsi" w:hAnsiTheme="majorHAnsi" w:cs="Arial"/>
          <w:sz w:val="16"/>
          <w:szCs w:val="16"/>
          <w:lang w:val="fr-FR"/>
        </w:rPr>
        <w:t xml:space="preserve"> </w:t>
      </w:r>
      <w:proofErr w:type="spellStart"/>
      <w:r w:rsidRPr="00C974C0">
        <w:rPr>
          <w:rFonts w:asciiTheme="majorHAnsi" w:hAnsiTheme="majorHAnsi" w:cs="Arial"/>
          <w:sz w:val="16"/>
          <w:szCs w:val="16"/>
          <w:lang w:val="fr-FR"/>
        </w:rPr>
        <w:t>website</w:t>
      </w:r>
      <w:proofErr w:type="spellEnd"/>
      <w:r w:rsidRPr="00C974C0">
        <w:rPr>
          <w:rFonts w:asciiTheme="majorHAnsi" w:hAnsiTheme="majorHAnsi" w:cs="Arial"/>
          <w:sz w:val="16"/>
          <w:szCs w:val="16"/>
          <w:lang w:val="fr-FR"/>
        </w:rPr>
        <w:t> </w:t>
      </w:r>
      <w:hyperlink r:id="rId38" w:history="1">
        <w:r w:rsidRPr="00C974C0">
          <w:rPr>
            <w:rStyle w:val="Hyperlink"/>
            <w:rFonts w:asciiTheme="majorHAnsi" w:hAnsiTheme="majorHAnsi" w:cs="Arial"/>
            <w:sz w:val="16"/>
            <w:szCs w:val="16"/>
            <w:lang w:val="fr-FR"/>
          </w:rPr>
          <w:t>http://www.nocal.com.lr/</w:t>
        </w:r>
      </w:hyperlink>
      <w:r w:rsidRPr="00C974C0">
        <w:rPr>
          <w:rFonts w:asciiTheme="majorHAnsi" w:hAnsiTheme="majorHAnsi" w:cs="Arial"/>
          <w:sz w:val="16"/>
          <w:szCs w:val="16"/>
          <w:lang w:val="fr-FR"/>
        </w:rPr>
        <w:t xml:space="preserve"> </w:t>
      </w:r>
    </w:p>
  </w:footnote>
  <w:footnote w:id="68">
    <w:p w14:paraId="49FB6A8C" w14:textId="77777777" w:rsidR="00A14956" w:rsidRPr="00C974C0" w:rsidRDefault="00A14956" w:rsidP="00721124">
      <w:pPr>
        <w:pStyle w:val="FootnoteText"/>
        <w:rPr>
          <w:lang w:val="fr-FR"/>
        </w:rPr>
      </w:pPr>
      <w:r w:rsidRPr="004F249F">
        <w:rPr>
          <w:rStyle w:val="FootnoteReference"/>
          <w:rFonts w:asciiTheme="majorHAnsi" w:hAnsiTheme="majorHAnsi" w:cs="Arial"/>
          <w:sz w:val="16"/>
          <w:szCs w:val="16"/>
        </w:rPr>
        <w:footnoteRef/>
      </w:r>
      <w:r w:rsidRPr="00C974C0">
        <w:rPr>
          <w:rFonts w:asciiTheme="majorHAnsi" w:hAnsiTheme="majorHAnsi" w:cs="Arial"/>
          <w:sz w:val="16"/>
          <w:szCs w:val="16"/>
          <w:lang w:val="fr-FR"/>
        </w:rPr>
        <w:t xml:space="preserve"> </w:t>
      </w:r>
      <w:r w:rsidRPr="00C974C0">
        <w:rPr>
          <w:rStyle w:val="Hyperlink"/>
          <w:rFonts w:asciiTheme="majorHAnsi" w:hAnsiTheme="majorHAnsi" w:cs="Arial"/>
          <w:sz w:val="16"/>
          <w:szCs w:val="16"/>
          <w:lang w:val="fr-FR"/>
        </w:rPr>
        <w:t>http://www.nocal.com.lr/operations/New%20Petroleum%20Law/New%20Petroleum%20Law/petroleum-law</w:t>
      </w:r>
    </w:p>
  </w:footnote>
  <w:footnote w:id="69">
    <w:p w14:paraId="5E89900A" w14:textId="596E4DAC" w:rsidR="00A14956" w:rsidRPr="00935415" w:rsidRDefault="00A14956">
      <w:pPr>
        <w:pStyle w:val="FootnoteText"/>
        <w:rPr>
          <w:rFonts w:asciiTheme="majorHAnsi" w:hAnsiTheme="majorHAnsi"/>
          <w:lang w:val="fr-FR"/>
        </w:rPr>
      </w:pPr>
      <w:r w:rsidRPr="00935415">
        <w:rPr>
          <w:rStyle w:val="FootnoteReference"/>
          <w:rFonts w:asciiTheme="majorHAnsi" w:hAnsiTheme="majorHAnsi"/>
          <w:sz w:val="16"/>
          <w:szCs w:val="16"/>
        </w:rPr>
        <w:footnoteRef/>
      </w:r>
      <w:r w:rsidRPr="00935415">
        <w:rPr>
          <w:rFonts w:asciiTheme="majorHAnsi" w:hAnsiTheme="majorHAnsi"/>
          <w:sz w:val="16"/>
          <w:szCs w:val="16"/>
          <w:lang w:val="fr-FR"/>
        </w:rPr>
        <w:t xml:space="preserve"> </w:t>
      </w:r>
      <w:hyperlink r:id="rId39" w:history="1">
        <w:r w:rsidRPr="00935415">
          <w:rPr>
            <w:rStyle w:val="Hyperlink"/>
            <w:rFonts w:asciiTheme="majorHAnsi" w:hAnsiTheme="majorHAnsi"/>
            <w:i/>
            <w:iCs/>
            <w:sz w:val="16"/>
            <w:szCs w:val="16"/>
            <w:lang w:val="fr-FR"/>
          </w:rPr>
          <w:t>https://www.nocal.com.lr/reports</w:t>
        </w:r>
      </w:hyperlink>
    </w:p>
  </w:footnote>
  <w:footnote w:id="70">
    <w:p w14:paraId="2594847C" w14:textId="771CF87B" w:rsidR="00A14956" w:rsidRPr="00615842" w:rsidRDefault="00A14956">
      <w:pPr>
        <w:pStyle w:val="FootnoteText"/>
        <w:rPr>
          <w:rFonts w:asciiTheme="majorHAnsi" w:hAnsiTheme="majorHAnsi"/>
          <w:sz w:val="16"/>
          <w:szCs w:val="16"/>
          <w:lang w:val="fr-FR"/>
        </w:rPr>
      </w:pPr>
      <w:r w:rsidRPr="00761DBF">
        <w:rPr>
          <w:rStyle w:val="FootnoteReference"/>
          <w:rFonts w:asciiTheme="majorHAnsi" w:hAnsiTheme="majorHAnsi"/>
          <w:sz w:val="16"/>
          <w:szCs w:val="16"/>
        </w:rPr>
        <w:footnoteRef/>
      </w:r>
      <w:r w:rsidRPr="00615842">
        <w:rPr>
          <w:rFonts w:asciiTheme="majorHAnsi" w:hAnsiTheme="majorHAnsi"/>
          <w:sz w:val="16"/>
          <w:szCs w:val="16"/>
          <w:lang w:val="fr-FR"/>
        </w:rPr>
        <w:t xml:space="preserve"> </w:t>
      </w:r>
      <w:r w:rsidRPr="00615842">
        <w:rPr>
          <w:rFonts w:asciiTheme="majorHAnsi" w:hAnsiTheme="majorHAnsi"/>
          <w:i/>
          <w:iCs/>
          <w:color w:val="FF0000"/>
          <w:sz w:val="16"/>
          <w:szCs w:val="16"/>
          <w:lang w:val="fr-FR"/>
        </w:rPr>
        <w:t>https://revenue.lra.gov.lr/about</w:t>
      </w:r>
    </w:p>
  </w:footnote>
  <w:footnote w:id="71">
    <w:p w14:paraId="5580BC89" w14:textId="698D7917" w:rsidR="00A14956" w:rsidRPr="00615842" w:rsidRDefault="00A14956">
      <w:pPr>
        <w:pStyle w:val="FootnoteText"/>
        <w:rPr>
          <w:rFonts w:asciiTheme="majorHAnsi" w:hAnsiTheme="majorHAnsi"/>
          <w:sz w:val="16"/>
          <w:szCs w:val="16"/>
          <w:lang w:val="fr-FR"/>
        </w:rPr>
      </w:pPr>
      <w:r w:rsidRPr="00761DBF">
        <w:rPr>
          <w:rStyle w:val="FootnoteReference"/>
          <w:rFonts w:asciiTheme="majorHAnsi" w:hAnsiTheme="majorHAnsi"/>
          <w:sz w:val="16"/>
          <w:szCs w:val="16"/>
        </w:rPr>
        <w:footnoteRef/>
      </w:r>
      <w:r w:rsidRPr="00615842">
        <w:rPr>
          <w:rFonts w:asciiTheme="majorHAnsi" w:hAnsiTheme="majorHAnsi"/>
          <w:sz w:val="16"/>
          <w:szCs w:val="16"/>
          <w:lang w:val="fr-FR"/>
        </w:rPr>
        <w:t xml:space="preserve"> </w:t>
      </w:r>
      <w:r w:rsidRPr="00615842">
        <w:rPr>
          <w:rFonts w:asciiTheme="majorHAnsi" w:hAnsiTheme="majorHAnsi"/>
          <w:i/>
          <w:iCs/>
          <w:color w:val="FF0000"/>
          <w:sz w:val="16"/>
          <w:szCs w:val="16"/>
          <w:lang w:val="fr-FR"/>
        </w:rPr>
        <w:t>https://liberianewsagency.com/2021/06/22/lra-launches-itas-project-for-tax-payers/</w:t>
      </w:r>
    </w:p>
  </w:footnote>
  <w:footnote w:id="72">
    <w:p w14:paraId="7DD7E4B6" w14:textId="382C3114" w:rsidR="00A14956" w:rsidRPr="00615842" w:rsidRDefault="00A14956">
      <w:pPr>
        <w:pStyle w:val="FootnoteText"/>
        <w:rPr>
          <w:rFonts w:asciiTheme="minorHAnsi" w:hAnsiTheme="minorHAnsi"/>
          <w:lang w:val="fr-FR"/>
        </w:rPr>
      </w:pPr>
      <w:r w:rsidRPr="00761DBF">
        <w:rPr>
          <w:rStyle w:val="FootnoteReference"/>
          <w:rFonts w:asciiTheme="majorHAnsi" w:hAnsiTheme="majorHAnsi"/>
          <w:sz w:val="16"/>
          <w:szCs w:val="16"/>
        </w:rPr>
        <w:footnoteRef/>
      </w:r>
      <w:r w:rsidRPr="00615842">
        <w:rPr>
          <w:rFonts w:asciiTheme="majorHAnsi" w:hAnsiTheme="majorHAnsi"/>
          <w:sz w:val="16"/>
          <w:szCs w:val="16"/>
          <w:lang w:val="fr-FR"/>
        </w:rPr>
        <w:t xml:space="preserve"> </w:t>
      </w:r>
      <w:r w:rsidRPr="00615842">
        <w:rPr>
          <w:rFonts w:asciiTheme="majorHAnsi" w:hAnsiTheme="majorHAnsi"/>
          <w:i/>
          <w:iCs/>
          <w:color w:val="FF0000"/>
          <w:sz w:val="16"/>
          <w:szCs w:val="16"/>
          <w:lang w:val="fr-FR"/>
        </w:rPr>
        <w:t>https://pdf.usaid.gov/pdf_docs/pnaea485.pdf</w:t>
      </w:r>
    </w:p>
  </w:footnote>
  <w:footnote w:id="73">
    <w:p w14:paraId="62E231AB" w14:textId="5813CD46" w:rsidR="00A14956" w:rsidRPr="00696DAB" w:rsidRDefault="00A14956">
      <w:pPr>
        <w:pStyle w:val="FootnoteText"/>
      </w:pPr>
      <w:r w:rsidRPr="00696DAB">
        <w:rPr>
          <w:rStyle w:val="FootnoteReference"/>
          <w:rFonts w:asciiTheme="majorHAnsi" w:hAnsiTheme="majorHAnsi"/>
          <w:sz w:val="16"/>
          <w:szCs w:val="16"/>
        </w:rPr>
        <w:footnoteRef/>
      </w:r>
      <w:r w:rsidRPr="00696DAB">
        <w:rPr>
          <w:rFonts w:asciiTheme="majorHAnsi" w:hAnsiTheme="majorHAnsi"/>
          <w:sz w:val="16"/>
          <w:szCs w:val="16"/>
        </w:rPr>
        <w:t xml:space="preserve"> </w:t>
      </w:r>
      <w:r w:rsidRPr="00696DAB">
        <w:rPr>
          <w:rFonts w:asciiTheme="majorHAnsi" w:hAnsiTheme="majorHAnsi"/>
          <w:i/>
          <w:iCs/>
          <w:color w:val="FF0000"/>
          <w:sz w:val="16"/>
          <w:szCs w:val="16"/>
        </w:rPr>
        <w:t>As defined in section 1.2(c) of the Business Corporations Act</w:t>
      </w:r>
    </w:p>
  </w:footnote>
  <w:footnote w:id="74">
    <w:p w14:paraId="374ED326" w14:textId="6D2BC08D" w:rsidR="00A14956" w:rsidRPr="00B942A7" w:rsidRDefault="00A14956">
      <w:pPr>
        <w:pStyle w:val="FootnoteText"/>
        <w:rPr>
          <w:rFonts w:asciiTheme="majorHAnsi" w:hAnsiTheme="majorHAnsi"/>
          <w:sz w:val="16"/>
          <w:szCs w:val="16"/>
        </w:rPr>
      </w:pPr>
      <w:r w:rsidRPr="00B942A7">
        <w:rPr>
          <w:rStyle w:val="FootnoteReference"/>
          <w:rFonts w:asciiTheme="majorHAnsi" w:hAnsiTheme="majorHAnsi"/>
          <w:sz w:val="16"/>
          <w:szCs w:val="16"/>
        </w:rPr>
        <w:footnoteRef/>
      </w:r>
      <w:r w:rsidRPr="00B942A7">
        <w:rPr>
          <w:rFonts w:asciiTheme="majorHAnsi" w:hAnsiTheme="majorHAnsi"/>
          <w:sz w:val="16"/>
          <w:szCs w:val="16"/>
        </w:rPr>
        <w:t xml:space="preserve"> Section 2.7 of the new beneficial ownership regulations.</w:t>
      </w:r>
    </w:p>
  </w:footnote>
  <w:footnote w:id="75">
    <w:p w14:paraId="4F670A9E" w14:textId="76980ABA" w:rsidR="00A14956" w:rsidRPr="00B942A7" w:rsidRDefault="00A14956">
      <w:pPr>
        <w:pStyle w:val="FootnoteText"/>
      </w:pPr>
      <w:r w:rsidRPr="00B942A7">
        <w:rPr>
          <w:rStyle w:val="FootnoteReference"/>
          <w:rFonts w:asciiTheme="majorHAnsi" w:hAnsiTheme="majorHAnsi"/>
          <w:sz w:val="16"/>
          <w:szCs w:val="16"/>
        </w:rPr>
        <w:footnoteRef/>
      </w:r>
      <w:r w:rsidRPr="00B942A7">
        <w:rPr>
          <w:rFonts w:asciiTheme="majorHAnsi" w:hAnsiTheme="majorHAnsi"/>
          <w:sz w:val="16"/>
          <w:szCs w:val="16"/>
        </w:rPr>
        <w:t xml:space="preserve"> Section </w:t>
      </w:r>
      <w:r>
        <w:rPr>
          <w:rFonts w:asciiTheme="majorHAnsi" w:hAnsiTheme="majorHAnsi"/>
          <w:sz w:val="16"/>
          <w:szCs w:val="16"/>
        </w:rPr>
        <w:t>4</w:t>
      </w:r>
      <w:r w:rsidRPr="00B942A7">
        <w:rPr>
          <w:rFonts w:asciiTheme="majorHAnsi" w:hAnsiTheme="majorHAnsi"/>
          <w:sz w:val="16"/>
          <w:szCs w:val="16"/>
        </w:rPr>
        <w:t xml:space="preserve"> of the new beneficial ownership regulations.</w:t>
      </w:r>
    </w:p>
  </w:footnote>
  <w:footnote w:id="76">
    <w:p w14:paraId="3D55995F" w14:textId="77777777" w:rsidR="00A14956" w:rsidRPr="0069526C" w:rsidRDefault="00A14956" w:rsidP="0069526C">
      <w:pPr>
        <w:pStyle w:val="FootnoteText"/>
        <w:rPr>
          <w:rFonts w:asciiTheme="minorHAnsi" w:hAnsiTheme="minorHAnsi"/>
        </w:rPr>
      </w:pPr>
      <w:r>
        <w:rPr>
          <w:rStyle w:val="FootnoteReference"/>
        </w:rPr>
        <w:footnoteRef/>
      </w:r>
      <w:r w:rsidRPr="0069526C">
        <w:rPr>
          <w:rStyle w:val="Hyperlink"/>
          <w:rFonts w:asciiTheme="majorHAnsi" w:hAnsiTheme="majorHAnsi"/>
          <w:i/>
          <w:iCs/>
          <w:sz w:val="16"/>
          <w:szCs w:val="16"/>
        </w:rPr>
        <w:t>https://www.mfdp.gov.lr/index.php/media-center/press-release/cabinet-approves-workplan-for-beneficial-ownership-registry?tmpl=component&amp;print=1&amp;format=print</w:t>
      </w:r>
    </w:p>
  </w:footnote>
  <w:footnote w:id="77">
    <w:p w14:paraId="3D21611F" w14:textId="7F24C82B" w:rsidR="00A14956" w:rsidRPr="004D6592" w:rsidRDefault="00A14956">
      <w:pPr>
        <w:pStyle w:val="FootnoteText"/>
        <w:rPr>
          <w:rFonts w:asciiTheme="minorHAnsi" w:hAnsiTheme="minorHAnsi"/>
        </w:rPr>
      </w:pPr>
      <w:r>
        <w:rPr>
          <w:rStyle w:val="FootnoteReference"/>
        </w:rPr>
        <w:footnoteRef/>
      </w:r>
      <w:hyperlink r:id="rId40" w:history="1">
        <w:r w:rsidRPr="005B2F4C">
          <w:rPr>
            <w:rStyle w:val="Hyperlink"/>
            <w:rFonts w:asciiTheme="majorHAnsi" w:hAnsiTheme="majorHAnsi"/>
            <w:i/>
            <w:iCs/>
            <w:sz w:val="16"/>
            <w:szCs w:val="16"/>
          </w:rPr>
          <w:t>ACEP and LEITI Lead the Charge as Liberian Stakeholders Unite to Strengthen Beneficial Ownership Transparency</w:t>
        </w:r>
      </w:hyperlink>
      <w:r>
        <w:t xml:space="preserve"> </w:t>
      </w:r>
    </w:p>
  </w:footnote>
  <w:footnote w:id="78">
    <w:p w14:paraId="65490ADA" w14:textId="4B4828E9" w:rsidR="00A14956" w:rsidRPr="00C33415" w:rsidRDefault="00A14956" w:rsidP="00FC51A0">
      <w:pPr>
        <w:pStyle w:val="FootnoteText"/>
        <w:rPr>
          <w:rFonts w:asciiTheme="majorHAnsi" w:hAnsiTheme="majorHAnsi"/>
          <w:sz w:val="16"/>
          <w:szCs w:val="16"/>
        </w:rPr>
      </w:pPr>
      <w:r w:rsidRPr="00C33415">
        <w:rPr>
          <w:rStyle w:val="FootnoteReference"/>
          <w:rFonts w:asciiTheme="majorHAnsi" w:hAnsiTheme="majorHAnsi"/>
          <w:sz w:val="16"/>
          <w:szCs w:val="16"/>
        </w:rPr>
        <w:footnoteRef/>
      </w:r>
      <w:r w:rsidRPr="00C33415">
        <w:rPr>
          <w:rFonts w:asciiTheme="majorHAnsi" w:hAnsiTheme="majorHAnsi"/>
          <w:sz w:val="16"/>
          <w:szCs w:val="16"/>
        </w:rPr>
        <w:t xml:space="preserve"> </w:t>
      </w:r>
      <w:hyperlink r:id="rId41" w:history="1">
        <w:r w:rsidRPr="00575256">
          <w:rPr>
            <w:rStyle w:val="Hyperlink"/>
            <w:rFonts w:asciiTheme="majorHAnsi" w:hAnsiTheme="majorHAnsi"/>
            <w:sz w:val="16"/>
            <w:szCs w:val="16"/>
          </w:rPr>
          <w:t>https://licpa.org.lr/index.php/about-us/objectives/</w:t>
        </w:r>
      </w:hyperlink>
      <w:r>
        <w:rPr>
          <w:rFonts w:asciiTheme="majorHAnsi" w:hAnsiTheme="majorHAnsi"/>
          <w:sz w:val="16"/>
          <w:szCs w:val="16"/>
        </w:rPr>
        <w:t xml:space="preserve"> </w:t>
      </w:r>
    </w:p>
  </w:footnote>
  <w:footnote w:id="79">
    <w:p w14:paraId="45D4141F" w14:textId="77777777" w:rsidR="00A14956" w:rsidRPr="00C33415" w:rsidRDefault="00A14956" w:rsidP="000326D6">
      <w:pPr>
        <w:pStyle w:val="FootnoteText"/>
        <w:rPr>
          <w:rFonts w:asciiTheme="majorHAnsi" w:hAnsiTheme="majorHAnsi"/>
          <w:sz w:val="16"/>
          <w:szCs w:val="16"/>
        </w:rPr>
      </w:pPr>
      <w:r w:rsidRPr="00C33415">
        <w:rPr>
          <w:rStyle w:val="FootnoteReference"/>
          <w:rFonts w:asciiTheme="majorHAnsi" w:hAnsiTheme="majorHAnsi"/>
          <w:sz w:val="16"/>
          <w:szCs w:val="16"/>
        </w:rPr>
        <w:footnoteRef/>
      </w:r>
      <w:r w:rsidRPr="00C33415">
        <w:rPr>
          <w:rFonts w:asciiTheme="majorHAnsi" w:hAnsiTheme="majorHAnsi"/>
          <w:sz w:val="16"/>
          <w:szCs w:val="16"/>
        </w:rPr>
        <w:t xml:space="preserve"> </w:t>
      </w:r>
      <w:hyperlink r:id="rId42" w:history="1">
        <w:r w:rsidRPr="00C33415">
          <w:rPr>
            <w:rStyle w:val="Hyperlink"/>
            <w:rFonts w:asciiTheme="majorHAnsi" w:hAnsiTheme="majorHAnsi"/>
            <w:sz w:val="16"/>
            <w:szCs w:val="16"/>
          </w:rPr>
          <w:t>Audit Mandate – General Auditing Commission (gac.gov.lr)</w:t>
        </w:r>
      </w:hyperlink>
      <w:r w:rsidRPr="00C33415">
        <w:rPr>
          <w:rFonts w:asciiTheme="majorHAnsi" w:hAnsiTheme="majorHAnsi"/>
          <w:sz w:val="16"/>
          <w:szCs w:val="16"/>
        </w:rPr>
        <w:tab/>
      </w:r>
    </w:p>
  </w:footnote>
  <w:footnote w:id="80">
    <w:p w14:paraId="7414C738" w14:textId="77777777" w:rsidR="00A14956" w:rsidRPr="009461C3" w:rsidRDefault="00A14956" w:rsidP="000326D6">
      <w:pPr>
        <w:pStyle w:val="FootnoteText"/>
        <w:rPr>
          <w:rFonts w:asciiTheme="majorHAnsi" w:hAnsiTheme="majorHAnsi"/>
          <w:sz w:val="16"/>
          <w:szCs w:val="16"/>
        </w:rPr>
      </w:pPr>
      <w:r w:rsidRPr="00C33415">
        <w:rPr>
          <w:rStyle w:val="FootnoteReference"/>
          <w:rFonts w:asciiTheme="majorHAnsi" w:hAnsiTheme="majorHAnsi"/>
          <w:sz w:val="16"/>
          <w:szCs w:val="16"/>
        </w:rPr>
        <w:footnoteRef/>
      </w:r>
      <w:r w:rsidRPr="00C33415">
        <w:rPr>
          <w:rFonts w:asciiTheme="majorHAnsi" w:hAnsiTheme="majorHAnsi"/>
          <w:sz w:val="16"/>
          <w:szCs w:val="16"/>
        </w:rPr>
        <w:t xml:space="preserve"> </w:t>
      </w:r>
      <w:hyperlink r:id="rId43" w:history="1">
        <w:r w:rsidRPr="00C33415">
          <w:rPr>
            <w:rStyle w:val="Hyperlink"/>
            <w:rFonts w:asciiTheme="majorHAnsi" w:hAnsiTheme="majorHAnsi"/>
            <w:sz w:val="16"/>
            <w:szCs w:val="16"/>
          </w:rPr>
          <w:t>Audit Services Department – General Auditing Commission (gac.gov.lr)</w:t>
        </w:r>
      </w:hyperlink>
    </w:p>
  </w:footnote>
  <w:footnote w:id="81">
    <w:p w14:paraId="5C2BA701" w14:textId="4740D1C5" w:rsidR="00A14956" w:rsidRPr="009C7C87" w:rsidRDefault="00A14956" w:rsidP="000326D6">
      <w:pPr>
        <w:pStyle w:val="FootnoteText"/>
        <w:rPr>
          <w:rFonts w:asciiTheme="majorHAnsi" w:hAnsiTheme="majorHAnsi"/>
          <w:sz w:val="16"/>
          <w:szCs w:val="16"/>
        </w:rPr>
      </w:pPr>
      <w:r w:rsidRPr="00330F88">
        <w:rPr>
          <w:rStyle w:val="FootnoteReference"/>
          <w:rFonts w:asciiTheme="majorHAnsi" w:hAnsiTheme="majorHAnsi"/>
          <w:sz w:val="16"/>
          <w:szCs w:val="16"/>
        </w:rPr>
        <w:footnoteRef/>
      </w:r>
      <w:r w:rsidRPr="00330F88">
        <w:rPr>
          <w:rFonts w:asciiTheme="majorHAnsi" w:hAnsiTheme="majorHAnsi"/>
          <w:sz w:val="16"/>
          <w:szCs w:val="16"/>
        </w:rPr>
        <w:t xml:space="preserve"> </w:t>
      </w:r>
      <w:hyperlink r:id="rId44" w:history="1">
        <w:r w:rsidRPr="00575256">
          <w:rPr>
            <w:rStyle w:val="Hyperlink"/>
            <w:rFonts w:asciiTheme="majorHAnsi" w:hAnsiTheme="majorHAnsi"/>
            <w:sz w:val="16"/>
            <w:szCs w:val="16"/>
          </w:rPr>
          <w:t>https://gac.gov.lr/wp-content/uploads/2023/08/A.G-Report-on-Consolidated-Funds-Account-Financial-Statements-Audit-FY-2022.pdf</w:t>
        </w:r>
      </w:hyperlink>
      <w:r>
        <w:rPr>
          <w:rFonts w:asciiTheme="majorHAnsi" w:hAnsiTheme="majorHAnsi"/>
          <w:sz w:val="16"/>
          <w:szCs w:val="16"/>
        </w:rPr>
        <w:t xml:space="preserve"> </w:t>
      </w:r>
    </w:p>
  </w:footnote>
  <w:footnote w:id="82">
    <w:p w14:paraId="6171283F" w14:textId="29FA0FD7" w:rsidR="00A14956" w:rsidRPr="00B240C8" w:rsidRDefault="00A14956">
      <w:pPr>
        <w:pStyle w:val="FootnoteText"/>
        <w:rPr>
          <w:rFonts w:asciiTheme="majorHAnsi" w:hAnsiTheme="majorHAnsi"/>
        </w:rPr>
      </w:pPr>
      <w:r w:rsidRPr="009C7C87">
        <w:rPr>
          <w:rStyle w:val="FootnoteReference"/>
          <w:rFonts w:asciiTheme="majorHAnsi" w:hAnsiTheme="majorHAnsi"/>
          <w:sz w:val="16"/>
          <w:szCs w:val="16"/>
        </w:rPr>
        <w:footnoteRef/>
      </w:r>
      <w:r w:rsidRPr="009C7C87">
        <w:rPr>
          <w:rFonts w:asciiTheme="majorHAnsi" w:hAnsiTheme="majorHAnsi"/>
          <w:sz w:val="16"/>
          <w:szCs w:val="16"/>
        </w:rPr>
        <w:t xml:space="preserve"> </w:t>
      </w:r>
      <w:hyperlink r:id="rId45" w:history="1">
        <w:r w:rsidRPr="009C7C87">
          <w:rPr>
            <w:rStyle w:val="Hyperlink"/>
            <w:rFonts w:asciiTheme="majorHAnsi" w:hAnsiTheme="majorHAnsi"/>
            <w:i/>
            <w:iCs/>
            <w:sz w:val="16"/>
            <w:szCs w:val="16"/>
          </w:rPr>
          <w:t>https://www.cbl.org.lr/sites/default/files/documents/2023ANNUALREPORT.pdf</w:t>
        </w:r>
      </w:hyperlink>
    </w:p>
  </w:footnote>
  <w:footnote w:id="83">
    <w:p w14:paraId="2A81E3EA" w14:textId="6057FB0F" w:rsidR="00A14956" w:rsidRPr="00CE4317" w:rsidRDefault="00A14956" w:rsidP="00BD486C">
      <w:pPr>
        <w:pStyle w:val="FootnoteText"/>
        <w:rPr>
          <w:rFonts w:asciiTheme="majorHAnsi" w:hAnsiTheme="majorHAnsi"/>
          <w:sz w:val="16"/>
          <w:szCs w:val="16"/>
        </w:rPr>
      </w:pPr>
      <w:r w:rsidRPr="00844754">
        <w:rPr>
          <w:rStyle w:val="FootnoteReference"/>
          <w:rFonts w:asciiTheme="majorHAnsi" w:hAnsiTheme="majorHAnsi"/>
          <w:color w:val="404040"/>
          <w:sz w:val="16"/>
          <w:szCs w:val="16"/>
        </w:rPr>
        <w:footnoteRef/>
      </w:r>
      <w:r w:rsidRPr="00844754">
        <w:rPr>
          <w:rFonts w:asciiTheme="majorHAnsi" w:hAnsiTheme="majorHAnsi"/>
          <w:color w:val="404040"/>
          <w:sz w:val="16"/>
          <w:szCs w:val="16"/>
        </w:rPr>
        <w:t xml:space="preserve"> Source: Total receipts for the period from 1 January to 31 December 2023, collected from different reporting entities during the reconciliation phase.</w:t>
      </w:r>
    </w:p>
  </w:footnote>
  <w:footnote w:id="84">
    <w:p w14:paraId="7611EE35" w14:textId="526146BB" w:rsidR="00A14956" w:rsidRPr="00330F88" w:rsidRDefault="00A14956" w:rsidP="000A26A9">
      <w:pPr>
        <w:pStyle w:val="FootnoteText"/>
        <w:rPr>
          <w:rFonts w:asciiTheme="majorHAnsi" w:hAnsiTheme="majorHAnsi"/>
          <w:sz w:val="16"/>
          <w:szCs w:val="16"/>
        </w:rPr>
      </w:pPr>
      <w:r w:rsidRPr="00330F88">
        <w:rPr>
          <w:rStyle w:val="FootnoteReference"/>
          <w:rFonts w:asciiTheme="majorHAnsi" w:hAnsiTheme="majorHAnsi"/>
          <w:sz w:val="16"/>
          <w:szCs w:val="16"/>
        </w:rPr>
        <w:footnoteRef/>
      </w:r>
      <w:r w:rsidRPr="00330F88">
        <w:rPr>
          <w:rFonts w:asciiTheme="majorHAnsi" w:hAnsiTheme="majorHAnsi"/>
          <w:sz w:val="16"/>
          <w:szCs w:val="16"/>
        </w:rPr>
        <w:t xml:space="preserve"> </w:t>
      </w:r>
      <w:r w:rsidRPr="00C974C0">
        <w:rPr>
          <w:rFonts w:asciiTheme="majorHAnsi" w:hAnsiTheme="majorHAnsi"/>
          <w:sz w:val="16"/>
          <w:szCs w:val="16"/>
        </w:rPr>
        <w:t xml:space="preserve"> </w:t>
      </w:r>
      <w:hyperlink r:id="rId46" w:history="1">
        <w:r w:rsidRPr="00CA4D8F">
          <w:rPr>
            <w:rStyle w:val="Hyperlink"/>
            <w:rFonts w:asciiTheme="majorHAnsi" w:hAnsiTheme="majorHAnsi"/>
            <w:i/>
            <w:iCs/>
            <w:sz w:val="16"/>
            <w:szCs w:val="16"/>
          </w:rPr>
          <w:t>https://data.worldbank.org/indicator/SL.TLF.TOTL.IN?locations=LR</w:t>
        </w:r>
      </w:hyperlink>
    </w:p>
  </w:footnote>
  <w:footnote w:id="85">
    <w:p w14:paraId="3524E62E" w14:textId="787B50A4" w:rsidR="00A14956" w:rsidRPr="00924084" w:rsidRDefault="00A14956">
      <w:pPr>
        <w:pStyle w:val="FootnoteText"/>
        <w:rPr>
          <w:rFonts w:asciiTheme="majorHAnsi" w:hAnsiTheme="majorHAnsi"/>
          <w:i/>
          <w:iCs/>
          <w:sz w:val="16"/>
          <w:szCs w:val="16"/>
        </w:rPr>
      </w:pPr>
      <w:r w:rsidRPr="00924084">
        <w:rPr>
          <w:rStyle w:val="FootnoteReference"/>
          <w:rFonts w:asciiTheme="majorHAnsi" w:hAnsiTheme="majorHAnsi"/>
          <w:i/>
          <w:iCs/>
          <w:color w:val="auto"/>
          <w:sz w:val="16"/>
          <w:szCs w:val="16"/>
        </w:rPr>
        <w:footnoteRef/>
      </w:r>
      <w:r w:rsidRPr="00924084">
        <w:rPr>
          <w:rFonts w:asciiTheme="majorHAnsi" w:hAnsiTheme="majorHAnsi"/>
          <w:i/>
          <w:iCs/>
          <w:color w:val="FF0000"/>
          <w:sz w:val="16"/>
          <w:szCs w:val="16"/>
        </w:rPr>
        <w:t xml:space="preserve"> https://www.epa.gov.lr/content/brief-history</w:t>
      </w:r>
    </w:p>
  </w:footnote>
  <w:footnote w:id="86">
    <w:p w14:paraId="1F226A81" w14:textId="5840B025" w:rsidR="00A14956" w:rsidRPr="00383BF7" w:rsidRDefault="00A14956">
      <w:pPr>
        <w:pStyle w:val="FootnoteText"/>
        <w:rPr>
          <w:rFonts w:asciiTheme="majorHAnsi" w:hAnsiTheme="majorHAnsi"/>
          <w:i/>
          <w:iCs/>
          <w:sz w:val="16"/>
          <w:szCs w:val="16"/>
        </w:rPr>
      </w:pPr>
      <w:r w:rsidRPr="00383BF7">
        <w:rPr>
          <w:rStyle w:val="FootnoteReference"/>
          <w:rFonts w:asciiTheme="majorHAnsi" w:hAnsiTheme="majorHAnsi"/>
          <w:i/>
          <w:iCs/>
          <w:color w:val="auto"/>
          <w:sz w:val="16"/>
          <w:szCs w:val="16"/>
        </w:rPr>
        <w:footnoteRef/>
      </w:r>
      <w:r w:rsidRPr="00383BF7">
        <w:rPr>
          <w:rFonts w:asciiTheme="majorHAnsi" w:hAnsiTheme="majorHAnsi"/>
          <w:i/>
          <w:iCs/>
          <w:color w:val="ED1A3B" w:themeColor="accent1"/>
          <w:sz w:val="16"/>
          <w:szCs w:val="16"/>
        </w:rPr>
        <w:t xml:space="preserve"> </w:t>
      </w:r>
      <w:hyperlink r:id="rId47" w:history="1">
        <w:r w:rsidRPr="00C82ECB">
          <w:rPr>
            <w:rStyle w:val="Hyperlink"/>
            <w:rFonts w:asciiTheme="majorHAnsi" w:hAnsiTheme="majorHAnsi"/>
            <w:i/>
            <w:iCs/>
            <w:sz w:val="16"/>
            <w:szCs w:val="16"/>
          </w:rPr>
          <w:t>https://epa.gov.lr/about-epa/</w:t>
        </w:r>
      </w:hyperlink>
    </w:p>
  </w:footnote>
  <w:footnote w:id="87">
    <w:p w14:paraId="3A4933B2" w14:textId="3D158650" w:rsidR="00A14956" w:rsidRPr="004F2F17" w:rsidRDefault="00A14956">
      <w:pPr>
        <w:pStyle w:val="FootnoteText"/>
        <w:rPr>
          <w:rFonts w:asciiTheme="majorHAnsi" w:hAnsiTheme="majorHAnsi"/>
          <w:sz w:val="16"/>
          <w:szCs w:val="16"/>
        </w:rPr>
      </w:pPr>
      <w:r w:rsidRPr="004F2F17">
        <w:rPr>
          <w:rStyle w:val="FootnoteReference"/>
          <w:rFonts w:asciiTheme="majorHAnsi" w:hAnsiTheme="majorHAnsi"/>
          <w:sz w:val="16"/>
          <w:szCs w:val="16"/>
        </w:rPr>
        <w:footnoteRef/>
      </w:r>
      <w:r w:rsidRPr="004F2F17">
        <w:rPr>
          <w:rFonts w:asciiTheme="majorHAnsi" w:hAnsiTheme="majorHAnsi"/>
          <w:sz w:val="16"/>
          <w:szCs w:val="16"/>
        </w:rPr>
        <w:t xml:space="preserve"> </w:t>
      </w:r>
      <w:r w:rsidRPr="004F2F17">
        <w:rPr>
          <w:rFonts w:asciiTheme="majorHAnsi" w:hAnsiTheme="majorHAnsi"/>
          <w:i/>
          <w:iCs/>
          <w:color w:val="FF0000"/>
          <w:sz w:val="16"/>
          <w:szCs w:val="16"/>
        </w:rPr>
        <w:t>https://www.clientearth.org/media/wazpf1zz/guidelines-2006-environmental-impact-assessment-procedural-guideline-liberia-abstract-ext-en.pdf</w:t>
      </w:r>
    </w:p>
  </w:footnote>
  <w:footnote w:id="88">
    <w:p w14:paraId="6A2A1BDD" w14:textId="6262E7A7" w:rsidR="00A14956" w:rsidRPr="00383BF7" w:rsidRDefault="00A14956" w:rsidP="00A642BF">
      <w:pPr>
        <w:pStyle w:val="FootnoteText"/>
        <w:rPr>
          <w:rFonts w:asciiTheme="majorHAnsi" w:hAnsiTheme="majorHAnsi"/>
          <w:i/>
          <w:iCs/>
          <w:sz w:val="16"/>
          <w:szCs w:val="16"/>
        </w:rPr>
      </w:pPr>
      <w:r w:rsidRPr="00383BF7">
        <w:rPr>
          <w:rStyle w:val="FootnoteReference"/>
          <w:rFonts w:asciiTheme="majorHAnsi" w:hAnsiTheme="majorHAnsi"/>
          <w:i/>
          <w:iCs/>
          <w:color w:val="auto"/>
          <w:sz w:val="16"/>
          <w:szCs w:val="16"/>
        </w:rPr>
        <w:footnoteRef/>
      </w:r>
      <w:r w:rsidRPr="00383BF7">
        <w:rPr>
          <w:rFonts w:asciiTheme="majorHAnsi" w:hAnsiTheme="majorHAnsi"/>
          <w:i/>
          <w:iCs/>
          <w:color w:val="ED1A3B" w:themeColor="accent1"/>
          <w:sz w:val="16"/>
          <w:szCs w:val="16"/>
        </w:rPr>
        <w:t xml:space="preserve"> </w:t>
      </w:r>
      <w:r w:rsidRPr="00E855FB">
        <w:rPr>
          <w:rFonts w:asciiTheme="majorHAnsi" w:hAnsiTheme="majorHAnsi"/>
          <w:i/>
          <w:iCs/>
          <w:color w:val="404040"/>
          <w:sz w:val="16"/>
          <w:szCs w:val="16"/>
        </w:rPr>
        <w:t>Annex 1 of the</w:t>
      </w:r>
      <w:r w:rsidRPr="00E855FB">
        <w:rPr>
          <w:color w:val="404040"/>
        </w:rPr>
        <w:t xml:space="preserve"> </w:t>
      </w:r>
      <w:r w:rsidRPr="00E855FB">
        <w:rPr>
          <w:rFonts w:asciiTheme="majorHAnsi" w:hAnsiTheme="majorHAnsi"/>
          <w:i/>
          <w:iCs/>
          <w:color w:val="404040"/>
          <w:sz w:val="16"/>
          <w:szCs w:val="16"/>
        </w:rPr>
        <w:t xml:space="preserve">Environment Protection and Management Law of Liberia (EMPL): </w:t>
      </w:r>
      <w:r w:rsidRPr="00D27583">
        <w:rPr>
          <w:rFonts w:asciiTheme="majorHAnsi" w:hAnsiTheme="majorHAnsi"/>
          <w:i/>
          <w:iCs/>
          <w:color w:val="ED1A3B" w:themeColor="accent1"/>
          <w:sz w:val="16"/>
          <w:szCs w:val="16"/>
        </w:rPr>
        <w:t>https://www.epa.gov.lr/sites/default/files/ENVIRONMENTAL%20AND%20MANAGEMENT%20LAW%20%20III.pdf</w:t>
      </w:r>
    </w:p>
  </w:footnote>
  <w:footnote w:id="89">
    <w:p w14:paraId="4A0C8EF5" w14:textId="3B0E0692" w:rsidR="00A14956" w:rsidRPr="00E855FB" w:rsidRDefault="00A14956">
      <w:pPr>
        <w:pStyle w:val="FootnoteText"/>
        <w:rPr>
          <w:rFonts w:asciiTheme="majorHAnsi" w:hAnsiTheme="majorHAnsi"/>
          <w:sz w:val="16"/>
          <w:szCs w:val="16"/>
        </w:rPr>
      </w:pPr>
      <w:r w:rsidRPr="00E855FB">
        <w:rPr>
          <w:rStyle w:val="FootnoteReference"/>
          <w:rFonts w:asciiTheme="majorHAnsi" w:hAnsiTheme="majorHAnsi"/>
          <w:sz w:val="16"/>
          <w:szCs w:val="16"/>
        </w:rPr>
        <w:footnoteRef/>
      </w:r>
      <w:r w:rsidRPr="00E855FB">
        <w:rPr>
          <w:rFonts w:asciiTheme="majorHAnsi" w:hAnsiTheme="majorHAnsi"/>
          <w:sz w:val="16"/>
          <w:szCs w:val="16"/>
        </w:rPr>
        <w:t xml:space="preserve"> </w:t>
      </w:r>
      <w:hyperlink r:id="rId48" w:history="1">
        <w:r w:rsidRPr="00E855FB">
          <w:rPr>
            <w:rStyle w:val="Hyperlink"/>
            <w:rFonts w:asciiTheme="majorHAnsi" w:hAnsiTheme="majorHAnsi"/>
            <w:i/>
            <w:iCs/>
            <w:sz w:val="16"/>
            <w:szCs w:val="16"/>
          </w:rPr>
          <w:t>https://epa.gov.lr/wp-content/uploads/2025/01/ESIA-2021-REVISED-PROCEDURAL-GUIDELINE-1-1-2.pdf</w:t>
        </w:r>
      </w:hyperlink>
    </w:p>
  </w:footnote>
  <w:footnote w:id="90">
    <w:p w14:paraId="7416E0EE" w14:textId="75FB2626" w:rsidR="00A14956" w:rsidRPr="00C974C0" w:rsidRDefault="00A14956" w:rsidP="00BC04A1">
      <w:pPr>
        <w:pStyle w:val="FootnoteText"/>
        <w:rPr>
          <w:rFonts w:asciiTheme="majorHAnsi" w:hAnsiTheme="majorHAnsi"/>
          <w:i/>
          <w:iCs/>
          <w:color w:val="FF0000"/>
          <w:sz w:val="16"/>
          <w:szCs w:val="16"/>
          <w:u w:val="single"/>
        </w:rPr>
      </w:pPr>
      <w:r w:rsidRPr="00E855FB">
        <w:rPr>
          <w:rStyle w:val="FootnoteReference"/>
          <w:rFonts w:asciiTheme="majorHAnsi" w:hAnsiTheme="majorHAnsi"/>
          <w:i/>
          <w:iCs/>
          <w:color w:val="auto"/>
          <w:sz w:val="16"/>
          <w:szCs w:val="16"/>
        </w:rPr>
        <w:footnoteRef/>
      </w:r>
      <w:r w:rsidRPr="00E855FB">
        <w:rPr>
          <w:rFonts w:asciiTheme="majorHAnsi" w:hAnsiTheme="majorHAnsi"/>
          <w:i/>
          <w:iCs/>
          <w:color w:val="ED1A3B" w:themeColor="accent1"/>
          <w:sz w:val="16"/>
          <w:szCs w:val="16"/>
        </w:rPr>
        <w:t xml:space="preserve"> </w:t>
      </w:r>
      <w:r w:rsidRPr="00E855FB">
        <w:rPr>
          <w:rFonts w:asciiTheme="majorHAnsi" w:hAnsiTheme="majorHAnsi"/>
          <w:i/>
          <w:iCs/>
          <w:color w:val="404040"/>
          <w:sz w:val="16"/>
          <w:szCs w:val="16"/>
        </w:rPr>
        <w:t>Annex 1 of the</w:t>
      </w:r>
      <w:r w:rsidRPr="00E855FB">
        <w:rPr>
          <w:rFonts w:asciiTheme="majorHAnsi" w:hAnsiTheme="majorHAnsi"/>
          <w:color w:val="404040"/>
          <w:sz w:val="16"/>
          <w:szCs w:val="16"/>
        </w:rPr>
        <w:t xml:space="preserve"> </w:t>
      </w:r>
      <w:r w:rsidRPr="00E855FB">
        <w:rPr>
          <w:rFonts w:asciiTheme="majorHAnsi" w:hAnsiTheme="majorHAnsi"/>
          <w:i/>
          <w:iCs/>
          <w:color w:val="404040"/>
          <w:sz w:val="16"/>
          <w:szCs w:val="16"/>
        </w:rPr>
        <w:t xml:space="preserve">Environment Protection and Management Law of Liberia (EMPL): </w:t>
      </w:r>
      <w:hyperlink r:id="rId49" w:history="1">
        <w:r w:rsidRPr="00E855FB">
          <w:rPr>
            <w:rFonts w:asciiTheme="majorHAnsi" w:hAnsiTheme="majorHAnsi"/>
            <w:color w:val="FF0000"/>
            <w:sz w:val="16"/>
            <w:szCs w:val="16"/>
          </w:rPr>
          <w:t>https://www.epa.gov.lr/sites/default/files/ENVIRONMENTAL%20AND%20MANAGEMENT%20LAW%20%20III.pdf</w:t>
        </w:r>
      </w:hyperlink>
      <w:r>
        <w:rPr>
          <w:rFonts w:asciiTheme="majorHAnsi" w:hAnsiTheme="majorHAnsi"/>
          <w:i/>
          <w:iCs/>
          <w:color w:val="FF0000"/>
          <w:sz w:val="16"/>
          <w:szCs w:val="16"/>
          <w:u w:val="single"/>
        </w:rPr>
        <w:t xml:space="preserve"> </w:t>
      </w:r>
      <w:r w:rsidRPr="00C974C0">
        <w:rPr>
          <w:rFonts w:asciiTheme="majorHAnsi" w:hAnsiTheme="majorHAnsi"/>
          <w:i/>
          <w:iCs/>
          <w:color w:val="FF0000"/>
          <w:sz w:val="16"/>
          <w:szCs w:val="16"/>
          <w:u w:val="single"/>
        </w:rPr>
        <w:t xml:space="preserve"> </w:t>
      </w:r>
    </w:p>
  </w:footnote>
  <w:footnote w:id="91">
    <w:p w14:paraId="539D0BE3" w14:textId="46D3DB11" w:rsidR="00A14956" w:rsidRPr="00310E23" w:rsidRDefault="00A14956">
      <w:pPr>
        <w:pStyle w:val="FootnoteText"/>
        <w:rPr>
          <w:rFonts w:asciiTheme="majorHAnsi" w:hAnsiTheme="majorHAnsi"/>
          <w:sz w:val="16"/>
          <w:szCs w:val="16"/>
        </w:rPr>
      </w:pPr>
      <w:r w:rsidRPr="00310E23">
        <w:rPr>
          <w:rStyle w:val="FootnoteReference"/>
          <w:rFonts w:asciiTheme="majorHAnsi" w:hAnsiTheme="majorHAnsi"/>
          <w:sz w:val="16"/>
          <w:szCs w:val="16"/>
        </w:rPr>
        <w:footnoteRef/>
      </w:r>
      <w:r w:rsidRPr="00310E23">
        <w:rPr>
          <w:rFonts w:asciiTheme="majorHAnsi" w:hAnsiTheme="majorHAnsi"/>
          <w:sz w:val="16"/>
          <w:szCs w:val="16"/>
        </w:rPr>
        <w:t xml:space="preserve"> </w:t>
      </w:r>
      <w:hyperlink r:id="rId50" w:history="1">
        <w:r w:rsidRPr="008A6C29">
          <w:rPr>
            <w:rStyle w:val="Hyperlink"/>
            <w:rFonts w:asciiTheme="majorHAnsi" w:hAnsiTheme="majorHAnsi"/>
            <w:sz w:val="16"/>
            <w:szCs w:val="16"/>
          </w:rPr>
          <w:t>https://epa.gov.lr/wp-content/uploads/2024/10/Act-Establishing-the-Liberia-EPA.pdf</w:t>
        </w:r>
      </w:hyperlink>
    </w:p>
  </w:footnote>
  <w:footnote w:id="92">
    <w:p w14:paraId="007D205A" w14:textId="1FDF028D" w:rsidR="00A14956" w:rsidRPr="002B4452" w:rsidRDefault="00A14956" w:rsidP="002B4452">
      <w:pPr>
        <w:pStyle w:val="FootnoteText"/>
        <w:rPr>
          <w:rFonts w:asciiTheme="majorHAnsi" w:hAnsiTheme="majorHAnsi"/>
          <w:sz w:val="16"/>
          <w:szCs w:val="16"/>
        </w:rPr>
      </w:pPr>
      <w:r w:rsidRPr="002B4452">
        <w:rPr>
          <w:rStyle w:val="FootnoteReference"/>
          <w:rFonts w:asciiTheme="majorHAnsi" w:hAnsiTheme="majorHAnsi"/>
          <w:sz w:val="16"/>
          <w:szCs w:val="16"/>
        </w:rPr>
        <w:footnoteRef/>
      </w:r>
      <w:r w:rsidRPr="002B4452">
        <w:rPr>
          <w:rFonts w:asciiTheme="majorHAnsi" w:hAnsiTheme="majorHAnsi"/>
          <w:sz w:val="16"/>
          <w:szCs w:val="16"/>
        </w:rPr>
        <w:t xml:space="preserve"> </w:t>
      </w:r>
      <w:hyperlink r:id="rId51" w:history="1">
        <w:r w:rsidRPr="002B4452">
          <w:rPr>
            <w:rStyle w:val="Hyperlink"/>
            <w:rFonts w:asciiTheme="majorHAnsi" w:eastAsiaTheme="minorEastAsia" w:hAnsiTheme="majorHAnsi"/>
            <w:i/>
            <w:iCs/>
            <w:sz w:val="16"/>
            <w:szCs w:val="16"/>
            <w:lang w:eastAsia="en-GB"/>
          </w:rPr>
          <w:t>https://www.rrealiberia.org/new/pg_img/RREA%202024%20Annual%20Report.pdf</w:t>
        </w:r>
      </w:hyperlink>
    </w:p>
  </w:footnote>
  <w:footnote w:id="93">
    <w:p w14:paraId="0EA42CB7" w14:textId="6408648E" w:rsidR="00A14956" w:rsidRPr="00260F16" w:rsidRDefault="00A14956">
      <w:pPr>
        <w:pStyle w:val="FootnoteText"/>
        <w:rPr>
          <w:rFonts w:asciiTheme="majorHAnsi" w:eastAsiaTheme="minorEastAsia" w:hAnsiTheme="majorHAnsi"/>
          <w:i/>
          <w:iCs/>
          <w:color w:val="FF0000"/>
          <w:sz w:val="16"/>
          <w:szCs w:val="16"/>
          <w:u w:val="single"/>
          <w:lang w:eastAsia="en-GB"/>
        </w:rPr>
      </w:pPr>
      <w:r w:rsidRPr="00260F16">
        <w:rPr>
          <w:rStyle w:val="FootnoteReference"/>
          <w:rFonts w:asciiTheme="majorHAnsi" w:hAnsiTheme="majorHAnsi"/>
          <w:sz w:val="16"/>
          <w:szCs w:val="16"/>
        </w:rPr>
        <w:footnoteRef/>
      </w:r>
      <w:r w:rsidRPr="00260F16">
        <w:rPr>
          <w:rFonts w:asciiTheme="majorHAnsi" w:hAnsiTheme="majorHAnsi"/>
          <w:sz w:val="16"/>
          <w:szCs w:val="16"/>
        </w:rPr>
        <w:t xml:space="preserve"> </w:t>
      </w:r>
      <w:hyperlink r:id="rId52" w:history="1">
        <w:r w:rsidRPr="00260F16">
          <w:rPr>
            <w:rStyle w:val="Hyperlink"/>
            <w:rFonts w:asciiTheme="majorHAnsi" w:eastAsiaTheme="minorEastAsia" w:hAnsiTheme="majorHAnsi"/>
            <w:i/>
            <w:iCs/>
            <w:sz w:val="16"/>
            <w:szCs w:val="16"/>
            <w:lang w:eastAsia="en-GB"/>
          </w:rPr>
          <w:t>https://www.rrealiberia.org/new/page_info.php?&amp;7d5f44532cbfc489b8db9e12e44eb820=MTQw</w:t>
        </w:r>
      </w:hyperlink>
    </w:p>
  </w:footnote>
  <w:footnote w:id="94">
    <w:p w14:paraId="4F7DF7B5" w14:textId="63F8FDEE" w:rsidR="00A14956" w:rsidRPr="00B003CB" w:rsidRDefault="00A14956">
      <w:pPr>
        <w:pStyle w:val="FootnoteText"/>
      </w:pPr>
      <w:r w:rsidRPr="00B003CB">
        <w:rPr>
          <w:rStyle w:val="FootnoteReference"/>
          <w:rFonts w:asciiTheme="majorHAnsi" w:hAnsiTheme="majorHAnsi"/>
          <w:sz w:val="16"/>
          <w:szCs w:val="16"/>
        </w:rPr>
        <w:footnoteRef/>
      </w:r>
      <w:r>
        <w:t xml:space="preserve"> </w:t>
      </w:r>
      <w:r w:rsidRPr="00B003CB">
        <w:rPr>
          <w:rFonts w:asciiTheme="majorHAnsi" w:eastAsiaTheme="minorEastAsia" w:hAnsiTheme="majorHAnsi"/>
          <w:i/>
          <w:iCs/>
          <w:color w:val="FF0000"/>
          <w:sz w:val="16"/>
          <w:szCs w:val="16"/>
          <w:u w:val="single"/>
          <w:lang w:eastAsia="en-GB"/>
        </w:rPr>
        <w:t>https://www.rrealiberia.org/new/pg_img/Rural%20and%20Renewable%20Energy%20Agency%20Act,%202011.pdf</w:t>
      </w:r>
    </w:p>
  </w:footnote>
  <w:footnote w:id="95">
    <w:p w14:paraId="3BE07EF2" w14:textId="0BE730D6" w:rsidR="00A14956" w:rsidRPr="0039756C" w:rsidRDefault="00A14956">
      <w:pPr>
        <w:pStyle w:val="FootnoteText"/>
        <w:rPr>
          <w:rFonts w:asciiTheme="majorHAnsi" w:hAnsiTheme="majorHAnsi"/>
          <w:sz w:val="16"/>
          <w:szCs w:val="16"/>
        </w:rPr>
      </w:pPr>
      <w:r w:rsidRPr="0039756C">
        <w:rPr>
          <w:rStyle w:val="FootnoteReference"/>
          <w:rFonts w:asciiTheme="majorHAnsi" w:hAnsiTheme="majorHAnsi"/>
          <w:sz w:val="16"/>
          <w:szCs w:val="16"/>
        </w:rPr>
        <w:footnoteRef/>
      </w:r>
      <w:r w:rsidRPr="0039756C">
        <w:rPr>
          <w:rFonts w:asciiTheme="majorHAnsi" w:hAnsiTheme="majorHAnsi"/>
          <w:sz w:val="16"/>
          <w:szCs w:val="16"/>
        </w:rPr>
        <w:t xml:space="preserve"> </w:t>
      </w:r>
      <w:hyperlink r:id="rId53" w:history="1">
        <w:r w:rsidRPr="00031F74">
          <w:rPr>
            <w:rStyle w:val="Hyperlink"/>
            <w:rFonts w:asciiTheme="majorHAnsi" w:hAnsiTheme="majorHAnsi"/>
            <w:i/>
            <w:iCs/>
            <w:sz w:val="16"/>
            <w:szCs w:val="16"/>
          </w:rPr>
          <w:t>https://gestoenergy.com/wp-content/uploads/2018/04/LIBERIA-RURAL-ENERGY-STRATEGY-AND-MASTER-PLAN.pdf</w:t>
        </w:r>
      </w:hyperlink>
    </w:p>
  </w:footnote>
  <w:footnote w:id="96">
    <w:p w14:paraId="02B428E9" w14:textId="209F9B46" w:rsidR="00A14956" w:rsidRPr="00A07B0B" w:rsidRDefault="00A14956">
      <w:pPr>
        <w:pStyle w:val="FootnoteText"/>
        <w:rPr>
          <w:rFonts w:asciiTheme="majorHAnsi" w:hAnsiTheme="majorHAnsi"/>
        </w:rPr>
      </w:pPr>
      <w:r w:rsidRPr="00A07B0B">
        <w:rPr>
          <w:rStyle w:val="FootnoteReference"/>
          <w:rFonts w:asciiTheme="majorHAnsi" w:hAnsiTheme="majorHAnsi"/>
          <w:sz w:val="16"/>
          <w:szCs w:val="16"/>
        </w:rPr>
        <w:footnoteRef/>
      </w:r>
      <w:r w:rsidRPr="00A07B0B">
        <w:rPr>
          <w:rFonts w:asciiTheme="majorHAnsi" w:hAnsiTheme="majorHAnsi"/>
          <w:sz w:val="16"/>
          <w:szCs w:val="16"/>
        </w:rPr>
        <w:t xml:space="preserve"> </w:t>
      </w:r>
      <w:hyperlink r:id="rId54" w:history="1">
        <w:r w:rsidRPr="00006FFB">
          <w:rPr>
            <w:rStyle w:val="Hyperlink"/>
            <w:rFonts w:asciiTheme="majorHAnsi" w:hAnsiTheme="majorHAnsi"/>
            <w:i/>
            <w:iCs/>
            <w:sz w:val="16"/>
            <w:szCs w:val="16"/>
          </w:rPr>
          <w:t>https://unfccc.int/sites/default/files/resource/LIBERIA_%20NAP_%20FINAL_%20DOCUMENT.pdf</w:t>
        </w:r>
      </w:hyperlink>
    </w:p>
  </w:footnote>
  <w:footnote w:id="97">
    <w:p w14:paraId="7CCDCF2F" w14:textId="047DFCBA" w:rsidR="00A14956" w:rsidRPr="00D44116" w:rsidRDefault="00A14956">
      <w:pPr>
        <w:pStyle w:val="FootnoteText"/>
        <w:rPr>
          <w:rFonts w:asciiTheme="majorHAnsi" w:hAnsiTheme="majorHAnsi"/>
        </w:rPr>
      </w:pPr>
      <w:r w:rsidRPr="00D44116">
        <w:rPr>
          <w:rStyle w:val="FootnoteReference"/>
          <w:rFonts w:asciiTheme="majorHAnsi" w:hAnsiTheme="majorHAnsi"/>
          <w:sz w:val="16"/>
          <w:szCs w:val="16"/>
        </w:rPr>
        <w:footnoteRef/>
      </w:r>
      <w:r w:rsidRPr="00D44116">
        <w:rPr>
          <w:rFonts w:asciiTheme="majorHAnsi" w:hAnsiTheme="majorHAnsi"/>
          <w:sz w:val="16"/>
          <w:szCs w:val="16"/>
        </w:rPr>
        <w:t xml:space="preserve"> </w:t>
      </w:r>
      <w:hyperlink r:id="rId55" w:history="1">
        <w:r>
          <w:rPr>
            <w:rStyle w:val="Hyperlink"/>
            <w:rFonts w:asciiTheme="majorHAnsi" w:hAnsiTheme="majorHAnsi"/>
            <w:i/>
            <w:iCs/>
            <w:sz w:val="16"/>
            <w:szCs w:val="16"/>
          </w:rPr>
          <w:t>https://unfccc.int/sites/default/files/NDC/2022-06/Liberia%27s%20Updated%20NDC_RL_FINAL%20%28002%29.pdf</w:t>
        </w:r>
      </w:hyperlink>
    </w:p>
  </w:footnote>
  <w:footnote w:id="98">
    <w:p w14:paraId="758F5E23" w14:textId="3DC8F1F1" w:rsidR="00A14956" w:rsidRPr="00A67BF5" w:rsidRDefault="00A14956">
      <w:pPr>
        <w:pStyle w:val="FootnoteText"/>
        <w:rPr>
          <w:rFonts w:asciiTheme="majorHAnsi" w:hAnsiTheme="majorHAnsi"/>
        </w:rPr>
      </w:pPr>
      <w:r w:rsidRPr="00A67BF5">
        <w:rPr>
          <w:rStyle w:val="FootnoteReference"/>
          <w:rFonts w:asciiTheme="majorHAnsi" w:hAnsiTheme="majorHAnsi"/>
          <w:sz w:val="16"/>
          <w:szCs w:val="16"/>
        </w:rPr>
        <w:footnoteRef/>
      </w:r>
      <w:r w:rsidRPr="00A67BF5">
        <w:rPr>
          <w:rFonts w:asciiTheme="majorHAnsi" w:hAnsiTheme="majorHAnsi"/>
          <w:sz w:val="16"/>
          <w:szCs w:val="16"/>
        </w:rPr>
        <w:t xml:space="preserve"> </w:t>
      </w:r>
      <w:hyperlink r:id="rId56" w:history="1">
        <w:r w:rsidRPr="00A67BF5">
          <w:rPr>
            <w:rStyle w:val="Hyperlink"/>
            <w:rFonts w:asciiTheme="majorHAnsi" w:hAnsiTheme="majorHAnsi"/>
            <w:i/>
            <w:iCs/>
            <w:sz w:val="16"/>
            <w:szCs w:val="16"/>
          </w:rPr>
          <w:t>https://ndcpartnership.org/country/lbr</w:t>
        </w:r>
      </w:hyperlink>
    </w:p>
  </w:footnote>
  <w:footnote w:id="99">
    <w:p w14:paraId="5EDA0E07" w14:textId="08E53195" w:rsidR="00A14956" w:rsidRPr="00FE6627" w:rsidRDefault="00A14956">
      <w:pPr>
        <w:pStyle w:val="FootnoteText"/>
        <w:rPr>
          <w:rFonts w:asciiTheme="majorHAnsi" w:hAnsiTheme="majorHAnsi"/>
        </w:rPr>
      </w:pPr>
      <w:r w:rsidRPr="00FE6627">
        <w:rPr>
          <w:rStyle w:val="FootnoteReference"/>
          <w:rFonts w:asciiTheme="majorHAnsi" w:hAnsiTheme="majorHAnsi"/>
          <w:sz w:val="16"/>
          <w:szCs w:val="16"/>
        </w:rPr>
        <w:footnoteRef/>
      </w:r>
      <w:r w:rsidRPr="00FE6627">
        <w:rPr>
          <w:rFonts w:asciiTheme="majorHAnsi" w:hAnsiTheme="majorHAnsi"/>
          <w:sz w:val="16"/>
          <w:szCs w:val="16"/>
        </w:rPr>
        <w:t xml:space="preserve"> </w:t>
      </w:r>
      <w:hyperlink r:id="rId57" w:history="1">
        <w:r w:rsidRPr="00FE6627">
          <w:rPr>
            <w:rStyle w:val="Hyperlink"/>
            <w:rFonts w:asciiTheme="majorHAnsi" w:hAnsiTheme="majorHAnsi"/>
            <w:i/>
            <w:iCs/>
            <w:sz w:val="16"/>
            <w:szCs w:val="16"/>
          </w:rPr>
          <w:t>https://www.mfdp.gov.lr/index.php/media-center/press-release/liberia-submits-national-energy-compact-proposal-for-financing-at-africa-energy-summit-in-tanzania</w:t>
        </w:r>
      </w:hyperlink>
    </w:p>
  </w:footnote>
  <w:footnote w:id="100">
    <w:p w14:paraId="199417FA" w14:textId="1DE5AA17" w:rsidR="00A14956" w:rsidRPr="0032474D" w:rsidRDefault="00A14956">
      <w:pPr>
        <w:pStyle w:val="FootnoteText"/>
        <w:rPr>
          <w:rFonts w:asciiTheme="majorHAnsi" w:hAnsiTheme="majorHAnsi"/>
        </w:rPr>
      </w:pPr>
      <w:r w:rsidRPr="0032474D">
        <w:rPr>
          <w:rStyle w:val="FootnoteReference"/>
          <w:rFonts w:asciiTheme="majorHAnsi" w:hAnsiTheme="majorHAnsi"/>
          <w:sz w:val="16"/>
          <w:szCs w:val="16"/>
        </w:rPr>
        <w:footnoteRef/>
      </w:r>
      <w:r w:rsidRPr="0032474D">
        <w:rPr>
          <w:rFonts w:asciiTheme="majorHAnsi" w:hAnsiTheme="majorHAnsi"/>
          <w:sz w:val="16"/>
          <w:szCs w:val="16"/>
        </w:rPr>
        <w:t xml:space="preserve"> </w:t>
      </w:r>
      <w:hyperlink r:id="rId58" w:history="1">
        <w:r w:rsidRPr="0032474D">
          <w:rPr>
            <w:rStyle w:val="Hyperlink"/>
            <w:rFonts w:asciiTheme="majorHAnsi" w:hAnsiTheme="majorHAnsi"/>
            <w:i/>
            <w:iCs/>
            <w:sz w:val="16"/>
            <w:szCs w:val="16"/>
          </w:rPr>
          <w:t>https://energyalliance.org/mission-300-africa-energy-summit-secures-historic-country-commitments-and-over-50-billion-in-partner-pledges-to-accelerate-action-on-affordable-sustainable-energy-growth/</w:t>
        </w:r>
      </w:hyperlink>
    </w:p>
  </w:footnote>
  <w:footnote w:id="101">
    <w:p w14:paraId="4B043BB5" w14:textId="0CA300BE" w:rsidR="00A14956" w:rsidRPr="00702931" w:rsidRDefault="00A14956">
      <w:pPr>
        <w:pStyle w:val="FootnoteText"/>
        <w:rPr>
          <w:rFonts w:asciiTheme="majorHAnsi" w:hAnsiTheme="majorHAnsi"/>
        </w:rPr>
      </w:pPr>
      <w:r w:rsidRPr="00702931">
        <w:rPr>
          <w:rStyle w:val="FootnoteReference"/>
          <w:rFonts w:asciiTheme="majorHAnsi" w:hAnsiTheme="majorHAnsi"/>
          <w:sz w:val="16"/>
          <w:szCs w:val="16"/>
        </w:rPr>
        <w:footnoteRef/>
      </w:r>
      <w:r w:rsidRPr="00702931">
        <w:rPr>
          <w:rFonts w:asciiTheme="majorHAnsi" w:hAnsiTheme="majorHAnsi"/>
          <w:sz w:val="16"/>
          <w:szCs w:val="16"/>
        </w:rPr>
        <w:t xml:space="preserve"> </w:t>
      </w:r>
      <w:hyperlink r:id="rId59" w:history="1">
        <w:r w:rsidRPr="00702931">
          <w:rPr>
            <w:rStyle w:val="Hyperlink"/>
            <w:rFonts w:asciiTheme="majorHAnsi" w:hAnsiTheme="majorHAnsi"/>
            <w:i/>
            <w:iCs/>
            <w:sz w:val="16"/>
            <w:szCs w:val="16"/>
          </w:rPr>
          <w:t>https://westafricanalliance.org/our-countries/liberia/</w:t>
        </w:r>
      </w:hyperlink>
    </w:p>
  </w:footnote>
  <w:footnote w:id="102">
    <w:p w14:paraId="2D6E6CAE" w14:textId="77777777" w:rsidR="00A14956" w:rsidRPr="00FE0D15" w:rsidRDefault="00A14956" w:rsidP="00FE0D15">
      <w:pPr>
        <w:pStyle w:val="FootnoteText"/>
        <w:rPr>
          <w:rFonts w:asciiTheme="majorHAnsi" w:hAnsiTheme="majorHAnsi"/>
        </w:rPr>
      </w:pPr>
      <w:r w:rsidRPr="00FE0D15">
        <w:rPr>
          <w:rStyle w:val="FootnoteReference"/>
          <w:rFonts w:asciiTheme="majorHAnsi" w:hAnsiTheme="majorHAnsi"/>
          <w:sz w:val="16"/>
          <w:szCs w:val="16"/>
        </w:rPr>
        <w:footnoteRef/>
      </w:r>
      <w:r w:rsidRPr="00FE0D15">
        <w:rPr>
          <w:rFonts w:asciiTheme="majorHAnsi" w:hAnsiTheme="majorHAnsi"/>
          <w:sz w:val="16"/>
          <w:szCs w:val="16"/>
        </w:rPr>
        <w:t xml:space="preserve"> </w:t>
      </w:r>
      <w:hyperlink r:id="rId60" w:history="1">
        <w:r w:rsidRPr="00FE0D15">
          <w:rPr>
            <w:rStyle w:val="Hyperlink"/>
            <w:rFonts w:asciiTheme="majorHAnsi" w:hAnsiTheme="majorHAnsi"/>
            <w:i/>
            <w:iCs/>
            <w:sz w:val="16"/>
            <w:szCs w:val="16"/>
          </w:rPr>
          <w:t>https://www.liberianobserver.com/liberia-drafts-national-carbon-market-policy/article_a49c0c06-9cd7-452c-b833-fea51def1515.html</w:t>
        </w:r>
      </w:hyperlink>
    </w:p>
  </w:footnote>
  <w:footnote w:id="103">
    <w:p w14:paraId="21F9BA31" w14:textId="55007480" w:rsidR="00A14956" w:rsidRPr="00F042D8" w:rsidRDefault="00A14956">
      <w:pPr>
        <w:pStyle w:val="FootnoteText"/>
        <w:rPr>
          <w:rFonts w:asciiTheme="majorHAnsi" w:hAnsiTheme="majorHAnsi"/>
        </w:rPr>
      </w:pPr>
      <w:r w:rsidRPr="00F042D8">
        <w:rPr>
          <w:rStyle w:val="FootnoteReference"/>
          <w:rFonts w:asciiTheme="majorHAnsi" w:hAnsiTheme="majorHAnsi"/>
          <w:sz w:val="16"/>
          <w:szCs w:val="16"/>
        </w:rPr>
        <w:footnoteRef/>
      </w:r>
      <w:r w:rsidRPr="00F042D8">
        <w:rPr>
          <w:rFonts w:asciiTheme="majorHAnsi" w:hAnsiTheme="majorHAnsi"/>
          <w:sz w:val="16"/>
          <w:szCs w:val="16"/>
        </w:rPr>
        <w:t xml:space="preserve"> </w:t>
      </w:r>
      <w:hyperlink r:id="rId61" w:history="1">
        <w:r w:rsidRPr="00F042D8">
          <w:rPr>
            <w:rStyle w:val="Hyperlink"/>
            <w:rFonts w:asciiTheme="majorHAnsi" w:hAnsiTheme="majorHAnsi"/>
            <w:i/>
            <w:iCs/>
            <w:sz w:val="16"/>
            <w:szCs w:val="16"/>
          </w:rPr>
          <w:t>https://revenue.lra.gov.lr/wp-content/uploads/2021/08/REVENUE-CODE-LIBERIA-REVENUE-CODE-AMENDEMENT-2020-min.pdf</w:t>
        </w:r>
      </w:hyperlink>
    </w:p>
  </w:footnote>
  <w:footnote w:id="104">
    <w:p w14:paraId="4D48E291" w14:textId="24965DBF" w:rsidR="00A14956" w:rsidRPr="002131E8" w:rsidRDefault="00A14956">
      <w:pPr>
        <w:pStyle w:val="FootnoteText"/>
        <w:rPr>
          <w:rFonts w:asciiTheme="majorHAnsi" w:hAnsiTheme="majorHAnsi"/>
        </w:rPr>
      </w:pPr>
      <w:r w:rsidRPr="002131E8">
        <w:rPr>
          <w:rStyle w:val="FootnoteReference"/>
          <w:rFonts w:asciiTheme="majorHAnsi" w:hAnsiTheme="majorHAnsi"/>
          <w:sz w:val="16"/>
          <w:szCs w:val="16"/>
        </w:rPr>
        <w:footnoteRef/>
      </w:r>
      <w:r w:rsidRPr="002131E8">
        <w:rPr>
          <w:rFonts w:asciiTheme="majorHAnsi" w:hAnsiTheme="majorHAnsi"/>
          <w:sz w:val="16"/>
          <w:szCs w:val="16"/>
        </w:rPr>
        <w:t xml:space="preserve"> </w:t>
      </w:r>
      <w:hyperlink r:id="rId62" w:history="1">
        <w:r w:rsidRPr="002131E8">
          <w:rPr>
            <w:rStyle w:val="Hyperlink"/>
            <w:rFonts w:asciiTheme="majorHAnsi" w:hAnsiTheme="majorHAnsi"/>
            <w:i/>
            <w:iCs/>
            <w:sz w:val="16"/>
            <w:szCs w:val="16"/>
          </w:rPr>
          <w:t>https://westafricanalliance.org/our-countries/liberia/</w:t>
        </w:r>
      </w:hyperlink>
    </w:p>
  </w:footnote>
  <w:footnote w:id="105">
    <w:p w14:paraId="339DFEDF" w14:textId="52418B59" w:rsidR="00A14956" w:rsidRPr="00585E3A" w:rsidRDefault="00A14956">
      <w:pPr>
        <w:pStyle w:val="FootnoteText"/>
        <w:rPr>
          <w:rFonts w:asciiTheme="majorHAnsi" w:hAnsiTheme="majorHAnsi"/>
        </w:rPr>
      </w:pPr>
      <w:r w:rsidRPr="00585E3A">
        <w:rPr>
          <w:rStyle w:val="FootnoteReference"/>
          <w:rFonts w:asciiTheme="majorHAnsi" w:hAnsiTheme="majorHAnsi"/>
          <w:sz w:val="16"/>
          <w:szCs w:val="16"/>
        </w:rPr>
        <w:footnoteRef/>
      </w:r>
      <w:r w:rsidRPr="00585E3A">
        <w:rPr>
          <w:rFonts w:asciiTheme="majorHAnsi" w:hAnsiTheme="majorHAnsi"/>
          <w:sz w:val="16"/>
          <w:szCs w:val="16"/>
        </w:rPr>
        <w:t xml:space="preserve"> </w:t>
      </w:r>
      <w:hyperlink r:id="rId63" w:history="1">
        <w:r w:rsidRPr="00585E3A">
          <w:rPr>
            <w:rStyle w:val="Hyperlink"/>
            <w:rFonts w:asciiTheme="majorHAnsi" w:hAnsiTheme="majorHAnsi"/>
            <w:i/>
            <w:iCs/>
            <w:sz w:val="16"/>
            <w:szCs w:val="16"/>
          </w:rPr>
          <w:t>https://epa.gov.lr/liberia-sets-its-sights-on-the-global-carbon-market-a-game-changing-partnership-with-the-coalition-for-rainforest-nations/</w:t>
        </w:r>
      </w:hyperlink>
    </w:p>
  </w:footnote>
  <w:footnote w:id="106">
    <w:p w14:paraId="2CB12D34" w14:textId="2DA17D23" w:rsidR="00A14956" w:rsidRPr="00906194" w:rsidRDefault="00A14956">
      <w:pPr>
        <w:pStyle w:val="FootnoteText"/>
        <w:rPr>
          <w:rFonts w:asciiTheme="majorHAnsi" w:hAnsiTheme="majorHAnsi"/>
        </w:rPr>
      </w:pPr>
      <w:r w:rsidRPr="00906194">
        <w:rPr>
          <w:rStyle w:val="FootnoteReference"/>
          <w:rFonts w:asciiTheme="majorHAnsi" w:hAnsiTheme="majorHAnsi"/>
          <w:sz w:val="16"/>
          <w:szCs w:val="16"/>
        </w:rPr>
        <w:footnoteRef/>
      </w:r>
      <w:r w:rsidRPr="00906194">
        <w:rPr>
          <w:rFonts w:asciiTheme="majorHAnsi" w:hAnsiTheme="majorHAnsi"/>
          <w:sz w:val="16"/>
          <w:szCs w:val="16"/>
        </w:rPr>
        <w:t xml:space="preserve"> </w:t>
      </w:r>
      <w:hyperlink r:id="rId64" w:history="1">
        <w:r w:rsidRPr="00906194">
          <w:rPr>
            <w:rStyle w:val="Hyperlink"/>
            <w:rFonts w:asciiTheme="majorHAnsi" w:hAnsiTheme="majorHAnsi"/>
            <w:i/>
            <w:iCs/>
            <w:sz w:val="16"/>
            <w:szCs w:val="16"/>
          </w:rPr>
          <w:t>https://thebreakthrough.org/journal/no-20-spring-2024/land-grabs-for-carbon</w:t>
        </w:r>
      </w:hyperlink>
    </w:p>
  </w:footnote>
  <w:footnote w:id="107">
    <w:p w14:paraId="48C5CD51" w14:textId="1021FEDC" w:rsidR="00A14956" w:rsidRPr="00CF7FEB" w:rsidRDefault="00A14956">
      <w:pPr>
        <w:pStyle w:val="FootnoteText"/>
        <w:rPr>
          <w:rFonts w:asciiTheme="majorHAnsi" w:hAnsiTheme="majorHAnsi"/>
        </w:rPr>
      </w:pPr>
      <w:r w:rsidRPr="00CF7FEB">
        <w:rPr>
          <w:rStyle w:val="FootnoteReference"/>
          <w:rFonts w:asciiTheme="majorHAnsi" w:hAnsiTheme="majorHAnsi"/>
          <w:sz w:val="16"/>
          <w:szCs w:val="16"/>
        </w:rPr>
        <w:footnoteRef/>
      </w:r>
      <w:r w:rsidRPr="00CF7FEB">
        <w:rPr>
          <w:rFonts w:asciiTheme="majorHAnsi" w:hAnsiTheme="majorHAnsi"/>
          <w:sz w:val="16"/>
          <w:szCs w:val="16"/>
        </w:rPr>
        <w:t xml:space="preserve"> </w:t>
      </w:r>
      <w:hyperlink r:id="rId65" w:history="1">
        <w:r w:rsidRPr="00323FD9">
          <w:rPr>
            <w:rStyle w:val="Hyperlink"/>
            <w:rFonts w:asciiTheme="majorHAnsi" w:hAnsiTheme="majorHAnsi"/>
            <w:i/>
            <w:iCs/>
            <w:sz w:val="16"/>
            <w:szCs w:val="16"/>
          </w:rPr>
          <w:t>https://thedocs.worldbank.org/en/doc/9347b2293d056364000ec88b532670fb-0010012025/original/M300-AES-Compact-Liberia.pdf</w:t>
        </w:r>
      </w:hyperlink>
    </w:p>
  </w:footnote>
  <w:footnote w:id="108">
    <w:p w14:paraId="39D95CF4" w14:textId="1C6DC959" w:rsidR="00A14956" w:rsidRPr="00900F83" w:rsidRDefault="00A14956">
      <w:pPr>
        <w:pStyle w:val="FootnoteText"/>
        <w:rPr>
          <w:rFonts w:asciiTheme="majorHAnsi" w:hAnsiTheme="majorHAnsi"/>
        </w:rPr>
      </w:pPr>
      <w:r w:rsidRPr="00900F83">
        <w:rPr>
          <w:rStyle w:val="FootnoteReference"/>
          <w:rFonts w:asciiTheme="majorHAnsi" w:hAnsiTheme="majorHAnsi"/>
          <w:sz w:val="16"/>
          <w:szCs w:val="16"/>
        </w:rPr>
        <w:footnoteRef/>
      </w:r>
      <w:r w:rsidRPr="00900F83">
        <w:rPr>
          <w:rFonts w:asciiTheme="majorHAnsi" w:hAnsiTheme="majorHAnsi"/>
          <w:sz w:val="16"/>
          <w:szCs w:val="16"/>
        </w:rPr>
        <w:t xml:space="preserve"> </w:t>
      </w:r>
      <w:hyperlink r:id="rId66" w:history="1">
        <w:r w:rsidRPr="00E0749A">
          <w:rPr>
            <w:rStyle w:val="Hyperlink"/>
            <w:rFonts w:asciiTheme="majorHAnsi" w:hAnsiTheme="majorHAnsi"/>
            <w:i/>
            <w:iCs/>
            <w:sz w:val="16"/>
            <w:szCs w:val="16"/>
          </w:rPr>
          <w:t>https://climateknowledgeportal.worldbank.org/sites/default/files/2021-07/15917-WB_Liberia%20Country%20Profile-WEB%20%281%29.pdf</w:t>
        </w:r>
      </w:hyperlink>
    </w:p>
  </w:footnote>
  <w:footnote w:id="109">
    <w:p w14:paraId="49876090" w14:textId="5B5F535D" w:rsidR="00A14956" w:rsidRPr="00E0749A" w:rsidRDefault="00A14956">
      <w:pPr>
        <w:pStyle w:val="FootnoteText"/>
        <w:rPr>
          <w:rFonts w:asciiTheme="majorHAnsi" w:hAnsiTheme="majorHAnsi"/>
          <w:i/>
          <w:iCs/>
        </w:rPr>
      </w:pPr>
      <w:r w:rsidRPr="00E0749A">
        <w:rPr>
          <w:rStyle w:val="FootnoteReference"/>
          <w:rFonts w:asciiTheme="majorHAnsi" w:hAnsiTheme="majorHAnsi"/>
          <w:sz w:val="16"/>
          <w:szCs w:val="16"/>
        </w:rPr>
        <w:footnoteRef/>
      </w:r>
      <w:r w:rsidRPr="00E0749A">
        <w:rPr>
          <w:rFonts w:asciiTheme="majorHAnsi" w:hAnsiTheme="majorHAnsi"/>
          <w:sz w:val="16"/>
          <w:szCs w:val="16"/>
        </w:rPr>
        <w:t xml:space="preserve"> </w:t>
      </w:r>
      <w:hyperlink r:id="rId67" w:history="1">
        <w:r w:rsidRPr="00E0749A">
          <w:rPr>
            <w:rStyle w:val="Hyperlink"/>
            <w:rFonts w:asciiTheme="majorHAnsi" w:hAnsiTheme="majorHAnsi"/>
            <w:i/>
            <w:iCs/>
            <w:sz w:val="16"/>
            <w:szCs w:val="16"/>
          </w:rPr>
          <w:t>https://liberia.un.org/sites/default/files/2020-10/UNCDF%20Liberia-Digital%20Version.pdf</w:t>
        </w:r>
      </w:hyperlink>
    </w:p>
  </w:footnote>
  <w:footnote w:id="110">
    <w:p w14:paraId="71DDA2A4" w14:textId="7BE8FCB9" w:rsidR="00A14956" w:rsidRPr="00A66509" w:rsidRDefault="00A14956">
      <w:pPr>
        <w:pStyle w:val="FootnoteText"/>
        <w:rPr>
          <w:rFonts w:asciiTheme="majorHAnsi" w:hAnsiTheme="majorHAnsi"/>
        </w:rPr>
      </w:pPr>
      <w:r w:rsidRPr="00A66509">
        <w:rPr>
          <w:rStyle w:val="FootnoteReference"/>
          <w:rFonts w:asciiTheme="majorHAnsi" w:hAnsiTheme="majorHAnsi"/>
          <w:sz w:val="16"/>
          <w:szCs w:val="16"/>
        </w:rPr>
        <w:footnoteRef/>
      </w:r>
      <w:r w:rsidRPr="00A66509">
        <w:rPr>
          <w:rFonts w:asciiTheme="majorHAnsi" w:hAnsiTheme="majorHAnsi"/>
          <w:sz w:val="16"/>
          <w:szCs w:val="16"/>
        </w:rPr>
        <w:t xml:space="preserve"> </w:t>
      </w:r>
      <w:hyperlink r:id="rId68" w:history="1">
        <w:r w:rsidRPr="00A66509">
          <w:rPr>
            <w:rStyle w:val="Hyperlink"/>
            <w:rFonts w:asciiTheme="majorHAnsi" w:hAnsiTheme="majorHAnsi"/>
            <w:i/>
            <w:iCs/>
            <w:sz w:val="16"/>
            <w:szCs w:val="16"/>
          </w:rPr>
          <w:t>https://epa.gov.lr/wp-content/uploads/2024/10/Liberias-Updated-NDC_RL_FINAL-002.pdf</w:t>
        </w:r>
      </w:hyperlink>
    </w:p>
  </w:footnote>
  <w:footnote w:id="111">
    <w:p w14:paraId="365F8F48" w14:textId="33912559" w:rsidR="00A14956" w:rsidRPr="00E25408" w:rsidRDefault="00A14956" w:rsidP="00E25408">
      <w:pPr>
        <w:pStyle w:val="FootnoteText"/>
        <w:rPr>
          <w:rFonts w:asciiTheme="majorHAnsi" w:hAnsiTheme="majorHAnsi"/>
          <w:sz w:val="16"/>
          <w:szCs w:val="16"/>
        </w:rPr>
      </w:pPr>
      <w:r w:rsidRPr="00E25408">
        <w:rPr>
          <w:rStyle w:val="FootnoteReference"/>
          <w:rFonts w:asciiTheme="majorHAnsi" w:hAnsiTheme="majorHAnsi"/>
          <w:sz w:val="16"/>
          <w:szCs w:val="16"/>
        </w:rPr>
        <w:footnoteRef/>
      </w:r>
      <w:r w:rsidRPr="00E25408">
        <w:rPr>
          <w:rFonts w:asciiTheme="majorHAnsi" w:hAnsiTheme="majorHAnsi"/>
          <w:sz w:val="16"/>
          <w:szCs w:val="16"/>
        </w:rPr>
        <w:t xml:space="preserve"> </w:t>
      </w:r>
      <w:hyperlink r:id="rId69" w:history="1">
        <w:r w:rsidRPr="00E25408">
          <w:rPr>
            <w:rStyle w:val="Hyperlink"/>
            <w:rFonts w:asciiTheme="majorHAnsi" w:hAnsiTheme="majorHAnsi"/>
            <w:i/>
            <w:iCs/>
            <w:sz w:val="16"/>
            <w:szCs w:val="16"/>
          </w:rPr>
          <w:t>https://www.worldbank.org/content/dam/sites/govindicators/doc/wgidataset.xlsx</w:t>
        </w:r>
      </w:hyperlink>
    </w:p>
  </w:footnote>
  <w:footnote w:id="112">
    <w:p w14:paraId="1F7E6C4D" w14:textId="77777777" w:rsidR="00A14956" w:rsidRPr="00BB27D0" w:rsidRDefault="00A14956" w:rsidP="0011026F">
      <w:pPr>
        <w:pStyle w:val="FootnoteText"/>
        <w:rPr>
          <w:rFonts w:asciiTheme="majorHAnsi" w:hAnsiTheme="majorHAnsi"/>
          <w:sz w:val="16"/>
          <w:szCs w:val="16"/>
        </w:rPr>
      </w:pPr>
      <w:r w:rsidRPr="00BB27D0">
        <w:rPr>
          <w:rStyle w:val="FootnoteReference"/>
          <w:rFonts w:asciiTheme="majorHAnsi" w:hAnsiTheme="majorHAnsi"/>
          <w:sz w:val="16"/>
          <w:szCs w:val="16"/>
        </w:rPr>
        <w:footnoteRef/>
      </w:r>
      <w:r w:rsidRPr="00BB27D0">
        <w:rPr>
          <w:rFonts w:asciiTheme="majorHAnsi" w:hAnsiTheme="majorHAnsi"/>
          <w:sz w:val="16"/>
          <w:szCs w:val="16"/>
        </w:rPr>
        <w:t xml:space="preserve"> </w:t>
      </w:r>
      <w:hyperlink r:id="rId70" w:history="1">
        <w:r w:rsidRPr="00BB27D0">
          <w:rPr>
            <w:rFonts w:asciiTheme="majorHAnsi" w:eastAsiaTheme="minorEastAsia" w:hAnsiTheme="majorHAnsi"/>
            <w:i/>
            <w:iCs/>
            <w:color w:val="FF0000"/>
            <w:sz w:val="16"/>
            <w:szCs w:val="16"/>
            <w:u w:val="single"/>
            <w:lang w:eastAsia="en-GB"/>
          </w:rPr>
          <w:t>About Us – Ministry of Gender Children and Social Protection (mogcsp.gov.lr)</w:t>
        </w:r>
      </w:hyperlink>
    </w:p>
  </w:footnote>
  <w:footnote w:id="113">
    <w:p w14:paraId="500D8FED" w14:textId="77777777" w:rsidR="00A14956" w:rsidRPr="00BB27D0" w:rsidRDefault="00A14956" w:rsidP="0011026F">
      <w:pPr>
        <w:pStyle w:val="FootnoteText"/>
        <w:rPr>
          <w:rFonts w:asciiTheme="majorHAnsi" w:hAnsiTheme="majorHAnsi"/>
          <w:sz w:val="16"/>
          <w:szCs w:val="16"/>
        </w:rPr>
      </w:pPr>
      <w:r w:rsidRPr="00BB27D0">
        <w:rPr>
          <w:rStyle w:val="FootnoteReference"/>
          <w:rFonts w:asciiTheme="majorHAnsi" w:hAnsiTheme="majorHAnsi"/>
          <w:sz w:val="16"/>
          <w:szCs w:val="16"/>
        </w:rPr>
        <w:footnoteRef/>
      </w:r>
      <w:r w:rsidRPr="00BB27D0">
        <w:rPr>
          <w:rFonts w:asciiTheme="majorHAnsi" w:hAnsiTheme="majorHAnsi"/>
          <w:sz w:val="16"/>
          <w:szCs w:val="16"/>
        </w:rPr>
        <w:t xml:space="preserve"> The 1986 constitution of the Republic of Liberia – Article 8</w:t>
      </w:r>
    </w:p>
  </w:footnote>
  <w:footnote w:id="114">
    <w:p w14:paraId="2B44DD2E" w14:textId="77777777" w:rsidR="00A14956" w:rsidRPr="00C974C0" w:rsidRDefault="00A14956" w:rsidP="00194461">
      <w:pPr>
        <w:pStyle w:val="FootnoteText"/>
        <w:rPr>
          <w:rFonts w:asciiTheme="majorHAnsi" w:hAnsiTheme="majorHAnsi"/>
          <w:color w:val="auto"/>
          <w:sz w:val="16"/>
          <w:szCs w:val="16"/>
        </w:rPr>
      </w:pPr>
      <w:r w:rsidRPr="00330F88">
        <w:rPr>
          <w:rStyle w:val="FootnoteReference"/>
          <w:rFonts w:asciiTheme="majorHAnsi" w:hAnsiTheme="majorHAnsi"/>
          <w:sz w:val="16"/>
          <w:szCs w:val="16"/>
        </w:rPr>
        <w:footnoteRef/>
      </w:r>
      <w:r w:rsidRPr="00330F88">
        <w:rPr>
          <w:rFonts w:asciiTheme="majorHAnsi" w:hAnsiTheme="majorHAnsi"/>
          <w:color w:val="auto"/>
          <w:sz w:val="16"/>
          <w:szCs w:val="16"/>
        </w:rPr>
        <w:t xml:space="preserve"> </w:t>
      </w:r>
      <w:hyperlink r:id="rId71" w:history="1">
        <w:r w:rsidRPr="00330F88">
          <w:rPr>
            <w:rFonts w:asciiTheme="majorHAnsi" w:eastAsiaTheme="minorEastAsia" w:hAnsiTheme="majorHAnsi"/>
            <w:i/>
            <w:iCs/>
            <w:color w:val="FF0000"/>
            <w:sz w:val="16"/>
            <w:szCs w:val="16"/>
            <w:u w:val="single"/>
            <w:lang w:eastAsia="en-GB"/>
          </w:rPr>
          <w:t>Liberia National Gender Policy 2010-2015_EN.pdf (oecd.org)</w:t>
        </w:r>
      </w:hyperlink>
    </w:p>
  </w:footnote>
  <w:footnote w:id="115">
    <w:p w14:paraId="065C2F7A" w14:textId="401D11D2" w:rsidR="00A14956" w:rsidRPr="00C974C0" w:rsidRDefault="00A14956" w:rsidP="0020096A">
      <w:pPr>
        <w:pStyle w:val="FootnoteText"/>
        <w:rPr>
          <w:rFonts w:asciiTheme="majorHAnsi" w:hAnsiTheme="majorHAnsi"/>
          <w:sz w:val="16"/>
          <w:szCs w:val="16"/>
        </w:rPr>
      </w:pPr>
      <w:r w:rsidRPr="00C974C0">
        <w:rPr>
          <w:rStyle w:val="FootnoteReference"/>
          <w:rFonts w:asciiTheme="majorHAnsi" w:hAnsiTheme="majorHAnsi"/>
          <w:sz w:val="16"/>
          <w:szCs w:val="16"/>
        </w:rPr>
        <w:footnoteRef/>
      </w:r>
      <w:r w:rsidRPr="00C974C0">
        <w:rPr>
          <w:rFonts w:asciiTheme="majorHAnsi" w:hAnsiTheme="majorHAnsi"/>
          <w:sz w:val="16"/>
          <w:szCs w:val="16"/>
        </w:rPr>
        <w:t xml:space="preserve"> </w:t>
      </w:r>
      <w:hyperlink r:id="rId72" w:anchor="/indicies/GII" w:history="1">
        <w:r w:rsidRPr="00EC4898">
          <w:rPr>
            <w:rStyle w:val="Hyperlink"/>
            <w:rFonts w:asciiTheme="majorHAnsi" w:hAnsiTheme="majorHAnsi"/>
            <w:i/>
            <w:iCs/>
            <w:sz w:val="16"/>
            <w:szCs w:val="16"/>
          </w:rPr>
          <w:t>https://hdr.undp.org/data-center/thematic-composite-indices/gender-inequality-index#/indicies/GII</w:t>
        </w:r>
      </w:hyperlink>
    </w:p>
  </w:footnote>
  <w:footnote w:id="116">
    <w:p w14:paraId="19961DA2" w14:textId="27056F90" w:rsidR="00A14956" w:rsidRPr="006A65B7" w:rsidRDefault="00A14956" w:rsidP="0020096A">
      <w:pPr>
        <w:pStyle w:val="FootnoteText"/>
        <w:rPr>
          <w:rFonts w:asciiTheme="minorHAnsi" w:hAnsiTheme="minorHAnsi"/>
        </w:rPr>
      </w:pPr>
      <w:r w:rsidRPr="00C974C0">
        <w:rPr>
          <w:rStyle w:val="FootnoteReference"/>
          <w:rFonts w:asciiTheme="majorHAnsi" w:hAnsiTheme="majorHAnsi"/>
          <w:sz w:val="16"/>
          <w:szCs w:val="16"/>
        </w:rPr>
        <w:footnoteRef/>
      </w:r>
      <w:r w:rsidRPr="00C974C0">
        <w:rPr>
          <w:rFonts w:asciiTheme="majorHAnsi" w:hAnsiTheme="majorHAnsi"/>
          <w:color w:val="auto"/>
          <w:sz w:val="16"/>
          <w:szCs w:val="16"/>
        </w:rPr>
        <w:t xml:space="preserve"> </w:t>
      </w:r>
      <w:hyperlink r:id="rId73" w:history="1">
        <w:r w:rsidRPr="00351CF0">
          <w:rPr>
            <w:rStyle w:val="Hyperlink"/>
            <w:rFonts w:asciiTheme="majorHAnsi" w:hAnsiTheme="majorHAnsi"/>
            <w:i/>
            <w:iCs/>
            <w:sz w:val="16"/>
            <w:szCs w:val="16"/>
          </w:rPr>
          <w:t>https://data.unwomen.org/country/liberia</w:t>
        </w:r>
      </w:hyperlink>
    </w:p>
  </w:footnote>
  <w:footnote w:id="117">
    <w:p w14:paraId="31816DCB" w14:textId="77777777" w:rsidR="00A14956" w:rsidRPr="00BD3584" w:rsidRDefault="00A14956" w:rsidP="00D8218C">
      <w:pPr>
        <w:pStyle w:val="BodyText"/>
        <w:spacing w:before="120" w:after="120"/>
        <w:jc w:val="both"/>
        <w:rPr>
          <w:sz w:val="16"/>
          <w:szCs w:val="16"/>
        </w:rPr>
      </w:pPr>
      <w:r w:rsidRPr="00BD3584">
        <w:rPr>
          <w:rStyle w:val="FootnoteReference"/>
          <w:sz w:val="16"/>
          <w:szCs w:val="16"/>
        </w:rPr>
        <w:footnoteRef/>
      </w:r>
      <w:r w:rsidRPr="00BD3584">
        <w:rPr>
          <w:sz w:val="16"/>
          <w:szCs w:val="16"/>
        </w:rPr>
        <w:t xml:space="preserve"> The confirmation of the FDA is provided in the Annex 10 to this report.</w:t>
      </w:r>
    </w:p>
    <w:p w14:paraId="4D5DDC09" w14:textId="77777777" w:rsidR="00A14956" w:rsidRPr="00CE5A24" w:rsidRDefault="00A14956" w:rsidP="00D8218C">
      <w:pPr>
        <w:pStyle w:val="FootnoteText"/>
        <w:rPr>
          <w:rFonts w:asciiTheme="minorHAnsi" w:hAnsiTheme="minorHAnsi"/>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FF1DD1" w14:textId="22615800" w:rsidR="00A14956" w:rsidRDefault="00A14956">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B481EDB7"/>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FFFFFF7F"/>
    <w:multiLevelType w:val="singleLevel"/>
    <w:tmpl w:val="23B89006"/>
    <w:lvl w:ilvl="0">
      <w:start w:val="1"/>
      <w:numFmt w:val="decimal"/>
      <w:pStyle w:val="ListNumber2"/>
      <w:lvlText w:val="%1."/>
      <w:lvlJc w:val="left"/>
      <w:pPr>
        <w:tabs>
          <w:tab w:val="num" w:pos="4046"/>
        </w:tabs>
        <w:ind w:left="4046" w:hanging="360"/>
      </w:pPr>
      <w:rPr>
        <w:rFonts w:cs="Times New Roman"/>
      </w:rPr>
    </w:lvl>
  </w:abstractNum>
  <w:abstractNum w:abstractNumId="2">
    <w:nsid w:val="FFFFFF89"/>
    <w:multiLevelType w:val="singleLevel"/>
    <w:tmpl w:val="F5CC1E3C"/>
    <w:lvl w:ilvl="0">
      <w:start w:val="1"/>
      <w:numFmt w:val="bullet"/>
      <w:pStyle w:val="ListBullet"/>
      <w:lvlText w:val=""/>
      <w:lvlJc w:val="left"/>
      <w:pPr>
        <w:tabs>
          <w:tab w:val="num" w:pos="360"/>
        </w:tabs>
        <w:ind w:left="360" w:hanging="360"/>
      </w:pPr>
      <w:rPr>
        <w:rFonts w:ascii="Symbol" w:hAnsi="Symbol" w:hint="default"/>
      </w:rPr>
    </w:lvl>
  </w:abstractNum>
  <w:abstractNum w:abstractNumId="3">
    <w:nsid w:val="00195E68"/>
    <w:multiLevelType w:val="hybridMultilevel"/>
    <w:tmpl w:val="754C4EBC"/>
    <w:lvl w:ilvl="0" w:tplc="FE465A6E">
      <w:start w:val="1"/>
      <w:numFmt w:val="bullet"/>
      <w:pStyle w:val="BULLETList01"/>
      <w:lvlText w:val=""/>
      <w:lvlJc w:val="left"/>
      <w:pPr>
        <w:ind w:left="720" w:hanging="360"/>
      </w:pPr>
      <w:rPr>
        <w:rFonts w:ascii="Symbol" w:hAnsi="Symbol" w:hint="default"/>
        <w:color w:val="786860"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02A086A"/>
    <w:multiLevelType w:val="hybridMultilevel"/>
    <w:tmpl w:val="0428BED8"/>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00950CDF"/>
    <w:multiLevelType w:val="hybridMultilevel"/>
    <w:tmpl w:val="0B90137A"/>
    <w:lvl w:ilvl="0" w:tplc="0409001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04B66A1F"/>
    <w:multiLevelType w:val="hybridMultilevel"/>
    <w:tmpl w:val="36EE99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4C816E1"/>
    <w:multiLevelType w:val="hybridMultilevel"/>
    <w:tmpl w:val="F52C3F96"/>
    <w:lvl w:ilvl="0" w:tplc="6860995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04D0498B"/>
    <w:multiLevelType w:val="hybridMultilevel"/>
    <w:tmpl w:val="3F200ECC"/>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06953A40"/>
    <w:multiLevelType w:val="hybridMultilevel"/>
    <w:tmpl w:val="BE66CBC4"/>
    <w:lvl w:ilvl="0" w:tplc="53F0AFE6">
      <w:start w:val="1"/>
      <w:numFmt w:val="lowerRoman"/>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08125BF6"/>
    <w:multiLevelType w:val="multilevel"/>
    <w:tmpl w:val="422ADA02"/>
    <w:styleLink w:val="Listeencours1"/>
    <w:lvl w:ilvl="0">
      <w:start w:val="3"/>
      <w:numFmt w:val="decimal"/>
      <w:lvlText w:val="%1"/>
      <w:lvlJc w:val="left"/>
      <w:pPr>
        <w:tabs>
          <w:tab w:val="num" w:pos="360"/>
        </w:tabs>
        <w:ind w:left="360" w:hanging="360"/>
      </w:pPr>
      <w:rPr>
        <w:rFonts w:cs="Times New Roman" w:hint="default"/>
      </w:rPr>
    </w:lvl>
    <w:lvl w:ilvl="1">
      <w:start w:val="4"/>
      <w:numFmt w:val="decimal"/>
      <w:lvlText w:val="%2"/>
      <w:lvlJc w:val="left"/>
      <w:pPr>
        <w:tabs>
          <w:tab w:val="num" w:pos="840"/>
        </w:tabs>
        <w:ind w:left="840" w:hanging="360"/>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88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68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11">
    <w:nsid w:val="09AC3430"/>
    <w:multiLevelType w:val="multilevel"/>
    <w:tmpl w:val="91CCE172"/>
    <w:lvl w:ilvl="0">
      <w:start w:val="7"/>
      <w:numFmt w:val="decimal"/>
      <w:lvlText w:val="%1."/>
      <w:lvlJc w:val="left"/>
      <w:pPr>
        <w:ind w:left="690" w:hanging="690"/>
      </w:pPr>
      <w:rPr>
        <w:rFonts w:hint="default"/>
        <w:b/>
        <w:color w:val="7A091A"/>
      </w:rPr>
    </w:lvl>
    <w:lvl w:ilvl="1">
      <w:start w:val="3"/>
      <w:numFmt w:val="decimal"/>
      <w:lvlText w:val="%1.%2."/>
      <w:lvlJc w:val="left"/>
      <w:pPr>
        <w:ind w:left="720" w:hanging="720"/>
      </w:pPr>
      <w:rPr>
        <w:rFonts w:hint="default"/>
        <w:b/>
        <w:color w:val="7A091A"/>
      </w:rPr>
    </w:lvl>
    <w:lvl w:ilvl="2">
      <w:start w:val="1"/>
      <w:numFmt w:val="decimal"/>
      <w:lvlText w:val="%1.%2.%3."/>
      <w:lvlJc w:val="left"/>
      <w:pPr>
        <w:ind w:left="720" w:hanging="720"/>
      </w:pPr>
      <w:rPr>
        <w:rFonts w:hint="default"/>
        <w:b/>
        <w:color w:val="7A091A"/>
      </w:rPr>
    </w:lvl>
    <w:lvl w:ilvl="3">
      <w:start w:val="1"/>
      <w:numFmt w:val="decimal"/>
      <w:lvlText w:val="%1.%2.%3.%4."/>
      <w:lvlJc w:val="left"/>
      <w:pPr>
        <w:ind w:left="1080" w:hanging="1080"/>
      </w:pPr>
      <w:rPr>
        <w:rFonts w:hint="default"/>
        <w:b/>
        <w:color w:val="7A091A"/>
      </w:rPr>
    </w:lvl>
    <w:lvl w:ilvl="4">
      <w:start w:val="1"/>
      <w:numFmt w:val="decimal"/>
      <w:lvlText w:val="%1.%2.%3.%4.%5."/>
      <w:lvlJc w:val="left"/>
      <w:pPr>
        <w:ind w:left="1080" w:hanging="1080"/>
      </w:pPr>
      <w:rPr>
        <w:rFonts w:hint="default"/>
        <w:b/>
        <w:color w:val="7A091A"/>
      </w:rPr>
    </w:lvl>
    <w:lvl w:ilvl="5">
      <w:start w:val="1"/>
      <w:numFmt w:val="decimal"/>
      <w:lvlText w:val="%1.%2.%3.%4.%5.%6."/>
      <w:lvlJc w:val="left"/>
      <w:pPr>
        <w:ind w:left="1440" w:hanging="1440"/>
      </w:pPr>
      <w:rPr>
        <w:rFonts w:hint="default"/>
        <w:b/>
        <w:color w:val="7A091A"/>
      </w:rPr>
    </w:lvl>
    <w:lvl w:ilvl="6">
      <w:start w:val="1"/>
      <w:numFmt w:val="decimal"/>
      <w:lvlText w:val="%1.%2.%3.%4.%5.%6.%7."/>
      <w:lvlJc w:val="left"/>
      <w:pPr>
        <w:ind w:left="1800" w:hanging="1800"/>
      </w:pPr>
      <w:rPr>
        <w:rFonts w:hint="default"/>
        <w:b/>
        <w:color w:val="7A091A"/>
      </w:rPr>
    </w:lvl>
    <w:lvl w:ilvl="7">
      <w:start w:val="1"/>
      <w:numFmt w:val="decimal"/>
      <w:lvlText w:val="%1.%2.%3.%4.%5.%6.%7.%8."/>
      <w:lvlJc w:val="left"/>
      <w:pPr>
        <w:ind w:left="1800" w:hanging="1800"/>
      </w:pPr>
      <w:rPr>
        <w:rFonts w:hint="default"/>
        <w:b/>
        <w:color w:val="7A091A"/>
      </w:rPr>
    </w:lvl>
    <w:lvl w:ilvl="8">
      <w:start w:val="1"/>
      <w:numFmt w:val="decimal"/>
      <w:lvlText w:val="%1.%2.%3.%4.%5.%6.%7.%8.%9."/>
      <w:lvlJc w:val="left"/>
      <w:pPr>
        <w:ind w:left="2160" w:hanging="2160"/>
      </w:pPr>
      <w:rPr>
        <w:rFonts w:hint="default"/>
        <w:b/>
        <w:color w:val="7A091A"/>
      </w:rPr>
    </w:lvl>
  </w:abstractNum>
  <w:abstractNum w:abstractNumId="12">
    <w:nsid w:val="0B0D1655"/>
    <w:multiLevelType w:val="multilevel"/>
    <w:tmpl w:val="8622679C"/>
    <w:styleLink w:val="Style19"/>
    <w:lvl w:ilvl="0">
      <w:start w:val="3"/>
      <w:numFmt w:val="decimal"/>
      <w:lvlText w:val="%1."/>
      <w:lvlJc w:val="left"/>
      <w:pPr>
        <w:ind w:left="810" w:hanging="810"/>
      </w:pPr>
      <w:rPr>
        <w:rFonts w:hint="default"/>
      </w:rPr>
    </w:lvl>
    <w:lvl w:ilvl="1">
      <w:start w:val="5"/>
      <w:numFmt w:val="decimal"/>
      <w:lvlText w:val="%1.%2."/>
      <w:lvlJc w:val="left"/>
      <w:pPr>
        <w:ind w:left="810" w:hanging="81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3">
    <w:nsid w:val="0BA858C3"/>
    <w:multiLevelType w:val="hybridMultilevel"/>
    <w:tmpl w:val="F2B0E6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0DD14B4F"/>
    <w:multiLevelType w:val="hybridMultilevel"/>
    <w:tmpl w:val="9A60FDBE"/>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FC77A54"/>
    <w:multiLevelType w:val="multilevel"/>
    <w:tmpl w:val="143824C8"/>
    <w:name w:val="zzmpArticle||Article|3|3|0|2|2|32||2|2|32||1|2|32||1|0|33||1|0|32||1|0|32||1|0|32||1|0|32||1|0|32||"/>
    <w:lvl w:ilvl="0">
      <w:start w:val="1"/>
      <w:numFmt w:val="decimal"/>
      <w:pStyle w:val="ArticleL1"/>
      <w:suff w:val="space"/>
      <w:lvlText w:val="Art.%1.-"/>
      <w:lvlJc w:val="left"/>
      <w:pPr>
        <w:tabs>
          <w:tab w:val="num" w:pos="1843"/>
        </w:tabs>
        <w:ind w:left="993"/>
      </w:pPr>
      <w:rPr>
        <w:rFonts w:ascii="Tahoma" w:hAnsi="Tahoma" w:cs="Tahoma"/>
        <w:b/>
        <w:bCs/>
        <w:i w:val="0"/>
        <w:iCs w:val="0"/>
        <w:caps w:val="0"/>
        <w:smallCaps w:val="0"/>
        <w:strike w:val="0"/>
        <w:dstrike w:val="0"/>
        <w:color w:val="auto"/>
        <w:sz w:val="18"/>
        <w:szCs w:val="18"/>
        <w:u w:val="none"/>
        <w:effect w:val="none"/>
      </w:rPr>
    </w:lvl>
    <w:lvl w:ilvl="1">
      <w:start w:val="1"/>
      <w:numFmt w:val="decimal"/>
      <w:pStyle w:val="ArticleL2"/>
      <w:suff w:val="space"/>
      <w:lvlText w:val="Art.%1.%2.-"/>
      <w:lvlJc w:val="left"/>
      <w:pPr>
        <w:tabs>
          <w:tab w:val="num" w:pos="850"/>
        </w:tabs>
      </w:pPr>
      <w:rPr>
        <w:rFonts w:ascii="Tahoma" w:hAnsi="Tahoma" w:cs="Tahoma"/>
        <w:b/>
        <w:bCs/>
        <w:i w:val="0"/>
        <w:iCs w:val="0"/>
        <w:caps w:val="0"/>
        <w:strike w:val="0"/>
        <w:dstrike w:val="0"/>
        <w:color w:val="auto"/>
        <w:sz w:val="18"/>
        <w:szCs w:val="18"/>
        <w:u w:val="none"/>
        <w:effect w:val="none"/>
      </w:rPr>
    </w:lvl>
    <w:lvl w:ilvl="2">
      <w:start w:val="1"/>
      <w:numFmt w:val="bullet"/>
      <w:lvlRestart w:val="0"/>
      <w:pStyle w:val="ArticleL3"/>
      <w:lvlText w:val="·"/>
      <w:lvlJc w:val="left"/>
      <w:pPr>
        <w:tabs>
          <w:tab w:val="num" w:pos="283"/>
        </w:tabs>
      </w:pPr>
      <w:rPr>
        <w:rFonts w:ascii="Symbol" w:hAnsi="Symbol" w:cs="Symbol" w:hint="default"/>
        <w:b w:val="0"/>
        <w:bCs w:val="0"/>
        <w:i w:val="0"/>
        <w:iCs w:val="0"/>
        <w:caps w:val="0"/>
        <w:strike w:val="0"/>
        <w:dstrike w:val="0"/>
        <w:color w:val="auto"/>
        <w:sz w:val="20"/>
        <w:szCs w:val="20"/>
        <w:u w:val="none"/>
        <w:effect w:val="none"/>
      </w:rPr>
    </w:lvl>
    <w:lvl w:ilvl="3">
      <w:start w:val="1"/>
      <w:numFmt w:val="decimal"/>
      <w:pStyle w:val="ArticleL4"/>
      <w:lvlText w:val="%1.%2.%4"/>
      <w:lvlJc w:val="left"/>
      <w:pPr>
        <w:tabs>
          <w:tab w:val="num" w:pos="850"/>
        </w:tabs>
        <w:ind w:left="850" w:hanging="850"/>
      </w:pPr>
      <w:rPr>
        <w:rFonts w:ascii="Arial" w:hAnsi="Arial" w:cs="Arial"/>
        <w:b/>
        <w:bCs/>
        <w:i w:val="0"/>
        <w:iCs w:val="0"/>
        <w:caps/>
        <w:smallCaps w:val="0"/>
        <w:strike w:val="0"/>
        <w:dstrike w:val="0"/>
        <w:color w:val="auto"/>
        <w:sz w:val="24"/>
        <w:szCs w:val="24"/>
        <w:u w:val="none"/>
        <w:effect w:val="none"/>
      </w:rPr>
    </w:lvl>
    <w:lvl w:ilvl="4">
      <w:start w:val="1"/>
      <w:numFmt w:val="decimal"/>
      <w:pStyle w:val="ArticleL5"/>
      <w:lvlText w:val="%1.%2.%5"/>
      <w:lvlJc w:val="left"/>
      <w:pPr>
        <w:tabs>
          <w:tab w:val="num" w:pos="850"/>
        </w:tabs>
      </w:pPr>
      <w:rPr>
        <w:rFonts w:ascii="Arial" w:hAnsi="Arial" w:cs="Arial"/>
        <w:b/>
        <w:bCs/>
        <w:i w:val="0"/>
        <w:iCs w:val="0"/>
        <w:caps w:val="0"/>
        <w:strike w:val="0"/>
        <w:dstrike w:val="0"/>
        <w:color w:val="auto"/>
        <w:sz w:val="24"/>
        <w:szCs w:val="24"/>
        <w:u w:val="none"/>
        <w:effect w:val="none"/>
      </w:rPr>
    </w:lvl>
    <w:lvl w:ilvl="5">
      <w:start w:val="1"/>
      <w:numFmt w:val="lowerLetter"/>
      <w:pStyle w:val="ArticleL6"/>
      <w:lvlText w:val="(%6)"/>
      <w:lvlJc w:val="left"/>
      <w:pPr>
        <w:tabs>
          <w:tab w:val="num" w:pos="850"/>
        </w:tabs>
        <w:ind w:left="850" w:hanging="850"/>
      </w:pPr>
      <w:rPr>
        <w:rFonts w:ascii="Arial" w:hAnsi="Arial" w:cs="Arial"/>
        <w:b w:val="0"/>
        <w:bCs w:val="0"/>
        <w:i w:val="0"/>
        <w:iCs w:val="0"/>
        <w:caps w:val="0"/>
        <w:strike w:val="0"/>
        <w:dstrike w:val="0"/>
        <w:color w:val="auto"/>
        <w:sz w:val="22"/>
        <w:szCs w:val="22"/>
        <w:u w:val="none"/>
        <w:effect w:val="none"/>
      </w:rPr>
    </w:lvl>
    <w:lvl w:ilvl="6">
      <w:start w:val="1"/>
      <w:numFmt w:val="lowerRoman"/>
      <w:pStyle w:val="ArticleL7"/>
      <w:lvlText w:val="(%7)"/>
      <w:lvlJc w:val="left"/>
      <w:pPr>
        <w:tabs>
          <w:tab w:val="num" w:pos="1699"/>
        </w:tabs>
        <w:ind w:left="1699" w:hanging="849"/>
      </w:pPr>
      <w:rPr>
        <w:rFonts w:ascii="Arial" w:hAnsi="Arial" w:cs="Arial"/>
        <w:b w:val="0"/>
        <w:bCs w:val="0"/>
        <w:i w:val="0"/>
        <w:iCs w:val="0"/>
        <w:caps w:val="0"/>
        <w:strike w:val="0"/>
        <w:dstrike w:val="0"/>
        <w:color w:val="auto"/>
        <w:sz w:val="22"/>
        <w:szCs w:val="22"/>
        <w:u w:val="none"/>
        <w:effect w:val="none"/>
      </w:rPr>
    </w:lvl>
    <w:lvl w:ilvl="7">
      <w:start w:val="1"/>
      <w:numFmt w:val="decimal"/>
      <w:pStyle w:val="ArticleL8"/>
      <w:lvlText w:val="(%8)"/>
      <w:lvlJc w:val="left"/>
      <w:pPr>
        <w:tabs>
          <w:tab w:val="num" w:pos="2549"/>
        </w:tabs>
        <w:ind w:left="2549" w:hanging="850"/>
      </w:pPr>
      <w:rPr>
        <w:rFonts w:ascii="Arial" w:hAnsi="Arial" w:cs="Arial"/>
        <w:b w:val="0"/>
        <w:bCs w:val="0"/>
        <w:i w:val="0"/>
        <w:iCs w:val="0"/>
        <w:caps w:val="0"/>
        <w:strike w:val="0"/>
        <w:dstrike w:val="0"/>
        <w:color w:val="auto"/>
        <w:sz w:val="20"/>
        <w:szCs w:val="20"/>
        <w:u w:val="none"/>
        <w:effect w:val="none"/>
      </w:rPr>
    </w:lvl>
    <w:lvl w:ilvl="8">
      <w:start w:val="1"/>
      <w:numFmt w:val="bullet"/>
      <w:lvlRestart w:val="0"/>
      <w:pStyle w:val="ArticleL9"/>
      <w:lvlText w:val=""/>
      <w:lvlJc w:val="left"/>
      <w:pPr>
        <w:tabs>
          <w:tab w:val="num" w:pos="2909"/>
        </w:tabs>
        <w:ind w:left="2837" w:hanging="288"/>
      </w:pPr>
      <w:rPr>
        <w:rFonts w:ascii="Symbol" w:hAnsi="Symbol" w:cs="Symbol" w:hint="default"/>
        <w:b w:val="0"/>
        <w:bCs w:val="0"/>
        <w:i w:val="0"/>
        <w:iCs w:val="0"/>
        <w:caps w:val="0"/>
        <w:strike w:val="0"/>
        <w:dstrike w:val="0"/>
        <w:color w:val="auto"/>
        <w:sz w:val="22"/>
        <w:szCs w:val="22"/>
        <w:u w:val="none"/>
        <w:effect w:val="none"/>
      </w:rPr>
    </w:lvl>
  </w:abstractNum>
  <w:abstractNum w:abstractNumId="16">
    <w:nsid w:val="10554BA6"/>
    <w:multiLevelType w:val="hybridMultilevel"/>
    <w:tmpl w:val="B538DAD2"/>
    <w:lvl w:ilvl="0" w:tplc="D090A088">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nsid w:val="10AB34B1"/>
    <w:multiLevelType w:val="multilevel"/>
    <w:tmpl w:val="5756D3C6"/>
    <w:lvl w:ilvl="0">
      <w:start w:val="4"/>
      <w:numFmt w:val="decimal"/>
      <w:lvlText w:val="%1."/>
      <w:lvlJc w:val="left"/>
      <w:pPr>
        <w:ind w:left="830" w:hanging="830"/>
      </w:pPr>
      <w:rPr>
        <w:rFonts w:hint="default"/>
      </w:rPr>
    </w:lvl>
    <w:lvl w:ilvl="1">
      <w:start w:val="19"/>
      <w:numFmt w:val="decimal"/>
      <w:lvlText w:val="%1.%2."/>
      <w:lvlJc w:val="left"/>
      <w:pPr>
        <w:ind w:left="830" w:hanging="830"/>
      </w:pPr>
      <w:rPr>
        <w:rFonts w:hint="default"/>
      </w:rPr>
    </w:lvl>
    <w:lvl w:ilvl="2">
      <w:start w:val="3"/>
      <w:numFmt w:val="decimal"/>
      <w:lvlText w:val="%1.%2.%3."/>
      <w:lvlJc w:val="left"/>
      <w:pPr>
        <w:ind w:left="830" w:hanging="83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
    <w:nsid w:val="11437A70"/>
    <w:multiLevelType w:val="multilevel"/>
    <w:tmpl w:val="7274545E"/>
    <w:lvl w:ilvl="0">
      <w:start w:val="5"/>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9">
    <w:nsid w:val="141B05FD"/>
    <w:multiLevelType w:val="hybridMultilevel"/>
    <w:tmpl w:val="E03865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19F45F8E"/>
    <w:multiLevelType w:val="hybridMultilevel"/>
    <w:tmpl w:val="3DAC51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1DDC2C46"/>
    <w:multiLevelType w:val="multilevel"/>
    <w:tmpl w:val="24D66C54"/>
    <w:lvl w:ilvl="0">
      <w:start w:val="1"/>
      <w:numFmt w:val="decimal"/>
      <w:lvlText w:val="%1."/>
      <w:lvlJc w:val="left"/>
      <w:pPr>
        <w:ind w:left="720" w:hanging="360"/>
      </w:p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2">
    <w:nsid w:val="1FCD3760"/>
    <w:multiLevelType w:val="hybridMultilevel"/>
    <w:tmpl w:val="E90AD196"/>
    <w:lvl w:ilvl="0" w:tplc="FFFFFFFF">
      <w:start w:val="1"/>
      <w:numFmt w:val="lowerLetter"/>
      <w:lvlText w:val="%1."/>
      <w:lvlJc w:val="left"/>
      <w:pPr>
        <w:ind w:left="2340" w:hanging="360"/>
      </w:pPr>
    </w:lvl>
    <w:lvl w:ilvl="1" w:tplc="FFFFFFFF" w:tentative="1">
      <w:start w:val="1"/>
      <w:numFmt w:val="lowerLetter"/>
      <w:lvlText w:val="%2."/>
      <w:lvlJc w:val="left"/>
      <w:pPr>
        <w:ind w:left="3060" w:hanging="360"/>
      </w:pPr>
    </w:lvl>
    <w:lvl w:ilvl="2" w:tplc="FFFFFFFF" w:tentative="1">
      <w:start w:val="1"/>
      <w:numFmt w:val="lowerRoman"/>
      <w:lvlText w:val="%3."/>
      <w:lvlJc w:val="right"/>
      <w:pPr>
        <w:ind w:left="3780" w:hanging="180"/>
      </w:pPr>
    </w:lvl>
    <w:lvl w:ilvl="3" w:tplc="FFFFFFFF" w:tentative="1">
      <w:start w:val="1"/>
      <w:numFmt w:val="decimal"/>
      <w:lvlText w:val="%4."/>
      <w:lvlJc w:val="left"/>
      <w:pPr>
        <w:ind w:left="4500" w:hanging="360"/>
      </w:pPr>
    </w:lvl>
    <w:lvl w:ilvl="4" w:tplc="FFFFFFFF" w:tentative="1">
      <w:start w:val="1"/>
      <w:numFmt w:val="lowerLetter"/>
      <w:lvlText w:val="%5."/>
      <w:lvlJc w:val="left"/>
      <w:pPr>
        <w:ind w:left="5220" w:hanging="360"/>
      </w:pPr>
    </w:lvl>
    <w:lvl w:ilvl="5" w:tplc="FFFFFFFF" w:tentative="1">
      <w:start w:val="1"/>
      <w:numFmt w:val="lowerRoman"/>
      <w:lvlText w:val="%6."/>
      <w:lvlJc w:val="right"/>
      <w:pPr>
        <w:ind w:left="5940" w:hanging="180"/>
      </w:pPr>
    </w:lvl>
    <w:lvl w:ilvl="6" w:tplc="FFFFFFFF" w:tentative="1">
      <w:start w:val="1"/>
      <w:numFmt w:val="decimal"/>
      <w:lvlText w:val="%7."/>
      <w:lvlJc w:val="left"/>
      <w:pPr>
        <w:ind w:left="6660" w:hanging="360"/>
      </w:pPr>
    </w:lvl>
    <w:lvl w:ilvl="7" w:tplc="FFFFFFFF" w:tentative="1">
      <w:start w:val="1"/>
      <w:numFmt w:val="lowerLetter"/>
      <w:lvlText w:val="%8."/>
      <w:lvlJc w:val="left"/>
      <w:pPr>
        <w:ind w:left="7380" w:hanging="360"/>
      </w:pPr>
    </w:lvl>
    <w:lvl w:ilvl="8" w:tplc="FFFFFFFF" w:tentative="1">
      <w:start w:val="1"/>
      <w:numFmt w:val="lowerRoman"/>
      <w:lvlText w:val="%9."/>
      <w:lvlJc w:val="right"/>
      <w:pPr>
        <w:ind w:left="8100" w:hanging="180"/>
      </w:pPr>
    </w:lvl>
  </w:abstractNum>
  <w:abstractNum w:abstractNumId="23">
    <w:nsid w:val="20174C8C"/>
    <w:multiLevelType w:val="multilevel"/>
    <w:tmpl w:val="BB809E9E"/>
    <w:lvl w:ilvl="0">
      <w:start w:val="1"/>
      <w:numFmt w:val="bullet"/>
      <w:lvlText w:val=""/>
      <w:lvlJc w:val="left"/>
      <w:pPr>
        <w:tabs>
          <w:tab w:val="num" w:pos="567"/>
        </w:tabs>
        <w:ind w:left="567" w:hanging="567"/>
      </w:pPr>
      <w:rPr>
        <w:rFonts w:ascii="Symbol" w:hAnsi="Symbol" w:hint="default"/>
      </w:rPr>
    </w:lvl>
    <w:lvl w:ilvl="1">
      <w:start w:val="1"/>
      <w:numFmt w:val="bullet"/>
      <w:pStyle w:val="MSBulletLevel2"/>
      <w:lvlText w:val="♦"/>
      <w:lvlJc w:val="left"/>
      <w:pPr>
        <w:tabs>
          <w:tab w:val="num" w:pos="1134"/>
        </w:tabs>
        <w:ind w:left="1134" w:hanging="567"/>
      </w:pPr>
      <w:rPr>
        <w:rFonts w:ascii="Times New Roman" w:hint="default"/>
      </w:rPr>
    </w:lvl>
    <w:lvl w:ilvl="2">
      <w:start w:val="1"/>
      <w:numFmt w:val="bullet"/>
      <w:pStyle w:val="MSBulletLevel3"/>
      <w:lvlText w:val="-"/>
      <w:lvlJc w:val="left"/>
      <w:pPr>
        <w:tabs>
          <w:tab w:val="num" w:pos="1701"/>
        </w:tabs>
        <w:ind w:left="1701" w:hanging="567"/>
      </w:pPr>
      <w:rPr>
        <w:rFonts w:ascii="Times New Roman" w:hint="default"/>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Symbol" w:hAnsi="Symbol" w:hint="default"/>
      </w:rPr>
    </w:lvl>
    <w:lvl w:ilvl="5">
      <w:start w:val="1"/>
      <w:numFmt w:val="bullet"/>
      <w:lvlText w:val=""/>
      <w:lvlJc w:val="left"/>
      <w:pPr>
        <w:tabs>
          <w:tab w:val="num" w:pos="3402"/>
        </w:tabs>
        <w:ind w:left="3402" w:hanging="567"/>
      </w:pPr>
      <w:rPr>
        <w:rFonts w:ascii="Wingdings" w:hAnsi="Wingdings" w:hint="default"/>
      </w:rPr>
    </w:lvl>
    <w:lvl w:ilvl="6">
      <w:start w:val="1"/>
      <w:numFmt w:val="bullet"/>
      <w:lvlText w:val=""/>
      <w:lvlJc w:val="left"/>
      <w:pPr>
        <w:tabs>
          <w:tab w:val="num" w:pos="3969"/>
        </w:tabs>
        <w:ind w:left="3969" w:hanging="567"/>
      </w:pPr>
      <w:rPr>
        <w:rFonts w:ascii="Wingdings" w:hAnsi="Wingdings"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24">
    <w:nsid w:val="20255AC9"/>
    <w:multiLevelType w:val="hybridMultilevel"/>
    <w:tmpl w:val="56183B8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210D40B7"/>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217E1D59"/>
    <w:multiLevelType w:val="multilevel"/>
    <w:tmpl w:val="7274545E"/>
    <w:lvl w:ilvl="0">
      <w:start w:val="6"/>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7">
    <w:nsid w:val="2666532F"/>
    <w:multiLevelType w:val="hybridMultilevel"/>
    <w:tmpl w:val="FFE0F554"/>
    <w:lvl w:ilvl="0" w:tplc="216471B2">
      <w:start w:val="1"/>
      <w:numFmt w:val="bullet"/>
      <w:pStyle w:val="bulletsmall"/>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27B04BAA"/>
    <w:multiLevelType w:val="hybridMultilevel"/>
    <w:tmpl w:val="0F302BB6"/>
    <w:lvl w:ilvl="0" w:tplc="30B4B17C">
      <w:numFmt w:val="bullet"/>
      <w:lvlText w:val="-"/>
      <w:lvlJc w:val="left"/>
      <w:pPr>
        <w:ind w:left="692"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27E93DEA"/>
    <w:multiLevelType w:val="hybridMultilevel"/>
    <w:tmpl w:val="D33AFB1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28904FC3"/>
    <w:multiLevelType w:val="hybridMultilevel"/>
    <w:tmpl w:val="D506C7C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289D3A3C"/>
    <w:multiLevelType w:val="hybridMultilevel"/>
    <w:tmpl w:val="84F07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2A8F7226"/>
    <w:multiLevelType w:val="multilevel"/>
    <w:tmpl w:val="7274545E"/>
    <w:lvl w:ilvl="0">
      <w:start w:val="3"/>
      <w:numFmt w:val="decimal"/>
      <w:lvlText w:val="%1."/>
      <w:lvlJc w:val="left"/>
      <w:pPr>
        <w:ind w:left="690" w:hanging="69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3">
    <w:nsid w:val="2B0F20A0"/>
    <w:multiLevelType w:val="hybridMultilevel"/>
    <w:tmpl w:val="C1C89E60"/>
    <w:lvl w:ilvl="0" w:tplc="9B56BACC">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4">
    <w:nsid w:val="2BD96328"/>
    <w:multiLevelType w:val="multilevel"/>
    <w:tmpl w:val="0B3A267A"/>
    <w:lvl w:ilvl="0">
      <w:start w:val="1"/>
      <w:numFmt w:val="decimal"/>
      <w:lvlText w:val="%1."/>
      <w:lvlJc w:val="left"/>
      <w:pPr>
        <w:ind w:left="6012" w:hanging="624"/>
      </w:pPr>
      <w:rPr>
        <w:rFonts w:hint="default"/>
      </w:rPr>
    </w:lvl>
    <w:lvl w:ilvl="1">
      <w:start w:val="1"/>
      <w:numFmt w:val="decimal"/>
      <w:pStyle w:val="NumBodyText"/>
      <w:lvlText w:val="%1.%2."/>
      <w:lvlJc w:val="left"/>
      <w:pPr>
        <w:ind w:left="908" w:hanging="624"/>
      </w:pPr>
      <w:rPr>
        <w:rFonts w:asciiTheme="majorHAnsi" w:hAnsiTheme="majorHAnsi" w:hint="default"/>
        <w:b/>
        <w:bCs/>
        <w:color w:val="786860"/>
        <w:sz w:val="32"/>
        <w:szCs w:val="32"/>
      </w:rPr>
    </w:lvl>
    <w:lvl w:ilvl="2">
      <w:start w:val="1"/>
      <w:numFmt w:val="decimal"/>
      <w:lvlText w:val="3.2.%3."/>
      <w:lvlJc w:val="left"/>
      <w:pPr>
        <w:ind w:left="1080" w:hanging="360"/>
      </w:pPr>
      <w:rPr>
        <w:rFonts w:hint="default"/>
        <w:b/>
        <w:bCs w:val="0"/>
        <w:color w:val="C00000"/>
      </w:rPr>
    </w:lvl>
    <w:lvl w:ilvl="3">
      <w:start w:val="1"/>
      <w:numFmt w:val="none"/>
      <w:lvlText w:val="4.17.1"/>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nsid w:val="2BE36CC0"/>
    <w:multiLevelType w:val="multilevel"/>
    <w:tmpl w:val="75F22948"/>
    <w:lvl w:ilvl="0">
      <w:start w:val="4"/>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6.1"/>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6">
    <w:nsid w:val="2BF04C3C"/>
    <w:multiLevelType w:val="hybridMultilevel"/>
    <w:tmpl w:val="BC545B48"/>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2C8D5AD3"/>
    <w:multiLevelType w:val="singleLevel"/>
    <w:tmpl w:val="82EE6B70"/>
    <w:lvl w:ilvl="0">
      <w:start w:val="1"/>
      <w:numFmt w:val="bullet"/>
      <w:pStyle w:val="ListBullet2"/>
      <w:lvlText w:val=""/>
      <w:lvlJc w:val="left"/>
      <w:pPr>
        <w:tabs>
          <w:tab w:val="num" w:pos="1360"/>
        </w:tabs>
        <w:ind w:left="1360" w:hanging="283"/>
      </w:pPr>
      <w:rPr>
        <w:rFonts w:ascii="Symbol" w:hAnsi="Symbol"/>
      </w:rPr>
    </w:lvl>
  </w:abstractNum>
  <w:abstractNum w:abstractNumId="38">
    <w:nsid w:val="2C9100E0"/>
    <w:multiLevelType w:val="hybridMultilevel"/>
    <w:tmpl w:val="7BE43AFA"/>
    <w:lvl w:ilvl="0" w:tplc="6860995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nsid w:val="2C9D341A"/>
    <w:multiLevelType w:val="multilevel"/>
    <w:tmpl w:val="8702C3E4"/>
    <w:styleLink w:val="Style7"/>
    <w:lvl w:ilvl="0">
      <w:start w:val="7"/>
      <w:numFmt w:val="decimal"/>
      <w:lvlText w:val="%1."/>
      <w:lvlJc w:val="left"/>
      <w:pPr>
        <w:ind w:left="810" w:hanging="810"/>
      </w:pPr>
      <w:rPr>
        <w:rFonts w:hint="default"/>
      </w:rPr>
    </w:lvl>
    <w:lvl w:ilvl="1">
      <w:start w:val="2"/>
      <w:numFmt w:val="decimal"/>
      <w:lvlText w:val="%1.%2."/>
      <w:lvlJc w:val="left"/>
      <w:pPr>
        <w:ind w:left="810" w:hanging="81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0">
    <w:nsid w:val="2CB9106E"/>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2E924188"/>
    <w:multiLevelType w:val="multilevel"/>
    <w:tmpl w:val="186C24C0"/>
    <w:lvl w:ilvl="0">
      <w:start w:val="7"/>
      <w:numFmt w:val="decimal"/>
      <w:lvlText w:val="%1."/>
      <w:lvlJc w:val="left"/>
      <w:pPr>
        <w:ind w:left="690" w:hanging="690"/>
      </w:pPr>
      <w:rPr>
        <w:rFonts w:hint="default"/>
        <w:b/>
        <w:color w:val="7A091A"/>
        <w:sz w:val="24"/>
      </w:rPr>
    </w:lvl>
    <w:lvl w:ilvl="1">
      <w:start w:val="2"/>
      <w:numFmt w:val="decimal"/>
      <w:lvlText w:val="%1.%2."/>
      <w:lvlJc w:val="left"/>
      <w:pPr>
        <w:ind w:left="720" w:hanging="720"/>
      </w:pPr>
      <w:rPr>
        <w:rFonts w:hint="default"/>
        <w:b/>
        <w:color w:val="7A091A"/>
        <w:sz w:val="24"/>
      </w:rPr>
    </w:lvl>
    <w:lvl w:ilvl="2">
      <w:start w:val="1"/>
      <w:numFmt w:val="decimal"/>
      <w:lvlText w:val="%1.3.%3."/>
      <w:lvlJc w:val="left"/>
      <w:pPr>
        <w:ind w:left="720" w:hanging="720"/>
      </w:pPr>
      <w:rPr>
        <w:rFonts w:hint="default"/>
        <w:b/>
        <w:color w:val="7A091A"/>
        <w:sz w:val="24"/>
      </w:rPr>
    </w:lvl>
    <w:lvl w:ilvl="3">
      <w:start w:val="1"/>
      <w:numFmt w:val="decimal"/>
      <w:lvlText w:val="%1.%2.%3.%4."/>
      <w:lvlJc w:val="left"/>
      <w:pPr>
        <w:ind w:left="1080" w:hanging="1080"/>
      </w:pPr>
      <w:rPr>
        <w:rFonts w:hint="default"/>
        <w:b/>
        <w:color w:val="7A091A"/>
        <w:sz w:val="24"/>
      </w:rPr>
    </w:lvl>
    <w:lvl w:ilvl="4">
      <w:start w:val="1"/>
      <w:numFmt w:val="decimal"/>
      <w:lvlText w:val="%1.%2.%3.%4.%5."/>
      <w:lvlJc w:val="left"/>
      <w:pPr>
        <w:ind w:left="1080" w:hanging="1080"/>
      </w:pPr>
      <w:rPr>
        <w:rFonts w:hint="default"/>
        <w:b/>
        <w:color w:val="7A091A"/>
        <w:sz w:val="24"/>
      </w:rPr>
    </w:lvl>
    <w:lvl w:ilvl="5">
      <w:start w:val="1"/>
      <w:numFmt w:val="decimal"/>
      <w:lvlText w:val="%1.%2.%3.%4.%5.%6."/>
      <w:lvlJc w:val="left"/>
      <w:pPr>
        <w:ind w:left="1440" w:hanging="1440"/>
      </w:pPr>
      <w:rPr>
        <w:rFonts w:hint="default"/>
        <w:b/>
        <w:color w:val="7A091A"/>
        <w:sz w:val="24"/>
      </w:rPr>
    </w:lvl>
    <w:lvl w:ilvl="6">
      <w:start w:val="1"/>
      <w:numFmt w:val="decimal"/>
      <w:lvlText w:val="%1.%2.%3.%4.%5.%6.%7."/>
      <w:lvlJc w:val="left"/>
      <w:pPr>
        <w:ind w:left="1440" w:hanging="1440"/>
      </w:pPr>
      <w:rPr>
        <w:rFonts w:hint="default"/>
        <w:b/>
        <w:color w:val="7A091A"/>
        <w:sz w:val="24"/>
      </w:rPr>
    </w:lvl>
    <w:lvl w:ilvl="7">
      <w:start w:val="1"/>
      <w:numFmt w:val="decimal"/>
      <w:lvlText w:val="%1.%2.%3.%4.%5.%6.%7.%8."/>
      <w:lvlJc w:val="left"/>
      <w:pPr>
        <w:ind w:left="1800" w:hanging="1800"/>
      </w:pPr>
      <w:rPr>
        <w:rFonts w:hint="default"/>
        <w:b/>
        <w:color w:val="7A091A"/>
        <w:sz w:val="24"/>
      </w:rPr>
    </w:lvl>
    <w:lvl w:ilvl="8">
      <w:start w:val="1"/>
      <w:numFmt w:val="decimal"/>
      <w:lvlText w:val="%1.%2.%3.%4.%5.%6.%7.%8.%9."/>
      <w:lvlJc w:val="left"/>
      <w:pPr>
        <w:ind w:left="1800" w:hanging="1800"/>
      </w:pPr>
      <w:rPr>
        <w:rFonts w:hint="default"/>
        <w:b/>
        <w:color w:val="7A091A"/>
        <w:sz w:val="24"/>
      </w:rPr>
    </w:lvl>
  </w:abstractNum>
  <w:abstractNum w:abstractNumId="42">
    <w:nsid w:val="2F191B5A"/>
    <w:multiLevelType w:val="hybridMultilevel"/>
    <w:tmpl w:val="FC8AC2EC"/>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nsid w:val="31E60482"/>
    <w:multiLevelType w:val="multilevel"/>
    <w:tmpl w:val="674E9008"/>
    <w:styleLink w:val="Style2"/>
    <w:lvl w:ilvl="0">
      <w:start w:val="3"/>
      <w:numFmt w:val="decimal"/>
      <w:lvlText w:val="%1"/>
      <w:lvlJc w:val="left"/>
      <w:pPr>
        <w:ind w:left="480" w:hanging="480"/>
      </w:pPr>
      <w:rPr>
        <w:rFonts w:cs="Times New Roman" w:hint="default"/>
      </w:rPr>
    </w:lvl>
    <w:lvl w:ilvl="1">
      <w:start w:val="1"/>
      <w:numFmt w:val="decimal"/>
      <w:lvlText w:val="%1.%2"/>
      <w:lvlJc w:val="left"/>
      <w:pPr>
        <w:ind w:left="480" w:hanging="48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44">
    <w:nsid w:val="32824FE1"/>
    <w:multiLevelType w:val="hybridMultilevel"/>
    <w:tmpl w:val="63D20F10"/>
    <w:lvl w:ilvl="0" w:tplc="6860995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nsid w:val="32B46874"/>
    <w:multiLevelType w:val="multilevel"/>
    <w:tmpl w:val="81A2B286"/>
    <w:lvl w:ilvl="0">
      <w:start w:val="1"/>
      <w:numFmt w:val="bullet"/>
      <w:pStyle w:val="MSBulletLevel1"/>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Times New Roman" w:hint="default"/>
      </w:rPr>
    </w:lvl>
    <w:lvl w:ilvl="2">
      <w:start w:val="1"/>
      <w:numFmt w:val="bullet"/>
      <w:lvlText w:val="-"/>
      <w:lvlJc w:val="left"/>
      <w:pPr>
        <w:tabs>
          <w:tab w:val="num" w:pos="1701"/>
        </w:tabs>
        <w:ind w:left="1701" w:hanging="567"/>
      </w:pPr>
      <w:rPr>
        <w:rFonts w:ascii="Times New Roman" w:hint="default"/>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Symbol" w:hAnsi="Symbol" w:hint="default"/>
      </w:rPr>
    </w:lvl>
    <w:lvl w:ilvl="5">
      <w:start w:val="1"/>
      <w:numFmt w:val="bullet"/>
      <w:lvlText w:val=""/>
      <w:lvlJc w:val="left"/>
      <w:pPr>
        <w:tabs>
          <w:tab w:val="num" w:pos="3402"/>
        </w:tabs>
        <w:ind w:left="3402" w:hanging="567"/>
      </w:pPr>
      <w:rPr>
        <w:rFonts w:ascii="Wingdings" w:hAnsi="Wingdings" w:hint="default"/>
      </w:rPr>
    </w:lvl>
    <w:lvl w:ilvl="6">
      <w:start w:val="1"/>
      <w:numFmt w:val="bullet"/>
      <w:lvlText w:val=""/>
      <w:lvlJc w:val="left"/>
      <w:pPr>
        <w:tabs>
          <w:tab w:val="num" w:pos="3969"/>
        </w:tabs>
        <w:ind w:left="3969" w:hanging="567"/>
      </w:pPr>
      <w:rPr>
        <w:rFonts w:ascii="Wingdings" w:hAnsi="Wingdings"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Symbol" w:hAnsi="Symbol" w:hint="default"/>
      </w:rPr>
    </w:lvl>
  </w:abstractNum>
  <w:abstractNum w:abstractNumId="46">
    <w:nsid w:val="365C2788"/>
    <w:multiLevelType w:val="multilevel"/>
    <w:tmpl w:val="040C001F"/>
    <w:styleLink w:val="IFIAlgeriastyle"/>
    <w:lvl w:ilvl="0">
      <w:start w:val="1"/>
      <w:numFmt w:val="decimal"/>
      <w:lvlText w:val="%1."/>
      <w:lvlJc w:val="left"/>
      <w:pPr>
        <w:ind w:left="360" w:hanging="360"/>
      </w:pPr>
      <w:rPr>
        <w:rFonts w:ascii="Arial" w:hAnsi="Arial"/>
        <w:color w:val="auto"/>
        <w:sz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7">
    <w:nsid w:val="3751651A"/>
    <w:multiLevelType w:val="hybridMultilevel"/>
    <w:tmpl w:val="D99A6DFA"/>
    <w:lvl w:ilvl="0" w:tplc="EFF654D4">
      <w:numFmt w:val="bullet"/>
      <w:lvlText w:val="-"/>
      <w:lvlJc w:val="left"/>
      <w:pPr>
        <w:ind w:left="720" w:hanging="360"/>
      </w:pPr>
      <w:rPr>
        <w:rFonts w:ascii="Calibri" w:eastAsiaTheme="minorHAnsi"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37D7651B"/>
    <w:multiLevelType w:val="hybridMultilevel"/>
    <w:tmpl w:val="FBDA743A"/>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394F4AFB"/>
    <w:multiLevelType w:val="hybridMultilevel"/>
    <w:tmpl w:val="A232DD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3A7730C4"/>
    <w:multiLevelType w:val="singleLevel"/>
    <w:tmpl w:val="456C96DE"/>
    <w:lvl w:ilvl="0">
      <w:start w:val="1"/>
      <w:numFmt w:val="bullet"/>
      <w:pStyle w:val="ListBullet1"/>
      <w:lvlText w:val=""/>
      <w:lvlJc w:val="left"/>
      <w:pPr>
        <w:tabs>
          <w:tab w:val="num" w:pos="765"/>
        </w:tabs>
        <w:ind w:left="765" w:hanging="283"/>
      </w:pPr>
      <w:rPr>
        <w:rFonts w:ascii="Symbol" w:hAnsi="Symbol"/>
      </w:rPr>
    </w:lvl>
  </w:abstractNum>
  <w:abstractNum w:abstractNumId="51">
    <w:nsid w:val="3AA80826"/>
    <w:multiLevelType w:val="hybridMultilevel"/>
    <w:tmpl w:val="29B44E7A"/>
    <w:lvl w:ilvl="0" w:tplc="0E3EBB0E">
      <w:start w:val="1"/>
      <w:numFmt w:val="decimal"/>
      <w:pStyle w:val="Style3"/>
      <w:lvlText w:val="4.1.%1"/>
      <w:lvlJc w:val="left"/>
      <w:pPr>
        <w:ind w:left="720" w:hanging="360"/>
      </w:pPr>
      <w:rPr>
        <w:rFonts w:hint="default"/>
        <w:b/>
        <w:color w:val="0070C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nsid w:val="3BB26DFE"/>
    <w:multiLevelType w:val="hybridMultilevel"/>
    <w:tmpl w:val="D7F0A9AC"/>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nsid w:val="3CC5202D"/>
    <w:multiLevelType w:val="hybridMultilevel"/>
    <w:tmpl w:val="129079B4"/>
    <w:lvl w:ilvl="0" w:tplc="30B4B17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nsid w:val="3D6C1F54"/>
    <w:multiLevelType w:val="hybridMultilevel"/>
    <w:tmpl w:val="449C9440"/>
    <w:lvl w:ilvl="0" w:tplc="ACFE39E0">
      <w:start w:val="1"/>
      <w:numFmt w:val="bullet"/>
      <w:pStyle w:val="BodyTextNum"/>
      <w:lvlText w:val=""/>
      <w:lvlJc w:val="left"/>
      <w:pPr>
        <w:ind w:left="720" w:hanging="360"/>
      </w:pPr>
      <w:rPr>
        <w:rFonts w:ascii="Wingdings" w:hAnsi="Wingdings" w:hint="default"/>
      </w:rPr>
    </w:lvl>
    <w:lvl w:ilvl="1" w:tplc="D188C7A4" w:tentative="1">
      <w:start w:val="1"/>
      <w:numFmt w:val="bullet"/>
      <w:lvlText w:val="o"/>
      <w:lvlJc w:val="left"/>
      <w:pPr>
        <w:ind w:left="1440" w:hanging="360"/>
      </w:pPr>
      <w:rPr>
        <w:rFonts w:ascii="Courier New" w:hAnsi="Courier New" w:cs="Courier New" w:hint="default"/>
      </w:rPr>
    </w:lvl>
    <w:lvl w:ilvl="2" w:tplc="5354181E" w:tentative="1">
      <w:start w:val="1"/>
      <w:numFmt w:val="bullet"/>
      <w:lvlText w:val=""/>
      <w:lvlJc w:val="left"/>
      <w:pPr>
        <w:ind w:left="2160" w:hanging="360"/>
      </w:pPr>
      <w:rPr>
        <w:rFonts w:ascii="Wingdings" w:hAnsi="Wingdings" w:hint="default"/>
      </w:rPr>
    </w:lvl>
    <w:lvl w:ilvl="3" w:tplc="8C7A84F8" w:tentative="1">
      <w:start w:val="1"/>
      <w:numFmt w:val="bullet"/>
      <w:lvlText w:val=""/>
      <w:lvlJc w:val="left"/>
      <w:pPr>
        <w:ind w:left="2880" w:hanging="360"/>
      </w:pPr>
      <w:rPr>
        <w:rFonts w:ascii="Symbol" w:hAnsi="Symbol" w:hint="default"/>
      </w:rPr>
    </w:lvl>
    <w:lvl w:ilvl="4" w:tplc="8D64A93C" w:tentative="1">
      <w:start w:val="1"/>
      <w:numFmt w:val="bullet"/>
      <w:lvlText w:val="o"/>
      <w:lvlJc w:val="left"/>
      <w:pPr>
        <w:ind w:left="3600" w:hanging="360"/>
      </w:pPr>
      <w:rPr>
        <w:rFonts w:ascii="Courier New" w:hAnsi="Courier New" w:cs="Courier New" w:hint="default"/>
      </w:rPr>
    </w:lvl>
    <w:lvl w:ilvl="5" w:tplc="EC308E30" w:tentative="1">
      <w:start w:val="1"/>
      <w:numFmt w:val="bullet"/>
      <w:lvlText w:val=""/>
      <w:lvlJc w:val="left"/>
      <w:pPr>
        <w:ind w:left="4320" w:hanging="360"/>
      </w:pPr>
      <w:rPr>
        <w:rFonts w:ascii="Wingdings" w:hAnsi="Wingdings" w:hint="default"/>
      </w:rPr>
    </w:lvl>
    <w:lvl w:ilvl="6" w:tplc="4A74CC62" w:tentative="1">
      <w:start w:val="1"/>
      <w:numFmt w:val="bullet"/>
      <w:lvlText w:val=""/>
      <w:lvlJc w:val="left"/>
      <w:pPr>
        <w:ind w:left="5040" w:hanging="360"/>
      </w:pPr>
      <w:rPr>
        <w:rFonts w:ascii="Symbol" w:hAnsi="Symbol" w:hint="default"/>
      </w:rPr>
    </w:lvl>
    <w:lvl w:ilvl="7" w:tplc="7BC4746C" w:tentative="1">
      <w:start w:val="1"/>
      <w:numFmt w:val="bullet"/>
      <w:lvlText w:val="o"/>
      <w:lvlJc w:val="left"/>
      <w:pPr>
        <w:ind w:left="5760" w:hanging="360"/>
      </w:pPr>
      <w:rPr>
        <w:rFonts w:ascii="Courier New" w:hAnsi="Courier New" w:cs="Courier New" w:hint="default"/>
      </w:rPr>
    </w:lvl>
    <w:lvl w:ilvl="8" w:tplc="B5CCC912" w:tentative="1">
      <w:start w:val="1"/>
      <w:numFmt w:val="bullet"/>
      <w:lvlText w:val=""/>
      <w:lvlJc w:val="left"/>
      <w:pPr>
        <w:ind w:left="6480" w:hanging="360"/>
      </w:pPr>
      <w:rPr>
        <w:rFonts w:ascii="Wingdings" w:hAnsi="Wingdings" w:hint="default"/>
      </w:rPr>
    </w:lvl>
  </w:abstractNum>
  <w:abstractNum w:abstractNumId="55">
    <w:nsid w:val="3F3F0E09"/>
    <w:multiLevelType w:val="hybridMultilevel"/>
    <w:tmpl w:val="50A06F62"/>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3FDF1C45"/>
    <w:multiLevelType w:val="multilevel"/>
    <w:tmpl w:val="7274545E"/>
    <w:lvl w:ilvl="0">
      <w:start w:val="4"/>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7">
    <w:nsid w:val="3FFC5F6B"/>
    <w:multiLevelType w:val="hybridMultilevel"/>
    <w:tmpl w:val="9710A45C"/>
    <w:lvl w:ilvl="0" w:tplc="FC48F488">
      <w:numFmt w:val="bullet"/>
      <w:lvlText w:val="-"/>
      <w:lvlJc w:val="left"/>
      <w:pPr>
        <w:ind w:left="720" w:hanging="360"/>
      </w:pPr>
      <w:rPr>
        <w:rFonts w:ascii="Arial" w:eastAsia="Times New Roman" w:hAnsi="Arial" w:cs="Aria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nsid w:val="416A3C02"/>
    <w:multiLevelType w:val="hybridMultilevel"/>
    <w:tmpl w:val="C2D28A1E"/>
    <w:lvl w:ilvl="0" w:tplc="08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nsid w:val="42323432"/>
    <w:multiLevelType w:val="multilevel"/>
    <w:tmpl w:val="7274545E"/>
    <w:lvl w:ilvl="0">
      <w:start w:val="5"/>
      <w:numFmt w:val="decimal"/>
      <w:lvlText w:val="%1."/>
      <w:lvlJc w:val="left"/>
      <w:pPr>
        <w:ind w:left="690" w:hanging="6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0">
    <w:nsid w:val="444E16E7"/>
    <w:multiLevelType w:val="hybridMultilevel"/>
    <w:tmpl w:val="83083B32"/>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nsid w:val="456F021F"/>
    <w:multiLevelType w:val="hybridMultilevel"/>
    <w:tmpl w:val="3EFE13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nsid w:val="46E175D3"/>
    <w:multiLevelType w:val="hybridMultilevel"/>
    <w:tmpl w:val="DF462AFA"/>
    <w:lvl w:ilvl="0" w:tplc="30B4B17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nsid w:val="47735687"/>
    <w:multiLevelType w:val="hybridMultilevel"/>
    <w:tmpl w:val="6FE41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nsid w:val="47AB1CF1"/>
    <w:multiLevelType w:val="hybridMultilevel"/>
    <w:tmpl w:val="1FC088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47CB0BDA"/>
    <w:multiLevelType w:val="hybridMultilevel"/>
    <w:tmpl w:val="761A672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
    <w:nsid w:val="493A6E31"/>
    <w:multiLevelType w:val="multilevel"/>
    <w:tmpl w:val="25AA3D02"/>
    <w:lvl w:ilvl="0">
      <w:start w:val="4"/>
      <w:numFmt w:val="decimal"/>
      <w:lvlText w:val="%1."/>
      <w:lvlJc w:val="left"/>
      <w:pPr>
        <w:ind w:left="830" w:hanging="830"/>
      </w:pPr>
      <w:rPr>
        <w:rFonts w:hint="default"/>
      </w:rPr>
    </w:lvl>
    <w:lvl w:ilvl="1">
      <w:start w:val="17"/>
      <w:numFmt w:val="decimal"/>
      <w:lvlText w:val="%1.%2."/>
      <w:lvlJc w:val="left"/>
      <w:pPr>
        <w:ind w:left="830" w:hanging="830"/>
      </w:pPr>
      <w:rPr>
        <w:rFonts w:hint="default"/>
      </w:rPr>
    </w:lvl>
    <w:lvl w:ilvl="2">
      <w:start w:val="1"/>
      <w:numFmt w:val="decimal"/>
      <w:lvlText w:val="%1.%2.%3."/>
      <w:lvlJc w:val="left"/>
      <w:pPr>
        <w:ind w:left="830" w:hanging="83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67">
    <w:nsid w:val="4A0744BE"/>
    <w:multiLevelType w:val="multilevel"/>
    <w:tmpl w:val="04B6182C"/>
    <w:lvl w:ilvl="0">
      <w:start w:val="1"/>
      <w:numFmt w:val="bullet"/>
      <w:pStyle w:val="Bullet1"/>
      <w:lvlText w:val=""/>
      <w:lvlJc w:val="left"/>
      <w:pPr>
        <w:tabs>
          <w:tab w:val="num" w:pos="340"/>
        </w:tabs>
        <w:ind w:left="340" w:hanging="340"/>
      </w:pPr>
      <w:rPr>
        <w:rFonts w:ascii="Symbol" w:hAnsi="Symbol" w:hint="default"/>
      </w:rPr>
    </w:lvl>
    <w:lvl w:ilvl="1">
      <w:start w:val="1"/>
      <w:numFmt w:val="bullet"/>
      <w:pStyle w:val="Bullet2"/>
      <w:lvlText w:val="–"/>
      <w:lvlJc w:val="left"/>
      <w:pPr>
        <w:tabs>
          <w:tab w:val="num" w:pos="680"/>
        </w:tabs>
        <w:ind w:left="680" w:hanging="340"/>
      </w:pPr>
      <w:rPr>
        <w:rFonts w:ascii="(none)" w:hAnsi="(none)" w:hint="default"/>
      </w:rPr>
    </w:lvl>
    <w:lvl w:ilvl="2">
      <w:start w:val="1"/>
      <w:numFmt w:val="bullet"/>
      <w:pStyle w:val="Bullet3"/>
      <w:lvlText w:val="o"/>
      <w:lvlJc w:val="left"/>
      <w:pPr>
        <w:tabs>
          <w:tab w:val="num" w:pos="1021"/>
        </w:tabs>
        <w:ind w:left="1021" w:hanging="341"/>
      </w:pPr>
      <w:rPr>
        <w:rFonts w:ascii="Courier New" w:hAnsi="Courier New" w:cs="Courier New" w:hint="default"/>
      </w:rPr>
    </w:lvl>
    <w:lvl w:ilvl="3">
      <w:start w:val="1"/>
      <w:numFmt w:val="bullet"/>
      <w:lvlText w:val=""/>
      <w:lvlJc w:val="left"/>
      <w:pPr>
        <w:tabs>
          <w:tab w:val="num" w:pos="0"/>
        </w:tabs>
        <w:ind w:left="1588" w:hanging="397"/>
      </w:pPr>
      <w:rPr>
        <w:rFonts w:ascii="Symbol" w:hAnsi="Symbol" w:cs="Times New Roman" w:hint="default"/>
      </w:rPr>
    </w:lvl>
    <w:lvl w:ilvl="4">
      <w:start w:val="1"/>
      <w:numFmt w:val="bullet"/>
      <w:lvlText w:val="o"/>
      <w:lvlJc w:val="left"/>
      <w:pPr>
        <w:tabs>
          <w:tab w:val="num" w:pos="0"/>
        </w:tabs>
        <w:ind w:left="1985" w:hanging="397"/>
      </w:pPr>
      <w:rPr>
        <w:rFonts w:ascii="Courier New" w:hAnsi="Courier New" w:cs="Courier New" w:hint="default"/>
      </w:rPr>
    </w:lvl>
    <w:lvl w:ilvl="5">
      <w:start w:val="1"/>
      <w:numFmt w:val="bullet"/>
      <w:lvlText w:val=""/>
      <w:lvlJc w:val="left"/>
      <w:pPr>
        <w:tabs>
          <w:tab w:val="num" w:pos="0"/>
        </w:tabs>
        <w:ind w:left="2382" w:hanging="397"/>
      </w:pPr>
      <w:rPr>
        <w:rFonts w:ascii="Wingdings" w:hAnsi="Wingdings" w:hint="default"/>
      </w:rPr>
    </w:lvl>
    <w:lvl w:ilvl="6">
      <w:start w:val="1"/>
      <w:numFmt w:val="bullet"/>
      <w:lvlText w:val=""/>
      <w:lvlJc w:val="left"/>
      <w:pPr>
        <w:tabs>
          <w:tab w:val="num" w:pos="0"/>
        </w:tabs>
        <w:ind w:left="2779" w:hanging="397"/>
      </w:pPr>
      <w:rPr>
        <w:rFonts w:ascii="Symbol" w:hAnsi="Symbol" w:hint="default"/>
      </w:rPr>
    </w:lvl>
    <w:lvl w:ilvl="7">
      <w:start w:val="1"/>
      <w:numFmt w:val="bullet"/>
      <w:lvlText w:val="o"/>
      <w:lvlJc w:val="left"/>
      <w:pPr>
        <w:tabs>
          <w:tab w:val="num" w:pos="0"/>
        </w:tabs>
        <w:ind w:left="3176" w:hanging="397"/>
      </w:pPr>
      <w:rPr>
        <w:rFonts w:ascii="Courier New" w:hAnsi="Courier New" w:cs="Courier New" w:hint="default"/>
      </w:rPr>
    </w:lvl>
    <w:lvl w:ilvl="8">
      <w:start w:val="1"/>
      <w:numFmt w:val="bullet"/>
      <w:lvlText w:val=""/>
      <w:lvlJc w:val="left"/>
      <w:pPr>
        <w:tabs>
          <w:tab w:val="num" w:pos="0"/>
        </w:tabs>
        <w:ind w:left="3573" w:hanging="397"/>
      </w:pPr>
      <w:rPr>
        <w:rFonts w:ascii="Wingdings" w:hAnsi="Wingdings" w:hint="default"/>
      </w:rPr>
    </w:lvl>
  </w:abstractNum>
  <w:abstractNum w:abstractNumId="68">
    <w:nsid w:val="4AFC76E1"/>
    <w:multiLevelType w:val="hybridMultilevel"/>
    <w:tmpl w:val="2438CDD6"/>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9">
    <w:nsid w:val="4B38766B"/>
    <w:multiLevelType w:val="hybridMultilevel"/>
    <w:tmpl w:val="5380E9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nsid w:val="4C791201"/>
    <w:multiLevelType w:val="hybridMultilevel"/>
    <w:tmpl w:val="DC925CFE"/>
    <w:lvl w:ilvl="0" w:tplc="6860995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nsid w:val="4CEB239D"/>
    <w:multiLevelType w:val="hybridMultilevel"/>
    <w:tmpl w:val="F13C126E"/>
    <w:lvl w:ilvl="0" w:tplc="7F6A7DA6">
      <w:start w:val="1"/>
      <w:numFmt w:val="lowerRoman"/>
      <w:lvlText w:val="(%1)"/>
      <w:lvlJc w:val="left"/>
      <w:pPr>
        <w:ind w:left="720" w:hanging="360"/>
      </w:pPr>
      <w:rPr>
        <w:rFonts w:hint="default"/>
        <w:b w:val="0"/>
        <w:bCs w:val="0"/>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4CFD5711"/>
    <w:multiLevelType w:val="hybridMultilevel"/>
    <w:tmpl w:val="FE1E8076"/>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4DD17E75"/>
    <w:multiLevelType w:val="multilevel"/>
    <w:tmpl w:val="AEAA580C"/>
    <w:styleLink w:val="Style6"/>
    <w:lvl w:ilvl="0">
      <w:start w:val="7"/>
      <w:numFmt w:val="decimal"/>
      <w:lvlText w:val="%1."/>
      <w:lvlJc w:val="left"/>
      <w:pPr>
        <w:ind w:left="810" w:hanging="810"/>
      </w:pPr>
      <w:rPr>
        <w:rFonts w:hint="default"/>
      </w:rPr>
    </w:lvl>
    <w:lvl w:ilvl="1">
      <w:start w:val="1"/>
      <w:numFmt w:val="decimal"/>
      <w:lvlText w:val="%1.%2."/>
      <w:lvlJc w:val="left"/>
      <w:pPr>
        <w:ind w:left="810" w:hanging="81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4">
    <w:nsid w:val="5213622E"/>
    <w:multiLevelType w:val="hybridMultilevel"/>
    <w:tmpl w:val="761A6724"/>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nsid w:val="527342A0"/>
    <w:multiLevelType w:val="hybridMultilevel"/>
    <w:tmpl w:val="E72AFC62"/>
    <w:lvl w:ilvl="0" w:tplc="C0CAC0A2">
      <w:numFmt w:val="bullet"/>
      <w:lvlText w:val="-"/>
      <w:lvlJc w:val="left"/>
      <w:pPr>
        <w:ind w:left="1920" w:hanging="360"/>
      </w:pPr>
      <w:rPr>
        <w:rFonts w:ascii="Arial" w:eastAsia="Times New Roman" w:hAnsi="Arial" w:cs="Arial" w:hint="default"/>
        <w:color w:val="auto"/>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6">
    <w:nsid w:val="52D6328A"/>
    <w:multiLevelType w:val="hybridMultilevel"/>
    <w:tmpl w:val="274CD26C"/>
    <w:lvl w:ilvl="0" w:tplc="1B7CB1C2">
      <w:numFmt w:val="bullet"/>
      <w:lvlText w:val="-"/>
      <w:lvlJc w:val="left"/>
      <w:pPr>
        <w:ind w:left="644" w:hanging="360"/>
      </w:pPr>
      <w:rPr>
        <w:rFonts w:ascii="Arial" w:eastAsia="Times New Roman" w:hAnsi="Arial" w:cs="Arial" w:hint="default"/>
      </w:rPr>
    </w:lvl>
    <w:lvl w:ilvl="1" w:tplc="FFFFFFFF" w:tentative="1">
      <w:start w:val="1"/>
      <w:numFmt w:val="bullet"/>
      <w:lvlText w:val="o"/>
      <w:lvlJc w:val="left"/>
      <w:pPr>
        <w:ind w:left="1364" w:hanging="360"/>
      </w:pPr>
      <w:rPr>
        <w:rFonts w:ascii="Courier New" w:hAnsi="Courier New" w:cs="Courier New" w:hint="default"/>
      </w:rPr>
    </w:lvl>
    <w:lvl w:ilvl="2" w:tplc="FFFFFFFF">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77">
    <w:nsid w:val="54503BD1"/>
    <w:multiLevelType w:val="multilevel"/>
    <w:tmpl w:val="753AB894"/>
    <w:styleLink w:val="Style20"/>
    <w:lvl w:ilvl="0">
      <w:start w:val="2"/>
      <w:numFmt w:val="decimal"/>
      <w:lvlText w:val="%1."/>
      <w:lvlJc w:val="left"/>
      <w:pPr>
        <w:ind w:left="624" w:hanging="624"/>
      </w:pPr>
      <w:rPr>
        <w:rFonts w:hint="default"/>
      </w:rPr>
    </w:lvl>
    <w:lvl w:ilvl="1">
      <w:start w:val="1"/>
      <w:numFmt w:val="decimal"/>
      <w:lvlText w:val="%1.%2."/>
      <w:lvlJc w:val="left"/>
      <w:pPr>
        <w:ind w:left="624" w:hanging="624"/>
      </w:pPr>
      <w:rPr>
        <w:rFonts w:hint="default"/>
      </w:rPr>
    </w:lvl>
    <w:lvl w:ilvl="2">
      <w:start w:val="1"/>
      <w:numFmt w:val="lowerRoman"/>
      <w:lvlText w:val="%3)"/>
      <w:lvlJc w:val="left"/>
      <w:pPr>
        <w:ind w:left="1080" w:hanging="360"/>
      </w:pPr>
      <w:rPr>
        <w:rFonts w:hint="default"/>
      </w:rPr>
    </w:lvl>
    <w:lvl w:ilvl="3">
      <w:start w:val="1"/>
      <w:numFmt w:val="decimal"/>
      <w:lvlText w:val="%4.2.1"/>
      <w:lvlJc w:val="left"/>
      <w:pPr>
        <w:ind w:left="6881" w:hanging="360"/>
      </w:pPr>
      <w:rPr>
        <w:rFonts w:hint="default"/>
      </w:rPr>
    </w:lvl>
    <w:lvl w:ilvl="4">
      <w:start w:val="1"/>
      <w:numFmt w:val="lowerLetter"/>
      <w:lvlText w:val="(%5)"/>
      <w:lvlJc w:val="left"/>
      <w:pPr>
        <w:ind w:left="360" w:hanging="360"/>
      </w:pPr>
      <w:rPr>
        <w:rFonts w:hint="default"/>
        <w:color w:val="FF0000"/>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8">
    <w:nsid w:val="568D218F"/>
    <w:multiLevelType w:val="hybridMultilevel"/>
    <w:tmpl w:val="52D2C9B0"/>
    <w:lvl w:ilvl="0" w:tplc="30B4B17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nsid w:val="580D4505"/>
    <w:multiLevelType w:val="multilevel"/>
    <w:tmpl w:val="194499BE"/>
    <w:styleLink w:val="IFIAlgeriastyle2"/>
    <w:lvl w:ilvl="0">
      <w:start w:val="1"/>
      <w:numFmt w:val="decimal"/>
      <w:lvlText w:val="%1."/>
      <w:lvlJc w:val="left"/>
      <w:pPr>
        <w:tabs>
          <w:tab w:val="num" w:pos="850"/>
        </w:tabs>
        <w:ind w:left="850" w:hanging="850"/>
      </w:pPr>
      <w:rPr>
        <w:rFonts w:cs="Times New Roman"/>
      </w:rPr>
    </w:lvl>
    <w:lvl w:ilvl="1">
      <w:start w:val="1"/>
      <w:numFmt w:val="decimal"/>
      <w:pStyle w:val="ReportHead2"/>
      <w:lvlText w:val="%1.%2."/>
      <w:lvlJc w:val="left"/>
      <w:pPr>
        <w:tabs>
          <w:tab w:val="num" w:pos="850"/>
        </w:tabs>
        <w:ind w:left="850" w:hanging="850"/>
      </w:pPr>
      <w:rPr>
        <w:rFonts w:cs="Times New Roman"/>
      </w:rPr>
    </w:lvl>
    <w:lvl w:ilvl="2">
      <w:start w:val="1"/>
      <w:numFmt w:val="decimal"/>
      <w:lvlText w:val="%1.%2.%3."/>
      <w:lvlJc w:val="left"/>
      <w:pPr>
        <w:tabs>
          <w:tab w:val="num" w:pos="850"/>
        </w:tabs>
        <w:ind w:left="850" w:hanging="850"/>
      </w:pPr>
      <w:rPr>
        <w:rFonts w:cs="Times New Roman"/>
      </w:rPr>
    </w:lvl>
    <w:lvl w:ilvl="3">
      <w:start w:val="1"/>
      <w:numFmt w:val="lowerRoman"/>
      <w:lvlText w:val="%4."/>
      <w:lvlJc w:val="left"/>
      <w:pPr>
        <w:tabs>
          <w:tab w:val="num" w:pos="851"/>
        </w:tabs>
        <w:ind w:left="851" w:hanging="851"/>
      </w:pPr>
      <w:rPr>
        <w:rFonts w:cs="Times New Roman"/>
      </w:rPr>
    </w:lvl>
    <w:lvl w:ilvl="4">
      <w:start w:val="1"/>
      <w:numFmt w:val="bullet"/>
      <w:lvlText w:val=""/>
      <w:lvlJc w:val="left"/>
      <w:pPr>
        <w:tabs>
          <w:tab w:val="num" w:pos="850"/>
        </w:tabs>
        <w:ind w:left="850" w:hanging="850"/>
      </w:pPr>
      <w:rPr>
        <w:rFonts w:ascii="Symbol" w:hAnsi="Symbol" w:hint="default"/>
      </w:rPr>
    </w:lvl>
    <w:lvl w:ilvl="5">
      <w:start w:val="1"/>
      <w:numFmt w:val="bullet"/>
      <w:lvlText w:val=""/>
      <w:lvlJc w:val="left"/>
      <w:pPr>
        <w:tabs>
          <w:tab w:val="num" w:pos="1417"/>
        </w:tabs>
        <w:ind w:left="1417" w:hanging="567"/>
      </w:pPr>
      <w:rPr>
        <w:rFonts w:ascii="Symbol" w:hAnsi="Symbol" w:hint="default"/>
        <w:sz w:val="22"/>
      </w:rPr>
    </w:lvl>
    <w:lvl w:ilvl="6">
      <w:start w:val="1"/>
      <w:numFmt w:val="bullet"/>
      <w:lvlText w:val=""/>
      <w:lvlJc w:val="left"/>
      <w:pPr>
        <w:tabs>
          <w:tab w:val="num" w:pos="1984"/>
        </w:tabs>
        <w:ind w:left="1984" w:hanging="567"/>
      </w:pPr>
      <w:rPr>
        <w:rFonts w:ascii="Symbol" w:hAnsi="Symbol" w:hint="default"/>
        <w:sz w:val="12"/>
      </w:rPr>
    </w:lvl>
    <w:lvl w:ilvl="7">
      <w:start w:val="1"/>
      <w:numFmt w:val="none"/>
      <w:lvlText w:val=""/>
      <w:lvlJc w:val="left"/>
      <w:pPr>
        <w:tabs>
          <w:tab w:val="num" w:pos="1984"/>
        </w:tabs>
        <w:ind w:left="1984" w:hanging="567"/>
      </w:pPr>
      <w:rPr>
        <w:rFonts w:cs="Times New Roman"/>
      </w:rPr>
    </w:lvl>
    <w:lvl w:ilvl="8">
      <w:start w:val="1"/>
      <w:numFmt w:val="none"/>
      <w:lvlText w:val=""/>
      <w:lvlJc w:val="left"/>
      <w:pPr>
        <w:tabs>
          <w:tab w:val="num" w:pos="2551"/>
        </w:tabs>
        <w:ind w:left="2551" w:hanging="567"/>
      </w:pPr>
      <w:rPr>
        <w:rFonts w:cs="Times New Roman"/>
      </w:rPr>
    </w:lvl>
  </w:abstractNum>
  <w:abstractNum w:abstractNumId="80">
    <w:nsid w:val="582C5638"/>
    <w:multiLevelType w:val="hybridMultilevel"/>
    <w:tmpl w:val="7B2CCA56"/>
    <w:lvl w:ilvl="0" w:tplc="040C0005">
      <w:start w:val="1"/>
      <w:numFmt w:val="bullet"/>
      <w:pStyle w:val="ProposalBullet1"/>
      <w:lvlText w:val=""/>
      <w:lvlJc w:val="left"/>
      <w:pPr>
        <w:tabs>
          <w:tab w:val="num" w:pos="360"/>
        </w:tabs>
        <w:ind w:left="284" w:hanging="284"/>
      </w:pPr>
      <w:rPr>
        <w:rFonts w:ascii="Wingdings" w:hAnsi="Wingdings" w:hint="default"/>
        <w:sz w:val="14"/>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81">
    <w:nsid w:val="585B712B"/>
    <w:multiLevelType w:val="hybridMultilevel"/>
    <w:tmpl w:val="B728153C"/>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nsid w:val="59B40983"/>
    <w:multiLevelType w:val="hybridMultilevel"/>
    <w:tmpl w:val="0DCEFA64"/>
    <w:lvl w:ilvl="0" w:tplc="68609956">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nsid w:val="5AAF3151"/>
    <w:multiLevelType w:val="hybridMultilevel"/>
    <w:tmpl w:val="74DA3326"/>
    <w:lvl w:ilvl="0" w:tplc="68609956">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4">
    <w:nsid w:val="61E13E23"/>
    <w:multiLevelType w:val="hybridMultilevel"/>
    <w:tmpl w:val="13AAB65E"/>
    <w:lvl w:ilvl="0" w:tplc="30B4B17C">
      <w:numFmt w:val="bullet"/>
      <w:lvlText w:val="-"/>
      <w:lvlJc w:val="left"/>
      <w:pPr>
        <w:ind w:left="36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85">
    <w:nsid w:val="62425107"/>
    <w:multiLevelType w:val="hybridMultilevel"/>
    <w:tmpl w:val="7DB0494E"/>
    <w:lvl w:ilvl="0" w:tplc="30B4B17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nsid w:val="62CF5D42"/>
    <w:multiLevelType w:val="multilevel"/>
    <w:tmpl w:val="07B61E52"/>
    <w:lvl w:ilvl="0">
      <w:start w:val="4"/>
      <w:numFmt w:val="decimal"/>
      <w:lvlText w:val="%1."/>
      <w:lvlJc w:val="left"/>
      <w:pPr>
        <w:ind w:left="830" w:hanging="830"/>
      </w:pPr>
      <w:rPr>
        <w:rFonts w:hint="default"/>
      </w:rPr>
    </w:lvl>
    <w:lvl w:ilvl="1">
      <w:start w:val="19"/>
      <w:numFmt w:val="decimal"/>
      <w:lvlText w:val="%1.%2."/>
      <w:lvlJc w:val="left"/>
      <w:pPr>
        <w:ind w:left="830" w:hanging="830"/>
      </w:pPr>
      <w:rPr>
        <w:rFonts w:hint="default"/>
      </w:rPr>
    </w:lvl>
    <w:lvl w:ilvl="2">
      <w:start w:val="1"/>
      <w:numFmt w:val="decimal"/>
      <w:lvlText w:val="%1.%2.%3."/>
      <w:lvlJc w:val="left"/>
      <w:pPr>
        <w:ind w:left="830" w:hanging="83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7">
    <w:nsid w:val="635F0446"/>
    <w:multiLevelType w:val="hybridMultilevel"/>
    <w:tmpl w:val="4D422FE8"/>
    <w:lvl w:ilvl="0" w:tplc="30B4B17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nsid w:val="64C479E1"/>
    <w:multiLevelType w:val="hybridMultilevel"/>
    <w:tmpl w:val="2118FF7E"/>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nsid w:val="6507162B"/>
    <w:multiLevelType w:val="hybridMultilevel"/>
    <w:tmpl w:val="A546DCE6"/>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90">
    <w:nsid w:val="65B40505"/>
    <w:multiLevelType w:val="hybridMultilevel"/>
    <w:tmpl w:val="5B8EAE56"/>
    <w:lvl w:ilvl="0" w:tplc="040C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1">
    <w:nsid w:val="65D26BB3"/>
    <w:multiLevelType w:val="multilevel"/>
    <w:tmpl w:val="351CF70E"/>
    <w:styleLink w:val="Style12"/>
    <w:lvl w:ilvl="0">
      <w:start w:val="1"/>
      <w:numFmt w:val="decimal"/>
      <w:pStyle w:val="ReportHead1"/>
      <w:lvlText w:val="%1."/>
      <w:lvlJc w:val="left"/>
      <w:pPr>
        <w:tabs>
          <w:tab w:val="num" w:pos="850"/>
        </w:tabs>
        <w:ind w:left="850" w:hanging="850"/>
      </w:pPr>
      <w:rPr>
        <w:rFonts w:cs="Times New Roman"/>
      </w:rPr>
    </w:lvl>
    <w:lvl w:ilvl="1">
      <w:start w:val="1"/>
      <w:numFmt w:val="decimal"/>
      <w:pStyle w:val="ReportHead3"/>
      <w:lvlText w:val="%1.%2."/>
      <w:lvlJc w:val="left"/>
      <w:pPr>
        <w:tabs>
          <w:tab w:val="num" w:pos="850"/>
        </w:tabs>
        <w:ind w:left="850" w:hanging="850"/>
      </w:pPr>
      <w:rPr>
        <w:rFonts w:cs="Times New Roman"/>
      </w:rPr>
    </w:lvl>
    <w:lvl w:ilvl="2">
      <w:start w:val="1"/>
      <w:numFmt w:val="decimal"/>
      <w:pStyle w:val="ReportHead4"/>
      <w:lvlText w:val="%1.%2.%3."/>
      <w:lvlJc w:val="left"/>
      <w:pPr>
        <w:tabs>
          <w:tab w:val="num" w:pos="850"/>
        </w:tabs>
        <w:ind w:left="850" w:hanging="850"/>
      </w:pPr>
      <w:rPr>
        <w:rFonts w:cs="Times New Roman"/>
      </w:rPr>
    </w:lvl>
    <w:lvl w:ilvl="3">
      <w:start w:val="1"/>
      <w:numFmt w:val="lowerRoman"/>
      <w:lvlText w:val="%4."/>
      <w:lvlJc w:val="left"/>
      <w:pPr>
        <w:tabs>
          <w:tab w:val="num" w:pos="851"/>
        </w:tabs>
        <w:ind w:left="851" w:hanging="851"/>
      </w:pPr>
      <w:rPr>
        <w:rFonts w:cs="Times New Roman"/>
      </w:rPr>
    </w:lvl>
    <w:lvl w:ilvl="4">
      <w:start w:val="1"/>
      <w:numFmt w:val="bullet"/>
      <w:lvlText w:val=""/>
      <w:lvlJc w:val="left"/>
      <w:pPr>
        <w:tabs>
          <w:tab w:val="num" w:pos="850"/>
        </w:tabs>
        <w:ind w:left="850" w:hanging="850"/>
      </w:pPr>
      <w:rPr>
        <w:rFonts w:ascii="Symbol" w:hAnsi="Symbol" w:hint="default"/>
      </w:rPr>
    </w:lvl>
    <w:lvl w:ilvl="5">
      <w:start w:val="1"/>
      <w:numFmt w:val="bullet"/>
      <w:lvlText w:val=""/>
      <w:lvlJc w:val="left"/>
      <w:pPr>
        <w:tabs>
          <w:tab w:val="num" w:pos="1417"/>
        </w:tabs>
        <w:ind w:left="1417" w:hanging="567"/>
      </w:pPr>
      <w:rPr>
        <w:rFonts w:ascii="Symbol" w:hAnsi="Symbol" w:hint="default"/>
        <w:sz w:val="22"/>
      </w:rPr>
    </w:lvl>
    <w:lvl w:ilvl="6">
      <w:start w:val="1"/>
      <w:numFmt w:val="bullet"/>
      <w:lvlText w:val=""/>
      <w:lvlJc w:val="left"/>
      <w:pPr>
        <w:tabs>
          <w:tab w:val="num" w:pos="1984"/>
        </w:tabs>
        <w:ind w:left="1984" w:hanging="567"/>
      </w:pPr>
      <w:rPr>
        <w:rFonts w:ascii="Symbol" w:hAnsi="Symbol" w:hint="default"/>
        <w:sz w:val="12"/>
      </w:rPr>
    </w:lvl>
    <w:lvl w:ilvl="7">
      <w:start w:val="1"/>
      <w:numFmt w:val="none"/>
      <w:lvlText w:val=""/>
      <w:lvlJc w:val="left"/>
      <w:pPr>
        <w:tabs>
          <w:tab w:val="num" w:pos="1984"/>
        </w:tabs>
        <w:ind w:left="1984" w:hanging="567"/>
      </w:pPr>
      <w:rPr>
        <w:rFonts w:cs="Times New Roman"/>
      </w:rPr>
    </w:lvl>
    <w:lvl w:ilvl="8">
      <w:start w:val="1"/>
      <w:numFmt w:val="none"/>
      <w:lvlText w:val=""/>
      <w:lvlJc w:val="left"/>
      <w:pPr>
        <w:tabs>
          <w:tab w:val="num" w:pos="2551"/>
        </w:tabs>
        <w:ind w:left="2551" w:hanging="567"/>
      </w:pPr>
      <w:rPr>
        <w:rFonts w:cs="Times New Roman"/>
      </w:rPr>
    </w:lvl>
  </w:abstractNum>
  <w:abstractNum w:abstractNumId="92">
    <w:nsid w:val="660C1E7C"/>
    <w:multiLevelType w:val="multilevel"/>
    <w:tmpl w:val="C0CAA6A2"/>
    <w:styleLink w:val="Style1"/>
    <w:lvl w:ilvl="0">
      <w:start w:val="2"/>
      <w:numFmt w:val="decimal"/>
      <w:lvlText w:val="%1."/>
      <w:lvlJc w:val="left"/>
      <w:pPr>
        <w:tabs>
          <w:tab w:val="num" w:pos="360"/>
        </w:tabs>
        <w:ind w:left="360" w:hanging="360"/>
      </w:pPr>
      <w:rPr>
        <w:rFonts w:cs="Times New Roman"/>
      </w:rPr>
    </w:lvl>
    <w:lvl w:ilvl="1">
      <w:start w:val="1"/>
      <w:numFmt w:val="decimal"/>
      <w:lvlText w:val="%1.%2."/>
      <w:lvlJc w:val="left"/>
      <w:pPr>
        <w:tabs>
          <w:tab w:val="num" w:pos="1080"/>
        </w:tabs>
        <w:ind w:left="792" w:hanging="432"/>
      </w:pPr>
      <w:rPr>
        <w:rFonts w:cs="Times New Roman"/>
      </w:rPr>
    </w:lvl>
    <w:lvl w:ilvl="2">
      <w:start w:val="1"/>
      <w:numFmt w:val="decimal"/>
      <w:lvlText w:val="%3."/>
      <w:lvlJc w:val="left"/>
      <w:pPr>
        <w:tabs>
          <w:tab w:val="num" w:pos="1080"/>
        </w:tabs>
        <w:ind w:left="1080" w:hanging="360"/>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88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68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93">
    <w:nsid w:val="66C73A04"/>
    <w:multiLevelType w:val="hybridMultilevel"/>
    <w:tmpl w:val="C590A5F4"/>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nsid w:val="695B1C12"/>
    <w:multiLevelType w:val="multilevel"/>
    <w:tmpl w:val="6F243736"/>
    <w:lvl w:ilvl="0">
      <w:start w:val="1"/>
      <w:numFmt w:val="decimal"/>
      <w:pStyle w:val="1Arial"/>
      <w:lvlText w:val="%1"/>
      <w:lvlJc w:val="left"/>
      <w:pPr>
        <w:tabs>
          <w:tab w:val="num" w:pos="360"/>
        </w:tabs>
        <w:ind w:left="360" w:hanging="360"/>
      </w:pPr>
      <w:rPr>
        <w:rFonts w:cs="Times New Roman" w:hint="default"/>
      </w:rPr>
    </w:lvl>
    <w:lvl w:ilvl="1">
      <w:start w:val="1"/>
      <w:numFmt w:val="decimal"/>
      <w:lvlText w:val="4.%2."/>
      <w:lvlJc w:val="left"/>
      <w:pPr>
        <w:tabs>
          <w:tab w:val="num" w:pos="1080"/>
        </w:tabs>
        <w:ind w:left="792" w:hanging="432"/>
      </w:pPr>
      <w:rPr>
        <w:rFonts w:cs="Times New Roman" w:hint="default"/>
      </w:rPr>
    </w:lvl>
    <w:lvl w:ilvl="2">
      <w:start w:val="1"/>
      <w:numFmt w:val="decimal"/>
      <w:lvlText w:val="4.%2.%3."/>
      <w:lvlJc w:val="left"/>
      <w:pPr>
        <w:tabs>
          <w:tab w:val="num" w:pos="1440"/>
        </w:tabs>
        <w:ind w:left="1224" w:hanging="504"/>
      </w:pPr>
      <w:rPr>
        <w:rFonts w:cs="Times New Roman" w:hint="default"/>
      </w:rPr>
    </w:lvl>
    <w:lvl w:ilvl="3">
      <w:start w:val="1"/>
      <w:numFmt w:val="decimal"/>
      <w:lvlText w:val="%1.%2.%3.%4."/>
      <w:lvlJc w:val="left"/>
      <w:pPr>
        <w:tabs>
          <w:tab w:val="num" w:pos="2160"/>
        </w:tabs>
        <w:ind w:left="1728" w:hanging="648"/>
      </w:pPr>
      <w:rPr>
        <w:rFonts w:cs="Times New Roman" w:hint="default"/>
      </w:rPr>
    </w:lvl>
    <w:lvl w:ilvl="4">
      <w:start w:val="1"/>
      <w:numFmt w:val="decimal"/>
      <w:lvlText w:val="%1.%2.%3.%4.%5."/>
      <w:lvlJc w:val="left"/>
      <w:pPr>
        <w:tabs>
          <w:tab w:val="num" w:pos="2880"/>
        </w:tabs>
        <w:ind w:left="2232" w:hanging="792"/>
      </w:pPr>
      <w:rPr>
        <w:rFonts w:cs="Times New Roman" w:hint="default"/>
      </w:rPr>
    </w:lvl>
    <w:lvl w:ilvl="5">
      <w:start w:val="1"/>
      <w:numFmt w:val="decimal"/>
      <w:lvlText w:val="%1.%2.%3.%4.%5.%6."/>
      <w:lvlJc w:val="left"/>
      <w:pPr>
        <w:tabs>
          <w:tab w:val="num" w:pos="3240"/>
        </w:tabs>
        <w:ind w:left="2736" w:hanging="936"/>
      </w:pPr>
      <w:rPr>
        <w:rFonts w:cs="Times New Roman" w:hint="default"/>
      </w:rPr>
    </w:lvl>
    <w:lvl w:ilvl="6">
      <w:start w:val="1"/>
      <w:numFmt w:val="decimal"/>
      <w:lvlText w:val="%1.%2.%3.%4.%5.%6.%7."/>
      <w:lvlJc w:val="left"/>
      <w:pPr>
        <w:tabs>
          <w:tab w:val="num" w:pos="3960"/>
        </w:tabs>
        <w:ind w:left="3240" w:hanging="1080"/>
      </w:pPr>
      <w:rPr>
        <w:rFonts w:cs="Times New Roman" w:hint="default"/>
      </w:rPr>
    </w:lvl>
    <w:lvl w:ilvl="7">
      <w:start w:val="1"/>
      <w:numFmt w:val="decimal"/>
      <w:lvlText w:val="%1.%2.%3.%4.%5.%6.%7.%8."/>
      <w:lvlJc w:val="left"/>
      <w:pPr>
        <w:tabs>
          <w:tab w:val="num" w:pos="4680"/>
        </w:tabs>
        <w:ind w:left="3744" w:hanging="1224"/>
      </w:pPr>
      <w:rPr>
        <w:rFonts w:cs="Times New Roman" w:hint="default"/>
      </w:rPr>
    </w:lvl>
    <w:lvl w:ilvl="8">
      <w:start w:val="1"/>
      <w:numFmt w:val="decimal"/>
      <w:lvlText w:val="%1.%2.%3.%4.%5.%6.%7.%8.%9."/>
      <w:lvlJc w:val="left"/>
      <w:pPr>
        <w:tabs>
          <w:tab w:val="num" w:pos="5040"/>
        </w:tabs>
        <w:ind w:left="4320" w:hanging="1440"/>
      </w:pPr>
      <w:rPr>
        <w:rFonts w:cs="Times New Roman" w:hint="default"/>
      </w:rPr>
    </w:lvl>
  </w:abstractNum>
  <w:abstractNum w:abstractNumId="95">
    <w:nsid w:val="6A377CE5"/>
    <w:multiLevelType w:val="hybridMultilevel"/>
    <w:tmpl w:val="7242F0A2"/>
    <w:lvl w:ilvl="0" w:tplc="0809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nsid w:val="6AA515D4"/>
    <w:multiLevelType w:val="multilevel"/>
    <w:tmpl w:val="7274545E"/>
    <w:lvl w:ilvl="0">
      <w:start w:val="6"/>
      <w:numFmt w:val="decimal"/>
      <w:lvlText w:val="%1."/>
      <w:lvlJc w:val="left"/>
      <w:pPr>
        <w:ind w:left="690" w:hanging="6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97">
    <w:nsid w:val="6C413A5B"/>
    <w:multiLevelType w:val="multilevel"/>
    <w:tmpl w:val="0568CA6E"/>
    <w:styleLink w:val="Style15"/>
    <w:lvl w:ilvl="0">
      <w:start w:val="6"/>
      <w:numFmt w:val="decimal"/>
      <w:lvlText w:val="%1."/>
      <w:lvlJc w:val="left"/>
      <w:pPr>
        <w:ind w:left="810" w:hanging="810"/>
      </w:pPr>
      <w:rPr>
        <w:rFonts w:hint="default"/>
      </w:rPr>
    </w:lvl>
    <w:lvl w:ilvl="1">
      <w:start w:val="1"/>
      <w:numFmt w:val="decimal"/>
      <w:lvlText w:val="%1.%2."/>
      <w:lvlJc w:val="left"/>
      <w:pPr>
        <w:ind w:left="810" w:hanging="81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98">
    <w:nsid w:val="6C681E83"/>
    <w:multiLevelType w:val="hybridMultilevel"/>
    <w:tmpl w:val="C2AA749E"/>
    <w:lvl w:ilvl="0" w:tplc="68609956">
      <w:numFmt w:val="bullet"/>
      <w:lvlText w:val="-"/>
      <w:lvlJc w:val="left"/>
      <w:pPr>
        <w:ind w:left="720" w:hanging="360"/>
      </w:pPr>
      <w:rPr>
        <w:rFonts w:ascii="Arial" w:eastAsia="Times New Roman" w:hAnsi="Arial" w:cs="Aria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nsid w:val="6C9F576C"/>
    <w:multiLevelType w:val="multilevel"/>
    <w:tmpl w:val="3C86718C"/>
    <w:lvl w:ilvl="0">
      <w:start w:val="7"/>
      <w:numFmt w:val="decimal"/>
      <w:lvlText w:val="%1."/>
      <w:lvlJc w:val="left"/>
      <w:pPr>
        <w:ind w:left="690" w:hanging="69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0">
    <w:nsid w:val="6EE3444F"/>
    <w:multiLevelType w:val="multilevel"/>
    <w:tmpl w:val="B2F6356E"/>
    <w:lvl w:ilvl="0">
      <w:start w:val="1"/>
      <w:numFmt w:val="bullet"/>
      <w:pStyle w:val="TableBullet1"/>
      <w:lvlText w:val=""/>
      <w:lvlJc w:val="left"/>
      <w:pPr>
        <w:tabs>
          <w:tab w:val="num" w:pos="170"/>
        </w:tabs>
        <w:ind w:left="170" w:hanging="170"/>
      </w:pPr>
      <w:rPr>
        <w:rFonts w:ascii="Symbol" w:hAnsi="Symbol" w:hint="default"/>
      </w:rPr>
    </w:lvl>
    <w:lvl w:ilvl="1">
      <w:start w:val="1"/>
      <w:numFmt w:val="bullet"/>
      <w:pStyle w:val="TableBullet2"/>
      <w:lvlText w:val="–"/>
      <w:lvlJc w:val="left"/>
      <w:pPr>
        <w:tabs>
          <w:tab w:val="num" w:pos="340"/>
        </w:tabs>
        <w:ind w:left="340" w:hanging="170"/>
      </w:pPr>
      <w:rPr>
        <w:rFonts w:ascii="Arial" w:hAnsi="Aria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01">
    <w:nsid w:val="6F16769D"/>
    <w:multiLevelType w:val="hybridMultilevel"/>
    <w:tmpl w:val="75BE77D8"/>
    <w:lvl w:ilvl="0" w:tplc="30B4B17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nsid w:val="702E6290"/>
    <w:multiLevelType w:val="multilevel"/>
    <w:tmpl w:val="1652C76A"/>
    <w:lvl w:ilvl="0">
      <w:start w:val="7"/>
      <w:numFmt w:val="decimal"/>
      <w:lvlText w:val="%1."/>
      <w:lvlJc w:val="left"/>
      <w:pPr>
        <w:ind w:left="690" w:hanging="690"/>
      </w:pPr>
      <w:rPr>
        <w:rFonts w:hint="default"/>
        <w:b/>
        <w:color w:val="7A091A"/>
        <w:sz w:val="24"/>
      </w:rPr>
    </w:lvl>
    <w:lvl w:ilvl="1">
      <w:start w:val="2"/>
      <w:numFmt w:val="decimal"/>
      <w:lvlText w:val="%1.%2."/>
      <w:lvlJc w:val="left"/>
      <w:pPr>
        <w:ind w:left="720" w:hanging="720"/>
      </w:pPr>
      <w:rPr>
        <w:rFonts w:hint="default"/>
        <w:b/>
        <w:color w:val="7A091A"/>
        <w:sz w:val="24"/>
      </w:rPr>
    </w:lvl>
    <w:lvl w:ilvl="2">
      <w:start w:val="1"/>
      <w:numFmt w:val="decimal"/>
      <w:lvlText w:val="%1.%2.%3."/>
      <w:lvlJc w:val="left"/>
      <w:pPr>
        <w:ind w:left="720" w:hanging="720"/>
      </w:pPr>
      <w:rPr>
        <w:rFonts w:hint="default"/>
        <w:b/>
        <w:color w:val="7A091A"/>
        <w:sz w:val="24"/>
      </w:rPr>
    </w:lvl>
    <w:lvl w:ilvl="3">
      <w:start w:val="1"/>
      <w:numFmt w:val="decimal"/>
      <w:lvlText w:val="%1.%2.%3.%4."/>
      <w:lvlJc w:val="left"/>
      <w:pPr>
        <w:ind w:left="1080" w:hanging="1080"/>
      </w:pPr>
      <w:rPr>
        <w:rFonts w:hint="default"/>
        <w:b/>
        <w:color w:val="7A091A"/>
        <w:sz w:val="24"/>
      </w:rPr>
    </w:lvl>
    <w:lvl w:ilvl="4">
      <w:start w:val="1"/>
      <w:numFmt w:val="decimal"/>
      <w:lvlText w:val="%1.%2.%3.%4.%5."/>
      <w:lvlJc w:val="left"/>
      <w:pPr>
        <w:ind w:left="1080" w:hanging="1080"/>
      </w:pPr>
      <w:rPr>
        <w:rFonts w:hint="default"/>
        <w:b/>
        <w:color w:val="7A091A"/>
        <w:sz w:val="24"/>
      </w:rPr>
    </w:lvl>
    <w:lvl w:ilvl="5">
      <w:start w:val="1"/>
      <w:numFmt w:val="decimal"/>
      <w:lvlText w:val="%1.%2.%3.%4.%5.%6."/>
      <w:lvlJc w:val="left"/>
      <w:pPr>
        <w:ind w:left="1440" w:hanging="1440"/>
      </w:pPr>
      <w:rPr>
        <w:rFonts w:hint="default"/>
        <w:b/>
        <w:color w:val="7A091A"/>
        <w:sz w:val="24"/>
      </w:rPr>
    </w:lvl>
    <w:lvl w:ilvl="6">
      <w:start w:val="1"/>
      <w:numFmt w:val="decimal"/>
      <w:lvlText w:val="%1.%2.%3.%4.%5.%6.%7."/>
      <w:lvlJc w:val="left"/>
      <w:pPr>
        <w:ind w:left="1440" w:hanging="1440"/>
      </w:pPr>
      <w:rPr>
        <w:rFonts w:hint="default"/>
        <w:b/>
        <w:color w:val="7A091A"/>
        <w:sz w:val="24"/>
      </w:rPr>
    </w:lvl>
    <w:lvl w:ilvl="7">
      <w:start w:val="1"/>
      <w:numFmt w:val="decimal"/>
      <w:lvlText w:val="%1.%2.%3.%4.%5.%6.%7.%8."/>
      <w:lvlJc w:val="left"/>
      <w:pPr>
        <w:ind w:left="1800" w:hanging="1800"/>
      </w:pPr>
      <w:rPr>
        <w:rFonts w:hint="default"/>
        <w:b/>
        <w:color w:val="7A091A"/>
        <w:sz w:val="24"/>
      </w:rPr>
    </w:lvl>
    <w:lvl w:ilvl="8">
      <w:start w:val="1"/>
      <w:numFmt w:val="decimal"/>
      <w:lvlText w:val="%1.%2.%3.%4.%5.%6.%7.%8.%9."/>
      <w:lvlJc w:val="left"/>
      <w:pPr>
        <w:ind w:left="1800" w:hanging="1800"/>
      </w:pPr>
      <w:rPr>
        <w:rFonts w:hint="default"/>
        <w:b/>
        <w:color w:val="7A091A"/>
        <w:sz w:val="24"/>
      </w:rPr>
    </w:lvl>
  </w:abstractNum>
  <w:abstractNum w:abstractNumId="103">
    <w:nsid w:val="719A00AC"/>
    <w:multiLevelType w:val="multilevel"/>
    <w:tmpl w:val="D682CB8C"/>
    <w:lvl w:ilvl="0">
      <w:start w:val="4"/>
      <w:numFmt w:val="decimal"/>
      <w:lvlText w:val="%1."/>
      <w:lvlJc w:val="left"/>
      <w:pPr>
        <w:ind w:left="830" w:hanging="830"/>
      </w:pPr>
      <w:rPr>
        <w:rFonts w:hint="default"/>
      </w:rPr>
    </w:lvl>
    <w:lvl w:ilvl="1">
      <w:start w:val="12"/>
      <w:numFmt w:val="decimal"/>
      <w:lvlText w:val="%1.%2."/>
      <w:lvlJc w:val="left"/>
      <w:pPr>
        <w:ind w:left="830" w:hanging="830"/>
      </w:pPr>
      <w:rPr>
        <w:rFonts w:hint="default"/>
      </w:rPr>
    </w:lvl>
    <w:lvl w:ilvl="2">
      <w:start w:val="1"/>
      <w:numFmt w:val="decimal"/>
      <w:lvlText w:val="%1.%2.%3."/>
      <w:lvlJc w:val="left"/>
      <w:pPr>
        <w:ind w:left="830" w:hanging="83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4">
    <w:nsid w:val="727825B2"/>
    <w:multiLevelType w:val="hybridMultilevel"/>
    <w:tmpl w:val="B1AEE1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nsid w:val="77140DF8"/>
    <w:multiLevelType w:val="hybridMultilevel"/>
    <w:tmpl w:val="4E5C9186"/>
    <w:lvl w:ilvl="0" w:tplc="EFF654D4">
      <w:numFmt w:val="bullet"/>
      <w:lvlText w:val="-"/>
      <w:lvlJc w:val="left"/>
      <w:pPr>
        <w:ind w:left="644" w:hanging="360"/>
      </w:pPr>
      <w:rPr>
        <w:rFonts w:ascii="Calibri" w:eastAsiaTheme="minorHAnsi" w:hAnsi="Calibri" w:cstheme="minorBidi" w:hint="default"/>
      </w:rPr>
    </w:lvl>
    <w:lvl w:ilvl="1" w:tplc="040C0003" w:tentative="1">
      <w:start w:val="1"/>
      <w:numFmt w:val="bullet"/>
      <w:lvlText w:val="o"/>
      <w:lvlJc w:val="left"/>
      <w:pPr>
        <w:ind w:left="1364" w:hanging="360"/>
      </w:pPr>
      <w:rPr>
        <w:rFonts w:ascii="Courier New" w:hAnsi="Courier New" w:cs="Courier New" w:hint="default"/>
      </w:rPr>
    </w:lvl>
    <w:lvl w:ilvl="2" w:tplc="040C0005">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106">
    <w:nsid w:val="77606622"/>
    <w:multiLevelType w:val="hybridMultilevel"/>
    <w:tmpl w:val="D180D01A"/>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nsid w:val="77EF5949"/>
    <w:multiLevelType w:val="multilevel"/>
    <w:tmpl w:val="865AB1EC"/>
    <w:styleLink w:val="Style16"/>
    <w:lvl w:ilvl="0">
      <w:start w:val="6"/>
      <w:numFmt w:val="decimal"/>
      <w:lvlText w:val="%1."/>
      <w:lvlJc w:val="left"/>
      <w:pPr>
        <w:ind w:left="810" w:hanging="810"/>
      </w:pPr>
      <w:rPr>
        <w:rFonts w:hint="default"/>
      </w:rPr>
    </w:lvl>
    <w:lvl w:ilvl="1">
      <w:start w:val="2"/>
      <w:numFmt w:val="decimal"/>
      <w:lvlText w:val="%1.%2."/>
      <w:lvlJc w:val="left"/>
      <w:pPr>
        <w:ind w:left="810" w:hanging="81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8">
    <w:nsid w:val="782E4828"/>
    <w:multiLevelType w:val="multilevel"/>
    <w:tmpl w:val="BEE6F7F6"/>
    <w:lvl w:ilvl="0">
      <w:start w:val="4"/>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20.%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09">
    <w:nsid w:val="78CA2A26"/>
    <w:multiLevelType w:val="hybridMultilevel"/>
    <w:tmpl w:val="548CE5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0">
    <w:nsid w:val="7919797B"/>
    <w:multiLevelType w:val="hybridMultilevel"/>
    <w:tmpl w:val="495A7286"/>
    <w:lvl w:ilvl="0" w:tplc="30B4B17C">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nsid w:val="791F635D"/>
    <w:multiLevelType w:val="hybridMultilevel"/>
    <w:tmpl w:val="63C88A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nsid w:val="796A3518"/>
    <w:multiLevelType w:val="multilevel"/>
    <w:tmpl w:val="907C587E"/>
    <w:lvl w:ilvl="0">
      <w:start w:val="1"/>
      <w:numFmt w:val="decimal"/>
      <w:pStyle w:val="NumBullet1"/>
      <w:lvlText w:val="%1."/>
      <w:lvlJc w:val="left"/>
      <w:pPr>
        <w:tabs>
          <w:tab w:val="num" w:pos="340"/>
        </w:tabs>
        <w:ind w:left="340" w:hanging="340"/>
      </w:pPr>
      <w:rPr>
        <w:rFonts w:hint="default"/>
        <w:b/>
        <w:color w:val="685040"/>
      </w:rPr>
    </w:lvl>
    <w:lvl w:ilvl="1">
      <w:start w:val="1"/>
      <w:numFmt w:val="lowerLetter"/>
      <w:pStyle w:val="NumBullet2"/>
      <w:lvlText w:val="%2."/>
      <w:lvlJc w:val="left"/>
      <w:pPr>
        <w:tabs>
          <w:tab w:val="num" w:pos="680"/>
        </w:tabs>
        <w:ind w:left="680" w:hanging="340"/>
      </w:pPr>
      <w:rPr>
        <w:rFonts w:hint="default"/>
      </w:rPr>
    </w:lvl>
    <w:lvl w:ilvl="2">
      <w:start w:val="1"/>
      <w:numFmt w:val="lowerRoman"/>
      <w:pStyle w:val="NumBullet3"/>
      <w:lvlText w:val="%3."/>
      <w:lvlJc w:val="left"/>
      <w:pPr>
        <w:tabs>
          <w:tab w:val="num" w:pos="1021"/>
        </w:tabs>
        <w:ind w:left="1021" w:hanging="341"/>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13">
    <w:nsid w:val="7C7563C9"/>
    <w:multiLevelType w:val="multilevel"/>
    <w:tmpl w:val="040C001F"/>
    <w:styleLink w:val="111111"/>
    <w:lvl w:ilvl="0">
      <w:start w:val="4"/>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14">
    <w:nsid w:val="7D370693"/>
    <w:multiLevelType w:val="hybridMultilevel"/>
    <w:tmpl w:val="94365556"/>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nsid w:val="7D6435D2"/>
    <w:multiLevelType w:val="hybridMultilevel"/>
    <w:tmpl w:val="085AAD88"/>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nsid w:val="7E53042D"/>
    <w:multiLevelType w:val="hybridMultilevel"/>
    <w:tmpl w:val="DE109EEA"/>
    <w:lvl w:ilvl="0" w:tplc="040C0001">
      <w:start w:val="1"/>
      <w:numFmt w:val="bullet"/>
      <w:lvlText w:val=""/>
      <w:lvlJc w:val="left"/>
      <w:pPr>
        <w:ind w:left="644" w:hanging="360"/>
      </w:pPr>
      <w:rPr>
        <w:rFonts w:ascii="Symbol" w:hAnsi="Symbol" w:hint="default"/>
      </w:rPr>
    </w:lvl>
    <w:lvl w:ilvl="1" w:tplc="FFFFFFFF" w:tentative="1">
      <w:start w:val="1"/>
      <w:numFmt w:val="bullet"/>
      <w:lvlText w:val="o"/>
      <w:lvlJc w:val="left"/>
      <w:pPr>
        <w:ind w:left="1364" w:hanging="360"/>
      </w:pPr>
      <w:rPr>
        <w:rFonts w:ascii="Courier New" w:hAnsi="Courier New" w:cs="Courier New" w:hint="default"/>
      </w:rPr>
    </w:lvl>
    <w:lvl w:ilvl="2" w:tplc="FFFFFFFF">
      <w:start w:val="1"/>
      <w:numFmt w:val="bullet"/>
      <w:lvlText w:val=""/>
      <w:lvlJc w:val="left"/>
      <w:pPr>
        <w:ind w:left="2084" w:hanging="360"/>
      </w:pPr>
      <w:rPr>
        <w:rFonts w:ascii="Wingdings" w:hAnsi="Wingdings" w:hint="default"/>
      </w:rPr>
    </w:lvl>
    <w:lvl w:ilvl="3" w:tplc="FFFFFFFF" w:tentative="1">
      <w:start w:val="1"/>
      <w:numFmt w:val="bullet"/>
      <w:lvlText w:val=""/>
      <w:lvlJc w:val="left"/>
      <w:pPr>
        <w:ind w:left="2804" w:hanging="360"/>
      </w:pPr>
      <w:rPr>
        <w:rFonts w:ascii="Symbol" w:hAnsi="Symbol" w:hint="default"/>
      </w:rPr>
    </w:lvl>
    <w:lvl w:ilvl="4" w:tplc="FFFFFFFF" w:tentative="1">
      <w:start w:val="1"/>
      <w:numFmt w:val="bullet"/>
      <w:lvlText w:val="o"/>
      <w:lvlJc w:val="left"/>
      <w:pPr>
        <w:ind w:left="3524" w:hanging="360"/>
      </w:pPr>
      <w:rPr>
        <w:rFonts w:ascii="Courier New" w:hAnsi="Courier New" w:cs="Courier New" w:hint="default"/>
      </w:rPr>
    </w:lvl>
    <w:lvl w:ilvl="5" w:tplc="FFFFFFFF" w:tentative="1">
      <w:start w:val="1"/>
      <w:numFmt w:val="bullet"/>
      <w:lvlText w:val=""/>
      <w:lvlJc w:val="left"/>
      <w:pPr>
        <w:ind w:left="4244" w:hanging="360"/>
      </w:pPr>
      <w:rPr>
        <w:rFonts w:ascii="Wingdings" w:hAnsi="Wingdings" w:hint="default"/>
      </w:rPr>
    </w:lvl>
    <w:lvl w:ilvl="6" w:tplc="FFFFFFFF" w:tentative="1">
      <w:start w:val="1"/>
      <w:numFmt w:val="bullet"/>
      <w:lvlText w:val=""/>
      <w:lvlJc w:val="left"/>
      <w:pPr>
        <w:ind w:left="4964" w:hanging="360"/>
      </w:pPr>
      <w:rPr>
        <w:rFonts w:ascii="Symbol" w:hAnsi="Symbol" w:hint="default"/>
      </w:rPr>
    </w:lvl>
    <w:lvl w:ilvl="7" w:tplc="FFFFFFFF" w:tentative="1">
      <w:start w:val="1"/>
      <w:numFmt w:val="bullet"/>
      <w:lvlText w:val="o"/>
      <w:lvlJc w:val="left"/>
      <w:pPr>
        <w:ind w:left="5684" w:hanging="360"/>
      </w:pPr>
      <w:rPr>
        <w:rFonts w:ascii="Courier New" w:hAnsi="Courier New" w:cs="Courier New" w:hint="default"/>
      </w:rPr>
    </w:lvl>
    <w:lvl w:ilvl="8" w:tplc="FFFFFFFF" w:tentative="1">
      <w:start w:val="1"/>
      <w:numFmt w:val="bullet"/>
      <w:lvlText w:val=""/>
      <w:lvlJc w:val="left"/>
      <w:pPr>
        <w:ind w:left="6404" w:hanging="360"/>
      </w:pPr>
      <w:rPr>
        <w:rFonts w:ascii="Wingdings" w:hAnsi="Wingdings" w:hint="default"/>
      </w:rPr>
    </w:lvl>
  </w:abstractNum>
  <w:abstractNum w:abstractNumId="117">
    <w:nsid w:val="7ED87BB1"/>
    <w:multiLevelType w:val="hybridMultilevel"/>
    <w:tmpl w:val="1B947EF4"/>
    <w:lvl w:ilvl="0" w:tplc="EFF654D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3"/>
  </w:num>
  <w:num w:numId="2">
    <w:abstractNumId w:val="27"/>
  </w:num>
  <w:num w:numId="3">
    <w:abstractNumId w:val="54"/>
  </w:num>
  <w:num w:numId="4">
    <w:abstractNumId w:val="67"/>
  </w:num>
  <w:num w:numId="5">
    <w:abstractNumId w:val="112"/>
  </w:num>
  <w:num w:numId="6">
    <w:abstractNumId w:val="100"/>
  </w:num>
  <w:num w:numId="7">
    <w:abstractNumId w:val="34"/>
  </w:num>
  <w:num w:numId="8">
    <w:abstractNumId w:val="1"/>
  </w:num>
  <w:num w:numId="9">
    <w:abstractNumId w:val="91"/>
  </w:num>
  <w:num w:numId="10">
    <w:abstractNumId w:val="79"/>
  </w:num>
  <w:num w:numId="11">
    <w:abstractNumId w:val="50"/>
  </w:num>
  <w:num w:numId="12">
    <w:abstractNumId w:val="37"/>
  </w:num>
  <w:num w:numId="13">
    <w:abstractNumId w:val="45"/>
  </w:num>
  <w:num w:numId="14">
    <w:abstractNumId w:val="23"/>
  </w:num>
  <w:num w:numId="15">
    <w:abstractNumId w:val="113"/>
  </w:num>
  <w:num w:numId="16">
    <w:abstractNumId w:val="92"/>
  </w:num>
  <w:num w:numId="17">
    <w:abstractNumId w:val="43"/>
  </w:num>
  <w:num w:numId="18">
    <w:abstractNumId w:val="10"/>
  </w:num>
  <w:num w:numId="19">
    <w:abstractNumId w:val="94"/>
    <w:lvlOverride w:ilvl="0">
      <w:lvl w:ilvl="0">
        <w:start w:val="1"/>
        <w:numFmt w:val="decimal"/>
        <w:pStyle w:val="1Arial"/>
        <w:lvlText w:val="%1"/>
        <w:lvlJc w:val="left"/>
        <w:pPr>
          <w:tabs>
            <w:tab w:val="num" w:pos="360"/>
          </w:tabs>
          <w:ind w:left="360" w:hanging="360"/>
        </w:pPr>
        <w:rPr>
          <w:rFonts w:cs="Times New Roman" w:hint="default"/>
        </w:rPr>
      </w:lvl>
    </w:lvlOverride>
    <w:lvlOverride w:ilvl="1">
      <w:lvl w:ilvl="1">
        <w:start w:val="1"/>
        <w:numFmt w:val="decimal"/>
        <w:lvlText w:val="4.%2."/>
        <w:lvlJc w:val="left"/>
        <w:pPr>
          <w:tabs>
            <w:tab w:val="num" w:pos="1080"/>
          </w:tabs>
          <w:ind w:left="792" w:hanging="432"/>
        </w:pPr>
        <w:rPr>
          <w:rFonts w:cs="Times New Roman" w:hint="default"/>
        </w:rPr>
      </w:lvl>
    </w:lvlOverride>
    <w:lvlOverride w:ilvl="2">
      <w:lvl w:ilvl="2">
        <w:start w:val="1"/>
        <w:numFmt w:val="decimal"/>
        <w:lvlText w:val="4.%2.%3."/>
        <w:lvlJc w:val="left"/>
        <w:pPr>
          <w:tabs>
            <w:tab w:val="num" w:pos="1440"/>
          </w:tabs>
          <w:ind w:left="1224" w:hanging="504"/>
        </w:pPr>
        <w:rPr>
          <w:rFonts w:cs="Times New Roman" w:hint="default"/>
        </w:rPr>
      </w:lvl>
    </w:lvlOverride>
    <w:lvlOverride w:ilvl="3">
      <w:lvl w:ilvl="3">
        <w:start w:val="1"/>
        <w:numFmt w:val="decimal"/>
        <w:lvlText w:val="%1.%2.%3.%4."/>
        <w:lvlJc w:val="left"/>
        <w:pPr>
          <w:tabs>
            <w:tab w:val="num" w:pos="2160"/>
          </w:tabs>
          <w:ind w:left="1728" w:hanging="648"/>
        </w:pPr>
        <w:rPr>
          <w:rFonts w:cs="Times New Roman" w:hint="default"/>
        </w:rPr>
      </w:lvl>
    </w:lvlOverride>
    <w:lvlOverride w:ilvl="4">
      <w:lvl w:ilvl="4">
        <w:start w:val="1"/>
        <w:numFmt w:val="decimal"/>
        <w:lvlText w:val="%1.%2.%3.%4.%5."/>
        <w:lvlJc w:val="left"/>
        <w:pPr>
          <w:tabs>
            <w:tab w:val="num" w:pos="2880"/>
          </w:tabs>
          <w:ind w:left="2232" w:hanging="792"/>
        </w:pPr>
        <w:rPr>
          <w:rFonts w:cs="Times New Roman" w:hint="default"/>
        </w:rPr>
      </w:lvl>
    </w:lvlOverride>
    <w:lvlOverride w:ilvl="5">
      <w:lvl w:ilvl="5">
        <w:start w:val="1"/>
        <w:numFmt w:val="decimal"/>
        <w:lvlText w:val="%1.%2.%3.%4.%5.%6."/>
        <w:lvlJc w:val="left"/>
        <w:pPr>
          <w:tabs>
            <w:tab w:val="num" w:pos="3240"/>
          </w:tabs>
          <w:ind w:left="2736" w:hanging="936"/>
        </w:pPr>
        <w:rPr>
          <w:rFonts w:cs="Times New Roman" w:hint="default"/>
        </w:rPr>
      </w:lvl>
    </w:lvlOverride>
    <w:lvlOverride w:ilvl="6">
      <w:lvl w:ilvl="6">
        <w:start w:val="1"/>
        <w:numFmt w:val="decimal"/>
        <w:lvlText w:val="%1.%2.%3.%4.%5.%6.%7."/>
        <w:lvlJc w:val="left"/>
        <w:pPr>
          <w:tabs>
            <w:tab w:val="num" w:pos="3960"/>
          </w:tabs>
          <w:ind w:left="3240" w:hanging="1080"/>
        </w:pPr>
        <w:rPr>
          <w:rFonts w:cs="Times New Roman" w:hint="default"/>
        </w:rPr>
      </w:lvl>
    </w:lvlOverride>
    <w:lvlOverride w:ilvl="7">
      <w:lvl w:ilvl="7">
        <w:start w:val="1"/>
        <w:numFmt w:val="decimal"/>
        <w:lvlText w:val="%1.%2.%3.%4.%5.%6.%7.%8."/>
        <w:lvlJc w:val="left"/>
        <w:pPr>
          <w:tabs>
            <w:tab w:val="num" w:pos="4680"/>
          </w:tabs>
          <w:ind w:left="3744" w:hanging="1224"/>
        </w:pPr>
        <w:rPr>
          <w:rFonts w:cs="Times New Roman" w:hint="default"/>
        </w:rPr>
      </w:lvl>
    </w:lvlOverride>
    <w:lvlOverride w:ilvl="8">
      <w:lvl w:ilvl="8">
        <w:start w:val="1"/>
        <w:numFmt w:val="decimal"/>
        <w:lvlText w:val="%1.%2.%3.%4.%5.%6.%7.%8.%9."/>
        <w:lvlJc w:val="left"/>
        <w:pPr>
          <w:tabs>
            <w:tab w:val="num" w:pos="5040"/>
          </w:tabs>
          <w:ind w:left="4320" w:hanging="1440"/>
        </w:pPr>
        <w:rPr>
          <w:rFonts w:cs="Times New Roman" w:hint="default"/>
        </w:rPr>
      </w:lvl>
    </w:lvlOverride>
  </w:num>
  <w:num w:numId="20">
    <w:abstractNumId w:val="80"/>
  </w:num>
  <w:num w:numId="21">
    <w:abstractNumId w:val="2"/>
  </w:num>
  <w:num w:numId="22">
    <w:abstractNumId w:val="46"/>
  </w:num>
  <w:num w:numId="23">
    <w:abstractNumId w:val="15"/>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num>
  <w:num w:numId="2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1"/>
  </w:num>
  <w:num w:numId="26">
    <w:abstractNumId w:val="31"/>
  </w:num>
  <w:num w:numId="27">
    <w:abstractNumId w:val="21"/>
  </w:num>
  <w:num w:numId="28">
    <w:abstractNumId w:val="56"/>
  </w:num>
  <w:num w:numId="29">
    <w:abstractNumId w:val="108"/>
  </w:num>
  <w:num w:numId="30">
    <w:abstractNumId w:val="105"/>
  </w:num>
  <w:num w:numId="31">
    <w:abstractNumId w:val="97"/>
  </w:num>
  <w:num w:numId="32">
    <w:abstractNumId w:val="107"/>
  </w:num>
  <w:num w:numId="33">
    <w:abstractNumId w:val="73"/>
  </w:num>
  <w:num w:numId="34">
    <w:abstractNumId w:val="102"/>
  </w:num>
  <w:num w:numId="35">
    <w:abstractNumId w:val="39"/>
  </w:num>
  <w:num w:numId="36">
    <w:abstractNumId w:val="69"/>
  </w:num>
  <w:num w:numId="37">
    <w:abstractNumId w:val="90"/>
  </w:num>
  <w:num w:numId="38">
    <w:abstractNumId w:val="12"/>
  </w:num>
  <w:num w:numId="39">
    <w:abstractNumId w:val="32"/>
  </w:num>
  <w:num w:numId="40">
    <w:abstractNumId w:val="77"/>
  </w:num>
  <w:num w:numId="41">
    <w:abstractNumId w:val="26"/>
  </w:num>
  <w:num w:numId="42">
    <w:abstractNumId w:val="96"/>
  </w:num>
  <w:num w:numId="43">
    <w:abstractNumId w:val="87"/>
  </w:num>
  <w:num w:numId="44">
    <w:abstractNumId w:val="14"/>
  </w:num>
  <w:num w:numId="45">
    <w:abstractNumId w:val="115"/>
  </w:num>
  <w:num w:numId="46">
    <w:abstractNumId w:val="78"/>
  </w:num>
  <w:num w:numId="47">
    <w:abstractNumId w:val="29"/>
  </w:num>
  <w:num w:numId="48">
    <w:abstractNumId w:val="110"/>
  </w:num>
  <w:num w:numId="49">
    <w:abstractNumId w:val="49"/>
  </w:num>
  <w:num w:numId="50">
    <w:abstractNumId w:val="4"/>
  </w:num>
  <w:num w:numId="51">
    <w:abstractNumId w:val="36"/>
  </w:num>
  <w:num w:numId="52">
    <w:abstractNumId w:val="114"/>
  </w:num>
  <w:num w:numId="53">
    <w:abstractNumId w:val="62"/>
  </w:num>
  <w:num w:numId="54">
    <w:abstractNumId w:val="85"/>
  </w:num>
  <w:num w:numId="55">
    <w:abstractNumId w:val="101"/>
  </w:num>
  <w:num w:numId="56">
    <w:abstractNumId w:val="61"/>
  </w:num>
  <w:num w:numId="57">
    <w:abstractNumId w:val="70"/>
  </w:num>
  <w:num w:numId="58">
    <w:abstractNumId w:val="38"/>
  </w:num>
  <w:num w:numId="59">
    <w:abstractNumId w:val="82"/>
  </w:num>
  <w:num w:numId="60">
    <w:abstractNumId w:val="76"/>
  </w:num>
  <w:num w:numId="61">
    <w:abstractNumId w:val="116"/>
  </w:num>
  <w:num w:numId="62">
    <w:abstractNumId w:val="7"/>
  </w:num>
  <w:num w:numId="63">
    <w:abstractNumId w:val="52"/>
  </w:num>
  <w:num w:numId="64">
    <w:abstractNumId w:val="55"/>
  </w:num>
  <w:num w:numId="65">
    <w:abstractNumId w:val="42"/>
  </w:num>
  <w:num w:numId="66">
    <w:abstractNumId w:val="88"/>
  </w:num>
  <w:num w:numId="67">
    <w:abstractNumId w:val="109"/>
  </w:num>
  <w:num w:numId="68">
    <w:abstractNumId w:val="117"/>
  </w:num>
  <w:num w:numId="69">
    <w:abstractNumId w:val="81"/>
  </w:num>
  <w:num w:numId="70">
    <w:abstractNumId w:val="72"/>
  </w:num>
  <w:num w:numId="71">
    <w:abstractNumId w:val="60"/>
  </w:num>
  <w:num w:numId="72">
    <w:abstractNumId w:val="8"/>
  </w:num>
  <w:num w:numId="73">
    <w:abstractNumId w:val="75"/>
  </w:num>
  <w:num w:numId="74">
    <w:abstractNumId w:val="71"/>
  </w:num>
  <w:num w:numId="75">
    <w:abstractNumId w:val="24"/>
  </w:num>
  <w:num w:numId="76">
    <w:abstractNumId w:val="30"/>
  </w:num>
  <w:num w:numId="77">
    <w:abstractNumId w:val="16"/>
  </w:num>
  <w:num w:numId="78">
    <w:abstractNumId w:val="111"/>
  </w:num>
  <w:num w:numId="79">
    <w:abstractNumId w:val="9"/>
  </w:num>
  <w:num w:numId="80">
    <w:abstractNumId w:val="48"/>
  </w:num>
  <w:num w:numId="81">
    <w:abstractNumId w:val="28"/>
  </w:num>
  <w:num w:numId="82">
    <w:abstractNumId w:val="95"/>
  </w:num>
  <w:num w:numId="83">
    <w:abstractNumId w:val="53"/>
  </w:num>
  <w:num w:numId="84">
    <w:abstractNumId w:val="68"/>
  </w:num>
  <w:num w:numId="85">
    <w:abstractNumId w:val="74"/>
  </w:num>
  <w:num w:numId="86">
    <w:abstractNumId w:val="65"/>
  </w:num>
  <w:num w:numId="87">
    <w:abstractNumId w:val="89"/>
  </w:num>
  <w:num w:numId="88">
    <w:abstractNumId w:val="33"/>
  </w:num>
  <w:num w:numId="89">
    <w:abstractNumId w:val="18"/>
  </w:num>
  <w:num w:numId="90">
    <w:abstractNumId w:val="59"/>
  </w:num>
  <w:num w:numId="91">
    <w:abstractNumId w:val="83"/>
  </w:num>
  <w:num w:numId="92">
    <w:abstractNumId w:val="84"/>
  </w:num>
  <w:num w:numId="93">
    <w:abstractNumId w:val="66"/>
  </w:num>
  <w:num w:numId="94">
    <w:abstractNumId w:val="19"/>
  </w:num>
  <w:num w:numId="95">
    <w:abstractNumId w:val="20"/>
  </w:num>
  <w:num w:numId="96">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6.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97">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6.4."/>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98">
    <w:abstractNumId w:val="35"/>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6.1."/>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99">
    <w:abstractNumId w:val="35"/>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6.2."/>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00">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7.1."/>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01">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7.2."/>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02">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2.2."/>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03">
    <w:abstractNumId w:val="13"/>
  </w:num>
  <w:num w:numId="104">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4.1."/>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05">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4.2."/>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06">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4.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07">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20.2."/>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08">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5.1."/>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09">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5.2."/>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10">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5.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11">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5.4."/>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12">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6.1."/>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13">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6.2."/>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14">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3.1."/>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15">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3.2."/>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16">
    <w:abstractNumId w:val="40"/>
  </w:num>
  <w:num w:numId="117">
    <w:abstractNumId w:val="25"/>
  </w:num>
  <w:num w:numId="118">
    <w:abstractNumId w:val="41"/>
  </w:num>
  <w:num w:numId="119">
    <w:abstractNumId w:val="58"/>
  </w:num>
  <w:num w:numId="120">
    <w:abstractNumId w:val="63"/>
  </w:num>
  <w:num w:numId="121">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20.1."/>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22">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20.2."/>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23">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20.3."/>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24">
    <w:abstractNumId w:val="66"/>
    <w:lvlOverride w:ilvl="0">
      <w:lvl w:ilvl="0">
        <w:start w:val="4"/>
        <w:numFmt w:val="decimal"/>
        <w:lvlText w:val="%1."/>
        <w:lvlJc w:val="left"/>
        <w:pPr>
          <w:ind w:left="830" w:hanging="830"/>
        </w:pPr>
        <w:rPr>
          <w:rFonts w:hint="default"/>
        </w:rPr>
      </w:lvl>
    </w:lvlOverride>
    <w:lvlOverride w:ilvl="1">
      <w:lvl w:ilvl="1">
        <w:start w:val="17"/>
        <w:numFmt w:val="decimal"/>
        <w:lvlText w:val="%1.%2."/>
        <w:lvlJc w:val="left"/>
        <w:pPr>
          <w:ind w:left="830" w:hanging="830"/>
        </w:pPr>
        <w:rPr>
          <w:rFonts w:hint="default"/>
        </w:rPr>
      </w:lvl>
    </w:lvlOverride>
    <w:lvlOverride w:ilvl="2">
      <w:lvl w:ilvl="2">
        <w:start w:val="1"/>
        <w:numFmt w:val="decimal"/>
        <w:lvlText w:val="%1.19.2."/>
        <w:lvlJc w:val="left"/>
        <w:pPr>
          <w:ind w:left="830" w:hanging="83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25">
    <w:abstractNumId w:val="66"/>
    <w:lvlOverride w:ilvl="0">
      <w:lvl w:ilvl="0">
        <w:start w:val="4"/>
        <w:numFmt w:val="decimal"/>
        <w:lvlText w:val="%1."/>
        <w:lvlJc w:val="left"/>
        <w:pPr>
          <w:ind w:left="830" w:hanging="830"/>
        </w:pPr>
        <w:rPr>
          <w:rFonts w:hint="default"/>
        </w:rPr>
      </w:lvl>
    </w:lvlOverride>
    <w:lvlOverride w:ilvl="1">
      <w:lvl w:ilvl="1">
        <w:start w:val="17"/>
        <w:numFmt w:val="decimal"/>
        <w:lvlText w:val="%1.%2."/>
        <w:lvlJc w:val="left"/>
        <w:pPr>
          <w:ind w:left="830" w:hanging="830"/>
        </w:pPr>
        <w:rPr>
          <w:rFonts w:hint="default"/>
        </w:rPr>
      </w:lvl>
    </w:lvlOverride>
    <w:lvlOverride w:ilvl="2">
      <w:lvl w:ilvl="2">
        <w:start w:val="1"/>
        <w:numFmt w:val="none"/>
        <w:lvlText w:val="4.19.3."/>
        <w:lvlJc w:val="left"/>
        <w:pPr>
          <w:ind w:left="830" w:hanging="83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26">
    <w:abstractNumId w:val="104"/>
  </w:num>
  <w:num w:numId="127">
    <w:abstractNumId w:val="47"/>
  </w:num>
  <w:num w:numId="128">
    <w:abstractNumId w:val="66"/>
    <w:lvlOverride w:ilvl="0">
      <w:lvl w:ilvl="0">
        <w:start w:val="4"/>
        <w:numFmt w:val="decimal"/>
        <w:lvlText w:val="%1."/>
        <w:lvlJc w:val="left"/>
        <w:pPr>
          <w:ind w:left="830" w:hanging="830"/>
        </w:pPr>
        <w:rPr>
          <w:rFonts w:hint="default"/>
        </w:rPr>
      </w:lvl>
    </w:lvlOverride>
    <w:lvlOverride w:ilvl="1">
      <w:lvl w:ilvl="1">
        <w:start w:val="17"/>
        <w:numFmt w:val="decimal"/>
        <w:lvlText w:val="%1.%2."/>
        <w:lvlJc w:val="left"/>
        <w:pPr>
          <w:ind w:left="830" w:hanging="830"/>
        </w:pPr>
        <w:rPr>
          <w:rFonts w:hint="default"/>
        </w:rPr>
      </w:lvl>
    </w:lvlOverride>
    <w:lvlOverride w:ilvl="2">
      <w:lvl w:ilvl="2">
        <w:start w:val="1"/>
        <w:numFmt w:val="decimal"/>
        <w:lvlText w:val="%1.18.1."/>
        <w:lvlJc w:val="left"/>
        <w:pPr>
          <w:ind w:left="830" w:hanging="83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29">
    <w:abstractNumId w:val="66"/>
    <w:lvlOverride w:ilvl="0">
      <w:lvl w:ilvl="0">
        <w:start w:val="4"/>
        <w:numFmt w:val="decimal"/>
        <w:lvlText w:val="%1."/>
        <w:lvlJc w:val="left"/>
        <w:pPr>
          <w:ind w:left="830" w:hanging="830"/>
        </w:pPr>
        <w:rPr>
          <w:rFonts w:hint="default"/>
        </w:rPr>
      </w:lvl>
    </w:lvlOverride>
    <w:lvlOverride w:ilvl="1">
      <w:lvl w:ilvl="1">
        <w:start w:val="17"/>
        <w:numFmt w:val="decimal"/>
        <w:lvlText w:val="%1.%2."/>
        <w:lvlJc w:val="left"/>
        <w:pPr>
          <w:ind w:left="830" w:hanging="830"/>
        </w:pPr>
        <w:rPr>
          <w:rFonts w:hint="default"/>
        </w:rPr>
      </w:lvl>
    </w:lvlOverride>
    <w:lvlOverride w:ilvl="2">
      <w:lvl w:ilvl="2">
        <w:start w:val="1"/>
        <w:numFmt w:val="decimal"/>
        <w:lvlText w:val="%1.18.2."/>
        <w:lvlJc w:val="left"/>
        <w:pPr>
          <w:ind w:left="830" w:hanging="83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30">
    <w:abstractNumId w:val="66"/>
    <w:lvlOverride w:ilvl="0">
      <w:lvl w:ilvl="0">
        <w:start w:val="4"/>
        <w:numFmt w:val="decimal"/>
        <w:lvlText w:val="%1."/>
        <w:lvlJc w:val="left"/>
        <w:pPr>
          <w:ind w:left="830" w:hanging="830"/>
        </w:pPr>
        <w:rPr>
          <w:rFonts w:hint="default"/>
        </w:rPr>
      </w:lvl>
    </w:lvlOverride>
    <w:lvlOverride w:ilvl="1">
      <w:lvl w:ilvl="1">
        <w:start w:val="17"/>
        <w:numFmt w:val="decimal"/>
        <w:lvlText w:val="%1.%2."/>
        <w:lvlJc w:val="left"/>
        <w:pPr>
          <w:ind w:left="830" w:hanging="830"/>
        </w:pPr>
        <w:rPr>
          <w:rFonts w:hint="default"/>
        </w:rPr>
      </w:lvl>
    </w:lvlOverride>
    <w:lvlOverride w:ilvl="2">
      <w:lvl w:ilvl="2">
        <w:start w:val="1"/>
        <w:numFmt w:val="decimal"/>
        <w:lvlText w:val="%1.18.3."/>
        <w:lvlJc w:val="left"/>
        <w:pPr>
          <w:ind w:left="830" w:hanging="83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31">
    <w:abstractNumId w:val="93"/>
  </w:num>
  <w:num w:numId="132">
    <w:abstractNumId w:val="108"/>
    <w:lvlOverride w:ilvl="0">
      <w:lvl w:ilvl="0">
        <w:start w:val="4"/>
        <w:numFmt w:val="decimal"/>
        <w:lvlText w:val="%1."/>
        <w:lvlJc w:val="left"/>
        <w:pPr>
          <w:ind w:left="690" w:hanging="690"/>
        </w:pPr>
        <w:rPr>
          <w:rFonts w:hint="default"/>
        </w:rPr>
      </w:lvl>
    </w:lvlOverride>
    <w:lvlOverride w:ilvl="1">
      <w:lvl w:ilvl="1">
        <w:start w:val="1"/>
        <w:numFmt w:val="decimal"/>
        <w:lvlText w:val="%1.%2."/>
        <w:lvlJc w:val="left"/>
        <w:pPr>
          <w:ind w:left="720" w:hanging="720"/>
        </w:pPr>
        <w:rPr>
          <w:rFonts w:hint="default"/>
        </w:rPr>
      </w:lvl>
    </w:lvlOverride>
    <w:lvlOverride w:ilvl="2">
      <w:lvl w:ilvl="2">
        <w:start w:val="1"/>
        <w:numFmt w:val="none"/>
        <w:lvlText w:val="4.14.4."/>
        <w:lvlJc w:val="left"/>
        <w:pPr>
          <w:ind w:left="720" w:hanging="72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33">
    <w:abstractNumId w:val="57"/>
  </w:num>
  <w:num w:numId="134">
    <w:abstractNumId w:val="106"/>
  </w:num>
  <w:num w:numId="135">
    <w:abstractNumId w:val="6"/>
  </w:num>
  <w:num w:numId="136">
    <w:abstractNumId w:val="64"/>
  </w:num>
  <w:num w:numId="137">
    <w:abstractNumId w:val="103"/>
  </w:num>
  <w:num w:numId="138">
    <w:abstractNumId w:val="98"/>
  </w:num>
  <w:num w:numId="139">
    <w:abstractNumId w:val="5"/>
  </w:num>
  <w:num w:numId="140">
    <w:abstractNumId w:val="44"/>
  </w:num>
  <w:num w:numId="141">
    <w:abstractNumId w:val="66"/>
    <w:lvlOverride w:ilvl="0">
      <w:lvl w:ilvl="0">
        <w:start w:val="4"/>
        <w:numFmt w:val="decimal"/>
        <w:lvlText w:val="%1."/>
        <w:lvlJc w:val="left"/>
        <w:pPr>
          <w:ind w:left="830" w:hanging="830"/>
        </w:pPr>
        <w:rPr>
          <w:rFonts w:hint="default"/>
        </w:rPr>
      </w:lvl>
    </w:lvlOverride>
    <w:lvlOverride w:ilvl="1">
      <w:lvl w:ilvl="1">
        <w:start w:val="17"/>
        <w:numFmt w:val="decimal"/>
        <w:lvlText w:val="%1.%2."/>
        <w:lvlJc w:val="left"/>
        <w:pPr>
          <w:ind w:left="830" w:hanging="830"/>
        </w:pPr>
        <w:rPr>
          <w:rFonts w:hint="default"/>
        </w:rPr>
      </w:lvl>
    </w:lvlOverride>
    <w:lvlOverride w:ilvl="2">
      <w:lvl w:ilvl="2">
        <w:start w:val="1"/>
        <w:numFmt w:val="decimal"/>
        <w:lvlText w:val="%1.19.1."/>
        <w:lvlJc w:val="left"/>
        <w:pPr>
          <w:ind w:left="1398" w:hanging="830"/>
        </w:pPr>
        <w:rPr>
          <w:rFonts w:hint="default"/>
        </w:rPr>
      </w:lvl>
    </w:lvlOverride>
    <w:lvlOverride w:ilvl="3">
      <w:lvl w:ilvl="3">
        <w:start w:val="1"/>
        <w:numFmt w:val="decimal"/>
        <w:lvlText w:val="%1.%2.%3.%4."/>
        <w:lvlJc w:val="left"/>
        <w:pPr>
          <w:ind w:left="1080" w:hanging="1080"/>
        </w:pPr>
        <w:rPr>
          <w:rFonts w:hint="default"/>
        </w:rPr>
      </w:lvl>
    </w:lvlOverride>
    <w:lvlOverride w:ilvl="4">
      <w:lvl w:ilvl="4">
        <w:start w:val="1"/>
        <w:numFmt w:val="decimal"/>
        <w:lvlText w:val="%1.%2.%3.%4.%5."/>
        <w:lvlJc w:val="left"/>
        <w:pPr>
          <w:ind w:left="1440" w:hanging="1440"/>
        </w:pPr>
        <w:rPr>
          <w:rFonts w:hint="default"/>
        </w:rPr>
      </w:lvl>
    </w:lvlOverride>
    <w:lvlOverride w:ilvl="5">
      <w:lvl w:ilvl="5">
        <w:start w:val="1"/>
        <w:numFmt w:val="decimal"/>
        <w:lvlText w:val="%1.%2.%3.%4.%5.%6."/>
        <w:lvlJc w:val="left"/>
        <w:pPr>
          <w:ind w:left="1440" w:hanging="1440"/>
        </w:pPr>
        <w:rPr>
          <w:rFonts w:hint="default"/>
        </w:rPr>
      </w:lvl>
    </w:lvlOverride>
    <w:lvlOverride w:ilvl="6">
      <w:lvl w:ilvl="6">
        <w:start w:val="1"/>
        <w:numFmt w:val="decimal"/>
        <w:lvlText w:val="%1.%2.%3.%4.%5.%6.%7."/>
        <w:lvlJc w:val="left"/>
        <w:pPr>
          <w:ind w:left="1800" w:hanging="1800"/>
        </w:pPr>
        <w:rPr>
          <w:rFonts w:hint="default"/>
        </w:rPr>
      </w:lvl>
    </w:lvlOverride>
    <w:lvlOverride w:ilvl="7">
      <w:lvl w:ilvl="7">
        <w:start w:val="1"/>
        <w:numFmt w:val="decimal"/>
        <w:lvlText w:val="%1.%2.%3.%4.%5.%6.%7.%8."/>
        <w:lvlJc w:val="left"/>
        <w:pPr>
          <w:ind w:left="2160" w:hanging="2160"/>
        </w:pPr>
        <w:rPr>
          <w:rFonts w:hint="default"/>
        </w:rPr>
      </w:lvl>
    </w:lvlOverride>
    <w:lvlOverride w:ilvl="8">
      <w:lvl w:ilvl="8">
        <w:start w:val="1"/>
        <w:numFmt w:val="decimal"/>
        <w:lvlText w:val="%1.%2.%3.%4.%5.%6.%7.%8.%9."/>
        <w:lvlJc w:val="left"/>
        <w:pPr>
          <w:ind w:left="2160" w:hanging="2160"/>
        </w:pPr>
        <w:rPr>
          <w:rFonts w:hint="default"/>
        </w:rPr>
      </w:lvl>
    </w:lvlOverride>
  </w:num>
  <w:num w:numId="142">
    <w:abstractNumId w:val="22"/>
  </w:num>
  <w:num w:numId="143">
    <w:abstractNumId w:val="86"/>
  </w:num>
  <w:num w:numId="144">
    <w:abstractNumId w:val="17"/>
  </w:num>
  <w:num w:numId="145">
    <w:abstractNumId w:val="0"/>
  </w:num>
  <w:num w:numId="146">
    <w:abstractNumId w:val="11"/>
  </w:num>
  <w:num w:numId="147">
    <w:abstractNumId w:val="99"/>
  </w:num>
  <w:numIdMacAtCleanup w:val="14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David Dicker">
    <w15:presenceInfo w15:providerId="AD" w15:userId="S::David.Dicker@bdo.co.uk::c46db1eb-6b85-4149-9564-491af6c85508"/>
  </w15:person>
  <w15:person w15:author="HP">
    <w15:presenceInfo w15:providerId="None" w15:userId="HP"/>
  </w15:person>
  <w15:person w15:author="Microsoft account">
    <w15:presenceInfo w15:providerId="Windows Live" w15:userId="7765bf7953372275"/>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isplayBackgroundShape/>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113"/>
  <w:hyphenationZone w:val="425"/>
  <w:noPunctuationKerning/>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16ADA"/>
    <w:rsid w:val="00000AF6"/>
    <w:rsid w:val="00000DA0"/>
    <w:rsid w:val="00000E10"/>
    <w:rsid w:val="00000FB8"/>
    <w:rsid w:val="000011BB"/>
    <w:rsid w:val="000013F3"/>
    <w:rsid w:val="00001B7D"/>
    <w:rsid w:val="00001BAF"/>
    <w:rsid w:val="00002725"/>
    <w:rsid w:val="00002773"/>
    <w:rsid w:val="00002851"/>
    <w:rsid w:val="00002A39"/>
    <w:rsid w:val="00002AB2"/>
    <w:rsid w:val="00002D0F"/>
    <w:rsid w:val="00002DA0"/>
    <w:rsid w:val="0000300C"/>
    <w:rsid w:val="000031DB"/>
    <w:rsid w:val="000033FA"/>
    <w:rsid w:val="00003446"/>
    <w:rsid w:val="000038D3"/>
    <w:rsid w:val="00003955"/>
    <w:rsid w:val="00003962"/>
    <w:rsid w:val="00003E9F"/>
    <w:rsid w:val="00004035"/>
    <w:rsid w:val="0000412A"/>
    <w:rsid w:val="00004A03"/>
    <w:rsid w:val="00004C9E"/>
    <w:rsid w:val="00005099"/>
    <w:rsid w:val="000050CA"/>
    <w:rsid w:val="00005203"/>
    <w:rsid w:val="00005389"/>
    <w:rsid w:val="0000592B"/>
    <w:rsid w:val="00005AEE"/>
    <w:rsid w:val="00005E8D"/>
    <w:rsid w:val="0000632D"/>
    <w:rsid w:val="00006711"/>
    <w:rsid w:val="000067A8"/>
    <w:rsid w:val="0000686F"/>
    <w:rsid w:val="00006B46"/>
    <w:rsid w:val="00006BF7"/>
    <w:rsid w:val="00006D13"/>
    <w:rsid w:val="00006EB1"/>
    <w:rsid w:val="00006F66"/>
    <w:rsid w:val="00006FA0"/>
    <w:rsid w:val="00006FFB"/>
    <w:rsid w:val="00007025"/>
    <w:rsid w:val="00007188"/>
    <w:rsid w:val="000079DD"/>
    <w:rsid w:val="00007A54"/>
    <w:rsid w:val="00007A58"/>
    <w:rsid w:val="00007BA9"/>
    <w:rsid w:val="0001036E"/>
    <w:rsid w:val="00010D4C"/>
    <w:rsid w:val="00010F17"/>
    <w:rsid w:val="00010FF2"/>
    <w:rsid w:val="00011116"/>
    <w:rsid w:val="000113D7"/>
    <w:rsid w:val="000113F1"/>
    <w:rsid w:val="00011450"/>
    <w:rsid w:val="00011AE3"/>
    <w:rsid w:val="0001209A"/>
    <w:rsid w:val="0001240A"/>
    <w:rsid w:val="000124D6"/>
    <w:rsid w:val="00012727"/>
    <w:rsid w:val="000128D8"/>
    <w:rsid w:val="0001291D"/>
    <w:rsid w:val="0001293F"/>
    <w:rsid w:val="00012963"/>
    <w:rsid w:val="00012D5A"/>
    <w:rsid w:val="00012E39"/>
    <w:rsid w:val="00013095"/>
    <w:rsid w:val="000131E2"/>
    <w:rsid w:val="0001357F"/>
    <w:rsid w:val="0001392A"/>
    <w:rsid w:val="0001394E"/>
    <w:rsid w:val="000139BD"/>
    <w:rsid w:val="000139E7"/>
    <w:rsid w:val="0001492D"/>
    <w:rsid w:val="00014BC9"/>
    <w:rsid w:val="00014D69"/>
    <w:rsid w:val="00014F75"/>
    <w:rsid w:val="000151BE"/>
    <w:rsid w:val="0001543E"/>
    <w:rsid w:val="0001548D"/>
    <w:rsid w:val="000154A2"/>
    <w:rsid w:val="00015911"/>
    <w:rsid w:val="00015ADB"/>
    <w:rsid w:val="00015C1D"/>
    <w:rsid w:val="00015E50"/>
    <w:rsid w:val="00015F0A"/>
    <w:rsid w:val="0001627F"/>
    <w:rsid w:val="00016395"/>
    <w:rsid w:val="00016646"/>
    <w:rsid w:val="00016B0B"/>
    <w:rsid w:val="00017543"/>
    <w:rsid w:val="00017677"/>
    <w:rsid w:val="00017796"/>
    <w:rsid w:val="000178CF"/>
    <w:rsid w:val="00017E54"/>
    <w:rsid w:val="00017F0E"/>
    <w:rsid w:val="00020461"/>
    <w:rsid w:val="000207E6"/>
    <w:rsid w:val="00020A7E"/>
    <w:rsid w:val="000210D7"/>
    <w:rsid w:val="000211A7"/>
    <w:rsid w:val="000211D6"/>
    <w:rsid w:val="000211E5"/>
    <w:rsid w:val="00021518"/>
    <w:rsid w:val="00021866"/>
    <w:rsid w:val="00022234"/>
    <w:rsid w:val="000224C8"/>
    <w:rsid w:val="00022805"/>
    <w:rsid w:val="00022AE6"/>
    <w:rsid w:val="00022B1E"/>
    <w:rsid w:val="00022B38"/>
    <w:rsid w:val="00022BA7"/>
    <w:rsid w:val="00022CE0"/>
    <w:rsid w:val="00022CE6"/>
    <w:rsid w:val="00022D1C"/>
    <w:rsid w:val="00022ED4"/>
    <w:rsid w:val="00023469"/>
    <w:rsid w:val="00023B87"/>
    <w:rsid w:val="00023C60"/>
    <w:rsid w:val="00023DC7"/>
    <w:rsid w:val="00023EF0"/>
    <w:rsid w:val="00023F8F"/>
    <w:rsid w:val="0002419C"/>
    <w:rsid w:val="00024439"/>
    <w:rsid w:val="00024450"/>
    <w:rsid w:val="000244BA"/>
    <w:rsid w:val="0002452F"/>
    <w:rsid w:val="0002469C"/>
    <w:rsid w:val="00024873"/>
    <w:rsid w:val="00024901"/>
    <w:rsid w:val="00024A8D"/>
    <w:rsid w:val="00024C04"/>
    <w:rsid w:val="000250FE"/>
    <w:rsid w:val="00025415"/>
    <w:rsid w:val="00025664"/>
    <w:rsid w:val="000256AF"/>
    <w:rsid w:val="000256CA"/>
    <w:rsid w:val="0002584F"/>
    <w:rsid w:val="00025BCD"/>
    <w:rsid w:val="00025FCA"/>
    <w:rsid w:val="000262DB"/>
    <w:rsid w:val="0002656B"/>
    <w:rsid w:val="00026684"/>
    <w:rsid w:val="00026872"/>
    <w:rsid w:val="00026B35"/>
    <w:rsid w:val="00027126"/>
    <w:rsid w:val="0002718C"/>
    <w:rsid w:val="000273DB"/>
    <w:rsid w:val="00027769"/>
    <w:rsid w:val="0002786D"/>
    <w:rsid w:val="000279C6"/>
    <w:rsid w:val="00030295"/>
    <w:rsid w:val="00030666"/>
    <w:rsid w:val="000308F0"/>
    <w:rsid w:val="00030991"/>
    <w:rsid w:val="00030BD2"/>
    <w:rsid w:val="00030CBF"/>
    <w:rsid w:val="00031006"/>
    <w:rsid w:val="000318FD"/>
    <w:rsid w:val="00031C11"/>
    <w:rsid w:val="00031D89"/>
    <w:rsid w:val="00031F74"/>
    <w:rsid w:val="00032089"/>
    <w:rsid w:val="000324EC"/>
    <w:rsid w:val="000325E9"/>
    <w:rsid w:val="00032609"/>
    <w:rsid w:val="00032638"/>
    <w:rsid w:val="000326D6"/>
    <w:rsid w:val="000328A7"/>
    <w:rsid w:val="00032B70"/>
    <w:rsid w:val="00032CE8"/>
    <w:rsid w:val="00032D72"/>
    <w:rsid w:val="00032EA5"/>
    <w:rsid w:val="000330E0"/>
    <w:rsid w:val="000336CD"/>
    <w:rsid w:val="000344F8"/>
    <w:rsid w:val="00034571"/>
    <w:rsid w:val="000345BF"/>
    <w:rsid w:val="00034751"/>
    <w:rsid w:val="000348DD"/>
    <w:rsid w:val="00034AA6"/>
    <w:rsid w:val="00034F12"/>
    <w:rsid w:val="00034F9A"/>
    <w:rsid w:val="000351E8"/>
    <w:rsid w:val="000353C3"/>
    <w:rsid w:val="00035749"/>
    <w:rsid w:val="00035A59"/>
    <w:rsid w:val="00035A97"/>
    <w:rsid w:val="000361ED"/>
    <w:rsid w:val="0003639D"/>
    <w:rsid w:val="000367A9"/>
    <w:rsid w:val="00036E49"/>
    <w:rsid w:val="00036EEF"/>
    <w:rsid w:val="00036EF8"/>
    <w:rsid w:val="00036FB2"/>
    <w:rsid w:val="00037071"/>
    <w:rsid w:val="00037248"/>
    <w:rsid w:val="000374B2"/>
    <w:rsid w:val="000376D2"/>
    <w:rsid w:val="00037AF0"/>
    <w:rsid w:val="00037B58"/>
    <w:rsid w:val="00037B76"/>
    <w:rsid w:val="00037D57"/>
    <w:rsid w:val="0004001D"/>
    <w:rsid w:val="000400C4"/>
    <w:rsid w:val="00040AC7"/>
    <w:rsid w:val="00040B4D"/>
    <w:rsid w:val="00040CA5"/>
    <w:rsid w:val="00040DCE"/>
    <w:rsid w:val="00041035"/>
    <w:rsid w:val="000412FD"/>
    <w:rsid w:val="000415AD"/>
    <w:rsid w:val="0004190B"/>
    <w:rsid w:val="000419AA"/>
    <w:rsid w:val="00041C6B"/>
    <w:rsid w:val="00041FD8"/>
    <w:rsid w:val="00042040"/>
    <w:rsid w:val="000423AB"/>
    <w:rsid w:val="000427A3"/>
    <w:rsid w:val="000428EA"/>
    <w:rsid w:val="00043137"/>
    <w:rsid w:val="0004334B"/>
    <w:rsid w:val="00043517"/>
    <w:rsid w:val="000439C5"/>
    <w:rsid w:val="00043B2E"/>
    <w:rsid w:val="00043B35"/>
    <w:rsid w:val="00044135"/>
    <w:rsid w:val="00044187"/>
    <w:rsid w:val="000441B7"/>
    <w:rsid w:val="00044296"/>
    <w:rsid w:val="000443AD"/>
    <w:rsid w:val="0004449A"/>
    <w:rsid w:val="0004464D"/>
    <w:rsid w:val="00044709"/>
    <w:rsid w:val="000448AE"/>
    <w:rsid w:val="00044A7A"/>
    <w:rsid w:val="00044F6C"/>
    <w:rsid w:val="00045085"/>
    <w:rsid w:val="00045767"/>
    <w:rsid w:val="00045802"/>
    <w:rsid w:val="00045D7E"/>
    <w:rsid w:val="000461A9"/>
    <w:rsid w:val="0004629C"/>
    <w:rsid w:val="00046483"/>
    <w:rsid w:val="0004710D"/>
    <w:rsid w:val="000472B7"/>
    <w:rsid w:val="00047351"/>
    <w:rsid w:val="0004756F"/>
    <w:rsid w:val="00047ADC"/>
    <w:rsid w:val="00047B1B"/>
    <w:rsid w:val="00047C1E"/>
    <w:rsid w:val="00047C64"/>
    <w:rsid w:val="00047D75"/>
    <w:rsid w:val="000503A8"/>
    <w:rsid w:val="000505F1"/>
    <w:rsid w:val="00050752"/>
    <w:rsid w:val="00050E0F"/>
    <w:rsid w:val="00051471"/>
    <w:rsid w:val="000515AE"/>
    <w:rsid w:val="000516DB"/>
    <w:rsid w:val="00051758"/>
    <w:rsid w:val="000519AF"/>
    <w:rsid w:val="00051FDD"/>
    <w:rsid w:val="000526D2"/>
    <w:rsid w:val="000527BE"/>
    <w:rsid w:val="000527C6"/>
    <w:rsid w:val="00052DE7"/>
    <w:rsid w:val="00052F3A"/>
    <w:rsid w:val="000530F8"/>
    <w:rsid w:val="000531F1"/>
    <w:rsid w:val="00053208"/>
    <w:rsid w:val="000532F9"/>
    <w:rsid w:val="00053416"/>
    <w:rsid w:val="00053609"/>
    <w:rsid w:val="00053DAD"/>
    <w:rsid w:val="00053E85"/>
    <w:rsid w:val="0005404C"/>
    <w:rsid w:val="000542EB"/>
    <w:rsid w:val="00054532"/>
    <w:rsid w:val="00054944"/>
    <w:rsid w:val="00054993"/>
    <w:rsid w:val="00054A12"/>
    <w:rsid w:val="00054D28"/>
    <w:rsid w:val="00054E4F"/>
    <w:rsid w:val="00054E9A"/>
    <w:rsid w:val="00054F46"/>
    <w:rsid w:val="000550E2"/>
    <w:rsid w:val="00055917"/>
    <w:rsid w:val="00055A5F"/>
    <w:rsid w:val="00055BF3"/>
    <w:rsid w:val="00055D73"/>
    <w:rsid w:val="00055F7A"/>
    <w:rsid w:val="000560F6"/>
    <w:rsid w:val="00056274"/>
    <w:rsid w:val="000562B8"/>
    <w:rsid w:val="00056354"/>
    <w:rsid w:val="00056613"/>
    <w:rsid w:val="000566A6"/>
    <w:rsid w:val="000566AC"/>
    <w:rsid w:val="000568A5"/>
    <w:rsid w:val="0005726E"/>
    <w:rsid w:val="00057475"/>
    <w:rsid w:val="000574DD"/>
    <w:rsid w:val="00057617"/>
    <w:rsid w:val="0005761E"/>
    <w:rsid w:val="000578EF"/>
    <w:rsid w:val="000579C7"/>
    <w:rsid w:val="00057A25"/>
    <w:rsid w:val="00057C4E"/>
    <w:rsid w:val="00057C76"/>
    <w:rsid w:val="00057E9C"/>
    <w:rsid w:val="0006001C"/>
    <w:rsid w:val="00060083"/>
    <w:rsid w:val="000609ED"/>
    <w:rsid w:val="00060B65"/>
    <w:rsid w:val="00060CDC"/>
    <w:rsid w:val="0006107A"/>
    <w:rsid w:val="0006148B"/>
    <w:rsid w:val="00061510"/>
    <w:rsid w:val="00061513"/>
    <w:rsid w:val="000615CF"/>
    <w:rsid w:val="00061864"/>
    <w:rsid w:val="000618D3"/>
    <w:rsid w:val="00061928"/>
    <w:rsid w:val="00061A99"/>
    <w:rsid w:val="00061B00"/>
    <w:rsid w:val="00061D98"/>
    <w:rsid w:val="00061FAA"/>
    <w:rsid w:val="0006220F"/>
    <w:rsid w:val="000624F4"/>
    <w:rsid w:val="00062571"/>
    <w:rsid w:val="00062673"/>
    <w:rsid w:val="000629AC"/>
    <w:rsid w:val="00062D4D"/>
    <w:rsid w:val="00062FFD"/>
    <w:rsid w:val="000631F3"/>
    <w:rsid w:val="00063311"/>
    <w:rsid w:val="00063525"/>
    <w:rsid w:val="0006384F"/>
    <w:rsid w:val="000638AD"/>
    <w:rsid w:val="00063A27"/>
    <w:rsid w:val="00063C93"/>
    <w:rsid w:val="00063E2F"/>
    <w:rsid w:val="00064752"/>
    <w:rsid w:val="0006487C"/>
    <w:rsid w:val="00064AC1"/>
    <w:rsid w:val="00064AD8"/>
    <w:rsid w:val="00064C28"/>
    <w:rsid w:val="00065023"/>
    <w:rsid w:val="00065292"/>
    <w:rsid w:val="0006553B"/>
    <w:rsid w:val="000656EB"/>
    <w:rsid w:val="000656FF"/>
    <w:rsid w:val="0006596A"/>
    <w:rsid w:val="00065971"/>
    <w:rsid w:val="00065A96"/>
    <w:rsid w:val="00065BFD"/>
    <w:rsid w:val="00065E46"/>
    <w:rsid w:val="00065EA2"/>
    <w:rsid w:val="00065FE8"/>
    <w:rsid w:val="00066265"/>
    <w:rsid w:val="000664C3"/>
    <w:rsid w:val="000667BC"/>
    <w:rsid w:val="00066861"/>
    <w:rsid w:val="000668D7"/>
    <w:rsid w:val="000669B6"/>
    <w:rsid w:val="00066A35"/>
    <w:rsid w:val="00066E38"/>
    <w:rsid w:val="0006700F"/>
    <w:rsid w:val="00067153"/>
    <w:rsid w:val="0006747C"/>
    <w:rsid w:val="000676B9"/>
    <w:rsid w:val="000676E6"/>
    <w:rsid w:val="000679E6"/>
    <w:rsid w:val="00067D2A"/>
    <w:rsid w:val="00067F02"/>
    <w:rsid w:val="0007009F"/>
    <w:rsid w:val="000700F3"/>
    <w:rsid w:val="0007047E"/>
    <w:rsid w:val="000704B5"/>
    <w:rsid w:val="00070582"/>
    <w:rsid w:val="00070607"/>
    <w:rsid w:val="00070756"/>
    <w:rsid w:val="00070BA9"/>
    <w:rsid w:val="00070DFF"/>
    <w:rsid w:val="00071180"/>
    <w:rsid w:val="00071226"/>
    <w:rsid w:val="00071389"/>
    <w:rsid w:val="00071410"/>
    <w:rsid w:val="00071899"/>
    <w:rsid w:val="00071CD4"/>
    <w:rsid w:val="00071D1C"/>
    <w:rsid w:val="00071DA1"/>
    <w:rsid w:val="00071E21"/>
    <w:rsid w:val="000721F2"/>
    <w:rsid w:val="0007228C"/>
    <w:rsid w:val="0007255F"/>
    <w:rsid w:val="0007297B"/>
    <w:rsid w:val="00072997"/>
    <w:rsid w:val="00072B31"/>
    <w:rsid w:val="00072BBA"/>
    <w:rsid w:val="00072E13"/>
    <w:rsid w:val="0007302B"/>
    <w:rsid w:val="00073128"/>
    <w:rsid w:val="00073141"/>
    <w:rsid w:val="000733CE"/>
    <w:rsid w:val="00073741"/>
    <w:rsid w:val="0007378A"/>
    <w:rsid w:val="00073BB1"/>
    <w:rsid w:val="00073DBE"/>
    <w:rsid w:val="00074108"/>
    <w:rsid w:val="0007438B"/>
    <w:rsid w:val="000745B1"/>
    <w:rsid w:val="000746AF"/>
    <w:rsid w:val="000746CE"/>
    <w:rsid w:val="00074764"/>
    <w:rsid w:val="0007489E"/>
    <w:rsid w:val="00075019"/>
    <w:rsid w:val="00075421"/>
    <w:rsid w:val="00075A89"/>
    <w:rsid w:val="00075AEC"/>
    <w:rsid w:val="00076037"/>
    <w:rsid w:val="0007617B"/>
    <w:rsid w:val="000762DB"/>
    <w:rsid w:val="000764DF"/>
    <w:rsid w:val="000765D0"/>
    <w:rsid w:val="00076A9D"/>
    <w:rsid w:val="00076CCA"/>
    <w:rsid w:val="00076E14"/>
    <w:rsid w:val="00076E9C"/>
    <w:rsid w:val="00077340"/>
    <w:rsid w:val="00077373"/>
    <w:rsid w:val="000773C8"/>
    <w:rsid w:val="000773FA"/>
    <w:rsid w:val="00077A2A"/>
    <w:rsid w:val="00077A5A"/>
    <w:rsid w:val="00077A90"/>
    <w:rsid w:val="00077EE9"/>
    <w:rsid w:val="00077F61"/>
    <w:rsid w:val="000800D5"/>
    <w:rsid w:val="00080226"/>
    <w:rsid w:val="00080277"/>
    <w:rsid w:val="00080556"/>
    <w:rsid w:val="00080615"/>
    <w:rsid w:val="00080A4E"/>
    <w:rsid w:val="00080AD4"/>
    <w:rsid w:val="00080B39"/>
    <w:rsid w:val="00080BA8"/>
    <w:rsid w:val="00081282"/>
    <w:rsid w:val="00081522"/>
    <w:rsid w:val="00081570"/>
    <w:rsid w:val="000815D8"/>
    <w:rsid w:val="00081E26"/>
    <w:rsid w:val="00081F2D"/>
    <w:rsid w:val="0008209A"/>
    <w:rsid w:val="000823E3"/>
    <w:rsid w:val="00082CC4"/>
    <w:rsid w:val="00082DC4"/>
    <w:rsid w:val="00083067"/>
    <w:rsid w:val="0008308D"/>
    <w:rsid w:val="00083140"/>
    <w:rsid w:val="0008337D"/>
    <w:rsid w:val="000834F9"/>
    <w:rsid w:val="000835BE"/>
    <w:rsid w:val="000837C8"/>
    <w:rsid w:val="00083837"/>
    <w:rsid w:val="00083EB2"/>
    <w:rsid w:val="00083FE9"/>
    <w:rsid w:val="00084202"/>
    <w:rsid w:val="000842BE"/>
    <w:rsid w:val="00084309"/>
    <w:rsid w:val="000843DD"/>
    <w:rsid w:val="00084434"/>
    <w:rsid w:val="00084599"/>
    <w:rsid w:val="00084BF7"/>
    <w:rsid w:val="0008513D"/>
    <w:rsid w:val="000852D9"/>
    <w:rsid w:val="000854DB"/>
    <w:rsid w:val="000859CB"/>
    <w:rsid w:val="00085BAA"/>
    <w:rsid w:val="00085C18"/>
    <w:rsid w:val="00085CC3"/>
    <w:rsid w:val="000861AA"/>
    <w:rsid w:val="000861E4"/>
    <w:rsid w:val="000863A6"/>
    <w:rsid w:val="00086527"/>
    <w:rsid w:val="000869C3"/>
    <w:rsid w:val="000869D0"/>
    <w:rsid w:val="00086AF6"/>
    <w:rsid w:val="00086B48"/>
    <w:rsid w:val="00086DF5"/>
    <w:rsid w:val="0008715E"/>
    <w:rsid w:val="0008720B"/>
    <w:rsid w:val="000874E0"/>
    <w:rsid w:val="00087BD3"/>
    <w:rsid w:val="00087C73"/>
    <w:rsid w:val="00087CDB"/>
    <w:rsid w:val="00087F76"/>
    <w:rsid w:val="00087F7E"/>
    <w:rsid w:val="0009025E"/>
    <w:rsid w:val="000902B3"/>
    <w:rsid w:val="00090484"/>
    <w:rsid w:val="0009049E"/>
    <w:rsid w:val="00090826"/>
    <w:rsid w:val="00090A25"/>
    <w:rsid w:val="00090B88"/>
    <w:rsid w:val="00090C9F"/>
    <w:rsid w:val="00090DAB"/>
    <w:rsid w:val="00090EDD"/>
    <w:rsid w:val="000911B5"/>
    <w:rsid w:val="00091407"/>
    <w:rsid w:val="000915C6"/>
    <w:rsid w:val="0009179D"/>
    <w:rsid w:val="00091A4C"/>
    <w:rsid w:val="00091C2D"/>
    <w:rsid w:val="00091CC0"/>
    <w:rsid w:val="00091CE9"/>
    <w:rsid w:val="0009213F"/>
    <w:rsid w:val="00092415"/>
    <w:rsid w:val="00092966"/>
    <w:rsid w:val="0009296C"/>
    <w:rsid w:val="000932B7"/>
    <w:rsid w:val="00093547"/>
    <w:rsid w:val="0009376B"/>
    <w:rsid w:val="000938FC"/>
    <w:rsid w:val="00093BCA"/>
    <w:rsid w:val="00093D22"/>
    <w:rsid w:val="00093E80"/>
    <w:rsid w:val="00093F01"/>
    <w:rsid w:val="000943A0"/>
    <w:rsid w:val="000943BB"/>
    <w:rsid w:val="000943E3"/>
    <w:rsid w:val="0009466B"/>
    <w:rsid w:val="00094E16"/>
    <w:rsid w:val="00094FEA"/>
    <w:rsid w:val="00095470"/>
    <w:rsid w:val="0009584B"/>
    <w:rsid w:val="00095880"/>
    <w:rsid w:val="000958C8"/>
    <w:rsid w:val="00095D72"/>
    <w:rsid w:val="000961ED"/>
    <w:rsid w:val="000962E0"/>
    <w:rsid w:val="000963A0"/>
    <w:rsid w:val="00096516"/>
    <w:rsid w:val="0009662F"/>
    <w:rsid w:val="0009675D"/>
    <w:rsid w:val="000967BB"/>
    <w:rsid w:val="00096A36"/>
    <w:rsid w:val="00096D9A"/>
    <w:rsid w:val="00096ECF"/>
    <w:rsid w:val="00096F22"/>
    <w:rsid w:val="000975DC"/>
    <w:rsid w:val="00097744"/>
    <w:rsid w:val="00097802"/>
    <w:rsid w:val="000978B4"/>
    <w:rsid w:val="000A0098"/>
    <w:rsid w:val="000A0144"/>
    <w:rsid w:val="000A04E1"/>
    <w:rsid w:val="000A04E4"/>
    <w:rsid w:val="000A094D"/>
    <w:rsid w:val="000A0FF8"/>
    <w:rsid w:val="000A122C"/>
    <w:rsid w:val="000A12E3"/>
    <w:rsid w:val="000A14A3"/>
    <w:rsid w:val="000A1675"/>
    <w:rsid w:val="000A16C4"/>
    <w:rsid w:val="000A17D5"/>
    <w:rsid w:val="000A1996"/>
    <w:rsid w:val="000A1BFC"/>
    <w:rsid w:val="000A1E38"/>
    <w:rsid w:val="000A1F70"/>
    <w:rsid w:val="000A1FC7"/>
    <w:rsid w:val="000A250B"/>
    <w:rsid w:val="000A26A9"/>
    <w:rsid w:val="000A28D4"/>
    <w:rsid w:val="000A2AB8"/>
    <w:rsid w:val="000A2B11"/>
    <w:rsid w:val="000A2C44"/>
    <w:rsid w:val="000A2CCF"/>
    <w:rsid w:val="000A2D70"/>
    <w:rsid w:val="000A310C"/>
    <w:rsid w:val="000A31C7"/>
    <w:rsid w:val="000A37B0"/>
    <w:rsid w:val="000A3969"/>
    <w:rsid w:val="000A3A08"/>
    <w:rsid w:val="000A3B32"/>
    <w:rsid w:val="000A3C17"/>
    <w:rsid w:val="000A3D14"/>
    <w:rsid w:val="000A4037"/>
    <w:rsid w:val="000A42AB"/>
    <w:rsid w:val="000A45AE"/>
    <w:rsid w:val="000A45F4"/>
    <w:rsid w:val="000A4C24"/>
    <w:rsid w:val="000A4DAE"/>
    <w:rsid w:val="000A513C"/>
    <w:rsid w:val="000A5971"/>
    <w:rsid w:val="000A5A2E"/>
    <w:rsid w:val="000A5B4F"/>
    <w:rsid w:val="000A61E1"/>
    <w:rsid w:val="000A6402"/>
    <w:rsid w:val="000A660E"/>
    <w:rsid w:val="000A6AE5"/>
    <w:rsid w:val="000A745A"/>
    <w:rsid w:val="000A7708"/>
    <w:rsid w:val="000A7BB4"/>
    <w:rsid w:val="000A7C31"/>
    <w:rsid w:val="000A7CCB"/>
    <w:rsid w:val="000A7D5B"/>
    <w:rsid w:val="000B0523"/>
    <w:rsid w:val="000B06C7"/>
    <w:rsid w:val="000B0736"/>
    <w:rsid w:val="000B0AE8"/>
    <w:rsid w:val="000B0B00"/>
    <w:rsid w:val="000B0BB5"/>
    <w:rsid w:val="000B0E33"/>
    <w:rsid w:val="000B159A"/>
    <w:rsid w:val="000B17C9"/>
    <w:rsid w:val="000B17CF"/>
    <w:rsid w:val="000B17FA"/>
    <w:rsid w:val="000B1E92"/>
    <w:rsid w:val="000B1F20"/>
    <w:rsid w:val="000B1FE8"/>
    <w:rsid w:val="000B237F"/>
    <w:rsid w:val="000B2550"/>
    <w:rsid w:val="000B25EF"/>
    <w:rsid w:val="000B2B68"/>
    <w:rsid w:val="000B2C25"/>
    <w:rsid w:val="000B2C5A"/>
    <w:rsid w:val="000B3059"/>
    <w:rsid w:val="000B34B9"/>
    <w:rsid w:val="000B35EB"/>
    <w:rsid w:val="000B3836"/>
    <w:rsid w:val="000B38E8"/>
    <w:rsid w:val="000B3930"/>
    <w:rsid w:val="000B3EDE"/>
    <w:rsid w:val="000B3EFB"/>
    <w:rsid w:val="000B40F1"/>
    <w:rsid w:val="000B415A"/>
    <w:rsid w:val="000B4284"/>
    <w:rsid w:val="000B4909"/>
    <w:rsid w:val="000B4ABA"/>
    <w:rsid w:val="000B4DA1"/>
    <w:rsid w:val="000B4EE1"/>
    <w:rsid w:val="000B4F01"/>
    <w:rsid w:val="000B5747"/>
    <w:rsid w:val="000B5A64"/>
    <w:rsid w:val="000B5BA7"/>
    <w:rsid w:val="000B63D7"/>
    <w:rsid w:val="000B63DE"/>
    <w:rsid w:val="000B6788"/>
    <w:rsid w:val="000B687A"/>
    <w:rsid w:val="000B6AD1"/>
    <w:rsid w:val="000B7864"/>
    <w:rsid w:val="000B7C63"/>
    <w:rsid w:val="000B7E56"/>
    <w:rsid w:val="000B7E76"/>
    <w:rsid w:val="000C03D3"/>
    <w:rsid w:val="000C0FF8"/>
    <w:rsid w:val="000C116D"/>
    <w:rsid w:val="000C125A"/>
    <w:rsid w:val="000C12B4"/>
    <w:rsid w:val="000C12D2"/>
    <w:rsid w:val="000C172C"/>
    <w:rsid w:val="000C17C0"/>
    <w:rsid w:val="000C1C4C"/>
    <w:rsid w:val="000C1FA4"/>
    <w:rsid w:val="000C2A4E"/>
    <w:rsid w:val="000C3357"/>
    <w:rsid w:val="000C3CEB"/>
    <w:rsid w:val="000C41F4"/>
    <w:rsid w:val="000C43A2"/>
    <w:rsid w:val="000C44F7"/>
    <w:rsid w:val="000C4565"/>
    <w:rsid w:val="000C4615"/>
    <w:rsid w:val="000C4653"/>
    <w:rsid w:val="000C4682"/>
    <w:rsid w:val="000C4A61"/>
    <w:rsid w:val="000C4A8C"/>
    <w:rsid w:val="000C4DBA"/>
    <w:rsid w:val="000C4DFE"/>
    <w:rsid w:val="000C589A"/>
    <w:rsid w:val="000C5A59"/>
    <w:rsid w:val="000C5E98"/>
    <w:rsid w:val="000C6292"/>
    <w:rsid w:val="000C62DE"/>
    <w:rsid w:val="000C6485"/>
    <w:rsid w:val="000C675B"/>
    <w:rsid w:val="000C67C8"/>
    <w:rsid w:val="000C6A96"/>
    <w:rsid w:val="000C6B25"/>
    <w:rsid w:val="000C6C4A"/>
    <w:rsid w:val="000C6C79"/>
    <w:rsid w:val="000C72AE"/>
    <w:rsid w:val="000C74E9"/>
    <w:rsid w:val="000C76BD"/>
    <w:rsid w:val="000C7820"/>
    <w:rsid w:val="000C78C6"/>
    <w:rsid w:val="000C7CE4"/>
    <w:rsid w:val="000D00F8"/>
    <w:rsid w:val="000D018C"/>
    <w:rsid w:val="000D01DD"/>
    <w:rsid w:val="000D02C7"/>
    <w:rsid w:val="000D03F4"/>
    <w:rsid w:val="000D07AC"/>
    <w:rsid w:val="000D08A5"/>
    <w:rsid w:val="000D0ABD"/>
    <w:rsid w:val="000D0CBF"/>
    <w:rsid w:val="000D0CF8"/>
    <w:rsid w:val="000D0F0C"/>
    <w:rsid w:val="000D147F"/>
    <w:rsid w:val="000D179F"/>
    <w:rsid w:val="000D1F0E"/>
    <w:rsid w:val="000D249A"/>
    <w:rsid w:val="000D25DB"/>
    <w:rsid w:val="000D2624"/>
    <w:rsid w:val="000D26B8"/>
    <w:rsid w:val="000D2B68"/>
    <w:rsid w:val="000D2E1D"/>
    <w:rsid w:val="000D2E6D"/>
    <w:rsid w:val="000D30E8"/>
    <w:rsid w:val="000D312C"/>
    <w:rsid w:val="000D349B"/>
    <w:rsid w:val="000D39D0"/>
    <w:rsid w:val="000D3AF3"/>
    <w:rsid w:val="000D3BE9"/>
    <w:rsid w:val="000D3C47"/>
    <w:rsid w:val="000D3D89"/>
    <w:rsid w:val="000D3E19"/>
    <w:rsid w:val="000D402A"/>
    <w:rsid w:val="000D4245"/>
    <w:rsid w:val="000D4309"/>
    <w:rsid w:val="000D446C"/>
    <w:rsid w:val="000D4765"/>
    <w:rsid w:val="000D4804"/>
    <w:rsid w:val="000D4B3A"/>
    <w:rsid w:val="000D5775"/>
    <w:rsid w:val="000D5863"/>
    <w:rsid w:val="000D5C6E"/>
    <w:rsid w:val="000D5CFC"/>
    <w:rsid w:val="000D5FE4"/>
    <w:rsid w:val="000D60C3"/>
    <w:rsid w:val="000D61A9"/>
    <w:rsid w:val="000D67B0"/>
    <w:rsid w:val="000D6A60"/>
    <w:rsid w:val="000D6A8C"/>
    <w:rsid w:val="000D6C1E"/>
    <w:rsid w:val="000D6CEC"/>
    <w:rsid w:val="000D6E03"/>
    <w:rsid w:val="000D6FE9"/>
    <w:rsid w:val="000D71ED"/>
    <w:rsid w:val="000D7234"/>
    <w:rsid w:val="000D72B0"/>
    <w:rsid w:val="000D72DC"/>
    <w:rsid w:val="000D7478"/>
    <w:rsid w:val="000D7E0A"/>
    <w:rsid w:val="000D7E53"/>
    <w:rsid w:val="000D7F73"/>
    <w:rsid w:val="000E02A9"/>
    <w:rsid w:val="000E03C8"/>
    <w:rsid w:val="000E03F3"/>
    <w:rsid w:val="000E073D"/>
    <w:rsid w:val="000E0AF2"/>
    <w:rsid w:val="000E0DA2"/>
    <w:rsid w:val="000E0ECA"/>
    <w:rsid w:val="000E0F83"/>
    <w:rsid w:val="000E179C"/>
    <w:rsid w:val="000E1C10"/>
    <w:rsid w:val="000E1E7E"/>
    <w:rsid w:val="000E1FDF"/>
    <w:rsid w:val="000E2020"/>
    <w:rsid w:val="000E215C"/>
    <w:rsid w:val="000E2358"/>
    <w:rsid w:val="000E262D"/>
    <w:rsid w:val="000E27DA"/>
    <w:rsid w:val="000E2817"/>
    <w:rsid w:val="000E287F"/>
    <w:rsid w:val="000E29FB"/>
    <w:rsid w:val="000E2A2D"/>
    <w:rsid w:val="000E2E2D"/>
    <w:rsid w:val="000E2E96"/>
    <w:rsid w:val="000E30AE"/>
    <w:rsid w:val="000E34E9"/>
    <w:rsid w:val="000E3540"/>
    <w:rsid w:val="000E3647"/>
    <w:rsid w:val="000E3692"/>
    <w:rsid w:val="000E3937"/>
    <w:rsid w:val="000E3962"/>
    <w:rsid w:val="000E4127"/>
    <w:rsid w:val="000E432F"/>
    <w:rsid w:val="000E4688"/>
    <w:rsid w:val="000E46B5"/>
    <w:rsid w:val="000E4951"/>
    <w:rsid w:val="000E49E3"/>
    <w:rsid w:val="000E49E4"/>
    <w:rsid w:val="000E4BB5"/>
    <w:rsid w:val="000E4D30"/>
    <w:rsid w:val="000E509B"/>
    <w:rsid w:val="000E566E"/>
    <w:rsid w:val="000E56F9"/>
    <w:rsid w:val="000E57E8"/>
    <w:rsid w:val="000E58A7"/>
    <w:rsid w:val="000E5AD5"/>
    <w:rsid w:val="000E5E95"/>
    <w:rsid w:val="000E5EB9"/>
    <w:rsid w:val="000E619A"/>
    <w:rsid w:val="000E6B3F"/>
    <w:rsid w:val="000E6E0A"/>
    <w:rsid w:val="000E7183"/>
    <w:rsid w:val="000E71BA"/>
    <w:rsid w:val="000E776D"/>
    <w:rsid w:val="000F0657"/>
    <w:rsid w:val="000F0B56"/>
    <w:rsid w:val="000F0ED0"/>
    <w:rsid w:val="000F10A8"/>
    <w:rsid w:val="000F132A"/>
    <w:rsid w:val="000F14C3"/>
    <w:rsid w:val="000F17E2"/>
    <w:rsid w:val="000F19B0"/>
    <w:rsid w:val="000F1A21"/>
    <w:rsid w:val="000F1AA7"/>
    <w:rsid w:val="000F1B0A"/>
    <w:rsid w:val="000F1B8E"/>
    <w:rsid w:val="000F2577"/>
    <w:rsid w:val="000F25C8"/>
    <w:rsid w:val="000F28FF"/>
    <w:rsid w:val="000F2B94"/>
    <w:rsid w:val="000F2C4F"/>
    <w:rsid w:val="000F2DB5"/>
    <w:rsid w:val="000F2F07"/>
    <w:rsid w:val="000F3042"/>
    <w:rsid w:val="000F30F1"/>
    <w:rsid w:val="000F31CF"/>
    <w:rsid w:val="000F31EE"/>
    <w:rsid w:val="000F32F9"/>
    <w:rsid w:val="000F37D3"/>
    <w:rsid w:val="000F4224"/>
    <w:rsid w:val="000F423D"/>
    <w:rsid w:val="000F4280"/>
    <w:rsid w:val="000F42E1"/>
    <w:rsid w:val="000F46D6"/>
    <w:rsid w:val="000F4792"/>
    <w:rsid w:val="000F5061"/>
    <w:rsid w:val="000F5382"/>
    <w:rsid w:val="000F54D1"/>
    <w:rsid w:val="000F5545"/>
    <w:rsid w:val="000F55C3"/>
    <w:rsid w:val="000F5681"/>
    <w:rsid w:val="000F5F3B"/>
    <w:rsid w:val="000F5F6F"/>
    <w:rsid w:val="000F651F"/>
    <w:rsid w:val="000F69A9"/>
    <w:rsid w:val="000F6F08"/>
    <w:rsid w:val="000F7334"/>
    <w:rsid w:val="000F7525"/>
    <w:rsid w:val="000F7783"/>
    <w:rsid w:val="000F7EF4"/>
    <w:rsid w:val="001001FA"/>
    <w:rsid w:val="00100698"/>
    <w:rsid w:val="00100907"/>
    <w:rsid w:val="00100A82"/>
    <w:rsid w:val="00100AD7"/>
    <w:rsid w:val="00100FB8"/>
    <w:rsid w:val="0010144E"/>
    <w:rsid w:val="001014C3"/>
    <w:rsid w:val="001014D2"/>
    <w:rsid w:val="00101504"/>
    <w:rsid w:val="00101630"/>
    <w:rsid w:val="0010184B"/>
    <w:rsid w:val="00101894"/>
    <w:rsid w:val="00101A29"/>
    <w:rsid w:val="00101EC7"/>
    <w:rsid w:val="00102380"/>
    <w:rsid w:val="00102455"/>
    <w:rsid w:val="0010248B"/>
    <w:rsid w:val="001027C0"/>
    <w:rsid w:val="00103377"/>
    <w:rsid w:val="001033C4"/>
    <w:rsid w:val="001033DA"/>
    <w:rsid w:val="0010347B"/>
    <w:rsid w:val="00103703"/>
    <w:rsid w:val="0010372C"/>
    <w:rsid w:val="001037FE"/>
    <w:rsid w:val="0010397C"/>
    <w:rsid w:val="001039AD"/>
    <w:rsid w:val="00103B0B"/>
    <w:rsid w:val="00103CA8"/>
    <w:rsid w:val="00103EAB"/>
    <w:rsid w:val="00103EB2"/>
    <w:rsid w:val="001042EB"/>
    <w:rsid w:val="001048E0"/>
    <w:rsid w:val="00104AE3"/>
    <w:rsid w:val="00104B60"/>
    <w:rsid w:val="00104D76"/>
    <w:rsid w:val="00104F70"/>
    <w:rsid w:val="00105116"/>
    <w:rsid w:val="001052C5"/>
    <w:rsid w:val="00105448"/>
    <w:rsid w:val="001054F0"/>
    <w:rsid w:val="00105CD3"/>
    <w:rsid w:val="00105EBF"/>
    <w:rsid w:val="001063AD"/>
    <w:rsid w:val="001063DC"/>
    <w:rsid w:val="00106610"/>
    <w:rsid w:val="001068BF"/>
    <w:rsid w:val="00106AE6"/>
    <w:rsid w:val="00106D18"/>
    <w:rsid w:val="00106D22"/>
    <w:rsid w:val="001077C1"/>
    <w:rsid w:val="00107A60"/>
    <w:rsid w:val="00107F79"/>
    <w:rsid w:val="00110231"/>
    <w:rsid w:val="0011026F"/>
    <w:rsid w:val="00110331"/>
    <w:rsid w:val="00110333"/>
    <w:rsid w:val="001107AE"/>
    <w:rsid w:val="001107E5"/>
    <w:rsid w:val="001108FF"/>
    <w:rsid w:val="00110901"/>
    <w:rsid w:val="00110A1E"/>
    <w:rsid w:val="00110AA2"/>
    <w:rsid w:val="00110C41"/>
    <w:rsid w:val="00110F88"/>
    <w:rsid w:val="00110FC4"/>
    <w:rsid w:val="0011104B"/>
    <w:rsid w:val="001113F8"/>
    <w:rsid w:val="00111658"/>
    <w:rsid w:val="00111C4A"/>
    <w:rsid w:val="001124B0"/>
    <w:rsid w:val="0011258D"/>
    <w:rsid w:val="00112885"/>
    <w:rsid w:val="00112953"/>
    <w:rsid w:val="001135C8"/>
    <w:rsid w:val="001135F6"/>
    <w:rsid w:val="00113635"/>
    <w:rsid w:val="0011389E"/>
    <w:rsid w:val="00113967"/>
    <w:rsid w:val="0011397E"/>
    <w:rsid w:val="00113DA6"/>
    <w:rsid w:val="00113EE2"/>
    <w:rsid w:val="001140A8"/>
    <w:rsid w:val="001142F3"/>
    <w:rsid w:val="00114343"/>
    <w:rsid w:val="001143CA"/>
    <w:rsid w:val="00114451"/>
    <w:rsid w:val="001144A0"/>
    <w:rsid w:val="001144AB"/>
    <w:rsid w:val="00114703"/>
    <w:rsid w:val="00114718"/>
    <w:rsid w:val="00114DA3"/>
    <w:rsid w:val="00115600"/>
    <w:rsid w:val="0011566F"/>
    <w:rsid w:val="00115708"/>
    <w:rsid w:val="001158F9"/>
    <w:rsid w:val="0011590A"/>
    <w:rsid w:val="00115D1F"/>
    <w:rsid w:val="00115D3B"/>
    <w:rsid w:val="00115F0F"/>
    <w:rsid w:val="0011605E"/>
    <w:rsid w:val="00116238"/>
    <w:rsid w:val="0011688F"/>
    <w:rsid w:val="001169DC"/>
    <w:rsid w:val="00116ADA"/>
    <w:rsid w:val="00116FB6"/>
    <w:rsid w:val="001170E9"/>
    <w:rsid w:val="0011750D"/>
    <w:rsid w:val="001175BD"/>
    <w:rsid w:val="001177FD"/>
    <w:rsid w:val="00117B90"/>
    <w:rsid w:val="00117D6C"/>
    <w:rsid w:val="00117EA4"/>
    <w:rsid w:val="00120266"/>
    <w:rsid w:val="0012055A"/>
    <w:rsid w:val="00120583"/>
    <w:rsid w:val="00120A8B"/>
    <w:rsid w:val="00120C7F"/>
    <w:rsid w:val="00120D69"/>
    <w:rsid w:val="00120E06"/>
    <w:rsid w:val="00120FA4"/>
    <w:rsid w:val="001212F1"/>
    <w:rsid w:val="00121541"/>
    <w:rsid w:val="00121A54"/>
    <w:rsid w:val="00121AB7"/>
    <w:rsid w:val="00121C97"/>
    <w:rsid w:val="00121CFD"/>
    <w:rsid w:val="00121D5E"/>
    <w:rsid w:val="00121FC5"/>
    <w:rsid w:val="00122074"/>
    <w:rsid w:val="00122471"/>
    <w:rsid w:val="001225F1"/>
    <w:rsid w:val="0012271E"/>
    <w:rsid w:val="001228DB"/>
    <w:rsid w:val="00122D4B"/>
    <w:rsid w:val="00122E34"/>
    <w:rsid w:val="00122F0C"/>
    <w:rsid w:val="001232D6"/>
    <w:rsid w:val="001235D8"/>
    <w:rsid w:val="00123868"/>
    <w:rsid w:val="00123902"/>
    <w:rsid w:val="00123942"/>
    <w:rsid w:val="00123A49"/>
    <w:rsid w:val="00123B12"/>
    <w:rsid w:val="00123BC1"/>
    <w:rsid w:val="00123ECB"/>
    <w:rsid w:val="00124191"/>
    <w:rsid w:val="00124217"/>
    <w:rsid w:val="001242B9"/>
    <w:rsid w:val="001242D4"/>
    <w:rsid w:val="00124390"/>
    <w:rsid w:val="00124B41"/>
    <w:rsid w:val="00124E35"/>
    <w:rsid w:val="00124EB9"/>
    <w:rsid w:val="00124FB3"/>
    <w:rsid w:val="00125173"/>
    <w:rsid w:val="00125638"/>
    <w:rsid w:val="00125D85"/>
    <w:rsid w:val="00125EE4"/>
    <w:rsid w:val="00125FEB"/>
    <w:rsid w:val="00126390"/>
    <w:rsid w:val="00126432"/>
    <w:rsid w:val="001265FC"/>
    <w:rsid w:val="001268FB"/>
    <w:rsid w:val="001269CA"/>
    <w:rsid w:val="001270B8"/>
    <w:rsid w:val="00127558"/>
    <w:rsid w:val="00127A56"/>
    <w:rsid w:val="00127B91"/>
    <w:rsid w:val="00127C7F"/>
    <w:rsid w:val="00127F19"/>
    <w:rsid w:val="0013009C"/>
    <w:rsid w:val="00130155"/>
    <w:rsid w:val="00130254"/>
    <w:rsid w:val="0013051C"/>
    <w:rsid w:val="00130A21"/>
    <w:rsid w:val="00131343"/>
    <w:rsid w:val="0013189C"/>
    <w:rsid w:val="00131C85"/>
    <w:rsid w:val="0013210B"/>
    <w:rsid w:val="0013236A"/>
    <w:rsid w:val="00132A00"/>
    <w:rsid w:val="00133320"/>
    <w:rsid w:val="0013354B"/>
    <w:rsid w:val="00133565"/>
    <w:rsid w:val="001337E7"/>
    <w:rsid w:val="00133959"/>
    <w:rsid w:val="001339F3"/>
    <w:rsid w:val="00133B3A"/>
    <w:rsid w:val="00133E90"/>
    <w:rsid w:val="00133F37"/>
    <w:rsid w:val="00134056"/>
    <w:rsid w:val="00134076"/>
    <w:rsid w:val="001342B8"/>
    <w:rsid w:val="001342DB"/>
    <w:rsid w:val="0013449B"/>
    <w:rsid w:val="001344E9"/>
    <w:rsid w:val="00134704"/>
    <w:rsid w:val="00134A87"/>
    <w:rsid w:val="00134B6D"/>
    <w:rsid w:val="00134DA8"/>
    <w:rsid w:val="00134DC5"/>
    <w:rsid w:val="00134EDD"/>
    <w:rsid w:val="001351B7"/>
    <w:rsid w:val="001353F5"/>
    <w:rsid w:val="0013571F"/>
    <w:rsid w:val="00135793"/>
    <w:rsid w:val="00135AE2"/>
    <w:rsid w:val="00135EFC"/>
    <w:rsid w:val="001362EF"/>
    <w:rsid w:val="00136442"/>
    <w:rsid w:val="001367F4"/>
    <w:rsid w:val="00136938"/>
    <w:rsid w:val="00136952"/>
    <w:rsid w:val="0013699C"/>
    <w:rsid w:val="0013736E"/>
    <w:rsid w:val="001375A5"/>
    <w:rsid w:val="00137801"/>
    <w:rsid w:val="00137983"/>
    <w:rsid w:val="00137AC1"/>
    <w:rsid w:val="00137DBF"/>
    <w:rsid w:val="001405C8"/>
    <w:rsid w:val="00140754"/>
    <w:rsid w:val="00140CFE"/>
    <w:rsid w:val="00140EEB"/>
    <w:rsid w:val="001411A2"/>
    <w:rsid w:val="001411B6"/>
    <w:rsid w:val="001414C2"/>
    <w:rsid w:val="001414FA"/>
    <w:rsid w:val="0014151B"/>
    <w:rsid w:val="001415C5"/>
    <w:rsid w:val="0014173E"/>
    <w:rsid w:val="001417EA"/>
    <w:rsid w:val="0014189A"/>
    <w:rsid w:val="001418CD"/>
    <w:rsid w:val="001419AB"/>
    <w:rsid w:val="00141A89"/>
    <w:rsid w:val="001420AA"/>
    <w:rsid w:val="00142A07"/>
    <w:rsid w:val="00142B25"/>
    <w:rsid w:val="00142CD9"/>
    <w:rsid w:val="00142D70"/>
    <w:rsid w:val="0014315F"/>
    <w:rsid w:val="001432AC"/>
    <w:rsid w:val="00143494"/>
    <w:rsid w:val="00143559"/>
    <w:rsid w:val="001436EC"/>
    <w:rsid w:val="001437A8"/>
    <w:rsid w:val="001437CC"/>
    <w:rsid w:val="001439A3"/>
    <w:rsid w:val="00143CDF"/>
    <w:rsid w:val="00144192"/>
    <w:rsid w:val="00144476"/>
    <w:rsid w:val="00144656"/>
    <w:rsid w:val="00144734"/>
    <w:rsid w:val="00144FDD"/>
    <w:rsid w:val="00145372"/>
    <w:rsid w:val="001456B4"/>
    <w:rsid w:val="001457CB"/>
    <w:rsid w:val="00145A4D"/>
    <w:rsid w:val="00145FD5"/>
    <w:rsid w:val="00146780"/>
    <w:rsid w:val="00146872"/>
    <w:rsid w:val="00146979"/>
    <w:rsid w:val="00146CE1"/>
    <w:rsid w:val="00146CEF"/>
    <w:rsid w:val="00146D38"/>
    <w:rsid w:val="00146F6E"/>
    <w:rsid w:val="0014745D"/>
    <w:rsid w:val="001477B5"/>
    <w:rsid w:val="00147B15"/>
    <w:rsid w:val="00147BA1"/>
    <w:rsid w:val="00147BA3"/>
    <w:rsid w:val="00147C1B"/>
    <w:rsid w:val="00147D47"/>
    <w:rsid w:val="001500D4"/>
    <w:rsid w:val="001508C4"/>
    <w:rsid w:val="00150C7E"/>
    <w:rsid w:val="00150E8C"/>
    <w:rsid w:val="001510B7"/>
    <w:rsid w:val="0015119B"/>
    <w:rsid w:val="001513B4"/>
    <w:rsid w:val="00151447"/>
    <w:rsid w:val="00151759"/>
    <w:rsid w:val="001518BC"/>
    <w:rsid w:val="00151920"/>
    <w:rsid w:val="00151C71"/>
    <w:rsid w:val="00151D05"/>
    <w:rsid w:val="00151D1B"/>
    <w:rsid w:val="00151DD5"/>
    <w:rsid w:val="0015221E"/>
    <w:rsid w:val="001525C5"/>
    <w:rsid w:val="001526C8"/>
    <w:rsid w:val="001529DC"/>
    <w:rsid w:val="00152CC1"/>
    <w:rsid w:val="00152F1F"/>
    <w:rsid w:val="00153027"/>
    <w:rsid w:val="001530F8"/>
    <w:rsid w:val="00153439"/>
    <w:rsid w:val="001534D6"/>
    <w:rsid w:val="00153579"/>
    <w:rsid w:val="0015364D"/>
    <w:rsid w:val="00153813"/>
    <w:rsid w:val="00153F9A"/>
    <w:rsid w:val="001542AF"/>
    <w:rsid w:val="001542F0"/>
    <w:rsid w:val="001546D8"/>
    <w:rsid w:val="001547E2"/>
    <w:rsid w:val="00154B41"/>
    <w:rsid w:val="00154D03"/>
    <w:rsid w:val="00154D3F"/>
    <w:rsid w:val="00154F13"/>
    <w:rsid w:val="00155173"/>
    <w:rsid w:val="00155207"/>
    <w:rsid w:val="00155469"/>
    <w:rsid w:val="001554D4"/>
    <w:rsid w:val="00155847"/>
    <w:rsid w:val="00155EF0"/>
    <w:rsid w:val="0015666A"/>
    <w:rsid w:val="001567E6"/>
    <w:rsid w:val="00156850"/>
    <w:rsid w:val="00156872"/>
    <w:rsid w:val="00156918"/>
    <w:rsid w:val="00157004"/>
    <w:rsid w:val="00157243"/>
    <w:rsid w:val="001572AA"/>
    <w:rsid w:val="00157459"/>
    <w:rsid w:val="00157592"/>
    <w:rsid w:val="00157602"/>
    <w:rsid w:val="00157C69"/>
    <w:rsid w:val="00157DE1"/>
    <w:rsid w:val="001601BB"/>
    <w:rsid w:val="001602F8"/>
    <w:rsid w:val="001604B8"/>
    <w:rsid w:val="00160989"/>
    <w:rsid w:val="00161189"/>
    <w:rsid w:val="0016121C"/>
    <w:rsid w:val="001612E0"/>
    <w:rsid w:val="001614B8"/>
    <w:rsid w:val="0016158E"/>
    <w:rsid w:val="00161876"/>
    <w:rsid w:val="00161BF2"/>
    <w:rsid w:val="00161D6E"/>
    <w:rsid w:val="00161E6D"/>
    <w:rsid w:val="00161EC8"/>
    <w:rsid w:val="0016221A"/>
    <w:rsid w:val="00162288"/>
    <w:rsid w:val="00162DE8"/>
    <w:rsid w:val="00162FB9"/>
    <w:rsid w:val="00163064"/>
    <w:rsid w:val="00163114"/>
    <w:rsid w:val="001631C8"/>
    <w:rsid w:val="00163316"/>
    <w:rsid w:val="00163499"/>
    <w:rsid w:val="00163631"/>
    <w:rsid w:val="0016379F"/>
    <w:rsid w:val="00163BE0"/>
    <w:rsid w:val="00163C4E"/>
    <w:rsid w:val="00164044"/>
    <w:rsid w:val="001640A2"/>
    <w:rsid w:val="001641B3"/>
    <w:rsid w:val="001641E6"/>
    <w:rsid w:val="0016431E"/>
    <w:rsid w:val="00164DE0"/>
    <w:rsid w:val="00164E57"/>
    <w:rsid w:val="00165125"/>
    <w:rsid w:val="001651F6"/>
    <w:rsid w:val="00165D11"/>
    <w:rsid w:val="00165E4D"/>
    <w:rsid w:val="00165EFD"/>
    <w:rsid w:val="00165F09"/>
    <w:rsid w:val="001660F0"/>
    <w:rsid w:val="001661AA"/>
    <w:rsid w:val="00166356"/>
    <w:rsid w:val="0016659B"/>
    <w:rsid w:val="001665C0"/>
    <w:rsid w:val="0016686E"/>
    <w:rsid w:val="0016686F"/>
    <w:rsid w:val="00166AB8"/>
    <w:rsid w:val="00166B87"/>
    <w:rsid w:val="00166BA7"/>
    <w:rsid w:val="00166C25"/>
    <w:rsid w:val="00166F53"/>
    <w:rsid w:val="00167522"/>
    <w:rsid w:val="001677DE"/>
    <w:rsid w:val="00167E60"/>
    <w:rsid w:val="00170265"/>
    <w:rsid w:val="0017057C"/>
    <w:rsid w:val="00170876"/>
    <w:rsid w:val="001711B0"/>
    <w:rsid w:val="0017164C"/>
    <w:rsid w:val="0017167C"/>
    <w:rsid w:val="00171893"/>
    <w:rsid w:val="00171B0C"/>
    <w:rsid w:val="00171B62"/>
    <w:rsid w:val="00171F74"/>
    <w:rsid w:val="00172203"/>
    <w:rsid w:val="0017229F"/>
    <w:rsid w:val="0017273B"/>
    <w:rsid w:val="001727F3"/>
    <w:rsid w:val="00172C31"/>
    <w:rsid w:val="00173B26"/>
    <w:rsid w:val="00173D6B"/>
    <w:rsid w:val="00173E94"/>
    <w:rsid w:val="001743B2"/>
    <w:rsid w:val="001747BC"/>
    <w:rsid w:val="00174D68"/>
    <w:rsid w:val="00174E31"/>
    <w:rsid w:val="00175234"/>
    <w:rsid w:val="001752E4"/>
    <w:rsid w:val="001752E6"/>
    <w:rsid w:val="0017560F"/>
    <w:rsid w:val="00175972"/>
    <w:rsid w:val="00175EAF"/>
    <w:rsid w:val="00175EDC"/>
    <w:rsid w:val="001760EA"/>
    <w:rsid w:val="0017689C"/>
    <w:rsid w:val="00176909"/>
    <w:rsid w:val="00176CB6"/>
    <w:rsid w:val="00176DD3"/>
    <w:rsid w:val="00176E0F"/>
    <w:rsid w:val="001771A8"/>
    <w:rsid w:val="001772D7"/>
    <w:rsid w:val="00177339"/>
    <w:rsid w:val="001773F6"/>
    <w:rsid w:val="0017746E"/>
    <w:rsid w:val="00177512"/>
    <w:rsid w:val="0017788C"/>
    <w:rsid w:val="0017795E"/>
    <w:rsid w:val="00177A04"/>
    <w:rsid w:val="00177BD8"/>
    <w:rsid w:val="00177C25"/>
    <w:rsid w:val="00177ECE"/>
    <w:rsid w:val="001802E1"/>
    <w:rsid w:val="0018084B"/>
    <w:rsid w:val="00180941"/>
    <w:rsid w:val="001809A8"/>
    <w:rsid w:val="00180E11"/>
    <w:rsid w:val="00180EA3"/>
    <w:rsid w:val="00180FD8"/>
    <w:rsid w:val="0018111E"/>
    <w:rsid w:val="0018114D"/>
    <w:rsid w:val="001815CC"/>
    <w:rsid w:val="00181A35"/>
    <w:rsid w:val="00182483"/>
    <w:rsid w:val="00182ABC"/>
    <w:rsid w:val="00182D61"/>
    <w:rsid w:val="00182EA2"/>
    <w:rsid w:val="00182F83"/>
    <w:rsid w:val="00182FDF"/>
    <w:rsid w:val="001831E4"/>
    <w:rsid w:val="001834EE"/>
    <w:rsid w:val="00183948"/>
    <w:rsid w:val="00183973"/>
    <w:rsid w:val="00183A99"/>
    <w:rsid w:val="00183DD1"/>
    <w:rsid w:val="0018405C"/>
    <w:rsid w:val="001842D7"/>
    <w:rsid w:val="001844FB"/>
    <w:rsid w:val="0018453A"/>
    <w:rsid w:val="00184654"/>
    <w:rsid w:val="00184A45"/>
    <w:rsid w:val="00184A93"/>
    <w:rsid w:val="00184CE2"/>
    <w:rsid w:val="00184CFD"/>
    <w:rsid w:val="00184E29"/>
    <w:rsid w:val="00184E6B"/>
    <w:rsid w:val="00184EE7"/>
    <w:rsid w:val="00184F1A"/>
    <w:rsid w:val="00185240"/>
    <w:rsid w:val="001852E1"/>
    <w:rsid w:val="00185326"/>
    <w:rsid w:val="00185355"/>
    <w:rsid w:val="00185622"/>
    <w:rsid w:val="00185690"/>
    <w:rsid w:val="00185CC9"/>
    <w:rsid w:val="00185F97"/>
    <w:rsid w:val="00186006"/>
    <w:rsid w:val="001864B2"/>
    <w:rsid w:val="00186C54"/>
    <w:rsid w:val="00186E15"/>
    <w:rsid w:val="001873D5"/>
    <w:rsid w:val="001875C5"/>
    <w:rsid w:val="001877B7"/>
    <w:rsid w:val="00187AC5"/>
    <w:rsid w:val="00187BCD"/>
    <w:rsid w:val="00190255"/>
    <w:rsid w:val="0019051A"/>
    <w:rsid w:val="001907C4"/>
    <w:rsid w:val="00190C8C"/>
    <w:rsid w:val="0019112E"/>
    <w:rsid w:val="00191217"/>
    <w:rsid w:val="0019125C"/>
    <w:rsid w:val="00191500"/>
    <w:rsid w:val="0019195E"/>
    <w:rsid w:val="00191B68"/>
    <w:rsid w:val="00191B6B"/>
    <w:rsid w:val="00191EEC"/>
    <w:rsid w:val="00191F64"/>
    <w:rsid w:val="001921CE"/>
    <w:rsid w:val="001921E7"/>
    <w:rsid w:val="001926C6"/>
    <w:rsid w:val="001928B9"/>
    <w:rsid w:val="00192979"/>
    <w:rsid w:val="001929CD"/>
    <w:rsid w:val="00192BD1"/>
    <w:rsid w:val="00192CBC"/>
    <w:rsid w:val="00192EC0"/>
    <w:rsid w:val="0019301F"/>
    <w:rsid w:val="0019376C"/>
    <w:rsid w:val="001937FD"/>
    <w:rsid w:val="00193B68"/>
    <w:rsid w:val="00193F61"/>
    <w:rsid w:val="00194054"/>
    <w:rsid w:val="0019415C"/>
    <w:rsid w:val="00194309"/>
    <w:rsid w:val="00194372"/>
    <w:rsid w:val="00194461"/>
    <w:rsid w:val="001945BB"/>
    <w:rsid w:val="001946A4"/>
    <w:rsid w:val="00194B67"/>
    <w:rsid w:val="001953BF"/>
    <w:rsid w:val="001953F7"/>
    <w:rsid w:val="00195BA0"/>
    <w:rsid w:val="00195BBA"/>
    <w:rsid w:val="00195DD1"/>
    <w:rsid w:val="00195E0C"/>
    <w:rsid w:val="00195F5D"/>
    <w:rsid w:val="0019608C"/>
    <w:rsid w:val="00196333"/>
    <w:rsid w:val="001969B2"/>
    <w:rsid w:val="00196C12"/>
    <w:rsid w:val="00196C6E"/>
    <w:rsid w:val="00196CF7"/>
    <w:rsid w:val="00196EA6"/>
    <w:rsid w:val="00196FEA"/>
    <w:rsid w:val="00197162"/>
    <w:rsid w:val="001976D9"/>
    <w:rsid w:val="001979D1"/>
    <w:rsid w:val="00197A00"/>
    <w:rsid w:val="00197DD0"/>
    <w:rsid w:val="00197DE3"/>
    <w:rsid w:val="001A020C"/>
    <w:rsid w:val="001A0AEB"/>
    <w:rsid w:val="001A0C5B"/>
    <w:rsid w:val="001A0D69"/>
    <w:rsid w:val="001A1347"/>
    <w:rsid w:val="001A1489"/>
    <w:rsid w:val="001A19DB"/>
    <w:rsid w:val="001A1C42"/>
    <w:rsid w:val="001A22B2"/>
    <w:rsid w:val="001A2367"/>
    <w:rsid w:val="001A2CFE"/>
    <w:rsid w:val="001A2D5B"/>
    <w:rsid w:val="001A2FEA"/>
    <w:rsid w:val="001A318C"/>
    <w:rsid w:val="001A38F9"/>
    <w:rsid w:val="001A39CB"/>
    <w:rsid w:val="001A39DB"/>
    <w:rsid w:val="001A3A23"/>
    <w:rsid w:val="001A3C4A"/>
    <w:rsid w:val="001A3F38"/>
    <w:rsid w:val="001A4148"/>
    <w:rsid w:val="001A4179"/>
    <w:rsid w:val="001A496C"/>
    <w:rsid w:val="001A4A37"/>
    <w:rsid w:val="001A4E36"/>
    <w:rsid w:val="001A4EBC"/>
    <w:rsid w:val="001A52EE"/>
    <w:rsid w:val="001A5350"/>
    <w:rsid w:val="001A54E4"/>
    <w:rsid w:val="001A556B"/>
    <w:rsid w:val="001A5A61"/>
    <w:rsid w:val="001A5CD6"/>
    <w:rsid w:val="001A5E15"/>
    <w:rsid w:val="001A5EDC"/>
    <w:rsid w:val="001A5EF4"/>
    <w:rsid w:val="001A6019"/>
    <w:rsid w:val="001A616B"/>
    <w:rsid w:val="001A637E"/>
    <w:rsid w:val="001A657D"/>
    <w:rsid w:val="001A67A5"/>
    <w:rsid w:val="001A6955"/>
    <w:rsid w:val="001A6DD7"/>
    <w:rsid w:val="001A6E8C"/>
    <w:rsid w:val="001A6EF0"/>
    <w:rsid w:val="001A75E5"/>
    <w:rsid w:val="001A7C52"/>
    <w:rsid w:val="001B0305"/>
    <w:rsid w:val="001B0C0C"/>
    <w:rsid w:val="001B0C59"/>
    <w:rsid w:val="001B0D40"/>
    <w:rsid w:val="001B1013"/>
    <w:rsid w:val="001B10A8"/>
    <w:rsid w:val="001B10F6"/>
    <w:rsid w:val="001B13F0"/>
    <w:rsid w:val="001B1468"/>
    <w:rsid w:val="001B1563"/>
    <w:rsid w:val="001B1674"/>
    <w:rsid w:val="001B16EE"/>
    <w:rsid w:val="001B1E1F"/>
    <w:rsid w:val="001B1F17"/>
    <w:rsid w:val="001B21A3"/>
    <w:rsid w:val="001B228D"/>
    <w:rsid w:val="001B234F"/>
    <w:rsid w:val="001B2365"/>
    <w:rsid w:val="001B2613"/>
    <w:rsid w:val="001B29CA"/>
    <w:rsid w:val="001B2B68"/>
    <w:rsid w:val="001B2BCB"/>
    <w:rsid w:val="001B2C67"/>
    <w:rsid w:val="001B3312"/>
    <w:rsid w:val="001B376B"/>
    <w:rsid w:val="001B37CB"/>
    <w:rsid w:val="001B390B"/>
    <w:rsid w:val="001B3A84"/>
    <w:rsid w:val="001B3B70"/>
    <w:rsid w:val="001B3C78"/>
    <w:rsid w:val="001B3EB7"/>
    <w:rsid w:val="001B3EF3"/>
    <w:rsid w:val="001B3F34"/>
    <w:rsid w:val="001B3F93"/>
    <w:rsid w:val="001B471C"/>
    <w:rsid w:val="001B4865"/>
    <w:rsid w:val="001B490D"/>
    <w:rsid w:val="001B4A5A"/>
    <w:rsid w:val="001B5106"/>
    <w:rsid w:val="001B5ED8"/>
    <w:rsid w:val="001B5FEE"/>
    <w:rsid w:val="001B6210"/>
    <w:rsid w:val="001B643A"/>
    <w:rsid w:val="001B6882"/>
    <w:rsid w:val="001B6C22"/>
    <w:rsid w:val="001B6F91"/>
    <w:rsid w:val="001B70A2"/>
    <w:rsid w:val="001B725A"/>
    <w:rsid w:val="001B756F"/>
    <w:rsid w:val="001B78A8"/>
    <w:rsid w:val="001B792B"/>
    <w:rsid w:val="001B7985"/>
    <w:rsid w:val="001B7D9E"/>
    <w:rsid w:val="001B7EB9"/>
    <w:rsid w:val="001C0259"/>
    <w:rsid w:val="001C0348"/>
    <w:rsid w:val="001C0766"/>
    <w:rsid w:val="001C0A1D"/>
    <w:rsid w:val="001C0B2C"/>
    <w:rsid w:val="001C0B9D"/>
    <w:rsid w:val="001C0C6B"/>
    <w:rsid w:val="001C1619"/>
    <w:rsid w:val="001C1B42"/>
    <w:rsid w:val="001C1DB3"/>
    <w:rsid w:val="001C23E2"/>
    <w:rsid w:val="001C26D0"/>
    <w:rsid w:val="001C285C"/>
    <w:rsid w:val="001C2E26"/>
    <w:rsid w:val="001C2EA0"/>
    <w:rsid w:val="001C303B"/>
    <w:rsid w:val="001C31FC"/>
    <w:rsid w:val="001C337F"/>
    <w:rsid w:val="001C33E5"/>
    <w:rsid w:val="001C39A3"/>
    <w:rsid w:val="001C3AD0"/>
    <w:rsid w:val="001C3B77"/>
    <w:rsid w:val="001C3C56"/>
    <w:rsid w:val="001C3FC6"/>
    <w:rsid w:val="001C40C2"/>
    <w:rsid w:val="001C4546"/>
    <w:rsid w:val="001C49FB"/>
    <w:rsid w:val="001C4AFC"/>
    <w:rsid w:val="001C4D9F"/>
    <w:rsid w:val="001C4DDC"/>
    <w:rsid w:val="001C4F11"/>
    <w:rsid w:val="001C5335"/>
    <w:rsid w:val="001C536C"/>
    <w:rsid w:val="001C5543"/>
    <w:rsid w:val="001C56CE"/>
    <w:rsid w:val="001C5B03"/>
    <w:rsid w:val="001C5B10"/>
    <w:rsid w:val="001C5B4B"/>
    <w:rsid w:val="001C5E40"/>
    <w:rsid w:val="001C60BA"/>
    <w:rsid w:val="001C6238"/>
    <w:rsid w:val="001C6569"/>
    <w:rsid w:val="001C67AB"/>
    <w:rsid w:val="001C6ABD"/>
    <w:rsid w:val="001C6BDC"/>
    <w:rsid w:val="001C6F7E"/>
    <w:rsid w:val="001C7150"/>
    <w:rsid w:val="001C734D"/>
    <w:rsid w:val="001C73AF"/>
    <w:rsid w:val="001D06A5"/>
    <w:rsid w:val="001D06C2"/>
    <w:rsid w:val="001D09F7"/>
    <w:rsid w:val="001D0AC8"/>
    <w:rsid w:val="001D0B04"/>
    <w:rsid w:val="001D0E77"/>
    <w:rsid w:val="001D122D"/>
    <w:rsid w:val="001D12E7"/>
    <w:rsid w:val="001D1314"/>
    <w:rsid w:val="001D150B"/>
    <w:rsid w:val="001D157C"/>
    <w:rsid w:val="001D16A9"/>
    <w:rsid w:val="001D16E7"/>
    <w:rsid w:val="001D1837"/>
    <w:rsid w:val="001D1C0C"/>
    <w:rsid w:val="001D1E79"/>
    <w:rsid w:val="001D204D"/>
    <w:rsid w:val="001D228C"/>
    <w:rsid w:val="001D255F"/>
    <w:rsid w:val="001D28E5"/>
    <w:rsid w:val="001D2AD7"/>
    <w:rsid w:val="001D2CC1"/>
    <w:rsid w:val="001D2DD6"/>
    <w:rsid w:val="001D31E2"/>
    <w:rsid w:val="001D32B6"/>
    <w:rsid w:val="001D34A3"/>
    <w:rsid w:val="001D37F0"/>
    <w:rsid w:val="001D396B"/>
    <w:rsid w:val="001D3B87"/>
    <w:rsid w:val="001D3BAC"/>
    <w:rsid w:val="001D3DD6"/>
    <w:rsid w:val="001D41CF"/>
    <w:rsid w:val="001D41EA"/>
    <w:rsid w:val="001D4220"/>
    <w:rsid w:val="001D4368"/>
    <w:rsid w:val="001D445D"/>
    <w:rsid w:val="001D4B53"/>
    <w:rsid w:val="001D4E1F"/>
    <w:rsid w:val="001D4F9D"/>
    <w:rsid w:val="001D53BA"/>
    <w:rsid w:val="001D540A"/>
    <w:rsid w:val="001D5508"/>
    <w:rsid w:val="001D5551"/>
    <w:rsid w:val="001D59B0"/>
    <w:rsid w:val="001D5A8B"/>
    <w:rsid w:val="001D5AF7"/>
    <w:rsid w:val="001D5F30"/>
    <w:rsid w:val="001D6464"/>
    <w:rsid w:val="001D6649"/>
    <w:rsid w:val="001D6AC0"/>
    <w:rsid w:val="001D6CB0"/>
    <w:rsid w:val="001D6D52"/>
    <w:rsid w:val="001D7486"/>
    <w:rsid w:val="001D7AD4"/>
    <w:rsid w:val="001D7B39"/>
    <w:rsid w:val="001D7CEC"/>
    <w:rsid w:val="001D7E00"/>
    <w:rsid w:val="001E0123"/>
    <w:rsid w:val="001E025D"/>
    <w:rsid w:val="001E02DA"/>
    <w:rsid w:val="001E02EE"/>
    <w:rsid w:val="001E052F"/>
    <w:rsid w:val="001E0546"/>
    <w:rsid w:val="001E08DF"/>
    <w:rsid w:val="001E098D"/>
    <w:rsid w:val="001E0AAD"/>
    <w:rsid w:val="001E0C17"/>
    <w:rsid w:val="001E0E84"/>
    <w:rsid w:val="001E0FE7"/>
    <w:rsid w:val="001E1092"/>
    <w:rsid w:val="001E130A"/>
    <w:rsid w:val="001E1478"/>
    <w:rsid w:val="001E17D8"/>
    <w:rsid w:val="001E1EAA"/>
    <w:rsid w:val="001E22B8"/>
    <w:rsid w:val="001E24A3"/>
    <w:rsid w:val="001E2512"/>
    <w:rsid w:val="001E2E13"/>
    <w:rsid w:val="001E2F34"/>
    <w:rsid w:val="001E2FB7"/>
    <w:rsid w:val="001E32EA"/>
    <w:rsid w:val="001E340A"/>
    <w:rsid w:val="001E36BA"/>
    <w:rsid w:val="001E36E9"/>
    <w:rsid w:val="001E387C"/>
    <w:rsid w:val="001E3E35"/>
    <w:rsid w:val="001E400A"/>
    <w:rsid w:val="001E412A"/>
    <w:rsid w:val="001E43D2"/>
    <w:rsid w:val="001E4F81"/>
    <w:rsid w:val="001E50CD"/>
    <w:rsid w:val="001E53DB"/>
    <w:rsid w:val="001E5754"/>
    <w:rsid w:val="001E600F"/>
    <w:rsid w:val="001E6285"/>
    <w:rsid w:val="001E6586"/>
    <w:rsid w:val="001E65E8"/>
    <w:rsid w:val="001E6662"/>
    <w:rsid w:val="001E66D3"/>
    <w:rsid w:val="001E6A28"/>
    <w:rsid w:val="001E6E56"/>
    <w:rsid w:val="001E6EA3"/>
    <w:rsid w:val="001E6F21"/>
    <w:rsid w:val="001E6F67"/>
    <w:rsid w:val="001E6F6D"/>
    <w:rsid w:val="001E764D"/>
    <w:rsid w:val="001E79A8"/>
    <w:rsid w:val="001E79AB"/>
    <w:rsid w:val="001E7ED6"/>
    <w:rsid w:val="001F00E5"/>
    <w:rsid w:val="001F0538"/>
    <w:rsid w:val="001F0702"/>
    <w:rsid w:val="001F08D2"/>
    <w:rsid w:val="001F0967"/>
    <w:rsid w:val="001F0B71"/>
    <w:rsid w:val="001F0CA3"/>
    <w:rsid w:val="001F0D3A"/>
    <w:rsid w:val="001F0FF0"/>
    <w:rsid w:val="001F10BF"/>
    <w:rsid w:val="001F118F"/>
    <w:rsid w:val="001F136D"/>
    <w:rsid w:val="001F1502"/>
    <w:rsid w:val="001F19FC"/>
    <w:rsid w:val="001F1E92"/>
    <w:rsid w:val="001F25AA"/>
    <w:rsid w:val="001F2A01"/>
    <w:rsid w:val="001F2C40"/>
    <w:rsid w:val="001F2D2A"/>
    <w:rsid w:val="001F2E0D"/>
    <w:rsid w:val="001F33F7"/>
    <w:rsid w:val="001F34BA"/>
    <w:rsid w:val="001F34E8"/>
    <w:rsid w:val="001F3582"/>
    <w:rsid w:val="001F3678"/>
    <w:rsid w:val="001F3955"/>
    <w:rsid w:val="001F395D"/>
    <w:rsid w:val="001F3B78"/>
    <w:rsid w:val="001F3C16"/>
    <w:rsid w:val="001F4193"/>
    <w:rsid w:val="001F44C0"/>
    <w:rsid w:val="001F4789"/>
    <w:rsid w:val="001F4C52"/>
    <w:rsid w:val="001F4E9B"/>
    <w:rsid w:val="001F4F95"/>
    <w:rsid w:val="001F500D"/>
    <w:rsid w:val="001F5299"/>
    <w:rsid w:val="001F5519"/>
    <w:rsid w:val="001F5992"/>
    <w:rsid w:val="001F5BB0"/>
    <w:rsid w:val="001F5D2B"/>
    <w:rsid w:val="001F5F75"/>
    <w:rsid w:val="001F6234"/>
    <w:rsid w:val="001F631C"/>
    <w:rsid w:val="001F67D9"/>
    <w:rsid w:val="001F67E8"/>
    <w:rsid w:val="001F695E"/>
    <w:rsid w:val="001F6A46"/>
    <w:rsid w:val="001F6ADE"/>
    <w:rsid w:val="001F6CBF"/>
    <w:rsid w:val="001F708A"/>
    <w:rsid w:val="001F7606"/>
    <w:rsid w:val="001F7614"/>
    <w:rsid w:val="001F77E2"/>
    <w:rsid w:val="0020025D"/>
    <w:rsid w:val="00200579"/>
    <w:rsid w:val="002007D8"/>
    <w:rsid w:val="0020096A"/>
    <w:rsid w:val="00200D22"/>
    <w:rsid w:val="00201778"/>
    <w:rsid w:val="00201B7E"/>
    <w:rsid w:val="00201BDB"/>
    <w:rsid w:val="00201E98"/>
    <w:rsid w:val="0020220B"/>
    <w:rsid w:val="00202278"/>
    <w:rsid w:val="002026C6"/>
    <w:rsid w:val="0020277F"/>
    <w:rsid w:val="00202C86"/>
    <w:rsid w:val="00202E47"/>
    <w:rsid w:val="00203275"/>
    <w:rsid w:val="0020331A"/>
    <w:rsid w:val="002035CF"/>
    <w:rsid w:val="00203615"/>
    <w:rsid w:val="00203778"/>
    <w:rsid w:val="00203F39"/>
    <w:rsid w:val="0020482B"/>
    <w:rsid w:val="00204A61"/>
    <w:rsid w:val="00204E84"/>
    <w:rsid w:val="00204FCA"/>
    <w:rsid w:val="0020512F"/>
    <w:rsid w:val="002055A7"/>
    <w:rsid w:val="00205790"/>
    <w:rsid w:val="00206420"/>
    <w:rsid w:val="0020691C"/>
    <w:rsid w:val="00206CF9"/>
    <w:rsid w:val="00207B92"/>
    <w:rsid w:val="00207C55"/>
    <w:rsid w:val="00207CAF"/>
    <w:rsid w:val="00207CC7"/>
    <w:rsid w:val="002102A5"/>
    <w:rsid w:val="00210303"/>
    <w:rsid w:val="0021044D"/>
    <w:rsid w:val="002106C9"/>
    <w:rsid w:val="00210919"/>
    <w:rsid w:val="00210A75"/>
    <w:rsid w:val="00210C6F"/>
    <w:rsid w:val="00210E0A"/>
    <w:rsid w:val="00211553"/>
    <w:rsid w:val="0021171A"/>
    <w:rsid w:val="00211774"/>
    <w:rsid w:val="00211A5D"/>
    <w:rsid w:val="00211D8A"/>
    <w:rsid w:val="00211E99"/>
    <w:rsid w:val="002120CB"/>
    <w:rsid w:val="00212483"/>
    <w:rsid w:val="002125F9"/>
    <w:rsid w:val="002126F9"/>
    <w:rsid w:val="00213192"/>
    <w:rsid w:val="002131E8"/>
    <w:rsid w:val="0021338C"/>
    <w:rsid w:val="00213627"/>
    <w:rsid w:val="0021371B"/>
    <w:rsid w:val="002142AF"/>
    <w:rsid w:val="00214368"/>
    <w:rsid w:val="00214377"/>
    <w:rsid w:val="002143D0"/>
    <w:rsid w:val="00214D10"/>
    <w:rsid w:val="00214E6F"/>
    <w:rsid w:val="00214FE5"/>
    <w:rsid w:val="00215701"/>
    <w:rsid w:val="002158BF"/>
    <w:rsid w:val="002166B7"/>
    <w:rsid w:val="00216963"/>
    <w:rsid w:val="00216AB4"/>
    <w:rsid w:val="00216BB1"/>
    <w:rsid w:val="00216DD5"/>
    <w:rsid w:val="00217344"/>
    <w:rsid w:val="002173AA"/>
    <w:rsid w:val="002176E9"/>
    <w:rsid w:val="002176F9"/>
    <w:rsid w:val="002177B6"/>
    <w:rsid w:val="00217901"/>
    <w:rsid w:val="00217926"/>
    <w:rsid w:val="002179D5"/>
    <w:rsid w:val="00217E2F"/>
    <w:rsid w:val="00220022"/>
    <w:rsid w:val="00220364"/>
    <w:rsid w:val="002205A4"/>
    <w:rsid w:val="002205D5"/>
    <w:rsid w:val="00220BB6"/>
    <w:rsid w:val="00221069"/>
    <w:rsid w:val="0022112E"/>
    <w:rsid w:val="00221132"/>
    <w:rsid w:val="002212F7"/>
    <w:rsid w:val="00221371"/>
    <w:rsid w:val="002215BA"/>
    <w:rsid w:val="002216E3"/>
    <w:rsid w:val="00221768"/>
    <w:rsid w:val="002217BF"/>
    <w:rsid w:val="00221837"/>
    <w:rsid w:val="0022198A"/>
    <w:rsid w:val="00221CC4"/>
    <w:rsid w:val="00222133"/>
    <w:rsid w:val="00222193"/>
    <w:rsid w:val="002222DC"/>
    <w:rsid w:val="0022236A"/>
    <w:rsid w:val="002225BC"/>
    <w:rsid w:val="002225EF"/>
    <w:rsid w:val="00222C14"/>
    <w:rsid w:val="00222DBF"/>
    <w:rsid w:val="00223043"/>
    <w:rsid w:val="0022307B"/>
    <w:rsid w:val="00223134"/>
    <w:rsid w:val="002231B1"/>
    <w:rsid w:val="002231E7"/>
    <w:rsid w:val="0022332A"/>
    <w:rsid w:val="002234D1"/>
    <w:rsid w:val="00223704"/>
    <w:rsid w:val="00223744"/>
    <w:rsid w:val="0022377C"/>
    <w:rsid w:val="00223CEE"/>
    <w:rsid w:val="00223E95"/>
    <w:rsid w:val="002241AF"/>
    <w:rsid w:val="00224370"/>
    <w:rsid w:val="00224381"/>
    <w:rsid w:val="00224BFA"/>
    <w:rsid w:val="00224DC7"/>
    <w:rsid w:val="00224F14"/>
    <w:rsid w:val="002250C7"/>
    <w:rsid w:val="002253CA"/>
    <w:rsid w:val="00225B4F"/>
    <w:rsid w:val="00225CFA"/>
    <w:rsid w:val="00226608"/>
    <w:rsid w:val="00226796"/>
    <w:rsid w:val="002267C0"/>
    <w:rsid w:val="002268CE"/>
    <w:rsid w:val="0022695E"/>
    <w:rsid w:val="00226C92"/>
    <w:rsid w:val="0022708B"/>
    <w:rsid w:val="00227106"/>
    <w:rsid w:val="0022725A"/>
    <w:rsid w:val="0022730B"/>
    <w:rsid w:val="00227CD2"/>
    <w:rsid w:val="00227CF5"/>
    <w:rsid w:val="00227F15"/>
    <w:rsid w:val="00227F32"/>
    <w:rsid w:val="002300FD"/>
    <w:rsid w:val="0023042C"/>
    <w:rsid w:val="002304D4"/>
    <w:rsid w:val="0023055E"/>
    <w:rsid w:val="00230BB0"/>
    <w:rsid w:val="00231018"/>
    <w:rsid w:val="00231713"/>
    <w:rsid w:val="002318BB"/>
    <w:rsid w:val="00231A2E"/>
    <w:rsid w:val="00231BD3"/>
    <w:rsid w:val="00231FBB"/>
    <w:rsid w:val="00232068"/>
    <w:rsid w:val="00232214"/>
    <w:rsid w:val="00232988"/>
    <w:rsid w:val="00232C95"/>
    <w:rsid w:val="00232D09"/>
    <w:rsid w:val="00232F53"/>
    <w:rsid w:val="0023327A"/>
    <w:rsid w:val="002332E8"/>
    <w:rsid w:val="0023336E"/>
    <w:rsid w:val="002333CA"/>
    <w:rsid w:val="002334CE"/>
    <w:rsid w:val="00233520"/>
    <w:rsid w:val="00233661"/>
    <w:rsid w:val="002337C3"/>
    <w:rsid w:val="00233A74"/>
    <w:rsid w:val="00233AD2"/>
    <w:rsid w:val="00233B6C"/>
    <w:rsid w:val="00233B90"/>
    <w:rsid w:val="00233C62"/>
    <w:rsid w:val="00233FE0"/>
    <w:rsid w:val="002340FD"/>
    <w:rsid w:val="002341A1"/>
    <w:rsid w:val="00234414"/>
    <w:rsid w:val="002344B8"/>
    <w:rsid w:val="00234941"/>
    <w:rsid w:val="00234C08"/>
    <w:rsid w:val="00234DB9"/>
    <w:rsid w:val="00234FB6"/>
    <w:rsid w:val="00235679"/>
    <w:rsid w:val="002356AC"/>
    <w:rsid w:val="002358B9"/>
    <w:rsid w:val="00235A91"/>
    <w:rsid w:val="002364C3"/>
    <w:rsid w:val="002365FC"/>
    <w:rsid w:val="002368DF"/>
    <w:rsid w:val="00236C75"/>
    <w:rsid w:val="00236E79"/>
    <w:rsid w:val="00237473"/>
    <w:rsid w:val="00237584"/>
    <w:rsid w:val="002376C1"/>
    <w:rsid w:val="00237899"/>
    <w:rsid w:val="00237AD8"/>
    <w:rsid w:val="00237B85"/>
    <w:rsid w:val="00237E4C"/>
    <w:rsid w:val="00240064"/>
    <w:rsid w:val="00240631"/>
    <w:rsid w:val="00240B66"/>
    <w:rsid w:val="00240E34"/>
    <w:rsid w:val="002411B1"/>
    <w:rsid w:val="00241504"/>
    <w:rsid w:val="00241623"/>
    <w:rsid w:val="002417B3"/>
    <w:rsid w:val="00241835"/>
    <w:rsid w:val="00241FAF"/>
    <w:rsid w:val="00242353"/>
    <w:rsid w:val="0024250C"/>
    <w:rsid w:val="002425E5"/>
    <w:rsid w:val="0024287C"/>
    <w:rsid w:val="00242E35"/>
    <w:rsid w:val="002430F7"/>
    <w:rsid w:val="00243278"/>
    <w:rsid w:val="002436E6"/>
    <w:rsid w:val="002436FA"/>
    <w:rsid w:val="002437C4"/>
    <w:rsid w:val="00243A3A"/>
    <w:rsid w:val="0024432F"/>
    <w:rsid w:val="00244708"/>
    <w:rsid w:val="0024486F"/>
    <w:rsid w:val="00244876"/>
    <w:rsid w:val="0024488D"/>
    <w:rsid w:val="00244B00"/>
    <w:rsid w:val="00244C43"/>
    <w:rsid w:val="00245898"/>
    <w:rsid w:val="002458F6"/>
    <w:rsid w:val="00245B7A"/>
    <w:rsid w:val="00245DF4"/>
    <w:rsid w:val="0024602B"/>
    <w:rsid w:val="002460C9"/>
    <w:rsid w:val="0024625D"/>
    <w:rsid w:val="002465DB"/>
    <w:rsid w:val="0024663D"/>
    <w:rsid w:val="00246877"/>
    <w:rsid w:val="00246D38"/>
    <w:rsid w:val="00246E88"/>
    <w:rsid w:val="002470DF"/>
    <w:rsid w:val="002470F0"/>
    <w:rsid w:val="002472EF"/>
    <w:rsid w:val="00247379"/>
    <w:rsid w:val="002474AA"/>
    <w:rsid w:val="00247581"/>
    <w:rsid w:val="0024798F"/>
    <w:rsid w:val="00247C95"/>
    <w:rsid w:val="00247D00"/>
    <w:rsid w:val="0025000E"/>
    <w:rsid w:val="00250069"/>
    <w:rsid w:val="00250589"/>
    <w:rsid w:val="00250DDA"/>
    <w:rsid w:val="00250E5D"/>
    <w:rsid w:val="00251025"/>
    <w:rsid w:val="0025115D"/>
    <w:rsid w:val="00251168"/>
    <w:rsid w:val="00251246"/>
    <w:rsid w:val="0025153B"/>
    <w:rsid w:val="002517B3"/>
    <w:rsid w:val="00251A5C"/>
    <w:rsid w:val="00252011"/>
    <w:rsid w:val="00252044"/>
    <w:rsid w:val="0025206C"/>
    <w:rsid w:val="002520EE"/>
    <w:rsid w:val="002523B7"/>
    <w:rsid w:val="00252532"/>
    <w:rsid w:val="00252A3A"/>
    <w:rsid w:val="00252C99"/>
    <w:rsid w:val="00252FBB"/>
    <w:rsid w:val="00253FAF"/>
    <w:rsid w:val="0025455C"/>
    <w:rsid w:val="00254564"/>
    <w:rsid w:val="00254737"/>
    <w:rsid w:val="00254806"/>
    <w:rsid w:val="002548D7"/>
    <w:rsid w:val="00254C75"/>
    <w:rsid w:val="00254DF2"/>
    <w:rsid w:val="00254E15"/>
    <w:rsid w:val="00254FF1"/>
    <w:rsid w:val="0025585F"/>
    <w:rsid w:val="00255B29"/>
    <w:rsid w:val="002564A7"/>
    <w:rsid w:val="00256C46"/>
    <w:rsid w:val="00256DA4"/>
    <w:rsid w:val="00256EB6"/>
    <w:rsid w:val="00256EBA"/>
    <w:rsid w:val="002570C8"/>
    <w:rsid w:val="00257288"/>
    <w:rsid w:val="002572A2"/>
    <w:rsid w:val="00257534"/>
    <w:rsid w:val="00257969"/>
    <w:rsid w:val="00257A17"/>
    <w:rsid w:val="00260015"/>
    <w:rsid w:val="0026011C"/>
    <w:rsid w:val="0026033C"/>
    <w:rsid w:val="00260476"/>
    <w:rsid w:val="002605CE"/>
    <w:rsid w:val="00260766"/>
    <w:rsid w:val="00260948"/>
    <w:rsid w:val="00260D59"/>
    <w:rsid w:val="00260DE0"/>
    <w:rsid w:val="00260F16"/>
    <w:rsid w:val="0026103F"/>
    <w:rsid w:val="002610B6"/>
    <w:rsid w:val="002613FE"/>
    <w:rsid w:val="002618E1"/>
    <w:rsid w:val="00261AC1"/>
    <w:rsid w:val="00261B48"/>
    <w:rsid w:val="00261E53"/>
    <w:rsid w:val="00262013"/>
    <w:rsid w:val="00262029"/>
    <w:rsid w:val="002620CE"/>
    <w:rsid w:val="002622E0"/>
    <w:rsid w:val="002624A6"/>
    <w:rsid w:val="0026254F"/>
    <w:rsid w:val="00262805"/>
    <w:rsid w:val="00262914"/>
    <w:rsid w:val="0026299D"/>
    <w:rsid w:val="00262AE3"/>
    <w:rsid w:val="00262F0D"/>
    <w:rsid w:val="00263360"/>
    <w:rsid w:val="002636F1"/>
    <w:rsid w:val="00263873"/>
    <w:rsid w:val="00263A80"/>
    <w:rsid w:val="00263D21"/>
    <w:rsid w:val="00263D71"/>
    <w:rsid w:val="002641A3"/>
    <w:rsid w:val="00264827"/>
    <w:rsid w:val="002648D8"/>
    <w:rsid w:val="00264EEC"/>
    <w:rsid w:val="00265086"/>
    <w:rsid w:val="0026519C"/>
    <w:rsid w:val="0026520E"/>
    <w:rsid w:val="0026564C"/>
    <w:rsid w:val="00265E2C"/>
    <w:rsid w:val="00265F37"/>
    <w:rsid w:val="00265F5E"/>
    <w:rsid w:val="00266658"/>
    <w:rsid w:val="002667E8"/>
    <w:rsid w:val="00266865"/>
    <w:rsid w:val="00266878"/>
    <w:rsid w:val="00266A07"/>
    <w:rsid w:val="00266B48"/>
    <w:rsid w:val="00266ECD"/>
    <w:rsid w:val="002670B1"/>
    <w:rsid w:val="002670C4"/>
    <w:rsid w:val="00267569"/>
    <w:rsid w:val="002676B1"/>
    <w:rsid w:val="002678CF"/>
    <w:rsid w:val="00267B56"/>
    <w:rsid w:val="002703E0"/>
    <w:rsid w:val="002704DF"/>
    <w:rsid w:val="00270866"/>
    <w:rsid w:val="00270A4C"/>
    <w:rsid w:val="00270E19"/>
    <w:rsid w:val="00270E86"/>
    <w:rsid w:val="0027123E"/>
    <w:rsid w:val="00271404"/>
    <w:rsid w:val="0027162A"/>
    <w:rsid w:val="002717EC"/>
    <w:rsid w:val="00271881"/>
    <w:rsid w:val="00271B04"/>
    <w:rsid w:val="00271E27"/>
    <w:rsid w:val="00271E9F"/>
    <w:rsid w:val="00272130"/>
    <w:rsid w:val="00272142"/>
    <w:rsid w:val="0027220F"/>
    <w:rsid w:val="002729B9"/>
    <w:rsid w:val="00272ABB"/>
    <w:rsid w:val="00272E1D"/>
    <w:rsid w:val="002731AB"/>
    <w:rsid w:val="002733FA"/>
    <w:rsid w:val="0027342C"/>
    <w:rsid w:val="002735F2"/>
    <w:rsid w:val="00273C32"/>
    <w:rsid w:val="00273D5C"/>
    <w:rsid w:val="00273DDF"/>
    <w:rsid w:val="00273FD0"/>
    <w:rsid w:val="0027428E"/>
    <w:rsid w:val="002746C4"/>
    <w:rsid w:val="002748CD"/>
    <w:rsid w:val="00274CE0"/>
    <w:rsid w:val="00274ED6"/>
    <w:rsid w:val="00275038"/>
    <w:rsid w:val="00275357"/>
    <w:rsid w:val="00275656"/>
    <w:rsid w:val="0027573D"/>
    <w:rsid w:val="002757D3"/>
    <w:rsid w:val="00275A41"/>
    <w:rsid w:val="002760A2"/>
    <w:rsid w:val="002762C1"/>
    <w:rsid w:val="002762E7"/>
    <w:rsid w:val="002765D3"/>
    <w:rsid w:val="00276A9B"/>
    <w:rsid w:val="00276F52"/>
    <w:rsid w:val="002771D9"/>
    <w:rsid w:val="002773BA"/>
    <w:rsid w:val="0027751C"/>
    <w:rsid w:val="00277B8E"/>
    <w:rsid w:val="00277CF0"/>
    <w:rsid w:val="0028038A"/>
    <w:rsid w:val="0028049E"/>
    <w:rsid w:val="00280583"/>
    <w:rsid w:val="002805E2"/>
    <w:rsid w:val="00280902"/>
    <w:rsid w:val="00280AF6"/>
    <w:rsid w:val="00280BAB"/>
    <w:rsid w:val="00280C14"/>
    <w:rsid w:val="00280D61"/>
    <w:rsid w:val="00280D6B"/>
    <w:rsid w:val="00280FC2"/>
    <w:rsid w:val="00281051"/>
    <w:rsid w:val="002810D2"/>
    <w:rsid w:val="002810F5"/>
    <w:rsid w:val="00281363"/>
    <w:rsid w:val="0028139B"/>
    <w:rsid w:val="00281868"/>
    <w:rsid w:val="002819AC"/>
    <w:rsid w:val="00281EEF"/>
    <w:rsid w:val="00281F96"/>
    <w:rsid w:val="00281FD0"/>
    <w:rsid w:val="0028210D"/>
    <w:rsid w:val="00282161"/>
    <w:rsid w:val="002822D4"/>
    <w:rsid w:val="002822E2"/>
    <w:rsid w:val="00282821"/>
    <w:rsid w:val="002828B6"/>
    <w:rsid w:val="00282A00"/>
    <w:rsid w:val="00282FED"/>
    <w:rsid w:val="0028306B"/>
    <w:rsid w:val="00283392"/>
    <w:rsid w:val="002833D8"/>
    <w:rsid w:val="00283642"/>
    <w:rsid w:val="00283A08"/>
    <w:rsid w:val="00283A31"/>
    <w:rsid w:val="00283CF7"/>
    <w:rsid w:val="00283DF1"/>
    <w:rsid w:val="0028404D"/>
    <w:rsid w:val="0028418E"/>
    <w:rsid w:val="00284229"/>
    <w:rsid w:val="0028433B"/>
    <w:rsid w:val="00284353"/>
    <w:rsid w:val="00284645"/>
    <w:rsid w:val="00284B8F"/>
    <w:rsid w:val="00284BF7"/>
    <w:rsid w:val="00284E15"/>
    <w:rsid w:val="0028525D"/>
    <w:rsid w:val="0028530C"/>
    <w:rsid w:val="00285875"/>
    <w:rsid w:val="002859D9"/>
    <w:rsid w:val="00285A0E"/>
    <w:rsid w:val="00285DE4"/>
    <w:rsid w:val="00286148"/>
    <w:rsid w:val="00286253"/>
    <w:rsid w:val="002863C2"/>
    <w:rsid w:val="00286714"/>
    <w:rsid w:val="002867CB"/>
    <w:rsid w:val="00286B4F"/>
    <w:rsid w:val="00286B9E"/>
    <w:rsid w:val="00286CE3"/>
    <w:rsid w:val="00286D85"/>
    <w:rsid w:val="0028704D"/>
    <w:rsid w:val="00287098"/>
    <w:rsid w:val="002872B5"/>
    <w:rsid w:val="00287966"/>
    <w:rsid w:val="00287A32"/>
    <w:rsid w:val="00287AA8"/>
    <w:rsid w:val="00287C92"/>
    <w:rsid w:val="00287FE5"/>
    <w:rsid w:val="00287FE8"/>
    <w:rsid w:val="002902B6"/>
    <w:rsid w:val="002904D5"/>
    <w:rsid w:val="002905D2"/>
    <w:rsid w:val="00290D64"/>
    <w:rsid w:val="00290ED8"/>
    <w:rsid w:val="00290F27"/>
    <w:rsid w:val="00290F74"/>
    <w:rsid w:val="0029115C"/>
    <w:rsid w:val="00291495"/>
    <w:rsid w:val="00291A13"/>
    <w:rsid w:val="00291ADB"/>
    <w:rsid w:val="0029202B"/>
    <w:rsid w:val="00292449"/>
    <w:rsid w:val="0029244F"/>
    <w:rsid w:val="00292520"/>
    <w:rsid w:val="00292667"/>
    <w:rsid w:val="00292A05"/>
    <w:rsid w:val="00292F49"/>
    <w:rsid w:val="00293068"/>
    <w:rsid w:val="002931A8"/>
    <w:rsid w:val="002933AF"/>
    <w:rsid w:val="00293A5F"/>
    <w:rsid w:val="00293AE3"/>
    <w:rsid w:val="00293C1C"/>
    <w:rsid w:val="002940EC"/>
    <w:rsid w:val="002942D5"/>
    <w:rsid w:val="002944FB"/>
    <w:rsid w:val="0029480A"/>
    <w:rsid w:val="002949B5"/>
    <w:rsid w:val="002949C8"/>
    <w:rsid w:val="00294BC2"/>
    <w:rsid w:val="00294C60"/>
    <w:rsid w:val="00294CED"/>
    <w:rsid w:val="00294D7A"/>
    <w:rsid w:val="00294F1A"/>
    <w:rsid w:val="00295296"/>
    <w:rsid w:val="00295530"/>
    <w:rsid w:val="00295577"/>
    <w:rsid w:val="00295A4E"/>
    <w:rsid w:val="00295C3D"/>
    <w:rsid w:val="00295D12"/>
    <w:rsid w:val="00295E77"/>
    <w:rsid w:val="00296083"/>
    <w:rsid w:val="00296345"/>
    <w:rsid w:val="0029644E"/>
    <w:rsid w:val="002967B2"/>
    <w:rsid w:val="0029693A"/>
    <w:rsid w:val="002969C1"/>
    <w:rsid w:val="00296E4E"/>
    <w:rsid w:val="00296F50"/>
    <w:rsid w:val="002971C4"/>
    <w:rsid w:val="00297200"/>
    <w:rsid w:val="00297A16"/>
    <w:rsid w:val="00297D55"/>
    <w:rsid w:val="00297FAF"/>
    <w:rsid w:val="002A0204"/>
    <w:rsid w:val="002A07F5"/>
    <w:rsid w:val="002A0D88"/>
    <w:rsid w:val="002A0E61"/>
    <w:rsid w:val="002A10DB"/>
    <w:rsid w:val="002A1185"/>
    <w:rsid w:val="002A12A4"/>
    <w:rsid w:val="002A130D"/>
    <w:rsid w:val="002A1425"/>
    <w:rsid w:val="002A17F2"/>
    <w:rsid w:val="002A1A0F"/>
    <w:rsid w:val="002A1B45"/>
    <w:rsid w:val="002A2015"/>
    <w:rsid w:val="002A23E1"/>
    <w:rsid w:val="002A26E3"/>
    <w:rsid w:val="002A2727"/>
    <w:rsid w:val="002A274C"/>
    <w:rsid w:val="002A2757"/>
    <w:rsid w:val="002A27F9"/>
    <w:rsid w:val="002A290F"/>
    <w:rsid w:val="002A2919"/>
    <w:rsid w:val="002A2B2C"/>
    <w:rsid w:val="002A325A"/>
    <w:rsid w:val="002A330D"/>
    <w:rsid w:val="002A34D1"/>
    <w:rsid w:val="002A34D2"/>
    <w:rsid w:val="002A34DF"/>
    <w:rsid w:val="002A3514"/>
    <w:rsid w:val="002A3549"/>
    <w:rsid w:val="002A379E"/>
    <w:rsid w:val="002A3953"/>
    <w:rsid w:val="002A3A72"/>
    <w:rsid w:val="002A3ABE"/>
    <w:rsid w:val="002A3C10"/>
    <w:rsid w:val="002A3FBD"/>
    <w:rsid w:val="002A3FE1"/>
    <w:rsid w:val="002A426F"/>
    <w:rsid w:val="002A4563"/>
    <w:rsid w:val="002A457F"/>
    <w:rsid w:val="002A45AB"/>
    <w:rsid w:val="002A46D3"/>
    <w:rsid w:val="002A4733"/>
    <w:rsid w:val="002A47BB"/>
    <w:rsid w:val="002A4A98"/>
    <w:rsid w:val="002A4E80"/>
    <w:rsid w:val="002A4E83"/>
    <w:rsid w:val="002A4F0B"/>
    <w:rsid w:val="002A51ED"/>
    <w:rsid w:val="002A5BDF"/>
    <w:rsid w:val="002A5C65"/>
    <w:rsid w:val="002A5DA3"/>
    <w:rsid w:val="002A5DD9"/>
    <w:rsid w:val="002A603B"/>
    <w:rsid w:val="002A6097"/>
    <w:rsid w:val="002A623F"/>
    <w:rsid w:val="002A736B"/>
    <w:rsid w:val="002A7920"/>
    <w:rsid w:val="002A7BF7"/>
    <w:rsid w:val="002A7BFA"/>
    <w:rsid w:val="002A7CD3"/>
    <w:rsid w:val="002A7E46"/>
    <w:rsid w:val="002A7FAF"/>
    <w:rsid w:val="002B003C"/>
    <w:rsid w:val="002B0043"/>
    <w:rsid w:val="002B031F"/>
    <w:rsid w:val="002B0414"/>
    <w:rsid w:val="002B064F"/>
    <w:rsid w:val="002B066F"/>
    <w:rsid w:val="002B0EBF"/>
    <w:rsid w:val="002B0F85"/>
    <w:rsid w:val="002B1022"/>
    <w:rsid w:val="002B1097"/>
    <w:rsid w:val="002B115B"/>
    <w:rsid w:val="002B12A4"/>
    <w:rsid w:val="002B1617"/>
    <w:rsid w:val="002B16EF"/>
    <w:rsid w:val="002B1B1A"/>
    <w:rsid w:val="002B2727"/>
    <w:rsid w:val="002B298C"/>
    <w:rsid w:val="002B2AAF"/>
    <w:rsid w:val="002B42C0"/>
    <w:rsid w:val="002B4452"/>
    <w:rsid w:val="002B4773"/>
    <w:rsid w:val="002B47C6"/>
    <w:rsid w:val="002B487C"/>
    <w:rsid w:val="002B4A4A"/>
    <w:rsid w:val="002B4B4A"/>
    <w:rsid w:val="002B4E80"/>
    <w:rsid w:val="002B4E91"/>
    <w:rsid w:val="002B54F3"/>
    <w:rsid w:val="002B5812"/>
    <w:rsid w:val="002B5A9E"/>
    <w:rsid w:val="002B656A"/>
    <w:rsid w:val="002B67FB"/>
    <w:rsid w:val="002B67FD"/>
    <w:rsid w:val="002B69AE"/>
    <w:rsid w:val="002B7094"/>
    <w:rsid w:val="002B74AC"/>
    <w:rsid w:val="002B75D2"/>
    <w:rsid w:val="002B783D"/>
    <w:rsid w:val="002B7D8E"/>
    <w:rsid w:val="002C025F"/>
    <w:rsid w:val="002C086A"/>
    <w:rsid w:val="002C09F6"/>
    <w:rsid w:val="002C0BA5"/>
    <w:rsid w:val="002C1057"/>
    <w:rsid w:val="002C10A2"/>
    <w:rsid w:val="002C1159"/>
    <w:rsid w:val="002C1382"/>
    <w:rsid w:val="002C1948"/>
    <w:rsid w:val="002C1BDF"/>
    <w:rsid w:val="002C21F8"/>
    <w:rsid w:val="002C2A9F"/>
    <w:rsid w:val="002C2AA8"/>
    <w:rsid w:val="002C3640"/>
    <w:rsid w:val="002C36A5"/>
    <w:rsid w:val="002C37DE"/>
    <w:rsid w:val="002C3822"/>
    <w:rsid w:val="002C39F3"/>
    <w:rsid w:val="002C3CCB"/>
    <w:rsid w:val="002C3D81"/>
    <w:rsid w:val="002C3DAB"/>
    <w:rsid w:val="002C3E33"/>
    <w:rsid w:val="002C42B3"/>
    <w:rsid w:val="002C458A"/>
    <w:rsid w:val="002C47D5"/>
    <w:rsid w:val="002C4AB1"/>
    <w:rsid w:val="002C4E9D"/>
    <w:rsid w:val="002C5041"/>
    <w:rsid w:val="002C5607"/>
    <w:rsid w:val="002C57FC"/>
    <w:rsid w:val="002C5887"/>
    <w:rsid w:val="002C5A52"/>
    <w:rsid w:val="002C5A54"/>
    <w:rsid w:val="002C5C52"/>
    <w:rsid w:val="002C5DF8"/>
    <w:rsid w:val="002C6217"/>
    <w:rsid w:val="002C6992"/>
    <w:rsid w:val="002C6A0F"/>
    <w:rsid w:val="002C6AF8"/>
    <w:rsid w:val="002C6BBD"/>
    <w:rsid w:val="002C6D84"/>
    <w:rsid w:val="002C7210"/>
    <w:rsid w:val="002C781D"/>
    <w:rsid w:val="002C7A8C"/>
    <w:rsid w:val="002C7B13"/>
    <w:rsid w:val="002C7B59"/>
    <w:rsid w:val="002D0224"/>
    <w:rsid w:val="002D07EB"/>
    <w:rsid w:val="002D099C"/>
    <w:rsid w:val="002D0ADA"/>
    <w:rsid w:val="002D0EAB"/>
    <w:rsid w:val="002D104D"/>
    <w:rsid w:val="002D1396"/>
    <w:rsid w:val="002D13D5"/>
    <w:rsid w:val="002D166E"/>
    <w:rsid w:val="002D170B"/>
    <w:rsid w:val="002D17D0"/>
    <w:rsid w:val="002D1B33"/>
    <w:rsid w:val="002D2216"/>
    <w:rsid w:val="002D2421"/>
    <w:rsid w:val="002D271E"/>
    <w:rsid w:val="002D2766"/>
    <w:rsid w:val="002D27B3"/>
    <w:rsid w:val="002D2B28"/>
    <w:rsid w:val="002D2ED9"/>
    <w:rsid w:val="002D38D9"/>
    <w:rsid w:val="002D3C99"/>
    <w:rsid w:val="002D4346"/>
    <w:rsid w:val="002D4720"/>
    <w:rsid w:val="002D47C9"/>
    <w:rsid w:val="002D4854"/>
    <w:rsid w:val="002D4880"/>
    <w:rsid w:val="002D496A"/>
    <w:rsid w:val="002D4CF5"/>
    <w:rsid w:val="002D4F70"/>
    <w:rsid w:val="002D5173"/>
    <w:rsid w:val="002D5357"/>
    <w:rsid w:val="002D539E"/>
    <w:rsid w:val="002D554D"/>
    <w:rsid w:val="002D584D"/>
    <w:rsid w:val="002D5B1C"/>
    <w:rsid w:val="002D611F"/>
    <w:rsid w:val="002D61FF"/>
    <w:rsid w:val="002D696A"/>
    <w:rsid w:val="002D6B64"/>
    <w:rsid w:val="002D6C3B"/>
    <w:rsid w:val="002D6E65"/>
    <w:rsid w:val="002D71B6"/>
    <w:rsid w:val="002D71FA"/>
    <w:rsid w:val="002D74AC"/>
    <w:rsid w:val="002D750D"/>
    <w:rsid w:val="002D76D0"/>
    <w:rsid w:val="002D78B3"/>
    <w:rsid w:val="002D7A26"/>
    <w:rsid w:val="002E0009"/>
    <w:rsid w:val="002E0017"/>
    <w:rsid w:val="002E00D7"/>
    <w:rsid w:val="002E0169"/>
    <w:rsid w:val="002E03A8"/>
    <w:rsid w:val="002E0A2A"/>
    <w:rsid w:val="002E0A3F"/>
    <w:rsid w:val="002E0B56"/>
    <w:rsid w:val="002E0F96"/>
    <w:rsid w:val="002E14AD"/>
    <w:rsid w:val="002E14F4"/>
    <w:rsid w:val="002E1548"/>
    <w:rsid w:val="002E166D"/>
    <w:rsid w:val="002E1995"/>
    <w:rsid w:val="002E19EB"/>
    <w:rsid w:val="002E1CE7"/>
    <w:rsid w:val="002E1ED9"/>
    <w:rsid w:val="002E201F"/>
    <w:rsid w:val="002E257C"/>
    <w:rsid w:val="002E25BB"/>
    <w:rsid w:val="002E285F"/>
    <w:rsid w:val="002E2945"/>
    <w:rsid w:val="002E2C7D"/>
    <w:rsid w:val="002E3275"/>
    <w:rsid w:val="002E33AE"/>
    <w:rsid w:val="002E341A"/>
    <w:rsid w:val="002E360B"/>
    <w:rsid w:val="002E3AE1"/>
    <w:rsid w:val="002E3EBE"/>
    <w:rsid w:val="002E3FC0"/>
    <w:rsid w:val="002E410E"/>
    <w:rsid w:val="002E41DC"/>
    <w:rsid w:val="002E4960"/>
    <w:rsid w:val="002E4A2B"/>
    <w:rsid w:val="002E4B26"/>
    <w:rsid w:val="002E4B7D"/>
    <w:rsid w:val="002E4CC6"/>
    <w:rsid w:val="002E4CE2"/>
    <w:rsid w:val="002E5155"/>
    <w:rsid w:val="002E5185"/>
    <w:rsid w:val="002E54F2"/>
    <w:rsid w:val="002E5764"/>
    <w:rsid w:val="002E5A08"/>
    <w:rsid w:val="002E5B99"/>
    <w:rsid w:val="002E5C50"/>
    <w:rsid w:val="002E5C6E"/>
    <w:rsid w:val="002E63B8"/>
    <w:rsid w:val="002E666F"/>
    <w:rsid w:val="002E67B9"/>
    <w:rsid w:val="002E6803"/>
    <w:rsid w:val="002E6905"/>
    <w:rsid w:val="002E6A56"/>
    <w:rsid w:val="002E6D2F"/>
    <w:rsid w:val="002E6F60"/>
    <w:rsid w:val="002E7101"/>
    <w:rsid w:val="002E7E79"/>
    <w:rsid w:val="002F012F"/>
    <w:rsid w:val="002F035A"/>
    <w:rsid w:val="002F03FB"/>
    <w:rsid w:val="002F040A"/>
    <w:rsid w:val="002F0591"/>
    <w:rsid w:val="002F074E"/>
    <w:rsid w:val="002F0C95"/>
    <w:rsid w:val="002F0D92"/>
    <w:rsid w:val="002F0DA2"/>
    <w:rsid w:val="002F182D"/>
    <w:rsid w:val="002F18BC"/>
    <w:rsid w:val="002F1C21"/>
    <w:rsid w:val="002F1CFE"/>
    <w:rsid w:val="002F1E45"/>
    <w:rsid w:val="002F2473"/>
    <w:rsid w:val="002F24D5"/>
    <w:rsid w:val="002F28D5"/>
    <w:rsid w:val="002F2B9B"/>
    <w:rsid w:val="002F2C72"/>
    <w:rsid w:val="002F2DBF"/>
    <w:rsid w:val="002F3295"/>
    <w:rsid w:val="002F3360"/>
    <w:rsid w:val="002F3722"/>
    <w:rsid w:val="002F3816"/>
    <w:rsid w:val="002F387E"/>
    <w:rsid w:val="002F3AC0"/>
    <w:rsid w:val="002F3BFE"/>
    <w:rsid w:val="002F3C0E"/>
    <w:rsid w:val="002F3D71"/>
    <w:rsid w:val="002F3DAF"/>
    <w:rsid w:val="002F3ED6"/>
    <w:rsid w:val="002F4179"/>
    <w:rsid w:val="002F4207"/>
    <w:rsid w:val="002F4239"/>
    <w:rsid w:val="002F426D"/>
    <w:rsid w:val="002F42C1"/>
    <w:rsid w:val="002F44FA"/>
    <w:rsid w:val="002F4718"/>
    <w:rsid w:val="002F477B"/>
    <w:rsid w:val="002F4782"/>
    <w:rsid w:val="002F49A8"/>
    <w:rsid w:val="002F4B80"/>
    <w:rsid w:val="002F4D0E"/>
    <w:rsid w:val="002F55B9"/>
    <w:rsid w:val="002F5626"/>
    <w:rsid w:val="002F581E"/>
    <w:rsid w:val="002F5A70"/>
    <w:rsid w:val="002F5C24"/>
    <w:rsid w:val="002F60C5"/>
    <w:rsid w:val="002F6602"/>
    <w:rsid w:val="002F677C"/>
    <w:rsid w:val="002F687D"/>
    <w:rsid w:val="002F6BCC"/>
    <w:rsid w:val="002F6BD7"/>
    <w:rsid w:val="002F72FD"/>
    <w:rsid w:val="002F7D73"/>
    <w:rsid w:val="002F7EC6"/>
    <w:rsid w:val="002F7F53"/>
    <w:rsid w:val="003000C0"/>
    <w:rsid w:val="0030012B"/>
    <w:rsid w:val="0030013B"/>
    <w:rsid w:val="003001DE"/>
    <w:rsid w:val="003007EA"/>
    <w:rsid w:val="00300884"/>
    <w:rsid w:val="00300C4E"/>
    <w:rsid w:val="00300C6C"/>
    <w:rsid w:val="00300E7E"/>
    <w:rsid w:val="00301806"/>
    <w:rsid w:val="003018E3"/>
    <w:rsid w:val="003019AA"/>
    <w:rsid w:val="00301AC9"/>
    <w:rsid w:val="00301C2B"/>
    <w:rsid w:val="00301C9E"/>
    <w:rsid w:val="00301E22"/>
    <w:rsid w:val="003026BF"/>
    <w:rsid w:val="003027FC"/>
    <w:rsid w:val="00302A7E"/>
    <w:rsid w:val="00302A99"/>
    <w:rsid w:val="00302B65"/>
    <w:rsid w:val="00302DD5"/>
    <w:rsid w:val="00302E65"/>
    <w:rsid w:val="00302F59"/>
    <w:rsid w:val="0030355C"/>
    <w:rsid w:val="003036E2"/>
    <w:rsid w:val="00303B00"/>
    <w:rsid w:val="00303C8B"/>
    <w:rsid w:val="00303CCA"/>
    <w:rsid w:val="00303DC9"/>
    <w:rsid w:val="00304121"/>
    <w:rsid w:val="00304272"/>
    <w:rsid w:val="003045C0"/>
    <w:rsid w:val="00304D2E"/>
    <w:rsid w:val="00304DB0"/>
    <w:rsid w:val="0030507C"/>
    <w:rsid w:val="003050B7"/>
    <w:rsid w:val="0030537B"/>
    <w:rsid w:val="0030550B"/>
    <w:rsid w:val="00305593"/>
    <w:rsid w:val="00305665"/>
    <w:rsid w:val="00305DA8"/>
    <w:rsid w:val="003060A2"/>
    <w:rsid w:val="0030665B"/>
    <w:rsid w:val="00306668"/>
    <w:rsid w:val="003069B5"/>
    <w:rsid w:val="00306B3E"/>
    <w:rsid w:val="00306DFD"/>
    <w:rsid w:val="00307382"/>
    <w:rsid w:val="00307F14"/>
    <w:rsid w:val="00307F78"/>
    <w:rsid w:val="00307F98"/>
    <w:rsid w:val="0031013F"/>
    <w:rsid w:val="003105CD"/>
    <w:rsid w:val="00310866"/>
    <w:rsid w:val="003109E4"/>
    <w:rsid w:val="00310AAD"/>
    <w:rsid w:val="00310E08"/>
    <w:rsid w:val="00310E23"/>
    <w:rsid w:val="003110C1"/>
    <w:rsid w:val="00311275"/>
    <w:rsid w:val="003113B8"/>
    <w:rsid w:val="003115FF"/>
    <w:rsid w:val="0031178F"/>
    <w:rsid w:val="003117F2"/>
    <w:rsid w:val="00311977"/>
    <w:rsid w:val="00311DF3"/>
    <w:rsid w:val="00311F83"/>
    <w:rsid w:val="0031260A"/>
    <w:rsid w:val="00312940"/>
    <w:rsid w:val="00312A2C"/>
    <w:rsid w:val="00312A5A"/>
    <w:rsid w:val="00312EC2"/>
    <w:rsid w:val="00312EE4"/>
    <w:rsid w:val="00312F73"/>
    <w:rsid w:val="00313627"/>
    <w:rsid w:val="00313908"/>
    <w:rsid w:val="00313979"/>
    <w:rsid w:val="00313CB5"/>
    <w:rsid w:val="00313F41"/>
    <w:rsid w:val="003144D2"/>
    <w:rsid w:val="00314575"/>
    <w:rsid w:val="0031489A"/>
    <w:rsid w:val="003148B2"/>
    <w:rsid w:val="003148DF"/>
    <w:rsid w:val="00314B2A"/>
    <w:rsid w:val="00314B5C"/>
    <w:rsid w:val="00314E66"/>
    <w:rsid w:val="00315067"/>
    <w:rsid w:val="003150AB"/>
    <w:rsid w:val="003151FB"/>
    <w:rsid w:val="00315242"/>
    <w:rsid w:val="0031527A"/>
    <w:rsid w:val="00315486"/>
    <w:rsid w:val="00315492"/>
    <w:rsid w:val="00315529"/>
    <w:rsid w:val="00315556"/>
    <w:rsid w:val="00315BC5"/>
    <w:rsid w:val="00315CC0"/>
    <w:rsid w:val="00316031"/>
    <w:rsid w:val="003163AF"/>
    <w:rsid w:val="003163B9"/>
    <w:rsid w:val="00316480"/>
    <w:rsid w:val="0031653F"/>
    <w:rsid w:val="00316747"/>
    <w:rsid w:val="0031680F"/>
    <w:rsid w:val="00316989"/>
    <w:rsid w:val="00316A48"/>
    <w:rsid w:val="00316D1A"/>
    <w:rsid w:val="00316D35"/>
    <w:rsid w:val="00316DE6"/>
    <w:rsid w:val="00316E2B"/>
    <w:rsid w:val="00317458"/>
    <w:rsid w:val="003175D1"/>
    <w:rsid w:val="00317790"/>
    <w:rsid w:val="0031791C"/>
    <w:rsid w:val="00317989"/>
    <w:rsid w:val="00317BF8"/>
    <w:rsid w:val="00317D42"/>
    <w:rsid w:val="00317E72"/>
    <w:rsid w:val="00317F63"/>
    <w:rsid w:val="00317F6E"/>
    <w:rsid w:val="00317FBB"/>
    <w:rsid w:val="003200E2"/>
    <w:rsid w:val="003203C1"/>
    <w:rsid w:val="0032085F"/>
    <w:rsid w:val="00320900"/>
    <w:rsid w:val="00320D0E"/>
    <w:rsid w:val="00320DD7"/>
    <w:rsid w:val="00320EEE"/>
    <w:rsid w:val="003217EC"/>
    <w:rsid w:val="003219F6"/>
    <w:rsid w:val="00321B8B"/>
    <w:rsid w:val="0032209D"/>
    <w:rsid w:val="0032210C"/>
    <w:rsid w:val="003225EE"/>
    <w:rsid w:val="00322948"/>
    <w:rsid w:val="00322B84"/>
    <w:rsid w:val="00323340"/>
    <w:rsid w:val="00323BFB"/>
    <w:rsid w:val="00323C3B"/>
    <w:rsid w:val="00323D99"/>
    <w:rsid w:val="00323FD9"/>
    <w:rsid w:val="003241D0"/>
    <w:rsid w:val="0032428C"/>
    <w:rsid w:val="003244B8"/>
    <w:rsid w:val="00324516"/>
    <w:rsid w:val="00324718"/>
    <w:rsid w:val="0032474D"/>
    <w:rsid w:val="0032491A"/>
    <w:rsid w:val="00324D4B"/>
    <w:rsid w:val="0032501D"/>
    <w:rsid w:val="0032502C"/>
    <w:rsid w:val="00325096"/>
    <w:rsid w:val="0032519E"/>
    <w:rsid w:val="003254B2"/>
    <w:rsid w:val="0032556F"/>
    <w:rsid w:val="0032576C"/>
    <w:rsid w:val="003259D4"/>
    <w:rsid w:val="00325DD3"/>
    <w:rsid w:val="00325E99"/>
    <w:rsid w:val="00325F78"/>
    <w:rsid w:val="0032615E"/>
    <w:rsid w:val="003262B1"/>
    <w:rsid w:val="0032656D"/>
    <w:rsid w:val="00326813"/>
    <w:rsid w:val="00326991"/>
    <w:rsid w:val="003269B4"/>
    <w:rsid w:val="0032722C"/>
    <w:rsid w:val="00327336"/>
    <w:rsid w:val="00327353"/>
    <w:rsid w:val="00327602"/>
    <w:rsid w:val="003276CB"/>
    <w:rsid w:val="00327A79"/>
    <w:rsid w:val="00327B1B"/>
    <w:rsid w:val="00327CF9"/>
    <w:rsid w:val="00327DA5"/>
    <w:rsid w:val="00327F92"/>
    <w:rsid w:val="00330426"/>
    <w:rsid w:val="00330666"/>
    <w:rsid w:val="003308E3"/>
    <w:rsid w:val="00330BA4"/>
    <w:rsid w:val="00330DF5"/>
    <w:rsid w:val="00330E4D"/>
    <w:rsid w:val="00330F88"/>
    <w:rsid w:val="0033111C"/>
    <w:rsid w:val="00331130"/>
    <w:rsid w:val="00331166"/>
    <w:rsid w:val="0033120C"/>
    <w:rsid w:val="00331332"/>
    <w:rsid w:val="00331429"/>
    <w:rsid w:val="00331438"/>
    <w:rsid w:val="003314BE"/>
    <w:rsid w:val="003315A8"/>
    <w:rsid w:val="0033174E"/>
    <w:rsid w:val="003317A1"/>
    <w:rsid w:val="00331932"/>
    <w:rsid w:val="00331A0A"/>
    <w:rsid w:val="00331E2A"/>
    <w:rsid w:val="003322AA"/>
    <w:rsid w:val="00332328"/>
    <w:rsid w:val="0033234B"/>
    <w:rsid w:val="003326A0"/>
    <w:rsid w:val="00332831"/>
    <w:rsid w:val="0033295F"/>
    <w:rsid w:val="00332B58"/>
    <w:rsid w:val="00332C73"/>
    <w:rsid w:val="00332E65"/>
    <w:rsid w:val="00333B70"/>
    <w:rsid w:val="00333C00"/>
    <w:rsid w:val="00333C41"/>
    <w:rsid w:val="00333CC8"/>
    <w:rsid w:val="00333FC1"/>
    <w:rsid w:val="003346DC"/>
    <w:rsid w:val="003346F2"/>
    <w:rsid w:val="003347D0"/>
    <w:rsid w:val="003349A7"/>
    <w:rsid w:val="003349D9"/>
    <w:rsid w:val="0033508D"/>
    <w:rsid w:val="003351BA"/>
    <w:rsid w:val="003354F3"/>
    <w:rsid w:val="00335B85"/>
    <w:rsid w:val="00335C2A"/>
    <w:rsid w:val="00335C4F"/>
    <w:rsid w:val="00335EF8"/>
    <w:rsid w:val="00336A91"/>
    <w:rsid w:val="00336C01"/>
    <w:rsid w:val="00336DB7"/>
    <w:rsid w:val="00336E63"/>
    <w:rsid w:val="00336ED9"/>
    <w:rsid w:val="00337054"/>
    <w:rsid w:val="0033734C"/>
    <w:rsid w:val="0033797F"/>
    <w:rsid w:val="003379C0"/>
    <w:rsid w:val="00337BCC"/>
    <w:rsid w:val="00337DA6"/>
    <w:rsid w:val="0034010E"/>
    <w:rsid w:val="003405C8"/>
    <w:rsid w:val="00340607"/>
    <w:rsid w:val="00340893"/>
    <w:rsid w:val="00340B1C"/>
    <w:rsid w:val="003415C3"/>
    <w:rsid w:val="003415C6"/>
    <w:rsid w:val="00341755"/>
    <w:rsid w:val="00341A34"/>
    <w:rsid w:val="00341B4D"/>
    <w:rsid w:val="00341D69"/>
    <w:rsid w:val="00341E83"/>
    <w:rsid w:val="00341FBE"/>
    <w:rsid w:val="003420DC"/>
    <w:rsid w:val="00342176"/>
    <w:rsid w:val="0034218C"/>
    <w:rsid w:val="0034218F"/>
    <w:rsid w:val="003422FE"/>
    <w:rsid w:val="00342412"/>
    <w:rsid w:val="00342A40"/>
    <w:rsid w:val="00342CE9"/>
    <w:rsid w:val="00342E54"/>
    <w:rsid w:val="00342F16"/>
    <w:rsid w:val="003435E8"/>
    <w:rsid w:val="003438AB"/>
    <w:rsid w:val="003439FF"/>
    <w:rsid w:val="00343AE6"/>
    <w:rsid w:val="00343B13"/>
    <w:rsid w:val="003441F9"/>
    <w:rsid w:val="003443A7"/>
    <w:rsid w:val="0034442B"/>
    <w:rsid w:val="00344727"/>
    <w:rsid w:val="003449A7"/>
    <w:rsid w:val="00344CE2"/>
    <w:rsid w:val="00344CEA"/>
    <w:rsid w:val="00344F63"/>
    <w:rsid w:val="003451DD"/>
    <w:rsid w:val="0034522D"/>
    <w:rsid w:val="00345283"/>
    <w:rsid w:val="003452B6"/>
    <w:rsid w:val="0034534A"/>
    <w:rsid w:val="0034573B"/>
    <w:rsid w:val="00345961"/>
    <w:rsid w:val="00345CED"/>
    <w:rsid w:val="00345E9F"/>
    <w:rsid w:val="00345EE8"/>
    <w:rsid w:val="00346452"/>
    <w:rsid w:val="003464A1"/>
    <w:rsid w:val="0034664A"/>
    <w:rsid w:val="003469D3"/>
    <w:rsid w:val="00346A3B"/>
    <w:rsid w:val="00347360"/>
    <w:rsid w:val="0034746F"/>
    <w:rsid w:val="003475F7"/>
    <w:rsid w:val="0034761F"/>
    <w:rsid w:val="003478EA"/>
    <w:rsid w:val="00347E55"/>
    <w:rsid w:val="0035000B"/>
    <w:rsid w:val="00350149"/>
    <w:rsid w:val="00350160"/>
    <w:rsid w:val="003502E9"/>
    <w:rsid w:val="0035065B"/>
    <w:rsid w:val="003507BD"/>
    <w:rsid w:val="00350C84"/>
    <w:rsid w:val="00350DB6"/>
    <w:rsid w:val="00350E8E"/>
    <w:rsid w:val="00350ED5"/>
    <w:rsid w:val="0035111C"/>
    <w:rsid w:val="00351CF0"/>
    <w:rsid w:val="003520FF"/>
    <w:rsid w:val="003521C2"/>
    <w:rsid w:val="00352626"/>
    <w:rsid w:val="003527C5"/>
    <w:rsid w:val="00352CED"/>
    <w:rsid w:val="00352EB8"/>
    <w:rsid w:val="00353209"/>
    <w:rsid w:val="0035365B"/>
    <w:rsid w:val="00353957"/>
    <w:rsid w:val="00353A89"/>
    <w:rsid w:val="00353ACC"/>
    <w:rsid w:val="00353D1C"/>
    <w:rsid w:val="00353DB7"/>
    <w:rsid w:val="00353F85"/>
    <w:rsid w:val="003540D0"/>
    <w:rsid w:val="00354265"/>
    <w:rsid w:val="003544C6"/>
    <w:rsid w:val="00354683"/>
    <w:rsid w:val="00354808"/>
    <w:rsid w:val="00354990"/>
    <w:rsid w:val="00354B88"/>
    <w:rsid w:val="00354FB5"/>
    <w:rsid w:val="00355061"/>
    <w:rsid w:val="00355151"/>
    <w:rsid w:val="003551D6"/>
    <w:rsid w:val="00355526"/>
    <w:rsid w:val="00355E5D"/>
    <w:rsid w:val="00355F5B"/>
    <w:rsid w:val="0035604A"/>
    <w:rsid w:val="0035613E"/>
    <w:rsid w:val="00356550"/>
    <w:rsid w:val="0035659E"/>
    <w:rsid w:val="003567DC"/>
    <w:rsid w:val="00356ACF"/>
    <w:rsid w:val="00356ADD"/>
    <w:rsid w:val="0035718E"/>
    <w:rsid w:val="003573C3"/>
    <w:rsid w:val="003574B9"/>
    <w:rsid w:val="00357674"/>
    <w:rsid w:val="0035780D"/>
    <w:rsid w:val="0035795F"/>
    <w:rsid w:val="00357D10"/>
    <w:rsid w:val="00357DA8"/>
    <w:rsid w:val="00357F35"/>
    <w:rsid w:val="00357FC5"/>
    <w:rsid w:val="003603D4"/>
    <w:rsid w:val="00360474"/>
    <w:rsid w:val="0036084C"/>
    <w:rsid w:val="00360B6C"/>
    <w:rsid w:val="00360DAA"/>
    <w:rsid w:val="00360E5A"/>
    <w:rsid w:val="00361041"/>
    <w:rsid w:val="003610CD"/>
    <w:rsid w:val="003610EB"/>
    <w:rsid w:val="0036119F"/>
    <w:rsid w:val="00361202"/>
    <w:rsid w:val="0036126F"/>
    <w:rsid w:val="003612BA"/>
    <w:rsid w:val="003618B9"/>
    <w:rsid w:val="00361912"/>
    <w:rsid w:val="00361953"/>
    <w:rsid w:val="003619D0"/>
    <w:rsid w:val="00361A31"/>
    <w:rsid w:val="00361B42"/>
    <w:rsid w:val="00361BE3"/>
    <w:rsid w:val="00361FF3"/>
    <w:rsid w:val="003622A8"/>
    <w:rsid w:val="00362421"/>
    <w:rsid w:val="003626E6"/>
    <w:rsid w:val="003629E7"/>
    <w:rsid w:val="00362BA4"/>
    <w:rsid w:val="00362FD3"/>
    <w:rsid w:val="003637C7"/>
    <w:rsid w:val="0036380A"/>
    <w:rsid w:val="00363A6D"/>
    <w:rsid w:val="00363ACA"/>
    <w:rsid w:val="00363B34"/>
    <w:rsid w:val="00363B4F"/>
    <w:rsid w:val="00363ED4"/>
    <w:rsid w:val="00363EF7"/>
    <w:rsid w:val="00364192"/>
    <w:rsid w:val="003643CD"/>
    <w:rsid w:val="00364444"/>
    <w:rsid w:val="00364488"/>
    <w:rsid w:val="003646BC"/>
    <w:rsid w:val="00364800"/>
    <w:rsid w:val="00364879"/>
    <w:rsid w:val="00365105"/>
    <w:rsid w:val="0036516F"/>
    <w:rsid w:val="003653AE"/>
    <w:rsid w:val="00365586"/>
    <w:rsid w:val="003656FB"/>
    <w:rsid w:val="00365E73"/>
    <w:rsid w:val="00366011"/>
    <w:rsid w:val="00366505"/>
    <w:rsid w:val="00366727"/>
    <w:rsid w:val="00366A89"/>
    <w:rsid w:val="00366CD2"/>
    <w:rsid w:val="00366E85"/>
    <w:rsid w:val="00367042"/>
    <w:rsid w:val="00367391"/>
    <w:rsid w:val="00367580"/>
    <w:rsid w:val="0036761E"/>
    <w:rsid w:val="0036785F"/>
    <w:rsid w:val="00367A42"/>
    <w:rsid w:val="00367BDB"/>
    <w:rsid w:val="00367F97"/>
    <w:rsid w:val="003703A6"/>
    <w:rsid w:val="00370866"/>
    <w:rsid w:val="00370AB5"/>
    <w:rsid w:val="00370ECB"/>
    <w:rsid w:val="00370F0A"/>
    <w:rsid w:val="00370FDF"/>
    <w:rsid w:val="003711CE"/>
    <w:rsid w:val="00371754"/>
    <w:rsid w:val="00371885"/>
    <w:rsid w:val="00371BF6"/>
    <w:rsid w:val="003721EF"/>
    <w:rsid w:val="0037237C"/>
    <w:rsid w:val="003725F0"/>
    <w:rsid w:val="00372A26"/>
    <w:rsid w:val="00372E23"/>
    <w:rsid w:val="0037318D"/>
    <w:rsid w:val="0037340F"/>
    <w:rsid w:val="00373480"/>
    <w:rsid w:val="003736C9"/>
    <w:rsid w:val="00373854"/>
    <w:rsid w:val="0037389C"/>
    <w:rsid w:val="00373AA1"/>
    <w:rsid w:val="00373D96"/>
    <w:rsid w:val="00374123"/>
    <w:rsid w:val="003741FB"/>
    <w:rsid w:val="0037423B"/>
    <w:rsid w:val="00374745"/>
    <w:rsid w:val="0037474E"/>
    <w:rsid w:val="00374B33"/>
    <w:rsid w:val="00374D29"/>
    <w:rsid w:val="00374D43"/>
    <w:rsid w:val="00375759"/>
    <w:rsid w:val="00375DDF"/>
    <w:rsid w:val="00375E23"/>
    <w:rsid w:val="00375F80"/>
    <w:rsid w:val="0037612B"/>
    <w:rsid w:val="00376280"/>
    <w:rsid w:val="0037640A"/>
    <w:rsid w:val="003765A0"/>
    <w:rsid w:val="00376650"/>
    <w:rsid w:val="00376726"/>
    <w:rsid w:val="003769EF"/>
    <w:rsid w:val="00376D1A"/>
    <w:rsid w:val="0037706D"/>
    <w:rsid w:val="0037733A"/>
    <w:rsid w:val="00377512"/>
    <w:rsid w:val="0037775C"/>
    <w:rsid w:val="00377A33"/>
    <w:rsid w:val="00377B98"/>
    <w:rsid w:val="00377E02"/>
    <w:rsid w:val="00377EF7"/>
    <w:rsid w:val="003801FC"/>
    <w:rsid w:val="00380346"/>
    <w:rsid w:val="003803BA"/>
    <w:rsid w:val="00380499"/>
    <w:rsid w:val="003804F9"/>
    <w:rsid w:val="00380691"/>
    <w:rsid w:val="00380A15"/>
    <w:rsid w:val="00380BC5"/>
    <w:rsid w:val="00380E36"/>
    <w:rsid w:val="003810D7"/>
    <w:rsid w:val="003814F0"/>
    <w:rsid w:val="00381537"/>
    <w:rsid w:val="0038218E"/>
    <w:rsid w:val="0038247A"/>
    <w:rsid w:val="003828AD"/>
    <w:rsid w:val="003829E8"/>
    <w:rsid w:val="003829FF"/>
    <w:rsid w:val="00382F15"/>
    <w:rsid w:val="00382F20"/>
    <w:rsid w:val="00383039"/>
    <w:rsid w:val="00383086"/>
    <w:rsid w:val="003831ED"/>
    <w:rsid w:val="003833CA"/>
    <w:rsid w:val="0038372A"/>
    <w:rsid w:val="00383ADE"/>
    <w:rsid w:val="00383BF7"/>
    <w:rsid w:val="00383E35"/>
    <w:rsid w:val="0038415B"/>
    <w:rsid w:val="00384185"/>
    <w:rsid w:val="00384456"/>
    <w:rsid w:val="00384476"/>
    <w:rsid w:val="0038469B"/>
    <w:rsid w:val="003848D1"/>
    <w:rsid w:val="00384E4F"/>
    <w:rsid w:val="003854F3"/>
    <w:rsid w:val="0038559D"/>
    <w:rsid w:val="003856F1"/>
    <w:rsid w:val="003859A0"/>
    <w:rsid w:val="00385A1B"/>
    <w:rsid w:val="00385C0E"/>
    <w:rsid w:val="00385CF6"/>
    <w:rsid w:val="00385D0F"/>
    <w:rsid w:val="00385D6D"/>
    <w:rsid w:val="00385E88"/>
    <w:rsid w:val="003860A8"/>
    <w:rsid w:val="003863E0"/>
    <w:rsid w:val="00386552"/>
    <w:rsid w:val="00386633"/>
    <w:rsid w:val="003866BF"/>
    <w:rsid w:val="003867AB"/>
    <w:rsid w:val="003868E3"/>
    <w:rsid w:val="00386B0B"/>
    <w:rsid w:val="00386D3B"/>
    <w:rsid w:val="00386E41"/>
    <w:rsid w:val="00386E9E"/>
    <w:rsid w:val="00386F71"/>
    <w:rsid w:val="00387075"/>
    <w:rsid w:val="00387180"/>
    <w:rsid w:val="003873DD"/>
    <w:rsid w:val="003874C3"/>
    <w:rsid w:val="00390653"/>
    <w:rsid w:val="003908C0"/>
    <w:rsid w:val="00390A3B"/>
    <w:rsid w:val="003918C6"/>
    <w:rsid w:val="00391BF1"/>
    <w:rsid w:val="00391C38"/>
    <w:rsid w:val="00391DE3"/>
    <w:rsid w:val="0039227D"/>
    <w:rsid w:val="003923FF"/>
    <w:rsid w:val="003925BD"/>
    <w:rsid w:val="0039266B"/>
    <w:rsid w:val="0039279A"/>
    <w:rsid w:val="00392A1F"/>
    <w:rsid w:val="00392A88"/>
    <w:rsid w:val="00392DB7"/>
    <w:rsid w:val="003938FC"/>
    <w:rsid w:val="0039396C"/>
    <w:rsid w:val="00393A1C"/>
    <w:rsid w:val="00394335"/>
    <w:rsid w:val="003944C0"/>
    <w:rsid w:val="0039453E"/>
    <w:rsid w:val="00394562"/>
    <w:rsid w:val="00394767"/>
    <w:rsid w:val="003948D4"/>
    <w:rsid w:val="00394A4A"/>
    <w:rsid w:val="00394CEA"/>
    <w:rsid w:val="00394D90"/>
    <w:rsid w:val="00394DFA"/>
    <w:rsid w:val="00394E8B"/>
    <w:rsid w:val="00395205"/>
    <w:rsid w:val="003958B3"/>
    <w:rsid w:val="003959DD"/>
    <w:rsid w:val="00395F12"/>
    <w:rsid w:val="00396126"/>
    <w:rsid w:val="00396155"/>
    <w:rsid w:val="003961EA"/>
    <w:rsid w:val="003962F7"/>
    <w:rsid w:val="0039648C"/>
    <w:rsid w:val="00396A10"/>
    <w:rsid w:val="0039718D"/>
    <w:rsid w:val="0039730B"/>
    <w:rsid w:val="003973FE"/>
    <w:rsid w:val="00397521"/>
    <w:rsid w:val="00397560"/>
    <w:rsid w:val="0039756C"/>
    <w:rsid w:val="00397597"/>
    <w:rsid w:val="00397A38"/>
    <w:rsid w:val="00397D48"/>
    <w:rsid w:val="00397E2E"/>
    <w:rsid w:val="00397EB6"/>
    <w:rsid w:val="003A0639"/>
    <w:rsid w:val="003A074C"/>
    <w:rsid w:val="003A0B9E"/>
    <w:rsid w:val="003A0BC6"/>
    <w:rsid w:val="003A0DB6"/>
    <w:rsid w:val="003A1072"/>
    <w:rsid w:val="003A12DD"/>
    <w:rsid w:val="003A1314"/>
    <w:rsid w:val="003A151C"/>
    <w:rsid w:val="003A1954"/>
    <w:rsid w:val="003A2068"/>
    <w:rsid w:val="003A22DB"/>
    <w:rsid w:val="003A2519"/>
    <w:rsid w:val="003A2584"/>
    <w:rsid w:val="003A2E0A"/>
    <w:rsid w:val="003A32FC"/>
    <w:rsid w:val="003A34F1"/>
    <w:rsid w:val="003A35F0"/>
    <w:rsid w:val="003A367D"/>
    <w:rsid w:val="003A38F0"/>
    <w:rsid w:val="003A38FE"/>
    <w:rsid w:val="003A3A95"/>
    <w:rsid w:val="003A3B69"/>
    <w:rsid w:val="003A3EA7"/>
    <w:rsid w:val="003A400B"/>
    <w:rsid w:val="003A4241"/>
    <w:rsid w:val="003A43B2"/>
    <w:rsid w:val="003A44E3"/>
    <w:rsid w:val="003A4500"/>
    <w:rsid w:val="003A4A07"/>
    <w:rsid w:val="003A4AE2"/>
    <w:rsid w:val="003A4B44"/>
    <w:rsid w:val="003A4FC7"/>
    <w:rsid w:val="003A50A0"/>
    <w:rsid w:val="003A53A0"/>
    <w:rsid w:val="003A593E"/>
    <w:rsid w:val="003A59CF"/>
    <w:rsid w:val="003A5C32"/>
    <w:rsid w:val="003A5C6C"/>
    <w:rsid w:val="003A5C9C"/>
    <w:rsid w:val="003A5CCC"/>
    <w:rsid w:val="003A5F68"/>
    <w:rsid w:val="003A60CC"/>
    <w:rsid w:val="003A6597"/>
    <w:rsid w:val="003A66C8"/>
    <w:rsid w:val="003A6D2D"/>
    <w:rsid w:val="003A7456"/>
    <w:rsid w:val="003A7521"/>
    <w:rsid w:val="003A78EE"/>
    <w:rsid w:val="003B00B2"/>
    <w:rsid w:val="003B0459"/>
    <w:rsid w:val="003B04D5"/>
    <w:rsid w:val="003B090C"/>
    <w:rsid w:val="003B0C9C"/>
    <w:rsid w:val="003B0D0D"/>
    <w:rsid w:val="003B131D"/>
    <w:rsid w:val="003B14C0"/>
    <w:rsid w:val="003B19E5"/>
    <w:rsid w:val="003B1B26"/>
    <w:rsid w:val="003B1FD1"/>
    <w:rsid w:val="003B2154"/>
    <w:rsid w:val="003B225D"/>
    <w:rsid w:val="003B22BA"/>
    <w:rsid w:val="003B235A"/>
    <w:rsid w:val="003B2477"/>
    <w:rsid w:val="003B27C3"/>
    <w:rsid w:val="003B2AF3"/>
    <w:rsid w:val="003B2F5A"/>
    <w:rsid w:val="003B306B"/>
    <w:rsid w:val="003B3185"/>
    <w:rsid w:val="003B3222"/>
    <w:rsid w:val="003B347D"/>
    <w:rsid w:val="003B3881"/>
    <w:rsid w:val="003B3E2A"/>
    <w:rsid w:val="003B3E50"/>
    <w:rsid w:val="003B40F7"/>
    <w:rsid w:val="003B4388"/>
    <w:rsid w:val="003B45B4"/>
    <w:rsid w:val="003B464F"/>
    <w:rsid w:val="003B4892"/>
    <w:rsid w:val="003B4927"/>
    <w:rsid w:val="003B4952"/>
    <w:rsid w:val="003B526C"/>
    <w:rsid w:val="003B554D"/>
    <w:rsid w:val="003B57C5"/>
    <w:rsid w:val="003B5A28"/>
    <w:rsid w:val="003B5C34"/>
    <w:rsid w:val="003B5C7A"/>
    <w:rsid w:val="003B5FE3"/>
    <w:rsid w:val="003B60C4"/>
    <w:rsid w:val="003B6239"/>
    <w:rsid w:val="003B6301"/>
    <w:rsid w:val="003B6D82"/>
    <w:rsid w:val="003B6FCD"/>
    <w:rsid w:val="003B716F"/>
    <w:rsid w:val="003B78CC"/>
    <w:rsid w:val="003B79B7"/>
    <w:rsid w:val="003B7AE3"/>
    <w:rsid w:val="003B7C03"/>
    <w:rsid w:val="003B7E88"/>
    <w:rsid w:val="003C0131"/>
    <w:rsid w:val="003C0198"/>
    <w:rsid w:val="003C01DC"/>
    <w:rsid w:val="003C021D"/>
    <w:rsid w:val="003C0257"/>
    <w:rsid w:val="003C0346"/>
    <w:rsid w:val="003C0644"/>
    <w:rsid w:val="003C0BD6"/>
    <w:rsid w:val="003C0E2E"/>
    <w:rsid w:val="003C0E73"/>
    <w:rsid w:val="003C115E"/>
    <w:rsid w:val="003C181B"/>
    <w:rsid w:val="003C1A5D"/>
    <w:rsid w:val="003C2699"/>
    <w:rsid w:val="003C2CA1"/>
    <w:rsid w:val="003C3584"/>
    <w:rsid w:val="003C4125"/>
    <w:rsid w:val="003C41B8"/>
    <w:rsid w:val="003C41E5"/>
    <w:rsid w:val="003C4209"/>
    <w:rsid w:val="003C4498"/>
    <w:rsid w:val="003C467D"/>
    <w:rsid w:val="003C49AA"/>
    <w:rsid w:val="003C4AB8"/>
    <w:rsid w:val="003C53D6"/>
    <w:rsid w:val="003C590D"/>
    <w:rsid w:val="003C59A3"/>
    <w:rsid w:val="003C5A49"/>
    <w:rsid w:val="003C5C28"/>
    <w:rsid w:val="003C5D69"/>
    <w:rsid w:val="003C6029"/>
    <w:rsid w:val="003C61D1"/>
    <w:rsid w:val="003C6345"/>
    <w:rsid w:val="003C6558"/>
    <w:rsid w:val="003C657A"/>
    <w:rsid w:val="003C6608"/>
    <w:rsid w:val="003C667D"/>
    <w:rsid w:val="003C692D"/>
    <w:rsid w:val="003C6E59"/>
    <w:rsid w:val="003C6EB4"/>
    <w:rsid w:val="003C6F35"/>
    <w:rsid w:val="003C6F8D"/>
    <w:rsid w:val="003C75DF"/>
    <w:rsid w:val="003C7639"/>
    <w:rsid w:val="003C77C4"/>
    <w:rsid w:val="003C789D"/>
    <w:rsid w:val="003C7F0F"/>
    <w:rsid w:val="003C7FC9"/>
    <w:rsid w:val="003D016F"/>
    <w:rsid w:val="003D028B"/>
    <w:rsid w:val="003D06C9"/>
    <w:rsid w:val="003D085A"/>
    <w:rsid w:val="003D0AFB"/>
    <w:rsid w:val="003D11F1"/>
    <w:rsid w:val="003D128C"/>
    <w:rsid w:val="003D1970"/>
    <w:rsid w:val="003D1BDB"/>
    <w:rsid w:val="003D1EF2"/>
    <w:rsid w:val="003D1F0B"/>
    <w:rsid w:val="003D21D0"/>
    <w:rsid w:val="003D255F"/>
    <w:rsid w:val="003D2662"/>
    <w:rsid w:val="003D27F9"/>
    <w:rsid w:val="003D282C"/>
    <w:rsid w:val="003D299F"/>
    <w:rsid w:val="003D2DAC"/>
    <w:rsid w:val="003D2F06"/>
    <w:rsid w:val="003D2F97"/>
    <w:rsid w:val="003D324E"/>
    <w:rsid w:val="003D3304"/>
    <w:rsid w:val="003D3977"/>
    <w:rsid w:val="003D39C6"/>
    <w:rsid w:val="003D3AB7"/>
    <w:rsid w:val="003D3B99"/>
    <w:rsid w:val="003D3C37"/>
    <w:rsid w:val="003D3C4C"/>
    <w:rsid w:val="003D3D4A"/>
    <w:rsid w:val="003D3EB9"/>
    <w:rsid w:val="003D3FE8"/>
    <w:rsid w:val="003D451F"/>
    <w:rsid w:val="003D4656"/>
    <w:rsid w:val="003D4763"/>
    <w:rsid w:val="003D4EC9"/>
    <w:rsid w:val="003D52B0"/>
    <w:rsid w:val="003D556A"/>
    <w:rsid w:val="003D597A"/>
    <w:rsid w:val="003D5D3F"/>
    <w:rsid w:val="003D5D4C"/>
    <w:rsid w:val="003D5EFB"/>
    <w:rsid w:val="003D5F60"/>
    <w:rsid w:val="003D60A4"/>
    <w:rsid w:val="003D6270"/>
    <w:rsid w:val="003D632F"/>
    <w:rsid w:val="003D6422"/>
    <w:rsid w:val="003D68EF"/>
    <w:rsid w:val="003D6E40"/>
    <w:rsid w:val="003D6F0B"/>
    <w:rsid w:val="003D6F44"/>
    <w:rsid w:val="003D7275"/>
    <w:rsid w:val="003D780D"/>
    <w:rsid w:val="003D7871"/>
    <w:rsid w:val="003D790F"/>
    <w:rsid w:val="003D7A5C"/>
    <w:rsid w:val="003D7D17"/>
    <w:rsid w:val="003D7DE1"/>
    <w:rsid w:val="003D7F56"/>
    <w:rsid w:val="003E01D0"/>
    <w:rsid w:val="003E0309"/>
    <w:rsid w:val="003E054B"/>
    <w:rsid w:val="003E0852"/>
    <w:rsid w:val="003E0C23"/>
    <w:rsid w:val="003E1288"/>
    <w:rsid w:val="003E14E1"/>
    <w:rsid w:val="003E1605"/>
    <w:rsid w:val="003E1AE6"/>
    <w:rsid w:val="003E1CD8"/>
    <w:rsid w:val="003E1CDE"/>
    <w:rsid w:val="003E1D66"/>
    <w:rsid w:val="003E1D73"/>
    <w:rsid w:val="003E2045"/>
    <w:rsid w:val="003E25C8"/>
    <w:rsid w:val="003E2847"/>
    <w:rsid w:val="003E2C2A"/>
    <w:rsid w:val="003E2C62"/>
    <w:rsid w:val="003E2C6F"/>
    <w:rsid w:val="003E335C"/>
    <w:rsid w:val="003E375E"/>
    <w:rsid w:val="003E37E5"/>
    <w:rsid w:val="003E3C99"/>
    <w:rsid w:val="003E4148"/>
    <w:rsid w:val="003E4978"/>
    <w:rsid w:val="003E4BF1"/>
    <w:rsid w:val="003E4D22"/>
    <w:rsid w:val="003E4DF4"/>
    <w:rsid w:val="003E4E72"/>
    <w:rsid w:val="003E4E98"/>
    <w:rsid w:val="003E5010"/>
    <w:rsid w:val="003E509B"/>
    <w:rsid w:val="003E5720"/>
    <w:rsid w:val="003E5A2F"/>
    <w:rsid w:val="003E5C30"/>
    <w:rsid w:val="003E5C96"/>
    <w:rsid w:val="003E5EE4"/>
    <w:rsid w:val="003E620A"/>
    <w:rsid w:val="003E644E"/>
    <w:rsid w:val="003E67A0"/>
    <w:rsid w:val="003E6955"/>
    <w:rsid w:val="003E6B98"/>
    <w:rsid w:val="003E6EA7"/>
    <w:rsid w:val="003E706C"/>
    <w:rsid w:val="003E740C"/>
    <w:rsid w:val="003E7B75"/>
    <w:rsid w:val="003E7CBA"/>
    <w:rsid w:val="003F0036"/>
    <w:rsid w:val="003F0053"/>
    <w:rsid w:val="003F021B"/>
    <w:rsid w:val="003F05B0"/>
    <w:rsid w:val="003F0695"/>
    <w:rsid w:val="003F07EC"/>
    <w:rsid w:val="003F094F"/>
    <w:rsid w:val="003F0E7E"/>
    <w:rsid w:val="003F10D9"/>
    <w:rsid w:val="003F142F"/>
    <w:rsid w:val="003F1901"/>
    <w:rsid w:val="003F1E12"/>
    <w:rsid w:val="003F2029"/>
    <w:rsid w:val="003F223D"/>
    <w:rsid w:val="003F228E"/>
    <w:rsid w:val="003F24FC"/>
    <w:rsid w:val="003F26B3"/>
    <w:rsid w:val="003F26FA"/>
    <w:rsid w:val="003F2794"/>
    <w:rsid w:val="003F27C4"/>
    <w:rsid w:val="003F2B0F"/>
    <w:rsid w:val="003F2C79"/>
    <w:rsid w:val="003F2C9B"/>
    <w:rsid w:val="003F32DD"/>
    <w:rsid w:val="003F39E7"/>
    <w:rsid w:val="003F3B7D"/>
    <w:rsid w:val="003F3CA6"/>
    <w:rsid w:val="003F415D"/>
    <w:rsid w:val="003F46B7"/>
    <w:rsid w:val="003F489D"/>
    <w:rsid w:val="003F48BD"/>
    <w:rsid w:val="003F49A0"/>
    <w:rsid w:val="003F4C9E"/>
    <w:rsid w:val="003F4E06"/>
    <w:rsid w:val="003F56A8"/>
    <w:rsid w:val="003F57C2"/>
    <w:rsid w:val="003F585C"/>
    <w:rsid w:val="003F59AC"/>
    <w:rsid w:val="003F59D5"/>
    <w:rsid w:val="003F5A4B"/>
    <w:rsid w:val="003F5D9F"/>
    <w:rsid w:val="003F5F5B"/>
    <w:rsid w:val="003F683C"/>
    <w:rsid w:val="003F69D1"/>
    <w:rsid w:val="003F6A1C"/>
    <w:rsid w:val="003F6CE6"/>
    <w:rsid w:val="003F6D4C"/>
    <w:rsid w:val="003F6DA2"/>
    <w:rsid w:val="003F7125"/>
    <w:rsid w:val="003F7239"/>
    <w:rsid w:val="003F7412"/>
    <w:rsid w:val="003F7493"/>
    <w:rsid w:val="003F7777"/>
    <w:rsid w:val="003F782D"/>
    <w:rsid w:val="003F790C"/>
    <w:rsid w:val="003F7D0A"/>
    <w:rsid w:val="003F7D3D"/>
    <w:rsid w:val="0040002E"/>
    <w:rsid w:val="004000F9"/>
    <w:rsid w:val="00400B20"/>
    <w:rsid w:val="00400C8E"/>
    <w:rsid w:val="00400DAD"/>
    <w:rsid w:val="00400ECD"/>
    <w:rsid w:val="004010B6"/>
    <w:rsid w:val="004012C8"/>
    <w:rsid w:val="00401752"/>
    <w:rsid w:val="004018D4"/>
    <w:rsid w:val="00401E9D"/>
    <w:rsid w:val="00401EC0"/>
    <w:rsid w:val="00401FEE"/>
    <w:rsid w:val="0040202E"/>
    <w:rsid w:val="00402137"/>
    <w:rsid w:val="004021B2"/>
    <w:rsid w:val="004022DA"/>
    <w:rsid w:val="00402442"/>
    <w:rsid w:val="00402B7A"/>
    <w:rsid w:val="00402E37"/>
    <w:rsid w:val="00402F2A"/>
    <w:rsid w:val="00403098"/>
    <w:rsid w:val="0040323E"/>
    <w:rsid w:val="00403659"/>
    <w:rsid w:val="00403901"/>
    <w:rsid w:val="0040417B"/>
    <w:rsid w:val="004041DA"/>
    <w:rsid w:val="0040426B"/>
    <w:rsid w:val="00404302"/>
    <w:rsid w:val="0040456E"/>
    <w:rsid w:val="004047BE"/>
    <w:rsid w:val="00404A38"/>
    <w:rsid w:val="004052D9"/>
    <w:rsid w:val="004055A0"/>
    <w:rsid w:val="00405680"/>
    <w:rsid w:val="00405713"/>
    <w:rsid w:val="00405A32"/>
    <w:rsid w:val="00405B40"/>
    <w:rsid w:val="00405CE2"/>
    <w:rsid w:val="00406096"/>
    <w:rsid w:val="0040643B"/>
    <w:rsid w:val="00406A94"/>
    <w:rsid w:val="00406FDD"/>
    <w:rsid w:val="004070AE"/>
    <w:rsid w:val="0040718E"/>
    <w:rsid w:val="00407658"/>
    <w:rsid w:val="004079DB"/>
    <w:rsid w:val="004079FD"/>
    <w:rsid w:val="00407DE7"/>
    <w:rsid w:val="00407EC7"/>
    <w:rsid w:val="0041001B"/>
    <w:rsid w:val="00410081"/>
    <w:rsid w:val="004102D1"/>
    <w:rsid w:val="004107AC"/>
    <w:rsid w:val="00410870"/>
    <w:rsid w:val="004108DB"/>
    <w:rsid w:val="00410B12"/>
    <w:rsid w:val="00410E14"/>
    <w:rsid w:val="004110EC"/>
    <w:rsid w:val="004116B6"/>
    <w:rsid w:val="00411711"/>
    <w:rsid w:val="00411BF5"/>
    <w:rsid w:val="00411F6C"/>
    <w:rsid w:val="00412030"/>
    <w:rsid w:val="004120AD"/>
    <w:rsid w:val="00412192"/>
    <w:rsid w:val="0041220C"/>
    <w:rsid w:val="0041229F"/>
    <w:rsid w:val="00412425"/>
    <w:rsid w:val="00412431"/>
    <w:rsid w:val="0041247F"/>
    <w:rsid w:val="0041249F"/>
    <w:rsid w:val="0041274C"/>
    <w:rsid w:val="00412A4E"/>
    <w:rsid w:val="00412C5D"/>
    <w:rsid w:val="00412DBB"/>
    <w:rsid w:val="00412F9E"/>
    <w:rsid w:val="00412FCC"/>
    <w:rsid w:val="00413358"/>
    <w:rsid w:val="00413A05"/>
    <w:rsid w:val="00413E05"/>
    <w:rsid w:val="00413E8A"/>
    <w:rsid w:val="00413FF6"/>
    <w:rsid w:val="0041409F"/>
    <w:rsid w:val="004141AA"/>
    <w:rsid w:val="004145D8"/>
    <w:rsid w:val="00414875"/>
    <w:rsid w:val="004149A5"/>
    <w:rsid w:val="004149E8"/>
    <w:rsid w:val="00414AFC"/>
    <w:rsid w:val="00414BA2"/>
    <w:rsid w:val="00414D53"/>
    <w:rsid w:val="004152BD"/>
    <w:rsid w:val="00415344"/>
    <w:rsid w:val="0041558B"/>
    <w:rsid w:val="004157B0"/>
    <w:rsid w:val="00415A77"/>
    <w:rsid w:val="00415AC6"/>
    <w:rsid w:val="00415AF1"/>
    <w:rsid w:val="00415B8B"/>
    <w:rsid w:val="00415C34"/>
    <w:rsid w:val="00415F1D"/>
    <w:rsid w:val="00416031"/>
    <w:rsid w:val="00416282"/>
    <w:rsid w:val="004165A2"/>
    <w:rsid w:val="004167E3"/>
    <w:rsid w:val="004175C9"/>
    <w:rsid w:val="004175F8"/>
    <w:rsid w:val="004177D0"/>
    <w:rsid w:val="00417AC2"/>
    <w:rsid w:val="00417B5F"/>
    <w:rsid w:val="00417D05"/>
    <w:rsid w:val="00417EB1"/>
    <w:rsid w:val="004200B1"/>
    <w:rsid w:val="0042025C"/>
    <w:rsid w:val="00420999"/>
    <w:rsid w:val="00420A28"/>
    <w:rsid w:val="00420A4A"/>
    <w:rsid w:val="00420AC4"/>
    <w:rsid w:val="00420AF7"/>
    <w:rsid w:val="00420C79"/>
    <w:rsid w:val="00420EA5"/>
    <w:rsid w:val="00420FC2"/>
    <w:rsid w:val="00421007"/>
    <w:rsid w:val="0042107A"/>
    <w:rsid w:val="004212BA"/>
    <w:rsid w:val="004215BF"/>
    <w:rsid w:val="0042161C"/>
    <w:rsid w:val="00421F2B"/>
    <w:rsid w:val="00421FBC"/>
    <w:rsid w:val="0042240B"/>
    <w:rsid w:val="004224E7"/>
    <w:rsid w:val="004224F7"/>
    <w:rsid w:val="00422750"/>
    <w:rsid w:val="004228B2"/>
    <w:rsid w:val="00422990"/>
    <w:rsid w:val="00422A21"/>
    <w:rsid w:val="00422CAC"/>
    <w:rsid w:val="00422F8D"/>
    <w:rsid w:val="004230B8"/>
    <w:rsid w:val="004231EF"/>
    <w:rsid w:val="00423289"/>
    <w:rsid w:val="0042349B"/>
    <w:rsid w:val="004234D0"/>
    <w:rsid w:val="00423730"/>
    <w:rsid w:val="00423968"/>
    <w:rsid w:val="00423B26"/>
    <w:rsid w:val="00423F39"/>
    <w:rsid w:val="004240B2"/>
    <w:rsid w:val="00424484"/>
    <w:rsid w:val="0042467D"/>
    <w:rsid w:val="004249A5"/>
    <w:rsid w:val="00424B5E"/>
    <w:rsid w:val="00424BD1"/>
    <w:rsid w:val="00424E14"/>
    <w:rsid w:val="004256F5"/>
    <w:rsid w:val="00425895"/>
    <w:rsid w:val="00425B43"/>
    <w:rsid w:val="00425D8E"/>
    <w:rsid w:val="00426013"/>
    <w:rsid w:val="004260F5"/>
    <w:rsid w:val="00426138"/>
    <w:rsid w:val="004263D2"/>
    <w:rsid w:val="00426B82"/>
    <w:rsid w:val="00426BE9"/>
    <w:rsid w:val="0042703B"/>
    <w:rsid w:val="0042725D"/>
    <w:rsid w:val="00427422"/>
    <w:rsid w:val="0042755D"/>
    <w:rsid w:val="004300E3"/>
    <w:rsid w:val="00430479"/>
    <w:rsid w:val="00430A6D"/>
    <w:rsid w:val="00430B18"/>
    <w:rsid w:val="00430CE2"/>
    <w:rsid w:val="00430D26"/>
    <w:rsid w:val="004312F3"/>
    <w:rsid w:val="004313C6"/>
    <w:rsid w:val="00431D7E"/>
    <w:rsid w:val="004321E9"/>
    <w:rsid w:val="00432472"/>
    <w:rsid w:val="004326B5"/>
    <w:rsid w:val="00432BCE"/>
    <w:rsid w:val="004332C6"/>
    <w:rsid w:val="004334A7"/>
    <w:rsid w:val="0043352E"/>
    <w:rsid w:val="004335BD"/>
    <w:rsid w:val="004336A7"/>
    <w:rsid w:val="00433807"/>
    <w:rsid w:val="00433AE0"/>
    <w:rsid w:val="00433EF1"/>
    <w:rsid w:val="004342A1"/>
    <w:rsid w:val="0043453A"/>
    <w:rsid w:val="004346E3"/>
    <w:rsid w:val="0043485F"/>
    <w:rsid w:val="0043488C"/>
    <w:rsid w:val="00434968"/>
    <w:rsid w:val="00434E4D"/>
    <w:rsid w:val="00435261"/>
    <w:rsid w:val="0043564B"/>
    <w:rsid w:val="004357B0"/>
    <w:rsid w:val="004359D3"/>
    <w:rsid w:val="00436005"/>
    <w:rsid w:val="0043607D"/>
    <w:rsid w:val="004364E4"/>
    <w:rsid w:val="004365B7"/>
    <w:rsid w:val="00436D59"/>
    <w:rsid w:val="00436DF5"/>
    <w:rsid w:val="00436FBA"/>
    <w:rsid w:val="00436FBD"/>
    <w:rsid w:val="004372B6"/>
    <w:rsid w:val="0043762E"/>
    <w:rsid w:val="00437743"/>
    <w:rsid w:val="00437ACC"/>
    <w:rsid w:val="00437C1D"/>
    <w:rsid w:val="00437C6C"/>
    <w:rsid w:val="00440457"/>
    <w:rsid w:val="0044054C"/>
    <w:rsid w:val="00440656"/>
    <w:rsid w:val="004406E7"/>
    <w:rsid w:val="004409D9"/>
    <w:rsid w:val="00440E93"/>
    <w:rsid w:val="00440EAD"/>
    <w:rsid w:val="004413F4"/>
    <w:rsid w:val="00441547"/>
    <w:rsid w:val="004415F0"/>
    <w:rsid w:val="004417B9"/>
    <w:rsid w:val="00441E4C"/>
    <w:rsid w:val="00441EEB"/>
    <w:rsid w:val="0044220E"/>
    <w:rsid w:val="00442218"/>
    <w:rsid w:val="004428C5"/>
    <w:rsid w:val="004429D6"/>
    <w:rsid w:val="00442B1F"/>
    <w:rsid w:val="004435C0"/>
    <w:rsid w:val="004437EB"/>
    <w:rsid w:val="00443A21"/>
    <w:rsid w:val="00443D31"/>
    <w:rsid w:val="00443E28"/>
    <w:rsid w:val="004448B1"/>
    <w:rsid w:val="00444918"/>
    <w:rsid w:val="00444B4A"/>
    <w:rsid w:val="00444B5A"/>
    <w:rsid w:val="00444C92"/>
    <w:rsid w:val="00444DCA"/>
    <w:rsid w:val="004452A9"/>
    <w:rsid w:val="0044533D"/>
    <w:rsid w:val="0044576E"/>
    <w:rsid w:val="00445993"/>
    <w:rsid w:val="00445A3B"/>
    <w:rsid w:val="00445A98"/>
    <w:rsid w:val="00445AA5"/>
    <w:rsid w:val="00445B7D"/>
    <w:rsid w:val="00445BD7"/>
    <w:rsid w:val="0044684C"/>
    <w:rsid w:val="00446F97"/>
    <w:rsid w:val="00447008"/>
    <w:rsid w:val="004470A9"/>
    <w:rsid w:val="00447134"/>
    <w:rsid w:val="00447A1E"/>
    <w:rsid w:val="00447ABD"/>
    <w:rsid w:val="00447B4F"/>
    <w:rsid w:val="00447F43"/>
    <w:rsid w:val="00447F9B"/>
    <w:rsid w:val="004502F1"/>
    <w:rsid w:val="004506BC"/>
    <w:rsid w:val="004506D9"/>
    <w:rsid w:val="00450D9F"/>
    <w:rsid w:val="00450DDD"/>
    <w:rsid w:val="00450FB0"/>
    <w:rsid w:val="00451316"/>
    <w:rsid w:val="004518F5"/>
    <w:rsid w:val="00451A86"/>
    <w:rsid w:val="00451B62"/>
    <w:rsid w:val="00451C77"/>
    <w:rsid w:val="00451EC7"/>
    <w:rsid w:val="0045211D"/>
    <w:rsid w:val="004522DB"/>
    <w:rsid w:val="0045236E"/>
    <w:rsid w:val="0045238B"/>
    <w:rsid w:val="004523FB"/>
    <w:rsid w:val="00452659"/>
    <w:rsid w:val="0045279A"/>
    <w:rsid w:val="00452814"/>
    <w:rsid w:val="0045294B"/>
    <w:rsid w:val="00452FF7"/>
    <w:rsid w:val="004530A3"/>
    <w:rsid w:val="004531AD"/>
    <w:rsid w:val="00453228"/>
    <w:rsid w:val="004536C4"/>
    <w:rsid w:val="004538D1"/>
    <w:rsid w:val="004538E3"/>
    <w:rsid w:val="00453C09"/>
    <w:rsid w:val="00453E30"/>
    <w:rsid w:val="0045405A"/>
    <w:rsid w:val="00454332"/>
    <w:rsid w:val="0045448B"/>
    <w:rsid w:val="0045491C"/>
    <w:rsid w:val="0045498C"/>
    <w:rsid w:val="00454AAA"/>
    <w:rsid w:val="00454AD9"/>
    <w:rsid w:val="00454B0F"/>
    <w:rsid w:val="00454C09"/>
    <w:rsid w:val="00454E5E"/>
    <w:rsid w:val="00454F75"/>
    <w:rsid w:val="0045511C"/>
    <w:rsid w:val="00455124"/>
    <w:rsid w:val="00455186"/>
    <w:rsid w:val="004554E4"/>
    <w:rsid w:val="0045553C"/>
    <w:rsid w:val="004556CA"/>
    <w:rsid w:val="00456454"/>
    <w:rsid w:val="004568AE"/>
    <w:rsid w:val="00456928"/>
    <w:rsid w:val="00456AFC"/>
    <w:rsid w:val="00456B0F"/>
    <w:rsid w:val="004575D1"/>
    <w:rsid w:val="00457995"/>
    <w:rsid w:val="00457FE7"/>
    <w:rsid w:val="004601FB"/>
    <w:rsid w:val="00460212"/>
    <w:rsid w:val="00460289"/>
    <w:rsid w:val="0046049E"/>
    <w:rsid w:val="00460810"/>
    <w:rsid w:val="004608AD"/>
    <w:rsid w:val="00460B48"/>
    <w:rsid w:val="004611B2"/>
    <w:rsid w:val="00461525"/>
    <w:rsid w:val="0046154E"/>
    <w:rsid w:val="004615B6"/>
    <w:rsid w:val="004619D2"/>
    <w:rsid w:val="00461A04"/>
    <w:rsid w:val="00461BBB"/>
    <w:rsid w:val="00461FF9"/>
    <w:rsid w:val="004623FB"/>
    <w:rsid w:val="004628A0"/>
    <w:rsid w:val="004628F8"/>
    <w:rsid w:val="00462FAF"/>
    <w:rsid w:val="00463139"/>
    <w:rsid w:val="00463154"/>
    <w:rsid w:val="00463D46"/>
    <w:rsid w:val="00463F31"/>
    <w:rsid w:val="004642FE"/>
    <w:rsid w:val="0046450B"/>
    <w:rsid w:val="004646B2"/>
    <w:rsid w:val="00464883"/>
    <w:rsid w:val="00464931"/>
    <w:rsid w:val="00464949"/>
    <w:rsid w:val="00464AB3"/>
    <w:rsid w:val="00464B23"/>
    <w:rsid w:val="00464E5E"/>
    <w:rsid w:val="0046524B"/>
    <w:rsid w:val="00465290"/>
    <w:rsid w:val="0046586B"/>
    <w:rsid w:val="004659B4"/>
    <w:rsid w:val="00465B74"/>
    <w:rsid w:val="00465F3F"/>
    <w:rsid w:val="004663C4"/>
    <w:rsid w:val="004663E8"/>
    <w:rsid w:val="0046649D"/>
    <w:rsid w:val="004669F6"/>
    <w:rsid w:val="00467280"/>
    <w:rsid w:val="004673C3"/>
    <w:rsid w:val="0046749E"/>
    <w:rsid w:val="0046777D"/>
    <w:rsid w:val="004678E9"/>
    <w:rsid w:val="004701D8"/>
    <w:rsid w:val="00470258"/>
    <w:rsid w:val="00470769"/>
    <w:rsid w:val="00470913"/>
    <w:rsid w:val="00470A33"/>
    <w:rsid w:val="00470CB9"/>
    <w:rsid w:val="0047165F"/>
    <w:rsid w:val="00471800"/>
    <w:rsid w:val="00471C4B"/>
    <w:rsid w:val="00471D00"/>
    <w:rsid w:val="00471E51"/>
    <w:rsid w:val="00471FA1"/>
    <w:rsid w:val="00472051"/>
    <w:rsid w:val="004720B8"/>
    <w:rsid w:val="004720BF"/>
    <w:rsid w:val="004722AD"/>
    <w:rsid w:val="00472384"/>
    <w:rsid w:val="004724DE"/>
    <w:rsid w:val="004725A1"/>
    <w:rsid w:val="004725A7"/>
    <w:rsid w:val="00472672"/>
    <w:rsid w:val="0047276F"/>
    <w:rsid w:val="00472798"/>
    <w:rsid w:val="004727BB"/>
    <w:rsid w:val="00472A5A"/>
    <w:rsid w:val="0047341E"/>
    <w:rsid w:val="00473420"/>
    <w:rsid w:val="004734F0"/>
    <w:rsid w:val="0047359C"/>
    <w:rsid w:val="0047374F"/>
    <w:rsid w:val="00473B07"/>
    <w:rsid w:val="00473BCE"/>
    <w:rsid w:val="00473E54"/>
    <w:rsid w:val="00473FED"/>
    <w:rsid w:val="0047455D"/>
    <w:rsid w:val="004746DD"/>
    <w:rsid w:val="00474E0A"/>
    <w:rsid w:val="004753C4"/>
    <w:rsid w:val="0047558F"/>
    <w:rsid w:val="00475755"/>
    <w:rsid w:val="004758CC"/>
    <w:rsid w:val="00475DE5"/>
    <w:rsid w:val="0047624A"/>
    <w:rsid w:val="00476285"/>
    <w:rsid w:val="00476402"/>
    <w:rsid w:val="0047660D"/>
    <w:rsid w:val="00476D2F"/>
    <w:rsid w:val="00476DBA"/>
    <w:rsid w:val="00477100"/>
    <w:rsid w:val="004772F8"/>
    <w:rsid w:val="0047767C"/>
    <w:rsid w:val="004802FD"/>
    <w:rsid w:val="00480350"/>
    <w:rsid w:val="0048041E"/>
    <w:rsid w:val="00480597"/>
    <w:rsid w:val="004807BF"/>
    <w:rsid w:val="004808ED"/>
    <w:rsid w:val="004809DB"/>
    <w:rsid w:val="00480CA2"/>
    <w:rsid w:val="004817E0"/>
    <w:rsid w:val="004818F1"/>
    <w:rsid w:val="004819F4"/>
    <w:rsid w:val="00481ABA"/>
    <w:rsid w:val="00481CDD"/>
    <w:rsid w:val="00481E57"/>
    <w:rsid w:val="004820E1"/>
    <w:rsid w:val="004823B9"/>
    <w:rsid w:val="00482701"/>
    <w:rsid w:val="004827A5"/>
    <w:rsid w:val="004829FB"/>
    <w:rsid w:val="00482AD1"/>
    <w:rsid w:val="00483198"/>
    <w:rsid w:val="00483419"/>
    <w:rsid w:val="0048342E"/>
    <w:rsid w:val="00483653"/>
    <w:rsid w:val="0048368F"/>
    <w:rsid w:val="004838F0"/>
    <w:rsid w:val="00483A2C"/>
    <w:rsid w:val="00483BD4"/>
    <w:rsid w:val="00483CFF"/>
    <w:rsid w:val="00483FC6"/>
    <w:rsid w:val="00484325"/>
    <w:rsid w:val="004843A8"/>
    <w:rsid w:val="0048450F"/>
    <w:rsid w:val="00484932"/>
    <w:rsid w:val="004850D6"/>
    <w:rsid w:val="004850EA"/>
    <w:rsid w:val="00485493"/>
    <w:rsid w:val="0048563A"/>
    <w:rsid w:val="0048598F"/>
    <w:rsid w:val="004859CD"/>
    <w:rsid w:val="00485AF4"/>
    <w:rsid w:val="00485C2C"/>
    <w:rsid w:val="00485D5D"/>
    <w:rsid w:val="00486045"/>
    <w:rsid w:val="0048612F"/>
    <w:rsid w:val="00486899"/>
    <w:rsid w:val="00486B22"/>
    <w:rsid w:val="00486D5B"/>
    <w:rsid w:val="00486E43"/>
    <w:rsid w:val="0048717E"/>
    <w:rsid w:val="004871A5"/>
    <w:rsid w:val="0048732B"/>
    <w:rsid w:val="0048753B"/>
    <w:rsid w:val="004878E2"/>
    <w:rsid w:val="00487C38"/>
    <w:rsid w:val="00487F3E"/>
    <w:rsid w:val="00490257"/>
    <w:rsid w:val="0049032B"/>
    <w:rsid w:val="004904AD"/>
    <w:rsid w:val="0049071A"/>
    <w:rsid w:val="0049078F"/>
    <w:rsid w:val="00490BC6"/>
    <w:rsid w:val="00490E33"/>
    <w:rsid w:val="00490F2D"/>
    <w:rsid w:val="00491084"/>
    <w:rsid w:val="0049115E"/>
    <w:rsid w:val="00491CC0"/>
    <w:rsid w:val="00491F6C"/>
    <w:rsid w:val="0049249B"/>
    <w:rsid w:val="004929D3"/>
    <w:rsid w:val="00492A9E"/>
    <w:rsid w:val="00492DCD"/>
    <w:rsid w:val="00492E96"/>
    <w:rsid w:val="004939DE"/>
    <w:rsid w:val="00493AD0"/>
    <w:rsid w:val="00493CC8"/>
    <w:rsid w:val="00493DE5"/>
    <w:rsid w:val="00493E02"/>
    <w:rsid w:val="00493EAB"/>
    <w:rsid w:val="00493EFB"/>
    <w:rsid w:val="00494209"/>
    <w:rsid w:val="004942BC"/>
    <w:rsid w:val="004947C0"/>
    <w:rsid w:val="00494F52"/>
    <w:rsid w:val="00495431"/>
    <w:rsid w:val="004955B6"/>
    <w:rsid w:val="004958BC"/>
    <w:rsid w:val="00495919"/>
    <w:rsid w:val="00495D29"/>
    <w:rsid w:val="00495D3C"/>
    <w:rsid w:val="00495E1D"/>
    <w:rsid w:val="00496611"/>
    <w:rsid w:val="0049665B"/>
    <w:rsid w:val="00497386"/>
    <w:rsid w:val="00497446"/>
    <w:rsid w:val="00497516"/>
    <w:rsid w:val="00497797"/>
    <w:rsid w:val="00497C1F"/>
    <w:rsid w:val="00497E09"/>
    <w:rsid w:val="00497E81"/>
    <w:rsid w:val="00497F06"/>
    <w:rsid w:val="00497F36"/>
    <w:rsid w:val="004A00D3"/>
    <w:rsid w:val="004A00FD"/>
    <w:rsid w:val="004A014B"/>
    <w:rsid w:val="004A0207"/>
    <w:rsid w:val="004A0234"/>
    <w:rsid w:val="004A0454"/>
    <w:rsid w:val="004A052B"/>
    <w:rsid w:val="004A0568"/>
    <w:rsid w:val="004A07B8"/>
    <w:rsid w:val="004A0841"/>
    <w:rsid w:val="004A09E6"/>
    <w:rsid w:val="004A0A34"/>
    <w:rsid w:val="004A0A8F"/>
    <w:rsid w:val="004A0B04"/>
    <w:rsid w:val="004A0D51"/>
    <w:rsid w:val="004A125B"/>
    <w:rsid w:val="004A15AB"/>
    <w:rsid w:val="004A1652"/>
    <w:rsid w:val="004A17A8"/>
    <w:rsid w:val="004A197F"/>
    <w:rsid w:val="004A1C16"/>
    <w:rsid w:val="004A1D59"/>
    <w:rsid w:val="004A1E57"/>
    <w:rsid w:val="004A21C4"/>
    <w:rsid w:val="004A2512"/>
    <w:rsid w:val="004A2524"/>
    <w:rsid w:val="004A2949"/>
    <w:rsid w:val="004A2953"/>
    <w:rsid w:val="004A2A00"/>
    <w:rsid w:val="004A2CFA"/>
    <w:rsid w:val="004A327C"/>
    <w:rsid w:val="004A40D5"/>
    <w:rsid w:val="004A4304"/>
    <w:rsid w:val="004A48A7"/>
    <w:rsid w:val="004A4914"/>
    <w:rsid w:val="004A4AE9"/>
    <w:rsid w:val="004A4AEA"/>
    <w:rsid w:val="004A4B37"/>
    <w:rsid w:val="004A4C53"/>
    <w:rsid w:val="004A4D46"/>
    <w:rsid w:val="004A4E02"/>
    <w:rsid w:val="004A5036"/>
    <w:rsid w:val="004A5866"/>
    <w:rsid w:val="004A5C83"/>
    <w:rsid w:val="004A638A"/>
    <w:rsid w:val="004A63BA"/>
    <w:rsid w:val="004A6434"/>
    <w:rsid w:val="004A6538"/>
    <w:rsid w:val="004A6CFC"/>
    <w:rsid w:val="004A6E04"/>
    <w:rsid w:val="004A6E97"/>
    <w:rsid w:val="004A7103"/>
    <w:rsid w:val="004A7173"/>
    <w:rsid w:val="004A7311"/>
    <w:rsid w:val="004A73DA"/>
    <w:rsid w:val="004A75B5"/>
    <w:rsid w:val="004A7A1F"/>
    <w:rsid w:val="004A7B46"/>
    <w:rsid w:val="004A7EE9"/>
    <w:rsid w:val="004B0279"/>
    <w:rsid w:val="004B02EE"/>
    <w:rsid w:val="004B06F3"/>
    <w:rsid w:val="004B087F"/>
    <w:rsid w:val="004B0B27"/>
    <w:rsid w:val="004B0D2C"/>
    <w:rsid w:val="004B0E2B"/>
    <w:rsid w:val="004B0EB7"/>
    <w:rsid w:val="004B1575"/>
    <w:rsid w:val="004B16B4"/>
    <w:rsid w:val="004B183F"/>
    <w:rsid w:val="004B2021"/>
    <w:rsid w:val="004B21BC"/>
    <w:rsid w:val="004B252D"/>
    <w:rsid w:val="004B257C"/>
    <w:rsid w:val="004B264C"/>
    <w:rsid w:val="004B31AB"/>
    <w:rsid w:val="004B32DC"/>
    <w:rsid w:val="004B32EA"/>
    <w:rsid w:val="004B34AD"/>
    <w:rsid w:val="004B3508"/>
    <w:rsid w:val="004B386E"/>
    <w:rsid w:val="004B3C86"/>
    <w:rsid w:val="004B4357"/>
    <w:rsid w:val="004B477B"/>
    <w:rsid w:val="004B47AC"/>
    <w:rsid w:val="004B489A"/>
    <w:rsid w:val="004B4BB1"/>
    <w:rsid w:val="004B4DCB"/>
    <w:rsid w:val="004B4FC7"/>
    <w:rsid w:val="004B52C9"/>
    <w:rsid w:val="004B540A"/>
    <w:rsid w:val="004B55AA"/>
    <w:rsid w:val="004B560D"/>
    <w:rsid w:val="004B5653"/>
    <w:rsid w:val="004B56E5"/>
    <w:rsid w:val="004B579F"/>
    <w:rsid w:val="004B5887"/>
    <w:rsid w:val="004B5982"/>
    <w:rsid w:val="004B59EC"/>
    <w:rsid w:val="004B5A34"/>
    <w:rsid w:val="004B5B9B"/>
    <w:rsid w:val="004B5DEA"/>
    <w:rsid w:val="004B5F3D"/>
    <w:rsid w:val="004B6210"/>
    <w:rsid w:val="004B65CE"/>
    <w:rsid w:val="004B65DA"/>
    <w:rsid w:val="004B68D6"/>
    <w:rsid w:val="004B6994"/>
    <w:rsid w:val="004B6F41"/>
    <w:rsid w:val="004B707A"/>
    <w:rsid w:val="004B721E"/>
    <w:rsid w:val="004B72D0"/>
    <w:rsid w:val="004B7791"/>
    <w:rsid w:val="004B7C4F"/>
    <w:rsid w:val="004B7D2C"/>
    <w:rsid w:val="004B7F98"/>
    <w:rsid w:val="004C0067"/>
    <w:rsid w:val="004C01CF"/>
    <w:rsid w:val="004C02A0"/>
    <w:rsid w:val="004C0477"/>
    <w:rsid w:val="004C0586"/>
    <w:rsid w:val="004C061C"/>
    <w:rsid w:val="004C0923"/>
    <w:rsid w:val="004C13DB"/>
    <w:rsid w:val="004C1606"/>
    <w:rsid w:val="004C175B"/>
    <w:rsid w:val="004C1AB1"/>
    <w:rsid w:val="004C1C18"/>
    <w:rsid w:val="004C1C6F"/>
    <w:rsid w:val="004C1C71"/>
    <w:rsid w:val="004C1C97"/>
    <w:rsid w:val="004C1E0B"/>
    <w:rsid w:val="004C2319"/>
    <w:rsid w:val="004C241C"/>
    <w:rsid w:val="004C26F5"/>
    <w:rsid w:val="004C2A35"/>
    <w:rsid w:val="004C2FCB"/>
    <w:rsid w:val="004C32DD"/>
    <w:rsid w:val="004C3815"/>
    <w:rsid w:val="004C3857"/>
    <w:rsid w:val="004C3A57"/>
    <w:rsid w:val="004C3B61"/>
    <w:rsid w:val="004C3DE6"/>
    <w:rsid w:val="004C3E15"/>
    <w:rsid w:val="004C415C"/>
    <w:rsid w:val="004C4399"/>
    <w:rsid w:val="004C4E5D"/>
    <w:rsid w:val="004C507B"/>
    <w:rsid w:val="004C5113"/>
    <w:rsid w:val="004C561B"/>
    <w:rsid w:val="004C567D"/>
    <w:rsid w:val="004C56CE"/>
    <w:rsid w:val="004C5761"/>
    <w:rsid w:val="004C5965"/>
    <w:rsid w:val="004C5A3C"/>
    <w:rsid w:val="004C5B76"/>
    <w:rsid w:val="004C5C09"/>
    <w:rsid w:val="004C5D76"/>
    <w:rsid w:val="004C5DCF"/>
    <w:rsid w:val="004C61C6"/>
    <w:rsid w:val="004C6245"/>
    <w:rsid w:val="004C6303"/>
    <w:rsid w:val="004C65F9"/>
    <w:rsid w:val="004C6640"/>
    <w:rsid w:val="004C6A90"/>
    <w:rsid w:val="004C6AEB"/>
    <w:rsid w:val="004C6BB4"/>
    <w:rsid w:val="004C72FD"/>
    <w:rsid w:val="004C7AE1"/>
    <w:rsid w:val="004C7D29"/>
    <w:rsid w:val="004C7E5E"/>
    <w:rsid w:val="004D006A"/>
    <w:rsid w:val="004D00F4"/>
    <w:rsid w:val="004D01FB"/>
    <w:rsid w:val="004D0209"/>
    <w:rsid w:val="004D0363"/>
    <w:rsid w:val="004D03C6"/>
    <w:rsid w:val="004D047B"/>
    <w:rsid w:val="004D075F"/>
    <w:rsid w:val="004D0C43"/>
    <w:rsid w:val="004D0C8D"/>
    <w:rsid w:val="004D0D5B"/>
    <w:rsid w:val="004D129F"/>
    <w:rsid w:val="004D135A"/>
    <w:rsid w:val="004D1603"/>
    <w:rsid w:val="004D174F"/>
    <w:rsid w:val="004D19CE"/>
    <w:rsid w:val="004D254C"/>
    <w:rsid w:val="004D2B6B"/>
    <w:rsid w:val="004D2CAD"/>
    <w:rsid w:val="004D32D5"/>
    <w:rsid w:val="004D3342"/>
    <w:rsid w:val="004D3AD3"/>
    <w:rsid w:val="004D3B8E"/>
    <w:rsid w:val="004D46D1"/>
    <w:rsid w:val="004D46E7"/>
    <w:rsid w:val="004D48AD"/>
    <w:rsid w:val="004D50EA"/>
    <w:rsid w:val="004D520D"/>
    <w:rsid w:val="004D54F8"/>
    <w:rsid w:val="004D5902"/>
    <w:rsid w:val="004D5C16"/>
    <w:rsid w:val="004D5DDE"/>
    <w:rsid w:val="004D6170"/>
    <w:rsid w:val="004D61D7"/>
    <w:rsid w:val="004D626F"/>
    <w:rsid w:val="004D6505"/>
    <w:rsid w:val="004D6592"/>
    <w:rsid w:val="004D679A"/>
    <w:rsid w:val="004D67E5"/>
    <w:rsid w:val="004D6D19"/>
    <w:rsid w:val="004D6E99"/>
    <w:rsid w:val="004D71A1"/>
    <w:rsid w:val="004D72D8"/>
    <w:rsid w:val="004D743B"/>
    <w:rsid w:val="004D753E"/>
    <w:rsid w:val="004D7B9D"/>
    <w:rsid w:val="004D7D9D"/>
    <w:rsid w:val="004D7DAE"/>
    <w:rsid w:val="004D7F1E"/>
    <w:rsid w:val="004D7F78"/>
    <w:rsid w:val="004E0180"/>
    <w:rsid w:val="004E01E1"/>
    <w:rsid w:val="004E07BB"/>
    <w:rsid w:val="004E080D"/>
    <w:rsid w:val="004E08C6"/>
    <w:rsid w:val="004E091D"/>
    <w:rsid w:val="004E0991"/>
    <w:rsid w:val="004E0B9B"/>
    <w:rsid w:val="004E0E12"/>
    <w:rsid w:val="004E1186"/>
    <w:rsid w:val="004E1E10"/>
    <w:rsid w:val="004E2125"/>
    <w:rsid w:val="004E258E"/>
    <w:rsid w:val="004E271C"/>
    <w:rsid w:val="004E27B8"/>
    <w:rsid w:val="004E2A3A"/>
    <w:rsid w:val="004E2A85"/>
    <w:rsid w:val="004E2B8D"/>
    <w:rsid w:val="004E3399"/>
    <w:rsid w:val="004E340B"/>
    <w:rsid w:val="004E3518"/>
    <w:rsid w:val="004E3582"/>
    <w:rsid w:val="004E366A"/>
    <w:rsid w:val="004E37AF"/>
    <w:rsid w:val="004E38FD"/>
    <w:rsid w:val="004E3D45"/>
    <w:rsid w:val="004E3E5D"/>
    <w:rsid w:val="004E4450"/>
    <w:rsid w:val="004E46DB"/>
    <w:rsid w:val="004E4789"/>
    <w:rsid w:val="004E47A1"/>
    <w:rsid w:val="004E491C"/>
    <w:rsid w:val="004E4B8F"/>
    <w:rsid w:val="004E4E0A"/>
    <w:rsid w:val="004E4EEB"/>
    <w:rsid w:val="004E4EFE"/>
    <w:rsid w:val="004E4F92"/>
    <w:rsid w:val="004E500F"/>
    <w:rsid w:val="004E50F6"/>
    <w:rsid w:val="004E52A0"/>
    <w:rsid w:val="004E5332"/>
    <w:rsid w:val="004E5457"/>
    <w:rsid w:val="004E5B3B"/>
    <w:rsid w:val="004E5ED5"/>
    <w:rsid w:val="004E608F"/>
    <w:rsid w:val="004E60D6"/>
    <w:rsid w:val="004E6442"/>
    <w:rsid w:val="004E64ED"/>
    <w:rsid w:val="004E6533"/>
    <w:rsid w:val="004E65EF"/>
    <w:rsid w:val="004E65FE"/>
    <w:rsid w:val="004E6700"/>
    <w:rsid w:val="004E6744"/>
    <w:rsid w:val="004E69D2"/>
    <w:rsid w:val="004E6B60"/>
    <w:rsid w:val="004E6D7A"/>
    <w:rsid w:val="004E6E67"/>
    <w:rsid w:val="004E7276"/>
    <w:rsid w:val="004E7379"/>
    <w:rsid w:val="004E7870"/>
    <w:rsid w:val="004E78BA"/>
    <w:rsid w:val="004E795E"/>
    <w:rsid w:val="004E7C8B"/>
    <w:rsid w:val="004F03C1"/>
    <w:rsid w:val="004F03F7"/>
    <w:rsid w:val="004F0581"/>
    <w:rsid w:val="004F0791"/>
    <w:rsid w:val="004F07CD"/>
    <w:rsid w:val="004F09AD"/>
    <w:rsid w:val="004F0DBD"/>
    <w:rsid w:val="004F0EE5"/>
    <w:rsid w:val="004F13B5"/>
    <w:rsid w:val="004F17B4"/>
    <w:rsid w:val="004F1BAE"/>
    <w:rsid w:val="004F1E48"/>
    <w:rsid w:val="004F2704"/>
    <w:rsid w:val="004F27E3"/>
    <w:rsid w:val="004F2845"/>
    <w:rsid w:val="004F2A91"/>
    <w:rsid w:val="004F2B2D"/>
    <w:rsid w:val="004F2F17"/>
    <w:rsid w:val="004F2F22"/>
    <w:rsid w:val="004F302F"/>
    <w:rsid w:val="004F3078"/>
    <w:rsid w:val="004F309B"/>
    <w:rsid w:val="004F3572"/>
    <w:rsid w:val="004F397B"/>
    <w:rsid w:val="004F39CE"/>
    <w:rsid w:val="004F3A46"/>
    <w:rsid w:val="004F3C6A"/>
    <w:rsid w:val="004F3D47"/>
    <w:rsid w:val="004F3F04"/>
    <w:rsid w:val="004F3FD2"/>
    <w:rsid w:val="004F404A"/>
    <w:rsid w:val="004F47DD"/>
    <w:rsid w:val="004F48B5"/>
    <w:rsid w:val="004F492B"/>
    <w:rsid w:val="004F4B93"/>
    <w:rsid w:val="004F4C52"/>
    <w:rsid w:val="004F4DFE"/>
    <w:rsid w:val="004F5633"/>
    <w:rsid w:val="004F579D"/>
    <w:rsid w:val="004F57B0"/>
    <w:rsid w:val="004F5AFE"/>
    <w:rsid w:val="004F5C73"/>
    <w:rsid w:val="004F5EF2"/>
    <w:rsid w:val="004F621A"/>
    <w:rsid w:val="004F6306"/>
    <w:rsid w:val="004F6326"/>
    <w:rsid w:val="004F6773"/>
    <w:rsid w:val="004F6B7D"/>
    <w:rsid w:val="004F6C80"/>
    <w:rsid w:val="004F6CFA"/>
    <w:rsid w:val="004F71FF"/>
    <w:rsid w:val="004F720A"/>
    <w:rsid w:val="004F72CC"/>
    <w:rsid w:val="004F72F5"/>
    <w:rsid w:val="004F7348"/>
    <w:rsid w:val="004F769E"/>
    <w:rsid w:val="004F76B7"/>
    <w:rsid w:val="004F7754"/>
    <w:rsid w:val="004F79E3"/>
    <w:rsid w:val="004F7B85"/>
    <w:rsid w:val="00500079"/>
    <w:rsid w:val="005002A8"/>
    <w:rsid w:val="00500B65"/>
    <w:rsid w:val="00500E0E"/>
    <w:rsid w:val="00500E19"/>
    <w:rsid w:val="00501174"/>
    <w:rsid w:val="005012A2"/>
    <w:rsid w:val="00501504"/>
    <w:rsid w:val="00501A8C"/>
    <w:rsid w:val="00501C01"/>
    <w:rsid w:val="00501FC1"/>
    <w:rsid w:val="00502170"/>
    <w:rsid w:val="00502770"/>
    <w:rsid w:val="005027FE"/>
    <w:rsid w:val="00502C6C"/>
    <w:rsid w:val="00502DD0"/>
    <w:rsid w:val="005030AE"/>
    <w:rsid w:val="005036BD"/>
    <w:rsid w:val="00503B53"/>
    <w:rsid w:val="00503E55"/>
    <w:rsid w:val="005044B1"/>
    <w:rsid w:val="00504E95"/>
    <w:rsid w:val="00504E9B"/>
    <w:rsid w:val="00505025"/>
    <w:rsid w:val="00505098"/>
    <w:rsid w:val="005050FE"/>
    <w:rsid w:val="005051C0"/>
    <w:rsid w:val="00505292"/>
    <w:rsid w:val="005052B5"/>
    <w:rsid w:val="00505516"/>
    <w:rsid w:val="00505543"/>
    <w:rsid w:val="005055B5"/>
    <w:rsid w:val="005057F5"/>
    <w:rsid w:val="00505909"/>
    <w:rsid w:val="00505BE6"/>
    <w:rsid w:val="0050616D"/>
    <w:rsid w:val="0050627B"/>
    <w:rsid w:val="0050627D"/>
    <w:rsid w:val="00506793"/>
    <w:rsid w:val="00506869"/>
    <w:rsid w:val="00506C12"/>
    <w:rsid w:val="00506C3E"/>
    <w:rsid w:val="00506ECC"/>
    <w:rsid w:val="005070C5"/>
    <w:rsid w:val="00507DB5"/>
    <w:rsid w:val="00507EB8"/>
    <w:rsid w:val="00507F1A"/>
    <w:rsid w:val="005102B1"/>
    <w:rsid w:val="0051031A"/>
    <w:rsid w:val="005104D5"/>
    <w:rsid w:val="00510886"/>
    <w:rsid w:val="0051128F"/>
    <w:rsid w:val="005112D5"/>
    <w:rsid w:val="00511310"/>
    <w:rsid w:val="00511397"/>
    <w:rsid w:val="005117F5"/>
    <w:rsid w:val="00511AD4"/>
    <w:rsid w:val="00511D95"/>
    <w:rsid w:val="00511E79"/>
    <w:rsid w:val="00512025"/>
    <w:rsid w:val="0051209E"/>
    <w:rsid w:val="005120F1"/>
    <w:rsid w:val="00512205"/>
    <w:rsid w:val="0051244B"/>
    <w:rsid w:val="0051283A"/>
    <w:rsid w:val="00512C7B"/>
    <w:rsid w:val="005136AC"/>
    <w:rsid w:val="005137B3"/>
    <w:rsid w:val="0051381D"/>
    <w:rsid w:val="00513B1D"/>
    <w:rsid w:val="00513CC5"/>
    <w:rsid w:val="00513E4A"/>
    <w:rsid w:val="00513F66"/>
    <w:rsid w:val="00513FF9"/>
    <w:rsid w:val="005143C5"/>
    <w:rsid w:val="00514506"/>
    <w:rsid w:val="00514561"/>
    <w:rsid w:val="00514935"/>
    <w:rsid w:val="00514956"/>
    <w:rsid w:val="00514F0C"/>
    <w:rsid w:val="0051505B"/>
    <w:rsid w:val="0051521C"/>
    <w:rsid w:val="00515786"/>
    <w:rsid w:val="005158F8"/>
    <w:rsid w:val="00515AC0"/>
    <w:rsid w:val="00515F34"/>
    <w:rsid w:val="00515FFF"/>
    <w:rsid w:val="00516170"/>
    <w:rsid w:val="00516728"/>
    <w:rsid w:val="00516C62"/>
    <w:rsid w:val="00516E9A"/>
    <w:rsid w:val="00516F35"/>
    <w:rsid w:val="00517019"/>
    <w:rsid w:val="0051717F"/>
    <w:rsid w:val="0051726E"/>
    <w:rsid w:val="00517397"/>
    <w:rsid w:val="005173A9"/>
    <w:rsid w:val="005174F0"/>
    <w:rsid w:val="0051752C"/>
    <w:rsid w:val="005177FA"/>
    <w:rsid w:val="00517A0F"/>
    <w:rsid w:val="00517C81"/>
    <w:rsid w:val="00520029"/>
    <w:rsid w:val="00520333"/>
    <w:rsid w:val="00520701"/>
    <w:rsid w:val="005209A5"/>
    <w:rsid w:val="005210B0"/>
    <w:rsid w:val="0052158C"/>
    <w:rsid w:val="005216ED"/>
    <w:rsid w:val="005219A5"/>
    <w:rsid w:val="00521BB0"/>
    <w:rsid w:val="00521F6B"/>
    <w:rsid w:val="005221EA"/>
    <w:rsid w:val="005221F7"/>
    <w:rsid w:val="005223D7"/>
    <w:rsid w:val="00522451"/>
    <w:rsid w:val="005225D9"/>
    <w:rsid w:val="005228CF"/>
    <w:rsid w:val="00522975"/>
    <w:rsid w:val="00522A1B"/>
    <w:rsid w:val="00522D41"/>
    <w:rsid w:val="00522FBA"/>
    <w:rsid w:val="0052308A"/>
    <w:rsid w:val="0052314B"/>
    <w:rsid w:val="0052318F"/>
    <w:rsid w:val="005233AB"/>
    <w:rsid w:val="0052355C"/>
    <w:rsid w:val="0052369C"/>
    <w:rsid w:val="00523911"/>
    <w:rsid w:val="00523B1A"/>
    <w:rsid w:val="00524302"/>
    <w:rsid w:val="005246E2"/>
    <w:rsid w:val="00524883"/>
    <w:rsid w:val="00524A78"/>
    <w:rsid w:val="00525174"/>
    <w:rsid w:val="005252B3"/>
    <w:rsid w:val="005252D7"/>
    <w:rsid w:val="00525499"/>
    <w:rsid w:val="00525D38"/>
    <w:rsid w:val="00525F5D"/>
    <w:rsid w:val="005265F1"/>
    <w:rsid w:val="00526B61"/>
    <w:rsid w:val="00526DFD"/>
    <w:rsid w:val="0052747D"/>
    <w:rsid w:val="0052767B"/>
    <w:rsid w:val="005276F1"/>
    <w:rsid w:val="0052774B"/>
    <w:rsid w:val="0052784F"/>
    <w:rsid w:val="005278E0"/>
    <w:rsid w:val="005303DE"/>
    <w:rsid w:val="005304AD"/>
    <w:rsid w:val="005306D9"/>
    <w:rsid w:val="0053073A"/>
    <w:rsid w:val="005314A3"/>
    <w:rsid w:val="00531DF0"/>
    <w:rsid w:val="00531F36"/>
    <w:rsid w:val="00532051"/>
    <w:rsid w:val="00532248"/>
    <w:rsid w:val="00532487"/>
    <w:rsid w:val="005326EA"/>
    <w:rsid w:val="00532A51"/>
    <w:rsid w:val="00532FD3"/>
    <w:rsid w:val="0053323F"/>
    <w:rsid w:val="00533257"/>
    <w:rsid w:val="0053342E"/>
    <w:rsid w:val="00533622"/>
    <w:rsid w:val="005336B2"/>
    <w:rsid w:val="005338A6"/>
    <w:rsid w:val="00533BCB"/>
    <w:rsid w:val="00533FB5"/>
    <w:rsid w:val="0053413E"/>
    <w:rsid w:val="0053439B"/>
    <w:rsid w:val="0053452C"/>
    <w:rsid w:val="0053479B"/>
    <w:rsid w:val="0053504F"/>
    <w:rsid w:val="0053553B"/>
    <w:rsid w:val="00535630"/>
    <w:rsid w:val="00535756"/>
    <w:rsid w:val="0053580D"/>
    <w:rsid w:val="00535947"/>
    <w:rsid w:val="00535A47"/>
    <w:rsid w:val="005363C4"/>
    <w:rsid w:val="005365B1"/>
    <w:rsid w:val="005365C7"/>
    <w:rsid w:val="00536644"/>
    <w:rsid w:val="0053677D"/>
    <w:rsid w:val="00536A12"/>
    <w:rsid w:val="00536DD3"/>
    <w:rsid w:val="00536F34"/>
    <w:rsid w:val="005371A8"/>
    <w:rsid w:val="00537225"/>
    <w:rsid w:val="005373C9"/>
    <w:rsid w:val="00537404"/>
    <w:rsid w:val="00537418"/>
    <w:rsid w:val="0053743F"/>
    <w:rsid w:val="005378A7"/>
    <w:rsid w:val="00537BC0"/>
    <w:rsid w:val="00537F42"/>
    <w:rsid w:val="00537F68"/>
    <w:rsid w:val="00537FE8"/>
    <w:rsid w:val="005400A1"/>
    <w:rsid w:val="005400A4"/>
    <w:rsid w:val="005400FA"/>
    <w:rsid w:val="005401B0"/>
    <w:rsid w:val="005404EF"/>
    <w:rsid w:val="00540552"/>
    <w:rsid w:val="005409B4"/>
    <w:rsid w:val="00540ADF"/>
    <w:rsid w:val="00540B7A"/>
    <w:rsid w:val="005410E5"/>
    <w:rsid w:val="005413DC"/>
    <w:rsid w:val="00541B91"/>
    <w:rsid w:val="00541EBC"/>
    <w:rsid w:val="005429D5"/>
    <w:rsid w:val="00542A45"/>
    <w:rsid w:val="00542DA3"/>
    <w:rsid w:val="00542F9B"/>
    <w:rsid w:val="0054302A"/>
    <w:rsid w:val="00543124"/>
    <w:rsid w:val="0054313E"/>
    <w:rsid w:val="005431EF"/>
    <w:rsid w:val="00543299"/>
    <w:rsid w:val="005436D3"/>
    <w:rsid w:val="005438C1"/>
    <w:rsid w:val="00543902"/>
    <w:rsid w:val="00543937"/>
    <w:rsid w:val="00543976"/>
    <w:rsid w:val="00543B70"/>
    <w:rsid w:val="00544187"/>
    <w:rsid w:val="005441D2"/>
    <w:rsid w:val="00544247"/>
    <w:rsid w:val="0054427C"/>
    <w:rsid w:val="005442F4"/>
    <w:rsid w:val="0054450D"/>
    <w:rsid w:val="0054482E"/>
    <w:rsid w:val="00544C02"/>
    <w:rsid w:val="0054502F"/>
    <w:rsid w:val="00545270"/>
    <w:rsid w:val="005456A4"/>
    <w:rsid w:val="00545C07"/>
    <w:rsid w:val="00545C4A"/>
    <w:rsid w:val="00545C9E"/>
    <w:rsid w:val="00545F4C"/>
    <w:rsid w:val="00546262"/>
    <w:rsid w:val="0054635F"/>
    <w:rsid w:val="0054668B"/>
    <w:rsid w:val="005466BF"/>
    <w:rsid w:val="005466CC"/>
    <w:rsid w:val="00546CC9"/>
    <w:rsid w:val="00546F13"/>
    <w:rsid w:val="00546F71"/>
    <w:rsid w:val="00546FD2"/>
    <w:rsid w:val="0054735C"/>
    <w:rsid w:val="005479F0"/>
    <w:rsid w:val="00547A06"/>
    <w:rsid w:val="00547C52"/>
    <w:rsid w:val="0055008A"/>
    <w:rsid w:val="0055015E"/>
    <w:rsid w:val="00550194"/>
    <w:rsid w:val="005501D4"/>
    <w:rsid w:val="00550917"/>
    <w:rsid w:val="00550A5F"/>
    <w:rsid w:val="00550C55"/>
    <w:rsid w:val="00550C63"/>
    <w:rsid w:val="00550E02"/>
    <w:rsid w:val="005511AD"/>
    <w:rsid w:val="005511C0"/>
    <w:rsid w:val="005519D7"/>
    <w:rsid w:val="00551A80"/>
    <w:rsid w:val="00551EBA"/>
    <w:rsid w:val="00552287"/>
    <w:rsid w:val="00552395"/>
    <w:rsid w:val="00552BBB"/>
    <w:rsid w:val="00552CD3"/>
    <w:rsid w:val="0055306E"/>
    <w:rsid w:val="0055338F"/>
    <w:rsid w:val="00553566"/>
    <w:rsid w:val="005537A1"/>
    <w:rsid w:val="00554596"/>
    <w:rsid w:val="0055461C"/>
    <w:rsid w:val="00554970"/>
    <w:rsid w:val="00554D12"/>
    <w:rsid w:val="00554F0C"/>
    <w:rsid w:val="005554B8"/>
    <w:rsid w:val="005555B7"/>
    <w:rsid w:val="00555823"/>
    <w:rsid w:val="00555886"/>
    <w:rsid w:val="00555BF2"/>
    <w:rsid w:val="00555DCF"/>
    <w:rsid w:val="00555EF0"/>
    <w:rsid w:val="00555F9C"/>
    <w:rsid w:val="00556235"/>
    <w:rsid w:val="00556458"/>
    <w:rsid w:val="0055645D"/>
    <w:rsid w:val="0055648E"/>
    <w:rsid w:val="00556572"/>
    <w:rsid w:val="0055685B"/>
    <w:rsid w:val="005568CF"/>
    <w:rsid w:val="00556D56"/>
    <w:rsid w:val="00556E27"/>
    <w:rsid w:val="005571CF"/>
    <w:rsid w:val="00557910"/>
    <w:rsid w:val="00557BC2"/>
    <w:rsid w:val="0056018C"/>
    <w:rsid w:val="005601C9"/>
    <w:rsid w:val="00560284"/>
    <w:rsid w:val="005602C3"/>
    <w:rsid w:val="0056048B"/>
    <w:rsid w:val="005604AE"/>
    <w:rsid w:val="0056089A"/>
    <w:rsid w:val="00560981"/>
    <w:rsid w:val="00560ADA"/>
    <w:rsid w:val="00561831"/>
    <w:rsid w:val="00561BBD"/>
    <w:rsid w:val="00561EB9"/>
    <w:rsid w:val="0056238D"/>
    <w:rsid w:val="00562452"/>
    <w:rsid w:val="005627F3"/>
    <w:rsid w:val="0056288C"/>
    <w:rsid w:val="00562D5F"/>
    <w:rsid w:val="005634CE"/>
    <w:rsid w:val="00563549"/>
    <w:rsid w:val="005637BE"/>
    <w:rsid w:val="00563814"/>
    <w:rsid w:val="00563842"/>
    <w:rsid w:val="00563989"/>
    <w:rsid w:val="00563A00"/>
    <w:rsid w:val="00563B9B"/>
    <w:rsid w:val="00563E11"/>
    <w:rsid w:val="00563E58"/>
    <w:rsid w:val="00563F36"/>
    <w:rsid w:val="00563F44"/>
    <w:rsid w:val="00564078"/>
    <w:rsid w:val="00564293"/>
    <w:rsid w:val="00564438"/>
    <w:rsid w:val="00564FD8"/>
    <w:rsid w:val="00565088"/>
    <w:rsid w:val="005652D6"/>
    <w:rsid w:val="00565657"/>
    <w:rsid w:val="0056568F"/>
    <w:rsid w:val="00565CC0"/>
    <w:rsid w:val="00565D82"/>
    <w:rsid w:val="005663D2"/>
    <w:rsid w:val="005663D4"/>
    <w:rsid w:val="005667CF"/>
    <w:rsid w:val="00566916"/>
    <w:rsid w:val="00566C3D"/>
    <w:rsid w:val="00566F2A"/>
    <w:rsid w:val="0056706B"/>
    <w:rsid w:val="0056730C"/>
    <w:rsid w:val="00567653"/>
    <w:rsid w:val="00567716"/>
    <w:rsid w:val="00567A02"/>
    <w:rsid w:val="00567EA0"/>
    <w:rsid w:val="005700D0"/>
    <w:rsid w:val="005701A4"/>
    <w:rsid w:val="0057047C"/>
    <w:rsid w:val="00570806"/>
    <w:rsid w:val="005708F5"/>
    <w:rsid w:val="00570C6B"/>
    <w:rsid w:val="00571252"/>
    <w:rsid w:val="00571387"/>
    <w:rsid w:val="005713C7"/>
    <w:rsid w:val="005714AC"/>
    <w:rsid w:val="005715EE"/>
    <w:rsid w:val="00571721"/>
    <w:rsid w:val="00571E61"/>
    <w:rsid w:val="00571EA8"/>
    <w:rsid w:val="00571FDB"/>
    <w:rsid w:val="00572684"/>
    <w:rsid w:val="00572A2A"/>
    <w:rsid w:val="00572EEB"/>
    <w:rsid w:val="00572FEB"/>
    <w:rsid w:val="00573200"/>
    <w:rsid w:val="005732DA"/>
    <w:rsid w:val="00573497"/>
    <w:rsid w:val="005734E2"/>
    <w:rsid w:val="00573561"/>
    <w:rsid w:val="0057369E"/>
    <w:rsid w:val="00573B1C"/>
    <w:rsid w:val="00573D11"/>
    <w:rsid w:val="0057410F"/>
    <w:rsid w:val="005742DB"/>
    <w:rsid w:val="005748A8"/>
    <w:rsid w:val="00574EC7"/>
    <w:rsid w:val="005750B6"/>
    <w:rsid w:val="00575196"/>
    <w:rsid w:val="005751CF"/>
    <w:rsid w:val="0057552F"/>
    <w:rsid w:val="00575538"/>
    <w:rsid w:val="005757B9"/>
    <w:rsid w:val="00575806"/>
    <w:rsid w:val="00575834"/>
    <w:rsid w:val="005758B8"/>
    <w:rsid w:val="005758E2"/>
    <w:rsid w:val="00575F94"/>
    <w:rsid w:val="005760EF"/>
    <w:rsid w:val="0057627C"/>
    <w:rsid w:val="005763AA"/>
    <w:rsid w:val="0057662F"/>
    <w:rsid w:val="00576704"/>
    <w:rsid w:val="00576724"/>
    <w:rsid w:val="0057688C"/>
    <w:rsid w:val="005768FC"/>
    <w:rsid w:val="00576AC2"/>
    <w:rsid w:val="00576DA2"/>
    <w:rsid w:val="005773E2"/>
    <w:rsid w:val="005776AC"/>
    <w:rsid w:val="005777AC"/>
    <w:rsid w:val="00577831"/>
    <w:rsid w:val="0057798A"/>
    <w:rsid w:val="00577C26"/>
    <w:rsid w:val="00577C88"/>
    <w:rsid w:val="00577F16"/>
    <w:rsid w:val="00580184"/>
    <w:rsid w:val="00580607"/>
    <w:rsid w:val="00580725"/>
    <w:rsid w:val="00580B4C"/>
    <w:rsid w:val="00580FC7"/>
    <w:rsid w:val="0058165C"/>
    <w:rsid w:val="00581AC6"/>
    <w:rsid w:val="00581C2A"/>
    <w:rsid w:val="00581CF1"/>
    <w:rsid w:val="00582376"/>
    <w:rsid w:val="005825E0"/>
    <w:rsid w:val="005828B1"/>
    <w:rsid w:val="00582A9A"/>
    <w:rsid w:val="00582EEF"/>
    <w:rsid w:val="00582F34"/>
    <w:rsid w:val="00582FC3"/>
    <w:rsid w:val="00583242"/>
    <w:rsid w:val="0058376A"/>
    <w:rsid w:val="00583C1B"/>
    <w:rsid w:val="00583C3C"/>
    <w:rsid w:val="00583C9F"/>
    <w:rsid w:val="0058422C"/>
    <w:rsid w:val="005843D6"/>
    <w:rsid w:val="00584494"/>
    <w:rsid w:val="00584614"/>
    <w:rsid w:val="005848FA"/>
    <w:rsid w:val="00584A05"/>
    <w:rsid w:val="00584BBC"/>
    <w:rsid w:val="00584DD8"/>
    <w:rsid w:val="005852AE"/>
    <w:rsid w:val="0058533B"/>
    <w:rsid w:val="00585D49"/>
    <w:rsid w:val="00585E3A"/>
    <w:rsid w:val="00586133"/>
    <w:rsid w:val="00586374"/>
    <w:rsid w:val="00586412"/>
    <w:rsid w:val="00586AFA"/>
    <w:rsid w:val="00586BC1"/>
    <w:rsid w:val="00586BEA"/>
    <w:rsid w:val="00586E2D"/>
    <w:rsid w:val="00586E46"/>
    <w:rsid w:val="00587230"/>
    <w:rsid w:val="00587333"/>
    <w:rsid w:val="005876F8"/>
    <w:rsid w:val="0058783C"/>
    <w:rsid w:val="0058785A"/>
    <w:rsid w:val="005878D1"/>
    <w:rsid w:val="005878F0"/>
    <w:rsid w:val="0059019D"/>
    <w:rsid w:val="00590526"/>
    <w:rsid w:val="0059068F"/>
    <w:rsid w:val="005907B8"/>
    <w:rsid w:val="00590CB9"/>
    <w:rsid w:val="00590D97"/>
    <w:rsid w:val="00590E0E"/>
    <w:rsid w:val="00591140"/>
    <w:rsid w:val="00591525"/>
    <w:rsid w:val="005918C2"/>
    <w:rsid w:val="0059194E"/>
    <w:rsid w:val="00591F9C"/>
    <w:rsid w:val="00591FA7"/>
    <w:rsid w:val="005923F0"/>
    <w:rsid w:val="00592A34"/>
    <w:rsid w:val="00592BF7"/>
    <w:rsid w:val="00592F79"/>
    <w:rsid w:val="0059389E"/>
    <w:rsid w:val="00593967"/>
    <w:rsid w:val="00593A8E"/>
    <w:rsid w:val="00593E68"/>
    <w:rsid w:val="00594019"/>
    <w:rsid w:val="0059417F"/>
    <w:rsid w:val="00594258"/>
    <w:rsid w:val="00594346"/>
    <w:rsid w:val="00594430"/>
    <w:rsid w:val="00594840"/>
    <w:rsid w:val="00594CAF"/>
    <w:rsid w:val="00594E05"/>
    <w:rsid w:val="00594F19"/>
    <w:rsid w:val="00594F63"/>
    <w:rsid w:val="00595490"/>
    <w:rsid w:val="005955C2"/>
    <w:rsid w:val="005957DE"/>
    <w:rsid w:val="00595A10"/>
    <w:rsid w:val="005960F0"/>
    <w:rsid w:val="0059675E"/>
    <w:rsid w:val="00596A74"/>
    <w:rsid w:val="00596AB1"/>
    <w:rsid w:val="00596AF6"/>
    <w:rsid w:val="00596D38"/>
    <w:rsid w:val="00597168"/>
    <w:rsid w:val="0059717D"/>
    <w:rsid w:val="005974B2"/>
    <w:rsid w:val="00597650"/>
    <w:rsid w:val="0059777F"/>
    <w:rsid w:val="0059786D"/>
    <w:rsid w:val="00597A0B"/>
    <w:rsid w:val="005A0BF8"/>
    <w:rsid w:val="005A0D84"/>
    <w:rsid w:val="005A15D7"/>
    <w:rsid w:val="005A1761"/>
    <w:rsid w:val="005A1772"/>
    <w:rsid w:val="005A17E8"/>
    <w:rsid w:val="005A1991"/>
    <w:rsid w:val="005A1A78"/>
    <w:rsid w:val="005A1EAE"/>
    <w:rsid w:val="005A1F21"/>
    <w:rsid w:val="005A2001"/>
    <w:rsid w:val="005A20AD"/>
    <w:rsid w:val="005A2186"/>
    <w:rsid w:val="005A28CA"/>
    <w:rsid w:val="005A29FB"/>
    <w:rsid w:val="005A2A61"/>
    <w:rsid w:val="005A2A8F"/>
    <w:rsid w:val="005A2AC5"/>
    <w:rsid w:val="005A3096"/>
    <w:rsid w:val="005A30C4"/>
    <w:rsid w:val="005A30FF"/>
    <w:rsid w:val="005A328D"/>
    <w:rsid w:val="005A32E9"/>
    <w:rsid w:val="005A33FA"/>
    <w:rsid w:val="005A34F2"/>
    <w:rsid w:val="005A35FE"/>
    <w:rsid w:val="005A3752"/>
    <w:rsid w:val="005A38A5"/>
    <w:rsid w:val="005A38DD"/>
    <w:rsid w:val="005A3CD3"/>
    <w:rsid w:val="005A3E89"/>
    <w:rsid w:val="005A3FDF"/>
    <w:rsid w:val="005A41B1"/>
    <w:rsid w:val="005A41E3"/>
    <w:rsid w:val="005A436E"/>
    <w:rsid w:val="005A442C"/>
    <w:rsid w:val="005A45D2"/>
    <w:rsid w:val="005A478D"/>
    <w:rsid w:val="005A4D8A"/>
    <w:rsid w:val="005A4E6E"/>
    <w:rsid w:val="005A521F"/>
    <w:rsid w:val="005A5246"/>
    <w:rsid w:val="005A531F"/>
    <w:rsid w:val="005A57F9"/>
    <w:rsid w:val="005A624E"/>
    <w:rsid w:val="005A6500"/>
    <w:rsid w:val="005A65C4"/>
    <w:rsid w:val="005A68B1"/>
    <w:rsid w:val="005A6A7B"/>
    <w:rsid w:val="005A6C81"/>
    <w:rsid w:val="005A7262"/>
    <w:rsid w:val="005A7498"/>
    <w:rsid w:val="005A7648"/>
    <w:rsid w:val="005A7896"/>
    <w:rsid w:val="005A78ED"/>
    <w:rsid w:val="005A7B32"/>
    <w:rsid w:val="005A7B61"/>
    <w:rsid w:val="005A7DBE"/>
    <w:rsid w:val="005B0522"/>
    <w:rsid w:val="005B05BB"/>
    <w:rsid w:val="005B0680"/>
    <w:rsid w:val="005B084E"/>
    <w:rsid w:val="005B0C12"/>
    <w:rsid w:val="005B0D9D"/>
    <w:rsid w:val="005B1129"/>
    <w:rsid w:val="005B134B"/>
    <w:rsid w:val="005B2142"/>
    <w:rsid w:val="005B21C1"/>
    <w:rsid w:val="005B2220"/>
    <w:rsid w:val="005B2472"/>
    <w:rsid w:val="005B2577"/>
    <w:rsid w:val="005B2793"/>
    <w:rsid w:val="005B27D8"/>
    <w:rsid w:val="005B294A"/>
    <w:rsid w:val="005B29AF"/>
    <w:rsid w:val="005B2D45"/>
    <w:rsid w:val="005B2D69"/>
    <w:rsid w:val="005B2DC2"/>
    <w:rsid w:val="005B2F4C"/>
    <w:rsid w:val="005B30D8"/>
    <w:rsid w:val="005B346E"/>
    <w:rsid w:val="005B34A8"/>
    <w:rsid w:val="005B34CC"/>
    <w:rsid w:val="005B3702"/>
    <w:rsid w:val="005B3D9B"/>
    <w:rsid w:val="005B3F12"/>
    <w:rsid w:val="005B403C"/>
    <w:rsid w:val="005B40E0"/>
    <w:rsid w:val="005B4347"/>
    <w:rsid w:val="005B4548"/>
    <w:rsid w:val="005B499A"/>
    <w:rsid w:val="005B4AFB"/>
    <w:rsid w:val="005B4CB7"/>
    <w:rsid w:val="005B4F29"/>
    <w:rsid w:val="005B518E"/>
    <w:rsid w:val="005B53FA"/>
    <w:rsid w:val="005B55AF"/>
    <w:rsid w:val="005B59BE"/>
    <w:rsid w:val="005B5C8B"/>
    <w:rsid w:val="005B61BA"/>
    <w:rsid w:val="005B61E4"/>
    <w:rsid w:val="005B6BDF"/>
    <w:rsid w:val="005B6CFF"/>
    <w:rsid w:val="005B720C"/>
    <w:rsid w:val="005B7321"/>
    <w:rsid w:val="005B7519"/>
    <w:rsid w:val="005B78B9"/>
    <w:rsid w:val="005B7BB0"/>
    <w:rsid w:val="005C00D8"/>
    <w:rsid w:val="005C0155"/>
    <w:rsid w:val="005C0471"/>
    <w:rsid w:val="005C059B"/>
    <w:rsid w:val="005C08B1"/>
    <w:rsid w:val="005C08F2"/>
    <w:rsid w:val="005C0B1A"/>
    <w:rsid w:val="005C0D5D"/>
    <w:rsid w:val="005C0D6E"/>
    <w:rsid w:val="005C107E"/>
    <w:rsid w:val="005C1323"/>
    <w:rsid w:val="005C13C6"/>
    <w:rsid w:val="005C1466"/>
    <w:rsid w:val="005C1496"/>
    <w:rsid w:val="005C193A"/>
    <w:rsid w:val="005C1CDC"/>
    <w:rsid w:val="005C214B"/>
    <w:rsid w:val="005C2342"/>
    <w:rsid w:val="005C2691"/>
    <w:rsid w:val="005C2717"/>
    <w:rsid w:val="005C2923"/>
    <w:rsid w:val="005C299C"/>
    <w:rsid w:val="005C2EA5"/>
    <w:rsid w:val="005C3BBC"/>
    <w:rsid w:val="005C3C05"/>
    <w:rsid w:val="005C3D33"/>
    <w:rsid w:val="005C42CB"/>
    <w:rsid w:val="005C433F"/>
    <w:rsid w:val="005C4499"/>
    <w:rsid w:val="005C4EC6"/>
    <w:rsid w:val="005C506D"/>
    <w:rsid w:val="005C50EA"/>
    <w:rsid w:val="005C51A9"/>
    <w:rsid w:val="005C52B1"/>
    <w:rsid w:val="005C5834"/>
    <w:rsid w:val="005C5A77"/>
    <w:rsid w:val="005C5DCD"/>
    <w:rsid w:val="005C6176"/>
    <w:rsid w:val="005C69D4"/>
    <w:rsid w:val="005C6BD1"/>
    <w:rsid w:val="005C6C79"/>
    <w:rsid w:val="005C6CAB"/>
    <w:rsid w:val="005C6CD9"/>
    <w:rsid w:val="005C6EBB"/>
    <w:rsid w:val="005C6F13"/>
    <w:rsid w:val="005C6FA8"/>
    <w:rsid w:val="005C6FB0"/>
    <w:rsid w:val="005C7319"/>
    <w:rsid w:val="005C75DF"/>
    <w:rsid w:val="005C7657"/>
    <w:rsid w:val="005C775A"/>
    <w:rsid w:val="005C7AF1"/>
    <w:rsid w:val="005C7BC4"/>
    <w:rsid w:val="005C7CAE"/>
    <w:rsid w:val="005C7CDD"/>
    <w:rsid w:val="005C7D48"/>
    <w:rsid w:val="005D025B"/>
    <w:rsid w:val="005D0609"/>
    <w:rsid w:val="005D0690"/>
    <w:rsid w:val="005D06DB"/>
    <w:rsid w:val="005D0E60"/>
    <w:rsid w:val="005D1042"/>
    <w:rsid w:val="005D140B"/>
    <w:rsid w:val="005D14E8"/>
    <w:rsid w:val="005D16B8"/>
    <w:rsid w:val="005D198D"/>
    <w:rsid w:val="005D1D52"/>
    <w:rsid w:val="005D1DCC"/>
    <w:rsid w:val="005D202C"/>
    <w:rsid w:val="005D2193"/>
    <w:rsid w:val="005D2292"/>
    <w:rsid w:val="005D2383"/>
    <w:rsid w:val="005D28E0"/>
    <w:rsid w:val="005D2DDB"/>
    <w:rsid w:val="005D3002"/>
    <w:rsid w:val="005D30A3"/>
    <w:rsid w:val="005D381F"/>
    <w:rsid w:val="005D3855"/>
    <w:rsid w:val="005D434B"/>
    <w:rsid w:val="005D456C"/>
    <w:rsid w:val="005D46E5"/>
    <w:rsid w:val="005D4AF3"/>
    <w:rsid w:val="005D4DC3"/>
    <w:rsid w:val="005D5021"/>
    <w:rsid w:val="005D51BA"/>
    <w:rsid w:val="005D5304"/>
    <w:rsid w:val="005D57AD"/>
    <w:rsid w:val="005D5E27"/>
    <w:rsid w:val="005D6045"/>
    <w:rsid w:val="005D6667"/>
    <w:rsid w:val="005D6B0F"/>
    <w:rsid w:val="005D6B9E"/>
    <w:rsid w:val="005D6C08"/>
    <w:rsid w:val="005D6CD0"/>
    <w:rsid w:val="005D6EF8"/>
    <w:rsid w:val="005D76CB"/>
    <w:rsid w:val="005D7706"/>
    <w:rsid w:val="005D799F"/>
    <w:rsid w:val="005D7AF7"/>
    <w:rsid w:val="005D7C17"/>
    <w:rsid w:val="005E0CEA"/>
    <w:rsid w:val="005E12A5"/>
    <w:rsid w:val="005E17E6"/>
    <w:rsid w:val="005E1991"/>
    <w:rsid w:val="005E1BCE"/>
    <w:rsid w:val="005E1F39"/>
    <w:rsid w:val="005E2701"/>
    <w:rsid w:val="005E2A18"/>
    <w:rsid w:val="005E2A53"/>
    <w:rsid w:val="005E2B45"/>
    <w:rsid w:val="005E3014"/>
    <w:rsid w:val="005E348F"/>
    <w:rsid w:val="005E34E3"/>
    <w:rsid w:val="005E3523"/>
    <w:rsid w:val="005E37D3"/>
    <w:rsid w:val="005E3C67"/>
    <w:rsid w:val="005E3DCE"/>
    <w:rsid w:val="005E3E35"/>
    <w:rsid w:val="005E432B"/>
    <w:rsid w:val="005E433B"/>
    <w:rsid w:val="005E43FA"/>
    <w:rsid w:val="005E451D"/>
    <w:rsid w:val="005E466E"/>
    <w:rsid w:val="005E467D"/>
    <w:rsid w:val="005E4B88"/>
    <w:rsid w:val="005E4E3C"/>
    <w:rsid w:val="005E509D"/>
    <w:rsid w:val="005E51D2"/>
    <w:rsid w:val="005E5283"/>
    <w:rsid w:val="005E5702"/>
    <w:rsid w:val="005E5A3A"/>
    <w:rsid w:val="005E5D12"/>
    <w:rsid w:val="005E608C"/>
    <w:rsid w:val="005E63AE"/>
    <w:rsid w:val="005E6835"/>
    <w:rsid w:val="005E6DA1"/>
    <w:rsid w:val="005E72EE"/>
    <w:rsid w:val="005E7373"/>
    <w:rsid w:val="005E75F1"/>
    <w:rsid w:val="005E7963"/>
    <w:rsid w:val="005E7ABC"/>
    <w:rsid w:val="005E7BE7"/>
    <w:rsid w:val="005E7CFE"/>
    <w:rsid w:val="005E7E4A"/>
    <w:rsid w:val="005E7E7E"/>
    <w:rsid w:val="005E7F1A"/>
    <w:rsid w:val="005E7FA6"/>
    <w:rsid w:val="005F0033"/>
    <w:rsid w:val="005F009C"/>
    <w:rsid w:val="005F0383"/>
    <w:rsid w:val="005F0496"/>
    <w:rsid w:val="005F0635"/>
    <w:rsid w:val="005F0ED9"/>
    <w:rsid w:val="005F11A1"/>
    <w:rsid w:val="005F154F"/>
    <w:rsid w:val="005F1628"/>
    <w:rsid w:val="005F1DAE"/>
    <w:rsid w:val="005F23F8"/>
    <w:rsid w:val="005F244D"/>
    <w:rsid w:val="005F2693"/>
    <w:rsid w:val="005F28A8"/>
    <w:rsid w:val="005F2952"/>
    <w:rsid w:val="005F2A00"/>
    <w:rsid w:val="005F2D52"/>
    <w:rsid w:val="005F2EDF"/>
    <w:rsid w:val="005F33C1"/>
    <w:rsid w:val="005F3878"/>
    <w:rsid w:val="005F3CE7"/>
    <w:rsid w:val="005F3DD3"/>
    <w:rsid w:val="005F4200"/>
    <w:rsid w:val="005F4335"/>
    <w:rsid w:val="005F4359"/>
    <w:rsid w:val="005F43E4"/>
    <w:rsid w:val="005F4731"/>
    <w:rsid w:val="005F47F5"/>
    <w:rsid w:val="005F485F"/>
    <w:rsid w:val="005F4BE2"/>
    <w:rsid w:val="005F503A"/>
    <w:rsid w:val="005F50AC"/>
    <w:rsid w:val="005F53A3"/>
    <w:rsid w:val="005F5A00"/>
    <w:rsid w:val="005F5A69"/>
    <w:rsid w:val="005F5C92"/>
    <w:rsid w:val="005F5F13"/>
    <w:rsid w:val="005F6425"/>
    <w:rsid w:val="005F6563"/>
    <w:rsid w:val="005F6880"/>
    <w:rsid w:val="005F6DA0"/>
    <w:rsid w:val="005F700B"/>
    <w:rsid w:val="005F72DD"/>
    <w:rsid w:val="005F7342"/>
    <w:rsid w:val="005F7684"/>
    <w:rsid w:val="005F776B"/>
    <w:rsid w:val="005F7832"/>
    <w:rsid w:val="005F78CB"/>
    <w:rsid w:val="005F7A02"/>
    <w:rsid w:val="005F7DB7"/>
    <w:rsid w:val="005F7E9B"/>
    <w:rsid w:val="005F7ED2"/>
    <w:rsid w:val="006001FD"/>
    <w:rsid w:val="0060074C"/>
    <w:rsid w:val="00600A40"/>
    <w:rsid w:val="00600D5C"/>
    <w:rsid w:val="00600E83"/>
    <w:rsid w:val="006014AD"/>
    <w:rsid w:val="00601841"/>
    <w:rsid w:val="006019A4"/>
    <w:rsid w:val="00601C15"/>
    <w:rsid w:val="00601DBD"/>
    <w:rsid w:val="00601E1E"/>
    <w:rsid w:val="00602341"/>
    <w:rsid w:val="006024C5"/>
    <w:rsid w:val="006025BE"/>
    <w:rsid w:val="0060272F"/>
    <w:rsid w:val="006027A5"/>
    <w:rsid w:val="00602BF1"/>
    <w:rsid w:val="006030B7"/>
    <w:rsid w:val="006033E6"/>
    <w:rsid w:val="006039A7"/>
    <w:rsid w:val="00603BC5"/>
    <w:rsid w:val="00603C27"/>
    <w:rsid w:val="00603D4E"/>
    <w:rsid w:val="00603DCC"/>
    <w:rsid w:val="0060406C"/>
    <w:rsid w:val="00604234"/>
    <w:rsid w:val="00604554"/>
    <w:rsid w:val="00604573"/>
    <w:rsid w:val="00604A37"/>
    <w:rsid w:val="00604C2E"/>
    <w:rsid w:val="00604C5B"/>
    <w:rsid w:val="00604FD3"/>
    <w:rsid w:val="0060515D"/>
    <w:rsid w:val="00605237"/>
    <w:rsid w:val="006052C5"/>
    <w:rsid w:val="006052E2"/>
    <w:rsid w:val="0060581A"/>
    <w:rsid w:val="00605AF9"/>
    <w:rsid w:val="00605BF7"/>
    <w:rsid w:val="00605D62"/>
    <w:rsid w:val="00605DB2"/>
    <w:rsid w:val="00605E78"/>
    <w:rsid w:val="006062A2"/>
    <w:rsid w:val="0060652F"/>
    <w:rsid w:val="006065A3"/>
    <w:rsid w:val="00606724"/>
    <w:rsid w:val="00606A3E"/>
    <w:rsid w:val="00606AC7"/>
    <w:rsid w:val="00606B63"/>
    <w:rsid w:val="00606B9A"/>
    <w:rsid w:val="00606CE9"/>
    <w:rsid w:val="00606D2B"/>
    <w:rsid w:val="00606DDB"/>
    <w:rsid w:val="00606DE4"/>
    <w:rsid w:val="0060704E"/>
    <w:rsid w:val="006074EF"/>
    <w:rsid w:val="00607681"/>
    <w:rsid w:val="006077D2"/>
    <w:rsid w:val="006079F3"/>
    <w:rsid w:val="00607B05"/>
    <w:rsid w:val="006100B7"/>
    <w:rsid w:val="0061034A"/>
    <w:rsid w:val="00610A24"/>
    <w:rsid w:val="00610A86"/>
    <w:rsid w:val="00610B77"/>
    <w:rsid w:val="00610DEC"/>
    <w:rsid w:val="00610DEE"/>
    <w:rsid w:val="00610F51"/>
    <w:rsid w:val="006115F4"/>
    <w:rsid w:val="0061197A"/>
    <w:rsid w:val="00611BE3"/>
    <w:rsid w:val="00611D66"/>
    <w:rsid w:val="00611DDA"/>
    <w:rsid w:val="00611F4B"/>
    <w:rsid w:val="00612146"/>
    <w:rsid w:val="006121E3"/>
    <w:rsid w:val="0061220A"/>
    <w:rsid w:val="006123E4"/>
    <w:rsid w:val="006124DF"/>
    <w:rsid w:val="00612A89"/>
    <w:rsid w:val="00612B04"/>
    <w:rsid w:val="00612D75"/>
    <w:rsid w:val="0061328B"/>
    <w:rsid w:val="00613941"/>
    <w:rsid w:val="00613AD2"/>
    <w:rsid w:val="00613B34"/>
    <w:rsid w:val="00613DA5"/>
    <w:rsid w:val="00614011"/>
    <w:rsid w:val="0061410D"/>
    <w:rsid w:val="0061420D"/>
    <w:rsid w:val="006142D2"/>
    <w:rsid w:val="0061431A"/>
    <w:rsid w:val="0061489E"/>
    <w:rsid w:val="006151C2"/>
    <w:rsid w:val="006152C4"/>
    <w:rsid w:val="0061552C"/>
    <w:rsid w:val="00615842"/>
    <w:rsid w:val="00615B97"/>
    <w:rsid w:val="0061610A"/>
    <w:rsid w:val="006162DC"/>
    <w:rsid w:val="0061667B"/>
    <w:rsid w:val="00616B4E"/>
    <w:rsid w:val="00616BA2"/>
    <w:rsid w:val="00616C9B"/>
    <w:rsid w:val="006173F8"/>
    <w:rsid w:val="006174BD"/>
    <w:rsid w:val="00617743"/>
    <w:rsid w:val="0061776C"/>
    <w:rsid w:val="006178B1"/>
    <w:rsid w:val="00617B9B"/>
    <w:rsid w:val="00617CE2"/>
    <w:rsid w:val="00617D20"/>
    <w:rsid w:val="00617F0E"/>
    <w:rsid w:val="00620070"/>
    <w:rsid w:val="00620285"/>
    <w:rsid w:val="00620406"/>
    <w:rsid w:val="0062053B"/>
    <w:rsid w:val="00620590"/>
    <w:rsid w:val="00620A42"/>
    <w:rsid w:val="00620AAF"/>
    <w:rsid w:val="00620BCF"/>
    <w:rsid w:val="006211AA"/>
    <w:rsid w:val="006211E4"/>
    <w:rsid w:val="00621262"/>
    <w:rsid w:val="00621D00"/>
    <w:rsid w:val="00621D68"/>
    <w:rsid w:val="00622199"/>
    <w:rsid w:val="0062256E"/>
    <w:rsid w:val="00622580"/>
    <w:rsid w:val="0062281C"/>
    <w:rsid w:val="00622866"/>
    <w:rsid w:val="00622EF8"/>
    <w:rsid w:val="00623195"/>
    <w:rsid w:val="006237DD"/>
    <w:rsid w:val="00623CC9"/>
    <w:rsid w:val="00623DCE"/>
    <w:rsid w:val="00625046"/>
    <w:rsid w:val="00625083"/>
    <w:rsid w:val="00625138"/>
    <w:rsid w:val="00625302"/>
    <w:rsid w:val="00625370"/>
    <w:rsid w:val="006253C4"/>
    <w:rsid w:val="00625BC6"/>
    <w:rsid w:val="00625CC8"/>
    <w:rsid w:val="00625FCA"/>
    <w:rsid w:val="00626083"/>
    <w:rsid w:val="006261E7"/>
    <w:rsid w:val="00626561"/>
    <w:rsid w:val="0062664D"/>
    <w:rsid w:val="006267F6"/>
    <w:rsid w:val="00626890"/>
    <w:rsid w:val="00626DD7"/>
    <w:rsid w:val="00626F75"/>
    <w:rsid w:val="0062737B"/>
    <w:rsid w:val="006279EA"/>
    <w:rsid w:val="00627CF2"/>
    <w:rsid w:val="00630093"/>
    <w:rsid w:val="006304CB"/>
    <w:rsid w:val="00630631"/>
    <w:rsid w:val="006308FA"/>
    <w:rsid w:val="00630F7C"/>
    <w:rsid w:val="006313E2"/>
    <w:rsid w:val="00631797"/>
    <w:rsid w:val="00631808"/>
    <w:rsid w:val="00631FC3"/>
    <w:rsid w:val="00632046"/>
    <w:rsid w:val="0063271C"/>
    <w:rsid w:val="0063284A"/>
    <w:rsid w:val="00632C3C"/>
    <w:rsid w:val="00632E3A"/>
    <w:rsid w:val="0063331C"/>
    <w:rsid w:val="0063338D"/>
    <w:rsid w:val="006333D8"/>
    <w:rsid w:val="0063382E"/>
    <w:rsid w:val="00633D41"/>
    <w:rsid w:val="00634447"/>
    <w:rsid w:val="00634533"/>
    <w:rsid w:val="00634D5C"/>
    <w:rsid w:val="00635536"/>
    <w:rsid w:val="0063557E"/>
    <w:rsid w:val="00635891"/>
    <w:rsid w:val="00635944"/>
    <w:rsid w:val="00635ADD"/>
    <w:rsid w:val="00635B4D"/>
    <w:rsid w:val="00635D2E"/>
    <w:rsid w:val="00636171"/>
    <w:rsid w:val="006361A7"/>
    <w:rsid w:val="006362DA"/>
    <w:rsid w:val="00636AE1"/>
    <w:rsid w:val="00636CE1"/>
    <w:rsid w:val="006378BA"/>
    <w:rsid w:val="006378FF"/>
    <w:rsid w:val="0063792E"/>
    <w:rsid w:val="00637B4D"/>
    <w:rsid w:val="00637F6C"/>
    <w:rsid w:val="006402CB"/>
    <w:rsid w:val="00640366"/>
    <w:rsid w:val="00640540"/>
    <w:rsid w:val="00640599"/>
    <w:rsid w:val="0064059D"/>
    <w:rsid w:val="00640A5F"/>
    <w:rsid w:val="00640D0A"/>
    <w:rsid w:val="006410F1"/>
    <w:rsid w:val="006411BE"/>
    <w:rsid w:val="00641412"/>
    <w:rsid w:val="00641468"/>
    <w:rsid w:val="006416BC"/>
    <w:rsid w:val="006417A2"/>
    <w:rsid w:val="00641A90"/>
    <w:rsid w:val="00641AA7"/>
    <w:rsid w:val="00641D09"/>
    <w:rsid w:val="00641FCA"/>
    <w:rsid w:val="0064217B"/>
    <w:rsid w:val="006424E7"/>
    <w:rsid w:val="0064275D"/>
    <w:rsid w:val="0064295F"/>
    <w:rsid w:val="00642BAB"/>
    <w:rsid w:val="00642BD6"/>
    <w:rsid w:val="00642DC7"/>
    <w:rsid w:val="00642E05"/>
    <w:rsid w:val="00642F01"/>
    <w:rsid w:val="00643C66"/>
    <w:rsid w:val="00643E6A"/>
    <w:rsid w:val="00643F56"/>
    <w:rsid w:val="00643F64"/>
    <w:rsid w:val="00643FAD"/>
    <w:rsid w:val="00644025"/>
    <w:rsid w:val="00644100"/>
    <w:rsid w:val="00644221"/>
    <w:rsid w:val="0064436F"/>
    <w:rsid w:val="0064459E"/>
    <w:rsid w:val="00644C65"/>
    <w:rsid w:val="00644F3E"/>
    <w:rsid w:val="00644F3F"/>
    <w:rsid w:val="00645040"/>
    <w:rsid w:val="0064545F"/>
    <w:rsid w:val="0064548F"/>
    <w:rsid w:val="00645886"/>
    <w:rsid w:val="006459AD"/>
    <w:rsid w:val="00645CC2"/>
    <w:rsid w:val="00645F19"/>
    <w:rsid w:val="00646524"/>
    <w:rsid w:val="00646AD3"/>
    <w:rsid w:val="00646D07"/>
    <w:rsid w:val="00646F09"/>
    <w:rsid w:val="006471EB"/>
    <w:rsid w:val="006473FA"/>
    <w:rsid w:val="00647728"/>
    <w:rsid w:val="0064780A"/>
    <w:rsid w:val="00647F70"/>
    <w:rsid w:val="0065017F"/>
    <w:rsid w:val="00650626"/>
    <w:rsid w:val="00650A09"/>
    <w:rsid w:val="00650A41"/>
    <w:rsid w:val="00650B72"/>
    <w:rsid w:val="00650C0C"/>
    <w:rsid w:val="00650E9A"/>
    <w:rsid w:val="00650FC1"/>
    <w:rsid w:val="006513F5"/>
    <w:rsid w:val="0065153C"/>
    <w:rsid w:val="006517D9"/>
    <w:rsid w:val="00651833"/>
    <w:rsid w:val="006518A6"/>
    <w:rsid w:val="00651A04"/>
    <w:rsid w:val="00651A62"/>
    <w:rsid w:val="00652407"/>
    <w:rsid w:val="00652408"/>
    <w:rsid w:val="00652680"/>
    <w:rsid w:val="0065294A"/>
    <w:rsid w:val="00652A71"/>
    <w:rsid w:val="00652EA1"/>
    <w:rsid w:val="006530EA"/>
    <w:rsid w:val="00653460"/>
    <w:rsid w:val="006534FF"/>
    <w:rsid w:val="00653575"/>
    <w:rsid w:val="00653671"/>
    <w:rsid w:val="0065385A"/>
    <w:rsid w:val="00653B71"/>
    <w:rsid w:val="00653BF2"/>
    <w:rsid w:val="00653E49"/>
    <w:rsid w:val="00653F61"/>
    <w:rsid w:val="0065406F"/>
    <w:rsid w:val="0065407F"/>
    <w:rsid w:val="00654338"/>
    <w:rsid w:val="006545B7"/>
    <w:rsid w:val="00654A58"/>
    <w:rsid w:val="00655418"/>
    <w:rsid w:val="00655670"/>
    <w:rsid w:val="006556A7"/>
    <w:rsid w:val="0065572C"/>
    <w:rsid w:val="0065574D"/>
    <w:rsid w:val="00655B7B"/>
    <w:rsid w:val="00655C66"/>
    <w:rsid w:val="00655D51"/>
    <w:rsid w:val="006560FD"/>
    <w:rsid w:val="006561F8"/>
    <w:rsid w:val="006566A4"/>
    <w:rsid w:val="00656804"/>
    <w:rsid w:val="00656821"/>
    <w:rsid w:val="006569D6"/>
    <w:rsid w:val="00656A12"/>
    <w:rsid w:val="00656AB8"/>
    <w:rsid w:val="00656D78"/>
    <w:rsid w:val="00656D7A"/>
    <w:rsid w:val="00656DD4"/>
    <w:rsid w:val="0065701C"/>
    <w:rsid w:val="00657085"/>
    <w:rsid w:val="0065719A"/>
    <w:rsid w:val="006571A9"/>
    <w:rsid w:val="00657284"/>
    <w:rsid w:val="006572FD"/>
    <w:rsid w:val="0065776F"/>
    <w:rsid w:val="0065787A"/>
    <w:rsid w:val="00657A29"/>
    <w:rsid w:val="00657B27"/>
    <w:rsid w:val="00657BDE"/>
    <w:rsid w:val="00657D08"/>
    <w:rsid w:val="00657F32"/>
    <w:rsid w:val="00660188"/>
    <w:rsid w:val="0066025E"/>
    <w:rsid w:val="006602D4"/>
    <w:rsid w:val="0066032C"/>
    <w:rsid w:val="006608C9"/>
    <w:rsid w:val="00660B5B"/>
    <w:rsid w:val="00660B71"/>
    <w:rsid w:val="00660C4B"/>
    <w:rsid w:val="00660C96"/>
    <w:rsid w:val="00660F1D"/>
    <w:rsid w:val="006613A9"/>
    <w:rsid w:val="006613DD"/>
    <w:rsid w:val="00661458"/>
    <w:rsid w:val="00661534"/>
    <w:rsid w:val="0066161C"/>
    <w:rsid w:val="006616A2"/>
    <w:rsid w:val="006616CC"/>
    <w:rsid w:val="006618E1"/>
    <w:rsid w:val="00661E20"/>
    <w:rsid w:val="00661E82"/>
    <w:rsid w:val="00662266"/>
    <w:rsid w:val="00662300"/>
    <w:rsid w:val="00662516"/>
    <w:rsid w:val="006625F3"/>
    <w:rsid w:val="0066264E"/>
    <w:rsid w:val="00662A32"/>
    <w:rsid w:val="00662C56"/>
    <w:rsid w:val="00662C8F"/>
    <w:rsid w:val="00662CF4"/>
    <w:rsid w:val="00662D10"/>
    <w:rsid w:val="00662D5C"/>
    <w:rsid w:val="0066361F"/>
    <w:rsid w:val="00663DCA"/>
    <w:rsid w:val="00663EF1"/>
    <w:rsid w:val="006645A7"/>
    <w:rsid w:val="0066468D"/>
    <w:rsid w:val="006648A2"/>
    <w:rsid w:val="00664C63"/>
    <w:rsid w:val="00664CF5"/>
    <w:rsid w:val="00664E10"/>
    <w:rsid w:val="006650B2"/>
    <w:rsid w:val="00665321"/>
    <w:rsid w:val="00665D17"/>
    <w:rsid w:val="00666354"/>
    <w:rsid w:val="00666404"/>
    <w:rsid w:val="00666419"/>
    <w:rsid w:val="00666CEA"/>
    <w:rsid w:val="00666E5C"/>
    <w:rsid w:val="00666EE0"/>
    <w:rsid w:val="00667078"/>
    <w:rsid w:val="0066709A"/>
    <w:rsid w:val="006672E2"/>
    <w:rsid w:val="00667508"/>
    <w:rsid w:val="00667591"/>
    <w:rsid w:val="00667697"/>
    <w:rsid w:val="00667803"/>
    <w:rsid w:val="00670145"/>
    <w:rsid w:val="006702AA"/>
    <w:rsid w:val="006704CD"/>
    <w:rsid w:val="00670E96"/>
    <w:rsid w:val="00670F05"/>
    <w:rsid w:val="0067106E"/>
    <w:rsid w:val="00671C82"/>
    <w:rsid w:val="006721D0"/>
    <w:rsid w:val="0067225C"/>
    <w:rsid w:val="00672476"/>
    <w:rsid w:val="006727D7"/>
    <w:rsid w:val="006728D8"/>
    <w:rsid w:val="0067296E"/>
    <w:rsid w:val="00672AB1"/>
    <w:rsid w:val="0067314D"/>
    <w:rsid w:val="0067317F"/>
    <w:rsid w:val="0067336B"/>
    <w:rsid w:val="006733A0"/>
    <w:rsid w:val="00673434"/>
    <w:rsid w:val="00673493"/>
    <w:rsid w:val="006734AF"/>
    <w:rsid w:val="0067372B"/>
    <w:rsid w:val="006739A2"/>
    <w:rsid w:val="006739AE"/>
    <w:rsid w:val="00673A5C"/>
    <w:rsid w:val="00673B9F"/>
    <w:rsid w:val="00673C3C"/>
    <w:rsid w:val="0067438B"/>
    <w:rsid w:val="006743CF"/>
    <w:rsid w:val="00674494"/>
    <w:rsid w:val="00674545"/>
    <w:rsid w:val="0067482A"/>
    <w:rsid w:val="00674AC7"/>
    <w:rsid w:val="00674B74"/>
    <w:rsid w:val="00674C4C"/>
    <w:rsid w:val="00674CF1"/>
    <w:rsid w:val="00674D80"/>
    <w:rsid w:val="00674DF1"/>
    <w:rsid w:val="006751F7"/>
    <w:rsid w:val="006753FB"/>
    <w:rsid w:val="00675492"/>
    <w:rsid w:val="00675893"/>
    <w:rsid w:val="00675927"/>
    <w:rsid w:val="00675AFE"/>
    <w:rsid w:val="00675BF5"/>
    <w:rsid w:val="00675D7F"/>
    <w:rsid w:val="00675F1E"/>
    <w:rsid w:val="0067612A"/>
    <w:rsid w:val="00676402"/>
    <w:rsid w:val="006767E0"/>
    <w:rsid w:val="006768F9"/>
    <w:rsid w:val="0067699D"/>
    <w:rsid w:val="00676A84"/>
    <w:rsid w:val="00676DBA"/>
    <w:rsid w:val="006771E5"/>
    <w:rsid w:val="006771F0"/>
    <w:rsid w:val="006772BE"/>
    <w:rsid w:val="006773FA"/>
    <w:rsid w:val="0067743E"/>
    <w:rsid w:val="0067759C"/>
    <w:rsid w:val="00677702"/>
    <w:rsid w:val="006778A3"/>
    <w:rsid w:val="00677A2B"/>
    <w:rsid w:val="00677E31"/>
    <w:rsid w:val="006800AC"/>
    <w:rsid w:val="0068065F"/>
    <w:rsid w:val="006806F9"/>
    <w:rsid w:val="00680D52"/>
    <w:rsid w:val="00680DE0"/>
    <w:rsid w:val="00680F53"/>
    <w:rsid w:val="006813DF"/>
    <w:rsid w:val="006814FD"/>
    <w:rsid w:val="00681500"/>
    <w:rsid w:val="0068158E"/>
    <w:rsid w:val="00681695"/>
    <w:rsid w:val="00681B0A"/>
    <w:rsid w:val="00681D96"/>
    <w:rsid w:val="00682006"/>
    <w:rsid w:val="00682075"/>
    <w:rsid w:val="006822BC"/>
    <w:rsid w:val="006822CF"/>
    <w:rsid w:val="006823BD"/>
    <w:rsid w:val="0068248A"/>
    <w:rsid w:val="00682933"/>
    <w:rsid w:val="006829D4"/>
    <w:rsid w:val="00682AD5"/>
    <w:rsid w:val="00682F7B"/>
    <w:rsid w:val="00683169"/>
    <w:rsid w:val="00683528"/>
    <w:rsid w:val="00683599"/>
    <w:rsid w:val="00683698"/>
    <w:rsid w:val="00683826"/>
    <w:rsid w:val="00684000"/>
    <w:rsid w:val="00684171"/>
    <w:rsid w:val="00684217"/>
    <w:rsid w:val="006842F5"/>
    <w:rsid w:val="006842F9"/>
    <w:rsid w:val="00684741"/>
    <w:rsid w:val="00684844"/>
    <w:rsid w:val="00684914"/>
    <w:rsid w:val="00684AF4"/>
    <w:rsid w:val="00684B87"/>
    <w:rsid w:val="00684D35"/>
    <w:rsid w:val="00684D3E"/>
    <w:rsid w:val="00684D8C"/>
    <w:rsid w:val="0068508A"/>
    <w:rsid w:val="006852D1"/>
    <w:rsid w:val="00685380"/>
    <w:rsid w:val="0068538E"/>
    <w:rsid w:val="006856DD"/>
    <w:rsid w:val="00685949"/>
    <w:rsid w:val="00685A29"/>
    <w:rsid w:val="00685B59"/>
    <w:rsid w:val="00685F6F"/>
    <w:rsid w:val="00685FE6"/>
    <w:rsid w:val="00686132"/>
    <w:rsid w:val="0068622C"/>
    <w:rsid w:val="00686231"/>
    <w:rsid w:val="006863A6"/>
    <w:rsid w:val="006865CE"/>
    <w:rsid w:val="006868AC"/>
    <w:rsid w:val="00686CA4"/>
    <w:rsid w:val="006870EC"/>
    <w:rsid w:val="00687521"/>
    <w:rsid w:val="0068753F"/>
    <w:rsid w:val="006876DB"/>
    <w:rsid w:val="006878F5"/>
    <w:rsid w:val="00687F91"/>
    <w:rsid w:val="0069039F"/>
    <w:rsid w:val="006903AD"/>
    <w:rsid w:val="00690BA1"/>
    <w:rsid w:val="00691356"/>
    <w:rsid w:val="006915BF"/>
    <w:rsid w:val="00691A08"/>
    <w:rsid w:val="00691E2F"/>
    <w:rsid w:val="00691F3C"/>
    <w:rsid w:val="00692098"/>
    <w:rsid w:val="006920DD"/>
    <w:rsid w:val="006922A3"/>
    <w:rsid w:val="0069233E"/>
    <w:rsid w:val="006924FA"/>
    <w:rsid w:val="006928A9"/>
    <w:rsid w:val="00693102"/>
    <w:rsid w:val="006932DA"/>
    <w:rsid w:val="00693882"/>
    <w:rsid w:val="006938F8"/>
    <w:rsid w:val="00693961"/>
    <w:rsid w:val="006939FC"/>
    <w:rsid w:val="00693A9F"/>
    <w:rsid w:val="00693BA0"/>
    <w:rsid w:val="00693CEE"/>
    <w:rsid w:val="0069406F"/>
    <w:rsid w:val="0069412D"/>
    <w:rsid w:val="006947A3"/>
    <w:rsid w:val="006947F1"/>
    <w:rsid w:val="00694827"/>
    <w:rsid w:val="00694B72"/>
    <w:rsid w:val="00694BDB"/>
    <w:rsid w:val="00694F96"/>
    <w:rsid w:val="006950ED"/>
    <w:rsid w:val="00695130"/>
    <w:rsid w:val="00695266"/>
    <w:rsid w:val="0069526C"/>
    <w:rsid w:val="006952C0"/>
    <w:rsid w:val="006953BB"/>
    <w:rsid w:val="006955E9"/>
    <w:rsid w:val="00695736"/>
    <w:rsid w:val="00695E9C"/>
    <w:rsid w:val="006966B6"/>
    <w:rsid w:val="00696756"/>
    <w:rsid w:val="00696B3C"/>
    <w:rsid w:val="00696DAB"/>
    <w:rsid w:val="00696DF8"/>
    <w:rsid w:val="00697484"/>
    <w:rsid w:val="00697966"/>
    <w:rsid w:val="00697A3C"/>
    <w:rsid w:val="00697C46"/>
    <w:rsid w:val="00697CEF"/>
    <w:rsid w:val="00697D60"/>
    <w:rsid w:val="00697DC5"/>
    <w:rsid w:val="006A006D"/>
    <w:rsid w:val="006A009F"/>
    <w:rsid w:val="006A02E6"/>
    <w:rsid w:val="006A040F"/>
    <w:rsid w:val="006A0899"/>
    <w:rsid w:val="006A094E"/>
    <w:rsid w:val="006A0972"/>
    <w:rsid w:val="006A0A15"/>
    <w:rsid w:val="006A0ACD"/>
    <w:rsid w:val="006A0CC4"/>
    <w:rsid w:val="006A0D9C"/>
    <w:rsid w:val="006A0F14"/>
    <w:rsid w:val="006A102A"/>
    <w:rsid w:val="006A11B1"/>
    <w:rsid w:val="006A12A2"/>
    <w:rsid w:val="006A13B5"/>
    <w:rsid w:val="006A14CE"/>
    <w:rsid w:val="006A152D"/>
    <w:rsid w:val="006A15F6"/>
    <w:rsid w:val="006A1C3A"/>
    <w:rsid w:val="006A1EBC"/>
    <w:rsid w:val="006A1EC0"/>
    <w:rsid w:val="006A1ED8"/>
    <w:rsid w:val="006A234D"/>
    <w:rsid w:val="006A23C8"/>
    <w:rsid w:val="006A2416"/>
    <w:rsid w:val="006A2556"/>
    <w:rsid w:val="006A29AB"/>
    <w:rsid w:val="006A2A36"/>
    <w:rsid w:val="006A2DD2"/>
    <w:rsid w:val="006A300C"/>
    <w:rsid w:val="006A350A"/>
    <w:rsid w:val="006A3528"/>
    <w:rsid w:val="006A3C03"/>
    <w:rsid w:val="006A3C5C"/>
    <w:rsid w:val="006A3C68"/>
    <w:rsid w:val="006A40C0"/>
    <w:rsid w:val="006A40CC"/>
    <w:rsid w:val="006A410E"/>
    <w:rsid w:val="006A41AB"/>
    <w:rsid w:val="006A42CF"/>
    <w:rsid w:val="006A44B3"/>
    <w:rsid w:val="006A44EF"/>
    <w:rsid w:val="006A472C"/>
    <w:rsid w:val="006A47DB"/>
    <w:rsid w:val="006A5187"/>
    <w:rsid w:val="006A5468"/>
    <w:rsid w:val="006A546A"/>
    <w:rsid w:val="006A57C8"/>
    <w:rsid w:val="006A5BCB"/>
    <w:rsid w:val="006A5CF5"/>
    <w:rsid w:val="006A62C4"/>
    <w:rsid w:val="006A65DE"/>
    <w:rsid w:val="006A6809"/>
    <w:rsid w:val="006A688D"/>
    <w:rsid w:val="006A68A3"/>
    <w:rsid w:val="006A69CA"/>
    <w:rsid w:val="006A6ABF"/>
    <w:rsid w:val="006A6D26"/>
    <w:rsid w:val="006A6DB6"/>
    <w:rsid w:val="006A7014"/>
    <w:rsid w:val="006A7043"/>
    <w:rsid w:val="006A7177"/>
    <w:rsid w:val="006A7D9C"/>
    <w:rsid w:val="006A7E97"/>
    <w:rsid w:val="006B0000"/>
    <w:rsid w:val="006B0053"/>
    <w:rsid w:val="006B03C4"/>
    <w:rsid w:val="006B07D5"/>
    <w:rsid w:val="006B0B2E"/>
    <w:rsid w:val="006B1348"/>
    <w:rsid w:val="006B137F"/>
    <w:rsid w:val="006B15C1"/>
    <w:rsid w:val="006B2049"/>
    <w:rsid w:val="006B2502"/>
    <w:rsid w:val="006B2881"/>
    <w:rsid w:val="006B28DB"/>
    <w:rsid w:val="006B292E"/>
    <w:rsid w:val="006B2A39"/>
    <w:rsid w:val="006B2CC2"/>
    <w:rsid w:val="006B2EAA"/>
    <w:rsid w:val="006B30F0"/>
    <w:rsid w:val="006B3158"/>
    <w:rsid w:val="006B359F"/>
    <w:rsid w:val="006B3604"/>
    <w:rsid w:val="006B3AD2"/>
    <w:rsid w:val="006B3E64"/>
    <w:rsid w:val="006B4233"/>
    <w:rsid w:val="006B4467"/>
    <w:rsid w:val="006B49BC"/>
    <w:rsid w:val="006B4CCC"/>
    <w:rsid w:val="006B521D"/>
    <w:rsid w:val="006B532C"/>
    <w:rsid w:val="006B53D1"/>
    <w:rsid w:val="006B572C"/>
    <w:rsid w:val="006B575E"/>
    <w:rsid w:val="006B5814"/>
    <w:rsid w:val="006B59AF"/>
    <w:rsid w:val="006B59BD"/>
    <w:rsid w:val="006B5A44"/>
    <w:rsid w:val="006B5C2F"/>
    <w:rsid w:val="006B5DA8"/>
    <w:rsid w:val="006B63A4"/>
    <w:rsid w:val="006B6553"/>
    <w:rsid w:val="006B66CF"/>
    <w:rsid w:val="006B6DC1"/>
    <w:rsid w:val="006B6E10"/>
    <w:rsid w:val="006B709C"/>
    <w:rsid w:val="006B71A0"/>
    <w:rsid w:val="006B7542"/>
    <w:rsid w:val="006B797D"/>
    <w:rsid w:val="006B7A88"/>
    <w:rsid w:val="006B7DA6"/>
    <w:rsid w:val="006B7F55"/>
    <w:rsid w:val="006C031F"/>
    <w:rsid w:val="006C04C8"/>
    <w:rsid w:val="006C072D"/>
    <w:rsid w:val="006C08AE"/>
    <w:rsid w:val="006C0BE0"/>
    <w:rsid w:val="006C0EF0"/>
    <w:rsid w:val="006C1467"/>
    <w:rsid w:val="006C16FE"/>
    <w:rsid w:val="006C194D"/>
    <w:rsid w:val="006C222C"/>
    <w:rsid w:val="006C28AB"/>
    <w:rsid w:val="006C29DD"/>
    <w:rsid w:val="006C2AAA"/>
    <w:rsid w:val="006C2D9B"/>
    <w:rsid w:val="006C312F"/>
    <w:rsid w:val="006C3234"/>
    <w:rsid w:val="006C3CF9"/>
    <w:rsid w:val="006C3F08"/>
    <w:rsid w:val="006C460E"/>
    <w:rsid w:val="006C470F"/>
    <w:rsid w:val="006C48DB"/>
    <w:rsid w:val="006C4946"/>
    <w:rsid w:val="006C4973"/>
    <w:rsid w:val="006C4AB9"/>
    <w:rsid w:val="006C4D3F"/>
    <w:rsid w:val="006C4E3F"/>
    <w:rsid w:val="006C516D"/>
    <w:rsid w:val="006C5891"/>
    <w:rsid w:val="006C5AE3"/>
    <w:rsid w:val="006C5AE7"/>
    <w:rsid w:val="006C5D4E"/>
    <w:rsid w:val="006C5E28"/>
    <w:rsid w:val="006C5FCE"/>
    <w:rsid w:val="006C62A7"/>
    <w:rsid w:val="006C62E0"/>
    <w:rsid w:val="006C635E"/>
    <w:rsid w:val="006C654F"/>
    <w:rsid w:val="006C661B"/>
    <w:rsid w:val="006C66AE"/>
    <w:rsid w:val="006C6792"/>
    <w:rsid w:val="006C6CF4"/>
    <w:rsid w:val="006C70D9"/>
    <w:rsid w:val="006C7781"/>
    <w:rsid w:val="006C7B26"/>
    <w:rsid w:val="006C7B56"/>
    <w:rsid w:val="006C7C49"/>
    <w:rsid w:val="006C7EA6"/>
    <w:rsid w:val="006D021D"/>
    <w:rsid w:val="006D033F"/>
    <w:rsid w:val="006D0498"/>
    <w:rsid w:val="006D0651"/>
    <w:rsid w:val="006D0668"/>
    <w:rsid w:val="006D090C"/>
    <w:rsid w:val="006D0962"/>
    <w:rsid w:val="006D0CB6"/>
    <w:rsid w:val="006D0CD0"/>
    <w:rsid w:val="006D0EAD"/>
    <w:rsid w:val="006D135B"/>
    <w:rsid w:val="006D13D0"/>
    <w:rsid w:val="006D149B"/>
    <w:rsid w:val="006D1764"/>
    <w:rsid w:val="006D1DD3"/>
    <w:rsid w:val="006D2216"/>
    <w:rsid w:val="006D29DF"/>
    <w:rsid w:val="006D2C9D"/>
    <w:rsid w:val="006D2CC9"/>
    <w:rsid w:val="006D326C"/>
    <w:rsid w:val="006D3292"/>
    <w:rsid w:val="006D343B"/>
    <w:rsid w:val="006D344E"/>
    <w:rsid w:val="006D3540"/>
    <w:rsid w:val="006D359A"/>
    <w:rsid w:val="006D391B"/>
    <w:rsid w:val="006D3961"/>
    <w:rsid w:val="006D39F2"/>
    <w:rsid w:val="006D3F65"/>
    <w:rsid w:val="006D4096"/>
    <w:rsid w:val="006D42EA"/>
    <w:rsid w:val="006D438C"/>
    <w:rsid w:val="006D4483"/>
    <w:rsid w:val="006D466B"/>
    <w:rsid w:val="006D477B"/>
    <w:rsid w:val="006D4AD1"/>
    <w:rsid w:val="006D4C9E"/>
    <w:rsid w:val="006D4D2F"/>
    <w:rsid w:val="006D5279"/>
    <w:rsid w:val="006D52F2"/>
    <w:rsid w:val="006D55F5"/>
    <w:rsid w:val="006D570A"/>
    <w:rsid w:val="006D5759"/>
    <w:rsid w:val="006D5BB2"/>
    <w:rsid w:val="006D5CF1"/>
    <w:rsid w:val="006D5FDC"/>
    <w:rsid w:val="006D6070"/>
    <w:rsid w:val="006D61A8"/>
    <w:rsid w:val="006D630C"/>
    <w:rsid w:val="006D63C3"/>
    <w:rsid w:val="006D689D"/>
    <w:rsid w:val="006D6B54"/>
    <w:rsid w:val="006D6CF4"/>
    <w:rsid w:val="006D6E87"/>
    <w:rsid w:val="006D70DB"/>
    <w:rsid w:val="006D7D27"/>
    <w:rsid w:val="006E02E1"/>
    <w:rsid w:val="006E03A5"/>
    <w:rsid w:val="006E0430"/>
    <w:rsid w:val="006E0500"/>
    <w:rsid w:val="006E073D"/>
    <w:rsid w:val="006E0983"/>
    <w:rsid w:val="006E09FB"/>
    <w:rsid w:val="006E1113"/>
    <w:rsid w:val="006E1132"/>
    <w:rsid w:val="006E1262"/>
    <w:rsid w:val="006E1404"/>
    <w:rsid w:val="006E1511"/>
    <w:rsid w:val="006E1786"/>
    <w:rsid w:val="006E1C3F"/>
    <w:rsid w:val="006E1E43"/>
    <w:rsid w:val="006E1F6C"/>
    <w:rsid w:val="006E2049"/>
    <w:rsid w:val="006E2238"/>
    <w:rsid w:val="006E226E"/>
    <w:rsid w:val="006E23DD"/>
    <w:rsid w:val="006E2A44"/>
    <w:rsid w:val="006E2C52"/>
    <w:rsid w:val="006E2DBF"/>
    <w:rsid w:val="006E2E63"/>
    <w:rsid w:val="006E2F8A"/>
    <w:rsid w:val="006E30F0"/>
    <w:rsid w:val="006E336B"/>
    <w:rsid w:val="006E3370"/>
    <w:rsid w:val="006E3809"/>
    <w:rsid w:val="006E38B3"/>
    <w:rsid w:val="006E3C89"/>
    <w:rsid w:val="006E3E58"/>
    <w:rsid w:val="006E4184"/>
    <w:rsid w:val="006E4959"/>
    <w:rsid w:val="006E4F42"/>
    <w:rsid w:val="006E5344"/>
    <w:rsid w:val="006E537D"/>
    <w:rsid w:val="006E53BB"/>
    <w:rsid w:val="006E595B"/>
    <w:rsid w:val="006E598C"/>
    <w:rsid w:val="006E5B93"/>
    <w:rsid w:val="006E5D33"/>
    <w:rsid w:val="006E60CE"/>
    <w:rsid w:val="006E618A"/>
    <w:rsid w:val="006E6555"/>
    <w:rsid w:val="006E66DD"/>
    <w:rsid w:val="006E6976"/>
    <w:rsid w:val="006E6AAA"/>
    <w:rsid w:val="006E6CD1"/>
    <w:rsid w:val="006E6D94"/>
    <w:rsid w:val="006E7159"/>
    <w:rsid w:val="006E7436"/>
    <w:rsid w:val="006E7571"/>
    <w:rsid w:val="006E7748"/>
    <w:rsid w:val="006E77F6"/>
    <w:rsid w:val="006E7F82"/>
    <w:rsid w:val="006E7FF0"/>
    <w:rsid w:val="006F0099"/>
    <w:rsid w:val="006F03E6"/>
    <w:rsid w:val="006F09AE"/>
    <w:rsid w:val="006F0AF7"/>
    <w:rsid w:val="006F0EF7"/>
    <w:rsid w:val="006F1051"/>
    <w:rsid w:val="006F1327"/>
    <w:rsid w:val="006F1351"/>
    <w:rsid w:val="006F147D"/>
    <w:rsid w:val="006F1992"/>
    <w:rsid w:val="006F1FA5"/>
    <w:rsid w:val="006F1FDB"/>
    <w:rsid w:val="006F286A"/>
    <w:rsid w:val="006F2BF3"/>
    <w:rsid w:val="006F2DF5"/>
    <w:rsid w:val="006F2EE4"/>
    <w:rsid w:val="006F2FCB"/>
    <w:rsid w:val="006F31D1"/>
    <w:rsid w:val="006F32B9"/>
    <w:rsid w:val="006F354D"/>
    <w:rsid w:val="006F36A4"/>
    <w:rsid w:val="006F3C29"/>
    <w:rsid w:val="006F3C75"/>
    <w:rsid w:val="006F4184"/>
    <w:rsid w:val="006F421F"/>
    <w:rsid w:val="006F42B6"/>
    <w:rsid w:val="006F448A"/>
    <w:rsid w:val="006F45BE"/>
    <w:rsid w:val="006F4C06"/>
    <w:rsid w:val="006F51C5"/>
    <w:rsid w:val="006F52C3"/>
    <w:rsid w:val="006F5792"/>
    <w:rsid w:val="006F5908"/>
    <w:rsid w:val="006F5C9E"/>
    <w:rsid w:val="006F5DDB"/>
    <w:rsid w:val="006F5FC6"/>
    <w:rsid w:val="006F605F"/>
    <w:rsid w:val="006F60AC"/>
    <w:rsid w:val="006F637F"/>
    <w:rsid w:val="006F64BC"/>
    <w:rsid w:val="006F6A8B"/>
    <w:rsid w:val="006F6F28"/>
    <w:rsid w:val="006F6F48"/>
    <w:rsid w:val="006F701A"/>
    <w:rsid w:val="006F71F9"/>
    <w:rsid w:val="006F78A9"/>
    <w:rsid w:val="006F7976"/>
    <w:rsid w:val="007000EF"/>
    <w:rsid w:val="00700382"/>
    <w:rsid w:val="0070039A"/>
    <w:rsid w:val="00700B80"/>
    <w:rsid w:val="00700C36"/>
    <w:rsid w:val="00700E2F"/>
    <w:rsid w:val="007011A4"/>
    <w:rsid w:val="0070151B"/>
    <w:rsid w:val="007016BF"/>
    <w:rsid w:val="007019A5"/>
    <w:rsid w:val="00701D86"/>
    <w:rsid w:val="0070223B"/>
    <w:rsid w:val="00702580"/>
    <w:rsid w:val="00702850"/>
    <w:rsid w:val="00702931"/>
    <w:rsid w:val="00702A0F"/>
    <w:rsid w:val="00702BC7"/>
    <w:rsid w:val="00702E18"/>
    <w:rsid w:val="007030F4"/>
    <w:rsid w:val="007033FF"/>
    <w:rsid w:val="00703631"/>
    <w:rsid w:val="007037F9"/>
    <w:rsid w:val="00703852"/>
    <w:rsid w:val="00703A4E"/>
    <w:rsid w:val="00703E14"/>
    <w:rsid w:val="0070419D"/>
    <w:rsid w:val="00704299"/>
    <w:rsid w:val="00704374"/>
    <w:rsid w:val="00704485"/>
    <w:rsid w:val="0070449E"/>
    <w:rsid w:val="007044E5"/>
    <w:rsid w:val="00704648"/>
    <w:rsid w:val="0070487D"/>
    <w:rsid w:val="00704AB8"/>
    <w:rsid w:val="00704FEE"/>
    <w:rsid w:val="00705232"/>
    <w:rsid w:val="00705B62"/>
    <w:rsid w:val="00705D09"/>
    <w:rsid w:val="00705EEE"/>
    <w:rsid w:val="007060F0"/>
    <w:rsid w:val="00706501"/>
    <w:rsid w:val="007066C4"/>
    <w:rsid w:val="00706773"/>
    <w:rsid w:val="0070694C"/>
    <w:rsid w:val="00706EED"/>
    <w:rsid w:val="00707074"/>
    <w:rsid w:val="00707592"/>
    <w:rsid w:val="0070775B"/>
    <w:rsid w:val="007077FC"/>
    <w:rsid w:val="00707BF9"/>
    <w:rsid w:val="00710497"/>
    <w:rsid w:val="0071066D"/>
    <w:rsid w:val="0071083D"/>
    <w:rsid w:val="00710855"/>
    <w:rsid w:val="007108D3"/>
    <w:rsid w:val="00710999"/>
    <w:rsid w:val="00710D7F"/>
    <w:rsid w:val="00710E8E"/>
    <w:rsid w:val="00710EBD"/>
    <w:rsid w:val="0071102D"/>
    <w:rsid w:val="007111EB"/>
    <w:rsid w:val="00711507"/>
    <w:rsid w:val="00711780"/>
    <w:rsid w:val="007117CF"/>
    <w:rsid w:val="00711C50"/>
    <w:rsid w:val="00711CCB"/>
    <w:rsid w:val="00711DE0"/>
    <w:rsid w:val="00711FFD"/>
    <w:rsid w:val="007123AE"/>
    <w:rsid w:val="00712471"/>
    <w:rsid w:val="0071262B"/>
    <w:rsid w:val="00712733"/>
    <w:rsid w:val="007127A0"/>
    <w:rsid w:val="007127D8"/>
    <w:rsid w:val="00712D03"/>
    <w:rsid w:val="007132E8"/>
    <w:rsid w:val="0071342B"/>
    <w:rsid w:val="007136B3"/>
    <w:rsid w:val="00713DF4"/>
    <w:rsid w:val="00713EFA"/>
    <w:rsid w:val="00714019"/>
    <w:rsid w:val="007142E8"/>
    <w:rsid w:val="00714769"/>
    <w:rsid w:val="00714773"/>
    <w:rsid w:val="007148AB"/>
    <w:rsid w:val="007148ED"/>
    <w:rsid w:val="00714D04"/>
    <w:rsid w:val="007152CA"/>
    <w:rsid w:val="00715475"/>
    <w:rsid w:val="0071562A"/>
    <w:rsid w:val="00715B31"/>
    <w:rsid w:val="00715B65"/>
    <w:rsid w:val="00715CAE"/>
    <w:rsid w:val="00715E4F"/>
    <w:rsid w:val="007162E1"/>
    <w:rsid w:val="00716350"/>
    <w:rsid w:val="007163D4"/>
    <w:rsid w:val="007166A3"/>
    <w:rsid w:val="007166AA"/>
    <w:rsid w:val="00716711"/>
    <w:rsid w:val="0071674A"/>
    <w:rsid w:val="0071681C"/>
    <w:rsid w:val="007169E2"/>
    <w:rsid w:val="00716E65"/>
    <w:rsid w:val="00717068"/>
    <w:rsid w:val="007170D5"/>
    <w:rsid w:val="00717144"/>
    <w:rsid w:val="007173C1"/>
    <w:rsid w:val="007174E1"/>
    <w:rsid w:val="007174E2"/>
    <w:rsid w:val="00717B9B"/>
    <w:rsid w:val="007204A8"/>
    <w:rsid w:val="00720AD9"/>
    <w:rsid w:val="007210BF"/>
    <w:rsid w:val="00721121"/>
    <w:rsid w:val="00721124"/>
    <w:rsid w:val="007211C8"/>
    <w:rsid w:val="00721245"/>
    <w:rsid w:val="0072136D"/>
    <w:rsid w:val="007214A8"/>
    <w:rsid w:val="0072177E"/>
    <w:rsid w:val="007219E4"/>
    <w:rsid w:val="00721B9F"/>
    <w:rsid w:val="00721E82"/>
    <w:rsid w:val="00722068"/>
    <w:rsid w:val="007222B5"/>
    <w:rsid w:val="0072236D"/>
    <w:rsid w:val="007223BE"/>
    <w:rsid w:val="00722402"/>
    <w:rsid w:val="0072266C"/>
    <w:rsid w:val="007226BA"/>
    <w:rsid w:val="0072307D"/>
    <w:rsid w:val="00723143"/>
    <w:rsid w:val="007232D8"/>
    <w:rsid w:val="0072368F"/>
    <w:rsid w:val="00723724"/>
    <w:rsid w:val="00723792"/>
    <w:rsid w:val="00723954"/>
    <w:rsid w:val="00723D01"/>
    <w:rsid w:val="00723FCF"/>
    <w:rsid w:val="007240EB"/>
    <w:rsid w:val="0072424D"/>
    <w:rsid w:val="00724871"/>
    <w:rsid w:val="007254AC"/>
    <w:rsid w:val="007255CC"/>
    <w:rsid w:val="0072598D"/>
    <w:rsid w:val="00726230"/>
    <w:rsid w:val="0072638E"/>
    <w:rsid w:val="00726443"/>
    <w:rsid w:val="00726875"/>
    <w:rsid w:val="00727183"/>
    <w:rsid w:val="00727285"/>
    <w:rsid w:val="007272D6"/>
    <w:rsid w:val="00727335"/>
    <w:rsid w:val="00727741"/>
    <w:rsid w:val="00727862"/>
    <w:rsid w:val="007278A8"/>
    <w:rsid w:val="00727C16"/>
    <w:rsid w:val="00727EE3"/>
    <w:rsid w:val="007303D4"/>
    <w:rsid w:val="0073054B"/>
    <w:rsid w:val="007309B2"/>
    <w:rsid w:val="00730DC4"/>
    <w:rsid w:val="00731036"/>
    <w:rsid w:val="007312A4"/>
    <w:rsid w:val="00731444"/>
    <w:rsid w:val="00731597"/>
    <w:rsid w:val="00731705"/>
    <w:rsid w:val="00732367"/>
    <w:rsid w:val="007323CB"/>
    <w:rsid w:val="007324D4"/>
    <w:rsid w:val="00732AC7"/>
    <w:rsid w:val="00732B4C"/>
    <w:rsid w:val="00732C3F"/>
    <w:rsid w:val="00732D3D"/>
    <w:rsid w:val="00732D4F"/>
    <w:rsid w:val="00733304"/>
    <w:rsid w:val="00733841"/>
    <w:rsid w:val="00734143"/>
    <w:rsid w:val="00734174"/>
    <w:rsid w:val="007341CA"/>
    <w:rsid w:val="0073459D"/>
    <w:rsid w:val="00734696"/>
    <w:rsid w:val="00734855"/>
    <w:rsid w:val="00734A74"/>
    <w:rsid w:val="00734EF5"/>
    <w:rsid w:val="0073530C"/>
    <w:rsid w:val="007353C9"/>
    <w:rsid w:val="00735789"/>
    <w:rsid w:val="007359C6"/>
    <w:rsid w:val="00735A23"/>
    <w:rsid w:val="00735A73"/>
    <w:rsid w:val="00735A95"/>
    <w:rsid w:val="00735EB8"/>
    <w:rsid w:val="007360AA"/>
    <w:rsid w:val="00736255"/>
    <w:rsid w:val="00736459"/>
    <w:rsid w:val="007365D3"/>
    <w:rsid w:val="00736D00"/>
    <w:rsid w:val="00736D61"/>
    <w:rsid w:val="00736DE4"/>
    <w:rsid w:val="007372C1"/>
    <w:rsid w:val="0073754B"/>
    <w:rsid w:val="00737ED2"/>
    <w:rsid w:val="007400A1"/>
    <w:rsid w:val="00740264"/>
    <w:rsid w:val="007402CB"/>
    <w:rsid w:val="0074044B"/>
    <w:rsid w:val="0074061F"/>
    <w:rsid w:val="007406A8"/>
    <w:rsid w:val="00740B0C"/>
    <w:rsid w:val="00740B41"/>
    <w:rsid w:val="00740BC9"/>
    <w:rsid w:val="00740C17"/>
    <w:rsid w:val="00740EF9"/>
    <w:rsid w:val="00740FFA"/>
    <w:rsid w:val="007410D1"/>
    <w:rsid w:val="00741301"/>
    <w:rsid w:val="00741321"/>
    <w:rsid w:val="00741332"/>
    <w:rsid w:val="00741369"/>
    <w:rsid w:val="0074137B"/>
    <w:rsid w:val="007415A5"/>
    <w:rsid w:val="007415AC"/>
    <w:rsid w:val="007418F3"/>
    <w:rsid w:val="00741940"/>
    <w:rsid w:val="007419DC"/>
    <w:rsid w:val="00741C53"/>
    <w:rsid w:val="00741F8A"/>
    <w:rsid w:val="00741F9F"/>
    <w:rsid w:val="0074205F"/>
    <w:rsid w:val="00742068"/>
    <w:rsid w:val="007422BE"/>
    <w:rsid w:val="007429C7"/>
    <w:rsid w:val="00743285"/>
    <w:rsid w:val="00743462"/>
    <w:rsid w:val="00743681"/>
    <w:rsid w:val="007437FE"/>
    <w:rsid w:val="0074391E"/>
    <w:rsid w:val="00743D77"/>
    <w:rsid w:val="00743DFF"/>
    <w:rsid w:val="00743E3F"/>
    <w:rsid w:val="0074417F"/>
    <w:rsid w:val="0074430C"/>
    <w:rsid w:val="007443CE"/>
    <w:rsid w:val="00744B0D"/>
    <w:rsid w:val="0074512D"/>
    <w:rsid w:val="007451AC"/>
    <w:rsid w:val="007451EC"/>
    <w:rsid w:val="007452CD"/>
    <w:rsid w:val="00745508"/>
    <w:rsid w:val="007455CA"/>
    <w:rsid w:val="007458FF"/>
    <w:rsid w:val="0074595C"/>
    <w:rsid w:val="007459D6"/>
    <w:rsid w:val="00745A2A"/>
    <w:rsid w:val="00746216"/>
    <w:rsid w:val="00746594"/>
    <w:rsid w:val="0074666D"/>
    <w:rsid w:val="00746B25"/>
    <w:rsid w:val="00746CE9"/>
    <w:rsid w:val="00747003"/>
    <w:rsid w:val="007470D8"/>
    <w:rsid w:val="007471AB"/>
    <w:rsid w:val="00747589"/>
    <w:rsid w:val="00747DAA"/>
    <w:rsid w:val="0075003B"/>
    <w:rsid w:val="007501C7"/>
    <w:rsid w:val="00750331"/>
    <w:rsid w:val="00750533"/>
    <w:rsid w:val="00750B64"/>
    <w:rsid w:val="00750D95"/>
    <w:rsid w:val="00750E7C"/>
    <w:rsid w:val="00750F15"/>
    <w:rsid w:val="0075117D"/>
    <w:rsid w:val="00751184"/>
    <w:rsid w:val="0075161B"/>
    <w:rsid w:val="00751856"/>
    <w:rsid w:val="007519E1"/>
    <w:rsid w:val="00751D47"/>
    <w:rsid w:val="007522D2"/>
    <w:rsid w:val="00752461"/>
    <w:rsid w:val="0075261E"/>
    <w:rsid w:val="007528F9"/>
    <w:rsid w:val="00752B0F"/>
    <w:rsid w:val="007530B0"/>
    <w:rsid w:val="0075363D"/>
    <w:rsid w:val="0075386F"/>
    <w:rsid w:val="00753BF8"/>
    <w:rsid w:val="00754476"/>
    <w:rsid w:val="007544E5"/>
    <w:rsid w:val="007547C8"/>
    <w:rsid w:val="00754C8A"/>
    <w:rsid w:val="00754D6A"/>
    <w:rsid w:val="007550EA"/>
    <w:rsid w:val="0075511D"/>
    <w:rsid w:val="00755489"/>
    <w:rsid w:val="00755795"/>
    <w:rsid w:val="0075590B"/>
    <w:rsid w:val="00755A18"/>
    <w:rsid w:val="00756026"/>
    <w:rsid w:val="007561BD"/>
    <w:rsid w:val="0075678C"/>
    <w:rsid w:val="00756999"/>
    <w:rsid w:val="007569BF"/>
    <w:rsid w:val="00756EB4"/>
    <w:rsid w:val="007576A3"/>
    <w:rsid w:val="00757877"/>
    <w:rsid w:val="00757FDE"/>
    <w:rsid w:val="007608FC"/>
    <w:rsid w:val="0076091E"/>
    <w:rsid w:val="00760C18"/>
    <w:rsid w:val="00760D3F"/>
    <w:rsid w:val="007615F5"/>
    <w:rsid w:val="00761975"/>
    <w:rsid w:val="00761977"/>
    <w:rsid w:val="00761A2D"/>
    <w:rsid w:val="00761C6D"/>
    <w:rsid w:val="00761DBF"/>
    <w:rsid w:val="00761F2A"/>
    <w:rsid w:val="007621E7"/>
    <w:rsid w:val="0076235D"/>
    <w:rsid w:val="00762651"/>
    <w:rsid w:val="0076293B"/>
    <w:rsid w:val="00762BB2"/>
    <w:rsid w:val="00762BE1"/>
    <w:rsid w:val="00762D96"/>
    <w:rsid w:val="007630D2"/>
    <w:rsid w:val="007631AC"/>
    <w:rsid w:val="0076323D"/>
    <w:rsid w:val="0076341D"/>
    <w:rsid w:val="0076371C"/>
    <w:rsid w:val="00763A0F"/>
    <w:rsid w:val="00763A9F"/>
    <w:rsid w:val="00763AA2"/>
    <w:rsid w:val="00763DD1"/>
    <w:rsid w:val="00764156"/>
    <w:rsid w:val="00764604"/>
    <w:rsid w:val="00764CA2"/>
    <w:rsid w:val="00764F51"/>
    <w:rsid w:val="00765175"/>
    <w:rsid w:val="00765469"/>
    <w:rsid w:val="00765518"/>
    <w:rsid w:val="00765595"/>
    <w:rsid w:val="00765782"/>
    <w:rsid w:val="0076592A"/>
    <w:rsid w:val="00765A91"/>
    <w:rsid w:val="00765AFB"/>
    <w:rsid w:val="00765CD8"/>
    <w:rsid w:val="00765CEE"/>
    <w:rsid w:val="00765F55"/>
    <w:rsid w:val="00766519"/>
    <w:rsid w:val="0076697F"/>
    <w:rsid w:val="00766A45"/>
    <w:rsid w:val="00766BCE"/>
    <w:rsid w:val="00766EC8"/>
    <w:rsid w:val="00767008"/>
    <w:rsid w:val="0076768D"/>
    <w:rsid w:val="00767A5A"/>
    <w:rsid w:val="00767F2C"/>
    <w:rsid w:val="00770075"/>
    <w:rsid w:val="007701DC"/>
    <w:rsid w:val="0077033D"/>
    <w:rsid w:val="00770357"/>
    <w:rsid w:val="007704AD"/>
    <w:rsid w:val="00770595"/>
    <w:rsid w:val="007708E0"/>
    <w:rsid w:val="00770C42"/>
    <w:rsid w:val="00770D4E"/>
    <w:rsid w:val="007710ED"/>
    <w:rsid w:val="00771869"/>
    <w:rsid w:val="007719C6"/>
    <w:rsid w:val="007719CE"/>
    <w:rsid w:val="00771BA8"/>
    <w:rsid w:val="00771C89"/>
    <w:rsid w:val="007721CE"/>
    <w:rsid w:val="00772243"/>
    <w:rsid w:val="0077232D"/>
    <w:rsid w:val="0077255B"/>
    <w:rsid w:val="007725E3"/>
    <w:rsid w:val="00772677"/>
    <w:rsid w:val="00772C77"/>
    <w:rsid w:val="00772CEE"/>
    <w:rsid w:val="00772F05"/>
    <w:rsid w:val="00772FC3"/>
    <w:rsid w:val="007730E7"/>
    <w:rsid w:val="00773272"/>
    <w:rsid w:val="007733F2"/>
    <w:rsid w:val="00773522"/>
    <w:rsid w:val="00773895"/>
    <w:rsid w:val="00773A85"/>
    <w:rsid w:val="00773BF3"/>
    <w:rsid w:val="00773EC5"/>
    <w:rsid w:val="00774053"/>
    <w:rsid w:val="00774424"/>
    <w:rsid w:val="00774536"/>
    <w:rsid w:val="00774F1D"/>
    <w:rsid w:val="007755D8"/>
    <w:rsid w:val="0077570D"/>
    <w:rsid w:val="007759A0"/>
    <w:rsid w:val="00775AB5"/>
    <w:rsid w:val="00775BA3"/>
    <w:rsid w:val="00775BB7"/>
    <w:rsid w:val="00775DDC"/>
    <w:rsid w:val="00775F4A"/>
    <w:rsid w:val="0077604A"/>
    <w:rsid w:val="00776381"/>
    <w:rsid w:val="007763C9"/>
    <w:rsid w:val="00776809"/>
    <w:rsid w:val="00776B6F"/>
    <w:rsid w:val="00776C57"/>
    <w:rsid w:val="007774AB"/>
    <w:rsid w:val="007778D7"/>
    <w:rsid w:val="00780384"/>
    <w:rsid w:val="00780538"/>
    <w:rsid w:val="007807A0"/>
    <w:rsid w:val="007808B0"/>
    <w:rsid w:val="00780CCC"/>
    <w:rsid w:val="00780D54"/>
    <w:rsid w:val="00780D6E"/>
    <w:rsid w:val="00780E62"/>
    <w:rsid w:val="00781336"/>
    <w:rsid w:val="0078146B"/>
    <w:rsid w:val="0078149E"/>
    <w:rsid w:val="00781A3F"/>
    <w:rsid w:val="00781B78"/>
    <w:rsid w:val="00781D3A"/>
    <w:rsid w:val="00781F74"/>
    <w:rsid w:val="007820C4"/>
    <w:rsid w:val="00782113"/>
    <w:rsid w:val="00782190"/>
    <w:rsid w:val="007821E2"/>
    <w:rsid w:val="00782354"/>
    <w:rsid w:val="007824E1"/>
    <w:rsid w:val="00782725"/>
    <w:rsid w:val="00782F2A"/>
    <w:rsid w:val="0078367F"/>
    <w:rsid w:val="007836FD"/>
    <w:rsid w:val="00783722"/>
    <w:rsid w:val="007837CF"/>
    <w:rsid w:val="007839B8"/>
    <w:rsid w:val="00783B62"/>
    <w:rsid w:val="00783FA1"/>
    <w:rsid w:val="0078428A"/>
    <w:rsid w:val="007844F9"/>
    <w:rsid w:val="00784622"/>
    <w:rsid w:val="00784B7F"/>
    <w:rsid w:val="00784C92"/>
    <w:rsid w:val="00784DBF"/>
    <w:rsid w:val="00784E0B"/>
    <w:rsid w:val="00784FCF"/>
    <w:rsid w:val="00785304"/>
    <w:rsid w:val="00785731"/>
    <w:rsid w:val="007859CB"/>
    <w:rsid w:val="00785B30"/>
    <w:rsid w:val="00785DAF"/>
    <w:rsid w:val="00785FBE"/>
    <w:rsid w:val="0078600E"/>
    <w:rsid w:val="0078607B"/>
    <w:rsid w:val="007860BF"/>
    <w:rsid w:val="00786427"/>
    <w:rsid w:val="007865F9"/>
    <w:rsid w:val="00786983"/>
    <w:rsid w:val="00786A46"/>
    <w:rsid w:val="00786B2C"/>
    <w:rsid w:val="00786FD6"/>
    <w:rsid w:val="007873C0"/>
    <w:rsid w:val="00787460"/>
    <w:rsid w:val="0078752F"/>
    <w:rsid w:val="00787B30"/>
    <w:rsid w:val="00787C00"/>
    <w:rsid w:val="00790219"/>
    <w:rsid w:val="00790678"/>
    <w:rsid w:val="0079083B"/>
    <w:rsid w:val="00790901"/>
    <w:rsid w:val="00790918"/>
    <w:rsid w:val="007909FF"/>
    <w:rsid w:val="00790B15"/>
    <w:rsid w:val="007913BD"/>
    <w:rsid w:val="0079150E"/>
    <w:rsid w:val="0079151A"/>
    <w:rsid w:val="00791655"/>
    <w:rsid w:val="00791B15"/>
    <w:rsid w:val="00791CD6"/>
    <w:rsid w:val="00792165"/>
    <w:rsid w:val="00792731"/>
    <w:rsid w:val="00792DE2"/>
    <w:rsid w:val="00792F00"/>
    <w:rsid w:val="00792F0B"/>
    <w:rsid w:val="00792F8E"/>
    <w:rsid w:val="0079312A"/>
    <w:rsid w:val="00793141"/>
    <w:rsid w:val="00793152"/>
    <w:rsid w:val="007934D5"/>
    <w:rsid w:val="007934FC"/>
    <w:rsid w:val="00793E8D"/>
    <w:rsid w:val="00793F91"/>
    <w:rsid w:val="007941F4"/>
    <w:rsid w:val="00794267"/>
    <w:rsid w:val="0079433B"/>
    <w:rsid w:val="0079434C"/>
    <w:rsid w:val="00794798"/>
    <w:rsid w:val="00794F22"/>
    <w:rsid w:val="0079513C"/>
    <w:rsid w:val="00795454"/>
    <w:rsid w:val="007956EB"/>
    <w:rsid w:val="007957CC"/>
    <w:rsid w:val="00795AB8"/>
    <w:rsid w:val="00796039"/>
    <w:rsid w:val="00796098"/>
    <w:rsid w:val="007965C6"/>
    <w:rsid w:val="0079677C"/>
    <w:rsid w:val="00796F25"/>
    <w:rsid w:val="007972AC"/>
    <w:rsid w:val="00797722"/>
    <w:rsid w:val="00797729"/>
    <w:rsid w:val="0079777C"/>
    <w:rsid w:val="00797AF8"/>
    <w:rsid w:val="00797BF7"/>
    <w:rsid w:val="00797CAA"/>
    <w:rsid w:val="00797D7A"/>
    <w:rsid w:val="007A0096"/>
    <w:rsid w:val="007A03EC"/>
    <w:rsid w:val="007A05B7"/>
    <w:rsid w:val="007A0782"/>
    <w:rsid w:val="007A0AA7"/>
    <w:rsid w:val="007A0BDB"/>
    <w:rsid w:val="007A0D41"/>
    <w:rsid w:val="007A0F8C"/>
    <w:rsid w:val="007A117D"/>
    <w:rsid w:val="007A1339"/>
    <w:rsid w:val="007A18DF"/>
    <w:rsid w:val="007A1C62"/>
    <w:rsid w:val="007A1F85"/>
    <w:rsid w:val="007A1FC1"/>
    <w:rsid w:val="007A2087"/>
    <w:rsid w:val="007A2166"/>
    <w:rsid w:val="007A24E2"/>
    <w:rsid w:val="007A28B2"/>
    <w:rsid w:val="007A2AF5"/>
    <w:rsid w:val="007A2AF9"/>
    <w:rsid w:val="007A30E2"/>
    <w:rsid w:val="007A31CF"/>
    <w:rsid w:val="007A341F"/>
    <w:rsid w:val="007A34B0"/>
    <w:rsid w:val="007A34BC"/>
    <w:rsid w:val="007A37D8"/>
    <w:rsid w:val="007A3819"/>
    <w:rsid w:val="007A3E33"/>
    <w:rsid w:val="007A404B"/>
    <w:rsid w:val="007A416D"/>
    <w:rsid w:val="007A4310"/>
    <w:rsid w:val="007A43F0"/>
    <w:rsid w:val="007A4474"/>
    <w:rsid w:val="007A4498"/>
    <w:rsid w:val="007A4711"/>
    <w:rsid w:val="007A49B4"/>
    <w:rsid w:val="007A4CB7"/>
    <w:rsid w:val="007A4FD1"/>
    <w:rsid w:val="007A504F"/>
    <w:rsid w:val="007A55B0"/>
    <w:rsid w:val="007A5B0E"/>
    <w:rsid w:val="007A5EB7"/>
    <w:rsid w:val="007A607F"/>
    <w:rsid w:val="007A6225"/>
    <w:rsid w:val="007A6380"/>
    <w:rsid w:val="007A64B8"/>
    <w:rsid w:val="007A6593"/>
    <w:rsid w:val="007A65B9"/>
    <w:rsid w:val="007A69D5"/>
    <w:rsid w:val="007A6B1F"/>
    <w:rsid w:val="007A7163"/>
    <w:rsid w:val="007A7720"/>
    <w:rsid w:val="007A7757"/>
    <w:rsid w:val="007A7A4D"/>
    <w:rsid w:val="007A7AEC"/>
    <w:rsid w:val="007A7B0E"/>
    <w:rsid w:val="007A7B52"/>
    <w:rsid w:val="007A7DDB"/>
    <w:rsid w:val="007A7EDC"/>
    <w:rsid w:val="007A7F28"/>
    <w:rsid w:val="007B027C"/>
    <w:rsid w:val="007B03B7"/>
    <w:rsid w:val="007B0790"/>
    <w:rsid w:val="007B0A33"/>
    <w:rsid w:val="007B0A79"/>
    <w:rsid w:val="007B0DC6"/>
    <w:rsid w:val="007B105B"/>
    <w:rsid w:val="007B11F2"/>
    <w:rsid w:val="007B1978"/>
    <w:rsid w:val="007B1DE6"/>
    <w:rsid w:val="007B1F6E"/>
    <w:rsid w:val="007B20FF"/>
    <w:rsid w:val="007B2180"/>
    <w:rsid w:val="007B28BE"/>
    <w:rsid w:val="007B29F3"/>
    <w:rsid w:val="007B2A70"/>
    <w:rsid w:val="007B2A95"/>
    <w:rsid w:val="007B3023"/>
    <w:rsid w:val="007B30B9"/>
    <w:rsid w:val="007B331E"/>
    <w:rsid w:val="007B3A00"/>
    <w:rsid w:val="007B3BFB"/>
    <w:rsid w:val="007B44A0"/>
    <w:rsid w:val="007B468C"/>
    <w:rsid w:val="007B4A7A"/>
    <w:rsid w:val="007B508A"/>
    <w:rsid w:val="007B5641"/>
    <w:rsid w:val="007B5889"/>
    <w:rsid w:val="007B5901"/>
    <w:rsid w:val="007B5A75"/>
    <w:rsid w:val="007B5B55"/>
    <w:rsid w:val="007B6162"/>
    <w:rsid w:val="007B6286"/>
    <w:rsid w:val="007B64E2"/>
    <w:rsid w:val="007B6608"/>
    <w:rsid w:val="007B6807"/>
    <w:rsid w:val="007B69B4"/>
    <w:rsid w:val="007B6F26"/>
    <w:rsid w:val="007B7043"/>
    <w:rsid w:val="007B73C7"/>
    <w:rsid w:val="007B74E7"/>
    <w:rsid w:val="007B7524"/>
    <w:rsid w:val="007B75F9"/>
    <w:rsid w:val="007B79EA"/>
    <w:rsid w:val="007B7B4B"/>
    <w:rsid w:val="007B7B7A"/>
    <w:rsid w:val="007B7EA1"/>
    <w:rsid w:val="007B7FB9"/>
    <w:rsid w:val="007C0046"/>
    <w:rsid w:val="007C019F"/>
    <w:rsid w:val="007C0AC5"/>
    <w:rsid w:val="007C0BCD"/>
    <w:rsid w:val="007C0C2A"/>
    <w:rsid w:val="007C0CE3"/>
    <w:rsid w:val="007C11A6"/>
    <w:rsid w:val="007C12FB"/>
    <w:rsid w:val="007C13D3"/>
    <w:rsid w:val="007C17FD"/>
    <w:rsid w:val="007C19B0"/>
    <w:rsid w:val="007C1A70"/>
    <w:rsid w:val="007C1C7A"/>
    <w:rsid w:val="007C20C4"/>
    <w:rsid w:val="007C2358"/>
    <w:rsid w:val="007C236E"/>
    <w:rsid w:val="007C2494"/>
    <w:rsid w:val="007C2779"/>
    <w:rsid w:val="007C285E"/>
    <w:rsid w:val="007C2870"/>
    <w:rsid w:val="007C2B8E"/>
    <w:rsid w:val="007C2B98"/>
    <w:rsid w:val="007C2C2A"/>
    <w:rsid w:val="007C2CB8"/>
    <w:rsid w:val="007C30EE"/>
    <w:rsid w:val="007C369A"/>
    <w:rsid w:val="007C37CA"/>
    <w:rsid w:val="007C386B"/>
    <w:rsid w:val="007C3904"/>
    <w:rsid w:val="007C3917"/>
    <w:rsid w:val="007C3B35"/>
    <w:rsid w:val="007C3B41"/>
    <w:rsid w:val="007C3B72"/>
    <w:rsid w:val="007C3CE7"/>
    <w:rsid w:val="007C3DA1"/>
    <w:rsid w:val="007C3F38"/>
    <w:rsid w:val="007C3FA3"/>
    <w:rsid w:val="007C40E6"/>
    <w:rsid w:val="007C4B7C"/>
    <w:rsid w:val="007C536B"/>
    <w:rsid w:val="007C54B6"/>
    <w:rsid w:val="007C5568"/>
    <w:rsid w:val="007C578B"/>
    <w:rsid w:val="007C58F6"/>
    <w:rsid w:val="007C5C71"/>
    <w:rsid w:val="007C5D4B"/>
    <w:rsid w:val="007C5F5D"/>
    <w:rsid w:val="007C63B9"/>
    <w:rsid w:val="007C6446"/>
    <w:rsid w:val="007C6484"/>
    <w:rsid w:val="007C69A3"/>
    <w:rsid w:val="007C7470"/>
    <w:rsid w:val="007C75BF"/>
    <w:rsid w:val="007C772B"/>
    <w:rsid w:val="007D0888"/>
    <w:rsid w:val="007D09D5"/>
    <w:rsid w:val="007D0A19"/>
    <w:rsid w:val="007D11BC"/>
    <w:rsid w:val="007D17C5"/>
    <w:rsid w:val="007D1BAF"/>
    <w:rsid w:val="007D1CEE"/>
    <w:rsid w:val="007D2093"/>
    <w:rsid w:val="007D2374"/>
    <w:rsid w:val="007D2858"/>
    <w:rsid w:val="007D28AA"/>
    <w:rsid w:val="007D2B6F"/>
    <w:rsid w:val="007D2C0F"/>
    <w:rsid w:val="007D3280"/>
    <w:rsid w:val="007D328D"/>
    <w:rsid w:val="007D3563"/>
    <w:rsid w:val="007D36AD"/>
    <w:rsid w:val="007D371B"/>
    <w:rsid w:val="007D372D"/>
    <w:rsid w:val="007D3BF7"/>
    <w:rsid w:val="007D3C41"/>
    <w:rsid w:val="007D4327"/>
    <w:rsid w:val="007D43B7"/>
    <w:rsid w:val="007D4405"/>
    <w:rsid w:val="007D4565"/>
    <w:rsid w:val="007D4776"/>
    <w:rsid w:val="007D47EF"/>
    <w:rsid w:val="007D4861"/>
    <w:rsid w:val="007D4E10"/>
    <w:rsid w:val="007D4E1B"/>
    <w:rsid w:val="007D4E50"/>
    <w:rsid w:val="007D500B"/>
    <w:rsid w:val="007D5119"/>
    <w:rsid w:val="007D557C"/>
    <w:rsid w:val="007D55A7"/>
    <w:rsid w:val="007D568E"/>
    <w:rsid w:val="007D58DD"/>
    <w:rsid w:val="007D5AA2"/>
    <w:rsid w:val="007D5F93"/>
    <w:rsid w:val="007D5FFF"/>
    <w:rsid w:val="007D611A"/>
    <w:rsid w:val="007D65EB"/>
    <w:rsid w:val="007D671F"/>
    <w:rsid w:val="007D6B33"/>
    <w:rsid w:val="007D6B47"/>
    <w:rsid w:val="007D6C85"/>
    <w:rsid w:val="007D71F0"/>
    <w:rsid w:val="007D7D91"/>
    <w:rsid w:val="007D7FBD"/>
    <w:rsid w:val="007E00A7"/>
    <w:rsid w:val="007E03ED"/>
    <w:rsid w:val="007E04DE"/>
    <w:rsid w:val="007E0589"/>
    <w:rsid w:val="007E0938"/>
    <w:rsid w:val="007E105D"/>
    <w:rsid w:val="007E113E"/>
    <w:rsid w:val="007E11DB"/>
    <w:rsid w:val="007E1419"/>
    <w:rsid w:val="007E157A"/>
    <w:rsid w:val="007E1623"/>
    <w:rsid w:val="007E1633"/>
    <w:rsid w:val="007E1647"/>
    <w:rsid w:val="007E1A66"/>
    <w:rsid w:val="007E1DC7"/>
    <w:rsid w:val="007E200A"/>
    <w:rsid w:val="007E21CD"/>
    <w:rsid w:val="007E23CD"/>
    <w:rsid w:val="007E2572"/>
    <w:rsid w:val="007E2579"/>
    <w:rsid w:val="007E2710"/>
    <w:rsid w:val="007E2773"/>
    <w:rsid w:val="007E27E2"/>
    <w:rsid w:val="007E2AB4"/>
    <w:rsid w:val="007E2FB8"/>
    <w:rsid w:val="007E33D5"/>
    <w:rsid w:val="007E37BD"/>
    <w:rsid w:val="007E37F9"/>
    <w:rsid w:val="007E3BC3"/>
    <w:rsid w:val="007E3CBB"/>
    <w:rsid w:val="007E455E"/>
    <w:rsid w:val="007E4593"/>
    <w:rsid w:val="007E4826"/>
    <w:rsid w:val="007E495C"/>
    <w:rsid w:val="007E4D8C"/>
    <w:rsid w:val="007E4F7B"/>
    <w:rsid w:val="007E5177"/>
    <w:rsid w:val="007E532A"/>
    <w:rsid w:val="007E53B1"/>
    <w:rsid w:val="007E55AE"/>
    <w:rsid w:val="007E57ED"/>
    <w:rsid w:val="007E58A5"/>
    <w:rsid w:val="007E5B22"/>
    <w:rsid w:val="007E5DA5"/>
    <w:rsid w:val="007E5DDA"/>
    <w:rsid w:val="007E5DF2"/>
    <w:rsid w:val="007E5F38"/>
    <w:rsid w:val="007E63CC"/>
    <w:rsid w:val="007E644D"/>
    <w:rsid w:val="007E6653"/>
    <w:rsid w:val="007E698B"/>
    <w:rsid w:val="007E7006"/>
    <w:rsid w:val="007E7136"/>
    <w:rsid w:val="007E76F7"/>
    <w:rsid w:val="007E7B90"/>
    <w:rsid w:val="007E7EFB"/>
    <w:rsid w:val="007E7F4D"/>
    <w:rsid w:val="007F003A"/>
    <w:rsid w:val="007F00E7"/>
    <w:rsid w:val="007F02C3"/>
    <w:rsid w:val="007F073F"/>
    <w:rsid w:val="007F0741"/>
    <w:rsid w:val="007F0A33"/>
    <w:rsid w:val="007F0ACF"/>
    <w:rsid w:val="007F0B15"/>
    <w:rsid w:val="007F0DAF"/>
    <w:rsid w:val="007F1045"/>
    <w:rsid w:val="007F10F6"/>
    <w:rsid w:val="007F1236"/>
    <w:rsid w:val="007F1318"/>
    <w:rsid w:val="007F1679"/>
    <w:rsid w:val="007F1743"/>
    <w:rsid w:val="007F1982"/>
    <w:rsid w:val="007F1D15"/>
    <w:rsid w:val="007F1DCB"/>
    <w:rsid w:val="007F1F28"/>
    <w:rsid w:val="007F20E5"/>
    <w:rsid w:val="007F217D"/>
    <w:rsid w:val="007F2631"/>
    <w:rsid w:val="007F26E3"/>
    <w:rsid w:val="007F2BD5"/>
    <w:rsid w:val="007F2F63"/>
    <w:rsid w:val="007F3717"/>
    <w:rsid w:val="007F3CEF"/>
    <w:rsid w:val="007F3D02"/>
    <w:rsid w:val="007F432D"/>
    <w:rsid w:val="007F4932"/>
    <w:rsid w:val="007F523F"/>
    <w:rsid w:val="007F531B"/>
    <w:rsid w:val="007F5374"/>
    <w:rsid w:val="007F58EC"/>
    <w:rsid w:val="007F5F8D"/>
    <w:rsid w:val="007F601E"/>
    <w:rsid w:val="007F6090"/>
    <w:rsid w:val="007F6690"/>
    <w:rsid w:val="007F67D7"/>
    <w:rsid w:val="007F6801"/>
    <w:rsid w:val="007F6B61"/>
    <w:rsid w:val="007F6F5C"/>
    <w:rsid w:val="007F7035"/>
    <w:rsid w:val="007F71CE"/>
    <w:rsid w:val="007F7A76"/>
    <w:rsid w:val="007F7A8E"/>
    <w:rsid w:val="007F7BDD"/>
    <w:rsid w:val="007F7F15"/>
    <w:rsid w:val="00800314"/>
    <w:rsid w:val="0080045D"/>
    <w:rsid w:val="00800602"/>
    <w:rsid w:val="008008CF"/>
    <w:rsid w:val="008009C6"/>
    <w:rsid w:val="00800F68"/>
    <w:rsid w:val="0080104A"/>
    <w:rsid w:val="0080124C"/>
    <w:rsid w:val="00801391"/>
    <w:rsid w:val="008014B2"/>
    <w:rsid w:val="00801513"/>
    <w:rsid w:val="0080198D"/>
    <w:rsid w:val="00801A1E"/>
    <w:rsid w:val="0080238B"/>
    <w:rsid w:val="0080269C"/>
    <w:rsid w:val="0080290B"/>
    <w:rsid w:val="00802A54"/>
    <w:rsid w:val="00802AC1"/>
    <w:rsid w:val="00802B47"/>
    <w:rsid w:val="00802B8C"/>
    <w:rsid w:val="00802C87"/>
    <w:rsid w:val="00802CB4"/>
    <w:rsid w:val="00802CE1"/>
    <w:rsid w:val="00802F11"/>
    <w:rsid w:val="008030DB"/>
    <w:rsid w:val="00803570"/>
    <w:rsid w:val="00803A6D"/>
    <w:rsid w:val="00803AC7"/>
    <w:rsid w:val="00803CC1"/>
    <w:rsid w:val="00803D34"/>
    <w:rsid w:val="00804002"/>
    <w:rsid w:val="0080409C"/>
    <w:rsid w:val="008040C3"/>
    <w:rsid w:val="008045DC"/>
    <w:rsid w:val="00804A18"/>
    <w:rsid w:val="00804EBC"/>
    <w:rsid w:val="008050D5"/>
    <w:rsid w:val="008055CD"/>
    <w:rsid w:val="008055E2"/>
    <w:rsid w:val="008057D2"/>
    <w:rsid w:val="008059DE"/>
    <w:rsid w:val="00805A0F"/>
    <w:rsid w:val="00805AE6"/>
    <w:rsid w:val="008060C3"/>
    <w:rsid w:val="008060CF"/>
    <w:rsid w:val="0080621B"/>
    <w:rsid w:val="0080653F"/>
    <w:rsid w:val="008069B9"/>
    <w:rsid w:val="00806B89"/>
    <w:rsid w:val="00807049"/>
    <w:rsid w:val="008071CB"/>
    <w:rsid w:val="00807216"/>
    <w:rsid w:val="008072A4"/>
    <w:rsid w:val="00807336"/>
    <w:rsid w:val="00807584"/>
    <w:rsid w:val="008076AC"/>
    <w:rsid w:val="00807890"/>
    <w:rsid w:val="0080792B"/>
    <w:rsid w:val="00807EDD"/>
    <w:rsid w:val="00807FE4"/>
    <w:rsid w:val="00810112"/>
    <w:rsid w:val="00810159"/>
    <w:rsid w:val="008102A5"/>
    <w:rsid w:val="008106A5"/>
    <w:rsid w:val="0081072B"/>
    <w:rsid w:val="008109BC"/>
    <w:rsid w:val="00810ADE"/>
    <w:rsid w:val="00810BFC"/>
    <w:rsid w:val="00810DEE"/>
    <w:rsid w:val="00811115"/>
    <w:rsid w:val="0081155B"/>
    <w:rsid w:val="00811F23"/>
    <w:rsid w:val="008122B6"/>
    <w:rsid w:val="008124A5"/>
    <w:rsid w:val="00812730"/>
    <w:rsid w:val="00812871"/>
    <w:rsid w:val="00812A26"/>
    <w:rsid w:val="00812AE3"/>
    <w:rsid w:val="00812D73"/>
    <w:rsid w:val="00812DFB"/>
    <w:rsid w:val="00812E1D"/>
    <w:rsid w:val="00813490"/>
    <w:rsid w:val="008135D2"/>
    <w:rsid w:val="00813A09"/>
    <w:rsid w:val="00813C06"/>
    <w:rsid w:val="00813C83"/>
    <w:rsid w:val="008142DB"/>
    <w:rsid w:val="0081432A"/>
    <w:rsid w:val="0081439D"/>
    <w:rsid w:val="00814564"/>
    <w:rsid w:val="00814770"/>
    <w:rsid w:val="0081481C"/>
    <w:rsid w:val="00814C6B"/>
    <w:rsid w:val="00814D81"/>
    <w:rsid w:val="00815DF7"/>
    <w:rsid w:val="008160C6"/>
    <w:rsid w:val="00816276"/>
    <w:rsid w:val="0081665C"/>
    <w:rsid w:val="008166C7"/>
    <w:rsid w:val="0081681A"/>
    <w:rsid w:val="0081693F"/>
    <w:rsid w:val="00816A13"/>
    <w:rsid w:val="00816D4C"/>
    <w:rsid w:val="00816E8D"/>
    <w:rsid w:val="00816F29"/>
    <w:rsid w:val="00817101"/>
    <w:rsid w:val="00817531"/>
    <w:rsid w:val="00817736"/>
    <w:rsid w:val="00817884"/>
    <w:rsid w:val="00817A9A"/>
    <w:rsid w:val="00817AFB"/>
    <w:rsid w:val="00817DF1"/>
    <w:rsid w:val="008201C3"/>
    <w:rsid w:val="008201FF"/>
    <w:rsid w:val="00820631"/>
    <w:rsid w:val="00820749"/>
    <w:rsid w:val="00820885"/>
    <w:rsid w:val="008208DF"/>
    <w:rsid w:val="008209AE"/>
    <w:rsid w:val="008209BD"/>
    <w:rsid w:val="00821A7D"/>
    <w:rsid w:val="00821B61"/>
    <w:rsid w:val="00821B80"/>
    <w:rsid w:val="00821BA0"/>
    <w:rsid w:val="00821F8E"/>
    <w:rsid w:val="008223BE"/>
    <w:rsid w:val="00822CDB"/>
    <w:rsid w:val="00822FF8"/>
    <w:rsid w:val="0082315A"/>
    <w:rsid w:val="0082326C"/>
    <w:rsid w:val="0082333D"/>
    <w:rsid w:val="00823C33"/>
    <w:rsid w:val="00823DF6"/>
    <w:rsid w:val="00823EC0"/>
    <w:rsid w:val="008243CA"/>
    <w:rsid w:val="008243F1"/>
    <w:rsid w:val="008245D5"/>
    <w:rsid w:val="008249F8"/>
    <w:rsid w:val="00824AED"/>
    <w:rsid w:val="00824DDD"/>
    <w:rsid w:val="00825238"/>
    <w:rsid w:val="00825278"/>
    <w:rsid w:val="0082533C"/>
    <w:rsid w:val="008257E9"/>
    <w:rsid w:val="00825BF6"/>
    <w:rsid w:val="00825F6E"/>
    <w:rsid w:val="00826153"/>
    <w:rsid w:val="0082632E"/>
    <w:rsid w:val="008263CA"/>
    <w:rsid w:val="00826849"/>
    <w:rsid w:val="0082698C"/>
    <w:rsid w:val="00826AEC"/>
    <w:rsid w:val="00826BBC"/>
    <w:rsid w:val="00826E6B"/>
    <w:rsid w:val="0082703F"/>
    <w:rsid w:val="0082722C"/>
    <w:rsid w:val="0082728D"/>
    <w:rsid w:val="008275CE"/>
    <w:rsid w:val="0082797A"/>
    <w:rsid w:val="00827991"/>
    <w:rsid w:val="00827B1D"/>
    <w:rsid w:val="00827C09"/>
    <w:rsid w:val="008300A0"/>
    <w:rsid w:val="00830697"/>
    <w:rsid w:val="0083084B"/>
    <w:rsid w:val="00830D5E"/>
    <w:rsid w:val="00830DC7"/>
    <w:rsid w:val="00830E83"/>
    <w:rsid w:val="00830FC6"/>
    <w:rsid w:val="008311CF"/>
    <w:rsid w:val="008315F5"/>
    <w:rsid w:val="00831920"/>
    <w:rsid w:val="008322B0"/>
    <w:rsid w:val="00832428"/>
    <w:rsid w:val="00832433"/>
    <w:rsid w:val="008328F0"/>
    <w:rsid w:val="0083290B"/>
    <w:rsid w:val="00832C9A"/>
    <w:rsid w:val="00833074"/>
    <w:rsid w:val="00833502"/>
    <w:rsid w:val="0083375C"/>
    <w:rsid w:val="008338CE"/>
    <w:rsid w:val="00833B39"/>
    <w:rsid w:val="00833FC6"/>
    <w:rsid w:val="0083400E"/>
    <w:rsid w:val="00834040"/>
    <w:rsid w:val="008342E8"/>
    <w:rsid w:val="00834333"/>
    <w:rsid w:val="00834B38"/>
    <w:rsid w:val="00834BF6"/>
    <w:rsid w:val="00834C08"/>
    <w:rsid w:val="00834E29"/>
    <w:rsid w:val="0083516E"/>
    <w:rsid w:val="008351DB"/>
    <w:rsid w:val="008351F3"/>
    <w:rsid w:val="0083522A"/>
    <w:rsid w:val="0083587D"/>
    <w:rsid w:val="008359BE"/>
    <w:rsid w:val="008359F3"/>
    <w:rsid w:val="00835CB3"/>
    <w:rsid w:val="00835CF2"/>
    <w:rsid w:val="00835E3C"/>
    <w:rsid w:val="00836815"/>
    <w:rsid w:val="00836923"/>
    <w:rsid w:val="00836942"/>
    <w:rsid w:val="008369D0"/>
    <w:rsid w:val="00836C99"/>
    <w:rsid w:val="00836E8B"/>
    <w:rsid w:val="00836FA1"/>
    <w:rsid w:val="008373AD"/>
    <w:rsid w:val="008373BB"/>
    <w:rsid w:val="0083749C"/>
    <w:rsid w:val="008376A1"/>
    <w:rsid w:val="00837923"/>
    <w:rsid w:val="00837B46"/>
    <w:rsid w:val="00837C13"/>
    <w:rsid w:val="00840012"/>
    <w:rsid w:val="0084012C"/>
    <w:rsid w:val="00840271"/>
    <w:rsid w:val="008408D1"/>
    <w:rsid w:val="00840AA6"/>
    <w:rsid w:val="00841923"/>
    <w:rsid w:val="00841A8D"/>
    <w:rsid w:val="00841C41"/>
    <w:rsid w:val="0084200E"/>
    <w:rsid w:val="00842269"/>
    <w:rsid w:val="00842346"/>
    <w:rsid w:val="00842836"/>
    <w:rsid w:val="00842950"/>
    <w:rsid w:val="008429CB"/>
    <w:rsid w:val="00842D34"/>
    <w:rsid w:val="00842D6F"/>
    <w:rsid w:val="00843010"/>
    <w:rsid w:val="008433CA"/>
    <w:rsid w:val="00843902"/>
    <w:rsid w:val="00843C36"/>
    <w:rsid w:val="00843EAC"/>
    <w:rsid w:val="00843FAB"/>
    <w:rsid w:val="008442A6"/>
    <w:rsid w:val="00844389"/>
    <w:rsid w:val="008445C6"/>
    <w:rsid w:val="008445D3"/>
    <w:rsid w:val="00844754"/>
    <w:rsid w:val="0084488C"/>
    <w:rsid w:val="00844948"/>
    <w:rsid w:val="00844B00"/>
    <w:rsid w:val="00845762"/>
    <w:rsid w:val="008457E2"/>
    <w:rsid w:val="00845871"/>
    <w:rsid w:val="00845CA7"/>
    <w:rsid w:val="00845DFA"/>
    <w:rsid w:val="008460BD"/>
    <w:rsid w:val="00846148"/>
    <w:rsid w:val="008466B9"/>
    <w:rsid w:val="0084690C"/>
    <w:rsid w:val="008471DC"/>
    <w:rsid w:val="0084720F"/>
    <w:rsid w:val="00847223"/>
    <w:rsid w:val="008476AF"/>
    <w:rsid w:val="00847BD9"/>
    <w:rsid w:val="0085002B"/>
    <w:rsid w:val="00850392"/>
    <w:rsid w:val="00850726"/>
    <w:rsid w:val="00850778"/>
    <w:rsid w:val="0085083A"/>
    <w:rsid w:val="00850D12"/>
    <w:rsid w:val="0085100D"/>
    <w:rsid w:val="00851AFB"/>
    <w:rsid w:val="00852070"/>
    <w:rsid w:val="0085218D"/>
    <w:rsid w:val="0085259A"/>
    <w:rsid w:val="00852BFF"/>
    <w:rsid w:val="00852C0C"/>
    <w:rsid w:val="00852D5F"/>
    <w:rsid w:val="008530A8"/>
    <w:rsid w:val="008533D3"/>
    <w:rsid w:val="008534F7"/>
    <w:rsid w:val="008538F3"/>
    <w:rsid w:val="0085452C"/>
    <w:rsid w:val="00854C3A"/>
    <w:rsid w:val="00854E40"/>
    <w:rsid w:val="00854E77"/>
    <w:rsid w:val="00854FB6"/>
    <w:rsid w:val="0085504C"/>
    <w:rsid w:val="008551C6"/>
    <w:rsid w:val="0085542A"/>
    <w:rsid w:val="008557E1"/>
    <w:rsid w:val="008558B6"/>
    <w:rsid w:val="008558CA"/>
    <w:rsid w:val="00855B35"/>
    <w:rsid w:val="00855C50"/>
    <w:rsid w:val="00855D66"/>
    <w:rsid w:val="00856034"/>
    <w:rsid w:val="0085603B"/>
    <w:rsid w:val="00856115"/>
    <w:rsid w:val="0085621B"/>
    <w:rsid w:val="0085635F"/>
    <w:rsid w:val="008564CB"/>
    <w:rsid w:val="00856624"/>
    <w:rsid w:val="008569E9"/>
    <w:rsid w:val="00856CBE"/>
    <w:rsid w:val="00856D23"/>
    <w:rsid w:val="00856D2B"/>
    <w:rsid w:val="00856EC5"/>
    <w:rsid w:val="00856F56"/>
    <w:rsid w:val="00857035"/>
    <w:rsid w:val="00857565"/>
    <w:rsid w:val="00857755"/>
    <w:rsid w:val="00857878"/>
    <w:rsid w:val="008578F6"/>
    <w:rsid w:val="00857914"/>
    <w:rsid w:val="00857A0C"/>
    <w:rsid w:val="00857F67"/>
    <w:rsid w:val="00857FC2"/>
    <w:rsid w:val="008601F9"/>
    <w:rsid w:val="00860402"/>
    <w:rsid w:val="00860570"/>
    <w:rsid w:val="0086067D"/>
    <w:rsid w:val="008607F2"/>
    <w:rsid w:val="008608F8"/>
    <w:rsid w:val="00860974"/>
    <w:rsid w:val="00860B76"/>
    <w:rsid w:val="00860F69"/>
    <w:rsid w:val="00861A30"/>
    <w:rsid w:val="00861C04"/>
    <w:rsid w:val="00861E24"/>
    <w:rsid w:val="00861E69"/>
    <w:rsid w:val="0086217F"/>
    <w:rsid w:val="008623C4"/>
    <w:rsid w:val="00862635"/>
    <w:rsid w:val="0086267A"/>
    <w:rsid w:val="0086275B"/>
    <w:rsid w:val="00862861"/>
    <w:rsid w:val="0086286D"/>
    <w:rsid w:val="00862C9E"/>
    <w:rsid w:val="00862D53"/>
    <w:rsid w:val="0086301A"/>
    <w:rsid w:val="0086348E"/>
    <w:rsid w:val="00863C5F"/>
    <w:rsid w:val="00863CD7"/>
    <w:rsid w:val="00863F31"/>
    <w:rsid w:val="0086411F"/>
    <w:rsid w:val="0086424E"/>
    <w:rsid w:val="00864628"/>
    <w:rsid w:val="008646D6"/>
    <w:rsid w:val="00864873"/>
    <w:rsid w:val="008649C7"/>
    <w:rsid w:val="00864ED0"/>
    <w:rsid w:val="00864FAB"/>
    <w:rsid w:val="00864FE4"/>
    <w:rsid w:val="00865252"/>
    <w:rsid w:val="00865336"/>
    <w:rsid w:val="0086556F"/>
    <w:rsid w:val="0086564A"/>
    <w:rsid w:val="008658F5"/>
    <w:rsid w:val="00865C54"/>
    <w:rsid w:val="00865F18"/>
    <w:rsid w:val="00865F5A"/>
    <w:rsid w:val="0086616D"/>
    <w:rsid w:val="008661F5"/>
    <w:rsid w:val="00866764"/>
    <w:rsid w:val="00866FBE"/>
    <w:rsid w:val="00867653"/>
    <w:rsid w:val="008676DC"/>
    <w:rsid w:val="00867864"/>
    <w:rsid w:val="008678A1"/>
    <w:rsid w:val="00867AE1"/>
    <w:rsid w:val="00867BAC"/>
    <w:rsid w:val="00867E27"/>
    <w:rsid w:val="008706A3"/>
    <w:rsid w:val="008707B9"/>
    <w:rsid w:val="008709AE"/>
    <w:rsid w:val="00870E09"/>
    <w:rsid w:val="008711DE"/>
    <w:rsid w:val="008713EA"/>
    <w:rsid w:val="00871752"/>
    <w:rsid w:val="008717F8"/>
    <w:rsid w:val="00871F2D"/>
    <w:rsid w:val="008720FC"/>
    <w:rsid w:val="0087217D"/>
    <w:rsid w:val="008724B9"/>
    <w:rsid w:val="00872712"/>
    <w:rsid w:val="0087272A"/>
    <w:rsid w:val="00872A64"/>
    <w:rsid w:val="00872CDA"/>
    <w:rsid w:val="00872DC1"/>
    <w:rsid w:val="00872FB4"/>
    <w:rsid w:val="008738BD"/>
    <w:rsid w:val="0087396C"/>
    <w:rsid w:val="00873A83"/>
    <w:rsid w:val="00874257"/>
    <w:rsid w:val="008743B3"/>
    <w:rsid w:val="008745D4"/>
    <w:rsid w:val="0087467E"/>
    <w:rsid w:val="00874701"/>
    <w:rsid w:val="00874757"/>
    <w:rsid w:val="008748F1"/>
    <w:rsid w:val="008753BD"/>
    <w:rsid w:val="008753BE"/>
    <w:rsid w:val="008753DC"/>
    <w:rsid w:val="0087559A"/>
    <w:rsid w:val="0087580B"/>
    <w:rsid w:val="00875DB4"/>
    <w:rsid w:val="00875F11"/>
    <w:rsid w:val="00876D03"/>
    <w:rsid w:val="00876F41"/>
    <w:rsid w:val="008775BC"/>
    <w:rsid w:val="0087762B"/>
    <w:rsid w:val="008778CE"/>
    <w:rsid w:val="00877BED"/>
    <w:rsid w:val="00880377"/>
    <w:rsid w:val="0088067B"/>
    <w:rsid w:val="00880953"/>
    <w:rsid w:val="00880972"/>
    <w:rsid w:val="00880AF0"/>
    <w:rsid w:val="00880C73"/>
    <w:rsid w:val="00880DE2"/>
    <w:rsid w:val="00881252"/>
    <w:rsid w:val="0088139B"/>
    <w:rsid w:val="0088149A"/>
    <w:rsid w:val="008816FB"/>
    <w:rsid w:val="008819D0"/>
    <w:rsid w:val="008819F7"/>
    <w:rsid w:val="00881AC3"/>
    <w:rsid w:val="00881E0B"/>
    <w:rsid w:val="00881F65"/>
    <w:rsid w:val="008820EE"/>
    <w:rsid w:val="00882361"/>
    <w:rsid w:val="00882562"/>
    <w:rsid w:val="008825A9"/>
    <w:rsid w:val="00882BBF"/>
    <w:rsid w:val="008830E6"/>
    <w:rsid w:val="00883241"/>
    <w:rsid w:val="00883800"/>
    <w:rsid w:val="00883A56"/>
    <w:rsid w:val="00883BF8"/>
    <w:rsid w:val="00883CED"/>
    <w:rsid w:val="008844F3"/>
    <w:rsid w:val="0088466A"/>
    <w:rsid w:val="008847A0"/>
    <w:rsid w:val="00884997"/>
    <w:rsid w:val="00884A84"/>
    <w:rsid w:val="00884BF1"/>
    <w:rsid w:val="00884C0C"/>
    <w:rsid w:val="00884DF6"/>
    <w:rsid w:val="00885169"/>
    <w:rsid w:val="008853B0"/>
    <w:rsid w:val="008856FD"/>
    <w:rsid w:val="00885842"/>
    <w:rsid w:val="00885A90"/>
    <w:rsid w:val="00885B2F"/>
    <w:rsid w:val="00885BC6"/>
    <w:rsid w:val="00885CC4"/>
    <w:rsid w:val="00885E91"/>
    <w:rsid w:val="00886263"/>
    <w:rsid w:val="00886351"/>
    <w:rsid w:val="008865D8"/>
    <w:rsid w:val="008868C7"/>
    <w:rsid w:val="00886DAC"/>
    <w:rsid w:val="00887799"/>
    <w:rsid w:val="00887BD8"/>
    <w:rsid w:val="00887E0C"/>
    <w:rsid w:val="00887EBC"/>
    <w:rsid w:val="00887F3A"/>
    <w:rsid w:val="00887F49"/>
    <w:rsid w:val="0089056B"/>
    <w:rsid w:val="00890572"/>
    <w:rsid w:val="008905C1"/>
    <w:rsid w:val="008905E2"/>
    <w:rsid w:val="00890B01"/>
    <w:rsid w:val="00890E7F"/>
    <w:rsid w:val="00891389"/>
    <w:rsid w:val="00891808"/>
    <w:rsid w:val="00892132"/>
    <w:rsid w:val="00892477"/>
    <w:rsid w:val="008926DC"/>
    <w:rsid w:val="008929A2"/>
    <w:rsid w:val="008929DF"/>
    <w:rsid w:val="00892A62"/>
    <w:rsid w:val="008931C4"/>
    <w:rsid w:val="00893229"/>
    <w:rsid w:val="0089350C"/>
    <w:rsid w:val="008936D3"/>
    <w:rsid w:val="00893971"/>
    <w:rsid w:val="00893A77"/>
    <w:rsid w:val="00893B49"/>
    <w:rsid w:val="00893F91"/>
    <w:rsid w:val="00894022"/>
    <w:rsid w:val="00894187"/>
    <w:rsid w:val="0089431C"/>
    <w:rsid w:val="0089448F"/>
    <w:rsid w:val="008945A5"/>
    <w:rsid w:val="008946C8"/>
    <w:rsid w:val="0089497E"/>
    <w:rsid w:val="00894F5F"/>
    <w:rsid w:val="0089536D"/>
    <w:rsid w:val="008955AE"/>
    <w:rsid w:val="008956DC"/>
    <w:rsid w:val="00895891"/>
    <w:rsid w:val="00895EB0"/>
    <w:rsid w:val="00895F8E"/>
    <w:rsid w:val="0089614F"/>
    <w:rsid w:val="00896176"/>
    <w:rsid w:val="008962CD"/>
    <w:rsid w:val="00896336"/>
    <w:rsid w:val="008964CE"/>
    <w:rsid w:val="008964E8"/>
    <w:rsid w:val="0089658F"/>
    <w:rsid w:val="008967BC"/>
    <w:rsid w:val="00896D81"/>
    <w:rsid w:val="00897034"/>
    <w:rsid w:val="008972C7"/>
    <w:rsid w:val="00897306"/>
    <w:rsid w:val="00897688"/>
    <w:rsid w:val="0089777C"/>
    <w:rsid w:val="008979C0"/>
    <w:rsid w:val="00897E23"/>
    <w:rsid w:val="00897E9E"/>
    <w:rsid w:val="00897EA2"/>
    <w:rsid w:val="008A001E"/>
    <w:rsid w:val="008A0217"/>
    <w:rsid w:val="008A0A1B"/>
    <w:rsid w:val="008A0D8F"/>
    <w:rsid w:val="008A0E3B"/>
    <w:rsid w:val="008A1289"/>
    <w:rsid w:val="008A15F9"/>
    <w:rsid w:val="008A16CF"/>
    <w:rsid w:val="008A1B2C"/>
    <w:rsid w:val="008A1C42"/>
    <w:rsid w:val="008A1DA1"/>
    <w:rsid w:val="008A2271"/>
    <w:rsid w:val="008A22A4"/>
    <w:rsid w:val="008A22C7"/>
    <w:rsid w:val="008A25DB"/>
    <w:rsid w:val="008A299A"/>
    <w:rsid w:val="008A2B75"/>
    <w:rsid w:val="008A3075"/>
    <w:rsid w:val="008A337A"/>
    <w:rsid w:val="008A341E"/>
    <w:rsid w:val="008A3B31"/>
    <w:rsid w:val="008A3DD9"/>
    <w:rsid w:val="008A41FF"/>
    <w:rsid w:val="008A42F5"/>
    <w:rsid w:val="008A449A"/>
    <w:rsid w:val="008A4922"/>
    <w:rsid w:val="008A49BB"/>
    <w:rsid w:val="008A4C76"/>
    <w:rsid w:val="008A509E"/>
    <w:rsid w:val="008A528A"/>
    <w:rsid w:val="008A5397"/>
    <w:rsid w:val="008A53A1"/>
    <w:rsid w:val="008A58D8"/>
    <w:rsid w:val="008A58F9"/>
    <w:rsid w:val="008A5D4C"/>
    <w:rsid w:val="008A5EDE"/>
    <w:rsid w:val="008A6322"/>
    <w:rsid w:val="008A6393"/>
    <w:rsid w:val="008A64D4"/>
    <w:rsid w:val="008A6620"/>
    <w:rsid w:val="008A6C29"/>
    <w:rsid w:val="008A6C9A"/>
    <w:rsid w:val="008A6D3B"/>
    <w:rsid w:val="008A7366"/>
    <w:rsid w:val="008A766B"/>
    <w:rsid w:val="008A7738"/>
    <w:rsid w:val="008A77FF"/>
    <w:rsid w:val="008A7854"/>
    <w:rsid w:val="008A7BDE"/>
    <w:rsid w:val="008A7BFE"/>
    <w:rsid w:val="008A7CB7"/>
    <w:rsid w:val="008B04E1"/>
    <w:rsid w:val="008B0648"/>
    <w:rsid w:val="008B07DD"/>
    <w:rsid w:val="008B0990"/>
    <w:rsid w:val="008B0D22"/>
    <w:rsid w:val="008B0D69"/>
    <w:rsid w:val="008B109E"/>
    <w:rsid w:val="008B121B"/>
    <w:rsid w:val="008B127F"/>
    <w:rsid w:val="008B13F1"/>
    <w:rsid w:val="008B183B"/>
    <w:rsid w:val="008B18D4"/>
    <w:rsid w:val="008B191E"/>
    <w:rsid w:val="008B1C47"/>
    <w:rsid w:val="008B22F4"/>
    <w:rsid w:val="008B237D"/>
    <w:rsid w:val="008B26D4"/>
    <w:rsid w:val="008B2ABF"/>
    <w:rsid w:val="008B2B99"/>
    <w:rsid w:val="008B2BAE"/>
    <w:rsid w:val="008B34CE"/>
    <w:rsid w:val="008B38EC"/>
    <w:rsid w:val="008B3B5D"/>
    <w:rsid w:val="008B3F28"/>
    <w:rsid w:val="008B423C"/>
    <w:rsid w:val="008B42EB"/>
    <w:rsid w:val="008B431A"/>
    <w:rsid w:val="008B454E"/>
    <w:rsid w:val="008B4786"/>
    <w:rsid w:val="008B4D6E"/>
    <w:rsid w:val="008B4E38"/>
    <w:rsid w:val="008B4E9F"/>
    <w:rsid w:val="008B4EB6"/>
    <w:rsid w:val="008B4EFD"/>
    <w:rsid w:val="008B5023"/>
    <w:rsid w:val="008B51AB"/>
    <w:rsid w:val="008B5A46"/>
    <w:rsid w:val="008B5AB4"/>
    <w:rsid w:val="008B5B36"/>
    <w:rsid w:val="008B5D65"/>
    <w:rsid w:val="008B5E89"/>
    <w:rsid w:val="008B6313"/>
    <w:rsid w:val="008B6381"/>
    <w:rsid w:val="008B66C3"/>
    <w:rsid w:val="008B6792"/>
    <w:rsid w:val="008B67AC"/>
    <w:rsid w:val="008B6A08"/>
    <w:rsid w:val="008B6A0E"/>
    <w:rsid w:val="008B6E66"/>
    <w:rsid w:val="008B6FCC"/>
    <w:rsid w:val="008B77FD"/>
    <w:rsid w:val="008B7904"/>
    <w:rsid w:val="008B7A93"/>
    <w:rsid w:val="008B7AC5"/>
    <w:rsid w:val="008B7BCF"/>
    <w:rsid w:val="008B7E80"/>
    <w:rsid w:val="008C01F4"/>
    <w:rsid w:val="008C03C7"/>
    <w:rsid w:val="008C0890"/>
    <w:rsid w:val="008C09F6"/>
    <w:rsid w:val="008C0A69"/>
    <w:rsid w:val="008C11D8"/>
    <w:rsid w:val="008C1383"/>
    <w:rsid w:val="008C155C"/>
    <w:rsid w:val="008C155E"/>
    <w:rsid w:val="008C1893"/>
    <w:rsid w:val="008C1936"/>
    <w:rsid w:val="008C1A01"/>
    <w:rsid w:val="008C1AF7"/>
    <w:rsid w:val="008C1E70"/>
    <w:rsid w:val="008C2295"/>
    <w:rsid w:val="008C25C6"/>
    <w:rsid w:val="008C288A"/>
    <w:rsid w:val="008C2978"/>
    <w:rsid w:val="008C2992"/>
    <w:rsid w:val="008C2A84"/>
    <w:rsid w:val="008C2C7D"/>
    <w:rsid w:val="008C2DD0"/>
    <w:rsid w:val="008C31BA"/>
    <w:rsid w:val="008C340C"/>
    <w:rsid w:val="008C3F1C"/>
    <w:rsid w:val="008C412A"/>
    <w:rsid w:val="008C42D1"/>
    <w:rsid w:val="008C42FF"/>
    <w:rsid w:val="008C4432"/>
    <w:rsid w:val="008C4526"/>
    <w:rsid w:val="008C4629"/>
    <w:rsid w:val="008C46D0"/>
    <w:rsid w:val="008C49AB"/>
    <w:rsid w:val="008C49F0"/>
    <w:rsid w:val="008C4D97"/>
    <w:rsid w:val="008C4DD7"/>
    <w:rsid w:val="008C4E76"/>
    <w:rsid w:val="008C4ED7"/>
    <w:rsid w:val="008C4F38"/>
    <w:rsid w:val="008C5031"/>
    <w:rsid w:val="008C54AA"/>
    <w:rsid w:val="008C55E0"/>
    <w:rsid w:val="008C567E"/>
    <w:rsid w:val="008C5C35"/>
    <w:rsid w:val="008C5F9A"/>
    <w:rsid w:val="008C6432"/>
    <w:rsid w:val="008C67FF"/>
    <w:rsid w:val="008C6AA4"/>
    <w:rsid w:val="008C6ACA"/>
    <w:rsid w:val="008C7202"/>
    <w:rsid w:val="008C7351"/>
    <w:rsid w:val="008C7781"/>
    <w:rsid w:val="008C7E17"/>
    <w:rsid w:val="008C7F18"/>
    <w:rsid w:val="008D0495"/>
    <w:rsid w:val="008D05F7"/>
    <w:rsid w:val="008D0880"/>
    <w:rsid w:val="008D0B63"/>
    <w:rsid w:val="008D0C84"/>
    <w:rsid w:val="008D0F02"/>
    <w:rsid w:val="008D11B2"/>
    <w:rsid w:val="008D13C6"/>
    <w:rsid w:val="008D17D8"/>
    <w:rsid w:val="008D19C2"/>
    <w:rsid w:val="008D1BA3"/>
    <w:rsid w:val="008D2020"/>
    <w:rsid w:val="008D24E4"/>
    <w:rsid w:val="008D29B8"/>
    <w:rsid w:val="008D29D5"/>
    <w:rsid w:val="008D2AD5"/>
    <w:rsid w:val="008D2F23"/>
    <w:rsid w:val="008D2FFA"/>
    <w:rsid w:val="008D318D"/>
    <w:rsid w:val="008D337F"/>
    <w:rsid w:val="008D342E"/>
    <w:rsid w:val="008D3519"/>
    <w:rsid w:val="008D35F6"/>
    <w:rsid w:val="008D37B4"/>
    <w:rsid w:val="008D39DD"/>
    <w:rsid w:val="008D3A29"/>
    <w:rsid w:val="008D3B56"/>
    <w:rsid w:val="008D3CBB"/>
    <w:rsid w:val="008D40D8"/>
    <w:rsid w:val="008D431C"/>
    <w:rsid w:val="008D4446"/>
    <w:rsid w:val="008D4C70"/>
    <w:rsid w:val="008D4C91"/>
    <w:rsid w:val="008D4F47"/>
    <w:rsid w:val="008D4FF7"/>
    <w:rsid w:val="008D5550"/>
    <w:rsid w:val="008D56C5"/>
    <w:rsid w:val="008D5740"/>
    <w:rsid w:val="008D5942"/>
    <w:rsid w:val="008D59DA"/>
    <w:rsid w:val="008D59F1"/>
    <w:rsid w:val="008D5A53"/>
    <w:rsid w:val="008D5ED0"/>
    <w:rsid w:val="008D603F"/>
    <w:rsid w:val="008D663C"/>
    <w:rsid w:val="008D673F"/>
    <w:rsid w:val="008D6AC3"/>
    <w:rsid w:val="008D6C3D"/>
    <w:rsid w:val="008D7087"/>
    <w:rsid w:val="008D7567"/>
    <w:rsid w:val="008D76CB"/>
    <w:rsid w:val="008D7C50"/>
    <w:rsid w:val="008D7CD8"/>
    <w:rsid w:val="008E0051"/>
    <w:rsid w:val="008E032A"/>
    <w:rsid w:val="008E03D1"/>
    <w:rsid w:val="008E05A8"/>
    <w:rsid w:val="008E06CE"/>
    <w:rsid w:val="008E073C"/>
    <w:rsid w:val="008E082A"/>
    <w:rsid w:val="008E08FF"/>
    <w:rsid w:val="008E099D"/>
    <w:rsid w:val="008E0D8E"/>
    <w:rsid w:val="008E0E0C"/>
    <w:rsid w:val="008E14D1"/>
    <w:rsid w:val="008E150C"/>
    <w:rsid w:val="008E17FD"/>
    <w:rsid w:val="008E1B3C"/>
    <w:rsid w:val="008E1C11"/>
    <w:rsid w:val="008E20BC"/>
    <w:rsid w:val="008E231B"/>
    <w:rsid w:val="008E2601"/>
    <w:rsid w:val="008E289E"/>
    <w:rsid w:val="008E28F6"/>
    <w:rsid w:val="008E2956"/>
    <w:rsid w:val="008E2D2F"/>
    <w:rsid w:val="008E2F9B"/>
    <w:rsid w:val="008E2FDA"/>
    <w:rsid w:val="008E3066"/>
    <w:rsid w:val="008E3163"/>
    <w:rsid w:val="008E329B"/>
    <w:rsid w:val="008E34B4"/>
    <w:rsid w:val="008E3652"/>
    <w:rsid w:val="008E36CC"/>
    <w:rsid w:val="008E39A0"/>
    <w:rsid w:val="008E3B52"/>
    <w:rsid w:val="008E3E14"/>
    <w:rsid w:val="008E3E70"/>
    <w:rsid w:val="008E441A"/>
    <w:rsid w:val="008E4DBF"/>
    <w:rsid w:val="008E5211"/>
    <w:rsid w:val="008E55CB"/>
    <w:rsid w:val="008E58A2"/>
    <w:rsid w:val="008E62AD"/>
    <w:rsid w:val="008E6525"/>
    <w:rsid w:val="008E655B"/>
    <w:rsid w:val="008E69CC"/>
    <w:rsid w:val="008E6C7B"/>
    <w:rsid w:val="008E6DB4"/>
    <w:rsid w:val="008E6EBC"/>
    <w:rsid w:val="008E700B"/>
    <w:rsid w:val="008E7291"/>
    <w:rsid w:val="008E74F3"/>
    <w:rsid w:val="008E7600"/>
    <w:rsid w:val="008E7E93"/>
    <w:rsid w:val="008E7EA4"/>
    <w:rsid w:val="008E7F9D"/>
    <w:rsid w:val="008E7FFC"/>
    <w:rsid w:val="008F01CB"/>
    <w:rsid w:val="008F01E6"/>
    <w:rsid w:val="008F0924"/>
    <w:rsid w:val="008F0FEB"/>
    <w:rsid w:val="008F0FF8"/>
    <w:rsid w:val="008F10EC"/>
    <w:rsid w:val="008F12F2"/>
    <w:rsid w:val="008F1753"/>
    <w:rsid w:val="008F17A2"/>
    <w:rsid w:val="008F1938"/>
    <w:rsid w:val="008F1CBD"/>
    <w:rsid w:val="008F1CFC"/>
    <w:rsid w:val="008F2039"/>
    <w:rsid w:val="008F22AC"/>
    <w:rsid w:val="008F2560"/>
    <w:rsid w:val="008F2577"/>
    <w:rsid w:val="008F25AB"/>
    <w:rsid w:val="008F26B7"/>
    <w:rsid w:val="008F2A83"/>
    <w:rsid w:val="008F2AEF"/>
    <w:rsid w:val="008F2B2F"/>
    <w:rsid w:val="008F31F0"/>
    <w:rsid w:val="008F325D"/>
    <w:rsid w:val="008F32A0"/>
    <w:rsid w:val="008F356A"/>
    <w:rsid w:val="008F36FA"/>
    <w:rsid w:val="008F3DD8"/>
    <w:rsid w:val="008F3F1F"/>
    <w:rsid w:val="008F421F"/>
    <w:rsid w:val="008F44AC"/>
    <w:rsid w:val="008F4671"/>
    <w:rsid w:val="008F475C"/>
    <w:rsid w:val="008F481E"/>
    <w:rsid w:val="008F4B02"/>
    <w:rsid w:val="008F4EC2"/>
    <w:rsid w:val="008F512F"/>
    <w:rsid w:val="008F5444"/>
    <w:rsid w:val="008F54B2"/>
    <w:rsid w:val="008F55AD"/>
    <w:rsid w:val="008F5757"/>
    <w:rsid w:val="008F5E80"/>
    <w:rsid w:val="008F5EEF"/>
    <w:rsid w:val="008F628B"/>
    <w:rsid w:val="008F6580"/>
    <w:rsid w:val="008F6593"/>
    <w:rsid w:val="008F66C4"/>
    <w:rsid w:val="008F6D9A"/>
    <w:rsid w:val="008F6E13"/>
    <w:rsid w:val="008F6E96"/>
    <w:rsid w:val="008F6FB7"/>
    <w:rsid w:val="008F7345"/>
    <w:rsid w:val="008F737C"/>
    <w:rsid w:val="008F7580"/>
    <w:rsid w:val="008F77D0"/>
    <w:rsid w:val="008F78C5"/>
    <w:rsid w:val="008F78E0"/>
    <w:rsid w:val="008F7A02"/>
    <w:rsid w:val="008F7A5C"/>
    <w:rsid w:val="008F7B85"/>
    <w:rsid w:val="008F7C97"/>
    <w:rsid w:val="008F7F3B"/>
    <w:rsid w:val="009002F0"/>
    <w:rsid w:val="00900DF6"/>
    <w:rsid w:val="00900F83"/>
    <w:rsid w:val="009010D6"/>
    <w:rsid w:val="0090163E"/>
    <w:rsid w:val="00901769"/>
    <w:rsid w:val="0090186E"/>
    <w:rsid w:val="00901A68"/>
    <w:rsid w:val="00901AE8"/>
    <w:rsid w:val="00901DD9"/>
    <w:rsid w:val="00901F74"/>
    <w:rsid w:val="00902137"/>
    <w:rsid w:val="00902602"/>
    <w:rsid w:val="0090260F"/>
    <w:rsid w:val="00902658"/>
    <w:rsid w:val="009026F8"/>
    <w:rsid w:val="009027EE"/>
    <w:rsid w:val="009028DE"/>
    <w:rsid w:val="00902941"/>
    <w:rsid w:val="00902AED"/>
    <w:rsid w:val="00902CCA"/>
    <w:rsid w:val="00902E2B"/>
    <w:rsid w:val="00903027"/>
    <w:rsid w:val="00903258"/>
    <w:rsid w:val="00903372"/>
    <w:rsid w:val="009033AB"/>
    <w:rsid w:val="0090379E"/>
    <w:rsid w:val="009037A7"/>
    <w:rsid w:val="0090385C"/>
    <w:rsid w:val="00903DE4"/>
    <w:rsid w:val="00904121"/>
    <w:rsid w:val="009042DE"/>
    <w:rsid w:val="009043A4"/>
    <w:rsid w:val="009043BD"/>
    <w:rsid w:val="00904B59"/>
    <w:rsid w:val="00904BA3"/>
    <w:rsid w:val="00904F6E"/>
    <w:rsid w:val="00905424"/>
    <w:rsid w:val="00905499"/>
    <w:rsid w:val="0090576A"/>
    <w:rsid w:val="00905983"/>
    <w:rsid w:val="0090599C"/>
    <w:rsid w:val="00905D2F"/>
    <w:rsid w:val="0090612D"/>
    <w:rsid w:val="00906194"/>
    <w:rsid w:val="00906636"/>
    <w:rsid w:val="0090696B"/>
    <w:rsid w:val="00906B76"/>
    <w:rsid w:val="00906CF9"/>
    <w:rsid w:val="00906F0A"/>
    <w:rsid w:val="00907036"/>
    <w:rsid w:val="009072C3"/>
    <w:rsid w:val="0090798B"/>
    <w:rsid w:val="00907B17"/>
    <w:rsid w:val="00907CDE"/>
    <w:rsid w:val="00907CDF"/>
    <w:rsid w:val="0091001F"/>
    <w:rsid w:val="0091024D"/>
    <w:rsid w:val="00910696"/>
    <w:rsid w:val="00910B7F"/>
    <w:rsid w:val="00910C08"/>
    <w:rsid w:val="00910E29"/>
    <w:rsid w:val="00910F54"/>
    <w:rsid w:val="00911578"/>
    <w:rsid w:val="0091187D"/>
    <w:rsid w:val="00911C19"/>
    <w:rsid w:val="00911D82"/>
    <w:rsid w:val="00911E2E"/>
    <w:rsid w:val="009124F8"/>
    <w:rsid w:val="0091259D"/>
    <w:rsid w:val="009126C0"/>
    <w:rsid w:val="0091286B"/>
    <w:rsid w:val="009128BD"/>
    <w:rsid w:val="00912B1E"/>
    <w:rsid w:val="00912CCB"/>
    <w:rsid w:val="00912E26"/>
    <w:rsid w:val="00913576"/>
    <w:rsid w:val="00913783"/>
    <w:rsid w:val="00913CF9"/>
    <w:rsid w:val="00913D51"/>
    <w:rsid w:val="00914223"/>
    <w:rsid w:val="00914691"/>
    <w:rsid w:val="00914F1D"/>
    <w:rsid w:val="00915143"/>
    <w:rsid w:val="00915287"/>
    <w:rsid w:val="0091534A"/>
    <w:rsid w:val="009155A5"/>
    <w:rsid w:val="009158D4"/>
    <w:rsid w:val="00915C32"/>
    <w:rsid w:val="00915D24"/>
    <w:rsid w:val="00915E63"/>
    <w:rsid w:val="009160B8"/>
    <w:rsid w:val="009166C2"/>
    <w:rsid w:val="009166C9"/>
    <w:rsid w:val="0091682B"/>
    <w:rsid w:val="00916994"/>
    <w:rsid w:val="00916E0A"/>
    <w:rsid w:val="00916FDF"/>
    <w:rsid w:val="00917109"/>
    <w:rsid w:val="0091725B"/>
    <w:rsid w:val="009172B6"/>
    <w:rsid w:val="00917F38"/>
    <w:rsid w:val="009201CD"/>
    <w:rsid w:val="00920263"/>
    <w:rsid w:val="009202A2"/>
    <w:rsid w:val="00920364"/>
    <w:rsid w:val="0092044E"/>
    <w:rsid w:val="00920498"/>
    <w:rsid w:val="009206F7"/>
    <w:rsid w:val="00920774"/>
    <w:rsid w:val="00920823"/>
    <w:rsid w:val="009211B8"/>
    <w:rsid w:val="009211B9"/>
    <w:rsid w:val="00921346"/>
    <w:rsid w:val="00921717"/>
    <w:rsid w:val="009217AC"/>
    <w:rsid w:val="00921823"/>
    <w:rsid w:val="0092194A"/>
    <w:rsid w:val="00921C8D"/>
    <w:rsid w:val="00921D41"/>
    <w:rsid w:val="00922036"/>
    <w:rsid w:val="0092231A"/>
    <w:rsid w:val="009225AF"/>
    <w:rsid w:val="0092262A"/>
    <w:rsid w:val="00922724"/>
    <w:rsid w:val="009228ED"/>
    <w:rsid w:val="00922BE8"/>
    <w:rsid w:val="00922EBD"/>
    <w:rsid w:val="00922EF5"/>
    <w:rsid w:val="00923031"/>
    <w:rsid w:val="009232BB"/>
    <w:rsid w:val="0092348C"/>
    <w:rsid w:val="00923654"/>
    <w:rsid w:val="0092369B"/>
    <w:rsid w:val="00923D0F"/>
    <w:rsid w:val="00923F4B"/>
    <w:rsid w:val="00924084"/>
    <w:rsid w:val="00924466"/>
    <w:rsid w:val="00924526"/>
    <w:rsid w:val="009247B0"/>
    <w:rsid w:val="0092542E"/>
    <w:rsid w:val="00925695"/>
    <w:rsid w:val="00925726"/>
    <w:rsid w:val="00925AB5"/>
    <w:rsid w:val="00925C1B"/>
    <w:rsid w:val="00925EED"/>
    <w:rsid w:val="00926064"/>
    <w:rsid w:val="0092630F"/>
    <w:rsid w:val="0092660E"/>
    <w:rsid w:val="009268FE"/>
    <w:rsid w:val="00926A15"/>
    <w:rsid w:val="00926C84"/>
    <w:rsid w:val="00926C87"/>
    <w:rsid w:val="00927013"/>
    <w:rsid w:val="009271B9"/>
    <w:rsid w:val="0092740D"/>
    <w:rsid w:val="009274DC"/>
    <w:rsid w:val="00927523"/>
    <w:rsid w:val="0092776B"/>
    <w:rsid w:val="00927B8E"/>
    <w:rsid w:val="00927D60"/>
    <w:rsid w:val="00927F30"/>
    <w:rsid w:val="00930080"/>
    <w:rsid w:val="009301E1"/>
    <w:rsid w:val="009309A1"/>
    <w:rsid w:val="00930AA0"/>
    <w:rsid w:val="00931356"/>
    <w:rsid w:val="009313E7"/>
    <w:rsid w:val="0093167E"/>
    <w:rsid w:val="009316A0"/>
    <w:rsid w:val="00931764"/>
    <w:rsid w:val="009317EC"/>
    <w:rsid w:val="00931A64"/>
    <w:rsid w:val="00931D45"/>
    <w:rsid w:val="0093223A"/>
    <w:rsid w:val="00932406"/>
    <w:rsid w:val="009326E4"/>
    <w:rsid w:val="009328B7"/>
    <w:rsid w:val="00932BFF"/>
    <w:rsid w:val="00932E26"/>
    <w:rsid w:val="00932EA3"/>
    <w:rsid w:val="00932FE4"/>
    <w:rsid w:val="00933058"/>
    <w:rsid w:val="009333A7"/>
    <w:rsid w:val="0093345F"/>
    <w:rsid w:val="00933677"/>
    <w:rsid w:val="00933825"/>
    <w:rsid w:val="0093389E"/>
    <w:rsid w:val="00933CD5"/>
    <w:rsid w:val="00933D0D"/>
    <w:rsid w:val="0093402B"/>
    <w:rsid w:val="00934240"/>
    <w:rsid w:val="00934378"/>
    <w:rsid w:val="00934722"/>
    <w:rsid w:val="00934B59"/>
    <w:rsid w:val="0093515C"/>
    <w:rsid w:val="009353AC"/>
    <w:rsid w:val="00935415"/>
    <w:rsid w:val="00935456"/>
    <w:rsid w:val="009360DE"/>
    <w:rsid w:val="00936369"/>
    <w:rsid w:val="00936513"/>
    <w:rsid w:val="00936976"/>
    <w:rsid w:val="00936B04"/>
    <w:rsid w:val="00936E3F"/>
    <w:rsid w:val="0093723B"/>
    <w:rsid w:val="009372B3"/>
    <w:rsid w:val="009373EC"/>
    <w:rsid w:val="009378CA"/>
    <w:rsid w:val="00937BDD"/>
    <w:rsid w:val="00937C47"/>
    <w:rsid w:val="00937F00"/>
    <w:rsid w:val="009400B8"/>
    <w:rsid w:val="00940136"/>
    <w:rsid w:val="00940177"/>
    <w:rsid w:val="009405E7"/>
    <w:rsid w:val="009406F1"/>
    <w:rsid w:val="009407B1"/>
    <w:rsid w:val="00940A88"/>
    <w:rsid w:val="00940DB2"/>
    <w:rsid w:val="0094130B"/>
    <w:rsid w:val="00941312"/>
    <w:rsid w:val="00941405"/>
    <w:rsid w:val="00941728"/>
    <w:rsid w:val="0094189D"/>
    <w:rsid w:val="00941BAC"/>
    <w:rsid w:val="00941CE2"/>
    <w:rsid w:val="00941FA3"/>
    <w:rsid w:val="0094207F"/>
    <w:rsid w:val="00942125"/>
    <w:rsid w:val="00942214"/>
    <w:rsid w:val="0094272C"/>
    <w:rsid w:val="009427DB"/>
    <w:rsid w:val="00942F89"/>
    <w:rsid w:val="00943382"/>
    <w:rsid w:val="00943487"/>
    <w:rsid w:val="009435B1"/>
    <w:rsid w:val="009436FF"/>
    <w:rsid w:val="00943C7D"/>
    <w:rsid w:val="00943CD2"/>
    <w:rsid w:val="00943DB4"/>
    <w:rsid w:val="0094412D"/>
    <w:rsid w:val="00944260"/>
    <w:rsid w:val="009451C6"/>
    <w:rsid w:val="0094522D"/>
    <w:rsid w:val="0094524F"/>
    <w:rsid w:val="009453FD"/>
    <w:rsid w:val="0094545A"/>
    <w:rsid w:val="00945476"/>
    <w:rsid w:val="009455DA"/>
    <w:rsid w:val="009456B7"/>
    <w:rsid w:val="00945782"/>
    <w:rsid w:val="00945C77"/>
    <w:rsid w:val="00945C89"/>
    <w:rsid w:val="00945FF2"/>
    <w:rsid w:val="00946003"/>
    <w:rsid w:val="0094601C"/>
    <w:rsid w:val="009460BC"/>
    <w:rsid w:val="009460ED"/>
    <w:rsid w:val="009461C3"/>
    <w:rsid w:val="00946296"/>
    <w:rsid w:val="00946331"/>
    <w:rsid w:val="009465F6"/>
    <w:rsid w:val="0094684A"/>
    <w:rsid w:val="00946997"/>
    <w:rsid w:val="00946BB7"/>
    <w:rsid w:val="00946FBA"/>
    <w:rsid w:val="00947169"/>
    <w:rsid w:val="009475F3"/>
    <w:rsid w:val="009476AB"/>
    <w:rsid w:val="0094779B"/>
    <w:rsid w:val="009477FD"/>
    <w:rsid w:val="00947C12"/>
    <w:rsid w:val="00947C53"/>
    <w:rsid w:val="00947E57"/>
    <w:rsid w:val="00947EF0"/>
    <w:rsid w:val="00947F42"/>
    <w:rsid w:val="00947FC9"/>
    <w:rsid w:val="0095033B"/>
    <w:rsid w:val="0095089D"/>
    <w:rsid w:val="00950978"/>
    <w:rsid w:val="00950A44"/>
    <w:rsid w:val="00950E47"/>
    <w:rsid w:val="00951592"/>
    <w:rsid w:val="00951691"/>
    <w:rsid w:val="00951842"/>
    <w:rsid w:val="00951972"/>
    <w:rsid w:val="00951A0F"/>
    <w:rsid w:val="00951BFF"/>
    <w:rsid w:val="00951CBD"/>
    <w:rsid w:val="00951DA4"/>
    <w:rsid w:val="009521FD"/>
    <w:rsid w:val="00952254"/>
    <w:rsid w:val="00952472"/>
    <w:rsid w:val="009524F8"/>
    <w:rsid w:val="00952609"/>
    <w:rsid w:val="009527F6"/>
    <w:rsid w:val="00952A8D"/>
    <w:rsid w:val="00952B16"/>
    <w:rsid w:val="00952B49"/>
    <w:rsid w:val="00952F53"/>
    <w:rsid w:val="009531B5"/>
    <w:rsid w:val="009532E7"/>
    <w:rsid w:val="00954303"/>
    <w:rsid w:val="009544DB"/>
    <w:rsid w:val="009548EA"/>
    <w:rsid w:val="00954960"/>
    <w:rsid w:val="00954E91"/>
    <w:rsid w:val="00954F7D"/>
    <w:rsid w:val="0095505F"/>
    <w:rsid w:val="00955094"/>
    <w:rsid w:val="009551C1"/>
    <w:rsid w:val="00955A72"/>
    <w:rsid w:val="00956371"/>
    <w:rsid w:val="00956598"/>
    <w:rsid w:val="00956BE4"/>
    <w:rsid w:val="009572AA"/>
    <w:rsid w:val="00957330"/>
    <w:rsid w:val="009573C6"/>
    <w:rsid w:val="0095793C"/>
    <w:rsid w:val="0096029A"/>
    <w:rsid w:val="009602B7"/>
    <w:rsid w:val="00960352"/>
    <w:rsid w:val="009603CB"/>
    <w:rsid w:val="009603F5"/>
    <w:rsid w:val="009603FD"/>
    <w:rsid w:val="009605A0"/>
    <w:rsid w:val="00960715"/>
    <w:rsid w:val="0096078B"/>
    <w:rsid w:val="00960BDA"/>
    <w:rsid w:val="0096199C"/>
    <w:rsid w:val="00961E15"/>
    <w:rsid w:val="0096200A"/>
    <w:rsid w:val="009622B7"/>
    <w:rsid w:val="009622E0"/>
    <w:rsid w:val="0096249A"/>
    <w:rsid w:val="009627AD"/>
    <w:rsid w:val="00962EA8"/>
    <w:rsid w:val="00962FD4"/>
    <w:rsid w:val="00963276"/>
    <w:rsid w:val="0096335E"/>
    <w:rsid w:val="00963375"/>
    <w:rsid w:val="0096394B"/>
    <w:rsid w:val="00963B63"/>
    <w:rsid w:val="00963B84"/>
    <w:rsid w:val="00963E2E"/>
    <w:rsid w:val="00963FF5"/>
    <w:rsid w:val="009641BC"/>
    <w:rsid w:val="009641EA"/>
    <w:rsid w:val="0096438E"/>
    <w:rsid w:val="00964673"/>
    <w:rsid w:val="00964931"/>
    <w:rsid w:val="00965210"/>
    <w:rsid w:val="00965444"/>
    <w:rsid w:val="00965850"/>
    <w:rsid w:val="009659A3"/>
    <w:rsid w:val="00966017"/>
    <w:rsid w:val="00966030"/>
    <w:rsid w:val="00966178"/>
    <w:rsid w:val="0096675E"/>
    <w:rsid w:val="00966AC7"/>
    <w:rsid w:val="00966D05"/>
    <w:rsid w:val="00966FA5"/>
    <w:rsid w:val="00967029"/>
    <w:rsid w:val="00967067"/>
    <w:rsid w:val="009670F2"/>
    <w:rsid w:val="00967866"/>
    <w:rsid w:val="00967C1B"/>
    <w:rsid w:val="00967C7B"/>
    <w:rsid w:val="00970333"/>
    <w:rsid w:val="00970733"/>
    <w:rsid w:val="00970AF4"/>
    <w:rsid w:val="00970C04"/>
    <w:rsid w:val="00970E99"/>
    <w:rsid w:val="00970FB3"/>
    <w:rsid w:val="00971015"/>
    <w:rsid w:val="00971185"/>
    <w:rsid w:val="009713DE"/>
    <w:rsid w:val="009714DC"/>
    <w:rsid w:val="00971984"/>
    <w:rsid w:val="00971B2C"/>
    <w:rsid w:val="00971DE4"/>
    <w:rsid w:val="00971E46"/>
    <w:rsid w:val="0097223E"/>
    <w:rsid w:val="009727BE"/>
    <w:rsid w:val="009727F6"/>
    <w:rsid w:val="00972A87"/>
    <w:rsid w:val="00972B6E"/>
    <w:rsid w:val="00972D3C"/>
    <w:rsid w:val="00972E4B"/>
    <w:rsid w:val="00973468"/>
    <w:rsid w:val="0097373F"/>
    <w:rsid w:val="00973831"/>
    <w:rsid w:val="009738B8"/>
    <w:rsid w:val="009738D7"/>
    <w:rsid w:val="00973B07"/>
    <w:rsid w:val="00973C56"/>
    <w:rsid w:val="00973D32"/>
    <w:rsid w:val="00973DD3"/>
    <w:rsid w:val="00973F2C"/>
    <w:rsid w:val="00974147"/>
    <w:rsid w:val="0097443D"/>
    <w:rsid w:val="0097455D"/>
    <w:rsid w:val="00974AD2"/>
    <w:rsid w:val="00974C2F"/>
    <w:rsid w:val="009751F8"/>
    <w:rsid w:val="009756BA"/>
    <w:rsid w:val="009757AC"/>
    <w:rsid w:val="00975891"/>
    <w:rsid w:val="00975F0A"/>
    <w:rsid w:val="0097619C"/>
    <w:rsid w:val="0097622A"/>
    <w:rsid w:val="00976308"/>
    <w:rsid w:val="00976479"/>
    <w:rsid w:val="0097737C"/>
    <w:rsid w:val="009774AB"/>
    <w:rsid w:val="0097751B"/>
    <w:rsid w:val="00977546"/>
    <w:rsid w:val="00977691"/>
    <w:rsid w:val="009777A8"/>
    <w:rsid w:val="0097780A"/>
    <w:rsid w:val="00977911"/>
    <w:rsid w:val="00977AE6"/>
    <w:rsid w:val="00977BF1"/>
    <w:rsid w:val="00977E56"/>
    <w:rsid w:val="009804B4"/>
    <w:rsid w:val="0098052A"/>
    <w:rsid w:val="009808B7"/>
    <w:rsid w:val="00980A35"/>
    <w:rsid w:val="00980B1E"/>
    <w:rsid w:val="00980BD3"/>
    <w:rsid w:val="00980CFE"/>
    <w:rsid w:val="00980D1D"/>
    <w:rsid w:val="00980DB2"/>
    <w:rsid w:val="00980FA8"/>
    <w:rsid w:val="00981695"/>
    <w:rsid w:val="00981897"/>
    <w:rsid w:val="00981901"/>
    <w:rsid w:val="009819E2"/>
    <w:rsid w:val="009819E9"/>
    <w:rsid w:val="00981A2E"/>
    <w:rsid w:val="00981C9F"/>
    <w:rsid w:val="00981CC7"/>
    <w:rsid w:val="00982076"/>
    <w:rsid w:val="0098215A"/>
    <w:rsid w:val="009823BB"/>
    <w:rsid w:val="0098250F"/>
    <w:rsid w:val="0098286C"/>
    <w:rsid w:val="00982959"/>
    <w:rsid w:val="009829ED"/>
    <w:rsid w:val="00982EDF"/>
    <w:rsid w:val="009831CB"/>
    <w:rsid w:val="009833F4"/>
    <w:rsid w:val="0098340A"/>
    <w:rsid w:val="009838E9"/>
    <w:rsid w:val="00983B49"/>
    <w:rsid w:val="00983D70"/>
    <w:rsid w:val="00983E77"/>
    <w:rsid w:val="00984105"/>
    <w:rsid w:val="0098417E"/>
    <w:rsid w:val="00984674"/>
    <w:rsid w:val="00984981"/>
    <w:rsid w:val="00984A51"/>
    <w:rsid w:val="00984B43"/>
    <w:rsid w:val="00984CE2"/>
    <w:rsid w:val="00984DBE"/>
    <w:rsid w:val="00984F8F"/>
    <w:rsid w:val="0098554C"/>
    <w:rsid w:val="009856F8"/>
    <w:rsid w:val="00985C8B"/>
    <w:rsid w:val="00985E81"/>
    <w:rsid w:val="00985ECD"/>
    <w:rsid w:val="0098625C"/>
    <w:rsid w:val="009865A1"/>
    <w:rsid w:val="009867C0"/>
    <w:rsid w:val="0098682A"/>
    <w:rsid w:val="009868E7"/>
    <w:rsid w:val="009869CB"/>
    <w:rsid w:val="00986D90"/>
    <w:rsid w:val="00986FDB"/>
    <w:rsid w:val="00987028"/>
    <w:rsid w:val="0098704C"/>
    <w:rsid w:val="00987203"/>
    <w:rsid w:val="00987551"/>
    <w:rsid w:val="00987AB8"/>
    <w:rsid w:val="00987C6C"/>
    <w:rsid w:val="00987F1C"/>
    <w:rsid w:val="0099007A"/>
    <w:rsid w:val="00990491"/>
    <w:rsid w:val="00990A52"/>
    <w:rsid w:val="0099106C"/>
    <w:rsid w:val="009913E3"/>
    <w:rsid w:val="009915BA"/>
    <w:rsid w:val="00991B6F"/>
    <w:rsid w:val="00991C15"/>
    <w:rsid w:val="00991CC6"/>
    <w:rsid w:val="00991D75"/>
    <w:rsid w:val="00991D8A"/>
    <w:rsid w:val="00992011"/>
    <w:rsid w:val="0099219B"/>
    <w:rsid w:val="0099238A"/>
    <w:rsid w:val="0099239A"/>
    <w:rsid w:val="00992423"/>
    <w:rsid w:val="009924AF"/>
    <w:rsid w:val="0099255A"/>
    <w:rsid w:val="0099287E"/>
    <w:rsid w:val="009929A6"/>
    <w:rsid w:val="00992D29"/>
    <w:rsid w:val="00992D9C"/>
    <w:rsid w:val="009930A1"/>
    <w:rsid w:val="009930B1"/>
    <w:rsid w:val="00993417"/>
    <w:rsid w:val="0099342D"/>
    <w:rsid w:val="00993505"/>
    <w:rsid w:val="00993524"/>
    <w:rsid w:val="00993A77"/>
    <w:rsid w:val="00993C1B"/>
    <w:rsid w:val="00993D18"/>
    <w:rsid w:val="00993E6F"/>
    <w:rsid w:val="00993F82"/>
    <w:rsid w:val="00993FD5"/>
    <w:rsid w:val="00994009"/>
    <w:rsid w:val="009940A9"/>
    <w:rsid w:val="00994426"/>
    <w:rsid w:val="0099442E"/>
    <w:rsid w:val="00994925"/>
    <w:rsid w:val="00994CA9"/>
    <w:rsid w:val="00995325"/>
    <w:rsid w:val="00995C61"/>
    <w:rsid w:val="00995E52"/>
    <w:rsid w:val="00995F42"/>
    <w:rsid w:val="0099600A"/>
    <w:rsid w:val="009960EA"/>
    <w:rsid w:val="00996143"/>
    <w:rsid w:val="0099626E"/>
    <w:rsid w:val="0099648D"/>
    <w:rsid w:val="009965CF"/>
    <w:rsid w:val="00996666"/>
    <w:rsid w:val="0099668C"/>
    <w:rsid w:val="009966C1"/>
    <w:rsid w:val="00996771"/>
    <w:rsid w:val="00996E4E"/>
    <w:rsid w:val="00996F7C"/>
    <w:rsid w:val="00997426"/>
    <w:rsid w:val="009975BF"/>
    <w:rsid w:val="00997B7C"/>
    <w:rsid w:val="00997BBB"/>
    <w:rsid w:val="009A0FFB"/>
    <w:rsid w:val="009A1278"/>
    <w:rsid w:val="009A1489"/>
    <w:rsid w:val="009A14EC"/>
    <w:rsid w:val="009A1541"/>
    <w:rsid w:val="009A16FD"/>
    <w:rsid w:val="009A1744"/>
    <w:rsid w:val="009A17B2"/>
    <w:rsid w:val="009A2164"/>
    <w:rsid w:val="009A2399"/>
    <w:rsid w:val="009A24A2"/>
    <w:rsid w:val="009A270E"/>
    <w:rsid w:val="009A2A2C"/>
    <w:rsid w:val="009A2B30"/>
    <w:rsid w:val="009A2B72"/>
    <w:rsid w:val="009A2D0F"/>
    <w:rsid w:val="009A2D91"/>
    <w:rsid w:val="009A2E0E"/>
    <w:rsid w:val="009A2E2E"/>
    <w:rsid w:val="009A2FCF"/>
    <w:rsid w:val="009A395A"/>
    <w:rsid w:val="009A3C4F"/>
    <w:rsid w:val="009A3EBF"/>
    <w:rsid w:val="009A401A"/>
    <w:rsid w:val="009A418D"/>
    <w:rsid w:val="009A42FA"/>
    <w:rsid w:val="009A4503"/>
    <w:rsid w:val="009A45AE"/>
    <w:rsid w:val="009A470E"/>
    <w:rsid w:val="009A4BE7"/>
    <w:rsid w:val="009A515F"/>
    <w:rsid w:val="009A551F"/>
    <w:rsid w:val="009A58E1"/>
    <w:rsid w:val="009A5C70"/>
    <w:rsid w:val="009A5EAF"/>
    <w:rsid w:val="009A5EC6"/>
    <w:rsid w:val="009A62E6"/>
    <w:rsid w:val="009A64F6"/>
    <w:rsid w:val="009A657C"/>
    <w:rsid w:val="009A66DF"/>
    <w:rsid w:val="009A6BF1"/>
    <w:rsid w:val="009A6C16"/>
    <w:rsid w:val="009A6C8E"/>
    <w:rsid w:val="009A6D29"/>
    <w:rsid w:val="009A6D39"/>
    <w:rsid w:val="009A70FE"/>
    <w:rsid w:val="009A739E"/>
    <w:rsid w:val="009A77E2"/>
    <w:rsid w:val="009A786A"/>
    <w:rsid w:val="009A7ABA"/>
    <w:rsid w:val="009A7D92"/>
    <w:rsid w:val="009A7E7F"/>
    <w:rsid w:val="009B002D"/>
    <w:rsid w:val="009B00EA"/>
    <w:rsid w:val="009B07F5"/>
    <w:rsid w:val="009B08E5"/>
    <w:rsid w:val="009B0B4E"/>
    <w:rsid w:val="009B1324"/>
    <w:rsid w:val="009B1852"/>
    <w:rsid w:val="009B1906"/>
    <w:rsid w:val="009B1A58"/>
    <w:rsid w:val="009B1B49"/>
    <w:rsid w:val="009B1D3B"/>
    <w:rsid w:val="009B1E51"/>
    <w:rsid w:val="009B2051"/>
    <w:rsid w:val="009B20D1"/>
    <w:rsid w:val="009B21EF"/>
    <w:rsid w:val="009B239B"/>
    <w:rsid w:val="009B29D2"/>
    <w:rsid w:val="009B2B90"/>
    <w:rsid w:val="009B2BBD"/>
    <w:rsid w:val="009B2C29"/>
    <w:rsid w:val="009B2CD4"/>
    <w:rsid w:val="009B2F25"/>
    <w:rsid w:val="009B311B"/>
    <w:rsid w:val="009B37B9"/>
    <w:rsid w:val="009B3994"/>
    <w:rsid w:val="009B4808"/>
    <w:rsid w:val="009B4A29"/>
    <w:rsid w:val="009B4B8A"/>
    <w:rsid w:val="009B4C5C"/>
    <w:rsid w:val="009B52A9"/>
    <w:rsid w:val="009B56BA"/>
    <w:rsid w:val="009B570D"/>
    <w:rsid w:val="009B58FF"/>
    <w:rsid w:val="009B59C7"/>
    <w:rsid w:val="009B5A68"/>
    <w:rsid w:val="009B5EE5"/>
    <w:rsid w:val="009B605A"/>
    <w:rsid w:val="009B61DB"/>
    <w:rsid w:val="009B62AB"/>
    <w:rsid w:val="009B638E"/>
    <w:rsid w:val="009B63A6"/>
    <w:rsid w:val="009B65DA"/>
    <w:rsid w:val="009B66FE"/>
    <w:rsid w:val="009B677B"/>
    <w:rsid w:val="009B6B13"/>
    <w:rsid w:val="009B6BEC"/>
    <w:rsid w:val="009B6BEE"/>
    <w:rsid w:val="009B70BC"/>
    <w:rsid w:val="009B710E"/>
    <w:rsid w:val="009B71F2"/>
    <w:rsid w:val="009B72CE"/>
    <w:rsid w:val="009B73A7"/>
    <w:rsid w:val="009B7679"/>
    <w:rsid w:val="009B76CA"/>
    <w:rsid w:val="009B7A77"/>
    <w:rsid w:val="009C03E8"/>
    <w:rsid w:val="009C069D"/>
    <w:rsid w:val="009C0829"/>
    <w:rsid w:val="009C097D"/>
    <w:rsid w:val="009C0A39"/>
    <w:rsid w:val="009C0B81"/>
    <w:rsid w:val="009C11C3"/>
    <w:rsid w:val="009C125F"/>
    <w:rsid w:val="009C1BD0"/>
    <w:rsid w:val="009C1E8F"/>
    <w:rsid w:val="009C1EBE"/>
    <w:rsid w:val="009C20FD"/>
    <w:rsid w:val="009C240C"/>
    <w:rsid w:val="009C2A09"/>
    <w:rsid w:val="009C2A93"/>
    <w:rsid w:val="009C3571"/>
    <w:rsid w:val="009C3578"/>
    <w:rsid w:val="009C368D"/>
    <w:rsid w:val="009C37D7"/>
    <w:rsid w:val="009C39E7"/>
    <w:rsid w:val="009C3A7A"/>
    <w:rsid w:val="009C3A7B"/>
    <w:rsid w:val="009C3A85"/>
    <w:rsid w:val="009C3A86"/>
    <w:rsid w:val="009C3C86"/>
    <w:rsid w:val="009C4069"/>
    <w:rsid w:val="009C428A"/>
    <w:rsid w:val="009C44D5"/>
    <w:rsid w:val="009C4C2B"/>
    <w:rsid w:val="009C4D56"/>
    <w:rsid w:val="009C503A"/>
    <w:rsid w:val="009C5393"/>
    <w:rsid w:val="009C5BB0"/>
    <w:rsid w:val="009C6462"/>
    <w:rsid w:val="009C6488"/>
    <w:rsid w:val="009C64CB"/>
    <w:rsid w:val="009C6538"/>
    <w:rsid w:val="009C65A2"/>
    <w:rsid w:val="009C693E"/>
    <w:rsid w:val="009C69CC"/>
    <w:rsid w:val="009C6A76"/>
    <w:rsid w:val="009C6B73"/>
    <w:rsid w:val="009C6D38"/>
    <w:rsid w:val="009C6F67"/>
    <w:rsid w:val="009C707E"/>
    <w:rsid w:val="009C7414"/>
    <w:rsid w:val="009C7476"/>
    <w:rsid w:val="009C7529"/>
    <w:rsid w:val="009C7695"/>
    <w:rsid w:val="009C77BD"/>
    <w:rsid w:val="009C7C87"/>
    <w:rsid w:val="009C7DD9"/>
    <w:rsid w:val="009D01F9"/>
    <w:rsid w:val="009D038A"/>
    <w:rsid w:val="009D083D"/>
    <w:rsid w:val="009D09DE"/>
    <w:rsid w:val="009D0A33"/>
    <w:rsid w:val="009D0D94"/>
    <w:rsid w:val="009D1B99"/>
    <w:rsid w:val="009D1E79"/>
    <w:rsid w:val="009D1F66"/>
    <w:rsid w:val="009D1F82"/>
    <w:rsid w:val="009D2329"/>
    <w:rsid w:val="009D2CCD"/>
    <w:rsid w:val="009D325F"/>
    <w:rsid w:val="009D351E"/>
    <w:rsid w:val="009D3ABB"/>
    <w:rsid w:val="009D3D53"/>
    <w:rsid w:val="009D3D59"/>
    <w:rsid w:val="009D3DD8"/>
    <w:rsid w:val="009D415B"/>
    <w:rsid w:val="009D4577"/>
    <w:rsid w:val="009D47A3"/>
    <w:rsid w:val="009D4C8A"/>
    <w:rsid w:val="009D5090"/>
    <w:rsid w:val="009D5108"/>
    <w:rsid w:val="009D5490"/>
    <w:rsid w:val="009D566A"/>
    <w:rsid w:val="009D59EF"/>
    <w:rsid w:val="009D5B15"/>
    <w:rsid w:val="009D5BBD"/>
    <w:rsid w:val="009D60A2"/>
    <w:rsid w:val="009D6122"/>
    <w:rsid w:val="009D624B"/>
    <w:rsid w:val="009D6327"/>
    <w:rsid w:val="009D6610"/>
    <w:rsid w:val="009D6691"/>
    <w:rsid w:val="009D68A2"/>
    <w:rsid w:val="009D6B09"/>
    <w:rsid w:val="009D6D94"/>
    <w:rsid w:val="009D6DD1"/>
    <w:rsid w:val="009D706C"/>
    <w:rsid w:val="009D70A4"/>
    <w:rsid w:val="009D715A"/>
    <w:rsid w:val="009D7178"/>
    <w:rsid w:val="009D7323"/>
    <w:rsid w:val="009D7392"/>
    <w:rsid w:val="009D778D"/>
    <w:rsid w:val="009D7AD8"/>
    <w:rsid w:val="009D7C8E"/>
    <w:rsid w:val="009D7EFD"/>
    <w:rsid w:val="009E00EC"/>
    <w:rsid w:val="009E070C"/>
    <w:rsid w:val="009E081B"/>
    <w:rsid w:val="009E09C3"/>
    <w:rsid w:val="009E0EDD"/>
    <w:rsid w:val="009E0FD0"/>
    <w:rsid w:val="009E14CD"/>
    <w:rsid w:val="009E1CC5"/>
    <w:rsid w:val="009E1EF7"/>
    <w:rsid w:val="009E1F3C"/>
    <w:rsid w:val="009E2056"/>
    <w:rsid w:val="009E2098"/>
    <w:rsid w:val="009E2925"/>
    <w:rsid w:val="009E2997"/>
    <w:rsid w:val="009E2C35"/>
    <w:rsid w:val="009E2D2D"/>
    <w:rsid w:val="009E30BE"/>
    <w:rsid w:val="009E38A2"/>
    <w:rsid w:val="009E3B7C"/>
    <w:rsid w:val="009E3EEC"/>
    <w:rsid w:val="009E415A"/>
    <w:rsid w:val="009E42A2"/>
    <w:rsid w:val="009E44D6"/>
    <w:rsid w:val="009E48BB"/>
    <w:rsid w:val="009E4B47"/>
    <w:rsid w:val="009E53C0"/>
    <w:rsid w:val="009E54CA"/>
    <w:rsid w:val="009E54E5"/>
    <w:rsid w:val="009E56C0"/>
    <w:rsid w:val="009E57DA"/>
    <w:rsid w:val="009E5A9D"/>
    <w:rsid w:val="009E5B30"/>
    <w:rsid w:val="009E5C2B"/>
    <w:rsid w:val="009E5D28"/>
    <w:rsid w:val="009E5D2B"/>
    <w:rsid w:val="009E6133"/>
    <w:rsid w:val="009E6135"/>
    <w:rsid w:val="009E69C6"/>
    <w:rsid w:val="009E6C85"/>
    <w:rsid w:val="009E702F"/>
    <w:rsid w:val="009E7126"/>
    <w:rsid w:val="009E73AA"/>
    <w:rsid w:val="009E7C5D"/>
    <w:rsid w:val="009E7CCA"/>
    <w:rsid w:val="009E7F78"/>
    <w:rsid w:val="009F0575"/>
    <w:rsid w:val="009F0A61"/>
    <w:rsid w:val="009F0AC5"/>
    <w:rsid w:val="009F1179"/>
    <w:rsid w:val="009F14AF"/>
    <w:rsid w:val="009F18B1"/>
    <w:rsid w:val="009F1A6D"/>
    <w:rsid w:val="009F1BF2"/>
    <w:rsid w:val="009F1D44"/>
    <w:rsid w:val="009F1FD4"/>
    <w:rsid w:val="009F2004"/>
    <w:rsid w:val="009F22D5"/>
    <w:rsid w:val="009F257B"/>
    <w:rsid w:val="009F26C8"/>
    <w:rsid w:val="009F27A6"/>
    <w:rsid w:val="009F2CCA"/>
    <w:rsid w:val="009F2DA1"/>
    <w:rsid w:val="009F2E14"/>
    <w:rsid w:val="009F2F61"/>
    <w:rsid w:val="009F32BB"/>
    <w:rsid w:val="009F332B"/>
    <w:rsid w:val="009F3D1E"/>
    <w:rsid w:val="009F4236"/>
    <w:rsid w:val="009F4605"/>
    <w:rsid w:val="009F4945"/>
    <w:rsid w:val="009F4CC7"/>
    <w:rsid w:val="009F4DBB"/>
    <w:rsid w:val="009F4DFB"/>
    <w:rsid w:val="009F4E1F"/>
    <w:rsid w:val="009F4EE7"/>
    <w:rsid w:val="009F5324"/>
    <w:rsid w:val="009F5375"/>
    <w:rsid w:val="009F56AD"/>
    <w:rsid w:val="009F573B"/>
    <w:rsid w:val="009F5798"/>
    <w:rsid w:val="009F5A31"/>
    <w:rsid w:val="009F5F50"/>
    <w:rsid w:val="009F66A9"/>
    <w:rsid w:val="009F687F"/>
    <w:rsid w:val="009F6A15"/>
    <w:rsid w:val="009F6C66"/>
    <w:rsid w:val="009F6DDD"/>
    <w:rsid w:val="009F7048"/>
    <w:rsid w:val="009F7154"/>
    <w:rsid w:val="009F71C5"/>
    <w:rsid w:val="009F7305"/>
    <w:rsid w:val="009F739A"/>
    <w:rsid w:val="009F74D5"/>
    <w:rsid w:val="009F7769"/>
    <w:rsid w:val="009F7948"/>
    <w:rsid w:val="009F7984"/>
    <w:rsid w:val="009F7EFA"/>
    <w:rsid w:val="00A00490"/>
    <w:rsid w:val="00A00511"/>
    <w:rsid w:val="00A007BD"/>
    <w:rsid w:val="00A00809"/>
    <w:rsid w:val="00A00A74"/>
    <w:rsid w:val="00A00E06"/>
    <w:rsid w:val="00A00E7F"/>
    <w:rsid w:val="00A00EC5"/>
    <w:rsid w:val="00A0120A"/>
    <w:rsid w:val="00A014AF"/>
    <w:rsid w:val="00A01563"/>
    <w:rsid w:val="00A01607"/>
    <w:rsid w:val="00A019A6"/>
    <w:rsid w:val="00A01A12"/>
    <w:rsid w:val="00A01AC0"/>
    <w:rsid w:val="00A01C91"/>
    <w:rsid w:val="00A01F33"/>
    <w:rsid w:val="00A022D0"/>
    <w:rsid w:val="00A0238F"/>
    <w:rsid w:val="00A024D9"/>
    <w:rsid w:val="00A027BB"/>
    <w:rsid w:val="00A029B0"/>
    <w:rsid w:val="00A02B60"/>
    <w:rsid w:val="00A02D35"/>
    <w:rsid w:val="00A02E1B"/>
    <w:rsid w:val="00A0305B"/>
    <w:rsid w:val="00A030EA"/>
    <w:rsid w:val="00A03243"/>
    <w:rsid w:val="00A03455"/>
    <w:rsid w:val="00A034AB"/>
    <w:rsid w:val="00A03C51"/>
    <w:rsid w:val="00A03C8B"/>
    <w:rsid w:val="00A03D78"/>
    <w:rsid w:val="00A03DAC"/>
    <w:rsid w:val="00A03EE5"/>
    <w:rsid w:val="00A041F1"/>
    <w:rsid w:val="00A04789"/>
    <w:rsid w:val="00A04860"/>
    <w:rsid w:val="00A048DA"/>
    <w:rsid w:val="00A04B79"/>
    <w:rsid w:val="00A04FD4"/>
    <w:rsid w:val="00A05138"/>
    <w:rsid w:val="00A051E8"/>
    <w:rsid w:val="00A05280"/>
    <w:rsid w:val="00A05583"/>
    <w:rsid w:val="00A05601"/>
    <w:rsid w:val="00A058C0"/>
    <w:rsid w:val="00A05C04"/>
    <w:rsid w:val="00A05D03"/>
    <w:rsid w:val="00A060B7"/>
    <w:rsid w:val="00A0616E"/>
    <w:rsid w:val="00A06672"/>
    <w:rsid w:val="00A06714"/>
    <w:rsid w:val="00A0676C"/>
    <w:rsid w:val="00A0688C"/>
    <w:rsid w:val="00A06892"/>
    <w:rsid w:val="00A06B1E"/>
    <w:rsid w:val="00A06BBC"/>
    <w:rsid w:val="00A06F44"/>
    <w:rsid w:val="00A070E8"/>
    <w:rsid w:val="00A0711C"/>
    <w:rsid w:val="00A07160"/>
    <w:rsid w:val="00A071FC"/>
    <w:rsid w:val="00A07434"/>
    <w:rsid w:val="00A07620"/>
    <w:rsid w:val="00A07B0B"/>
    <w:rsid w:val="00A07D45"/>
    <w:rsid w:val="00A10273"/>
    <w:rsid w:val="00A10371"/>
    <w:rsid w:val="00A10557"/>
    <w:rsid w:val="00A10886"/>
    <w:rsid w:val="00A10961"/>
    <w:rsid w:val="00A10A75"/>
    <w:rsid w:val="00A10ABD"/>
    <w:rsid w:val="00A10B15"/>
    <w:rsid w:val="00A10B83"/>
    <w:rsid w:val="00A10C45"/>
    <w:rsid w:val="00A10FBD"/>
    <w:rsid w:val="00A11091"/>
    <w:rsid w:val="00A110FD"/>
    <w:rsid w:val="00A1126C"/>
    <w:rsid w:val="00A1140A"/>
    <w:rsid w:val="00A11581"/>
    <w:rsid w:val="00A117B0"/>
    <w:rsid w:val="00A11839"/>
    <w:rsid w:val="00A119F6"/>
    <w:rsid w:val="00A11D28"/>
    <w:rsid w:val="00A11E82"/>
    <w:rsid w:val="00A11E94"/>
    <w:rsid w:val="00A1239A"/>
    <w:rsid w:val="00A123BB"/>
    <w:rsid w:val="00A12421"/>
    <w:rsid w:val="00A12CC9"/>
    <w:rsid w:val="00A12F3B"/>
    <w:rsid w:val="00A12F99"/>
    <w:rsid w:val="00A13103"/>
    <w:rsid w:val="00A13686"/>
    <w:rsid w:val="00A136A6"/>
    <w:rsid w:val="00A13C20"/>
    <w:rsid w:val="00A14098"/>
    <w:rsid w:val="00A1428E"/>
    <w:rsid w:val="00A1430F"/>
    <w:rsid w:val="00A1454B"/>
    <w:rsid w:val="00A146F9"/>
    <w:rsid w:val="00A14897"/>
    <w:rsid w:val="00A148BA"/>
    <w:rsid w:val="00A14956"/>
    <w:rsid w:val="00A14E6D"/>
    <w:rsid w:val="00A150B0"/>
    <w:rsid w:val="00A1540F"/>
    <w:rsid w:val="00A154C7"/>
    <w:rsid w:val="00A1594F"/>
    <w:rsid w:val="00A15AC0"/>
    <w:rsid w:val="00A15D71"/>
    <w:rsid w:val="00A1606D"/>
    <w:rsid w:val="00A16206"/>
    <w:rsid w:val="00A16485"/>
    <w:rsid w:val="00A16B49"/>
    <w:rsid w:val="00A16EE9"/>
    <w:rsid w:val="00A16FCF"/>
    <w:rsid w:val="00A175F8"/>
    <w:rsid w:val="00A1762B"/>
    <w:rsid w:val="00A17836"/>
    <w:rsid w:val="00A17956"/>
    <w:rsid w:val="00A17B4F"/>
    <w:rsid w:val="00A17D4F"/>
    <w:rsid w:val="00A17FE1"/>
    <w:rsid w:val="00A17FFD"/>
    <w:rsid w:val="00A20295"/>
    <w:rsid w:val="00A20493"/>
    <w:rsid w:val="00A20744"/>
    <w:rsid w:val="00A2102E"/>
    <w:rsid w:val="00A210AA"/>
    <w:rsid w:val="00A210C3"/>
    <w:rsid w:val="00A212C0"/>
    <w:rsid w:val="00A2145C"/>
    <w:rsid w:val="00A21714"/>
    <w:rsid w:val="00A217DE"/>
    <w:rsid w:val="00A21831"/>
    <w:rsid w:val="00A21E46"/>
    <w:rsid w:val="00A21FB8"/>
    <w:rsid w:val="00A220DC"/>
    <w:rsid w:val="00A221E0"/>
    <w:rsid w:val="00A22258"/>
    <w:rsid w:val="00A22385"/>
    <w:rsid w:val="00A2258D"/>
    <w:rsid w:val="00A22650"/>
    <w:rsid w:val="00A22993"/>
    <w:rsid w:val="00A229E1"/>
    <w:rsid w:val="00A22D57"/>
    <w:rsid w:val="00A234B3"/>
    <w:rsid w:val="00A23661"/>
    <w:rsid w:val="00A23EC4"/>
    <w:rsid w:val="00A2410F"/>
    <w:rsid w:val="00A2451A"/>
    <w:rsid w:val="00A24891"/>
    <w:rsid w:val="00A24AD0"/>
    <w:rsid w:val="00A24D94"/>
    <w:rsid w:val="00A24E6E"/>
    <w:rsid w:val="00A255D7"/>
    <w:rsid w:val="00A25BA9"/>
    <w:rsid w:val="00A25DE1"/>
    <w:rsid w:val="00A25DEC"/>
    <w:rsid w:val="00A2624F"/>
    <w:rsid w:val="00A26309"/>
    <w:rsid w:val="00A26315"/>
    <w:rsid w:val="00A26811"/>
    <w:rsid w:val="00A26857"/>
    <w:rsid w:val="00A26955"/>
    <w:rsid w:val="00A269E1"/>
    <w:rsid w:val="00A26B2E"/>
    <w:rsid w:val="00A26F52"/>
    <w:rsid w:val="00A271D1"/>
    <w:rsid w:val="00A27523"/>
    <w:rsid w:val="00A277C9"/>
    <w:rsid w:val="00A27F18"/>
    <w:rsid w:val="00A30736"/>
    <w:rsid w:val="00A30BB6"/>
    <w:rsid w:val="00A315C2"/>
    <w:rsid w:val="00A317B4"/>
    <w:rsid w:val="00A320CE"/>
    <w:rsid w:val="00A32414"/>
    <w:rsid w:val="00A32721"/>
    <w:rsid w:val="00A32817"/>
    <w:rsid w:val="00A328D4"/>
    <w:rsid w:val="00A329B8"/>
    <w:rsid w:val="00A32BE9"/>
    <w:rsid w:val="00A33455"/>
    <w:rsid w:val="00A33680"/>
    <w:rsid w:val="00A336AC"/>
    <w:rsid w:val="00A33C19"/>
    <w:rsid w:val="00A33E64"/>
    <w:rsid w:val="00A33E89"/>
    <w:rsid w:val="00A3417B"/>
    <w:rsid w:val="00A34291"/>
    <w:rsid w:val="00A343AB"/>
    <w:rsid w:val="00A3449A"/>
    <w:rsid w:val="00A344B9"/>
    <w:rsid w:val="00A34694"/>
    <w:rsid w:val="00A347DD"/>
    <w:rsid w:val="00A34849"/>
    <w:rsid w:val="00A34B90"/>
    <w:rsid w:val="00A34C76"/>
    <w:rsid w:val="00A34D85"/>
    <w:rsid w:val="00A34F75"/>
    <w:rsid w:val="00A353A4"/>
    <w:rsid w:val="00A35869"/>
    <w:rsid w:val="00A35968"/>
    <w:rsid w:val="00A35B47"/>
    <w:rsid w:val="00A35BF9"/>
    <w:rsid w:val="00A35C0E"/>
    <w:rsid w:val="00A35CEA"/>
    <w:rsid w:val="00A361AE"/>
    <w:rsid w:val="00A3622C"/>
    <w:rsid w:val="00A36281"/>
    <w:rsid w:val="00A36410"/>
    <w:rsid w:val="00A36641"/>
    <w:rsid w:val="00A36908"/>
    <w:rsid w:val="00A36D60"/>
    <w:rsid w:val="00A37117"/>
    <w:rsid w:val="00A37340"/>
    <w:rsid w:val="00A37674"/>
    <w:rsid w:val="00A378AC"/>
    <w:rsid w:val="00A379CE"/>
    <w:rsid w:val="00A37F32"/>
    <w:rsid w:val="00A37FBD"/>
    <w:rsid w:val="00A4000B"/>
    <w:rsid w:val="00A4031D"/>
    <w:rsid w:val="00A40A9C"/>
    <w:rsid w:val="00A40AD1"/>
    <w:rsid w:val="00A40E7D"/>
    <w:rsid w:val="00A4140C"/>
    <w:rsid w:val="00A4141F"/>
    <w:rsid w:val="00A416B0"/>
    <w:rsid w:val="00A4176F"/>
    <w:rsid w:val="00A41A60"/>
    <w:rsid w:val="00A42012"/>
    <w:rsid w:val="00A425A1"/>
    <w:rsid w:val="00A42996"/>
    <w:rsid w:val="00A42AAC"/>
    <w:rsid w:val="00A42B6E"/>
    <w:rsid w:val="00A42CFD"/>
    <w:rsid w:val="00A42D54"/>
    <w:rsid w:val="00A430F7"/>
    <w:rsid w:val="00A43503"/>
    <w:rsid w:val="00A43677"/>
    <w:rsid w:val="00A43799"/>
    <w:rsid w:val="00A437A4"/>
    <w:rsid w:val="00A43984"/>
    <w:rsid w:val="00A43A47"/>
    <w:rsid w:val="00A43B32"/>
    <w:rsid w:val="00A43C47"/>
    <w:rsid w:val="00A43E82"/>
    <w:rsid w:val="00A43FD9"/>
    <w:rsid w:val="00A440E9"/>
    <w:rsid w:val="00A44145"/>
    <w:rsid w:val="00A44333"/>
    <w:rsid w:val="00A443B0"/>
    <w:rsid w:val="00A444A7"/>
    <w:rsid w:val="00A44502"/>
    <w:rsid w:val="00A446D2"/>
    <w:rsid w:val="00A44B2E"/>
    <w:rsid w:val="00A44B50"/>
    <w:rsid w:val="00A44CA2"/>
    <w:rsid w:val="00A44E61"/>
    <w:rsid w:val="00A45250"/>
    <w:rsid w:val="00A4546E"/>
    <w:rsid w:val="00A45488"/>
    <w:rsid w:val="00A45BF4"/>
    <w:rsid w:val="00A45D19"/>
    <w:rsid w:val="00A45DE3"/>
    <w:rsid w:val="00A45FEA"/>
    <w:rsid w:val="00A46018"/>
    <w:rsid w:val="00A463B5"/>
    <w:rsid w:val="00A464A4"/>
    <w:rsid w:val="00A46711"/>
    <w:rsid w:val="00A46C2C"/>
    <w:rsid w:val="00A472EE"/>
    <w:rsid w:val="00A47663"/>
    <w:rsid w:val="00A47B42"/>
    <w:rsid w:val="00A47B73"/>
    <w:rsid w:val="00A47C0A"/>
    <w:rsid w:val="00A47EDA"/>
    <w:rsid w:val="00A503FD"/>
    <w:rsid w:val="00A50C4E"/>
    <w:rsid w:val="00A51350"/>
    <w:rsid w:val="00A5138E"/>
    <w:rsid w:val="00A517A7"/>
    <w:rsid w:val="00A51937"/>
    <w:rsid w:val="00A51983"/>
    <w:rsid w:val="00A51B3E"/>
    <w:rsid w:val="00A52132"/>
    <w:rsid w:val="00A52600"/>
    <w:rsid w:val="00A5267E"/>
    <w:rsid w:val="00A527F3"/>
    <w:rsid w:val="00A52848"/>
    <w:rsid w:val="00A528BD"/>
    <w:rsid w:val="00A5341B"/>
    <w:rsid w:val="00A535AF"/>
    <w:rsid w:val="00A536CC"/>
    <w:rsid w:val="00A53749"/>
    <w:rsid w:val="00A539A3"/>
    <w:rsid w:val="00A53A91"/>
    <w:rsid w:val="00A53B5A"/>
    <w:rsid w:val="00A53E9E"/>
    <w:rsid w:val="00A53EAE"/>
    <w:rsid w:val="00A54361"/>
    <w:rsid w:val="00A545DD"/>
    <w:rsid w:val="00A545FD"/>
    <w:rsid w:val="00A546A7"/>
    <w:rsid w:val="00A54765"/>
    <w:rsid w:val="00A54A81"/>
    <w:rsid w:val="00A55602"/>
    <w:rsid w:val="00A556AA"/>
    <w:rsid w:val="00A55801"/>
    <w:rsid w:val="00A55B30"/>
    <w:rsid w:val="00A55CB1"/>
    <w:rsid w:val="00A560C5"/>
    <w:rsid w:val="00A5618D"/>
    <w:rsid w:val="00A56774"/>
    <w:rsid w:val="00A56792"/>
    <w:rsid w:val="00A569CB"/>
    <w:rsid w:val="00A56AA6"/>
    <w:rsid w:val="00A56D36"/>
    <w:rsid w:val="00A57061"/>
    <w:rsid w:val="00A57226"/>
    <w:rsid w:val="00A57978"/>
    <w:rsid w:val="00A57EFA"/>
    <w:rsid w:val="00A6019A"/>
    <w:rsid w:val="00A601AE"/>
    <w:rsid w:val="00A601D7"/>
    <w:rsid w:val="00A60505"/>
    <w:rsid w:val="00A605F7"/>
    <w:rsid w:val="00A6067F"/>
    <w:rsid w:val="00A60805"/>
    <w:rsid w:val="00A60912"/>
    <w:rsid w:val="00A60B4E"/>
    <w:rsid w:val="00A60CDB"/>
    <w:rsid w:val="00A6107F"/>
    <w:rsid w:val="00A61151"/>
    <w:rsid w:val="00A6122B"/>
    <w:rsid w:val="00A61311"/>
    <w:rsid w:val="00A61BB8"/>
    <w:rsid w:val="00A61F03"/>
    <w:rsid w:val="00A62264"/>
    <w:rsid w:val="00A622CC"/>
    <w:rsid w:val="00A62493"/>
    <w:rsid w:val="00A62782"/>
    <w:rsid w:val="00A62CF3"/>
    <w:rsid w:val="00A630FD"/>
    <w:rsid w:val="00A6314D"/>
    <w:rsid w:val="00A63354"/>
    <w:rsid w:val="00A6341A"/>
    <w:rsid w:val="00A635D9"/>
    <w:rsid w:val="00A636EE"/>
    <w:rsid w:val="00A63B2F"/>
    <w:rsid w:val="00A63CD0"/>
    <w:rsid w:val="00A63D11"/>
    <w:rsid w:val="00A63FAC"/>
    <w:rsid w:val="00A640B9"/>
    <w:rsid w:val="00A642BF"/>
    <w:rsid w:val="00A6468C"/>
    <w:rsid w:val="00A647DD"/>
    <w:rsid w:val="00A64846"/>
    <w:rsid w:val="00A64BF4"/>
    <w:rsid w:val="00A64E77"/>
    <w:rsid w:val="00A64F21"/>
    <w:rsid w:val="00A6520E"/>
    <w:rsid w:val="00A655AE"/>
    <w:rsid w:val="00A65B21"/>
    <w:rsid w:val="00A65BBA"/>
    <w:rsid w:val="00A66302"/>
    <w:rsid w:val="00A663F4"/>
    <w:rsid w:val="00A66509"/>
    <w:rsid w:val="00A6680A"/>
    <w:rsid w:val="00A668A6"/>
    <w:rsid w:val="00A66C85"/>
    <w:rsid w:val="00A66E06"/>
    <w:rsid w:val="00A671FD"/>
    <w:rsid w:val="00A677C7"/>
    <w:rsid w:val="00A67A13"/>
    <w:rsid w:val="00A67BF5"/>
    <w:rsid w:val="00A67E30"/>
    <w:rsid w:val="00A70109"/>
    <w:rsid w:val="00A7029A"/>
    <w:rsid w:val="00A70335"/>
    <w:rsid w:val="00A70419"/>
    <w:rsid w:val="00A708AC"/>
    <w:rsid w:val="00A70F68"/>
    <w:rsid w:val="00A714FC"/>
    <w:rsid w:val="00A71A46"/>
    <w:rsid w:val="00A71C44"/>
    <w:rsid w:val="00A7214A"/>
    <w:rsid w:val="00A721CB"/>
    <w:rsid w:val="00A727FC"/>
    <w:rsid w:val="00A729F9"/>
    <w:rsid w:val="00A72BE6"/>
    <w:rsid w:val="00A73311"/>
    <w:rsid w:val="00A740DD"/>
    <w:rsid w:val="00A745A8"/>
    <w:rsid w:val="00A74EC9"/>
    <w:rsid w:val="00A75116"/>
    <w:rsid w:val="00A752F9"/>
    <w:rsid w:val="00A75A26"/>
    <w:rsid w:val="00A7602C"/>
    <w:rsid w:val="00A760DE"/>
    <w:rsid w:val="00A7612E"/>
    <w:rsid w:val="00A761C6"/>
    <w:rsid w:val="00A765B1"/>
    <w:rsid w:val="00A76F66"/>
    <w:rsid w:val="00A771DD"/>
    <w:rsid w:val="00A771EE"/>
    <w:rsid w:val="00A77286"/>
    <w:rsid w:val="00A77476"/>
    <w:rsid w:val="00A774DA"/>
    <w:rsid w:val="00A7751D"/>
    <w:rsid w:val="00A77568"/>
    <w:rsid w:val="00A77612"/>
    <w:rsid w:val="00A77B76"/>
    <w:rsid w:val="00A8054C"/>
    <w:rsid w:val="00A80788"/>
    <w:rsid w:val="00A80AA8"/>
    <w:rsid w:val="00A80B46"/>
    <w:rsid w:val="00A80BE6"/>
    <w:rsid w:val="00A8121B"/>
    <w:rsid w:val="00A8198F"/>
    <w:rsid w:val="00A819B6"/>
    <w:rsid w:val="00A81D9D"/>
    <w:rsid w:val="00A8217C"/>
    <w:rsid w:val="00A822E7"/>
    <w:rsid w:val="00A826BE"/>
    <w:rsid w:val="00A8359D"/>
    <w:rsid w:val="00A83797"/>
    <w:rsid w:val="00A83AF0"/>
    <w:rsid w:val="00A83BEF"/>
    <w:rsid w:val="00A83EF1"/>
    <w:rsid w:val="00A8417F"/>
    <w:rsid w:val="00A843FC"/>
    <w:rsid w:val="00A8456A"/>
    <w:rsid w:val="00A845D5"/>
    <w:rsid w:val="00A84778"/>
    <w:rsid w:val="00A84942"/>
    <w:rsid w:val="00A84C61"/>
    <w:rsid w:val="00A84DC4"/>
    <w:rsid w:val="00A85071"/>
    <w:rsid w:val="00A85147"/>
    <w:rsid w:val="00A852E9"/>
    <w:rsid w:val="00A85433"/>
    <w:rsid w:val="00A8543D"/>
    <w:rsid w:val="00A85618"/>
    <w:rsid w:val="00A85995"/>
    <w:rsid w:val="00A85B4D"/>
    <w:rsid w:val="00A8630F"/>
    <w:rsid w:val="00A8649F"/>
    <w:rsid w:val="00A864AB"/>
    <w:rsid w:val="00A86808"/>
    <w:rsid w:val="00A86B1F"/>
    <w:rsid w:val="00A86FDB"/>
    <w:rsid w:val="00A871BD"/>
    <w:rsid w:val="00A900C5"/>
    <w:rsid w:val="00A901F5"/>
    <w:rsid w:val="00A90235"/>
    <w:rsid w:val="00A906A2"/>
    <w:rsid w:val="00A90AF3"/>
    <w:rsid w:val="00A90E5D"/>
    <w:rsid w:val="00A90EB9"/>
    <w:rsid w:val="00A910F0"/>
    <w:rsid w:val="00A91244"/>
    <w:rsid w:val="00A91570"/>
    <w:rsid w:val="00A916DA"/>
    <w:rsid w:val="00A91C6E"/>
    <w:rsid w:val="00A920D5"/>
    <w:rsid w:val="00A9242A"/>
    <w:rsid w:val="00A92645"/>
    <w:rsid w:val="00A9264F"/>
    <w:rsid w:val="00A927F9"/>
    <w:rsid w:val="00A928B5"/>
    <w:rsid w:val="00A92A1F"/>
    <w:rsid w:val="00A92B1E"/>
    <w:rsid w:val="00A92D71"/>
    <w:rsid w:val="00A930DC"/>
    <w:rsid w:val="00A9323A"/>
    <w:rsid w:val="00A93392"/>
    <w:rsid w:val="00A93600"/>
    <w:rsid w:val="00A93610"/>
    <w:rsid w:val="00A9385D"/>
    <w:rsid w:val="00A93A07"/>
    <w:rsid w:val="00A93A30"/>
    <w:rsid w:val="00A93B02"/>
    <w:rsid w:val="00A93F5B"/>
    <w:rsid w:val="00A94791"/>
    <w:rsid w:val="00A947D0"/>
    <w:rsid w:val="00A948A2"/>
    <w:rsid w:val="00A9490E"/>
    <w:rsid w:val="00A94957"/>
    <w:rsid w:val="00A94A0F"/>
    <w:rsid w:val="00A94B04"/>
    <w:rsid w:val="00A95014"/>
    <w:rsid w:val="00A95765"/>
    <w:rsid w:val="00A9577D"/>
    <w:rsid w:val="00A95952"/>
    <w:rsid w:val="00A9596F"/>
    <w:rsid w:val="00A95A02"/>
    <w:rsid w:val="00A95AEA"/>
    <w:rsid w:val="00A95B1A"/>
    <w:rsid w:val="00A96085"/>
    <w:rsid w:val="00A969CF"/>
    <w:rsid w:val="00A96AB3"/>
    <w:rsid w:val="00A97115"/>
    <w:rsid w:val="00A971C8"/>
    <w:rsid w:val="00A97465"/>
    <w:rsid w:val="00A9747B"/>
    <w:rsid w:val="00A975DA"/>
    <w:rsid w:val="00A97695"/>
    <w:rsid w:val="00A97749"/>
    <w:rsid w:val="00A977D6"/>
    <w:rsid w:val="00A97E1A"/>
    <w:rsid w:val="00AA0010"/>
    <w:rsid w:val="00AA0144"/>
    <w:rsid w:val="00AA02F0"/>
    <w:rsid w:val="00AA0427"/>
    <w:rsid w:val="00AA0796"/>
    <w:rsid w:val="00AA0A01"/>
    <w:rsid w:val="00AA0EAE"/>
    <w:rsid w:val="00AA0F17"/>
    <w:rsid w:val="00AA110B"/>
    <w:rsid w:val="00AA1330"/>
    <w:rsid w:val="00AA1383"/>
    <w:rsid w:val="00AA159E"/>
    <w:rsid w:val="00AA15EB"/>
    <w:rsid w:val="00AA1807"/>
    <w:rsid w:val="00AA186D"/>
    <w:rsid w:val="00AA198A"/>
    <w:rsid w:val="00AA1B06"/>
    <w:rsid w:val="00AA1B6E"/>
    <w:rsid w:val="00AA1F2E"/>
    <w:rsid w:val="00AA1F52"/>
    <w:rsid w:val="00AA1FC0"/>
    <w:rsid w:val="00AA2207"/>
    <w:rsid w:val="00AA24AD"/>
    <w:rsid w:val="00AA297D"/>
    <w:rsid w:val="00AA29F6"/>
    <w:rsid w:val="00AA2BE8"/>
    <w:rsid w:val="00AA2CCE"/>
    <w:rsid w:val="00AA3123"/>
    <w:rsid w:val="00AA31B2"/>
    <w:rsid w:val="00AA3270"/>
    <w:rsid w:val="00AA3684"/>
    <w:rsid w:val="00AA36CC"/>
    <w:rsid w:val="00AA38A9"/>
    <w:rsid w:val="00AA3F29"/>
    <w:rsid w:val="00AA3FA0"/>
    <w:rsid w:val="00AA40CA"/>
    <w:rsid w:val="00AA41C6"/>
    <w:rsid w:val="00AA41C7"/>
    <w:rsid w:val="00AA41F5"/>
    <w:rsid w:val="00AA44A9"/>
    <w:rsid w:val="00AA44AA"/>
    <w:rsid w:val="00AA471C"/>
    <w:rsid w:val="00AA4B63"/>
    <w:rsid w:val="00AA4DE8"/>
    <w:rsid w:val="00AA4F7E"/>
    <w:rsid w:val="00AA4FAF"/>
    <w:rsid w:val="00AA548A"/>
    <w:rsid w:val="00AA559E"/>
    <w:rsid w:val="00AA5658"/>
    <w:rsid w:val="00AA570F"/>
    <w:rsid w:val="00AA57D6"/>
    <w:rsid w:val="00AA5928"/>
    <w:rsid w:val="00AA5B1F"/>
    <w:rsid w:val="00AA633C"/>
    <w:rsid w:val="00AA63FA"/>
    <w:rsid w:val="00AA6455"/>
    <w:rsid w:val="00AA652D"/>
    <w:rsid w:val="00AA67FA"/>
    <w:rsid w:val="00AA6E0A"/>
    <w:rsid w:val="00AA6FBD"/>
    <w:rsid w:val="00AA7787"/>
    <w:rsid w:val="00AA7814"/>
    <w:rsid w:val="00AA7849"/>
    <w:rsid w:val="00AA7DE1"/>
    <w:rsid w:val="00AA7EC7"/>
    <w:rsid w:val="00AA7F4A"/>
    <w:rsid w:val="00AB0135"/>
    <w:rsid w:val="00AB032B"/>
    <w:rsid w:val="00AB0341"/>
    <w:rsid w:val="00AB0543"/>
    <w:rsid w:val="00AB07E2"/>
    <w:rsid w:val="00AB09DD"/>
    <w:rsid w:val="00AB0B45"/>
    <w:rsid w:val="00AB0B72"/>
    <w:rsid w:val="00AB1358"/>
    <w:rsid w:val="00AB1B4D"/>
    <w:rsid w:val="00AB1BBD"/>
    <w:rsid w:val="00AB1D8E"/>
    <w:rsid w:val="00AB22B6"/>
    <w:rsid w:val="00AB22B8"/>
    <w:rsid w:val="00AB2447"/>
    <w:rsid w:val="00AB27A0"/>
    <w:rsid w:val="00AB2922"/>
    <w:rsid w:val="00AB2B4A"/>
    <w:rsid w:val="00AB2C61"/>
    <w:rsid w:val="00AB2E2E"/>
    <w:rsid w:val="00AB3025"/>
    <w:rsid w:val="00AB304A"/>
    <w:rsid w:val="00AB3226"/>
    <w:rsid w:val="00AB3432"/>
    <w:rsid w:val="00AB34B8"/>
    <w:rsid w:val="00AB3549"/>
    <w:rsid w:val="00AB36BD"/>
    <w:rsid w:val="00AB37CC"/>
    <w:rsid w:val="00AB3960"/>
    <w:rsid w:val="00AB39F4"/>
    <w:rsid w:val="00AB3C44"/>
    <w:rsid w:val="00AB3E4F"/>
    <w:rsid w:val="00AB428B"/>
    <w:rsid w:val="00AB447E"/>
    <w:rsid w:val="00AB4558"/>
    <w:rsid w:val="00AB4874"/>
    <w:rsid w:val="00AB496B"/>
    <w:rsid w:val="00AB4B26"/>
    <w:rsid w:val="00AB4CD5"/>
    <w:rsid w:val="00AB5040"/>
    <w:rsid w:val="00AB50FD"/>
    <w:rsid w:val="00AB517B"/>
    <w:rsid w:val="00AB51CE"/>
    <w:rsid w:val="00AB531E"/>
    <w:rsid w:val="00AB5A29"/>
    <w:rsid w:val="00AB5D32"/>
    <w:rsid w:val="00AB63B7"/>
    <w:rsid w:val="00AB6681"/>
    <w:rsid w:val="00AB687D"/>
    <w:rsid w:val="00AB6D97"/>
    <w:rsid w:val="00AB72E6"/>
    <w:rsid w:val="00AB7358"/>
    <w:rsid w:val="00AC0177"/>
    <w:rsid w:val="00AC01A4"/>
    <w:rsid w:val="00AC025A"/>
    <w:rsid w:val="00AC0307"/>
    <w:rsid w:val="00AC04E4"/>
    <w:rsid w:val="00AC06F2"/>
    <w:rsid w:val="00AC0746"/>
    <w:rsid w:val="00AC07CD"/>
    <w:rsid w:val="00AC0837"/>
    <w:rsid w:val="00AC0AEF"/>
    <w:rsid w:val="00AC0B84"/>
    <w:rsid w:val="00AC0D8D"/>
    <w:rsid w:val="00AC0E22"/>
    <w:rsid w:val="00AC0E7A"/>
    <w:rsid w:val="00AC0F87"/>
    <w:rsid w:val="00AC1210"/>
    <w:rsid w:val="00AC191E"/>
    <w:rsid w:val="00AC1A2D"/>
    <w:rsid w:val="00AC1B50"/>
    <w:rsid w:val="00AC1DFF"/>
    <w:rsid w:val="00AC1E6D"/>
    <w:rsid w:val="00AC1EC5"/>
    <w:rsid w:val="00AC29D9"/>
    <w:rsid w:val="00AC2A4C"/>
    <w:rsid w:val="00AC344F"/>
    <w:rsid w:val="00AC34A8"/>
    <w:rsid w:val="00AC365B"/>
    <w:rsid w:val="00AC3702"/>
    <w:rsid w:val="00AC39C1"/>
    <w:rsid w:val="00AC3BDA"/>
    <w:rsid w:val="00AC3BEF"/>
    <w:rsid w:val="00AC3DFF"/>
    <w:rsid w:val="00AC48F4"/>
    <w:rsid w:val="00AC4B5E"/>
    <w:rsid w:val="00AC4C0A"/>
    <w:rsid w:val="00AC4C65"/>
    <w:rsid w:val="00AC4D96"/>
    <w:rsid w:val="00AC4DFE"/>
    <w:rsid w:val="00AC50E7"/>
    <w:rsid w:val="00AC50F8"/>
    <w:rsid w:val="00AC594B"/>
    <w:rsid w:val="00AC5A76"/>
    <w:rsid w:val="00AC5F82"/>
    <w:rsid w:val="00AC5FC5"/>
    <w:rsid w:val="00AC606E"/>
    <w:rsid w:val="00AC62AE"/>
    <w:rsid w:val="00AC68F3"/>
    <w:rsid w:val="00AC6958"/>
    <w:rsid w:val="00AC69C6"/>
    <w:rsid w:val="00AC7561"/>
    <w:rsid w:val="00AC7EA9"/>
    <w:rsid w:val="00AC7F7A"/>
    <w:rsid w:val="00AD010B"/>
    <w:rsid w:val="00AD04D0"/>
    <w:rsid w:val="00AD07FD"/>
    <w:rsid w:val="00AD0AE3"/>
    <w:rsid w:val="00AD0BED"/>
    <w:rsid w:val="00AD0CB9"/>
    <w:rsid w:val="00AD0EFC"/>
    <w:rsid w:val="00AD0F44"/>
    <w:rsid w:val="00AD117B"/>
    <w:rsid w:val="00AD1212"/>
    <w:rsid w:val="00AD14B6"/>
    <w:rsid w:val="00AD17F4"/>
    <w:rsid w:val="00AD1FCE"/>
    <w:rsid w:val="00AD225A"/>
    <w:rsid w:val="00AD226A"/>
    <w:rsid w:val="00AD22A7"/>
    <w:rsid w:val="00AD2313"/>
    <w:rsid w:val="00AD2601"/>
    <w:rsid w:val="00AD260E"/>
    <w:rsid w:val="00AD2797"/>
    <w:rsid w:val="00AD2BBA"/>
    <w:rsid w:val="00AD31A2"/>
    <w:rsid w:val="00AD3245"/>
    <w:rsid w:val="00AD34CE"/>
    <w:rsid w:val="00AD373B"/>
    <w:rsid w:val="00AD3BC7"/>
    <w:rsid w:val="00AD3BEA"/>
    <w:rsid w:val="00AD3D14"/>
    <w:rsid w:val="00AD3FB3"/>
    <w:rsid w:val="00AD40DC"/>
    <w:rsid w:val="00AD4672"/>
    <w:rsid w:val="00AD46CA"/>
    <w:rsid w:val="00AD4790"/>
    <w:rsid w:val="00AD4863"/>
    <w:rsid w:val="00AD4D5D"/>
    <w:rsid w:val="00AD4DC5"/>
    <w:rsid w:val="00AD523D"/>
    <w:rsid w:val="00AD5368"/>
    <w:rsid w:val="00AD55F9"/>
    <w:rsid w:val="00AD58B2"/>
    <w:rsid w:val="00AD5CA6"/>
    <w:rsid w:val="00AD683E"/>
    <w:rsid w:val="00AD69A9"/>
    <w:rsid w:val="00AD6C4B"/>
    <w:rsid w:val="00AD700C"/>
    <w:rsid w:val="00AD70CA"/>
    <w:rsid w:val="00AD70F9"/>
    <w:rsid w:val="00AD7408"/>
    <w:rsid w:val="00AD77CB"/>
    <w:rsid w:val="00AD7B75"/>
    <w:rsid w:val="00AE0607"/>
    <w:rsid w:val="00AE0636"/>
    <w:rsid w:val="00AE0ADB"/>
    <w:rsid w:val="00AE1195"/>
    <w:rsid w:val="00AE13B7"/>
    <w:rsid w:val="00AE1443"/>
    <w:rsid w:val="00AE181C"/>
    <w:rsid w:val="00AE1A89"/>
    <w:rsid w:val="00AE1B7E"/>
    <w:rsid w:val="00AE1DDF"/>
    <w:rsid w:val="00AE22DD"/>
    <w:rsid w:val="00AE242F"/>
    <w:rsid w:val="00AE2454"/>
    <w:rsid w:val="00AE274B"/>
    <w:rsid w:val="00AE27D7"/>
    <w:rsid w:val="00AE2C6E"/>
    <w:rsid w:val="00AE3131"/>
    <w:rsid w:val="00AE3541"/>
    <w:rsid w:val="00AE35FD"/>
    <w:rsid w:val="00AE3733"/>
    <w:rsid w:val="00AE391B"/>
    <w:rsid w:val="00AE3BF0"/>
    <w:rsid w:val="00AE3CF6"/>
    <w:rsid w:val="00AE3E22"/>
    <w:rsid w:val="00AE40EB"/>
    <w:rsid w:val="00AE4124"/>
    <w:rsid w:val="00AE419D"/>
    <w:rsid w:val="00AE466D"/>
    <w:rsid w:val="00AE46EA"/>
    <w:rsid w:val="00AE46F7"/>
    <w:rsid w:val="00AE4A20"/>
    <w:rsid w:val="00AE4DA3"/>
    <w:rsid w:val="00AE50AB"/>
    <w:rsid w:val="00AE51EC"/>
    <w:rsid w:val="00AE5205"/>
    <w:rsid w:val="00AE555C"/>
    <w:rsid w:val="00AE5571"/>
    <w:rsid w:val="00AE5591"/>
    <w:rsid w:val="00AE5679"/>
    <w:rsid w:val="00AE5BAD"/>
    <w:rsid w:val="00AE5D51"/>
    <w:rsid w:val="00AE5ECA"/>
    <w:rsid w:val="00AE6815"/>
    <w:rsid w:val="00AE725B"/>
    <w:rsid w:val="00AE769F"/>
    <w:rsid w:val="00AE76F3"/>
    <w:rsid w:val="00AE7825"/>
    <w:rsid w:val="00AE79B9"/>
    <w:rsid w:val="00AE7C51"/>
    <w:rsid w:val="00AE7ECA"/>
    <w:rsid w:val="00AE7F76"/>
    <w:rsid w:val="00AF000A"/>
    <w:rsid w:val="00AF014E"/>
    <w:rsid w:val="00AF03E4"/>
    <w:rsid w:val="00AF05F3"/>
    <w:rsid w:val="00AF08B8"/>
    <w:rsid w:val="00AF0911"/>
    <w:rsid w:val="00AF0A9B"/>
    <w:rsid w:val="00AF101E"/>
    <w:rsid w:val="00AF1072"/>
    <w:rsid w:val="00AF13EF"/>
    <w:rsid w:val="00AF15AC"/>
    <w:rsid w:val="00AF16D6"/>
    <w:rsid w:val="00AF1B59"/>
    <w:rsid w:val="00AF1D98"/>
    <w:rsid w:val="00AF1F0D"/>
    <w:rsid w:val="00AF2258"/>
    <w:rsid w:val="00AF23EB"/>
    <w:rsid w:val="00AF256E"/>
    <w:rsid w:val="00AF25D7"/>
    <w:rsid w:val="00AF2B39"/>
    <w:rsid w:val="00AF2F64"/>
    <w:rsid w:val="00AF3530"/>
    <w:rsid w:val="00AF35A1"/>
    <w:rsid w:val="00AF381A"/>
    <w:rsid w:val="00AF3C47"/>
    <w:rsid w:val="00AF3C71"/>
    <w:rsid w:val="00AF3D37"/>
    <w:rsid w:val="00AF3D53"/>
    <w:rsid w:val="00AF3EB0"/>
    <w:rsid w:val="00AF3F66"/>
    <w:rsid w:val="00AF3F7B"/>
    <w:rsid w:val="00AF4082"/>
    <w:rsid w:val="00AF4106"/>
    <w:rsid w:val="00AF434A"/>
    <w:rsid w:val="00AF4444"/>
    <w:rsid w:val="00AF4622"/>
    <w:rsid w:val="00AF4BC0"/>
    <w:rsid w:val="00AF4C1B"/>
    <w:rsid w:val="00AF5120"/>
    <w:rsid w:val="00AF55F0"/>
    <w:rsid w:val="00AF583A"/>
    <w:rsid w:val="00AF62C6"/>
    <w:rsid w:val="00AF62F5"/>
    <w:rsid w:val="00AF63AD"/>
    <w:rsid w:val="00AF652B"/>
    <w:rsid w:val="00AF67DC"/>
    <w:rsid w:val="00AF68DF"/>
    <w:rsid w:val="00AF6B5B"/>
    <w:rsid w:val="00AF6CB4"/>
    <w:rsid w:val="00AF6DFF"/>
    <w:rsid w:val="00AF6E88"/>
    <w:rsid w:val="00AF6F0F"/>
    <w:rsid w:val="00AF6F1A"/>
    <w:rsid w:val="00AF72C8"/>
    <w:rsid w:val="00AF7A4C"/>
    <w:rsid w:val="00AF7DA4"/>
    <w:rsid w:val="00AF7DBF"/>
    <w:rsid w:val="00B00017"/>
    <w:rsid w:val="00B00034"/>
    <w:rsid w:val="00B001F6"/>
    <w:rsid w:val="00B002D9"/>
    <w:rsid w:val="00B003CB"/>
    <w:rsid w:val="00B006C7"/>
    <w:rsid w:val="00B00C2C"/>
    <w:rsid w:val="00B00D50"/>
    <w:rsid w:val="00B0112B"/>
    <w:rsid w:val="00B01333"/>
    <w:rsid w:val="00B016A3"/>
    <w:rsid w:val="00B01AA4"/>
    <w:rsid w:val="00B01AAD"/>
    <w:rsid w:val="00B01B0C"/>
    <w:rsid w:val="00B01B7E"/>
    <w:rsid w:val="00B01D5F"/>
    <w:rsid w:val="00B01DDF"/>
    <w:rsid w:val="00B02037"/>
    <w:rsid w:val="00B0217A"/>
    <w:rsid w:val="00B022FA"/>
    <w:rsid w:val="00B025E9"/>
    <w:rsid w:val="00B028A1"/>
    <w:rsid w:val="00B02962"/>
    <w:rsid w:val="00B02ACB"/>
    <w:rsid w:val="00B02BE9"/>
    <w:rsid w:val="00B02BF8"/>
    <w:rsid w:val="00B032CB"/>
    <w:rsid w:val="00B03397"/>
    <w:rsid w:val="00B037BF"/>
    <w:rsid w:val="00B03814"/>
    <w:rsid w:val="00B038A8"/>
    <w:rsid w:val="00B0390C"/>
    <w:rsid w:val="00B0417D"/>
    <w:rsid w:val="00B04451"/>
    <w:rsid w:val="00B046F0"/>
    <w:rsid w:val="00B05158"/>
    <w:rsid w:val="00B051D3"/>
    <w:rsid w:val="00B0541D"/>
    <w:rsid w:val="00B05CEC"/>
    <w:rsid w:val="00B05DCE"/>
    <w:rsid w:val="00B05EC0"/>
    <w:rsid w:val="00B06386"/>
    <w:rsid w:val="00B0638F"/>
    <w:rsid w:val="00B065EC"/>
    <w:rsid w:val="00B069AB"/>
    <w:rsid w:val="00B07376"/>
    <w:rsid w:val="00B073AE"/>
    <w:rsid w:val="00B07757"/>
    <w:rsid w:val="00B07B88"/>
    <w:rsid w:val="00B1004B"/>
    <w:rsid w:val="00B10ABF"/>
    <w:rsid w:val="00B10BB1"/>
    <w:rsid w:val="00B10CD8"/>
    <w:rsid w:val="00B10E99"/>
    <w:rsid w:val="00B113E0"/>
    <w:rsid w:val="00B11670"/>
    <w:rsid w:val="00B11812"/>
    <w:rsid w:val="00B11833"/>
    <w:rsid w:val="00B11836"/>
    <w:rsid w:val="00B11928"/>
    <w:rsid w:val="00B11B00"/>
    <w:rsid w:val="00B11C08"/>
    <w:rsid w:val="00B12749"/>
    <w:rsid w:val="00B12868"/>
    <w:rsid w:val="00B12B17"/>
    <w:rsid w:val="00B1309F"/>
    <w:rsid w:val="00B130DA"/>
    <w:rsid w:val="00B1310B"/>
    <w:rsid w:val="00B1359E"/>
    <w:rsid w:val="00B136B2"/>
    <w:rsid w:val="00B13925"/>
    <w:rsid w:val="00B13BB1"/>
    <w:rsid w:val="00B13C8C"/>
    <w:rsid w:val="00B145B9"/>
    <w:rsid w:val="00B145BD"/>
    <w:rsid w:val="00B145EA"/>
    <w:rsid w:val="00B14652"/>
    <w:rsid w:val="00B1497C"/>
    <w:rsid w:val="00B14AF0"/>
    <w:rsid w:val="00B14B30"/>
    <w:rsid w:val="00B14C04"/>
    <w:rsid w:val="00B14C69"/>
    <w:rsid w:val="00B154F3"/>
    <w:rsid w:val="00B15821"/>
    <w:rsid w:val="00B1590B"/>
    <w:rsid w:val="00B15C2F"/>
    <w:rsid w:val="00B15DBC"/>
    <w:rsid w:val="00B15F28"/>
    <w:rsid w:val="00B160C5"/>
    <w:rsid w:val="00B16281"/>
    <w:rsid w:val="00B162EB"/>
    <w:rsid w:val="00B162EC"/>
    <w:rsid w:val="00B164A6"/>
    <w:rsid w:val="00B165D0"/>
    <w:rsid w:val="00B1677D"/>
    <w:rsid w:val="00B167F6"/>
    <w:rsid w:val="00B16844"/>
    <w:rsid w:val="00B16BA8"/>
    <w:rsid w:val="00B17374"/>
    <w:rsid w:val="00B17D1E"/>
    <w:rsid w:val="00B17F0E"/>
    <w:rsid w:val="00B20370"/>
    <w:rsid w:val="00B20484"/>
    <w:rsid w:val="00B206BE"/>
    <w:rsid w:val="00B20829"/>
    <w:rsid w:val="00B20A46"/>
    <w:rsid w:val="00B20AD0"/>
    <w:rsid w:val="00B20B25"/>
    <w:rsid w:val="00B20C32"/>
    <w:rsid w:val="00B20D6A"/>
    <w:rsid w:val="00B20DFE"/>
    <w:rsid w:val="00B2109B"/>
    <w:rsid w:val="00B21208"/>
    <w:rsid w:val="00B212AE"/>
    <w:rsid w:val="00B2170B"/>
    <w:rsid w:val="00B218EE"/>
    <w:rsid w:val="00B218FE"/>
    <w:rsid w:val="00B219B2"/>
    <w:rsid w:val="00B21C88"/>
    <w:rsid w:val="00B21D6F"/>
    <w:rsid w:val="00B2246E"/>
    <w:rsid w:val="00B2246F"/>
    <w:rsid w:val="00B224B8"/>
    <w:rsid w:val="00B225B9"/>
    <w:rsid w:val="00B22695"/>
    <w:rsid w:val="00B22867"/>
    <w:rsid w:val="00B22B0C"/>
    <w:rsid w:val="00B22C86"/>
    <w:rsid w:val="00B22FB5"/>
    <w:rsid w:val="00B231B7"/>
    <w:rsid w:val="00B23450"/>
    <w:rsid w:val="00B2350D"/>
    <w:rsid w:val="00B23E88"/>
    <w:rsid w:val="00B23ED4"/>
    <w:rsid w:val="00B240C8"/>
    <w:rsid w:val="00B2443F"/>
    <w:rsid w:val="00B24957"/>
    <w:rsid w:val="00B24A36"/>
    <w:rsid w:val="00B24A56"/>
    <w:rsid w:val="00B24A64"/>
    <w:rsid w:val="00B24A85"/>
    <w:rsid w:val="00B24BDD"/>
    <w:rsid w:val="00B24DA3"/>
    <w:rsid w:val="00B250E2"/>
    <w:rsid w:val="00B25103"/>
    <w:rsid w:val="00B252D0"/>
    <w:rsid w:val="00B25678"/>
    <w:rsid w:val="00B256EB"/>
    <w:rsid w:val="00B257BB"/>
    <w:rsid w:val="00B2586B"/>
    <w:rsid w:val="00B25A66"/>
    <w:rsid w:val="00B25A73"/>
    <w:rsid w:val="00B25D8A"/>
    <w:rsid w:val="00B25DBD"/>
    <w:rsid w:val="00B2607C"/>
    <w:rsid w:val="00B261CD"/>
    <w:rsid w:val="00B262A3"/>
    <w:rsid w:val="00B264C6"/>
    <w:rsid w:val="00B264EA"/>
    <w:rsid w:val="00B26980"/>
    <w:rsid w:val="00B26A02"/>
    <w:rsid w:val="00B26AB1"/>
    <w:rsid w:val="00B26D2F"/>
    <w:rsid w:val="00B274CE"/>
    <w:rsid w:val="00B274E4"/>
    <w:rsid w:val="00B2774C"/>
    <w:rsid w:val="00B278CB"/>
    <w:rsid w:val="00B279EA"/>
    <w:rsid w:val="00B27A2C"/>
    <w:rsid w:val="00B27B5E"/>
    <w:rsid w:val="00B3047E"/>
    <w:rsid w:val="00B30659"/>
    <w:rsid w:val="00B3088E"/>
    <w:rsid w:val="00B30A7F"/>
    <w:rsid w:val="00B30A81"/>
    <w:rsid w:val="00B30AB6"/>
    <w:rsid w:val="00B30B00"/>
    <w:rsid w:val="00B30C32"/>
    <w:rsid w:val="00B30D06"/>
    <w:rsid w:val="00B30D81"/>
    <w:rsid w:val="00B30E51"/>
    <w:rsid w:val="00B3106F"/>
    <w:rsid w:val="00B31078"/>
    <w:rsid w:val="00B31537"/>
    <w:rsid w:val="00B31554"/>
    <w:rsid w:val="00B31632"/>
    <w:rsid w:val="00B31638"/>
    <w:rsid w:val="00B31783"/>
    <w:rsid w:val="00B31C38"/>
    <w:rsid w:val="00B31DD3"/>
    <w:rsid w:val="00B32236"/>
    <w:rsid w:val="00B32370"/>
    <w:rsid w:val="00B3240C"/>
    <w:rsid w:val="00B3253E"/>
    <w:rsid w:val="00B326F0"/>
    <w:rsid w:val="00B3270E"/>
    <w:rsid w:val="00B3291D"/>
    <w:rsid w:val="00B33CAA"/>
    <w:rsid w:val="00B33CE7"/>
    <w:rsid w:val="00B33F76"/>
    <w:rsid w:val="00B3406A"/>
    <w:rsid w:val="00B34475"/>
    <w:rsid w:val="00B34B21"/>
    <w:rsid w:val="00B34E6C"/>
    <w:rsid w:val="00B350EB"/>
    <w:rsid w:val="00B3553B"/>
    <w:rsid w:val="00B3572F"/>
    <w:rsid w:val="00B3582A"/>
    <w:rsid w:val="00B35A00"/>
    <w:rsid w:val="00B35A4B"/>
    <w:rsid w:val="00B35DEA"/>
    <w:rsid w:val="00B35EA5"/>
    <w:rsid w:val="00B35F9A"/>
    <w:rsid w:val="00B36308"/>
    <w:rsid w:val="00B3635A"/>
    <w:rsid w:val="00B366B1"/>
    <w:rsid w:val="00B36FCF"/>
    <w:rsid w:val="00B370F5"/>
    <w:rsid w:val="00B37183"/>
    <w:rsid w:val="00B37464"/>
    <w:rsid w:val="00B376C4"/>
    <w:rsid w:val="00B37B6E"/>
    <w:rsid w:val="00B37C79"/>
    <w:rsid w:val="00B37F33"/>
    <w:rsid w:val="00B40323"/>
    <w:rsid w:val="00B40343"/>
    <w:rsid w:val="00B4045F"/>
    <w:rsid w:val="00B40757"/>
    <w:rsid w:val="00B409D6"/>
    <w:rsid w:val="00B40EC5"/>
    <w:rsid w:val="00B413D7"/>
    <w:rsid w:val="00B41CAD"/>
    <w:rsid w:val="00B422E2"/>
    <w:rsid w:val="00B424B0"/>
    <w:rsid w:val="00B42937"/>
    <w:rsid w:val="00B429F3"/>
    <w:rsid w:val="00B42D92"/>
    <w:rsid w:val="00B42E70"/>
    <w:rsid w:val="00B431BE"/>
    <w:rsid w:val="00B43499"/>
    <w:rsid w:val="00B438A1"/>
    <w:rsid w:val="00B43D9A"/>
    <w:rsid w:val="00B4411D"/>
    <w:rsid w:val="00B44241"/>
    <w:rsid w:val="00B44B14"/>
    <w:rsid w:val="00B44C5A"/>
    <w:rsid w:val="00B44F7C"/>
    <w:rsid w:val="00B4508E"/>
    <w:rsid w:val="00B455F1"/>
    <w:rsid w:val="00B4571D"/>
    <w:rsid w:val="00B45981"/>
    <w:rsid w:val="00B45D7C"/>
    <w:rsid w:val="00B45E6D"/>
    <w:rsid w:val="00B45EB7"/>
    <w:rsid w:val="00B461C9"/>
    <w:rsid w:val="00B46784"/>
    <w:rsid w:val="00B4681A"/>
    <w:rsid w:val="00B46A3E"/>
    <w:rsid w:val="00B46FD2"/>
    <w:rsid w:val="00B4708F"/>
    <w:rsid w:val="00B470D1"/>
    <w:rsid w:val="00B47441"/>
    <w:rsid w:val="00B47610"/>
    <w:rsid w:val="00B476A3"/>
    <w:rsid w:val="00B4777D"/>
    <w:rsid w:val="00B47956"/>
    <w:rsid w:val="00B479AB"/>
    <w:rsid w:val="00B47B54"/>
    <w:rsid w:val="00B47C06"/>
    <w:rsid w:val="00B501F1"/>
    <w:rsid w:val="00B5032C"/>
    <w:rsid w:val="00B503BC"/>
    <w:rsid w:val="00B5043B"/>
    <w:rsid w:val="00B50512"/>
    <w:rsid w:val="00B509E0"/>
    <w:rsid w:val="00B513AA"/>
    <w:rsid w:val="00B51B50"/>
    <w:rsid w:val="00B51D02"/>
    <w:rsid w:val="00B51D78"/>
    <w:rsid w:val="00B51DC4"/>
    <w:rsid w:val="00B52541"/>
    <w:rsid w:val="00B529CA"/>
    <w:rsid w:val="00B52AEE"/>
    <w:rsid w:val="00B52B9F"/>
    <w:rsid w:val="00B52D46"/>
    <w:rsid w:val="00B53319"/>
    <w:rsid w:val="00B53668"/>
    <w:rsid w:val="00B539DF"/>
    <w:rsid w:val="00B53CE1"/>
    <w:rsid w:val="00B543F4"/>
    <w:rsid w:val="00B54433"/>
    <w:rsid w:val="00B5457F"/>
    <w:rsid w:val="00B54851"/>
    <w:rsid w:val="00B548B7"/>
    <w:rsid w:val="00B54A74"/>
    <w:rsid w:val="00B54F33"/>
    <w:rsid w:val="00B55143"/>
    <w:rsid w:val="00B5555F"/>
    <w:rsid w:val="00B5563B"/>
    <w:rsid w:val="00B55684"/>
    <w:rsid w:val="00B5570F"/>
    <w:rsid w:val="00B55A1A"/>
    <w:rsid w:val="00B55AA0"/>
    <w:rsid w:val="00B55C43"/>
    <w:rsid w:val="00B55E27"/>
    <w:rsid w:val="00B560F6"/>
    <w:rsid w:val="00B56279"/>
    <w:rsid w:val="00B562B4"/>
    <w:rsid w:val="00B563E6"/>
    <w:rsid w:val="00B56455"/>
    <w:rsid w:val="00B568AF"/>
    <w:rsid w:val="00B56C95"/>
    <w:rsid w:val="00B56DD2"/>
    <w:rsid w:val="00B56F7C"/>
    <w:rsid w:val="00B577F0"/>
    <w:rsid w:val="00B57862"/>
    <w:rsid w:val="00B601AB"/>
    <w:rsid w:val="00B606E4"/>
    <w:rsid w:val="00B6087B"/>
    <w:rsid w:val="00B60954"/>
    <w:rsid w:val="00B609EE"/>
    <w:rsid w:val="00B60B10"/>
    <w:rsid w:val="00B60C01"/>
    <w:rsid w:val="00B60C0F"/>
    <w:rsid w:val="00B61057"/>
    <w:rsid w:val="00B610A0"/>
    <w:rsid w:val="00B612B1"/>
    <w:rsid w:val="00B619AD"/>
    <w:rsid w:val="00B61A8D"/>
    <w:rsid w:val="00B61F12"/>
    <w:rsid w:val="00B62185"/>
    <w:rsid w:val="00B624F9"/>
    <w:rsid w:val="00B62806"/>
    <w:rsid w:val="00B62CE4"/>
    <w:rsid w:val="00B62F4F"/>
    <w:rsid w:val="00B64172"/>
    <w:rsid w:val="00B641E7"/>
    <w:rsid w:val="00B6424C"/>
    <w:rsid w:val="00B644B9"/>
    <w:rsid w:val="00B644BF"/>
    <w:rsid w:val="00B64596"/>
    <w:rsid w:val="00B64614"/>
    <w:rsid w:val="00B64697"/>
    <w:rsid w:val="00B64A83"/>
    <w:rsid w:val="00B64CC7"/>
    <w:rsid w:val="00B64DFB"/>
    <w:rsid w:val="00B64E57"/>
    <w:rsid w:val="00B65681"/>
    <w:rsid w:val="00B658CE"/>
    <w:rsid w:val="00B65905"/>
    <w:rsid w:val="00B65A93"/>
    <w:rsid w:val="00B65C40"/>
    <w:rsid w:val="00B66095"/>
    <w:rsid w:val="00B662F6"/>
    <w:rsid w:val="00B663FC"/>
    <w:rsid w:val="00B66987"/>
    <w:rsid w:val="00B66E73"/>
    <w:rsid w:val="00B66EB9"/>
    <w:rsid w:val="00B67355"/>
    <w:rsid w:val="00B67543"/>
    <w:rsid w:val="00B67698"/>
    <w:rsid w:val="00B67BF0"/>
    <w:rsid w:val="00B67C9A"/>
    <w:rsid w:val="00B67F4C"/>
    <w:rsid w:val="00B700C6"/>
    <w:rsid w:val="00B702C8"/>
    <w:rsid w:val="00B705B5"/>
    <w:rsid w:val="00B70990"/>
    <w:rsid w:val="00B70E7F"/>
    <w:rsid w:val="00B70FEF"/>
    <w:rsid w:val="00B711FE"/>
    <w:rsid w:val="00B718CB"/>
    <w:rsid w:val="00B71C7E"/>
    <w:rsid w:val="00B71F56"/>
    <w:rsid w:val="00B72600"/>
    <w:rsid w:val="00B72833"/>
    <w:rsid w:val="00B7291A"/>
    <w:rsid w:val="00B72C7D"/>
    <w:rsid w:val="00B72CB6"/>
    <w:rsid w:val="00B72D3E"/>
    <w:rsid w:val="00B72F9A"/>
    <w:rsid w:val="00B732D9"/>
    <w:rsid w:val="00B7343F"/>
    <w:rsid w:val="00B73655"/>
    <w:rsid w:val="00B7378A"/>
    <w:rsid w:val="00B7387F"/>
    <w:rsid w:val="00B73A59"/>
    <w:rsid w:val="00B73B4B"/>
    <w:rsid w:val="00B741DE"/>
    <w:rsid w:val="00B743D8"/>
    <w:rsid w:val="00B74A93"/>
    <w:rsid w:val="00B74D09"/>
    <w:rsid w:val="00B74F3E"/>
    <w:rsid w:val="00B751CF"/>
    <w:rsid w:val="00B75288"/>
    <w:rsid w:val="00B75749"/>
    <w:rsid w:val="00B75819"/>
    <w:rsid w:val="00B75DCF"/>
    <w:rsid w:val="00B7630A"/>
    <w:rsid w:val="00B76414"/>
    <w:rsid w:val="00B768BE"/>
    <w:rsid w:val="00B76DE4"/>
    <w:rsid w:val="00B76E93"/>
    <w:rsid w:val="00B76F12"/>
    <w:rsid w:val="00B7710E"/>
    <w:rsid w:val="00B77532"/>
    <w:rsid w:val="00B77BF2"/>
    <w:rsid w:val="00B77D9B"/>
    <w:rsid w:val="00B77F21"/>
    <w:rsid w:val="00B77F8F"/>
    <w:rsid w:val="00B8032F"/>
    <w:rsid w:val="00B80503"/>
    <w:rsid w:val="00B8055C"/>
    <w:rsid w:val="00B80666"/>
    <w:rsid w:val="00B80C36"/>
    <w:rsid w:val="00B80D5C"/>
    <w:rsid w:val="00B80D7E"/>
    <w:rsid w:val="00B80F2D"/>
    <w:rsid w:val="00B811F5"/>
    <w:rsid w:val="00B81361"/>
    <w:rsid w:val="00B81831"/>
    <w:rsid w:val="00B81BB2"/>
    <w:rsid w:val="00B822BC"/>
    <w:rsid w:val="00B822F2"/>
    <w:rsid w:val="00B825D1"/>
    <w:rsid w:val="00B826C9"/>
    <w:rsid w:val="00B826FC"/>
    <w:rsid w:val="00B8280C"/>
    <w:rsid w:val="00B82927"/>
    <w:rsid w:val="00B82A48"/>
    <w:rsid w:val="00B82BD0"/>
    <w:rsid w:val="00B82E47"/>
    <w:rsid w:val="00B82F06"/>
    <w:rsid w:val="00B830AB"/>
    <w:rsid w:val="00B83512"/>
    <w:rsid w:val="00B8379E"/>
    <w:rsid w:val="00B83AB2"/>
    <w:rsid w:val="00B83B54"/>
    <w:rsid w:val="00B83FFE"/>
    <w:rsid w:val="00B841FA"/>
    <w:rsid w:val="00B84693"/>
    <w:rsid w:val="00B84B46"/>
    <w:rsid w:val="00B84B73"/>
    <w:rsid w:val="00B84C11"/>
    <w:rsid w:val="00B84F72"/>
    <w:rsid w:val="00B84FCC"/>
    <w:rsid w:val="00B85163"/>
    <w:rsid w:val="00B85398"/>
    <w:rsid w:val="00B853F0"/>
    <w:rsid w:val="00B85498"/>
    <w:rsid w:val="00B858B0"/>
    <w:rsid w:val="00B85A88"/>
    <w:rsid w:val="00B85AAE"/>
    <w:rsid w:val="00B862FB"/>
    <w:rsid w:val="00B86859"/>
    <w:rsid w:val="00B86956"/>
    <w:rsid w:val="00B869F8"/>
    <w:rsid w:val="00B86C4E"/>
    <w:rsid w:val="00B86D9F"/>
    <w:rsid w:val="00B87148"/>
    <w:rsid w:val="00B875A0"/>
    <w:rsid w:val="00B876E7"/>
    <w:rsid w:val="00B878D0"/>
    <w:rsid w:val="00B87903"/>
    <w:rsid w:val="00B9042B"/>
    <w:rsid w:val="00B904D8"/>
    <w:rsid w:val="00B90602"/>
    <w:rsid w:val="00B90A57"/>
    <w:rsid w:val="00B90B41"/>
    <w:rsid w:val="00B90D1A"/>
    <w:rsid w:val="00B91000"/>
    <w:rsid w:val="00B91193"/>
    <w:rsid w:val="00B913A4"/>
    <w:rsid w:val="00B9150C"/>
    <w:rsid w:val="00B9161D"/>
    <w:rsid w:val="00B91A8C"/>
    <w:rsid w:val="00B91C66"/>
    <w:rsid w:val="00B91C83"/>
    <w:rsid w:val="00B91D99"/>
    <w:rsid w:val="00B91DEC"/>
    <w:rsid w:val="00B91E0C"/>
    <w:rsid w:val="00B91F3A"/>
    <w:rsid w:val="00B921DE"/>
    <w:rsid w:val="00B922DA"/>
    <w:rsid w:val="00B9269F"/>
    <w:rsid w:val="00B926C7"/>
    <w:rsid w:val="00B926E2"/>
    <w:rsid w:val="00B927DF"/>
    <w:rsid w:val="00B9293D"/>
    <w:rsid w:val="00B93229"/>
    <w:rsid w:val="00B936A3"/>
    <w:rsid w:val="00B937BB"/>
    <w:rsid w:val="00B93845"/>
    <w:rsid w:val="00B93C93"/>
    <w:rsid w:val="00B93CA0"/>
    <w:rsid w:val="00B942A7"/>
    <w:rsid w:val="00B942B3"/>
    <w:rsid w:val="00B942F4"/>
    <w:rsid w:val="00B9443C"/>
    <w:rsid w:val="00B9447B"/>
    <w:rsid w:val="00B94552"/>
    <w:rsid w:val="00B9464F"/>
    <w:rsid w:val="00B9478F"/>
    <w:rsid w:val="00B948DF"/>
    <w:rsid w:val="00B94B8F"/>
    <w:rsid w:val="00B94C0B"/>
    <w:rsid w:val="00B94FD8"/>
    <w:rsid w:val="00B95097"/>
    <w:rsid w:val="00B9509A"/>
    <w:rsid w:val="00B9527B"/>
    <w:rsid w:val="00B953F3"/>
    <w:rsid w:val="00B9550B"/>
    <w:rsid w:val="00B956EE"/>
    <w:rsid w:val="00B95EFF"/>
    <w:rsid w:val="00B9612D"/>
    <w:rsid w:val="00B963C9"/>
    <w:rsid w:val="00B96417"/>
    <w:rsid w:val="00B967F8"/>
    <w:rsid w:val="00B968F2"/>
    <w:rsid w:val="00B96D92"/>
    <w:rsid w:val="00B96F24"/>
    <w:rsid w:val="00B96F9C"/>
    <w:rsid w:val="00B96FB8"/>
    <w:rsid w:val="00B9733D"/>
    <w:rsid w:val="00B97487"/>
    <w:rsid w:val="00B9749A"/>
    <w:rsid w:val="00B974C9"/>
    <w:rsid w:val="00B97587"/>
    <w:rsid w:val="00B97598"/>
    <w:rsid w:val="00B975FC"/>
    <w:rsid w:val="00B977A9"/>
    <w:rsid w:val="00B977BE"/>
    <w:rsid w:val="00B97BEB"/>
    <w:rsid w:val="00B97D78"/>
    <w:rsid w:val="00B97DA3"/>
    <w:rsid w:val="00B97E06"/>
    <w:rsid w:val="00BA003A"/>
    <w:rsid w:val="00BA016C"/>
    <w:rsid w:val="00BA03BE"/>
    <w:rsid w:val="00BA0657"/>
    <w:rsid w:val="00BA08D6"/>
    <w:rsid w:val="00BA0BB4"/>
    <w:rsid w:val="00BA0C05"/>
    <w:rsid w:val="00BA0C48"/>
    <w:rsid w:val="00BA0DEE"/>
    <w:rsid w:val="00BA119E"/>
    <w:rsid w:val="00BA14B1"/>
    <w:rsid w:val="00BA175D"/>
    <w:rsid w:val="00BA1854"/>
    <w:rsid w:val="00BA193B"/>
    <w:rsid w:val="00BA1AFA"/>
    <w:rsid w:val="00BA1C01"/>
    <w:rsid w:val="00BA1DB3"/>
    <w:rsid w:val="00BA1DEB"/>
    <w:rsid w:val="00BA1E7C"/>
    <w:rsid w:val="00BA201B"/>
    <w:rsid w:val="00BA2AE5"/>
    <w:rsid w:val="00BA2B4E"/>
    <w:rsid w:val="00BA2D6E"/>
    <w:rsid w:val="00BA2D81"/>
    <w:rsid w:val="00BA3168"/>
    <w:rsid w:val="00BA3536"/>
    <w:rsid w:val="00BA3600"/>
    <w:rsid w:val="00BA3B88"/>
    <w:rsid w:val="00BA3B96"/>
    <w:rsid w:val="00BA3F24"/>
    <w:rsid w:val="00BA4109"/>
    <w:rsid w:val="00BA41E0"/>
    <w:rsid w:val="00BA4269"/>
    <w:rsid w:val="00BA46E7"/>
    <w:rsid w:val="00BA4C60"/>
    <w:rsid w:val="00BA4F9C"/>
    <w:rsid w:val="00BA535A"/>
    <w:rsid w:val="00BA5557"/>
    <w:rsid w:val="00BA55DE"/>
    <w:rsid w:val="00BA5707"/>
    <w:rsid w:val="00BA5789"/>
    <w:rsid w:val="00BA579C"/>
    <w:rsid w:val="00BA581E"/>
    <w:rsid w:val="00BA5826"/>
    <w:rsid w:val="00BA585B"/>
    <w:rsid w:val="00BA5BD7"/>
    <w:rsid w:val="00BA5D48"/>
    <w:rsid w:val="00BA6050"/>
    <w:rsid w:val="00BA62A6"/>
    <w:rsid w:val="00BA634B"/>
    <w:rsid w:val="00BA642C"/>
    <w:rsid w:val="00BA64C1"/>
    <w:rsid w:val="00BA64D6"/>
    <w:rsid w:val="00BA65DA"/>
    <w:rsid w:val="00BA6BA7"/>
    <w:rsid w:val="00BA6BB4"/>
    <w:rsid w:val="00BA6D1A"/>
    <w:rsid w:val="00BA6E7D"/>
    <w:rsid w:val="00BA70A8"/>
    <w:rsid w:val="00BA7175"/>
    <w:rsid w:val="00BA71C7"/>
    <w:rsid w:val="00BA72C6"/>
    <w:rsid w:val="00BA7E6C"/>
    <w:rsid w:val="00BB0293"/>
    <w:rsid w:val="00BB0675"/>
    <w:rsid w:val="00BB10DD"/>
    <w:rsid w:val="00BB113A"/>
    <w:rsid w:val="00BB15B3"/>
    <w:rsid w:val="00BB1616"/>
    <w:rsid w:val="00BB17E3"/>
    <w:rsid w:val="00BB1942"/>
    <w:rsid w:val="00BB1A1C"/>
    <w:rsid w:val="00BB1A5C"/>
    <w:rsid w:val="00BB1A63"/>
    <w:rsid w:val="00BB1ADF"/>
    <w:rsid w:val="00BB1B11"/>
    <w:rsid w:val="00BB1C2F"/>
    <w:rsid w:val="00BB1CD5"/>
    <w:rsid w:val="00BB2003"/>
    <w:rsid w:val="00BB27D0"/>
    <w:rsid w:val="00BB28E3"/>
    <w:rsid w:val="00BB2BC9"/>
    <w:rsid w:val="00BB3191"/>
    <w:rsid w:val="00BB3434"/>
    <w:rsid w:val="00BB3AE0"/>
    <w:rsid w:val="00BB3D8A"/>
    <w:rsid w:val="00BB3FC7"/>
    <w:rsid w:val="00BB41B0"/>
    <w:rsid w:val="00BB4297"/>
    <w:rsid w:val="00BB44BE"/>
    <w:rsid w:val="00BB4898"/>
    <w:rsid w:val="00BB493D"/>
    <w:rsid w:val="00BB4F75"/>
    <w:rsid w:val="00BB53A4"/>
    <w:rsid w:val="00BB5983"/>
    <w:rsid w:val="00BB5B32"/>
    <w:rsid w:val="00BB5B59"/>
    <w:rsid w:val="00BB623B"/>
    <w:rsid w:val="00BB6623"/>
    <w:rsid w:val="00BB68BE"/>
    <w:rsid w:val="00BB69D1"/>
    <w:rsid w:val="00BB6A00"/>
    <w:rsid w:val="00BB6A56"/>
    <w:rsid w:val="00BB6D05"/>
    <w:rsid w:val="00BB6DE3"/>
    <w:rsid w:val="00BB6FB1"/>
    <w:rsid w:val="00BB7463"/>
    <w:rsid w:val="00BB7664"/>
    <w:rsid w:val="00BB7C0B"/>
    <w:rsid w:val="00BB7C3B"/>
    <w:rsid w:val="00BB7D6B"/>
    <w:rsid w:val="00BB7E79"/>
    <w:rsid w:val="00BC00AE"/>
    <w:rsid w:val="00BC00EE"/>
    <w:rsid w:val="00BC0178"/>
    <w:rsid w:val="00BC01C4"/>
    <w:rsid w:val="00BC0275"/>
    <w:rsid w:val="00BC04A1"/>
    <w:rsid w:val="00BC0E13"/>
    <w:rsid w:val="00BC1128"/>
    <w:rsid w:val="00BC1181"/>
    <w:rsid w:val="00BC1568"/>
    <w:rsid w:val="00BC156B"/>
    <w:rsid w:val="00BC1704"/>
    <w:rsid w:val="00BC19CD"/>
    <w:rsid w:val="00BC1A7D"/>
    <w:rsid w:val="00BC1CA3"/>
    <w:rsid w:val="00BC1E46"/>
    <w:rsid w:val="00BC1E48"/>
    <w:rsid w:val="00BC1F2D"/>
    <w:rsid w:val="00BC21B7"/>
    <w:rsid w:val="00BC2566"/>
    <w:rsid w:val="00BC2740"/>
    <w:rsid w:val="00BC2905"/>
    <w:rsid w:val="00BC2912"/>
    <w:rsid w:val="00BC2A64"/>
    <w:rsid w:val="00BC2B66"/>
    <w:rsid w:val="00BC2F94"/>
    <w:rsid w:val="00BC33F9"/>
    <w:rsid w:val="00BC3704"/>
    <w:rsid w:val="00BC3A16"/>
    <w:rsid w:val="00BC3A38"/>
    <w:rsid w:val="00BC3AC0"/>
    <w:rsid w:val="00BC432B"/>
    <w:rsid w:val="00BC44E4"/>
    <w:rsid w:val="00BC4530"/>
    <w:rsid w:val="00BC45C5"/>
    <w:rsid w:val="00BC46F2"/>
    <w:rsid w:val="00BC472F"/>
    <w:rsid w:val="00BC48B0"/>
    <w:rsid w:val="00BC4A1C"/>
    <w:rsid w:val="00BC4B22"/>
    <w:rsid w:val="00BC4C9C"/>
    <w:rsid w:val="00BC4D28"/>
    <w:rsid w:val="00BC4F43"/>
    <w:rsid w:val="00BC4F8E"/>
    <w:rsid w:val="00BC5245"/>
    <w:rsid w:val="00BC53A2"/>
    <w:rsid w:val="00BC55BC"/>
    <w:rsid w:val="00BC595B"/>
    <w:rsid w:val="00BC5A26"/>
    <w:rsid w:val="00BC5A42"/>
    <w:rsid w:val="00BC5D42"/>
    <w:rsid w:val="00BC62D0"/>
    <w:rsid w:val="00BC62D4"/>
    <w:rsid w:val="00BC64CD"/>
    <w:rsid w:val="00BC6576"/>
    <w:rsid w:val="00BC6829"/>
    <w:rsid w:val="00BC68FE"/>
    <w:rsid w:val="00BC6A0C"/>
    <w:rsid w:val="00BC6A98"/>
    <w:rsid w:val="00BC6B72"/>
    <w:rsid w:val="00BC721E"/>
    <w:rsid w:val="00BC7AE9"/>
    <w:rsid w:val="00BC7F0C"/>
    <w:rsid w:val="00BC7F30"/>
    <w:rsid w:val="00BD050F"/>
    <w:rsid w:val="00BD0620"/>
    <w:rsid w:val="00BD06C7"/>
    <w:rsid w:val="00BD0709"/>
    <w:rsid w:val="00BD07D2"/>
    <w:rsid w:val="00BD080A"/>
    <w:rsid w:val="00BD0828"/>
    <w:rsid w:val="00BD09CE"/>
    <w:rsid w:val="00BD14AB"/>
    <w:rsid w:val="00BD16AA"/>
    <w:rsid w:val="00BD16F0"/>
    <w:rsid w:val="00BD17E8"/>
    <w:rsid w:val="00BD19BA"/>
    <w:rsid w:val="00BD19DD"/>
    <w:rsid w:val="00BD1AF9"/>
    <w:rsid w:val="00BD1E08"/>
    <w:rsid w:val="00BD1FC2"/>
    <w:rsid w:val="00BD1FC3"/>
    <w:rsid w:val="00BD20FA"/>
    <w:rsid w:val="00BD21A2"/>
    <w:rsid w:val="00BD220B"/>
    <w:rsid w:val="00BD2325"/>
    <w:rsid w:val="00BD237E"/>
    <w:rsid w:val="00BD26A6"/>
    <w:rsid w:val="00BD2765"/>
    <w:rsid w:val="00BD2823"/>
    <w:rsid w:val="00BD2B86"/>
    <w:rsid w:val="00BD2E74"/>
    <w:rsid w:val="00BD34FF"/>
    <w:rsid w:val="00BD3584"/>
    <w:rsid w:val="00BD36C6"/>
    <w:rsid w:val="00BD3733"/>
    <w:rsid w:val="00BD3CE8"/>
    <w:rsid w:val="00BD3F04"/>
    <w:rsid w:val="00BD411F"/>
    <w:rsid w:val="00BD427C"/>
    <w:rsid w:val="00BD43B4"/>
    <w:rsid w:val="00BD486C"/>
    <w:rsid w:val="00BD4AB9"/>
    <w:rsid w:val="00BD4BF4"/>
    <w:rsid w:val="00BD4CF1"/>
    <w:rsid w:val="00BD4EE7"/>
    <w:rsid w:val="00BD535B"/>
    <w:rsid w:val="00BD57B1"/>
    <w:rsid w:val="00BD5969"/>
    <w:rsid w:val="00BD597C"/>
    <w:rsid w:val="00BD5A8D"/>
    <w:rsid w:val="00BD5D0E"/>
    <w:rsid w:val="00BD5DF5"/>
    <w:rsid w:val="00BD68FE"/>
    <w:rsid w:val="00BD7060"/>
    <w:rsid w:val="00BD7462"/>
    <w:rsid w:val="00BD7529"/>
    <w:rsid w:val="00BD76B1"/>
    <w:rsid w:val="00BD7C2F"/>
    <w:rsid w:val="00BD7DF4"/>
    <w:rsid w:val="00BE059A"/>
    <w:rsid w:val="00BE074C"/>
    <w:rsid w:val="00BE0ACE"/>
    <w:rsid w:val="00BE0AFA"/>
    <w:rsid w:val="00BE0B0C"/>
    <w:rsid w:val="00BE0C6E"/>
    <w:rsid w:val="00BE0D1C"/>
    <w:rsid w:val="00BE0D1E"/>
    <w:rsid w:val="00BE0DC5"/>
    <w:rsid w:val="00BE0F33"/>
    <w:rsid w:val="00BE10EF"/>
    <w:rsid w:val="00BE11C9"/>
    <w:rsid w:val="00BE11EA"/>
    <w:rsid w:val="00BE19CF"/>
    <w:rsid w:val="00BE1CBF"/>
    <w:rsid w:val="00BE2278"/>
    <w:rsid w:val="00BE2378"/>
    <w:rsid w:val="00BE2ABF"/>
    <w:rsid w:val="00BE2E9D"/>
    <w:rsid w:val="00BE2EA9"/>
    <w:rsid w:val="00BE2F3B"/>
    <w:rsid w:val="00BE32F6"/>
    <w:rsid w:val="00BE3862"/>
    <w:rsid w:val="00BE3A45"/>
    <w:rsid w:val="00BE4103"/>
    <w:rsid w:val="00BE4644"/>
    <w:rsid w:val="00BE4758"/>
    <w:rsid w:val="00BE4A24"/>
    <w:rsid w:val="00BE4BB0"/>
    <w:rsid w:val="00BE4F0E"/>
    <w:rsid w:val="00BE5142"/>
    <w:rsid w:val="00BE54E4"/>
    <w:rsid w:val="00BE54E7"/>
    <w:rsid w:val="00BE56C1"/>
    <w:rsid w:val="00BE5905"/>
    <w:rsid w:val="00BE5F96"/>
    <w:rsid w:val="00BE607A"/>
    <w:rsid w:val="00BE6333"/>
    <w:rsid w:val="00BE63E1"/>
    <w:rsid w:val="00BE6DBB"/>
    <w:rsid w:val="00BE79EB"/>
    <w:rsid w:val="00BF005E"/>
    <w:rsid w:val="00BF03C8"/>
    <w:rsid w:val="00BF0485"/>
    <w:rsid w:val="00BF066F"/>
    <w:rsid w:val="00BF11AC"/>
    <w:rsid w:val="00BF14E7"/>
    <w:rsid w:val="00BF1537"/>
    <w:rsid w:val="00BF153A"/>
    <w:rsid w:val="00BF189B"/>
    <w:rsid w:val="00BF1AD9"/>
    <w:rsid w:val="00BF1F98"/>
    <w:rsid w:val="00BF1FCC"/>
    <w:rsid w:val="00BF206C"/>
    <w:rsid w:val="00BF21CC"/>
    <w:rsid w:val="00BF2532"/>
    <w:rsid w:val="00BF28C5"/>
    <w:rsid w:val="00BF2A7A"/>
    <w:rsid w:val="00BF2D33"/>
    <w:rsid w:val="00BF2D5B"/>
    <w:rsid w:val="00BF31CA"/>
    <w:rsid w:val="00BF31E7"/>
    <w:rsid w:val="00BF3202"/>
    <w:rsid w:val="00BF3473"/>
    <w:rsid w:val="00BF355A"/>
    <w:rsid w:val="00BF3A0B"/>
    <w:rsid w:val="00BF3E06"/>
    <w:rsid w:val="00BF3E15"/>
    <w:rsid w:val="00BF4118"/>
    <w:rsid w:val="00BF44CC"/>
    <w:rsid w:val="00BF4A8D"/>
    <w:rsid w:val="00BF4C82"/>
    <w:rsid w:val="00BF4F04"/>
    <w:rsid w:val="00BF50EC"/>
    <w:rsid w:val="00BF5BE1"/>
    <w:rsid w:val="00BF5C49"/>
    <w:rsid w:val="00BF5D04"/>
    <w:rsid w:val="00BF5ED6"/>
    <w:rsid w:val="00BF60CB"/>
    <w:rsid w:val="00BF640B"/>
    <w:rsid w:val="00BF65B9"/>
    <w:rsid w:val="00BF68B1"/>
    <w:rsid w:val="00BF6A70"/>
    <w:rsid w:val="00BF6E11"/>
    <w:rsid w:val="00BF6E64"/>
    <w:rsid w:val="00BF700D"/>
    <w:rsid w:val="00BF712E"/>
    <w:rsid w:val="00BF7144"/>
    <w:rsid w:val="00BF75FA"/>
    <w:rsid w:val="00BF7CA0"/>
    <w:rsid w:val="00C00236"/>
    <w:rsid w:val="00C002DE"/>
    <w:rsid w:val="00C00A9B"/>
    <w:rsid w:val="00C00BAD"/>
    <w:rsid w:val="00C00EA8"/>
    <w:rsid w:val="00C011B5"/>
    <w:rsid w:val="00C01205"/>
    <w:rsid w:val="00C01335"/>
    <w:rsid w:val="00C01436"/>
    <w:rsid w:val="00C01793"/>
    <w:rsid w:val="00C017D9"/>
    <w:rsid w:val="00C01B81"/>
    <w:rsid w:val="00C01C3E"/>
    <w:rsid w:val="00C01F93"/>
    <w:rsid w:val="00C02183"/>
    <w:rsid w:val="00C022C5"/>
    <w:rsid w:val="00C02347"/>
    <w:rsid w:val="00C024AE"/>
    <w:rsid w:val="00C027B0"/>
    <w:rsid w:val="00C029B7"/>
    <w:rsid w:val="00C02BCC"/>
    <w:rsid w:val="00C02BCD"/>
    <w:rsid w:val="00C02BD7"/>
    <w:rsid w:val="00C02C90"/>
    <w:rsid w:val="00C02D51"/>
    <w:rsid w:val="00C02E2F"/>
    <w:rsid w:val="00C033FE"/>
    <w:rsid w:val="00C03698"/>
    <w:rsid w:val="00C036CD"/>
    <w:rsid w:val="00C03A83"/>
    <w:rsid w:val="00C03ADE"/>
    <w:rsid w:val="00C03EF0"/>
    <w:rsid w:val="00C04143"/>
    <w:rsid w:val="00C0426B"/>
    <w:rsid w:val="00C042EC"/>
    <w:rsid w:val="00C04638"/>
    <w:rsid w:val="00C04671"/>
    <w:rsid w:val="00C04711"/>
    <w:rsid w:val="00C0482C"/>
    <w:rsid w:val="00C04920"/>
    <w:rsid w:val="00C04E0A"/>
    <w:rsid w:val="00C04E54"/>
    <w:rsid w:val="00C05434"/>
    <w:rsid w:val="00C05453"/>
    <w:rsid w:val="00C054DF"/>
    <w:rsid w:val="00C056D8"/>
    <w:rsid w:val="00C05C31"/>
    <w:rsid w:val="00C05E18"/>
    <w:rsid w:val="00C05F1C"/>
    <w:rsid w:val="00C06047"/>
    <w:rsid w:val="00C06252"/>
    <w:rsid w:val="00C0664E"/>
    <w:rsid w:val="00C0668D"/>
    <w:rsid w:val="00C067F2"/>
    <w:rsid w:val="00C0682E"/>
    <w:rsid w:val="00C06837"/>
    <w:rsid w:val="00C06BB7"/>
    <w:rsid w:val="00C06CF6"/>
    <w:rsid w:val="00C07015"/>
    <w:rsid w:val="00C07626"/>
    <w:rsid w:val="00C076C7"/>
    <w:rsid w:val="00C077CC"/>
    <w:rsid w:val="00C07959"/>
    <w:rsid w:val="00C07E9A"/>
    <w:rsid w:val="00C106CB"/>
    <w:rsid w:val="00C10738"/>
    <w:rsid w:val="00C1074E"/>
    <w:rsid w:val="00C1150B"/>
    <w:rsid w:val="00C116D1"/>
    <w:rsid w:val="00C11A90"/>
    <w:rsid w:val="00C11E1D"/>
    <w:rsid w:val="00C11E68"/>
    <w:rsid w:val="00C11E75"/>
    <w:rsid w:val="00C123E9"/>
    <w:rsid w:val="00C124B4"/>
    <w:rsid w:val="00C12B81"/>
    <w:rsid w:val="00C12C7C"/>
    <w:rsid w:val="00C12CC6"/>
    <w:rsid w:val="00C12FC6"/>
    <w:rsid w:val="00C13080"/>
    <w:rsid w:val="00C13602"/>
    <w:rsid w:val="00C13B0F"/>
    <w:rsid w:val="00C1426F"/>
    <w:rsid w:val="00C14658"/>
    <w:rsid w:val="00C146C1"/>
    <w:rsid w:val="00C146E2"/>
    <w:rsid w:val="00C14B19"/>
    <w:rsid w:val="00C14C8D"/>
    <w:rsid w:val="00C14E09"/>
    <w:rsid w:val="00C14E2D"/>
    <w:rsid w:val="00C14E79"/>
    <w:rsid w:val="00C14F28"/>
    <w:rsid w:val="00C1504B"/>
    <w:rsid w:val="00C15225"/>
    <w:rsid w:val="00C1524A"/>
    <w:rsid w:val="00C15560"/>
    <w:rsid w:val="00C15836"/>
    <w:rsid w:val="00C1592F"/>
    <w:rsid w:val="00C15E6D"/>
    <w:rsid w:val="00C15EE7"/>
    <w:rsid w:val="00C164D2"/>
    <w:rsid w:val="00C165E9"/>
    <w:rsid w:val="00C165F7"/>
    <w:rsid w:val="00C16731"/>
    <w:rsid w:val="00C16895"/>
    <w:rsid w:val="00C16982"/>
    <w:rsid w:val="00C16B79"/>
    <w:rsid w:val="00C17193"/>
    <w:rsid w:val="00C171DB"/>
    <w:rsid w:val="00C178A7"/>
    <w:rsid w:val="00C17B53"/>
    <w:rsid w:val="00C17CC5"/>
    <w:rsid w:val="00C17D07"/>
    <w:rsid w:val="00C17DEA"/>
    <w:rsid w:val="00C2022A"/>
    <w:rsid w:val="00C2024B"/>
    <w:rsid w:val="00C205C9"/>
    <w:rsid w:val="00C2060A"/>
    <w:rsid w:val="00C20859"/>
    <w:rsid w:val="00C20ACF"/>
    <w:rsid w:val="00C20D64"/>
    <w:rsid w:val="00C20DFB"/>
    <w:rsid w:val="00C20FBF"/>
    <w:rsid w:val="00C21023"/>
    <w:rsid w:val="00C2139B"/>
    <w:rsid w:val="00C21925"/>
    <w:rsid w:val="00C2193E"/>
    <w:rsid w:val="00C21B3A"/>
    <w:rsid w:val="00C21C9C"/>
    <w:rsid w:val="00C21F12"/>
    <w:rsid w:val="00C22548"/>
    <w:rsid w:val="00C227A1"/>
    <w:rsid w:val="00C229CA"/>
    <w:rsid w:val="00C22DC4"/>
    <w:rsid w:val="00C22ED5"/>
    <w:rsid w:val="00C22F8A"/>
    <w:rsid w:val="00C23676"/>
    <w:rsid w:val="00C23846"/>
    <w:rsid w:val="00C23ADE"/>
    <w:rsid w:val="00C23C8B"/>
    <w:rsid w:val="00C23F24"/>
    <w:rsid w:val="00C23FED"/>
    <w:rsid w:val="00C242E5"/>
    <w:rsid w:val="00C24AA6"/>
    <w:rsid w:val="00C24C1F"/>
    <w:rsid w:val="00C25497"/>
    <w:rsid w:val="00C25626"/>
    <w:rsid w:val="00C25B33"/>
    <w:rsid w:val="00C25F4F"/>
    <w:rsid w:val="00C25F52"/>
    <w:rsid w:val="00C260F1"/>
    <w:rsid w:val="00C2619A"/>
    <w:rsid w:val="00C261CC"/>
    <w:rsid w:val="00C263C0"/>
    <w:rsid w:val="00C26431"/>
    <w:rsid w:val="00C265EE"/>
    <w:rsid w:val="00C2672A"/>
    <w:rsid w:val="00C26793"/>
    <w:rsid w:val="00C26823"/>
    <w:rsid w:val="00C26B16"/>
    <w:rsid w:val="00C274C3"/>
    <w:rsid w:val="00C274FB"/>
    <w:rsid w:val="00C275A4"/>
    <w:rsid w:val="00C276FC"/>
    <w:rsid w:val="00C27932"/>
    <w:rsid w:val="00C27C53"/>
    <w:rsid w:val="00C27CAE"/>
    <w:rsid w:val="00C27DF1"/>
    <w:rsid w:val="00C303E5"/>
    <w:rsid w:val="00C306D1"/>
    <w:rsid w:val="00C30DE4"/>
    <w:rsid w:val="00C3116D"/>
    <w:rsid w:val="00C311D5"/>
    <w:rsid w:val="00C31B40"/>
    <w:rsid w:val="00C31E57"/>
    <w:rsid w:val="00C31EFC"/>
    <w:rsid w:val="00C31F28"/>
    <w:rsid w:val="00C32016"/>
    <w:rsid w:val="00C3217F"/>
    <w:rsid w:val="00C322D4"/>
    <w:rsid w:val="00C325EB"/>
    <w:rsid w:val="00C326BD"/>
    <w:rsid w:val="00C32798"/>
    <w:rsid w:val="00C32ACC"/>
    <w:rsid w:val="00C32B57"/>
    <w:rsid w:val="00C32B5A"/>
    <w:rsid w:val="00C32B95"/>
    <w:rsid w:val="00C33415"/>
    <w:rsid w:val="00C337EF"/>
    <w:rsid w:val="00C33891"/>
    <w:rsid w:val="00C33C2C"/>
    <w:rsid w:val="00C33F02"/>
    <w:rsid w:val="00C3410F"/>
    <w:rsid w:val="00C34497"/>
    <w:rsid w:val="00C345AF"/>
    <w:rsid w:val="00C348AE"/>
    <w:rsid w:val="00C34966"/>
    <w:rsid w:val="00C34AA7"/>
    <w:rsid w:val="00C34B72"/>
    <w:rsid w:val="00C34E40"/>
    <w:rsid w:val="00C34E48"/>
    <w:rsid w:val="00C34EEC"/>
    <w:rsid w:val="00C350E4"/>
    <w:rsid w:val="00C3539E"/>
    <w:rsid w:val="00C353EA"/>
    <w:rsid w:val="00C354F1"/>
    <w:rsid w:val="00C35AE1"/>
    <w:rsid w:val="00C35C1C"/>
    <w:rsid w:val="00C35C30"/>
    <w:rsid w:val="00C35EF8"/>
    <w:rsid w:val="00C35F13"/>
    <w:rsid w:val="00C35F5F"/>
    <w:rsid w:val="00C36352"/>
    <w:rsid w:val="00C3669F"/>
    <w:rsid w:val="00C36716"/>
    <w:rsid w:val="00C36E04"/>
    <w:rsid w:val="00C374CC"/>
    <w:rsid w:val="00C3786E"/>
    <w:rsid w:val="00C37A14"/>
    <w:rsid w:val="00C37ADF"/>
    <w:rsid w:val="00C37EF9"/>
    <w:rsid w:val="00C400BF"/>
    <w:rsid w:val="00C4019F"/>
    <w:rsid w:val="00C40566"/>
    <w:rsid w:val="00C40761"/>
    <w:rsid w:val="00C40853"/>
    <w:rsid w:val="00C40934"/>
    <w:rsid w:val="00C412A2"/>
    <w:rsid w:val="00C41897"/>
    <w:rsid w:val="00C41998"/>
    <w:rsid w:val="00C41D0B"/>
    <w:rsid w:val="00C41D27"/>
    <w:rsid w:val="00C424A6"/>
    <w:rsid w:val="00C42724"/>
    <w:rsid w:val="00C42BA1"/>
    <w:rsid w:val="00C42C1F"/>
    <w:rsid w:val="00C42D6E"/>
    <w:rsid w:val="00C4334E"/>
    <w:rsid w:val="00C43CDF"/>
    <w:rsid w:val="00C43D3A"/>
    <w:rsid w:val="00C43DEB"/>
    <w:rsid w:val="00C43E65"/>
    <w:rsid w:val="00C43EDC"/>
    <w:rsid w:val="00C442B5"/>
    <w:rsid w:val="00C44641"/>
    <w:rsid w:val="00C448EE"/>
    <w:rsid w:val="00C44B1E"/>
    <w:rsid w:val="00C44BEF"/>
    <w:rsid w:val="00C451AF"/>
    <w:rsid w:val="00C456E9"/>
    <w:rsid w:val="00C45700"/>
    <w:rsid w:val="00C457D7"/>
    <w:rsid w:val="00C45A11"/>
    <w:rsid w:val="00C45B7A"/>
    <w:rsid w:val="00C45BA5"/>
    <w:rsid w:val="00C45CE8"/>
    <w:rsid w:val="00C45D23"/>
    <w:rsid w:val="00C45F5B"/>
    <w:rsid w:val="00C462FE"/>
    <w:rsid w:val="00C464A1"/>
    <w:rsid w:val="00C46689"/>
    <w:rsid w:val="00C468F6"/>
    <w:rsid w:val="00C46B86"/>
    <w:rsid w:val="00C46D8B"/>
    <w:rsid w:val="00C46FB6"/>
    <w:rsid w:val="00C4717B"/>
    <w:rsid w:val="00C47314"/>
    <w:rsid w:val="00C4792C"/>
    <w:rsid w:val="00C4796B"/>
    <w:rsid w:val="00C47A8C"/>
    <w:rsid w:val="00C47BEA"/>
    <w:rsid w:val="00C47E37"/>
    <w:rsid w:val="00C5005C"/>
    <w:rsid w:val="00C50184"/>
    <w:rsid w:val="00C5025B"/>
    <w:rsid w:val="00C5062E"/>
    <w:rsid w:val="00C50662"/>
    <w:rsid w:val="00C509B4"/>
    <w:rsid w:val="00C5123E"/>
    <w:rsid w:val="00C51343"/>
    <w:rsid w:val="00C513B8"/>
    <w:rsid w:val="00C513E6"/>
    <w:rsid w:val="00C51429"/>
    <w:rsid w:val="00C514AF"/>
    <w:rsid w:val="00C51779"/>
    <w:rsid w:val="00C51E4F"/>
    <w:rsid w:val="00C51EA5"/>
    <w:rsid w:val="00C520A2"/>
    <w:rsid w:val="00C520CB"/>
    <w:rsid w:val="00C52225"/>
    <w:rsid w:val="00C5226F"/>
    <w:rsid w:val="00C525D4"/>
    <w:rsid w:val="00C52703"/>
    <w:rsid w:val="00C52879"/>
    <w:rsid w:val="00C52981"/>
    <w:rsid w:val="00C52C67"/>
    <w:rsid w:val="00C52F97"/>
    <w:rsid w:val="00C52FA6"/>
    <w:rsid w:val="00C53133"/>
    <w:rsid w:val="00C5313A"/>
    <w:rsid w:val="00C5357E"/>
    <w:rsid w:val="00C53E45"/>
    <w:rsid w:val="00C53E6C"/>
    <w:rsid w:val="00C53EB8"/>
    <w:rsid w:val="00C54648"/>
    <w:rsid w:val="00C5494D"/>
    <w:rsid w:val="00C54AF5"/>
    <w:rsid w:val="00C5512E"/>
    <w:rsid w:val="00C551BE"/>
    <w:rsid w:val="00C557B7"/>
    <w:rsid w:val="00C55960"/>
    <w:rsid w:val="00C5599C"/>
    <w:rsid w:val="00C559ED"/>
    <w:rsid w:val="00C5631F"/>
    <w:rsid w:val="00C569D2"/>
    <w:rsid w:val="00C56A4E"/>
    <w:rsid w:val="00C56ED8"/>
    <w:rsid w:val="00C56F27"/>
    <w:rsid w:val="00C5701B"/>
    <w:rsid w:val="00C570FF"/>
    <w:rsid w:val="00C5726E"/>
    <w:rsid w:val="00C572C6"/>
    <w:rsid w:val="00C572DA"/>
    <w:rsid w:val="00C5742F"/>
    <w:rsid w:val="00C574AD"/>
    <w:rsid w:val="00C5787C"/>
    <w:rsid w:val="00C579FA"/>
    <w:rsid w:val="00C57E7B"/>
    <w:rsid w:val="00C601AE"/>
    <w:rsid w:val="00C60437"/>
    <w:rsid w:val="00C605ED"/>
    <w:rsid w:val="00C60679"/>
    <w:rsid w:val="00C606E6"/>
    <w:rsid w:val="00C607CD"/>
    <w:rsid w:val="00C608D5"/>
    <w:rsid w:val="00C60D3E"/>
    <w:rsid w:val="00C60DA2"/>
    <w:rsid w:val="00C6113F"/>
    <w:rsid w:val="00C611A5"/>
    <w:rsid w:val="00C611CA"/>
    <w:rsid w:val="00C61227"/>
    <w:rsid w:val="00C6137C"/>
    <w:rsid w:val="00C61486"/>
    <w:rsid w:val="00C617FB"/>
    <w:rsid w:val="00C61917"/>
    <w:rsid w:val="00C61929"/>
    <w:rsid w:val="00C61958"/>
    <w:rsid w:val="00C61A21"/>
    <w:rsid w:val="00C61C7D"/>
    <w:rsid w:val="00C61CCC"/>
    <w:rsid w:val="00C61F6F"/>
    <w:rsid w:val="00C621A8"/>
    <w:rsid w:val="00C62684"/>
    <w:rsid w:val="00C6278D"/>
    <w:rsid w:val="00C6296B"/>
    <w:rsid w:val="00C629D8"/>
    <w:rsid w:val="00C62ACA"/>
    <w:rsid w:val="00C62E42"/>
    <w:rsid w:val="00C62EF1"/>
    <w:rsid w:val="00C62F3E"/>
    <w:rsid w:val="00C6319E"/>
    <w:rsid w:val="00C63583"/>
    <w:rsid w:val="00C636BA"/>
    <w:rsid w:val="00C6370A"/>
    <w:rsid w:val="00C63733"/>
    <w:rsid w:val="00C63CDD"/>
    <w:rsid w:val="00C63E72"/>
    <w:rsid w:val="00C6432A"/>
    <w:rsid w:val="00C64385"/>
    <w:rsid w:val="00C6470D"/>
    <w:rsid w:val="00C64892"/>
    <w:rsid w:val="00C649F3"/>
    <w:rsid w:val="00C656DD"/>
    <w:rsid w:val="00C65F8F"/>
    <w:rsid w:val="00C666BC"/>
    <w:rsid w:val="00C6673F"/>
    <w:rsid w:val="00C66989"/>
    <w:rsid w:val="00C66C4B"/>
    <w:rsid w:val="00C66D68"/>
    <w:rsid w:val="00C66EC5"/>
    <w:rsid w:val="00C67066"/>
    <w:rsid w:val="00C675D6"/>
    <w:rsid w:val="00C677B5"/>
    <w:rsid w:val="00C67851"/>
    <w:rsid w:val="00C67E00"/>
    <w:rsid w:val="00C67F2A"/>
    <w:rsid w:val="00C67F9C"/>
    <w:rsid w:val="00C70002"/>
    <w:rsid w:val="00C700F9"/>
    <w:rsid w:val="00C701AF"/>
    <w:rsid w:val="00C70689"/>
    <w:rsid w:val="00C70791"/>
    <w:rsid w:val="00C709E4"/>
    <w:rsid w:val="00C70F6D"/>
    <w:rsid w:val="00C7110B"/>
    <w:rsid w:val="00C712F6"/>
    <w:rsid w:val="00C712FA"/>
    <w:rsid w:val="00C713C1"/>
    <w:rsid w:val="00C71D9F"/>
    <w:rsid w:val="00C71F6E"/>
    <w:rsid w:val="00C7220D"/>
    <w:rsid w:val="00C7289C"/>
    <w:rsid w:val="00C72939"/>
    <w:rsid w:val="00C7294D"/>
    <w:rsid w:val="00C72994"/>
    <w:rsid w:val="00C72B8E"/>
    <w:rsid w:val="00C72BAF"/>
    <w:rsid w:val="00C72CEC"/>
    <w:rsid w:val="00C72F46"/>
    <w:rsid w:val="00C7334B"/>
    <w:rsid w:val="00C7355F"/>
    <w:rsid w:val="00C738A7"/>
    <w:rsid w:val="00C73964"/>
    <w:rsid w:val="00C739A0"/>
    <w:rsid w:val="00C739F2"/>
    <w:rsid w:val="00C73A29"/>
    <w:rsid w:val="00C73A30"/>
    <w:rsid w:val="00C74379"/>
    <w:rsid w:val="00C745E2"/>
    <w:rsid w:val="00C7473E"/>
    <w:rsid w:val="00C7494C"/>
    <w:rsid w:val="00C74D5A"/>
    <w:rsid w:val="00C74E26"/>
    <w:rsid w:val="00C74F2D"/>
    <w:rsid w:val="00C7554E"/>
    <w:rsid w:val="00C75725"/>
    <w:rsid w:val="00C75831"/>
    <w:rsid w:val="00C7589D"/>
    <w:rsid w:val="00C7590C"/>
    <w:rsid w:val="00C75B38"/>
    <w:rsid w:val="00C75E06"/>
    <w:rsid w:val="00C75F0F"/>
    <w:rsid w:val="00C75FD4"/>
    <w:rsid w:val="00C762D7"/>
    <w:rsid w:val="00C764EC"/>
    <w:rsid w:val="00C76590"/>
    <w:rsid w:val="00C76948"/>
    <w:rsid w:val="00C76A50"/>
    <w:rsid w:val="00C76ED3"/>
    <w:rsid w:val="00C771BA"/>
    <w:rsid w:val="00C77703"/>
    <w:rsid w:val="00C777F2"/>
    <w:rsid w:val="00C77970"/>
    <w:rsid w:val="00C779A4"/>
    <w:rsid w:val="00C77E40"/>
    <w:rsid w:val="00C77E59"/>
    <w:rsid w:val="00C80112"/>
    <w:rsid w:val="00C804B8"/>
    <w:rsid w:val="00C80847"/>
    <w:rsid w:val="00C80AF3"/>
    <w:rsid w:val="00C80B0E"/>
    <w:rsid w:val="00C80DF8"/>
    <w:rsid w:val="00C81325"/>
    <w:rsid w:val="00C816D5"/>
    <w:rsid w:val="00C81BD8"/>
    <w:rsid w:val="00C81E45"/>
    <w:rsid w:val="00C81E9C"/>
    <w:rsid w:val="00C823BA"/>
    <w:rsid w:val="00C82853"/>
    <w:rsid w:val="00C82B50"/>
    <w:rsid w:val="00C82ECB"/>
    <w:rsid w:val="00C83349"/>
    <w:rsid w:val="00C83428"/>
    <w:rsid w:val="00C834E0"/>
    <w:rsid w:val="00C83568"/>
    <w:rsid w:val="00C835CD"/>
    <w:rsid w:val="00C83667"/>
    <w:rsid w:val="00C8444A"/>
    <w:rsid w:val="00C84940"/>
    <w:rsid w:val="00C84B41"/>
    <w:rsid w:val="00C84CD0"/>
    <w:rsid w:val="00C84E46"/>
    <w:rsid w:val="00C84EBA"/>
    <w:rsid w:val="00C85029"/>
    <w:rsid w:val="00C85238"/>
    <w:rsid w:val="00C85373"/>
    <w:rsid w:val="00C85566"/>
    <w:rsid w:val="00C85744"/>
    <w:rsid w:val="00C85843"/>
    <w:rsid w:val="00C85DE6"/>
    <w:rsid w:val="00C85E4A"/>
    <w:rsid w:val="00C8600C"/>
    <w:rsid w:val="00C8693D"/>
    <w:rsid w:val="00C86F6F"/>
    <w:rsid w:val="00C872B5"/>
    <w:rsid w:val="00C8794E"/>
    <w:rsid w:val="00C87D49"/>
    <w:rsid w:val="00C9007A"/>
    <w:rsid w:val="00C90626"/>
    <w:rsid w:val="00C9072F"/>
    <w:rsid w:val="00C90A0A"/>
    <w:rsid w:val="00C90BDE"/>
    <w:rsid w:val="00C910F5"/>
    <w:rsid w:val="00C91504"/>
    <w:rsid w:val="00C917C7"/>
    <w:rsid w:val="00C91A42"/>
    <w:rsid w:val="00C91C42"/>
    <w:rsid w:val="00C91F89"/>
    <w:rsid w:val="00C91FF5"/>
    <w:rsid w:val="00C9260B"/>
    <w:rsid w:val="00C92E25"/>
    <w:rsid w:val="00C93334"/>
    <w:rsid w:val="00C936D9"/>
    <w:rsid w:val="00C93706"/>
    <w:rsid w:val="00C937CC"/>
    <w:rsid w:val="00C93A09"/>
    <w:rsid w:val="00C93CB0"/>
    <w:rsid w:val="00C941CD"/>
    <w:rsid w:val="00C9449C"/>
    <w:rsid w:val="00C944FC"/>
    <w:rsid w:val="00C94CDD"/>
    <w:rsid w:val="00C94DD1"/>
    <w:rsid w:val="00C952EB"/>
    <w:rsid w:val="00C959D1"/>
    <w:rsid w:val="00C95BC3"/>
    <w:rsid w:val="00C95FE6"/>
    <w:rsid w:val="00C9629A"/>
    <w:rsid w:val="00C964C7"/>
    <w:rsid w:val="00C96739"/>
    <w:rsid w:val="00C967F6"/>
    <w:rsid w:val="00C96D2E"/>
    <w:rsid w:val="00C96D59"/>
    <w:rsid w:val="00C974C0"/>
    <w:rsid w:val="00C9759F"/>
    <w:rsid w:val="00C9761B"/>
    <w:rsid w:val="00C977C0"/>
    <w:rsid w:val="00C97C75"/>
    <w:rsid w:val="00CA0295"/>
    <w:rsid w:val="00CA0B0C"/>
    <w:rsid w:val="00CA0E45"/>
    <w:rsid w:val="00CA0FF4"/>
    <w:rsid w:val="00CA11AD"/>
    <w:rsid w:val="00CA129C"/>
    <w:rsid w:val="00CA12FD"/>
    <w:rsid w:val="00CA1410"/>
    <w:rsid w:val="00CA16A0"/>
    <w:rsid w:val="00CA1743"/>
    <w:rsid w:val="00CA1945"/>
    <w:rsid w:val="00CA1A7A"/>
    <w:rsid w:val="00CA1EE3"/>
    <w:rsid w:val="00CA23E8"/>
    <w:rsid w:val="00CA24BD"/>
    <w:rsid w:val="00CA30B5"/>
    <w:rsid w:val="00CA31A0"/>
    <w:rsid w:val="00CA31BB"/>
    <w:rsid w:val="00CA31DD"/>
    <w:rsid w:val="00CA3405"/>
    <w:rsid w:val="00CA34B9"/>
    <w:rsid w:val="00CA3756"/>
    <w:rsid w:val="00CA383C"/>
    <w:rsid w:val="00CA3896"/>
    <w:rsid w:val="00CA3FAF"/>
    <w:rsid w:val="00CA4065"/>
    <w:rsid w:val="00CA4446"/>
    <w:rsid w:val="00CA4550"/>
    <w:rsid w:val="00CA47C5"/>
    <w:rsid w:val="00CA4B10"/>
    <w:rsid w:val="00CA4CF8"/>
    <w:rsid w:val="00CA4D8F"/>
    <w:rsid w:val="00CA5071"/>
    <w:rsid w:val="00CA517B"/>
    <w:rsid w:val="00CA5426"/>
    <w:rsid w:val="00CA54B1"/>
    <w:rsid w:val="00CA55BF"/>
    <w:rsid w:val="00CA587A"/>
    <w:rsid w:val="00CA5A04"/>
    <w:rsid w:val="00CA5AD0"/>
    <w:rsid w:val="00CA5BE8"/>
    <w:rsid w:val="00CA5D23"/>
    <w:rsid w:val="00CA5E1F"/>
    <w:rsid w:val="00CA632E"/>
    <w:rsid w:val="00CA63B9"/>
    <w:rsid w:val="00CA6EE5"/>
    <w:rsid w:val="00CA7242"/>
    <w:rsid w:val="00CA75A0"/>
    <w:rsid w:val="00CA780F"/>
    <w:rsid w:val="00CA7980"/>
    <w:rsid w:val="00CA7B8B"/>
    <w:rsid w:val="00CA7E11"/>
    <w:rsid w:val="00CB004D"/>
    <w:rsid w:val="00CB0067"/>
    <w:rsid w:val="00CB0095"/>
    <w:rsid w:val="00CB080D"/>
    <w:rsid w:val="00CB0D2D"/>
    <w:rsid w:val="00CB1392"/>
    <w:rsid w:val="00CB14D5"/>
    <w:rsid w:val="00CB1BF7"/>
    <w:rsid w:val="00CB234D"/>
    <w:rsid w:val="00CB24EC"/>
    <w:rsid w:val="00CB275A"/>
    <w:rsid w:val="00CB291E"/>
    <w:rsid w:val="00CB2A50"/>
    <w:rsid w:val="00CB2CC4"/>
    <w:rsid w:val="00CB2E9B"/>
    <w:rsid w:val="00CB2F64"/>
    <w:rsid w:val="00CB30C3"/>
    <w:rsid w:val="00CB31CE"/>
    <w:rsid w:val="00CB3336"/>
    <w:rsid w:val="00CB39B5"/>
    <w:rsid w:val="00CB3A35"/>
    <w:rsid w:val="00CB3B49"/>
    <w:rsid w:val="00CB3F4E"/>
    <w:rsid w:val="00CB408C"/>
    <w:rsid w:val="00CB40A1"/>
    <w:rsid w:val="00CB4C82"/>
    <w:rsid w:val="00CB4E23"/>
    <w:rsid w:val="00CB5362"/>
    <w:rsid w:val="00CB550D"/>
    <w:rsid w:val="00CB568A"/>
    <w:rsid w:val="00CB5A70"/>
    <w:rsid w:val="00CB5DB5"/>
    <w:rsid w:val="00CB5E6A"/>
    <w:rsid w:val="00CB666C"/>
    <w:rsid w:val="00CB67F8"/>
    <w:rsid w:val="00CB6BEA"/>
    <w:rsid w:val="00CB6C50"/>
    <w:rsid w:val="00CB6D29"/>
    <w:rsid w:val="00CB6FA6"/>
    <w:rsid w:val="00CB71D9"/>
    <w:rsid w:val="00CB7B5F"/>
    <w:rsid w:val="00CB7CB4"/>
    <w:rsid w:val="00CC021F"/>
    <w:rsid w:val="00CC0288"/>
    <w:rsid w:val="00CC033F"/>
    <w:rsid w:val="00CC05A1"/>
    <w:rsid w:val="00CC0685"/>
    <w:rsid w:val="00CC06EC"/>
    <w:rsid w:val="00CC08B4"/>
    <w:rsid w:val="00CC0C4A"/>
    <w:rsid w:val="00CC0D05"/>
    <w:rsid w:val="00CC0D38"/>
    <w:rsid w:val="00CC0D78"/>
    <w:rsid w:val="00CC0D82"/>
    <w:rsid w:val="00CC0DB2"/>
    <w:rsid w:val="00CC0E28"/>
    <w:rsid w:val="00CC0E2A"/>
    <w:rsid w:val="00CC0EDA"/>
    <w:rsid w:val="00CC0FE0"/>
    <w:rsid w:val="00CC1874"/>
    <w:rsid w:val="00CC18B8"/>
    <w:rsid w:val="00CC1A3C"/>
    <w:rsid w:val="00CC1B9B"/>
    <w:rsid w:val="00CC2A8D"/>
    <w:rsid w:val="00CC2BB5"/>
    <w:rsid w:val="00CC2D28"/>
    <w:rsid w:val="00CC312C"/>
    <w:rsid w:val="00CC31A6"/>
    <w:rsid w:val="00CC31BE"/>
    <w:rsid w:val="00CC350F"/>
    <w:rsid w:val="00CC359B"/>
    <w:rsid w:val="00CC3755"/>
    <w:rsid w:val="00CC3DC4"/>
    <w:rsid w:val="00CC3F93"/>
    <w:rsid w:val="00CC4017"/>
    <w:rsid w:val="00CC40A2"/>
    <w:rsid w:val="00CC45B8"/>
    <w:rsid w:val="00CC48ED"/>
    <w:rsid w:val="00CC4C7F"/>
    <w:rsid w:val="00CC4E43"/>
    <w:rsid w:val="00CC57EF"/>
    <w:rsid w:val="00CC58AE"/>
    <w:rsid w:val="00CC5E51"/>
    <w:rsid w:val="00CC5E92"/>
    <w:rsid w:val="00CC6245"/>
    <w:rsid w:val="00CC633D"/>
    <w:rsid w:val="00CC6872"/>
    <w:rsid w:val="00CC688D"/>
    <w:rsid w:val="00CC6E6E"/>
    <w:rsid w:val="00CC6F63"/>
    <w:rsid w:val="00CC71D8"/>
    <w:rsid w:val="00CC7235"/>
    <w:rsid w:val="00CC7AAA"/>
    <w:rsid w:val="00CD00F6"/>
    <w:rsid w:val="00CD033D"/>
    <w:rsid w:val="00CD062E"/>
    <w:rsid w:val="00CD0842"/>
    <w:rsid w:val="00CD0963"/>
    <w:rsid w:val="00CD0F2F"/>
    <w:rsid w:val="00CD1587"/>
    <w:rsid w:val="00CD15F0"/>
    <w:rsid w:val="00CD1603"/>
    <w:rsid w:val="00CD1720"/>
    <w:rsid w:val="00CD17D8"/>
    <w:rsid w:val="00CD1838"/>
    <w:rsid w:val="00CD19D6"/>
    <w:rsid w:val="00CD1B0D"/>
    <w:rsid w:val="00CD1F23"/>
    <w:rsid w:val="00CD2271"/>
    <w:rsid w:val="00CD2AE0"/>
    <w:rsid w:val="00CD2AE4"/>
    <w:rsid w:val="00CD2B4C"/>
    <w:rsid w:val="00CD2C13"/>
    <w:rsid w:val="00CD2C86"/>
    <w:rsid w:val="00CD320D"/>
    <w:rsid w:val="00CD3680"/>
    <w:rsid w:val="00CD37AF"/>
    <w:rsid w:val="00CD37C7"/>
    <w:rsid w:val="00CD3AA2"/>
    <w:rsid w:val="00CD3CDD"/>
    <w:rsid w:val="00CD3E12"/>
    <w:rsid w:val="00CD4111"/>
    <w:rsid w:val="00CD44EA"/>
    <w:rsid w:val="00CD463F"/>
    <w:rsid w:val="00CD46EA"/>
    <w:rsid w:val="00CD46F8"/>
    <w:rsid w:val="00CD47FC"/>
    <w:rsid w:val="00CD4876"/>
    <w:rsid w:val="00CD48A5"/>
    <w:rsid w:val="00CD48D3"/>
    <w:rsid w:val="00CD4D10"/>
    <w:rsid w:val="00CD50C1"/>
    <w:rsid w:val="00CD516A"/>
    <w:rsid w:val="00CD59D3"/>
    <w:rsid w:val="00CD5C59"/>
    <w:rsid w:val="00CD5FE9"/>
    <w:rsid w:val="00CD6367"/>
    <w:rsid w:val="00CD64CE"/>
    <w:rsid w:val="00CD67CE"/>
    <w:rsid w:val="00CD68FC"/>
    <w:rsid w:val="00CD6A69"/>
    <w:rsid w:val="00CD737E"/>
    <w:rsid w:val="00CD7C41"/>
    <w:rsid w:val="00CD7F1F"/>
    <w:rsid w:val="00CE00FD"/>
    <w:rsid w:val="00CE026A"/>
    <w:rsid w:val="00CE03ED"/>
    <w:rsid w:val="00CE04B6"/>
    <w:rsid w:val="00CE0B61"/>
    <w:rsid w:val="00CE0C86"/>
    <w:rsid w:val="00CE0CDD"/>
    <w:rsid w:val="00CE11E7"/>
    <w:rsid w:val="00CE122A"/>
    <w:rsid w:val="00CE1297"/>
    <w:rsid w:val="00CE15B3"/>
    <w:rsid w:val="00CE164D"/>
    <w:rsid w:val="00CE1AB7"/>
    <w:rsid w:val="00CE2019"/>
    <w:rsid w:val="00CE2145"/>
    <w:rsid w:val="00CE22E2"/>
    <w:rsid w:val="00CE2366"/>
    <w:rsid w:val="00CE2476"/>
    <w:rsid w:val="00CE2BD3"/>
    <w:rsid w:val="00CE31B8"/>
    <w:rsid w:val="00CE38AE"/>
    <w:rsid w:val="00CE3D03"/>
    <w:rsid w:val="00CE3EFE"/>
    <w:rsid w:val="00CE3F7D"/>
    <w:rsid w:val="00CE4317"/>
    <w:rsid w:val="00CE4318"/>
    <w:rsid w:val="00CE4356"/>
    <w:rsid w:val="00CE476A"/>
    <w:rsid w:val="00CE4B47"/>
    <w:rsid w:val="00CE4B61"/>
    <w:rsid w:val="00CE4B69"/>
    <w:rsid w:val="00CE4C92"/>
    <w:rsid w:val="00CE5250"/>
    <w:rsid w:val="00CE597E"/>
    <w:rsid w:val="00CE5A24"/>
    <w:rsid w:val="00CE5AF2"/>
    <w:rsid w:val="00CE5C66"/>
    <w:rsid w:val="00CE5E8C"/>
    <w:rsid w:val="00CE5ED3"/>
    <w:rsid w:val="00CE641A"/>
    <w:rsid w:val="00CE692A"/>
    <w:rsid w:val="00CE692F"/>
    <w:rsid w:val="00CE6C15"/>
    <w:rsid w:val="00CE6D5E"/>
    <w:rsid w:val="00CE7150"/>
    <w:rsid w:val="00CE72CE"/>
    <w:rsid w:val="00CE7427"/>
    <w:rsid w:val="00CE74D5"/>
    <w:rsid w:val="00CE7690"/>
    <w:rsid w:val="00CE77FD"/>
    <w:rsid w:val="00CE7CB3"/>
    <w:rsid w:val="00CE7ED8"/>
    <w:rsid w:val="00CF02BE"/>
    <w:rsid w:val="00CF0776"/>
    <w:rsid w:val="00CF0940"/>
    <w:rsid w:val="00CF0A60"/>
    <w:rsid w:val="00CF0E18"/>
    <w:rsid w:val="00CF0ECC"/>
    <w:rsid w:val="00CF1146"/>
    <w:rsid w:val="00CF132E"/>
    <w:rsid w:val="00CF1528"/>
    <w:rsid w:val="00CF15D6"/>
    <w:rsid w:val="00CF186D"/>
    <w:rsid w:val="00CF1915"/>
    <w:rsid w:val="00CF1930"/>
    <w:rsid w:val="00CF1FE3"/>
    <w:rsid w:val="00CF253B"/>
    <w:rsid w:val="00CF2657"/>
    <w:rsid w:val="00CF273F"/>
    <w:rsid w:val="00CF2959"/>
    <w:rsid w:val="00CF2B17"/>
    <w:rsid w:val="00CF2DF2"/>
    <w:rsid w:val="00CF2FFD"/>
    <w:rsid w:val="00CF320D"/>
    <w:rsid w:val="00CF3233"/>
    <w:rsid w:val="00CF34E1"/>
    <w:rsid w:val="00CF37E9"/>
    <w:rsid w:val="00CF42BA"/>
    <w:rsid w:val="00CF43A8"/>
    <w:rsid w:val="00CF440C"/>
    <w:rsid w:val="00CF44A2"/>
    <w:rsid w:val="00CF45DB"/>
    <w:rsid w:val="00CF49A9"/>
    <w:rsid w:val="00CF51BE"/>
    <w:rsid w:val="00CF51DA"/>
    <w:rsid w:val="00CF526E"/>
    <w:rsid w:val="00CF550E"/>
    <w:rsid w:val="00CF5791"/>
    <w:rsid w:val="00CF5886"/>
    <w:rsid w:val="00CF592F"/>
    <w:rsid w:val="00CF59BB"/>
    <w:rsid w:val="00CF5D4C"/>
    <w:rsid w:val="00CF5D69"/>
    <w:rsid w:val="00CF5E0E"/>
    <w:rsid w:val="00CF60CC"/>
    <w:rsid w:val="00CF60E3"/>
    <w:rsid w:val="00CF62B3"/>
    <w:rsid w:val="00CF6458"/>
    <w:rsid w:val="00CF6BB4"/>
    <w:rsid w:val="00CF6C9C"/>
    <w:rsid w:val="00CF6F41"/>
    <w:rsid w:val="00CF76DB"/>
    <w:rsid w:val="00CF782D"/>
    <w:rsid w:val="00CF78EC"/>
    <w:rsid w:val="00CF79CC"/>
    <w:rsid w:val="00CF7CE6"/>
    <w:rsid w:val="00CF7D53"/>
    <w:rsid w:val="00CF7FD9"/>
    <w:rsid w:val="00CF7FEB"/>
    <w:rsid w:val="00D0029B"/>
    <w:rsid w:val="00D00600"/>
    <w:rsid w:val="00D00823"/>
    <w:rsid w:val="00D00A36"/>
    <w:rsid w:val="00D00CED"/>
    <w:rsid w:val="00D00D06"/>
    <w:rsid w:val="00D00DE7"/>
    <w:rsid w:val="00D00F6A"/>
    <w:rsid w:val="00D0101F"/>
    <w:rsid w:val="00D01133"/>
    <w:rsid w:val="00D018A3"/>
    <w:rsid w:val="00D018E7"/>
    <w:rsid w:val="00D01AC2"/>
    <w:rsid w:val="00D01B00"/>
    <w:rsid w:val="00D01B26"/>
    <w:rsid w:val="00D01E6B"/>
    <w:rsid w:val="00D02202"/>
    <w:rsid w:val="00D02324"/>
    <w:rsid w:val="00D02644"/>
    <w:rsid w:val="00D02943"/>
    <w:rsid w:val="00D02CE8"/>
    <w:rsid w:val="00D02D80"/>
    <w:rsid w:val="00D02DED"/>
    <w:rsid w:val="00D02FA6"/>
    <w:rsid w:val="00D03149"/>
    <w:rsid w:val="00D034CA"/>
    <w:rsid w:val="00D03724"/>
    <w:rsid w:val="00D037A2"/>
    <w:rsid w:val="00D037F2"/>
    <w:rsid w:val="00D03868"/>
    <w:rsid w:val="00D03940"/>
    <w:rsid w:val="00D03962"/>
    <w:rsid w:val="00D03965"/>
    <w:rsid w:val="00D0396E"/>
    <w:rsid w:val="00D03D2C"/>
    <w:rsid w:val="00D03D3C"/>
    <w:rsid w:val="00D03EDE"/>
    <w:rsid w:val="00D03F02"/>
    <w:rsid w:val="00D03F64"/>
    <w:rsid w:val="00D04055"/>
    <w:rsid w:val="00D041DC"/>
    <w:rsid w:val="00D04280"/>
    <w:rsid w:val="00D045E1"/>
    <w:rsid w:val="00D0472C"/>
    <w:rsid w:val="00D04900"/>
    <w:rsid w:val="00D04B9C"/>
    <w:rsid w:val="00D04C9C"/>
    <w:rsid w:val="00D051A0"/>
    <w:rsid w:val="00D052B9"/>
    <w:rsid w:val="00D053E2"/>
    <w:rsid w:val="00D05923"/>
    <w:rsid w:val="00D059F4"/>
    <w:rsid w:val="00D05B0B"/>
    <w:rsid w:val="00D06063"/>
    <w:rsid w:val="00D06159"/>
    <w:rsid w:val="00D065F2"/>
    <w:rsid w:val="00D0685D"/>
    <w:rsid w:val="00D06987"/>
    <w:rsid w:val="00D06C92"/>
    <w:rsid w:val="00D06D7E"/>
    <w:rsid w:val="00D07131"/>
    <w:rsid w:val="00D0720B"/>
    <w:rsid w:val="00D072C2"/>
    <w:rsid w:val="00D07475"/>
    <w:rsid w:val="00D07633"/>
    <w:rsid w:val="00D077B3"/>
    <w:rsid w:val="00D07873"/>
    <w:rsid w:val="00D1045A"/>
    <w:rsid w:val="00D10690"/>
    <w:rsid w:val="00D1072F"/>
    <w:rsid w:val="00D10912"/>
    <w:rsid w:val="00D10B89"/>
    <w:rsid w:val="00D10E86"/>
    <w:rsid w:val="00D10F9C"/>
    <w:rsid w:val="00D112FA"/>
    <w:rsid w:val="00D11ADA"/>
    <w:rsid w:val="00D11D0F"/>
    <w:rsid w:val="00D11F40"/>
    <w:rsid w:val="00D121C6"/>
    <w:rsid w:val="00D121F4"/>
    <w:rsid w:val="00D12280"/>
    <w:rsid w:val="00D12430"/>
    <w:rsid w:val="00D12CAE"/>
    <w:rsid w:val="00D12E02"/>
    <w:rsid w:val="00D12F6E"/>
    <w:rsid w:val="00D1303A"/>
    <w:rsid w:val="00D133B1"/>
    <w:rsid w:val="00D1354E"/>
    <w:rsid w:val="00D13627"/>
    <w:rsid w:val="00D13631"/>
    <w:rsid w:val="00D13981"/>
    <w:rsid w:val="00D139E4"/>
    <w:rsid w:val="00D13B8E"/>
    <w:rsid w:val="00D13CEF"/>
    <w:rsid w:val="00D13D15"/>
    <w:rsid w:val="00D13E5F"/>
    <w:rsid w:val="00D1409C"/>
    <w:rsid w:val="00D1452B"/>
    <w:rsid w:val="00D149D9"/>
    <w:rsid w:val="00D15033"/>
    <w:rsid w:val="00D15D5E"/>
    <w:rsid w:val="00D15D8A"/>
    <w:rsid w:val="00D16363"/>
    <w:rsid w:val="00D16499"/>
    <w:rsid w:val="00D1661C"/>
    <w:rsid w:val="00D16907"/>
    <w:rsid w:val="00D16B03"/>
    <w:rsid w:val="00D16C10"/>
    <w:rsid w:val="00D16CAA"/>
    <w:rsid w:val="00D16CB6"/>
    <w:rsid w:val="00D1783D"/>
    <w:rsid w:val="00D1787C"/>
    <w:rsid w:val="00D20300"/>
    <w:rsid w:val="00D20BF8"/>
    <w:rsid w:val="00D20D6B"/>
    <w:rsid w:val="00D20E4C"/>
    <w:rsid w:val="00D20E6B"/>
    <w:rsid w:val="00D20EA0"/>
    <w:rsid w:val="00D20EE1"/>
    <w:rsid w:val="00D21087"/>
    <w:rsid w:val="00D210C7"/>
    <w:rsid w:val="00D210DB"/>
    <w:rsid w:val="00D2184E"/>
    <w:rsid w:val="00D21A6B"/>
    <w:rsid w:val="00D21ACE"/>
    <w:rsid w:val="00D21C81"/>
    <w:rsid w:val="00D22025"/>
    <w:rsid w:val="00D220AE"/>
    <w:rsid w:val="00D22421"/>
    <w:rsid w:val="00D224DA"/>
    <w:rsid w:val="00D224E9"/>
    <w:rsid w:val="00D225B1"/>
    <w:rsid w:val="00D2278E"/>
    <w:rsid w:val="00D22C1F"/>
    <w:rsid w:val="00D22DED"/>
    <w:rsid w:val="00D23054"/>
    <w:rsid w:val="00D232F2"/>
    <w:rsid w:val="00D2330C"/>
    <w:rsid w:val="00D23383"/>
    <w:rsid w:val="00D23558"/>
    <w:rsid w:val="00D23627"/>
    <w:rsid w:val="00D2368A"/>
    <w:rsid w:val="00D2391A"/>
    <w:rsid w:val="00D23C1B"/>
    <w:rsid w:val="00D24199"/>
    <w:rsid w:val="00D2443F"/>
    <w:rsid w:val="00D24552"/>
    <w:rsid w:val="00D24912"/>
    <w:rsid w:val="00D24B01"/>
    <w:rsid w:val="00D253D9"/>
    <w:rsid w:val="00D25531"/>
    <w:rsid w:val="00D256B1"/>
    <w:rsid w:val="00D25989"/>
    <w:rsid w:val="00D25A0F"/>
    <w:rsid w:val="00D25ACE"/>
    <w:rsid w:val="00D25B09"/>
    <w:rsid w:val="00D260B8"/>
    <w:rsid w:val="00D264CB"/>
    <w:rsid w:val="00D26644"/>
    <w:rsid w:val="00D266BC"/>
    <w:rsid w:val="00D266DB"/>
    <w:rsid w:val="00D2694C"/>
    <w:rsid w:val="00D26AB6"/>
    <w:rsid w:val="00D26ADB"/>
    <w:rsid w:val="00D26DD0"/>
    <w:rsid w:val="00D26F03"/>
    <w:rsid w:val="00D27197"/>
    <w:rsid w:val="00D271A1"/>
    <w:rsid w:val="00D27484"/>
    <w:rsid w:val="00D27583"/>
    <w:rsid w:val="00D276AC"/>
    <w:rsid w:val="00D276D1"/>
    <w:rsid w:val="00D276D4"/>
    <w:rsid w:val="00D27B20"/>
    <w:rsid w:val="00D3019A"/>
    <w:rsid w:val="00D302F0"/>
    <w:rsid w:val="00D304C3"/>
    <w:rsid w:val="00D304E9"/>
    <w:rsid w:val="00D30610"/>
    <w:rsid w:val="00D307D9"/>
    <w:rsid w:val="00D30ACB"/>
    <w:rsid w:val="00D30BB7"/>
    <w:rsid w:val="00D30CEE"/>
    <w:rsid w:val="00D30D2B"/>
    <w:rsid w:val="00D3107F"/>
    <w:rsid w:val="00D311F8"/>
    <w:rsid w:val="00D31436"/>
    <w:rsid w:val="00D31558"/>
    <w:rsid w:val="00D31FFC"/>
    <w:rsid w:val="00D3214D"/>
    <w:rsid w:val="00D3265F"/>
    <w:rsid w:val="00D32A88"/>
    <w:rsid w:val="00D32B45"/>
    <w:rsid w:val="00D32C97"/>
    <w:rsid w:val="00D32CBE"/>
    <w:rsid w:val="00D32DD8"/>
    <w:rsid w:val="00D32EE5"/>
    <w:rsid w:val="00D3350C"/>
    <w:rsid w:val="00D335AC"/>
    <w:rsid w:val="00D336EB"/>
    <w:rsid w:val="00D33BCF"/>
    <w:rsid w:val="00D33F1C"/>
    <w:rsid w:val="00D34223"/>
    <w:rsid w:val="00D34372"/>
    <w:rsid w:val="00D34642"/>
    <w:rsid w:val="00D347F4"/>
    <w:rsid w:val="00D34FF8"/>
    <w:rsid w:val="00D35518"/>
    <w:rsid w:val="00D3574A"/>
    <w:rsid w:val="00D357A1"/>
    <w:rsid w:val="00D35A98"/>
    <w:rsid w:val="00D35C9A"/>
    <w:rsid w:val="00D35FA7"/>
    <w:rsid w:val="00D3635C"/>
    <w:rsid w:val="00D3673B"/>
    <w:rsid w:val="00D37273"/>
    <w:rsid w:val="00D37855"/>
    <w:rsid w:val="00D37B63"/>
    <w:rsid w:val="00D37DFA"/>
    <w:rsid w:val="00D401A8"/>
    <w:rsid w:val="00D402DF"/>
    <w:rsid w:val="00D4054A"/>
    <w:rsid w:val="00D40B44"/>
    <w:rsid w:val="00D40C68"/>
    <w:rsid w:val="00D40F2E"/>
    <w:rsid w:val="00D40FFE"/>
    <w:rsid w:val="00D410DF"/>
    <w:rsid w:val="00D411BC"/>
    <w:rsid w:val="00D4121E"/>
    <w:rsid w:val="00D41354"/>
    <w:rsid w:val="00D413B4"/>
    <w:rsid w:val="00D413C6"/>
    <w:rsid w:val="00D41414"/>
    <w:rsid w:val="00D4145C"/>
    <w:rsid w:val="00D415A6"/>
    <w:rsid w:val="00D418CE"/>
    <w:rsid w:val="00D41922"/>
    <w:rsid w:val="00D41C34"/>
    <w:rsid w:val="00D41F87"/>
    <w:rsid w:val="00D4200F"/>
    <w:rsid w:val="00D421DF"/>
    <w:rsid w:val="00D42268"/>
    <w:rsid w:val="00D42444"/>
    <w:rsid w:val="00D424CA"/>
    <w:rsid w:val="00D42568"/>
    <w:rsid w:val="00D42864"/>
    <w:rsid w:val="00D42AF6"/>
    <w:rsid w:val="00D42E31"/>
    <w:rsid w:val="00D433E2"/>
    <w:rsid w:val="00D43A86"/>
    <w:rsid w:val="00D43BBA"/>
    <w:rsid w:val="00D43C00"/>
    <w:rsid w:val="00D43D63"/>
    <w:rsid w:val="00D43F04"/>
    <w:rsid w:val="00D44076"/>
    <w:rsid w:val="00D44116"/>
    <w:rsid w:val="00D44238"/>
    <w:rsid w:val="00D444FF"/>
    <w:rsid w:val="00D445E8"/>
    <w:rsid w:val="00D4475F"/>
    <w:rsid w:val="00D44957"/>
    <w:rsid w:val="00D449A0"/>
    <w:rsid w:val="00D44E64"/>
    <w:rsid w:val="00D44FF5"/>
    <w:rsid w:val="00D45247"/>
    <w:rsid w:val="00D45255"/>
    <w:rsid w:val="00D452D9"/>
    <w:rsid w:val="00D45496"/>
    <w:rsid w:val="00D456ED"/>
    <w:rsid w:val="00D45B34"/>
    <w:rsid w:val="00D45EC8"/>
    <w:rsid w:val="00D4604F"/>
    <w:rsid w:val="00D46311"/>
    <w:rsid w:val="00D46489"/>
    <w:rsid w:val="00D46688"/>
    <w:rsid w:val="00D4668A"/>
    <w:rsid w:val="00D46960"/>
    <w:rsid w:val="00D4696E"/>
    <w:rsid w:val="00D47D94"/>
    <w:rsid w:val="00D47E3F"/>
    <w:rsid w:val="00D47F6D"/>
    <w:rsid w:val="00D5068F"/>
    <w:rsid w:val="00D5097D"/>
    <w:rsid w:val="00D50A7F"/>
    <w:rsid w:val="00D50C1F"/>
    <w:rsid w:val="00D50DA9"/>
    <w:rsid w:val="00D50DB2"/>
    <w:rsid w:val="00D50E23"/>
    <w:rsid w:val="00D5100B"/>
    <w:rsid w:val="00D51196"/>
    <w:rsid w:val="00D51556"/>
    <w:rsid w:val="00D51791"/>
    <w:rsid w:val="00D51797"/>
    <w:rsid w:val="00D51C36"/>
    <w:rsid w:val="00D51E93"/>
    <w:rsid w:val="00D51F55"/>
    <w:rsid w:val="00D522B2"/>
    <w:rsid w:val="00D5291E"/>
    <w:rsid w:val="00D52A34"/>
    <w:rsid w:val="00D52A42"/>
    <w:rsid w:val="00D52F11"/>
    <w:rsid w:val="00D52FE6"/>
    <w:rsid w:val="00D53073"/>
    <w:rsid w:val="00D530A3"/>
    <w:rsid w:val="00D5312F"/>
    <w:rsid w:val="00D53133"/>
    <w:rsid w:val="00D531C8"/>
    <w:rsid w:val="00D5379F"/>
    <w:rsid w:val="00D5384D"/>
    <w:rsid w:val="00D53C43"/>
    <w:rsid w:val="00D53C59"/>
    <w:rsid w:val="00D53D0C"/>
    <w:rsid w:val="00D53D76"/>
    <w:rsid w:val="00D54087"/>
    <w:rsid w:val="00D542A9"/>
    <w:rsid w:val="00D5431E"/>
    <w:rsid w:val="00D54374"/>
    <w:rsid w:val="00D5488E"/>
    <w:rsid w:val="00D54922"/>
    <w:rsid w:val="00D54ED8"/>
    <w:rsid w:val="00D550D1"/>
    <w:rsid w:val="00D55149"/>
    <w:rsid w:val="00D551B6"/>
    <w:rsid w:val="00D552C4"/>
    <w:rsid w:val="00D55391"/>
    <w:rsid w:val="00D55473"/>
    <w:rsid w:val="00D554F8"/>
    <w:rsid w:val="00D557B3"/>
    <w:rsid w:val="00D558C9"/>
    <w:rsid w:val="00D55930"/>
    <w:rsid w:val="00D55F4A"/>
    <w:rsid w:val="00D55FE8"/>
    <w:rsid w:val="00D56330"/>
    <w:rsid w:val="00D56390"/>
    <w:rsid w:val="00D563CC"/>
    <w:rsid w:val="00D56590"/>
    <w:rsid w:val="00D56BB0"/>
    <w:rsid w:val="00D56BFE"/>
    <w:rsid w:val="00D56C2B"/>
    <w:rsid w:val="00D56D49"/>
    <w:rsid w:val="00D56DFE"/>
    <w:rsid w:val="00D56F87"/>
    <w:rsid w:val="00D573A0"/>
    <w:rsid w:val="00D57B01"/>
    <w:rsid w:val="00D57E09"/>
    <w:rsid w:val="00D57F51"/>
    <w:rsid w:val="00D6036C"/>
    <w:rsid w:val="00D604EF"/>
    <w:rsid w:val="00D60906"/>
    <w:rsid w:val="00D60964"/>
    <w:rsid w:val="00D60A58"/>
    <w:rsid w:val="00D60B95"/>
    <w:rsid w:val="00D60D13"/>
    <w:rsid w:val="00D60F8B"/>
    <w:rsid w:val="00D61076"/>
    <w:rsid w:val="00D614F0"/>
    <w:rsid w:val="00D619F5"/>
    <w:rsid w:val="00D61A52"/>
    <w:rsid w:val="00D61BEB"/>
    <w:rsid w:val="00D62026"/>
    <w:rsid w:val="00D621A8"/>
    <w:rsid w:val="00D62286"/>
    <w:rsid w:val="00D624C5"/>
    <w:rsid w:val="00D62797"/>
    <w:rsid w:val="00D62EB2"/>
    <w:rsid w:val="00D6302B"/>
    <w:rsid w:val="00D630C8"/>
    <w:rsid w:val="00D6315E"/>
    <w:rsid w:val="00D6394D"/>
    <w:rsid w:val="00D63C15"/>
    <w:rsid w:val="00D63CA0"/>
    <w:rsid w:val="00D64235"/>
    <w:rsid w:val="00D64476"/>
    <w:rsid w:val="00D64483"/>
    <w:rsid w:val="00D64585"/>
    <w:rsid w:val="00D645BF"/>
    <w:rsid w:val="00D645FF"/>
    <w:rsid w:val="00D647FE"/>
    <w:rsid w:val="00D649BA"/>
    <w:rsid w:val="00D64A2A"/>
    <w:rsid w:val="00D64F6A"/>
    <w:rsid w:val="00D6522F"/>
    <w:rsid w:val="00D655A3"/>
    <w:rsid w:val="00D65799"/>
    <w:rsid w:val="00D659A5"/>
    <w:rsid w:val="00D65A09"/>
    <w:rsid w:val="00D65A8E"/>
    <w:rsid w:val="00D65D4B"/>
    <w:rsid w:val="00D6618B"/>
    <w:rsid w:val="00D66383"/>
    <w:rsid w:val="00D66506"/>
    <w:rsid w:val="00D6691A"/>
    <w:rsid w:val="00D66B13"/>
    <w:rsid w:val="00D66FAD"/>
    <w:rsid w:val="00D67097"/>
    <w:rsid w:val="00D6727B"/>
    <w:rsid w:val="00D6731A"/>
    <w:rsid w:val="00D67393"/>
    <w:rsid w:val="00D67795"/>
    <w:rsid w:val="00D678E8"/>
    <w:rsid w:val="00D67DBF"/>
    <w:rsid w:val="00D67F59"/>
    <w:rsid w:val="00D701EF"/>
    <w:rsid w:val="00D70482"/>
    <w:rsid w:val="00D704B3"/>
    <w:rsid w:val="00D70856"/>
    <w:rsid w:val="00D70AA4"/>
    <w:rsid w:val="00D70E3F"/>
    <w:rsid w:val="00D7134E"/>
    <w:rsid w:val="00D71466"/>
    <w:rsid w:val="00D71740"/>
    <w:rsid w:val="00D71826"/>
    <w:rsid w:val="00D719BE"/>
    <w:rsid w:val="00D719F5"/>
    <w:rsid w:val="00D71A72"/>
    <w:rsid w:val="00D71B62"/>
    <w:rsid w:val="00D71C25"/>
    <w:rsid w:val="00D71D12"/>
    <w:rsid w:val="00D720C5"/>
    <w:rsid w:val="00D72501"/>
    <w:rsid w:val="00D72646"/>
    <w:rsid w:val="00D72695"/>
    <w:rsid w:val="00D72A14"/>
    <w:rsid w:val="00D72A69"/>
    <w:rsid w:val="00D72B82"/>
    <w:rsid w:val="00D72B94"/>
    <w:rsid w:val="00D72DE7"/>
    <w:rsid w:val="00D733C2"/>
    <w:rsid w:val="00D733D7"/>
    <w:rsid w:val="00D7344E"/>
    <w:rsid w:val="00D7346F"/>
    <w:rsid w:val="00D735A4"/>
    <w:rsid w:val="00D73802"/>
    <w:rsid w:val="00D739B3"/>
    <w:rsid w:val="00D73DBF"/>
    <w:rsid w:val="00D7409E"/>
    <w:rsid w:val="00D74226"/>
    <w:rsid w:val="00D745A2"/>
    <w:rsid w:val="00D74A27"/>
    <w:rsid w:val="00D751BC"/>
    <w:rsid w:val="00D751FF"/>
    <w:rsid w:val="00D757C9"/>
    <w:rsid w:val="00D758F1"/>
    <w:rsid w:val="00D7590A"/>
    <w:rsid w:val="00D75935"/>
    <w:rsid w:val="00D75B67"/>
    <w:rsid w:val="00D75CBD"/>
    <w:rsid w:val="00D75D1D"/>
    <w:rsid w:val="00D75DFD"/>
    <w:rsid w:val="00D761B1"/>
    <w:rsid w:val="00D76282"/>
    <w:rsid w:val="00D762F0"/>
    <w:rsid w:val="00D766A8"/>
    <w:rsid w:val="00D766BC"/>
    <w:rsid w:val="00D7673E"/>
    <w:rsid w:val="00D7690D"/>
    <w:rsid w:val="00D76AEA"/>
    <w:rsid w:val="00D76BC4"/>
    <w:rsid w:val="00D76C79"/>
    <w:rsid w:val="00D76C9D"/>
    <w:rsid w:val="00D77357"/>
    <w:rsid w:val="00D7749C"/>
    <w:rsid w:val="00D774F9"/>
    <w:rsid w:val="00D77848"/>
    <w:rsid w:val="00D77867"/>
    <w:rsid w:val="00D77C45"/>
    <w:rsid w:val="00D77F43"/>
    <w:rsid w:val="00D77FED"/>
    <w:rsid w:val="00D80429"/>
    <w:rsid w:val="00D807A2"/>
    <w:rsid w:val="00D8089B"/>
    <w:rsid w:val="00D809C4"/>
    <w:rsid w:val="00D80C67"/>
    <w:rsid w:val="00D80EF6"/>
    <w:rsid w:val="00D81023"/>
    <w:rsid w:val="00D811D1"/>
    <w:rsid w:val="00D815A1"/>
    <w:rsid w:val="00D81624"/>
    <w:rsid w:val="00D81A61"/>
    <w:rsid w:val="00D81E68"/>
    <w:rsid w:val="00D8218C"/>
    <w:rsid w:val="00D821AC"/>
    <w:rsid w:val="00D822D8"/>
    <w:rsid w:val="00D82357"/>
    <w:rsid w:val="00D82783"/>
    <w:rsid w:val="00D82B6E"/>
    <w:rsid w:val="00D82C2C"/>
    <w:rsid w:val="00D82D24"/>
    <w:rsid w:val="00D837B1"/>
    <w:rsid w:val="00D8385C"/>
    <w:rsid w:val="00D83C84"/>
    <w:rsid w:val="00D840A7"/>
    <w:rsid w:val="00D8412F"/>
    <w:rsid w:val="00D849D1"/>
    <w:rsid w:val="00D84A6B"/>
    <w:rsid w:val="00D84B05"/>
    <w:rsid w:val="00D84CF0"/>
    <w:rsid w:val="00D84D9D"/>
    <w:rsid w:val="00D84E73"/>
    <w:rsid w:val="00D857F9"/>
    <w:rsid w:val="00D85A2E"/>
    <w:rsid w:val="00D85B14"/>
    <w:rsid w:val="00D85C0F"/>
    <w:rsid w:val="00D85ED9"/>
    <w:rsid w:val="00D861ED"/>
    <w:rsid w:val="00D86220"/>
    <w:rsid w:val="00D86278"/>
    <w:rsid w:val="00D86329"/>
    <w:rsid w:val="00D86445"/>
    <w:rsid w:val="00D8674E"/>
    <w:rsid w:val="00D867D8"/>
    <w:rsid w:val="00D86AB6"/>
    <w:rsid w:val="00D86B9C"/>
    <w:rsid w:val="00D86B9E"/>
    <w:rsid w:val="00D86F82"/>
    <w:rsid w:val="00D8730E"/>
    <w:rsid w:val="00D87380"/>
    <w:rsid w:val="00D8741E"/>
    <w:rsid w:val="00D87433"/>
    <w:rsid w:val="00D87A65"/>
    <w:rsid w:val="00D87D07"/>
    <w:rsid w:val="00D87DB8"/>
    <w:rsid w:val="00D90053"/>
    <w:rsid w:val="00D9007C"/>
    <w:rsid w:val="00D90113"/>
    <w:rsid w:val="00D9042C"/>
    <w:rsid w:val="00D90A3C"/>
    <w:rsid w:val="00D90B6D"/>
    <w:rsid w:val="00D90CAF"/>
    <w:rsid w:val="00D90CBE"/>
    <w:rsid w:val="00D90D7E"/>
    <w:rsid w:val="00D9104E"/>
    <w:rsid w:val="00D910C8"/>
    <w:rsid w:val="00D91117"/>
    <w:rsid w:val="00D91AEF"/>
    <w:rsid w:val="00D91BE0"/>
    <w:rsid w:val="00D91C82"/>
    <w:rsid w:val="00D91DD4"/>
    <w:rsid w:val="00D91DE3"/>
    <w:rsid w:val="00D91F11"/>
    <w:rsid w:val="00D91F9B"/>
    <w:rsid w:val="00D92040"/>
    <w:rsid w:val="00D92263"/>
    <w:rsid w:val="00D92522"/>
    <w:rsid w:val="00D9252D"/>
    <w:rsid w:val="00D92643"/>
    <w:rsid w:val="00D92A2F"/>
    <w:rsid w:val="00D92BF9"/>
    <w:rsid w:val="00D92FC0"/>
    <w:rsid w:val="00D930BF"/>
    <w:rsid w:val="00D93260"/>
    <w:rsid w:val="00D9353E"/>
    <w:rsid w:val="00D938BB"/>
    <w:rsid w:val="00D938E5"/>
    <w:rsid w:val="00D93925"/>
    <w:rsid w:val="00D93D79"/>
    <w:rsid w:val="00D942C5"/>
    <w:rsid w:val="00D94C28"/>
    <w:rsid w:val="00D94E88"/>
    <w:rsid w:val="00D94EF5"/>
    <w:rsid w:val="00D94EF7"/>
    <w:rsid w:val="00D94F99"/>
    <w:rsid w:val="00D95048"/>
    <w:rsid w:val="00D950C7"/>
    <w:rsid w:val="00D950F0"/>
    <w:rsid w:val="00D95141"/>
    <w:rsid w:val="00D9551D"/>
    <w:rsid w:val="00D95658"/>
    <w:rsid w:val="00D9568C"/>
    <w:rsid w:val="00D95BCB"/>
    <w:rsid w:val="00D95BF1"/>
    <w:rsid w:val="00D95FD5"/>
    <w:rsid w:val="00D95FE8"/>
    <w:rsid w:val="00D96303"/>
    <w:rsid w:val="00D9646B"/>
    <w:rsid w:val="00D965EF"/>
    <w:rsid w:val="00D969E1"/>
    <w:rsid w:val="00D96E09"/>
    <w:rsid w:val="00D97218"/>
    <w:rsid w:val="00D9770B"/>
    <w:rsid w:val="00D97733"/>
    <w:rsid w:val="00D97B21"/>
    <w:rsid w:val="00DA0280"/>
    <w:rsid w:val="00DA0359"/>
    <w:rsid w:val="00DA0369"/>
    <w:rsid w:val="00DA039F"/>
    <w:rsid w:val="00DA0544"/>
    <w:rsid w:val="00DA056E"/>
    <w:rsid w:val="00DA0ACA"/>
    <w:rsid w:val="00DA0C73"/>
    <w:rsid w:val="00DA0E59"/>
    <w:rsid w:val="00DA0FD9"/>
    <w:rsid w:val="00DA1331"/>
    <w:rsid w:val="00DA1442"/>
    <w:rsid w:val="00DA14D2"/>
    <w:rsid w:val="00DA160A"/>
    <w:rsid w:val="00DA1641"/>
    <w:rsid w:val="00DA17B8"/>
    <w:rsid w:val="00DA1A22"/>
    <w:rsid w:val="00DA1B01"/>
    <w:rsid w:val="00DA1D56"/>
    <w:rsid w:val="00DA1D70"/>
    <w:rsid w:val="00DA1EA3"/>
    <w:rsid w:val="00DA1F90"/>
    <w:rsid w:val="00DA1FE4"/>
    <w:rsid w:val="00DA2AFF"/>
    <w:rsid w:val="00DA2BA2"/>
    <w:rsid w:val="00DA2EE9"/>
    <w:rsid w:val="00DA2F02"/>
    <w:rsid w:val="00DA2F40"/>
    <w:rsid w:val="00DA31D8"/>
    <w:rsid w:val="00DA32D6"/>
    <w:rsid w:val="00DA3385"/>
    <w:rsid w:val="00DA3396"/>
    <w:rsid w:val="00DA3442"/>
    <w:rsid w:val="00DA34F2"/>
    <w:rsid w:val="00DA35FE"/>
    <w:rsid w:val="00DA37C5"/>
    <w:rsid w:val="00DA4427"/>
    <w:rsid w:val="00DA4A8C"/>
    <w:rsid w:val="00DA4BC7"/>
    <w:rsid w:val="00DA4EF1"/>
    <w:rsid w:val="00DA51B2"/>
    <w:rsid w:val="00DA51BF"/>
    <w:rsid w:val="00DA546A"/>
    <w:rsid w:val="00DA54DE"/>
    <w:rsid w:val="00DA5844"/>
    <w:rsid w:val="00DA5867"/>
    <w:rsid w:val="00DA5A2C"/>
    <w:rsid w:val="00DA5E24"/>
    <w:rsid w:val="00DA612B"/>
    <w:rsid w:val="00DA62F4"/>
    <w:rsid w:val="00DA6324"/>
    <w:rsid w:val="00DA6368"/>
    <w:rsid w:val="00DA6414"/>
    <w:rsid w:val="00DA6667"/>
    <w:rsid w:val="00DA6696"/>
    <w:rsid w:val="00DA6861"/>
    <w:rsid w:val="00DA69C5"/>
    <w:rsid w:val="00DA6A22"/>
    <w:rsid w:val="00DA6A84"/>
    <w:rsid w:val="00DA7313"/>
    <w:rsid w:val="00DA74A1"/>
    <w:rsid w:val="00DA75A7"/>
    <w:rsid w:val="00DA7D54"/>
    <w:rsid w:val="00DA7E45"/>
    <w:rsid w:val="00DA7F19"/>
    <w:rsid w:val="00DB00C1"/>
    <w:rsid w:val="00DB00F9"/>
    <w:rsid w:val="00DB03CC"/>
    <w:rsid w:val="00DB0690"/>
    <w:rsid w:val="00DB0994"/>
    <w:rsid w:val="00DB0B1D"/>
    <w:rsid w:val="00DB0CE5"/>
    <w:rsid w:val="00DB17E9"/>
    <w:rsid w:val="00DB1E04"/>
    <w:rsid w:val="00DB1E2D"/>
    <w:rsid w:val="00DB2044"/>
    <w:rsid w:val="00DB248D"/>
    <w:rsid w:val="00DB28F1"/>
    <w:rsid w:val="00DB2A2E"/>
    <w:rsid w:val="00DB2C68"/>
    <w:rsid w:val="00DB2CCE"/>
    <w:rsid w:val="00DB2E20"/>
    <w:rsid w:val="00DB316B"/>
    <w:rsid w:val="00DB35A7"/>
    <w:rsid w:val="00DB3B14"/>
    <w:rsid w:val="00DB3D63"/>
    <w:rsid w:val="00DB48A5"/>
    <w:rsid w:val="00DB4A34"/>
    <w:rsid w:val="00DB4B09"/>
    <w:rsid w:val="00DB4D41"/>
    <w:rsid w:val="00DB4E1D"/>
    <w:rsid w:val="00DB4E9D"/>
    <w:rsid w:val="00DB4F10"/>
    <w:rsid w:val="00DB513B"/>
    <w:rsid w:val="00DB5236"/>
    <w:rsid w:val="00DB5279"/>
    <w:rsid w:val="00DB52BE"/>
    <w:rsid w:val="00DB60CF"/>
    <w:rsid w:val="00DB6424"/>
    <w:rsid w:val="00DB6CB1"/>
    <w:rsid w:val="00DB6E45"/>
    <w:rsid w:val="00DB6E75"/>
    <w:rsid w:val="00DB7275"/>
    <w:rsid w:val="00DB7327"/>
    <w:rsid w:val="00DB75BD"/>
    <w:rsid w:val="00DB77A8"/>
    <w:rsid w:val="00DB7862"/>
    <w:rsid w:val="00DB788A"/>
    <w:rsid w:val="00DB791A"/>
    <w:rsid w:val="00DC043A"/>
    <w:rsid w:val="00DC07D7"/>
    <w:rsid w:val="00DC08C0"/>
    <w:rsid w:val="00DC0BA6"/>
    <w:rsid w:val="00DC0C18"/>
    <w:rsid w:val="00DC1054"/>
    <w:rsid w:val="00DC1DE4"/>
    <w:rsid w:val="00DC1F07"/>
    <w:rsid w:val="00DC25C9"/>
    <w:rsid w:val="00DC2CB3"/>
    <w:rsid w:val="00DC2DB3"/>
    <w:rsid w:val="00DC3588"/>
    <w:rsid w:val="00DC3783"/>
    <w:rsid w:val="00DC37DA"/>
    <w:rsid w:val="00DC3E7C"/>
    <w:rsid w:val="00DC3F70"/>
    <w:rsid w:val="00DC42EA"/>
    <w:rsid w:val="00DC43CF"/>
    <w:rsid w:val="00DC4550"/>
    <w:rsid w:val="00DC461C"/>
    <w:rsid w:val="00DC4B93"/>
    <w:rsid w:val="00DC4C68"/>
    <w:rsid w:val="00DC4F5B"/>
    <w:rsid w:val="00DC526E"/>
    <w:rsid w:val="00DC531B"/>
    <w:rsid w:val="00DC5801"/>
    <w:rsid w:val="00DC5D80"/>
    <w:rsid w:val="00DC5E9C"/>
    <w:rsid w:val="00DC6018"/>
    <w:rsid w:val="00DC66CB"/>
    <w:rsid w:val="00DC670D"/>
    <w:rsid w:val="00DC6775"/>
    <w:rsid w:val="00DC6819"/>
    <w:rsid w:val="00DC6868"/>
    <w:rsid w:val="00DC6A0C"/>
    <w:rsid w:val="00DC6C81"/>
    <w:rsid w:val="00DC6DA9"/>
    <w:rsid w:val="00DC725D"/>
    <w:rsid w:val="00DC746C"/>
    <w:rsid w:val="00DC78D9"/>
    <w:rsid w:val="00DC7917"/>
    <w:rsid w:val="00DC79CE"/>
    <w:rsid w:val="00DC79F0"/>
    <w:rsid w:val="00DC7A7A"/>
    <w:rsid w:val="00DC7FA0"/>
    <w:rsid w:val="00DC7FFE"/>
    <w:rsid w:val="00DD0014"/>
    <w:rsid w:val="00DD00A0"/>
    <w:rsid w:val="00DD02AF"/>
    <w:rsid w:val="00DD030F"/>
    <w:rsid w:val="00DD04C4"/>
    <w:rsid w:val="00DD085F"/>
    <w:rsid w:val="00DD0AE2"/>
    <w:rsid w:val="00DD0E9E"/>
    <w:rsid w:val="00DD0F1D"/>
    <w:rsid w:val="00DD11F4"/>
    <w:rsid w:val="00DD12A9"/>
    <w:rsid w:val="00DD1698"/>
    <w:rsid w:val="00DD19A5"/>
    <w:rsid w:val="00DD1BE6"/>
    <w:rsid w:val="00DD1CD8"/>
    <w:rsid w:val="00DD2045"/>
    <w:rsid w:val="00DD2168"/>
    <w:rsid w:val="00DD2455"/>
    <w:rsid w:val="00DD24D6"/>
    <w:rsid w:val="00DD25CF"/>
    <w:rsid w:val="00DD2655"/>
    <w:rsid w:val="00DD2745"/>
    <w:rsid w:val="00DD2863"/>
    <w:rsid w:val="00DD2ADE"/>
    <w:rsid w:val="00DD2C30"/>
    <w:rsid w:val="00DD2D4C"/>
    <w:rsid w:val="00DD2D6F"/>
    <w:rsid w:val="00DD30EE"/>
    <w:rsid w:val="00DD31D3"/>
    <w:rsid w:val="00DD3BB2"/>
    <w:rsid w:val="00DD43FE"/>
    <w:rsid w:val="00DD44E6"/>
    <w:rsid w:val="00DD454C"/>
    <w:rsid w:val="00DD459A"/>
    <w:rsid w:val="00DD468B"/>
    <w:rsid w:val="00DD4822"/>
    <w:rsid w:val="00DD4B17"/>
    <w:rsid w:val="00DD4B2E"/>
    <w:rsid w:val="00DD4C3D"/>
    <w:rsid w:val="00DD4CFC"/>
    <w:rsid w:val="00DD5127"/>
    <w:rsid w:val="00DD5188"/>
    <w:rsid w:val="00DD54DE"/>
    <w:rsid w:val="00DD577F"/>
    <w:rsid w:val="00DD62F3"/>
    <w:rsid w:val="00DD6319"/>
    <w:rsid w:val="00DD643D"/>
    <w:rsid w:val="00DD647D"/>
    <w:rsid w:val="00DD69CB"/>
    <w:rsid w:val="00DD6A30"/>
    <w:rsid w:val="00DD70BC"/>
    <w:rsid w:val="00DD7550"/>
    <w:rsid w:val="00DD7912"/>
    <w:rsid w:val="00DD7BC1"/>
    <w:rsid w:val="00DE0149"/>
    <w:rsid w:val="00DE025A"/>
    <w:rsid w:val="00DE0324"/>
    <w:rsid w:val="00DE06C2"/>
    <w:rsid w:val="00DE0A4E"/>
    <w:rsid w:val="00DE0F89"/>
    <w:rsid w:val="00DE12C0"/>
    <w:rsid w:val="00DE12E6"/>
    <w:rsid w:val="00DE1D49"/>
    <w:rsid w:val="00DE210F"/>
    <w:rsid w:val="00DE217C"/>
    <w:rsid w:val="00DE238E"/>
    <w:rsid w:val="00DE2855"/>
    <w:rsid w:val="00DE2D60"/>
    <w:rsid w:val="00DE2FB4"/>
    <w:rsid w:val="00DE35F8"/>
    <w:rsid w:val="00DE3799"/>
    <w:rsid w:val="00DE3B5F"/>
    <w:rsid w:val="00DE3DD2"/>
    <w:rsid w:val="00DE3E75"/>
    <w:rsid w:val="00DE3ED1"/>
    <w:rsid w:val="00DE4593"/>
    <w:rsid w:val="00DE4AD6"/>
    <w:rsid w:val="00DE51F7"/>
    <w:rsid w:val="00DE567C"/>
    <w:rsid w:val="00DE570B"/>
    <w:rsid w:val="00DE58CF"/>
    <w:rsid w:val="00DE5996"/>
    <w:rsid w:val="00DE5DA8"/>
    <w:rsid w:val="00DE620F"/>
    <w:rsid w:val="00DE6498"/>
    <w:rsid w:val="00DE68C3"/>
    <w:rsid w:val="00DE6A6E"/>
    <w:rsid w:val="00DE6CBB"/>
    <w:rsid w:val="00DE6F7C"/>
    <w:rsid w:val="00DE6FC6"/>
    <w:rsid w:val="00DE7199"/>
    <w:rsid w:val="00DE7442"/>
    <w:rsid w:val="00DE76E9"/>
    <w:rsid w:val="00DE7736"/>
    <w:rsid w:val="00DE7878"/>
    <w:rsid w:val="00DE7D3A"/>
    <w:rsid w:val="00DE7E1E"/>
    <w:rsid w:val="00DE7F22"/>
    <w:rsid w:val="00DF010F"/>
    <w:rsid w:val="00DF037C"/>
    <w:rsid w:val="00DF0443"/>
    <w:rsid w:val="00DF0895"/>
    <w:rsid w:val="00DF09FA"/>
    <w:rsid w:val="00DF0A78"/>
    <w:rsid w:val="00DF0E39"/>
    <w:rsid w:val="00DF0F52"/>
    <w:rsid w:val="00DF1762"/>
    <w:rsid w:val="00DF19F5"/>
    <w:rsid w:val="00DF1AD3"/>
    <w:rsid w:val="00DF1BAF"/>
    <w:rsid w:val="00DF2284"/>
    <w:rsid w:val="00DF2307"/>
    <w:rsid w:val="00DF25DE"/>
    <w:rsid w:val="00DF267A"/>
    <w:rsid w:val="00DF2768"/>
    <w:rsid w:val="00DF2C55"/>
    <w:rsid w:val="00DF3494"/>
    <w:rsid w:val="00DF34FD"/>
    <w:rsid w:val="00DF356F"/>
    <w:rsid w:val="00DF35B1"/>
    <w:rsid w:val="00DF35B6"/>
    <w:rsid w:val="00DF3A1C"/>
    <w:rsid w:val="00DF3BA0"/>
    <w:rsid w:val="00DF4573"/>
    <w:rsid w:val="00DF4705"/>
    <w:rsid w:val="00DF4853"/>
    <w:rsid w:val="00DF4A9E"/>
    <w:rsid w:val="00DF4B57"/>
    <w:rsid w:val="00DF4C62"/>
    <w:rsid w:val="00DF4D02"/>
    <w:rsid w:val="00DF4D45"/>
    <w:rsid w:val="00DF5282"/>
    <w:rsid w:val="00DF5702"/>
    <w:rsid w:val="00DF57D4"/>
    <w:rsid w:val="00DF5826"/>
    <w:rsid w:val="00DF5A0F"/>
    <w:rsid w:val="00DF5BCF"/>
    <w:rsid w:val="00DF5EB5"/>
    <w:rsid w:val="00DF5F9C"/>
    <w:rsid w:val="00DF615A"/>
    <w:rsid w:val="00DF65F0"/>
    <w:rsid w:val="00DF6705"/>
    <w:rsid w:val="00DF6841"/>
    <w:rsid w:val="00DF686B"/>
    <w:rsid w:val="00DF6982"/>
    <w:rsid w:val="00DF6B1D"/>
    <w:rsid w:val="00DF6B5B"/>
    <w:rsid w:val="00DF6C30"/>
    <w:rsid w:val="00DF6D86"/>
    <w:rsid w:val="00DF705C"/>
    <w:rsid w:val="00DF765D"/>
    <w:rsid w:val="00DF7716"/>
    <w:rsid w:val="00DF77AF"/>
    <w:rsid w:val="00DF79DD"/>
    <w:rsid w:val="00DF7B88"/>
    <w:rsid w:val="00DF7BC0"/>
    <w:rsid w:val="00DF7C91"/>
    <w:rsid w:val="00E001A1"/>
    <w:rsid w:val="00E00482"/>
    <w:rsid w:val="00E004ED"/>
    <w:rsid w:val="00E00689"/>
    <w:rsid w:val="00E00B87"/>
    <w:rsid w:val="00E00C73"/>
    <w:rsid w:val="00E00D1A"/>
    <w:rsid w:val="00E00EC2"/>
    <w:rsid w:val="00E0101F"/>
    <w:rsid w:val="00E01061"/>
    <w:rsid w:val="00E01393"/>
    <w:rsid w:val="00E0150B"/>
    <w:rsid w:val="00E016C0"/>
    <w:rsid w:val="00E01779"/>
    <w:rsid w:val="00E01789"/>
    <w:rsid w:val="00E01C4A"/>
    <w:rsid w:val="00E021CB"/>
    <w:rsid w:val="00E0241F"/>
    <w:rsid w:val="00E0281A"/>
    <w:rsid w:val="00E030C9"/>
    <w:rsid w:val="00E034B9"/>
    <w:rsid w:val="00E03A95"/>
    <w:rsid w:val="00E03B49"/>
    <w:rsid w:val="00E03B93"/>
    <w:rsid w:val="00E03D6B"/>
    <w:rsid w:val="00E04162"/>
    <w:rsid w:val="00E04177"/>
    <w:rsid w:val="00E04B3B"/>
    <w:rsid w:val="00E04BDD"/>
    <w:rsid w:val="00E04FCD"/>
    <w:rsid w:val="00E050D9"/>
    <w:rsid w:val="00E0554E"/>
    <w:rsid w:val="00E056D7"/>
    <w:rsid w:val="00E057A4"/>
    <w:rsid w:val="00E057C9"/>
    <w:rsid w:val="00E05EB9"/>
    <w:rsid w:val="00E05ED7"/>
    <w:rsid w:val="00E05EFE"/>
    <w:rsid w:val="00E05F27"/>
    <w:rsid w:val="00E06145"/>
    <w:rsid w:val="00E06283"/>
    <w:rsid w:val="00E06433"/>
    <w:rsid w:val="00E06712"/>
    <w:rsid w:val="00E06B39"/>
    <w:rsid w:val="00E06D6A"/>
    <w:rsid w:val="00E06DC0"/>
    <w:rsid w:val="00E06E56"/>
    <w:rsid w:val="00E06EA4"/>
    <w:rsid w:val="00E06EED"/>
    <w:rsid w:val="00E0707B"/>
    <w:rsid w:val="00E070FB"/>
    <w:rsid w:val="00E0744A"/>
    <w:rsid w:val="00E0749A"/>
    <w:rsid w:val="00E076EE"/>
    <w:rsid w:val="00E077A4"/>
    <w:rsid w:val="00E077F9"/>
    <w:rsid w:val="00E07907"/>
    <w:rsid w:val="00E07B55"/>
    <w:rsid w:val="00E07F4A"/>
    <w:rsid w:val="00E105EE"/>
    <w:rsid w:val="00E10954"/>
    <w:rsid w:val="00E10E6A"/>
    <w:rsid w:val="00E11392"/>
    <w:rsid w:val="00E11449"/>
    <w:rsid w:val="00E1152D"/>
    <w:rsid w:val="00E11857"/>
    <w:rsid w:val="00E119F3"/>
    <w:rsid w:val="00E11D66"/>
    <w:rsid w:val="00E11D75"/>
    <w:rsid w:val="00E1218F"/>
    <w:rsid w:val="00E123B3"/>
    <w:rsid w:val="00E1258E"/>
    <w:rsid w:val="00E1278D"/>
    <w:rsid w:val="00E127A3"/>
    <w:rsid w:val="00E128B6"/>
    <w:rsid w:val="00E12EB9"/>
    <w:rsid w:val="00E12EDF"/>
    <w:rsid w:val="00E12F34"/>
    <w:rsid w:val="00E13045"/>
    <w:rsid w:val="00E130BD"/>
    <w:rsid w:val="00E131E4"/>
    <w:rsid w:val="00E1351B"/>
    <w:rsid w:val="00E137AA"/>
    <w:rsid w:val="00E137B2"/>
    <w:rsid w:val="00E1382A"/>
    <w:rsid w:val="00E138BF"/>
    <w:rsid w:val="00E13903"/>
    <w:rsid w:val="00E13A70"/>
    <w:rsid w:val="00E13B97"/>
    <w:rsid w:val="00E13DFA"/>
    <w:rsid w:val="00E14377"/>
    <w:rsid w:val="00E15008"/>
    <w:rsid w:val="00E15C7A"/>
    <w:rsid w:val="00E15E91"/>
    <w:rsid w:val="00E15F34"/>
    <w:rsid w:val="00E16062"/>
    <w:rsid w:val="00E16063"/>
    <w:rsid w:val="00E16112"/>
    <w:rsid w:val="00E161A5"/>
    <w:rsid w:val="00E16253"/>
    <w:rsid w:val="00E162F0"/>
    <w:rsid w:val="00E16332"/>
    <w:rsid w:val="00E1665C"/>
    <w:rsid w:val="00E16751"/>
    <w:rsid w:val="00E16C36"/>
    <w:rsid w:val="00E16F0D"/>
    <w:rsid w:val="00E17272"/>
    <w:rsid w:val="00E1736D"/>
    <w:rsid w:val="00E17409"/>
    <w:rsid w:val="00E177D2"/>
    <w:rsid w:val="00E17803"/>
    <w:rsid w:val="00E17859"/>
    <w:rsid w:val="00E179A9"/>
    <w:rsid w:val="00E17E64"/>
    <w:rsid w:val="00E20008"/>
    <w:rsid w:val="00E2009B"/>
    <w:rsid w:val="00E200A4"/>
    <w:rsid w:val="00E2056F"/>
    <w:rsid w:val="00E205DB"/>
    <w:rsid w:val="00E20AC8"/>
    <w:rsid w:val="00E20AD9"/>
    <w:rsid w:val="00E20B04"/>
    <w:rsid w:val="00E20C96"/>
    <w:rsid w:val="00E20CC6"/>
    <w:rsid w:val="00E20E3E"/>
    <w:rsid w:val="00E21072"/>
    <w:rsid w:val="00E21173"/>
    <w:rsid w:val="00E2156C"/>
    <w:rsid w:val="00E21574"/>
    <w:rsid w:val="00E2158D"/>
    <w:rsid w:val="00E21671"/>
    <w:rsid w:val="00E21885"/>
    <w:rsid w:val="00E21ACA"/>
    <w:rsid w:val="00E21B9C"/>
    <w:rsid w:val="00E21D2E"/>
    <w:rsid w:val="00E22519"/>
    <w:rsid w:val="00E228CD"/>
    <w:rsid w:val="00E228EB"/>
    <w:rsid w:val="00E22CE7"/>
    <w:rsid w:val="00E2307A"/>
    <w:rsid w:val="00E231F3"/>
    <w:rsid w:val="00E23C0A"/>
    <w:rsid w:val="00E241A9"/>
    <w:rsid w:val="00E2435A"/>
    <w:rsid w:val="00E24A4B"/>
    <w:rsid w:val="00E24AAE"/>
    <w:rsid w:val="00E24E3B"/>
    <w:rsid w:val="00E251F5"/>
    <w:rsid w:val="00E25408"/>
    <w:rsid w:val="00E25672"/>
    <w:rsid w:val="00E259A2"/>
    <w:rsid w:val="00E25A9D"/>
    <w:rsid w:val="00E25AAA"/>
    <w:rsid w:val="00E25BB1"/>
    <w:rsid w:val="00E25D9D"/>
    <w:rsid w:val="00E25EEF"/>
    <w:rsid w:val="00E26B8B"/>
    <w:rsid w:val="00E26C7A"/>
    <w:rsid w:val="00E26CE4"/>
    <w:rsid w:val="00E26DB7"/>
    <w:rsid w:val="00E274CC"/>
    <w:rsid w:val="00E27764"/>
    <w:rsid w:val="00E27A4B"/>
    <w:rsid w:val="00E27B7B"/>
    <w:rsid w:val="00E27D41"/>
    <w:rsid w:val="00E301E8"/>
    <w:rsid w:val="00E3048A"/>
    <w:rsid w:val="00E304CA"/>
    <w:rsid w:val="00E30BEA"/>
    <w:rsid w:val="00E30C17"/>
    <w:rsid w:val="00E30CA7"/>
    <w:rsid w:val="00E31220"/>
    <w:rsid w:val="00E312C1"/>
    <w:rsid w:val="00E312F7"/>
    <w:rsid w:val="00E313E4"/>
    <w:rsid w:val="00E31A9C"/>
    <w:rsid w:val="00E31CC9"/>
    <w:rsid w:val="00E32077"/>
    <w:rsid w:val="00E323B6"/>
    <w:rsid w:val="00E32446"/>
    <w:rsid w:val="00E326A4"/>
    <w:rsid w:val="00E329A6"/>
    <w:rsid w:val="00E32AE8"/>
    <w:rsid w:val="00E32AF4"/>
    <w:rsid w:val="00E32EE4"/>
    <w:rsid w:val="00E332BE"/>
    <w:rsid w:val="00E33811"/>
    <w:rsid w:val="00E33C04"/>
    <w:rsid w:val="00E33F28"/>
    <w:rsid w:val="00E34041"/>
    <w:rsid w:val="00E3421D"/>
    <w:rsid w:val="00E3427A"/>
    <w:rsid w:val="00E348D8"/>
    <w:rsid w:val="00E34AE9"/>
    <w:rsid w:val="00E34AFC"/>
    <w:rsid w:val="00E34CD4"/>
    <w:rsid w:val="00E34E1B"/>
    <w:rsid w:val="00E353BA"/>
    <w:rsid w:val="00E357B5"/>
    <w:rsid w:val="00E357D4"/>
    <w:rsid w:val="00E35DD9"/>
    <w:rsid w:val="00E3612C"/>
    <w:rsid w:val="00E361DB"/>
    <w:rsid w:val="00E366F8"/>
    <w:rsid w:val="00E36E9B"/>
    <w:rsid w:val="00E37234"/>
    <w:rsid w:val="00E3762C"/>
    <w:rsid w:val="00E379C0"/>
    <w:rsid w:val="00E37C87"/>
    <w:rsid w:val="00E4028D"/>
    <w:rsid w:val="00E4068D"/>
    <w:rsid w:val="00E40A1E"/>
    <w:rsid w:val="00E40B5D"/>
    <w:rsid w:val="00E40DFE"/>
    <w:rsid w:val="00E40E37"/>
    <w:rsid w:val="00E40F90"/>
    <w:rsid w:val="00E40FC0"/>
    <w:rsid w:val="00E411D2"/>
    <w:rsid w:val="00E41309"/>
    <w:rsid w:val="00E416B8"/>
    <w:rsid w:val="00E416E8"/>
    <w:rsid w:val="00E417BA"/>
    <w:rsid w:val="00E41830"/>
    <w:rsid w:val="00E41878"/>
    <w:rsid w:val="00E419B5"/>
    <w:rsid w:val="00E41A01"/>
    <w:rsid w:val="00E41AE2"/>
    <w:rsid w:val="00E41B54"/>
    <w:rsid w:val="00E41BDF"/>
    <w:rsid w:val="00E41F19"/>
    <w:rsid w:val="00E42510"/>
    <w:rsid w:val="00E42C20"/>
    <w:rsid w:val="00E42FC3"/>
    <w:rsid w:val="00E43453"/>
    <w:rsid w:val="00E4360F"/>
    <w:rsid w:val="00E43ACB"/>
    <w:rsid w:val="00E43E4D"/>
    <w:rsid w:val="00E44198"/>
    <w:rsid w:val="00E441AE"/>
    <w:rsid w:val="00E44219"/>
    <w:rsid w:val="00E44783"/>
    <w:rsid w:val="00E44872"/>
    <w:rsid w:val="00E44A03"/>
    <w:rsid w:val="00E44D52"/>
    <w:rsid w:val="00E450C6"/>
    <w:rsid w:val="00E45594"/>
    <w:rsid w:val="00E456EC"/>
    <w:rsid w:val="00E45940"/>
    <w:rsid w:val="00E45B23"/>
    <w:rsid w:val="00E45CCD"/>
    <w:rsid w:val="00E45D49"/>
    <w:rsid w:val="00E4638D"/>
    <w:rsid w:val="00E4640B"/>
    <w:rsid w:val="00E464BE"/>
    <w:rsid w:val="00E46644"/>
    <w:rsid w:val="00E466D5"/>
    <w:rsid w:val="00E4680E"/>
    <w:rsid w:val="00E46C84"/>
    <w:rsid w:val="00E46C85"/>
    <w:rsid w:val="00E46DFA"/>
    <w:rsid w:val="00E4710E"/>
    <w:rsid w:val="00E47590"/>
    <w:rsid w:val="00E47612"/>
    <w:rsid w:val="00E478C9"/>
    <w:rsid w:val="00E5023F"/>
    <w:rsid w:val="00E50506"/>
    <w:rsid w:val="00E50608"/>
    <w:rsid w:val="00E50793"/>
    <w:rsid w:val="00E50C33"/>
    <w:rsid w:val="00E50E5F"/>
    <w:rsid w:val="00E50F5A"/>
    <w:rsid w:val="00E50FC0"/>
    <w:rsid w:val="00E51100"/>
    <w:rsid w:val="00E51189"/>
    <w:rsid w:val="00E51796"/>
    <w:rsid w:val="00E5187B"/>
    <w:rsid w:val="00E52187"/>
    <w:rsid w:val="00E5226A"/>
    <w:rsid w:val="00E522E5"/>
    <w:rsid w:val="00E523D5"/>
    <w:rsid w:val="00E52B53"/>
    <w:rsid w:val="00E53263"/>
    <w:rsid w:val="00E53372"/>
    <w:rsid w:val="00E53494"/>
    <w:rsid w:val="00E53962"/>
    <w:rsid w:val="00E53BD9"/>
    <w:rsid w:val="00E53CBE"/>
    <w:rsid w:val="00E53DC5"/>
    <w:rsid w:val="00E5428F"/>
    <w:rsid w:val="00E542C2"/>
    <w:rsid w:val="00E54414"/>
    <w:rsid w:val="00E54441"/>
    <w:rsid w:val="00E54563"/>
    <w:rsid w:val="00E545B8"/>
    <w:rsid w:val="00E54616"/>
    <w:rsid w:val="00E546FE"/>
    <w:rsid w:val="00E5471F"/>
    <w:rsid w:val="00E54FF1"/>
    <w:rsid w:val="00E55066"/>
    <w:rsid w:val="00E553F8"/>
    <w:rsid w:val="00E5550E"/>
    <w:rsid w:val="00E55A80"/>
    <w:rsid w:val="00E55BE1"/>
    <w:rsid w:val="00E55E8E"/>
    <w:rsid w:val="00E55F64"/>
    <w:rsid w:val="00E560DA"/>
    <w:rsid w:val="00E565D9"/>
    <w:rsid w:val="00E56796"/>
    <w:rsid w:val="00E56B15"/>
    <w:rsid w:val="00E56CE8"/>
    <w:rsid w:val="00E574E5"/>
    <w:rsid w:val="00E57526"/>
    <w:rsid w:val="00E575F6"/>
    <w:rsid w:val="00E57633"/>
    <w:rsid w:val="00E5763A"/>
    <w:rsid w:val="00E57B0F"/>
    <w:rsid w:val="00E57C16"/>
    <w:rsid w:val="00E60085"/>
    <w:rsid w:val="00E60419"/>
    <w:rsid w:val="00E60881"/>
    <w:rsid w:val="00E60913"/>
    <w:rsid w:val="00E60BFD"/>
    <w:rsid w:val="00E60E72"/>
    <w:rsid w:val="00E615CC"/>
    <w:rsid w:val="00E61622"/>
    <w:rsid w:val="00E61AB1"/>
    <w:rsid w:val="00E6254F"/>
    <w:rsid w:val="00E627AD"/>
    <w:rsid w:val="00E62871"/>
    <w:rsid w:val="00E62989"/>
    <w:rsid w:val="00E62CB0"/>
    <w:rsid w:val="00E62D13"/>
    <w:rsid w:val="00E62E02"/>
    <w:rsid w:val="00E637AC"/>
    <w:rsid w:val="00E6380D"/>
    <w:rsid w:val="00E63995"/>
    <w:rsid w:val="00E63D45"/>
    <w:rsid w:val="00E63EA2"/>
    <w:rsid w:val="00E64066"/>
    <w:rsid w:val="00E64088"/>
    <w:rsid w:val="00E64530"/>
    <w:rsid w:val="00E645EF"/>
    <w:rsid w:val="00E64811"/>
    <w:rsid w:val="00E64843"/>
    <w:rsid w:val="00E648B7"/>
    <w:rsid w:val="00E64963"/>
    <w:rsid w:val="00E650D1"/>
    <w:rsid w:val="00E65188"/>
    <w:rsid w:val="00E6523A"/>
    <w:rsid w:val="00E6559F"/>
    <w:rsid w:val="00E6590E"/>
    <w:rsid w:val="00E65CD5"/>
    <w:rsid w:val="00E65D69"/>
    <w:rsid w:val="00E6650A"/>
    <w:rsid w:val="00E667C3"/>
    <w:rsid w:val="00E66AB3"/>
    <w:rsid w:val="00E66B0C"/>
    <w:rsid w:val="00E66C1B"/>
    <w:rsid w:val="00E66D2E"/>
    <w:rsid w:val="00E66DD6"/>
    <w:rsid w:val="00E6728D"/>
    <w:rsid w:val="00E67471"/>
    <w:rsid w:val="00E674B5"/>
    <w:rsid w:val="00E674DB"/>
    <w:rsid w:val="00E67545"/>
    <w:rsid w:val="00E676EB"/>
    <w:rsid w:val="00E67BF2"/>
    <w:rsid w:val="00E67C5B"/>
    <w:rsid w:val="00E67F99"/>
    <w:rsid w:val="00E700B2"/>
    <w:rsid w:val="00E70432"/>
    <w:rsid w:val="00E704BB"/>
    <w:rsid w:val="00E70E2B"/>
    <w:rsid w:val="00E70E9D"/>
    <w:rsid w:val="00E71532"/>
    <w:rsid w:val="00E715C2"/>
    <w:rsid w:val="00E7187C"/>
    <w:rsid w:val="00E71BDE"/>
    <w:rsid w:val="00E71C51"/>
    <w:rsid w:val="00E72622"/>
    <w:rsid w:val="00E728E5"/>
    <w:rsid w:val="00E72BCD"/>
    <w:rsid w:val="00E72C14"/>
    <w:rsid w:val="00E72E46"/>
    <w:rsid w:val="00E72F76"/>
    <w:rsid w:val="00E73055"/>
    <w:rsid w:val="00E73101"/>
    <w:rsid w:val="00E7317C"/>
    <w:rsid w:val="00E731FB"/>
    <w:rsid w:val="00E7321D"/>
    <w:rsid w:val="00E7341D"/>
    <w:rsid w:val="00E734ED"/>
    <w:rsid w:val="00E735D2"/>
    <w:rsid w:val="00E739E8"/>
    <w:rsid w:val="00E73F8A"/>
    <w:rsid w:val="00E740A9"/>
    <w:rsid w:val="00E7413F"/>
    <w:rsid w:val="00E74173"/>
    <w:rsid w:val="00E742E3"/>
    <w:rsid w:val="00E744B8"/>
    <w:rsid w:val="00E749FC"/>
    <w:rsid w:val="00E75018"/>
    <w:rsid w:val="00E7570A"/>
    <w:rsid w:val="00E75717"/>
    <w:rsid w:val="00E7583D"/>
    <w:rsid w:val="00E75966"/>
    <w:rsid w:val="00E75A34"/>
    <w:rsid w:val="00E75DA9"/>
    <w:rsid w:val="00E76316"/>
    <w:rsid w:val="00E76398"/>
    <w:rsid w:val="00E76823"/>
    <w:rsid w:val="00E76D96"/>
    <w:rsid w:val="00E770AC"/>
    <w:rsid w:val="00E77113"/>
    <w:rsid w:val="00E77161"/>
    <w:rsid w:val="00E774A8"/>
    <w:rsid w:val="00E774FB"/>
    <w:rsid w:val="00E77736"/>
    <w:rsid w:val="00E778BB"/>
    <w:rsid w:val="00E77AE9"/>
    <w:rsid w:val="00E77CE7"/>
    <w:rsid w:val="00E80095"/>
    <w:rsid w:val="00E80381"/>
    <w:rsid w:val="00E8050C"/>
    <w:rsid w:val="00E809F5"/>
    <w:rsid w:val="00E80AB5"/>
    <w:rsid w:val="00E80C41"/>
    <w:rsid w:val="00E80CC5"/>
    <w:rsid w:val="00E80DC9"/>
    <w:rsid w:val="00E80E98"/>
    <w:rsid w:val="00E81258"/>
    <w:rsid w:val="00E8153F"/>
    <w:rsid w:val="00E81634"/>
    <w:rsid w:val="00E81648"/>
    <w:rsid w:val="00E816E9"/>
    <w:rsid w:val="00E816FE"/>
    <w:rsid w:val="00E81747"/>
    <w:rsid w:val="00E819FF"/>
    <w:rsid w:val="00E81A72"/>
    <w:rsid w:val="00E81A89"/>
    <w:rsid w:val="00E81AB1"/>
    <w:rsid w:val="00E81D0A"/>
    <w:rsid w:val="00E821AF"/>
    <w:rsid w:val="00E8238F"/>
    <w:rsid w:val="00E826CD"/>
    <w:rsid w:val="00E82809"/>
    <w:rsid w:val="00E82840"/>
    <w:rsid w:val="00E828CC"/>
    <w:rsid w:val="00E8295B"/>
    <w:rsid w:val="00E82964"/>
    <w:rsid w:val="00E82A06"/>
    <w:rsid w:val="00E8302E"/>
    <w:rsid w:val="00E835EA"/>
    <w:rsid w:val="00E837AF"/>
    <w:rsid w:val="00E83887"/>
    <w:rsid w:val="00E838F7"/>
    <w:rsid w:val="00E839B8"/>
    <w:rsid w:val="00E83AA4"/>
    <w:rsid w:val="00E83FE9"/>
    <w:rsid w:val="00E8435D"/>
    <w:rsid w:val="00E84505"/>
    <w:rsid w:val="00E847AA"/>
    <w:rsid w:val="00E84942"/>
    <w:rsid w:val="00E84BA8"/>
    <w:rsid w:val="00E85176"/>
    <w:rsid w:val="00E855FB"/>
    <w:rsid w:val="00E85652"/>
    <w:rsid w:val="00E856EE"/>
    <w:rsid w:val="00E85989"/>
    <w:rsid w:val="00E8608C"/>
    <w:rsid w:val="00E86319"/>
    <w:rsid w:val="00E8632C"/>
    <w:rsid w:val="00E86400"/>
    <w:rsid w:val="00E86A12"/>
    <w:rsid w:val="00E86A99"/>
    <w:rsid w:val="00E86B01"/>
    <w:rsid w:val="00E86F3F"/>
    <w:rsid w:val="00E8702D"/>
    <w:rsid w:val="00E8737E"/>
    <w:rsid w:val="00E873F2"/>
    <w:rsid w:val="00E87466"/>
    <w:rsid w:val="00E874D3"/>
    <w:rsid w:val="00E87999"/>
    <w:rsid w:val="00E90228"/>
    <w:rsid w:val="00E9032B"/>
    <w:rsid w:val="00E906CF"/>
    <w:rsid w:val="00E90A1B"/>
    <w:rsid w:val="00E90B36"/>
    <w:rsid w:val="00E90E1B"/>
    <w:rsid w:val="00E90E99"/>
    <w:rsid w:val="00E91215"/>
    <w:rsid w:val="00E9131A"/>
    <w:rsid w:val="00E91688"/>
    <w:rsid w:val="00E91779"/>
    <w:rsid w:val="00E9185E"/>
    <w:rsid w:val="00E91BA4"/>
    <w:rsid w:val="00E91C3E"/>
    <w:rsid w:val="00E9261A"/>
    <w:rsid w:val="00E927A1"/>
    <w:rsid w:val="00E928A7"/>
    <w:rsid w:val="00E92900"/>
    <w:rsid w:val="00E929DF"/>
    <w:rsid w:val="00E92A14"/>
    <w:rsid w:val="00E92A58"/>
    <w:rsid w:val="00E92C9F"/>
    <w:rsid w:val="00E92EAF"/>
    <w:rsid w:val="00E93143"/>
    <w:rsid w:val="00E93215"/>
    <w:rsid w:val="00E933A8"/>
    <w:rsid w:val="00E933B0"/>
    <w:rsid w:val="00E93609"/>
    <w:rsid w:val="00E93748"/>
    <w:rsid w:val="00E9375C"/>
    <w:rsid w:val="00E939A9"/>
    <w:rsid w:val="00E93D11"/>
    <w:rsid w:val="00E93DB7"/>
    <w:rsid w:val="00E94AEE"/>
    <w:rsid w:val="00E94BDF"/>
    <w:rsid w:val="00E94E01"/>
    <w:rsid w:val="00E94FCE"/>
    <w:rsid w:val="00E950DE"/>
    <w:rsid w:val="00E9553F"/>
    <w:rsid w:val="00E95551"/>
    <w:rsid w:val="00E959A5"/>
    <w:rsid w:val="00E95BB2"/>
    <w:rsid w:val="00E95F7A"/>
    <w:rsid w:val="00E960C2"/>
    <w:rsid w:val="00E96638"/>
    <w:rsid w:val="00E96730"/>
    <w:rsid w:val="00E969EC"/>
    <w:rsid w:val="00E96ADA"/>
    <w:rsid w:val="00E96ADF"/>
    <w:rsid w:val="00E96CC2"/>
    <w:rsid w:val="00E972C6"/>
    <w:rsid w:val="00E9775B"/>
    <w:rsid w:val="00E977D2"/>
    <w:rsid w:val="00E9789E"/>
    <w:rsid w:val="00E97C1D"/>
    <w:rsid w:val="00E97E0B"/>
    <w:rsid w:val="00E97FB6"/>
    <w:rsid w:val="00EA01CC"/>
    <w:rsid w:val="00EA028B"/>
    <w:rsid w:val="00EA044A"/>
    <w:rsid w:val="00EA055F"/>
    <w:rsid w:val="00EA06C6"/>
    <w:rsid w:val="00EA0ADC"/>
    <w:rsid w:val="00EA0D07"/>
    <w:rsid w:val="00EA0FAD"/>
    <w:rsid w:val="00EA103F"/>
    <w:rsid w:val="00EA140E"/>
    <w:rsid w:val="00EA15EF"/>
    <w:rsid w:val="00EA17D3"/>
    <w:rsid w:val="00EA18F6"/>
    <w:rsid w:val="00EA23B5"/>
    <w:rsid w:val="00EA2589"/>
    <w:rsid w:val="00EA2843"/>
    <w:rsid w:val="00EA2E0F"/>
    <w:rsid w:val="00EA2E92"/>
    <w:rsid w:val="00EA3029"/>
    <w:rsid w:val="00EA31E0"/>
    <w:rsid w:val="00EA32C2"/>
    <w:rsid w:val="00EA3568"/>
    <w:rsid w:val="00EA3630"/>
    <w:rsid w:val="00EA3A20"/>
    <w:rsid w:val="00EA3B0D"/>
    <w:rsid w:val="00EA3C04"/>
    <w:rsid w:val="00EA3D54"/>
    <w:rsid w:val="00EA433A"/>
    <w:rsid w:val="00EA43D2"/>
    <w:rsid w:val="00EA48A9"/>
    <w:rsid w:val="00EA491C"/>
    <w:rsid w:val="00EA4E45"/>
    <w:rsid w:val="00EA4FE3"/>
    <w:rsid w:val="00EA5014"/>
    <w:rsid w:val="00EA5263"/>
    <w:rsid w:val="00EA57B7"/>
    <w:rsid w:val="00EA5B02"/>
    <w:rsid w:val="00EA5B42"/>
    <w:rsid w:val="00EA5EEF"/>
    <w:rsid w:val="00EA5FD6"/>
    <w:rsid w:val="00EA6143"/>
    <w:rsid w:val="00EA650B"/>
    <w:rsid w:val="00EA676E"/>
    <w:rsid w:val="00EA68DD"/>
    <w:rsid w:val="00EA6926"/>
    <w:rsid w:val="00EA6B22"/>
    <w:rsid w:val="00EA6F14"/>
    <w:rsid w:val="00EA7062"/>
    <w:rsid w:val="00EA71D5"/>
    <w:rsid w:val="00EA7383"/>
    <w:rsid w:val="00EA74D2"/>
    <w:rsid w:val="00EA7588"/>
    <w:rsid w:val="00EA76CB"/>
    <w:rsid w:val="00EA78AA"/>
    <w:rsid w:val="00EB01F9"/>
    <w:rsid w:val="00EB0967"/>
    <w:rsid w:val="00EB0B83"/>
    <w:rsid w:val="00EB0E77"/>
    <w:rsid w:val="00EB0F91"/>
    <w:rsid w:val="00EB1461"/>
    <w:rsid w:val="00EB14EC"/>
    <w:rsid w:val="00EB16B0"/>
    <w:rsid w:val="00EB2437"/>
    <w:rsid w:val="00EB297B"/>
    <w:rsid w:val="00EB2C77"/>
    <w:rsid w:val="00EB2DEA"/>
    <w:rsid w:val="00EB2ED4"/>
    <w:rsid w:val="00EB3090"/>
    <w:rsid w:val="00EB30AE"/>
    <w:rsid w:val="00EB3139"/>
    <w:rsid w:val="00EB31CE"/>
    <w:rsid w:val="00EB33B6"/>
    <w:rsid w:val="00EB34E0"/>
    <w:rsid w:val="00EB3BE5"/>
    <w:rsid w:val="00EB3CDD"/>
    <w:rsid w:val="00EB3F32"/>
    <w:rsid w:val="00EB41EF"/>
    <w:rsid w:val="00EB4673"/>
    <w:rsid w:val="00EB46D5"/>
    <w:rsid w:val="00EB4855"/>
    <w:rsid w:val="00EB4B24"/>
    <w:rsid w:val="00EB51F7"/>
    <w:rsid w:val="00EB535E"/>
    <w:rsid w:val="00EB53B1"/>
    <w:rsid w:val="00EB54CF"/>
    <w:rsid w:val="00EB55B7"/>
    <w:rsid w:val="00EB56B4"/>
    <w:rsid w:val="00EB5B01"/>
    <w:rsid w:val="00EB5D0B"/>
    <w:rsid w:val="00EB5DED"/>
    <w:rsid w:val="00EB5ECF"/>
    <w:rsid w:val="00EB5F41"/>
    <w:rsid w:val="00EB617D"/>
    <w:rsid w:val="00EB6542"/>
    <w:rsid w:val="00EB6778"/>
    <w:rsid w:val="00EB689D"/>
    <w:rsid w:val="00EB6A0C"/>
    <w:rsid w:val="00EB6CFA"/>
    <w:rsid w:val="00EB6D16"/>
    <w:rsid w:val="00EB6FB1"/>
    <w:rsid w:val="00EB74B7"/>
    <w:rsid w:val="00EB78FE"/>
    <w:rsid w:val="00EC011B"/>
    <w:rsid w:val="00EC032F"/>
    <w:rsid w:val="00EC0406"/>
    <w:rsid w:val="00EC0656"/>
    <w:rsid w:val="00EC067A"/>
    <w:rsid w:val="00EC085C"/>
    <w:rsid w:val="00EC09A4"/>
    <w:rsid w:val="00EC0B0F"/>
    <w:rsid w:val="00EC0B3C"/>
    <w:rsid w:val="00EC0C20"/>
    <w:rsid w:val="00EC1069"/>
    <w:rsid w:val="00EC1852"/>
    <w:rsid w:val="00EC2367"/>
    <w:rsid w:val="00EC2896"/>
    <w:rsid w:val="00EC2B4B"/>
    <w:rsid w:val="00EC33FF"/>
    <w:rsid w:val="00EC383D"/>
    <w:rsid w:val="00EC394D"/>
    <w:rsid w:val="00EC3B02"/>
    <w:rsid w:val="00EC3BF4"/>
    <w:rsid w:val="00EC3D43"/>
    <w:rsid w:val="00EC3D99"/>
    <w:rsid w:val="00EC3E9B"/>
    <w:rsid w:val="00EC3F00"/>
    <w:rsid w:val="00EC408B"/>
    <w:rsid w:val="00EC4343"/>
    <w:rsid w:val="00EC4374"/>
    <w:rsid w:val="00EC4577"/>
    <w:rsid w:val="00EC46B3"/>
    <w:rsid w:val="00EC4765"/>
    <w:rsid w:val="00EC4898"/>
    <w:rsid w:val="00EC4A5E"/>
    <w:rsid w:val="00EC4AE7"/>
    <w:rsid w:val="00EC4B41"/>
    <w:rsid w:val="00EC4D7D"/>
    <w:rsid w:val="00EC4FA2"/>
    <w:rsid w:val="00EC51BB"/>
    <w:rsid w:val="00EC5435"/>
    <w:rsid w:val="00EC5783"/>
    <w:rsid w:val="00EC5852"/>
    <w:rsid w:val="00EC58A7"/>
    <w:rsid w:val="00EC5BAC"/>
    <w:rsid w:val="00EC5F57"/>
    <w:rsid w:val="00EC5FA9"/>
    <w:rsid w:val="00EC6045"/>
    <w:rsid w:val="00EC62E8"/>
    <w:rsid w:val="00EC65FA"/>
    <w:rsid w:val="00EC67E8"/>
    <w:rsid w:val="00EC6842"/>
    <w:rsid w:val="00EC698E"/>
    <w:rsid w:val="00EC6E94"/>
    <w:rsid w:val="00EC70DA"/>
    <w:rsid w:val="00EC747F"/>
    <w:rsid w:val="00EC7AD4"/>
    <w:rsid w:val="00ED03EF"/>
    <w:rsid w:val="00ED06F3"/>
    <w:rsid w:val="00ED077E"/>
    <w:rsid w:val="00ED08C6"/>
    <w:rsid w:val="00ED0927"/>
    <w:rsid w:val="00ED0BAA"/>
    <w:rsid w:val="00ED10A2"/>
    <w:rsid w:val="00ED1276"/>
    <w:rsid w:val="00ED172A"/>
    <w:rsid w:val="00ED1A00"/>
    <w:rsid w:val="00ED1B18"/>
    <w:rsid w:val="00ED1C7A"/>
    <w:rsid w:val="00ED1CAF"/>
    <w:rsid w:val="00ED1E34"/>
    <w:rsid w:val="00ED200C"/>
    <w:rsid w:val="00ED24B9"/>
    <w:rsid w:val="00ED25F3"/>
    <w:rsid w:val="00ED2669"/>
    <w:rsid w:val="00ED2749"/>
    <w:rsid w:val="00ED2C6D"/>
    <w:rsid w:val="00ED2D63"/>
    <w:rsid w:val="00ED2D80"/>
    <w:rsid w:val="00ED3420"/>
    <w:rsid w:val="00ED3455"/>
    <w:rsid w:val="00ED394C"/>
    <w:rsid w:val="00ED3E80"/>
    <w:rsid w:val="00ED3F37"/>
    <w:rsid w:val="00ED3FF5"/>
    <w:rsid w:val="00ED410A"/>
    <w:rsid w:val="00ED427C"/>
    <w:rsid w:val="00ED4393"/>
    <w:rsid w:val="00ED4403"/>
    <w:rsid w:val="00ED4455"/>
    <w:rsid w:val="00ED4790"/>
    <w:rsid w:val="00ED4965"/>
    <w:rsid w:val="00ED4A57"/>
    <w:rsid w:val="00ED4BA9"/>
    <w:rsid w:val="00ED4BC7"/>
    <w:rsid w:val="00ED4C9C"/>
    <w:rsid w:val="00ED4CF2"/>
    <w:rsid w:val="00ED526D"/>
    <w:rsid w:val="00ED5439"/>
    <w:rsid w:val="00ED5782"/>
    <w:rsid w:val="00ED5BB4"/>
    <w:rsid w:val="00ED5E8B"/>
    <w:rsid w:val="00ED6105"/>
    <w:rsid w:val="00ED6793"/>
    <w:rsid w:val="00ED699A"/>
    <w:rsid w:val="00ED6A7A"/>
    <w:rsid w:val="00ED6CE6"/>
    <w:rsid w:val="00ED6EB5"/>
    <w:rsid w:val="00ED72A6"/>
    <w:rsid w:val="00ED7508"/>
    <w:rsid w:val="00ED7E33"/>
    <w:rsid w:val="00EE04F5"/>
    <w:rsid w:val="00EE0556"/>
    <w:rsid w:val="00EE0A6F"/>
    <w:rsid w:val="00EE0BCC"/>
    <w:rsid w:val="00EE1375"/>
    <w:rsid w:val="00EE1559"/>
    <w:rsid w:val="00EE16A2"/>
    <w:rsid w:val="00EE176F"/>
    <w:rsid w:val="00EE1C73"/>
    <w:rsid w:val="00EE1D56"/>
    <w:rsid w:val="00EE1E74"/>
    <w:rsid w:val="00EE2269"/>
    <w:rsid w:val="00EE25BE"/>
    <w:rsid w:val="00EE26B4"/>
    <w:rsid w:val="00EE2726"/>
    <w:rsid w:val="00EE2BBB"/>
    <w:rsid w:val="00EE2FF7"/>
    <w:rsid w:val="00EE30C4"/>
    <w:rsid w:val="00EE3163"/>
    <w:rsid w:val="00EE345A"/>
    <w:rsid w:val="00EE3669"/>
    <w:rsid w:val="00EE3974"/>
    <w:rsid w:val="00EE3980"/>
    <w:rsid w:val="00EE3A08"/>
    <w:rsid w:val="00EE3C19"/>
    <w:rsid w:val="00EE3EFB"/>
    <w:rsid w:val="00EE40AE"/>
    <w:rsid w:val="00EE42D9"/>
    <w:rsid w:val="00EE4317"/>
    <w:rsid w:val="00EE4650"/>
    <w:rsid w:val="00EE5120"/>
    <w:rsid w:val="00EE523C"/>
    <w:rsid w:val="00EE524A"/>
    <w:rsid w:val="00EE5625"/>
    <w:rsid w:val="00EE590C"/>
    <w:rsid w:val="00EE61E9"/>
    <w:rsid w:val="00EE658F"/>
    <w:rsid w:val="00EE66AC"/>
    <w:rsid w:val="00EE691B"/>
    <w:rsid w:val="00EE697C"/>
    <w:rsid w:val="00EE6D85"/>
    <w:rsid w:val="00EE6F24"/>
    <w:rsid w:val="00EE7384"/>
    <w:rsid w:val="00EE7C6D"/>
    <w:rsid w:val="00EE7C92"/>
    <w:rsid w:val="00EE7E45"/>
    <w:rsid w:val="00EF038E"/>
    <w:rsid w:val="00EF05D1"/>
    <w:rsid w:val="00EF0710"/>
    <w:rsid w:val="00EF09A2"/>
    <w:rsid w:val="00EF0BEA"/>
    <w:rsid w:val="00EF0C93"/>
    <w:rsid w:val="00EF0F9A"/>
    <w:rsid w:val="00EF1208"/>
    <w:rsid w:val="00EF12F5"/>
    <w:rsid w:val="00EF1B43"/>
    <w:rsid w:val="00EF1CFE"/>
    <w:rsid w:val="00EF1EE4"/>
    <w:rsid w:val="00EF1FB1"/>
    <w:rsid w:val="00EF20B3"/>
    <w:rsid w:val="00EF20D0"/>
    <w:rsid w:val="00EF2180"/>
    <w:rsid w:val="00EF21BA"/>
    <w:rsid w:val="00EF27DD"/>
    <w:rsid w:val="00EF28ED"/>
    <w:rsid w:val="00EF2BD9"/>
    <w:rsid w:val="00EF2C6E"/>
    <w:rsid w:val="00EF2C98"/>
    <w:rsid w:val="00EF2D00"/>
    <w:rsid w:val="00EF2DC0"/>
    <w:rsid w:val="00EF2DF3"/>
    <w:rsid w:val="00EF2F36"/>
    <w:rsid w:val="00EF30AB"/>
    <w:rsid w:val="00EF3507"/>
    <w:rsid w:val="00EF36DE"/>
    <w:rsid w:val="00EF3794"/>
    <w:rsid w:val="00EF38CA"/>
    <w:rsid w:val="00EF397F"/>
    <w:rsid w:val="00EF3D13"/>
    <w:rsid w:val="00EF3DDB"/>
    <w:rsid w:val="00EF3E12"/>
    <w:rsid w:val="00EF40FD"/>
    <w:rsid w:val="00EF4330"/>
    <w:rsid w:val="00EF43D5"/>
    <w:rsid w:val="00EF49C8"/>
    <w:rsid w:val="00EF4A23"/>
    <w:rsid w:val="00EF4C3F"/>
    <w:rsid w:val="00EF4CAB"/>
    <w:rsid w:val="00EF4D25"/>
    <w:rsid w:val="00EF4D52"/>
    <w:rsid w:val="00EF50B9"/>
    <w:rsid w:val="00EF5431"/>
    <w:rsid w:val="00EF5752"/>
    <w:rsid w:val="00EF5859"/>
    <w:rsid w:val="00EF5907"/>
    <w:rsid w:val="00EF5FF5"/>
    <w:rsid w:val="00EF6168"/>
    <w:rsid w:val="00EF6943"/>
    <w:rsid w:val="00EF6BFF"/>
    <w:rsid w:val="00EF6C0C"/>
    <w:rsid w:val="00EF6DAF"/>
    <w:rsid w:val="00EF6DBD"/>
    <w:rsid w:val="00EF7531"/>
    <w:rsid w:val="00EF77B5"/>
    <w:rsid w:val="00EF79EE"/>
    <w:rsid w:val="00EF7D70"/>
    <w:rsid w:val="00EF7E19"/>
    <w:rsid w:val="00EF7E31"/>
    <w:rsid w:val="00EF7E6C"/>
    <w:rsid w:val="00EF7F28"/>
    <w:rsid w:val="00F0020D"/>
    <w:rsid w:val="00F00343"/>
    <w:rsid w:val="00F00605"/>
    <w:rsid w:val="00F00735"/>
    <w:rsid w:val="00F00B5C"/>
    <w:rsid w:val="00F00D98"/>
    <w:rsid w:val="00F00ECE"/>
    <w:rsid w:val="00F01297"/>
    <w:rsid w:val="00F012D3"/>
    <w:rsid w:val="00F01553"/>
    <w:rsid w:val="00F01800"/>
    <w:rsid w:val="00F01AA7"/>
    <w:rsid w:val="00F01B01"/>
    <w:rsid w:val="00F01C78"/>
    <w:rsid w:val="00F01E25"/>
    <w:rsid w:val="00F020FF"/>
    <w:rsid w:val="00F02313"/>
    <w:rsid w:val="00F02379"/>
    <w:rsid w:val="00F023CE"/>
    <w:rsid w:val="00F02417"/>
    <w:rsid w:val="00F02655"/>
    <w:rsid w:val="00F0286C"/>
    <w:rsid w:val="00F02C97"/>
    <w:rsid w:val="00F03075"/>
    <w:rsid w:val="00F032BB"/>
    <w:rsid w:val="00F032C2"/>
    <w:rsid w:val="00F034B9"/>
    <w:rsid w:val="00F037A7"/>
    <w:rsid w:val="00F0380D"/>
    <w:rsid w:val="00F03988"/>
    <w:rsid w:val="00F03AEB"/>
    <w:rsid w:val="00F03F30"/>
    <w:rsid w:val="00F042D8"/>
    <w:rsid w:val="00F042F6"/>
    <w:rsid w:val="00F04329"/>
    <w:rsid w:val="00F04508"/>
    <w:rsid w:val="00F04965"/>
    <w:rsid w:val="00F04E1E"/>
    <w:rsid w:val="00F04F00"/>
    <w:rsid w:val="00F04F5E"/>
    <w:rsid w:val="00F05712"/>
    <w:rsid w:val="00F05D09"/>
    <w:rsid w:val="00F05E98"/>
    <w:rsid w:val="00F062A7"/>
    <w:rsid w:val="00F069E0"/>
    <w:rsid w:val="00F06D0A"/>
    <w:rsid w:val="00F06DAD"/>
    <w:rsid w:val="00F07BC3"/>
    <w:rsid w:val="00F07D0A"/>
    <w:rsid w:val="00F07D4F"/>
    <w:rsid w:val="00F07D5E"/>
    <w:rsid w:val="00F1018A"/>
    <w:rsid w:val="00F1029A"/>
    <w:rsid w:val="00F103D2"/>
    <w:rsid w:val="00F10A49"/>
    <w:rsid w:val="00F10EB3"/>
    <w:rsid w:val="00F115C4"/>
    <w:rsid w:val="00F11BCF"/>
    <w:rsid w:val="00F11D9E"/>
    <w:rsid w:val="00F11FBA"/>
    <w:rsid w:val="00F12724"/>
    <w:rsid w:val="00F128A8"/>
    <w:rsid w:val="00F12C6D"/>
    <w:rsid w:val="00F12DB7"/>
    <w:rsid w:val="00F12EFE"/>
    <w:rsid w:val="00F12F4F"/>
    <w:rsid w:val="00F12FB5"/>
    <w:rsid w:val="00F133EE"/>
    <w:rsid w:val="00F13898"/>
    <w:rsid w:val="00F13E43"/>
    <w:rsid w:val="00F140AC"/>
    <w:rsid w:val="00F141D5"/>
    <w:rsid w:val="00F14306"/>
    <w:rsid w:val="00F144B3"/>
    <w:rsid w:val="00F144E2"/>
    <w:rsid w:val="00F1477D"/>
    <w:rsid w:val="00F147B2"/>
    <w:rsid w:val="00F14943"/>
    <w:rsid w:val="00F14B38"/>
    <w:rsid w:val="00F14FD3"/>
    <w:rsid w:val="00F15002"/>
    <w:rsid w:val="00F15122"/>
    <w:rsid w:val="00F151B7"/>
    <w:rsid w:val="00F1549A"/>
    <w:rsid w:val="00F155EE"/>
    <w:rsid w:val="00F1588E"/>
    <w:rsid w:val="00F15974"/>
    <w:rsid w:val="00F15B0E"/>
    <w:rsid w:val="00F15E7C"/>
    <w:rsid w:val="00F16318"/>
    <w:rsid w:val="00F163F0"/>
    <w:rsid w:val="00F16648"/>
    <w:rsid w:val="00F16C83"/>
    <w:rsid w:val="00F16DD4"/>
    <w:rsid w:val="00F171B0"/>
    <w:rsid w:val="00F1752C"/>
    <w:rsid w:val="00F17994"/>
    <w:rsid w:val="00F17AC3"/>
    <w:rsid w:val="00F17DDB"/>
    <w:rsid w:val="00F17E06"/>
    <w:rsid w:val="00F17E27"/>
    <w:rsid w:val="00F205AB"/>
    <w:rsid w:val="00F2063E"/>
    <w:rsid w:val="00F20718"/>
    <w:rsid w:val="00F20DA0"/>
    <w:rsid w:val="00F20DF7"/>
    <w:rsid w:val="00F20F79"/>
    <w:rsid w:val="00F213FE"/>
    <w:rsid w:val="00F2148F"/>
    <w:rsid w:val="00F2163A"/>
    <w:rsid w:val="00F216A6"/>
    <w:rsid w:val="00F216D4"/>
    <w:rsid w:val="00F2179E"/>
    <w:rsid w:val="00F21A3C"/>
    <w:rsid w:val="00F21F92"/>
    <w:rsid w:val="00F220B1"/>
    <w:rsid w:val="00F2218D"/>
    <w:rsid w:val="00F225EE"/>
    <w:rsid w:val="00F2261A"/>
    <w:rsid w:val="00F2265D"/>
    <w:rsid w:val="00F2266C"/>
    <w:rsid w:val="00F22708"/>
    <w:rsid w:val="00F22863"/>
    <w:rsid w:val="00F22E99"/>
    <w:rsid w:val="00F22F54"/>
    <w:rsid w:val="00F22FC7"/>
    <w:rsid w:val="00F2313C"/>
    <w:rsid w:val="00F231DC"/>
    <w:rsid w:val="00F2323A"/>
    <w:rsid w:val="00F23245"/>
    <w:rsid w:val="00F23339"/>
    <w:rsid w:val="00F2339D"/>
    <w:rsid w:val="00F2340C"/>
    <w:rsid w:val="00F23701"/>
    <w:rsid w:val="00F23943"/>
    <w:rsid w:val="00F23D19"/>
    <w:rsid w:val="00F23D6A"/>
    <w:rsid w:val="00F23E38"/>
    <w:rsid w:val="00F23F74"/>
    <w:rsid w:val="00F2426A"/>
    <w:rsid w:val="00F242A7"/>
    <w:rsid w:val="00F242F5"/>
    <w:rsid w:val="00F24FA4"/>
    <w:rsid w:val="00F2515A"/>
    <w:rsid w:val="00F25762"/>
    <w:rsid w:val="00F257A7"/>
    <w:rsid w:val="00F259B7"/>
    <w:rsid w:val="00F25A0E"/>
    <w:rsid w:val="00F25CA7"/>
    <w:rsid w:val="00F25CB5"/>
    <w:rsid w:val="00F260B9"/>
    <w:rsid w:val="00F260E9"/>
    <w:rsid w:val="00F263EB"/>
    <w:rsid w:val="00F2662A"/>
    <w:rsid w:val="00F26C5E"/>
    <w:rsid w:val="00F26FA8"/>
    <w:rsid w:val="00F2708B"/>
    <w:rsid w:val="00F275B6"/>
    <w:rsid w:val="00F27603"/>
    <w:rsid w:val="00F27717"/>
    <w:rsid w:val="00F27778"/>
    <w:rsid w:val="00F27DF4"/>
    <w:rsid w:val="00F27FB2"/>
    <w:rsid w:val="00F30190"/>
    <w:rsid w:val="00F30997"/>
    <w:rsid w:val="00F30C28"/>
    <w:rsid w:val="00F30D98"/>
    <w:rsid w:val="00F313DB"/>
    <w:rsid w:val="00F31572"/>
    <w:rsid w:val="00F31B4C"/>
    <w:rsid w:val="00F325B9"/>
    <w:rsid w:val="00F325F2"/>
    <w:rsid w:val="00F327CB"/>
    <w:rsid w:val="00F32BD0"/>
    <w:rsid w:val="00F32E6E"/>
    <w:rsid w:val="00F33045"/>
    <w:rsid w:val="00F33268"/>
    <w:rsid w:val="00F3327B"/>
    <w:rsid w:val="00F333A9"/>
    <w:rsid w:val="00F337A4"/>
    <w:rsid w:val="00F3380C"/>
    <w:rsid w:val="00F33A04"/>
    <w:rsid w:val="00F33E60"/>
    <w:rsid w:val="00F34974"/>
    <w:rsid w:val="00F34E57"/>
    <w:rsid w:val="00F35155"/>
    <w:rsid w:val="00F357EE"/>
    <w:rsid w:val="00F3587E"/>
    <w:rsid w:val="00F358EC"/>
    <w:rsid w:val="00F3591C"/>
    <w:rsid w:val="00F35ADF"/>
    <w:rsid w:val="00F35C46"/>
    <w:rsid w:val="00F35EB4"/>
    <w:rsid w:val="00F361E9"/>
    <w:rsid w:val="00F36268"/>
    <w:rsid w:val="00F36738"/>
    <w:rsid w:val="00F3677A"/>
    <w:rsid w:val="00F36783"/>
    <w:rsid w:val="00F36829"/>
    <w:rsid w:val="00F36A33"/>
    <w:rsid w:val="00F36A41"/>
    <w:rsid w:val="00F36C48"/>
    <w:rsid w:val="00F36FF6"/>
    <w:rsid w:val="00F378CE"/>
    <w:rsid w:val="00F37D49"/>
    <w:rsid w:val="00F37D55"/>
    <w:rsid w:val="00F40027"/>
    <w:rsid w:val="00F40717"/>
    <w:rsid w:val="00F40C99"/>
    <w:rsid w:val="00F40C9D"/>
    <w:rsid w:val="00F40DC3"/>
    <w:rsid w:val="00F4120F"/>
    <w:rsid w:val="00F418CD"/>
    <w:rsid w:val="00F41BE3"/>
    <w:rsid w:val="00F4205F"/>
    <w:rsid w:val="00F42578"/>
    <w:rsid w:val="00F4266B"/>
    <w:rsid w:val="00F42767"/>
    <w:rsid w:val="00F42BCF"/>
    <w:rsid w:val="00F42E10"/>
    <w:rsid w:val="00F430C3"/>
    <w:rsid w:val="00F43757"/>
    <w:rsid w:val="00F43A51"/>
    <w:rsid w:val="00F44638"/>
    <w:rsid w:val="00F447A2"/>
    <w:rsid w:val="00F44891"/>
    <w:rsid w:val="00F44B40"/>
    <w:rsid w:val="00F44BD4"/>
    <w:rsid w:val="00F44EF7"/>
    <w:rsid w:val="00F4529A"/>
    <w:rsid w:val="00F45480"/>
    <w:rsid w:val="00F45E1B"/>
    <w:rsid w:val="00F45E70"/>
    <w:rsid w:val="00F45ED0"/>
    <w:rsid w:val="00F462EF"/>
    <w:rsid w:val="00F46345"/>
    <w:rsid w:val="00F46373"/>
    <w:rsid w:val="00F465BB"/>
    <w:rsid w:val="00F46628"/>
    <w:rsid w:val="00F466CB"/>
    <w:rsid w:val="00F46816"/>
    <w:rsid w:val="00F468EE"/>
    <w:rsid w:val="00F469E7"/>
    <w:rsid w:val="00F46F6D"/>
    <w:rsid w:val="00F4760F"/>
    <w:rsid w:val="00F478FE"/>
    <w:rsid w:val="00F47B3E"/>
    <w:rsid w:val="00F47B62"/>
    <w:rsid w:val="00F47C60"/>
    <w:rsid w:val="00F47CC6"/>
    <w:rsid w:val="00F47ED3"/>
    <w:rsid w:val="00F47F42"/>
    <w:rsid w:val="00F50158"/>
    <w:rsid w:val="00F501A6"/>
    <w:rsid w:val="00F50496"/>
    <w:rsid w:val="00F50798"/>
    <w:rsid w:val="00F50B0C"/>
    <w:rsid w:val="00F50C97"/>
    <w:rsid w:val="00F50D6F"/>
    <w:rsid w:val="00F5114D"/>
    <w:rsid w:val="00F5124C"/>
    <w:rsid w:val="00F51338"/>
    <w:rsid w:val="00F5147C"/>
    <w:rsid w:val="00F5165B"/>
    <w:rsid w:val="00F516AD"/>
    <w:rsid w:val="00F517D5"/>
    <w:rsid w:val="00F5190C"/>
    <w:rsid w:val="00F51B0E"/>
    <w:rsid w:val="00F51B50"/>
    <w:rsid w:val="00F5218B"/>
    <w:rsid w:val="00F522F2"/>
    <w:rsid w:val="00F525C3"/>
    <w:rsid w:val="00F526C0"/>
    <w:rsid w:val="00F52D77"/>
    <w:rsid w:val="00F5344C"/>
    <w:rsid w:val="00F53508"/>
    <w:rsid w:val="00F535D8"/>
    <w:rsid w:val="00F53610"/>
    <w:rsid w:val="00F53B47"/>
    <w:rsid w:val="00F5443E"/>
    <w:rsid w:val="00F54950"/>
    <w:rsid w:val="00F549B1"/>
    <w:rsid w:val="00F54A26"/>
    <w:rsid w:val="00F54A49"/>
    <w:rsid w:val="00F54DF7"/>
    <w:rsid w:val="00F5501D"/>
    <w:rsid w:val="00F55193"/>
    <w:rsid w:val="00F55234"/>
    <w:rsid w:val="00F55358"/>
    <w:rsid w:val="00F553A7"/>
    <w:rsid w:val="00F557C2"/>
    <w:rsid w:val="00F558CA"/>
    <w:rsid w:val="00F5592B"/>
    <w:rsid w:val="00F55AD9"/>
    <w:rsid w:val="00F55C43"/>
    <w:rsid w:val="00F55E57"/>
    <w:rsid w:val="00F560E7"/>
    <w:rsid w:val="00F562E4"/>
    <w:rsid w:val="00F567C0"/>
    <w:rsid w:val="00F56C4C"/>
    <w:rsid w:val="00F56F2E"/>
    <w:rsid w:val="00F57374"/>
    <w:rsid w:val="00F5795A"/>
    <w:rsid w:val="00F57EF3"/>
    <w:rsid w:val="00F6003F"/>
    <w:rsid w:val="00F6041B"/>
    <w:rsid w:val="00F604EB"/>
    <w:rsid w:val="00F60DC1"/>
    <w:rsid w:val="00F6129C"/>
    <w:rsid w:val="00F6156C"/>
    <w:rsid w:val="00F616D2"/>
    <w:rsid w:val="00F6190F"/>
    <w:rsid w:val="00F61963"/>
    <w:rsid w:val="00F61E6C"/>
    <w:rsid w:val="00F61F3E"/>
    <w:rsid w:val="00F620EF"/>
    <w:rsid w:val="00F62229"/>
    <w:rsid w:val="00F623CC"/>
    <w:rsid w:val="00F628C5"/>
    <w:rsid w:val="00F62B3B"/>
    <w:rsid w:val="00F62F65"/>
    <w:rsid w:val="00F63213"/>
    <w:rsid w:val="00F63543"/>
    <w:rsid w:val="00F63559"/>
    <w:rsid w:val="00F63B17"/>
    <w:rsid w:val="00F63F06"/>
    <w:rsid w:val="00F644F7"/>
    <w:rsid w:val="00F6453D"/>
    <w:rsid w:val="00F6469A"/>
    <w:rsid w:val="00F646D3"/>
    <w:rsid w:val="00F64957"/>
    <w:rsid w:val="00F64AB3"/>
    <w:rsid w:val="00F64B94"/>
    <w:rsid w:val="00F6535C"/>
    <w:rsid w:val="00F65701"/>
    <w:rsid w:val="00F6571E"/>
    <w:rsid w:val="00F66500"/>
    <w:rsid w:val="00F6652D"/>
    <w:rsid w:val="00F666B8"/>
    <w:rsid w:val="00F6676B"/>
    <w:rsid w:val="00F66791"/>
    <w:rsid w:val="00F66C31"/>
    <w:rsid w:val="00F66D69"/>
    <w:rsid w:val="00F66F11"/>
    <w:rsid w:val="00F6728D"/>
    <w:rsid w:val="00F6774F"/>
    <w:rsid w:val="00F67F54"/>
    <w:rsid w:val="00F7017E"/>
    <w:rsid w:val="00F7019C"/>
    <w:rsid w:val="00F7062A"/>
    <w:rsid w:val="00F70681"/>
    <w:rsid w:val="00F70745"/>
    <w:rsid w:val="00F70CF2"/>
    <w:rsid w:val="00F70EEC"/>
    <w:rsid w:val="00F713A3"/>
    <w:rsid w:val="00F71499"/>
    <w:rsid w:val="00F71721"/>
    <w:rsid w:val="00F71A01"/>
    <w:rsid w:val="00F71A87"/>
    <w:rsid w:val="00F71BAF"/>
    <w:rsid w:val="00F7203D"/>
    <w:rsid w:val="00F7206F"/>
    <w:rsid w:val="00F720E7"/>
    <w:rsid w:val="00F72134"/>
    <w:rsid w:val="00F7249A"/>
    <w:rsid w:val="00F72523"/>
    <w:rsid w:val="00F7278D"/>
    <w:rsid w:val="00F72833"/>
    <w:rsid w:val="00F72A7F"/>
    <w:rsid w:val="00F73126"/>
    <w:rsid w:val="00F7315C"/>
    <w:rsid w:val="00F73B3C"/>
    <w:rsid w:val="00F73E76"/>
    <w:rsid w:val="00F73FB9"/>
    <w:rsid w:val="00F741BD"/>
    <w:rsid w:val="00F74301"/>
    <w:rsid w:val="00F748C4"/>
    <w:rsid w:val="00F74BC6"/>
    <w:rsid w:val="00F74E65"/>
    <w:rsid w:val="00F75152"/>
    <w:rsid w:val="00F75333"/>
    <w:rsid w:val="00F753BA"/>
    <w:rsid w:val="00F75644"/>
    <w:rsid w:val="00F75A52"/>
    <w:rsid w:val="00F75F58"/>
    <w:rsid w:val="00F760C6"/>
    <w:rsid w:val="00F7671C"/>
    <w:rsid w:val="00F769CA"/>
    <w:rsid w:val="00F76A84"/>
    <w:rsid w:val="00F76B5A"/>
    <w:rsid w:val="00F76CDB"/>
    <w:rsid w:val="00F777D4"/>
    <w:rsid w:val="00F77F2D"/>
    <w:rsid w:val="00F80390"/>
    <w:rsid w:val="00F80723"/>
    <w:rsid w:val="00F80B5D"/>
    <w:rsid w:val="00F80BE5"/>
    <w:rsid w:val="00F8109B"/>
    <w:rsid w:val="00F81196"/>
    <w:rsid w:val="00F813D9"/>
    <w:rsid w:val="00F8147E"/>
    <w:rsid w:val="00F815DD"/>
    <w:rsid w:val="00F8169A"/>
    <w:rsid w:val="00F81A8C"/>
    <w:rsid w:val="00F81C80"/>
    <w:rsid w:val="00F81DD8"/>
    <w:rsid w:val="00F81E25"/>
    <w:rsid w:val="00F81FE9"/>
    <w:rsid w:val="00F82098"/>
    <w:rsid w:val="00F821FC"/>
    <w:rsid w:val="00F825A5"/>
    <w:rsid w:val="00F82699"/>
    <w:rsid w:val="00F82CA6"/>
    <w:rsid w:val="00F82F65"/>
    <w:rsid w:val="00F8356D"/>
    <w:rsid w:val="00F83775"/>
    <w:rsid w:val="00F839FF"/>
    <w:rsid w:val="00F83A07"/>
    <w:rsid w:val="00F83A3D"/>
    <w:rsid w:val="00F83B52"/>
    <w:rsid w:val="00F83E0C"/>
    <w:rsid w:val="00F842A2"/>
    <w:rsid w:val="00F843D2"/>
    <w:rsid w:val="00F8442A"/>
    <w:rsid w:val="00F84565"/>
    <w:rsid w:val="00F8477F"/>
    <w:rsid w:val="00F849E2"/>
    <w:rsid w:val="00F84C19"/>
    <w:rsid w:val="00F84C7B"/>
    <w:rsid w:val="00F84D13"/>
    <w:rsid w:val="00F84DD3"/>
    <w:rsid w:val="00F84E87"/>
    <w:rsid w:val="00F84F23"/>
    <w:rsid w:val="00F8538A"/>
    <w:rsid w:val="00F85575"/>
    <w:rsid w:val="00F85583"/>
    <w:rsid w:val="00F855A9"/>
    <w:rsid w:val="00F856C4"/>
    <w:rsid w:val="00F857FA"/>
    <w:rsid w:val="00F85B1E"/>
    <w:rsid w:val="00F85E34"/>
    <w:rsid w:val="00F85E41"/>
    <w:rsid w:val="00F85E52"/>
    <w:rsid w:val="00F864F0"/>
    <w:rsid w:val="00F8653D"/>
    <w:rsid w:val="00F86943"/>
    <w:rsid w:val="00F86C5A"/>
    <w:rsid w:val="00F86DA7"/>
    <w:rsid w:val="00F870CB"/>
    <w:rsid w:val="00F876CC"/>
    <w:rsid w:val="00F87956"/>
    <w:rsid w:val="00F8798D"/>
    <w:rsid w:val="00F87C64"/>
    <w:rsid w:val="00F87EBD"/>
    <w:rsid w:val="00F87EDE"/>
    <w:rsid w:val="00F90375"/>
    <w:rsid w:val="00F9050C"/>
    <w:rsid w:val="00F906B8"/>
    <w:rsid w:val="00F906CC"/>
    <w:rsid w:val="00F90782"/>
    <w:rsid w:val="00F9086D"/>
    <w:rsid w:val="00F90961"/>
    <w:rsid w:val="00F90D03"/>
    <w:rsid w:val="00F9113A"/>
    <w:rsid w:val="00F91715"/>
    <w:rsid w:val="00F9199E"/>
    <w:rsid w:val="00F91B4C"/>
    <w:rsid w:val="00F91BCA"/>
    <w:rsid w:val="00F91C7F"/>
    <w:rsid w:val="00F91F2B"/>
    <w:rsid w:val="00F9221B"/>
    <w:rsid w:val="00F9228E"/>
    <w:rsid w:val="00F922BA"/>
    <w:rsid w:val="00F92402"/>
    <w:rsid w:val="00F92B98"/>
    <w:rsid w:val="00F92C16"/>
    <w:rsid w:val="00F92D26"/>
    <w:rsid w:val="00F9346E"/>
    <w:rsid w:val="00F93AB1"/>
    <w:rsid w:val="00F93CBE"/>
    <w:rsid w:val="00F93F47"/>
    <w:rsid w:val="00F9412A"/>
    <w:rsid w:val="00F943B4"/>
    <w:rsid w:val="00F94916"/>
    <w:rsid w:val="00F94B39"/>
    <w:rsid w:val="00F94B54"/>
    <w:rsid w:val="00F94BA5"/>
    <w:rsid w:val="00F94C12"/>
    <w:rsid w:val="00F94CB2"/>
    <w:rsid w:val="00F94D05"/>
    <w:rsid w:val="00F94D29"/>
    <w:rsid w:val="00F94DF7"/>
    <w:rsid w:val="00F94E4C"/>
    <w:rsid w:val="00F94FD0"/>
    <w:rsid w:val="00F953A8"/>
    <w:rsid w:val="00F953B3"/>
    <w:rsid w:val="00F953C2"/>
    <w:rsid w:val="00F95431"/>
    <w:rsid w:val="00F955B4"/>
    <w:rsid w:val="00F957E8"/>
    <w:rsid w:val="00F95AEC"/>
    <w:rsid w:val="00F95BC7"/>
    <w:rsid w:val="00F95CD0"/>
    <w:rsid w:val="00F962BA"/>
    <w:rsid w:val="00F96332"/>
    <w:rsid w:val="00F963E1"/>
    <w:rsid w:val="00F96480"/>
    <w:rsid w:val="00F96797"/>
    <w:rsid w:val="00F967EB"/>
    <w:rsid w:val="00F96BCF"/>
    <w:rsid w:val="00F97190"/>
    <w:rsid w:val="00F97467"/>
    <w:rsid w:val="00F9748A"/>
    <w:rsid w:val="00F97601"/>
    <w:rsid w:val="00F977B8"/>
    <w:rsid w:val="00F97B2C"/>
    <w:rsid w:val="00F97C3C"/>
    <w:rsid w:val="00F97C3D"/>
    <w:rsid w:val="00F97DB3"/>
    <w:rsid w:val="00F97DD0"/>
    <w:rsid w:val="00FA0028"/>
    <w:rsid w:val="00FA0154"/>
    <w:rsid w:val="00FA0304"/>
    <w:rsid w:val="00FA04BE"/>
    <w:rsid w:val="00FA04CC"/>
    <w:rsid w:val="00FA0532"/>
    <w:rsid w:val="00FA0566"/>
    <w:rsid w:val="00FA0567"/>
    <w:rsid w:val="00FA05D8"/>
    <w:rsid w:val="00FA0950"/>
    <w:rsid w:val="00FA0A5D"/>
    <w:rsid w:val="00FA0D53"/>
    <w:rsid w:val="00FA0E88"/>
    <w:rsid w:val="00FA10E1"/>
    <w:rsid w:val="00FA11C1"/>
    <w:rsid w:val="00FA1294"/>
    <w:rsid w:val="00FA12CB"/>
    <w:rsid w:val="00FA158A"/>
    <w:rsid w:val="00FA1617"/>
    <w:rsid w:val="00FA178F"/>
    <w:rsid w:val="00FA193E"/>
    <w:rsid w:val="00FA1BC6"/>
    <w:rsid w:val="00FA2266"/>
    <w:rsid w:val="00FA23FF"/>
    <w:rsid w:val="00FA266A"/>
    <w:rsid w:val="00FA2848"/>
    <w:rsid w:val="00FA28F7"/>
    <w:rsid w:val="00FA2FC2"/>
    <w:rsid w:val="00FA3200"/>
    <w:rsid w:val="00FA38D1"/>
    <w:rsid w:val="00FA3B36"/>
    <w:rsid w:val="00FA4B31"/>
    <w:rsid w:val="00FA4F2E"/>
    <w:rsid w:val="00FA5245"/>
    <w:rsid w:val="00FA53CF"/>
    <w:rsid w:val="00FA5418"/>
    <w:rsid w:val="00FA547A"/>
    <w:rsid w:val="00FA561E"/>
    <w:rsid w:val="00FA574C"/>
    <w:rsid w:val="00FA57B3"/>
    <w:rsid w:val="00FA5861"/>
    <w:rsid w:val="00FA5C35"/>
    <w:rsid w:val="00FA5D33"/>
    <w:rsid w:val="00FA6806"/>
    <w:rsid w:val="00FA6C80"/>
    <w:rsid w:val="00FA6D1E"/>
    <w:rsid w:val="00FA701F"/>
    <w:rsid w:val="00FA71A7"/>
    <w:rsid w:val="00FA7202"/>
    <w:rsid w:val="00FA77AA"/>
    <w:rsid w:val="00FA7932"/>
    <w:rsid w:val="00FA79DE"/>
    <w:rsid w:val="00FA7C38"/>
    <w:rsid w:val="00FB0804"/>
    <w:rsid w:val="00FB0825"/>
    <w:rsid w:val="00FB095E"/>
    <w:rsid w:val="00FB1210"/>
    <w:rsid w:val="00FB1398"/>
    <w:rsid w:val="00FB15BC"/>
    <w:rsid w:val="00FB1638"/>
    <w:rsid w:val="00FB189D"/>
    <w:rsid w:val="00FB1A0C"/>
    <w:rsid w:val="00FB1AA8"/>
    <w:rsid w:val="00FB1D7D"/>
    <w:rsid w:val="00FB1F85"/>
    <w:rsid w:val="00FB2193"/>
    <w:rsid w:val="00FB24DD"/>
    <w:rsid w:val="00FB26C4"/>
    <w:rsid w:val="00FB2A18"/>
    <w:rsid w:val="00FB2D5B"/>
    <w:rsid w:val="00FB30E4"/>
    <w:rsid w:val="00FB35DD"/>
    <w:rsid w:val="00FB384E"/>
    <w:rsid w:val="00FB3D56"/>
    <w:rsid w:val="00FB4368"/>
    <w:rsid w:val="00FB4BAF"/>
    <w:rsid w:val="00FB53A8"/>
    <w:rsid w:val="00FB56AC"/>
    <w:rsid w:val="00FB582C"/>
    <w:rsid w:val="00FB5931"/>
    <w:rsid w:val="00FB5A51"/>
    <w:rsid w:val="00FB5AC7"/>
    <w:rsid w:val="00FB5D7C"/>
    <w:rsid w:val="00FB5E53"/>
    <w:rsid w:val="00FB5F63"/>
    <w:rsid w:val="00FB63A6"/>
    <w:rsid w:val="00FB648E"/>
    <w:rsid w:val="00FB66F5"/>
    <w:rsid w:val="00FB686D"/>
    <w:rsid w:val="00FB6A0D"/>
    <w:rsid w:val="00FB6AC1"/>
    <w:rsid w:val="00FB6BC0"/>
    <w:rsid w:val="00FB6D8C"/>
    <w:rsid w:val="00FB6D8D"/>
    <w:rsid w:val="00FB6FBB"/>
    <w:rsid w:val="00FB7543"/>
    <w:rsid w:val="00FB7630"/>
    <w:rsid w:val="00FB7892"/>
    <w:rsid w:val="00FB793E"/>
    <w:rsid w:val="00FB7C62"/>
    <w:rsid w:val="00FB7CCE"/>
    <w:rsid w:val="00FB7DDF"/>
    <w:rsid w:val="00FB7F3D"/>
    <w:rsid w:val="00FC0104"/>
    <w:rsid w:val="00FC125E"/>
    <w:rsid w:val="00FC1334"/>
    <w:rsid w:val="00FC1516"/>
    <w:rsid w:val="00FC1742"/>
    <w:rsid w:val="00FC1833"/>
    <w:rsid w:val="00FC1B79"/>
    <w:rsid w:val="00FC1BC5"/>
    <w:rsid w:val="00FC1D96"/>
    <w:rsid w:val="00FC2176"/>
    <w:rsid w:val="00FC262A"/>
    <w:rsid w:val="00FC2687"/>
    <w:rsid w:val="00FC2ABA"/>
    <w:rsid w:val="00FC2B69"/>
    <w:rsid w:val="00FC2EA2"/>
    <w:rsid w:val="00FC2F40"/>
    <w:rsid w:val="00FC314A"/>
    <w:rsid w:val="00FC32C8"/>
    <w:rsid w:val="00FC336C"/>
    <w:rsid w:val="00FC3527"/>
    <w:rsid w:val="00FC3546"/>
    <w:rsid w:val="00FC370E"/>
    <w:rsid w:val="00FC3960"/>
    <w:rsid w:val="00FC3B54"/>
    <w:rsid w:val="00FC3DFB"/>
    <w:rsid w:val="00FC3EBF"/>
    <w:rsid w:val="00FC3FA8"/>
    <w:rsid w:val="00FC4020"/>
    <w:rsid w:val="00FC428C"/>
    <w:rsid w:val="00FC43C3"/>
    <w:rsid w:val="00FC4411"/>
    <w:rsid w:val="00FC452D"/>
    <w:rsid w:val="00FC4987"/>
    <w:rsid w:val="00FC4CF5"/>
    <w:rsid w:val="00FC4EBA"/>
    <w:rsid w:val="00FC51A0"/>
    <w:rsid w:val="00FC54CA"/>
    <w:rsid w:val="00FC588B"/>
    <w:rsid w:val="00FC58E0"/>
    <w:rsid w:val="00FC5F77"/>
    <w:rsid w:val="00FC5FF4"/>
    <w:rsid w:val="00FC63EB"/>
    <w:rsid w:val="00FC64D2"/>
    <w:rsid w:val="00FC6591"/>
    <w:rsid w:val="00FC6812"/>
    <w:rsid w:val="00FC6D4D"/>
    <w:rsid w:val="00FC6F12"/>
    <w:rsid w:val="00FC70DB"/>
    <w:rsid w:val="00FC71CC"/>
    <w:rsid w:val="00FC731B"/>
    <w:rsid w:val="00FC7724"/>
    <w:rsid w:val="00FC7F96"/>
    <w:rsid w:val="00FD0106"/>
    <w:rsid w:val="00FD018B"/>
    <w:rsid w:val="00FD026D"/>
    <w:rsid w:val="00FD037F"/>
    <w:rsid w:val="00FD0558"/>
    <w:rsid w:val="00FD0685"/>
    <w:rsid w:val="00FD0E97"/>
    <w:rsid w:val="00FD0EF5"/>
    <w:rsid w:val="00FD0F71"/>
    <w:rsid w:val="00FD1171"/>
    <w:rsid w:val="00FD1172"/>
    <w:rsid w:val="00FD12D5"/>
    <w:rsid w:val="00FD157A"/>
    <w:rsid w:val="00FD18DD"/>
    <w:rsid w:val="00FD1A45"/>
    <w:rsid w:val="00FD2284"/>
    <w:rsid w:val="00FD2581"/>
    <w:rsid w:val="00FD258F"/>
    <w:rsid w:val="00FD2687"/>
    <w:rsid w:val="00FD26B3"/>
    <w:rsid w:val="00FD2C35"/>
    <w:rsid w:val="00FD2F0E"/>
    <w:rsid w:val="00FD2FC2"/>
    <w:rsid w:val="00FD30E6"/>
    <w:rsid w:val="00FD36F4"/>
    <w:rsid w:val="00FD3A3D"/>
    <w:rsid w:val="00FD3ACA"/>
    <w:rsid w:val="00FD3D28"/>
    <w:rsid w:val="00FD3DAB"/>
    <w:rsid w:val="00FD3E71"/>
    <w:rsid w:val="00FD433A"/>
    <w:rsid w:val="00FD4395"/>
    <w:rsid w:val="00FD43C2"/>
    <w:rsid w:val="00FD46B8"/>
    <w:rsid w:val="00FD47F6"/>
    <w:rsid w:val="00FD4975"/>
    <w:rsid w:val="00FD4A27"/>
    <w:rsid w:val="00FD4B32"/>
    <w:rsid w:val="00FD4CAE"/>
    <w:rsid w:val="00FD4DC7"/>
    <w:rsid w:val="00FD5B4A"/>
    <w:rsid w:val="00FD5B99"/>
    <w:rsid w:val="00FD5D35"/>
    <w:rsid w:val="00FD5EE9"/>
    <w:rsid w:val="00FD6027"/>
    <w:rsid w:val="00FD6042"/>
    <w:rsid w:val="00FD620B"/>
    <w:rsid w:val="00FD6324"/>
    <w:rsid w:val="00FD6679"/>
    <w:rsid w:val="00FD6738"/>
    <w:rsid w:val="00FD6A35"/>
    <w:rsid w:val="00FD6D0B"/>
    <w:rsid w:val="00FD714D"/>
    <w:rsid w:val="00FD738C"/>
    <w:rsid w:val="00FD76B4"/>
    <w:rsid w:val="00FD7799"/>
    <w:rsid w:val="00FE0211"/>
    <w:rsid w:val="00FE043E"/>
    <w:rsid w:val="00FE0CEB"/>
    <w:rsid w:val="00FE0D15"/>
    <w:rsid w:val="00FE0EDE"/>
    <w:rsid w:val="00FE1054"/>
    <w:rsid w:val="00FE189D"/>
    <w:rsid w:val="00FE1B93"/>
    <w:rsid w:val="00FE1BC4"/>
    <w:rsid w:val="00FE1E71"/>
    <w:rsid w:val="00FE1F95"/>
    <w:rsid w:val="00FE22D5"/>
    <w:rsid w:val="00FE2364"/>
    <w:rsid w:val="00FE28AF"/>
    <w:rsid w:val="00FE293B"/>
    <w:rsid w:val="00FE2C94"/>
    <w:rsid w:val="00FE32F6"/>
    <w:rsid w:val="00FE349A"/>
    <w:rsid w:val="00FE356F"/>
    <w:rsid w:val="00FE3EAB"/>
    <w:rsid w:val="00FE3FFB"/>
    <w:rsid w:val="00FE4211"/>
    <w:rsid w:val="00FE44AD"/>
    <w:rsid w:val="00FE4798"/>
    <w:rsid w:val="00FE4848"/>
    <w:rsid w:val="00FE57CA"/>
    <w:rsid w:val="00FE5BA7"/>
    <w:rsid w:val="00FE5EA7"/>
    <w:rsid w:val="00FE6026"/>
    <w:rsid w:val="00FE63E2"/>
    <w:rsid w:val="00FE657D"/>
    <w:rsid w:val="00FE6627"/>
    <w:rsid w:val="00FE6916"/>
    <w:rsid w:val="00FE6C6F"/>
    <w:rsid w:val="00FE6F55"/>
    <w:rsid w:val="00FE7293"/>
    <w:rsid w:val="00FE73C4"/>
    <w:rsid w:val="00FE7703"/>
    <w:rsid w:val="00FE79B6"/>
    <w:rsid w:val="00FE7AB6"/>
    <w:rsid w:val="00FE7ACB"/>
    <w:rsid w:val="00FE7C86"/>
    <w:rsid w:val="00FF038E"/>
    <w:rsid w:val="00FF08DD"/>
    <w:rsid w:val="00FF113D"/>
    <w:rsid w:val="00FF1181"/>
    <w:rsid w:val="00FF17E5"/>
    <w:rsid w:val="00FF1C32"/>
    <w:rsid w:val="00FF1DE4"/>
    <w:rsid w:val="00FF2242"/>
    <w:rsid w:val="00FF2870"/>
    <w:rsid w:val="00FF2C72"/>
    <w:rsid w:val="00FF2F73"/>
    <w:rsid w:val="00FF3049"/>
    <w:rsid w:val="00FF3174"/>
    <w:rsid w:val="00FF3482"/>
    <w:rsid w:val="00FF4464"/>
    <w:rsid w:val="00FF4BC1"/>
    <w:rsid w:val="00FF4E44"/>
    <w:rsid w:val="00FF4F6F"/>
    <w:rsid w:val="00FF4FD9"/>
    <w:rsid w:val="00FF4FF5"/>
    <w:rsid w:val="00FF5321"/>
    <w:rsid w:val="00FF55A4"/>
    <w:rsid w:val="00FF57ED"/>
    <w:rsid w:val="00FF5BD7"/>
    <w:rsid w:val="00FF5BDC"/>
    <w:rsid w:val="00FF5C92"/>
    <w:rsid w:val="00FF6252"/>
    <w:rsid w:val="00FF6AE7"/>
    <w:rsid w:val="00FF6BAF"/>
    <w:rsid w:val="00FF6D14"/>
    <w:rsid w:val="00FF6D82"/>
    <w:rsid w:val="00FF7049"/>
    <w:rsid w:val="00FF73C5"/>
    <w:rsid w:val="00FF74DA"/>
    <w:rsid w:val="00FF7A9A"/>
    <w:rsid w:val="296412FF"/>
    <w:rsid w:val="4A6C33CC"/>
    <w:rsid w:val="4D5902D9"/>
    <w:rsid w:val="5D4F6354"/>
    <w:rsid w:val="5F2F695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91FB406"/>
  <w15:docId w15:val="{82E1FDE0-4F9D-441F-A0EF-1F60F17986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iPriority="0" w:unhideWhenUsed="1"/>
    <w:lsdException w:name="index 8" w:semiHidden="1"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5E46"/>
  </w:style>
  <w:style w:type="paragraph" w:styleId="Heading1">
    <w:name w:val="heading 1"/>
    <w:aliases w:val="~Heading,1,Heading 1 Char,Heading 1 Char1 Char,Heading 1 Char Char Char,Heading 1 Char1 Char Char Char,Heading 1 Char Char Char Char Char,Heading 1 Char1 Char Char Char Char Char,Heading 1 Char Char Char Char Char Char Char"/>
    <w:basedOn w:val="Normal"/>
    <w:next w:val="Normal"/>
    <w:link w:val="Heading1Char1"/>
    <w:uiPriority w:val="9"/>
    <w:qFormat/>
    <w:rsid w:val="00CB5362"/>
    <w:pPr>
      <w:keepNext/>
      <w:keepLines/>
      <w:spacing w:before="360" w:after="80"/>
      <w:outlineLvl w:val="0"/>
    </w:pPr>
    <w:rPr>
      <w:rFonts w:asciiTheme="majorHAnsi" w:eastAsiaTheme="majorEastAsia" w:hAnsiTheme="majorHAnsi" w:cstheme="majorBidi"/>
      <w:color w:val="B60E28" w:themeColor="accent1" w:themeShade="BF"/>
      <w:sz w:val="40"/>
      <w:szCs w:val="40"/>
    </w:rPr>
  </w:style>
  <w:style w:type="paragraph" w:styleId="Heading2">
    <w:name w:val="heading 2"/>
    <w:aliases w:val="~SubHeading"/>
    <w:basedOn w:val="Normal"/>
    <w:next w:val="Normal"/>
    <w:link w:val="Heading2Char"/>
    <w:uiPriority w:val="9"/>
    <w:semiHidden/>
    <w:unhideWhenUsed/>
    <w:qFormat/>
    <w:rsid w:val="00CB5362"/>
    <w:pPr>
      <w:keepNext/>
      <w:keepLines/>
      <w:spacing w:before="160" w:after="80"/>
      <w:outlineLvl w:val="1"/>
    </w:pPr>
    <w:rPr>
      <w:rFonts w:asciiTheme="majorHAnsi" w:eastAsiaTheme="majorEastAsia" w:hAnsiTheme="majorHAnsi" w:cstheme="majorBidi"/>
      <w:color w:val="B60E28" w:themeColor="accent1" w:themeShade="BF"/>
      <w:sz w:val="32"/>
      <w:szCs w:val="32"/>
    </w:rPr>
  </w:style>
  <w:style w:type="paragraph" w:styleId="Heading3">
    <w:name w:val="heading 3"/>
    <w:aliases w:val="~MinorHeading"/>
    <w:basedOn w:val="Normal"/>
    <w:next w:val="Normal"/>
    <w:link w:val="Heading3Char"/>
    <w:uiPriority w:val="9"/>
    <w:semiHidden/>
    <w:unhideWhenUsed/>
    <w:qFormat/>
    <w:rsid w:val="00CB5362"/>
    <w:pPr>
      <w:keepNext/>
      <w:keepLines/>
      <w:spacing w:before="160" w:after="80"/>
      <w:outlineLvl w:val="2"/>
    </w:pPr>
    <w:rPr>
      <w:rFonts w:eastAsiaTheme="majorEastAsia" w:cstheme="majorBidi"/>
      <w:color w:val="B60E28" w:themeColor="accent1" w:themeShade="BF"/>
      <w:sz w:val="28"/>
      <w:szCs w:val="28"/>
    </w:rPr>
  </w:style>
  <w:style w:type="paragraph" w:styleId="Heading4">
    <w:name w:val="heading 4"/>
    <w:aliases w:val="~MinorSubheading"/>
    <w:basedOn w:val="Normal"/>
    <w:next w:val="Normal"/>
    <w:link w:val="Heading4Char"/>
    <w:uiPriority w:val="9"/>
    <w:semiHidden/>
    <w:unhideWhenUsed/>
    <w:qFormat/>
    <w:rsid w:val="00CB5362"/>
    <w:pPr>
      <w:keepNext/>
      <w:keepLines/>
      <w:spacing w:before="80" w:after="40"/>
      <w:outlineLvl w:val="3"/>
    </w:pPr>
    <w:rPr>
      <w:rFonts w:eastAsiaTheme="majorEastAsia" w:cstheme="majorBidi"/>
      <w:i/>
      <w:iCs/>
      <w:color w:val="B60E28" w:themeColor="accent1" w:themeShade="BF"/>
    </w:rPr>
  </w:style>
  <w:style w:type="paragraph" w:styleId="Heading5">
    <w:name w:val="heading 5"/>
    <w:basedOn w:val="Normal"/>
    <w:next w:val="Normal"/>
    <w:link w:val="Heading5Char"/>
    <w:uiPriority w:val="9"/>
    <w:semiHidden/>
    <w:unhideWhenUsed/>
    <w:qFormat/>
    <w:rsid w:val="00CB5362"/>
    <w:pPr>
      <w:keepNext/>
      <w:keepLines/>
      <w:spacing w:before="80" w:after="40"/>
      <w:outlineLvl w:val="4"/>
    </w:pPr>
    <w:rPr>
      <w:rFonts w:eastAsiaTheme="majorEastAsia" w:cstheme="majorBidi"/>
      <w:color w:val="B60E28" w:themeColor="accent1" w:themeShade="BF"/>
    </w:rPr>
  </w:style>
  <w:style w:type="paragraph" w:styleId="Heading6">
    <w:name w:val="heading 6"/>
    <w:basedOn w:val="Normal"/>
    <w:next w:val="Normal"/>
    <w:link w:val="Heading6Char"/>
    <w:uiPriority w:val="9"/>
    <w:semiHidden/>
    <w:unhideWhenUsed/>
    <w:qFormat/>
    <w:rsid w:val="00CB5362"/>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CB5362"/>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CB5362"/>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CB5362"/>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rsid w:val="00AD77CB"/>
    <w:pPr>
      <w:spacing w:after="240"/>
      <w:ind w:left="709"/>
    </w:pPr>
  </w:style>
  <w:style w:type="character" w:customStyle="1" w:styleId="Heading1Char1">
    <w:name w:val="Heading 1 Char1"/>
    <w:aliases w:val="~Heading Char,1 Char,Heading 1 Char Char,Heading 1 Char1 Char Char,Heading 1 Char Char Char Char,Heading 1 Char1 Char Char Char Char,Heading 1 Char Char Char Char Char Char,Heading 1 Char1 Char Char Char Char Char Char"/>
    <w:basedOn w:val="DefaultParagraphFont"/>
    <w:link w:val="Heading1"/>
    <w:uiPriority w:val="9"/>
    <w:rsid w:val="00CB5362"/>
    <w:rPr>
      <w:rFonts w:asciiTheme="majorHAnsi" w:eastAsiaTheme="majorEastAsia" w:hAnsiTheme="majorHAnsi" w:cstheme="majorBidi"/>
      <w:color w:val="B60E28" w:themeColor="accent1" w:themeShade="BF"/>
      <w:sz w:val="40"/>
      <w:szCs w:val="40"/>
    </w:rPr>
  </w:style>
  <w:style w:type="character" w:customStyle="1" w:styleId="Heading2Char">
    <w:name w:val="Heading 2 Char"/>
    <w:aliases w:val="~SubHeading Char"/>
    <w:basedOn w:val="DefaultParagraphFont"/>
    <w:link w:val="Heading2"/>
    <w:uiPriority w:val="9"/>
    <w:semiHidden/>
    <w:rsid w:val="00CB5362"/>
    <w:rPr>
      <w:rFonts w:asciiTheme="majorHAnsi" w:eastAsiaTheme="majorEastAsia" w:hAnsiTheme="majorHAnsi" w:cstheme="majorBidi"/>
      <w:color w:val="B60E28" w:themeColor="accent1" w:themeShade="BF"/>
      <w:sz w:val="32"/>
      <w:szCs w:val="32"/>
    </w:rPr>
  </w:style>
  <w:style w:type="character" w:customStyle="1" w:styleId="Heading3Char">
    <w:name w:val="Heading 3 Char"/>
    <w:aliases w:val="~MinorHeading Char"/>
    <w:basedOn w:val="DefaultParagraphFont"/>
    <w:link w:val="Heading3"/>
    <w:uiPriority w:val="9"/>
    <w:semiHidden/>
    <w:rsid w:val="00CB5362"/>
    <w:rPr>
      <w:rFonts w:eastAsiaTheme="majorEastAsia" w:cstheme="majorBidi"/>
      <w:color w:val="B60E28" w:themeColor="accent1" w:themeShade="BF"/>
      <w:sz w:val="28"/>
      <w:szCs w:val="28"/>
    </w:rPr>
  </w:style>
  <w:style w:type="character" w:customStyle="1" w:styleId="Heading4Char">
    <w:name w:val="Heading 4 Char"/>
    <w:aliases w:val="~MinorSubheading Char"/>
    <w:basedOn w:val="DefaultParagraphFont"/>
    <w:link w:val="Heading4"/>
    <w:uiPriority w:val="9"/>
    <w:semiHidden/>
    <w:rsid w:val="00CB5362"/>
    <w:rPr>
      <w:rFonts w:eastAsiaTheme="majorEastAsia" w:cstheme="majorBidi"/>
      <w:i/>
      <w:iCs/>
      <w:color w:val="B60E28" w:themeColor="accent1" w:themeShade="BF"/>
    </w:rPr>
  </w:style>
  <w:style w:type="character" w:customStyle="1" w:styleId="Heading5Char">
    <w:name w:val="Heading 5 Char"/>
    <w:basedOn w:val="DefaultParagraphFont"/>
    <w:link w:val="Heading5"/>
    <w:uiPriority w:val="9"/>
    <w:semiHidden/>
    <w:rsid w:val="00CB5362"/>
    <w:rPr>
      <w:rFonts w:eastAsiaTheme="majorEastAsia" w:cstheme="majorBidi"/>
      <w:color w:val="B60E28" w:themeColor="accent1" w:themeShade="BF"/>
    </w:rPr>
  </w:style>
  <w:style w:type="character" w:customStyle="1" w:styleId="Heading6Char">
    <w:name w:val="Heading 6 Char"/>
    <w:basedOn w:val="DefaultParagraphFont"/>
    <w:link w:val="Heading6"/>
    <w:uiPriority w:val="9"/>
    <w:semiHidden/>
    <w:rsid w:val="00CB5362"/>
    <w:rPr>
      <w:rFonts w:eastAsiaTheme="majorEastAsia" w:cstheme="majorBidi"/>
      <w:i/>
      <w:iCs/>
      <w:color w:val="595959" w:themeColor="text1" w:themeTint="A6"/>
    </w:rPr>
  </w:style>
  <w:style w:type="paragraph" w:styleId="TOCHeading">
    <w:name w:val="TOC Heading"/>
    <w:basedOn w:val="Heading1"/>
    <w:next w:val="Normal"/>
    <w:uiPriority w:val="39"/>
    <w:semiHidden/>
    <w:unhideWhenUsed/>
    <w:qFormat/>
    <w:rsid w:val="00CB5362"/>
    <w:pPr>
      <w:spacing w:before="240" w:after="0"/>
      <w:outlineLvl w:val="9"/>
    </w:pPr>
    <w:rPr>
      <w:sz w:val="32"/>
      <w:szCs w:val="32"/>
    </w:rPr>
  </w:style>
  <w:style w:type="paragraph" w:customStyle="1" w:styleId="BDOMainHeading1">
    <w:name w:val="BDOMainHeading1"/>
    <w:basedOn w:val="Heading1"/>
    <w:next w:val="BodyText"/>
    <w:link w:val="BDOMainHeading1Char"/>
    <w:rsid w:val="004F03C1"/>
    <w:pPr>
      <w:spacing w:after="480"/>
    </w:pPr>
    <w:rPr>
      <w:b/>
      <w:caps/>
      <w:szCs w:val="56"/>
      <w:lang w:eastAsia="en-US"/>
    </w:rPr>
  </w:style>
  <w:style w:type="character" w:customStyle="1" w:styleId="BDOMainHeading1Char">
    <w:name w:val="BDOMainHeading1 Char"/>
    <w:basedOn w:val="DefaultParagraphFont"/>
    <w:link w:val="BDOMainHeading1"/>
    <w:rsid w:val="004F03C1"/>
    <w:rPr>
      <w:rFonts w:ascii="Trebuchet MS" w:eastAsiaTheme="majorEastAsia" w:hAnsi="Trebuchet MS" w:cstheme="majorBidi"/>
      <w:b/>
      <w:bCs/>
      <w:caps/>
      <w:color w:val="ED1A3B" w:themeColor="accent1"/>
      <w:kern w:val="16"/>
      <w:sz w:val="56"/>
      <w:szCs w:val="56"/>
      <w:lang w:eastAsia="en-US"/>
    </w:rPr>
  </w:style>
  <w:style w:type="paragraph" w:customStyle="1" w:styleId="BDOMainHeading2">
    <w:name w:val="BDOMainHeading2"/>
    <w:next w:val="Normal"/>
    <w:rsid w:val="009B1A58"/>
    <w:pPr>
      <w:spacing w:before="240" w:after="120"/>
    </w:pPr>
    <w:rPr>
      <w:b/>
      <w:color w:val="ED1A3B" w:themeColor="accent1"/>
      <w:kern w:val="16"/>
      <w:lang w:val="en-US" w:eastAsia="en-US" w:bidi="en-US"/>
    </w:rPr>
  </w:style>
  <w:style w:type="paragraph" w:customStyle="1" w:styleId="BDOMainHeading3">
    <w:name w:val="BDOMainHeading3"/>
    <w:next w:val="Normal"/>
    <w:link w:val="BDOMainHeading3Char"/>
    <w:rsid w:val="006E336B"/>
    <w:pPr>
      <w:spacing w:before="240" w:after="240"/>
    </w:pPr>
    <w:rPr>
      <w:rFonts w:ascii="Trebuchet MS" w:hAnsi="Trebuchet MS"/>
      <w:kern w:val="16"/>
      <w:lang w:eastAsia="en-US"/>
    </w:rPr>
  </w:style>
  <w:style w:type="character" w:customStyle="1" w:styleId="BDOMainHeading3Char">
    <w:name w:val="BDOMainHeading3 Char"/>
    <w:basedOn w:val="BDOMainHeading1Char"/>
    <w:link w:val="BDOMainHeading3"/>
    <w:rsid w:val="006E336B"/>
    <w:rPr>
      <w:rFonts w:ascii="Trebuchet MS" w:eastAsiaTheme="majorEastAsia" w:hAnsi="Trebuchet MS" w:cstheme="majorBidi"/>
      <w:b/>
      <w:bCs/>
      <w:caps/>
      <w:color w:val="ED1A3B" w:themeColor="accent1"/>
      <w:kern w:val="16"/>
      <w:sz w:val="56"/>
      <w:szCs w:val="56"/>
      <w:lang w:eastAsia="en-US"/>
    </w:rPr>
  </w:style>
  <w:style w:type="paragraph" w:styleId="BalloonText">
    <w:name w:val="Balloon Text"/>
    <w:basedOn w:val="Normal"/>
    <w:link w:val="BalloonTextChar"/>
    <w:uiPriority w:val="99"/>
    <w:semiHidden/>
    <w:unhideWhenUsed/>
    <w:rsid w:val="00116ADA"/>
    <w:rPr>
      <w:rFonts w:ascii="Tahoma" w:hAnsi="Tahoma" w:cs="Tahoma"/>
      <w:sz w:val="16"/>
      <w:szCs w:val="16"/>
    </w:rPr>
  </w:style>
  <w:style w:type="character" w:customStyle="1" w:styleId="BalloonTextChar">
    <w:name w:val="Balloon Text Char"/>
    <w:basedOn w:val="DefaultParagraphFont"/>
    <w:link w:val="BalloonText"/>
    <w:uiPriority w:val="99"/>
    <w:semiHidden/>
    <w:rsid w:val="00116ADA"/>
    <w:rPr>
      <w:rFonts w:ascii="Tahoma" w:hAnsi="Tahoma" w:cs="Tahoma"/>
      <w:kern w:val="16"/>
      <w:sz w:val="16"/>
      <w:szCs w:val="16"/>
    </w:rPr>
  </w:style>
  <w:style w:type="paragraph" w:styleId="Header">
    <w:name w:val="header"/>
    <w:basedOn w:val="Normal"/>
    <w:link w:val="HeaderChar"/>
    <w:uiPriority w:val="99"/>
    <w:unhideWhenUsed/>
    <w:rsid w:val="00116ADA"/>
    <w:pPr>
      <w:tabs>
        <w:tab w:val="center" w:pos="4513"/>
        <w:tab w:val="right" w:pos="9026"/>
      </w:tabs>
    </w:pPr>
  </w:style>
  <w:style w:type="character" w:customStyle="1" w:styleId="HeaderChar">
    <w:name w:val="Header Char"/>
    <w:basedOn w:val="DefaultParagraphFont"/>
    <w:link w:val="Header"/>
    <w:uiPriority w:val="99"/>
    <w:rsid w:val="00116ADA"/>
    <w:rPr>
      <w:rFonts w:ascii="Trebuchet MS" w:hAnsi="Trebuchet MS"/>
      <w:kern w:val="16"/>
      <w:szCs w:val="24"/>
    </w:rPr>
  </w:style>
  <w:style w:type="paragraph" w:styleId="Footer">
    <w:name w:val="footer"/>
    <w:aliases w:val="~Footer"/>
    <w:basedOn w:val="Normal"/>
    <w:link w:val="FooterChar"/>
    <w:uiPriority w:val="99"/>
    <w:unhideWhenUsed/>
    <w:rsid w:val="00116ADA"/>
    <w:pPr>
      <w:tabs>
        <w:tab w:val="center" w:pos="4513"/>
        <w:tab w:val="right" w:pos="9026"/>
      </w:tabs>
    </w:pPr>
  </w:style>
  <w:style w:type="character" w:customStyle="1" w:styleId="FooterChar">
    <w:name w:val="Footer Char"/>
    <w:aliases w:val="~Footer Char"/>
    <w:basedOn w:val="DefaultParagraphFont"/>
    <w:link w:val="Footer"/>
    <w:uiPriority w:val="99"/>
    <w:rsid w:val="00116ADA"/>
    <w:rPr>
      <w:rFonts w:ascii="Trebuchet MS" w:hAnsi="Trebuchet MS"/>
      <w:kern w:val="16"/>
      <w:szCs w:val="24"/>
    </w:rPr>
  </w:style>
  <w:style w:type="paragraph" w:styleId="ListParagraph">
    <w:name w:val="List Paragraph"/>
    <w:aliases w:val="Citation List,Bullets,List Bullet Mary,List Paragraph (numbered (a)),body bullets,Liste 1,Paragraphe  revu,List Paragraph nowy,Numbered Paragraph,Aufzählung Spiegelstrich,Dot pt,F5 List Paragraph,Colorful List - Accent 11,본문(내용),ANNEX,Ha"/>
    <w:basedOn w:val="Normal"/>
    <w:link w:val="ListParagraphChar1"/>
    <w:uiPriority w:val="34"/>
    <w:qFormat/>
    <w:rsid w:val="00116ADA"/>
    <w:pPr>
      <w:ind w:left="720"/>
      <w:contextualSpacing/>
    </w:pPr>
  </w:style>
  <w:style w:type="paragraph" w:customStyle="1" w:styleId="BODY">
    <w:name w:val="BODY"/>
    <w:basedOn w:val="Normal"/>
    <w:rsid w:val="00116ADA"/>
  </w:style>
  <w:style w:type="character" w:customStyle="1" w:styleId="REDText">
    <w:name w:val="RED_Text"/>
    <w:basedOn w:val="DefaultParagraphFont"/>
    <w:uiPriority w:val="1"/>
    <w:rsid w:val="00116ADA"/>
    <w:rPr>
      <w:color w:val="ED1A3B" w:themeColor="accent1"/>
    </w:rPr>
  </w:style>
  <w:style w:type="paragraph" w:customStyle="1" w:styleId="BULLETList01">
    <w:name w:val="BULLET_List 01"/>
    <w:basedOn w:val="BODY"/>
    <w:rsid w:val="00204E84"/>
    <w:pPr>
      <w:numPr>
        <w:numId w:val="1"/>
      </w:numPr>
      <w:ind w:left="284" w:hanging="284"/>
    </w:pPr>
    <w:rPr>
      <w:rFonts w:eastAsia="+mn-ea"/>
    </w:rPr>
  </w:style>
  <w:style w:type="table" w:styleId="TableGrid">
    <w:name w:val="Table Grid"/>
    <w:basedOn w:val="TableNormal"/>
    <w:rsid w:val="002D0EAB"/>
    <w:pPr>
      <w:spacing w:before="40" w:after="20" w:line="264" w:lineRule="auto"/>
    </w:pPr>
    <w:rPr>
      <w:rFonts w:ascii="Trebuchet MS" w:hAnsi="Trebuchet MS"/>
      <w:color w:val="786860" w:themeColor="text2"/>
      <w:sz w:val="18"/>
    </w:rPr>
    <w:tblPr>
      <w:tblStyleRowBandSize w:val="1"/>
      <w:tblInd w:w="0" w:type="dxa"/>
      <w:tblCellMar>
        <w:top w:w="0" w:type="dxa"/>
        <w:left w:w="108" w:type="dxa"/>
        <w:bottom w:w="0" w:type="dxa"/>
        <w:right w:w="108" w:type="dxa"/>
      </w:tblCellMar>
    </w:tblPr>
    <w:tcPr>
      <w:shd w:val="clear" w:color="auto" w:fill="auto"/>
    </w:tcPr>
    <w:tblStylePr w:type="firstRow">
      <w:pPr>
        <w:keepNext w:val="0"/>
        <w:keepLines w:val="0"/>
        <w:pageBreakBefore w:val="0"/>
        <w:widowControl/>
        <w:suppressLineNumbers w:val="0"/>
        <w:suppressAutoHyphens w:val="0"/>
        <w:wordWrap/>
        <w:spacing w:beforeLines="0" w:before="60" w:beforeAutospacing="0" w:afterLines="0" w:after="60" w:afterAutospacing="0" w:line="264" w:lineRule="auto"/>
        <w:ind w:leftChars="0" w:left="0" w:rightChars="0" w:right="0" w:firstLineChars="0" w:firstLine="0"/>
        <w:contextualSpacing w:val="0"/>
        <w:jc w:val="left"/>
      </w:pPr>
      <w:rPr>
        <w:rFonts w:ascii="(none)" w:hAnsi="(none)"/>
        <w:b w:val="0"/>
        <w:i w:val="0"/>
        <w:caps/>
        <w:smallCaps w:val="0"/>
        <w:strike w:val="0"/>
        <w:dstrike w:val="0"/>
        <w:vanish w:val="0"/>
        <w:color w:val="FFFFFF" w:themeColor="background1"/>
        <w:sz w:val="18"/>
        <w:u w:val="none"/>
        <w:vertAlign w:val="baseline"/>
      </w:rPr>
      <w:tblPr/>
      <w:tcPr>
        <w:tcBorders>
          <w:top w:val="nil"/>
          <w:left w:val="nil"/>
          <w:bottom w:val="nil"/>
          <w:right w:val="nil"/>
          <w:insideH w:val="nil"/>
          <w:insideV w:val="nil"/>
          <w:tl2br w:val="nil"/>
          <w:tr2bl w:val="nil"/>
        </w:tcBorders>
        <w:shd w:val="clear" w:color="auto" w:fill="auto"/>
      </w:tcPr>
    </w:tblStylePr>
    <w:tblStylePr w:type="lastRow">
      <w:rPr>
        <w:rFonts w:ascii="(none)" w:hAnsi="(none)"/>
      </w:rPr>
      <w:tblPr/>
      <w:tcPr>
        <w:tcBorders>
          <w:top w:val="nil"/>
          <w:left w:val="nil"/>
          <w:bottom w:val="nil"/>
          <w:right w:val="nil"/>
          <w:insideH w:val="nil"/>
          <w:insideV w:val="nil"/>
          <w:tl2br w:val="nil"/>
          <w:tr2bl w:val="nil"/>
        </w:tcBorders>
        <w:shd w:val="clear" w:color="auto" w:fill="auto"/>
      </w:tcPr>
    </w:tblStylePr>
    <w:tblStylePr w:type="firstCol">
      <w:rPr>
        <w:rFonts w:ascii="(none)" w:hAnsi="(none)"/>
        <w:b w:val="0"/>
        <w:sz w:val="18"/>
      </w:rPr>
    </w:tblStylePr>
    <w:tblStylePr w:type="lastCol">
      <w:rPr>
        <w:rFonts w:ascii="(none)" w:hAnsi="(none)"/>
        <w:sz w:val="18"/>
      </w:rPr>
      <w:tblPr/>
      <w:tcPr>
        <w:tcBorders>
          <w:top w:val="nil"/>
          <w:left w:val="nil"/>
          <w:bottom w:val="nil"/>
          <w:right w:val="nil"/>
          <w:insideH w:val="nil"/>
          <w:insideV w:val="nil"/>
          <w:tl2br w:val="nil"/>
          <w:tr2bl w:val="nil"/>
        </w:tcBorders>
        <w:shd w:val="clear" w:color="auto" w:fill="auto"/>
      </w:tcPr>
    </w:tblStylePr>
    <w:tblStylePr w:type="band1Horz">
      <w:rPr>
        <w:rFonts w:ascii="(none)" w:hAnsi="(none)"/>
        <w:color w:val="685040"/>
        <w:sz w:val="18"/>
      </w:rPr>
    </w:tblStylePr>
    <w:tblStylePr w:type="band2Horz">
      <w:rPr>
        <w:rFonts w:ascii="(none)" w:hAnsi="(none)"/>
        <w:sz w:val="18"/>
      </w:rPr>
      <w:tblPr/>
      <w:tcPr>
        <w:tcBorders>
          <w:top w:val="nil"/>
          <w:left w:val="nil"/>
          <w:bottom w:val="nil"/>
          <w:right w:val="nil"/>
          <w:insideH w:val="nil"/>
          <w:insideV w:val="nil"/>
          <w:tl2br w:val="nil"/>
          <w:tr2bl w:val="nil"/>
        </w:tcBorders>
        <w:shd w:val="clear" w:color="auto" w:fill="auto"/>
      </w:tcPr>
    </w:tblStylePr>
  </w:style>
  <w:style w:type="paragraph" w:styleId="NormalWeb">
    <w:name w:val="Normal (Web)"/>
    <w:basedOn w:val="Normal"/>
    <w:uiPriority w:val="99"/>
    <w:unhideWhenUsed/>
    <w:rsid w:val="00116ADA"/>
    <w:pPr>
      <w:spacing w:before="100" w:beforeAutospacing="1" w:after="100" w:afterAutospacing="1"/>
    </w:pPr>
    <w:rPr>
      <w:rFonts w:ascii="Times New Roman" w:hAnsi="Times New Roman"/>
    </w:rPr>
  </w:style>
  <w:style w:type="paragraph" w:customStyle="1" w:styleId="Graphictitle">
    <w:name w:val="~Graphic title"/>
    <w:next w:val="BodyText"/>
    <w:rsid w:val="00533FB5"/>
    <w:pPr>
      <w:spacing w:before="120" w:after="120" w:line="264" w:lineRule="auto"/>
    </w:pPr>
    <w:rPr>
      <w:rFonts w:ascii="Trebuchet MS" w:hAnsi="Trebuchet MS"/>
      <w:b/>
      <w:caps/>
      <w:color w:val="ED1A3B" w:themeColor="accent1"/>
      <w:kern w:val="16"/>
      <w:sz w:val="18"/>
    </w:rPr>
  </w:style>
  <w:style w:type="paragraph" w:customStyle="1" w:styleId="Quotewhite">
    <w:name w:val="Quote white"/>
    <w:basedOn w:val="BODY"/>
    <w:rsid w:val="00116ADA"/>
    <w:pPr>
      <w:ind w:left="284" w:hanging="284"/>
    </w:pPr>
    <w:rPr>
      <w:color w:val="FFFFFF" w:themeColor="background1"/>
      <w:sz w:val="36"/>
      <w:szCs w:val="36"/>
    </w:rPr>
  </w:style>
  <w:style w:type="paragraph" w:customStyle="1" w:styleId="Contents">
    <w:name w:val="Contents"/>
    <w:basedOn w:val="Graphictitle"/>
    <w:rsid w:val="00116ADA"/>
    <w:rPr>
      <w:color w:val="FFFFFF" w:themeColor="background1"/>
      <w:sz w:val="24"/>
    </w:rPr>
  </w:style>
  <w:style w:type="paragraph" w:customStyle="1" w:styleId="Tabletitleleft">
    <w:name w:val="Table title left"/>
    <w:basedOn w:val="BODY"/>
    <w:rsid w:val="00116ADA"/>
    <w:pPr>
      <w:spacing w:before="60" w:after="0"/>
    </w:pPr>
    <w:rPr>
      <w:b/>
      <w:color w:val="FFFFFF" w:themeColor="background1"/>
      <w:szCs w:val="16"/>
    </w:rPr>
  </w:style>
  <w:style w:type="paragraph" w:customStyle="1" w:styleId="BDOmainheadingwithsub">
    <w:name w:val="BDO main heading with sub"/>
    <w:basedOn w:val="BDOMainHeading1"/>
    <w:next w:val="BDOsubheading"/>
    <w:rsid w:val="00116ADA"/>
    <w:pPr>
      <w:spacing w:after="0"/>
    </w:pPr>
    <w:rPr>
      <w:rFonts w:eastAsia="+mj-ea"/>
    </w:rPr>
  </w:style>
  <w:style w:type="paragraph" w:customStyle="1" w:styleId="BDOsubheading">
    <w:name w:val="BDO sub heading"/>
    <w:basedOn w:val="BDOmainheadingwithsub"/>
    <w:next w:val="BODY"/>
    <w:rsid w:val="00116ADA"/>
    <w:pPr>
      <w:spacing w:after="480"/>
    </w:pPr>
    <w:rPr>
      <w:rFonts w:eastAsia="+mn-ea"/>
      <w:bCs/>
      <w:caps w:val="0"/>
      <w:color w:val="786860" w:themeColor="text2"/>
      <w:sz w:val="48"/>
      <w:szCs w:val="48"/>
    </w:rPr>
  </w:style>
  <w:style w:type="paragraph" w:customStyle="1" w:styleId="bulletsmall">
    <w:name w:val="bullet small"/>
    <w:basedOn w:val="BODY"/>
    <w:rsid w:val="00412FCC"/>
    <w:pPr>
      <w:numPr>
        <w:numId w:val="2"/>
      </w:numPr>
      <w:ind w:left="142" w:hanging="142"/>
    </w:pPr>
    <w:rPr>
      <w:rFonts w:eastAsia="+mn-ea"/>
      <w:bCs/>
      <w:sz w:val="16"/>
      <w:szCs w:val="20"/>
      <w:lang w:val="en-US" w:eastAsia="en-US" w:bidi="en-US"/>
    </w:rPr>
  </w:style>
  <w:style w:type="paragraph" w:customStyle="1" w:styleId="bullet3ptafter">
    <w:name w:val="bullet 3pt after"/>
    <w:basedOn w:val="BULLETList01"/>
    <w:rsid w:val="00412FCC"/>
    <w:pPr>
      <w:spacing w:after="60"/>
    </w:pPr>
  </w:style>
  <w:style w:type="paragraph" w:customStyle="1" w:styleId="BodyHeading">
    <w:name w:val="~BodyHeading"/>
    <w:basedOn w:val="Normal"/>
    <w:next w:val="BodyText"/>
    <w:rsid w:val="006A5BCB"/>
    <w:pPr>
      <w:keepNext/>
      <w:spacing w:before="120"/>
    </w:pPr>
    <w:rPr>
      <w:b/>
      <w:szCs w:val="22"/>
      <w:lang w:eastAsia="en-US"/>
    </w:rPr>
  </w:style>
  <w:style w:type="paragraph" w:customStyle="1" w:styleId="BodyTextNum">
    <w:name w:val="~BodyTextNum"/>
    <w:basedOn w:val="Normal"/>
    <w:semiHidden/>
    <w:unhideWhenUsed/>
    <w:rsid w:val="006A5BCB"/>
    <w:pPr>
      <w:numPr>
        <w:numId w:val="3"/>
      </w:numPr>
      <w:tabs>
        <w:tab w:val="left" w:pos="284"/>
      </w:tabs>
      <w:spacing w:before="120"/>
    </w:pPr>
    <w:rPr>
      <w:rFonts w:ascii="Arial" w:hAnsi="Arial"/>
      <w:szCs w:val="22"/>
      <w:lang w:eastAsia="en-US"/>
    </w:rPr>
  </w:style>
  <w:style w:type="paragraph" w:customStyle="1" w:styleId="Bullet1">
    <w:name w:val="~Bullet1"/>
    <w:basedOn w:val="Normal"/>
    <w:rsid w:val="006A5BCB"/>
    <w:pPr>
      <w:numPr>
        <w:numId w:val="4"/>
      </w:numPr>
      <w:spacing w:before="60" w:after="60"/>
      <w:ind w:left="284" w:hanging="284"/>
    </w:pPr>
    <w:rPr>
      <w:rFonts w:eastAsia="Calibri" w:cs="Arial"/>
      <w:szCs w:val="20"/>
      <w:lang w:eastAsia="en-US"/>
    </w:rPr>
  </w:style>
  <w:style w:type="paragraph" w:customStyle="1" w:styleId="Bullet2">
    <w:name w:val="~Bullet2"/>
    <w:basedOn w:val="Bullet1"/>
    <w:rsid w:val="006A5BCB"/>
    <w:pPr>
      <w:numPr>
        <w:ilvl w:val="1"/>
      </w:numPr>
    </w:pPr>
  </w:style>
  <w:style w:type="paragraph" w:customStyle="1" w:styleId="Bullet3">
    <w:name w:val="~Bullet3"/>
    <w:basedOn w:val="Bullet2"/>
    <w:rsid w:val="006A5BCB"/>
    <w:pPr>
      <w:numPr>
        <w:ilvl w:val="2"/>
      </w:numPr>
      <w:ind w:left="964" w:hanging="284"/>
    </w:pPr>
  </w:style>
  <w:style w:type="paragraph" w:customStyle="1" w:styleId="NumBullet1">
    <w:name w:val="~NumBullet1"/>
    <w:basedOn w:val="Bullet1"/>
    <w:rsid w:val="006A5BCB"/>
    <w:pPr>
      <w:numPr>
        <w:numId w:val="5"/>
      </w:numPr>
      <w:spacing w:before="120" w:after="120"/>
      <w:ind w:left="284" w:hanging="284"/>
    </w:pPr>
  </w:style>
  <w:style w:type="paragraph" w:customStyle="1" w:styleId="NumBullet2">
    <w:name w:val="~NumBullet2"/>
    <w:basedOn w:val="NumBullet1"/>
    <w:rsid w:val="006A5BCB"/>
    <w:pPr>
      <w:numPr>
        <w:ilvl w:val="1"/>
      </w:numPr>
    </w:pPr>
  </w:style>
  <w:style w:type="paragraph" w:customStyle="1" w:styleId="NumBullet3">
    <w:name w:val="~NumBullet3"/>
    <w:basedOn w:val="NumBullet2"/>
    <w:rsid w:val="006A5BCB"/>
    <w:pPr>
      <w:numPr>
        <w:ilvl w:val="2"/>
      </w:numPr>
    </w:pPr>
  </w:style>
  <w:style w:type="paragraph" w:customStyle="1" w:styleId="TableText">
    <w:name w:val="~TableText"/>
    <w:basedOn w:val="BodyText"/>
    <w:rsid w:val="005C3D33"/>
    <w:pPr>
      <w:widowControl w:val="0"/>
      <w:spacing w:before="40" w:after="20"/>
    </w:pPr>
    <w:rPr>
      <w:szCs w:val="22"/>
      <w:lang w:eastAsia="en-US"/>
    </w:rPr>
  </w:style>
  <w:style w:type="paragraph" w:customStyle="1" w:styleId="TableBullet1">
    <w:name w:val="~TableBullet1"/>
    <w:basedOn w:val="TableText"/>
    <w:rsid w:val="006A5BCB"/>
    <w:pPr>
      <w:numPr>
        <w:numId w:val="6"/>
      </w:numPr>
    </w:pPr>
    <w:rPr>
      <w:rFonts w:eastAsia="Calibri" w:cs="Arial"/>
      <w:szCs w:val="20"/>
    </w:rPr>
  </w:style>
  <w:style w:type="paragraph" w:customStyle="1" w:styleId="TableHeading">
    <w:name w:val="~TableHeading"/>
    <w:rsid w:val="003D255F"/>
    <w:pPr>
      <w:keepNext/>
      <w:keepLines/>
      <w:spacing w:before="60" w:after="40" w:line="264" w:lineRule="auto"/>
    </w:pPr>
    <w:rPr>
      <w:rFonts w:ascii="Trebuchet MS" w:hAnsi="Trebuchet MS"/>
      <w:b/>
      <w:caps/>
      <w:color w:val="FFFFFF" w:themeColor="background1"/>
      <w:sz w:val="18"/>
      <w:szCs w:val="26"/>
      <w:lang w:eastAsia="en-US"/>
    </w:rPr>
  </w:style>
  <w:style w:type="paragraph" w:customStyle="1" w:styleId="TableBullet2">
    <w:name w:val="~TableBullet2"/>
    <w:basedOn w:val="TableBullet1"/>
    <w:unhideWhenUsed/>
    <w:rsid w:val="006A5BCB"/>
    <w:pPr>
      <w:numPr>
        <w:ilvl w:val="1"/>
      </w:numPr>
    </w:pPr>
  </w:style>
  <w:style w:type="paragraph" w:customStyle="1" w:styleId="CVName">
    <w:name w:val="~CVName"/>
    <w:basedOn w:val="Normal"/>
    <w:next w:val="CVPosition"/>
    <w:rsid w:val="007F2F63"/>
    <w:pPr>
      <w:spacing w:before="120"/>
    </w:pPr>
    <w:rPr>
      <w:caps/>
      <w:color w:val="ED1A3B"/>
      <w:szCs w:val="22"/>
      <w:lang w:eastAsia="en-US"/>
    </w:rPr>
  </w:style>
  <w:style w:type="paragraph" w:customStyle="1" w:styleId="CVPosition">
    <w:name w:val="~CVPosition"/>
    <w:basedOn w:val="Normal"/>
    <w:next w:val="CVContact"/>
    <w:rsid w:val="006A5BCB"/>
    <w:pPr>
      <w:spacing w:after="40"/>
    </w:pPr>
    <w:rPr>
      <w:b/>
      <w:szCs w:val="22"/>
      <w:lang w:eastAsia="en-US"/>
    </w:rPr>
  </w:style>
  <w:style w:type="paragraph" w:customStyle="1" w:styleId="CVContact">
    <w:name w:val="~CVContact"/>
    <w:basedOn w:val="CVPosition"/>
    <w:rsid w:val="006A5BCB"/>
    <w:pPr>
      <w:spacing w:before="120" w:after="0"/>
    </w:pPr>
    <w:rPr>
      <w:b w:val="0"/>
    </w:rPr>
  </w:style>
  <w:style w:type="paragraph" w:customStyle="1" w:styleId="TableSubHead">
    <w:name w:val="~TableSubHead"/>
    <w:basedOn w:val="TableText"/>
    <w:next w:val="TableText"/>
    <w:rsid w:val="006A5BCB"/>
    <w:pPr>
      <w:keepLines/>
      <w:widowControl/>
    </w:pPr>
    <w:rPr>
      <w:b/>
    </w:rPr>
  </w:style>
  <w:style w:type="paragraph" w:customStyle="1" w:styleId="CVText">
    <w:name w:val="~CVText"/>
    <w:basedOn w:val="Normal"/>
    <w:rsid w:val="006A5BCB"/>
    <w:rPr>
      <w:szCs w:val="22"/>
      <w:lang w:eastAsia="en-US"/>
    </w:rPr>
  </w:style>
  <w:style w:type="paragraph" w:customStyle="1" w:styleId="CVIntroText">
    <w:name w:val="~CVIntroText"/>
    <w:basedOn w:val="CVText"/>
    <w:next w:val="CVText"/>
    <w:rsid w:val="006A5BCB"/>
    <w:rPr>
      <w:color w:val="ED1A3B"/>
    </w:rPr>
  </w:style>
  <w:style w:type="paragraph" w:customStyle="1" w:styleId="AltMinorHeading">
    <w:name w:val="~AltMinorHeading"/>
    <w:basedOn w:val="Heading3"/>
    <w:next w:val="Normal"/>
    <w:link w:val="AltMinorHeadingChar"/>
    <w:rsid w:val="009B1A58"/>
    <w:pPr>
      <w:spacing w:before="240" w:after="240"/>
    </w:pPr>
    <w:rPr>
      <w:rFonts w:eastAsiaTheme="minorHAnsi" w:cs="Arial"/>
      <w:bCs/>
      <w:caps/>
      <w:szCs w:val="22"/>
      <w:lang w:eastAsia="en-US"/>
    </w:rPr>
  </w:style>
  <w:style w:type="character" w:customStyle="1" w:styleId="AltMinorHeadingChar">
    <w:name w:val="~AltMinorHeading Char"/>
    <w:basedOn w:val="DefaultParagraphFont"/>
    <w:link w:val="AltMinorHeading"/>
    <w:rsid w:val="009B1A58"/>
    <w:rPr>
      <w:rFonts w:ascii="Trebuchet MS" w:eastAsiaTheme="minorHAnsi" w:hAnsi="Trebuchet MS" w:cs="Arial"/>
      <w:b/>
      <w:caps/>
      <w:color w:val="98002E"/>
      <w:sz w:val="28"/>
      <w:szCs w:val="22"/>
      <w:lang w:eastAsia="en-US"/>
    </w:rPr>
  </w:style>
  <w:style w:type="paragraph" w:customStyle="1" w:styleId="BackPageText">
    <w:name w:val="~BackPageText"/>
    <w:link w:val="BackPageTextChar"/>
    <w:rsid w:val="000A61E1"/>
    <w:pPr>
      <w:spacing w:before="120"/>
    </w:pPr>
    <w:rPr>
      <w:rFonts w:ascii="Trebuchet MS" w:hAnsi="Trebuchet MS"/>
      <w:color w:val="FFFFFF" w:themeColor="background1"/>
      <w:kern w:val="16"/>
      <w:sz w:val="14"/>
      <w:szCs w:val="14"/>
    </w:rPr>
  </w:style>
  <w:style w:type="paragraph" w:customStyle="1" w:styleId="FrontCoverText">
    <w:name w:val="~FrontCoverText"/>
    <w:link w:val="FrontCoverTextChar"/>
    <w:rsid w:val="000A61E1"/>
    <w:rPr>
      <w:rFonts w:ascii="Trebuchet MS" w:hAnsi="Trebuchet MS"/>
      <w:b/>
      <w:color w:val="FFFFFF" w:themeColor="background1"/>
      <w:kern w:val="16"/>
    </w:rPr>
  </w:style>
  <w:style w:type="character" w:customStyle="1" w:styleId="BackPageTextChar">
    <w:name w:val="~BackPageText Char"/>
    <w:basedOn w:val="DefaultParagraphFont"/>
    <w:link w:val="BackPageText"/>
    <w:rsid w:val="000A61E1"/>
    <w:rPr>
      <w:rFonts w:ascii="Trebuchet MS" w:hAnsi="Trebuchet MS"/>
      <w:color w:val="FFFFFF" w:themeColor="background1"/>
      <w:kern w:val="16"/>
      <w:sz w:val="14"/>
      <w:szCs w:val="14"/>
    </w:rPr>
  </w:style>
  <w:style w:type="paragraph" w:customStyle="1" w:styleId="FrontCoverSubheading">
    <w:name w:val="~FrontCoverSubheading"/>
    <w:link w:val="FrontCoverSubheadingChar"/>
    <w:rsid w:val="000A61E1"/>
    <w:rPr>
      <w:rFonts w:ascii="Trebuchet MS" w:hAnsi="Trebuchet MS"/>
      <w:b/>
      <w:color w:val="FFFFFF" w:themeColor="background1"/>
      <w:kern w:val="16"/>
      <w:sz w:val="32"/>
      <w:szCs w:val="32"/>
    </w:rPr>
  </w:style>
  <w:style w:type="character" w:customStyle="1" w:styleId="FrontCoverTextChar">
    <w:name w:val="~FrontCoverText Char"/>
    <w:basedOn w:val="DefaultParagraphFont"/>
    <w:link w:val="FrontCoverText"/>
    <w:rsid w:val="000A61E1"/>
    <w:rPr>
      <w:rFonts w:ascii="Trebuchet MS" w:hAnsi="Trebuchet MS"/>
      <w:b/>
      <w:color w:val="FFFFFF" w:themeColor="background1"/>
      <w:kern w:val="16"/>
      <w:sz w:val="24"/>
      <w:szCs w:val="24"/>
    </w:rPr>
  </w:style>
  <w:style w:type="paragraph" w:customStyle="1" w:styleId="DocTitle">
    <w:name w:val="~DocTitle"/>
    <w:link w:val="DocTitleChar"/>
    <w:rsid w:val="00570806"/>
    <w:rPr>
      <w:rFonts w:ascii="Trebuchet MS" w:hAnsi="Trebuchet MS"/>
      <w:b/>
      <w:color w:val="FFFFFF" w:themeColor="background1"/>
      <w:kern w:val="16"/>
      <w:sz w:val="64"/>
      <w:szCs w:val="64"/>
    </w:rPr>
  </w:style>
  <w:style w:type="character" w:customStyle="1" w:styleId="FrontCoverSubheadingChar">
    <w:name w:val="~FrontCoverSubheading Char"/>
    <w:basedOn w:val="DefaultParagraphFont"/>
    <w:link w:val="FrontCoverSubheading"/>
    <w:rsid w:val="000A61E1"/>
    <w:rPr>
      <w:rFonts w:ascii="Trebuchet MS" w:hAnsi="Trebuchet MS"/>
      <w:b/>
      <w:color w:val="FFFFFF" w:themeColor="background1"/>
      <w:kern w:val="16"/>
      <w:sz w:val="32"/>
      <w:szCs w:val="32"/>
    </w:rPr>
  </w:style>
  <w:style w:type="paragraph" w:customStyle="1" w:styleId="BodyText">
    <w:name w:val="~BodyText"/>
    <w:basedOn w:val="Normal"/>
    <w:link w:val="BodyTextChar"/>
    <w:qFormat/>
    <w:rsid w:val="00C6319E"/>
  </w:style>
  <w:style w:type="character" w:customStyle="1" w:styleId="DocTitleChar">
    <w:name w:val="~DocTitle Char"/>
    <w:basedOn w:val="DefaultParagraphFont"/>
    <w:link w:val="DocTitle"/>
    <w:rsid w:val="00570806"/>
    <w:rPr>
      <w:rFonts w:ascii="Trebuchet MS" w:hAnsi="Trebuchet MS"/>
      <w:b/>
      <w:color w:val="FFFFFF" w:themeColor="background1"/>
      <w:kern w:val="16"/>
      <w:sz w:val="64"/>
      <w:szCs w:val="64"/>
    </w:rPr>
  </w:style>
  <w:style w:type="paragraph" w:customStyle="1" w:styleId="BodyTextRed">
    <w:name w:val="~BodyTextRed"/>
    <w:basedOn w:val="BodyText"/>
    <w:link w:val="BodyTextRedChar"/>
    <w:rsid w:val="000E3937"/>
    <w:rPr>
      <w:color w:val="ED1A3B"/>
    </w:rPr>
  </w:style>
  <w:style w:type="character" w:customStyle="1" w:styleId="BodyTextChar">
    <w:name w:val="~BodyText Char"/>
    <w:basedOn w:val="DefaultParagraphFont"/>
    <w:link w:val="BodyText"/>
    <w:rsid w:val="00C6319E"/>
    <w:rPr>
      <w:rFonts w:ascii="Trebuchet MS" w:hAnsi="Trebuchet MS"/>
      <w:color w:val="685040"/>
      <w:kern w:val="16"/>
      <w:sz w:val="18"/>
      <w:szCs w:val="24"/>
    </w:rPr>
  </w:style>
  <w:style w:type="paragraph" w:customStyle="1" w:styleId="LetterAddress">
    <w:name w:val="~LetterAddress"/>
    <w:basedOn w:val="NoSpacing"/>
    <w:rsid w:val="005F7A02"/>
    <w:pPr>
      <w:spacing w:line="264" w:lineRule="auto"/>
    </w:pPr>
    <w:rPr>
      <w:szCs w:val="22"/>
      <w:lang w:eastAsia="en-US"/>
    </w:rPr>
  </w:style>
  <w:style w:type="character" w:customStyle="1" w:styleId="BodyTextRedChar">
    <w:name w:val="~BodyTextRed Char"/>
    <w:basedOn w:val="BodyTextChar"/>
    <w:link w:val="BodyTextRed"/>
    <w:rsid w:val="000E3937"/>
    <w:rPr>
      <w:rFonts w:ascii="Trebuchet MS" w:hAnsi="Trebuchet MS"/>
      <w:color w:val="ED1A3B"/>
      <w:kern w:val="16"/>
      <w:sz w:val="18"/>
      <w:szCs w:val="24"/>
    </w:rPr>
  </w:style>
  <w:style w:type="paragraph" w:styleId="NoSpacing">
    <w:name w:val="No Spacing"/>
    <w:link w:val="NoSpacingChar"/>
    <w:uiPriority w:val="1"/>
    <w:qFormat/>
    <w:rsid w:val="00CB5362"/>
    <w:pPr>
      <w:spacing w:after="0" w:line="240" w:lineRule="auto"/>
    </w:pPr>
  </w:style>
  <w:style w:type="paragraph" w:customStyle="1" w:styleId="PageNumber">
    <w:name w:val="~PageNumber"/>
    <w:basedOn w:val="Footer"/>
    <w:semiHidden/>
    <w:unhideWhenUsed/>
    <w:rsid w:val="00570806"/>
    <w:pPr>
      <w:framePr w:hSpace="181" w:wrap="around" w:vAnchor="page" w:hAnchor="page" w:x="965" w:y="15310"/>
      <w:spacing w:after="0" w:line="240" w:lineRule="auto"/>
      <w:ind w:right="113"/>
      <w:suppressOverlap/>
      <w:jc w:val="right"/>
    </w:pPr>
    <w:rPr>
      <w:rFonts w:ascii="Arial" w:hAnsi="Arial"/>
      <w:color w:val="FFFFFF" w:themeColor="background1"/>
      <w:szCs w:val="22"/>
      <w:lang w:eastAsia="en-US"/>
    </w:rPr>
  </w:style>
  <w:style w:type="paragraph" w:styleId="TOC1">
    <w:name w:val="toc 1"/>
    <w:aliases w:val="TM"/>
    <w:basedOn w:val="Normal"/>
    <w:next w:val="Normal"/>
    <w:autoRedefine/>
    <w:uiPriority w:val="39"/>
    <w:unhideWhenUsed/>
    <w:qFormat/>
    <w:rsid w:val="00B31783"/>
    <w:pPr>
      <w:tabs>
        <w:tab w:val="left" w:pos="720"/>
        <w:tab w:val="right" w:leader="dot" w:pos="9062"/>
      </w:tabs>
      <w:spacing w:after="100"/>
    </w:pPr>
    <w:rPr>
      <w:rFonts w:eastAsiaTheme="majorEastAsia" w:cs="Arial"/>
      <w:b/>
      <w:bCs/>
      <w:caps/>
      <w:noProof/>
      <w:color w:val="ED1A3B" w:themeColor="accent1"/>
      <w:kern w:val="16"/>
      <w:sz w:val="20"/>
      <w:szCs w:val="20"/>
      <w:lang w:eastAsia="en-US" w:bidi="ar-TN"/>
    </w:rPr>
  </w:style>
  <w:style w:type="paragraph" w:styleId="TOC2">
    <w:name w:val="toc 2"/>
    <w:basedOn w:val="Normal"/>
    <w:next w:val="Normal"/>
    <w:autoRedefine/>
    <w:uiPriority w:val="39"/>
    <w:unhideWhenUsed/>
    <w:qFormat/>
    <w:rsid w:val="007F7BDD"/>
    <w:pPr>
      <w:tabs>
        <w:tab w:val="left" w:pos="960"/>
        <w:tab w:val="right" w:leader="dot" w:pos="9062"/>
      </w:tabs>
      <w:spacing w:before="80" w:after="80"/>
      <w:ind w:left="180"/>
    </w:pPr>
    <w:rPr>
      <w:rFonts w:ascii="Trebuchet MS" w:eastAsia="Times New Roman" w:hAnsi="Trebuchet MS" w:cs="Times New Roman"/>
      <w:b/>
      <w:bCs/>
      <w:noProof/>
      <w:color w:val="404040"/>
      <w:sz w:val="18"/>
      <w:szCs w:val="18"/>
      <w:lang w:eastAsia="fr-FR"/>
    </w:rPr>
  </w:style>
  <w:style w:type="paragraph" w:styleId="TOC3">
    <w:name w:val="toc 3"/>
    <w:basedOn w:val="Normal"/>
    <w:next w:val="Normal"/>
    <w:autoRedefine/>
    <w:uiPriority w:val="39"/>
    <w:unhideWhenUsed/>
    <w:rsid w:val="000E215C"/>
    <w:pPr>
      <w:spacing w:after="100"/>
      <w:ind w:left="360"/>
    </w:pPr>
  </w:style>
  <w:style w:type="character" w:styleId="Hyperlink">
    <w:name w:val="Hyperlink"/>
    <w:basedOn w:val="DefaultParagraphFont"/>
    <w:uiPriority w:val="99"/>
    <w:unhideWhenUsed/>
    <w:rsid w:val="000E215C"/>
    <w:rPr>
      <w:color w:val="ED1A3B" w:themeColor="hyperlink"/>
      <w:u w:val="single"/>
    </w:rPr>
  </w:style>
  <w:style w:type="paragraph" w:customStyle="1" w:styleId="TableOfContentsHeader">
    <w:name w:val="~TableOfContentsHeader"/>
    <w:next w:val="BodyText"/>
    <w:link w:val="TableOfContentsHeaderChar"/>
    <w:qFormat/>
    <w:rsid w:val="000E215C"/>
    <w:pPr>
      <w:spacing w:after="600"/>
    </w:pPr>
    <w:rPr>
      <w:rFonts w:ascii="Trebuchet MS" w:hAnsi="Trebuchet MS"/>
      <w:b/>
      <w:caps/>
      <w:color w:val="ED1A3B" w:themeColor="accent1"/>
      <w:kern w:val="16"/>
      <w:sz w:val="56"/>
      <w:szCs w:val="56"/>
    </w:rPr>
  </w:style>
  <w:style w:type="character" w:customStyle="1" w:styleId="TableOfContentsHeaderChar">
    <w:name w:val="~TableOfContentsHeader Char"/>
    <w:basedOn w:val="DefaultParagraphFont"/>
    <w:link w:val="TableOfContentsHeader"/>
    <w:rsid w:val="000E215C"/>
    <w:rPr>
      <w:rFonts w:ascii="Trebuchet MS" w:hAnsi="Trebuchet MS"/>
      <w:b/>
      <w:caps/>
      <w:color w:val="ED1A3B" w:themeColor="accent1"/>
      <w:kern w:val="16"/>
      <w:sz w:val="56"/>
      <w:szCs w:val="56"/>
    </w:rPr>
  </w:style>
  <w:style w:type="paragraph" w:customStyle="1" w:styleId="BDODisclaimer">
    <w:name w:val="~BDODisclaimer"/>
    <w:link w:val="BDODisclaimerChar"/>
    <w:qFormat/>
    <w:rsid w:val="009670F2"/>
    <w:pPr>
      <w:spacing w:line="264" w:lineRule="auto"/>
      <w:ind w:left="142" w:right="170"/>
      <w:jc w:val="center"/>
    </w:pPr>
    <w:rPr>
      <w:rFonts w:ascii="Trebuchet MS" w:hAnsi="Trebuchet MS" w:cs="Arial"/>
      <w:b/>
      <w:iCs/>
      <w:color w:val="ED1A3B" w:themeColor="accent1"/>
      <w:kern w:val="16"/>
      <w:sz w:val="32"/>
      <w:szCs w:val="28"/>
    </w:rPr>
  </w:style>
  <w:style w:type="character" w:customStyle="1" w:styleId="BDODisclaimerChar">
    <w:name w:val="~BDODisclaimer Char"/>
    <w:basedOn w:val="DefaultParagraphFont"/>
    <w:link w:val="BDODisclaimer"/>
    <w:rsid w:val="009670F2"/>
    <w:rPr>
      <w:rFonts w:ascii="Trebuchet MS" w:hAnsi="Trebuchet MS" w:cs="Arial"/>
      <w:b/>
      <w:iCs/>
      <w:color w:val="ED1A3B" w:themeColor="accent1"/>
      <w:kern w:val="16"/>
      <w:sz w:val="32"/>
      <w:szCs w:val="28"/>
    </w:rPr>
  </w:style>
  <w:style w:type="paragraph" w:customStyle="1" w:styleId="PKFAddress">
    <w:name w:val="~PKFAddress"/>
    <w:basedOn w:val="NoSpacing"/>
    <w:unhideWhenUsed/>
    <w:rsid w:val="001A657D"/>
    <w:pPr>
      <w:framePr w:hSpace="181" w:wrap="around" w:vAnchor="page" w:hAnchor="text" w:yAlign="bottom"/>
      <w:suppressOverlap/>
    </w:pPr>
    <w:rPr>
      <w:color w:val="ED1A3B" w:themeColor="accent1"/>
      <w:szCs w:val="22"/>
      <w:lang w:eastAsia="en-US"/>
    </w:rPr>
  </w:style>
  <w:style w:type="paragraph" w:customStyle="1" w:styleId="WebAddress">
    <w:name w:val="~WebAddress"/>
    <w:basedOn w:val="PKFAddress"/>
    <w:unhideWhenUsed/>
    <w:rsid w:val="001A657D"/>
    <w:pPr>
      <w:framePr w:wrap="around"/>
      <w:jc w:val="right"/>
    </w:pPr>
    <w:rPr>
      <w:caps/>
    </w:rPr>
  </w:style>
  <w:style w:type="paragraph" w:customStyle="1" w:styleId="AltMinorSubHeading">
    <w:name w:val="~AltMinorSubHeading"/>
    <w:basedOn w:val="Heading4"/>
    <w:next w:val="BodyText"/>
    <w:link w:val="AltMinorSubHeadingChar"/>
    <w:rsid w:val="00533FB5"/>
    <w:rPr>
      <w:caps/>
    </w:rPr>
  </w:style>
  <w:style w:type="character" w:customStyle="1" w:styleId="AltMinorSubHeadingChar">
    <w:name w:val="~AltMinorSubHeading Char"/>
    <w:basedOn w:val="Heading4Char"/>
    <w:link w:val="AltMinorSubHeading"/>
    <w:rsid w:val="00533FB5"/>
    <w:rPr>
      <w:rFonts w:ascii="Trebuchet MS" w:eastAsiaTheme="majorEastAsia" w:hAnsi="Trebuchet MS" w:cstheme="majorBidi"/>
      <w:b w:val="0"/>
      <w:i/>
      <w:iCs/>
      <w:caps/>
      <w:color w:val="ED1A3B" w:themeColor="accent1"/>
      <w:kern w:val="16"/>
      <w:sz w:val="22"/>
      <w:szCs w:val="26"/>
    </w:rPr>
  </w:style>
  <w:style w:type="table" w:styleId="LightList-Accent3">
    <w:name w:val="Light List Accent 3"/>
    <w:basedOn w:val="TableNormal"/>
    <w:uiPriority w:val="61"/>
    <w:rsid w:val="003E375E"/>
    <w:tblPr>
      <w:tblStyleRowBandSize w:val="1"/>
      <w:tblStyleColBandSize w:val="1"/>
      <w:tblInd w:w="0" w:type="dxa"/>
      <w:tblBorders>
        <w:top w:val="single" w:sz="8" w:space="0" w:color="98002E" w:themeColor="accent3"/>
        <w:left w:val="single" w:sz="8" w:space="0" w:color="98002E" w:themeColor="accent3"/>
        <w:bottom w:val="single" w:sz="8" w:space="0" w:color="98002E" w:themeColor="accent3"/>
        <w:right w:val="single" w:sz="8" w:space="0" w:color="98002E"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8002E" w:themeFill="accent3"/>
      </w:tcPr>
    </w:tblStylePr>
    <w:tblStylePr w:type="lastRow">
      <w:pPr>
        <w:spacing w:before="0" w:after="0" w:line="240" w:lineRule="auto"/>
      </w:pPr>
      <w:rPr>
        <w:b/>
        <w:bCs/>
      </w:rPr>
      <w:tblPr/>
      <w:tcPr>
        <w:tcBorders>
          <w:top w:val="double" w:sz="6" w:space="0" w:color="98002E" w:themeColor="accent3"/>
          <w:left w:val="single" w:sz="8" w:space="0" w:color="98002E" w:themeColor="accent3"/>
          <w:bottom w:val="single" w:sz="8" w:space="0" w:color="98002E" w:themeColor="accent3"/>
          <w:right w:val="single" w:sz="8" w:space="0" w:color="98002E" w:themeColor="accent3"/>
        </w:tcBorders>
      </w:tcPr>
    </w:tblStylePr>
    <w:tblStylePr w:type="firstCol">
      <w:rPr>
        <w:b/>
        <w:bCs/>
      </w:rPr>
    </w:tblStylePr>
    <w:tblStylePr w:type="lastCol">
      <w:rPr>
        <w:b/>
        <w:bCs/>
      </w:rPr>
    </w:tblStylePr>
    <w:tblStylePr w:type="band1Vert">
      <w:tblPr/>
      <w:tcPr>
        <w:tcBorders>
          <w:top w:val="single" w:sz="8" w:space="0" w:color="98002E" w:themeColor="accent3"/>
          <w:left w:val="single" w:sz="8" w:space="0" w:color="98002E" w:themeColor="accent3"/>
          <w:bottom w:val="single" w:sz="8" w:space="0" w:color="98002E" w:themeColor="accent3"/>
          <w:right w:val="single" w:sz="8" w:space="0" w:color="98002E" w:themeColor="accent3"/>
        </w:tcBorders>
      </w:tcPr>
    </w:tblStylePr>
    <w:tblStylePr w:type="band1Horz">
      <w:tblPr/>
      <w:tcPr>
        <w:tcBorders>
          <w:top w:val="single" w:sz="8" w:space="0" w:color="98002E" w:themeColor="accent3"/>
          <w:left w:val="single" w:sz="8" w:space="0" w:color="98002E" w:themeColor="accent3"/>
          <w:bottom w:val="single" w:sz="8" w:space="0" w:color="98002E" w:themeColor="accent3"/>
          <w:right w:val="single" w:sz="8" w:space="0" w:color="98002E" w:themeColor="accent3"/>
        </w:tcBorders>
      </w:tcPr>
    </w:tblStylePr>
  </w:style>
  <w:style w:type="table" w:styleId="LightList-Accent1">
    <w:name w:val="Light List Accent 1"/>
    <w:basedOn w:val="TableNormal"/>
    <w:uiPriority w:val="61"/>
    <w:rsid w:val="003E375E"/>
    <w:tblPr>
      <w:tblStyleRowBandSize w:val="1"/>
      <w:tblStyleColBandSize w:val="1"/>
      <w:tblInd w:w="0" w:type="dxa"/>
      <w:tblBorders>
        <w:top w:val="single" w:sz="8" w:space="0" w:color="ED1A3B" w:themeColor="accent1"/>
        <w:left w:val="single" w:sz="8" w:space="0" w:color="ED1A3B" w:themeColor="accent1"/>
        <w:bottom w:val="single" w:sz="8" w:space="0" w:color="ED1A3B" w:themeColor="accent1"/>
        <w:right w:val="single" w:sz="8" w:space="0" w:color="ED1A3B"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D1A3B" w:themeFill="accent1"/>
      </w:tcPr>
    </w:tblStylePr>
    <w:tblStylePr w:type="lastRow">
      <w:pPr>
        <w:spacing w:before="0" w:after="0" w:line="240" w:lineRule="auto"/>
      </w:pPr>
      <w:rPr>
        <w:b/>
        <w:bCs/>
      </w:rPr>
      <w:tblPr/>
      <w:tcPr>
        <w:tcBorders>
          <w:top w:val="double" w:sz="6" w:space="0" w:color="ED1A3B" w:themeColor="accent1"/>
          <w:left w:val="single" w:sz="8" w:space="0" w:color="ED1A3B" w:themeColor="accent1"/>
          <w:bottom w:val="single" w:sz="8" w:space="0" w:color="ED1A3B" w:themeColor="accent1"/>
          <w:right w:val="single" w:sz="8" w:space="0" w:color="ED1A3B" w:themeColor="accent1"/>
        </w:tcBorders>
      </w:tcPr>
    </w:tblStylePr>
    <w:tblStylePr w:type="firstCol">
      <w:rPr>
        <w:b/>
        <w:bCs/>
      </w:rPr>
    </w:tblStylePr>
    <w:tblStylePr w:type="lastCol">
      <w:rPr>
        <w:b/>
        <w:bCs/>
      </w:rPr>
    </w:tblStylePr>
    <w:tblStylePr w:type="band1Vert">
      <w:tblPr/>
      <w:tcPr>
        <w:tcBorders>
          <w:top w:val="single" w:sz="8" w:space="0" w:color="ED1A3B" w:themeColor="accent1"/>
          <w:left w:val="single" w:sz="8" w:space="0" w:color="ED1A3B" w:themeColor="accent1"/>
          <w:bottom w:val="single" w:sz="8" w:space="0" w:color="ED1A3B" w:themeColor="accent1"/>
          <w:right w:val="single" w:sz="8" w:space="0" w:color="ED1A3B" w:themeColor="accent1"/>
        </w:tcBorders>
      </w:tcPr>
    </w:tblStylePr>
    <w:tblStylePr w:type="band1Horz">
      <w:tblPr/>
      <w:tcPr>
        <w:tcBorders>
          <w:top w:val="single" w:sz="8" w:space="0" w:color="ED1A3B" w:themeColor="accent1"/>
          <w:left w:val="single" w:sz="8" w:space="0" w:color="ED1A3B" w:themeColor="accent1"/>
          <w:bottom w:val="single" w:sz="8" w:space="0" w:color="ED1A3B" w:themeColor="accent1"/>
          <w:right w:val="single" w:sz="8" w:space="0" w:color="ED1A3B" w:themeColor="accent1"/>
        </w:tcBorders>
      </w:tcPr>
    </w:tblStylePr>
  </w:style>
  <w:style w:type="table" w:styleId="LightList-Accent2">
    <w:name w:val="Light List Accent 2"/>
    <w:basedOn w:val="TableNormal"/>
    <w:uiPriority w:val="61"/>
    <w:rsid w:val="00FD433A"/>
    <w:rPr>
      <w:sz w:val="18"/>
    </w:rPr>
    <w:tblPr>
      <w:tblStyleRowBandSize w:val="1"/>
      <w:tblStyleColBandSize w:val="1"/>
      <w:tblInd w:w="0" w:type="dxa"/>
      <w:tblBorders>
        <w:top w:val="single" w:sz="8" w:space="0" w:color="2EAFA4" w:themeColor="accent2"/>
        <w:left w:val="single" w:sz="8" w:space="0" w:color="2EAFA4" w:themeColor="accent2"/>
        <w:bottom w:val="single" w:sz="8" w:space="0" w:color="2EAFA4" w:themeColor="accent2"/>
        <w:right w:val="single" w:sz="8" w:space="0" w:color="2EAFA4" w:themeColor="accent2"/>
        <w:insideH w:val="single" w:sz="8" w:space="0" w:color="2EAFA4" w:themeColor="accent2"/>
      </w:tblBorders>
      <w:tblCellMar>
        <w:top w:w="0" w:type="dxa"/>
        <w:left w:w="108" w:type="dxa"/>
        <w:bottom w:w="0" w:type="dxa"/>
        <w:right w:w="108" w:type="dxa"/>
      </w:tblCellMar>
    </w:tblPr>
    <w:tblStylePr w:type="firstRow">
      <w:pPr>
        <w:wordWrap/>
        <w:spacing w:beforeLines="0" w:before="60" w:beforeAutospacing="0" w:afterLines="0" w:after="40" w:afterAutospacing="0" w:line="264" w:lineRule="auto"/>
        <w:ind w:leftChars="0" w:left="0" w:rightChars="0" w:right="0" w:firstLineChars="0" w:firstLine="0"/>
        <w:contextualSpacing w:val="0"/>
        <w:mirrorIndents w:val="0"/>
      </w:pPr>
      <w:rPr>
        <w:rFonts w:asciiTheme="minorHAnsi" w:hAnsiTheme="minorHAnsi"/>
        <w:b w:val="0"/>
        <w:bCs/>
        <w:i w:val="0"/>
        <w:caps w:val="0"/>
        <w:smallCaps w:val="0"/>
        <w:strike w:val="0"/>
        <w:dstrike w:val="0"/>
        <w:vanish w:val="0"/>
        <w:color w:val="FFFFFF" w:themeColor="background1"/>
        <w:sz w:val="18"/>
        <w:vertAlign w:val="baseline"/>
      </w:rPr>
      <w:tblPr/>
      <w:tcPr>
        <w:shd w:val="clear" w:color="auto" w:fill="2EAFA4" w:themeFill="accent2"/>
      </w:tcPr>
    </w:tblStylePr>
    <w:tblStylePr w:type="lastRow">
      <w:pPr>
        <w:wordWrap/>
        <w:spacing w:beforeLines="0" w:before="40" w:beforeAutospacing="0" w:afterLines="0" w:after="20" w:afterAutospacing="0" w:line="264" w:lineRule="auto"/>
        <w:ind w:leftChars="0" w:left="0" w:rightChars="0" w:right="0" w:firstLineChars="0" w:firstLine="0"/>
        <w:contextualSpacing w:val="0"/>
        <w:mirrorIndents w:val="0"/>
      </w:pPr>
      <w:rPr>
        <w:rFonts w:asciiTheme="minorHAnsi" w:hAnsiTheme="minorHAnsi"/>
        <w:b w:val="0"/>
        <w:bCs/>
        <w:color w:val="786860" w:themeColor="text2"/>
        <w:sz w:val="18"/>
      </w:rPr>
      <w:tblPr/>
      <w:tcPr>
        <w:tcBorders>
          <w:top w:val="double" w:sz="6" w:space="0" w:color="2EAFA4" w:themeColor="accent2"/>
          <w:left w:val="single" w:sz="8" w:space="0" w:color="2EAFA4" w:themeColor="accent2"/>
          <w:bottom w:val="single" w:sz="8" w:space="0" w:color="2EAFA4" w:themeColor="accent2"/>
          <w:right w:val="single" w:sz="8" w:space="0" w:color="2EAFA4" w:themeColor="accent2"/>
        </w:tcBorders>
      </w:tcPr>
    </w:tblStylePr>
    <w:tblStylePr w:type="firstCol">
      <w:pPr>
        <w:wordWrap/>
        <w:spacing w:beforeLines="0" w:before="40" w:beforeAutospacing="0" w:afterLines="20" w:after="20" w:afterAutospacing="0" w:line="264" w:lineRule="auto"/>
        <w:ind w:leftChars="0" w:left="0" w:rightChars="0" w:right="0" w:firstLineChars="0" w:firstLine="0"/>
        <w:contextualSpacing w:val="0"/>
        <w:mirrorIndents w:val="0"/>
      </w:pPr>
      <w:rPr>
        <w:rFonts w:asciiTheme="minorHAnsi" w:hAnsiTheme="minorHAnsi"/>
        <w:b w:val="0"/>
        <w:bCs/>
        <w:caps w:val="0"/>
        <w:smallCaps w:val="0"/>
        <w:strike w:val="0"/>
        <w:dstrike w:val="0"/>
        <w:vanish w:val="0"/>
        <w:color w:val="786860" w:themeColor="text2"/>
        <w:sz w:val="18"/>
        <w:vertAlign w:val="baseline"/>
      </w:rPr>
    </w:tblStylePr>
    <w:tblStylePr w:type="lastCol">
      <w:pPr>
        <w:wordWrap/>
        <w:spacing w:beforeLines="0" w:before="40" w:beforeAutospacing="0" w:afterLines="20" w:after="20" w:afterAutospacing="0" w:line="264" w:lineRule="auto"/>
        <w:ind w:leftChars="0" w:left="0" w:rightChars="0" w:right="0" w:firstLineChars="0" w:firstLine="0"/>
        <w:contextualSpacing w:val="0"/>
        <w:mirrorIndents w:val="0"/>
      </w:pPr>
      <w:rPr>
        <w:rFonts w:asciiTheme="minorHAnsi" w:hAnsiTheme="minorHAnsi"/>
        <w:b w:val="0"/>
        <w:bCs/>
        <w:sz w:val="18"/>
      </w:rPr>
    </w:tblStylePr>
    <w:tblStylePr w:type="band1Vert">
      <w:tblPr/>
      <w:tcPr>
        <w:tcBorders>
          <w:top w:val="single" w:sz="8" w:space="0" w:color="2EAFA4" w:themeColor="accent2"/>
          <w:left w:val="single" w:sz="8" w:space="0" w:color="2EAFA4" w:themeColor="accent2"/>
          <w:bottom w:val="single" w:sz="8" w:space="0" w:color="2EAFA4" w:themeColor="accent2"/>
          <w:right w:val="single" w:sz="8" w:space="0" w:color="2EAFA4" w:themeColor="accent2"/>
        </w:tcBorders>
      </w:tcPr>
    </w:tblStylePr>
    <w:tblStylePr w:type="band1Horz">
      <w:tblPr/>
      <w:tcPr>
        <w:tcBorders>
          <w:top w:val="single" w:sz="8" w:space="0" w:color="2EAFA4" w:themeColor="accent2"/>
          <w:left w:val="single" w:sz="8" w:space="0" w:color="2EAFA4" w:themeColor="accent2"/>
          <w:bottom w:val="single" w:sz="8" w:space="0" w:color="2EAFA4" w:themeColor="accent2"/>
          <w:right w:val="single" w:sz="8" w:space="0" w:color="2EAFA4" w:themeColor="accent2"/>
        </w:tcBorders>
      </w:tcPr>
    </w:tblStylePr>
  </w:style>
  <w:style w:type="paragraph" w:customStyle="1" w:styleId="Footertext">
    <w:name w:val="Footer text"/>
    <w:link w:val="FootertextChar"/>
    <w:qFormat/>
    <w:rsid w:val="002470DF"/>
    <w:pPr>
      <w:spacing w:line="264" w:lineRule="auto"/>
    </w:pPr>
    <w:rPr>
      <w:rFonts w:ascii="Trebuchet MS" w:hAnsi="Trebuchet MS"/>
      <w:color w:val="ED1A3B"/>
      <w:kern w:val="16"/>
      <w:sz w:val="18"/>
      <w:szCs w:val="18"/>
    </w:rPr>
  </w:style>
  <w:style w:type="character" w:customStyle="1" w:styleId="FootertextChar">
    <w:name w:val="Footer text Char"/>
    <w:basedOn w:val="DefaultParagraphFont"/>
    <w:link w:val="Footertext"/>
    <w:rsid w:val="002470DF"/>
    <w:rPr>
      <w:rFonts w:ascii="Trebuchet MS" w:hAnsi="Trebuchet MS"/>
      <w:color w:val="ED1A3B"/>
      <w:kern w:val="16"/>
      <w:sz w:val="18"/>
      <w:szCs w:val="18"/>
    </w:rPr>
  </w:style>
  <w:style w:type="table" w:customStyle="1" w:styleId="CVtable">
    <w:name w:val="CV table"/>
    <w:basedOn w:val="TableNormal"/>
    <w:uiPriority w:val="99"/>
    <w:rsid w:val="0057798A"/>
    <w:rPr>
      <w:rFonts w:ascii="Trebuchet MS" w:hAnsi="Trebuchet MS"/>
      <w:color w:val="786860" w:themeColor="text2"/>
    </w:rPr>
    <w:tblPr>
      <w:tblInd w:w="0" w:type="dxa"/>
      <w:tblBorders>
        <w:top w:val="single" w:sz="8" w:space="0" w:color="CAC1BD" w:themeColor="text2" w:themeTint="66"/>
        <w:bottom w:val="single" w:sz="8" w:space="0" w:color="CAC1BD" w:themeColor="text2" w:themeTint="66"/>
        <w:insideH w:val="single" w:sz="8" w:space="0" w:color="CAC1BD" w:themeColor="text2" w:themeTint="66"/>
      </w:tblBorders>
      <w:tblCellMar>
        <w:top w:w="0" w:type="dxa"/>
        <w:left w:w="108" w:type="dxa"/>
        <w:bottom w:w="0" w:type="dxa"/>
        <w:right w:w="108" w:type="dxa"/>
      </w:tblCellMar>
    </w:tblPr>
    <w:tcPr>
      <w:shd w:val="clear" w:color="auto" w:fill="EEE8E5" w:themeFill="background2"/>
    </w:tcPr>
  </w:style>
  <w:style w:type="table" w:styleId="LightList">
    <w:name w:val="Light List"/>
    <w:basedOn w:val="TableNormal"/>
    <w:uiPriority w:val="61"/>
    <w:rsid w:val="002D0EAB"/>
    <w:pPr>
      <w:spacing w:before="60" w:after="40" w:line="264" w:lineRule="auto"/>
    </w:pPr>
    <w:rPr>
      <w:rFonts w:ascii="Trebuchet MS" w:hAnsi="Trebuchet MS"/>
      <w:color w:val="786860" w:themeColor="text2"/>
      <w:sz w:val="18"/>
    </w:rPr>
    <w:tblPr>
      <w:tblStyleRowBandSize w:val="1"/>
      <w:tblStyleColBandSize w:val="1"/>
      <w:tblInd w:w="0" w:type="dxa"/>
      <w:tblBorders>
        <w:top w:val="single" w:sz="8" w:space="0" w:color="786860" w:themeColor="text2"/>
        <w:left w:val="single" w:sz="8" w:space="0" w:color="786860" w:themeColor="text2"/>
        <w:bottom w:val="single" w:sz="8" w:space="0" w:color="786860" w:themeColor="text2"/>
        <w:right w:val="single" w:sz="8" w:space="0" w:color="786860" w:themeColor="text2"/>
        <w:insideH w:val="single" w:sz="8" w:space="0" w:color="786860" w:themeColor="text2"/>
      </w:tblBorders>
      <w:tblCellMar>
        <w:top w:w="0" w:type="dxa"/>
        <w:left w:w="108" w:type="dxa"/>
        <w:bottom w:w="0" w:type="dxa"/>
        <w:right w:w="108" w:type="dxa"/>
      </w:tblCellMar>
    </w:tblPr>
    <w:tcPr>
      <w:shd w:val="clear" w:color="auto" w:fill="auto"/>
    </w:tcPr>
    <w:tblStylePr w:type="firstRow">
      <w:pPr>
        <w:wordWrap/>
        <w:spacing w:beforeLines="0" w:before="60" w:beforeAutospacing="0" w:afterLines="0" w:after="60" w:afterAutospacing="0" w:line="264" w:lineRule="auto"/>
        <w:ind w:leftChars="0" w:left="0" w:rightChars="0" w:right="0" w:firstLineChars="0" w:firstLine="0"/>
        <w:contextualSpacing w:val="0"/>
      </w:pPr>
      <w:rPr>
        <w:rFonts w:ascii="(none)" w:hAnsi="(none)"/>
        <w:b w:val="0"/>
        <w:bCs/>
        <w:caps w:val="0"/>
        <w:smallCaps w:val="0"/>
        <w:strike w:val="0"/>
        <w:dstrike w:val="0"/>
        <w:vanish w:val="0"/>
        <w:color w:val="FFFFFF" w:themeColor="background1"/>
        <w:sz w:val="18"/>
        <w:vertAlign w:val="baseline"/>
      </w:rPr>
      <w:tblPr/>
      <w:tcPr>
        <w:tcBorders>
          <w:top w:val="single" w:sz="4" w:space="0" w:color="786860" w:themeColor="text2"/>
          <w:left w:val="single" w:sz="4" w:space="0" w:color="786860" w:themeColor="text2"/>
          <w:bottom w:val="single" w:sz="4" w:space="0" w:color="786860" w:themeColor="text2"/>
          <w:right w:val="single" w:sz="4" w:space="0" w:color="786860" w:themeColor="text2"/>
          <w:insideH w:val="nil"/>
          <w:insideV w:val="nil"/>
          <w:tl2br w:val="nil"/>
          <w:tr2bl w:val="nil"/>
        </w:tcBorders>
        <w:shd w:val="clear" w:color="auto" w:fill="786860" w:themeFill="text2"/>
      </w:tcPr>
    </w:tblStylePr>
    <w:tblStylePr w:type="lastRow">
      <w:pPr>
        <w:wordWrap/>
        <w:spacing w:beforeLines="0" w:before="60" w:beforeAutospacing="0" w:afterLines="0" w:after="40" w:afterAutospacing="0" w:line="264" w:lineRule="auto"/>
        <w:ind w:leftChars="0" w:left="0" w:rightChars="0" w:right="0" w:firstLineChars="0" w:firstLine="0"/>
        <w:contextualSpacing w:val="0"/>
        <w:mirrorIndents w:val="0"/>
      </w:pPr>
      <w:rPr>
        <w:rFonts w:ascii="(none)" w:hAnsi="(none)"/>
        <w:b w:val="0"/>
        <w:bCs/>
        <w:caps w:val="0"/>
        <w:smallCaps w:val="0"/>
        <w:strike w:val="0"/>
        <w:dstrike w:val="0"/>
        <w:vanish w:val="0"/>
        <w:color w:val="786860" w:themeColor="text2"/>
        <w:sz w:val="18"/>
        <w:vertAlign w:val="baseline"/>
      </w:rPr>
      <w:tblPr/>
      <w:tcPr>
        <w:tcBorders>
          <w:top w:val="single" w:sz="8" w:space="0" w:color="786860" w:themeColor="text2"/>
          <w:left w:val="single" w:sz="8" w:space="0" w:color="786860" w:themeColor="text2"/>
          <w:bottom w:val="single" w:sz="8" w:space="0" w:color="786860" w:themeColor="text2"/>
          <w:right w:val="single" w:sz="8" w:space="0" w:color="786860" w:themeColor="text2"/>
          <w:insideV w:val="nil"/>
        </w:tcBorders>
        <w:shd w:val="clear" w:color="auto" w:fill="auto"/>
      </w:tcPr>
    </w:tblStylePr>
    <w:tblStylePr w:type="firstCol">
      <w:pPr>
        <w:wordWrap/>
        <w:spacing w:beforeLines="0" w:before="60" w:beforeAutospacing="0" w:afterLines="0" w:after="40" w:afterAutospacing="0" w:line="264" w:lineRule="auto"/>
        <w:ind w:leftChars="0" w:left="0" w:rightChars="0" w:right="0" w:firstLineChars="0" w:firstLine="0"/>
        <w:contextualSpacing w:val="0"/>
        <w:mirrorIndents w:val="0"/>
      </w:pPr>
      <w:rPr>
        <w:rFonts w:ascii="(none)" w:hAnsi="(none)"/>
        <w:b w:val="0"/>
        <w:bCs/>
        <w:caps w:val="0"/>
        <w:smallCaps w:val="0"/>
        <w:strike w:val="0"/>
        <w:dstrike w:val="0"/>
        <w:vanish w:val="0"/>
        <w:color w:val="786860" w:themeColor="text2"/>
        <w:sz w:val="18"/>
        <w:vertAlign w:val="baseline"/>
      </w:rPr>
      <w:tblPr/>
      <w:tcPr>
        <w:tcBorders>
          <w:top w:val="single" w:sz="8" w:space="0" w:color="786860" w:themeColor="text2"/>
          <w:left w:val="single" w:sz="8" w:space="0" w:color="786860" w:themeColor="text2"/>
          <w:bottom w:val="single" w:sz="8" w:space="0" w:color="786860" w:themeColor="text2"/>
          <w:right w:val="nil"/>
          <w:insideH w:val="nil"/>
          <w:insideV w:val="nil"/>
          <w:tl2br w:val="nil"/>
          <w:tr2bl w:val="nil"/>
        </w:tcBorders>
        <w:shd w:val="clear" w:color="auto" w:fill="auto"/>
      </w:tcPr>
    </w:tblStylePr>
    <w:tblStylePr w:type="lastCol">
      <w:rPr>
        <w:rFonts w:ascii="(none)" w:hAnsi="(none)"/>
        <w:b w:val="0"/>
        <w:bCs/>
        <w:color w:val="786860" w:themeColor="text2"/>
        <w:sz w:val="18"/>
      </w:rPr>
      <w:tblPr/>
      <w:tcPr>
        <w:tcBorders>
          <w:top w:val="single" w:sz="8" w:space="0" w:color="786860" w:themeColor="text2"/>
          <w:left w:val="nil"/>
          <w:bottom w:val="single" w:sz="8" w:space="0" w:color="786860" w:themeColor="text2"/>
          <w:right w:val="single" w:sz="8" w:space="0" w:color="786860" w:themeColor="text2"/>
          <w:insideH w:val="nil"/>
          <w:insideV w:val="nil"/>
          <w:tl2br w:val="nil"/>
          <w:tr2bl w:val="nil"/>
        </w:tcBorders>
        <w:shd w:val="clear" w:color="auto" w:fill="auto"/>
      </w:tcPr>
    </w:tblStylePr>
    <w:tblStylePr w:type="band1Vert">
      <w:pPr>
        <w:wordWrap/>
        <w:spacing w:beforeLines="0" w:before="60" w:beforeAutospacing="0" w:afterLines="0" w:after="40" w:afterAutospacing="0" w:line="264" w:lineRule="auto"/>
        <w:ind w:leftChars="0" w:left="0" w:rightChars="0" w:right="0" w:firstLineChars="0" w:firstLine="0"/>
        <w:contextualSpacing w:val="0"/>
        <w:mirrorIndents w:val="0"/>
      </w:pPr>
      <w:rPr>
        <w:rFonts w:ascii="(none)" w:hAnsi="(none)"/>
        <w:b w:val="0"/>
        <w:i w:val="0"/>
        <w:caps w:val="0"/>
        <w:smallCaps w:val="0"/>
        <w:strike w:val="0"/>
        <w:dstrike w:val="0"/>
        <w:vanish w:val="0"/>
        <w:color w:val="786860" w:themeColor="text2"/>
        <w:sz w:val="18"/>
        <w:vertAlign w:val="baseline"/>
      </w:rPr>
      <w:tblPr/>
      <w:tcPr>
        <w:tcBorders>
          <w:top w:val="single" w:sz="8" w:space="0" w:color="786860" w:themeColor="text2"/>
          <w:left w:val="nil"/>
          <w:bottom w:val="single" w:sz="8" w:space="0" w:color="786860" w:themeColor="text2"/>
          <w:right w:val="nil"/>
          <w:insideH w:val="nil"/>
          <w:insideV w:val="nil"/>
          <w:tl2br w:val="nil"/>
          <w:tr2bl w:val="nil"/>
        </w:tcBorders>
        <w:shd w:val="clear" w:color="auto" w:fill="auto"/>
      </w:tcPr>
    </w:tblStylePr>
    <w:tblStylePr w:type="band2Vert">
      <w:pPr>
        <w:wordWrap/>
        <w:spacing w:beforeLines="0" w:before="60" w:beforeAutospacing="0" w:afterLines="0" w:after="40" w:afterAutospacing="0" w:line="264" w:lineRule="auto"/>
        <w:ind w:leftChars="0" w:left="0" w:rightChars="0" w:right="0" w:firstLineChars="0" w:firstLine="0"/>
        <w:contextualSpacing w:val="0"/>
        <w:mirrorIndents w:val="0"/>
      </w:pPr>
      <w:rPr>
        <w:rFonts w:ascii="(none)" w:hAnsi="(none)"/>
        <w:b w:val="0"/>
        <w:i w:val="0"/>
        <w:caps w:val="0"/>
        <w:smallCaps w:val="0"/>
        <w:strike w:val="0"/>
        <w:dstrike w:val="0"/>
        <w:vanish w:val="0"/>
        <w:color w:val="786860" w:themeColor="text2"/>
        <w:sz w:val="18"/>
        <w:vertAlign w:val="baseline"/>
      </w:rPr>
      <w:tblPr/>
      <w:tcPr>
        <w:tcBorders>
          <w:top w:val="single" w:sz="8" w:space="0" w:color="786860" w:themeColor="text2"/>
          <w:left w:val="nil"/>
          <w:bottom w:val="single" w:sz="8" w:space="0" w:color="786860" w:themeColor="text2"/>
          <w:right w:val="nil"/>
          <w:insideH w:val="nil"/>
          <w:insideV w:val="nil"/>
          <w:tl2br w:val="nil"/>
          <w:tr2bl w:val="nil"/>
        </w:tcBorders>
        <w:shd w:val="clear" w:color="auto" w:fill="auto"/>
      </w:tcPr>
    </w:tblStylePr>
    <w:tblStylePr w:type="band1Horz">
      <w:pPr>
        <w:wordWrap/>
        <w:spacing w:beforeLines="0" w:before="60" w:beforeAutospacing="0" w:afterLines="0" w:after="40" w:afterAutospacing="0" w:line="264" w:lineRule="auto"/>
        <w:ind w:leftChars="0" w:left="0" w:rightChars="0" w:right="0" w:firstLineChars="0" w:firstLine="0"/>
        <w:contextualSpacing w:val="0"/>
        <w:mirrorIndents w:val="0"/>
      </w:pPr>
      <w:rPr>
        <w:rFonts w:ascii="(none)" w:hAnsi="(none)"/>
        <w:b w:val="0"/>
        <w:i w:val="0"/>
        <w:caps w:val="0"/>
        <w:smallCaps w:val="0"/>
        <w:strike w:val="0"/>
        <w:dstrike w:val="0"/>
        <w:vanish w:val="0"/>
        <w:color w:val="786860" w:themeColor="text2"/>
        <w:sz w:val="18"/>
        <w:vertAlign w:val="baseline"/>
      </w:rPr>
      <w:tblPr/>
      <w:tcPr>
        <w:tcBorders>
          <w:top w:val="single" w:sz="8" w:space="0" w:color="786860" w:themeColor="text2"/>
          <w:left w:val="single" w:sz="8" w:space="0" w:color="786860" w:themeColor="text2"/>
          <w:bottom w:val="single" w:sz="8" w:space="0" w:color="786860" w:themeColor="text2"/>
          <w:right w:val="single" w:sz="8" w:space="0" w:color="786860" w:themeColor="text2"/>
          <w:insideV w:val="nil"/>
        </w:tcBorders>
        <w:shd w:val="clear" w:color="auto" w:fill="auto"/>
      </w:tcPr>
    </w:tblStylePr>
    <w:tblStylePr w:type="band2Horz">
      <w:pPr>
        <w:wordWrap/>
        <w:spacing w:beforeLines="0" w:before="60" w:beforeAutospacing="0" w:afterLines="0" w:after="40" w:afterAutospacing="0" w:line="264" w:lineRule="auto"/>
        <w:ind w:leftChars="0" w:left="0" w:rightChars="0" w:right="0" w:firstLineChars="0" w:firstLine="0"/>
        <w:contextualSpacing w:val="0"/>
        <w:mirrorIndents w:val="0"/>
      </w:pPr>
      <w:rPr>
        <w:rFonts w:ascii="(none)" w:hAnsi="(none)"/>
        <w:b w:val="0"/>
        <w:i w:val="0"/>
        <w:caps w:val="0"/>
        <w:smallCaps w:val="0"/>
        <w:strike w:val="0"/>
        <w:dstrike w:val="0"/>
        <w:vanish w:val="0"/>
        <w:color w:val="786860" w:themeColor="text2"/>
        <w:sz w:val="18"/>
        <w:vertAlign w:val="baseline"/>
      </w:rPr>
      <w:tblPr/>
      <w:tcPr>
        <w:tcBorders>
          <w:top w:val="single" w:sz="8" w:space="0" w:color="786860" w:themeColor="text2"/>
          <w:left w:val="single" w:sz="8" w:space="0" w:color="786860" w:themeColor="text2"/>
          <w:bottom w:val="single" w:sz="8" w:space="0" w:color="786860" w:themeColor="text2"/>
          <w:right w:val="single" w:sz="8" w:space="0" w:color="786860" w:themeColor="text2"/>
          <w:insideH w:val="nil"/>
          <w:insideV w:val="nil"/>
          <w:tl2br w:val="nil"/>
          <w:tr2bl w:val="nil"/>
        </w:tcBorders>
        <w:shd w:val="clear" w:color="auto" w:fill="auto"/>
      </w:tcPr>
    </w:tblStylePr>
  </w:style>
  <w:style w:type="table" w:styleId="LightList-Accent4">
    <w:name w:val="Light List Accent 4"/>
    <w:basedOn w:val="TableNormal"/>
    <w:uiPriority w:val="61"/>
    <w:rsid w:val="005C0155"/>
    <w:tblPr>
      <w:tblStyleRowBandSize w:val="1"/>
      <w:tblStyleColBandSize w:val="1"/>
      <w:tblInd w:w="0" w:type="dxa"/>
      <w:tblBorders>
        <w:top w:val="single" w:sz="8" w:space="0" w:color="62CAE3" w:themeColor="accent4"/>
        <w:left w:val="single" w:sz="8" w:space="0" w:color="62CAE3" w:themeColor="accent4"/>
        <w:bottom w:val="single" w:sz="8" w:space="0" w:color="62CAE3" w:themeColor="accent4"/>
        <w:right w:val="single" w:sz="8" w:space="0" w:color="62CAE3"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62CAE3" w:themeFill="accent4"/>
      </w:tcPr>
    </w:tblStylePr>
    <w:tblStylePr w:type="lastRow">
      <w:pPr>
        <w:spacing w:before="0" w:after="0" w:line="240" w:lineRule="auto"/>
      </w:pPr>
      <w:rPr>
        <w:b/>
        <w:bCs/>
      </w:rPr>
      <w:tblPr/>
      <w:tcPr>
        <w:tcBorders>
          <w:top w:val="double" w:sz="6" w:space="0" w:color="62CAE3" w:themeColor="accent4"/>
          <w:left w:val="single" w:sz="8" w:space="0" w:color="62CAE3" w:themeColor="accent4"/>
          <w:bottom w:val="single" w:sz="8" w:space="0" w:color="62CAE3" w:themeColor="accent4"/>
          <w:right w:val="single" w:sz="8" w:space="0" w:color="62CAE3" w:themeColor="accent4"/>
        </w:tcBorders>
      </w:tcPr>
    </w:tblStylePr>
    <w:tblStylePr w:type="firstCol">
      <w:rPr>
        <w:b/>
        <w:bCs/>
      </w:rPr>
    </w:tblStylePr>
    <w:tblStylePr w:type="lastCol">
      <w:rPr>
        <w:b/>
        <w:bCs/>
      </w:rPr>
    </w:tblStylePr>
    <w:tblStylePr w:type="band1Vert">
      <w:tblPr/>
      <w:tcPr>
        <w:tcBorders>
          <w:top w:val="single" w:sz="8" w:space="0" w:color="62CAE3" w:themeColor="accent4"/>
          <w:left w:val="single" w:sz="8" w:space="0" w:color="62CAE3" w:themeColor="accent4"/>
          <w:bottom w:val="single" w:sz="8" w:space="0" w:color="62CAE3" w:themeColor="accent4"/>
          <w:right w:val="single" w:sz="8" w:space="0" w:color="62CAE3" w:themeColor="accent4"/>
        </w:tcBorders>
      </w:tcPr>
    </w:tblStylePr>
    <w:tblStylePr w:type="band1Horz">
      <w:tblPr/>
      <w:tcPr>
        <w:tcBorders>
          <w:top w:val="single" w:sz="8" w:space="0" w:color="62CAE3" w:themeColor="accent4"/>
          <w:left w:val="single" w:sz="8" w:space="0" w:color="62CAE3" w:themeColor="accent4"/>
          <w:bottom w:val="single" w:sz="8" w:space="0" w:color="62CAE3" w:themeColor="accent4"/>
          <w:right w:val="single" w:sz="8" w:space="0" w:color="62CAE3" w:themeColor="accent4"/>
        </w:tcBorders>
      </w:tcPr>
    </w:tblStylePr>
  </w:style>
  <w:style w:type="paragraph" w:customStyle="1" w:styleId="NumHeading">
    <w:name w:val="~NumHeading"/>
    <w:basedOn w:val="Heading1"/>
    <w:next w:val="Heading2"/>
    <w:link w:val="NumHeadingChar"/>
    <w:qFormat/>
    <w:rsid w:val="006F32B9"/>
  </w:style>
  <w:style w:type="paragraph" w:customStyle="1" w:styleId="NumBodyText">
    <w:name w:val="~NumBodyText"/>
    <w:basedOn w:val="BodyText"/>
    <w:link w:val="NumBodyTextChar"/>
    <w:rsid w:val="006F32B9"/>
    <w:pPr>
      <w:numPr>
        <w:ilvl w:val="1"/>
        <w:numId w:val="24"/>
      </w:numPr>
    </w:pPr>
  </w:style>
  <w:style w:type="character" w:customStyle="1" w:styleId="NumHeadingChar">
    <w:name w:val="~NumHeading Char"/>
    <w:basedOn w:val="Heading1Char1"/>
    <w:link w:val="NumHeading"/>
    <w:rsid w:val="006F32B9"/>
    <w:rPr>
      <w:rFonts w:ascii="Trebuchet MS" w:eastAsiaTheme="majorEastAsia" w:hAnsi="Trebuchet MS" w:cstheme="majorBidi"/>
      <w:b w:val="0"/>
      <w:bCs w:val="0"/>
      <w:caps w:val="0"/>
      <w:color w:val="ED1A3B" w:themeColor="accent1"/>
      <w:kern w:val="16"/>
      <w:sz w:val="56"/>
      <w:szCs w:val="28"/>
    </w:rPr>
  </w:style>
  <w:style w:type="character" w:customStyle="1" w:styleId="NumBodyTextChar">
    <w:name w:val="~NumBodyText Char"/>
    <w:basedOn w:val="BodyTextChar"/>
    <w:link w:val="NumBodyText"/>
    <w:rsid w:val="006F32B9"/>
    <w:rPr>
      <w:rFonts w:ascii="Trebuchet MS" w:hAnsi="Trebuchet MS"/>
      <w:color w:val="685040"/>
      <w:kern w:val="16"/>
      <w:sz w:val="18"/>
      <w:szCs w:val="24"/>
    </w:rPr>
  </w:style>
  <w:style w:type="paragraph" w:styleId="BodyTextIndent">
    <w:name w:val="Body Text Indent"/>
    <w:basedOn w:val="Normal"/>
    <w:link w:val="BodyTextIndentChar"/>
    <w:unhideWhenUsed/>
    <w:rsid w:val="001C2E26"/>
    <w:pPr>
      <w:spacing w:line="240" w:lineRule="auto"/>
      <w:ind w:left="283"/>
    </w:pPr>
    <w:rPr>
      <w:sz w:val="20"/>
      <w:szCs w:val="20"/>
    </w:rPr>
  </w:style>
  <w:style w:type="character" w:customStyle="1" w:styleId="BodyTextIndentChar">
    <w:name w:val="Body Text Indent Char"/>
    <w:basedOn w:val="DefaultParagraphFont"/>
    <w:link w:val="BodyTextIndent"/>
    <w:rsid w:val="001C2E26"/>
    <w:rPr>
      <w:rFonts w:ascii="Trebuchet MS" w:hAnsi="Trebuchet MS"/>
      <w:kern w:val="16"/>
    </w:rPr>
  </w:style>
  <w:style w:type="character" w:customStyle="1" w:styleId="FootnoteTextChar">
    <w:name w:val="Footnote Text Char"/>
    <w:aliases w:val="FOOTNOTES Char,fn Char,single space Char,footnote text Char,Char Char Char Char,Char Char Char1,Footnote Char,Footnote Text Char2 Char Char,Footnote Text Char Char1 Char1 Char,Footnote Text Char1 Char Char Char1 Char"/>
    <w:basedOn w:val="DefaultParagraphFont"/>
    <w:link w:val="FootnoteText"/>
    <w:locked/>
    <w:rsid w:val="00156918"/>
    <w:rPr>
      <w:rFonts w:ascii="ヒラギノ角ゴ Pro W3" w:eastAsia="ヒラギノ角ゴ Pro W3" w:hAnsi="ヒラギノ角ゴ Pro W3"/>
      <w:color w:val="000000"/>
      <w:lang w:eastAsia="en-US"/>
    </w:rPr>
  </w:style>
  <w:style w:type="paragraph" w:styleId="FootnoteText">
    <w:name w:val="footnote text"/>
    <w:aliases w:val="FOOTNOTES,fn,single space,footnote text,Char Char Char,Char Char,Footnote,Footnote Text Char2 Char,Footnote Text Char Char1 Char1,Footnote Text Char1 Char Char Char1,Footnote Text Char Char Char Char Char"/>
    <w:basedOn w:val="Normal"/>
    <w:link w:val="FootnoteTextChar"/>
    <w:unhideWhenUsed/>
    <w:qFormat/>
    <w:rsid w:val="00156918"/>
    <w:pPr>
      <w:spacing w:after="0" w:line="240" w:lineRule="auto"/>
    </w:pPr>
    <w:rPr>
      <w:rFonts w:ascii="ヒラギノ角ゴ Pro W3" w:eastAsia="ヒラギノ角ゴ Pro W3" w:hAnsi="ヒラギノ角ゴ Pro W3"/>
      <w:color w:val="000000"/>
      <w:sz w:val="20"/>
      <w:szCs w:val="20"/>
      <w:lang w:eastAsia="en-US"/>
    </w:rPr>
  </w:style>
  <w:style w:type="character" w:customStyle="1" w:styleId="NotedebasdepageCar1">
    <w:name w:val="Note de bas de page Car1"/>
    <w:aliases w:val="FOOTNOTES Car1,fn Car1,single space Car1,footnote text Car1,Char Char Char Car1,Char Char Car1"/>
    <w:basedOn w:val="DefaultParagraphFont"/>
    <w:semiHidden/>
    <w:rsid w:val="00156918"/>
    <w:rPr>
      <w:rFonts w:ascii="Trebuchet MS" w:hAnsi="Trebuchet MS"/>
      <w:color w:val="685040"/>
      <w:kern w:val="16"/>
    </w:rPr>
  </w:style>
  <w:style w:type="character" w:customStyle="1" w:styleId="ListParagraphChar1">
    <w:name w:val="List Paragraph Char1"/>
    <w:aliases w:val="Citation List Char1,Bullets Char,List Bullet Mary Char,List Paragraph (numbered (a)) Char,body bullets Char,Liste 1 Char,Paragraphe  revu Char,List Paragraph nowy Char,Numbered Paragraph Char,Aufzählung Spiegelstrich Char,ANNEX Char"/>
    <w:basedOn w:val="DefaultParagraphFont"/>
    <w:link w:val="ListParagraph"/>
    <w:uiPriority w:val="34"/>
    <w:qFormat/>
    <w:locked/>
    <w:rsid w:val="00156918"/>
  </w:style>
  <w:style w:type="character" w:styleId="FootnoteReference">
    <w:name w:val="footnote reference"/>
    <w:aliases w:val="Error-Fußnotenzeichen5,Error-Fußnotenzeichen6,Error-Fußnotenzeichen3,16 Point,Footnote Reference Number,Footnote Reference Superscript,Footnote Reference_LVL6,Footnote Reference_LVL61,Footnote Reference_LVL62,Ref,ftref"/>
    <w:link w:val="BVIfnrCarCar"/>
    <w:uiPriority w:val="99"/>
    <w:unhideWhenUsed/>
    <w:qFormat/>
    <w:rsid w:val="00156918"/>
    <w:rPr>
      <w:vertAlign w:val="superscript"/>
    </w:rPr>
  </w:style>
  <w:style w:type="character" w:customStyle="1" w:styleId="highlight">
    <w:name w:val="highlight"/>
    <w:basedOn w:val="DefaultParagraphFont"/>
    <w:rsid w:val="00156918"/>
  </w:style>
  <w:style w:type="character" w:customStyle="1" w:styleId="Heading7Char">
    <w:name w:val="Heading 7 Char"/>
    <w:basedOn w:val="DefaultParagraphFont"/>
    <w:link w:val="Heading7"/>
    <w:uiPriority w:val="9"/>
    <w:semiHidden/>
    <w:rsid w:val="00CB536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CB536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CB5362"/>
    <w:rPr>
      <w:rFonts w:eastAsiaTheme="majorEastAsia" w:cstheme="majorBidi"/>
      <w:color w:val="272727" w:themeColor="text1" w:themeTint="D8"/>
    </w:rPr>
  </w:style>
  <w:style w:type="paragraph" w:customStyle="1" w:styleId="BodySingle">
    <w:name w:val="Body Single"/>
    <w:basedOn w:val="Footer"/>
    <w:link w:val="BodySingleChar"/>
    <w:rsid w:val="00693882"/>
    <w:pPr>
      <w:tabs>
        <w:tab w:val="clear" w:pos="4513"/>
        <w:tab w:val="clear" w:pos="9026"/>
      </w:tabs>
      <w:spacing w:after="0" w:line="290" w:lineRule="atLeast"/>
      <w:jc w:val="both"/>
    </w:pPr>
    <w:rPr>
      <w:rFonts w:ascii="Times New Roman" w:hAnsi="Times New Roman"/>
      <w:bCs/>
      <w:szCs w:val="20"/>
      <w:lang w:eastAsia="en-US"/>
    </w:rPr>
  </w:style>
  <w:style w:type="character" w:customStyle="1" w:styleId="BodySingleChar">
    <w:name w:val="Body Single Char"/>
    <w:link w:val="BodySingle"/>
    <w:locked/>
    <w:rsid w:val="00693882"/>
    <w:rPr>
      <w:bCs/>
      <w:sz w:val="24"/>
      <w:lang w:eastAsia="en-US"/>
    </w:rPr>
  </w:style>
  <w:style w:type="paragraph" w:styleId="BodyText0">
    <w:name w:val="Body Text"/>
    <w:basedOn w:val="Normal"/>
    <w:link w:val="BodyTextChar0"/>
    <w:unhideWhenUsed/>
    <w:rsid w:val="00693882"/>
    <w:pPr>
      <w:spacing w:line="240" w:lineRule="auto"/>
      <w:jc w:val="both"/>
    </w:pPr>
    <w:rPr>
      <w:rFonts w:ascii="Arial" w:hAnsi="Arial" w:cs="Arial"/>
      <w:bCs/>
      <w:sz w:val="20"/>
      <w:szCs w:val="22"/>
      <w:lang w:val="fr-FR" w:eastAsia="en-US"/>
    </w:rPr>
  </w:style>
  <w:style w:type="character" w:customStyle="1" w:styleId="BodyTextChar0">
    <w:name w:val="Body Text Char"/>
    <w:basedOn w:val="DefaultParagraphFont"/>
    <w:link w:val="BodyText0"/>
    <w:rsid w:val="00693882"/>
    <w:rPr>
      <w:rFonts w:ascii="Arial" w:hAnsi="Arial" w:cs="Arial"/>
      <w:bCs/>
      <w:szCs w:val="22"/>
      <w:lang w:val="fr-FR" w:eastAsia="en-US"/>
    </w:rPr>
  </w:style>
  <w:style w:type="character" w:styleId="PageNumber0">
    <w:name w:val="page number"/>
    <w:rsid w:val="00693882"/>
    <w:rPr>
      <w:rFonts w:cs="Times New Roman"/>
    </w:rPr>
  </w:style>
  <w:style w:type="paragraph" w:customStyle="1" w:styleId="TableText0">
    <w:name w:val="Table Text"/>
    <w:rsid w:val="00693882"/>
    <w:rPr>
      <w:color w:val="000000"/>
      <w:lang w:eastAsia="en-US"/>
    </w:rPr>
  </w:style>
  <w:style w:type="paragraph" w:styleId="BlockText">
    <w:name w:val="Block Text"/>
    <w:basedOn w:val="Normal"/>
    <w:rsid w:val="00693882"/>
    <w:pPr>
      <w:spacing w:after="0" w:line="240" w:lineRule="auto"/>
      <w:ind w:left="426" w:right="-335"/>
      <w:jc w:val="both"/>
    </w:pPr>
    <w:rPr>
      <w:rFonts w:ascii="Times New Roman" w:hAnsi="Times New Roman"/>
      <w:bCs/>
      <w:szCs w:val="20"/>
      <w:lang w:eastAsia="en-US"/>
    </w:rPr>
  </w:style>
  <w:style w:type="paragraph" w:styleId="BodyTextIndent2">
    <w:name w:val="Body Text Indent 2"/>
    <w:basedOn w:val="Normal"/>
    <w:link w:val="BodyTextIndent2Char"/>
    <w:rsid w:val="00693882"/>
    <w:pPr>
      <w:spacing w:after="0" w:line="240" w:lineRule="auto"/>
      <w:ind w:left="360"/>
      <w:jc w:val="both"/>
    </w:pPr>
    <w:rPr>
      <w:rFonts w:ascii="Times New Roman" w:hAnsi="Times New Roman"/>
      <w:bCs/>
      <w:sz w:val="20"/>
      <w:szCs w:val="20"/>
      <w:lang w:val="en-US" w:eastAsia="en-US"/>
    </w:rPr>
  </w:style>
  <w:style w:type="character" w:customStyle="1" w:styleId="BodyTextIndent2Char">
    <w:name w:val="Body Text Indent 2 Char"/>
    <w:basedOn w:val="DefaultParagraphFont"/>
    <w:link w:val="BodyTextIndent2"/>
    <w:rsid w:val="00693882"/>
    <w:rPr>
      <w:bCs/>
      <w:lang w:val="en-US" w:eastAsia="en-US"/>
    </w:rPr>
  </w:style>
  <w:style w:type="paragraph" w:styleId="DocumentMap">
    <w:name w:val="Document Map"/>
    <w:basedOn w:val="Normal"/>
    <w:link w:val="DocumentMapChar"/>
    <w:semiHidden/>
    <w:rsid w:val="00693882"/>
    <w:pPr>
      <w:shd w:val="clear" w:color="auto" w:fill="000080"/>
      <w:spacing w:after="0" w:line="240" w:lineRule="auto"/>
      <w:jc w:val="both"/>
    </w:pPr>
    <w:rPr>
      <w:rFonts w:ascii="Tahoma" w:hAnsi="Tahoma"/>
      <w:bCs/>
      <w:szCs w:val="20"/>
      <w:lang w:eastAsia="en-US"/>
    </w:rPr>
  </w:style>
  <w:style w:type="character" w:customStyle="1" w:styleId="DocumentMapChar">
    <w:name w:val="Document Map Char"/>
    <w:basedOn w:val="DefaultParagraphFont"/>
    <w:link w:val="DocumentMap"/>
    <w:semiHidden/>
    <w:rsid w:val="00693882"/>
    <w:rPr>
      <w:rFonts w:ascii="Tahoma" w:hAnsi="Tahoma"/>
      <w:bCs/>
      <w:sz w:val="24"/>
      <w:shd w:val="clear" w:color="auto" w:fill="000080"/>
      <w:lang w:eastAsia="en-US"/>
    </w:rPr>
  </w:style>
  <w:style w:type="paragraph" w:styleId="EnvelopeReturn">
    <w:name w:val="envelope return"/>
    <w:basedOn w:val="Normal"/>
    <w:rsid w:val="00693882"/>
    <w:pPr>
      <w:spacing w:after="0" w:line="240" w:lineRule="auto"/>
      <w:jc w:val="both"/>
    </w:pPr>
    <w:rPr>
      <w:rFonts w:ascii="Arial" w:hAnsi="Arial"/>
      <w:bCs/>
      <w:sz w:val="20"/>
      <w:szCs w:val="20"/>
      <w:lang w:eastAsia="en-US"/>
    </w:rPr>
  </w:style>
  <w:style w:type="paragraph" w:styleId="BodyTextIndent3">
    <w:name w:val="Body Text Indent 3"/>
    <w:basedOn w:val="Normal"/>
    <w:link w:val="BodyTextIndent3Char"/>
    <w:rsid w:val="00693882"/>
    <w:pPr>
      <w:tabs>
        <w:tab w:val="left" w:pos="0"/>
        <w:tab w:val="left" w:pos="540"/>
        <w:tab w:val="left" w:pos="851"/>
        <w:tab w:val="left" w:pos="9072"/>
        <w:tab w:val="left" w:pos="9360"/>
      </w:tabs>
      <w:suppressAutoHyphens/>
      <w:spacing w:after="0" w:line="240" w:lineRule="auto"/>
      <w:ind w:left="993" w:hanging="284"/>
      <w:jc w:val="both"/>
    </w:pPr>
    <w:rPr>
      <w:rFonts w:ascii="Arial" w:hAnsi="Arial"/>
      <w:bCs/>
      <w:spacing w:val="-3"/>
      <w:sz w:val="20"/>
      <w:szCs w:val="20"/>
      <w:lang w:eastAsia="en-US"/>
    </w:rPr>
  </w:style>
  <w:style w:type="character" w:customStyle="1" w:styleId="BodyTextIndent3Char">
    <w:name w:val="Body Text Indent 3 Char"/>
    <w:basedOn w:val="DefaultParagraphFont"/>
    <w:link w:val="BodyTextIndent3"/>
    <w:rsid w:val="00693882"/>
    <w:rPr>
      <w:rFonts w:ascii="Arial" w:hAnsi="Arial"/>
      <w:bCs/>
      <w:spacing w:val="-3"/>
      <w:lang w:eastAsia="en-US"/>
    </w:rPr>
  </w:style>
  <w:style w:type="paragraph" w:styleId="BodyText2">
    <w:name w:val="Body Text 2"/>
    <w:basedOn w:val="Normal"/>
    <w:link w:val="BodyText2Char"/>
    <w:rsid w:val="00693882"/>
    <w:pPr>
      <w:tabs>
        <w:tab w:val="left" w:pos="0"/>
        <w:tab w:val="left" w:pos="2028"/>
        <w:tab w:val="left" w:pos="6084"/>
        <w:tab w:val="left" w:pos="9356"/>
      </w:tabs>
      <w:suppressAutoHyphens/>
      <w:spacing w:after="0" w:line="240" w:lineRule="auto"/>
      <w:ind w:right="-383"/>
      <w:jc w:val="both"/>
    </w:pPr>
    <w:rPr>
      <w:rFonts w:ascii="Arial" w:hAnsi="Arial"/>
      <w:bCs/>
      <w:spacing w:val="-3"/>
      <w:sz w:val="20"/>
      <w:szCs w:val="20"/>
      <w:lang w:eastAsia="en-US"/>
    </w:rPr>
  </w:style>
  <w:style w:type="character" w:customStyle="1" w:styleId="BodyText2Char">
    <w:name w:val="Body Text 2 Char"/>
    <w:basedOn w:val="DefaultParagraphFont"/>
    <w:link w:val="BodyText2"/>
    <w:rsid w:val="00693882"/>
    <w:rPr>
      <w:rFonts w:ascii="Arial" w:hAnsi="Arial"/>
      <w:bCs/>
      <w:spacing w:val="-3"/>
      <w:lang w:eastAsia="en-US"/>
    </w:rPr>
  </w:style>
  <w:style w:type="paragraph" w:styleId="BodyText3">
    <w:name w:val="Body Text 3"/>
    <w:basedOn w:val="Normal"/>
    <w:link w:val="BodyText3Char"/>
    <w:rsid w:val="00693882"/>
    <w:pPr>
      <w:spacing w:after="0" w:line="240" w:lineRule="auto"/>
      <w:jc w:val="both"/>
    </w:pPr>
    <w:rPr>
      <w:rFonts w:ascii="Arial" w:hAnsi="Arial"/>
      <w:bCs/>
      <w:sz w:val="20"/>
      <w:szCs w:val="20"/>
      <w:lang w:eastAsia="en-US"/>
    </w:rPr>
  </w:style>
  <w:style w:type="character" w:customStyle="1" w:styleId="BodyText3Char">
    <w:name w:val="Body Text 3 Char"/>
    <w:basedOn w:val="DefaultParagraphFont"/>
    <w:link w:val="BodyText3"/>
    <w:rsid w:val="00693882"/>
    <w:rPr>
      <w:rFonts w:ascii="Arial" w:hAnsi="Arial"/>
      <w:bCs/>
      <w:lang w:eastAsia="en-US"/>
    </w:rPr>
  </w:style>
  <w:style w:type="paragraph" w:customStyle="1" w:styleId="ReportBodyText">
    <w:name w:val="Report Body Text"/>
    <w:basedOn w:val="Normal"/>
    <w:rsid w:val="00693882"/>
    <w:pPr>
      <w:spacing w:line="240" w:lineRule="auto"/>
      <w:jc w:val="both"/>
    </w:pPr>
    <w:rPr>
      <w:rFonts w:ascii="Arial" w:hAnsi="Arial"/>
      <w:bCs/>
      <w:sz w:val="20"/>
      <w:szCs w:val="20"/>
      <w:lang w:eastAsia="en-US"/>
    </w:rPr>
  </w:style>
  <w:style w:type="paragraph" w:customStyle="1" w:styleId="ReportHead1">
    <w:name w:val="Report Head 1"/>
    <w:basedOn w:val="Normal"/>
    <w:next w:val="Normal"/>
    <w:rsid w:val="00693882"/>
    <w:pPr>
      <w:numPr>
        <w:numId w:val="9"/>
      </w:numPr>
      <w:spacing w:after="240" w:line="240" w:lineRule="auto"/>
      <w:jc w:val="both"/>
      <w:outlineLvl w:val="0"/>
    </w:pPr>
    <w:rPr>
      <w:rFonts w:ascii="Arial" w:hAnsi="Arial"/>
      <w:b/>
      <w:bCs/>
      <w:caps/>
      <w:szCs w:val="20"/>
      <w:lang w:eastAsia="en-US"/>
    </w:rPr>
  </w:style>
  <w:style w:type="paragraph" w:styleId="ListNumber2">
    <w:name w:val="List Number 2"/>
    <w:basedOn w:val="Normal"/>
    <w:rsid w:val="00693882"/>
    <w:pPr>
      <w:numPr>
        <w:numId w:val="8"/>
      </w:numPr>
      <w:spacing w:after="0" w:line="240" w:lineRule="auto"/>
      <w:jc w:val="both"/>
    </w:pPr>
    <w:rPr>
      <w:rFonts w:ascii="Arial" w:hAnsi="Arial"/>
      <w:bCs/>
      <w:sz w:val="20"/>
      <w:szCs w:val="20"/>
      <w:lang w:eastAsia="en-US"/>
    </w:rPr>
  </w:style>
  <w:style w:type="paragraph" w:customStyle="1" w:styleId="ReportHead2">
    <w:name w:val="Report Head 2"/>
    <w:basedOn w:val="Normal"/>
    <w:next w:val="Normal"/>
    <w:rsid w:val="00693882"/>
    <w:pPr>
      <w:numPr>
        <w:ilvl w:val="1"/>
        <w:numId w:val="10"/>
      </w:numPr>
      <w:spacing w:after="240" w:line="240" w:lineRule="auto"/>
      <w:jc w:val="both"/>
      <w:outlineLvl w:val="1"/>
    </w:pPr>
    <w:rPr>
      <w:rFonts w:ascii="Arial" w:hAnsi="Arial"/>
      <w:b/>
      <w:bCs/>
      <w:szCs w:val="20"/>
      <w:lang w:eastAsia="en-US"/>
    </w:rPr>
  </w:style>
  <w:style w:type="paragraph" w:customStyle="1" w:styleId="ReportHead3">
    <w:name w:val="Report Head 3"/>
    <w:basedOn w:val="Normal"/>
    <w:next w:val="Normal"/>
    <w:rsid w:val="00693882"/>
    <w:pPr>
      <w:numPr>
        <w:ilvl w:val="1"/>
        <w:numId w:val="9"/>
      </w:numPr>
      <w:spacing w:line="240" w:lineRule="auto"/>
      <w:jc w:val="both"/>
      <w:outlineLvl w:val="1"/>
    </w:pPr>
    <w:rPr>
      <w:rFonts w:ascii="Arial" w:hAnsi="Arial"/>
      <w:bCs/>
      <w:sz w:val="20"/>
      <w:szCs w:val="20"/>
      <w:lang w:eastAsia="en-US"/>
    </w:rPr>
  </w:style>
  <w:style w:type="paragraph" w:customStyle="1" w:styleId="ReportHead4">
    <w:name w:val="Report Head 4"/>
    <w:basedOn w:val="Normal"/>
    <w:rsid w:val="00693882"/>
    <w:pPr>
      <w:numPr>
        <w:ilvl w:val="2"/>
        <w:numId w:val="9"/>
      </w:numPr>
      <w:spacing w:line="240" w:lineRule="auto"/>
      <w:jc w:val="both"/>
      <w:outlineLvl w:val="2"/>
    </w:pPr>
    <w:rPr>
      <w:rFonts w:ascii="Arial" w:hAnsi="Arial"/>
      <w:bCs/>
      <w:sz w:val="20"/>
      <w:szCs w:val="20"/>
      <w:lang w:eastAsia="en-US"/>
    </w:rPr>
  </w:style>
  <w:style w:type="paragraph" w:customStyle="1" w:styleId="ReportHead5">
    <w:name w:val="Report Head 5"/>
    <w:basedOn w:val="Normal"/>
    <w:rsid w:val="00693882"/>
    <w:pPr>
      <w:tabs>
        <w:tab w:val="num" w:pos="851"/>
      </w:tabs>
      <w:spacing w:line="240" w:lineRule="auto"/>
      <w:ind w:left="851" w:hanging="851"/>
      <w:jc w:val="both"/>
      <w:outlineLvl w:val="3"/>
    </w:pPr>
    <w:rPr>
      <w:rFonts w:ascii="Arial" w:hAnsi="Arial"/>
      <w:bCs/>
      <w:sz w:val="20"/>
      <w:szCs w:val="20"/>
      <w:lang w:eastAsia="en-US"/>
    </w:rPr>
  </w:style>
  <w:style w:type="paragraph" w:customStyle="1" w:styleId="ReportHead6">
    <w:name w:val="Report Head 6"/>
    <w:basedOn w:val="Normal"/>
    <w:rsid w:val="00693882"/>
    <w:pPr>
      <w:tabs>
        <w:tab w:val="num" w:pos="850"/>
      </w:tabs>
      <w:spacing w:line="240" w:lineRule="auto"/>
      <w:ind w:left="850" w:hanging="850"/>
      <w:jc w:val="both"/>
      <w:outlineLvl w:val="4"/>
    </w:pPr>
    <w:rPr>
      <w:rFonts w:ascii="Arial" w:hAnsi="Arial"/>
      <w:bCs/>
      <w:sz w:val="20"/>
      <w:szCs w:val="20"/>
      <w:lang w:eastAsia="en-US"/>
    </w:rPr>
  </w:style>
  <w:style w:type="character" w:styleId="FollowedHyperlink">
    <w:name w:val="FollowedHyperlink"/>
    <w:uiPriority w:val="99"/>
    <w:rsid w:val="00693882"/>
    <w:rPr>
      <w:rFonts w:cs="Times New Roman"/>
      <w:color w:val="800080"/>
      <w:u w:val="single"/>
    </w:rPr>
  </w:style>
  <w:style w:type="paragraph" w:customStyle="1" w:styleId="lefttext">
    <w:name w:val="lefttext"/>
    <w:basedOn w:val="Normal"/>
    <w:rsid w:val="00693882"/>
    <w:pPr>
      <w:spacing w:before="100" w:beforeAutospacing="1" w:after="100" w:afterAutospacing="1" w:line="240" w:lineRule="auto"/>
      <w:jc w:val="both"/>
    </w:pPr>
    <w:rPr>
      <w:rFonts w:ascii="Times New Roman" w:hAnsi="Times New Roman"/>
      <w:bCs/>
      <w:lang w:val="nl-BE" w:eastAsia="nl-BE"/>
    </w:rPr>
  </w:style>
  <w:style w:type="paragraph" w:customStyle="1" w:styleId="ListBullet1">
    <w:name w:val="List Bullet 1"/>
    <w:basedOn w:val="Normal"/>
    <w:rsid w:val="00693882"/>
    <w:pPr>
      <w:numPr>
        <w:numId w:val="11"/>
      </w:numPr>
      <w:spacing w:after="240" w:line="240" w:lineRule="auto"/>
      <w:jc w:val="both"/>
    </w:pPr>
    <w:rPr>
      <w:rFonts w:ascii="Times New Roman" w:hAnsi="Times New Roman"/>
      <w:bCs/>
      <w:szCs w:val="20"/>
      <w:lang w:eastAsia="en-US"/>
    </w:rPr>
  </w:style>
  <w:style w:type="paragraph" w:customStyle="1" w:styleId="Text1">
    <w:name w:val="Text 1"/>
    <w:basedOn w:val="Normal"/>
    <w:rsid w:val="00693882"/>
    <w:pPr>
      <w:spacing w:after="240" w:line="240" w:lineRule="auto"/>
      <w:ind w:left="482"/>
      <w:jc w:val="both"/>
    </w:pPr>
    <w:rPr>
      <w:rFonts w:ascii="Times New Roman" w:hAnsi="Times New Roman"/>
      <w:bCs/>
      <w:szCs w:val="20"/>
      <w:lang w:eastAsia="en-US"/>
    </w:rPr>
  </w:style>
  <w:style w:type="paragraph" w:customStyle="1" w:styleId="Text3">
    <w:name w:val="Text 3"/>
    <w:basedOn w:val="Normal"/>
    <w:rsid w:val="00693882"/>
    <w:pPr>
      <w:tabs>
        <w:tab w:val="left" w:pos="2302"/>
      </w:tabs>
      <w:spacing w:after="240" w:line="240" w:lineRule="auto"/>
      <w:ind w:left="1916"/>
      <w:jc w:val="both"/>
    </w:pPr>
    <w:rPr>
      <w:rFonts w:ascii="Times New Roman" w:hAnsi="Times New Roman"/>
      <w:bCs/>
      <w:szCs w:val="20"/>
      <w:lang w:eastAsia="en-US"/>
    </w:rPr>
  </w:style>
  <w:style w:type="paragraph" w:styleId="ListBullet2">
    <w:name w:val="List Bullet 2"/>
    <w:basedOn w:val="Normal"/>
    <w:rsid w:val="00693882"/>
    <w:pPr>
      <w:numPr>
        <w:numId w:val="12"/>
      </w:numPr>
      <w:spacing w:after="240" w:line="240" w:lineRule="auto"/>
      <w:jc w:val="both"/>
    </w:pPr>
    <w:rPr>
      <w:rFonts w:ascii="Times New Roman" w:hAnsi="Times New Roman"/>
      <w:bCs/>
      <w:szCs w:val="20"/>
      <w:lang w:eastAsia="en-US"/>
    </w:rPr>
  </w:style>
  <w:style w:type="paragraph" w:customStyle="1" w:styleId="questionsub">
    <w:name w:val="question sub"/>
    <w:basedOn w:val="Normal"/>
    <w:rsid w:val="00693882"/>
    <w:pPr>
      <w:spacing w:line="240" w:lineRule="auto"/>
      <w:ind w:left="576" w:hanging="288"/>
      <w:jc w:val="both"/>
    </w:pPr>
    <w:rPr>
      <w:rFonts w:ascii="Times New Roman" w:hAnsi="Times New Roman"/>
      <w:bCs/>
      <w:sz w:val="20"/>
      <w:szCs w:val="20"/>
      <w:lang w:val="en-US" w:eastAsia="en-US"/>
    </w:rPr>
  </w:style>
  <w:style w:type="paragraph" w:customStyle="1" w:styleId="TableNormal1">
    <w:name w:val="Table Normal1"/>
    <w:basedOn w:val="Header"/>
    <w:rsid w:val="00693882"/>
    <w:pPr>
      <w:tabs>
        <w:tab w:val="clear" w:pos="4513"/>
        <w:tab w:val="clear" w:pos="9026"/>
        <w:tab w:val="center" w:pos="4253"/>
        <w:tab w:val="right" w:pos="8505"/>
      </w:tabs>
      <w:spacing w:before="60" w:after="60" w:line="240" w:lineRule="auto"/>
      <w:jc w:val="both"/>
    </w:pPr>
    <w:rPr>
      <w:rFonts w:ascii="Times New Roman" w:hAnsi="Times New Roman"/>
      <w:bCs/>
      <w:sz w:val="16"/>
      <w:szCs w:val="20"/>
      <w:lang w:eastAsia="en-US"/>
    </w:rPr>
  </w:style>
  <w:style w:type="paragraph" w:customStyle="1" w:styleId="Ballontekst">
    <w:name w:val="Ballontekst"/>
    <w:basedOn w:val="Normal"/>
    <w:semiHidden/>
    <w:rsid w:val="00693882"/>
    <w:pPr>
      <w:spacing w:after="0" w:line="240" w:lineRule="auto"/>
      <w:jc w:val="both"/>
    </w:pPr>
    <w:rPr>
      <w:rFonts w:ascii="Tahoma" w:hAnsi="Tahoma" w:cs="Tahoma"/>
      <w:bCs/>
      <w:sz w:val="16"/>
      <w:szCs w:val="16"/>
      <w:lang w:eastAsia="en-US"/>
    </w:rPr>
  </w:style>
  <w:style w:type="paragraph" w:customStyle="1" w:styleId="MSStandardLevel2">
    <w:name w:val="MS Standard Level 2"/>
    <w:basedOn w:val="Normal"/>
    <w:rsid w:val="00693882"/>
    <w:pPr>
      <w:tabs>
        <w:tab w:val="num" w:pos="850"/>
      </w:tabs>
      <w:spacing w:line="240" w:lineRule="auto"/>
      <w:ind w:left="850" w:hanging="850"/>
      <w:jc w:val="both"/>
      <w:outlineLvl w:val="1"/>
    </w:pPr>
    <w:rPr>
      <w:rFonts w:ascii="Arial" w:hAnsi="Arial"/>
      <w:bCs/>
      <w:sz w:val="20"/>
      <w:szCs w:val="20"/>
      <w:lang w:eastAsia="en-US"/>
    </w:rPr>
  </w:style>
  <w:style w:type="paragraph" w:customStyle="1" w:styleId="MSStandardLevel3">
    <w:name w:val="MS Standard Level 3"/>
    <w:basedOn w:val="Normal"/>
    <w:rsid w:val="00693882"/>
    <w:pPr>
      <w:tabs>
        <w:tab w:val="num" w:pos="850"/>
      </w:tabs>
      <w:spacing w:line="240" w:lineRule="auto"/>
      <w:ind w:left="850" w:hanging="850"/>
      <w:jc w:val="both"/>
      <w:outlineLvl w:val="2"/>
    </w:pPr>
    <w:rPr>
      <w:rFonts w:ascii="Arial" w:hAnsi="Arial"/>
      <w:bCs/>
      <w:sz w:val="20"/>
      <w:szCs w:val="20"/>
      <w:lang w:eastAsia="en-US"/>
    </w:rPr>
  </w:style>
  <w:style w:type="paragraph" w:customStyle="1" w:styleId="MSStandardLevel4">
    <w:name w:val="MS Standard Level 4"/>
    <w:basedOn w:val="Normal"/>
    <w:rsid w:val="00693882"/>
    <w:pPr>
      <w:tabs>
        <w:tab w:val="num" w:pos="1134"/>
      </w:tabs>
      <w:spacing w:line="240" w:lineRule="auto"/>
      <w:ind w:left="1134" w:hanging="1134"/>
      <w:jc w:val="both"/>
      <w:outlineLvl w:val="3"/>
    </w:pPr>
    <w:rPr>
      <w:rFonts w:ascii="Arial" w:hAnsi="Arial"/>
      <w:bCs/>
      <w:sz w:val="20"/>
      <w:szCs w:val="20"/>
      <w:lang w:eastAsia="en-US"/>
    </w:rPr>
  </w:style>
  <w:style w:type="paragraph" w:customStyle="1" w:styleId="MSStandardLevel5">
    <w:name w:val="MS Standard Level 5"/>
    <w:basedOn w:val="Normal"/>
    <w:rsid w:val="00693882"/>
    <w:pPr>
      <w:tabs>
        <w:tab w:val="left" w:pos="1134"/>
        <w:tab w:val="num" w:pos="1440"/>
      </w:tabs>
      <w:spacing w:line="240" w:lineRule="auto"/>
      <w:ind w:left="1134" w:hanging="1134"/>
      <w:jc w:val="both"/>
      <w:outlineLvl w:val="4"/>
    </w:pPr>
    <w:rPr>
      <w:rFonts w:ascii="Arial" w:hAnsi="Arial"/>
      <w:bCs/>
      <w:sz w:val="20"/>
      <w:szCs w:val="20"/>
      <w:lang w:eastAsia="en-US"/>
    </w:rPr>
  </w:style>
  <w:style w:type="paragraph" w:customStyle="1" w:styleId="MSStandardLevel6">
    <w:name w:val="MS Standard Level 6"/>
    <w:basedOn w:val="Normal"/>
    <w:rsid w:val="00693882"/>
    <w:pPr>
      <w:tabs>
        <w:tab w:val="left" w:pos="1134"/>
        <w:tab w:val="num" w:pos="1440"/>
      </w:tabs>
      <w:spacing w:line="240" w:lineRule="auto"/>
      <w:ind w:left="1134" w:hanging="1134"/>
      <w:jc w:val="both"/>
      <w:outlineLvl w:val="5"/>
    </w:pPr>
    <w:rPr>
      <w:rFonts w:ascii="Arial" w:hAnsi="Arial"/>
      <w:bCs/>
      <w:sz w:val="20"/>
      <w:szCs w:val="20"/>
      <w:lang w:eastAsia="en-US"/>
    </w:rPr>
  </w:style>
  <w:style w:type="paragraph" w:customStyle="1" w:styleId="MSStandardLevel7">
    <w:name w:val="MS Standard Level 7"/>
    <w:basedOn w:val="Normal"/>
    <w:rsid w:val="00693882"/>
    <w:pPr>
      <w:tabs>
        <w:tab w:val="left" w:pos="1418"/>
        <w:tab w:val="num" w:pos="1797"/>
      </w:tabs>
      <w:spacing w:line="240" w:lineRule="auto"/>
      <w:ind w:left="1417" w:hanging="1417"/>
      <w:jc w:val="both"/>
      <w:outlineLvl w:val="6"/>
    </w:pPr>
    <w:rPr>
      <w:rFonts w:ascii="Arial" w:hAnsi="Arial"/>
      <w:bCs/>
      <w:sz w:val="20"/>
      <w:szCs w:val="20"/>
      <w:lang w:eastAsia="en-US"/>
    </w:rPr>
  </w:style>
  <w:style w:type="paragraph" w:customStyle="1" w:styleId="MSHouseLevel2">
    <w:name w:val="MS House Level 2"/>
    <w:basedOn w:val="Normal"/>
    <w:rsid w:val="00693882"/>
    <w:pPr>
      <w:spacing w:line="240" w:lineRule="auto"/>
      <w:jc w:val="both"/>
      <w:outlineLvl w:val="1"/>
    </w:pPr>
    <w:rPr>
      <w:rFonts w:ascii="Arial" w:hAnsi="Arial"/>
      <w:bCs/>
      <w:sz w:val="20"/>
      <w:szCs w:val="20"/>
      <w:lang w:eastAsia="en-US"/>
    </w:rPr>
  </w:style>
  <w:style w:type="paragraph" w:customStyle="1" w:styleId="MSHouseLevel3">
    <w:name w:val="MS House Level 3"/>
    <w:basedOn w:val="Normal"/>
    <w:rsid w:val="00693882"/>
    <w:pPr>
      <w:spacing w:line="240" w:lineRule="auto"/>
      <w:jc w:val="both"/>
      <w:outlineLvl w:val="2"/>
    </w:pPr>
    <w:rPr>
      <w:rFonts w:ascii="Arial" w:hAnsi="Arial"/>
      <w:bCs/>
      <w:sz w:val="20"/>
      <w:szCs w:val="20"/>
      <w:lang w:eastAsia="en-US"/>
    </w:rPr>
  </w:style>
  <w:style w:type="paragraph" w:customStyle="1" w:styleId="MSHouseLevel4">
    <w:name w:val="MS House Level 4"/>
    <w:basedOn w:val="Normal"/>
    <w:rsid w:val="00693882"/>
    <w:pPr>
      <w:tabs>
        <w:tab w:val="num" w:pos="851"/>
      </w:tabs>
      <w:spacing w:line="240" w:lineRule="auto"/>
      <w:ind w:left="851" w:hanging="851"/>
      <w:jc w:val="both"/>
      <w:outlineLvl w:val="3"/>
    </w:pPr>
    <w:rPr>
      <w:rFonts w:ascii="Arial" w:hAnsi="Arial"/>
      <w:bCs/>
      <w:sz w:val="20"/>
      <w:szCs w:val="20"/>
      <w:lang w:eastAsia="en-US"/>
    </w:rPr>
  </w:style>
  <w:style w:type="paragraph" w:customStyle="1" w:styleId="MSHouseLevel5">
    <w:name w:val="MS House Level 5"/>
    <w:basedOn w:val="Normal"/>
    <w:rsid w:val="00693882"/>
    <w:pPr>
      <w:tabs>
        <w:tab w:val="num" w:pos="851"/>
      </w:tabs>
      <w:spacing w:line="240" w:lineRule="auto"/>
      <w:ind w:left="851" w:hanging="851"/>
      <w:jc w:val="both"/>
      <w:outlineLvl w:val="4"/>
    </w:pPr>
    <w:rPr>
      <w:rFonts w:ascii="Arial" w:hAnsi="Arial"/>
      <w:bCs/>
      <w:sz w:val="20"/>
      <w:szCs w:val="20"/>
      <w:lang w:eastAsia="en-US"/>
    </w:rPr>
  </w:style>
  <w:style w:type="paragraph" w:customStyle="1" w:styleId="MSHouseLevel6">
    <w:name w:val="MS House Level 6"/>
    <w:basedOn w:val="Normal"/>
    <w:rsid w:val="00693882"/>
    <w:pPr>
      <w:tabs>
        <w:tab w:val="num" w:pos="1418"/>
      </w:tabs>
      <w:spacing w:line="240" w:lineRule="auto"/>
      <w:ind w:left="1418" w:hanging="567"/>
      <w:jc w:val="both"/>
      <w:outlineLvl w:val="5"/>
    </w:pPr>
    <w:rPr>
      <w:rFonts w:ascii="Arial" w:hAnsi="Arial"/>
      <w:bCs/>
      <w:sz w:val="20"/>
      <w:szCs w:val="20"/>
      <w:lang w:eastAsia="en-US"/>
    </w:rPr>
  </w:style>
  <w:style w:type="paragraph" w:customStyle="1" w:styleId="MSHouseLevel7">
    <w:name w:val="MS House Level 7"/>
    <w:basedOn w:val="Normal"/>
    <w:rsid w:val="00693882"/>
    <w:pPr>
      <w:tabs>
        <w:tab w:val="num" w:pos="1985"/>
      </w:tabs>
      <w:spacing w:line="240" w:lineRule="auto"/>
      <w:ind w:left="1985" w:hanging="567"/>
      <w:jc w:val="both"/>
      <w:outlineLvl w:val="6"/>
    </w:pPr>
    <w:rPr>
      <w:rFonts w:ascii="Arial" w:hAnsi="Arial"/>
      <w:bCs/>
      <w:sz w:val="20"/>
      <w:szCs w:val="20"/>
      <w:lang w:eastAsia="en-US"/>
    </w:rPr>
  </w:style>
  <w:style w:type="paragraph" w:customStyle="1" w:styleId="MSLetterLevel2">
    <w:name w:val="MS Letter Level 2"/>
    <w:basedOn w:val="MSLetterLevel1"/>
    <w:rsid w:val="00693882"/>
  </w:style>
  <w:style w:type="paragraph" w:customStyle="1" w:styleId="MSLetterLevel1">
    <w:name w:val="MS Letter Level 1"/>
    <w:basedOn w:val="Normal"/>
    <w:rsid w:val="00693882"/>
    <w:pPr>
      <w:tabs>
        <w:tab w:val="num" w:pos="360"/>
      </w:tabs>
      <w:spacing w:line="240" w:lineRule="auto"/>
      <w:ind w:left="360" w:hanging="360"/>
      <w:jc w:val="both"/>
    </w:pPr>
    <w:rPr>
      <w:rFonts w:ascii="Arial" w:hAnsi="Arial"/>
      <w:bCs/>
      <w:sz w:val="20"/>
      <w:szCs w:val="20"/>
      <w:lang w:eastAsia="en-US"/>
    </w:rPr>
  </w:style>
  <w:style w:type="paragraph" w:customStyle="1" w:styleId="MSLetterLevel3">
    <w:name w:val="MS Letter Level 3"/>
    <w:basedOn w:val="MSLetterLevel2"/>
    <w:rsid w:val="00693882"/>
    <w:pPr>
      <w:tabs>
        <w:tab w:val="left" w:pos="1134"/>
      </w:tabs>
    </w:pPr>
  </w:style>
  <w:style w:type="paragraph" w:customStyle="1" w:styleId="NoteHead">
    <w:name w:val="NoteHead"/>
    <w:basedOn w:val="Normal"/>
    <w:next w:val="Subject"/>
    <w:rsid w:val="00693882"/>
    <w:pPr>
      <w:spacing w:before="720" w:after="720" w:line="240" w:lineRule="auto"/>
      <w:jc w:val="center"/>
    </w:pPr>
    <w:rPr>
      <w:rFonts w:ascii="Times New Roman" w:hAnsi="Times New Roman"/>
      <w:b/>
      <w:bCs/>
      <w:smallCaps/>
      <w:szCs w:val="20"/>
      <w:lang w:eastAsia="en-US"/>
    </w:rPr>
  </w:style>
  <w:style w:type="paragraph" w:customStyle="1" w:styleId="Subject">
    <w:name w:val="Subject"/>
    <w:basedOn w:val="Normal"/>
    <w:next w:val="Normal"/>
    <w:rsid w:val="00693882"/>
    <w:pPr>
      <w:spacing w:after="480" w:line="240" w:lineRule="auto"/>
      <w:ind w:left="1191" w:hanging="1191"/>
      <w:jc w:val="both"/>
    </w:pPr>
    <w:rPr>
      <w:rFonts w:ascii="Times New Roman" w:hAnsi="Times New Roman"/>
      <w:b/>
      <w:bCs/>
      <w:szCs w:val="20"/>
      <w:lang w:eastAsia="en-US"/>
    </w:rPr>
  </w:style>
  <w:style w:type="paragraph" w:styleId="CommentText">
    <w:name w:val="annotation text"/>
    <w:basedOn w:val="Normal"/>
    <w:link w:val="CommentTextChar"/>
    <w:uiPriority w:val="99"/>
    <w:rsid w:val="00693882"/>
    <w:pPr>
      <w:spacing w:after="240" w:line="240" w:lineRule="auto"/>
      <w:jc w:val="both"/>
    </w:pPr>
    <w:rPr>
      <w:rFonts w:ascii="Times New Roman" w:hAnsi="Times New Roman"/>
      <w:bCs/>
      <w:sz w:val="20"/>
      <w:szCs w:val="20"/>
      <w:lang w:eastAsia="en-US"/>
    </w:rPr>
  </w:style>
  <w:style w:type="character" w:customStyle="1" w:styleId="CommentTextChar">
    <w:name w:val="Comment Text Char"/>
    <w:basedOn w:val="DefaultParagraphFont"/>
    <w:link w:val="CommentText"/>
    <w:uiPriority w:val="99"/>
    <w:rsid w:val="00693882"/>
    <w:rPr>
      <w:bCs/>
      <w:lang w:eastAsia="en-US"/>
    </w:rPr>
  </w:style>
  <w:style w:type="paragraph" w:customStyle="1" w:styleId="References">
    <w:name w:val="References"/>
    <w:basedOn w:val="Normal"/>
    <w:next w:val="AddressTR"/>
    <w:rsid w:val="00693882"/>
    <w:pPr>
      <w:spacing w:after="240" w:line="240" w:lineRule="auto"/>
      <w:ind w:left="5103"/>
      <w:jc w:val="both"/>
    </w:pPr>
    <w:rPr>
      <w:rFonts w:ascii="Times New Roman" w:hAnsi="Times New Roman"/>
      <w:bCs/>
      <w:sz w:val="20"/>
      <w:szCs w:val="20"/>
      <w:lang w:eastAsia="en-US"/>
    </w:rPr>
  </w:style>
  <w:style w:type="paragraph" w:customStyle="1" w:styleId="AddressTR">
    <w:name w:val="AddressTR"/>
    <w:basedOn w:val="Normal"/>
    <w:next w:val="Normal"/>
    <w:rsid w:val="00693882"/>
    <w:pPr>
      <w:spacing w:after="720" w:line="240" w:lineRule="auto"/>
      <w:ind w:left="5103"/>
      <w:jc w:val="both"/>
    </w:pPr>
    <w:rPr>
      <w:rFonts w:ascii="Times New Roman" w:hAnsi="Times New Roman"/>
      <w:bCs/>
      <w:szCs w:val="20"/>
      <w:lang w:eastAsia="en-US"/>
    </w:rPr>
  </w:style>
  <w:style w:type="paragraph" w:styleId="PlainText">
    <w:name w:val="Plain Text"/>
    <w:basedOn w:val="Normal"/>
    <w:link w:val="PlainTextChar"/>
    <w:rsid w:val="00693882"/>
    <w:pPr>
      <w:spacing w:after="240" w:line="240" w:lineRule="auto"/>
      <w:jc w:val="both"/>
    </w:pPr>
    <w:rPr>
      <w:rFonts w:ascii="Courier New" w:hAnsi="Courier New"/>
      <w:bCs/>
      <w:sz w:val="20"/>
      <w:szCs w:val="20"/>
      <w:lang w:eastAsia="en-US"/>
    </w:rPr>
  </w:style>
  <w:style w:type="character" w:customStyle="1" w:styleId="PlainTextChar">
    <w:name w:val="Plain Text Char"/>
    <w:basedOn w:val="DefaultParagraphFont"/>
    <w:link w:val="PlainText"/>
    <w:rsid w:val="00693882"/>
    <w:rPr>
      <w:rFonts w:ascii="Courier New" w:hAnsi="Courier New"/>
      <w:bCs/>
      <w:lang w:eastAsia="en-US"/>
    </w:rPr>
  </w:style>
  <w:style w:type="paragraph" w:styleId="Title">
    <w:name w:val="Title"/>
    <w:basedOn w:val="Normal"/>
    <w:next w:val="Normal"/>
    <w:link w:val="TitleChar"/>
    <w:uiPriority w:val="10"/>
    <w:qFormat/>
    <w:rsid w:val="00CB536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B5362"/>
    <w:rPr>
      <w:rFonts w:asciiTheme="majorHAnsi" w:eastAsiaTheme="majorEastAsia" w:hAnsiTheme="majorHAnsi" w:cstheme="majorBidi"/>
      <w:spacing w:val="-10"/>
      <w:kern w:val="28"/>
      <w:sz w:val="56"/>
      <w:szCs w:val="56"/>
    </w:rPr>
  </w:style>
  <w:style w:type="paragraph" w:customStyle="1" w:styleId="SubTitle1">
    <w:name w:val="SubTitle 1"/>
    <w:basedOn w:val="Normal"/>
    <w:next w:val="SubTitle2"/>
    <w:rsid w:val="00693882"/>
    <w:pPr>
      <w:spacing w:after="240" w:line="240" w:lineRule="auto"/>
      <w:jc w:val="center"/>
    </w:pPr>
    <w:rPr>
      <w:rFonts w:ascii="Times New Roman" w:hAnsi="Times New Roman"/>
      <w:b/>
      <w:bCs/>
      <w:sz w:val="40"/>
      <w:szCs w:val="20"/>
      <w:lang w:eastAsia="en-US"/>
    </w:rPr>
  </w:style>
  <w:style w:type="paragraph" w:customStyle="1" w:styleId="SubTitle2">
    <w:name w:val="SubTitle 2"/>
    <w:basedOn w:val="Normal"/>
    <w:rsid w:val="00693882"/>
    <w:pPr>
      <w:spacing w:after="240" w:line="240" w:lineRule="auto"/>
      <w:jc w:val="center"/>
    </w:pPr>
    <w:rPr>
      <w:rFonts w:ascii="Times New Roman" w:hAnsi="Times New Roman"/>
      <w:b/>
      <w:bCs/>
      <w:sz w:val="32"/>
      <w:szCs w:val="20"/>
      <w:lang w:eastAsia="en-US"/>
    </w:rPr>
  </w:style>
  <w:style w:type="paragraph" w:customStyle="1" w:styleId="Text2">
    <w:name w:val="Text 2"/>
    <w:basedOn w:val="Normal"/>
    <w:rsid w:val="00693882"/>
    <w:pPr>
      <w:tabs>
        <w:tab w:val="left" w:pos="2161"/>
      </w:tabs>
      <w:spacing w:after="240" w:line="240" w:lineRule="auto"/>
      <w:ind w:left="1202"/>
      <w:jc w:val="both"/>
    </w:pPr>
    <w:rPr>
      <w:rFonts w:ascii="Times New Roman" w:hAnsi="Times New Roman"/>
      <w:bCs/>
      <w:szCs w:val="20"/>
      <w:lang w:eastAsia="en-US"/>
    </w:rPr>
  </w:style>
  <w:style w:type="paragraph" w:customStyle="1" w:styleId="ChapterTitle">
    <w:name w:val="ChapterTitle"/>
    <w:basedOn w:val="Normal"/>
    <w:next w:val="SectionTitle"/>
    <w:rsid w:val="00693882"/>
    <w:pPr>
      <w:keepNext/>
      <w:spacing w:after="480" w:line="240" w:lineRule="auto"/>
      <w:jc w:val="center"/>
    </w:pPr>
    <w:rPr>
      <w:rFonts w:ascii="Times New Roman" w:hAnsi="Times New Roman"/>
      <w:b/>
      <w:bCs/>
      <w:sz w:val="32"/>
      <w:szCs w:val="20"/>
      <w:lang w:eastAsia="en-US"/>
    </w:rPr>
  </w:style>
  <w:style w:type="paragraph" w:customStyle="1" w:styleId="SectionTitle">
    <w:name w:val="SectionTitle"/>
    <w:basedOn w:val="Normal"/>
    <w:next w:val="Heading1"/>
    <w:rsid w:val="00693882"/>
    <w:pPr>
      <w:keepNext/>
      <w:spacing w:after="480" w:line="240" w:lineRule="auto"/>
      <w:jc w:val="center"/>
    </w:pPr>
    <w:rPr>
      <w:rFonts w:ascii="Times New Roman" w:hAnsi="Times New Roman"/>
      <w:b/>
      <w:bCs/>
      <w:smallCaps/>
      <w:sz w:val="28"/>
      <w:szCs w:val="20"/>
      <w:lang w:eastAsia="en-US"/>
    </w:rPr>
  </w:style>
  <w:style w:type="paragraph" w:styleId="Index7">
    <w:name w:val="index 7"/>
    <w:basedOn w:val="Normal"/>
    <w:next w:val="Normal"/>
    <w:autoRedefine/>
    <w:semiHidden/>
    <w:rsid w:val="00693882"/>
    <w:pPr>
      <w:spacing w:after="240" w:line="240" w:lineRule="auto"/>
      <w:ind w:left="1680" w:hanging="240"/>
      <w:jc w:val="both"/>
    </w:pPr>
    <w:rPr>
      <w:rFonts w:ascii="Times New Roman" w:hAnsi="Times New Roman"/>
      <w:bCs/>
      <w:szCs w:val="20"/>
      <w:lang w:eastAsia="en-US"/>
    </w:rPr>
  </w:style>
  <w:style w:type="paragraph" w:styleId="Index9">
    <w:name w:val="index 9"/>
    <w:basedOn w:val="Normal"/>
    <w:next w:val="Normal"/>
    <w:autoRedefine/>
    <w:semiHidden/>
    <w:rsid w:val="00693882"/>
    <w:pPr>
      <w:spacing w:after="240" w:line="240" w:lineRule="auto"/>
      <w:ind w:left="2160" w:hanging="240"/>
      <w:jc w:val="both"/>
    </w:pPr>
    <w:rPr>
      <w:rFonts w:ascii="Times New Roman" w:hAnsi="Times New Roman"/>
      <w:bCs/>
      <w:szCs w:val="20"/>
      <w:lang w:eastAsia="en-US"/>
    </w:rPr>
  </w:style>
  <w:style w:type="paragraph" w:customStyle="1" w:styleId="MSHouseLevel1">
    <w:name w:val="MS House Level 1"/>
    <w:basedOn w:val="Normal"/>
    <w:rsid w:val="00693882"/>
    <w:pPr>
      <w:spacing w:after="240" w:line="240" w:lineRule="auto"/>
      <w:jc w:val="both"/>
      <w:outlineLvl w:val="0"/>
    </w:pPr>
    <w:rPr>
      <w:rFonts w:ascii="Arial" w:hAnsi="Arial"/>
      <w:b/>
      <w:bCs/>
      <w:caps/>
      <w:sz w:val="20"/>
      <w:szCs w:val="20"/>
      <w:lang w:eastAsia="en-US"/>
    </w:rPr>
  </w:style>
  <w:style w:type="paragraph" w:styleId="TOC4">
    <w:name w:val="toc 4"/>
    <w:basedOn w:val="Normal"/>
    <w:next w:val="Normal"/>
    <w:autoRedefine/>
    <w:uiPriority w:val="39"/>
    <w:rsid w:val="00693882"/>
    <w:pPr>
      <w:spacing w:after="0" w:line="240" w:lineRule="auto"/>
      <w:ind w:left="720"/>
      <w:jc w:val="both"/>
    </w:pPr>
    <w:rPr>
      <w:rFonts w:ascii="Times New Roman" w:hAnsi="Times New Roman"/>
      <w:bCs/>
      <w:lang w:eastAsia="en-US"/>
    </w:rPr>
  </w:style>
  <w:style w:type="paragraph" w:styleId="TOC5">
    <w:name w:val="toc 5"/>
    <w:basedOn w:val="Normal"/>
    <w:next w:val="Normal"/>
    <w:autoRedefine/>
    <w:uiPriority w:val="39"/>
    <w:rsid w:val="00693882"/>
    <w:pPr>
      <w:spacing w:after="0" w:line="240" w:lineRule="auto"/>
      <w:ind w:left="960"/>
      <w:jc w:val="both"/>
    </w:pPr>
    <w:rPr>
      <w:rFonts w:ascii="Times New Roman" w:hAnsi="Times New Roman"/>
      <w:bCs/>
      <w:lang w:eastAsia="en-US"/>
    </w:rPr>
  </w:style>
  <w:style w:type="paragraph" w:styleId="TOC6">
    <w:name w:val="toc 6"/>
    <w:basedOn w:val="Normal"/>
    <w:next w:val="Normal"/>
    <w:autoRedefine/>
    <w:uiPriority w:val="39"/>
    <w:rsid w:val="00693882"/>
    <w:pPr>
      <w:spacing w:after="0" w:line="240" w:lineRule="auto"/>
      <w:ind w:left="1200"/>
      <w:jc w:val="both"/>
    </w:pPr>
    <w:rPr>
      <w:rFonts w:ascii="Times New Roman" w:hAnsi="Times New Roman"/>
      <w:bCs/>
      <w:lang w:eastAsia="en-US"/>
    </w:rPr>
  </w:style>
  <w:style w:type="paragraph" w:styleId="TOC7">
    <w:name w:val="toc 7"/>
    <w:basedOn w:val="Normal"/>
    <w:next w:val="Normal"/>
    <w:autoRedefine/>
    <w:uiPriority w:val="39"/>
    <w:rsid w:val="00693882"/>
    <w:pPr>
      <w:spacing w:after="0" w:line="240" w:lineRule="auto"/>
      <w:ind w:left="1440"/>
      <w:jc w:val="both"/>
    </w:pPr>
    <w:rPr>
      <w:rFonts w:ascii="Times New Roman" w:hAnsi="Times New Roman"/>
      <w:bCs/>
      <w:lang w:eastAsia="en-US"/>
    </w:rPr>
  </w:style>
  <w:style w:type="paragraph" w:styleId="TOC8">
    <w:name w:val="toc 8"/>
    <w:basedOn w:val="Normal"/>
    <w:next w:val="Normal"/>
    <w:autoRedefine/>
    <w:uiPriority w:val="39"/>
    <w:rsid w:val="00693882"/>
    <w:pPr>
      <w:spacing w:after="0" w:line="240" w:lineRule="auto"/>
      <w:ind w:left="1680"/>
      <w:jc w:val="both"/>
    </w:pPr>
    <w:rPr>
      <w:rFonts w:ascii="Times New Roman" w:hAnsi="Times New Roman"/>
      <w:bCs/>
      <w:lang w:eastAsia="en-US"/>
    </w:rPr>
  </w:style>
  <w:style w:type="paragraph" w:styleId="TOC9">
    <w:name w:val="toc 9"/>
    <w:basedOn w:val="Normal"/>
    <w:next w:val="Normal"/>
    <w:autoRedefine/>
    <w:uiPriority w:val="39"/>
    <w:rsid w:val="00693882"/>
    <w:pPr>
      <w:spacing w:after="0" w:line="240" w:lineRule="auto"/>
      <w:ind w:left="1920"/>
      <w:jc w:val="both"/>
    </w:pPr>
    <w:rPr>
      <w:rFonts w:ascii="Times New Roman" w:hAnsi="Times New Roman"/>
      <w:bCs/>
      <w:lang w:eastAsia="en-US"/>
    </w:rPr>
  </w:style>
  <w:style w:type="paragraph" w:customStyle="1" w:styleId="MSBulletLevel1">
    <w:name w:val="MS Bullet Level 1"/>
    <w:basedOn w:val="Normal"/>
    <w:rsid w:val="00693882"/>
    <w:pPr>
      <w:numPr>
        <w:numId w:val="13"/>
      </w:numPr>
      <w:spacing w:line="240" w:lineRule="auto"/>
      <w:jc w:val="both"/>
    </w:pPr>
    <w:rPr>
      <w:rFonts w:ascii="Arial" w:hAnsi="Arial"/>
      <w:bCs/>
      <w:sz w:val="20"/>
      <w:szCs w:val="20"/>
      <w:lang w:eastAsia="en-US"/>
    </w:rPr>
  </w:style>
  <w:style w:type="paragraph" w:styleId="Caption">
    <w:name w:val="caption"/>
    <w:basedOn w:val="Normal"/>
    <w:next w:val="Normal"/>
    <w:uiPriority w:val="35"/>
    <w:unhideWhenUsed/>
    <w:qFormat/>
    <w:rsid w:val="00CB5362"/>
    <w:pPr>
      <w:spacing w:after="200" w:line="240" w:lineRule="auto"/>
    </w:pPr>
    <w:rPr>
      <w:i/>
      <w:iCs/>
      <w:color w:val="786860" w:themeColor="text2"/>
      <w:sz w:val="18"/>
      <w:szCs w:val="18"/>
    </w:rPr>
  </w:style>
  <w:style w:type="paragraph" w:styleId="List">
    <w:name w:val="List"/>
    <w:basedOn w:val="Normal"/>
    <w:rsid w:val="00693882"/>
    <w:pPr>
      <w:spacing w:after="240" w:line="240" w:lineRule="auto"/>
      <w:ind w:left="283" w:hanging="283"/>
      <w:jc w:val="both"/>
    </w:pPr>
    <w:rPr>
      <w:rFonts w:ascii="Times New Roman" w:hAnsi="Times New Roman"/>
      <w:bCs/>
      <w:szCs w:val="20"/>
      <w:lang w:eastAsia="en-US"/>
    </w:rPr>
  </w:style>
  <w:style w:type="paragraph" w:styleId="NoteHeading">
    <w:name w:val="Note Heading"/>
    <w:basedOn w:val="Normal"/>
    <w:next w:val="Normal"/>
    <w:link w:val="NoteHeadingChar"/>
    <w:rsid w:val="00693882"/>
    <w:pPr>
      <w:spacing w:after="240" w:line="240" w:lineRule="auto"/>
      <w:jc w:val="both"/>
    </w:pPr>
    <w:rPr>
      <w:rFonts w:ascii="Times New Roman" w:hAnsi="Times New Roman"/>
      <w:bCs/>
      <w:szCs w:val="20"/>
      <w:lang w:eastAsia="en-US"/>
    </w:rPr>
  </w:style>
  <w:style w:type="character" w:customStyle="1" w:styleId="NoteHeadingChar">
    <w:name w:val="Note Heading Char"/>
    <w:basedOn w:val="DefaultParagraphFont"/>
    <w:link w:val="NoteHeading"/>
    <w:rsid w:val="00693882"/>
    <w:rPr>
      <w:bCs/>
      <w:sz w:val="24"/>
      <w:lang w:eastAsia="en-US"/>
    </w:rPr>
  </w:style>
  <w:style w:type="paragraph" w:customStyle="1" w:styleId="MSBulletLevel2">
    <w:name w:val="MS Bullet Level 2"/>
    <w:basedOn w:val="Normal"/>
    <w:rsid w:val="00693882"/>
    <w:pPr>
      <w:numPr>
        <w:ilvl w:val="1"/>
        <w:numId w:val="14"/>
      </w:numPr>
      <w:spacing w:line="240" w:lineRule="auto"/>
      <w:jc w:val="both"/>
    </w:pPr>
    <w:rPr>
      <w:rFonts w:ascii="Arial" w:hAnsi="Arial"/>
      <w:bCs/>
      <w:sz w:val="20"/>
      <w:szCs w:val="20"/>
      <w:lang w:eastAsia="en-US"/>
    </w:rPr>
  </w:style>
  <w:style w:type="paragraph" w:customStyle="1" w:styleId="MSBulletLevel3">
    <w:name w:val="MS Bullet Level 3"/>
    <w:basedOn w:val="Normal"/>
    <w:rsid w:val="00693882"/>
    <w:pPr>
      <w:numPr>
        <w:ilvl w:val="2"/>
        <w:numId w:val="14"/>
      </w:numPr>
      <w:spacing w:line="240" w:lineRule="auto"/>
      <w:jc w:val="both"/>
    </w:pPr>
    <w:rPr>
      <w:rFonts w:ascii="Arial" w:hAnsi="Arial"/>
      <w:bCs/>
      <w:sz w:val="20"/>
      <w:szCs w:val="20"/>
      <w:lang w:eastAsia="en-US"/>
    </w:rPr>
  </w:style>
  <w:style w:type="paragraph" w:styleId="ListNumber3">
    <w:name w:val="List Number 3"/>
    <w:basedOn w:val="Text3"/>
    <w:rsid w:val="00693882"/>
    <w:pPr>
      <w:tabs>
        <w:tab w:val="clear" w:pos="2302"/>
      </w:tabs>
      <w:ind w:left="0"/>
    </w:pPr>
  </w:style>
  <w:style w:type="paragraph" w:customStyle="1" w:styleId="ListNumber3Level2">
    <w:name w:val="List Number 3 (Level 2)"/>
    <w:basedOn w:val="Text3"/>
    <w:rsid w:val="00693882"/>
    <w:pPr>
      <w:tabs>
        <w:tab w:val="clear" w:pos="2302"/>
      </w:tabs>
      <w:ind w:left="0"/>
    </w:pPr>
  </w:style>
  <w:style w:type="paragraph" w:customStyle="1" w:styleId="ListNumber3Level3">
    <w:name w:val="List Number 3 (Level 3)"/>
    <w:basedOn w:val="Text3"/>
    <w:rsid w:val="00693882"/>
    <w:pPr>
      <w:tabs>
        <w:tab w:val="clear" w:pos="2302"/>
      </w:tabs>
      <w:ind w:left="0"/>
    </w:pPr>
  </w:style>
  <w:style w:type="paragraph" w:customStyle="1" w:styleId="ListNumber3Level4">
    <w:name w:val="List Number 3 (Level 4)"/>
    <w:basedOn w:val="Text3"/>
    <w:rsid w:val="00693882"/>
    <w:pPr>
      <w:tabs>
        <w:tab w:val="clear" w:pos="2302"/>
      </w:tabs>
      <w:ind w:left="0"/>
    </w:pPr>
  </w:style>
  <w:style w:type="paragraph" w:customStyle="1" w:styleId="ListParagraph1">
    <w:name w:val="List Paragraph1"/>
    <w:basedOn w:val="Normal"/>
    <w:uiPriority w:val="34"/>
    <w:rsid w:val="00693882"/>
    <w:pPr>
      <w:spacing w:after="240" w:line="240" w:lineRule="auto"/>
      <w:ind w:left="720"/>
      <w:contextualSpacing/>
      <w:jc w:val="both"/>
    </w:pPr>
    <w:rPr>
      <w:rFonts w:ascii="Arial" w:hAnsi="Arial"/>
      <w:bCs/>
      <w:sz w:val="20"/>
      <w:szCs w:val="22"/>
      <w:lang w:eastAsia="en-US"/>
    </w:rPr>
  </w:style>
  <w:style w:type="paragraph" w:customStyle="1" w:styleId="Heading">
    <w:name w:val="Heading"/>
    <w:next w:val="Normal"/>
    <w:rsid w:val="00693882"/>
    <w:pPr>
      <w:keepNext/>
    </w:pPr>
    <w:rPr>
      <w:rFonts w:ascii="Calibri Bold" w:eastAsia="ヒラギノ角ゴ Pro W3" w:hAnsi="Calibri Bold"/>
      <w:color w:val="000000"/>
      <w:sz w:val="28"/>
      <w:lang w:eastAsia="en-US"/>
    </w:rPr>
  </w:style>
  <w:style w:type="paragraph" w:customStyle="1" w:styleId="Body0">
    <w:name w:val="Body"/>
    <w:rsid w:val="00693882"/>
    <w:pPr>
      <w:jc w:val="both"/>
    </w:pPr>
    <w:rPr>
      <w:rFonts w:ascii="Calibri" w:eastAsia="ヒラギノ角ゴ Pro W3" w:hAnsi="Calibri"/>
      <w:color w:val="000000"/>
      <w:sz w:val="22"/>
      <w:lang w:eastAsia="en-US"/>
    </w:rPr>
  </w:style>
  <w:style w:type="character" w:styleId="CommentReference">
    <w:name w:val="annotation reference"/>
    <w:uiPriority w:val="99"/>
    <w:unhideWhenUsed/>
    <w:rsid w:val="00693882"/>
    <w:rPr>
      <w:rFonts w:cs="Times New Roman"/>
      <w:sz w:val="18"/>
      <w:szCs w:val="18"/>
    </w:rPr>
  </w:style>
  <w:style w:type="paragraph" w:styleId="MacroText">
    <w:name w:val="macro"/>
    <w:link w:val="MacroTextChar"/>
    <w:rsid w:val="00693882"/>
    <w:pPr>
      <w:tabs>
        <w:tab w:val="left" w:pos="480"/>
        <w:tab w:val="left" w:pos="960"/>
        <w:tab w:val="left" w:pos="1440"/>
        <w:tab w:val="left" w:pos="1920"/>
        <w:tab w:val="left" w:pos="2400"/>
        <w:tab w:val="left" w:pos="2880"/>
        <w:tab w:val="left" w:pos="3360"/>
        <w:tab w:val="left" w:pos="3840"/>
        <w:tab w:val="left" w:pos="4320"/>
      </w:tabs>
      <w:spacing w:after="240"/>
      <w:jc w:val="both"/>
    </w:pPr>
    <w:rPr>
      <w:rFonts w:ascii="Courier New" w:hAnsi="Courier New"/>
      <w:lang w:eastAsia="en-US"/>
    </w:rPr>
  </w:style>
  <w:style w:type="character" w:customStyle="1" w:styleId="MacroTextChar">
    <w:name w:val="Macro Text Char"/>
    <w:basedOn w:val="DefaultParagraphFont"/>
    <w:link w:val="MacroText"/>
    <w:rsid w:val="00693882"/>
    <w:rPr>
      <w:rFonts w:ascii="Courier New" w:hAnsi="Courier New"/>
      <w:lang w:eastAsia="en-US"/>
    </w:rPr>
  </w:style>
  <w:style w:type="paragraph" w:styleId="CommentSubject">
    <w:name w:val="annotation subject"/>
    <w:basedOn w:val="CommentText"/>
    <w:next w:val="CommentText"/>
    <w:link w:val="CommentSubjectChar"/>
    <w:rsid w:val="00693882"/>
    <w:pPr>
      <w:spacing w:after="0"/>
      <w:jc w:val="left"/>
    </w:pPr>
    <w:rPr>
      <w:b/>
      <w:bCs w:val="0"/>
    </w:rPr>
  </w:style>
  <w:style w:type="character" w:customStyle="1" w:styleId="CommentSubjectChar">
    <w:name w:val="Comment Subject Char"/>
    <w:basedOn w:val="CommentTextChar"/>
    <w:link w:val="CommentSubject"/>
    <w:rsid w:val="00693882"/>
    <w:rPr>
      <w:b/>
      <w:bCs w:val="0"/>
      <w:lang w:eastAsia="en-US"/>
    </w:rPr>
  </w:style>
  <w:style w:type="paragraph" w:customStyle="1" w:styleId="1Arial">
    <w:name w:val="1 + Arial"/>
    <w:aliases w:val="14 pt"/>
    <w:basedOn w:val="Heading1"/>
    <w:rsid w:val="00693882"/>
    <w:pPr>
      <w:numPr>
        <w:numId w:val="19"/>
      </w:numPr>
      <w:shd w:val="clear" w:color="auto" w:fill="002060"/>
      <w:spacing w:after="240"/>
      <w:jc w:val="both"/>
    </w:pPr>
    <w:rPr>
      <w:rFonts w:ascii="Arial" w:eastAsia="Times New Roman" w:hAnsi="Arial" w:cs="Arial"/>
      <w:caps/>
      <w:color w:val="auto"/>
      <w:kern w:val="28"/>
      <w:sz w:val="28"/>
      <w:lang w:val="fr-FR" w:eastAsia="en-US"/>
    </w:rPr>
  </w:style>
  <w:style w:type="character" w:styleId="Strong">
    <w:name w:val="Strong"/>
    <w:basedOn w:val="DefaultParagraphFont"/>
    <w:uiPriority w:val="22"/>
    <w:qFormat/>
    <w:rsid w:val="00CB5362"/>
    <w:rPr>
      <w:b/>
      <w:bCs/>
    </w:rPr>
  </w:style>
  <w:style w:type="paragraph" w:customStyle="1" w:styleId="ProposalBullet1">
    <w:name w:val="Proposal Bullet 1"/>
    <w:basedOn w:val="Normal"/>
    <w:rsid w:val="00693882"/>
    <w:pPr>
      <w:numPr>
        <w:numId w:val="20"/>
      </w:numPr>
      <w:tabs>
        <w:tab w:val="left" w:pos="284"/>
        <w:tab w:val="left" w:pos="567"/>
        <w:tab w:val="left" w:pos="851"/>
        <w:tab w:val="left" w:pos="1134"/>
        <w:tab w:val="left" w:pos="1418"/>
      </w:tabs>
      <w:suppressAutoHyphens/>
      <w:spacing w:after="0" w:line="300" w:lineRule="exact"/>
    </w:pPr>
    <w:rPr>
      <w:rFonts w:ascii="Tahoma" w:hAnsi="Tahoma"/>
      <w:sz w:val="16"/>
      <w:szCs w:val="20"/>
      <w:lang w:eastAsia="en-US"/>
    </w:rPr>
  </w:style>
  <w:style w:type="paragraph" w:customStyle="1" w:styleId="Default">
    <w:name w:val="Default"/>
    <w:rsid w:val="00693882"/>
    <w:pPr>
      <w:autoSpaceDE w:val="0"/>
      <w:autoSpaceDN w:val="0"/>
      <w:adjustRightInd w:val="0"/>
    </w:pPr>
    <w:rPr>
      <w:rFonts w:ascii="Georgia" w:hAnsi="Georgia" w:cs="Georgia"/>
      <w:color w:val="000000"/>
      <w:lang w:val="fr-FR" w:eastAsia="fr-FR"/>
    </w:rPr>
  </w:style>
  <w:style w:type="numbering" w:customStyle="1" w:styleId="Listeencours1">
    <w:name w:val="Liste en cours1"/>
    <w:rsid w:val="00693882"/>
    <w:pPr>
      <w:numPr>
        <w:numId w:val="18"/>
      </w:numPr>
    </w:pPr>
  </w:style>
  <w:style w:type="numbering" w:customStyle="1" w:styleId="Style2">
    <w:name w:val="Style2"/>
    <w:rsid w:val="00693882"/>
    <w:pPr>
      <w:numPr>
        <w:numId w:val="17"/>
      </w:numPr>
    </w:pPr>
  </w:style>
  <w:style w:type="numbering" w:customStyle="1" w:styleId="Style1">
    <w:name w:val="Style1"/>
    <w:rsid w:val="00693882"/>
    <w:pPr>
      <w:numPr>
        <w:numId w:val="16"/>
      </w:numPr>
    </w:pPr>
  </w:style>
  <w:style w:type="numbering" w:styleId="111111">
    <w:name w:val="Outline List 2"/>
    <w:aliases w:val="1.1.1"/>
    <w:basedOn w:val="NoList"/>
    <w:uiPriority w:val="99"/>
    <w:semiHidden/>
    <w:unhideWhenUsed/>
    <w:rsid w:val="00693882"/>
    <w:pPr>
      <w:numPr>
        <w:numId w:val="15"/>
      </w:numPr>
    </w:pPr>
  </w:style>
  <w:style w:type="character" w:customStyle="1" w:styleId="apple-style-span">
    <w:name w:val="apple-style-span"/>
    <w:basedOn w:val="DefaultParagraphFont"/>
    <w:rsid w:val="00693882"/>
  </w:style>
  <w:style w:type="table" w:customStyle="1" w:styleId="Grilleclaire-Accent11">
    <w:name w:val="Grille claire - Accent 11"/>
    <w:basedOn w:val="TableNormal"/>
    <w:uiPriority w:val="62"/>
    <w:rsid w:val="00693882"/>
    <w:rPr>
      <w:rFonts w:ascii="Calibri" w:hAnsi="Calibri"/>
      <w:lang w:val="fr-FR" w:eastAsia="fr-F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none)" w:eastAsia="Times New Roman" w:hAnsi="(non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none)" w:eastAsia="Times New Roman" w:hAnsi="(non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none)" w:eastAsia="Times New Roman" w:hAnsi="(none)" w:cs="Times New Roman"/>
        <w:b/>
        <w:bCs/>
      </w:rPr>
    </w:tblStylePr>
    <w:tblStylePr w:type="lastCol">
      <w:rPr>
        <w:rFonts w:ascii="(none)" w:eastAsia="Times New Roman" w:hAnsi="(non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eclaire-Accent11">
    <w:name w:val="Liste claire - Accent 11"/>
    <w:basedOn w:val="TableNormal"/>
    <w:uiPriority w:val="61"/>
    <w:rsid w:val="00693882"/>
    <w:rPr>
      <w:rFonts w:ascii="Calibri" w:hAnsi="Calibri"/>
      <w:lang w:val="fr-FR" w:eastAsia="fr-F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Shading-Accent5">
    <w:name w:val="Light Shading Accent 5"/>
    <w:basedOn w:val="TableNormal"/>
    <w:uiPriority w:val="60"/>
    <w:rsid w:val="00693882"/>
    <w:rPr>
      <w:rFonts w:ascii="Calibri" w:hAnsi="Calibri"/>
      <w:color w:val="31849B"/>
      <w:lang w:val="fr-FR" w:eastAsia="fr-FR"/>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List-Accent5">
    <w:name w:val="Light List Accent 5"/>
    <w:basedOn w:val="TableNormal"/>
    <w:uiPriority w:val="61"/>
    <w:rsid w:val="00693882"/>
    <w:rPr>
      <w:rFonts w:ascii="Calibri" w:hAnsi="Calibri"/>
      <w:lang w:val="fr-FR" w:eastAsia="fr-FR"/>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ramemoyenne1-Accent11">
    <w:name w:val="Trame moyenne 1 - Accent 11"/>
    <w:basedOn w:val="TableNormal"/>
    <w:uiPriority w:val="63"/>
    <w:rsid w:val="00693882"/>
    <w:rPr>
      <w:rFonts w:ascii="Calibri" w:hAnsi="Calibri"/>
      <w:lang w:val="fr-FR" w:eastAsia="fr-F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List1-Accent5">
    <w:name w:val="Medium List 1 Accent 5"/>
    <w:basedOn w:val="TableNormal"/>
    <w:uiPriority w:val="65"/>
    <w:rsid w:val="00693882"/>
    <w:rPr>
      <w:rFonts w:ascii="Calibri" w:hAnsi="Calibri"/>
      <w:color w:val="000000"/>
      <w:lang w:val="fr-FR" w:eastAsia="fr-FR"/>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none)" w:eastAsia="Times New Roman" w:hAnsi="(none)"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paragraph" w:styleId="Revision">
    <w:name w:val="Revision"/>
    <w:hidden/>
    <w:uiPriority w:val="99"/>
    <w:semiHidden/>
    <w:rsid w:val="00693882"/>
    <w:rPr>
      <w:rFonts w:ascii="Arial" w:hAnsi="Arial" w:cs="Arial"/>
      <w:bCs/>
      <w:szCs w:val="22"/>
      <w:lang w:val="fr-FR" w:eastAsia="en-US"/>
    </w:rPr>
  </w:style>
  <w:style w:type="paragraph" w:customStyle="1" w:styleId="paragraphedeliste">
    <w:name w:val="paragraphedeliste"/>
    <w:basedOn w:val="Normal"/>
    <w:rsid w:val="00693882"/>
    <w:pPr>
      <w:spacing w:before="100" w:beforeAutospacing="1" w:after="100" w:afterAutospacing="1" w:line="240" w:lineRule="auto"/>
    </w:pPr>
    <w:rPr>
      <w:rFonts w:ascii="Times New Roman" w:hAnsi="Times New Roman"/>
      <w:lang w:val="fr-FR" w:eastAsia="fr-FR"/>
    </w:rPr>
  </w:style>
  <w:style w:type="paragraph" w:styleId="EndnoteText">
    <w:name w:val="endnote text"/>
    <w:basedOn w:val="Normal"/>
    <w:link w:val="EndnoteTextChar"/>
    <w:unhideWhenUsed/>
    <w:rsid w:val="00693882"/>
    <w:pPr>
      <w:spacing w:after="0" w:line="240" w:lineRule="auto"/>
      <w:jc w:val="both"/>
    </w:pPr>
    <w:rPr>
      <w:rFonts w:ascii="Arial" w:hAnsi="Arial" w:cs="Arial"/>
      <w:bCs/>
      <w:sz w:val="20"/>
      <w:szCs w:val="20"/>
      <w:lang w:val="fr-FR" w:eastAsia="en-US"/>
    </w:rPr>
  </w:style>
  <w:style w:type="character" w:customStyle="1" w:styleId="EndnoteTextChar">
    <w:name w:val="Endnote Text Char"/>
    <w:basedOn w:val="DefaultParagraphFont"/>
    <w:link w:val="EndnoteText"/>
    <w:rsid w:val="00693882"/>
    <w:rPr>
      <w:rFonts w:ascii="Arial" w:hAnsi="Arial" w:cs="Arial"/>
      <w:bCs/>
      <w:lang w:val="fr-FR" w:eastAsia="en-US"/>
    </w:rPr>
  </w:style>
  <w:style w:type="character" w:styleId="EndnoteReference">
    <w:name w:val="endnote reference"/>
    <w:basedOn w:val="DefaultParagraphFont"/>
    <w:unhideWhenUsed/>
    <w:rsid w:val="00693882"/>
    <w:rPr>
      <w:vertAlign w:val="superscript"/>
    </w:rPr>
  </w:style>
  <w:style w:type="character" w:customStyle="1" w:styleId="apple-converted-space">
    <w:name w:val="apple-converted-space"/>
    <w:basedOn w:val="DefaultParagraphFont"/>
    <w:rsid w:val="00693882"/>
  </w:style>
  <w:style w:type="character" w:customStyle="1" w:styleId="st">
    <w:name w:val="st"/>
    <w:basedOn w:val="DefaultParagraphFont"/>
    <w:rsid w:val="00693882"/>
  </w:style>
  <w:style w:type="character" w:customStyle="1" w:styleId="FontStyle525">
    <w:name w:val="Font Style525"/>
    <w:basedOn w:val="DefaultParagraphFont"/>
    <w:uiPriority w:val="99"/>
    <w:rsid w:val="00693882"/>
    <w:rPr>
      <w:rFonts w:ascii="Times New Roman" w:hAnsi="Times New Roman" w:cs="Times New Roman"/>
      <w:color w:val="000000"/>
      <w:sz w:val="22"/>
      <w:szCs w:val="22"/>
    </w:rPr>
  </w:style>
  <w:style w:type="paragraph" w:customStyle="1" w:styleId="Style9">
    <w:name w:val="Style9"/>
    <w:basedOn w:val="Normal"/>
    <w:uiPriority w:val="99"/>
    <w:rsid w:val="00693882"/>
    <w:pPr>
      <w:widowControl w:val="0"/>
      <w:autoSpaceDE w:val="0"/>
      <w:autoSpaceDN w:val="0"/>
      <w:adjustRightInd w:val="0"/>
      <w:spacing w:after="0" w:line="240" w:lineRule="auto"/>
    </w:pPr>
    <w:rPr>
      <w:rFonts w:ascii="Times New Roman" w:hAnsi="Times New Roman"/>
      <w:lang w:val="fr-FR" w:eastAsia="fr-FR"/>
    </w:rPr>
  </w:style>
  <w:style w:type="paragraph" w:customStyle="1" w:styleId="Style11">
    <w:name w:val="Style11"/>
    <w:basedOn w:val="Normal"/>
    <w:uiPriority w:val="99"/>
    <w:rsid w:val="00693882"/>
    <w:pPr>
      <w:widowControl w:val="0"/>
      <w:autoSpaceDE w:val="0"/>
      <w:autoSpaceDN w:val="0"/>
      <w:adjustRightInd w:val="0"/>
      <w:spacing w:after="0" w:line="312" w:lineRule="exact"/>
      <w:jc w:val="both"/>
    </w:pPr>
    <w:rPr>
      <w:rFonts w:ascii="Times New Roman" w:hAnsi="Times New Roman"/>
      <w:lang w:val="fr-FR" w:eastAsia="fr-FR"/>
    </w:rPr>
  </w:style>
  <w:style w:type="character" w:customStyle="1" w:styleId="FontStyle580">
    <w:name w:val="Font Style580"/>
    <w:basedOn w:val="DefaultParagraphFont"/>
    <w:uiPriority w:val="99"/>
    <w:rsid w:val="00693882"/>
    <w:rPr>
      <w:rFonts w:ascii="Arial Narrow" w:hAnsi="Arial Narrow" w:cs="Arial Narrow"/>
      <w:color w:val="000000"/>
      <w:sz w:val="20"/>
      <w:szCs w:val="20"/>
    </w:rPr>
  </w:style>
  <w:style w:type="character" w:styleId="Emphasis">
    <w:name w:val="Emphasis"/>
    <w:basedOn w:val="DefaultParagraphFont"/>
    <w:uiPriority w:val="20"/>
    <w:qFormat/>
    <w:rsid w:val="00CB5362"/>
    <w:rPr>
      <w:i/>
      <w:iCs/>
    </w:rPr>
  </w:style>
  <w:style w:type="paragraph" w:styleId="Subtitle">
    <w:name w:val="Subtitle"/>
    <w:basedOn w:val="Normal"/>
    <w:next w:val="Normal"/>
    <w:link w:val="SubtitleChar"/>
    <w:uiPriority w:val="11"/>
    <w:qFormat/>
    <w:rsid w:val="00CB5362"/>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CB5362"/>
    <w:rPr>
      <w:rFonts w:eastAsiaTheme="majorEastAsia" w:cstheme="majorBidi"/>
      <w:color w:val="595959" w:themeColor="text1" w:themeTint="A6"/>
      <w:spacing w:val="15"/>
      <w:sz w:val="28"/>
      <w:szCs w:val="28"/>
    </w:rPr>
  </w:style>
  <w:style w:type="paragraph" w:customStyle="1" w:styleId="Paragraphedeliste1">
    <w:name w:val="Paragraphe de liste1"/>
    <w:basedOn w:val="Normal"/>
    <w:link w:val="ParagraphedelisteChar"/>
    <w:uiPriority w:val="34"/>
    <w:rsid w:val="00693882"/>
    <w:pPr>
      <w:spacing w:after="0" w:line="240" w:lineRule="auto"/>
      <w:ind w:left="708"/>
    </w:pPr>
    <w:rPr>
      <w:rFonts w:ascii="Times New Roman" w:hAnsi="Times New Roman"/>
      <w:lang w:val="fr-FR" w:eastAsia="fr-FR"/>
    </w:rPr>
  </w:style>
  <w:style w:type="paragraph" w:customStyle="1" w:styleId="Style168">
    <w:name w:val="Style168"/>
    <w:basedOn w:val="Normal"/>
    <w:uiPriority w:val="99"/>
    <w:rsid w:val="00693882"/>
    <w:pPr>
      <w:widowControl w:val="0"/>
      <w:autoSpaceDE w:val="0"/>
      <w:autoSpaceDN w:val="0"/>
      <w:adjustRightInd w:val="0"/>
      <w:spacing w:after="0" w:line="254" w:lineRule="exact"/>
      <w:jc w:val="both"/>
    </w:pPr>
    <w:rPr>
      <w:rFonts w:ascii="Times New Roman" w:hAnsi="Times New Roman"/>
      <w:lang w:val="fr-FR" w:eastAsia="fr-FR"/>
    </w:rPr>
  </w:style>
  <w:style w:type="character" w:customStyle="1" w:styleId="FontStyle576">
    <w:name w:val="Font Style576"/>
    <w:basedOn w:val="DefaultParagraphFont"/>
    <w:uiPriority w:val="99"/>
    <w:rsid w:val="00693882"/>
    <w:rPr>
      <w:rFonts w:ascii="Arial" w:hAnsi="Arial" w:cs="Arial"/>
      <w:color w:val="000000"/>
      <w:sz w:val="16"/>
      <w:szCs w:val="16"/>
    </w:rPr>
  </w:style>
  <w:style w:type="paragraph" w:customStyle="1" w:styleId="xl65">
    <w:name w:val="xl65"/>
    <w:basedOn w:val="Normal"/>
    <w:rsid w:val="00693882"/>
    <w:pPr>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66">
    <w:name w:val="xl66"/>
    <w:basedOn w:val="Normal"/>
    <w:rsid w:val="00693882"/>
    <w:pPr>
      <w:pBdr>
        <w:top w:val="single" w:sz="4" w:space="0" w:color="4F81BD"/>
        <w:left w:val="single" w:sz="4" w:space="0" w:color="4F81BD"/>
        <w:bottom w:val="single" w:sz="4" w:space="0" w:color="4F81BD"/>
        <w:right w:val="single" w:sz="4" w:space="0" w:color="4F81BD"/>
      </w:pBdr>
      <w:shd w:val="clear" w:color="000000" w:fill="17365D"/>
      <w:spacing w:before="100" w:beforeAutospacing="1" w:after="100" w:afterAutospacing="1" w:line="240" w:lineRule="auto"/>
      <w:jc w:val="center"/>
      <w:textAlignment w:val="center"/>
    </w:pPr>
    <w:rPr>
      <w:rFonts w:ascii="Arial" w:hAnsi="Arial" w:cs="Arial"/>
      <w:b/>
      <w:bCs/>
      <w:color w:val="FFFFFF"/>
      <w:sz w:val="16"/>
      <w:szCs w:val="16"/>
      <w:lang w:val="fr-FR" w:eastAsia="fr-FR"/>
    </w:rPr>
  </w:style>
  <w:style w:type="paragraph" w:customStyle="1" w:styleId="xl67">
    <w:name w:val="xl67"/>
    <w:basedOn w:val="Normal"/>
    <w:rsid w:val="00693882"/>
    <w:pPr>
      <w:pBdr>
        <w:top w:val="single" w:sz="4" w:space="0" w:color="4F81BD"/>
        <w:left w:val="single" w:sz="4" w:space="0" w:color="4F81BD"/>
        <w:bottom w:val="single" w:sz="4" w:space="0" w:color="4F81BD"/>
        <w:right w:val="single" w:sz="4" w:space="0" w:color="4F81BD"/>
      </w:pBdr>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68">
    <w:name w:val="xl68"/>
    <w:basedOn w:val="Normal"/>
    <w:rsid w:val="00693882"/>
    <w:pPr>
      <w:pBdr>
        <w:top w:val="single" w:sz="4" w:space="0" w:color="4F81BD"/>
        <w:left w:val="single" w:sz="4" w:space="0" w:color="4F81BD"/>
        <w:bottom w:val="single" w:sz="4" w:space="0" w:color="4F81BD"/>
        <w:right w:val="single" w:sz="4" w:space="0" w:color="4F81BD"/>
      </w:pBdr>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69">
    <w:name w:val="xl69"/>
    <w:basedOn w:val="Normal"/>
    <w:rsid w:val="00693882"/>
    <w:pPr>
      <w:pBdr>
        <w:top w:val="single" w:sz="4" w:space="0" w:color="4F81BD"/>
        <w:left w:val="single" w:sz="4" w:space="0" w:color="4F81BD"/>
        <w:bottom w:val="single" w:sz="4" w:space="0" w:color="4F81BD"/>
        <w:right w:val="single" w:sz="4" w:space="0" w:color="4F81BD"/>
      </w:pBdr>
      <w:spacing w:before="100" w:beforeAutospacing="1" w:after="100" w:afterAutospacing="1" w:line="240" w:lineRule="auto"/>
      <w:jc w:val="center"/>
      <w:textAlignment w:val="center"/>
    </w:pPr>
    <w:rPr>
      <w:rFonts w:ascii="Arial" w:hAnsi="Arial" w:cs="Arial"/>
      <w:color w:val="000000"/>
      <w:sz w:val="16"/>
      <w:szCs w:val="16"/>
      <w:lang w:val="fr-FR" w:eastAsia="fr-FR"/>
    </w:rPr>
  </w:style>
  <w:style w:type="paragraph" w:customStyle="1" w:styleId="xl70">
    <w:name w:val="xl70"/>
    <w:basedOn w:val="Normal"/>
    <w:rsid w:val="00693882"/>
    <w:pPr>
      <w:pBdr>
        <w:top w:val="single" w:sz="4" w:space="0" w:color="4F81BD"/>
        <w:left w:val="single" w:sz="4" w:space="0" w:color="4F81BD"/>
        <w:bottom w:val="single" w:sz="4" w:space="0" w:color="4F81BD"/>
        <w:right w:val="single" w:sz="4" w:space="0" w:color="4F81BD"/>
      </w:pBdr>
      <w:spacing w:before="100" w:beforeAutospacing="1" w:after="100" w:afterAutospacing="1" w:line="240" w:lineRule="auto"/>
      <w:jc w:val="center"/>
      <w:textAlignment w:val="center"/>
    </w:pPr>
    <w:rPr>
      <w:rFonts w:ascii="Arial" w:hAnsi="Arial" w:cs="Arial"/>
      <w:b/>
      <w:bCs/>
      <w:sz w:val="16"/>
      <w:szCs w:val="16"/>
      <w:lang w:val="fr-FR" w:eastAsia="fr-FR"/>
    </w:rPr>
  </w:style>
  <w:style w:type="character" w:customStyle="1" w:styleId="spipsurligne">
    <w:name w:val="spip_surligne"/>
    <w:basedOn w:val="DefaultParagraphFont"/>
    <w:rsid w:val="00693882"/>
  </w:style>
  <w:style w:type="character" w:customStyle="1" w:styleId="FontStyle23">
    <w:name w:val="Font Style23"/>
    <w:basedOn w:val="DefaultParagraphFont"/>
    <w:uiPriority w:val="99"/>
    <w:rsid w:val="00693882"/>
    <w:rPr>
      <w:rFonts w:ascii="Arial Unicode MS" w:eastAsia="Arial Unicode MS" w:hAnsi="Arial Unicode MS" w:cs="Arial Unicode MS" w:hint="eastAsia"/>
      <w:color w:val="000000"/>
      <w:sz w:val="20"/>
      <w:szCs w:val="20"/>
    </w:rPr>
  </w:style>
  <w:style w:type="paragraph" w:styleId="ListBullet">
    <w:name w:val="List Bullet"/>
    <w:basedOn w:val="Normal"/>
    <w:uiPriority w:val="99"/>
    <w:unhideWhenUsed/>
    <w:rsid w:val="00693882"/>
    <w:pPr>
      <w:numPr>
        <w:numId w:val="21"/>
      </w:numPr>
      <w:spacing w:after="240" w:line="240" w:lineRule="auto"/>
      <w:contextualSpacing/>
      <w:jc w:val="both"/>
    </w:pPr>
    <w:rPr>
      <w:rFonts w:ascii="Arial" w:hAnsi="Arial" w:cs="Arial"/>
      <w:bCs/>
      <w:sz w:val="20"/>
      <w:szCs w:val="22"/>
      <w:lang w:val="fr-FR" w:eastAsia="en-US"/>
    </w:rPr>
  </w:style>
  <w:style w:type="paragraph" w:customStyle="1" w:styleId="xl63">
    <w:name w:val="xl63"/>
    <w:basedOn w:val="Normal"/>
    <w:rsid w:val="00693882"/>
    <w:pPr>
      <w:spacing w:before="100" w:beforeAutospacing="1" w:after="100" w:afterAutospacing="1" w:line="240" w:lineRule="auto"/>
    </w:pPr>
    <w:rPr>
      <w:rFonts w:ascii="Arial" w:hAnsi="Arial" w:cs="Arial"/>
      <w:sz w:val="20"/>
      <w:szCs w:val="20"/>
      <w:lang w:val="fr-FR" w:eastAsia="fr-FR"/>
    </w:rPr>
  </w:style>
  <w:style w:type="paragraph" w:customStyle="1" w:styleId="xl64">
    <w:name w:val="xl64"/>
    <w:basedOn w:val="Normal"/>
    <w:rsid w:val="00693882"/>
    <w:pPr>
      <w:spacing w:before="100" w:beforeAutospacing="1" w:after="100" w:afterAutospacing="1" w:line="240" w:lineRule="auto"/>
    </w:pPr>
    <w:rPr>
      <w:rFonts w:ascii="Arial" w:hAnsi="Arial" w:cs="Arial"/>
      <w:sz w:val="20"/>
      <w:szCs w:val="20"/>
      <w:lang w:val="fr-FR" w:eastAsia="fr-FR"/>
    </w:rPr>
  </w:style>
  <w:style w:type="paragraph" w:customStyle="1" w:styleId="xl71">
    <w:name w:val="xl71"/>
    <w:basedOn w:val="Normal"/>
    <w:rsid w:val="00693882"/>
    <w:pPr>
      <w:pBdr>
        <w:right w:val="single" w:sz="12" w:space="0" w:color="7F7F7F"/>
      </w:pBdr>
      <w:shd w:val="clear" w:color="000000" w:fill="B8CCE4"/>
      <w:spacing w:before="100" w:beforeAutospacing="1" w:after="100" w:afterAutospacing="1" w:line="240" w:lineRule="auto"/>
      <w:textAlignment w:val="center"/>
    </w:pPr>
    <w:rPr>
      <w:rFonts w:ascii="Arial" w:hAnsi="Arial" w:cs="Arial"/>
      <w:color w:val="000000"/>
      <w:sz w:val="16"/>
      <w:szCs w:val="16"/>
      <w:lang w:val="fr-FR" w:eastAsia="fr-FR"/>
    </w:rPr>
  </w:style>
  <w:style w:type="paragraph" w:customStyle="1" w:styleId="xl72">
    <w:name w:val="xl72"/>
    <w:basedOn w:val="Normal"/>
    <w:rsid w:val="00693882"/>
    <w:pPr>
      <w:pBdr>
        <w:left w:val="single" w:sz="12" w:space="0" w:color="7F7F7F"/>
        <w:right w:val="single" w:sz="12" w:space="0" w:color="7F7F7F"/>
      </w:pBdr>
      <w:spacing w:before="100" w:beforeAutospacing="1" w:after="100" w:afterAutospacing="1" w:line="240" w:lineRule="auto"/>
      <w:textAlignment w:val="center"/>
    </w:pPr>
    <w:rPr>
      <w:rFonts w:ascii="Arial" w:hAnsi="Arial" w:cs="Arial"/>
      <w:color w:val="000000"/>
      <w:sz w:val="16"/>
      <w:szCs w:val="16"/>
      <w:lang w:val="fr-FR" w:eastAsia="fr-FR"/>
    </w:rPr>
  </w:style>
  <w:style w:type="paragraph" w:customStyle="1" w:styleId="xl73">
    <w:name w:val="xl73"/>
    <w:basedOn w:val="Normal"/>
    <w:rsid w:val="00693882"/>
    <w:pPr>
      <w:pBdr>
        <w:right w:val="single" w:sz="12" w:space="0" w:color="7F7F7F"/>
      </w:pBdr>
      <w:shd w:val="clear" w:color="000000" w:fill="B8CCE4"/>
      <w:spacing w:before="100" w:beforeAutospacing="1" w:after="100" w:afterAutospacing="1" w:line="240" w:lineRule="auto"/>
      <w:jc w:val="right"/>
      <w:textAlignment w:val="center"/>
    </w:pPr>
    <w:rPr>
      <w:rFonts w:ascii="Arial" w:hAnsi="Arial" w:cs="Arial"/>
      <w:color w:val="000000"/>
      <w:sz w:val="16"/>
      <w:szCs w:val="16"/>
      <w:lang w:val="fr-FR" w:eastAsia="fr-FR"/>
    </w:rPr>
  </w:style>
  <w:style w:type="paragraph" w:customStyle="1" w:styleId="xl74">
    <w:name w:val="xl74"/>
    <w:basedOn w:val="Normal"/>
    <w:rsid w:val="00693882"/>
    <w:pPr>
      <w:pBdr>
        <w:left w:val="single" w:sz="12" w:space="0" w:color="7F7F7F"/>
        <w:right w:val="single" w:sz="12" w:space="0" w:color="7F7F7F"/>
      </w:pBdr>
      <w:spacing w:before="100" w:beforeAutospacing="1" w:after="100" w:afterAutospacing="1" w:line="240" w:lineRule="auto"/>
      <w:jc w:val="right"/>
      <w:textAlignment w:val="center"/>
    </w:pPr>
    <w:rPr>
      <w:rFonts w:ascii="Arial" w:hAnsi="Arial" w:cs="Arial"/>
      <w:color w:val="000000"/>
      <w:sz w:val="16"/>
      <w:szCs w:val="16"/>
      <w:lang w:val="fr-FR" w:eastAsia="fr-FR"/>
    </w:rPr>
  </w:style>
  <w:style w:type="paragraph" w:customStyle="1" w:styleId="xl75">
    <w:name w:val="xl75"/>
    <w:basedOn w:val="Normal"/>
    <w:rsid w:val="00693882"/>
    <w:pPr>
      <w:pBdr>
        <w:bottom w:val="single" w:sz="8" w:space="0" w:color="4F81BD"/>
      </w:pBdr>
      <w:shd w:val="clear" w:color="000000" w:fill="B8CCE4"/>
      <w:spacing w:before="100" w:beforeAutospacing="1" w:after="100" w:afterAutospacing="1" w:line="240" w:lineRule="auto"/>
      <w:textAlignment w:val="center"/>
    </w:pPr>
    <w:rPr>
      <w:rFonts w:ascii="Calibri" w:hAnsi="Calibri"/>
    </w:rPr>
  </w:style>
  <w:style w:type="paragraph" w:customStyle="1" w:styleId="spip">
    <w:name w:val="spip"/>
    <w:basedOn w:val="Normal"/>
    <w:rsid w:val="00693882"/>
    <w:pPr>
      <w:spacing w:before="100" w:beforeAutospacing="1" w:after="100" w:afterAutospacing="1" w:line="240" w:lineRule="auto"/>
    </w:pPr>
    <w:rPr>
      <w:rFonts w:ascii="Times New Roman" w:hAnsi="Times New Roman"/>
      <w:lang w:val="fr-FR" w:eastAsia="fr-FR"/>
    </w:rPr>
  </w:style>
  <w:style w:type="character" w:customStyle="1" w:styleId="Titre1Car1">
    <w:name w:val="Titre 1 Car1"/>
    <w:aliases w:val="1 Car1,Heading 1 Char Car1,Heading 1 Char1 Char Car1,Heading 1 Char Char Char Car1,Heading 1 Char1 Char Char Char Car1,Heading 1 Char Char Char Char Char Car1,Heading 1 Char1 Char Char Char Char Char Car1,Heading 1 Char1 Char1 Car1"/>
    <w:basedOn w:val="DefaultParagraphFont"/>
    <w:rsid w:val="00693882"/>
    <w:rPr>
      <w:rFonts w:asciiTheme="majorHAnsi" w:eastAsiaTheme="majorEastAsia" w:hAnsiTheme="majorHAnsi" w:cstheme="majorBidi"/>
      <w:b/>
      <w:color w:val="B60E28" w:themeColor="accent1" w:themeShade="BF"/>
      <w:sz w:val="28"/>
      <w:szCs w:val="28"/>
    </w:rPr>
  </w:style>
  <w:style w:type="paragraph" w:customStyle="1" w:styleId="font5">
    <w:name w:val="font5"/>
    <w:basedOn w:val="Normal"/>
    <w:rsid w:val="00693882"/>
    <w:pPr>
      <w:spacing w:before="100" w:beforeAutospacing="1" w:after="100" w:afterAutospacing="1" w:line="240" w:lineRule="auto"/>
    </w:pPr>
    <w:rPr>
      <w:rFonts w:ascii="Arial" w:hAnsi="Arial" w:cs="Arial"/>
      <w:sz w:val="20"/>
      <w:szCs w:val="20"/>
      <w:lang w:val="fr-FR" w:eastAsia="fr-FR"/>
    </w:rPr>
  </w:style>
  <w:style w:type="paragraph" w:customStyle="1" w:styleId="xl76">
    <w:name w:val="xl76"/>
    <w:basedOn w:val="Normal"/>
    <w:rsid w:val="00693882"/>
    <w:pPr>
      <w:pBdr>
        <w:bottom w:val="single" w:sz="8" w:space="0" w:color="4F81BD"/>
      </w:pBdr>
      <w:shd w:val="clear" w:color="auto" w:fill="FFFFFF"/>
      <w:spacing w:before="100" w:beforeAutospacing="1" w:after="100" w:afterAutospacing="1" w:line="240" w:lineRule="auto"/>
    </w:pPr>
    <w:rPr>
      <w:rFonts w:ascii="Arial" w:hAnsi="Arial" w:cs="Arial"/>
      <w:color w:val="000000"/>
      <w:szCs w:val="18"/>
      <w:lang w:val="fr-FR" w:eastAsia="fr-FR"/>
    </w:rPr>
  </w:style>
  <w:style w:type="paragraph" w:customStyle="1" w:styleId="xl77">
    <w:name w:val="xl77"/>
    <w:basedOn w:val="Normal"/>
    <w:rsid w:val="00693882"/>
    <w:pPr>
      <w:pBdr>
        <w:bottom w:val="single" w:sz="8" w:space="0" w:color="4F81BD"/>
      </w:pBdr>
      <w:shd w:val="clear" w:color="auto" w:fill="B8CCE4"/>
      <w:spacing w:before="100" w:beforeAutospacing="1" w:after="100" w:afterAutospacing="1" w:line="240" w:lineRule="auto"/>
    </w:pPr>
    <w:rPr>
      <w:rFonts w:ascii="Arial" w:hAnsi="Arial" w:cs="Arial"/>
      <w:szCs w:val="18"/>
      <w:lang w:val="fr-FR" w:eastAsia="fr-FR"/>
    </w:rPr>
  </w:style>
  <w:style w:type="paragraph" w:customStyle="1" w:styleId="font6">
    <w:name w:val="font6"/>
    <w:basedOn w:val="Normal"/>
    <w:rsid w:val="00693882"/>
    <w:pPr>
      <w:spacing w:before="100" w:beforeAutospacing="1" w:after="100" w:afterAutospacing="1" w:line="240" w:lineRule="auto"/>
    </w:pPr>
    <w:rPr>
      <w:rFonts w:ascii="Tahoma" w:hAnsi="Tahoma" w:cs="Tahoma"/>
      <w:color w:val="000000"/>
      <w:szCs w:val="18"/>
      <w:lang w:val="fr-FR" w:eastAsia="fr-FR"/>
    </w:rPr>
  </w:style>
  <w:style w:type="paragraph" w:customStyle="1" w:styleId="xl78">
    <w:name w:val="xl78"/>
    <w:basedOn w:val="Normal"/>
    <w:rsid w:val="00693882"/>
    <w:pPr>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79">
    <w:name w:val="xl79"/>
    <w:basedOn w:val="Normal"/>
    <w:rsid w:val="00693882"/>
    <w:pPr>
      <w:shd w:val="clear" w:color="000000" w:fill="B4C6E7"/>
      <w:spacing w:before="100" w:beforeAutospacing="1" w:after="100" w:afterAutospacing="1" w:line="240" w:lineRule="auto"/>
      <w:jc w:val="right"/>
      <w:textAlignment w:val="center"/>
    </w:pPr>
    <w:rPr>
      <w:rFonts w:ascii="Arial" w:hAnsi="Arial" w:cs="Arial"/>
      <w:sz w:val="16"/>
      <w:szCs w:val="16"/>
      <w:lang w:val="fr-FR" w:eastAsia="fr-FR"/>
    </w:rPr>
  </w:style>
  <w:style w:type="paragraph" w:customStyle="1" w:styleId="xl80">
    <w:name w:val="xl80"/>
    <w:basedOn w:val="Normal"/>
    <w:rsid w:val="00693882"/>
    <w:pPr>
      <w:shd w:val="clear" w:color="000000" w:fill="244061"/>
      <w:spacing w:before="100" w:beforeAutospacing="1" w:after="100" w:afterAutospacing="1" w:line="240" w:lineRule="auto"/>
      <w:jc w:val="center"/>
      <w:textAlignment w:val="center"/>
    </w:pPr>
    <w:rPr>
      <w:rFonts w:ascii="Arial" w:hAnsi="Arial" w:cs="Arial"/>
      <w:b/>
      <w:bCs/>
      <w:color w:val="FFFFFF"/>
      <w:sz w:val="16"/>
      <w:szCs w:val="16"/>
      <w:lang w:val="fr-FR" w:eastAsia="fr-FR"/>
    </w:rPr>
  </w:style>
  <w:style w:type="paragraph" w:customStyle="1" w:styleId="xl81">
    <w:name w:val="xl81"/>
    <w:basedOn w:val="Normal"/>
    <w:rsid w:val="00693882"/>
    <w:pPr>
      <w:spacing w:before="100" w:beforeAutospacing="1" w:after="100" w:afterAutospacing="1" w:line="240" w:lineRule="auto"/>
      <w:jc w:val="right"/>
      <w:textAlignment w:val="center"/>
    </w:pPr>
    <w:rPr>
      <w:rFonts w:ascii="Arial" w:hAnsi="Arial" w:cs="Arial"/>
      <w:sz w:val="16"/>
      <w:szCs w:val="16"/>
      <w:lang w:val="fr-FR" w:eastAsia="fr-FR"/>
    </w:rPr>
  </w:style>
  <w:style w:type="paragraph" w:customStyle="1" w:styleId="xl82">
    <w:name w:val="xl82"/>
    <w:basedOn w:val="Normal"/>
    <w:rsid w:val="00693882"/>
    <w:pPr>
      <w:pBdr>
        <w:top w:val="single" w:sz="12" w:space="0" w:color="5B9BD5"/>
      </w:pBdr>
      <w:shd w:val="clear" w:color="000000" w:fill="BFBFBF"/>
      <w:spacing w:before="100" w:beforeAutospacing="1" w:after="100" w:afterAutospacing="1" w:line="240" w:lineRule="auto"/>
      <w:textAlignment w:val="center"/>
    </w:pPr>
    <w:rPr>
      <w:rFonts w:ascii="Arial" w:hAnsi="Arial" w:cs="Arial"/>
      <w:b/>
      <w:bCs/>
      <w:sz w:val="16"/>
      <w:szCs w:val="16"/>
      <w:lang w:val="fr-FR" w:eastAsia="fr-FR"/>
    </w:rPr>
  </w:style>
  <w:style w:type="paragraph" w:customStyle="1" w:styleId="xl83">
    <w:name w:val="xl83"/>
    <w:basedOn w:val="Normal"/>
    <w:rsid w:val="00693882"/>
    <w:pPr>
      <w:pBdr>
        <w:top w:val="single" w:sz="12" w:space="0" w:color="5B9BD5"/>
      </w:pBdr>
      <w:shd w:val="clear" w:color="000000" w:fill="BFBFBF"/>
      <w:spacing w:before="100" w:beforeAutospacing="1" w:after="100" w:afterAutospacing="1" w:line="240" w:lineRule="auto"/>
      <w:textAlignment w:val="center"/>
    </w:pPr>
    <w:rPr>
      <w:rFonts w:ascii="Arial" w:hAnsi="Arial" w:cs="Arial"/>
      <w:b/>
      <w:bCs/>
      <w:sz w:val="16"/>
      <w:szCs w:val="16"/>
      <w:lang w:val="fr-FR" w:eastAsia="fr-FR"/>
    </w:rPr>
  </w:style>
  <w:style w:type="paragraph" w:customStyle="1" w:styleId="xl84">
    <w:name w:val="xl84"/>
    <w:basedOn w:val="Normal"/>
    <w:rsid w:val="00693882"/>
    <w:pPr>
      <w:shd w:val="clear" w:color="000000" w:fill="B8CCE4"/>
      <w:spacing w:before="100" w:beforeAutospacing="1" w:after="100" w:afterAutospacing="1" w:line="240" w:lineRule="auto"/>
      <w:textAlignment w:val="center"/>
    </w:pPr>
    <w:rPr>
      <w:rFonts w:ascii="Arial" w:hAnsi="Arial" w:cs="Arial"/>
      <w:sz w:val="16"/>
      <w:szCs w:val="16"/>
      <w:lang w:val="fr-FR" w:eastAsia="fr-FR"/>
    </w:rPr>
  </w:style>
  <w:style w:type="character" w:customStyle="1" w:styleId="h1">
    <w:name w:val="h1"/>
    <w:basedOn w:val="DefaultParagraphFont"/>
    <w:rsid w:val="00693882"/>
  </w:style>
  <w:style w:type="numbering" w:customStyle="1" w:styleId="IFIAlgeriastyle">
    <w:name w:val="IFI Algeria style"/>
    <w:rsid w:val="00693882"/>
    <w:pPr>
      <w:numPr>
        <w:numId w:val="22"/>
      </w:numPr>
    </w:pPr>
  </w:style>
  <w:style w:type="paragraph" w:customStyle="1" w:styleId="xl85">
    <w:name w:val="xl85"/>
    <w:basedOn w:val="Normal"/>
    <w:rsid w:val="00693882"/>
    <w:pPr>
      <w:spacing w:before="100" w:beforeAutospacing="1" w:after="100" w:afterAutospacing="1" w:line="240" w:lineRule="auto"/>
      <w:jc w:val="center"/>
    </w:pPr>
    <w:rPr>
      <w:rFonts w:ascii="Times New Roman" w:hAnsi="Times New Roman"/>
      <w:b/>
      <w:bCs/>
      <w:sz w:val="16"/>
      <w:szCs w:val="16"/>
      <w:lang w:val="fr-FR" w:eastAsia="fr-FR"/>
    </w:rPr>
  </w:style>
  <w:style w:type="paragraph" w:customStyle="1" w:styleId="xl86">
    <w:name w:val="xl86"/>
    <w:basedOn w:val="Normal"/>
    <w:rsid w:val="00693882"/>
    <w:pPr>
      <w:spacing w:before="100" w:beforeAutospacing="1" w:after="100" w:afterAutospacing="1" w:line="240" w:lineRule="auto"/>
    </w:pPr>
    <w:rPr>
      <w:rFonts w:ascii="Times New Roman" w:hAnsi="Times New Roman"/>
      <w:sz w:val="16"/>
      <w:szCs w:val="16"/>
      <w:lang w:val="fr-FR" w:eastAsia="fr-FR"/>
    </w:rPr>
  </w:style>
  <w:style w:type="paragraph" w:customStyle="1" w:styleId="xl87">
    <w:name w:val="xl87"/>
    <w:basedOn w:val="Normal"/>
    <w:rsid w:val="00693882"/>
    <w:pPr>
      <w:shd w:val="clear" w:color="000000" w:fill="BDD7EE"/>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88">
    <w:name w:val="xl88"/>
    <w:basedOn w:val="Normal"/>
    <w:rsid w:val="00693882"/>
    <w:pPr>
      <w:spacing w:before="100" w:beforeAutospacing="1" w:after="100" w:afterAutospacing="1" w:line="240" w:lineRule="auto"/>
    </w:pPr>
    <w:rPr>
      <w:rFonts w:ascii="Times New Roman" w:hAnsi="Times New Roman"/>
      <w:sz w:val="16"/>
      <w:szCs w:val="16"/>
      <w:lang w:val="fr-FR" w:eastAsia="fr-FR"/>
    </w:rPr>
  </w:style>
  <w:style w:type="paragraph" w:customStyle="1" w:styleId="xl89">
    <w:name w:val="xl89"/>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90">
    <w:name w:val="xl90"/>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91">
    <w:name w:val="xl91"/>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92">
    <w:name w:val="xl92"/>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93">
    <w:name w:val="xl93"/>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94">
    <w:name w:val="xl94"/>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95">
    <w:name w:val="xl95"/>
    <w:basedOn w:val="Normal"/>
    <w:rsid w:val="00693882"/>
    <w:pPr>
      <w:shd w:val="clear" w:color="000000" w:fill="BDD7EE"/>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96">
    <w:name w:val="xl96"/>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97">
    <w:name w:val="xl97"/>
    <w:basedOn w:val="Normal"/>
    <w:rsid w:val="00693882"/>
    <w:pP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98">
    <w:name w:val="xl98"/>
    <w:basedOn w:val="Normal"/>
    <w:rsid w:val="00693882"/>
    <w:pP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99">
    <w:name w:val="xl99"/>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00">
    <w:name w:val="xl100"/>
    <w:basedOn w:val="Normal"/>
    <w:rsid w:val="00693882"/>
    <w:pP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101">
    <w:name w:val="xl101"/>
    <w:basedOn w:val="Normal"/>
    <w:rsid w:val="00693882"/>
    <w:pPr>
      <w:shd w:val="clear" w:color="000000" w:fill="BDD7EE"/>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102">
    <w:name w:val="xl102"/>
    <w:basedOn w:val="Normal"/>
    <w:rsid w:val="00693882"/>
    <w:pPr>
      <w:shd w:val="clear" w:color="000000" w:fill="BDD7EE"/>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103">
    <w:name w:val="xl103"/>
    <w:basedOn w:val="Normal"/>
    <w:rsid w:val="00693882"/>
    <w:pPr>
      <w:shd w:val="clear" w:color="000000" w:fill="BDD7EE"/>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104">
    <w:name w:val="xl104"/>
    <w:basedOn w:val="Normal"/>
    <w:rsid w:val="00693882"/>
    <w:pPr>
      <w:shd w:val="clear" w:color="000000" w:fill="BDD7EE"/>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105">
    <w:name w:val="xl105"/>
    <w:basedOn w:val="Normal"/>
    <w:rsid w:val="00693882"/>
    <w:pPr>
      <w:shd w:val="clear" w:color="000000" w:fill="BDD7EE"/>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106">
    <w:name w:val="xl106"/>
    <w:basedOn w:val="Normal"/>
    <w:rsid w:val="00693882"/>
    <w:pP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107">
    <w:name w:val="xl107"/>
    <w:basedOn w:val="Normal"/>
    <w:rsid w:val="00693882"/>
    <w:pP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108">
    <w:name w:val="xl108"/>
    <w:basedOn w:val="Normal"/>
    <w:rsid w:val="00693882"/>
    <w:pPr>
      <w:spacing w:before="100" w:beforeAutospacing="1" w:after="100" w:afterAutospacing="1" w:line="240" w:lineRule="auto"/>
      <w:jc w:val="right"/>
      <w:textAlignment w:val="center"/>
    </w:pPr>
    <w:rPr>
      <w:rFonts w:ascii="Times New Roman" w:hAnsi="Times New Roman"/>
      <w:lang w:val="fr-FR" w:eastAsia="fr-FR"/>
    </w:rPr>
  </w:style>
  <w:style w:type="paragraph" w:customStyle="1" w:styleId="xl109">
    <w:name w:val="xl109"/>
    <w:basedOn w:val="Normal"/>
    <w:rsid w:val="00693882"/>
    <w:pP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110">
    <w:name w:val="xl110"/>
    <w:basedOn w:val="Normal"/>
    <w:rsid w:val="00693882"/>
    <w:pP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111">
    <w:name w:val="xl111"/>
    <w:basedOn w:val="Normal"/>
    <w:rsid w:val="00693882"/>
    <w:pPr>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Style17">
    <w:name w:val="Style17"/>
    <w:basedOn w:val="Normal"/>
    <w:uiPriority w:val="99"/>
    <w:rsid w:val="00693882"/>
    <w:pPr>
      <w:widowControl w:val="0"/>
      <w:autoSpaceDE w:val="0"/>
      <w:autoSpaceDN w:val="0"/>
      <w:adjustRightInd w:val="0"/>
      <w:spacing w:after="0" w:line="240" w:lineRule="auto"/>
    </w:pPr>
    <w:rPr>
      <w:rFonts w:ascii="Arial" w:hAnsi="Arial" w:cs="Arial"/>
      <w:lang w:val="fr-FR" w:eastAsia="fr-FR"/>
    </w:rPr>
  </w:style>
  <w:style w:type="character" w:customStyle="1" w:styleId="FontStyle110">
    <w:name w:val="Font Style110"/>
    <w:basedOn w:val="DefaultParagraphFont"/>
    <w:uiPriority w:val="99"/>
    <w:rsid w:val="00693882"/>
    <w:rPr>
      <w:rFonts w:ascii="Book Antiqua" w:hAnsi="Book Antiqua" w:cs="Book Antiqua"/>
      <w:color w:val="000000"/>
      <w:sz w:val="22"/>
      <w:szCs w:val="22"/>
    </w:rPr>
  </w:style>
  <w:style w:type="character" w:customStyle="1" w:styleId="FontStyle94">
    <w:name w:val="Font Style94"/>
    <w:basedOn w:val="DefaultParagraphFont"/>
    <w:uiPriority w:val="99"/>
    <w:rsid w:val="00693882"/>
    <w:rPr>
      <w:rFonts w:ascii="Arial" w:hAnsi="Arial" w:cs="Arial"/>
      <w:b/>
      <w:bCs/>
      <w:i/>
      <w:iCs/>
      <w:color w:val="000000"/>
      <w:sz w:val="20"/>
      <w:szCs w:val="20"/>
    </w:rPr>
  </w:style>
  <w:style w:type="paragraph" w:customStyle="1" w:styleId="Style36">
    <w:name w:val="Style36"/>
    <w:basedOn w:val="Normal"/>
    <w:uiPriority w:val="99"/>
    <w:rsid w:val="00693882"/>
    <w:pPr>
      <w:widowControl w:val="0"/>
      <w:autoSpaceDE w:val="0"/>
      <w:autoSpaceDN w:val="0"/>
      <w:adjustRightInd w:val="0"/>
      <w:spacing w:after="0" w:line="240" w:lineRule="auto"/>
    </w:pPr>
    <w:rPr>
      <w:rFonts w:ascii="Arial" w:hAnsi="Arial" w:cs="Arial"/>
      <w:lang w:val="fr-FR" w:eastAsia="fr-FR"/>
    </w:rPr>
  </w:style>
  <w:style w:type="paragraph" w:customStyle="1" w:styleId="onecomwebmail-msonormal">
    <w:name w:val="onecomwebmail-msonormal"/>
    <w:basedOn w:val="Normal"/>
    <w:rsid w:val="00693882"/>
    <w:pPr>
      <w:spacing w:before="100" w:beforeAutospacing="1" w:after="100" w:afterAutospacing="1" w:line="240" w:lineRule="auto"/>
    </w:pPr>
    <w:rPr>
      <w:rFonts w:ascii="Times New Roman" w:hAnsi="Times New Roman"/>
      <w:lang w:val="fr-FR" w:eastAsia="fr-FR"/>
    </w:rPr>
  </w:style>
  <w:style w:type="paragraph" w:customStyle="1" w:styleId="xl1937">
    <w:name w:val="xl1937"/>
    <w:basedOn w:val="Normal"/>
    <w:rsid w:val="00693882"/>
    <w:pP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38">
    <w:name w:val="xl1938"/>
    <w:basedOn w:val="Normal"/>
    <w:rsid w:val="00693882"/>
    <w:pP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39">
    <w:name w:val="xl1939"/>
    <w:basedOn w:val="Normal"/>
    <w:rsid w:val="00693882"/>
    <w:pPr>
      <w:spacing w:before="100" w:beforeAutospacing="1" w:after="100" w:afterAutospacing="1" w:line="240" w:lineRule="auto"/>
      <w:textAlignment w:val="center"/>
    </w:pPr>
    <w:rPr>
      <w:rFonts w:ascii="Times New Roman" w:hAnsi="Times New Roman"/>
      <w:sz w:val="16"/>
      <w:szCs w:val="16"/>
    </w:rPr>
  </w:style>
  <w:style w:type="paragraph" w:customStyle="1" w:styleId="xl1940">
    <w:name w:val="xl1940"/>
    <w:basedOn w:val="Normal"/>
    <w:rsid w:val="00693882"/>
    <w:pPr>
      <w:pBdr>
        <w:top w:val="single" w:sz="12" w:space="0" w:color="4F81BD"/>
      </w:pBdr>
      <w:shd w:val="clear" w:color="000000" w:fill="BFBFBF"/>
      <w:spacing w:before="100" w:beforeAutospacing="1" w:after="100" w:afterAutospacing="1" w:line="240" w:lineRule="auto"/>
      <w:textAlignment w:val="center"/>
    </w:pPr>
    <w:rPr>
      <w:rFonts w:ascii="Times New Roman" w:hAnsi="Times New Roman"/>
      <w:b/>
      <w:bCs/>
      <w:sz w:val="16"/>
      <w:szCs w:val="16"/>
    </w:rPr>
  </w:style>
  <w:style w:type="paragraph" w:customStyle="1" w:styleId="xl1941">
    <w:name w:val="xl1941"/>
    <w:basedOn w:val="Normal"/>
    <w:rsid w:val="00693882"/>
    <w:pPr>
      <w:pBdr>
        <w:top w:val="single" w:sz="12" w:space="0" w:color="4F81BD"/>
        <w:left w:val="single" w:sz="12" w:space="0" w:color="808080"/>
      </w:pBd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42">
    <w:name w:val="xl1942"/>
    <w:basedOn w:val="Normal"/>
    <w:rsid w:val="00693882"/>
    <w:pPr>
      <w:pBdr>
        <w:left w:val="single" w:sz="12" w:space="0" w:color="808080"/>
      </w:pBdr>
      <w:spacing w:before="100" w:beforeAutospacing="1" w:after="100" w:afterAutospacing="1" w:line="240" w:lineRule="auto"/>
      <w:textAlignment w:val="center"/>
    </w:pPr>
    <w:rPr>
      <w:rFonts w:ascii="Times New Roman" w:hAnsi="Times New Roman"/>
      <w:sz w:val="16"/>
      <w:szCs w:val="16"/>
    </w:rPr>
  </w:style>
  <w:style w:type="paragraph" w:customStyle="1" w:styleId="xl1943">
    <w:name w:val="xl1943"/>
    <w:basedOn w:val="Normal"/>
    <w:rsid w:val="00693882"/>
    <w:pPr>
      <w:pBdr>
        <w:left w:val="single" w:sz="12" w:space="0" w:color="808080"/>
      </w:pBd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44">
    <w:name w:val="xl1944"/>
    <w:basedOn w:val="Normal"/>
    <w:rsid w:val="00693882"/>
    <w:pPr>
      <w:spacing w:before="100" w:beforeAutospacing="1" w:after="100" w:afterAutospacing="1" w:line="240" w:lineRule="auto"/>
    </w:pPr>
    <w:rPr>
      <w:rFonts w:ascii="Times New Roman" w:hAnsi="Times New Roman"/>
      <w:sz w:val="16"/>
      <w:szCs w:val="16"/>
    </w:rPr>
  </w:style>
  <w:style w:type="paragraph" w:customStyle="1" w:styleId="xl1945">
    <w:name w:val="xl1945"/>
    <w:basedOn w:val="Normal"/>
    <w:rsid w:val="00693882"/>
    <w:pPr>
      <w:pBdr>
        <w:top w:val="single" w:sz="12" w:space="0" w:color="808080"/>
        <w:bottom w:val="single" w:sz="12" w:space="0" w:color="4F81BD"/>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46">
    <w:name w:val="xl1946"/>
    <w:basedOn w:val="Normal"/>
    <w:rsid w:val="00693882"/>
    <w:pPr>
      <w:pBdr>
        <w:top w:val="single" w:sz="12" w:space="0" w:color="808080"/>
        <w:bottom w:val="single" w:sz="12" w:space="0" w:color="4F81BD"/>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47">
    <w:name w:val="xl1947"/>
    <w:basedOn w:val="Normal"/>
    <w:rsid w:val="00693882"/>
    <w:pPr>
      <w:pBdr>
        <w:top w:val="single" w:sz="12" w:space="0" w:color="4F81BD"/>
      </w:pBd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48">
    <w:name w:val="xl1948"/>
    <w:basedOn w:val="Normal"/>
    <w:rsid w:val="00693882"/>
    <w:pPr>
      <w:pBdr>
        <w:right w:val="single" w:sz="12" w:space="0" w:color="808080"/>
      </w:pBd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49">
    <w:name w:val="xl1949"/>
    <w:basedOn w:val="Normal"/>
    <w:rsid w:val="00693882"/>
    <w:pPr>
      <w:spacing w:before="100" w:beforeAutospacing="1" w:after="100" w:afterAutospacing="1" w:line="240" w:lineRule="auto"/>
      <w:textAlignment w:val="center"/>
    </w:pPr>
    <w:rPr>
      <w:rFonts w:ascii="Times New Roman" w:hAnsi="Times New Roman"/>
      <w:sz w:val="16"/>
      <w:szCs w:val="16"/>
    </w:rPr>
  </w:style>
  <w:style w:type="paragraph" w:customStyle="1" w:styleId="xl1950">
    <w:name w:val="xl1950"/>
    <w:basedOn w:val="Normal"/>
    <w:rsid w:val="00693882"/>
    <w:pPr>
      <w:pBdr>
        <w:right w:val="single" w:sz="12" w:space="0" w:color="808080"/>
      </w:pBdr>
      <w:spacing w:before="100" w:beforeAutospacing="1" w:after="100" w:afterAutospacing="1" w:line="240" w:lineRule="auto"/>
      <w:textAlignment w:val="center"/>
    </w:pPr>
    <w:rPr>
      <w:rFonts w:ascii="Times New Roman" w:hAnsi="Times New Roman"/>
      <w:sz w:val="16"/>
      <w:szCs w:val="16"/>
    </w:rPr>
  </w:style>
  <w:style w:type="paragraph" w:customStyle="1" w:styleId="xl1951">
    <w:name w:val="xl1951"/>
    <w:basedOn w:val="Normal"/>
    <w:rsid w:val="00693882"/>
    <w:pPr>
      <w:pBdr>
        <w:top w:val="single" w:sz="12" w:space="0" w:color="4F81BD"/>
      </w:pBdr>
      <w:shd w:val="clear" w:color="000000" w:fill="BFBFBF"/>
      <w:spacing w:before="100" w:beforeAutospacing="1" w:after="100" w:afterAutospacing="1" w:line="240" w:lineRule="auto"/>
      <w:textAlignment w:val="center"/>
    </w:pPr>
    <w:rPr>
      <w:rFonts w:ascii="Times New Roman" w:hAnsi="Times New Roman"/>
      <w:b/>
      <w:bCs/>
      <w:sz w:val="16"/>
      <w:szCs w:val="16"/>
    </w:rPr>
  </w:style>
  <w:style w:type="paragraph" w:customStyle="1" w:styleId="xl1952">
    <w:name w:val="xl1952"/>
    <w:basedOn w:val="Normal"/>
    <w:rsid w:val="00693882"/>
    <w:pPr>
      <w:pBdr>
        <w:top w:val="single" w:sz="12" w:space="0" w:color="808080"/>
        <w:left w:val="single" w:sz="12" w:space="0" w:color="808080"/>
        <w:bottom w:val="single" w:sz="12" w:space="0" w:color="4F81BD"/>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53">
    <w:name w:val="xl1953"/>
    <w:basedOn w:val="Normal"/>
    <w:rsid w:val="00693882"/>
    <w:pP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54">
    <w:name w:val="xl1954"/>
    <w:basedOn w:val="Normal"/>
    <w:rsid w:val="00693882"/>
    <w:pPr>
      <w:shd w:val="clear" w:color="000000" w:fill="244062"/>
      <w:spacing w:before="100" w:beforeAutospacing="1" w:after="100" w:afterAutospacing="1" w:line="240" w:lineRule="auto"/>
      <w:textAlignment w:val="center"/>
    </w:pPr>
    <w:rPr>
      <w:rFonts w:ascii="Times New Roman" w:hAnsi="Times New Roman"/>
      <w:b/>
      <w:bCs/>
      <w:color w:val="FFFFFF"/>
      <w:sz w:val="16"/>
      <w:szCs w:val="16"/>
    </w:rPr>
  </w:style>
  <w:style w:type="paragraph" w:customStyle="1" w:styleId="xl1955">
    <w:name w:val="xl1955"/>
    <w:basedOn w:val="Normal"/>
    <w:rsid w:val="00693882"/>
    <w:pPr>
      <w:pBdr>
        <w:bottom w:val="single" w:sz="12" w:space="0" w:color="4F81BD"/>
      </w:pBdr>
      <w:shd w:val="clear" w:color="000000" w:fill="244062"/>
      <w:spacing w:before="100" w:beforeAutospacing="1" w:after="100" w:afterAutospacing="1" w:line="240" w:lineRule="auto"/>
      <w:textAlignment w:val="center"/>
    </w:pPr>
    <w:rPr>
      <w:rFonts w:ascii="Times New Roman" w:hAnsi="Times New Roman"/>
      <w:b/>
      <w:bCs/>
      <w:color w:val="FFFFFF"/>
      <w:sz w:val="16"/>
      <w:szCs w:val="16"/>
    </w:rPr>
  </w:style>
  <w:style w:type="paragraph" w:customStyle="1" w:styleId="xl1956">
    <w:name w:val="xl1956"/>
    <w:basedOn w:val="Normal"/>
    <w:rsid w:val="00693882"/>
    <w:pPr>
      <w:pBdr>
        <w:left w:val="single" w:sz="12" w:space="0" w:color="808080"/>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57">
    <w:name w:val="xl1957"/>
    <w:basedOn w:val="Normal"/>
    <w:rsid w:val="00693882"/>
    <w:pPr>
      <w:pBdr>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58">
    <w:name w:val="xl1958"/>
    <w:basedOn w:val="Normal"/>
    <w:rsid w:val="00693882"/>
    <w:pPr>
      <w:pBdr>
        <w:bottom w:val="single" w:sz="12" w:space="0" w:color="808080"/>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character" w:customStyle="1" w:styleId="texto1">
    <w:name w:val="texto1"/>
    <w:basedOn w:val="DefaultParagraphFont"/>
    <w:rsid w:val="00693882"/>
  </w:style>
  <w:style w:type="paragraph" w:customStyle="1" w:styleId="Style29">
    <w:name w:val="Style29"/>
    <w:basedOn w:val="Normal"/>
    <w:uiPriority w:val="99"/>
    <w:rsid w:val="00693882"/>
    <w:pPr>
      <w:widowControl w:val="0"/>
      <w:autoSpaceDE w:val="0"/>
      <w:autoSpaceDN w:val="0"/>
      <w:adjustRightInd w:val="0"/>
      <w:spacing w:after="0" w:line="245" w:lineRule="exact"/>
      <w:jc w:val="both"/>
    </w:pPr>
    <w:rPr>
      <w:rFonts w:ascii="Times New Roman" w:hAnsi="Times New Roman"/>
      <w:lang w:val="fr-FR" w:eastAsia="fr-FR"/>
    </w:rPr>
  </w:style>
  <w:style w:type="character" w:customStyle="1" w:styleId="FontStyle74">
    <w:name w:val="Font Style74"/>
    <w:basedOn w:val="DefaultParagraphFont"/>
    <w:uiPriority w:val="99"/>
    <w:rsid w:val="00693882"/>
    <w:rPr>
      <w:rFonts w:ascii="Times New Roman" w:hAnsi="Times New Roman" w:cs="Times New Roman"/>
      <w:color w:val="000000"/>
      <w:spacing w:val="10"/>
      <w:sz w:val="18"/>
      <w:szCs w:val="18"/>
    </w:rPr>
  </w:style>
  <w:style w:type="paragraph" w:customStyle="1" w:styleId="xl3458">
    <w:name w:val="xl3458"/>
    <w:basedOn w:val="Normal"/>
    <w:rsid w:val="00693882"/>
    <w:pPr>
      <w:spacing w:before="100" w:beforeAutospacing="1" w:after="100" w:afterAutospacing="1" w:line="240" w:lineRule="auto"/>
    </w:pPr>
    <w:rPr>
      <w:rFonts w:ascii="Times New Roman" w:hAnsi="Times New Roman"/>
      <w:sz w:val="16"/>
      <w:szCs w:val="16"/>
      <w:lang w:val="fr-FR" w:eastAsia="fr-FR"/>
    </w:rPr>
  </w:style>
  <w:style w:type="paragraph" w:customStyle="1" w:styleId="xl3459">
    <w:name w:val="xl3459"/>
    <w:basedOn w:val="Normal"/>
    <w:rsid w:val="00693882"/>
    <w:pP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3460">
    <w:name w:val="xl3460"/>
    <w:basedOn w:val="Normal"/>
    <w:rsid w:val="00693882"/>
    <w:pPr>
      <w:spacing w:before="100" w:beforeAutospacing="1" w:after="100" w:afterAutospacing="1" w:line="240" w:lineRule="auto"/>
    </w:pPr>
    <w:rPr>
      <w:rFonts w:ascii="Times New Roman" w:hAnsi="Times New Roman"/>
      <w:sz w:val="16"/>
      <w:szCs w:val="16"/>
      <w:lang w:val="fr-FR" w:eastAsia="fr-FR"/>
    </w:rPr>
  </w:style>
  <w:style w:type="paragraph" w:customStyle="1" w:styleId="xl3461">
    <w:name w:val="xl3461"/>
    <w:basedOn w:val="Normal"/>
    <w:rsid w:val="00693882"/>
    <w:pPr>
      <w:spacing w:before="100" w:beforeAutospacing="1" w:after="100" w:afterAutospacing="1" w:line="240" w:lineRule="auto"/>
      <w:jc w:val="center"/>
    </w:pPr>
    <w:rPr>
      <w:rFonts w:ascii="Times New Roman" w:hAnsi="Times New Roman"/>
      <w:sz w:val="16"/>
      <w:szCs w:val="16"/>
      <w:lang w:val="fr-FR" w:eastAsia="fr-FR"/>
    </w:rPr>
  </w:style>
  <w:style w:type="paragraph" w:customStyle="1" w:styleId="xl3462">
    <w:name w:val="xl3462"/>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463">
    <w:name w:val="xl3463"/>
    <w:basedOn w:val="Normal"/>
    <w:rsid w:val="00693882"/>
    <w:pPr>
      <w:shd w:val="clear" w:color="000000" w:fill="95B3D7"/>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3464">
    <w:name w:val="xl3464"/>
    <w:basedOn w:val="Normal"/>
    <w:rsid w:val="00693882"/>
    <w:pPr>
      <w:shd w:val="clear" w:color="000000" w:fill="95B3D7"/>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465">
    <w:name w:val="xl3465"/>
    <w:basedOn w:val="Normal"/>
    <w:rsid w:val="00693882"/>
    <w:pPr>
      <w:shd w:val="clear" w:color="000000" w:fill="244061"/>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3466">
    <w:name w:val="xl3466"/>
    <w:basedOn w:val="Normal"/>
    <w:rsid w:val="00693882"/>
    <w:pPr>
      <w:spacing w:before="100" w:beforeAutospacing="1" w:after="100" w:afterAutospacing="1" w:line="240" w:lineRule="auto"/>
    </w:pPr>
    <w:rPr>
      <w:rFonts w:ascii="Times New Roman" w:hAnsi="Times New Roman"/>
      <w:sz w:val="16"/>
      <w:szCs w:val="16"/>
      <w:lang w:val="fr-FR" w:eastAsia="fr-FR"/>
    </w:rPr>
  </w:style>
  <w:style w:type="paragraph" w:customStyle="1" w:styleId="xl3467">
    <w:name w:val="xl3467"/>
    <w:basedOn w:val="Normal"/>
    <w:rsid w:val="00693882"/>
    <w:pPr>
      <w:spacing w:before="100" w:beforeAutospacing="1" w:after="100" w:afterAutospacing="1" w:line="240" w:lineRule="auto"/>
      <w:jc w:val="center"/>
    </w:pPr>
    <w:rPr>
      <w:rFonts w:ascii="Times New Roman" w:hAnsi="Times New Roman"/>
      <w:sz w:val="16"/>
      <w:szCs w:val="16"/>
      <w:lang w:val="fr-FR" w:eastAsia="fr-FR"/>
    </w:rPr>
  </w:style>
  <w:style w:type="paragraph" w:customStyle="1" w:styleId="xl3468">
    <w:name w:val="xl3468"/>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3469">
    <w:name w:val="xl3469"/>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470">
    <w:name w:val="xl3470"/>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3471">
    <w:name w:val="xl3471"/>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472">
    <w:name w:val="xl3472"/>
    <w:basedOn w:val="Normal"/>
    <w:rsid w:val="0069388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473">
    <w:name w:val="xl3473"/>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3474">
    <w:name w:val="xl3474"/>
    <w:basedOn w:val="Normal"/>
    <w:rsid w:val="00693882"/>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475">
    <w:name w:val="xl3475"/>
    <w:basedOn w:val="Normal"/>
    <w:rsid w:val="0069388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3476">
    <w:name w:val="xl3476"/>
    <w:basedOn w:val="Normal"/>
    <w:rsid w:val="00693882"/>
    <w:pPr>
      <w:shd w:val="clear" w:color="000000" w:fill="244061"/>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3477">
    <w:name w:val="xl3477"/>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3478">
    <w:name w:val="xl3478"/>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479">
    <w:name w:val="xl3479"/>
    <w:basedOn w:val="Normal"/>
    <w:rsid w:val="0069388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3480">
    <w:name w:val="xl3480"/>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481">
    <w:name w:val="xl3481"/>
    <w:basedOn w:val="Normal"/>
    <w:rsid w:val="00693882"/>
    <w:pP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3482">
    <w:name w:val="xl3482"/>
    <w:basedOn w:val="Normal"/>
    <w:rsid w:val="00693882"/>
    <w:pPr>
      <w:shd w:val="clear" w:color="000000" w:fill="244061"/>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3483">
    <w:name w:val="xl3483"/>
    <w:basedOn w:val="Normal"/>
    <w:rsid w:val="00693882"/>
    <w:pP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3484">
    <w:name w:val="xl3484"/>
    <w:basedOn w:val="Normal"/>
    <w:rsid w:val="00693882"/>
    <w:pPr>
      <w:spacing w:before="100" w:beforeAutospacing="1" w:after="100" w:afterAutospacing="1" w:line="240" w:lineRule="auto"/>
      <w:jc w:val="center"/>
    </w:pPr>
    <w:rPr>
      <w:rFonts w:ascii="Times New Roman" w:hAnsi="Times New Roman"/>
      <w:b/>
      <w:bCs/>
      <w:sz w:val="16"/>
      <w:szCs w:val="16"/>
      <w:lang w:val="fr-FR" w:eastAsia="fr-FR"/>
    </w:rPr>
  </w:style>
  <w:style w:type="paragraph" w:customStyle="1" w:styleId="xl3485">
    <w:name w:val="xl3485"/>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486">
    <w:name w:val="xl3486"/>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487">
    <w:name w:val="xl3487"/>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488">
    <w:name w:val="xl3488"/>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489">
    <w:name w:val="xl3489"/>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490">
    <w:name w:val="xl3490"/>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491">
    <w:name w:val="xl3491"/>
    <w:basedOn w:val="Normal"/>
    <w:rsid w:val="00693882"/>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492">
    <w:name w:val="xl3492"/>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493">
    <w:name w:val="xl3493"/>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3494">
    <w:name w:val="xl3494"/>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495">
    <w:name w:val="xl3495"/>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3496">
    <w:name w:val="xl3496"/>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3497">
    <w:name w:val="xl3497"/>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3498">
    <w:name w:val="xl3498"/>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499">
    <w:name w:val="xl3499"/>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3500">
    <w:name w:val="xl3500"/>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501">
    <w:name w:val="xl3501"/>
    <w:basedOn w:val="Normal"/>
    <w:rsid w:val="00693882"/>
    <w:pPr>
      <w:pBdr>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502">
    <w:name w:val="xl3502"/>
    <w:basedOn w:val="Normal"/>
    <w:rsid w:val="0069388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3503">
    <w:name w:val="xl3503"/>
    <w:basedOn w:val="Normal"/>
    <w:rsid w:val="00693882"/>
    <w:pPr>
      <w:pBdr>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504">
    <w:name w:val="xl3504"/>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3505">
    <w:name w:val="xl3505"/>
    <w:basedOn w:val="Normal"/>
    <w:rsid w:val="0069388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506">
    <w:name w:val="xl3506"/>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3507">
    <w:name w:val="xl3507"/>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508">
    <w:name w:val="xl3508"/>
    <w:basedOn w:val="Normal"/>
    <w:rsid w:val="00693882"/>
    <w:pP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3509">
    <w:name w:val="xl3509"/>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510">
    <w:name w:val="xl3510"/>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3511">
    <w:name w:val="xl3511"/>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3512">
    <w:name w:val="xl3512"/>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513">
    <w:name w:val="xl3513"/>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514">
    <w:name w:val="xl3514"/>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3515">
    <w:name w:val="xl3515"/>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3516">
    <w:name w:val="xl3516"/>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517">
    <w:name w:val="xl3517"/>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518">
    <w:name w:val="xl3518"/>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519">
    <w:name w:val="xl3519"/>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520">
    <w:name w:val="xl3520"/>
    <w:basedOn w:val="Normal"/>
    <w:rsid w:val="00693882"/>
    <w:pPr>
      <w:pBdr>
        <w:top w:val="single" w:sz="4" w:space="0" w:color="auto"/>
        <w:left w:val="single" w:sz="4" w:space="0" w:color="auto"/>
        <w:bottom w:val="single" w:sz="4" w:space="0" w:color="auto"/>
      </w:pBdr>
      <w:shd w:val="clear" w:color="000000" w:fill="B8CCE4"/>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3521">
    <w:name w:val="xl3521"/>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3522">
    <w:name w:val="xl3522"/>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523">
    <w:name w:val="xl3523"/>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3524">
    <w:name w:val="xl3524"/>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525">
    <w:name w:val="xl3525"/>
    <w:basedOn w:val="Normal"/>
    <w:rsid w:val="00693882"/>
    <w:pPr>
      <w:pBdr>
        <w:top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3526">
    <w:name w:val="xl3526"/>
    <w:basedOn w:val="Normal"/>
    <w:rsid w:val="00693882"/>
    <w:pPr>
      <w:pBdr>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3527">
    <w:name w:val="xl3527"/>
    <w:basedOn w:val="Normal"/>
    <w:rsid w:val="00693882"/>
    <w:pPr>
      <w:pBdr>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528">
    <w:name w:val="xl3528"/>
    <w:basedOn w:val="Normal"/>
    <w:rsid w:val="00693882"/>
    <w:pPr>
      <w:pBdr>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3529">
    <w:name w:val="xl3529"/>
    <w:basedOn w:val="Normal"/>
    <w:rsid w:val="00693882"/>
    <w:pPr>
      <w:pBdr>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530">
    <w:name w:val="xl3530"/>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531">
    <w:name w:val="xl3531"/>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532">
    <w:name w:val="xl3532"/>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533">
    <w:name w:val="xl3533"/>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534">
    <w:name w:val="xl3534"/>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535">
    <w:name w:val="xl3535"/>
    <w:basedOn w:val="Normal"/>
    <w:rsid w:val="00693882"/>
    <w:pPr>
      <w:pBdr>
        <w:top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3536">
    <w:name w:val="xl3536"/>
    <w:basedOn w:val="Normal"/>
    <w:rsid w:val="00693882"/>
    <w:pPr>
      <w:pBdr>
        <w:top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537">
    <w:name w:val="xl3537"/>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538">
    <w:name w:val="xl3538"/>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3539">
    <w:name w:val="xl3539"/>
    <w:basedOn w:val="Normal"/>
    <w:rsid w:val="00693882"/>
    <w:pPr>
      <w:pBdr>
        <w:top w:val="single" w:sz="4" w:space="0" w:color="auto"/>
        <w:left w:val="single" w:sz="4" w:space="0" w:color="auto"/>
        <w:bottom w:val="single" w:sz="4" w:space="0" w:color="auto"/>
      </w:pBdr>
      <w:shd w:val="clear" w:color="000000" w:fill="B8CCE4"/>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3540">
    <w:name w:val="xl3540"/>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3541">
    <w:name w:val="xl3541"/>
    <w:basedOn w:val="Normal"/>
    <w:rsid w:val="0069388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3443">
    <w:name w:val="xl3443"/>
    <w:basedOn w:val="Normal"/>
    <w:rsid w:val="00693882"/>
    <w:pPr>
      <w:spacing w:before="100" w:beforeAutospacing="1" w:after="100" w:afterAutospacing="1" w:line="240" w:lineRule="auto"/>
    </w:pPr>
    <w:rPr>
      <w:rFonts w:ascii="Times New Roman" w:hAnsi="Times New Roman"/>
      <w:sz w:val="16"/>
      <w:szCs w:val="16"/>
    </w:rPr>
  </w:style>
  <w:style w:type="paragraph" w:customStyle="1" w:styleId="xl3444">
    <w:name w:val="xl3444"/>
    <w:basedOn w:val="Normal"/>
    <w:rsid w:val="00693882"/>
    <w:pPr>
      <w:pBdr>
        <w:top w:val="single" w:sz="12" w:space="0" w:color="808080"/>
        <w:left w:val="single" w:sz="12" w:space="0" w:color="808080"/>
        <w:bottom w:val="single" w:sz="12" w:space="0" w:color="4F81BD"/>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3445">
    <w:name w:val="xl3445"/>
    <w:basedOn w:val="Normal"/>
    <w:rsid w:val="00693882"/>
    <w:pPr>
      <w:pBdr>
        <w:top w:val="single" w:sz="12" w:space="0" w:color="808080"/>
        <w:bottom w:val="single" w:sz="12" w:space="0" w:color="4F81BD"/>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3446">
    <w:name w:val="xl3446"/>
    <w:basedOn w:val="Normal"/>
    <w:rsid w:val="00693882"/>
    <w:pPr>
      <w:pBdr>
        <w:top w:val="single" w:sz="12" w:space="0" w:color="808080"/>
        <w:bottom w:val="single" w:sz="12" w:space="0" w:color="4F81BD"/>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3447">
    <w:name w:val="xl3447"/>
    <w:basedOn w:val="Normal"/>
    <w:rsid w:val="00693882"/>
    <w:pPr>
      <w:pBdr>
        <w:top w:val="single" w:sz="12" w:space="0" w:color="4F81BD"/>
      </w:pBdr>
      <w:shd w:val="clear" w:color="000000" w:fill="BFBFBF"/>
      <w:spacing w:before="100" w:beforeAutospacing="1" w:after="100" w:afterAutospacing="1" w:line="240" w:lineRule="auto"/>
      <w:textAlignment w:val="center"/>
    </w:pPr>
    <w:rPr>
      <w:rFonts w:ascii="Times New Roman" w:hAnsi="Times New Roman"/>
      <w:b/>
      <w:bCs/>
      <w:sz w:val="16"/>
      <w:szCs w:val="16"/>
    </w:rPr>
  </w:style>
  <w:style w:type="paragraph" w:customStyle="1" w:styleId="xl3448">
    <w:name w:val="xl3448"/>
    <w:basedOn w:val="Normal"/>
    <w:rsid w:val="00693882"/>
    <w:pPr>
      <w:pBdr>
        <w:top w:val="single" w:sz="12" w:space="0" w:color="4F81BD"/>
      </w:pBdr>
      <w:shd w:val="clear" w:color="000000" w:fill="BFBFBF"/>
      <w:spacing w:before="100" w:beforeAutospacing="1" w:after="100" w:afterAutospacing="1" w:line="240" w:lineRule="auto"/>
      <w:textAlignment w:val="center"/>
    </w:pPr>
    <w:rPr>
      <w:rFonts w:ascii="Times New Roman" w:hAnsi="Times New Roman"/>
      <w:b/>
      <w:bCs/>
      <w:sz w:val="16"/>
      <w:szCs w:val="16"/>
    </w:rPr>
  </w:style>
  <w:style w:type="paragraph" w:customStyle="1" w:styleId="xl3449">
    <w:name w:val="xl3449"/>
    <w:basedOn w:val="Normal"/>
    <w:rsid w:val="00693882"/>
    <w:pPr>
      <w:pBdr>
        <w:left w:val="single" w:sz="12" w:space="0" w:color="808080"/>
      </w:pBd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3450">
    <w:name w:val="xl3450"/>
    <w:basedOn w:val="Normal"/>
    <w:rsid w:val="00693882"/>
    <w:pP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3451">
    <w:name w:val="xl3451"/>
    <w:basedOn w:val="Normal"/>
    <w:rsid w:val="00693882"/>
    <w:pPr>
      <w:pBdr>
        <w:right w:val="single" w:sz="12" w:space="0" w:color="808080"/>
      </w:pBd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3452">
    <w:name w:val="xl3452"/>
    <w:basedOn w:val="Normal"/>
    <w:rsid w:val="00693882"/>
    <w:pP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3453">
    <w:name w:val="xl3453"/>
    <w:basedOn w:val="Normal"/>
    <w:rsid w:val="00693882"/>
    <w:pPr>
      <w:pBdr>
        <w:left w:val="single" w:sz="12" w:space="0" w:color="808080"/>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3454">
    <w:name w:val="xl3454"/>
    <w:basedOn w:val="Normal"/>
    <w:rsid w:val="00693882"/>
    <w:pPr>
      <w:pBdr>
        <w:right w:val="single" w:sz="12" w:space="0" w:color="808080"/>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3455">
    <w:name w:val="xl3455"/>
    <w:basedOn w:val="Normal"/>
    <w:rsid w:val="00693882"/>
    <w:pP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3456">
    <w:name w:val="xl3456"/>
    <w:basedOn w:val="Normal"/>
    <w:rsid w:val="00693882"/>
    <w:pP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3457">
    <w:name w:val="xl3457"/>
    <w:basedOn w:val="Normal"/>
    <w:rsid w:val="00693882"/>
    <w:pP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59">
    <w:name w:val="xl1959"/>
    <w:basedOn w:val="Normal"/>
    <w:rsid w:val="00693882"/>
    <w:pPr>
      <w:pBdr>
        <w:top w:val="single" w:sz="12" w:space="0" w:color="4F81BD"/>
      </w:pBd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60">
    <w:name w:val="xl1960"/>
    <w:basedOn w:val="Normal"/>
    <w:rsid w:val="00693882"/>
    <w:pPr>
      <w:pBdr>
        <w:left w:val="single" w:sz="12" w:space="0" w:color="808080"/>
      </w:pBdr>
      <w:spacing w:before="100" w:beforeAutospacing="1" w:after="100" w:afterAutospacing="1" w:line="240" w:lineRule="auto"/>
      <w:textAlignment w:val="center"/>
    </w:pPr>
    <w:rPr>
      <w:rFonts w:ascii="Times New Roman" w:hAnsi="Times New Roman"/>
      <w:sz w:val="16"/>
      <w:szCs w:val="16"/>
    </w:rPr>
  </w:style>
  <w:style w:type="paragraph" w:customStyle="1" w:styleId="xl1961">
    <w:name w:val="xl1961"/>
    <w:basedOn w:val="Normal"/>
    <w:rsid w:val="00693882"/>
    <w:pPr>
      <w:pBdr>
        <w:left w:val="single" w:sz="12" w:space="0" w:color="808080"/>
      </w:pBd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62">
    <w:name w:val="xl1962"/>
    <w:basedOn w:val="Normal"/>
    <w:rsid w:val="00693882"/>
    <w:pP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63">
    <w:name w:val="xl1963"/>
    <w:basedOn w:val="Normal"/>
    <w:rsid w:val="00693882"/>
    <w:pPr>
      <w:spacing w:before="100" w:beforeAutospacing="1" w:after="100" w:afterAutospacing="1" w:line="240" w:lineRule="auto"/>
    </w:pPr>
    <w:rPr>
      <w:rFonts w:ascii="Times New Roman" w:hAnsi="Times New Roman"/>
      <w:sz w:val="16"/>
      <w:szCs w:val="16"/>
    </w:rPr>
  </w:style>
  <w:style w:type="paragraph" w:customStyle="1" w:styleId="xl1964">
    <w:name w:val="xl1964"/>
    <w:basedOn w:val="Normal"/>
    <w:rsid w:val="00693882"/>
    <w:pPr>
      <w:shd w:val="clear" w:color="000000" w:fill="244062"/>
      <w:spacing w:before="100" w:beforeAutospacing="1" w:after="100" w:afterAutospacing="1" w:line="240" w:lineRule="auto"/>
      <w:textAlignment w:val="center"/>
    </w:pPr>
    <w:rPr>
      <w:rFonts w:ascii="Times New Roman" w:hAnsi="Times New Roman"/>
      <w:b/>
      <w:bCs/>
      <w:color w:val="FFFFFF"/>
      <w:sz w:val="16"/>
      <w:szCs w:val="16"/>
    </w:rPr>
  </w:style>
  <w:style w:type="paragraph" w:customStyle="1" w:styleId="xl1965">
    <w:name w:val="xl1965"/>
    <w:basedOn w:val="Normal"/>
    <w:rsid w:val="00693882"/>
    <w:pPr>
      <w:pBdr>
        <w:bottom w:val="single" w:sz="12" w:space="0" w:color="4F81BD"/>
      </w:pBdr>
      <w:shd w:val="clear" w:color="000000" w:fill="244062"/>
      <w:spacing w:before="100" w:beforeAutospacing="1" w:after="100" w:afterAutospacing="1" w:line="240" w:lineRule="auto"/>
      <w:textAlignment w:val="center"/>
    </w:pPr>
    <w:rPr>
      <w:rFonts w:ascii="Times New Roman" w:hAnsi="Times New Roman"/>
      <w:b/>
      <w:bCs/>
      <w:color w:val="FFFFFF"/>
      <w:sz w:val="16"/>
      <w:szCs w:val="16"/>
    </w:rPr>
  </w:style>
  <w:style w:type="paragraph" w:customStyle="1" w:styleId="xl1966">
    <w:name w:val="xl1966"/>
    <w:basedOn w:val="Normal"/>
    <w:rsid w:val="00693882"/>
    <w:pPr>
      <w:pBdr>
        <w:left w:val="single" w:sz="12" w:space="0" w:color="808080"/>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67">
    <w:name w:val="xl1967"/>
    <w:basedOn w:val="Normal"/>
    <w:rsid w:val="00693882"/>
    <w:pPr>
      <w:pBdr>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68">
    <w:name w:val="xl1968"/>
    <w:basedOn w:val="Normal"/>
    <w:rsid w:val="00693882"/>
    <w:pPr>
      <w:pBdr>
        <w:bottom w:val="single" w:sz="12" w:space="0" w:color="808080"/>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12">
    <w:name w:val="xl112"/>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13">
    <w:name w:val="xl113"/>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14">
    <w:name w:val="xl114"/>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15">
    <w:name w:val="xl115"/>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16">
    <w:name w:val="xl116"/>
    <w:basedOn w:val="Normal"/>
    <w:rsid w:val="00693882"/>
    <w:pP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17">
    <w:name w:val="xl117"/>
    <w:basedOn w:val="Normal"/>
    <w:rsid w:val="00693882"/>
    <w:pP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18">
    <w:name w:val="xl118"/>
    <w:basedOn w:val="Normal"/>
    <w:rsid w:val="00693882"/>
    <w:pPr>
      <w:pBdr>
        <w:top w:val="single" w:sz="4" w:space="0" w:color="auto"/>
        <w:lef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19">
    <w:name w:val="xl119"/>
    <w:basedOn w:val="Normal"/>
    <w:rsid w:val="00693882"/>
    <w:pPr>
      <w:pBdr>
        <w:top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20">
    <w:name w:val="xl120"/>
    <w:basedOn w:val="Normal"/>
    <w:rsid w:val="00693882"/>
    <w:pPr>
      <w:pBdr>
        <w:top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21">
    <w:name w:val="xl121"/>
    <w:basedOn w:val="Normal"/>
    <w:rsid w:val="00693882"/>
    <w:pPr>
      <w:pBdr>
        <w:top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22">
    <w:name w:val="xl122"/>
    <w:basedOn w:val="Normal"/>
    <w:rsid w:val="00693882"/>
    <w:pPr>
      <w:pBdr>
        <w:top w:val="single" w:sz="4" w:space="0" w:color="auto"/>
        <w:right w:val="single" w:sz="4" w:space="0" w:color="auto"/>
      </w:pBdr>
      <w:shd w:val="clear" w:color="000000" w:fill="BDD7EE"/>
      <w:spacing w:before="100" w:beforeAutospacing="1" w:after="100" w:afterAutospacing="1" w:line="240" w:lineRule="auto"/>
      <w:jc w:val="right"/>
      <w:textAlignment w:val="center"/>
    </w:pPr>
    <w:rPr>
      <w:rFonts w:ascii="Times New Roman" w:hAnsi="Times New Roman"/>
      <w:sz w:val="16"/>
      <w:szCs w:val="16"/>
    </w:rPr>
  </w:style>
  <w:style w:type="paragraph" w:customStyle="1" w:styleId="xl123">
    <w:name w:val="xl123"/>
    <w:basedOn w:val="Normal"/>
    <w:rsid w:val="00693882"/>
    <w:pPr>
      <w:pBdr>
        <w:left w:val="single" w:sz="4" w:space="0" w:color="auto"/>
        <w:bottom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24">
    <w:name w:val="xl124"/>
    <w:basedOn w:val="Normal"/>
    <w:rsid w:val="00693882"/>
    <w:pPr>
      <w:pBdr>
        <w:bottom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25">
    <w:name w:val="xl125"/>
    <w:basedOn w:val="Normal"/>
    <w:rsid w:val="00693882"/>
    <w:pPr>
      <w:pBdr>
        <w:bottom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26">
    <w:name w:val="xl126"/>
    <w:basedOn w:val="Normal"/>
    <w:rsid w:val="00693882"/>
    <w:pPr>
      <w:pBdr>
        <w:bottom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27">
    <w:name w:val="xl127"/>
    <w:basedOn w:val="Normal"/>
    <w:rsid w:val="00693882"/>
    <w:pPr>
      <w:pBdr>
        <w:bottom w:val="single" w:sz="4" w:space="0" w:color="auto"/>
        <w:right w:val="single" w:sz="4" w:space="0" w:color="auto"/>
      </w:pBdr>
      <w:shd w:val="clear" w:color="000000" w:fill="BDD7EE"/>
      <w:spacing w:before="100" w:beforeAutospacing="1" w:after="100" w:afterAutospacing="1" w:line="240" w:lineRule="auto"/>
      <w:jc w:val="right"/>
      <w:textAlignment w:val="center"/>
    </w:pPr>
    <w:rPr>
      <w:rFonts w:ascii="Times New Roman" w:hAnsi="Times New Roman"/>
      <w:sz w:val="16"/>
      <w:szCs w:val="16"/>
    </w:rPr>
  </w:style>
  <w:style w:type="paragraph" w:customStyle="1" w:styleId="xl128">
    <w:name w:val="xl128"/>
    <w:basedOn w:val="Normal"/>
    <w:rsid w:val="00693882"/>
    <w:pPr>
      <w:pBdr>
        <w:top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29">
    <w:name w:val="xl129"/>
    <w:basedOn w:val="Normal"/>
    <w:rsid w:val="00693882"/>
    <w:pPr>
      <w:pBdr>
        <w:lef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30">
    <w:name w:val="xl130"/>
    <w:basedOn w:val="Normal"/>
    <w:rsid w:val="00693882"/>
    <w:pPr>
      <w:pBdr>
        <w:right w:val="single" w:sz="4" w:space="0" w:color="auto"/>
      </w:pBdr>
      <w:shd w:val="clear" w:color="000000" w:fill="BDD7EE"/>
      <w:spacing w:before="100" w:beforeAutospacing="1" w:after="100" w:afterAutospacing="1" w:line="240" w:lineRule="auto"/>
      <w:jc w:val="right"/>
      <w:textAlignment w:val="center"/>
    </w:pPr>
    <w:rPr>
      <w:rFonts w:ascii="Times New Roman" w:hAnsi="Times New Roman"/>
      <w:sz w:val="16"/>
      <w:szCs w:val="16"/>
    </w:rPr>
  </w:style>
  <w:style w:type="paragraph" w:customStyle="1" w:styleId="xl131">
    <w:name w:val="xl131"/>
    <w:basedOn w:val="Normal"/>
    <w:rsid w:val="00693882"/>
    <w:pPr>
      <w:pBdr>
        <w:lef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32">
    <w:name w:val="xl132"/>
    <w:basedOn w:val="Normal"/>
    <w:rsid w:val="00693882"/>
    <w:pPr>
      <w:pBdr>
        <w:left w:val="single" w:sz="4" w:space="0" w:color="auto"/>
        <w:bottom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33">
    <w:name w:val="xl133"/>
    <w:basedOn w:val="Normal"/>
    <w:rsid w:val="00693882"/>
    <w:pPr>
      <w:pBdr>
        <w:bottom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34">
    <w:name w:val="xl134"/>
    <w:basedOn w:val="Normal"/>
    <w:rsid w:val="00693882"/>
    <w:pPr>
      <w:pBdr>
        <w:top w:val="single" w:sz="4" w:space="0" w:color="auto"/>
        <w:lef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35">
    <w:name w:val="xl135"/>
    <w:basedOn w:val="Normal"/>
    <w:rsid w:val="00693882"/>
    <w:pPr>
      <w:pBdr>
        <w:top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36">
    <w:name w:val="xl136"/>
    <w:basedOn w:val="Normal"/>
    <w:rsid w:val="00693882"/>
    <w:pPr>
      <w:pBdr>
        <w:lef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37">
    <w:name w:val="xl137"/>
    <w:basedOn w:val="Normal"/>
    <w:rsid w:val="00693882"/>
    <w:pPr>
      <w:pBdr>
        <w:left w:val="single" w:sz="4" w:space="0" w:color="auto"/>
        <w:bottom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38">
    <w:name w:val="xl138"/>
    <w:basedOn w:val="Normal"/>
    <w:rsid w:val="00693882"/>
    <w:pPr>
      <w:pBdr>
        <w:bottom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39">
    <w:name w:val="xl139"/>
    <w:basedOn w:val="Normal"/>
    <w:rsid w:val="00693882"/>
    <w:pPr>
      <w:pBdr>
        <w:top w:val="single" w:sz="4" w:space="0" w:color="auto"/>
      </w:pBd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40">
    <w:name w:val="xl140"/>
    <w:basedOn w:val="Normal"/>
    <w:rsid w:val="00693882"/>
    <w:pPr>
      <w:pBdr>
        <w:top w:val="single" w:sz="4" w:space="0" w:color="auto"/>
      </w:pBd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41">
    <w:name w:val="xl141"/>
    <w:basedOn w:val="Normal"/>
    <w:rsid w:val="00693882"/>
    <w:pPr>
      <w:pBdr>
        <w:bottom w:val="single" w:sz="4" w:space="0" w:color="auto"/>
      </w:pBd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42">
    <w:name w:val="xl142"/>
    <w:basedOn w:val="Normal"/>
    <w:rsid w:val="00693882"/>
    <w:pPr>
      <w:pBdr>
        <w:bottom w:val="single" w:sz="4" w:space="0" w:color="auto"/>
      </w:pBd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43">
    <w:name w:val="xl143"/>
    <w:basedOn w:val="Normal"/>
    <w:rsid w:val="00693882"/>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44">
    <w:name w:val="xl144"/>
    <w:basedOn w:val="Normal"/>
    <w:rsid w:val="00693882"/>
    <w:pPr>
      <w:pBdr>
        <w:top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45">
    <w:name w:val="xl145"/>
    <w:basedOn w:val="Normal"/>
    <w:rsid w:val="00693882"/>
    <w:pPr>
      <w:pBdr>
        <w:top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46">
    <w:name w:val="xl146"/>
    <w:basedOn w:val="Normal"/>
    <w:rsid w:val="00693882"/>
    <w:pPr>
      <w:pBdr>
        <w:lef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47">
    <w:name w:val="xl147"/>
    <w:basedOn w:val="Normal"/>
    <w:rsid w:val="00693882"/>
    <w:pP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48">
    <w:name w:val="xl148"/>
    <w:basedOn w:val="Normal"/>
    <w:rsid w:val="00693882"/>
    <w:pP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49">
    <w:name w:val="xl149"/>
    <w:basedOn w:val="Normal"/>
    <w:rsid w:val="00693882"/>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50">
    <w:name w:val="xl150"/>
    <w:basedOn w:val="Normal"/>
    <w:rsid w:val="00693882"/>
    <w:pPr>
      <w:pBdr>
        <w:bottom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51">
    <w:name w:val="xl151"/>
    <w:basedOn w:val="Normal"/>
    <w:rsid w:val="00693882"/>
    <w:pPr>
      <w:pBdr>
        <w:bottom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52">
    <w:name w:val="xl152"/>
    <w:basedOn w:val="Normal"/>
    <w:rsid w:val="00693882"/>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53">
    <w:name w:val="xl153"/>
    <w:basedOn w:val="Normal"/>
    <w:rsid w:val="00693882"/>
    <w:pPr>
      <w:pBdr>
        <w:top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54">
    <w:name w:val="xl154"/>
    <w:basedOn w:val="Normal"/>
    <w:rsid w:val="00693882"/>
    <w:pPr>
      <w:pBdr>
        <w:lef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55">
    <w:name w:val="xl155"/>
    <w:basedOn w:val="Normal"/>
    <w:rsid w:val="00693882"/>
    <w:pP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56">
    <w:name w:val="xl156"/>
    <w:basedOn w:val="Normal"/>
    <w:rsid w:val="00693882"/>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57">
    <w:name w:val="xl157"/>
    <w:basedOn w:val="Normal"/>
    <w:rsid w:val="00693882"/>
    <w:pPr>
      <w:pBdr>
        <w:bottom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58">
    <w:name w:val="xl158"/>
    <w:basedOn w:val="Normal"/>
    <w:rsid w:val="00693882"/>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59">
    <w:name w:val="xl159"/>
    <w:basedOn w:val="Normal"/>
    <w:rsid w:val="00693882"/>
    <w:pPr>
      <w:pBdr>
        <w:top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60">
    <w:name w:val="xl160"/>
    <w:basedOn w:val="Normal"/>
    <w:rsid w:val="0069388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hAnsi="Times New Roman"/>
      <w:sz w:val="16"/>
      <w:szCs w:val="16"/>
    </w:rPr>
  </w:style>
  <w:style w:type="paragraph" w:customStyle="1" w:styleId="xl161">
    <w:name w:val="xl161"/>
    <w:basedOn w:val="Normal"/>
    <w:rsid w:val="00693882"/>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62">
    <w:name w:val="xl162"/>
    <w:basedOn w:val="Normal"/>
    <w:rsid w:val="00693882"/>
    <w:pPr>
      <w:pBdr>
        <w:top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63">
    <w:name w:val="xl163"/>
    <w:basedOn w:val="Normal"/>
    <w:rsid w:val="00693882"/>
    <w:pPr>
      <w:pBdr>
        <w:lef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64">
    <w:name w:val="xl164"/>
    <w:basedOn w:val="Normal"/>
    <w:rsid w:val="00693882"/>
    <w:pP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65">
    <w:name w:val="xl165"/>
    <w:basedOn w:val="Normal"/>
    <w:rsid w:val="00693882"/>
    <w:pPr>
      <w:pBdr>
        <w:lef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66">
    <w:name w:val="xl166"/>
    <w:basedOn w:val="Normal"/>
    <w:rsid w:val="00693882"/>
    <w:pP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67">
    <w:name w:val="xl167"/>
    <w:basedOn w:val="Normal"/>
    <w:rsid w:val="00693882"/>
    <w:pP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68">
    <w:name w:val="xl168"/>
    <w:basedOn w:val="Normal"/>
    <w:rsid w:val="00693882"/>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69">
    <w:name w:val="xl169"/>
    <w:basedOn w:val="Normal"/>
    <w:rsid w:val="00693882"/>
    <w:pPr>
      <w:pBdr>
        <w:bottom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70">
    <w:name w:val="xl170"/>
    <w:basedOn w:val="Normal"/>
    <w:rsid w:val="00693882"/>
    <w:pPr>
      <w:pBdr>
        <w:bottom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71">
    <w:name w:val="xl171"/>
    <w:basedOn w:val="Normal"/>
    <w:rsid w:val="00693882"/>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72">
    <w:name w:val="xl172"/>
    <w:basedOn w:val="Normal"/>
    <w:rsid w:val="00693882"/>
    <w:pPr>
      <w:pBdr>
        <w:lef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73">
    <w:name w:val="xl173"/>
    <w:basedOn w:val="Normal"/>
    <w:rsid w:val="00693882"/>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74">
    <w:name w:val="xl174"/>
    <w:basedOn w:val="Normal"/>
    <w:rsid w:val="00693882"/>
    <w:pPr>
      <w:pBdr>
        <w:top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75">
    <w:name w:val="xl175"/>
    <w:basedOn w:val="Normal"/>
    <w:rsid w:val="00693882"/>
    <w:pPr>
      <w:pBdr>
        <w:top w:val="single" w:sz="4" w:space="0" w:color="auto"/>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76">
    <w:name w:val="xl176"/>
    <w:basedOn w:val="Normal"/>
    <w:rsid w:val="00693882"/>
    <w:pPr>
      <w:pBdr>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77">
    <w:name w:val="xl177"/>
    <w:basedOn w:val="Normal"/>
    <w:rsid w:val="00693882"/>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78">
    <w:name w:val="xl178"/>
    <w:basedOn w:val="Normal"/>
    <w:rsid w:val="00693882"/>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79">
    <w:name w:val="xl179"/>
    <w:basedOn w:val="Normal"/>
    <w:rsid w:val="00693882"/>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80">
    <w:name w:val="xl180"/>
    <w:basedOn w:val="Normal"/>
    <w:rsid w:val="00693882"/>
    <w:pPr>
      <w:pBdr>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81">
    <w:name w:val="xl181"/>
    <w:basedOn w:val="Normal"/>
    <w:rsid w:val="00693882"/>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82">
    <w:name w:val="xl182"/>
    <w:basedOn w:val="Normal"/>
    <w:rsid w:val="00693882"/>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83">
    <w:name w:val="xl183"/>
    <w:basedOn w:val="Normal"/>
    <w:rsid w:val="00693882"/>
    <w:pPr>
      <w:pBdr>
        <w:left w:val="single" w:sz="4" w:space="0" w:color="auto"/>
        <w:bottom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84">
    <w:name w:val="xl184"/>
    <w:basedOn w:val="Normal"/>
    <w:rsid w:val="00693882"/>
    <w:pPr>
      <w:pBdr>
        <w:left w:val="single" w:sz="4" w:space="0" w:color="auto"/>
        <w:bottom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85">
    <w:name w:val="xl185"/>
    <w:basedOn w:val="Normal"/>
    <w:rsid w:val="00693882"/>
    <w:pPr>
      <w:pBdr>
        <w:top w:val="single" w:sz="4" w:space="0" w:color="auto"/>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86">
    <w:name w:val="xl186"/>
    <w:basedOn w:val="Normal"/>
    <w:rsid w:val="00693882"/>
    <w:pPr>
      <w:pBdr>
        <w:left w:val="single" w:sz="4" w:space="0" w:color="auto"/>
        <w:bottom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87">
    <w:name w:val="xl187"/>
    <w:basedOn w:val="Normal"/>
    <w:rsid w:val="0069388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88">
    <w:name w:val="xl188"/>
    <w:basedOn w:val="Normal"/>
    <w:rsid w:val="0069388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89">
    <w:name w:val="xl189"/>
    <w:basedOn w:val="Normal"/>
    <w:rsid w:val="0069388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90">
    <w:name w:val="xl190"/>
    <w:basedOn w:val="Normal"/>
    <w:rsid w:val="00693882"/>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91">
    <w:name w:val="xl191"/>
    <w:basedOn w:val="Normal"/>
    <w:rsid w:val="0069388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192">
    <w:name w:val="xl192"/>
    <w:basedOn w:val="Normal"/>
    <w:rsid w:val="0069388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hAnsi="Times New Roman"/>
      <w:sz w:val="16"/>
      <w:szCs w:val="16"/>
    </w:rPr>
  </w:style>
  <w:style w:type="paragraph" w:customStyle="1" w:styleId="xl193">
    <w:name w:val="xl193"/>
    <w:basedOn w:val="Normal"/>
    <w:rsid w:val="00693882"/>
    <w:pPr>
      <w:pBdr>
        <w:left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hAnsi="Times New Roman"/>
      <w:sz w:val="16"/>
      <w:szCs w:val="16"/>
    </w:rPr>
  </w:style>
  <w:style w:type="paragraph" w:customStyle="1" w:styleId="xl194">
    <w:name w:val="xl194"/>
    <w:basedOn w:val="Normal"/>
    <w:rsid w:val="0069388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hAnsi="Times New Roman"/>
      <w:sz w:val="16"/>
      <w:szCs w:val="16"/>
    </w:rPr>
  </w:style>
  <w:style w:type="paragraph" w:customStyle="1" w:styleId="xl195">
    <w:name w:val="xl195"/>
    <w:basedOn w:val="Normal"/>
    <w:rsid w:val="00693882"/>
    <w:pPr>
      <w:pBdr>
        <w:top w:val="single" w:sz="4" w:space="0" w:color="auto"/>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96">
    <w:name w:val="xl196"/>
    <w:basedOn w:val="Normal"/>
    <w:rsid w:val="00693882"/>
    <w:pPr>
      <w:pBdr>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97">
    <w:name w:val="xl197"/>
    <w:basedOn w:val="Normal"/>
    <w:rsid w:val="00693882"/>
    <w:pPr>
      <w:pBdr>
        <w:left w:val="single" w:sz="4" w:space="0" w:color="auto"/>
        <w:bottom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198">
    <w:name w:val="xl198"/>
    <w:basedOn w:val="Normal"/>
    <w:rsid w:val="0069388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99">
    <w:name w:val="xl199"/>
    <w:basedOn w:val="Normal"/>
    <w:rsid w:val="0069388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00">
    <w:name w:val="xl200"/>
    <w:basedOn w:val="Normal"/>
    <w:rsid w:val="0069388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01">
    <w:name w:val="xl201"/>
    <w:basedOn w:val="Normal"/>
    <w:rsid w:val="00693882"/>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02">
    <w:name w:val="xl202"/>
    <w:basedOn w:val="Normal"/>
    <w:rsid w:val="0069388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03">
    <w:name w:val="xl203"/>
    <w:basedOn w:val="Normal"/>
    <w:rsid w:val="00693882"/>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hAnsi="Times New Roman"/>
      <w:color w:val="000000"/>
      <w:sz w:val="16"/>
      <w:szCs w:val="16"/>
    </w:rPr>
  </w:style>
  <w:style w:type="paragraph" w:customStyle="1" w:styleId="xl204">
    <w:name w:val="xl204"/>
    <w:basedOn w:val="Normal"/>
    <w:rsid w:val="00693882"/>
    <w:pPr>
      <w:pBdr>
        <w:left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hAnsi="Times New Roman"/>
      <w:color w:val="000000"/>
      <w:sz w:val="16"/>
      <w:szCs w:val="16"/>
    </w:rPr>
  </w:style>
  <w:style w:type="paragraph" w:customStyle="1" w:styleId="xl205">
    <w:name w:val="xl205"/>
    <w:basedOn w:val="Normal"/>
    <w:rsid w:val="00693882"/>
    <w:pPr>
      <w:pBdr>
        <w:top w:val="single" w:sz="4" w:space="0" w:color="auto"/>
        <w:left w:val="single" w:sz="4" w:space="0" w:color="auto"/>
        <w:right w:val="single" w:sz="4" w:space="0" w:color="auto"/>
      </w:pBdr>
      <w:shd w:val="clear" w:color="000000" w:fill="BDD7EE"/>
      <w:spacing w:before="100" w:beforeAutospacing="1" w:after="100" w:afterAutospacing="1" w:line="240" w:lineRule="auto"/>
      <w:jc w:val="right"/>
      <w:textAlignment w:val="center"/>
    </w:pPr>
    <w:rPr>
      <w:rFonts w:ascii="Times New Roman" w:hAnsi="Times New Roman"/>
      <w:sz w:val="16"/>
      <w:szCs w:val="16"/>
    </w:rPr>
  </w:style>
  <w:style w:type="paragraph" w:customStyle="1" w:styleId="xl206">
    <w:name w:val="xl206"/>
    <w:basedOn w:val="Normal"/>
    <w:rsid w:val="00693882"/>
    <w:pPr>
      <w:pBdr>
        <w:left w:val="single" w:sz="4" w:space="0" w:color="auto"/>
        <w:right w:val="single" w:sz="4" w:space="0" w:color="auto"/>
      </w:pBdr>
      <w:shd w:val="clear" w:color="000000" w:fill="BDD7EE"/>
      <w:spacing w:before="100" w:beforeAutospacing="1" w:after="100" w:afterAutospacing="1" w:line="240" w:lineRule="auto"/>
      <w:jc w:val="right"/>
      <w:textAlignment w:val="center"/>
    </w:pPr>
    <w:rPr>
      <w:rFonts w:ascii="Times New Roman" w:hAnsi="Times New Roman"/>
      <w:sz w:val="16"/>
      <w:szCs w:val="16"/>
    </w:rPr>
  </w:style>
  <w:style w:type="paragraph" w:customStyle="1" w:styleId="xl207">
    <w:name w:val="xl207"/>
    <w:basedOn w:val="Normal"/>
    <w:rsid w:val="00693882"/>
    <w:pPr>
      <w:pBdr>
        <w:left w:val="single" w:sz="4" w:space="0" w:color="auto"/>
        <w:bottom w:val="single" w:sz="4" w:space="0" w:color="auto"/>
        <w:right w:val="single" w:sz="4" w:space="0" w:color="auto"/>
      </w:pBdr>
      <w:shd w:val="clear" w:color="000000" w:fill="BDD7EE"/>
      <w:spacing w:before="100" w:beforeAutospacing="1" w:after="100" w:afterAutospacing="1" w:line="240" w:lineRule="auto"/>
      <w:jc w:val="right"/>
      <w:textAlignment w:val="center"/>
    </w:pPr>
    <w:rPr>
      <w:rFonts w:ascii="Times New Roman" w:hAnsi="Times New Roman"/>
      <w:sz w:val="16"/>
      <w:szCs w:val="16"/>
    </w:rPr>
  </w:style>
  <w:style w:type="paragraph" w:customStyle="1" w:styleId="xl208">
    <w:name w:val="xl208"/>
    <w:basedOn w:val="Normal"/>
    <w:rsid w:val="00693882"/>
    <w:pPr>
      <w:pBdr>
        <w:top w:val="single" w:sz="4" w:space="0" w:color="auto"/>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209">
    <w:name w:val="xl209"/>
    <w:basedOn w:val="Normal"/>
    <w:rsid w:val="00693882"/>
    <w:pPr>
      <w:pBdr>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210">
    <w:name w:val="xl210"/>
    <w:basedOn w:val="Normal"/>
    <w:rsid w:val="00693882"/>
    <w:pPr>
      <w:pBdr>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211">
    <w:name w:val="xl211"/>
    <w:basedOn w:val="Normal"/>
    <w:rsid w:val="00693882"/>
    <w:pPr>
      <w:pBdr>
        <w:left w:val="single" w:sz="4" w:space="0" w:color="auto"/>
        <w:bottom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212">
    <w:name w:val="xl212"/>
    <w:basedOn w:val="Normal"/>
    <w:rsid w:val="00693882"/>
    <w:pPr>
      <w:pBdr>
        <w:top w:val="single" w:sz="4" w:space="0" w:color="auto"/>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213">
    <w:name w:val="xl213"/>
    <w:basedOn w:val="Normal"/>
    <w:rsid w:val="006938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14">
    <w:name w:val="xl214"/>
    <w:basedOn w:val="Normal"/>
    <w:rsid w:val="006938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15">
    <w:name w:val="xl215"/>
    <w:basedOn w:val="Normal"/>
    <w:rsid w:val="00693882"/>
    <w:pPr>
      <w:pBdr>
        <w:top w:val="single" w:sz="4" w:space="0" w:color="auto"/>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16">
    <w:name w:val="xl216"/>
    <w:basedOn w:val="Normal"/>
    <w:rsid w:val="00693882"/>
    <w:pPr>
      <w:pBdr>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17">
    <w:name w:val="xl217"/>
    <w:basedOn w:val="Normal"/>
    <w:rsid w:val="00693882"/>
    <w:pPr>
      <w:pBdr>
        <w:left w:val="single" w:sz="4" w:space="0" w:color="auto"/>
        <w:bottom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18">
    <w:name w:val="xl218"/>
    <w:basedOn w:val="Normal"/>
    <w:rsid w:val="00693882"/>
    <w:pPr>
      <w:pBdr>
        <w:top w:val="single" w:sz="4" w:space="0" w:color="auto"/>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219">
    <w:name w:val="xl219"/>
    <w:basedOn w:val="Normal"/>
    <w:rsid w:val="00693882"/>
    <w:pPr>
      <w:pBdr>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220">
    <w:name w:val="xl220"/>
    <w:basedOn w:val="Normal"/>
    <w:rsid w:val="0069388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21">
    <w:name w:val="xl221"/>
    <w:basedOn w:val="Normal"/>
    <w:rsid w:val="0069388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22">
    <w:name w:val="xl222"/>
    <w:basedOn w:val="Normal"/>
    <w:rsid w:val="0069388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23">
    <w:name w:val="xl223"/>
    <w:basedOn w:val="Normal"/>
    <w:rsid w:val="00693882"/>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24">
    <w:name w:val="xl224"/>
    <w:basedOn w:val="Normal"/>
    <w:rsid w:val="0069388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25">
    <w:name w:val="xl225"/>
    <w:basedOn w:val="Normal"/>
    <w:rsid w:val="0069388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26">
    <w:name w:val="xl226"/>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227">
    <w:name w:val="xl227"/>
    <w:basedOn w:val="Normal"/>
    <w:rsid w:val="00693882"/>
    <w:pPr>
      <w:pBdr>
        <w:left w:val="single" w:sz="4" w:space="0" w:color="auto"/>
        <w:right w:val="single" w:sz="4" w:space="0" w:color="auto"/>
      </w:pBdr>
      <w:shd w:val="clear" w:color="000000" w:fill="BDD7EE"/>
      <w:spacing w:before="100" w:beforeAutospacing="1" w:after="100" w:afterAutospacing="1" w:line="240" w:lineRule="auto"/>
      <w:textAlignment w:val="center"/>
    </w:pPr>
    <w:rPr>
      <w:rFonts w:ascii="Times New Roman" w:hAnsi="Times New Roman"/>
      <w:sz w:val="16"/>
      <w:szCs w:val="16"/>
    </w:rPr>
  </w:style>
  <w:style w:type="paragraph" w:customStyle="1" w:styleId="xl228">
    <w:name w:val="xl228"/>
    <w:basedOn w:val="Normal"/>
    <w:rsid w:val="00693882"/>
    <w:pPr>
      <w:shd w:val="clear" w:color="000000" w:fill="BFBFBF"/>
      <w:spacing w:before="100" w:beforeAutospacing="1" w:after="100" w:afterAutospacing="1" w:line="240" w:lineRule="auto"/>
      <w:textAlignment w:val="center"/>
    </w:pPr>
    <w:rPr>
      <w:rFonts w:ascii="Times New Roman" w:hAnsi="Times New Roman"/>
      <w:b/>
      <w:bCs/>
      <w:sz w:val="16"/>
      <w:szCs w:val="16"/>
    </w:rPr>
  </w:style>
  <w:style w:type="paragraph" w:customStyle="1" w:styleId="xl229">
    <w:name w:val="xl229"/>
    <w:basedOn w:val="Normal"/>
    <w:rsid w:val="00693882"/>
    <w:pPr>
      <w:shd w:val="clear" w:color="000000" w:fill="BFBFBF"/>
      <w:spacing w:before="100" w:beforeAutospacing="1" w:after="100" w:afterAutospacing="1" w:line="240" w:lineRule="auto"/>
      <w:textAlignment w:val="center"/>
    </w:pPr>
    <w:rPr>
      <w:rFonts w:ascii="Times New Roman" w:hAnsi="Times New Roman"/>
      <w:b/>
      <w:bCs/>
      <w:sz w:val="16"/>
      <w:szCs w:val="16"/>
    </w:rPr>
  </w:style>
  <w:style w:type="paragraph" w:customStyle="1" w:styleId="xl230">
    <w:name w:val="xl230"/>
    <w:basedOn w:val="Normal"/>
    <w:rsid w:val="00693882"/>
    <w:pPr>
      <w:pBdr>
        <w:top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hAnsi="Times New Roman"/>
      <w:sz w:val="16"/>
      <w:szCs w:val="16"/>
    </w:rPr>
  </w:style>
  <w:style w:type="paragraph" w:customStyle="1" w:styleId="xl231">
    <w:name w:val="xl231"/>
    <w:basedOn w:val="Normal"/>
    <w:rsid w:val="00693882"/>
    <w:pPr>
      <w:pBdr>
        <w:right w:val="single" w:sz="4" w:space="0" w:color="auto"/>
      </w:pBdr>
      <w:shd w:val="clear" w:color="000000" w:fill="FFFFFF"/>
      <w:spacing w:before="100" w:beforeAutospacing="1" w:after="100" w:afterAutospacing="1" w:line="240" w:lineRule="auto"/>
      <w:jc w:val="right"/>
      <w:textAlignment w:val="center"/>
    </w:pPr>
    <w:rPr>
      <w:rFonts w:ascii="Times New Roman" w:hAnsi="Times New Roman"/>
      <w:sz w:val="16"/>
      <w:szCs w:val="16"/>
    </w:rPr>
  </w:style>
  <w:style w:type="paragraph" w:customStyle="1" w:styleId="xl232">
    <w:name w:val="xl232"/>
    <w:basedOn w:val="Normal"/>
    <w:rsid w:val="00693882"/>
    <w:pPr>
      <w:pBdr>
        <w:bottom w:val="single" w:sz="4" w:space="0" w:color="auto"/>
        <w:right w:val="single" w:sz="4" w:space="0" w:color="auto"/>
      </w:pBdr>
      <w:shd w:val="clear" w:color="000000" w:fill="FFFFFF"/>
      <w:spacing w:before="100" w:beforeAutospacing="1" w:after="100" w:afterAutospacing="1" w:line="240" w:lineRule="auto"/>
      <w:jc w:val="right"/>
      <w:textAlignment w:val="center"/>
    </w:pPr>
    <w:rPr>
      <w:rFonts w:ascii="Times New Roman" w:hAnsi="Times New Roman"/>
      <w:sz w:val="16"/>
      <w:szCs w:val="16"/>
    </w:rPr>
  </w:style>
  <w:style w:type="paragraph" w:customStyle="1" w:styleId="xl233">
    <w:name w:val="xl233"/>
    <w:basedOn w:val="Normal"/>
    <w:rsid w:val="00693882"/>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34">
    <w:name w:val="xl234"/>
    <w:basedOn w:val="Normal"/>
    <w:rsid w:val="00693882"/>
    <w:pPr>
      <w:pBdr>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35">
    <w:name w:val="xl235"/>
    <w:basedOn w:val="Normal"/>
    <w:rsid w:val="00693882"/>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36">
    <w:name w:val="xl236"/>
    <w:basedOn w:val="Normal"/>
    <w:rsid w:val="00693882"/>
    <w:pPr>
      <w:pBdr>
        <w:top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37">
    <w:name w:val="xl237"/>
    <w:basedOn w:val="Normal"/>
    <w:rsid w:val="00693882"/>
    <w:pPr>
      <w:pBdr>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38">
    <w:name w:val="xl238"/>
    <w:basedOn w:val="Normal"/>
    <w:rsid w:val="00693882"/>
    <w:pPr>
      <w:pBdr>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sz w:val="16"/>
      <w:szCs w:val="16"/>
    </w:rPr>
  </w:style>
  <w:style w:type="paragraph" w:customStyle="1" w:styleId="xl239">
    <w:name w:val="xl239"/>
    <w:basedOn w:val="Normal"/>
    <w:rsid w:val="00693882"/>
    <w:pPr>
      <w:pBdr>
        <w:top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240">
    <w:name w:val="xl240"/>
    <w:basedOn w:val="Normal"/>
    <w:rsid w:val="00693882"/>
    <w:pPr>
      <w:pBdr>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241">
    <w:name w:val="xl241"/>
    <w:basedOn w:val="Normal"/>
    <w:rsid w:val="00693882"/>
    <w:pPr>
      <w:pBdr>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242">
    <w:name w:val="xl242"/>
    <w:basedOn w:val="Normal"/>
    <w:rsid w:val="00693882"/>
    <w:pPr>
      <w:pBdr>
        <w:top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243">
    <w:name w:val="xl243"/>
    <w:basedOn w:val="Normal"/>
    <w:rsid w:val="00693882"/>
    <w:pPr>
      <w:pBdr>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244">
    <w:name w:val="xl244"/>
    <w:basedOn w:val="Normal"/>
    <w:rsid w:val="00693882"/>
    <w:pPr>
      <w:pBdr>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sz w:val="16"/>
      <w:szCs w:val="16"/>
    </w:rPr>
  </w:style>
  <w:style w:type="paragraph" w:customStyle="1" w:styleId="xl245">
    <w:name w:val="xl245"/>
    <w:basedOn w:val="Normal"/>
    <w:rsid w:val="00693882"/>
    <w:pPr>
      <w:pBdr>
        <w:top w:val="single" w:sz="4" w:space="0" w:color="auto"/>
        <w:right w:val="single" w:sz="4" w:space="0" w:color="auto"/>
      </w:pBdr>
      <w:shd w:val="clear" w:color="000000" w:fill="FFFFFF"/>
      <w:spacing w:before="100" w:beforeAutospacing="1" w:after="100" w:afterAutospacing="1" w:line="240" w:lineRule="auto"/>
    </w:pPr>
    <w:rPr>
      <w:rFonts w:ascii="Tahoma" w:hAnsi="Tahoma" w:cs="Tahoma"/>
      <w:color w:val="000000"/>
      <w:sz w:val="16"/>
      <w:szCs w:val="16"/>
    </w:rPr>
  </w:style>
  <w:style w:type="paragraph" w:customStyle="1" w:styleId="xl246">
    <w:name w:val="xl246"/>
    <w:basedOn w:val="Normal"/>
    <w:rsid w:val="00693882"/>
    <w:pPr>
      <w:pBdr>
        <w:right w:val="single" w:sz="4" w:space="0" w:color="auto"/>
      </w:pBdr>
      <w:shd w:val="clear" w:color="000000" w:fill="FFFFFF"/>
      <w:spacing w:before="100" w:beforeAutospacing="1" w:after="100" w:afterAutospacing="1" w:line="240" w:lineRule="auto"/>
    </w:pPr>
    <w:rPr>
      <w:rFonts w:ascii="Tahoma" w:hAnsi="Tahoma" w:cs="Tahoma"/>
      <w:color w:val="000000"/>
      <w:sz w:val="16"/>
      <w:szCs w:val="16"/>
    </w:rPr>
  </w:style>
  <w:style w:type="paragraph" w:customStyle="1" w:styleId="xl247">
    <w:name w:val="xl247"/>
    <w:basedOn w:val="Normal"/>
    <w:rsid w:val="00693882"/>
    <w:pPr>
      <w:pBdr>
        <w:top w:val="single" w:sz="4" w:space="0" w:color="auto"/>
        <w:left w:val="single" w:sz="4" w:space="0" w:color="auto"/>
      </w:pBd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48">
    <w:name w:val="xl248"/>
    <w:basedOn w:val="Normal"/>
    <w:rsid w:val="00693882"/>
    <w:pPr>
      <w:pBdr>
        <w:left w:val="single" w:sz="4" w:space="0" w:color="auto"/>
        <w:bottom w:val="single" w:sz="4" w:space="0" w:color="auto"/>
      </w:pBd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49">
    <w:name w:val="xl249"/>
    <w:basedOn w:val="Normal"/>
    <w:rsid w:val="00693882"/>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50">
    <w:name w:val="xl250"/>
    <w:basedOn w:val="Normal"/>
    <w:rsid w:val="00693882"/>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51">
    <w:name w:val="xl251"/>
    <w:basedOn w:val="Normal"/>
    <w:rsid w:val="0069388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52">
    <w:name w:val="xl252"/>
    <w:basedOn w:val="Normal"/>
    <w:rsid w:val="00693882"/>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253">
    <w:name w:val="xl253"/>
    <w:basedOn w:val="Normal"/>
    <w:rsid w:val="00693882"/>
    <w:pPr>
      <w:pBdr>
        <w:left w:val="single" w:sz="4" w:space="0" w:color="auto"/>
      </w:pBdr>
      <w:shd w:val="clear" w:color="000000" w:fill="BDD7EE"/>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54">
    <w:name w:val="xl254"/>
    <w:basedOn w:val="Normal"/>
    <w:rsid w:val="00693882"/>
    <w:pPr>
      <w:pBdr>
        <w:top w:val="single" w:sz="4" w:space="0" w:color="auto"/>
        <w:lef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55">
    <w:name w:val="xl255"/>
    <w:basedOn w:val="Normal"/>
    <w:rsid w:val="00693882"/>
    <w:pPr>
      <w:pBdr>
        <w:left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56">
    <w:name w:val="xl256"/>
    <w:basedOn w:val="Normal"/>
    <w:rsid w:val="00693882"/>
    <w:pPr>
      <w:pBdr>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57">
    <w:name w:val="xl257"/>
    <w:basedOn w:val="Normal"/>
    <w:rsid w:val="00693882"/>
    <w:pPr>
      <w:shd w:val="clear" w:color="000000" w:fill="BFBFBF"/>
      <w:spacing w:before="100" w:beforeAutospacing="1" w:after="100" w:afterAutospacing="1" w:line="240" w:lineRule="auto"/>
      <w:jc w:val="right"/>
      <w:textAlignment w:val="center"/>
    </w:pPr>
    <w:rPr>
      <w:rFonts w:ascii="Times New Roman" w:hAnsi="Times New Roman"/>
      <w:b/>
      <w:bCs/>
      <w:sz w:val="16"/>
      <w:szCs w:val="16"/>
    </w:rPr>
  </w:style>
  <w:style w:type="paragraph" w:customStyle="1" w:styleId="xl258">
    <w:name w:val="xl258"/>
    <w:basedOn w:val="Normal"/>
    <w:rsid w:val="00693882"/>
    <w:pPr>
      <w:pBdr>
        <w:top w:val="single" w:sz="4" w:space="0" w:color="auto"/>
        <w:lef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259">
    <w:name w:val="xl259"/>
    <w:basedOn w:val="Normal"/>
    <w:rsid w:val="00693882"/>
    <w:pPr>
      <w:pBdr>
        <w:left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260">
    <w:name w:val="xl260"/>
    <w:basedOn w:val="Normal"/>
    <w:rsid w:val="00693882"/>
    <w:pPr>
      <w:pBdr>
        <w:left w:val="single" w:sz="4" w:space="0" w:color="auto"/>
        <w:bottom w:val="single" w:sz="4" w:space="0" w:color="auto"/>
      </w:pBdr>
      <w:spacing w:before="100" w:beforeAutospacing="1" w:after="100" w:afterAutospacing="1" w:line="240" w:lineRule="auto"/>
      <w:textAlignment w:val="center"/>
    </w:pPr>
    <w:rPr>
      <w:rFonts w:ascii="Times New Roman" w:hAnsi="Times New Roman"/>
      <w:sz w:val="16"/>
      <w:szCs w:val="16"/>
    </w:rPr>
  </w:style>
  <w:style w:type="paragraph" w:customStyle="1" w:styleId="xl261">
    <w:name w:val="xl261"/>
    <w:basedOn w:val="Normal"/>
    <w:rsid w:val="00693882"/>
    <w:pPr>
      <w:pBdr>
        <w:top w:val="single" w:sz="4" w:space="0" w:color="auto"/>
        <w:left w:val="single" w:sz="4" w:space="0" w:color="auto"/>
      </w:pBdr>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62">
    <w:name w:val="xl262"/>
    <w:basedOn w:val="Normal"/>
    <w:rsid w:val="00693882"/>
    <w:pPr>
      <w:pBdr>
        <w:left w:val="single" w:sz="4" w:space="0" w:color="auto"/>
      </w:pBdr>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263">
    <w:name w:val="xl263"/>
    <w:basedOn w:val="Normal"/>
    <w:rsid w:val="00693882"/>
    <w:pPr>
      <w:pBdr>
        <w:left w:val="single" w:sz="4" w:space="0" w:color="auto"/>
        <w:bottom w:val="single" w:sz="4" w:space="0" w:color="auto"/>
      </w:pBdr>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983">
    <w:name w:val="xl1983"/>
    <w:basedOn w:val="Normal"/>
    <w:rsid w:val="00693882"/>
    <w:pPr>
      <w:spacing w:before="100" w:beforeAutospacing="1" w:after="100" w:afterAutospacing="1" w:line="240" w:lineRule="auto"/>
    </w:pPr>
    <w:rPr>
      <w:rFonts w:ascii="Times New Roman" w:hAnsi="Times New Roman"/>
      <w:sz w:val="16"/>
      <w:szCs w:val="16"/>
    </w:rPr>
  </w:style>
  <w:style w:type="paragraph" w:customStyle="1" w:styleId="xl1984">
    <w:name w:val="xl1984"/>
    <w:basedOn w:val="Normal"/>
    <w:rsid w:val="00693882"/>
    <w:pP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85">
    <w:name w:val="xl1985"/>
    <w:basedOn w:val="Normal"/>
    <w:rsid w:val="00693882"/>
    <w:pPr>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986">
    <w:name w:val="xl1986"/>
    <w:basedOn w:val="Normal"/>
    <w:rsid w:val="00693882"/>
    <w:pPr>
      <w:spacing w:before="100" w:beforeAutospacing="1" w:after="100" w:afterAutospacing="1" w:line="240" w:lineRule="auto"/>
      <w:textAlignment w:val="center"/>
    </w:pPr>
    <w:rPr>
      <w:rFonts w:ascii="Times New Roman" w:hAnsi="Times New Roman"/>
      <w:sz w:val="16"/>
      <w:szCs w:val="16"/>
    </w:rPr>
  </w:style>
  <w:style w:type="paragraph" w:customStyle="1" w:styleId="xl1987">
    <w:name w:val="xl1987"/>
    <w:basedOn w:val="Normal"/>
    <w:rsid w:val="00693882"/>
    <w:pPr>
      <w:pBdr>
        <w:top w:val="single" w:sz="12" w:space="0" w:color="4F81BD"/>
      </w:pBdr>
      <w:shd w:val="clear" w:color="000000" w:fill="B8CCE4"/>
      <w:spacing w:before="100" w:beforeAutospacing="1" w:after="100" w:afterAutospacing="1" w:line="240" w:lineRule="auto"/>
      <w:textAlignment w:val="center"/>
    </w:pPr>
    <w:rPr>
      <w:rFonts w:ascii="Times New Roman" w:hAnsi="Times New Roman"/>
      <w:sz w:val="16"/>
      <w:szCs w:val="16"/>
    </w:rPr>
  </w:style>
  <w:style w:type="paragraph" w:customStyle="1" w:styleId="xl1988">
    <w:name w:val="xl1988"/>
    <w:basedOn w:val="Normal"/>
    <w:rsid w:val="00693882"/>
    <w:pPr>
      <w:spacing w:before="100" w:beforeAutospacing="1" w:after="100" w:afterAutospacing="1" w:line="240" w:lineRule="auto"/>
      <w:textAlignment w:val="center"/>
    </w:pPr>
    <w:rPr>
      <w:rFonts w:ascii="Times New Roman" w:hAnsi="Times New Roman"/>
      <w:color w:val="000000"/>
      <w:sz w:val="16"/>
      <w:szCs w:val="16"/>
    </w:rPr>
  </w:style>
  <w:style w:type="paragraph" w:customStyle="1" w:styleId="xl1989">
    <w:name w:val="xl1989"/>
    <w:basedOn w:val="Normal"/>
    <w:rsid w:val="00693882"/>
    <w:pPr>
      <w:spacing w:before="100" w:beforeAutospacing="1" w:after="100" w:afterAutospacing="1" w:line="240" w:lineRule="auto"/>
      <w:jc w:val="right"/>
      <w:textAlignment w:val="center"/>
    </w:pPr>
    <w:rPr>
      <w:rFonts w:ascii="Times New Roman" w:hAnsi="Times New Roman"/>
      <w:sz w:val="16"/>
      <w:szCs w:val="16"/>
    </w:rPr>
  </w:style>
  <w:style w:type="paragraph" w:customStyle="1" w:styleId="xl1990">
    <w:name w:val="xl1990"/>
    <w:basedOn w:val="Normal"/>
    <w:rsid w:val="00693882"/>
    <w:pPr>
      <w:shd w:val="clear" w:color="000000" w:fill="B8CCE4"/>
      <w:spacing w:before="100" w:beforeAutospacing="1" w:after="100" w:afterAutospacing="1" w:line="240" w:lineRule="auto"/>
      <w:jc w:val="right"/>
      <w:textAlignment w:val="center"/>
    </w:pPr>
    <w:rPr>
      <w:rFonts w:ascii="Times New Roman" w:hAnsi="Times New Roman"/>
      <w:sz w:val="16"/>
      <w:szCs w:val="16"/>
    </w:rPr>
  </w:style>
  <w:style w:type="paragraph" w:customStyle="1" w:styleId="xl1991">
    <w:name w:val="xl1991"/>
    <w:basedOn w:val="Normal"/>
    <w:rsid w:val="00693882"/>
    <w:pPr>
      <w:pBdr>
        <w:top w:val="single" w:sz="12" w:space="0" w:color="4F81BD"/>
      </w:pBdr>
      <w:shd w:val="clear" w:color="000000" w:fill="BFBFBF"/>
      <w:spacing w:before="100" w:beforeAutospacing="1" w:after="100" w:afterAutospacing="1" w:line="240" w:lineRule="auto"/>
      <w:jc w:val="right"/>
      <w:textAlignment w:val="center"/>
    </w:pPr>
    <w:rPr>
      <w:rFonts w:ascii="Times New Roman" w:hAnsi="Times New Roman"/>
      <w:b/>
      <w:bCs/>
      <w:sz w:val="16"/>
      <w:szCs w:val="16"/>
    </w:rPr>
  </w:style>
  <w:style w:type="paragraph" w:customStyle="1" w:styleId="xl1992">
    <w:name w:val="xl1992"/>
    <w:basedOn w:val="Normal"/>
    <w:rsid w:val="00693882"/>
    <w:pPr>
      <w:pBdr>
        <w:top w:val="single" w:sz="12" w:space="0" w:color="538DD5"/>
        <w:right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93">
    <w:name w:val="xl1993"/>
    <w:basedOn w:val="Normal"/>
    <w:rsid w:val="00693882"/>
    <w:pPr>
      <w:pBdr>
        <w:right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94">
    <w:name w:val="xl1994"/>
    <w:basedOn w:val="Normal"/>
    <w:rsid w:val="00693882"/>
    <w:pPr>
      <w:pBdr>
        <w:right w:val="single" w:sz="12" w:space="0" w:color="538DD5"/>
      </w:pBdr>
      <w:shd w:val="clear" w:color="000000" w:fill="244062"/>
      <w:spacing w:before="100" w:beforeAutospacing="1" w:after="100" w:afterAutospacing="1" w:line="240" w:lineRule="auto"/>
      <w:textAlignment w:val="center"/>
    </w:pPr>
    <w:rPr>
      <w:rFonts w:ascii="Times New Roman" w:hAnsi="Times New Roman"/>
    </w:rPr>
  </w:style>
  <w:style w:type="paragraph" w:customStyle="1" w:styleId="xl1995">
    <w:name w:val="xl1995"/>
    <w:basedOn w:val="Normal"/>
    <w:rsid w:val="00693882"/>
    <w:pPr>
      <w:pBdr>
        <w:bottom w:val="single" w:sz="12" w:space="0" w:color="538DD5"/>
        <w:right w:val="single" w:sz="12" w:space="0" w:color="538DD5"/>
      </w:pBdr>
      <w:shd w:val="clear" w:color="000000" w:fill="244062"/>
      <w:spacing w:before="100" w:beforeAutospacing="1" w:after="100" w:afterAutospacing="1" w:line="240" w:lineRule="auto"/>
      <w:textAlignment w:val="center"/>
    </w:pPr>
    <w:rPr>
      <w:rFonts w:ascii="Times New Roman" w:hAnsi="Times New Roman"/>
    </w:rPr>
  </w:style>
  <w:style w:type="paragraph" w:customStyle="1" w:styleId="xl1996">
    <w:name w:val="xl1996"/>
    <w:basedOn w:val="Normal"/>
    <w:rsid w:val="00693882"/>
    <w:pPr>
      <w:pBdr>
        <w:bottom w:val="single" w:sz="12" w:space="0" w:color="538DD5"/>
        <w:right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97">
    <w:name w:val="xl1997"/>
    <w:basedOn w:val="Normal"/>
    <w:rsid w:val="00693882"/>
    <w:pPr>
      <w:pBdr>
        <w:top w:val="single" w:sz="12" w:space="0" w:color="4F81BD"/>
      </w:pBdr>
      <w:shd w:val="clear" w:color="000000" w:fill="BFBFBF"/>
      <w:spacing w:before="100" w:beforeAutospacing="1" w:after="100" w:afterAutospacing="1" w:line="240" w:lineRule="auto"/>
      <w:jc w:val="right"/>
      <w:textAlignment w:val="center"/>
    </w:pPr>
    <w:rPr>
      <w:rFonts w:ascii="Times New Roman" w:hAnsi="Times New Roman"/>
      <w:b/>
      <w:bCs/>
      <w:sz w:val="16"/>
      <w:szCs w:val="16"/>
    </w:rPr>
  </w:style>
  <w:style w:type="paragraph" w:customStyle="1" w:styleId="xl1998">
    <w:name w:val="xl1998"/>
    <w:basedOn w:val="Normal"/>
    <w:rsid w:val="00693882"/>
    <w:pPr>
      <w:pBdr>
        <w:top w:val="single" w:sz="12" w:space="0" w:color="538DD5"/>
        <w:left w:val="single" w:sz="12" w:space="0" w:color="538DD5"/>
        <w:right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99">
    <w:name w:val="xl1999"/>
    <w:basedOn w:val="Normal"/>
    <w:rsid w:val="00693882"/>
    <w:pPr>
      <w:pBdr>
        <w:left w:val="single" w:sz="12" w:space="0" w:color="538DD5"/>
        <w:bottom w:val="single" w:sz="12" w:space="0" w:color="538DD5"/>
        <w:right w:val="single" w:sz="12" w:space="0" w:color="538DD5"/>
      </w:pBdr>
      <w:shd w:val="clear" w:color="000000" w:fill="244062"/>
      <w:spacing w:before="100" w:beforeAutospacing="1" w:after="100" w:afterAutospacing="1" w:line="240" w:lineRule="auto"/>
      <w:textAlignment w:val="center"/>
    </w:pPr>
    <w:rPr>
      <w:rFonts w:ascii="Times New Roman" w:hAnsi="Times New Roman"/>
      <w:b/>
      <w:bCs/>
      <w:color w:val="FFFFFF"/>
      <w:sz w:val="16"/>
      <w:szCs w:val="16"/>
    </w:rPr>
  </w:style>
  <w:style w:type="paragraph" w:customStyle="1" w:styleId="xl2000">
    <w:name w:val="xl2000"/>
    <w:basedOn w:val="Normal"/>
    <w:rsid w:val="00693882"/>
    <w:pPr>
      <w:pBdr>
        <w:left w:val="single" w:sz="12" w:space="0" w:color="538DD5"/>
        <w:right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2001">
    <w:name w:val="xl2001"/>
    <w:basedOn w:val="Normal"/>
    <w:rsid w:val="00693882"/>
    <w:pPr>
      <w:pBdr>
        <w:left w:val="single" w:sz="12" w:space="0" w:color="538DD5"/>
        <w:bottom w:val="single" w:sz="12" w:space="0" w:color="538DD5"/>
        <w:right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2002">
    <w:name w:val="xl2002"/>
    <w:basedOn w:val="Normal"/>
    <w:rsid w:val="00693882"/>
    <w:pPr>
      <w:pBdr>
        <w:top w:val="single" w:sz="12" w:space="0" w:color="538DD5"/>
        <w:left w:val="single" w:sz="12" w:space="0" w:color="538DD5"/>
        <w:bottom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2003">
    <w:name w:val="xl2003"/>
    <w:basedOn w:val="Normal"/>
    <w:rsid w:val="00693882"/>
    <w:pPr>
      <w:pBdr>
        <w:top w:val="single" w:sz="12" w:space="0" w:color="538DD5"/>
        <w:bottom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2004">
    <w:name w:val="xl2004"/>
    <w:basedOn w:val="Normal"/>
    <w:rsid w:val="00693882"/>
    <w:pPr>
      <w:pBdr>
        <w:top w:val="single" w:sz="12" w:space="0" w:color="538DD5"/>
        <w:bottom w:val="single" w:sz="12" w:space="0" w:color="538DD5"/>
        <w:right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2005">
    <w:name w:val="xl2005"/>
    <w:basedOn w:val="Normal"/>
    <w:rsid w:val="00693882"/>
    <w:pPr>
      <w:pBdr>
        <w:top w:val="single" w:sz="12" w:space="0" w:color="538DD5"/>
        <w:left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2006">
    <w:name w:val="xl2006"/>
    <w:basedOn w:val="Normal"/>
    <w:rsid w:val="00693882"/>
    <w:pPr>
      <w:pBdr>
        <w:top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2007">
    <w:name w:val="xl2007"/>
    <w:basedOn w:val="Normal"/>
    <w:rsid w:val="00693882"/>
    <w:pPr>
      <w:pBdr>
        <w:left w:val="single" w:sz="12" w:space="0" w:color="808080"/>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2008">
    <w:name w:val="xl2008"/>
    <w:basedOn w:val="Normal"/>
    <w:rsid w:val="00693882"/>
    <w:pPr>
      <w:pBdr>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2009">
    <w:name w:val="xl2009"/>
    <w:basedOn w:val="Normal"/>
    <w:rsid w:val="00693882"/>
    <w:pPr>
      <w:pBdr>
        <w:bottom w:val="single" w:sz="12" w:space="0" w:color="808080"/>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rPr>
  </w:style>
  <w:style w:type="paragraph" w:customStyle="1" w:styleId="xl1982">
    <w:name w:val="xl1982"/>
    <w:basedOn w:val="Normal"/>
    <w:rsid w:val="00693882"/>
    <w:pPr>
      <w:spacing w:before="100" w:beforeAutospacing="1" w:after="100" w:afterAutospacing="1" w:line="240" w:lineRule="auto"/>
    </w:pPr>
    <w:rPr>
      <w:rFonts w:ascii="Times New Roman" w:hAnsi="Times New Roman"/>
      <w:sz w:val="16"/>
      <w:szCs w:val="16"/>
    </w:rPr>
  </w:style>
  <w:style w:type="paragraph" w:customStyle="1" w:styleId="xl2010">
    <w:name w:val="xl2010"/>
    <w:basedOn w:val="Normal"/>
    <w:rsid w:val="00693882"/>
    <w:pPr>
      <w:pBdr>
        <w:bottom w:val="single" w:sz="12" w:space="0" w:color="808080"/>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264">
    <w:name w:val="xl264"/>
    <w:basedOn w:val="Normal"/>
    <w:rsid w:val="00693882"/>
    <w:pPr>
      <w:pBdr>
        <w:top w:val="single" w:sz="4" w:space="0" w:color="4F81BD"/>
        <w:left w:val="single" w:sz="4" w:space="0" w:color="4F81BD"/>
        <w:bottom w:val="single" w:sz="4" w:space="0" w:color="4F81BD"/>
        <w:right w:val="single" w:sz="4" w:space="0" w:color="5B9BD5"/>
      </w:pBdr>
      <w:shd w:val="clear" w:color="000000" w:fill="FFFFFF"/>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65">
    <w:name w:val="xl265"/>
    <w:basedOn w:val="Normal"/>
    <w:rsid w:val="00693882"/>
    <w:pPr>
      <w:pBdr>
        <w:top w:val="single" w:sz="4" w:space="0" w:color="4F81BD"/>
        <w:left w:val="single" w:sz="4" w:space="0" w:color="4F81BD"/>
        <w:bottom w:val="single" w:sz="4" w:space="0" w:color="4F81BD"/>
        <w:right w:val="single" w:sz="4" w:space="0" w:color="5B9BD5"/>
      </w:pBdr>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66">
    <w:name w:val="xl266"/>
    <w:basedOn w:val="Normal"/>
    <w:rsid w:val="00693882"/>
    <w:pPr>
      <w:pBdr>
        <w:top w:val="single" w:sz="4" w:space="0" w:color="4F81BD"/>
        <w:left w:val="single" w:sz="4" w:space="0" w:color="4F81BD"/>
        <w:bottom w:val="single" w:sz="8" w:space="0" w:color="auto"/>
        <w:right w:val="single" w:sz="4" w:space="0" w:color="5B9BD5"/>
      </w:pBdr>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67">
    <w:name w:val="xl267"/>
    <w:basedOn w:val="Normal"/>
    <w:rsid w:val="00693882"/>
    <w:pPr>
      <w:pBdr>
        <w:top w:val="single" w:sz="8" w:space="0" w:color="auto"/>
        <w:left w:val="single" w:sz="4" w:space="0" w:color="4F81BD"/>
        <w:bottom w:val="single" w:sz="4" w:space="0" w:color="4F81BD"/>
        <w:right w:val="single" w:sz="4" w:space="0" w:color="5B9BD5"/>
      </w:pBdr>
      <w:shd w:val="clear" w:color="000000" w:fill="BDD7EE"/>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68">
    <w:name w:val="xl268"/>
    <w:basedOn w:val="Normal"/>
    <w:rsid w:val="00693882"/>
    <w:pPr>
      <w:pBdr>
        <w:top w:val="single" w:sz="4" w:space="0" w:color="4F81BD"/>
        <w:left w:val="single" w:sz="4" w:space="0" w:color="4F81BD"/>
        <w:bottom w:val="single" w:sz="4" w:space="0" w:color="4F81BD"/>
        <w:right w:val="single" w:sz="4" w:space="0" w:color="5B9BD5"/>
      </w:pBdr>
      <w:shd w:val="clear" w:color="000000" w:fill="BDD7EE"/>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69">
    <w:name w:val="xl269"/>
    <w:basedOn w:val="Normal"/>
    <w:rsid w:val="00693882"/>
    <w:pPr>
      <w:pBdr>
        <w:top w:val="single" w:sz="8" w:space="0" w:color="auto"/>
        <w:left w:val="single" w:sz="4" w:space="0" w:color="4F81BD"/>
        <w:bottom w:val="single" w:sz="4" w:space="0" w:color="4F81BD"/>
        <w:right w:val="single" w:sz="4" w:space="0" w:color="5B9BD5"/>
      </w:pBdr>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70">
    <w:name w:val="xl270"/>
    <w:basedOn w:val="Normal"/>
    <w:rsid w:val="00693882"/>
    <w:pPr>
      <w:pBdr>
        <w:top w:val="single" w:sz="8" w:space="0" w:color="auto"/>
        <w:left w:val="single" w:sz="4" w:space="0" w:color="4F81BD"/>
        <w:bottom w:val="single" w:sz="8" w:space="0" w:color="auto"/>
        <w:right w:val="single" w:sz="4" w:space="0" w:color="5B9BD5"/>
      </w:pBdr>
      <w:shd w:val="clear" w:color="000000" w:fill="BDD7EE"/>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71">
    <w:name w:val="xl271"/>
    <w:basedOn w:val="Normal"/>
    <w:rsid w:val="00693882"/>
    <w:pPr>
      <w:pBdr>
        <w:top w:val="single" w:sz="4" w:space="0" w:color="4F81BD"/>
        <w:left w:val="single" w:sz="4" w:space="0" w:color="4F81BD"/>
        <w:bottom w:val="single" w:sz="8" w:space="0" w:color="auto"/>
        <w:right w:val="single" w:sz="4" w:space="0" w:color="5B9BD5"/>
      </w:pBdr>
      <w:shd w:val="clear" w:color="000000" w:fill="BDD7EE"/>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72">
    <w:name w:val="xl272"/>
    <w:basedOn w:val="Normal"/>
    <w:rsid w:val="00693882"/>
    <w:pPr>
      <w:pBdr>
        <w:top w:val="single" w:sz="8" w:space="0" w:color="auto"/>
        <w:left w:val="single" w:sz="4" w:space="0" w:color="4F81BD"/>
        <w:bottom w:val="single" w:sz="8" w:space="0" w:color="auto"/>
        <w:right w:val="single" w:sz="4" w:space="0" w:color="5B9BD5"/>
      </w:pBdr>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73">
    <w:name w:val="xl273"/>
    <w:basedOn w:val="Normal"/>
    <w:rsid w:val="00693882"/>
    <w:pPr>
      <w:pBdr>
        <w:top w:val="single" w:sz="8" w:space="0" w:color="auto"/>
        <w:left w:val="single" w:sz="4" w:space="0" w:color="4F81BD"/>
        <w:bottom w:val="single" w:sz="8" w:space="0" w:color="auto"/>
        <w:right w:val="single" w:sz="4" w:space="0" w:color="5B9BD5"/>
      </w:pBdr>
      <w:shd w:val="clear" w:color="000000" w:fill="FFFFFF"/>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74">
    <w:name w:val="xl274"/>
    <w:basedOn w:val="Normal"/>
    <w:rsid w:val="00693882"/>
    <w:pPr>
      <w:pBdr>
        <w:left w:val="single" w:sz="4" w:space="0" w:color="4F81BD"/>
        <w:bottom w:val="single" w:sz="8" w:space="0" w:color="auto"/>
        <w:right w:val="single" w:sz="4" w:space="0" w:color="5B9BD5"/>
      </w:pBdr>
      <w:shd w:val="clear" w:color="000000" w:fill="FFFFFF"/>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75">
    <w:name w:val="xl275"/>
    <w:basedOn w:val="Normal"/>
    <w:rsid w:val="00693882"/>
    <w:pPr>
      <w:pBdr>
        <w:top w:val="single" w:sz="4" w:space="0" w:color="4F81BD"/>
        <w:left w:val="single" w:sz="4" w:space="0" w:color="4F81BD"/>
        <w:right w:val="single" w:sz="4" w:space="0" w:color="5B9BD5"/>
      </w:pBdr>
      <w:shd w:val="clear" w:color="000000" w:fill="BDD7EE"/>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76">
    <w:name w:val="xl276"/>
    <w:basedOn w:val="Normal"/>
    <w:rsid w:val="00693882"/>
    <w:pPr>
      <w:pBdr>
        <w:top w:val="single" w:sz="8" w:space="0" w:color="auto"/>
        <w:bottom w:val="single" w:sz="8" w:space="0" w:color="auto"/>
        <w:right w:val="single" w:sz="4" w:space="0" w:color="5B9BD5"/>
      </w:pBdr>
      <w:shd w:val="clear" w:color="000000" w:fill="FFFFFF"/>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77">
    <w:name w:val="xl277"/>
    <w:basedOn w:val="Normal"/>
    <w:rsid w:val="00693882"/>
    <w:pPr>
      <w:pBdr>
        <w:top w:val="single" w:sz="8" w:space="0" w:color="auto"/>
        <w:bottom w:val="single" w:sz="8" w:space="0" w:color="auto"/>
        <w:right w:val="single" w:sz="4" w:space="0" w:color="5B9BD5"/>
      </w:pBdr>
      <w:shd w:val="clear" w:color="000000" w:fill="BDD7EE"/>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78">
    <w:name w:val="xl278"/>
    <w:basedOn w:val="Normal"/>
    <w:rsid w:val="00693882"/>
    <w:pPr>
      <w:pBdr>
        <w:top w:val="single" w:sz="8" w:space="0" w:color="auto"/>
        <w:right w:val="single" w:sz="4" w:space="0" w:color="5B9BD5"/>
      </w:pBdr>
      <w:shd w:val="clear" w:color="000000" w:fill="FFFFFF"/>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79">
    <w:name w:val="xl279"/>
    <w:basedOn w:val="Normal"/>
    <w:rsid w:val="00693882"/>
    <w:pPr>
      <w:pBdr>
        <w:bottom w:val="single" w:sz="8" w:space="0" w:color="auto"/>
        <w:right w:val="single" w:sz="4" w:space="0" w:color="5B9BD5"/>
      </w:pBdr>
      <w:shd w:val="clear" w:color="000000" w:fill="FFFFFF"/>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80">
    <w:name w:val="xl280"/>
    <w:basedOn w:val="Normal"/>
    <w:rsid w:val="00693882"/>
    <w:pPr>
      <w:pBdr>
        <w:top w:val="single" w:sz="8" w:space="0" w:color="auto"/>
        <w:right w:val="single" w:sz="4" w:space="0" w:color="5B9BD5"/>
      </w:pBdr>
      <w:shd w:val="clear" w:color="000000" w:fill="BDD7EE"/>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81">
    <w:name w:val="xl281"/>
    <w:basedOn w:val="Normal"/>
    <w:rsid w:val="00693882"/>
    <w:pPr>
      <w:pBdr>
        <w:right w:val="single" w:sz="4" w:space="0" w:color="5B9BD5"/>
      </w:pBdr>
      <w:shd w:val="clear" w:color="000000" w:fill="BDD7EE"/>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82">
    <w:name w:val="xl282"/>
    <w:basedOn w:val="Normal"/>
    <w:rsid w:val="00693882"/>
    <w:pPr>
      <w:pBdr>
        <w:bottom w:val="single" w:sz="8" w:space="0" w:color="auto"/>
        <w:right w:val="single" w:sz="4" w:space="0" w:color="5B9BD5"/>
      </w:pBdr>
      <w:shd w:val="clear" w:color="000000" w:fill="BDD7EE"/>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283">
    <w:name w:val="xl283"/>
    <w:basedOn w:val="Normal"/>
    <w:rsid w:val="00693882"/>
    <w:pPr>
      <w:pBdr>
        <w:top w:val="single" w:sz="8" w:space="0" w:color="auto"/>
        <w:left w:val="single" w:sz="4" w:space="0" w:color="5B9BD5"/>
        <w:bottom w:val="single" w:sz="4" w:space="0" w:color="4F81BD"/>
        <w:right w:val="single" w:sz="4" w:space="0" w:color="4F81BD"/>
      </w:pBdr>
      <w:shd w:val="clear" w:color="000000" w:fill="FFFFFF"/>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84">
    <w:name w:val="xl284"/>
    <w:basedOn w:val="Normal"/>
    <w:rsid w:val="00693882"/>
    <w:pPr>
      <w:pBdr>
        <w:top w:val="single" w:sz="4" w:space="0" w:color="4F81BD"/>
        <w:left w:val="single" w:sz="4" w:space="0" w:color="5B9BD5"/>
        <w:bottom w:val="single" w:sz="4" w:space="0" w:color="4F81BD"/>
        <w:right w:val="single" w:sz="4" w:space="0" w:color="4F81BD"/>
      </w:pBdr>
      <w:shd w:val="clear" w:color="000000" w:fill="FFFFFF"/>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85">
    <w:name w:val="xl285"/>
    <w:basedOn w:val="Normal"/>
    <w:rsid w:val="00693882"/>
    <w:pPr>
      <w:pBdr>
        <w:top w:val="single" w:sz="4" w:space="0" w:color="4F81BD"/>
        <w:left w:val="single" w:sz="4" w:space="0" w:color="5B9BD5"/>
        <w:bottom w:val="single" w:sz="4" w:space="0" w:color="4F81BD"/>
        <w:right w:val="single" w:sz="4" w:space="0" w:color="4F81BD"/>
      </w:pBdr>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86">
    <w:name w:val="xl286"/>
    <w:basedOn w:val="Normal"/>
    <w:rsid w:val="00693882"/>
    <w:pPr>
      <w:pBdr>
        <w:top w:val="single" w:sz="4" w:space="0" w:color="4F81BD"/>
        <w:left w:val="single" w:sz="4" w:space="0" w:color="5B9BD5"/>
        <w:bottom w:val="single" w:sz="8" w:space="0" w:color="auto"/>
        <w:right w:val="single" w:sz="4" w:space="0" w:color="4F81BD"/>
      </w:pBdr>
      <w:shd w:val="clear" w:color="000000" w:fill="FFFFFF"/>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87">
    <w:name w:val="xl287"/>
    <w:basedOn w:val="Normal"/>
    <w:rsid w:val="00693882"/>
    <w:pPr>
      <w:pBdr>
        <w:top w:val="single" w:sz="8" w:space="0" w:color="auto"/>
        <w:left w:val="single" w:sz="4" w:space="0" w:color="5B9BD5"/>
        <w:bottom w:val="single" w:sz="4" w:space="0" w:color="4F81BD"/>
        <w:right w:val="single" w:sz="4" w:space="0" w:color="4F81BD"/>
      </w:pBdr>
      <w:shd w:val="clear" w:color="000000" w:fill="BDD7EE"/>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88">
    <w:name w:val="xl288"/>
    <w:basedOn w:val="Normal"/>
    <w:rsid w:val="00693882"/>
    <w:pPr>
      <w:pBdr>
        <w:top w:val="single" w:sz="4" w:space="0" w:color="4F81BD"/>
        <w:left w:val="single" w:sz="4" w:space="0" w:color="5B9BD5"/>
        <w:bottom w:val="single" w:sz="4" w:space="0" w:color="4F81BD"/>
        <w:right w:val="single" w:sz="4" w:space="0" w:color="4F81BD"/>
      </w:pBdr>
      <w:shd w:val="clear" w:color="000000" w:fill="BDD7EE"/>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89">
    <w:name w:val="xl289"/>
    <w:basedOn w:val="Normal"/>
    <w:rsid w:val="00693882"/>
    <w:pPr>
      <w:pBdr>
        <w:top w:val="single" w:sz="4" w:space="0" w:color="4F81BD"/>
        <w:left w:val="single" w:sz="4" w:space="0" w:color="5B9BD5"/>
        <w:bottom w:val="single" w:sz="8" w:space="0" w:color="auto"/>
        <w:right w:val="single" w:sz="4" w:space="0" w:color="4F81BD"/>
      </w:pBdr>
      <w:shd w:val="clear" w:color="000000" w:fill="BDD7EE"/>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90">
    <w:name w:val="xl290"/>
    <w:basedOn w:val="Normal"/>
    <w:rsid w:val="00693882"/>
    <w:pPr>
      <w:pBdr>
        <w:top w:val="single" w:sz="8" w:space="0" w:color="auto"/>
        <w:left w:val="single" w:sz="4" w:space="0" w:color="5B9BD5"/>
        <w:bottom w:val="single" w:sz="4" w:space="0" w:color="4F81BD"/>
        <w:right w:val="single" w:sz="4" w:space="0" w:color="4F81BD"/>
      </w:pBdr>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91">
    <w:name w:val="xl291"/>
    <w:basedOn w:val="Normal"/>
    <w:rsid w:val="00693882"/>
    <w:pPr>
      <w:pBdr>
        <w:top w:val="single" w:sz="4" w:space="0" w:color="4F81BD"/>
        <w:left w:val="single" w:sz="4" w:space="0" w:color="5B9BD5"/>
        <w:bottom w:val="single" w:sz="8" w:space="0" w:color="auto"/>
        <w:right w:val="single" w:sz="4" w:space="0" w:color="4F81BD"/>
      </w:pBdr>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92">
    <w:name w:val="xl292"/>
    <w:basedOn w:val="Normal"/>
    <w:rsid w:val="00693882"/>
    <w:pPr>
      <w:pBdr>
        <w:top w:val="single" w:sz="8" w:space="0" w:color="auto"/>
        <w:left w:val="single" w:sz="4" w:space="0" w:color="5B9BD5"/>
        <w:bottom w:val="single" w:sz="8" w:space="0" w:color="auto"/>
        <w:right w:val="single" w:sz="4" w:space="0" w:color="4F81BD"/>
      </w:pBdr>
      <w:shd w:val="clear" w:color="000000" w:fill="BDD7EE"/>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93">
    <w:name w:val="xl293"/>
    <w:basedOn w:val="Normal"/>
    <w:rsid w:val="00693882"/>
    <w:pPr>
      <w:pBdr>
        <w:top w:val="single" w:sz="8" w:space="0" w:color="auto"/>
        <w:left w:val="single" w:sz="4" w:space="0" w:color="5B9BD5"/>
        <w:bottom w:val="single" w:sz="8" w:space="0" w:color="auto"/>
        <w:right w:val="single" w:sz="4" w:space="0" w:color="4F81BD"/>
      </w:pBdr>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94">
    <w:name w:val="xl294"/>
    <w:basedOn w:val="Normal"/>
    <w:rsid w:val="00693882"/>
    <w:pPr>
      <w:pBdr>
        <w:top w:val="single" w:sz="8" w:space="0" w:color="auto"/>
        <w:left w:val="single" w:sz="4" w:space="0" w:color="5B9BD5"/>
        <w:bottom w:val="single" w:sz="8" w:space="0" w:color="auto"/>
        <w:right w:val="single" w:sz="4" w:space="0" w:color="4F81BD"/>
      </w:pBdr>
      <w:shd w:val="clear" w:color="000000" w:fill="FFFFFF"/>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95">
    <w:name w:val="xl295"/>
    <w:basedOn w:val="Normal"/>
    <w:rsid w:val="00693882"/>
    <w:pPr>
      <w:pBdr>
        <w:left w:val="single" w:sz="4" w:space="0" w:color="5B9BD5"/>
        <w:bottom w:val="single" w:sz="8" w:space="0" w:color="auto"/>
        <w:right w:val="single" w:sz="4" w:space="0" w:color="4F81BD"/>
      </w:pBdr>
      <w:shd w:val="clear" w:color="000000" w:fill="FFFFFF"/>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96">
    <w:name w:val="xl296"/>
    <w:basedOn w:val="Normal"/>
    <w:rsid w:val="00693882"/>
    <w:pPr>
      <w:pBdr>
        <w:top w:val="single" w:sz="4" w:space="0" w:color="4F81BD"/>
        <w:left w:val="single" w:sz="4" w:space="0" w:color="5B9BD5"/>
        <w:right w:val="single" w:sz="4" w:space="0" w:color="4F81BD"/>
      </w:pBdr>
      <w:shd w:val="clear" w:color="000000" w:fill="BDD7EE"/>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97">
    <w:name w:val="xl297"/>
    <w:basedOn w:val="Normal"/>
    <w:rsid w:val="00693882"/>
    <w:pPr>
      <w:pBdr>
        <w:top w:val="single" w:sz="8" w:space="0" w:color="auto"/>
        <w:left w:val="single" w:sz="4" w:space="0" w:color="5B9BD5"/>
        <w:bottom w:val="single" w:sz="8" w:space="0" w:color="auto"/>
      </w:pBdr>
      <w:shd w:val="clear" w:color="000000" w:fill="FFFFFF"/>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98">
    <w:name w:val="xl298"/>
    <w:basedOn w:val="Normal"/>
    <w:rsid w:val="00693882"/>
    <w:pPr>
      <w:pBdr>
        <w:top w:val="single" w:sz="8" w:space="0" w:color="auto"/>
        <w:left w:val="single" w:sz="4" w:space="0" w:color="5B9BD5"/>
        <w:bottom w:val="single" w:sz="8" w:space="0" w:color="auto"/>
      </w:pBdr>
      <w:shd w:val="clear" w:color="000000" w:fill="BDD7EE"/>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99">
    <w:name w:val="xl299"/>
    <w:basedOn w:val="Normal"/>
    <w:rsid w:val="00693882"/>
    <w:pPr>
      <w:pBdr>
        <w:top w:val="single" w:sz="8" w:space="0" w:color="auto"/>
        <w:left w:val="single" w:sz="4" w:space="0" w:color="5B9BD5"/>
        <w:bottom w:val="single" w:sz="8" w:space="0" w:color="auto"/>
      </w:pBdr>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300">
    <w:name w:val="xl300"/>
    <w:basedOn w:val="Normal"/>
    <w:rsid w:val="00693882"/>
    <w:pPr>
      <w:pBdr>
        <w:top w:val="single" w:sz="8" w:space="0" w:color="auto"/>
        <w:left w:val="single" w:sz="4" w:space="0" w:color="5B9BD5"/>
      </w:pBdr>
      <w:shd w:val="clear" w:color="000000" w:fill="FFFFFF"/>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301">
    <w:name w:val="xl301"/>
    <w:basedOn w:val="Normal"/>
    <w:rsid w:val="00693882"/>
    <w:pPr>
      <w:pBdr>
        <w:left w:val="single" w:sz="4" w:space="0" w:color="5B9BD5"/>
        <w:bottom w:val="single" w:sz="8" w:space="0" w:color="auto"/>
      </w:pBdr>
      <w:shd w:val="clear" w:color="000000" w:fill="FFFFFF"/>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302">
    <w:name w:val="xl302"/>
    <w:basedOn w:val="Normal"/>
    <w:rsid w:val="00693882"/>
    <w:pPr>
      <w:pBdr>
        <w:top w:val="single" w:sz="8" w:space="0" w:color="auto"/>
        <w:left w:val="single" w:sz="4" w:space="0" w:color="5B9BD5"/>
      </w:pBdr>
      <w:shd w:val="clear" w:color="000000" w:fill="BDD7EE"/>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303">
    <w:name w:val="xl303"/>
    <w:basedOn w:val="Normal"/>
    <w:rsid w:val="00693882"/>
    <w:pPr>
      <w:pBdr>
        <w:left w:val="single" w:sz="4" w:space="0" w:color="5B9BD5"/>
      </w:pBdr>
      <w:shd w:val="clear" w:color="000000" w:fill="BDD7EE"/>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304">
    <w:name w:val="xl304"/>
    <w:basedOn w:val="Normal"/>
    <w:rsid w:val="00693882"/>
    <w:pPr>
      <w:pBdr>
        <w:left w:val="single" w:sz="4" w:space="0" w:color="5B9BD5"/>
        <w:bottom w:val="single" w:sz="8" w:space="0" w:color="auto"/>
      </w:pBdr>
      <w:shd w:val="clear" w:color="000000" w:fill="BDD7EE"/>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305">
    <w:name w:val="xl305"/>
    <w:basedOn w:val="Normal"/>
    <w:rsid w:val="00693882"/>
    <w:pPr>
      <w:pBdr>
        <w:top w:val="single" w:sz="8" w:space="0" w:color="auto"/>
        <w:bottom w:val="single" w:sz="8" w:space="0" w:color="auto"/>
      </w:pBdr>
      <w:shd w:val="clear" w:color="000000" w:fill="BDD7EE"/>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306">
    <w:name w:val="xl306"/>
    <w:basedOn w:val="Normal"/>
    <w:rsid w:val="00693882"/>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Arial" w:hAnsi="Arial" w:cs="Arial"/>
      <w:sz w:val="16"/>
      <w:szCs w:val="16"/>
      <w:lang w:val="fr-FR" w:eastAsia="fr-FR"/>
    </w:rPr>
  </w:style>
  <w:style w:type="paragraph" w:customStyle="1" w:styleId="xl307">
    <w:name w:val="xl307"/>
    <w:basedOn w:val="Normal"/>
    <w:rsid w:val="00693882"/>
    <w:pPr>
      <w:pBdr>
        <w:top w:val="single" w:sz="8" w:space="0" w:color="auto"/>
        <w:left w:val="single" w:sz="4" w:space="0" w:color="5B9BD5"/>
        <w:right w:val="single" w:sz="4" w:space="0" w:color="5B9BD5"/>
      </w:pBdr>
      <w:shd w:val="clear" w:color="000000" w:fill="BDD7EE"/>
      <w:spacing w:before="100" w:beforeAutospacing="1" w:after="100" w:afterAutospacing="1" w:line="240" w:lineRule="auto"/>
    </w:pPr>
    <w:rPr>
      <w:rFonts w:ascii="Arial" w:hAnsi="Arial" w:cs="Arial"/>
      <w:sz w:val="16"/>
      <w:szCs w:val="16"/>
      <w:lang w:val="fr-FR" w:eastAsia="fr-FR"/>
    </w:rPr>
  </w:style>
  <w:style w:type="paragraph" w:customStyle="1" w:styleId="xl308">
    <w:name w:val="xl308"/>
    <w:basedOn w:val="Normal"/>
    <w:rsid w:val="00693882"/>
    <w:pPr>
      <w:pBdr>
        <w:left w:val="single" w:sz="4" w:space="0" w:color="5B9BD5"/>
        <w:right w:val="single" w:sz="4" w:space="0" w:color="5B9BD5"/>
      </w:pBdr>
      <w:shd w:val="clear" w:color="000000" w:fill="BDD7EE"/>
      <w:spacing w:before="100" w:beforeAutospacing="1" w:after="100" w:afterAutospacing="1" w:line="240" w:lineRule="auto"/>
    </w:pPr>
    <w:rPr>
      <w:rFonts w:ascii="Arial" w:hAnsi="Arial" w:cs="Arial"/>
      <w:sz w:val="16"/>
      <w:szCs w:val="16"/>
      <w:lang w:val="fr-FR" w:eastAsia="fr-FR"/>
    </w:rPr>
  </w:style>
  <w:style w:type="paragraph" w:customStyle="1" w:styleId="xl309">
    <w:name w:val="xl309"/>
    <w:basedOn w:val="Normal"/>
    <w:rsid w:val="00693882"/>
    <w:pPr>
      <w:pBdr>
        <w:left w:val="single" w:sz="4" w:space="0" w:color="5B9BD5"/>
        <w:bottom w:val="single" w:sz="8" w:space="0" w:color="auto"/>
        <w:right w:val="single" w:sz="4" w:space="0" w:color="5B9BD5"/>
      </w:pBdr>
      <w:shd w:val="clear" w:color="000000" w:fill="BDD7EE"/>
      <w:spacing w:before="100" w:beforeAutospacing="1" w:after="100" w:afterAutospacing="1" w:line="240" w:lineRule="auto"/>
    </w:pPr>
    <w:rPr>
      <w:rFonts w:ascii="Arial" w:hAnsi="Arial" w:cs="Arial"/>
      <w:sz w:val="16"/>
      <w:szCs w:val="16"/>
      <w:lang w:val="fr-FR" w:eastAsia="fr-FR"/>
    </w:rPr>
  </w:style>
  <w:style w:type="paragraph" w:customStyle="1" w:styleId="xl310">
    <w:name w:val="xl310"/>
    <w:basedOn w:val="Normal"/>
    <w:rsid w:val="00693882"/>
    <w:pPr>
      <w:pBdr>
        <w:top w:val="single" w:sz="8" w:space="0" w:color="auto"/>
        <w:left w:val="single" w:sz="4" w:space="0" w:color="5B9BD5"/>
        <w:bottom w:val="single" w:sz="8" w:space="0" w:color="auto"/>
      </w:pBdr>
      <w:shd w:val="clear" w:color="000000" w:fill="BDD7EE"/>
      <w:spacing w:before="100" w:beforeAutospacing="1" w:after="100" w:afterAutospacing="1" w:line="240" w:lineRule="auto"/>
      <w:textAlignment w:val="center"/>
    </w:pPr>
    <w:rPr>
      <w:rFonts w:ascii="Arial" w:hAnsi="Arial" w:cs="Arial"/>
      <w:sz w:val="16"/>
      <w:szCs w:val="16"/>
      <w:lang w:val="fr-FR" w:eastAsia="fr-FR"/>
    </w:rPr>
  </w:style>
  <w:style w:type="paragraph" w:customStyle="1" w:styleId="xl2011">
    <w:name w:val="xl2011"/>
    <w:basedOn w:val="Normal"/>
    <w:rsid w:val="00693882"/>
    <w:pPr>
      <w:pBdr>
        <w:top w:val="single" w:sz="12" w:space="0" w:color="538DD5"/>
        <w:bottom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2012">
    <w:name w:val="xl2012"/>
    <w:basedOn w:val="Normal"/>
    <w:rsid w:val="00693882"/>
    <w:pPr>
      <w:pBdr>
        <w:top w:val="single" w:sz="12" w:space="0" w:color="538DD5"/>
        <w:bottom w:val="single" w:sz="12" w:space="0" w:color="538DD5"/>
        <w:right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2013">
    <w:name w:val="xl2013"/>
    <w:basedOn w:val="Normal"/>
    <w:rsid w:val="00693882"/>
    <w:pPr>
      <w:pBdr>
        <w:left w:val="single" w:sz="12" w:space="0" w:color="538DD5"/>
        <w:bottom w:val="single" w:sz="12" w:space="0" w:color="4F81BD"/>
        <w:right w:val="single" w:sz="12" w:space="0" w:color="538DD5"/>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2014">
    <w:name w:val="xl2014"/>
    <w:basedOn w:val="Normal"/>
    <w:rsid w:val="00693882"/>
    <w:pPr>
      <w:pBdr>
        <w:bottom w:val="single" w:sz="12" w:space="0" w:color="808080"/>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2015">
    <w:name w:val="xl2015"/>
    <w:basedOn w:val="Normal"/>
    <w:rsid w:val="00693882"/>
    <w:pPr>
      <w:pBdr>
        <w:left w:val="single" w:sz="12" w:space="0" w:color="808080"/>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en-US" w:eastAsia="en-US"/>
    </w:rPr>
  </w:style>
  <w:style w:type="paragraph" w:customStyle="1" w:styleId="xl2016">
    <w:name w:val="xl2016"/>
    <w:basedOn w:val="Normal"/>
    <w:rsid w:val="00693882"/>
    <w:pPr>
      <w:pBdr>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en-US" w:eastAsia="en-US"/>
    </w:rPr>
  </w:style>
  <w:style w:type="paragraph" w:customStyle="1" w:styleId="xl2017">
    <w:name w:val="xl2017"/>
    <w:basedOn w:val="Normal"/>
    <w:rsid w:val="00693882"/>
    <w:pPr>
      <w:pBdr>
        <w:bottom w:val="single" w:sz="12" w:space="0" w:color="808080"/>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en-US" w:eastAsia="en-US"/>
    </w:rPr>
  </w:style>
  <w:style w:type="paragraph" w:customStyle="1" w:styleId="xl1679">
    <w:name w:val="xl1679"/>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1680">
    <w:name w:val="xl1680"/>
    <w:basedOn w:val="Normal"/>
    <w:rsid w:val="00693882"/>
    <w:pP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1681">
    <w:name w:val="xl1681"/>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1682">
    <w:name w:val="xl1682"/>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1683">
    <w:name w:val="xl1683"/>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1684">
    <w:name w:val="xl1684"/>
    <w:basedOn w:val="Normal"/>
    <w:rsid w:val="00693882"/>
    <w:pP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1685">
    <w:name w:val="xl1685"/>
    <w:basedOn w:val="Normal"/>
    <w:rsid w:val="00693882"/>
    <w:pPr>
      <w:spacing w:before="100" w:beforeAutospacing="1" w:after="100" w:afterAutospacing="1" w:line="240" w:lineRule="auto"/>
    </w:pPr>
    <w:rPr>
      <w:rFonts w:ascii="Times New Roman" w:hAnsi="Times New Roman"/>
      <w:b/>
      <w:bCs/>
      <w:sz w:val="16"/>
      <w:szCs w:val="16"/>
      <w:lang w:val="fr-FR" w:eastAsia="fr-FR"/>
    </w:rPr>
  </w:style>
  <w:style w:type="paragraph" w:customStyle="1" w:styleId="xl1686">
    <w:name w:val="xl1686"/>
    <w:basedOn w:val="Normal"/>
    <w:rsid w:val="00693882"/>
    <w:pPr>
      <w:spacing w:before="100" w:beforeAutospacing="1" w:after="100" w:afterAutospacing="1" w:line="240" w:lineRule="auto"/>
    </w:pPr>
    <w:rPr>
      <w:rFonts w:ascii="Times New Roman" w:hAnsi="Times New Roman"/>
      <w:sz w:val="16"/>
      <w:szCs w:val="16"/>
      <w:lang w:val="fr-FR" w:eastAsia="fr-FR"/>
    </w:rPr>
  </w:style>
  <w:style w:type="paragraph" w:customStyle="1" w:styleId="xl1687">
    <w:name w:val="xl1687"/>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688">
    <w:name w:val="xl1688"/>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689">
    <w:name w:val="xl1689"/>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1690">
    <w:name w:val="xl1690"/>
    <w:basedOn w:val="Normal"/>
    <w:rsid w:val="00693882"/>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b/>
      <w:bCs/>
      <w:sz w:val="16"/>
      <w:szCs w:val="16"/>
      <w:lang w:val="fr-FR" w:eastAsia="fr-FR"/>
    </w:rPr>
  </w:style>
  <w:style w:type="paragraph" w:customStyle="1" w:styleId="xl1691">
    <w:name w:val="xl1691"/>
    <w:basedOn w:val="Normal"/>
    <w:rsid w:val="0069388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1692">
    <w:name w:val="xl1692"/>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1693">
    <w:name w:val="xl1693"/>
    <w:basedOn w:val="Normal"/>
    <w:rsid w:val="00693882"/>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694">
    <w:name w:val="xl1694"/>
    <w:basedOn w:val="Normal"/>
    <w:rsid w:val="00693882"/>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1695">
    <w:name w:val="xl1695"/>
    <w:basedOn w:val="Normal"/>
    <w:rsid w:val="00693882"/>
    <w:pPr>
      <w:pBdr>
        <w:top w:val="single" w:sz="4" w:space="0" w:color="auto"/>
        <w:bottom w:val="single" w:sz="4" w:space="0" w:color="auto"/>
      </w:pBdr>
      <w:spacing w:before="100" w:beforeAutospacing="1" w:after="100" w:afterAutospacing="1" w:line="240" w:lineRule="auto"/>
    </w:pPr>
    <w:rPr>
      <w:rFonts w:ascii="Times New Roman" w:hAnsi="Times New Roman"/>
      <w:sz w:val="16"/>
      <w:szCs w:val="16"/>
      <w:lang w:val="fr-FR" w:eastAsia="fr-FR"/>
    </w:rPr>
  </w:style>
  <w:style w:type="paragraph" w:customStyle="1" w:styleId="xl1696">
    <w:name w:val="xl1696"/>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697">
    <w:name w:val="xl1697"/>
    <w:basedOn w:val="Normal"/>
    <w:rsid w:val="00693882"/>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6"/>
      <w:szCs w:val="16"/>
      <w:lang w:val="fr-FR" w:eastAsia="fr-FR"/>
    </w:rPr>
  </w:style>
  <w:style w:type="paragraph" w:customStyle="1" w:styleId="xl1698">
    <w:name w:val="xl1698"/>
    <w:basedOn w:val="Normal"/>
    <w:rsid w:val="00693882"/>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16"/>
      <w:szCs w:val="16"/>
      <w:lang w:val="fr-FR" w:eastAsia="fr-FR"/>
    </w:rPr>
  </w:style>
  <w:style w:type="paragraph" w:customStyle="1" w:styleId="xl1699">
    <w:name w:val="xl1699"/>
    <w:basedOn w:val="Normal"/>
    <w:rsid w:val="00693882"/>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16"/>
      <w:szCs w:val="16"/>
      <w:lang w:val="fr-FR" w:eastAsia="fr-FR"/>
    </w:rPr>
  </w:style>
  <w:style w:type="paragraph" w:customStyle="1" w:styleId="xl1700">
    <w:name w:val="xl1700"/>
    <w:basedOn w:val="Normal"/>
    <w:rsid w:val="00693882"/>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b/>
      <w:bCs/>
      <w:sz w:val="16"/>
      <w:szCs w:val="16"/>
      <w:lang w:val="fr-FR" w:eastAsia="fr-FR"/>
    </w:rPr>
  </w:style>
  <w:style w:type="paragraph" w:customStyle="1" w:styleId="xl1701">
    <w:name w:val="xl1701"/>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702">
    <w:name w:val="xl1702"/>
    <w:basedOn w:val="Normal"/>
    <w:rsid w:val="0069388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1703">
    <w:name w:val="xl1703"/>
    <w:basedOn w:val="Normal"/>
    <w:rsid w:val="0069388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1704">
    <w:name w:val="xl1704"/>
    <w:basedOn w:val="Normal"/>
    <w:rsid w:val="0069388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1705">
    <w:name w:val="xl1705"/>
    <w:basedOn w:val="Normal"/>
    <w:rsid w:val="0069388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1706">
    <w:name w:val="xl1706"/>
    <w:basedOn w:val="Normal"/>
    <w:rsid w:val="00693882"/>
    <w:pPr>
      <w:pBdr>
        <w:top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6"/>
      <w:szCs w:val="16"/>
      <w:lang w:val="fr-FR" w:eastAsia="fr-FR"/>
    </w:rPr>
  </w:style>
  <w:style w:type="paragraph" w:customStyle="1" w:styleId="xl1707">
    <w:name w:val="xl1707"/>
    <w:basedOn w:val="Normal"/>
    <w:rsid w:val="00693882"/>
    <w:pPr>
      <w:pBdr>
        <w:top w:val="single" w:sz="4" w:space="0" w:color="auto"/>
        <w:left w:val="single" w:sz="4" w:space="0" w:color="auto"/>
        <w:bottom w:val="single" w:sz="4" w:space="0" w:color="auto"/>
      </w:pBdr>
      <w:spacing w:before="100" w:beforeAutospacing="1" w:after="100" w:afterAutospacing="1" w:line="240" w:lineRule="auto"/>
    </w:pPr>
    <w:rPr>
      <w:rFonts w:ascii="Times New Roman" w:hAnsi="Times New Roman"/>
      <w:sz w:val="16"/>
      <w:szCs w:val="16"/>
      <w:lang w:val="fr-FR" w:eastAsia="fr-FR"/>
    </w:rPr>
  </w:style>
  <w:style w:type="paragraph" w:customStyle="1" w:styleId="xl1708">
    <w:name w:val="xl1708"/>
    <w:basedOn w:val="Normal"/>
    <w:rsid w:val="00693882"/>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1709">
    <w:name w:val="xl1709"/>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6"/>
      <w:szCs w:val="16"/>
      <w:lang w:val="fr-FR" w:eastAsia="fr-FR"/>
    </w:rPr>
  </w:style>
  <w:style w:type="paragraph" w:customStyle="1" w:styleId="xl1710">
    <w:name w:val="xl1710"/>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711">
    <w:name w:val="xl1711"/>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1712">
    <w:name w:val="xl1712"/>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713">
    <w:name w:val="xl1713"/>
    <w:basedOn w:val="Normal"/>
    <w:rsid w:val="00693882"/>
    <w:pPr>
      <w:pBdr>
        <w:left w:val="single" w:sz="4" w:space="0" w:color="auto"/>
        <w:bottom w:val="single" w:sz="4" w:space="0" w:color="auto"/>
      </w:pBdr>
      <w:spacing w:before="100" w:beforeAutospacing="1" w:after="100" w:afterAutospacing="1" w:line="240" w:lineRule="auto"/>
    </w:pPr>
    <w:rPr>
      <w:rFonts w:ascii="Times New Roman" w:hAnsi="Times New Roman"/>
      <w:sz w:val="16"/>
      <w:szCs w:val="16"/>
      <w:lang w:val="fr-FR" w:eastAsia="fr-FR"/>
    </w:rPr>
  </w:style>
  <w:style w:type="paragraph" w:customStyle="1" w:styleId="xl1714">
    <w:name w:val="xl1714"/>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b/>
      <w:bCs/>
      <w:color w:val="FF0000"/>
      <w:sz w:val="16"/>
      <w:szCs w:val="16"/>
      <w:lang w:val="fr-FR" w:eastAsia="fr-FR"/>
    </w:rPr>
  </w:style>
  <w:style w:type="paragraph" w:customStyle="1" w:styleId="xl1715">
    <w:name w:val="xl1715"/>
    <w:basedOn w:val="Normal"/>
    <w:rsid w:val="0069388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716">
    <w:name w:val="xl1716"/>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717">
    <w:name w:val="xl1717"/>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718">
    <w:name w:val="xl1718"/>
    <w:basedOn w:val="Normal"/>
    <w:rsid w:val="00693882"/>
    <w:pPr>
      <w:pBdr>
        <w:top w:val="single" w:sz="4" w:space="0" w:color="auto"/>
        <w:left w:val="single" w:sz="4" w:space="0" w:color="auto"/>
        <w:bottom w:val="single" w:sz="4" w:space="0" w:color="auto"/>
        <w:right w:val="single" w:sz="4" w:space="0" w:color="auto"/>
      </w:pBdr>
      <w:shd w:val="clear" w:color="000000" w:fill="969696"/>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1719">
    <w:name w:val="xl1719"/>
    <w:basedOn w:val="Normal"/>
    <w:rsid w:val="00693882"/>
    <w:pPr>
      <w:pBdr>
        <w:top w:val="single" w:sz="4" w:space="0" w:color="auto"/>
        <w:left w:val="single" w:sz="4" w:space="0" w:color="auto"/>
        <w:bottom w:val="double" w:sz="6" w:space="0" w:color="auto"/>
        <w:right w:val="single" w:sz="4" w:space="0" w:color="auto"/>
      </w:pBdr>
      <w:shd w:val="clear" w:color="000000" w:fill="A6A6A6"/>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1720">
    <w:name w:val="xl1720"/>
    <w:basedOn w:val="Normal"/>
    <w:rsid w:val="00693882"/>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ArticleL1">
    <w:name w:val="Article_L1"/>
    <w:basedOn w:val="Normal"/>
    <w:uiPriority w:val="99"/>
    <w:rsid w:val="00693882"/>
    <w:pPr>
      <w:numPr>
        <w:numId w:val="23"/>
      </w:numPr>
      <w:spacing w:after="0" w:line="240" w:lineRule="auto"/>
    </w:pPr>
    <w:rPr>
      <w:rFonts w:ascii="Times New Roman" w:hAnsi="Times New Roman"/>
      <w:lang w:val="en-US" w:eastAsia="fr-FR"/>
    </w:rPr>
  </w:style>
  <w:style w:type="paragraph" w:customStyle="1" w:styleId="ArticleL2">
    <w:name w:val="Article_L2"/>
    <w:basedOn w:val="Normal"/>
    <w:uiPriority w:val="99"/>
    <w:rsid w:val="00693882"/>
    <w:pPr>
      <w:numPr>
        <w:ilvl w:val="1"/>
        <w:numId w:val="23"/>
      </w:numPr>
      <w:spacing w:after="0" w:line="240" w:lineRule="auto"/>
    </w:pPr>
    <w:rPr>
      <w:rFonts w:ascii="Times New Roman" w:hAnsi="Times New Roman"/>
      <w:lang w:val="en-US" w:eastAsia="fr-FR"/>
    </w:rPr>
  </w:style>
  <w:style w:type="paragraph" w:customStyle="1" w:styleId="ArticleL3">
    <w:name w:val="Article_L3"/>
    <w:basedOn w:val="Normal"/>
    <w:uiPriority w:val="99"/>
    <w:rsid w:val="00693882"/>
    <w:pPr>
      <w:numPr>
        <w:ilvl w:val="2"/>
        <w:numId w:val="23"/>
      </w:numPr>
      <w:spacing w:after="0" w:line="240" w:lineRule="auto"/>
    </w:pPr>
    <w:rPr>
      <w:rFonts w:ascii="Times New Roman" w:hAnsi="Times New Roman"/>
      <w:lang w:val="en-US" w:eastAsia="fr-FR"/>
    </w:rPr>
  </w:style>
  <w:style w:type="paragraph" w:customStyle="1" w:styleId="ArticleL4">
    <w:name w:val="Article_L4"/>
    <w:basedOn w:val="Normal"/>
    <w:uiPriority w:val="99"/>
    <w:rsid w:val="00693882"/>
    <w:pPr>
      <w:numPr>
        <w:ilvl w:val="3"/>
        <w:numId w:val="23"/>
      </w:numPr>
      <w:spacing w:after="0" w:line="240" w:lineRule="auto"/>
    </w:pPr>
    <w:rPr>
      <w:rFonts w:ascii="Times New Roman" w:hAnsi="Times New Roman"/>
      <w:lang w:val="en-US" w:eastAsia="fr-FR"/>
    </w:rPr>
  </w:style>
  <w:style w:type="paragraph" w:customStyle="1" w:styleId="ArticleL5">
    <w:name w:val="Article_L5"/>
    <w:basedOn w:val="Normal"/>
    <w:uiPriority w:val="99"/>
    <w:rsid w:val="00693882"/>
    <w:pPr>
      <w:numPr>
        <w:ilvl w:val="4"/>
        <w:numId w:val="23"/>
      </w:numPr>
      <w:spacing w:after="0" w:line="240" w:lineRule="auto"/>
    </w:pPr>
    <w:rPr>
      <w:rFonts w:ascii="Times New Roman" w:hAnsi="Times New Roman"/>
      <w:lang w:val="en-US" w:eastAsia="fr-FR"/>
    </w:rPr>
  </w:style>
  <w:style w:type="paragraph" w:customStyle="1" w:styleId="ArticleL6">
    <w:name w:val="Article_L6"/>
    <w:basedOn w:val="Normal"/>
    <w:uiPriority w:val="99"/>
    <w:rsid w:val="00693882"/>
    <w:pPr>
      <w:numPr>
        <w:ilvl w:val="5"/>
        <w:numId w:val="23"/>
      </w:numPr>
      <w:spacing w:after="0" w:line="240" w:lineRule="auto"/>
    </w:pPr>
    <w:rPr>
      <w:rFonts w:ascii="Times New Roman" w:hAnsi="Times New Roman"/>
      <w:lang w:val="en-US" w:eastAsia="fr-FR"/>
    </w:rPr>
  </w:style>
  <w:style w:type="paragraph" w:customStyle="1" w:styleId="ArticleL7">
    <w:name w:val="Article_L7"/>
    <w:basedOn w:val="Normal"/>
    <w:uiPriority w:val="99"/>
    <w:rsid w:val="00693882"/>
    <w:pPr>
      <w:numPr>
        <w:ilvl w:val="6"/>
        <w:numId w:val="23"/>
      </w:numPr>
      <w:spacing w:after="0" w:line="240" w:lineRule="auto"/>
    </w:pPr>
    <w:rPr>
      <w:rFonts w:ascii="Times New Roman" w:hAnsi="Times New Roman"/>
      <w:lang w:val="en-US" w:eastAsia="fr-FR"/>
    </w:rPr>
  </w:style>
  <w:style w:type="paragraph" w:customStyle="1" w:styleId="ArticleL8">
    <w:name w:val="Article_L8"/>
    <w:basedOn w:val="Normal"/>
    <w:uiPriority w:val="99"/>
    <w:rsid w:val="00693882"/>
    <w:pPr>
      <w:numPr>
        <w:ilvl w:val="7"/>
        <w:numId w:val="23"/>
      </w:numPr>
      <w:spacing w:after="0" w:line="240" w:lineRule="auto"/>
    </w:pPr>
    <w:rPr>
      <w:rFonts w:ascii="Times New Roman" w:hAnsi="Times New Roman"/>
      <w:lang w:val="en-US" w:eastAsia="fr-FR"/>
    </w:rPr>
  </w:style>
  <w:style w:type="paragraph" w:customStyle="1" w:styleId="ArticleL9">
    <w:name w:val="Article_L9"/>
    <w:basedOn w:val="Normal"/>
    <w:uiPriority w:val="99"/>
    <w:rsid w:val="00693882"/>
    <w:pPr>
      <w:numPr>
        <w:ilvl w:val="8"/>
        <w:numId w:val="23"/>
      </w:numPr>
      <w:spacing w:after="0" w:line="240" w:lineRule="auto"/>
    </w:pPr>
    <w:rPr>
      <w:rFonts w:ascii="Times New Roman" w:hAnsi="Times New Roman"/>
      <w:lang w:val="en-US" w:eastAsia="fr-FR"/>
    </w:rPr>
  </w:style>
  <w:style w:type="table" w:customStyle="1" w:styleId="Tramemoyenne1-Accent12">
    <w:name w:val="Trame moyenne 1 - Accent 12"/>
    <w:basedOn w:val="TableNormal"/>
    <w:uiPriority w:val="63"/>
    <w:rsid w:val="00693882"/>
    <w:rPr>
      <w:rFonts w:ascii="Calibri" w:hAnsi="Calibri"/>
      <w:lang w:val="fr-FR" w:eastAsia="fr-FR"/>
    </w:rPr>
    <w:tblPr>
      <w:tblStyleRowBandSize w:val="1"/>
      <w:tblStyleColBandSize w:val="1"/>
      <w:tblInd w:w="0" w:type="dxa"/>
      <w:tblBorders>
        <w:top w:val="single" w:sz="8" w:space="0" w:color="F1536B" w:themeColor="accent1" w:themeTint="BF"/>
        <w:left w:val="single" w:sz="8" w:space="0" w:color="F1536B" w:themeColor="accent1" w:themeTint="BF"/>
        <w:bottom w:val="single" w:sz="8" w:space="0" w:color="F1536B" w:themeColor="accent1" w:themeTint="BF"/>
        <w:right w:val="single" w:sz="8" w:space="0" w:color="F1536B" w:themeColor="accent1" w:themeTint="BF"/>
        <w:insideH w:val="single" w:sz="8" w:space="0" w:color="F1536B"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1536B" w:themeColor="accent1" w:themeTint="BF"/>
          <w:left w:val="single" w:sz="8" w:space="0" w:color="F1536B" w:themeColor="accent1" w:themeTint="BF"/>
          <w:bottom w:val="single" w:sz="8" w:space="0" w:color="F1536B" w:themeColor="accent1" w:themeTint="BF"/>
          <w:right w:val="single" w:sz="8" w:space="0" w:color="F1536B" w:themeColor="accent1" w:themeTint="BF"/>
          <w:insideH w:val="nil"/>
          <w:insideV w:val="nil"/>
        </w:tcBorders>
        <w:shd w:val="clear" w:color="auto" w:fill="ED1A3B" w:themeFill="accent1"/>
      </w:tcPr>
    </w:tblStylePr>
    <w:tblStylePr w:type="lastRow">
      <w:pPr>
        <w:spacing w:before="0" w:after="0" w:line="240" w:lineRule="auto"/>
      </w:pPr>
      <w:rPr>
        <w:b/>
        <w:bCs/>
      </w:rPr>
      <w:tblPr/>
      <w:tcPr>
        <w:tcBorders>
          <w:top w:val="double" w:sz="6" w:space="0" w:color="F1536B" w:themeColor="accent1" w:themeTint="BF"/>
          <w:left w:val="single" w:sz="8" w:space="0" w:color="F1536B" w:themeColor="accent1" w:themeTint="BF"/>
          <w:bottom w:val="single" w:sz="8" w:space="0" w:color="F1536B" w:themeColor="accent1" w:themeTint="BF"/>
          <w:right w:val="single" w:sz="8" w:space="0" w:color="F1536B" w:themeColor="accent1" w:themeTint="BF"/>
          <w:insideH w:val="nil"/>
          <w:insideV w:val="nil"/>
        </w:tcBorders>
      </w:tcPr>
    </w:tblStylePr>
    <w:tblStylePr w:type="firstCol">
      <w:rPr>
        <w:b/>
        <w:bCs/>
      </w:rPr>
    </w:tblStylePr>
    <w:tblStylePr w:type="lastCol">
      <w:rPr>
        <w:b/>
        <w:bCs/>
      </w:rPr>
    </w:tblStylePr>
    <w:tblStylePr w:type="band1Vert">
      <w:tblPr/>
      <w:tcPr>
        <w:shd w:val="clear" w:color="auto" w:fill="FAC6CE" w:themeFill="accent1" w:themeFillTint="3F"/>
      </w:tcPr>
    </w:tblStylePr>
    <w:tblStylePr w:type="band1Horz">
      <w:tblPr/>
      <w:tcPr>
        <w:tcBorders>
          <w:insideH w:val="nil"/>
          <w:insideV w:val="nil"/>
        </w:tcBorders>
        <w:shd w:val="clear" w:color="auto" w:fill="FAC6CE" w:themeFill="accent1" w:themeFillTint="3F"/>
      </w:tcPr>
    </w:tblStylePr>
    <w:tblStylePr w:type="band2Horz">
      <w:tblPr/>
      <w:tcPr>
        <w:tcBorders>
          <w:insideH w:val="nil"/>
          <w:insideV w:val="nil"/>
        </w:tcBorders>
      </w:tcPr>
    </w:tblStylePr>
  </w:style>
  <w:style w:type="table" w:customStyle="1" w:styleId="Tramemoyenne1-Accent121">
    <w:name w:val="Trame moyenne 1 - Accent 121"/>
    <w:basedOn w:val="TableNormal"/>
    <w:uiPriority w:val="63"/>
    <w:rsid w:val="00693882"/>
    <w:rPr>
      <w:rFonts w:ascii="Calibri" w:hAnsi="Calibri"/>
      <w:lang w:val="fr-FR" w:eastAsia="fr-FR"/>
    </w:rPr>
    <w:tblPr>
      <w:tblStyleRowBandSize w:val="1"/>
      <w:tblStyleColBandSize w:val="1"/>
      <w:tblInd w:w="0" w:type="dxa"/>
      <w:tblBorders>
        <w:top w:val="single" w:sz="8" w:space="0" w:color="F1536B" w:themeColor="accent1" w:themeTint="BF"/>
        <w:left w:val="single" w:sz="8" w:space="0" w:color="F1536B" w:themeColor="accent1" w:themeTint="BF"/>
        <w:bottom w:val="single" w:sz="8" w:space="0" w:color="F1536B" w:themeColor="accent1" w:themeTint="BF"/>
        <w:right w:val="single" w:sz="8" w:space="0" w:color="F1536B" w:themeColor="accent1" w:themeTint="BF"/>
        <w:insideH w:val="single" w:sz="8" w:space="0" w:color="F1536B"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1536B" w:themeColor="accent1" w:themeTint="BF"/>
          <w:left w:val="single" w:sz="8" w:space="0" w:color="F1536B" w:themeColor="accent1" w:themeTint="BF"/>
          <w:bottom w:val="single" w:sz="8" w:space="0" w:color="F1536B" w:themeColor="accent1" w:themeTint="BF"/>
          <w:right w:val="single" w:sz="8" w:space="0" w:color="F1536B" w:themeColor="accent1" w:themeTint="BF"/>
          <w:insideH w:val="nil"/>
          <w:insideV w:val="nil"/>
        </w:tcBorders>
        <w:shd w:val="clear" w:color="auto" w:fill="ED1A3B" w:themeFill="accent1"/>
      </w:tcPr>
    </w:tblStylePr>
    <w:tblStylePr w:type="lastRow">
      <w:pPr>
        <w:spacing w:before="0" w:after="0" w:line="240" w:lineRule="auto"/>
      </w:pPr>
      <w:rPr>
        <w:b/>
        <w:bCs/>
      </w:rPr>
      <w:tblPr/>
      <w:tcPr>
        <w:tcBorders>
          <w:top w:val="double" w:sz="6" w:space="0" w:color="F1536B" w:themeColor="accent1" w:themeTint="BF"/>
          <w:left w:val="single" w:sz="8" w:space="0" w:color="F1536B" w:themeColor="accent1" w:themeTint="BF"/>
          <w:bottom w:val="single" w:sz="8" w:space="0" w:color="F1536B" w:themeColor="accent1" w:themeTint="BF"/>
          <w:right w:val="single" w:sz="8" w:space="0" w:color="F1536B" w:themeColor="accent1" w:themeTint="BF"/>
          <w:insideH w:val="nil"/>
          <w:insideV w:val="nil"/>
        </w:tcBorders>
      </w:tcPr>
    </w:tblStylePr>
    <w:tblStylePr w:type="firstCol">
      <w:rPr>
        <w:b/>
        <w:bCs/>
      </w:rPr>
    </w:tblStylePr>
    <w:tblStylePr w:type="lastCol">
      <w:rPr>
        <w:b/>
        <w:bCs/>
      </w:rPr>
    </w:tblStylePr>
    <w:tblStylePr w:type="band1Vert">
      <w:tblPr/>
      <w:tcPr>
        <w:shd w:val="clear" w:color="auto" w:fill="FAC6CE" w:themeFill="accent1" w:themeFillTint="3F"/>
      </w:tcPr>
    </w:tblStylePr>
    <w:tblStylePr w:type="band1Horz">
      <w:tblPr/>
      <w:tcPr>
        <w:tcBorders>
          <w:insideH w:val="nil"/>
          <w:insideV w:val="nil"/>
        </w:tcBorders>
        <w:shd w:val="clear" w:color="auto" w:fill="FAC6CE" w:themeFill="accent1" w:themeFillTint="3F"/>
      </w:tcPr>
    </w:tblStylePr>
    <w:tblStylePr w:type="band2Horz">
      <w:tblPr/>
      <w:tcPr>
        <w:tcBorders>
          <w:insideH w:val="nil"/>
          <w:insideV w:val="nil"/>
        </w:tcBorders>
      </w:tcPr>
    </w:tblStylePr>
  </w:style>
  <w:style w:type="paragraph" w:customStyle="1" w:styleId="Corps">
    <w:name w:val="Corps"/>
    <w:rsid w:val="00693882"/>
    <w:pPr>
      <w:pBdr>
        <w:top w:val="nil"/>
        <w:left w:val="nil"/>
        <w:bottom w:val="nil"/>
        <w:right w:val="nil"/>
        <w:between w:val="nil"/>
        <w:bar w:val="nil"/>
      </w:pBdr>
      <w:spacing w:after="240"/>
      <w:jc w:val="both"/>
    </w:pPr>
    <w:rPr>
      <w:rFonts w:ascii="Arial" w:eastAsia="Arial Unicode MS" w:hAnsi="Arial" w:cs="Arial Unicode MS"/>
      <w:color w:val="000000"/>
      <w:u w:color="000000"/>
      <w:bdr w:val="nil"/>
      <w:lang w:val="fr-FR" w:eastAsia="fr-FR"/>
    </w:rPr>
  </w:style>
  <w:style w:type="character" w:customStyle="1" w:styleId="Lien">
    <w:name w:val="Lien"/>
    <w:rsid w:val="00693882"/>
    <w:rPr>
      <w:color w:val="0000FF"/>
      <w:u w:val="single" w:color="0000FF"/>
    </w:rPr>
  </w:style>
  <w:style w:type="paragraph" w:customStyle="1" w:styleId="Pardfaut">
    <w:name w:val="Par défaut"/>
    <w:rsid w:val="00693882"/>
    <w:pPr>
      <w:pBdr>
        <w:top w:val="nil"/>
        <w:left w:val="nil"/>
        <w:bottom w:val="nil"/>
        <w:right w:val="nil"/>
        <w:between w:val="nil"/>
        <w:bar w:val="nil"/>
      </w:pBdr>
    </w:pPr>
    <w:rPr>
      <w:rFonts w:ascii="Helvetica" w:eastAsia="Helvetica" w:hAnsi="Helvetica" w:cs="Helvetica"/>
      <w:color w:val="000000"/>
      <w:sz w:val="22"/>
      <w:szCs w:val="22"/>
      <w:bdr w:val="nil"/>
      <w:lang w:val="fr-FR" w:eastAsia="fr-FR"/>
    </w:rPr>
  </w:style>
  <w:style w:type="character" w:customStyle="1" w:styleId="font391">
    <w:name w:val="font391"/>
    <w:basedOn w:val="DefaultParagraphFont"/>
    <w:rsid w:val="00693882"/>
    <w:rPr>
      <w:rFonts w:ascii="Arial" w:hAnsi="Arial" w:cs="Arial" w:hint="default"/>
      <w:b w:val="0"/>
      <w:bCs w:val="0"/>
      <w:i w:val="0"/>
      <w:iCs w:val="0"/>
      <w:strike w:val="0"/>
      <w:dstrike w:val="0"/>
      <w:color w:val="000000"/>
      <w:sz w:val="16"/>
      <w:szCs w:val="16"/>
      <w:u w:val="none"/>
      <w:effect w:val="none"/>
    </w:rPr>
  </w:style>
  <w:style w:type="character" w:customStyle="1" w:styleId="font451">
    <w:name w:val="font451"/>
    <w:basedOn w:val="DefaultParagraphFont"/>
    <w:rsid w:val="00693882"/>
    <w:rPr>
      <w:rFonts w:ascii="Arial" w:hAnsi="Arial" w:cs="Arial" w:hint="default"/>
      <w:b w:val="0"/>
      <w:bCs w:val="0"/>
      <w:i w:val="0"/>
      <w:iCs w:val="0"/>
      <w:strike w:val="0"/>
      <w:dstrike w:val="0"/>
      <w:color w:val="000000"/>
      <w:sz w:val="18"/>
      <w:szCs w:val="18"/>
      <w:u w:val="none"/>
      <w:effect w:val="none"/>
    </w:rPr>
  </w:style>
  <w:style w:type="character" w:customStyle="1" w:styleId="Mention1">
    <w:name w:val="Mention1"/>
    <w:basedOn w:val="DefaultParagraphFont"/>
    <w:uiPriority w:val="99"/>
    <w:semiHidden/>
    <w:unhideWhenUsed/>
    <w:rsid w:val="00693882"/>
    <w:rPr>
      <w:color w:val="2B579A"/>
      <w:shd w:val="clear" w:color="auto" w:fill="E6E6E6"/>
    </w:rPr>
  </w:style>
  <w:style w:type="character" w:customStyle="1" w:styleId="Mention2">
    <w:name w:val="Mention2"/>
    <w:basedOn w:val="DefaultParagraphFont"/>
    <w:uiPriority w:val="99"/>
    <w:semiHidden/>
    <w:unhideWhenUsed/>
    <w:rsid w:val="00693882"/>
    <w:rPr>
      <w:color w:val="2B579A"/>
      <w:shd w:val="clear" w:color="auto" w:fill="E6E6E6"/>
    </w:rPr>
  </w:style>
  <w:style w:type="paragraph" w:customStyle="1" w:styleId="msonormal0">
    <w:name w:val="msonormal"/>
    <w:basedOn w:val="Normal"/>
    <w:rsid w:val="00693882"/>
    <w:pPr>
      <w:spacing w:before="100" w:beforeAutospacing="1" w:after="100" w:afterAutospacing="1" w:line="240" w:lineRule="auto"/>
    </w:pPr>
    <w:rPr>
      <w:rFonts w:ascii="Times New Roman" w:hAnsi="Times New Roman"/>
      <w:lang w:val="en-US" w:eastAsia="en-US"/>
    </w:rPr>
  </w:style>
  <w:style w:type="paragraph" w:customStyle="1" w:styleId="font29">
    <w:name w:val="font29"/>
    <w:basedOn w:val="Normal"/>
    <w:rsid w:val="00693882"/>
    <w:pPr>
      <w:spacing w:before="100" w:beforeAutospacing="1" w:after="100" w:afterAutospacing="1" w:line="240" w:lineRule="auto"/>
    </w:pPr>
    <w:rPr>
      <w:rFonts w:ascii="Calibri" w:hAnsi="Calibri" w:cs="Calibri"/>
      <w:color w:val="000000"/>
      <w:sz w:val="20"/>
      <w:szCs w:val="20"/>
      <w:lang w:val="en-US" w:eastAsia="en-US"/>
    </w:rPr>
  </w:style>
  <w:style w:type="paragraph" w:customStyle="1" w:styleId="font35">
    <w:name w:val="font35"/>
    <w:basedOn w:val="Normal"/>
    <w:rsid w:val="00693882"/>
    <w:pPr>
      <w:spacing w:before="100" w:beforeAutospacing="1" w:after="100" w:afterAutospacing="1" w:line="240" w:lineRule="auto"/>
    </w:pPr>
    <w:rPr>
      <w:rFonts w:ascii="Arial" w:hAnsi="Arial" w:cs="Arial"/>
      <w:color w:val="000000"/>
      <w:sz w:val="20"/>
      <w:szCs w:val="20"/>
      <w:lang w:val="en-US" w:eastAsia="en-US"/>
    </w:rPr>
  </w:style>
  <w:style w:type="paragraph" w:customStyle="1" w:styleId="font42">
    <w:name w:val="font42"/>
    <w:basedOn w:val="Normal"/>
    <w:rsid w:val="00693882"/>
    <w:pPr>
      <w:spacing w:before="100" w:beforeAutospacing="1" w:after="100" w:afterAutospacing="1" w:line="240" w:lineRule="auto"/>
    </w:pPr>
    <w:rPr>
      <w:rFonts w:ascii="Calibri" w:hAnsi="Calibri" w:cs="Calibri"/>
      <w:sz w:val="20"/>
      <w:szCs w:val="20"/>
      <w:lang w:val="en-US" w:eastAsia="en-US"/>
    </w:rPr>
  </w:style>
  <w:style w:type="character" w:customStyle="1" w:styleId="font351">
    <w:name w:val="font351"/>
    <w:basedOn w:val="DefaultParagraphFont"/>
    <w:rsid w:val="00693882"/>
    <w:rPr>
      <w:rFonts w:ascii="Arial" w:hAnsi="Arial" w:cs="Arial" w:hint="default"/>
      <w:b w:val="0"/>
      <w:bCs w:val="0"/>
      <w:i w:val="0"/>
      <w:iCs w:val="0"/>
      <w:strike w:val="0"/>
      <w:dstrike w:val="0"/>
      <w:color w:val="000000"/>
      <w:sz w:val="20"/>
      <w:szCs w:val="20"/>
      <w:u w:val="none"/>
      <w:effect w:val="none"/>
    </w:rPr>
  </w:style>
  <w:style w:type="character" w:customStyle="1" w:styleId="font291">
    <w:name w:val="font291"/>
    <w:basedOn w:val="DefaultParagraphFont"/>
    <w:rsid w:val="00693882"/>
    <w:rPr>
      <w:rFonts w:ascii="Calibri" w:hAnsi="Calibri" w:cs="Calibri" w:hint="default"/>
      <w:b w:val="0"/>
      <w:bCs w:val="0"/>
      <w:i w:val="0"/>
      <w:iCs w:val="0"/>
      <w:strike w:val="0"/>
      <w:dstrike w:val="0"/>
      <w:color w:val="000000"/>
      <w:sz w:val="20"/>
      <w:szCs w:val="20"/>
      <w:u w:val="none"/>
      <w:effect w:val="none"/>
    </w:rPr>
  </w:style>
  <w:style w:type="character" w:customStyle="1" w:styleId="font421">
    <w:name w:val="font421"/>
    <w:basedOn w:val="DefaultParagraphFont"/>
    <w:rsid w:val="00693882"/>
    <w:rPr>
      <w:rFonts w:ascii="Calibri" w:hAnsi="Calibri" w:cs="Calibri" w:hint="default"/>
      <w:b w:val="0"/>
      <w:bCs w:val="0"/>
      <w:i w:val="0"/>
      <w:iCs w:val="0"/>
      <w:strike w:val="0"/>
      <w:dstrike w:val="0"/>
      <w:color w:val="auto"/>
      <w:sz w:val="20"/>
      <w:szCs w:val="20"/>
      <w:u w:val="none"/>
      <w:effect w:val="none"/>
    </w:rPr>
  </w:style>
  <w:style w:type="character" w:customStyle="1" w:styleId="font121">
    <w:name w:val="font121"/>
    <w:basedOn w:val="DefaultParagraphFont"/>
    <w:rsid w:val="00693882"/>
    <w:rPr>
      <w:rFonts w:ascii="Arial" w:hAnsi="Arial" w:cs="Arial" w:hint="default"/>
      <w:b w:val="0"/>
      <w:bCs w:val="0"/>
      <w:i w:val="0"/>
      <w:iCs w:val="0"/>
      <w:strike w:val="0"/>
      <w:dstrike w:val="0"/>
      <w:color w:val="000000"/>
      <w:sz w:val="20"/>
      <w:szCs w:val="20"/>
      <w:u w:val="none"/>
      <w:effect w:val="none"/>
    </w:rPr>
  </w:style>
  <w:style w:type="character" w:customStyle="1" w:styleId="font711">
    <w:name w:val="font711"/>
    <w:basedOn w:val="DefaultParagraphFont"/>
    <w:rsid w:val="00693882"/>
    <w:rPr>
      <w:rFonts w:ascii="Arial" w:hAnsi="Arial" w:cs="Arial" w:hint="default"/>
      <w:b/>
      <w:bCs/>
      <w:i w:val="0"/>
      <w:iCs w:val="0"/>
      <w:strike w:val="0"/>
      <w:dstrike w:val="0"/>
      <w:color w:val="000000"/>
      <w:sz w:val="16"/>
      <w:szCs w:val="16"/>
      <w:u w:val="none"/>
      <w:effect w:val="none"/>
    </w:rPr>
  </w:style>
  <w:style w:type="character" w:customStyle="1" w:styleId="font401">
    <w:name w:val="font401"/>
    <w:basedOn w:val="DefaultParagraphFont"/>
    <w:rsid w:val="00693882"/>
    <w:rPr>
      <w:rFonts w:ascii="Arial" w:hAnsi="Arial" w:cs="Arial" w:hint="default"/>
      <w:b w:val="0"/>
      <w:bCs w:val="0"/>
      <w:i w:val="0"/>
      <w:iCs w:val="0"/>
      <w:strike w:val="0"/>
      <w:dstrike w:val="0"/>
      <w:color w:val="000000"/>
      <w:sz w:val="16"/>
      <w:szCs w:val="16"/>
      <w:u w:val="none"/>
      <w:effect w:val="none"/>
    </w:rPr>
  </w:style>
  <w:style w:type="paragraph" w:customStyle="1" w:styleId="xl409">
    <w:name w:val="xl409"/>
    <w:basedOn w:val="Normal"/>
    <w:rsid w:val="00693882"/>
    <w:pPr>
      <w:pBdr>
        <w:top w:val="single" w:sz="4" w:space="0" w:color="auto"/>
        <w:left w:val="single" w:sz="8" w:space="0" w:color="auto"/>
        <w:bottom w:val="single" w:sz="4" w:space="0" w:color="auto"/>
        <w:right w:val="single" w:sz="4" w:space="0" w:color="auto"/>
      </w:pBd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410">
    <w:name w:val="xl410"/>
    <w:basedOn w:val="Normal"/>
    <w:rsid w:val="00693882"/>
    <w:pPr>
      <w:pBdr>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lang w:val="en-US" w:eastAsia="en-US"/>
    </w:rPr>
  </w:style>
  <w:style w:type="paragraph" w:customStyle="1" w:styleId="xl411">
    <w:name w:val="xl411"/>
    <w:basedOn w:val="Normal"/>
    <w:rsid w:val="00693882"/>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lang w:val="en-US" w:eastAsia="en-US"/>
    </w:rPr>
  </w:style>
  <w:style w:type="paragraph" w:customStyle="1" w:styleId="xl412">
    <w:name w:val="xl412"/>
    <w:basedOn w:val="Normal"/>
    <w:rsid w:val="00693882"/>
    <w:pPr>
      <w:pBdr>
        <w:left w:val="single" w:sz="8"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Wingdings" w:hAnsi="Wingdings"/>
      <w:lang w:val="en-US" w:eastAsia="en-US"/>
    </w:rPr>
  </w:style>
  <w:style w:type="paragraph" w:customStyle="1" w:styleId="xl413">
    <w:name w:val="xl413"/>
    <w:basedOn w:val="Normal"/>
    <w:rsid w:val="006938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lang w:val="en-US" w:eastAsia="en-US"/>
    </w:rPr>
  </w:style>
  <w:style w:type="paragraph" w:customStyle="1" w:styleId="xl414">
    <w:name w:val="xl414"/>
    <w:basedOn w:val="Normal"/>
    <w:rsid w:val="006938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lang w:val="en-US" w:eastAsia="en-US"/>
    </w:rPr>
  </w:style>
  <w:style w:type="paragraph" w:customStyle="1" w:styleId="xl415">
    <w:name w:val="xl415"/>
    <w:basedOn w:val="Normal"/>
    <w:rsid w:val="00693882"/>
    <w:pPr>
      <w:pBdr>
        <w:top w:val="single" w:sz="4" w:space="0" w:color="auto"/>
        <w:left w:val="single" w:sz="4" w:space="0" w:color="auto"/>
        <w:bottom w:val="single" w:sz="4" w:space="0" w:color="auto"/>
        <w:right w:val="single" w:sz="4" w:space="0" w:color="auto"/>
      </w:pBd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417">
    <w:name w:val="xl417"/>
    <w:basedOn w:val="Normal"/>
    <w:rsid w:val="0069388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lang w:val="en-US" w:eastAsia="en-US"/>
    </w:rPr>
  </w:style>
  <w:style w:type="paragraph" w:customStyle="1" w:styleId="xl418">
    <w:name w:val="xl418"/>
    <w:basedOn w:val="Normal"/>
    <w:rsid w:val="00693882"/>
    <w:pPr>
      <w:pBdr>
        <w:top w:val="single" w:sz="4" w:space="0" w:color="auto"/>
        <w:left w:val="single" w:sz="8" w:space="0" w:color="auto"/>
        <w:bottom w:val="single" w:sz="4" w:space="0" w:color="auto"/>
      </w:pBd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419">
    <w:name w:val="xl419"/>
    <w:basedOn w:val="Normal"/>
    <w:rsid w:val="00693882"/>
    <w:pPr>
      <w:pBdr>
        <w:top w:val="single" w:sz="4" w:space="0" w:color="auto"/>
        <w:bottom w:val="single" w:sz="4" w:space="0" w:color="auto"/>
        <w:right w:val="single" w:sz="4" w:space="0" w:color="auto"/>
      </w:pBd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420">
    <w:name w:val="xl420"/>
    <w:basedOn w:val="Normal"/>
    <w:rsid w:val="00693882"/>
    <w:pPr>
      <w:shd w:val="clear" w:color="000000" w:fill="FFFFFF"/>
      <w:spacing w:before="100" w:beforeAutospacing="1" w:after="100" w:afterAutospacing="1" w:line="240" w:lineRule="auto"/>
      <w:textAlignment w:val="center"/>
    </w:pPr>
    <w:rPr>
      <w:rFonts w:ascii="Times New Roman" w:hAnsi="Times New Roman"/>
      <w:lang w:val="en-US" w:eastAsia="en-US"/>
    </w:rPr>
  </w:style>
  <w:style w:type="paragraph" w:customStyle="1" w:styleId="xl421">
    <w:name w:val="xl421"/>
    <w:basedOn w:val="Normal"/>
    <w:rsid w:val="00693882"/>
    <w:pPr>
      <w:shd w:val="clear" w:color="000000" w:fill="FFFFFF"/>
      <w:spacing w:before="100" w:beforeAutospacing="1" w:after="100" w:afterAutospacing="1" w:line="240" w:lineRule="auto"/>
    </w:pPr>
    <w:rPr>
      <w:rFonts w:ascii="Times New Roman" w:hAnsi="Times New Roman"/>
      <w:lang w:val="en-US" w:eastAsia="en-US"/>
    </w:rPr>
  </w:style>
  <w:style w:type="paragraph" w:customStyle="1" w:styleId="xl422">
    <w:name w:val="xl422"/>
    <w:basedOn w:val="Normal"/>
    <w:rsid w:val="0069388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lang w:val="en-US" w:eastAsia="en-US"/>
    </w:rPr>
  </w:style>
  <w:style w:type="paragraph" w:customStyle="1" w:styleId="xl423">
    <w:name w:val="xl423"/>
    <w:basedOn w:val="Normal"/>
    <w:rsid w:val="0069388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Calibri" w:hAnsi="Calibri" w:cs="Calibri"/>
      <w:lang w:val="en-US" w:eastAsia="en-US"/>
    </w:rPr>
  </w:style>
  <w:style w:type="paragraph" w:customStyle="1" w:styleId="xl424">
    <w:name w:val="xl424"/>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lang w:val="en-US" w:eastAsia="en-US"/>
    </w:rPr>
  </w:style>
  <w:style w:type="paragraph" w:customStyle="1" w:styleId="xl425">
    <w:name w:val="xl425"/>
    <w:basedOn w:val="Normal"/>
    <w:rsid w:val="0069388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hAnsi="Calibri" w:cs="Calibri"/>
      <w:lang w:val="en-US" w:eastAsia="en-US"/>
    </w:rPr>
  </w:style>
  <w:style w:type="paragraph" w:customStyle="1" w:styleId="xl811">
    <w:name w:val="xl811"/>
    <w:basedOn w:val="Normal"/>
    <w:rsid w:val="00693882"/>
    <w:pPr>
      <w:pBdr>
        <w:top w:val="single" w:sz="8" w:space="0" w:color="auto"/>
        <w:left w:val="single" w:sz="8" w:space="0" w:color="auto"/>
      </w:pBd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812">
    <w:name w:val="xl812"/>
    <w:basedOn w:val="Normal"/>
    <w:rsid w:val="00693882"/>
    <w:pPr>
      <w:pBdr>
        <w:top w:val="single" w:sz="8" w:space="0" w:color="auto"/>
      </w:pBd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813">
    <w:name w:val="xl813"/>
    <w:basedOn w:val="Normal"/>
    <w:rsid w:val="00693882"/>
    <w:pPr>
      <w:pBdr>
        <w:top w:val="single" w:sz="4" w:space="0" w:color="auto"/>
        <w:left w:val="single" w:sz="8" w:space="0" w:color="auto"/>
        <w:bottom w:val="single" w:sz="4" w:space="0" w:color="auto"/>
      </w:pBd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814">
    <w:name w:val="xl814"/>
    <w:basedOn w:val="Normal"/>
    <w:rsid w:val="00693882"/>
    <w:pPr>
      <w:pBdr>
        <w:top w:val="single" w:sz="4" w:space="0" w:color="auto"/>
        <w:bottom w:val="single" w:sz="4" w:space="0" w:color="auto"/>
      </w:pBd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861">
    <w:name w:val="xl861"/>
    <w:basedOn w:val="Normal"/>
    <w:rsid w:val="00693882"/>
    <w:pPr>
      <w:pBdr>
        <w:left w:val="single" w:sz="8" w:space="0" w:color="auto"/>
      </w:pBd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862">
    <w:name w:val="xl862"/>
    <w:basedOn w:val="Normal"/>
    <w:rsid w:val="00693882"/>
    <w:pP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863">
    <w:name w:val="xl863"/>
    <w:basedOn w:val="Normal"/>
    <w:rsid w:val="00693882"/>
    <w:pPr>
      <w:pBdr>
        <w:left w:val="single" w:sz="8" w:space="0" w:color="auto"/>
        <w:bottom w:val="single" w:sz="4" w:space="0" w:color="auto"/>
        <w:right w:val="single" w:sz="4" w:space="0" w:color="auto"/>
      </w:pBdr>
      <w:shd w:val="clear" w:color="000000" w:fill="1F497D"/>
      <w:spacing w:before="100" w:beforeAutospacing="1" w:after="100" w:afterAutospacing="1" w:line="240" w:lineRule="auto"/>
      <w:textAlignment w:val="center"/>
    </w:pPr>
    <w:rPr>
      <w:rFonts w:ascii="Times New Roman" w:hAnsi="Times New Roman"/>
      <w:b/>
      <w:bCs/>
      <w:color w:val="FFFFFF"/>
      <w:lang w:val="en-US" w:eastAsia="en-US"/>
    </w:rPr>
  </w:style>
  <w:style w:type="paragraph" w:customStyle="1" w:styleId="xl864">
    <w:name w:val="xl864"/>
    <w:basedOn w:val="Normal"/>
    <w:rsid w:val="00693882"/>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pPr>
    <w:rPr>
      <w:rFonts w:ascii="Times New Roman" w:hAnsi="Times New Roman"/>
      <w:b/>
      <w:bCs/>
      <w:color w:val="000000"/>
      <w:sz w:val="28"/>
      <w:szCs w:val="28"/>
      <w:lang w:val="en-US" w:eastAsia="en-US"/>
    </w:rPr>
  </w:style>
  <w:style w:type="paragraph" w:customStyle="1" w:styleId="xl865">
    <w:name w:val="xl865"/>
    <w:basedOn w:val="Normal"/>
    <w:rsid w:val="00693882"/>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pPr>
    <w:rPr>
      <w:rFonts w:ascii="Times New Roman" w:hAnsi="Times New Roman"/>
      <w:b/>
      <w:bCs/>
      <w:color w:val="000000"/>
      <w:sz w:val="28"/>
      <w:szCs w:val="28"/>
      <w:lang w:val="en-US" w:eastAsia="en-US"/>
    </w:rPr>
  </w:style>
  <w:style w:type="paragraph" w:customStyle="1" w:styleId="font8">
    <w:name w:val="font8"/>
    <w:basedOn w:val="Normal"/>
    <w:rsid w:val="00693882"/>
    <w:pPr>
      <w:spacing w:before="100" w:beforeAutospacing="1" w:after="100" w:afterAutospacing="1" w:line="240" w:lineRule="auto"/>
    </w:pPr>
    <w:rPr>
      <w:rFonts w:ascii="Arial" w:hAnsi="Arial" w:cs="Arial"/>
      <w:color w:val="000000"/>
      <w:sz w:val="20"/>
      <w:szCs w:val="20"/>
      <w:lang w:val="en-US" w:eastAsia="en-US"/>
    </w:rPr>
  </w:style>
  <w:style w:type="paragraph" w:customStyle="1" w:styleId="font9">
    <w:name w:val="font9"/>
    <w:basedOn w:val="Normal"/>
    <w:rsid w:val="00693882"/>
    <w:pPr>
      <w:spacing w:before="100" w:beforeAutospacing="1" w:after="100" w:afterAutospacing="1" w:line="240" w:lineRule="auto"/>
    </w:pPr>
    <w:rPr>
      <w:rFonts w:ascii="Calibri" w:hAnsi="Calibri" w:cs="Calibri"/>
      <w:sz w:val="20"/>
      <w:szCs w:val="20"/>
      <w:lang w:val="en-US" w:eastAsia="en-US"/>
    </w:rPr>
  </w:style>
  <w:style w:type="paragraph" w:customStyle="1" w:styleId="xl16">
    <w:name w:val="xl16"/>
    <w:basedOn w:val="Normal"/>
    <w:rsid w:val="00693882"/>
    <w:pPr>
      <w:pBdr>
        <w:top w:val="single" w:sz="4" w:space="0" w:color="000000"/>
        <w:left w:val="single" w:sz="4" w:space="0" w:color="000000"/>
        <w:bottom w:val="single" w:sz="4" w:space="0" w:color="000000"/>
        <w:right w:val="single" w:sz="4" w:space="0" w:color="000000"/>
      </w:pBdr>
      <w:shd w:val="clear" w:color="000000" w:fill="44546A"/>
      <w:spacing w:before="100" w:beforeAutospacing="1" w:after="100" w:afterAutospacing="1" w:line="240" w:lineRule="auto"/>
      <w:jc w:val="center"/>
      <w:textAlignment w:val="center"/>
    </w:pPr>
    <w:rPr>
      <w:rFonts w:ascii="Arial" w:hAnsi="Arial" w:cs="Arial"/>
      <w:b/>
      <w:bCs/>
      <w:color w:val="FFFFFF"/>
      <w:sz w:val="20"/>
      <w:szCs w:val="20"/>
      <w:lang w:val="en-US" w:eastAsia="en-US"/>
    </w:rPr>
  </w:style>
  <w:style w:type="paragraph" w:customStyle="1" w:styleId="xl17">
    <w:name w:val="xl17"/>
    <w:basedOn w:val="Normal"/>
    <w:rsid w:val="00693882"/>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pPr>
    <w:rPr>
      <w:rFonts w:ascii="Arial" w:hAnsi="Arial" w:cs="Arial"/>
      <w:sz w:val="20"/>
      <w:szCs w:val="20"/>
      <w:lang w:val="en-US" w:eastAsia="en-US"/>
    </w:rPr>
  </w:style>
  <w:style w:type="paragraph" w:customStyle="1" w:styleId="xl18">
    <w:name w:val="xl18"/>
    <w:basedOn w:val="Normal"/>
    <w:rsid w:val="00693882"/>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Arial" w:hAnsi="Arial" w:cs="Arial"/>
      <w:sz w:val="20"/>
      <w:szCs w:val="20"/>
      <w:lang w:val="en-US" w:eastAsia="en-US"/>
    </w:rPr>
  </w:style>
  <w:style w:type="character" w:customStyle="1" w:styleId="font81">
    <w:name w:val="font81"/>
    <w:basedOn w:val="DefaultParagraphFont"/>
    <w:rsid w:val="00693882"/>
    <w:rPr>
      <w:rFonts w:ascii="Arial" w:hAnsi="Arial" w:cs="Arial" w:hint="default"/>
      <w:b w:val="0"/>
      <w:bCs w:val="0"/>
      <w:i w:val="0"/>
      <w:iCs w:val="0"/>
      <w:strike w:val="0"/>
      <w:dstrike w:val="0"/>
      <w:color w:val="000000"/>
      <w:sz w:val="20"/>
      <w:szCs w:val="20"/>
      <w:u w:val="none"/>
      <w:effect w:val="none"/>
    </w:rPr>
  </w:style>
  <w:style w:type="character" w:customStyle="1" w:styleId="font91">
    <w:name w:val="font91"/>
    <w:basedOn w:val="DefaultParagraphFont"/>
    <w:rsid w:val="00693882"/>
    <w:rPr>
      <w:rFonts w:ascii="Calibri" w:hAnsi="Calibri" w:cs="Calibri" w:hint="default"/>
      <w:b w:val="0"/>
      <w:bCs w:val="0"/>
      <w:i w:val="0"/>
      <w:iCs w:val="0"/>
      <w:strike w:val="0"/>
      <w:dstrike w:val="0"/>
      <w:color w:val="auto"/>
      <w:sz w:val="20"/>
      <w:szCs w:val="20"/>
      <w:u w:val="none"/>
      <w:effect w:val="none"/>
    </w:rPr>
  </w:style>
  <w:style w:type="character" w:customStyle="1" w:styleId="font61">
    <w:name w:val="font61"/>
    <w:basedOn w:val="DefaultParagraphFont"/>
    <w:rsid w:val="00693882"/>
    <w:rPr>
      <w:rFonts w:ascii="Calibri" w:hAnsi="Calibri" w:cs="Calibri" w:hint="default"/>
      <w:b w:val="0"/>
      <w:bCs w:val="0"/>
      <w:i w:val="0"/>
      <w:iCs w:val="0"/>
      <w:strike w:val="0"/>
      <w:dstrike w:val="0"/>
      <w:color w:val="000000"/>
      <w:sz w:val="20"/>
      <w:szCs w:val="20"/>
      <w:u w:val="none"/>
      <w:effect w:val="none"/>
    </w:rPr>
  </w:style>
  <w:style w:type="character" w:customStyle="1" w:styleId="font491">
    <w:name w:val="font491"/>
    <w:basedOn w:val="DefaultParagraphFont"/>
    <w:rsid w:val="00693882"/>
    <w:rPr>
      <w:rFonts w:ascii="Arial" w:hAnsi="Arial" w:cs="Arial" w:hint="default"/>
      <w:b/>
      <w:bCs/>
      <w:i w:val="0"/>
      <w:iCs w:val="0"/>
      <w:strike w:val="0"/>
      <w:dstrike w:val="0"/>
      <w:color w:val="000000"/>
      <w:sz w:val="16"/>
      <w:szCs w:val="16"/>
      <w:u w:val="none"/>
      <w:effect w:val="none"/>
    </w:rPr>
  </w:style>
  <w:style w:type="paragraph" w:styleId="HTMLPreformatted">
    <w:name w:val="HTML Preformatted"/>
    <w:basedOn w:val="Normal"/>
    <w:link w:val="HTMLPreformattedChar"/>
    <w:uiPriority w:val="99"/>
    <w:unhideWhenUsed/>
    <w:rsid w:val="0069388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693882"/>
    <w:rPr>
      <w:rFonts w:ascii="Courier New" w:hAnsi="Courier New" w:cs="Courier New"/>
    </w:rPr>
  </w:style>
  <w:style w:type="paragraph" w:customStyle="1" w:styleId="xl5421">
    <w:name w:val="xl5421"/>
    <w:basedOn w:val="Normal"/>
    <w:rsid w:val="00693882"/>
    <w:pPr>
      <w:pBdr>
        <w:top w:val="single" w:sz="12" w:space="0" w:color="5B9BD5"/>
      </w:pBdr>
      <w:shd w:val="clear" w:color="000000" w:fill="AEAAAA"/>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5422">
    <w:name w:val="xl5422"/>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5423">
    <w:name w:val="xl5423"/>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5424">
    <w:name w:val="xl5424"/>
    <w:basedOn w:val="Normal"/>
    <w:rsid w:val="00693882"/>
    <w:pPr>
      <w:pBdr>
        <w:top w:val="single" w:sz="12" w:space="0" w:color="5B9BD5"/>
        <w:left w:val="single" w:sz="12" w:space="0" w:color="5B9BD5"/>
        <w:bottom w:val="single" w:sz="12" w:space="0" w:color="5B9BD5"/>
        <w:right w:val="single" w:sz="12" w:space="0" w:color="5B9BD5"/>
      </w:pBd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5425">
    <w:name w:val="xl5425"/>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5426">
    <w:name w:val="xl5426"/>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5427">
    <w:name w:val="xl5427"/>
    <w:basedOn w:val="Normal"/>
    <w:rsid w:val="00693882"/>
    <w:pPr>
      <w:pBdr>
        <w:top w:val="single" w:sz="12" w:space="0" w:color="5B9BD5"/>
      </w:pBdr>
      <w:shd w:val="clear" w:color="000000" w:fill="AEAAAA"/>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5428">
    <w:name w:val="xl5428"/>
    <w:basedOn w:val="Normal"/>
    <w:rsid w:val="00693882"/>
    <w:pPr>
      <w:pBdr>
        <w:top w:val="single" w:sz="12" w:space="0" w:color="5B9BD5"/>
        <w:right w:val="single" w:sz="12" w:space="0" w:color="5B9BD5"/>
      </w:pBd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5429">
    <w:name w:val="xl5429"/>
    <w:basedOn w:val="Normal"/>
    <w:rsid w:val="00693882"/>
    <w:pPr>
      <w:pBdr>
        <w:top w:val="single" w:sz="12" w:space="0" w:color="5B9BD5"/>
        <w:left w:val="single" w:sz="12" w:space="0" w:color="5B9BD5"/>
        <w:right w:val="single" w:sz="12" w:space="0" w:color="5B9BD5"/>
      </w:pBd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5430">
    <w:name w:val="xl5430"/>
    <w:basedOn w:val="Normal"/>
    <w:rsid w:val="00693882"/>
    <w:pPr>
      <w:pBdr>
        <w:left w:val="single" w:sz="12" w:space="0" w:color="5B9BD5"/>
        <w:bottom w:val="single" w:sz="12" w:space="0" w:color="5B9BD5"/>
        <w:right w:val="single" w:sz="12" w:space="0" w:color="5B9BD5"/>
      </w:pBd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5431">
    <w:name w:val="xl5431"/>
    <w:basedOn w:val="Normal"/>
    <w:rsid w:val="00693882"/>
    <w:pPr>
      <w:pBdr>
        <w:top w:val="single" w:sz="12" w:space="0" w:color="5B9BD5"/>
        <w:left w:val="single" w:sz="12" w:space="0" w:color="5B9BD5"/>
      </w:pBd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5432">
    <w:name w:val="xl5432"/>
    <w:basedOn w:val="Normal"/>
    <w:rsid w:val="00693882"/>
    <w:pPr>
      <w:shd w:val="clear" w:color="000000" w:fill="FFFFFF"/>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5433">
    <w:name w:val="xl5433"/>
    <w:basedOn w:val="Normal"/>
    <w:rsid w:val="00693882"/>
    <w:pPr>
      <w:shd w:val="clear" w:color="000000" w:fill="BFBFBF"/>
      <w:spacing w:before="100" w:beforeAutospacing="1" w:after="100" w:afterAutospacing="1" w:line="240" w:lineRule="auto"/>
      <w:textAlignment w:val="center"/>
    </w:pPr>
    <w:rPr>
      <w:rFonts w:ascii="Times New Roman" w:hAnsi="Times New Roman"/>
      <w:b/>
      <w:bCs/>
      <w:color w:val="000000"/>
      <w:sz w:val="16"/>
      <w:szCs w:val="16"/>
      <w:lang w:val="fr-FR" w:eastAsia="fr-FR"/>
    </w:rPr>
  </w:style>
  <w:style w:type="paragraph" w:customStyle="1" w:styleId="xl5434">
    <w:name w:val="xl5434"/>
    <w:basedOn w:val="Normal"/>
    <w:rsid w:val="00693882"/>
    <w:pPr>
      <w:shd w:val="clear" w:color="000000" w:fill="BFBFBF"/>
      <w:spacing w:before="100" w:beforeAutospacing="1" w:after="100" w:afterAutospacing="1" w:line="240" w:lineRule="auto"/>
      <w:jc w:val="center"/>
      <w:textAlignment w:val="center"/>
    </w:pPr>
    <w:rPr>
      <w:rFonts w:ascii="Times New Roman" w:hAnsi="Times New Roman"/>
      <w:b/>
      <w:bCs/>
      <w:color w:val="000000"/>
      <w:sz w:val="16"/>
      <w:szCs w:val="16"/>
      <w:lang w:val="fr-FR" w:eastAsia="fr-FR"/>
    </w:rPr>
  </w:style>
  <w:style w:type="paragraph" w:customStyle="1" w:styleId="xl5435">
    <w:name w:val="xl5435"/>
    <w:basedOn w:val="Normal"/>
    <w:rsid w:val="00693882"/>
    <w:pPr>
      <w:shd w:val="clear" w:color="000000" w:fill="BFBFBF"/>
      <w:spacing w:before="100" w:beforeAutospacing="1" w:after="100" w:afterAutospacing="1" w:line="240" w:lineRule="auto"/>
      <w:textAlignment w:val="center"/>
    </w:pPr>
    <w:rPr>
      <w:rFonts w:ascii="Times New Roman" w:hAnsi="Times New Roman"/>
      <w:b/>
      <w:bCs/>
      <w:color w:val="000000"/>
      <w:sz w:val="16"/>
      <w:szCs w:val="16"/>
      <w:lang w:val="fr-FR" w:eastAsia="fr-FR"/>
    </w:rPr>
  </w:style>
  <w:style w:type="paragraph" w:customStyle="1" w:styleId="xl5436">
    <w:name w:val="xl5436"/>
    <w:basedOn w:val="Normal"/>
    <w:rsid w:val="00693882"/>
    <w:pPr>
      <w:shd w:val="clear" w:color="000000" w:fill="FFFFFF"/>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font7">
    <w:name w:val="font7"/>
    <w:basedOn w:val="Normal"/>
    <w:rsid w:val="00693882"/>
    <w:pPr>
      <w:spacing w:before="100" w:beforeAutospacing="1" w:after="100" w:afterAutospacing="1" w:line="240" w:lineRule="auto"/>
    </w:pPr>
    <w:rPr>
      <w:rFonts w:ascii="Arial" w:hAnsi="Arial" w:cs="Arial"/>
      <w:color w:val="000000"/>
      <w:sz w:val="20"/>
      <w:szCs w:val="20"/>
      <w:lang w:val="fr-FR" w:eastAsia="fr-FR"/>
    </w:rPr>
  </w:style>
  <w:style w:type="character" w:customStyle="1" w:styleId="Mentionnonrsolue1">
    <w:name w:val="Mention non résolue1"/>
    <w:basedOn w:val="DefaultParagraphFont"/>
    <w:uiPriority w:val="99"/>
    <w:semiHidden/>
    <w:unhideWhenUsed/>
    <w:rsid w:val="00693882"/>
    <w:rPr>
      <w:color w:val="808080"/>
      <w:shd w:val="clear" w:color="auto" w:fill="E6E6E6"/>
    </w:rPr>
  </w:style>
  <w:style w:type="paragraph" w:customStyle="1" w:styleId="xl5437">
    <w:name w:val="xl5437"/>
    <w:basedOn w:val="Normal"/>
    <w:rsid w:val="00693882"/>
    <w:pPr>
      <w:pBdr>
        <w:left w:val="single" w:sz="12" w:space="0" w:color="5B9BD5"/>
        <w:bottom w:val="single" w:sz="12" w:space="0" w:color="5B9BD5"/>
        <w:right w:val="single" w:sz="12" w:space="0" w:color="5B9BD5"/>
      </w:pBd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5438">
    <w:name w:val="xl5438"/>
    <w:basedOn w:val="Normal"/>
    <w:rsid w:val="00693882"/>
    <w:pPr>
      <w:pBdr>
        <w:top w:val="single" w:sz="12" w:space="0" w:color="5B9BD5"/>
        <w:left w:val="single" w:sz="12" w:space="0" w:color="5B9BD5"/>
      </w:pBd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character" w:customStyle="1" w:styleId="UnresolvedMention1">
    <w:name w:val="Unresolved Mention1"/>
    <w:basedOn w:val="DefaultParagraphFont"/>
    <w:uiPriority w:val="99"/>
    <w:semiHidden/>
    <w:unhideWhenUsed/>
    <w:rsid w:val="00693882"/>
    <w:rPr>
      <w:color w:val="808080"/>
      <w:shd w:val="clear" w:color="auto" w:fill="E6E6E6"/>
    </w:rPr>
  </w:style>
  <w:style w:type="character" w:customStyle="1" w:styleId="UnresolvedMention2">
    <w:name w:val="Unresolved Mention2"/>
    <w:basedOn w:val="DefaultParagraphFont"/>
    <w:uiPriority w:val="99"/>
    <w:semiHidden/>
    <w:unhideWhenUsed/>
    <w:rsid w:val="00693882"/>
    <w:rPr>
      <w:color w:val="605E5C"/>
      <w:shd w:val="clear" w:color="auto" w:fill="E1DFDD"/>
    </w:rPr>
  </w:style>
  <w:style w:type="character" w:customStyle="1" w:styleId="A6">
    <w:name w:val="A6"/>
    <w:uiPriority w:val="99"/>
    <w:rsid w:val="00693882"/>
    <w:rPr>
      <w:rFonts w:cs="Franklin Gothic Book"/>
      <w:color w:val="000000"/>
      <w:sz w:val="21"/>
      <w:szCs w:val="21"/>
    </w:rPr>
  </w:style>
  <w:style w:type="character" w:customStyle="1" w:styleId="A0">
    <w:name w:val="A0"/>
    <w:uiPriority w:val="99"/>
    <w:rsid w:val="00693882"/>
    <w:rPr>
      <w:rFonts w:cs="Helvetica Neue"/>
      <w:i/>
      <w:iCs/>
      <w:color w:val="000000"/>
      <w:sz w:val="20"/>
      <w:szCs w:val="20"/>
    </w:rPr>
  </w:style>
  <w:style w:type="paragraph" w:customStyle="1" w:styleId="Pa7">
    <w:name w:val="Pa7"/>
    <w:basedOn w:val="Default"/>
    <w:next w:val="Default"/>
    <w:uiPriority w:val="99"/>
    <w:rsid w:val="00693882"/>
    <w:pPr>
      <w:spacing w:line="241" w:lineRule="atLeast"/>
    </w:pPr>
    <w:rPr>
      <w:rFonts w:ascii="Franklin Gothic Book" w:hAnsi="Franklin Gothic Book" w:cs="Times New Roman"/>
      <w:color w:val="auto"/>
    </w:rPr>
  </w:style>
  <w:style w:type="paragraph" w:customStyle="1" w:styleId="Pa31">
    <w:name w:val="Pa3+1"/>
    <w:basedOn w:val="Default"/>
    <w:next w:val="Default"/>
    <w:uiPriority w:val="99"/>
    <w:rsid w:val="00693882"/>
    <w:pPr>
      <w:spacing w:line="241" w:lineRule="atLeast"/>
    </w:pPr>
    <w:rPr>
      <w:rFonts w:ascii="Myriad Pro" w:hAnsi="Myriad Pro" w:cs="Times New Roman"/>
      <w:color w:val="auto"/>
    </w:rPr>
  </w:style>
  <w:style w:type="character" w:customStyle="1" w:styleId="A21">
    <w:name w:val="A2+1"/>
    <w:uiPriority w:val="99"/>
    <w:rsid w:val="00693882"/>
    <w:rPr>
      <w:rFonts w:cs="Myriad Pro"/>
      <w:color w:val="000000"/>
      <w:sz w:val="21"/>
      <w:szCs w:val="21"/>
    </w:rPr>
  </w:style>
  <w:style w:type="character" w:customStyle="1" w:styleId="A13">
    <w:name w:val="A13"/>
    <w:uiPriority w:val="99"/>
    <w:rsid w:val="00693882"/>
    <w:rPr>
      <w:rFonts w:cs="Helvetica Neue"/>
      <w:i/>
      <w:iCs/>
      <w:color w:val="000000"/>
      <w:sz w:val="20"/>
      <w:szCs w:val="20"/>
      <w:u w:val="single"/>
    </w:rPr>
  </w:style>
  <w:style w:type="paragraph" w:customStyle="1" w:styleId="NoSpacing1">
    <w:name w:val="No Spacing1"/>
    <w:uiPriority w:val="1"/>
    <w:rsid w:val="00693882"/>
    <w:pPr>
      <w:widowControl w:val="0"/>
      <w:suppressAutoHyphens/>
    </w:pPr>
    <w:rPr>
      <w:rFonts w:ascii="Calibri" w:eastAsia="Arial" w:hAnsi="Calibri" w:cs="Calibri"/>
      <w:sz w:val="22"/>
      <w:szCs w:val="22"/>
      <w:lang w:val="fr-FR" w:eastAsia="fr-FR" w:bidi="fr-FR"/>
    </w:rPr>
  </w:style>
  <w:style w:type="paragraph" w:customStyle="1" w:styleId="xmsonormal">
    <w:name w:val="x_msonormal"/>
    <w:basedOn w:val="Normal"/>
    <w:rsid w:val="00693882"/>
    <w:pPr>
      <w:spacing w:before="100" w:beforeAutospacing="1" w:after="100" w:afterAutospacing="1" w:line="240" w:lineRule="auto"/>
    </w:pPr>
    <w:rPr>
      <w:rFonts w:ascii="Times New Roman" w:hAnsi="Times New Roman"/>
    </w:rPr>
  </w:style>
  <w:style w:type="paragraph" w:customStyle="1" w:styleId="xl7000">
    <w:name w:val="xl7000"/>
    <w:basedOn w:val="Normal"/>
    <w:rsid w:val="00693882"/>
    <w:pPr>
      <w:spacing w:before="100" w:beforeAutospacing="1" w:after="100" w:afterAutospacing="1" w:line="240" w:lineRule="auto"/>
    </w:pPr>
    <w:rPr>
      <w:rFonts w:ascii="Times New Roman" w:hAnsi="Times New Roman"/>
      <w:sz w:val="16"/>
      <w:szCs w:val="16"/>
      <w:lang w:val="fr-FR" w:eastAsia="fr-FR"/>
    </w:rPr>
  </w:style>
  <w:style w:type="paragraph" w:customStyle="1" w:styleId="xl7001">
    <w:name w:val="xl7001"/>
    <w:basedOn w:val="Normal"/>
    <w:rsid w:val="00693882"/>
    <w:pP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7002">
    <w:name w:val="xl7002"/>
    <w:basedOn w:val="Normal"/>
    <w:rsid w:val="00693882"/>
    <w:pPr>
      <w:pBdr>
        <w:top w:val="single" w:sz="12" w:space="0" w:color="5B9BD5"/>
      </w:pBdr>
      <w:shd w:val="clear" w:color="000000" w:fill="BFBFBF"/>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7003">
    <w:name w:val="xl7003"/>
    <w:basedOn w:val="Normal"/>
    <w:rsid w:val="00693882"/>
    <w:pP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7004">
    <w:name w:val="xl7004"/>
    <w:basedOn w:val="Normal"/>
    <w:rsid w:val="00693882"/>
    <w:pPr>
      <w:pBdr>
        <w:top w:val="single" w:sz="12" w:space="0" w:color="5B9BD5"/>
      </w:pBdr>
      <w:shd w:val="clear" w:color="000000" w:fill="BFBFBF"/>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7005">
    <w:name w:val="xl7005"/>
    <w:basedOn w:val="Normal"/>
    <w:rsid w:val="00693882"/>
    <w:pPr>
      <w:spacing w:before="100" w:beforeAutospacing="1" w:after="100" w:afterAutospacing="1" w:line="240" w:lineRule="auto"/>
    </w:pPr>
    <w:rPr>
      <w:rFonts w:ascii="Times New Roman" w:hAnsi="Times New Roman"/>
      <w:sz w:val="16"/>
      <w:szCs w:val="16"/>
      <w:lang w:val="fr-FR" w:eastAsia="fr-FR"/>
    </w:rPr>
  </w:style>
  <w:style w:type="paragraph" w:customStyle="1" w:styleId="xl7006">
    <w:name w:val="xl7006"/>
    <w:basedOn w:val="Normal"/>
    <w:rsid w:val="00693882"/>
    <w:pPr>
      <w:shd w:val="clear" w:color="000000" w:fill="B8CCE4"/>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7007">
    <w:name w:val="xl7007"/>
    <w:basedOn w:val="Normal"/>
    <w:rsid w:val="00693882"/>
    <w:pPr>
      <w:pBdr>
        <w:bottom w:val="single" w:sz="12" w:space="0" w:color="5B9BD5"/>
      </w:pBd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7008">
    <w:name w:val="xl7008"/>
    <w:basedOn w:val="Normal"/>
    <w:rsid w:val="00693882"/>
    <w:pPr>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7009">
    <w:name w:val="xl7009"/>
    <w:basedOn w:val="Normal"/>
    <w:rsid w:val="00693882"/>
    <w:pPr>
      <w:pBdr>
        <w:top w:val="single" w:sz="8" w:space="0" w:color="4F81BD"/>
      </w:pBdr>
      <w:shd w:val="clear" w:color="000000" w:fill="BFBFBF"/>
      <w:spacing w:before="100" w:beforeAutospacing="1" w:after="100" w:afterAutospacing="1" w:line="240" w:lineRule="auto"/>
      <w:textAlignment w:val="center"/>
    </w:pPr>
    <w:rPr>
      <w:rFonts w:ascii="Times New Roman" w:hAnsi="Times New Roman"/>
      <w:b/>
      <w:bCs/>
      <w:color w:val="000000"/>
      <w:sz w:val="16"/>
      <w:szCs w:val="16"/>
      <w:lang w:val="fr-FR" w:eastAsia="fr-FR"/>
    </w:rPr>
  </w:style>
  <w:style w:type="paragraph" w:customStyle="1" w:styleId="xl7010">
    <w:name w:val="xl7010"/>
    <w:basedOn w:val="Normal"/>
    <w:rsid w:val="00693882"/>
    <w:pPr>
      <w:shd w:val="clear" w:color="000000" w:fill="A6A6A6"/>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7011">
    <w:name w:val="xl7011"/>
    <w:basedOn w:val="Normal"/>
    <w:rsid w:val="00693882"/>
    <w:pPr>
      <w:shd w:val="clear" w:color="000000" w:fill="A6A6A6"/>
      <w:spacing w:before="100" w:beforeAutospacing="1" w:after="100" w:afterAutospacing="1" w:line="240" w:lineRule="auto"/>
      <w:textAlignment w:val="center"/>
    </w:pPr>
    <w:rPr>
      <w:rFonts w:ascii="Times New Roman" w:hAnsi="Times New Roman"/>
      <w:b/>
      <w:bCs/>
      <w:color w:val="000000"/>
      <w:sz w:val="16"/>
      <w:szCs w:val="16"/>
      <w:lang w:val="fr-FR" w:eastAsia="fr-FR"/>
    </w:rPr>
  </w:style>
  <w:style w:type="paragraph" w:customStyle="1" w:styleId="xl7012">
    <w:name w:val="xl7012"/>
    <w:basedOn w:val="Normal"/>
    <w:rsid w:val="00693882"/>
    <w:pPr>
      <w:pBdr>
        <w:top w:val="single" w:sz="8" w:space="0" w:color="4F81BD"/>
      </w:pBdr>
      <w:shd w:val="clear" w:color="000000" w:fill="BFBFBF"/>
      <w:spacing w:before="100" w:beforeAutospacing="1" w:after="100" w:afterAutospacing="1" w:line="240" w:lineRule="auto"/>
      <w:textAlignment w:val="center"/>
    </w:pPr>
    <w:rPr>
      <w:rFonts w:ascii="Times New Roman" w:hAnsi="Times New Roman"/>
      <w:b/>
      <w:bCs/>
      <w:color w:val="000000"/>
      <w:sz w:val="16"/>
      <w:szCs w:val="16"/>
      <w:lang w:val="fr-FR" w:eastAsia="fr-FR"/>
    </w:rPr>
  </w:style>
  <w:style w:type="paragraph" w:customStyle="1" w:styleId="xl7013">
    <w:name w:val="xl7013"/>
    <w:basedOn w:val="Normal"/>
    <w:rsid w:val="00693882"/>
    <w:pPr>
      <w:shd w:val="clear" w:color="000000" w:fill="B8CCE4"/>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7014">
    <w:name w:val="xl7014"/>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7015">
    <w:name w:val="xl7015"/>
    <w:basedOn w:val="Normal"/>
    <w:rsid w:val="00693882"/>
    <w:pPr>
      <w:shd w:val="clear" w:color="000000" w:fill="A6A6A6"/>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7016">
    <w:name w:val="xl7016"/>
    <w:basedOn w:val="Normal"/>
    <w:rsid w:val="00693882"/>
    <w:pPr>
      <w:pBdr>
        <w:bottom w:val="single" w:sz="8" w:space="0" w:color="1F497D"/>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7017">
    <w:name w:val="xl7017"/>
    <w:basedOn w:val="Normal"/>
    <w:rsid w:val="00693882"/>
    <w:pPr>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7018">
    <w:name w:val="xl7018"/>
    <w:basedOn w:val="Normal"/>
    <w:rsid w:val="00693882"/>
    <w:pPr>
      <w:shd w:val="clear" w:color="000000" w:fill="B8CCE4"/>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7019">
    <w:name w:val="xl7019"/>
    <w:basedOn w:val="Normal"/>
    <w:rsid w:val="00693882"/>
    <w:pP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7020">
    <w:name w:val="xl7020"/>
    <w:basedOn w:val="Normal"/>
    <w:rsid w:val="00693882"/>
    <w:pP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7021">
    <w:name w:val="xl7021"/>
    <w:basedOn w:val="Normal"/>
    <w:rsid w:val="00693882"/>
    <w:pPr>
      <w:shd w:val="clear" w:color="000000" w:fill="1F4E78"/>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4054">
    <w:name w:val="xl4054"/>
    <w:basedOn w:val="Normal"/>
    <w:rsid w:val="00693882"/>
    <w:pPr>
      <w:spacing w:before="100" w:beforeAutospacing="1" w:after="100" w:afterAutospacing="1" w:line="240" w:lineRule="auto"/>
    </w:pPr>
    <w:rPr>
      <w:rFonts w:ascii="Times New Roman" w:hAnsi="Times New Roman"/>
      <w:sz w:val="16"/>
      <w:szCs w:val="16"/>
      <w:lang w:val="fr-FR" w:eastAsia="fr-FR"/>
    </w:rPr>
  </w:style>
  <w:style w:type="paragraph" w:customStyle="1" w:styleId="xl4055">
    <w:name w:val="xl4055"/>
    <w:basedOn w:val="Normal"/>
    <w:rsid w:val="00693882"/>
    <w:pP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4056">
    <w:name w:val="xl4056"/>
    <w:basedOn w:val="Normal"/>
    <w:rsid w:val="00693882"/>
    <w:pPr>
      <w:pBdr>
        <w:top w:val="single" w:sz="4" w:space="0" w:color="FFFFFF"/>
        <w:bottom w:val="single" w:sz="12" w:space="0" w:color="5B9BD5"/>
      </w:pBd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4057">
    <w:name w:val="xl4057"/>
    <w:basedOn w:val="Normal"/>
    <w:rsid w:val="00693882"/>
    <w:pPr>
      <w:shd w:val="clear" w:color="000000" w:fill="1F4E78"/>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4058">
    <w:name w:val="xl4058"/>
    <w:basedOn w:val="Normal"/>
    <w:rsid w:val="00693882"/>
    <w:pPr>
      <w:spacing w:before="100" w:beforeAutospacing="1" w:after="100" w:afterAutospacing="1" w:line="240" w:lineRule="auto"/>
    </w:pPr>
    <w:rPr>
      <w:rFonts w:ascii="Times New Roman" w:hAnsi="Times New Roman"/>
      <w:b/>
      <w:bCs/>
      <w:sz w:val="16"/>
      <w:szCs w:val="16"/>
      <w:lang w:val="fr-FR" w:eastAsia="fr-FR"/>
    </w:rPr>
  </w:style>
  <w:style w:type="paragraph" w:customStyle="1" w:styleId="xl4059">
    <w:name w:val="xl4059"/>
    <w:basedOn w:val="Normal"/>
    <w:rsid w:val="0069388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060">
    <w:name w:val="xl4060"/>
    <w:basedOn w:val="Normal"/>
    <w:rsid w:val="00693882"/>
    <w:pP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4061">
    <w:name w:val="xl4061"/>
    <w:basedOn w:val="Normal"/>
    <w:rsid w:val="00693882"/>
    <w:pP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4062">
    <w:name w:val="xl4062"/>
    <w:basedOn w:val="Normal"/>
    <w:rsid w:val="00693882"/>
    <w:pPr>
      <w:shd w:val="clear" w:color="000000" w:fill="1F4E78"/>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4063">
    <w:name w:val="xl4063"/>
    <w:basedOn w:val="Normal"/>
    <w:rsid w:val="00693882"/>
    <w:pPr>
      <w:shd w:val="clear" w:color="000000" w:fill="FFFFFF"/>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4064">
    <w:name w:val="xl4064"/>
    <w:basedOn w:val="Normal"/>
    <w:rsid w:val="00693882"/>
    <w:pPr>
      <w:shd w:val="clear" w:color="000000" w:fill="FFFFFF"/>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065">
    <w:name w:val="xl4065"/>
    <w:basedOn w:val="Normal"/>
    <w:rsid w:val="00693882"/>
    <w:pPr>
      <w:shd w:val="clear" w:color="000000" w:fill="A6A6A6"/>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066">
    <w:name w:val="xl4066"/>
    <w:basedOn w:val="Normal"/>
    <w:rsid w:val="00693882"/>
    <w:pPr>
      <w:shd w:val="clear" w:color="000000" w:fill="A6A6A6"/>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4067">
    <w:name w:val="xl4067"/>
    <w:basedOn w:val="Normal"/>
    <w:rsid w:val="00693882"/>
    <w:pPr>
      <w:shd w:val="clear" w:color="000000" w:fill="A6A6A6"/>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4068">
    <w:name w:val="xl4068"/>
    <w:basedOn w:val="Normal"/>
    <w:rsid w:val="00693882"/>
    <w:pPr>
      <w:shd w:val="clear" w:color="000000" w:fill="FFFFFF"/>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4069">
    <w:name w:val="xl4069"/>
    <w:basedOn w:val="Normal"/>
    <w:rsid w:val="00693882"/>
    <w:pPr>
      <w:shd w:val="clear" w:color="000000" w:fill="203764"/>
      <w:spacing w:before="100" w:beforeAutospacing="1" w:after="100" w:afterAutospacing="1" w:line="240" w:lineRule="auto"/>
    </w:pPr>
    <w:rPr>
      <w:rFonts w:ascii="Times New Roman" w:hAnsi="Times New Roman"/>
      <w:b/>
      <w:bCs/>
      <w:color w:val="FFFFFF"/>
      <w:sz w:val="16"/>
      <w:szCs w:val="16"/>
      <w:lang w:val="fr-FR" w:eastAsia="fr-FR"/>
    </w:rPr>
  </w:style>
  <w:style w:type="paragraph" w:customStyle="1" w:styleId="xl4070">
    <w:name w:val="xl4070"/>
    <w:basedOn w:val="Normal"/>
    <w:rsid w:val="00693882"/>
    <w:pPr>
      <w:shd w:val="clear" w:color="000000" w:fill="BDD7EE"/>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4071">
    <w:name w:val="xl4071"/>
    <w:basedOn w:val="Normal"/>
    <w:rsid w:val="0069388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072">
    <w:name w:val="xl4072"/>
    <w:basedOn w:val="Normal"/>
    <w:rsid w:val="00693882"/>
    <w:pP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4073">
    <w:name w:val="xl4073"/>
    <w:basedOn w:val="Normal"/>
    <w:rsid w:val="00693882"/>
    <w:pPr>
      <w:shd w:val="clear" w:color="000000" w:fill="1F4E78"/>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4074">
    <w:name w:val="xl4074"/>
    <w:basedOn w:val="Normal"/>
    <w:rsid w:val="00693882"/>
    <w:pPr>
      <w:shd w:val="clear" w:color="000000" w:fill="203764"/>
      <w:spacing w:before="100" w:beforeAutospacing="1" w:after="100" w:afterAutospacing="1" w:line="240" w:lineRule="auto"/>
    </w:pPr>
    <w:rPr>
      <w:rFonts w:ascii="Times New Roman" w:hAnsi="Times New Roman"/>
      <w:b/>
      <w:bCs/>
      <w:color w:val="FFFFFF"/>
      <w:sz w:val="16"/>
      <w:szCs w:val="16"/>
      <w:lang w:val="fr-FR" w:eastAsia="fr-FR"/>
    </w:rPr>
  </w:style>
  <w:style w:type="table" w:customStyle="1" w:styleId="TableGrid1">
    <w:name w:val="Table Grid1"/>
    <w:basedOn w:val="TableNormal"/>
    <w:next w:val="TableGrid"/>
    <w:uiPriority w:val="59"/>
    <w:rsid w:val="00072997"/>
    <w:rPr>
      <w:lang w:val="fr-FR"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ydp6cfbfbf4yiv8738334919msolistparagraph">
    <w:name w:val="ydp6cfbfbf4yiv8738334919msolistparagraph"/>
    <w:basedOn w:val="Normal"/>
    <w:rsid w:val="00A343AB"/>
    <w:pPr>
      <w:spacing w:before="100" w:beforeAutospacing="1" w:after="100" w:afterAutospacing="1" w:line="240" w:lineRule="auto"/>
    </w:pPr>
    <w:rPr>
      <w:rFonts w:ascii="Calibri" w:hAnsi="Calibri" w:cs="Calibri"/>
      <w:sz w:val="22"/>
      <w:szCs w:val="22"/>
      <w:lang w:val="fr-FR" w:eastAsia="fr-FR"/>
    </w:rPr>
  </w:style>
  <w:style w:type="character" w:customStyle="1" w:styleId="UnresolvedMention">
    <w:name w:val="Unresolved Mention"/>
    <w:basedOn w:val="DefaultParagraphFont"/>
    <w:uiPriority w:val="99"/>
    <w:unhideWhenUsed/>
    <w:rsid w:val="00112953"/>
    <w:rPr>
      <w:color w:val="605E5C"/>
      <w:shd w:val="clear" w:color="auto" w:fill="E1DFDD"/>
    </w:rPr>
  </w:style>
  <w:style w:type="table" w:styleId="MediumShading1-Accent1">
    <w:name w:val="Medium Shading 1 Accent 1"/>
    <w:basedOn w:val="TableNormal"/>
    <w:uiPriority w:val="63"/>
    <w:rsid w:val="004D5902"/>
    <w:rPr>
      <w:rFonts w:ascii="Calibri" w:hAnsi="Calibri"/>
      <w:lang w:val="fr-FR" w:eastAsia="fr-FR"/>
    </w:rPr>
    <w:tblPr>
      <w:tblStyleRowBandSize w:val="1"/>
      <w:tblStyleColBandSize w:val="1"/>
      <w:tblInd w:w="0" w:type="dxa"/>
      <w:tblBorders>
        <w:top w:val="single" w:sz="8" w:space="0" w:color="F1536B" w:themeColor="accent1" w:themeTint="BF"/>
        <w:left w:val="single" w:sz="8" w:space="0" w:color="F1536B" w:themeColor="accent1" w:themeTint="BF"/>
        <w:bottom w:val="single" w:sz="8" w:space="0" w:color="F1536B" w:themeColor="accent1" w:themeTint="BF"/>
        <w:right w:val="single" w:sz="8" w:space="0" w:color="F1536B" w:themeColor="accent1" w:themeTint="BF"/>
        <w:insideH w:val="single" w:sz="8" w:space="0" w:color="F1536B"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1536B" w:themeColor="accent1" w:themeTint="BF"/>
          <w:left w:val="single" w:sz="8" w:space="0" w:color="F1536B" w:themeColor="accent1" w:themeTint="BF"/>
          <w:bottom w:val="single" w:sz="8" w:space="0" w:color="F1536B" w:themeColor="accent1" w:themeTint="BF"/>
          <w:right w:val="single" w:sz="8" w:space="0" w:color="F1536B" w:themeColor="accent1" w:themeTint="BF"/>
          <w:insideH w:val="nil"/>
          <w:insideV w:val="nil"/>
        </w:tcBorders>
        <w:shd w:val="clear" w:color="auto" w:fill="ED1A3B" w:themeFill="accent1"/>
      </w:tcPr>
    </w:tblStylePr>
    <w:tblStylePr w:type="lastRow">
      <w:pPr>
        <w:spacing w:before="0" w:after="0" w:line="240" w:lineRule="auto"/>
      </w:pPr>
      <w:rPr>
        <w:b/>
        <w:bCs/>
      </w:rPr>
      <w:tblPr/>
      <w:tcPr>
        <w:tcBorders>
          <w:top w:val="double" w:sz="6" w:space="0" w:color="F1536B" w:themeColor="accent1" w:themeTint="BF"/>
          <w:left w:val="single" w:sz="8" w:space="0" w:color="F1536B" w:themeColor="accent1" w:themeTint="BF"/>
          <w:bottom w:val="single" w:sz="8" w:space="0" w:color="F1536B" w:themeColor="accent1" w:themeTint="BF"/>
          <w:right w:val="single" w:sz="8" w:space="0" w:color="F1536B" w:themeColor="accent1" w:themeTint="BF"/>
          <w:insideH w:val="nil"/>
          <w:insideV w:val="nil"/>
        </w:tcBorders>
      </w:tcPr>
    </w:tblStylePr>
    <w:tblStylePr w:type="firstCol">
      <w:rPr>
        <w:b/>
        <w:bCs/>
      </w:rPr>
    </w:tblStylePr>
    <w:tblStylePr w:type="lastCol">
      <w:rPr>
        <w:b/>
        <w:bCs/>
      </w:rPr>
    </w:tblStylePr>
    <w:tblStylePr w:type="band1Vert">
      <w:tblPr/>
      <w:tcPr>
        <w:shd w:val="clear" w:color="auto" w:fill="FAC6CE" w:themeFill="accent1" w:themeFillTint="3F"/>
      </w:tcPr>
    </w:tblStylePr>
    <w:tblStylePr w:type="band1Horz">
      <w:tblPr/>
      <w:tcPr>
        <w:tcBorders>
          <w:insideH w:val="nil"/>
          <w:insideV w:val="nil"/>
        </w:tcBorders>
        <w:shd w:val="clear" w:color="auto" w:fill="FAC6CE" w:themeFill="accent1" w:themeFillTint="3F"/>
      </w:tcPr>
    </w:tblStylePr>
    <w:tblStylePr w:type="band2Horz">
      <w:tblPr/>
      <w:tcPr>
        <w:tcBorders>
          <w:insideH w:val="nil"/>
          <w:insideV w:val="nil"/>
        </w:tcBorders>
      </w:tcPr>
    </w:tblStylePr>
  </w:style>
  <w:style w:type="character" w:customStyle="1" w:styleId="ParagraphedelisteChar">
    <w:name w:val="Paragraphe de liste Char"/>
    <w:link w:val="Paragraphedeliste1"/>
    <w:uiPriority w:val="34"/>
    <w:rsid w:val="004D5902"/>
    <w:rPr>
      <w:sz w:val="24"/>
      <w:szCs w:val="24"/>
      <w:lang w:val="fr-FR" w:eastAsia="fr-FR"/>
    </w:rPr>
  </w:style>
  <w:style w:type="character" w:styleId="HTMLCite">
    <w:name w:val="HTML Cite"/>
    <w:basedOn w:val="DefaultParagraphFont"/>
    <w:uiPriority w:val="99"/>
    <w:semiHidden/>
    <w:unhideWhenUsed/>
    <w:rsid w:val="004D5902"/>
    <w:rPr>
      <w:i/>
      <w:iCs/>
    </w:rPr>
  </w:style>
  <w:style w:type="character" w:customStyle="1" w:styleId="A1">
    <w:name w:val="A1"/>
    <w:uiPriority w:val="99"/>
    <w:rsid w:val="004D5902"/>
    <w:rPr>
      <w:rFonts w:cs="Century Gothic"/>
      <w:color w:val="000000"/>
      <w:sz w:val="20"/>
      <w:szCs w:val="20"/>
    </w:rPr>
  </w:style>
  <w:style w:type="character" w:customStyle="1" w:styleId="spelle">
    <w:name w:val="spelle"/>
    <w:basedOn w:val="DefaultParagraphFont"/>
    <w:rsid w:val="004D5902"/>
  </w:style>
  <w:style w:type="table" w:customStyle="1" w:styleId="TableauGrille4-Accentuation11">
    <w:name w:val="Tableau Grille 4 - Accentuation 11"/>
    <w:basedOn w:val="TableNormal"/>
    <w:uiPriority w:val="49"/>
    <w:rsid w:val="004D5902"/>
    <w:rPr>
      <w:sz w:val="22"/>
      <w:szCs w:val="22"/>
      <w:lang w:val="fr-FR" w:eastAsia="en-US"/>
    </w:rPr>
    <w:tblPr>
      <w:tblStyleRowBandSize w:val="1"/>
      <w:tblStyleColBandSize w:val="1"/>
      <w:tblInd w:w="0" w:type="dxa"/>
      <w:tblBorders>
        <w:top w:val="single" w:sz="4" w:space="0" w:color="F47588" w:themeColor="accent1" w:themeTint="99"/>
        <w:left w:val="single" w:sz="4" w:space="0" w:color="F47588" w:themeColor="accent1" w:themeTint="99"/>
        <w:bottom w:val="single" w:sz="4" w:space="0" w:color="F47588" w:themeColor="accent1" w:themeTint="99"/>
        <w:right w:val="single" w:sz="4" w:space="0" w:color="F47588" w:themeColor="accent1" w:themeTint="99"/>
        <w:insideH w:val="single" w:sz="4" w:space="0" w:color="F47588" w:themeColor="accent1" w:themeTint="99"/>
        <w:insideV w:val="single" w:sz="4" w:space="0" w:color="F47588"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1A3B" w:themeColor="accent1"/>
          <w:left w:val="single" w:sz="4" w:space="0" w:color="ED1A3B" w:themeColor="accent1"/>
          <w:bottom w:val="single" w:sz="4" w:space="0" w:color="ED1A3B" w:themeColor="accent1"/>
          <w:right w:val="single" w:sz="4" w:space="0" w:color="ED1A3B" w:themeColor="accent1"/>
          <w:insideH w:val="nil"/>
          <w:insideV w:val="nil"/>
        </w:tcBorders>
        <w:shd w:val="clear" w:color="auto" w:fill="ED1A3B" w:themeFill="accent1"/>
      </w:tcPr>
    </w:tblStylePr>
    <w:tblStylePr w:type="lastRow">
      <w:rPr>
        <w:b/>
        <w:bCs/>
      </w:rPr>
      <w:tblPr/>
      <w:tcPr>
        <w:tcBorders>
          <w:top w:val="double" w:sz="4" w:space="0" w:color="ED1A3B" w:themeColor="accent1"/>
        </w:tcBorders>
      </w:tcPr>
    </w:tblStylePr>
    <w:tblStylePr w:type="firstCol">
      <w:rPr>
        <w:b/>
        <w:bCs/>
      </w:rPr>
    </w:tblStylePr>
    <w:tblStylePr w:type="lastCol">
      <w:rPr>
        <w:b/>
        <w:bCs/>
      </w:rPr>
    </w:tblStylePr>
    <w:tblStylePr w:type="band1Vert">
      <w:tblPr/>
      <w:tcPr>
        <w:shd w:val="clear" w:color="auto" w:fill="FBD0D7" w:themeFill="accent1" w:themeFillTint="33"/>
      </w:tcPr>
    </w:tblStylePr>
    <w:tblStylePr w:type="band1Horz">
      <w:tblPr/>
      <w:tcPr>
        <w:shd w:val="clear" w:color="auto" w:fill="FBD0D7" w:themeFill="accent1" w:themeFillTint="33"/>
      </w:tcPr>
    </w:tblStylePr>
  </w:style>
  <w:style w:type="character" w:customStyle="1" w:styleId="rwrro">
    <w:name w:val="rwrro"/>
    <w:basedOn w:val="DefaultParagraphFont"/>
    <w:rsid w:val="004D5902"/>
  </w:style>
  <w:style w:type="paragraph" w:customStyle="1" w:styleId="xl2395">
    <w:name w:val="xl2395"/>
    <w:basedOn w:val="Normal"/>
    <w:rsid w:val="004D5902"/>
    <w:pPr>
      <w:pBdr>
        <w:bottom w:val="single" w:sz="12" w:space="0" w:color="5B9BD5"/>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2396">
    <w:name w:val="xl2396"/>
    <w:basedOn w:val="Normal"/>
    <w:rsid w:val="004D5902"/>
    <w:pPr>
      <w:spacing w:before="100" w:beforeAutospacing="1" w:after="100" w:afterAutospacing="1" w:line="240" w:lineRule="auto"/>
    </w:pPr>
    <w:rPr>
      <w:rFonts w:ascii="Calibri" w:hAnsi="Calibri"/>
      <w:color w:val="000000"/>
      <w:sz w:val="22"/>
      <w:szCs w:val="22"/>
      <w:lang w:val="fr-FR" w:eastAsia="fr-FR"/>
    </w:rPr>
  </w:style>
  <w:style w:type="paragraph" w:customStyle="1" w:styleId="xl2397">
    <w:name w:val="xl2397"/>
    <w:basedOn w:val="Normal"/>
    <w:rsid w:val="004D590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398">
    <w:name w:val="xl2398"/>
    <w:basedOn w:val="Normal"/>
    <w:rsid w:val="004D590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399">
    <w:name w:val="xl2399"/>
    <w:basedOn w:val="Normal"/>
    <w:rsid w:val="004D590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400">
    <w:name w:val="xl2400"/>
    <w:basedOn w:val="Normal"/>
    <w:rsid w:val="004D5902"/>
    <w:pPr>
      <w:shd w:val="clear" w:color="000000" w:fill="BDD7EE"/>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401">
    <w:name w:val="xl2401"/>
    <w:basedOn w:val="Normal"/>
    <w:rsid w:val="004D5902"/>
    <w:pPr>
      <w:pBdr>
        <w:top w:val="single" w:sz="12" w:space="0" w:color="5B9BD5"/>
      </w:pBdr>
      <w:shd w:val="clear" w:color="000000" w:fill="BFBFBF"/>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2402">
    <w:name w:val="xl2402"/>
    <w:basedOn w:val="Normal"/>
    <w:rsid w:val="004D5902"/>
    <w:pPr>
      <w:pBdr>
        <w:top w:val="single" w:sz="12" w:space="0" w:color="5B9BD5"/>
      </w:pBdr>
      <w:shd w:val="clear" w:color="000000" w:fill="BFBFBF"/>
      <w:spacing w:before="100" w:beforeAutospacing="1" w:after="100" w:afterAutospacing="1" w:line="240" w:lineRule="auto"/>
      <w:jc w:val="right"/>
      <w:textAlignment w:val="center"/>
    </w:pPr>
    <w:rPr>
      <w:rFonts w:ascii="Times New Roman" w:hAnsi="Times New Roman"/>
      <w:b/>
      <w:bCs/>
      <w:sz w:val="16"/>
      <w:szCs w:val="16"/>
      <w:lang w:val="fr-FR" w:eastAsia="fr-FR"/>
    </w:rPr>
  </w:style>
  <w:style w:type="paragraph" w:customStyle="1" w:styleId="xl2403">
    <w:name w:val="xl2403"/>
    <w:basedOn w:val="Normal"/>
    <w:rsid w:val="004D5902"/>
    <w:pPr>
      <w:pBdr>
        <w:bottom w:val="single" w:sz="12" w:space="0" w:color="5B9BD5"/>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2404">
    <w:name w:val="xl2404"/>
    <w:basedOn w:val="Normal"/>
    <w:rsid w:val="004D5902"/>
    <w:pPr>
      <w:pBdr>
        <w:top w:val="single" w:sz="12" w:space="0" w:color="5B9BD5"/>
      </w:pBdr>
      <w:shd w:val="clear" w:color="000000" w:fill="BFBFBF"/>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2405">
    <w:name w:val="xl2405"/>
    <w:basedOn w:val="Normal"/>
    <w:rsid w:val="004D5902"/>
    <w:pPr>
      <w:pBdr>
        <w:top w:val="single" w:sz="12" w:space="0" w:color="5B9BD5"/>
      </w:pBdr>
      <w:shd w:val="clear" w:color="000000" w:fill="BFBFBF"/>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paragraph">
    <w:name w:val="paragraph"/>
    <w:basedOn w:val="Normal"/>
    <w:rsid w:val="004D5902"/>
    <w:pPr>
      <w:spacing w:before="100" w:beforeAutospacing="1" w:after="100" w:afterAutospacing="1" w:line="240" w:lineRule="auto"/>
    </w:pPr>
    <w:rPr>
      <w:rFonts w:ascii="Times New Roman" w:hAnsi="Times New Roman"/>
      <w:lang w:val="fr-FR" w:eastAsia="fr-FR"/>
    </w:rPr>
  </w:style>
  <w:style w:type="paragraph" w:customStyle="1" w:styleId="xl2606">
    <w:name w:val="xl2606"/>
    <w:basedOn w:val="Normal"/>
    <w:rsid w:val="004D5902"/>
    <w:pPr>
      <w:spacing w:before="100" w:beforeAutospacing="1" w:after="100" w:afterAutospacing="1" w:line="240" w:lineRule="auto"/>
    </w:pPr>
    <w:rPr>
      <w:rFonts w:ascii="Times New Roman" w:hAnsi="Times New Roman"/>
      <w:sz w:val="16"/>
      <w:szCs w:val="16"/>
      <w:lang w:val="fr-FR" w:eastAsia="fr-FR"/>
    </w:rPr>
  </w:style>
  <w:style w:type="paragraph" w:customStyle="1" w:styleId="xl2607">
    <w:name w:val="xl2607"/>
    <w:basedOn w:val="Normal"/>
    <w:rsid w:val="004D5902"/>
    <w:pPr>
      <w:pBdr>
        <w:top w:val="single" w:sz="4" w:space="0" w:color="auto"/>
        <w:left w:val="single" w:sz="4" w:space="0" w:color="auto"/>
        <w:bottom w:val="single" w:sz="4" w:space="0" w:color="auto"/>
        <w:right w:val="single" w:sz="4" w:space="0" w:color="auto"/>
      </w:pBdr>
      <w:shd w:val="clear" w:color="000000" w:fill="2F75B5"/>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2608">
    <w:name w:val="xl2608"/>
    <w:basedOn w:val="Normal"/>
    <w:rsid w:val="004D590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609">
    <w:name w:val="xl2609"/>
    <w:basedOn w:val="Normal"/>
    <w:rsid w:val="004D59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2610">
    <w:name w:val="xl2610"/>
    <w:basedOn w:val="Normal"/>
    <w:rsid w:val="004D590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611">
    <w:name w:val="xl2611"/>
    <w:basedOn w:val="Normal"/>
    <w:rsid w:val="004D5902"/>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612">
    <w:name w:val="xl2612"/>
    <w:basedOn w:val="Normal"/>
    <w:rsid w:val="004D5902"/>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613">
    <w:name w:val="xl2613"/>
    <w:basedOn w:val="Normal"/>
    <w:rsid w:val="004D5902"/>
    <w:pPr>
      <w:pBdr>
        <w:top w:val="single" w:sz="4" w:space="0" w:color="auto"/>
        <w:left w:val="single" w:sz="8" w:space="0" w:color="auto"/>
        <w:bottom w:val="single" w:sz="4" w:space="0" w:color="auto"/>
        <w:right w:val="single" w:sz="8"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614">
    <w:name w:val="xl2614"/>
    <w:basedOn w:val="Normal"/>
    <w:rsid w:val="004D590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615">
    <w:name w:val="xl2615"/>
    <w:basedOn w:val="Normal"/>
    <w:rsid w:val="004D590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616">
    <w:name w:val="xl2616"/>
    <w:basedOn w:val="Normal"/>
    <w:rsid w:val="004D5902"/>
    <w:pPr>
      <w:pBdr>
        <w:top w:val="single" w:sz="4" w:space="0" w:color="auto"/>
        <w:left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617">
    <w:name w:val="xl2617"/>
    <w:basedOn w:val="Normal"/>
    <w:rsid w:val="004D5902"/>
    <w:pPr>
      <w:pBdr>
        <w:top w:val="single" w:sz="4" w:space="0" w:color="auto"/>
        <w:left w:val="single" w:sz="8" w:space="0" w:color="auto"/>
        <w:right w:val="single" w:sz="8"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618">
    <w:name w:val="xl2618"/>
    <w:basedOn w:val="Normal"/>
    <w:rsid w:val="004D5902"/>
    <w:pPr>
      <w:pBdr>
        <w:top w:val="single" w:sz="8" w:space="0" w:color="auto"/>
        <w:left w:val="single" w:sz="8" w:space="0" w:color="auto"/>
        <w:bottom w:val="single" w:sz="8" w:space="0" w:color="auto"/>
      </w:pBdr>
      <w:shd w:val="clear" w:color="000000" w:fill="D9D9D9"/>
      <w:spacing w:before="100" w:beforeAutospacing="1" w:after="100" w:afterAutospacing="1" w:line="240" w:lineRule="auto"/>
    </w:pPr>
    <w:rPr>
      <w:rFonts w:ascii="Times New Roman" w:hAnsi="Times New Roman"/>
      <w:b/>
      <w:bCs/>
      <w:sz w:val="16"/>
      <w:szCs w:val="16"/>
      <w:lang w:val="fr-FR" w:eastAsia="fr-FR"/>
    </w:rPr>
  </w:style>
  <w:style w:type="paragraph" w:customStyle="1" w:styleId="xl2619">
    <w:name w:val="xl2619"/>
    <w:basedOn w:val="Normal"/>
    <w:rsid w:val="004D5902"/>
    <w:pPr>
      <w:pBdr>
        <w:top w:val="single" w:sz="8" w:space="0" w:color="auto"/>
        <w:bottom w:val="single" w:sz="8" w:space="0" w:color="auto"/>
      </w:pBdr>
      <w:shd w:val="clear" w:color="000000" w:fill="D9D9D9"/>
      <w:spacing w:before="100" w:beforeAutospacing="1" w:after="100" w:afterAutospacing="1" w:line="240" w:lineRule="auto"/>
    </w:pPr>
    <w:rPr>
      <w:rFonts w:ascii="Times New Roman" w:hAnsi="Times New Roman"/>
      <w:b/>
      <w:bCs/>
      <w:sz w:val="16"/>
      <w:szCs w:val="16"/>
      <w:lang w:val="fr-FR" w:eastAsia="fr-FR"/>
    </w:rPr>
  </w:style>
  <w:style w:type="paragraph" w:customStyle="1" w:styleId="xl2620">
    <w:name w:val="xl2620"/>
    <w:basedOn w:val="Normal"/>
    <w:rsid w:val="004D5902"/>
    <w:pPr>
      <w:pBdr>
        <w:top w:val="single" w:sz="8"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hAnsi="Times New Roman"/>
      <w:b/>
      <w:bCs/>
      <w:sz w:val="16"/>
      <w:szCs w:val="16"/>
      <w:lang w:val="fr-FR" w:eastAsia="fr-FR"/>
    </w:rPr>
  </w:style>
  <w:style w:type="paragraph" w:customStyle="1" w:styleId="xl2621">
    <w:name w:val="xl2621"/>
    <w:basedOn w:val="Normal"/>
    <w:rsid w:val="004D5902"/>
    <w:pPr>
      <w:pBdr>
        <w:top w:val="single" w:sz="8" w:space="0" w:color="auto"/>
        <w:left w:val="single" w:sz="8" w:space="0" w:color="auto"/>
        <w:bottom w:val="single" w:sz="8" w:space="0" w:color="auto"/>
      </w:pBdr>
      <w:shd w:val="clear" w:color="000000" w:fill="2F75B5"/>
      <w:spacing w:before="100" w:beforeAutospacing="1" w:after="100" w:afterAutospacing="1" w:line="240" w:lineRule="auto"/>
    </w:pPr>
    <w:rPr>
      <w:rFonts w:ascii="Times New Roman" w:hAnsi="Times New Roman"/>
      <w:b/>
      <w:bCs/>
      <w:sz w:val="16"/>
      <w:szCs w:val="16"/>
      <w:lang w:val="fr-FR" w:eastAsia="fr-FR"/>
    </w:rPr>
  </w:style>
  <w:style w:type="paragraph" w:customStyle="1" w:styleId="xl2622">
    <w:name w:val="xl2622"/>
    <w:basedOn w:val="Normal"/>
    <w:rsid w:val="004D5902"/>
    <w:pPr>
      <w:pBdr>
        <w:top w:val="single" w:sz="8" w:space="0" w:color="auto"/>
        <w:bottom w:val="single" w:sz="8" w:space="0" w:color="auto"/>
      </w:pBdr>
      <w:shd w:val="clear" w:color="000000" w:fill="2F75B5"/>
      <w:spacing w:before="100" w:beforeAutospacing="1" w:after="100" w:afterAutospacing="1" w:line="240" w:lineRule="auto"/>
    </w:pPr>
    <w:rPr>
      <w:rFonts w:ascii="Times New Roman" w:hAnsi="Times New Roman"/>
      <w:b/>
      <w:bCs/>
      <w:sz w:val="16"/>
      <w:szCs w:val="16"/>
      <w:lang w:val="fr-FR" w:eastAsia="fr-FR"/>
    </w:rPr>
  </w:style>
  <w:style w:type="paragraph" w:customStyle="1" w:styleId="xl2623">
    <w:name w:val="xl2623"/>
    <w:basedOn w:val="Normal"/>
    <w:rsid w:val="004D5902"/>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hAnsi="Times New Roman"/>
      <w:b/>
      <w:bCs/>
      <w:sz w:val="16"/>
      <w:szCs w:val="16"/>
      <w:lang w:val="fr-FR" w:eastAsia="fr-FR"/>
    </w:rPr>
  </w:style>
  <w:style w:type="paragraph" w:customStyle="1" w:styleId="xl2624">
    <w:name w:val="xl2624"/>
    <w:basedOn w:val="Normal"/>
    <w:rsid w:val="004D5902"/>
    <w:pPr>
      <w:pBdr>
        <w:top w:val="single" w:sz="8" w:space="0" w:color="auto"/>
        <w:left w:val="single" w:sz="8" w:space="0" w:color="auto"/>
        <w:bottom w:val="single" w:sz="8" w:space="0" w:color="auto"/>
        <w:right w:val="single" w:sz="8" w:space="0" w:color="auto"/>
      </w:pBdr>
      <w:shd w:val="clear" w:color="000000" w:fill="2F75B5"/>
      <w:spacing w:before="100" w:beforeAutospacing="1" w:after="100" w:afterAutospacing="1" w:line="240" w:lineRule="auto"/>
    </w:pPr>
    <w:rPr>
      <w:rFonts w:ascii="Times New Roman" w:hAnsi="Times New Roman"/>
      <w:b/>
      <w:bCs/>
      <w:sz w:val="16"/>
      <w:szCs w:val="16"/>
      <w:lang w:val="fr-FR" w:eastAsia="fr-FR"/>
    </w:rPr>
  </w:style>
  <w:style w:type="paragraph" w:customStyle="1" w:styleId="xl2656">
    <w:name w:val="xl2656"/>
    <w:basedOn w:val="Normal"/>
    <w:rsid w:val="004D5902"/>
    <w:pPr>
      <w:spacing w:before="100" w:beforeAutospacing="1" w:after="100" w:afterAutospacing="1" w:line="240" w:lineRule="auto"/>
    </w:pPr>
    <w:rPr>
      <w:rFonts w:ascii="Times New Roman" w:hAnsi="Times New Roman"/>
      <w:color w:val="000000"/>
      <w:sz w:val="16"/>
      <w:szCs w:val="16"/>
      <w:lang w:val="fr-FR" w:eastAsia="fr-FR"/>
    </w:rPr>
  </w:style>
  <w:style w:type="paragraph" w:customStyle="1" w:styleId="xl2657">
    <w:name w:val="xl2657"/>
    <w:basedOn w:val="Normal"/>
    <w:rsid w:val="004D5902"/>
    <w:pPr>
      <w:pBdr>
        <w:bottom w:val="single" w:sz="12" w:space="0" w:color="4F81BD"/>
      </w:pBdr>
      <w:shd w:val="clear" w:color="000000" w:fill="25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2658">
    <w:name w:val="xl2658"/>
    <w:basedOn w:val="Normal"/>
    <w:rsid w:val="004D5902"/>
    <w:pPr>
      <w:pBdr>
        <w:bottom w:val="single" w:sz="12" w:space="0" w:color="4F81BD"/>
      </w:pBdr>
      <w:shd w:val="clear" w:color="000000" w:fill="254061"/>
      <w:spacing w:before="100" w:beforeAutospacing="1" w:after="100" w:afterAutospacing="1" w:line="240" w:lineRule="auto"/>
      <w:jc w:val="both"/>
      <w:textAlignment w:val="center"/>
    </w:pPr>
    <w:rPr>
      <w:rFonts w:ascii="Times New Roman" w:hAnsi="Times New Roman"/>
      <w:b/>
      <w:bCs/>
      <w:color w:val="FFFFFF"/>
      <w:sz w:val="16"/>
      <w:szCs w:val="16"/>
      <w:lang w:val="fr-FR" w:eastAsia="fr-FR"/>
    </w:rPr>
  </w:style>
  <w:style w:type="paragraph" w:customStyle="1" w:styleId="xl2659">
    <w:name w:val="xl2659"/>
    <w:basedOn w:val="Normal"/>
    <w:rsid w:val="004D5902"/>
    <w:pPr>
      <w:shd w:val="clear" w:color="000000" w:fill="B8CCE4"/>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2660">
    <w:name w:val="xl2660"/>
    <w:basedOn w:val="Normal"/>
    <w:rsid w:val="004D5902"/>
    <w:pPr>
      <w:shd w:val="clear" w:color="000000" w:fill="B8CCE4"/>
      <w:spacing w:before="100" w:beforeAutospacing="1" w:after="100" w:afterAutospacing="1" w:line="240" w:lineRule="auto"/>
      <w:jc w:val="both"/>
      <w:textAlignment w:val="center"/>
    </w:pPr>
    <w:rPr>
      <w:rFonts w:ascii="Times New Roman" w:hAnsi="Times New Roman"/>
      <w:color w:val="000000"/>
      <w:sz w:val="16"/>
      <w:szCs w:val="16"/>
      <w:lang w:val="fr-FR" w:eastAsia="fr-FR"/>
    </w:rPr>
  </w:style>
  <w:style w:type="paragraph" w:customStyle="1" w:styleId="xl2661">
    <w:name w:val="xl2661"/>
    <w:basedOn w:val="Normal"/>
    <w:rsid w:val="004D5902"/>
    <w:pPr>
      <w:shd w:val="clear" w:color="000000" w:fill="B8CCE4"/>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2662">
    <w:name w:val="xl2662"/>
    <w:basedOn w:val="Normal"/>
    <w:rsid w:val="004D5902"/>
    <w:pPr>
      <w:shd w:val="clear" w:color="000000" w:fill="B8CCE4"/>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2663">
    <w:name w:val="xl2663"/>
    <w:basedOn w:val="Normal"/>
    <w:rsid w:val="004D5902"/>
    <w:pPr>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2664">
    <w:name w:val="xl2664"/>
    <w:basedOn w:val="Normal"/>
    <w:rsid w:val="004D5902"/>
    <w:pPr>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2665">
    <w:name w:val="xl2665"/>
    <w:basedOn w:val="Normal"/>
    <w:rsid w:val="004D5902"/>
    <w:pPr>
      <w:pBdr>
        <w:top w:val="single" w:sz="8" w:space="0" w:color="0070C0"/>
        <w:bottom w:val="single" w:sz="8" w:space="0" w:color="0070C0"/>
      </w:pBdr>
      <w:spacing w:before="100" w:beforeAutospacing="1" w:after="100" w:afterAutospacing="1" w:line="240" w:lineRule="auto"/>
      <w:jc w:val="center"/>
      <w:textAlignment w:val="center"/>
    </w:pPr>
    <w:rPr>
      <w:rFonts w:ascii="Times New Roman" w:hAnsi="Times New Roman"/>
      <w:b/>
      <w:bCs/>
      <w:color w:val="000000"/>
      <w:sz w:val="16"/>
      <w:szCs w:val="16"/>
      <w:lang w:val="fr-FR" w:eastAsia="fr-FR"/>
    </w:rPr>
  </w:style>
  <w:style w:type="paragraph" w:customStyle="1" w:styleId="xl2666">
    <w:name w:val="xl2666"/>
    <w:basedOn w:val="Normal"/>
    <w:rsid w:val="004D5902"/>
    <w:pPr>
      <w:pBdr>
        <w:top w:val="single" w:sz="8" w:space="0" w:color="0070C0"/>
        <w:bottom w:val="single" w:sz="8" w:space="0" w:color="0070C0"/>
      </w:pBdr>
      <w:spacing w:before="100" w:beforeAutospacing="1" w:after="100" w:afterAutospacing="1" w:line="240" w:lineRule="auto"/>
      <w:textAlignment w:val="center"/>
    </w:pPr>
    <w:rPr>
      <w:rFonts w:ascii="Times New Roman" w:hAnsi="Times New Roman"/>
      <w:b/>
      <w:bCs/>
      <w:color w:val="000000"/>
      <w:sz w:val="16"/>
      <w:szCs w:val="16"/>
      <w:lang w:val="fr-FR" w:eastAsia="fr-FR"/>
    </w:rPr>
  </w:style>
  <w:style w:type="paragraph" w:customStyle="1" w:styleId="xl2667">
    <w:name w:val="xl2667"/>
    <w:basedOn w:val="Normal"/>
    <w:rsid w:val="004D5902"/>
    <w:pPr>
      <w:pBdr>
        <w:top w:val="single" w:sz="8" w:space="0" w:color="0070C0"/>
        <w:bottom w:val="single" w:sz="8" w:space="0" w:color="0070C0"/>
      </w:pBdr>
      <w:spacing w:before="100" w:beforeAutospacing="1" w:after="100" w:afterAutospacing="1" w:line="240" w:lineRule="auto"/>
      <w:textAlignment w:val="center"/>
    </w:pPr>
    <w:rPr>
      <w:rFonts w:ascii="Times New Roman" w:hAnsi="Times New Roman"/>
      <w:b/>
      <w:bCs/>
      <w:color w:val="000000"/>
      <w:sz w:val="16"/>
      <w:szCs w:val="16"/>
      <w:lang w:val="fr-FR" w:eastAsia="fr-FR"/>
    </w:rPr>
  </w:style>
  <w:style w:type="paragraph" w:customStyle="1" w:styleId="xl2668">
    <w:name w:val="xl2668"/>
    <w:basedOn w:val="Normal"/>
    <w:rsid w:val="004D5902"/>
    <w:pPr>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2670">
    <w:name w:val="xl2670"/>
    <w:basedOn w:val="Normal"/>
    <w:rsid w:val="004D5902"/>
    <w:pPr>
      <w:spacing w:before="100" w:beforeAutospacing="1" w:after="100" w:afterAutospacing="1" w:line="240" w:lineRule="auto"/>
    </w:pPr>
    <w:rPr>
      <w:rFonts w:ascii="Times New Roman" w:hAnsi="Times New Roman"/>
      <w:b/>
      <w:bCs/>
      <w:color w:val="000000"/>
      <w:sz w:val="16"/>
      <w:szCs w:val="16"/>
      <w:lang w:val="fr-FR" w:eastAsia="fr-FR"/>
    </w:rPr>
  </w:style>
  <w:style w:type="paragraph" w:customStyle="1" w:styleId="xl2636">
    <w:name w:val="xl2636"/>
    <w:basedOn w:val="Normal"/>
    <w:rsid w:val="004D5902"/>
    <w:pPr>
      <w:spacing w:before="100" w:beforeAutospacing="1" w:after="100" w:afterAutospacing="1" w:line="240" w:lineRule="auto"/>
    </w:pPr>
    <w:rPr>
      <w:rFonts w:ascii="Times New Roman" w:hAnsi="Times New Roman"/>
      <w:color w:val="000000"/>
      <w:sz w:val="16"/>
      <w:szCs w:val="16"/>
      <w:lang w:val="fr-FR" w:eastAsia="fr-FR"/>
    </w:rPr>
  </w:style>
  <w:style w:type="paragraph" w:customStyle="1" w:styleId="xl2637">
    <w:name w:val="xl2637"/>
    <w:basedOn w:val="Normal"/>
    <w:rsid w:val="004D5902"/>
    <w:pPr>
      <w:pBdr>
        <w:bottom w:val="single" w:sz="12" w:space="0" w:color="4F81BD"/>
      </w:pBdr>
      <w:shd w:val="clear" w:color="000000" w:fill="25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2638">
    <w:name w:val="xl2638"/>
    <w:basedOn w:val="Normal"/>
    <w:rsid w:val="004D5902"/>
    <w:pPr>
      <w:pBdr>
        <w:bottom w:val="single" w:sz="12" w:space="0" w:color="4F81BD"/>
      </w:pBdr>
      <w:shd w:val="clear" w:color="000000" w:fill="254061"/>
      <w:spacing w:before="100" w:beforeAutospacing="1" w:after="100" w:afterAutospacing="1" w:line="240" w:lineRule="auto"/>
      <w:jc w:val="both"/>
      <w:textAlignment w:val="center"/>
    </w:pPr>
    <w:rPr>
      <w:rFonts w:ascii="Times New Roman" w:hAnsi="Times New Roman"/>
      <w:b/>
      <w:bCs/>
      <w:color w:val="FFFFFF"/>
      <w:sz w:val="16"/>
      <w:szCs w:val="16"/>
      <w:lang w:val="fr-FR" w:eastAsia="fr-FR"/>
    </w:rPr>
  </w:style>
  <w:style w:type="paragraph" w:customStyle="1" w:styleId="xl2639">
    <w:name w:val="xl2639"/>
    <w:basedOn w:val="Normal"/>
    <w:rsid w:val="004D5902"/>
    <w:pPr>
      <w:shd w:val="clear" w:color="000000" w:fill="B8CCE4"/>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2640">
    <w:name w:val="xl2640"/>
    <w:basedOn w:val="Normal"/>
    <w:rsid w:val="004D5902"/>
    <w:pPr>
      <w:shd w:val="clear" w:color="000000" w:fill="B8CCE4"/>
      <w:spacing w:before="100" w:beforeAutospacing="1" w:after="100" w:afterAutospacing="1" w:line="240" w:lineRule="auto"/>
      <w:jc w:val="both"/>
      <w:textAlignment w:val="center"/>
    </w:pPr>
    <w:rPr>
      <w:rFonts w:ascii="Times New Roman" w:hAnsi="Times New Roman"/>
      <w:color w:val="000000"/>
      <w:sz w:val="16"/>
      <w:szCs w:val="16"/>
      <w:lang w:val="fr-FR" w:eastAsia="fr-FR"/>
    </w:rPr>
  </w:style>
  <w:style w:type="paragraph" w:customStyle="1" w:styleId="xl2641">
    <w:name w:val="xl2641"/>
    <w:basedOn w:val="Normal"/>
    <w:rsid w:val="004D5902"/>
    <w:pPr>
      <w:shd w:val="clear" w:color="000000" w:fill="B8CCE4"/>
      <w:spacing w:before="100" w:beforeAutospacing="1" w:after="100" w:afterAutospacing="1" w:line="240" w:lineRule="auto"/>
      <w:jc w:val="both"/>
      <w:textAlignment w:val="center"/>
    </w:pPr>
    <w:rPr>
      <w:rFonts w:ascii="Times New Roman" w:hAnsi="Times New Roman"/>
      <w:sz w:val="16"/>
      <w:szCs w:val="16"/>
      <w:lang w:val="fr-FR" w:eastAsia="fr-FR"/>
    </w:rPr>
  </w:style>
  <w:style w:type="paragraph" w:customStyle="1" w:styleId="xl2642">
    <w:name w:val="xl2642"/>
    <w:basedOn w:val="Normal"/>
    <w:rsid w:val="004D5902"/>
    <w:pPr>
      <w:shd w:val="clear" w:color="000000" w:fill="B8CCE4"/>
      <w:spacing w:before="100" w:beforeAutospacing="1" w:after="100" w:afterAutospacing="1" w:line="240" w:lineRule="auto"/>
      <w:jc w:val="both"/>
      <w:textAlignment w:val="center"/>
    </w:pPr>
    <w:rPr>
      <w:rFonts w:ascii="Times New Roman" w:hAnsi="Times New Roman"/>
      <w:color w:val="000000"/>
      <w:sz w:val="16"/>
      <w:szCs w:val="16"/>
      <w:lang w:val="fr-FR" w:eastAsia="fr-FR"/>
    </w:rPr>
  </w:style>
  <w:style w:type="paragraph" w:customStyle="1" w:styleId="xl2643">
    <w:name w:val="xl2643"/>
    <w:basedOn w:val="Normal"/>
    <w:rsid w:val="004D5902"/>
    <w:pPr>
      <w:shd w:val="clear" w:color="000000" w:fill="FFFFFF"/>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2644">
    <w:name w:val="xl2644"/>
    <w:basedOn w:val="Normal"/>
    <w:rsid w:val="004D5902"/>
    <w:pPr>
      <w:shd w:val="clear" w:color="000000" w:fill="FFFFFF"/>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2645">
    <w:name w:val="xl2645"/>
    <w:basedOn w:val="Normal"/>
    <w:rsid w:val="004D5902"/>
    <w:pPr>
      <w:shd w:val="clear" w:color="000000" w:fill="FFFFFF"/>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2646">
    <w:name w:val="xl2646"/>
    <w:basedOn w:val="Normal"/>
    <w:rsid w:val="004D5902"/>
    <w:pPr>
      <w:shd w:val="clear" w:color="000000" w:fill="FFFFFF"/>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2647">
    <w:name w:val="xl2647"/>
    <w:basedOn w:val="Normal"/>
    <w:rsid w:val="004D5902"/>
    <w:pPr>
      <w:pBdr>
        <w:top w:val="single" w:sz="12" w:space="0" w:color="1F4E78"/>
        <w:bottom w:val="single" w:sz="12" w:space="0" w:color="1F4E78"/>
      </w:pBdr>
      <w:spacing w:before="100" w:beforeAutospacing="1" w:after="100" w:afterAutospacing="1" w:line="240" w:lineRule="auto"/>
      <w:jc w:val="center"/>
      <w:textAlignment w:val="center"/>
    </w:pPr>
    <w:rPr>
      <w:rFonts w:ascii="Times New Roman" w:hAnsi="Times New Roman"/>
      <w:color w:val="000000"/>
      <w:sz w:val="16"/>
      <w:szCs w:val="16"/>
      <w:lang w:val="fr-FR" w:eastAsia="fr-FR"/>
    </w:rPr>
  </w:style>
  <w:style w:type="paragraph" w:customStyle="1" w:styleId="xl2648">
    <w:name w:val="xl2648"/>
    <w:basedOn w:val="Normal"/>
    <w:rsid w:val="004D5902"/>
    <w:pPr>
      <w:pBdr>
        <w:top w:val="single" w:sz="12" w:space="0" w:color="1F4E78"/>
        <w:bottom w:val="single" w:sz="12" w:space="0" w:color="1F4E78"/>
      </w:pBdr>
      <w:spacing w:before="100" w:beforeAutospacing="1" w:after="100" w:afterAutospacing="1" w:line="240" w:lineRule="auto"/>
      <w:jc w:val="center"/>
      <w:textAlignment w:val="center"/>
    </w:pPr>
    <w:rPr>
      <w:rFonts w:ascii="Times New Roman" w:hAnsi="Times New Roman"/>
      <w:b/>
      <w:bCs/>
      <w:color w:val="000000"/>
      <w:sz w:val="16"/>
      <w:szCs w:val="16"/>
      <w:lang w:val="fr-FR" w:eastAsia="fr-FR"/>
    </w:rPr>
  </w:style>
  <w:style w:type="paragraph" w:customStyle="1" w:styleId="xl2649">
    <w:name w:val="xl2649"/>
    <w:basedOn w:val="Normal"/>
    <w:rsid w:val="004D5902"/>
    <w:pPr>
      <w:pBdr>
        <w:top w:val="single" w:sz="12" w:space="0" w:color="1F4E78"/>
        <w:bottom w:val="single" w:sz="12" w:space="0" w:color="1F4E78"/>
      </w:pBdr>
      <w:spacing w:before="100" w:beforeAutospacing="1" w:after="100" w:afterAutospacing="1" w:line="240" w:lineRule="auto"/>
    </w:pPr>
    <w:rPr>
      <w:rFonts w:ascii="Times New Roman" w:hAnsi="Times New Roman"/>
      <w:b/>
      <w:bCs/>
      <w:color w:val="000000"/>
      <w:sz w:val="16"/>
      <w:szCs w:val="16"/>
      <w:lang w:val="fr-FR" w:eastAsia="fr-FR"/>
    </w:rPr>
  </w:style>
  <w:style w:type="table" w:customStyle="1" w:styleId="TableauGrille4-Accentuation111">
    <w:name w:val="Tableau Grille 4 - Accentuation 111"/>
    <w:basedOn w:val="TableNormal"/>
    <w:uiPriority w:val="49"/>
    <w:rsid w:val="004D5902"/>
    <w:rPr>
      <w:sz w:val="22"/>
      <w:szCs w:val="22"/>
      <w:lang w:val="fr-FR" w:eastAsia="en-US"/>
    </w:rPr>
    <w:tblPr>
      <w:tblStyleRowBandSize w:val="1"/>
      <w:tblStyleColBandSize w:val="1"/>
      <w:tblInd w:w="0" w:type="dxa"/>
      <w:tblBorders>
        <w:top w:val="single" w:sz="4" w:space="0" w:color="F47588" w:themeColor="accent1" w:themeTint="99"/>
        <w:left w:val="single" w:sz="4" w:space="0" w:color="F47588" w:themeColor="accent1" w:themeTint="99"/>
        <w:bottom w:val="single" w:sz="4" w:space="0" w:color="F47588" w:themeColor="accent1" w:themeTint="99"/>
        <w:right w:val="single" w:sz="4" w:space="0" w:color="F47588" w:themeColor="accent1" w:themeTint="99"/>
        <w:insideH w:val="single" w:sz="4" w:space="0" w:color="F47588" w:themeColor="accent1" w:themeTint="99"/>
        <w:insideV w:val="single" w:sz="4" w:space="0" w:color="F47588"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1A3B" w:themeColor="accent1"/>
          <w:left w:val="single" w:sz="4" w:space="0" w:color="ED1A3B" w:themeColor="accent1"/>
          <w:bottom w:val="single" w:sz="4" w:space="0" w:color="ED1A3B" w:themeColor="accent1"/>
          <w:right w:val="single" w:sz="4" w:space="0" w:color="ED1A3B" w:themeColor="accent1"/>
          <w:insideH w:val="nil"/>
          <w:insideV w:val="nil"/>
        </w:tcBorders>
        <w:shd w:val="clear" w:color="auto" w:fill="ED1A3B" w:themeFill="accent1"/>
      </w:tcPr>
    </w:tblStylePr>
    <w:tblStylePr w:type="lastRow">
      <w:rPr>
        <w:b/>
        <w:bCs/>
      </w:rPr>
      <w:tblPr/>
      <w:tcPr>
        <w:tcBorders>
          <w:top w:val="double" w:sz="4" w:space="0" w:color="ED1A3B" w:themeColor="accent1"/>
        </w:tcBorders>
      </w:tcPr>
    </w:tblStylePr>
    <w:tblStylePr w:type="firstCol">
      <w:rPr>
        <w:b/>
        <w:bCs/>
      </w:rPr>
    </w:tblStylePr>
    <w:tblStylePr w:type="lastCol">
      <w:rPr>
        <w:b/>
        <w:bCs/>
      </w:rPr>
    </w:tblStylePr>
    <w:tblStylePr w:type="band1Vert">
      <w:tblPr/>
      <w:tcPr>
        <w:shd w:val="clear" w:color="auto" w:fill="FBD0D7" w:themeFill="accent1" w:themeFillTint="33"/>
      </w:tcPr>
    </w:tblStylePr>
    <w:tblStylePr w:type="band1Horz">
      <w:tblPr/>
      <w:tcPr>
        <w:shd w:val="clear" w:color="auto" w:fill="FBD0D7" w:themeFill="accent1" w:themeFillTint="33"/>
      </w:tcPr>
    </w:tblStylePr>
  </w:style>
  <w:style w:type="paragraph" w:customStyle="1" w:styleId="western">
    <w:name w:val="western"/>
    <w:basedOn w:val="Normal"/>
    <w:rsid w:val="004D5902"/>
    <w:pPr>
      <w:spacing w:before="100" w:beforeAutospacing="1" w:after="100" w:afterAutospacing="1" w:line="240" w:lineRule="auto"/>
    </w:pPr>
    <w:rPr>
      <w:rFonts w:ascii="Times New Roman" w:hAnsi="Times New Roman"/>
      <w:lang w:val="fr-FR" w:eastAsia="fr-FR"/>
    </w:rPr>
  </w:style>
  <w:style w:type="paragraph" w:customStyle="1" w:styleId="TableauAFP">
    <w:name w:val="Tableau AFP"/>
    <w:basedOn w:val="Normal"/>
    <w:rsid w:val="004D5902"/>
    <w:pPr>
      <w:spacing w:before="360" w:after="40" w:line="240" w:lineRule="auto"/>
      <w:ind w:left="567"/>
    </w:pPr>
    <w:rPr>
      <w:rFonts w:ascii="Arial" w:hAnsi="Arial" w:cs="Arial"/>
      <w:b/>
      <w:bCs/>
      <w:color w:val="000000"/>
      <w:sz w:val="20"/>
      <w:szCs w:val="20"/>
      <w:lang w:val="fr-FR" w:eastAsia="fr-FR"/>
    </w:rPr>
  </w:style>
  <w:style w:type="paragraph" w:customStyle="1" w:styleId="xl2467">
    <w:name w:val="xl2467"/>
    <w:basedOn w:val="Normal"/>
    <w:rsid w:val="004D5902"/>
    <w:pPr>
      <w:spacing w:before="100" w:beforeAutospacing="1" w:after="100" w:afterAutospacing="1" w:line="240" w:lineRule="auto"/>
      <w:jc w:val="center"/>
      <w:textAlignment w:val="center"/>
    </w:pPr>
    <w:rPr>
      <w:rFonts w:ascii="Times New Roman" w:hAnsi="Times New Roman"/>
      <w:noProof/>
      <w:sz w:val="16"/>
      <w:szCs w:val="16"/>
      <w:lang w:val="fr-FR" w:eastAsia="fr-FR"/>
    </w:rPr>
  </w:style>
  <w:style w:type="paragraph" w:customStyle="1" w:styleId="xl2468">
    <w:name w:val="xl2468"/>
    <w:basedOn w:val="Normal"/>
    <w:rsid w:val="004D5902"/>
    <w:pPr>
      <w:spacing w:before="100" w:beforeAutospacing="1" w:after="100" w:afterAutospacing="1" w:line="240" w:lineRule="auto"/>
    </w:pPr>
    <w:rPr>
      <w:rFonts w:ascii="Times New Roman" w:hAnsi="Times New Roman"/>
      <w:noProof/>
      <w:sz w:val="16"/>
      <w:szCs w:val="16"/>
      <w:lang w:val="fr-FR" w:eastAsia="fr-FR"/>
    </w:rPr>
  </w:style>
  <w:style w:type="paragraph" w:customStyle="1" w:styleId="xl2469">
    <w:name w:val="xl2469"/>
    <w:basedOn w:val="Normal"/>
    <w:rsid w:val="004D5902"/>
    <w:pPr>
      <w:spacing w:before="100" w:beforeAutospacing="1" w:after="100" w:afterAutospacing="1" w:line="240" w:lineRule="auto"/>
      <w:textAlignment w:val="center"/>
    </w:pPr>
    <w:rPr>
      <w:rFonts w:ascii="Times New Roman" w:hAnsi="Times New Roman"/>
      <w:noProof/>
      <w:sz w:val="16"/>
      <w:szCs w:val="16"/>
      <w:lang w:val="fr-FR" w:eastAsia="fr-FR"/>
    </w:rPr>
  </w:style>
  <w:style w:type="paragraph" w:customStyle="1" w:styleId="xl2470">
    <w:name w:val="xl2470"/>
    <w:basedOn w:val="Normal"/>
    <w:rsid w:val="004D5902"/>
    <w:pPr>
      <w:shd w:val="clear" w:color="000000" w:fill="B8CCE4"/>
      <w:spacing w:before="100" w:beforeAutospacing="1" w:after="100" w:afterAutospacing="1" w:line="240" w:lineRule="auto"/>
      <w:jc w:val="center"/>
      <w:textAlignment w:val="center"/>
    </w:pPr>
    <w:rPr>
      <w:rFonts w:ascii="Times New Roman" w:hAnsi="Times New Roman"/>
      <w:noProof/>
      <w:sz w:val="16"/>
      <w:szCs w:val="16"/>
      <w:lang w:val="fr-FR" w:eastAsia="fr-FR"/>
    </w:rPr>
  </w:style>
  <w:style w:type="paragraph" w:customStyle="1" w:styleId="xl2471">
    <w:name w:val="xl2471"/>
    <w:basedOn w:val="Normal"/>
    <w:rsid w:val="004D5902"/>
    <w:pPr>
      <w:shd w:val="clear" w:color="000000" w:fill="B8CCE4"/>
      <w:spacing w:before="100" w:beforeAutospacing="1" w:after="100" w:afterAutospacing="1" w:line="240" w:lineRule="auto"/>
      <w:textAlignment w:val="center"/>
    </w:pPr>
    <w:rPr>
      <w:rFonts w:ascii="Times New Roman" w:hAnsi="Times New Roman"/>
      <w:noProof/>
      <w:sz w:val="16"/>
      <w:szCs w:val="16"/>
      <w:lang w:val="fr-FR" w:eastAsia="fr-FR"/>
    </w:rPr>
  </w:style>
  <w:style w:type="paragraph" w:customStyle="1" w:styleId="xl2472">
    <w:name w:val="xl2472"/>
    <w:basedOn w:val="Normal"/>
    <w:rsid w:val="004D5902"/>
    <w:pPr>
      <w:pBdr>
        <w:top w:val="single" w:sz="12" w:space="0" w:color="4F81BD"/>
      </w:pBdr>
      <w:shd w:val="clear" w:color="000000" w:fill="BFBFBF"/>
      <w:spacing w:before="100" w:beforeAutospacing="1" w:after="100" w:afterAutospacing="1" w:line="240" w:lineRule="auto"/>
      <w:textAlignment w:val="center"/>
    </w:pPr>
    <w:rPr>
      <w:rFonts w:ascii="Times New Roman" w:hAnsi="Times New Roman"/>
      <w:b/>
      <w:bCs/>
      <w:noProof/>
      <w:sz w:val="16"/>
      <w:szCs w:val="16"/>
      <w:lang w:val="fr-FR" w:eastAsia="fr-FR"/>
    </w:rPr>
  </w:style>
  <w:style w:type="paragraph" w:customStyle="1" w:styleId="xl2473">
    <w:name w:val="xl2473"/>
    <w:basedOn w:val="Normal"/>
    <w:rsid w:val="004D5902"/>
    <w:pPr>
      <w:pBdr>
        <w:top w:val="single" w:sz="12" w:space="0" w:color="4F81BD"/>
      </w:pBdr>
      <w:shd w:val="clear" w:color="000000" w:fill="BFBFBF"/>
      <w:spacing w:before="100" w:beforeAutospacing="1" w:after="100" w:afterAutospacing="1" w:line="240" w:lineRule="auto"/>
      <w:jc w:val="center"/>
      <w:textAlignment w:val="center"/>
    </w:pPr>
    <w:rPr>
      <w:rFonts w:ascii="Times New Roman" w:hAnsi="Times New Roman"/>
      <w:b/>
      <w:bCs/>
      <w:noProof/>
      <w:sz w:val="16"/>
      <w:szCs w:val="16"/>
      <w:lang w:val="fr-FR" w:eastAsia="fr-FR"/>
    </w:rPr>
  </w:style>
  <w:style w:type="paragraph" w:customStyle="1" w:styleId="xl2474">
    <w:name w:val="xl2474"/>
    <w:basedOn w:val="Normal"/>
    <w:rsid w:val="004D5902"/>
    <w:pPr>
      <w:pBdr>
        <w:top w:val="single" w:sz="12" w:space="0" w:color="4F81BD"/>
      </w:pBdr>
      <w:shd w:val="clear" w:color="000000" w:fill="BFBFBF"/>
      <w:spacing w:before="100" w:beforeAutospacing="1" w:after="100" w:afterAutospacing="1" w:line="240" w:lineRule="auto"/>
      <w:textAlignment w:val="center"/>
    </w:pPr>
    <w:rPr>
      <w:rFonts w:ascii="Times New Roman" w:hAnsi="Times New Roman"/>
      <w:b/>
      <w:bCs/>
      <w:noProof/>
      <w:sz w:val="16"/>
      <w:szCs w:val="16"/>
      <w:lang w:val="fr-FR" w:eastAsia="fr-FR"/>
    </w:rPr>
  </w:style>
  <w:style w:type="paragraph" w:customStyle="1" w:styleId="xl2475">
    <w:name w:val="xl2475"/>
    <w:basedOn w:val="Normal"/>
    <w:rsid w:val="004D5902"/>
    <w:pPr>
      <w:pBdr>
        <w:top w:val="single" w:sz="12" w:space="0" w:color="808080"/>
        <w:bottom w:val="single" w:sz="12" w:space="0" w:color="4F81BD"/>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476">
    <w:name w:val="xl2476"/>
    <w:basedOn w:val="Normal"/>
    <w:rsid w:val="004D5902"/>
    <w:pPr>
      <w:shd w:val="clear" w:color="000000" w:fill="244062"/>
      <w:spacing w:before="100" w:beforeAutospacing="1" w:after="100" w:afterAutospacing="1" w:line="240" w:lineRule="auto"/>
      <w:textAlignment w:val="center"/>
    </w:pPr>
    <w:rPr>
      <w:rFonts w:ascii="Times New Roman" w:hAnsi="Times New Roman"/>
      <w:b/>
      <w:bCs/>
      <w:noProof/>
      <w:color w:val="FFFFFF"/>
      <w:sz w:val="16"/>
      <w:szCs w:val="16"/>
      <w:lang w:val="fr-FR" w:eastAsia="fr-FR"/>
    </w:rPr>
  </w:style>
  <w:style w:type="paragraph" w:customStyle="1" w:styleId="xl2477">
    <w:name w:val="xl2477"/>
    <w:basedOn w:val="Normal"/>
    <w:rsid w:val="004D5902"/>
    <w:pPr>
      <w:shd w:val="clear" w:color="000000" w:fill="C4BD97"/>
      <w:spacing w:before="100" w:beforeAutospacing="1" w:after="100" w:afterAutospacing="1" w:line="240" w:lineRule="auto"/>
      <w:textAlignment w:val="center"/>
    </w:pPr>
    <w:rPr>
      <w:rFonts w:ascii="Times New Roman" w:hAnsi="Times New Roman"/>
      <w:b/>
      <w:bCs/>
      <w:noProof/>
      <w:color w:val="FFFFFF"/>
      <w:sz w:val="16"/>
      <w:szCs w:val="16"/>
      <w:lang w:val="fr-FR" w:eastAsia="fr-FR"/>
    </w:rPr>
  </w:style>
  <w:style w:type="paragraph" w:customStyle="1" w:styleId="xl2478">
    <w:name w:val="xl2478"/>
    <w:basedOn w:val="Normal"/>
    <w:rsid w:val="004D5902"/>
    <w:pPr>
      <w:shd w:val="clear" w:color="000000" w:fill="C4BD97"/>
      <w:spacing w:before="100" w:beforeAutospacing="1" w:after="100" w:afterAutospacing="1" w:line="240" w:lineRule="auto"/>
      <w:textAlignment w:val="center"/>
    </w:pPr>
    <w:rPr>
      <w:rFonts w:ascii="Times New Roman" w:hAnsi="Times New Roman"/>
      <w:b/>
      <w:bCs/>
      <w:noProof/>
      <w:sz w:val="16"/>
      <w:szCs w:val="16"/>
      <w:lang w:val="fr-FR" w:eastAsia="fr-FR"/>
    </w:rPr>
  </w:style>
  <w:style w:type="paragraph" w:customStyle="1" w:styleId="xl2479">
    <w:name w:val="xl2479"/>
    <w:basedOn w:val="Normal"/>
    <w:rsid w:val="004D5902"/>
    <w:pPr>
      <w:shd w:val="clear" w:color="000000" w:fill="B8CCE4"/>
      <w:spacing w:before="100" w:beforeAutospacing="1" w:after="100" w:afterAutospacing="1" w:line="240" w:lineRule="auto"/>
      <w:textAlignment w:val="center"/>
    </w:pPr>
    <w:rPr>
      <w:rFonts w:ascii="Times New Roman" w:hAnsi="Times New Roman"/>
      <w:noProof/>
      <w:sz w:val="16"/>
      <w:szCs w:val="16"/>
      <w:lang w:val="fr-FR" w:eastAsia="fr-FR"/>
    </w:rPr>
  </w:style>
  <w:style w:type="paragraph" w:customStyle="1" w:styleId="xl2480">
    <w:name w:val="xl2480"/>
    <w:basedOn w:val="Normal"/>
    <w:rsid w:val="004D5902"/>
    <w:pPr>
      <w:shd w:val="clear" w:color="000000" w:fill="C4BD97"/>
      <w:spacing w:before="100" w:beforeAutospacing="1" w:after="100" w:afterAutospacing="1" w:line="240" w:lineRule="auto"/>
      <w:textAlignment w:val="center"/>
    </w:pPr>
    <w:rPr>
      <w:rFonts w:ascii="Times New Roman" w:hAnsi="Times New Roman"/>
      <w:b/>
      <w:bCs/>
      <w:noProof/>
      <w:sz w:val="16"/>
      <w:szCs w:val="16"/>
      <w:lang w:val="fr-FR" w:eastAsia="fr-FR"/>
    </w:rPr>
  </w:style>
  <w:style w:type="paragraph" w:customStyle="1" w:styleId="xl2481">
    <w:name w:val="xl2481"/>
    <w:basedOn w:val="Normal"/>
    <w:rsid w:val="004D5902"/>
    <w:pPr>
      <w:pBdr>
        <w:top w:val="single" w:sz="12" w:space="0" w:color="4F81BD"/>
        <w:right w:val="single" w:sz="12" w:space="0" w:color="808080"/>
      </w:pBdr>
      <w:shd w:val="clear" w:color="000000" w:fill="244062"/>
      <w:spacing w:before="100" w:beforeAutospacing="1" w:after="100" w:afterAutospacing="1" w:line="240" w:lineRule="auto"/>
      <w:textAlignment w:val="center"/>
    </w:pPr>
    <w:rPr>
      <w:rFonts w:ascii="Times New Roman" w:hAnsi="Times New Roman"/>
      <w:b/>
      <w:bCs/>
      <w:noProof/>
      <w:color w:val="FFFFFF"/>
      <w:sz w:val="16"/>
      <w:szCs w:val="16"/>
      <w:lang w:val="fr-FR" w:eastAsia="fr-FR"/>
    </w:rPr>
  </w:style>
  <w:style w:type="paragraph" w:customStyle="1" w:styleId="xl2482">
    <w:name w:val="xl2482"/>
    <w:basedOn w:val="Normal"/>
    <w:rsid w:val="004D5902"/>
    <w:pPr>
      <w:pBdr>
        <w:left w:val="single" w:sz="12" w:space="0" w:color="808080"/>
      </w:pBdr>
      <w:shd w:val="clear" w:color="000000" w:fill="C4BD97"/>
      <w:spacing w:before="100" w:beforeAutospacing="1" w:after="100" w:afterAutospacing="1" w:line="240" w:lineRule="auto"/>
      <w:textAlignment w:val="center"/>
    </w:pPr>
    <w:rPr>
      <w:rFonts w:ascii="Times New Roman" w:hAnsi="Times New Roman"/>
      <w:b/>
      <w:bCs/>
      <w:noProof/>
      <w:sz w:val="16"/>
      <w:szCs w:val="16"/>
      <w:lang w:val="fr-FR" w:eastAsia="fr-FR"/>
    </w:rPr>
  </w:style>
  <w:style w:type="paragraph" w:customStyle="1" w:styleId="xl2483">
    <w:name w:val="xl2483"/>
    <w:basedOn w:val="Normal"/>
    <w:rsid w:val="004D5902"/>
    <w:pPr>
      <w:pBdr>
        <w:right w:val="single" w:sz="12" w:space="0" w:color="808080"/>
      </w:pBdr>
      <w:shd w:val="clear" w:color="000000" w:fill="C4BD97"/>
      <w:spacing w:before="100" w:beforeAutospacing="1" w:after="100" w:afterAutospacing="1" w:line="240" w:lineRule="auto"/>
      <w:textAlignment w:val="center"/>
    </w:pPr>
    <w:rPr>
      <w:rFonts w:ascii="Times New Roman" w:hAnsi="Times New Roman"/>
      <w:b/>
      <w:bCs/>
      <w:noProof/>
      <w:sz w:val="16"/>
      <w:szCs w:val="16"/>
      <w:lang w:val="fr-FR" w:eastAsia="fr-FR"/>
    </w:rPr>
  </w:style>
  <w:style w:type="paragraph" w:customStyle="1" w:styleId="xl2484">
    <w:name w:val="xl2484"/>
    <w:basedOn w:val="Normal"/>
    <w:rsid w:val="004D5902"/>
    <w:pPr>
      <w:pBdr>
        <w:left w:val="single" w:sz="12" w:space="0" w:color="808080"/>
      </w:pBdr>
      <w:shd w:val="clear" w:color="000000" w:fill="B8CCE4"/>
      <w:spacing w:before="100" w:beforeAutospacing="1" w:after="100" w:afterAutospacing="1" w:line="240" w:lineRule="auto"/>
      <w:textAlignment w:val="center"/>
    </w:pPr>
    <w:rPr>
      <w:rFonts w:ascii="Times New Roman" w:hAnsi="Times New Roman"/>
      <w:noProof/>
      <w:sz w:val="16"/>
      <w:szCs w:val="16"/>
      <w:lang w:val="fr-FR" w:eastAsia="fr-FR"/>
    </w:rPr>
  </w:style>
  <w:style w:type="paragraph" w:customStyle="1" w:styleId="xl2485">
    <w:name w:val="xl2485"/>
    <w:basedOn w:val="Normal"/>
    <w:rsid w:val="004D5902"/>
    <w:pPr>
      <w:pBdr>
        <w:right w:val="single" w:sz="12" w:space="0" w:color="808080"/>
      </w:pBdr>
      <w:shd w:val="clear" w:color="000000" w:fill="B8CCE4"/>
      <w:spacing w:before="100" w:beforeAutospacing="1" w:after="100" w:afterAutospacing="1" w:line="240" w:lineRule="auto"/>
      <w:textAlignment w:val="center"/>
    </w:pPr>
    <w:rPr>
      <w:rFonts w:ascii="Times New Roman" w:hAnsi="Times New Roman"/>
      <w:noProof/>
      <w:sz w:val="16"/>
      <w:szCs w:val="16"/>
      <w:lang w:val="fr-FR" w:eastAsia="fr-FR"/>
    </w:rPr>
  </w:style>
  <w:style w:type="paragraph" w:customStyle="1" w:styleId="xl2486">
    <w:name w:val="xl2486"/>
    <w:basedOn w:val="Normal"/>
    <w:rsid w:val="004D5902"/>
    <w:pPr>
      <w:pBdr>
        <w:left w:val="single" w:sz="12" w:space="0" w:color="808080"/>
      </w:pBdr>
      <w:spacing w:before="100" w:beforeAutospacing="1" w:after="100" w:afterAutospacing="1" w:line="240" w:lineRule="auto"/>
      <w:textAlignment w:val="center"/>
    </w:pPr>
    <w:rPr>
      <w:rFonts w:ascii="Times New Roman" w:hAnsi="Times New Roman"/>
      <w:noProof/>
      <w:sz w:val="16"/>
      <w:szCs w:val="16"/>
      <w:lang w:val="fr-FR" w:eastAsia="fr-FR"/>
    </w:rPr>
  </w:style>
  <w:style w:type="paragraph" w:customStyle="1" w:styleId="xl2487">
    <w:name w:val="xl2487"/>
    <w:basedOn w:val="Normal"/>
    <w:rsid w:val="004D5902"/>
    <w:pPr>
      <w:pBdr>
        <w:right w:val="single" w:sz="12" w:space="0" w:color="808080"/>
      </w:pBdr>
      <w:spacing w:before="100" w:beforeAutospacing="1" w:after="100" w:afterAutospacing="1" w:line="240" w:lineRule="auto"/>
      <w:textAlignment w:val="center"/>
    </w:pPr>
    <w:rPr>
      <w:rFonts w:ascii="Times New Roman" w:hAnsi="Times New Roman"/>
      <w:noProof/>
      <w:sz w:val="16"/>
      <w:szCs w:val="16"/>
      <w:lang w:val="fr-FR" w:eastAsia="fr-FR"/>
    </w:rPr>
  </w:style>
  <w:style w:type="paragraph" w:customStyle="1" w:styleId="xl2488">
    <w:name w:val="xl2488"/>
    <w:basedOn w:val="Normal"/>
    <w:rsid w:val="004D5902"/>
    <w:pPr>
      <w:pBdr>
        <w:left w:val="single" w:sz="12" w:space="0" w:color="808080"/>
      </w:pBdr>
      <w:shd w:val="clear" w:color="000000" w:fill="244062"/>
      <w:spacing w:before="100" w:beforeAutospacing="1" w:after="100" w:afterAutospacing="1" w:line="240" w:lineRule="auto"/>
      <w:textAlignment w:val="center"/>
    </w:pPr>
    <w:rPr>
      <w:rFonts w:ascii="Times New Roman" w:hAnsi="Times New Roman"/>
      <w:b/>
      <w:bCs/>
      <w:noProof/>
      <w:color w:val="FFFFFF"/>
      <w:sz w:val="16"/>
      <w:szCs w:val="16"/>
      <w:lang w:val="fr-FR" w:eastAsia="fr-FR"/>
    </w:rPr>
  </w:style>
  <w:style w:type="paragraph" w:customStyle="1" w:styleId="xl2489">
    <w:name w:val="xl2489"/>
    <w:basedOn w:val="Normal"/>
    <w:rsid w:val="004D5902"/>
    <w:pP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490">
    <w:name w:val="xl2490"/>
    <w:basedOn w:val="Normal"/>
    <w:rsid w:val="004D5902"/>
    <w:pPr>
      <w:shd w:val="clear" w:color="000000" w:fill="244062"/>
      <w:spacing w:before="100" w:beforeAutospacing="1" w:after="100" w:afterAutospacing="1" w:line="240" w:lineRule="auto"/>
      <w:textAlignment w:val="center"/>
    </w:pPr>
    <w:rPr>
      <w:rFonts w:ascii="Times New Roman" w:hAnsi="Times New Roman"/>
      <w:b/>
      <w:bCs/>
      <w:noProof/>
      <w:color w:val="FFFFFF"/>
      <w:sz w:val="16"/>
      <w:szCs w:val="16"/>
      <w:lang w:val="fr-FR" w:eastAsia="fr-FR"/>
    </w:rPr>
  </w:style>
  <w:style w:type="paragraph" w:customStyle="1" w:styleId="xl2491">
    <w:name w:val="xl2491"/>
    <w:basedOn w:val="Normal"/>
    <w:rsid w:val="004D5902"/>
    <w:pPr>
      <w:spacing w:before="100" w:beforeAutospacing="1" w:after="100" w:afterAutospacing="1" w:line="240" w:lineRule="auto"/>
      <w:textAlignment w:val="center"/>
    </w:pPr>
    <w:rPr>
      <w:rFonts w:ascii="Times New Roman" w:hAnsi="Times New Roman"/>
      <w:noProof/>
      <w:sz w:val="16"/>
      <w:szCs w:val="16"/>
      <w:lang w:val="fr-FR" w:eastAsia="fr-FR"/>
    </w:rPr>
  </w:style>
  <w:style w:type="paragraph" w:customStyle="1" w:styleId="xl2492">
    <w:name w:val="xl2492"/>
    <w:basedOn w:val="Normal"/>
    <w:rsid w:val="004D5902"/>
    <w:pPr>
      <w:shd w:val="clear" w:color="000000" w:fill="B8CCE4"/>
      <w:spacing w:before="100" w:beforeAutospacing="1" w:after="100" w:afterAutospacing="1" w:line="240" w:lineRule="auto"/>
      <w:textAlignment w:val="center"/>
    </w:pPr>
    <w:rPr>
      <w:rFonts w:ascii="Times New Roman" w:hAnsi="Times New Roman"/>
      <w:noProof/>
      <w:sz w:val="16"/>
      <w:szCs w:val="16"/>
      <w:lang w:val="fr-FR" w:eastAsia="fr-FR"/>
    </w:rPr>
  </w:style>
  <w:style w:type="paragraph" w:customStyle="1" w:styleId="xl2493">
    <w:name w:val="xl2493"/>
    <w:basedOn w:val="Normal"/>
    <w:rsid w:val="004D5902"/>
    <w:pPr>
      <w:spacing w:before="100" w:beforeAutospacing="1" w:after="100" w:afterAutospacing="1" w:line="240" w:lineRule="auto"/>
      <w:textAlignment w:val="center"/>
    </w:pPr>
    <w:rPr>
      <w:rFonts w:ascii="Times New Roman" w:hAnsi="Times New Roman"/>
      <w:noProof/>
      <w:sz w:val="16"/>
      <w:szCs w:val="16"/>
      <w:lang w:val="fr-FR" w:eastAsia="fr-FR"/>
    </w:rPr>
  </w:style>
  <w:style w:type="paragraph" w:customStyle="1" w:styleId="xl2494">
    <w:name w:val="xl2494"/>
    <w:basedOn w:val="Normal"/>
    <w:rsid w:val="004D5902"/>
    <w:pPr>
      <w:pBdr>
        <w:bottom w:val="single" w:sz="12" w:space="0" w:color="4F81BD"/>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495">
    <w:name w:val="xl2495"/>
    <w:basedOn w:val="Normal"/>
    <w:rsid w:val="004D5902"/>
    <w:pPr>
      <w:shd w:val="clear" w:color="000000" w:fill="244062"/>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496">
    <w:name w:val="xl2496"/>
    <w:basedOn w:val="Normal"/>
    <w:rsid w:val="004D5902"/>
    <w:pPr>
      <w:pBdr>
        <w:bottom w:val="single" w:sz="12" w:space="0" w:color="4F81BD"/>
      </w:pBdr>
      <w:shd w:val="clear" w:color="000000" w:fill="244062"/>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497">
    <w:name w:val="xl2497"/>
    <w:basedOn w:val="Normal"/>
    <w:rsid w:val="004D5902"/>
    <w:pPr>
      <w:pBdr>
        <w:bottom w:val="single" w:sz="12" w:space="0" w:color="4F81BD"/>
      </w:pBdr>
      <w:shd w:val="clear" w:color="000000" w:fill="244062"/>
      <w:spacing w:before="100" w:beforeAutospacing="1" w:after="100" w:afterAutospacing="1" w:line="240" w:lineRule="auto"/>
      <w:textAlignment w:val="center"/>
    </w:pPr>
    <w:rPr>
      <w:rFonts w:ascii="Times New Roman" w:hAnsi="Times New Roman"/>
      <w:b/>
      <w:bCs/>
      <w:noProof/>
      <w:color w:val="FFFFFF"/>
      <w:sz w:val="16"/>
      <w:szCs w:val="16"/>
      <w:lang w:val="fr-FR" w:eastAsia="fr-FR"/>
    </w:rPr>
  </w:style>
  <w:style w:type="paragraph" w:customStyle="1" w:styleId="xl2498">
    <w:name w:val="xl2498"/>
    <w:basedOn w:val="Normal"/>
    <w:rsid w:val="004D5902"/>
    <w:pPr>
      <w:pBdr>
        <w:left w:val="single" w:sz="12" w:space="0" w:color="808080"/>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499">
    <w:name w:val="xl2499"/>
    <w:basedOn w:val="Normal"/>
    <w:rsid w:val="004D5902"/>
    <w:pPr>
      <w:pBdr>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500">
    <w:name w:val="xl2500"/>
    <w:basedOn w:val="Normal"/>
    <w:rsid w:val="004D5902"/>
    <w:pPr>
      <w:pBdr>
        <w:bottom w:val="single" w:sz="12" w:space="0" w:color="808080"/>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501">
    <w:name w:val="xl2501"/>
    <w:basedOn w:val="Normal"/>
    <w:rsid w:val="004D5902"/>
    <w:pPr>
      <w:pBdr>
        <w:left w:val="single" w:sz="12" w:space="0" w:color="808080"/>
        <w:bottom w:val="single" w:sz="12" w:space="0" w:color="4F81BD"/>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502">
    <w:name w:val="xl2502"/>
    <w:basedOn w:val="Normal"/>
    <w:rsid w:val="004D5902"/>
    <w:pPr>
      <w:pBdr>
        <w:bottom w:val="single" w:sz="12" w:space="0" w:color="5B9BD5"/>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503">
    <w:name w:val="xl2503"/>
    <w:basedOn w:val="Normal"/>
    <w:rsid w:val="004D5902"/>
    <w:pPr>
      <w:pBdr>
        <w:bottom w:val="single" w:sz="12" w:space="0" w:color="5B9BD5"/>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466">
    <w:name w:val="xl2466"/>
    <w:basedOn w:val="Normal"/>
    <w:rsid w:val="004D5902"/>
    <w:pPr>
      <w:spacing w:before="100" w:beforeAutospacing="1" w:after="100" w:afterAutospacing="1" w:line="240" w:lineRule="auto"/>
      <w:jc w:val="center"/>
      <w:textAlignment w:val="center"/>
    </w:pPr>
    <w:rPr>
      <w:rFonts w:ascii="Times New Roman" w:hAnsi="Times New Roman"/>
      <w:noProof/>
      <w:sz w:val="16"/>
      <w:szCs w:val="16"/>
      <w:lang w:val="fr-FR" w:eastAsia="fr-FR"/>
    </w:rPr>
  </w:style>
  <w:style w:type="paragraph" w:customStyle="1" w:styleId="xl2504">
    <w:name w:val="xl2504"/>
    <w:basedOn w:val="Normal"/>
    <w:rsid w:val="004D5902"/>
    <w:pPr>
      <w:pBdr>
        <w:bottom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505">
    <w:name w:val="xl2505"/>
    <w:basedOn w:val="Normal"/>
    <w:rsid w:val="004D5902"/>
    <w:pPr>
      <w:pBdr>
        <w:bottom w:val="single" w:sz="12" w:space="0" w:color="808080"/>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506">
    <w:name w:val="xl2506"/>
    <w:basedOn w:val="Normal"/>
    <w:rsid w:val="004D5902"/>
    <w:pPr>
      <w:pBdr>
        <w:lef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2507">
    <w:name w:val="xl2507"/>
    <w:basedOn w:val="Normal"/>
    <w:rsid w:val="004D5902"/>
    <w:pPr>
      <w:pBdr>
        <w:right w:val="single" w:sz="12" w:space="0" w:color="808080"/>
      </w:pBdr>
      <w:shd w:val="clear" w:color="000000" w:fill="244061"/>
      <w:spacing w:before="100" w:beforeAutospacing="1" w:after="100" w:afterAutospacing="1" w:line="240" w:lineRule="auto"/>
      <w:jc w:val="center"/>
      <w:textAlignment w:val="center"/>
    </w:pPr>
    <w:rPr>
      <w:rFonts w:ascii="Times New Roman" w:hAnsi="Times New Roman"/>
      <w:b/>
      <w:bCs/>
      <w:noProof/>
      <w:color w:val="FFFFFF"/>
      <w:sz w:val="16"/>
      <w:szCs w:val="16"/>
      <w:lang w:val="fr-FR" w:eastAsia="fr-FR"/>
    </w:rPr>
  </w:style>
  <w:style w:type="paragraph" w:customStyle="1" w:styleId="xl7530">
    <w:name w:val="xl7530"/>
    <w:basedOn w:val="Normal"/>
    <w:rsid w:val="004D5902"/>
    <w:pPr>
      <w:spacing w:before="100" w:beforeAutospacing="1" w:after="100" w:afterAutospacing="1" w:line="240" w:lineRule="auto"/>
    </w:pPr>
    <w:rPr>
      <w:rFonts w:ascii="Times New Roman" w:hAnsi="Times New Roman"/>
      <w:sz w:val="16"/>
      <w:szCs w:val="16"/>
      <w:lang w:val="fr-FR" w:eastAsia="fr-FR"/>
    </w:rPr>
  </w:style>
  <w:style w:type="paragraph" w:customStyle="1" w:styleId="xl7531">
    <w:name w:val="xl7531"/>
    <w:basedOn w:val="Normal"/>
    <w:rsid w:val="004D5902"/>
    <w:pPr>
      <w:pBdr>
        <w:top w:val="single" w:sz="4" w:space="0" w:color="auto"/>
        <w:left w:val="single" w:sz="4" w:space="0" w:color="auto"/>
        <w:bottom w:val="single" w:sz="4" w:space="0" w:color="auto"/>
        <w:right w:val="single" w:sz="4" w:space="0" w:color="auto"/>
      </w:pBdr>
      <w:shd w:val="clear" w:color="000000" w:fill="244061"/>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7532">
    <w:name w:val="xl7532"/>
    <w:basedOn w:val="Normal"/>
    <w:rsid w:val="004D5902"/>
    <w:pPr>
      <w:pBdr>
        <w:top w:val="single" w:sz="4" w:space="0" w:color="auto"/>
        <w:left w:val="single" w:sz="4" w:space="0" w:color="auto"/>
        <w:bottom w:val="single" w:sz="4" w:space="0" w:color="auto"/>
        <w:right w:val="single" w:sz="4" w:space="0" w:color="auto"/>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7533">
    <w:name w:val="xl7533"/>
    <w:basedOn w:val="Normal"/>
    <w:rsid w:val="004D590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7534">
    <w:name w:val="xl7534"/>
    <w:basedOn w:val="Normal"/>
    <w:rsid w:val="004D590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pPr>
    <w:rPr>
      <w:rFonts w:ascii="Times New Roman" w:hAnsi="Times New Roman"/>
      <w:sz w:val="16"/>
      <w:szCs w:val="16"/>
      <w:lang w:val="fr-FR" w:eastAsia="fr-FR"/>
    </w:rPr>
  </w:style>
  <w:style w:type="paragraph" w:customStyle="1" w:styleId="xl7535">
    <w:name w:val="xl7535"/>
    <w:basedOn w:val="Normal"/>
    <w:rsid w:val="004D590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7536">
    <w:name w:val="xl7536"/>
    <w:basedOn w:val="Normal"/>
    <w:rsid w:val="004D5902"/>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7537">
    <w:name w:val="xl7537"/>
    <w:basedOn w:val="Normal"/>
    <w:rsid w:val="004D590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7538">
    <w:name w:val="xl7538"/>
    <w:basedOn w:val="Normal"/>
    <w:rsid w:val="004D59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6"/>
      <w:szCs w:val="16"/>
      <w:lang w:val="fr-FR" w:eastAsia="fr-FR"/>
    </w:rPr>
  </w:style>
  <w:style w:type="paragraph" w:customStyle="1" w:styleId="xl7539">
    <w:name w:val="xl7539"/>
    <w:basedOn w:val="Normal"/>
    <w:rsid w:val="004D590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olor w:val="000000"/>
      <w:sz w:val="16"/>
      <w:szCs w:val="16"/>
      <w:lang w:val="fr-FR" w:eastAsia="fr-FR"/>
    </w:rPr>
  </w:style>
  <w:style w:type="paragraph" w:customStyle="1" w:styleId="xl7540">
    <w:name w:val="xl7540"/>
    <w:basedOn w:val="Normal"/>
    <w:rsid w:val="004D590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7541">
    <w:name w:val="xl7541"/>
    <w:basedOn w:val="Normal"/>
    <w:rsid w:val="004D590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olor w:val="000000"/>
      <w:sz w:val="16"/>
      <w:szCs w:val="16"/>
      <w:lang w:val="fr-FR" w:eastAsia="fr-FR"/>
    </w:rPr>
  </w:style>
  <w:style w:type="paragraph" w:customStyle="1" w:styleId="xl7542">
    <w:name w:val="xl7542"/>
    <w:basedOn w:val="Normal"/>
    <w:rsid w:val="004D5902"/>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sz w:val="16"/>
      <w:szCs w:val="16"/>
      <w:lang w:val="fr-FR" w:eastAsia="fr-FR"/>
    </w:rPr>
  </w:style>
  <w:style w:type="paragraph" w:customStyle="1" w:styleId="xl7543">
    <w:name w:val="xl7543"/>
    <w:basedOn w:val="Normal"/>
    <w:rsid w:val="004D590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hAnsi="Times New Roman"/>
      <w:b/>
      <w:bCs/>
      <w:color w:val="000000"/>
      <w:sz w:val="16"/>
      <w:szCs w:val="16"/>
      <w:lang w:val="fr-FR" w:eastAsia="fr-FR"/>
    </w:rPr>
  </w:style>
  <w:style w:type="paragraph" w:customStyle="1" w:styleId="xl7544">
    <w:name w:val="xl7544"/>
    <w:basedOn w:val="Normal"/>
    <w:rsid w:val="004D590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pPr>
    <w:rPr>
      <w:rFonts w:ascii="Times New Roman" w:hAnsi="Times New Roman"/>
      <w:b/>
      <w:bCs/>
      <w:sz w:val="16"/>
      <w:szCs w:val="16"/>
      <w:lang w:val="fr-FR" w:eastAsia="fr-FR"/>
    </w:rPr>
  </w:style>
  <w:style w:type="paragraph" w:customStyle="1" w:styleId="xl7545">
    <w:name w:val="xl7545"/>
    <w:basedOn w:val="Normal"/>
    <w:rsid w:val="004D590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Times New Roman" w:hAnsi="Times New Roman"/>
      <w:b/>
      <w:bCs/>
      <w:color w:val="000000"/>
      <w:sz w:val="16"/>
      <w:szCs w:val="16"/>
      <w:lang w:val="fr-FR" w:eastAsia="fr-FR"/>
    </w:rPr>
  </w:style>
  <w:style w:type="paragraph" w:customStyle="1" w:styleId="xl7546">
    <w:name w:val="xl7546"/>
    <w:basedOn w:val="Normal"/>
    <w:rsid w:val="004D590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7547">
    <w:name w:val="xl7547"/>
    <w:basedOn w:val="Normal"/>
    <w:rsid w:val="004D5902"/>
    <w:pPr>
      <w:spacing w:before="100" w:beforeAutospacing="1" w:after="100" w:afterAutospacing="1" w:line="240" w:lineRule="auto"/>
    </w:pPr>
    <w:rPr>
      <w:rFonts w:ascii="Times New Roman" w:hAnsi="Times New Roman"/>
      <w:sz w:val="16"/>
      <w:szCs w:val="16"/>
      <w:lang w:val="fr-FR" w:eastAsia="fr-FR"/>
    </w:rPr>
  </w:style>
  <w:style w:type="paragraph" w:customStyle="1" w:styleId="xl45312">
    <w:name w:val="xl45312"/>
    <w:basedOn w:val="Normal"/>
    <w:rsid w:val="004D590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5313">
    <w:name w:val="xl45313"/>
    <w:basedOn w:val="Normal"/>
    <w:rsid w:val="004D5902"/>
    <w:pPr>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45314">
    <w:name w:val="xl45314"/>
    <w:basedOn w:val="Normal"/>
    <w:rsid w:val="004D5902"/>
    <w:pPr>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45315">
    <w:name w:val="xl45315"/>
    <w:basedOn w:val="Normal"/>
    <w:rsid w:val="004D590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5316">
    <w:name w:val="xl45316"/>
    <w:basedOn w:val="Normal"/>
    <w:rsid w:val="004D5902"/>
    <w:pPr>
      <w:pBdr>
        <w:bottom w:val="single" w:sz="12" w:space="0" w:color="4F81BD"/>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45317">
    <w:name w:val="xl45317"/>
    <w:basedOn w:val="Normal"/>
    <w:rsid w:val="004D5902"/>
    <w:pPr>
      <w:shd w:val="clear" w:color="000000" w:fill="B8CCE4"/>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45318">
    <w:name w:val="xl45318"/>
    <w:basedOn w:val="Normal"/>
    <w:rsid w:val="004D5902"/>
    <w:pPr>
      <w:shd w:val="clear" w:color="000000" w:fill="B8CCE4"/>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5319">
    <w:name w:val="xl45319"/>
    <w:basedOn w:val="Normal"/>
    <w:rsid w:val="004D590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5320">
    <w:name w:val="xl45320"/>
    <w:basedOn w:val="Normal"/>
    <w:rsid w:val="004D5902"/>
    <w:pPr>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45321">
    <w:name w:val="xl45321"/>
    <w:basedOn w:val="Normal"/>
    <w:rsid w:val="004D5902"/>
    <w:pPr>
      <w:spacing w:before="100" w:beforeAutospacing="1" w:after="100" w:afterAutospacing="1" w:line="240" w:lineRule="auto"/>
      <w:jc w:val="right"/>
      <w:textAlignment w:val="center"/>
    </w:pPr>
    <w:rPr>
      <w:rFonts w:ascii="Times New Roman" w:hAnsi="Times New Roman"/>
      <w:b/>
      <w:bCs/>
      <w:sz w:val="16"/>
      <w:szCs w:val="16"/>
      <w:lang w:val="fr-FR" w:eastAsia="fr-FR"/>
    </w:rPr>
  </w:style>
  <w:style w:type="paragraph" w:customStyle="1" w:styleId="xl45322">
    <w:name w:val="xl45322"/>
    <w:basedOn w:val="Normal"/>
    <w:rsid w:val="004D5902"/>
    <w:pPr>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45323">
    <w:name w:val="xl45323"/>
    <w:basedOn w:val="Normal"/>
    <w:rsid w:val="004D5902"/>
    <w:pPr>
      <w:pBdr>
        <w:top w:val="single" w:sz="12" w:space="0" w:color="4F81BD"/>
      </w:pBdr>
      <w:shd w:val="clear" w:color="000000" w:fill="BFBFBF"/>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45324">
    <w:name w:val="xl45324"/>
    <w:basedOn w:val="Normal"/>
    <w:rsid w:val="004D5902"/>
    <w:pPr>
      <w:pBdr>
        <w:top w:val="single" w:sz="12" w:space="0" w:color="4F81BD"/>
      </w:pBdr>
      <w:shd w:val="clear" w:color="000000" w:fill="BFBFBF"/>
      <w:spacing w:before="100" w:beforeAutospacing="1" w:after="100" w:afterAutospacing="1" w:line="240" w:lineRule="auto"/>
      <w:jc w:val="center"/>
      <w:textAlignment w:val="center"/>
    </w:pPr>
    <w:rPr>
      <w:rFonts w:ascii="Times New Roman" w:hAnsi="Times New Roman"/>
      <w:b/>
      <w:bCs/>
      <w:sz w:val="16"/>
      <w:szCs w:val="16"/>
      <w:lang w:val="fr-FR" w:eastAsia="fr-FR"/>
    </w:rPr>
  </w:style>
  <w:style w:type="paragraph" w:customStyle="1" w:styleId="xl45325">
    <w:name w:val="xl45325"/>
    <w:basedOn w:val="Normal"/>
    <w:rsid w:val="004D5902"/>
    <w:pPr>
      <w:pBdr>
        <w:top w:val="single" w:sz="12" w:space="0" w:color="4F81BD"/>
      </w:pBdr>
      <w:shd w:val="clear" w:color="000000" w:fill="BFBFBF"/>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45326">
    <w:name w:val="xl45326"/>
    <w:basedOn w:val="Normal"/>
    <w:rsid w:val="004D5902"/>
    <w:pPr>
      <w:shd w:val="clear" w:color="000000" w:fill="C4BD97"/>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45327">
    <w:name w:val="xl45327"/>
    <w:basedOn w:val="Normal"/>
    <w:rsid w:val="004D5902"/>
    <w:pPr>
      <w:shd w:val="clear" w:color="000000" w:fill="C4BD97"/>
      <w:spacing w:before="100" w:beforeAutospacing="1" w:after="100" w:afterAutospacing="1" w:line="240" w:lineRule="auto"/>
      <w:textAlignment w:val="center"/>
    </w:pPr>
    <w:rPr>
      <w:rFonts w:ascii="Times New Roman" w:hAnsi="Times New Roman"/>
      <w:b/>
      <w:bCs/>
      <w:sz w:val="16"/>
      <w:szCs w:val="16"/>
      <w:lang w:val="fr-FR" w:eastAsia="fr-FR"/>
    </w:rPr>
  </w:style>
  <w:style w:type="paragraph" w:customStyle="1" w:styleId="xl45328">
    <w:name w:val="xl45328"/>
    <w:basedOn w:val="Normal"/>
    <w:rsid w:val="004D5902"/>
    <w:pPr>
      <w:shd w:val="clear" w:color="000000" w:fill="244062"/>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45329">
    <w:name w:val="xl45329"/>
    <w:basedOn w:val="Normal"/>
    <w:rsid w:val="004D5902"/>
    <w:pPr>
      <w:shd w:val="clear" w:color="000000" w:fill="B8CCE4"/>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5330">
    <w:name w:val="xl45330"/>
    <w:basedOn w:val="Normal"/>
    <w:rsid w:val="004D5902"/>
    <w:pPr>
      <w:shd w:val="clear" w:color="000000" w:fill="B8CCE4"/>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5331">
    <w:name w:val="xl45331"/>
    <w:basedOn w:val="Normal"/>
    <w:rsid w:val="004D5902"/>
    <w:pPr>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5332">
    <w:name w:val="xl45332"/>
    <w:basedOn w:val="Normal"/>
    <w:rsid w:val="004D5902"/>
    <w:pPr>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45333">
    <w:name w:val="xl45333"/>
    <w:basedOn w:val="Normal"/>
    <w:rsid w:val="004D5902"/>
    <w:pPr>
      <w:shd w:val="clear" w:color="000000" w:fill="C5D9F1"/>
      <w:spacing w:before="100" w:beforeAutospacing="1" w:after="100" w:afterAutospacing="1" w:line="240" w:lineRule="auto"/>
      <w:jc w:val="center"/>
      <w:textAlignment w:val="center"/>
    </w:pPr>
    <w:rPr>
      <w:rFonts w:ascii="Times New Roman" w:hAnsi="Times New Roman"/>
      <w:sz w:val="16"/>
      <w:szCs w:val="16"/>
      <w:lang w:val="fr-FR" w:eastAsia="fr-FR"/>
    </w:rPr>
  </w:style>
  <w:style w:type="paragraph" w:customStyle="1" w:styleId="xl45334">
    <w:name w:val="xl45334"/>
    <w:basedOn w:val="Normal"/>
    <w:rsid w:val="004D5902"/>
    <w:pPr>
      <w:shd w:val="clear" w:color="000000" w:fill="C5D9F1"/>
      <w:spacing w:before="100" w:beforeAutospacing="1" w:after="100" w:afterAutospacing="1" w:line="240" w:lineRule="auto"/>
      <w:textAlignment w:val="center"/>
    </w:pPr>
    <w:rPr>
      <w:rFonts w:ascii="Times New Roman" w:hAnsi="Times New Roman"/>
      <w:sz w:val="16"/>
      <w:szCs w:val="16"/>
      <w:lang w:val="fr-FR" w:eastAsia="fr-FR"/>
    </w:rPr>
  </w:style>
  <w:style w:type="paragraph" w:customStyle="1" w:styleId="xl45335">
    <w:name w:val="xl45335"/>
    <w:basedOn w:val="Normal"/>
    <w:rsid w:val="004D5902"/>
    <w:pPr>
      <w:shd w:val="clear" w:color="000000" w:fill="244062"/>
      <w:spacing w:before="100" w:beforeAutospacing="1" w:after="100" w:afterAutospacing="1" w:line="240" w:lineRule="auto"/>
      <w:jc w:val="right"/>
      <w:textAlignment w:val="center"/>
    </w:pPr>
    <w:rPr>
      <w:rFonts w:ascii="Times New Roman" w:hAnsi="Times New Roman"/>
      <w:b/>
      <w:bCs/>
      <w:color w:val="FFFFFF"/>
      <w:sz w:val="16"/>
      <w:szCs w:val="16"/>
      <w:lang w:val="fr-FR" w:eastAsia="fr-FR"/>
    </w:rPr>
  </w:style>
  <w:style w:type="paragraph" w:customStyle="1" w:styleId="xl45336">
    <w:name w:val="xl45336"/>
    <w:basedOn w:val="Normal"/>
    <w:rsid w:val="004D5902"/>
    <w:pPr>
      <w:shd w:val="clear" w:color="000000" w:fill="C4BD97"/>
      <w:spacing w:before="100" w:beforeAutospacing="1" w:after="100" w:afterAutospacing="1" w:line="240" w:lineRule="auto"/>
      <w:jc w:val="right"/>
      <w:textAlignment w:val="center"/>
    </w:pPr>
    <w:rPr>
      <w:rFonts w:ascii="Times New Roman" w:hAnsi="Times New Roman"/>
      <w:b/>
      <w:bCs/>
      <w:sz w:val="16"/>
      <w:szCs w:val="16"/>
      <w:lang w:val="fr-FR" w:eastAsia="fr-FR"/>
    </w:rPr>
  </w:style>
  <w:style w:type="paragraph" w:customStyle="1" w:styleId="xl45337">
    <w:name w:val="xl45337"/>
    <w:basedOn w:val="Normal"/>
    <w:rsid w:val="004D5902"/>
    <w:pP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45338">
    <w:name w:val="xl45338"/>
    <w:basedOn w:val="Normal"/>
    <w:rsid w:val="004D5902"/>
    <w:pPr>
      <w:shd w:val="clear" w:color="000000"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45339">
    <w:name w:val="xl45339"/>
    <w:basedOn w:val="Normal"/>
    <w:rsid w:val="004D5902"/>
    <w:pPr>
      <w:pBdr>
        <w:top w:val="single" w:sz="12" w:space="0" w:color="4F81BD"/>
      </w:pBdr>
      <w:shd w:val="clear" w:color="000000" w:fill="BFBFBF"/>
      <w:spacing w:before="100" w:beforeAutospacing="1" w:after="100" w:afterAutospacing="1" w:line="240" w:lineRule="auto"/>
      <w:jc w:val="right"/>
      <w:textAlignment w:val="center"/>
    </w:pPr>
    <w:rPr>
      <w:rFonts w:ascii="Times New Roman" w:hAnsi="Times New Roman"/>
      <w:b/>
      <w:bCs/>
      <w:sz w:val="16"/>
      <w:szCs w:val="16"/>
      <w:lang w:val="fr-FR" w:eastAsia="fr-FR"/>
    </w:rPr>
  </w:style>
  <w:style w:type="paragraph" w:customStyle="1" w:styleId="xl45340">
    <w:name w:val="xl45340"/>
    <w:basedOn w:val="Normal"/>
    <w:rsid w:val="004D5902"/>
    <w:pPr>
      <w:spacing w:before="100" w:beforeAutospacing="1" w:after="100" w:afterAutospacing="1" w:line="240" w:lineRule="auto"/>
      <w:jc w:val="right"/>
      <w:textAlignment w:val="center"/>
    </w:pPr>
    <w:rPr>
      <w:rFonts w:ascii="Times New Roman" w:hAnsi="Times New Roman"/>
      <w:b/>
      <w:bCs/>
      <w:color w:val="FFFFFF"/>
      <w:sz w:val="16"/>
      <w:szCs w:val="16"/>
      <w:lang w:val="fr-FR" w:eastAsia="fr-FR"/>
    </w:rPr>
  </w:style>
  <w:style w:type="paragraph" w:customStyle="1" w:styleId="xl45341">
    <w:name w:val="xl45341"/>
    <w:basedOn w:val="Normal"/>
    <w:rsid w:val="004D5902"/>
    <w:pPr>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45342">
    <w:name w:val="xl45342"/>
    <w:basedOn w:val="Normal"/>
    <w:rsid w:val="004D5902"/>
    <w:pPr>
      <w:shd w:val="clear" w:color="000000" w:fill="244061"/>
      <w:spacing w:before="100" w:beforeAutospacing="1" w:after="100" w:afterAutospacing="1" w:line="240" w:lineRule="auto"/>
      <w:jc w:val="right"/>
      <w:textAlignment w:val="center"/>
    </w:pPr>
    <w:rPr>
      <w:rFonts w:ascii="Times New Roman" w:hAnsi="Times New Roman"/>
      <w:b/>
      <w:bCs/>
      <w:color w:val="FFFFFF"/>
      <w:sz w:val="16"/>
      <w:szCs w:val="16"/>
      <w:lang w:val="fr-FR" w:eastAsia="fr-FR"/>
    </w:rPr>
  </w:style>
  <w:style w:type="paragraph" w:customStyle="1" w:styleId="xl45343">
    <w:name w:val="xl45343"/>
    <w:basedOn w:val="Normal"/>
    <w:rsid w:val="004D5902"/>
    <w:pPr>
      <w:shd w:val="clear" w:color="000000" w:fill="244061"/>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45344">
    <w:name w:val="xl45344"/>
    <w:basedOn w:val="Normal"/>
    <w:rsid w:val="004D5902"/>
    <w:pPr>
      <w:shd w:val="diagStripe" w:color="A6A6A6" w:fill="B8CCE4"/>
      <w:spacing w:before="100" w:beforeAutospacing="1" w:after="100" w:afterAutospacing="1" w:line="240" w:lineRule="auto"/>
      <w:jc w:val="right"/>
      <w:textAlignment w:val="center"/>
    </w:pPr>
    <w:rPr>
      <w:rFonts w:ascii="Times New Roman" w:hAnsi="Times New Roman"/>
      <w:sz w:val="16"/>
      <w:szCs w:val="16"/>
      <w:lang w:val="fr-FR" w:eastAsia="fr-FR"/>
    </w:rPr>
  </w:style>
  <w:style w:type="paragraph" w:customStyle="1" w:styleId="xl45345">
    <w:name w:val="xl45345"/>
    <w:basedOn w:val="Normal"/>
    <w:rsid w:val="004D5902"/>
    <w:pP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45346">
    <w:name w:val="xl45346"/>
    <w:basedOn w:val="Normal"/>
    <w:rsid w:val="004D5902"/>
    <w:pPr>
      <w:pBdr>
        <w:bottom w:val="single" w:sz="4" w:space="0" w:color="FFFFFF"/>
      </w:pBdr>
      <w:shd w:val="clear" w:color="000000" w:fill="244061"/>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45347">
    <w:name w:val="xl45347"/>
    <w:basedOn w:val="Normal"/>
    <w:rsid w:val="004D5902"/>
    <w:pPr>
      <w:pBdr>
        <w:bottom w:val="single" w:sz="12" w:space="0" w:color="4F81BD"/>
      </w:pBdr>
      <w:shd w:val="clear" w:color="000000" w:fill="244061"/>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xl45348">
    <w:name w:val="xl45348"/>
    <w:basedOn w:val="Normal"/>
    <w:rsid w:val="004D5902"/>
    <w:pP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45349">
    <w:name w:val="xl45349"/>
    <w:basedOn w:val="Normal"/>
    <w:rsid w:val="004D5902"/>
    <w:pPr>
      <w:pBdr>
        <w:bottom w:val="single" w:sz="12" w:space="0" w:color="4F81BD"/>
      </w:pBdr>
      <w:shd w:val="clear" w:color="000000" w:fill="244062"/>
      <w:spacing w:before="100" w:beforeAutospacing="1" w:after="100" w:afterAutospacing="1" w:line="240" w:lineRule="auto"/>
      <w:jc w:val="center"/>
      <w:textAlignment w:val="center"/>
    </w:pPr>
    <w:rPr>
      <w:rFonts w:ascii="Times New Roman" w:hAnsi="Times New Roman"/>
      <w:b/>
      <w:bCs/>
      <w:color w:val="FFFFFF"/>
      <w:sz w:val="16"/>
      <w:szCs w:val="16"/>
      <w:lang w:val="fr-FR" w:eastAsia="fr-FR"/>
    </w:rPr>
  </w:style>
  <w:style w:type="paragraph" w:customStyle="1" w:styleId="xl45350">
    <w:name w:val="xl45350"/>
    <w:basedOn w:val="Normal"/>
    <w:rsid w:val="004D5902"/>
    <w:pPr>
      <w:pBdr>
        <w:bottom w:val="single" w:sz="12" w:space="0" w:color="4F81BD"/>
      </w:pBdr>
      <w:shd w:val="clear" w:color="000000" w:fill="244062"/>
      <w:spacing w:before="100" w:beforeAutospacing="1" w:after="100" w:afterAutospacing="1" w:line="240" w:lineRule="auto"/>
      <w:textAlignment w:val="center"/>
    </w:pPr>
    <w:rPr>
      <w:rFonts w:ascii="Times New Roman" w:hAnsi="Times New Roman"/>
      <w:b/>
      <w:bCs/>
      <w:color w:val="FFFFFF"/>
      <w:sz w:val="16"/>
      <w:szCs w:val="16"/>
      <w:lang w:val="fr-FR" w:eastAsia="fr-FR"/>
    </w:rPr>
  </w:style>
  <w:style w:type="paragraph" w:customStyle="1" w:styleId="ydpa88c48cbyiv9325052157msonormal">
    <w:name w:val="ydpa88c48cbyiv9325052157msonormal"/>
    <w:basedOn w:val="Normal"/>
    <w:rsid w:val="000874E0"/>
    <w:pPr>
      <w:spacing w:before="100" w:beforeAutospacing="1" w:after="100" w:afterAutospacing="1" w:line="240" w:lineRule="auto"/>
    </w:pPr>
    <w:rPr>
      <w:rFonts w:ascii="Calibri" w:hAnsi="Calibri"/>
      <w:sz w:val="22"/>
      <w:szCs w:val="22"/>
      <w:lang w:val="fr-FR" w:eastAsia="fr-FR"/>
    </w:rPr>
  </w:style>
  <w:style w:type="character" w:customStyle="1" w:styleId="NoSpacingChar">
    <w:name w:val="No Spacing Char"/>
    <w:basedOn w:val="DefaultParagraphFont"/>
    <w:link w:val="NoSpacing"/>
    <w:uiPriority w:val="1"/>
    <w:rsid w:val="00C6673F"/>
  </w:style>
  <w:style w:type="table" w:customStyle="1" w:styleId="Grilledutableau1">
    <w:name w:val="Grille du tableau1"/>
    <w:basedOn w:val="TableNormal"/>
    <w:next w:val="TableGrid"/>
    <w:uiPriority w:val="59"/>
    <w:rsid w:val="002D47C9"/>
    <w:rPr>
      <w:lang w:val="fr-FR"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Citation List Char,본문(내용) Char,Colorful List - Accent 11 Char,Dot pt Char,Ha Char,Lapis Bulleted List Char,List Bullet-OpsManual Char"/>
    <w:basedOn w:val="DefaultParagraphFont"/>
    <w:uiPriority w:val="34"/>
    <w:locked/>
    <w:rsid w:val="00FC262A"/>
    <w:rPr>
      <w:rFonts w:ascii="Trebuchet MS" w:hAnsi="Trebuchet MS"/>
      <w:color w:val="685040"/>
    </w:rPr>
  </w:style>
  <w:style w:type="paragraph" w:customStyle="1" w:styleId="textearticle">
    <w:name w:val="textearticle"/>
    <w:basedOn w:val="Normal"/>
    <w:rsid w:val="001542AF"/>
    <w:pPr>
      <w:spacing w:before="100" w:beforeAutospacing="1" w:after="100" w:afterAutospacing="1" w:line="240" w:lineRule="auto"/>
    </w:pPr>
    <w:rPr>
      <w:rFonts w:ascii="Times New Roman" w:hAnsi="Times New Roman"/>
    </w:rPr>
  </w:style>
  <w:style w:type="paragraph" w:customStyle="1" w:styleId="font10">
    <w:name w:val="font10"/>
    <w:basedOn w:val="Normal"/>
    <w:rsid w:val="001542AF"/>
    <w:pPr>
      <w:spacing w:before="100" w:beforeAutospacing="1" w:after="100" w:afterAutospacing="1" w:line="240" w:lineRule="auto"/>
    </w:pPr>
    <w:rPr>
      <w:rFonts w:ascii="Arial" w:hAnsi="Arial" w:cs="Arial"/>
      <w:b/>
      <w:bCs/>
      <w:sz w:val="20"/>
      <w:szCs w:val="20"/>
      <w:lang w:val="fr-FR" w:eastAsia="fr-FR"/>
    </w:rPr>
  </w:style>
  <w:style w:type="paragraph" w:customStyle="1" w:styleId="xl3313">
    <w:name w:val="xl3313"/>
    <w:basedOn w:val="Normal"/>
    <w:rsid w:val="001542AF"/>
    <w:pPr>
      <w:pBdr>
        <w:bottom w:val="single" w:sz="12" w:space="0" w:color="0070C0"/>
      </w:pBdr>
      <w:shd w:val="clear" w:color="000000" w:fill="244061"/>
      <w:spacing w:before="100" w:beforeAutospacing="1" w:after="100" w:afterAutospacing="1" w:line="240" w:lineRule="auto"/>
      <w:jc w:val="center"/>
      <w:textAlignment w:val="center"/>
    </w:pPr>
    <w:rPr>
      <w:rFonts w:ascii="Times New Roman" w:hAnsi="Times New Roman"/>
      <w:b/>
      <w:bCs/>
      <w:color w:val="FFFFFF"/>
      <w:lang w:val="fr-FR" w:eastAsia="fr-FR"/>
    </w:rPr>
  </w:style>
  <w:style w:type="paragraph" w:customStyle="1" w:styleId="xl3314">
    <w:name w:val="xl3314"/>
    <w:basedOn w:val="Normal"/>
    <w:rsid w:val="001542AF"/>
    <w:pPr>
      <w:pBdr>
        <w:top w:val="single" w:sz="4" w:space="0" w:color="00B0F0"/>
        <w:left w:val="single" w:sz="4" w:space="0" w:color="00B0F0"/>
        <w:bottom w:val="single" w:sz="4" w:space="0" w:color="00B0F0"/>
        <w:right w:val="single" w:sz="4" w:space="0" w:color="00B0F0"/>
      </w:pBdr>
      <w:spacing w:before="100" w:beforeAutospacing="1" w:after="100" w:afterAutospacing="1" w:line="240" w:lineRule="auto"/>
      <w:jc w:val="center"/>
      <w:textAlignment w:val="center"/>
    </w:pPr>
    <w:rPr>
      <w:rFonts w:ascii="Times New Roman" w:hAnsi="Times New Roman"/>
      <w:b/>
      <w:bCs/>
      <w:lang w:val="fr-FR" w:eastAsia="fr-FR"/>
    </w:rPr>
  </w:style>
  <w:style w:type="paragraph" w:customStyle="1" w:styleId="xl3315">
    <w:name w:val="xl3315"/>
    <w:basedOn w:val="Normal"/>
    <w:rsid w:val="001542AF"/>
    <w:pPr>
      <w:pBdr>
        <w:top w:val="single" w:sz="12" w:space="0" w:color="0070C0"/>
        <w:left w:val="single" w:sz="4" w:space="0" w:color="00B0F0"/>
        <w:bottom w:val="single" w:sz="4" w:space="0" w:color="00B0F0"/>
        <w:right w:val="single" w:sz="4" w:space="0" w:color="00B0F0"/>
      </w:pBdr>
      <w:spacing w:before="100" w:beforeAutospacing="1" w:after="100" w:afterAutospacing="1" w:line="240" w:lineRule="auto"/>
      <w:jc w:val="center"/>
      <w:textAlignment w:val="center"/>
    </w:pPr>
    <w:rPr>
      <w:rFonts w:ascii="Times New Roman" w:hAnsi="Times New Roman"/>
      <w:b/>
      <w:bCs/>
      <w:lang w:val="fr-FR" w:eastAsia="fr-FR"/>
    </w:rPr>
  </w:style>
  <w:style w:type="paragraph" w:customStyle="1" w:styleId="xl3316">
    <w:name w:val="xl3316"/>
    <w:basedOn w:val="Normal"/>
    <w:rsid w:val="001542AF"/>
    <w:pPr>
      <w:pBdr>
        <w:top w:val="single" w:sz="12" w:space="0" w:color="0070C0"/>
        <w:left w:val="single" w:sz="4" w:space="0" w:color="00B0F0"/>
        <w:bottom w:val="single" w:sz="4" w:space="0" w:color="00B0F0"/>
        <w:right w:val="single" w:sz="4" w:space="0" w:color="00B0F0"/>
      </w:pBdr>
      <w:spacing w:before="100" w:beforeAutospacing="1" w:after="100" w:afterAutospacing="1" w:line="240" w:lineRule="auto"/>
      <w:jc w:val="center"/>
      <w:textAlignment w:val="center"/>
    </w:pPr>
    <w:rPr>
      <w:rFonts w:ascii="Times New Roman" w:hAnsi="Times New Roman"/>
      <w:lang w:val="fr-FR" w:eastAsia="fr-FR"/>
    </w:rPr>
  </w:style>
  <w:style w:type="paragraph" w:customStyle="1" w:styleId="xl3317">
    <w:name w:val="xl3317"/>
    <w:basedOn w:val="Normal"/>
    <w:rsid w:val="001542AF"/>
    <w:pPr>
      <w:pBdr>
        <w:top w:val="single" w:sz="12" w:space="0" w:color="0070C0"/>
        <w:left w:val="single" w:sz="4" w:space="0" w:color="00B0F0"/>
        <w:bottom w:val="single" w:sz="4" w:space="0" w:color="00B0F0"/>
        <w:right w:val="single" w:sz="4" w:space="0" w:color="00B0F0"/>
      </w:pBdr>
      <w:spacing w:before="100" w:beforeAutospacing="1" w:after="100" w:afterAutospacing="1" w:line="240" w:lineRule="auto"/>
      <w:jc w:val="both"/>
      <w:textAlignment w:val="center"/>
    </w:pPr>
    <w:rPr>
      <w:rFonts w:ascii="Times New Roman" w:hAnsi="Times New Roman"/>
      <w:lang w:val="fr-FR" w:eastAsia="fr-FR"/>
    </w:rPr>
  </w:style>
  <w:style w:type="paragraph" w:customStyle="1" w:styleId="xl3318">
    <w:name w:val="xl3318"/>
    <w:basedOn w:val="Normal"/>
    <w:rsid w:val="001542AF"/>
    <w:pPr>
      <w:pBdr>
        <w:top w:val="single" w:sz="4" w:space="0" w:color="00B0F0"/>
        <w:left w:val="single" w:sz="4" w:space="0" w:color="00B0F0"/>
        <w:bottom w:val="single" w:sz="4" w:space="0" w:color="00B0F0"/>
        <w:right w:val="single" w:sz="4" w:space="0" w:color="00B0F0"/>
      </w:pBdr>
      <w:spacing w:before="100" w:beforeAutospacing="1" w:after="100" w:afterAutospacing="1" w:line="240" w:lineRule="auto"/>
      <w:jc w:val="center"/>
      <w:textAlignment w:val="center"/>
    </w:pPr>
    <w:rPr>
      <w:rFonts w:ascii="Times New Roman" w:hAnsi="Times New Roman"/>
      <w:lang w:val="fr-FR" w:eastAsia="fr-FR"/>
    </w:rPr>
  </w:style>
  <w:style w:type="paragraph" w:customStyle="1" w:styleId="xl3319">
    <w:name w:val="xl3319"/>
    <w:basedOn w:val="Normal"/>
    <w:rsid w:val="001542AF"/>
    <w:pPr>
      <w:pBdr>
        <w:top w:val="single" w:sz="4" w:space="0" w:color="00B0F0"/>
        <w:left w:val="single" w:sz="4" w:space="0" w:color="00B0F0"/>
        <w:bottom w:val="single" w:sz="4" w:space="0" w:color="00B0F0"/>
        <w:right w:val="single" w:sz="4" w:space="0" w:color="00B0F0"/>
      </w:pBdr>
      <w:spacing w:before="100" w:beforeAutospacing="1" w:after="100" w:afterAutospacing="1" w:line="240" w:lineRule="auto"/>
      <w:jc w:val="both"/>
      <w:textAlignment w:val="center"/>
    </w:pPr>
    <w:rPr>
      <w:rFonts w:ascii="Times New Roman" w:hAnsi="Times New Roman"/>
      <w:lang w:val="fr-FR" w:eastAsia="fr-FR"/>
    </w:rPr>
  </w:style>
  <w:style w:type="paragraph" w:customStyle="1" w:styleId="xl3320">
    <w:name w:val="xl3320"/>
    <w:basedOn w:val="Normal"/>
    <w:rsid w:val="001542AF"/>
    <w:pPr>
      <w:pBdr>
        <w:top w:val="single" w:sz="4" w:space="0" w:color="00B0F0"/>
        <w:left w:val="single" w:sz="4" w:space="0" w:color="00B0F0"/>
        <w:bottom w:val="single" w:sz="4" w:space="0" w:color="00B0F0"/>
        <w:right w:val="single" w:sz="4" w:space="0" w:color="00B0F0"/>
      </w:pBdr>
      <w:spacing w:before="100" w:beforeAutospacing="1" w:after="100" w:afterAutospacing="1" w:line="240" w:lineRule="auto"/>
      <w:textAlignment w:val="center"/>
    </w:pPr>
    <w:rPr>
      <w:rFonts w:ascii="Times New Roman" w:hAnsi="Times New Roman"/>
      <w:lang w:val="fr-FR" w:eastAsia="fr-FR"/>
    </w:rPr>
  </w:style>
  <w:style w:type="paragraph" w:customStyle="1" w:styleId="xl3321">
    <w:name w:val="xl3321"/>
    <w:basedOn w:val="Normal"/>
    <w:rsid w:val="001542AF"/>
    <w:pPr>
      <w:pBdr>
        <w:top w:val="single" w:sz="4" w:space="0" w:color="00B0F0"/>
        <w:left w:val="single" w:sz="4" w:space="0" w:color="00B0F0"/>
        <w:bottom w:val="single" w:sz="4" w:space="0" w:color="00B0F0"/>
        <w:right w:val="single" w:sz="4" w:space="0" w:color="00B0F0"/>
      </w:pBdr>
      <w:spacing w:before="100" w:beforeAutospacing="1" w:after="100" w:afterAutospacing="1" w:line="240" w:lineRule="auto"/>
      <w:jc w:val="center"/>
      <w:textAlignment w:val="center"/>
    </w:pPr>
    <w:rPr>
      <w:rFonts w:ascii="Times New Roman" w:hAnsi="Times New Roman"/>
      <w:lang w:val="fr-FR" w:eastAsia="fr-FR"/>
    </w:rPr>
  </w:style>
  <w:style w:type="paragraph" w:customStyle="1" w:styleId="xl3322">
    <w:name w:val="xl3322"/>
    <w:basedOn w:val="Normal"/>
    <w:rsid w:val="001542AF"/>
    <w:pPr>
      <w:pBdr>
        <w:top w:val="single" w:sz="4" w:space="0" w:color="00B0F0"/>
        <w:left w:val="single" w:sz="4" w:space="0" w:color="00B0F0"/>
        <w:bottom w:val="single" w:sz="4" w:space="0" w:color="00B0F0"/>
        <w:right w:val="single" w:sz="4" w:space="0" w:color="00B0F0"/>
      </w:pBdr>
      <w:spacing w:before="100" w:beforeAutospacing="1" w:after="100" w:afterAutospacing="1" w:line="240" w:lineRule="auto"/>
      <w:jc w:val="center"/>
      <w:textAlignment w:val="center"/>
    </w:pPr>
    <w:rPr>
      <w:rFonts w:ascii="Times New Roman" w:hAnsi="Times New Roman"/>
      <w:lang w:val="fr-FR" w:eastAsia="fr-FR"/>
    </w:rPr>
  </w:style>
  <w:style w:type="paragraph" w:customStyle="1" w:styleId="xl3323">
    <w:name w:val="xl3323"/>
    <w:basedOn w:val="Normal"/>
    <w:rsid w:val="001542AF"/>
    <w:pPr>
      <w:pBdr>
        <w:top w:val="single" w:sz="4" w:space="0" w:color="00B0F0"/>
        <w:left w:val="single" w:sz="4" w:space="0" w:color="00B0F0"/>
        <w:bottom w:val="single" w:sz="4" w:space="0" w:color="00B0F0"/>
        <w:right w:val="single" w:sz="4" w:space="0" w:color="00B0F0"/>
      </w:pBdr>
      <w:spacing w:before="100" w:beforeAutospacing="1" w:after="100" w:afterAutospacing="1" w:line="240" w:lineRule="auto"/>
      <w:textAlignment w:val="center"/>
    </w:pPr>
    <w:rPr>
      <w:rFonts w:ascii="Times New Roman" w:hAnsi="Times New Roman"/>
      <w:lang w:val="fr-FR" w:eastAsia="fr-FR"/>
    </w:rPr>
  </w:style>
  <w:style w:type="paragraph" w:customStyle="1" w:styleId="xl3324">
    <w:name w:val="xl3324"/>
    <w:basedOn w:val="Normal"/>
    <w:rsid w:val="001542AF"/>
    <w:pPr>
      <w:pBdr>
        <w:top w:val="single" w:sz="4" w:space="0" w:color="00B0F0"/>
        <w:left w:val="single" w:sz="4" w:space="0" w:color="00B0F0"/>
        <w:bottom w:val="single" w:sz="4" w:space="0" w:color="00B0F0"/>
        <w:right w:val="single" w:sz="4" w:space="0" w:color="00B0F0"/>
      </w:pBdr>
      <w:spacing w:before="100" w:beforeAutospacing="1" w:after="100" w:afterAutospacing="1" w:line="240" w:lineRule="auto"/>
      <w:textAlignment w:val="center"/>
    </w:pPr>
    <w:rPr>
      <w:rFonts w:ascii="Times New Roman" w:hAnsi="Times New Roman"/>
      <w:lang w:val="fr-FR" w:eastAsia="fr-FR"/>
    </w:rPr>
  </w:style>
  <w:style w:type="paragraph" w:customStyle="1" w:styleId="xl3325">
    <w:name w:val="xl3325"/>
    <w:basedOn w:val="Normal"/>
    <w:rsid w:val="001542AF"/>
    <w:pPr>
      <w:pBdr>
        <w:top w:val="single" w:sz="4" w:space="0" w:color="00B0F0"/>
        <w:left w:val="single" w:sz="4" w:space="0" w:color="00B0F0"/>
        <w:bottom w:val="single" w:sz="4" w:space="0" w:color="00B0F0"/>
        <w:right w:val="single" w:sz="4" w:space="0" w:color="00B0F0"/>
      </w:pBdr>
      <w:spacing w:before="100" w:beforeAutospacing="1" w:after="100" w:afterAutospacing="1" w:line="240" w:lineRule="auto"/>
      <w:jc w:val="center"/>
      <w:textAlignment w:val="center"/>
    </w:pPr>
    <w:rPr>
      <w:rFonts w:ascii="Times New Roman" w:hAnsi="Times New Roman"/>
      <w:lang w:val="fr-FR" w:eastAsia="fr-FR"/>
    </w:rPr>
  </w:style>
  <w:style w:type="paragraph" w:customStyle="1" w:styleId="xl3326">
    <w:name w:val="xl3326"/>
    <w:basedOn w:val="Normal"/>
    <w:rsid w:val="001542AF"/>
    <w:pPr>
      <w:pBdr>
        <w:top w:val="single" w:sz="4" w:space="0" w:color="00B0F0"/>
        <w:left w:val="single" w:sz="4" w:space="0" w:color="00B0F0"/>
        <w:bottom w:val="single" w:sz="4" w:space="0" w:color="00B0F0"/>
        <w:right w:val="single" w:sz="4" w:space="0" w:color="00B0F0"/>
      </w:pBdr>
      <w:spacing w:before="100" w:beforeAutospacing="1" w:after="100" w:afterAutospacing="1" w:line="240" w:lineRule="auto"/>
      <w:jc w:val="both"/>
      <w:textAlignment w:val="center"/>
    </w:pPr>
    <w:rPr>
      <w:rFonts w:ascii="Times New Roman" w:hAnsi="Times New Roman"/>
      <w:b/>
      <w:bCs/>
      <w:lang w:val="fr-FR" w:eastAsia="fr-FR"/>
    </w:rPr>
  </w:style>
  <w:style w:type="numbering" w:customStyle="1" w:styleId="NoList1">
    <w:name w:val="No List1"/>
    <w:next w:val="NoList"/>
    <w:uiPriority w:val="99"/>
    <w:semiHidden/>
    <w:unhideWhenUsed/>
    <w:rsid w:val="001542AF"/>
  </w:style>
  <w:style w:type="table" w:customStyle="1" w:styleId="Grilleclaire-Accent111">
    <w:name w:val="Grille claire - Accent 111"/>
    <w:basedOn w:val="TableNormal"/>
    <w:uiPriority w:val="62"/>
    <w:rsid w:val="001542AF"/>
    <w:rPr>
      <w:rFonts w:ascii="Calibri" w:hAnsi="Calibri"/>
      <w:lang w:val="fr-FR" w:eastAsia="fr-FR"/>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Bahnschrift Light Condensed" w:eastAsia="Times New Roman" w:hAnsi="Bahnschrift Light Condense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Bahnschrift Light Condensed" w:eastAsia="Times New Roman" w:hAnsi="Bahnschrift Light Condense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Bahnschrift Light Condensed" w:eastAsia="Times New Roman" w:hAnsi="Bahnschrift Light Condensed" w:cs="Times New Roman"/>
        <w:b/>
        <w:bCs/>
      </w:rPr>
    </w:tblStylePr>
    <w:tblStylePr w:type="lastCol">
      <w:rPr>
        <w:rFonts w:ascii="Bahnschrift Light Condensed" w:eastAsia="Times New Roman" w:hAnsi="Bahnschrift Light Condense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eclaire-Accent111">
    <w:name w:val="Liste claire - Accent 111"/>
    <w:basedOn w:val="TableNormal"/>
    <w:uiPriority w:val="61"/>
    <w:rsid w:val="001542AF"/>
    <w:rPr>
      <w:rFonts w:ascii="Calibri" w:hAnsi="Calibri"/>
      <w:lang w:val="fr-FR" w:eastAsia="fr-FR"/>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Shading-Accent51">
    <w:name w:val="Light Shading - Accent 51"/>
    <w:basedOn w:val="TableNormal"/>
    <w:next w:val="LightShading-Accent5"/>
    <w:uiPriority w:val="60"/>
    <w:rsid w:val="001542AF"/>
    <w:rPr>
      <w:rFonts w:ascii="Calibri" w:hAnsi="Calibri"/>
      <w:color w:val="31849B"/>
      <w:lang w:val="fr-FR" w:eastAsia="fr-FR"/>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List-Accent51">
    <w:name w:val="Light List - Accent 51"/>
    <w:basedOn w:val="TableNormal"/>
    <w:next w:val="LightList-Accent5"/>
    <w:uiPriority w:val="61"/>
    <w:rsid w:val="001542AF"/>
    <w:rPr>
      <w:rFonts w:ascii="Calibri" w:hAnsi="Calibri"/>
      <w:lang w:val="fr-FR" w:eastAsia="fr-FR"/>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ramemoyenne1-Accent111">
    <w:name w:val="Trame moyenne 1 - Accent 111"/>
    <w:basedOn w:val="TableNormal"/>
    <w:uiPriority w:val="63"/>
    <w:rsid w:val="001542AF"/>
    <w:rPr>
      <w:rFonts w:ascii="Calibri" w:hAnsi="Calibri"/>
      <w:lang w:val="fr-FR" w:eastAsia="fr-FR"/>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List1-Accent51">
    <w:name w:val="Medium List 1 - Accent 51"/>
    <w:basedOn w:val="TableNormal"/>
    <w:next w:val="MediumList1-Accent5"/>
    <w:uiPriority w:val="65"/>
    <w:rsid w:val="001542AF"/>
    <w:rPr>
      <w:rFonts w:ascii="Calibri" w:hAnsi="Calibri"/>
      <w:color w:val="000000"/>
      <w:lang w:val="fr-FR" w:eastAsia="fr-FR"/>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rPr>
        <w:rFonts w:ascii="Bahnschrift Light Condensed" w:eastAsia="Times New Roman" w:hAnsi="Bahnschrift Light Condensed"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paragraph" w:customStyle="1" w:styleId="Style3">
    <w:name w:val="Style3"/>
    <w:basedOn w:val="ListParagraph"/>
    <w:rsid w:val="001542AF"/>
    <w:pPr>
      <w:numPr>
        <w:numId w:val="25"/>
      </w:numPr>
      <w:spacing w:before="180" w:line="240" w:lineRule="auto"/>
      <w:ind w:left="284" w:hanging="284"/>
      <w:contextualSpacing w:val="0"/>
      <w:jc w:val="both"/>
    </w:pPr>
    <w:rPr>
      <w:rFonts w:ascii="Arial" w:hAnsi="Arial" w:cs="Arial"/>
      <w:b/>
      <w:noProof/>
      <w:color w:val="0070C0"/>
      <w:sz w:val="20"/>
      <w:szCs w:val="22"/>
      <w:lang w:val="fr-FR" w:eastAsia="en-US"/>
    </w:rPr>
  </w:style>
  <w:style w:type="paragraph" w:customStyle="1" w:styleId="xl42971">
    <w:name w:val="xl42971"/>
    <w:basedOn w:val="Normal"/>
    <w:rsid w:val="001542AF"/>
    <w:pPr>
      <w:spacing w:before="100" w:beforeAutospacing="1" w:after="100" w:afterAutospacing="1" w:line="240" w:lineRule="auto"/>
    </w:pPr>
    <w:rPr>
      <w:rFonts w:ascii="Arial" w:hAnsi="Arial" w:cs="Arial"/>
      <w:sz w:val="16"/>
      <w:szCs w:val="16"/>
    </w:rPr>
  </w:style>
  <w:style w:type="paragraph" w:customStyle="1" w:styleId="xl42972">
    <w:name w:val="xl42972"/>
    <w:basedOn w:val="Normal"/>
    <w:rsid w:val="001542AF"/>
    <w:pPr>
      <w:shd w:val="clear" w:color="000000" w:fill="BDD7EE"/>
      <w:spacing w:before="100" w:beforeAutospacing="1" w:after="100" w:afterAutospacing="1" w:line="240" w:lineRule="auto"/>
      <w:textAlignment w:val="center"/>
    </w:pPr>
    <w:rPr>
      <w:rFonts w:ascii="Arial" w:hAnsi="Arial" w:cs="Arial"/>
      <w:sz w:val="16"/>
      <w:szCs w:val="16"/>
    </w:rPr>
  </w:style>
  <w:style w:type="paragraph" w:customStyle="1" w:styleId="xl42973">
    <w:name w:val="xl42973"/>
    <w:basedOn w:val="Normal"/>
    <w:rsid w:val="001542AF"/>
    <w:pPr>
      <w:spacing w:before="100" w:beforeAutospacing="1" w:after="100" w:afterAutospacing="1" w:line="240" w:lineRule="auto"/>
      <w:textAlignment w:val="center"/>
    </w:pPr>
    <w:rPr>
      <w:rFonts w:ascii="Arial" w:hAnsi="Arial" w:cs="Arial"/>
      <w:sz w:val="16"/>
      <w:szCs w:val="16"/>
    </w:rPr>
  </w:style>
  <w:style w:type="paragraph" w:customStyle="1" w:styleId="xl42974">
    <w:name w:val="xl42974"/>
    <w:basedOn w:val="Normal"/>
    <w:rsid w:val="001542AF"/>
    <w:pPr>
      <w:pBdr>
        <w:top w:val="single" w:sz="12" w:space="0" w:color="4F81BD"/>
        <w:left w:val="single" w:sz="12" w:space="0" w:color="4F81BD"/>
        <w:bottom w:val="single" w:sz="12" w:space="0" w:color="4F81BD"/>
        <w:right w:val="single" w:sz="12" w:space="0" w:color="4F81BD"/>
      </w:pBdr>
      <w:shd w:val="clear" w:color="000000" w:fill="244061"/>
      <w:spacing w:before="100" w:beforeAutospacing="1" w:after="100" w:afterAutospacing="1" w:line="240" w:lineRule="auto"/>
      <w:jc w:val="center"/>
      <w:textAlignment w:val="center"/>
    </w:pPr>
    <w:rPr>
      <w:rFonts w:ascii="Arial" w:hAnsi="Arial" w:cs="Arial"/>
      <w:b/>
      <w:bCs/>
      <w:color w:val="FFFFFF"/>
      <w:sz w:val="16"/>
      <w:szCs w:val="16"/>
    </w:rPr>
  </w:style>
  <w:style w:type="paragraph" w:customStyle="1" w:styleId="xl42975">
    <w:name w:val="xl42975"/>
    <w:basedOn w:val="Normal"/>
    <w:rsid w:val="001542AF"/>
    <w:pPr>
      <w:pBdr>
        <w:top w:val="single" w:sz="12" w:space="0" w:color="4F81BD"/>
        <w:left w:val="single" w:sz="12" w:space="0" w:color="4F81BD"/>
        <w:bottom w:val="single" w:sz="12" w:space="0" w:color="4F81BD"/>
        <w:right w:val="single" w:sz="12" w:space="0" w:color="4F81BD"/>
      </w:pBdr>
      <w:shd w:val="clear" w:color="000000" w:fill="244061"/>
      <w:spacing w:before="100" w:beforeAutospacing="1" w:after="100" w:afterAutospacing="1" w:line="240" w:lineRule="auto"/>
      <w:textAlignment w:val="center"/>
    </w:pPr>
    <w:rPr>
      <w:rFonts w:ascii="Arial" w:hAnsi="Arial" w:cs="Arial"/>
      <w:b/>
      <w:bCs/>
      <w:color w:val="FFFFFF"/>
      <w:sz w:val="16"/>
      <w:szCs w:val="16"/>
    </w:rPr>
  </w:style>
  <w:style w:type="paragraph" w:customStyle="1" w:styleId="xl42976">
    <w:name w:val="xl42976"/>
    <w:basedOn w:val="Normal"/>
    <w:rsid w:val="001542AF"/>
    <w:pPr>
      <w:spacing w:before="100" w:beforeAutospacing="1" w:after="100" w:afterAutospacing="1" w:line="240" w:lineRule="auto"/>
      <w:jc w:val="right"/>
    </w:pPr>
    <w:rPr>
      <w:rFonts w:ascii="Arial" w:hAnsi="Arial" w:cs="Arial"/>
      <w:sz w:val="14"/>
      <w:szCs w:val="14"/>
    </w:rPr>
  </w:style>
  <w:style w:type="paragraph" w:customStyle="1" w:styleId="xl42977">
    <w:name w:val="xl42977"/>
    <w:basedOn w:val="Normal"/>
    <w:rsid w:val="001542AF"/>
    <w:pPr>
      <w:shd w:val="clear" w:color="000000" w:fill="BDD7EE"/>
      <w:spacing w:before="100" w:beforeAutospacing="1" w:after="100" w:afterAutospacing="1" w:line="240" w:lineRule="auto"/>
      <w:jc w:val="right"/>
      <w:textAlignment w:val="center"/>
    </w:pPr>
    <w:rPr>
      <w:rFonts w:ascii="Arial" w:hAnsi="Arial" w:cs="Arial"/>
      <w:sz w:val="14"/>
      <w:szCs w:val="14"/>
    </w:rPr>
  </w:style>
  <w:style w:type="paragraph" w:customStyle="1" w:styleId="xl42978">
    <w:name w:val="xl42978"/>
    <w:basedOn w:val="Normal"/>
    <w:rsid w:val="001542AF"/>
    <w:pPr>
      <w:spacing w:before="100" w:beforeAutospacing="1" w:after="100" w:afterAutospacing="1" w:line="240" w:lineRule="auto"/>
      <w:jc w:val="right"/>
      <w:textAlignment w:val="center"/>
    </w:pPr>
    <w:rPr>
      <w:rFonts w:ascii="Arial" w:hAnsi="Arial" w:cs="Arial"/>
      <w:sz w:val="14"/>
      <w:szCs w:val="14"/>
    </w:rPr>
  </w:style>
  <w:style w:type="paragraph" w:customStyle="1" w:styleId="xl42979">
    <w:name w:val="xl42979"/>
    <w:basedOn w:val="Normal"/>
    <w:rsid w:val="001542AF"/>
    <w:pPr>
      <w:pBdr>
        <w:top w:val="single" w:sz="12" w:space="0" w:color="4F81BD"/>
        <w:left w:val="single" w:sz="12" w:space="0" w:color="4F81BD"/>
        <w:bottom w:val="single" w:sz="12" w:space="0" w:color="4F81BD"/>
        <w:right w:val="single" w:sz="12" w:space="0" w:color="4F81BD"/>
      </w:pBdr>
      <w:shd w:val="clear" w:color="000000" w:fill="244061"/>
      <w:spacing w:before="100" w:beforeAutospacing="1" w:after="100" w:afterAutospacing="1" w:line="240" w:lineRule="auto"/>
      <w:jc w:val="center"/>
      <w:textAlignment w:val="center"/>
    </w:pPr>
    <w:rPr>
      <w:rFonts w:ascii="Arial" w:hAnsi="Arial" w:cs="Arial"/>
      <w:b/>
      <w:bCs/>
      <w:color w:val="FFFFFF"/>
      <w:sz w:val="14"/>
      <w:szCs w:val="14"/>
    </w:rPr>
  </w:style>
  <w:style w:type="paragraph" w:customStyle="1" w:styleId="xl42980">
    <w:name w:val="xl42980"/>
    <w:basedOn w:val="Normal"/>
    <w:rsid w:val="001542AF"/>
    <w:pPr>
      <w:spacing w:before="100" w:beforeAutospacing="1" w:after="100" w:afterAutospacing="1" w:line="240" w:lineRule="auto"/>
      <w:jc w:val="right"/>
      <w:textAlignment w:val="center"/>
    </w:pPr>
    <w:rPr>
      <w:rFonts w:ascii="Arial" w:hAnsi="Arial" w:cs="Arial"/>
      <w:sz w:val="14"/>
      <w:szCs w:val="14"/>
    </w:rPr>
  </w:style>
  <w:style w:type="paragraph" w:customStyle="1" w:styleId="xl42981">
    <w:name w:val="xl42981"/>
    <w:basedOn w:val="Normal"/>
    <w:rsid w:val="001542AF"/>
    <w:pPr>
      <w:pBdr>
        <w:top w:val="single" w:sz="12" w:space="0" w:color="4F81BD"/>
        <w:left w:val="single" w:sz="12" w:space="0" w:color="4F81BD"/>
        <w:bottom w:val="single" w:sz="12" w:space="0" w:color="4F81BD"/>
        <w:right w:val="single" w:sz="12" w:space="0" w:color="4F81BD"/>
      </w:pBdr>
      <w:shd w:val="clear" w:color="000000" w:fill="244061"/>
      <w:spacing w:before="100" w:beforeAutospacing="1" w:after="100" w:afterAutospacing="1" w:line="240" w:lineRule="auto"/>
      <w:jc w:val="center"/>
      <w:textAlignment w:val="center"/>
    </w:pPr>
    <w:rPr>
      <w:rFonts w:ascii="Arial" w:hAnsi="Arial" w:cs="Arial"/>
      <w:b/>
      <w:bCs/>
      <w:color w:val="FFFFFF"/>
      <w:sz w:val="14"/>
      <w:szCs w:val="14"/>
    </w:rPr>
  </w:style>
  <w:style w:type="paragraph" w:customStyle="1" w:styleId="xl42982">
    <w:name w:val="xl42982"/>
    <w:basedOn w:val="Normal"/>
    <w:rsid w:val="001542AF"/>
    <w:pPr>
      <w:pBdr>
        <w:top w:val="single" w:sz="12" w:space="0" w:color="4F81BD"/>
        <w:left w:val="single" w:sz="12" w:space="0" w:color="4F81BD"/>
        <w:bottom w:val="single" w:sz="12" w:space="0" w:color="4F81BD"/>
      </w:pBdr>
      <w:shd w:val="clear" w:color="000000" w:fill="244061"/>
      <w:spacing w:before="100" w:beforeAutospacing="1" w:after="100" w:afterAutospacing="1" w:line="240" w:lineRule="auto"/>
      <w:jc w:val="center"/>
      <w:textAlignment w:val="center"/>
    </w:pPr>
    <w:rPr>
      <w:rFonts w:ascii="Arial" w:hAnsi="Arial" w:cs="Arial"/>
      <w:b/>
      <w:bCs/>
      <w:color w:val="FFFFFF"/>
      <w:sz w:val="14"/>
      <w:szCs w:val="14"/>
    </w:rPr>
  </w:style>
  <w:style w:type="paragraph" w:customStyle="1" w:styleId="xl42983">
    <w:name w:val="xl42983"/>
    <w:basedOn w:val="Normal"/>
    <w:rsid w:val="001542AF"/>
    <w:pPr>
      <w:pBdr>
        <w:top w:val="single" w:sz="12" w:space="0" w:color="4F81BD"/>
        <w:bottom w:val="single" w:sz="12" w:space="0" w:color="4F81BD"/>
        <w:right w:val="single" w:sz="12" w:space="0" w:color="4F81BD"/>
      </w:pBdr>
      <w:shd w:val="clear" w:color="000000" w:fill="244061"/>
      <w:spacing w:before="100" w:beforeAutospacing="1" w:after="100" w:afterAutospacing="1" w:line="240" w:lineRule="auto"/>
      <w:jc w:val="center"/>
      <w:textAlignment w:val="center"/>
    </w:pPr>
    <w:rPr>
      <w:rFonts w:ascii="Arial" w:hAnsi="Arial" w:cs="Arial"/>
      <w:b/>
      <w:bCs/>
      <w:color w:val="FFFFFF"/>
      <w:sz w:val="14"/>
      <w:szCs w:val="14"/>
    </w:rPr>
  </w:style>
  <w:style w:type="paragraph" w:customStyle="1" w:styleId="xl42984">
    <w:name w:val="xl42984"/>
    <w:basedOn w:val="Normal"/>
    <w:rsid w:val="001542AF"/>
    <w:pPr>
      <w:pBdr>
        <w:top w:val="single" w:sz="12" w:space="0" w:color="4F81BD"/>
        <w:bottom w:val="single" w:sz="12" w:space="0" w:color="4F81BD"/>
      </w:pBdr>
      <w:shd w:val="clear" w:color="000000" w:fill="244061"/>
      <w:spacing w:before="100" w:beforeAutospacing="1" w:after="100" w:afterAutospacing="1" w:line="240" w:lineRule="auto"/>
      <w:jc w:val="center"/>
      <w:textAlignment w:val="center"/>
    </w:pPr>
    <w:rPr>
      <w:rFonts w:ascii="Arial" w:hAnsi="Arial" w:cs="Arial"/>
      <w:b/>
      <w:bCs/>
      <w:color w:val="FFFFFF"/>
      <w:sz w:val="14"/>
      <w:szCs w:val="14"/>
    </w:rPr>
  </w:style>
  <w:style w:type="paragraph" w:customStyle="1" w:styleId="xl42985">
    <w:name w:val="xl42985"/>
    <w:basedOn w:val="Normal"/>
    <w:rsid w:val="001542AF"/>
    <w:pPr>
      <w:pBdr>
        <w:top w:val="single" w:sz="12" w:space="0" w:color="4F81BD"/>
        <w:left w:val="single" w:sz="12" w:space="0" w:color="4F81BD"/>
        <w:bottom w:val="single" w:sz="12" w:space="0" w:color="4F81BD"/>
      </w:pBdr>
      <w:shd w:val="clear" w:color="000000" w:fill="244061"/>
      <w:spacing w:before="100" w:beforeAutospacing="1" w:after="100" w:afterAutospacing="1" w:line="240" w:lineRule="auto"/>
      <w:textAlignment w:val="center"/>
    </w:pPr>
    <w:rPr>
      <w:rFonts w:ascii="Arial" w:hAnsi="Arial" w:cs="Arial"/>
      <w:b/>
      <w:bCs/>
      <w:color w:val="FFFFFF"/>
      <w:sz w:val="14"/>
      <w:szCs w:val="14"/>
    </w:rPr>
  </w:style>
  <w:style w:type="table" w:customStyle="1" w:styleId="TableGrid2">
    <w:name w:val="Table Grid2"/>
    <w:basedOn w:val="TableNormal"/>
    <w:next w:val="TableGrid"/>
    <w:uiPriority w:val="59"/>
    <w:rsid w:val="001542AF"/>
    <w:pPr>
      <w:spacing w:before="40" w:after="20" w:line="264" w:lineRule="auto"/>
    </w:pPr>
    <w:rPr>
      <w:rFonts w:ascii="Trebuchet MS" w:hAnsi="Trebuchet MS"/>
      <w:color w:val="685040"/>
      <w:sz w:val="18"/>
    </w:rPr>
    <w:tblPr>
      <w:tblStyleRowBandSize w:val="1"/>
      <w:tblInd w:w="0" w:type="dxa"/>
      <w:tblCellMar>
        <w:top w:w="0" w:type="dxa"/>
        <w:left w:w="108" w:type="dxa"/>
        <w:bottom w:w="0" w:type="dxa"/>
        <w:right w:w="108" w:type="dxa"/>
      </w:tblCellMar>
    </w:tblPr>
    <w:tcPr>
      <w:shd w:val="clear" w:color="auto" w:fill="auto"/>
    </w:tcPr>
    <w:tblStylePr w:type="firstRow">
      <w:pPr>
        <w:keepNext w:val="0"/>
        <w:keepLines w:val="0"/>
        <w:pageBreakBefore w:val="0"/>
        <w:widowControl/>
        <w:suppressLineNumbers w:val="0"/>
        <w:suppressAutoHyphens w:val="0"/>
        <w:wordWrap/>
        <w:spacing w:beforeLines="0" w:before="60" w:beforeAutospacing="0" w:afterLines="0" w:after="60" w:afterAutospacing="0" w:line="264" w:lineRule="auto"/>
        <w:ind w:leftChars="0" w:left="0" w:rightChars="0" w:right="0" w:firstLineChars="0" w:firstLine="0"/>
        <w:contextualSpacing w:val="0"/>
        <w:jc w:val="left"/>
      </w:pPr>
      <w:rPr>
        <w:rFonts w:ascii="Sitka Small Semibold" w:hAnsi="Sitka Small Semibold"/>
        <w:b w:val="0"/>
        <w:i w:val="0"/>
        <w:caps/>
        <w:smallCaps w:val="0"/>
        <w:strike w:val="0"/>
        <w:dstrike w:val="0"/>
        <w:vanish w:val="0"/>
        <w:color w:val="FFFFFF"/>
        <w:sz w:val="18"/>
        <w:u w:val="none"/>
        <w:vertAlign w:val="baseline"/>
      </w:rPr>
      <w:tblPr/>
      <w:tcPr>
        <w:tcBorders>
          <w:top w:val="nil"/>
          <w:left w:val="nil"/>
          <w:bottom w:val="nil"/>
          <w:right w:val="nil"/>
          <w:insideH w:val="nil"/>
          <w:insideV w:val="nil"/>
          <w:tl2br w:val="nil"/>
          <w:tr2bl w:val="nil"/>
        </w:tcBorders>
        <w:shd w:val="clear" w:color="auto" w:fill="auto"/>
      </w:tcPr>
    </w:tblStylePr>
    <w:tblStylePr w:type="lastRow">
      <w:rPr>
        <w:rFonts w:ascii="Sitka Small Semibold" w:hAnsi="Sitka Small Semibold"/>
      </w:rPr>
      <w:tblPr/>
      <w:tcPr>
        <w:tcBorders>
          <w:top w:val="nil"/>
          <w:left w:val="nil"/>
          <w:bottom w:val="nil"/>
          <w:right w:val="nil"/>
          <w:insideH w:val="nil"/>
          <w:insideV w:val="nil"/>
          <w:tl2br w:val="nil"/>
          <w:tr2bl w:val="nil"/>
        </w:tcBorders>
        <w:shd w:val="clear" w:color="auto" w:fill="auto"/>
      </w:tcPr>
    </w:tblStylePr>
    <w:tblStylePr w:type="firstCol">
      <w:rPr>
        <w:rFonts w:ascii="Sitka Small Semibold" w:hAnsi="Sitka Small Semibold"/>
        <w:b w:val="0"/>
        <w:sz w:val="18"/>
      </w:rPr>
    </w:tblStylePr>
    <w:tblStylePr w:type="lastCol">
      <w:rPr>
        <w:rFonts w:ascii="Sitka Small Semibold" w:hAnsi="Sitka Small Semibold"/>
        <w:sz w:val="18"/>
      </w:rPr>
      <w:tblPr/>
      <w:tcPr>
        <w:tcBorders>
          <w:top w:val="nil"/>
          <w:left w:val="nil"/>
          <w:bottom w:val="nil"/>
          <w:right w:val="nil"/>
          <w:insideH w:val="nil"/>
          <w:insideV w:val="nil"/>
          <w:tl2br w:val="nil"/>
          <w:tr2bl w:val="nil"/>
        </w:tcBorders>
        <w:shd w:val="clear" w:color="auto" w:fill="auto"/>
      </w:tcPr>
    </w:tblStylePr>
    <w:tblStylePr w:type="band1Horz">
      <w:rPr>
        <w:rFonts w:ascii="Sitka Small Semibold" w:hAnsi="Sitka Small Semibold"/>
        <w:color w:val="685040"/>
        <w:sz w:val="18"/>
      </w:rPr>
    </w:tblStylePr>
    <w:tblStylePr w:type="band2Horz">
      <w:rPr>
        <w:rFonts w:ascii="Sitka Small Semibold" w:hAnsi="Sitka Small Semibold"/>
        <w:sz w:val="18"/>
      </w:rPr>
      <w:tblPr/>
      <w:tcPr>
        <w:tcBorders>
          <w:top w:val="nil"/>
          <w:left w:val="nil"/>
          <w:bottom w:val="nil"/>
          <w:right w:val="nil"/>
          <w:insideH w:val="nil"/>
          <w:insideV w:val="nil"/>
          <w:tl2br w:val="nil"/>
          <w:tr2bl w:val="nil"/>
        </w:tcBorders>
        <w:shd w:val="clear" w:color="auto" w:fill="auto"/>
      </w:tcPr>
    </w:tblStylePr>
  </w:style>
  <w:style w:type="numbering" w:customStyle="1" w:styleId="Style12">
    <w:name w:val="Style12"/>
    <w:rsid w:val="00B262A3"/>
    <w:pPr>
      <w:numPr>
        <w:numId w:val="9"/>
      </w:numPr>
    </w:pPr>
  </w:style>
  <w:style w:type="paragraph" w:styleId="TableofFigures">
    <w:name w:val="table of figures"/>
    <w:basedOn w:val="Normal"/>
    <w:next w:val="Normal"/>
    <w:uiPriority w:val="99"/>
    <w:unhideWhenUsed/>
    <w:rsid w:val="00032B70"/>
    <w:pPr>
      <w:spacing w:after="0"/>
    </w:pPr>
  </w:style>
  <w:style w:type="numbering" w:customStyle="1" w:styleId="Aucuneliste1">
    <w:name w:val="Aucune liste1"/>
    <w:next w:val="NoList"/>
    <w:uiPriority w:val="99"/>
    <w:semiHidden/>
    <w:unhideWhenUsed/>
    <w:rsid w:val="006A29AB"/>
  </w:style>
  <w:style w:type="paragraph" w:customStyle="1" w:styleId="TableauNormal1">
    <w:name w:val="Tableau Normal1"/>
    <w:basedOn w:val="Header"/>
    <w:rsid w:val="006A29AB"/>
    <w:pPr>
      <w:tabs>
        <w:tab w:val="clear" w:pos="4513"/>
        <w:tab w:val="clear" w:pos="9026"/>
        <w:tab w:val="center" w:pos="4253"/>
        <w:tab w:val="right" w:pos="8505"/>
      </w:tabs>
      <w:spacing w:before="60" w:after="60"/>
    </w:pPr>
    <w:rPr>
      <w:sz w:val="16"/>
      <w:szCs w:val="20"/>
      <w:lang w:val="fr-FR" w:eastAsia="fr-FR"/>
    </w:rPr>
  </w:style>
  <w:style w:type="table" w:customStyle="1" w:styleId="Grilledutableau2">
    <w:name w:val="Grille du tableau2"/>
    <w:basedOn w:val="TableNormal"/>
    <w:next w:val="TableGrid"/>
    <w:rsid w:val="006A29AB"/>
    <w:pPr>
      <w:spacing w:after="120" w:line="264" w:lineRule="auto"/>
    </w:pPr>
    <w:rPr>
      <w:rFonts w:ascii="Trebuchet MS" w:hAnsi="Trebuchet MS"/>
      <w:lang w:val="fr-FR"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MediumList2-Accent1">
    <w:name w:val="Medium List 2 Accent 1"/>
    <w:basedOn w:val="TableNormal"/>
    <w:uiPriority w:val="66"/>
    <w:rsid w:val="006A29AB"/>
    <w:pPr>
      <w:spacing w:after="120" w:line="264" w:lineRule="auto"/>
    </w:pPr>
    <w:rPr>
      <w:rFonts w:ascii="Cambria" w:hAnsi="Cambria"/>
      <w:color w:val="000000"/>
      <w:sz w:val="22"/>
      <w:szCs w:val="22"/>
      <w:lang w:val="fr-FR"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numbering" w:customStyle="1" w:styleId="IFIAlgeriastyle1">
    <w:name w:val="IFI Algeria style1"/>
    <w:rsid w:val="006A29AB"/>
  </w:style>
  <w:style w:type="paragraph" w:customStyle="1" w:styleId="Pa5">
    <w:name w:val="Pa5"/>
    <w:basedOn w:val="Normal"/>
    <w:next w:val="Normal"/>
    <w:uiPriority w:val="99"/>
    <w:rsid w:val="006A29AB"/>
    <w:pPr>
      <w:autoSpaceDE w:val="0"/>
      <w:autoSpaceDN w:val="0"/>
      <w:adjustRightInd w:val="0"/>
      <w:spacing w:line="201" w:lineRule="atLeast"/>
    </w:pPr>
    <w:rPr>
      <w:rFonts w:ascii="Myriad Pro SemiCond" w:hAnsi="Myriad Pro SemiCond"/>
      <w:sz w:val="20"/>
      <w:lang w:val="fr-FR" w:eastAsia="fr-FR"/>
    </w:rPr>
  </w:style>
  <w:style w:type="character" w:customStyle="1" w:styleId="A12">
    <w:name w:val="A12"/>
    <w:uiPriority w:val="99"/>
    <w:rsid w:val="006A29AB"/>
    <w:rPr>
      <w:rFonts w:cs="Myriad Pro SemiCond"/>
      <w:color w:val="211D1E"/>
      <w:sz w:val="19"/>
      <w:szCs w:val="19"/>
    </w:rPr>
  </w:style>
  <w:style w:type="character" w:customStyle="1" w:styleId="hps">
    <w:name w:val="hps"/>
    <w:basedOn w:val="DefaultParagraphFont"/>
    <w:rsid w:val="006A29AB"/>
  </w:style>
  <w:style w:type="paragraph" w:customStyle="1" w:styleId="Pa6">
    <w:name w:val="Pa6"/>
    <w:basedOn w:val="Default"/>
    <w:next w:val="Default"/>
    <w:uiPriority w:val="99"/>
    <w:rsid w:val="006A29AB"/>
    <w:pPr>
      <w:spacing w:after="120" w:line="201" w:lineRule="atLeast"/>
    </w:pPr>
    <w:rPr>
      <w:rFonts w:ascii="Trebuchet MS" w:hAnsi="Trebuchet MS" w:cs="Times New Roman"/>
      <w:color w:val="auto"/>
    </w:rPr>
  </w:style>
  <w:style w:type="paragraph" w:customStyle="1" w:styleId="style5">
    <w:name w:val="style5"/>
    <w:basedOn w:val="Normal"/>
    <w:rsid w:val="006A29AB"/>
    <w:pPr>
      <w:spacing w:before="100" w:beforeAutospacing="1" w:after="100" w:afterAutospacing="1"/>
    </w:pPr>
    <w:rPr>
      <w:sz w:val="20"/>
      <w:lang w:val="en-US" w:eastAsia="fr-FR"/>
    </w:rPr>
  </w:style>
  <w:style w:type="paragraph" w:styleId="z-TopofForm">
    <w:name w:val="HTML Top of Form"/>
    <w:basedOn w:val="Normal"/>
    <w:next w:val="Normal"/>
    <w:link w:val="z-TopofFormChar"/>
    <w:hidden/>
    <w:uiPriority w:val="99"/>
    <w:semiHidden/>
    <w:unhideWhenUsed/>
    <w:rsid w:val="006A29AB"/>
    <w:pPr>
      <w:pBdr>
        <w:bottom w:val="single" w:sz="6" w:space="1" w:color="auto"/>
      </w:pBdr>
      <w:jc w:val="center"/>
    </w:pPr>
    <w:rPr>
      <w:rFonts w:ascii="Arial" w:hAnsi="Arial" w:cs="Arial"/>
      <w:vanish/>
      <w:sz w:val="16"/>
      <w:szCs w:val="16"/>
      <w:lang w:val="fr-FR" w:eastAsia="fr-FR"/>
    </w:rPr>
  </w:style>
  <w:style w:type="character" w:customStyle="1" w:styleId="z-TopofFormChar">
    <w:name w:val="z-Top of Form Char"/>
    <w:basedOn w:val="DefaultParagraphFont"/>
    <w:link w:val="z-TopofForm"/>
    <w:uiPriority w:val="99"/>
    <w:semiHidden/>
    <w:rsid w:val="006A29AB"/>
    <w:rPr>
      <w:rFonts w:ascii="Arial" w:hAnsi="Arial" w:cs="Arial"/>
      <w:vanish/>
      <w:sz w:val="16"/>
      <w:szCs w:val="16"/>
      <w:lang w:val="fr-FR" w:eastAsia="fr-FR"/>
    </w:rPr>
  </w:style>
  <w:style w:type="paragraph" w:styleId="z-BottomofForm">
    <w:name w:val="HTML Bottom of Form"/>
    <w:basedOn w:val="Normal"/>
    <w:next w:val="Normal"/>
    <w:link w:val="z-BottomofFormChar"/>
    <w:hidden/>
    <w:uiPriority w:val="99"/>
    <w:unhideWhenUsed/>
    <w:rsid w:val="006A29AB"/>
    <w:pPr>
      <w:pBdr>
        <w:top w:val="single" w:sz="6" w:space="1" w:color="auto"/>
      </w:pBdr>
      <w:jc w:val="center"/>
    </w:pPr>
    <w:rPr>
      <w:rFonts w:ascii="Arial" w:hAnsi="Arial" w:cs="Arial"/>
      <w:vanish/>
      <w:sz w:val="16"/>
      <w:szCs w:val="16"/>
      <w:lang w:val="fr-FR" w:eastAsia="fr-FR"/>
    </w:rPr>
  </w:style>
  <w:style w:type="character" w:customStyle="1" w:styleId="z-BottomofFormChar">
    <w:name w:val="z-Bottom of Form Char"/>
    <w:basedOn w:val="DefaultParagraphFont"/>
    <w:link w:val="z-BottomofForm"/>
    <w:uiPriority w:val="99"/>
    <w:rsid w:val="006A29AB"/>
    <w:rPr>
      <w:rFonts w:ascii="Arial" w:hAnsi="Arial" w:cs="Arial"/>
      <w:vanish/>
      <w:sz w:val="16"/>
      <w:szCs w:val="16"/>
      <w:lang w:val="fr-FR" w:eastAsia="fr-FR"/>
    </w:rPr>
  </w:style>
  <w:style w:type="paragraph" w:customStyle="1" w:styleId="Sub1">
    <w:name w:val="Sub 1"/>
    <w:basedOn w:val="Normal"/>
    <w:rsid w:val="006A29AB"/>
    <w:rPr>
      <w:rFonts w:ascii="Arial" w:eastAsia="Calibri" w:hAnsi="Arial" w:cs="Arial"/>
      <w:b/>
      <w:color w:val="0070C0"/>
      <w:sz w:val="20"/>
      <w:szCs w:val="22"/>
      <w:lang w:val="fr-FR" w:eastAsia="fr-FR"/>
    </w:rPr>
  </w:style>
  <w:style w:type="table" w:customStyle="1" w:styleId="TableauGrille1Clair1">
    <w:name w:val="Tableau Grille 1 Clair1"/>
    <w:basedOn w:val="TableNormal"/>
    <w:next w:val="GridTable1Light"/>
    <w:uiPriority w:val="46"/>
    <w:rsid w:val="006A29AB"/>
    <w:pPr>
      <w:spacing w:after="120" w:line="264" w:lineRule="auto"/>
    </w:pPr>
    <w:rPr>
      <w:rFonts w:ascii="Trebuchet MS" w:hAnsi="Trebuchet MS"/>
      <w:lang w:val="fr-FR" w:eastAsia="fr-FR"/>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Head22">
    <w:name w:val="Head 2.2"/>
    <w:basedOn w:val="Normal"/>
    <w:rsid w:val="006A29AB"/>
    <w:pPr>
      <w:tabs>
        <w:tab w:val="left" w:pos="360"/>
      </w:tabs>
      <w:suppressAutoHyphens/>
      <w:ind w:left="360" w:hanging="360"/>
    </w:pPr>
    <w:rPr>
      <w:b/>
      <w:sz w:val="20"/>
      <w:szCs w:val="20"/>
      <w:lang w:val="en-US" w:eastAsia="fr-FR"/>
    </w:rPr>
  </w:style>
  <w:style w:type="paragraph" w:customStyle="1" w:styleId="Head21">
    <w:name w:val="Head 2.1"/>
    <w:basedOn w:val="Normal"/>
    <w:rsid w:val="006A29AB"/>
    <w:pPr>
      <w:suppressAutoHyphens/>
      <w:jc w:val="center"/>
    </w:pPr>
    <w:rPr>
      <w:b/>
      <w:sz w:val="28"/>
      <w:szCs w:val="20"/>
      <w:lang w:val="en-US" w:eastAsia="fr-FR"/>
    </w:rPr>
  </w:style>
  <w:style w:type="character" w:customStyle="1" w:styleId="body1">
    <w:name w:val="body"/>
    <w:rsid w:val="006A29AB"/>
  </w:style>
  <w:style w:type="paragraph" w:customStyle="1" w:styleId="Pa12">
    <w:name w:val="Pa1+2"/>
    <w:basedOn w:val="Default"/>
    <w:next w:val="Default"/>
    <w:uiPriority w:val="99"/>
    <w:rsid w:val="006A29AB"/>
    <w:pPr>
      <w:spacing w:after="120" w:line="241" w:lineRule="atLeast"/>
    </w:pPr>
    <w:rPr>
      <w:rFonts w:ascii="ICSJNV+EurostileLT-Demi" w:eastAsia="Calibri" w:hAnsi="ICSJNV+EurostileLT-Demi" w:cs="Times New Roman"/>
      <w:color w:val="auto"/>
      <w:lang w:val="en-US" w:eastAsia="en-US"/>
    </w:rPr>
  </w:style>
  <w:style w:type="paragraph" w:customStyle="1" w:styleId="xl1927">
    <w:name w:val="xl1927"/>
    <w:basedOn w:val="Normal"/>
    <w:rsid w:val="006A29AB"/>
    <w:pPr>
      <w:pBdr>
        <w:bottom w:val="single" w:sz="12" w:space="0" w:color="4F81BD"/>
      </w:pBdr>
      <w:shd w:val="clear" w:color="000000" w:fill="244061"/>
      <w:spacing w:before="100" w:beforeAutospacing="1" w:after="100" w:afterAutospacing="1"/>
      <w:jc w:val="center"/>
      <w:textAlignment w:val="center"/>
    </w:pPr>
    <w:rPr>
      <w:b/>
      <w:bCs/>
      <w:color w:val="FFFFFF"/>
      <w:sz w:val="16"/>
      <w:szCs w:val="16"/>
      <w:lang w:val="fr-FR" w:eastAsia="fr-FR"/>
    </w:rPr>
  </w:style>
  <w:style w:type="paragraph" w:customStyle="1" w:styleId="xl1928">
    <w:name w:val="xl1928"/>
    <w:basedOn w:val="Normal"/>
    <w:rsid w:val="006A29AB"/>
    <w:pPr>
      <w:spacing w:before="100" w:beforeAutospacing="1" w:after="100" w:afterAutospacing="1"/>
    </w:pPr>
    <w:rPr>
      <w:sz w:val="16"/>
      <w:szCs w:val="16"/>
      <w:lang w:val="fr-FR" w:eastAsia="fr-FR"/>
    </w:rPr>
  </w:style>
  <w:style w:type="paragraph" w:customStyle="1" w:styleId="xl1929">
    <w:name w:val="xl1929"/>
    <w:basedOn w:val="Normal"/>
    <w:rsid w:val="006A29AB"/>
    <w:pPr>
      <w:pBdr>
        <w:top w:val="single" w:sz="12" w:space="0" w:color="808080"/>
        <w:bottom w:val="single" w:sz="12" w:space="0" w:color="4F81BD"/>
        <w:right w:val="single" w:sz="12" w:space="0" w:color="808080"/>
      </w:pBdr>
      <w:shd w:val="clear" w:color="000000" w:fill="244061"/>
      <w:spacing w:before="100" w:beforeAutospacing="1" w:after="100" w:afterAutospacing="1"/>
      <w:jc w:val="center"/>
      <w:textAlignment w:val="center"/>
    </w:pPr>
    <w:rPr>
      <w:b/>
      <w:bCs/>
      <w:color w:val="FFFFFF"/>
      <w:sz w:val="16"/>
      <w:szCs w:val="16"/>
      <w:lang w:val="fr-FR" w:eastAsia="fr-FR"/>
    </w:rPr>
  </w:style>
  <w:style w:type="paragraph" w:customStyle="1" w:styleId="xl1930">
    <w:name w:val="xl1930"/>
    <w:basedOn w:val="Normal"/>
    <w:rsid w:val="006A29AB"/>
    <w:pPr>
      <w:pBdr>
        <w:top w:val="single" w:sz="12" w:space="0" w:color="4F81BD"/>
      </w:pBdr>
      <w:shd w:val="clear" w:color="000000" w:fill="B8CCE4"/>
      <w:spacing w:before="100" w:beforeAutospacing="1" w:after="100" w:afterAutospacing="1"/>
      <w:textAlignment w:val="center"/>
    </w:pPr>
    <w:rPr>
      <w:sz w:val="16"/>
      <w:szCs w:val="16"/>
      <w:lang w:val="fr-FR" w:eastAsia="fr-FR"/>
    </w:rPr>
  </w:style>
  <w:style w:type="paragraph" w:customStyle="1" w:styleId="xl1931">
    <w:name w:val="xl1931"/>
    <w:basedOn w:val="Normal"/>
    <w:rsid w:val="006A29AB"/>
    <w:pPr>
      <w:pBdr>
        <w:right w:val="single" w:sz="12" w:space="0" w:color="808080"/>
      </w:pBdr>
      <w:shd w:val="clear" w:color="000000" w:fill="B8CCE4"/>
      <w:spacing w:before="100" w:beforeAutospacing="1" w:after="100" w:afterAutospacing="1"/>
      <w:textAlignment w:val="center"/>
    </w:pPr>
    <w:rPr>
      <w:sz w:val="16"/>
      <w:szCs w:val="16"/>
      <w:lang w:val="fr-FR" w:eastAsia="fr-FR"/>
    </w:rPr>
  </w:style>
  <w:style w:type="paragraph" w:customStyle="1" w:styleId="xl1932">
    <w:name w:val="xl1932"/>
    <w:basedOn w:val="Normal"/>
    <w:rsid w:val="006A29AB"/>
    <w:pPr>
      <w:pBdr>
        <w:right w:val="single" w:sz="12" w:space="0" w:color="808080"/>
      </w:pBdr>
      <w:spacing w:before="100" w:beforeAutospacing="1" w:after="100" w:afterAutospacing="1"/>
      <w:textAlignment w:val="center"/>
    </w:pPr>
    <w:rPr>
      <w:sz w:val="16"/>
      <w:szCs w:val="16"/>
      <w:lang w:val="fr-FR" w:eastAsia="fr-FR"/>
    </w:rPr>
  </w:style>
  <w:style w:type="paragraph" w:customStyle="1" w:styleId="xl1933">
    <w:name w:val="xl1933"/>
    <w:basedOn w:val="Normal"/>
    <w:rsid w:val="006A29AB"/>
    <w:pPr>
      <w:spacing w:before="100" w:beforeAutospacing="1" w:after="100" w:afterAutospacing="1"/>
      <w:jc w:val="center"/>
    </w:pPr>
    <w:rPr>
      <w:sz w:val="16"/>
      <w:szCs w:val="16"/>
      <w:lang w:val="fr-FR" w:eastAsia="fr-FR"/>
    </w:rPr>
  </w:style>
  <w:style w:type="paragraph" w:customStyle="1" w:styleId="xl1934">
    <w:name w:val="xl1934"/>
    <w:basedOn w:val="Normal"/>
    <w:rsid w:val="006A29AB"/>
    <w:pPr>
      <w:spacing w:before="100" w:beforeAutospacing="1" w:after="100" w:afterAutospacing="1"/>
      <w:textAlignment w:val="center"/>
    </w:pPr>
    <w:rPr>
      <w:sz w:val="16"/>
      <w:szCs w:val="16"/>
      <w:lang w:val="fr-FR" w:eastAsia="fr-FR"/>
    </w:rPr>
  </w:style>
  <w:style w:type="paragraph" w:customStyle="1" w:styleId="xl1935">
    <w:name w:val="xl1935"/>
    <w:basedOn w:val="Normal"/>
    <w:rsid w:val="006A29AB"/>
    <w:pPr>
      <w:shd w:val="clear" w:color="000000" w:fill="B8CCE4"/>
      <w:spacing w:before="100" w:beforeAutospacing="1" w:after="100" w:afterAutospacing="1"/>
      <w:textAlignment w:val="center"/>
    </w:pPr>
    <w:rPr>
      <w:sz w:val="16"/>
      <w:szCs w:val="16"/>
      <w:lang w:val="fr-FR" w:eastAsia="fr-FR"/>
    </w:rPr>
  </w:style>
  <w:style w:type="paragraph" w:customStyle="1" w:styleId="xl1936">
    <w:name w:val="xl1936"/>
    <w:basedOn w:val="Normal"/>
    <w:rsid w:val="006A29AB"/>
    <w:pPr>
      <w:spacing w:before="100" w:beforeAutospacing="1" w:after="100" w:afterAutospacing="1"/>
      <w:textAlignment w:val="center"/>
    </w:pPr>
    <w:rPr>
      <w:sz w:val="16"/>
      <w:szCs w:val="16"/>
      <w:lang w:val="fr-FR" w:eastAsia="fr-FR"/>
    </w:rPr>
  </w:style>
  <w:style w:type="paragraph" w:customStyle="1" w:styleId="TableauNormal11">
    <w:name w:val="Tableau Normal11"/>
    <w:basedOn w:val="Header"/>
    <w:rsid w:val="006A29AB"/>
    <w:pPr>
      <w:tabs>
        <w:tab w:val="clear" w:pos="4513"/>
        <w:tab w:val="clear" w:pos="9026"/>
        <w:tab w:val="center" w:pos="4253"/>
        <w:tab w:val="right" w:pos="8505"/>
      </w:tabs>
      <w:spacing w:before="60" w:after="60"/>
    </w:pPr>
    <w:rPr>
      <w:sz w:val="16"/>
      <w:szCs w:val="20"/>
      <w:lang w:val="fr-FR" w:eastAsia="fr-FR"/>
    </w:rPr>
  </w:style>
  <w:style w:type="character" w:customStyle="1" w:styleId="Accentuationlgre1">
    <w:name w:val="Accentuation légère1"/>
    <w:basedOn w:val="DefaultParagraphFont"/>
    <w:uiPriority w:val="19"/>
    <w:rsid w:val="006A29AB"/>
    <w:rPr>
      <w:i/>
      <w:iCs/>
      <w:color w:val="404040"/>
    </w:rPr>
  </w:style>
  <w:style w:type="paragraph" w:customStyle="1" w:styleId="xl1969">
    <w:name w:val="xl1969"/>
    <w:basedOn w:val="Normal"/>
    <w:rsid w:val="006A29AB"/>
    <w:pPr>
      <w:pBdr>
        <w:top w:val="single" w:sz="12" w:space="0" w:color="4F81BD"/>
        <w:left w:val="single" w:sz="12" w:space="0" w:color="808080"/>
      </w:pBdr>
      <w:shd w:val="clear" w:color="000000" w:fill="B8CCE4"/>
      <w:spacing w:before="100" w:beforeAutospacing="1" w:after="100" w:afterAutospacing="1"/>
      <w:jc w:val="right"/>
      <w:textAlignment w:val="center"/>
    </w:pPr>
    <w:rPr>
      <w:sz w:val="16"/>
      <w:szCs w:val="16"/>
      <w:lang w:val="fr-FR" w:eastAsia="fr-FR"/>
    </w:rPr>
  </w:style>
  <w:style w:type="paragraph" w:customStyle="1" w:styleId="xl1970">
    <w:name w:val="xl1970"/>
    <w:basedOn w:val="Normal"/>
    <w:rsid w:val="006A29AB"/>
    <w:pPr>
      <w:pBdr>
        <w:top w:val="single" w:sz="12" w:space="0" w:color="4F81BD"/>
      </w:pBdr>
      <w:shd w:val="clear" w:color="000000" w:fill="B8CCE4"/>
      <w:spacing w:before="100" w:beforeAutospacing="1" w:after="100" w:afterAutospacing="1"/>
      <w:jc w:val="right"/>
      <w:textAlignment w:val="center"/>
    </w:pPr>
    <w:rPr>
      <w:sz w:val="16"/>
      <w:szCs w:val="16"/>
      <w:lang w:val="fr-FR" w:eastAsia="fr-FR"/>
    </w:rPr>
  </w:style>
  <w:style w:type="paragraph" w:customStyle="1" w:styleId="xl1971">
    <w:name w:val="xl1971"/>
    <w:basedOn w:val="Normal"/>
    <w:rsid w:val="006A29AB"/>
    <w:pPr>
      <w:pBdr>
        <w:top w:val="single" w:sz="12" w:space="0" w:color="4F81BD"/>
      </w:pBdr>
      <w:shd w:val="clear" w:color="000000" w:fill="B8CCE4"/>
      <w:spacing w:before="100" w:beforeAutospacing="1" w:after="100" w:afterAutospacing="1"/>
      <w:jc w:val="right"/>
      <w:textAlignment w:val="center"/>
    </w:pPr>
    <w:rPr>
      <w:sz w:val="16"/>
      <w:szCs w:val="16"/>
      <w:lang w:val="fr-FR" w:eastAsia="fr-FR"/>
    </w:rPr>
  </w:style>
  <w:style w:type="paragraph" w:customStyle="1" w:styleId="xl1972">
    <w:name w:val="xl1972"/>
    <w:basedOn w:val="Normal"/>
    <w:rsid w:val="006A29AB"/>
    <w:pPr>
      <w:pBdr>
        <w:left w:val="single" w:sz="12" w:space="0" w:color="808080"/>
      </w:pBdr>
      <w:shd w:val="clear" w:color="000000" w:fill="B8CCE4"/>
      <w:spacing w:before="100" w:beforeAutospacing="1" w:after="100" w:afterAutospacing="1"/>
      <w:jc w:val="right"/>
      <w:textAlignment w:val="center"/>
    </w:pPr>
    <w:rPr>
      <w:sz w:val="16"/>
      <w:szCs w:val="16"/>
      <w:lang w:val="fr-FR" w:eastAsia="fr-FR"/>
    </w:rPr>
  </w:style>
  <w:style w:type="paragraph" w:customStyle="1" w:styleId="xl1973">
    <w:name w:val="xl1973"/>
    <w:basedOn w:val="Normal"/>
    <w:rsid w:val="006A29AB"/>
    <w:pPr>
      <w:pBdr>
        <w:right w:val="single" w:sz="12" w:space="0" w:color="808080"/>
      </w:pBdr>
      <w:shd w:val="clear" w:color="000000" w:fill="B8CCE4"/>
      <w:spacing w:before="100" w:beforeAutospacing="1" w:after="100" w:afterAutospacing="1"/>
      <w:jc w:val="right"/>
      <w:textAlignment w:val="center"/>
    </w:pPr>
    <w:rPr>
      <w:sz w:val="16"/>
      <w:szCs w:val="16"/>
      <w:lang w:val="fr-FR" w:eastAsia="fr-FR"/>
    </w:rPr>
  </w:style>
  <w:style w:type="paragraph" w:customStyle="1" w:styleId="xl1974">
    <w:name w:val="xl1974"/>
    <w:basedOn w:val="Normal"/>
    <w:rsid w:val="006A29AB"/>
    <w:pPr>
      <w:pBdr>
        <w:left w:val="single" w:sz="12" w:space="0" w:color="808080"/>
      </w:pBdr>
      <w:shd w:val="clear" w:color="000000" w:fill="B8CCE4"/>
      <w:spacing w:before="100" w:beforeAutospacing="1" w:after="100" w:afterAutospacing="1"/>
      <w:jc w:val="right"/>
      <w:textAlignment w:val="center"/>
    </w:pPr>
    <w:rPr>
      <w:sz w:val="16"/>
      <w:szCs w:val="16"/>
      <w:lang w:val="fr-FR" w:eastAsia="fr-FR"/>
    </w:rPr>
  </w:style>
  <w:style w:type="paragraph" w:customStyle="1" w:styleId="xl1975">
    <w:name w:val="xl1975"/>
    <w:basedOn w:val="Normal"/>
    <w:rsid w:val="006A29AB"/>
    <w:pPr>
      <w:pBdr>
        <w:left w:val="single" w:sz="12" w:space="0" w:color="808080"/>
      </w:pBdr>
      <w:spacing w:before="100" w:beforeAutospacing="1" w:after="100" w:afterAutospacing="1"/>
      <w:jc w:val="right"/>
      <w:textAlignment w:val="center"/>
    </w:pPr>
    <w:rPr>
      <w:sz w:val="16"/>
      <w:szCs w:val="16"/>
      <w:lang w:val="fr-FR" w:eastAsia="fr-FR"/>
    </w:rPr>
  </w:style>
  <w:style w:type="paragraph" w:customStyle="1" w:styleId="xl1976">
    <w:name w:val="xl1976"/>
    <w:basedOn w:val="Normal"/>
    <w:rsid w:val="006A29AB"/>
    <w:pPr>
      <w:pBdr>
        <w:left w:val="single" w:sz="12" w:space="0" w:color="808080"/>
      </w:pBdr>
      <w:spacing w:before="100" w:beforeAutospacing="1" w:after="100" w:afterAutospacing="1"/>
      <w:jc w:val="right"/>
      <w:textAlignment w:val="center"/>
    </w:pPr>
    <w:rPr>
      <w:sz w:val="16"/>
      <w:szCs w:val="16"/>
      <w:lang w:val="fr-FR" w:eastAsia="fr-FR"/>
    </w:rPr>
  </w:style>
  <w:style w:type="paragraph" w:customStyle="1" w:styleId="xl1977">
    <w:name w:val="xl1977"/>
    <w:basedOn w:val="Normal"/>
    <w:rsid w:val="006A29AB"/>
    <w:pPr>
      <w:pBdr>
        <w:right w:val="single" w:sz="12" w:space="0" w:color="808080"/>
      </w:pBdr>
      <w:spacing w:before="100" w:beforeAutospacing="1" w:after="100" w:afterAutospacing="1"/>
      <w:jc w:val="right"/>
      <w:textAlignment w:val="center"/>
    </w:pPr>
    <w:rPr>
      <w:sz w:val="16"/>
      <w:szCs w:val="16"/>
      <w:lang w:val="fr-FR" w:eastAsia="fr-FR"/>
    </w:rPr>
  </w:style>
  <w:style w:type="paragraph" w:customStyle="1" w:styleId="xl1978">
    <w:name w:val="xl1978"/>
    <w:basedOn w:val="Normal"/>
    <w:rsid w:val="006A29AB"/>
    <w:pPr>
      <w:shd w:val="clear" w:color="000000" w:fill="B8CCE4"/>
      <w:spacing w:before="100" w:beforeAutospacing="1" w:after="100" w:afterAutospacing="1"/>
      <w:jc w:val="right"/>
      <w:textAlignment w:val="center"/>
    </w:pPr>
    <w:rPr>
      <w:sz w:val="16"/>
      <w:szCs w:val="16"/>
      <w:lang w:val="fr-FR" w:eastAsia="fr-FR"/>
    </w:rPr>
  </w:style>
  <w:style w:type="paragraph" w:customStyle="1" w:styleId="xl1979">
    <w:name w:val="xl1979"/>
    <w:basedOn w:val="Normal"/>
    <w:rsid w:val="006A29AB"/>
    <w:pPr>
      <w:shd w:val="clear" w:color="000000" w:fill="244061"/>
      <w:spacing w:before="100" w:beforeAutospacing="1" w:after="100" w:afterAutospacing="1"/>
      <w:jc w:val="center"/>
      <w:textAlignment w:val="center"/>
    </w:pPr>
    <w:rPr>
      <w:b/>
      <w:bCs/>
      <w:color w:val="FFFFFF"/>
      <w:sz w:val="16"/>
      <w:szCs w:val="16"/>
      <w:lang w:val="fr-FR" w:eastAsia="fr-FR"/>
    </w:rPr>
  </w:style>
  <w:style w:type="paragraph" w:customStyle="1" w:styleId="xl1980">
    <w:name w:val="xl1980"/>
    <w:basedOn w:val="Normal"/>
    <w:rsid w:val="006A29AB"/>
    <w:pPr>
      <w:pBdr>
        <w:right w:val="single" w:sz="12" w:space="0" w:color="808080"/>
      </w:pBdr>
      <w:shd w:val="clear" w:color="000000" w:fill="244061"/>
      <w:spacing w:before="100" w:beforeAutospacing="1" w:after="100" w:afterAutospacing="1"/>
      <w:textAlignment w:val="center"/>
    </w:pPr>
    <w:rPr>
      <w:b/>
      <w:bCs/>
      <w:color w:val="FFFFFF"/>
      <w:sz w:val="16"/>
      <w:szCs w:val="16"/>
      <w:lang w:val="fr-FR" w:eastAsia="fr-FR"/>
    </w:rPr>
  </w:style>
  <w:style w:type="paragraph" w:customStyle="1" w:styleId="xl1981">
    <w:name w:val="xl1981"/>
    <w:basedOn w:val="Normal"/>
    <w:rsid w:val="006A29AB"/>
    <w:pPr>
      <w:pBdr>
        <w:bottom w:val="single" w:sz="12" w:space="0" w:color="4F81BD"/>
        <w:right w:val="single" w:sz="12" w:space="0" w:color="808080"/>
      </w:pBdr>
      <w:shd w:val="clear" w:color="000000" w:fill="244061"/>
      <w:spacing w:before="100" w:beforeAutospacing="1" w:after="100" w:afterAutospacing="1"/>
      <w:textAlignment w:val="center"/>
    </w:pPr>
    <w:rPr>
      <w:b/>
      <w:bCs/>
      <w:color w:val="FFFFFF"/>
      <w:sz w:val="16"/>
      <w:szCs w:val="16"/>
      <w:lang w:val="fr-FR" w:eastAsia="fr-FR"/>
    </w:rPr>
  </w:style>
  <w:style w:type="character" w:styleId="PlaceholderText">
    <w:name w:val="Placeholder Text"/>
    <w:basedOn w:val="DefaultParagraphFont"/>
    <w:uiPriority w:val="99"/>
    <w:semiHidden/>
    <w:rsid w:val="006A29AB"/>
    <w:rPr>
      <w:color w:val="808080"/>
    </w:rPr>
  </w:style>
  <w:style w:type="character" w:customStyle="1" w:styleId="Mentionnonrsolue2">
    <w:name w:val="Mention non résolue2"/>
    <w:basedOn w:val="DefaultParagraphFont"/>
    <w:rsid w:val="006A29AB"/>
    <w:rPr>
      <w:color w:val="808080"/>
      <w:shd w:val="clear" w:color="auto" w:fill="E6E6E6"/>
    </w:rPr>
  </w:style>
  <w:style w:type="paragraph" w:customStyle="1" w:styleId="Citation1">
    <w:name w:val="Citation1"/>
    <w:basedOn w:val="Normal"/>
    <w:next w:val="Normal"/>
    <w:uiPriority w:val="29"/>
    <w:rsid w:val="006A29AB"/>
    <w:pPr>
      <w:spacing w:before="160"/>
      <w:ind w:left="720" w:right="720"/>
    </w:pPr>
    <w:rPr>
      <w:i/>
      <w:iCs/>
      <w:color w:val="404040"/>
      <w:sz w:val="20"/>
      <w:szCs w:val="20"/>
      <w:lang w:val="fr-FR" w:eastAsia="fr-FR"/>
    </w:rPr>
  </w:style>
  <w:style w:type="character" w:customStyle="1" w:styleId="QuoteChar">
    <w:name w:val="Quote Char"/>
    <w:basedOn w:val="DefaultParagraphFont"/>
    <w:link w:val="Quote"/>
    <w:uiPriority w:val="29"/>
    <w:rsid w:val="00CB5362"/>
    <w:rPr>
      <w:i/>
      <w:iCs/>
      <w:color w:val="404040" w:themeColor="text1" w:themeTint="BF"/>
    </w:rPr>
  </w:style>
  <w:style w:type="paragraph" w:customStyle="1" w:styleId="Citationintense1">
    <w:name w:val="Citation intense1"/>
    <w:basedOn w:val="Normal"/>
    <w:next w:val="Normal"/>
    <w:uiPriority w:val="30"/>
    <w:rsid w:val="006A29AB"/>
    <w:pPr>
      <w:pBdr>
        <w:left w:val="single" w:sz="18" w:space="12" w:color="ED1A3B"/>
      </w:pBdr>
      <w:spacing w:before="100" w:beforeAutospacing="1" w:line="300" w:lineRule="auto"/>
      <w:ind w:left="1224" w:right="1224"/>
    </w:pPr>
    <w:rPr>
      <w:color w:val="ED1A3B"/>
      <w:sz w:val="28"/>
      <w:szCs w:val="28"/>
      <w:lang w:val="fr-FR" w:eastAsia="fr-FR"/>
    </w:rPr>
  </w:style>
  <w:style w:type="character" w:customStyle="1" w:styleId="IntenseQuoteChar">
    <w:name w:val="Intense Quote Char"/>
    <w:basedOn w:val="DefaultParagraphFont"/>
    <w:link w:val="IntenseQuote"/>
    <w:uiPriority w:val="30"/>
    <w:rsid w:val="00CB5362"/>
    <w:rPr>
      <w:i/>
      <w:iCs/>
      <w:color w:val="B60E28" w:themeColor="accent1" w:themeShade="BF"/>
    </w:rPr>
  </w:style>
  <w:style w:type="character" w:styleId="IntenseEmphasis">
    <w:name w:val="Intense Emphasis"/>
    <w:basedOn w:val="DefaultParagraphFont"/>
    <w:uiPriority w:val="21"/>
    <w:qFormat/>
    <w:rsid w:val="00CB5362"/>
    <w:rPr>
      <w:i/>
      <w:iCs/>
      <w:color w:val="B60E28" w:themeColor="accent1" w:themeShade="BF"/>
    </w:rPr>
  </w:style>
  <w:style w:type="character" w:customStyle="1" w:styleId="Rfrencelgre1">
    <w:name w:val="Référence légère1"/>
    <w:basedOn w:val="DefaultParagraphFont"/>
    <w:uiPriority w:val="31"/>
    <w:rsid w:val="006A29AB"/>
    <w:rPr>
      <w:smallCaps/>
      <w:color w:val="404040"/>
      <w:u w:val="single" w:color="7F7F7F"/>
    </w:rPr>
  </w:style>
  <w:style w:type="character" w:styleId="IntenseReference">
    <w:name w:val="Intense Reference"/>
    <w:basedOn w:val="DefaultParagraphFont"/>
    <w:uiPriority w:val="32"/>
    <w:qFormat/>
    <w:rsid w:val="00CB5362"/>
    <w:rPr>
      <w:b/>
      <w:bCs/>
      <w:smallCaps/>
      <w:color w:val="B60E28" w:themeColor="accent1" w:themeShade="BF"/>
      <w:spacing w:val="5"/>
    </w:rPr>
  </w:style>
  <w:style w:type="character" w:styleId="BookTitle">
    <w:name w:val="Book Title"/>
    <w:basedOn w:val="DefaultParagraphFont"/>
    <w:uiPriority w:val="33"/>
    <w:qFormat/>
    <w:rsid w:val="00CB5362"/>
    <w:rPr>
      <w:b/>
      <w:bCs/>
      <w:i/>
      <w:iCs/>
      <w:spacing w:val="5"/>
    </w:rPr>
  </w:style>
  <w:style w:type="table" w:styleId="GridTable1Light">
    <w:name w:val="Grid Table 1 Light"/>
    <w:basedOn w:val="TableNormal"/>
    <w:uiPriority w:val="46"/>
    <w:rsid w:val="006A29AB"/>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SubtleEmphasis">
    <w:name w:val="Subtle Emphasis"/>
    <w:basedOn w:val="DefaultParagraphFont"/>
    <w:uiPriority w:val="19"/>
    <w:qFormat/>
    <w:rsid w:val="00CB5362"/>
    <w:rPr>
      <w:i/>
      <w:iCs/>
      <w:color w:val="404040" w:themeColor="text1" w:themeTint="BF"/>
    </w:rPr>
  </w:style>
  <w:style w:type="paragraph" w:styleId="Quote">
    <w:name w:val="Quote"/>
    <w:basedOn w:val="Normal"/>
    <w:next w:val="Normal"/>
    <w:link w:val="QuoteChar"/>
    <w:uiPriority w:val="29"/>
    <w:qFormat/>
    <w:rsid w:val="00CB5362"/>
    <w:pPr>
      <w:spacing w:before="160"/>
      <w:jc w:val="center"/>
    </w:pPr>
    <w:rPr>
      <w:i/>
      <w:iCs/>
      <w:color w:val="404040" w:themeColor="text1" w:themeTint="BF"/>
    </w:rPr>
  </w:style>
  <w:style w:type="character" w:customStyle="1" w:styleId="CitationCar1">
    <w:name w:val="Citation Car1"/>
    <w:basedOn w:val="DefaultParagraphFont"/>
    <w:uiPriority w:val="29"/>
    <w:rsid w:val="006A29AB"/>
    <w:rPr>
      <w:rFonts w:ascii="Trebuchet MS" w:hAnsi="Trebuchet MS"/>
      <w:i/>
      <w:iCs/>
      <w:color w:val="404040" w:themeColor="text1" w:themeTint="BF"/>
      <w:kern w:val="16"/>
      <w:sz w:val="18"/>
      <w:szCs w:val="24"/>
    </w:rPr>
  </w:style>
  <w:style w:type="paragraph" w:styleId="IntenseQuote">
    <w:name w:val="Intense Quote"/>
    <w:basedOn w:val="Normal"/>
    <w:next w:val="Normal"/>
    <w:link w:val="IntenseQuoteChar"/>
    <w:uiPriority w:val="30"/>
    <w:qFormat/>
    <w:rsid w:val="00CB5362"/>
    <w:pPr>
      <w:pBdr>
        <w:top w:val="single" w:sz="4" w:space="10" w:color="B60E28" w:themeColor="accent1" w:themeShade="BF"/>
        <w:bottom w:val="single" w:sz="4" w:space="10" w:color="B60E28" w:themeColor="accent1" w:themeShade="BF"/>
      </w:pBdr>
      <w:spacing w:before="360" w:after="360"/>
      <w:ind w:left="864" w:right="864"/>
      <w:jc w:val="center"/>
    </w:pPr>
    <w:rPr>
      <w:i/>
      <w:iCs/>
      <w:color w:val="B60E28" w:themeColor="accent1" w:themeShade="BF"/>
    </w:rPr>
  </w:style>
  <w:style w:type="character" w:customStyle="1" w:styleId="CitationintenseCar1">
    <w:name w:val="Citation intense Car1"/>
    <w:basedOn w:val="DefaultParagraphFont"/>
    <w:uiPriority w:val="30"/>
    <w:rsid w:val="006A29AB"/>
    <w:rPr>
      <w:rFonts w:ascii="Trebuchet MS" w:hAnsi="Trebuchet MS"/>
      <w:i/>
      <w:iCs/>
      <w:color w:val="ED1A3B" w:themeColor="accent1"/>
      <w:kern w:val="16"/>
      <w:sz w:val="18"/>
      <w:szCs w:val="24"/>
    </w:rPr>
  </w:style>
  <w:style w:type="character" w:styleId="SubtleReference">
    <w:name w:val="Subtle Reference"/>
    <w:basedOn w:val="DefaultParagraphFont"/>
    <w:uiPriority w:val="31"/>
    <w:qFormat/>
    <w:rsid w:val="00CB5362"/>
    <w:rPr>
      <w:smallCaps/>
      <w:color w:val="5A5A5A" w:themeColor="text1" w:themeTint="A5"/>
    </w:rPr>
  </w:style>
  <w:style w:type="numbering" w:customStyle="1" w:styleId="Aucuneliste2">
    <w:name w:val="Aucune liste2"/>
    <w:next w:val="NoList"/>
    <w:uiPriority w:val="99"/>
    <w:semiHidden/>
    <w:unhideWhenUsed/>
    <w:rsid w:val="00120FA4"/>
  </w:style>
  <w:style w:type="table" w:customStyle="1" w:styleId="Grilledutableau3">
    <w:name w:val="Grille du tableau3"/>
    <w:basedOn w:val="TableNormal"/>
    <w:next w:val="TableGrid"/>
    <w:rsid w:val="00120FA4"/>
    <w:pPr>
      <w:spacing w:after="120" w:line="264" w:lineRule="auto"/>
    </w:pPr>
    <w:rPr>
      <w:rFonts w:ascii="Trebuchet MS" w:hAnsi="Trebuchet MS"/>
      <w:lang w:val="fr-FR" w:eastAsia="fr-F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stemoyenne2-Accent11">
    <w:name w:val="Liste moyenne 2 - Accent 11"/>
    <w:basedOn w:val="TableNormal"/>
    <w:next w:val="MediumList2-Accent1"/>
    <w:uiPriority w:val="66"/>
    <w:rsid w:val="00120FA4"/>
    <w:pPr>
      <w:spacing w:after="120" w:line="264" w:lineRule="auto"/>
    </w:pPr>
    <w:rPr>
      <w:rFonts w:ascii="Cambria" w:hAnsi="Cambria"/>
      <w:color w:val="000000"/>
      <w:sz w:val="22"/>
      <w:szCs w:val="22"/>
      <w:lang w:val="fr-FR" w:eastAsia="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numbering" w:customStyle="1" w:styleId="IFIAlgeriastyle2">
    <w:name w:val="IFI Algeria style2"/>
    <w:rsid w:val="00120FA4"/>
    <w:pPr>
      <w:numPr>
        <w:numId w:val="10"/>
      </w:numPr>
    </w:pPr>
  </w:style>
  <w:style w:type="table" w:customStyle="1" w:styleId="TableauGrille1Clair2">
    <w:name w:val="Tableau Grille 1 Clair2"/>
    <w:basedOn w:val="TableNormal"/>
    <w:next w:val="GridTable1Light"/>
    <w:uiPriority w:val="46"/>
    <w:rsid w:val="00120FA4"/>
    <w:pPr>
      <w:spacing w:after="120" w:line="264" w:lineRule="auto"/>
    </w:pPr>
    <w:rPr>
      <w:rFonts w:ascii="Trebuchet MS" w:hAnsi="Trebuchet MS"/>
      <w:lang w:val="fr-FR" w:eastAsia="fr-FR"/>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Mentionnonrsolue3">
    <w:name w:val="Mention non résolue3"/>
    <w:basedOn w:val="DefaultParagraphFont"/>
    <w:rsid w:val="007F5F8D"/>
    <w:rPr>
      <w:color w:val="808080"/>
      <w:shd w:val="clear" w:color="auto" w:fill="E6E6E6"/>
    </w:rPr>
  </w:style>
  <w:style w:type="character" w:customStyle="1" w:styleId="Mentionnonrsolue4">
    <w:name w:val="Mention non résolue4"/>
    <w:basedOn w:val="DefaultParagraphFont"/>
    <w:uiPriority w:val="99"/>
    <w:semiHidden/>
    <w:unhideWhenUsed/>
    <w:rsid w:val="007F5F8D"/>
    <w:rPr>
      <w:color w:val="808080"/>
      <w:shd w:val="clear" w:color="auto" w:fill="E6E6E6"/>
    </w:rPr>
  </w:style>
  <w:style w:type="paragraph" w:customStyle="1" w:styleId="rtejustify">
    <w:name w:val="rtejustify"/>
    <w:basedOn w:val="Normal"/>
    <w:rsid w:val="007F5F8D"/>
    <w:pPr>
      <w:spacing w:before="100" w:beforeAutospacing="1" w:after="100" w:afterAutospacing="1" w:line="240" w:lineRule="auto"/>
    </w:pPr>
    <w:rPr>
      <w:rFonts w:ascii="Times New Roman" w:hAnsi="Times New Roman"/>
      <w:lang w:val="fr-FR" w:eastAsia="fr-FR"/>
    </w:rPr>
  </w:style>
  <w:style w:type="paragraph" w:customStyle="1" w:styleId="CG-SingleSp">
    <w:name w:val="CG-Single Sp"/>
    <w:aliases w:val="s1"/>
    <w:basedOn w:val="Normal"/>
    <w:rsid w:val="007F5F8D"/>
    <w:pPr>
      <w:autoSpaceDE w:val="0"/>
      <w:autoSpaceDN w:val="0"/>
      <w:adjustRightInd w:val="0"/>
      <w:spacing w:after="240" w:line="240" w:lineRule="auto"/>
    </w:pPr>
    <w:rPr>
      <w:rFonts w:ascii="Times New Roman" w:hAnsi="Times New Roman"/>
      <w:lang w:val="en-US" w:eastAsia="en-US"/>
    </w:rPr>
  </w:style>
  <w:style w:type="character" w:customStyle="1" w:styleId="hvr">
    <w:name w:val="hvr"/>
    <w:basedOn w:val="DefaultParagraphFont"/>
    <w:rsid w:val="007F5F8D"/>
  </w:style>
  <w:style w:type="paragraph" w:customStyle="1" w:styleId="BVIfnrCarCar">
    <w:name w:val="BVI fnr Car Car"/>
    <w:aliases w:val=" BVI fnr Car Car Car Car Char,BVI fnr Car,BVI fnr Car Car Car Car Char"/>
    <w:basedOn w:val="Normal"/>
    <w:link w:val="FootnoteReference"/>
    <w:uiPriority w:val="99"/>
    <w:rsid w:val="00D133B1"/>
    <w:pPr>
      <w:spacing w:line="240" w:lineRule="exact"/>
    </w:pPr>
    <w:rPr>
      <w:vertAlign w:val="superscript"/>
    </w:rPr>
  </w:style>
  <w:style w:type="character" w:customStyle="1" w:styleId="cf01">
    <w:name w:val="cf01"/>
    <w:basedOn w:val="DefaultParagraphFont"/>
    <w:rsid w:val="00BD3F04"/>
    <w:rPr>
      <w:rFonts w:ascii="Segoe UI" w:hAnsi="Segoe UI" w:cs="Segoe UI" w:hint="default"/>
      <w:sz w:val="18"/>
      <w:szCs w:val="18"/>
    </w:rPr>
  </w:style>
  <w:style w:type="numbering" w:customStyle="1" w:styleId="Style15">
    <w:name w:val="Style15"/>
    <w:uiPriority w:val="99"/>
    <w:rsid w:val="00D12280"/>
    <w:pPr>
      <w:numPr>
        <w:numId w:val="31"/>
      </w:numPr>
    </w:pPr>
  </w:style>
  <w:style w:type="numbering" w:customStyle="1" w:styleId="Style16">
    <w:name w:val="Style16"/>
    <w:uiPriority w:val="99"/>
    <w:rsid w:val="002F581E"/>
    <w:pPr>
      <w:numPr>
        <w:numId w:val="32"/>
      </w:numPr>
    </w:pPr>
  </w:style>
  <w:style w:type="numbering" w:customStyle="1" w:styleId="Style6">
    <w:name w:val="Style6"/>
    <w:uiPriority w:val="99"/>
    <w:rsid w:val="005D57AD"/>
    <w:pPr>
      <w:numPr>
        <w:numId w:val="33"/>
      </w:numPr>
    </w:pPr>
  </w:style>
  <w:style w:type="numbering" w:customStyle="1" w:styleId="Style7">
    <w:name w:val="Style7"/>
    <w:uiPriority w:val="99"/>
    <w:rsid w:val="00134A87"/>
    <w:pPr>
      <w:numPr>
        <w:numId w:val="35"/>
      </w:numPr>
    </w:pPr>
  </w:style>
  <w:style w:type="numbering" w:customStyle="1" w:styleId="Style19">
    <w:name w:val="Style19"/>
    <w:uiPriority w:val="99"/>
    <w:rsid w:val="00AD55F9"/>
    <w:pPr>
      <w:numPr>
        <w:numId w:val="38"/>
      </w:numPr>
    </w:pPr>
  </w:style>
  <w:style w:type="numbering" w:customStyle="1" w:styleId="Style20">
    <w:name w:val="Style20"/>
    <w:uiPriority w:val="99"/>
    <w:rsid w:val="008F325D"/>
    <w:pPr>
      <w:numPr>
        <w:numId w:val="40"/>
      </w:numPr>
    </w:pPr>
  </w:style>
  <w:style w:type="paragraph" w:customStyle="1" w:styleId="gbody">
    <w:name w:val="gbody"/>
    <w:basedOn w:val="Normal"/>
    <w:rsid w:val="00C33C2C"/>
    <w:pPr>
      <w:spacing w:before="100" w:beforeAutospacing="1" w:after="100" w:afterAutospacing="1" w:line="240" w:lineRule="auto"/>
    </w:pPr>
    <w:rPr>
      <w:rFonts w:ascii="Times New Roman" w:eastAsia="Times New Roman" w:hAnsi="Times New Roman" w:cs="Times New Roman"/>
      <w:lang w:val="fr-FR" w:eastAsia="fr-FR"/>
    </w:rPr>
  </w:style>
  <w:style w:type="table" w:customStyle="1" w:styleId="TableNormal2">
    <w:name w:val="Table Normal2"/>
    <w:uiPriority w:val="2"/>
    <w:semiHidden/>
    <w:unhideWhenUsed/>
    <w:qFormat/>
    <w:rsid w:val="00DB6CB1"/>
    <w:pPr>
      <w:widowControl w:val="0"/>
      <w:autoSpaceDE w:val="0"/>
      <w:autoSpaceDN w:val="0"/>
      <w:spacing w:after="0" w:line="240" w:lineRule="auto"/>
    </w:pPr>
    <w:rPr>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rsid w:val="00DB6CB1"/>
    <w:pPr>
      <w:widowControl w:val="0"/>
      <w:autoSpaceDE w:val="0"/>
      <w:autoSpaceDN w:val="0"/>
      <w:spacing w:after="0" w:line="240" w:lineRule="auto"/>
    </w:pPr>
    <w:rPr>
      <w:rFonts w:ascii="Trebuchet MS" w:eastAsia="Trebuchet MS" w:hAnsi="Trebuchet MS" w:cs="Trebuchet MS"/>
      <w:sz w:val="22"/>
      <w:szCs w:val="22"/>
      <w:lang w:val="en-US" w:eastAsia="en-US"/>
    </w:rPr>
  </w:style>
  <w:style w:type="character" w:customStyle="1" w:styleId="ui-provider">
    <w:name w:val="ui-provider"/>
    <w:basedOn w:val="DefaultParagraphFont"/>
    <w:rsid w:val="00EA2843"/>
  </w:style>
  <w:style w:type="character" w:customStyle="1" w:styleId="FootnoteTextChar1">
    <w:name w:val="Footnote Text Char1"/>
    <w:basedOn w:val="DefaultParagraphFont"/>
    <w:semiHidden/>
    <w:rsid w:val="009833F4"/>
    <w:rPr>
      <w:sz w:val="20"/>
      <w:szCs w:val="20"/>
    </w:rPr>
  </w:style>
  <w:style w:type="character" w:customStyle="1" w:styleId="QuoteChar1">
    <w:name w:val="Quote Char1"/>
    <w:basedOn w:val="DefaultParagraphFont"/>
    <w:uiPriority w:val="29"/>
    <w:rsid w:val="009833F4"/>
    <w:rPr>
      <w:i/>
      <w:iCs/>
      <w:color w:val="404040" w:themeColor="text1" w:themeTint="BF"/>
    </w:rPr>
  </w:style>
  <w:style w:type="character" w:customStyle="1" w:styleId="IntenseQuoteChar1">
    <w:name w:val="Intense Quote Char1"/>
    <w:basedOn w:val="DefaultParagraphFont"/>
    <w:uiPriority w:val="30"/>
    <w:rsid w:val="009833F4"/>
    <w:rPr>
      <w:i/>
      <w:iCs/>
      <w:color w:val="ED1A3B" w:themeColor="accent1"/>
    </w:rPr>
  </w:style>
  <w:style w:type="paragraph" w:customStyle="1" w:styleId="xl7804">
    <w:name w:val="xl7804"/>
    <w:basedOn w:val="Normal"/>
    <w:rsid w:val="00964931"/>
    <w:pPr>
      <w:pBdr>
        <w:bottom w:val="single" w:sz="8" w:space="0" w:color="FF0000"/>
      </w:pBdr>
      <w:shd w:val="clear" w:color="000000" w:fill="79091A"/>
      <w:spacing w:before="100" w:beforeAutospacing="1" w:after="100" w:afterAutospacing="1" w:line="240" w:lineRule="auto"/>
      <w:textAlignment w:val="center"/>
    </w:pPr>
    <w:rPr>
      <w:rFonts w:ascii="Trebuchet MS" w:eastAsia="Times New Roman" w:hAnsi="Trebuchet MS" w:cs="Times New Roman"/>
      <w:b/>
      <w:bCs/>
      <w:color w:val="FFFFFF"/>
      <w:sz w:val="16"/>
      <w:szCs w:val="16"/>
      <w:lang w:val="fr-FR" w:eastAsia="fr-FR"/>
    </w:rPr>
  </w:style>
  <w:style w:type="paragraph" w:customStyle="1" w:styleId="xl7805">
    <w:name w:val="xl7805"/>
    <w:basedOn w:val="Normal"/>
    <w:rsid w:val="00964931"/>
    <w:pPr>
      <w:pBdr>
        <w:bottom w:val="single" w:sz="8" w:space="0" w:color="FF0000"/>
      </w:pBdr>
      <w:shd w:val="clear" w:color="000000" w:fill="79091A"/>
      <w:spacing w:before="100" w:beforeAutospacing="1" w:after="100" w:afterAutospacing="1" w:line="240" w:lineRule="auto"/>
      <w:jc w:val="center"/>
      <w:textAlignment w:val="center"/>
    </w:pPr>
    <w:rPr>
      <w:rFonts w:ascii="Trebuchet MS" w:eastAsia="Times New Roman" w:hAnsi="Trebuchet MS" w:cs="Times New Roman"/>
      <w:b/>
      <w:bCs/>
      <w:color w:val="FFFFFF"/>
      <w:sz w:val="16"/>
      <w:szCs w:val="16"/>
      <w:lang w:val="fr-FR" w:eastAsia="fr-FR"/>
    </w:rPr>
  </w:style>
  <w:style w:type="paragraph" w:customStyle="1" w:styleId="xl7806">
    <w:name w:val="xl7806"/>
    <w:basedOn w:val="Normal"/>
    <w:rsid w:val="00964931"/>
    <w:pPr>
      <w:spacing w:before="100" w:beforeAutospacing="1" w:after="100" w:afterAutospacing="1" w:line="240" w:lineRule="auto"/>
      <w:textAlignment w:val="center"/>
    </w:pPr>
    <w:rPr>
      <w:rFonts w:ascii="Trebuchet MS" w:eastAsia="Times New Roman" w:hAnsi="Trebuchet MS" w:cs="Times New Roman"/>
      <w:color w:val="000000"/>
      <w:sz w:val="16"/>
      <w:szCs w:val="16"/>
      <w:lang w:val="fr-FR" w:eastAsia="fr-FR"/>
    </w:rPr>
  </w:style>
  <w:style w:type="paragraph" w:customStyle="1" w:styleId="xl7807">
    <w:name w:val="xl7807"/>
    <w:basedOn w:val="Normal"/>
    <w:rsid w:val="00964931"/>
    <w:pPr>
      <w:pBdr>
        <w:bottom w:val="single" w:sz="8" w:space="0" w:color="FF0000"/>
      </w:pBdr>
      <w:shd w:val="clear" w:color="000000" w:fill="D9D9D9"/>
      <w:spacing w:before="100" w:beforeAutospacing="1" w:after="100" w:afterAutospacing="1" w:line="240" w:lineRule="auto"/>
      <w:jc w:val="right"/>
      <w:textAlignment w:val="center"/>
    </w:pPr>
    <w:rPr>
      <w:rFonts w:ascii="Trebuchet MS" w:eastAsia="Times New Roman" w:hAnsi="Trebuchet MS" w:cs="Times New Roman"/>
      <w:b/>
      <w:bCs/>
      <w:color w:val="000000"/>
      <w:sz w:val="16"/>
      <w:szCs w:val="16"/>
      <w:lang w:val="fr-FR" w:eastAsia="fr-FR"/>
    </w:rPr>
  </w:style>
  <w:style w:type="paragraph" w:customStyle="1" w:styleId="xl7808">
    <w:name w:val="xl7808"/>
    <w:basedOn w:val="Normal"/>
    <w:rsid w:val="00964931"/>
    <w:pPr>
      <w:shd w:val="clear" w:color="000000" w:fill="F7A2AF"/>
      <w:spacing w:before="100" w:beforeAutospacing="1" w:after="100" w:afterAutospacing="1" w:line="240" w:lineRule="auto"/>
      <w:textAlignment w:val="center"/>
    </w:pPr>
    <w:rPr>
      <w:rFonts w:ascii="Trebuchet MS" w:eastAsia="Times New Roman" w:hAnsi="Trebuchet MS" w:cs="Times New Roman"/>
      <w:color w:val="000000"/>
      <w:sz w:val="16"/>
      <w:szCs w:val="16"/>
      <w:lang w:val="fr-FR" w:eastAsia="fr-FR"/>
    </w:rPr>
  </w:style>
  <w:style w:type="paragraph" w:customStyle="1" w:styleId="xl7809">
    <w:name w:val="xl7809"/>
    <w:basedOn w:val="Normal"/>
    <w:rsid w:val="00964931"/>
    <w:pPr>
      <w:shd w:val="clear" w:color="000000" w:fill="F7A2AF"/>
      <w:spacing w:before="100" w:beforeAutospacing="1" w:after="100" w:afterAutospacing="1" w:line="240" w:lineRule="auto"/>
      <w:jc w:val="right"/>
      <w:textAlignment w:val="center"/>
    </w:pPr>
    <w:rPr>
      <w:rFonts w:ascii="Trebuchet MS" w:eastAsia="Times New Roman" w:hAnsi="Trebuchet MS" w:cs="Times New Roman"/>
      <w:color w:val="000000"/>
      <w:sz w:val="16"/>
      <w:szCs w:val="16"/>
      <w:lang w:val="fr-FR" w:eastAsia="fr-FR"/>
    </w:rPr>
  </w:style>
  <w:style w:type="paragraph" w:customStyle="1" w:styleId="xl7810">
    <w:name w:val="xl7810"/>
    <w:basedOn w:val="Normal"/>
    <w:rsid w:val="00964931"/>
    <w:pPr>
      <w:spacing w:before="100" w:beforeAutospacing="1" w:after="100" w:afterAutospacing="1" w:line="240" w:lineRule="auto"/>
      <w:textAlignment w:val="center"/>
    </w:pPr>
    <w:rPr>
      <w:rFonts w:ascii="Trebuchet MS" w:eastAsia="Times New Roman" w:hAnsi="Trebuchet MS" w:cs="Times New Roman"/>
      <w:color w:val="000000"/>
      <w:sz w:val="16"/>
      <w:szCs w:val="16"/>
      <w:lang w:val="fr-FR" w:eastAsia="fr-FR"/>
    </w:rPr>
  </w:style>
  <w:style w:type="paragraph" w:customStyle="1" w:styleId="xl7811">
    <w:name w:val="xl7811"/>
    <w:basedOn w:val="Normal"/>
    <w:rsid w:val="00964931"/>
    <w:pPr>
      <w:spacing w:before="100" w:beforeAutospacing="1" w:after="100" w:afterAutospacing="1" w:line="240" w:lineRule="auto"/>
      <w:jc w:val="right"/>
      <w:textAlignment w:val="center"/>
    </w:pPr>
    <w:rPr>
      <w:rFonts w:ascii="Trebuchet MS" w:eastAsia="Times New Roman" w:hAnsi="Trebuchet MS" w:cs="Times New Roman"/>
      <w:color w:val="000000"/>
      <w:sz w:val="16"/>
      <w:szCs w:val="16"/>
      <w:lang w:val="fr-FR" w:eastAsia="fr-FR"/>
    </w:rPr>
  </w:style>
  <w:style w:type="paragraph" w:customStyle="1" w:styleId="xl7812">
    <w:name w:val="xl7812"/>
    <w:basedOn w:val="Normal"/>
    <w:rsid w:val="00964931"/>
    <w:pPr>
      <w:spacing w:before="100" w:beforeAutospacing="1" w:after="100" w:afterAutospacing="1" w:line="240" w:lineRule="auto"/>
      <w:textAlignment w:val="center"/>
    </w:pPr>
    <w:rPr>
      <w:rFonts w:ascii="Trebuchet MS" w:eastAsia="Times New Roman" w:hAnsi="Trebuchet MS" w:cs="Times New Roman"/>
      <w:color w:val="000000"/>
      <w:sz w:val="16"/>
      <w:szCs w:val="16"/>
      <w:lang w:val="fr-FR" w:eastAsia="fr-FR"/>
    </w:rPr>
  </w:style>
  <w:style w:type="paragraph" w:customStyle="1" w:styleId="xl7813">
    <w:name w:val="xl7813"/>
    <w:basedOn w:val="Normal"/>
    <w:rsid w:val="00964931"/>
    <w:pPr>
      <w:spacing w:before="100" w:beforeAutospacing="1" w:after="100" w:afterAutospacing="1" w:line="240" w:lineRule="auto"/>
      <w:textAlignment w:val="center"/>
    </w:pPr>
    <w:rPr>
      <w:rFonts w:ascii="Calibri" w:eastAsia="Times New Roman" w:hAnsi="Calibri" w:cs="Calibri"/>
      <w:color w:val="000000"/>
      <w:sz w:val="16"/>
      <w:szCs w:val="16"/>
      <w:lang w:val="fr-FR" w:eastAsia="fr-FR"/>
    </w:rPr>
  </w:style>
  <w:style w:type="paragraph" w:customStyle="1" w:styleId="xl7814">
    <w:name w:val="xl7814"/>
    <w:basedOn w:val="Normal"/>
    <w:rsid w:val="00964931"/>
    <w:pPr>
      <w:pBdr>
        <w:top w:val="single" w:sz="8" w:space="0" w:color="FF0000"/>
        <w:bottom w:val="single" w:sz="8" w:space="0" w:color="FF0000"/>
      </w:pBdr>
      <w:shd w:val="clear" w:color="000000" w:fill="D9D9D9"/>
      <w:spacing w:before="100" w:beforeAutospacing="1" w:after="100" w:afterAutospacing="1" w:line="240" w:lineRule="auto"/>
      <w:jc w:val="right"/>
      <w:textAlignment w:val="center"/>
    </w:pPr>
    <w:rPr>
      <w:rFonts w:ascii="Trebuchet MS" w:eastAsia="Times New Roman" w:hAnsi="Trebuchet MS" w:cs="Times New Roman"/>
      <w:b/>
      <w:bCs/>
      <w:color w:val="000000"/>
      <w:sz w:val="16"/>
      <w:szCs w:val="16"/>
      <w:lang w:val="fr-FR" w:eastAsia="fr-FR"/>
    </w:rPr>
  </w:style>
  <w:style w:type="paragraph" w:customStyle="1" w:styleId="xl7815">
    <w:name w:val="xl7815"/>
    <w:basedOn w:val="Normal"/>
    <w:rsid w:val="00964931"/>
    <w:pPr>
      <w:pBdr>
        <w:top w:val="single" w:sz="8" w:space="0" w:color="FF0000"/>
        <w:bottom w:val="single" w:sz="8" w:space="0" w:color="FF0000"/>
      </w:pBdr>
      <w:shd w:val="clear" w:color="000000" w:fill="D9D9D9"/>
      <w:spacing w:before="100" w:beforeAutospacing="1" w:after="100" w:afterAutospacing="1" w:line="240" w:lineRule="auto"/>
      <w:jc w:val="right"/>
      <w:textAlignment w:val="center"/>
    </w:pPr>
    <w:rPr>
      <w:rFonts w:ascii="Trebuchet MS" w:eastAsia="Times New Roman" w:hAnsi="Trebuchet MS" w:cs="Times New Roman"/>
      <w:b/>
      <w:bCs/>
      <w:color w:val="000000"/>
      <w:sz w:val="16"/>
      <w:szCs w:val="16"/>
      <w:lang w:val="fr-FR" w:eastAsia="fr-FR"/>
    </w:rPr>
  </w:style>
  <w:style w:type="paragraph" w:customStyle="1" w:styleId="xl7816">
    <w:name w:val="xl7816"/>
    <w:basedOn w:val="Normal"/>
    <w:rsid w:val="00964931"/>
    <w:pPr>
      <w:shd w:val="clear" w:color="000000" w:fill="F7A2AF"/>
      <w:spacing w:before="100" w:beforeAutospacing="1" w:after="100" w:afterAutospacing="1" w:line="240" w:lineRule="auto"/>
      <w:jc w:val="right"/>
      <w:textAlignment w:val="center"/>
    </w:pPr>
    <w:rPr>
      <w:rFonts w:ascii="Trebuchet MS" w:eastAsia="Times New Roman" w:hAnsi="Trebuchet MS" w:cs="Times New Roman"/>
      <w:color w:val="000000"/>
      <w:sz w:val="16"/>
      <w:szCs w:val="16"/>
      <w:lang w:val="fr-FR" w:eastAsia="fr-FR"/>
    </w:rPr>
  </w:style>
  <w:style w:type="paragraph" w:customStyle="1" w:styleId="xl7817">
    <w:name w:val="xl7817"/>
    <w:basedOn w:val="Normal"/>
    <w:rsid w:val="00964931"/>
    <w:pPr>
      <w:shd w:val="clear" w:color="000000" w:fill="F7A2AF"/>
      <w:spacing w:before="100" w:beforeAutospacing="1" w:after="100" w:afterAutospacing="1" w:line="240" w:lineRule="auto"/>
      <w:jc w:val="right"/>
      <w:textAlignment w:val="center"/>
    </w:pPr>
    <w:rPr>
      <w:rFonts w:ascii="Trebuchet MS" w:eastAsia="Times New Roman" w:hAnsi="Trebuchet MS" w:cs="Times New Roman"/>
      <w:color w:val="000000"/>
      <w:sz w:val="16"/>
      <w:szCs w:val="16"/>
      <w:lang w:val="fr-FR" w:eastAsia="fr-FR"/>
    </w:rPr>
  </w:style>
  <w:style w:type="paragraph" w:customStyle="1" w:styleId="xl7818">
    <w:name w:val="xl7818"/>
    <w:basedOn w:val="Normal"/>
    <w:rsid w:val="00964931"/>
    <w:pPr>
      <w:spacing w:before="100" w:beforeAutospacing="1" w:after="100" w:afterAutospacing="1" w:line="240" w:lineRule="auto"/>
      <w:jc w:val="right"/>
      <w:textAlignment w:val="center"/>
    </w:pPr>
    <w:rPr>
      <w:rFonts w:ascii="Trebuchet MS" w:eastAsia="Times New Roman" w:hAnsi="Trebuchet MS" w:cs="Times New Roman"/>
      <w:color w:val="000000"/>
      <w:sz w:val="16"/>
      <w:szCs w:val="16"/>
      <w:lang w:val="fr-FR" w:eastAsia="fr-FR"/>
    </w:rPr>
  </w:style>
  <w:style w:type="paragraph" w:customStyle="1" w:styleId="xl7819">
    <w:name w:val="xl7819"/>
    <w:basedOn w:val="Normal"/>
    <w:rsid w:val="00964931"/>
    <w:pPr>
      <w:spacing w:before="100" w:beforeAutospacing="1" w:after="100" w:afterAutospacing="1" w:line="240" w:lineRule="auto"/>
      <w:jc w:val="right"/>
      <w:textAlignment w:val="center"/>
    </w:pPr>
    <w:rPr>
      <w:rFonts w:ascii="Trebuchet MS" w:eastAsia="Times New Roman" w:hAnsi="Trebuchet MS" w:cs="Times New Roman"/>
      <w:color w:val="000000"/>
      <w:sz w:val="16"/>
      <w:szCs w:val="16"/>
      <w:lang w:val="fr-FR" w:eastAsia="fr-FR"/>
    </w:rPr>
  </w:style>
  <w:style w:type="paragraph" w:customStyle="1" w:styleId="xl7820">
    <w:name w:val="xl7820"/>
    <w:basedOn w:val="Normal"/>
    <w:rsid w:val="00964931"/>
    <w:pPr>
      <w:pBdr>
        <w:bottom w:val="single" w:sz="8" w:space="0" w:color="FF0000"/>
      </w:pBdr>
      <w:spacing w:before="100" w:beforeAutospacing="1" w:after="100" w:afterAutospacing="1" w:line="240" w:lineRule="auto"/>
      <w:textAlignment w:val="center"/>
    </w:pPr>
    <w:rPr>
      <w:rFonts w:ascii="Trebuchet MS" w:eastAsia="Times New Roman" w:hAnsi="Trebuchet MS" w:cs="Times New Roman"/>
      <w:color w:val="000000"/>
      <w:sz w:val="16"/>
      <w:szCs w:val="16"/>
      <w:lang w:val="fr-FR" w:eastAsia="fr-FR"/>
    </w:rPr>
  </w:style>
  <w:style w:type="paragraph" w:customStyle="1" w:styleId="xl7821">
    <w:name w:val="xl7821"/>
    <w:basedOn w:val="Normal"/>
    <w:rsid w:val="00964931"/>
    <w:pPr>
      <w:pBdr>
        <w:bottom w:val="single" w:sz="8" w:space="0" w:color="FF0000"/>
      </w:pBdr>
      <w:spacing w:before="100" w:beforeAutospacing="1" w:after="100" w:afterAutospacing="1" w:line="240" w:lineRule="auto"/>
      <w:jc w:val="right"/>
      <w:textAlignment w:val="center"/>
    </w:pPr>
    <w:rPr>
      <w:rFonts w:ascii="Trebuchet MS" w:eastAsia="Times New Roman" w:hAnsi="Trebuchet MS" w:cs="Times New Roman"/>
      <w:color w:val="000000"/>
      <w:sz w:val="16"/>
      <w:szCs w:val="16"/>
      <w:lang w:val="fr-FR" w:eastAsia="fr-FR"/>
    </w:rPr>
  </w:style>
  <w:style w:type="paragraph" w:customStyle="1" w:styleId="xl7822">
    <w:name w:val="xl7822"/>
    <w:basedOn w:val="Normal"/>
    <w:rsid w:val="00964931"/>
    <w:pPr>
      <w:pBdr>
        <w:bottom w:val="single" w:sz="8" w:space="0" w:color="FF0000"/>
      </w:pBdr>
      <w:spacing w:before="100" w:beforeAutospacing="1" w:after="100" w:afterAutospacing="1" w:line="240" w:lineRule="auto"/>
      <w:jc w:val="right"/>
      <w:textAlignment w:val="center"/>
    </w:pPr>
    <w:rPr>
      <w:rFonts w:ascii="Trebuchet MS" w:eastAsia="Times New Roman" w:hAnsi="Trebuchet MS" w:cs="Times New Roman"/>
      <w:color w:val="000000"/>
      <w:sz w:val="16"/>
      <w:szCs w:val="16"/>
      <w:lang w:val="fr-FR" w:eastAsia="fr-FR"/>
    </w:rPr>
  </w:style>
  <w:style w:type="paragraph" w:customStyle="1" w:styleId="xl7823">
    <w:name w:val="xl7823"/>
    <w:basedOn w:val="Normal"/>
    <w:rsid w:val="00964931"/>
    <w:pPr>
      <w:pBdr>
        <w:top w:val="single" w:sz="8" w:space="0" w:color="FF0000"/>
        <w:bottom w:val="single" w:sz="8" w:space="0" w:color="FF0000"/>
      </w:pBdr>
      <w:shd w:val="clear" w:color="000000" w:fill="D9D9D9"/>
      <w:spacing w:before="100" w:beforeAutospacing="1" w:after="100" w:afterAutospacing="1" w:line="240" w:lineRule="auto"/>
      <w:jc w:val="center"/>
      <w:textAlignment w:val="center"/>
    </w:pPr>
    <w:rPr>
      <w:rFonts w:ascii="Trebuchet MS" w:eastAsia="Times New Roman" w:hAnsi="Trebuchet MS" w:cs="Times New Roman"/>
      <w:b/>
      <w:bCs/>
      <w:color w:val="000000"/>
      <w:sz w:val="16"/>
      <w:szCs w:val="16"/>
      <w:lang w:val="fr-FR" w:eastAsia="fr-FR"/>
    </w:rPr>
  </w:style>
  <w:style w:type="paragraph" w:customStyle="1" w:styleId="xl7824">
    <w:name w:val="xl7824"/>
    <w:basedOn w:val="Normal"/>
    <w:rsid w:val="00964931"/>
    <w:pPr>
      <w:pBdr>
        <w:top w:val="single" w:sz="8" w:space="0" w:color="FF0000"/>
        <w:bottom w:val="single" w:sz="8" w:space="0" w:color="FF0000"/>
      </w:pBdr>
      <w:shd w:val="clear" w:color="000000" w:fill="D9D9D9"/>
      <w:spacing w:before="100" w:beforeAutospacing="1" w:after="100" w:afterAutospacing="1" w:line="240" w:lineRule="auto"/>
      <w:textAlignment w:val="center"/>
    </w:pPr>
    <w:rPr>
      <w:rFonts w:ascii="Trebuchet MS" w:eastAsia="Times New Roman" w:hAnsi="Trebuchet MS" w:cs="Times New Roman"/>
      <w:b/>
      <w:bCs/>
      <w:color w:val="000000"/>
      <w:sz w:val="16"/>
      <w:szCs w:val="16"/>
      <w:lang w:val="fr-FR" w:eastAsia="fr-FR"/>
    </w:rPr>
  </w:style>
  <w:style w:type="table" w:customStyle="1" w:styleId="TableGrid3">
    <w:name w:val="Table Grid3"/>
    <w:basedOn w:val="TableNormal"/>
    <w:next w:val="TableGrid"/>
    <w:uiPriority w:val="59"/>
    <w:rsid w:val="0046049E"/>
    <w:pPr>
      <w:spacing w:before="40" w:after="20" w:line="264" w:lineRule="auto"/>
    </w:pPr>
    <w:rPr>
      <w:rFonts w:ascii="Trebuchet MS" w:eastAsiaTheme="minorEastAsia" w:hAnsi="Trebuchet MS"/>
      <w:color w:val="786860"/>
      <w:kern w:val="0"/>
      <w:sz w:val="18"/>
      <w:szCs w:val="21"/>
      <w14:ligatures w14:val="none"/>
    </w:rPr>
    <w:tblPr>
      <w:tblStyleRowBandSize w:val="1"/>
      <w:tblInd w:w="0" w:type="dxa"/>
      <w:tblCellMar>
        <w:top w:w="0" w:type="dxa"/>
        <w:left w:w="108" w:type="dxa"/>
        <w:bottom w:w="0" w:type="dxa"/>
        <w:right w:w="108" w:type="dxa"/>
      </w:tblCellMar>
    </w:tblPr>
    <w:tcPr>
      <w:shd w:val="clear" w:color="auto" w:fill="auto"/>
    </w:tcPr>
    <w:tblStylePr w:type="firstRow">
      <w:pPr>
        <w:keepNext w:val="0"/>
        <w:keepLines w:val="0"/>
        <w:pageBreakBefore w:val="0"/>
        <w:widowControl/>
        <w:suppressLineNumbers w:val="0"/>
        <w:suppressAutoHyphens w:val="0"/>
        <w:wordWrap/>
        <w:spacing w:beforeLines="0" w:before="60" w:beforeAutospacing="0" w:afterLines="0" w:after="60" w:afterAutospacing="0" w:line="264" w:lineRule="auto"/>
        <w:ind w:leftChars="0" w:left="0" w:rightChars="0" w:right="0" w:firstLineChars="0" w:firstLine="0"/>
        <w:contextualSpacing w:val="0"/>
        <w:jc w:val="left"/>
      </w:pPr>
      <w:rPr>
        <w:rFonts w:ascii="Aptos" w:hAnsi="Aptos"/>
        <w:b w:val="0"/>
        <w:i w:val="0"/>
        <w:caps/>
        <w:smallCaps w:val="0"/>
        <w:strike w:val="0"/>
        <w:dstrike w:val="0"/>
        <w:vanish w:val="0"/>
        <w:color w:val="FFFFFF"/>
        <w:sz w:val="18"/>
        <w:u w:val="none"/>
        <w:vertAlign w:val="baseline"/>
      </w:rPr>
      <w:tblPr/>
      <w:tcPr>
        <w:tcBorders>
          <w:top w:val="nil"/>
          <w:left w:val="nil"/>
          <w:bottom w:val="nil"/>
          <w:right w:val="nil"/>
          <w:insideH w:val="nil"/>
          <w:insideV w:val="nil"/>
          <w:tl2br w:val="nil"/>
          <w:tr2bl w:val="nil"/>
        </w:tcBorders>
        <w:shd w:val="clear" w:color="auto" w:fill="auto"/>
      </w:tcPr>
    </w:tblStylePr>
    <w:tblStylePr w:type="lastRow">
      <w:rPr>
        <w:rFonts w:ascii="Aptos" w:hAnsi="Aptos"/>
      </w:rPr>
      <w:tblPr/>
      <w:tcPr>
        <w:tcBorders>
          <w:top w:val="nil"/>
          <w:left w:val="nil"/>
          <w:bottom w:val="nil"/>
          <w:right w:val="nil"/>
          <w:insideH w:val="nil"/>
          <w:insideV w:val="nil"/>
          <w:tl2br w:val="nil"/>
          <w:tr2bl w:val="nil"/>
        </w:tcBorders>
        <w:shd w:val="clear" w:color="auto" w:fill="auto"/>
      </w:tcPr>
    </w:tblStylePr>
    <w:tblStylePr w:type="firstCol">
      <w:rPr>
        <w:rFonts w:ascii="Aptos" w:hAnsi="Aptos"/>
        <w:b w:val="0"/>
        <w:sz w:val="18"/>
      </w:rPr>
    </w:tblStylePr>
    <w:tblStylePr w:type="lastCol">
      <w:rPr>
        <w:rFonts w:ascii="Aptos" w:hAnsi="Aptos"/>
        <w:sz w:val="18"/>
      </w:rPr>
      <w:tblPr/>
      <w:tcPr>
        <w:tcBorders>
          <w:top w:val="nil"/>
          <w:left w:val="nil"/>
          <w:bottom w:val="nil"/>
          <w:right w:val="nil"/>
          <w:insideH w:val="nil"/>
          <w:insideV w:val="nil"/>
          <w:tl2br w:val="nil"/>
          <w:tr2bl w:val="nil"/>
        </w:tcBorders>
        <w:shd w:val="clear" w:color="auto" w:fill="auto"/>
      </w:tcPr>
    </w:tblStylePr>
    <w:tblStylePr w:type="band1Horz">
      <w:rPr>
        <w:rFonts w:ascii="Aptos" w:hAnsi="Aptos"/>
        <w:color w:val="685040"/>
        <w:sz w:val="18"/>
      </w:rPr>
    </w:tblStylePr>
    <w:tblStylePr w:type="band2Horz">
      <w:rPr>
        <w:rFonts w:ascii="Aptos" w:hAnsi="Aptos"/>
        <w:sz w:val="18"/>
      </w:rPr>
      <w:tblPr/>
      <w:tcPr>
        <w:tcBorders>
          <w:top w:val="nil"/>
          <w:left w:val="nil"/>
          <w:bottom w:val="nil"/>
          <w:right w:val="nil"/>
          <w:insideH w:val="nil"/>
          <w:insideV w:val="nil"/>
          <w:tl2br w:val="nil"/>
          <w:tr2bl w:val="nil"/>
        </w:tcBorders>
        <w:shd w:val="clear" w:color="auto" w:fill="auto"/>
      </w:tcPr>
    </w:tblStylePr>
  </w:style>
  <w:style w:type="character" w:customStyle="1" w:styleId="Mention">
    <w:name w:val="Mention"/>
    <w:basedOn w:val="DefaultParagraphFont"/>
    <w:uiPriority w:val="99"/>
    <w:unhideWhenUsed/>
    <w:rsid w:val="00FC731B"/>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17888">
      <w:bodyDiv w:val="1"/>
      <w:marLeft w:val="0"/>
      <w:marRight w:val="0"/>
      <w:marTop w:val="0"/>
      <w:marBottom w:val="0"/>
      <w:divBdr>
        <w:top w:val="none" w:sz="0" w:space="0" w:color="auto"/>
        <w:left w:val="none" w:sz="0" w:space="0" w:color="auto"/>
        <w:bottom w:val="none" w:sz="0" w:space="0" w:color="auto"/>
        <w:right w:val="none" w:sz="0" w:space="0" w:color="auto"/>
      </w:divBdr>
    </w:div>
    <w:div w:id="5789469">
      <w:bodyDiv w:val="1"/>
      <w:marLeft w:val="0"/>
      <w:marRight w:val="0"/>
      <w:marTop w:val="0"/>
      <w:marBottom w:val="0"/>
      <w:divBdr>
        <w:top w:val="none" w:sz="0" w:space="0" w:color="auto"/>
        <w:left w:val="none" w:sz="0" w:space="0" w:color="auto"/>
        <w:bottom w:val="none" w:sz="0" w:space="0" w:color="auto"/>
        <w:right w:val="none" w:sz="0" w:space="0" w:color="auto"/>
      </w:divBdr>
    </w:div>
    <w:div w:id="9991931">
      <w:bodyDiv w:val="1"/>
      <w:marLeft w:val="0"/>
      <w:marRight w:val="0"/>
      <w:marTop w:val="0"/>
      <w:marBottom w:val="0"/>
      <w:divBdr>
        <w:top w:val="none" w:sz="0" w:space="0" w:color="auto"/>
        <w:left w:val="none" w:sz="0" w:space="0" w:color="auto"/>
        <w:bottom w:val="none" w:sz="0" w:space="0" w:color="auto"/>
        <w:right w:val="none" w:sz="0" w:space="0" w:color="auto"/>
      </w:divBdr>
    </w:div>
    <w:div w:id="13651398">
      <w:bodyDiv w:val="1"/>
      <w:marLeft w:val="0"/>
      <w:marRight w:val="0"/>
      <w:marTop w:val="0"/>
      <w:marBottom w:val="0"/>
      <w:divBdr>
        <w:top w:val="none" w:sz="0" w:space="0" w:color="auto"/>
        <w:left w:val="none" w:sz="0" w:space="0" w:color="auto"/>
        <w:bottom w:val="none" w:sz="0" w:space="0" w:color="auto"/>
        <w:right w:val="none" w:sz="0" w:space="0" w:color="auto"/>
      </w:divBdr>
    </w:div>
    <w:div w:id="13962226">
      <w:bodyDiv w:val="1"/>
      <w:marLeft w:val="0"/>
      <w:marRight w:val="0"/>
      <w:marTop w:val="0"/>
      <w:marBottom w:val="0"/>
      <w:divBdr>
        <w:top w:val="none" w:sz="0" w:space="0" w:color="auto"/>
        <w:left w:val="none" w:sz="0" w:space="0" w:color="auto"/>
        <w:bottom w:val="none" w:sz="0" w:space="0" w:color="auto"/>
        <w:right w:val="none" w:sz="0" w:space="0" w:color="auto"/>
      </w:divBdr>
    </w:div>
    <w:div w:id="14041751">
      <w:bodyDiv w:val="1"/>
      <w:marLeft w:val="0"/>
      <w:marRight w:val="0"/>
      <w:marTop w:val="0"/>
      <w:marBottom w:val="0"/>
      <w:divBdr>
        <w:top w:val="none" w:sz="0" w:space="0" w:color="auto"/>
        <w:left w:val="none" w:sz="0" w:space="0" w:color="auto"/>
        <w:bottom w:val="none" w:sz="0" w:space="0" w:color="auto"/>
        <w:right w:val="none" w:sz="0" w:space="0" w:color="auto"/>
      </w:divBdr>
    </w:div>
    <w:div w:id="15817939">
      <w:bodyDiv w:val="1"/>
      <w:marLeft w:val="0"/>
      <w:marRight w:val="0"/>
      <w:marTop w:val="0"/>
      <w:marBottom w:val="0"/>
      <w:divBdr>
        <w:top w:val="none" w:sz="0" w:space="0" w:color="auto"/>
        <w:left w:val="none" w:sz="0" w:space="0" w:color="auto"/>
        <w:bottom w:val="none" w:sz="0" w:space="0" w:color="auto"/>
        <w:right w:val="none" w:sz="0" w:space="0" w:color="auto"/>
      </w:divBdr>
    </w:div>
    <w:div w:id="16395715">
      <w:bodyDiv w:val="1"/>
      <w:marLeft w:val="0"/>
      <w:marRight w:val="0"/>
      <w:marTop w:val="0"/>
      <w:marBottom w:val="0"/>
      <w:divBdr>
        <w:top w:val="none" w:sz="0" w:space="0" w:color="auto"/>
        <w:left w:val="none" w:sz="0" w:space="0" w:color="auto"/>
        <w:bottom w:val="none" w:sz="0" w:space="0" w:color="auto"/>
        <w:right w:val="none" w:sz="0" w:space="0" w:color="auto"/>
      </w:divBdr>
    </w:div>
    <w:div w:id="16927511">
      <w:bodyDiv w:val="1"/>
      <w:marLeft w:val="0"/>
      <w:marRight w:val="0"/>
      <w:marTop w:val="0"/>
      <w:marBottom w:val="0"/>
      <w:divBdr>
        <w:top w:val="none" w:sz="0" w:space="0" w:color="auto"/>
        <w:left w:val="none" w:sz="0" w:space="0" w:color="auto"/>
        <w:bottom w:val="none" w:sz="0" w:space="0" w:color="auto"/>
        <w:right w:val="none" w:sz="0" w:space="0" w:color="auto"/>
      </w:divBdr>
    </w:div>
    <w:div w:id="17898537">
      <w:bodyDiv w:val="1"/>
      <w:marLeft w:val="0"/>
      <w:marRight w:val="0"/>
      <w:marTop w:val="0"/>
      <w:marBottom w:val="0"/>
      <w:divBdr>
        <w:top w:val="none" w:sz="0" w:space="0" w:color="auto"/>
        <w:left w:val="none" w:sz="0" w:space="0" w:color="auto"/>
        <w:bottom w:val="none" w:sz="0" w:space="0" w:color="auto"/>
        <w:right w:val="none" w:sz="0" w:space="0" w:color="auto"/>
      </w:divBdr>
    </w:div>
    <w:div w:id="19823745">
      <w:bodyDiv w:val="1"/>
      <w:marLeft w:val="0"/>
      <w:marRight w:val="0"/>
      <w:marTop w:val="0"/>
      <w:marBottom w:val="0"/>
      <w:divBdr>
        <w:top w:val="none" w:sz="0" w:space="0" w:color="auto"/>
        <w:left w:val="none" w:sz="0" w:space="0" w:color="auto"/>
        <w:bottom w:val="none" w:sz="0" w:space="0" w:color="auto"/>
        <w:right w:val="none" w:sz="0" w:space="0" w:color="auto"/>
      </w:divBdr>
    </w:div>
    <w:div w:id="20592467">
      <w:bodyDiv w:val="1"/>
      <w:marLeft w:val="0"/>
      <w:marRight w:val="0"/>
      <w:marTop w:val="0"/>
      <w:marBottom w:val="0"/>
      <w:divBdr>
        <w:top w:val="none" w:sz="0" w:space="0" w:color="auto"/>
        <w:left w:val="none" w:sz="0" w:space="0" w:color="auto"/>
        <w:bottom w:val="none" w:sz="0" w:space="0" w:color="auto"/>
        <w:right w:val="none" w:sz="0" w:space="0" w:color="auto"/>
      </w:divBdr>
    </w:div>
    <w:div w:id="29309716">
      <w:bodyDiv w:val="1"/>
      <w:marLeft w:val="0"/>
      <w:marRight w:val="0"/>
      <w:marTop w:val="0"/>
      <w:marBottom w:val="0"/>
      <w:divBdr>
        <w:top w:val="none" w:sz="0" w:space="0" w:color="auto"/>
        <w:left w:val="none" w:sz="0" w:space="0" w:color="auto"/>
        <w:bottom w:val="none" w:sz="0" w:space="0" w:color="auto"/>
        <w:right w:val="none" w:sz="0" w:space="0" w:color="auto"/>
      </w:divBdr>
    </w:div>
    <w:div w:id="32508640">
      <w:bodyDiv w:val="1"/>
      <w:marLeft w:val="0"/>
      <w:marRight w:val="0"/>
      <w:marTop w:val="0"/>
      <w:marBottom w:val="0"/>
      <w:divBdr>
        <w:top w:val="none" w:sz="0" w:space="0" w:color="auto"/>
        <w:left w:val="none" w:sz="0" w:space="0" w:color="auto"/>
        <w:bottom w:val="none" w:sz="0" w:space="0" w:color="auto"/>
        <w:right w:val="none" w:sz="0" w:space="0" w:color="auto"/>
      </w:divBdr>
    </w:div>
    <w:div w:id="33431861">
      <w:bodyDiv w:val="1"/>
      <w:marLeft w:val="0"/>
      <w:marRight w:val="0"/>
      <w:marTop w:val="0"/>
      <w:marBottom w:val="0"/>
      <w:divBdr>
        <w:top w:val="none" w:sz="0" w:space="0" w:color="auto"/>
        <w:left w:val="none" w:sz="0" w:space="0" w:color="auto"/>
        <w:bottom w:val="none" w:sz="0" w:space="0" w:color="auto"/>
        <w:right w:val="none" w:sz="0" w:space="0" w:color="auto"/>
      </w:divBdr>
    </w:div>
    <w:div w:id="35081147">
      <w:bodyDiv w:val="1"/>
      <w:marLeft w:val="0"/>
      <w:marRight w:val="0"/>
      <w:marTop w:val="0"/>
      <w:marBottom w:val="0"/>
      <w:divBdr>
        <w:top w:val="none" w:sz="0" w:space="0" w:color="auto"/>
        <w:left w:val="none" w:sz="0" w:space="0" w:color="auto"/>
        <w:bottom w:val="none" w:sz="0" w:space="0" w:color="auto"/>
        <w:right w:val="none" w:sz="0" w:space="0" w:color="auto"/>
      </w:divBdr>
    </w:div>
    <w:div w:id="35740749">
      <w:bodyDiv w:val="1"/>
      <w:marLeft w:val="0"/>
      <w:marRight w:val="0"/>
      <w:marTop w:val="0"/>
      <w:marBottom w:val="0"/>
      <w:divBdr>
        <w:top w:val="none" w:sz="0" w:space="0" w:color="auto"/>
        <w:left w:val="none" w:sz="0" w:space="0" w:color="auto"/>
        <w:bottom w:val="none" w:sz="0" w:space="0" w:color="auto"/>
        <w:right w:val="none" w:sz="0" w:space="0" w:color="auto"/>
      </w:divBdr>
    </w:div>
    <w:div w:id="44180673">
      <w:bodyDiv w:val="1"/>
      <w:marLeft w:val="0"/>
      <w:marRight w:val="0"/>
      <w:marTop w:val="0"/>
      <w:marBottom w:val="0"/>
      <w:divBdr>
        <w:top w:val="none" w:sz="0" w:space="0" w:color="auto"/>
        <w:left w:val="none" w:sz="0" w:space="0" w:color="auto"/>
        <w:bottom w:val="none" w:sz="0" w:space="0" w:color="auto"/>
        <w:right w:val="none" w:sz="0" w:space="0" w:color="auto"/>
      </w:divBdr>
    </w:div>
    <w:div w:id="45570499">
      <w:bodyDiv w:val="1"/>
      <w:marLeft w:val="0"/>
      <w:marRight w:val="0"/>
      <w:marTop w:val="0"/>
      <w:marBottom w:val="0"/>
      <w:divBdr>
        <w:top w:val="none" w:sz="0" w:space="0" w:color="auto"/>
        <w:left w:val="none" w:sz="0" w:space="0" w:color="auto"/>
        <w:bottom w:val="none" w:sz="0" w:space="0" w:color="auto"/>
        <w:right w:val="none" w:sz="0" w:space="0" w:color="auto"/>
      </w:divBdr>
    </w:div>
    <w:div w:id="47190997">
      <w:bodyDiv w:val="1"/>
      <w:marLeft w:val="0"/>
      <w:marRight w:val="0"/>
      <w:marTop w:val="0"/>
      <w:marBottom w:val="0"/>
      <w:divBdr>
        <w:top w:val="none" w:sz="0" w:space="0" w:color="auto"/>
        <w:left w:val="none" w:sz="0" w:space="0" w:color="auto"/>
        <w:bottom w:val="none" w:sz="0" w:space="0" w:color="auto"/>
        <w:right w:val="none" w:sz="0" w:space="0" w:color="auto"/>
      </w:divBdr>
    </w:div>
    <w:div w:id="47531472">
      <w:bodyDiv w:val="1"/>
      <w:marLeft w:val="0"/>
      <w:marRight w:val="0"/>
      <w:marTop w:val="0"/>
      <w:marBottom w:val="0"/>
      <w:divBdr>
        <w:top w:val="none" w:sz="0" w:space="0" w:color="auto"/>
        <w:left w:val="none" w:sz="0" w:space="0" w:color="auto"/>
        <w:bottom w:val="none" w:sz="0" w:space="0" w:color="auto"/>
        <w:right w:val="none" w:sz="0" w:space="0" w:color="auto"/>
      </w:divBdr>
    </w:div>
    <w:div w:id="48654592">
      <w:bodyDiv w:val="1"/>
      <w:marLeft w:val="0"/>
      <w:marRight w:val="0"/>
      <w:marTop w:val="0"/>
      <w:marBottom w:val="0"/>
      <w:divBdr>
        <w:top w:val="none" w:sz="0" w:space="0" w:color="auto"/>
        <w:left w:val="none" w:sz="0" w:space="0" w:color="auto"/>
        <w:bottom w:val="none" w:sz="0" w:space="0" w:color="auto"/>
        <w:right w:val="none" w:sz="0" w:space="0" w:color="auto"/>
      </w:divBdr>
    </w:div>
    <w:div w:id="53361425">
      <w:bodyDiv w:val="1"/>
      <w:marLeft w:val="0"/>
      <w:marRight w:val="0"/>
      <w:marTop w:val="0"/>
      <w:marBottom w:val="0"/>
      <w:divBdr>
        <w:top w:val="none" w:sz="0" w:space="0" w:color="auto"/>
        <w:left w:val="none" w:sz="0" w:space="0" w:color="auto"/>
        <w:bottom w:val="none" w:sz="0" w:space="0" w:color="auto"/>
        <w:right w:val="none" w:sz="0" w:space="0" w:color="auto"/>
      </w:divBdr>
    </w:div>
    <w:div w:id="64692319">
      <w:bodyDiv w:val="1"/>
      <w:marLeft w:val="0"/>
      <w:marRight w:val="0"/>
      <w:marTop w:val="0"/>
      <w:marBottom w:val="0"/>
      <w:divBdr>
        <w:top w:val="none" w:sz="0" w:space="0" w:color="auto"/>
        <w:left w:val="none" w:sz="0" w:space="0" w:color="auto"/>
        <w:bottom w:val="none" w:sz="0" w:space="0" w:color="auto"/>
        <w:right w:val="none" w:sz="0" w:space="0" w:color="auto"/>
      </w:divBdr>
      <w:divsChild>
        <w:div w:id="356782588">
          <w:marLeft w:val="288"/>
          <w:marRight w:val="0"/>
          <w:marTop w:val="120"/>
          <w:marBottom w:val="0"/>
          <w:divBdr>
            <w:top w:val="none" w:sz="0" w:space="0" w:color="auto"/>
            <w:left w:val="none" w:sz="0" w:space="0" w:color="auto"/>
            <w:bottom w:val="none" w:sz="0" w:space="0" w:color="auto"/>
            <w:right w:val="none" w:sz="0" w:space="0" w:color="auto"/>
          </w:divBdr>
        </w:div>
        <w:div w:id="1261596693">
          <w:marLeft w:val="288"/>
          <w:marRight w:val="0"/>
          <w:marTop w:val="120"/>
          <w:marBottom w:val="0"/>
          <w:divBdr>
            <w:top w:val="none" w:sz="0" w:space="0" w:color="auto"/>
            <w:left w:val="none" w:sz="0" w:space="0" w:color="auto"/>
            <w:bottom w:val="none" w:sz="0" w:space="0" w:color="auto"/>
            <w:right w:val="none" w:sz="0" w:space="0" w:color="auto"/>
          </w:divBdr>
        </w:div>
        <w:div w:id="1415278664">
          <w:marLeft w:val="288"/>
          <w:marRight w:val="0"/>
          <w:marTop w:val="120"/>
          <w:marBottom w:val="0"/>
          <w:divBdr>
            <w:top w:val="none" w:sz="0" w:space="0" w:color="auto"/>
            <w:left w:val="none" w:sz="0" w:space="0" w:color="auto"/>
            <w:bottom w:val="none" w:sz="0" w:space="0" w:color="auto"/>
            <w:right w:val="none" w:sz="0" w:space="0" w:color="auto"/>
          </w:divBdr>
        </w:div>
        <w:div w:id="1615139366">
          <w:marLeft w:val="288"/>
          <w:marRight w:val="0"/>
          <w:marTop w:val="120"/>
          <w:marBottom w:val="0"/>
          <w:divBdr>
            <w:top w:val="none" w:sz="0" w:space="0" w:color="auto"/>
            <w:left w:val="none" w:sz="0" w:space="0" w:color="auto"/>
            <w:bottom w:val="none" w:sz="0" w:space="0" w:color="auto"/>
            <w:right w:val="none" w:sz="0" w:space="0" w:color="auto"/>
          </w:divBdr>
        </w:div>
        <w:div w:id="2057772353">
          <w:marLeft w:val="288"/>
          <w:marRight w:val="0"/>
          <w:marTop w:val="120"/>
          <w:marBottom w:val="0"/>
          <w:divBdr>
            <w:top w:val="none" w:sz="0" w:space="0" w:color="auto"/>
            <w:left w:val="none" w:sz="0" w:space="0" w:color="auto"/>
            <w:bottom w:val="none" w:sz="0" w:space="0" w:color="auto"/>
            <w:right w:val="none" w:sz="0" w:space="0" w:color="auto"/>
          </w:divBdr>
        </w:div>
      </w:divsChild>
    </w:div>
    <w:div w:id="64765040">
      <w:bodyDiv w:val="1"/>
      <w:marLeft w:val="0"/>
      <w:marRight w:val="0"/>
      <w:marTop w:val="0"/>
      <w:marBottom w:val="0"/>
      <w:divBdr>
        <w:top w:val="none" w:sz="0" w:space="0" w:color="auto"/>
        <w:left w:val="none" w:sz="0" w:space="0" w:color="auto"/>
        <w:bottom w:val="none" w:sz="0" w:space="0" w:color="auto"/>
        <w:right w:val="none" w:sz="0" w:space="0" w:color="auto"/>
      </w:divBdr>
    </w:div>
    <w:div w:id="65348454">
      <w:bodyDiv w:val="1"/>
      <w:marLeft w:val="0"/>
      <w:marRight w:val="0"/>
      <w:marTop w:val="0"/>
      <w:marBottom w:val="0"/>
      <w:divBdr>
        <w:top w:val="none" w:sz="0" w:space="0" w:color="auto"/>
        <w:left w:val="none" w:sz="0" w:space="0" w:color="auto"/>
        <w:bottom w:val="none" w:sz="0" w:space="0" w:color="auto"/>
        <w:right w:val="none" w:sz="0" w:space="0" w:color="auto"/>
      </w:divBdr>
    </w:div>
    <w:div w:id="75977426">
      <w:bodyDiv w:val="1"/>
      <w:marLeft w:val="0"/>
      <w:marRight w:val="0"/>
      <w:marTop w:val="0"/>
      <w:marBottom w:val="0"/>
      <w:divBdr>
        <w:top w:val="none" w:sz="0" w:space="0" w:color="auto"/>
        <w:left w:val="none" w:sz="0" w:space="0" w:color="auto"/>
        <w:bottom w:val="none" w:sz="0" w:space="0" w:color="auto"/>
        <w:right w:val="none" w:sz="0" w:space="0" w:color="auto"/>
      </w:divBdr>
    </w:div>
    <w:div w:id="78524619">
      <w:bodyDiv w:val="1"/>
      <w:marLeft w:val="0"/>
      <w:marRight w:val="0"/>
      <w:marTop w:val="0"/>
      <w:marBottom w:val="0"/>
      <w:divBdr>
        <w:top w:val="none" w:sz="0" w:space="0" w:color="auto"/>
        <w:left w:val="none" w:sz="0" w:space="0" w:color="auto"/>
        <w:bottom w:val="none" w:sz="0" w:space="0" w:color="auto"/>
        <w:right w:val="none" w:sz="0" w:space="0" w:color="auto"/>
      </w:divBdr>
    </w:div>
    <w:div w:id="83646694">
      <w:bodyDiv w:val="1"/>
      <w:marLeft w:val="0"/>
      <w:marRight w:val="0"/>
      <w:marTop w:val="0"/>
      <w:marBottom w:val="0"/>
      <w:divBdr>
        <w:top w:val="none" w:sz="0" w:space="0" w:color="auto"/>
        <w:left w:val="none" w:sz="0" w:space="0" w:color="auto"/>
        <w:bottom w:val="none" w:sz="0" w:space="0" w:color="auto"/>
        <w:right w:val="none" w:sz="0" w:space="0" w:color="auto"/>
      </w:divBdr>
    </w:div>
    <w:div w:id="84084360">
      <w:bodyDiv w:val="1"/>
      <w:marLeft w:val="0"/>
      <w:marRight w:val="0"/>
      <w:marTop w:val="0"/>
      <w:marBottom w:val="0"/>
      <w:divBdr>
        <w:top w:val="none" w:sz="0" w:space="0" w:color="auto"/>
        <w:left w:val="none" w:sz="0" w:space="0" w:color="auto"/>
        <w:bottom w:val="none" w:sz="0" w:space="0" w:color="auto"/>
        <w:right w:val="none" w:sz="0" w:space="0" w:color="auto"/>
      </w:divBdr>
    </w:div>
    <w:div w:id="84811582">
      <w:bodyDiv w:val="1"/>
      <w:marLeft w:val="0"/>
      <w:marRight w:val="0"/>
      <w:marTop w:val="0"/>
      <w:marBottom w:val="0"/>
      <w:divBdr>
        <w:top w:val="none" w:sz="0" w:space="0" w:color="auto"/>
        <w:left w:val="none" w:sz="0" w:space="0" w:color="auto"/>
        <w:bottom w:val="none" w:sz="0" w:space="0" w:color="auto"/>
        <w:right w:val="none" w:sz="0" w:space="0" w:color="auto"/>
      </w:divBdr>
    </w:div>
    <w:div w:id="87696029">
      <w:bodyDiv w:val="1"/>
      <w:marLeft w:val="0"/>
      <w:marRight w:val="0"/>
      <w:marTop w:val="0"/>
      <w:marBottom w:val="0"/>
      <w:divBdr>
        <w:top w:val="none" w:sz="0" w:space="0" w:color="auto"/>
        <w:left w:val="none" w:sz="0" w:space="0" w:color="auto"/>
        <w:bottom w:val="none" w:sz="0" w:space="0" w:color="auto"/>
        <w:right w:val="none" w:sz="0" w:space="0" w:color="auto"/>
      </w:divBdr>
    </w:div>
    <w:div w:id="88237726">
      <w:bodyDiv w:val="1"/>
      <w:marLeft w:val="0"/>
      <w:marRight w:val="0"/>
      <w:marTop w:val="0"/>
      <w:marBottom w:val="0"/>
      <w:divBdr>
        <w:top w:val="none" w:sz="0" w:space="0" w:color="auto"/>
        <w:left w:val="none" w:sz="0" w:space="0" w:color="auto"/>
        <w:bottom w:val="none" w:sz="0" w:space="0" w:color="auto"/>
        <w:right w:val="none" w:sz="0" w:space="0" w:color="auto"/>
      </w:divBdr>
    </w:div>
    <w:div w:id="90273667">
      <w:bodyDiv w:val="1"/>
      <w:marLeft w:val="0"/>
      <w:marRight w:val="0"/>
      <w:marTop w:val="0"/>
      <w:marBottom w:val="0"/>
      <w:divBdr>
        <w:top w:val="none" w:sz="0" w:space="0" w:color="auto"/>
        <w:left w:val="none" w:sz="0" w:space="0" w:color="auto"/>
        <w:bottom w:val="none" w:sz="0" w:space="0" w:color="auto"/>
        <w:right w:val="none" w:sz="0" w:space="0" w:color="auto"/>
      </w:divBdr>
    </w:div>
    <w:div w:id="90861349">
      <w:bodyDiv w:val="1"/>
      <w:marLeft w:val="0"/>
      <w:marRight w:val="0"/>
      <w:marTop w:val="0"/>
      <w:marBottom w:val="0"/>
      <w:divBdr>
        <w:top w:val="none" w:sz="0" w:space="0" w:color="auto"/>
        <w:left w:val="none" w:sz="0" w:space="0" w:color="auto"/>
        <w:bottom w:val="none" w:sz="0" w:space="0" w:color="auto"/>
        <w:right w:val="none" w:sz="0" w:space="0" w:color="auto"/>
      </w:divBdr>
    </w:div>
    <w:div w:id="91367253">
      <w:bodyDiv w:val="1"/>
      <w:marLeft w:val="0"/>
      <w:marRight w:val="0"/>
      <w:marTop w:val="0"/>
      <w:marBottom w:val="0"/>
      <w:divBdr>
        <w:top w:val="none" w:sz="0" w:space="0" w:color="auto"/>
        <w:left w:val="none" w:sz="0" w:space="0" w:color="auto"/>
        <w:bottom w:val="none" w:sz="0" w:space="0" w:color="auto"/>
        <w:right w:val="none" w:sz="0" w:space="0" w:color="auto"/>
      </w:divBdr>
    </w:div>
    <w:div w:id="97453519">
      <w:bodyDiv w:val="1"/>
      <w:marLeft w:val="0"/>
      <w:marRight w:val="0"/>
      <w:marTop w:val="0"/>
      <w:marBottom w:val="0"/>
      <w:divBdr>
        <w:top w:val="none" w:sz="0" w:space="0" w:color="auto"/>
        <w:left w:val="none" w:sz="0" w:space="0" w:color="auto"/>
        <w:bottom w:val="none" w:sz="0" w:space="0" w:color="auto"/>
        <w:right w:val="none" w:sz="0" w:space="0" w:color="auto"/>
      </w:divBdr>
    </w:div>
    <w:div w:id="97456882">
      <w:bodyDiv w:val="1"/>
      <w:marLeft w:val="0"/>
      <w:marRight w:val="0"/>
      <w:marTop w:val="0"/>
      <w:marBottom w:val="0"/>
      <w:divBdr>
        <w:top w:val="none" w:sz="0" w:space="0" w:color="auto"/>
        <w:left w:val="none" w:sz="0" w:space="0" w:color="auto"/>
        <w:bottom w:val="none" w:sz="0" w:space="0" w:color="auto"/>
        <w:right w:val="none" w:sz="0" w:space="0" w:color="auto"/>
      </w:divBdr>
    </w:div>
    <w:div w:id="97917710">
      <w:bodyDiv w:val="1"/>
      <w:marLeft w:val="0"/>
      <w:marRight w:val="0"/>
      <w:marTop w:val="0"/>
      <w:marBottom w:val="0"/>
      <w:divBdr>
        <w:top w:val="none" w:sz="0" w:space="0" w:color="auto"/>
        <w:left w:val="none" w:sz="0" w:space="0" w:color="auto"/>
        <w:bottom w:val="none" w:sz="0" w:space="0" w:color="auto"/>
        <w:right w:val="none" w:sz="0" w:space="0" w:color="auto"/>
      </w:divBdr>
    </w:div>
    <w:div w:id="98264250">
      <w:bodyDiv w:val="1"/>
      <w:marLeft w:val="0"/>
      <w:marRight w:val="0"/>
      <w:marTop w:val="0"/>
      <w:marBottom w:val="0"/>
      <w:divBdr>
        <w:top w:val="none" w:sz="0" w:space="0" w:color="auto"/>
        <w:left w:val="none" w:sz="0" w:space="0" w:color="auto"/>
        <w:bottom w:val="none" w:sz="0" w:space="0" w:color="auto"/>
        <w:right w:val="none" w:sz="0" w:space="0" w:color="auto"/>
      </w:divBdr>
    </w:div>
    <w:div w:id="98841572">
      <w:bodyDiv w:val="1"/>
      <w:marLeft w:val="0"/>
      <w:marRight w:val="0"/>
      <w:marTop w:val="0"/>
      <w:marBottom w:val="0"/>
      <w:divBdr>
        <w:top w:val="none" w:sz="0" w:space="0" w:color="auto"/>
        <w:left w:val="none" w:sz="0" w:space="0" w:color="auto"/>
        <w:bottom w:val="none" w:sz="0" w:space="0" w:color="auto"/>
        <w:right w:val="none" w:sz="0" w:space="0" w:color="auto"/>
      </w:divBdr>
    </w:div>
    <w:div w:id="100497648">
      <w:bodyDiv w:val="1"/>
      <w:marLeft w:val="0"/>
      <w:marRight w:val="0"/>
      <w:marTop w:val="0"/>
      <w:marBottom w:val="0"/>
      <w:divBdr>
        <w:top w:val="none" w:sz="0" w:space="0" w:color="auto"/>
        <w:left w:val="none" w:sz="0" w:space="0" w:color="auto"/>
        <w:bottom w:val="none" w:sz="0" w:space="0" w:color="auto"/>
        <w:right w:val="none" w:sz="0" w:space="0" w:color="auto"/>
      </w:divBdr>
    </w:div>
    <w:div w:id="104622249">
      <w:bodyDiv w:val="1"/>
      <w:marLeft w:val="0"/>
      <w:marRight w:val="0"/>
      <w:marTop w:val="0"/>
      <w:marBottom w:val="0"/>
      <w:divBdr>
        <w:top w:val="none" w:sz="0" w:space="0" w:color="auto"/>
        <w:left w:val="none" w:sz="0" w:space="0" w:color="auto"/>
        <w:bottom w:val="none" w:sz="0" w:space="0" w:color="auto"/>
        <w:right w:val="none" w:sz="0" w:space="0" w:color="auto"/>
      </w:divBdr>
    </w:div>
    <w:div w:id="104693340">
      <w:bodyDiv w:val="1"/>
      <w:marLeft w:val="0"/>
      <w:marRight w:val="0"/>
      <w:marTop w:val="0"/>
      <w:marBottom w:val="0"/>
      <w:divBdr>
        <w:top w:val="none" w:sz="0" w:space="0" w:color="auto"/>
        <w:left w:val="none" w:sz="0" w:space="0" w:color="auto"/>
        <w:bottom w:val="none" w:sz="0" w:space="0" w:color="auto"/>
        <w:right w:val="none" w:sz="0" w:space="0" w:color="auto"/>
      </w:divBdr>
    </w:div>
    <w:div w:id="109664675">
      <w:bodyDiv w:val="1"/>
      <w:marLeft w:val="0"/>
      <w:marRight w:val="0"/>
      <w:marTop w:val="0"/>
      <w:marBottom w:val="0"/>
      <w:divBdr>
        <w:top w:val="none" w:sz="0" w:space="0" w:color="auto"/>
        <w:left w:val="none" w:sz="0" w:space="0" w:color="auto"/>
        <w:bottom w:val="none" w:sz="0" w:space="0" w:color="auto"/>
        <w:right w:val="none" w:sz="0" w:space="0" w:color="auto"/>
      </w:divBdr>
    </w:div>
    <w:div w:id="114251100">
      <w:bodyDiv w:val="1"/>
      <w:marLeft w:val="0"/>
      <w:marRight w:val="0"/>
      <w:marTop w:val="0"/>
      <w:marBottom w:val="0"/>
      <w:divBdr>
        <w:top w:val="none" w:sz="0" w:space="0" w:color="auto"/>
        <w:left w:val="none" w:sz="0" w:space="0" w:color="auto"/>
        <w:bottom w:val="none" w:sz="0" w:space="0" w:color="auto"/>
        <w:right w:val="none" w:sz="0" w:space="0" w:color="auto"/>
      </w:divBdr>
    </w:div>
    <w:div w:id="115682118">
      <w:bodyDiv w:val="1"/>
      <w:marLeft w:val="0"/>
      <w:marRight w:val="0"/>
      <w:marTop w:val="0"/>
      <w:marBottom w:val="0"/>
      <w:divBdr>
        <w:top w:val="none" w:sz="0" w:space="0" w:color="auto"/>
        <w:left w:val="none" w:sz="0" w:space="0" w:color="auto"/>
        <w:bottom w:val="none" w:sz="0" w:space="0" w:color="auto"/>
        <w:right w:val="none" w:sz="0" w:space="0" w:color="auto"/>
      </w:divBdr>
    </w:div>
    <w:div w:id="116536245">
      <w:bodyDiv w:val="1"/>
      <w:marLeft w:val="0"/>
      <w:marRight w:val="0"/>
      <w:marTop w:val="0"/>
      <w:marBottom w:val="0"/>
      <w:divBdr>
        <w:top w:val="none" w:sz="0" w:space="0" w:color="auto"/>
        <w:left w:val="none" w:sz="0" w:space="0" w:color="auto"/>
        <w:bottom w:val="none" w:sz="0" w:space="0" w:color="auto"/>
        <w:right w:val="none" w:sz="0" w:space="0" w:color="auto"/>
      </w:divBdr>
    </w:div>
    <w:div w:id="124081105">
      <w:bodyDiv w:val="1"/>
      <w:marLeft w:val="0"/>
      <w:marRight w:val="0"/>
      <w:marTop w:val="0"/>
      <w:marBottom w:val="0"/>
      <w:divBdr>
        <w:top w:val="none" w:sz="0" w:space="0" w:color="auto"/>
        <w:left w:val="none" w:sz="0" w:space="0" w:color="auto"/>
        <w:bottom w:val="none" w:sz="0" w:space="0" w:color="auto"/>
        <w:right w:val="none" w:sz="0" w:space="0" w:color="auto"/>
      </w:divBdr>
    </w:div>
    <w:div w:id="124280654">
      <w:bodyDiv w:val="1"/>
      <w:marLeft w:val="0"/>
      <w:marRight w:val="0"/>
      <w:marTop w:val="0"/>
      <w:marBottom w:val="0"/>
      <w:divBdr>
        <w:top w:val="none" w:sz="0" w:space="0" w:color="auto"/>
        <w:left w:val="none" w:sz="0" w:space="0" w:color="auto"/>
        <w:bottom w:val="none" w:sz="0" w:space="0" w:color="auto"/>
        <w:right w:val="none" w:sz="0" w:space="0" w:color="auto"/>
      </w:divBdr>
    </w:div>
    <w:div w:id="124542696">
      <w:bodyDiv w:val="1"/>
      <w:marLeft w:val="0"/>
      <w:marRight w:val="0"/>
      <w:marTop w:val="0"/>
      <w:marBottom w:val="0"/>
      <w:divBdr>
        <w:top w:val="none" w:sz="0" w:space="0" w:color="auto"/>
        <w:left w:val="none" w:sz="0" w:space="0" w:color="auto"/>
        <w:bottom w:val="none" w:sz="0" w:space="0" w:color="auto"/>
        <w:right w:val="none" w:sz="0" w:space="0" w:color="auto"/>
      </w:divBdr>
    </w:div>
    <w:div w:id="125197866">
      <w:bodyDiv w:val="1"/>
      <w:marLeft w:val="0"/>
      <w:marRight w:val="0"/>
      <w:marTop w:val="0"/>
      <w:marBottom w:val="0"/>
      <w:divBdr>
        <w:top w:val="none" w:sz="0" w:space="0" w:color="auto"/>
        <w:left w:val="none" w:sz="0" w:space="0" w:color="auto"/>
        <w:bottom w:val="none" w:sz="0" w:space="0" w:color="auto"/>
        <w:right w:val="none" w:sz="0" w:space="0" w:color="auto"/>
      </w:divBdr>
    </w:div>
    <w:div w:id="128675028">
      <w:bodyDiv w:val="1"/>
      <w:marLeft w:val="0"/>
      <w:marRight w:val="0"/>
      <w:marTop w:val="0"/>
      <w:marBottom w:val="0"/>
      <w:divBdr>
        <w:top w:val="none" w:sz="0" w:space="0" w:color="auto"/>
        <w:left w:val="none" w:sz="0" w:space="0" w:color="auto"/>
        <w:bottom w:val="none" w:sz="0" w:space="0" w:color="auto"/>
        <w:right w:val="none" w:sz="0" w:space="0" w:color="auto"/>
      </w:divBdr>
    </w:div>
    <w:div w:id="128789741">
      <w:bodyDiv w:val="1"/>
      <w:marLeft w:val="0"/>
      <w:marRight w:val="0"/>
      <w:marTop w:val="0"/>
      <w:marBottom w:val="0"/>
      <w:divBdr>
        <w:top w:val="none" w:sz="0" w:space="0" w:color="auto"/>
        <w:left w:val="none" w:sz="0" w:space="0" w:color="auto"/>
        <w:bottom w:val="none" w:sz="0" w:space="0" w:color="auto"/>
        <w:right w:val="none" w:sz="0" w:space="0" w:color="auto"/>
      </w:divBdr>
    </w:div>
    <w:div w:id="130369296">
      <w:bodyDiv w:val="1"/>
      <w:marLeft w:val="0"/>
      <w:marRight w:val="0"/>
      <w:marTop w:val="0"/>
      <w:marBottom w:val="0"/>
      <w:divBdr>
        <w:top w:val="none" w:sz="0" w:space="0" w:color="auto"/>
        <w:left w:val="none" w:sz="0" w:space="0" w:color="auto"/>
        <w:bottom w:val="none" w:sz="0" w:space="0" w:color="auto"/>
        <w:right w:val="none" w:sz="0" w:space="0" w:color="auto"/>
      </w:divBdr>
    </w:div>
    <w:div w:id="134107833">
      <w:bodyDiv w:val="1"/>
      <w:marLeft w:val="0"/>
      <w:marRight w:val="0"/>
      <w:marTop w:val="0"/>
      <w:marBottom w:val="0"/>
      <w:divBdr>
        <w:top w:val="none" w:sz="0" w:space="0" w:color="auto"/>
        <w:left w:val="none" w:sz="0" w:space="0" w:color="auto"/>
        <w:bottom w:val="none" w:sz="0" w:space="0" w:color="auto"/>
        <w:right w:val="none" w:sz="0" w:space="0" w:color="auto"/>
      </w:divBdr>
    </w:div>
    <w:div w:id="144125667">
      <w:bodyDiv w:val="1"/>
      <w:marLeft w:val="0"/>
      <w:marRight w:val="0"/>
      <w:marTop w:val="0"/>
      <w:marBottom w:val="0"/>
      <w:divBdr>
        <w:top w:val="none" w:sz="0" w:space="0" w:color="auto"/>
        <w:left w:val="none" w:sz="0" w:space="0" w:color="auto"/>
        <w:bottom w:val="none" w:sz="0" w:space="0" w:color="auto"/>
        <w:right w:val="none" w:sz="0" w:space="0" w:color="auto"/>
      </w:divBdr>
    </w:div>
    <w:div w:id="146362974">
      <w:bodyDiv w:val="1"/>
      <w:marLeft w:val="0"/>
      <w:marRight w:val="0"/>
      <w:marTop w:val="0"/>
      <w:marBottom w:val="0"/>
      <w:divBdr>
        <w:top w:val="none" w:sz="0" w:space="0" w:color="auto"/>
        <w:left w:val="none" w:sz="0" w:space="0" w:color="auto"/>
        <w:bottom w:val="none" w:sz="0" w:space="0" w:color="auto"/>
        <w:right w:val="none" w:sz="0" w:space="0" w:color="auto"/>
      </w:divBdr>
    </w:div>
    <w:div w:id="150560134">
      <w:bodyDiv w:val="1"/>
      <w:marLeft w:val="0"/>
      <w:marRight w:val="0"/>
      <w:marTop w:val="0"/>
      <w:marBottom w:val="0"/>
      <w:divBdr>
        <w:top w:val="none" w:sz="0" w:space="0" w:color="auto"/>
        <w:left w:val="none" w:sz="0" w:space="0" w:color="auto"/>
        <w:bottom w:val="none" w:sz="0" w:space="0" w:color="auto"/>
        <w:right w:val="none" w:sz="0" w:space="0" w:color="auto"/>
      </w:divBdr>
    </w:div>
    <w:div w:id="152717555">
      <w:bodyDiv w:val="1"/>
      <w:marLeft w:val="0"/>
      <w:marRight w:val="0"/>
      <w:marTop w:val="0"/>
      <w:marBottom w:val="0"/>
      <w:divBdr>
        <w:top w:val="none" w:sz="0" w:space="0" w:color="auto"/>
        <w:left w:val="none" w:sz="0" w:space="0" w:color="auto"/>
        <w:bottom w:val="none" w:sz="0" w:space="0" w:color="auto"/>
        <w:right w:val="none" w:sz="0" w:space="0" w:color="auto"/>
      </w:divBdr>
    </w:div>
    <w:div w:id="153029619">
      <w:bodyDiv w:val="1"/>
      <w:marLeft w:val="0"/>
      <w:marRight w:val="0"/>
      <w:marTop w:val="0"/>
      <w:marBottom w:val="0"/>
      <w:divBdr>
        <w:top w:val="none" w:sz="0" w:space="0" w:color="auto"/>
        <w:left w:val="none" w:sz="0" w:space="0" w:color="auto"/>
        <w:bottom w:val="none" w:sz="0" w:space="0" w:color="auto"/>
        <w:right w:val="none" w:sz="0" w:space="0" w:color="auto"/>
      </w:divBdr>
    </w:div>
    <w:div w:id="153648478">
      <w:bodyDiv w:val="1"/>
      <w:marLeft w:val="0"/>
      <w:marRight w:val="0"/>
      <w:marTop w:val="0"/>
      <w:marBottom w:val="0"/>
      <w:divBdr>
        <w:top w:val="none" w:sz="0" w:space="0" w:color="auto"/>
        <w:left w:val="none" w:sz="0" w:space="0" w:color="auto"/>
        <w:bottom w:val="none" w:sz="0" w:space="0" w:color="auto"/>
        <w:right w:val="none" w:sz="0" w:space="0" w:color="auto"/>
      </w:divBdr>
    </w:div>
    <w:div w:id="160463552">
      <w:bodyDiv w:val="1"/>
      <w:marLeft w:val="0"/>
      <w:marRight w:val="0"/>
      <w:marTop w:val="0"/>
      <w:marBottom w:val="0"/>
      <w:divBdr>
        <w:top w:val="none" w:sz="0" w:space="0" w:color="auto"/>
        <w:left w:val="none" w:sz="0" w:space="0" w:color="auto"/>
        <w:bottom w:val="none" w:sz="0" w:space="0" w:color="auto"/>
        <w:right w:val="none" w:sz="0" w:space="0" w:color="auto"/>
      </w:divBdr>
    </w:div>
    <w:div w:id="161166521">
      <w:bodyDiv w:val="1"/>
      <w:marLeft w:val="0"/>
      <w:marRight w:val="0"/>
      <w:marTop w:val="0"/>
      <w:marBottom w:val="0"/>
      <w:divBdr>
        <w:top w:val="none" w:sz="0" w:space="0" w:color="auto"/>
        <w:left w:val="none" w:sz="0" w:space="0" w:color="auto"/>
        <w:bottom w:val="none" w:sz="0" w:space="0" w:color="auto"/>
        <w:right w:val="none" w:sz="0" w:space="0" w:color="auto"/>
      </w:divBdr>
    </w:div>
    <w:div w:id="162009576">
      <w:bodyDiv w:val="1"/>
      <w:marLeft w:val="0"/>
      <w:marRight w:val="0"/>
      <w:marTop w:val="0"/>
      <w:marBottom w:val="0"/>
      <w:divBdr>
        <w:top w:val="none" w:sz="0" w:space="0" w:color="auto"/>
        <w:left w:val="none" w:sz="0" w:space="0" w:color="auto"/>
        <w:bottom w:val="none" w:sz="0" w:space="0" w:color="auto"/>
        <w:right w:val="none" w:sz="0" w:space="0" w:color="auto"/>
      </w:divBdr>
    </w:div>
    <w:div w:id="165948746">
      <w:bodyDiv w:val="1"/>
      <w:marLeft w:val="0"/>
      <w:marRight w:val="0"/>
      <w:marTop w:val="0"/>
      <w:marBottom w:val="0"/>
      <w:divBdr>
        <w:top w:val="none" w:sz="0" w:space="0" w:color="auto"/>
        <w:left w:val="none" w:sz="0" w:space="0" w:color="auto"/>
        <w:bottom w:val="none" w:sz="0" w:space="0" w:color="auto"/>
        <w:right w:val="none" w:sz="0" w:space="0" w:color="auto"/>
      </w:divBdr>
    </w:div>
    <w:div w:id="167409437">
      <w:bodyDiv w:val="1"/>
      <w:marLeft w:val="0"/>
      <w:marRight w:val="0"/>
      <w:marTop w:val="0"/>
      <w:marBottom w:val="0"/>
      <w:divBdr>
        <w:top w:val="none" w:sz="0" w:space="0" w:color="auto"/>
        <w:left w:val="none" w:sz="0" w:space="0" w:color="auto"/>
        <w:bottom w:val="none" w:sz="0" w:space="0" w:color="auto"/>
        <w:right w:val="none" w:sz="0" w:space="0" w:color="auto"/>
      </w:divBdr>
    </w:div>
    <w:div w:id="172763186">
      <w:bodyDiv w:val="1"/>
      <w:marLeft w:val="0"/>
      <w:marRight w:val="0"/>
      <w:marTop w:val="0"/>
      <w:marBottom w:val="0"/>
      <w:divBdr>
        <w:top w:val="none" w:sz="0" w:space="0" w:color="auto"/>
        <w:left w:val="none" w:sz="0" w:space="0" w:color="auto"/>
        <w:bottom w:val="none" w:sz="0" w:space="0" w:color="auto"/>
        <w:right w:val="none" w:sz="0" w:space="0" w:color="auto"/>
      </w:divBdr>
    </w:div>
    <w:div w:id="172763934">
      <w:bodyDiv w:val="1"/>
      <w:marLeft w:val="0"/>
      <w:marRight w:val="0"/>
      <w:marTop w:val="0"/>
      <w:marBottom w:val="0"/>
      <w:divBdr>
        <w:top w:val="none" w:sz="0" w:space="0" w:color="auto"/>
        <w:left w:val="none" w:sz="0" w:space="0" w:color="auto"/>
        <w:bottom w:val="none" w:sz="0" w:space="0" w:color="auto"/>
        <w:right w:val="none" w:sz="0" w:space="0" w:color="auto"/>
      </w:divBdr>
    </w:div>
    <w:div w:id="175270256">
      <w:bodyDiv w:val="1"/>
      <w:marLeft w:val="0"/>
      <w:marRight w:val="0"/>
      <w:marTop w:val="0"/>
      <w:marBottom w:val="0"/>
      <w:divBdr>
        <w:top w:val="none" w:sz="0" w:space="0" w:color="auto"/>
        <w:left w:val="none" w:sz="0" w:space="0" w:color="auto"/>
        <w:bottom w:val="none" w:sz="0" w:space="0" w:color="auto"/>
        <w:right w:val="none" w:sz="0" w:space="0" w:color="auto"/>
      </w:divBdr>
    </w:div>
    <w:div w:id="177355712">
      <w:bodyDiv w:val="1"/>
      <w:marLeft w:val="0"/>
      <w:marRight w:val="0"/>
      <w:marTop w:val="0"/>
      <w:marBottom w:val="0"/>
      <w:divBdr>
        <w:top w:val="none" w:sz="0" w:space="0" w:color="auto"/>
        <w:left w:val="none" w:sz="0" w:space="0" w:color="auto"/>
        <w:bottom w:val="none" w:sz="0" w:space="0" w:color="auto"/>
        <w:right w:val="none" w:sz="0" w:space="0" w:color="auto"/>
      </w:divBdr>
    </w:div>
    <w:div w:id="177892693">
      <w:bodyDiv w:val="1"/>
      <w:marLeft w:val="0"/>
      <w:marRight w:val="0"/>
      <w:marTop w:val="0"/>
      <w:marBottom w:val="0"/>
      <w:divBdr>
        <w:top w:val="none" w:sz="0" w:space="0" w:color="auto"/>
        <w:left w:val="none" w:sz="0" w:space="0" w:color="auto"/>
        <w:bottom w:val="none" w:sz="0" w:space="0" w:color="auto"/>
        <w:right w:val="none" w:sz="0" w:space="0" w:color="auto"/>
      </w:divBdr>
    </w:div>
    <w:div w:id="179634876">
      <w:bodyDiv w:val="1"/>
      <w:marLeft w:val="0"/>
      <w:marRight w:val="0"/>
      <w:marTop w:val="0"/>
      <w:marBottom w:val="0"/>
      <w:divBdr>
        <w:top w:val="none" w:sz="0" w:space="0" w:color="auto"/>
        <w:left w:val="none" w:sz="0" w:space="0" w:color="auto"/>
        <w:bottom w:val="none" w:sz="0" w:space="0" w:color="auto"/>
        <w:right w:val="none" w:sz="0" w:space="0" w:color="auto"/>
      </w:divBdr>
    </w:div>
    <w:div w:id="186405573">
      <w:bodyDiv w:val="1"/>
      <w:marLeft w:val="0"/>
      <w:marRight w:val="0"/>
      <w:marTop w:val="0"/>
      <w:marBottom w:val="0"/>
      <w:divBdr>
        <w:top w:val="none" w:sz="0" w:space="0" w:color="auto"/>
        <w:left w:val="none" w:sz="0" w:space="0" w:color="auto"/>
        <w:bottom w:val="none" w:sz="0" w:space="0" w:color="auto"/>
        <w:right w:val="none" w:sz="0" w:space="0" w:color="auto"/>
      </w:divBdr>
    </w:div>
    <w:div w:id="186410884">
      <w:bodyDiv w:val="1"/>
      <w:marLeft w:val="0"/>
      <w:marRight w:val="0"/>
      <w:marTop w:val="0"/>
      <w:marBottom w:val="0"/>
      <w:divBdr>
        <w:top w:val="none" w:sz="0" w:space="0" w:color="auto"/>
        <w:left w:val="none" w:sz="0" w:space="0" w:color="auto"/>
        <w:bottom w:val="none" w:sz="0" w:space="0" w:color="auto"/>
        <w:right w:val="none" w:sz="0" w:space="0" w:color="auto"/>
      </w:divBdr>
      <w:divsChild>
        <w:div w:id="907809583">
          <w:marLeft w:val="288"/>
          <w:marRight w:val="0"/>
          <w:marTop w:val="120"/>
          <w:marBottom w:val="0"/>
          <w:divBdr>
            <w:top w:val="none" w:sz="0" w:space="0" w:color="auto"/>
            <w:left w:val="none" w:sz="0" w:space="0" w:color="auto"/>
            <w:bottom w:val="none" w:sz="0" w:space="0" w:color="auto"/>
            <w:right w:val="none" w:sz="0" w:space="0" w:color="auto"/>
          </w:divBdr>
        </w:div>
        <w:div w:id="1122656311">
          <w:marLeft w:val="288"/>
          <w:marRight w:val="0"/>
          <w:marTop w:val="120"/>
          <w:marBottom w:val="0"/>
          <w:divBdr>
            <w:top w:val="none" w:sz="0" w:space="0" w:color="auto"/>
            <w:left w:val="none" w:sz="0" w:space="0" w:color="auto"/>
            <w:bottom w:val="none" w:sz="0" w:space="0" w:color="auto"/>
            <w:right w:val="none" w:sz="0" w:space="0" w:color="auto"/>
          </w:divBdr>
        </w:div>
        <w:div w:id="1276788353">
          <w:marLeft w:val="288"/>
          <w:marRight w:val="0"/>
          <w:marTop w:val="120"/>
          <w:marBottom w:val="0"/>
          <w:divBdr>
            <w:top w:val="none" w:sz="0" w:space="0" w:color="auto"/>
            <w:left w:val="none" w:sz="0" w:space="0" w:color="auto"/>
            <w:bottom w:val="none" w:sz="0" w:space="0" w:color="auto"/>
            <w:right w:val="none" w:sz="0" w:space="0" w:color="auto"/>
          </w:divBdr>
        </w:div>
        <w:div w:id="2012903837">
          <w:marLeft w:val="288"/>
          <w:marRight w:val="0"/>
          <w:marTop w:val="120"/>
          <w:marBottom w:val="0"/>
          <w:divBdr>
            <w:top w:val="none" w:sz="0" w:space="0" w:color="auto"/>
            <w:left w:val="none" w:sz="0" w:space="0" w:color="auto"/>
            <w:bottom w:val="none" w:sz="0" w:space="0" w:color="auto"/>
            <w:right w:val="none" w:sz="0" w:space="0" w:color="auto"/>
          </w:divBdr>
        </w:div>
        <w:div w:id="2020427387">
          <w:marLeft w:val="288"/>
          <w:marRight w:val="0"/>
          <w:marTop w:val="120"/>
          <w:marBottom w:val="0"/>
          <w:divBdr>
            <w:top w:val="none" w:sz="0" w:space="0" w:color="auto"/>
            <w:left w:val="none" w:sz="0" w:space="0" w:color="auto"/>
            <w:bottom w:val="none" w:sz="0" w:space="0" w:color="auto"/>
            <w:right w:val="none" w:sz="0" w:space="0" w:color="auto"/>
          </w:divBdr>
        </w:div>
        <w:div w:id="2073887881">
          <w:marLeft w:val="288"/>
          <w:marRight w:val="0"/>
          <w:marTop w:val="120"/>
          <w:marBottom w:val="0"/>
          <w:divBdr>
            <w:top w:val="none" w:sz="0" w:space="0" w:color="auto"/>
            <w:left w:val="none" w:sz="0" w:space="0" w:color="auto"/>
            <w:bottom w:val="none" w:sz="0" w:space="0" w:color="auto"/>
            <w:right w:val="none" w:sz="0" w:space="0" w:color="auto"/>
          </w:divBdr>
        </w:div>
      </w:divsChild>
    </w:div>
    <w:div w:id="187254794">
      <w:bodyDiv w:val="1"/>
      <w:marLeft w:val="0"/>
      <w:marRight w:val="0"/>
      <w:marTop w:val="0"/>
      <w:marBottom w:val="0"/>
      <w:divBdr>
        <w:top w:val="none" w:sz="0" w:space="0" w:color="auto"/>
        <w:left w:val="none" w:sz="0" w:space="0" w:color="auto"/>
        <w:bottom w:val="none" w:sz="0" w:space="0" w:color="auto"/>
        <w:right w:val="none" w:sz="0" w:space="0" w:color="auto"/>
      </w:divBdr>
    </w:div>
    <w:div w:id="190608035">
      <w:bodyDiv w:val="1"/>
      <w:marLeft w:val="0"/>
      <w:marRight w:val="0"/>
      <w:marTop w:val="0"/>
      <w:marBottom w:val="0"/>
      <w:divBdr>
        <w:top w:val="none" w:sz="0" w:space="0" w:color="auto"/>
        <w:left w:val="none" w:sz="0" w:space="0" w:color="auto"/>
        <w:bottom w:val="none" w:sz="0" w:space="0" w:color="auto"/>
        <w:right w:val="none" w:sz="0" w:space="0" w:color="auto"/>
      </w:divBdr>
    </w:div>
    <w:div w:id="190919403">
      <w:bodyDiv w:val="1"/>
      <w:marLeft w:val="0"/>
      <w:marRight w:val="0"/>
      <w:marTop w:val="0"/>
      <w:marBottom w:val="0"/>
      <w:divBdr>
        <w:top w:val="none" w:sz="0" w:space="0" w:color="auto"/>
        <w:left w:val="none" w:sz="0" w:space="0" w:color="auto"/>
        <w:bottom w:val="none" w:sz="0" w:space="0" w:color="auto"/>
        <w:right w:val="none" w:sz="0" w:space="0" w:color="auto"/>
      </w:divBdr>
    </w:div>
    <w:div w:id="192692062">
      <w:bodyDiv w:val="1"/>
      <w:marLeft w:val="0"/>
      <w:marRight w:val="0"/>
      <w:marTop w:val="0"/>
      <w:marBottom w:val="0"/>
      <w:divBdr>
        <w:top w:val="none" w:sz="0" w:space="0" w:color="auto"/>
        <w:left w:val="none" w:sz="0" w:space="0" w:color="auto"/>
        <w:bottom w:val="none" w:sz="0" w:space="0" w:color="auto"/>
        <w:right w:val="none" w:sz="0" w:space="0" w:color="auto"/>
      </w:divBdr>
    </w:div>
    <w:div w:id="195895375">
      <w:bodyDiv w:val="1"/>
      <w:marLeft w:val="0"/>
      <w:marRight w:val="0"/>
      <w:marTop w:val="0"/>
      <w:marBottom w:val="0"/>
      <w:divBdr>
        <w:top w:val="none" w:sz="0" w:space="0" w:color="auto"/>
        <w:left w:val="none" w:sz="0" w:space="0" w:color="auto"/>
        <w:bottom w:val="none" w:sz="0" w:space="0" w:color="auto"/>
        <w:right w:val="none" w:sz="0" w:space="0" w:color="auto"/>
      </w:divBdr>
    </w:div>
    <w:div w:id="197088931">
      <w:bodyDiv w:val="1"/>
      <w:marLeft w:val="0"/>
      <w:marRight w:val="0"/>
      <w:marTop w:val="0"/>
      <w:marBottom w:val="0"/>
      <w:divBdr>
        <w:top w:val="none" w:sz="0" w:space="0" w:color="auto"/>
        <w:left w:val="none" w:sz="0" w:space="0" w:color="auto"/>
        <w:bottom w:val="none" w:sz="0" w:space="0" w:color="auto"/>
        <w:right w:val="none" w:sz="0" w:space="0" w:color="auto"/>
      </w:divBdr>
    </w:div>
    <w:div w:id="203059123">
      <w:bodyDiv w:val="1"/>
      <w:marLeft w:val="0"/>
      <w:marRight w:val="0"/>
      <w:marTop w:val="0"/>
      <w:marBottom w:val="0"/>
      <w:divBdr>
        <w:top w:val="none" w:sz="0" w:space="0" w:color="auto"/>
        <w:left w:val="none" w:sz="0" w:space="0" w:color="auto"/>
        <w:bottom w:val="none" w:sz="0" w:space="0" w:color="auto"/>
        <w:right w:val="none" w:sz="0" w:space="0" w:color="auto"/>
      </w:divBdr>
    </w:div>
    <w:div w:id="205022241">
      <w:bodyDiv w:val="1"/>
      <w:marLeft w:val="0"/>
      <w:marRight w:val="0"/>
      <w:marTop w:val="0"/>
      <w:marBottom w:val="0"/>
      <w:divBdr>
        <w:top w:val="none" w:sz="0" w:space="0" w:color="auto"/>
        <w:left w:val="none" w:sz="0" w:space="0" w:color="auto"/>
        <w:bottom w:val="none" w:sz="0" w:space="0" w:color="auto"/>
        <w:right w:val="none" w:sz="0" w:space="0" w:color="auto"/>
      </w:divBdr>
    </w:div>
    <w:div w:id="208416104">
      <w:bodyDiv w:val="1"/>
      <w:marLeft w:val="0"/>
      <w:marRight w:val="0"/>
      <w:marTop w:val="0"/>
      <w:marBottom w:val="0"/>
      <w:divBdr>
        <w:top w:val="none" w:sz="0" w:space="0" w:color="auto"/>
        <w:left w:val="none" w:sz="0" w:space="0" w:color="auto"/>
        <w:bottom w:val="none" w:sz="0" w:space="0" w:color="auto"/>
        <w:right w:val="none" w:sz="0" w:space="0" w:color="auto"/>
      </w:divBdr>
    </w:div>
    <w:div w:id="211617235">
      <w:bodyDiv w:val="1"/>
      <w:marLeft w:val="0"/>
      <w:marRight w:val="0"/>
      <w:marTop w:val="0"/>
      <w:marBottom w:val="0"/>
      <w:divBdr>
        <w:top w:val="none" w:sz="0" w:space="0" w:color="auto"/>
        <w:left w:val="none" w:sz="0" w:space="0" w:color="auto"/>
        <w:bottom w:val="none" w:sz="0" w:space="0" w:color="auto"/>
        <w:right w:val="none" w:sz="0" w:space="0" w:color="auto"/>
      </w:divBdr>
    </w:div>
    <w:div w:id="211968531">
      <w:bodyDiv w:val="1"/>
      <w:marLeft w:val="0"/>
      <w:marRight w:val="0"/>
      <w:marTop w:val="0"/>
      <w:marBottom w:val="0"/>
      <w:divBdr>
        <w:top w:val="none" w:sz="0" w:space="0" w:color="auto"/>
        <w:left w:val="none" w:sz="0" w:space="0" w:color="auto"/>
        <w:bottom w:val="none" w:sz="0" w:space="0" w:color="auto"/>
        <w:right w:val="none" w:sz="0" w:space="0" w:color="auto"/>
      </w:divBdr>
    </w:div>
    <w:div w:id="213975826">
      <w:bodyDiv w:val="1"/>
      <w:marLeft w:val="0"/>
      <w:marRight w:val="0"/>
      <w:marTop w:val="0"/>
      <w:marBottom w:val="0"/>
      <w:divBdr>
        <w:top w:val="none" w:sz="0" w:space="0" w:color="auto"/>
        <w:left w:val="none" w:sz="0" w:space="0" w:color="auto"/>
        <w:bottom w:val="none" w:sz="0" w:space="0" w:color="auto"/>
        <w:right w:val="none" w:sz="0" w:space="0" w:color="auto"/>
      </w:divBdr>
    </w:div>
    <w:div w:id="217010981">
      <w:bodyDiv w:val="1"/>
      <w:marLeft w:val="0"/>
      <w:marRight w:val="0"/>
      <w:marTop w:val="0"/>
      <w:marBottom w:val="0"/>
      <w:divBdr>
        <w:top w:val="none" w:sz="0" w:space="0" w:color="auto"/>
        <w:left w:val="none" w:sz="0" w:space="0" w:color="auto"/>
        <w:bottom w:val="none" w:sz="0" w:space="0" w:color="auto"/>
        <w:right w:val="none" w:sz="0" w:space="0" w:color="auto"/>
      </w:divBdr>
    </w:div>
    <w:div w:id="219097843">
      <w:bodyDiv w:val="1"/>
      <w:marLeft w:val="0"/>
      <w:marRight w:val="0"/>
      <w:marTop w:val="0"/>
      <w:marBottom w:val="0"/>
      <w:divBdr>
        <w:top w:val="none" w:sz="0" w:space="0" w:color="auto"/>
        <w:left w:val="none" w:sz="0" w:space="0" w:color="auto"/>
        <w:bottom w:val="none" w:sz="0" w:space="0" w:color="auto"/>
        <w:right w:val="none" w:sz="0" w:space="0" w:color="auto"/>
      </w:divBdr>
    </w:div>
    <w:div w:id="219560888">
      <w:bodyDiv w:val="1"/>
      <w:marLeft w:val="0"/>
      <w:marRight w:val="0"/>
      <w:marTop w:val="0"/>
      <w:marBottom w:val="0"/>
      <w:divBdr>
        <w:top w:val="none" w:sz="0" w:space="0" w:color="auto"/>
        <w:left w:val="none" w:sz="0" w:space="0" w:color="auto"/>
        <w:bottom w:val="none" w:sz="0" w:space="0" w:color="auto"/>
        <w:right w:val="none" w:sz="0" w:space="0" w:color="auto"/>
      </w:divBdr>
    </w:div>
    <w:div w:id="219899181">
      <w:bodyDiv w:val="1"/>
      <w:marLeft w:val="0"/>
      <w:marRight w:val="0"/>
      <w:marTop w:val="0"/>
      <w:marBottom w:val="0"/>
      <w:divBdr>
        <w:top w:val="none" w:sz="0" w:space="0" w:color="auto"/>
        <w:left w:val="none" w:sz="0" w:space="0" w:color="auto"/>
        <w:bottom w:val="none" w:sz="0" w:space="0" w:color="auto"/>
        <w:right w:val="none" w:sz="0" w:space="0" w:color="auto"/>
      </w:divBdr>
    </w:div>
    <w:div w:id="219900624">
      <w:bodyDiv w:val="1"/>
      <w:marLeft w:val="0"/>
      <w:marRight w:val="0"/>
      <w:marTop w:val="0"/>
      <w:marBottom w:val="0"/>
      <w:divBdr>
        <w:top w:val="none" w:sz="0" w:space="0" w:color="auto"/>
        <w:left w:val="none" w:sz="0" w:space="0" w:color="auto"/>
        <w:bottom w:val="none" w:sz="0" w:space="0" w:color="auto"/>
        <w:right w:val="none" w:sz="0" w:space="0" w:color="auto"/>
      </w:divBdr>
    </w:div>
    <w:div w:id="220025608">
      <w:bodyDiv w:val="1"/>
      <w:marLeft w:val="0"/>
      <w:marRight w:val="0"/>
      <w:marTop w:val="0"/>
      <w:marBottom w:val="0"/>
      <w:divBdr>
        <w:top w:val="none" w:sz="0" w:space="0" w:color="auto"/>
        <w:left w:val="none" w:sz="0" w:space="0" w:color="auto"/>
        <w:bottom w:val="none" w:sz="0" w:space="0" w:color="auto"/>
        <w:right w:val="none" w:sz="0" w:space="0" w:color="auto"/>
      </w:divBdr>
    </w:div>
    <w:div w:id="224024574">
      <w:bodyDiv w:val="1"/>
      <w:marLeft w:val="0"/>
      <w:marRight w:val="0"/>
      <w:marTop w:val="0"/>
      <w:marBottom w:val="0"/>
      <w:divBdr>
        <w:top w:val="none" w:sz="0" w:space="0" w:color="auto"/>
        <w:left w:val="none" w:sz="0" w:space="0" w:color="auto"/>
        <w:bottom w:val="none" w:sz="0" w:space="0" w:color="auto"/>
        <w:right w:val="none" w:sz="0" w:space="0" w:color="auto"/>
      </w:divBdr>
    </w:div>
    <w:div w:id="225266105">
      <w:bodyDiv w:val="1"/>
      <w:marLeft w:val="0"/>
      <w:marRight w:val="0"/>
      <w:marTop w:val="0"/>
      <w:marBottom w:val="0"/>
      <w:divBdr>
        <w:top w:val="none" w:sz="0" w:space="0" w:color="auto"/>
        <w:left w:val="none" w:sz="0" w:space="0" w:color="auto"/>
        <w:bottom w:val="none" w:sz="0" w:space="0" w:color="auto"/>
        <w:right w:val="none" w:sz="0" w:space="0" w:color="auto"/>
      </w:divBdr>
    </w:div>
    <w:div w:id="230383147">
      <w:bodyDiv w:val="1"/>
      <w:marLeft w:val="0"/>
      <w:marRight w:val="0"/>
      <w:marTop w:val="0"/>
      <w:marBottom w:val="0"/>
      <w:divBdr>
        <w:top w:val="none" w:sz="0" w:space="0" w:color="auto"/>
        <w:left w:val="none" w:sz="0" w:space="0" w:color="auto"/>
        <w:bottom w:val="none" w:sz="0" w:space="0" w:color="auto"/>
        <w:right w:val="none" w:sz="0" w:space="0" w:color="auto"/>
      </w:divBdr>
    </w:div>
    <w:div w:id="231739497">
      <w:bodyDiv w:val="1"/>
      <w:marLeft w:val="0"/>
      <w:marRight w:val="0"/>
      <w:marTop w:val="0"/>
      <w:marBottom w:val="0"/>
      <w:divBdr>
        <w:top w:val="none" w:sz="0" w:space="0" w:color="auto"/>
        <w:left w:val="none" w:sz="0" w:space="0" w:color="auto"/>
        <w:bottom w:val="none" w:sz="0" w:space="0" w:color="auto"/>
        <w:right w:val="none" w:sz="0" w:space="0" w:color="auto"/>
      </w:divBdr>
    </w:div>
    <w:div w:id="233517348">
      <w:bodyDiv w:val="1"/>
      <w:marLeft w:val="0"/>
      <w:marRight w:val="0"/>
      <w:marTop w:val="0"/>
      <w:marBottom w:val="0"/>
      <w:divBdr>
        <w:top w:val="none" w:sz="0" w:space="0" w:color="auto"/>
        <w:left w:val="none" w:sz="0" w:space="0" w:color="auto"/>
        <w:bottom w:val="none" w:sz="0" w:space="0" w:color="auto"/>
        <w:right w:val="none" w:sz="0" w:space="0" w:color="auto"/>
      </w:divBdr>
    </w:div>
    <w:div w:id="234053629">
      <w:bodyDiv w:val="1"/>
      <w:marLeft w:val="0"/>
      <w:marRight w:val="0"/>
      <w:marTop w:val="0"/>
      <w:marBottom w:val="0"/>
      <w:divBdr>
        <w:top w:val="none" w:sz="0" w:space="0" w:color="auto"/>
        <w:left w:val="none" w:sz="0" w:space="0" w:color="auto"/>
        <w:bottom w:val="none" w:sz="0" w:space="0" w:color="auto"/>
        <w:right w:val="none" w:sz="0" w:space="0" w:color="auto"/>
      </w:divBdr>
    </w:div>
    <w:div w:id="237984174">
      <w:bodyDiv w:val="1"/>
      <w:marLeft w:val="0"/>
      <w:marRight w:val="0"/>
      <w:marTop w:val="0"/>
      <w:marBottom w:val="0"/>
      <w:divBdr>
        <w:top w:val="none" w:sz="0" w:space="0" w:color="auto"/>
        <w:left w:val="none" w:sz="0" w:space="0" w:color="auto"/>
        <w:bottom w:val="none" w:sz="0" w:space="0" w:color="auto"/>
        <w:right w:val="none" w:sz="0" w:space="0" w:color="auto"/>
      </w:divBdr>
    </w:div>
    <w:div w:id="240338657">
      <w:bodyDiv w:val="1"/>
      <w:marLeft w:val="0"/>
      <w:marRight w:val="0"/>
      <w:marTop w:val="0"/>
      <w:marBottom w:val="0"/>
      <w:divBdr>
        <w:top w:val="none" w:sz="0" w:space="0" w:color="auto"/>
        <w:left w:val="none" w:sz="0" w:space="0" w:color="auto"/>
        <w:bottom w:val="none" w:sz="0" w:space="0" w:color="auto"/>
        <w:right w:val="none" w:sz="0" w:space="0" w:color="auto"/>
      </w:divBdr>
    </w:div>
    <w:div w:id="245579005">
      <w:bodyDiv w:val="1"/>
      <w:marLeft w:val="0"/>
      <w:marRight w:val="0"/>
      <w:marTop w:val="0"/>
      <w:marBottom w:val="0"/>
      <w:divBdr>
        <w:top w:val="none" w:sz="0" w:space="0" w:color="auto"/>
        <w:left w:val="none" w:sz="0" w:space="0" w:color="auto"/>
        <w:bottom w:val="none" w:sz="0" w:space="0" w:color="auto"/>
        <w:right w:val="none" w:sz="0" w:space="0" w:color="auto"/>
      </w:divBdr>
    </w:div>
    <w:div w:id="246428150">
      <w:bodyDiv w:val="1"/>
      <w:marLeft w:val="0"/>
      <w:marRight w:val="0"/>
      <w:marTop w:val="0"/>
      <w:marBottom w:val="0"/>
      <w:divBdr>
        <w:top w:val="none" w:sz="0" w:space="0" w:color="auto"/>
        <w:left w:val="none" w:sz="0" w:space="0" w:color="auto"/>
        <w:bottom w:val="none" w:sz="0" w:space="0" w:color="auto"/>
        <w:right w:val="none" w:sz="0" w:space="0" w:color="auto"/>
      </w:divBdr>
      <w:divsChild>
        <w:div w:id="847911437">
          <w:marLeft w:val="288"/>
          <w:marRight w:val="0"/>
          <w:marTop w:val="120"/>
          <w:marBottom w:val="0"/>
          <w:divBdr>
            <w:top w:val="none" w:sz="0" w:space="0" w:color="auto"/>
            <w:left w:val="none" w:sz="0" w:space="0" w:color="auto"/>
            <w:bottom w:val="none" w:sz="0" w:space="0" w:color="auto"/>
            <w:right w:val="none" w:sz="0" w:space="0" w:color="auto"/>
          </w:divBdr>
        </w:div>
        <w:div w:id="1375036697">
          <w:marLeft w:val="288"/>
          <w:marRight w:val="0"/>
          <w:marTop w:val="120"/>
          <w:marBottom w:val="0"/>
          <w:divBdr>
            <w:top w:val="none" w:sz="0" w:space="0" w:color="auto"/>
            <w:left w:val="none" w:sz="0" w:space="0" w:color="auto"/>
            <w:bottom w:val="none" w:sz="0" w:space="0" w:color="auto"/>
            <w:right w:val="none" w:sz="0" w:space="0" w:color="auto"/>
          </w:divBdr>
        </w:div>
        <w:div w:id="1550649290">
          <w:marLeft w:val="288"/>
          <w:marRight w:val="0"/>
          <w:marTop w:val="120"/>
          <w:marBottom w:val="0"/>
          <w:divBdr>
            <w:top w:val="none" w:sz="0" w:space="0" w:color="auto"/>
            <w:left w:val="none" w:sz="0" w:space="0" w:color="auto"/>
            <w:bottom w:val="none" w:sz="0" w:space="0" w:color="auto"/>
            <w:right w:val="none" w:sz="0" w:space="0" w:color="auto"/>
          </w:divBdr>
        </w:div>
        <w:div w:id="1590893767">
          <w:marLeft w:val="288"/>
          <w:marRight w:val="0"/>
          <w:marTop w:val="120"/>
          <w:marBottom w:val="0"/>
          <w:divBdr>
            <w:top w:val="none" w:sz="0" w:space="0" w:color="auto"/>
            <w:left w:val="none" w:sz="0" w:space="0" w:color="auto"/>
            <w:bottom w:val="none" w:sz="0" w:space="0" w:color="auto"/>
            <w:right w:val="none" w:sz="0" w:space="0" w:color="auto"/>
          </w:divBdr>
        </w:div>
        <w:div w:id="1694573650">
          <w:marLeft w:val="288"/>
          <w:marRight w:val="0"/>
          <w:marTop w:val="120"/>
          <w:marBottom w:val="0"/>
          <w:divBdr>
            <w:top w:val="none" w:sz="0" w:space="0" w:color="auto"/>
            <w:left w:val="none" w:sz="0" w:space="0" w:color="auto"/>
            <w:bottom w:val="none" w:sz="0" w:space="0" w:color="auto"/>
            <w:right w:val="none" w:sz="0" w:space="0" w:color="auto"/>
          </w:divBdr>
        </w:div>
        <w:div w:id="2033259320">
          <w:marLeft w:val="288"/>
          <w:marRight w:val="0"/>
          <w:marTop w:val="120"/>
          <w:marBottom w:val="0"/>
          <w:divBdr>
            <w:top w:val="none" w:sz="0" w:space="0" w:color="auto"/>
            <w:left w:val="none" w:sz="0" w:space="0" w:color="auto"/>
            <w:bottom w:val="none" w:sz="0" w:space="0" w:color="auto"/>
            <w:right w:val="none" w:sz="0" w:space="0" w:color="auto"/>
          </w:divBdr>
        </w:div>
        <w:div w:id="2086031742">
          <w:marLeft w:val="288"/>
          <w:marRight w:val="0"/>
          <w:marTop w:val="120"/>
          <w:marBottom w:val="0"/>
          <w:divBdr>
            <w:top w:val="none" w:sz="0" w:space="0" w:color="auto"/>
            <w:left w:val="none" w:sz="0" w:space="0" w:color="auto"/>
            <w:bottom w:val="none" w:sz="0" w:space="0" w:color="auto"/>
            <w:right w:val="none" w:sz="0" w:space="0" w:color="auto"/>
          </w:divBdr>
        </w:div>
      </w:divsChild>
    </w:div>
    <w:div w:id="247815590">
      <w:bodyDiv w:val="1"/>
      <w:marLeft w:val="0"/>
      <w:marRight w:val="0"/>
      <w:marTop w:val="0"/>
      <w:marBottom w:val="0"/>
      <w:divBdr>
        <w:top w:val="none" w:sz="0" w:space="0" w:color="auto"/>
        <w:left w:val="none" w:sz="0" w:space="0" w:color="auto"/>
        <w:bottom w:val="none" w:sz="0" w:space="0" w:color="auto"/>
        <w:right w:val="none" w:sz="0" w:space="0" w:color="auto"/>
      </w:divBdr>
    </w:div>
    <w:div w:id="248081005">
      <w:bodyDiv w:val="1"/>
      <w:marLeft w:val="0"/>
      <w:marRight w:val="0"/>
      <w:marTop w:val="0"/>
      <w:marBottom w:val="0"/>
      <w:divBdr>
        <w:top w:val="none" w:sz="0" w:space="0" w:color="auto"/>
        <w:left w:val="none" w:sz="0" w:space="0" w:color="auto"/>
        <w:bottom w:val="none" w:sz="0" w:space="0" w:color="auto"/>
        <w:right w:val="none" w:sz="0" w:space="0" w:color="auto"/>
      </w:divBdr>
    </w:div>
    <w:div w:id="249854589">
      <w:bodyDiv w:val="1"/>
      <w:marLeft w:val="0"/>
      <w:marRight w:val="0"/>
      <w:marTop w:val="0"/>
      <w:marBottom w:val="0"/>
      <w:divBdr>
        <w:top w:val="none" w:sz="0" w:space="0" w:color="auto"/>
        <w:left w:val="none" w:sz="0" w:space="0" w:color="auto"/>
        <w:bottom w:val="none" w:sz="0" w:space="0" w:color="auto"/>
        <w:right w:val="none" w:sz="0" w:space="0" w:color="auto"/>
      </w:divBdr>
    </w:div>
    <w:div w:id="251550742">
      <w:bodyDiv w:val="1"/>
      <w:marLeft w:val="0"/>
      <w:marRight w:val="0"/>
      <w:marTop w:val="0"/>
      <w:marBottom w:val="0"/>
      <w:divBdr>
        <w:top w:val="none" w:sz="0" w:space="0" w:color="auto"/>
        <w:left w:val="none" w:sz="0" w:space="0" w:color="auto"/>
        <w:bottom w:val="none" w:sz="0" w:space="0" w:color="auto"/>
        <w:right w:val="none" w:sz="0" w:space="0" w:color="auto"/>
      </w:divBdr>
    </w:div>
    <w:div w:id="252518700">
      <w:bodyDiv w:val="1"/>
      <w:marLeft w:val="0"/>
      <w:marRight w:val="0"/>
      <w:marTop w:val="0"/>
      <w:marBottom w:val="0"/>
      <w:divBdr>
        <w:top w:val="none" w:sz="0" w:space="0" w:color="auto"/>
        <w:left w:val="none" w:sz="0" w:space="0" w:color="auto"/>
        <w:bottom w:val="none" w:sz="0" w:space="0" w:color="auto"/>
        <w:right w:val="none" w:sz="0" w:space="0" w:color="auto"/>
      </w:divBdr>
    </w:div>
    <w:div w:id="259070270">
      <w:bodyDiv w:val="1"/>
      <w:marLeft w:val="0"/>
      <w:marRight w:val="0"/>
      <w:marTop w:val="0"/>
      <w:marBottom w:val="0"/>
      <w:divBdr>
        <w:top w:val="none" w:sz="0" w:space="0" w:color="auto"/>
        <w:left w:val="none" w:sz="0" w:space="0" w:color="auto"/>
        <w:bottom w:val="none" w:sz="0" w:space="0" w:color="auto"/>
        <w:right w:val="none" w:sz="0" w:space="0" w:color="auto"/>
      </w:divBdr>
    </w:div>
    <w:div w:id="259608075">
      <w:bodyDiv w:val="1"/>
      <w:marLeft w:val="0"/>
      <w:marRight w:val="0"/>
      <w:marTop w:val="0"/>
      <w:marBottom w:val="0"/>
      <w:divBdr>
        <w:top w:val="none" w:sz="0" w:space="0" w:color="auto"/>
        <w:left w:val="none" w:sz="0" w:space="0" w:color="auto"/>
        <w:bottom w:val="none" w:sz="0" w:space="0" w:color="auto"/>
        <w:right w:val="none" w:sz="0" w:space="0" w:color="auto"/>
      </w:divBdr>
    </w:div>
    <w:div w:id="266163193">
      <w:bodyDiv w:val="1"/>
      <w:marLeft w:val="0"/>
      <w:marRight w:val="0"/>
      <w:marTop w:val="0"/>
      <w:marBottom w:val="0"/>
      <w:divBdr>
        <w:top w:val="none" w:sz="0" w:space="0" w:color="auto"/>
        <w:left w:val="none" w:sz="0" w:space="0" w:color="auto"/>
        <w:bottom w:val="none" w:sz="0" w:space="0" w:color="auto"/>
        <w:right w:val="none" w:sz="0" w:space="0" w:color="auto"/>
      </w:divBdr>
    </w:div>
    <w:div w:id="266501767">
      <w:bodyDiv w:val="1"/>
      <w:marLeft w:val="0"/>
      <w:marRight w:val="0"/>
      <w:marTop w:val="0"/>
      <w:marBottom w:val="0"/>
      <w:divBdr>
        <w:top w:val="none" w:sz="0" w:space="0" w:color="auto"/>
        <w:left w:val="none" w:sz="0" w:space="0" w:color="auto"/>
        <w:bottom w:val="none" w:sz="0" w:space="0" w:color="auto"/>
        <w:right w:val="none" w:sz="0" w:space="0" w:color="auto"/>
      </w:divBdr>
    </w:div>
    <w:div w:id="266817829">
      <w:bodyDiv w:val="1"/>
      <w:marLeft w:val="0"/>
      <w:marRight w:val="0"/>
      <w:marTop w:val="0"/>
      <w:marBottom w:val="0"/>
      <w:divBdr>
        <w:top w:val="none" w:sz="0" w:space="0" w:color="auto"/>
        <w:left w:val="none" w:sz="0" w:space="0" w:color="auto"/>
        <w:bottom w:val="none" w:sz="0" w:space="0" w:color="auto"/>
        <w:right w:val="none" w:sz="0" w:space="0" w:color="auto"/>
      </w:divBdr>
    </w:div>
    <w:div w:id="267154009">
      <w:bodyDiv w:val="1"/>
      <w:marLeft w:val="0"/>
      <w:marRight w:val="0"/>
      <w:marTop w:val="0"/>
      <w:marBottom w:val="0"/>
      <w:divBdr>
        <w:top w:val="none" w:sz="0" w:space="0" w:color="auto"/>
        <w:left w:val="none" w:sz="0" w:space="0" w:color="auto"/>
        <w:bottom w:val="none" w:sz="0" w:space="0" w:color="auto"/>
        <w:right w:val="none" w:sz="0" w:space="0" w:color="auto"/>
      </w:divBdr>
    </w:div>
    <w:div w:id="269238014">
      <w:bodyDiv w:val="1"/>
      <w:marLeft w:val="0"/>
      <w:marRight w:val="0"/>
      <w:marTop w:val="0"/>
      <w:marBottom w:val="0"/>
      <w:divBdr>
        <w:top w:val="none" w:sz="0" w:space="0" w:color="auto"/>
        <w:left w:val="none" w:sz="0" w:space="0" w:color="auto"/>
        <w:bottom w:val="none" w:sz="0" w:space="0" w:color="auto"/>
        <w:right w:val="none" w:sz="0" w:space="0" w:color="auto"/>
      </w:divBdr>
    </w:div>
    <w:div w:id="271058628">
      <w:bodyDiv w:val="1"/>
      <w:marLeft w:val="0"/>
      <w:marRight w:val="0"/>
      <w:marTop w:val="0"/>
      <w:marBottom w:val="0"/>
      <w:divBdr>
        <w:top w:val="none" w:sz="0" w:space="0" w:color="auto"/>
        <w:left w:val="none" w:sz="0" w:space="0" w:color="auto"/>
        <w:bottom w:val="none" w:sz="0" w:space="0" w:color="auto"/>
        <w:right w:val="none" w:sz="0" w:space="0" w:color="auto"/>
      </w:divBdr>
    </w:div>
    <w:div w:id="271206764">
      <w:bodyDiv w:val="1"/>
      <w:marLeft w:val="0"/>
      <w:marRight w:val="0"/>
      <w:marTop w:val="0"/>
      <w:marBottom w:val="0"/>
      <w:divBdr>
        <w:top w:val="none" w:sz="0" w:space="0" w:color="auto"/>
        <w:left w:val="none" w:sz="0" w:space="0" w:color="auto"/>
        <w:bottom w:val="none" w:sz="0" w:space="0" w:color="auto"/>
        <w:right w:val="none" w:sz="0" w:space="0" w:color="auto"/>
      </w:divBdr>
    </w:div>
    <w:div w:id="274025704">
      <w:bodyDiv w:val="1"/>
      <w:marLeft w:val="0"/>
      <w:marRight w:val="0"/>
      <w:marTop w:val="0"/>
      <w:marBottom w:val="0"/>
      <w:divBdr>
        <w:top w:val="none" w:sz="0" w:space="0" w:color="auto"/>
        <w:left w:val="none" w:sz="0" w:space="0" w:color="auto"/>
        <w:bottom w:val="none" w:sz="0" w:space="0" w:color="auto"/>
        <w:right w:val="none" w:sz="0" w:space="0" w:color="auto"/>
      </w:divBdr>
    </w:div>
    <w:div w:id="274867405">
      <w:bodyDiv w:val="1"/>
      <w:marLeft w:val="0"/>
      <w:marRight w:val="0"/>
      <w:marTop w:val="0"/>
      <w:marBottom w:val="0"/>
      <w:divBdr>
        <w:top w:val="none" w:sz="0" w:space="0" w:color="auto"/>
        <w:left w:val="none" w:sz="0" w:space="0" w:color="auto"/>
        <w:bottom w:val="none" w:sz="0" w:space="0" w:color="auto"/>
        <w:right w:val="none" w:sz="0" w:space="0" w:color="auto"/>
      </w:divBdr>
    </w:div>
    <w:div w:id="276454848">
      <w:bodyDiv w:val="1"/>
      <w:marLeft w:val="0"/>
      <w:marRight w:val="0"/>
      <w:marTop w:val="0"/>
      <w:marBottom w:val="0"/>
      <w:divBdr>
        <w:top w:val="none" w:sz="0" w:space="0" w:color="auto"/>
        <w:left w:val="none" w:sz="0" w:space="0" w:color="auto"/>
        <w:bottom w:val="none" w:sz="0" w:space="0" w:color="auto"/>
        <w:right w:val="none" w:sz="0" w:space="0" w:color="auto"/>
      </w:divBdr>
    </w:div>
    <w:div w:id="283191561">
      <w:bodyDiv w:val="1"/>
      <w:marLeft w:val="0"/>
      <w:marRight w:val="0"/>
      <w:marTop w:val="0"/>
      <w:marBottom w:val="0"/>
      <w:divBdr>
        <w:top w:val="none" w:sz="0" w:space="0" w:color="auto"/>
        <w:left w:val="none" w:sz="0" w:space="0" w:color="auto"/>
        <w:bottom w:val="none" w:sz="0" w:space="0" w:color="auto"/>
        <w:right w:val="none" w:sz="0" w:space="0" w:color="auto"/>
      </w:divBdr>
    </w:div>
    <w:div w:id="285547147">
      <w:bodyDiv w:val="1"/>
      <w:marLeft w:val="0"/>
      <w:marRight w:val="0"/>
      <w:marTop w:val="0"/>
      <w:marBottom w:val="0"/>
      <w:divBdr>
        <w:top w:val="none" w:sz="0" w:space="0" w:color="auto"/>
        <w:left w:val="none" w:sz="0" w:space="0" w:color="auto"/>
        <w:bottom w:val="none" w:sz="0" w:space="0" w:color="auto"/>
        <w:right w:val="none" w:sz="0" w:space="0" w:color="auto"/>
      </w:divBdr>
    </w:div>
    <w:div w:id="285698045">
      <w:bodyDiv w:val="1"/>
      <w:marLeft w:val="0"/>
      <w:marRight w:val="0"/>
      <w:marTop w:val="0"/>
      <w:marBottom w:val="0"/>
      <w:divBdr>
        <w:top w:val="none" w:sz="0" w:space="0" w:color="auto"/>
        <w:left w:val="none" w:sz="0" w:space="0" w:color="auto"/>
        <w:bottom w:val="none" w:sz="0" w:space="0" w:color="auto"/>
        <w:right w:val="none" w:sz="0" w:space="0" w:color="auto"/>
      </w:divBdr>
    </w:div>
    <w:div w:id="287246724">
      <w:bodyDiv w:val="1"/>
      <w:marLeft w:val="0"/>
      <w:marRight w:val="0"/>
      <w:marTop w:val="0"/>
      <w:marBottom w:val="0"/>
      <w:divBdr>
        <w:top w:val="none" w:sz="0" w:space="0" w:color="auto"/>
        <w:left w:val="none" w:sz="0" w:space="0" w:color="auto"/>
        <w:bottom w:val="none" w:sz="0" w:space="0" w:color="auto"/>
        <w:right w:val="none" w:sz="0" w:space="0" w:color="auto"/>
      </w:divBdr>
    </w:div>
    <w:div w:id="288436023">
      <w:bodyDiv w:val="1"/>
      <w:marLeft w:val="0"/>
      <w:marRight w:val="0"/>
      <w:marTop w:val="0"/>
      <w:marBottom w:val="0"/>
      <w:divBdr>
        <w:top w:val="none" w:sz="0" w:space="0" w:color="auto"/>
        <w:left w:val="none" w:sz="0" w:space="0" w:color="auto"/>
        <w:bottom w:val="none" w:sz="0" w:space="0" w:color="auto"/>
        <w:right w:val="none" w:sz="0" w:space="0" w:color="auto"/>
      </w:divBdr>
    </w:div>
    <w:div w:id="292635428">
      <w:bodyDiv w:val="1"/>
      <w:marLeft w:val="0"/>
      <w:marRight w:val="0"/>
      <w:marTop w:val="0"/>
      <w:marBottom w:val="0"/>
      <w:divBdr>
        <w:top w:val="none" w:sz="0" w:space="0" w:color="auto"/>
        <w:left w:val="none" w:sz="0" w:space="0" w:color="auto"/>
        <w:bottom w:val="none" w:sz="0" w:space="0" w:color="auto"/>
        <w:right w:val="none" w:sz="0" w:space="0" w:color="auto"/>
      </w:divBdr>
    </w:div>
    <w:div w:id="292709721">
      <w:bodyDiv w:val="1"/>
      <w:marLeft w:val="0"/>
      <w:marRight w:val="0"/>
      <w:marTop w:val="0"/>
      <w:marBottom w:val="0"/>
      <w:divBdr>
        <w:top w:val="none" w:sz="0" w:space="0" w:color="auto"/>
        <w:left w:val="none" w:sz="0" w:space="0" w:color="auto"/>
        <w:bottom w:val="none" w:sz="0" w:space="0" w:color="auto"/>
        <w:right w:val="none" w:sz="0" w:space="0" w:color="auto"/>
      </w:divBdr>
    </w:div>
    <w:div w:id="292833731">
      <w:bodyDiv w:val="1"/>
      <w:marLeft w:val="0"/>
      <w:marRight w:val="0"/>
      <w:marTop w:val="0"/>
      <w:marBottom w:val="0"/>
      <w:divBdr>
        <w:top w:val="none" w:sz="0" w:space="0" w:color="auto"/>
        <w:left w:val="none" w:sz="0" w:space="0" w:color="auto"/>
        <w:bottom w:val="none" w:sz="0" w:space="0" w:color="auto"/>
        <w:right w:val="none" w:sz="0" w:space="0" w:color="auto"/>
      </w:divBdr>
    </w:div>
    <w:div w:id="295186527">
      <w:bodyDiv w:val="1"/>
      <w:marLeft w:val="0"/>
      <w:marRight w:val="0"/>
      <w:marTop w:val="0"/>
      <w:marBottom w:val="0"/>
      <w:divBdr>
        <w:top w:val="none" w:sz="0" w:space="0" w:color="auto"/>
        <w:left w:val="none" w:sz="0" w:space="0" w:color="auto"/>
        <w:bottom w:val="none" w:sz="0" w:space="0" w:color="auto"/>
        <w:right w:val="none" w:sz="0" w:space="0" w:color="auto"/>
      </w:divBdr>
    </w:div>
    <w:div w:id="297692081">
      <w:bodyDiv w:val="1"/>
      <w:marLeft w:val="0"/>
      <w:marRight w:val="0"/>
      <w:marTop w:val="0"/>
      <w:marBottom w:val="0"/>
      <w:divBdr>
        <w:top w:val="none" w:sz="0" w:space="0" w:color="auto"/>
        <w:left w:val="none" w:sz="0" w:space="0" w:color="auto"/>
        <w:bottom w:val="none" w:sz="0" w:space="0" w:color="auto"/>
        <w:right w:val="none" w:sz="0" w:space="0" w:color="auto"/>
      </w:divBdr>
    </w:div>
    <w:div w:id="301083328">
      <w:bodyDiv w:val="1"/>
      <w:marLeft w:val="0"/>
      <w:marRight w:val="0"/>
      <w:marTop w:val="0"/>
      <w:marBottom w:val="0"/>
      <w:divBdr>
        <w:top w:val="none" w:sz="0" w:space="0" w:color="auto"/>
        <w:left w:val="none" w:sz="0" w:space="0" w:color="auto"/>
        <w:bottom w:val="none" w:sz="0" w:space="0" w:color="auto"/>
        <w:right w:val="none" w:sz="0" w:space="0" w:color="auto"/>
      </w:divBdr>
    </w:div>
    <w:div w:id="302347815">
      <w:bodyDiv w:val="1"/>
      <w:marLeft w:val="0"/>
      <w:marRight w:val="0"/>
      <w:marTop w:val="0"/>
      <w:marBottom w:val="0"/>
      <w:divBdr>
        <w:top w:val="none" w:sz="0" w:space="0" w:color="auto"/>
        <w:left w:val="none" w:sz="0" w:space="0" w:color="auto"/>
        <w:bottom w:val="none" w:sz="0" w:space="0" w:color="auto"/>
        <w:right w:val="none" w:sz="0" w:space="0" w:color="auto"/>
      </w:divBdr>
      <w:divsChild>
        <w:div w:id="176585206">
          <w:marLeft w:val="288"/>
          <w:marRight w:val="0"/>
          <w:marTop w:val="120"/>
          <w:marBottom w:val="0"/>
          <w:divBdr>
            <w:top w:val="none" w:sz="0" w:space="0" w:color="auto"/>
            <w:left w:val="none" w:sz="0" w:space="0" w:color="auto"/>
            <w:bottom w:val="none" w:sz="0" w:space="0" w:color="auto"/>
            <w:right w:val="none" w:sz="0" w:space="0" w:color="auto"/>
          </w:divBdr>
        </w:div>
        <w:div w:id="224411249">
          <w:marLeft w:val="288"/>
          <w:marRight w:val="0"/>
          <w:marTop w:val="120"/>
          <w:marBottom w:val="0"/>
          <w:divBdr>
            <w:top w:val="none" w:sz="0" w:space="0" w:color="auto"/>
            <w:left w:val="none" w:sz="0" w:space="0" w:color="auto"/>
            <w:bottom w:val="none" w:sz="0" w:space="0" w:color="auto"/>
            <w:right w:val="none" w:sz="0" w:space="0" w:color="auto"/>
          </w:divBdr>
        </w:div>
        <w:div w:id="671106712">
          <w:marLeft w:val="288"/>
          <w:marRight w:val="0"/>
          <w:marTop w:val="120"/>
          <w:marBottom w:val="0"/>
          <w:divBdr>
            <w:top w:val="none" w:sz="0" w:space="0" w:color="auto"/>
            <w:left w:val="none" w:sz="0" w:space="0" w:color="auto"/>
            <w:bottom w:val="none" w:sz="0" w:space="0" w:color="auto"/>
            <w:right w:val="none" w:sz="0" w:space="0" w:color="auto"/>
          </w:divBdr>
        </w:div>
        <w:div w:id="735976155">
          <w:marLeft w:val="288"/>
          <w:marRight w:val="0"/>
          <w:marTop w:val="120"/>
          <w:marBottom w:val="0"/>
          <w:divBdr>
            <w:top w:val="none" w:sz="0" w:space="0" w:color="auto"/>
            <w:left w:val="none" w:sz="0" w:space="0" w:color="auto"/>
            <w:bottom w:val="none" w:sz="0" w:space="0" w:color="auto"/>
            <w:right w:val="none" w:sz="0" w:space="0" w:color="auto"/>
          </w:divBdr>
        </w:div>
        <w:div w:id="899756429">
          <w:marLeft w:val="288"/>
          <w:marRight w:val="0"/>
          <w:marTop w:val="120"/>
          <w:marBottom w:val="0"/>
          <w:divBdr>
            <w:top w:val="none" w:sz="0" w:space="0" w:color="auto"/>
            <w:left w:val="none" w:sz="0" w:space="0" w:color="auto"/>
            <w:bottom w:val="none" w:sz="0" w:space="0" w:color="auto"/>
            <w:right w:val="none" w:sz="0" w:space="0" w:color="auto"/>
          </w:divBdr>
        </w:div>
        <w:div w:id="1162890312">
          <w:marLeft w:val="288"/>
          <w:marRight w:val="0"/>
          <w:marTop w:val="120"/>
          <w:marBottom w:val="0"/>
          <w:divBdr>
            <w:top w:val="none" w:sz="0" w:space="0" w:color="auto"/>
            <w:left w:val="none" w:sz="0" w:space="0" w:color="auto"/>
            <w:bottom w:val="none" w:sz="0" w:space="0" w:color="auto"/>
            <w:right w:val="none" w:sz="0" w:space="0" w:color="auto"/>
          </w:divBdr>
        </w:div>
        <w:div w:id="1293053688">
          <w:marLeft w:val="288"/>
          <w:marRight w:val="0"/>
          <w:marTop w:val="120"/>
          <w:marBottom w:val="0"/>
          <w:divBdr>
            <w:top w:val="none" w:sz="0" w:space="0" w:color="auto"/>
            <w:left w:val="none" w:sz="0" w:space="0" w:color="auto"/>
            <w:bottom w:val="none" w:sz="0" w:space="0" w:color="auto"/>
            <w:right w:val="none" w:sz="0" w:space="0" w:color="auto"/>
          </w:divBdr>
        </w:div>
        <w:div w:id="1330255030">
          <w:marLeft w:val="288"/>
          <w:marRight w:val="0"/>
          <w:marTop w:val="120"/>
          <w:marBottom w:val="0"/>
          <w:divBdr>
            <w:top w:val="none" w:sz="0" w:space="0" w:color="auto"/>
            <w:left w:val="none" w:sz="0" w:space="0" w:color="auto"/>
            <w:bottom w:val="none" w:sz="0" w:space="0" w:color="auto"/>
            <w:right w:val="none" w:sz="0" w:space="0" w:color="auto"/>
          </w:divBdr>
        </w:div>
        <w:div w:id="2053653099">
          <w:marLeft w:val="288"/>
          <w:marRight w:val="0"/>
          <w:marTop w:val="120"/>
          <w:marBottom w:val="0"/>
          <w:divBdr>
            <w:top w:val="none" w:sz="0" w:space="0" w:color="auto"/>
            <w:left w:val="none" w:sz="0" w:space="0" w:color="auto"/>
            <w:bottom w:val="none" w:sz="0" w:space="0" w:color="auto"/>
            <w:right w:val="none" w:sz="0" w:space="0" w:color="auto"/>
          </w:divBdr>
        </w:div>
      </w:divsChild>
    </w:div>
    <w:div w:id="308828978">
      <w:bodyDiv w:val="1"/>
      <w:marLeft w:val="0"/>
      <w:marRight w:val="0"/>
      <w:marTop w:val="0"/>
      <w:marBottom w:val="0"/>
      <w:divBdr>
        <w:top w:val="none" w:sz="0" w:space="0" w:color="auto"/>
        <w:left w:val="none" w:sz="0" w:space="0" w:color="auto"/>
        <w:bottom w:val="none" w:sz="0" w:space="0" w:color="auto"/>
        <w:right w:val="none" w:sz="0" w:space="0" w:color="auto"/>
      </w:divBdr>
    </w:div>
    <w:div w:id="309140638">
      <w:bodyDiv w:val="1"/>
      <w:marLeft w:val="0"/>
      <w:marRight w:val="0"/>
      <w:marTop w:val="0"/>
      <w:marBottom w:val="0"/>
      <w:divBdr>
        <w:top w:val="none" w:sz="0" w:space="0" w:color="auto"/>
        <w:left w:val="none" w:sz="0" w:space="0" w:color="auto"/>
        <w:bottom w:val="none" w:sz="0" w:space="0" w:color="auto"/>
        <w:right w:val="none" w:sz="0" w:space="0" w:color="auto"/>
      </w:divBdr>
    </w:div>
    <w:div w:id="315230567">
      <w:bodyDiv w:val="1"/>
      <w:marLeft w:val="0"/>
      <w:marRight w:val="0"/>
      <w:marTop w:val="0"/>
      <w:marBottom w:val="0"/>
      <w:divBdr>
        <w:top w:val="none" w:sz="0" w:space="0" w:color="auto"/>
        <w:left w:val="none" w:sz="0" w:space="0" w:color="auto"/>
        <w:bottom w:val="none" w:sz="0" w:space="0" w:color="auto"/>
        <w:right w:val="none" w:sz="0" w:space="0" w:color="auto"/>
      </w:divBdr>
    </w:div>
    <w:div w:id="317655355">
      <w:bodyDiv w:val="1"/>
      <w:marLeft w:val="0"/>
      <w:marRight w:val="0"/>
      <w:marTop w:val="0"/>
      <w:marBottom w:val="0"/>
      <w:divBdr>
        <w:top w:val="none" w:sz="0" w:space="0" w:color="auto"/>
        <w:left w:val="none" w:sz="0" w:space="0" w:color="auto"/>
        <w:bottom w:val="none" w:sz="0" w:space="0" w:color="auto"/>
        <w:right w:val="none" w:sz="0" w:space="0" w:color="auto"/>
      </w:divBdr>
    </w:div>
    <w:div w:id="320742590">
      <w:bodyDiv w:val="1"/>
      <w:marLeft w:val="0"/>
      <w:marRight w:val="0"/>
      <w:marTop w:val="0"/>
      <w:marBottom w:val="0"/>
      <w:divBdr>
        <w:top w:val="none" w:sz="0" w:space="0" w:color="auto"/>
        <w:left w:val="none" w:sz="0" w:space="0" w:color="auto"/>
        <w:bottom w:val="none" w:sz="0" w:space="0" w:color="auto"/>
        <w:right w:val="none" w:sz="0" w:space="0" w:color="auto"/>
      </w:divBdr>
    </w:div>
    <w:div w:id="321397727">
      <w:bodyDiv w:val="1"/>
      <w:marLeft w:val="0"/>
      <w:marRight w:val="0"/>
      <w:marTop w:val="0"/>
      <w:marBottom w:val="0"/>
      <w:divBdr>
        <w:top w:val="none" w:sz="0" w:space="0" w:color="auto"/>
        <w:left w:val="none" w:sz="0" w:space="0" w:color="auto"/>
        <w:bottom w:val="none" w:sz="0" w:space="0" w:color="auto"/>
        <w:right w:val="none" w:sz="0" w:space="0" w:color="auto"/>
      </w:divBdr>
    </w:div>
    <w:div w:id="324092711">
      <w:bodyDiv w:val="1"/>
      <w:marLeft w:val="0"/>
      <w:marRight w:val="0"/>
      <w:marTop w:val="0"/>
      <w:marBottom w:val="0"/>
      <w:divBdr>
        <w:top w:val="none" w:sz="0" w:space="0" w:color="auto"/>
        <w:left w:val="none" w:sz="0" w:space="0" w:color="auto"/>
        <w:bottom w:val="none" w:sz="0" w:space="0" w:color="auto"/>
        <w:right w:val="none" w:sz="0" w:space="0" w:color="auto"/>
      </w:divBdr>
    </w:div>
    <w:div w:id="324554212">
      <w:bodyDiv w:val="1"/>
      <w:marLeft w:val="0"/>
      <w:marRight w:val="0"/>
      <w:marTop w:val="0"/>
      <w:marBottom w:val="0"/>
      <w:divBdr>
        <w:top w:val="none" w:sz="0" w:space="0" w:color="auto"/>
        <w:left w:val="none" w:sz="0" w:space="0" w:color="auto"/>
        <w:bottom w:val="none" w:sz="0" w:space="0" w:color="auto"/>
        <w:right w:val="none" w:sz="0" w:space="0" w:color="auto"/>
      </w:divBdr>
    </w:div>
    <w:div w:id="325012331">
      <w:bodyDiv w:val="1"/>
      <w:marLeft w:val="0"/>
      <w:marRight w:val="0"/>
      <w:marTop w:val="0"/>
      <w:marBottom w:val="0"/>
      <w:divBdr>
        <w:top w:val="none" w:sz="0" w:space="0" w:color="auto"/>
        <w:left w:val="none" w:sz="0" w:space="0" w:color="auto"/>
        <w:bottom w:val="none" w:sz="0" w:space="0" w:color="auto"/>
        <w:right w:val="none" w:sz="0" w:space="0" w:color="auto"/>
      </w:divBdr>
    </w:div>
    <w:div w:id="325475281">
      <w:bodyDiv w:val="1"/>
      <w:marLeft w:val="0"/>
      <w:marRight w:val="0"/>
      <w:marTop w:val="0"/>
      <w:marBottom w:val="0"/>
      <w:divBdr>
        <w:top w:val="none" w:sz="0" w:space="0" w:color="auto"/>
        <w:left w:val="none" w:sz="0" w:space="0" w:color="auto"/>
        <w:bottom w:val="none" w:sz="0" w:space="0" w:color="auto"/>
        <w:right w:val="none" w:sz="0" w:space="0" w:color="auto"/>
      </w:divBdr>
    </w:div>
    <w:div w:id="326833086">
      <w:bodyDiv w:val="1"/>
      <w:marLeft w:val="0"/>
      <w:marRight w:val="0"/>
      <w:marTop w:val="0"/>
      <w:marBottom w:val="0"/>
      <w:divBdr>
        <w:top w:val="none" w:sz="0" w:space="0" w:color="auto"/>
        <w:left w:val="none" w:sz="0" w:space="0" w:color="auto"/>
        <w:bottom w:val="none" w:sz="0" w:space="0" w:color="auto"/>
        <w:right w:val="none" w:sz="0" w:space="0" w:color="auto"/>
      </w:divBdr>
    </w:div>
    <w:div w:id="326981340">
      <w:bodyDiv w:val="1"/>
      <w:marLeft w:val="0"/>
      <w:marRight w:val="0"/>
      <w:marTop w:val="0"/>
      <w:marBottom w:val="0"/>
      <w:divBdr>
        <w:top w:val="none" w:sz="0" w:space="0" w:color="auto"/>
        <w:left w:val="none" w:sz="0" w:space="0" w:color="auto"/>
        <w:bottom w:val="none" w:sz="0" w:space="0" w:color="auto"/>
        <w:right w:val="none" w:sz="0" w:space="0" w:color="auto"/>
      </w:divBdr>
    </w:div>
    <w:div w:id="329404842">
      <w:bodyDiv w:val="1"/>
      <w:marLeft w:val="0"/>
      <w:marRight w:val="0"/>
      <w:marTop w:val="0"/>
      <w:marBottom w:val="0"/>
      <w:divBdr>
        <w:top w:val="none" w:sz="0" w:space="0" w:color="auto"/>
        <w:left w:val="none" w:sz="0" w:space="0" w:color="auto"/>
        <w:bottom w:val="none" w:sz="0" w:space="0" w:color="auto"/>
        <w:right w:val="none" w:sz="0" w:space="0" w:color="auto"/>
      </w:divBdr>
    </w:div>
    <w:div w:id="332612133">
      <w:bodyDiv w:val="1"/>
      <w:marLeft w:val="0"/>
      <w:marRight w:val="0"/>
      <w:marTop w:val="0"/>
      <w:marBottom w:val="0"/>
      <w:divBdr>
        <w:top w:val="none" w:sz="0" w:space="0" w:color="auto"/>
        <w:left w:val="none" w:sz="0" w:space="0" w:color="auto"/>
        <w:bottom w:val="none" w:sz="0" w:space="0" w:color="auto"/>
        <w:right w:val="none" w:sz="0" w:space="0" w:color="auto"/>
      </w:divBdr>
    </w:div>
    <w:div w:id="334698001">
      <w:bodyDiv w:val="1"/>
      <w:marLeft w:val="0"/>
      <w:marRight w:val="0"/>
      <w:marTop w:val="0"/>
      <w:marBottom w:val="0"/>
      <w:divBdr>
        <w:top w:val="none" w:sz="0" w:space="0" w:color="auto"/>
        <w:left w:val="none" w:sz="0" w:space="0" w:color="auto"/>
        <w:bottom w:val="none" w:sz="0" w:space="0" w:color="auto"/>
        <w:right w:val="none" w:sz="0" w:space="0" w:color="auto"/>
      </w:divBdr>
    </w:div>
    <w:div w:id="340665159">
      <w:bodyDiv w:val="1"/>
      <w:marLeft w:val="0"/>
      <w:marRight w:val="0"/>
      <w:marTop w:val="0"/>
      <w:marBottom w:val="0"/>
      <w:divBdr>
        <w:top w:val="none" w:sz="0" w:space="0" w:color="auto"/>
        <w:left w:val="none" w:sz="0" w:space="0" w:color="auto"/>
        <w:bottom w:val="none" w:sz="0" w:space="0" w:color="auto"/>
        <w:right w:val="none" w:sz="0" w:space="0" w:color="auto"/>
      </w:divBdr>
    </w:div>
    <w:div w:id="341206489">
      <w:bodyDiv w:val="1"/>
      <w:marLeft w:val="0"/>
      <w:marRight w:val="0"/>
      <w:marTop w:val="0"/>
      <w:marBottom w:val="0"/>
      <w:divBdr>
        <w:top w:val="none" w:sz="0" w:space="0" w:color="auto"/>
        <w:left w:val="none" w:sz="0" w:space="0" w:color="auto"/>
        <w:bottom w:val="none" w:sz="0" w:space="0" w:color="auto"/>
        <w:right w:val="none" w:sz="0" w:space="0" w:color="auto"/>
      </w:divBdr>
    </w:div>
    <w:div w:id="341856258">
      <w:bodyDiv w:val="1"/>
      <w:marLeft w:val="0"/>
      <w:marRight w:val="0"/>
      <w:marTop w:val="0"/>
      <w:marBottom w:val="0"/>
      <w:divBdr>
        <w:top w:val="none" w:sz="0" w:space="0" w:color="auto"/>
        <w:left w:val="none" w:sz="0" w:space="0" w:color="auto"/>
        <w:bottom w:val="none" w:sz="0" w:space="0" w:color="auto"/>
        <w:right w:val="none" w:sz="0" w:space="0" w:color="auto"/>
      </w:divBdr>
    </w:div>
    <w:div w:id="343676241">
      <w:bodyDiv w:val="1"/>
      <w:marLeft w:val="0"/>
      <w:marRight w:val="0"/>
      <w:marTop w:val="0"/>
      <w:marBottom w:val="0"/>
      <w:divBdr>
        <w:top w:val="none" w:sz="0" w:space="0" w:color="auto"/>
        <w:left w:val="none" w:sz="0" w:space="0" w:color="auto"/>
        <w:bottom w:val="none" w:sz="0" w:space="0" w:color="auto"/>
        <w:right w:val="none" w:sz="0" w:space="0" w:color="auto"/>
      </w:divBdr>
    </w:div>
    <w:div w:id="343944929">
      <w:bodyDiv w:val="1"/>
      <w:marLeft w:val="0"/>
      <w:marRight w:val="0"/>
      <w:marTop w:val="0"/>
      <w:marBottom w:val="0"/>
      <w:divBdr>
        <w:top w:val="none" w:sz="0" w:space="0" w:color="auto"/>
        <w:left w:val="none" w:sz="0" w:space="0" w:color="auto"/>
        <w:bottom w:val="none" w:sz="0" w:space="0" w:color="auto"/>
        <w:right w:val="none" w:sz="0" w:space="0" w:color="auto"/>
      </w:divBdr>
    </w:div>
    <w:div w:id="344746904">
      <w:bodyDiv w:val="1"/>
      <w:marLeft w:val="0"/>
      <w:marRight w:val="0"/>
      <w:marTop w:val="0"/>
      <w:marBottom w:val="0"/>
      <w:divBdr>
        <w:top w:val="none" w:sz="0" w:space="0" w:color="auto"/>
        <w:left w:val="none" w:sz="0" w:space="0" w:color="auto"/>
        <w:bottom w:val="none" w:sz="0" w:space="0" w:color="auto"/>
        <w:right w:val="none" w:sz="0" w:space="0" w:color="auto"/>
      </w:divBdr>
    </w:div>
    <w:div w:id="346642759">
      <w:bodyDiv w:val="1"/>
      <w:marLeft w:val="0"/>
      <w:marRight w:val="0"/>
      <w:marTop w:val="0"/>
      <w:marBottom w:val="0"/>
      <w:divBdr>
        <w:top w:val="none" w:sz="0" w:space="0" w:color="auto"/>
        <w:left w:val="none" w:sz="0" w:space="0" w:color="auto"/>
        <w:bottom w:val="none" w:sz="0" w:space="0" w:color="auto"/>
        <w:right w:val="none" w:sz="0" w:space="0" w:color="auto"/>
      </w:divBdr>
    </w:div>
    <w:div w:id="348722809">
      <w:bodyDiv w:val="1"/>
      <w:marLeft w:val="0"/>
      <w:marRight w:val="0"/>
      <w:marTop w:val="0"/>
      <w:marBottom w:val="0"/>
      <w:divBdr>
        <w:top w:val="none" w:sz="0" w:space="0" w:color="auto"/>
        <w:left w:val="none" w:sz="0" w:space="0" w:color="auto"/>
        <w:bottom w:val="none" w:sz="0" w:space="0" w:color="auto"/>
        <w:right w:val="none" w:sz="0" w:space="0" w:color="auto"/>
      </w:divBdr>
    </w:div>
    <w:div w:id="350186610">
      <w:bodyDiv w:val="1"/>
      <w:marLeft w:val="0"/>
      <w:marRight w:val="0"/>
      <w:marTop w:val="0"/>
      <w:marBottom w:val="0"/>
      <w:divBdr>
        <w:top w:val="none" w:sz="0" w:space="0" w:color="auto"/>
        <w:left w:val="none" w:sz="0" w:space="0" w:color="auto"/>
        <w:bottom w:val="none" w:sz="0" w:space="0" w:color="auto"/>
        <w:right w:val="none" w:sz="0" w:space="0" w:color="auto"/>
      </w:divBdr>
    </w:div>
    <w:div w:id="350840630">
      <w:bodyDiv w:val="1"/>
      <w:marLeft w:val="0"/>
      <w:marRight w:val="0"/>
      <w:marTop w:val="0"/>
      <w:marBottom w:val="0"/>
      <w:divBdr>
        <w:top w:val="none" w:sz="0" w:space="0" w:color="auto"/>
        <w:left w:val="none" w:sz="0" w:space="0" w:color="auto"/>
        <w:bottom w:val="none" w:sz="0" w:space="0" w:color="auto"/>
        <w:right w:val="none" w:sz="0" w:space="0" w:color="auto"/>
      </w:divBdr>
    </w:div>
    <w:div w:id="352851920">
      <w:bodyDiv w:val="1"/>
      <w:marLeft w:val="0"/>
      <w:marRight w:val="0"/>
      <w:marTop w:val="0"/>
      <w:marBottom w:val="0"/>
      <w:divBdr>
        <w:top w:val="none" w:sz="0" w:space="0" w:color="auto"/>
        <w:left w:val="none" w:sz="0" w:space="0" w:color="auto"/>
        <w:bottom w:val="none" w:sz="0" w:space="0" w:color="auto"/>
        <w:right w:val="none" w:sz="0" w:space="0" w:color="auto"/>
      </w:divBdr>
    </w:div>
    <w:div w:id="355347444">
      <w:bodyDiv w:val="1"/>
      <w:marLeft w:val="0"/>
      <w:marRight w:val="0"/>
      <w:marTop w:val="0"/>
      <w:marBottom w:val="0"/>
      <w:divBdr>
        <w:top w:val="none" w:sz="0" w:space="0" w:color="auto"/>
        <w:left w:val="none" w:sz="0" w:space="0" w:color="auto"/>
        <w:bottom w:val="none" w:sz="0" w:space="0" w:color="auto"/>
        <w:right w:val="none" w:sz="0" w:space="0" w:color="auto"/>
      </w:divBdr>
    </w:div>
    <w:div w:id="359941642">
      <w:bodyDiv w:val="1"/>
      <w:marLeft w:val="0"/>
      <w:marRight w:val="0"/>
      <w:marTop w:val="0"/>
      <w:marBottom w:val="0"/>
      <w:divBdr>
        <w:top w:val="none" w:sz="0" w:space="0" w:color="auto"/>
        <w:left w:val="none" w:sz="0" w:space="0" w:color="auto"/>
        <w:bottom w:val="none" w:sz="0" w:space="0" w:color="auto"/>
        <w:right w:val="none" w:sz="0" w:space="0" w:color="auto"/>
      </w:divBdr>
    </w:div>
    <w:div w:id="367144438">
      <w:bodyDiv w:val="1"/>
      <w:marLeft w:val="0"/>
      <w:marRight w:val="0"/>
      <w:marTop w:val="0"/>
      <w:marBottom w:val="0"/>
      <w:divBdr>
        <w:top w:val="none" w:sz="0" w:space="0" w:color="auto"/>
        <w:left w:val="none" w:sz="0" w:space="0" w:color="auto"/>
        <w:bottom w:val="none" w:sz="0" w:space="0" w:color="auto"/>
        <w:right w:val="none" w:sz="0" w:space="0" w:color="auto"/>
      </w:divBdr>
    </w:div>
    <w:div w:id="372196147">
      <w:bodyDiv w:val="1"/>
      <w:marLeft w:val="0"/>
      <w:marRight w:val="0"/>
      <w:marTop w:val="0"/>
      <w:marBottom w:val="0"/>
      <w:divBdr>
        <w:top w:val="none" w:sz="0" w:space="0" w:color="auto"/>
        <w:left w:val="none" w:sz="0" w:space="0" w:color="auto"/>
        <w:bottom w:val="none" w:sz="0" w:space="0" w:color="auto"/>
        <w:right w:val="none" w:sz="0" w:space="0" w:color="auto"/>
      </w:divBdr>
      <w:divsChild>
        <w:div w:id="1205720">
          <w:marLeft w:val="274"/>
          <w:marRight w:val="0"/>
          <w:marTop w:val="40"/>
          <w:marBottom w:val="0"/>
          <w:divBdr>
            <w:top w:val="none" w:sz="0" w:space="0" w:color="auto"/>
            <w:left w:val="none" w:sz="0" w:space="0" w:color="auto"/>
            <w:bottom w:val="none" w:sz="0" w:space="0" w:color="auto"/>
            <w:right w:val="none" w:sz="0" w:space="0" w:color="auto"/>
          </w:divBdr>
        </w:div>
        <w:div w:id="422648384">
          <w:marLeft w:val="274"/>
          <w:marRight w:val="0"/>
          <w:marTop w:val="40"/>
          <w:marBottom w:val="0"/>
          <w:divBdr>
            <w:top w:val="none" w:sz="0" w:space="0" w:color="auto"/>
            <w:left w:val="none" w:sz="0" w:space="0" w:color="auto"/>
            <w:bottom w:val="none" w:sz="0" w:space="0" w:color="auto"/>
            <w:right w:val="none" w:sz="0" w:space="0" w:color="auto"/>
          </w:divBdr>
        </w:div>
        <w:div w:id="549879772">
          <w:marLeft w:val="274"/>
          <w:marRight w:val="0"/>
          <w:marTop w:val="40"/>
          <w:marBottom w:val="0"/>
          <w:divBdr>
            <w:top w:val="none" w:sz="0" w:space="0" w:color="auto"/>
            <w:left w:val="none" w:sz="0" w:space="0" w:color="auto"/>
            <w:bottom w:val="none" w:sz="0" w:space="0" w:color="auto"/>
            <w:right w:val="none" w:sz="0" w:space="0" w:color="auto"/>
          </w:divBdr>
        </w:div>
        <w:div w:id="568416753">
          <w:marLeft w:val="274"/>
          <w:marRight w:val="0"/>
          <w:marTop w:val="40"/>
          <w:marBottom w:val="0"/>
          <w:divBdr>
            <w:top w:val="none" w:sz="0" w:space="0" w:color="auto"/>
            <w:left w:val="none" w:sz="0" w:space="0" w:color="auto"/>
            <w:bottom w:val="none" w:sz="0" w:space="0" w:color="auto"/>
            <w:right w:val="none" w:sz="0" w:space="0" w:color="auto"/>
          </w:divBdr>
        </w:div>
        <w:div w:id="594561410">
          <w:marLeft w:val="274"/>
          <w:marRight w:val="0"/>
          <w:marTop w:val="40"/>
          <w:marBottom w:val="0"/>
          <w:divBdr>
            <w:top w:val="none" w:sz="0" w:space="0" w:color="auto"/>
            <w:left w:val="none" w:sz="0" w:space="0" w:color="auto"/>
            <w:bottom w:val="none" w:sz="0" w:space="0" w:color="auto"/>
            <w:right w:val="none" w:sz="0" w:space="0" w:color="auto"/>
          </w:divBdr>
        </w:div>
        <w:div w:id="622924338">
          <w:marLeft w:val="274"/>
          <w:marRight w:val="0"/>
          <w:marTop w:val="40"/>
          <w:marBottom w:val="0"/>
          <w:divBdr>
            <w:top w:val="none" w:sz="0" w:space="0" w:color="auto"/>
            <w:left w:val="none" w:sz="0" w:space="0" w:color="auto"/>
            <w:bottom w:val="none" w:sz="0" w:space="0" w:color="auto"/>
            <w:right w:val="none" w:sz="0" w:space="0" w:color="auto"/>
          </w:divBdr>
        </w:div>
        <w:div w:id="676270501">
          <w:marLeft w:val="274"/>
          <w:marRight w:val="0"/>
          <w:marTop w:val="40"/>
          <w:marBottom w:val="0"/>
          <w:divBdr>
            <w:top w:val="none" w:sz="0" w:space="0" w:color="auto"/>
            <w:left w:val="none" w:sz="0" w:space="0" w:color="auto"/>
            <w:bottom w:val="none" w:sz="0" w:space="0" w:color="auto"/>
            <w:right w:val="none" w:sz="0" w:space="0" w:color="auto"/>
          </w:divBdr>
        </w:div>
        <w:div w:id="797378565">
          <w:marLeft w:val="274"/>
          <w:marRight w:val="0"/>
          <w:marTop w:val="40"/>
          <w:marBottom w:val="0"/>
          <w:divBdr>
            <w:top w:val="none" w:sz="0" w:space="0" w:color="auto"/>
            <w:left w:val="none" w:sz="0" w:space="0" w:color="auto"/>
            <w:bottom w:val="none" w:sz="0" w:space="0" w:color="auto"/>
            <w:right w:val="none" w:sz="0" w:space="0" w:color="auto"/>
          </w:divBdr>
        </w:div>
        <w:div w:id="1015498310">
          <w:marLeft w:val="274"/>
          <w:marRight w:val="0"/>
          <w:marTop w:val="40"/>
          <w:marBottom w:val="0"/>
          <w:divBdr>
            <w:top w:val="none" w:sz="0" w:space="0" w:color="auto"/>
            <w:left w:val="none" w:sz="0" w:space="0" w:color="auto"/>
            <w:bottom w:val="none" w:sz="0" w:space="0" w:color="auto"/>
            <w:right w:val="none" w:sz="0" w:space="0" w:color="auto"/>
          </w:divBdr>
        </w:div>
        <w:div w:id="1399784191">
          <w:marLeft w:val="274"/>
          <w:marRight w:val="0"/>
          <w:marTop w:val="40"/>
          <w:marBottom w:val="0"/>
          <w:divBdr>
            <w:top w:val="none" w:sz="0" w:space="0" w:color="auto"/>
            <w:left w:val="none" w:sz="0" w:space="0" w:color="auto"/>
            <w:bottom w:val="none" w:sz="0" w:space="0" w:color="auto"/>
            <w:right w:val="none" w:sz="0" w:space="0" w:color="auto"/>
          </w:divBdr>
        </w:div>
        <w:div w:id="1535995626">
          <w:marLeft w:val="274"/>
          <w:marRight w:val="0"/>
          <w:marTop w:val="40"/>
          <w:marBottom w:val="0"/>
          <w:divBdr>
            <w:top w:val="none" w:sz="0" w:space="0" w:color="auto"/>
            <w:left w:val="none" w:sz="0" w:space="0" w:color="auto"/>
            <w:bottom w:val="none" w:sz="0" w:space="0" w:color="auto"/>
            <w:right w:val="none" w:sz="0" w:space="0" w:color="auto"/>
          </w:divBdr>
        </w:div>
        <w:div w:id="1756122752">
          <w:marLeft w:val="274"/>
          <w:marRight w:val="0"/>
          <w:marTop w:val="40"/>
          <w:marBottom w:val="0"/>
          <w:divBdr>
            <w:top w:val="none" w:sz="0" w:space="0" w:color="auto"/>
            <w:left w:val="none" w:sz="0" w:space="0" w:color="auto"/>
            <w:bottom w:val="none" w:sz="0" w:space="0" w:color="auto"/>
            <w:right w:val="none" w:sz="0" w:space="0" w:color="auto"/>
          </w:divBdr>
        </w:div>
        <w:div w:id="1879396136">
          <w:marLeft w:val="274"/>
          <w:marRight w:val="0"/>
          <w:marTop w:val="40"/>
          <w:marBottom w:val="0"/>
          <w:divBdr>
            <w:top w:val="none" w:sz="0" w:space="0" w:color="auto"/>
            <w:left w:val="none" w:sz="0" w:space="0" w:color="auto"/>
            <w:bottom w:val="none" w:sz="0" w:space="0" w:color="auto"/>
            <w:right w:val="none" w:sz="0" w:space="0" w:color="auto"/>
          </w:divBdr>
        </w:div>
        <w:div w:id="2031255027">
          <w:marLeft w:val="274"/>
          <w:marRight w:val="0"/>
          <w:marTop w:val="40"/>
          <w:marBottom w:val="0"/>
          <w:divBdr>
            <w:top w:val="none" w:sz="0" w:space="0" w:color="auto"/>
            <w:left w:val="none" w:sz="0" w:space="0" w:color="auto"/>
            <w:bottom w:val="none" w:sz="0" w:space="0" w:color="auto"/>
            <w:right w:val="none" w:sz="0" w:space="0" w:color="auto"/>
          </w:divBdr>
        </w:div>
        <w:div w:id="2114208929">
          <w:marLeft w:val="274"/>
          <w:marRight w:val="0"/>
          <w:marTop w:val="40"/>
          <w:marBottom w:val="0"/>
          <w:divBdr>
            <w:top w:val="none" w:sz="0" w:space="0" w:color="auto"/>
            <w:left w:val="none" w:sz="0" w:space="0" w:color="auto"/>
            <w:bottom w:val="none" w:sz="0" w:space="0" w:color="auto"/>
            <w:right w:val="none" w:sz="0" w:space="0" w:color="auto"/>
          </w:divBdr>
        </w:div>
      </w:divsChild>
    </w:div>
    <w:div w:id="372534464">
      <w:bodyDiv w:val="1"/>
      <w:marLeft w:val="0"/>
      <w:marRight w:val="0"/>
      <w:marTop w:val="0"/>
      <w:marBottom w:val="0"/>
      <w:divBdr>
        <w:top w:val="none" w:sz="0" w:space="0" w:color="auto"/>
        <w:left w:val="none" w:sz="0" w:space="0" w:color="auto"/>
        <w:bottom w:val="none" w:sz="0" w:space="0" w:color="auto"/>
        <w:right w:val="none" w:sz="0" w:space="0" w:color="auto"/>
      </w:divBdr>
    </w:div>
    <w:div w:id="383064400">
      <w:bodyDiv w:val="1"/>
      <w:marLeft w:val="0"/>
      <w:marRight w:val="0"/>
      <w:marTop w:val="0"/>
      <w:marBottom w:val="0"/>
      <w:divBdr>
        <w:top w:val="none" w:sz="0" w:space="0" w:color="auto"/>
        <w:left w:val="none" w:sz="0" w:space="0" w:color="auto"/>
        <w:bottom w:val="none" w:sz="0" w:space="0" w:color="auto"/>
        <w:right w:val="none" w:sz="0" w:space="0" w:color="auto"/>
      </w:divBdr>
    </w:div>
    <w:div w:id="387343771">
      <w:bodyDiv w:val="1"/>
      <w:marLeft w:val="0"/>
      <w:marRight w:val="0"/>
      <w:marTop w:val="0"/>
      <w:marBottom w:val="0"/>
      <w:divBdr>
        <w:top w:val="none" w:sz="0" w:space="0" w:color="auto"/>
        <w:left w:val="none" w:sz="0" w:space="0" w:color="auto"/>
        <w:bottom w:val="none" w:sz="0" w:space="0" w:color="auto"/>
        <w:right w:val="none" w:sz="0" w:space="0" w:color="auto"/>
      </w:divBdr>
    </w:div>
    <w:div w:id="392898249">
      <w:bodyDiv w:val="1"/>
      <w:marLeft w:val="0"/>
      <w:marRight w:val="0"/>
      <w:marTop w:val="0"/>
      <w:marBottom w:val="0"/>
      <w:divBdr>
        <w:top w:val="none" w:sz="0" w:space="0" w:color="auto"/>
        <w:left w:val="none" w:sz="0" w:space="0" w:color="auto"/>
        <w:bottom w:val="none" w:sz="0" w:space="0" w:color="auto"/>
        <w:right w:val="none" w:sz="0" w:space="0" w:color="auto"/>
      </w:divBdr>
    </w:div>
    <w:div w:id="396637744">
      <w:bodyDiv w:val="1"/>
      <w:marLeft w:val="0"/>
      <w:marRight w:val="0"/>
      <w:marTop w:val="0"/>
      <w:marBottom w:val="0"/>
      <w:divBdr>
        <w:top w:val="none" w:sz="0" w:space="0" w:color="auto"/>
        <w:left w:val="none" w:sz="0" w:space="0" w:color="auto"/>
        <w:bottom w:val="none" w:sz="0" w:space="0" w:color="auto"/>
        <w:right w:val="none" w:sz="0" w:space="0" w:color="auto"/>
      </w:divBdr>
    </w:div>
    <w:div w:id="396904040">
      <w:bodyDiv w:val="1"/>
      <w:marLeft w:val="0"/>
      <w:marRight w:val="0"/>
      <w:marTop w:val="0"/>
      <w:marBottom w:val="0"/>
      <w:divBdr>
        <w:top w:val="none" w:sz="0" w:space="0" w:color="auto"/>
        <w:left w:val="none" w:sz="0" w:space="0" w:color="auto"/>
        <w:bottom w:val="none" w:sz="0" w:space="0" w:color="auto"/>
        <w:right w:val="none" w:sz="0" w:space="0" w:color="auto"/>
      </w:divBdr>
      <w:divsChild>
        <w:div w:id="339739742">
          <w:marLeft w:val="288"/>
          <w:marRight w:val="0"/>
          <w:marTop w:val="120"/>
          <w:marBottom w:val="0"/>
          <w:divBdr>
            <w:top w:val="none" w:sz="0" w:space="0" w:color="auto"/>
            <w:left w:val="none" w:sz="0" w:space="0" w:color="auto"/>
            <w:bottom w:val="none" w:sz="0" w:space="0" w:color="auto"/>
            <w:right w:val="none" w:sz="0" w:space="0" w:color="auto"/>
          </w:divBdr>
        </w:div>
        <w:div w:id="490100546">
          <w:marLeft w:val="288"/>
          <w:marRight w:val="0"/>
          <w:marTop w:val="120"/>
          <w:marBottom w:val="0"/>
          <w:divBdr>
            <w:top w:val="none" w:sz="0" w:space="0" w:color="auto"/>
            <w:left w:val="none" w:sz="0" w:space="0" w:color="auto"/>
            <w:bottom w:val="none" w:sz="0" w:space="0" w:color="auto"/>
            <w:right w:val="none" w:sz="0" w:space="0" w:color="auto"/>
          </w:divBdr>
        </w:div>
      </w:divsChild>
    </w:div>
    <w:div w:id="398292145">
      <w:bodyDiv w:val="1"/>
      <w:marLeft w:val="0"/>
      <w:marRight w:val="0"/>
      <w:marTop w:val="0"/>
      <w:marBottom w:val="0"/>
      <w:divBdr>
        <w:top w:val="none" w:sz="0" w:space="0" w:color="auto"/>
        <w:left w:val="none" w:sz="0" w:space="0" w:color="auto"/>
        <w:bottom w:val="none" w:sz="0" w:space="0" w:color="auto"/>
        <w:right w:val="none" w:sz="0" w:space="0" w:color="auto"/>
      </w:divBdr>
    </w:div>
    <w:div w:id="404379534">
      <w:bodyDiv w:val="1"/>
      <w:marLeft w:val="0"/>
      <w:marRight w:val="0"/>
      <w:marTop w:val="0"/>
      <w:marBottom w:val="0"/>
      <w:divBdr>
        <w:top w:val="none" w:sz="0" w:space="0" w:color="auto"/>
        <w:left w:val="none" w:sz="0" w:space="0" w:color="auto"/>
        <w:bottom w:val="none" w:sz="0" w:space="0" w:color="auto"/>
        <w:right w:val="none" w:sz="0" w:space="0" w:color="auto"/>
      </w:divBdr>
    </w:div>
    <w:div w:id="405885231">
      <w:bodyDiv w:val="1"/>
      <w:marLeft w:val="0"/>
      <w:marRight w:val="0"/>
      <w:marTop w:val="0"/>
      <w:marBottom w:val="0"/>
      <w:divBdr>
        <w:top w:val="none" w:sz="0" w:space="0" w:color="auto"/>
        <w:left w:val="none" w:sz="0" w:space="0" w:color="auto"/>
        <w:bottom w:val="none" w:sz="0" w:space="0" w:color="auto"/>
        <w:right w:val="none" w:sz="0" w:space="0" w:color="auto"/>
      </w:divBdr>
    </w:div>
    <w:div w:id="413863016">
      <w:bodyDiv w:val="1"/>
      <w:marLeft w:val="0"/>
      <w:marRight w:val="0"/>
      <w:marTop w:val="0"/>
      <w:marBottom w:val="0"/>
      <w:divBdr>
        <w:top w:val="none" w:sz="0" w:space="0" w:color="auto"/>
        <w:left w:val="none" w:sz="0" w:space="0" w:color="auto"/>
        <w:bottom w:val="none" w:sz="0" w:space="0" w:color="auto"/>
        <w:right w:val="none" w:sz="0" w:space="0" w:color="auto"/>
      </w:divBdr>
    </w:div>
    <w:div w:id="415827852">
      <w:bodyDiv w:val="1"/>
      <w:marLeft w:val="0"/>
      <w:marRight w:val="0"/>
      <w:marTop w:val="0"/>
      <w:marBottom w:val="0"/>
      <w:divBdr>
        <w:top w:val="none" w:sz="0" w:space="0" w:color="auto"/>
        <w:left w:val="none" w:sz="0" w:space="0" w:color="auto"/>
        <w:bottom w:val="none" w:sz="0" w:space="0" w:color="auto"/>
        <w:right w:val="none" w:sz="0" w:space="0" w:color="auto"/>
      </w:divBdr>
      <w:divsChild>
        <w:div w:id="336546409">
          <w:marLeft w:val="288"/>
          <w:marRight w:val="0"/>
          <w:marTop w:val="120"/>
          <w:marBottom w:val="0"/>
          <w:divBdr>
            <w:top w:val="none" w:sz="0" w:space="0" w:color="auto"/>
            <w:left w:val="none" w:sz="0" w:space="0" w:color="auto"/>
            <w:bottom w:val="none" w:sz="0" w:space="0" w:color="auto"/>
            <w:right w:val="none" w:sz="0" w:space="0" w:color="auto"/>
          </w:divBdr>
        </w:div>
        <w:div w:id="454831019">
          <w:marLeft w:val="288"/>
          <w:marRight w:val="0"/>
          <w:marTop w:val="120"/>
          <w:marBottom w:val="0"/>
          <w:divBdr>
            <w:top w:val="none" w:sz="0" w:space="0" w:color="auto"/>
            <w:left w:val="none" w:sz="0" w:space="0" w:color="auto"/>
            <w:bottom w:val="none" w:sz="0" w:space="0" w:color="auto"/>
            <w:right w:val="none" w:sz="0" w:space="0" w:color="auto"/>
          </w:divBdr>
        </w:div>
        <w:div w:id="702439938">
          <w:marLeft w:val="288"/>
          <w:marRight w:val="0"/>
          <w:marTop w:val="120"/>
          <w:marBottom w:val="0"/>
          <w:divBdr>
            <w:top w:val="none" w:sz="0" w:space="0" w:color="auto"/>
            <w:left w:val="none" w:sz="0" w:space="0" w:color="auto"/>
            <w:bottom w:val="none" w:sz="0" w:space="0" w:color="auto"/>
            <w:right w:val="none" w:sz="0" w:space="0" w:color="auto"/>
          </w:divBdr>
        </w:div>
        <w:div w:id="1131093618">
          <w:marLeft w:val="288"/>
          <w:marRight w:val="0"/>
          <w:marTop w:val="120"/>
          <w:marBottom w:val="0"/>
          <w:divBdr>
            <w:top w:val="none" w:sz="0" w:space="0" w:color="auto"/>
            <w:left w:val="none" w:sz="0" w:space="0" w:color="auto"/>
            <w:bottom w:val="none" w:sz="0" w:space="0" w:color="auto"/>
            <w:right w:val="none" w:sz="0" w:space="0" w:color="auto"/>
          </w:divBdr>
        </w:div>
      </w:divsChild>
    </w:div>
    <w:div w:id="419176705">
      <w:bodyDiv w:val="1"/>
      <w:marLeft w:val="0"/>
      <w:marRight w:val="0"/>
      <w:marTop w:val="0"/>
      <w:marBottom w:val="0"/>
      <w:divBdr>
        <w:top w:val="none" w:sz="0" w:space="0" w:color="auto"/>
        <w:left w:val="none" w:sz="0" w:space="0" w:color="auto"/>
        <w:bottom w:val="none" w:sz="0" w:space="0" w:color="auto"/>
        <w:right w:val="none" w:sz="0" w:space="0" w:color="auto"/>
      </w:divBdr>
    </w:div>
    <w:div w:id="420032279">
      <w:bodyDiv w:val="1"/>
      <w:marLeft w:val="0"/>
      <w:marRight w:val="0"/>
      <w:marTop w:val="0"/>
      <w:marBottom w:val="0"/>
      <w:divBdr>
        <w:top w:val="none" w:sz="0" w:space="0" w:color="auto"/>
        <w:left w:val="none" w:sz="0" w:space="0" w:color="auto"/>
        <w:bottom w:val="none" w:sz="0" w:space="0" w:color="auto"/>
        <w:right w:val="none" w:sz="0" w:space="0" w:color="auto"/>
      </w:divBdr>
    </w:div>
    <w:div w:id="421492860">
      <w:bodyDiv w:val="1"/>
      <w:marLeft w:val="0"/>
      <w:marRight w:val="0"/>
      <w:marTop w:val="0"/>
      <w:marBottom w:val="0"/>
      <w:divBdr>
        <w:top w:val="none" w:sz="0" w:space="0" w:color="auto"/>
        <w:left w:val="none" w:sz="0" w:space="0" w:color="auto"/>
        <w:bottom w:val="none" w:sz="0" w:space="0" w:color="auto"/>
        <w:right w:val="none" w:sz="0" w:space="0" w:color="auto"/>
      </w:divBdr>
    </w:div>
    <w:div w:id="424813751">
      <w:bodyDiv w:val="1"/>
      <w:marLeft w:val="0"/>
      <w:marRight w:val="0"/>
      <w:marTop w:val="0"/>
      <w:marBottom w:val="0"/>
      <w:divBdr>
        <w:top w:val="none" w:sz="0" w:space="0" w:color="auto"/>
        <w:left w:val="none" w:sz="0" w:space="0" w:color="auto"/>
        <w:bottom w:val="none" w:sz="0" w:space="0" w:color="auto"/>
        <w:right w:val="none" w:sz="0" w:space="0" w:color="auto"/>
      </w:divBdr>
    </w:div>
    <w:div w:id="425925920">
      <w:bodyDiv w:val="1"/>
      <w:marLeft w:val="0"/>
      <w:marRight w:val="0"/>
      <w:marTop w:val="0"/>
      <w:marBottom w:val="0"/>
      <w:divBdr>
        <w:top w:val="none" w:sz="0" w:space="0" w:color="auto"/>
        <w:left w:val="none" w:sz="0" w:space="0" w:color="auto"/>
        <w:bottom w:val="none" w:sz="0" w:space="0" w:color="auto"/>
        <w:right w:val="none" w:sz="0" w:space="0" w:color="auto"/>
      </w:divBdr>
    </w:div>
    <w:div w:id="428282681">
      <w:bodyDiv w:val="1"/>
      <w:marLeft w:val="0"/>
      <w:marRight w:val="0"/>
      <w:marTop w:val="0"/>
      <w:marBottom w:val="0"/>
      <w:divBdr>
        <w:top w:val="none" w:sz="0" w:space="0" w:color="auto"/>
        <w:left w:val="none" w:sz="0" w:space="0" w:color="auto"/>
        <w:bottom w:val="none" w:sz="0" w:space="0" w:color="auto"/>
        <w:right w:val="none" w:sz="0" w:space="0" w:color="auto"/>
      </w:divBdr>
    </w:div>
    <w:div w:id="432240294">
      <w:bodyDiv w:val="1"/>
      <w:marLeft w:val="0"/>
      <w:marRight w:val="0"/>
      <w:marTop w:val="0"/>
      <w:marBottom w:val="0"/>
      <w:divBdr>
        <w:top w:val="none" w:sz="0" w:space="0" w:color="auto"/>
        <w:left w:val="none" w:sz="0" w:space="0" w:color="auto"/>
        <w:bottom w:val="none" w:sz="0" w:space="0" w:color="auto"/>
        <w:right w:val="none" w:sz="0" w:space="0" w:color="auto"/>
      </w:divBdr>
    </w:div>
    <w:div w:id="432870607">
      <w:bodyDiv w:val="1"/>
      <w:marLeft w:val="0"/>
      <w:marRight w:val="0"/>
      <w:marTop w:val="0"/>
      <w:marBottom w:val="0"/>
      <w:divBdr>
        <w:top w:val="none" w:sz="0" w:space="0" w:color="auto"/>
        <w:left w:val="none" w:sz="0" w:space="0" w:color="auto"/>
        <w:bottom w:val="none" w:sz="0" w:space="0" w:color="auto"/>
        <w:right w:val="none" w:sz="0" w:space="0" w:color="auto"/>
      </w:divBdr>
    </w:div>
    <w:div w:id="433327251">
      <w:bodyDiv w:val="1"/>
      <w:marLeft w:val="0"/>
      <w:marRight w:val="0"/>
      <w:marTop w:val="0"/>
      <w:marBottom w:val="0"/>
      <w:divBdr>
        <w:top w:val="none" w:sz="0" w:space="0" w:color="auto"/>
        <w:left w:val="none" w:sz="0" w:space="0" w:color="auto"/>
        <w:bottom w:val="none" w:sz="0" w:space="0" w:color="auto"/>
        <w:right w:val="none" w:sz="0" w:space="0" w:color="auto"/>
      </w:divBdr>
    </w:div>
    <w:div w:id="435448764">
      <w:bodyDiv w:val="1"/>
      <w:marLeft w:val="0"/>
      <w:marRight w:val="0"/>
      <w:marTop w:val="0"/>
      <w:marBottom w:val="0"/>
      <w:divBdr>
        <w:top w:val="none" w:sz="0" w:space="0" w:color="auto"/>
        <w:left w:val="none" w:sz="0" w:space="0" w:color="auto"/>
        <w:bottom w:val="none" w:sz="0" w:space="0" w:color="auto"/>
        <w:right w:val="none" w:sz="0" w:space="0" w:color="auto"/>
      </w:divBdr>
    </w:div>
    <w:div w:id="437338924">
      <w:bodyDiv w:val="1"/>
      <w:marLeft w:val="0"/>
      <w:marRight w:val="0"/>
      <w:marTop w:val="0"/>
      <w:marBottom w:val="0"/>
      <w:divBdr>
        <w:top w:val="none" w:sz="0" w:space="0" w:color="auto"/>
        <w:left w:val="none" w:sz="0" w:space="0" w:color="auto"/>
        <w:bottom w:val="none" w:sz="0" w:space="0" w:color="auto"/>
        <w:right w:val="none" w:sz="0" w:space="0" w:color="auto"/>
      </w:divBdr>
    </w:div>
    <w:div w:id="439375584">
      <w:bodyDiv w:val="1"/>
      <w:marLeft w:val="0"/>
      <w:marRight w:val="0"/>
      <w:marTop w:val="0"/>
      <w:marBottom w:val="0"/>
      <w:divBdr>
        <w:top w:val="none" w:sz="0" w:space="0" w:color="auto"/>
        <w:left w:val="none" w:sz="0" w:space="0" w:color="auto"/>
        <w:bottom w:val="none" w:sz="0" w:space="0" w:color="auto"/>
        <w:right w:val="none" w:sz="0" w:space="0" w:color="auto"/>
      </w:divBdr>
    </w:div>
    <w:div w:id="442384302">
      <w:bodyDiv w:val="1"/>
      <w:marLeft w:val="0"/>
      <w:marRight w:val="0"/>
      <w:marTop w:val="0"/>
      <w:marBottom w:val="0"/>
      <w:divBdr>
        <w:top w:val="none" w:sz="0" w:space="0" w:color="auto"/>
        <w:left w:val="none" w:sz="0" w:space="0" w:color="auto"/>
        <w:bottom w:val="none" w:sz="0" w:space="0" w:color="auto"/>
        <w:right w:val="none" w:sz="0" w:space="0" w:color="auto"/>
      </w:divBdr>
    </w:div>
    <w:div w:id="443574247">
      <w:bodyDiv w:val="1"/>
      <w:marLeft w:val="0"/>
      <w:marRight w:val="0"/>
      <w:marTop w:val="0"/>
      <w:marBottom w:val="0"/>
      <w:divBdr>
        <w:top w:val="none" w:sz="0" w:space="0" w:color="auto"/>
        <w:left w:val="none" w:sz="0" w:space="0" w:color="auto"/>
        <w:bottom w:val="none" w:sz="0" w:space="0" w:color="auto"/>
        <w:right w:val="none" w:sz="0" w:space="0" w:color="auto"/>
      </w:divBdr>
    </w:div>
    <w:div w:id="445387663">
      <w:bodyDiv w:val="1"/>
      <w:marLeft w:val="0"/>
      <w:marRight w:val="0"/>
      <w:marTop w:val="0"/>
      <w:marBottom w:val="0"/>
      <w:divBdr>
        <w:top w:val="none" w:sz="0" w:space="0" w:color="auto"/>
        <w:left w:val="none" w:sz="0" w:space="0" w:color="auto"/>
        <w:bottom w:val="none" w:sz="0" w:space="0" w:color="auto"/>
        <w:right w:val="none" w:sz="0" w:space="0" w:color="auto"/>
      </w:divBdr>
    </w:div>
    <w:div w:id="446051276">
      <w:bodyDiv w:val="1"/>
      <w:marLeft w:val="0"/>
      <w:marRight w:val="0"/>
      <w:marTop w:val="0"/>
      <w:marBottom w:val="0"/>
      <w:divBdr>
        <w:top w:val="none" w:sz="0" w:space="0" w:color="auto"/>
        <w:left w:val="none" w:sz="0" w:space="0" w:color="auto"/>
        <w:bottom w:val="none" w:sz="0" w:space="0" w:color="auto"/>
        <w:right w:val="none" w:sz="0" w:space="0" w:color="auto"/>
      </w:divBdr>
    </w:div>
    <w:div w:id="446780829">
      <w:bodyDiv w:val="1"/>
      <w:marLeft w:val="0"/>
      <w:marRight w:val="0"/>
      <w:marTop w:val="0"/>
      <w:marBottom w:val="0"/>
      <w:divBdr>
        <w:top w:val="none" w:sz="0" w:space="0" w:color="auto"/>
        <w:left w:val="none" w:sz="0" w:space="0" w:color="auto"/>
        <w:bottom w:val="none" w:sz="0" w:space="0" w:color="auto"/>
        <w:right w:val="none" w:sz="0" w:space="0" w:color="auto"/>
      </w:divBdr>
    </w:div>
    <w:div w:id="451175011">
      <w:bodyDiv w:val="1"/>
      <w:marLeft w:val="0"/>
      <w:marRight w:val="0"/>
      <w:marTop w:val="0"/>
      <w:marBottom w:val="0"/>
      <w:divBdr>
        <w:top w:val="none" w:sz="0" w:space="0" w:color="auto"/>
        <w:left w:val="none" w:sz="0" w:space="0" w:color="auto"/>
        <w:bottom w:val="none" w:sz="0" w:space="0" w:color="auto"/>
        <w:right w:val="none" w:sz="0" w:space="0" w:color="auto"/>
      </w:divBdr>
    </w:div>
    <w:div w:id="452016050">
      <w:bodyDiv w:val="1"/>
      <w:marLeft w:val="0"/>
      <w:marRight w:val="0"/>
      <w:marTop w:val="0"/>
      <w:marBottom w:val="0"/>
      <w:divBdr>
        <w:top w:val="none" w:sz="0" w:space="0" w:color="auto"/>
        <w:left w:val="none" w:sz="0" w:space="0" w:color="auto"/>
        <w:bottom w:val="none" w:sz="0" w:space="0" w:color="auto"/>
        <w:right w:val="none" w:sz="0" w:space="0" w:color="auto"/>
      </w:divBdr>
    </w:div>
    <w:div w:id="456532041">
      <w:bodyDiv w:val="1"/>
      <w:marLeft w:val="0"/>
      <w:marRight w:val="0"/>
      <w:marTop w:val="0"/>
      <w:marBottom w:val="0"/>
      <w:divBdr>
        <w:top w:val="none" w:sz="0" w:space="0" w:color="auto"/>
        <w:left w:val="none" w:sz="0" w:space="0" w:color="auto"/>
        <w:bottom w:val="none" w:sz="0" w:space="0" w:color="auto"/>
        <w:right w:val="none" w:sz="0" w:space="0" w:color="auto"/>
      </w:divBdr>
    </w:div>
    <w:div w:id="457142619">
      <w:bodyDiv w:val="1"/>
      <w:marLeft w:val="0"/>
      <w:marRight w:val="0"/>
      <w:marTop w:val="0"/>
      <w:marBottom w:val="0"/>
      <w:divBdr>
        <w:top w:val="none" w:sz="0" w:space="0" w:color="auto"/>
        <w:left w:val="none" w:sz="0" w:space="0" w:color="auto"/>
        <w:bottom w:val="none" w:sz="0" w:space="0" w:color="auto"/>
        <w:right w:val="none" w:sz="0" w:space="0" w:color="auto"/>
      </w:divBdr>
    </w:div>
    <w:div w:id="457798222">
      <w:bodyDiv w:val="1"/>
      <w:marLeft w:val="0"/>
      <w:marRight w:val="0"/>
      <w:marTop w:val="0"/>
      <w:marBottom w:val="0"/>
      <w:divBdr>
        <w:top w:val="none" w:sz="0" w:space="0" w:color="auto"/>
        <w:left w:val="none" w:sz="0" w:space="0" w:color="auto"/>
        <w:bottom w:val="none" w:sz="0" w:space="0" w:color="auto"/>
        <w:right w:val="none" w:sz="0" w:space="0" w:color="auto"/>
      </w:divBdr>
    </w:div>
    <w:div w:id="458492726">
      <w:bodyDiv w:val="1"/>
      <w:marLeft w:val="0"/>
      <w:marRight w:val="0"/>
      <w:marTop w:val="0"/>
      <w:marBottom w:val="0"/>
      <w:divBdr>
        <w:top w:val="none" w:sz="0" w:space="0" w:color="auto"/>
        <w:left w:val="none" w:sz="0" w:space="0" w:color="auto"/>
        <w:bottom w:val="none" w:sz="0" w:space="0" w:color="auto"/>
        <w:right w:val="none" w:sz="0" w:space="0" w:color="auto"/>
      </w:divBdr>
    </w:div>
    <w:div w:id="459226905">
      <w:bodyDiv w:val="1"/>
      <w:marLeft w:val="0"/>
      <w:marRight w:val="0"/>
      <w:marTop w:val="0"/>
      <w:marBottom w:val="0"/>
      <w:divBdr>
        <w:top w:val="none" w:sz="0" w:space="0" w:color="auto"/>
        <w:left w:val="none" w:sz="0" w:space="0" w:color="auto"/>
        <w:bottom w:val="none" w:sz="0" w:space="0" w:color="auto"/>
        <w:right w:val="none" w:sz="0" w:space="0" w:color="auto"/>
      </w:divBdr>
    </w:div>
    <w:div w:id="460612056">
      <w:bodyDiv w:val="1"/>
      <w:marLeft w:val="0"/>
      <w:marRight w:val="0"/>
      <w:marTop w:val="0"/>
      <w:marBottom w:val="0"/>
      <w:divBdr>
        <w:top w:val="none" w:sz="0" w:space="0" w:color="auto"/>
        <w:left w:val="none" w:sz="0" w:space="0" w:color="auto"/>
        <w:bottom w:val="none" w:sz="0" w:space="0" w:color="auto"/>
        <w:right w:val="none" w:sz="0" w:space="0" w:color="auto"/>
      </w:divBdr>
    </w:div>
    <w:div w:id="462581852">
      <w:bodyDiv w:val="1"/>
      <w:marLeft w:val="0"/>
      <w:marRight w:val="0"/>
      <w:marTop w:val="0"/>
      <w:marBottom w:val="0"/>
      <w:divBdr>
        <w:top w:val="none" w:sz="0" w:space="0" w:color="auto"/>
        <w:left w:val="none" w:sz="0" w:space="0" w:color="auto"/>
        <w:bottom w:val="none" w:sz="0" w:space="0" w:color="auto"/>
        <w:right w:val="none" w:sz="0" w:space="0" w:color="auto"/>
      </w:divBdr>
    </w:div>
    <w:div w:id="468983350">
      <w:bodyDiv w:val="1"/>
      <w:marLeft w:val="0"/>
      <w:marRight w:val="0"/>
      <w:marTop w:val="0"/>
      <w:marBottom w:val="0"/>
      <w:divBdr>
        <w:top w:val="none" w:sz="0" w:space="0" w:color="auto"/>
        <w:left w:val="none" w:sz="0" w:space="0" w:color="auto"/>
        <w:bottom w:val="none" w:sz="0" w:space="0" w:color="auto"/>
        <w:right w:val="none" w:sz="0" w:space="0" w:color="auto"/>
      </w:divBdr>
    </w:div>
    <w:div w:id="470253063">
      <w:bodyDiv w:val="1"/>
      <w:marLeft w:val="0"/>
      <w:marRight w:val="0"/>
      <w:marTop w:val="0"/>
      <w:marBottom w:val="0"/>
      <w:divBdr>
        <w:top w:val="none" w:sz="0" w:space="0" w:color="auto"/>
        <w:left w:val="none" w:sz="0" w:space="0" w:color="auto"/>
        <w:bottom w:val="none" w:sz="0" w:space="0" w:color="auto"/>
        <w:right w:val="none" w:sz="0" w:space="0" w:color="auto"/>
      </w:divBdr>
    </w:div>
    <w:div w:id="474220193">
      <w:bodyDiv w:val="1"/>
      <w:marLeft w:val="0"/>
      <w:marRight w:val="0"/>
      <w:marTop w:val="0"/>
      <w:marBottom w:val="0"/>
      <w:divBdr>
        <w:top w:val="none" w:sz="0" w:space="0" w:color="auto"/>
        <w:left w:val="none" w:sz="0" w:space="0" w:color="auto"/>
        <w:bottom w:val="none" w:sz="0" w:space="0" w:color="auto"/>
        <w:right w:val="none" w:sz="0" w:space="0" w:color="auto"/>
      </w:divBdr>
    </w:div>
    <w:div w:id="477694296">
      <w:bodyDiv w:val="1"/>
      <w:marLeft w:val="0"/>
      <w:marRight w:val="0"/>
      <w:marTop w:val="0"/>
      <w:marBottom w:val="0"/>
      <w:divBdr>
        <w:top w:val="none" w:sz="0" w:space="0" w:color="auto"/>
        <w:left w:val="none" w:sz="0" w:space="0" w:color="auto"/>
        <w:bottom w:val="none" w:sz="0" w:space="0" w:color="auto"/>
        <w:right w:val="none" w:sz="0" w:space="0" w:color="auto"/>
      </w:divBdr>
    </w:div>
    <w:div w:id="478765127">
      <w:bodyDiv w:val="1"/>
      <w:marLeft w:val="0"/>
      <w:marRight w:val="0"/>
      <w:marTop w:val="0"/>
      <w:marBottom w:val="0"/>
      <w:divBdr>
        <w:top w:val="none" w:sz="0" w:space="0" w:color="auto"/>
        <w:left w:val="none" w:sz="0" w:space="0" w:color="auto"/>
        <w:bottom w:val="none" w:sz="0" w:space="0" w:color="auto"/>
        <w:right w:val="none" w:sz="0" w:space="0" w:color="auto"/>
      </w:divBdr>
    </w:div>
    <w:div w:id="480078502">
      <w:bodyDiv w:val="1"/>
      <w:marLeft w:val="0"/>
      <w:marRight w:val="0"/>
      <w:marTop w:val="0"/>
      <w:marBottom w:val="0"/>
      <w:divBdr>
        <w:top w:val="none" w:sz="0" w:space="0" w:color="auto"/>
        <w:left w:val="none" w:sz="0" w:space="0" w:color="auto"/>
        <w:bottom w:val="none" w:sz="0" w:space="0" w:color="auto"/>
        <w:right w:val="none" w:sz="0" w:space="0" w:color="auto"/>
      </w:divBdr>
    </w:div>
    <w:div w:id="481121837">
      <w:bodyDiv w:val="1"/>
      <w:marLeft w:val="0"/>
      <w:marRight w:val="0"/>
      <w:marTop w:val="0"/>
      <w:marBottom w:val="0"/>
      <w:divBdr>
        <w:top w:val="none" w:sz="0" w:space="0" w:color="auto"/>
        <w:left w:val="none" w:sz="0" w:space="0" w:color="auto"/>
        <w:bottom w:val="none" w:sz="0" w:space="0" w:color="auto"/>
        <w:right w:val="none" w:sz="0" w:space="0" w:color="auto"/>
      </w:divBdr>
    </w:div>
    <w:div w:id="481581291">
      <w:bodyDiv w:val="1"/>
      <w:marLeft w:val="0"/>
      <w:marRight w:val="0"/>
      <w:marTop w:val="0"/>
      <w:marBottom w:val="0"/>
      <w:divBdr>
        <w:top w:val="none" w:sz="0" w:space="0" w:color="auto"/>
        <w:left w:val="none" w:sz="0" w:space="0" w:color="auto"/>
        <w:bottom w:val="none" w:sz="0" w:space="0" w:color="auto"/>
        <w:right w:val="none" w:sz="0" w:space="0" w:color="auto"/>
      </w:divBdr>
    </w:div>
    <w:div w:id="482166295">
      <w:bodyDiv w:val="1"/>
      <w:marLeft w:val="0"/>
      <w:marRight w:val="0"/>
      <w:marTop w:val="0"/>
      <w:marBottom w:val="0"/>
      <w:divBdr>
        <w:top w:val="none" w:sz="0" w:space="0" w:color="auto"/>
        <w:left w:val="none" w:sz="0" w:space="0" w:color="auto"/>
        <w:bottom w:val="none" w:sz="0" w:space="0" w:color="auto"/>
        <w:right w:val="none" w:sz="0" w:space="0" w:color="auto"/>
      </w:divBdr>
    </w:div>
    <w:div w:id="490491911">
      <w:bodyDiv w:val="1"/>
      <w:marLeft w:val="0"/>
      <w:marRight w:val="0"/>
      <w:marTop w:val="0"/>
      <w:marBottom w:val="0"/>
      <w:divBdr>
        <w:top w:val="none" w:sz="0" w:space="0" w:color="auto"/>
        <w:left w:val="none" w:sz="0" w:space="0" w:color="auto"/>
        <w:bottom w:val="none" w:sz="0" w:space="0" w:color="auto"/>
        <w:right w:val="none" w:sz="0" w:space="0" w:color="auto"/>
      </w:divBdr>
    </w:div>
    <w:div w:id="490602508">
      <w:bodyDiv w:val="1"/>
      <w:marLeft w:val="0"/>
      <w:marRight w:val="0"/>
      <w:marTop w:val="0"/>
      <w:marBottom w:val="0"/>
      <w:divBdr>
        <w:top w:val="none" w:sz="0" w:space="0" w:color="auto"/>
        <w:left w:val="none" w:sz="0" w:space="0" w:color="auto"/>
        <w:bottom w:val="none" w:sz="0" w:space="0" w:color="auto"/>
        <w:right w:val="none" w:sz="0" w:space="0" w:color="auto"/>
      </w:divBdr>
    </w:div>
    <w:div w:id="491070426">
      <w:bodyDiv w:val="1"/>
      <w:marLeft w:val="0"/>
      <w:marRight w:val="0"/>
      <w:marTop w:val="0"/>
      <w:marBottom w:val="0"/>
      <w:divBdr>
        <w:top w:val="none" w:sz="0" w:space="0" w:color="auto"/>
        <w:left w:val="none" w:sz="0" w:space="0" w:color="auto"/>
        <w:bottom w:val="none" w:sz="0" w:space="0" w:color="auto"/>
        <w:right w:val="none" w:sz="0" w:space="0" w:color="auto"/>
      </w:divBdr>
    </w:div>
    <w:div w:id="491485086">
      <w:bodyDiv w:val="1"/>
      <w:marLeft w:val="0"/>
      <w:marRight w:val="0"/>
      <w:marTop w:val="0"/>
      <w:marBottom w:val="0"/>
      <w:divBdr>
        <w:top w:val="none" w:sz="0" w:space="0" w:color="auto"/>
        <w:left w:val="none" w:sz="0" w:space="0" w:color="auto"/>
        <w:bottom w:val="none" w:sz="0" w:space="0" w:color="auto"/>
        <w:right w:val="none" w:sz="0" w:space="0" w:color="auto"/>
      </w:divBdr>
    </w:div>
    <w:div w:id="491527843">
      <w:bodyDiv w:val="1"/>
      <w:marLeft w:val="0"/>
      <w:marRight w:val="0"/>
      <w:marTop w:val="0"/>
      <w:marBottom w:val="0"/>
      <w:divBdr>
        <w:top w:val="none" w:sz="0" w:space="0" w:color="auto"/>
        <w:left w:val="none" w:sz="0" w:space="0" w:color="auto"/>
        <w:bottom w:val="none" w:sz="0" w:space="0" w:color="auto"/>
        <w:right w:val="none" w:sz="0" w:space="0" w:color="auto"/>
      </w:divBdr>
    </w:div>
    <w:div w:id="493373145">
      <w:bodyDiv w:val="1"/>
      <w:marLeft w:val="0"/>
      <w:marRight w:val="0"/>
      <w:marTop w:val="0"/>
      <w:marBottom w:val="0"/>
      <w:divBdr>
        <w:top w:val="none" w:sz="0" w:space="0" w:color="auto"/>
        <w:left w:val="none" w:sz="0" w:space="0" w:color="auto"/>
        <w:bottom w:val="none" w:sz="0" w:space="0" w:color="auto"/>
        <w:right w:val="none" w:sz="0" w:space="0" w:color="auto"/>
      </w:divBdr>
    </w:div>
    <w:div w:id="495147665">
      <w:bodyDiv w:val="1"/>
      <w:marLeft w:val="0"/>
      <w:marRight w:val="0"/>
      <w:marTop w:val="0"/>
      <w:marBottom w:val="0"/>
      <w:divBdr>
        <w:top w:val="none" w:sz="0" w:space="0" w:color="auto"/>
        <w:left w:val="none" w:sz="0" w:space="0" w:color="auto"/>
        <w:bottom w:val="none" w:sz="0" w:space="0" w:color="auto"/>
        <w:right w:val="none" w:sz="0" w:space="0" w:color="auto"/>
      </w:divBdr>
    </w:div>
    <w:div w:id="498421665">
      <w:bodyDiv w:val="1"/>
      <w:marLeft w:val="0"/>
      <w:marRight w:val="0"/>
      <w:marTop w:val="0"/>
      <w:marBottom w:val="0"/>
      <w:divBdr>
        <w:top w:val="none" w:sz="0" w:space="0" w:color="auto"/>
        <w:left w:val="none" w:sz="0" w:space="0" w:color="auto"/>
        <w:bottom w:val="none" w:sz="0" w:space="0" w:color="auto"/>
        <w:right w:val="none" w:sz="0" w:space="0" w:color="auto"/>
      </w:divBdr>
    </w:div>
    <w:div w:id="500197918">
      <w:bodyDiv w:val="1"/>
      <w:marLeft w:val="0"/>
      <w:marRight w:val="0"/>
      <w:marTop w:val="0"/>
      <w:marBottom w:val="0"/>
      <w:divBdr>
        <w:top w:val="none" w:sz="0" w:space="0" w:color="auto"/>
        <w:left w:val="none" w:sz="0" w:space="0" w:color="auto"/>
        <w:bottom w:val="none" w:sz="0" w:space="0" w:color="auto"/>
        <w:right w:val="none" w:sz="0" w:space="0" w:color="auto"/>
      </w:divBdr>
    </w:div>
    <w:div w:id="501431383">
      <w:bodyDiv w:val="1"/>
      <w:marLeft w:val="0"/>
      <w:marRight w:val="0"/>
      <w:marTop w:val="0"/>
      <w:marBottom w:val="0"/>
      <w:divBdr>
        <w:top w:val="none" w:sz="0" w:space="0" w:color="auto"/>
        <w:left w:val="none" w:sz="0" w:space="0" w:color="auto"/>
        <w:bottom w:val="none" w:sz="0" w:space="0" w:color="auto"/>
        <w:right w:val="none" w:sz="0" w:space="0" w:color="auto"/>
      </w:divBdr>
    </w:div>
    <w:div w:id="506871395">
      <w:bodyDiv w:val="1"/>
      <w:marLeft w:val="0"/>
      <w:marRight w:val="0"/>
      <w:marTop w:val="0"/>
      <w:marBottom w:val="0"/>
      <w:divBdr>
        <w:top w:val="none" w:sz="0" w:space="0" w:color="auto"/>
        <w:left w:val="none" w:sz="0" w:space="0" w:color="auto"/>
        <w:bottom w:val="none" w:sz="0" w:space="0" w:color="auto"/>
        <w:right w:val="none" w:sz="0" w:space="0" w:color="auto"/>
      </w:divBdr>
    </w:div>
    <w:div w:id="508250075">
      <w:bodyDiv w:val="1"/>
      <w:marLeft w:val="0"/>
      <w:marRight w:val="0"/>
      <w:marTop w:val="0"/>
      <w:marBottom w:val="0"/>
      <w:divBdr>
        <w:top w:val="none" w:sz="0" w:space="0" w:color="auto"/>
        <w:left w:val="none" w:sz="0" w:space="0" w:color="auto"/>
        <w:bottom w:val="none" w:sz="0" w:space="0" w:color="auto"/>
        <w:right w:val="none" w:sz="0" w:space="0" w:color="auto"/>
      </w:divBdr>
    </w:div>
    <w:div w:id="511379208">
      <w:bodyDiv w:val="1"/>
      <w:marLeft w:val="0"/>
      <w:marRight w:val="0"/>
      <w:marTop w:val="0"/>
      <w:marBottom w:val="0"/>
      <w:divBdr>
        <w:top w:val="none" w:sz="0" w:space="0" w:color="auto"/>
        <w:left w:val="none" w:sz="0" w:space="0" w:color="auto"/>
        <w:bottom w:val="none" w:sz="0" w:space="0" w:color="auto"/>
        <w:right w:val="none" w:sz="0" w:space="0" w:color="auto"/>
      </w:divBdr>
    </w:div>
    <w:div w:id="513421765">
      <w:bodyDiv w:val="1"/>
      <w:marLeft w:val="0"/>
      <w:marRight w:val="0"/>
      <w:marTop w:val="0"/>
      <w:marBottom w:val="0"/>
      <w:divBdr>
        <w:top w:val="none" w:sz="0" w:space="0" w:color="auto"/>
        <w:left w:val="none" w:sz="0" w:space="0" w:color="auto"/>
        <w:bottom w:val="none" w:sz="0" w:space="0" w:color="auto"/>
        <w:right w:val="none" w:sz="0" w:space="0" w:color="auto"/>
      </w:divBdr>
    </w:div>
    <w:div w:id="515535441">
      <w:bodyDiv w:val="1"/>
      <w:marLeft w:val="0"/>
      <w:marRight w:val="0"/>
      <w:marTop w:val="0"/>
      <w:marBottom w:val="0"/>
      <w:divBdr>
        <w:top w:val="none" w:sz="0" w:space="0" w:color="auto"/>
        <w:left w:val="none" w:sz="0" w:space="0" w:color="auto"/>
        <w:bottom w:val="none" w:sz="0" w:space="0" w:color="auto"/>
        <w:right w:val="none" w:sz="0" w:space="0" w:color="auto"/>
      </w:divBdr>
    </w:div>
    <w:div w:id="521360954">
      <w:bodyDiv w:val="1"/>
      <w:marLeft w:val="0"/>
      <w:marRight w:val="0"/>
      <w:marTop w:val="0"/>
      <w:marBottom w:val="0"/>
      <w:divBdr>
        <w:top w:val="none" w:sz="0" w:space="0" w:color="auto"/>
        <w:left w:val="none" w:sz="0" w:space="0" w:color="auto"/>
        <w:bottom w:val="none" w:sz="0" w:space="0" w:color="auto"/>
        <w:right w:val="none" w:sz="0" w:space="0" w:color="auto"/>
      </w:divBdr>
    </w:div>
    <w:div w:id="525096867">
      <w:bodyDiv w:val="1"/>
      <w:marLeft w:val="0"/>
      <w:marRight w:val="0"/>
      <w:marTop w:val="0"/>
      <w:marBottom w:val="0"/>
      <w:divBdr>
        <w:top w:val="none" w:sz="0" w:space="0" w:color="auto"/>
        <w:left w:val="none" w:sz="0" w:space="0" w:color="auto"/>
        <w:bottom w:val="none" w:sz="0" w:space="0" w:color="auto"/>
        <w:right w:val="none" w:sz="0" w:space="0" w:color="auto"/>
      </w:divBdr>
      <w:divsChild>
        <w:div w:id="12388380">
          <w:marLeft w:val="288"/>
          <w:marRight w:val="0"/>
          <w:marTop w:val="120"/>
          <w:marBottom w:val="0"/>
          <w:divBdr>
            <w:top w:val="none" w:sz="0" w:space="0" w:color="auto"/>
            <w:left w:val="none" w:sz="0" w:space="0" w:color="auto"/>
            <w:bottom w:val="none" w:sz="0" w:space="0" w:color="auto"/>
            <w:right w:val="none" w:sz="0" w:space="0" w:color="auto"/>
          </w:divBdr>
        </w:div>
        <w:div w:id="229075517">
          <w:marLeft w:val="288"/>
          <w:marRight w:val="0"/>
          <w:marTop w:val="120"/>
          <w:marBottom w:val="0"/>
          <w:divBdr>
            <w:top w:val="none" w:sz="0" w:space="0" w:color="auto"/>
            <w:left w:val="none" w:sz="0" w:space="0" w:color="auto"/>
            <w:bottom w:val="none" w:sz="0" w:space="0" w:color="auto"/>
            <w:right w:val="none" w:sz="0" w:space="0" w:color="auto"/>
          </w:divBdr>
        </w:div>
        <w:div w:id="1069768721">
          <w:marLeft w:val="288"/>
          <w:marRight w:val="0"/>
          <w:marTop w:val="120"/>
          <w:marBottom w:val="0"/>
          <w:divBdr>
            <w:top w:val="none" w:sz="0" w:space="0" w:color="auto"/>
            <w:left w:val="none" w:sz="0" w:space="0" w:color="auto"/>
            <w:bottom w:val="none" w:sz="0" w:space="0" w:color="auto"/>
            <w:right w:val="none" w:sz="0" w:space="0" w:color="auto"/>
          </w:divBdr>
        </w:div>
        <w:div w:id="1584754470">
          <w:marLeft w:val="288"/>
          <w:marRight w:val="0"/>
          <w:marTop w:val="120"/>
          <w:marBottom w:val="0"/>
          <w:divBdr>
            <w:top w:val="none" w:sz="0" w:space="0" w:color="auto"/>
            <w:left w:val="none" w:sz="0" w:space="0" w:color="auto"/>
            <w:bottom w:val="none" w:sz="0" w:space="0" w:color="auto"/>
            <w:right w:val="none" w:sz="0" w:space="0" w:color="auto"/>
          </w:divBdr>
        </w:div>
      </w:divsChild>
    </w:div>
    <w:div w:id="525944568">
      <w:bodyDiv w:val="1"/>
      <w:marLeft w:val="0"/>
      <w:marRight w:val="0"/>
      <w:marTop w:val="0"/>
      <w:marBottom w:val="0"/>
      <w:divBdr>
        <w:top w:val="none" w:sz="0" w:space="0" w:color="auto"/>
        <w:left w:val="none" w:sz="0" w:space="0" w:color="auto"/>
        <w:bottom w:val="none" w:sz="0" w:space="0" w:color="auto"/>
        <w:right w:val="none" w:sz="0" w:space="0" w:color="auto"/>
      </w:divBdr>
    </w:div>
    <w:div w:id="526918168">
      <w:bodyDiv w:val="1"/>
      <w:marLeft w:val="0"/>
      <w:marRight w:val="0"/>
      <w:marTop w:val="0"/>
      <w:marBottom w:val="0"/>
      <w:divBdr>
        <w:top w:val="none" w:sz="0" w:space="0" w:color="auto"/>
        <w:left w:val="none" w:sz="0" w:space="0" w:color="auto"/>
        <w:bottom w:val="none" w:sz="0" w:space="0" w:color="auto"/>
        <w:right w:val="none" w:sz="0" w:space="0" w:color="auto"/>
      </w:divBdr>
    </w:div>
    <w:div w:id="527567647">
      <w:bodyDiv w:val="1"/>
      <w:marLeft w:val="0"/>
      <w:marRight w:val="0"/>
      <w:marTop w:val="0"/>
      <w:marBottom w:val="0"/>
      <w:divBdr>
        <w:top w:val="none" w:sz="0" w:space="0" w:color="auto"/>
        <w:left w:val="none" w:sz="0" w:space="0" w:color="auto"/>
        <w:bottom w:val="none" w:sz="0" w:space="0" w:color="auto"/>
        <w:right w:val="none" w:sz="0" w:space="0" w:color="auto"/>
      </w:divBdr>
    </w:div>
    <w:div w:id="529297976">
      <w:bodyDiv w:val="1"/>
      <w:marLeft w:val="0"/>
      <w:marRight w:val="0"/>
      <w:marTop w:val="0"/>
      <w:marBottom w:val="0"/>
      <w:divBdr>
        <w:top w:val="none" w:sz="0" w:space="0" w:color="auto"/>
        <w:left w:val="none" w:sz="0" w:space="0" w:color="auto"/>
        <w:bottom w:val="none" w:sz="0" w:space="0" w:color="auto"/>
        <w:right w:val="none" w:sz="0" w:space="0" w:color="auto"/>
      </w:divBdr>
    </w:div>
    <w:div w:id="531235539">
      <w:bodyDiv w:val="1"/>
      <w:marLeft w:val="0"/>
      <w:marRight w:val="0"/>
      <w:marTop w:val="0"/>
      <w:marBottom w:val="0"/>
      <w:divBdr>
        <w:top w:val="none" w:sz="0" w:space="0" w:color="auto"/>
        <w:left w:val="none" w:sz="0" w:space="0" w:color="auto"/>
        <w:bottom w:val="none" w:sz="0" w:space="0" w:color="auto"/>
        <w:right w:val="none" w:sz="0" w:space="0" w:color="auto"/>
      </w:divBdr>
    </w:div>
    <w:div w:id="535775663">
      <w:bodyDiv w:val="1"/>
      <w:marLeft w:val="0"/>
      <w:marRight w:val="0"/>
      <w:marTop w:val="0"/>
      <w:marBottom w:val="0"/>
      <w:divBdr>
        <w:top w:val="none" w:sz="0" w:space="0" w:color="auto"/>
        <w:left w:val="none" w:sz="0" w:space="0" w:color="auto"/>
        <w:bottom w:val="none" w:sz="0" w:space="0" w:color="auto"/>
        <w:right w:val="none" w:sz="0" w:space="0" w:color="auto"/>
      </w:divBdr>
    </w:div>
    <w:div w:id="536621719">
      <w:bodyDiv w:val="1"/>
      <w:marLeft w:val="0"/>
      <w:marRight w:val="0"/>
      <w:marTop w:val="0"/>
      <w:marBottom w:val="0"/>
      <w:divBdr>
        <w:top w:val="none" w:sz="0" w:space="0" w:color="auto"/>
        <w:left w:val="none" w:sz="0" w:space="0" w:color="auto"/>
        <w:bottom w:val="none" w:sz="0" w:space="0" w:color="auto"/>
        <w:right w:val="none" w:sz="0" w:space="0" w:color="auto"/>
      </w:divBdr>
    </w:div>
    <w:div w:id="537163790">
      <w:bodyDiv w:val="1"/>
      <w:marLeft w:val="0"/>
      <w:marRight w:val="0"/>
      <w:marTop w:val="0"/>
      <w:marBottom w:val="0"/>
      <w:divBdr>
        <w:top w:val="none" w:sz="0" w:space="0" w:color="auto"/>
        <w:left w:val="none" w:sz="0" w:space="0" w:color="auto"/>
        <w:bottom w:val="none" w:sz="0" w:space="0" w:color="auto"/>
        <w:right w:val="none" w:sz="0" w:space="0" w:color="auto"/>
      </w:divBdr>
    </w:div>
    <w:div w:id="540283331">
      <w:bodyDiv w:val="1"/>
      <w:marLeft w:val="0"/>
      <w:marRight w:val="0"/>
      <w:marTop w:val="0"/>
      <w:marBottom w:val="0"/>
      <w:divBdr>
        <w:top w:val="none" w:sz="0" w:space="0" w:color="auto"/>
        <w:left w:val="none" w:sz="0" w:space="0" w:color="auto"/>
        <w:bottom w:val="none" w:sz="0" w:space="0" w:color="auto"/>
        <w:right w:val="none" w:sz="0" w:space="0" w:color="auto"/>
      </w:divBdr>
    </w:div>
    <w:div w:id="544869663">
      <w:bodyDiv w:val="1"/>
      <w:marLeft w:val="0"/>
      <w:marRight w:val="0"/>
      <w:marTop w:val="0"/>
      <w:marBottom w:val="0"/>
      <w:divBdr>
        <w:top w:val="none" w:sz="0" w:space="0" w:color="auto"/>
        <w:left w:val="none" w:sz="0" w:space="0" w:color="auto"/>
        <w:bottom w:val="none" w:sz="0" w:space="0" w:color="auto"/>
        <w:right w:val="none" w:sz="0" w:space="0" w:color="auto"/>
      </w:divBdr>
    </w:div>
    <w:div w:id="544877642">
      <w:bodyDiv w:val="1"/>
      <w:marLeft w:val="0"/>
      <w:marRight w:val="0"/>
      <w:marTop w:val="0"/>
      <w:marBottom w:val="0"/>
      <w:divBdr>
        <w:top w:val="none" w:sz="0" w:space="0" w:color="auto"/>
        <w:left w:val="none" w:sz="0" w:space="0" w:color="auto"/>
        <w:bottom w:val="none" w:sz="0" w:space="0" w:color="auto"/>
        <w:right w:val="none" w:sz="0" w:space="0" w:color="auto"/>
      </w:divBdr>
    </w:div>
    <w:div w:id="547374820">
      <w:bodyDiv w:val="1"/>
      <w:marLeft w:val="0"/>
      <w:marRight w:val="0"/>
      <w:marTop w:val="0"/>
      <w:marBottom w:val="0"/>
      <w:divBdr>
        <w:top w:val="none" w:sz="0" w:space="0" w:color="auto"/>
        <w:left w:val="none" w:sz="0" w:space="0" w:color="auto"/>
        <w:bottom w:val="none" w:sz="0" w:space="0" w:color="auto"/>
        <w:right w:val="none" w:sz="0" w:space="0" w:color="auto"/>
      </w:divBdr>
    </w:div>
    <w:div w:id="548880788">
      <w:bodyDiv w:val="1"/>
      <w:marLeft w:val="0"/>
      <w:marRight w:val="0"/>
      <w:marTop w:val="0"/>
      <w:marBottom w:val="0"/>
      <w:divBdr>
        <w:top w:val="none" w:sz="0" w:space="0" w:color="auto"/>
        <w:left w:val="none" w:sz="0" w:space="0" w:color="auto"/>
        <w:bottom w:val="none" w:sz="0" w:space="0" w:color="auto"/>
        <w:right w:val="none" w:sz="0" w:space="0" w:color="auto"/>
      </w:divBdr>
    </w:div>
    <w:div w:id="551890837">
      <w:bodyDiv w:val="1"/>
      <w:marLeft w:val="0"/>
      <w:marRight w:val="0"/>
      <w:marTop w:val="0"/>
      <w:marBottom w:val="0"/>
      <w:divBdr>
        <w:top w:val="none" w:sz="0" w:space="0" w:color="auto"/>
        <w:left w:val="none" w:sz="0" w:space="0" w:color="auto"/>
        <w:bottom w:val="none" w:sz="0" w:space="0" w:color="auto"/>
        <w:right w:val="none" w:sz="0" w:space="0" w:color="auto"/>
      </w:divBdr>
    </w:div>
    <w:div w:id="554006157">
      <w:bodyDiv w:val="1"/>
      <w:marLeft w:val="0"/>
      <w:marRight w:val="0"/>
      <w:marTop w:val="0"/>
      <w:marBottom w:val="0"/>
      <w:divBdr>
        <w:top w:val="none" w:sz="0" w:space="0" w:color="auto"/>
        <w:left w:val="none" w:sz="0" w:space="0" w:color="auto"/>
        <w:bottom w:val="none" w:sz="0" w:space="0" w:color="auto"/>
        <w:right w:val="none" w:sz="0" w:space="0" w:color="auto"/>
      </w:divBdr>
    </w:div>
    <w:div w:id="557933840">
      <w:bodyDiv w:val="1"/>
      <w:marLeft w:val="0"/>
      <w:marRight w:val="0"/>
      <w:marTop w:val="0"/>
      <w:marBottom w:val="0"/>
      <w:divBdr>
        <w:top w:val="none" w:sz="0" w:space="0" w:color="auto"/>
        <w:left w:val="none" w:sz="0" w:space="0" w:color="auto"/>
        <w:bottom w:val="none" w:sz="0" w:space="0" w:color="auto"/>
        <w:right w:val="none" w:sz="0" w:space="0" w:color="auto"/>
      </w:divBdr>
    </w:div>
    <w:div w:id="560362418">
      <w:bodyDiv w:val="1"/>
      <w:marLeft w:val="0"/>
      <w:marRight w:val="0"/>
      <w:marTop w:val="0"/>
      <w:marBottom w:val="0"/>
      <w:divBdr>
        <w:top w:val="none" w:sz="0" w:space="0" w:color="auto"/>
        <w:left w:val="none" w:sz="0" w:space="0" w:color="auto"/>
        <w:bottom w:val="none" w:sz="0" w:space="0" w:color="auto"/>
        <w:right w:val="none" w:sz="0" w:space="0" w:color="auto"/>
      </w:divBdr>
    </w:div>
    <w:div w:id="562178718">
      <w:bodyDiv w:val="1"/>
      <w:marLeft w:val="0"/>
      <w:marRight w:val="0"/>
      <w:marTop w:val="0"/>
      <w:marBottom w:val="0"/>
      <w:divBdr>
        <w:top w:val="none" w:sz="0" w:space="0" w:color="auto"/>
        <w:left w:val="none" w:sz="0" w:space="0" w:color="auto"/>
        <w:bottom w:val="none" w:sz="0" w:space="0" w:color="auto"/>
        <w:right w:val="none" w:sz="0" w:space="0" w:color="auto"/>
      </w:divBdr>
    </w:div>
    <w:div w:id="562303064">
      <w:bodyDiv w:val="1"/>
      <w:marLeft w:val="0"/>
      <w:marRight w:val="0"/>
      <w:marTop w:val="0"/>
      <w:marBottom w:val="0"/>
      <w:divBdr>
        <w:top w:val="none" w:sz="0" w:space="0" w:color="auto"/>
        <w:left w:val="none" w:sz="0" w:space="0" w:color="auto"/>
        <w:bottom w:val="none" w:sz="0" w:space="0" w:color="auto"/>
        <w:right w:val="none" w:sz="0" w:space="0" w:color="auto"/>
      </w:divBdr>
    </w:div>
    <w:div w:id="565147609">
      <w:bodyDiv w:val="1"/>
      <w:marLeft w:val="0"/>
      <w:marRight w:val="0"/>
      <w:marTop w:val="0"/>
      <w:marBottom w:val="0"/>
      <w:divBdr>
        <w:top w:val="none" w:sz="0" w:space="0" w:color="auto"/>
        <w:left w:val="none" w:sz="0" w:space="0" w:color="auto"/>
        <w:bottom w:val="none" w:sz="0" w:space="0" w:color="auto"/>
        <w:right w:val="none" w:sz="0" w:space="0" w:color="auto"/>
      </w:divBdr>
    </w:div>
    <w:div w:id="569197855">
      <w:bodyDiv w:val="1"/>
      <w:marLeft w:val="0"/>
      <w:marRight w:val="0"/>
      <w:marTop w:val="0"/>
      <w:marBottom w:val="0"/>
      <w:divBdr>
        <w:top w:val="none" w:sz="0" w:space="0" w:color="auto"/>
        <w:left w:val="none" w:sz="0" w:space="0" w:color="auto"/>
        <w:bottom w:val="none" w:sz="0" w:space="0" w:color="auto"/>
        <w:right w:val="none" w:sz="0" w:space="0" w:color="auto"/>
      </w:divBdr>
    </w:div>
    <w:div w:id="569728921">
      <w:bodyDiv w:val="1"/>
      <w:marLeft w:val="0"/>
      <w:marRight w:val="0"/>
      <w:marTop w:val="0"/>
      <w:marBottom w:val="0"/>
      <w:divBdr>
        <w:top w:val="none" w:sz="0" w:space="0" w:color="auto"/>
        <w:left w:val="none" w:sz="0" w:space="0" w:color="auto"/>
        <w:bottom w:val="none" w:sz="0" w:space="0" w:color="auto"/>
        <w:right w:val="none" w:sz="0" w:space="0" w:color="auto"/>
      </w:divBdr>
    </w:div>
    <w:div w:id="569777496">
      <w:bodyDiv w:val="1"/>
      <w:marLeft w:val="0"/>
      <w:marRight w:val="0"/>
      <w:marTop w:val="0"/>
      <w:marBottom w:val="0"/>
      <w:divBdr>
        <w:top w:val="none" w:sz="0" w:space="0" w:color="auto"/>
        <w:left w:val="none" w:sz="0" w:space="0" w:color="auto"/>
        <w:bottom w:val="none" w:sz="0" w:space="0" w:color="auto"/>
        <w:right w:val="none" w:sz="0" w:space="0" w:color="auto"/>
      </w:divBdr>
    </w:div>
    <w:div w:id="569847896">
      <w:bodyDiv w:val="1"/>
      <w:marLeft w:val="0"/>
      <w:marRight w:val="0"/>
      <w:marTop w:val="0"/>
      <w:marBottom w:val="0"/>
      <w:divBdr>
        <w:top w:val="none" w:sz="0" w:space="0" w:color="auto"/>
        <w:left w:val="none" w:sz="0" w:space="0" w:color="auto"/>
        <w:bottom w:val="none" w:sz="0" w:space="0" w:color="auto"/>
        <w:right w:val="none" w:sz="0" w:space="0" w:color="auto"/>
      </w:divBdr>
    </w:div>
    <w:div w:id="580598962">
      <w:bodyDiv w:val="1"/>
      <w:marLeft w:val="0"/>
      <w:marRight w:val="0"/>
      <w:marTop w:val="0"/>
      <w:marBottom w:val="0"/>
      <w:divBdr>
        <w:top w:val="none" w:sz="0" w:space="0" w:color="auto"/>
        <w:left w:val="none" w:sz="0" w:space="0" w:color="auto"/>
        <w:bottom w:val="none" w:sz="0" w:space="0" w:color="auto"/>
        <w:right w:val="none" w:sz="0" w:space="0" w:color="auto"/>
      </w:divBdr>
    </w:div>
    <w:div w:id="580989214">
      <w:bodyDiv w:val="1"/>
      <w:marLeft w:val="0"/>
      <w:marRight w:val="0"/>
      <w:marTop w:val="0"/>
      <w:marBottom w:val="0"/>
      <w:divBdr>
        <w:top w:val="none" w:sz="0" w:space="0" w:color="auto"/>
        <w:left w:val="none" w:sz="0" w:space="0" w:color="auto"/>
        <w:bottom w:val="none" w:sz="0" w:space="0" w:color="auto"/>
        <w:right w:val="none" w:sz="0" w:space="0" w:color="auto"/>
      </w:divBdr>
    </w:div>
    <w:div w:id="584454486">
      <w:bodyDiv w:val="1"/>
      <w:marLeft w:val="0"/>
      <w:marRight w:val="0"/>
      <w:marTop w:val="0"/>
      <w:marBottom w:val="0"/>
      <w:divBdr>
        <w:top w:val="none" w:sz="0" w:space="0" w:color="auto"/>
        <w:left w:val="none" w:sz="0" w:space="0" w:color="auto"/>
        <w:bottom w:val="none" w:sz="0" w:space="0" w:color="auto"/>
        <w:right w:val="none" w:sz="0" w:space="0" w:color="auto"/>
      </w:divBdr>
    </w:div>
    <w:div w:id="585067803">
      <w:bodyDiv w:val="1"/>
      <w:marLeft w:val="0"/>
      <w:marRight w:val="0"/>
      <w:marTop w:val="0"/>
      <w:marBottom w:val="0"/>
      <w:divBdr>
        <w:top w:val="none" w:sz="0" w:space="0" w:color="auto"/>
        <w:left w:val="none" w:sz="0" w:space="0" w:color="auto"/>
        <w:bottom w:val="none" w:sz="0" w:space="0" w:color="auto"/>
        <w:right w:val="none" w:sz="0" w:space="0" w:color="auto"/>
      </w:divBdr>
    </w:div>
    <w:div w:id="589235451">
      <w:bodyDiv w:val="1"/>
      <w:marLeft w:val="0"/>
      <w:marRight w:val="0"/>
      <w:marTop w:val="0"/>
      <w:marBottom w:val="0"/>
      <w:divBdr>
        <w:top w:val="none" w:sz="0" w:space="0" w:color="auto"/>
        <w:left w:val="none" w:sz="0" w:space="0" w:color="auto"/>
        <w:bottom w:val="none" w:sz="0" w:space="0" w:color="auto"/>
        <w:right w:val="none" w:sz="0" w:space="0" w:color="auto"/>
      </w:divBdr>
    </w:div>
    <w:div w:id="590551639">
      <w:bodyDiv w:val="1"/>
      <w:marLeft w:val="0"/>
      <w:marRight w:val="0"/>
      <w:marTop w:val="0"/>
      <w:marBottom w:val="0"/>
      <w:divBdr>
        <w:top w:val="none" w:sz="0" w:space="0" w:color="auto"/>
        <w:left w:val="none" w:sz="0" w:space="0" w:color="auto"/>
        <w:bottom w:val="none" w:sz="0" w:space="0" w:color="auto"/>
        <w:right w:val="none" w:sz="0" w:space="0" w:color="auto"/>
      </w:divBdr>
    </w:div>
    <w:div w:id="593366002">
      <w:bodyDiv w:val="1"/>
      <w:marLeft w:val="0"/>
      <w:marRight w:val="0"/>
      <w:marTop w:val="0"/>
      <w:marBottom w:val="0"/>
      <w:divBdr>
        <w:top w:val="none" w:sz="0" w:space="0" w:color="auto"/>
        <w:left w:val="none" w:sz="0" w:space="0" w:color="auto"/>
        <w:bottom w:val="none" w:sz="0" w:space="0" w:color="auto"/>
        <w:right w:val="none" w:sz="0" w:space="0" w:color="auto"/>
      </w:divBdr>
    </w:div>
    <w:div w:id="594560522">
      <w:bodyDiv w:val="1"/>
      <w:marLeft w:val="0"/>
      <w:marRight w:val="0"/>
      <w:marTop w:val="0"/>
      <w:marBottom w:val="0"/>
      <w:divBdr>
        <w:top w:val="none" w:sz="0" w:space="0" w:color="auto"/>
        <w:left w:val="none" w:sz="0" w:space="0" w:color="auto"/>
        <w:bottom w:val="none" w:sz="0" w:space="0" w:color="auto"/>
        <w:right w:val="none" w:sz="0" w:space="0" w:color="auto"/>
      </w:divBdr>
    </w:div>
    <w:div w:id="594821689">
      <w:bodyDiv w:val="1"/>
      <w:marLeft w:val="0"/>
      <w:marRight w:val="0"/>
      <w:marTop w:val="0"/>
      <w:marBottom w:val="0"/>
      <w:divBdr>
        <w:top w:val="none" w:sz="0" w:space="0" w:color="auto"/>
        <w:left w:val="none" w:sz="0" w:space="0" w:color="auto"/>
        <w:bottom w:val="none" w:sz="0" w:space="0" w:color="auto"/>
        <w:right w:val="none" w:sz="0" w:space="0" w:color="auto"/>
      </w:divBdr>
    </w:div>
    <w:div w:id="594830378">
      <w:bodyDiv w:val="1"/>
      <w:marLeft w:val="0"/>
      <w:marRight w:val="0"/>
      <w:marTop w:val="0"/>
      <w:marBottom w:val="0"/>
      <w:divBdr>
        <w:top w:val="none" w:sz="0" w:space="0" w:color="auto"/>
        <w:left w:val="none" w:sz="0" w:space="0" w:color="auto"/>
        <w:bottom w:val="none" w:sz="0" w:space="0" w:color="auto"/>
        <w:right w:val="none" w:sz="0" w:space="0" w:color="auto"/>
      </w:divBdr>
    </w:div>
    <w:div w:id="595329034">
      <w:bodyDiv w:val="1"/>
      <w:marLeft w:val="0"/>
      <w:marRight w:val="0"/>
      <w:marTop w:val="0"/>
      <w:marBottom w:val="0"/>
      <w:divBdr>
        <w:top w:val="none" w:sz="0" w:space="0" w:color="auto"/>
        <w:left w:val="none" w:sz="0" w:space="0" w:color="auto"/>
        <w:bottom w:val="none" w:sz="0" w:space="0" w:color="auto"/>
        <w:right w:val="none" w:sz="0" w:space="0" w:color="auto"/>
      </w:divBdr>
    </w:div>
    <w:div w:id="595332902">
      <w:bodyDiv w:val="1"/>
      <w:marLeft w:val="0"/>
      <w:marRight w:val="0"/>
      <w:marTop w:val="0"/>
      <w:marBottom w:val="0"/>
      <w:divBdr>
        <w:top w:val="none" w:sz="0" w:space="0" w:color="auto"/>
        <w:left w:val="none" w:sz="0" w:space="0" w:color="auto"/>
        <w:bottom w:val="none" w:sz="0" w:space="0" w:color="auto"/>
        <w:right w:val="none" w:sz="0" w:space="0" w:color="auto"/>
      </w:divBdr>
    </w:div>
    <w:div w:id="596181433">
      <w:bodyDiv w:val="1"/>
      <w:marLeft w:val="0"/>
      <w:marRight w:val="0"/>
      <w:marTop w:val="0"/>
      <w:marBottom w:val="0"/>
      <w:divBdr>
        <w:top w:val="none" w:sz="0" w:space="0" w:color="auto"/>
        <w:left w:val="none" w:sz="0" w:space="0" w:color="auto"/>
        <w:bottom w:val="none" w:sz="0" w:space="0" w:color="auto"/>
        <w:right w:val="none" w:sz="0" w:space="0" w:color="auto"/>
      </w:divBdr>
    </w:div>
    <w:div w:id="596522766">
      <w:bodyDiv w:val="1"/>
      <w:marLeft w:val="0"/>
      <w:marRight w:val="0"/>
      <w:marTop w:val="0"/>
      <w:marBottom w:val="0"/>
      <w:divBdr>
        <w:top w:val="none" w:sz="0" w:space="0" w:color="auto"/>
        <w:left w:val="none" w:sz="0" w:space="0" w:color="auto"/>
        <w:bottom w:val="none" w:sz="0" w:space="0" w:color="auto"/>
        <w:right w:val="none" w:sz="0" w:space="0" w:color="auto"/>
      </w:divBdr>
    </w:div>
    <w:div w:id="599681921">
      <w:bodyDiv w:val="1"/>
      <w:marLeft w:val="0"/>
      <w:marRight w:val="0"/>
      <w:marTop w:val="0"/>
      <w:marBottom w:val="0"/>
      <w:divBdr>
        <w:top w:val="none" w:sz="0" w:space="0" w:color="auto"/>
        <w:left w:val="none" w:sz="0" w:space="0" w:color="auto"/>
        <w:bottom w:val="none" w:sz="0" w:space="0" w:color="auto"/>
        <w:right w:val="none" w:sz="0" w:space="0" w:color="auto"/>
      </w:divBdr>
    </w:div>
    <w:div w:id="601648603">
      <w:bodyDiv w:val="1"/>
      <w:marLeft w:val="0"/>
      <w:marRight w:val="0"/>
      <w:marTop w:val="0"/>
      <w:marBottom w:val="0"/>
      <w:divBdr>
        <w:top w:val="none" w:sz="0" w:space="0" w:color="auto"/>
        <w:left w:val="none" w:sz="0" w:space="0" w:color="auto"/>
        <w:bottom w:val="none" w:sz="0" w:space="0" w:color="auto"/>
        <w:right w:val="none" w:sz="0" w:space="0" w:color="auto"/>
      </w:divBdr>
    </w:div>
    <w:div w:id="602568490">
      <w:bodyDiv w:val="1"/>
      <w:marLeft w:val="0"/>
      <w:marRight w:val="0"/>
      <w:marTop w:val="0"/>
      <w:marBottom w:val="0"/>
      <w:divBdr>
        <w:top w:val="none" w:sz="0" w:space="0" w:color="auto"/>
        <w:left w:val="none" w:sz="0" w:space="0" w:color="auto"/>
        <w:bottom w:val="none" w:sz="0" w:space="0" w:color="auto"/>
        <w:right w:val="none" w:sz="0" w:space="0" w:color="auto"/>
      </w:divBdr>
    </w:div>
    <w:div w:id="602687671">
      <w:bodyDiv w:val="1"/>
      <w:marLeft w:val="0"/>
      <w:marRight w:val="0"/>
      <w:marTop w:val="0"/>
      <w:marBottom w:val="0"/>
      <w:divBdr>
        <w:top w:val="none" w:sz="0" w:space="0" w:color="auto"/>
        <w:left w:val="none" w:sz="0" w:space="0" w:color="auto"/>
        <w:bottom w:val="none" w:sz="0" w:space="0" w:color="auto"/>
        <w:right w:val="none" w:sz="0" w:space="0" w:color="auto"/>
      </w:divBdr>
    </w:div>
    <w:div w:id="607660412">
      <w:bodyDiv w:val="1"/>
      <w:marLeft w:val="0"/>
      <w:marRight w:val="0"/>
      <w:marTop w:val="0"/>
      <w:marBottom w:val="0"/>
      <w:divBdr>
        <w:top w:val="none" w:sz="0" w:space="0" w:color="auto"/>
        <w:left w:val="none" w:sz="0" w:space="0" w:color="auto"/>
        <w:bottom w:val="none" w:sz="0" w:space="0" w:color="auto"/>
        <w:right w:val="none" w:sz="0" w:space="0" w:color="auto"/>
      </w:divBdr>
    </w:div>
    <w:div w:id="615404300">
      <w:bodyDiv w:val="1"/>
      <w:marLeft w:val="0"/>
      <w:marRight w:val="0"/>
      <w:marTop w:val="0"/>
      <w:marBottom w:val="0"/>
      <w:divBdr>
        <w:top w:val="none" w:sz="0" w:space="0" w:color="auto"/>
        <w:left w:val="none" w:sz="0" w:space="0" w:color="auto"/>
        <w:bottom w:val="none" w:sz="0" w:space="0" w:color="auto"/>
        <w:right w:val="none" w:sz="0" w:space="0" w:color="auto"/>
      </w:divBdr>
    </w:div>
    <w:div w:id="616185137">
      <w:bodyDiv w:val="1"/>
      <w:marLeft w:val="0"/>
      <w:marRight w:val="0"/>
      <w:marTop w:val="0"/>
      <w:marBottom w:val="0"/>
      <w:divBdr>
        <w:top w:val="none" w:sz="0" w:space="0" w:color="auto"/>
        <w:left w:val="none" w:sz="0" w:space="0" w:color="auto"/>
        <w:bottom w:val="none" w:sz="0" w:space="0" w:color="auto"/>
        <w:right w:val="none" w:sz="0" w:space="0" w:color="auto"/>
      </w:divBdr>
    </w:div>
    <w:div w:id="617762835">
      <w:bodyDiv w:val="1"/>
      <w:marLeft w:val="0"/>
      <w:marRight w:val="0"/>
      <w:marTop w:val="0"/>
      <w:marBottom w:val="0"/>
      <w:divBdr>
        <w:top w:val="none" w:sz="0" w:space="0" w:color="auto"/>
        <w:left w:val="none" w:sz="0" w:space="0" w:color="auto"/>
        <w:bottom w:val="none" w:sz="0" w:space="0" w:color="auto"/>
        <w:right w:val="none" w:sz="0" w:space="0" w:color="auto"/>
      </w:divBdr>
    </w:div>
    <w:div w:id="618415239">
      <w:bodyDiv w:val="1"/>
      <w:marLeft w:val="0"/>
      <w:marRight w:val="0"/>
      <w:marTop w:val="0"/>
      <w:marBottom w:val="0"/>
      <w:divBdr>
        <w:top w:val="none" w:sz="0" w:space="0" w:color="auto"/>
        <w:left w:val="none" w:sz="0" w:space="0" w:color="auto"/>
        <w:bottom w:val="none" w:sz="0" w:space="0" w:color="auto"/>
        <w:right w:val="none" w:sz="0" w:space="0" w:color="auto"/>
      </w:divBdr>
    </w:div>
    <w:div w:id="623266224">
      <w:bodyDiv w:val="1"/>
      <w:marLeft w:val="0"/>
      <w:marRight w:val="0"/>
      <w:marTop w:val="0"/>
      <w:marBottom w:val="0"/>
      <w:divBdr>
        <w:top w:val="none" w:sz="0" w:space="0" w:color="auto"/>
        <w:left w:val="none" w:sz="0" w:space="0" w:color="auto"/>
        <w:bottom w:val="none" w:sz="0" w:space="0" w:color="auto"/>
        <w:right w:val="none" w:sz="0" w:space="0" w:color="auto"/>
      </w:divBdr>
    </w:div>
    <w:div w:id="628970243">
      <w:bodyDiv w:val="1"/>
      <w:marLeft w:val="0"/>
      <w:marRight w:val="0"/>
      <w:marTop w:val="0"/>
      <w:marBottom w:val="0"/>
      <w:divBdr>
        <w:top w:val="none" w:sz="0" w:space="0" w:color="auto"/>
        <w:left w:val="none" w:sz="0" w:space="0" w:color="auto"/>
        <w:bottom w:val="none" w:sz="0" w:space="0" w:color="auto"/>
        <w:right w:val="none" w:sz="0" w:space="0" w:color="auto"/>
      </w:divBdr>
    </w:div>
    <w:div w:id="630088012">
      <w:bodyDiv w:val="1"/>
      <w:marLeft w:val="0"/>
      <w:marRight w:val="0"/>
      <w:marTop w:val="0"/>
      <w:marBottom w:val="0"/>
      <w:divBdr>
        <w:top w:val="none" w:sz="0" w:space="0" w:color="auto"/>
        <w:left w:val="none" w:sz="0" w:space="0" w:color="auto"/>
        <w:bottom w:val="none" w:sz="0" w:space="0" w:color="auto"/>
        <w:right w:val="none" w:sz="0" w:space="0" w:color="auto"/>
      </w:divBdr>
    </w:div>
    <w:div w:id="635529865">
      <w:bodyDiv w:val="1"/>
      <w:marLeft w:val="0"/>
      <w:marRight w:val="0"/>
      <w:marTop w:val="0"/>
      <w:marBottom w:val="0"/>
      <w:divBdr>
        <w:top w:val="none" w:sz="0" w:space="0" w:color="auto"/>
        <w:left w:val="none" w:sz="0" w:space="0" w:color="auto"/>
        <w:bottom w:val="none" w:sz="0" w:space="0" w:color="auto"/>
        <w:right w:val="none" w:sz="0" w:space="0" w:color="auto"/>
      </w:divBdr>
    </w:div>
    <w:div w:id="640892748">
      <w:bodyDiv w:val="1"/>
      <w:marLeft w:val="0"/>
      <w:marRight w:val="0"/>
      <w:marTop w:val="0"/>
      <w:marBottom w:val="0"/>
      <w:divBdr>
        <w:top w:val="none" w:sz="0" w:space="0" w:color="auto"/>
        <w:left w:val="none" w:sz="0" w:space="0" w:color="auto"/>
        <w:bottom w:val="none" w:sz="0" w:space="0" w:color="auto"/>
        <w:right w:val="none" w:sz="0" w:space="0" w:color="auto"/>
      </w:divBdr>
    </w:div>
    <w:div w:id="644091312">
      <w:bodyDiv w:val="1"/>
      <w:marLeft w:val="0"/>
      <w:marRight w:val="0"/>
      <w:marTop w:val="0"/>
      <w:marBottom w:val="0"/>
      <w:divBdr>
        <w:top w:val="none" w:sz="0" w:space="0" w:color="auto"/>
        <w:left w:val="none" w:sz="0" w:space="0" w:color="auto"/>
        <w:bottom w:val="none" w:sz="0" w:space="0" w:color="auto"/>
        <w:right w:val="none" w:sz="0" w:space="0" w:color="auto"/>
      </w:divBdr>
    </w:div>
    <w:div w:id="644427974">
      <w:bodyDiv w:val="1"/>
      <w:marLeft w:val="0"/>
      <w:marRight w:val="0"/>
      <w:marTop w:val="0"/>
      <w:marBottom w:val="0"/>
      <w:divBdr>
        <w:top w:val="none" w:sz="0" w:space="0" w:color="auto"/>
        <w:left w:val="none" w:sz="0" w:space="0" w:color="auto"/>
        <w:bottom w:val="none" w:sz="0" w:space="0" w:color="auto"/>
        <w:right w:val="none" w:sz="0" w:space="0" w:color="auto"/>
      </w:divBdr>
    </w:div>
    <w:div w:id="646278242">
      <w:bodyDiv w:val="1"/>
      <w:marLeft w:val="0"/>
      <w:marRight w:val="0"/>
      <w:marTop w:val="0"/>
      <w:marBottom w:val="0"/>
      <w:divBdr>
        <w:top w:val="none" w:sz="0" w:space="0" w:color="auto"/>
        <w:left w:val="none" w:sz="0" w:space="0" w:color="auto"/>
        <w:bottom w:val="none" w:sz="0" w:space="0" w:color="auto"/>
        <w:right w:val="none" w:sz="0" w:space="0" w:color="auto"/>
      </w:divBdr>
    </w:div>
    <w:div w:id="647635983">
      <w:bodyDiv w:val="1"/>
      <w:marLeft w:val="0"/>
      <w:marRight w:val="0"/>
      <w:marTop w:val="0"/>
      <w:marBottom w:val="0"/>
      <w:divBdr>
        <w:top w:val="none" w:sz="0" w:space="0" w:color="auto"/>
        <w:left w:val="none" w:sz="0" w:space="0" w:color="auto"/>
        <w:bottom w:val="none" w:sz="0" w:space="0" w:color="auto"/>
        <w:right w:val="none" w:sz="0" w:space="0" w:color="auto"/>
      </w:divBdr>
    </w:div>
    <w:div w:id="649481557">
      <w:bodyDiv w:val="1"/>
      <w:marLeft w:val="0"/>
      <w:marRight w:val="0"/>
      <w:marTop w:val="0"/>
      <w:marBottom w:val="0"/>
      <w:divBdr>
        <w:top w:val="none" w:sz="0" w:space="0" w:color="auto"/>
        <w:left w:val="none" w:sz="0" w:space="0" w:color="auto"/>
        <w:bottom w:val="none" w:sz="0" w:space="0" w:color="auto"/>
        <w:right w:val="none" w:sz="0" w:space="0" w:color="auto"/>
      </w:divBdr>
    </w:div>
    <w:div w:id="654532415">
      <w:bodyDiv w:val="1"/>
      <w:marLeft w:val="0"/>
      <w:marRight w:val="0"/>
      <w:marTop w:val="0"/>
      <w:marBottom w:val="0"/>
      <w:divBdr>
        <w:top w:val="none" w:sz="0" w:space="0" w:color="auto"/>
        <w:left w:val="none" w:sz="0" w:space="0" w:color="auto"/>
        <w:bottom w:val="none" w:sz="0" w:space="0" w:color="auto"/>
        <w:right w:val="none" w:sz="0" w:space="0" w:color="auto"/>
      </w:divBdr>
    </w:div>
    <w:div w:id="657074181">
      <w:bodyDiv w:val="1"/>
      <w:marLeft w:val="0"/>
      <w:marRight w:val="0"/>
      <w:marTop w:val="0"/>
      <w:marBottom w:val="0"/>
      <w:divBdr>
        <w:top w:val="none" w:sz="0" w:space="0" w:color="auto"/>
        <w:left w:val="none" w:sz="0" w:space="0" w:color="auto"/>
        <w:bottom w:val="none" w:sz="0" w:space="0" w:color="auto"/>
        <w:right w:val="none" w:sz="0" w:space="0" w:color="auto"/>
      </w:divBdr>
    </w:div>
    <w:div w:id="659626574">
      <w:bodyDiv w:val="1"/>
      <w:marLeft w:val="0"/>
      <w:marRight w:val="0"/>
      <w:marTop w:val="0"/>
      <w:marBottom w:val="0"/>
      <w:divBdr>
        <w:top w:val="none" w:sz="0" w:space="0" w:color="auto"/>
        <w:left w:val="none" w:sz="0" w:space="0" w:color="auto"/>
        <w:bottom w:val="none" w:sz="0" w:space="0" w:color="auto"/>
        <w:right w:val="none" w:sz="0" w:space="0" w:color="auto"/>
      </w:divBdr>
    </w:div>
    <w:div w:id="662397414">
      <w:bodyDiv w:val="1"/>
      <w:marLeft w:val="0"/>
      <w:marRight w:val="0"/>
      <w:marTop w:val="0"/>
      <w:marBottom w:val="0"/>
      <w:divBdr>
        <w:top w:val="none" w:sz="0" w:space="0" w:color="auto"/>
        <w:left w:val="none" w:sz="0" w:space="0" w:color="auto"/>
        <w:bottom w:val="none" w:sz="0" w:space="0" w:color="auto"/>
        <w:right w:val="none" w:sz="0" w:space="0" w:color="auto"/>
      </w:divBdr>
    </w:div>
    <w:div w:id="663362734">
      <w:bodyDiv w:val="1"/>
      <w:marLeft w:val="0"/>
      <w:marRight w:val="0"/>
      <w:marTop w:val="0"/>
      <w:marBottom w:val="0"/>
      <w:divBdr>
        <w:top w:val="none" w:sz="0" w:space="0" w:color="auto"/>
        <w:left w:val="none" w:sz="0" w:space="0" w:color="auto"/>
        <w:bottom w:val="none" w:sz="0" w:space="0" w:color="auto"/>
        <w:right w:val="none" w:sz="0" w:space="0" w:color="auto"/>
      </w:divBdr>
    </w:div>
    <w:div w:id="663775651">
      <w:bodyDiv w:val="1"/>
      <w:marLeft w:val="0"/>
      <w:marRight w:val="0"/>
      <w:marTop w:val="0"/>
      <w:marBottom w:val="0"/>
      <w:divBdr>
        <w:top w:val="none" w:sz="0" w:space="0" w:color="auto"/>
        <w:left w:val="none" w:sz="0" w:space="0" w:color="auto"/>
        <w:bottom w:val="none" w:sz="0" w:space="0" w:color="auto"/>
        <w:right w:val="none" w:sz="0" w:space="0" w:color="auto"/>
      </w:divBdr>
    </w:div>
    <w:div w:id="665212995">
      <w:bodyDiv w:val="1"/>
      <w:marLeft w:val="0"/>
      <w:marRight w:val="0"/>
      <w:marTop w:val="0"/>
      <w:marBottom w:val="0"/>
      <w:divBdr>
        <w:top w:val="none" w:sz="0" w:space="0" w:color="auto"/>
        <w:left w:val="none" w:sz="0" w:space="0" w:color="auto"/>
        <w:bottom w:val="none" w:sz="0" w:space="0" w:color="auto"/>
        <w:right w:val="none" w:sz="0" w:space="0" w:color="auto"/>
      </w:divBdr>
    </w:div>
    <w:div w:id="668993013">
      <w:bodyDiv w:val="1"/>
      <w:marLeft w:val="0"/>
      <w:marRight w:val="0"/>
      <w:marTop w:val="0"/>
      <w:marBottom w:val="0"/>
      <w:divBdr>
        <w:top w:val="none" w:sz="0" w:space="0" w:color="auto"/>
        <w:left w:val="none" w:sz="0" w:space="0" w:color="auto"/>
        <w:bottom w:val="none" w:sz="0" w:space="0" w:color="auto"/>
        <w:right w:val="none" w:sz="0" w:space="0" w:color="auto"/>
      </w:divBdr>
    </w:div>
    <w:div w:id="670182850">
      <w:bodyDiv w:val="1"/>
      <w:marLeft w:val="0"/>
      <w:marRight w:val="0"/>
      <w:marTop w:val="0"/>
      <w:marBottom w:val="0"/>
      <w:divBdr>
        <w:top w:val="none" w:sz="0" w:space="0" w:color="auto"/>
        <w:left w:val="none" w:sz="0" w:space="0" w:color="auto"/>
        <w:bottom w:val="none" w:sz="0" w:space="0" w:color="auto"/>
        <w:right w:val="none" w:sz="0" w:space="0" w:color="auto"/>
      </w:divBdr>
    </w:div>
    <w:div w:id="670565041">
      <w:bodyDiv w:val="1"/>
      <w:marLeft w:val="0"/>
      <w:marRight w:val="0"/>
      <w:marTop w:val="0"/>
      <w:marBottom w:val="0"/>
      <w:divBdr>
        <w:top w:val="none" w:sz="0" w:space="0" w:color="auto"/>
        <w:left w:val="none" w:sz="0" w:space="0" w:color="auto"/>
        <w:bottom w:val="none" w:sz="0" w:space="0" w:color="auto"/>
        <w:right w:val="none" w:sz="0" w:space="0" w:color="auto"/>
      </w:divBdr>
    </w:div>
    <w:div w:id="670986889">
      <w:bodyDiv w:val="1"/>
      <w:marLeft w:val="0"/>
      <w:marRight w:val="0"/>
      <w:marTop w:val="0"/>
      <w:marBottom w:val="0"/>
      <w:divBdr>
        <w:top w:val="none" w:sz="0" w:space="0" w:color="auto"/>
        <w:left w:val="none" w:sz="0" w:space="0" w:color="auto"/>
        <w:bottom w:val="none" w:sz="0" w:space="0" w:color="auto"/>
        <w:right w:val="none" w:sz="0" w:space="0" w:color="auto"/>
      </w:divBdr>
    </w:div>
    <w:div w:id="672494947">
      <w:bodyDiv w:val="1"/>
      <w:marLeft w:val="0"/>
      <w:marRight w:val="0"/>
      <w:marTop w:val="0"/>
      <w:marBottom w:val="0"/>
      <w:divBdr>
        <w:top w:val="none" w:sz="0" w:space="0" w:color="auto"/>
        <w:left w:val="none" w:sz="0" w:space="0" w:color="auto"/>
        <w:bottom w:val="none" w:sz="0" w:space="0" w:color="auto"/>
        <w:right w:val="none" w:sz="0" w:space="0" w:color="auto"/>
      </w:divBdr>
    </w:div>
    <w:div w:id="675420350">
      <w:bodyDiv w:val="1"/>
      <w:marLeft w:val="0"/>
      <w:marRight w:val="0"/>
      <w:marTop w:val="0"/>
      <w:marBottom w:val="0"/>
      <w:divBdr>
        <w:top w:val="none" w:sz="0" w:space="0" w:color="auto"/>
        <w:left w:val="none" w:sz="0" w:space="0" w:color="auto"/>
        <w:bottom w:val="none" w:sz="0" w:space="0" w:color="auto"/>
        <w:right w:val="none" w:sz="0" w:space="0" w:color="auto"/>
      </w:divBdr>
    </w:div>
    <w:div w:id="675428173">
      <w:bodyDiv w:val="1"/>
      <w:marLeft w:val="0"/>
      <w:marRight w:val="0"/>
      <w:marTop w:val="0"/>
      <w:marBottom w:val="0"/>
      <w:divBdr>
        <w:top w:val="none" w:sz="0" w:space="0" w:color="auto"/>
        <w:left w:val="none" w:sz="0" w:space="0" w:color="auto"/>
        <w:bottom w:val="none" w:sz="0" w:space="0" w:color="auto"/>
        <w:right w:val="none" w:sz="0" w:space="0" w:color="auto"/>
      </w:divBdr>
    </w:div>
    <w:div w:id="676738592">
      <w:bodyDiv w:val="1"/>
      <w:marLeft w:val="0"/>
      <w:marRight w:val="0"/>
      <w:marTop w:val="0"/>
      <w:marBottom w:val="0"/>
      <w:divBdr>
        <w:top w:val="none" w:sz="0" w:space="0" w:color="auto"/>
        <w:left w:val="none" w:sz="0" w:space="0" w:color="auto"/>
        <w:bottom w:val="none" w:sz="0" w:space="0" w:color="auto"/>
        <w:right w:val="none" w:sz="0" w:space="0" w:color="auto"/>
      </w:divBdr>
    </w:div>
    <w:div w:id="682516406">
      <w:bodyDiv w:val="1"/>
      <w:marLeft w:val="0"/>
      <w:marRight w:val="0"/>
      <w:marTop w:val="0"/>
      <w:marBottom w:val="0"/>
      <w:divBdr>
        <w:top w:val="none" w:sz="0" w:space="0" w:color="auto"/>
        <w:left w:val="none" w:sz="0" w:space="0" w:color="auto"/>
        <w:bottom w:val="none" w:sz="0" w:space="0" w:color="auto"/>
        <w:right w:val="none" w:sz="0" w:space="0" w:color="auto"/>
      </w:divBdr>
    </w:div>
    <w:div w:id="683676251">
      <w:bodyDiv w:val="1"/>
      <w:marLeft w:val="0"/>
      <w:marRight w:val="0"/>
      <w:marTop w:val="0"/>
      <w:marBottom w:val="0"/>
      <w:divBdr>
        <w:top w:val="none" w:sz="0" w:space="0" w:color="auto"/>
        <w:left w:val="none" w:sz="0" w:space="0" w:color="auto"/>
        <w:bottom w:val="none" w:sz="0" w:space="0" w:color="auto"/>
        <w:right w:val="none" w:sz="0" w:space="0" w:color="auto"/>
      </w:divBdr>
    </w:div>
    <w:div w:id="685179677">
      <w:bodyDiv w:val="1"/>
      <w:marLeft w:val="0"/>
      <w:marRight w:val="0"/>
      <w:marTop w:val="0"/>
      <w:marBottom w:val="0"/>
      <w:divBdr>
        <w:top w:val="none" w:sz="0" w:space="0" w:color="auto"/>
        <w:left w:val="none" w:sz="0" w:space="0" w:color="auto"/>
        <w:bottom w:val="none" w:sz="0" w:space="0" w:color="auto"/>
        <w:right w:val="none" w:sz="0" w:space="0" w:color="auto"/>
      </w:divBdr>
    </w:div>
    <w:div w:id="689796452">
      <w:bodyDiv w:val="1"/>
      <w:marLeft w:val="0"/>
      <w:marRight w:val="0"/>
      <w:marTop w:val="0"/>
      <w:marBottom w:val="0"/>
      <w:divBdr>
        <w:top w:val="none" w:sz="0" w:space="0" w:color="auto"/>
        <w:left w:val="none" w:sz="0" w:space="0" w:color="auto"/>
        <w:bottom w:val="none" w:sz="0" w:space="0" w:color="auto"/>
        <w:right w:val="none" w:sz="0" w:space="0" w:color="auto"/>
      </w:divBdr>
    </w:div>
    <w:div w:id="697005399">
      <w:bodyDiv w:val="1"/>
      <w:marLeft w:val="0"/>
      <w:marRight w:val="0"/>
      <w:marTop w:val="0"/>
      <w:marBottom w:val="0"/>
      <w:divBdr>
        <w:top w:val="none" w:sz="0" w:space="0" w:color="auto"/>
        <w:left w:val="none" w:sz="0" w:space="0" w:color="auto"/>
        <w:bottom w:val="none" w:sz="0" w:space="0" w:color="auto"/>
        <w:right w:val="none" w:sz="0" w:space="0" w:color="auto"/>
      </w:divBdr>
    </w:div>
    <w:div w:id="699163623">
      <w:bodyDiv w:val="1"/>
      <w:marLeft w:val="0"/>
      <w:marRight w:val="0"/>
      <w:marTop w:val="0"/>
      <w:marBottom w:val="0"/>
      <w:divBdr>
        <w:top w:val="none" w:sz="0" w:space="0" w:color="auto"/>
        <w:left w:val="none" w:sz="0" w:space="0" w:color="auto"/>
        <w:bottom w:val="none" w:sz="0" w:space="0" w:color="auto"/>
        <w:right w:val="none" w:sz="0" w:space="0" w:color="auto"/>
      </w:divBdr>
    </w:div>
    <w:div w:id="700008729">
      <w:bodyDiv w:val="1"/>
      <w:marLeft w:val="0"/>
      <w:marRight w:val="0"/>
      <w:marTop w:val="0"/>
      <w:marBottom w:val="0"/>
      <w:divBdr>
        <w:top w:val="none" w:sz="0" w:space="0" w:color="auto"/>
        <w:left w:val="none" w:sz="0" w:space="0" w:color="auto"/>
        <w:bottom w:val="none" w:sz="0" w:space="0" w:color="auto"/>
        <w:right w:val="none" w:sz="0" w:space="0" w:color="auto"/>
      </w:divBdr>
    </w:div>
    <w:div w:id="704983494">
      <w:bodyDiv w:val="1"/>
      <w:marLeft w:val="0"/>
      <w:marRight w:val="0"/>
      <w:marTop w:val="0"/>
      <w:marBottom w:val="0"/>
      <w:divBdr>
        <w:top w:val="none" w:sz="0" w:space="0" w:color="auto"/>
        <w:left w:val="none" w:sz="0" w:space="0" w:color="auto"/>
        <w:bottom w:val="none" w:sz="0" w:space="0" w:color="auto"/>
        <w:right w:val="none" w:sz="0" w:space="0" w:color="auto"/>
      </w:divBdr>
      <w:divsChild>
        <w:div w:id="751122212">
          <w:marLeft w:val="288"/>
          <w:marRight w:val="0"/>
          <w:marTop w:val="120"/>
          <w:marBottom w:val="0"/>
          <w:divBdr>
            <w:top w:val="none" w:sz="0" w:space="0" w:color="auto"/>
            <w:left w:val="none" w:sz="0" w:space="0" w:color="auto"/>
            <w:bottom w:val="none" w:sz="0" w:space="0" w:color="auto"/>
            <w:right w:val="none" w:sz="0" w:space="0" w:color="auto"/>
          </w:divBdr>
        </w:div>
        <w:div w:id="981882553">
          <w:marLeft w:val="288"/>
          <w:marRight w:val="0"/>
          <w:marTop w:val="120"/>
          <w:marBottom w:val="0"/>
          <w:divBdr>
            <w:top w:val="none" w:sz="0" w:space="0" w:color="auto"/>
            <w:left w:val="none" w:sz="0" w:space="0" w:color="auto"/>
            <w:bottom w:val="none" w:sz="0" w:space="0" w:color="auto"/>
            <w:right w:val="none" w:sz="0" w:space="0" w:color="auto"/>
          </w:divBdr>
        </w:div>
        <w:div w:id="1797485861">
          <w:marLeft w:val="288"/>
          <w:marRight w:val="0"/>
          <w:marTop w:val="120"/>
          <w:marBottom w:val="0"/>
          <w:divBdr>
            <w:top w:val="none" w:sz="0" w:space="0" w:color="auto"/>
            <w:left w:val="none" w:sz="0" w:space="0" w:color="auto"/>
            <w:bottom w:val="none" w:sz="0" w:space="0" w:color="auto"/>
            <w:right w:val="none" w:sz="0" w:space="0" w:color="auto"/>
          </w:divBdr>
        </w:div>
      </w:divsChild>
    </w:div>
    <w:div w:id="705910364">
      <w:bodyDiv w:val="1"/>
      <w:marLeft w:val="0"/>
      <w:marRight w:val="0"/>
      <w:marTop w:val="0"/>
      <w:marBottom w:val="0"/>
      <w:divBdr>
        <w:top w:val="none" w:sz="0" w:space="0" w:color="auto"/>
        <w:left w:val="none" w:sz="0" w:space="0" w:color="auto"/>
        <w:bottom w:val="none" w:sz="0" w:space="0" w:color="auto"/>
        <w:right w:val="none" w:sz="0" w:space="0" w:color="auto"/>
      </w:divBdr>
    </w:div>
    <w:div w:id="709961963">
      <w:bodyDiv w:val="1"/>
      <w:marLeft w:val="0"/>
      <w:marRight w:val="0"/>
      <w:marTop w:val="0"/>
      <w:marBottom w:val="0"/>
      <w:divBdr>
        <w:top w:val="none" w:sz="0" w:space="0" w:color="auto"/>
        <w:left w:val="none" w:sz="0" w:space="0" w:color="auto"/>
        <w:bottom w:val="none" w:sz="0" w:space="0" w:color="auto"/>
        <w:right w:val="none" w:sz="0" w:space="0" w:color="auto"/>
      </w:divBdr>
    </w:div>
    <w:div w:id="716857489">
      <w:bodyDiv w:val="1"/>
      <w:marLeft w:val="0"/>
      <w:marRight w:val="0"/>
      <w:marTop w:val="0"/>
      <w:marBottom w:val="0"/>
      <w:divBdr>
        <w:top w:val="none" w:sz="0" w:space="0" w:color="auto"/>
        <w:left w:val="none" w:sz="0" w:space="0" w:color="auto"/>
        <w:bottom w:val="none" w:sz="0" w:space="0" w:color="auto"/>
        <w:right w:val="none" w:sz="0" w:space="0" w:color="auto"/>
      </w:divBdr>
    </w:div>
    <w:div w:id="727149136">
      <w:bodyDiv w:val="1"/>
      <w:marLeft w:val="0"/>
      <w:marRight w:val="0"/>
      <w:marTop w:val="0"/>
      <w:marBottom w:val="0"/>
      <w:divBdr>
        <w:top w:val="none" w:sz="0" w:space="0" w:color="auto"/>
        <w:left w:val="none" w:sz="0" w:space="0" w:color="auto"/>
        <w:bottom w:val="none" w:sz="0" w:space="0" w:color="auto"/>
        <w:right w:val="none" w:sz="0" w:space="0" w:color="auto"/>
      </w:divBdr>
    </w:div>
    <w:div w:id="727611004">
      <w:bodyDiv w:val="1"/>
      <w:marLeft w:val="0"/>
      <w:marRight w:val="0"/>
      <w:marTop w:val="0"/>
      <w:marBottom w:val="0"/>
      <w:divBdr>
        <w:top w:val="none" w:sz="0" w:space="0" w:color="auto"/>
        <w:left w:val="none" w:sz="0" w:space="0" w:color="auto"/>
        <w:bottom w:val="none" w:sz="0" w:space="0" w:color="auto"/>
        <w:right w:val="none" w:sz="0" w:space="0" w:color="auto"/>
      </w:divBdr>
    </w:div>
    <w:div w:id="729496734">
      <w:bodyDiv w:val="1"/>
      <w:marLeft w:val="0"/>
      <w:marRight w:val="0"/>
      <w:marTop w:val="0"/>
      <w:marBottom w:val="0"/>
      <w:divBdr>
        <w:top w:val="none" w:sz="0" w:space="0" w:color="auto"/>
        <w:left w:val="none" w:sz="0" w:space="0" w:color="auto"/>
        <w:bottom w:val="none" w:sz="0" w:space="0" w:color="auto"/>
        <w:right w:val="none" w:sz="0" w:space="0" w:color="auto"/>
      </w:divBdr>
    </w:div>
    <w:div w:id="730346831">
      <w:bodyDiv w:val="1"/>
      <w:marLeft w:val="0"/>
      <w:marRight w:val="0"/>
      <w:marTop w:val="0"/>
      <w:marBottom w:val="0"/>
      <w:divBdr>
        <w:top w:val="none" w:sz="0" w:space="0" w:color="auto"/>
        <w:left w:val="none" w:sz="0" w:space="0" w:color="auto"/>
        <w:bottom w:val="none" w:sz="0" w:space="0" w:color="auto"/>
        <w:right w:val="none" w:sz="0" w:space="0" w:color="auto"/>
      </w:divBdr>
    </w:div>
    <w:div w:id="730731666">
      <w:bodyDiv w:val="1"/>
      <w:marLeft w:val="0"/>
      <w:marRight w:val="0"/>
      <w:marTop w:val="0"/>
      <w:marBottom w:val="0"/>
      <w:divBdr>
        <w:top w:val="none" w:sz="0" w:space="0" w:color="auto"/>
        <w:left w:val="none" w:sz="0" w:space="0" w:color="auto"/>
        <w:bottom w:val="none" w:sz="0" w:space="0" w:color="auto"/>
        <w:right w:val="none" w:sz="0" w:space="0" w:color="auto"/>
      </w:divBdr>
    </w:div>
    <w:div w:id="734207560">
      <w:bodyDiv w:val="1"/>
      <w:marLeft w:val="0"/>
      <w:marRight w:val="0"/>
      <w:marTop w:val="0"/>
      <w:marBottom w:val="0"/>
      <w:divBdr>
        <w:top w:val="none" w:sz="0" w:space="0" w:color="auto"/>
        <w:left w:val="none" w:sz="0" w:space="0" w:color="auto"/>
        <w:bottom w:val="none" w:sz="0" w:space="0" w:color="auto"/>
        <w:right w:val="none" w:sz="0" w:space="0" w:color="auto"/>
      </w:divBdr>
    </w:div>
    <w:div w:id="741948265">
      <w:bodyDiv w:val="1"/>
      <w:marLeft w:val="0"/>
      <w:marRight w:val="0"/>
      <w:marTop w:val="0"/>
      <w:marBottom w:val="0"/>
      <w:divBdr>
        <w:top w:val="none" w:sz="0" w:space="0" w:color="auto"/>
        <w:left w:val="none" w:sz="0" w:space="0" w:color="auto"/>
        <w:bottom w:val="none" w:sz="0" w:space="0" w:color="auto"/>
        <w:right w:val="none" w:sz="0" w:space="0" w:color="auto"/>
      </w:divBdr>
    </w:div>
    <w:div w:id="742411148">
      <w:bodyDiv w:val="1"/>
      <w:marLeft w:val="0"/>
      <w:marRight w:val="0"/>
      <w:marTop w:val="0"/>
      <w:marBottom w:val="0"/>
      <w:divBdr>
        <w:top w:val="none" w:sz="0" w:space="0" w:color="auto"/>
        <w:left w:val="none" w:sz="0" w:space="0" w:color="auto"/>
        <w:bottom w:val="none" w:sz="0" w:space="0" w:color="auto"/>
        <w:right w:val="none" w:sz="0" w:space="0" w:color="auto"/>
      </w:divBdr>
    </w:div>
    <w:div w:id="746725490">
      <w:bodyDiv w:val="1"/>
      <w:marLeft w:val="0"/>
      <w:marRight w:val="0"/>
      <w:marTop w:val="0"/>
      <w:marBottom w:val="0"/>
      <w:divBdr>
        <w:top w:val="none" w:sz="0" w:space="0" w:color="auto"/>
        <w:left w:val="none" w:sz="0" w:space="0" w:color="auto"/>
        <w:bottom w:val="none" w:sz="0" w:space="0" w:color="auto"/>
        <w:right w:val="none" w:sz="0" w:space="0" w:color="auto"/>
      </w:divBdr>
    </w:div>
    <w:div w:id="747073480">
      <w:bodyDiv w:val="1"/>
      <w:marLeft w:val="0"/>
      <w:marRight w:val="0"/>
      <w:marTop w:val="0"/>
      <w:marBottom w:val="0"/>
      <w:divBdr>
        <w:top w:val="none" w:sz="0" w:space="0" w:color="auto"/>
        <w:left w:val="none" w:sz="0" w:space="0" w:color="auto"/>
        <w:bottom w:val="none" w:sz="0" w:space="0" w:color="auto"/>
        <w:right w:val="none" w:sz="0" w:space="0" w:color="auto"/>
      </w:divBdr>
    </w:div>
    <w:div w:id="751706342">
      <w:bodyDiv w:val="1"/>
      <w:marLeft w:val="0"/>
      <w:marRight w:val="0"/>
      <w:marTop w:val="0"/>
      <w:marBottom w:val="0"/>
      <w:divBdr>
        <w:top w:val="none" w:sz="0" w:space="0" w:color="auto"/>
        <w:left w:val="none" w:sz="0" w:space="0" w:color="auto"/>
        <w:bottom w:val="none" w:sz="0" w:space="0" w:color="auto"/>
        <w:right w:val="none" w:sz="0" w:space="0" w:color="auto"/>
      </w:divBdr>
    </w:div>
    <w:div w:id="753089702">
      <w:bodyDiv w:val="1"/>
      <w:marLeft w:val="0"/>
      <w:marRight w:val="0"/>
      <w:marTop w:val="0"/>
      <w:marBottom w:val="0"/>
      <w:divBdr>
        <w:top w:val="none" w:sz="0" w:space="0" w:color="auto"/>
        <w:left w:val="none" w:sz="0" w:space="0" w:color="auto"/>
        <w:bottom w:val="none" w:sz="0" w:space="0" w:color="auto"/>
        <w:right w:val="none" w:sz="0" w:space="0" w:color="auto"/>
      </w:divBdr>
    </w:div>
    <w:div w:id="767313550">
      <w:bodyDiv w:val="1"/>
      <w:marLeft w:val="0"/>
      <w:marRight w:val="0"/>
      <w:marTop w:val="0"/>
      <w:marBottom w:val="0"/>
      <w:divBdr>
        <w:top w:val="none" w:sz="0" w:space="0" w:color="auto"/>
        <w:left w:val="none" w:sz="0" w:space="0" w:color="auto"/>
        <w:bottom w:val="none" w:sz="0" w:space="0" w:color="auto"/>
        <w:right w:val="none" w:sz="0" w:space="0" w:color="auto"/>
      </w:divBdr>
    </w:div>
    <w:div w:id="770277275">
      <w:bodyDiv w:val="1"/>
      <w:marLeft w:val="0"/>
      <w:marRight w:val="0"/>
      <w:marTop w:val="0"/>
      <w:marBottom w:val="0"/>
      <w:divBdr>
        <w:top w:val="none" w:sz="0" w:space="0" w:color="auto"/>
        <w:left w:val="none" w:sz="0" w:space="0" w:color="auto"/>
        <w:bottom w:val="none" w:sz="0" w:space="0" w:color="auto"/>
        <w:right w:val="none" w:sz="0" w:space="0" w:color="auto"/>
      </w:divBdr>
      <w:divsChild>
        <w:div w:id="1780442783">
          <w:marLeft w:val="288"/>
          <w:marRight w:val="0"/>
          <w:marTop w:val="120"/>
          <w:marBottom w:val="0"/>
          <w:divBdr>
            <w:top w:val="none" w:sz="0" w:space="0" w:color="auto"/>
            <w:left w:val="none" w:sz="0" w:space="0" w:color="auto"/>
            <w:bottom w:val="none" w:sz="0" w:space="0" w:color="auto"/>
            <w:right w:val="none" w:sz="0" w:space="0" w:color="auto"/>
          </w:divBdr>
        </w:div>
        <w:div w:id="2022512904">
          <w:marLeft w:val="288"/>
          <w:marRight w:val="0"/>
          <w:marTop w:val="120"/>
          <w:marBottom w:val="0"/>
          <w:divBdr>
            <w:top w:val="none" w:sz="0" w:space="0" w:color="auto"/>
            <w:left w:val="none" w:sz="0" w:space="0" w:color="auto"/>
            <w:bottom w:val="none" w:sz="0" w:space="0" w:color="auto"/>
            <w:right w:val="none" w:sz="0" w:space="0" w:color="auto"/>
          </w:divBdr>
        </w:div>
        <w:div w:id="2046171316">
          <w:marLeft w:val="288"/>
          <w:marRight w:val="0"/>
          <w:marTop w:val="120"/>
          <w:marBottom w:val="0"/>
          <w:divBdr>
            <w:top w:val="none" w:sz="0" w:space="0" w:color="auto"/>
            <w:left w:val="none" w:sz="0" w:space="0" w:color="auto"/>
            <w:bottom w:val="none" w:sz="0" w:space="0" w:color="auto"/>
            <w:right w:val="none" w:sz="0" w:space="0" w:color="auto"/>
          </w:divBdr>
        </w:div>
        <w:div w:id="2096438174">
          <w:marLeft w:val="288"/>
          <w:marRight w:val="0"/>
          <w:marTop w:val="120"/>
          <w:marBottom w:val="0"/>
          <w:divBdr>
            <w:top w:val="none" w:sz="0" w:space="0" w:color="auto"/>
            <w:left w:val="none" w:sz="0" w:space="0" w:color="auto"/>
            <w:bottom w:val="none" w:sz="0" w:space="0" w:color="auto"/>
            <w:right w:val="none" w:sz="0" w:space="0" w:color="auto"/>
          </w:divBdr>
        </w:div>
      </w:divsChild>
    </w:div>
    <w:div w:id="772553928">
      <w:bodyDiv w:val="1"/>
      <w:marLeft w:val="0"/>
      <w:marRight w:val="0"/>
      <w:marTop w:val="0"/>
      <w:marBottom w:val="0"/>
      <w:divBdr>
        <w:top w:val="none" w:sz="0" w:space="0" w:color="auto"/>
        <w:left w:val="none" w:sz="0" w:space="0" w:color="auto"/>
        <w:bottom w:val="none" w:sz="0" w:space="0" w:color="auto"/>
        <w:right w:val="none" w:sz="0" w:space="0" w:color="auto"/>
      </w:divBdr>
    </w:div>
    <w:div w:id="776945686">
      <w:bodyDiv w:val="1"/>
      <w:marLeft w:val="0"/>
      <w:marRight w:val="0"/>
      <w:marTop w:val="0"/>
      <w:marBottom w:val="0"/>
      <w:divBdr>
        <w:top w:val="none" w:sz="0" w:space="0" w:color="auto"/>
        <w:left w:val="none" w:sz="0" w:space="0" w:color="auto"/>
        <w:bottom w:val="none" w:sz="0" w:space="0" w:color="auto"/>
        <w:right w:val="none" w:sz="0" w:space="0" w:color="auto"/>
      </w:divBdr>
    </w:div>
    <w:div w:id="781997964">
      <w:bodyDiv w:val="1"/>
      <w:marLeft w:val="0"/>
      <w:marRight w:val="0"/>
      <w:marTop w:val="0"/>
      <w:marBottom w:val="0"/>
      <w:divBdr>
        <w:top w:val="none" w:sz="0" w:space="0" w:color="auto"/>
        <w:left w:val="none" w:sz="0" w:space="0" w:color="auto"/>
        <w:bottom w:val="none" w:sz="0" w:space="0" w:color="auto"/>
        <w:right w:val="none" w:sz="0" w:space="0" w:color="auto"/>
      </w:divBdr>
    </w:div>
    <w:div w:id="782654001">
      <w:bodyDiv w:val="1"/>
      <w:marLeft w:val="0"/>
      <w:marRight w:val="0"/>
      <w:marTop w:val="0"/>
      <w:marBottom w:val="0"/>
      <w:divBdr>
        <w:top w:val="none" w:sz="0" w:space="0" w:color="auto"/>
        <w:left w:val="none" w:sz="0" w:space="0" w:color="auto"/>
        <w:bottom w:val="none" w:sz="0" w:space="0" w:color="auto"/>
        <w:right w:val="none" w:sz="0" w:space="0" w:color="auto"/>
      </w:divBdr>
    </w:div>
    <w:div w:id="783623026">
      <w:bodyDiv w:val="1"/>
      <w:marLeft w:val="0"/>
      <w:marRight w:val="0"/>
      <w:marTop w:val="0"/>
      <w:marBottom w:val="0"/>
      <w:divBdr>
        <w:top w:val="none" w:sz="0" w:space="0" w:color="auto"/>
        <w:left w:val="none" w:sz="0" w:space="0" w:color="auto"/>
        <w:bottom w:val="none" w:sz="0" w:space="0" w:color="auto"/>
        <w:right w:val="none" w:sz="0" w:space="0" w:color="auto"/>
      </w:divBdr>
    </w:div>
    <w:div w:id="784882055">
      <w:bodyDiv w:val="1"/>
      <w:marLeft w:val="0"/>
      <w:marRight w:val="0"/>
      <w:marTop w:val="0"/>
      <w:marBottom w:val="0"/>
      <w:divBdr>
        <w:top w:val="none" w:sz="0" w:space="0" w:color="auto"/>
        <w:left w:val="none" w:sz="0" w:space="0" w:color="auto"/>
        <w:bottom w:val="none" w:sz="0" w:space="0" w:color="auto"/>
        <w:right w:val="none" w:sz="0" w:space="0" w:color="auto"/>
      </w:divBdr>
    </w:div>
    <w:div w:id="786118744">
      <w:bodyDiv w:val="1"/>
      <w:marLeft w:val="0"/>
      <w:marRight w:val="0"/>
      <w:marTop w:val="0"/>
      <w:marBottom w:val="0"/>
      <w:divBdr>
        <w:top w:val="none" w:sz="0" w:space="0" w:color="auto"/>
        <w:left w:val="none" w:sz="0" w:space="0" w:color="auto"/>
        <w:bottom w:val="none" w:sz="0" w:space="0" w:color="auto"/>
        <w:right w:val="none" w:sz="0" w:space="0" w:color="auto"/>
      </w:divBdr>
    </w:div>
    <w:div w:id="786509116">
      <w:bodyDiv w:val="1"/>
      <w:marLeft w:val="0"/>
      <w:marRight w:val="0"/>
      <w:marTop w:val="0"/>
      <w:marBottom w:val="0"/>
      <w:divBdr>
        <w:top w:val="none" w:sz="0" w:space="0" w:color="auto"/>
        <w:left w:val="none" w:sz="0" w:space="0" w:color="auto"/>
        <w:bottom w:val="none" w:sz="0" w:space="0" w:color="auto"/>
        <w:right w:val="none" w:sz="0" w:space="0" w:color="auto"/>
      </w:divBdr>
    </w:div>
    <w:div w:id="787355083">
      <w:bodyDiv w:val="1"/>
      <w:marLeft w:val="0"/>
      <w:marRight w:val="0"/>
      <w:marTop w:val="0"/>
      <w:marBottom w:val="0"/>
      <w:divBdr>
        <w:top w:val="none" w:sz="0" w:space="0" w:color="auto"/>
        <w:left w:val="none" w:sz="0" w:space="0" w:color="auto"/>
        <w:bottom w:val="none" w:sz="0" w:space="0" w:color="auto"/>
        <w:right w:val="none" w:sz="0" w:space="0" w:color="auto"/>
      </w:divBdr>
    </w:div>
    <w:div w:id="792947247">
      <w:bodyDiv w:val="1"/>
      <w:marLeft w:val="0"/>
      <w:marRight w:val="0"/>
      <w:marTop w:val="0"/>
      <w:marBottom w:val="0"/>
      <w:divBdr>
        <w:top w:val="none" w:sz="0" w:space="0" w:color="auto"/>
        <w:left w:val="none" w:sz="0" w:space="0" w:color="auto"/>
        <w:bottom w:val="none" w:sz="0" w:space="0" w:color="auto"/>
        <w:right w:val="none" w:sz="0" w:space="0" w:color="auto"/>
      </w:divBdr>
    </w:div>
    <w:div w:id="796920748">
      <w:bodyDiv w:val="1"/>
      <w:marLeft w:val="0"/>
      <w:marRight w:val="0"/>
      <w:marTop w:val="0"/>
      <w:marBottom w:val="0"/>
      <w:divBdr>
        <w:top w:val="none" w:sz="0" w:space="0" w:color="auto"/>
        <w:left w:val="none" w:sz="0" w:space="0" w:color="auto"/>
        <w:bottom w:val="none" w:sz="0" w:space="0" w:color="auto"/>
        <w:right w:val="none" w:sz="0" w:space="0" w:color="auto"/>
      </w:divBdr>
    </w:div>
    <w:div w:id="801116572">
      <w:bodyDiv w:val="1"/>
      <w:marLeft w:val="0"/>
      <w:marRight w:val="0"/>
      <w:marTop w:val="0"/>
      <w:marBottom w:val="0"/>
      <w:divBdr>
        <w:top w:val="none" w:sz="0" w:space="0" w:color="auto"/>
        <w:left w:val="none" w:sz="0" w:space="0" w:color="auto"/>
        <w:bottom w:val="none" w:sz="0" w:space="0" w:color="auto"/>
        <w:right w:val="none" w:sz="0" w:space="0" w:color="auto"/>
      </w:divBdr>
    </w:div>
    <w:div w:id="802306697">
      <w:bodyDiv w:val="1"/>
      <w:marLeft w:val="0"/>
      <w:marRight w:val="0"/>
      <w:marTop w:val="0"/>
      <w:marBottom w:val="0"/>
      <w:divBdr>
        <w:top w:val="none" w:sz="0" w:space="0" w:color="auto"/>
        <w:left w:val="none" w:sz="0" w:space="0" w:color="auto"/>
        <w:bottom w:val="none" w:sz="0" w:space="0" w:color="auto"/>
        <w:right w:val="none" w:sz="0" w:space="0" w:color="auto"/>
      </w:divBdr>
      <w:divsChild>
        <w:div w:id="1903633545">
          <w:marLeft w:val="1339"/>
          <w:marRight w:val="0"/>
          <w:marTop w:val="134"/>
          <w:marBottom w:val="0"/>
          <w:divBdr>
            <w:top w:val="none" w:sz="0" w:space="0" w:color="auto"/>
            <w:left w:val="none" w:sz="0" w:space="0" w:color="auto"/>
            <w:bottom w:val="none" w:sz="0" w:space="0" w:color="auto"/>
            <w:right w:val="none" w:sz="0" w:space="0" w:color="auto"/>
          </w:divBdr>
        </w:div>
      </w:divsChild>
    </w:div>
    <w:div w:id="804389209">
      <w:bodyDiv w:val="1"/>
      <w:marLeft w:val="0"/>
      <w:marRight w:val="0"/>
      <w:marTop w:val="0"/>
      <w:marBottom w:val="0"/>
      <w:divBdr>
        <w:top w:val="none" w:sz="0" w:space="0" w:color="auto"/>
        <w:left w:val="none" w:sz="0" w:space="0" w:color="auto"/>
        <w:bottom w:val="none" w:sz="0" w:space="0" w:color="auto"/>
        <w:right w:val="none" w:sz="0" w:space="0" w:color="auto"/>
      </w:divBdr>
      <w:divsChild>
        <w:div w:id="1058548617">
          <w:marLeft w:val="288"/>
          <w:marRight w:val="0"/>
          <w:marTop w:val="120"/>
          <w:marBottom w:val="0"/>
          <w:divBdr>
            <w:top w:val="none" w:sz="0" w:space="0" w:color="auto"/>
            <w:left w:val="none" w:sz="0" w:space="0" w:color="auto"/>
            <w:bottom w:val="none" w:sz="0" w:space="0" w:color="auto"/>
            <w:right w:val="none" w:sz="0" w:space="0" w:color="auto"/>
          </w:divBdr>
        </w:div>
        <w:div w:id="1487356924">
          <w:marLeft w:val="288"/>
          <w:marRight w:val="0"/>
          <w:marTop w:val="120"/>
          <w:marBottom w:val="0"/>
          <w:divBdr>
            <w:top w:val="none" w:sz="0" w:space="0" w:color="auto"/>
            <w:left w:val="none" w:sz="0" w:space="0" w:color="auto"/>
            <w:bottom w:val="none" w:sz="0" w:space="0" w:color="auto"/>
            <w:right w:val="none" w:sz="0" w:space="0" w:color="auto"/>
          </w:divBdr>
        </w:div>
        <w:div w:id="2118215970">
          <w:marLeft w:val="288"/>
          <w:marRight w:val="0"/>
          <w:marTop w:val="120"/>
          <w:marBottom w:val="0"/>
          <w:divBdr>
            <w:top w:val="none" w:sz="0" w:space="0" w:color="auto"/>
            <w:left w:val="none" w:sz="0" w:space="0" w:color="auto"/>
            <w:bottom w:val="none" w:sz="0" w:space="0" w:color="auto"/>
            <w:right w:val="none" w:sz="0" w:space="0" w:color="auto"/>
          </w:divBdr>
        </w:div>
      </w:divsChild>
    </w:div>
    <w:div w:id="806512773">
      <w:bodyDiv w:val="1"/>
      <w:marLeft w:val="0"/>
      <w:marRight w:val="0"/>
      <w:marTop w:val="0"/>
      <w:marBottom w:val="0"/>
      <w:divBdr>
        <w:top w:val="none" w:sz="0" w:space="0" w:color="auto"/>
        <w:left w:val="none" w:sz="0" w:space="0" w:color="auto"/>
        <w:bottom w:val="none" w:sz="0" w:space="0" w:color="auto"/>
        <w:right w:val="none" w:sz="0" w:space="0" w:color="auto"/>
      </w:divBdr>
    </w:div>
    <w:div w:id="807934025">
      <w:bodyDiv w:val="1"/>
      <w:marLeft w:val="0"/>
      <w:marRight w:val="0"/>
      <w:marTop w:val="0"/>
      <w:marBottom w:val="0"/>
      <w:divBdr>
        <w:top w:val="none" w:sz="0" w:space="0" w:color="auto"/>
        <w:left w:val="none" w:sz="0" w:space="0" w:color="auto"/>
        <w:bottom w:val="none" w:sz="0" w:space="0" w:color="auto"/>
        <w:right w:val="none" w:sz="0" w:space="0" w:color="auto"/>
      </w:divBdr>
    </w:div>
    <w:div w:id="808941596">
      <w:bodyDiv w:val="1"/>
      <w:marLeft w:val="0"/>
      <w:marRight w:val="0"/>
      <w:marTop w:val="0"/>
      <w:marBottom w:val="0"/>
      <w:divBdr>
        <w:top w:val="none" w:sz="0" w:space="0" w:color="auto"/>
        <w:left w:val="none" w:sz="0" w:space="0" w:color="auto"/>
        <w:bottom w:val="none" w:sz="0" w:space="0" w:color="auto"/>
        <w:right w:val="none" w:sz="0" w:space="0" w:color="auto"/>
      </w:divBdr>
    </w:div>
    <w:div w:id="810097189">
      <w:bodyDiv w:val="1"/>
      <w:marLeft w:val="0"/>
      <w:marRight w:val="0"/>
      <w:marTop w:val="0"/>
      <w:marBottom w:val="0"/>
      <w:divBdr>
        <w:top w:val="none" w:sz="0" w:space="0" w:color="auto"/>
        <w:left w:val="none" w:sz="0" w:space="0" w:color="auto"/>
        <w:bottom w:val="none" w:sz="0" w:space="0" w:color="auto"/>
        <w:right w:val="none" w:sz="0" w:space="0" w:color="auto"/>
      </w:divBdr>
    </w:div>
    <w:div w:id="811211083">
      <w:bodyDiv w:val="1"/>
      <w:marLeft w:val="0"/>
      <w:marRight w:val="0"/>
      <w:marTop w:val="0"/>
      <w:marBottom w:val="0"/>
      <w:divBdr>
        <w:top w:val="none" w:sz="0" w:space="0" w:color="auto"/>
        <w:left w:val="none" w:sz="0" w:space="0" w:color="auto"/>
        <w:bottom w:val="none" w:sz="0" w:space="0" w:color="auto"/>
        <w:right w:val="none" w:sz="0" w:space="0" w:color="auto"/>
      </w:divBdr>
    </w:div>
    <w:div w:id="815269535">
      <w:bodyDiv w:val="1"/>
      <w:marLeft w:val="0"/>
      <w:marRight w:val="0"/>
      <w:marTop w:val="0"/>
      <w:marBottom w:val="0"/>
      <w:divBdr>
        <w:top w:val="none" w:sz="0" w:space="0" w:color="auto"/>
        <w:left w:val="none" w:sz="0" w:space="0" w:color="auto"/>
        <w:bottom w:val="none" w:sz="0" w:space="0" w:color="auto"/>
        <w:right w:val="none" w:sz="0" w:space="0" w:color="auto"/>
      </w:divBdr>
    </w:div>
    <w:div w:id="815269621">
      <w:bodyDiv w:val="1"/>
      <w:marLeft w:val="0"/>
      <w:marRight w:val="0"/>
      <w:marTop w:val="0"/>
      <w:marBottom w:val="0"/>
      <w:divBdr>
        <w:top w:val="none" w:sz="0" w:space="0" w:color="auto"/>
        <w:left w:val="none" w:sz="0" w:space="0" w:color="auto"/>
        <w:bottom w:val="none" w:sz="0" w:space="0" w:color="auto"/>
        <w:right w:val="none" w:sz="0" w:space="0" w:color="auto"/>
      </w:divBdr>
    </w:div>
    <w:div w:id="818573933">
      <w:bodyDiv w:val="1"/>
      <w:marLeft w:val="0"/>
      <w:marRight w:val="0"/>
      <w:marTop w:val="0"/>
      <w:marBottom w:val="0"/>
      <w:divBdr>
        <w:top w:val="none" w:sz="0" w:space="0" w:color="auto"/>
        <w:left w:val="none" w:sz="0" w:space="0" w:color="auto"/>
        <w:bottom w:val="none" w:sz="0" w:space="0" w:color="auto"/>
        <w:right w:val="none" w:sz="0" w:space="0" w:color="auto"/>
      </w:divBdr>
    </w:div>
    <w:div w:id="818618787">
      <w:bodyDiv w:val="1"/>
      <w:marLeft w:val="0"/>
      <w:marRight w:val="0"/>
      <w:marTop w:val="0"/>
      <w:marBottom w:val="0"/>
      <w:divBdr>
        <w:top w:val="none" w:sz="0" w:space="0" w:color="auto"/>
        <w:left w:val="none" w:sz="0" w:space="0" w:color="auto"/>
        <w:bottom w:val="none" w:sz="0" w:space="0" w:color="auto"/>
        <w:right w:val="none" w:sz="0" w:space="0" w:color="auto"/>
      </w:divBdr>
    </w:div>
    <w:div w:id="826364641">
      <w:bodyDiv w:val="1"/>
      <w:marLeft w:val="0"/>
      <w:marRight w:val="0"/>
      <w:marTop w:val="0"/>
      <w:marBottom w:val="0"/>
      <w:divBdr>
        <w:top w:val="none" w:sz="0" w:space="0" w:color="auto"/>
        <w:left w:val="none" w:sz="0" w:space="0" w:color="auto"/>
        <w:bottom w:val="none" w:sz="0" w:space="0" w:color="auto"/>
        <w:right w:val="none" w:sz="0" w:space="0" w:color="auto"/>
      </w:divBdr>
    </w:div>
    <w:div w:id="831142031">
      <w:bodyDiv w:val="1"/>
      <w:marLeft w:val="0"/>
      <w:marRight w:val="0"/>
      <w:marTop w:val="0"/>
      <w:marBottom w:val="0"/>
      <w:divBdr>
        <w:top w:val="none" w:sz="0" w:space="0" w:color="auto"/>
        <w:left w:val="none" w:sz="0" w:space="0" w:color="auto"/>
        <w:bottom w:val="none" w:sz="0" w:space="0" w:color="auto"/>
        <w:right w:val="none" w:sz="0" w:space="0" w:color="auto"/>
      </w:divBdr>
    </w:div>
    <w:div w:id="834803034">
      <w:bodyDiv w:val="1"/>
      <w:marLeft w:val="0"/>
      <w:marRight w:val="0"/>
      <w:marTop w:val="0"/>
      <w:marBottom w:val="0"/>
      <w:divBdr>
        <w:top w:val="none" w:sz="0" w:space="0" w:color="auto"/>
        <w:left w:val="none" w:sz="0" w:space="0" w:color="auto"/>
        <w:bottom w:val="none" w:sz="0" w:space="0" w:color="auto"/>
        <w:right w:val="none" w:sz="0" w:space="0" w:color="auto"/>
      </w:divBdr>
    </w:div>
    <w:div w:id="845167297">
      <w:bodyDiv w:val="1"/>
      <w:marLeft w:val="0"/>
      <w:marRight w:val="0"/>
      <w:marTop w:val="0"/>
      <w:marBottom w:val="0"/>
      <w:divBdr>
        <w:top w:val="none" w:sz="0" w:space="0" w:color="auto"/>
        <w:left w:val="none" w:sz="0" w:space="0" w:color="auto"/>
        <w:bottom w:val="none" w:sz="0" w:space="0" w:color="auto"/>
        <w:right w:val="none" w:sz="0" w:space="0" w:color="auto"/>
      </w:divBdr>
    </w:div>
    <w:div w:id="848104421">
      <w:bodyDiv w:val="1"/>
      <w:marLeft w:val="0"/>
      <w:marRight w:val="0"/>
      <w:marTop w:val="0"/>
      <w:marBottom w:val="0"/>
      <w:divBdr>
        <w:top w:val="none" w:sz="0" w:space="0" w:color="auto"/>
        <w:left w:val="none" w:sz="0" w:space="0" w:color="auto"/>
        <w:bottom w:val="none" w:sz="0" w:space="0" w:color="auto"/>
        <w:right w:val="none" w:sz="0" w:space="0" w:color="auto"/>
      </w:divBdr>
    </w:div>
    <w:div w:id="852493662">
      <w:bodyDiv w:val="1"/>
      <w:marLeft w:val="0"/>
      <w:marRight w:val="0"/>
      <w:marTop w:val="0"/>
      <w:marBottom w:val="0"/>
      <w:divBdr>
        <w:top w:val="none" w:sz="0" w:space="0" w:color="auto"/>
        <w:left w:val="none" w:sz="0" w:space="0" w:color="auto"/>
        <w:bottom w:val="none" w:sz="0" w:space="0" w:color="auto"/>
        <w:right w:val="none" w:sz="0" w:space="0" w:color="auto"/>
      </w:divBdr>
    </w:div>
    <w:div w:id="853306968">
      <w:bodyDiv w:val="1"/>
      <w:marLeft w:val="0"/>
      <w:marRight w:val="0"/>
      <w:marTop w:val="0"/>
      <w:marBottom w:val="0"/>
      <w:divBdr>
        <w:top w:val="none" w:sz="0" w:space="0" w:color="auto"/>
        <w:left w:val="none" w:sz="0" w:space="0" w:color="auto"/>
        <w:bottom w:val="none" w:sz="0" w:space="0" w:color="auto"/>
        <w:right w:val="none" w:sz="0" w:space="0" w:color="auto"/>
      </w:divBdr>
    </w:div>
    <w:div w:id="854615630">
      <w:bodyDiv w:val="1"/>
      <w:marLeft w:val="0"/>
      <w:marRight w:val="0"/>
      <w:marTop w:val="0"/>
      <w:marBottom w:val="0"/>
      <w:divBdr>
        <w:top w:val="none" w:sz="0" w:space="0" w:color="auto"/>
        <w:left w:val="none" w:sz="0" w:space="0" w:color="auto"/>
        <w:bottom w:val="none" w:sz="0" w:space="0" w:color="auto"/>
        <w:right w:val="none" w:sz="0" w:space="0" w:color="auto"/>
      </w:divBdr>
    </w:div>
    <w:div w:id="861936615">
      <w:bodyDiv w:val="1"/>
      <w:marLeft w:val="0"/>
      <w:marRight w:val="0"/>
      <w:marTop w:val="0"/>
      <w:marBottom w:val="0"/>
      <w:divBdr>
        <w:top w:val="none" w:sz="0" w:space="0" w:color="auto"/>
        <w:left w:val="none" w:sz="0" w:space="0" w:color="auto"/>
        <w:bottom w:val="none" w:sz="0" w:space="0" w:color="auto"/>
        <w:right w:val="none" w:sz="0" w:space="0" w:color="auto"/>
      </w:divBdr>
    </w:div>
    <w:div w:id="863055035">
      <w:bodyDiv w:val="1"/>
      <w:marLeft w:val="0"/>
      <w:marRight w:val="0"/>
      <w:marTop w:val="0"/>
      <w:marBottom w:val="0"/>
      <w:divBdr>
        <w:top w:val="none" w:sz="0" w:space="0" w:color="auto"/>
        <w:left w:val="none" w:sz="0" w:space="0" w:color="auto"/>
        <w:bottom w:val="none" w:sz="0" w:space="0" w:color="auto"/>
        <w:right w:val="none" w:sz="0" w:space="0" w:color="auto"/>
      </w:divBdr>
    </w:div>
    <w:div w:id="865485292">
      <w:bodyDiv w:val="1"/>
      <w:marLeft w:val="0"/>
      <w:marRight w:val="0"/>
      <w:marTop w:val="0"/>
      <w:marBottom w:val="0"/>
      <w:divBdr>
        <w:top w:val="none" w:sz="0" w:space="0" w:color="auto"/>
        <w:left w:val="none" w:sz="0" w:space="0" w:color="auto"/>
        <w:bottom w:val="none" w:sz="0" w:space="0" w:color="auto"/>
        <w:right w:val="none" w:sz="0" w:space="0" w:color="auto"/>
      </w:divBdr>
    </w:div>
    <w:div w:id="867840391">
      <w:bodyDiv w:val="1"/>
      <w:marLeft w:val="0"/>
      <w:marRight w:val="0"/>
      <w:marTop w:val="0"/>
      <w:marBottom w:val="0"/>
      <w:divBdr>
        <w:top w:val="none" w:sz="0" w:space="0" w:color="auto"/>
        <w:left w:val="none" w:sz="0" w:space="0" w:color="auto"/>
        <w:bottom w:val="none" w:sz="0" w:space="0" w:color="auto"/>
        <w:right w:val="none" w:sz="0" w:space="0" w:color="auto"/>
      </w:divBdr>
    </w:div>
    <w:div w:id="870922314">
      <w:bodyDiv w:val="1"/>
      <w:marLeft w:val="0"/>
      <w:marRight w:val="0"/>
      <w:marTop w:val="0"/>
      <w:marBottom w:val="0"/>
      <w:divBdr>
        <w:top w:val="none" w:sz="0" w:space="0" w:color="auto"/>
        <w:left w:val="none" w:sz="0" w:space="0" w:color="auto"/>
        <w:bottom w:val="none" w:sz="0" w:space="0" w:color="auto"/>
        <w:right w:val="none" w:sz="0" w:space="0" w:color="auto"/>
      </w:divBdr>
    </w:div>
    <w:div w:id="871307496">
      <w:bodyDiv w:val="1"/>
      <w:marLeft w:val="0"/>
      <w:marRight w:val="0"/>
      <w:marTop w:val="0"/>
      <w:marBottom w:val="0"/>
      <w:divBdr>
        <w:top w:val="none" w:sz="0" w:space="0" w:color="auto"/>
        <w:left w:val="none" w:sz="0" w:space="0" w:color="auto"/>
        <w:bottom w:val="none" w:sz="0" w:space="0" w:color="auto"/>
        <w:right w:val="none" w:sz="0" w:space="0" w:color="auto"/>
      </w:divBdr>
    </w:div>
    <w:div w:id="875855546">
      <w:bodyDiv w:val="1"/>
      <w:marLeft w:val="0"/>
      <w:marRight w:val="0"/>
      <w:marTop w:val="0"/>
      <w:marBottom w:val="0"/>
      <w:divBdr>
        <w:top w:val="none" w:sz="0" w:space="0" w:color="auto"/>
        <w:left w:val="none" w:sz="0" w:space="0" w:color="auto"/>
        <w:bottom w:val="none" w:sz="0" w:space="0" w:color="auto"/>
        <w:right w:val="none" w:sz="0" w:space="0" w:color="auto"/>
      </w:divBdr>
    </w:div>
    <w:div w:id="877163800">
      <w:bodyDiv w:val="1"/>
      <w:marLeft w:val="0"/>
      <w:marRight w:val="0"/>
      <w:marTop w:val="0"/>
      <w:marBottom w:val="0"/>
      <w:divBdr>
        <w:top w:val="none" w:sz="0" w:space="0" w:color="auto"/>
        <w:left w:val="none" w:sz="0" w:space="0" w:color="auto"/>
        <w:bottom w:val="none" w:sz="0" w:space="0" w:color="auto"/>
        <w:right w:val="none" w:sz="0" w:space="0" w:color="auto"/>
      </w:divBdr>
    </w:div>
    <w:div w:id="878786731">
      <w:bodyDiv w:val="1"/>
      <w:marLeft w:val="0"/>
      <w:marRight w:val="0"/>
      <w:marTop w:val="0"/>
      <w:marBottom w:val="0"/>
      <w:divBdr>
        <w:top w:val="none" w:sz="0" w:space="0" w:color="auto"/>
        <w:left w:val="none" w:sz="0" w:space="0" w:color="auto"/>
        <w:bottom w:val="none" w:sz="0" w:space="0" w:color="auto"/>
        <w:right w:val="none" w:sz="0" w:space="0" w:color="auto"/>
      </w:divBdr>
    </w:div>
    <w:div w:id="878856222">
      <w:bodyDiv w:val="1"/>
      <w:marLeft w:val="0"/>
      <w:marRight w:val="0"/>
      <w:marTop w:val="0"/>
      <w:marBottom w:val="0"/>
      <w:divBdr>
        <w:top w:val="none" w:sz="0" w:space="0" w:color="auto"/>
        <w:left w:val="none" w:sz="0" w:space="0" w:color="auto"/>
        <w:bottom w:val="none" w:sz="0" w:space="0" w:color="auto"/>
        <w:right w:val="none" w:sz="0" w:space="0" w:color="auto"/>
      </w:divBdr>
    </w:div>
    <w:div w:id="880438348">
      <w:bodyDiv w:val="1"/>
      <w:marLeft w:val="0"/>
      <w:marRight w:val="0"/>
      <w:marTop w:val="0"/>
      <w:marBottom w:val="0"/>
      <w:divBdr>
        <w:top w:val="none" w:sz="0" w:space="0" w:color="auto"/>
        <w:left w:val="none" w:sz="0" w:space="0" w:color="auto"/>
        <w:bottom w:val="none" w:sz="0" w:space="0" w:color="auto"/>
        <w:right w:val="none" w:sz="0" w:space="0" w:color="auto"/>
      </w:divBdr>
    </w:div>
    <w:div w:id="880705341">
      <w:bodyDiv w:val="1"/>
      <w:marLeft w:val="0"/>
      <w:marRight w:val="0"/>
      <w:marTop w:val="0"/>
      <w:marBottom w:val="0"/>
      <w:divBdr>
        <w:top w:val="none" w:sz="0" w:space="0" w:color="auto"/>
        <w:left w:val="none" w:sz="0" w:space="0" w:color="auto"/>
        <w:bottom w:val="none" w:sz="0" w:space="0" w:color="auto"/>
        <w:right w:val="none" w:sz="0" w:space="0" w:color="auto"/>
      </w:divBdr>
    </w:div>
    <w:div w:id="881939002">
      <w:bodyDiv w:val="1"/>
      <w:marLeft w:val="0"/>
      <w:marRight w:val="0"/>
      <w:marTop w:val="0"/>
      <w:marBottom w:val="0"/>
      <w:divBdr>
        <w:top w:val="none" w:sz="0" w:space="0" w:color="auto"/>
        <w:left w:val="none" w:sz="0" w:space="0" w:color="auto"/>
        <w:bottom w:val="none" w:sz="0" w:space="0" w:color="auto"/>
        <w:right w:val="none" w:sz="0" w:space="0" w:color="auto"/>
      </w:divBdr>
    </w:div>
    <w:div w:id="883521517">
      <w:bodyDiv w:val="1"/>
      <w:marLeft w:val="0"/>
      <w:marRight w:val="0"/>
      <w:marTop w:val="0"/>
      <w:marBottom w:val="0"/>
      <w:divBdr>
        <w:top w:val="none" w:sz="0" w:space="0" w:color="auto"/>
        <w:left w:val="none" w:sz="0" w:space="0" w:color="auto"/>
        <w:bottom w:val="none" w:sz="0" w:space="0" w:color="auto"/>
        <w:right w:val="none" w:sz="0" w:space="0" w:color="auto"/>
      </w:divBdr>
    </w:div>
    <w:div w:id="884367277">
      <w:bodyDiv w:val="1"/>
      <w:marLeft w:val="0"/>
      <w:marRight w:val="0"/>
      <w:marTop w:val="0"/>
      <w:marBottom w:val="0"/>
      <w:divBdr>
        <w:top w:val="none" w:sz="0" w:space="0" w:color="auto"/>
        <w:left w:val="none" w:sz="0" w:space="0" w:color="auto"/>
        <w:bottom w:val="none" w:sz="0" w:space="0" w:color="auto"/>
        <w:right w:val="none" w:sz="0" w:space="0" w:color="auto"/>
      </w:divBdr>
    </w:div>
    <w:div w:id="887453999">
      <w:bodyDiv w:val="1"/>
      <w:marLeft w:val="0"/>
      <w:marRight w:val="0"/>
      <w:marTop w:val="0"/>
      <w:marBottom w:val="0"/>
      <w:divBdr>
        <w:top w:val="none" w:sz="0" w:space="0" w:color="auto"/>
        <w:left w:val="none" w:sz="0" w:space="0" w:color="auto"/>
        <w:bottom w:val="none" w:sz="0" w:space="0" w:color="auto"/>
        <w:right w:val="none" w:sz="0" w:space="0" w:color="auto"/>
      </w:divBdr>
    </w:div>
    <w:div w:id="890387975">
      <w:bodyDiv w:val="1"/>
      <w:marLeft w:val="0"/>
      <w:marRight w:val="0"/>
      <w:marTop w:val="0"/>
      <w:marBottom w:val="0"/>
      <w:divBdr>
        <w:top w:val="none" w:sz="0" w:space="0" w:color="auto"/>
        <w:left w:val="none" w:sz="0" w:space="0" w:color="auto"/>
        <w:bottom w:val="none" w:sz="0" w:space="0" w:color="auto"/>
        <w:right w:val="none" w:sz="0" w:space="0" w:color="auto"/>
      </w:divBdr>
    </w:div>
    <w:div w:id="891845884">
      <w:bodyDiv w:val="1"/>
      <w:marLeft w:val="0"/>
      <w:marRight w:val="0"/>
      <w:marTop w:val="0"/>
      <w:marBottom w:val="0"/>
      <w:divBdr>
        <w:top w:val="none" w:sz="0" w:space="0" w:color="auto"/>
        <w:left w:val="none" w:sz="0" w:space="0" w:color="auto"/>
        <w:bottom w:val="none" w:sz="0" w:space="0" w:color="auto"/>
        <w:right w:val="none" w:sz="0" w:space="0" w:color="auto"/>
      </w:divBdr>
    </w:div>
    <w:div w:id="892042369">
      <w:bodyDiv w:val="1"/>
      <w:marLeft w:val="0"/>
      <w:marRight w:val="0"/>
      <w:marTop w:val="0"/>
      <w:marBottom w:val="0"/>
      <w:divBdr>
        <w:top w:val="none" w:sz="0" w:space="0" w:color="auto"/>
        <w:left w:val="none" w:sz="0" w:space="0" w:color="auto"/>
        <w:bottom w:val="none" w:sz="0" w:space="0" w:color="auto"/>
        <w:right w:val="none" w:sz="0" w:space="0" w:color="auto"/>
      </w:divBdr>
    </w:div>
    <w:div w:id="894004931">
      <w:bodyDiv w:val="1"/>
      <w:marLeft w:val="0"/>
      <w:marRight w:val="0"/>
      <w:marTop w:val="0"/>
      <w:marBottom w:val="0"/>
      <w:divBdr>
        <w:top w:val="none" w:sz="0" w:space="0" w:color="auto"/>
        <w:left w:val="none" w:sz="0" w:space="0" w:color="auto"/>
        <w:bottom w:val="none" w:sz="0" w:space="0" w:color="auto"/>
        <w:right w:val="none" w:sz="0" w:space="0" w:color="auto"/>
      </w:divBdr>
    </w:div>
    <w:div w:id="897478283">
      <w:bodyDiv w:val="1"/>
      <w:marLeft w:val="0"/>
      <w:marRight w:val="0"/>
      <w:marTop w:val="0"/>
      <w:marBottom w:val="0"/>
      <w:divBdr>
        <w:top w:val="none" w:sz="0" w:space="0" w:color="auto"/>
        <w:left w:val="none" w:sz="0" w:space="0" w:color="auto"/>
        <w:bottom w:val="none" w:sz="0" w:space="0" w:color="auto"/>
        <w:right w:val="none" w:sz="0" w:space="0" w:color="auto"/>
      </w:divBdr>
    </w:div>
    <w:div w:id="900671337">
      <w:bodyDiv w:val="1"/>
      <w:marLeft w:val="0"/>
      <w:marRight w:val="0"/>
      <w:marTop w:val="0"/>
      <w:marBottom w:val="0"/>
      <w:divBdr>
        <w:top w:val="none" w:sz="0" w:space="0" w:color="auto"/>
        <w:left w:val="none" w:sz="0" w:space="0" w:color="auto"/>
        <w:bottom w:val="none" w:sz="0" w:space="0" w:color="auto"/>
        <w:right w:val="none" w:sz="0" w:space="0" w:color="auto"/>
      </w:divBdr>
    </w:div>
    <w:div w:id="902762227">
      <w:bodyDiv w:val="1"/>
      <w:marLeft w:val="0"/>
      <w:marRight w:val="0"/>
      <w:marTop w:val="0"/>
      <w:marBottom w:val="0"/>
      <w:divBdr>
        <w:top w:val="none" w:sz="0" w:space="0" w:color="auto"/>
        <w:left w:val="none" w:sz="0" w:space="0" w:color="auto"/>
        <w:bottom w:val="none" w:sz="0" w:space="0" w:color="auto"/>
        <w:right w:val="none" w:sz="0" w:space="0" w:color="auto"/>
      </w:divBdr>
    </w:div>
    <w:div w:id="907421057">
      <w:bodyDiv w:val="1"/>
      <w:marLeft w:val="0"/>
      <w:marRight w:val="0"/>
      <w:marTop w:val="0"/>
      <w:marBottom w:val="0"/>
      <w:divBdr>
        <w:top w:val="none" w:sz="0" w:space="0" w:color="auto"/>
        <w:left w:val="none" w:sz="0" w:space="0" w:color="auto"/>
        <w:bottom w:val="none" w:sz="0" w:space="0" w:color="auto"/>
        <w:right w:val="none" w:sz="0" w:space="0" w:color="auto"/>
      </w:divBdr>
    </w:div>
    <w:div w:id="908885531">
      <w:bodyDiv w:val="1"/>
      <w:marLeft w:val="0"/>
      <w:marRight w:val="0"/>
      <w:marTop w:val="0"/>
      <w:marBottom w:val="0"/>
      <w:divBdr>
        <w:top w:val="none" w:sz="0" w:space="0" w:color="auto"/>
        <w:left w:val="none" w:sz="0" w:space="0" w:color="auto"/>
        <w:bottom w:val="none" w:sz="0" w:space="0" w:color="auto"/>
        <w:right w:val="none" w:sz="0" w:space="0" w:color="auto"/>
      </w:divBdr>
    </w:div>
    <w:div w:id="912742428">
      <w:bodyDiv w:val="1"/>
      <w:marLeft w:val="0"/>
      <w:marRight w:val="0"/>
      <w:marTop w:val="0"/>
      <w:marBottom w:val="0"/>
      <w:divBdr>
        <w:top w:val="none" w:sz="0" w:space="0" w:color="auto"/>
        <w:left w:val="none" w:sz="0" w:space="0" w:color="auto"/>
        <w:bottom w:val="none" w:sz="0" w:space="0" w:color="auto"/>
        <w:right w:val="none" w:sz="0" w:space="0" w:color="auto"/>
      </w:divBdr>
    </w:div>
    <w:div w:id="913776404">
      <w:bodyDiv w:val="1"/>
      <w:marLeft w:val="0"/>
      <w:marRight w:val="0"/>
      <w:marTop w:val="0"/>
      <w:marBottom w:val="0"/>
      <w:divBdr>
        <w:top w:val="none" w:sz="0" w:space="0" w:color="auto"/>
        <w:left w:val="none" w:sz="0" w:space="0" w:color="auto"/>
        <w:bottom w:val="none" w:sz="0" w:space="0" w:color="auto"/>
        <w:right w:val="none" w:sz="0" w:space="0" w:color="auto"/>
      </w:divBdr>
    </w:div>
    <w:div w:id="915433017">
      <w:bodyDiv w:val="1"/>
      <w:marLeft w:val="0"/>
      <w:marRight w:val="0"/>
      <w:marTop w:val="0"/>
      <w:marBottom w:val="0"/>
      <w:divBdr>
        <w:top w:val="none" w:sz="0" w:space="0" w:color="auto"/>
        <w:left w:val="none" w:sz="0" w:space="0" w:color="auto"/>
        <w:bottom w:val="none" w:sz="0" w:space="0" w:color="auto"/>
        <w:right w:val="none" w:sz="0" w:space="0" w:color="auto"/>
      </w:divBdr>
    </w:div>
    <w:div w:id="920136830">
      <w:bodyDiv w:val="1"/>
      <w:marLeft w:val="0"/>
      <w:marRight w:val="0"/>
      <w:marTop w:val="0"/>
      <w:marBottom w:val="0"/>
      <w:divBdr>
        <w:top w:val="none" w:sz="0" w:space="0" w:color="auto"/>
        <w:left w:val="none" w:sz="0" w:space="0" w:color="auto"/>
        <w:bottom w:val="none" w:sz="0" w:space="0" w:color="auto"/>
        <w:right w:val="none" w:sz="0" w:space="0" w:color="auto"/>
      </w:divBdr>
    </w:div>
    <w:div w:id="920989969">
      <w:bodyDiv w:val="1"/>
      <w:marLeft w:val="0"/>
      <w:marRight w:val="0"/>
      <w:marTop w:val="0"/>
      <w:marBottom w:val="0"/>
      <w:divBdr>
        <w:top w:val="none" w:sz="0" w:space="0" w:color="auto"/>
        <w:left w:val="none" w:sz="0" w:space="0" w:color="auto"/>
        <w:bottom w:val="none" w:sz="0" w:space="0" w:color="auto"/>
        <w:right w:val="none" w:sz="0" w:space="0" w:color="auto"/>
      </w:divBdr>
    </w:div>
    <w:div w:id="929200696">
      <w:bodyDiv w:val="1"/>
      <w:marLeft w:val="0"/>
      <w:marRight w:val="0"/>
      <w:marTop w:val="0"/>
      <w:marBottom w:val="0"/>
      <w:divBdr>
        <w:top w:val="none" w:sz="0" w:space="0" w:color="auto"/>
        <w:left w:val="none" w:sz="0" w:space="0" w:color="auto"/>
        <w:bottom w:val="none" w:sz="0" w:space="0" w:color="auto"/>
        <w:right w:val="none" w:sz="0" w:space="0" w:color="auto"/>
      </w:divBdr>
    </w:div>
    <w:div w:id="937448441">
      <w:bodyDiv w:val="1"/>
      <w:marLeft w:val="0"/>
      <w:marRight w:val="0"/>
      <w:marTop w:val="0"/>
      <w:marBottom w:val="0"/>
      <w:divBdr>
        <w:top w:val="none" w:sz="0" w:space="0" w:color="auto"/>
        <w:left w:val="none" w:sz="0" w:space="0" w:color="auto"/>
        <w:bottom w:val="none" w:sz="0" w:space="0" w:color="auto"/>
        <w:right w:val="none" w:sz="0" w:space="0" w:color="auto"/>
      </w:divBdr>
    </w:div>
    <w:div w:id="938559988">
      <w:bodyDiv w:val="1"/>
      <w:marLeft w:val="0"/>
      <w:marRight w:val="0"/>
      <w:marTop w:val="0"/>
      <w:marBottom w:val="0"/>
      <w:divBdr>
        <w:top w:val="none" w:sz="0" w:space="0" w:color="auto"/>
        <w:left w:val="none" w:sz="0" w:space="0" w:color="auto"/>
        <w:bottom w:val="none" w:sz="0" w:space="0" w:color="auto"/>
        <w:right w:val="none" w:sz="0" w:space="0" w:color="auto"/>
      </w:divBdr>
    </w:div>
    <w:div w:id="943154552">
      <w:bodyDiv w:val="1"/>
      <w:marLeft w:val="0"/>
      <w:marRight w:val="0"/>
      <w:marTop w:val="0"/>
      <w:marBottom w:val="0"/>
      <w:divBdr>
        <w:top w:val="none" w:sz="0" w:space="0" w:color="auto"/>
        <w:left w:val="none" w:sz="0" w:space="0" w:color="auto"/>
        <w:bottom w:val="none" w:sz="0" w:space="0" w:color="auto"/>
        <w:right w:val="none" w:sz="0" w:space="0" w:color="auto"/>
      </w:divBdr>
    </w:div>
    <w:div w:id="947004815">
      <w:bodyDiv w:val="1"/>
      <w:marLeft w:val="0"/>
      <w:marRight w:val="0"/>
      <w:marTop w:val="0"/>
      <w:marBottom w:val="0"/>
      <w:divBdr>
        <w:top w:val="none" w:sz="0" w:space="0" w:color="auto"/>
        <w:left w:val="none" w:sz="0" w:space="0" w:color="auto"/>
        <w:bottom w:val="none" w:sz="0" w:space="0" w:color="auto"/>
        <w:right w:val="none" w:sz="0" w:space="0" w:color="auto"/>
      </w:divBdr>
    </w:div>
    <w:div w:id="949361806">
      <w:bodyDiv w:val="1"/>
      <w:marLeft w:val="0"/>
      <w:marRight w:val="0"/>
      <w:marTop w:val="0"/>
      <w:marBottom w:val="0"/>
      <w:divBdr>
        <w:top w:val="none" w:sz="0" w:space="0" w:color="auto"/>
        <w:left w:val="none" w:sz="0" w:space="0" w:color="auto"/>
        <w:bottom w:val="none" w:sz="0" w:space="0" w:color="auto"/>
        <w:right w:val="none" w:sz="0" w:space="0" w:color="auto"/>
      </w:divBdr>
    </w:div>
    <w:div w:id="955256370">
      <w:bodyDiv w:val="1"/>
      <w:marLeft w:val="0"/>
      <w:marRight w:val="0"/>
      <w:marTop w:val="0"/>
      <w:marBottom w:val="0"/>
      <w:divBdr>
        <w:top w:val="none" w:sz="0" w:space="0" w:color="auto"/>
        <w:left w:val="none" w:sz="0" w:space="0" w:color="auto"/>
        <w:bottom w:val="none" w:sz="0" w:space="0" w:color="auto"/>
        <w:right w:val="none" w:sz="0" w:space="0" w:color="auto"/>
      </w:divBdr>
    </w:div>
    <w:div w:id="957830378">
      <w:bodyDiv w:val="1"/>
      <w:marLeft w:val="0"/>
      <w:marRight w:val="0"/>
      <w:marTop w:val="0"/>
      <w:marBottom w:val="0"/>
      <w:divBdr>
        <w:top w:val="none" w:sz="0" w:space="0" w:color="auto"/>
        <w:left w:val="none" w:sz="0" w:space="0" w:color="auto"/>
        <w:bottom w:val="none" w:sz="0" w:space="0" w:color="auto"/>
        <w:right w:val="none" w:sz="0" w:space="0" w:color="auto"/>
      </w:divBdr>
    </w:div>
    <w:div w:id="964001172">
      <w:bodyDiv w:val="1"/>
      <w:marLeft w:val="0"/>
      <w:marRight w:val="0"/>
      <w:marTop w:val="0"/>
      <w:marBottom w:val="0"/>
      <w:divBdr>
        <w:top w:val="none" w:sz="0" w:space="0" w:color="auto"/>
        <w:left w:val="none" w:sz="0" w:space="0" w:color="auto"/>
        <w:bottom w:val="none" w:sz="0" w:space="0" w:color="auto"/>
        <w:right w:val="none" w:sz="0" w:space="0" w:color="auto"/>
      </w:divBdr>
    </w:div>
    <w:div w:id="964844870">
      <w:bodyDiv w:val="1"/>
      <w:marLeft w:val="0"/>
      <w:marRight w:val="0"/>
      <w:marTop w:val="0"/>
      <w:marBottom w:val="0"/>
      <w:divBdr>
        <w:top w:val="none" w:sz="0" w:space="0" w:color="auto"/>
        <w:left w:val="none" w:sz="0" w:space="0" w:color="auto"/>
        <w:bottom w:val="none" w:sz="0" w:space="0" w:color="auto"/>
        <w:right w:val="none" w:sz="0" w:space="0" w:color="auto"/>
      </w:divBdr>
    </w:div>
    <w:div w:id="966471561">
      <w:bodyDiv w:val="1"/>
      <w:marLeft w:val="0"/>
      <w:marRight w:val="0"/>
      <w:marTop w:val="0"/>
      <w:marBottom w:val="0"/>
      <w:divBdr>
        <w:top w:val="none" w:sz="0" w:space="0" w:color="auto"/>
        <w:left w:val="none" w:sz="0" w:space="0" w:color="auto"/>
        <w:bottom w:val="none" w:sz="0" w:space="0" w:color="auto"/>
        <w:right w:val="none" w:sz="0" w:space="0" w:color="auto"/>
      </w:divBdr>
    </w:div>
    <w:div w:id="970476008">
      <w:bodyDiv w:val="1"/>
      <w:marLeft w:val="0"/>
      <w:marRight w:val="0"/>
      <w:marTop w:val="0"/>
      <w:marBottom w:val="0"/>
      <w:divBdr>
        <w:top w:val="none" w:sz="0" w:space="0" w:color="auto"/>
        <w:left w:val="none" w:sz="0" w:space="0" w:color="auto"/>
        <w:bottom w:val="none" w:sz="0" w:space="0" w:color="auto"/>
        <w:right w:val="none" w:sz="0" w:space="0" w:color="auto"/>
      </w:divBdr>
      <w:divsChild>
        <w:div w:id="78526012">
          <w:marLeft w:val="288"/>
          <w:marRight w:val="0"/>
          <w:marTop w:val="120"/>
          <w:marBottom w:val="0"/>
          <w:divBdr>
            <w:top w:val="none" w:sz="0" w:space="0" w:color="auto"/>
            <w:left w:val="none" w:sz="0" w:space="0" w:color="auto"/>
            <w:bottom w:val="none" w:sz="0" w:space="0" w:color="auto"/>
            <w:right w:val="none" w:sz="0" w:space="0" w:color="auto"/>
          </w:divBdr>
        </w:div>
        <w:div w:id="80420462">
          <w:marLeft w:val="288"/>
          <w:marRight w:val="0"/>
          <w:marTop w:val="120"/>
          <w:marBottom w:val="0"/>
          <w:divBdr>
            <w:top w:val="none" w:sz="0" w:space="0" w:color="auto"/>
            <w:left w:val="none" w:sz="0" w:space="0" w:color="auto"/>
            <w:bottom w:val="none" w:sz="0" w:space="0" w:color="auto"/>
            <w:right w:val="none" w:sz="0" w:space="0" w:color="auto"/>
          </w:divBdr>
        </w:div>
        <w:div w:id="1574588602">
          <w:marLeft w:val="288"/>
          <w:marRight w:val="0"/>
          <w:marTop w:val="120"/>
          <w:marBottom w:val="0"/>
          <w:divBdr>
            <w:top w:val="none" w:sz="0" w:space="0" w:color="auto"/>
            <w:left w:val="none" w:sz="0" w:space="0" w:color="auto"/>
            <w:bottom w:val="none" w:sz="0" w:space="0" w:color="auto"/>
            <w:right w:val="none" w:sz="0" w:space="0" w:color="auto"/>
          </w:divBdr>
        </w:div>
        <w:div w:id="2067756526">
          <w:marLeft w:val="288"/>
          <w:marRight w:val="0"/>
          <w:marTop w:val="120"/>
          <w:marBottom w:val="0"/>
          <w:divBdr>
            <w:top w:val="none" w:sz="0" w:space="0" w:color="auto"/>
            <w:left w:val="none" w:sz="0" w:space="0" w:color="auto"/>
            <w:bottom w:val="none" w:sz="0" w:space="0" w:color="auto"/>
            <w:right w:val="none" w:sz="0" w:space="0" w:color="auto"/>
          </w:divBdr>
        </w:div>
      </w:divsChild>
    </w:div>
    <w:div w:id="971712855">
      <w:bodyDiv w:val="1"/>
      <w:marLeft w:val="0"/>
      <w:marRight w:val="0"/>
      <w:marTop w:val="0"/>
      <w:marBottom w:val="0"/>
      <w:divBdr>
        <w:top w:val="none" w:sz="0" w:space="0" w:color="auto"/>
        <w:left w:val="none" w:sz="0" w:space="0" w:color="auto"/>
        <w:bottom w:val="none" w:sz="0" w:space="0" w:color="auto"/>
        <w:right w:val="none" w:sz="0" w:space="0" w:color="auto"/>
      </w:divBdr>
    </w:div>
    <w:div w:id="973021867">
      <w:bodyDiv w:val="1"/>
      <w:marLeft w:val="0"/>
      <w:marRight w:val="0"/>
      <w:marTop w:val="0"/>
      <w:marBottom w:val="0"/>
      <w:divBdr>
        <w:top w:val="none" w:sz="0" w:space="0" w:color="auto"/>
        <w:left w:val="none" w:sz="0" w:space="0" w:color="auto"/>
        <w:bottom w:val="none" w:sz="0" w:space="0" w:color="auto"/>
        <w:right w:val="none" w:sz="0" w:space="0" w:color="auto"/>
      </w:divBdr>
    </w:div>
    <w:div w:id="973948065">
      <w:bodyDiv w:val="1"/>
      <w:marLeft w:val="0"/>
      <w:marRight w:val="0"/>
      <w:marTop w:val="0"/>
      <w:marBottom w:val="0"/>
      <w:divBdr>
        <w:top w:val="none" w:sz="0" w:space="0" w:color="auto"/>
        <w:left w:val="none" w:sz="0" w:space="0" w:color="auto"/>
        <w:bottom w:val="none" w:sz="0" w:space="0" w:color="auto"/>
        <w:right w:val="none" w:sz="0" w:space="0" w:color="auto"/>
      </w:divBdr>
    </w:div>
    <w:div w:id="978220393">
      <w:bodyDiv w:val="1"/>
      <w:marLeft w:val="0"/>
      <w:marRight w:val="0"/>
      <w:marTop w:val="0"/>
      <w:marBottom w:val="0"/>
      <w:divBdr>
        <w:top w:val="none" w:sz="0" w:space="0" w:color="auto"/>
        <w:left w:val="none" w:sz="0" w:space="0" w:color="auto"/>
        <w:bottom w:val="none" w:sz="0" w:space="0" w:color="auto"/>
        <w:right w:val="none" w:sz="0" w:space="0" w:color="auto"/>
      </w:divBdr>
    </w:div>
    <w:div w:id="980888644">
      <w:bodyDiv w:val="1"/>
      <w:marLeft w:val="0"/>
      <w:marRight w:val="0"/>
      <w:marTop w:val="0"/>
      <w:marBottom w:val="0"/>
      <w:divBdr>
        <w:top w:val="none" w:sz="0" w:space="0" w:color="auto"/>
        <w:left w:val="none" w:sz="0" w:space="0" w:color="auto"/>
        <w:bottom w:val="none" w:sz="0" w:space="0" w:color="auto"/>
        <w:right w:val="none" w:sz="0" w:space="0" w:color="auto"/>
      </w:divBdr>
    </w:div>
    <w:div w:id="981354046">
      <w:bodyDiv w:val="1"/>
      <w:marLeft w:val="0"/>
      <w:marRight w:val="0"/>
      <w:marTop w:val="0"/>
      <w:marBottom w:val="0"/>
      <w:divBdr>
        <w:top w:val="none" w:sz="0" w:space="0" w:color="auto"/>
        <w:left w:val="none" w:sz="0" w:space="0" w:color="auto"/>
        <w:bottom w:val="none" w:sz="0" w:space="0" w:color="auto"/>
        <w:right w:val="none" w:sz="0" w:space="0" w:color="auto"/>
      </w:divBdr>
    </w:div>
    <w:div w:id="997264977">
      <w:bodyDiv w:val="1"/>
      <w:marLeft w:val="0"/>
      <w:marRight w:val="0"/>
      <w:marTop w:val="0"/>
      <w:marBottom w:val="0"/>
      <w:divBdr>
        <w:top w:val="none" w:sz="0" w:space="0" w:color="auto"/>
        <w:left w:val="none" w:sz="0" w:space="0" w:color="auto"/>
        <w:bottom w:val="none" w:sz="0" w:space="0" w:color="auto"/>
        <w:right w:val="none" w:sz="0" w:space="0" w:color="auto"/>
      </w:divBdr>
    </w:div>
    <w:div w:id="999701628">
      <w:bodyDiv w:val="1"/>
      <w:marLeft w:val="0"/>
      <w:marRight w:val="0"/>
      <w:marTop w:val="0"/>
      <w:marBottom w:val="0"/>
      <w:divBdr>
        <w:top w:val="none" w:sz="0" w:space="0" w:color="auto"/>
        <w:left w:val="none" w:sz="0" w:space="0" w:color="auto"/>
        <w:bottom w:val="none" w:sz="0" w:space="0" w:color="auto"/>
        <w:right w:val="none" w:sz="0" w:space="0" w:color="auto"/>
      </w:divBdr>
    </w:div>
    <w:div w:id="1000233225">
      <w:bodyDiv w:val="1"/>
      <w:marLeft w:val="0"/>
      <w:marRight w:val="0"/>
      <w:marTop w:val="0"/>
      <w:marBottom w:val="0"/>
      <w:divBdr>
        <w:top w:val="none" w:sz="0" w:space="0" w:color="auto"/>
        <w:left w:val="none" w:sz="0" w:space="0" w:color="auto"/>
        <w:bottom w:val="none" w:sz="0" w:space="0" w:color="auto"/>
        <w:right w:val="none" w:sz="0" w:space="0" w:color="auto"/>
      </w:divBdr>
    </w:div>
    <w:div w:id="1003360726">
      <w:bodyDiv w:val="1"/>
      <w:marLeft w:val="0"/>
      <w:marRight w:val="0"/>
      <w:marTop w:val="0"/>
      <w:marBottom w:val="0"/>
      <w:divBdr>
        <w:top w:val="none" w:sz="0" w:space="0" w:color="auto"/>
        <w:left w:val="none" w:sz="0" w:space="0" w:color="auto"/>
        <w:bottom w:val="none" w:sz="0" w:space="0" w:color="auto"/>
        <w:right w:val="none" w:sz="0" w:space="0" w:color="auto"/>
      </w:divBdr>
    </w:div>
    <w:div w:id="1006176527">
      <w:bodyDiv w:val="1"/>
      <w:marLeft w:val="0"/>
      <w:marRight w:val="0"/>
      <w:marTop w:val="0"/>
      <w:marBottom w:val="0"/>
      <w:divBdr>
        <w:top w:val="none" w:sz="0" w:space="0" w:color="auto"/>
        <w:left w:val="none" w:sz="0" w:space="0" w:color="auto"/>
        <w:bottom w:val="none" w:sz="0" w:space="0" w:color="auto"/>
        <w:right w:val="none" w:sz="0" w:space="0" w:color="auto"/>
      </w:divBdr>
    </w:div>
    <w:div w:id="1010061302">
      <w:bodyDiv w:val="1"/>
      <w:marLeft w:val="0"/>
      <w:marRight w:val="0"/>
      <w:marTop w:val="0"/>
      <w:marBottom w:val="0"/>
      <w:divBdr>
        <w:top w:val="none" w:sz="0" w:space="0" w:color="auto"/>
        <w:left w:val="none" w:sz="0" w:space="0" w:color="auto"/>
        <w:bottom w:val="none" w:sz="0" w:space="0" w:color="auto"/>
        <w:right w:val="none" w:sz="0" w:space="0" w:color="auto"/>
      </w:divBdr>
    </w:div>
    <w:div w:id="1010330699">
      <w:bodyDiv w:val="1"/>
      <w:marLeft w:val="0"/>
      <w:marRight w:val="0"/>
      <w:marTop w:val="0"/>
      <w:marBottom w:val="0"/>
      <w:divBdr>
        <w:top w:val="none" w:sz="0" w:space="0" w:color="auto"/>
        <w:left w:val="none" w:sz="0" w:space="0" w:color="auto"/>
        <w:bottom w:val="none" w:sz="0" w:space="0" w:color="auto"/>
        <w:right w:val="none" w:sz="0" w:space="0" w:color="auto"/>
      </w:divBdr>
      <w:divsChild>
        <w:div w:id="275675007">
          <w:marLeft w:val="288"/>
          <w:marRight w:val="0"/>
          <w:marTop w:val="120"/>
          <w:marBottom w:val="0"/>
          <w:divBdr>
            <w:top w:val="none" w:sz="0" w:space="0" w:color="auto"/>
            <w:left w:val="none" w:sz="0" w:space="0" w:color="auto"/>
            <w:bottom w:val="none" w:sz="0" w:space="0" w:color="auto"/>
            <w:right w:val="none" w:sz="0" w:space="0" w:color="auto"/>
          </w:divBdr>
        </w:div>
        <w:div w:id="575474884">
          <w:marLeft w:val="288"/>
          <w:marRight w:val="0"/>
          <w:marTop w:val="120"/>
          <w:marBottom w:val="0"/>
          <w:divBdr>
            <w:top w:val="none" w:sz="0" w:space="0" w:color="auto"/>
            <w:left w:val="none" w:sz="0" w:space="0" w:color="auto"/>
            <w:bottom w:val="none" w:sz="0" w:space="0" w:color="auto"/>
            <w:right w:val="none" w:sz="0" w:space="0" w:color="auto"/>
          </w:divBdr>
        </w:div>
        <w:div w:id="758525275">
          <w:marLeft w:val="288"/>
          <w:marRight w:val="0"/>
          <w:marTop w:val="120"/>
          <w:marBottom w:val="0"/>
          <w:divBdr>
            <w:top w:val="none" w:sz="0" w:space="0" w:color="auto"/>
            <w:left w:val="none" w:sz="0" w:space="0" w:color="auto"/>
            <w:bottom w:val="none" w:sz="0" w:space="0" w:color="auto"/>
            <w:right w:val="none" w:sz="0" w:space="0" w:color="auto"/>
          </w:divBdr>
        </w:div>
        <w:div w:id="1868564024">
          <w:marLeft w:val="288"/>
          <w:marRight w:val="0"/>
          <w:marTop w:val="120"/>
          <w:marBottom w:val="0"/>
          <w:divBdr>
            <w:top w:val="none" w:sz="0" w:space="0" w:color="auto"/>
            <w:left w:val="none" w:sz="0" w:space="0" w:color="auto"/>
            <w:bottom w:val="none" w:sz="0" w:space="0" w:color="auto"/>
            <w:right w:val="none" w:sz="0" w:space="0" w:color="auto"/>
          </w:divBdr>
        </w:div>
      </w:divsChild>
    </w:div>
    <w:div w:id="1014114000">
      <w:bodyDiv w:val="1"/>
      <w:marLeft w:val="0"/>
      <w:marRight w:val="0"/>
      <w:marTop w:val="0"/>
      <w:marBottom w:val="0"/>
      <w:divBdr>
        <w:top w:val="none" w:sz="0" w:space="0" w:color="auto"/>
        <w:left w:val="none" w:sz="0" w:space="0" w:color="auto"/>
        <w:bottom w:val="none" w:sz="0" w:space="0" w:color="auto"/>
        <w:right w:val="none" w:sz="0" w:space="0" w:color="auto"/>
      </w:divBdr>
    </w:div>
    <w:div w:id="1016927067">
      <w:bodyDiv w:val="1"/>
      <w:marLeft w:val="0"/>
      <w:marRight w:val="0"/>
      <w:marTop w:val="0"/>
      <w:marBottom w:val="0"/>
      <w:divBdr>
        <w:top w:val="none" w:sz="0" w:space="0" w:color="auto"/>
        <w:left w:val="none" w:sz="0" w:space="0" w:color="auto"/>
        <w:bottom w:val="none" w:sz="0" w:space="0" w:color="auto"/>
        <w:right w:val="none" w:sz="0" w:space="0" w:color="auto"/>
      </w:divBdr>
    </w:div>
    <w:div w:id="1021516852">
      <w:bodyDiv w:val="1"/>
      <w:marLeft w:val="0"/>
      <w:marRight w:val="0"/>
      <w:marTop w:val="0"/>
      <w:marBottom w:val="0"/>
      <w:divBdr>
        <w:top w:val="none" w:sz="0" w:space="0" w:color="auto"/>
        <w:left w:val="none" w:sz="0" w:space="0" w:color="auto"/>
        <w:bottom w:val="none" w:sz="0" w:space="0" w:color="auto"/>
        <w:right w:val="none" w:sz="0" w:space="0" w:color="auto"/>
      </w:divBdr>
    </w:div>
    <w:div w:id="1023484247">
      <w:bodyDiv w:val="1"/>
      <w:marLeft w:val="0"/>
      <w:marRight w:val="0"/>
      <w:marTop w:val="0"/>
      <w:marBottom w:val="0"/>
      <w:divBdr>
        <w:top w:val="none" w:sz="0" w:space="0" w:color="auto"/>
        <w:left w:val="none" w:sz="0" w:space="0" w:color="auto"/>
        <w:bottom w:val="none" w:sz="0" w:space="0" w:color="auto"/>
        <w:right w:val="none" w:sz="0" w:space="0" w:color="auto"/>
      </w:divBdr>
    </w:div>
    <w:div w:id="1026097185">
      <w:bodyDiv w:val="1"/>
      <w:marLeft w:val="0"/>
      <w:marRight w:val="0"/>
      <w:marTop w:val="0"/>
      <w:marBottom w:val="0"/>
      <w:divBdr>
        <w:top w:val="none" w:sz="0" w:space="0" w:color="auto"/>
        <w:left w:val="none" w:sz="0" w:space="0" w:color="auto"/>
        <w:bottom w:val="none" w:sz="0" w:space="0" w:color="auto"/>
        <w:right w:val="none" w:sz="0" w:space="0" w:color="auto"/>
      </w:divBdr>
    </w:div>
    <w:div w:id="1031228859">
      <w:bodyDiv w:val="1"/>
      <w:marLeft w:val="0"/>
      <w:marRight w:val="0"/>
      <w:marTop w:val="0"/>
      <w:marBottom w:val="0"/>
      <w:divBdr>
        <w:top w:val="none" w:sz="0" w:space="0" w:color="auto"/>
        <w:left w:val="none" w:sz="0" w:space="0" w:color="auto"/>
        <w:bottom w:val="none" w:sz="0" w:space="0" w:color="auto"/>
        <w:right w:val="none" w:sz="0" w:space="0" w:color="auto"/>
      </w:divBdr>
    </w:div>
    <w:div w:id="1031495680">
      <w:bodyDiv w:val="1"/>
      <w:marLeft w:val="0"/>
      <w:marRight w:val="0"/>
      <w:marTop w:val="0"/>
      <w:marBottom w:val="0"/>
      <w:divBdr>
        <w:top w:val="none" w:sz="0" w:space="0" w:color="auto"/>
        <w:left w:val="none" w:sz="0" w:space="0" w:color="auto"/>
        <w:bottom w:val="none" w:sz="0" w:space="0" w:color="auto"/>
        <w:right w:val="none" w:sz="0" w:space="0" w:color="auto"/>
      </w:divBdr>
    </w:div>
    <w:div w:id="1035037403">
      <w:bodyDiv w:val="1"/>
      <w:marLeft w:val="0"/>
      <w:marRight w:val="0"/>
      <w:marTop w:val="0"/>
      <w:marBottom w:val="0"/>
      <w:divBdr>
        <w:top w:val="none" w:sz="0" w:space="0" w:color="auto"/>
        <w:left w:val="none" w:sz="0" w:space="0" w:color="auto"/>
        <w:bottom w:val="none" w:sz="0" w:space="0" w:color="auto"/>
        <w:right w:val="none" w:sz="0" w:space="0" w:color="auto"/>
      </w:divBdr>
    </w:div>
    <w:div w:id="1040010010">
      <w:bodyDiv w:val="1"/>
      <w:marLeft w:val="0"/>
      <w:marRight w:val="0"/>
      <w:marTop w:val="0"/>
      <w:marBottom w:val="0"/>
      <w:divBdr>
        <w:top w:val="none" w:sz="0" w:space="0" w:color="auto"/>
        <w:left w:val="none" w:sz="0" w:space="0" w:color="auto"/>
        <w:bottom w:val="none" w:sz="0" w:space="0" w:color="auto"/>
        <w:right w:val="none" w:sz="0" w:space="0" w:color="auto"/>
      </w:divBdr>
    </w:div>
    <w:div w:id="1042024116">
      <w:bodyDiv w:val="1"/>
      <w:marLeft w:val="0"/>
      <w:marRight w:val="0"/>
      <w:marTop w:val="0"/>
      <w:marBottom w:val="0"/>
      <w:divBdr>
        <w:top w:val="none" w:sz="0" w:space="0" w:color="auto"/>
        <w:left w:val="none" w:sz="0" w:space="0" w:color="auto"/>
        <w:bottom w:val="none" w:sz="0" w:space="0" w:color="auto"/>
        <w:right w:val="none" w:sz="0" w:space="0" w:color="auto"/>
      </w:divBdr>
    </w:div>
    <w:div w:id="1043749302">
      <w:bodyDiv w:val="1"/>
      <w:marLeft w:val="0"/>
      <w:marRight w:val="0"/>
      <w:marTop w:val="0"/>
      <w:marBottom w:val="0"/>
      <w:divBdr>
        <w:top w:val="none" w:sz="0" w:space="0" w:color="auto"/>
        <w:left w:val="none" w:sz="0" w:space="0" w:color="auto"/>
        <w:bottom w:val="none" w:sz="0" w:space="0" w:color="auto"/>
        <w:right w:val="none" w:sz="0" w:space="0" w:color="auto"/>
      </w:divBdr>
    </w:div>
    <w:div w:id="1046103160">
      <w:bodyDiv w:val="1"/>
      <w:marLeft w:val="0"/>
      <w:marRight w:val="0"/>
      <w:marTop w:val="0"/>
      <w:marBottom w:val="0"/>
      <w:divBdr>
        <w:top w:val="none" w:sz="0" w:space="0" w:color="auto"/>
        <w:left w:val="none" w:sz="0" w:space="0" w:color="auto"/>
        <w:bottom w:val="none" w:sz="0" w:space="0" w:color="auto"/>
        <w:right w:val="none" w:sz="0" w:space="0" w:color="auto"/>
      </w:divBdr>
    </w:div>
    <w:div w:id="1046947092">
      <w:bodyDiv w:val="1"/>
      <w:marLeft w:val="0"/>
      <w:marRight w:val="0"/>
      <w:marTop w:val="0"/>
      <w:marBottom w:val="0"/>
      <w:divBdr>
        <w:top w:val="none" w:sz="0" w:space="0" w:color="auto"/>
        <w:left w:val="none" w:sz="0" w:space="0" w:color="auto"/>
        <w:bottom w:val="none" w:sz="0" w:space="0" w:color="auto"/>
        <w:right w:val="none" w:sz="0" w:space="0" w:color="auto"/>
      </w:divBdr>
    </w:div>
    <w:div w:id="1048184177">
      <w:bodyDiv w:val="1"/>
      <w:marLeft w:val="0"/>
      <w:marRight w:val="0"/>
      <w:marTop w:val="0"/>
      <w:marBottom w:val="0"/>
      <w:divBdr>
        <w:top w:val="none" w:sz="0" w:space="0" w:color="auto"/>
        <w:left w:val="none" w:sz="0" w:space="0" w:color="auto"/>
        <w:bottom w:val="none" w:sz="0" w:space="0" w:color="auto"/>
        <w:right w:val="none" w:sz="0" w:space="0" w:color="auto"/>
      </w:divBdr>
    </w:div>
    <w:div w:id="1052382899">
      <w:bodyDiv w:val="1"/>
      <w:marLeft w:val="0"/>
      <w:marRight w:val="0"/>
      <w:marTop w:val="0"/>
      <w:marBottom w:val="0"/>
      <w:divBdr>
        <w:top w:val="none" w:sz="0" w:space="0" w:color="auto"/>
        <w:left w:val="none" w:sz="0" w:space="0" w:color="auto"/>
        <w:bottom w:val="none" w:sz="0" w:space="0" w:color="auto"/>
        <w:right w:val="none" w:sz="0" w:space="0" w:color="auto"/>
      </w:divBdr>
    </w:div>
    <w:div w:id="1054700433">
      <w:bodyDiv w:val="1"/>
      <w:marLeft w:val="0"/>
      <w:marRight w:val="0"/>
      <w:marTop w:val="0"/>
      <w:marBottom w:val="0"/>
      <w:divBdr>
        <w:top w:val="none" w:sz="0" w:space="0" w:color="auto"/>
        <w:left w:val="none" w:sz="0" w:space="0" w:color="auto"/>
        <w:bottom w:val="none" w:sz="0" w:space="0" w:color="auto"/>
        <w:right w:val="none" w:sz="0" w:space="0" w:color="auto"/>
      </w:divBdr>
    </w:div>
    <w:div w:id="1055200705">
      <w:bodyDiv w:val="1"/>
      <w:marLeft w:val="0"/>
      <w:marRight w:val="0"/>
      <w:marTop w:val="0"/>
      <w:marBottom w:val="0"/>
      <w:divBdr>
        <w:top w:val="none" w:sz="0" w:space="0" w:color="auto"/>
        <w:left w:val="none" w:sz="0" w:space="0" w:color="auto"/>
        <w:bottom w:val="none" w:sz="0" w:space="0" w:color="auto"/>
        <w:right w:val="none" w:sz="0" w:space="0" w:color="auto"/>
      </w:divBdr>
    </w:div>
    <w:div w:id="1056005143">
      <w:bodyDiv w:val="1"/>
      <w:marLeft w:val="0"/>
      <w:marRight w:val="0"/>
      <w:marTop w:val="0"/>
      <w:marBottom w:val="0"/>
      <w:divBdr>
        <w:top w:val="none" w:sz="0" w:space="0" w:color="auto"/>
        <w:left w:val="none" w:sz="0" w:space="0" w:color="auto"/>
        <w:bottom w:val="none" w:sz="0" w:space="0" w:color="auto"/>
        <w:right w:val="none" w:sz="0" w:space="0" w:color="auto"/>
      </w:divBdr>
    </w:div>
    <w:div w:id="1057508884">
      <w:bodyDiv w:val="1"/>
      <w:marLeft w:val="0"/>
      <w:marRight w:val="0"/>
      <w:marTop w:val="0"/>
      <w:marBottom w:val="0"/>
      <w:divBdr>
        <w:top w:val="none" w:sz="0" w:space="0" w:color="auto"/>
        <w:left w:val="none" w:sz="0" w:space="0" w:color="auto"/>
        <w:bottom w:val="none" w:sz="0" w:space="0" w:color="auto"/>
        <w:right w:val="none" w:sz="0" w:space="0" w:color="auto"/>
      </w:divBdr>
    </w:div>
    <w:div w:id="1062405216">
      <w:bodyDiv w:val="1"/>
      <w:marLeft w:val="0"/>
      <w:marRight w:val="0"/>
      <w:marTop w:val="0"/>
      <w:marBottom w:val="0"/>
      <w:divBdr>
        <w:top w:val="none" w:sz="0" w:space="0" w:color="auto"/>
        <w:left w:val="none" w:sz="0" w:space="0" w:color="auto"/>
        <w:bottom w:val="none" w:sz="0" w:space="0" w:color="auto"/>
        <w:right w:val="none" w:sz="0" w:space="0" w:color="auto"/>
      </w:divBdr>
    </w:div>
    <w:div w:id="1063722074">
      <w:bodyDiv w:val="1"/>
      <w:marLeft w:val="0"/>
      <w:marRight w:val="0"/>
      <w:marTop w:val="0"/>
      <w:marBottom w:val="0"/>
      <w:divBdr>
        <w:top w:val="none" w:sz="0" w:space="0" w:color="auto"/>
        <w:left w:val="none" w:sz="0" w:space="0" w:color="auto"/>
        <w:bottom w:val="none" w:sz="0" w:space="0" w:color="auto"/>
        <w:right w:val="none" w:sz="0" w:space="0" w:color="auto"/>
      </w:divBdr>
    </w:div>
    <w:div w:id="1064522906">
      <w:bodyDiv w:val="1"/>
      <w:marLeft w:val="0"/>
      <w:marRight w:val="0"/>
      <w:marTop w:val="0"/>
      <w:marBottom w:val="0"/>
      <w:divBdr>
        <w:top w:val="none" w:sz="0" w:space="0" w:color="auto"/>
        <w:left w:val="none" w:sz="0" w:space="0" w:color="auto"/>
        <w:bottom w:val="none" w:sz="0" w:space="0" w:color="auto"/>
        <w:right w:val="none" w:sz="0" w:space="0" w:color="auto"/>
      </w:divBdr>
    </w:div>
    <w:div w:id="1068259724">
      <w:bodyDiv w:val="1"/>
      <w:marLeft w:val="0"/>
      <w:marRight w:val="0"/>
      <w:marTop w:val="0"/>
      <w:marBottom w:val="0"/>
      <w:divBdr>
        <w:top w:val="none" w:sz="0" w:space="0" w:color="auto"/>
        <w:left w:val="none" w:sz="0" w:space="0" w:color="auto"/>
        <w:bottom w:val="none" w:sz="0" w:space="0" w:color="auto"/>
        <w:right w:val="none" w:sz="0" w:space="0" w:color="auto"/>
      </w:divBdr>
    </w:div>
    <w:div w:id="1070467946">
      <w:bodyDiv w:val="1"/>
      <w:marLeft w:val="0"/>
      <w:marRight w:val="0"/>
      <w:marTop w:val="0"/>
      <w:marBottom w:val="0"/>
      <w:divBdr>
        <w:top w:val="none" w:sz="0" w:space="0" w:color="auto"/>
        <w:left w:val="none" w:sz="0" w:space="0" w:color="auto"/>
        <w:bottom w:val="none" w:sz="0" w:space="0" w:color="auto"/>
        <w:right w:val="none" w:sz="0" w:space="0" w:color="auto"/>
      </w:divBdr>
    </w:div>
    <w:div w:id="1070888152">
      <w:bodyDiv w:val="1"/>
      <w:marLeft w:val="0"/>
      <w:marRight w:val="0"/>
      <w:marTop w:val="0"/>
      <w:marBottom w:val="0"/>
      <w:divBdr>
        <w:top w:val="none" w:sz="0" w:space="0" w:color="auto"/>
        <w:left w:val="none" w:sz="0" w:space="0" w:color="auto"/>
        <w:bottom w:val="none" w:sz="0" w:space="0" w:color="auto"/>
        <w:right w:val="none" w:sz="0" w:space="0" w:color="auto"/>
      </w:divBdr>
    </w:div>
    <w:div w:id="1072849446">
      <w:bodyDiv w:val="1"/>
      <w:marLeft w:val="0"/>
      <w:marRight w:val="0"/>
      <w:marTop w:val="0"/>
      <w:marBottom w:val="0"/>
      <w:divBdr>
        <w:top w:val="none" w:sz="0" w:space="0" w:color="auto"/>
        <w:left w:val="none" w:sz="0" w:space="0" w:color="auto"/>
        <w:bottom w:val="none" w:sz="0" w:space="0" w:color="auto"/>
        <w:right w:val="none" w:sz="0" w:space="0" w:color="auto"/>
      </w:divBdr>
    </w:div>
    <w:div w:id="1073089047">
      <w:bodyDiv w:val="1"/>
      <w:marLeft w:val="0"/>
      <w:marRight w:val="0"/>
      <w:marTop w:val="0"/>
      <w:marBottom w:val="0"/>
      <w:divBdr>
        <w:top w:val="none" w:sz="0" w:space="0" w:color="auto"/>
        <w:left w:val="none" w:sz="0" w:space="0" w:color="auto"/>
        <w:bottom w:val="none" w:sz="0" w:space="0" w:color="auto"/>
        <w:right w:val="none" w:sz="0" w:space="0" w:color="auto"/>
      </w:divBdr>
    </w:div>
    <w:div w:id="1075973829">
      <w:bodyDiv w:val="1"/>
      <w:marLeft w:val="0"/>
      <w:marRight w:val="0"/>
      <w:marTop w:val="0"/>
      <w:marBottom w:val="0"/>
      <w:divBdr>
        <w:top w:val="none" w:sz="0" w:space="0" w:color="auto"/>
        <w:left w:val="none" w:sz="0" w:space="0" w:color="auto"/>
        <w:bottom w:val="none" w:sz="0" w:space="0" w:color="auto"/>
        <w:right w:val="none" w:sz="0" w:space="0" w:color="auto"/>
      </w:divBdr>
    </w:div>
    <w:div w:id="1076854239">
      <w:bodyDiv w:val="1"/>
      <w:marLeft w:val="0"/>
      <w:marRight w:val="0"/>
      <w:marTop w:val="0"/>
      <w:marBottom w:val="0"/>
      <w:divBdr>
        <w:top w:val="none" w:sz="0" w:space="0" w:color="auto"/>
        <w:left w:val="none" w:sz="0" w:space="0" w:color="auto"/>
        <w:bottom w:val="none" w:sz="0" w:space="0" w:color="auto"/>
        <w:right w:val="none" w:sz="0" w:space="0" w:color="auto"/>
      </w:divBdr>
    </w:div>
    <w:div w:id="1081441673">
      <w:bodyDiv w:val="1"/>
      <w:marLeft w:val="0"/>
      <w:marRight w:val="0"/>
      <w:marTop w:val="0"/>
      <w:marBottom w:val="0"/>
      <w:divBdr>
        <w:top w:val="none" w:sz="0" w:space="0" w:color="auto"/>
        <w:left w:val="none" w:sz="0" w:space="0" w:color="auto"/>
        <w:bottom w:val="none" w:sz="0" w:space="0" w:color="auto"/>
        <w:right w:val="none" w:sz="0" w:space="0" w:color="auto"/>
      </w:divBdr>
    </w:div>
    <w:div w:id="1083255221">
      <w:bodyDiv w:val="1"/>
      <w:marLeft w:val="0"/>
      <w:marRight w:val="0"/>
      <w:marTop w:val="0"/>
      <w:marBottom w:val="0"/>
      <w:divBdr>
        <w:top w:val="none" w:sz="0" w:space="0" w:color="auto"/>
        <w:left w:val="none" w:sz="0" w:space="0" w:color="auto"/>
        <w:bottom w:val="none" w:sz="0" w:space="0" w:color="auto"/>
        <w:right w:val="none" w:sz="0" w:space="0" w:color="auto"/>
      </w:divBdr>
    </w:div>
    <w:div w:id="1084449605">
      <w:bodyDiv w:val="1"/>
      <w:marLeft w:val="0"/>
      <w:marRight w:val="0"/>
      <w:marTop w:val="0"/>
      <w:marBottom w:val="0"/>
      <w:divBdr>
        <w:top w:val="none" w:sz="0" w:space="0" w:color="auto"/>
        <w:left w:val="none" w:sz="0" w:space="0" w:color="auto"/>
        <w:bottom w:val="none" w:sz="0" w:space="0" w:color="auto"/>
        <w:right w:val="none" w:sz="0" w:space="0" w:color="auto"/>
      </w:divBdr>
    </w:div>
    <w:div w:id="1091665135">
      <w:bodyDiv w:val="1"/>
      <w:marLeft w:val="0"/>
      <w:marRight w:val="0"/>
      <w:marTop w:val="0"/>
      <w:marBottom w:val="0"/>
      <w:divBdr>
        <w:top w:val="none" w:sz="0" w:space="0" w:color="auto"/>
        <w:left w:val="none" w:sz="0" w:space="0" w:color="auto"/>
        <w:bottom w:val="none" w:sz="0" w:space="0" w:color="auto"/>
        <w:right w:val="none" w:sz="0" w:space="0" w:color="auto"/>
      </w:divBdr>
    </w:div>
    <w:div w:id="1093041865">
      <w:bodyDiv w:val="1"/>
      <w:marLeft w:val="0"/>
      <w:marRight w:val="0"/>
      <w:marTop w:val="0"/>
      <w:marBottom w:val="0"/>
      <w:divBdr>
        <w:top w:val="none" w:sz="0" w:space="0" w:color="auto"/>
        <w:left w:val="none" w:sz="0" w:space="0" w:color="auto"/>
        <w:bottom w:val="none" w:sz="0" w:space="0" w:color="auto"/>
        <w:right w:val="none" w:sz="0" w:space="0" w:color="auto"/>
      </w:divBdr>
    </w:div>
    <w:div w:id="1094401753">
      <w:bodyDiv w:val="1"/>
      <w:marLeft w:val="0"/>
      <w:marRight w:val="0"/>
      <w:marTop w:val="0"/>
      <w:marBottom w:val="0"/>
      <w:divBdr>
        <w:top w:val="none" w:sz="0" w:space="0" w:color="auto"/>
        <w:left w:val="none" w:sz="0" w:space="0" w:color="auto"/>
        <w:bottom w:val="none" w:sz="0" w:space="0" w:color="auto"/>
        <w:right w:val="none" w:sz="0" w:space="0" w:color="auto"/>
      </w:divBdr>
    </w:div>
    <w:div w:id="1094597524">
      <w:bodyDiv w:val="1"/>
      <w:marLeft w:val="0"/>
      <w:marRight w:val="0"/>
      <w:marTop w:val="0"/>
      <w:marBottom w:val="0"/>
      <w:divBdr>
        <w:top w:val="none" w:sz="0" w:space="0" w:color="auto"/>
        <w:left w:val="none" w:sz="0" w:space="0" w:color="auto"/>
        <w:bottom w:val="none" w:sz="0" w:space="0" w:color="auto"/>
        <w:right w:val="none" w:sz="0" w:space="0" w:color="auto"/>
      </w:divBdr>
    </w:div>
    <w:div w:id="1096368092">
      <w:bodyDiv w:val="1"/>
      <w:marLeft w:val="0"/>
      <w:marRight w:val="0"/>
      <w:marTop w:val="0"/>
      <w:marBottom w:val="0"/>
      <w:divBdr>
        <w:top w:val="none" w:sz="0" w:space="0" w:color="auto"/>
        <w:left w:val="none" w:sz="0" w:space="0" w:color="auto"/>
        <w:bottom w:val="none" w:sz="0" w:space="0" w:color="auto"/>
        <w:right w:val="none" w:sz="0" w:space="0" w:color="auto"/>
      </w:divBdr>
      <w:divsChild>
        <w:div w:id="47455858">
          <w:marLeft w:val="288"/>
          <w:marRight w:val="0"/>
          <w:marTop w:val="120"/>
          <w:marBottom w:val="0"/>
          <w:divBdr>
            <w:top w:val="none" w:sz="0" w:space="0" w:color="auto"/>
            <w:left w:val="none" w:sz="0" w:space="0" w:color="auto"/>
            <w:bottom w:val="none" w:sz="0" w:space="0" w:color="auto"/>
            <w:right w:val="none" w:sz="0" w:space="0" w:color="auto"/>
          </w:divBdr>
        </w:div>
        <w:div w:id="50811405">
          <w:marLeft w:val="288"/>
          <w:marRight w:val="0"/>
          <w:marTop w:val="120"/>
          <w:marBottom w:val="0"/>
          <w:divBdr>
            <w:top w:val="none" w:sz="0" w:space="0" w:color="auto"/>
            <w:left w:val="none" w:sz="0" w:space="0" w:color="auto"/>
            <w:bottom w:val="none" w:sz="0" w:space="0" w:color="auto"/>
            <w:right w:val="none" w:sz="0" w:space="0" w:color="auto"/>
          </w:divBdr>
        </w:div>
        <w:div w:id="80300265">
          <w:marLeft w:val="288"/>
          <w:marRight w:val="0"/>
          <w:marTop w:val="120"/>
          <w:marBottom w:val="0"/>
          <w:divBdr>
            <w:top w:val="none" w:sz="0" w:space="0" w:color="auto"/>
            <w:left w:val="none" w:sz="0" w:space="0" w:color="auto"/>
            <w:bottom w:val="none" w:sz="0" w:space="0" w:color="auto"/>
            <w:right w:val="none" w:sz="0" w:space="0" w:color="auto"/>
          </w:divBdr>
        </w:div>
        <w:div w:id="132479800">
          <w:marLeft w:val="288"/>
          <w:marRight w:val="0"/>
          <w:marTop w:val="120"/>
          <w:marBottom w:val="0"/>
          <w:divBdr>
            <w:top w:val="none" w:sz="0" w:space="0" w:color="auto"/>
            <w:left w:val="none" w:sz="0" w:space="0" w:color="auto"/>
            <w:bottom w:val="none" w:sz="0" w:space="0" w:color="auto"/>
            <w:right w:val="none" w:sz="0" w:space="0" w:color="auto"/>
          </w:divBdr>
        </w:div>
        <w:div w:id="430122767">
          <w:marLeft w:val="288"/>
          <w:marRight w:val="0"/>
          <w:marTop w:val="120"/>
          <w:marBottom w:val="0"/>
          <w:divBdr>
            <w:top w:val="none" w:sz="0" w:space="0" w:color="auto"/>
            <w:left w:val="none" w:sz="0" w:space="0" w:color="auto"/>
            <w:bottom w:val="none" w:sz="0" w:space="0" w:color="auto"/>
            <w:right w:val="none" w:sz="0" w:space="0" w:color="auto"/>
          </w:divBdr>
        </w:div>
        <w:div w:id="1067798750">
          <w:marLeft w:val="288"/>
          <w:marRight w:val="0"/>
          <w:marTop w:val="120"/>
          <w:marBottom w:val="0"/>
          <w:divBdr>
            <w:top w:val="none" w:sz="0" w:space="0" w:color="auto"/>
            <w:left w:val="none" w:sz="0" w:space="0" w:color="auto"/>
            <w:bottom w:val="none" w:sz="0" w:space="0" w:color="auto"/>
            <w:right w:val="none" w:sz="0" w:space="0" w:color="auto"/>
          </w:divBdr>
        </w:div>
        <w:div w:id="1506479916">
          <w:marLeft w:val="288"/>
          <w:marRight w:val="0"/>
          <w:marTop w:val="120"/>
          <w:marBottom w:val="0"/>
          <w:divBdr>
            <w:top w:val="none" w:sz="0" w:space="0" w:color="auto"/>
            <w:left w:val="none" w:sz="0" w:space="0" w:color="auto"/>
            <w:bottom w:val="none" w:sz="0" w:space="0" w:color="auto"/>
            <w:right w:val="none" w:sz="0" w:space="0" w:color="auto"/>
          </w:divBdr>
        </w:div>
        <w:div w:id="2100784756">
          <w:marLeft w:val="288"/>
          <w:marRight w:val="0"/>
          <w:marTop w:val="120"/>
          <w:marBottom w:val="0"/>
          <w:divBdr>
            <w:top w:val="none" w:sz="0" w:space="0" w:color="auto"/>
            <w:left w:val="none" w:sz="0" w:space="0" w:color="auto"/>
            <w:bottom w:val="none" w:sz="0" w:space="0" w:color="auto"/>
            <w:right w:val="none" w:sz="0" w:space="0" w:color="auto"/>
          </w:divBdr>
        </w:div>
      </w:divsChild>
    </w:div>
    <w:div w:id="1096563119">
      <w:bodyDiv w:val="1"/>
      <w:marLeft w:val="0"/>
      <w:marRight w:val="0"/>
      <w:marTop w:val="0"/>
      <w:marBottom w:val="0"/>
      <w:divBdr>
        <w:top w:val="none" w:sz="0" w:space="0" w:color="auto"/>
        <w:left w:val="none" w:sz="0" w:space="0" w:color="auto"/>
        <w:bottom w:val="none" w:sz="0" w:space="0" w:color="auto"/>
        <w:right w:val="none" w:sz="0" w:space="0" w:color="auto"/>
      </w:divBdr>
    </w:div>
    <w:div w:id="1097286938">
      <w:bodyDiv w:val="1"/>
      <w:marLeft w:val="0"/>
      <w:marRight w:val="0"/>
      <w:marTop w:val="0"/>
      <w:marBottom w:val="0"/>
      <w:divBdr>
        <w:top w:val="none" w:sz="0" w:space="0" w:color="auto"/>
        <w:left w:val="none" w:sz="0" w:space="0" w:color="auto"/>
        <w:bottom w:val="none" w:sz="0" w:space="0" w:color="auto"/>
        <w:right w:val="none" w:sz="0" w:space="0" w:color="auto"/>
      </w:divBdr>
    </w:div>
    <w:div w:id="1098138668">
      <w:bodyDiv w:val="1"/>
      <w:marLeft w:val="0"/>
      <w:marRight w:val="0"/>
      <w:marTop w:val="0"/>
      <w:marBottom w:val="0"/>
      <w:divBdr>
        <w:top w:val="none" w:sz="0" w:space="0" w:color="auto"/>
        <w:left w:val="none" w:sz="0" w:space="0" w:color="auto"/>
        <w:bottom w:val="none" w:sz="0" w:space="0" w:color="auto"/>
        <w:right w:val="none" w:sz="0" w:space="0" w:color="auto"/>
      </w:divBdr>
    </w:div>
    <w:div w:id="1101412642">
      <w:bodyDiv w:val="1"/>
      <w:marLeft w:val="0"/>
      <w:marRight w:val="0"/>
      <w:marTop w:val="0"/>
      <w:marBottom w:val="0"/>
      <w:divBdr>
        <w:top w:val="none" w:sz="0" w:space="0" w:color="auto"/>
        <w:left w:val="none" w:sz="0" w:space="0" w:color="auto"/>
        <w:bottom w:val="none" w:sz="0" w:space="0" w:color="auto"/>
        <w:right w:val="none" w:sz="0" w:space="0" w:color="auto"/>
      </w:divBdr>
      <w:divsChild>
        <w:div w:id="391932386">
          <w:marLeft w:val="288"/>
          <w:marRight w:val="0"/>
          <w:marTop w:val="120"/>
          <w:marBottom w:val="0"/>
          <w:divBdr>
            <w:top w:val="none" w:sz="0" w:space="0" w:color="auto"/>
            <w:left w:val="none" w:sz="0" w:space="0" w:color="auto"/>
            <w:bottom w:val="none" w:sz="0" w:space="0" w:color="auto"/>
            <w:right w:val="none" w:sz="0" w:space="0" w:color="auto"/>
          </w:divBdr>
        </w:div>
        <w:div w:id="406148980">
          <w:marLeft w:val="288"/>
          <w:marRight w:val="0"/>
          <w:marTop w:val="120"/>
          <w:marBottom w:val="0"/>
          <w:divBdr>
            <w:top w:val="none" w:sz="0" w:space="0" w:color="auto"/>
            <w:left w:val="none" w:sz="0" w:space="0" w:color="auto"/>
            <w:bottom w:val="none" w:sz="0" w:space="0" w:color="auto"/>
            <w:right w:val="none" w:sz="0" w:space="0" w:color="auto"/>
          </w:divBdr>
        </w:div>
        <w:div w:id="464549171">
          <w:marLeft w:val="288"/>
          <w:marRight w:val="0"/>
          <w:marTop w:val="120"/>
          <w:marBottom w:val="0"/>
          <w:divBdr>
            <w:top w:val="none" w:sz="0" w:space="0" w:color="auto"/>
            <w:left w:val="none" w:sz="0" w:space="0" w:color="auto"/>
            <w:bottom w:val="none" w:sz="0" w:space="0" w:color="auto"/>
            <w:right w:val="none" w:sz="0" w:space="0" w:color="auto"/>
          </w:divBdr>
        </w:div>
      </w:divsChild>
    </w:div>
    <w:div w:id="1101727770">
      <w:bodyDiv w:val="1"/>
      <w:marLeft w:val="0"/>
      <w:marRight w:val="0"/>
      <w:marTop w:val="0"/>
      <w:marBottom w:val="0"/>
      <w:divBdr>
        <w:top w:val="none" w:sz="0" w:space="0" w:color="auto"/>
        <w:left w:val="none" w:sz="0" w:space="0" w:color="auto"/>
        <w:bottom w:val="none" w:sz="0" w:space="0" w:color="auto"/>
        <w:right w:val="none" w:sz="0" w:space="0" w:color="auto"/>
      </w:divBdr>
    </w:div>
    <w:div w:id="1101991519">
      <w:bodyDiv w:val="1"/>
      <w:marLeft w:val="0"/>
      <w:marRight w:val="0"/>
      <w:marTop w:val="0"/>
      <w:marBottom w:val="0"/>
      <w:divBdr>
        <w:top w:val="none" w:sz="0" w:space="0" w:color="auto"/>
        <w:left w:val="none" w:sz="0" w:space="0" w:color="auto"/>
        <w:bottom w:val="none" w:sz="0" w:space="0" w:color="auto"/>
        <w:right w:val="none" w:sz="0" w:space="0" w:color="auto"/>
      </w:divBdr>
    </w:div>
    <w:div w:id="1104182483">
      <w:bodyDiv w:val="1"/>
      <w:marLeft w:val="0"/>
      <w:marRight w:val="0"/>
      <w:marTop w:val="0"/>
      <w:marBottom w:val="0"/>
      <w:divBdr>
        <w:top w:val="none" w:sz="0" w:space="0" w:color="auto"/>
        <w:left w:val="none" w:sz="0" w:space="0" w:color="auto"/>
        <w:bottom w:val="none" w:sz="0" w:space="0" w:color="auto"/>
        <w:right w:val="none" w:sz="0" w:space="0" w:color="auto"/>
      </w:divBdr>
    </w:div>
    <w:div w:id="1110972786">
      <w:bodyDiv w:val="1"/>
      <w:marLeft w:val="0"/>
      <w:marRight w:val="0"/>
      <w:marTop w:val="0"/>
      <w:marBottom w:val="0"/>
      <w:divBdr>
        <w:top w:val="none" w:sz="0" w:space="0" w:color="auto"/>
        <w:left w:val="none" w:sz="0" w:space="0" w:color="auto"/>
        <w:bottom w:val="none" w:sz="0" w:space="0" w:color="auto"/>
        <w:right w:val="none" w:sz="0" w:space="0" w:color="auto"/>
      </w:divBdr>
    </w:div>
    <w:div w:id="1117871061">
      <w:bodyDiv w:val="1"/>
      <w:marLeft w:val="0"/>
      <w:marRight w:val="0"/>
      <w:marTop w:val="0"/>
      <w:marBottom w:val="0"/>
      <w:divBdr>
        <w:top w:val="none" w:sz="0" w:space="0" w:color="auto"/>
        <w:left w:val="none" w:sz="0" w:space="0" w:color="auto"/>
        <w:bottom w:val="none" w:sz="0" w:space="0" w:color="auto"/>
        <w:right w:val="none" w:sz="0" w:space="0" w:color="auto"/>
      </w:divBdr>
      <w:divsChild>
        <w:div w:id="45110961">
          <w:marLeft w:val="274"/>
          <w:marRight w:val="0"/>
          <w:marTop w:val="40"/>
          <w:marBottom w:val="0"/>
          <w:divBdr>
            <w:top w:val="none" w:sz="0" w:space="0" w:color="auto"/>
            <w:left w:val="none" w:sz="0" w:space="0" w:color="auto"/>
            <w:bottom w:val="none" w:sz="0" w:space="0" w:color="auto"/>
            <w:right w:val="none" w:sz="0" w:space="0" w:color="auto"/>
          </w:divBdr>
        </w:div>
        <w:div w:id="68236165">
          <w:marLeft w:val="274"/>
          <w:marRight w:val="0"/>
          <w:marTop w:val="40"/>
          <w:marBottom w:val="0"/>
          <w:divBdr>
            <w:top w:val="none" w:sz="0" w:space="0" w:color="auto"/>
            <w:left w:val="none" w:sz="0" w:space="0" w:color="auto"/>
            <w:bottom w:val="none" w:sz="0" w:space="0" w:color="auto"/>
            <w:right w:val="none" w:sz="0" w:space="0" w:color="auto"/>
          </w:divBdr>
        </w:div>
        <w:div w:id="80496358">
          <w:marLeft w:val="274"/>
          <w:marRight w:val="0"/>
          <w:marTop w:val="40"/>
          <w:marBottom w:val="0"/>
          <w:divBdr>
            <w:top w:val="none" w:sz="0" w:space="0" w:color="auto"/>
            <w:left w:val="none" w:sz="0" w:space="0" w:color="auto"/>
            <w:bottom w:val="none" w:sz="0" w:space="0" w:color="auto"/>
            <w:right w:val="none" w:sz="0" w:space="0" w:color="auto"/>
          </w:divBdr>
        </w:div>
        <w:div w:id="203180397">
          <w:marLeft w:val="274"/>
          <w:marRight w:val="0"/>
          <w:marTop w:val="40"/>
          <w:marBottom w:val="0"/>
          <w:divBdr>
            <w:top w:val="none" w:sz="0" w:space="0" w:color="auto"/>
            <w:left w:val="none" w:sz="0" w:space="0" w:color="auto"/>
            <w:bottom w:val="none" w:sz="0" w:space="0" w:color="auto"/>
            <w:right w:val="none" w:sz="0" w:space="0" w:color="auto"/>
          </w:divBdr>
        </w:div>
        <w:div w:id="309217475">
          <w:marLeft w:val="274"/>
          <w:marRight w:val="0"/>
          <w:marTop w:val="40"/>
          <w:marBottom w:val="0"/>
          <w:divBdr>
            <w:top w:val="none" w:sz="0" w:space="0" w:color="auto"/>
            <w:left w:val="none" w:sz="0" w:space="0" w:color="auto"/>
            <w:bottom w:val="none" w:sz="0" w:space="0" w:color="auto"/>
            <w:right w:val="none" w:sz="0" w:space="0" w:color="auto"/>
          </w:divBdr>
        </w:div>
        <w:div w:id="530727533">
          <w:marLeft w:val="274"/>
          <w:marRight w:val="0"/>
          <w:marTop w:val="40"/>
          <w:marBottom w:val="0"/>
          <w:divBdr>
            <w:top w:val="none" w:sz="0" w:space="0" w:color="auto"/>
            <w:left w:val="none" w:sz="0" w:space="0" w:color="auto"/>
            <w:bottom w:val="none" w:sz="0" w:space="0" w:color="auto"/>
            <w:right w:val="none" w:sz="0" w:space="0" w:color="auto"/>
          </w:divBdr>
        </w:div>
        <w:div w:id="552809714">
          <w:marLeft w:val="274"/>
          <w:marRight w:val="0"/>
          <w:marTop w:val="40"/>
          <w:marBottom w:val="0"/>
          <w:divBdr>
            <w:top w:val="none" w:sz="0" w:space="0" w:color="auto"/>
            <w:left w:val="none" w:sz="0" w:space="0" w:color="auto"/>
            <w:bottom w:val="none" w:sz="0" w:space="0" w:color="auto"/>
            <w:right w:val="none" w:sz="0" w:space="0" w:color="auto"/>
          </w:divBdr>
        </w:div>
        <w:div w:id="703017641">
          <w:marLeft w:val="274"/>
          <w:marRight w:val="0"/>
          <w:marTop w:val="40"/>
          <w:marBottom w:val="0"/>
          <w:divBdr>
            <w:top w:val="none" w:sz="0" w:space="0" w:color="auto"/>
            <w:left w:val="none" w:sz="0" w:space="0" w:color="auto"/>
            <w:bottom w:val="none" w:sz="0" w:space="0" w:color="auto"/>
            <w:right w:val="none" w:sz="0" w:space="0" w:color="auto"/>
          </w:divBdr>
        </w:div>
        <w:div w:id="742793802">
          <w:marLeft w:val="274"/>
          <w:marRight w:val="0"/>
          <w:marTop w:val="40"/>
          <w:marBottom w:val="0"/>
          <w:divBdr>
            <w:top w:val="none" w:sz="0" w:space="0" w:color="auto"/>
            <w:left w:val="none" w:sz="0" w:space="0" w:color="auto"/>
            <w:bottom w:val="none" w:sz="0" w:space="0" w:color="auto"/>
            <w:right w:val="none" w:sz="0" w:space="0" w:color="auto"/>
          </w:divBdr>
        </w:div>
        <w:div w:id="777918906">
          <w:marLeft w:val="274"/>
          <w:marRight w:val="0"/>
          <w:marTop w:val="40"/>
          <w:marBottom w:val="0"/>
          <w:divBdr>
            <w:top w:val="none" w:sz="0" w:space="0" w:color="auto"/>
            <w:left w:val="none" w:sz="0" w:space="0" w:color="auto"/>
            <w:bottom w:val="none" w:sz="0" w:space="0" w:color="auto"/>
            <w:right w:val="none" w:sz="0" w:space="0" w:color="auto"/>
          </w:divBdr>
        </w:div>
        <w:div w:id="784471211">
          <w:marLeft w:val="274"/>
          <w:marRight w:val="0"/>
          <w:marTop w:val="40"/>
          <w:marBottom w:val="0"/>
          <w:divBdr>
            <w:top w:val="none" w:sz="0" w:space="0" w:color="auto"/>
            <w:left w:val="none" w:sz="0" w:space="0" w:color="auto"/>
            <w:bottom w:val="none" w:sz="0" w:space="0" w:color="auto"/>
            <w:right w:val="none" w:sz="0" w:space="0" w:color="auto"/>
          </w:divBdr>
        </w:div>
        <w:div w:id="846600074">
          <w:marLeft w:val="274"/>
          <w:marRight w:val="0"/>
          <w:marTop w:val="40"/>
          <w:marBottom w:val="0"/>
          <w:divBdr>
            <w:top w:val="none" w:sz="0" w:space="0" w:color="auto"/>
            <w:left w:val="none" w:sz="0" w:space="0" w:color="auto"/>
            <w:bottom w:val="none" w:sz="0" w:space="0" w:color="auto"/>
            <w:right w:val="none" w:sz="0" w:space="0" w:color="auto"/>
          </w:divBdr>
        </w:div>
        <w:div w:id="851605008">
          <w:marLeft w:val="274"/>
          <w:marRight w:val="0"/>
          <w:marTop w:val="40"/>
          <w:marBottom w:val="0"/>
          <w:divBdr>
            <w:top w:val="none" w:sz="0" w:space="0" w:color="auto"/>
            <w:left w:val="none" w:sz="0" w:space="0" w:color="auto"/>
            <w:bottom w:val="none" w:sz="0" w:space="0" w:color="auto"/>
            <w:right w:val="none" w:sz="0" w:space="0" w:color="auto"/>
          </w:divBdr>
        </w:div>
        <w:div w:id="856308976">
          <w:marLeft w:val="274"/>
          <w:marRight w:val="0"/>
          <w:marTop w:val="40"/>
          <w:marBottom w:val="0"/>
          <w:divBdr>
            <w:top w:val="none" w:sz="0" w:space="0" w:color="auto"/>
            <w:left w:val="none" w:sz="0" w:space="0" w:color="auto"/>
            <w:bottom w:val="none" w:sz="0" w:space="0" w:color="auto"/>
            <w:right w:val="none" w:sz="0" w:space="0" w:color="auto"/>
          </w:divBdr>
        </w:div>
        <w:div w:id="881864618">
          <w:marLeft w:val="274"/>
          <w:marRight w:val="0"/>
          <w:marTop w:val="40"/>
          <w:marBottom w:val="0"/>
          <w:divBdr>
            <w:top w:val="none" w:sz="0" w:space="0" w:color="auto"/>
            <w:left w:val="none" w:sz="0" w:space="0" w:color="auto"/>
            <w:bottom w:val="none" w:sz="0" w:space="0" w:color="auto"/>
            <w:right w:val="none" w:sz="0" w:space="0" w:color="auto"/>
          </w:divBdr>
        </w:div>
        <w:div w:id="904291269">
          <w:marLeft w:val="274"/>
          <w:marRight w:val="0"/>
          <w:marTop w:val="40"/>
          <w:marBottom w:val="0"/>
          <w:divBdr>
            <w:top w:val="none" w:sz="0" w:space="0" w:color="auto"/>
            <w:left w:val="none" w:sz="0" w:space="0" w:color="auto"/>
            <w:bottom w:val="none" w:sz="0" w:space="0" w:color="auto"/>
            <w:right w:val="none" w:sz="0" w:space="0" w:color="auto"/>
          </w:divBdr>
        </w:div>
        <w:div w:id="956445960">
          <w:marLeft w:val="274"/>
          <w:marRight w:val="0"/>
          <w:marTop w:val="40"/>
          <w:marBottom w:val="0"/>
          <w:divBdr>
            <w:top w:val="none" w:sz="0" w:space="0" w:color="auto"/>
            <w:left w:val="none" w:sz="0" w:space="0" w:color="auto"/>
            <w:bottom w:val="none" w:sz="0" w:space="0" w:color="auto"/>
            <w:right w:val="none" w:sz="0" w:space="0" w:color="auto"/>
          </w:divBdr>
        </w:div>
        <w:div w:id="1347438482">
          <w:marLeft w:val="274"/>
          <w:marRight w:val="0"/>
          <w:marTop w:val="40"/>
          <w:marBottom w:val="0"/>
          <w:divBdr>
            <w:top w:val="none" w:sz="0" w:space="0" w:color="auto"/>
            <w:left w:val="none" w:sz="0" w:space="0" w:color="auto"/>
            <w:bottom w:val="none" w:sz="0" w:space="0" w:color="auto"/>
            <w:right w:val="none" w:sz="0" w:space="0" w:color="auto"/>
          </w:divBdr>
        </w:div>
        <w:div w:id="1495022910">
          <w:marLeft w:val="274"/>
          <w:marRight w:val="0"/>
          <w:marTop w:val="40"/>
          <w:marBottom w:val="0"/>
          <w:divBdr>
            <w:top w:val="none" w:sz="0" w:space="0" w:color="auto"/>
            <w:left w:val="none" w:sz="0" w:space="0" w:color="auto"/>
            <w:bottom w:val="none" w:sz="0" w:space="0" w:color="auto"/>
            <w:right w:val="none" w:sz="0" w:space="0" w:color="auto"/>
          </w:divBdr>
        </w:div>
        <w:div w:id="1596790760">
          <w:marLeft w:val="274"/>
          <w:marRight w:val="0"/>
          <w:marTop w:val="40"/>
          <w:marBottom w:val="0"/>
          <w:divBdr>
            <w:top w:val="none" w:sz="0" w:space="0" w:color="auto"/>
            <w:left w:val="none" w:sz="0" w:space="0" w:color="auto"/>
            <w:bottom w:val="none" w:sz="0" w:space="0" w:color="auto"/>
            <w:right w:val="none" w:sz="0" w:space="0" w:color="auto"/>
          </w:divBdr>
        </w:div>
        <w:div w:id="1673877935">
          <w:marLeft w:val="274"/>
          <w:marRight w:val="0"/>
          <w:marTop w:val="40"/>
          <w:marBottom w:val="0"/>
          <w:divBdr>
            <w:top w:val="none" w:sz="0" w:space="0" w:color="auto"/>
            <w:left w:val="none" w:sz="0" w:space="0" w:color="auto"/>
            <w:bottom w:val="none" w:sz="0" w:space="0" w:color="auto"/>
            <w:right w:val="none" w:sz="0" w:space="0" w:color="auto"/>
          </w:divBdr>
        </w:div>
        <w:div w:id="1704013772">
          <w:marLeft w:val="274"/>
          <w:marRight w:val="0"/>
          <w:marTop w:val="40"/>
          <w:marBottom w:val="0"/>
          <w:divBdr>
            <w:top w:val="none" w:sz="0" w:space="0" w:color="auto"/>
            <w:left w:val="none" w:sz="0" w:space="0" w:color="auto"/>
            <w:bottom w:val="none" w:sz="0" w:space="0" w:color="auto"/>
            <w:right w:val="none" w:sz="0" w:space="0" w:color="auto"/>
          </w:divBdr>
        </w:div>
        <w:div w:id="1706327680">
          <w:marLeft w:val="274"/>
          <w:marRight w:val="0"/>
          <w:marTop w:val="40"/>
          <w:marBottom w:val="0"/>
          <w:divBdr>
            <w:top w:val="none" w:sz="0" w:space="0" w:color="auto"/>
            <w:left w:val="none" w:sz="0" w:space="0" w:color="auto"/>
            <w:bottom w:val="none" w:sz="0" w:space="0" w:color="auto"/>
            <w:right w:val="none" w:sz="0" w:space="0" w:color="auto"/>
          </w:divBdr>
        </w:div>
        <w:div w:id="2010016583">
          <w:marLeft w:val="274"/>
          <w:marRight w:val="0"/>
          <w:marTop w:val="40"/>
          <w:marBottom w:val="0"/>
          <w:divBdr>
            <w:top w:val="none" w:sz="0" w:space="0" w:color="auto"/>
            <w:left w:val="none" w:sz="0" w:space="0" w:color="auto"/>
            <w:bottom w:val="none" w:sz="0" w:space="0" w:color="auto"/>
            <w:right w:val="none" w:sz="0" w:space="0" w:color="auto"/>
          </w:divBdr>
        </w:div>
        <w:div w:id="2014719719">
          <w:marLeft w:val="274"/>
          <w:marRight w:val="0"/>
          <w:marTop w:val="40"/>
          <w:marBottom w:val="0"/>
          <w:divBdr>
            <w:top w:val="none" w:sz="0" w:space="0" w:color="auto"/>
            <w:left w:val="none" w:sz="0" w:space="0" w:color="auto"/>
            <w:bottom w:val="none" w:sz="0" w:space="0" w:color="auto"/>
            <w:right w:val="none" w:sz="0" w:space="0" w:color="auto"/>
          </w:divBdr>
        </w:div>
        <w:div w:id="2036689289">
          <w:marLeft w:val="274"/>
          <w:marRight w:val="0"/>
          <w:marTop w:val="40"/>
          <w:marBottom w:val="0"/>
          <w:divBdr>
            <w:top w:val="none" w:sz="0" w:space="0" w:color="auto"/>
            <w:left w:val="none" w:sz="0" w:space="0" w:color="auto"/>
            <w:bottom w:val="none" w:sz="0" w:space="0" w:color="auto"/>
            <w:right w:val="none" w:sz="0" w:space="0" w:color="auto"/>
          </w:divBdr>
        </w:div>
        <w:div w:id="2044749986">
          <w:marLeft w:val="274"/>
          <w:marRight w:val="0"/>
          <w:marTop w:val="40"/>
          <w:marBottom w:val="0"/>
          <w:divBdr>
            <w:top w:val="none" w:sz="0" w:space="0" w:color="auto"/>
            <w:left w:val="none" w:sz="0" w:space="0" w:color="auto"/>
            <w:bottom w:val="none" w:sz="0" w:space="0" w:color="auto"/>
            <w:right w:val="none" w:sz="0" w:space="0" w:color="auto"/>
          </w:divBdr>
        </w:div>
        <w:div w:id="2053529124">
          <w:marLeft w:val="274"/>
          <w:marRight w:val="0"/>
          <w:marTop w:val="40"/>
          <w:marBottom w:val="0"/>
          <w:divBdr>
            <w:top w:val="none" w:sz="0" w:space="0" w:color="auto"/>
            <w:left w:val="none" w:sz="0" w:space="0" w:color="auto"/>
            <w:bottom w:val="none" w:sz="0" w:space="0" w:color="auto"/>
            <w:right w:val="none" w:sz="0" w:space="0" w:color="auto"/>
          </w:divBdr>
        </w:div>
        <w:div w:id="2132506453">
          <w:marLeft w:val="274"/>
          <w:marRight w:val="0"/>
          <w:marTop w:val="40"/>
          <w:marBottom w:val="0"/>
          <w:divBdr>
            <w:top w:val="none" w:sz="0" w:space="0" w:color="auto"/>
            <w:left w:val="none" w:sz="0" w:space="0" w:color="auto"/>
            <w:bottom w:val="none" w:sz="0" w:space="0" w:color="auto"/>
            <w:right w:val="none" w:sz="0" w:space="0" w:color="auto"/>
          </w:divBdr>
        </w:div>
        <w:div w:id="2144928701">
          <w:marLeft w:val="274"/>
          <w:marRight w:val="0"/>
          <w:marTop w:val="40"/>
          <w:marBottom w:val="0"/>
          <w:divBdr>
            <w:top w:val="none" w:sz="0" w:space="0" w:color="auto"/>
            <w:left w:val="none" w:sz="0" w:space="0" w:color="auto"/>
            <w:bottom w:val="none" w:sz="0" w:space="0" w:color="auto"/>
            <w:right w:val="none" w:sz="0" w:space="0" w:color="auto"/>
          </w:divBdr>
        </w:div>
      </w:divsChild>
    </w:div>
    <w:div w:id="1118185600">
      <w:bodyDiv w:val="1"/>
      <w:marLeft w:val="0"/>
      <w:marRight w:val="0"/>
      <w:marTop w:val="0"/>
      <w:marBottom w:val="0"/>
      <w:divBdr>
        <w:top w:val="none" w:sz="0" w:space="0" w:color="auto"/>
        <w:left w:val="none" w:sz="0" w:space="0" w:color="auto"/>
        <w:bottom w:val="none" w:sz="0" w:space="0" w:color="auto"/>
        <w:right w:val="none" w:sz="0" w:space="0" w:color="auto"/>
      </w:divBdr>
    </w:div>
    <w:div w:id="1119302025">
      <w:bodyDiv w:val="1"/>
      <w:marLeft w:val="0"/>
      <w:marRight w:val="0"/>
      <w:marTop w:val="0"/>
      <w:marBottom w:val="0"/>
      <w:divBdr>
        <w:top w:val="none" w:sz="0" w:space="0" w:color="auto"/>
        <w:left w:val="none" w:sz="0" w:space="0" w:color="auto"/>
        <w:bottom w:val="none" w:sz="0" w:space="0" w:color="auto"/>
        <w:right w:val="none" w:sz="0" w:space="0" w:color="auto"/>
      </w:divBdr>
    </w:div>
    <w:div w:id="1120223747">
      <w:bodyDiv w:val="1"/>
      <w:marLeft w:val="0"/>
      <w:marRight w:val="0"/>
      <w:marTop w:val="0"/>
      <w:marBottom w:val="0"/>
      <w:divBdr>
        <w:top w:val="none" w:sz="0" w:space="0" w:color="auto"/>
        <w:left w:val="none" w:sz="0" w:space="0" w:color="auto"/>
        <w:bottom w:val="none" w:sz="0" w:space="0" w:color="auto"/>
        <w:right w:val="none" w:sz="0" w:space="0" w:color="auto"/>
      </w:divBdr>
    </w:div>
    <w:div w:id="1121067515">
      <w:bodyDiv w:val="1"/>
      <w:marLeft w:val="0"/>
      <w:marRight w:val="0"/>
      <w:marTop w:val="0"/>
      <w:marBottom w:val="0"/>
      <w:divBdr>
        <w:top w:val="none" w:sz="0" w:space="0" w:color="auto"/>
        <w:left w:val="none" w:sz="0" w:space="0" w:color="auto"/>
        <w:bottom w:val="none" w:sz="0" w:space="0" w:color="auto"/>
        <w:right w:val="none" w:sz="0" w:space="0" w:color="auto"/>
      </w:divBdr>
    </w:div>
    <w:div w:id="1121922005">
      <w:bodyDiv w:val="1"/>
      <w:marLeft w:val="0"/>
      <w:marRight w:val="0"/>
      <w:marTop w:val="0"/>
      <w:marBottom w:val="0"/>
      <w:divBdr>
        <w:top w:val="none" w:sz="0" w:space="0" w:color="auto"/>
        <w:left w:val="none" w:sz="0" w:space="0" w:color="auto"/>
        <w:bottom w:val="none" w:sz="0" w:space="0" w:color="auto"/>
        <w:right w:val="none" w:sz="0" w:space="0" w:color="auto"/>
      </w:divBdr>
    </w:div>
    <w:div w:id="1124537778">
      <w:bodyDiv w:val="1"/>
      <w:marLeft w:val="0"/>
      <w:marRight w:val="0"/>
      <w:marTop w:val="0"/>
      <w:marBottom w:val="0"/>
      <w:divBdr>
        <w:top w:val="none" w:sz="0" w:space="0" w:color="auto"/>
        <w:left w:val="none" w:sz="0" w:space="0" w:color="auto"/>
        <w:bottom w:val="none" w:sz="0" w:space="0" w:color="auto"/>
        <w:right w:val="none" w:sz="0" w:space="0" w:color="auto"/>
      </w:divBdr>
    </w:div>
    <w:div w:id="1125805877">
      <w:bodyDiv w:val="1"/>
      <w:marLeft w:val="0"/>
      <w:marRight w:val="0"/>
      <w:marTop w:val="0"/>
      <w:marBottom w:val="0"/>
      <w:divBdr>
        <w:top w:val="none" w:sz="0" w:space="0" w:color="auto"/>
        <w:left w:val="none" w:sz="0" w:space="0" w:color="auto"/>
        <w:bottom w:val="none" w:sz="0" w:space="0" w:color="auto"/>
        <w:right w:val="none" w:sz="0" w:space="0" w:color="auto"/>
      </w:divBdr>
    </w:div>
    <w:div w:id="1127355373">
      <w:bodyDiv w:val="1"/>
      <w:marLeft w:val="0"/>
      <w:marRight w:val="0"/>
      <w:marTop w:val="0"/>
      <w:marBottom w:val="0"/>
      <w:divBdr>
        <w:top w:val="none" w:sz="0" w:space="0" w:color="auto"/>
        <w:left w:val="none" w:sz="0" w:space="0" w:color="auto"/>
        <w:bottom w:val="none" w:sz="0" w:space="0" w:color="auto"/>
        <w:right w:val="none" w:sz="0" w:space="0" w:color="auto"/>
      </w:divBdr>
    </w:div>
    <w:div w:id="1127356998">
      <w:bodyDiv w:val="1"/>
      <w:marLeft w:val="0"/>
      <w:marRight w:val="0"/>
      <w:marTop w:val="0"/>
      <w:marBottom w:val="0"/>
      <w:divBdr>
        <w:top w:val="none" w:sz="0" w:space="0" w:color="auto"/>
        <w:left w:val="none" w:sz="0" w:space="0" w:color="auto"/>
        <w:bottom w:val="none" w:sz="0" w:space="0" w:color="auto"/>
        <w:right w:val="none" w:sz="0" w:space="0" w:color="auto"/>
      </w:divBdr>
    </w:div>
    <w:div w:id="1132942359">
      <w:bodyDiv w:val="1"/>
      <w:marLeft w:val="0"/>
      <w:marRight w:val="0"/>
      <w:marTop w:val="0"/>
      <w:marBottom w:val="0"/>
      <w:divBdr>
        <w:top w:val="none" w:sz="0" w:space="0" w:color="auto"/>
        <w:left w:val="none" w:sz="0" w:space="0" w:color="auto"/>
        <w:bottom w:val="none" w:sz="0" w:space="0" w:color="auto"/>
        <w:right w:val="none" w:sz="0" w:space="0" w:color="auto"/>
      </w:divBdr>
    </w:div>
    <w:div w:id="1136485510">
      <w:bodyDiv w:val="1"/>
      <w:marLeft w:val="0"/>
      <w:marRight w:val="0"/>
      <w:marTop w:val="0"/>
      <w:marBottom w:val="0"/>
      <w:divBdr>
        <w:top w:val="none" w:sz="0" w:space="0" w:color="auto"/>
        <w:left w:val="none" w:sz="0" w:space="0" w:color="auto"/>
        <w:bottom w:val="none" w:sz="0" w:space="0" w:color="auto"/>
        <w:right w:val="none" w:sz="0" w:space="0" w:color="auto"/>
      </w:divBdr>
    </w:div>
    <w:div w:id="1138304550">
      <w:bodyDiv w:val="1"/>
      <w:marLeft w:val="0"/>
      <w:marRight w:val="0"/>
      <w:marTop w:val="0"/>
      <w:marBottom w:val="0"/>
      <w:divBdr>
        <w:top w:val="none" w:sz="0" w:space="0" w:color="auto"/>
        <w:left w:val="none" w:sz="0" w:space="0" w:color="auto"/>
        <w:bottom w:val="none" w:sz="0" w:space="0" w:color="auto"/>
        <w:right w:val="none" w:sz="0" w:space="0" w:color="auto"/>
      </w:divBdr>
    </w:div>
    <w:div w:id="1139883383">
      <w:bodyDiv w:val="1"/>
      <w:marLeft w:val="0"/>
      <w:marRight w:val="0"/>
      <w:marTop w:val="0"/>
      <w:marBottom w:val="0"/>
      <w:divBdr>
        <w:top w:val="none" w:sz="0" w:space="0" w:color="auto"/>
        <w:left w:val="none" w:sz="0" w:space="0" w:color="auto"/>
        <w:bottom w:val="none" w:sz="0" w:space="0" w:color="auto"/>
        <w:right w:val="none" w:sz="0" w:space="0" w:color="auto"/>
      </w:divBdr>
    </w:div>
    <w:div w:id="1144658079">
      <w:bodyDiv w:val="1"/>
      <w:marLeft w:val="0"/>
      <w:marRight w:val="0"/>
      <w:marTop w:val="0"/>
      <w:marBottom w:val="0"/>
      <w:divBdr>
        <w:top w:val="none" w:sz="0" w:space="0" w:color="auto"/>
        <w:left w:val="none" w:sz="0" w:space="0" w:color="auto"/>
        <w:bottom w:val="none" w:sz="0" w:space="0" w:color="auto"/>
        <w:right w:val="none" w:sz="0" w:space="0" w:color="auto"/>
      </w:divBdr>
    </w:div>
    <w:div w:id="1147546811">
      <w:bodyDiv w:val="1"/>
      <w:marLeft w:val="0"/>
      <w:marRight w:val="0"/>
      <w:marTop w:val="0"/>
      <w:marBottom w:val="0"/>
      <w:divBdr>
        <w:top w:val="none" w:sz="0" w:space="0" w:color="auto"/>
        <w:left w:val="none" w:sz="0" w:space="0" w:color="auto"/>
        <w:bottom w:val="none" w:sz="0" w:space="0" w:color="auto"/>
        <w:right w:val="none" w:sz="0" w:space="0" w:color="auto"/>
      </w:divBdr>
    </w:div>
    <w:div w:id="1148595871">
      <w:bodyDiv w:val="1"/>
      <w:marLeft w:val="0"/>
      <w:marRight w:val="0"/>
      <w:marTop w:val="0"/>
      <w:marBottom w:val="0"/>
      <w:divBdr>
        <w:top w:val="none" w:sz="0" w:space="0" w:color="auto"/>
        <w:left w:val="none" w:sz="0" w:space="0" w:color="auto"/>
        <w:bottom w:val="none" w:sz="0" w:space="0" w:color="auto"/>
        <w:right w:val="none" w:sz="0" w:space="0" w:color="auto"/>
      </w:divBdr>
    </w:div>
    <w:div w:id="1150706176">
      <w:bodyDiv w:val="1"/>
      <w:marLeft w:val="0"/>
      <w:marRight w:val="0"/>
      <w:marTop w:val="0"/>
      <w:marBottom w:val="0"/>
      <w:divBdr>
        <w:top w:val="none" w:sz="0" w:space="0" w:color="auto"/>
        <w:left w:val="none" w:sz="0" w:space="0" w:color="auto"/>
        <w:bottom w:val="none" w:sz="0" w:space="0" w:color="auto"/>
        <w:right w:val="none" w:sz="0" w:space="0" w:color="auto"/>
      </w:divBdr>
    </w:div>
    <w:div w:id="1152798367">
      <w:bodyDiv w:val="1"/>
      <w:marLeft w:val="0"/>
      <w:marRight w:val="0"/>
      <w:marTop w:val="0"/>
      <w:marBottom w:val="0"/>
      <w:divBdr>
        <w:top w:val="none" w:sz="0" w:space="0" w:color="auto"/>
        <w:left w:val="none" w:sz="0" w:space="0" w:color="auto"/>
        <w:bottom w:val="none" w:sz="0" w:space="0" w:color="auto"/>
        <w:right w:val="none" w:sz="0" w:space="0" w:color="auto"/>
      </w:divBdr>
    </w:div>
    <w:div w:id="1152984096">
      <w:bodyDiv w:val="1"/>
      <w:marLeft w:val="0"/>
      <w:marRight w:val="0"/>
      <w:marTop w:val="0"/>
      <w:marBottom w:val="0"/>
      <w:divBdr>
        <w:top w:val="none" w:sz="0" w:space="0" w:color="auto"/>
        <w:left w:val="none" w:sz="0" w:space="0" w:color="auto"/>
        <w:bottom w:val="none" w:sz="0" w:space="0" w:color="auto"/>
        <w:right w:val="none" w:sz="0" w:space="0" w:color="auto"/>
      </w:divBdr>
    </w:div>
    <w:div w:id="1153326561">
      <w:bodyDiv w:val="1"/>
      <w:marLeft w:val="0"/>
      <w:marRight w:val="0"/>
      <w:marTop w:val="0"/>
      <w:marBottom w:val="0"/>
      <w:divBdr>
        <w:top w:val="none" w:sz="0" w:space="0" w:color="auto"/>
        <w:left w:val="none" w:sz="0" w:space="0" w:color="auto"/>
        <w:bottom w:val="none" w:sz="0" w:space="0" w:color="auto"/>
        <w:right w:val="none" w:sz="0" w:space="0" w:color="auto"/>
      </w:divBdr>
    </w:div>
    <w:div w:id="1159344349">
      <w:bodyDiv w:val="1"/>
      <w:marLeft w:val="0"/>
      <w:marRight w:val="0"/>
      <w:marTop w:val="0"/>
      <w:marBottom w:val="0"/>
      <w:divBdr>
        <w:top w:val="none" w:sz="0" w:space="0" w:color="auto"/>
        <w:left w:val="none" w:sz="0" w:space="0" w:color="auto"/>
        <w:bottom w:val="none" w:sz="0" w:space="0" w:color="auto"/>
        <w:right w:val="none" w:sz="0" w:space="0" w:color="auto"/>
      </w:divBdr>
    </w:div>
    <w:div w:id="1160581350">
      <w:bodyDiv w:val="1"/>
      <w:marLeft w:val="0"/>
      <w:marRight w:val="0"/>
      <w:marTop w:val="0"/>
      <w:marBottom w:val="0"/>
      <w:divBdr>
        <w:top w:val="none" w:sz="0" w:space="0" w:color="auto"/>
        <w:left w:val="none" w:sz="0" w:space="0" w:color="auto"/>
        <w:bottom w:val="none" w:sz="0" w:space="0" w:color="auto"/>
        <w:right w:val="none" w:sz="0" w:space="0" w:color="auto"/>
      </w:divBdr>
    </w:div>
    <w:div w:id="1164513372">
      <w:bodyDiv w:val="1"/>
      <w:marLeft w:val="0"/>
      <w:marRight w:val="0"/>
      <w:marTop w:val="0"/>
      <w:marBottom w:val="0"/>
      <w:divBdr>
        <w:top w:val="none" w:sz="0" w:space="0" w:color="auto"/>
        <w:left w:val="none" w:sz="0" w:space="0" w:color="auto"/>
        <w:bottom w:val="none" w:sz="0" w:space="0" w:color="auto"/>
        <w:right w:val="none" w:sz="0" w:space="0" w:color="auto"/>
      </w:divBdr>
    </w:div>
    <w:div w:id="1166939614">
      <w:bodyDiv w:val="1"/>
      <w:marLeft w:val="0"/>
      <w:marRight w:val="0"/>
      <w:marTop w:val="0"/>
      <w:marBottom w:val="0"/>
      <w:divBdr>
        <w:top w:val="none" w:sz="0" w:space="0" w:color="auto"/>
        <w:left w:val="none" w:sz="0" w:space="0" w:color="auto"/>
        <w:bottom w:val="none" w:sz="0" w:space="0" w:color="auto"/>
        <w:right w:val="none" w:sz="0" w:space="0" w:color="auto"/>
      </w:divBdr>
    </w:div>
    <w:div w:id="1167282067">
      <w:bodyDiv w:val="1"/>
      <w:marLeft w:val="0"/>
      <w:marRight w:val="0"/>
      <w:marTop w:val="0"/>
      <w:marBottom w:val="0"/>
      <w:divBdr>
        <w:top w:val="none" w:sz="0" w:space="0" w:color="auto"/>
        <w:left w:val="none" w:sz="0" w:space="0" w:color="auto"/>
        <w:bottom w:val="none" w:sz="0" w:space="0" w:color="auto"/>
        <w:right w:val="none" w:sz="0" w:space="0" w:color="auto"/>
      </w:divBdr>
    </w:div>
    <w:div w:id="1171330617">
      <w:bodyDiv w:val="1"/>
      <w:marLeft w:val="0"/>
      <w:marRight w:val="0"/>
      <w:marTop w:val="0"/>
      <w:marBottom w:val="0"/>
      <w:divBdr>
        <w:top w:val="none" w:sz="0" w:space="0" w:color="auto"/>
        <w:left w:val="none" w:sz="0" w:space="0" w:color="auto"/>
        <w:bottom w:val="none" w:sz="0" w:space="0" w:color="auto"/>
        <w:right w:val="none" w:sz="0" w:space="0" w:color="auto"/>
      </w:divBdr>
    </w:div>
    <w:div w:id="1171793630">
      <w:bodyDiv w:val="1"/>
      <w:marLeft w:val="0"/>
      <w:marRight w:val="0"/>
      <w:marTop w:val="0"/>
      <w:marBottom w:val="0"/>
      <w:divBdr>
        <w:top w:val="none" w:sz="0" w:space="0" w:color="auto"/>
        <w:left w:val="none" w:sz="0" w:space="0" w:color="auto"/>
        <w:bottom w:val="none" w:sz="0" w:space="0" w:color="auto"/>
        <w:right w:val="none" w:sz="0" w:space="0" w:color="auto"/>
      </w:divBdr>
    </w:div>
    <w:div w:id="1177500238">
      <w:bodyDiv w:val="1"/>
      <w:marLeft w:val="0"/>
      <w:marRight w:val="0"/>
      <w:marTop w:val="0"/>
      <w:marBottom w:val="0"/>
      <w:divBdr>
        <w:top w:val="none" w:sz="0" w:space="0" w:color="auto"/>
        <w:left w:val="none" w:sz="0" w:space="0" w:color="auto"/>
        <w:bottom w:val="none" w:sz="0" w:space="0" w:color="auto"/>
        <w:right w:val="none" w:sz="0" w:space="0" w:color="auto"/>
      </w:divBdr>
    </w:div>
    <w:div w:id="1181510322">
      <w:bodyDiv w:val="1"/>
      <w:marLeft w:val="0"/>
      <w:marRight w:val="0"/>
      <w:marTop w:val="0"/>
      <w:marBottom w:val="0"/>
      <w:divBdr>
        <w:top w:val="none" w:sz="0" w:space="0" w:color="auto"/>
        <w:left w:val="none" w:sz="0" w:space="0" w:color="auto"/>
        <w:bottom w:val="none" w:sz="0" w:space="0" w:color="auto"/>
        <w:right w:val="none" w:sz="0" w:space="0" w:color="auto"/>
      </w:divBdr>
    </w:div>
    <w:div w:id="1186673694">
      <w:bodyDiv w:val="1"/>
      <w:marLeft w:val="0"/>
      <w:marRight w:val="0"/>
      <w:marTop w:val="0"/>
      <w:marBottom w:val="0"/>
      <w:divBdr>
        <w:top w:val="none" w:sz="0" w:space="0" w:color="auto"/>
        <w:left w:val="none" w:sz="0" w:space="0" w:color="auto"/>
        <w:bottom w:val="none" w:sz="0" w:space="0" w:color="auto"/>
        <w:right w:val="none" w:sz="0" w:space="0" w:color="auto"/>
      </w:divBdr>
    </w:div>
    <w:div w:id="1188328120">
      <w:bodyDiv w:val="1"/>
      <w:marLeft w:val="0"/>
      <w:marRight w:val="0"/>
      <w:marTop w:val="0"/>
      <w:marBottom w:val="0"/>
      <w:divBdr>
        <w:top w:val="none" w:sz="0" w:space="0" w:color="auto"/>
        <w:left w:val="none" w:sz="0" w:space="0" w:color="auto"/>
        <w:bottom w:val="none" w:sz="0" w:space="0" w:color="auto"/>
        <w:right w:val="none" w:sz="0" w:space="0" w:color="auto"/>
      </w:divBdr>
    </w:div>
    <w:div w:id="1188372655">
      <w:bodyDiv w:val="1"/>
      <w:marLeft w:val="0"/>
      <w:marRight w:val="0"/>
      <w:marTop w:val="0"/>
      <w:marBottom w:val="0"/>
      <w:divBdr>
        <w:top w:val="none" w:sz="0" w:space="0" w:color="auto"/>
        <w:left w:val="none" w:sz="0" w:space="0" w:color="auto"/>
        <w:bottom w:val="none" w:sz="0" w:space="0" w:color="auto"/>
        <w:right w:val="none" w:sz="0" w:space="0" w:color="auto"/>
      </w:divBdr>
    </w:div>
    <w:div w:id="1193419827">
      <w:bodyDiv w:val="1"/>
      <w:marLeft w:val="0"/>
      <w:marRight w:val="0"/>
      <w:marTop w:val="0"/>
      <w:marBottom w:val="0"/>
      <w:divBdr>
        <w:top w:val="none" w:sz="0" w:space="0" w:color="auto"/>
        <w:left w:val="none" w:sz="0" w:space="0" w:color="auto"/>
        <w:bottom w:val="none" w:sz="0" w:space="0" w:color="auto"/>
        <w:right w:val="none" w:sz="0" w:space="0" w:color="auto"/>
      </w:divBdr>
    </w:div>
    <w:div w:id="1201824687">
      <w:bodyDiv w:val="1"/>
      <w:marLeft w:val="0"/>
      <w:marRight w:val="0"/>
      <w:marTop w:val="0"/>
      <w:marBottom w:val="0"/>
      <w:divBdr>
        <w:top w:val="none" w:sz="0" w:space="0" w:color="auto"/>
        <w:left w:val="none" w:sz="0" w:space="0" w:color="auto"/>
        <w:bottom w:val="none" w:sz="0" w:space="0" w:color="auto"/>
        <w:right w:val="none" w:sz="0" w:space="0" w:color="auto"/>
      </w:divBdr>
    </w:div>
    <w:div w:id="1206256334">
      <w:bodyDiv w:val="1"/>
      <w:marLeft w:val="0"/>
      <w:marRight w:val="0"/>
      <w:marTop w:val="0"/>
      <w:marBottom w:val="0"/>
      <w:divBdr>
        <w:top w:val="none" w:sz="0" w:space="0" w:color="auto"/>
        <w:left w:val="none" w:sz="0" w:space="0" w:color="auto"/>
        <w:bottom w:val="none" w:sz="0" w:space="0" w:color="auto"/>
        <w:right w:val="none" w:sz="0" w:space="0" w:color="auto"/>
      </w:divBdr>
    </w:div>
    <w:div w:id="1206260628">
      <w:bodyDiv w:val="1"/>
      <w:marLeft w:val="0"/>
      <w:marRight w:val="0"/>
      <w:marTop w:val="0"/>
      <w:marBottom w:val="0"/>
      <w:divBdr>
        <w:top w:val="none" w:sz="0" w:space="0" w:color="auto"/>
        <w:left w:val="none" w:sz="0" w:space="0" w:color="auto"/>
        <w:bottom w:val="none" w:sz="0" w:space="0" w:color="auto"/>
        <w:right w:val="none" w:sz="0" w:space="0" w:color="auto"/>
      </w:divBdr>
    </w:div>
    <w:div w:id="1207840375">
      <w:bodyDiv w:val="1"/>
      <w:marLeft w:val="0"/>
      <w:marRight w:val="0"/>
      <w:marTop w:val="0"/>
      <w:marBottom w:val="0"/>
      <w:divBdr>
        <w:top w:val="none" w:sz="0" w:space="0" w:color="auto"/>
        <w:left w:val="none" w:sz="0" w:space="0" w:color="auto"/>
        <w:bottom w:val="none" w:sz="0" w:space="0" w:color="auto"/>
        <w:right w:val="none" w:sz="0" w:space="0" w:color="auto"/>
      </w:divBdr>
    </w:div>
    <w:div w:id="1208302056">
      <w:bodyDiv w:val="1"/>
      <w:marLeft w:val="0"/>
      <w:marRight w:val="0"/>
      <w:marTop w:val="0"/>
      <w:marBottom w:val="0"/>
      <w:divBdr>
        <w:top w:val="none" w:sz="0" w:space="0" w:color="auto"/>
        <w:left w:val="none" w:sz="0" w:space="0" w:color="auto"/>
        <w:bottom w:val="none" w:sz="0" w:space="0" w:color="auto"/>
        <w:right w:val="none" w:sz="0" w:space="0" w:color="auto"/>
      </w:divBdr>
    </w:div>
    <w:div w:id="1216283738">
      <w:bodyDiv w:val="1"/>
      <w:marLeft w:val="0"/>
      <w:marRight w:val="0"/>
      <w:marTop w:val="0"/>
      <w:marBottom w:val="0"/>
      <w:divBdr>
        <w:top w:val="none" w:sz="0" w:space="0" w:color="auto"/>
        <w:left w:val="none" w:sz="0" w:space="0" w:color="auto"/>
        <w:bottom w:val="none" w:sz="0" w:space="0" w:color="auto"/>
        <w:right w:val="none" w:sz="0" w:space="0" w:color="auto"/>
      </w:divBdr>
    </w:div>
    <w:div w:id="1221478369">
      <w:bodyDiv w:val="1"/>
      <w:marLeft w:val="0"/>
      <w:marRight w:val="0"/>
      <w:marTop w:val="0"/>
      <w:marBottom w:val="0"/>
      <w:divBdr>
        <w:top w:val="none" w:sz="0" w:space="0" w:color="auto"/>
        <w:left w:val="none" w:sz="0" w:space="0" w:color="auto"/>
        <w:bottom w:val="none" w:sz="0" w:space="0" w:color="auto"/>
        <w:right w:val="none" w:sz="0" w:space="0" w:color="auto"/>
      </w:divBdr>
    </w:div>
    <w:div w:id="1221525758">
      <w:bodyDiv w:val="1"/>
      <w:marLeft w:val="0"/>
      <w:marRight w:val="0"/>
      <w:marTop w:val="0"/>
      <w:marBottom w:val="0"/>
      <w:divBdr>
        <w:top w:val="none" w:sz="0" w:space="0" w:color="auto"/>
        <w:left w:val="none" w:sz="0" w:space="0" w:color="auto"/>
        <w:bottom w:val="none" w:sz="0" w:space="0" w:color="auto"/>
        <w:right w:val="none" w:sz="0" w:space="0" w:color="auto"/>
      </w:divBdr>
    </w:div>
    <w:div w:id="1224412164">
      <w:bodyDiv w:val="1"/>
      <w:marLeft w:val="0"/>
      <w:marRight w:val="0"/>
      <w:marTop w:val="0"/>
      <w:marBottom w:val="0"/>
      <w:divBdr>
        <w:top w:val="none" w:sz="0" w:space="0" w:color="auto"/>
        <w:left w:val="none" w:sz="0" w:space="0" w:color="auto"/>
        <w:bottom w:val="none" w:sz="0" w:space="0" w:color="auto"/>
        <w:right w:val="none" w:sz="0" w:space="0" w:color="auto"/>
      </w:divBdr>
    </w:div>
    <w:div w:id="1225024694">
      <w:bodyDiv w:val="1"/>
      <w:marLeft w:val="0"/>
      <w:marRight w:val="0"/>
      <w:marTop w:val="0"/>
      <w:marBottom w:val="0"/>
      <w:divBdr>
        <w:top w:val="none" w:sz="0" w:space="0" w:color="auto"/>
        <w:left w:val="none" w:sz="0" w:space="0" w:color="auto"/>
        <w:bottom w:val="none" w:sz="0" w:space="0" w:color="auto"/>
        <w:right w:val="none" w:sz="0" w:space="0" w:color="auto"/>
      </w:divBdr>
    </w:div>
    <w:div w:id="1226452118">
      <w:bodyDiv w:val="1"/>
      <w:marLeft w:val="0"/>
      <w:marRight w:val="0"/>
      <w:marTop w:val="0"/>
      <w:marBottom w:val="0"/>
      <w:divBdr>
        <w:top w:val="none" w:sz="0" w:space="0" w:color="auto"/>
        <w:left w:val="none" w:sz="0" w:space="0" w:color="auto"/>
        <w:bottom w:val="none" w:sz="0" w:space="0" w:color="auto"/>
        <w:right w:val="none" w:sz="0" w:space="0" w:color="auto"/>
      </w:divBdr>
    </w:div>
    <w:div w:id="1229224437">
      <w:bodyDiv w:val="1"/>
      <w:marLeft w:val="0"/>
      <w:marRight w:val="0"/>
      <w:marTop w:val="0"/>
      <w:marBottom w:val="0"/>
      <w:divBdr>
        <w:top w:val="none" w:sz="0" w:space="0" w:color="auto"/>
        <w:left w:val="none" w:sz="0" w:space="0" w:color="auto"/>
        <w:bottom w:val="none" w:sz="0" w:space="0" w:color="auto"/>
        <w:right w:val="none" w:sz="0" w:space="0" w:color="auto"/>
      </w:divBdr>
    </w:div>
    <w:div w:id="1229461112">
      <w:bodyDiv w:val="1"/>
      <w:marLeft w:val="0"/>
      <w:marRight w:val="0"/>
      <w:marTop w:val="0"/>
      <w:marBottom w:val="0"/>
      <w:divBdr>
        <w:top w:val="none" w:sz="0" w:space="0" w:color="auto"/>
        <w:left w:val="none" w:sz="0" w:space="0" w:color="auto"/>
        <w:bottom w:val="none" w:sz="0" w:space="0" w:color="auto"/>
        <w:right w:val="none" w:sz="0" w:space="0" w:color="auto"/>
      </w:divBdr>
    </w:div>
    <w:div w:id="1229999775">
      <w:bodyDiv w:val="1"/>
      <w:marLeft w:val="0"/>
      <w:marRight w:val="0"/>
      <w:marTop w:val="0"/>
      <w:marBottom w:val="0"/>
      <w:divBdr>
        <w:top w:val="none" w:sz="0" w:space="0" w:color="auto"/>
        <w:left w:val="none" w:sz="0" w:space="0" w:color="auto"/>
        <w:bottom w:val="none" w:sz="0" w:space="0" w:color="auto"/>
        <w:right w:val="none" w:sz="0" w:space="0" w:color="auto"/>
      </w:divBdr>
    </w:div>
    <w:div w:id="1231580796">
      <w:bodyDiv w:val="1"/>
      <w:marLeft w:val="0"/>
      <w:marRight w:val="0"/>
      <w:marTop w:val="0"/>
      <w:marBottom w:val="0"/>
      <w:divBdr>
        <w:top w:val="none" w:sz="0" w:space="0" w:color="auto"/>
        <w:left w:val="none" w:sz="0" w:space="0" w:color="auto"/>
        <w:bottom w:val="none" w:sz="0" w:space="0" w:color="auto"/>
        <w:right w:val="none" w:sz="0" w:space="0" w:color="auto"/>
      </w:divBdr>
    </w:div>
    <w:div w:id="1233740252">
      <w:bodyDiv w:val="1"/>
      <w:marLeft w:val="0"/>
      <w:marRight w:val="0"/>
      <w:marTop w:val="0"/>
      <w:marBottom w:val="0"/>
      <w:divBdr>
        <w:top w:val="none" w:sz="0" w:space="0" w:color="auto"/>
        <w:left w:val="none" w:sz="0" w:space="0" w:color="auto"/>
        <w:bottom w:val="none" w:sz="0" w:space="0" w:color="auto"/>
        <w:right w:val="none" w:sz="0" w:space="0" w:color="auto"/>
      </w:divBdr>
    </w:div>
    <w:div w:id="1235432519">
      <w:bodyDiv w:val="1"/>
      <w:marLeft w:val="0"/>
      <w:marRight w:val="0"/>
      <w:marTop w:val="0"/>
      <w:marBottom w:val="0"/>
      <w:divBdr>
        <w:top w:val="none" w:sz="0" w:space="0" w:color="auto"/>
        <w:left w:val="none" w:sz="0" w:space="0" w:color="auto"/>
        <w:bottom w:val="none" w:sz="0" w:space="0" w:color="auto"/>
        <w:right w:val="none" w:sz="0" w:space="0" w:color="auto"/>
      </w:divBdr>
    </w:div>
    <w:div w:id="1235698970">
      <w:bodyDiv w:val="1"/>
      <w:marLeft w:val="0"/>
      <w:marRight w:val="0"/>
      <w:marTop w:val="0"/>
      <w:marBottom w:val="0"/>
      <w:divBdr>
        <w:top w:val="none" w:sz="0" w:space="0" w:color="auto"/>
        <w:left w:val="none" w:sz="0" w:space="0" w:color="auto"/>
        <w:bottom w:val="none" w:sz="0" w:space="0" w:color="auto"/>
        <w:right w:val="none" w:sz="0" w:space="0" w:color="auto"/>
      </w:divBdr>
    </w:div>
    <w:div w:id="1238173325">
      <w:bodyDiv w:val="1"/>
      <w:marLeft w:val="0"/>
      <w:marRight w:val="0"/>
      <w:marTop w:val="0"/>
      <w:marBottom w:val="0"/>
      <w:divBdr>
        <w:top w:val="none" w:sz="0" w:space="0" w:color="auto"/>
        <w:left w:val="none" w:sz="0" w:space="0" w:color="auto"/>
        <w:bottom w:val="none" w:sz="0" w:space="0" w:color="auto"/>
        <w:right w:val="none" w:sz="0" w:space="0" w:color="auto"/>
      </w:divBdr>
    </w:div>
    <w:div w:id="1241254821">
      <w:bodyDiv w:val="1"/>
      <w:marLeft w:val="0"/>
      <w:marRight w:val="0"/>
      <w:marTop w:val="0"/>
      <w:marBottom w:val="0"/>
      <w:divBdr>
        <w:top w:val="none" w:sz="0" w:space="0" w:color="auto"/>
        <w:left w:val="none" w:sz="0" w:space="0" w:color="auto"/>
        <w:bottom w:val="none" w:sz="0" w:space="0" w:color="auto"/>
        <w:right w:val="none" w:sz="0" w:space="0" w:color="auto"/>
      </w:divBdr>
    </w:div>
    <w:div w:id="1241327819">
      <w:bodyDiv w:val="1"/>
      <w:marLeft w:val="0"/>
      <w:marRight w:val="0"/>
      <w:marTop w:val="0"/>
      <w:marBottom w:val="0"/>
      <w:divBdr>
        <w:top w:val="none" w:sz="0" w:space="0" w:color="auto"/>
        <w:left w:val="none" w:sz="0" w:space="0" w:color="auto"/>
        <w:bottom w:val="none" w:sz="0" w:space="0" w:color="auto"/>
        <w:right w:val="none" w:sz="0" w:space="0" w:color="auto"/>
      </w:divBdr>
    </w:div>
    <w:div w:id="1251741471">
      <w:bodyDiv w:val="1"/>
      <w:marLeft w:val="0"/>
      <w:marRight w:val="0"/>
      <w:marTop w:val="0"/>
      <w:marBottom w:val="0"/>
      <w:divBdr>
        <w:top w:val="none" w:sz="0" w:space="0" w:color="auto"/>
        <w:left w:val="none" w:sz="0" w:space="0" w:color="auto"/>
        <w:bottom w:val="none" w:sz="0" w:space="0" w:color="auto"/>
        <w:right w:val="none" w:sz="0" w:space="0" w:color="auto"/>
      </w:divBdr>
    </w:div>
    <w:div w:id="1252810794">
      <w:bodyDiv w:val="1"/>
      <w:marLeft w:val="0"/>
      <w:marRight w:val="0"/>
      <w:marTop w:val="0"/>
      <w:marBottom w:val="0"/>
      <w:divBdr>
        <w:top w:val="none" w:sz="0" w:space="0" w:color="auto"/>
        <w:left w:val="none" w:sz="0" w:space="0" w:color="auto"/>
        <w:bottom w:val="none" w:sz="0" w:space="0" w:color="auto"/>
        <w:right w:val="none" w:sz="0" w:space="0" w:color="auto"/>
      </w:divBdr>
    </w:div>
    <w:div w:id="1254783498">
      <w:bodyDiv w:val="1"/>
      <w:marLeft w:val="0"/>
      <w:marRight w:val="0"/>
      <w:marTop w:val="0"/>
      <w:marBottom w:val="0"/>
      <w:divBdr>
        <w:top w:val="none" w:sz="0" w:space="0" w:color="auto"/>
        <w:left w:val="none" w:sz="0" w:space="0" w:color="auto"/>
        <w:bottom w:val="none" w:sz="0" w:space="0" w:color="auto"/>
        <w:right w:val="none" w:sz="0" w:space="0" w:color="auto"/>
      </w:divBdr>
    </w:div>
    <w:div w:id="1255436271">
      <w:bodyDiv w:val="1"/>
      <w:marLeft w:val="0"/>
      <w:marRight w:val="0"/>
      <w:marTop w:val="0"/>
      <w:marBottom w:val="0"/>
      <w:divBdr>
        <w:top w:val="none" w:sz="0" w:space="0" w:color="auto"/>
        <w:left w:val="none" w:sz="0" w:space="0" w:color="auto"/>
        <w:bottom w:val="none" w:sz="0" w:space="0" w:color="auto"/>
        <w:right w:val="none" w:sz="0" w:space="0" w:color="auto"/>
      </w:divBdr>
    </w:div>
    <w:div w:id="1256785081">
      <w:bodyDiv w:val="1"/>
      <w:marLeft w:val="0"/>
      <w:marRight w:val="0"/>
      <w:marTop w:val="0"/>
      <w:marBottom w:val="0"/>
      <w:divBdr>
        <w:top w:val="none" w:sz="0" w:space="0" w:color="auto"/>
        <w:left w:val="none" w:sz="0" w:space="0" w:color="auto"/>
        <w:bottom w:val="none" w:sz="0" w:space="0" w:color="auto"/>
        <w:right w:val="none" w:sz="0" w:space="0" w:color="auto"/>
      </w:divBdr>
      <w:divsChild>
        <w:div w:id="793257658">
          <w:marLeft w:val="0"/>
          <w:marRight w:val="0"/>
          <w:marTop w:val="0"/>
          <w:marBottom w:val="0"/>
          <w:divBdr>
            <w:top w:val="none" w:sz="0" w:space="0" w:color="auto"/>
            <w:left w:val="none" w:sz="0" w:space="0" w:color="auto"/>
            <w:bottom w:val="none" w:sz="0" w:space="0" w:color="auto"/>
            <w:right w:val="none" w:sz="0" w:space="0" w:color="auto"/>
          </w:divBdr>
          <w:divsChild>
            <w:div w:id="702361958">
              <w:marLeft w:val="0"/>
              <w:marRight w:val="0"/>
              <w:marTop w:val="0"/>
              <w:marBottom w:val="0"/>
              <w:divBdr>
                <w:top w:val="none" w:sz="0" w:space="0" w:color="auto"/>
                <w:left w:val="none" w:sz="0" w:space="0" w:color="auto"/>
                <w:bottom w:val="none" w:sz="0" w:space="0" w:color="auto"/>
                <w:right w:val="none" w:sz="0" w:space="0" w:color="auto"/>
              </w:divBdr>
            </w:div>
            <w:div w:id="1098525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371464">
      <w:bodyDiv w:val="1"/>
      <w:marLeft w:val="0"/>
      <w:marRight w:val="0"/>
      <w:marTop w:val="0"/>
      <w:marBottom w:val="0"/>
      <w:divBdr>
        <w:top w:val="none" w:sz="0" w:space="0" w:color="auto"/>
        <w:left w:val="none" w:sz="0" w:space="0" w:color="auto"/>
        <w:bottom w:val="none" w:sz="0" w:space="0" w:color="auto"/>
        <w:right w:val="none" w:sz="0" w:space="0" w:color="auto"/>
      </w:divBdr>
    </w:div>
    <w:div w:id="1267493907">
      <w:bodyDiv w:val="1"/>
      <w:marLeft w:val="0"/>
      <w:marRight w:val="0"/>
      <w:marTop w:val="0"/>
      <w:marBottom w:val="0"/>
      <w:divBdr>
        <w:top w:val="none" w:sz="0" w:space="0" w:color="auto"/>
        <w:left w:val="none" w:sz="0" w:space="0" w:color="auto"/>
        <w:bottom w:val="none" w:sz="0" w:space="0" w:color="auto"/>
        <w:right w:val="none" w:sz="0" w:space="0" w:color="auto"/>
      </w:divBdr>
    </w:div>
    <w:div w:id="1269578405">
      <w:bodyDiv w:val="1"/>
      <w:marLeft w:val="0"/>
      <w:marRight w:val="0"/>
      <w:marTop w:val="0"/>
      <w:marBottom w:val="0"/>
      <w:divBdr>
        <w:top w:val="none" w:sz="0" w:space="0" w:color="auto"/>
        <w:left w:val="none" w:sz="0" w:space="0" w:color="auto"/>
        <w:bottom w:val="none" w:sz="0" w:space="0" w:color="auto"/>
        <w:right w:val="none" w:sz="0" w:space="0" w:color="auto"/>
      </w:divBdr>
    </w:div>
    <w:div w:id="1269654777">
      <w:bodyDiv w:val="1"/>
      <w:marLeft w:val="0"/>
      <w:marRight w:val="0"/>
      <w:marTop w:val="0"/>
      <w:marBottom w:val="0"/>
      <w:divBdr>
        <w:top w:val="none" w:sz="0" w:space="0" w:color="auto"/>
        <w:left w:val="none" w:sz="0" w:space="0" w:color="auto"/>
        <w:bottom w:val="none" w:sz="0" w:space="0" w:color="auto"/>
        <w:right w:val="none" w:sz="0" w:space="0" w:color="auto"/>
      </w:divBdr>
      <w:divsChild>
        <w:div w:id="65147325">
          <w:marLeft w:val="274"/>
          <w:marRight w:val="0"/>
          <w:marTop w:val="40"/>
          <w:marBottom w:val="0"/>
          <w:divBdr>
            <w:top w:val="none" w:sz="0" w:space="0" w:color="auto"/>
            <w:left w:val="none" w:sz="0" w:space="0" w:color="auto"/>
            <w:bottom w:val="none" w:sz="0" w:space="0" w:color="auto"/>
            <w:right w:val="none" w:sz="0" w:space="0" w:color="auto"/>
          </w:divBdr>
        </w:div>
        <w:div w:id="109205539">
          <w:marLeft w:val="274"/>
          <w:marRight w:val="0"/>
          <w:marTop w:val="40"/>
          <w:marBottom w:val="0"/>
          <w:divBdr>
            <w:top w:val="none" w:sz="0" w:space="0" w:color="auto"/>
            <w:left w:val="none" w:sz="0" w:space="0" w:color="auto"/>
            <w:bottom w:val="none" w:sz="0" w:space="0" w:color="auto"/>
            <w:right w:val="none" w:sz="0" w:space="0" w:color="auto"/>
          </w:divBdr>
        </w:div>
        <w:div w:id="130444569">
          <w:marLeft w:val="274"/>
          <w:marRight w:val="0"/>
          <w:marTop w:val="40"/>
          <w:marBottom w:val="0"/>
          <w:divBdr>
            <w:top w:val="none" w:sz="0" w:space="0" w:color="auto"/>
            <w:left w:val="none" w:sz="0" w:space="0" w:color="auto"/>
            <w:bottom w:val="none" w:sz="0" w:space="0" w:color="auto"/>
            <w:right w:val="none" w:sz="0" w:space="0" w:color="auto"/>
          </w:divBdr>
        </w:div>
        <w:div w:id="139002977">
          <w:marLeft w:val="274"/>
          <w:marRight w:val="0"/>
          <w:marTop w:val="40"/>
          <w:marBottom w:val="0"/>
          <w:divBdr>
            <w:top w:val="none" w:sz="0" w:space="0" w:color="auto"/>
            <w:left w:val="none" w:sz="0" w:space="0" w:color="auto"/>
            <w:bottom w:val="none" w:sz="0" w:space="0" w:color="auto"/>
            <w:right w:val="none" w:sz="0" w:space="0" w:color="auto"/>
          </w:divBdr>
        </w:div>
        <w:div w:id="152649548">
          <w:marLeft w:val="274"/>
          <w:marRight w:val="0"/>
          <w:marTop w:val="40"/>
          <w:marBottom w:val="0"/>
          <w:divBdr>
            <w:top w:val="none" w:sz="0" w:space="0" w:color="auto"/>
            <w:left w:val="none" w:sz="0" w:space="0" w:color="auto"/>
            <w:bottom w:val="none" w:sz="0" w:space="0" w:color="auto"/>
            <w:right w:val="none" w:sz="0" w:space="0" w:color="auto"/>
          </w:divBdr>
        </w:div>
        <w:div w:id="165050254">
          <w:marLeft w:val="274"/>
          <w:marRight w:val="0"/>
          <w:marTop w:val="40"/>
          <w:marBottom w:val="0"/>
          <w:divBdr>
            <w:top w:val="none" w:sz="0" w:space="0" w:color="auto"/>
            <w:left w:val="none" w:sz="0" w:space="0" w:color="auto"/>
            <w:bottom w:val="none" w:sz="0" w:space="0" w:color="auto"/>
            <w:right w:val="none" w:sz="0" w:space="0" w:color="auto"/>
          </w:divBdr>
        </w:div>
        <w:div w:id="234827375">
          <w:marLeft w:val="274"/>
          <w:marRight w:val="0"/>
          <w:marTop w:val="40"/>
          <w:marBottom w:val="0"/>
          <w:divBdr>
            <w:top w:val="none" w:sz="0" w:space="0" w:color="auto"/>
            <w:left w:val="none" w:sz="0" w:space="0" w:color="auto"/>
            <w:bottom w:val="none" w:sz="0" w:space="0" w:color="auto"/>
            <w:right w:val="none" w:sz="0" w:space="0" w:color="auto"/>
          </w:divBdr>
        </w:div>
        <w:div w:id="425688887">
          <w:marLeft w:val="274"/>
          <w:marRight w:val="0"/>
          <w:marTop w:val="40"/>
          <w:marBottom w:val="0"/>
          <w:divBdr>
            <w:top w:val="none" w:sz="0" w:space="0" w:color="auto"/>
            <w:left w:val="none" w:sz="0" w:space="0" w:color="auto"/>
            <w:bottom w:val="none" w:sz="0" w:space="0" w:color="auto"/>
            <w:right w:val="none" w:sz="0" w:space="0" w:color="auto"/>
          </w:divBdr>
        </w:div>
        <w:div w:id="445392969">
          <w:marLeft w:val="274"/>
          <w:marRight w:val="0"/>
          <w:marTop w:val="40"/>
          <w:marBottom w:val="0"/>
          <w:divBdr>
            <w:top w:val="none" w:sz="0" w:space="0" w:color="auto"/>
            <w:left w:val="none" w:sz="0" w:space="0" w:color="auto"/>
            <w:bottom w:val="none" w:sz="0" w:space="0" w:color="auto"/>
            <w:right w:val="none" w:sz="0" w:space="0" w:color="auto"/>
          </w:divBdr>
        </w:div>
        <w:div w:id="496580925">
          <w:marLeft w:val="274"/>
          <w:marRight w:val="0"/>
          <w:marTop w:val="40"/>
          <w:marBottom w:val="0"/>
          <w:divBdr>
            <w:top w:val="none" w:sz="0" w:space="0" w:color="auto"/>
            <w:left w:val="none" w:sz="0" w:space="0" w:color="auto"/>
            <w:bottom w:val="none" w:sz="0" w:space="0" w:color="auto"/>
            <w:right w:val="none" w:sz="0" w:space="0" w:color="auto"/>
          </w:divBdr>
        </w:div>
        <w:div w:id="509949247">
          <w:marLeft w:val="274"/>
          <w:marRight w:val="0"/>
          <w:marTop w:val="40"/>
          <w:marBottom w:val="0"/>
          <w:divBdr>
            <w:top w:val="none" w:sz="0" w:space="0" w:color="auto"/>
            <w:left w:val="none" w:sz="0" w:space="0" w:color="auto"/>
            <w:bottom w:val="none" w:sz="0" w:space="0" w:color="auto"/>
            <w:right w:val="none" w:sz="0" w:space="0" w:color="auto"/>
          </w:divBdr>
        </w:div>
        <w:div w:id="535389487">
          <w:marLeft w:val="274"/>
          <w:marRight w:val="0"/>
          <w:marTop w:val="40"/>
          <w:marBottom w:val="0"/>
          <w:divBdr>
            <w:top w:val="none" w:sz="0" w:space="0" w:color="auto"/>
            <w:left w:val="none" w:sz="0" w:space="0" w:color="auto"/>
            <w:bottom w:val="none" w:sz="0" w:space="0" w:color="auto"/>
            <w:right w:val="none" w:sz="0" w:space="0" w:color="auto"/>
          </w:divBdr>
        </w:div>
        <w:div w:id="547689803">
          <w:marLeft w:val="274"/>
          <w:marRight w:val="0"/>
          <w:marTop w:val="40"/>
          <w:marBottom w:val="0"/>
          <w:divBdr>
            <w:top w:val="none" w:sz="0" w:space="0" w:color="auto"/>
            <w:left w:val="none" w:sz="0" w:space="0" w:color="auto"/>
            <w:bottom w:val="none" w:sz="0" w:space="0" w:color="auto"/>
            <w:right w:val="none" w:sz="0" w:space="0" w:color="auto"/>
          </w:divBdr>
        </w:div>
        <w:div w:id="725497286">
          <w:marLeft w:val="274"/>
          <w:marRight w:val="0"/>
          <w:marTop w:val="40"/>
          <w:marBottom w:val="0"/>
          <w:divBdr>
            <w:top w:val="none" w:sz="0" w:space="0" w:color="auto"/>
            <w:left w:val="none" w:sz="0" w:space="0" w:color="auto"/>
            <w:bottom w:val="none" w:sz="0" w:space="0" w:color="auto"/>
            <w:right w:val="none" w:sz="0" w:space="0" w:color="auto"/>
          </w:divBdr>
        </w:div>
        <w:div w:id="810249187">
          <w:marLeft w:val="274"/>
          <w:marRight w:val="0"/>
          <w:marTop w:val="40"/>
          <w:marBottom w:val="0"/>
          <w:divBdr>
            <w:top w:val="none" w:sz="0" w:space="0" w:color="auto"/>
            <w:left w:val="none" w:sz="0" w:space="0" w:color="auto"/>
            <w:bottom w:val="none" w:sz="0" w:space="0" w:color="auto"/>
            <w:right w:val="none" w:sz="0" w:space="0" w:color="auto"/>
          </w:divBdr>
        </w:div>
        <w:div w:id="1028221333">
          <w:marLeft w:val="274"/>
          <w:marRight w:val="0"/>
          <w:marTop w:val="40"/>
          <w:marBottom w:val="0"/>
          <w:divBdr>
            <w:top w:val="none" w:sz="0" w:space="0" w:color="auto"/>
            <w:left w:val="none" w:sz="0" w:space="0" w:color="auto"/>
            <w:bottom w:val="none" w:sz="0" w:space="0" w:color="auto"/>
            <w:right w:val="none" w:sz="0" w:space="0" w:color="auto"/>
          </w:divBdr>
        </w:div>
        <w:div w:id="1035077188">
          <w:marLeft w:val="274"/>
          <w:marRight w:val="0"/>
          <w:marTop w:val="40"/>
          <w:marBottom w:val="0"/>
          <w:divBdr>
            <w:top w:val="none" w:sz="0" w:space="0" w:color="auto"/>
            <w:left w:val="none" w:sz="0" w:space="0" w:color="auto"/>
            <w:bottom w:val="none" w:sz="0" w:space="0" w:color="auto"/>
            <w:right w:val="none" w:sz="0" w:space="0" w:color="auto"/>
          </w:divBdr>
        </w:div>
        <w:div w:id="1172257848">
          <w:marLeft w:val="274"/>
          <w:marRight w:val="0"/>
          <w:marTop w:val="40"/>
          <w:marBottom w:val="0"/>
          <w:divBdr>
            <w:top w:val="none" w:sz="0" w:space="0" w:color="auto"/>
            <w:left w:val="none" w:sz="0" w:space="0" w:color="auto"/>
            <w:bottom w:val="none" w:sz="0" w:space="0" w:color="auto"/>
            <w:right w:val="none" w:sz="0" w:space="0" w:color="auto"/>
          </w:divBdr>
        </w:div>
        <w:div w:id="1334530713">
          <w:marLeft w:val="274"/>
          <w:marRight w:val="0"/>
          <w:marTop w:val="40"/>
          <w:marBottom w:val="0"/>
          <w:divBdr>
            <w:top w:val="none" w:sz="0" w:space="0" w:color="auto"/>
            <w:left w:val="none" w:sz="0" w:space="0" w:color="auto"/>
            <w:bottom w:val="none" w:sz="0" w:space="0" w:color="auto"/>
            <w:right w:val="none" w:sz="0" w:space="0" w:color="auto"/>
          </w:divBdr>
        </w:div>
        <w:div w:id="1396466010">
          <w:marLeft w:val="274"/>
          <w:marRight w:val="0"/>
          <w:marTop w:val="40"/>
          <w:marBottom w:val="0"/>
          <w:divBdr>
            <w:top w:val="none" w:sz="0" w:space="0" w:color="auto"/>
            <w:left w:val="none" w:sz="0" w:space="0" w:color="auto"/>
            <w:bottom w:val="none" w:sz="0" w:space="0" w:color="auto"/>
            <w:right w:val="none" w:sz="0" w:space="0" w:color="auto"/>
          </w:divBdr>
        </w:div>
        <w:div w:id="1436712623">
          <w:marLeft w:val="274"/>
          <w:marRight w:val="0"/>
          <w:marTop w:val="40"/>
          <w:marBottom w:val="0"/>
          <w:divBdr>
            <w:top w:val="none" w:sz="0" w:space="0" w:color="auto"/>
            <w:left w:val="none" w:sz="0" w:space="0" w:color="auto"/>
            <w:bottom w:val="none" w:sz="0" w:space="0" w:color="auto"/>
            <w:right w:val="none" w:sz="0" w:space="0" w:color="auto"/>
          </w:divBdr>
        </w:div>
        <w:div w:id="1613974904">
          <w:marLeft w:val="274"/>
          <w:marRight w:val="0"/>
          <w:marTop w:val="40"/>
          <w:marBottom w:val="0"/>
          <w:divBdr>
            <w:top w:val="none" w:sz="0" w:space="0" w:color="auto"/>
            <w:left w:val="none" w:sz="0" w:space="0" w:color="auto"/>
            <w:bottom w:val="none" w:sz="0" w:space="0" w:color="auto"/>
            <w:right w:val="none" w:sz="0" w:space="0" w:color="auto"/>
          </w:divBdr>
        </w:div>
        <w:div w:id="1829898844">
          <w:marLeft w:val="274"/>
          <w:marRight w:val="0"/>
          <w:marTop w:val="40"/>
          <w:marBottom w:val="0"/>
          <w:divBdr>
            <w:top w:val="none" w:sz="0" w:space="0" w:color="auto"/>
            <w:left w:val="none" w:sz="0" w:space="0" w:color="auto"/>
            <w:bottom w:val="none" w:sz="0" w:space="0" w:color="auto"/>
            <w:right w:val="none" w:sz="0" w:space="0" w:color="auto"/>
          </w:divBdr>
        </w:div>
        <w:div w:id="1883898814">
          <w:marLeft w:val="274"/>
          <w:marRight w:val="0"/>
          <w:marTop w:val="40"/>
          <w:marBottom w:val="0"/>
          <w:divBdr>
            <w:top w:val="none" w:sz="0" w:space="0" w:color="auto"/>
            <w:left w:val="none" w:sz="0" w:space="0" w:color="auto"/>
            <w:bottom w:val="none" w:sz="0" w:space="0" w:color="auto"/>
            <w:right w:val="none" w:sz="0" w:space="0" w:color="auto"/>
          </w:divBdr>
        </w:div>
        <w:div w:id="1901475106">
          <w:marLeft w:val="274"/>
          <w:marRight w:val="0"/>
          <w:marTop w:val="40"/>
          <w:marBottom w:val="0"/>
          <w:divBdr>
            <w:top w:val="none" w:sz="0" w:space="0" w:color="auto"/>
            <w:left w:val="none" w:sz="0" w:space="0" w:color="auto"/>
            <w:bottom w:val="none" w:sz="0" w:space="0" w:color="auto"/>
            <w:right w:val="none" w:sz="0" w:space="0" w:color="auto"/>
          </w:divBdr>
        </w:div>
        <w:div w:id="1902518512">
          <w:marLeft w:val="274"/>
          <w:marRight w:val="0"/>
          <w:marTop w:val="40"/>
          <w:marBottom w:val="0"/>
          <w:divBdr>
            <w:top w:val="none" w:sz="0" w:space="0" w:color="auto"/>
            <w:left w:val="none" w:sz="0" w:space="0" w:color="auto"/>
            <w:bottom w:val="none" w:sz="0" w:space="0" w:color="auto"/>
            <w:right w:val="none" w:sz="0" w:space="0" w:color="auto"/>
          </w:divBdr>
        </w:div>
        <w:div w:id="2060862647">
          <w:marLeft w:val="274"/>
          <w:marRight w:val="0"/>
          <w:marTop w:val="40"/>
          <w:marBottom w:val="0"/>
          <w:divBdr>
            <w:top w:val="none" w:sz="0" w:space="0" w:color="auto"/>
            <w:left w:val="none" w:sz="0" w:space="0" w:color="auto"/>
            <w:bottom w:val="none" w:sz="0" w:space="0" w:color="auto"/>
            <w:right w:val="none" w:sz="0" w:space="0" w:color="auto"/>
          </w:divBdr>
        </w:div>
        <w:div w:id="2095393640">
          <w:marLeft w:val="274"/>
          <w:marRight w:val="0"/>
          <w:marTop w:val="40"/>
          <w:marBottom w:val="0"/>
          <w:divBdr>
            <w:top w:val="none" w:sz="0" w:space="0" w:color="auto"/>
            <w:left w:val="none" w:sz="0" w:space="0" w:color="auto"/>
            <w:bottom w:val="none" w:sz="0" w:space="0" w:color="auto"/>
            <w:right w:val="none" w:sz="0" w:space="0" w:color="auto"/>
          </w:divBdr>
        </w:div>
        <w:div w:id="2095659369">
          <w:marLeft w:val="274"/>
          <w:marRight w:val="0"/>
          <w:marTop w:val="40"/>
          <w:marBottom w:val="0"/>
          <w:divBdr>
            <w:top w:val="none" w:sz="0" w:space="0" w:color="auto"/>
            <w:left w:val="none" w:sz="0" w:space="0" w:color="auto"/>
            <w:bottom w:val="none" w:sz="0" w:space="0" w:color="auto"/>
            <w:right w:val="none" w:sz="0" w:space="0" w:color="auto"/>
          </w:divBdr>
        </w:div>
        <w:div w:id="2137554570">
          <w:marLeft w:val="274"/>
          <w:marRight w:val="0"/>
          <w:marTop w:val="40"/>
          <w:marBottom w:val="0"/>
          <w:divBdr>
            <w:top w:val="none" w:sz="0" w:space="0" w:color="auto"/>
            <w:left w:val="none" w:sz="0" w:space="0" w:color="auto"/>
            <w:bottom w:val="none" w:sz="0" w:space="0" w:color="auto"/>
            <w:right w:val="none" w:sz="0" w:space="0" w:color="auto"/>
          </w:divBdr>
        </w:div>
      </w:divsChild>
    </w:div>
    <w:div w:id="1269965162">
      <w:bodyDiv w:val="1"/>
      <w:marLeft w:val="0"/>
      <w:marRight w:val="0"/>
      <w:marTop w:val="0"/>
      <w:marBottom w:val="0"/>
      <w:divBdr>
        <w:top w:val="none" w:sz="0" w:space="0" w:color="auto"/>
        <w:left w:val="none" w:sz="0" w:space="0" w:color="auto"/>
        <w:bottom w:val="none" w:sz="0" w:space="0" w:color="auto"/>
        <w:right w:val="none" w:sz="0" w:space="0" w:color="auto"/>
      </w:divBdr>
    </w:div>
    <w:div w:id="1279945027">
      <w:bodyDiv w:val="1"/>
      <w:marLeft w:val="0"/>
      <w:marRight w:val="0"/>
      <w:marTop w:val="0"/>
      <w:marBottom w:val="0"/>
      <w:divBdr>
        <w:top w:val="none" w:sz="0" w:space="0" w:color="auto"/>
        <w:left w:val="none" w:sz="0" w:space="0" w:color="auto"/>
        <w:bottom w:val="none" w:sz="0" w:space="0" w:color="auto"/>
        <w:right w:val="none" w:sz="0" w:space="0" w:color="auto"/>
      </w:divBdr>
    </w:div>
    <w:div w:id="1284116315">
      <w:bodyDiv w:val="1"/>
      <w:marLeft w:val="0"/>
      <w:marRight w:val="0"/>
      <w:marTop w:val="0"/>
      <w:marBottom w:val="0"/>
      <w:divBdr>
        <w:top w:val="none" w:sz="0" w:space="0" w:color="auto"/>
        <w:left w:val="none" w:sz="0" w:space="0" w:color="auto"/>
        <w:bottom w:val="none" w:sz="0" w:space="0" w:color="auto"/>
        <w:right w:val="none" w:sz="0" w:space="0" w:color="auto"/>
      </w:divBdr>
    </w:div>
    <w:div w:id="1285849050">
      <w:bodyDiv w:val="1"/>
      <w:marLeft w:val="0"/>
      <w:marRight w:val="0"/>
      <w:marTop w:val="0"/>
      <w:marBottom w:val="0"/>
      <w:divBdr>
        <w:top w:val="none" w:sz="0" w:space="0" w:color="auto"/>
        <w:left w:val="none" w:sz="0" w:space="0" w:color="auto"/>
        <w:bottom w:val="none" w:sz="0" w:space="0" w:color="auto"/>
        <w:right w:val="none" w:sz="0" w:space="0" w:color="auto"/>
      </w:divBdr>
    </w:div>
    <w:div w:id="1286081851">
      <w:bodyDiv w:val="1"/>
      <w:marLeft w:val="0"/>
      <w:marRight w:val="0"/>
      <w:marTop w:val="0"/>
      <w:marBottom w:val="0"/>
      <w:divBdr>
        <w:top w:val="none" w:sz="0" w:space="0" w:color="auto"/>
        <w:left w:val="none" w:sz="0" w:space="0" w:color="auto"/>
        <w:bottom w:val="none" w:sz="0" w:space="0" w:color="auto"/>
        <w:right w:val="none" w:sz="0" w:space="0" w:color="auto"/>
      </w:divBdr>
    </w:div>
    <w:div w:id="1286354682">
      <w:bodyDiv w:val="1"/>
      <w:marLeft w:val="0"/>
      <w:marRight w:val="0"/>
      <w:marTop w:val="0"/>
      <w:marBottom w:val="0"/>
      <w:divBdr>
        <w:top w:val="none" w:sz="0" w:space="0" w:color="auto"/>
        <w:left w:val="none" w:sz="0" w:space="0" w:color="auto"/>
        <w:bottom w:val="none" w:sz="0" w:space="0" w:color="auto"/>
        <w:right w:val="none" w:sz="0" w:space="0" w:color="auto"/>
      </w:divBdr>
    </w:div>
    <w:div w:id="1287463433">
      <w:bodyDiv w:val="1"/>
      <w:marLeft w:val="0"/>
      <w:marRight w:val="0"/>
      <w:marTop w:val="0"/>
      <w:marBottom w:val="0"/>
      <w:divBdr>
        <w:top w:val="none" w:sz="0" w:space="0" w:color="auto"/>
        <w:left w:val="none" w:sz="0" w:space="0" w:color="auto"/>
        <w:bottom w:val="none" w:sz="0" w:space="0" w:color="auto"/>
        <w:right w:val="none" w:sz="0" w:space="0" w:color="auto"/>
      </w:divBdr>
    </w:div>
    <w:div w:id="1289970801">
      <w:bodyDiv w:val="1"/>
      <w:marLeft w:val="0"/>
      <w:marRight w:val="0"/>
      <w:marTop w:val="0"/>
      <w:marBottom w:val="0"/>
      <w:divBdr>
        <w:top w:val="none" w:sz="0" w:space="0" w:color="auto"/>
        <w:left w:val="none" w:sz="0" w:space="0" w:color="auto"/>
        <w:bottom w:val="none" w:sz="0" w:space="0" w:color="auto"/>
        <w:right w:val="none" w:sz="0" w:space="0" w:color="auto"/>
      </w:divBdr>
    </w:div>
    <w:div w:id="1290624635">
      <w:bodyDiv w:val="1"/>
      <w:marLeft w:val="0"/>
      <w:marRight w:val="0"/>
      <w:marTop w:val="0"/>
      <w:marBottom w:val="0"/>
      <w:divBdr>
        <w:top w:val="none" w:sz="0" w:space="0" w:color="auto"/>
        <w:left w:val="none" w:sz="0" w:space="0" w:color="auto"/>
        <w:bottom w:val="none" w:sz="0" w:space="0" w:color="auto"/>
        <w:right w:val="none" w:sz="0" w:space="0" w:color="auto"/>
      </w:divBdr>
    </w:div>
    <w:div w:id="1295329446">
      <w:bodyDiv w:val="1"/>
      <w:marLeft w:val="0"/>
      <w:marRight w:val="0"/>
      <w:marTop w:val="0"/>
      <w:marBottom w:val="0"/>
      <w:divBdr>
        <w:top w:val="none" w:sz="0" w:space="0" w:color="auto"/>
        <w:left w:val="none" w:sz="0" w:space="0" w:color="auto"/>
        <w:bottom w:val="none" w:sz="0" w:space="0" w:color="auto"/>
        <w:right w:val="none" w:sz="0" w:space="0" w:color="auto"/>
      </w:divBdr>
    </w:div>
    <w:div w:id="1295797650">
      <w:bodyDiv w:val="1"/>
      <w:marLeft w:val="0"/>
      <w:marRight w:val="0"/>
      <w:marTop w:val="0"/>
      <w:marBottom w:val="0"/>
      <w:divBdr>
        <w:top w:val="none" w:sz="0" w:space="0" w:color="auto"/>
        <w:left w:val="none" w:sz="0" w:space="0" w:color="auto"/>
        <w:bottom w:val="none" w:sz="0" w:space="0" w:color="auto"/>
        <w:right w:val="none" w:sz="0" w:space="0" w:color="auto"/>
      </w:divBdr>
    </w:div>
    <w:div w:id="1300064902">
      <w:bodyDiv w:val="1"/>
      <w:marLeft w:val="0"/>
      <w:marRight w:val="0"/>
      <w:marTop w:val="0"/>
      <w:marBottom w:val="0"/>
      <w:divBdr>
        <w:top w:val="none" w:sz="0" w:space="0" w:color="auto"/>
        <w:left w:val="none" w:sz="0" w:space="0" w:color="auto"/>
        <w:bottom w:val="none" w:sz="0" w:space="0" w:color="auto"/>
        <w:right w:val="none" w:sz="0" w:space="0" w:color="auto"/>
      </w:divBdr>
    </w:div>
    <w:div w:id="1301306795">
      <w:bodyDiv w:val="1"/>
      <w:marLeft w:val="0"/>
      <w:marRight w:val="0"/>
      <w:marTop w:val="0"/>
      <w:marBottom w:val="0"/>
      <w:divBdr>
        <w:top w:val="none" w:sz="0" w:space="0" w:color="auto"/>
        <w:left w:val="none" w:sz="0" w:space="0" w:color="auto"/>
        <w:bottom w:val="none" w:sz="0" w:space="0" w:color="auto"/>
        <w:right w:val="none" w:sz="0" w:space="0" w:color="auto"/>
      </w:divBdr>
    </w:div>
    <w:div w:id="1307204459">
      <w:bodyDiv w:val="1"/>
      <w:marLeft w:val="0"/>
      <w:marRight w:val="0"/>
      <w:marTop w:val="0"/>
      <w:marBottom w:val="0"/>
      <w:divBdr>
        <w:top w:val="none" w:sz="0" w:space="0" w:color="auto"/>
        <w:left w:val="none" w:sz="0" w:space="0" w:color="auto"/>
        <w:bottom w:val="none" w:sz="0" w:space="0" w:color="auto"/>
        <w:right w:val="none" w:sz="0" w:space="0" w:color="auto"/>
      </w:divBdr>
    </w:div>
    <w:div w:id="1313408307">
      <w:bodyDiv w:val="1"/>
      <w:marLeft w:val="0"/>
      <w:marRight w:val="0"/>
      <w:marTop w:val="0"/>
      <w:marBottom w:val="0"/>
      <w:divBdr>
        <w:top w:val="none" w:sz="0" w:space="0" w:color="auto"/>
        <w:left w:val="none" w:sz="0" w:space="0" w:color="auto"/>
        <w:bottom w:val="none" w:sz="0" w:space="0" w:color="auto"/>
        <w:right w:val="none" w:sz="0" w:space="0" w:color="auto"/>
      </w:divBdr>
    </w:div>
    <w:div w:id="1314216712">
      <w:bodyDiv w:val="1"/>
      <w:marLeft w:val="0"/>
      <w:marRight w:val="0"/>
      <w:marTop w:val="0"/>
      <w:marBottom w:val="0"/>
      <w:divBdr>
        <w:top w:val="none" w:sz="0" w:space="0" w:color="auto"/>
        <w:left w:val="none" w:sz="0" w:space="0" w:color="auto"/>
        <w:bottom w:val="none" w:sz="0" w:space="0" w:color="auto"/>
        <w:right w:val="none" w:sz="0" w:space="0" w:color="auto"/>
      </w:divBdr>
    </w:div>
    <w:div w:id="1317223667">
      <w:bodyDiv w:val="1"/>
      <w:marLeft w:val="0"/>
      <w:marRight w:val="0"/>
      <w:marTop w:val="0"/>
      <w:marBottom w:val="0"/>
      <w:divBdr>
        <w:top w:val="none" w:sz="0" w:space="0" w:color="auto"/>
        <w:left w:val="none" w:sz="0" w:space="0" w:color="auto"/>
        <w:bottom w:val="none" w:sz="0" w:space="0" w:color="auto"/>
        <w:right w:val="none" w:sz="0" w:space="0" w:color="auto"/>
      </w:divBdr>
    </w:div>
    <w:div w:id="1317690323">
      <w:bodyDiv w:val="1"/>
      <w:marLeft w:val="0"/>
      <w:marRight w:val="0"/>
      <w:marTop w:val="0"/>
      <w:marBottom w:val="0"/>
      <w:divBdr>
        <w:top w:val="none" w:sz="0" w:space="0" w:color="auto"/>
        <w:left w:val="none" w:sz="0" w:space="0" w:color="auto"/>
        <w:bottom w:val="none" w:sz="0" w:space="0" w:color="auto"/>
        <w:right w:val="none" w:sz="0" w:space="0" w:color="auto"/>
      </w:divBdr>
    </w:div>
    <w:div w:id="1319991015">
      <w:bodyDiv w:val="1"/>
      <w:marLeft w:val="0"/>
      <w:marRight w:val="0"/>
      <w:marTop w:val="0"/>
      <w:marBottom w:val="0"/>
      <w:divBdr>
        <w:top w:val="none" w:sz="0" w:space="0" w:color="auto"/>
        <w:left w:val="none" w:sz="0" w:space="0" w:color="auto"/>
        <w:bottom w:val="none" w:sz="0" w:space="0" w:color="auto"/>
        <w:right w:val="none" w:sz="0" w:space="0" w:color="auto"/>
      </w:divBdr>
    </w:div>
    <w:div w:id="1320966360">
      <w:bodyDiv w:val="1"/>
      <w:marLeft w:val="0"/>
      <w:marRight w:val="0"/>
      <w:marTop w:val="0"/>
      <w:marBottom w:val="0"/>
      <w:divBdr>
        <w:top w:val="none" w:sz="0" w:space="0" w:color="auto"/>
        <w:left w:val="none" w:sz="0" w:space="0" w:color="auto"/>
        <w:bottom w:val="none" w:sz="0" w:space="0" w:color="auto"/>
        <w:right w:val="none" w:sz="0" w:space="0" w:color="auto"/>
      </w:divBdr>
    </w:div>
    <w:div w:id="1322394429">
      <w:bodyDiv w:val="1"/>
      <w:marLeft w:val="0"/>
      <w:marRight w:val="0"/>
      <w:marTop w:val="0"/>
      <w:marBottom w:val="0"/>
      <w:divBdr>
        <w:top w:val="none" w:sz="0" w:space="0" w:color="auto"/>
        <w:left w:val="none" w:sz="0" w:space="0" w:color="auto"/>
        <w:bottom w:val="none" w:sz="0" w:space="0" w:color="auto"/>
        <w:right w:val="none" w:sz="0" w:space="0" w:color="auto"/>
      </w:divBdr>
    </w:div>
    <w:div w:id="1327709110">
      <w:bodyDiv w:val="1"/>
      <w:marLeft w:val="0"/>
      <w:marRight w:val="0"/>
      <w:marTop w:val="0"/>
      <w:marBottom w:val="0"/>
      <w:divBdr>
        <w:top w:val="none" w:sz="0" w:space="0" w:color="auto"/>
        <w:left w:val="none" w:sz="0" w:space="0" w:color="auto"/>
        <w:bottom w:val="none" w:sz="0" w:space="0" w:color="auto"/>
        <w:right w:val="none" w:sz="0" w:space="0" w:color="auto"/>
      </w:divBdr>
    </w:div>
    <w:div w:id="1328315952">
      <w:bodyDiv w:val="1"/>
      <w:marLeft w:val="0"/>
      <w:marRight w:val="0"/>
      <w:marTop w:val="0"/>
      <w:marBottom w:val="0"/>
      <w:divBdr>
        <w:top w:val="none" w:sz="0" w:space="0" w:color="auto"/>
        <w:left w:val="none" w:sz="0" w:space="0" w:color="auto"/>
        <w:bottom w:val="none" w:sz="0" w:space="0" w:color="auto"/>
        <w:right w:val="none" w:sz="0" w:space="0" w:color="auto"/>
      </w:divBdr>
    </w:div>
    <w:div w:id="1330906490">
      <w:bodyDiv w:val="1"/>
      <w:marLeft w:val="0"/>
      <w:marRight w:val="0"/>
      <w:marTop w:val="0"/>
      <w:marBottom w:val="0"/>
      <w:divBdr>
        <w:top w:val="none" w:sz="0" w:space="0" w:color="auto"/>
        <w:left w:val="none" w:sz="0" w:space="0" w:color="auto"/>
        <w:bottom w:val="none" w:sz="0" w:space="0" w:color="auto"/>
        <w:right w:val="none" w:sz="0" w:space="0" w:color="auto"/>
      </w:divBdr>
    </w:div>
    <w:div w:id="1338266592">
      <w:bodyDiv w:val="1"/>
      <w:marLeft w:val="0"/>
      <w:marRight w:val="0"/>
      <w:marTop w:val="0"/>
      <w:marBottom w:val="0"/>
      <w:divBdr>
        <w:top w:val="none" w:sz="0" w:space="0" w:color="auto"/>
        <w:left w:val="none" w:sz="0" w:space="0" w:color="auto"/>
        <w:bottom w:val="none" w:sz="0" w:space="0" w:color="auto"/>
        <w:right w:val="none" w:sz="0" w:space="0" w:color="auto"/>
      </w:divBdr>
    </w:div>
    <w:div w:id="1340889355">
      <w:bodyDiv w:val="1"/>
      <w:marLeft w:val="0"/>
      <w:marRight w:val="0"/>
      <w:marTop w:val="0"/>
      <w:marBottom w:val="0"/>
      <w:divBdr>
        <w:top w:val="none" w:sz="0" w:space="0" w:color="auto"/>
        <w:left w:val="none" w:sz="0" w:space="0" w:color="auto"/>
        <w:bottom w:val="none" w:sz="0" w:space="0" w:color="auto"/>
        <w:right w:val="none" w:sz="0" w:space="0" w:color="auto"/>
      </w:divBdr>
    </w:div>
    <w:div w:id="1345089974">
      <w:bodyDiv w:val="1"/>
      <w:marLeft w:val="0"/>
      <w:marRight w:val="0"/>
      <w:marTop w:val="0"/>
      <w:marBottom w:val="0"/>
      <w:divBdr>
        <w:top w:val="none" w:sz="0" w:space="0" w:color="auto"/>
        <w:left w:val="none" w:sz="0" w:space="0" w:color="auto"/>
        <w:bottom w:val="none" w:sz="0" w:space="0" w:color="auto"/>
        <w:right w:val="none" w:sz="0" w:space="0" w:color="auto"/>
      </w:divBdr>
    </w:div>
    <w:div w:id="1345477972">
      <w:bodyDiv w:val="1"/>
      <w:marLeft w:val="0"/>
      <w:marRight w:val="0"/>
      <w:marTop w:val="0"/>
      <w:marBottom w:val="0"/>
      <w:divBdr>
        <w:top w:val="none" w:sz="0" w:space="0" w:color="auto"/>
        <w:left w:val="none" w:sz="0" w:space="0" w:color="auto"/>
        <w:bottom w:val="none" w:sz="0" w:space="0" w:color="auto"/>
        <w:right w:val="none" w:sz="0" w:space="0" w:color="auto"/>
      </w:divBdr>
    </w:div>
    <w:div w:id="1347636603">
      <w:bodyDiv w:val="1"/>
      <w:marLeft w:val="0"/>
      <w:marRight w:val="0"/>
      <w:marTop w:val="0"/>
      <w:marBottom w:val="0"/>
      <w:divBdr>
        <w:top w:val="none" w:sz="0" w:space="0" w:color="auto"/>
        <w:left w:val="none" w:sz="0" w:space="0" w:color="auto"/>
        <w:bottom w:val="none" w:sz="0" w:space="0" w:color="auto"/>
        <w:right w:val="none" w:sz="0" w:space="0" w:color="auto"/>
      </w:divBdr>
    </w:div>
    <w:div w:id="1349987059">
      <w:bodyDiv w:val="1"/>
      <w:marLeft w:val="0"/>
      <w:marRight w:val="0"/>
      <w:marTop w:val="0"/>
      <w:marBottom w:val="0"/>
      <w:divBdr>
        <w:top w:val="none" w:sz="0" w:space="0" w:color="auto"/>
        <w:left w:val="none" w:sz="0" w:space="0" w:color="auto"/>
        <w:bottom w:val="none" w:sz="0" w:space="0" w:color="auto"/>
        <w:right w:val="none" w:sz="0" w:space="0" w:color="auto"/>
      </w:divBdr>
    </w:div>
    <w:div w:id="1350336059">
      <w:bodyDiv w:val="1"/>
      <w:marLeft w:val="0"/>
      <w:marRight w:val="0"/>
      <w:marTop w:val="0"/>
      <w:marBottom w:val="0"/>
      <w:divBdr>
        <w:top w:val="none" w:sz="0" w:space="0" w:color="auto"/>
        <w:left w:val="none" w:sz="0" w:space="0" w:color="auto"/>
        <w:bottom w:val="none" w:sz="0" w:space="0" w:color="auto"/>
        <w:right w:val="none" w:sz="0" w:space="0" w:color="auto"/>
      </w:divBdr>
    </w:div>
    <w:div w:id="1358121833">
      <w:bodyDiv w:val="1"/>
      <w:marLeft w:val="0"/>
      <w:marRight w:val="0"/>
      <w:marTop w:val="0"/>
      <w:marBottom w:val="0"/>
      <w:divBdr>
        <w:top w:val="none" w:sz="0" w:space="0" w:color="auto"/>
        <w:left w:val="none" w:sz="0" w:space="0" w:color="auto"/>
        <w:bottom w:val="none" w:sz="0" w:space="0" w:color="auto"/>
        <w:right w:val="none" w:sz="0" w:space="0" w:color="auto"/>
      </w:divBdr>
      <w:divsChild>
        <w:div w:id="193352891">
          <w:marLeft w:val="547"/>
          <w:marRight w:val="0"/>
          <w:marTop w:val="0"/>
          <w:marBottom w:val="0"/>
          <w:divBdr>
            <w:top w:val="none" w:sz="0" w:space="0" w:color="auto"/>
            <w:left w:val="none" w:sz="0" w:space="0" w:color="auto"/>
            <w:bottom w:val="none" w:sz="0" w:space="0" w:color="auto"/>
            <w:right w:val="none" w:sz="0" w:space="0" w:color="auto"/>
          </w:divBdr>
        </w:div>
        <w:div w:id="489685087">
          <w:marLeft w:val="547"/>
          <w:marRight w:val="0"/>
          <w:marTop w:val="0"/>
          <w:marBottom w:val="0"/>
          <w:divBdr>
            <w:top w:val="none" w:sz="0" w:space="0" w:color="auto"/>
            <w:left w:val="none" w:sz="0" w:space="0" w:color="auto"/>
            <w:bottom w:val="none" w:sz="0" w:space="0" w:color="auto"/>
            <w:right w:val="none" w:sz="0" w:space="0" w:color="auto"/>
          </w:divBdr>
        </w:div>
        <w:div w:id="820078096">
          <w:marLeft w:val="547"/>
          <w:marRight w:val="0"/>
          <w:marTop w:val="0"/>
          <w:marBottom w:val="0"/>
          <w:divBdr>
            <w:top w:val="none" w:sz="0" w:space="0" w:color="auto"/>
            <w:left w:val="none" w:sz="0" w:space="0" w:color="auto"/>
            <w:bottom w:val="none" w:sz="0" w:space="0" w:color="auto"/>
            <w:right w:val="none" w:sz="0" w:space="0" w:color="auto"/>
          </w:divBdr>
        </w:div>
        <w:div w:id="1754008247">
          <w:marLeft w:val="547"/>
          <w:marRight w:val="0"/>
          <w:marTop w:val="0"/>
          <w:marBottom w:val="0"/>
          <w:divBdr>
            <w:top w:val="none" w:sz="0" w:space="0" w:color="auto"/>
            <w:left w:val="none" w:sz="0" w:space="0" w:color="auto"/>
            <w:bottom w:val="none" w:sz="0" w:space="0" w:color="auto"/>
            <w:right w:val="none" w:sz="0" w:space="0" w:color="auto"/>
          </w:divBdr>
        </w:div>
        <w:div w:id="1837837584">
          <w:marLeft w:val="547"/>
          <w:marRight w:val="0"/>
          <w:marTop w:val="0"/>
          <w:marBottom w:val="0"/>
          <w:divBdr>
            <w:top w:val="none" w:sz="0" w:space="0" w:color="auto"/>
            <w:left w:val="none" w:sz="0" w:space="0" w:color="auto"/>
            <w:bottom w:val="none" w:sz="0" w:space="0" w:color="auto"/>
            <w:right w:val="none" w:sz="0" w:space="0" w:color="auto"/>
          </w:divBdr>
        </w:div>
      </w:divsChild>
    </w:div>
    <w:div w:id="1363703896">
      <w:bodyDiv w:val="1"/>
      <w:marLeft w:val="0"/>
      <w:marRight w:val="0"/>
      <w:marTop w:val="0"/>
      <w:marBottom w:val="0"/>
      <w:divBdr>
        <w:top w:val="none" w:sz="0" w:space="0" w:color="auto"/>
        <w:left w:val="none" w:sz="0" w:space="0" w:color="auto"/>
        <w:bottom w:val="none" w:sz="0" w:space="0" w:color="auto"/>
        <w:right w:val="none" w:sz="0" w:space="0" w:color="auto"/>
      </w:divBdr>
    </w:div>
    <w:div w:id="1366129906">
      <w:bodyDiv w:val="1"/>
      <w:marLeft w:val="0"/>
      <w:marRight w:val="0"/>
      <w:marTop w:val="0"/>
      <w:marBottom w:val="0"/>
      <w:divBdr>
        <w:top w:val="none" w:sz="0" w:space="0" w:color="auto"/>
        <w:left w:val="none" w:sz="0" w:space="0" w:color="auto"/>
        <w:bottom w:val="none" w:sz="0" w:space="0" w:color="auto"/>
        <w:right w:val="none" w:sz="0" w:space="0" w:color="auto"/>
      </w:divBdr>
    </w:div>
    <w:div w:id="1366826160">
      <w:bodyDiv w:val="1"/>
      <w:marLeft w:val="0"/>
      <w:marRight w:val="0"/>
      <w:marTop w:val="0"/>
      <w:marBottom w:val="0"/>
      <w:divBdr>
        <w:top w:val="none" w:sz="0" w:space="0" w:color="auto"/>
        <w:left w:val="none" w:sz="0" w:space="0" w:color="auto"/>
        <w:bottom w:val="none" w:sz="0" w:space="0" w:color="auto"/>
        <w:right w:val="none" w:sz="0" w:space="0" w:color="auto"/>
      </w:divBdr>
    </w:div>
    <w:div w:id="1370108118">
      <w:bodyDiv w:val="1"/>
      <w:marLeft w:val="0"/>
      <w:marRight w:val="0"/>
      <w:marTop w:val="0"/>
      <w:marBottom w:val="0"/>
      <w:divBdr>
        <w:top w:val="none" w:sz="0" w:space="0" w:color="auto"/>
        <w:left w:val="none" w:sz="0" w:space="0" w:color="auto"/>
        <w:bottom w:val="none" w:sz="0" w:space="0" w:color="auto"/>
        <w:right w:val="none" w:sz="0" w:space="0" w:color="auto"/>
      </w:divBdr>
    </w:div>
    <w:div w:id="1370495030">
      <w:bodyDiv w:val="1"/>
      <w:marLeft w:val="0"/>
      <w:marRight w:val="0"/>
      <w:marTop w:val="0"/>
      <w:marBottom w:val="0"/>
      <w:divBdr>
        <w:top w:val="none" w:sz="0" w:space="0" w:color="auto"/>
        <w:left w:val="none" w:sz="0" w:space="0" w:color="auto"/>
        <w:bottom w:val="none" w:sz="0" w:space="0" w:color="auto"/>
        <w:right w:val="none" w:sz="0" w:space="0" w:color="auto"/>
      </w:divBdr>
    </w:div>
    <w:div w:id="1383678434">
      <w:bodyDiv w:val="1"/>
      <w:marLeft w:val="0"/>
      <w:marRight w:val="0"/>
      <w:marTop w:val="0"/>
      <w:marBottom w:val="0"/>
      <w:divBdr>
        <w:top w:val="none" w:sz="0" w:space="0" w:color="auto"/>
        <w:left w:val="none" w:sz="0" w:space="0" w:color="auto"/>
        <w:bottom w:val="none" w:sz="0" w:space="0" w:color="auto"/>
        <w:right w:val="none" w:sz="0" w:space="0" w:color="auto"/>
      </w:divBdr>
    </w:div>
    <w:div w:id="1384018969">
      <w:bodyDiv w:val="1"/>
      <w:marLeft w:val="0"/>
      <w:marRight w:val="0"/>
      <w:marTop w:val="0"/>
      <w:marBottom w:val="0"/>
      <w:divBdr>
        <w:top w:val="none" w:sz="0" w:space="0" w:color="auto"/>
        <w:left w:val="none" w:sz="0" w:space="0" w:color="auto"/>
        <w:bottom w:val="none" w:sz="0" w:space="0" w:color="auto"/>
        <w:right w:val="none" w:sz="0" w:space="0" w:color="auto"/>
      </w:divBdr>
    </w:div>
    <w:div w:id="1389647658">
      <w:bodyDiv w:val="1"/>
      <w:marLeft w:val="0"/>
      <w:marRight w:val="0"/>
      <w:marTop w:val="0"/>
      <w:marBottom w:val="0"/>
      <w:divBdr>
        <w:top w:val="none" w:sz="0" w:space="0" w:color="auto"/>
        <w:left w:val="none" w:sz="0" w:space="0" w:color="auto"/>
        <w:bottom w:val="none" w:sz="0" w:space="0" w:color="auto"/>
        <w:right w:val="none" w:sz="0" w:space="0" w:color="auto"/>
      </w:divBdr>
    </w:div>
    <w:div w:id="1392265399">
      <w:bodyDiv w:val="1"/>
      <w:marLeft w:val="0"/>
      <w:marRight w:val="0"/>
      <w:marTop w:val="0"/>
      <w:marBottom w:val="0"/>
      <w:divBdr>
        <w:top w:val="none" w:sz="0" w:space="0" w:color="auto"/>
        <w:left w:val="none" w:sz="0" w:space="0" w:color="auto"/>
        <w:bottom w:val="none" w:sz="0" w:space="0" w:color="auto"/>
        <w:right w:val="none" w:sz="0" w:space="0" w:color="auto"/>
      </w:divBdr>
    </w:div>
    <w:div w:id="1396733729">
      <w:bodyDiv w:val="1"/>
      <w:marLeft w:val="0"/>
      <w:marRight w:val="0"/>
      <w:marTop w:val="0"/>
      <w:marBottom w:val="0"/>
      <w:divBdr>
        <w:top w:val="none" w:sz="0" w:space="0" w:color="auto"/>
        <w:left w:val="none" w:sz="0" w:space="0" w:color="auto"/>
        <w:bottom w:val="none" w:sz="0" w:space="0" w:color="auto"/>
        <w:right w:val="none" w:sz="0" w:space="0" w:color="auto"/>
      </w:divBdr>
    </w:div>
    <w:div w:id="1398094341">
      <w:bodyDiv w:val="1"/>
      <w:marLeft w:val="0"/>
      <w:marRight w:val="0"/>
      <w:marTop w:val="0"/>
      <w:marBottom w:val="0"/>
      <w:divBdr>
        <w:top w:val="none" w:sz="0" w:space="0" w:color="auto"/>
        <w:left w:val="none" w:sz="0" w:space="0" w:color="auto"/>
        <w:bottom w:val="none" w:sz="0" w:space="0" w:color="auto"/>
        <w:right w:val="none" w:sz="0" w:space="0" w:color="auto"/>
      </w:divBdr>
    </w:div>
    <w:div w:id="1398700727">
      <w:bodyDiv w:val="1"/>
      <w:marLeft w:val="0"/>
      <w:marRight w:val="0"/>
      <w:marTop w:val="0"/>
      <w:marBottom w:val="0"/>
      <w:divBdr>
        <w:top w:val="none" w:sz="0" w:space="0" w:color="auto"/>
        <w:left w:val="none" w:sz="0" w:space="0" w:color="auto"/>
        <w:bottom w:val="none" w:sz="0" w:space="0" w:color="auto"/>
        <w:right w:val="none" w:sz="0" w:space="0" w:color="auto"/>
      </w:divBdr>
    </w:div>
    <w:div w:id="1398743077">
      <w:bodyDiv w:val="1"/>
      <w:marLeft w:val="0"/>
      <w:marRight w:val="0"/>
      <w:marTop w:val="0"/>
      <w:marBottom w:val="0"/>
      <w:divBdr>
        <w:top w:val="none" w:sz="0" w:space="0" w:color="auto"/>
        <w:left w:val="none" w:sz="0" w:space="0" w:color="auto"/>
        <w:bottom w:val="none" w:sz="0" w:space="0" w:color="auto"/>
        <w:right w:val="none" w:sz="0" w:space="0" w:color="auto"/>
      </w:divBdr>
      <w:divsChild>
        <w:div w:id="1335381907">
          <w:marLeft w:val="288"/>
          <w:marRight w:val="0"/>
          <w:marTop w:val="120"/>
          <w:marBottom w:val="0"/>
          <w:divBdr>
            <w:top w:val="none" w:sz="0" w:space="0" w:color="auto"/>
            <w:left w:val="none" w:sz="0" w:space="0" w:color="auto"/>
            <w:bottom w:val="none" w:sz="0" w:space="0" w:color="auto"/>
            <w:right w:val="none" w:sz="0" w:space="0" w:color="auto"/>
          </w:divBdr>
        </w:div>
        <w:div w:id="1576624010">
          <w:marLeft w:val="288"/>
          <w:marRight w:val="0"/>
          <w:marTop w:val="120"/>
          <w:marBottom w:val="0"/>
          <w:divBdr>
            <w:top w:val="none" w:sz="0" w:space="0" w:color="auto"/>
            <w:left w:val="none" w:sz="0" w:space="0" w:color="auto"/>
            <w:bottom w:val="none" w:sz="0" w:space="0" w:color="auto"/>
            <w:right w:val="none" w:sz="0" w:space="0" w:color="auto"/>
          </w:divBdr>
        </w:div>
        <w:div w:id="2116364537">
          <w:marLeft w:val="288"/>
          <w:marRight w:val="0"/>
          <w:marTop w:val="120"/>
          <w:marBottom w:val="0"/>
          <w:divBdr>
            <w:top w:val="none" w:sz="0" w:space="0" w:color="auto"/>
            <w:left w:val="none" w:sz="0" w:space="0" w:color="auto"/>
            <w:bottom w:val="none" w:sz="0" w:space="0" w:color="auto"/>
            <w:right w:val="none" w:sz="0" w:space="0" w:color="auto"/>
          </w:divBdr>
        </w:div>
      </w:divsChild>
    </w:div>
    <w:div w:id="1399474073">
      <w:bodyDiv w:val="1"/>
      <w:marLeft w:val="0"/>
      <w:marRight w:val="0"/>
      <w:marTop w:val="0"/>
      <w:marBottom w:val="0"/>
      <w:divBdr>
        <w:top w:val="none" w:sz="0" w:space="0" w:color="auto"/>
        <w:left w:val="none" w:sz="0" w:space="0" w:color="auto"/>
        <w:bottom w:val="none" w:sz="0" w:space="0" w:color="auto"/>
        <w:right w:val="none" w:sz="0" w:space="0" w:color="auto"/>
      </w:divBdr>
    </w:div>
    <w:div w:id="1400128163">
      <w:bodyDiv w:val="1"/>
      <w:marLeft w:val="0"/>
      <w:marRight w:val="0"/>
      <w:marTop w:val="0"/>
      <w:marBottom w:val="0"/>
      <w:divBdr>
        <w:top w:val="none" w:sz="0" w:space="0" w:color="auto"/>
        <w:left w:val="none" w:sz="0" w:space="0" w:color="auto"/>
        <w:bottom w:val="none" w:sz="0" w:space="0" w:color="auto"/>
        <w:right w:val="none" w:sz="0" w:space="0" w:color="auto"/>
      </w:divBdr>
    </w:div>
    <w:div w:id="1401950969">
      <w:bodyDiv w:val="1"/>
      <w:marLeft w:val="0"/>
      <w:marRight w:val="0"/>
      <w:marTop w:val="0"/>
      <w:marBottom w:val="0"/>
      <w:divBdr>
        <w:top w:val="none" w:sz="0" w:space="0" w:color="auto"/>
        <w:left w:val="none" w:sz="0" w:space="0" w:color="auto"/>
        <w:bottom w:val="none" w:sz="0" w:space="0" w:color="auto"/>
        <w:right w:val="none" w:sz="0" w:space="0" w:color="auto"/>
      </w:divBdr>
    </w:div>
    <w:div w:id="1406147965">
      <w:bodyDiv w:val="1"/>
      <w:marLeft w:val="0"/>
      <w:marRight w:val="0"/>
      <w:marTop w:val="0"/>
      <w:marBottom w:val="0"/>
      <w:divBdr>
        <w:top w:val="none" w:sz="0" w:space="0" w:color="auto"/>
        <w:left w:val="none" w:sz="0" w:space="0" w:color="auto"/>
        <w:bottom w:val="none" w:sz="0" w:space="0" w:color="auto"/>
        <w:right w:val="none" w:sz="0" w:space="0" w:color="auto"/>
      </w:divBdr>
    </w:div>
    <w:div w:id="1406495341">
      <w:bodyDiv w:val="1"/>
      <w:marLeft w:val="0"/>
      <w:marRight w:val="0"/>
      <w:marTop w:val="0"/>
      <w:marBottom w:val="0"/>
      <w:divBdr>
        <w:top w:val="none" w:sz="0" w:space="0" w:color="auto"/>
        <w:left w:val="none" w:sz="0" w:space="0" w:color="auto"/>
        <w:bottom w:val="none" w:sz="0" w:space="0" w:color="auto"/>
        <w:right w:val="none" w:sz="0" w:space="0" w:color="auto"/>
      </w:divBdr>
    </w:div>
    <w:div w:id="1407874759">
      <w:bodyDiv w:val="1"/>
      <w:marLeft w:val="0"/>
      <w:marRight w:val="0"/>
      <w:marTop w:val="0"/>
      <w:marBottom w:val="0"/>
      <w:divBdr>
        <w:top w:val="none" w:sz="0" w:space="0" w:color="auto"/>
        <w:left w:val="none" w:sz="0" w:space="0" w:color="auto"/>
        <w:bottom w:val="none" w:sz="0" w:space="0" w:color="auto"/>
        <w:right w:val="none" w:sz="0" w:space="0" w:color="auto"/>
      </w:divBdr>
    </w:div>
    <w:div w:id="1411539229">
      <w:bodyDiv w:val="1"/>
      <w:marLeft w:val="0"/>
      <w:marRight w:val="0"/>
      <w:marTop w:val="0"/>
      <w:marBottom w:val="0"/>
      <w:divBdr>
        <w:top w:val="none" w:sz="0" w:space="0" w:color="auto"/>
        <w:left w:val="none" w:sz="0" w:space="0" w:color="auto"/>
        <w:bottom w:val="none" w:sz="0" w:space="0" w:color="auto"/>
        <w:right w:val="none" w:sz="0" w:space="0" w:color="auto"/>
      </w:divBdr>
    </w:div>
    <w:div w:id="1412896194">
      <w:bodyDiv w:val="1"/>
      <w:marLeft w:val="0"/>
      <w:marRight w:val="0"/>
      <w:marTop w:val="0"/>
      <w:marBottom w:val="0"/>
      <w:divBdr>
        <w:top w:val="none" w:sz="0" w:space="0" w:color="auto"/>
        <w:left w:val="none" w:sz="0" w:space="0" w:color="auto"/>
        <w:bottom w:val="none" w:sz="0" w:space="0" w:color="auto"/>
        <w:right w:val="none" w:sz="0" w:space="0" w:color="auto"/>
      </w:divBdr>
    </w:div>
    <w:div w:id="1413357008">
      <w:bodyDiv w:val="1"/>
      <w:marLeft w:val="0"/>
      <w:marRight w:val="0"/>
      <w:marTop w:val="0"/>
      <w:marBottom w:val="0"/>
      <w:divBdr>
        <w:top w:val="none" w:sz="0" w:space="0" w:color="auto"/>
        <w:left w:val="none" w:sz="0" w:space="0" w:color="auto"/>
        <w:bottom w:val="none" w:sz="0" w:space="0" w:color="auto"/>
        <w:right w:val="none" w:sz="0" w:space="0" w:color="auto"/>
      </w:divBdr>
    </w:div>
    <w:div w:id="1413696624">
      <w:bodyDiv w:val="1"/>
      <w:marLeft w:val="0"/>
      <w:marRight w:val="0"/>
      <w:marTop w:val="0"/>
      <w:marBottom w:val="0"/>
      <w:divBdr>
        <w:top w:val="none" w:sz="0" w:space="0" w:color="auto"/>
        <w:left w:val="none" w:sz="0" w:space="0" w:color="auto"/>
        <w:bottom w:val="none" w:sz="0" w:space="0" w:color="auto"/>
        <w:right w:val="none" w:sz="0" w:space="0" w:color="auto"/>
      </w:divBdr>
    </w:div>
    <w:div w:id="1416317758">
      <w:bodyDiv w:val="1"/>
      <w:marLeft w:val="0"/>
      <w:marRight w:val="0"/>
      <w:marTop w:val="0"/>
      <w:marBottom w:val="0"/>
      <w:divBdr>
        <w:top w:val="none" w:sz="0" w:space="0" w:color="auto"/>
        <w:left w:val="none" w:sz="0" w:space="0" w:color="auto"/>
        <w:bottom w:val="none" w:sz="0" w:space="0" w:color="auto"/>
        <w:right w:val="none" w:sz="0" w:space="0" w:color="auto"/>
      </w:divBdr>
    </w:div>
    <w:div w:id="1417943028">
      <w:bodyDiv w:val="1"/>
      <w:marLeft w:val="0"/>
      <w:marRight w:val="0"/>
      <w:marTop w:val="0"/>
      <w:marBottom w:val="0"/>
      <w:divBdr>
        <w:top w:val="none" w:sz="0" w:space="0" w:color="auto"/>
        <w:left w:val="none" w:sz="0" w:space="0" w:color="auto"/>
        <w:bottom w:val="none" w:sz="0" w:space="0" w:color="auto"/>
        <w:right w:val="none" w:sz="0" w:space="0" w:color="auto"/>
      </w:divBdr>
    </w:div>
    <w:div w:id="1418332003">
      <w:bodyDiv w:val="1"/>
      <w:marLeft w:val="0"/>
      <w:marRight w:val="0"/>
      <w:marTop w:val="0"/>
      <w:marBottom w:val="0"/>
      <w:divBdr>
        <w:top w:val="none" w:sz="0" w:space="0" w:color="auto"/>
        <w:left w:val="none" w:sz="0" w:space="0" w:color="auto"/>
        <w:bottom w:val="none" w:sz="0" w:space="0" w:color="auto"/>
        <w:right w:val="none" w:sz="0" w:space="0" w:color="auto"/>
      </w:divBdr>
    </w:div>
    <w:div w:id="1420447174">
      <w:bodyDiv w:val="1"/>
      <w:marLeft w:val="0"/>
      <w:marRight w:val="0"/>
      <w:marTop w:val="0"/>
      <w:marBottom w:val="0"/>
      <w:divBdr>
        <w:top w:val="none" w:sz="0" w:space="0" w:color="auto"/>
        <w:left w:val="none" w:sz="0" w:space="0" w:color="auto"/>
        <w:bottom w:val="none" w:sz="0" w:space="0" w:color="auto"/>
        <w:right w:val="none" w:sz="0" w:space="0" w:color="auto"/>
      </w:divBdr>
    </w:div>
    <w:div w:id="1422677662">
      <w:bodyDiv w:val="1"/>
      <w:marLeft w:val="0"/>
      <w:marRight w:val="0"/>
      <w:marTop w:val="0"/>
      <w:marBottom w:val="0"/>
      <w:divBdr>
        <w:top w:val="none" w:sz="0" w:space="0" w:color="auto"/>
        <w:left w:val="none" w:sz="0" w:space="0" w:color="auto"/>
        <w:bottom w:val="none" w:sz="0" w:space="0" w:color="auto"/>
        <w:right w:val="none" w:sz="0" w:space="0" w:color="auto"/>
      </w:divBdr>
    </w:div>
    <w:div w:id="1425801808">
      <w:bodyDiv w:val="1"/>
      <w:marLeft w:val="0"/>
      <w:marRight w:val="0"/>
      <w:marTop w:val="0"/>
      <w:marBottom w:val="0"/>
      <w:divBdr>
        <w:top w:val="none" w:sz="0" w:space="0" w:color="auto"/>
        <w:left w:val="none" w:sz="0" w:space="0" w:color="auto"/>
        <w:bottom w:val="none" w:sz="0" w:space="0" w:color="auto"/>
        <w:right w:val="none" w:sz="0" w:space="0" w:color="auto"/>
      </w:divBdr>
    </w:div>
    <w:div w:id="1436094513">
      <w:bodyDiv w:val="1"/>
      <w:marLeft w:val="0"/>
      <w:marRight w:val="0"/>
      <w:marTop w:val="0"/>
      <w:marBottom w:val="0"/>
      <w:divBdr>
        <w:top w:val="none" w:sz="0" w:space="0" w:color="auto"/>
        <w:left w:val="none" w:sz="0" w:space="0" w:color="auto"/>
        <w:bottom w:val="none" w:sz="0" w:space="0" w:color="auto"/>
        <w:right w:val="none" w:sz="0" w:space="0" w:color="auto"/>
      </w:divBdr>
    </w:div>
    <w:div w:id="1436362847">
      <w:bodyDiv w:val="1"/>
      <w:marLeft w:val="0"/>
      <w:marRight w:val="0"/>
      <w:marTop w:val="0"/>
      <w:marBottom w:val="0"/>
      <w:divBdr>
        <w:top w:val="none" w:sz="0" w:space="0" w:color="auto"/>
        <w:left w:val="none" w:sz="0" w:space="0" w:color="auto"/>
        <w:bottom w:val="none" w:sz="0" w:space="0" w:color="auto"/>
        <w:right w:val="none" w:sz="0" w:space="0" w:color="auto"/>
      </w:divBdr>
    </w:div>
    <w:div w:id="1443259616">
      <w:bodyDiv w:val="1"/>
      <w:marLeft w:val="0"/>
      <w:marRight w:val="0"/>
      <w:marTop w:val="0"/>
      <w:marBottom w:val="0"/>
      <w:divBdr>
        <w:top w:val="none" w:sz="0" w:space="0" w:color="auto"/>
        <w:left w:val="none" w:sz="0" w:space="0" w:color="auto"/>
        <w:bottom w:val="none" w:sz="0" w:space="0" w:color="auto"/>
        <w:right w:val="none" w:sz="0" w:space="0" w:color="auto"/>
      </w:divBdr>
      <w:divsChild>
        <w:div w:id="255409612">
          <w:marLeft w:val="0"/>
          <w:marRight w:val="0"/>
          <w:marTop w:val="0"/>
          <w:marBottom w:val="0"/>
          <w:divBdr>
            <w:top w:val="none" w:sz="0" w:space="0" w:color="auto"/>
            <w:left w:val="none" w:sz="0" w:space="0" w:color="auto"/>
            <w:bottom w:val="none" w:sz="0" w:space="0" w:color="auto"/>
            <w:right w:val="none" w:sz="0" w:space="0" w:color="auto"/>
          </w:divBdr>
          <w:divsChild>
            <w:div w:id="632563488">
              <w:marLeft w:val="0"/>
              <w:marRight w:val="0"/>
              <w:marTop w:val="0"/>
              <w:marBottom w:val="0"/>
              <w:divBdr>
                <w:top w:val="none" w:sz="0" w:space="0" w:color="auto"/>
                <w:left w:val="none" w:sz="0" w:space="0" w:color="auto"/>
                <w:bottom w:val="none" w:sz="0" w:space="0" w:color="auto"/>
                <w:right w:val="none" w:sz="0" w:space="0" w:color="auto"/>
              </w:divBdr>
            </w:div>
            <w:div w:id="89485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571725">
      <w:bodyDiv w:val="1"/>
      <w:marLeft w:val="0"/>
      <w:marRight w:val="0"/>
      <w:marTop w:val="0"/>
      <w:marBottom w:val="0"/>
      <w:divBdr>
        <w:top w:val="none" w:sz="0" w:space="0" w:color="auto"/>
        <w:left w:val="none" w:sz="0" w:space="0" w:color="auto"/>
        <w:bottom w:val="none" w:sz="0" w:space="0" w:color="auto"/>
        <w:right w:val="none" w:sz="0" w:space="0" w:color="auto"/>
      </w:divBdr>
    </w:div>
    <w:div w:id="1445929129">
      <w:bodyDiv w:val="1"/>
      <w:marLeft w:val="0"/>
      <w:marRight w:val="0"/>
      <w:marTop w:val="0"/>
      <w:marBottom w:val="0"/>
      <w:divBdr>
        <w:top w:val="none" w:sz="0" w:space="0" w:color="auto"/>
        <w:left w:val="none" w:sz="0" w:space="0" w:color="auto"/>
        <w:bottom w:val="none" w:sz="0" w:space="0" w:color="auto"/>
        <w:right w:val="none" w:sz="0" w:space="0" w:color="auto"/>
      </w:divBdr>
    </w:div>
    <w:div w:id="1446467158">
      <w:bodyDiv w:val="1"/>
      <w:marLeft w:val="0"/>
      <w:marRight w:val="0"/>
      <w:marTop w:val="0"/>
      <w:marBottom w:val="0"/>
      <w:divBdr>
        <w:top w:val="none" w:sz="0" w:space="0" w:color="auto"/>
        <w:left w:val="none" w:sz="0" w:space="0" w:color="auto"/>
        <w:bottom w:val="none" w:sz="0" w:space="0" w:color="auto"/>
        <w:right w:val="none" w:sz="0" w:space="0" w:color="auto"/>
      </w:divBdr>
    </w:div>
    <w:div w:id="1447698987">
      <w:bodyDiv w:val="1"/>
      <w:marLeft w:val="0"/>
      <w:marRight w:val="0"/>
      <w:marTop w:val="0"/>
      <w:marBottom w:val="0"/>
      <w:divBdr>
        <w:top w:val="none" w:sz="0" w:space="0" w:color="auto"/>
        <w:left w:val="none" w:sz="0" w:space="0" w:color="auto"/>
        <w:bottom w:val="none" w:sz="0" w:space="0" w:color="auto"/>
        <w:right w:val="none" w:sz="0" w:space="0" w:color="auto"/>
      </w:divBdr>
    </w:div>
    <w:div w:id="1449544585">
      <w:bodyDiv w:val="1"/>
      <w:marLeft w:val="0"/>
      <w:marRight w:val="0"/>
      <w:marTop w:val="0"/>
      <w:marBottom w:val="0"/>
      <w:divBdr>
        <w:top w:val="none" w:sz="0" w:space="0" w:color="auto"/>
        <w:left w:val="none" w:sz="0" w:space="0" w:color="auto"/>
        <w:bottom w:val="none" w:sz="0" w:space="0" w:color="auto"/>
        <w:right w:val="none" w:sz="0" w:space="0" w:color="auto"/>
      </w:divBdr>
    </w:div>
    <w:div w:id="1452046368">
      <w:bodyDiv w:val="1"/>
      <w:marLeft w:val="0"/>
      <w:marRight w:val="0"/>
      <w:marTop w:val="0"/>
      <w:marBottom w:val="0"/>
      <w:divBdr>
        <w:top w:val="none" w:sz="0" w:space="0" w:color="auto"/>
        <w:left w:val="none" w:sz="0" w:space="0" w:color="auto"/>
        <w:bottom w:val="none" w:sz="0" w:space="0" w:color="auto"/>
        <w:right w:val="none" w:sz="0" w:space="0" w:color="auto"/>
      </w:divBdr>
    </w:div>
    <w:div w:id="1457141478">
      <w:bodyDiv w:val="1"/>
      <w:marLeft w:val="0"/>
      <w:marRight w:val="0"/>
      <w:marTop w:val="0"/>
      <w:marBottom w:val="0"/>
      <w:divBdr>
        <w:top w:val="none" w:sz="0" w:space="0" w:color="auto"/>
        <w:left w:val="none" w:sz="0" w:space="0" w:color="auto"/>
        <w:bottom w:val="none" w:sz="0" w:space="0" w:color="auto"/>
        <w:right w:val="none" w:sz="0" w:space="0" w:color="auto"/>
      </w:divBdr>
    </w:div>
    <w:div w:id="1458373168">
      <w:bodyDiv w:val="1"/>
      <w:marLeft w:val="0"/>
      <w:marRight w:val="0"/>
      <w:marTop w:val="0"/>
      <w:marBottom w:val="0"/>
      <w:divBdr>
        <w:top w:val="none" w:sz="0" w:space="0" w:color="auto"/>
        <w:left w:val="none" w:sz="0" w:space="0" w:color="auto"/>
        <w:bottom w:val="none" w:sz="0" w:space="0" w:color="auto"/>
        <w:right w:val="none" w:sz="0" w:space="0" w:color="auto"/>
      </w:divBdr>
    </w:div>
    <w:div w:id="1462460277">
      <w:bodyDiv w:val="1"/>
      <w:marLeft w:val="0"/>
      <w:marRight w:val="0"/>
      <w:marTop w:val="0"/>
      <w:marBottom w:val="0"/>
      <w:divBdr>
        <w:top w:val="none" w:sz="0" w:space="0" w:color="auto"/>
        <w:left w:val="none" w:sz="0" w:space="0" w:color="auto"/>
        <w:bottom w:val="none" w:sz="0" w:space="0" w:color="auto"/>
        <w:right w:val="none" w:sz="0" w:space="0" w:color="auto"/>
      </w:divBdr>
    </w:div>
    <w:div w:id="1462650010">
      <w:bodyDiv w:val="1"/>
      <w:marLeft w:val="0"/>
      <w:marRight w:val="0"/>
      <w:marTop w:val="0"/>
      <w:marBottom w:val="0"/>
      <w:divBdr>
        <w:top w:val="none" w:sz="0" w:space="0" w:color="auto"/>
        <w:left w:val="none" w:sz="0" w:space="0" w:color="auto"/>
        <w:bottom w:val="none" w:sz="0" w:space="0" w:color="auto"/>
        <w:right w:val="none" w:sz="0" w:space="0" w:color="auto"/>
      </w:divBdr>
    </w:div>
    <w:div w:id="1462652782">
      <w:bodyDiv w:val="1"/>
      <w:marLeft w:val="0"/>
      <w:marRight w:val="0"/>
      <w:marTop w:val="0"/>
      <w:marBottom w:val="0"/>
      <w:divBdr>
        <w:top w:val="none" w:sz="0" w:space="0" w:color="auto"/>
        <w:left w:val="none" w:sz="0" w:space="0" w:color="auto"/>
        <w:bottom w:val="none" w:sz="0" w:space="0" w:color="auto"/>
        <w:right w:val="none" w:sz="0" w:space="0" w:color="auto"/>
      </w:divBdr>
    </w:div>
    <w:div w:id="1463113052">
      <w:bodyDiv w:val="1"/>
      <w:marLeft w:val="0"/>
      <w:marRight w:val="0"/>
      <w:marTop w:val="0"/>
      <w:marBottom w:val="0"/>
      <w:divBdr>
        <w:top w:val="none" w:sz="0" w:space="0" w:color="auto"/>
        <w:left w:val="none" w:sz="0" w:space="0" w:color="auto"/>
        <w:bottom w:val="none" w:sz="0" w:space="0" w:color="auto"/>
        <w:right w:val="none" w:sz="0" w:space="0" w:color="auto"/>
      </w:divBdr>
    </w:div>
    <w:div w:id="1466654051">
      <w:bodyDiv w:val="1"/>
      <w:marLeft w:val="0"/>
      <w:marRight w:val="0"/>
      <w:marTop w:val="0"/>
      <w:marBottom w:val="0"/>
      <w:divBdr>
        <w:top w:val="none" w:sz="0" w:space="0" w:color="auto"/>
        <w:left w:val="none" w:sz="0" w:space="0" w:color="auto"/>
        <w:bottom w:val="none" w:sz="0" w:space="0" w:color="auto"/>
        <w:right w:val="none" w:sz="0" w:space="0" w:color="auto"/>
      </w:divBdr>
    </w:div>
    <w:div w:id="1467967054">
      <w:bodyDiv w:val="1"/>
      <w:marLeft w:val="0"/>
      <w:marRight w:val="0"/>
      <w:marTop w:val="0"/>
      <w:marBottom w:val="0"/>
      <w:divBdr>
        <w:top w:val="none" w:sz="0" w:space="0" w:color="auto"/>
        <w:left w:val="none" w:sz="0" w:space="0" w:color="auto"/>
        <w:bottom w:val="none" w:sz="0" w:space="0" w:color="auto"/>
        <w:right w:val="none" w:sz="0" w:space="0" w:color="auto"/>
      </w:divBdr>
    </w:div>
    <w:div w:id="1470199283">
      <w:bodyDiv w:val="1"/>
      <w:marLeft w:val="0"/>
      <w:marRight w:val="0"/>
      <w:marTop w:val="0"/>
      <w:marBottom w:val="0"/>
      <w:divBdr>
        <w:top w:val="none" w:sz="0" w:space="0" w:color="auto"/>
        <w:left w:val="none" w:sz="0" w:space="0" w:color="auto"/>
        <w:bottom w:val="none" w:sz="0" w:space="0" w:color="auto"/>
        <w:right w:val="none" w:sz="0" w:space="0" w:color="auto"/>
      </w:divBdr>
    </w:div>
    <w:div w:id="1473712325">
      <w:bodyDiv w:val="1"/>
      <w:marLeft w:val="0"/>
      <w:marRight w:val="0"/>
      <w:marTop w:val="0"/>
      <w:marBottom w:val="0"/>
      <w:divBdr>
        <w:top w:val="none" w:sz="0" w:space="0" w:color="auto"/>
        <w:left w:val="none" w:sz="0" w:space="0" w:color="auto"/>
        <w:bottom w:val="none" w:sz="0" w:space="0" w:color="auto"/>
        <w:right w:val="none" w:sz="0" w:space="0" w:color="auto"/>
      </w:divBdr>
    </w:div>
    <w:div w:id="1476802612">
      <w:bodyDiv w:val="1"/>
      <w:marLeft w:val="0"/>
      <w:marRight w:val="0"/>
      <w:marTop w:val="0"/>
      <w:marBottom w:val="0"/>
      <w:divBdr>
        <w:top w:val="none" w:sz="0" w:space="0" w:color="auto"/>
        <w:left w:val="none" w:sz="0" w:space="0" w:color="auto"/>
        <w:bottom w:val="none" w:sz="0" w:space="0" w:color="auto"/>
        <w:right w:val="none" w:sz="0" w:space="0" w:color="auto"/>
      </w:divBdr>
    </w:div>
    <w:div w:id="1479806085">
      <w:bodyDiv w:val="1"/>
      <w:marLeft w:val="0"/>
      <w:marRight w:val="0"/>
      <w:marTop w:val="0"/>
      <w:marBottom w:val="0"/>
      <w:divBdr>
        <w:top w:val="none" w:sz="0" w:space="0" w:color="auto"/>
        <w:left w:val="none" w:sz="0" w:space="0" w:color="auto"/>
        <w:bottom w:val="none" w:sz="0" w:space="0" w:color="auto"/>
        <w:right w:val="none" w:sz="0" w:space="0" w:color="auto"/>
      </w:divBdr>
    </w:div>
    <w:div w:id="1483740718">
      <w:bodyDiv w:val="1"/>
      <w:marLeft w:val="0"/>
      <w:marRight w:val="0"/>
      <w:marTop w:val="0"/>
      <w:marBottom w:val="0"/>
      <w:divBdr>
        <w:top w:val="none" w:sz="0" w:space="0" w:color="auto"/>
        <w:left w:val="none" w:sz="0" w:space="0" w:color="auto"/>
        <w:bottom w:val="none" w:sz="0" w:space="0" w:color="auto"/>
        <w:right w:val="none" w:sz="0" w:space="0" w:color="auto"/>
      </w:divBdr>
    </w:div>
    <w:div w:id="1485506603">
      <w:bodyDiv w:val="1"/>
      <w:marLeft w:val="0"/>
      <w:marRight w:val="0"/>
      <w:marTop w:val="0"/>
      <w:marBottom w:val="0"/>
      <w:divBdr>
        <w:top w:val="none" w:sz="0" w:space="0" w:color="auto"/>
        <w:left w:val="none" w:sz="0" w:space="0" w:color="auto"/>
        <w:bottom w:val="none" w:sz="0" w:space="0" w:color="auto"/>
        <w:right w:val="none" w:sz="0" w:space="0" w:color="auto"/>
      </w:divBdr>
    </w:div>
    <w:div w:id="1485781681">
      <w:bodyDiv w:val="1"/>
      <w:marLeft w:val="0"/>
      <w:marRight w:val="0"/>
      <w:marTop w:val="0"/>
      <w:marBottom w:val="0"/>
      <w:divBdr>
        <w:top w:val="none" w:sz="0" w:space="0" w:color="auto"/>
        <w:left w:val="none" w:sz="0" w:space="0" w:color="auto"/>
        <w:bottom w:val="none" w:sz="0" w:space="0" w:color="auto"/>
        <w:right w:val="none" w:sz="0" w:space="0" w:color="auto"/>
      </w:divBdr>
    </w:div>
    <w:div w:id="1487629228">
      <w:bodyDiv w:val="1"/>
      <w:marLeft w:val="0"/>
      <w:marRight w:val="0"/>
      <w:marTop w:val="0"/>
      <w:marBottom w:val="0"/>
      <w:divBdr>
        <w:top w:val="none" w:sz="0" w:space="0" w:color="auto"/>
        <w:left w:val="none" w:sz="0" w:space="0" w:color="auto"/>
        <w:bottom w:val="none" w:sz="0" w:space="0" w:color="auto"/>
        <w:right w:val="none" w:sz="0" w:space="0" w:color="auto"/>
      </w:divBdr>
      <w:divsChild>
        <w:div w:id="69156612">
          <w:marLeft w:val="288"/>
          <w:marRight w:val="0"/>
          <w:marTop w:val="40"/>
          <w:marBottom w:val="0"/>
          <w:divBdr>
            <w:top w:val="none" w:sz="0" w:space="0" w:color="auto"/>
            <w:left w:val="none" w:sz="0" w:space="0" w:color="auto"/>
            <w:bottom w:val="none" w:sz="0" w:space="0" w:color="auto"/>
            <w:right w:val="none" w:sz="0" w:space="0" w:color="auto"/>
          </w:divBdr>
        </w:div>
        <w:div w:id="290597044">
          <w:marLeft w:val="288"/>
          <w:marRight w:val="0"/>
          <w:marTop w:val="40"/>
          <w:marBottom w:val="0"/>
          <w:divBdr>
            <w:top w:val="none" w:sz="0" w:space="0" w:color="auto"/>
            <w:left w:val="none" w:sz="0" w:space="0" w:color="auto"/>
            <w:bottom w:val="none" w:sz="0" w:space="0" w:color="auto"/>
            <w:right w:val="none" w:sz="0" w:space="0" w:color="auto"/>
          </w:divBdr>
        </w:div>
        <w:div w:id="406076606">
          <w:marLeft w:val="288"/>
          <w:marRight w:val="0"/>
          <w:marTop w:val="40"/>
          <w:marBottom w:val="0"/>
          <w:divBdr>
            <w:top w:val="none" w:sz="0" w:space="0" w:color="auto"/>
            <w:left w:val="none" w:sz="0" w:space="0" w:color="auto"/>
            <w:bottom w:val="none" w:sz="0" w:space="0" w:color="auto"/>
            <w:right w:val="none" w:sz="0" w:space="0" w:color="auto"/>
          </w:divBdr>
        </w:div>
        <w:div w:id="505368587">
          <w:marLeft w:val="288"/>
          <w:marRight w:val="0"/>
          <w:marTop w:val="40"/>
          <w:marBottom w:val="0"/>
          <w:divBdr>
            <w:top w:val="none" w:sz="0" w:space="0" w:color="auto"/>
            <w:left w:val="none" w:sz="0" w:space="0" w:color="auto"/>
            <w:bottom w:val="none" w:sz="0" w:space="0" w:color="auto"/>
            <w:right w:val="none" w:sz="0" w:space="0" w:color="auto"/>
          </w:divBdr>
        </w:div>
        <w:div w:id="575018509">
          <w:marLeft w:val="288"/>
          <w:marRight w:val="0"/>
          <w:marTop w:val="40"/>
          <w:marBottom w:val="0"/>
          <w:divBdr>
            <w:top w:val="none" w:sz="0" w:space="0" w:color="auto"/>
            <w:left w:val="none" w:sz="0" w:space="0" w:color="auto"/>
            <w:bottom w:val="none" w:sz="0" w:space="0" w:color="auto"/>
            <w:right w:val="none" w:sz="0" w:space="0" w:color="auto"/>
          </w:divBdr>
        </w:div>
        <w:div w:id="675498224">
          <w:marLeft w:val="288"/>
          <w:marRight w:val="0"/>
          <w:marTop w:val="40"/>
          <w:marBottom w:val="0"/>
          <w:divBdr>
            <w:top w:val="none" w:sz="0" w:space="0" w:color="auto"/>
            <w:left w:val="none" w:sz="0" w:space="0" w:color="auto"/>
            <w:bottom w:val="none" w:sz="0" w:space="0" w:color="auto"/>
            <w:right w:val="none" w:sz="0" w:space="0" w:color="auto"/>
          </w:divBdr>
        </w:div>
        <w:div w:id="879823875">
          <w:marLeft w:val="288"/>
          <w:marRight w:val="0"/>
          <w:marTop w:val="40"/>
          <w:marBottom w:val="0"/>
          <w:divBdr>
            <w:top w:val="none" w:sz="0" w:space="0" w:color="auto"/>
            <w:left w:val="none" w:sz="0" w:space="0" w:color="auto"/>
            <w:bottom w:val="none" w:sz="0" w:space="0" w:color="auto"/>
            <w:right w:val="none" w:sz="0" w:space="0" w:color="auto"/>
          </w:divBdr>
        </w:div>
        <w:div w:id="948466936">
          <w:marLeft w:val="288"/>
          <w:marRight w:val="0"/>
          <w:marTop w:val="40"/>
          <w:marBottom w:val="0"/>
          <w:divBdr>
            <w:top w:val="none" w:sz="0" w:space="0" w:color="auto"/>
            <w:left w:val="none" w:sz="0" w:space="0" w:color="auto"/>
            <w:bottom w:val="none" w:sz="0" w:space="0" w:color="auto"/>
            <w:right w:val="none" w:sz="0" w:space="0" w:color="auto"/>
          </w:divBdr>
        </w:div>
        <w:div w:id="1390881964">
          <w:marLeft w:val="288"/>
          <w:marRight w:val="0"/>
          <w:marTop w:val="40"/>
          <w:marBottom w:val="0"/>
          <w:divBdr>
            <w:top w:val="none" w:sz="0" w:space="0" w:color="auto"/>
            <w:left w:val="none" w:sz="0" w:space="0" w:color="auto"/>
            <w:bottom w:val="none" w:sz="0" w:space="0" w:color="auto"/>
            <w:right w:val="none" w:sz="0" w:space="0" w:color="auto"/>
          </w:divBdr>
        </w:div>
        <w:div w:id="1617517133">
          <w:marLeft w:val="288"/>
          <w:marRight w:val="0"/>
          <w:marTop w:val="40"/>
          <w:marBottom w:val="0"/>
          <w:divBdr>
            <w:top w:val="none" w:sz="0" w:space="0" w:color="auto"/>
            <w:left w:val="none" w:sz="0" w:space="0" w:color="auto"/>
            <w:bottom w:val="none" w:sz="0" w:space="0" w:color="auto"/>
            <w:right w:val="none" w:sz="0" w:space="0" w:color="auto"/>
          </w:divBdr>
        </w:div>
        <w:div w:id="1631403944">
          <w:marLeft w:val="288"/>
          <w:marRight w:val="0"/>
          <w:marTop w:val="40"/>
          <w:marBottom w:val="0"/>
          <w:divBdr>
            <w:top w:val="none" w:sz="0" w:space="0" w:color="auto"/>
            <w:left w:val="none" w:sz="0" w:space="0" w:color="auto"/>
            <w:bottom w:val="none" w:sz="0" w:space="0" w:color="auto"/>
            <w:right w:val="none" w:sz="0" w:space="0" w:color="auto"/>
          </w:divBdr>
        </w:div>
        <w:div w:id="1686128883">
          <w:marLeft w:val="288"/>
          <w:marRight w:val="0"/>
          <w:marTop w:val="40"/>
          <w:marBottom w:val="0"/>
          <w:divBdr>
            <w:top w:val="none" w:sz="0" w:space="0" w:color="auto"/>
            <w:left w:val="none" w:sz="0" w:space="0" w:color="auto"/>
            <w:bottom w:val="none" w:sz="0" w:space="0" w:color="auto"/>
            <w:right w:val="none" w:sz="0" w:space="0" w:color="auto"/>
          </w:divBdr>
        </w:div>
        <w:div w:id="1686789700">
          <w:marLeft w:val="288"/>
          <w:marRight w:val="0"/>
          <w:marTop w:val="40"/>
          <w:marBottom w:val="0"/>
          <w:divBdr>
            <w:top w:val="none" w:sz="0" w:space="0" w:color="auto"/>
            <w:left w:val="none" w:sz="0" w:space="0" w:color="auto"/>
            <w:bottom w:val="none" w:sz="0" w:space="0" w:color="auto"/>
            <w:right w:val="none" w:sz="0" w:space="0" w:color="auto"/>
          </w:divBdr>
        </w:div>
        <w:div w:id="1697080197">
          <w:marLeft w:val="288"/>
          <w:marRight w:val="0"/>
          <w:marTop w:val="40"/>
          <w:marBottom w:val="0"/>
          <w:divBdr>
            <w:top w:val="none" w:sz="0" w:space="0" w:color="auto"/>
            <w:left w:val="none" w:sz="0" w:space="0" w:color="auto"/>
            <w:bottom w:val="none" w:sz="0" w:space="0" w:color="auto"/>
            <w:right w:val="none" w:sz="0" w:space="0" w:color="auto"/>
          </w:divBdr>
        </w:div>
        <w:div w:id="1814171729">
          <w:marLeft w:val="288"/>
          <w:marRight w:val="0"/>
          <w:marTop w:val="40"/>
          <w:marBottom w:val="0"/>
          <w:divBdr>
            <w:top w:val="none" w:sz="0" w:space="0" w:color="auto"/>
            <w:left w:val="none" w:sz="0" w:space="0" w:color="auto"/>
            <w:bottom w:val="none" w:sz="0" w:space="0" w:color="auto"/>
            <w:right w:val="none" w:sz="0" w:space="0" w:color="auto"/>
          </w:divBdr>
        </w:div>
        <w:div w:id="1860774050">
          <w:marLeft w:val="288"/>
          <w:marRight w:val="0"/>
          <w:marTop w:val="40"/>
          <w:marBottom w:val="0"/>
          <w:divBdr>
            <w:top w:val="none" w:sz="0" w:space="0" w:color="auto"/>
            <w:left w:val="none" w:sz="0" w:space="0" w:color="auto"/>
            <w:bottom w:val="none" w:sz="0" w:space="0" w:color="auto"/>
            <w:right w:val="none" w:sz="0" w:space="0" w:color="auto"/>
          </w:divBdr>
        </w:div>
        <w:div w:id="1913346639">
          <w:marLeft w:val="288"/>
          <w:marRight w:val="0"/>
          <w:marTop w:val="40"/>
          <w:marBottom w:val="0"/>
          <w:divBdr>
            <w:top w:val="none" w:sz="0" w:space="0" w:color="auto"/>
            <w:left w:val="none" w:sz="0" w:space="0" w:color="auto"/>
            <w:bottom w:val="none" w:sz="0" w:space="0" w:color="auto"/>
            <w:right w:val="none" w:sz="0" w:space="0" w:color="auto"/>
          </w:divBdr>
        </w:div>
        <w:div w:id="2014185378">
          <w:marLeft w:val="288"/>
          <w:marRight w:val="0"/>
          <w:marTop w:val="40"/>
          <w:marBottom w:val="0"/>
          <w:divBdr>
            <w:top w:val="none" w:sz="0" w:space="0" w:color="auto"/>
            <w:left w:val="none" w:sz="0" w:space="0" w:color="auto"/>
            <w:bottom w:val="none" w:sz="0" w:space="0" w:color="auto"/>
            <w:right w:val="none" w:sz="0" w:space="0" w:color="auto"/>
          </w:divBdr>
        </w:div>
        <w:div w:id="2053338254">
          <w:marLeft w:val="288"/>
          <w:marRight w:val="0"/>
          <w:marTop w:val="40"/>
          <w:marBottom w:val="0"/>
          <w:divBdr>
            <w:top w:val="none" w:sz="0" w:space="0" w:color="auto"/>
            <w:left w:val="none" w:sz="0" w:space="0" w:color="auto"/>
            <w:bottom w:val="none" w:sz="0" w:space="0" w:color="auto"/>
            <w:right w:val="none" w:sz="0" w:space="0" w:color="auto"/>
          </w:divBdr>
        </w:div>
        <w:div w:id="2116753659">
          <w:marLeft w:val="288"/>
          <w:marRight w:val="0"/>
          <w:marTop w:val="40"/>
          <w:marBottom w:val="0"/>
          <w:divBdr>
            <w:top w:val="none" w:sz="0" w:space="0" w:color="auto"/>
            <w:left w:val="none" w:sz="0" w:space="0" w:color="auto"/>
            <w:bottom w:val="none" w:sz="0" w:space="0" w:color="auto"/>
            <w:right w:val="none" w:sz="0" w:space="0" w:color="auto"/>
          </w:divBdr>
        </w:div>
      </w:divsChild>
    </w:div>
    <w:div w:id="1487864462">
      <w:bodyDiv w:val="1"/>
      <w:marLeft w:val="0"/>
      <w:marRight w:val="0"/>
      <w:marTop w:val="0"/>
      <w:marBottom w:val="0"/>
      <w:divBdr>
        <w:top w:val="none" w:sz="0" w:space="0" w:color="auto"/>
        <w:left w:val="none" w:sz="0" w:space="0" w:color="auto"/>
        <w:bottom w:val="none" w:sz="0" w:space="0" w:color="auto"/>
        <w:right w:val="none" w:sz="0" w:space="0" w:color="auto"/>
      </w:divBdr>
    </w:div>
    <w:div w:id="1488790917">
      <w:bodyDiv w:val="1"/>
      <w:marLeft w:val="0"/>
      <w:marRight w:val="0"/>
      <w:marTop w:val="0"/>
      <w:marBottom w:val="0"/>
      <w:divBdr>
        <w:top w:val="none" w:sz="0" w:space="0" w:color="auto"/>
        <w:left w:val="none" w:sz="0" w:space="0" w:color="auto"/>
        <w:bottom w:val="none" w:sz="0" w:space="0" w:color="auto"/>
        <w:right w:val="none" w:sz="0" w:space="0" w:color="auto"/>
      </w:divBdr>
    </w:div>
    <w:div w:id="1499073962">
      <w:bodyDiv w:val="1"/>
      <w:marLeft w:val="0"/>
      <w:marRight w:val="0"/>
      <w:marTop w:val="0"/>
      <w:marBottom w:val="0"/>
      <w:divBdr>
        <w:top w:val="none" w:sz="0" w:space="0" w:color="auto"/>
        <w:left w:val="none" w:sz="0" w:space="0" w:color="auto"/>
        <w:bottom w:val="none" w:sz="0" w:space="0" w:color="auto"/>
        <w:right w:val="none" w:sz="0" w:space="0" w:color="auto"/>
      </w:divBdr>
    </w:div>
    <w:div w:id="1502042599">
      <w:bodyDiv w:val="1"/>
      <w:marLeft w:val="0"/>
      <w:marRight w:val="0"/>
      <w:marTop w:val="0"/>
      <w:marBottom w:val="0"/>
      <w:divBdr>
        <w:top w:val="none" w:sz="0" w:space="0" w:color="auto"/>
        <w:left w:val="none" w:sz="0" w:space="0" w:color="auto"/>
        <w:bottom w:val="none" w:sz="0" w:space="0" w:color="auto"/>
        <w:right w:val="none" w:sz="0" w:space="0" w:color="auto"/>
      </w:divBdr>
    </w:div>
    <w:div w:id="1503546648">
      <w:bodyDiv w:val="1"/>
      <w:marLeft w:val="0"/>
      <w:marRight w:val="0"/>
      <w:marTop w:val="0"/>
      <w:marBottom w:val="0"/>
      <w:divBdr>
        <w:top w:val="none" w:sz="0" w:space="0" w:color="auto"/>
        <w:left w:val="none" w:sz="0" w:space="0" w:color="auto"/>
        <w:bottom w:val="none" w:sz="0" w:space="0" w:color="auto"/>
        <w:right w:val="none" w:sz="0" w:space="0" w:color="auto"/>
      </w:divBdr>
    </w:div>
    <w:div w:id="1507407019">
      <w:bodyDiv w:val="1"/>
      <w:marLeft w:val="0"/>
      <w:marRight w:val="0"/>
      <w:marTop w:val="0"/>
      <w:marBottom w:val="0"/>
      <w:divBdr>
        <w:top w:val="none" w:sz="0" w:space="0" w:color="auto"/>
        <w:left w:val="none" w:sz="0" w:space="0" w:color="auto"/>
        <w:bottom w:val="none" w:sz="0" w:space="0" w:color="auto"/>
        <w:right w:val="none" w:sz="0" w:space="0" w:color="auto"/>
      </w:divBdr>
      <w:divsChild>
        <w:div w:id="200559209">
          <w:marLeft w:val="288"/>
          <w:marRight w:val="0"/>
          <w:marTop w:val="120"/>
          <w:marBottom w:val="0"/>
          <w:divBdr>
            <w:top w:val="none" w:sz="0" w:space="0" w:color="auto"/>
            <w:left w:val="none" w:sz="0" w:space="0" w:color="auto"/>
            <w:bottom w:val="none" w:sz="0" w:space="0" w:color="auto"/>
            <w:right w:val="none" w:sz="0" w:space="0" w:color="auto"/>
          </w:divBdr>
        </w:div>
        <w:div w:id="626815089">
          <w:marLeft w:val="288"/>
          <w:marRight w:val="0"/>
          <w:marTop w:val="120"/>
          <w:marBottom w:val="0"/>
          <w:divBdr>
            <w:top w:val="none" w:sz="0" w:space="0" w:color="auto"/>
            <w:left w:val="none" w:sz="0" w:space="0" w:color="auto"/>
            <w:bottom w:val="none" w:sz="0" w:space="0" w:color="auto"/>
            <w:right w:val="none" w:sz="0" w:space="0" w:color="auto"/>
          </w:divBdr>
        </w:div>
        <w:div w:id="891501294">
          <w:marLeft w:val="288"/>
          <w:marRight w:val="0"/>
          <w:marTop w:val="120"/>
          <w:marBottom w:val="0"/>
          <w:divBdr>
            <w:top w:val="none" w:sz="0" w:space="0" w:color="auto"/>
            <w:left w:val="none" w:sz="0" w:space="0" w:color="auto"/>
            <w:bottom w:val="none" w:sz="0" w:space="0" w:color="auto"/>
            <w:right w:val="none" w:sz="0" w:space="0" w:color="auto"/>
          </w:divBdr>
        </w:div>
        <w:div w:id="1243637440">
          <w:marLeft w:val="288"/>
          <w:marRight w:val="0"/>
          <w:marTop w:val="120"/>
          <w:marBottom w:val="0"/>
          <w:divBdr>
            <w:top w:val="none" w:sz="0" w:space="0" w:color="auto"/>
            <w:left w:val="none" w:sz="0" w:space="0" w:color="auto"/>
            <w:bottom w:val="none" w:sz="0" w:space="0" w:color="auto"/>
            <w:right w:val="none" w:sz="0" w:space="0" w:color="auto"/>
          </w:divBdr>
        </w:div>
        <w:div w:id="1291131114">
          <w:marLeft w:val="288"/>
          <w:marRight w:val="0"/>
          <w:marTop w:val="120"/>
          <w:marBottom w:val="0"/>
          <w:divBdr>
            <w:top w:val="none" w:sz="0" w:space="0" w:color="auto"/>
            <w:left w:val="none" w:sz="0" w:space="0" w:color="auto"/>
            <w:bottom w:val="none" w:sz="0" w:space="0" w:color="auto"/>
            <w:right w:val="none" w:sz="0" w:space="0" w:color="auto"/>
          </w:divBdr>
        </w:div>
        <w:div w:id="1789817555">
          <w:marLeft w:val="288"/>
          <w:marRight w:val="0"/>
          <w:marTop w:val="120"/>
          <w:marBottom w:val="0"/>
          <w:divBdr>
            <w:top w:val="none" w:sz="0" w:space="0" w:color="auto"/>
            <w:left w:val="none" w:sz="0" w:space="0" w:color="auto"/>
            <w:bottom w:val="none" w:sz="0" w:space="0" w:color="auto"/>
            <w:right w:val="none" w:sz="0" w:space="0" w:color="auto"/>
          </w:divBdr>
        </w:div>
      </w:divsChild>
    </w:div>
    <w:div w:id="1508012360">
      <w:bodyDiv w:val="1"/>
      <w:marLeft w:val="0"/>
      <w:marRight w:val="0"/>
      <w:marTop w:val="0"/>
      <w:marBottom w:val="0"/>
      <w:divBdr>
        <w:top w:val="none" w:sz="0" w:space="0" w:color="auto"/>
        <w:left w:val="none" w:sz="0" w:space="0" w:color="auto"/>
        <w:bottom w:val="none" w:sz="0" w:space="0" w:color="auto"/>
        <w:right w:val="none" w:sz="0" w:space="0" w:color="auto"/>
      </w:divBdr>
    </w:div>
    <w:div w:id="1510366505">
      <w:bodyDiv w:val="1"/>
      <w:marLeft w:val="0"/>
      <w:marRight w:val="0"/>
      <w:marTop w:val="0"/>
      <w:marBottom w:val="0"/>
      <w:divBdr>
        <w:top w:val="none" w:sz="0" w:space="0" w:color="auto"/>
        <w:left w:val="none" w:sz="0" w:space="0" w:color="auto"/>
        <w:bottom w:val="none" w:sz="0" w:space="0" w:color="auto"/>
        <w:right w:val="none" w:sz="0" w:space="0" w:color="auto"/>
      </w:divBdr>
    </w:div>
    <w:div w:id="1511136995">
      <w:bodyDiv w:val="1"/>
      <w:marLeft w:val="0"/>
      <w:marRight w:val="0"/>
      <w:marTop w:val="0"/>
      <w:marBottom w:val="0"/>
      <w:divBdr>
        <w:top w:val="none" w:sz="0" w:space="0" w:color="auto"/>
        <w:left w:val="none" w:sz="0" w:space="0" w:color="auto"/>
        <w:bottom w:val="none" w:sz="0" w:space="0" w:color="auto"/>
        <w:right w:val="none" w:sz="0" w:space="0" w:color="auto"/>
      </w:divBdr>
    </w:div>
    <w:div w:id="1511677537">
      <w:bodyDiv w:val="1"/>
      <w:marLeft w:val="0"/>
      <w:marRight w:val="0"/>
      <w:marTop w:val="0"/>
      <w:marBottom w:val="0"/>
      <w:divBdr>
        <w:top w:val="none" w:sz="0" w:space="0" w:color="auto"/>
        <w:left w:val="none" w:sz="0" w:space="0" w:color="auto"/>
        <w:bottom w:val="none" w:sz="0" w:space="0" w:color="auto"/>
        <w:right w:val="none" w:sz="0" w:space="0" w:color="auto"/>
      </w:divBdr>
    </w:div>
    <w:div w:id="1511870052">
      <w:bodyDiv w:val="1"/>
      <w:marLeft w:val="0"/>
      <w:marRight w:val="0"/>
      <w:marTop w:val="0"/>
      <w:marBottom w:val="0"/>
      <w:divBdr>
        <w:top w:val="none" w:sz="0" w:space="0" w:color="auto"/>
        <w:left w:val="none" w:sz="0" w:space="0" w:color="auto"/>
        <w:bottom w:val="none" w:sz="0" w:space="0" w:color="auto"/>
        <w:right w:val="none" w:sz="0" w:space="0" w:color="auto"/>
      </w:divBdr>
    </w:div>
    <w:div w:id="1513761610">
      <w:bodyDiv w:val="1"/>
      <w:marLeft w:val="0"/>
      <w:marRight w:val="0"/>
      <w:marTop w:val="0"/>
      <w:marBottom w:val="0"/>
      <w:divBdr>
        <w:top w:val="none" w:sz="0" w:space="0" w:color="auto"/>
        <w:left w:val="none" w:sz="0" w:space="0" w:color="auto"/>
        <w:bottom w:val="none" w:sz="0" w:space="0" w:color="auto"/>
        <w:right w:val="none" w:sz="0" w:space="0" w:color="auto"/>
      </w:divBdr>
    </w:div>
    <w:div w:id="1514106941">
      <w:bodyDiv w:val="1"/>
      <w:marLeft w:val="0"/>
      <w:marRight w:val="0"/>
      <w:marTop w:val="0"/>
      <w:marBottom w:val="0"/>
      <w:divBdr>
        <w:top w:val="none" w:sz="0" w:space="0" w:color="auto"/>
        <w:left w:val="none" w:sz="0" w:space="0" w:color="auto"/>
        <w:bottom w:val="none" w:sz="0" w:space="0" w:color="auto"/>
        <w:right w:val="none" w:sz="0" w:space="0" w:color="auto"/>
      </w:divBdr>
    </w:div>
    <w:div w:id="1514876621">
      <w:bodyDiv w:val="1"/>
      <w:marLeft w:val="0"/>
      <w:marRight w:val="0"/>
      <w:marTop w:val="0"/>
      <w:marBottom w:val="0"/>
      <w:divBdr>
        <w:top w:val="none" w:sz="0" w:space="0" w:color="auto"/>
        <w:left w:val="none" w:sz="0" w:space="0" w:color="auto"/>
        <w:bottom w:val="none" w:sz="0" w:space="0" w:color="auto"/>
        <w:right w:val="none" w:sz="0" w:space="0" w:color="auto"/>
      </w:divBdr>
    </w:div>
    <w:div w:id="1515992014">
      <w:bodyDiv w:val="1"/>
      <w:marLeft w:val="0"/>
      <w:marRight w:val="0"/>
      <w:marTop w:val="0"/>
      <w:marBottom w:val="0"/>
      <w:divBdr>
        <w:top w:val="none" w:sz="0" w:space="0" w:color="auto"/>
        <w:left w:val="none" w:sz="0" w:space="0" w:color="auto"/>
        <w:bottom w:val="none" w:sz="0" w:space="0" w:color="auto"/>
        <w:right w:val="none" w:sz="0" w:space="0" w:color="auto"/>
      </w:divBdr>
    </w:div>
    <w:div w:id="1519273367">
      <w:bodyDiv w:val="1"/>
      <w:marLeft w:val="0"/>
      <w:marRight w:val="0"/>
      <w:marTop w:val="0"/>
      <w:marBottom w:val="0"/>
      <w:divBdr>
        <w:top w:val="none" w:sz="0" w:space="0" w:color="auto"/>
        <w:left w:val="none" w:sz="0" w:space="0" w:color="auto"/>
        <w:bottom w:val="none" w:sz="0" w:space="0" w:color="auto"/>
        <w:right w:val="none" w:sz="0" w:space="0" w:color="auto"/>
      </w:divBdr>
    </w:div>
    <w:div w:id="1519587329">
      <w:bodyDiv w:val="1"/>
      <w:marLeft w:val="0"/>
      <w:marRight w:val="0"/>
      <w:marTop w:val="0"/>
      <w:marBottom w:val="0"/>
      <w:divBdr>
        <w:top w:val="none" w:sz="0" w:space="0" w:color="auto"/>
        <w:left w:val="none" w:sz="0" w:space="0" w:color="auto"/>
        <w:bottom w:val="none" w:sz="0" w:space="0" w:color="auto"/>
        <w:right w:val="none" w:sz="0" w:space="0" w:color="auto"/>
      </w:divBdr>
    </w:div>
    <w:div w:id="1521042682">
      <w:bodyDiv w:val="1"/>
      <w:marLeft w:val="0"/>
      <w:marRight w:val="0"/>
      <w:marTop w:val="0"/>
      <w:marBottom w:val="0"/>
      <w:divBdr>
        <w:top w:val="none" w:sz="0" w:space="0" w:color="auto"/>
        <w:left w:val="none" w:sz="0" w:space="0" w:color="auto"/>
        <w:bottom w:val="none" w:sz="0" w:space="0" w:color="auto"/>
        <w:right w:val="none" w:sz="0" w:space="0" w:color="auto"/>
      </w:divBdr>
    </w:div>
    <w:div w:id="1521165980">
      <w:bodyDiv w:val="1"/>
      <w:marLeft w:val="0"/>
      <w:marRight w:val="0"/>
      <w:marTop w:val="0"/>
      <w:marBottom w:val="0"/>
      <w:divBdr>
        <w:top w:val="none" w:sz="0" w:space="0" w:color="auto"/>
        <w:left w:val="none" w:sz="0" w:space="0" w:color="auto"/>
        <w:bottom w:val="none" w:sz="0" w:space="0" w:color="auto"/>
        <w:right w:val="none" w:sz="0" w:space="0" w:color="auto"/>
      </w:divBdr>
    </w:div>
    <w:div w:id="1524054849">
      <w:bodyDiv w:val="1"/>
      <w:marLeft w:val="0"/>
      <w:marRight w:val="0"/>
      <w:marTop w:val="0"/>
      <w:marBottom w:val="0"/>
      <w:divBdr>
        <w:top w:val="none" w:sz="0" w:space="0" w:color="auto"/>
        <w:left w:val="none" w:sz="0" w:space="0" w:color="auto"/>
        <w:bottom w:val="none" w:sz="0" w:space="0" w:color="auto"/>
        <w:right w:val="none" w:sz="0" w:space="0" w:color="auto"/>
      </w:divBdr>
    </w:div>
    <w:div w:id="1524326312">
      <w:bodyDiv w:val="1"/>
      <w:marLeft w:val="0"/>
      <w:marRight w:val="0"/>
      <w:marTop w:val="0"/>
      <w:marBottom w:val="0"/>
      <w:divBdr>
        <w:top w:val="none" w:sz="0" w:space="0" w:color="auto"/>
        <w:left w:val="none" w:sz="0" w:space="0" w:color="auto"/>
        <w:bottom w:val="none" w:sz="0" w:space="0" w:color="auto"/>
        <w:right w:val="none" w:sz="0" w:space="0" w:color="auto"/>
      </w:divBdr>
    </w:div>
    <w:div w:id="1526164847">
      <w:bodyDiv w:val="1"/>
      <w:marLeft w:val="0"/>
      <w:marRight w:val="0"/>
      <w:marTop w:val="0"/>
      <w:marBottom w:val="0"/>
      <w:divBdr>
        <w:top w:val="none" w:sz="0" w:space="0" w:color="auto"/>
        <w:left w:val="none" w:sz="0" w:space="0" w:color="auto"/>
        <w:bottom w:val="none" w:sz="0" w:space="0" w:color="auto"/>
        <w:right w:val="none" w:sz="0" w:space="0" w:color="auto"/>
      </w:divBdr>
    </w:div>
    <w:div w:id="1526753737">
      <w:bodyDiv w:val="1"/>
      <w:marLeft w:val="0"/>
      <w:marRight w:val="0"/>
      <w:marTop w:val="0"/>
      <w:marBottom w:val="0"/>
      <w:divBdr>
        <w:top w:val="none" w:sz="0" w:space="0" w:color="auto"/>
        <w:left w:val="none" w:sz="0" w:space="0" w:color="auto"/>
        <w:bottom w:val="none" w:sz="0" w:space="0" w:color="auto"/>
        <w:right w:val="none" w:sz="0" w:space="0" w:color="auto"/>
      </w:divBdr>
    </w:div>
    <w:div w:id="1527520154">
      <w:bodyDiv w:val="1"/>
      <w:marLeft w:val="0"/>
      <w:marRight w:val="0"/>
      <w:marTop w:val="0"/>
      <w:marBottom w:val="0"/>
      <w:divBdr>
        <w:top w:val="none" w:sz="0" w:space="0" w:color="auto"/>
        <w:left w:val="none" w:sz="0" w:space="0" w:color="auto"/>
        <w:bottom w:val="none" w:sz="0" w:space="0" w:color="auto"/>
        <w:right w:val="none" w:sz="0" w:space="0" w:color="auto"/>
      </w:divBdr>
    </w:div>
    <w:div w:id="1528790553">
      <w:bodyDiv w:val="1"/>
      <w:marLeft w:val="0"/>
      <w:marRight w:val="0"/>
      <w:marTop w:val="0"/>
      <w:marBottom w:val="0"/>
      <w:divBdr>
        <w:top w:val="none" w:sz="0" w:space="0" w:color="auto"/>
        <w:left w:val="none" w:sz="0" w:space="0" w:color="auto"/>
        <w:bottom w:val="none" w:sz="0" w:space="0" w:color="auto"/>
        <w:right w:val="none" w:sz="0" w:space="0" w:color="auto"/>
      </w:divBdr>
    </w:div>
    <w:div w:id="1532568829">
      <w:bodyDiv w:val="1"/>
      <w:marLeft w:val="0"/>
      <w:marRight w:val="0"/>
      <w:marTop w:val="0"/>
      <w:marBottom w:val="0"/>
      <w:divBdr>
        <w:top w:val="none" w:sz="0" w:space="0" w:color="auto"/>
        <w:left w:val="none" w:sz="0" w:space="0" w:color="auto"/>
        <w:bottom w:val="none" w:sz="0" w:space="0" w:color="auto"/>
        <w:right w:val="none" w:sz="0" w:space="0" w:color="auto"/>
      </w:divBdr>
      <w:divsChild>
        <w:div w:id="100416077">
          <w:marLeft w:val="288"/>
          <w:marRight w:val="0"/>
          <w:marTop w:val="40"/>
          <w:marBottom w:val="0"/>
          <w:divBdr>
            <w:top w:val="none" w:sz="0" w:space="0" w:color="auto"/>
            <w:left w:val="none" w:sz="0" w:space="0" w:color="auto"/>
            <w:bottom w:val="none" w:sz="0" w:space="0" w:color="auto"/>
            <w:right w:val="none" w:sz="0" w:space="0" w:color="auto"/>
          </w:divBdr>
        </w:div>
        <w:div w:id="140512498">
          <w:marLeft w:val="288"/>
          <w:marRight w:val="0"/>
          <w:marTop w:val="40"/>
          <w:marBottom w:val="0"/>
          <w:divBdr>
            <w:top w:val="none" w:sz="0" w:space="0" w:color="auto"/>
            <w:left w:val="none" w:sz="0" w:space="0" w:color="auto"/>
            <w:bottom w:val="none" w:sz="0" w:space="0" w:color="auto"/>
            <w:right w:val="none" w:sz="0" w:space="0" w:color="auto"/>
          </w:divBdr>
        </w:div>
        <w:div w:id="671185231">
          <w:marLeft w:val="288"/>
          <w:marRight w:val="0"/>
          <w:marTop w:val="40"/>
          <w:marBottom w:val="0"/>
          <w:divBdr>
            <w:top w:val="none" w:sz="0" w:space="0" w:color="auto"/>
            <w:left w:val="none" w:sz="0" w:space="0" w:color="auto"/>
            <w:bottom w:val="none" w:sz="0" w:space="0" w:color="auto"/>
            <w:right w:val="none" w:sz="0" w:space="0" w:color="auto"/>
          </w:divBdr>
        </w:div>
        <w:div w:id="856576506">
          <w:marLeft w:val="288"/>
          <w:marRight w:val="0"/>
          <w:marTop w:val="40"/>
          <w:marBottom w:val="0"/>
          <w:divBdr>
            <w:top w:val="none" w:sz="0" w:space="0" w:color="auto"/>
            <w:left w:val="none" w:sz="0" w:space="0" w:color="auto"/>
            <w:bottom w:val="none" w:sz="0" w:space="0" w:color="auto"/>
            <w:right w:val="none" w:sz="0" w:space="0" w:color="auto"/>
          </w:divBdr>
        </w:div>
        <w:div w:id="1031801258">
          <w:marLeft w:val="288"/>
          <w:marRight w:val="0"/>
          <w:marTop w:val="40"/>
          <w:marBottom w:val="0"/>
          <w:divBdr>
            <w:top w:val="none" w:sz="0" w:space="0" w:color="auto"/>
            <w:left w:val="none" w:sz="0" w:space="0" w:color="auto"/>
            <w:bottom w:val="none" w:sz="0" w:space="0" w:color="auto"/>
            <w:right w:val="none" w:sz="0" w:space="0" w:color="auto"/>
          </w:divBdr>
        </w:div>
        <w:div w:id="1050765713">
          <w:marLeft w:val="288"/>
          <w:marRight w:val="0"/>
          <w:marTop w:val="40"/>
          <w:marBottom w:val="0"/>
          <w:divBdr>
            <w:top w:val="none" w:sz="0" w:space="0" w:color="auto"/>
            <w:left w:val="none" w:sz="0" w:space="0" w:color="auto"/>
            <w:bottom w:val="none" w:sz="0" w:space="0" w:color="auto"/>
            <w:right w:val="none" w:sz="0" w:space="0" w:color="auto"/>
          </w:divBdr>
        </w:div>
        <w:div w:id="1154877267">
          <w:marLeft w:val="288"/>
          <w:marRight w:val="0"/>
          <w:marTop w:val="40"/>
          <w:marBottom w:val="0"/>
          <w:divBdr>
            <w:top w:val="none" w:sz="0" w:space="0" w:color="auto"/>
            <w:left w:val="none" w:sz="0" w:space="0" w:color="auto"/>
            <w:bottom w:val="none" w:sz="0" w:space="0" w:color="auto"/>
            <w:right w:val="none" w:sz="0" w:space="0" w:color="auto"/>
          </w:divBdr>
        </w:div>
        <w:div w:id="2010132585">
          <w:marLeft w:val="288"/>
          <w:marRight w:val="0"/>
          <w:marTop w:val="40"/>
          <w:marBottom w:val="0"/>
          <w:divBdr>
            <w:top w:val="none" w:sz="0" w:space="0" w:color="auto"/>
            <w:left w:val="none" w:sz="0" w:space="0" w:color="auto"/>
            <w:bottom w:val="none" w:sz="0" w:space="0" w:color="auto"/>
            <w:right w:val="none" w:sz="0" w:space="0" w:color="auto"/>
          </w:divBdr>
        </w:div>
        <w:div w:id="2010792162">
          <w:marLeft w:val="288"/>
          <w:marRight w:val="0"/>
          <w:marTop w:val="40"/>
          <w:marBottom w:val="0"/>
          <w:divBdr>
            <w:top w:val="none" w:sz="0" w:space="0" w:color="auto"/>
            <w:left w:val="none" w:sz="0" w:space="0" w:color="auto"/>
            <w:bottom w:val="none" w:sz="0" w:space="0" w:color="auto"/>
            <w:right w:val="none" w:sz="0" w:space="0" w:color="auto"/>
          </w:divBdr>
        </w:div>
      </w:divsChild>
    </w:div>
    <w:div w:id="1533684956">
      <w:bodyDiv w:val="1"/>
      <w:marLeft w:val="0"/>
      <w:marRight w:val="0"/>
      <w:marTop w:val="0"/>
      <w:marBottom w:val="0"/>
      <w:divBdr>
        <w:top w:val="none" w:sz="0" w:space="0" w:color="auto"/>
        <w:left w:val="none" w:sz="0" w:space="0" w:color="auto"/>
        <w:bottom w:val="none" w:sz="0" w:space="0" w:color="auto"/>
        <w:right w:val="none" w:sz="0" w:space="0" w:color="auto"/>
      </w:divBdr>
    </w:div>
    <w:div w:id="1535734367">
      <w:bodyDiv w:val="1"/>
      <w:marLeft w:val="0"/>
      <w:marRight w:val="0"/>
      <w:marTop w:val="0"/>
      <w:marBottom w:val="0"/>
      <w:divBdr>
        <w:top w:val="none" w:sz="0" w:space="0" w:color="auto"/>
        <w:left w:val="none" w:sz="0" w:space="0" w:color="auto"/>
        <w:bottom w:val="none" w:sz="0" w:space="0" w:color="auto"/>
        <w:right w:val="none" w:sz="0" w:space="0" w:color="auto"/>
      </w:divBdr>
    </w:div>
    <w:div w:id="1537740939">
      <w:bodyDiv w:val="1"/>
      <w:marLeft w:val="0"/>
      <w:marRight w:val="0"/>
      <w:marTop w:val="0"/>
      <w:marBottom w:val="0"/>
      <w:divBdr>
        <w:top w:val="none" w:sz="0" w:space="0" w:color="auto"/>
        <w:left w:val="none" w:sz="0" w:space="0" w:color="auto"/>
        <w:bottom w:val="none" w:sz="0" w:space="0" w:color="auto"/>
        <w:right w:val="none" w:sz="0" w:space="0" w:color="auto"/>
      </w:divBdr>
    </w:div>
    <w:div w:id="1540972329">
      <w:bodyDiv w:val="1"/>
      <w:marLeft w:val="0"/>
      <w:marRight w:val="0"/>
      <w:marTop w:val="0"/>
      <w:marBottom w:val="0"/>
      <w:divBdr>
        <w:top w:val="none" w:sz="0" w:space="0" w:color="auto"/>
        <w:left w:val="none" w:sz="0" w:space="0" w:color="auto"/>
        <w:bottom w:val="none" w:sz="0" w:space="0" w:color="auto"/>
        <w:right w:val="none" w:sz="0" w:space="0" w:color="auto"/>
      </w:divBdr>
    </w:div>
    <w:div w:id="1543320480">
      <w:bodyDiv w:val="1"/>
      <w:marLeft w:val="0"/>
      <w:marRight w:val="0"/>
      <w:marTop w:val="0"/>
      <w:marBottom w:val="0"/>
      <w:divBdr>
        <w:top w:val="none" w:sz="0" w:space="0" w:color="auto"/>
        <w:left w:val="none" w:sz="0" w:space="0" w:color="auto"/>
        <w:bottom w:val="none" w:sz="0" w:space="0" w:color="auto"/>
        <w:right w:val="none" w:sz="0" w:space="0" w:color="auto"/>
      </w:divBdr>
    </w:div>
    <w:div w:id="1543982446">
      <w:bodyDiv w:val="1"/>
      <w:marLeft w:val="0"/>
      <w:marRight w:val="0"/>
      <w:marTop w:val="0"/>
      <w:marBottom w:val="0"/>
      <w:divBdr>
        <w:top w:val="none" w:sz="0" w:space="0" w:color="auto"/>
        <w:left w:val="none" w:sz="0" w:space="0" w:color="auto"/>
        <w:bottom w:val="none" w:sz="0" w:space="0" w:color="auto"/>
        <w:right w:val="none" w:sz="0" w:space="0" w:color="auto"/>
      </w:divBdr>
    </w:div>
    <w:div w:id="1545291249">
      <w:bodyDiv w:val="1"/>
      <w:marLeft w:val="0"/>
      <w:marRight w:val="0"/>
      <w:marTop w:val="0"/>
      <w:marBottom w:val="0"/>
      <w:divBdr>
        <w:top w:val="none" w:sz="0" w:space="0" w:color="auto"/>
        <w:left w:val="none" w:sz="0" w:space="0" w:color="auto"/>
        <w:bottom w:val="none" w:sz="0" w:space="0" w:color="auto"/>
        <w:right w:val="none" w:sz="0" w:space="0" w:color="auto"/>
      </w:divBdr>
    </w:div>
    <w:div w:id="1549729872">
      <w:bodyDiv w:val="1"/>
      <w:marLeft w:val="0"/>
      <w:marRight w:val="0"/>
      <w:marTop w:val="0"/>
      <w:marBottom w:val="0"/>
      <w:divBdr>
        <w:top w:val="none" w:sz="0" w:space="0" w:color="auto"/>
        <w:left w:val="none" w:sz="0" w:space="0" w:color="auto"/>
        <w:bottom w:val="none" w:sz="0" w:space="0" w:color="auto"/>
        <w:right w:val="none" w:sz="0" w:space="0" w:color="auto"/>
      </w:divBdr>
    </w:div>
    <w:div w:id="1550994050">
      <w:bodyDiv w:val="1"/>
      <w:marLeft w:val="0"/>
      <w:marRight w:val="0"/>
      <w:marTop w:val="0"/>
      <w:marBottom w:val="0"/>
      <w:divBdr>
        <w:top w:val="none" w:sz="0" w:space="0" w:color="auto"/>
        <w:left w:val="none" w:sz="0" w:space="0" w:color="auto"/>
        <w:bottom w:val="none" w:sz="0" w:space="0" w:color="auto"/>
        <w:right w:val="none" w:sz="0" w:space="0" w:color="auto"/>
      </w:divBdr>
      <w:divsChild>
        <w:div w:id="1171287777">
          <w:marLeft w:val="0"/>
          <w:marRight w:val="0"/>
          <w:marTop w:val="0"/>
          <w:marBottom w:val="0"/>
          <w:divBdr>
            <w:top w:val="none" w:sz="0" w:space="0" w:color="auto"/>
            <w:left w:val="none" w:sz="0" w:space="0" w:color="auto"/>
            <w:bottom w:val="none" w:sz="0" w:space="0" w:color="auto"/>
            <w:right w:val="none" w:sz="0" w:space="0" w:color="auto"/>
          </w:divBdr>
          <w:divsChild>
            <w:div w:id="128866635">
              <w:marLeft w:val="0"/>
              <w:marRight w:val="0"/>
              <w:marTop w:val="0"/>
              <w:marBottom w:val="0"/>
              <w:divBdr>
                <w:top w:val="none" w:sz="0" w:space="0" w:color="auto"/>
                <w:left w:val="none" w:sz="0" w:space="0" w:color="auto"/>
                <w:bottom w:val="none" w:sz="0" w:space="0" w:color="auto"/>
                <w:right w:val="none" w:sz="0" w:space="0" w:color="auto"/>
              </w:divBdr>
            </w:div>
            <w:div w:id="973871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378352">
      <w:bodyDiv w:val="1"/>
      <w:marLeft w:val="0"/>
      <w:marRight w:val="0"/>
      <w:marTop w:val="0"/>
      <w:marBottom w:val="0"/>
      <w:divBdr>
        <w:top w:val="none" w:sz="0" w:space="0" w:color="auto"/>
        <w:left w:val="none" w:sz="0" w:space="0" w:color="auto"/>
        <w:bottom w:val="none" w:sz="0" w:space="0" w:color="auto"/>
        <w:right w:val="none" w:sz="0" w:space="0" w:color="auto"/>
      </w:divBdr>
    </w:div>
    <w:div w:id="1553424850">
      <w:bodyDiv w:val="1"/>
      <w:marLeft w:val="0"/>
      <w:marRight w:val="0"/>
      <w:marTop w:val="0"/>
      <w:marBottom w:val="0"/>
      <w:divBdr>
        <w:top w:val="none" w:sz="0" w:space="0" w:color="auto"/>
        <w:left w:val="none" w:sz="0" w:space="0" w:color="auto"/>
        <w:bottom w:val="none" w:sz="0" w:space="0" w:color="auto"/>
        <w:right w:val="none" w:sz="0" w:space="0" w:color="auto"/>
      </w:divBdr>
    </w:div>
    <w:div w:id="1554999482">
      <w:bodyDiv w:val="1"/>
      <w:marLeft w:val="0"/>
      <w:marRight w:val="0"/>
      <w:marTop w:val="0"/>
      <w:marBottom w:val="0"/>
      <w:divBdr>
        <w:top w:val="none" w:sz="0" w:space="0" w:color="auto"/>
        <w:left w:val="none" w:sz="0" w:space="0" w:color="auto"/>
        <w:bottom w:val="none" w:sz="0" w:space="0" w:color="auto"/>
        <w:right w:val="none" w:sz="0" w:space="0" w:color="auto"/>
      </w:divBdr>
    </w:div>
    <w:div w:id="1555773031">
      <w:bodyDiv w:val="1"/>
      <w:marLeft w:val="0"/>
      <w:marRight w:val="0"/>
      <w:marTop w:val="0"/>
      <w:marBottom w:val="0"/>
      <w:divBdr>
        <w:top w:val="none" w:sz="0" w:space="0" w:color="auto"/>
        <w:left w:val="none" w:sz="0" w:space="0" w:color="auto"/>
        <w:bottom w:val="none" w:sz="0" w:space="0" w:color="auto"/>
        <w:right w:val="none" w:sz="0" w:space="0" w:color="auto"/>
      </w:divBdr>
    </w:div>
    <w:div w:id="1556969852">
      <w:bodyDiv w:val="1"/>
      <w:marLeft w:val="0"/>
      <w:marRight w:val="0"/>
      <w:marTop w:val="0"/>
      <w:marBottom w:val="0"/>
      <w:divBdr>
        <w:top w:val="none" w:sz="0" w:space="0" w:color="auto"/>
        <w:left w:val="none" w:sz="0" w:space="0" w:color="auto"/>
        <w:bottom w:val="none" w:sz="0" w:space="0" w:color="auto"/>
        <w:right w:val="none" w:sz="0" w:space="0" w:color="auto"/>
      </w:divBdr>
    </w:div>
    <w:div w:id="1559508756">
      <w:bodyDiv w:val="1"/>
      <w:marLeft w:val="0"/>
      <w:marRight w:val="0"/>
      <w:marTop w:val="0"/>
      <w:marBottom w:val="0"/>
      <w:divBdr>
        <w:top w:val="none" w:sz="0" w:space="0" w:color="auto"/>
        <w:left w:val="none" w:sz="0" w:space="0" w:color="auto"/>
        <w:bottom w:val="none" w:sz="0" w:space="0" w:color="auto"/>
        <w:right w:val="none" w:sz="0" w:space="0" w:color="auto"/>
      </w:divBdr>
    </w:div>
    <w:div w:id="1559702120">
      <w:bodyDiv w:val="1"/>
      <w:marLeft w:val="0"/>
      <w:marRight w:val="0"/>
      <w:marTop w:val="0"/>
      <w:marBottom w:val="0"/>
      <w:divBdr>
        <w:top w:val="none" w:sz="0" w:space="0" w:color="auto"/>
        <w:left w:val="none" w:sz="0" w:space="0" w:color="auto"/>
        <w:bottom w:val="none" w:sz="0" w:space="0" w:color="auto"/>
        <w:right w:val="none" w:sz="0" w:space="0" w:color="auto"/>
      </w:divBdr>
    </w:div>
    <w:div w:id="1561600707">
      <w:bodyDiv w:val="1"/>
      <w:marLeft w:val="0"/>
      <w:marRight w:val="0"/>
      <w:marTop w:val="0"/>
      <w:marBottom w:val="0"/>
      <w:divBdr>
        <w:top w:val="none" w:sz="0" w:space="0" w:color="auto"/>
        <w:left w:val="none" w:sz="0" w:space="0" w:color="auto"/>
        <w:bottom w:val="none" w:sz="0" w:space="0" w:color="auto"/>
        <w:right w:val="none" w:sz="0" w:space="0" w:color="auto"/>
      </w:divBdr>
    </w:div>
    <w:div w:id="1564178814">
      <w:bodyDiv w:val="1"/>
      <w:marLeft w:val="0"/>
      <w:marRight w:val="0"/>
      <w:marTop w:val="0"/>
      <w:marBottom w:val="0"/>
      <w:divBdr>
        <w:top w:val="none" w:sz="0" w:space="0" w:color="auto"/>
        <w:left w:val="none" w:sz="0" w:space="0" w:color="auto"/>
        <w:bottom w:val="none" w:sz="0" w:space="0" w:color="auto"/>
        <w:right w:val="none" w:sz="0" w:space="0" w:color="auto"/>
      </w:divBdr>
    </w:div>
    <w:div w:id="1564365276">
      <w:bodyDiv w:val="1"/>
      <w:marLeft w:val="0"/>
      <w:marRight w:val="0"/>
      <w:marTop w:val="0"/>
      <w:marBottom w:val="0"/>
      <w:divBdr>
        <w:top w:val="none" w:sz="0" w:space="0" w:color="auto"/>
        <w:left w:val="none" w:sz="0" w:space="0" w:color="auto"/>
        <w:bottom w:val="none" w:sz="0" w:space="0" w:color="auto"/>
        <w:right w:val="none" w:sz="0" w:space="0" w:color="auto"/>
      </w:divBdr>
    </w:div>
    <w:div w:id="1564608204">
      <w:bodyDiv w:val="1"/>
      <w:marLeft w:val="0"/>
      <w:marRight w:val="0"/>
      <w:marTop w:val="0"/>
      <w:marBottom w:val="0"/>
      <w:divBdr>
        <w:top w:val="none" w:sz="0" w:space="0" w:color="auto"/>
        <w:left w:val="none" w:sz="0" w:space="0" w:color="auto"/>
        <w:bottom w:val="none" w:sz="0" w:space="0" w:color="auto"/>
        <w:right w:val="none" w:sz="0" w:space="0" w:color="auto"/>
      </w:divBdr>
    </w:div>
    <w:div w:id="1564758587">
      <w:bodyDiv w:val="1"/>
      <w:marLeft w:val="0"/>
      <w:marRight w:val="0"/>
      <w:marTop w:val="0"/>
      <w:marBottom w:val="0"/>
      <w:divBdr>
        <w:top w:val="none" w:sz="0" w:space="0" w:color="auto"/>
        <w:left w:val="none" w:sz="0" w:space="0" w:color="auto"/>
        <w:bottom w:val="none" w:sz="0" w:space="0" w:color="auto"/>
        <w:right w:val="none" w:sz="0" w:space="0" w:color="auto"/>
      </w:divBdr>
    </w:div>
    <w:div w:id="1566061322">
      <w:bodyDiv w:val="1"/>
      <w:marLeft w:val="0"/>
      <w:marRight w:val="0"/>
      <w:marTop w:val="0"/>
      <w:marBottom w:val="0"/>
      <w:divBdr>
        <w:top w:val="none" w:sz="0" w:space="0" w:color="auto"/>
        <w:left w:val="none" w:sz="0" w:space="0" w:color="auto"/>
        <w:bottom w:val="none" w:sz="0" w:space="0" w:color="auto"/>
        <w:right w:val="none" w:sz="0" w:space="0" w:color="auto"/>
      </w:divBdr>
    </w:div>
    <w:div w:id="1567259560">
      <w:bodyDiv w:val="1"/>
      <w:marLeft w:val="0"/>
      <w:marRight w:val="0"/>
      <w:marTop w:val="0"/>
      <w:marBottom w:val="0"/>
      <w:divBdr>
        <w:top w:val="none" w:sz="0" w:space="0" w:color="auto"/>
        <w:left w:val="none" w:sz="0" w:space="0" w:color="auto"/>
        <w:bottom w:val="none" w:sz="0" w:space="0" w:color="auto"/>
        <w:right w:val="none" w:sz="0" w:space="0" w:color="auto"/>
      </w:divBdr>
    </w:div>
    <w:div w:id="1567371364">
      <w:bodyDiv w:val="1"/>
      <w:marLeft w:val="0"/>
      <w:marRight w:val="0"/>
      <w:marTop w:val="0"/>
      <w:marBottom w:val="0"/>
      <w:divBdr>
        <w:top w:val="none" w:sz="0" w:space="0" w:color="auto"/>
        <w:left w:val="none" w:sz="0" w:space="0" w:color="auto"/>
        <w:bottom w:val="none" w:sz="0" w:space="0" w:color="auto"/>
        <w:right w:val="none" w:sz="0" w:space="0" w:color="auto"/>
      </w:divBdr>
    </w:div>
    <w:div w:id="1568758627">
      <w:bodyDiv w:val="1"/>
      <w:marLeft w:val="0"/>
      <w:marRight w:val="0"/>
      <w:marTop w:val="0"/>
      <w:marBottom w:val="0"/>
      <w:divBdr>
        <w:top w:val="none" w:sz="0" w:space="0" w:color="auto"/>
        <w:left w:val="none" w:sz="0" w:space="0" w:color="auto"/>
        <w:bottom w:val="none" w:sz="0" w:space="0" w:color="auto"/>
        <w:right w:val="none" w:sz="0" w:space="0" w:color="auto"/>
      </w:divBdr>
    </w:div>
    <w:div w:id="1569002417">
      <w:bodyDiv w:val="1"/>
      <w:marLeft w:val="0"/>
      <w:marRight w:val="0"/>
      <w:marTop w:val="0"/>
      <w:marBottom w:val="0"/>
      <w:divBdr>
        <w:top w:val="none" w:sz="0" w:space="0" w:color="auto"/>
        <w:left w:val="none" w:sz="0" w:space="0" w:color="auto"/>
        <w:bottom w:val="none" w:sz="0" w:space="0" w:color="auto"/>
        <w:right w:val="none" w:sz="0" w:space="0" w:color="auto"/>
      </w:divBdr>
    </w:div>
    <w:div w:id="1573345090">
      <w:bodyDiv w:val="1"/>
      <w:marLeft w:val="0"/>
      <w:marRight w:val="0"/>
      <w:marTop w:val="0"/>
      <w:marBottom w:val="0"/>
      <w:divBdr>
        <w:top w:val="none" w:sz="0" w:space="0" w:color="auto"/>
        <w:left w:val="none" w:sz="0" w:space="0" w:color="auto"/>
        <w:bottom w:val="none" w:sz="0" w:space="0" w:color="auto"/>
        <w:right w:val="none" w:sz="0" w:space="0" w:color="auto"/>
      </w:divBdr>
    </w:div>
    <w:div w:id="1579435262">
      <w:bodyDiv w:val="1"/>
      <w:marLeft w:val="0"/>
      <w:marRight w:val="0"/>
      <w:marTop w:val="0"/>
      <w:marBottom w:val="0"/>
      <w:divBdr>
        <w:top w:val="none" w:sz="0" w:space="0" w:color="auto"/>
        <w:left w:val="none" w:sz="0" w:space="0" w:color="auto"/>
        <w:bottom w:val="none" w:sz="0" w:space="0" w:color="auto"/>
        <w:right w:val="none" w:sz="0" w:space="0" w:color="auto"/>
      </w:divBdr>
    </w:div>
    <w:div w:id="1579827582">
      <w:bodyDiv w:val="1"/>
      <w:marLeft w:val="0"/>
      <w:marRight w:val="0"/>
      <w:marTop w:val="0"/>
      <w:marBottom w:val="0"/>
      <w:divBdr>
        <w:top w:val="none" w:sz="0" w:space="0" w:color="auto"/>
        <w:left w:val="none" w:sz="0" w:space="0" w:color="auto"/>
        <w:bottom w:val="none" w:sz="0" w:space="0" w:color="auto"/>
        <w:right w:val="none" w:sz="0" w:space="0" w:color="auto"/>
      </w:divBdr>
    </w:div>
    <w:div w:id="1583292645">
      <w:bodyDiv w:val="1"/>
      <w:marLeft w:val="0"/>
      <w:marRight w:val="0"/>
      <w:marTop w:val="0"/>
      <w:marBottom w:val="0"/>
      <w:divBdr>
        <w:top w:val="none" w:sz="0" w:space="0" w:color="auto"/>
        <w:left w:val="none" w:sz="0" w:space="0" w:color="auto"/>
        <w:bottom w:val="none" w:sz="0" w:space="0" w:color="auto"/>
        <w:right w:val="none" w:sz="0" w:space="0" w:color="auto"/>
      </w:divBdr>
    </w:div>
    <w:div w:id="1584414302">
      <w:bodyDiv w:val="1"/>
      <w:marLeft w:val="0"/>
      <w:marRight w:val="0"/>
      <w:marTop w:val="0"/>
      <w:marBottom w:val="0"/>
      <w:divBdr>
        <w:top w:val="none" w:sz="0" w:space="0" w:color="auto"/>
        <w:left w:val="none" w:sz="0" w:space="0" w:color="auto"/>
        <w:bottom w:val="none" w:sz="0" w:space="0" w:color="auto"/>
        <w:right w:val="none" w:sz="0" w:space="0" w:color="auto"/>
      </w:divBdr>
    </w:div>
    <w:div w:id="1584608324">
      <w:bodyDiv w:val="1"/>
      <w:marLeft w:val="0"/>
      <w:marRight w:val="0"/>
      <w:marTop w:val="0"/>
      <w:marBottom w:val="0"/>
      <w:divBdr>
        <w:top w:val="none" w:sz="0" w:space="0" w:color="auto"/>
        <w:left w:val="none" w:sz="0" w:space="0" w:color="auto"/>
        <w:bottom w:val="none" w:sz="0" w:space="0" w:color="auto"/>
        <w:right w:val="none" w:sz="0" w:space="0" w:color="auto"/>
      </w:divBdr>
    </w:div>
    <w:div w:id="1587835858">
      <w:bodyDiv w:val="1"/>
      <w:marLeft w:val="0"/>
      <w:marRight w:val="0"/>
      <w:marTop w:val="0"/>
      <w:marBottom w:val="0"/>
      <w:divBdr>
        <w:top w:val="none" w:sz="0" w:space="0" w:color="auto"/>
        <w:left w:val="none" w:sz="0" w:space="0" w:color="auto"/>
        <w:bottom w:val="none" w:sz="0" w:space="0" w:color="auto"/>
        <w:right w:val="none" w:sz="0" w:space="0" w:color="auto"/>
      </w:divBdr>
    </w:div>
    <w:div w:id="1593005425">
      <w:bodyDiv w:val="1"/>
      <w:marLeft w:val="0"/>
      <w:marRight w:val="0"/>
      <w:marTop w:val="0"/>
      <w:marBottom w:val="0"/>
      <w:divBdr>
        <w:top w:val="none" w:sz="0" w:space="0" w:color="auto"/>
        <w:left w:val="none" w:sz="0" w:space="0" w:color="auto"/>
        <w:bottom w:val="none" w:sz="0" w:space="0" w:color="auto"/>
        <w:right w:val="none" w:sz="0" w:space="0" w:color="auto"/>
      </w:divBdr>
    </w:div>
    <w:div w:id="1597206777">
      <w:bodyDiv w:val="1"/>
      <w:marLeft w:val="0"/>
      <w:marRight w:val="0"/>
      <w:marTop w:val="0"/>
      <w:marBottom w:val="0"/>
      <w:divBdr>
        <w:top w:val="none" w:sz="0" w:space="0" w:color="auto"/>
        <w:left w:val="none" w:sz="0" w:space="0" w:color="auto"/>
        <w:bottom w:val="none" w:sz="0" w:space="0" w:color="auto"/>
        <w:right w:val="none" w:sz="0" w:space="0" w:color="auto"/>
      </w:divBdr>
      <w:divsChild>
        <w:div w:id="469637792">
          <w:marLeft w:val="288"/>
          <w:marRight w:val="0"/>
          <w:marTop w:val="120"/>
          <w:marBottom w:val="0"/>
          <w:divBdr>
            <w:top w:val="none" w:sz="0" w:space="0" w:color="auto"/>
            <w:left w:val="none" w:sz="0" w:space="0" w:color="auto"/>
            <w:bottom w:val="none" w:sz="0" w:space="0" w:color="auto"/>
            <w:right w:val="none" w:sz="0" w:space="0" w:color="auto"/>
          </w:divBdr>
        </w:div>
        <w:div w:id="471098949">
          <w:marLeft w:val="288"/>
          <w:marRight w:val="0"/>
          <w:marTop w:val="120"/>
          <w:marBottom w:val="0"/>
          <w:divBdr>
            <w:top w:val="none" w:sz="0" w:space="0" w:color="auto"/>
            <w:left w:val="none" w:sz="0" w:space="0" w:color="auto"/>
            <w:bottom w:val="none" w:sz="0" w:space="0" w:color="auto"/>
            <w:right w:val="none" w:sz="0" w:space="0" w:color="auto"/>
          </w:divBdr>
        </w:div>
        <w:div w:id="541869115">
          <w:marLeft w:val="288"/>
          <w:marRight w:val="0"/>
          <w:marTop w:val="120"/>
          <w:marBottom w:val="0"/>
          <w:divBdr>
            <w:top w:val="none" w:sz="0" w:space="0" w:color="auto"/>
            <w:left w:val="none" w:sz="0" w:space="0" w:color="auto"/>
            <w:bottom w:val="none" w:sz="0" w:space="0" w:color="auto"/>
            <w:right w:val="none" w:sz="0" w:space="0" w:color="auto"/>
          </w:divBdr>
        </w:div>
        <w:div w:id="749733963">
          <w:marLeft w:val="288"/>
          <w:marRight w:val="0"/>
          <w:marTop w:val="120"/>
          <w:marBottom w:val="0"/>
          <w:divBdr>
            <w:top w:val="none" w:sz="0" w:space="0" w:color="auto"/>
            <w:left w:val="none" w:sz="0" w:space="0" w:color="auto"/>
            <w:bottom w:val="none" w:sz="0" w:space="0" w:color="auto"/>
            <w:right w:val="none" w:sz="0" w:space="0" w:color="auto"/>
          </w:divBdr>
        </w:div>
        <w:div w:id="1105426002">
          <w:marLeft w:val="288"/>
          <w:marRight w:val="0"/>
          <w:marTop w:val="120"/>
          <w:marBottom w:val="0"/>
          <w:divBdr>
            <w:top w:val="none" w:sz="0" w:space="0" w:color="auto"/>
            <w:left w:val="none" w:sz="0" w:space="0" w:color="auto"/>
            <w:bottom w:val="none" w:sz="0" w:space="0" w:color="auto"/>
            <w:right w:val="none" w:sz="0" w:space="0" w:color="auto"/>
          </w:divBdr>
        </w:div>
        <w:div w:id="1532919396">
          <w:marLeft w:val="288"/>
          <w:marRight w:val="0"/>
          <w:marTop w:val="120"/>
          <w:marBottom w:val="0"/>
          <w:divBdr>
            <w:top w:val="none" w:sz="0" w:space="0" w:color="auto"/>
            <w:left w:val="none" w:sz="0" w:space="0" w:color="auto"/>
            <w:bottom w:val="none" w:sz="0" w:space="0" w:color="auto"/>
            <w:right w:val="none" w:sz="0" w:space="0" w:color="auto"/>
          </w:divBdr>
        </w:div>
        <w:div w:id="1624649156">
          <w:marLeft w:val="288"/>
          <w:marRight w:val="0"/>
          <w:marTop w:val="120"/>
          <w:marBottom w:val="0"/>
          <w:divBdr>
            <w:top w:val="none" w:sz="0" w:space="0" w:color="auto"/>
            <w:left w:val="none" w:sz="0" w:space="0" w:color="auto"/>
            <w:bottom w:val="none" w:sz="0" w:space="0" w:color="auto"/>
            <w:right w:val="none" w:sz="0" w:space="0" w:color="auto"/>
          </w:divBdr>
        </w:div>
        <w:div w:id="1940064904">
          <w:marLeft w:val="288"/>
          <w:marRight w:val="0"/>
          <w:marTop w:val="120"/>
          <w:marBottom w:val="0"/>
          <w:divBdr>
            <w:top w:val="none" w:sz="0" w:space="0" w:color="auto"/>
            <w:left w:val="none" w:sz="0" w:space="0" w:color="auto"/>
            <w:bottom w:val="none" w:sz="0" w:space="0" w:color="auto"/>
            <w:right w:val="none" w:sz="0" w:space="0" w:color="auto"/>
          </w:divBdr>
        </w:div>
        <w:div w:id="2079284622">
          <w:marLeft w:val="288"/>
          <w:marRight w:val="0"/>
          <w:marTop w:val="120"/>
          <w:marBottom w:val="0"/>
          <w:divBdr>
            <w:top w:val="none" w:sz="0" w:space="0" w:color="auto"/>
            <w:left w:val="none" w:sz="0" w:space="0" w:color="auto"/>
            <w:bottom w:val="none" w:sz="0" w:space="0" w:color="auto"/>
            <w:right w:val="none" w:sz="0" w:space="0" w:color="auto"/>
          </w:divBdr>
        </w:div>
      </w:divsChild>
    </w:div>
    <w:div w:id="1599024822">
      <w:bodyDiv w:val="1"/>
      <w:marLeft w:val="0"/>
      <w:marRight w:val="0"/>
      <w:marTop w:val="0"/>
      <w:marBottom w:val="0"/>
      <w:divBdr>
        <w:top w:val="none" w:sz="0" w:space="0" w:color="auto"/>
        <w:left w:val="none" w:sz="0" w:space="0" w:color="auto"/>
        <w:bottom w:val="none" w:sz="0" w:space="0" w:color="auto"/>
        <w:right w:val="none" w:sz="0" w:space="0" w:color="auto"/>
      </w:divBdr>
    </w:div>
    <w:div w:id="1600990581">
      <w:bodyDiv w:val="1"/>
      <w:marLeft w:val="0"/>
      <w:marRight w:val="0"/>
      <w:marTop w:val="0"/>
      <w:marBottom w:val="0"/>
      <w:divBdr>
        <w:top w:val="none" w:sz="0" w:space="0" w:color="auto"/>
        <w:left w:val="none" w:sz="0" w:space="0" w:color="auto"/>
        <w:bottom w:val="none" w:sz="0" w:space="0" w:color="auto"/>
        <w:right w:val="none" w:sz="0" w:space="0" w:color="auto"/>
      </w:divBdr>
    </w:div>
    <w:div w:id="1603369333">
      <w:bodyDiv w:val="1"/>
      <w:marLeft w:val="0"/>
      <w:marRight w:val="0"/>
      <w:marTop w:val="0"/>
      <w:marBottom w:val="0"/>
      <w:divBdr>
        <w:top w:val="none" w:sz="0" w:space="0" w:color="auto"/>
        <w:left w:val="none" w:sz="0" w:space="0" w:color="auto"/>
        <w:bottom w:val="none" w:sz="0" w:space="0" w:color="auto"/>
        <w:right w:val="none" w:sz="0" w:space="0" w:color="auto"/>
      </w:divBdr>
      <w:divsChild>
        <w:div w:id="96799762">
          <w:marLeft w:val="259"/>
          <w:marRight w:val="0"/>
          <w:marTop w:val="40"/>
          <w:marBottom w:val="0"/>
          <w:divBdr>
            <w:top w:val="none" w:sz="0" w:space="0" w:color="auto"/>
            <w:left w:val="none" w:sz="0" w:space="0" w:color="auto"/>
            <w:bottom w:val="none" w:sz="0" w:space="0" w:color="auto"/>
            <w:right w:val="none" w:sz="0" w:space="0" w:color="auto"/>
          </w:divBdr>
        </w:div>
        <w:div w:id="166137887">
          <w:marLeft w:val="259"/>
          <w:marRight w:val="0"/>
          <w:marTop w:val="40"/>
          <w:marBottom w:val="0"/>
          <w:divBdr>
            <w:top w:val="none" w:sz="0" w:space="0" w:color="auto"/>
            <w:left w:val="none" w:sz="0" w:space="0" w:color="auto"/>
            <w:bottom w:val="none" w:sz="0" w:space="0" w:color="auto"/>
            <w:right w:val="none" w:sz="0" w:space="0" w:color="auto"/>
          </w:divBdr>
        </w:div>
        <w:div w:id="203754099">
          <w:marLeft w:val="259"/>
          <w:marRight w:val="0"/>
          <w:marTop w:val="40"/>
          <w:marBottom w:val="0"/>
          <w:divBdr>
            <w:top w:val="none" w:sz="0" w:space="0" w:color="auto"/>
            <w:left w:val="none" w:sz="0" w:space="0" w:color="auto"/>
            <w:bottom w:val="none" w:sz="0" w:space="0" w:color="auto"/>
            <w:right w:val="none" w:sz="0" w:space="0" w:color="auto"/>
          </w:divBdr>
        </w:div>
        <w:div w:id="253127414">
          <w:marLeft w:val="259"/>
          <w:marRight w:val="0"/>
          <w:marTop w:val="40"/>
          <w:marBottom w:val="0"/>
          <w:divBdr>
            <w:top w:val="none" w:sz="0" w:space="0" w:color="auto"/>
            <w:left w:val="none" w:sz="0" w:space="0" w:color="auto"/>
            <w:bottom w:val="none" w:sz="0" w:space="0" w:color="auto"/>
            <w:right w:val="none" w:sz="0" w:space="0" w:color="auto"/>
          </w:divBdr>
        </w:div>
        <w:div w:id="280305095">
          <w:marLeft w:val="259"/>
          <w:marRight w:val="0"/>
          <w:marTop w:val="40"/>
          <w:marBottom w:val="0"/>
          <w:divBdr>
            <w:top w:val="none" w:sz="0" w:space="0" w:color="auto"/>
            <w:left w:val="none" w:sz="0" w:space="0" w:color="auto"/>
            <w:bottom w:val="none" w:sz="0" w:space="0" w:color="auto"/>
            <w:right w:val="none" w:sz="0" w:space="0" w:color="auto"/>
          </w:divBdr>
        </w:div>
        <w:div w:id="318847076">
          <w:marLeft w:val="259"/>
          <w:marRight w:val="0"/>
          <w:marTop w:val="40"/>
          <w:marBottom w:val="0"/>
          <w:divBdr>
            <w:top w:val="none" w:sz="0" w:space="0" w:color="auto"/>
            <w:left w:val="none" w:sz="0" w:space="0" w:color="auto"/>
            <w:bottom w:val="none" w:sz="0" w:space="0" w:color="auto"/>
            <w:right w:val="none" w:sz="0" w:space="0" w:color="auto"/>
          </w:divBdr>
        </w:div>
        <w:div w:id="526606283">
          <w:marLeft w:val="259"/>
          <w:marRight w:val="0"/>
          <w:marTop w:val="40"/>
          <w:marBottom w:val="0"/>
          <w:divBdr>
            <w:top w:val="none" w:sz="0" w:space="0" w:color="auto"/>
            <w:left w:val="none" w:sz="0" w:space="0" w:color="auto"/>
            <w:bottom w:val="none" w:sz="0" w:space="0" w:color="auto"/>
            <w:right w:val="none" w:sz="0" w:space="0" w:color="auto"/>
          </w:divBdr>
        </w:div>
        <w:div w:id="735517488">
          <w:marLeft w:val="259"/>
          <w:marRight w:val="0"/>
          <w:marTop w:val="40"/>
          <w:marBottom w:val="0"/>
          <w:divBdr>
            <w:top w:val="none" w:sz="0" w:space="0" w:color="auto"/>
            <w:left w:val="none" w:sz="0" w:space="0" w:color="auto"/>
            <w:bottom w:val="none" w:sz="0" w:space="0" w:color="auto"/>
            <w:right w:val="none" w:sz="0" w:space="0" w:color="auto"/>
          </w:divBdr>
        </w:div>
        <w:div w:id="1164708047">
          <w:marLeft w:val="259"/>
          <w:marRight w:val="0"/>
          <w:marTop w:val="40"/>
          <w:marBottom w:val="0"/>
          <w:divBdr>
            <w:top w:val="none" w:sz="0" w:space="0" w:color="auto"/>
            <w:left w:val="none" w:sz="0" w:space="0" w:color="auto"/>
            <w:bottom w:val="none" w:sz="0" w:space="0" w:color="auto"/>
            <w:right w:val="none" w:sz="0" w:space="0" w:color="auto"/>
          </w:divBdr>
        </w:div>
        <w:div w:id="1227641662">
          <w:marLeft w:val="259"/>
          <w:marRight w:val="0"/>
          <w:marTop w:val="40"/>
          <w:marBottom w:val="0"/>
          <w:divBdr>
            <w:top w:val="none" w:sz="0" w:space="0" w:color="auto"/>
            <w:left w:val="none" w:sz="0" w:space="0" w:color="auto"/>
            <w:bottom w:val="none" w:sz="0" w:space="0" w:color="auto"/>
            <w:right w:val="none" w:sz="0" w:space="0" w:color="auto"/>
          </w:divBdr>
        </w:div>
        <w:div w:id="1640723165">
          <w:marLeft w:val="259"/>
          <w:marRight w:val="0"/>
          <w:marTop w:val="40"/>
          <w:marBottom w:val="0"/>
          <w:divBdr>
            <w:top w:val="none" w:sz="0" w:space="0" w:color="auto"/>
            <w:left w:val="none" w:sz="0" w:space="0" w:color="auto"/>
            <w:bottom w:val="none" w:sz="0" w:space="0" w:color="auto"/>
            <w:right w:val="none" w:sz="0" w:space="0" w:color="auto"/>
          </w:divBdr>
        </w:div>
        <w:div w:id="1822426420">
          <w:marLeft w:val="259"/>
          <w:marRight w:val="0"/>
          <w:marTop w:val="40"/>
          <w:marBottom w:val="0"/>
          <w:divBdr>
            <w:top w:val="none" w:sz="0" w:space="0" w:color="auto"/>
            <w:left w:val="none" w:sz="0" w:space="0" w:color="auto"/>
            <w:bottom w:val="none" w:sz="0" w:space="0" w:color="auto"/>
            <w:right w:val="none" w:sz="0" w:space="0" w:color="auto"/>
          </w:divBdr>
        </w:div>
        <w:div w:id="1876119906">
          <w:marLeft w:val="259"/>
          <w:marRight w:val="0"/>
          <w:marTop w:val="40"/>
          <w:marBottom w:val="0"/>
          <w:divBdr>
            <w:top w:val="none" w:sz="0" w:space="0" w:color="auto"/>
            <w:left w:val="none" w:sz="0" w:space="0" w:color="auto"/>
            <w:bottom w:val="none" w:sz="0" w:space="0" w:color="auto"/>
            <w:right w:val="none" w:sz="0" w:space="0" w:color="auto"/>
          </w:divBdr>
        </w:div>
        <w:div w:id="2141805790">
          <w:marLeft w:val="259"/>
          <w:marRight w:val="0"/>
          <w:marTop w:val="40"/>
          <w:marBottom w:val="0"/>
          <w:divBdr>
            <w:top w:val="none" w:sz="0" w:space="0" w:color="auto"/>
            <w:left w:val="none" w:sz="0" w:space="0" w:color="auto"/>
            <w:bottom w:val="none" w:sz="0" w:space="0" w:color="auto"/>
            <w:right w:val="none" w:sz="0" w:space="0" w:color="auto"/>
          </w:divBdr>
        </w:div>
        <w:div w:id="2147358708">
          <w:marLeft w:val="259"/>
          <w:marRight w:val="0"/>
          <w:marTop w:val="40"/>
          <w:marBottom w:val="0"/>
          <w:divBdr>
            <w:top w:val="none" w:sz="0" w:space="0" w:color="auto"/>
            <w:left w:val="none" w:sz="0" w:space="0" w:color="auto"/>
            <w:bottom w:val="none" w:sz="0" w:space="0" w:color="auto"/>
            <w:right w:val="none" w:sz="0" w:space="0" w:color="auto"/>
          </w:divBdr>
        </w:div>
      </w:divsChild>
    </w:div>
    <w:div w:id="1607691207">
      <w:bodyDiv w:val="1"/>
      <w:marLeft w:val="0"/>
      <w:marRight w:val="0"/>
      <w:marTop w:val="0"/>
      <w:marBottom w:val="0"/>
      <w:divBdr>
        <w:top w:val="none" w:sz="0" w:space="0" w:color="auto"/>
        <w:left w:val="none" w:sz="0" w:space="0" w:color="auto"/>
        <w:bottom w:val="none" w:sz="0" w:space="0" w:color="auto"/>
        <w:right w:val="none" w:sz="0" w:space="0" w:color="auto"/>
      </w:divBdr>
    </w:div>
    <w:div w:id="1608584529">
      <w:bodyDiv w:val="1"/>
      <w:marLeft w:val="0"/>
      <w:marRight w:val="0"/>
      <w:marTop w:val="0"/>
      <w:marBottom w:val="0"/>
      <w:divBdr>
        <w:top w:val="none" w:sz="0" w:space="0" w:color="auto"/>
        <w:left w:val="none" w:sz="0" w:space="0" w:color="auto"/>
        <w:bottom w:val="none" w:sz="0" w:space="0" w:color="auto"/>
        <w:right w:val="none" w:sz="0" w:space="0" w:color="auto"/>
      </w:divBdr>
      <w:divsChild>
        <w:div w:id="1146124418">
          <w:marLeft w:val="288"/>
          <w:marRight w:val="0"/>
          <w:marTop w:val="120"/>
          <w:marBottom w:val="0"/>
          <w:divBdr>
            <w:top w:val="none" w:sz="0" w:space="0" w:color="auto"/>
            <w:left w:val="none" w:sz="0" w:space="0" w:color="auto"/>
            <w:bottom w:val="none" w:sz="0" w:space="0" w:color="auto"/>
            <w:right w:val="none" w:sz="0" w:space="0" w:color="auto"/>
          </w:divBdr>
        </w:div>
        <w:div w:id="1231841874">
          <w:marLeft w:val="288"/>
          <w:marRight w:val="0"/>
          <w:marTop w:val="120"/>
          <w:marBottom w:val="0"/>
          <w:divBdr>
            <w:top w:val="none" w:sz="0" w:space="0" w:color="auto"/>
            <w:left w:val="none" w:sz="0" w:space="0" w:color="auto"/>
            <w:bottom w:val="none" w:sz="0" w:space="0" w:color="auto"/>
            <w:right w:val="none" w:sz="0" w:space="0" w:color="auto"/>
          </w:divBdr>
        </w:div>
        <w:div w:id="1681664365">
          <w:marLeft w:val="288"/>
          <w:marRight w:val="0"/>
          <w:marTop w:val="120"/>
          <w:marBottom w:val="0"/>
          <w:divBdr>
            <w:top w:val="none" w:sz="0" w:space="0" w:color="auto"/>
            <w:left w:val="none" w:sz="0" w:space="0" w:color="auto"/>
            <w:bottom w:val="none" w:sz="0" w:space="0" w:color="auto"/>
            <w:right w:val="none" w:sz="0" w:space="0" w:color="auto"/>
          </w:divBdr>
        </w:div>
        <w:div w:id="1937711369">
          <w:marLeft w:val="288"/>
          <w:marRight w:val="0"/>
          <w:marTop w:val="120"/>
          <w:marBottom w:val="0"/>
          <w:divBdr>
            <w:top w:val="none" w:sz="0" w:space="0" w:color="auto"/>
            <w:left w:val="none" w:sz="0" w:space="0" w:color="auto"/>
            <w:bottom w:val="none" w:sz="0" w:space="0" w:color="auto"/>
            <w:right w:val="none" w:sz="0" w:space="0" w:color="auto"/>
          </w:divBdr>
        </w:div>
      </w:divsChild>
    </w:div>
    <w:div w:id="1608660570">
      <w:bodyDiv w:val="1"/>
      <w:marLeft w:val="0"/>
      <w:marRight w:val="0"/>
      <w:marTop w:val="0"/>
      <w:marBottom w:val="0"/>
      <w:divBdr>
        <w:top w:val="none" w:sz="0" w:space="0" w:color="auto"/>
        <w:left w:val="none" w:sz="0" w:space="0" w:color="auto"/>
        <w:bottom w:val="none" w:sz="0" w:space="0" w:color="auto"/>
        <w:right w:val="none" w:sz="0" w:space="0" w:color="auto"/>
      </w:divBdr>
    </w:div>
    <w:div w:id="1615406871">
      <w:bodyDiv w:val="1"/>
      <w:marLeft w:val="0"/>
      <w:marRight w:val="0"/>
      <w:marTop w:val="0"/>
      <w:marBottom w:val="0"/>
      <w:divBdr>
        <w:top w:val="none" w:sz="0" w:space="0" w:color="auto"/>
        <w:left w:val="none" w:sz="0" w:space="0" w:color="auto"/>
        <w:bottom w:val="none" w:sz="0" w:space="0" w:color="auto"/>
        <w:right w:val="none" w:sz="0" w:space="0" w:color="auto"/>
      </w:divBdr>
    </w:div>
    <w:div w:id="1617525349">
      <w:bodyDiv w:val="1"/>
      <w:marLeft w:val="0"/>
      <w:marRight w:val="0"/>
      <w:marTop w:val="0"/>
      <w:marBottom w:val="0"/>
      <w:divBdr>
        <w:top w:val="none" w:sz="0" w:space="0" w:color="auto"/>
        <w:left w:val="none" w:sz="0" w:space="0" w:color="auto"/>
        <w:bottom w:val="none" w:sz="0" w:space="0" w:color="auto"/>
        <w:right w:val="none" w:sz="0" w:space="0" w:color="auto"/>
      </w:divBdr>
    </w:div>
    <w:div w:id="1617718407">
      <w:bodyDiv w:val="1"/>
      <w:marLeft w:val="0"/>
      <w:marRight w:val="0"/>
      <w:marTop w:val="0"/>
      <w:marBottom w:val="0"/>
      <w:divBdr>
        <w:top w:val="none" w:sz="0" w:space="0" w:color="auto"/>
        <w:left w:val="none" w:sz="0" w:space="0" w:color="auto"/>
        <w:bottom w:val="none" w:sz="0" w:space="0" w:color="auto"/>
        <w:right w:val="none" w:sz="0" w:space="0" w:color="auto"/>
      </w:divBdr>
    </w:div>
    <w:div w:id="1622417132">
      <w:bodyDiv w:val="1"/>
      <w:marLeft w:val="0"/>
      <w:marRight w:val="0"/>
      <w:marTop w:val="0"/>
      <w:marBottom w:val="0"/>
      <w:divBdr>
        <w:top w:val="none" w:sz="0" w:space="0" w:color="auto"/>
        <w:left w:val="none" w:sz="0" w:space="0" w:color="auto"/>
        <w:bottom w:val="none" w:sz="0" w:space="0" w:color="auto"/>
        <w:right w:val="none" w:sz="0" w:space="0" w:color="auto"/>
      </w:divBdr>
    </w:div>
    <w:div w:id="1626932669">
      <w:bodyDiv w:val="1"/>
      <w:marLeft w:val="0"/>
      <w:marRight w:val="0"/>
      <w:marTop w:val="0"/>
      <w:marBottom w:val="0"/>
      <w:divBdr>
        <w:top w:val="none" w:sz="0" w:space="0" w:color="auto"/>
        <w:left w:val="none" w:sz="0" w:space="0" w:color="auto"/>
        <w:bottom w:val="none" w:sz="0" w:space="0" w:color="auto"/>
        <w:right w:val="none" w:sz="0" w:space="0" w:color="auto"/>
      </w:divBdr>
    </w:div>
    <w:div w:id="1628773532">
      <w:bodyDiv w:val="1"/>
      <w:marLeft w:val="0"/>
      <w:marRight w:val="0"/>
      <w:marTop w:val="0"/>
      <w:marBottom w:val="0"/>
      <w:divBdr>
        <w:top w:val="none" w:sz="0" w:space="0" w:color="auto"/>
        <w:left w:val="none" w:sz="0" w:space="0" w:color="auto"/>
        <w:bottom w:val="none" w:sz="0" w:space="0" w:color="auto"/>
        <w:right w:val="none" w:sz="0" w:space="0" w:color="auto"/>
      </w:divBdr>
    </w:div>
    <w:div w:id="1633555929">
      <w:bodyDiv w:val="1"/>
      <w:marLeft w:val="0"/>
      <w:marRight w:val="0"/>
      <w:marTop w:val="0"/>
      <w:marBottom w:val="0"/>
      <w:divBdr>
        <w:top w:val="none" w:sz="0" w:space="0" w:color="auto"/>
        <w:left w:val="none" w:sz="0" w:space="0" w:color="auto"/>
        <w:bottom w:val="none" w:sz="0" w:space="0" w:color="auto"/>
        <w:right w:val="none" w:sz="0" w:space="0" w:color="auto"/>
      </w:divBdr>
    </w:div>
    <w:div w:id="1635141944">
      <w:bodyDiv w:val="1"/>
      <w:marLeft w:val="0"/>
      <w:marRight w:val="0"/>
      <w:marTop w:val="0"/>
      <w:marBottom w:val="0"/>
      <w:divBdr>
        <w:top w:val="none" w:sz="0" w:space="0" w:color="auto"/>
        <w:left w:val="none" w:sz="0" w:space="0" w:color="auto"/>
        <w:bottom w:val="none" w:sz="0" w:space="0" w:color="auto"/>
        <w:right w:val="none" w:sz="0" w:space="0" w:color="auto"/>
      </w:divBdr>
    </w:div>
    <w:div w:id="1635330788">
      <w:bodyDiv w:val="1"/>
      <w:marLeft w:val="0"/>
      <w:marRight w:val="0"/>
      <w:marTop w:val="0"/>
      <w:marBottom w:val="0"/>
      <w:divBdr>
        <w:top w:val="none" w:sz="0" w:space="0" w:color="auto"/>
        <w:left w:val="none" w:sz="0" w:space="0" w:color="auto"/>
        <w:bottom w:val="none" w:sz="0" w:space="0" w:color="auto"/>
        <w:right w:val="none" w:sz="0" w:space="0" w:color="auto"/>
      </w:divBdr>
    </w:div>
    <w:div w:id="1637878115">
      <w:bodyDiv w:val="1"/>
      <w:marLeft w:val="0"/>
      <w:marRight w:val="0"/>
      <w:marTop w:val="0"/>
      <w:marBottom w:val="0"/>
      <w:divBdr>
        <w:top w:val="none" w:sz="0" w:space="0" w:color="auto"/>
        <w:left w:val="none" w:sz="0" w:space="0" w:color="auto"/>
        <w:bottom w:val="none" w:sz="0" w:space="0" w:color="auto"/>
        <w:right w:val="none" w:sz="0" w:space="0" w:color="auto"/>
      </w:divBdr>
    </w:div>
    <w:div w:id="1642340665">
      <w:bodyDiv w:val="1"/>
      <w:marLeft w:val="0"/>
      <w:marRight w:val="0"/>
      <w:marTop w:val="0"/>
      <w:marBottom w:val="0"/>
      <w:divBdr>
        <w:top w:val="none" w:sz="0" w:space="0" w:color="auto"/>
        <w:left w:val="none" w:sz="0" w:space="0" w:color="auto"/>
        <w:bottom w:val="none" w:sz="0" w:space="0" w:color="auto"/>
        <w:right w:val="none" w:sz="0" w:space="0" w:color="auto"/>
      </w:divBdr>
    </w:div>
    <w:div w:id="1649240830">
      <w:bodyDiv w:val="1"/>
      <w:marLeft w:val="0"/>
      <w:marRight w:val="0"/>
      <w:marTop w:val="0"/>
      <w:marBottom w:val="0"/>
      <w:divBdr>
        <w:top w:val="none" w:sz="0" w:space="0" w:color="auto"/>
        <w:left w:val="none" w:sz="0" w:space="0" w:color="auto"/>
        <w:bottom w:val="none" w:sz="0" w:space="0" w:color="auto"/>
        <w:right w:val="none" w:sz="0" w:space="0" w:color="auto"/>
      </w:divBdr>
    </w:div>
    <w:div w:id="1651669895">
      <w:bodyDiv w:val="1"/>
      <w:marLeft w:val="0"/>
      <w:marRight w:val="0"/>
      <w:marTop w:val="0"/>
      <w:marBottom w:val="0"/>
      <w:divBdr>
        <w:top w:val="none" w:sz="0" w:space="0" w:color="auto"/>
        <w:left w:val="none" w:sz="0" w:space="0" w:color="auto"/>
        <w:bottom w:val="none" w:sz="0" w:space="0" w:color="auto"/>
        <w:right w:val="none" w:sz="0" w:space="0" w:color="auto"/>
      </w:divBdr>
    </w:div>
    <w:div w:id="1652561918">
      <w:bodyDiv w:val="1"/>
      <w:marLeft w:val="0"/>
      <w:marRight w:val="0"/>
      <w:marTop w:val="0"/>
      <w:marBottom w:val="0"/>
      <w:divBdr>
        <w:top w:val="none" w:sz="0" w:space="0" w:color="auto"/>
        <w:left w:val="none" w:sz="0" w:space="0" w:color="auto"/>
        <w:bottom w:val="none" w:sz="0" w:space="0" w:color="auto"/>
        <w:right w:val="none" w:sz="0" w:space="0" w:color="auto"/>
      </w:divBdr>
    </w:div>
    <w:div w:id="1655988905">
      <w:bodyDiv w:val="1"/>
      <w:marLeft w:val="0"/>
      <w:marRight w:val="0"/>
      <w:marTop w:val="0"/>
      <w:marBottom w:val="0"/>
      <w:divBdr>
        <w:top w:val="none" w:sz="0" w:space="0" w:color="auto"/>
        <w:left w:val="none" w:sz="0" w:space="0" w:color="auto"/>
        <w:bottom w:val="none" w:sz="0" w:space="0" w:color="auto"/>
        <w:right w:val="none" w:sz="0" w:space="0" w:color="auto"/>
      </w:divBdr>
    </w:div>
    <w:div w:id="1658531920">
      <w:bodyDiv w:val="1"/>
      <w:marLeft w:val="0"/>
      <w:marRight w:val="0"/>
      <w:marTop w:val="0"/>
      <w:marBottom w:val="0"/>
      <w:divBdr>
        <w:top w:val="none" w:sz="0" w:space="0" w:color="auto"/>
        <w:left w:val="none" w:sz="0" w:space="0" w:color="auto"/>
        <w:bottom w:val="none" w:sz="0" w:space="0" w:color="auto"/>
        <w:right w:val="none" w:sz="0" w:space="0" w:color="auto"/>
      </w:divBdr>
    </w:div>
    <w:div w:id="1658605388">
      <w:bodyDiv w:val="1"/>
      <w:marLeft w:val="0"/>
      <w:marRight w:val="0"/>
      <w:marTop w:val="0"/>
      <w:marBottom w:val="0"/>
      <w:divBdr>
        <w:top w:val="none" w:sz="0" w:space="0" w:color="auto"/>
        <w:left w:val="none" w:sz="0" w:space="0" w:color="auto"/>
        <w:bottom w:val="none" w:sz="0" w:space="0" w:color="auto"/>
        <w:right w:val="none" w:sz="0" w:space="0" w:color="auto"/>
      </w:divBdr>
    </w:div>
    <w:div w:id="1663584727">
      <w:bodyDiv w:val="1"/>
      <w:marLeft w:val="0"/>
      <w:marRight w:val="0"/>
      <w:marTop w:val="0"/>
      <w:marBottom w:val="0"/>
      <w:divBdr>
        <w:top w:val="none" w:sz="0" w:space="0" w:color="auto"/>
        <w:left w:val="none" w:sz="0" w:space="0" w:color="auto"/>
        <w:bottom w:val="none" w:sz="0" w:space="0" w:color="auto"/>
        <w:right w:val="none" w:sz="0" w:space="0" w:color="auto"/>
      </w:divBdr>
    </w:div>
    <w:div w:id="1663697038">
      <w:bodyDiv w:val="1"/>
      <w:marLeft w:val="0"/>
      <w:marRight w:val="0"/>
      <w:marTop w:val="0"/>
      <w:marBottom w:val="0"/>
      <w:divBdr>
        <w:top w:val="none" w:sz="0" w:space="0" w:color="auto"/>
        <w:left w:val="none" w:sz="0" w:space="0" w:color="auto"/>
        <w:bottom w:val="none" w:sz="0" w:space="0" w:color="auto"/>
        <w:right w:val="none" w:sz="0" w:space="0" w:color="auto"/>
      </w:divBdr>
    </w:div>
    <w:div w:id="1665887516">
      <w:bodyDiv w:val="1"/>
      <w:marLeft w:val="0"/>
      <w:marRight w:val="0"/>
      <w:marTop w:val="0"/>
      <w:marBottom w:val="0"/>
      <w:divBdr>
        <w:top w:val="none" w:sz="0" w:space="0" w:color="auto"/>
        <w:left w:val="none" w:sz="0" w:space="0" w:color="auto"/>
        <w:bottom w:val="none" w:sz="0" w:space="0" w:color="auto"/>
        <w:right w:val="none" w:sz="0" w:space="0" w:color="auto"/>
      </w:divBdr>
    </w:div>
    <w:div w:id="1666203161">
      <w:bodyDiv w:val="1"/>
      <w:marLeft w:val="0"/>
      <w:marRight w:val="0"/>
      <w:marTop w:val="0"/>
      <w:marBottom w:val="0"/>
      <w:divBdr>
        <w:top w:val="none" w:sz="0" w:space="0" w:color="auto"/>
        <w:left w:val="none" w:sz="0" w:space="0" w:color="auto"/>
        <w:bottom w:val="none" w:sz="0" w:space="0" w:color="auto"/>
        <w:right w:val="none" w:sz="0" w:space="0" w:color="auto"/>
      </w:divBdr>
    </w:div>
    <w:div w:id="1669018081">
      <w:bodyDiv w:val="1"/>
      <w:marLeft w:val="0"/>
      <w:marRight w:val="0"/>
      <w:marTop w:val="0"/>
      <w:marBottom w:val="0"/>
      <w:divBdr>
        <w:top w:val="none" w:sz="0" w:space="0" w:color="auto"/>
        <w:left w:val="none" w:sz="0" w:space="0" w:color="auto"/>
        <w:bottom w:val="none" w:sz="0" w:space="0" w:color="auto"/>
        <w:right w:val="none" w:sz="0" w:space="0" w:color="auto"/>
      </w:divBdr>
    </w:div>
    <w:div w:id="1670794575">
      <w:bodyDiv w:val="1"/>
      <w:marLeft w:val="0"/>
      <w:marRight w:val="0"/>
      <w:marTop w:val="0"/>
      <w:marBottom w:val="0"/>
      <w:divBdr>
        <w:top w:val="none" w:sz="0" w:space="0" w:color="auto"/>
        <w:left w:val="none" w:sz="0" w:space="0" w:color="auto"/>
        <w:bottom w:val="none" w:sz="0" w:space="0" w:color="auto"/>
        <w:right w:val="none" w:sz="0" w:space="0" w:color="auto"/>
      </w:divBdr>
    </w:div>
    <w:div w:id="1673291941">
      <w:bodyDiv w:val="1"/>
      <w:marLeft w:val="0"/>
      <w:marRight w:val="0"/>
      <w:marTop w:val="0"/>
      <w:marBottom w:val="0"/>
      <w:divBdr>
        <w:top w:val="none" w:sz="0" w:space="0" w:color="auto"/>
        <w:left w:val="none" w:sz="0" w:space="0" w:color="auto"/>
        <w:bottom w:val="none" w:sz="0" w:space="0" w:color="auto"/>
        <w:right w:val="none" w:sz="0" w:space="0" w:color="auto"/>
      </w:divBdr>
    </w:div>
    <w:div w:id="1678575732">
      <w:bodyDiv w:val="1"/>
      <w:marLeft w:val="0"/>
      <w:marRight w:val="0"/>
      <w:marTop w:val="0"/>
      <w:marBottom w:val="0"/>
      <w:divBdr>
        <w:top w:val="none" w:sz="0" w:space="0" w:color="auto"/>
        <w:left w:val="none" w:sz="0" w:space="0" w:color="auto"/>
        <w:bottom w:val="none" w:sz="0" w:space="0" w:color="auto"/>
        <w:right w:val="none" w:sz="0" w:space="0" w:color="auto"/>
      </w:divBdr>
    </w:div>
    <w:div w:id="1679230106">
      <w:bodyDiv w:val="1"/>
      <w:marLeft w:val="0"/>
      <w:marRight w:val="0"/>
      <w:marTop w:val="0"/>
      <w:marBottom w:val="0"/>
      <w:divBdr>
        <w:top w:val="none" w:sz="0" w:space="0" w:color="auto"/>
        <w:left w:val="none" w:sz="0" w:space="0" w:color="auto"/>
        <w:bottom w:val="none" w:sz="0" w:space="0" w:color="auto"/>
        <w:right w:val="none" w:sz="0" w:space="0" w:color="auto"/>
      </w:divBdr>
    </w:div>
    <w:div w:id="1679653708">
      <w:bodyDiv w:val="1"/>
      <w:marLeft w:val="0"/>
      <w:marRight w:val="0"/>
      <w:marTop w:val="0"/>
      <w:marBottom w:val="0"/>
      <w:divBdr>
        <w:top w:val="none" w:sz="0" w:space="0" w:color="auto"/>
        <w:left w:val="none" w:sz="0" w:space="0" w:color="auto"/>
        <w:bottom w:val="none" w:sz="0" w:space="0" w:color="auto"/>
        <w:right w:val="none" w:sz="0" w:space="0" w:color="auto"/>
      </w:divBdr>
    </w:div>
    <w:div w:id="1680768737">
      <w:bodyDiv w:val="1"/>
      <w:marLeft w:val="0"/>
      <w:marRight w:val="0"/>
      <w:marTop w:val="0"/>
      <w:marBottom w:val="0"/>
      <w:divBdr>
        <w:top w:val="none" w:sz="0" w:space="0" w:color="auto"/>
        <w:left w:val="none" w:sz="0" w:space="0" w:color="auto"/>
        <w:bottom w:val="none" w:sz="0" w:space="0" w:color="auto"/>
        <w:right w:val="none" w:sz="0" w:space="0" w:color="auto"/>
      </w:divBdr>
    </w:div>
    <w:div w:id="1685009814">
      <w:bodyDiv w:val="1"/>
      <w:marLeft w:val="0"/>
      <w:marRight w:val="0"/>
      <w:marTop w:val="0"/>
      <w:marBottom w:val="0"/>
      <w:divBdr>
        <w:top w:val="none" w:sz="0" w:space="0" w:color="auto"/>
        <w:left w:val="none" w:sz="0" w:space="0" w:color="auto"/>
        <w:bottom w:val="none" w:sz="0" w:space="0" w:color="auto"/>
        <w:right w:val="none" w:sz="0" w:space="0" w:color="auto"/>
      </w:divBdr>
    </w:div>
    <w:div w:id="1685208533">
      <w:bodyDiv w:val="1"/>
      <w:marLeft w:val="0"/>
      <w:marRight w:val="0"/>
      <w:marTop w:val="0"/>
      <w:marBottom w:val="0"/>
      <w:divBdr>
        <w:top w:val="none" w:sz="0" w:space="0" w:color="auto"/>
        <w:left w:val="none" w:sz="0" w:space="0" w:color="auto"/>
        <w:bottom w:val="none" w:sz="0" w:space="0" w:color="auto"/>
        <w:right w:val="none" w:sz="0" w:space="0" w:color="auto"/>
      </w:divBdr>
    </w:div>
    <w:div w:id="1688678760">
      <w:bodyDiv w:val="1"/>
      <w:marLeft w:val="0"/>
      <w:marRight w:val="0"/>
      <w:marTop w:val="0"/>
      <w:marBottom w:val="0"/>
      <w:divBdr>
        <w:top w:val="none" w:sz="0" w:space="0" w:color="auto"/>
        <w:left w:val="none" w:sz="0" w:space="0" w:color="auto"/>
        <w:bottom w:val="none" w:sz="0" w:space="0" w:color="auto"/>
        <w:right w:val="none" w:sz="0" w:space="0" w:color="auto"/>
      </w:divBdr>
    </w:div>
    <w:div w:id="1692144792">
      <w:bodyDiv w:val="1"/>
      <w:marLeft w:val="0"/>
      <w:marRight w:val="0"/>
      <w:marTop w:val="0"/>
      <w:marBottom w:val="0"/>
      <w:divBdr>
        <w:top w:val="none" w:sz="0" w:space="0" w:color="auto"/>
        <w:left w:val="none" w:sz="0" w:space="0" w:color="auto"/>
        <w:bottom w:val="none" w:sz="0" w:space="0" w:color="auto"/>
        <w:right w:val="none" w:sz="0" w:space="0" w:color="auto"/>
      </w:divBdr>
    </w:div>
    <w:div w:id="1695810916">
      <w:bodyDiv w:val="1"/>
      <w:marLeft w:val="0"/>
      <w:marRight w:val="0"/>
      <w:marTop w:val="0"/>
      <w:marBottom w:val="0"/>
      <w:divBdr>
        <w:top w:val="none" w:sz="0" w:space="0" w:color="auto"/>
        <w:left w:val="none" w:sz="0" w:space="0" w:color="auto"/>
        <w:bottom w:val="none" w:sz="0" w:space="0" w:color="auto"/>
        <w:right w:val="none" w:sz="0" w:space="0" w:color="auto"/>
      </w:divBdr>
    </w:div>
    <w:div w:id="1702050531">
      <w:bodyDiv w:val="1"/>
      <w:marLeft w:val="0"/>
      <w:marRight w:val="0"/>
      <w:marTop w:val="0"/>
      <w:marBottom w:val="0"/>
      <w:divBdr>
        <w:top w:val="none" w:sz="0" w:space="0" w:color="auto"/>
        <w:left w:val="none" w:sz="0" w:space="0" w:color="auto"/>
        <w:bottom w:val="none" w:sz="0" w:space="0" w:color="auto"/>
        <w:right w:val="none" w:sz="0" w:space="0" w:color="auto"/>
      </w:divBdr>
    </w:div>
    <w:div w:id="1702240148">
      <w:bodyDiv w:val="1"/>
      <w:marLeft w:val="0"/>
      <w:marRight w:val="0"/>
      <w:marTop w:val="0"/>
      <w:marBottom w:val="0"/>
      <w:divBdr>
        <w:top w:val="none" w:sz="0" w:space="0" w:color="auto"/>
        <w:left w:val="none" w:sz="0" w:space="0" w:color="auto"/>
        <w:bottom w:val="none" w:sz="0" w:space="0" w:color="auto"/>
        <w:right w:val="none" w:sz="0" w:space="0" w:color="auto"/>
      </w:divBdr>
    </w:div>
    <w:div w:id="1705204836">
      <w:bodyDiv w:val="1"/>
      <w:marLeft w:val="0"/>
      <w:marRight w:val="0"/>
      <w:marTop w:val="0"/>
      <w:marBottom w:val="0"/>
      <w:divBdr>
        <w:top w:val="none" w:sz="0" w:space="0" w:color="auto"/>
        <w:left w:val="none" w:sz="0" w:space="0" w:color="auto"/>
        <w:bottom w:val="none" w:sz="0" w:space="0" w:color="auto"/>
        <w:right w:val="none" w:sz="0" w:space="0" w:color="auto"/>
      </w:divBdr>
    </w:div>
    <w:div w:id="1705400645">
      <w:bodyDiv w:val="1"/>
      <w:marLeft w:val="0"/>
      <w:marRight w:val="0"/>
      <w:marTop w:val="0"/>
      <w:marBottom w:val="0"/>
      <w:divBdr>
        <w:top w:val="none" w:sz="0" w:space="0" w:color="auto"/>
        <w:left w:val="none" w:sz="0" w:space="0" w:color="auto"/>
        <w:bottom w:val="none" w:sz="0" w:space="0" w:color="auto"/>
        <w:right w:val="none" w:sz="0" w:space="0" w:color="auto"/>
      </w:divBdr>
    </w:div>
    <w:div w:id="1709376233">
      <w:bodyDiv w:val="1"/>
      <w:marLeft w:val="0"/>
      <w:marRight w:val="0"/>
      <w:marTop w:val="0"/>
      <w:marBottom w:val="0"/>
      <w:divBdr>
        <w:top w:val="none" w:sz="0" w:space="0" w:color="auto"/>
        <w:left w:val="none" w:sz="0" w:space="0" w:color="auto"/>
        <w:bottom w:val="none" w:sz="0" w:space="0" w:color="auto"/>
        <w:right w:val="none" w:sz="0" w:space="0" w:color="auto"/>
      </w:divBdr>
    </w:div>
    <w:div w:id="1709797813">
      <w:bodyDiv w:val="1"/>
      <w:marLeft w:val="0"/>
      <w:marRight w:val="0"/>
      <w:marTop w:val="0"/>
      <w:marBottom w:val="0"/>
      <w:divBdr>
        <w:top w:val="none" w:sz="0" w:space="0" w:color="auto"/>
        <w:left w:val="none" w:sz="0" w:space="0" w:color="auto"/>
        <w:bottom w:val="none" w:sz="0" w:space="0" w:color="auto"/>
        <w:right w:val="none" w:sz="0" w:space="0" w:color="auto"/>
      </w:divBdr>
    </w:div>
    <w:div w:id="1711538208">
      <w:bodyDiv w:val="1"/>
      <w:marLeft w:val="0"/>
      <w:marRight w:val="0"/>
      <w:marTop w:val="0"/>
      <w:marBottom w:val="0"/>
      <w:divBdr>
        <w:top w:val="none" w:sz="0" w:space="0" w:color="auto"/>
        <w:left w:val="none" w:sz="0" w:space="0" w:color="auto"/>
        <w:bottom w:val="none" w:sz="0" w:space="0" w:color="auto"/>
        <w:right w:val="none" w:sz="0" w:space="0" w:color="auto"/>
      </w:divBdr>
    </w:div>
    <w:div w:id="1713772988">
      <w:bodyDiv w:val="1"/>
      <w:marLeft w:val="0"/>
      <w:marRight w:val="0"/>
      <w:marTop w:val="0"/>
      <w:marBottom w:val="0"/>
      <w:divBdr>
        <w:top w:val="none" w:sz="0" w:space="0" w:color="auto"/>
        <w:left w:val="none" w:sz="0" w:space="0" w:color="auto"/>
        <w:bottom w:val="none" w:sz="0" w:space="0" w:color="auto"/>
        <w:right w:val="none" w:sz="0" w:space="0" w:color="auto"/>
      </w:divBdr>
    </w:div>
    <w:div w:id="1714116912">
      <w:bodyDiv w:val="1"/>
      <w:marLeft w:val="0"/>
      <w:marRight w:val="0"/>
      <w:marTop w:val="0"/>
      <w:marBottom w:val="0"/>
      <w:divBdr>
        <w:top w:val="none" w:sz="0" w:space="0" w:color="auto"/>
        <w:left w:val="none" w:sz="0" w:space="0" w:color="auto"/>
        <w:bottom w:val="none" w:sz="0" w:space="0" w:color="auto"/>
        <w:right w:val="none" w:sz="0" w:space="0" w:color="auto"/>
      </w:divBdr>
    </w:div>
    <w:div w:id="1714961304">
      <w:bodyDiv w:val="1"/>
      <w:marLeft w:val="0"/>
      <w:marRight w:val="0"/>
      <w:marTop w:val="0"/>
      <w:marBottom w:val="0"/>
      <w:divBdr>
        <w:top w:val="none" w:sz="0" w:space="0" w:color="auto"/>
        <w:left w:val="none" w:sz="0" w:space="0" w:color="auto"/>
        <w:bottom w:val="none" w:sz="0" w:space="0" w:color="auto"/>
        <w:right w:val="none" w:sz="0" w:space="0" w:color="auto"/>
      </w:divBdr>
    </w:div>
    <w:div w:id="1724598650">
      <w:bodyDiv w:val="1"/>
      <w:marLeft w:val="0"/>
      <w:marRight w:val="0"/>
      <w:marTop w:val="0"/>
      <w:marBottom w:val="0"/>
      <w:divBdr>
        <w:top w:val="none" w:sz="0" w:space="0" w:color="auto"/>
        <w:left w:val="none" w:sz="0" w:space="0" w:color="auto"/>
        <w:bottom w:val="none" w:sz="0" w:space="0" w:color="auto"/>
        <w:right w:val="none" w:sz="0" w:space="0" w:color="auto"/>
      </w:divBdr>
    </w:div>
    <w:div w:id="1726223654">
      <w:bodyDiv w:val="1"/>
      <w:marLeft w:val="0"/>
      <w:marRight w:val="0"/>
      <w:marTop w:val="0"/>
      <w:marBottom w:val="0"/>
      <w:divBdr>
        <w:top w:val="none" w:sz="0" w:space="0" w:color="auto"/>
        <w:left w:val="none" w:sz="0" w:space="0" w:color="auto"/>
        <w:bottom w:val="none" w:sz="0" w:space="0" w:color="auto"/>
        <w:right w:val="none" w:sz="0" w:space="0" w:color="auto"/>
      </w:divBdr>
    </w:div>
    <w:div w:id="1727140443">
      <w:bodyDiv w:val="1"/>
      <w:marLeft w:val="0"/>
      <w:marRight w:val="0"/>
      <w:marTop w:val="0"/>
      <w:marBottom w:val="0"/>
      <w:divBdr>
        <w:top w:val="none" w:sz="0" w:space="0" w:color="auto"/>
        <w:left w:val="none" w:sz="0" w:space="0" w:color="auto"/>
        <w:bottom w:val="none" w:sz="0" w:space="0" w:color="auto"/>
        <w:right w:val="none" w:sz="0" w:space="0" w:color="auto"/>
      </w:divBdr>
    </w:div>
    <w:div w:id="1729307356">
      <w:bodyDiv w:val="1"/>
      <w:marLeft w:val="0"/>
      <w:marRight w:val="0"/>
      <w:marTop w:val="0"/>
      <w:marBottom w:val="0"/>
      <w:divBdr>
        <w:top w:val="none" w:sz="0" w:space="0" w:color="auto"/>
        <w:left w:val="none" w:sz="0" w:space="0" w:color="auto"/>
        <w:bottom w:val="none" w:sz="0" w:space="0" w:color="auto"/>
        <w:right w:val="none" w:sz="0" w:space="0" w:color="auto"/>
      </w:divBdr>
    </w:div>
    <w:div w:id="1729836660">
      <w:bodyDiv w:val="1"/>
      <w:marLeft w:val="0"/>
      <w:marRight w:val="0"/>
      <w:marTop w:val="0"/>
      <w:marBottom w:val="0"/>
      <w:divBdr>
        <w:top w:val="none" w:sz="0" w:space="0" w:color="auto"/>
        <w:left w:val="none" w:sz="0" w:space="0" w:color="auto"/>
        <w:bottom w:val="none" w:sz="0" w:space="0" w:color="auto"/>
        <w:right w:val="none" w:sz="0" w:space="0" w:color="auto"/>
      </w:divBdr>
      <w:divsChild>
        <w:div w:id="525018780">
          <w:marLeft w:val="288"/>
          <w:marRight w:val="0"/>
          <w:marTop w:val="120"/>
          <w:marBottom w:val="0"/>
          <w:divBdr>
            <w:top w:val="none" w:sz="0" w:space="0" w:color="auto"/>
            <w:left w:val="none" w:sz="0" w:space="0" w:color="auto"/>
            <w:bottom w:val="none" w:sz="0" w:space="0" w:color="auto"/>
            <w:right w:val="none" w:sz="0" w:space="0" w:color="auto"/>
          </w:divBdr>
        </w:div>
        <w:div w:id="1055619497">
          <w:marLeft w:val="288"/>
          <w:marRight w:val="0"/>
          <w:marTop w:val="120"/>
          <w:marBottom w:val="0"/>
          <w:divBdr>
            <w:top w:val="none" w:sz="0" w:space="0" w:color="auto"/>
            <w:left w:val="none" w:sz="0" w:space="0" w:color="auto"/>
            <w:bottom w:val="none" w:sz="0" w:space="0" w:color="auto"/>
            <w:right w:val="none" w:sz="0" w:space="0" w:color="auto"/>
          </w:divBdr>
        </w:div>
      </w:divsChild>
    </w:div>
    <w:div w:id="1729913798">
      <w:bodyDiv w:val="1"/>
      <w:marLeft w:val="0"/>
      <w:marRight w:val="0"/>
      <w:marTop w:val="0"/>
      <w:marBottom w:val="0"/>
      <w:divBdr>
        <w:top w:val="none" w:sz="0" w:space="0" w:color="auto"/>
        <w:left w:val="none" w:sz="0" w:space="0" w:color="auto"/>
        <w:bottom w:val="none" w:sz="0" w:space="0" w:color="auto"/>
        <w:right w:val="none" w:sz="0" w:space="0" w:color="auto"/>
      </w:divBdr>
    </w:div>
    <w:div w:id="1730179937">
      <w:bodyDiv w:val="1"/>
      <w:marLeft w:val="0"/>
      <w:marRight w:val="0"/>
      <w:marTop w:val="0"/>
      <w:marBottom w:val="0"/>
      <w:divBdr>
        <w:top w:val="none" w:sz="0" w:space="0" w:color="auto"/>
        <w:left w:val="none" w:sz="0" w:space="0" w:color="auto"/>
        <w:bottom w:val="none" w:sz="0" w:space="0" w:color="auto"/>
        <w:right w:val="none" w:sz="0" w:space="0" w:color="auto"/>
      </w:divBdr>
    </w:div>
    <w:div w:id="1738361499">
      <w:bodyDiv w:val="1"/>
      <w:marLeft w:val="0"/>
      <w:marRight w:val="0"/>
      <w:marTop w:val="0"/>
      <w:marBottom w:val="0"/>
      <w:divBdr>
        <w:top w:val="none" w:sz="0" w:space="0" w:color="auto"/>
        <w:left w:val="none" w:sz="0" w:space="0" w:color="auto"/>
        <w:bottom w:val="none" w:sz="0" w:space="0" w:color="auto"/>
        <w:right w:val="none" w:sz="0" w:space="0" w:color="auto"/>
      </w:divBdr>
    </w:div>
    <w:div w:id="1740903902">
      <w:bodyDiv w:val="1"/>
      <w:marLeft w:val="0"/>
      <w:marRight w:val="0"/>
      <w:marTop w:val="0"/>
      <w:marBottom w:val="0"/>
      <w:divBdr>
        <w:top w:val="none" w:sz="0" w:space="0" w:color="auto"/>
        <w:left w:val="none" w:sz="0" w:space="0" w:color="auto"/>
        <w:bottom w:val="none" w:sz="0" w:space="0" w:color="auto"/>
        <w:right w:val="none" w:sz="0" w:space="0" w:color="auto"/>
      </w:divBdr>
    </w:div>
    <w:div w:id="1750347212">
      <w:bodyDiv w:val="1"/>
      <w:marLeft w:val="0"/>
      <w:marRight w:val="0"/>
      <w:marTop w:val="0"/>
      <w:marBottom w:val="0"/>
      <w:divBdr>
        <w:top w:val="none" w:sz="0" w:space="0" w:color="auto"/>
        <w:left w:val="none" w:sz="0" w:space="0" w:color="auto"/>
        <w:bottom w:val="none" w:sz="0" w:space="0" w:color="auto"/>
        <w:right w:val="none" w:sz="0" w:space="0" w:color="auto"/>
      </w:divBdr>
    </w:div>
    <w:div w:id="1751730867">
      <w:bodyDiv w:val="1"/>
      <w:marLeft w:val="0"/>
      <w:marRight w:val="0"/>
      <w:marTop w:val="0"/>
      <w:marBottom w:val="0"/>
      <w:divBdr>
        <w:top w:val="none" w:sz="0" w:space="0" w:color="auto"/>
        <w:left w:val="none" w:sz="0" w:space="0" w:color="auto"/>
        <w:bottom w:val="none" w:sz="0" w:space="0" w:color="auto"/>
        <w:right w:val="none" w:sz="0" w:space="0" w:color="auto"/>
      </w:divBdr>
    </w:div>
    <w:div w:id="1752773716">
      <w:bodyDiv w:val="1"/>
      <w:marLeft w:val="0"/>
      <w:marRight w:val="0"/>
      <w:marTop w:val="0"/>
      <w:marBottom w:val="0"/>
      <w:divBdr>
        <w:top w:val="none" w:sz="0" w:space="0" w:color="auto"/>
        <w:left w:val="none" w:sz="0" w:space="0" w:color="auto"/>
        <w:bottom w:val="none" w:sz="0" w:space="0" w:color="auto"/>
        <w:right w:val="none" w:sz="0" w:space="0" w:color="auto"/>
      </w:divBdr>
    </w:div>
    <w:div w:id="1758819728">
      <w:bodyDiv w:val="1"/>
      <w:marLeft w:val="0"/>
      <w:marRight w:val="0"/>
      <w:marTop w:val="0"/>
      <w:marBottom w:val="0"/>
      <w:divBdr>
        <w:top w:val="none" w:sz="0" w:space="0" w:color="auto"/>
        <w:left w:val="none" w:sz="0" w:space="0" w:color="auto"/>
        <w:bottom w:val="none" w:sz="0" w:space="0" w:color="auto"/>
        <w:right w:val="none" w:sz="0" w:space="0" w:color="auto"/>
      </w:divBdr>
    </w:div>
    <w:div w:id="1758941327">
      <w:bodyDiv w:val="1"/>
      <w:marLeft w:val="0"/>
      <w:marRight w:val="0"/>
      <w:marTop w:val="0"/>
      <w:marBottom w:val="0"/>
      <w:divBdr>
        <w:top w:val="none" w:sz="0" w:space="0" w:color="auto"/>
        <w:left w:val="none" w:sz="0" w:space="0" w:color="auto"/>
        <w:bottom w:val="none" w:sz="0" w:space="0" w:color="auto"/>
        <w:right w:val="none" w:sz="0" w:space="0" w:color="auto"/>
      </w:divBdr>
    </w:div>
    <w:div w:id="1764183493">
      <w:bodyDiv w:val="1"/>
      <w:marLeft w:val="0"/>
      <w:marRight w:val="0"/>
      <w:marTop w:val="0"/>
      <w:marBottom w:val="0"/>
      <w:divBdr>
        <w:top w:val="none" w:sz="0" w:space="0" w:color="auto"/>
        <w:left w:val="none" w:sz="0" w:space="0" w:color="auto"/>
        <w:bottom w:val="none" w:sz="0" w:space="0" w:color="auto"/>
        <w:right w:val="none" w:sz="0" w:space="0" w:color="auto"/>
      </w:divBdr>
    </w:div>
    <w:div w:id="1765765882">
      <w:bodyDiv w:val="1"/>
      <w:marLeft w:val="0"/>
      <w:marRight w:val="0"/>
      <w:marTop w:val="0"/>
      <w:marBottom w:val="0"/>
      <w:divBdr>
        <w:top w:val="none" w:sz="0" w:space="0" w:color="auto"/>
        <w:left w:val="none" w:sz="0" w:space="0" w:color="auto"/>
        <w:bottom w:val="none" w:sz="0" w:space="0" w:color="auto"/>
        <w:right w:val="none" w:sz="0" w:space="0" w:color="auto"/>
      </w:divBdr>
    </w:div>
    <w:div w:id="1766418256">
      <w:bodyDiv w:val="1"/>
      <w:marLeft w:val="0"/>
      <w:marRight w:val="0"/>
      <w:marTop w:val="0"/>
      <w:marBottom w:val="0"/>
      <w:divBdr>
        <w:top w:val="none" w:sz="0" w:space="0" w:color="auto"/>
        <w:left w:val="none" w:sz="0" w:space="0" w:color="auto"/>
        <w:bottom w:val="none" w:sz="0" w:space="0" w:color="auto"/>
        <w:right w:val="none" w:sz="0" w:space="0" w:color="auto"/>
      </w:divBdr>
    </w:div>
    <w:div w:id="1766614242">
      <w:bodyDiv w:val="1"/>
      <w:marLeft w:val="0"/>
      <w:marRight w:val="0"/>
      <w:marTop w:val="0"/>
      <w:marBottom w:val="0"/>
      <w:divBdr>
        <w:top w:val="none" w:sz="0" w:space="0" w:color="auto"/>
        <w:left w:val="none" w:sz="0" w:space="0" w:color="auto"/>
        <w:bottom w:val="none" w:sz="0" w:space="0" w:color="auto"/>
        <w:right w:val="none" w:sz="0" w:space="0" w:color="auto"/>
      </w:divBdr>
    </w:div>
    <w:div w:id="1767269093">
      <w:bodyDiv w:val="1"/>
      <w:marLeft w:val="0"/>
      <w:marRight w:val="0"/>
      <w:marTop w:val="0"/>
      <w:marBottom w:val="0"/>
      <w:divBdr>
        <w:top w:val="none" w:sz="0" w:space="0" w:color="auto"/>
        <w:left w:val="none" w:sz="0" w:space="0" w:color="auto"/>
        <w:bottom w:val="none" w:sz="0" w:space="0" w:color="auto"/>
        <w:right w:val="none" w:sz="0" w:space="0" w:color="auto"/>
      </w:divBdr>
    </w:div>
    <w:div w:id="1770395704">
      <w:bodyDiv w:val="1"/>
      <w:marLeft w:val="0"/>
      <w:marRight w:val="0"/>
      <w:marTop w:val="0"/>
      <w:marBottom w:val="0"/>
      <w:divBdr>
        <w:top w:val="none" w:sz="0" w:space="0" w:color="auto"/>
        <w:left w:val="none" w:sz="0" w:space="0" w:color="auto"/>
        <w:bottom w:val="none" w:sz="0" w:space="0" w:color="auto"/>
        <w:right w:val="none" w:sz="0" w:space="0" w:color="auto"/>
      </w:divBdr>
    </w:div>
    <w:div w:id="1771001857">
      <w:bodyDiv w:val="1"/>
      <w:marLeft w:val="0"/>
      <w:marRight w:val="0"/>
      <w:marTop w:val="0"/>
      <w:marBottom w:val="0"/>
      <w:divBdr>
        <w:top w:val="none" w:sz="0" w:space="0" w:color="auto"/>
        <w:left w:val="none" w:sz="0" w:space="0" w:color="auto"/>
        <w:bottom w:val="none" w:sz="0" w:space="0" w:color="auto"/>
        <w:right w:val="none" w:sz="0" w:space="0" w:color="auto"/>
      </w:divBdr>
    </w:div>
    <w:div w:id="1773279129">
      <w:bodyDiv w:val="1"/>
      <w:marLeft w:val="0"/>
      <w:marRight w:val="0"/>
      <w:marTop w:val="0"/>
      <w:marBottom w:val="0"/>
      <w:divBdr>
        <w:top w:val="none" w:sz="0" w:space="0" w:color="auto"/>
        <w:left w:val="none" w:sz="0" w:space="0" w:color="auto"/>
        <w:bottom w:val="none" w:sz="0" w:space="0" w:color="auto"/>
        <w:right w:val="none" w:sz="0" w:space="0" w:color="auto"/>
      </w:divBdr>
    </w:div>
    <w:div w:id="1773937114">
      <w:bodyDiv w:val="1"/>
      <w:marLeft w:val="0"/>
      <w:marRight w:val="0"/>
      <w:marTop w:val="0"/>
      <w:marBottom w:val="0"/>
      <w:divBdr>
        <w:top w:val="none" w:sz="0" w:space="0" w:color="auto"/>
        <w:left w:val="none" w:sz="0" w:space="0" w:color="auto"/>
        <w:bottom w:val="none" w:sz="0" w:space="0" w:color="auto"/>
        <w:right w:val="none" w:sz="0" w:space="0" w:color="auto"/>
      </w:divBdr>
    </w:div>
    <w:div w:id="1775591577">
      <w:bodyDiv w:val="1"/>
      <w:marLeft w:val="0"/>
      <w:marRight w:val="0"/>
      <w:marTop w:val="0"/>
      <w:marBottom w:val="0"/>
      <w:divBdr>
        <w:top w:val="none" w:sz="0" w:space="0" w:color="auto"/>
        <w:left w:val="none" w:sz="0" w:space="0" w:color="auto"/>
        <w:bottom w:val="none" w:sz="0" w:space="0" w:color="auto"/>
        <w:right w:val="none" w:sz="0" w:space="0" w:color="auto"/>
      </w:divBdr>
    </w:div>
    <w:div w:id="1779176691">
      <w:bodyDiv w:val="1"/>
      <w:marLeft w:val="0"/>
      <w:marRight w:val="0"/>
      <w:marTop w:val="0"/>
      <w:marBottom w:val="0"/>
      <w:divBdr>
        <w:top w:val="none" w:sz="0" w:space="0" w:color="auto"/>
        <w:left w:val="none" w:sz="0" w:space="0" w:color="auto"/>
        <w:bottom w:val="none" w:sz="0" w:space="0" w:color="auto"/>
        <w:right w:val="none" w:sz="0" w:space="0" w:color="auto"/>
      </w:divBdr>
    </w:div>
    <w:div w:id="1788505426">
      <w:bodyDiv w:val="1"/>
      <w:marLeft w:val="0"/>
      <w:marRight w:val="0"/>
      <w:marTop w:val="0"/>
      <w:marBottom w:val="0"/>
      <w:divBdr>
        <w:top w:val="none" w:sz="0" w:space="0" w:color="auto"/>
        <w:left w:val="none" w:sz="0" w:space="0" w:color="auto"/>
        <w:bottom w:val="none" w:sz="0" w:space="0" w:color="auto"/>
        <w:right w:val="none" w:sz="0" w:space="0" w:color="auto"/>
      </w:divBdr>
    </w:div>
    <w:div w:id="1790469258">
      <w:bodyDiv w:val="1"/>
      <w:marLeft w:val="0"/>
      <w:marRight w:val="0"/>
      <w:marTop w:val="0"/>
      <w:marBottom w:val="0"/>
      <w:divBdr>
        <w:top w:val="none" w:sz="0" w:space="0" w:color="auto"/>
        <w:left w:val="none" w:sz="0" w:space="0" w:color="auto"/>
        <w:bottom w:val="none" w:sz="0" w:space="0" w:color="auto"/>
        <w:right w:val="none" w:sz="0" w:space="0" w:color="auto"/>
      </w:divBdr>
    </w:div>
    <w:div w:id="1796211227">
      <w:bodyDiv w:val="1"/>
      <w:marLeft w:val="0"/>
      <w:marRight w:val="0"/>
      <w:marTop w:val="0"/>
      <w:marBottom w:val="0"/>
      <w:divBdr>
        <w:top w:val="none" w:sz="0" w:space="0" w:color="auto"/>
        <w:left w:val="none" w:sz="0" w:space="0" w:color="auto"/>
        <w:bottom w:val="none" w:sz="0" w:space="0" w:color="auto"/>
        <w:right w:val="none" w:sz="0" w:space="0" w:color="auto"/>
      </w:divBdr>
    </w:div>
    <w:div w:id="1796832176">
      <w:bodyDiv w:val="1"/>
      <w:marLeft w:val="0"/>
      <w:marRight w:val="0"/>
      <w:marTop w:val="0"/>
      <w:marBottom w:val="0"/>
      <w:divBdr>
        <w:top w:val="none" w:sz="0" w:space="0" w:color="auto"/>
        <w:left w:val="none" w:sz="0" w:space="0" w:color="auto"/>
        <w:bottom w:val="none" w:sz="0" w:space="0" w:color="auto"/>
        <w:right w:val="none" w:sz="0" w:space="0" w:color="auto"/>
      </w:divBdr>
    </w:div>
    <w:div w:id="1798374193">
      <w:bodyDiv w:val="1"/>
      <w:marLeft w:val="0"/>
      <w:marRight w:val="0"/>
      <w:marTop w:val="0"/>
      <w:marBottom w:val="0"/>
      <w:divBdr>
        <w:top w:val="none" w:sz="0" w:space="0" w:color="auto"/>
        <w:left w:val="none" w:sz="0" w:space="0" w:color="auto"/>
        <w:bottom w:val="none" w:sz="0" w:space="0" w:color="auto"/>
        <w:right w:val="none" w:sz="0" w:space="0" w:color="auto"/>
      </w:divBdr>
    </w:div>
    <w:div w:id="1799257408">
      <w:bodyDiv w:val="1"/>
      <w:marLeft w:val="0"/>
      <w:marRight w:val="0"/>
      <w:marTop w:val="0"/>
      <w:marBottom w:val="0"/>
      <w:divBdr>
        <w:top w:val="none" w:sz="0" w:space="0" w:color="auto"/>
        <w:left w:val="none" w:sz="0" w:space="0" w:color="auto"/>
        <w:bottom w:val="none" w:sz="0" w:space="0" w:color="auto"/>
        <w:right w:val="none" w:sz="0" w:space="0" w:color="auto"/>
      </w:divBdr>
    </w:div>
    <w:div w:id="1799371851">
      <w:bodyDiv w:val="1"/>
      <w:marLeft w:val="0"/>
      <w:marRight w:val="0"/>
      <w:marTop w:val="0"/>
      <w:marBottom w:val="0"/>
      <w:divBdr>
        <w:top w:val="none" w:sz="0" w:space="0" w:color="auto"/>
        <w:left w:val="none" w:sz="0" w:space="0" w:color="auto"/>
        <w:bottom w:val="none" w:sz="0" w:space="0" w:color="auto"/>
        <w:right w:val="none" w:sz="0" w:space="0" w:color="auto"/>
      </w:divBdr>
    </w:div>
    <w:div w:id="1801799383">
      <w:bodyDiv w:val="1"/>
      <w:marLeft w:val="0"/>
      <w:marRight w:val="0"/>
      <w:marTop w:val="0"/>
      <w:marBottom w:val="0"/>
      <w:divBdr>
        <w:top w:val="none" w:sz="0" w:space="0" w:color="auto"/>
        <w:left w:val="none" w:sz="0" w:space="0" w:color="auto"/>
        <w:bottom w:val="none" w:sz="0" w:space="0" w:color="auto"/>
        <w:right w:val="none" w:sz="0" w:space="0" w:color="auto"/>
      </w:divBdr>
    </w:div>
    <w:div w:id="1805614768">
      <w:bodyDiv w:val="1"/>
      <w:marLeft w:val="0"/>
      <w:marRight w:val="0"/>
      <w:marTop w:val="0"/>
      <w:marBottom w:val="0"/>
      <w:divBdr>
        <w:top w:val="none" w:sz="0" w:space="0" w:color="auto"/>
        <w:left w:val="none" w:sz="0" w:space="0" w:color="auto"/>
        <w:bottom w:val="none" w:sz="0" w:space="0" w:color="auto"/>
        <w:right w:val="none" w:sz="0" w:space="0" w:color="auto"/>
      </w:divBdr>
    </w:div>
    <w:div w:id="1809739550">
      <w:bodyDiv w:val="1"/>
      <w:marLeft w:val="0"/>
      <w:marRight w:val="0"/>
      <w:marTop w:val="0"/>
      <w:marBottom w:val="0"/>
      <w:divBdr>
        <w:top w:val="none" w:sz="0" w:space="0" w:color="auto"/>
        <w:left w:val="none" w:sz="0" w:space="0" w:color="auto"/>
        <w:bottom w:val="none" w:sz="0" w:space="0" w:color="auto"/>
        <w:right w:val="none" w:sz="0" w:space="0" w:color="auto"/>
      </w:divBdr>
    </w:div>
    <w:div w:id="1812015824">
      <w:bodyDiv w:val="1"/>
      <w:marLeft w:val="0"/>
      <w:marRight w:val="0"/>
      <w:marTop w:val="0"/>
      <w:marBottom w:val="0"/>
      <w:divBdr>
        <w:top w:val="none" w:sz="0" w:space="0" w:color="auto"/>
        <w:left w:val="none" w:sz="0" w:space="0" w:color="auto"/>
        <w:bottom w:val="none" w:sz="0" w:space="0" w:color="auto"/>
        <w:right w:val="none" w:sz="0" w:space="0" w:color="auto"/>
      </w:divBdr>
    </w:div>
    <w:div w:id="1813786982">
      <w:bodyDiv w:val="1"/>
      <w:marLeft w:val="0"/>
      <w:marRight w:val="0"/>
      <w:marTop w:val="0"/>
      <w:marBottom w:val="0"/>
      <w:divBdr>
        <w:top w:val="none" w:sz="0" w:space="0" w:color="auto"/>
        <w:left w:val="none" w:sz="0" w:space="0" w:color="auto"/>
        <w:bottom w:val="none" w:sz="0" w:space="0" w:color="auto"/>
        <w:right w:val="none" w:sz="0" w:space="0" w:color="auto"/>
      </w:divBdr>
    </w:div>
    <w:div w:id="1819030532">
      <w:bodyDiv w:val="1"/>
      <w:marLeft w:val="0"/>
      <w:marRight w:val="0"/>
      <w:marTop w:val="0"/>
      <w:marBottom w:val="0"/>
      <w:divBdr>
        <w:top w:val="none" w:sz="0" w:space="0" w:color="auto"/>
        <w:left w:val="none" w:sz="0" w:space="0" w:color="auto"/>
        <w:bottom w:val="none" w:sz="0" w:space="0" w:color="auto"/>
        <w:right w:val="none" w:sz="0" w:space="0" w:color="auto"/>
      </w:divBdr>
    </w:div>
    <w:div w:id="1819569233">
      <w:bodyDiv w:val="1"/>
      <w:marLeft w:val="0"/>
      <w:marRight w:val="0"/>
      <w:marTop w:val="0"/>
      <w:marBottom w:val="0"/>
      <w:divBdr>
        <w:top w:val="none" w:sz="0" w:space="0" w:color="auto"/>
        <w:left w:val="none" w:sz="0" w:space="0" w:color="auto"/>
        <w:bottom w:val="none" w:sz="0" w:space="0" w:color="auto"/>
        <w:right w:val="none" w:sz="0" w:space="0" w:color="auto"/>
      </w:divBdr>
    </w:div>
    <w:div w:id="1824589506">
      <w:bodyDiv w:val="1"/>
      <w:marLeft w:val="0"/>
      <w:marRight w:val="0"/>
      <w:marTop w:val="0"/>
      <w:marBottom w:val="0"/>
      <w:divBdr>
        <w:top w:val="none" w:sz="0" w:space="0" w:color="auto"/>
        <w:left w:val="none" w:sz="0" w:space="0" w:color="auto"/>
        <w:bottom w:val="none" w:sz="0" w:space="0" w:color="auto"/>
        <w:right w:val="none" w:sz="0" w:space="0" w:color="auto"/>
      </w:divBdr>
    </w:div>
    <w:div w:id="1825120822">
      <w:bodyDiv w:val="1"/>
      <w:marLeft w:val="0"/>
      <w:marRight w:val="0"/>
      <w:marTop w:val="0"/>
      <w:marBottom w:val="0"/>
      <w:divBdr>
        <w:top w:val="none" w:sz="0" w:space="0" w:color="auto"/>
        <w:left w:val="none" w:sz="0" w:space="0" w:color="auto"/>
        <w:bottom w:val="none" w:sz="0" w:space="0" w:color="auto"/>
        <w:right w:val="none" w:sz="0" w:space="0" w:color="auto"/>
      </w:divBdr>
    </w:div>
    <w:div w:id="1825311329">
      <w:bodyDiv w:val="1"/>
      <w:marLeft w:val="0"/>
      <w:marRight w:val="0"/>
      <w:marTop w:val="0"/>
      <w:marBottom w:val="0"/>
      <w:divBdr>
        <w:top w:val="none" w:sz="0" w:space="0" w:color="auto"/>
        <w:left w:val="none" w:sz="0" w:space="0" w:color="auto"/>
        <w:bottom w:val="none" w:sz="0" w:space="0" w:color="auto"/>
        <w:right w:val="none" w:sz="0" w:space="0" w:color="auto"/>
      </w:divBdr>
    </w:div>
    <w:div w:id="1826161933">
      <w:bodyDiv w:val="1"/>
      <w:marLeft w:val="0"/>
      <w:marRight w:val="0"/>
      <w:marTop w:val="0"/>
      <w:marBottom w:val="0"/>
      <w:divBdr>
        <w:top w:val="none" w:sz="0" w:space="0" w:color="auto"/>
        <w:left w:val="none" w:sz="0" w:space="0" w:color="auto"/>
        <w:bottom w:val="none" w:sz="0" w:space="0" w:color="auto"/>
        <w:right w:val="none" w:sz="0" w:space="0" w:color="auto"/>
      </w:divBdr>
    </w:div>
    <w:div w:id="1827630355">
      <w:bodyDiv w:val="1"/>
      <w:marLeft w:val="0"/>
      <w:marRight w:val="0"/>
      <w:marTop w:val="0"/>
      <w:marBottom w:val="0"/>
      <w:divBdr>
        <w:top w:val="none" w:sz="0" w:space="0" w:color="auto"/>
        <w:left w:val="none" w:sz="0" w:space="0" w:color="auto"/>
        <w:bottom w:val="none" w:sz="0" w:space="0" w:color="auto"/>
        <w:right w:val="none" w:sz="0" w:space="0" w:color="auto"/>
      </w:divBdr>
      <w:divsChild>
        <w:div w:id="89277363">
          <w:marLeft w:val="288"/>
          <w:marRight w:val="0"/>
          <w:marTop w:val="120"/>
          <w:marBottom w:val="0"/>
          <w:divBdr>
            <w:top w:val="none" w:sz="0" w:space="0" w:color="auto"/>
            <w:left w:val="none" w:sz="0" w:space="0" w:color="auto"/>
            <w:bottom w:val="none" w:sz="0" w:space="0" w:color="auto"/>
            <w:right w:val="none" w:sz="0" w:space="0" w:color="auto"/>
          </w:divBdr>
        </w:div>
        <w:div w:id="144594297">
          <w:marLeft w:val="288"/>
          <w:marRight w:val="0"/>
          <w:marTop w:val="120"/>
          <w:marBottom w:val="0"/>
          <w:divBdr>
            <w:top w:val="none" w:sz="0" w:space="0" w:color="auto"/>
            <w:left w:val="none" w:sz="0" w:space="0" w:color="auto"/>
            <w:bottom w:val="none" w:sz="0" w:space="0" w:color="auto"/>
            <w:right w:val="none" w:sz="0" w:space="0" w:color="auto"/>
          </w:divBdr>
        </w:div>
        <w:div w:id="202716784">
          <w:marLeft w:val="288"/>
          <w:marRight w:val="0"/>
          <w:marTop w:val="120"/>
          <w:marBottom w:val="0"/>
          <w:divBdr>
            <w:top w:val="none" w:sz="0" w:space="0" w:color="auto"/>
            <w:left w:val="none" w:sz="0" w:space="0" w:color="auto"/>
            <w:bottom w:val="none" w:sz="0" w:space="0" w:color="auto"/>
            <w:right w:val="none" w:sz="0" w:space="0" w:color="auto"/>
          </w:divBdr>
        </w:div>
        <w:div w:id="805506863">
          <w:marLeft w:val="288"/>
          <w:marRight w:val="0"/>
          <w:marTop w:val="120"/>
          <w:marBottom w:val="0"/>
          <w:divBdr>
            <w:top w:val="none" w:sz="0" w:space="0" w:color="auto"/>
            <w:left w:val="none" w:sz="0" w:space="0" w:color="auto"/>
            <w:bottom w:val="none" w:sz="0" w:space="0" w:color="auto"/>
            <w:right w:val="none" w:sz="0" w:space="0" w:color="auto"/>
          </w:divBdr>
        </w:div>
        <w:div w:id="939918479">
          <w:marLeft w:val="288"/>
          <w:marRight w:val="0"/>
          <w:marTop w:val="120"/>
          <w:marBottom w:val="0"/>
          <w:divBdr>
            <w:top w:val="none" w:sz="0" w:space="0" w:color="auto"/>
            <w:left w:val="none" w:sz="0" w:space="0" w:color="auto"/>
            <w:bottom w:val="none" w:sz="0" w:space="0" w:color="auto"/>
            <w:right w:val="none" w:sz="0" w:space="0" w:color="auto"/>
          </w:divBdr>
        </w:div>
        <w:div w:id="1335255188">
          <w:marLeft w:val="288"/>
          <w:marRight w:val="0"/>
          <w:marTop w:val="120"/>
          <w:marBottom w:val="0"/>
          <w:divBdr>
            <w:top w:val="none" w:sz="0" w:space="0" w:color="auto"/>
            <w:left w:val="none" w:sz="0" w:space="0" w:color="auto"/>
            <w:bottom w:val="none" w:sz="0" w:space="0" w:color="auto"/>
            <w:right w:val="none" w:sz="0" w:space="0" w:color="auto"/>
          </w:divBdr>
        </w:div>
        <w:div w:id="1342664147">
          <w:marLeft w:val="288"/>
          <w:marRight w:val="0"/>
          <w:marTop w:val="120"/>
          <w:marBottom w:val="0"/>
          <w:divBdr>
            <w:top w:val="none" w:sz="0" w:space="0" w:color="auto"/>
            <w:left w:val="none" w:sz="0" w:space="0" w:color="auto"/>
            <w:bottom w:val="none" w:sz="0" w:space="0" w:color="auto"/>
            <w:right w:val="none" w:sz="0" w:space="0" w:color="auto"/>
          </w:divBdr>
        </w:div>
        <w:div w:id="1607228845">
          <w:marLeft w:val="288"/>
          <w:marRight w:val="0"/>
          <w:marTop w:val="120"/>
          <w:marBottom w:val="0"/>
          <w:divBdr>
            <w:top w:val="none" w:sz="0" w:space="0" w:color="auto"/>
            <w:left w:val="none" w:sz="0" w:space="0" w:color="auto"/>
            <w:bottom w:val="none" w:sz="0" w:space="0" w:color="auto"/>
            <w:right w:val="none" w:sz="0" w:space="0" w:color="auto"/>
          </w:divBdr>
        </w:div>
        <w:div w:id="1682245504">
          <w:marLeft w:val="288"/>
          <w:marRight w:val="0"/>
          <w:marTop w:val="120"/>
          <w:marBottom w:val="0"/>
          <w:divBdr>
            <w:top w:val="none" w:sz="0" w:space="0" w:color="auto"/>
            <w:left w:val="none" w:sz="0" w:space="0" w:color="auto"/>
            <w:bottom w:val="none" w:sz="0" w:space="0" w:color="auto"/>
            <w:right w:val="none" w:sz="0" w:space="0" w:color="auto"/>
          </w:divBdr>
        </w:div>
      </w:divsChild>
    </w:div>
    <w:div w:id="1830053836">
      <w:bodyDiv w:val="1"/>
      <w:marLeft w:val="0"/>
      <w:marRight w:val="0"/>
      <w:marTop w:val="0"/>
      <w:marBottom w:val="0"/>
      <w:divBdr>
        <w:top w:val="none" w:sz="0" w:space="0" w:color="auto"/>
        <w:left w:val="none" w:sz="0" w:space="0" w:color="auto"/>
        <w:bottom w:val="none" w:sz="0" w:space="0" w:color="auto"/>
        <w:right w:val="none" w:sz="0" w:space="0" w:color="auto"/>
      </w:divBdr>
    </w:div>
    <w:div w:id="1831671478">
      <w:bodyDiv w:val="1"/>
      <w:marLeft w:val="0"/>
      <w:marRight w:val="0"/>
      <w:marTop w:val="0"/>
      <w:marBottom w:val="0"/>
      <w:divBdr>
        <w:top w:val="none" w:sz="0" w:space="0" w:color="auto"/>
        <w:left w:val="none" w:sz="0" w:space="0" w:color="auto"/>
        <w:bottom w:val="none" w:sz="0" w:space="0" w:color="auto"/>
        <w:right w:val="none" w:sz="0" w:space="0" w:color="auto"/>
      </w:divBdr>
    </w:div>
    <w:div w:id="1834299695">
      <w:bodyDiv w:val="1"/>
      <w:marLeft w:val="0"/>
      <w:marRight w:val="0"/>
      <w:marTop w:val="0"/>
      <w:marBottom w:val="0"/>
      <w:divBdr>
        <w:top w:val="none" w:sz="0" w:space="0" w:color="auto"/>
        <w:left w:val="none" w:sz="0" w:space="0" w:color="auto"/>
        <w:bottom w:val="none" w:sz="0" w:space="0" w:color="auto"/>
        <w:right w:val="none" w:sz="0" w:space="0" w:color="auto"/>
      </w:divBdr>
    </w:div>
    <w:div w:id="1835955097">
      <w:bodyDiv w:val="1"/>
      <w:marLeft w:val="0"/>
      <w:marRight w:val="0"/>
      <w:marTop w:val="0"/>
      <w:marBottom w:val="0"/>
      <w:divBdr>
        <w:top w:val="none" w:sz="0" w:space="0" w:color="auto"/>
        <w:left w:val="none" w:sz="0" w:space="0" w:color="auto"/>
        <w:bottom w:val="none" w:sz="0" w:space="0" w:color="auto"/>
        <w:right w:val="none" w:sz="0" w:space="0" w:color="auto"/>
      </w:divBdr>
    </w:div>
    <w:div w:id="1837651338">
      <w:bodyDiv w:val="1"/>
      <w:marLeft w:val="0"/>
      <w:marRight w:val="0"/>
      <w:marTop w:val="0"/>
      <w:marBottom w:val="0"/>
      <w:divBdr>
        <w:top w:val="none" w:sz="0" w:space="0" w:color="auto"/>
        <w:left w:val="none" w:sz="0" w:space="0" w:color="auto"/>
        <w:bottom w:val="none" w:sz="0" w:space="0" w:color="auto"/>
        <w:right w:val="none" w:sz="0" w:space="0" w:color="auto"/>
      </w:divBdr>
    </w:div>
    <w:div w:id="1840539822">
      <w:bodyDiv w:val="1"/>
      <w:marLeft w:val="0"/>
      <w:marRight w:val="0"/>
      <w:marTop w:val="0"/>
      <w:marBottom w:val="0"/>
      <w:divBdr>
        <w:top w:val="none" w:sz="0" w:space="0" w:color="auto"/>
        <w:left w:val="none" w:sz="0" w:space="0" w:color="auto"/>
        <w:bottom w:val="none" w:sz="0" w:space="0" w:color="auto"/>
        <w:right w:val="none" w:sz="0" w:space="0" w:color="auto"/>
      </w:divBdr>
    </w:div>
    <w:div w:id="1848327895">
      <w:bodyDiv w:val="1"/>
      <w:marLeft w:val="0"/>
      <w:marRight w:val="0"/>
      <w:marTop w:val="0"/>
      <w:marBottom w:val="0"/>
      <w:divBdr>
        <w:top w:val="none" w:sz="0" w:space="0" w:color="auto"/>
        <w:left w:val="none" w:sz="0" w:space="0" w:color="auto"/>
        <w:bottom w:val="none" w:sz="0" w:space="0" w:color="auto"/>
        <w:right w:val="none" w:sz="0" w:space="0" w:color="auto"/>
      </w:divBdr>
    </w:div>
    <w:div w:id="1848904053">
      <w:bodyDiv w:val="1"/>
      <w:marLeft w:val="0"/>
      <w:marRight w:val="0"/>
      <w:marTop w:val="0"/>
      <w:marBottom w:val="0"/>
      <w:divBdr>
        <w:top w:val="none" w:sz="0" w:space="0" w:color="auto"/>
        <w:left w:val="none" w:sz="0" w:space="0" w:color="auto"/>
        <w:bottom w:val="none" w:sz="0" w:space="0" w:color="auto"/>
        <w:right w:val="none" w:sz="0" w:space="0" w:color="auto"/>
      </w:divBdr>
    </w:div>
    <w:div w:id="1854685180">
      <w:bodyDiv w:val="1"/>
      <w:marLeft w:val="0"/>
      <w:marRight w:val="0"/>
      <w:marTop w:val="0"/>
      <w:marBottom w:val="0"/>
      <w:divBdr>
        <w:top w:val="none" w:sz="0" w:space="0" w:color="auto"/>
        <w:left w:val="none" w:sz="0" w:space="0" w:color="auto"/>
        <w:bottom w:val="none" w:sz="0" w:space="0" w:color="auto"/>
        <w:right w:val="none" w:sz="0" w:space="0" w:color="auto"/>
      </w:divBdr>
    </w:div>
    <w:div w:id="1856577876">
      <w:bodyDiv w:val="1"/>
      <w:marLeft w:val="0"/>
      <w:marRight w:val="0"/>
      <w:marTop w:val="0"/>
      <w:marBottom w:val="0"/>
      <w:divBdr>
        <w:top w:val="none" w:sz="0" w:space="0" w:color="auto"/>
        <w:left w:val="none" w:sz="0" w:space="0" w:color="auto"/>
        <w:bottom w:val="none" w:sz="0" w:space="0" w:color="auto"/>
        <w:right w:val="none" w:sz="0" w:space="0" w:color="auto"/>
      </w:divBdr>
    </w:div>
    <w:div w:id="1859269239">
      <w:bodyDiv w:val="1"/>
      <w:marLeft w:val="0"/>
      <w:marRight w:val="0"/>
      <w:marTop w:val="0"/>
      <w:marBottom w:val="0"/>
      <w:divBdr>
        <w:top w:val="none" w:sz="0" w:space="0" w:color="auto"/>
        <w:left w:val="none" w:sz="0" w:space="0" w:color="auto"/>
        <w:bottom w:val="none" w:sz="0" w:space="0" w:color="auto"/>
        <w:right w:val="none" w:sz="0" w:space="0" w:color="auto"/>
      </w:divBdr>
    </w:div>
    <w:div w:id="1870600339">
      <w:bodyDiv w:val="1"/>
      <w:marLeft w:val="0"/>
      <w:marRight w:val="0"/>
      <w:marTop w:val="0"/>
      <w:marBottom w:val="0"/>
      <w:divBdr>
        <w:top w:val="none" w:sz="0" w:space="0" w:color="auto"/>
        <w:left w:val="none" w:sz="0" w:space="0" w:color="auto"/>
        <w:bottom w:val="none" w:sz="0" w:space="0" w:color="auto"/>
        <w:right w:val="none" w:sz="0" w:space="0" w:color="auto"/>
      </w:divBdr>
    </w:div>
    <w:div w:id="1871988739">
      <w:bodyDiv w:val="1"/>
      <w:marLeft w:val="0"/>
      <w:marRight w:val="0"/>
      <w:marTop w:val="0"/>
      <w:marBottom w:val="0"/>
      <w:divBdr>
        <w:top w:val="none" w:sz="0" w:space="0" w:color="auto"/>
        <w:left w:val="none" w:sz="0" w:space="0" w:color="auto"/>
        <w:bottom w:val="none" w:sz="0" w:space="0" w:color="auto"/>
        <w:right w:val="none" w:sz="0" w:space="0" w:color="auto"/>
      </w:divBdr>
    </w:div>
    <w:div w:id="1872693503">
      <w:bodyDiv w:val="1"/>
      <w:marLeft w:val="0"/>
      <w:marRight w:val="0"/>
      <w:marTop w:val="0"/>
      <w:marBottom w:val="0"/>
      <w:divBdr>
        <w:top w:val="none" w:sz="0" w:space="0" w:color="auto"/>
        <w:left w:val="none" w:sz="0" w:space="0" w:color="auto"/>
        <w:bottom w:val="none" w:sz="0" w:space="0" w:color="auto"/>
        <w:right w:val="none" w:sz="0" w:space="0" w:color="auto"/>
      </w:divBdr>
    </w:div>
    <w:div w:id="1878349953">
      <w:bodyDiv w:val="1"/>
      <w:marLeft w:val="0"/>
      <w:marRight w:val="0"/>
      <w:marTop w:val="0"/>
      <w:marBottom w:val="0"/>
      <w:divBdr>
        <w:top w:val="none" w:sz="0" w:space="0" w:color="auto"/>
        <w:left w:val="none" w:sz="0" w:space="0" w:color="auto"/>
        <w:bottom w:val="none" w:sz="0" w:space="0" w:color="auto"/>
        <w:right w:val="none" w:sz="0" w:space="0" w:color="auto"/>
      </w:divBdr>
    </w:div>
    <w:div w:id="1880317121">
      <w:bodyDiv w:val="1"/>
      <w:marLeft w:val="0"/>
      <w:marRight w:val="0"/>
      <w:marTop w:val="0"/>
      <w:marBottom w:val="0"/>
      <w:divBdr>
        <w:top w:val="none" w:sz="0" w:space="0" w:color="auto"/>
        <w:left w:val="none" w:sz="0" w:space="0" w:color="auto"/>
        <w:bottom w:val="none" w:sz="0" w:space="0" w:color="auto"/>
        <w:right w:val="none" w:sz="0" w:space="0" w:color="auto"/>
      </w:divBdr>
    </w:div>
    <w:div w:id="1881359586">
      <w:bodyDiv w:val="1"/>
      <w:marLeft w:val="0"/>
      <w:marRight w:val="0"/>
      <w:marTop w:val="0"/>
      <w:marBottom w:val="0"/>
      <w:divBdr>
        <w:top w:val="none" w:sz="0" w:space="0" w:color="auto"/>
        <w:left w:val="none" w:sz="0" w:space="0" w:color="auto"/>
        <w:bottom w:val="none" w:sz="0" w:space="0" w:color="auto"/>
        <w:right w:val="none" w:sz="0" w:space="0" w:color="auto"/>
      </w:divBdr>
    </w:div>
    <w:div w:id="1881897731">
      <w:bodyDiv w:val="1"/>
      <w:marLeft w:val="0"/>
      <w:marRight w:val="0"/>
      <w:marTop w:val="0"/>
      <w:marBottom w:val="0"/>
      <w:divBdr>
        <w:top w:val="none" w:sz="0" w:space="0" w:color="auto"/>
        <w:left w:val="none" w:sz="0" w:space="0" w:color="auto"/>
        <w:bottom w:val="none" w:sz="0" w:space="0" w:color="auto"/>
        <w:right w:val="none" w:sz="0" w:space="0" w:color="auto"/>
      </w:divBdr>
    </w:div>
    <w:div w:id="1884512254">
      <w:bodyDiv w:val="1"/>
      <w:marLeft w:val="0"/>
      <w:marRight w:val="0"/>
      <w:marTop w:val="0"/>
      <w:marBottom w:val="0"/>
      <w:divBdr>
        <w:top w:val="none" w:sz="0" w:space="0" w:color="auto"/>
        <w:left w:val="none" w:sz="0" w:space="0" w:color="auto"/>
        <w:bottom w:val="none" w:sz="0" w:space="0" w:color="auto"/>
        <w:right w:val="none" w:sz="0" w:space="0" w:color="auto"/>
      </w:divBdr>
    </w:div>
    <w:div w:id="1886940082">
      <w:bodyDiv w:val="1"/>
      <w:marLeft w:val="0"/>
      <w:marRight w:val="0"/>
      <w:marTop w:val="0"/>
      <w:marBottom w:val="0"/>
      <w:divBdr>
        <w:top w:val="none" w:sz="0" w:space="0" w:color="auto"/>
        <w:left w:val="none" w:sz="0" w:space="0" w:color="auto"/>
        <w:bottom w:val="none" w:sz="0" w:space="0" w:color="auto"/>
        <w:right w:val="none" w:sz="0" w:space="0" w:color="auto"/>
      </w:divBdr>
    </w:div>
    <w:div w:id="1888295688">
      <w:bodyDiv w:val="1"/>
      <w:marLeft w:val="0"/>
      <w:marRight w:val="0"/>
      <w:marTop w:val="0"/>
      <w:marBottom w:val="0"/>
      <w:divBdr>
        <w:top w:val="none" w:sz="0" w:space="0" w:color="auto"/>
        <w:left w:val="none" w:sz="0" w:space="0" w:color="auto"/>
        <w:bottom w:val="none" w:sz="0" w:space="0" w:color="auto"/>
        <w:right w:val="none" w:sz="0" w:space="0" w:color="auto"/>
      </w:divBdr>
    </w:div>
    <w:div w:id="1893342751">
      <w:bodyDiv w:val="1"/>
      <w:marLeft w:val="0"/>
      <w:marRight w:val="0"/>
      <w:marTop w:val="0"/>
      <w:marBottom w:val="0"/>
      <w:divBdr>
        <w:top w:val="none" w:sz="0" w:space="0" w:color="auto"/>
        <w:left w:val="none" w:sz="0" w:space="0" w:color="auto"/>
        <w:bottom w:val="none" w:sz="0" w:space="0" w:color="auto"/>
        <w:right w:val="none" w:sz="0" w:space="0" w:color="auto"/>
      </w:divBdr>
    </w:div>
    <w:div w:id="1894727376">
      <w:bodyDiv w:val="1"/>
      <w:marLeft w:val="0"/>
      <w:marRight w:val="0"/>
      <w:marTop w:val="0"/>
      <w:marBottom w:val="0"/>
      <w:divBdr>
        <w:top w:val="none" w:sz="0" w:space="0" w:color="auto"/>
        <w:left w:val="none" w:sz="0" w:space="0" w:color="auto"/>
        <w:bottom w:val="none" w:sz="0" w:space="0" w:color="auto"/>
        <w:right w:val="none" w:sz="0" w:space="0" w:color="auto"/>
      </w:divBdr>
    </w:div>
    <w:div w:id="1894808608">
      <w:bodyDiv w:val="1"/>
      <w:marLeft w:val="0"/>
      <w:marRight w:val="0"/>
      <w:marTop w:val="0"/>
      <w:marBottom w:val="0"/>
      <w:divBdr>
        <w:top w:val="none" w:sz="0" w:space="0" w:color="auto"/>
        <w:left w:val="none" w:sz="0" w:space="0" w:color="auto"/>
        <w:bottom w:val="none" w:sz="0" w:space="0" w:color="auto"/>
        <w:right w:val="none" w:sz="0" w:space="0" w:color="auto"/>
      </w:divBdr>
    </w:div>
    <w:div w:id="1895385090">
      <w:bodyDiv w:val="1"/>
      <w:marLeft w:val="0"/>
      <w:marRight w:val="0"/>
      <w:marTop w:val="0"/>
      <w:marBottom w:val="0"/>
      <w:divBdr>
        <w:top w:val="none" w:sz="0" w:space="0" w:color="auto"/>
        <w:left w:val="none" w:sz="0" w:space="0" w:color="auto"/>
        <w:bottom w:val="none" w:sz="0" w:space="0" w:color="auto"/>
        <w:right w:val="none" w:sz="0" w:space="0" w:color="auto"/>
      </w:divBdr>
    </w:div>
    <w:div w:id="1898589487">
      <w:bodyDiv w:val="1"/>
      <w:marLeft w:val="0"/>
      <w:marRight w:val="0"/>
      <w:marTop w:val="0"/>
      <w:marBottom w:val="0"/>
      <w:divBdr>
        <w:top w:val="none" w:sz="0" w:space="0" w:color="auto"/>
        <w:left w:val="none" w:sz="0" w:space="0" w:color="auto"/>
        <w:bottom w:val="none" w:sz="0" w:space="0" w:color="auto"/>
        <w:right w:val="none" w:sz="0" w:space="0" w:color="auto"/>
      </w:divBdr>
    </w:div>
    <w:div w:id="1902518762">
      <w:bodyDiv w:val="1"/>
      <w:marLeft w:val="0"/>
      <w:marRight w:val="0"/>
      <w:marTop w:val="0"/>
      <w:marBottom w:val="0"/>
      <w:divBdr>
        <w:top w:val="none" w:sz="0" w:space="0" w:color="auto"/>
        <w:left w:val="none" w:sz="0" w:space="0" w:color="auto"/>
        <w:bottom w:val="none" w:sz="0" w:space="0" w:color="auto"/>
        <w:right w:val="none" w:sz="0" w:space="0" w:color="auto"/>
      </w:divBdr>
    </w:div>
    <w:div w:id="1903759578">
      <w:bodyDiv w:val="1"/>
      <w:marLeft w:val="0"/>
      <w:marRight w:val="0"/>
      <w:marTop w:val="0"/>
      <w:marBottom w:val="0"/>
      <w:divBdr>
        <w:top w:val="none" w:sz="0" w:space="0" w:color="auto"/>
        <w:left w:val="none" w:sz="0" w:space="0" w:color="auto"/>
        <w:bottom w:val="none" w:sz="0" w:space="0" w:color="auto"/>
        <w:right w:val="none" w:sz="0" w:space="0" w:color="auto"/>
      </w:divBdr>
    </w:div>
    <w:div w:id="1904827396">
      <w:bodyDiv w:val="1"/>
      <w:marLeft w:val="0"/>
      <w:marRight w:val="0"/>
      <w:marTop w:val="0"/>
      <w:marBottom w:val="0"/>
      <w:divBdr>
        <w:top w:val="none" w:sz="0" w:space="0" w:color="auto"/>
        <w:left w:val="none" w:sz="0" w:space="0" w:color="auto"/>
        <w:bottom w:val="none" w:sz="0" w:space="0" w:color="auto"/>
        <w:right w:val="none" w:sz="0" w:space="0" w:color="auto"/>
      </w:divBdr>
    </w:div>
    <w:div w:id="1910459523">
      <w:bodyDiv w:val="1"/>
      <w:marLeft w:val="0"/>
      <w:marRight w:val="0"/>
      <w:marTop w:val="0"/>
      <w:marBottom w:val="0"/>
      <w:divBdr>
        <w:top w:val="none" w:sz="0" w:space="0" w:color="auto"/>
        <w:left w:val="none" w:sz="0" w:space="0" w:color="auto"/>
        <w:bottom w:val="none" w:sz="0" w:space="0" w:color="auto"/>
        <w:right w:val="none" w:sz="0" w:space="0" w:color="auto"/>
      </w:divBdr>
    </w:div>
    <w:div w:id="1910571681">
      <w:bodyDiv w:val="1"/>
      <w:marLeft w:val="0"/>
      <w:marRight w:val="0"/>
      <w:marTop w:val="0"/>
      <w:marBottom w:val="0"/>
      <w:divBdr>
        <w:top w:val="none" w:sz="0" w:space="0" w:color="auto"/>
        <w:left w:val="none" w:sz="0" w:space="0" w:color="auto"/>
        <w:bottom w:val="none" w:sz="0" w:space="0" w:color="auto"/>
        <w:right w:val="none" w:sz="0" w:space="0" w:color="auto"/>
      </w:divBdr>
    </w:div>
    <w:div w:id="1912420631">
      <w:bodyDiv w:val="1"/>
      <w:marLeft w:val="0"/>
      <w:marRight w:val="0"/>
      <w:marTop w:val="0"/>
      <w:marBottom w:val="0"/>
      <w:divBdr>
        <w:top w:val="none" w:sz="0" w:space="0" w:color="auto"/>
        <w:left w:val="none" w:sz="0" w:space="0" w:color="auto"/>
        <w:bottom w:val="none" w:sz="0" w:space="0" w:color="auto"/>
        <w:right w:val="none" w:sz="0" w:space="0" w:color="auto"/>
      </w:divBdr>
    </w:div>
    <w:div w:id="1914580016">
      <w:bodyDiv w:val="1"/>
      <w:marLeft w:val="0"/>
      <w:marRight w:val="0"/>
      <w:marTop w:val="0"/>
      <w:marBottom w:val="0"/>
      <w:divBdr>
        <w:top w:val="none" w:sz="0" w:space="0" w:color="auto"/>
        <w:left w:val="none" w:sz="0" w:space="0" w:color="auto"/>
        <w:bottom w:val="none" w:sz="0" w:space="0" w:color="auto"/>
        <w:right w:val="none" w:sz="0" w:space="0" w:color="auto"/>
      </w:divBdr>
    </w:div>
    <w:div w:id="1915552498">
      <w:bodyDiv w:val="1"/>
      <w:marLeft w:val="0"/>
      <w:marRight w:val="0"/>
      <w:marTop w:val="0"/>
      <w:marBottom w:val="0"/>
      <w:divBdr>
        <w:top w:val="none" w:sz="0" w:space="0" w:color="auto"/>
        <w:left w:val="none" w:sz="0" w:space="0" w:color="auto"/>
        <w:bottom w:val="none" w:sz="0" w:space="0" w:color="auto"/>
        <w:right w:val="none" w:sz="0" w:space="0" w:color="auto"/>
      </w:divBdr>
    </w:div>
    <w:div w:id="1916544331">
      <w:bodyDiv w:val="1"/>
      <w:marLeft w:val="0"/>
      <w:marRight w:val="0"/>
      <w:marTop w:val="0"/>
      <w:marBottom w:val="0"/>
      <w:divBdr>
        <w:top w:val="none" w:sz="0" w:space="0" w:color="auto"/>
        <w:left w:val="none" w:sz="0" w:space="0" w:color="auto"/>
        <w:bottom w:val="none" w:sz="0" w:space="0" w:color="auto"/>
        <w:right w:val="none" w:sz="0" w:space="0" w:color="auto"/>
      </w:divBdr>
    </w:div>
    <w:div w:id="1920481188">
      <w:bodyDiv w:val="1"/>
      <w:marLeft w:val="0"/>
      <w:marRight w:val="0"/>
      <w:marTop w:val="0"/>
      <w:marBottom w:val="0"/>
      <w:divBdr>
        <w:top w:val="none" w:sz="0" w:space="0" w:color="auto"/>
        <w:left w:val="none" w:sz="0" w:space="0" w:color="auto"/>
        <w:bottom w:val="none" w:sz="0" w:space="0" w:color="auto"/>
        <w:right w:val="none" w:sz="0" w:space="0" w:color="auto"/>
      </w:divBdr>
    </w:div>
    <w:div w:id="1922182621">
      <w:bodyDiv w:val="1"/>
      <w:marLeft w:val="0"/>
      <w:marRight w:val="0"/>
      <w:marTop w:val="0"/>
      <w:marBottom w:val="0"/>
      <w:divBdr>
        <w:top w:val="none" w:sz="0" w:space="0" w:color="auto"/>
        <w:left w:val="none" w:sz="0" w:space="0" w:color="auto"/>
        <w:bottom w:val="none" w:sz="0" w:space="0" w:color="auto"/>
        <w:right w:val="none" w:sz="0" w:space="0" w:color="auto"/>
      </w:divBdr>
    </w:div>
    <w:div w:id="1923560462">
      <w:bodyDiv w:val="1"/>
      <w:marLeft w:val="0"/>
      <w:marRight w:val="0"/>
      <w:marTop w:val="0"/>
      <w:marBottom w:val="0"/>
      <w:divBdr>
        <w:top w:val="none" w:sz="0" w:space="0" w:color="auto"/>
        <w:left w:val="none" w:sz="0" w:space="0" w:color="auto"/>
        <w:bottom w:val="none" w:sz="0" w:space="0" w:color="auto"/>
        <w:right w:val="none" w:sz="0" w:space="0" w:color="auto"/>
      </w:divBdr>
    </w:div>
    <w:div w:id="1924795486">
      <w:bodyDiv w:val="1"/>
      <w:marLeft w:val="0"/>
      <w:marRight w:val="0"/>
      <w:marTop w:val="0"/>
      <w:marBottom w:val="0"/>
      <w:divBdr>
        <w:top w:val="none" w:sz="0" w:space="0" w:color="auto"/>
        <w:left w:val="none" w:sz="0" w:space="0" w:color="auto"/>
        <w:bottom w:val="none" w:sz="0" w:space="0" w:color="auto"/>
        <w:right w:val="none" w:sz="0" w:space="0" w:color="auto"/>
      </w:divBdr>
      <w:divsChild>
        <w:div w:id="15548935">
          <w:marLeft w:val="288"/>
          <w:marRight w:val="0"/>
          <w:marTop w:val="40"/>
          <w:marBottom w:val="0"/>
          <w:divBdr>
            <w:top w:val="none" w:sz="0" w:space="0" w:color="auto"/>
            <w:left w:val="none" w:sz="0" w:space="0" w:color="auto"/>
            <w:bottom w:val="none" w:sz="0" w:space="0" w:color="auto"/>
            <w:right w:val="none" w:sz="0" w:space="0" w:color="auto"/>
          </w:divBdr>
        </w:div>
        <w:div w:id="232929875">
          <w:marLeft w:val="288"/>
          <w:marRight w:val="0"/>
          <w:marTop w:val="40"/>
          <w:marBottom w:val="0"/>
          <w:divBdr>
            <w:top w:val="none" w:sz="0" w:space="0" w:color="auto"/>
            <w:left w:val="none" w:sz="0" w:space="0" w:color="auto"/>
            <w:bottom w:val="none" w:sz="0" w:space="0" w:color="auto"/>
            <w:right w:val="none" w:sz="0" w:space="0" w:color="auto"/>
          </w:divBdr>
        </w:div>
        <w:div w:id="265120342">
          <w:marLeft w:val="288"/>
          <w:marRight w:val="0"/>
          <w:marTop w:val="40"/>
          <w:marBottom w:val="0"/>
          <w:divBdr>
            <w:top w:val="none" w:sz="0" w:space="0" w:color="auto"/>
            <w:left w:val="none" w:sz="0" w:space="0" w:color="auto"/>
            <w:bottom w:val="none" w:sz="0" w:space="0" w:color="auto"/>
            <w:right w:val="none" w:sz="0" w:space="0" w:color="auto"/>
          </w:divBdr>
        </w:div>
        <w:div w:id="433592073">
          <w:marLeft w:val="288"/>
          <w:marRight w:val="0"/>
          <w:marTop w:val="40"/>
          <w:marBottom w:val="0"/>
          <w:divBdr>
            <w:top w:val="none" w:sz="0" w:space="0" w:color="auto"/>
            <w:left w:val="none" w:sz="0" w:space="0" w:color="auto"/>
            <w:bottom w:val="none" w:sz="0" w:space="0" w:color="auto"/>
            <w:right w:val="none" w:sz="0" w:space="0" w:color="auto"/>
          </w:divBdr>
        </w:div>
        <w:div w:id="627706014">
          <w:marLeft w:val="288"/>
          <w:marRight w:val="0"/>
          <w:marTop w:val="40"/>
          <w:marBottom w:val="0"/>
          <w:divBdr>
            <w:top w:val="none" w:sz="0" w:space="0" w:color="auto"/>
            <w:left w:val="none" w:sz="0" w:space="0" w:color="auto"/>
            <w:bottom w:val="none" w:sz="0" w:space="0" w:color="auto"/>
            <w:right w:val="none" w:sz="0" w:space="0" w:color="auto"/>
          </w:divBdr>
        </w:div>
        <w:div w:id="643047865">
          <w:marLeft w:val="288"/>
          <w:marRight w:val="0"/>
          <w:marTop w:val="40"/>
          <w:marBottom w:val="0"/>
          <w:divBdr>
            <w:top w:val="none" w:sz="0" w:space="0" w:color="auto"/>
            <w:left w:val="none" w:sz="0" w:space="0" w:color="auto"/>
            <w:bottom w:val="none" w:sz="0" w:space="0" w:color="auto"/>
            <w:right w:val="none" w:sz="0" w:space="0" w:color="auto"/>
          </w:divBdr>
        </w:div>
        <w:div w:id="725563556">
          <w:marLeft w:val="288"/>
          <w:marRight w:val="0"/>
          <w:marTop w:val="40"/>
          <w:marBottom w:val="0"/>
          <w:divBdr>
            <w:top w:val="none" w:sz="0" w:space="0" w:color="auto"/>
            <w:left w:val="none" w:sz="0" w:space="0" w:color="auto"/>
            <w:bottom w:val="none" w:sz="0" w:space="0" w:color="auto"/>
            <w:right w:val="none" w:sz="0" w:space="0" w:color="auto"/>
          </w:divBdr>
        </w:div>
        <w:div w:id="761412957">
          <w:marLeft w:val="288"/>
          <w:marRight w:val="0"/>
          <w:marTop w:val="40"/>
          <w:marBottom w:val="0"/>
          <w:divBdr>
            <w:top w:val="none" w:sz="0" w:space="0" w:color="auto"/>
            <w:left w:val="none" w:sz="0" w:space="0" w:color="auto"/>
            <w:bottom w:val="none" w:sz="0" w:space="0" w:color="auto"/>
            <w:right w:val="none" w:sz="0" w:space="0" w:color="auto"/>
          </w:divBdr>
        </w:div>
        <w:div w:id="777989590">
          <w:marLeft w:val="288"/>
          <w:marRight w:val="0"/>
          <w:marTop w:val="40"/>
          <w:marBottom w:val="0"/>
          <w:divBdr>
            <w:top w:val="none" w:sz="0" w:space="0" w:color="auto"/>
            <w:left w:val="none" w:sz="0" w:space="0" w:color="auto"/>
            <w:bottom w:val="none" w:sz="0" w:space="0" w:color="auto"/>
            <w:right w:val="none" w:sz="0" w:space="0" w:color="auto"/>
          </w:divBdr>
        </w:div>
        <w:div w:id="787311801">
          <w:marLeft w:val="288"/>
          <w:marRight w:val="0"/>
          <w:marTop w:val="40"/>
          <w:marBottom w:val="0"/>
          <w:divBdr>
            <w:top w:val="none" w:sz="0" w:space="0" w:color="auto"/>
            <w:left w:val="none" w:sz="0" w:space="0" w:color="auto"/>
            <w:bottom w:val="none" w:sz="0" w:space="0" w:color="auto"/>
            <w:right w:val="none" w:sz="0" w:space="0" w:color="auto"/>
          </w:divBdr>
        </w:div>
        <w:div w:id="916012576">
          <w:marLeft w:val="288"/>
          <w:marRight w:val="0"/>
          <w:marTop w:val="40"/>
          <w:marBottom w:val="0"/>
          <w:divBdr>
            <w:top w:val="none" w:sz="0" w:space="0" w:color="auto"/>
            <w:left w:val="none" w:sz="0" w:space="0" w:color="auto"/>
            <w:bottom w:val="none" w:sz="0" w:space="0" w:color="auto"/>
            <w:right w:val="none" w:sz="0" w:space="0" w:color="auto"/>
          </w:divBdr>
        </w:div>
        <w:div w:id="1058094097">
          <w:marLeft w:val="288"/>
          <w:marRight w:val="0"/>
          <w:marTop w:val="40"/>
          <w:marBottom w:val="0"/>
          <w:divBdr>
            <w:top w:val="none" w:sz="0" w:space="0" w:color="auto"/>
            <w:left w:val="none" w:sz="0" w:space="0" w:color="auto"/>
            <w:bottom w:val="none" w:sz="0" w:space="0" w:color="auto"/>
            <w:right w:val="none" w:sz="0" w:space="0" w:color="auto"/>
          </w:divBdr>
        </w:div>
        <w:div w:id="1159809874">
          <w:marLeft w:val="288"/>
          <w:marRight w:val="0"/>
          <w:marTop w:val="40"/>
          <w:marBottom w:val="0"/>
          <w:divBdr>
            <w:top w:val="none" w:sz="0" w:space="0" w:color="auto"/>
            <w:left w:val="none" w:sz="0" w:space="0" w:color="auto"/>
            <w:bottom w:val="none" w:sz="0" w:space="0" w:color="auto"/>
            <w:right w:val="none" w:sz="0" w:space="0" w:color="auto"/>
          </w:divBdr>
        </w:div>
        <w:div w:id="1678270108">
          <w:marLeft w:val="288"/>
          <w:marRight w:val="0"/>
          <w:marTop w:val="40"/>
          <w:marBottom w:val="0"/>
          <w:divBdr>
            <w:top w:val="none" w:sz="0" w:space="0" w:color="auto"/>
            <w:left w:val="none" w:sz="0" w:space="0" w:color="auto"/>
            <w:bottom w:val="none" w:sz="0" w:space="0" w:color="auto"/>
            <w:right w:val="none" w:sz="0" w:space="0" w:color="auto"/>
          </w:divBdr>
        </w:div>
        <w:div w:id="1840735687">
          <w:marLeft w:val="288"/>
          <w:marRight w:val="0"/>
          <w:marTop w:val="40"/>
          <w:marBottom w:val="0"/>
          <w:divBdr>
            <w:top w:val="none" w:sz="0" w:space="0" w:color="auto"/>
            <w:left w:val="none" w:sz="0" w:space="0" w:color="auto"/>
            <w:bottom w:val="none" w:sz="0" w:space="0" w:color="auto"/>
            <w:right w:val="none" w:sz="0" w:space="0" w:color="auto"/>
          </w:divBdr>
        </w:div>
        <w:div w:id="1904561614">
          <w:marLeft w:val="288"/>
          <w:marRight w:val="0"/>
          <w:marTop w:val="40"/>
          <w:marBottom w:val="0"/>
          <w:divBdr>
            <w:top w:val="none" w:sz="0" w:space="0" w:color="auto"/>
            <w:left w:val="none" w:sz="0" w:space="0" w:color="auto"/>
            <w:bottom w:val="none" w:sz="0" w:space="0" w:color="auto"/>
            <w:right w:val="none" w:sz="0" w:space="0" w:color="auto"/>
          </w:divBdr>
        </w:div>
        <w:div w:id="1998460700">
          <w:marLeft w:val="288"/>
          <w:marRight w:val="0"/>
          <w:marTop w:val="40"/>
          <w:marBottom w:val="0"/>
          <w:divBdr>
            <w:top w:val="none" w:sz="0" w:space="0" w:color="auto"/>
            <w:left w:val="none" w:sz="0" w:space="0" w:color="auto"/>
            <w:bottom w:val="none" w:sz="0" w:space="0" w:color="auto"/>
            <w:right w:val="none" w:sz="0" w:space="0" w:color="auto"/>
          </w:divBdr>
        </w:div>
        <w:div w:id="2111971106">
          <w:marLeft w:val="288"/>
          <w:marRight w:val="0"/>
          <w:marTop w:val="40"/>
          <w:marBottom w:val="0"/>
          <w:divBdr>
            <w:top w:val="none" w:sz="0" w:space="0" w:color="auto"/>
            <w:left w:val="none" w:sz="0" w:space="0" w:color="auto"/>
            <w:bottom w:val="none" w:sz="0" w:space="0" w:color="auto"/>
            <w:right w:val="none" w:sz="0" w:space="0" w:color="auto"/>
          </w:divBdr>
        </w:div>
      </w:divsChild>
    </w:div>
    <w:div w:id="1927762971">
      <w:bodyDiv w:val="1"/>
      <w:marLeft w:val="0"/>
      <w:marRight w:val="0"/>
      <w:marTop w:val="0"/>
      <w:marBottom w:val="0"/>
      <w:divBdr>
        <w:top w:val="none" w:sz="0" w:space="0" w:color="auto"/>
        <w:left w:val="none" w:sz="0" w:space="0" w:color="auto"/>
        <w:bottom w:val="none" w:sz="0" w:space="0" w:color="auto"/>
        <w:right w:val="none" w:sz="0" w:space="0" w:color="auto"/>
      </w:divBdr>
      <w:divsChild>
        <w:div w:id="47806195">
          <w:marLeft w:val="288"/>
          <w:marRight w:val="0"/>
          <w:marTop w:val="120"/>
          <w:marBottom w:val="0"/>
          <w:divBdr>
            <w:top w:val="none" w:sz="0" w:space="0" w:color="auto"/>
            <w:left w:val="none" w:sz="0" w:space="0" w:color="auto"/>
            <w:bottom w:val="none" w:sz="0" w:space="0" w:color="auto"/>
            <w:right w:val="none" w:sz="0" w:space="0" w:color="auto"/>
          </w:divBdr>
        </w:div>
        <w:div w:id="618688621">
          <w:marLeft w:val="288"/>
          <w:marRight w:val="0"/>
          <w:marTop w:val="120"/>
          <w:marBottom w:val="0"/>
          <w:divBdr>
            <w:top w:val="none" w:sz="0" w:space="0" w:color="auto"/>
            <w:left w:val="none" w:sz="0" w:space="0" w:color="auto"/>
            <w:bottom w:val="none" w:sz="0" w:space="0" w:color="auto"/>
            <w:right w:val="none" w:sz="0" w:space="0" w:color="auto"/>
          </w:divBdr>
        </w:div>
        <w:div w:id="902177708">
          <w:marLeft w:val="288"/>
          <w:marRight w:val="0"/>
          <w:marTop w:val="120"/>
          <w:marBottom w:val="0"/>
          <w:divBdr>
            <w:top w:val="none" w:sz="0" w:space="0" w:color="auto"/>
            <w:left w:val="none" w:sz="0" w:space="0" w:color="auto"/>
            <w:bottom w:val="none" w:sz="0" w:space="0" w:color="auto"/>
            <w:right w:val="none" w:sz="0" w:space="0" w:color="auto"/>
          </w:divBdr>
        </w:div>
        <w:div w:id="1156645669">
          <w:marLeft w:val="288"/>
          <w:marRight w:val="0"/>
          <w:marTop w:val="120"/>
          <w:marBottom w:val="0"/>
          <w:divBdr>
            <w:top w:val="none" w:sz="0" w:space="0" w:color="auto"/>
            <w:left w:val="none" w:sz="0" w:space="0" w:color="auto"/>
            <w:bottom w:val="none" w:sz="0" w:space="0" w:color="auto"/>
            <w:right w:val="none" w:sz="0" w:space="0" w:color="auto"/>
          </w:divBdr>
        </w:div>
      </w:divsChild>
    </w:div>
    <w:div w:id="1928229550">
      <w:bodyDiv w:val="1"/>
      <w:marLeft w:val="0"/>
      <w:marRight w:val="0"/>
      <w:marTop w:val="0"/>
      <w:marBottom w:val="0"/>
      <w:divBdr>
        <w:top w:val="none" w:sz="0" w:space="0" w:color="auto"/>
        <w:left w:val="none" w:sz="0" w:space="0" w:color="auto"/>
        <w:bottom w:val="none" w:sz="0" w:space="0" w:color="auto"/>
        <w:right w:val="none" w:sz="0" w:space="0" w:color="auto"/>
      </w:divBdr>
    </w:div>
    <w:div w:id="1929188897">
      <w:bodyDiv w:val="1"/>
      <w:marLeft w:val="0"/>
      <w:marRight w:val="0"/>
      <w:marTop w:val="0"/>
      <w:marBottom w:val="0"/>
      <w:divBdr>
        <w:top w:val="none" w:sz="0" w:space="0" w:color="auto"/>
        <w:left w:val="none" w:sz="0" w:space="0" w:color="auto"/>
        <w:bottom w:val="none" w:sz="0" w:space="0" w:color="auto"/>
        <w:right w:val="none" w:sz="0" w:space="0" w:color="auto"/>
      </w:divBdr>
    </w:div>
    <w:div w:id="1932229614">
      <w:bodyDiv w:val="1"/>
      <w:marLeft w:val="0"/>
      <w:marRight w:val="0"/>
      <w:marTop w:val="0"/>
      <w:marBottom w:val="0"/>
      <w:divBdr>
        <w:top w:val="none" w:sz="0" w:space="0" w:color="auto"/>
        <w:left w:val="none" w:sz="0" w:space="0" w:color="auto"/>
        <w:bottom w:val="none" w:sz="0" w:space="0" w:color="auto"/>
        <w:right w:val="none" w:sz="0" w:space="0" w:color="auto"/>
      </w:divBdr>
    </w:div>
    <w:div w:id="1935162650">
      <w:bodyDiv w:val="1"/>
      <w:marLeft w:val="0"/>
      <w:marRight w:val="0"/>
      <w:marTop w:val="0"/>
      <w:marBottom w:val="0"/>
      <w:divBdr>
        <w:top w:val="none" w:sz="0" w:space="0" w:color="auto"/>
        <w:left w:val="none" w:sz="0" w:space="0" w:color="auto"/>
        <w:bottom w:val="none" w:sz="0" w:space="0" w:color="auto"/>
        <w:right w:val="none" w:sz="0" w:space="0" w:color="auto"/>
      </w:divBdr>
    </w:div>
    <w:div w:id="1940983532">
      <w:bodyDiv w:val="1"/>
      <w:marLeft w:val="0"/>
      <w:marRight w:val="0"/>
      <w:marTop w:val="0"/>
      <w:marBottom w:val="0"/>
      <w:divBdr>
        <w:top w:val="none" w:sz="0" w:space="0" w:color="auto"/>
        <w:left w:val="none" w:sz="0" w:space="0" w:color="auto"/>
        <w:bottom w:val="none" w:sz="0" w:space="0" w:color="auto"/>
        <w:right w:val="none" w:sz="0" w:space="0" w:color="auto"/>
      </w:divBdr>
    </w:div>
    <w:div w:id="1942638202">
      <w:bodyDiv w:val="1"/>
      <w:marLeft w:val="0"/>
      <w:marRight w:val="0"/>
      <w:marTop w:val="0"/>
      <w:marBottom w:val="0"/>
      <w:divBdr>
        <w:top w:val="none" w:sz="0" w:space="0" w:color="auto"/>
        <w:left w:val="none" w:sz="0" w:space="0" w:color="auto"/>
        <w:bottom w:val="none" w:sz="0" w:space="0" w:color="auto"/>
        <w:right w:val="none" w:sz="0" w:space="0" w:color="auto"/>
      </w:divBdr>
    </w:div>
    <w:div w:id="1943222929">
      <w:bodyDiv w:val="1"/>
      <w:marLeft w:val="0"/>
      <w:marRight w:val="0"/>
      <w:marTop w:val="0"/>
      <w:marBottom w:val="0"/>
      <w:divBdr>
        <w:top w:val="none" w:sz="0" w:space="0" w:color="auto"/>
        <w:left w:val="none" w:sz="0" w:space="0" w:color="auto"/>
        <w:bottom w:val="none" w:sz="0" w:space="0" w:color="auto"/>
        <w:right w:val="none" w:sz="0" w:space="0" w:color="auto"/>
      </w:divBdr>
    </w:div>
    <w:div w:id="1944530854">
      <w:bodyDiv w:val="1"/>
      <w:marLeft w:val="0"/>
      <w:marRight w:val="0"/>
      <w:marTop w:val="0"/>
      <w:marBottom w:val="0"/>
      <w:divBdr>
        <w:top w:val="none" w:sz="0" w:space="0" w:color="auto"/>
        <w:left w:val="none" w:sz="0" w:space="0" w:color="auto"/>
        <w:bottom w:val="none" w:sz="0" w:space="0" w:color="auto"/>
        <w:right w:val="none" w:sz="0" w:space="0" w:color="auto"/>
      </w:divBdr>
    </w:div>
    <w:div w:id="1946306045">
      <w:bodyDiv w:val="1"/>
      <w:marLeft w:val="0"/>
      <w:marRight w:val="0"/>
      <w:marTop w:val="0"/>
      <w:marBottom w:val="0"/>
      <w:divBdr>
        <w:top w:val="none" w:sz="0" w:space="0" w:color="auto"/>
        <w:left w:val="none" w:sz="0" w:space="0" w:color="auto"/>
        <w:bottom w:val="none" w:sz="0" w:space="0" w:color="auto"/>
        <w:right w:val="none" w:sz="0" w:space="0" w:color="auto"/>
      </w:divBdr>
    </w:div>
    <w:div w:id="1949265654">
      <w:bodyDiv w:val="1"/>
      <w:marLeft w:val="0"/>
      <w:marRight w:val="0"/>
      <w:marTop w:val="0"/>
      <w:marBottom w:val="0"/>
      <w:divBdr>
        <w:top w:val="none" w:sz="0" w:space="0" w:color="auto"/>
        <w:left w:val="none" w:sz="0" w:space="0" w:color="auto"/>
        <w:bottom w:val="none" w:sz="0" w:space="0" w:color="auto"/>
        <w:right w:val="none" w:sz="0" w:space="0" w:color="auto"/>
      </w:divBdr>
    </w:div>
    <w:div w:id="1951162053">
      <w:bodyDiv w:val="1"/>
      <w:marLeft w:val="0"/>
      <w:marRight w:val="0"/>
      <w:marTop w:val="0"/>
      <w:marBottom w:val="0"/>
      <w:divBdr>
        <w:top w:val="none" w:sz="0" w:space="0" w:color="auto"/>
        <w:left w:val="none" w:sz="0" w:space="0" w:color="auto"/>
        <w:bottom w:val="none" w:sz="0" w:space="0" w:color="auto"/>
        <w:right w:val="none" w:sz="0" w:space="0" w:color="auto"/>
      </w:divBdr>
      <w:divsChild>
        <w:div w:id="21826163">
          <w:marLeft w:val="288"/>
          <w:marRight w:val="0"/>
          <w:marTop w:val="120"/>
          <w:marBottom w:val="0"/>
          <w:divBdr>
            <w:top w:val="none" w:sz="0" w:space="0" w:color="auto"/>
            <w:left w:val="none" w:sz="0" w:space="0" w:color="auto"/>
            <w:bottom w:val="none" w:sz="0" w:space="0" w:color="auto"/>
            <w:right w:val="none" w:sz="0" w:space="0" w:color="auto"/>
          </w:divBdr>
        </w:div>
        <w:div w:id="130830769">
          <w:marLeft w:val="288"/>
          <w:marRight w:val="0"/>
          <w:marTop w:val="120"/>
          <w:marBottom w:val="0"/>
          <w:divBdr>
            <w:top w:val="none" w:sz="0" w:space="0" w:color="auto"/>
            <w:left w:val="none" w:sz="0" w:space="0" w:color="auto"/>
            <w:bottom w:val="none" w:sz="0" w:space="0" w:color="auto"/>
            <w:right w:val="none" w:sz="0" w:space="0" w:color="auto"/>
          </w:divBdr>
        </w:div>
        <w:div w:id="180048388">
          <w:marLeft w:val="288"/>
          <w:marRight w:val="0"/>
          <w:marTop w:val="120"/>
          <w:marBottom w:val="0"/>
          <w:divBdr>
            <w:top w:val="none" w:sz="0" w:space="0" w:color="auto"/>
            <w:left w:val="none" w:sz="0" w:space="0" w:color="auto"/>
            <w:bottom w:val="none" w:sz="0" w:space="0" w:color="auto"/>
            <w:right w:val="none" w:sz="0" w:space="0" w:color="auto"/>
          </w:divBdr>
        </w:div>
        <w:div w:id="249044860">
          <w:marLeft w:val="288"/>
          <w:marRight w:val="0"/>
          <w:marTop w:val="120"/>
          <w:marBottom w:val="0"/>
          <w:divBdr>
            <w:top w:val="none" w:sz="0" w:space="0" w:color="auto"/>
            <w:left w:val="none" w:sz="0" w:space="0" w:color="auto"/>
            <w:bottom w:val="none" w:sz="0" w:space="0" w:color="auto"/>
            <w:right w:val="none" w:sz="0" w:space="0" w:color="auto"/>
          </w:divBdr>
        </w:div>
        <w:div w:id="1090469262">
          <w:marLeft w:val="288"/>
          <w:marRight w:val="0"/>
          <w:marTop w:val="120"/>
          <w:marBottom w:val="0"/>
          <w:divBdr>
            <w:top w:val="none" w:sz="0" w:space="0" w:color="auto"/>
            <w:left w:val="none" w:sz="0" w:space="0" w:color="auto"/>
            <w:bottom w:val="none" w:sz="0" w:space="0" w:color="auto"/>
            <w:right w:val="none" w:sz="0" w:space="0" w:color="auto"/>
          </w:divBdr>
        </w:div>
        <w:div w:id="1835993639">
          <w:marLeft w:val="288"/>
          <w:marRight w:val="0"/>
          <w:marTop w:val="120"/>
          <w:marBottom w:val="0"/>
          <w:divBdr>
            <w:top w:val="none" w:sz="0" w:space="0" w:color="auto"/>
            <w:left w:val="none" w:sz="0" w:space="0" w:color="auto"/>
            <w:bottom w:val="none" w:sz="0" w:space="0" w:color="auto"/>
            <w:right w:val="none" w:sz="0" w:space="0" w:color="auto"/>
          </w:divBdr>
        </w:div>
        <w:div w:id="2049064269">
          <w:marLeft w:val="288"/>
          <w:marRight w:val="0"/>
          <w:marTop w:val="120"/>
          <w:marBottom w:val="0"/>
          <w:divBdr>
            <w:top w:val="none" w:sz="0" w:space="0" w:color="auto"/>
            <w:left w:val="none" w:sz="0" w:space="0" w:color="auto"/>
            <w:bottom w:val="none" w:sz="0" w:space="0" w:color="auto"/>
            <w:right w:val="none" w:sz="0" w:space="0" w:color="auto"/>
          </w:divBdr>
        </w:div>
      </w:divsChild>
    </w:div>
    <w:div w:id="1953005054">
      <w:bodyDiv w:val="1"/>
      <w:marLeft w:val="0"/>
      <w:marRight w:val="0"/>
      <w:marTop w:val="0"/>
      <w:marBottom w:val="0"/>
      <w:divBdr>
        <w:top w:val="none" w:sz="0" w:space="0" w:color="auto"/>
        <w:left w:val="none" w:sz="0" w:space="0" w:color="auto"/>
        <w:bottom w:val="none" w:sz="0" w:space="0" w:color="auto"/>
        <w:right w:val="none" w:sz="0" w:space="0" w:color="auto"/>
      </w:divBdr>
    </w:div>
    <w:div w:id="1954361132">
      <w:bodyDiv w:val="1"/>
      <w:marLeft w:val="0"/>
      <w:marRight w:val="0"/>
      <w:marTop w:val="0"/>
      <w:marBottom w:val="0"/>
      <w:divBdr>
        <w:top w:val="none" w:sz="0" w:space="0" w:color="auto"/>
        <w:left w:val="none" w:sz="0" w:space="0" w:color="auto"/>
        <w:bottom w:val="none" w:sz="0" w:space="0" w:color="auto"/>
        <w:right w:val="none" w:sz="0" w:space="0" w:color="auto"/>
      </w:divBdr>
    </w:div>
    <w:div w:id="1955480985">
      <w:bodyDiv w:val="1"/>
      <w:marLeft w:val="0"/>
      <w:marRight w:val="0"/>
      <w:marTop w:val="0"/>
      <w:marBottom w:val="0"/>
      <w:divBdr>
        <w:top w:val="none" w:sz="0" w:space="0" w:color="auto"/>
        <w:left w:val="none" w:sz="0" w:space="0" w:color="auto"/>
        <w:bottom w:val="none" w:sz="0" w:space="0" w:color="auto"/>
        <w:right w:val="none" w:sz="0" w:space="0" w:color="auto"/>
      </w:divBdr>
    </w:div>
    <w:div w:id="1955745888">
      <w:bodyDiv w:val="1"/>
      <w:marLeft w:val="0"/>
      <w:marRight w:val="0"/>
      <w:marTop w:val="0"/>
      <w:marBottom w:val="0"/>
      <w:divBdr>
        <w:top w:val="none" w:sz="0" w:space="0" w:color="auto"/>
        <w:left w:val="none" w:sz="0" w:space="0" w:color="auto"/>
        <w:bottom w:val="none" w:sz="0" w:space="0" w:color="auto"/>
        <w:right w:val="none" w:sz="0" w:space="0" w:color="auto"/>
      </w:divBdr>
    </w:div>
    <w:div w:id="1956400642">
      <w:bodyDiv w:val="1"/>
      <w:marLeft w:val="0"/>
      <w:marRight w:val="0"/>
      <w:marTop w:val="0"/>
      <w:marBottom w:val="0"/>
      <w:divBdr>
        <w:top w:val="none" w:sz="0" w:space="0" w:color="auto"/>
        <w:left w:val="none" w:sz="0" w:space="0" w:color="auto"/>
        <w:bottom w:val="none" w:sz="0" w:space="0" w:color="auto"/>
        <w:right w:val="none" w:sz="0" w:space="0" w:color="auto"/>
      </w:divBdr>
    </w:div>
    <w:div w:id="1956674512">
      <w:bodyDiv w:val="1"/>
      <w:marLeft w:val="0"/>
      <w:marRight w:val="0"/>
      <w:marTop w:val="0"/>
      <w:marBottom w:val="0"/>
      <w:divBdr>
        <w:top w:val="none" w:sz="0" w:space="0" w:color="auto"/>
        <w:left w:val="none" w:sz="0" w:space="0" w:color="auto"/>
        <w:bottom w:val="none" w:sz="0" w:space="0" w:color="auto"/>
        <w:right w:val="none" w:sz="0" w:space="0" w:color="auto"/>
      </w:divBdr>
    </w:div>
    <w:div w:id="1959947407">
      <w:bodyDiv w:val="1"/>
      <w:marLeft w:val="0"/>
      <w:marRight w:val="0"/>
      <w:marTop w:val="0"/>
      <w:marBottom w:val="0"/>
      <w:divBdr>
        <w:top w:val="none" w:sz="0" w:space="0" w:color="auto"/>
        <w:left w:val="none" w:sz="0" w:space="0" w:color="auto"/>
        <w:bottom w:val="none" w:sz="0" w:space="0" w:color="auto"/>
        <w:right w:val="none" w:sz="0" w:space="0" w:color="auto"/>
      </w:divBdr>
    </w:div>
    <w:div w:id="1961838342">
      <w:bodyDiv w:val="1"/>
      <w:marLeft w:val="0"/>
      <w:marRight w:val="0"/>
      <w:marTop w:val="0"/>
      <w:marBottom w:val="0"/>
      <w:divBdr>
        <w:top w:val="none" w:sz="0" w:space="0" w:color="auto"/>
        <w:left w:val="none" w:sz="0" w:space="0" w:color="auto"/>
        <w:bottom w:val="none" w:sz="0" w:space="0" w:color="auto"/>
        <w:right w:val="none" w:sz="0" w:space="0" w:color="auto"/>
      </w:divBdr>
    </w:div>
    <w:div w:id="1964459167">
      <w:bodyDiv w:val="1"/>
      <w:marLeft w:val="0"/>
      <w:marRight w:val="0"/>
      <w:marTop w:val="0"/>
      <w:marBottom w:val="0"/>
      <w:divBdr>
        <w:top w:val="none" w:sz="0" w:space="0" w:color="auto"/>
        <w:left w:val="none" w:sz="0" w:space="0" w:color="auto"/>
        <w:bottom w:val="none" w:sz="0" w:space="0" w:color="auto"/>
        <w:right w:val="none" w:sz="0" w:space="0" w:color="auto"/>
      </w:divBdr>
    </w:div>
    <w:div w:id="1968202177">
      <w:bodyDiv w:val="1"/>
      <w:marLeft w:val="0"/>
      <w:marRight w:val="0"/>
      <w:marTop w:val="0"/>
      <w:marBottom w:val="0"/>
      <w:divBdr>
        <w:top w:val="none" w:sz="0" w:space="0" w:color="auto"/>
        <w:left w:val="none" w:sz="0" w:space="0" w:color="auto"/>
        <w:bottom w:val="none" w:sz="0" w:space="0" w:color="auto"/>
        <w:right w:val="none" w:sz="0" w:space="0" w:color="auto"/>
      </w:divBdr>
    </w:div>
    <w:div w:id="1970475428">
      <w:bodyDiv w:val="1"/>
      <w:marLeft w:val="0"/>
      <w:marRight w:val="0"/>
      <w:marTop w:val="0"/>
      <w:marBottom w:val="0"/>
      <w:divBdr>
        <w:top w:val="none" w:sz="0" w:space="0" w:color="auto"/>
        <w:left w:val="none" w:sz="0" w:space="0" w:color="auto"/>
        <w:bottom w:val="none" w:sz="0" w:space="0" w:color="auto"/>
        <w:right w:val="none" w:sz="0" w:space="0" w:color="auto"/>
      </w:divBdr>
    </w:div>
    <w:div w:id="1974476960">
      <w:bodyDiv w:val="1"/>
      <w:marLeft w:val="0"/>
      <w:marRight w:val="0"/>
      <w:marTop w:val="0"/>
      <w:marBottom w:val="0"/>
      <w:divBdr>
        <w:top w:val="none" w:sz="0" w:space="0" w:color="auto"/>
        <w:left w:val="none" w:sz="0" w:space="0" w:color="auto"/>
        <w:bottom w:val="none" w:sz="0" w:space="0" w:color="auto"/>
        <w:right w:val="none" w:sz="0" w:space="0" w:color="auto"/>
      </w:divBdr>
    </w:div>
    <w:div w:id="1976450740">
      <w:bodyDiv w:val="1"/>
      <w:marLeft w:val="0"/>
      <w:marRight w:val="0"/>
      <w:marTop w:val="0"/>
      <w:marBottom w:val="0"/>
      <w:divBdr>
        <w:top w:val="none" w:sz="0" w:space="0" w:color="auto"/>
        <w:left w:val="none" w:sz="0" w:space="0" w:color="auto"/>
        <w:bottom w:val="none" w:sz="0" w:space="0" w:color="auto"/>
        <w:right w:val="none" w:sz="0" w:space="0" w:color="auto"/>
      </w:divBdr>
    </w:div>
    <w:div w:id="1976567130">
      <w:bodyDiv w:val="1"/>
      <w:marLeft w:val="0"/>
      <w:marRight w:val="0"/>
      <w:marTop w:val="0"/>
      <w:marBottom w:val="0"/>
      <w:divBdr>
        <w:top w:val="none" w:sz="0" w:space="0" w:color="auto"/>
        <w:left w:val="none" w:sz="0" w:space="0" w:color="auto"/>
        <w:bottom w:val="none" w:sz="0" w:space="0" w:color="auto"/>
        <w:right w:val="none" w:sz="0" w:space="0" w:color="auto"/>
      </w:divBdr>
    </w:div>
    <w:div w:id="1979451842">
      <w:bodyDiv w:val="1"/>
      <w:marLeft w:val="0"/>
      <w:marRight w:val="0"/>
      <w:marTop w:val="0"/>
      <w:marBottom w:val="0"/>
      <w:divBdr>
        <w:top w:val="none" w:sz="0" w:space="0" w:color="auto"/>
        <w:left w:val="none" w:sz="0" w:space="0" w:color="auto"/>
        <w:bottom w:val="none" w:sz="0" w:space="0" w:color="auto"/>
        <w:right w:val="none" w:sz="0" w:space="0" w:color="auto"/>
      </w:divBdr>
    </w:div>
    <w:div w:id="1979608586">
      <w:bodyDiv w:val="1"/>
      <w:marLeft w:val="0"/>
      <w:marRight w:val="0"/>
      <w:marTop w:val="0"/>
      <w:marBottom w:val="0"/>
      <w:divBdr>
        <w:top w:val="none" w:sz="0" w:space="0" w:color="auto"/>
        <w:left w:val="none" w:sz="0" w:space="0" w:color="auto"/>
        <w:bottom w:val="none" w:sz="0" w:space="0" w:color="auto"/>
        <w:right w:val="none" w:sz="0" w:space="0" w:color="auto"/>
      </w:divBdr>
    </w:div>
    <w:div w:id="1979723046">
      <w:bodyDiv w:val="1"/>
      <w:marLeft w:val="0"/>
      <w:marRight w:val="0"/>
      <w:marTop w:val="0"/>
      <w:marBottom w:val="0"/>
      <w:divBdr>
        <w:top w:val="none" w:sz="0" w:space="0" w:color="auto"/>
        <w:left w:val="none" w:sz="0" w:space="0" w:color="auto"/>
        <w:bottom w:val="none" w:sz="0" w:space="0" w:color="auto"/>
        <w:right w:val="none" w:sz="0" w:space="0" w:color="auto"/>
      </w:divBdr>
    </w:div>
    <w:div w:id="1979798285">
      <w:bodyDiv w:val="1"/>
      <w:marLeft w:val="0"/>
      <w:marRight w:val="0"/>
      <w:marTop w:val="0"/>
      <w:marBottom w:val="0"/>
      <w:divBdr>
        <w:top w:val="none" w:sz="0" w:space="0" w:color="auto"/>
        <w:left w:val="none" w:sz="0" w:space="0" w:color="auto"/>
        <w:bottom w:val="none" w:sz="0" w:space="0" w:color="auto"/>
        <w:right w:val="none" w:sz="0" w:space="0" w:color="auto"/>
      </w:divBdr>
    </w:div>
    <w:div w:id="1979798614">
      <w:bodyDiv w:val="1"/>
      <w:marLeft w:val="0"/>
      <w:marRight w:val="0"/>
      <w:marTop w:val="0"/>
      <w:marBottom w:val="0"/>
      <w:divBdr>
        <w:top w:val="none" w:sz="0" w:space="0" w:color="auto"/>
        <w:left w:val="none" w:sz="0" w:space="0" w:color="auto"/>
        <w:bottom w:val="none" w:sz="0" w:space="0" w:color="auto"/>
        <w:right w:val="none" w:sz="0" w:space="0" w:color="auto"/>
      </w:divBdr>
    </w:div>
    <w:div w:id="1980987682">
      <w:bodyDiv w:val="1"/>
      <w:marLeft w:val="0"/>
      <w:marRight w:val="0"/>
      <w:marTop w:val="0"/>
      <w:marBottom w:val="0"/>
      <w:divBdr>
        <w:top w:val="none" w:sz="0" w:space="0" w:color="auto"/>
        <w:left w:val="none" w:sz="0" w:space="0" w:color="auto"/>
        <w:bottom w:val="none" w:sz="0" w:space="0" w:color="auto"/>
        <w:right w:val="none" w:sz="0" w:space="0" w:color="auto"/>
      </w:divBdr>
    </w:div>
    <w:div w:id="1981692334">
      <w:bodyDiv w:val="1"/>
      <w:marLeft w:val="0"/>
      <w:marRight w:val="0"/>
      <w:marTop w:val="0"/>
      <w:marBottom w:val="0"/>
      <w:divBdr>
        <w:top w:val="none" w:sz="0" w:space="0" w:color="auto"/>
        <w:left w:val="none" w:sz="0" w:space="0" w:color="auto"/>
        <w:bottom w:val="none" w:sz="0" w:space="0" w:color="auto"/>
        <w:right w:val="none" w:sz="0" w:space="0" w:color="auto"/>
      </w:divBdr>
    </w:div>
    <w:div w:id="1982807774">
      <w:bodyDiv w:val="1"/>
      <w:marLeft w:val="0"/>
      <w:marRight w:val="0"/>
      <w:marTop w:val="0"/>
      <w:marBottom w:val="0"/>
      <w:divBdr>
        <w:top w:val="none" w:sz="0" w:space="0" w:color="auto"/>
        <w:left w:val="none" w:sz="0" w:space="0" w:color="auto"/>
        <w:bottom w:val="none" w:sz="0" w:space="0" w:color="auto"/>
        <w:right w:val="none" w:sz="0" w:space="0" w:color="auto"/>
      </w:divBdr>
    </w:div>
    <w:div w:id="1998456667">
      <w:bodyDiv w:val="1"/>
      <w:marLeft w:val="0"/>
      <w:marRight w:val="0"/>
      <w:marTop w:val="0"/>
      <w:marBottom w:val="0"/>
      <w:divBdr>
        <w:top w:val="none" w:sz="0" w:space="0" w:color="auto"/>
        <w:left w:val="none" w:sz="0" w:space="0" w:color="auto"/>
        <w:bottom w:val="none" w:sz="0" w:space="0" w:color="auto"/>
        <w:right w:val="none" w:sz="0" w:space="0" w:color="auto"/>
      </w:divBdr>
    </w:div>
    <w:div w:id="2000235211">
      <w:bodyDiv w:val="1"/>
      <w:marLeft w:val="0"/>
      <w:marRight w:val="0"/>
      <w:marTop w:val="0"/>
      <w:marBottom w:val="0"/>
      <w:divBdr>
        <w:top w:val="none" w:sz="0" w:space="0" w:color="auto"/>
        <w:left w:val="none" w:sz="0" w:space="0" w:color="auto"/>
        <w:bottom w:val="none" w:sz="0" w:space="0" w:color="auto"/>
        <w:right w:val="none" w:sz="0" w:space="0" w:color="auto"/>
      </w:divBdr>
    </w:div>
    <w:div w:id="2005622762">
      <w:bodyDiv w:val="1"/>
      <w:marLeft w:val="0"/>
      <w:marRight w:val="0"/>
      <w:marTop w:val="0"/>
      <w:marBottom w:val="0"/>
      <w:divBdr>
        <w:top w:val="none" w:sz="0" w:space="0" w:color="auto"/>
        <w:left w:val="none" w:sz="0" w:space="0" w:color="auto"/>
        <w:bottom w:val="none" w:sz="0" w:space="0" w:color="auto"/>
        <w:right w:val="none" w:sz="0" w:space="0" w:color="auto"/>
      </w:divBdr>
    </w:div>
    <w:div w:id="2006471458">
      <w:bodyDiv w:val="1"/>
      <w:marLeft w:val="0"/>
      <w:marRight w:val="0"/>
      <w:marTop w:val="0"/>
      <w:marBottom w:val="0"/>
      <w:divBdr>
        <w:top w:val="none" w:sz="0" w:space="0" w:color="auto"/>
        <w:left w:val="none" w:sz="0" w:space="0" w:color="auto"/>
        <w:bottom w:val="none" w:sz="0" w:space="0" w:color="auto"/>
        <w:right w:val="none" w:sz="0" w:space="0" w:color="auto"/>
      </w:divBdr>
      <w:divsChild>
        <w:div w:id="1503735871">
          <w:marLeft w:val="1339"/>
          <w:marRight w:val="0"/>
          <w:marTop w:val="134"/>
          <w:marBottom w:val="0"/>
          <w:divBdr>
            <w:top w:val="none" w:sz="0" w:space="0" w:color="auto"/>
            <w:left w:val="none" w:sz="0" w:space="0" w:color="auto"/>
            <w:bottom w:val="none" w:sz="0" w:space="0" w:color="auto"/>
            <w:right w:val="none" w:sz="0" w:space="0" w:color="auto"/>
          </w:divBdr>
        </w:div>
      </w:divsChild>
    </w:div>
    <w:div w:id="2011833999">
      <w:bodyDiv w:val="1"/>
      <w:marLeft w:val="0"/>
      <w:marRight w:val="0"/>
      <w:marTop w:val="0"/>
      <w:marBottom w:val="0"/>
      <w:divBdr>
        <w:top w:val="none" w:sz="0" w:space="0" w:color="auto"/>
        <w:left w:val="none" w:sz="0" w:space="0" w:color="auto"/>
        <w:bottom w:val="none" w:sz="0" w:space="0" w:color="auto"/>
        <w:right w:val="none" w:sz="0" w:space="0" w:color="auto"/>
      </w:divBdr>
    </w:div>
    <w:div w:id="2014607192">
      <w:bodyDiv w:val="1"/>
      <w:marLeft w:val="0"/>
      <w:marRight w:val="0"/>
      <w:marTop w:val="0"/>
      <w:marBottom w:val="0"/>
      <w:divBdr>
        <w:top w:val="none" w:sz="0" w:space="0" w:color="auto"/>
        <w:left w:val="none" w:sz="0" w:space="0" w:color="auto"/>
        <w:bottom w:val="none" w:sz="0" w:space="0" w:color="auto"/>
        <w:right w:val="none" w:sz="0" w:space="0" w:color="auto"/>
      </w:divBdr>
    </w:div>
    <w:div w:id="2016614458">
      <w:bodyDiv w:val="1"/>
      <w:marLeft w:val="0"/>
      <w:marRight w:val="0"/>
      <w:marTop w:val="0"/>
      <w:marBottom w:val="0"/>
      <w:divBdr>
        <w:top w:val="none" w:sz="0" w:space="0" w:color="auto"/>
        <w:left w:val="none" w:sz="0" w:space="0" w:color="auto"/>
        <w:bottom w:val="none" w:sz="0" w:space="0" w:color="auto"/>
        <w:right w:val="none" w:sz="0" w:space="0" w:color="auto"/>
      </w:divBdr>
    </w:div>
    <w:div w:id="2017461886">
      <w:bodyDiv w:val="1"/>
      <w:marLeft w:val="0"/>
      <w:marRight w:val="0"/>
      <w:marTop w:val="0"/>
      <w:marBottom w:val="0"/>
      <w:divBdr>
        <w:top w:val="none" w:sz="0" w:space="0" w:color="auto"/>
        <w:left w:val="none" w:sz="0" w:space="0" w:color="auto"/>
        <w:bottom w:val="none" w:sz="0" w:space="0" w:color="auto"/>
        <w:right w:val="none" w:sz="0" w:space="0" w:color="auto"/>
      </w:divBdr>
    </w:div>
    <w:div w:id="2022003942">
      <w:bodyDiv w:val="1"/>
      <w:marLeft w:val="0"/>
      <w:marRight w:val="0"/>
      <w:marTop w:val="0"/>
      <w:marBottom w:val="0"/>
      <w:divBdr>
        <w:top w:val="none" w:sz="0" w:space="0" w:color="auto"/>
        <w:left w:val="none" w:sz="0" w:space="0" w:color="auto"/>
        <w:bottom w:val="none" w:sz="0" w:space="0" w:color="auto"/>
        <w:right w:val="none" w:sz="0" w:space="0" w:color="auto"/>
      </w:divBdr>
    </w:div>
    <w:div w:id="2024554834">
      <w:bodyDiv w:val="1"/>
      <w:marLeft w:val="0"/>
      <w:marRight w:val="0"/>
      <w:marTop w:val="0"/>
      <w:marBottom w:val="0"/>
      <w:divBdr>
        <w:top w:val="none" w:sz="0" w:space="0" w:color="auto"/>
        <w:left w:val="none" w:sz="0" w:space="0" w:color="auto"/>
        <w:bottom w:val="none" w:sz="0" w:space="0" w:color="auto"/>
        <w:right w:val="none" w:sz="0" w:space="0" w:color="auto"/>
      </w:divBdr>
    </w:div>
    <w:div w:id="2027243880">
      <w:bodyDiv w:val="1"/>
      <w:marLeft w:val="0"/>
      <w:marRight w:val="0"/>
      <w:marTop w:val="0"/>
      <w:marBottom w:val="0"/>
      <w:divBdr>
        <w:top w:val="none" w:sz="0" w:space="0" w:color="auto"/>
        <w:left w:val="none" w:sz="0" w:space="0" w:color="auto"/>
        <w:bottom w:val="none" w:sz="0" w:space="0" w:color="auto"/>
        <w:right w:val="none" w:sz="0" w:space="0" w:color="auto"/>
      </w:divBdr>
    </w:div>
    <w:div w:id="2027823650">
      <w:bodyDiv w:val="1"/>
      <w:marLeft w:val="0"/>
      <w:marRight w:val="0"/>
      <w:marTop w:val="0"/>
      <w:marBottom w:val="0"/>
      <w:divBdr>
        <w:top w:val="none" w:sz="0" w:space="0" w:color="auto"/>
        <w:left w:val="none" w:sz="0" w:space="0" w:color="auto"/>
        <w:bottom w:val="none" w:sz="0" w:space="0" w:color="auto"/>
        <w:right w:val="none" w:sz="0" w:space="0" w:color="auto"/>
      </w:divBdr>
    </w:div>
    <w:div w:id="2028558937">
      <w:bodyDiv w:val="1"/>
      <w:marLeft w:val="0"/>
      <w:marRight w:val="0"/>
      <w:marTop w:val="0"/>
      <w:marBottom w:val="0"/>
      <w:divBdr>
        <w:top w:val="none" w:sz="0" w:space="0" w:color="auto"/>
        <w:left w:val="none" w:sz="0" w:space="0" w:color="auto"/>
        <w:bottom w:val="none" w:sz="0" w:space="0" w:color="auto"/>
        <w:right w:val="none" w:sz="0" w:space="0" w:color="auto"/>
      </w:divBdr>
    </w:div>
    <w:div w:id="2030181161">
      <w:bodyDiv w:val="1"/>
      <w:marLeft w:val="0"/>
      <w:marRight w:val="0"/>
      <w:marTop w:val="0"/>
      <w:marBottom w:val="0"/>
      <w:divBdr>
        <w:top w:val="none" w:sz="0" w:space="0" w:color="auto"/>
        <w:left w:val="none" w:sz="0" w:space="0" w:color="auto"/>
        <w:bottom w:val="none" w:sz="0" w:space="0" w:color="auto"/>
        <w:right w:val="none" w:sz="0" w:space="0" w:color="auto"/>
      </w:divBdr>
    </w:div>
    <w:div w:id="2034257723">
      <w:bodyDiv w:val="1"/>
      <w:marLeft w:val="0"/>
      <w:marRight w:val="0"/>
      <w:marTop w:val="0"/>
      <w:marBottom w:val="0"/>
      <w:divBdr>
        <w:top w:val="none" w:sz="0" w:space="0" w:color="auto"/>
        <w:left w:val="none" w:sz="0" w:space="0" w:color="auto"/>
        <w:bottom w:val="none" w:sz="0" w:space="0" w:color="auto"/>
        <w:right w:val="none" w:sz="0" w:space="0" w:color="auto"/>
      </w:divBdr>
    </w:div>
    <w:div w:id="2034919531">
      <w:bodyDiv w:val="1"/>
      <w:marLeft w:val="0"/>
      <w:marRight w:val="0"/>
      <w:marTop w:val="0"/>
      <w:marBottom w:val="0"/>
      <w:divBdr>
        <w:top w:val="none" w:sz="0" w:space="0" w:color="auto"/>
        <w:left w:val="none" w:sz="0" w:space="0" w:color="auto"/>
        <w:bottom w:val="none" w:sz="0" w:space="0" w:color="auto"/>
        <w:right w:val="none" w:sz="0" w:space="0" w:color="auto"/>
      </w:divBdr>
    </w:div>
    <w:div w:id="2035039561">
      <w:bodyDiv w:val="1"/>
      <w:marLeft w:val="0"/>
      <w:marRight w:val="0"/>
      <w:marTop w:val="0"/>
      <w:marBottom w:val="0"/>
      <w:divBdr>
        <w:top w:val="none" w:sz="0" w:space="0" w:color="auto"/>
        <w:left w:val="none" w:sz="0" w:space="0" w:color="auto"/>
        <w:bottom w:val="none" w:sz="0" w:space="0" w:color="auto"/>
        <w:right w:val="none" w:sz="0" w:space="0" w:color="auto"/>
      </w:divBdr>
    </w:div>
    <w:div w:id="2038503329">
      <w:bodyDiv w:val="1"/>
      <w:marLeft w:val="0"/>
      <w:marRight w:val="0"/>
      <w:marTop w:val="0"/>
      <w:marBottom w:val="0"/>
      <w:divBdr>
        <w:top w:val="none" w:sz="0" w:space="0" w:color="auto"/>
        <w:left w:val="none" w:sz="0" w:space="0" w:color="auto"/>
        <w:bottom w:val="none" w:sz="0" w:space="0" w:color="auto"/>
        <w:right w:val="none" w:sz="0" w:space="0" w:color="auto"/>
      </w:divBdr>
    </w:div>
    <w:div w:id="2039576291">
      <w:bodyDiv w:val="1"/>
      <w:marLeft w:val="0"/>
      <w:marRight w:val="0"/>
      <w:marTop w:val="0"/>
      <w:marBottom w:val="0"/>
      <w:divBdr>
        <w:top w:val="none" w:sz="0" w:space="0" w:color="auto"/>
        <w:left w:val="none" w:sz="0" w:space="0" w:color="auto"/>
        <w:bottom w:val="none" w:sz="0" w:space="0" w:color="auto"/>
        <w:right w:val="none" w:sz="0" w:space="0" w:color="auto"/>
      </w:divBdr>
    </w:div>
    <w:div w:id="2040812119">
      <w:bodyDiv w:val="1"/>
      <w:marLeft w:val="0"/>
      <w:marRight w:val="0"/>
      <w:marTop w:val="0"/>
      <w:marBottom w:val="0"/>
      <w:divBdr>
        <w:top w:val="none" w:sz="0" w:space="0" w:color="auto"/>
        <w:left w:val="none" w:sz="0" w:space="0" w:color="auto"/>
        <w:bottom w:val="none" w:sz="0" w:space="0" w:color="auto"/>
        <w:right w:val="none" w:sz="0" w:space="0" w:color="auto"/>
      </w:divBdr>
    </w:div>
    <w:div w:id="2042172246">
      <w:bodyDiv w:val="1"/>
      <w:marLeft w:val="0"/>
      <w:marRight w:val="0"/>
      <w:marTop w:val="0"/>
      <w:marBottom w:val="0"/>
      <w:divBdr>
        <w:top w:val="none" w:sz="0" w:space="0" w:color="auto"/>
        <w:left w:val="none" w:sz="0" w:space="0" w:color="auto"/>
        <w:bottom w:val="none" w:sz="0" w:space="0" w:color="auto"/>
        <w:right w:val="none" w:sz="0" w:space="0" w:color="auto"/>
      </w:divBdr>
    </w:div>
    <w:div w:id="2045981557">
      <w:bodyDiv w:val="1"/>
      <w:marLeft w:val="0"/>
      <w:marRight w:val="0"/>
      <w:marTop w:val="0"/>
      <w:marBottom w:val="0"/>
      <w:divBdr>
        <w:top w:val="none" w:sz="0" w:space="0" w:color="auto"/>
        <w:left w:val="none" w:sz="0" w:space="0" w:color="auto"/>
        <w:bottom w:val="none" w:sz="0" w:space="0" w:color="auto"/>
        <w:right w:val="none" w:sz="0" w:space="0" w:color="auto"/>
      </w:divBdr>
    </w:div>
    <w:div w:id="2049836748">
      <w:bodyDiv w:val="1"/>
      <w:marLeft w:val="0"/>
      <w:marRight w:val="0"/>
      <w:marTop w:val="0"/>
      <w:marBottom w:val="0"/>
      <w:divBdr>
        <w:top w:val="none" w:sz="0" w:space="0" w:color="auto"/>
        <w:left w:val="none" w:sz="0" w:space="0" w:color="auto"/>
        <w:bottom w:val="none" w:sz="0" w:space="0" w:color="auto"/>
        <w:right w:val="none" w:sz="0" w:space="0" w:color="auto"/>
      </w:divBdr>
    </w:div>
    <w:div w:id="2050299959">
      <w:bodyDiv w:val="1"/>
      <w:marLeft w:val="0"/>
      <w:marRight w:val="0"/>
      <w:marTop w:val="0"/>
      <w:marBottom w:val="0"/>
      <w:divBdr>
        <w:top w:val="none" w:sz="0" w:space="0" w:color="auto"/>
        <w:left w:val="none" w:sz="0" w:space="0" w:color="auto"/>
        <w:bottom w:val="none" w:sz="0" w:space="0" w:color="auto"/>
        <w:right w:val="none" w:sz="0" w:space="0" w:color="auto"/>
      </w:divBdr>
    </w:div>
    <w:div w:id="2053651090">
      <w:bodyDiv w:val="1"/>
      <w:marLeft w:val="0"/>
      <w:marRight w:val="0"/>
      <w:marTop w:val="0"/>
      <w:marBottom w:val="0"/>
      <w:divBdr>
        <w:top w:val="none" w:sz="0" w:space="0" w:color="auto"/>
        <w:left w:val="none" w:sz="0" w:space="0" w:color="auto"/>
        <w:bottom w:val="none" w:sz="0" w:space="0" w:color="auto"/>
        <w:right w:val="none" w:sz="0" w:space="0" w:color="auto"/>
      </w:divBdr>
    </w:div>
    <w:div w:id="2070573724">
      <w:bodyDiv w:val="1"/>
      <w:marLeft w:val="0"/>
      <w:marRight w:val="0"/>
      <w:marTop w:val="0"/>
      <w:marBottom w:val="0"/>
      <w:divBdr>
        <w:top w:val="none" w:sz="0" w:space="0" w:color="auto"/>
        <w:left w:val="none" w:sz="0" w:space="0" w:color="auto"/>
        <w:bottom w:val="none" w:sz="0" w:space="0" w:color="auto"/>
        <w:right w:val="none" w:sz="0" w:space="0" w:color="auto"/>
      </w:divBdr>
    </w:div>
    <w:div w:id="2072263029">
      <w:bodyDiv w:val="1"/>
      <w:marLeft w:val="0"/>
      <w:marRight w:val="0"/>
      <w:marTop w:val="0"/>
      <w:marBottom w:val="0"/>
      <w:divBdr>
        <w:top w:val="none" w:sz="0" w:space="0" w:color="auto"/>
        <w:left w:val="none" w:sz="0" w:space="0" w:color="auto"/>
        <w:bottom w:val="none" w:sz="0" w:space="0" w:color="auto"/>
        <w:right w:val="none" w:sz="0" w:space="0" w:color="auto"/>
      </w:divBdr>
    </w:div>
    <w:div w:id="2072726520">
      <w:bodyDiv w:val="1"/>
      <w:marLeft w:val="0"/>
      <w:marRight w:val="0"/>
      <w:marTop w:val="0"/>
      <w:marBottom w:val="0"/>
      <w:divBdr>
        <w:top w:val="none" w:sz="0" w:space="0" w:color="auto"/>
        <w:left w:val="none" w:sz="0" w:space="0" w:color="auto"/>
        <w:bottom w:val="none" w:sz="0" w:space="0" w:color="auto"/>
        <w:right w:val="none" w:sz="0" w:space="0" w:color="auto"/>
      </w:divBdr>
    </w:div>
    <w:div w:id="2073965352">
      <w:bodyDiv w:val="1"/>
      <w:marLeft w:val="0"/>
      <w:marRight w:val="0"/>
      <w:marTop w:val="0"/>
      <w:marBottom w:val="0"/>
      <w:divBdr>
        <w:top w:val="none" w:sz="0" w:space="0" w:color="auto"/>
        <w:left w:val="none" w:sz="0" w:space="0" w:color="auto"/>
        <w:bottom w:val="none" w:sz="0" w:space="0" w:color="auto"/>
        <w:right w:val="none" w:sz="0" w:space="0" w:color="auto"/>
      </w:divBdr>
    </w:div>
    <w:div w:id="2076927556">
      <w:bodyDiv w:val="1"/>
      <w:marLeft w:val="0"/>
      <w:marRight w:val="0"/>
      <w:marTop w:val="0"/>
      <w:marBottom w:val="0"/>
      <w:divBdr>
        <w:top w:val="none" w:sz="0" w:space="0" w:color="auto"/>
        <w:left w:val="none" w:sz="0" w:space="0" w:color="auto"/>
        <w:bottom w:val="none" w:sz="0" w:space="0" w:color="auto"/>
        <w:right w:val="none" w:sz="0" w:space="0" w:color="auto"/>
      </w:divBdr>
    </w:div>
    <w:div w:id="2078748952">
      <w:bodyDiv w:val="1"/>
      <w:marLeft w:val="0"/>
      <w:marRight w:val="0"/>
      <w:marTop w:val="0"/>
      <w:marBottom w:val="0"/>
      <w:divBdr>
        <w:top w:val="none" w:sz="0" w:space="0" w:color="auto"/>
        <w:left w:val="none" w:sz="0" w:space="0" w:color="auto"/>
        <w:bottom w:val="none" w:sz="0" w:space="0" w:color="auto"/>
        <w:right w:val="none" w:sz="0" w:space="0" w:color="auto"/>
      </w:divBdr>
    </w:div>
    <w:div w:id="2079011234">
      <w:bodyDiv w:val="1"/>
      <w:marLeft w:val="0"/>
      <w:marRight w:val="0"/>
      <w:marTop w:val="0"/>
      <w:marBottom w:val="0"/>
      <w:divBdr>
        <w:top w:val="none" w:sz="0" w:space="0" w:color="auto"/>
        <w:left w:val="none" w:sz="0" w:space="0" w:color="auto"/>
        <w:bottom w:val="none" w:sz="0" w:space="0" w:color="auto"/>
        <w:right w:val="none" w:sz="0" w:space="0" w:color="auto"/>
      </w:divBdr>
    </w:div>
    <w:div w:id="2081979073">
      <w:bodyDiv w:val="1"/>
      <w:marLeft w:val="0"/>
      <w:marRight w:val="0"/>
      <w:marTop w:val="0"/>
      <w:marBottom w:val="0"/>
      <w:divBdr>
        <w:top w:val="none" w:sz="0" w:space="0" w:color="auto"/>
        <w:left w:val="none" w:sz="0" w:space="0" w:color="auto"/>
        <w:bottom w:val="none" w:sz="0" w:space="0" w:color="auto"/>
        <w:right w:val="none" w:sz="0" w:space="0" w:color="auto"/>
      </w:divBdr>
    </w:div>
    <w:div w:id="2082749695">
      <w:bodyDiv w:val="1"/>
      <w:marLeft w:val="0"/>
      <w:marRight w:val="0"/>
      <w:marTop w:val="0"/>
      <w:marBottom w:val="0"/>
      <w:divBdr>
        <w:top w:val="none" w:sz="0" w:space="0" w:color="auto"/>
        <w:left w:val="none" w:sz="0" w:space="0" w:color="auto"/>
        <w:bottom w:val="none" w:sz="0" w:space="0" w:color="auto"/>
        <w:right w:val="none" w:sz="0" w:space="0" w:color="auto"/>
      </w:divBdr>
    </w:div>
    <w:div w:id="2088728135">
      <w:bodyDiv w:val="1"/>
      <w:marLeft w:val="0"/>
      <w:marRight w:val="0"/>
      <w:marTop w:val="0"/>
      <w:marBottom w:val="0"/>
      <w:divBdr>
        <w:top w:val="none" w:sz="0" w:space="0" w:color="auto"/>
        <w:left w:val="none" w:sz="0" w:space="0" w:color="auto"/>
        <w:bottom w:val="none" w:sz="0" w:space="0" w:color="auto"/>
        <w:right w:val="none" w:sz="0" w:space="0" w:color="auto"/>
      </w:divBdr>
    </w:div>
    <w:div w:id="2090078876">
      <w:bodyDiv w:val="1"/>
      <w:marLeft w:val="0"/>
      <w:marRight w:val="0"/>
      <w:marTop w:val="0"/>
      <w:marBottom w:val="0"/>
      <w:divBdr>
        <w:top w:val="none" w:sz="0" w:space="0" w:color="auto"/>
        <w:left w:val="none" w:sz="0" w:space="0" w:color="auto"/>
        <w:bottom w:val="none" w:sz="0" w:space="0" w:color="auto"/>
        <w:right w:val="none" w:sz="0" w:space="0" w:color="auto"/>
      </w:divBdr>
    </w:div>
    <w:div w:id="2096391252">
      <w:bodyDiv w:val="1"/>
      <w:marLeft w:val="0"/>
      <w:marRight w:val="0"/>
      <w:marTop w:val="0"/>
      <w:marBottom w:val="0"/>
      <w:divBdr>
        <w:top w:val="none" w:sz="0" w:space="0" w:color="auto"/>
        <w:left w:val="none" w:sz="0" w:space="0" w:color="auto"/>
        <w:bottom w:val="none" w:sz="0" w:space="0" w:color="auto"/>
        <w:right w:val="none" w:sz="0" w:space="0" w:color="auto"/>
      </w:divBdr>
    </w:div>
    <w:div w:id="2097290287">
      <w:bodyDiv w:val="1"/>
      <w:marLeft w:val="0"/>
      <w:marRight w:val="0"/>
      <w:marTop w:val="0"/>
      <w:marBottom w:val="0"/>
      <w:divBdr>
        <w:top w:val="none" w:sz="0" w:space="0" w:color="auto"/>
        <w:left w:val="none" w:sz="0" w:space="0" w:color="auto"/>
        <w:bottom w:val="none" w:sz="0" w:space="0" w:color="auto"/>
        <w:right w:val="none" w:sz="0" w:space="0" w:color="auto"/>
      </w:divBdr>
      <w:divsChild>
        <w:div w:id="422728768">
          <w:marLeft w:val="288"/>
          <w:marRight w:val="0"/>
          <w:marTop w:val="120"/>
          <w:marBottom w:val="0"/>
          <w:divBdr>
            <w:top w:val="none" w:sz="0" w:space="0" w:color="auto"/>
            <w:left w:val="none" w:sz="0" w:space="0" w:color="auto"/>
            <w:bottom w:val="none" w:sz="0" w:space="0" w:color="auto"/>
            <w:right w:val="none" w:sz="0" w:space="0" w:color="auto"/>
          </w:divBdr>
        </w:div>
        <w:div w:id="787429142">
          <w:marLeft w:val="288"/>
          <w:marRight w:val="0"/>
          <w:marTop w:val="120"/>
          <w:marBottom w:val="0"/>
          <w:divBdr>
            <w:top w:val="none" w:sz="0" w:space="0" w:color="auto"/>
            <w:left w:val="none" w:sz="0" w:space="0" w:color="auto"/>
            <w:bottom w:val="none" w:sz="0" w:space="0" w:color="auto"/>
            <w:right w:val="none" w:sz="0" w:space="0" w:color="auto"/>
          </w:divBdr>
        </w:div>
        <w:div w:id="1410425679">
          <w:marLeft w:val="288"/>
          <w:marRight w:val="0"/>
          <w:marTop w:val="120"/>
          <w:marBottom w:val="0"/>
          <w:divBdr>
            <w:top w:val="none" w:sz="0" w:space="0" w:color="auto"/>
            <w:left w:val="none" w:sz="0" w:space="0" w:color="auto"/>
            <w:bottom w:val="none" w:sz="0" w:space="0" w:color="auto"/>
            <w:right w:val="none" w:sz="0" w:space="0" w:color="auto"/>
          </w:divBdr>
        </w:div>
        <w:div w:id="1555123609">
          <w:marLeft w:val="288"/>
          <w:marRight w:val="0"/>
          <w:marTop w:val="120"/>
          <w:marBottom w:val="0"/>
          <w:divBdr>
            <w:top w:val="none" w:sz="0" w:space="0" w:color="auto"/>
            <w:left w:val="none" w:sz="0" w:space="0" w:color="auto"/>
            <w:bottom w:val="none" w:sz="0" w:space="0" w:color="auto"/>
            <w:right w:val="none" w:sz="0" w:space="0" w:color="auto"/>
          </w:divBdr>
        </w:div>
        <w:div w:id="1705640442">
          <w:marLeft w:val="288"/>
          <w:marRight w:val="0"/>
          <w:marTop w:val="120"/>
          <w:marBottom w:val="0"/>
          <w:divBdr>
            <w:top w:val="none" w:sz="0" w:space="0" w:color="auto"/>
            <w:left w:val="none" w:sz="0" w:space="0" w:color="auto"/>
            <w:bottom w:val="none" w:sz="0" w:space="0" w:color="auto"/>
            <w:right w:val="none" w:sz="0" w:space="0" w:color="auto"/>
          </w:divBdr>
        </w:div>
        <w:div w:id="1971594570">
          <w:marLeft w:val="288"/>
          <w:marRight w:val="0"/>
          <w:marTop w:val="120"/>
          <w:marBottom w:val="0"/>
          <w:divBdr>
            <w:top w:val="none" w:sz="0" w:space="0" w:color="auto"/>
            <w:left w:val="none" w:sz="0" w:space="0" w:color="auto"/>
            <w:bottom w:val="none" w:sz="0" w:space="0" w:color="auto"/>
            <w:right w:val="none" w:sz="0" w:space="0" w:color="auto"/>
          </w:divBdr>
        </w:div>
      </w:divsChild>
    </w:div>
    <w:div w:id="2099209631">
      <w:bodyDiv w:val="1"/>
      <w:marLeft w:val="0"/>
      <w:marRight w:val="0"/>
      <w:marTop w:val="0"/>
      <w:marBottom w:val="0"/>
      <w:divBdr>
        <w:top w:val="none" w:sz="0" w:space="0" w:color="auto"/>
        <w:left w:val="none" w:sz="0" w:space="0" w:color="auto"/>
        <w:bottom w:val="none" w:sz="0" w:space="0" w:color="auto"/>
        <w:right w:val="none" w:sz="0" w:space="0" w:color="auto"/>
      </w:divBdr>
    </w:div>
    <w:div w:id="2099868554">
      <w:bodyDiv w:val="1"/>
      <w:marLeft w:val="0"/>
      <w:marRight w:val="0"/>
      <w:marTop w:val="0"/>
      <w:marBottom w:val="0"/>
      <w:divBdr>
        <w:top w:val="none" w:sz="0" w:space="0" w:color="auto"/>
        <w:left w:val="none" w:sz="0" w:space="0" w:color="auto"/>
        <w:bottom w:val="none" w:sz="0" w:space="0" w:color="auto"/>
        <w:right w:val="none" w:sz="0" w:space="0" w:color="auto"/>
      </w:divBdr>
    </w:div>
    <w:div w:id="2101442637">
      <w:bodyDiv w:val="1"/>
      <w:marLeft w:val="0"/>
      <w:marRight w:val="0"/>
      <w:marTop w:val="0"/>
      <w:marBottom w:val="0"/>
      <w:divBdr>
        <w:top w:val="none" w:sz="0" w:space="0" w:color="auto"/>
        <w:left w:val="none" w:sz="0" w:space="0" w:color="auto"/>
        <w:bottom w:val="none" w:sz="0" w:space="0" w:color="auto"/>
        <w:right w:val="none" w:sz="0" w:space="0" w:color="auto"/>
      </w:divBdr>
    </w:div>
    <w:div w:id="2107456336">
      <w:bodyDiv w:val="1"/>
      <w:marLeft w:val="0"/>
      <w:marRight w:val="0"/>
      <w:marTop w:val="0"/>
      <w:marBottom w:val="0"/>
      <w:divBdr>
        <w:top w:val="none" w:sz="0" w:space="0" w:color="auto"/>
        <w:left w:val="none" w:sz="0" w:space="0" w:color="auto"/>
        <w:bottom w:val="none" w:sz="0" w:space="0" w:color="auto"/>
        <w:right w:val="none" w:sz="0" w:space="0" w:color="auto"/>
      </w:divBdr>
    </w:div>
    <w:div w:id="2108698086">
      <w:bodyDiv w:val="1"/>
      <w:marLeft w:val="0"/>
      <w:marRight w:val="0"/>
      <w:marTop w:val="0"/>
      <w:marBottom w:val="0"/>
      <w:divBdr>
        <w:top w:val="none" w:sz="0" w:space="0" w:color="auto"/>
        <w:left w:val="none" w:sz="0" w:space="0" w:color="auto"/>
        <w:bottom w:val="none" w:sz="0" w:space="0" w:color="auto"/>
        <w:right w:val="none" w:sz="0" w:space="0" w:color="auto"/>
      </w:divBdr>
    </w:div>
    <w:div w:id="2108766921">
      <w:bodyDiv w:val="1"/>
      <w:marLeft w:val="0"/>
      <w:marRight w:val="0"/>
      <w:marTop w:val="0"/>
      <w:marBottom w:val="0"/>
      <w:divBdr>
        <w:top w:val="none" w:sz="0" w:space="0" w:color="auto"/>
        <w:left w:val="none" w:sz="0" w:space="0" w:color="auto"/>
        <w:bottom w:val="none" w:sz="0" w:space="0" w:color="auto"/>
        <w:right w:val="none" w:sz="0" w:space="0" w:color="auto"/>
      </w:divBdr>
    </w:div>
    <w:div w:id="2111853773">
      <w:bodyDiv w:val="1"/>
      <w:marLeft w:val="0"/>
      <w:marRight w:val="0"/>
      <w:marTop w:val="0"/>
      <w:marBottom w:val="0"/>
      <w:divBdr>
        <w:top w:val="none" w:sz="0" w:space="0" w:color="auto"/>
        <w:left w:val="none" w:sz="0" w:space="0" w:color="auto"/>
        <w:bottom w:val="none" w:sz="0" w:space="0" w:color="auto"/>
        <w:right w:val="none" w:sz="0" w:space="0" w:color="auto"/>
      </w:divBdr>
    </w:div>
    <w:div w:id="2114936371">
      <w:bodyDiv w:val="1"/>
      <w:marLeft w:val="0"/>
      <w:marRight w:val="0"/>
      <w:marTop w:val="0"/>
      <w:marBottom w:val="0"/>
      <w:divBdr>
        <w:top w:val="none" w:sz="0" w:space="0" w:color="auto"/>
        <w:left w:val="none" w:sz="0" w:space="0" w:color="auto"/>
        <w:bottom w:val="none" w:sz="0" w:space="0" w:color="auto"/>
        <w:right w:val="none" w:sz="0" w:space="0" w:color="auto"/>
      </w:divBdr>
    </w:div>
    <w:div w:id="2120947448">
      <w:bodyDiv w:val="1"/>
      <w:marLeft w:val="0"/>
      <w:marRight w:val="0"/>
      <w:marTop w:val="0"/>
      <w:marBottom w:val="0"/>
      <w:divBdr>
        <w:top w:val="none" w:sz="0" w:space="0" w:color="auto"/>
        <w:left w:val="none" w:sz="0" w:space="0" w:color="auto"/>
        <w:bottom w:val="none" w:sz="0" w:space="0" w:color="auto"/>
        <w:right w:val="none" w:sz="0" w:space="0" w:color="auto"/>
      </w:divBdr>
    </w:div>
    <w:div w:id="2121022469">
      <w:bodyDiv w:val="1"/>
      <w:marLeft w:val="0"/>
      <w:marRight w:val="0"/>
      <w:marTop w:val="0"/>
      <w:marBottom w:val="0"/>
      <w:divBdr>
        <w:top w:val="none" w:sz="0" w:space="0" w:color="auto"/>
        <w:left w:val="none" w:sz="0" w:space="0" w:color="auto"/>
        <w:bottom w:val="none" w:sz="0" w:space="0" w:color="auto"/>
        <w:right w:val="none" w:sz="0" w:space="0" w:color="auto"/>
      </w:divBdr>
    </w:div>
    <w:div w:id="2124615493">
      <w:bodyDiv w:val="1"/>
      <w:marLeft w:val="0"/>
      <w:marRight w:val="0"/>
      <w:marTop w:val="0"/>
      <w:marBottom w:val="0"/>
      <w:divBdr>
        <w:top w:val="none" w:sz="0" w:space="0" w:color="auto"/>
        <w:left w:val="none" w:sz="0" w:space="0" w:color="auto"/>
        <w:bottom w:val="none" w:sz="0" w:space="0" w:color="auto"/>
        <w:right w:val="none" w:sz="0" w:space="0" w:color="auto"/>
      </w:divBdr>
    </w:div>
    <w:div w:id="2124616241">
      <w:bodyDiv w:val="1"/>
      <w:marLeft w:val="0"/>
      <w:marRight w:val="0"/>
      <w:marTop w:val="0"/>
      <w:marBottom w:val="0"/>
      <w:divBdr>
        <w:top w:val="none" w:sz="0" w:space="0" w:color="auto"/>
        <w:left w:val="none" w:sz="0" w:space="0" w:color="auto"/>
        <w:bottom w:val="none" w:sz="0" w:space="0" w:color="auto"/>
        <w:right w:val="none" w:sz="0" w:space="0" w:color="auto"/>
      </w:divBdr>
    </w:div>
    <w:div w:id="2125877154">
      <w:bodyDiv w:val="1"/>
      <w:marLeft w:val="0"/>
      <w:marRight w:val="0"/>
      <w:marTop w:val="0"/>
      <w:marBottom w:val="0"/>
      <w:divBdr>
        <w:top w:val="none" w:sz="0" w:space="0" w:color="auto"/>
        <w:left w:val="none" w:sz="0" w:space="0" w:color="auto"/>
        <w:bottom w:val="none" w:sz="0" w:space="0" w:color="auto"/>
        <w:right w:val="none" w:sz="0" w:space="0" w:color="auto"/>
      </w:divBdr>
    </w:div>
    <w:div w:id="2126070077">
      <w:bodyDiv w:val="1"/>
      <w:marLeft w:val="0"/>
      <w:marRight w:val="0"/>
      <w:marTop w:val="0"/>
      <w:marBottom w:val="0"/>
      <w:divBdr>
        <w:top w:val="none" w:sz="0" w:space="0" w:color="auto"/>
        <w:left w:val="none" w:sz="0" w:space="0" w:color="auto"/>
        <w:bottom w:val="none" w:sz="0" w:space="0" w:color="auto"/>
        <w:right w:val="none" w:sz="0" w:space="0" w:color="auto"/>
      </w:divBdr>
    </w:div>
    <w:div w:id="2130274535">
      <w:bodyDiv w:val="1"/>
      <w:marLeft w:val="0"/>
      <w:marRight w:val="0"/>
      <w:marTop w:val="0"/>
      <w:marBottom w:val="0"/>
      <w:divBdr>
        <w:top w:val="none" w:sz="0" w:space="0" w:color="auto"/>
        <w:left w:val="none" w:sz="0" w:space="0" w:color="auto"/>
        <w:bottom w:val="none" w:sz="0" w:space="0" w:color="auto"/>
        <w:right w:val="none" w:sz="0" w:space="0" w:color="auto"/>
      </w:divBdr>
    </w:div>
    <w:div w:id="2131584535">
      <w:bodyDiv w:val="1"/>
      <w:marLeft w:val="0"/>
      <w:marRight w:val="0"/>
      <w:marTop w:val="0"/>
      <w:marBottom w:val="0"/>
      <w:divBdr>
        <w:top w:val="none" w:sz="0" w:space="0" w:color="auto"/>
        <w:left w:val="none" w:sz="0" w:space="0" w:color="auto"/>
        <w:bottom w:val="none" w:sz="0" w:space="0" w:color="auto"/>
        <w:right w:val="none" w:sz="0" w:space="0" w:color="auto"/>
      </w:divBdr>
    </w:div>
    <w:div w:id="2139493391">
      <w:bodyDiv w:val="1"/>
      <w:marLeft w:val="0"/>
      <w:marRight w:val="0"/>
      <w:marTop w:val="0"/>
      <w:marBottom w:val="0"/>
      <w:divBdr>
        <w:top w:val="none" w:sz="0" w:space="0" w:color="auto"/>
        <w:left w:val="none" w:sz="0" w:space="0" w:color="auto"/>
        <w:bottom w:val="none" w:sz="0" w:space="0" w:color="auto"/>
        <w:right w:val="none" w:sz="0" w:space="0" w:color="auto"/>
      </w:divBdr>
    </w:div>
    <w:div w:id="2140493342">
      <w:bodyDiv w:val="1"/>
      <w:marLeft w:val="0"/>
      <w:marRight w:val="0"/>
      <w:marTop w:val="0"/>
      <w:marBottom w:val="0"/>
      <w:divBdr>
        <w:top w:val="none" w:sz="0" w:space="0" w:color="auto"/>
        <w:left w:val="none" w:sz="0" w:space="0" w:color="auto"/>
        <w:bottom w:val="none" w:sz="0" w:space="0" w:color="auto"/>
        <w:right w:val="none" w:sz="0" w:space="0" w:color="auto"/>
      </w:divBdr>
    </w:div>
    <w:div w:id="2142725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117" Type="http://schemas.openxmlformats.org/officeDocument/2006/relationships/chart" Target="charts/chart8.xml"/><Relationship Id="rId21" Type="http://schemas.openxmlformats.org/officeDocument/2006/relationships/footer" Target="footer4.xml"/><Relationship Id="rId42" Type="http://schemas.openxmlformats.org/officeDocument/2006/relationships/image" Target="media/image10.png"/><Relationship Id="rId47" Type="http://schemas.openxmlformats.org/officeDocument/2006/relationships/diagramQuickStyle" Target="diagrams/quickStyle3.xml"/><Relationship Id="rId63" Type="http://schemas.openxmlformats.org/officeDocument/2006/relationships/diagramQuickStyle" Target="diagrams/quickStyle6.xml"/><Relationship Id="rId68" Type="http://schemas.openxmlformats.org/officeDocument/2006/relationships/image" Target="media/image16.png"/><Relationship Id="rId84" Type="http://schemas.microsoft.com/office/2007/relationships/diagramDrawing" Target="diagrams/drawing9.xml"/><Relationship Id="rId89" Type="http://schemas.microsoft.com/office/2007/relationships/diagramDrawing" Target="diagrams/drawing10.xml"/><Relationship Id="rId112" Type="http://schemas.openxmlformats.org/officeDocument/2006/relationships/chart" Target="charts/chart4.xml"/><Relationship Id="rId133" Type="http://schemas.openxmlformats.org/officeDocument/2006/relationships/hyperlink" Target="https://lacc.gov.lr/sites/default/files/documents/Act_Legislature_Prescribing_A_National_Code-of_Conduct-Final_Version-2014.pdf" TargetMode="External"/><Relationship Id="rId138" Type="http://schemas.openxmlformats.org/officeDocument/2006/relationships/hyperlink" Target="https://lpra.gov.lr/download/petroleum-exploration-and-production-reform-law-of-liberia-2014/" TargetMode="External"/><Relationship Id="rId154" Type="http://schemas.openxmlformats.org/officeDocument/2006/relationships/hyperlink" Target="https://faolex.fao.org/docs/pdf/lbr167565.pdf" TargetMode="External"/><Relationship Id="rId159" Type="http://schemas.openxmlformats.org/officeDocument/2006/relationships/footer" Target="footer9.xml"/><Relationship Id="rId175" Type="http://schemas.openxmlformats.org/officeDocument/2006/relationships/image" Target="media/image29.png"/><Relationship Id="rId170" Type="http://schemas.openxmlformats.org/officeDocument/2006/relationships/footer" Target="footer15.xml"/><Relationship Id="rId16" Type="http://schemas.openxmlformats.org/officeDocument/2006/relationships/image" Target="media/image5.png"/><Relationship Id="rId107" Type="http://schemas.openxmlformats.org/officeDocument/2006/relationships/diagramColors" Target="diagrams/colors13.xml"/><Relationship Id="rId11" Type="http://schemas.openxmlformats.org/officeDocument/2006/relationships/image" Target="media/image1.jpeg"/><Relationship Id="rId32" Type="http://schemas.openxmlformats.org/officeDocument/2006/relationships/diagramData" Target="diagrams/data1.xml"/><Relationship Id="rId37" Type="http://schemas.openxmlformats.org/officeDocument/2006/relationships/diagramData" Target="diagrams/data2.xml"/><Relationship Id="rId53" Type="http://schemas.openxmlformats.org/officeDocument/2006/relationships/diagramColors" Target="diagrams/colors4.xml"/><Relationship Id="rId58" Type="http://schemas.openxmlformats.org/officeDocument/2006/relationships/diagramQuickStyle" Target="diagrams/quickStyle5.xml"/><Relationship Id="rId74" Type="http://schemas.microsoft.com/office/2007/relationships/diagramDrawing" Target="diagrams/drawing7.xml"/><Relationship Id="rId79" Type="http://schemas.microsoft.com/office/2007/relationships/diagramDrawing" Target="diagrams/drawing8.xml"/><Relationship Id="rId102" Type="http://schemas.openxmlformats.org/officeDocument/2006/relationships/image" Target="media/image20.png"/><Relationship Id="rId123" Type="http://schemas.openxmlformats.org/officeDocument/2006/relationships/chart" Target="charts/chart14.xml"/><Relationship Id="rId128" Type="http://schemas.openxmlformats.org/officeDocument/2006/relationships/footer" Target="footer7.xml"/><Relationship Id="rId144" Type="http://schemas.openxmlformats.org/officeDocument/2006/relationships/hyperlink" Target="https://ekmsliberia.info/wp-content/uploads/2019/11/PAPD-pro-poor-agenda-for-prosperity-and-development.pdf" TargetMode="External"/><Relationship Id="rId149" Type="http://schemas.openxmlformats.org/officeDocument/2006/relationships/chart" Target="charts/chart17.xml"/><Relationship Id="rId5" Type="http://schemas.openxmlformats.org/officeDocument/2006/relationships/numbering" Target="numbering.xml"/><Relationship Id="rId90" Type="http://schemas.openxmlformats.org/officeDocument/2006/relationships/image" Target="media/image18.png"/><Relationship Id="rId95" Type="http://schemas.microsoft.com/office/2007/relationships/diagramDrawing" Target="diagrams/drawing11.xml"/><Relationship Id="rId160" Type="http://schemas.openxmlformats.org/officeDocument/2006/relationships/footer" Target="footer10.xml"/><Relationship Id="rId165" Type="http://schemas.openxmlformats.org/officeDocument/2006/relationships/chart" Target="charts/chart21.xml"/><Relationship Id="rId22" Type="http://schemas.openxmlformats.org/officeDocument/2006/relationships/hyperlink" Target="https://eiti.org/sites/default/files/2023-06/Explainer_EITI%20Standard%202023_%20Summary%20of%20changes.pdf" TargetMode="External"/><Relationship Id="rId27" Type="http://schemas.openxmlformats.org/officeDocument/2006/relationships/footer" Target="footer6.xml"/><Relationship Id="rId43" Type="http://schemas.openxmlformats.org/officeDocument/2006/relationships/image" Target="media/image11.png"/><Relationship Id="rId48" Type="http://schemas.openxmlformats.org/officeDocument/2006/relationships/diagramColors" Target="diagrams/colors3.xml"/><Relationship Id="rId64" Type="http://schemas.openxmlformats.org/officeDocument/2006/relationships/diagramColors" Target="diagrams/colors6.xml"/><Relationship Id="rId69" Type="http://schemas.openxmlformats.org/officeDocument/2006/relationships/image" Target="media/image17.emf"/><Relationship Id="rId113" Type="http://schemas.openxmlformats.org/officeDocument/2006/relationships/image" Target="media/image23.png"/><Relationship Id="rId118" Type="http://schemas.openxmlformats.org/officeDocument/2006/relationships/chart" Target="charts/chart9.xml"/><Relationship Id="rId134" Type="http://schemas.openxmlformats.org/officeDocument/2006/relationships/hyperlink" Target="https://revenue.lra.gov.lr/wp-content/uploads/2021/11/Public-Finance-Management-Act.pdf" TargetMode="External"/><Relationship Id="rId139" Type="http://schemas.openxmlformats.org/officeDocument/2006/relationships/hyperlink" Target="https://lpra.gov.lr/download/51/laws-and-regulations/18125/2019-amended-petroleum-law.pdf" TargetMode="External"/><Relationship Id="rId80" Type="http://schemas.openxmlformats.org/officeDocument/2006/relationships/diagramData" Target="diagrams/data9.xml"/><Relationship Id="rId85" Type="http://schemas.openxmlformats.org/officeDocument/2006/relationships/diagramData" Target="diagrams/data10.xml"/><Relationship Id="rId150" Type="http://schemas.openxmlformats.org/officeDocument/2006/relationships/hyperlink" Target="https://www.transparency.org/en/cpi/2023/index/lbr" TargetMode="External"/><Relationship Id="rId155" Type="http://schemas.openxmlformats.org/officeDocument/2006/relationships/hyperlink" Target="https://www.unwomen.org/sites/default/files/Headquarters/Attachments/Sections/CSW/64/National-reviews/Liberia.pdf" TargetMode="External"/><Relationship Id="rId171" Type="http://schemas.openxmlformats.org/officeDocument/2006/relationships/footer" Target="footer16.xml"/><Relationship Id="rId176" Type="http://schemas.openxmlformats.org/officeDocument/2006/relationships/footer" Target="footer17.xml"/><Relationship Id="rId12" Type="http://schemas.openxmlformats.org/officeDocument/2006/relationships/image" Target="media/image2.png"/><Relationship Id="rId17" Type="http://schemas.openxmlformats.org/officeDocument/2006/relationships/footer" Target="footer1.xml"/><Relationship Id="rId33" Type="http://schemas.openxmlformats.org/officeDocument/2006/relationships/diagramLayout" Target="diagrams/layout1.xml"/><Relationship Id="rId38" Type="http://schemas.openxmlformats.org/officeDocument/2006/relationships/diagramLayout" Target="diagrams/layout2.xml"/><Relationship Id="rId59" Type="http://schemas.openxmlformats.org/officeDocument/2006/relationships/diagramColors" Target="diagrams/colors5.xml"/><Relationship Id="rId103" Type="http://schemas.openxmlformats.org/officeDocument/2006/relationships/image" Target="media/image21.png"/><Relationship Id="rId108" Type="http://schemas.microsoft.com/office/2007/relationships/diagramDrawing" Target="diagrams/drawing13.xml"/><Relationship Id="rId124" Type="http://schemas.openxmlformats.org/officeDocument/2006/relationships/chart" Target="charts/chart15.xml"/><Relationship Id="rId129" Type="http://schemas.openxmlformats.org/officeDocument/2006/relationships/footer" Target="footer8.xml"/><Relationship Id="rId54" Type="http://schemas.microsoft.com/office/2007/relationships/diagramDrawing" Target="diagrams/drawing4.xml"/><Relationship Id="rId70" Type="http://schemas.openxmlformats.org/officeDocument/2006/relationships/diagramData" Target="diagrams/data7.xml"/><Relationship Id="rId75" Type="http://schemas.openxmlformats.org/officeDocument/2006/relationships/diagramData" Target="diagrams/data8.xml"/><Relationship Id="rId91" Type="http://schemas.openxmlformats.org/officeDocument/2006/relationships/diagramData" Target="diagrams/data11.xml"/><Relationship Id="rId96" Type="http://schemas.openxmlformats.org/officeDocument/2006/relationships/diagramData" Target="diagrams/data12.xml"/><Relationship Id="rId140" Type="http://schemas.openxmlformats.org/officeDocument/2006/relationships/hyperlink" Target="https://wri-sites.s3.amazonaws.com/forest-atlas.org/lbr.forest-atlas.org/resources/Documents/National%20Forestry%20Law.pdf" TargetMode="External"/><Relationship Id="rId145" Type="http://schemas.openxmlformats.org/officeDocument/2006/relationships/hyperlink" Target="https://lacc.gov.lr/" TargetMode="External"/><Relationship Id="rId161" Type="http://schemas.openxmlformats.org/officeDocument/2006/relationships/footer" Target="footer11.xml"/><Relationship Id="rId166" Type="http://schemas.openxmlformats.org/officeDocument/2006/relationships/chart" Target="charts/chart22.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5.xml"/><Relationship Id="rId28" Type="http://schemas.openxmlformats.org/officeDocument/2006/relationships/image" Target="media/image7.png"/><Relationship Id="rId49" Type="http://schemas.microsoft.com/office/2007/relationships/diagramDrawing" Target="diagrams/drawing3.xml"/><Relationship Id="rId114" Type="http://schemas.openxmlformats.org/officeDocument/2006/relationships/chart" Target="charts/chart5.xml"/><Relationship Id="rId119" Type="http://schemas.openxmlformats.org/officeDocument/2006/relationships/chart" Target="charts/chart10.xml"/><Relationship Id="rId10" Type="http://schemas.openxmlformats.org/officeDocument/2006/relationships/endnotes" Target="endnotes.xml"/><Relationship Id="rId31" Type="http://schemas.openxmlformats.org/officeDocument/2006/relationships/chart" Target="charts/chart1.xml"/><Relationship Id="rId44" Type="http://schemas.openxmlformats.org/officeDocument/2006/relationships/image" Target="media/image12.png"/><Relationship Id="rId52" Type="http://schemas.openxmlformats.org/officeDocument/2006/relationships/diagramQuickStyle" Target="diagrams/quickStyle4.xml"/><Relationship Id="rId60" Type="http://schemas.microsoft.com/office/2007/relationships/diagramDrawing" Target="diagrams/drawing5.xml"/><Relationship Id="rId65" Type="http://schemas.microsoft.com/office/2007/relationships/diagramDrawing" Target="diagrams/drawing6.xml"/><Relationship Id="rId73" Type="http://schemas.openxmlformats.org/officeDocument/2006/relationships/diagramColors" Target="diagrams/colors7.xml"/><Relationship Id="rId78" Type="http://schemas.openxmlformats.org/officeDocument/2006/relationships/diagramColors" Target="diagrams/colors8.xml"/><Relationship Id="rId81" Type="http://schemas.openxmlformats.org/officeDocument/2006/relationships/diagramLayout" Target="diagrams/layout9.xml"/><Relationship Id="rId86" Type="http://schemas.openxmlformats.org/officeDocument/2006/relationships/diagramLayout" Target="diagrams/layout10.xml"/><Relationship Id="rId94" Type="http://schemas.openxmlformats.org/officeDocument/2006/relationships/diagramColors" Target="diagrams/colors11.xml"/><Relationship Id="rId99" Type="http://schemas.openxmlformats.org/officeDocument/2006/relationships/diagramColors" Target="diagrams/colors12.xml"/><Relationship Id="rId101" Type="http://schemas.openxmlformats.org/officeDocument/2006/relationships/image" Target="media/image19.png"/><Relationship Id="rId122" Type="http://schemas.openxmlformats.org/officeDocument/2006/relationships/chart" Target="charts/chart13.xml"/><Relationship Id="rId130" Type="http://schemas.openxmlformats.org/officeDocument/2006/relationships/hyperlink" Target="https://lacc.gov.lr/sites/default/files/documents/LACC-ACT-OF-2022-4.pdf" TargetMode="External"/><Relationship Id="rId135" Type="http://schemas.openxmlformats.org/officeDocument/2006/relationships/hyperlink" Target="https://www.wto.org/english/thewto_e/acc_e/lbr_e/wtacclbr5_leg_11.pdf" TargetMode="External"/><Relationship Id="rId143" Type="http://schemas.openxmlformats.org/officeDocument/2006/relationships/hyperlink" Target="https://lacc.gov.lr/sites/default/files/documents/LACC-SP-Alondge-Final.pdf" TargetMode="External"/><Relationship Id="rId148" Type="http://schemas.openxmlformats.org/officeDocument/2006/relationships/hyperlink" Target="https://ppcc.gov.lr/index.php/about-us/" TargetMode="External"/><Relationship Id="rId151" Type="http://schemas.openxmlformats.org/officeDocument/2006/relationships/hyperlink" Target="https://1325naps.peacewomen.org/wp-content/uploads/2021/02/Liberia-NAP-2019-2023.pdf" TargetMode="External"/><Relationship Id="rId156" Type="http://schemas.openxmlformats.org/officeDocument/2006/relationships/hyperlink" Target="https://globalnaps.org/wp-content/uploads/2019/01/liberia-national-development-agenda-pro-poor-agenda.pdf" TargetMode="External"/><Relationship Id="rId164" Type="http://schemas.openxmlformats.org/officeDocument/2006/relationships/chart" Target="charts/chart20.xml"/><Relationship Id="rId169" Type="http://schemas.openxmlformats.org/officeDocument/2006/relationships/footer" Target="footer14.xml"/><Relationship Id="rId177" Type="http://schemas.openxmlformats.org/officeDocument/2006/relationships/footer" Target="footer18.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26.png"/><Relationship Id="rId180" Type="http://schemas.openxmlformats.org/officeDocument/2006/relationships/theme" Target="theme/theme1.xml"/><Relationship Id="rId13" Type="http://schemas.openxmlformats.org/officeDocument/2006/relationships/image" Target="media/image3.emf"/><Relationship Id="rId18" Type="http://schemas.openxmlformats.org/officeDocument/2006/relationships/footer" Target="footer2.xml"/><Relationship Id="rId39" Type="http://schemas.openxmlformats.org/officeDocument/2006/relationships/diagramQuickStyle" Target="diagrams/quickStyle2.xml"/><Relationship Id="rId109" Type="http://schemas.openxmlformats.org/officeDocument/2006/relationships/chart" Target="charts/chart2.xml"/><Relationship Id="rId34" Type="http://schemas.openxmlformats.org/officeDocument/2006/relationships/diagramQuickStyle" Target="diagrams/quickStyle1.xml"/><Relationship Id="rId50" Type="http://schemas.openxmlformats.org/officeDocument/2006/relationships/diagramData" Target="diagrams/data4.xml"/><Relationship Id="rId55" Type="http://schemas.openxmlformats.org/officeDocument/2006/relationships/image" Target="media/image13.png"/><Relationship Id="rId76" Type="http://schemas.openxmlformats.org/officeDocument/2006/relationships/diagramLayout" Target="diagrams/layout8.xml"/><Relationship Id="rId97" Type="http://schemas.openxmlformats.org/officeDocument/2006/relationships/diagramLayout" Target="diagrams/layout12.xml"/><Relationship Id="rId104" Type="http://schemas.openxmlformats.org/officeDocument/2006/relationships/diagramData" Target="diagrams/data13.xml"/><Relationship Id="rId120" Type="http://schemas.openxmlformats.org/officeDocument/2006/relationships/chart" Target="charts/chart11.xml"/><Relationship Id="rId125" Type="http://schemas.openxmlformats.org/officeDocument/2006/relationships/chart" Target="charts/chart16.xml"/><Relationship Id="rId141" Type="http://schemas.openxmlformats.org/officeDocument/2006/relationships/hyperlink" Target="https://faolex.fao.org/docs/pdf/lbr178624.pdf" TargetMode="External"/><Relationship Id="rId146" Type="http://schemas.openxmlformats.org/officeDocument/2006/relationships/hyperlink" Target="https://www.fialiberia.gov.lr/" TargetMode="External"/><Relationship Id="rId167" Type="http://schemas.openxmlformats.org/officeDocument/2006/relationships/footer" Target="footer13.xml"/><Relationship Id="rId7" Type="http://schemas.openxmlformats.org/officeDocument/2006/relationships/settings" Target="settings.xml"/><Relationship Id="rId71" Type="http://schemas.openxmlformats.org/officeDocument/2006/relationships/diagramLayout" Target="diagrams/layout7.xml"/><Relationship Id="rId92" Type="http://schemas.openxmlformats.org/officeDocument/2006/relationships/diagramLayout" Target="diagrams/layout11.xml"/><Relationship Id="rId162" Type="http://schemas.openxmlformats.org/officeDocument/2006/relationships/footer" Target="footer12.xm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hyperlink" Target="https://eiti.org/collections/eiti-standard" TargetMode="External"/><Relationship Id="rId40" Type="http://schemas.openxmlformats.org/officeDocument/2006/relationships/diagramColors" Target="diagrams/colors2.xml"/><Relationship Id="rId45" Type="http://schemas.openxmlformats.org/officeDocument/2006/relationships/diagramData" Target="diagrams/data3.xml"/><Relationship Id="rId66" Type="http://schemas.openxmlformats.org/officeDocument/2006/relationships/image" Target="media/image14.png"/><Relationship Id="rId87" Type="http://schemas.openxmlformats.org/officeDocument/2006/relationships/diagramQuickStyle" Target="diagrams/quickStyle10.xml"/><Relationship Id="rId110" Type="http://schemas.openxmlformats.org/officeDocument/2006/relationships/image" Target="media/image22.png"/><Relationship Id="rId115" Type="http://schemas.openxmlformats.org/officeDocument/2006/relationships/chart" Target="charts/chart6.xml"/><Relationship Id="rId131" Type="http://schemas.openxmlformats.org/officeDocument/2006/relationships/hyperlink" Target="https://www.fialiberia.gov.lr/wp-content/uploads/2022/09/AML-CFT-Act-2021.pdf" TargetMode="External"/><Relationship Id="rId136" Type="http://schemas.openxmlformats.org/officeDocument/2006/relationships/hyperlink" Target="https://www.leiti.org.lr/sites/default/files/documents/Public-Procurement-and-Concessions-Act-PPCA-Liberia.pdf" TargetMode="External"/><Relationship Id="rId157" Type="http://schemas.openxmlformats.org/officeDocument/2006/relationships/hyperlink" Target="https://sdiliberia.org/sites/default/files/publications/Land%20Rights%20Act_full%20draft.pdf" TargetMode="External"/><Relationship Id="rId178" Type="http://schemas.openxmlformats.org/officeDocument/2006/relationships/fontTable" Target="fontTable.xml"/><Relationship Id="rId61" Type="http://schemas.openxmlformats.org/officeDocument/2006/relationships/diagramData" Target="diagrams/data6.xml"/><Relationship Id="rId82" Type="http://schemas.openxmlformats.org/officeDocument/2006/relationships/diagramQuickStyle" Target="diagrams/quickStyle9.xml"/><Relationship Id="rId152" Type="http://schemas.openxmlformats.org/officeDocument/2006/relationships/hyperlink" Target="https://www.ifad.org/en/initiatives/accelerating-economic-empowerment-of-rural-women" TargetMode="External"/><Relationship Id="rId173" Type="http://schemas.openxmlformats.org/officeDocument/2006/relationships/image" Target="media/image27.png"/><Relationship Id="rId19" Type="http://schemas.openxmlformats.org/officeDocument/2006/relationships/header" Target="header1.xml"/><Relationship Id="rId14" Type="http://schemas.openxmlformats.org/officeDocument/2006/relationships/image" Target="media/image4.emf"/><Relationship Id="rId30" Type="http://schemas.openxmlformats.org/officeDocument/2006/relationships/image" Target="media/image9.png"/><Relationship Id="rId35" Type="http://schemas.openxmlformats.org/officeDocument/2006/relationships/diagramColors" Target="diagrams/colors1.xml"/><Relationship Id="rId56" Type="http://schemas.openxmlformats.org/officeDocument/2006/relationships/diagramData" Target="diagrams/data5.xml"/><Relationship Id="rId77" Type="http://schemas.openxmlformats.org/officeDocument/2006/relationships/diagramQuickStyle" Target="diagrams/quickStyle8.xml"/><Relationship Id="rId100" Type="http://schemas.microsoft.com/office/2007/relationships/diagramDrawing" Target="diagrams/drawing12.xml"/><Relationship Id="rId105" Type="http://schemas.openxmlformats.org/officeDocument/2006/relationships/diagramLayout" Target="diagrams/layout13.xml"/><Relationship Id="rId126" Type="http://schemas.openxmlformats.org/officeDocument/2006/relationships/image" Target="media/image24.png"/><Relationship Id="rId147" Type="http://schemas.openxmlformats.org/officeDocument/2006/relationships/hyperlink" Target="https://gac.gov.lr/" TargetMode="External"/><Relationship Id="rId168" Type="http://schemas.openxmlformats.org/officeDocument/2006/relationships/hyperlink" Target="https://www.leitidataportal.org/" TargetMode="External"/><Relationship Id="rId8" Type="http://schemas.openxmlformats.org/officeDocument/2006/relationships/webSettings" Target="webSettings.xml"/><Relationship Id="rId51" Type="http://schemas.openxmlformats.org/officeDocument/2006/relationships/diagramLayout" Target="diagrams/layout4.xml"/><Relationship Id="rId72" Type="http://schemas.openxmlformats.org/officeDocument/2006/relationships/diagramQuickStyle" Target="diagrams/quickStyle7.xml"/><Relationship Id="rId93" Type="http://schemas.openxmlformats.org/officeDocument/2006/relationships/diagramQuickStyle" Target="diagrams/quickStyle11.xml"/><Relationship Id="rId98" Type="http://schemas.openxmlformats.org/officeDocument/2006/relationships/diagramQuickStyle" Target="diagrams/quickStyle12.xml"/><Relationship Id="rId121" Type="http://schemas.openxmlformats.org/officeDocument/2006/relationships/chart" Target="charts/chart12.xml"/><Relationship Id="rId142" Type="http://schemas.openxmlformats.org/officeDocument/2006/relationships/hyperlink" Target="https://lacc.gov.lr/sites/default/files/documents/LACC-Stragety-Plan.pdf" TargetMode="External"/><Relationship Id="rId163" Type="http://schemas.openxmlformats.org/officeDocument/2006/relationships/chart" Target="charts/chart19.xml"/><Relationship Id="rId3" Type="http://schemas.openxmlformats.org/officeDocument/2006/relationships/customXml" Target="../customXml/item3.xml"/><Relationship Id="rId25" Type="http://schemas.openxmlformats.org/officeDocument/2006/relationships/hyperlink" Target="https://eiti.org/sites/default/files/2023-06/Explainer_EITI%20Standard%202023_%20Summary%20of%20changes.pdf" TargetMode="External"/><Relationship Id="rId46" Type="http://schemas.openxmlformats.org/officeDocument/2006/relationships/diagramLayout" Target="diagrams/layout3.xml"/><Relationship Id="rId67" Type="http://schemas.openxmlformats.org/officeDocument/2006/relationships/image" Target="media/image15.png"/><Relationship Id="rId116" Type="http://schemas.openxmlformats.org/officeDocument/2006/relationships/chart" Target="charts/chart7.xml"/><Relationship Id="rId137" Type="http://schemas.openxmlformats.org/officeDocument/2006/relationships/hyperlink" Target="https://faolex.fao.org/docs/pdf/lbr146027.pdf" TargetMode="External"/><Relationship Id="rId158" Type="http://schemas.openxmlformats.org/officeDocument/2006/relationships/chart" Target="charts/chart18.xml"/><Relationship Id="rId20" Type="http://schemas.openxmlformats.org/officeDocument/2006/relationships/footer" Target="footer3.xml"/><Relationship Id="rId41" Type="http://schemas.microsoft.com/office/2007/relationships/diagramDrawing" Target="diagrams/drawing2.xml"/><Relationship Id="rId62" Type="http://schemas.openxmlformats.org/officeDocument/2006/relationships/diagramLayout" Target="diagrams/layout6.xml"/><Relationship Id="rId83" Type="http://schemas.openxmlformats.org/officeDocument/2006/relationships/diagramColors" Target="diagrams/colors9.xml"/><Relationship Id="rId88" Type="http://schemas.openxmlformats.org/officeDocument/2006/relationships/diagramColors" Target="diagrams/colors10.xml"/><Relationship Id="rId111" Type="http://schemas.openxmlformats.org/officeDocument/2006/relationships/chart" Target="charts/chart3.xml"/><Relationship Id="rId132" Type="http://schemas.openxmlformats.org/officeDocument/2006/relationships/hyperlink" Target="https://www.fialiberia.gov.lr/wp-content/uploads/2022/09/FIA-Act.pdf" TargetMode="External"/><Relationship Id="rId153" Type="http://schemas.openxmlformats.org/officeDocument/2006/relationships/hyperlink" Target="https://liberiahrjobs.com/wp-content/uploads/2021/02/DECENT-WORK-ACT-2015_MOL-1-1.pdf" TargetMode="External"/><Relationship Id="rId174" Type="http://schemas.openxmlformats.org/officeDocument/2006/relationships/image" Target="media/image28.png"/><Relationship Id="rId179" Type="http://schemas.microsoft.com/office/2011/relationships/people" Target="people.xml"/><Relationship Id="rId15" Type="http://schemas.openxmlformats.org/officeDocument/2006/relationships/image" Target="media/image4.jpeg"/><Relationship Id="rId36" Type="http://schemas.microsoft.com/office/2007/relationships/diagramDrawing" Target="diagrams/drawing1.xml"/><Relationship Id="rId57" Type="http://schemas.openxmlformats.org/officeDocument/2006/relationships/diagramLayout" Target="diagrams/layout5.xml"/><Relationship Id="rId106" Type="http://schemas.openxmlformats.org/officeDocument/2006/relationships/diagramQuickStyle" Target="diagrams/quickStyle13.xml"/><Relationship Id="rId127" Type="http://schemas.openxmlformats.org/officeDocument/2006/relationships/image" Target="media/image25.png"/></Relationships>
</file>

<file path=word/_rels/footnotes.xml.rels><?xml version="1.0" encoding="UTF-8" standalone="yes"?>
<Relationships xmlns="http://schemas.openxmlformats.org/package/2006/relationships"><Relationship Id="rId13" Type="http://schemas.openxmlformats.org/officeDocument/2006/relationships/hyperlink" Target="https://delvedatabase.org/uploads/resources/Country-Profile_Liberia_Final.pdf" TargetMode="External"/><Relationship Id="rId18" Type="http://schemas.openxmlformats.org/officeDocument/2006/relationships/hyperlink" Target="https://www.nocal.com.lr/offshore-map" TargetMode="External"/><Relationship Id="rId26" Type="http://schemas.openxmlformats.org/officeDocument/2006/relationships/hyperlink" Target="https://documents1.worldbank.org/curated/en/762591619948987235/pdf/Stakeholder-Engagement-Plan-SEP-Liberia-Rural-Economic-Transformation-Project-P175263.pdf" TargetMode="External"/><Relationship Id="rId39" Type="http://schemas.openxmlformats.org/officeDocument/2006/relationships/hyperlink" Target="https://www.nocal.com.lr/reports" TargetMode="External"/><Relationship Id="rId21" Type="http://schemas.openxmlformats.org/officeDocument/2006/relationships/hyperlink" Target="https://lpra.gov.lr/wpfd_file/001-2024-liberia-licensing-round-invitation-to-participate/" TargetMode="External"/><Relationship Id="rId34" Type="http://schemas.openxmlformats.org/officeDocument/2006/relationships/hyperlink" Target="https://www.a-mla.org/en/country/pdf/48" TargetMode="External"/><Relationship Id="rId42" Type="http://schemas.openxmlformats.org/officeDocument/2006/relationships/hyperlink" Target="https://gac.gov.lr/audit-mandate/" TargetMode="External"/><Relationship Id="rId47" Type="http://schemas.openxmlformats.org/officeDocument/2006/relationships/hyperlink" Target="https://epa.gov.lr/about-epa/" TargetMode="External"/><Relationship Id="rId50" Type="http://schemas.openxmlformats.org/officeDocument/2006/relationships/hyperlink" Target="https://epa.gov.lr/wp-content/uploads/2024/10/Act-Establishing-the-Liberia-EPA.pdf" TargetMode="External"/><Relationship Id="rId55" Type="http://schemas.openxmlformats.org/officeDocument/2006/relationships/hyperlink" Target="https://unfccc.int/sites/default/files/NDC/2022-06/Liberia%27s%20Updated%20NDC_RL_FINAL%20%28002%29.pdf" TargetMode="External"/><Relationship Id="rId63" Type="http://schemas.openxmlformats.org/officeDocument/2006/relationships/hyperlink" Target="https://epa.gov.lr/liberia-sets-its-sights-on-the-global-carbon-market-a-game-changing-partnership-with-the-coalition-for-rainforest-nations/" TargetMode="External"/><Relationship Id="rId68" Type="http://schemas.openxmlformats.org/officeDocument/2006/relationships/hyperlink" Target="https://epa.gov.lr/wp-content/uploads/2024/10/Liberias-Updated-NDC_RL_FINAL-002.pdf" TargetMode="External"/><Relationship Id="rId7" Type="http://schemas.openxmlformats.org/officeDocument/2006/relationships/hyperlink" Target="https://nora.nerc.ac.uk/id/eprint/520688/1/1-s2.0-S0169136818300994-main.pdf" TargetMode="External"/><Relationship Id="rId71" Type="http://schemas.openxmlformats.org/officeDocument/2006/relationships/hyperlink" Target="https://www.oecd.org/swac/data-and-dialogue/gender-west-africa/Liberia%20National%20Gender%20Policy%202010-2015_EN.pdf" TargetMode="External"/><Relationship Id="rId2" Type="http://schemas.openxmlformats.org/officeDocument/2006/relationships/hyperlink" Target="https://nora.nerc.ac.uk/id/eprint/520688/1/1-s2.0-S0169136818300994-main.pdf" TargetMode="External"/><Relationship Id="rId16" Type="http://schemas.openxmlformats.org/officeDocument/2006/relationships/hyperlink" Target="https://www.afdb.org/sites/default/files/documents/publications/financial_inclusion_framework_and_implementation_roadmap_final_signed_version.pdf" TargetMode="External"/><Relationship Id="rId29" Type="http://schemas.openxmlformats.org/officeDocument/2006/relationships/hyperlink" Target="https://lpra.gov.lr/liberia-model-production-sharing-contract-psc/" TargetMode="External"/><Relationship Id="rId11" Type="http://schemas.openxmlformats.org/officeDocument/2006/relationships/hyperlink" Target="https://ewsdata.rightsindevelopment.org/projects/34785-new-liberty-gold-project/" TargetMode="External"/><Relationship Id="rId24" Type="http://schemas.openxmlformats.org/officeDocument/2006/relationships/hyperlink" Target="https://www.timbertradeportal.com/countries/liberia/" TargetMode="External"/><Relationship Id="rId32" Type="http://schemas.openxmlformats.org/officeDocument/2006/relationships/hyperlink" Target="https://www.tgs.com/hubfs/2024%20Liberia%20Licensing%20Round%20-%20Invitation%20to%20Participate.pdf" TargetMode="External"/><Relationship Id="rId37" Type="http://schemas.openxmlformats.org/officeDocument/2006/relationships/hyperlink" Target="https://leiti.org.lr/sites/default/files/documents/Final%20Approved%20MSG%20Policy%20on%20Contract%20Disclosure_0.pdf" TargetMode="External"/><Relationship Id="rId40" Type="http://schemas.openxmlformats.org/officeDocument/2006/relationships/hyperlink" Target="https://www.leiti.org.lr/media/news/acep-and-leiti-lead-charge-liberian-stakeholders-unite-strengthen-beneficial-ownership" TargetMode="External"/><Relationship Id="rId45" Type="http://schemas.openxmlformats.org/officeDocument/2006/relationships/hyperlink" Target="https://www.cbl.org.lr/sites/default/files/documents/2023ANNUALREPORT.pdf" TargetMode="External"/><Relationship Id="rId53" Type="http://schemas.openxmlformats.org/officeDocument/2006/relationships/hyperlink" Target="https://gestoenergy.com/wp-content/uploads/2018/04/LIBERIA-RURAL-ENERGY-STRATEGY-AND-MASTER-PLAN.pdf" TargetMode="External"/><Relationship Id="rId58" Type="http://schemas.openxmlformats.org/officeDocument/2006/relationships/hyperlink" Target="https://energyalliance.org/mission-300-africa-energy-summit-secures-historic-country-commitments-and-over-50-billion-in-partner-pledges-to-accelerate-action-on-affordable-sustainable-energy-growth/" TargetMode="External"/><Relationship Id="rId66" Type="http://schemas.openxmlformats.org/officeDocument/2006/relationships/hyperlink" Target="https://climateknowledgeportal.worldbank.org/sites/default/files/2021-07/15917-WB_Liberia%20Country%20Profile-WEB%20%281%29.pdf" TargetMode="External"/><Relationship Id="rId5" Type="http://schemas.openxmlformats.org/officeDocument/2006/relationships/hyperlink" Target="https://delvedatabase.org/uploads/resources/Country-Profile_Liberia_Final.pdf" TargetMode="External"/><Relationship Id="rId15" Type="http://schemas.openxmlformats.org/officeDocument/2006/relationships/hyperlink" Target="https://www.undp.org/sites/g/files/zskgke326/files/migration/lr/UNDP_lr_Handbook-for-Artisanal-and-Small-Scale-Miners.pdf" TargetMode="External"/><Relationship Id="rId23" Type="http://schemas.openxmlformats.org/officeDocument/2006/relationships/hyperlink" Target="https://openknowledge.fao.org/server/api/core/bitstreams/a5c8a432-bd2e-4768-92e9-446a4d8af889/content" TargetMode="External"/><Relationship Id="rId28" Type="http://schemas.openxmlformats.org/officeDocument/2006/relationships/hyperlink" Target="https://www.afdb.org/sites/default/files/documents/projects-and-operations/liberia_-_smallholder_agriculture_development_for_food_and_nutrition_security_-_additional_financing_-_project_appraisal_report.pdf" TargetMode="External"/><Relationship Id="rId36" Type="http://schemas.openxmlformats.org/officeDocument/2006/relationships/hyperlink" Target="https://www.leiti.org.lr/sites/default/files/documents/status_of_concessions_in_liberia_2021.pdf" TargetMode="External"/><Relationship Id="rId49" Type="http://schemas.openxmlformats.org/officeDocument/2006/relationships/hyperlink" Target="https://www.epa.gov.lr/sites/default/files/ENVIRONMENTAL%20AND%20MANAGEMENT%20LAW%20%20III.pdf" TargetMode="External"/><Relationship Id="rId57" Type="http://schemas.openxmlformats.org/officeDocument/2006/relationships/hyperlink" Target="https://www.mfdp.gov.lr/index.php/media-center/press-release/liberia-submits-national-energy-compact-proposal-for-financing-at-africa-energy-summit-in-tanzania" TargetMode="External"/><Relationship Id="rId61" Type="http://schemas.openxmlformats.org/officeDocument/2006/relationships/hyperlink" Target="https://revenue.lra.gov.lr/wp-content/uploads/2021/08/REVENUE-CODE-LIBERIA-REVENUE-CODE-AMENDEMENT-2020-min.pdf" TargetMode="External"/><Relationship Id="rId10" Type="http://schemas.openxmlformats.org/officeDocument/2006/relationships/hyperlink" Target="https://gmk.center/en/news/arcelormittal-opens-a-new-concentrator-in-liberia-with-a-capacity-of-20-million-tons/" TargetMode="External"/><Relationship Id="rId19" Type="http://schemas.openxmlformats.org/officeDocument/2006/relationships/hyperlink" Target="https://lpra.gov.lr/licensing-round-2024/" TargetMode="External"/><Relationship Id="rId31" Type="http://schemas.openxmlformats.org/officeDocument/2006/relationships/hyperlink" Target="https://lpra.gov.lr/wpfd_file/reconnaissance-license-fees-application-requirements-for-onshore-areas/" TargetMode="External"/><Relationship Id="rId44" Type="http://schemas.openxmlformats.org/officeDocument/2006/relationships/hyperlink" Target="https://gac.gov.lr/wp-content/uploads/2023/08/A.G-Report-on-Consolidated-Funds-Account-Financial-Statements-Audit-FY-2022.pdf" TargetMode="External"/><Relationship Id="rId52" Type="http://schemas.openxmlformats.org/officeDocument/2006/relationships/hyperlink" Target="https://www.rrealiberia.org/new/page_info.php?&amp;7d5f44532cbfc489b8db9e12e44eb820=MTQw" TargetMode="External"/><Relationship Id="rId60" Type="http://schemas.openxmlformats.org/officeDocument/2006/relationships/hyperlink" Target="https://www.liberianobserver.com/liberia-drafts-national-carbon-market-policy/article_a49c0c06-9cd7-452c-b833-fea51def1515.html" TargetMode="External"/><Relationship Id="rId65" Type="http://schemas.openxmlformats.org/officeDocument/2006/relationships/hyperlink" Target="https://thedocs.worldbank.org/en/doc/9347b2293d056364000ec88b532670fb-0010012025/original/M300-AES-Compact-Liberia.pdf" TargetMode="External"/><Relationship Id="rId73" Type="http://schemas.openxmlformats.org/officeDocument/2006/relationships/hyperlink" Target="https://data.unwomen.org/country/liberia" TargetMode="External"/><Relationship Id="rId4" Type="http://schemas.openxmlformats.org/officeDocument/2006/relationships/hyperlink" Target="https://delvedatabase.org/uploads/resources/Country-Profile_Liberia_Final.pdf" TargetMode="External"/><Relationship Id="rId9" Type="http://schemas.openxmlformats.org/officeDocument/2006/relationships/hyperlink" Target="https://www.mining.com/web/liberia-anticipates-new-minerals-discovery-will-draw-3-billion/" TargetMode="External"/><Relationship Id="rId14" Type="http://schemas.openxmlformats.org/officeDocument/2006/relationships/hyperlink" Target="https://www.giz.de/en/worldwide/128354.html" TargetMode="External"/><Relationship Id="rId22" Type="http://schemas.openxmlformats.org/officeDocument/2006/relationships/hyperlink" Target="https://thedocs.worldbank.org/en/doc/b5041dc7ec8b02907f78e2ff41a82711-0360012023/original/Liberia-Forest-and-Climate-Resilience-Forum-2023-Concept-Note.pdf" TargetMode="External"/><Relationship Id="rId27" Type="http://schemas.openxmlformats.org/officeDocument/2006/relationships/hyperlink" Target="https://www.moa.gov.lr/general/projects" TargetMode="External"/><Relationship Id="rId30" Type="http://schemas.openxmlformats.org/officeDocument/2006/relationships/hyperlink" Target="https://lpra.gov.lr/wpfd_file/2019-amended-petroleum-law/" TargetMode="External"/><Relationship Id="rId35" Type="http://schemas.openxmlformats.org/officeDocument/2006/relationships/hyperlink" Target="https://www.leiti.org.lr/sites/default/files/documents/status_of_concessions_in_liberia_2021.pdf" TargetMode="External"/><Relationship Id="rId43" Type="http://schemas.openxmlformats.org/officeDocument/2006/relationships/hyperlink" Target="https://gac.gov.lr/departments/" TargetMode="External"/><Relationship Id="rId48" Type="http://schemas.openxmlformats.org/officeDocument/2006/relationships/hyperlink" Target="https://epa.gov.lr/wp-content/uploads/2025/01/ESIA-2021-REVISED-PROCEDURAL-GUIDELINE-1-1-2.pdf" TargetMode="External"/><Relationship Id="rId56" Type="http://schemas.openxmlformats.org/officeDocument/2006/relationships/hyperlink" Target="https://ndcpartnership.org/country/lbr" TargetMode="External"/><Relationship Id="rId64" Type="http://schemas.openxmlformats.org/officeDocument/2006/relationships/hyperlink" Target="https://thebreakthrough.org/journal/no-20-spring-2024/land-grabs-for-carbon" TargetMode="External"/><Relationship Id="rId69" Type="http://schemas.openxmlformats.org/officeDocument/2006/relationships/hyperlink" Target="https://www.worldbank.org/content/dam/sites/govindicators/doc/wgidataset.xlsx" TargetMode="External"/><Relationship Id="rId8" Type="http://schemas.openxmlformats.org/officeDocument/2006/relationships/hyperlink" Target="https://nora.nerc.ac.uk/id/eprint/520688/1/1-s2.0-S0169136818300994-main.pdf" TargetMode="External"/><Relationship Id="rId51" Type="http://schemas.openxmlformats.org/officeDocument/2006/relationships/hyperlink" Target="https://www.rrealiberia.org/new/pg_img/RREA%202024%20Annual%20Report.pdf" TargetMode="External"/><Relationship Id="rId72" Type="http://schemas.openxmlformats.org/officeDocument/2006/relationships/hyperlink" Target="https://hdr.undp.org/data-center/thematic-composite-indices/gender-inequality-index" TargetMode="External"/><Relationship Id="rId3" Type="http://schemas.openxmlformats.org/officeDocument/2006/relationships/hyperlink" Target="https://delvedatabase.org/uploads/resources/Country-Profile_Liberia_Final.pdf" TargetMode="External"/><Relationship Id="rId12" Type="http://schemas.openxmlformats.org/officeDocument/2006/relationships/hyperlink" Target="https://static1.squarespace.com/static/681cec79f333de42f996d472/t/685b644ed534465d8ecd6c6d/1750819933464/Reduced-Dugbe+Gold+Project+NI+43-101+Technical+Report+-+Feasibility+Study-web.pdf" TargetMode="External"/><Relationship Id="rId17" Type="http://schemas.openxmlformats.org/officeDocument/2006/relationships/hyperlink" Target="https://www.afdb.org/sites/default/files/documents/publications/financial_inclusion_framework_and_implementation_roadmap_final_signed_version.pdf" TargetMode="External"/><Relationship Id="rId25" Type="http://schemas.openxmlformats.org/officeDocument/2006/relationships/hyperlink" Target="https://www.fda.gov.lr/general/projects" TargetMode="External"/><Relationship Id="rId33" Type="http://schemas.openxmlformats.org/officeDocument/2006/relationships/hyperlink" Target="https://lpra.gov.lr/licence/" TargetMode="External"/><Relationship Id="rId38" Type="http://schemas.openxmlformats.org/officeDocument/2006/relationships/hyperlink" Target="http://www.nocal.com.lr/" TargetMode="External"/><Relationship Id="rId46" Type="http://schemas.openxmlformats.org/officeDocument/2006/relationships/hyperlink" Target="https://data.worldbank.org/indicator/SL.TLF.TOTL.IN?locations=LR" TargetMode="External"/><Relationship Id="rId59" Type="http://schemas.openxmlformats.org/officeDocument/2006/relationships/hyperlink" Target="https://westafricanalliance.org/our-countries/liberia/" TargetMode="External"/><Relationship Id="rId67" Type="http://schemas.openxmlformats.org/officeDocument/2006/relationships/hyperlink" Target="https://liberia.un.org/sites/default/files/2020-10/UNCDF%20Liberia-Digital%20Version.pdf" TargetMode="External"/><Relationship Id="rId20" Type="http://schemas.openxmlformats.org/officeDocument/2006/relationships/hyperlink" Target="https://2478981.fs1.hubspotusercontent-na1.net/hubfs/2478981/2020%20Landing%20Page%20Content/Liberia%202020%20License%20Round/AME-Liberia-Direct-Negotiations-2021-R02.pdf" TargetMode="External"/><Relationship Id="rId41" Type="http://schemas.openxmlformats.org/officeDocument/2006/relationships/hyperlink" Target="https://licpa.org.lr/index.php/about-us/objectives/" TargetMode="External"/><Relationship Id="rId54" Type="http://schemas.openxmlformats.org/officeDocument/2006/relationships/hyperlink" Target="https://unfccc.int/sites/default/files/resource/LIBERIA_%20NAP_%20FINAL_%20DOCUMENT.pdf" TargetMode="External"/><Relationship Id="rId62" Type="http://schemas.openxmlformats.org/officeDocument/2006/relationships/hyperlink" Target="https://westafricanalliance.org/our-countries/liberia/" TargetMode="External"/><Relationship Id="rId70" Type="http://schemas.openxmlformats.org/officeDocument/2006/relationships/hyperlink" Target="https://mogcsp.gov.lr/about-us/" TargetMode="External"/><Relationship Id="rId1" Type="http://schemas.openxmlformats.org/officeDocument/2006/relationships/hyperlink" Target="https://www.a-mla.org/images/acts/2009-07-10-act-2009-act-establishing-the-liberia-extractive-industries-and-transparency-initiative-leiti-ext-en.pdf.pdf" TargetMode="External"/><Relationship Id="rId6" Type="http://schemas.openxmlformats.org/officeDocument/2006/relationships/hyperlink" Target="https://www.accesswire.com/757998/Metalite-Provides-Update-on-Its-Lithium-Exploration-Activities-in-Liberia"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2.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88208785222604"/>
          <c:y val="5.1546391752577319E-3"/>
          <c:w val="0.6907641261823404"/>
          <c:h val="0.99074803149606294"/>
        </c:manualLayout>
      </c:layout>
      <c:pieChart>
        <c:varyColors val="1"/>
        <c:ser>
          <c:idx val="0"/>
          <c:order val="0"/>
          <c:spPr>
            <a:gradFill>
              <a:gsLst>
                <a:gs pos="0">
                  <a:srgbClr val="685A53"/>
                </a:gs>
                <a:gs pos="50000">
                  <a:srgbClr val="97867D"/>
                </a:gs>
                <a:gs pos="100000">
                  <a:srgbClr val="BFB5AF"/>
                </a:gs>
              </a:gsLst>
              <a:lin ang="5400000" scaled="1"/>
            </a:gradFill>
          </c:spPr>
          <c:explosion val="5"/>
          <c:dPt>
            <c:idx val="0"/>
            <c:bubble3D val="0"/>
            <c:spPr>
              <a:gradFill>
                <a:gsLst>
                  <a:gs pos="0">
                    <a:schemeClr val="tx2">
                      <a:lumMod val="50000"/>
                    </a:schemeClr>
                  </a:gs>
                  <a:gs pos="50000">
                    <a:schemeClr val="tx2">
                      <a:lumMod val="75000"/>
                    </a:schemeClr>
                  </a:gs>
                  <a:gs pos="100000">
                    <a:schemeClr val="tx2"/>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1-2FE2-4D04-B92F-E72EFE57792C}"/>
              </c:ext>
            </c:extLst>
          </c:dPt>
          <c:dPt>
            <c:idx val="1"/>
            <c:bubble3D val="0"/>
            <c:spPr>
              <a:gradFill>
                <a:gsLst>
                  <a:gs pos="0">
                    <a:schemeClr val="accent2">
                      <a:lumMod val="50000"/>
                    </a:schemeClr>
                  </a:gs>
                  <a:gs pos="50000">
                    <a:schemeClr val="accent2">
                      <a:lumMod val="75000"/>
                    </a:schemeClr>
                  </a:gs>
                  <a:gs pos="100000">
                    <a:schemeClr val="accent2"/>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3-2FE2-4D04-B92F-E72EFE57792C}"/>
              </c:ext>
            </c:extLst>
          </c:dPt>
          <c:dPt>
            <c:idx val="2"/>
            <c:bubble3D val="0"/>
            <c:spPr>
              <a:gradFill>
                <a:gsLst>
                  <a:gs pos="0">
                    <a:srgbClr val="685A53"/>
                  </a:gs>
                  <a:gs pos="50000">
                    <a:srgbClr val="97867D"/>
                  </a:gs>
                  <a:gs pos="100000">
                    <a:srgbClr val="BFB5AF"/>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5-2FE2-4D04-B92F-E72EFE57792C}"/>
              </c:ext>
            </c:extLst>
          </c:dPt>
          <c:dLbls>
            <c:dLbl>
              <c:idx val="0"/>
              <c:tx>
                <c:rich>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rebuchet MS" panose="020B0603020202020204" pitchFamily="34" charset="0"/>
                        <a:ea typeface="+mn-ea"/>
                        <a:cs typeface="+mn-cs"/>
                      </a:defRPr>
                    </a:pPr>
                    <a:fld id="{CE28DF53-D198-4205-BE93-D5068CB11847}" type="CATEGORYNAME">
                      <a:rPr lang="en-US"/>
                      <a:pPr>
                        <a:defRPr>
                          <a:solidFill>
                            <a:schemeClr val="bg1"/>
                          </a:solidFill>
                          <a:latin typeface="Trebuchet MS" panose="020B0603020202020204" pitchFamily="34" charset="0"/>
                        </a:defRPr>
                      </a:pPr>
                      <a:t>[CATEGORY NAME]</a:t>
                    </a:fld>
                    <a:r>
                      <a:rPr lang="en-US" baseline="0"/>
                      <a:t> </a:t>
                    </a:r>
                    <a:fld id="{28C3A190-BF24-414B-B607-C755BDFC811E}" type="VALUE">
                      <a:rPr lang="en-US" baseline="0"/>
                      <a:pPr>
                        <a:defRPr>
                          <a:solidFill>
                            <a:schemeClr val="bg1"/>
                          </a:solidFill>
                          <a:latin typeface="Trebuchet MS" panose="020B0603020202020204" pitchFamily="34" charset="0"/>
                        </a:defRPr>
                      </a:pPr>
                      <a:t>[VALUE]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rebuchet MS" panose="020B0603020202020204" pitchFamily="34" charset="0"/>
                      <a:ea typeface="+mn-ea"/>
                      <a:cs typeface="+mn-cs"/>
                    </a:defRPr>
                  </a:pPr>
                  <a:endParaRPr lang="en-US"/>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1-2FE2-4D04-B92F-E72EFE57792C}"/>
                </c:ext>
                <c:ext xmlns:c15="http://schemas.microsoft.com/office/drawing/2012/chart" uri="{CE6537A1-D6FC-4f65-9D91-7224C49458BB}">
                  <c15:dlblFieldTable/>
                  <c15:showDataLabelsRange val="0"/>
                </c:ext>
              </c:extLst>
            </c:dLbl>
            <c:dLbl>
              <c:idx val="1"/>
              <c:layout>
                <c:manualLayout>
                  <c:x val="-0.17394401171551668"/>
                  <c:y val="0.1613513414989792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rebuchet MS" panose="020B0603020202020204" pitchFamily="34" charset="0"/>
                        <a:ea typeface="+mn-ea"/>
                        <a:cs typeface="+mn-cs"/>
                      </a:defRPr>
                    </a:pPr>
                    <a:fld id="{3EC548A0-D232-46E6-AD53-4B28406D0655}" type="CATEGORYNAME">
                      <a:rPr lang="en-US"/>
                      <a:pPr>
                        <a:defRPr>
                          <a:solidFill>
                            <a:schemeClr val="bg1"/>
                          </a:solidFill>
                          <a:latin typeface="Trebuchet MS" panose="020B0603020202020204" pitchFamily="34" charset="0"/>
                        </a:defRPr>
                      </a:pPr>
                      <a:t>[CATEGORY NAME]</a:t>
                    </a:fld>
                    <a:r>
                      <a:rPr lang="en-US" baseline="0"/>
                      <a:t> </a:t>
                    </a:r>
                    <a:fld id="{2ACCC7DD-D3A6-4FBC-B710-E446858697BA}" type="VALUE">
                      <a:rPr lang="en-US" baseline="0"/>
                      <a:pPr>
                        <a:defRPr>
                          <a:solidFill>
                            <a:schemeClr val="bg1"/>
                          </a:solidFill>
                          <a:latin typeface="Trebuchet MS" panose="020B0603020202020204" pitchFamily="34" charset="0"/>
                        </a:defRPr>
                      </a:pPr>
                      <a:t>[VALUE]</a:t>
                    </a:fld>
                    <a:endParaRPr lang="en-US" baseline="0"/>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Trebuchet MS" panose="020B0603020202020204" pitchFamily="34" charset="0"/>
                      <a:ea typeface="+mn-ea"/>
                      <a:cs typeface="+mn-cs"/>
                    </a:defRPr>
                  </a:pPr>
                  <a:endParaRPr lang="en-US"/>
                </a:p>
              </c:txPr>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3-2FE2-4D04-B92F-E72EFE57792C}"/>
                </c:ext>
                <c:ext xmlns:c15="http://schemas.microsoft.com/office/drawing/2012/chart" uri="{CE6537A1-D6FC-4f65-9D91-7224C49458BB}">
                  <c15:dlblFieldTable/>
                  <c15:showDataLabelsRange val="0"/>
                </c:ext>
              </c:extLst>
            </c:dLbl>
            <c:dLbl>
              <c:idx val="2"/>
              <c:layout>
                <c:manualLayout>
                  <c:x val="1.6075160416268722E-2"/>
                  <c:y val="-4.1426647326978865E-2"/>
                </c:manualLayout>
              </c:layout>
              <c:tx>
                <c:rich>
                  <a:bodyPr/>
                  <a:lstStyle/>
                  <a:p>
                    <a:fld id="{FD7DB403-7D9F-4569-A46D-05455ADA2A2E}" type="CATEGORYNAME">
                      <a:rPr lang="en-US"/>
                      <a:pPr/>
                      <a:t>[CATEGORY NAME]</a:t>
                    </a:fld>
                    <a:r>
                      <a:rPr lang="en-US" baseline="0"/>
                      <a:t> </a:t>
                    </a:r>
                    <a:fld id="{08369A08-AE1D-499F-9E44-E1DA367F6327}" type="VALUE">
                      <a:rPr lang="en-US" baseline="0"/>
                      <a:pPr/>
                      <a:t>[VALUE]</a:t>
                    </a:fld>
                    <a:endParaRPr lang="en-US" baseline="0"/>
                  </a:p>
                </c:rich>
              </c:tx>
              <c:dLblPos val="bestFit"/>
              <c:showLegendKey val="0"/>
              <c:showVal val="1"/>
              <c:showCatName val="1"/>
              <c:showSerName val="0"/>
              <c:showPercent val="0"/>
              <c:showBubbleSize val="0"/>
              <c:extLst xmlns:c16r2="http://schemas.microsoft.com/office/drawing/2015/06/chart">
                <c:ext xmlns:c16="http://schemas.microsoft.com/office/drawing/2014/chart" uri="{C3380CC4-5D6E-409C-BE32-E72D297353CC}">
                  <c16:uniqueId val="{00000005-2FE2-4D04-B92F-E72EFE57792C}"/>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dLblPos val="bestFit"/>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'2.3'!$H$6:$H$8</c:f>
              <c:strCache>
                <c:ptCount val="3"/>
                <c:pt idx="0">
                  <c:v>Mining</c:v>
                </c:pt>
                <c:pt idx="1">
                  <c:v>Agriculture</c:v>
                </c:pt>
                <c:pt idx="2">
                  <c:v>Forestry</c:v>
                </c:pt>
              </c:strCache>
            </c:strRef>
          </c:cat>
          <c:val>
            <c:numRef>
              <c:f>'2.3'!$I$6:$I$8</c:f>
              <c:numCache>
                <c:formatCode>0.00%</c:formatCode>
                <c:ptCount val="3"/>
                <c:pt idx="0">
                  <c:v>0.85822371128360342</c:v>
                </c:pt>
                <c:pt idx="1">
                  <c:v>0.13858045933353252</c:v>
                </c:pt>
                <c:pt idx="2">
                  <c:v>3.1958293828639899E-3</c:v>
                </c:pt>
              </c:numCache>
            </c:numRef>
          </c:val>
          <c:extLst xmlns:c16r2="http://schemas.microsoft.com/office/drawing/2015/06/chart">
            <c:ext xmlns:c16="http://schemas.microsoft.com/office/drawing/2014/chart" uri="{C3380CC4-5D6E-409C-BE32-E72D297353CC}">
              <c16:uniqueId val="{00000006-2FE2-4D04-B92F-E72EFE57792C}"/>
            </c:ext>
          </c:extLst>
        </c:ser>
        <c:dLbls>
          <c:dLblPos val="bestFit"/>
          <c:showLegendKey val="0"/>
          <c:showVal val="1"/>
          <c:showCatName val="0"/>
          <c:showSerName val="0"/>
          <c:showPercent val="0"/>
          <c:showBubbleSize val="0"/>
          <c:showLeaderLines val="1"/>
        </c:dLbls>
        <c:firstSliceAng val="73"/>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tx2"/>
            </a:solidFill>
            <a:ln>
              <a:noFill/>
            </a:ln>
            <a:effectLst/>
            <a:sp3d/>
          </c:spPr>
          <c:invertIfNegative val="0"/>
          <c:dLbls>
            <c:spPr>
              <a:solidFill>
                <a:srgbClr val="FFFFFF"/>
              </a:solidFill>
              <a:ln>
                <a:solidFill>
                  <a:srgbClr val="404040">
                    <a:lumMod val="25000"/>
                    <a:lumOff val="75000"/>
                  </a:srgb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'4.14.4'!$H$44:$H$55</c:f>
              <c:strCache>
                <c:ptCount val="12"/>
                <c:pt idx="0">
                  <c:v>USA</c:v>
                </c:pt>
                <c:pt idx="1">
                  <c:v>West Africa</c:v>
                </c:pt>
                <c:pt idx="2">
                  <c:v>Unknown destination</c:v>
                </c:pt>
                <c:pt idx="3">
                  <c:v>Spain</c:v>
                </c:pt>
                <c:pt idx="4">
                  <c:v>Cote d'Ivoire</c:v>
                </c:pt>
                <c:pt idx="5">
                  <c:v>Ghana</c:v>
                </c:pt>
                <c:pt idx="6">
                  <c:v>Cameroun</c:v>
                </c:pt>
                <c:pt idx="7">
                  <c:v>Netherlands</c:v>
                </c:pt>
                <c:pt idx="8">
                  <c:v>Morocco</c:v>
                </c:pt>
                <c:pt idx="9">
                  <c:v>India</c:v>
                </c:pt>
                <c:pt idx="10">
                  <c:v>Germany</c:v>
                </c:pt>
                <c:pt idx="11">
                  <c:v>Mexico</c:v>
                </c:pt>
              </c:strCache>
            </c:strRef>
          </c:cat>
          <c:val>
            <c:numRef>
              <c:f>'4.14.4'!$I$44:$I$55</c:f>
              <c:numCache>
                <c:formatCode>0.00%</c:formatCode>
                <c:ptCount val="12"/>
                <c:pt idx="0">
                  <c:v>0.29323139967855821</c:v>
                </c:pt>
                <c:pt idx="1">
                  <c:v>0.21368002340200215</c:v>
                </c:pt>
                <c:pt idx="2">
                  <c:v>0.20084893057860267</c:v>
                </c:pt>
                <c:pt idx="3">
                  <c:v>9.7422901135563927E-2</c:v>
                </c:pt>
                <c:pt idx="4">
                  <c:v>5.3900780748324148E-2</c:v>
                </c:pt>
                <c:pt idx="5">
                  <c:v>5.2284753058980775E-2</c:v>
                </c:pt>
                <c:pt idx="6">
                  <c:v>3.2047344235862425E-2</c:v>
                </c:pt>
                <c:pt idx="7">
                  <c:v>1.8647998156028987E-2</c:v>
                </c:pt>
                <c:pt idx="8">
                  <c:v>1.5461536523509834E-2</c:v>
                </c:pt>
                <c:pt idx="9">
                  <c:v>9.2027763115692645E-3</c:v>
                </c:pt>
                <c:pt idx="10">
                  <c:v>7.8341753852895039E-3</c:v>
                </c:pt>
                <c:pt idx="11">
                  <c:v>5.4373807857082132E-3</c:v>
                </c:pt>
              </c:numCache>
            </c:numRef>
          </c:val>
          <c:shape val="cylinder"/>
          <c:extLst xmlns:c16r2="http://schemas.microsoft.com/office/drawing/2015/06/chart">
            <c:ext xmlns:c16="http://schemas.microsoft.com/office/drawing/2014/chart" uri="{C3380CC4-5D6E-409C-BE32-E72D297353CC}">
              <c16:uniqueId val="{00000000-9B77-4EF6-B95E-D9B83B8828B8}"/>
            </c:ext>
          </c:extLst>
        </c:ser>
        <c:dLbls>
          <c:showLegendKey val="0"/>
          <c:showVal val="0"/>
          <c:showCatName val="0"/>
          <c:showSerName val="0"/>
          <c:showPercent val="0"/>
          <c:showBubbleSize val="0"/>
        </c:dLbls>
        <c:gapWidth val="150"/>
        <c:shape val="box"/>
        <c:axId val="1079360648"/>
        <c:axId val="1079359472"/>
        <c:axId val="0"/>
      </c:bar3DChart>
      <c:catAx>
        <c:axId val="10793606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59472"/>
        <c:crosses val="autoZero"/>
        <c:auto val="1"/>
        <c:lblAlgn val="ctr"/>
        <c:lblOffset val="100"/>
        <c:noMultiLvlLbl val="0"/>
      </c:catAx>
      <c:valAx>
        <c:axId val="10793594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6064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rebuchet MS" panose="020B0603020202020204" pitchFamily="34" charset="0"/>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spPr>
            <a:gradFill>
              <a:gsLst>
                <a:gs pos="0">
                  <a:srgbClr val="AD7A82"/>
                </a:gs>
                <a:gs pos="48000">
                  <a:srgbClr val="EFCDD3"/>
                </a:gs>
                <a:gs pos="100000">
                  <a:srgbClr val="FFD8DE"/>
                </a:gs>
              </a:gsLst>
              <a:lin ang="16200000" scaled="1"/>
            </a:gradFill>
          </c:spPr>
          <c:explosion val="5"/>
          <c:dPt>
            <c:idx val="0"/>
            <c:bubble3D val="0"/>
            <c:spPr>
              <a:gradFill>
                <a:gsLst>
                  <a:gs pos="0">
                    <a:schemeClr val="tx2">
                      <a:lumMod val="50000"/>
                    </a:schemeClr>
                  </a:gs>
                  <a:gs pos="48000">
                    <a:schemeClr val="tx2">
                      <a:lumMod val="75000"/>
                    </a:schemeClr>
                  </a:gs>
                  <a:gs pos="100000">
                    <a:schemeClr val="tx2"/>
                  </a:gs>
                </a:gsLst>
                <a:lin ang="16200000" scaled="1"/>
              </a:gradFill>
              <a:ln w="19050">
                <a:solidFill>
                  <a:schemeClr val="lt1"/>
                </a:solidFill>
              </a:ln>
              <a:effectLst/>
            </c:spPr>
            <c:extLst xmlns:c16r2="http://schemas.microsoft.com/office/drawing/2015/06/chart">
              <c:ext xmlns:c16="http://schemas.microsoft.com/office/drawing/2014/chart" uri="{C3380CC4-5D6E-409C-BE32-E72D297353CC}">
                <c16:uniqueId val="{00000001-1372-447F-8179-88009E463921}"/>
              </c:ext>
            </c:extLst>
          </c:dPt>
          <c:dPt>
            <c:idx val="1"/>
            <c:bubble3D val="0"/>
            <c:spPr>
              <a:gradFill>
                <a:gsLst>
                  <a:gs pos="0">
                    <a:schemeClr val="accent2">
                      <a:lumMod val="50000"/>
                    </a:schemeClr>
                  </a:gs>
                  <a:gs pos="48000">
                    <a:schemeClr val="accent2">
                      <a:lumMod val="75000"/>
                    </a:schemeClr>
                  </a:gs>
                  <a:gs pos="100000">
                    <a:schemeClr val="accent2"/>
                  </a:gs>
                </a:gsLst>
                <a:lin ang="16200000" scaled="1"/>
              </a:gradFill>
              <a:ln w="19050">
                <a:solidFill>
                  <a:schemeClr val="lt1"/>
                </a:solidFill>
              </a:ln>
              <a:effectLst/>
            </c:spPr>
            <c:extLst xmlns:c16r2="http://schemas.microsoft.com/office/drawing/2015/06/chart">
              <c:ext xmlns:c16="http://schemas.microsoft.com/office/drawing/2014/chart" uri="{C3380CC4-5D6E-409C-BE32-E72D297353CC}">
                <c16:uniqueId val="{00000003-1372-447F-8179-88009E463921}"/>
              </c:ext>
            </c:extLst>
          </c:dPt>
          <c:dPt>
            <c:idx val="2"/>
            <c:bubble3D val="0"/>
            <c:spPr>
              <a:gradFill>
                <a:gsLst>
                  <a:gs pos="0">
                    <a:srgbClr val="685A53"/>
                  </a:gs>
                  <a:gs pos="48000">
                    <a:srgbClr val="97867D"/>
                  </a:gs>
                  <a:gs pos="100000">
                    <a:srgbClr val="BFB5AF"/>
                  </a:gs>
                </a:gsLst>
                <a:lin ang="16200000" scaled="1"/>
              </a:gradFill>
              <a:ln w="19050">
                <a:solidFill>
                  <a:schemeClr val="lt1"/>
                </a:solidFill>
              </a:ln>
              <a:effectLst/>
            </c:spPr>
            <c:extLst xmlns:c16r2="http://schemas.microsoft.com/office/drawing/2015/06/chart">
              <c:ext xmlns:c16="http://schemas.microsoft.com/office/drawing/2014/chart" uri="{C3380CC4-5D6E-409C-BE32-E72D297353CC}">
                <c16:uniqueId val="{00000005-1372-447F-8179-88009E463921}"/>
              </c:ext>
            </c:extLst>
          </c:dPt>
          <c:dPt>
            <c:idx val="3"/>
            <c:bubble3D val="0"/>
            <c:spPr>
              <a:gradFill>
                <a:gsLst>
                  <a:gs pos="0">
                    <a:srgbClr val="AD7A82"/>
                  </a:gs>
                  <a:gs pos="48000">
                    <a:srgbClr val="EFCDD3"/>
                  </a:gs>
                  <a:gs pos="100000">
                    <a:srgbClr val="FFD8DE"/>
                  </a:gs>
                </a:gsLst>
                <a:lin ang="16200000" scaled="1"/>
              </a:gradFill>
              <a:ln w="19050">
                <a:solidFill>
                  <a:schemeClr val="lt1"/>
                </a:solidFill>
              </a:ln>
              <a:effectLst/>
            </c:spPr>
            <c:extLst xmlns:c16r2="http://schemas.microsoft.com/office/drawing/2015/06/chart">
              <c:ext xmlns:c16="http://schemas.microsoft.com/office/drawing/2014/chart" uri="{C3380CC4-5D6E-409C-BE32-E72D297353CC}">
                <c16:uniqueId val="{00000007-1372-447F-8179-88009E463921}"/>
              </c:ext>
            </c:extLst>
          </c:dPt>
          <c:dPt>
            <c:idx val="4"/>
            <c:bubble3D val="0"/>
            <c:spPr>
              <a:gradFill>
                <a:gsLst>
                  <a:gs pos="0">
                    <a:schemeClr val="accent4">
                      <a:lumMod val="50000"/>
                    </a:schemeClr>
                  </a:gs>
                  <a:gs pos="48000">
                    <a:schemeClr val="accent4">
                      <a:lumMod val="75000"/>
                    </a:schemeClr>
                  </a:gs>
                  <a:gs pos="100000">
                    <a:schemeClr val="accent4"/>
                  </a:gs>
                </a:gsLst>
                <a:lin ang="16200000" scaled="1"/>
              </a:gradFill>
              <a:ln w="19050">
                <a:solidFill>
                  <a:schemeClr val="lt1"/>
                </a:solidFill>
              </a:ln>
              <a:effectLst/>
            </c:spPr>
            <c:extLst xmlns:c16r2="http://schemas.microsoft.com/office/drawing/2015/06/chart">
              <c:ext xmlns:c16="http://schemas.microsoft.com/office/drawing/2014/chart" uri="{C3380CC4-5D6E-409C-BE32-E72D297353CC}">
                <c16:uniqueId val="{00000009-1372-447F-8179-88009E463921}"/>
              </c:ext>
            </c:extLst>
          </c:dPt>
          <c:dLbls>
            <c:dLbl>
              <c:idx val="0"/>
              <c:layout>
                <c:manualLayout>
                  <c:x val="-6.8055555555555605E-2"/>
                  <c:y val="0.1111111111111111"/>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1372-447F-8179-88009E463921}"/>
                </c:ext>
                <c:ext xmlns:c15="http://schemas.microsoft.com/office/drawing/2012/chart" uri="{CE6537A1-D6FC-4f65-9D91-7224C49458BB}">
                  <c15:layout>
                    <c:manualLayout>
                      <c:w val="5.7681977252843394E-2"/>
                      <c:h val="6.5377661125692627E-2"/>
                    </c:manualLayout>
                  </c15:layout>
                </c:ext>
              </c:extLst>
            </c:dLbl>
            <c:dLbl>
              <c:idx val="1"/>
              <c:layout>
                <c:manualLayout>
                  <c:x val="-0.11944444444444445"/>
                  <c:y val="6.9444444444444448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1372-447F-8179-88009E463921}"/>
                </c:ext>
                <c:ext xmlns:c15="http://schemas.microsoft.com/office/drawing/2012/chart" uri="{CE6537A1-D6FC-4f65-9D91-7224C49458BB}"/>
              </c:extLst>
            </c:dLbl>
            <c:dLbl>
              <c:idx val="2"/>
              <c:layout>
                <c:manualLayout>
                  <c:x val="5.8333333333333334E-2"/>
                  <c:y val="-0.10648148148148148"/>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1372-447F-8179-88009E463921}"/>
                </c:ext>
                <c:ext xmlns:c15="http://schemas.microsoft.com/office/drawing/2012/chart" uri="{CE6537A1-D6FC-4f65-9D91-7224C49458BB}"/>
              </c:extLst>
            </c:dLbl>
            <c:dLbl>
              <c:idx val="3"/>
              <c:layout>
                <c:manualLayout>
                  <c:x val="8.0555555555555353E-2"/>
                  <c:y val="-6.4814814814814853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1372-447F-8179-88009E463921}"/>
                </c:ext>
                <c:ext xmlns:c15="http://schemas.microsoft.com/office/drawing/2012/chart" uri="{CE6537A1-D6FC-4f65-9D91-7224C49458BB}"/>
              </c:extLst>
            </c:dLbl>
            <c:dLbl>
              <c:idx val="4"/>
              <c:layout>
                <c:manualLayout>
                  <c:x val="8.8888888888888781E-2"/>
                  <c:y val="-4.6296296296296294E-3"/>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1372-447F-8179-88009E463921}"/>
                </c:ext>
                <c:ext xmlns:c15="http://schemas.microsoft.com/office/drawing/2012/chart" uri="{CE6537A1-D6FC-4f65-9D91-7224C49458BB}"/>
              </c:extLst>
            </c:dLbl>
            <c:spPr>
              <a:solidFill>
                <a:srgbClr val="FFFFFF"/>
              </a:solidFill>
              <a:ln>
                <a:solidFill>
                  <a:srgbClr val="404040">
                    <a:lumMod val="25000"/>
                    <a:lumOff val="75000"/>
                  </a:srgb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'4.14.4'!$H$60:$H$64</c:f>
              <c:strCache>
                <c:ptCount val="5"/>
                <c:pt idx="0">
                  <c:v>Africa</c:v>
                </c:pt>
                <c:pt idx="1">
                  <c:v>America</c:v>
                </c:pt>
                <c:pt idx="2">
                  <c:v>Unknown</c:v>
                </c:pt>
                <c:pt idx="3">
                  <c:v>Europe</c:v>
                </c:pt>
                <c:pt idx="4">
                  <c:v>Asia</c:v>
                </c:pt>
              </c:strCache>
            </c:strRef>
          </c:cat>
          <c:val>
            <c:numRef>
              <c:f>'4.14.4'!$I$60:$I$64</c:f>
              <c:numCache>
                <c:formatCode>0.00%</c:formatCode>
                <c:ptCount val="5"/>
                <c:pt idx="0">
                  <c:v>0.36737443796867936</c:v>
                </c:pt>
                <c:pt idx="1">
                  <c:v>0.29863738078570823</c:v>
                </c:pt>
                <c:pt idx="2">
                  <c:v>0.20084893057860267</c:v>
                </c:pt>
                <c:pt idx="3">
                  <c:v>0.12390507467688243</c:v>
                </c:pt>
                <c:pt idx="4">
                  <c:v>9.2027763115692645E-3</c:v>
                </c:pt>
              </c:numCache>
            </c:numRef>
          </c:val>
          <c:extLst xmlns:c16r2="http://schemas.microsoft.com/office/drawing/2015/06/chart">
            <c:ext xmlns:c16="http://schemas.microsoft.com/office/drawing/2014/chart" uri="{C3380CC4-5D6E-409C-BE32-E72D297353CC}">
              <c16:uniqueId val="{0000000A-1372-447F-8179-88009E463921}"/>
            </c:ext>
          </c:extLst>
        </c:ser>
        <c:dLbls>
          <c:showLegendKey val="0"/>
          <c:showVal val="0"/>
          <c:showCatName val="0"/>
          <c:showSerName val="0"/>
          <c:showPercent val="0"/>
          <c:showBubbleSize val="0"/>
          <c:showLeaderLines val="0"/>
        </c:dLbls>
        <c:firstSliceAng val="118"/>
        <c:holeSize val="6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2023</c:v>
          </c:tx>
          <c:spPr>
            <a:solidFill>
              <a:schemeClr val="tx2"/>
            </a:solidFill>
            <a:ln>
              <a:noFill/>
            </a:ln>
            <a:effectLst/>
            <a:sp3d/>
          </c:spPr>
          <c:invertIfNegative val="0"/>
          <c:cat>
            <c:strRef>
              <c:f>'4.15'!$I$6:$I$9</c:f>
              <c:strCache>
                <c:ptCount val="4"/>
                <c:pt idx="0">
                  <c:v>Mining</c:v>
                </c:pt>
                <c:pt idx="1">
                  <c:v>Forestry</c:v>
                </c:pt>
                <c:pt idx="2">
                  <c:v>Agriculture</c:v>
                </c:pt>
                <c:pt idx="3">
                  <c:v>Oil &amp; Gas</c:v>
                </c:pt>
              </c:strCache>
              <c:extLst xmlns:c16r2="http://schemas.microsoft.com/office/drawing/2015/06/chart"/>
            </c:strRef>
          </c:cat>
          <c:val>
            <c:numRef>
              <c:f>'4.15'!$J$6:$J$9</c:f>
              <c:numCache>
                <c:formatCode>_-* #,##0_-;\-* #,##0_-;_-* "-"??_-;_-@_-</c:formatCode>
                <c:ptCount val="4"/>
                <c:pt idx="0">
                  <c:v>665.4</c:v>
                </c:pt>
                <c:pt idx="1">
                  <c:v>296.5</c:v>
                </c:pt>
                <c:pt idx="2">
                  <c:v>1015.9</c:v>
                </c:pt>
                <c:pt idx="3">
                  <c:v>0</c:v>
                </c:pt>
              </c:numCache>
              <c:extLst xmlns:c16r2="http://schemas.microsoft.com/office/drawing/2015/06/chart"/>
            </c:numRef>
          </c:val>
          <c:shape val="cylinder"/>
          <c:extLst xmlns:c16r2="http://schemas.microsoft.com/office/drawing/2015/06/chart">
            <c:ext xmlns:c16="http://schemas.microsoft.com/office/drawing/2014/chart" uri="{C3380CC4-5D6E-409C-BE32-E72D297353CC}">
              <c16:uniqueId val="{00000000-A1A1-4858-9156-7FD0FEBCFCC2}"/>
            </c:ext>
          </c:extLst>
        </c:ser>
        <c:ser>
          <c:idx val="1"/>
          <c:order val="1"/>
          <c:tx>
            <c:v>2022</c:v>
          </c:tx>
          <c:spPr>
            <a:solidFill>
              <a:schemeClr val="accent2"/>
            </a:solidFill>
            <a:ln>
              <a:noFill/>
            </a:ln>
            <a:effectLst/>
            <a:sp3d/>
          </c:spPr>
          <c:invertIfNegative val="0"/>
          <c:cat>
            <c:strRef>
              <c:f>'4.15'!$I$6:$I$9</c:f>
              <c:strCache>
                <c:ptCount val="4"/>
                <c:pt idx="0">
                  <c:v>Mining</c:v>
                </c:pt>
                <c:pt idx="1">
                  <c:v>Forestry</c:v>
                </c:pt>
                <c:pt idx="2">
                  <c:v>Agriculture</c:v>
                </c:pt>
                <c:pt idx="3">
                  <c:v>Oil &amp; Gas</c:v>
                </c:pt>
              </c:strCache>
              <c:extLst xmlns:c16r2="http://schemas.microsoft.com/office/drawing/2015/06/chart"/>
            </c:strRef>
          </c:cat>
          <c:val>
            <c:numRef>
              <c:f>'4.15'!$K$6:$K$9</c:f>
              <c:numCache>
                <c:formatCode>_-* #,##0_-;\-* #,##0_-;_-* "-"??_-;_-@_-</c:formatCode>
                <c:ptCount val="4"/>
                <c:pt idx="0">
                  <c:v>621.79999999999995</c:v>
                </c:pt>
                <c:pt idx="1">
                  <c:v>292.89999999999998</c:v>
                </c:pt>
                <c:pt idx="2">
                  <c:v>1009.3</c:v>
                </c:pt>
                <c:pt idx="3">
                  <c:v>0</c:v>
                </c:pt>
              </c:numCache>
              <c:extLst xmlns:c16r2="http://schemas.microsoft.com/office/drawing/2015/06/chart"/>
            </c:numRef>
          </c:val>
          <c:shape val="cylinder"/>
          <c:extLst xmlns:c16r2="http://schemas.microsoft.com/office/drawing/2015/06/chart">
            <c:ext xmlns:c16="http://schemas.microsoft.com/office/drawing/2014/chart" uri="{C3380CC4-5D6E-409C-BE32-E72D297353CC}">
              <c16:uniqueId val="{00000001-A1A1-4858-9156-7FD0FEBCFCC2}"/>
            </c:ext>
          </c:extLst>
        </c:ser>
        <c:ser>
          <c:idx val="2"/>
          <c:order val="2"/>
          <c:tx>
            <c:v>2021</c:v>
          </c:tx>
          <c:spPr>
            <a:solidFill>
              <a:srgbClr val="BFB5AF"/>
            </a:solidFill>
            <a:ln>
              <a:noFill/>
            </a:ln>
            <a:effectLst/>
            <a:sp3d/>
          </c:spPr>
          <c:invertIfNegative val="0"/>
          <c:cat>
            <c:strRef>
              <c:f>'4.15'!$I$6:$I$9</c:f>
              <c:strCache>
                <c:ptCount val="4"/>
                <c:pt idx="0">
                  <c:v>Mining</c:v>
                </c:pt>
                <c:pt idx="1">
                  <c:v>Forestry</c:v>
                </c:pt>
                <c:pt idx="2">
                  <c:v>Agriculture</c:v>
                </c:pt>
                <c:pt idx="3">
                  <c:v>Oil &amp; Gas</c:v>
                </c:pt>
              </c:strCache>
              <c:extLst xmlns:c16r2="http://schemas.microsoft.com/office/drawing/2015/06/chart"/>
            </c:strRef>
          </c:cat>
          <c:val>
            <c:numRef>
              <c:f>'4.15'!$L$6:$L$9</c:f>
              <c:numCache>
                <c:formatCode>_-* #,##0_-;\-* #,##0_-;_-* "-"??_-;_-@_-</c:formatCode>
                <c:ptCount val="4"/>
                <c:pt idx="0">
                  <c:v>545.29999999999995</c:v>
                </c:pt>
                <c:pt idx="1">
                  <c:v>288.2</c:v>
                </c:pt>
                <c:pt idx="2">
                  <c:v>997.7</c:v>
                </c:pt>
                <c:pt idx="3">
                  <c:v>0</c:v>
                </c:pt>
              </c:numCache>
              <c:extLst xmlns:c16r2="http://schemas.microsoft.com/office/drawing/2015/06/chart"/>
            </c:numRef>
          </c:val>
          <c:shape val="cylinder"/>
          <c:extLst xmlns:c16r2="http://schemas.microsoft.com/office/drawing/2015/06/chart">
            <c:ext xmlns:c16="http://schemas.microsoft.com/office/drawing/2014/chart" uri="{C3380CC4-5D6E-409C-BE32-E72D297353CC}">
              <c16:uniqueId val="{00000002-A1A1-4858-9156-7FD0FEBCFCC2}"/>
            </c:ext>
          </c:extLst>
        </c:ser>
        <c:dLbls>
          <c:showLegendKey val="0"/>
          <c:showVal val="0"/>
          <c:showCatName val="0"/>
          <c:showSerName val="0"/>
          <c:showPercent val="0"/>
          <c:showBubbleSize val="0"/>
        </c:dLbls>
        <c:gapWidth val="150"/>
        <c:shape val="box"/>
        <c:axId val="687055912"/>
        <c:axId val="734313352"/>
        <c:axId val="0"/>
      </c:bar3DChart>
      <c:catAx>
        <c:axId val="6870559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734313352"/>
        <c:crosses val="autoZero"/>
        <c:auto val="1"/>
        <c:lblAlgn val="ctr"/>
        <c:lblOffset val="100"/>
        <c:noMultiLvlLbl val="0"/>
      </c:catAx>
      <c:valAx>
        <c:axId val="734313352"/>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687055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rebuchet MS" panose="020B0603020202020204" pitchFamily="34"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ofPieChart>
        <c:ofPieType val="pie"/>
        <c:varyColors val="1"/>
        <c:ser>
          <c:idx val="0"/>
          <c:order val="0"/>
          <c:spPr>
            <a:gradFill>
              <a:gsLst>
                <a:gs pos="0">
                  <a:schemeClr val="accent1">
                    <a:lumMod val="5000"/>
                    <a:lumOff val="95000"/>
                  </a:schemeClr>
                </a:gs>
                <a:gs pos="50000">
                  <a:schemeClr val="accent1">
                    <a:lumMod val="45000"/>
                    <a:lumOff val="55000"/>
                  </a:schemeClr>
                </a:gs>
                <a:gs pos="100000">
                  <a:schemeClr val="accent1">
                    <a:lumMod val="30000"/>
                    <a:lumOff val="70000"/>
                  </a:schemeClr>
                </a:gs>
              </a:gsLst>
              <a:lin ang="5400000" scaled="1"/>
            </a:gradFill>
          </c:spPr>
          <c:explosion val="4"/>
          <c:dPt>
            <c:idx val="0"/>
            <c:bubble3D val="0"/>
            <c:spPr>
              <a:gradFill>
                <a:gsLst>
                  <a:gs pos="0">
                    <a:srgbClr val="BFB5AF"/>
                  </a:gs>
                  <a:gs pos="50000">
                    <a:srgbClr val="97867D"/>
                  </a:gs>
                  <a:gs pos="100000">
                    <a:srgbClr val="685A53"/>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1-CFE2-471C-B599-ADF82C1B2630}"/>
              </c:ext>
            </c:extLst>
          </c:dPt>
          <c:dPt>
            <c:idx val="1"/>
            <c:bubble3D val="0"/>
            <c:spPr>
              <a:gradFill>
                <a:gsLst>
                  <a:gs pos="0">
                    <a:schemeClr val="tx2"/>
                  </a:gs>
                  <a:gs pos="50000">
                    <a:schemeClr val="tx2">
                      <a:lumMod val="75000"/>
                    </a:schemeClr>
                  </a:gs>
                  <a:gs pos="100000">
                    <a:schemeClr val="tx2">
                      <a:lumMod val="50000"/>
                    </a:schemeClr>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3-CFE2-471C-B599-ADF82C1B2630}"/>
              </c:ext>
            </c:extLst>
          </c:dPt>
          <c:dPt>
            <c:idx val="2"/>
            <c:bubble3D val="0"/>
            <c:spPr>
              <a:gradFill>
                <a:gsLst>
                  <a:gs pos="0">
                    <a:schemeClr val="accent2"/>
                  </a:gs>
                  <a:gs pos="50000">
                    <a:schemeClr val="accent2">
                      <a:lumMod val="75000"/>
                    </a:schemeClr>
                  </a:gs>
                  <a:gs pos="100000">
                    <a:schemeClr val="accent2">
                      <a:lumMod val="50000"/>
                    </a:schemeClr>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5-CFE2-471C-B599-ADF82C1B2630}"/>
              </c:ext>
            </c:extLst>
          </c:dPt>
          <c:dPt>
            <c:idx val="3"/>
            <c:bubble3D val="0"/>
            <c:spPr>
              <a:gradFill>
                <a:gsLst>
                  <a:gs pos="0">
                    <a:srgbClr val="EFCDD3"/>
                  </a:gs>
                  <a:gs pos="50000">
                    <a:srgbClr val="EFCDD3"/>
                  </a:gs>
                  <a:gs pos="100000">
                    <a:srgbClr val="AD7A82"/>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7-CFE2-471C-B599-ADF82C1B2630}"/>
              </c:ext>
            </c:extLst>
          </c:dPt>
          <c:dPt>
            <c:idx val="4"/>
            <c:bubble3D val="0"/>
            <c:spPr>
              <a:gradFill>
                <a:gsLst>
                  <a:gs pos="0">
                    <a:schemeClr val="accent4"/>
                  </a:gs>
                  <a:gs pos="50000">
                    <a:schemeClr val="accent4">
                      <a:lumMod val="75000"/>
                    </a:schemeClr>
                  </a:gs>
                  <a:gs pos="100000">
                    <a:schemeClr val="accent4">
                      <a:lumMod val="50000"/>
                    </a:schemeClr>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9-CFE2-471C-B599-ADF82C1B2630}"/>
              </c:ext>
            </c:extLst>
          </c:dPt>
          <c:dLbls>
            <c:dLbl>
              <c:idx val="1"/>
              <c:layout>
                <c:manualLayout>
                  <c:x val="8.9485458612974574E-3"/>
                  <c:y val="-5.167958656330753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CFE2-471C-B599-ADF82C1B2630}"/>
                </c:ext>
                <c:ext xmlns:c15="http://schemas.microsoft.com/office/drawing/2012/chart" uri="{CE6537A1-D6FC-4f65-9D91-7224C49458BB}"/>
              </c:extLst>
            </c:dLbl>
            <c:dLbl>
              <c:idx val="4"/>
              <c:layout>
                <c:manualLayout>
                  <c:x val="0"/>
                  <c:y val="5.6847545219638244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CFE2-471C-B599-ADF82C1B2630}"/>
                </c:ext>
                <c:ext xmlns:c15="http://schemas.microsoft.com/office/drawing/2012/chart" uri="{CE6537A1-D6FC-4f65-9D91-7224C49458BB}"/>
              </c:extLst>
            </c:dLbl>
            <c:numFmt formatCode="0.00%" sourceLinked="0"/>
            <c:spPr>
              <a:noFill/>
              <a:ln>
                <a:noFill/>
              </a:ln>
              <a:effectLst/>
            </c:spPr>
            <c:txPr>
              <a:bodyPr rot="0" spcFirstLastPara="1" vertOverflow="ellipsis" vert="horz" wrap="square" anchor="ctr" anchorCtr="1"/>
              <a:lstStyle/>
              <a:p>
                <a:pPr>
                  <a:defRPr sz="900" b="0" i="1"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'4.15'!$E$23:$E$26</c:f>
              <c:strCache>
                <c:ptCount val="4"/>
                <c:pt idx="0">
                  <c:v>Other</c:v>
                </c:pt>
                <c:pt idx="1">
                  <c:v>Mining</c:v>
                </c:pt>
                <c:pt idx="2">
                  <c:v>Agriculture</c:v>
                </c:pt>
                <c:pt idx="3">
                  <c:v>Forestry</c:v>
                </c:pt>
              </c:strCache>
            </c:strRef>
          </c:cat>
          <c:val>
            <c:numRef>
              <c:f>'4.15'!$F$23:$F$26</c:f>
              <c:numCache>
                <c:formatCode>0%</c:formatCode>
                <c:ptCount val="4"/>
                <c:pt idx="0">
                  <c:v>0.7861329852355301</c:v>
                </c:pt>
                <c:pt idx="1">
                  <c:v>0.17104142408030523</c:v>
                </c:pt>
                <c:pt idx="2">
                  <c:v>3.3751864607932676E-2</c:v>
                </c:pt>
                <c:pt idx="3">
                  <c:v>9.0737260762319468E-3</c:v>
                </c:pt>
              </c:numCache>
            </c:numRef>
          </c:val>
          <c:extLst xmlns:c16r2="http://schemas.microsoft.com/office/drawing/2015/06/chart">
            <c:ext xmlns:c16="http://schemas.microsoft.com/office/drawing/2014/chart" uri="{C3380CC4-5D6E-409C-BE32-E72D297353CC}">
              <c16:uniqueId val="{0000000A-CFE2-471C-B599-ADF82C1B2630}"/>
            </c:ext>
          </c:extLst>
        </c:ser>
        <c:dLbls>
          <c:showLegendKey val="0"/>
          <c:showVal val="0"/>
          <c:showCatName val="0"/>
          <c:showSerName val="0"/>
          <c:showPercent val="0"/>
          <c:showBubbleSize val="0"/>
          <c:showLeaderLines val="1"/>
        </c:dLbls>
        <c:gapWidth val="100"/>
        <c:splitType val="pos"/>
        <c:splitPos val="3"/>
        <c:secondPieSize val="120"/>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rebuchet MS" panose="020B0603020202020204" pitchFamily="34"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spPr>
            <a:gradFill>
              <a:gsLst>
                <a:gs pos="0">
                  <a:srgbClr val="BFB5AF"/>
                </a:gs>
                <a:gs pos="50000">
                  <a:srgbClr val="97867D"/>
                </a:gs>
                <a:gs pos="100000">
                  <a:srgbClr val="685A53"/>
                </a:gs>
              </a:gsLst>
              <a:lin ang="5400000" scaled="1"/>
            </a:gradFill>
          </c:spPr>
          <c:explosion val="5"/>
          <c:dPt>
            <c:idx val="0"/>
            <c:bubble3D val="0"/>
            <c:spPr>
              <a:gradFill>
                <a:gsLst>
                  <a:gs pos="0">
                    <a:schemeClr val="tx2"/>
                  </a:gs>
                  <a:gs pos="50000">
                    <a:schemeClr val="tx2">
                      <a:lumMod val="75000"/>
                    </a:schemeClr>
                  </a:gs>
                  <a:gs pos="100000">
                    <a:schemeClr val="tx2">
                      <a:lumMod val="50000"/>
                    </a:schemeClr>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1-43AE-48D0-935B-70D039FC8C93}"/>
              </c:ext>
            </c:extLst>
          </c:dPt>
          <c:dPt>
            <c:idx val="1"/>
            <c:bubble3D val="0"/>
            <c:spPr>
              <a:gradFill>
                <a:gsLst>
                  <a:gs pos="0">
                    <a:schemeClr val="accent4"/>
                  </a:gs>
                  <a:gs pos="50000">
                    <a:schemeClr val="accent4">
                      <a:lumMod val="75000"/>
                    </a:schemeClr>
                  </a:gs>
                  <a:gs pos="100000">
                    <a:schemeClr val="accent4">
                      <a:lumMod val="50000"/>
                    </a:schemeClr>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3-43AE-48D0-935B-70D039FC8C93}"/>
              </c:ext>
            </c:extLst>
          </c:dPt>
          <c:dPt>
            <c:idx val="2"/>
            <c:bubble3D val="0"/>
            <c:spPr>
              <a:gradFill>
                <a:gsLst>
                  <a:gs pos="0">
                    <a:schemeClr val="accent2"/>
                  </a:gs>
                  <a:gs pos="50000">
                    <a:schemeClr val="accent2">
                      <a:lumMod val="75000"/>
                    </a:schemeClr>
                  </a:gs>
                  <a:gs pos="100000">
                    <a:schemeClr val="accent2">
                      <a:lumMod val="50000"/>
                    </a:schemeClr>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5-43AE-48D0-935B-70D039FC8C93}"/>
              </c:ext>
            </c:extLst>
          </c:dPt>
          <c:dPt>
            <c:idx val="3"/>
            <c:bubble3D val="0"/>
            <c:spPr>
              <a:gradFill>
                <a:gsLst>
                  <a:gs pos="0">
                    <a:srgbClr val="BFB5AF"/>
                  </a:gs>
                  <a:gs pos="50000">
                    <a:srgbClr val="97867D"/>
                  </a:gs>
                  <a:gs pos="100000">
                    <a:srgbClr val="685A53"/>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7-43AE-48D0-935B-70D039FC8C93}"/>
              </c:ext>
            </c:extLst>
          </c:dPt>
          <c:dLbls>
            <c:dLbl>
              <c:idx val="0"/>
              <c:layout>
                <c:manualLayout>
                  <c:x val="-0.1111111111111111"/>
                  <c:y val="7.407407407407407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43AE-48D0-935B-70D039FC8C93}"/>
                </c:ext>
                <c:ext xmlns:c15="http://schemas.microsoft.com/office/drawing/2012/chart" uri="{CE6537A1-D6FC-4f65-9D91-7224C49458BB}"/>
              </c:extLst>
            </c:dLbl>
            <c:dLbl>
              <c:idx val="1"/>
              <c:layout>
                <c:manualLayout>
                  <c:x val="-1.0185067526415994E-16"/>
                  <c:y val="-0.1111111111111111"/>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43AE-48D0-935B-70D039FC8C93}"/>
                </c:ext>
                <c:ext xmlns:c15="http://schemas.microsoft.com/office/drawing/2012/chart" uri="{CE6537A1-D6FC-4f65-9D91-7224C49458BB}"/>
              </c:extLst>
            </c:dLbl>
            <c:dLbl>
              <c:idx val="2"/>
              <c:layout>
                <c:manualLayout>
                  <c:x val="0.11944444444444434"/>
                  <c:y val="-6.481481481481481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43AE-48D0-935B-70D039FC8C93}"/>
                </c:ext>
                <c:ext xmlns:c15="http://schemas.microsoft.com/office/drawing/2012/chart" uri="{CE6537A1-D6FC-4f65-9D91-7224C49458BB}"/>
              </c:extLst>
            </c:dLbl>
            <c:dLbl>
              <c:idx val="3"/>
              <c:layout>
                <c:manualLayout>
                  <c:x val="0.1"/>
                  <c:y val="3.2407407407407406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43AE-48D0-935B-70D039FC8C93}"/>
                </c:ext>
                <c:ext xmlns:c15="http://schemas.microsoft.com/office/drawing/2012/chart" uri="{CE6537A1-D6FC-4f65-9D91-7224C49458BB}"/>
              </c:extLst>
            </c:dLbl>
            <c:spPr>
              <a:solidFill>
                <a:srgbClr val="FFFFFF"/>
              </a:solidFill>
              <a:ln>
                <a:solidFill>
                  <a:srgbClr val="404040">
                    <a:lumMod val="25000"/>
                    <a:lumOff val="75000"/>
                  </a:srgb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n-US"/>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'4.15'!$E$38:$E$41</c:f>
              <c:strCache>
                <c:ptCount val="4"/>
                <c:pt idx="0">
                  <c:v>Mining</c:v>
                </c:pt>
                <c:pt idx="1">
                  <c:v>Forestry</c:v>
                </c:pt>
                <c:pt idx="2">
                  <c:v>Agriculture</c:v>
                </c:pt>
                <c:pt idx="3">
                  <c:v>Other</c:v>
                </c:pt>
              </c:strCache>
            </c:strRef>
          </c:cat>
          <c:val>
            <c:numRef>
              <c:f>'4.15'!$F$38:$F$41</c:f>
              <c:numCache>
                <c:formatCode>0.00%</c:formatCode>
                <c:ptCount val="4"/>
                <c:pt idx="0">
                  <c:v>0.84962743513780403</c:v>
                </c:pt>
                <c:pt idx="1">
                  <c:v>3.8810692162671691E-3</c:v>
                </c:pt>
                <c:pt idx="2">
                  <c:v>0.12200377053595475</c:v>
                </c:pt>
                <c:pt idx="3">
                  <c:v>2.448772510997399E-2</c:v>
                </c:pt>
              </c:numCache>
            </c:numRef>
          </c:val>
          <c:extLst xmlns:c16r2="http://schemas.microsoft.com/office/drawing/2015/06/chart">
            <c:ext xmlns:c16="http://schemas.microsoft.com/office/drawing/2014/chart" uri="{C3380CC4-5D6E-409C-BE32-E72D297353CC}">
              <c16:uniqueId val="{00000008-43AE-48D0-935B-70D039FC8C93}"/>
            </c:ext>
          </c:extLst>
        </c:ser>
        <c:dLbls>
          <c:showLegendKey val="0"/>
          <c:showVal val="0"/>
          <c:showCatName val="0"/>
          <c:showSerName val="0"/>
          <c:showPercent val="0"/>
          <c:showBubbleSize val="0"/>
          <c:showLeaderLines val="0"/>
        </c:dLbls>
        <c:firstSliceAng val="90"/>
        <c:holeSize val="60"/>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9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spPr>
            <a:gradFill>
              <a:gsLst>
                <a:gs pos="0">
                  <a:schemeClr val="accent4"/>
                </a:gs>
                <a:gs pos="50000">
                  <a:schemeClr val="accent4">
                    <a:lumMod val="75000"/>
                  </a:schemeClr>
                </a:gs>
                <a:gs pos="100000">
                  <a:schemeClr val="accent4">
                    <a:lumMod val="50000"/>
                  </a:schemeClr>
                </a:gs>
              </a:gsLst>
              <a:lin ang="5400000" scaled="1"/>
            </a:gradFill>
          </c:spPr>
          <c:explosion val="5"/>
          <c:dPt>
            <c:idx val="0"/>
            <c:bubble3D val="0"/>
            <c:spPr>
              <a:gradFill>
                <a:gsLst>
                  <a:gs pos="0">
                    <a:schemeClr val="tx2">
                      <a:lumMod val="50000"/>
                    </a:schemeClr>
                  </a:gs>
                  <a:gs pos="50000">
                    <a:schemeClr val="tx2">
                      <a:lumMod val="75000"/>
                    </a:schemeClr>
                  </a:gs>
                  <a:gs pos="100000">
                    <a:schemeClr val="tx2"/>
                  </a:gs>
                </a:gsLst>
                <a:lin ang="5400000" scaled="1"/>
              </a:gra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AA72-42CE-914D-81A46544B2BE}"/>
              </c:ext>
            </c:extLst>
          </c:dPt>
          <c:dPt>
            <c:idx val="1"/>
            <c:bubble3D val="0"/>
            <c:spPr>
              <a:gradFill>
                <a:gsLst>
                  <a:gs pos="0">
                    <a:srgbClr val="BFB5AF"/>
                  </a:gs>
                  <a:gs pos="50000">
                    <a:srgbClr val="97867D"/>
                  </a:gs>
                  <a:gs pos="100000">
                    <a:srgbClr val="685A53"/>
                  </a:gs>
                </a:gsLst>
                <a:lin ang="5400000" scaled="1"/>
              </a:gra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AA72-42CE-914D-81A46544B2BE}"/>
              </c:ext>
            </c:extLst>
          </c:dPt>
          <c:dPt>
            <c:idx val="2"/>
            <c:bubble3D val="0"/>
            <c:spPr>
              <a:gradFill>
                <a:gsLst>
                  <a:gs pos="0">
                    <a:schemeClr val="accent2"/>
                  </a:gs>
                  <a:gs pos="50000">
                    <a:schemeClr val="accent2">
                      <a:lumMod val="75000"/>
                    </a:schemeClr>
                  </a:gs>
                  <a:gs pos="100000">
                    <a:schemeClr val="accent2">
                      <a:lumMod val="50000"/>
                    </a:schemeClr>
                  </a:gs>
                </a:gsLst>
                <a:lin ang="5400000" scaled="1"/>
              </a:gra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AA72-42CE-914D-81A46544B2BE}"/>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chemeClr val="tx2"/>
                      </a:solidFill>
                      <a:latin typeface="Trebuchet MS" panose="020B0603020202020204" pitchFamily="34" charset="0"/>
                      <a:ea typeface="+mn-ea"/>
                      <a:cs typeface="+mn-cs"/>
                    </a:defRPr>
                  </a:pPr>
                  <a:endParaRPr lang="en-US"/>
                </a:p>
              </c:txPr>
              <c:dLblPos val="outEnd"/>
              <c:showLegendKey val="0"/>
              <c:showVal val="0"/>
              <c:showCatName val="0"/>
              <c:showSerName val="0"/>
              <c:showPercent val="1"/>
              <c:showBubbleSize val="0"/>
            </c:dLbl>
            <c:dLbl>
              <c:idx val="1"/>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chemeClr val="tx2"/>
                      </a:solidFill>
                      <a:latin typeface="Trebuchet MS" panose="020B0603020202020204" pitchFamily="34" charset="0"/>
                      <a:ea typeface="+mn-ea"/>
                      <a:cs typeface="+mn-cs"/>
                    </a:defRPr>
                  </a:pPr>
                  <a:endParaRPr lang="en-US"/>
                </a:p>
              </c:txPr>
              <c:dLblPos val="outEnd"/>
              <c:showLegendKey val="0"/>
              <c:showVal val="0"/>
              <c:showCatName val="0"/>
              <c:showSerName val="0"/>
              <c:showPercent val="1"/>
              <c:showBubbleSize val="0"/>
            </c:dLbl>
            <c:dLbl>
              <c:idx val="2"/>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chemeClr val="tx2"/>
                      </a:solidFill>
                      <a:latin typeface="Trebuchet MS" panose="020B0603020202020204" pitchFamily="34" charset="0"/>
                      <a:ea typeface="+mn-ea"/>
                      <a:cs typeface="+mn-cs"/>
                    </a:defRPr>
                  </a:pPr>
                  <a:endParaRPr lang="en-US"/>
                </a:p>
              </c:txPr>
              <c:dLblPos val="outEnd"/>
              <c:showLegendKey val="0"/>
              <c:showVal val="0"/>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chemeClr val="tx2"/>
                    </a:solidFill>
                    <a:latin typeface="Trebuchet MS" panose="020B0603020202020204" pitchFamily="34" charset="0"/>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'4.15'!$A$53:$A$55</c:f>
              <c:strCache>
                <c:ptCount val="3"/>
                <c:pt idx="0">
                  <c:v>Agriculture</c:v>
                </c:pt>
                <c:pt idx="1">
                  <c:v>Forestry</c:v>
                </c:pt>
                <c:pt idx="2">
                  <c:v>Mining</c:v>
                </c:pt>
              </c:strCache>
            </c:strRef>
          </c:cat>
          <c:val>
            <c:numRef>
              <c:f>'4.15'!$G$53:$G$55</c:f>
              <c:numCache>
                <c:formatCode>0.00%</c:formatCode>
                <c:ptCount val="3"/>
                <c:pt idx="0">
                  <c:v>0.75423660098921597</c:v>
                </c:pt>
                <c:pt idx="1">
                  <c:v>3.6000972999270249E-2</c:v>
                </c:pt>
                <c:pt idx="2">
                  <c:v>0.20976242601151382</c:v>
                </c:pt>
              </c:numCache>
            </c:numRef>
          </c:val>
          <c:extLst xmlns:c16r2="http://schemas.microsoft.com/office/drawing/2015/06/chart">
            <c:ext xmlns:c16="http://schemas.microsoft.com/office/drawing/2014/chart" uri="{C3380CC4-5D6E-409C-BE32-E72D297353CC}">
              <c16:uniqueId val="{00000006-AA72-42CE-914D-81A46544B2BE}"/>
            </c:ext>
          </c:extLst>
        </c:ser>
        <c:dLbls>
          <c:dLblPos val="out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'4.15'!$A$62</c:f>
              <c:strCache>
                <c:ptCount val="1"/>
                <c:pt idx="0">
                  <c:v>Liberian</c:v>
                </c:pt>
              </c:strCache>
            </c:strRef>
          </c:tx>
          <c:spPr>
            <a:solidFill>
              <a:schemeClr val="tx2"/>
            </a:solidFill>
            <a:ln>
              <a:noFill/>
            </a:ln>
            <a:effectLst/>
            <a:sp3d/>
          </c:spPr>
          <c:invertIfNegative val="0"/>
          <c:cat>
            <c:strRef>
              <c:f>'4.15'!$B$61:$D$61</c:f>
              <c:strCache>
                <c:ptCount val="3"/>
                <c:pt idx="0">
                  <c:v>Mining</c:v>
                </c:pt>
                <c:pt idx="1">
                  <c:v>Agriculture</c:v>
                </c:pt>
                <c:pt idx="2">
                  <c:v>Forestry</c:v>
                </c:pt>
              </c:strCache>
            </c:strRef>
          </c:cat>
          <c:val>
            <c:numRef>
              <c:f>'4.15'!$B$62:$D$62</c:f>
              <c:numCache>
                <c:formatCode>_-* #,##0_-;\-* #,##0_-;_-* "-"??_-;_-@_-</c:formatCode>
                <c:ptCount val="3"/>
                <c:pt idx="0">
                  <c:v>2236</c:v>
                </c:pt>
                <c:pt idx="1">
                  <c:v>9181</c:v>
                </c:pt>
                <c:pt idx="2">
                  <c:v>374</c:v>
                </c:pt>
              </c:numCache>
            </c:numRef>
          </c:val>
          <c:shape val="cylinder"/>
          <c:extLst xmlns:c16r2="http://schemas.microsoft.com/office/drawing/2015/06/chart">
            <c:ext xmlns:c16="http://schemas.microsoft.com/office/drawing/2014/chart" uri="{C3380CC4-5D6E-409C-BE32-E72D297353CC}">
              <c16:uniqueId val="{00000000-9DF6-4803-8A56-55971F6D34AF}"/>
            </c:ext>
          </c:extLst>
        </c:ser>
        <c:ser>
          <c:idx val="1"/>
          <c:order val="1"/>
          <c:tx>
            <c:strRef>
              <c:f>'4.15'!$A$63</c:f>
              <c:strCache>
                <c:ptCount val="1"/>
                <c:pt idx="0">
                  <c:v>Other African</c:v>
                </c:pt>
              </c:strCache>
            </c:strRef>
          </c:tx>
          <c:spPr>
            <a:solidFill>
              <a:schemeClr val="accent2"/>
            </a:solidFill>
            <a:ln>
              <a:noFill/>
            </a:ln>
            <a:effectLst/>
            <a:sp3d/>
          </c:spPr>
          <c:invertIfNegative val="0"/>
          <c:cat>
            <c:strRef>
              <c:f>'4.15'!$B$61:$D$61</c:f>
              <c:strCache>
                <c:ptCount val="3"/>
                <c:pt idx="0">
                  <c:v>Mining</c:v>
                </c:pt>
                <c:pt idx="1">
                  <c:v>Agriculture</c:v>
                </c:pt>
                <c:pt idx="2">
                  <c:v>Forestry</c:v>
                </c:pt>
              </c:strCache>
            </c:strRef>
          </c:cat>
          <c:val>
            <c:numRef>
              <c:f>'4.15'!$B$63:$D$63</c:f>
              <c:numCache>
                <c:formatCode>_-* #,##0_-;\-* #,##0_-;_-* "-"??_-;_-@_-</c:formatCode>
                <c:ptCount val="3"/>
                <c:pt idx="0">
                  <c:v>176</c:v>
                </c:pt>
                <c:pt idx="1">
                  <c:v>5</c:v>
                </c:pt>
                <c:pt idx="2">
                  <c:v>8</c:v>
                </c:pt>
              </c:numCache>
            </c:numRef>
          </c:val>
          <c:shape val="cylinder"/>
          <c:extLst xmlns:c16r2="http://schemas.microsoft.com/office/drawing/2015/06/chart">
            <c:ext xmlns:c16="http://schemas.microsoft.com/office/drawing/2014/chart" uri="{C3380CC4-5D6E-409C-BE32-E72D297353CC}">
              <c16:uniqueId val="{00000001-9DF6-4803-8A56-55971F6D34AF}"/>
            </c:ext>
          </c:extLst>
        </c:ser>
        <c:ser>
          <c:idx val="2"/>
          <c:order val="2"/>
          <c:tx>
            <c:strRef>
              <c:f>'4.15'!$A$64</c:f>
              <c:strCache>
                <c:ptCount val="1"/>
                <c:pt idx="0">
                  <c:v>Non-African</c:v>
                </c:pt>
              </c:strCache>
            </c:strRef>
          </c:tx>
          <c:spPr>
            <a:solidFill>
              <a:srgbClr val="BFB5AF"/>
            </a:solidFill>
            <a:ln>
              <a:noFill/>
            </a:ln>
            <a:effectLst/>
            <a:sp3d/>
          </c:spPr>
          <c:invertIfNegative val="0"/>
          <c:cat>
            <c:strRef>
              <c:f>'4.15'!$B$61:$D$61</c:f>
              <c:strCache>
                <c:ptCount val="3"/>
                <c:pt idx="0">
                  <c:v>Mining</c:v>
                </c:pt>
                <c:pt idx="1">
                  <c:v>Agriculture</c:v>
                </c:pt>
                <c:pt idx="2">
                  <c:v>Forestry</c:v>
                </c:pt>
              </c:strCache>
            </c:strRef>
          </c:cat>
          <c:val>
            <c:numRef>
              <c:f>'4.15'!$B$64:$D$64</c:f>
              <c:numCache>
                <c:formatCode>_-* #,##0_-;\-* #,##0_-;_-* "-"??_-;_-@_-</c:formatCode>
                <c:ptCount val="3"/>
                <c:pt idx="0">
                  <c:v>175</c:v>
                </c:pt>
                <c:pt idx="1">
                  <c:v>116</c:v>
                </c:pt>
                <c:pt idx="2">
                  <c:v>62</c:v>
                </c:pt>
              </c:numCache>
            </c:numRef>
          </c:val>
          <c:shape val="cylinder"/>
          <c:extLst xmlns:c16r2="http://schemas.microsoft.com/office/drawing/2015/06/chart">
            <c:ext xmlns:c16="http://schemas.microsoft.com/office/drawing/2014/chart" uri="{C3380CC4-5D6E-409C-BE32-E72D297353CC}">
              <c16:uniqueId val="{00000002-9DF6-4803-8A56-55971F6D34AF}"/>
            </c:ext>
          </c:extLst>
        </c:ser>
        <c:dLbls>
          <c:showLegendKey val="0"/>
          <c:showVal val="0"/>
          <c:showCatName val="0"/>
          <c:showSerName val="0"/>
          <c:showPercent val="0"/>
          <c:showBubbleSize val="0"/>
        </c:dLbls>
        <c:gapWidth val="150"/>
        <c:shape val="box"/>
        <c:axId val="734312176"/>
        <c:axId val="734318840"/>
        <c:axId val="0"/>
      </c:bar3DChart>
      <c:catAx>
        <c:axId val="7343121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734318840"/>
        <c:crosses val="autoZero"/>
        <c:auto val="1"/>
        <c:lblAlgn val="ctr"/>
        <c:lblOffset val="100"/>
        <c:noMultiLvlLbl val="0"/>
      </c:catAx>
      <c:valAx>
        <c:axId val="734318840"/>
        <c:scaling>
          <c:orientation val="minMax"/>
        </c:scaling>
        <c:delete val="0"/>
        <c:axPos val="l"/>
        <c:majorGridlines>
          <c:spPr>
            <a:ln w="9525" cap="flat" cmpd="sng" algn="ctr">
              <a:solidFill>
                <a:schemeClr val="tx1">
                  <a:lumMod val="15000"/>
                  <a:lumOff val="85000"/>
                </a:schemeClr>
              </a:solidFill>
              <a:round/>
            </a:ln>
            <a:effectLst/>
          </c:spPr>
        </c:majorGridlines>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7343121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rebuchet MS" panose="020B0603020202020204" pitchFamily="34" charset="0"/>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1"/>
          <c:tx>
            <c:strRef>
              <c:f>Sheet6!$B$2</c:f>
              <c:strCache>
                <c:ptCount val="1"/>
                <c:pt idx="0">
                  <c:v>Average</c:v>
                </c:pt>
              </c:strCache>
            </c:strRef>
          </c:tx>
          <c:spPr>
            <a:solidFill>
              <a:schemeClr val="tx2"/>
            </a:solidFill>
            <a:ln>
              <a:noFill/>
            </a:ln>
            <a:effectLst/>
            <a:scene3d>
              <a:camera prst="orthographicFront"/>
              <a:lightRig rig="threePt" dir="t"/>
            </a:scene3d>
            <a:sp3d>
              <a:bevelT w="0"/>
            </a:sp3d>
          </c:spPr>
          <c:invertIfNegative val="0"/>
          <c:dLbls>
            <c:spPr>
              <a:noFill/>
              <a:ln>
                <a:noFill/>
              </a:ln>
              <a:effectLst/>
            </c:spPr>
            <c:txPr>
              <a:bodyPr rot="0" spcFirstLastPara="1" vertOverflow="ellipsis" vert="horz" wrap="square" anchor="ctr" anchorCtr="1"/>
              <a:lstStyle/>
              <a:p>
                <a:pPr>
                  <a:defRPr sz="900" b="0" i="1" u="none" strike="noStrike" kern="1200" baseline="0">
                    <a:solidFill>
                      <a:schemeClr val="tx2"/>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Sheet6!$A$3:$A$14</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Sheet6!$B$3:$B$14</c:f>
              <c:numCache>
                <c:formatCode>General</c:formatCode>
                <c:ptCount val="12"/>
                <c:pt idx="0">
                  <c:v>43.15</c:v>
                </c:pt>
                <c:pt idx="1">
                  <c:v>42.55</c:v>
                </c:pt>
                <c:pt idx="2">
                  <c:v>43.16</c:v>
                </c:pt>
                <c:pt idx="3">
                  <c:v>42.6</c:v>
                </c:pt>
                <c:pt idx="4">
                  <c:v>42.95</c:v>
                </c:pt>
                <c:pt idx="5">
                  <c:v>43.07</c:v>
                </c:pt>
                <c:pt idx="6">
                  <c:v>43.12</c:v>
                </c:pt>
                <c:pt idx="7">
                  <c:v>43.17</c:v>
                </c:pt>
                <c:pt idx="8">
                  <c:v>43.34</c:v>
                </c:pt>
                <c:pt idx="9">
                  <c:v>43.27</c:v>
                </c:pt>
                <c:pt idx="10">
                  <c:v>42.98</c:v>
                </c:pt>
                <c:pt idx="11">
                  <c:v>42.97</c:v>
                </c:pt>
              </c:numCache>
            </c:numRef>
          </c:val>
          <c:shape val="cylinder"/>
          <c:extLst xmlns:c16r2="http://schemas.microsoft.com/office/drawing/2015/06/chart">
            <c:ext xmlns:c16="http://schemas.microsoft.com/office/drawing/2014/chart" uri="{C3380CC4-5D6E-409C-BE32-E72D297353CC}">
              <c16:uniqueId val="{00000000-F9D9-439B-AEC9-B816EC32F286}"/>
            </c:ext>
          </c:extLst>
        </c:ser>
        <c:ser>
          <c:idx val="2"/>
          <c:order val="2"/>
          <c:tx>
            <c:strRef>
              <c:f>Sheet6!$C$2</c:f>
              <c:strCache>
                <c:ptCount val="1"/>
                <c:pt idx="0">
                  <c:v>Liberia</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900" b="0" i="1" u="none" strike="noStrike" kern="1200" baseline="0">
                    <a:solidFill>
                      <a:schemeClr val="accent2"/>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Sheet6!$A$3:$A$14</c:f>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f>Sheet6!$C$3:$C$14</c:f>
              <c:numCache>
                <c:formatCode>General</c:formatCode>
                <c:ptCount val="12"/>
                <c:pt idx="0">
                  <c:v>41</c:v>
                </c:pt>
                <c:pt idx="1">
                  <c:v>38</c:v>
                </c:pt>
                <c:pt idx="2">
                  <c:v>37</c:v>
                </c:pt>
                <c:pt idx="3">
                  <c:v>37</c:v>
                </c:pt>
                <c:pt idx="4">
                  <c:v>37</c:v>
                </c:pt>
                <c:pt idx="5">
                  <c:v>31</c:v>
                </c:pt>
                <c:pt idx="6">
                  <c:v>32</c:v>
                </c:pt>
                <c:pt idx="7">
                  <c:v>28</c:v>
                </c:pt>
                <c:pt idx="8">
                  <c:v>28</c:v>
                </c:pt>
                <c:pt idx="9">
                  <c:v>29</c:v>
                </c:pt>
                <c:pt idx="10">
                  <c:v>26</c:v>
                </c:pt>
                <c:pt idx="11">
                  <c:v>25</c:v>
                </c:pt>
              </c:numCache>
            </c:numRef>
          </c:val>
          <c:shape val="cylinder"/>
          <c:extLst xmlns:c16r2="http://schemas.microsoft.com/office/drawing/2015/06/chart">
            <c:ext xmlns:c16="http://schemas.microsoft.com/office/drawing/2014/chart" uri="{C3380CC4-5D6E-409C-BE32-E72D297353CC}">
              <c16:uniqueId val="{00000001-F9D9-439B-AEC9-B816EC32F286}"/>
            </c:ext>
          </c:extLst>
        </c:ser>
        <c:dLbls>
          <c:showLegendKey val="0"/>
          <c:showVal val="1"/>
          <c:showCatName val="0"/>
          <c:showSerName val="0"/>
          <c:showPercent val="0"/>
          <c:showBubbleSize val="0"/>
        </c:dLbls>
        <c:gapWidth val="84"/>
        <c:gapDepth val="94"/>
        <c:shape val="box"/>
        <c:axId val="734310608"/>
        <c:axId val="734312568"/>
        <c:axId val="0"/>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Sheet6!$A$2</c15:sqref>
                        </c15:formulaRef>
                      </c:ext>
                    </c:extLst>
                    <c:strCache>
                      <c:ptCount val="1"/>
                      <c:pt idx="0">
                        <c:v>Year</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1"/>
                  <c:showCatName val="0"/>
                  <c:showSerName val="0"/>
                  <c:showPercent val="0"/>
                  <c:showBubbleSize val="0"/>
                  <c:showLeaderLines val="0"/>
                  <c:extLst xmlns:c16r2="http://schemas.microsoft.com/office/drawing/2015/06/char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6r2="http://schemas.microsoft.com/office/drawing/2015/06/chart">
                      <c:ext uri="{02D57815-91ED-43cb-92C2-25804820EDAC}">
                        <c15:formulaRef>
                          <c15:sqref>Sheet6!$A$3:$A$14</c15:sqref>
                        </c15:formulaRef>
                      </c:ext>
                    </c:extLst>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cat>
                <c:val>
                  <c:numRef>
                    <c:extLst xmlns:c16r2="http://schemas.microsoft.com/office/drawing/2015/06/chart">
                      <c:ext uri="{02D57815-91ED-43cb-92C2-25804820EDAC}">
                        <c15:formulaRef>
                          <c15:sqref>Sheet6!$A$3:$A$14</c15:sqref>
                        </c15:formulaRef>
                      </c:ext>
                    </c:extLst>
                    <c:numCache>
                      <c:formatCode>General</c:formatCode>
                      <c:ptCount val="12"/>
                      <c:pt idx="0">
                        <c:v>2012</c:v>
                      </c:pt>
                      <c:pt idx="1">
                        <c:v>2013</c:v>
                      </c:pt>
                      <c:pt idx="2">
                        <c:v>2014</c:v>
                      </c:pt>
                      <c:pt idx="3">
                        <c:v>2015</c:v>
                      </c:pt>
                      <c:pt idx="4">
                        <c:v>2016</c:v>
                      </c:pt>
                      <c:pt idx="5">
                        <c:v>2017</c:v>
                      </c:pt>
                      <c:pt idx="6">
                        <c:v>2018</c:v>
                      </c:pt>
                      <c:pt idx="7">
                        <c:v>2019</c:v>
                      </c:pt>
                      <c:pt idx="8">
                        <c:v>2020</c:v>
                      </c:pt>
                      <c:pt idx="9">
                        <c:v>2021</c:v>
                      </c:pt>
                      <c:pt idx="10">
                        <c:v>2022</c:v>
                      </c:pt>
                      <c:pt idx="11">
                        <c:v>2023</c:v>
                      </c:pt>
                    </c:numCache>
                  </c:numRef>
                </c:val>
                <c:extLst xmlns:c16r2="http://schemas.microsoft.com/office/drawing/2015/06/chart">
                  <c:ext xmlns:c16="http://schemas.microsoft.com/office/drawing/2014/chart" uri="{C3380CC4-5D6E-409C-BE32-E72D297353CC}">
                    <c16:uniqueId val="{00000002-F9D9-439B-AEC9-B816EC32F286}"/>
                  </c:ext>
                </c:extLst>
              </c15:ser>
            </c15:filteredBarSeries>
          </c:ext>
        </c:extLst>
      </c:bar3DChart>
      <c:catAx>
        <c:axId val="7343106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734312568"/>
        <c:crosses val="autoZero"/>
        <c:auto val="1"/>
        <c:lblAlgn val="ctr"/>
        <c:lblOffset val="100"/>
        <c:noMultiLvlLbl val="0"/>
      </c:catAx>
      <c:valAx>
        <c:axId val="734312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7343106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rebuchet MS" panose="020B0603020202020204" pitchFamily="34" charset="0"/>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'4.20'!$J$4</c:f>
              <c:strCache>
                <c:ptCount val="1"/>
                <c:pt idx="0">
                  <c:v>Male</c:v>
                </c:pt>
              </c:strCache>
            </c:strRef>
          </c:tx>
          <c:spPr>
            <a:gradFill>
              <a:gsLst>
                <a:gs pos="0">
                  <a:srgbClr val="97867D"/>
                </a:gs>
                <a:gs pos="50000">
                  <a:srgbClr val="BFB5AF"/>
                </a:gs>
                <a:gs pos="100000">
                  <a:srgbClr val="685A53"/>
                </a:gs>
              </a:gsLst>
              <a:lin ang="5400000" scaled="1"/>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chemeClr val="tx2">
                        <a:lumMod val="50000"/>
                      </a:schemeClr>
                    </a:solidFill>
                    <a:latin typeface="Trebuchet MS" panose="020B06030202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'4.20'!$I$5:$I$8</c:f>
              <c:strCache>
                <c:ptCount val="4"/>
                <c:pt idx="0">
                  <c:v>Agriculture</c:v>
                </c:pt>
                <c:pt idx="1">
                  <c:v>Forestry</c:v>
                </c:pt>
                <c:pt idx="2">
                  <c:v>Mining</c:v>
                </c:pt>
                <c:pt idx="3">
                  <c:v>Total</c:v>
                </c:pt>
              </c:strCache>
            </c:strRef>
          </c:cat>
          <c:val>
            <c:numRef>
              <c:f>'4.20'!$J$5:$J$8</c:f>
              <c:numCache>
                <c:formatCode>0%</c:formatCode>
                <c:ptCount val="4"/>
                <c:pt idx="0">
                  <c:v>0.77370457966028816</c:v>
                </c:pt>
                <c:pt idx="1">
                  <c:v>0.93693693693693691</c:v>
                </c:pt>
                <c:pt idx="2">
                  <c:v>0.9180517974487824</c:v>
                </c:pt>
                <c:pt idx="3">
                  <c:v>0.80985972593853883</c:v>
                </c:pt>
              </c:numCache>
            </c:numRef>
          </c:val>
          <c:extLst xmlns:c16r2="http://schemas.microsoft.com/office/drawing/2015/06/chart">
            <c:ext xmlns:c16="http://schemas.microsoft.com/office/drawing/2014/chart" uri="{C3380CC4-5D6E-409C-BE32-E72D297353CC}">
              <c16:uniqueId val="{00000000-EADA-4D79-86B2-92F86A072CBE}"/>
            </c:ext>
          </c:extLst>
        </c:ser>
        <c:ser>
          <c:idx val="1"/>
          <c:order val="1"/>
          <c:tx>
            <c:strRef>
              <c:f>'4.20'!$K$4</c:f>
              <c:strCache>
                <c:ptCount val="1"/>
                <c:pt idx="0">
                  <c:v>Female</c:v>
                </c:pt>
              </c:strCache>
            </c:strRef>
          </c:tx>
          <c:spPr>
            <a:gradFill>
              <a:gsLst>
                <a:gs pos="0">
                  <a:srgbClr val="FFD8DE"/>
                </a:gs>
                <a:gs pos="50000">
                  <a:srgbClr val="EFCDD3"/>
                </a:gs>
                <a:gs pos="100000">
                  <a:srgbClr val="AD7A82"/>
                </a:gs>
              </a:gsLst>
              <a:lin ang="5400000" scaled="1"/>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chemeClr val="tx2">
                        <a:lumMod val="50000"/>
                      </a:schemeClr>
                    </a:solidFill>
                    <a:latin typeface="Trebuchet MS" panose="020B0603020202020204" pitchFamily="34" charset="0"/>
                    <a:ea typeface="+mn-ea"/>
                    <a:cs typeface="+mn-cs"/>
                  </a:defRPr>
                </a:pPr>
                <a:endParaRPr lang="en-US"/>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'4.20'!$I$5:$I$8</c:f>
              <c:strCache>
                <c:ptCount val="4"/>
                <c:pt idx="0">
                  <c:v>Agriculture</c:v>
                </c:pt>
                <c:pt idx="1">
                  <c:v>Forestry</c:v>
                </c:pt>
                <c:pt idx="2">
                  <c:v>Mining</c:v>
                </c:pt>
                <c:pt idx="3">
                  <c:v>Total</c:v>
                </c:pt>
              </c:strCache>
            </c:strRef>
          </c:cat>
          <c:val>
            <c:numRef>
              <c:f>'4.20'!$K$5:$K$8</c:f>
              <c:numCache>
                <c:formatCode>0%</c:formatCode>
                <c:ptCount val="4"/>
                <c:pt idx="0">
                  <c:v>0.22629542033971189</c:v>
                </c:pt>
                <c:pt idx="1">
                  <c:v>6.3063063063063057E-2</c:v>
                </c:pt>
                <c:pt idx="2">
                  <c:v>8.1948202551217625E-2</c:v>
                </c:pt>
                <c:pt idx="3">
                  <c:v>0.19014027406146111</c:v>
                </c:pt>
              </c:numCache>
            </c:numRef>
          </c:val>
          <c:extLst xmlns:c16r2="http://schemas.microsoft.com/office/drawing/2015/06/chart">
            <c:ext xmlns:c16="http://schemas.microsoft.com/office/drawing/2014/chart" uri="{C3380CC4-5D6E-409C-BE32-E72D297353CC}">
              <c16:uniqueId val="{00000001-EADA-4D79-86B2-92F86A072CBE}"/>
            </c:ext>
          </c:extLst>
        </c:ser>
        <c:dLbls>
          <c:dLblPos val="ctr"/>
          <c:showLegendKey val="0"/>
          <c:showVal val="1"/>
          <c:showCatName val="0"/>
          <c:showSerName val="0"/>
          <c:showPercent val="0"/>
          <c:showBubbleSize val="0"/>
        </c:dLbls>
        <c:gapWidth val="150"/>
        <c:overlap val="100"/>
        <c:axId val="734314136"/>
        <c:axId val="734309824"/>
      </c:barChart>
      <c:catAx>
        <c:axId val="734314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734309824"/>
        <c:crosses val="autoZero"/>
        <c:auto val="1"/>
        <c:lblAlgn val="ctr"/>
        <c:lblOffset val="100"/>
        <c:noMultiLvlLbl val="0"/>
      </c:catAx>
      <c:valAx>
        <c:axId val="73430982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734314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rebuchet MS" panose="020B0603020202020204" pitchFamily="34" charset="0"/>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49"/>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6"/>
          <c:dPt>
            <c:idx val="0"/>
            <c:bubble3D val="0"/>
            <c:spPr>
              <a:solidFill>
                <a:schemeClr val="tx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4B0E-4602-985A-3AA7216D55D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4B0E-4602-985A-3AA7216D55DB}"/>
              </c:ext>
            </c:extLst>
          </c:dPt>
          <c:dPt>
            <c:idx val="2"/>
            <c:bubble3D val="0"/>
            <c:spPr>
              <a:solidFill>
                <a:srgbClr val="BFB5AF"/>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4B0E-4602-985A-3AA7216D55DB}"/>
              </c:ext>
            </c:extLst>
          </c:dPt>
          <c:dLbls>
            <c:dLbl>
              <c:idx val="0"/>
              <c:tx>
                <c:rich>
                  <a:bodyPr rot="0" spcFirstLastPara="1" vertOverflow="ellipsis" vert="horz" wrap="square" lIns="38100" tIns="19050" rIns="38100" bIns="19050" anchor="ctr" anchorCtr="1">
                    <a:spAutoFit/>
                  </a:bodyPr>
                  <a:lstStyle/>
                  <a:p>
                    <a:pPr>
                      <a:defRPr sz="1000" b="0" i="1" u="none" strike="noStrike" kern="1200" spc="0" baseline="0">
                        <a:solidFill>
                          <a:schemeClr val="bg1">
                            <a:lumMod val="50000"/>
                          </a:schemeClr>
                        </a:solidFill>
                        <a:latin typeface="Trebuchet MS" panose="020B0603020202020204" pitchFamily="34" charset="0"/>
                        <a:ea typeface="+mn-ea"/>
                        <a:cs typeface="+mn-cs"/>
                      </a:defRPr>
                    </a:pPr>
                    <a:fld id="{E934F729-FD2B-4C9C-9E31-91237A64F73B}" type="CELLRANGE">
                      <a:rPr lang="en-US"/>
                      <a:pPr>
                        <a:defRPr b="0" i="1">
                          <a:solidFill>
                            <a:schemeClr val="bg1">
                              <a:lumMod val="50000"/>
                            </a:schemeClr>
                          </a:solidFill>
                          <a:latin typeface="Trebuchet MS" panose="020B0603020202020204" pitchFamily="34" charset="0"/>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chemeClr val="bg1">
                          <a:lumMod val="50000"/>
                        </a:schemeClr>
                      </a:solidFill>
                      <a:latin typeface="Trebuchet MS" panose="020B0603020202020204" pitchFamily="34" charset="0"/>
                      <a:ea typeface="+mn-ea"/>
                      <a:cs typeface="+mn-cs"/>
                    </a:defRPr>
                  </a:pPr>
                  <a:endParaRPr lang="en-US"/>
                </a:p>
              </c:txPr>
              <c:dLblPos val="outEnd"/>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4B0E-4602-985A-3AA7216D55DB}"/>
                </c:ext>
                <c:ext xmlns:c15="http://schemas.microsoft.com/office/drawing/2012/chart" uri="{CE6537A1-D6FC-4f65-9D91-7224C49458BB}">
                  <c15:dlblFieldTable/>
                  <c15:showDataLabelsRange val="1"/>
                </c:ext>
              </c:extLst>
            </c:dLbl>
            <c:dLbl>
              <c:idx val="1"/>
              <c:tx>
                <c:rich>
                  <a:bodyPr rot="0" spcFirstLastPara="1" vertOverflow="ellipsis" vert="horz" wrap="square" lIns="38100" tIns="19050" rIns="38100" bIns="19050" anchor="ctr" anchorCtr="1">
                    <a:spAutoFit/>
                  </a:bodyPr>
                  <a:lstStyle/>
                  <a:p>
                    <a:pPr>
                      <a:defRPr sz="1000" b="0" i="1" u="none" strike="noStrike" kern="1200" spc="0" baseline="0">
                        <a:solidFill>
                          <a:schemeClr val="bg1">
                            <a:lumMod val="50000"/>
                          </a:schemeClr>
                        </a:solidFill>
                        <a:latin typeface="Trebuchet MS" panose="020B0603020202020204" pitchFamily="34" charset="0"/>
                        <a:ea typeface="+mn-ea"/>
                        <a:cs typeface="+mn-cs"/>
                      </a:defRPr>
                    </a:pPr>
                    <a:fld id="{B6B3E577-671B-4DBD-BACC-34986CCD369B}" type="CELLRANGE">
                      <a:rPr lang="en-US"/>
                      <a:pPr>
                        <a:defRPr b="0" i="1">
                          <a:solidFill>
                            <a:schemeClr val="bg1">
                              <a:lumMod val="50000"/>
                            </a:schemeClr>
                          </a:solidFill>
                          <a:latin typeface="Trebuchet MS" panose="020B0603020202020204" pitchFamily="34" charset="0"/>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chemeClr val="bg1">
                          <a:lumMod val="50000"/>
                        </a:schemeClr>
                      </a:solidFill>
                      <a:latin typeface="Trebuchet MS" panose="020B0603020202020204" pitchFamily="34" charset="0"/>
                      <a:ea typeface="+mn-ea"/>
                      <a:cs typeface="+mn-cs"/>
                    </a:defRPr>
                  </a:pPr>
                  <a:endParaRPr lang="en-US"/>
                </a:p>
              </c:txPr>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dLbl>
              <c:idx val="2"/>
              <c:tx>
                <c:rich>
                  <a:bodyPr rot="0" spcFirstLastPara="1" vertOverflow="ellipsis" vert="horz" wrap="square" lIns="38100" tIns="19050" rIns="38100" bIns="19050" anchor="ctr" anchorCtr="1">
                    <a:spAutoFit/>
                  </a:bodyPr>
                  <a:lstStyle/>
                  <a:p>
                    <a:pPr>
                      <a:defRPr sz="1000" b="0" i="1" u="none" strike="noStrike" kern="1200" spc="0" baseline="0">
                        <a:solidFill>
                          <a:schemeClr val="bg1">
                            <a:lumMod val="50000"/>
                          </a:schemeClr>
                        </a:solidFill>
                        <a:latin typeface="Trebuchet MS" panose="020B0603020202020204" pitchFamily="34" charset="0"/>
                        <a:ea typeface="+mn-ea"/>
                        <a:cs typeface="+mn-cs"/>
                      </a:defRPr>
                    </a:pPr>
                    <a:fld id="{A46FC8FC-8CB2-4074-B559-936DE4F6D139}" type="CELLRANGE">
                      <a:rPr lang="en-US"/>
                      <a:pPr>
                        <a:defRPr b="0" i="1">
                          <a:solidFill>
                            <a:schemeClr val="bg1">
                              <a:lumMod val="50000"/>
                            </a:schemeClr>
                          </a:solidFill>
                          <a:latin typeface="Trebuchet MS" panose="020B0603020202020204" pitchFamily="34" charset="0"/>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chemeClr val="bg1">
                          <a:lumMod val="50000"/>
                        </a:schemeClr>
                      </a:solidFill>
                      <a:latin typeface="Trebuchet MS" panose="020B0603020202020204" pitchFamily="34" charset="0"/>
                      <a:ea typeface="+mn-ea"/>
                      <a:cs typeface="+mn-cs"/>
                    </a:defRPr>
                  </a:pPr>
                  <a:endParaRPr lang="en-US"/>
                </a:p>
              </c:txPr>
              <c:dLblPos val="outEnd"/>
              <c:showLegendKey val="0"/>
              <c:showVal val="0"/>
              <c:showCatName val="0"/>
              <c:showSerName val="0"/>
              <c:showPercent val="0"/>
              <c:showBubbleSize val="0"/>
              <c:extLst>
                <c:ext xmlns:c15="http://schemas.microsoft.com/office/drawing/2012/chart" uri="{CE6537A1-D6FC-4f65-9D91-7224C49458BB}">
                  <c15:dlblFieldTable/>
                  <c15:xForSave val="1"/>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1000" b="0" i="1" u="none" strike="noStrike" kern="1200" spc="0" baseline="0">
                    <a:solidFill>
                      <a:schemeClr val="bg1">
                        <a:lumMod val="50000"/>
                      </a:schemeClr>
                    </a:solidFill>
                    <a:latin typeface="Trebuchet MS" panose="020B0603020202020204" pitchFamily="34" charset="0"/>
                    <a:ea typeface="+mn-ea"/>
                    <a:cs typeface="+mn-cs"/>
                  </a:defRPr>
                </a:pPr>
                <a:endParaRPr lang="en-US"/>
              </a:p>
            </c:txPr>
            <c:dLblPos val="outEnd"/>
            <c:showLegendKey val="0"/>
            <c:showVal val="0"/>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howDataLabelsRange val="1"/>
              </c:ext>
            </c:extLst>
          </c:dLbls>
          <c:cat>
            <c:strRef>
              <c:f>'7.1'!$A$5:$A$7</c:f>
              <c:strCache>
                <c:ptCount val="3"/>
                <c:pt idx="0">
                  <c:v>Mining</c:v>
                </c:pt>
                <c:pt idx="1">
                  <c:v>Agriculture</c:v>
                </c:pt>
                <c:pt idx="2">
                  <c:v>Forestry</c:v>
                </c:pt>
              </c:strCache>
            </c:strRef>
          </c:cat>
          <c:val>
            <c:numRef>
              <c:f>'7.1'!$C$5:$C$7</c:f>
              <c:numCache>
                <c:formatCode>0.0%</c:formatCode>
                <c:ptCount val="3"/>
                <c:pt idx="0">
                  <c:v>0.79975598045669583</c:v>
                </c:pt>
                <c:pt idx="1">
                  <c:v>0.15781706517530697</c:v>
                </c:pt>
                <c:pt idx="2">
                  <c:v>4.2426954367997205E-2</c:v>
                </c:pt>
              </c:numCache>
            </c:numRef>
          </c:val>
          <c:extLst xmlns:c16r2="http://schemas.microsoft.com/office/drawing/2015/06/chart">
            <c:ext xmlns:c16="http://schemas.microsoft.com/office/drawing/2014/chart" uri="{C3380CC4-5D6E-409C-BE32-E72D297353CC}">
              <c16:uniqueId val="{00000006-4B0E-4602-985A-3AA7216D55DB}"/>
            </c:ext>
            <c:ext xmlns:c15="http://schemas.microsoft.com/office/drawing/2012/chart" uri="{02D57815-91ED-43cb-92C2-25804820EDAC}">
              <c15:datalabelsRange>
                <c15:f>'7.1'!$C$5:$C$7</c15:f>
                <c15:dlblRangeCache>
                  <c:ptCount val="3"/>
                  <c:pt idx="0">
                    <c:v>80.0%</c:v>
                  </c:pt>
                  <c:pt idx="1">
                    <c:v>15.8%</c:v>
                  </c:pt>
                  <c:pt idx="2">
                    <c:v>4.2%</c:v>
                  </c:pt>
                </c15:dlblRangeCache>
              </c15:datalabelsRange>
            </c:ext>
          </c:extLst>
        </c:ser>
        <c:dLbls>
          <c:dLblPos val="out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2023</c:v>
          </c:tx>
          <c:spPr>
            <a:solidFill>
              <a:schemeClr val="tx2"/>
            </a:solidFill>
            <a:ln>
              <a:noFill/>
            </a:ln>
            <a:effectLst/>
            <a:sp3d/>
          </c:spPr>
          <c:invertIfNegative val="0"/>
          <c:cat>
            <c:strRef>
              <c:f>'4.14.1'!$I$9:$I$11</c:f>
              <c:strCache>
                <c:ptCount val="3"/>
                <c:pt idx="0">
                  <c:v>Gold</c:v>
                </c:pt>
                <c:pt idx="1">
                  <c:v>Iron Ore</c:v>
                </c:pt>
                <c:pt idx="2">
                  <c:v>Diamonds</c:v>
                </c:pt>
              </c:strCache>
            </c:strRef>
          </c:cat>
          <c:val>
            <c:numRef>
              <c:f>'4.14.1'!$L$9:$L$11</c:f>
              <c:numCache>
                <c:formatCode>#,##0</c:formatCode>
                <c:ptCount val="3"/>
                <c:pt idx="0">
                  <c:v>660344177.0999999</c:v>
                </c:pt>
                <c:pt idx="1">
                  <c:v>482698381.28400004</c:v>
                </c:pt>
                <c:pt idx="2">
                  <c:v>17910114.900000002</c:v>
                </c:pt>
              </c:numCache>
            </c:numRef>
          </c:val>
          <c:shape val="cylinder"/>
          <c:extLst xmlns:c16r2="http://schemas.microsoft.com/office/drawing/2015/06/chart">
            <c:ext xmlns:c16="http://schemas.microsoft.com/office/drawing/2014/chart" uri="{C3380CC4-5D6E-409C-BE32-E72D297353CC}">
              <c16:uniqueId val="{00000000-EF6F-4ACF-A6BA-17B51B1243B1}"/>
            </c:ext>
          </c:extLst>
        </c:ser>
        <c:ser>
          <c:idx val="1"/>
          <c:order val="1"/>
          <c:tx>
            <c:v>2022</c:v>
          </c:tx>
          <c:spPr>
            <a:solidFill>
              <a:schemeClr val="accent2"/>
            </a:solidFill>
            <a:ln>
              <a:noFill/>
            </a:ln>
            <a:effectLst/>
            <a:sp3d/>
          </c:spPr>
          <c:invertIfNegative val="0"/>
          <c:cat>
            <c:strRef>
              <c:f>'4.14.1'!$I$9:$I$11</c:f>
              <c:strCache>
                <c:ptCount val="3"/>
                <c:pt idx="0">
                  <c:v>Gold</c:v>
                </c:pt>
                <c:pt idx="1">
                  <c:v>Iron Ore</c:v>
                </c:pt>
                <c:pt idx="2">
                  <c:v>Diamonds</c:v>
                </c:pt>
              </c:strCache>
            </c:strRef>
          </c:cat>
          <c:val>
            <c:numRef>
              <c:f>'4.14.1'!$N$9:$N$11</c:f>
              <c:numCache>
                <c:formatCode>#,##0</c:formatCode>
                <c:ptCount val="3"/>
                <c:pt idx="0">
                  <c:v>508982500</c:v>
                </c:pt>
                <c:pt idx="1">
                  <c:v>328311026.12</c:v>
                </c:pt>
                <c:pt idx="2">
                  <c:v>22070067</c:v>
                </c:pt>
              </c:numCache>
            </c:numRef>
          </c:val>
          <c:shape val="cylinder"/>
          <c:extLst xmlns:c16r2="http://schemas.microsoft.com/office/drawing/2015/06/chart">
            <c:ext xmlns:c16="http://schemas.microsoft.com/office/drawing/2014/chart" uri="{C3380CC4-5D6E-409C-BE32-E72D297353CC}">
              <c16:uniqueId val="{00000001-EF6F-4ACF-A6BA-17B51B1243B1}"/>
            </c:ext>
          </c:extLst>
        </c:ser>
        <c:dLbls>
          <c:showLegendKey val="0"/>
          <c:showVal val="0"/>
          <c:showCatName val="0"/>
          <c:showSerName val="0"/>
          <c:showPercent val="0"/>
          <c:showBubbleSize val="0"/>
        </c:dLbls>
        <c:gapWidth val="219"/>
        <c:shape val="box"/>
        <c:axId val="1079347712"/>
        <c:axId val="1079352416"/>
        <c:axId val="0"/>
      </c:bar3DChart>
      <c:catAx>
        <c:axId val="1079347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52416"/>
        <c:crosses val="autoZero"/>
        <c:auto val="1"/>
        <c:lblAlgn val="ctr"/>
        <c:lblOffset val="100"/>
        <c:noMultiLvlLbl val="0"/>
      </c:catAx>
      <c:valAx>
        <c:axId val="107935241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47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978368328958882"/>
          <c:y val="9.7934893554972299E-2"/>
          <c:w val="0.40321062992125983"/>
          <c:h val="0.67201771653543307"/>
        </c:manualLayout>
      </c:layout>
      <c:doughnutChart>
        <c:varyColors val="1"/>
        <c:ser>
          <c:idx val="0"/>
          <c:order val="0"/>
          <c:spPr>
            <a:gradFill>
              <a:gsLst>
                <a:gs pos="0">
                  <a:schemeClr val="tx2">
                    <a:lumMod val="50000"/>
                  </a:schemeClr>
                </a:gs>
                <a:gs pos="50000">
                  <a:schemeClr val="tx2">
                    <a:lumMod val="75000"/>
                  </a:schemeClr>
                </a:gs>
                <a:gs pos="100000">
                  <a:schemeClr val="tx2"/>
                </a:gs>
              </a:gsLst>
              <a:lin ang="5400000" scaled="1"/>
            </a:gradFill>
          </c:spPr>
          <c:explosion val="11"/>
          <c:dPt>
            <c:idx val="0"/>
            <c:bubble3D val="0"/>
            <c:spPr>
              <a:gradFill>
                <a:gsLst>
                  <a:gs pos="0">
                    <a:schemeClr val="tx2">
                      <a:lumMod val="50000"/>
                    </a:schemeClr>
                  </a:gs>
                  <a:gs pos="50000">
                    <a:schemeClr val="tx2">
                      <a:lumMod val="75000"/>
                    </a:schemeClr>
                  </a:gs>
                  <a:gs pos="100000">
                    <a:schemeClr val="tx2"/>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1-DF83-4CA8-9A0C-E4FAC741A304}"/>
              </c:ext>
            </c:extLst>
          </c:dPt>
          <c:dPt>
            <c:idx val="1"/>
            <c:bubble3D val="0"/>
            <c:spPr>
              <a:gradFill>
                <a:gsLst>
                  <a:gs pos="0">
                    <a:schemeClr val="accent2">
                      <a:lumMod val="50000"/>
                    </a:schemeClr>
                  </a:gs>
                  <a:gs pos="50000">
                    <a:schemeClr val="accent2">
                      <a:lumMod val="75000"/>
                    </a:schemeClr>
                  </a:gs>
                  <a:gs pos="100000">
                    <a:schemeClr val="accent2"/>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3-DF83-4CA8-9A0C-E4FAC741A304}"/>
              </c:ext>
            </c:extLst>
          </c:dPt>
          <c:dPt>
            <c:idx val="2"/>
            <c:bubble3D val="0"/>
            <c:spPr>
              <a:gradFill>
                <a:gsLst>
                  <a:gs pos="0">
                    <a:srgbClr val="685A53"/>
                  </a:gs>
                  <a:gs pos="50000">
                    <a:srgbClr val="97867D"/>
                  </a:gs>
                  <a:gs pos="100000">
                    <a:srgbClr val="BFB5AF"/>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5-DF83-4CA8-9A0C-E4FAC741A304}"/>
              </c:ext>
            </c:extLst>
          </c:dPt>
          <c:dPt>
            <c:idx val="3"/>
            <c:bubble3D val="0"/>
            <c:spPr>
              <a:gradFill>
                <a:gsLst>
                  <a:gs pos="0">
                    <a:schemeClr val="accent3">
                      <a:lumMod val="50000"/>
                    </a:schemeClr>
                  </a:gs>
                  <a:gs pos="50000">
                    <a:schemeClr val="accent3">
                      <a:lumMod val="75000"/>
                    </a:schemeClr>
                  </a:gs>
                  <a:gs pos="100000">
                    <a:schemeClr val="accent3"/>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7-DF83-4CA8-9A0C-E4FAC741A304}"/>
              </c:ext>
            </c:extLst>
          </c:dPt>
          <c:dPt>
            <c:idx val="4"/>
            <c:bubble3D val="0"/>
            <c:spPr>
              <a:gradFill>
                <a:gsLst>
                  <a:gs pos="0">
                    <a:schemeClr val="accent4">
                      <a:lumMod val="50000"/>
                    </a:schemeClr>
                  </a:gs>
                  <a:gs pos="50000">
                    <a:schemeClr val="accent4">
                      <a:lumMod val="75000"/>
                    </a:schemeClr>
                  </a:gs>
                  <a:gs pos="100000">
                    <a:schemeClr val="accent4"/>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9-DF83-4CA8-9A0C-E4FAC741A304}"/>
              </c:ext>
            </c:extLst>
          </c:dPt>
          <c:dPt>
            <c:idx val="5"/>
            <c:bubble3D val="0"/>
            <c:spPr>
              <a:gradFill>
                <a:gsLst>
                  <a:gs pos="0">
                    <a:srgbClr val="FFD8DE"/>
                  </a:gs>
                  <a:gs pos="50000">
                    <a:srgbClr val="EFCDD3"/>
                  </a:gs>
                  <a:gs pos="100000">
                    <a:srgbClr val="AD7A82"/>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B-DF83-4CA8-9A0C-E4FAC741A304}"/>
              </c:ext>
            </c:extLst>
          </c:dPt>
          <c:dLbls>
            <c:dLbl>
              <c:idx val="0"/>
              <c:layout>
                <c:manualLayout>
                  <c:x val="0.13611111111111102"/>
                  <c:y val="2.7777777777777776E-2"/>
                </c:manualLayout>
              </c:layout>
              <c:tx>
                <c:rich>
                  <a:bodyPr/>
                  <a:lstStyle/>
                  <a:p>
                    <a:fld id="{8D7F50BD-735F-4291-9848-7D413EBA8012}" type="CELLRANGE">
                      <a:rPr lang="en-US"/>
                      <a:pPr/>
                      <a:t>[CELLRANGE]</a:t>
                    </a:fld>
                    <a:endParaRPr 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1-DF83-4CA8-9A0C-E4FAC741A304}"/>
                </c:ext>
                <c:ext xmlns:c15="http://schemas.microsoft.com/office/drawing/2012/chart" uri="{CE6537A1-D6FC-4f65-9D91-7224C49458BB}">
                  <c15:dlblFieldTable/>
                  <c15:showDataLabelsRange val="1"/>
                </c:ext>
              </c:extLst>
            </c:dLbl>
            <c:dLbl>
              <c:idx val="1"/>
              <c:layout>
                <c:manualLayout>
                  <c:x val="-9.7222222222222252E-2"/>
                  <c:y val="9.7222222222222224E-2"/>
                </c:manualLayout>
              </c:layout>
              <c:tx>
                <c:rich>
                  <a:bodyPr/>
                  <a:lstStyle/>
                  <a:p>
                    <a:fld id="{8BE11B05-7137-4237-B8E8-37291F0D6F37}" type="CELLRANGE">
                      <a:rPr lang="en-US"/>
                      <a:pPr/>
                      <a:t>[CELLRANGE]</a:t>
                    </a:fld>
                    <a:endParaRPr 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3-DF83-4CA8-9A0C-E4FAC741A304}"/>
                </c:ext>
                <c:ext xmlns:c15="http://schemas.microsoft.com/office/drawing/2012/chart" uri="{CE6537A1-D6FC-4f65-9D91-7224C49458BB}">
                  <c15:dlblFieldTable/>
                  <c15:showDataLabelsRange val="1"/>
                </c:ext>
              </c:extLst>
            </c:dLbl>
            <c:dLbl>
              <c:idx val="2"/>
              <c:layout>
                <c:manualLayout>
                  <c:x val="-0.10000000000000005"/>
                  <c:y val="-3.7037037037037035E-2"/>
                </c:manualLayout>
              </c:layout>
              <c:tx>
                <c:rich>
                  <a:bodyPr/>
                  <a:lstStyle/>
                  <a:p>
                    <a:fld id="{CC817742-E270-4A08-B9BE-7522759AFE77}" type="CELLRANGE">
                      <a:rPr lang="en-US"/>
                      <a:pPr/>
                      <a:t>[CELLRANGE]</a:t>
                    </a:fld>
                    <a:endParaRPr 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5-DF83-4CA8-9A0C-E4FAC741A304}"/>
                </c:ext>
                <c:ext xmlns:c15="http://schemas.microsoft.com/office/drawing/2012/chart" uri="{CE6537A1-D6FC-4f65-9D91-7224C49458BB}">
                  <c15:dlblFieldTable/>
                  <c15:showDataLabelsRange val="1"/>
                </c:ext>
              </c:extLst>
            </c:dLbl>
            <c:dLbl>
              <c:idx val="3"/>
              <c:layout>
                <c:manualLayout>
                  <c:x val="5.8333333333333438E-2"/>
                  <c:y val="-0.10185185185185185"/>
                </c:manualLayout>
              </c:layout>
              <c:tx>
                <c:rich>
                  <a:bodyPr/>
                  <a:lstStyle/>
                  <a:p>
                    <a:fld id="{52E1C91B-0BB8-4228-85D5-20EE48B23D42}" type="CELLRANGE">
                      <a:rPr lang="en-US"/>
                      <a:pPr/>
                      <a:t>[CELLRANGE]</a:t>
                    </a:fld>
                    <a:endParaRPr 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7-DF83-4CA8-9A0C-E4FAC741A304}"/>
                </c:ext>
                <c:ext xmlns:c15="http://schemas.microsoft.com/office/drawing/2012/chart" uri="{CE6537A1-D6FC-4f65-9D91-7224C49458BB}">
                  <c15:dlblFieldTable/>
                  <c15:showDataLabelsRange val="1"/>
                </c:ext>
              </c:extLst>
            </c:dLbl>
            <c:dLbl>
              <c:idx val="4"/>
              <c:layout>
                <c:manualLayout>
                  <c:x val="0.12222222222222212"/>
                  <c:y val="-6.9444444444444434E-2"/>
                </c:manualLayout>
              </c:layout>
              <c:tx>
                <c:rich>
                  <a:bodyPr/>
                  <a:lstStyle/>
                  <a:p>
                    <a:fld id="{CF2C41A9-9515-429E-9CD5-D7631A3FBC63}" type="CELLRANGE">
                      <a:rPr lang="en-US"/>
                      <a:pPr/>
                      <a:t>[CELLRANGE]</a:t>
                    </a:fld>
                    <a:endParaRPr 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9-DF83-4CA8-9A0C-E4FAC741A304}"/>
                </c:ext>
                <c:ext xmlns:c15="http://schemas.microsoft.com/office/drawing/2012/chart" uri="{CE6537A1-D6FC-4f65-9D91-7224C49458BB}">
                  <c15:dlblFieldTable/>
                  <c15:showDataLabelsRange val="1"/>
                </c:ext>
              </c:extLst>
            </c:dLbl>
            <c:dLbl>
              <c:idx val="5"/>
              <c:layout>
                <c:manualLayout>
                  <c:x val="0.10833333333333334"/>
                  <c:y val="-2.7777777777777776E-2"/>
                </c:manualLayout>
              </c:layout>
              <c:tx>
                <c:rich>
                  <a:bodyPr/>
                  <a:lstStyle/>
                  <a:p>
                    <a:fld id="{69DAC871-ED07-4F0F-B777-F7225F6AEE74}" type="CELLRANGE">
                      <a:rPr lang="en-US"/>
                      <a:pPr/>
                      <a:t>[CELLRANGE]</a:t>
                    </a:fld>
                    <a:endParaRPr lang="en-US"/>
                  </a:p>
                </c:rich>
              </c:tx>
              <c:showLegendKey val="0"/>
              <c:showVal val="0"/>
              <c:showCatName val="0"/>
              <c:showSerName val="0"/>
              <c:showPercent val="0"/>
              <c:showBubbleSize val="0"/>
              <c:extLst xmlns:c16r2="http://schemas.microsoft.com/office/drawing/2015/06/chart">
                <c:ext xmlns:c16="http://schemas.microsoft.com/office/drawing/2014/chart" uri="{C3380CC4-5D6E-409C-BE32-E72D297353CC}">
                  <c16:uniqueId val="{0000000B-DF83-4CA8-9A0C-E4FAC741A304}"/>
                </c:ext>
                <c:ext xmlns:c15="http://schemas.microsoft.com/office/drawing/2012/chart" uri="{CE6537A1-D6FC-4f65-9D91-7224C49458BB}">
                  <c15:dlblFieldTable/>
                  <c15:showDataLabelsRange val="1"/>
                </c:ext>
              </c:extLst>
            </c:dLbl>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chemeClr val="tx1">
                        <a:lumMod val="75000"/>
                        <a:lumOff val="25000"/>
                      </a:schemeClr>
                    </a:solidFill>
                    <a:latin typeface="Trebuchet MS" panose="020B0603020202020204" pitchFamily="34" charset="0"/>
                    <a:ea typeface="+mn-ea"/>
                    <a:cs typeface="+mn-cs"/>
                  </a:defRPr>
                </a:pPr>
                <a:endParaRPr lang="en-US"/>
              </a:p>
            </c:txPr>
            <c:showLegendKey val="0"/>
            <c:showVal val="0"/>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howDataLabelsRange val="1"/>
              </c:ext>
            </c:extLst>
          </c:dLbls>
          <c:cat>
            <c:strRef>
              <c:f>'7.1'!$A$17:$A$22</c:f>
              <c:strCache>
                <c:ptCount val="6"/>
                <c:pt idx="0">
                  <c:v>Arcelor Mittal (Liberia) Ltd</c:v>
                </c:pt>
                <c:pt idx="1">
                  <c:v>Bea Mountain Mining, Inc.</c:v>
                </c:pt>
                <c:pt idx="2">
                  <c:v>Firestone Liberia, LLC </c:v>
                </c:pt>
                <c:pt idx="3">
                  <c:v>Western Cluster Limited</c:v>
                </c:pt>
                <c:pt idx="4">
                  <c:v>China-Union Investment</c:v>
                </c:pt>
                <c:pt idx="5">
                  <c:v>Other extractive companies</c:v>
                </c:pt>
              </c:strCache>
            </c:strRef>
          </c:cat>
          <c:val>
            <c:numRef>
              <c:f>'7.1'!$D$17:$D$22</c:f>
              <c:numCache>
                <c:formatCode>0.00%</c:formatCode>
                <c:ptCount val="6"/>
                <c:pt idx="0">
                  <c:v>0.39512209119438391</c:v>
                </c:pt>
                <c:pt idx="1">
                  <c:v>0.24776300888647917</c:v>
                </c:pt>
                <c:pt idx="2">
                  <c:v>7.6661353212539515E-2</c:v>
                </c:pt>
                <c:pt idx="3">
                  <c:v>6.7800716158708738E-2</c:v>
                </c:pt>
                <c:pt idx="4">
                  <c:v>6.3362831565022384E-2</c:v>
                </c:pt>
                <c:pt idx="5">
                  <c:v>0.14928999898286621</c:v>
                </c:pt>
              </c:numCache>
            </c:numRef>
          </c:val>
          <c:extLst xmlns:c16r2="http://schemas.microsoft.com/office/drawing/2015/06/chart">
            <c:ext xmlns:c16="http://schemas.microsoft.com/office/drawing/2014/chart" uri="{C3380CC4-5D6E-409C-BE32-E72D297353CC}">
              <c16:uniqueId val="{0000000C-DF83-4CA8-9A0C-E4FAC741A304}"/>
            </c:ext>
            <c:ext xmlns:c15="http://schemas.microsoft.com/office/drawing/2012/chart" uri="{02D57815-91ED-43cb-92C2-25804820EDAC}">
              <c15:datalabelsRange>
                <c15:f>'7.1'!$D$17:$D$22</c15:f>
                <c15:dlblRangeCache>
                  <c:ptCount val="6"/>
                  <c:pt idx="0">
                    <c:v>39.51%</c:v>
                  </c:pt>
                  <c:pt idx="1">
                    <c:v>24.78%</c:v>
                  </c:pt>
                  <c:pt idx="2">
                    <c:v>7.67%</c:v>
                  </c:pt>
                  <c:pt idx="3">
                    <c:v>6.78%</c:v>
                  </c:pt>
                  <c:pt idx="4">
                    <c:v>6.34%</c:v>
                  </c:pt>
                  <c:pt idx="5">
                    <c:v>14.93%</c:v>
                  </c:pt>
                </c15:dlblRangeCache>
              </c15:datalabelsRange>
            </c:ext>
          </c:extLst>
        </c:ser>
        <c:dLbls>
          <c:showLegendKey val="0"/>
          <c:showVal val="1"/>
          <c:showCatName val="0"/>
          <c:showSerName val="0"/>
          <c:showPercent val="0"/>
          <c:showBubbleSize val="0"/>
          <c:showLeaderLines val="1"/>
        </c:dLbls>
        <c:firstSliceAng val="86"/>
        <c:holeSize val="60"/>
      </c:doughnutChart>
      <c:spPr>
        <a:noFill/>
        <a:ln>
          <a:noFill/>
        </a:ln>
        <a:effectLst/>
      </c:spPr>
    </c:plotArea>
    <c:legend>
      <c:legendPos val="b"/>
      <c:layout>
        <c:manualLayout>
          <c:xMode val="edge"/>
          <c:yMode val="edge"/>
          <c:x val="2.0206474190726156E-2"/>
          <c:y val="0.82622083697871096"/>
          <c:w val="0.89847594050743662"/>
          <c:h val="0.146001385243511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308011641811249"/>
          <c:y val="0.10597808969530982"/>
          <c:w val="0.51361054080274349"/>
          <c:h val="0.77934816843546728"/>
        </c:manualLayout>
      </c:layout>
      <c:doughnutChart>
        <c:varyColors val="1"/>
        <c:ser>
          <c:idx val="0"/>
          <c:order val="0"/>
          <c:spPr>
            <a:gradFill>
              <a:gsLst>
                <a:gs pos="0">
                  <a:schemeClr val="tx2">
                    <a:lumMod val="50000"/>
                  </a:schemeClr>
                </a:gs>
                <a:gs pos="50000">
                  <a:schemeClr val="tx2">
                    <a:lumMod val="75000"/>
                  </a:schemeClr>
                </a:gs>
                <a:gs pos="100000">
                  <a:schemeClr val="tx2"/>
                </a:gs>
              </a:gsLst>
              <a:lin ang="5400000" scaled="1"/>
            </a:gradFill>
          </c:spPr>
          <c:explosion val="4"/>
          <c:dPt>
            <c:idx val="0"/>
            <c:bubble3D val="0"/>
            <c:spPr>
              <a:gradFill>
                <a:gsLst>
                  <a:gs pos="0">
                    <a:schemeClr val="accent2">
                      <a:lumMod val="50000"/>
                    </a:schemeClr>
                  </a:gs>
                  <a:gs pos="50000">
                    <a:schemeClr val="accent2">
                      <a:lumMod val="75000"/>
                    </a:schemeClr>
                  </a:gs>
                  <a:gs pos="100000">
                    <a:schemeClr val="accent2"/>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1-7726-41F5-8AB8-AAB68F97A47B}"/>
              </c:ext>
            </c:extLst>
          </c:dPt>
          <c:dPt>
            <c:idx val="1"/>
            <c:bubble3D val="0"/>
            <c:spPr>
              <a:gradFill>
                <a:gsLst>
                  <a:gs pos="0">
                    <a:srgbClr val="685A53"/>
                  </a:gs>
                  <a:gs pos="50000">
                    <a:srgbClr val="97867D"/>
                  </a:gs>
                  <a:gs pos="100000">
                    <a:srgbClr val="BFB5AF"/>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3-7726-41F5-8AB8-AAB68F97A47B}"/>
              </c:ext>
            </c:extLst>
          </c:dPt>
          <c:dPt>
            <c:idx val="2"/>
            <c:bubble3D val="0"/>
            <c:spPr>
              <a:gradFill>
                <a:gsLst>
                  <a:gs pos="0">
                    <a:srgbClr val="AD7A82"/>
                  </a:gs>
                  <a:gs pos="50000">
                    <a:srgbClr val="EFCDD3"/>
                  </a:gs>
                  <a:gs pos="100000">
                    <a:srgbClr val="FFD8DE"/>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5-7726-41F5-8AB8-AAB68F97A47B}"/>
              </c:ext>
            </c:extLst>
          </c:dPt>
          <c:dPt>
            <c:idx val="3"/>
            <c:bubble3D val="0"/>
            <c:spPr>
              <a:gradFill>
                <a:gsLst>
                  <a:gs pos="0">
                    <a:schemeClr val="accent4">
                      <a:lumMod val="50000"/>
                    </a:schemeClr>
                  </a:gs>
                  <a:gs pos="50000">
                    <a:schemeClr val="accent4">
                      <a:lumMod val="75000"/>
                    </a:schemeClr>
                  </a:gs>
                  <a:gs pos="100000">
                    <a:schemeClr val="accent4"/>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7-7726-41F5-8AB8-AAB68F97A47B}"/>
              </c:ext>
            </c:extLst>
          </c:dPt>
          <c:dPt>
            <c:idx val="4"/>
            <c:bubble3D val="0"/>
            <c:spPr>
              <a:gradFill>
                <a:gsLst>
                  <a:gs pos="0">
                    <a:schemeClr val="accent3">
                      <a:lumMod val="50000"/>
                    </a:schemeClr>
                  </a:gs>
                  <a:gs pos="50000">
                    <a:schemeClr val="accent3">
                      <a:lumMod val="75000"/>
                    </a:schemeClr>
                  </a:gs>
                  <a:gs pos="100000">
                    <a:schemeClr val="accent3"/>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9-7726-41F5-8AB8-AAB68F97A47B}"/>
              </c:ext>
            </c:extLst>
          </c:dPt>
          <c:dPt>
            <c:idx val="5"/>
            <c:bubble3D val="0"/>
            <c:spPr>
              <a:gradFill>
                <a:gsLst>
                  <a:gs pos="0">
                    <a:schemeClr val="tx2">
                      <a:lumMod val="50000"/>
                    </a:schemeClr>
                  </a:gs>
                  <a:gs pos="50000">
                    <a:schemeClr val="tx2">
                      <a:lumMod val="75000"/>
                    </a:schemeClr>
                  </a:gs>
                  <a:gs pos="100000">
                    <a:schemeClr val="tx2"/>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B-7726-41F5-8AB8-AAB68F97A47B}"/>
              </c:ext>
            </c:extLst>
          </c:dPt>
          <c:dLbls>
            <c:dLbl>
              <c:idx val="0"/>
              <c:layout>
                <c:manualLayout>
                  <c:x val="-0.16111111111111112"/>
                  <c:y val="-0.10185185185185185"/>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7726-41F5-8AB8-AAB68F97A47B}"/>
                </c:ext>
                <c:ext xmlns:c15="http://schemas.microsoft.com/office/drawing/2012/chart" uri="{CE6537A1-D6FC-4f65-9D91-7224C49458BB}"/>
              </c:extLst>
            </c:dLbl>
            <c:dLbl>
              <c:idx val="1"/>
              <c:layout>
                <c:manualLayout>
                  <c:x val="0.16111111111111101"/>
                  <c:y val="-0.13425925925925927"/>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7726-41F5-8AB8-AAB68F97A47B}"/>
                </c:ext>
                <c:ext xmlns:c15="http://schemas.microsoft.com/office/drawing/2012/chart" uri="{CE6537A1-D6FC-4f65-9D91-7224C49458BB}"/>
              </c:extLst>
            </c:dLbl>
            <c:dLbl>
              <c:idx val="2"/>
              <c:layout>
                <c:manualLayout>
                  <c:x val="0.20555555555555555"/>
                  <c:y val="4.6296296296295869E-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7726-41F5-8AB8-AAB68F97A47B}"/>
                </c:ext>
                <c:ext xmlns:c15="http://schemas.microsoft.com/office/drawing/2012/chart" uri="{CE6537A1-D6FC-4f65-9D91-7224C49458BB}"/>
              </c:extLst>
            </c:dLbl>
            <c:dLbl>
              <c:idx val="3"/>
              <c:layout>
                <c:manualLayout>
                  <c:x val="0.22500000000000009"/>
                  <c:y val="0.15277777777777787"/>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7726-41F5-8AB8-AAB68F97A47B}"/>
                </c:ext>
                <c:ext xmlns:c15="http://schemas.microsoft.com/office/drawing/2012/chart" uri="{CE6537A1-D6FC-4f65-9D91-7224C49458BB}"/>
              </c:extLst>
            </c:dLbl>
            <c:dLbl>
              <c:idx val="4"/>
              <c:layout>
                <c:manualLayout>
                  <c:x val="9.7222222222222224E-2"/>
                  <c:y val="0.1435186579938377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7726-41F5-8AB8-AAB68F97A47B}"/>
                </c:ext>
                <c:ext xmlns:c15="http://schemas.microsoft.com/office/drawing/2012/chart" uri="{CE6537A1-D6FC-4f65-9D91-7224C49458BB}"/>
              </c:extLst>
            </c:dLbl>
            <c:dLbl>
              <c:idx val="5"/>
              <c:layout>
                <c:manualLayout>
                  <c:x val="-0.19166666666666668"/>
                  <c:y val="9.2592592592592587E-3"/>
                </c:manualLayout>
              </c:layou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B-7726-41F5-8AB8-AAB68F97A47B}"/>
                </c:ext>
                <c:ext xmlns:c15="http://schemas.microsoft.com/office/drawing/2012/chart" uri="{CE6537A1-D6FC-4f65-9D91-7224C49458BB}"/>
              </c:extLst>
            </c:dLbl>
            <c:numFmt formatCode="0.00%" sourceLinked="0"/>
            <c:spPr>
              <a:solidFill>
                <a:srgbClr val="FFFFFF"/>
              </a:solidFill>
              <a:ln>
                <a:solidFill>
                  <a:srgbClr val="404040">
                    <a:lumMod val="25000"/>
                    <a:lumOff val="75000"/>
                  </a:srgbClr>
                </a:solidFill>
              </a:ln>
              <a:effectLst/>
            </c:spPr>
            <c:txPr>
              <a:bodyPr rot="0" spcFirstLastPara="1" vertOverflow="clip" horzOverflow="clip" vert="horz" wrap="square" lIns="38100" tIns="19050" rIns="38100" bIns="19050" anchor="ctr" anchorCtr="1">
                <a:spAutoFit/>
              </a:bodyPr>
              <a:lstStyle/>
              <a:p>
                <a:pPr>
                  <a:defRPr sz="900" b="0" i="1" u="none" strike="noStrike" kern="1200" baseline="0">
                    <a:solidFill>
                      <a:schemeClr val="dk1">
                        <a:lumMod val="65000"/>
                        <a:lumOff val="35000"/>
                      </a:schemeClr>
                    </a:solidFill>
                    <a:latin typeface="Trebuchet MS" panose="020B0603020202020204" pitchFamily="34" charset="0"/>
                    <a:ea typeface="+mn-ea"/>
                    <a:cs typeface="+mn-cs"/>
                  </a:defRPr>
                </a:pPr>
                <a:endParaRPr lang="en-US"/>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'7.1'!$A$46:$A$51</c:f>
              <c:strCache>
                <c:ptCount val="6"/>
                <c:pt idx="0">
                  <c:v>WH (Res.) on salaries and wages</c:v>
                </c:pt>
                <c:pt idx="1">
                  <c:v>Royalties Gold and other base metals 3% (mineral mining)</c:v>
                </c:pt>
                <c:pt idx="2">
                  <c:v>Revenue from unidentified taxes</c:v>
                </c:pt>
                <c:pt idx="3">
                  <c:v>Royalties Gold and other base metals - Other (Agreements) (mineral mining)</c:v>
                </c:pt>
                <c:pt idx="4">
                  <c:v>Mandatory Social expenditure</c:v>
                </c:pt>
                <c:pt idx="5">
                  <c:v>Other tax streams</c:v>
                </c:pt>
              </c:strCache>
            </c:strRef>
          </c:cat>
          <c:val>
            <c:numRef>
              <c:f>'7.1'!$C$46:$C$51</c:f>
              <c:numCache>
                <c:formatCode>0.00%</c:formatCode>
                <c:ptCount val="6"/>
                <c:pt idx="0">
                  <c:v>0.20306105241067723</c:v>
                </c:pt>
                <c:pt idx="1">
                  <c:v>0.12880042022524874</c:v>
                </c:pt>
                <c:pt idx="2">
                  <c:v>0.11520153210898654</c:v>
                </c:pt>
                <c:pt idx="3">
                  <c:v>8.3623909582518474E-2</c:v>
                </c:pt>
                <c:pt idx="4">
                  <c:v>7.8394172360619976E-2</c:v>
                </c:pt>
                <c:pt idx="5">
                  <c:v>0.39091891331194906</c:v>
                </c:pt>
              </c:numCache>
            </c:numRef>
          </c:val>
          <c:extLst xmlns:c16r2="http://schemas.microsoft.com/office/drawing/2015/06/chart">
            <c:ext xmlns:c16="http://schemas.microsoft.com/office/drawing/2014/chart" uri="{C3380CC4-5D6E-409C-BE32-E72D297353CC}">
              <c16:uniqueId val="{0000000C-7726-41F5-8AB8-AAB68F97A47B}"/>
            </c:ext>
          </c:extLst>
        </c:ser>
        <c:dLbls>
          <c:showLegendKey val="0"/>
          <c:showVal val="0"/>
          <c:showCatName val="0"/>
          <c:showSerName val="0"/>
          <c:showPercent val="0"/>
          <c:showBubbleSize val="0"/>
          <c:showLeaderLines val="0"/>
        </c:dLbls>
        <c:firstSliceAng val="294"/>
        <c:holeSize val="60"/>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47"/>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4"/>
          <c:dPt>
            <c:idx val="0"/>
            <c:bubble3D val="0"/>
            <c:spPr>
              <a:solidFill>
                <a:schemeClr val="tx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08D5-4E41-840D-A46A09ABA56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08D5-4E41-840D-A46A09ABA56C}"/>
              </c:ext>
            </c:extLst>
          </c:dPt>
          <c:dPt>
            <c:idx val="2"/>
            <c:bubble3D val="0"/>
            <c:spPr>
              <a:solidFill>
                <a:schemeClr val="accent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5-08D5-4E41-840D-A46A09ABA56C}"/>
              </c:ext>
            </c:extLst>
          </c:dPt>
          <c:dPt>
            <c:idx val="3"/>
            <c:bubble3D val="0"/>
            <c:spPr>
              <a:solidFill>
                <a:srgbClr val="EFCDD3"/>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7-08D5-4E41-840D-A46A09ABA56C}"/>
              </c:ext>
            </c:extLst>
          </c:dPt>
          <c:dPt>
            <c:idx val="4"/>
            <c:bubble3D val="0"/>
            <c:spPr>
              <a:solidFill>
                <a:srgbClr val="BFB5AF"/>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9-08D5-4E41-840D-A46A09ABA56C}"/>
              </c:ext>
            </c:extLst>
          </c:dPt>
          <c:dLbls>
            <c:dLbl>
              <c:idx val="0"/>
              <c:spPr>
                <a:noFill/>
                <a:ln>
                  <a:noFill/>
                </a:ln>
                <a:effectLst/>
              </c:spPr>
              <c:txPr>
                <a:bodyPr rot="0" spcFirstLastPara="1" vertOverflow="ellipsis" vert="horz" wrap="square" lIns="38100" tIns="19050" rIns="38100" bIns="19050" anchor="ctr" anchorCtr="1">
                  <a:spAutoFit/>
                </a:bodyPr>
                <a:lstStyle/>
                <a:p>
                  <a:pPr>
                    <a:defRPr sz="900" b="0" i="1" u="none" strike="noStrike" kern="1200" spc="0" baseline="0">
                      <a:solidFill>
                        <a:schemeClr val="bg2">
                          <a:lumMod val="50000"/>
                        </a:schemeClr>
                      </a:solidFill>
                      <a:latin typeface="Trebuchet MS" panose="020B0603020202020204" pitchFamily="34" charset="0"/>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8D5-4E41-840D-A46A09ABA56C}"/>
                </c:ext>
                <c:ext xmlns:c15="http://schemas.microsoft.com/office/drawing/2012/chart" uri="{CE6537A1-D6FC-4f65-9D91-7224C49458BB}"/>
              </c:extLst>
            </c:dLbl>
            <c:dLbl>
              <c:idx val="1"/>
              <c:spPr>
                <a:noFill/>
                <a:ln>
                  <a:noFill/>
                </a:ln>
                <a:effectLst/>
              </c:spPr>
              <c:txPr>
                <a:bodyPr rot="0" spcFirstLastPara="1" vertOverflow="ellipsis" vert="horz" wrap="square" lIns="38100" tIns="19050" rIns="38100" bIns="19050" anchor="ctr" anchorCtr="1">
                  <a:spAutoFit/>
                </a:bodyPr>
                <a:lstStyle/>
                <a:p>
                  <a:pPr>
                    <a:defRPr sz="900" b="0" i="1" u="none" strike="noStrike" kern="1200" spc="0" baseline="0">
                      <a:solidFill>
                        <a:schemeClr val="bg2">
                          <a:lumMod val="50000"/>
                        </a:schemeClr>
                      </a:solidFill>
                      <a:latin typeface="Trebuchet MS" panose="020B0603020202020204" pitchFamily="34" charset="0"/>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08D5-4E41-840D-A46A09ABA56C}"/>
                </c:ext>
                <c:ext xmlns:c15="http://schemas.microsoft.com/office/drawing/2012/chart" uri="{CE6537A1-D6FC-4f65-9D91-7224C49458BB}"/>
              </c:extLst>
            </c:dLbl>
            <c:dLbl>
              <c:idx val="2"/>
              <c:spPr>
                <a:noFill/>
                <a:ln>
                  <a:noFill/>
                </a:ln>
                <a:effectLst/>
              </c:spPr>
              <c:txPr>
                <a:bodyPr rot="0" spcFirstLastPara="1" vertOverflow="ellipsis" vert="horz" wrap="square" lIns="38100" tIns="19050" rIns="38100" bIns="19050" anchor="ctr" anchorCtr="1">
                  <a:spAutoFit/>
                </a:bodyPr>
                <a:lstStyle/>
                <a:p>
                  <a:pPr>
                    <a:defRPr sz="900" b="0" i="1" u="none" strike="noStrike" kern="1200" spc="0" baseline="0">
                      <a:solidFill>
                        <a:schemeClr val="bg2">
                          <a:lumMod val="50000"/>
                        </a:schemeClr>
                      </a:solidFill>
                      <a:latin typeface="Trebuchet MS" panose="020B0603020202020204" pitchFamily="34" charset="0"/>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08D5-4E41-840D-A46A09ABA56C}"/>
                </c:ext>
                <c:ext xmlns:c15="http://schemas.microsoft.com/office/drawing/2012/chart" uri="{CE6537A1-D6FC-4f65-9D91-7224C49458BB}"/>
              </c:extLst>
            </c:dLbl>
            <c:dLbl>
              <c:idx val="3"/>
              <c:layout>
                <c:manualLayout>
                  <c:x val="4.9999999999999899E-2"/>
                  <c:y val="-0.11574074074074078"/>
                </c:manualLayout>
              </c:layout>
              <c:spPr>
                <a:noFill/>
                <a:ln>
                  <a:noFill/>
                </a:ln>
                <a:effectLst/>
              </c:spPr>
              <c:txPr>
                <a:bodyPr rot="0" spcFirstLastPara="1" vertOverflow="ellipsis" vert="horz" wrap="square" lIns="38100" tIns="19050" rIns="38100" bIns="19050" anchor="ctr" anchorCtr="1">
                  <a:spAutoFit/>
                </a:bodyPr>
                <a:lstStyle/>
                <a:p>
                  <a:pPr>
                    <a:defRPr sz="900" b="0" i="1" u="none" strike="noStrike" kern="1200" spc="0" baseline="0">
                      <a:solidFill>
                        <a:schemeClr val="bg2">
                          <a:lumMod val="50000"/>
                        </a:schemeClr>
                      </a:solidFill>
                      <a:latin typeface="Trebuchet MS" panose="020B0603020202020204" pitchFamily="34" charset="0"/>
                      <a:ea typeface="+mn-ea"/>
                      <a:cs typeface="+mn-cs"/>
                    </a:defRPr>
                  </a:pPr>
                  <a:endParaRPr lang="en-US"/>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08D5-4E41-840D-A46A09ABA56C}"/>
                </c:ext>
                <c:ext xmlns:c15="http://schemas.microsoft.com/office/drawing/2012/chart" uri="{CE6537A1-D6FC-4f65-9D91-7224C49458BB}"/>
              </c:extLst>
            </c:dLbl>
            <c:dLbl>
              <c:idx val="4"/>
              <c:layout>
                <c:manualLayout>
                  <c:x val="2.2222222222222119E-2"/>
                  <c:y val="6.4814814814814811E-2"/>
                </c:manualLayout>
              </c:layout>
              <c:spPr>
                <a:noFill/>
                <a:ln>
                  <a:noFill/>
                </a:ln>
                <a:effectLst/>
              </c:spPr>
              <c:txPr>
                <a:bodyPr rot="0" spcFirstLastPara="1" vertOverflow="ellipsis" vert="horz" wrap="square" lIns="38100" tIns="19050" rIns="38100" bIns="19050" anchor="ctr" anchorCtr="1">
                  <a:spAutoFit/>
                </a:bodyPr>
                <a:lstStyle/>
                <a:p>
                  <a:pPr>
                    <a:defRPr sz="900" b="0" i="1" u="none" strike="noStrike" kern="1200" spc="0" baseline="0">
                      <a:solidFill>
                        <a:schemeClr val="bg2">
                          <a:lumMod val="50000"/>
                        </a:schemeClr>
                      </a:solidFill>
                      <a:latin typeface="Trebuchet MS" panose="020B0603020202020204" pitchFamily="34" charset="0"/>
                      <a:ea typeface="+mn-ea"/>
                      <a:cs typeface="+mn-cs"/>
                    </a:defRPr>
                  </a:pPr>
                  <a:endParaRPr lang="en-US"/>
                </a:p>
              </c:txPr>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08D5-4E41-840D-A46A09ABA56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1" u="none" strike="noStrike" kern="1200" spc="0" baseline="0">
                    <a:solidFill>
                      <a:schemeClr val="bg2">
                        <a:lumMod val="50000"/>
                      </a:schemeClr>
                    </a:solidFill>
                    <a:latin typeface="Trebuchet MS" panose="020B0603020202020204" pitchFamily="34" charset="0"/>
                    <a:ea typeface="+mn-ea"/>
                    <a:cs typeface="+mn-cs"/>
                  </a:defRPr>
                </a:pPr>
                <a:endParaRPr lang="en-US"/>
              </a:p>
            </c:txPr>
            <c:dLblPos val="out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extLst>
          </c:dLbls>
          <c:cat>
            <c:strRef>
              <c:f>'7.1'!$E$35:$E$39</c:f>
              <c:strCache>
                <c:ptCount val="5"/>
                <c:pt idx="0">
                  <c:v>LRA</c:v>
                </c:pt>
                <c:pt idx="1">
                  <c:v>Social and environmental Contribution</c:v>
                </c:pt>
                <c:pt idx="2">
                  <c:v>FDA</c:v>
                </c:pt>
                <c:pt idx="3">
                  <c:v>EPA</c:v>
                </c:pt>
                <c:pt idx="4">
                  <c:v>NPA</c:v>
                </c:pt>
              </c:strCache>
            </c:strRef>
          </c:cat>
          <c:val>
            <c:numRef>
              <c:f>'7.1'!$F$35:$F$39</c:f>
              <c:numCache>
                <c:formatCode>0.00%</c:formatCode>
                <c:ptCount val="5"/>
                <c:pt idx="0">
                  <c:v>0.80741597048203773</c:v>
                </c:pt>
                <c:pt idx="1">
                  <c:v>0.1593949700668961</c:v>
                </c:pt>
                <c:pt idx="2">
                  <c:v>2.1250112464755635E-2</c:v>
                </c:pt>
                <c:pt idx="3">
                  <c:v>5.9934354118339819E-3</c:v>
                </c:pt>
                <c:pt idx="4">
                  <c:v>5.9455115744766439E-3</c:v>
                </c:pt>
              </c:numCache>
            </c:numRef>
          </c:val>
          <c:extLst xmlns:c16r2="http://schemas.microsoft.com/office/drawing/2015/06/chart">
            <c:ext xmlns:c16="http://schemas.microsoft.com/office/drawing/2014/chart" uri="{C3380CC4-5D6E-409C-BE32-E72D297353CC}">
              <c16:uniqueId val="{0000000A-08D5-4E41-840D-A46A09ABA56C}"/>
            </c:ext>
          </c:extLst>
        </c:ser>
        <c:dLbls>
          <c:dLblPos val="outEnd"/>
          <c:showLegendKey val="0"/>
          <c:showVal val="1"/>
          <c:showCatName val="0"/>
          <c:showSerName val="0"/>
          <c:showPercent val="0"/>
          <c:showBubbleSize val="0"/>
          <c:showLeaderLines val="0"/>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ofPieChart>
        <c:ofPieType val="bar"/>
        <c:varyColors val="1"/>
        <c:ser>
          <c:idx val="0"/>
          <c:order val="0"/>
          <c:spPr>
            <a:gradFill>
              <a:gsLst>
                <a:gs pos="0">
                  <a:schemeClr val="accent4"/>
                </a:gs>
                <a:gs pos="50000">
                  <a:schemeClr val="accent4">
                    <a:lumMod val="75000"/>
                  </a:schemeClr>
                </a:gs>
                <a:gs pos="100000">
                  <a:schemeClr val="accent4">
                    <a:lumMod val="50000"/>
                  </a:schemeClr>
                </a:gs>
              </a:gsLst>
              <a:lin ang="5400000" scaled="1"/>
            </a:gradFill>
          </c:spPr>
          <c:dPt>
            <c:idx val="0"/>
            <c:bubble3D val="0"/>
            <c:spPr>
              <a:gradFill>
                <a:gsLst>
                  <a:gs pos="0">
                    <a:schemeClr val="tx2"/>
                  </a:gs>
                  <a:gs pos="50000">
                    <a:schemeClr val="tx2">
                      <a:lumMod val="75000"/>
                    </a:schemeClr>
                  </a:gs>
                  <a:gs pos="100000">
                    <a:schemeClr val="tx2">
                      <a:lumMod val="50000"/>
                    </a:schemeClr>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1-5E20-440F-AAB9-CFAD30BA7A8F}"/>
              </c:ext>
            </c:extLst>
          </c:dPt>
          <c:dPt>
            <c:idx val="1"/>
            <c:bubble3D val="0"/>
            <c:spPr>
              <a:gradFill>
                <a:gsLst>
                  <a:gs pos="0">
                    <a:schemeClr val="accent4"/>
                  </a:gs>
                  <a:gs pos="50000">
                    <a:schemeClr val="accent4">
                      <a:lumMod val="75000"/>
                    </a:schemeClr>
                  </a:gs>
                  <a:gs pos="100000">
                    <a:schemeClr val="accent4">
                      <a:lumMod val="50000"/>
                    </a:schemeClr>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3-5E20-440F-AAB9-CFAD30BA7A8F}"/>
              </c:ext>
            </c:extLst>
          </c:dPt>
          <c:dPt>
            <c:idx val="2"/>
            <c:bubble3D val="0"/>
            <c:spPr>
              <a:gradFill>
                <a:gsLst>
                  <a:gs pos="0">
                    <a:srgbClr val="BFB5AF"/>
                  </a:gs>
                  <a:gs pos="50000">
                    <a:srgbClr val="97867D"/>
                  </a:gs>
                  <a:gs pos="100000">
                    <a:srgbClr val="685A53"/>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5-5E20-440F-AAB9-CFAD30BA7A8F}"/>
              </c:ext>
            </c:extLst>
          </c:dPt>
          <c:dPt>
            <c:idx val="3"/>
            <c:bubble3D val="0"/>
            <c:spPr>
              <a:gradFill>
                <a:gsLst>
                  <a:gs pos="0">
                    <a:schemeClr val="accent2"/>
                  </a:gs>
                  <a:gs pos="50000">
                    <a:schemeClr val="accent2">
                      <a:lumMod val="75000"/>
                    </a:schemeClr>
                  </a:gs>
                  <a:gs pos="100000">
                    <a:schemeClr val="accent2">
                      <a:lumMod val="50000"/>
                    </a:schemeClr>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7-5E20-440F-AAB9-CFAD30BA7A8F}"/>
              </c:ext>
            </c:extLst>
          </c:dPt>
          <c:dPt>
            <c:idx val="4"/>
            <c:bubble3D val="0"/>
            <c:spPr>
              <a:gradFill>
                <a:gsLst>
                  <a:gs pos="0">
                    <a:srgbClr val="AD7A82"/>
                  </a:gs>
                  <a:gs pos="50000">
                    <a:srgbClr val="FFD8DE"/>
                  </a:gs>
                  <a:gs pos="100000">
                    <a:srgbClr val="EFCDD3"/>
                  </a:gs>
                </a:gsLst>
                <a:lin ang="5400000" scaled="1"/>
              </a:gradFill>
              <a:ln w="19050">
                <a:solidFill>
                  <a:schemeClr val="lt1"/>
                </a:solidFill>
              </a:ln>
              <a:effectLst/>
            </c:spPr>
            <c:extLst xmlns:c16r2="http://schemas.microsoft.com/office/drawing/2015/06/chart">
              <c:ext xmlns:c16="http://schemas.microsoft.com/office/drawing/2014/chart" uri="{C3380CC4-5D6E-409C-BE32-E72D297353CC}">
                <c16:uniqueId val="{00000009-5E20-440F-AAB9-CFAD30BA7A8F}"/>
              </c:ext>
            </c:extLst>
          </c:dPt>
          <c:dLbls>
            <c:spPr>
              <a:noFill/>
              <a:ln>
                <a:noFill/>
              </a:ln>
              <a:effectLst/>
            </c:spPr>
            <c:txPr>
              <a:bodyPr rot="0" spcFirstLastPara="1" vertOverflow="ellipsis" vert="horz" wrap="square" lIns="38100" tIns="19050" rIns="38100" bIns="19050" anchor="ctr" anchorCtr="1">
                <a:spAutoFit/>
              </a:bodyPr>
              <a:lstStyle/>
              <a:p>
                <a:pPr>
                  <a:defRPr sz="900" b="0" i="1"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'4.14.1'!$G$65:$G$68</c:f>
              <c:strCache>
                <c:ptCount val="4"/>
                <c:pt idx="0">
                  <c:v>Europe</c:v>
                </c:pt>
                <c:pt idx="1">
                  <c:v>Gulf</c:v>
                </c:pt>
                <c:pt idx="2">
                  <c:v>MENA</c:v>
                </c:pt>
                <c:pt idx="3">
                  <c:v>Other</c:v>
                </c:pt>
              </c:strCache>
            </c:strRef>
          </c:cat>
          <c:val>
            <c:numRef>
              <c:f>'4.14.1'!$I$65:$I$68</c:f>
              <c:numCache>
                <c:formatCode>0.00%</c:formatCode>
                <c:ptCount val="4"/>
                <c:pt idx="0">
                  <c:v>0.94344769444022025</c:v>
                </c:pt>
                <c:pt idx="1">
                  <c:v>3.8423247929494017E-3</c:v>
                </c:pt>
                <c:pt idx="2">
                  <c:v>5.7532276583733598E-3</c:v>
                </c:pt>
                <c:pt idx="3">
                  <c:v>4.6956753108457053E-2</c:v>
                </c:pt>
              </c:numCache>
            </c:numRef>
          </c:val>
          <c:extLst xmlns:c16r2="http://schemas.microsoft.com/office/drawing/2015/06/chart">
            <c:ext xmlns:c16="http://schemas.microsoft.com/office/drawing/2014/chart" uri="{C3380CC4-5D6E-409C-BE32-E72D297353CC}">
              <c16:uniqueId val="{0000000A-5E20-440F-AAB9-CFAD30BA7A8F}"/>
            </c:ext>
          </c:extLst>
        </c:ser>
        <c:dLbls>
          <c:dLblPos val="outEnd"/>
          <c:showLegendKey val="0"/>
          <c:showVal val="1"/>
          <c:showCatName val="0"/>
          <c:showSerName val="0"/>
          <c:showPercent val="0"/>
          <c:showBubbleSize val="0"/>
          <c:showLeaderLines val="1"/>
        </c:dLbls>
        <c:gapWidth val="100"/>
        <c:splitType val="pos"/>
        <c:splitPos val="3"/>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1"/>
          <c:tx>
            <c:strRef>
              <c:f>'4.14.1'!$B$80</c:f>
              <c:strCache>
                <c:ptCount val="1"/>
                <c:pt idx="0">
                  <c:v>Gold</c:v>
                </c:pt>
              </c:strCache>
            </c:strRef>
          </c:tx>
          <c:spPr>
            <a:solidFill>
              <a:schemeClr val="tx2"/>
            </a:solidFill>
            <a:ln>
              <a:noFill/>
            </a:ln>
            <a:effectLst/>
            <a:sp3d/>
          </c:spPr>
          <c:invertIfNegative val="0"/>
          <c:cat>
            <c:strRef>
              <c:f>'4.14.1'!$C$78:$G$79</c:f>
              <c:strCache>
                <c:ptCount val="5"/>
                <c:pt idx="0">
                  <c:v>2023</c:v>
                </c:pt>
                <c:pt idx="1">
                  <c:v>2022</c:v>
                </c:pt>
                <c:pt idx="2">
                  <c:v>2021</c:v>
                </c:pt>
                <c:pt idx="3">
                  <c:v>2020</c:v>
                </c:pt>
                <c:pt idx="4">
                  <c:v>2019</c:v>
                </c:pt>
              </c:strCache>
            </c:strRef>
          </c:cat>
          <c:val>
            <c:numRef>
              <c:f>'4.14.1'!$C$80:$G$80</c:f>
              <c:numCache>
                <c:formatCode>_-* #,##0.0_-;\-* #,##0.0_-;_-* "-"??_-;_-@_-</c:formatCode>
                <c:ptCount val="5"/>
                <c:pt idx="0">
                  <c:v>682.1</c:v>
                </c:pt>
                <c:pt idx="1">
                  <c:v>542.9</c:v>
                </c:pt>
                <c:pt idx="2">
                  <c:v>340.3</c:v>
                </c:pt>
                <c:pt idx="3">
                  <c:v>194.4</c:v>
                </c:pt>
                <c:pt idx="4">
                  <c:v>164.3</c:v>
                </c:pt>
              </c:numCache>
            </c:numRef>
          </c:val>
          <c:shape val="cylinder"/>
          <c:extLst xmlns:c16r2="http://schemas.microsoft.com/office/drawing/2015/06/chart">
            <c:ext xmlns:c16="http://schemas.microsoft.com/office/drawing/2014/chart" uri="{C3380CC4-5D6E-409C-BE32-E72D297353CC}">
              <c16:uniqueId val="{00000000-D53A-43E9-B46A-E5AB75574373}"/>
            </c:ext>
          </c:extLst>
        </c:ser>
        <c:ser>
          <c:idx val="2"/>
          <c:order val="2"/>
          <c:tx>
            <c:strRef>
              <c:f>'4.14.1'!$B$81</c:f>
              <c:strCache>
                <c:ptCount val="1"/>
                <c:pt idx="0">
                  <c:v>Iron Ore</c:v>
                </c:pt>
              </c:strCache>
            </c:strRef>
          </c:tx>
          <c:spPr>
            <a:solidFill>
              <a:schemeClr val="accent2"/>
            </a:solidFill>
            <a:ln>
              <a:noFill/>
            </a:ln>
            <a:effectLst/>
            <a:sp3d/>
          </c:spPr>
          <c:invertIfNegative val="0"/>
          <c:cat>
            <c:strRef>
              <c:f>'4.14.1'!$C$78:$G$79</c:f>
              <c:strCache>
                <c:ptCount val="5"/>
                <c:pt idx="0">
                  <c:v>2023</c:v>
                </c:pt>
                <c:pt idx="1">
                  <c:v>2022</c:v>
                </c:pt>
                <c:pt idx="2">
                  <c:v>2021</c:v>
                </c:pt>
                <c:pt idx="3">
                  <c:v>2020</c:v>
                </c:pt>
                <c:pt idx="4">
                  <c:v>2019</c:v>
                </c:pt>
              </c:strCache>
            </c:strRef>
          </c:cat>
          <c:val>
            <c:numRef>
              <c:f>'4.14.1'!$C$81:$G$81</c:f>
              <c:numCache>
                <c:formatCode>_-* #,##0.0_-;\-* #,##0.0_-;_-* "-"??_-;_-@_-</c:formatCode>
                <c:ptCount val="5"/>
                <c:pt idx="0">
                  <c:v>246.4</c:v>
                </c:pt>
                <c:pt idx="1">
                  <c:v>285.7</c:v>
                </c:pt>
                <c:pt idx="2">
                  <c:v>346.9</c:v>
                </c:pt>
                <c:pt idx="3">
                  <c:v>289</c:v>
                </c:pt>
                <c:pt idx="4">
                  <c:v>234.6</c:v>
                </c:pt>
              </c:numCache>
            </c:numRef>
          </c:val>
          <c:shape val="cylinder"/>
          <c:extLst xmlns:c16r2="http://schemas.microsoft.com/office/drawing/2015/06/chart">
            <c:ext xmlns:c16="http://schemas.microsoft.com/office/drawing/2014/chart" uri="{C3380CC4-5D6E-409C-BE32-E72D297353CC}">
              <c16:uniqueId val="{00000001-D53A-43E9-B46A-E5AB75574373}"/>
            </c:ext>
          </c:extLst>
        </c:ser>
        <c:ser>
          <c:idx val="3"/>
          <c:order val="3"/>
          <c:tx>
            <c:strRef>
              <c:f>'4.14.1'!$B$82</c:f>
              <c:strCache>
                <c:ptCount val="1"/>
                <c:pt idx="0">
                  <c:v>Diamonds</c:v>
                </c:pt>
              </c:strCache>
            </c:strRef>
          </c:tx>
          <c:spPr>
            <a:solidFill>
              <a:srgbClr val="EFCDD3"/>
            </a:solidFill>
            <a:ln>
              <a:noFill/>
            </a:ln>
            <a:effectLst/>
            <a:sp3d/>
          </c:spPr>
          <c:invertIfNegative val="0"/>
          <c:cat>
            <c:strRef>
              <c:f>'4.14.1'!$C$78:$G$79</c:f>
              <c:strCache>
                <c:ptCount val="5"/>
                <c:pt idx="0">
                  <c:v>2023</c:v>
                </c:pt>
                <c:pt idx="1">
                  <c:v>2022</c:v>
                </c:pt>
                <c:pt idx="2">
                  <c:v>2021</c:v>
                </c:pt>
                <c:pt idx="3">
                  <c:v>2020</c:v>
                </c:pt>
                <c:pt idx="4">
                  <c:v>2019</c:v>
                </c:pt>
              </c:strCache>
            </c:strRef>
          </c:cat>
          <c:val>
            <c:numRef>
              <c:f>'4.14.1'!$C$82:$G$82</c:f>
              <c:numCache>
                <c:formatCode>_-* #,##0.0_-;\-* #,##0.0_-;_-* "-"??_-;_-@_-</c:formatCode>
                <c:ptCount val="5"/>
                <c:pt idx="0">
                  <c:v>17.899999999999999</c:v>
                </c:pt>
                <c:pt idx="1">
                  <c:v>22.5</c:v>
                </c:pt>
                <c:pt idx="2">
                  <c:v>15.2</c:v>
                </c:pt>
                <c:pt idx="3">
                  <c:v>12.1</c:v>
                </c:pt>
                <c:pt idx="4">
                  <c:v>16.100000000000001</c:v>
                </c:pt>
              </c:numCache>
            </c:numRef>
          </c:val>
          <c:shape val="cylinder"/>
          <c:extLst xmlns:c16r2="http://schemas.microsoft.com/office/drawing/2015/06/chart">
            <c:ext xmlns:c16="http://schemas.microsoft.com/office/drawing/2014/chart" uri="{C3380CC4-5D6E-409C-BE32-E72D297353CC}">
              <c16:uniqueId val="{00000002-D53A-43E9-B46A-E5AB75574373}"/>
            </c:ext>
          </c:extLst>
        </c:ser>
        <c:dLbls>
          <c:showLegendKey val="0"/>
          <c:showVal val="0"/>
          <c:showCatName val="0"/>
          <c:showSerName val="0"/>
          <c:showPercent val="0"/>
          <c:showBubbleSize val="0"/>
        </c:dLbls>
        <c:gapWidth val="150"/>
        <c:shape val="box"/>
        <c:axId val="1079356336"/>
        <c:axId val="1079348104"/>
        <c:axId val="0"/>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'4.14.1'!$B$79</c15:sqref>
                        </c15:formulaRef>
                      </c:ext>
                    </c:extLst>
                    <c:strCache>
                      <c:ptCount val="1"/>
                      <c:pt idx="0">
                        <c:v>Commodity</c:v>
                      </c:pt>
                    </c:strCache>
                  </c:strRef>
                </c:tx>
                <c:spPr>
                  <a:solidFill>
                    <a:schemeClr val="accent1"/>
                  </a:solidFill>
                  <a:ln>
                    <a:noFill/>
                  </a:ln>
                  <a:effectLst/>
                  <a:sp3d/>
                </c:spPr>
                <c:invertIfNegative val="0"/>
                <c:cat>
                  <c:strRef>
                    <c:extLst xmlns:c16r2="http://schemas.microsoft.com/office/drawing/2015/06/chart">
                      <c:ext uri="{02D57815-91ED-43cb-92C2-25804820EDAC}">
                        <c15:formulaRef>
                          <c15:sqref>'4.14.1'!$C$78:$G$79</c15:sqref>
                        </c15:formulaRef>
                      </c:ext>
                    </c:extLst>
                    <c:strCache>
                      <c:ptCount val="5"/>
                      <c:pt idx="0">
                        <c:v>2023</c:v>
                      </c:pt>
                      <c:pt idx="1">
                        <c:v>2022</c:v>
                      </c:pt>
                      <c:pt idx="2">
                        <c:v>2021</c:v>
                      </c:pt>
                      <c:pt idx="3">
                        <c:v>2020</c:v>
                      </c:pt>
                      <c:pt idx="4">
                        <c:v>2019</c:v>
                      </c:pt>
                    </c:strCache>
                  </c:strRef>
                </c:cat>
                <c:val>
                  <c:numRef>
                    <c:extLst xmlns:c16r2="http://schemas.microsoft.com/office/drawing/2015/06/chart">
                      <c:ext uri="{02D57815-91ED-43cb-92C2-25804820EDAC}">
                        <c15:formulaRef>
                          <c15:sqref>'4.14.1'!$C$79:$G$79</c15:sqref>
                        </c15:formulaRef>
                      </c:ext>
                    </c:extLst>
                    <c:numCache>
                      <c:formatCode>General</c:formatCode>
                      <c:ptCount val="5"/>
                      <c:pt idx="0">
                        <c:v>2023</c:v>
                      </c:pt>
                      <c:pt idx="1">
                        <c:v>2022</c:v>
                      </c:pt>
                      <c:pt idx="2">
                        <c:v>2021</c:v>
                      </c:pt>
                      <c:pt idx="3">
                        <c:v>2020</c:v>
                      </c:pt>
                      <c:pt idx="4">
                        <c:v>2019</c:v>
                      </c:pt>
                    </c:numCache>
                  </c:numRef>
                </c:val>
                <c:extLst xmlns:c16r2="http://schemas.microsoft.com/office/drawing/2015/06/chart">
                  <c:ext xmlns:c16="http://schemas.microsoft.com/office/drawing/2014/chart" uri="{C3380CC4-5D6E-409C-BE32-E72D297353CC}">
                    <c16:uniqueId val="{00000003-D53A-43E9-B46A-E5AB75574373}"/>
                  </c:ext>
                </c:extLst>
              </c15:ser>
            </c15:filteredBarSeries>
          </c:ext>
        </c:extLst>
      </c:bar3DChart>
      <c:catAx>
        <c:axId val="1079356336"/>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48104"/>
        <c:crosses val="autoZero"/>
        <c:auto val="1"/>
        <c:lblAlgn val="ctr"/>
        <c:lblOffset val="100"/>
        <c:noMultiLvlLbl val="0"/>
      </c:catAx>
      <c:valAx>
        <c:axId val="1079348104"/>
        <c:scaling>
          <c:orientation val="minMax"/>
        </c:scaling>
        <c:delete val="0"/>
        <c:axPos val="l"/>
        <c:majorGridlines>
          <c:spPr>
            <a:ln w="9525" cap="flat" cmpd="sng" algn="ctr">
              <a:solidFill>
                <a:schemeClr val="tx1">
                  <a:lumMod val="15000"/>
                  <a:lumOff val="85000"/>
                </a:schemeClr>
              </a:solidFill>
              <a:round/>
            </a:ln>
            <a:effectLst/>
          </c:spPr>
        </c:majorGridlines>
        <c:numFmt formatCode="_-* #,##0.0_-;\-* #,##0.0_-;_-* &quot;-&quot;??_-;_-@_-"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563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rebuchet MS" panose="020B060302020202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1"/>
          <c:tx>
            <c:strRef>
              <c:f>'4.14.3'!$A$5</c:f>
              <c:strCache>
                <c:ptCount val="1"/>
                <c:pt idx="0">
                  <c:v>Round logs</c:v>
                </c:pt>
              </c:strCache>
            </c:strRef>
          </c:tx>
          <c:spPr>
            <a:solidFill>
              <a:schemeClr val="tx2"/>
            </a:solidFill>
            <a:ln>
              <a:noFill/>
            </a:ln>
            <a:effectLst/>
            <a:sp3d/>
          </c:spPr>
          <c:invertIfNegative val="0"/>
          <c:cat>
            <c:numRef>
              <c:f>'4.14.3'!$C$4:$G$4</c:f>
              <c:numCache>
                <c:formatCode>General</c:formatCode>
                <c:ptCount val="5"/>
                <c:pt idx="0">
                  <c:v>2023</c:v>
                </c:pt>
                <c:pt idx="1">
                  <c:v>2022</c:v>
                </c:pt>
                <c:pt idx="2">
                  <c:v>2021</c:v>
                </c:pt>
                <c:pt idx="3">
                  <c:v>2020</c:v>
                </c:pt>
                <c:pt idx="4">
                  <c:v>2019</c:v>
                </c:pt>
              </c:numCache>
            </c:numRef>
          </c:cat>
          <c:val>
            <c:numRef>
              <c:f>'4.14.3'!$C$5:$G$5</c:f>
              <c:numCache>
                <c:formatCode>#,##0</c:formatCode>
                <c:ptCount val="5"/>
                <c:pt idx="0">
                  <c:v>661958</c:v>
                </c:pt>
                <c:pt idx="1">
                  <c:v>655404</c:v>
                </c:pt>
                <c:pt idx="2">
                  <c:v>668512</c:v>
                </c:pt>
                <c:pt idx="3">
                  <c:v>655404</c:v>
                </c:pt>
                <c:pt idx="4">
                  <c:v>698657</c:v>
                </c:pt>
              </c:numCache>
            </c:numRef>
          </c:val>
          <c:shape val="cylinder"/>
          <c:extLst xmlns:c16r2="http://schemas.microsoft.com/office/drawing/2015/06/chart">
            <c:ext xmlns:c16="http://schemas.microsoft.com/office/drawing/2014/chart" uri="{C3380CC4-5D6E-409C-BE32-E72D297353CC}">
              <c16:uniqueId val="{00000000-9EB7-4385-AD02-72CE67D9E57F}"/>
            </c:ext>
          </c:extLst>
        </c:ser>
        <c:ser>
          <c:idx val="2"/>
          <c:order val="2"/>
          <c:tx>
            <c:strRef>
              <c:f>'4.14.3'!$A$6</c:f>
              <c:strCache>
                <c:ptCount val="1"/>
                <c:pt idx="0">
                  <c:v>Sawn timber</c:v>
                </c:pt>
              </c:strCache>
            </c:strRef>
          </c:tx>
          <c:spPr>
            <a:solidFill>
              <a:schemeClr val="accent2"/>
            </a:solidFill>
            <a:ln>
              <a:noFill/>
            </a:ln>
            <a:effectLst/>
            <a:sp3d/>
          </c:spPr>
          <c:invertIfNegative val="0"/>
          <c:cat>
            <c:numRef>
              <c:f>'4.14.3'!$C$4:$G$4</c:f>
              <c:numCache>
                <c:formatCode>General</c:formatCode>
                <c:ptCount val="5"/>
                <c:pt idx="0">
                  <c:v>2023</c:v>
                </c:pt>
                <c:pt idx="1">
                  <c:v>2022</c:v>
                </c:pt>
                <c:pt idx="2">
                  <c:v>2021</c:v>
                </c:pt>
                <c:pt idx="3">
                  <c:v>2020</c:v>
                </c:pt>
                <c:pt idx="4">
                  <c:v>2019</c:v>
                </c:pt>
              </c:numCache>
            </c:numRef>
          </c:cat>
          <c:val>
            <c:numRef>
              <c:f>'4.14.3'!$C$6:$G$6</c:f>
              <c:numCache>
                <c:formatCode>#,##0</c:formatCode>
                <c:ptCount val="5"/>
                <c:pt idx="0">
                  <c:v>185517</c:v>
                </c:pt>
                <c:pt idx="1">
                  <c:v>191790</c:v>
                </c:pt>
                <c:pt idx="2">
                  <c:v>179243</c:v>
                </c:pt>
                <c:pt idx="3">
                  <c:v>169097</c:v>
                </c:pt>
                <c:pt idx="4">
                  <c:v>409655</c:v>
                </c:pt>
              </c:numCache>
            </c:numRef>
          </c:val>
          <c:shape val="cylinder"/>
          <c:extLst xmlns:c16r2="http://schemas.microsoft.com/office/drawing/2015/06/chart">
            <c:ext xmlns:c16="http://schemas.microsoft.com/office/drawing/2014/chart" uri="{C3380CC4-5D6E-409C-BE32-E72D297353CC}">
              <c16:uniqueId val="{00000001-9EB7-4385-AD02-72CE67D9E57F}"/>
            </c:ext>
          </c:extLst>
        </c:ser>
        <c:dLbls>
          <c:showLegendKey val="0"/>
          <c:showVal val="0"/>
          <c:showCatName val="0"/>
          <c:showSerName val="0"/>
          <c:showPercent val="0"/>
          <c:showBubbleSize val="0"/>
        </c:dLbls>
        <c:gapWidth val="150"/>
        <c:shape val="box"/>
        <c:axId val="1079355944"/>
        <c:axId val="1079348496"/>
        <c:axId val="0"/>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'4.14.3'!$A$4</c15:sqref>
                        </c15:formulaRef>
                      </c:ext>
                    </c:extLst>
                    <c:strCache>
                      <c:ptCount val="1"/>
                      <c:pt idx="0">
                        <c:v>Commodity</c:v>
                      </c:pt>
                    </c:strCache>
                  </c:strRef>
                </c:tx>
                <c:spPr>
                  <a:solidFill>
                    <a:schemeClr val="accent1"/>
                  </a:solidFill>
                  <a:ln>
                    <a:noFill/>
                  </a:ln>
                  <a:effectLst/>
                  <a:sp3d/>
                </c:spPr>
                <c:invertIfNegative val="0"/>
                <c:cat>
                  <c:numRef>
                    <c:extLst xmlns:c16r2="http://schemas.microsoft.com/office/drawing/2015/06/chart">
                      <c:ext uri="{02D57815-91ED-43cb-92C2-25804820EDAC}">
                        <c15:formulaRef>
                          <c15:sqref>'4.14.3'!$C$4:$G$4</c15:sqref>
                        </c15:formulaRef>
                      </c:ext>
                    </c:extLst>
                    <c:numCache>
                      <c:formatCode>General</c:formatCode>
                      <c:ptCount val="5"/>
                      <c:pt idx="0">
                        <c:v>2023</c:v>
                      </c:pt>
                      <c:pt idx="1">
                        <c:v>2022</c:v>
                      </c:pt>
                      <c:pt idx="2">
                        <c:v>2021</c:v>
                      </c:pt>
                      <c:pt idx="3">
                        <c:v>2020</c:v>
                      </c:pt>
                      <c:pt idx="4">
                        <c:v>2019</c:v>
                      </c:pt>
                    </c:numCache>
                  </c:numRef>
                </c:cat>
                <c:val>
                  <c:numRef>
                    <c:extLst xmlns:c16r2="http://schemas.microsoft.com/office/drawing/2015/06/chart">
                      <c:ext uri="{02D57815-91ED-43cb-92C2-25804820EDAC}">
                        <c15:formulaRef>
                          <c15:sqref>'4.14.3'!$C$4:$G$4</c15:sqref>
                        </c15:formulaRef>
                      </c:ext>
                    </c:extLst>
                    <c:numCache>
                      <c:formatCode>General</c:formatCode>
                      <c:ptCount val="5"/>
                      <c:pt idx="0">
                        <c:v>2023</c:v>
                      </c:pt>
                      <c:pt idx="1">
                        <c:v>2022</c:v>
                      </c:pt>
                      <c:pt idx="2">
                        <c:v>2021</c:v>
                      </c:pt>
                      <c:pt idx="3">
                        <c:v>2020</c:v>
                      </c:pt>
                      <c:pt idx="4">
                        <c:v>2019</c:v>
                      </c:pt>
                    </c:numCache>
                  </c:numRef>
                </c:val>
                <c:extLst xmlns:c16r2="http://schemas.microsoft.com/office/drawing/2015/06/chart">
                  <c:ext xmlns:c16="http://schemas.microsoft.com/office/drawing/2014/chart" uri="{C3380CC4-5D6E-409C-BE32-E72D297353CC}">
                    <c16:uniqueId val="{00000002-9EB7-4385-AD02-72CE67D9E57F}"/>
                  </c:ext>
                </c:extLst>
              </c15:ser>
            </c15:filteredBarSeries>
          </c:ext>
        </c:extLst>
      </c:bar3DChart>
      <c:catAx>
        <c:axId val="10793559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48496"/>
        <c:crosses val="autoZero"/>
        <c:auto val="1"/>
        <c:lblAlgn val="ctr"/>
        <c:lblOffset val="100"/>
        <c:noMultiLvlLbl val="0"/>
      </c:catAx>
      <c:valAx>
        <c:axId val="1079348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55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2023</c:v>
          </c:tx>
          <c:spPr>
            <a:solidFill>
              <a:schemeClr val="tx2"/>
            </a:solidFill>
            <a:ln>
              <a:noFill/>
            </a:ln>
            <a:effectLst/>
            <a:sp3d/>
          </c:spPr>
          <c:invertIfNegative val="0"/>
          <c:cat>
            <c:strRef>
              <c:f>'4.14.3'!$J$26:$J$31</c:f>
              <c:strCache>
                <c:ptCount val="6"/>
                <c:pt idx="0">
                  <c:v>Euro Liberia Logging Company</c:v>
                </c:pt>
                <c:pt idx="1">
                  <c:v>WESTNAF Limited</c:v>
                </c:pt>
                <c:pt idx="2">
                  <c:v>Stadium Inc.</c:v>
                </c:pt>
                <c:pt idx="3">
                  <c:v>Geblo Logging Inc</c:v>
                </c:pt>
                <c:pt idx="4">
                  <c:v>West Water Group (Liberia), Inc.</c:v>
                </c:pt>
                <c:pt idx="5">
                  <c:v>Other companies</c:v>
                </c:pt>
              </c:strCache>
            </c:strRef>
          </c:cat>
          <c:val>
            <c:numRef>
              <c:f>'4.14.3'!$K$26:$K$31</c:f>
              <c:numCache>
                <c:formatCode>0.00%</c:formatCode>
                <c:ptCount val="6"/>
                <c:pt idx="0">
                  <c:v>0.30276654168757167</c:v>
                </c:pt>
                <c:pt idx="1">
                  <c:v>0.18176327622415556</c:v>
                </c:pt>
                <c:pt idx="2">
                  <c:v>0.16424422807308514</c:v>
                </c:pt>
                <c:pt idx="3">
                  <c:v>0.13708423285666405</c:v>
                </c:pt>
                <c:pt idx="4">
                  <c:v>8.3879639788180901E-2</c:v>
                </c:pt>
                <c:pt idx="5">
                  <c:v>0.1302620813703427</c:v>
                </c:pt>
              </c:numCache>
            </c:numRef>
          </c:val>
          <c:shape val="cylinder"/>
          <c:extLst xmlns:c16r2="http://schemas.microsoft.com/office/drawing/2015/06/chart">
            <c:ext xmlns:c16="http://schemas.microsoft.com/office/drawing/2014/chart" uri="{C3380CC4-5D6E-409C-BE32-E72D297353CC}">
              <c16:uniqueId val="{00000000-A328-4795-99F0-E42644946AB7}"/>
            </c:ext>
          </c:extLst>
        </c:ser>
        <c:ser>
          <c:idx val="1"/>
          <c:order val="1"/>
          <c:tx>
            <c:v>2022</c:v>
          </c:tx>
          <c:spPr>
            <a:solidFill>
              <a:schemeClr val="accent2"/>
            </a:solidFill>
            <a:ln>
              <a:noFill/>
            </a:ln>
            <a:effectLst/>
            <a:sp3d/>
          </c:spPr>
          <c:invertIfNegative val="0"/>
          <c:cat>
            <c:strRef>
              <c:f>'4.14.3'!$J$26:$J$31</c:f>
              <c:strCache>
                <c:ptCount val="6"/>
                <c:pt idx="0">
                  <c:v>Euro Liberia Logging Company</c:v>
                </c:pt>
                <c:pt idx="1">
                  <c:v>WESTNAF Limited</c:v>
                </c:pt>
                <c:pt idx="2">
                  <c:v>Stadium Inc.</c:v>
                </c:pt>
                <c:pt idx="3">
                  <c:v>Geblo Logging Inc</c:v>
                </c:pt>
                <c:pt idx="4">
                  <c:v>West Water Group (Liberia), Inc.</c:v>
                </c:pt>
                <c:pt idx="5">
                  <c:v>Other companies</c:v>
                </c:pt>
              </c:strCache>
            </c:strRef>
          </c:cat>
          <c:val>
            <c:numRef>
              <c:f>'4.14.3'!$L$26:$L$31</c:f>
              <c:numCache>
                <c:formatCode>0.00%</c:formatCode>
                <c:ptCount val="6"/>
                <c:pt idx="0">
                  <c:v>0.18336181078765329</c:v>
                </c:pt>
                <c:pt idx="1">
                  <c:v>5.0589854066787829E-3</c:v>
                </c:pt>
                <c:pt idx="2">
                  <c:v>0.17893179581533661</c:v>
                </c:pt>
                <c:pt idx="3">
                  <c:v>0.10386365450413143</c:v>
                </c:pt>
                <c:pt idx="4">
                  <c:v>0</c:v>
                </c:pt>
                <c:pt idx="5">
                  <c:v>0.52878375348619988</c:v>
                </c:pt>
              </c:numCache>
            </c:numRef>
          </c:val>
          <c:shape val="cylinder"/>
          <c:extLst xmlns:c16r2="http://schemas.microsoft.com/office/drawing/2015/06/chart">
            <c:ext xmlns:c16="http://schemas.microsoft.com/office/drawing/2014/chart" uri="{C3380CC4-5D6E-409C-BE32-E72D297353CC}">
              <c16:uniqueId val="{00000001-A328-4795-99F0-E42644946AB7}"/>
            </c:ext>
          </c:extLst>
        </c:ser>
        <c:dLbls>
          <c:showLegendKey val="0"/>
          <c:showVal val="0"/>
          <c:showCatName val="0"/>
          <c:showSerName val="0"/>
          <c:showPercent val="0"/>
          <c:showBubbleSize val="0"/>
        </c:dLbls>
        <c:gapWidth val="150"/>
        <c:shape val="box"/>
        <c:axId val="1079348888"/>
        <c:axId val="1079354376"/>
        <c:axId val="0"/>
      </c:bar3DChart>
      <c:catAx>
        <c:axId val="10793488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5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54376"/>
        <c:crosses val="autoZero"/>
        <c:auto val="1"/>
        <c:lblAlgn val="ctr"/>
        <c:lblOffset val="100"/>
        <c:noMultiLvlLbl val="0"/>
      </c:catAx>
      <c:valAx>
        <c:axId val="10793543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48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'4.14.3'!$K$54</c:f>
              <c:strCache>
                <c:ptCount val="1"/>
                <c:pt idx="0">
                  <c:v>2023</c:v>
                </c:pt>
              </c:strCache>
            </c:strRef>
          </c:tx>
          <c:spPr>
            <a:gradFill flip="none" rotWithShape="1">
              <a:gsLst>
                <a:gs pos="0">
                  <a:schemeClr val="tx2">
                    <a:lumMod val="50000"/>
                  </a:schemeClr>
                </a:gs>
                <a:gs pos="48000">
                  <a:schemeClr val="tx2">
                    <a:lumMod val="75000"/>
                  </a:schemeClr>
                </a:gs>
                <a:gs pos="100000">
                  <a:schemeClr val="tx2"/>
                </a:gs>
              </a:gsLst>
              <a:lin ang="16200000" scaled="1"/>
              <a:tileRect/>
            </a:gradFill>
            <a:ln>
              <a:noFill/>
            </a:ln>
            <a:effectLst/>
          </c:spPr>
          <c:invertIfNegative val="0"/>
          <c:dLbls>
            <c:spPr>
              <a:noFill/>
              <a:ln>
                <a:noFill/>
              </a:ln>
              <a:effectLst/>
            </c:spPr>
            <c:txPr>
              <a:bodyPr rot="0" spcFirstLastPara="1" vertOverflow="ellipsis" vert="horz" wrap="square" anchor="ctr" anchorCtr="1"/>
              <a:lstStyle/>
              <a:p>
                <a:pPr>
                  <a:defRPr sz="900" b="0" i="1" u="none" strike="noStrike" kern="1200" baseline="0">
                    <a:solidFill>
                      <a:schemeClr val="tx2">
                        <a:lumMod val="75000"/>
                      </a:schemeClr>
                    </a:solidFill>
                    <a:latin typeface="Trebuchet MS" panose="020B0603020202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'4.14.3'!$J$55:$J$57</c:f>
              <c:strCache>
                <c:ptCount val="3"/>
                <c:pt idx="0">
                  <c:v>Africa</c:v>
                </c:pt>
                <c:pt idx="1">
                  <c:v>Asia</c:v>
                </c:pt>
                <c:pt idx="2">
                  <c:v>Europe</c:v>
                </c:pt>
              </c:strCache>
            </c:strRef>
          </c:cat>
          <c:val>
            <c:numRef>
              <c:f>'4.14.3'!$K$55:$K$57</c:f>
              <c:numCache>
                <c:formatCode>0.0%</c:formatCode>
                <c:ptCount val="3"/>
                <c:pt idx="0">
                  <c:v>4.4460914019795409E-3</c:v>
                </c:pt>
                <c:pt idx="1">
                  <c:v>0.96003606651950457</c:v>
                </c:pt>
                <c:pt idx="2">
                  <c:v>3.5517842078515924E-2</c:v>
                </c:pt>
              </c:numCache>
            </c:numRef>
          </c:val>
          <c:extLst xmlns:c16r2="http://schemas.microsoft.com/office/drawing/2015/06/chart">
            <c:ext xmlns:c16="http://schemas.microsoft.com/office/drawing/2014/chart" uri="{C3380CC4-5D6E-409C-BE32-E72D297353CC}">
              <c16:uniqueId val="{00000000-E189-4A96-BAFF-1C1E3B94035E}"/>
            </c:ext>
          </c:extLst>
        </c:ser>
        <c:ser>
          <c:idx val="1"/>
          <c:order val="1"/>
          <c:tx>
            <c:strRef>
              <c:f>'4.14.3'!$L$54</c:f>
              <c:strCache>
                <c:ptCount val="1"/>
                <c:pt idx="0">
                  <c:v>2022</c:v>
                </c:pt>
              </c:strCache>
            </c:strRef>
          </c:tx>
          <c:spPr>
            <a:gradFill flip="none" rotWithShape="1">
              <a:gsLst>
                <a:gs pos="0">
                  <a:srgbClr val="685A53"/>
                </a:gs>
                <a:gs pos="48000">
                  <a:srgbClr val="97867D"/>
                </a:gs>
                <a:gs pos="100000">
                  <a:srgbClr val="BFB5AF"/>
                </a:gs>
              </a:gsLst>
              <a:lin ang="16200000" scaled="1"/>
              <a:tileRect/>
            </a:gradFill>
            <a:ln>
              <a:noFill/>
            </a:ln>
            <a:effectLst>
              <a:softEdge rad="0"/>
            </a:effectLst>
          </c:spPr>
          <c:invertIfNegative val="0"/>
          <c:dLbls>
            <c:spPr>
              <a:noFill/>
              <a:ln>
                <a:noFill/>
              </a:ln>
              <a:effectLst/>
            </c:spPr>
            <c:txPr>
              <a:bodyPr rot="0" spcFirstLastPara="1" vertOverflow="ellipsis" vert="horz" wrap="square" anchor="ctr" anchorCtr="1"/>
              <a:lstStyle/>
              <a:p>
                <a:pPr>
                  <a:defRPr sz="900" b="0" i="1" u="none" strike="noStrike" kern="1200" baseline="0">
                    <a:solidFill>
                      <a:srgbClr val="685A53"/>
                    </a:solidFill>
                    <a:latin typeface="Trebuchet MS" panose="020B0603020202020204" pitchFamily="34" charset="0"/>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'4.14.3'!$J$55:$J$57</c:f>
              <c:strCache>
                <c:ptCount val="3"/>
                <c:pt idx="0">
                  <c:v>Africa</c:v>
                </c:pt>
                <c:pt idx="1">
                  <c:v>Asia</c:v>
                </c:pt>
                <c:pt idx="2">
                  <c:v>Europe</c:v>
                </c:pt>
              </c:strCache>
            </c:strRef>
          </c:cat>
          <c:val>
            <c:numRef>
              <c:f>'4.14.3'!$L$55:$L$57</c:f>
              <c:numCache>
                <c:formatCode>0.0%</c:formatCode>
                <c:ptCount val="3"/>
                <c:pt idx="0">
                  <c:v>0</c:v>
                </c:pt>
                <c:pt idx="1">
                  <c:v>0.95448160156627282</c:v>
                </c:pt>
                <c:pt idx="2">
                  <c:v>4.5518398433727306E-2</c:v>
                </c:pt>
              </c:numCache>
            </c:numRef>
          </c:val>
          <c:extLst xmlns:c16r2="http://schemas.microsoft.com/office/drawing/2015/06/chart">
            <c:ext xmlns:c16="http://schemas.microsoft.com/office/drawing/2014/chart" uri="{C3380CC4-5D6E-409C-BE32-E72D297353CC}">
              <c16:uniqueId val="{00000001-E189-4A96-BAFF-1C1E3B94035E}"/>
            </c:ext>
          </c:extLst>
        </c:ser>
        <c:dLbls>
          <c:dLblPos val="outEnd"/>
          <c:showLegendKey val="0"/>
          <c:showVal val="1"/>
          <c:showCatName val="0"/>
          <c:showSerName val="0"/>
          <c:showPercent val="0"/>
          <c:showBubbleSize val="0"/>
        </c:dLbls>
        <c:gapWidth val="135"/>
        <c:overlap val="-20"/>
        <c:axId val="1079350848"/>
        <c:axId val="1079361040"/>
      </c:barChart>
      <c:catAx>
        <c:axId val="10793508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61040"/>
        <c:crosses val="autoZero"/>
        <c:auto val="1"/>
        <c:lblAlgn val="ctr"/>
        <c:lblOffset val="100"/>
        <c:noMultiLvlLbl val="0"/>
      </c:catAx>
      <c:valAx>
        <c:axId val="1079361040"/>
        <c:scaling>
          <c:orientation val="minMax"/>
        </c:scaling>
        <c:delete val="0"/>
        <c:axPos val="b"/>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50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latin typeface="Trebuchet MS" panose="020B060302020202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1"/>
          <c:order val="1"/>
          <c:tx>
            <c:strRef>
              <c:f>'4.14.4'!$A$5</c:f>
              <c:strCache>
                <c:ptCount val="1"/>
                <c:pt idx="0">
                  <c:v>Rubber</c:v>
                </c:pt>
              </c:strCache>
            </c:strRef>
          </c:tx>
          <c:spPr>
            <a:solidFill>
              <a:schemeClr val="tx2"/>
            </a:solidFill>
            <a:ln>
              <a:noFill/>
            </a:ln>
            <a:effectLst/>
            <a:sp3d/>
          </c:spPr>
          <c:invertIfNegative val="0"/>
          <c:cat>
            <c:numRef>
              <c:f>'4.14.4'!$C$4:$G$4</c:f>
              <c:numCache>
                <c:formatCode>General</c:formatCode>
                <c:ptCount val="5"/>
                <c:pt idx="0">
                  <c:v>2023</c:v>
                </c:pt>
                <c:pt idx="1">
                  <c:v>2022</c:v>
                </c:pt>
                <c:pt idx="2">
                  <c:v>2021</c:v>
                </c:pt>
                <c:pt idx="3">
                  <c:v>2020</c:v>
                </c:pt>
                <c:pt idx="4">
                  <c:v>2019</c:v>
                </c:pt>
              </c:numCache>
            </c:numRef>
          </c:cat>
          <c:val>
            <c:numRef>
              <c:f>'4.14.4'!$C$5:$G$5</c:f>
              <c:numCache>
                <c:formatCode>#,##0</c:formatCode>
                <c:ptCount val="5"/>
                <c:pt idx="0">
                  <c:v>63211</c:v>
                </c:pt>
                <c:pt idx="1">
                  <c:v>64516</c:v>
                </c:pt>
                <c:pt idx="2">
                  <c:v>87777</c:v>
                </c:pt>
                <c:pt idx="3">
                  <c:v>63734</c:v>
                </c:pt>
                <c:pt idx="4">
                  <c:v>68285</c:v>
                </c:pt>
              </c:numCache>
            </c:numRef>
          </c:val>
          <c:shape val="cylinder"/>
          <c:extLst xmlns:c16r2="http://schemas.microsoft.com/office/drawing/2015/06/chart">
            <c:ext xmlns:c16="http://schemas.microsoft.com/office/drawing/2014/chart" uri="{C3380CC4-5D6E-409C-BE32-E72D297353CC}">
              <c16:uniqueId val="{00000000-0183-43F1-A3BF-66881C36C688}"/>
            </c:ext>
          </c:extLst>
        </c:ser>
        <c:ser>
          <c:idx val="2"/>
          <c:order val="2"/>
          <c:tx>
            <c:strRef>
              <c:f>'4.14.4'!$A$6</c:f>
              <c:strCache>
                <c:ptCount val="1"/>
                <c:pt idx="0">
                  <c:v>Crude Palm Oil</c:v>
                </c:pt>
              </c:strCache>
            </c:strRef>
          </c:tx>
          <c:spPr>
            <a:solidFill>
              <a:schemeClr val="accent2"/>
            </a:solidFill>
            <a:ln>
              <a:noFill/>
            </a:ln>
            <a:effectLst/>
            <a:sp3d/>
          </c:spPr>
          <c:invertIfNegative val="0"/>
          <c:cat>
            <c:numRef>
              <c:f>'4.14.4'!$C$4:$G$4</c:f>
              <c:numCache>
                <c:formatCode>General</c:formatCode>
                <c:ptCount val="5"/>
                <c:pt idx="0">
                  <c:v>2023</c:v>
                </c:pt>
                <c:pt idx="1">
                  <c:v>2022</c:v>
                </c:pt>
                <c:pt idx="2">
                  <c:v>2021</c:v>
                </c:pt>
                <c:pt idx="3">
                  <c:v>2020</c:v>
                </c:pt>
                <c:pt idx="4">
                  <c:v>2019</c:v>
                </c:pt>
              </c:numCache>
            </c:numRef>
          </c:cat>
          <c:val>
            <c:numRef>
              <c:f>'4.14.4'!$C$6:$G$6</c:f>
              <c:numCache>
                <c:formatCode>#,##0</c:formatCode>
                <c:ptCount val="5"/>
                <c:pt idx="0">
                  <c:v>21461</c:v>
                </c:pt>
                <c:pt idx="1">
                  <c:v>24019</c:v>
                </c:pt>
                <c:pt idx="2">
                  <c:v>25041</c:v>
                </c:pt>
                <c:pt idx="3">
                  <c:v>22286</c:v>
                </c:pt>
                <c:pt idx="4">
                  <c:v>22465</c:v>
                </c:pt>
              </c:numCache>
            </c:numRef>
          </c:val>
          <c:shape val="cylinder"/>
          <c:extLst xmlns:c16r2="http://schemas.microsoft.com/office/drawing/2015/06/chart">
            <c:ext xmlns:c16="http://schemas.microsoft.com/office/drawing/2014/chart" uri="{C3380CC4-5D6E-409C-BE32-E72D297353CC}">
              <c16:uniqueId val="{00000001-0183-43F1-A3BF-66881C36C688}"/>
            </c:ext>
          </c:extLst>
        </c:ser>
        <c:ser>
          <c:idx val="3"/>
          <c:order val="3"/>
          <c:tx>
            <c:strRef>
              <c:f>'4.14.4'!$A$7</c:f>
              <c:strCache>
                <c:ptCount val="1"/>
                <c:pt idx="0">
                  <c:v>Cocoa Beans</c:v>
                </c:pt>
              </c:strCache>
            </c:strRef>
          </c:tx>
          <c:spPr>
            <a:solidFill>
              <a:srgbClr val="BFB5AF"/>
            </a:solidFill>
            <a:ln>
              <a:noFill/>
            </a:ln>
            <a:effectLst/>
            <a:sp3d/>
          </c:spPr>
          <c:invertIfNegative val="0"/>
          <c:cat>
            <c:numRef>
              <c:f>'4.14.4'!$C$4:$G$4</c:f>
              <c:numCache>
                <c:formatCode>General</c:formatCode>
                <c:ptCount val="5"/>
                <c:pt idx="0">
                  <c:v>2023</c:v>
                </c:pt>
                <c:pt idx="1">
                  <c:v>2022</c:v>
                </c:pt>
                <c:pt idx="2">
                  <c:v>2021</c:v>
                </c:pt>
                <c:pt idx="3">
                  <c:v>2020</c:v>
                </c:pt>
                <c:pt idx="4">
                  <c:v>2019</c:v>
                </c:pt>
              </c:numCache>
            </c:numRef>
          </c:cat>
          <c:val>
            <c:numRef>
              <c:f>'4.14.4'!$C$7:$G$7</c:f>
              <c:numCache>
                <c:formatCode>#,##0</c:formatCode>
                <c:ptCount val="5"/>
                <c:pt idx="0">
                  <c:v>3973</c:v>
                </c:pt>
                <c:pt idx="1">
                  <c:v>4046</c:v>
                </c:pt>
                <c:pt idx="2">
                  <c:v>5511</c:v>
                </c:pt>
                <c:pt idx="3">
                  <c:v>5916</c:v>
                </c:pt>
                <c:pt idx="4">
                  <c:v>9997</c:v>
                </c:pt>
              </c:numCache>
            </c:numRef>
          </c:val>
          <c:shape val="cylinder"/>
          <c:extLst xmlns:c16r2="http://schemas.microsoft.com/office/drawing/2015/06/chart">
            <c:ext xmlns:c16="http://schemas.microsoft.com/office/drawing/2014/chart" uri="{C3380CC4-5D6E-409C-BE32-E72D297353CC}">
              <c16:uniqueId val="{00000002-0183-43F1-A3BF-66881C36C688}"/>
            </c:ext>
          </c:extLst>
        </c:ser>
        <c:dLbls>
          <c:showLegendKey val="0"/>
          <c:showVal val="0"/>
          <c:showCatName val="0"/>
          <c:showSerName val="0"/>
          <c:showPercent val="0"/>
          <c:showBubbleSize val="0"/>
        </c:dLbls>
        <c:gapWidth val="150"/>
        <c:shape val="box"/>
        <c:axId val="1079361432"/>
        <c:axId val="1079359864"/>
        <c:axId val="0"/>
        <c:extLst xmlns:c16r2="http://schemas.microsoft.com/office/drawing/2015/06/chart">
          <c:ext xmlns:c15="http://schemas.microsoft.com/office/drawing/2012/chart" uri="{02D57815-91ED-43cb-92C2-25804820EDAC}">
            <c15:filteredBarSeries>
              <c15:ser>
                <c:idx val="0"/>
                <c:order val="0"/>
                <c:tx>
                  <c:strRef>
                    <c:extLst xmlns:c16r2="http://schemas.microsoft.com/office/drawing/2015/06/chart">
                      <c:ext uri="{02D57815-91ED-43cb-92C2-25804820EDAC}">
                        <c15:formulaRef>
                          <c15:sqref>'4.14.4'!$A$4</c15:sqref>
                        </c15:formulaRef>
                      </c:ext>
                    </c:extLst>
                    <c:strCache>
                      <c:ptCount val="1"/>
                      <c:pt idx="0">
                        <c:v>Commodity</c:v>
                      </c:pt>
                    </c:strCache>
                  </c:strRef>
                </c:tx>
                <c:spPr>
                  <a:solidFill>
                    <a:schemeClr val="accent1"/>
                  </a:solidFill>
                  <a:ln>
                    <a:noFill/>
                  </a:ln>
                  <a:effectLst/>
                  <a:sp3d/>
                </c:spPr>
                <c:invertIfNegative val="0"/>
                <c:cat>
                  <c:numRef>
                    <c:extLst xmlns:c16r2="http://schemas.microsoft.com/office/drawing/2015/06/chart">
                      <c:ext uri="{02D57815-91ED-43cb-92C2-25804820EDAC}">
                        <c15:formulaRef>
                          <c15:sqref>'4.14.4'!$C$4:$G$4</c15:sqref>
                        </c15:formulaRef>
                      </c:ext>
                    </c:extLst>
                    <c:numCache>
                      <c:formatCode>General</c:formatCode>
                      <c:ptCount val="5"/>
                      <c:pt idx="0">
                        <c:v>2023</c:v>
                      </c:pt>
                      <c:pt idx="1">
                        <c:v>2022</c:v>
                      </c:pt>
                      <c:pt idx="2">
                        <c:v>2021</c:v>
                      </c:pt>
                      <c:pt idx="3">
                        <c:v>2020</c:v>
                      </c:pt>
                      <c:pt idx="4">
                        <c:v>2019</c:v>
                      </c:pt>
                    </c:numCache>
                  </c:numRef>
                </c:cat>
                <c:val>
                  <c:numRef>
                    <c:extLst xmlns:c16r2="http://schemas.microsoft.com/office/drawing/2015/06/chart">
                      <c:ext uri="{02D57815-91ED-43cb-92C2-25804820EDAC}">
                        <c15:formulaRef>
                          <c15:sqref>'4.14.4'!$C$4:$G$4</c15:sqref>
                        </c15:formulaRef>
                      </c:ext>
                    </c:extLst>
                    <c:numCache>
                      <c:formatCode>General</c:formatCode>
                      <c:ptCount val="5"/>
                      <c:pt idx="0">
                        <c:v>2023</c:v>
                      </c:pt>
                      <c:pt idx="1">
                        <c:v>2022</c:v>
                      </c:pt>
                      <c:pt idx="2">
                        <c:v>2021</c:v>
                      </c:pt>
                      <c:pt idx="3">
                        <c:v>2020</c:v>
                      </c:pt>
                      <c:pt idx="4">
                        <c:v>2019</c:v>
                      </c:pt>
                    </c:numCache>
                  </c:numRef>
                </c:val>
                <c:extLst xmlns:c16r2="http://schemas.microsoft.com/office/drawing/2015/06/chart">
                  <c:ext xmlns:c16="http://schemas.microsoft.com/office/drawing/2014/chart" uri="{C3380CC4-5D6E-409C-BE32-E72D297353CC}">
                    <c16:uniqueId val="{00000003-0183-43F1-A3BF-66881C36C688}"/>
                  </c:ext>
                </c:extLst>
              </c15:ser>
            </c15:filteredBarSeries>
          </c:ext>
        </c:extLst>
      </c:bar3DChart>
      <c:catAx>
        <c:axId val="107936143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59864"/>
        <c:crosses val="autoZero"/>
        <c:auto val="1"/>
        <c:lblAlgn val="ctr"/>
        <c:lblOffset val="100"/>
        <c:noMultiLvlLbl val="0"/>
      </c:catAx>
      <c:valAx>
        <c:axId val="10793598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crossAx val="1079361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sz="900">
          <a:latin typeface="Trebuchet MS" panose="020B0603020202020204" pitchFamily="34"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ofPieChart>
        <c:ofPieType val="pie"/>
        <c:varyColors val="1"/>
        <c:ser>
          <c:idx val="0"/>
          <c:order val="0"/>
          <c:spPr>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c:spPr>
          <c:explosion val="7"/>
          <c:dPt>
            <c:idx val="0"/>
            <c:bubble3D val="0"/>
            <c:spPr>
              <a:gradFill flip="none" rotWithShape="1">
                <a:gsLst>
                  <a:gs pos="0">
                    <a:schemeClr val="tx2">
                      <a:lumMod val="50000"/>
                    </a:schemeClr>
                  </a:gs>
                  <a:gs pos="48000">
                    <a:schemeClr val="tx2">
                      <a:lumMod val="75000"/>
                    </a:schemeClr>
                  </a:gs>
                  <a:gs pos="100000">
                    <a:schemeClr val="tx2"/>
                  </a:gs>
                </a:gsLst>
                <a:lin ang="16200000" scaled="1"/>
                <a:tileRect/>
              </a:gradFill>
              <a:ln w="19050">
                <a:solidFill>
                  <a:schemeClr val="lt1"/>
                </a:solidFill>
              </a:ln>
              <a:effectLst/>
            </c:spPr>
            <c:extLst xmlns:c16r2="http://schemas.microsoft.com/office/drawing/2015/06/chart">
              <c:ext xmlns:c16="http://schemas.microsoft.com/office/drawing/2014/chart" uri="{C3380CC4-5D6E-409C-BE32-E72D297353CC}">
                <c16:uniqueId val="{00000001-7AFB-4E8E-9F71-435430ACB7EA}"/>
              </c:ext>
            </c:extLst>
          </c:dPt>
          <c:dPt>
            <c:idx val="1"/>
            <c:bubble3D val="0"/>
            <c:spPr>
              <a:gradFill flip="none" rotWithShape="1">
                <a:gsLst>
                  <a:gs pos="0">
                    <a:schemeClr val="accent2">
                      <a:lumMod val="50000"/>
                    </a:schemeClr>
                  </a:gs>
                  <a:gs pos="48000">
                    <a:schemeClr val="accent2">
                      <a:lumMod val="75000"/>
                    </a:schemeClr>
                  </a:gs>
                  <a:gs pos="100000">
                    <a:schemeClr val="accent2"/>
                  </a:gs>
                </a:gsLst>
                <a:lin ang="16200000" scaled="1"/>
                <a:tileRect/>
              </a:gradFill>
              <a:ln w="19050">
                <a:solidFill>
                  <a:schemeClr val="lt1"/>
                </a:solidFill>
              </a:ln>
              <a:effectLst/>
            </c:spPr>
            <c:extLst xmlns:c16r2="http://schemas.microsoft.com/office/drawing/2015/06/chart">
              <c:ext xmlns:c16="http://schemas.microsoft.com/office/drawing/2014/chart" uri="{C3380CC4-5D6E-409C-BE32-E72D297353CC}">
                <c16:uniqueId val="{00000003-7AFB-4E8E-9F71-435430ACB7EA}"/>
              </c:ext>
            </c:extLst>
          </c:dPt>
          <c:dPt>
            <c:idx val="2"/>
            <c:bubble3D val="0"/>
            <c:spPr>
              <a:gradFill flip="none" rotWithShape="1">
                <a:gsLst>
                  <a:gs pos="0">
                    <a:srgbClr val="AD7A82"/>
                  </a:gs>
                  <a:gs pos="48000">
                    <a:srgbClr val="EFCDD3"/>
                  </a:gs>
                  <a:gs pos="100000">
                    <a:srgbClr val="FFD8DE"/>
                  </a:gs>
                </a:gsLst>
                <a:lin ang="16200000" scaled="1"/>
                <a:tileRect/>
              </a:gradFill>
              <a:ln w="19050">
                <a:solidFill>
                  <a:schemeClr val="lt1"/>
                </a:solidFill>
              </a:ln>
              <a:effectLst/>
            </c:spPr>
            <c:extLst xmlns:c16r2="http://schemas.microsoft.com/office/drawing/2015/06/chart">
              <c:ext xmlns:c16="http://schemas.microsoft.com/office/drawing/2014/chart" uri="{C3380CC4-5D6E-409C-BE32-E72D297353CC}">
                <c16:uniqueId val="{00000005-7AFB-4E8E-9F71-435430ACB7EA}"/>
              </c:ext>
            </c:extLst>
          </c:dPt>
          <c:dPt>
            <c:idx val="3"/>
            <c:bubble3D val="0"/>
            <c:spPr>
              <a:gradFill flip="none" rotWithShape="1">
                <a:gsLst>
                  <a:gs pos="0">
                    <a:srgbClr val="685A53"/>
                  </a:gs>
                  <a:gs pos="48000">
                    <a:srgbClr val="97867D"/>
                  </a:gs>
                  <a:gs pos="100000">
                    <a:srgbClr val="BFB5AF"/>
                  </a:gs>
                </a:gsLst>
                <a:lin ang="16200000" scaled="1"/>
                <a:tileRect/>
              </a:gradFill>
              <a:ln w="19050">
                <a:solidFill>
                  <a:schemeClr val="lt1"/>
                </a:solidFill>
              </a:ln>
              <a:effectLst/>
            </c:spPr>
            <c:extLst xmlns:c16r2="http://schemas.microsoft.com/office/drawing/2015/06/chart">
              <c:ext xmlns:c16="http://schemas.microsoft.com/office/drawing/2014/chart" uri="{C3380CC4-5D6E-409C-BE32-E72D297353CC}">
                <c16:uniqueId val="{00000007-7AFB-4E8E-9F71-435430ACB7EA}"/>
              </c:ext>
            </c:extLst>
          </c:dPt>
          <c:dPt>
            <c:idx val="4"/>
            <c:bubble3D val="0"/>
            <c:spPr>
              <a:gradFill flip="none" rotWithShape="1">
                <a:gsLst>
                  <a:gs pos="0">
                    <a:srgbClr val="AD7A82"/>
                  </a:gs>
                  <a:gs pos="48000">
                    <a:srgbClr val="EFCDD3"/>
                  </a:gs>
                  <a:gs pos="100000">
                    <a:srgbClr val="FFD8DE"/>
                  </a:gs>
                </a:gsLst>
                <a:lin ang="16200000" scaled="1"/>
                <a:tileRect/>
              </a:gradFill>
              <a:ln w="19050">
                <a:solidFill>
                  <a:schemeClr val="lt1"/>
                </a:solidFill>
              </a:ln>
              <a:effectLst/>
            </c:spPr>
            <c:extLst xmlns:c16r2="http://schemas.microsoft.com/office/drawing/2015/06/chart">
              <c:ext xmlns:c16="http://schemas.microsoft.com/office/drawing/2014/chart" uri="{C3380CC4-5D6E-409C-BE32-E72D297353CC}">
                <c16:uniqueId val="{00000009-7AFB-4E8E-9F71-435430ACB7EA}"/>
              </c:ext>
            </c:extLst>
          </c:dPt>
          <c:dPt>
            <c:idx val="5"/>
            <c:bubble3D val="0"/>
            <c:spPr>
              <a:gradFill flip="none" rotWithShape="1">
                <a:gsLst>
                  <a:gs pos="0">
                    <a:schemeClr val="accent3">
                      <a:lumMod val="50000"/>
                    </a:schemeClr>
                  </a:gs>
                  <a:gs pos="48000">
                    <a:schemeClr val="accent3">
                      <a:lumMod val="75000"/>
                    </a:schemeClr>
                  </a:gs>
                  <a:gs pos="100000">
                    <a:schemeClr val="accent3"/>
                  </a:gs>
                </a:gsLst>
                <a:lin ang="16200000" scaled="1"/>
                <a:tileRect/>
              </a:gradFill>
              <a:ln w="19050">
                <a:solidFill>
                  <a:schemeClr val="lt1"/>
                </a:solidFill>
              </a:ln>
              <a:effectLst/>
            </c:spPr>
            <c:extLst xmlns:c16r2="http://schemas.microsoft.com/office/drawing/2015/06/chart">
              <c:ext xmlns:c16="http://schemas.microsoft.com/office/drawing/2014/chart" uri="{C3380CC4-5D6E-409C-BE32-E72D297353CC}">
                <c16:uniqueId val="{0000000B-7AFB-4E8E-9F71-435430ACB7EA}"/>
              </c:ext>
            </c:extLst>
          </c:dPt>
          <c:dLbls>
            <c:dLbl>
              <c:idx val="0"/>
              <c:layout>
                <c:manualLayout>
                  <c:x val="0.11666366578689655"/>
                  <c:y val="2.61484928020362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7AFB-4E8E-9F71-435430ACB7EA}"/>
                </c:ext>
                <c:ext xmlns:c15="http://schemas.microsoft.com/office/drawing/2012/chart" uri="{CE6537A1-D6FC-4f65-9D91-7224C49458BB}"/>
              </c:extLst>
            </c:dLbl>
            <c:dLbl>
              <c:idx val="1"/>
              <c:layout>
                <c:manualLayout>
                  <c:x val="-9.365372766481829E-2"/>
                  <c:y val="-6.0483870967741951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7AFB-4E8E-9F71-435430ACB7EA}"/>
                </c:ext>
                <c:ext xmlns:c15="http://schemas.microsoft.com/office/drawing/2012/chart" uri="{CE6537A1-D6FC-4f65-9D91-7224C49458BB}"/>
              </c:extLst>
            </c:dLbl>
            <c:dLbl>
              <c:idx val="2"/>
              <c:layout>
                <c:manualLayout>
                  <c:x val="7.3937153419593352E-2"/>
                  <c:y val="1.6129032258064516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7AFB-4E8E-9F71-435430ACB7EA}"/>
                </c:ext>
                <c:ext xmlns:c15="http://schemas.microsoft.com/office/drawing/2012/chart" uri="{CE6537A1-D6FC-4f65-9D91-7224C49458BB}"/>
              </c:extLst>
            </c:dLbl>
            <c:dLbl>
              <c:idx val="3"/>
              <c:layout>
                <c:manualLayout>
                  <c:x val="0.12322858903265557"/>
                  <c:y val="-9.2741935483870969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7AFB-4E8E-9F71-435430ACB7EA}"/>
                </c:ext>
                <c:ext xmlns:c15="http://schemas.microsoft.com/office/drawing/2012/chart" uri="{CE6537A1-D6FC-4f65-9D91-7224C49458BB}"/>
              </c:extLst>
            </c:dLbl>
            <c:dLbl>
              <c:idx val="4"/>
              <c:layout>
                <c:manualLayout>
                  <c:x val="0.11829944547134927"/>
                  <c:y val="2.0161290322580683E-2"/>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7AFB-4E8E-9F71-435430ACB7EA}"/>
                </c:ext>
                <c:ext xmlns:c15="http://schemas.microsoft.com/office/drawing/2012/chart" uri="{CE6537A1-D6FC-4f65-9D91-7224C49458BB}"/>
              </c:extLst>
            </c:dLbl>
            <c:dLbl>
              <c:idx val="5"/>
              <c:layout>
                <c:manualLayout>
                  <c:x val="2.080234425410317E-3"/>
                  <c:y val="0.10074009398018796"/>
                </c:manualLayout>
              </c:layou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B-7AFB-4E8E-9F71-435430ACB7EA}"/>
                </c:ext>
                <c:ext xmlns:c15="http://schemas.microsoft.com/office/drawing/2012/chart" uri="{CE6537A1-D6FC-4f65-9D91-7224C49458BB}"/>
              </c:extLst>
            </c:dLbl>
            <c:spPr>
              <a:solidFill>
                <a:srgbClr val="FFFFFF"/>
              </a:solidFill>
              <a:ln>
                <a:solidFill>
                  <a:srgbClr val="404040">
                    <a:lumMod val="25000"/>
                    <a:lumOff val="75000"/>
                  </a:srgbClr>
                </a:solidFill>
              </a:ln>
              <a:effectLst/>
            </c:spPr>
            <c:txPr>
              <a:bodyPr rot="0" spcFirstLastPara="1" vertOverflow="clip" horzOverflow="clip" vert="horz" wrap="square" lIns="38100" tIns="19050" rIns="38100" bIns="19050" anchor="ctr" anchorCtr="1">
                <a:spAutoFit/>
              </a:bodyPr>
              <a:lstStyle/>
              <a:p>
                <a:pPr>
                  <a:defRPr sz="900" b="0" i="1" u="none" strike="noStrike" kern="1200" baseline="0">
                    <a:solidFill>
                      <a:schemeClr val="dk1">
                        <a:lumMod val="65000"/>
                        <a:lumOff val="35000"/>
                      </a:schemeClr>
                    </a:solidFill>
                    <a:latin typeface="Trebuchet MS" panose="020B0603020202020204" pitchFamily="34" charset="0"/>
                    <a:ea typeface="+mn-ea"/>
                    <a:cs typeface="+mn-cs"/>
                  </a:defRPr>
                </a:pPr>
                <a:endParaRPr lang="en-US"/>
              </a:p>
            </c:txPr>
            <c:showLegendKey val="0"/>
            <c:showVal val="0"/>
            <c:showCatName val="0"/>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'4.14.4'!$H$31:$H$35</c:f>
              <c:strCache>
                <c:ptCount val="5"/>
                <c:pt idx="0">
                  <c:v>Rubber</c:v>
                </c:pt>
                <c:pt idx="1">
                  <c:v>Crude Palm Oil</c:v>
                </c:pt>
                <c:pt idx="3">
                  <c:v>Kernel Palm Oil</c:v>
                </c:pt>
                <c:pt idx="4">
                  <c:v>Palm Kernal</c:v>
                </c:pt>
              </c:strCache>
            </c:strRef>
          </c:cat>
          <c:val>
            <c:numRef>
              <c:f>'4.14.4'!$I$31:$I$35</c:f>
              <c:numCache>
                <c:formatCode>0.00%</c:formatCode>
                <c:ptCount val="5"/>
                <c:pt idx="0">
                  <c:v>0.5465042326553915</c:v>
                </c:pt>
                <c:pt idx="1">
                  <c:v>0.44458669238137655</c:v>
                </c:pt>
                <c:pt idx="2">
                  <c:v>0</c:v>
                </c:pt>
                <c:pt idx="3">
                  <c:v>7.7750917712273151E-3</c:v>
                </c:pt>
                <c:pt idx="4">
                  <c:v>1.1339831920046894E-3</c:v>
                </c:pt>
              </c:numCache>
            </c:numRef>
          </c:val>
          <c:extLst xmlns:c16r2="http://schemas.microsoft.com/office/drawing/2015/06/chart">
            <c:ext xmlns:c16="http://schemas.microsoft.com/office/drawing/2014/chart" uri="{C3380CC4-5D6E-409C-BE32-E72D297353CC}">
              <c16:uniqueId val="{0000000C-7AFB-4E8E-9F71-435430ACB7EA}"/>
            </c:ext>
          </c:extLst>
        </c:ser>
        <c:dLbls>
          <c:showLegendKey val="0"/>
          <c:showVal val="0"/>
          <c:showCatName val="0"/>
          <c:showSerName val="0"/>
          <c:showPercent val="0"/>
          <c:showBubbleSize val="0"/>
          <c:showLeaderLines val="0"/>
        </c:dLbls>
        <c:gapWidth val="150"/>
        <c:splitType val="pos"/>
        <c:splitPos val="3"/>
        <c:secondPieSize val="75"/>
        <c:serLines>
          <c:spPr>
            <a:ln w="9525" cap="flat" cmpd="sng" algn="ctr">
              <a:solidFill>
                <a:schemeClr val="tx1">
                  <a:lumMod val="35000"/>
                  <a:lumOff val="65000"/>
                </a:schemeClr>
              </a:solidFill>
              <a:round/>
            </a:ln>
            <a:effectLst/>
          </c:spPr>
        </c:serLines>
      </c:of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rebuchet MS" panose="020B0603020202020204" pitchFamily="34" charset="0"/>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F51F1AB-B434-4DB3-B703-A68B3B53A724}"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A80F6D2D-36C6-4353-8C96-3F35359B6081}">
      <dgm:prSet phldrT="[Tex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noFill/>
        </a:ln>
      </dgm:spPr>
      <dgm:t>
        <a:bodyPr/>
        <a:lstStyle/>
        <a:p>
          <a:r>
            <a:rPr lang="en-GB" sz="900">
              <a:solidFill>
                <a:schemeClr val="bg1"/>
              </a:solidFill>
              <a:latin typeface="Trebuchet MS" panose="020B0603020202020204" pitchFamily="34" charset="0"/>
            </a:rPr>
            <a:t>1906</a:t>
          </a:r>
        </a:p>
      </dgm:t>
    </dgm:pt>
    <dgm:pt modelId="{83E3B855-3A4F-418B-8960-DC2CA9128F10}" type="parTrans" cxnId="{C6375BB0-F255-40B5-8B09-8236093596B0}">
      <dgm:prSet/>
      <dgm:spPr/>
      <dgm:t>
        <a:bodyPr/>
        <a:lstStyle/>
        <a:p>
          <a:endParaRPr lang="en-GB" sz="900">
            <a:latin typeface="Trebuchet MS" panose="020B0603020202020204" pitchFamily="34" charset="0"/>
          </a:endParaRPr>
        </a:p>
      </dgm:t>
    </dgm:pt>
    <dgm:pt modelId="{FE355BFB-4CFE-4D6E-BB79-FC0F2E80B723}" type="sibTrans" cxnId="{C6375BB0-F255-40B5-8B09-8236093596B0}">
      <dgm:prSet/>
      <dgm:spPr/>
      <dgm:t>
        <a:bodyPr/>
        <a:lstStyle/>
        <a:p>
          <a:endParaRPr lang="en-GB" sz="900">
            <a:latin typeface="Trebuchet MS" panose="020B0603020202020204" pitchFamily="34" charset="0"/>
          </a:endParaRPr>
        </a:p>
      </dgm:t>
    </dgm:pt>
    <dgm:pt modelId="{B36A1541-8B5C-49B5-AB7C-EE6D1B2BF982}">
      <dgm:prSet phldrT="[Text]" custT="1"/>
      <dgm:spPr>
        <a:solidFill>
          <a:srgbClr val="F7A3B0"/>
        </a:solidFill>
        <a:ln w="3175">
          <a:solidFill>
            <a:schemeClr val="accent3"/>
          </a:solidFill>
        </a:ln>
      </dgm:spPr>
      <dgm:t>
        <a:bodyPr/>
        <a:lstStyle/>
        <a:p>
          <a:r>
            <a:rPr lang="en-GB" sz="900">
              <a:solidFill>
                <a:srgbClr val="404040"/>
              </a:solidFill>
              <a:latin typeface="Trebuchet MS" panose="020B0603020202020204" pitchFamily="34" charset="0"/>
              <a:ea typeface="+mn-ea"/>
              <a:cs typeface="+mn-cs"/>
            </a:rPr>
            <a:t>First recorded discovery of diamonds in Liberia.</a:t>
          </a:r>
          <a:endParaRPr lang="en-GB" sz="900">
            <a:solidFill>
              <a:srgbClr val="404040"/>
            </a:solidFill>
            <a:latin typeface="Trebuchet MS" panose="020B0603020202020204" pitchFamily="34" charset="0"/>
          </a:endParaRPr>
        </a:p>
      </dgm:t>
    </dgm:pt>
    <dgm:pt modelId="{25559C70-B8FA-43FC-A052-40A7ADEC5B4C}" type="parTrans" cxnId="{34703EBA-E94B-433A-BCB3-1F440AF173D0}">
      <dgm:prSet/>
      <dgm:spPr/>
      <dgm:t>
        <a:bodyPr/>
        <a:lstStyle/>
        <a:p>
          <a:endParaRPr lang="en-GB" sz="900">
            <a:latin typeface="Trebuchet MS" panose="020B0603020202020204" pitchFamily="34" charset="0"/>
          </a:endParaRPr>
        </a:p>
      </dgm:t>
    </dgm:pt>
    <dgm:pt modelId="{08D0C1A8-D717-40EF-BEB9-78FE5E352205}" type="sibTrans" cxnId="{34703EBA-E94B-433A-BCB3-1F440AF173D0}">
      <dgm:prSet/>
      <dgm:spPr/>
      <dgm:t>
        <a:bodyPr/>
        <a:lstStyle/>
        <a:p>
          <a:endParaRPr lang="en-GB" sz="900">
            <a:latin typeface="Trebuchet MS" panose="020B0603020202020204" pitchFamily="34" charset="0"/>
          </a:endParaRPr>
        </a:p>
      </dgm:t>
    </dgm:pt>
    <dgm:pt modelId="{A1CAADC1-1B5A-434E-BAA3-9D145FC10E44}">
      <dgm:prSet phldrT="[Tex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noFill/>
        </a:ln>
      </dgm:spPr>
      <dgm:t>
        <a:bodyPr/>
        <a:lstStyle/>
        <a:p>
          <a:r>
            <a:rPr lang="en-GB" sz="900">
              <a:solidFill>
                <a:schemeClr val="bg1"/>
              </a:solidFill>
              <a:latin typeface="Trebuchet MS" panose="020B0603020202020204" pitchFamily="34" charset="0"/>
            </a:rPr>
            <a:t>1930</a:t>
          </a:r>
        </a:p>
      </dgm:t>
    </dgm:pt>
    <dgm:pt modelId="{27D3209B-E767-4DF7-9929-61F0E8345BB9}" type="parTrans" cxnId="{E20D1075-E074-4B55-9FCA-C41A78BA6D82}">
      <dgm:prSet/>
      <dgm:spPr/>
      <dgm:t>
        <a:bodyPr/>
        <a:lstStyle/>
        <a:p>
          <a:endParaRPr lang="en-GB" sz="900">
            <a:latin typeface="Trebuchet MS" panose="020B0603020202020204" pitchFamily="34" charset="0"/>
          </a:endParaRPr>
        </a:p>
      </dgm:t>
    </dgm:pt>
    <dgm:pt modelId="{F4DF2BBB-E099-4C9D-B6ED-D812DDA36CCF}" type="sibTrans" cxnId="{E20D1075-E074-4B55-9FCA-C41A78BA6D82}">
      <dgm:prSet/>
      <dgm:spPr/>
      <dgm:t>
        <a:bodyPr/>
        <a:lstStyle/>
        <a:p>
          <a:endParaRPr lang="en-GB" sz="900">
            <a:latin typeface="Trebuchet MS" panose="020B0603020202020204" pitchFamily="34" charset="0"/>
          </a:endParaRPr>
        </a:p>
      </dgm:t>
    </dgm:pt>
    <dgm:pt modelId="{4DB594CB-D4CF-434D-BEDA-EFDBDD89C062}">
      <dgm:prSet phldrT="[Text]" custT="1"/>
      <dgm:spPr>
        <a:noFill/>
        <a:ln w="3175">
          <a:solidFill>
            <a:schemeClr val="accent3"/>
          </a:solidFill>
        </a:ln>
      </dgm:spPr>
      <dgm:t>
        <a:bodyPr/>
        <a:lstStyle/>
        <a:p>
          <a:r>
            <a:rPr lang="en-GB" sz="900" b="0">
              <a:solidFill>
                <a:srgbClr val="404040"/>
              </a:solidFill>
              <a:latin typeface="Trebuchet MS" panose="020B0603020202020204" pitchFamily="34" charset="0"/>
            </a:rPr>
            <a:t>Bureau of Mines &amp; Geology created under the Ministry of Finance.</a:t>
          </a:r>
        </a:p>
      </dgm:t>
    </dgm:pt>
    <dgm:pt modelId="{C26B62EC-878A-444B-A62A-4F277C8BC103}" type="parTrans" cxnId="{899575FD-7433-4117-869E-168AB6F539C5}">
      <dgm:prSet/>
      <dgm:spPr/>
      <dgm:t>
        <a:bodyPr/>
        <a:lstStyle/>
        <a:p>
          <a:endParaRPr lang="en-GB" sz="900">
            <a:latin typeface="Trebuchet MS" panose="020B0603020202020204" pitchFamily="34" charset="0"/>
          </a:endParaRPr>
        </a:p>
      </dgm:t>
    </dgm:pt>
    <dgm:pt modelId="{255EBCC6-115A-4F95-949E-4BBE00387923}" type="sibTrans" cxnId="{899575FD-7433-4117-869E-168AB6F539C5}">
      <dgm:prSet/>
      <dgm:spPr/>
      <dgm:t>
        <a:bodyPr/>
        <a:lstStyle/>
        <a:p>
          <a:endParaRPr lang="en-GB" sz="900">
            <a:latin typeface="Trebuchet MS" panose="020B0603020202020204" pitchFamily="34" charset="0"/>
          </a:endParaRPr>
        </a:p>
      </dgm:t>
    </dgm:pt>
    <dgm:pt modelId="{CA55CA77-B548-4A81-BA1A-3D2F7858D4C0}">
      <dgm:prSet phldrT="[Tex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noFill/>
        </a:ln>
      </dgm:spPr>
      <dgm:t>
        <a:bodyPr/>
        <a:lstStyle/>
        <a:p>
          <a:r>
            <a:rPr lang="en-GB" sz="900">
              <a:solidFill>
                <a:schemeClr val="bg1"/>
              </a:solidFill>
              <a:latin typeface="Trebuchet MS" panose="020B0603020202020204" pitchFamily="34" charset="0"/>
            </a:rPr>
            <a:t>1956</a:t>
          </a:r>
        </a:p>
      </dgm:t>
    </dgm:pt>
    <dgm:pt modelId="{CA833F54-1634-4FF6-A082-3DC0AE5C2C24}" type="parTrans" cxnId="{E251F16B-7D6A-44AE-B4C8-64B3932B9B22}">
      <dgm:prSet/>
      <dgm:spPr/>
      <dgm:t>
        <a:bodyPr/>
        <a:lstStyle/>
        <a:p>
          <a:endParaRPr lang="en-GB" sz="900">
            <a:latin typeface="Trebuchet MS" panose="020B0603020202020204" pitchFamily="34" charset="0"/>
          </a:endParaRPr>
        </a:p>
      </dgm:t>
    </dgm:pt>
    <dgm:pt modelId="{3D3DADC7-B966-40FC-B64C-1D29F35E04B2}" type="sibTrans" cxnId="{E251F16B-7D6A-44AE-B4C8-64B3932B9B22}">
      <dgm:prSet/>
      <dgm:spPr/>
      <dgm:t>
        <a:bodyPr/>
        <a:lstStyle/>
        <a:p>
          <a:endParaRPr lang="en-GB" sz="900">
            <a:latin typeface="Trebuchet MS" panose="020B0603020202020204" pitchFamily="34" charset="0"/>
          </a:endParaRPr>
        </a:p>
      </dgm:t>
    </dgm:pt>
    <dgm:pt modelId="{FBE70183-5309-4692-ACCE-F0593284859E}">
      <dgm:prSet phldrT="[Text]" custT="1"/>
      <dgm:spPr>
        <a:solidFill>
          <a:srgbClr val="F7A3B0"/>
        </a:solidFill>
        <a:ln w="3175">
          <a:solidFill>
            <a:schemeClr val="accent3"/>
          </a:solidFill>
        </a:ln>
      </dgm:spPr>
      <dgm:t>
        <a:bodyPr anchor="t"/>
        <a:lstStyle/>
        <a:p>
          <a:pPr algn="l"/>
          <a:r>
            <a:rPr lang="en-GB" sz="900">
              <a:solidFill>
                <a:srgbClr val="404040"/>
              </a:solidFill>
              <a:latin typeface="Trebuchet MS" panose="020B0603020202020204" pitchFamily="34" charset="0"/>
            </a:rPr>
            <a:t>Enactment of the Aborigines Law gives ownership of tribal land back to the State.</a:t>
          </a:r>
        </a:p>
      </dgm:t>
    </dgm:pt>
    <dgm:pt modelId="{2E217CB9-5F23-4479-BA36-ECA5D28F5AF3}" type="parTrans" cxnId="{3AE18584-2331-4A13-816F-E55526518039}">
      <dgm:prSet/>
      <dgm:spPr/>
      <dgm:t>
        <a:bodyPr/>
        <a:lstStyle/>
        <a:p>
          <a:endParaRPr lang="en-GB" sz="900">
            <a:latin typeface="Trebuchet MS" panose="020B0603020202020204" pitchFamily="34" charset="0"/>
          </a:endParaRPr>
        </a:p>
      </dgm:t>
    </dgm:pt>
    <dgm:pt modelId="{6BFBD1E5-2133-4A42-80C9-1602A78B94AE}" type="sibTrans" cxnId="{3AE18584-2331-4A13-816F-E55526518039}">
      <dgm:prSet/>
      <dgm:spPr/>
      <dgm:t>
        <a:bodyPr/>
        <a:lstStyle/>
        <a:p>
          <a:endParaRPr lang="en-GB" sz="900">
            <a:latin typeface="Trebuchet MS" panose="020B0603020202020204" pitchFamily="34" charset="0"/>
          </a:endParaRPr>
        </a:p>
      </dgm:t>
    </dgm:pt>
    <dgm:pt modelId="{493CACCA-3F91-44E2-8A7D-24867447C9B2}">
      <dgm:prSe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noFill/>
        </a:ln>
      </dgm:spPr>
      <dgm:t>
        <a:bodyPr/>
        <a:lstStyle/>
        <a:p>
          <a:r>
            <a:rPr lang="en-GB" sz="900">
              <a:solidFill>
                <a:schemeClr val="bg1"/>
              </a:solidFill>
              <a:latin typeface="Trebuchet MS" panose="020B0603020202020204" pitchFamily="34" charset="0"/>
            </a:rPr>
            <a:t>1957</a:t>
          </a:r>
        </a:p>
      </dgm:t>
    </dgm:pt>
    <dgm:pt modelId="{D3CC615C-B843-403D-AC53-84D2CD7A57AF}" type="parTrans" cxnId="{6F2E44E6-9FC3-43D1-ACB1-880D8EA66415}">
      <dgm:prSet/>
      <dgm:spPr/>
      <dgm:t>
        <a:bodyPr/>
        <a:lstStyle/>
        <a:p>
          <a:endParaRPr lang="en-GB" sz="900">
            <a:latin typeface="Trebuchet MS" panose="020B0603020202020204" pitchFamily="34" charset="0"/>
          </a:endParaRPr>
        </a:p>
      </dgm:t>
    </dgm:pt>
    <dgm:pt modelId="{30AC6D5F-BFA0-4007-A6C1-CDBE594CF2F2}" type="sibTrans" cxnId="{6F2E44E6-9FC3-43D1-ACB1-880D8EA66415}">
      <dgm:prSet/>
      <dgm:spPr/>
      <dgm:t>
        <a:bodyPr/>
        <a:lstStyle/>
        <a:p>
          <a:endParaRPr lang="en-GB" sz="900">
            <a:latin typeface="Trebuchet MS" panose="020B0603020202020204" pitchFamily="34" charset="0"/>
          </a:endParaRPr>
        </a:p>
      </dgm:t>
    </dgm:pt>
    <dgm:pt modelId="{0994284C-FA43-4242-909F-DC993F502B63}">
      <dgm:prSet custT="1"/>
      <dgm:spPr>
        <a:noFill/>
        <a:ln w="3175">
          <a:solidFill>
            <a:schemeClr val="accent3"/>
          </a:solidFill>
        </a:ln>
      </dgm:spPr>
      <dgm:t>
        <a:bodyPr/>
        <a:lstStyle/>
        <a:p>
          <a:r>
            <a:rPr lang="en-GB" sz="900">
              <a:solidFill>
                <a:srgbClr val="404040"/>
              </a:solidFill>
              <a:latin typeface="Trebuchet MS" panose="020B0603020202020204" pitchFamily="34" charset="0"/>
            </a:rPr>
            <a:t>Cartography Unit and the Bureau of Mines &amp; Geology merged into Bureau of Natural Resources &amp; Surveys.</a:t>
          </a:r>
        </a:p>
      </dgm:t>
    </dgm:pt>
    <dgm:pt modelId="{ED223064-B27C-47C3-8EE0-640F35B7ECE3}" type="parTrans" cxnId="{DAB8F8BA-3C88-4904-BB00-91F143FFC849}">
      <dgm:prSet/>
      <dgm:spPr/>
      <dgm:t>
        <a:bodyPr/>
        <a:lstStyle/>
        <a:p>
          <a:endParaRPr lang="en-GB" sz="900">
            <a:latin typeface="Trebuchet MS" panose="020B0603020202020204" pitchFamily="34" charset="0"/>
          </a:endParaRPr>
        </a:p>
      </dgm:t>
    </dgm:pt>
    <dgm:pt modelId="{5AB9C6D4-D2CD-46B2-BBC9-DD353322AA04}" type="sibTrans" cxnId="{DAB8F8BA-3C88-4904-BB00-91F143FFC849}">
      <dgm:prSet/>
      <dgm:spPr/>
      <dgm:t>
        <a:bodyPr/>
        <a:lstStyle/>
        <a:p>
          <a:endParaRPr lang="en-GB" sz="900">
            <a:latin typeface="Trebuchet MS" panose="020B0603020202020204" pitchFamily="34" charset="0"/>
          </a:endParaRPr>
        </a:p>
      </dgm:t>
    </dgm:pt>
    <dgm:pt modelId="{44CD9BCC-6933-4D2F-9DCA-0C7129EEDC93}">
      <dgm:prSe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noFill/>
        </a:ln>
      </dgm:spPr>
      <dgm:t>
        <a:bodyPr/>
        <a:lstStyle/>
        <a:p>
          <a:r>
            <a:rPr lang="en-GB" sz="900">
              <a:solidFill>
                <a:schemeClr val="bg1"/>
              </a:solidFill>
              <a:latin typeface="Trebuchet MS" panose="020B0603020202020204" pitchFamily="34" charset="0"/>
            </a:rPr>
            <a:t>1972</a:t>
          </a:r>
        </a:p>
      </dgm:t>
    </dgm:pt>
    <dgm:pt modelId="{81558423-1A00-40E1-BA3C-FFF908C95549}" type="parTrans" cxnId="{57A740DF-422B-4FEF-9090-785F06DFC259}">
      <dgm:prSet/>
      <dgm:spPr/>
      <dgm:t>
        <a:bodyPr/>
        <a:lstStyle/>
        <a:p>
          <a:endParaRPr lang="en-GB" sz="900">
            <a:latin typeface="Trebuchet MS" panose="020B0603020202020204" pitchFamily="34" charset="0"/>
          </a:endParaRPr>
        </a:p>
      </dgm:t>
    </dgm:pt>
    <dgm:pt modelId="{31ACBD97-365E-4E97-99F9-017C9AB0C77D}" type="sibTrans" cxnId="{57A740DF-422B-4FEF-9090-785F06DFC259}">
      <dgm:prSet/>
      <dgm:spPr/>
      <dgm:t>
        <a:bodyPr/>
        <a:lstStyle/>
        <a:p>
          <a:endParaRPr lang="en-GB" sz="900">
            <a:latin typeface="Trebuchet MS" panose="020B0603020202020204" pitchFamily="34" charset="0"/>
          </a:endParaRPr>
        </a:p>
      </dgm:t>
    </dgm:pt>
    <dgm:pt modelId="{C93C55E5-D6C3-43DA-8FF2-BF000417E5D3}">
      <dgm:prSe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noFill/>
        </a:ln>
      </dgm:spPr>
      <dgm:t>
        <a:bodyPr/>
        <a:lstStyle/>
        <a:p>
          <a:r>
            <a:rPr lang="en-GB" sz="900">
              <a:solidFill>
                <a:schemeClr val="bg1"/>
              </a:solidFill>
              <a:latin typeface="Trebuchet MS" panose="020B0603020202020204" pitchFamily="34" charset="0"/>
            </a:rPr>
            <a:t>1986</a:t>
          </a:r>
        </a:p>
      </dgm:t>
    </dgm:pt>
    <dgm:pt modelId="{82F89706-FEF3-41F0-AB88-BAC4B1323BEE}" type="parTrans" cxnId="{01B1DAC9-337E-48AA-8A92-502BCD28B321}">
      <dgm:prSet/>
      <dgm:spPr/>
      <dgm:t>
        <a:bodyPr/>
        <a:lstStyle/>
        <a:p>
          <a:endParaRPr lang="en-GB" sz="900">
            <a:latin typeface="Trebuchet MS" panose="020B0603020202020204" pitchFamily="34" charset="0"/>
          </a:endParaRPr>
        </a:p>
      </dgm:t>
    </dgm:pt>
    <dgm:pt modelId="{6D6E6C5B-29B8-40D7-92F2-385502B4880B}" type="sibTrans" cxnId="{01B1DAC9-337E-48AA-8A92-502BCD28B321}">
      <dgm:prSet/>
      <dgm:spPr/>
      <dgm:t>
        <a:bodyPr/>
        <a:lstStyle/>
        <a:p>
          <a:endParaRPr lang="en-GB" sz="900">
            <a:latin typeface="Trebuchet MS" panose="020B0603020202020204" pitchFamily="34" charset="0"/>
          </a:endParaRPr>
        </a:p>
      </dgm:t>
    </dgm:pt>
    <dgm:pt modelId="{B540D689-C1FF-4F7B-975B-B87546463490}">
      <dgm:prSe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noFill/>
        </a:ln>
      </dgm:spPr>
      <dgm:t>
        <a:bodyPr/>
        <a:lstStyle/>
        <a:p>
          <a:r>
            <a:rPr lang="en-GB" sz="900">
              <a:solidFill>
                <a:schemeClr val="bg1"/>
              </a:solidFill>
              <a:latin typeface="Trebuchet MS" panose="020B0603020202020204" pitchFamily="34" charset="0"/>
            </a:rPr>
            <a:t>2001</a:t>
          </a:r>
        </a:p>
      </dgm:t>
    </dgm:pt>
    <dgm:pt modelId="{58923F86-A0A0-40D2-B8AB-3AD3BD36C74A}" type="parTrans" cxnId="{967587AE-252C-4A33-B8BC-B580D75FED0E}">
      <dgm:prSet/>
      <dgm:spPr/>
      <dgm:t>
        <a:bodyPr/>
        <a:lstStyle/>
        <a:p>
          <a:endParaRPr lang="en-GB" sz="900">
            <a:latin typeface="Trebuchet MS" panose="020B0603020202020204" pitchFamily="34" charset="0"/>
          </a:endParaRPr>
        </a:p>
      </dgm:t>
    </dgm:pt>
    <dgm:pt modelId="{DE84959F-95DC-43CC-A942-70840351272E}" type="sibTrans" cxnId="{967587AE-252C-4A33-B8BC-B580D75FED0E}">
      <dgm:prSet/>
      <dgm:spPr/>
      <dgm:t>
        <a:bodyPr/>
        <a:lstStyle/>
        <a:p>
          <a:endParaRPr lang="en-GB" sz="900">
            <a:latin typeface="Trebuchet MS" panose="020B0603020202020204" pitchFamily="34" charset="0"/>
          </a:endParaRPr>
        </a:p>
      </dgm:t>
    </dgm:pt>
    <dgm:pt modelId="{BB855569-9B63-4B70-A565-D1FE6CC76A23}">
      <dgm:prSe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noFill/>
        </a:ln>
      </dgm:spPr>
      <dgm:t>
        <a:bodyPr/>
        <a:lstStyle/>
        <a:p>
          <a:r>
            <a:rPr lang="en-GB" sz="900">
              <a:solidFill>
                <a:schemeClr val="bg1"/>
              </a:solidFill>
              <a:latin typeface="Trebuchet MS" panose="020B0603020202020204" pitchFamily="34" charset="0"/>
            </a:rPr>
            <a:t>2002</a:t>
          </a:r>
        </a:p>
      </dgm:t>
    </dgm:pt>
    <dgm:pt modelId="{A0EC3230-94D0-41B4-B90B-8DA76F4B8521}" type="parTrans" cxnId="{18C48A9D-9065-45D8-87DF-0EB30401C959}">
      <dgm:prSet/>
      <dgm:spPr/>
      <dgm:t>
        <a:bodyPr/>
        <a:lstStyle/>
        <a:p>
          <a:endParaRPr lang="en-GB" sz="900">
            <a:latin typeface="Trebuchet MS" panose="020B0603020202020204" pitchFamily="34" charset="0"/>
          </a:endParaRPr>
        </a:p>
      </dgm:t>
    </dgm:pt>
    <dgm:pt modelId="{D574C7D9-5D66-42AA-96DE-E2409DE61D3A}" type="sibTrans" cxnId="{18C48A9D-9065-45D8-87DF-0EB30401C959}">
      <dgm:prSet/>
      <dgm:spPr/>
      <dgm:t>
        <a:bodyPr/>
        <a:lstStyle/>
        <a:p>
          <a:endParaRPr lang="en-GB" sz="900">
            <a:latin typeface="Trebuchet MS" panose="020B0603020202020204" pitchFamily="34" charset="0"/>
          </a:endParaRPr>
        </a:p>
      </dgm:t>
    </dgm:pt>
    <dgm:pt modelId="{6408614F-0EF1-4D33-95A3-B3308926BF88}">
      <dgm:prSet custT="1"/>
      <dgm:spPr>
        <a:solidFill>
          <a:srgbClr val="F7A3B0"/>
        </a:solidFill>
        <a:ln w="3175">
          <a:solidFill>
            <a:schemeClr val="accent3"/>
          </a:solidFill>
        </a:ln>
      </dgm:spPr>
      <dgm:t>
        <a:bodyPr/>
        <a:lstStyle/>
        <a:p>
          <a:r>
            <a:rPr lang="en-GB" sz="900">
              <a:solidFill>
                <a:srgbClr val="404040"/>
              </a:solidFill>
              <a:latin typeface="Trebuchet MS" panose="020B0603020202020204" pitchFamily="34" charset="0"/>
            </a:rPr>
            <a:t>Ministry of Lands &amp; Mines created by an act of Legislature.</a:t>
          </a:r>
        </a:p>
      </dgm:t>
    </dgm:pt>
    <dgm:pt modelId="{1261A159-0660-4785-BB39-B6AA3CF8CB78}" type="parTrans" cxnId="{14F1AF1D-C589-4035-9943-E0F0E9C09DDB}">
      <dgm:prSet/>
      <dgm:spPr/>
      <dgm:t>
        <a:bodyPr/>
        <a:lstStyle/>
        <a:p>
          <a:endParaRPr lang="en-GB" sz="900"/>
        </a:p>
      </dgm:t>
    </dgm:pt>
    <dgm:pt modelId="{D2955EFD-9027-4D37-8C10-BB4EF4D09C62}" type="sibTrans" cxnId="{14F1AF1D-C589-4035-9943-E0F0E9C09DDB}">
      <dgm:prSet/>
      <dgm:spPr/>
      <dgm:t>
        <a:bodyPr/>
        <a:lstStyle/>
        <a:p>
          <a:endParaRPr lang="en-GB" sz="900"/>
        </a:p>
      </dgm:t>
    </dgm:pt>
    <dgm:pt modelId="{1DDE2CE7-188E-4232-9461-8B302B076043}">
      <dgm:prSet custT="1"/>
      <dgm:spPr>
        <a:noFill/>
        <a:ln w="3175">
          <a:solidFill>
            <a:schemeClr val="accent3"/>
          </a:solidFill>
        </a:ln>
      </dgm:spPr>
      <dgm:t>
        <a:bodyPr/>
        <a:lstStyle/>
        <a:p>
          <a:r>
            <a:rPr lang="en-GB" sz="900">
              <a:solidFill>
                <a:srgbClr val="404040"/>
              </a:solidFill>
              <a:latin typeface="Trebuchet MS" panose="020B0603020202020204" pitchFamily="34" charset="0"/>
            </a:rPr>
            <a:t>Constitution bestows ownership of all mineral resources to the State.</a:t>
          </a:r>
        </a:p>
      </dgm:t>
    </dgm:pt>
    <dgm:pt modelId="{E23CCCD7-76F5-4257-AD69-A2D5D37F002B}" type="parTrans" cxnId="{EAB690E7-3792-41F7-9CC7-E40E0B51C962}">
      <dgm:prSet/>
      <dgm:spPr/>
      <dgm:t>
        <a:bodyPr/>
        <a:lstStyle/>
        <a:p>
          <a:endParaRPr lang="en-GB" sz="900"/>
        </a:p>
      </dgm:t>
    </dgm:pt>
    <dgm:pt modelId="{B85AD600-5601-4A14-9E5A-AA01EB5056B3}" type="sibTrans" cxnId="{EAB690E7-3792-41F7-9CC7-E40E0B51C962}">
      <dgm:prSet/>
      <dgm:spPr/>
      <dgm:t>
        <a:bodyPr/>
        <a:lstStyle/>
        <a:p>
          <a:endParaRPr lang="en-GB" sz="900"/>
        </a:p>
      </dgm:t>
    </dgm:pt>
    <dgm:pt modelId="{EDC5221D-C6E3-44F6-BBF7-CFFCD9B4FFA0}">
      <dgm:prSet custT="1"/>
      <dgm:spPr>
        <a:solidFill>
          <a:srgbClr val="F7A3B0"/>
        </a:solidFill>
        <a:ln w="3175">
          <a:solidFill>
            <a:schemeClr val="accent3"/>
          </a:solidFill>
        </a:ln>
      </dgm:spPr>
      <dgm:t>
        <a:bodyPr/>
        <a:lstStyle/>
        <a:p>
          <a:r>
            <a:rPr lang="en-GB" sz="900">
              <a:solidFill>
                <a:srgbClr val="404040"/>
              </a:solidFill>
              <a:latin typeface="Trebuchet MS" panose="020B0603020202020204" pitchFamily="34" charset="0"/>
            </a:rPr>
            <a:t>United Nations Security Council imposes sanctions on rough diamonds export for being used to fund the civil war.</a:t>
          </a:r>
        </a:p>
      </dgm:t>
    </dgm:pt>
    <dgm:pt modelId="{C7F7AECB-10CF-4831-8764-B724B3E629C6}" type="parTrans" cxnId="{F6BB4715-58A0-498B-9AD6-9F84C6795431}">
      <dgm:prSet/>
      <dgm:spPr/>
      <dgm:t>
        <a:bodyPr/>
        <a:lstStyle/>
        <a:p>
          <a:endParaRPr lang="en-GB" sz="900"/>
        </a:p>
      </dgm:t>
    </dgm:pt>
    <dgm:pt modelId="{8EA529A9-2FE2-432B-8905-3DF4EADD5D72}" type="sibTrans" cxnId="{F6BB4715-58A0-498B-9AD6-9F84C6795431}">
      <dgm:prSet/>
      <dgm:spPr/>
      <dgm:t>
        <a:bodyPr/>
        <a:lstStyle/>
        <a:p>
          <a:endParaRPr lang="en-GB" sz="900"/>
        </a:p>
      </dgm:t>
    </dgm:pt>
    <dgm:pt modelId="{7909B957-21DC-4EC3-AEC7-3A024599B86B}">
      <dgm:prSet custT="1"/>
      <dgm:spPr>
        <a:noFill/>
        <a:ln w="3175">
          <a:solidFill>
            <a:schemeClr val="accent3"/>
          </a:solidFill>
        </a:ln>
      </dgm:spPr>
      <dgm:t>
        <a:bodyPr/>
        <a:lstStyle/>
        <a:p>
          <a:r>
            <a:rPr lang="en-GB" sz="900">
              <a:solidFill>
                <a:srgbClr val="404040"/>
              </a:solidFill>
              <a:latin typeface="Trebuchet MS" panose="020B0603020202020204" pitchFamily="34" charset="0"/>
            </a:rPr>
            <a:t>Environmental Protection Agency Act and the Environment Protection and Management Law require all public or private projects that may have a significant impact on the environment to secure an invironment impact assessment permit.</a:t>
          </a:r>
        </a:p>
      </dgm:t>
    </dgm:pt>
    <dgm:pt modelId="{7109E735-AED1-4044-BD10-2AE7F7BB6C76}" type="parTrans" cxnId="{C54E8591-9F43-4660-9F16-84EA8B2E9206}">
      <dgm:prSet/>
      <dgm:spPr/>
      <dgm:t>
        <a:bodyPr/>
        <a:lstStyle/>
        <a:p>
          <a:endParaRPr lang="en-GB" sz="900"/>
        </a:p>
      </dgm:t>
    </dgm:pt>
    <dgm:pt modelId="{A50E4268-8A80-4768-8708-F10C5AC9C82A}" type="sibTrans" cxnId="{C54E8591-9F43-4660-9F16-84EA8B2E9206}">
      <dgm:prSet/>
      <dgm:spPr/>
      <dgm:t>
        <a:bodyPr/>
        <a:lstStyle/>
        <a:p>
          <a:endParaRPr lang="en-GB" sz="900"/>
        </a:p>
      </dgm:t>
    </dgm:pt>
    <dgm:pt modelId="{29F75231-C7DC-4986-87DF-15E3BA4262D1}">
      <dgm:prSet custT="1"/>
      <dgm:spPr>
        <a:solidFill>
          <a:srgbClr val="F7A3B0"/>
        </a:solidFill>
        <a:ln w="3175">
          <a:solidFill>
            <a:schemeClr val="accent3"/>
          </a:solidFill>
        </a:ln>
      </dgm:spPr>
      <dgm:t>
        <a:bodyPr anchor="t"/>
        <a:lstStyle/>
        <a:p>
          <a:pPr algn="l"/>
          <a:r>
            <a:rPr lang="en-GB" sz="900">
              <a:solidFill>
                <a:srgbClr val="404040"/>
              </a:solidFill>
              <a:latin typeface="Trebuchet MS" panose="020B0603020202020204" pitchFamily="34" charset="0"/>
            </a:rPr>
            <a:t>Identification of kimberlite dykes by the Diamond Mining Company in Liberia.</a:t>
          </a:r>
        </a:p>
      </dgm:t>
    </dgm:pt>
    <dgm:pt modelId="{1ECE7F16-4E2D-4A7A-A729-D4C887786E00}" type="parTrans" cxnId="{093181FC-0DC3-420D-8FA1-0095E3804309}">
      <dgm:prSet/>
      <dgm:spPr/>
      <dgm:t>
        <a:bodyPr/>
        <a:lstStyle/>
        <a:p>
          <a:endParaRPr lang="en-GB" sz="900"/>
        </a:p>
      </dgm:t>
    </dgm:pt>
    <dgm:pt modelId="{4AC55B1D-B5C0-49DA-B4FC-A9C1A91F5074}" type="sibTrans" cxnId="{093181FC-0DC3-420D-8FA1-0095E3804309}">
      <dgm:prSet/>
      <dgm:spPr/>
      <dgm:t>
        <a:bodyPr/>
        <a:lstStyle/>
        <a:p>
          <a:endParaRPr lang="en-GB" sz="900"/>
        </a:p>
      </dgm:t>
    </dgm:pt>
    <dgm:pt modelId="{038163C6-1741-4CA0-AF07-0A570CA80B67}" type="pres">
      <dgm:prSet presAssocID="{1F51F1AB-B434-4DB3-B703-A68B3B53A724}" presName="linearFlow" presStyleCnt="0">
        <dgm:presLayoutVars>
          <dgm:dir/>
          <dgm:animLvl val="lvl"/>
          <dgm:resizeHandles val="exact"/>
        </dgm:presLayoutVars>
      </dgm:prSet>
      <dgm:spPr/>
      <dgm:t>
        <a:bodyPr/>
        <a:lstStyle/>
        <a:p>
          <a:endParaRPr lang="en-US"/>
        </a:p>
      </dgm:t>
    </dgm:pt>
    <dgm:pt modelId="{287FAC60-A669-4180-890E-5BDCF8A39652}" type="pres">
      <dgm:prSet presAssocID="{A80F6D2D-36C6-4353-8C96-3F35359B6081}" presName="composite" presStyleCnt="0"/>
      <dgm:spPr/>
    </dgm:pt>
    <dgm:pt modelId="{E6116C5A-122C-4C1B-BAA9-68521A35BEF8}" type="pres">
      <dgm:prSet presAssocID="{A80F6D2D-36C6-4353-8C96-3F35359B6081}" presName="parentText" presStyleLbl="alignNode1" presStyleIdx="0" presStyleCnt="8">
        <dgm:presLayoutVars>
          <dgm:chMax val="1"/>
          <dgm:bulletEnabled val="1"/>
        </dgm:presLayoutVars>
      </dgm:prSet>
      <dgm:spPr/>
      <dgm:t>
        <a:bodyPr/>
        <a:lstStyle/>
        <a:p>
          <a:endParaRPr lang="en-US"/>
        </a:p>
      </dgm:t>
    </dgm:pt>
    <dgm:pt modelId="{6B6AD87E-30B6-42DB-931C-B8B6990CF163}" type="pres">
      <dgm:prSet presAssocID="{A80F6D2D-36C6-4353-8C96-3F35359B6081}" presName="descendantText" presStyleLbl="alignAcc1" presStyleIdx="0" presStyleCnt="8">
        <dgm:presLayoutVars>
          <dgm:bulletEnabled val="1"/>
        </dgm:presLayoutVars>
      </dgm:prSet>
      <dgm:spPr/>
      <dgm:t>
        <a:bodyPr/>
        <a:lstStyle/>
        <a:p>
          <a:endParaRPr lang="en-US"/>
        </a:p>
      </dgm:t>
    </dgm:pt>
    <dgm:pt modelId="{C2927135-1A4A-4428-88DB-CD64102DEE59}" type="pres">
      <dgm:prSet presAssocID="{FE355BFB-4CFE-4D6E-BB79-FC0F2E80B723}" presName="sp" presStyleCnt="0"/>
      <dgm:spPr/>
    </dgm:pt>
    <dgm:pt modelId="{3C98A9F2-CCBD-4B49-9215-208B7009AB5C}" type="pres">
      <dgm:prSet presAssocID="{A1CAADC1-1B5A-434E-BAA3-9D145FC10E44}" presName="composite" presStyleCnt="0"/>
      <dgm:spPr/>
    </dgm:pt>
    <dgm:pt modelId="{914176CE-6384-46F3-AEAE-16C91F400E16}" type="pres">
      <dgm:prSet presAssocID="{A1CAADC1-1B5A-434E-BAA3-9D145FC10E44}" presName="parentText" presStyleLbl="alignNode1" presStyleIdx="1" presStyleCnt="8">
        <dgm:presLayoutVars>
          <dgm:chMax val="1"/>
          <dgm:bulletEnabled val="1"/>
        </dgm:presLayoutVars>
      </dgm:prSet>
      <dgm:spPr/>
      <dgm:t>
        <a:bodyPr/>
        <a:lstStyle/>
        <a:p>
          <a:endParaRPr lang="en-US"/>
        </a:p>
      </dgm:t>
    </dgm:pt>
    <dgm:pt modelId="{3A3BA140-9E0E-4D24-ABB7-C9FD8ECFE318}" type="pres">
      <dgm:prSet presAssocID="{A1CAADC1-1B5A-434E-BAA3-9D145FC10E44}" presName="descendantText" presStyleLbl="alignAcc1" presStyleIdx="1" presStyleCnt="8">
        <dgm:presLayoutVars>
          <dgm:bulletEnabled val="1"/>
        </dgm:presLayoutVars>
      </dgm:prSet>
      <dgm:spPr/>
      <dgm:t>
        <a:bodyPr/>
        <a:lstStyle/>
        <a:p>
          <a:endParaRPr lang="en-US"/>
        </a:p>
      </dgm:t>
    </dgm:pt>
    <dgm:pt modelId="{63D3740C-0305-4255-BC9F-F9A01BB85BA1}" type="pres">
      <dgm:prSet presAssocID="{F4DF2BBB-E099-4C9D-B6ED-D812DDA36CCF}" presName="sp" presStyleCnt="0"/>
      <dgm:spPr/>
    </dgm:pt>
    <dgm:pt modelId="{DEB682F7-D678-4A07-8496-787C912348FF}" type="pres">
      <dgm:prSet presAssocID="{CA55CA77-B548-4A81-BA1A-3D2F7858D4C0}" presName="composite" presStyleCnt="0"/>
      <dgm:spPr/>
    </dgm:pt>
    <dgm:pt modelId="{F3DEFB4B-2317-44E3-AAC3-24B8EB9B62F1}" type="pres">
      <dgm:prSet presAssocID="{CA55CA77-B548-4A81-BA1A-3D2F7858D4C0}" presName="parentText" presStyleLbl="alignNode1" presStyleIdx="2" presStyleCnt="8">
        <dgm:presLayoutVars>
          <dgm:chMax val="1"/>
          <dgm:bulletEnabled val="1"/>
        </dgm:presLayoutVars>
      </dgm:prSet>
      <dgm:spPr/>
      <dgm:t>
        <a:bodyPr/>
        <a:lstStyle/>
        <a:p>
          <a:endParaRPr lang="en-US"/>
        </a:p>
      </dgm:t>
    </dgm:pt>
    <dgm:pt modelId="{071A6ADF-FB3B-434D-BA60-567BEF432485}" type="pres">
      <dgm:prSet presAssocID="{CA55CA77-B548-4A81-BA1A-3D2F7858D4C0}" presName="descendantText" presStyleLbl="alignAcc1" presStyleIdx="2" presStyleCnt="8" custScaleY="114558">
        <dgm:presLayoutVars>
          <dgm:bulletEnabled val="1"/>
        </dgm:presLayoutVars>
      </dgm:prSet>
      <dgm:spPr/>
      <dgm:t>
        <a:bodyPr/>
        <a:lstStyle/>
        <a:p>
          <a:endParaRPr lang="en-US"/>
        </a:p>
      </dgm:t>
    </dgm:pt>
    <dgm:pt modelId="{F143CC13-D074-4EE2-9C56-33119F2AB7E7}" type="pres">
      <dgm:prSet presAssocID="{3D3DADC7-B966-40FC-B64C-1D29F35E04B2}" presName="sp" presStyleCnt="0"/>
      <dgm:spPr/>
    </dgm:pt>
    <dgm:pt modelId="{42F051AF-B071-4F7E-B386-BD11E9CA0121}" type="pres">
      <dgm:prSet presAssocID="{493CACCA-3F91-44E2-8A7D-24867447C9B2}" presName="composite" presStyleCnt="0"/>
      <dgm:spPr/>
    </dgm:pt>
    <dgm:pt modelId="{FD90F984-C1DA-48EF-9189-5EE197C1F2B4}" type="pres">
      <dgm:prSet presAssocID="{493CACCA-3F91-44E2-8A7D-24867447C9B2}" presName="parentText" presStyleLbl="alignNode1" presStyleIdx="3" presStyleCnt="8">
        <dgm:presLayoutVars>
          <dgm:chMax val="1"/>
          <dgm:bulletEnabled val="1"/>
        </dgm:presLayoutVars>
      </dgm:prSet>
      <dgm:spPr/>
      <dgm:t>
        <a:bodyPr/>
        <a:lstStyle/>
        <a:p>
          <a:endParaRPr lang="en-US"/>
        </a:p>
      </dgm:t>
    </dgm:pt>
    <dgm:pt modelId="{74FFA02F-DADB-48BB-8F12-30E849233C4A}" type="pres">
      <dgm:prSet presAssocID="{493CACCA-3F91-44E2-8A7D-24867447C9B2}" presName="descendantText" presStyleLbl="alignAcc1" presStyleIdx="3" presStyleCnt="8" custScaleY="133228">
        <dgm:presLayoutVars>
          <dgm:bulletEnabled val="1"/>
        </dgm:presLayoutVars>
      </dgm:prSet>
      <dgm:spPr/>
      <dgm:t>
        <a:bodyPr/>
        <a:lstStyle/>
        <a:p>
          <a:endParaRPr lang="en-US"/>
        </a:p>
      </dgm:t>
    </dgm:pt>
    <dgm:pt modelId="{9D962F47-B47E-4956-B6A8-BC7DE41C8BFF}" type="pres">
      <dgm:prSet presAssocID="{30AC6D5F-BFA0-4007-A6C1-CDBE594CF2F2}" presName="sp" presStyleCnt="0"/>
      <dgm:spPr/>
    </dgm:pt>
    <dgm:pt modelId="{FF670435-DCCC-41B1-965B-BD11E1E24AB0}" type="pres">
      <dgm:prSet presAssocID="{44CD9BCC-6933-4D2F-9DCA-0C7129EEDC93}" presName="composite" presStyleCnt="0"/>
      <dgm:spPr/>
    </dgm:pt>
    <dgm:pt modelId="{26FD13A1-19C0-4E66-99E5-F5C125A2A2E9}" type="pres">
      <dgm:prSet presAssocID="{44CD9BCC-6933-4D2F-9DCA-0C7129EEDC93}" presName="parentText" presStyleLbl="alignNode1" presStyleIdx="4" presStyleCnt="8">
        <dgm:presLayoutVars>
          <dgm:chMax val="1"/>
          <dgm:bulletEnabled val="1"/>
        </dgm:presLayoutVars>
      </dgm:prSet>
      <dgm:spPr/>
      <dgm:t>
        <a:bodyPr/>
        <a:lstStyle/>
        <a:p>
          <a:endParaRPr lang="en-US"/>
        </a:p>
      </dgm:t>
    </dgm:pt>
    <dgm:pt modelId="{D372889F-3E24-4E54-B7DC-28B1F65C9C6C}" type="pres">
      <dgm:prSet presAssocID="{44CD9BCC-6933-4D2F-9DCA-0C7129EEDC93}" presName="descendantText" presStyleLbl="alignAcc1" presStyleIdx="4" presStyleCnt="8">
        <dgm:presLayoutVars>
          <dgm:bulletEnabled val="1"/>
        </dgm:presLayoutVars>
      </dgm:prSet>
      <dgm:spPr/>
      <dgm:t>
        <a:bodyPr/>
        <a:lstStyle/>
        <a:p>
          <a:endParaRPr lang="en-US"/>
        </a:p>
      </dgm:t>
    </dgm:pt>
    <dgm:pt modelId="{599F8E02-94E1-4F22-BC76-510E6D0B104A}" type="pres">
      <dgm:prSet presAssocID="{31ACBD97-365E-4E97-99F9-017C9AB0C77D}" presName="sp" presStyleCnt="0"/>
      <dgm:spPr/>
    </dgm:pt>
    <dgm:pt modelId="{1AE69F14-B434-46B1-96FE-F14E015E4509}" type="pres">
      <dgm:prSet presAssocID="{C93C55E5-D6C3-43DA-8FF2-BF000417E5D3}" presName="composite" presStyleCnt="0"/>
      <dgm:spPr/>
    </dgm:pt>
    <dgm:pt modelId="{034EE127-CE52-4C64-BF31-A660875B481B}" type="pres">
      <dgm:prSet presAssocID="{C93C55E5-D6C3-43DA-8FF2-BF000417E5D3}" presName="parentText" presStyleLbl="alignNode1" presStyleIdx="5" presStyleCnt="8">
        <dgm:presLayoutVars>
          <dgm:chMax val="1"/>
          <dgm:bulletEnabled val="1"/>
        </dgm:presLayoutVars>
      </dgm:prSet>
      <dgm:spPr/>
      <dgm:t>
        <a:bodyPr/>
        <a:lstStyle/>
        <a:p>
          <a:endParaRPr lang="en-US"/>
        </a:p>
      </dgm:t>
    </dgm:pt>
    <dgm:pt modelId="{811AC6F1-3B57-405B-82A5-6D606580BF3D}" type="pres">
      <dgm:prSet presAssocID="{C93C55E5-D6C3-43DA-8FF2-BF000417E5D3}" presName="descendantText" presStyleLbl="alignAcc1" presStyleIdx="5" presStyleCnt="8">
        <dgm:presLayoutVars>
          <dgm:bulletEnabled val="1"/>
        </dgm:presLayoutVars>
      </dgm:prSet>
      <dgm:spPr/>
      <dgm:t>
        <a:bodyPr/>
        <a:lstStyle/>
        <a:p>
          <a:endParaRPr lang="en-US"/>
        </a:p>
      </dgm:t>
    </dgm:pt>
    <dgm:pt modelId="{5178C233-3B71-45DD-8FBC-D59D452DBA65}" type="pres">
      <dgm:prSet presAssocID="{6D6E6C5B-29B8-40D7-92F2-385502B4880B}" presName="sp" presStyleCnt="0"/>
      <dgm:spPr/>
    </dgm:pt>
    <dgm:pt modelId="{C4B63B83-A897-48AC-89FF-E7F261511436}" type="pres">
      <dgm:prSet presAssocID="{B540D689-C1FF-4F7B-975B-B87546463490}" presName="composite" presStyleCnt="0"/>
      <dgm:spPr/>
    </dgm:pt>
    <dgm:pt modelId="{A5859C9E-D42C-439C-A7DE-3203372EF3F3}" type="pres">
      <dgm:prSet presAssocID="{B540D689-C1FF-4F7B-975B-B87546463490}" presName="parentText" presStyleLbl="alignNode1" presStyleIdx="6" presStyleCnt="8">
        <dgm:presLayoutVars>
          <dgm:chMax val="1"/>
          <dgm:bulletEnabled val="1"/>
        </dgm:presLayoutVars>
      </dgm:prSet>
      <dgm:spPr/>
      <dgm:t>
        <a:bodyPr/>
        <a:lstStyle/>
        <a:p>
          <a:endParaRPr lang="en-US"/>
        </a:p>
      </dgm:t>
    </dgm:pt>
    <dgm:pt modelId="{1DC2DB20-5617-4A08-8A12-069AF05D3060}" type="pres">
      <dgm:prSet presAssocID="{B540D689-C1FF-4F7B-975B-B87546463490}" presName="descendantText" presStyleLbl="alignAcc1" presStyleIdx="6" presStyleCnt="8" custScaleY="128989">
        <dgm:presLayoutVars>
          <dgm:bulletEnabled val="1"/>
        </dgm:presLayoutVars>
      </dgm:prSet>
      <dgm:spPr/>
      <dgm:t>
        <a:bodyPr/>
        <a:lstStyle/>
        <a:p>
          <a:endParaRPr lang="en-US"/>
        </a:p>
      </dgm:t>
    </dgm:pt>
    <dgm:pt modelId="{9E4D9EA3-AC37-445C-BEEE-B7F2F04543EB}" type="pres">
      <dgm:prSet presAssocID="{DE84959F-95DC-43CC-A942-70840351272E}" presName="sp" presStyleCnt="0"/>
      <dgm:spPr/>
    </dgm:pt>
    <dgm:pt modelId="{13862861-9AE4-4A3C-A947-3E5BBB821767}" type="pres">
      <dgm:prSet presAssocID="{BB855569-9B63-4B70-A565-D1FE6CC76A23}" presName="composite" presStyleCnt="0"/>
      <dgm:spPr/>
    </dgm:pt>
    <dgm:pt modelId="{3AF46344-4675-4962-8A45-1933136C268A}" type="pres">
      <dgm:prSet presAssocID="{BB855569-9B63-4B70-A565-D1FE6CC76A23}" presName="parentText" presStyleLbl="alignNode1" presStyleIdx="7" presStyleCnt="8">
        <dgm:presLayoutVars>
          <dgm:chMax val="1"/>
          <dgm:bulletEnabled val="1"/>
        </dgm:presLayoutVars>
      </dgm:prSet>
      <dgm:spPr/>
      <dgm:t>
        <a:bodyPr/>
        <a:lstStyle/>
        <a:p>
          <a:endParaRPr lang="en-US"/>
        </a:p>
      </dgm:t>
    </dgm:pt>
    <dgm:pt modelId="{E1E0BDED-183E-48DF-AE3E-E0C8D749A6DC}" type="pres">
      <dgm:prSet presAssocID="{BB855569-9B63-4B70-A565-D1FE6CC76A23}" presName="descendantText" presStyleLbl="alignAcc1" presStyleIdx="7" presStyleCnt="8" custScaleY="143148">
        <dgm:presLayoutVars>
          <dgm:bulletEnabled val="1"/>
        </dgm:presLayoutVars>
      </dgm:prSet>
      <dgm:spPr/>
      <dgm:t>
        <a:bodyPr/>
        <a:lstStyle/>
        <a:p>
          <a:endParaRPr lang="en-US"/>
        </a:p>
      </dgm:t>
    </dgm:pt>
  </dgm:ptLst>
  <dgm:cxnLst>
    <dgm:cxn modelId="{899575FD-7433-4117-869E-168AB6F539C5}" srcId="{A1CAADC1-1B5A-434E-BAA3-9D145FC10E44}" destId="{4DB594CB-D4CF-434D-BEDA-EFDBDD89C062}" srcOrd="0" destOrd="0" parTransId="{C26B62EC-878A-444B-A62A-4F277C8BC103}" sibTransId="{255EBCC6-115A-4F95-949E-4BBE00387923}"/>
    <dgm:cxn modelId="{036620B9-49F5-4508-9DF9-9A1C88058D95}" type="presOf" srcId="{4DB594CB-D4CF-434D-BEDA-EFDBDD89C062}" destId="{3A3BA140-9E0E-4D24-ABB7-C9FD8ECFE318}" srcOrd="0" destOrd="0" presId="urn:microsoft.com/office/officeart/2005/8/layout/chevron2"/>
    <dgm:cxn modelId="{F6BB4715-58A0-498B-9AD6-9F84C6795431}" srcId="{B540D689-C1FF-4F7B-975B-B87546463490}" destId="{EDC5221D-C6E3-44F6-BBF7-CFFCD9B4FFA0}" srcOrd="0" destOrd="0" parTransId="{C7F7AECB-10CF-4831-8764-B724B3E629C6}" sibTransId="{8EA529A9-2FE2-432B-8905-3DF4EADD5D72}"/>
    <dgm:cxn modelId="{08190979-D1AD-4900-B479-3D58DAEB093F}" type="presOf" srcId="{1DDE2CE7-188E-4232-9461-8B302B076043}" destId="{811AC6F1-3B57-405B-82A5-6D606580BF3D}" srcOrd="0" destOrd="0" presId="urn:microsoft.com/office/officeart/2005/8/layout/chevron2"/>
    <dgm:cxn modelId="{57A740DF-422B-4FEF-9090-785F06DFC259}" srcId="{1F51F1AB-B434-4DB3-B703-A68B3B53A724}" destId="{44CD9BCC-6933-4D2F-9DCA-0C7129EEDC93}" srcOrd="4" destOrd="0" parTransId="{81558423-1A00-40E1-BA3C-FFF908C95549}" sibTransId="{31ACBD97-365E-4E97-99F9-017C9AB0C77D}"/>
    <dgm:cxn modelId="{478FC93B-A630-4524-BEBA-A7B200190CD6}" type="presOf" srcId="{A1CAADC1-1B5A-434E-BAA3-9D145FC10E44}" destId="{914176CE-6384-46F3-AEAE-16C91F400E16}" srcOrd="0" destOrd="0" presId="urn:microsoft.com/office/officeart/2005/8/layout/chevron2"/>
    <dgm:cxn modelId="{DAB8F8BA-3C88-4904-BB00-91F143FFC849}" srcId="{493CACCA-3F91-44E2-8A7D-24867447C9B2}" destId="{0994284C-FA43-4242-909F-DC993F502B63}" srcOrd="0" destOrd="0" parTransId="{ED223064-B27C-47C3-8EE0-640F35B7ECE3}" sibTransId="{5AB9C6D4-D2CD-46B2-BBC9-DD353322AA04}"/>
    <dgm:cxn modelId="{967587AE-252C-4A33-B8BC-B580D75FED0E}" srcId="{1F51F1AB-B434-4DB3-B703-A68B3B53A724}" destId="{B540D689-C1FF-4F7B-975B-B87546463490}" srcOrd="6" destOrd="0" parTransId="{58923F86-A0A0-40D2-B8AB-3AD3BD36C74A}" sibTransId="{DE84959F-95DC-43CC-A942-70840351272E}"/>
    <dgm:cxn modelId="{14F1AF1D-C589-4035-9943-E0F0E9C09DDB}" srcId="{44CD9BCC-6933-4D2F-9DCA-0C7129EEDC93}" destId="{6408614F-0EF1-4D33-95A3-B3308926BF88}" srcOrd="0" destOrd="0" parTransId="{1261A159-0660-4785-BB39-B6AA3CF8CB78}" sibTransId="{D2955EFD-9027-4D37-8C10-BB4EF4D09C62}"/>
    <dgm:cxn modelId="{C2FF6641-4DEA-436F-92F5-9D0DD128088F}" type="presOf" srcId="{1F51F1AB-B434-4DB3-B703-A68B3B53A724}" destId="{038163C6-1741-4CA0-AF07-0A570CA80B67}" srcOrd="0" destOrd="0" presId="urn:microsoft.com/office/officeart/2005/8/layout/chevron2"/>
    <dgm:cxn modelId="{EAB690E7-3792-41F7-9CC7-E40E0B51C962}" srcId="{C93C55E5-D6C3-43DA-8FF2-BF000417E5D3}" destId="{1DDE2CE7-188E-4232-9461-8B302B076043}" srcOrd="0" destOrd="0" parTransId="{E23CCCD7-76F5-4257-AD69-A2D5D37F002B}" sibTransId="{B85AD600-5601-4A14-9E5A-AA01EB5056B3}"/>
    <dgm:cxn modelId="{1BBB702D-AB20-4EC9-B3F8-0A3D8BD18C52}" type="presOf" srcId="{7909B957-21DC-4EC3-AEC7-3A024599B86B}" destId="{E1E0BDED-183E-48DF-AE3E-E0C8D749A6DC}" srcOrd="0" destOrd="0" presId="urn:microsoft.com/office/officeart/2005/8/layout/chevron2"/>
    <dgm:cxn modelId="{D3E43B44-AD15-4D40-94D9-1E4524F1BA48}" type="presOf" srcId="{0994284C-FA43-4242-909F-DC993F502B63}" destId="{74FFA02F-DADB-48BB-8F12-30E849233C4A}" srcOrd="0" destOrd="0" presId="urn:microsoft.com/office/officeart/2005/8/layout/chevron2"/>
    <dgm:cxn modelId="{39CFC8CA-DC4E-4BC1-B5C1-D42D0D464C53}" type="presOf" srcId="{6408614F-0EF1-4D33-95A3-B3308926BF88}" destId="{D372889F-3E24-4E54-B7DC-28B1F65C9C6C}" srcOrd="0" destOrd="0" presId="urn:microsoft.com/office/officeart/2005/8/layout/chevron2"/>
    <dgm:cxn modelId="{2BAC5F5F-FA24-4034-9DD6-05D49B17FB6C}" type="presOf" srcId="{493CACCA-3F91-44E2-8A7D-24867447C9B2}" destId="{FD90F984-C1DA-48EF-9189-5EE197C1F2B4}" srcOrd="0" destOrd="0" presId="urn:microsoft.com/office/officeart/2005/8/layout/chevron2"/>
    <dgm:cxn modelId="{C54E8591-9F43-4660-9F16-84EA8B2E9206}" srcId="{BB855569-9B63-4B70-A565-D1FE6CC76A23}" destId="{7909B957-21DC-4EC3-AEC7-3A024599B86B}" srcOrd="0" destOrd="0" parTransId="{7109E735-AED1-4044-BD10-2AE7F7BB6C76}" sibTransId="{A50E4268-8A80-4768-8708-F10C5AC9C82A}"/>
    <dgm:cxn modelId="{38DBA36F-11CA-4492-B79F-641CC4860D0A}" type="presOf" srcId="{44CD9BCC-6933-4D2F-9DCA-0C7129EEDC93}" destId="{26FD13A1-19C0-4E66-99E5-F5C125A2A2E9}" srcOrd="0" destOrd="0" presId="urn:microsoft.com/office/officeart/2005/8/layout/chevron2"/>
    <dgm:cxn modelId="{093181FC-0DC3-420D-8FA1-0095E3804309}" srcId="{CA55CA77-B548-4A81-BA1A-3D2F7858D4C0}" destId="{29F75231-C7DC-4986-87DF-15E3BA4262D1}" srcOrd="1" destOrd="0" parTransId="{1ECE7F16-4E2D-4A7A-A729-D4C887786E00}" sibTransId="{4AC55B1D-B5C0-49DA-B4FC-A9C1A91F5074}"/>
    <dgm:cxn modelId="{C6375BB0-F255-40B5-8B09-8236093596B0}" srcId="{1F51F1AB-B434-4DB3-B703-A68B3B53A724}" destId="{A80F6D2D-36C6-4353-8C96-3F35359B6081}" srcOrd="0" destOrd="0" parTransId="{83E3B855-3A4F-418B-8960-DC2CA9128F10}" sibTransId="{FE355BFB-4CFE-4D6E-BB79-FC0F2E80B723}"/>
    <dgm:cxn modelId="{F5F82843-40B2-4EF8-9308-9D611374D63B}" type="presOf" srcId="{A80F6D2D-36C6-4353-8C96-3F35359B6081}" destId="{E6116C5A-122C-4C1B-BAA9-68521A35BEF8}" srcOrd="0" destOrd="0" presId="urn:microsoft.com/office/officeart/2005/8/layout/chevron2"/>
    <dgm:cxn modelId="{E20D1075-E074-4B55-9FCA-C41A78BA6D82}" srcId="{1F51F1AB-B434-4DB3-B703-A68B3B53A724}" destId="{A1CAADC1-1B5A-434E-BAA3-9D145FC10E44}" srcOrd="1" destOrd="0" parTransId="{27D3209B-E767-4DF7-9929-61F0E8345BB9}" sibTransId="{F4DF2BBB-E099-4C9D-B6ED-D812DDA36CCF}"/>
    <dgm:cxn modelId="{3AE18584-2331-4A13-816F-E55526518039}" srcId="{CA55CA77-B548-4A81-BA1A-3D2F7858D4C0}" destId="{FBE70183-5309-4692-ACCE-F0593284859E}" srcOrd="0" destOrd="0" parTransId="{2E217CB9-5F23-4479-BA36-ECA5D28F5AF3}" sibTransId="{6BFBD1E5-2133-4A42-80C9-1602A78B94AE}"/>
    <dgm:cxn modelId="{C20AF561-E1E6-45A4-B83C-E68CAC2067AC}" type="presOf" srcId="{BB855569-9B63-4B70-A565-D1FE6CC76A23}" destId="{3AF46344-4675-4962-8A45-1933136C268A}" srcOrd="0" destOrd="0" presId="urn:microsoft.com/office/officeart/2005/8/layout/chevron2"/>
    <dgm:cxn modelId="{E9AA6C63-B893-45AB-9D33-CF857FFCF93C}" type="presOf" srcId="{FBE70183-5309-4692-ACCE-F0593284859E}" destId="{071A6ADF-FB3B-434D-BA60-567BEF432485}" srcOrd="0" destOrd="0" presId="urn:microsoft.com/office/officeart/2005/8/layout/chevron2"/>
    <dgm:cxn modelId="{D9E0ADBC-1894-4CAE-A81E-A9D9D8FAB629}" type="presOf" srcId="{B36A1541-8B5C-49B5-AB7C-EE6D1B2BF982}" destId="{6B6AD87E-30B6-42DB-931C-B8B6990CF163}" srcOrd="0" destOrd="0" presId="urn:microsoft.com/office/officeart/2005/8/layout/chevron2"/>
    <dgm:cxn modelId="{18C48A9D-9065-45D8-87DF-0EB30401C959}" srcId="{1F51F1AB-B434-4DB3-B703-A68B3B53A724}" destId="{BB855569-9B63-4B70-A565-D1FE6CC76A23}" srcOrd="7" destOrd="0" parTransId="{A0EC3230-94D0-41B4-B90B-8DA76F4B8521}" sibTransId="{D574C7D9-5D66-42AA-96DE-E2409DE61D3A}"/>
    <dgm:cxn modelId="{6F2E44E6-9FC3-43D1-ACB1-880D8EA66415}" srcId="{1F51F1AB-B434-4DB3-B703-A68B3B53A724}" destId="{493CACCA-3F91-44E2-8A7D-24867447C9B2}" srcOrd="3" destOrd="0" parTransId="{D3CC615C-B843-403D-AC53-84D2CD7A57AF}" sibTransId="{30AC6D5F-BFA0-4007-A6C1-CDBE594CF2F2}"/>
    <dgm:cxn modelId="{657987A2-AEB6-4D17-94B6-75AA687A021C}" type="presOf" srcId="{CA55CA77-B548-4A81-BA1A-3D2F7858D4C0}" destId="{F3DEFB4B-2317-44E3-AAC3-24B8EB9B62F1}" srcOrd="0" destOrd="0" presId="urn:microsoft.com/office/officeart/2005/8/layout/chevron2"/>
    <dgm:cxn modelId="{01B1DAC9-337E-48AA-8A92-502BCD28B321}" srcId="{1F51F1AB-B434-4DB3-B703-A68B3B53A724}" destId="{C93C55E5-D6C3-43DA-8FF2-BF000417E5D3}" srcOrd="5" destOrd="0" parTransId="{82F89706-FEF3-41F0-AB88-BAC4B1323BEE}" sibTransId="{6D6E6C5B-29B8-40D7-92F2-385502B4880B}"/>
    <dgm:cxn modelId="{34703EBA-E94B-433A-BCB3-1F440AF173D0}" srcId="{A80F6D2D-36C6-4353-8C96-3F35359B6081}" destId="{B36A1541-8B5C-49B5-AB7C-EE6D1B2BF982}" srcOrd="0" destOrd="0" parTransId="{25559C70-B8FA-43FC-A052-40A7ADEC5B4C}" sibTransId="{08D0C1A8-D717-40EF-BEB9-78FE5E352205}"/>
    <dgm:cxn modelId="{115C5B32-AFDA-481A-9257-25BEC7562851}" type="presOf" srcId="{EDC5221D-C6E3-44F6-BBF7-CFFCD9B4FFA0}" destId="{1DC2DB20-5617-4A08-8A12-069AF05D3060}" srcOrd="0" destOrd="0" presId="urn:microsoft.com/office/officeart/2005/8/layout/chevron2"/>
    <dgm:cxn modelId="{E251F16B-7D6A-44AE-B4C8-64B3932B9B22}" srcId="{1F51F1AB-B434-4DB3-B703-A68B3B53A724}" destId="{CA55CA77-B548-4A81-BA1A-3D2F7858D4C0}" srcOrd="2" destOrd="0" parTransId="{CA833F54-1634-4FF6-A082-3DC0AE5C2C24}" sibTransId="{3D3DADC7-B966-40FC-B64C-1D29F35E04B2}"/>
    <dgm:cxn modelId="{539CEEA9-AA7D-4206-8036-BC98EFC80AE8}" type="presOf" srcId="{B540D689-C1FF-4F7B-975B-B87546463490}" destId="{A5859C9E-D42C-439C-A7DE-3203372EF3F3}" srcOrd="0" destOrd="0" presId="urn:microsoft.com/office/officeart/2005/8/layout/chevron2"/>
    <dgm:cxn modelId="{75180013-9B67-45A1-92E1-5E061F11BA6B}" type="presOf" srcId="{C93C55E5-D6C3-43DA-8FF2-BF000417E5D3}" destId="{034EE127-CE52-4C64-BF31-A660875B481B}" srcOrd="0" destOrd="0" presId="urn:microsoft.com/office/officeart/2005/8/layout/chevron2"/>
    <dgm:cxn modelId="{08239B5B-4010-4018-95D9-321294B25580}" type="presOf" srcId="{29F75231-C7DC-4986-87DF-15E3BA4262D1}" destId="{071A6ADF-FB3B-434D-BA60-567BEF432485}" srcOrd="0" destOrd="1" presId="urn:microsoft.com/office/officeart/2005/8/layout/chevron2"/>
    <dgm:cxn modelId="{6126546F-7948-4C8F-9161-5DDE46FAD85B}" type="presParOf" srcId="{038163C6-1741-4CA0-AF07-0A570CA80B67}" destId="{287FAC60-A669-4180-890E-5BDCF8A39652}" srcOrd="0" destOrd="0" presId="urn:microsoft.com/office/officeart/2005/8/layout/chevron2"/>
    <dgm:cxn modelId="{15968698-27B5-40F6-B50E-4D71E1199478}" type="presParOf" srcId="{287FAC60-A669-4180-890E-5BDCF8A39652}" destId="{E6116C5A-122C-4C1B-BAA9-68521A35BEF8}" srcOrd="0" destOrd="0" presId="urn:microsoft.com/office/officeart/2005/8/layout/chevron2"/>
    <dgm:cxn modelId="{9655E693-AD54-498A-A478-FF5A1D451138}" type="presParOf" srcId="{287FAC60-A669-4180-890E-5BDCF8A39652}" destId="{6B6AD87E-30B6-42DB-931C-B8B6990CF163}" srcOrd="1" destOrd="0" presId="urn:microsoft.com/office/officeart/2005/8/layout/chevron2"/>
    <dgm:cxn modelId="{0B2C5498-B256-4084-B6F5-C038B13E1D15}" type="presParOf" srcId="{038163C6-1741-4CA0-AF07-0A570CA80B67}" destId="{C2927135-1A4A-4428-88DB-CD64102DEE59}" srcOrd="1" destOrd="0" presId="urn:microsoft.com/office/officeart/2005/8/layout/chevron2"/>
    <dgm:cxn modelId="{FB2B2A2D-727C-48E0-B7EA-05A6350EFC72}" type="presParOf" srcId="{038163C6-1741-4CA0-AF07-0A570CA80B67}" destId="{3C98A9F2-CCBD-4B49-9215-208B7009AB5C}" srcOrd="2" destOrd="0" presId="urn:microsoft.com/office/officeart/2005/8/layout/chevron2"/>
    <dgm:cxn modelId="{965F51F4-688D-4014-AAFF-11144F2B44B6}" type="presParOf" srcId="{3C98A9F2-CCBD-4B49-9215-208B7009AB5C}" destId="{914176CE-6384-46F3-AEAE-16C91F400E16}" srcOrd="0" destOrd="0" presId="urn:microsoft.com/office/officeart/2005/8/layout/chevron2"/>
    <dgm:cxn modelId="{6786AE51-EB10-427F-9B27-70E79641D323}" type="presParOf" srcId="{3C98A9F2-CCBD-4B49-9215-208B7009AB5C}" destId="{3A3BA140-9E0E-4D24-ABB7-C9FD8ECFE318}" srcOrd="1" destOrd="0" presId="urn:microsoft.com/office/officeart/2005/8/layout/chevron2"/>
    <dgm:cxn modelId="{DA490FF7-09A7-471C-85DF-626D47215F15}" type="presParOf" srcId="{038163C6-1741-4CA0-AF07-0A570CA80B67}" destId="{63D3740C-0305-4255-BC9F-F9A01BB85BA1}" srcOrd="3" destOrd="0" presId="urn:microsoft.com/office/officeart/2005/8/layout/chevron2"/>
    <dgm:cxn modelId="{F7EE9EC7-CDA1-4706-B592-A060DBAE81DF}" type="presParOf" srcId="{038163C6-1741-4CA0-AF07-0A570CA80B67}" destId="{DEB682F7-D678-4A07-8496-787C912348FF}" srcOrd="4" destOrd="0" presId="urn:microsoft.com/office/officeart/2005/8/layout/chevron2"/>
    <dgm:cxn modelId="{31F7736C-3645-4BCA-A5E0-5A982E8DFBD4}" type="presParOf" srcId="{DEB682F7-D678-4A07-8496-787C912348FF}" destId="{F3DEFB4B-2317-44E3-AAC3-24B8EB9B62F1}" srcOrd="0" destOrd="0" presId="urn:microsoft.com/office/officeart/2005/8/layout/chevron2"/>
    <dgm:cxn modelId="{0688F5D7-8FBF-45E5-AF67-9EE623B8B986}" type="presParOf" srcId="{DEB682F7-D678-4A07-8496-787C912348FF}" destId="{071A6ADF-FB3B-434D-BA60-567BEF432485}" srcOrd="1" destOrd="0" presId="urn:microsoft.com/office/officeart/2005/8/layout/chevron2"/>
    <dgm:cxn modelId="{49F4C9D0-4706-4F0C-ADD7-8C83A9D53C58}" type="presParOf" srcId="{038163C6-1741-4CA0-AF07-0A570CA80B67}" destId="{F143CC13-D074-4EE2-9C56-33119F2AB7E7}" srcOrd="5" destOrd="0" presId="urn:microsoft.com/office/officeart/2005/8/layout/chevron2"/>
    <dgm:cxn modelId="{4DF4E2E0-982B-4D7E-B382-861305DFAFE8}" type="presParOf" srcId="{038163C6-1741-4CA0-AF07-0A570CA80B67}" destId="{42F051AF-B071-4F7E-B386-BD11E9CA0121}" srcOrd="6" destOrd="0" presId="urn:microsoft.com/office/officeart/2005/8/layout/chevron2"/>
    <dgm:cxn modelId="{775017C1-1E85-45AA-BD66-4989A4C05195}" type="presParOf" srcId="{42F051AF-B071-4F7E-B386-BD11E9CA0121}" destId="{FD90F984-C1DA-48EF-9189-5EE197C1F2B4}" srcOrd="0" destOrd="0" presId="urn:microsoft.com/office/officeart/2005/8/layout/chevron2"/>
    <dgm:cxn modelId="{2494548F-13A6-4306-A400-3E016B525A24}" type="presParOf" srcId="{42F051AF-B071-4F7E-B386-BD11E9CA0121}" destId="{74FFA02F-DADB-48BB-8F12-30E849233C4A}" srcOrd="1" destOrd="0" presId="urn:microsoft.com/office/officeart/2005/8/layout/chevron2"/>
    <dgm:cxn modelId="{FEDFBBC3-16E1-4CE2-BACC-24DF3D546806}" type="presParOf" srcId="{038163C6-1741-4CA0-AF07-0A570CA80B67}" destId="{9D962F47-B47E-4956-B6A8-BC7DE41C8BFF}" srcOrd="7" destOrd="0" presId="urn:microsoft.com/office/officeart/2005/8/layout/chevron2"/>
    <dgm:cxn modelId="{9E2A9113-974B-4F7D-9B81-415005416AB5}" type="presParOf" srcId="{038163C6-1741-4CA0-AF07-0A570CA80B67}" destId="{FF670435-DCCC-41B1-965B-BD11E1E24AB0}" srcOrd="8" destOrd="0" presId="urn:microsoft.com/office/officeart/2005/8/layout/chevron2"/>
    <dgm:cxn modelId="{DB4FF9D2-E4A9-411E-BD7B-99F9658C4EF2}" type="presParOf" srcId="{FF670435-DCCC-41B1-965B-BD11E1E24AB0}" destId="{26FD13A1-19C0-4E66-99E5-F5C125A2A2E9}" srcOrd="0" destOrd="0" presId="urn:microsoft.com/office/officeart/2005/8/layout/chevron2"/>
    <dgm:cxn modelId="{0F765051-DD24-4F1E-9E89-910722178616}" type="presParOf" srcId="{FF670435-DCCC-41B1-965B-BD11E1E24AB0}" destId="{D372889F-3E24-4E54-B7DC-28B1F65C9C6C}" srcOrd="1" destOrd="0" presId="urn:microsoft.com/office/officeart/2005/8/layout/chevron2"/>
    <dgm:cxn modelId="{AD08D4A3-599F-4B12-9B29-0A74FF97771B}" type="presParOf" srcId="{038163C6-1741-4CA0-AF07-0A570CA80B67}" destId="{599F8E02-94E1-4F22-BC76-510E6D0B104A}" srcOrd="9" destOrd="0" presId="urn:microsoft.com/office/officeart/2005/8/layout/chevron2"/>
    <dgm:cxn modelId="{99C58282-3074-45D8-AE5E-F7485DD0A414}" type="presParOf" srcId="{038163C6-1741-4CA0-AF07-0A570CA80B67}" destId="{1AE69F14-B434-46B1-96FE-F14E015E4509}" srcOrd="10" destOrd="0" presId="urn:microsoft.com/office/officeart/2005/8/layout/chevron2"/>
    <dgm:cxn modelId="{778447C9-88F9-48C2-91ED-BED4BADFDE19}" type="presParOf" srcId="{1AE69F14-B434-46B1-96FE-F14E015E4509}" destId="{034EE127-CE52-4C64-BF31-A660875B481B}" srcOrd="0" destOrd="0" presId="urn:microsoft.com/office/officeart/2005/8/layout/chevron2"/>
    <dgm:cxn modelId="{8CEC3CB2-C1DA-4D73-AB66-26AD3D304F97}" type="presParOf" srcId="{1AE69F14-B434-46B1-96FE-F14E015E4509}" destId="{811AC6F1-3B57-405B-82A5-6D606580BF3D}" srcOrd="1" destOrd="0" presId="urn:microsoft.com/office/officeart/2005/8/layout/chevron2"/>
    <dgm:cxn modelId="{D0540647-4D80-4C7A-8493-B396CAEBCB07}" type="presParOf" srcId="{038163C6-1741-4CA0-AF07-0A570CA80B67}" destId="{5178C233-3B71-45DD-8FBC-D59D452DBA65}" srcOrd="11" destOrd="0" presId="urn:microsoft.com/office/officeart/2005/8/layout/chevron2"/>
    <dgm:cxn modelId="{DD1BCFD1-440F-450C-831C-69DEF2CBCB13}" type="presParOf" srcId="{038163C6-1741-4CA0-AF07-0A570CA80B67}" destId="{C4B63B83-A897-48AC-89FF-E7F261511436}" srcOrd="12" destOrd="0" presId="urn:microsoft.com/office/officeart/2005/8/layout/chevron2"/>
    <dgm:cxn modelId="{99C126F0-1241-45D4-9176-F22791961622}" type="presParOf" srcId="{C4B63B83-A897-48AC-89FF-E7F261511436}" destId="{A5859C9E-D42C-439C-A7DE-3203372EF3F3}" srcOrd="0" destOrd="0" presId="urn:microsoft.com/office/officeart/2005/8/layout/chevron2"/>
    <dgm:cxn modelId="{47EAEB6A-8EF2-43A5-BDAE-DE2EF9A25B80}" type="presParOf" srcId="{C4B63B83-A897-48AC-89FF-E7F261511436}" destId="{1DC2DB20-5617-4A08-8A12-069AF05D3060}" srcOrd="1" destOrd="0" presId="urn:microsoft.com/office/officeart/2005/8/layout/chevron2"/>
    <dgm:cxn modelId="{9E95C70B-E526-4362-95AA-EBA4119A4AB0}" type="presParOf" srcId="{038163C6-1741-4CA0-AF07-0A570CA80B67}" destId="{9E4D9EA3-AC37-445C-BEEE-B7F2F04543EB}" srcOrd="13" destOrd="0" presId="urn:microsoft.com/office/officeart/2005/8/layout/chevron2"/>
    <dgm:cxn modelId="{E787D5C1-9838-4409-B42D-4A99051B1FFB}" type="presParOf" srcId="{038163C6-1741-4CA0-AF07-0A570CA80B67}" destId="{13862861-9AE4-4A3C-A947-3E5BBB821767}" srcOrd="14" destOrd="0" presId="urn:microsoft.com/office/officeart/2005/8/layout/chevron2"/>
    <dgm:cxn modelId="{2600438B-5257-4EF1-A6C7-7414C2156B64}" type="presParOf" srcId="{13862861-9AE4-4A3C-A947-3E5BBB821767}" destId="{3AF46344-4675-4962-8A45-1933136C268A}" srcOrd="0" destOrd="0" presId="urn:microsoft.com/office/officeart/2005/8/layout/chevron2"/>
    <dgm:cxn modelId="{92DED7AF-7E6A-4C1B-A781-16E30BD72D7A}" type="presParOf" srcId="{13862861-9AE4-4A3C-A947-3E5BBB821767}" destId="{E1E0BDED-183E-48DF-AE3E-E0C8D749A6DC}" srcOrd="1" destOrd="0" presId="urn:microsoft.com/office/officeart/2005/8/layout/chevron2"/>
  </dgm:cxnLst>
  <dgm:bg>
    <a:noFill/>
  </dgm:bg>
  <dgm:whole/>
  <dgm:extLst>
    <a:ext uri="http://schemas.microsoft.com/office/drawing/2008/diagram">
      <dsp:dataModelExt xmlns:dsp="http://schemas.microsoft.com/office/drawing/2008/diagram" relId="rId36"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AE89B70-A499-4377-ABC5-AFEEC2090584}" type="doc">
      <dgm:prSet loTypeId="urn:microsoft.com/office/officeart/2005/8/layout/hList6" loCatId="list" qsTypeId="urn:microsoft.com/office/officeart/2005/8/quickstyle/simple1" qsCatId="simple" csTypeId="urn:microsoft.com/office/officeart/2005/8/colors/accent1_2" csCatId="accent1" phldr="1"/>
      <dgm:spPr/>
      <dgm:t>
        <a:bodyPr/>
        <a:lstStyle/>
        <a:p>
          <a:endParaRPr lang="fr-FR"/>
        </a:p>
      </dgm:t>
    </dgm:pt>
    <dgm:pt modelId="{966F77B5-192F-453B-B612-8BC28667EC00}">
      <dgm:prSet phldrT="[Text]" custT="1"/>
      <dgm:spPr>
        <a:xfrm rot="16200000">
          <a:off x="-430549" y="431237"/>
          <a:ext cx="2651125" cy="1788650"/>
        </a:xfr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12700" cap="flat" cmpd="sng" algn="ctr">
          <a:solidFill>
            <a:sysClr val="window" lastClr="FFFFFF">
              <a:hueOff val="0"/>
              <a:satOff val="0"/>
              <a:lumOff val="0"/>
              <a:alphaOff val="0"/>
            </a:sysClr>
          </a:solidFill>
          <a:prstDash val="solid"/>
          <a:miter lim="800000"/>
        </a:ln>
        <a:effectLst/>
      </dgm:spPr>
      <dgm:t>
        <a:bodyPr/>
        <a:lstStyle/>
        <a:p>
          <a:pPr algn="ctr">
            <a:spcBef>
              <a:spcPts val="600"/>
            </a:spcBef>
            <a:spcAft>
              <a:spcPts val="600"/>
            </a:spcAft>
            <a:buNone/>
          </a:pPr>
          <a:r>
            <a:rPr lang="fr-FR" sz="1000" b="1" i="1" u="sng">
              <a:solidFill>
                <a:sysClr val="window" lastClr="FFFFFF"/>
              </a:solidFill>
              <a:latin typeface="Trebuchet MS" panose="020B0603020202020204" pitchFamily="34" charset="0"/>
              <a:ea typeface="+mn-ea"/>
              <a:cs typeface="+mn-cs"/>
            </a:rPr>
            <a:t>International Competitive</a:t>
          </a:r>
        </a:p>
        <a:p>
          <a:pPr algn="ctr"/>
          <a:r>
            <a:rPr lang="fr-FR" sz="1000" b="1" i="1" u="sng">
              <a:solidFill>
                <a:sysClr val="window" lastClr="FFFFFF"/>
              </a:solidFill>
              <a:latin typeface="Trebuchet MS" panose="020B0603020202020204" pitchFamily="34" charset="0"/>
              <a:ea typeface="+mn-ea"/>
              <a:cs typeface="+mn-cs"/>
            </a:rPr>
            <a:t>Tendering </a:t>
          </a:r>
        </a:p>
        <a:p>
          <a:endParaRPr lang="fr-FR" sz="900">
            <a:solidFill>
              <a:sysClr val="window" lastClr="FFFFFF"/>
            </a:solidFill>
            <a:latin typeface="Trebuchet MS" panose="020B0603020202020204" pitchFamily="34" charset="0"/>
            <a:ea typeface="+mn-ea"/>
            <a:cs typeface="+mn-cs"/>
          </a:endParaRPr>
        </a:p>
      </dgm:t>
    </dgm:pt>
    <dgm:pt modelId="{B26730AC-8B9B-4A2E-A11D-C78F3F442673}" type="parTrans" cxnId="{F8ABE1ED-E2F3-4D80-A8B8-24382AB30539}">
      <dgm:prSet/>
      <dgm:spPr/>
      <dgm:t>
        <a:bodyPr/>
        <a:lstStyle/>
        <a:p>
          <a:endParaRPr lang="fr-FR"/>
        </a:p>
      </dgm:t>
    </dgm:pt>
    <dgm:pt modelId="{E35D4FE5-347C-4532-A7AF-9E96F5C5AA75}" type="sibTrans" cxnId="{F8ABE1ED-E2F3-4D80-A8B8-24382AB30539}">
      <dgm:prSet/>
      <dgm:spPr/>
      <dgm:t>
        <a:bodyPr/>
        <a:lstStyle/>
        <a:p>
          <a:endParaRPr lang="fr-FR"/>
        </a:p>
      </dgm:t>
    </dgm:pt>
    <dgm:pt modelId="{DA32D5FE-6878-4B25-B48B-A6726E9AC1DF}">
      <dgm:prSet phldrT="[Text]" custT="1"/>
      <dgm:spPr>
        <a:xfrm rot="16200000">
          <a:off x="-430549" y="431237"/>
          <a:ext cx="2651125" cy="1788650"/>
        </a:xfr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12700" cap="flat" cmpd="sng" algn="ctr">
          <a:solidFill>
            <a:sysClr val="window" lastClr="FFFFFF">
              <a:hueOff val="0"/>
              <a:satOff val="0"/>
              <a:lumOff val="0"/>
              <a:alphaOff val="0"/>
            </a:sysClr>
          </a:solidFill>
          <a:prstDash val="solid"/>
          <a:miter lim="800000"/>
        </a:ln>
        <a:effectLst/>
      </dgm:spPr>
      <dgm:t>
        <a:bodyPr/>
        <a:lstStyle/>
        <a:p>
          <a:pPr algn="just">
            <a:spcBef>
              <a:spcPts val="600"/>
            </a:spcBef>
            <a:spcAft>
              <a:spcPts val="600"/>
            </a:spcAft>
            <a:buChar char="•"/>
          </a:pPr>
          <a:r>
            <a:rPr lang="fr-FR" sz="900">
              <a:solidFill>
                <a:sysClr val="window" lastClr="FFFFFF"/>
              </a:solidFill>
              <a:latin typeface="Trebuchet MS" panose="020B0603020202020204" pitchFamily="34" charset="0"/>
              <a:ea typeface="+mn-ea"/>
              <a:cs typeface="+mn-cs"/>
            </a:rPr>
            <a:t>A Petroleum Agreement may be awarded on the basis of an International Competitive Bidding process conducted in accordance with the provisions of sections 15 through 17 of the Exploration and Production Act.</a:t>
          </a:r>
        </a:p>
      </dgm:t>
    </dgm:pt>
    <dgm:pt modelId="{26CB263C-420A-49A2-AD27-06474A0F0E3F}" type="parTrans" cxnId="{FC8102D6-33F2-4CC9-A627-9AF1A922B0E8}">
      <dgm:prSet/>
      <dgm:spPr/>
      <dgm:t>
        <a:bodyPr/>
        <a:lstStyle/>
        <a:p>
          <a:endParaRPr lang="fr-FR"/>
        </a:p>
      </dgm:t>
    </dgm:pt>
    <dgm:pt modelId="{F1822E95-D6E2-4672-AF33-24AA9B57212B}" type="sibTrans" cxnId="{FC8102D6-33F2-4CC9-A627-9AF1A922B0E8}">
      <dgm:prSet/>
      <dgm:spPr/>
      <dgm:t>
        <a:bodyPr/>
        <a:lstStyle/>
        <a:p>
          <a:endParaRPr lang="fr-FR"/>
        </a:p>
      </dgm:t>
    </dgm:pt>
    <dgm:pt modelId="{DD0C2205-0187-4341-A92E-68A1548C7B3F}">
      <dgm:prSet phldrT="[Text]" custT="1"/>
      <dgm:spPr>
        <a:xfrm rot="16200000">
          <a:off x="1492250" y="431237"/>
          <a:ext cx="2651125" cy="1788650"/>
        </a:xfrm>
        <a:gradFill rotWithShape="0">
          <a:gsLst>
            <a:gs pos="0">
              <a:schemeClr val="accent2">
                <a:lumMod val="50000"/>
              </a:schemeClr>
            </a:gs>
            <a:gs pos="50000">
              <a:schemeClr val="accent2">
                <a:lumMod val="75000"/>
              </a:schemeClr>
            </a:gs>
            <a:gs pos="100000">
              <a:schemeClr val="accent2"/>
            </a:gs>
          </a:gsLst>
          <a:lin ang="2700000" scaled="1"/>
        </a:gradFill>
        <a:ln w="12700" cap="flat" cmpd="sng" algn="ctr">
          <a:solidFill>
            <a:sysClr val="window" lastClr="FFFFFF">
              <a:hueOff val="0"/>
              <a:satOff val="0"/>
              <a:lumOff val="0"/>
              <a:alphaOff val="0"/>
            </a:sysClr>
          </a:solidFill>
          <a:prstDash val="solid"/>
          <a:miter lim="800000"/>
        </a:ln>
        <a:effectLst/>
      </dgm:spPr>
      <dgm:t>
        <a:bodyPr/>
        <a:lstStyle/>
        <a:p>
          <a:pPr algn="ctr">
            <a:spcBef>
              <a:spcPts val="600"/>
            </a:spcBef>
            <a:spcAft>
              <a:spcPts val="600"/>
            </a:spcAft>
            <a:buNone/>
          </a:pPr>
          <a:r>
            <a:rPr lang="fr-FR" sz="1000" b="1" i="1" u="sng">
              <a:solidFill>
                <a:sysClr val="window" lastClr="FFFFFF"/>
              </a:solidFill>
              <a:latin typeface="Trebuchet MS" panose="020B0603020202020204" pitchFamily="34" charset="0"/>
              <a:ea typeface="+mn-ea"/>
              <a:cs typeface="+mn-cs"/>
            </a:rPr>
            <a:t>Direct Negotiation</a:t>
          </a:r>
        </a:p>
        <a:p>
          <a:pPr algn="l">
            <a:spcBef>
              <a:spcPts val="600"/>
            </a:spcBef>
            <a:spcAft>
              <a:spcPts val="600"/>
            </a:spcAft>
            <a:buNone/>
          </a:pPr>
          <a:r>
            <a:rPr lang="fr-FR" sz="900">
              <a:solidFill>
                <a:sysClr val="window" lastClr="FFFFFF"/>
              </a:solidFill>
              <a:latin typeface="Trebuchet MS" panose="020B0603020202020204" pitchFamily="34" charset="0"/>
              <a:ea typeface="+mn-ea"/>
              <a:cs typeface="+mn-cs"/>
            </a:rPr>
            <a:t>LPRA may grant petroleum rights through Direct Negotiation in special cases (eg. Ultra-deep Blocks) with approval from the President that such blocks will require separate prequalification guidelines.  </a:t>
          </a:r>
          <a:endParaRPr lang="fr-FR" sz="800">
            <a:solidFill>
              <a:sysClr val="window" lastClr="FFFFFF"/>
            </a:solidFill>
            <a:latin typeface="Trebuchet MS" panose="020B0603020202020204" pitchFamily="34" charset="0"/>
            <a:ea typeface="+mn-ea"/>
            <a:cs typeface="+mn-cs"/>
          </a:endParaRPr>
        </a:p>
      </dgm:t>
    </dgm:pt>
    <dgm:pt modelId="{0DA64518-E84E-4B1A-9456-D0FF9D7EF42E}" type="parTrans" cxnId="{4F85716A-089D-409E-B1C4-601B28CA4BC2}">
      <dgm:prSet/>
      <dgm:spPr/>
      <dgm:t>
        <a:bodyPr/>
        <a:lstStyle/>
        <a:p>
          <a:endParaRPr lang="fr-FR"/>
        </a:p>
      </dgm:t>
    </dgm:pt>
    <dgm:pt modelId="{5443F275-9BA2-4E48-8CC9-AFC370E5948A}" type="sibTrans" cxnId="{4F85716A-089D-409E-B1C4-601B28CA4BC2}">
      <dgm:prSet/>
      <dgm:spPr/>
      <dgm:t>
        <a:bodyPr/>
        <a:lstStyle/>
        <a:p>
          <a:endParaRPr lang="fr-FR"/>
        </a:p>
      </dgm:t>
    </dgm:pt>
    <dgm:pt modelId="{4278D33B-37DC-476E-919F-3A7A046662F5}">
      <dgm:prSet phldrT="[Text]" custT="1"/>
      <dgm:spPr>
        <a:xfrm rot="16200000">
          <a:off x="3415049" y="431237"/>
          <a:ext cx="2651125" cy="1788650"/>
        </a:xfrm>
        <a:gradFill flip="none" rotWithShape="1">
          <a:gsLst>
            <a:gs pos="0">
              <a:schemeClr val="tx2">
                <a:lumMod val="50000"/>
              </a:schemeClr>
            </a:gs>
            <a:gs pos="50000">
              <a:schemeClr val="tx2">
                <a:lumMod val="75000"/>
              </a:schemeClr>
            </a:gs>
            <a:gs pos="100000">
              <a:schemeClr val="tx2"/>
            </a:gs>
          </a:gsLst>
          <a:lin ang="8100000" scaled="1"/>
          <a:tileRect/>
        </a:gradFill>
        <a:ln w="12700" cap="flat" cmpd="sng" algn="ctr">
          <a:solidFill>
            <a:sysClr val="window" lastClr="FFFFFF">
              <a:hueOff val="0"/>
              <a:satOff val="0"/>
              <a:lumOff val="0"/>
              <a:alphaOff val="0"/>
            </a:sysClr>
          </a:solidFill>
          <a:prstDash val="solid"/>
          <a:miter lim="800000"/>
        </a:ln>
        <a:effectLst/>
      </dgm:spPr>
      <dgm:t>
        <a:bodyPr/>
        <a:lstStyle/>
        <a:p>
          <a:pPr algn="ctr">
            <a:spcBef>
              <a:spcPts val="600"/>
            </a:spcBef>
            <a:spcAft>
              <a:spcPts val="600"/>
            </a:spcAft>
            <a:buNone/>
          </a:pPr>
          <a:r>
            <a:rPr lang="en-GB" sz="1000" b="1" i="1" u="sng">
              <a:solidFill>
                <a:sysClr val="window" lastClr="FFFFFF"/>
              </a:solidFill>
              <a:latin typeface="Trebuchet MS" panose="020B0603020202020204" pitchFamily="34" charset="0"/>
              <a:ea typeface="+mn-ea"/>
              <a:cs typeface="+mn-cs"/>
            </a:rPr>
            <a:t>Executive Allocation to NOCAL</a:t>
          </a:r>
          <a:endParaRPr lang="fr-FR" sz="1000">
            <a:solidFill>
              <a:sysClr val="window" lastClr="FFFFFF"/>
            </a:solidFill>
            <a:latin typeface="Trebuchet MS" panose="020B0603020202020204" pitchFamily="34" charset="0"/>
            <a:ea typeface="+mn-ea"/>
            <a:cs typeface="+mn-cs"/>
          </a:endParaRPr>
        </a:p>
      </dgm:t>
    </dgm:pt>
    <dgm:pt modelId="{F7EE21DD-9CDC-4D07-8EB1-B4DE58D6F2C9}" type="parTrans" cxnId="{CBAAFD33-D262-4DC0-B36E-0601DF59EF82}">
      <dgm:prSet/>
      <dgm:spPr/>
      <dgm:t>
        <a:bodyPr/>
        <a:lstStyle/>
        <a:p>
          <a:endParaRPr lang="fr-FR"/>
        </a:p>
      </dgm:t>
    </dgm:pt>
    <dgm:pt modelId="{475ABCD3-3D6C-4FFE-A930-5B5F310ED3D6}" type="sibTrans" cxnId="{CBAAFD33-D262-4DC0-B36E-0601DF59EF82}">
      <dgm:prSet/>
      <dgm:spPr/>
      <dgm:t>
        <a:bodyPr/>
        <a:lstStyle/>
        <a:p>
          <a:endParaRPr lang="fr-FR"/>
        </a:p>
      </dgm:t>
    </dgm:pt>
    <dgm:pt modelId="{51B062B1-D226-41BF-830A-841F3DAED3D2}">
      <dgm:prSet phldrT="[Text]" custT="1"/>
      <dgm:spPr>
        <a:xfrm rot="16200000">
          <a:off x="3415049" y="431237"/>
          <a:ext cx="2651125" cy="1788650"/>
        </a:xfrm>
        <a:gradFill flip="none" rotWithShape="1">
          <a:gsLst>
            <a:gs pos="0">
              <a:schemeClr val="tx2">
                <a:lumMod val="50000"/>
              </a:schemeClr>
            </a:gs>
            <a:gs pos="50000">
              <a:schemeClr val="tx2">
                <a:lumMod val="75000"/>
              </a:schemeClr>
            </a:gs>
            <a:gs pos="100000">
              <a:schemeClr val="tx2"/>
            </a:gs>
          </a:gsLst>
          <a:lin ang="8100000" scaled="1"/>
          <a:tileRect/>
        </a:gradFill>
        <a:ln w="12700" cap="flat" cmpd="sng" algn="ctr">
          <a:solidFill>
            <a:sysClr val="window" lastClr="FFFFFF">
              <a:hueOff val="0"/>
              <a:satOff val="0"/>
              <a:lumOff val="0"/>
              <a:alphaOff val="0"/>
            </a:sysClr>
          </a:solidFill>
          <a:prstDash val="solid"/>
          <a:miter lim="800000"/>
        </a:ln>
        <a:effectLst/>
      </dgm:spPr>
      <dgm:t>
        <a:bodyPr/>
        <a:lstStyle/>
        <a:p>
          <a:pPr algn="just">
            <a:spcBef>
              <a:spcPts val="600"/>
            </a:spcBef>
            <a:spcAft>
              <a:spcPts val="600"/>
            </a:spcAft>
            <a:buChar char="•"/>
          </a:pPr>
          <a:r>
            <a:rPr lang="en-GB" sz="900">
              <a:solidFill>
                <a:sysClr val="window" lastClr="FFFFFF"/>
              </a:solidFill>
              <a:latin typeface="Trebuchet MS" panose="020B0603020202020204" pitchFamily="34" charset="0"/>
              <a:ea typeface="+mn-ea"/>
              <a:cs typeface="+mn-cs"/>
            </a:rPr>
            <a:t>LPRA shall do prequalification of a list of companies presented by NOCAL.</a:t>
          </a:r>
          <a:endParaRPr lang="fr-FR" sz="900">
            <a:solidFill>
              <a:sysClr val="window" lastClr="FFFFFF"/>
            </a:solidFill>
            <a:latin typeface="Trebuchet MS" panose="020B0603020202020204" pitchFamily="34" charset="0"/>
            <a:ea typeface="+mn-ea"/>
            <a:cs typeface="+mn-cs"/>
          </a:endParaRPr>
        </a:p>
      </dgm:t>
    </dgm:pt>
    <dgm:pt modelId="{1C3EBA8F-2EF4-482D-B6FF-53AC822993A0}" type="parTrans" cxnId="{5EDCEDBE-AB44-41D6-9E83-2A5BFBA32125}">
      <dgm:prSet/>
      <dgm:spPr/>
      <dgm:t>
        <a:bodyPr/>
        <a:lstStyle/>
        <a:p>
          <a:endParaRPr lang="fr-FR"/>
        </a:p>
      </dgm:t>
    </dgm:pt>
    <dgm:pt modelId="{82AEE713-50A2-4AB0-AA60-FCB6FF17FDB3}" type="sibTrans" cxnId="{5EDCEDBE-AB44-41D6-9E83-2A5BFBA32125}">
      <dgm:prSet/>
      <dgm:spPr/>
      <dgm:t>
        <a:bodyPr/>
        <a:lstStyle/>
        <a:p>
          <a:endParaRPr lang="fr-FR"/>
        </a:p>
      </dgm:t>
    </dgm:pt>
    <dgm:pt modelId="{86651617-3A69-41BB-B348-804C7B4DDF10}">
      <dgm:prSet phldrT="[Text]" custT="1"/>
      <dgm:spPr>
        <a:xfrm rot="16200000">
          <a:off x="1492250" y="431237"/>
          <a:ext cx="2651125" cy="1788650"/>
        </a:xfrm>
        <a:gradFill rotWithShape="0">
          <a:gsLst>
            <a:gs pos="0">
              <a:schemeClr val="accent2">
                <a:lumMod val="50000"/>
              </a:schemeClr>
            </a:gs>
            <a:gs pos="50000">
              <a:schemeClr val="accent2">
                <a:lumMod val="75000"/>
              </a:schemeClr>
            </a:gs>
            <a:gs pos="100000">
              <a:schemeClr val="accent2"/>
            </a:gs>
          </a:gsLst>
          <a:lin ang="2700000" scaled="1"/>
        </a:gradFill>
        <a:ln w="12700" cap="flat" cmpd="sng" algn="ctr">
          <a:solidFill>
            <a:sysClr val="window" lastClr="FFFFFF">
              <a:hueOff val="0"/>
              <a:satOff val="0"/>
              <a:lumOff val="0"/>
              <a:alphaOff val="0"/>
            </a:sysClr>
          </a:solidFill>
          <a:prstDash val="solid"/>
          <a:miter lim="800000"/>
        </a:ln>
        <a:effectLst/>
      </dgm:spPr>
      <dgm:t>
        <a:bodyPr/>
        <a:lstStyle/>
        <a:p>
          <a:pPr algn="just">
            <a:spcBef>
              <a:spcPts val="600"/>
            </a:spcBef>
            <a:spcAft>
              <a:spcPts val="600"/>
            </a:spcAft>
            <a:buChar char="•"/>
          </a:pPr>
          <a:r>
            <a:rPr lang="en-GB" sz="900">
              <a:solidFill>
                <a:sysClr val="window" lastClr="FFFFFF"/>
              </a:solidFill>
              <a:latin typeface="Trebuchet MS" panose="020B0603020202020204" pitchFamily="34" charset="0"/>
              <a:ea typeface="+mn-ea"/>
              <a:cs typeface="+mn-cs"/>
            </a:rPr>
            <a:t>No company may be approved for the Direct Negotiation or Tendrer Process unless it undergos prequalification and its found to be technically and financially capable of operating the allocated block either solely or in conjuction with other capable partenrs. </a:t>
          </a:r>
          <a:endParaRPr lang="fr-FR" sz="900">
            <a:solidFill>
              <a:sysClr val="window" lastClr="FFFFFF"/>
            </a:solidFill>
            <a:latin typeface="Trebuchet MS" panose="020B0603020202020204" pitchFamily="34" charset="0"/>
            <a:ea typeface="+mn-ea"/>
            <a:cs typeface="+mn-cs"/>
          </a:endParaRPr>
        </a:p>
      </dgm:t>
    </dgm:pt>
    <dgm:pt modelId="{7307309C-8D06-47F5-B094-7EBBF74274F9}" type="sibTrans" cxnId="{FC83BEDA-2C58-4AE6-AC7A-D43F85074173}">
      <dgm:prSet/>
      <dgm:spPr/>
      <dgm:t>
        <a:bodyPr/>
        <a:lstStyle/>
        <a:p>
          <a:endParaRPr lang="fr-FR"/>
        </a:p>
      </dgm:t>
    </dgm:pt>
    <dgm:pt modelId="{8E2B216C-19BC-4265-8247-881B12833DA3}" type="parTrans" cxnId="{FC83BEDA-2C58-4AE6-AC7A-D43F85074173}">
      <dgm:prSet/>
      <dgm:spPr/>
      <dgm:t>
        <a:bodyPr/>
        <a:lstStyle/>
        <a:p>
          <a:endParaRPr lang="fr-FR"/>
        </a:p>
      </dgm:t>
    </dgm:pt>
    <dgm:pt modelId="{79243AFD-4F6F-4E5A-8FFB-BA173E704DA0}">
      <dgm:prSet phldrT="[Text]" custT="1"/>
      <dgm:spPr>
        <a:xfrm rot="16200000">
          <a:off x="3415049" y="431237"/>
          <a:ext cx="2651125" cy="1788650"/>
        </a:xfrm>
        <a:gradFill flip="none" rotWithShape="1">
          <a:gsLst>
            <a:gs pos="0">
              <a:schemeClr val="tx2">
                <a:lumMod val="50000"/>
              </a:schemeClr>
            </a:gs>
            <a:gs pos="50000">
              <a:schemeClr val="tx2">
                <a:lumMod val="75000"/>
              </a:schemeClr>
            </a:gs>
            <a:gs pos="100000">
              <a:schemeClr val="tx2"/>
            </a:gs>
          </a:gsLst>
          <a:lin ang="8100000" scaled="1"/>
          <a:tileRect/>
        </a:gradFill>
        <a:ln w="12700" cap="flat" cmpd="sng" algn="ctr">
          <a:solidFill>
            <a:sysClr val="window" lastClr="FFFFFF">
              <a:hueOff val="0"/>
              <a:satOff val="0"/>
              <a:lumOff val="0"/>
              <a:alphaOff val="0"/>
            </a:sysClr>
          </a:solidFill>
          <a:prstDash val="solid"/>
          <a:miter lim="800000"/>
        </a:ln>
        <a:effectLst/>
      </dgm:spPr>
      <dgm:t>
        <a:bodyPr/>
        <a:lstStyle/>
        <a:p>
          <a:pPr algn="just">
            <a:spcBef>
              <a:spcPts val="600"/>
            </a:spcBef>
            <a:spcAft>
              <a:spcPts val="600"/>
            </a:spcAft>
            <a:buChar char="•"/>
          </a:pPr>
          <a:r>
            <a:rPr lang="en-GB" sz="900">
              <a:solidFill>
                <a:sysClr val="window" lastClr="FFFFFF"/>
              </a:solidFill>
              <a:latin typeface="Trebuchet MS" panose="020B0603020202020204" pitchFamily="34" charset="0"/>
              <a:ea typeface="+mn-ea"/>
              <a:cs typeface="+mn-cs"/>
            </a:rPr>
            <a:t>LPRA shall grant petroleum rights to NOCAL through Executive Allocation with the National Legislature. The President shall annonce the allocation of a 100% interest in a block to NOCAL through Executive Allocation.</a:t>
          </a:r>
          <a:endParaRPr lang="fr-FR" sz="900">
            <a:solidFill>
              <a:sysClr val="window" lastClr="FFFFFF"/>
            </a:solidFill>
            <a:latin typeface="Trebuchet MS" panose="020B0603020202020204" pitchFamily="34" charset="0"/>
            <a:ea typeface="+mn-ea"/>
            <a:cs typeface="+mn-cs"/>
          </a:endParaRPr>
        </a:p>
      </dgm:t>
    </dgm:pt>
    <dgm:pt modelId="{60C2D7B8-8E88-4D33-AEC2-89E811BFD179}" type="sibTrans" cxnId="{7C7BE0B2-713D-4C72-B5EF-91D9ACE8F744}">
      <dgm:prSet/>
      <dgm:spPr/>
      <dgm:t>
        <a:bodyPr/>
        <a:lstStyle/>
        <a:p>
          <a:endParaRPr lang="fr-FR"/>
        </a:p>
      </dgm:t>
    </dgm:pt>
    <dgm:pt modelId="{31AB9DF8-7E08-4915-BE79-CB9E9982091D}" type="parTrans" cxnId="{7C7BE0B2-713D-4C72-B5EF-91D9ACE8F744}">
      <dgm:prSet/>
      <dgm:spPr/>
      <dgm:t>
        <a:bodyPr/>
        <a:lstStyle/>
        <a:p>
          <a:endParaRPr lang="fr-FR"/>
        </a:p>
      </dgm:t>
    </dgm:pt>
    <dgm:pt modelId="{5325A25A-7A4A-4DE1-AA02-3EB44E4EFDF6}">
      <dgm:prSet phldrT="[Text]" custT="1"/>
      <dgm:spPr>
        <a:xfrm rot="16200000">
          <a:off x="3415049" y="431237"/>
          <a:ext cx="2651125" cy="1788650"/>
        </a:xfrm>
        <a:gradFill flip="none" rotWithShape="1">
          <a:gsLst>
            <a:gs pos="0">
              <a:schemeClr val="tx2">
                <a:lumMod val="50000"/>
              </a:schemeClr>
            </a:gs>
            <a:gs pos="50000">
              <a:schemeClr val="tx2">
                <a:lumMod val="75000"/>
              </a:schemeClr>
            </a:gs>
            <a:gs pos="100000">
              <a:schemeClr val="tx2"/>
            </a:gs>
          </a:gsLst>
          <a:lin ang="8100000" scaled="1"/>
          <a:tileRect/>
        </a:gradFill>
        <a:ln w="12700" cap="flat" cmpd="sng" algn="ctr">
          <a:solidFill>
            <a:sysClr val="window" lastClr="FFFFFF">
              <a:hueOff val="0"/>
              <a:satOff val="0"/>
              <a:lumOff val="0"/>
              <a:alphaOff val="0"/>
            </a:sysClr>
          </a:solidFill>
          <a:prstDash val="solid"/>
          <a:miter lim="800000"/>
        </a:ln>
        <a:effectLst/>
      </dgm:spPr>
      <dgm:t>
        <a:bodyPr/>
        <a:lstStyle/>
        <a:p>
          <a:pPr algn="just">
            <a:spcBef>
              <a:spcPts val="600"/>
            </a:spcBef>
            <a:spcAft>
              <a:spcPts val="600"/>
            </a:spcAft>
            <a:buChar char="•"/>
          </a:pPr>
          <a:r>
            <a:rPr lang="en-GB" sz="900">
              <a:solidFill>
                <a:sysClr val="window" lastClr="FFFFFF"/>
              </a:solidFill>
              <a:latin typeface="Trebuchet MS" panose="020B0603020202020204" pitchFamily="34" charset="0"/>
              <a:ea typeface="+mn-ea"/>
              <a:cs typeface="+mn-cs"/>
            </a:rPr>
            <a:t>NOCAL shall have the option to develop said petroleum acerages by itself or in partnership with any oil company through Tendering or  Direct Negotiation.   </a:t>
          </a:r>
          <a:endParaRPr lang="fr-FR" sz="900">
            <a:solidFill>
              <a:sysClr val="window" lastClr="FFFFFF"/>
            </a:solidFill>
            <a:latin typeface="Trebuchet MS" panose="020B0603020202020204" pitchFamily="34" charset="0"/>
            <a:ea typeface="+mn-ea"/>
            <a:cs typeface="+mn-cs"/>
          </a:endParaRPr>
        </a:p>
      </dgm:t>
    </dgm:pt>
    <dgm:pt modelId="{ED6446FC-515B-4148-ABEC-F7F90F68C174}" type="parTrans" cxnId="{79342F46-7EF6-42A2-AD0E-CE8660D78259}">
      <dgm:prSet/>
      <dgm:spPr/>
      <dgm:t>
        <a:bodyPr/>
        <a:lstStyle/>
        <a:p>
          <a:endParaRPr lang="fr-FR"/>
        </a:p>
      </dgm:t>
    </dgm:pt>
    <dgm:pt modelId="{6FA14A5E-BA38-4610-97A2-BE82FA5052EE}" type="sibTrans" cxnId="{79342F46-7EF6-42A2-AD0E-CE8660D78259}">
      <dgm:prSet/>
      <dgm:spPr/>
      <dgm:t>
        <a:bodyPr/>
        <a:lstStyle/>
        <a:p>
          <a:endParaRPr lang="fr-FR"/>
        </a:p>
      </dgm:t>
    </dgm:pt>
    <dgm:pt modelId="{AEF200EC-C7C0-4270-99F5-79FD25801020}" type="pres">
      <dgm:prSet presAssocID="{3AE89B70-A499-4377-ABC5-AFEEC2090584}" presName="Name0" presStyleCnt="0">
        <dgm:presLayoutVars>
          <dgm:dir/>
          <dgm:resizeHandles val="exact"/>
        </dgm:presLayoutVars>
      </dgm:prSet>
      <dgm:spPr/>
      <dgm:t>
        <a:bodyPr/>
        <a:lstStyle/>
        <a:p>
          <a:endParaRPr lang="en-US"/>
        </a:p>
      </dgm:t>
    </dgm:pt>
    <dgm:pt modelId="{FD105AF2-3845-459C-9084-365EB91BB90E}" type="pres">
      <dgm:prSet presAssocID="{966F77B5-192F-453B-B612-8BC28667EC00}" presName="node" presStyleLbl="node1" presStyleIdx="0" presStyleCnt="3" custLinFactNeighborX="12679">
        <dgm:presLayoutVars>
          <dgm:bulletEnabled val="1"/>
        </dgm:presLayoutVars>
      </dgm:prSet>
      <dgm:spPr>
        <a:prstGeom prst="flowChartManualOperation">
          <a:avLst/>
        </a:prstGeom>
      </dgm:spPr>
      <dgm:t>
        <a:bodyPr/>
        <a:lstStyle/>
        <a:p>
          <a:endParaRPr lang="en-US"/>
        </a:p>
      </dgm:t>
    </dgm:pt>
    <dgm:pt modelId="{B215E0C1-F2AE-40EA-94E5-D09F7F3235F5}" type="pres">
      <dgm:prSet presAssocID="{E35D4FE5-347C-4532-A7AF-9E96F5C5AA75}" presName="sibTrans" presStyleCnt="0"/>
      <dgm:spPr/>
    </dgm:pt>
    <dgm:pt modelId="{DACFC8D7-19E2-4498-B43F-5FEFDFFD12A2}" type="pres">
      <dgm:prSet presAssocID="{DD0C2205-0187-4341-A92E-68A1548C7B3F}" presName="node" presStyleLbl="node1" presStyleIdx="1" presStyleCnt="3">
        <dgm:presLayoutVars>
          <dgm:bulletEnabled val="1"/>
        </dgm:presLayoutVars>
      </dgm:prSet>
      <dgm:spPr>
        <a:prstGeom prst="flowChartManualOperation">
          <a:avLst/>
        </a:prstGeom>
      </dgm:spPr>
      <dgm:t>
        <a:bodyPr/>
        <a:lstStyle/>
        <a:p>
          <a:endParaRPr lang="en-US"/>
        </a:p>
      </dgm:t>
    </dgm:pt>
    <dgm:pt modelId="{F66B6946-FBE5-4EC2-AAB4-52E9BA6DB74D}" type="pres">
      <dgm:prSet presAssocID="{5443F275-9BA2-4E48-8CC9-AFC370E5948A}" presName="sibTrans" presStyleCnt="0"/>
      <dgm:spPr/>
    </dgm:pt>
    <dgm:pt modelId="{4A13CFC0-C816-49C5-9452-D0E67F7DB9DB}" type="pres">
      <dgm:prSet presAssocID="{4278D33B-37DC-476E-919F-3A7A046662F5}" presName="node" presStyleLbl="node1" presStyleIdx="2" presStyleCnt="3">
        <dgm:presLayoutVars>
          <dgm:bulletEnabled val="1"/>
        </dgm:presLayoutVars>
      </dgm:prSet>
      <dgm:spPr>
        <a:prstGeom prst="flowChartManualOperation">
          <a:avLst/>
        </a:prstGeom>
      </dgm:spPr>
      <dgm:t>
        <a:bodyPr/>
        <a:lstStyle/>
        <a:p>
          <a:endParaRPr lang="en-US"/>
        </a:p>
      </dgm:t>
    </dgm:pt>
  </dgm:ptLst>
  <dgm:cxnLst>
    <dgm:cxn modelId="{FC8102D6-33F2-4CC9-A627-9AF1A922B0E8}" srcId="{966F77B5-192F-453B-B612-8BC28667EC00}" destId="{DA32D5FE-6878-4B25-B48B-A6726E9AC1DF}" srcOrd="0" destOrd="0" parTransId="{26CB263C-420A-49A2-AD27-06474A0F0E3F}" sibTransId="{F1822E95-D6E2-4672-AF33-24AA9B57212B}"/>
    <dgm:cxn modelId="{66D69E96-8FF6-42FC-B815-231A79576DAB}" type="presOf" srcId="{966F77B5-192F-453B-B612-8BC28667EC00}" destId="{FD105AF2-3845-459C-9084-365EB91BB90E}" srcOrd="0" destOrd="0" presId="urn:microsoft.com/office/officeart/2005/8/layout/hList6"/>
    <dgm:cxn modelId="{7C7BE0B2-713D-4C72-B5EF-91D9ACE8F744}" srcId="{4278D33B-37DC-476E-919F-3A7A046662F5}" destId="{79243AFD-4F6F-4E5A-8FFB-BA173E704DA0}" srcOrd="0" destOrd="0" parTransId="{31AB9DF8-7E08-4915-BE79-CB9E9982091D}" sibTransId="{60C2D7B8-8E88-4D33-AEC2-89E811BFD179}"/>
    <dgm:cxn modelId="{5EDCEDBE-AB44-41D6-9E83-2A5BFBA32125}" srcId="{4278D33B-37DC-476E-919F-3A7A046662F5}" destId="{51B062B1-D226-41BF-830A-841F3DAED3D2}" srcOrd="2" destOrd="0" parTransId="{1C3EBA8F-2EF4-482D-B6FF-53AC822993A0}" sibTransId="{82AEE713-50A2-4AB0-AA60-FCB6FF17FDB3}"/>
    <dgm:cxn modelId="{8F1BF148-D7D7-4A10-B107-528028C6BA03}" type="presOf" srcId="{5325A25A-7A4A-4DE1-AA02-3EB44E4EFDF6}" destId="{4A13CFC0-C816-49C5-9452-D0E67F7DB9DB}" srcOrd="0" destOrd="2" presId="urn:microsoft.com/office/officeart/2005/8/layout/hList6"/>
    <dgm:cxn modelId="{6D7572DA-56EA-4347-B250-F62E246598A7}" type="presOf" srcId="{DD0C2205-0187-4341-A92E-68A1548C7B3F}" destId="{DACFC8D7-19E2-4498-B43F-5FEFDFFD12A2}" srcOrd="0" destOrd="0" presId="urn:microsoft.com/office/officeart/2005/8/layout/hList6"/>
    <dgm:cxn modelId="{E6B9D77F-C076-4043-9EB1-C64D312D1A75}" type="presOf" srcId="{DA32D5FE-6878-4B25-B48B-A6726E9AC1DF}" destId="{FD105AF2-3845-459C-9084-365EB91BB90E}" srcOrd="0" destOrd="1" presId="urn:microsoft.com/office/officeart/2005/8/layout/hList6"/>
    <dgm:cxn modelId="{CBAAFD33-D262-4DC0-B36E-0601DF59EF82}" srcId="{3AE89B70-A499-4377-ABC5-AFEEC2090584}" destId="{4278D33B-37DC-476E-919F-3A7A046662F5}" srcOrd="2" destOrd="0" parTransId="{F7EE21DD-9CDC-4D07-8EB1-B4DE58D6F2C9}" sibTransId="{475ABCD3-3D6C-4FFE-A930-5B5F310ED3D6}"/>
    <dgm:cxn modelId="{12E686F4-48DB-452D-A8BC-661F4682379A}" type="presOf" srcId="{3AE89B70-A499-4377-ABC5-AFEEC2090584}" destId="{AEF200EC-C7C0-4270-99F5-79FD25801020}" srcOrd="0" destOrd="0" presId="urn:microsoft.com/office/officeart/2005/8/layout/hList6"/>
    <dgm:cxn modelId="{FC83BEDA-2C58-4AE6-AC7A-D43F85074173}" srcId="{DD0C2205-0187-4341-A92E-68A1548C7B3F}" destId="{86651617-3A69-41BB-B348-804C7B4DDF10}" srcOrd="0" destOrd="0" parTransId="{8E2B216C-19BC-4265-8247-881B12833DA3}" sibTransId="{7307309C-8D06-47F5-B094-7EBBF74274F9}"/>
    <dgm:cxn modelId="{D730341E-E8CE-4C4F-8A76-0045ECD8FAC7}" type="presOf" srcId="{79243AFD-4F6F-4E5A-8FFB-BA173E704DA0}" destId="{4A13CFC0-C816-49C5-9452-D0E67F7DB9DB}" srcOrd="0" destOrd="1" presId="urn:microsoft.com/office/officeart/2005/8/layout/hList6"/>
    <dgm:cxn modelId="{C7B7CD0C-BF43-474C-8F9C-FD9DEB50081C}" type="presOf" srcId="{51B062B1-D226-41BF-830A-841F3DAED3D2}" destId="{4A13CFC0-C816-49C5-9452-D0E67F7DB9DB}" srcOrd="0" destOrd="3" presId="urn:microsoft.com/office/officeart/2005/8/layout/hList6"/>
    <dgm:cxn modelId="{79342F46-7EF6-42A2-AD0E-CE8660D78259}" srcId="{4278D33B-37DC-476E-919F-3A7A046662F5}" destId="{5325A25A-7A4A-4DE1-AA02-3EB44E4EFDF6}" srcOrd="1" destOrd="0" parTransId="{ED6446FC-515B-4148-ABEC-F7F90F68C174}" sibTransId="{6FA14A5E-BA38-4610-97A2-BE82FA5052EE}"/>
    <dgm:cxn modelId="{3AB66F23-F142-4C10-8DA7-E31437302C91}" type="presOf" srcId="{86651617-3A69-41BB-B348-804C7B4DDF10}" destId="{DACFC8D7-19E2-4498-B43F-5FEFDFFD12A2}" srcOrd="0" destOrd="1" presId="urn:microsoft.com/office/officeart/2005/8/layout/hList6"/>
    <dgm:cxn modelId="{F8ABE1ED-E2F3-4D80-A8B8-24382AB30539}" srcId="{3AE89B70-A499-4377-ABC5-AFEEC2090584}" destId="{966F77B5-192F-453B-B612-8BC28667EC00}" srcOrd="0" destOrd="0" parTransId="{B26730AC-8B9B-4A2E-A11D-C78F3F442673}" sibTransId="{E35D4FE5-347C-4532-A7AF-9E96F5C5AA75}"/>
    <dgm:cxn modelId="{4F85716A-089D-409E-B1C4-601B28CA4BC2}" srcId="{3AE89B70-A499-4377-ABC5-AFEEC2090584}" destId="{DD0C2205-0187-4341-A92E-68A1548C7B3F}" srcOrd="1" destOrd="0" parTransId="{0DA64518-E84E-4B1A-9456-D0FF9D7EF42E}" sibTransId="{5443F275-9BA2-4E48-8CC9-AFC370E5948A}"/>
    <dgm:cxn modelId="{F9660DBE-48A1-4E44-BF97-D035FAF62A2E}" type="presOf" srcId="{4278D33B-37DC-476E-919F-3A7A046662F5}" destId="{4A13CFC0-C816-49C5-9452-D0E67F7DB9DB}" srcOrd="0" destOrd="0" presId="urn:microsoft.com/office/officeart/2005/8/layout/hList6"/>
    <dgm:cxn modelId="{B3690376-2CC8-459E-AA65-311EF762F6DB}" type="presParOf" srcId="{AEF200EC-C7C0-4270-99F5-79FD25801020}" destId="{FD105AF2-3845-459C-9084-365EB91BB90E}" srcOrd="0" destOrd="0" presId="urn:microsoft.com/office/officeart/2005/8/layout/hList6"/>
    <dgm:cxn modelId="{3A32BCA5-D3A2-41A7-9311-14B80D96F273}" type="presParOf" srcId="{AEF200EC-C7C0-4270-99F5-79FD25801020}" destId="{B215E0C1-F2AE-40EA-94E5-D09F7F3235F5}" srcOrd="1" destOrd="0" presId="urn:microsoft.com/office/officeart/2005/8/layout/hList6"/>
    <dgm:cxn modelId="{B96D33F1-961E-4226-A478-1DAB98B4AC38}" type="presParOf" srcId="{AEF200EC-C7C0-4270-99F5-79FD25801020}" destId="{DACFC8D7-19E2-4498-B43F-5FEFDFFD12A2}" srcOrd="2" destOrd="0" presId="urn:microsoft.com/office/officeart/2005/8/layout/hList6"/>
    <dgm:cxn modelId="{3F459B0D-5CFF-4F1F-BC65-1B4EE02159BC}" type="presParOf" srcId="{AEF200EC-C7C0-4270-99F5-79FD25801020}" destId="{F66B6946-FBE5-4EC2-AAB4-52E9BA6DB74D}" srcOrd="3" destOrd="0" presId="urn:microsoft.com/office/officeart/2005/8/layout/hList6"/>
    <dgm:cxn modelId="{97A1773A-4F35-48D0-85A6-098674183A0E}" type="presParOf" srcId="{AEF200EC-C7C0-4270-99F5-79FD25801020}" destId="{4A13CFC0-C816-49C5-9452-D0E67F7DB9DB}" srcOrd="4" destOrd="0" presId="urn:microsoft.com/office/officeart/2005/8/layout/hList6"/>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DF6CD0D-377D-4064-AE91-C7D4FDFE7DC4}" type="doc">
      <dgm:prSet loTypeId="urn:microsoft.com/office/officeart/2005/8/layout/hProcess9" loCatId="process" qsTypeId="urn:microsoft.com/office/officeart/2005/8/quickstyle/simple1" qsCatId="simple" csTypeId="urn:microsoft.com/office/officeart/2005/8/colors/accent1_2" csCatId="accent1" phldr="1"/>
      <dgm:spPr/>
    </dgm:pt>
    <dgm:pt modelId="{F8D9494A-F2E6-4384-8463-389AB2E2F7D8}">
      <dgm:prSet phldrT="[Text]" custT="1"/>
      <dgm:spPr>
        <a:solidFill>
          <a:schemeClr val="tx2"/>
        </a:solidFill>
      </dgm:spPr>
      <dgm:t>
        <a:bodyPr/>
        <a:lstStyle/>
        <a:p>
          <a:r>
            <a:rPr lang="en-GB" sz="900" b="0" i="0"/>
            <a:t>LPRA Announcement of Licensing Round</a:t>
          </a:r>
          <a:endParaRPr lang="fr-FR" sz="900" b="1" i="1">
            <a:latin typeface="Trebuchet MS" panose="020B0603020202020204" pitchFamily="34" charset="0"/>
          </a:endParaRPr>
        </a:p>
      </dgm:t>
    </dgm:pt>
    <dgm:pt modelId="{FC2A211C-EFEB-4720-A2D7-DC3EA1ED62DE}" type="parTrans" cxnId="{B2FB65C6-62F6-4DFB-80B0-72EA6B1AA759}">
      <dgm:prSet/>
      <dgm:spPr/>
      <dgm:t>
        <a:bodyPr/>
        <a:lstStyle/>
        <a:p>
          <a:endParaRPr lang="fr-FR"/>
        </a:p>
      </dgm:t>
    </dgm:pt>
    <dgm:pt modelId="{3F23A7E3-D3CC-4001-B551-E0E87FE090E2}" type="sibTrans" cxnId="{B2FB65C6-62F6-4DFB-80B0-72EA6B1AA759}">
      <dgm:prSet/>
      <dgm:spPr/>
      <dgm:t>
        <a:bodyPr/>
        <a:lstStyle/>
        <a:p>
          <a:endParaRPr lang="fr-FR"/>
        </a:p>
      </dgm:t>
    </dgm:pt>
    <dgm:pt modelId="{CA621DA7-B869-40E4-97BA-83FB1309189E}">
      <dgm:prSet phldrT="[Text]" custT="1"/>
      <dgm:spPr>
        <a:solidFill>
          <a:schemeClr val="accent2"/>
        </a:solidFill>
      </dgm:spPr>
      <dgm:t>
        <a:bodyPr/>
        <a:lstStyle/>
        <a:p>
          <a:r>
            <a:rPr lang="fr-FR" sz="900" b="1" i="1">
              <a:latin typeface="Trebuchet MS" panose="020B0603020202020204" pitchFamily="34" charset="0"/>
            </a:rPr>
            <a:t>Pre-qualification</a:t>
          </a:r>
        </a:p>
      </dgm:t>
    </dgm:pt>
    <dgm:pt modelId="{78BA1D87-9FCA-44EF-BEE9-BB287674A6A6}" type="parTrans" cxnId="{7726FD98-F27E-4D5D-9A1B-BD823D29B873}">
      <dgm:prSet/>
      <dgm:spPr/>
      <dgm:t>
        <a:bodyPr/>
        <a:lstStyle/>
        <a:p>
          <a:endParaRPr lang="fr-FR"/>
        </a:p>
      </dgm:t>
    </dgm:pt>
    <dgm:pt modelId="{43085AB8-C9F9-4B6E-AFBE-6ABFF02FC5F9}" type="sibTrans" cxnId="{7726FD98-F27E-4D5D-9A1B-BD823D29B873}">
      <dgm:prSet/>
      <dgm:spPr/>
      <dgm:t>
        <a:bodyPr/>
        <a:lstStyle/>
        <a:p>
          <a:endParaRPr lang="fr-FR"/>
        </a:p>
      </dgm:t>
    </dgm:pt>
    <dgm:pt modelId="{7F14957F-E3D9-4264-9E5D-094DD807754A}">
      <dgm:prSet phldrT="[Text]" custT="1"/>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dgm:spPr>
      <dgm:t>
        <a:bodyPr/>
        <a:lstStyle/>
        <a:p>
          <a:r>
            <a:rPr lang="fr-FR" sz="900" b="1" i="1">
              <a:latin typeface="Trebuchet MS" panose="020B0603020202020204" pitchFamily="34" charset="0"/>
            </a:rPr>
            <a:t>Sign &amp; Ratify</a:t>
          </a:r>
        </a:p>
      </dgm:t>
    </dgm:pt>
    <dgm:pt modelId="{438AD387-1CB0-490B-B633-02586B977660}" type="parTrans" cxnId="{E534AB81-2E62-4376-9C26-D6619288CC8D}">
      <dgm:prSet/>
      <dgm:spPr/>
      <dgm:t>
        <a:bodyPr/>
        <a:lstStyle/>
        <a:p>
          <a:endParaRPr lang="fr-FR"/>
        </a:p>
      </dgm:t>
    </dgm:pt>
    <dgm:pt modelId="{0586E148-E767-4CC1-8D74-19A92EF5CB83}" type="sibTrans" cxnId="{E534AB81-2E62-4376-9C26-D6619288CC8D}">
      <dgm:prSet/>
      <dgm:spPr/>
      <dgm:t>
        <a:bodyPr/>
        <a:lstStyle/>
        <a:p>
          <a:endParaRPr lang="fr-FR"/>
        </a:p>
      </dgm:t>
    </dgm:pt>
    <dgm:pt modelId="{37EB4CA0-CDF6-4A48-A525-43F65A614545}">
      <dgm:prSet phldrT="[Text]" custT="1"/>
      <dgm:spPr>
        <a:solidFill>
          <a:schemeClr val="accent4">
            <a:lumMod val="75000"/>
          </a:schemeClr>
        </a:solidFill>
      </dgm:spPr>
      <dgm:t>
        <a:bodyPr/>
        <a:lstStyle/>
        <a:p>
          <a:r>
            <a:rPr lang="en-GB" sz="900" b="0" i="0"/>
            <a:t>Submission of Indications of Interest</a:t>
          </a:r>
          <a:endParaRPr lang="fr-FR" sz="900" b="1" i="1">
            <a:latin typeface="Trebuchet MS" panose="020B0603020202020204" pitchFamily="34" charset="0"/>
          </a:endParaRPr>
        </a:p>
      </dgm:t>
    </dgm:pt>
    <dgm:pt modelId="{CF2B1BA2-F6C3-4D88-A322-3935AB8523F9}" type="parTrans" cxnId="{07421AB3-888B-4C98-ACCA-1B0F1592CE7E}">
      <dgm:prSet/>
      <dgm:spPr/>
      <dgm:t>
        <a:bodyPr/>
        <a:lstStyle/>
        <a:p>
          <a:endParaRPr lang="fr-FR"/>
        </a:p>
      </dgm:t>
    </dgm:pt>
    <dgm:pt modelId="{BE68A5CB-73D6-4560-A2DC-47069ECE41A1}" type="sibTrans" cxnId="{07421AB3-888B-4C98-ACCA-1B0F1592CE7E}">
      <dgm:prSet/>
      <dgm:spPr/>
      <dgm:t>
        <a:bodyPr/>
        <a:lstStyle/>
        <a:p>
          <a:endParaRPr lang="fr-FR"/>
        </a:p>
      </dgm:t>
    </dgm:pt>
    <dgm:pt modelId="{03445385-F070-4095-9117-49EC19BE0CC6}">
      <dgm:prSet phldrT="[Text]" custT="1"/>
      <dgm:spPr>
        <a:solidFill>
          <a:schemeClr val="accent5">
            <a:lumMod val="75000"/>
          </a:schemeClr>
        </a:solidFill>
      </dgm:spPr>
      <dgm:t>
        <a:bodyPr/>
        <a:lstStyle/>
        <a:p>
          <a:pPr>
            <a:buNone/>
          </a:pPr>
          <a:r>
            <a:rPr lang="en-GB" sz="900" b="0" i="0"/>
            <a:t>Selection of Oil Companies for PSC Negotiations</a:t>
          </a:r>
          <a:endParaRPr lang="fr-FR" sz="900" b="1" i="1">
            <a:latin typeface="Trebuchet MS" panose="020B0603020202020204" pitchFamily="34" charset="0"/>
          </a:endParaRPr>
        </a:p>
      </dgm:t>
    </dgm:pt>
    <dgm:pt modelId="{39948D2F-AD23-4262-A781-82E5AA9DF69A}" type="parTrans" cxnId="{1EECADE3-3073-44E1-91B4-94703F26BED2}">
      <dgm:prSet/>
      <dgm:spPr/>
      <dgm:t>
        <a:bodyPr/>
        <a:lstStyle/>
        <a:p>
          <a:endParaRPr lang="en-GB"/>
        </a:p>
      </dgm:t>
    </dgm:pt>
    <dgm:pt modelId="{FD29E9F7-AA7C-4609-9F47-C8E01760AE9B}" type="sibTrans" cxnId="{1EECADE3-3073-44E1-91B4-94703F26BED2}">
      <dgm:prSet/>
      <dgm:spPr/>
      <dgm:t>
        <a:bodyPr/>
        <a:lstStyle/>
        <a:p>
          <a:endParaRPr lang="en-GB"/>
        </a:p>
      </dgm:t>
    </dgm:pt>
    <dgm:pt modelId="{591C55A9-2F17-429F-8E37-D5F2FD5AE218}">
      <dgm:prSet phldrT="[Text]" custT="1"/>
      <dgm:spPr>
        <a:solidFill>
          <a:schemeClr val="accent1">
            <a:lumMod val="75000"/>
          </a:schemeClr>
        </a:solidFill>
      </dgm:spPr>
      <dgm:t>
        <a:bodyPr/>
        <a:lstStyle/>
        <a:p>
          <a:pPr>
            <a:buNone/>
          </a:pPr>
          <a:r>
            <a:rPr lang="fr-FR" sz="900" b="1" i="1">
              <a:latin typeface="Trebuchet MS" panose="020B0603020202020204" pitchFamily="34" charset="0"/>
            </a:rPr>
            <a:t>Negotiations</a:t>
          </a:r>
        </a:p>
      </dgm:t>
    </dgm:pt>
    <dgm:pt modelId="{387BFE03-59ED-4872-9379-44A82FD52B94}" type="parTrans" cxnId="{01F3546C-5A86-4270-9C99-9B3306827520}">
      <dgm:prSet/>
      <dgm:spPr/>
      <dgm:t>
        <a:bodyPr/>
        <a:lstStyle/>
        <a:p>
          <a:endParaRPr lang="en-GB"/>
        </a:p>
      </dgm:t>
    </dgm:pt>
    <dgm:pt modelId="{035B6F5D-1178-485B-AFD7-95C150C4A499}" type="sibTrans" cxnId="{01F3546C-5A86-4270-9C99-9B3306827520}">
      <dgm:prSet/>
      <dgm:spPr/>
      <dgm:t>
        <a:bodyPr/>
        <a:lstStyle/>
        <a:p>
          <a:endParaRPr lang="en-GB"/>
        </a:p>
      </dgm:t>
    </dgm:pt>
    <dgm:pt modelId="{6C31E8BF-E9C7-4614-BB73-E4773CEE6EFC}" type="pres">
      <dgm:prSet presAssocID="{0DF6CD0D-377D-4064-AE91-C7D4FDFE7DC4}" presName="CompostProcess" presStyleCnt="0">
        <dgm:presLayoutVars>
          <dgm:dir/>
          <dgm:resizeHandles val="exact"/>
        </dgm:presLayoutVars>
      </dgm:prSet>
      <dgm:spPr/>
    </dgm:pt>
    <dgm:pt modelId="{4EA1EFE7-FF1D-4B81-8D5C-174722695D6C}" type="pres">
      <dgm:prSet presAssocID="{0DF6CD0D-377D-4064-AE91-C7D4FDFE7DC4}" presName="arrow" presStyleLbl="bgShp" presStyleIdx="0" presStyleCnt="1"/>
      <dgm:spPr>
        <a:gradFill flip="none" rotWithShape="0">
          <a:gsLst>
            <a:gs pos="0">
              <a:srgbClr val="F7A3B0">
                <a:shade val="30000"/>
                <a:satMod val="115000"/>
              </a:srgbClr>
            </a:gs>
            <a:gs pos="50000">
              <a:srgbClr val="F7A3B0">
                <a:shade val="67500"/>
                <a:satMod val="115000"/>
              </a:srgbClr>
            </a:gs>
            <a:gs pos="100000">
              <a:srgbClr val="F7A3B0">
                <a:shade val="100000"/>
                <a:satMod val="115000"/>
              </a:srgbClr>
            </a:gs>
          </a:gsLst>
          <a:path path="circle">
            <a:fillToRect t="100000" r="100000"/>
          </a:path>
          <a:tileRect l="-100000" b="-100000"/>
        </a:gradFill>
      </dgm:spPr>
    </dgm:pt>
    <dgm:pt modelId="{E54A2D7B-7A88-4E47-99CB-DC2D7C9E2C69}" type="pres">
      <dgm:prSet presAssocID="{0DF6CD0D-377D-4064-AE91-C7D4FDFE7DC4}" presName="linearProcess" presStyleCnt="0"/>
      <dgm:spPr/>
    </dgm:pt>
    <dgm:pt modelId="{82A810AC-6B9C-429B-B818-8B3F218D0650}" type="pres">
      <dgm:prSet presAssocID="{F8D9494A-F2E6-4384-8463-389AB2E2F7D8}" presName="textNode" presStyleLbl="node1" presStyleIdx="0" presStyleCnt="6" custScaleX="114242">
        <dgm:presLayoutVars>
          <dgm:bulletEnabled val="1"/>
        </dgm:presLayoutVars>
      </dgm:prSet>
      <dgm:spPr/>
      <dgm:t>
        <a:bodyPr/>
        <a:lstStyle/>
        <a:p>
          <a:endParaRPr lang="en-US"/>
        </a:p>
      </dgm:t>
    </dgm:pt>
    <dgm:pt modelId="{1D38E85B-F188-43EE-B27F-2467B20220B8}" type="pres">
      <dgm:prSet presAssocID="{3F23A7E3-D3CC-4001-B551-E0E87FE090E2}" presName="sibTrans" presStyleCnt="0"/>
      <dgm:spPr/>
    </dgm:pt>
    <dgm:pt modelId="{4F898CAC-A967-483E-8D16-09BACC90DEF1}" type="pres">
      <dgm:prSet presAssocID="{CA621DA7-B869-40E4-97BA-83FB1309189E}" presName="textNode" presStyleLbl="node1" presStyleIdx="1" presStyleCnt="6" custScaleX="120665">
        <dgm:presLayoutVars>
          <dgm:bulletEnabled val="1"/>
        </dgm:presLayoutVars>
      </dgm:prSet>
      <dgm:spPr/>
      <dgm:t>
        <a:bodyPr/>
        <a:lstStyle/>
        <a:p>
          <a:endParaRPr lang="en-US"/>
        </a:p>
      </dgm:t>
    </dgm:pt>
    <dgm:pt modelId="{C78FD933-F11E-42D5-BCA0-0EF4D629B2FB}" type="pres">
      <dgm:prSet presAssocID="{43085AB8-C9F9-4B6E-AFBE-6ABFF02FC5F9}" presName="sibTrans" presStyleCnt="0"/>
      <dgm:spPr/>
    </dgm:pt>
    <dgm:pt modelId="{3DC79749-C15F-4401-BAF0-2ADDA4FE456C}" type="pres">
      <dgm:prSet presAssocID="{37EB4CA0-CDF6-4A48-A525-43F65A614545}" presName="textNode" presStyleLbl="node1" presStyleIdx="2" presStyleCnt="6">
        <dgm:presLayoutVars>
          <dgm:bulletEnabled val="1"/>
        </dgm:presLayoutVars>
      </dgm:prSet>
      <dgm:spPr/>
      <dgm:t>
        <a:bodyPr/>
        <a:lstStyle/>
        <a:p>
          <a:endParaRPr lang="en-US"/>
        </a:p>
      </dgm:t>
    </dgm:pt>
    <dgm:pt modelId="{0EDA8736-2D80-4BB7-8490-998299D9EAB2}" type="pres">
      <dgm:prSet presAssocID="{BE68A5CB-73D6-4560-A2DC-47069ECE41A1}" presName="sibTrans" presStyleCnt="0"/>
      <dgm:spPr/>
    </dgm:pt>
    <dgm:pt modelId="{FF1932C4-F30E-4BDF-BDBC-156CF085FDBE}" type="pres">
      <dgm:prSet presAssocID="{03445385-F070-4095-9117-49EC19BE0CC6}" presName="textNode" presStyleLbl="node1" presStyleIdx="3" presStyleCnt="6">
        <dgm:presLayoutVars>
          <dgm:bulletEnabled val="1"/>
        </dgm:presLayoutVars>
      </dgm:prSet>
      <dgm:spPr/>
      <dgm:t>
        <a:bodyPr/>
        <a:lstStyle/>
        <a:p>
          <a:endParaRPr lang="en-US"/>
        </a:p>
      </dgm:t>
    </dgm:pt>
    <dgm:pt modelId="{7F967F47-FC7E-4122-9C88-0BEFEA1FBFD3}" type="pres">
      <dgm:prSet presAssocID="{FD29E9F7-AA7C-4609-9F47-C8E01760AE9B}" presName="sibTrans" presStyleCnt="0"/>
      <dgm:spPr/>
    </dgm:pt>
    <dgm:pt modelId="{49FB787B-A4D8-44EA-992F-ABADC71D237F}" type="pres">
      <dgm:prSet presAssocID="{591C55A9-2F17-429F-8E37-D5F2FD5AE218}" presName="textNode" presStyleLbl="node1" presStyleIdx="4" presStyleCnt="6" custScaleX="112758">
        <dgm:presLayoutVars>
          <dgm:bulletEnabled val="1"/>
        </dgm:presLayoutVars>
      </dgm:prSet>
      <dgm:spPr/>
      <dgm:t>
        <a:bodyPr/>
        <a:lstStyle/>
        <a:p>
          <a:endParaRPr lang="en-US"/>
        </a:p>
      </dgm:t>
    </dgm:pt>
    <dgm:pt modelId="{6AC8AFBF-8782-4556-99F0-25FE273824CC}" type="pres">
      <dgm:prSet presAssocID="{035B6F5D-1178-485B-AFD7-95C150C4A499}" presName="sibTrans" presStyleCnt="0"/>
      <dgm:spPr/>
    </dgm:pt>
    <dgm:pt modelId="{701883F7-B310-42C8-BCC9-4EE4B97EE027}" type="pres">
      <dgm:prSet presAssocID="{7F14957F-E3D9-4264-9E5D-094DD807754A}" presName="textNode" presStyleLbl="node1" presStyleIdx="5" presStyleCnt="6">
        <dgm:presLayoutVars>
          <dgm:bulletEnabled val="1"/>
        </dgm:presLayoutVars>
      </dgm:prSet>
      <dgm:spPr/>
      <dgm:t>
        <a:bodyPr/>
        <a:lstStyle/>
        <a:p>
          <a:endParaRPr lang="en-US"/>
        </a:p>
      </dgm:t>
    </dgm:pt>
  </dgm:ptLst>
  <dgm:cxnLst>
    <dgm:cxn modelId="{E534AB81-2E62-4376-9C26-D6619288CC8D}" srcId="{0DF6CD0D-377D-4064-AE91-C7D4FDFE7DC4}" destId="{7F14957F-E3D9-4264-9E5D-094DD807754A}" srcOrd="5" destOrd="0" parTransId="{438AD387-1CB0-490B-B633-02586B977660}" sibTransId="{0586E148-E767-4CC1-8D74-19A92EF5CB83}"/>
    <dgm:cxn modelId="{7726FD98-F27E-4D5D-9A1B-BD823D29B873}" srcId="{0DF6CD0D-377D-4064-AE91-C7D4FDFE7DC4}" destId="{CA621DA7-B869-40E4-97BA-83FB1309189E}" srcOrd="1" destOrd="0" parTransId="{78BA1D87-9FCA-44EF-BEE9-BB287674A6A6}" sibTransId="{43085AB8-C9F9-4B6E-AFBE-6ABFF02FC5F9}"/>
    <dgm:cxn modelId="{01F3546C-5A86-4270-9C99-9B3306827520}" srcId="{0DF6CD0D-377D-4064-AE91-C7D4FDFE7DC4}" destId="{591C55A9-2F17-429F-8E37-D5F2FD5AE218}" srcOrd="4" destOrd="0" parTransId="{387BFE03-59ED-4872-9379-44A82FD52B94}" sibTransId="{035B6F5D-1178-485B-AFD7-95C150C4A499}"/>
    <dgm:cxn modelId="{3EDE10C4-75AE-44C5-A128-7075E9CBF57D}" type="presOf" srcId="{591C55A9-2F17-429F-8E37-D5F2FD5AE218}" destId="{49FB787B-A4D8-44EA-992F-ABADC71D237F}" srcOrd="0" destOrd="0" presId="urn:microsoft.com/office/officeart/2005/8/layout/hProcess9"/>
    <dgm:cxn modelId="{2B6C6E53-5A18-4943-94C9-09E0916BEF72}" type="presOf" srcId="{CA621DA7-B869-40E4-97BA-83FB1309189E}" destId="{4F898CAC-A967-483E-8D16-09BACC90DEF1}" srcOrd="0" destOrd="0" presId="urn:microsoft.com/office/officeart/2005/8/layout/hProcess9"/>
    <dgm:cxn modelId="{07421AB3-888B-4C98-ACCA-1B0F1592CE7E}" srcId="{0DF6CD0D-377D-4064-AE91-C7D4FDFE7DC4}" destId="{37EB4CA0-CDF6-4A48-A525-43F65A614545}" srcOrd="2" destOrd="0" parTransId="{CF2B1BA2-F6C3-4D88-A322-3935AB8523F9}" sibTransId="{BE68A5CB-73D6-4560-A2DC-47069ECE41A1}"/>
    <dgm:cxn modelId="{A536B4AD-BFCB-4286-AC71-CFC91D3F4DED}" type="presOf" srcId="{F8D9494A-F2E6-4384-8463-389AB2E2F7D8}" destId="{82A810AC-6B9C-429B-B818-8B3F218D0650}" srcOrd="0" destOrd="0" presId="urn:microsoft.com/office/officeart/2005/8/layout/hProcess9"/>
    <dgm:cxn modelId="{C7879352-8B11-4CD6-B9C4-40569664DB26}" type="presOf" srcId="{37EB4CA0-CDF6-4A48-A525-43F65A614545}" destId="{3DC79749-C15F-4401-BAF0-2ADDA4FE456C}" srcOrd="0" destOrd="0" presId="urn:microsoft.com/office/officeart/2005/8/layout/hProcess9"/>
    <dgm:cxn modelId="{54C5D4DA-430E-4BE9-B89D-0DD6FF84E471}" type="presOf" srcId="{7F14957F-E3D9-4264-9E5D-094DD807754A}" destId="{701883F7-B310-42C8-BCC9-4EE4B97EE027}" srcOrd="0" destOrd="0" presId="urn:microsoft.com/office/officeart/2005/8/layout/hProcess9"/>
    <dgm:cxn modelId="{B2FB65C6-62F6-4DFB-80B0-72EA6B1AA759}" srcId="{0DF6CD0D-377D-4064-AE91-C7D4FDFE7DC4}" destId="{F8D9494A-F2E6-4384-8463-389AB2E2F7D8}" srcOrd="0" destOrd="0" parTransId="{FC2A211C-EFEB-4720-A2D7-DC3EA1ED62DE}" sibTransId="{3F23A7E3-D3CC-4001-B551-E0E87FE090E2}"/>
    <dgm:cxn modelId="{FE46BB13-46F2-4A9E-BA37-7BECFD7F4320}" type="presOf" srcId="{03445385-F070-4095-9117-49EC19BE0CC6}" destId="{FF1932C4-F30E-4BDF-BDBC-156CF085FDBE}" srcOrd="0" destOrd="0" presId="urn:microsoft.com/office/officeart/2005/8/layout/hProcess9"/>
    <dgm:cxn modelId="{41C7DD13-7167-46B6-AF9A-34BD099779D3}" type="presOf" srcId="{0DF6CD0D-377D-4064-AE91-C7D4FDFE7DC4}" destId="{6C31E8BF-E9C7-4614-BB73-E4773CEE6EFC}" srcOrd="0" destOrd="0" presId="urn:microsoft.com/office/officeart/2005/8/layout/hProcess9"/>
    <dgm:cxn modelId="{1EECADE3-3073-44E1-91B4-94703F26BED2}" srcId="{0DF6CD0D-377D-4064-AE91-C7D4FDFE7DC4}" destId="{03445385-F070-4095-9117-49EC19BE0CC6}" srcOrd="3" destOrd="0" parTransId="{39948D2F-AD23-4262-A781-82E5AA9DF69A}" sibTransId="{FD29E9F7-AA7C-4609-9F47-C8E01760AE9B}"/>
    <dgm:cxn modelId="{91183DD2-B781-4319-BFC3-9F5197008D01}" type="presParOf" srcId="{6C31E8BF-E9C7-4614-BB73-E4773CEE6EFC}" destId="{4EA1EFE7-FF1D-4B81-8D5C-174722695D6C}" srcOrd="0" destOrd="0" presId="urn:microsoft.com/office/officeart/2005/8/layout/hProcess9"/>
    <dgm:cxn modelId="{C7FE5965-D7E2-4EA8-A45A-C9DBEE3B301E}" type="presParOf" srcId="{6C31E8BF-E9C7-4614-BB73-E4773CEE6EFC}" destId="{E54A2D7B-7A88-4E47-99CB-DC2D7C9E2C69}" srcOrd="1" destOrd="0" presId="urn:microsoft.com/office/officeart/2005/8/layout/hProcess9"/>
    <dgm:cxn modelId="{705CD9DC-9D85-4472-9411-165752328E9C}" type="presParOf" srcId="{E54A2D7B-7A88-4E47-99CB-DC2D7C9E2C69}" destId="{82A810AC-6B9C-429B-B818-8B3F218D0650}" srcOrd="0" destOrd="0" presId="urn:microsoft.com/office/officeart/2005/8/layout/hProcess9"/>
    <dgm:cxn modelId="{B47D903A-C8F3-4365-890B-6DFFF0DD1837}" type="presParOf" srcId="{E54A2D7B-7A88-4E47-99CB-DC2D7C9E2C69}" destId="{1D38E85B-F188-43EE-B27F-2467B20220B8}" srcOrd="1" destOrd="0" presId="urn:microsoft.com/office/officeart/2005/8/layout/hProcess9"/>
    <dgm:cxn modelId="{72882301-7FA3-41C7-8F97-38959FDE8E8B}" type="presParOf" srcId="{E54A2D7B-7A88-4E47-99CB-DC2D7C9E2C69}" destId="{4F898CAC-A967-483E-8D16-09BACC90DEF1}" srcOrd="2" destOrd="0" presId="urn:microsoft.com/office/officeart/2005/8/layout/hProcess9"/>
    <dgm:cxn modelId="{06BE85E3-4967-473A-9EAB-3E97B7861AB0}" type="presParOf" srcId="{E54A2D7B-7A88-4E47-99CB-DC2D7C9E2C69}" destId="{C78FD933-F11E-42D5-BCA0-0EF4D629B2FB}" srcOrd="3" destOrd="0" presId="urn:microsoft.com/office/officeart/2005/8/layout/hProcess9"/>
    <dgm:cxn modelId="{5F9800C3-7A00-428A-B351-CE8E3ABE29E1}" type="presParOf" srcId="{E54A2D7B-7A88-4E47-99CB-DC2D7C9E2C69}" destId="{3DC79749-C15F-4401-BAF0-2ADDA4FE456C}" srcOrd="4" destOrd="0" presId="urn:microsoft.com/office/officeart/2005/8/layout/hProcess9"/>
    <dgm:cxn modelId="{2CFD40CF-7C4B-482C-AF44-CA1C14057787}" type="presParOf" srcId="{E54A2D7B-7A88-4E47-99CB-DC2D7C9E2C69}" destId="{0EDA8736-2D80-4BB7-8490-998299D9EAB2}" srcOrd="5" destOrd="0" presId="urn:microsoft.com/office/officeart/2005/8/layout/hProcess9"/>
    <dgm:cxn modelId="{DCDCA407-E8E6-492C-80EB-0B55547915C9}" type="presParOf" srcId="{E54A2D7B-7A88-4E47-99CB-DC2D7C9E2C69}" destId="{FF1932C4-F30E-4BDF-BDBC-156CF085FDBE}" srcOrd="6" destOrd="0" presId="urn:microsoft.com/office/officeart/2005/8/layout/hProcess9"/>
    <dgm:cxn modelId="{EA7E48C8-58D5-42E4-B739-C8ED28DCF64B}" type="presParOf" srcId="{E54A2D7B-7A88-4E47-99CB-DC2D7C9E2C69}" destId="{7F967F47-FC7E-4122-9C88-0BEFEA1FBFD3}" srcOrd="7" destOrd="0" presId="urn:microsoft.com/office/officeart/2005/8/layout/hProcess9"/>
    <dgm:cxn modelId="{10FB0C04-FFCC-4F6A-AE36-17B49022334A}" type="presParOf" srcId="{E54A2D7B-7A88-4E47-99CB-DC2D7C9E2C69}" destId="{49FB787B-A4D8-44EA-992F-ABADC71D237F}" srcOrd="8" destOrd="0" presId="urn:microsoft.com/office/officeart/2005/8/layout/hProcess9"/>
    <dgm:cxn modelId="{DE5085B9-8B8B-4F10-BEB7-8766AFA4A935}" type="presParOf" srcId="{E54A2D7B-7A88-4E47-99CB-DC2D7C9E2C69}" destId="{6AC8AFBF-8782-4556-99F0-25FE273824CC}" srcOrd="9" destOrd="0" presId="urn:microsoft.com/office/officeart/2005/8/layout/hProcess9"/>
    <dgm:cxn modelId="{BAF6AC5C-CE58-4DA7-BE4C-8C1A596EC9CD}" type="presParOf" srcId="{E54A2D7B-7A88-4E47-99CB-DC2D7C9E2C69}" destId="{701883F7-B310-42C8-BCC9-4EE4B97EE027}" srcOrd="10" destOrd="0" presId="urn:microsoft.com/office/officeart/2005/8/layout/hProcess9"/>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5B806C2A-81F4-4047-B3C1-85156AB1FD53}" type="doc">
      <dgm:prSet loTypeId="urn:microsoft.com/office/officeart/2005/8/layout/hProcess4" loCatId="process" qsTypeId="urn:microsoft.com/office/officeart/2005/8/quickstyle/simple1" qsCatId="simple" csTypeId="urn:microsoft.com/office/officeart/2005/8/colors/accent1_2" csCatId="accent1" phldr="1"/>
      <dgm:spPr/>
      <dgm:t>
        <a:bodyPr/>
        <a:lstStyle/>
        <a:p>
          <a:endParaRPr lang="fr-FR"/>
        </a:p>
      </dgm:t>
    </dgm:pt>
    <dgm:pt modelId="{AA6A4493-7EC3-45CE-9BDE-1C94EFD10690}">
      <dgm:prSet phldrT="[Tex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solidFill>
            <a:schemeClr val="accent3"/>
          </a:solidFill>
        </a:ln>
      </dgm:spPr>
      <dgm:t>
        <a:bodyPr/>
        <a:lstStyle/>
        <a:p>
          <a:r>
            <a:rPr lang="fr-FR" sz="1200" i="0">
              <a:latin typeface="Trebuchet MS" panose="020B0603020202020204" pitchFamily="34" charset="0"/>
            </a:rPr>
            <a:t>Budget Preparation</a:t>
          </a:r>
        </a:p>
      </dgm:t>
    </dgm:pt>
    <dgm:pt modelId="{5F8CA53B-6185-4318-B689-4C50C70A95F8}" type="parTrans" cxnId="{A5C11E97-6686-4DF7-A1F3-6FA2209D0D7B}">
      <dgm:prSet/>
      <dgm:spPr/>
      <dgm:t>
        <a:bodyPr/>
        <a:lstStyle/>
        <a:p>
          <a:endParaRPr lang="fr-FR">
            <a:latin typeface="Trebuchet MS" panose="020B0603020202020204" pitchFamily="34" charset="0"/>
          </a:endParaRPr>
        </a:p>
      </dgm:t>
    </dgm:pt>
    <dgm:pt modelId="{B02FFC31-73F1-47CA-9FF7-164BD5CDC13A}" type="sibTrans" cxnId="{A5C11E97-6686-4DF7-A1F3-6FA2209D0D7B}">
      <dgm:prSet/>
      <dgm:spPr>
        <a:solidFill>
          <a:schemeClr val="accent3"/>
        </a:solidFill>
        <a:ln>
          <a:solidFill>
            <a:schemeClr val="accent3"/>
          </a:solidFill>
        </a:ln>
      </dgm:spPr>
      <dgm:t>
        <a:bodyPr/>
        <a:lstStyle/>
        <a:p>
          <a:endParaRPr lang="fr-FR">
            <a:latin typeface="Trebuchet MS" panose="020B0603020202020204" pitchFamily="34" charset="0"/>
          </a:endParaRPr>
        </a:p>
      </dgm:t>
    </dgm:pt>
    <dgm:pt modelId="{B3AF7C0A-DBE6-4444-AE1A-BC9F1CD1CDE9}">
      <dgm:prSet phldrT="[Text]" custT="1"/>
      <dgm:spPr>
        <a:ln>
          <a:solidFill>
            <a:schemeClr val="accent3"/>
          </a:solidFill>
        </a:ln>
      </dgm:spPr>
      <dgm:t>
        <a:bodyPr/>
        <a:lstStyle/>
        <a:p>
          <a:pPr algn="just"/>
          <a:r>
            <a:rPr lang="fr-FR" sz="1100" i="0">
              <a:latin typeface="Trebuchet MS" panose="020B0603020202020204" pitchFamily="34" charset="0"/>
            </a:rPr>
            <a:t>Strategic Phase</a:t>
          </a:r>
        </a:p>
      </dgm:t>
    </dgm:pt>
    <dgm:pt modelId="{FBE11322-0786-4406-A127-AC21AFB83AB3}" type="parTrans" cxnId="{B6436A94-7BB9-45B0-99FD-1D649633936B}">
      <dgm:prSet/>
      <dgm:spPr/>
      <dgm:t>
        <a:bodyPr/>
        <a:lstStyle/>
        <a:p>
          <a:endParaRPr lang="fr-FR">
            <a:latin typeface="Trebuchet MS" panose="020B0603020202020204" pitchFamily="34" charset="0"/>
          </a:endParaRPr>
        </a:p>
      </dgm:t>
    </dgm:pt>
    <dgm:pt modelId="{FA951EDC-DD50-4273-B4DE-84963C226AB2}" type="sibTrans" cxnId="{B6436A94-7BB9-45B0-99FD-1D649633936B}">
      <dgm:prSet/>
      <dgm:spPr/>
      <dgm:t>
        <a:bodyPr/>
        <a:lstStyle/>
        <a:p>
          <a:endParaRPr lang="fr-FR">
            <a:latin typeface="Trebuchet MS" panose="020B0603020202020204" pitchFamily="34" charset="0"/>
          </a:endParaRPr>
        </a:p>
      </dgm:t>
    </dgm:pt>
    <dgm:pt modelId="{6BF51B26-48A6-4B99-9FF1-A8A49EDDFA06}">
      <dgm:prSet phldrT="[Text]" custT="1"/>
      <dgm:spPr>
        <a:ln>
          <a:solidFill>
            <a:schemeClr val="accent3"/>
          </a:solidFill>
        </a:ln>
      </dgm:spPr>
      <dgm:t>
        <a:bodyPr/>
        <a:lstStyle/>
        <a:p>
          <a:pPr algn="just"/>
          <a:r>
            <a:rPr lang="fr-FR" sz="1100" i="0">
              <a:latin typeface="Trebuchet MS" panose="020B0603020202020204" pitchFamily="34" charset="0"/>
            </a:rPr>
            <a:t>Operational Phase</a:t>
          </a:r>
        </a:p>
      </dgm:t>
    </dgm:pt>
    <dgm:pt modelId="{6E0BF2F7-960C-46AB-9237-826EF1DD7A56}" type="parTrans" cxnId="{0A373A50-64A0-4D9F-9934-0E0E153E22B8}">
      <dgm:prSet/>
      <dgm:spPr/>
      <dgm:t>
        <a:bodyPr/>
        <a:lstStyle/>
        <a:p>
          <a:endParaRPr lang="fr-FR">
            <a:latin typeface="Trebuchet MS" panose="020B0603020202020204" pitchFamily="34" charset="0"/>
          </a:endParaRPr>
        </a:p>
      </dgm:t>
    </dgm:pt>
    <dgm:pt modelId="{C1DC9515-B123-48D7-9438-C7CD3592AE94}" type="sibTrans" cxnId="{0A373A50-64A0-4D9F-9934-0E0E153E22B8}">
      <dgm:prSet/>
      <dgm:spPr/>
      <dgm:t>
        <a:bodyPr/>
        <a:lstStyle/>
        <a:p>
          <a:endParaRPr lang="fr-FR">
            <a:latin typeface="Trebuchet MS" panose="020B0603020202020204" pitchFamily="34" charset="0"/>
          </a:endParaRPr>
        </a:p>
      </dgm:t>
    </dgm:pt>
    <dgm:pt modelId="{EEE9BB57-B3F2-4E52-B91F-2DF48B966FE6}">
      <dgm:prSet phldrT="[Text]" custT="1"/>
      <dgm:spPr>
        <a:gradFill flip="none" rotWithShape="0">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2700000" scaled="1"/>
          <a:tileRect/>
        </a:gradFill>
        <a:ln>
          <a:solidFill>
            <a:schemeClr val="accent2">
              <a:lumMod val="75000"/>
            </a:schemeClr>
          </a:solidFill>
        </a:ln>
      </dgm:spPr>
      <dgm:t>
        <a:bodyPr/>
        <a:lstStyle/>
        <a:p>
          <a:r>
            <a:rPr lang="fr-FR" sz="1400">
              <a:latin typeface="Trebuchet MS" panose="020B0603020202020204" pitchFamily="34" charset="0"/>
            </a:rPr>
            <a:t>Budget Execution</a:t>
          </a:r>
        </a:p>
      </dgm:t>
    </dgm:pt>
    <dgm:pt modelId="{A0BD50CD-E5E3-4044-AE4D-ACFF7603ED28}" type="parTrans" cxnId="{312FC85B-2D23-4D89-AFEC-010096CA7A9C}">
      <dgm:prSet/>
      <dgm:spPr/>
      <dgm:t>
        <a:bodyPr/>
        <a:lstStyle/>
        <a:p>
          <a:endParaRPr lang="fr-FR">
            <a:latin typeface="Trebuchet MS" panose="020B0603020202020204" pitchFamily="34" charset="0"/>
          </a:endParaRPr>
        </a:p>
      </dgm:t>
    </dgm:pt>
    <dgm:pt modelId="{78D2DB4F-578E-4336-93C5-A9B32C4CCBE3}" type="sibTrans" cxnId="{312FC85B-2D23-4D89-AFEC-010096CA7A9C}">
      <dgm:prSet/>
      <dgm:spPr>
        <a:gradFill flip="none" rotWithShape="0">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2700000" scaled="1"/>
          <a:tileRect/>
        </a:gradFill>
        <a:ln>
          <a:solidFill>
            <a:schemeClr val="accent2">
              <a:lumMod val="75000"/>
            </a:schemeClr>
          </a:solidFill>
        </a:ln>
      </dgm:spPr>
      <dgm:t>
        <a:bodyPr/>
        <a:lstStyle/>
        <a:p>
          <a:endParaRPr lang="fr-FR">
            <a:latin typeface="Trebuchet MS" panose="020B0603020202020204" pitchFamily="34" charset="0"/>
          </a:endParaRPr>
        </a:p>
      </dgm:t>
    </dgm:pt>
    <dgm:pt modelId="{9FFA1AF6-2E6D-481F-AE87-F4B2C1CD9F2A}">
      <dgm:prSet phldrT="[Text]"/>
      <dgm:spPr>
        <a:ln>
          <a:solidFill>
            <a:schemeClr val="accent2">
              <a:lumMod val="75000"/>
            </a:schemeClr>
          </a:solidFill>
        </a:ln>
      </dgm:spPr>
      <dgm:t>
        <a:bodyPr/>
        <a:lstStyle/>
        <a:p>
          <a:pPr algn="just">
            <a:spcBef>
              <a:spcPts val="200"/>
            </a:spcBef>
            <a:spcAft>
              <a:spcPts val="200"/>
            </a:spcAft>
          </a:pPr>
          <a:r>
            <a:rPr lang="fr-FR">
              <a:latin typeface="Trebuchet MS" panose="020B0603020202020204" pitchFamily="34" charset="0"/>
            </a:rPr>
            <a:t>Work Plan, Spending Plan and Procurement Plan</a:t>
          </a:r>
        </a:p>
      </dgm:t>
    </dgm:pt>
    <dgm:pt modelId="{8BE379EB-2228-44C3-B490-76647134B831}" type="parTrans" cxnId="{1012C481-DEFF-4528-86BB-0E083E367992}">
      <dgm:prSet/>
      <dgm:spPr/>
      <dgm:t>
        <a:bodyPr/>
        <a:lstStyle/>
        <a:p>
          <a:endParaRPr lang="fr-FR">
            <a:latin typeface="Trebuchet MS" panose="020B0603020202020204" pitchFamily="34" charset="0"/>
          </a:endParaRPr>
        </a:p>
      </dgm:t>
    </dgm:pt>
    <dgm:pt modelId="{92D783D1-CDE0-4813-8755-F2737507A8ED}" type="sibTrans" cxnId="{1012C481-DEFF-4528-86BB-0E083E367992}">
      <dgm:prSet/>
      <dgm:spPr/>
      <dgm:t>
        <a:bodyPr/>
        <a:lstStyle/>
        <a:p>
          <a:endParaRPr lang="fr-FR">
            <a:latin typeface="Trebuchet MS" panose="020B0603020202020204" pitchFamily="34" charset="0"/>
          </a:endParaRPr>
        </a:p>
      </dgm:t>
    </dgm:pt>
    <dgm:pt modelId="{209147EC-8C81-4704-9DB5-1F9297E4ADB9}">
      <dgm:prSet phldrT="[Text]"/>
      <dgm:spPr>
        <a:ln>
          <a:solidFill>
            <a:schemeClr val="accent2">
              <a:lumMod val="75000"/>
            </a:schemeClr>
          </a:solidFill>
        </a:ln>
      </dgm:spPr>
      <dgm:t>
        <a:bodyPr/>
        <a:lstStyle/>
        <a:p>
          <a:pPr algn="just">
            <a:spcBef>
              <a:spcPts val="200"/>
            </a:spcBef>
            <a:spcAft>
              <a:spcPts val="200"/>
            </a:spcAft>
          </a:pPr>
          <a:r>
            <a:rPr lang="fr-FR">
              <a:latin typeface="Trebuchet MS" panose="020B0603020202020204" pitchFamily="34" charset="0"/>
            </a:rPr>
            <a:t>Spending Authorisation</a:t>
          </a:r>
        </a:p>
      </dgm:t>
    </dgm:pt>
    <dgm:pt modelId="{37965239-4087-498A-B1CD-800D811272B1}" type="parTrans" cxnId="{D08E1E94-A1FD-4D37-B689-6A2636A04937}">
      <dgm:prSet/>
      <dgm:spPr/>
      <dgm:t>
        <a:bodyPr/>
        <a:lstStyle/>
        <a:p>
          <a:endParaRPr lang="fr-FR">
            <a:latin typeface="Trebuchet MS" panose="020B0603020202020204" pitchFamily="34" charset="0"/>
          </a:endParaRPr>
        </a:p>
      </dgm:t>
    </dgm:pt>
    <dgm:pt modelId="{1A730664-B6AC-4A4B-956C-76225EF8C3DB}" type="sibTrans" cxnId="{D08E1E94-A1FD-4D37-B689-6A2636A04937}">
      <dgm:prSet/>
      <dgm:spPr/>
      <dgm:t>
        <a:bodyPr/>
        <a:lstStyle/>
        <a:p>
          <a:endParaRPr lang="fr-FR">
            <a:latin typeface="Trebuchet MS" panose="020B0603020202020204" pitchFamily="34" charset="0"/>
          </a:endParaRPr>
        </a:p>
      </dgm:t>
    </dgm:pt>
    <dgm:pt modelId="{D36C3C22-861D-4519-843C-2EDB81F33376}">
      <dgm:prSet phldrT="[Text]" custT="1"/>
      <dgm:spPr>
        <a:gradFill flip="none" rotWithShape="0">
          <a:gsLst>
            <a:gs pos="0">
              <a:schemeClr val="accent1">
                <a:lumMod val="60000"/>
                <a:lumOff val="40000"/>
                <a:shade val="30000"/>
                <a:satMod val="115000"/>
              </a:schemeClr>
            </a:gs>
            <a:gs pos="50000">
              <a:schemeClr val="accent1">
                <a:lumMod val="60000"/>
                <a:lumOff val="40000"/>
                <a:shade val="67500"/>
                <a:satMod val="115000"/>
              </a:schemeClr>
            </a:gs>
            <a:gs pos="100000">
              <a:schemeClr val="accent1">
                <a:lumMod val="60000"/>
                <a:lumOff val="40000"/>
                <a:shade val="100000"/>
                <a:satMod val="115000"/>
              </a:schemeClr>
            </a:gs>
          </a:gsLst>
          <a:lin ang="2700000" scaled="1"/>
          <a:tileRect/>
        </a:gradFill>
        <a:ln>
          <a:solidFill>
            <a:schemeClr val="accent1">
              <a:lumMod val="60000"/>
              <a:lumOff val="40000"/>
            </a:schemeClr>
          </a:solidFill>
        </a:ln>
      </dgm:spPr>
      <dgm:t>
        <a:bodyPr/>
        <a:lstStyle/>
        <a:p>
          <a:r>
            <a:rPr lang="fr-FR" sz="1400">
              <a:latin typeface="Trebuchet MS" panose="020B0603020202020204" pitchFamily="34" charset="0"/>
            </a:rPr>
            <a:t>Budget Reporting</a:t>
          </a:r>
        </a:p>
      </dgm:t>
    </dgm:pt>
    <dgm:pt modelId="{7B02BC79-15D5-4966-8BAD-43580B0DF6EC}" type="parTrans" cxnId="{2A0BCCB1-578C-4CFB-A3FF-DE085FA0B878}">
      <dgm:prSet/>
      <dgm:spPr/>
      <dgm:t>
        <a:bodyPr/>
        <a:lstStyle/>
        <a:p>
          <a:endParaRPr lang="fr-FR">
            <a:latin typeface="Trebuchet MS" panose="020B0603020202020204" pitchFamily="34" charset="0"/>
          </a:endParaRPr>
        </a:p>
      </dgm:t>
    </dgm:pt>
    <dgm:pt modelId="{6AD2F4E4-E001-4077-850B-47F2D28A62AB}" type="sibTrans" cxnId="{2A0BCCB1-578C-4CFB-A3FF-DE085FA0B878}">
      <dgm:prSet/>
      <dgm:spPr/>
      <dgm:t>
        <a:bodyPr/>
        <a:lstStyle/>
        <a:p>
          <a:endParaRPr lang="fr-FR">
            <a:latin typeface="Trebuchet MS" panose="020B0603020202020204" pitchFamily="34" charset="0"/>
          </a:endParaRPr>
        </a:p>
      </dgm:t>
    </dgm:pt>
    <dgm:pt modelId="{D92B4787-1D94-42A1-989F-BD9906789E00}">
      <dgm:prSet phldrT="[Text]"/>
      <dgm:spPr>
        <a:ln>
          <a:solidFill>
            <a:schemeClr val="accent1">
              <a:lumMod val="60000"/>
              <a:lumOff val="40000"/>
            </a:schemeClr>
          </a:solidFill>
        </a:ln>
      </dgm:spPr>
      <dgm:t>
        <a:bodyPr/>
        <a:lstStyle/>
        <a:p>
          <a:pPr algn="just"/>
          <a:r>
            <a:rPr lang="fr-FR">
              <a:latin typeface="Trebuchet MS" panose="020B0603020202020204" pitchFamily="34" charset="0"/>
            </a:rPr>
            <a:t>Public Expenditure Tracking (PETS)</a:t>
          </a:r>
        </a:p>
      </dgm:t>
    </dgm:pt>
    <dgm:pt modelId="{39595195-2E91-46C8-AC48-05719C6737A6}" type="parTrans" cxnId="{3D9929D2-1A70-41F5-AA20-425414DF2CC7}">
      <dgm:prSet/>
      <dgm:spPr/>
      <dgm:t>
        <a:bodyPr/>
        <a:lstStyle/>
        <a:p>
          <a:endParaRPr lang="fr-FR">
            <a:latin typeface="Trebuchet MS" panose="020B0603020202020204" pitchFamily="34" charset="0"/>
          </a:endParaRPr>
        </a:p>
      </dgm:t>
    </dgm:pt>
    <dgm:pt modelId="{2D131D3F-0D9D-4C24-BEB7-D44CB525D11B}" type="sibTrans" cxnId="{3D9929D2-1A70-41F5-AA20-425414DF2CC7}">
      <dgm:prSet/>
      <dgm:spPr/>
      <dgm:t>
        <a:bodyPr/>
        <a:lstStyle/>
        <a:p>
          <a:endParaRPr lang="fr-FR">
            <a:latin typeface="Trebuchet MS" panose="020B0603020202020204" pitchFamily="34" charset="0"/>
          </a:endParaRPr>
        </a:p>
      </dgm:t>
    </dgm:pt>
    <dgm:pt modelId="{F326D03A-AC64-4304-99ED-CD81D32CE3BF}">
      <dgm:prSet phldrT="[Text]"/>
      <dgm:spPr>
        <a:ln>
          <a:solidFill>
            <a:schemeClr val="accent1">
              <a:lumMod val="60000"/>
              <a:lumOff val="40000"/>
            </a:schemeClr>
          </a:solidFill>
        </a:ln>
      </dgm:spPr>
      <dgm:t>
        <a:bodyPr/>
        <a:lstStyle/>
        <a:p>
          <a:pPr algn="just"/>
          <a:r>
            <a:rPr lang="fr-FR">
              <a:latin typeface="Trebuchet MS" panose="020B0603020202020204" pitchFamily="34" charset="0"/>
            </a:rPr>
            <a:t>Monitoring and Evaluation</a:t>
          </a:r>
        </a:p>
      </dgm:t>
    </dgm:pt>
    <dgm:pt modelId="{978950FB-C5BD-409F-9D2A-098425AFE3C9}" type="parTrans" cxnId="{7090D30C-637B-4160-AD3E-BD8C9B69FDDC}">
      <dgm:prSet/>
      <dgm:spPr/>
      <dgm:t>
        <a:bodyPr/>
        <a:lstStyle/>
        <a:p>
          <a:endParaRPr lang="fr-FR">
            <a:latin typeface="Trebuchet MS" panose="020B0603020202020204" pitchFamily="34" charset="0"/>
          </a:endParaRPr>
        </a:p>
      </dgm:t>
    </dgm:pt>
    <dgm:pt modelId="{119A93B8-C32F-491D-9F22-83C288EB9336}" type="sibTrans" cxnId="{7090D30C-637B-4160-AD3E-BD8C9B69FDDC}">
      <dgm:prSet/>
      <dgm:spPr/>
      <dgm:t>
        <a:bodyPr/>
        <a:lstStyle/>
        <a:p>
          <a:endParaRPr lang="fr-FR">
            <a:latin typeface="Trebuchet MS" panose="020B0603020202020204" pitchFamily="34" charset="0"/>
          </a:endParaRPr>
        </a:p>
      </dgm:t>
    </dgm:pt>
    <dgm:pt modelId="{04C22ED9-47E9-4844-8C16-1EFAB9561D45}">
      <dgm:prSet phldrT="[Text]"/>
      <dgm:spPr>
        <a:ln>
          <a:solidFill>
            <a:schemeClr val="accent2">
              <a:lumMod val="75000"/>
            </a:schemeClr>
          </a:solidFill>
        </a:ln>
      </dgm:spPr>
      <dgm:t>
        <a:bodyPr/>
        <a:lstStyle/>
        <a:p>
          <a:pPr algn="just">
            <a:spcBef>
              <a:spcPts val="200"/>
            </a:spcBef>
            <a:spcAft>
              <a:spcPts val="200"/>
            </a:spcAft>
          </a:pPr>
          <a:r>
            <a:rPr lang="fr-FR">
              <a:latin typeface="Trebuchet MS" panose="020B0603020202020204" pitchFamily="34" charset="0"/>
            </a:rPr>
            <a:t>Allotments</a:t>
          </a:r>
        </a:p>
      </dgm:t>
    </dgm:pt>
    <dgm:pt modelId="{D385B3B1-C2BC-4633-9D4A-3C8251084AF3}" type="parTrans" cxnId="{ED7029F5-1204-4A7A-A4AE-26B053D2F8AE}">
      <dgm:prSet/>
      <dgm:spPr/>
      <dgm:t>
        <a:bodyPr/>
        <a:lstStyle/>
        <a:p>
          <a:endParaRPr lang="fr-FR">
            <a:latin typeface="Trebuchet MS" panose="020B0603020202020204" pitchFamily="34" charset="0"/>
          </a:endParaRPr>
        </a:p>
      </dgm:t>
    </dgm:pt>
    <dgm:pt modelId="{F08E07BC-7D1D-4A3D-8308-0AA1E79698EF}" type="sibTrans" cxnId="{ED7029F5-1204-4A7A-A4AE-26B053D2F8AE}">
      <dgm:prSet/>
      <dgm:spPr/>
      <dgm:t>
        <a:bodyPr/>
        <a:lstStyle/>
        <a:p>
          <a:endParaRPr lang="fr-FR">
            <a:latin typeface="Trebuchet MS" panose="020B0603020202020204" pitchFamily="34" charset="0"/>
          </a:endParaRPr>
        </a:p>
      </dgm:t>
    </dgm:pt>
    <dgm:pt modelId="{B28DE38C-42CF-40C3-AC3E-EDF852DE93B0}">
      <dgm:prSet phldrT="[Text]"/>
      <dgm:spPr>
        <a:ln>
          <a:solidFill>
            <a:schemeClr val="accent2">
              <a:lumMod val="75000"/>
            </a:schemeClr>
          </a:solidFill>
        </a:ln>
      </dgm:spPr>
      <dgm:t>
        <a:bodyPr/>
        <a:lstStyle/>
        <a:p>
          <a:pPr algn="just">
            <a:spcBef>
              <a:spcPts val="200"/>
            </a:spcBef>
            <a:spcAft>
              <a:spcPts val="200"/>
            </a:spcAft>
          </a:pPr>
          <a:r>
            <a:rPr lang="fr-FR">
              <a:latin typeface="Trebuchet MS" panose="020B0603020202020204" pitchFamily="34" charset="0"/>
            </a:rPr>
            <a:t>Budgetary Transfers or Virements</a:t>
          </a:r>
        </a:p>
      </dgm:t>
    </dgm:pt>
    <dgm:pt modelId="{D755750D-988A-4FD6-A34B-A3ECD6954924}" type="parTrans" cxnId="{C9075DB9-EEE3-43F0-86A9-A6A41A735433}">
      <dgm:prSet/>
      <dgm:spPr/>
      <dgm:t>
        <a:bodyPr/>
        <a:lstStyle/>
        <a:p>
          <a:endParaRPr lang="fr-FR">
            <a:latin typeface="Trebuchet MS" panose="020B0603020202020204" pitchFamily="34" charset="0"/>
          </a:endParaRPr>
        </a:p>
      </dgm:t>
    </dgm:pt>
    <dgm:pt modelId="{80A83275-42EF-485F-86BC-D737F7B11C0A}" type="sibTrans" cxnId="{C9075DB9-EEE3-43F0-86A9-A6A41A735433}">
      <dgm:prSet/>
      <dgm:spPr/>
      <dgm:t>
        <a:bodyPr/>
        <a:lstStyle/>
        <a:p>
          <a:endParaRPr lang="fr-FR">
            <a:latin typeface="Trebuchet MS" panose="020B0603020202020204" pitchFamily="34" charset="0"/>
          </a:endParaRPr>
        </a:p>
      </dgm:t>
    </dgm:pt>
    <dgm:pt modelId="{232A1BD5-E8E4-49E9-8AF5-B0BB4FA5DBA9}" type="pres">
      <dgm:prSet presAssocID="{5B806C2A-81F4-4047-B3C1-85156AB1FD53}" presName="Name0" presStyleCnt="0">
        <dgm:presLayoutVars>
          <dgm:dir/>
          <dgm:animLvl val="lvl"/>
          <dgm:resizeHandles val="exact"/>
        </dgm:presLayoutVars>
      </dgm:prSet>
      <dgm:spPr/>
      <dgm:t>
        <a:bodyPr/>
        <a:lstStyle/>
        <a:p>
          <a:endParaRPr lang="en-US"/>
        </a:p>
      </dgm:t>
    </dgm:pt>
    <dgm:pt modelId="{0C50D8B7-72B3-45C8-9D2C-9090F23B59CB}" type="pres">
      <dgm:prSet presAssocID="{5B806C2A-81F4-4047-B3C1-85156AB1FD53}" presName="tSp" presStyleCnt="0"/>
      <dgm:spPr/>
    </dgm:pt>
    <dgm:pt modelId="{698589E5-FE1E-49C6-885A-5924A1163E3D}" type="pres">
      <dgm:prSet presAssocID="{5B806C2A-81F4-4047-B3C1-85156AB1FD53}" presName="bSp" presStyleCnt="0"/>
      <dgm:spPr/>
    </dgm:pt>
    <dgm:pt modelId="{F968A3D2-2CF7-4541-88A2-CFA4CA416421}" type="pres">
      <dgm:prSet presAssocID="{5B806C2A-81F4-4047-B3C1-85156AB1FD53}" presName="process" presStyleCnt="0"/>
      <dgm:spPr/>
    </dgm:pt>
    <dgm:pt modelId="{B8CDB968-F49E-4EB1-B0A4-B361835CCC7C}" type="pres">
      <dgm:prSet presAssocID="{AA6A4493-7EC3-45CE-9BDE-1C94EFD10690}" presName="composite1" presStyleCnt="0"/>
      <dgm:spPr/>
    </dgm:pt>
    <dgm:pt modelId="{6D9EB95A-8692-4882-89C6-3DF2F516429E}" type="pres">
      <dgm:prSet presAssocID="{AA6A4493-7EC3-45CE-9BDE-1C94EFD10690}" presName="dummyNode1" presStyleLbl="node1" presStyleIdx="0" presStyleCnt="3"/>
      <dgm:spPr/>
    </dgm:pt>
    <dgm:pt modelId="{7C691332-B226-4F51-A21A-92853E355807}" type="pres">
      <dgm:prSet presAssocID="{AA6A4493-7EC3-45CE-9BDE-1C94EFD10690}" presName="childNode1" presStyleLbl="bgAcc1" presStyleIdx="0" presStyleCnt="3" custScaleX="67819" custScaleY="87799" custLinFactNeighborX="-88126" custLinFactNeighborY="7803">
        <dgm:presLayoutVars>
          <dgm:bulletEnabled val="1"/>
        </dgm:presLayoutVars>
      </dgm:prSet>
      <dgm:spPr/>
      <dgm:t>
        <a:bodyPr/>
        <a:lstStyle/>
        <a:p>
          <a:endParaRPr lang="en-US"/>
        </a:p>
      </dgm:t>
    </dgm:pt>
    <dgm:pt modelId="{21AB618B-8510-489F-A532-8479DCD28BDF}" type="pres">
      <dgm:prSet presAssocID="{AA6A4493-7EC3-45CE-9BDE-1C94EFD10690}" presName="childNode1tx" presStyleLbl="bgAcc1" presStyleIdx="0" presStyleCnt="3">
        <dgm:presLayoutVars>
          <dgm:bulletEnabled val="1"/>
        </dgm:presLayoutVars>
      </dgm:prSet>
      <dgm:spPr/>
      <dgm:t>
        <a:bodyPr/>
        <a:lstStyle/>
        <a:p>
          <a:endParaRPr lang="en-US"/>
        </a:p>
      </dgm:t>
    </dgm:pt>
    <dgm:pt modelId="{279FBAD4-30F1-43DF-A62E-1FF4BD705401}" type="pres">
      <dgm:prSet presAssocID="{AA6A4493-7EC3-45CE-9BDE-1C94EFD10690}" presName="parentNode1" presStyleLbl="node1" presStyleIdx="0" presStyleCnt="3" custScaleX="86706">
        <dgm:presLayoutVars>
          <dgm:chMax val="1"/>
          <dgm:bulletEnabled val="1"/>
        </dgm:presLayoutVars>
      </dgm:prSet>
      <dgm:spPr/>
      <dgm:t>
        <a:bodyPr/>
        <a:lstStyle/>
        <a:p>
          <a:endParaRPr lang="en-US"/>
        </a:p>
      </dgm:t>
    </dgm:pt>
    <dgm:pt modelId="{F480D5DF-CC86-41A8-8E1E-2F8978DEAC6B}" type="pres">
      <dgm:prSet presAssocID="{AA6A4493-7EC3-45CE-9BDE-1C94EFD10690}" presName="connSite1" presStyleCnt="0"/>
      <dgm:spPr/>
    </dgm:pt>
    <dgm:pt modelId="{AC606FA9-F941-4CC4-8BB0-80EF62DBDA8B}" type="pres">
      <dgm:prSet presAssocID="{B02FFC31-73F1-47CA-9FF7-164BD5CDC13A}" presName="Name9" presStyleLbl="sibTrans2D1" presStyleIdx="0" presStyleCnt="2" custLinFactNeighborY="-5184"/>
      <dgm:spPr/>
      <dgm:t>
        <a:bodyPr/>
        <a:lstStyle/>
        <a:p>
          <a:endParaRPr lang="en-US"/>
        </a:p>
      </dgm:t>
    </dgm:pt>
    <dgm:pt modelId="{38DB1CD0-7452-40B6-A6A7-981B5D777049}" type="pres">
      <dgm:prSet presAssocID="{EEE9BB57-B3F2-4E52-B91F-2DF48B966FE6}" presName="composite2" presStyleCnt="0"/>
      <dgm:spPr/>
    </dgm:pt>
    <dgm:pt modelId="{1CBD74BA-06D6-4B9E-90D4-B93D39EC12AD}" type="pres">
      <dgm:prSet presAssocID="{EEE9BB57-B3F2-4E52-B91F-2DF48B966FE6}" presName="dummyNode2" presStyleLbl="node1" presStyleIdx="0" presStyleCnt="3"/>
      <dgm:spPr/>
    </dgm:pt>
    <dgm:pt modelId="{458985C5-9240-4AFE-9114-185208856C39}" type="pres">
      <dgm:prSet presAssocID="{EEE9BB57-B3F2-4E52-B91F-2DF48B966FE6}" presName="childNode2" presStyleLbl="bgAcc1" presStyleIdx="1" presStyleCnt="3" custScaleX="118268" custScaleY="117602" custLinFactNeighborX="-8536" custLinFactNeighborY="6345">
        <dgm:presLayoutVars>
          <dgm:bulletEnabled val="1"/>
        </dgm:presLayoutVars>
      </dgm:prSet>
      <dgm:spPr/>
      <dgm:t>
        <a:bodyPr/>
        <a:lstStyle/>
        <a:p>
          <a:endParaRPr lang="en-US"/>
        </a:p>
      </dgm:t>
    </dgm:pt>
    <dgm:pt modelId="{0D186816-D4D8-43D7-AD5D-C8634D148E73}" type="pres">
      <dgm:prSet presAssocID="{EEE9BB57-B3F2-4E52-B91F-2DF48B966FE6}" presName="childNode2tx" presStyleLbl="bgAcc1" presStyleIdx="1" presStyleCnt="3">
        <dgm:presLayoutVars>
          <dgm:bulletEnabled val="1"/>
        </dgm:presLayoutVars>
      </dgm:prSet>
      <dgm:spPr/>
      <dgm:t>
        <a:bodyPr/>
        <a:lstStyle/>
        <a:p>
          <a:endParaRPr lang="en-US"/>
        </a:p>
      </dgm:t>
    </dgm:pt>
    <dgm:pt modelId="{863E6D30-2FF4-47DF-AEEA-0CFCBCC2DF6C}" type="pres">
      <dgm:prSet presAssocID="{EEE9BB57-B3F2-4E52-B91F-2DF48B966FE6}" presName="parentNode2" presStyleLbl="node1" presStyleIdx="1" presStyleCnt="3" custLinFactNeighborX="-7115" custLinFactNeighborY="-5964">
        <dgm:presLayoutVars>
          <dgm:chMax val="0"/>
          <dgm:bulletEnabled val="1"/>
        </dgm:presLayoutVars>
      </dgm:prSet>
      <dgm:spPr/>
      <dgm:t>
        <a:bodyPr/>
        <a:lstStyle/>
        <a:p>
          <a:endParaRPr lang="en-US"/>
        </a:p>
      </dgm:t>
    </dgm:pt>
    <dgm:pt modelId="{699164BE-4DC6-4942-8299-287930E34B9E}" type="pres">
      <dgm:prSet presAssocID="{EEE9BB57-B3F2-4E52-B91F-2DF48B966FE6}" presName="connSite2" presStyleCnt="0"/>
      <dgm:spPr/>
    </dgm:pt>
    <dgm:pt modelId="{B7BB2584-8298-437B-9610-858A2BC9B616}" type="pres">
      <dgm:prSet presAssocID="{78D2DB4F-578E-4336-93C5-A9B32C4CCBE3}" presName="Name18" presStyleLbl="sibTrans2D1" presStyleIdx="1" presStyleCnt="2" custLinFactNeighborX="-1681" custLinFactNeighborY="11204"/>
      <dgm:spPr/>
      <dgm:t>
        <a:bodyPr/>
        <a:lstStyle/>
        <a:p>
          <a:endParaRPr lang="en-US"/>
        </a:p>
      </dgm:t>
    </dgm:pt>
    <dgm:pt modelId="{85EBF46C-0ABD-4A96-BE63-FE556F4C1D10}" type="pres">
      <dgm:prSet presAssocID="{D36C3C22-861D-4519-843C-2EDB81F33376}" presName="composite1" presStyleCnt="0"/>
      <dgm:spPr/>
    </dgm:pt>
    <dgm:pt modelId="{4B74A6FD-5005-4AF5-A4AE-E41EB680D739}" type="pres">
      <dgm:prSet presAssocID="{D36C3C22-861D-4519-843C-2EDB81F33376}" presName="dummyNode1" presStyleLbl="node1" presStyleIdx="1" presStyleCnt="3"/>
      <dgm:spPr/>
    </dgm:pt>
    <dgm:pt modelId="{A8339599-7A06-472F-AECB-7145941D6AE1}" type="pres">
      <dgm:prSet presAssocID="{D36C3C22-861D-4519-843C-2EDB81F33376}" presName="childNode1" presStyleLbl="bgAcc1" presStyleIdx="2" presStyleCnt="3" custScaleX="81222" custLinFactNeighborX="-13788" custLinFactNeighborY="-18257">
        <dgm:presLayoutVars>
          <dgm:bulletEnabled val="1"/>
        </dgm:presLayoutVars>
      </dgm:prSet>
      <dgm:spPr/>
      <dgm:t>
        <a:bodyPr/>
        <a:lstStyle/>
        <a:p>
          <a:endParaRPr lang="en-US"/>
        </a:p>
      </dgm:t>
    </dgm:pt>
    <dgm:pt modelId="{D5241341-2F4A-44B6-8068-B9977F437667}" type="pres">
      <dgm:prSet presAssocID="{D36C3C22-861D-4519-843C-2EDB81F33376}" presName="childNode1tx" presStyleLbl="bgAcc1" presStyleIdx="2" presStyleCnt="3">
        <dgm:presLayoutVars>
          <dgm:bulletEnabled val="1"/>
        </dgm:presLayoutVars>
      </dgm:prSet>
      <dgm:spPr/>
      <dgm:t>
        <a:bodyPr/>
        <a:lstStyle/>
        <a:p>
          <a:endParaRPr lang="en-US"/>
        </a:p>
      </dgm:t>
    </dgm:pt>
    <dgm:pt modelId="{069C1ED8-1B3C-442B-8967-1454D5C04FD5}" type="pres">
      <dgm:prSet presAssocID="{D36C3C22-861D-4519-843C-2EDB81F33376}" presName="parentNode1" presStyleLbl="node1" presStyleIdx="2" presStyleCnt="3" custLinFactNeighborX="2261" custLinFactNeighborY="-64704">
        <dgm:presLayoutVars>
          <dgm:chMax val="1"/>
          <dgm:bulletEnabled val="1"/>
        </dgm:presLayoutVars>
      </dgm:prSet>
      <dgm:spPr/>
      <dgm:t>
        <a:bodyPr/>
        <a:lstStyle/>
        <a:p>
          <a:endParaRPr lang="en-US"/>
        </a:p>
      </dgm:t>
    </dgm:pt>
    <dgm:pt modelId="{28D0C4C3-E2A8-4F99-8B22-3BDACD906385}" type="pres">
      <dgm:prSet presAssocID="{D36C3C22-861D-4519-843C-2EDB81F33376}" presName="connSite1" presStyleCnt="0"/>
      <dgm:spPr/>
    </dgm:pt>
  </dgm:ptLst>
  <dgm:cxnLst>
    <dgm:cxn modelId="{097F36BA-F490-4B96-8A8D-F3BDC0254B47}" type="presOf" srcId="{9FFA1AF6-2E6D-481F-AE87-F4B2C1CD9F2A}" destId="{458985C5-9240-4AFE-9114-185208856C39}" srcOrd="0" destOrd="0" presId="urn:microsoft.com/office/officeart/2005/8/layout/hProcess4"/>
    <dgm:cxn modelId="{ADD4C903-AECF-4CC6-BC3C-6E0E6481AB5B}" type="presOf" srcId="{D92B4787-1D94-42A1-989F-BD9906789E00}" destId="{A8339599-7A06-472F-AECB-7145941D6AE1}" srcOrd="0" destOrd="0" presId="urn:microsoft.com/office/officeart/2005/8/layout/hProcess4"/>
    <dgm:cxn modelId="{3D9929D2-1A70-41F5-AA20-425414DF2CC7}" srcId="{D36C3C22-861D-4519-843C-2EDB81F33376}" destId="{D92B4787-1D94-42A1-989F-BD9906789E00}" srcOrd="0" destOrd="0" parTransId="{39595195-2E91-46C8-AC48-05719C6737A6}" sibTransId="{2D131D3F-0D9D-4C24-BEB7-D44CB525D11B}"/>
    <dgm:cxn modelId="{CDEB9215-4D85-4FDA-BE3A-1072EA885DC4}" type="presOf" srcId="{EEE9BB57-B3F2-4E52-B91F-2DF48B966FE6}" destId="{863E6D30-2FF4-47DF-AEEA-0CFCBCC2DF6C}" srcOrd="0" destOrd="0" presId="urn:microsoft.com/office/officeart/2005/8/layout/hProcess4"/>
    <dgm:cxn modelId="{2FBCA891-751B-4892-8E8B-2120D651172A}" type="presOf" srcId="{9FFA1AF6-2E6D-481F-AE87-F4B2C1CD9F2A}" destId="{0D186816-D4D8-43D7-AD5D-C8634D148E73}" srcOrd="1" destOrd="0" presId="urn:microsoft.com/office/officeart/2005/8/layout/hProcess4"/>
    <dgm:cxn modelId="{A262AFBE-9C3F-426F-8AEE-14A4758B1AFD}" type="presOf" srcId="{209147EC-8C81-4704-9DB5-1F9297E4ADB9}" destId="{0D186816-D4D8-43D7-AD5D-C8634D148E73}" srcOrd="1" destOrd="1" presId="urn:microsoft.com/office/officeart/2005/8/layout/hProcess4"/>
    <dgm:cxn modelId="{563783E5-81D3-40CE-A3BC-FAC06A4772F3}" type="presOf" srcId="{B02FFC31-73F1-47CA-9FF7-164BD5CDC13A}" destId="{AC606FA9-F941-4CC4-8BB0-80EF62DBDA8B}" srcOrd="0" destOrd="0" presId="urn:microsoft.com/office/officeart/2005/8/layout/hProcess4"/>
    <dgm:cxn modelId="{D08E1E94-A1FD-4D37-B689-6A2636A04937}" srcId="{EEE9BB57-B3F2-4E52-B91F-2DF48B966FE6}" destId="{209147EC-8C81-4704-9DB5-1F9297E4ADB9}" srcOrd="1" destOrd="0" parTransId="{37965239-4087-498A-B1CD-800D811272B1}" sibTransId="{1A730664-B6AC-4A4B-956C-76225EF8C3DB}"/>
    <dgm:cxn modelId="{93675F9E-892E-4763-9843-23A8C73C688E}" type="presOf" srcId="{D92B4787-1D94-42A1-989F-BD9906789E00}" destId="{D5241341-2F4A-44B6-8068-B9977F437667}" srcOrd="1" destOrd="0" presId="urn:microsoft.com/office/officeart/2005/8/layout/hProcess4"/>
    <dgm:cxn modelId="{6FF56D9B-B841-494F-A95C-F29A163FF67A}" type="presOf" srcId="{B3AF7C0A-DBE6-4444-AE1A-BC9F1CD1CDE9}" destId="{7C691332-B226-4F51-A21A-92853E355807}" srcOrd="0" destOrd="0" presId="urn:microsoft.com/office/officeart/2005/8/layout/hProcess4"/>
    <dgm:cxn modelId="{A5C11E97-6686-4DF7-A1F3-6FA2209D0D7B}" srcId="{5B806C2A-81F4-4047-B3C1-85156AB1FD53}" destId="{AA6A4493-7EC3-45CE-9BDE-1C94EFD10690}" srcOrd="0" destOrd="0" parTransId="{5F8CA53B-6185-4318-B689-4C50C70A95F8}" sibTransId="{B02FFC31-73F1-47CA-9FF7-164BD5CDC13A}"/>
    <dgm:cxn modelId="{B2DCB9B2-3DF1-4B27-9100-8FBCE3F27FD3}" type="presOf" srcId="{04C22ED9-47E9-4844-8C16-1EFAB9561D45}" destId="{458985C5-9240-4AFE-9114-185208856C39}" srcOrd="0" destOrd="2" presId="urn:microsoft.com/office/officeart/2005/8/layout/hProcess4"/>
    <dgm:cxn modelId="{84E3F1CD-6268-4119-9DCE-69D30BDAFAA9}" type="presOf" srcId="{F326D03A-AC64-4304-99ED-CD81D32CE3BF}" destId="{D5241341-2F4A-44B6-8068-B9977F437667}" srcOrd="1" destOrd="1" presId="urn:microsoft.com/office/officeart/2005/8/layout/hProcess4"/>
    <dgm:cxn modelId="{A25DED6C-A9A4-42F1-9B1B-AC3D700BC7F0}" type="presOf" srcId="{5B806C2A-81F4-4047-B3C1-85156AB1FD53}" destId="{232A1BD5-E8E4-49E9-8AF5-B0BB4FA5DBA9}" srcOrd="0" destOrd="0" presId="urn:microsoft.com/office/officeart/2005/8/layout/hProcess4"/>
    <dgm:cxn modelId="{1012C481-DEFF-4528-86BB-0E083E367992}" srcId="{EEE9BB57-B3F2-4E52-B91F-2DF48B966FE6}" destId="{9FFA1AF6-2E6D-481F-AE87-F4B2C1CD9F2A}" srcOrd="0" destOrd="0" parTransId="{8BE379EB-2228-44C3-B490-76647134B831}" sibTransId="{92D783D1-CDE0-4813-8755-F2737507A8ED}"/>
    <dgm:cxn modelId="{A9298F8D-A90F-48D8-87F6-C1658280B9BD}" type="presOf" srcId="{B3AF7C0A-DBE6-4444-AE1A-BC9F1CD1CDE9}" destId="{21AB618B-8510-489F-A532-8479DCD28BDF}" srcOrd="1" destOrd="0" presId="urn:microsoft.com/office/officeart/2005/8/layout/hProcess4"/>
    <dgm:cxn modelId="{312FC85B-2D23-4D89-AFEC-010096CA7A9C}" srcId="{5B806C2A-81F4-4047-B3C1-85156AB1FD53}" destId="{EEE9BB57-B3F2-4E52-B91F-2DF48B966FE6}" srcOrd="1" destOrd="0" parTransId="{A0BD50CD-E5E3-4044-AE4D-ACFF7603ED28}" sibTransId="{78D2DB4F-578E-4336-93C5-A9B32C4CCBE3}"/>
    <dgm:cxn modelId="{C9075DB9-EEE3-43F0-86A9-A6A41A735433}" srcId="{EEE9BB57-B3F2-4E52-B91F-2DF48B966FE6}" destId="{B28DE38C-42CF-40C3-AC3E-EDF852DE93B0}" srcOrd="3" destOrd="0" parTransId="{D755750D-988A-4FD6-A34B-A3ECD6954924}" sibTransId="{80A83275-42EF-485F-86BC-D737F7B11C0A}"/>
    <dgm:cxn modelId="{990321A9-5728-4C5D-9745-469A3D66A7EF}" type="presOf" srcId="{B28DE38C-42CF-40C3-AC3E-EDF852DE93B0}" destId="{0D186816-D4D8-43D7-AD5D-C8634D148E73}" srcOrd="1" destOrd="3" presId="urn:microsoft.com/office/officeart/2005/8/layout/hProcess4"/>
    <dgm:cxn modelId="{956422D2-935D-4EA0-A555-56FB753A533A}" type="presOf" srcId="{D36C3C22-861D-4519-843C-2EDB81F33376}" destId="{069C1ED8-1B3C-442B-8967-1454D5C04FD5}" srcOrd="0" destOrd="0" presId="urn:microsoft.com/office/officeart/2005/8/layout/hProcess4"/>
    <dgm:cxn modelId="{7090D30C-637B-4160-AD3E-BD8C9B69FDDC}" srcId="{D36C3C22-861D-4519-843C-2EDB81F33376}" destId="{F326D03A-AC64-4304-99ED-CD81D32CE3BF}" srcOrd="1" destOrd="0" parTransId="{978950FB-C5BD-409F-9D2A-098425AFE3C9}" sibTransId="{119A93B8-C32F-491D-9F22-83C288EB9336}"/>
    <dgm:cxn modelId="{BCD0D1B8-19BC-48B3-970F-FB93575742D1}" type="presOf" srcId="{04C22ED9-47E9-4844-8C16-1EFAB9561D45}" destId="{0D186816-D4D8-43D7-AD5D-C8634D148E73}" srcOrd="1" destOrd="2" presId="urn:microsoft.com/office/officeart/2005/8/layout/hProcess4"/>
    <dgm:cxn modelId="{ED7029F5-1204-4A7A-A4AE-26B053D2F8AE}" srcId="{EEE9BB57-B3F2-4E52-B91F-2DF48B966FE6}" destId="{04C22ED9-47E9-4844-8C16-1EFAB9561D45}" srcOrd="2" destOrd="0" parTransId="{D385B3B1-C2BC-4633-9D4A-3C8251084AF3}" sibTransId="{F08E07BC-7D1D-4A3D-8308-0AA1E79698EF}"/>
    <dgm:cxn modelId="{0BCB03E9-F350-48BB-88F4-F75416990914}" type="presOf" srcId="{AA6A4493-7EC3-45CE-9BDE-1C94EFD10690}" destId="{279FBAD4-30F1-43DF-A62E-1FF4BD705401}" srcOrd="0" destOrd="0" presId="urn:microsoft.com/office/officeart/2005/8/layout/hProcess4"/>
    <dgm:cxn modelId="{A9B7BE3C-DE24-4E3D-A7C8-997E7CAE9705}" type="presOf" srcId="{B28DE38C-42CF-40C3-AC3E-EDF852DE93B0}" destId="{458985C5-9240-4AFE-9114-185208856C39}" srcOrd="0" destOrd="3" presId="urn:microsoft.com/office/officeart/2005/8/layout/hProcess4"/>
    <dgm:cxn modelId="{D9D25F91-2AC3-4668-8C25-6B9BA1F96AB5}" type="presOf" srcId="{F326D03A-AC64-4304-99ED-CD81D32CE3BF}" destId="{A8339599-7A06-472F-AECB-7145941D6AE1}" srcOrd="0" destOrd="1" presId="urn:microsoft.com/office/officeart/2005/8/layout/hProcess4"/>
    <dgm:cxn modelId="{0A373A50-64A0-4D9F-9934-0E0E153E22B8}" srcId="{AA6A4493-7EC3-45CE-9BDE-1C94EFD10690}" destId="{6BF51B26-48A6-4B99-9FF1-A8A49EDDFA06}" srcOrd="1" destOrd="0" parTransId="{6E0BF2F7-960C-46AB-9237-826EF1DD7A56}" sibTransId="{C1DC9515-B123-48D7-9438-C7CD3592AE94}"/>
    <dgm:cxn modelId="{79933690-3606-43E2-A07A-1EE7CB8A3826}" type="presOf" srcId="{78D2DB4F-578E-4336-93C5-A9B32C4CCBE3}" destId="{B7BB2584-8298-437B-9610-858A2BC9B616}" srcOrd="0" destOrd="0" presId="urn:microsoft.com/office/officeart/2005/8/layout/hProcess4"/>
    <dgm:cxn modelId="{B6436A94-7BB9-45B0-99FD-1D649633936B}" srcId="{AA6A4493-7EC3-45CE-9BDE-1C94EFD10690}" destId="{B3AF7C0A-DBE6-4444-AE1A-BC9F1CD1CDE9}" srcOrd="0" destOrd="0" parTransId="{FBE11322-0786-4406-A127-AC21AFB83AB3}" sibTransId="{FA951EDC-DD50-4273-B4DE-84963C226AB2}"/>
    <dgm:cxn modelId="{2A0BCCB1-578C-4CFB-A3FF-DE085FA0B878}" srcId="{5B806C2A-81F4-4047-B3C1-85156AB1FD53}" destId="{D36C3C22-861D-4519-843C-2EDB81F33376}" srcOrd="2" destOrd="0" parTransId="{7B02BC79-15D5-4966-8BAD-43580B0DF6EC}" sibTransId="{6AD2F4E4-E001-4077-850B-47F2D28A62AB}"/>
    <dgm:cxn modelId="{2A517A12-EF92-4C7B-84E8-DE0A49199A9F}" type="presOf" srcId="{6BF51B26-48A6-4B99-9FF1-A8A49EDDFA06}" destId="{7C691332-B226-4F51-A21A-92853E355807}" srcOrd="0" destOrd="1" presId="urn:microsoft.com/office/officeart/2005/8/layout/hProcess4"/>
    <dgm:cxn modelId="{3403093A-931F-4128-84BC-1FD33BD6CD1C}" type="presOf" srcId="{6BF51B26-48A6-4B99-9FF1-A8A49EDDFA06}" destId="{21AB618B-8510-489F-A532-8479DCD28BDF}" srcOrd="1" destOrd="1" presId="urn:microsoft.com/office/officeart/2005/8/layout/hProcess4"/>
    <dgm:cxn modelId="{DB907BB1-21BA-4BF7-AE60-385BD787D2F2}" type="presOf" srcId="{209147EC-8C81-4704-9DB5-1F9297E4ADB9}" destId="{458985C5-9240-4AFE-9114-185208856C39}" srcOrd="0" destOrd="1" presId="urn:microsoft.com/office/officeart/2005/8/layout/hProcess4"/>
    <dgm:cxn modelId="{763C85A0-35B6-45AA-B160-EC2BB713DB63}" type="presParOf" srcId="{232A1BD5-E8E4-49E9-8AF5-B0BB4FA5DBA9}" destId="{0C50D8B7-72B3-45C8-9D2C-9090F23B59CB}" srcOrd="0" destOrd="0" presId="urn:microsoft.com/office/officeart/2005/8/layout/hProcess4"/>
    <dgm:cxn modelId="{DA056339-1276-40A6-AEEC-BBD061B9DA5B}" type="presParOf" srcId="{232A1BD5-E8E4-49E9-8AF5-B0BB4FA5DBA9}" destId="{698589E5-FE1E-49C6-885A-5924A1163E3D}" srcOrd="1" destOrd="0" presId="urn:microsoft.com/office/officeart/2005/8/layout/hProcess4"/>
    <dgm:cxn modelId="{B6498E75-B4F2-4032-93D9-DF844E9D472F}" type="presParOf" srcId="{232A1BD5-E8E4-49E9-8AF5-B0BB4FA5DBA9}" destId="{F968A3D2-2CF7-4541-88A2-CFA4CA416421}" srcOrd="2" destOrd="0" presId="urn:microsoft.com/office/officeart/2005/8/layout/hProcess4"/>
    <dgm:cxn modelId="{A88C4F21-442F-400B-B3EB-22FCDDA40A35}" type="presParOf" srcId="{F968A3D2-2CF7-4541-88A2-CFA4CA416421}" destId="{B8CDB968-F49E-4EB1-B0A4-B361835CCC7C}" srcOrd="0" destOrd="0" presId="urn:microsoft.com/office/officeart/2005/8/layout/hProcess4"/>
    <dgm:cxn modelId="{14B06835-A785-45E2-A494-59DDB415619D}" type="presParOf" srcId="{B8CDB968-F49E-4EB1-B0A4-B361835CCC7C}" destId="{6D9EB95A-8692-4882-89C6-3DF2F516429E}" srcOrd="0" destOrd="0" presId="urn:microsoft.com/office/officeart/2005/8/layout/hProcess4"/>
    <dgm:cxn modelId="{61CB5529-9091-4447-AC6C-77A0D8A37BD4}" type="presParOf" srcId="{B8CDB968-F49E-4EB1-B0A4-B361835CCC7C}" destId="{7C691332-B226-4F51-A21A-92853E355807}" srcOrd="1" destOrd="0" presId="urn:microsoft.com/office/officeart/2005/8/layout/hProcess4"/>
    <dgm:cxn modelId="{D06F0A57-7919-44A0-9047-30DAAE081517}" type="presParOf" srcId="{B8CDB968-F49E-4EB1-B0A4-B361835CCC7C}" destId="{21AB618B-8510-489F-A532-8479DCD28BDF}" srcOrd="2" destOrd="0" presId="urn:microsoft.com/office/officeart/2005/8/layout/hProcess4"/>
    <dgm:cxn modelId="{F75ABD6F-F26F-41DD-AF6E-AAD600703C3C}" type="presParOf" srcId="{B8CDB968-F49E-4EB1-B0A4-B361835CCC7C}" destId="{279FBAD4-30F1-43DF-A62E-1FF4BD705401}" srcOrd="3" destOrd="0" presId="urn:microsoft.com/office/officeart/2005/8/layout/hProcess4"/>
    <dgm:cxn modelId="{90D6CE5F-4316-4D83-8820-F08A3FD8793C}" type="presParOf" srcId="{B8CDB968-F49E-4EB1-B0A4-B361835CCC7C}" destId="{F480D5DF-CC86-41A8-8E1E-2F8978DEAC6B}" srcOrd="4" destOrd="0" presId="urn:microsoft.com/office/officeart/2005/8/layout/hProcess4"/>
    <dgm:cxn modelId="{9427779B-B88C-4892-A38B-2DF9EBD9CE58}" type="presParOf" srcId="{F968A3D2-2CF7-4541-88A2-CFA4CA416421}" destId="{AC606FA9-F941-4CC4-8BB0-80EF62DBDA8B}" srcOrd="1" destOrd="0" presId="urn:microsoft.com/office/officeart/2005/8/layout/hProcess4"/>
    <dgm:cxn modelId="{0031CD67-3F92-4364-949E-02A260D8D778}" type="presParOf" srcId="{F968A3D2-2CF7-4541-88A2-CFA4CA416421}" destId="{38DB1CD0-7452-40B6-A6A7-981B5D777049}" srcOrd="2" destOrd="0" presId="urn:microsoft.com/office/officeart/2005/8/layout/hProcess4"/>
    <dgm:cxn modelId="{61042683-4A94-437C-812E-B24E658C8C91}" type="presParOf" srcId="{38DB1CD0-7452-40B6-A6A7-981B5D777049}" destId="{1CBD74BA-06D6-4B9E-90D4-B93D39EC12AD}" srcOrd="0" destOrd="0" presId="urn:microsoft.com/office/officeart/2005/8/layout/hProcess4"/>
    <dgm:cxn modelId="{7E292CF0-EBDE-4F84-B391-9B770878599C}" type="presParOf" srcId="{38DB1CD0-7452-40B6-A6A7-981B5D777049}" destId="{458985C5-9240-4AFE-9114-185208856C39}" srcOrd="1" destOrd="0" presId="urn:microsoft.com/office/officeart/2005/8/layout/hProcess4"/>
    <dgm:cxn modelId="{82F9EE83-4567-4351-A487-39AF0773D3E9}" type="presParOf" srcId="{38DB1CD0-7452-40B6-A6A7-981B5D777049}" destId="{0D186816-D4D8-43D7-AD5D-C8634D148E73}" srcOrd="2" destOrd="0" presId="urn:microsoft.com/office/officeart/2005/8/layout/hProcess4"/>
    <dgm:cxn modelId="{4679C2A6-1241-46C8-8516-C51C6F4CD323}" type="presParOf" srcId="{38DB1CD0-7452-40B6-A6A7-981B5D777049}" destId="{863E6D30-2FF4-47DF-AEEA-0CFCBCC2DF6C}" srcOrd="3" destOrd="0" presId="urn:microsoft.com/office/officeart/2005/8/layout/hProcess4"/>
    <dgm:cxn modelId="{D7396B96-011B-4AA3-B280-2C120D67BFE1}" type="presParOf" srcId="{38DB1CD0-7452-40B6-A6A7-981B5D777049}" destId="{699164BE-4DC6-4942-8299-287930E34B9E}" srcOrd="4" destOrd="0" presId="urn:microsoft.com/office/officeart/2005/8/layout/hProcess4"/>
    <dgm:cxn modelId="{0D761F5D-FC04-4A6E-9B10-1D5769A39019}" type="presParOf" srcId="{F968A3D2-2CF7-4541-88A2-CFA4CA416421}" destId="{B7BB2584-8298-437B-9610-858A2BC9B616}" srcOrd="3" destOrd="0" presId="urn:microsoft.com/office/officeart/2005/8/layout/hProcess4"/>
    <dgm:cxn modelId="{A947E0C0-CCBF-4E13-8D0E-D96B285C56DA}" type="presParOf" srcId="{F968A3D2-2CF7-4541-88A2-CFA4CA416421}" destId="{85EBF46C-0ABD-4A96-BE63-FE556F4C1D10}" srcOrd="4" destOrd="0" presId="urn:microsoft.com/office/officeart/2005/8/layout/hProcess4"/>
    <dgm:cxn modelId="{8F334E71-F374-48F5-9A78-FF0485D2EDAB}" type="presParOf" srcId="{85EBF46C-0ABD-4A96-BE63-FE556F4C1D10}" destId="{4B74A6FD-5005-4AF5-A4AE-E41EB680D739}" srcOrd="0" destOrd="0" presId="urn:microsoft.com/office/officeart/2005/8/layout/hProcess4"/>
    <dgm:cxn modelId="{9CD509E6-8B64-47D9-BDBA-D5D8C4986525}" type="presParOf" srcId="{85EBF46C-0ABD-4A96-BE63-FE556F4C1D10}" destId="{A8339599-7A06-472F-AECB-7145941D6AE1}" srcOrd="1" destOrd="0" presId="urn:microsoft.com/office/officeart/2005/8/layout/hProcess4"/>
    <dgm:cxn modelId="{B70695FF-DC4B-4081-A349-1E1008DEF51B}" type="presParOf" srcId="{85EBF46C-0ABD-4A96-BE63-FE556F4C1D10}" destId="{D5241341-2F4A-44B6-8068-B9977F437667}" srcOrd="2" destOrd="0" presId="urn:microsoft.com/office/officeart/2005/8/layout/hProcess4"/>
    <dgm:cxn modelId="{A1C6451C-414D-4F68-BADE-4065F31BFF03}" type="presParOf" srcId="{85EBF46C-0ABD-4A96-BE63-FE556F4C1D10}" destId="{069C1ED8-1B3C-442B-8967-1454D5C04FD5}" srcOrd="3" destOrd="0" presId="urn:microsoft.com/office/officeart/2005/8/layout/hProcess4"/>
    <dgm:cxn modelId="{6DE5504D-50A6-4777-BCD5-541EB249D193}" type="presParOf" srcId="{85EBF46C-0ABD-4A96-BE63-FE556F4C1D10}" destId="{28D0C4C3-E2A8-4F99-8B22-3BDACD906385}" srcOrd="4" destOrd="0" presId="urn:microsoft.com/office/officeart/2005/8/layout/hProcess4"/>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E3B7464A-7153-4BB4-A06A-CFF695977CE2}" type="doc">
      <dgm:prSet loTypeId="urn:microsoft.com/office/officeart/2005/8/layout/vList2" loCatId="list" qsTypeId="urn:microsoft.com/office/officeart/2005/8/quickstyle/simple1" qsCatId="simple" csTypeId="urn:microsoft.com/office/officeart/2005/8/colors/accent1_2" csCatId="accent1" phldr="1"/>
      <dgm:spPr/>
      <dgm:t>
        <a:bodyPr/>
        <a:lstStyle/>
        <a:p>
          <a:endParaRPr lang="fr-FR"/>
        </a:p>
      </dgm:t>
    </dgm:pt>
    <dgm:pt modelId="{21543D5C-BD27-48DA-A64D-51EB9CB7B026}">
      <dgm:prSet phldrT="[Text]" custT="1"/>
      <dgm:spPr>
        <a:solidFill>
          <a:srgbClr val="7A091A"/>
        </a:solidFill>
        <a:ln>
          <a:solidFill>
            <a:srgbClr val="7A091A"/>
          </a:solidFill>
        </a:ln>
      </dgm:spPr>
      <dgm:t>
        <a:bodyPr/>
        <a:lstStyle/>
        <a:p>
          <a:r>
            <a:rPr lang="fr-FR" sz="1100" b="1" i="1">
              <a:latin typeface="Trebuchet MS" panose="020B0603020202020204" pitchFamily="34" charset="0"/>
            </a:rPr>
            <a:t>For each reporting entity</a:t>
          </a:r>
        </a:p>
      </dgm:t>
    </dgm:pt>
    <dgm:pt modelId="{F01E301C-5446-4B87-A929-B1B3E73ED406}" type="parTrans" cxnId="{A548B446-9485-4B70-A187-6D2FAA062D7D}">
      <dgm:prSet/>
      <dgm:spPr/>
      <dgm:t>
        <a:bodyPr/>
        <a:lstStyle/>
        <a:p>
          <a:endParaRPr lang="fr-FR"/>
        </a:p>
      </dgm:t>
    </dgm:pt>
    <dgm:pt modelId="{05B113F7-169B-4E86-A1C1-D63D54F71049}" type="sibTrans" cxnId="{A548B446-9485-4B70-A187-6D2FAA062D7D}">
      <dgm:prSet/>
      <dgm:spPr/>
      <dgm:t>
        <a:bodyPr/>
        <a:lstStyle/>
        <a:p>
          <a:endParaRPr lang="fr-FR"/>
        </a:p>
      </dgm:t>
    </dgm:pt>
    <dgm:pt modelId="{EF273E51-EAB7-4CED-8E8B-954975D0838B}">
      <dgm:prSet phldrT="[Text]" custT="1"/>
      <dgm:spPr>
        <a:ln>
          <a:solidFill>
            <a:srgbClr val="7A091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Name of the Reporting Entity.</a:t>
          </a:r>
        </a:p>
      </dgm:t>
    </dgm:pt>
    <dgm:pt modelId="{40E4C26B-2B92-41B4-908D-535C86BB58F9}" type="parTrans" cxnId="{970B0CBE-2FBB-444A-9CC5-3C31B19EC99A}">
      <dgm:prSet/>
      <dgm:spPr/>
      <dgm:t>
        <a:bodyPr/>
        <a:lstStyle/>
        <a:p>
          <a:endParaRPr lang="fr-FR"/>
        </a:p>
      </dgm:t>
    </dgm:pt>
    <dgm:pt modelId="{7E4F325B-E673-4A14-A06F-B164110DB21B}" type="sibTrans" cxnId="{970B0CBE-2FBB-444A-9CC5-3C31B19EC99A}">
      <dgm:prSet/>
      <dgm:spPr/>
      <dgm:t>
        <a:bodyPr/>
        <a:lstStyle/>
        <a:p>
          <a:endParaRPr lang="fr-FR"/>
        </a:p>
      </dgm:t>
    </dgm:pt>
    <dgm:pt modelId="{04E4FD3E-7D4E-41CF-A8B6-5F303F4706C0}">
      <dgm:prSet phldrT="[Text]" custT="1"/>
      <dgm:spPr>
        <a:solidFill>
          <a:schemeClr val="accent2"/>
        </a:solidFill>
        <a:ln>
          <a:solidFill>
            <a:schemeClr val="accent2"/>
          </a:solidFill>
        </a:ln>
      </dgm:spPr>
      <dgm:t>
        <a:bodyPr/>
        <a:lstStyle/>
        <a:p>
          <a:r>
            <a:rPr lang="fr-FR" sz="1100" b="1" i="1">
              <a:latin typeface="Trebuchet MS" panose="020B0603020202020204" pitchFamily="34" charset="0"/>
            </a:rPr>
            <a:t>Each Beneficial Owner of a Reporting Entity</a:t>
          </a:r>
        </a:p>
      </dgm:t>
    </dgm:pt>
    <dgm:pt modelId="{953F2162-F60B-4026-A062-8EACF922A15D}" type="parTrans" cxnId="{E90E7CF7-7554-45B5-850C-EB34F2D8E189}">
      <dgm:prSet/>
      <dgm:spPr/>
      <dgm:t>
        <a:bodyPr/>
        <a:lstStyle/>
        <a:p>
          <a:endParaRPr lang="fr-FR"/>
        </a:p>
      </dgm:t>
    </dgm:pt>
    <dgm:pt modelId="{F432C351-33DC-4FDD-8B4C-7A532B890E07}" type="sibTrans" cxnId="{E90E7CF7-7554-45B5-850C-EB34F2D8E189}">
      <dgm:prSet/>
      <dgm:spPr/>
      <dgm:t>
        <a:bodyPr/>
        <a:lstStyle/>
        <a:p>
          <a:endParaRPr lang="fr-FR"/>
        </a:p>
      </dgm:t>
    </dgm:pt>
    <dgm:pt modelId="{437A0A3E-7CF1-40A0-8837-601278510341}">
      <dgm:prSet phldrT="[Text]" custT="1"/>
      <dgm:spPr>
        <a:ln>
          <a:solidFill>
            <a:srgbClr val="22827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Full name to include the first,middle and last names.</a:t>
          </a:r>
        </a:p>
      </dgm:t>
    </dgm:pt>
    <dgm:pt modelId="{048FA08A-6328-4A13-8668-AD225CEC42AF}" type="parTrans" cxnId="{910B7AA8-D35B-4BB8-A15E-B2D0736B6E30}">
      <dgm:prSet/>
      <dgm:spPr/>
      <dgm:t>
        <a:bodyPr/>
        <a:lstStyle/>
        <a:p>
          <a:endParaRPr lang="fr-FR"/>
        </a:p>
      </dgm:t>
    </dgm:pt>
    <dgm:pt modelId="{937921CA-0539-4247-9EFF-C025E563ECEA}" type="sibTrans" cxnId="{910B7AA8-D35B-4BB8-A15E-B2D0736B6E30}">
      <dgm:prSet/>
      <dgm:spPr/>
      <dgm:t>
        <a:bodyPr/>
        <a:lstStyle/>
        <a:p>
          <a:endParaRPr lang="fr-FR"/>
        </a:p>
      </dgm:t>
    </dgm:pt>
    <dgm:pt modelId="{DDB27FDD-1AE6-4A4D-B8DC-6C7E8A5AA051}">
      <dgm:prSet phldrT="[Text]" custT="1"/>
      <dgm:spPr>
        <a:ln>
          <a:solidFill>
            <a:srgbClr val="7A091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Number of Beneficial Owners and a link to relevant particulars of the Beneficial Owners.</a:t>
          </a:r>
        </a:p>
      </dgm:t>
    </dgm:pt>
    <dgm:pt modelId="{C24D4FF4-4CC6-4BA4-B347-15B3918FEB21}" type="parTrans" cxnId="{8DC0E514-2775-49B1-943A-8FC2EBFFF091}">
      <dgm:prSet/>
      <dgm:spPr/>
      <dgm:t>
        <a:bodyPr/>
        <a:lstStyle/>
        <a:p>
          <a:endParaRPr lang="fr-FR"/>
        </a:p>
      </dgm:t>
    </dgm:pt>
    <dgm:pt modelId="{4DCE03D6-B9A6-4C95-BD23-DB4BF432984B}" type="sibTrans" cxnId="{8DC0E514-2775-49B1-943A-8FC2EBFFF091}">
      <dgm:prSet/>
      <dgm:spPr/>
      <dgm:t>
        <a:bodyPr/>
        <a:lstStyle/>
        <a:p>
          <a:endParaRPr lang="fr-FR"/>
        </a:p>
      </dgm:t>
    </dgm:pt>
    <dgm:pt modelId="{E0B69473-94CD-4DED-9E2A-C78DBD5751AE}">
      <dgm:prSet phldrT="[Text]" custT="1"/>
      <dgm:spPr>
        <a:ln>
          <a:solidFill>
            <a:srgbClr val="7A091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Registration number of the Reporting Entity.</a:t>
          </a:r>
        </a:p>
      </dgm:t>
    </dgm:pt>
    <dgm:pt modelId="{09A14FE2-5FCE-44AC-861D-78B558D73913}" type="parTrans" cxnId="{0D168C40-3B36-4821-B6BA-7D85C2F88AFE}">
      <dgm:prSet/>
      <dgm:spPr/>
      <dgm:t>
        <a:bodyPr/>
        <a:lstStyle/>
        <a:p>
          <a:endParaRPr lang="fr-FR"/>
        </a:p>
      </dgm:t>
    </dgm:pt>
    <dgm:pt modelId="{DB460F96-0AC9-4CA1-A30D-4DD6E8C546EC}" type="sibTrans" cxnId="{0D168C40-3B36-4821-B6BA-7D85C2F88AFE}">
      <dgm:prSet/>
      <dgm:spPr/>
      <dgm:t>
        <a:bodyPr/>
        <a:lstStyle/>
        <a:p>
          <a:endParaRPr lang="fr-FR"/>
        </a:p>
      </dgm:t>
    </dgm:pt>
    <dgm:pt modelId="{AB96A4F6-B097-4298-84AA-4E048FDD40B9}">
      <dgm:prSet phldrT="[Text]" custT="1"/>
      <dgm:spPr>
        <a:ln>
          <a:solidFill>
            <a:srgbClr val="7A091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Date of registration.</a:t>
          </a:r>
        </a:p>
      </dgm:t>
    </dgm:pt>
    <dgm:pt modelId="{786A4CB3-2FF9-4FD2-B601-6F50AECF349B}" type="parTrans" cxnId="{8E219802-D868-4855-9B5D-D4B4F469C4C4}">
      <dgm:prSet/>
      <dgm:spPr/>
      <dgm:t>
        <a:bodyPr/>
        <a:lstStyle/>
        <a:p>
          <a:endParaRPr lang="fr-FR"/>
        </a:p>
      </dgm:t>
    </dgm:pt>
    <dgm:pt modelId="{147FA9EE-F806-4008-86F5-D9BE918CAAB2}" type="sibTrans" cxnId="{8E219802-D868-4855-9B5D-D4B4F469C4C4}">
      <dgm:prSet/>
      <dgm:spPr/>
      <dgm:t>
        <a:bodyPr/>
        <a:lstStyle/>
        <a:p>
          <a:endParaRPr lang="fr-FR"/>
        </a:p>
      </dgm:t>
    </dgm:pt>
    <dgm:pt modelId="{74D44F50-DF67-4070-97F2-DE4DEFB6BD2A}">
      <dgm:prSet phldrT="[Text]" custT="1"/>
      <dgm:spPr>
        <a:ln>
          <a:solidFill>
            <a:srgbClr val="7A091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Country of registration.</a:t>
          </a:r>
        </a:p>
      </dgm:t>
    </dgm:pt>
    <dgm:pt modelId="{4AC5EEA6-0D12-447B-8508-96B138F10F48}" type="parTrans" cxnId="{98F721A9-BC02-4A10-9706-46BC5AA7D52F}">
      <dgm:prSet/>
      <dgm:spPr/>
      <dgm:t>
        <a:bodyPr/>
        <a:lstStyle/>
        <a:p>
          <a:endParaRPr lang="fr-FR"/>
        </a:p>
      </dgm:t>
    </dgm:pt>
    <dgm:pt modelId="{C1E0AACE-AFF0-4386-8872-DE63B4D80ED8}" type="sibTrans" cxnId="{98F721A9-BC02-4A10-9706-46BC5AA7D52F}">
      <dgm:prSet/>
      <dgm:spPr/>
      <dgm:t>
        <a:bodyPr/>
        <a:lstStyle/>
        <a:p>
          <a:endParaRPr lang="fr-FR"/>
        </a:p>
      </dgm:t>
    </dgm:pt>
    <dgm:pt modelId="{14B29082-E439-4A89-87CF-550A666E5F0A}">
      <dgm:prSet phldrT="[Text]" custT="1"/>
      <dgm:spPr>
        <a:ln>
          <a:solidFill>
            <a:srgbClr val="7A091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Registration authority.</a:t>
          </a:r>
        </a:p>
      </dgm:t>
    </dgm:pt>
    <dgm:pt modelId="{4D39A9A6-FBF3-403A-8116-3653F4B436BE}" type="parTrans" cxnId="{B2C46743-6D37-4014-8FE6-00DF480C1DF4}">
      <dgm:prSet/>
      <dgm:spPr/>
      <dgm:t>
        <a:bodyPr/>
        <a:lstStyle/>
        <a:p>
          <a:endParaRPr lang="fr-FR"/>
        </a:p>
      </dgm:t>
    </dgm:pt>
    <dgm:pt modelId="{45D70565-C4DA-4E99-BC93-6CEAE0BBEA7B}" type="sibTrans" cxnId="{B2C46743-6D37-4014-8FE6-00DF480C1DF4}">
      <dgm:prSet/>
      <dgm:spPr/>
      <dgm:t>
        <a:bodyPr/>
        <a:lstStyle/>
        <a:p>
          <a:endParaRPr lang="fr-FR"/>
        </a:p>
      </dgm:t>
    </dgm:pt>
    <dgm:pt modelId="{0A308CA9-0959-4B93-BA51-994BB767595A}">
      <dgm:prSet phldrT="[Text]" custT="1"/>
      <dgm:spPr>
        <a:ln>
          <a:solidFill>
            <a:srgbClr val="22827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Month and year of birth.</a:t>
          </a:r>
        </a:p>
      </dgm:t>
    </dgm:pt>
    <dgm:pt modelId="{EC478F1E-12EA-4590-878F-7141D5E68729}" type="parTrans" cxnId="{B95D24FF-C970-454D-8F81-536C60CE6D24}">
      <dgm:prSet/>
      <dgm:spPr/>
      <dgm:t>
        <a:bodyPr/>
        <a:lstStyle/>
        <a:p>
          <a:endParaRPr lang="fr-FR"/>
        </a:p>
      </dgm:t>
    </dgm:pt>
    <dgm:pt modelId="{115DF891-9C9B-4789-ABFE-161EE71841C9}" type="sibTrans" cxnId="{B95D24FF-C970-454D-8F81-536C60CE6D24}">
      <dgm:prSet/>
      <dgm:spPr/>
      <dgm:t>
        <a:bodyPr/>
        <a:lstStyle/>
        <a:p>
          <a:endParaRPr lang="fr-FR"/>
        </a:p>
      </dgm:t>
    </dgm:pt>
    <dgm:pt modelId="{516C8B00-AC56-4E69-84A7-0BF9BF361709}">
      <dgm:prSet phldrT="[Text]" custT="1"/>
      <dgm:spPr>
        <a:ln>
          <a:solidFill>
            <a:srgbClr val="22827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Nationality.</a:t>
          </a:r>
        </a:p>
      </dgm:t>
    </dgm:pt>
    <dgm:pt modelId="{B6C9EEAB-97A7-4B36-8CE7-645884AD0394}" type="parTrans" cxnId="{5BE8F9EB-33A6-4D56-BD7D-FD550FC8BB08}">
      <dgm:prSet/>
      <dgm:spPr/>
      <dgm:t>
        <a:bodyPr/>
        <a:lstStyle/>
        <a:p>
          <a:endParaRPr lang="fr-FR"/>
        </a:p>
      </dgm:t>
    </dgm:pt>
    <dgm:pt modelId="{AAA2D071-8997-498D-AC8D-E73B4FF76AE8}" type="sibTrans" cxnId="{5BE8F9EB-33A6-4D56-BD7D-FD550FC8BB08}">
      <dgm:prSet/>
      <dgm:spPr/>
      <dgm:t>
        <a:bodyPr/>
        <a:lstStyle/>
        <a:p>
          <a:endParaRPr lang="fr-FR"/>
        </a:p>
      </dgm:t>
    </dgm:pt>
    <dgm:pt modelId="{2085517B-A0EF-47C4-BA86-70181433FECA}">
      <dgm:prSet phldrT="[Text]" custT="1"/>
      <dgm:spPr>
        <a:ln>
          <a:solidFill>
            <a:srgbClr val="22827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The nature of the beneficial ownership interest in each Reporting Entity for which the individual is a Beneficial Owner.</a:t>
          </a:r>
        </a:p>
      </dgm:t>
    </dgm:pt>
    <dgm:pt modelId="{05F69C41-31CE-4E3E-A1CB-48F634E71F27}" type="parTrans" cxnId="{83A9DC29-734A-4DF9-BE34-27C21367A5D5}">
      <dgm:prSet/>
      <dgm:spPr/>
      <dgm:t>
        <a:bodyPr/>
        <a:lstStyle/>
        <a:p>
          <a:endParaRPr lang="fr-FR"/>
        </a:p>
      </dgm:t>
    </dgm:pt>
    <dgm:pt modelId="{EAB0C48E-98DB-4BC1-A6EA-BF8EEC2620F6}" type="sibTrans" cxnId="{83A9DC29-734A-4DF9-BE34-27C21367A5D5}">
      <dgm:prSet/>
      <dgm:spPr/>
      <dgm:t>
        <a:bodyPr/>
        <a:lstStyle/>
        <a:p>
          <a:endParaRPr lang="fr-FR"/>
        </a:p>
      </dgm:t>
    </dgm:pt>
    <dgm:pt modelId="{90AC1AB0-3C2A-4C6C-ABA7-2124422B700D}">
      <dgm:prSet phldrT="[Text]" custT="1"/>
      <dgm:spPr>
        <a:ln>
          <a:solidFill>
            <a:srgbClr val="22827A"/>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Statement on whether the individual is declared as a PEP, a Close Associate of a PEP or a Family Member of a PEP.</a:t>
          </a:r>
        </a:p>
      </dgm:t>
    </dgm:pt>
    <dgm:pt modelId="{1680A4B8-76CC-40E3-A374-27AB103E6C78}" type="parTrans" cxnId="{E29977D3-9945-4DB4-8346-2DBA15E03636}">
      <dgm:prSet/>
      <dgm:spPr/>
      <dgm:t>
        <a:bodyPr/>
        <a:lstStyle/>
        <a:p>
          <a:endParaRPr lang="fr-FR"/>
        </a:p>
      </dgm:t>
    </dgm:pt>
    <dgm:pt modelId="{AC418A59-A4EC-488E-8C16-023E4E59D95D}" type="sibTrans" cxnId="{E29977D3-9945-4DB4-8346-2DBA15E03636}">
      <dgm:prSet/>
      <dgm:spPr/>
      <dgm:t>
        <a:bodyPr/>
        <a:lstStyle/>
        <a:p>
          <a:endParaRPr lang="fr-FR"/>
        </a:p>
      </dgm:t>
    </dgm:pt>
    <dgm:pt modelId="{4E4CC4B8-94E5-4A50-A38C-2802F3728A4F}">
      <dgm:prSet phldrT="[Text]" custT="1"/>
      <dgm:spPr>
        <a:solidFill>
          <a:srgbClr val="F26E81"/>
        </a:solidFill>
        <a:ln>
          <a:solidFill>
            <a:srgbClr val="F26E81"/>
          </a:solidFill>
        </a:ln>
      </dgm:spPr>
      <dgm:t>
        <a:bodyPr/>
        <a:lstStyle/>
        <a:p>
          <a:r>
            <a:rPr lang="fr-FR" sz="1100" b="1" i="1">
              <a:latin typeface="Trebuchet MS" panose="020B0603020202020204" pitchFamily="34" charset="0"/>
            </a:rPr>
            <a:t>Beneficial Owners on each government-owned company</a:t>
          </a:r>
        </a:p>
      </dgm:t>
    </dgm:pt>
    <dgm:pt modelId="{DC96F186-929D-49B3-A506-C571E2646A27}" type="sibTrans" cxnId="{2D246E69-05CE-4AFD-AE53-E0CDB3789344}">
      <dgm:prSet/>
      <dgm:spPr/>
      <dgm:t>
        <a:bodyPr/>
        <a:lstStyle/>
        <a:p>
          <a:endParaRPr lang="fr-FR"/>
        </a:p>
      </dgm:t>
    </dgm:pt>
    <dgm:pt modelId="{940DC43C-B721-427F-AA01-9D4D17A38FF6}" type="parTrans" cxnId="{2D246E69-05CE-4AFD-AE53-E0CDB3789344}">
      <dgm:prSet/>
      <dgm:spPr/>
      <dgm:t>
        <a:bodyPr/>
        <a:lstStyle/>
        <a:p>
          <a:endParaRPr lang="fr-FR"/>
        </a:p>
      </dgm:t>
    </dgm:pt>
    <dgm:pt modelId="{B65743ED-0537-4DD3-8D5B-498A3EBD194E}">
      <dgm:prSet custT="1"/>
      <dgm:spPr>
        <a:ln>
          <a:solidFill>
            <a:srgbClr val="F26E81"/>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The name and address of each government agency or body that is a beneficial ownership.</a:t>
          </a:r>
        </a:p>
      </dgm:t>
    </dgm:pt>
    <dgm:pt modelId="{8DF6D7CC-8BCE-4001-B73B-062E995FD982}" type="parTrans" cxnId="{381E3356-DA94-4E1B-9638-D868857BC187}">
      <dgm:prSet/>
      <dgm:spPr/>
      <dgm:t>
        <a:bodyPr/>
        <a:lstStyle/>
        <a:p>
          <a:endParaRPr lang="fr-FR"/>
        </a:p>
      </dgm:t>
    </dgm:pt>
    <dgm:pt modelId="{6841C6BF-82B7-4747-9721-A13A35301BC7}" type="sibTrans" cxnId="{381E3356-DA94-4E1B-9638-D868857BC187}">
      <dgm:prSet/>
      <dgm:spPr/>
      <dgm:t>
        <a:bodyPr/>
        <a:lstStyle/>
        <a:p>
          <a:endParaRPr lang="fr-FR"/>
        </a:p>
      </dgm:t>
    </dgm:pt>
    <dgm:pt modelId="{F90E4D93-1DE4-4DDC-B140-21AB2A32881D}">
      <dgm:prSet custT="1"/>
      <dgm:spPr>
        <a:ln>
          <a:solidFill>
            <a:srgbClr val="F26E81"/>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Country of incorporation of the government-owned company.</a:t>
          </a:r>
        </a:p>
      </dgm:t>
    </dgm:pt>
    <dgm:pt modelId="{1BE4DB4B-158C-4074-A5BC-86616DBDB523}" type="parTrans" cxnId="{36F9586D-786A-470F-9A1E-F824E7AE121E}">
      <dgm:prSet/>
      <dgm:spPr/>
      <dgm:t>
        <a:bodyPr/>
        <a:lstStyle/>
        <a:p>
          <a:endParaRPr lang="fr-FR"/>
        </a:p>
      </dgm:t>
    </dgm:pt>
    <dgm:pt modelId="{79246B1D-ACBC-4030-A6FE-5FF4CD2F1D1D}" type="sibTrans" cxnId="{36F9586D-786A-470F-9A1E-F824E7AE121E}">
      <dgm:prSet/>
      <dgm:spPr/>
      <dgm:t>
        <a:bodyPr/>
        <a:lstStyle/>
        <a:p>
          <a:endParaRPr lang="fr-FR"/>
        </a:p>
      </dgm:t>
    </dgm:pt>
    <dgm:pt modelId="{FD08A856-9274-4752-8EA6-518C3E65CB70}">
      <dgm:prSet custT="1"/>
      <dgm:spPr>
        <a:ln>
          <a:solidFill>
            <a:srgbClr val="F26E81"/>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The nature of beneficial ownership interest.</a:t>
          </a:r>
        </a:p>
      </dgm:t>
    </dgm:pt>
    <dgm:pt modelId="{910FAD25-16B2-444B-950A-657FB35A5ADC}" type="parTrans" cxnId="{493BEBBF-BC9C-472F-9226-4E6933A598E3}">
      <dgm:prSet/>
      <dgm:spPr/>
      <dgm:t>
        <a:bodyPr/>
        <a:lstStyle/>
        <a:p>
          <a:endParaRPr lang="fr-FR"/>
        </a:p>
      </dgm:t>
    </dgm:pt>
    <dgm:pt modelId="{3C4FF336-8886-4D97-A42D-E430C6507731}" type="sibTrans" cxnId="{493BEBBF-BC9C-472F-9226-4E6933A598E3}">
      <dgm:prSet/>
      <dgm:spPr/>
      <dgm:t>
        <a:bodyPr/>
        <a:lstStyle/>
        <a:p>
          <a:endParaRPr lang="fr-FR"/>
        </a:p>
      </dgm:t>
    </dgm:pt>
    <dgm:pt modelId="{A8FDCFA4-6D1C-48B2-A59E-230179E1BD68}">
      <dgm:prSet custT="1"/>
      <dgm:spPr>
        <a:ln>
          <a:solidFill>
            <a:srgbClr val="F26E81"/>
          </a:solidFill>
        </a:ln>
      </dgm:spPr>
      <dgm:t>
        <a:bodyPr/>
        <a:lstStyle/>
        <a:p>
          <a:pPr marL="108000" algn="just">
            <a:spcBef>
              <a:spcPts val="300"/>
            </a:spcBef>
            <a:spcAft>
              <a:spcPts val="300"/>
            </a:spcAft>
          </a:pPr>
          <a:r>
            <a:rPr lang="fr-FR" sz="900">
              <a:solidFill>
                <a:srgbClr val="404040"/>
              </a:solidFill>
              <a:latin typeface="Trebuchet MS" panose="020B0603020202020204" pitchFamily="34" charset="0"/>
            </a:rPr>
            <a:t>The nationality of each government agency.</a:t>
          </a:r>
        </a:p>
      </dgm:t>
    </dgm:pt>
    <dgm:pt modelId="{0202DD6F-A215-49FF-A8D4-C4251186DE73}" type="sibTrans" cxnId="{52F3F369-567E-46EC-BD2D-9062718AC8FA}">
      <dgm:prSet/>
      <dgm:spPr/>
      <dgm:t>
        <a:bodyPr/>
        <a:lstStyle/>
        <a:p>
          <a:endParaRPr lang="fr-FR"/>
        </a:p>
      </dgm:t>
    </dgm:pt>
    <dgm:pt modelId="{21300C2B-80A0-4D11-8FD6-93A1A1D10820}" type="parTrans" cxnId="{52F3F369-567E-46EC-BD2D-9062718AC8FA}">
      <dgm:prSet/>
      <dgm:spPr/>
      <dgm:t>
        <a:bodyPr/>
        <a:lstStyle/>
        <a:p>
          <a:endParaRPr lang="fr-FR"/>
        </a:p>
      </dgm:t>
    </dgm:pt>
    <dgm:pt modelId="{303ED0E0-CCF6-4147-BC21-206DD50AF263}" type="pres">
      <dgm:prSet presAssocID="{E3B7464A-7153-4BB4-A06A-CFF695977CE2}" presName="linear" presStyleCnt="0">
        <dgm:presLayoutVars>
          <dgm:animLvl val="lvl"/>
          <dgm:resizeHandles val="exact"/>
        </dgm:presLayoutVars>
      </dgm:prSet>
      <dgm:spPr/>
      <dgm:t>
        <a:bodyPr/>
        <a:lstStyle/>
        <a:p>
          <a:endParaRPr lang="en-US"/>
        </a:p>
      </dgm:t>
    </dgm:pt>
    <dgm:pt modelId="{B65D32DA-B082-4CD0-AFD1-A3C9E0A36584}" type="pres">
      <dgm:prSet presAssocID="{21543D5C-BD27-48DA-A64D-51EB9CB7B026}" presName="parentText" presStyleLbl="node1" presStyleIdx="0" presStyleCnt="3" custScaleX="96063" custLinFactNeighborX="-216">
        <dgm:presLayoutVars>
          <dgm:chMax val="0"/>
          <dgm:bulletEnabled val="1"/>
        </dgm:presLayoutVars>
      </dgm:prSet>
      <dgm:spPr>
        <a:prstGeom prst="round2DiagRect">
          <a:avLst/>
        </a:prstGeom>
      </dgm:spPr>
      <dgm:t>
        <a:bodyPr/>
        <a:lstStyle/>
        <a:p>
          <a:endParaRPr lang="en-US"/>
        </a:p>
      </dgm:t>
    </dgm:pt>
    <dgm:pt modelId="{BDD397C5-073C-4256-9150-C1C8D24DAA73}" type="pres">
      <dgm:prSet presAssocID="{21543D5C-BD27-48DA-A64D-51EB9CB7B026}" presName="childText" presStyleLbl="revTx" presStyleIdx="0" presStyleCnt="3" custScaleX="100000" custScaleY="106021">
        <dgm:presLayoutVars>
          <dgm:bulletEnabled val="1"/>
        </dgm:presLayoutVars>
      </dgm:prSet>
      <dgm:spPr>
        <a:prstGeom prst="snip2DiagRect">
          <a:avLst/>
        </a:prstGeom>
      </dgm:spPr>
      <dgm:t>
        <a:bodyPr/>
        <a:lstStyle/>
        <a:p>
          <a:endParaRPr lang="en-US"/>
        </a:p>
      </dgm:t>
    </dgm:pt>
    <dgm:pt modelId="{24BD3E55-096D-45CC-AB1B-A7F4A83DE2DF}" type="pres">
      <dgm:prSet presAssocID="{04E4FD3E-7D4E-41CF-A8B6-5F303F4706C0}" presName="parentText" presStyleLbl="node1" presStyleIdx="1" presStyleCnt="3" custScaleX="96063">
        <dgm:presLayoutVars>
          <dgm:chMax val="0"/>
          <dgm:bulletEnabled val="1"/>
        </dgm:presLayoutVars>
      </dgm:prSet>
      <dgm:spPr/>
      <dgm:t>
        <a:bodyPr/>
        <a:lstStyle/>
        <a:p>
          <a:endParaRPr lang="en-US"/>
        </a:p>
      </dgm:t>
    </dgm:pt>
    <dgm:pt modelId="{7810F334-F252-4B70-8D61-95BA56A30302}" type="pres">
      <dgm:prSet presAssocID="{04E4FD3E-7D4E-41CF-A8B6-5F303F4706C0}" presName="childText" presStyleLbl="revTx" presStyleIdx="1" presStyleCnt="3" custScaleY="103789">
        <dgm:presLayoutVars>
          <dgm:bulletEnabled val="1"/>
        </dgm:presLayoutVars>
      </dgm:prSet>
      <dgm:spPr>
        <a:prstGeom prst="snip2DiagRect">
          <a:avLst/>
        </a:prstGeom>
      </dgm:spPr>
      <dgm:t>
        <a:bodyPr/>
        <a:lstStyle/>
        <a:p>
          <a:endParaRPr lang="en-US"/>
        </a:p>
      </dgm:t>
    </dgm:pt>
    <dgm:pt modelId="{83B17015-B040-41E7-9D18-830E982697A6}" type="pres">
      <dgm:prSet presAssocID="{4E4CC4B8-94E5-4A50-A38C-2802F3728A4F}" presName="parentText" presStyleLbl="node1" presStyleIdx="2" presStyleCnt="3" custScaleX="96063">
        <dgm:presLayoutVars>
          <dgm:chMax val="0"/>
          <dgm:bulletEnabled val="1"/>
        </dgm:presLayoutVars>
      </dgm:prSet>
      <dgm:spPr/>
      <dgm:t>
        <a:bodyPr/>
        <a:lstStyle/>
        <a:p>
          <a:endParaRPr lang="en-US"/>
        </a:p>
      </dgm:t>
    </dgm:pt>
    <dgm:pt modelId="{A643987B-CCDA-4539-9579-3943F11163CE}" type="pres">
      <dgm:prSet presAssocID="{4E4CC4B8-94E5-4A50-A38C-2802F3728A4F}" presName="childText" presStyleLbl="revTx" presStyleIdx="2" presStyleCnt="3" custScaleY="111391">
        <dgm:presLayoutVars>
          <dgm:bulletEnabled val="1"/>
        </dgm:presLayoutVars>
      </dgm:prSet>
      <dgm:spPr>
        <a:prstGeom prst="snip2DiagRect">
          <a:avLst/>
        </a:prstGeom>
      </dgm:spPr>
      <dgm:t>
        <a:bodyPr/>
        <a:lstStyle/>
        <a:p>
          <a:endParaRPr lang="en-US"/>
        </a:p>
      </dgm:t>
    </dgm:pt>
  </dgm:ptLst>
  <dgm:cxnLst>
    <dgm:cxn modelId="{381E3356-DA94-4E1B-9638-D868857BC187}" srcId="{4E4CC4B8-94E5-4A50-A38C-2802F3728A4F}" destId="{B65743ED-0537-4DD3-8D5B-498A3EBD194E}" srcOrd="0" destOrd="0" parTransId="{8DF6D7CC-8BCE-4001-B73B-062E995FD982}" sibTransId="{6841C6BF-82B7-4747-9721-A13A35301BC7}"/>
    <dgm:cxn modelId="{83A9DC29-734A-4DF9-BE34-27C21367A5D5}" srcId="{04E4FD3E-7D4E-41CF-A8B6-5F303F4706C0}" destId="{2085517B-A0EF-47C4-BA86-70181433FECA}" srcOrd="3" destOrd="0" parTransId="{05F69C41-31CE-4E3E-A1CB-48F634E71F27}" sibTransId="{EAB0C48E-98DB-4BC1-A6EA-BF8EEC2620F6}"/>
    <dgm:cxn modelId="{98F721A9-BC02-4A10-9706-46BC5AA7D52F}" srcId="{21543D5C-BD27-48DA-A64D-51EB9CB7B026}" destId="{74D44F50-DF67-4070-97F2-DE4DEFB6BD2A}" srcOrd="3" destOrd="0" parTransId="{4AC5EEA6-0D12-447B-8508-96B138F10F48}" sibTransId="{C1E0AACE-AFF0-4386-8872-DE63B4D80ED8}"/>
    <dgm:cxn modelId="{2CCEC1DD-DA97-4E26-901D-6DB219F86C61}" type="presOf" srcId="{516C8B00-AC56-4E69-84A7-0BF9BF361709}" destId="{7810F334-F252-4B70-8D61-95BA56A30302}" srcOrd="0" destOrd="2" presId="urn:microsoft.com/office/officeart/2005/8/layout/vList2"/>
    <dgm:cxn modelId="{A548B446-9485-4B70-A187-6D2FAA062D7D}" srcId="{E3B7464A-7153-4BB4-A06A-CFF695977CE2}" destId="{21543D5C-BD27-48DA-A64D-51EB9CB7B026}" srcOrd="0" destOrd="0" parTransId="{F01E301C-5446-4B87-A929-B1B3E73ED406}" sibTransId="{05B113F7-169B-4E86-A1C1-D63D54F71049}"/>
    <dgm:cxn modelId="{910B7AA8-D35B-4BB8-A15E-B2D0736B6E30}" srcId="{04E4FD3E-7D4E-41CF-A8B6-5F303F4706C0}" destId="{437A0A3E-7CF1-40A0-8837-601278510341}" srcOrd="0" destOrd="0" parTransId="{048FA08A-6328-4A13-8668-AD225CEC42AF}" sibTransId="{937921CA-0539-4247-9EFF-C025E563ECEA}"/>
    <dgm:cxn modelId="{2D246E69-05CE-4AFD-AE53-E0CDB3789344}" srcId="{E3B7464A-7153-4BB4-A06A-CFF695977CE2}" destId="{4E4CC4B8-94E5-4A50-A38C-2802F3728A4F}" srcOrd="2" destOrd="0" parTransId="{940DC43C-B721-427F-AA01-9D4D17A38FF6}" sibTransId="{DC96F186-929D-49B3-A506-C571E2646A27}"/>
    <dgm:cxn modelId="{E456847B-2B12-41C0-99FA-41450B2C5CD4}" type="presOf" srcId="{74D44F50-DF67-4070-97F2-DE4DEFB6BD2A}" destId="{BDD397C5-073C-4256-9150-C1C8D24DAA73}" srcOrd="0" destOrd="3" presId="urn:microsoft.com/office/officeart/2005/8/layout/vList2"/>
    <dgm:cxn modelId="{58255911-7950-4F96-BA6B-E9C6787F6055}" type="presOf" srcId="{E3B7464A-7153-4BB4-A06A-CFF695977CE2}" destId="{303ED0E0-CCF6-4147-BC21-206DD50AF263}" srcOrd="0" destOrd="0" presId="urn:microsoft.com/office/officeart/2005/8/layout/vList2"/>
    <dgm:cxn modelId="{809E22AE-50C7-46C1-8A02-83FFB6C77B19}" type="presOf" srcId="{B65743ED-0537-4DD3-8D5B-498A3EBD194E}" destId="{A643987B-CCDA-4539-9579-3943F11163CE}" srcOrd="0" destOrd="0" presId="urn:microsoft.com/office/officeart/2005/8/layout/vList2"/>
    <dgm:cxn modelId="{06EE01BD-3787-4202-9AD7-98B077E35B93}" type="presOf" srcId="{04E4FD3E-7D4E-41CF-A8B6-5F303F4706C0}" destId="{24BD3E55-096D-45CC-AB1B-A7F4A83DE2DF}" srcOrd="0" destOrd="0" presId="urn:microsoft.com/office/officeart/2005/8/layout/vList2"/>
    <dgm:cxn modelId="{27E67345-78E1-448D-AA28-FABC24417804}" type="presOf" srcId="{EF273E51-EAB7-4CED-8E8B-954975D0838B}" destId="{BDD397C5-073C-4256-9150-C1C8D24DAA73}" srcOrd="0" destOrd="0" presId="urn:microsoft.com/office/officeart/2005/8/layout/vList2"/>
    <dgm:cxn modelId="{475BF542-1974-4003-AF11-E96434A86A78}" type="presOf" srcId="{F90E4D93-1DE4-4DDC-B140-21AB2A32881D}" destId="{A643987B-CCDA-4539-9579-3943F11163CE}" srcOrd="0" destOrd="2" presId="urn:microsoft.com/office/officeart/2005/8/layout/vList2"/>
    <dgm:cxn modelId="{493BEBBF-BC9C-472F-9226-4E6933A598E3}" srcId="{4E4CC4B8-94E5-4A50-A38C-2802F3728A4F}" destId="{FD08A856-9274-4752-8EA6-518C3E65CB70}" srcOrd="3" destOrd="0" parTransId="{910FAD25-16B2-444B-950A-657FB35A5ADC}" sibTransId="{3C4FF336-8886-4D97-A42D-E430C6507731}"/>
    <dgm:cxn modelId="{8DC0E514-2775-49B1-943A-8FC2EBFFF091}" srcId="{21543D5C-BD27-48DA-A64D-51EB9CB7B026}" destId="{DDB27FDD-1AE6-4A4D-B8DC-6C7E8A5AA051}" srcOrd="5" destOrd="0" parTransId="{C24D4FF4-4CC6-4BA4-B347-15B3918FEB21}" sibTransId="{4DCE03D6-B9A6-4C95-BD23-DB4BF432984B}"/>
    <dgm:cxn modelId="{B95D24FF-C970-454D-8F81-536C60CE6D24}" srcId="{04E4FD3E-7D4E-41CF-A8B6-5F303F4706C0}" destId="{0A308CA9-0959-4B93-BA51-994BB767595A}" srcOrd="1" destOrd="0" parTransId="{EC478F1E-12EA-4590-878F-7141D5E68729}" sibTransId="{115DF891-9C9B-4789-ABFE-161EE71841C9}"/>
    <dgm:cxn modelId="{E51DCEAB-E655-4B79-9C76-C6856861BD45}" type="presOf" srcId="{A8FDCFA4-6D1C-48B2-A59E-230179E1BD68}" destId="{A643987B-CCDA-4539-9579-3943F11163CE}" srcOrd="0" destOrd="1" presId="urn:microsoft.com/office/officeart/2005/8/layout/vList2"/>
    <dgm:cxn modelId="{52F3F369-567E-46EC-BD2D-9062718AC8FA}" srcId="{4E4CC4B8-94E5-4A50-A38C-2802F3728A4F}" destId="{A8FDCFA4-6D1C-48B2-A59E-230179E1BD68}" srcOrd="1" destOrd="0" parTransId="{21300C2B-80A0-4D11-8FD6-93A1A1D10820}" sibTransId="{0202DD6F-A215-49FF-A8D4-C4251186DE73}"/>
    <dgm:cxn modelId="{5BE8F9EB-33A6-4D56-BD7D-FD550FC8BB08}" srcId="{04E4FD3E-7D4E-41CF-A8B6-5F303F4706C0}" destId="{516C8B00-AC56-4E69-84A7-0BF9BF361709}" srcOrd="2" destOrd="0" parTransId="{B6C9EEAB-97A7-4B36-8CE7-645884AD0394}" sibTransId="{AAA2D071-8997-498D-AC8D-E73B4FF76AE8}"/>
    <dgm:cxn modelId="{36F9586D-786A-470F-9A1E-F824E7AE121E}" srcId="{4E4CC4B8-94E5-4A50-A38C-2802F3728A4F}" destId="{F90E4D93-1DE4-4DDC-B140-21AB2A32881D}" srcOrd="2" destOrd="0" parTransId="{1BE4DB4B-158C-4074-A5BC-86616DBDB523}" sibTransId="{79246B1D-ACBC-4030-A6FE-5FF4CD2F1D1D}"/>
    <dgm:cxn modelId="{F2F6A53B-5FE0-4096-A7EE-6A0471FA7D65}" type="presOf" srcId="{2085517B-A0EF-47C4-BA86-70181433FECA}" destId="{7810F334-F252-4B70-8D61-95BA56A30302}" srcOrd="0" destOrd="3" presId="urn:microsoft.com/office/officeart/2005/8/layout/vList2"/>
    <dgm:cxn modelId="{E29977D3-9945-4DB4-8346-2DBA15E03636}" srcId="{04E4FD3E-7D4E-41CF-A8B6-5F303F4706C0}" destId="{90AC1AB0-3C2A-4C6C-ABA7-2124422B700D}" srcOrd="4" destOrd="0" parTransId="{1680A4B8-76CC-40E3-A374-27AB103E6C78}" sibTransId="{AC418A59-A4EC-488E-8C16-023E4E59D95D}"/>
    <dgm:cxn modelId="{0D168C40-3B36-4821-B6BA-7D85C2F88AFE}" srcId="{21543D5C-BD27-48DA-A64D-51EB9CB7B026}" destId="{E0B69473-94CD-4DED-9E2A-C78DBD5751AE}" srcOrd="1" destOrd="0" parTransId="{09A14FE2-5FCE-44AC-861D-78B558D73913}" sibTransId="{DB460F96-0AC9-4CA1-A30D-4DD6E8C546EC}"/>
    <dgm:cxn modelId="{D05326BB-577D-4957-A618-12C9C5A250B5}" type="presOf" srcId="{FD08A856-9274-4752-8EA6-518C3E65CB70}" destId="{A643987B-CCDA-4539-9579-3943F11163CE}" srcOrd="0" destOrd="3" presId="urn:microsoft.com/office/officeart/2005/8/layout/vList2"/>
    <dgm:cxn modelId="{8E219802-D868-4855-9B5D-D4B4F469C4C4}" srcId="{21543D5C-BD27-48DA-A64D-51EB9CB7B026}" destId="{AB96A4F6-B097-4298-84AA-4E048FDD40B9}" srcOrd="2" destOrd="0" parTransId="{786A4CB3-2FF9-4FD2-B601-6F50AECF349B}" sibTransId="{147FA9EE-F806-4008-86F5-D9BE918CAAB2}"/>
    <dgm:cxn modelId="{7290EF19-3268-4CB7-8FD0-F1BC1E197DCC}" type="presOf" srcId="{90AC1AB0-3C2A-4C6C-ABA7-2124422B700D}" destId="{7810F334-F252-4B70-8D61-95BA56A30302}" srcOrd="0" destOrd="4" presId="urn:microsoft.com/office/officeart/2005/8/layout/vList2"/>
    <dgm:cxn modelId="{82186FFA-A311-4CD5-B0A8-AA92A8A5C8D2}" type="presOf" srcId="{21543D5C-BD27-48DA-A64D-51EB9CB7B026}" destId="{B65D32DA-B082-4CD0-AFD1-A3C9E0A36584}" srcOrd="0" destOrd="0" presId="urn:microsoft.com/office/officeart/2005/8/layout/vList2"/>
    <dgm:cxn modelId="{3A166A3D-D13F-4072-B404-67D0377BCCA9}" type="presOf" srcId="{DDB27FDD-1AE6-4A4D-B8DC-6C7E8A5AA051}" destId="{BDD397C5-073C-4256-9150-C1C8D24DAA73}" srcOrd="0" destOrd="5" presId="urn:microsoft.com/office/officeart/2005/8/layout/vList2"/>
    <dgm:cxn modelId="{970B0CBE-2FBB-444A-9CC5-3C31B19EC99A}" srcId="{21543D5C-BD27-48DA-A64D-51EB9CB7B026}" destId="{EF273E51-EAB7-4CED-8E8B-954975D0838B}" srcOrd="0" destOrd="0" parTransId="{40E4C26B-2B92-41B4-908D-535C86BB58F9}" sibTransId="{7E4F325B-E673-4A14-A06F-B164110DB21B}"/>
    <dgm:cxn modelId="{A0D031EC-59F1-492F-9D99-FDB416644162}" type="presOf" srcId="{14B29082-E439-4A89-87CF-550A666E5F0A}" destId="{BDD397C5-073C-4256-9150-C1C8D24DAA73}" srcOrd="0" destOrd="4" presId="urn:microsoft.com/office/officeart/2005/8/layout/vList2"/>
    <dgm:cxn modelId="{B2C46743-6D37-4014-8FE6-00DF480C1DF4}" srcId="{21543D5C-BD27-48DA-A64D-51EB9CB7B026}" destId="{14B29082-E439-4A89-87CF-550A666E5F0A}" srcOrd="4" destOrd="0" parTransId="{4D39A9A6-FBF3-403A-8116-3653F4B436BE}" sibTransId="{45D70565-C4DA-4E99-BC93-6CEAE0BBEA7B}"/>
    <dgm:cxn modelId="{F4A42D5B-FCEA-4E69-B54E-9B3F3D63D5EC}" type="presOf" srcId="{0A308CA9-0959-4B93-BA51-994BB767595A}" destId="{7810F334-F252-4B70-8D61-95BA56A30302}" srcOrd="0" destOrd="1" presId="urn:microsoft.com/office/officeart/2005/8/layout/vList2"/>
    <dgm:cxn modelId="{3CE78FE1-894A-4244-9A53-DAF61D7F1AA7}" type="presOf" srcId="{437A0A3E-7CF1-40A0-8837-601278510341}" destId="{7810F334-F252-4B70-8D61-95BA56A30302}" srcOrd="0" destOrd="0" presId="urn:microsoft.com/office/officeart/2005/8/layout/vList2"/>
    <dgm:cxn modelId="{E90E7CF7-7554-45B5-850C-EB34F2D8E189}" srcId="{E3B7464A-7153-4BB4-A06A-CFF695977CE2}" destId="{04E4FD3E-7D4E-41CF-A8B6-5F303F4706C0}" srcOrd="1" destOrd="0" parTransId="{953F2162-F60B-4026-A062-8EACF922A15D}" sibTransId="{F432C351-33DC-4FDD-8B4C-7A532B890E07}"/>
    <dgm:cxn modelId="{EF0591F4-7394-493D-83FF-2BB3EC93F9B7}" type="presOf" srcId="{4E4CC4B8-94E5-4A50-A38C-2802F3728A4F}" destId="{83B17015-B040-41E7-9D18-830E982697A6}" srcOrd="0" destOrd="0" presId="urn:microsoft.com/office/officeart/2005/8/layout/vList2"/>
    <dgm:cxn modelId="{2FF04497-3D13-4514-8995-0ADFCEF7E616}" type="presOf" srcId="{AB96A4F6-B097-4298-84AA-4E048FDD40B9}" destId="{BDD397C5-073C-4256-9150-C1C8D24DAA73}" srcOrd="0" destOrd="2" presId="urn:microsoft.com/office/officeart/2005/8/layout/vList2"/>
    <dgm:cxn modelId="{940F95D8-F341-46F3-B322-EA6489802670}" type="presOf" srcId="{E0B69473-94CD-4DED-9E2A-C78DBD5751AE}" destId="{BDD397C5-073C-4256-9150-C1C8D24DAA73}" srcOrd="0" destOrd="1" presId="urn:microsoft.com/office/officeart/2005/8/layout/vList2"/>
    <dgm:cxn modelId="{0BAE5564-C0FC-4FC8-95F2-89D3487D5707}" type="presParOf" srcId="{303ED0E0-CCF6-4147-BC21-206DD50AF263}" destId="{B65D32DA-B082-4CD0-AFD1-A3C9E0A36584}" srcOrd="0" destOrd="0" presId="urn:microsoft.com/office/officeart/2005/8/layout/vList2"/>
    <dgm:cxn modelId="{01BD9A34-452F-4977-9C0F-96E36D3CA96E}" type="presParOf" srcId="{303ED0E0-CCF6-4147-BC21-206DD50AF263}" destId="{BDD397C5-073C-4256-9150-C1C8D24DAA73}" srcOrd="1" destOrd="0" presId="urn:microsoft.com/office/officeart/2005/8/layout/vList2"/>
    <dgm:cxn modelId="{404EC91A-E516-4F52-8103-B786A1CFEE21}" type="presParOf" srcId="{303ED0E0-CCF6-4147-BC21-206DD50AF263}" destId="{24BD3E55-096D-45CC-AB1B-A7F4A83DE2DF}" srcOrd="2" destOrd="0" presId="urn:microsoft.com/office/officeart/2005/8/layout/vList2"/>
    <dgm:cxn modelId="{4755DC4B-D41C-4031-935F-6F48A4309374}" type="presParOf" srcId="{303ED0E0-CCF6-4147-BC21-206DD50AF263}" destId="{7810F334-F252-4B70-8D61-95BA56A30302}" srcOrd="3" destOrd="0" presId="urn:microsoft.com/office/officeart/2005/8/layout/vList2"/>
    <dgm:cxn modelId="{9A4253F6-9279-40D9-890B-1BB4A3774838}" type="presParOf" srcId="{303ED0E0-CCF6-4147-BC21-206DD50AF263}" destId="{83B17015-B040-41E7-9D18-830E982697A6}" srcOrd="4" destOrd="0" presId="urn:microsoft.com/office/officeart/2005/8/layout/vList2"/>
    <dgm:cxn modelId="{01AD9403-B8FE-4A3E-9736-58103BB28EB4}" type="presParOf" srcId="{303ED0E0-CCF6-4147-BC21-206DD50AF263}" destId="{A643987B-CCDA-4539-9579-3943F11163CE}" srcOrd="5" destOrd="0" presId="urn:microsoft.com/office/officeart/2005/8/layout/vList2"/>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F51F1AB-B434-4DB3-B703-A68B3B53A724}"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7909B957-21DC-4EC3-AEC7-3A024599B86B}">
      <dgm:prSet custT="1"/>
      <dgm:spPr>
        <a:solidFill>
          <a:schemeClr val="accent3">
            <a:lumMod val="75000"/>
          </a:schemeClr>
        </a:solidFill>
        <a:ln w="3175">
          <a:solidFill>
            <a:schemeClr val="accent3"/>
          </a:solidFill>
        </a:ln>
      </dgm:spPr>
      <dgm:t>
        <a:bodyPr/>
        <a:lstStyle/>
        <a:p>
          <a:r>
            <a:rPr lang="en-GB" sz="900">
              <a:solidFill>
                <a:schemeClr val="bg1"/>
              </a:solidFill>
              <a:latin typeface="Trebuchet MS" panose="020B0603020202020204" pitchFamily="34" charset="0"/>
            </a:rPr>
            <a:t>2007</a:t>
          </a:r>
          <a:endParaRPr lang="en-GB" sz="900">
            <a:solidFill>
              <a:sysClr val="windowText" lastClr="000000"/>
            </a:solidFill>
            <a:latin typeface="Trebuchet MS" panose="020B0603020202020204" pitchFamily="34" charset="0"/>
          </a:endParaRPr>
        </a:p>
      </dgm:t>
    </dgm:pt>
    <dgm:pt modelId="{7109E735-AED1-4044-BD10-2AE7F7BB6C76}" type="parTrans" cxnId="{C54E8591-9F43-4660-9F16-84EA8B2E9206}">
      <dgm:prSet/>
      <dgm:spPr/>
      <dgm:t>
        <a:bodyPr/>
        <a:lstStyle/>
        <a:p>
          <a:endParaRPr lang="en-GB" sz="900"/>
        </a:p>
      </dgm:t>
    </dgm:pt>
    <dgm:pt modelId="{A50E4268-8A80-4768-8708-F10C5AC9C82A}" type="sibTrans" cxnId="{C54E8591-9F43-4660-9F16-84EA8B2E9206}">
      <dgm:prSet/>
      <dgm:spPr/>
      <dgm:t>
        <a:bodyPr/>
        <a:lstStyle/>
        <a:p>
          <a:endParaRPr lang="en-GB" sz="900"/>
        </a:p>
      </dgm:t>
    </dgm:pt>
    <dgm:pt modelId="{1D2459A6-FD6B-4324-A1D8-A1F651FEA306}">
      <dgm:prSe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noFill/>
        </a:ln>
      </dgm:spPr>
      <dgm:t>
        <a:bodyPr/>
        <a:lstStyle/>
        <a:p>
          <a:r>
            <a:rPr lang="en-GB" sz="900">
              <a:solidFill>
                <a:schemeClr val="bg1"/>
              </a:solidFill>
              <a:latin typeface="Trebuchet MS" panose="020B0603020202020204" pitchFamily="34" charset="0"/>
            </a:rPr>
            <a:t>2017</a:t>
          </a:r>
        </a:p>
      </dgm:t>
    </dgm:pt>
    <dgm:pt modelId="{590AB9FF-B22D-490C-893E-1E3B28692600}" type="parTrans" cxnId="{BDBC7EE0-3848-41F5-9C10-02EC96337006}">
      <dgm:prSet/>
      <dgm:spPr/>
      <dgm:t>
        <a:bodyPr/>
        <a:lstStyle/>
        <a:p>
          <a:endParaRPr lang="en-GB" sz="900"/>
        </a:p>
      </dgm:t>
    </dgm:pt>
    <dgm:pt modelId="{8138069F-3C21-47F2-A1D2-EFEED008531F}" type="sibTrans" cxnId="{BDBC7EE0-3848-41F5-9C10-02EC96337006}">
      <dgm:prSet/>
      <dgm:spPr/>
      <dgm:t>
        <a:bodyPr/>
        <a:lstStyle/>
        <a:p>
          <a:endParaRPr lang="en-GB" sz="900"/>
        </a:p>
      </dgm:t>
    </dgm:pt>
    <dgm:pt modelId="{EE4AB5AD-1E34-4194-A303-78F0B023A1B4}">
      <dgm:prSet custT="1"/>
      <dgm:spPr>
        <a:solidFill>
          <a:srgbClr val="F7A3B0"/>
        </a:solidFill>
        <a:ln w="3175">
          <a:solidFill>
            <a:schemeClr val="accent3"/>
          </a:solidFill>
        </a:ln>
      </dgm:spPr>
      <dgm:t>
        <a:bodyPr/>
        <a:lstStyle/>
        <a:p>
          <a:r>
            <a:rPr lang="en-GB" sz="900">
              <a:solidFill>
                <a:srgbClr val="404040"/>
              </a:solidFill>
              <a:latin typeface="Trebuchet MS" panose="020B0603020202020204" pitchFamily="34" charset="0"/>
            </a:rPr>
            <a:t>United Nations lifts sanctions on exports of rough diamonds from Liberia.</a:t>
          </a:r>
        </a:p>
      </dgm:t>
    </dgm:pt>
    <dgm:pt modelId="{5DBEED96-BEB9-4004-9CF2-D849E65B2E48}" type="parTrans" cxnId="{A727D86D-859E-4F6A-80FF-A4C03E1F1E4A}">
      <dgm:prSet/>
      <dgm:spPr/>
      <dgm:t>
        <a:bodyPr/>
        <a:lstStyle/>
        <a:p>
          <a:endParaRPr lang="en-GB" sz="900"/>
        </a:p>
      </dgm:t>
    </dgm:pt>
    <dgm:pt modelId="{0B940C98-CC76-43AA-875F-7DC80F3D68DD}" type="sibTrans" cxnId="{A727D86D-859E-4F6A-80FF-A4C03E1F1E4A}">
      <dgm:prSet/>
      <dgm:spPr/>
      <dgm:t>
        <a:bodyPr/>
        <a:lstStyle/>
        <a:p>
          <a:endParaRPr lang="en-GB" sz="900"/>
        </a:p>
      </dgm:t>
    </dgm:pt>
    <dgm:pt modelId="{BA42FCCE-5FA8-4167-BE1F-C2204933B651}">
      <dgm:prSet custT="1"/>
      <dgm:spPr>
        <a:solidFill>
          <a:schemeClr val="accent1">
            <a:lumMod val="40000"/>
            <a:lumOff val="60000"/>
          </a:schemeClr>
        </a:solidFill>
        <a:ln w="3175">
          <a:solidFill>
            <a:schemeClr val="accent3"/>
          </a:solidFill>
        </a:ln>
      </dgm:spPr>
      <dgm:t>
        <a:bodyPr/>
        <a:lstStyle/>
        <a:p>
          <a:r>
            <a:rPr lang="en-GB" sz="900">
              <a:solidFill>
                <a:srgbClr val="404040"/>
              </a:solidFill>
              <a:latin typeface="Trebuchet MS" panose="020B0603020202020204" pitchFamily="34" charset="0"/>
            </a:rPr>
            <a:t>Ministry of Lands, Mines &amp; Energy launches Regulatory Roadmap for the artisanal mining sector.</a:t>
          </a:r>
        </a:p>
      </dgm:t>
    </dgm:pt>
    <dgm:pt modelId="{6B437078-2EF2-495C-BE7C-F362CCF496B2}" type="parTrans" cxnId="{415C55AC-1528-42F0-85D8-6A3F36909BFF}">
      <dgm:prSet/>
      <dgm:spPr/>
      <dgm:t>
        <a:bodyPr/>
        <a:lstStyle/>
        <a:p>
          <a:endParaRPr lang="en-GB" sz="900"/>
        </a:p>
      </dgm:t>
    </dgm:pt>
    <dgm:pt modelId="{67FF6916-8BD3-4157-9616-0CD3F7CAD34F}" type="sibTrans" cxnId="{415C55AC-1528-42F0-85D8-6A3F36909BFF}">
      <dgm:prSet/>
      <dgm:spPr/>
      <dgm:t>
        <a:bodyPr/>
        <a:lstStyle/>
        <a:p>
          <a:endParaRPr lang="en-GB" sz="900"/>
        </a:p>
      </dgm:t>
    </dgm:pt>
    <dgm:pt modelId="{9A5231CF-0B86-4E1F-9214-58928D555360}">
      <dgm:prSet custT="1"/>
      <dgm:spPr>
        <a:noFill/>
        <a:ln w="3175">
          <a:solidFill>
            <a:schemeClr val="accent3"/>
          </a:solidFill>
        </a:ln>
      </dgm:spPr>
      <dgm:t>
        <a:bodyPr/>
        <a:lstStyle/>
        <a:p>
          <a:r>
            <a:rPr lang="en-GB" sz="900">
              <a:solidFill>
                <a:srgbClr val="404040"/>
              </a:solidFill>
              <a:latin typeface="Trebuchet MS" panose="020B0603020202020204" pitchFamily="34" charset="0"/>
            </a:rPr>
            <a:t>Liberia Land Authority becomes independent from the Ministry of Mines &amp; Energy.</a:t>
          </a:r>
        </a:p>
      </dgm:t>
    </dgm:pt>
    <dgm:pt modelId="{DFC9508C-1493-4C59-A9A1-40BB7B39F9FE}" type="parTrans" cxnId="{9C237783-93F2-47E5-93BE-4D768D55F1BF}">
      <dgm:prSet/>
      <dgm:spPr/>
      <dgm:t>
        <a:bodyPr/>
        <a:lstStyle/>
        <a:p>
          <a:endParaRPr lang="en-GB" sz="900"/>
        </a:p>
      </dgm:t>
    </dgm:pt>
    <dgm:pt modelId="{5219FDED-2C8D-44F0-B39E-6E9C0654FAD2}" type="sibTrans" cxnId="{9C237783-93F2-47E5-93BE-4D768D55F1BF}">
      <dgm:prSet/>
      <dgm:spPr/>
      <dgm:t>
        <a:bodyPr/>
        <a:lstStyle/>
        <a:p>
          <a:endParaRPr lang="en-GB" sz="900"/>
        </a:p>
      </dgm:t>
    </dgm:pt>
    <dgm:pt modelId="{7995BF0B-76A7-4937-B497-FC2868FDD4E7}">
      <dgm:prSet custT="1"/>
      <dgm:spPr>
        <a:solidFill>
          <a:srgbClr val="F7A3B0"/>
        </a:solidFill>
        <a:ln w="3175">
          <a:solidFill>
            <a:schemeClr val="accent3"/>
          </a:solidFill>
        </a:ln>
      </dgm:spPr>
      <dgm:t>
        <a:bodyPr/>
        <a:lstStyle/>
        <a:p>
          <a:r>
            <a:rPr lang="en-GB" sz="900">
              <a:solidFill>
                <a:srgbClr val="404040"/>
              </a:solidFill>
              <a:latin typeface="Trebuchet MS" panose="020B0603020202020204" pitchFamily="34" charset="0"/>
            </a:rPr>
            <a:t>Government Diamond Office officially commissioned to ensure compliance.</a:t>
          </a:r>
        </a:p>
      </dgm:t>
    </dgm:pt>
    <dgm:pt modelId="{3FE7D8F2-A897-4AB9-9E16-BB673DCCD420}" type="parTrans" cxnId="{957ECB5C-FBE9-44AB-85CD-0B51107F587B}">
      <dgm:prSet/>
      <dgm:spPr/>
      <dgm:t>
        <a:bodyPr/>
        <a:lstStyle/>
        <a:p>
          <a:endParaRPr lang="en-GB" sz="900"/>
        </a:p>
      </dgm:t>
    </dgm:pt>
    <dgm:pt modelId="{A3181905-6CED-47A1-89AE-976B04B32318}" type="sibTrans" cxnId="{957ECB5C-FBE9-44AB-85CD-0B51107F587B}">
      <dgm:prSet/>
      <dgm:spPr/>
      <dgm:t>
        <a:bodyPr/>
        <a:lstStyle/>
        <a:p>
          <a:endParaRPr lang="en-GB" sz="900"/>
        </a:p>
      </dgm:t>
    </dgm:pt>
    <dgm:pt modelId="{0AAA7953-B855-47BB-AEC5-B80604B47344}">
      <dgm:prSet custT="1"/>
      <dgm:spPr>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a:noFill/>
        </a:ln>
      </dgm:spPr>
      <dgm:t>
        <a:bodyPr/>
        <a:lstStyle/>
        <a:p>
          <a:r>
            <a:rPr lang="en-GB" sz="900">
              <a:solidFill>
                <a:schemeClr val="bg1"/>
              </a:solidFill>
              <a:latin typeface="Trebuchet MS" panose="020B0603020202020204" pitchFamily="34" charset="0"/>
            </a:rPr>
            <a:t>2010</a:t>
          </a:r>
        </a:p>
      </dgm:t>
    </dgm:pt>
    <dgm:pt modelId="{F6097DE8-8859-4D94-9F0B-149D324C8404}" type="parTrans" cxnId="{2075DA4E-31F1-4FBA-9279-C4E17C608492}">
      <dgm:prSet/>
      <dgm:spPr/>
      <dgm:t>
        <a:bodyPr/>
        <a:lstStyle/>
        <a:p>
          <a:endParaRPr lang="en-GB"/>
        </a:p>
      </dgm:t>
    </dgm:pt>
    <dgm:pt modelId="{4821BCA0-4E93-4E5D-A317-1CFA538FF1A0}" type="sibTrans" cxnId="{2075DA4E-31F1-4FBA-9279-C4E17C608492}">
      <dgm:prSet/>
      <dgm:spPr/>
      <dgm:t>
        <a:bodyPr/>
        <a:lstStyle/>
        <a:p>
          <a:endParaRPr lang="en-GB"/>
        </a:p>
      </dgm:t>
    </dgm:pt>
    <dgm:pt modelId="{1C65A784-1182-45B3-91CF-735C14D48182}">
      <dgm:prSet custT="1"/>
      <dgm:spPr>
        <a:noFill/>
        <a:ln w="3175">
          <a:solidFill>
            <a:schemeClr val="accent3"/>
          </a:solidFill>
        </a:ln>
      </dgm:spPr>
      <dgm:t>
        <a:bodyPr/>
        <a:lstStyle/>
        <a:p>
          <a:r>
            <a:rPr lang="en-GB" sz="900">
              <a:solidFill>
                <a:srgbClr val="404040"/>
              </a:solidFill>
              <a:latin typeface="Trebuchet MS" panose="020B0603020202020204" pitchFamily="34" charset="0"/>
            </a:rPr>
            <a:t>Development of the Mineral Policy of Liberia</a:t>
          </a:r>
        </a:p>
      </dgm:t>
    </dgm:pt>
    <dgm:pt modelId="{1C1BA7BF-418C-4086-93F3-5A90BB209363}" type="parTrans" cxnId="{9ADE59B7-1EA9-4A8A-80DA-0C7AE164B582}">
      <dgm:prSet/>
      <dgm:spPr/>
      <dgm:t>
        <a:bodyPr/>
        <a:lstStyle/>
        <a:p>
          <a:endParaRPr lang="en-GB"/>
        </a:p>
      </dgm:t>
    </dgm:pt>
    <dgm:pt modelId="{415D85B5-0F73-4083-9CA3-F46135C48941}" type="sibTrans" cxnId="{9ADE59B7-1EA9-4A8A-80DA-0C7AE164B582}">
      <dgm:prSet/>
      <dgm:spPr/>
      <dgm:t>
        <a:bodyPr/>
        <a:lstStyle/>
        <a:p>
          <a:endParaRPr lang="en-GB"/>
        </a:p>
      </dgm:t>
    </dgm:pt>
    <dgm:pt modelId="{81FDE31D-E834-4CA5-AFB9-21EE47CED57F}">
      <dgm:prSet custT="1"/>
      <dgm:spPr>
        <a:noFill/>
        <a:ln w="3175">
          <a:solidFill>
            <a:schemeClr val="accent3"/>
          </a:solidFill>
        </a:ln>
      </dgm:spPr>
      <dgm:t>
        <a:bodyPr/>
        <a:lstStyle/>
        <a:p>
          <a:r>
            <a:rPr lang="en-GB" sz="900">
              <a:solidFill>
                <a:srgbClr val="404040"/>
              </a:solidFill>
              <a:latin typeface="Trebuchet MS" panose="020B0603020202020204" pitchFamily="34" charset="0"/>
            </a:rPr>
            <a:t>Development of the Mineral Exploration Regulations</a:t>
          </a:r>
        </a:p>
      </dgm:t>
    </dgm:pt>
    <dgm:pt modelId="{60ED9429-B384-45F9-9758-B1D29CE11D18}" type="parTrans" cxnId="{A1D71BC8-8D53-42E0-AE35-53F8F2E28A9F}">
      <dgm:prSet/>
      <dgm:spPr/>
      <dgm:t>
        <a:bodyPr/>
        <a:lstStyle/>
        <a:p>
          <a:endParaRPr lang="en-GB"/>
        </a:p>
      </dgm:t>
    </dgm:pt>
    <dgm:pt modelId="{656D6EB6-3FEB-4D21-8395-539589ADF259}" type="sibTrans" cxnId="{A1D71BC8-8D53-42E0-AE35-53F8F2E28A9F}">
      <dgm:prSet/>
      <dgm:spPr/>
      <dgm:t>
        <a:bodyPr/>
        <a:lstStyle/>
        <a:p>
          <a:endParaRPr lang="en-GB"/>
        </a:p>
      </dgm:t>
    </dgm:pt>
    <dgm:pt modelId="{1B4FC2E0-5F33-446D-8162-4899681366DB}">
      <dgm:prSet custT="1"/>
      <dgm:spPr>
        <a:solidFill>
          <a:schemeClr val="accent3">
            <a:lumMod val="75000"/>
          </a:schemeClr>
        </a:solidFill>
        <a:ln>
          <a:noFill/>
        </a:ln>
      </dgm:spPr>
      <dgm:t>
        <a:bodyPr/>
        <a:lstStyle/>
        <a:p>
          <a:r>
            <a:rPr lang="en-GB" sz="900">
              <a:solidFill>
                <a:schemeClr val="bg1"/>
              </a:solidFill>
              <a:latin typeface="Trebuchet MS" panose="020B0603020202020204" pitchFamily="34" charset="0"/>
            </a:rPr>
            <a:t>2016</a:t>
          </a:r>
        </a:p>
      </dgm:t>
    </dgm:pt>
    <dgm:pt modelId="{CF62A34C-B20D-4076-88DF-11B8C19DB106}" type="parTrans" cxnId="{200E6BB7-AE8B-4FB6-8A92-FCD8B473D3BF}">
      <dgm:prSet/>
      <dgm:spPr/>
      <dgm:t>
        <a:bodyPr/>
        <a:lstStyle/>
        <a:p>
          <a:endParaRPr lang="en-GB"/>
        </a:p>
      </dgm:t>
    </dgm:pt>
    <dgm:pt modelId="{E033F8AC-22BA-4F3F-A262-AB793426939C}" type="sibTrans" cxnId="{200E6BB7-AE8B-4FB6-8A92-FCD8B473D3BF}">
      <dgm:prSet/>
      <dgm:spPr/>
      <dgm:t>
        <a:bodyPr/>
        <a:lstStyle/>
        <a:p>
          <a:endParaRPr lang="en-GB"/>
        </a:p>
      </dgm:t>
    </dgm:pt>
    <dgm:pt modelId="{038163C6-1741-4CA0-AF07-0A570CA80B67}" type="pres">
      <dgm:prSet presAssocID="{1F51F1AB-B434-4DB3-B703-A68B3B53A724}" presName="linearFlow" presStyleCnt="0">
        <dgm:presLayoutVars>
          <dgm:dir/>
          <dgm:animLvl val="lvl"/>
          <dgm:resizeHandles val="exact"/>
        </dgm:presLayoutVars>
      </dgm:prSet>
      <dgm:spPr/>
      <dgm:t>
        <a:bodyPr/>
        <a:lstStyle/>
        <a:p>
          <a:endParaRPr lang="en-US"/>
        </a:p>
      </dgm:t>
    </dgm:pt>
    <dgm:pt modelId="{9EBE1625-15A8-4AA9-854D-9E6ED7501AB7}" type="pres">
      <dgm:prSet presAssocID="{7909B957-21DC-4EC3-AEC7-3A024599B86B}" presName="composite" presStyleCnt="0"/>
      <dgm:spPr/>
    </dgm:pt>
    <dgm:pt modelId="{34CB0821-45D3-4F0B-B381-F3A0A37EE06C}" type="pres">
      <dgm:prSet presAssocID="{7909B957-21DC-4EC3-AEC7-3A024599B86B}" presName="parentText" presStyleLbl="alignNode1" presStyleIdx="0" presStyleCnt="4">
        <dgm:presLayoutVars>
          <dgm:chMax val="1"/>
          <dgm:bulletEnabled val="1"/>
        </dgm:presLayoutVars>
      </dgm:prSet>
      <dgm:spPr/>
      <dgm:t>
        <a:bodyPr/>
        <a:lstStyle/>
        <a:p>
          <a:endParaRPr lang="en-US"/>
        </a:p>
      </dgm:t>
    </dgm:pt>
    <dgm:pt modelId="{EDE75440-2002-44A2-8B24-C429C0219167}" type="pres">
      <dgm:prSet presAssocID="{7909B957-21DC-4EC3-AEC7-3A024599B86B}" presName="descendantText" presStyleLbl="alignAcc1" presStyleIdx="0" presStyleCnt="4">
        <dgm:presLayoutVars>
          <dgm:bulletEnabled val="1"/>
        </dgm:presLayoutVars>
      </dgm:prSet>
      <dgm:spPr/>
      <dgm:t>
        <a:bodyPr/>
        <a:lstStyle/>
        <a:p>
          <a:endParaRPr lang="en-US"/>
        </a:p>
      </dgm:t>
    </dgm:pt>
    <dgm:pt modelId="{E042C551-50C0-40D8-944D-4D84E15E161B}" type="pres">
      <dgm:prSet presAssocID="{A50E4268-8A80-4768-8708-F10C5AC9C82A}" presName="sp" presStyleCnt="0"/>
      <dgm:spPr/>
    </dgm:pt>
    <dgm:pt modelId="{7096FCCD-631A-4FA8-B68B-87C140A3A80D}" type="pres">
      <dgm:prSet presAssocID="{0AAA7953-B855-47BB-AEC5-B80604B47344}" presName="composite" presStyleCnt="0"/>
      <dgm:spPr/>
    </dgm:pt>
    <dgm:pt modelId="{FC591646-E207-4810-867F-D11B8D4B182B}" type="pres">
      <dgm:prSet presAssocID="{0AAA7953-B855-47BB-AEC5-B80604B47344}" presName="parentText" presStyleLbl="alignNode1" presStyleIdx="1" presStyleCnt="4">
        <dgm:presLayoutVars>
          <dgm:chMax val="1"/>
          <dgm:bulletEnabled val="1"/>
        </dgm:presLayoutVars>
      </dgm:prSet>
      <dgm:spPr/>
      <dgm:t>
        <a:bodyPr/>
        <a:lstStyle/>
        <a:p>
          <a:endParaRPr lang="en-US"/>
        </a:p>
      </dgm:t>
    </dgm:pt>
    <dgm:pt modelId="{61C064DE-33FD-4312-8F86-2C575372BD59}" type="pres">
      <dgm:prSet presAssocID="{0AAA7953-B855-47BB-AEC5-B80604B47344}" presName="descendantText" presStyleLbl="alignAcc1" presStyleIdx="1" presStyleCnt="4">
        <dgm:presLayoutVars>
          <dgm:bulletEnabled val="1"/>
        </dgm:presLayoutVars>
      </dgm:prSet>
      <dgm:spPr/>
      <dgm:t>
        <a:bodyPr/>
        <a:lstStyle/>
        <a:p>
          <a:endParaRPr lang="en-US"/>
        </a:p>
      </dgm:t>
    </dgm:pt>
    <dgm:pt modelId="{BB515DD4-3136-4553-AC03-01A7D29F4832}" type="pres">
      <dgm:prSet presAssocID="{4821BCA0-4E93-4E5D-A317-1CFA538FF1A0}" presName="sp" presStyleCnt="0"/>
      <dgm:spPr/>
    </dgm:pt>
    <dgm:pt modelId="{AE5BF740-625C-4966-AF72-0F5CAACE512A}" type="pres">
      <dgm:prSet presAssocID="{1B4FC2E0-5F33-446D-8162-4899681366DB}" presName="composite" presStyleCnt="0"/>
      <dgm:spPr/>
    </dgm:pt>
    <dgm:pt modelId="{F7AD9BC8-35B8-43B6-AABC-645271A60F0E}" type="pres">
      <dgm:prSet presAssocID="{1B4FC2E0-5F33-446D-8162-4899681366DB}" presName="parentText" presStyleLbl="alignNode1" presStyleIdx="2" presStyleCnt="4">
        <dgm:presLayoutVars>
          <dgm:chMax val="1"/>
          <dgm:bulletEnabled val="1"/>
        </dgm:presLayoutVars>
      </dgm:prSet>
      <dgm:spPr/>
      <dgm:t>
        <a:bodyPr/>
        <a:lstStyle/>
        <a:p>
          <a:endParaRPr lang="en-US"/>
        </a:p>
      </dgm:t>
    </dgm:pt>
    <dgm:pt modelId="{6F4A0E5A-F21E-4FB2-ADD0-689D0D8164E1}" type="pres">
      <dgm:prSet presAssocID="{1B4FC2E0-5F33-446D-8162-4899681366DB}" presName="descendantText" presStyleLbl="alignAcc1" presStyleIdx="2" presStyleCnt="4">
        <dgm:presLayoutVars>
          <dgm:bulletEnabled val="1"/>
        </dgm:presLayoutVars>
      </dgm:prSet>
      <dgm:spPr/>
      <dgm:t>
        <a:bodyPr/>
        <a:lstStyle/>
        <a:p>
          <a:endParaRPr lang="en-US"/>
        </a:p>
      </dgm:t>
    </dgm:pt>
    <dgm:pt modelId="{4975310E-23D5-48A3-ADA6-91D4DBFD4205}" type="pres">
      <dgm:prSet presAssocID="{E033F8AC-22BA-4F3F-A262-AB793426939C}" presName="sp" presStyleCnt="0"/>
      <dgm:spPr/>
    </dgm:pt>
    <dgm:pt modelId="{96E565B6-E0D4-45C3-A34C-5E0336F2377B}" type="pres">
      <dgm:prSet presAssocID="{1D2459A6-FD6B-4324-A1D8-A1F651FEA306}" presName="composite" presStyleCnt="0"/>
      <dgm:spPr/>
    </dgm:pt>
    <dgm:pt modelId="{2A61D967-6C01-489A-B6DA-615172B5022B}" type="pres">
      <dgm:prSet presAssocID="{1D2459A6-FD6B-4324-A1D8-A1F651FEA306}" presName="parentText" presStyleLbl="alignNode1" presStyleIdx="3" presStyleCnt="4">
        <dgm:presLayoutVars>
          <dgm:chMax val="1"/>
          <dgm:bulletEnabled val="1"/>
        </dgm:presLayoutVars>
      </dgm:prSet>
      <dgm:spPr/>
      <dgm:t>
        <a:bodyPr/>
        <a:lstStyle/>
        <a:p>
          <a:endParaRPr lang="en-US"/>
        </a:p>
      </dgm:t>
    </dgm:pt>
    <dgm:pt modelId="{ABE999A3-E745-4B02-9C80-EE7A37FF161F}" type="pres">
      <dgm:prSet presAssocID="{1D2459A6-FD6B-4324-A1D8-A1F651FEA306}" presName="descendantText" presStyleLbl="alignAcc1" presStyleIdx="3" presStyleCnt="4">
        <dgm:presLayoutVars>
          <dgm:bulletEnabled val="1"/>
        </dgm:presLayoutVars>
      </dgm:prSet>
      <dgm:spPr/>
      <dgm:t>
        <a:bodyPr/>
        <a:lstStyle/>
        <a:p>
          <a:endParaRPr lang="en-US"/>
        </a:p>
      </dgm:t>
    </dgm:pt>
  </dgm:ptLst>
  <dgm:cxnLst>
    <dgm:cxn modelId="{F102EFA3-6635-468B-9AE4-F6E46D4D1D8A}" type="presOf" srcId="{7909B957-21DC-4EC3-AEC7-3A024599B86B}" destId="{34CB0821-45D3-4F0B-B381-F3A0A37EE06C}" srcOrd="0" destOrd="0" presId="urn:microsoft.com/office/officeart/2005/8/layout/chevron2"/>
    <dgm:cxn modelId="{0E40E360-F218-4442-B5EB-BE5BB0362E70}" type="presOf" srcId="{1B4FC2E0-5F33-446D-8162-4899681366DB}" destId="{F7AD9BC8-35B8-43B6-AABC-645271A60F0E}" srcOrd="0" destOrd="0" presId="urn:microsoft.com/office/officeart/2005/8/layout/chevron2"/>
    <dgm:cxn modelId="{A727D86D-859E-4F6A-80FF-A4C03E1F1E4A}" srcId="{7909B957-21DC-4EC3-AEC7-3A024599B86B}" destId="{EE4AB5AD-1E34-4194-A303-78F0B023A1B4}" srcOrd="0" destOrd="0" parTransId="{5DBEED96-BEB9-4004-9CF2-D849E65B2E48}" sibTransId="{0B940C98-CC76-43AA-875F-7DC80F3D68DD}"/>
    <dgm:cxn modelId="{9ADE59B7-1EA9-4A8A-80DA-0C7AE164B582}" srcId="{0AAA7953-B855-47BB-AEC5-B80604B47344}" destId="{1C65A784-1182-45B3-91CF-735C14D48182}" srcOrd="0" destOrd="0" parTransId="{1C1BA7BF-418C-4086-93F3-5A90BB209363}" sibTransId="{415D85B5-0F73-4083-9CA3-F46135C48941}"/>
    <dgm:cxn modelId="{8F35A7C7-080D-4A2D-B96D-2D40185F23B2}" type="presOf" srcId="{EE4AB5AD-1E34-4194-A303-78F0B023A1B4}" destId="{EDE75440-2002-44A2-8B24-C429C0219167}" srcOrd="0" destOrd="0" presId="urn:microsoft.com/office/officeart/2005/8/layout/chevron2"/>
    <dgm:cxn modelId="{6CC82B77-B5E8-46FE-BAD2-0B6F7B962416}" type="presOf" srcId="{1C65A784-1182-45B3-91CF-735C14D48182}" destId="{61C064DE-33FD-4312-8F86-2C575372BD59}" srcOrd="0" destOrd="0" presId="urn:microsoft.com/office/officeart/2005/8/layout/chevron2"/>
    <dgm:cxn modelId="{97B57BE9-4820-493B-9ACA-D4AE6582FC7B}" type="presOf" srcId="{9A5231CF-0B86-4E1F-9214-58928D555360}" destId="{ABE999A3-E745-4B02-9C80-EE7A37FF161F}" srcOrd="0" destOrd="0" presId="urn:microsoft.com/office/officeart/2005/8/layout/chevron2"/>
    <dgm:cxn modelId="{A1D71BC8-8D53-42E0-AE35-53F8F2E28A9F}" srcId="{0AAA7953-B855-47BB-AEC5-B80604B47344}" destId="{81FDE31D-E834-4CA5-AFB9-21EE47CED57F}" srcOrd="1" destOrd="0" parTransId="{60ED9429-B384-45F9-9758-B1D29CE11D18}" sibTransId="{656D6EB6-3FEB-4D21-8395-539589ADF259}"/>
    <dgm:cxn modelId="{415C55AC-1528-42F0-85D8-6A3F36909BFF}" srcId="{1B4FC2E0-5F33-446D-8162-4899681366DB}" destId="{BA42FCCE-5FA8-4167-BE1F-C2204933B651}" srcOrd="0" destOrd="0" parTransId="{6B437078-2EF2-495C-BE7C-F362CCF496B2}" sibTransId="{67FF6916-8BD3-4157-9616-0CD3F7CAD34F}"/>
    <dgm:cxn modelId="{2075DA4E-31F1-4FBA-9279-C4E17C608492}" srcId="{1F51F1AB-B434-4DB3-B703-A68B3B53A724}" destId="{0AAA7953-B855-47BB-AEC5-B80604B47344}" srcOrd="1" destOrd="0" parTransId="{F6097DE8-8859-4D94-9F0B-149D324C8404}" sibTransId="{4821BCA0-4E93-4E5D-A317-1CFA538FF1A0}"/>
    <dgm:cxn modelId="{200E6BB7-AE8B-4FB6-8A92-FCD8B473D3BF}" srcId="{1F51F1AB-B434-4DB3-B703-A68B3B53A724}" destId="{1B4FC2E0-5F33-446D-8162-4899681366DB}" srcOrd="2" destOrd="0" parTransId="{CF62A34C-B20D-4076-88DF-11B8C19DB106}" sibTransId="{E033F8AC-22BA-4F3F-A262-AB793426939C}"/>
    <dgm:cxn modelId="{D3017E1D-E652-4D7D-8AE8-AE19AC7A186D}" type="presOf" srcId="{81FDE31D-E834-4CA5-AFB9-21EE47CED57F}" destId="{61C064DE-33FD-4312-8F86-2C575372BD59}" srcOrd="0" destOrd="1" presId="urn:microsoft.com/office/officeart/2005/8/layout/chevron2"/>
    <dgm:cxn modelId="{BDBC7EE0-3848-41F5-9C10-02EC96337006}" srcId="{1F51F1AB-B434-4DB3-B703-A68B3B53A724}" destId="{1D2459A6-FD6B-4324-A1D8-A1F651FEA306}" srcOrd="3" destOrd="0" parTransId="{590AB9FF-B22D-490C-893E-1E3B28692600}" sibTransId="{8138069F-3C21-47F2-A1D2-EFEED008531F}"/>
    <dgm:cxn modelId="{10E2BAE3-BF53-402F-B63C-148437C50327}" type="presOf" srcId="{BA42FCCE-5FA8-4167-BE1F-C2204933B651}" destId="{6F4A0E5A-F21E-4FB2-ADD0-689D0D8164E1}" srcOrd="0" destOrd="0" presId="urn:microsoft.com/office/officeart/2005/8/layout/chevron2"/>
    <dgm:cxn modelId="{957ECB5C-FBE9-44AB-85CD-0B51107F587B}" srcId="{7909B957-21DC-4EC3-AEC7-3A024599B86B}" destId="{7995BF0B-76A7-4937-B497-FC2868FDD4E7}" srcOrd="1" destOrd="0" parTransId="{3FE7D8F2-A897-4AB9-9E16-BB673DCCD420}" sibTransId="{A3181905-6CED-47A1-89AE-976B04B32318}"/>
    <dgm:cxn modelId="{0A7A7114-D401-419C-8588-8A1C30519DD2}" type="presOf" srcId="{1F51F1AB-B434-4DB3-B703-A68B3B53A724}" destId="{038163C6-1741-4CA0-AF07-0A570CA80B67}" srcOrd="0" destOrd="0" presId="urn:microsoft.com/office/officeart/2005/8/layout/chevron2"/>
    <dgm:cxn modelId="{9C237783-93F2-47E5-93BE-4D768D55F1BF}" srcId="{1D2459A6-FD6B-4324-A1D8-A1F651FEA306}" destId="{9A5231CF-0B86-4E1F-9214-58928D555360}" srcOrd="0" destOrd="0" parTransId="{DFC9508C-1493-4C59-A9A1-40BB7B39F9FE}" sibTransId="{5219FDED-2C8D-44F0-B39E-6E9C0654FAD2}"/>
    <dgm:cxn modelId="{4AE5F978-12A4-4508-AE77-11DFA407D222}" type="presOf" srcId="{1D2459A6-FD6B-4324-A1D8-A1F651FEA306}" destId="{2A61D967-6C01-489A-B6DA-615172B5022B}" srcOrd="0" destOrd="0" presId="urn:microsoft.com/office/officeart/2005/8/layout/chevron2"/>
    <dgm:cxn modelId="{C54E8591-9F43-4660-9F16-84EA8B2E9206}" srcId="{1F51F1AB-B434-4DB3-B703-A68B3B53A724}" destId="{7909B957-21DC-4EC3-AEC7-3A024599B86B}" srcOrd="0" destOrd="0" parTransId="{7109E735-AED1-4044-BD10-2AE7F7BB6C76}" sibTransId="{A50E4268-8A80-4768-8708-F10C5AC9C82A}"/>
    <dgm:cxn modelId="{2D9E8CD7-AC09-4675-9E15-5F77915FCD3F}" type="presOf" srcId="{0AAA7953-B855-47BB-AEC5-B80604B47344}" destId="{FC591646-E207-4810-867F-D11B8D4B182B}" srcOrd="0" destOrd="0" presId="urn:microsoft.com/office/officeart/2005/8/layout/chevron2"/>
    <dgm:cxn modelId="{7A874FC8-3C46-4600-A34E-7D150F536E42}" type="presOf" srcId="{7995BF0B-76A7-4937-B497-FC2868FDD4E7}" destId="{EDE75440-2002-44A2-8B24-C429C0219167}" srcOrd="0" destOrd="1" presId="urn:microsoft.com/office/officeart/2005/8/layout/chevron2"/>
    <dgm:cxn modelId="{1804C9FD-1C4E-43AE-AB13-8A567A8E5D01}" type="presParOf" srcId="{038163C6-1741-4CA0-AF07-0A570CA80B67}" destId="{9EBE1625-15A8-4AA9-854D-9E6ED7501AB7}" srcOrd="0" destOrd="0" presId="urn:microsoft.com/office/officeart/2005/8/layout/chevron2"/>
    <dgm:cxn modelId="{4633F9D1-6E33-4E12-91C2-451291497605}" type="presParOf" srcId="{9EBE1625-15A8-4AA9-854D-9E6ED7501AB7}" destId="{34CB0821-45D3-4F0B-B381-F3A0A37EE06C}" srcOrd="0" destOrd="0" presId="urn:microsoft.com/office/officeart/2005/8/layout/chevron2"/>
    <dgm:cxn modelId="{A1E8C27E-19C9-4B1D-9C3F-4D9C29A2575B}" type="presParOf" srcId="{9EBE1625-15A8-4AA9-854D-9E6ED7501AB7}" destId="{EDE75440-2002-44A2-8B24-C429C0219167}" srcOrd="1" destOrd="0" presId="urn:microsoft.com/office/officeart/2005/8/layout/chevron2"/>
    <dgm:cxn modelId="{35C94A95-188B-4369-99DD-ED5960395EBD}" type="presParOf" srcId="{038163C6-1741-4CA0-AF07-0A570CA80B67}" destId="{E042C551-50C0-40D8-944D-4D84E15E161B}" srcOrd="1" destOrd="0" presId="urn:microsoft.com/office/officeart/2005/8/layout/chevron2"/>
    <dgm:cxn modelId="{D46EC27A-EE40-410A-AFD1-C9B4F3763F99}" type="presParOf" srcId="{038163C6-1741-4CA0-AF07-0A570CA80B67}" destId="{7096FCCD-631A-4FA8-B68B-87C140A3A80D}" srcOrd="2" destOrd="0" presId="urn:microsoft.com/office/officeart/2005/8/layout/chevron2"/>
    <dgm:cxn modelId="{C1C805FF-770A-4AE8-AC8E-FF61B0892C9C}" type="presParOf" srcId="{7096FCCD-631A-4FA8-B68B-87C140A3A80D}" destId="{FC591646-E207-4810-867F-D11B8D4B182B}" srcOrd="0" destOrd="0" presId="urn:microsoft.com/office/officeart/2005/8/layout/chevron2"/>
    <dgm:cxn modelId="{F4B75BEE-BD53-48E3-880D-784FB01BA0A7}" type="presParOf" srcId="{7096FCCD-631A-4FA8-B68B-87C140A3A80D}" destId="{61C064DE-33FD-4312-8F86-2C575372BD59}" srcOrd="1" destOrd="0" presId="urn:microsoft.com/office/officeart/2005/8/layout/chevron2"/>
    <dgm:cxn modelId="{9A824D2C-B93E-4930-BA93-89898FC8B572}" type="presParOf" srcId="{038163C6-1741-4CA0-AF07-0A570CA80B67}" destId="{BB515DD4-3136-4553-AC03-01A7D29F4832}" srcOrd="3" destOrd="0" presId="urn:microsoft.com/office/officeart/2005/8/layout/chevron2"/>
    <dgm:cxn modelId="{38A8F753-0C6C-441C-A4C7-D0034009708A}" type="presParOf" srcId="{038163C6-1741-4CA0-AF07-0A570CA80B67}" destId="{AE5BF740-625C-4966-AF72-0F5CAACE512A}" srcOrd="4" destOrd="0" presId="urn:microsoft.com/office/officeart/2005/8/layout/chevron2"/>
    <dgm:cxn modelId="{7A9495FD-93CD-4CA4-BB6B-4E045F444A17}" type="presParOf" srcId="{AE5BF740-625C-4966-AF72-0F5CAACE512A}" destId="{F7AD9BC8-35B8-43B6-AABC-645271A60F0E}" srcOrd="0" destOrd="0" presId="urn:microsoft.com/office/officeart/2005/8/layout/chevron2"/>
    <dgm:cxn modelId="{C0E0FDB6-C608-4DEA-A1B1-41E302ACD2C8}" type="presParOf" srcId="{AE5BF740-625C-4966-AF72-0F5CAACE512A}" destId="{6F4A0E5A-F21E-4FB2-ADD0-689D0D8164E1}" srcOrd="1" destOrd="0" presId="urn:microsoft.com/office/officeart/2005/8/layout/chevron2"/>
    <dgm:cxn modelId="{E93441D9-97DE-469A-A480-DF88B89D9843}" type="presParOf" srcId="{038163C6-1741-4CA0-AF07-0A570CA80B67}" destId="{4975310E-23D5-48A3-ADA6-91D4DBFD4205}" srcOrd="5" destOrd="0" presId="urn:microsoft.com/office/officeart/2005/8/layout/chevron2"/>
    <dgm:cxn modelId="{C9CC1457-26DE-46E9-AE7C-389D0173D613}" type="presParOf" srcId="{038163C6-1741-4CA0-AF07-0A570CA80B67}" destId="{96E565B6-E0D4-45C3-A34C-5E0336F2377B}" srcOrd="6" destOrd="0" presId="urn:microsoft.com/office/officeart/2005/8/layout/chevron2"/>
    <dgm:cxn modelId="{39F79539-A467-4A42-A3AA-C2C23BD0CA4D}" type="presParOf" srcId="{96E565B6-E0D4-45C3-A34C-5E0336F2377B}" destId="{2A61D967-6C01-489A-B6DA-615172B5022B}" srcOrd="0" destOrd="0" presId="urn:microsoft.com/office/officeart/2005/8/layout/chevron2"/>
    <dgm:cxn modelId="{0C72620E-3455-4813-A28A-C8E9CF5B064C}" type="presParOf" srcId="{96E565B6-E0D4-45C3-A34C-5E0336F2377B}" destId="{ABE999A3-E745-4B02-9C80-EE7A37FF161F}" srcOrd="1" destOrd="0" presId="urn:microsoft.com/office/officeart/2005/8/layout/chevron2"/>
  </dgm:cxnLst>
  <dgm:bg>
    <a:noFill/>
  </dgm:bg>
  <dgm:whole/>
  <dgm:extLst>
    <a:ext uri="http://schemas.microsoft.com/office/drawing/2008/diagram">
      <dsp:dataModelExt xmlns:dsp="http://schemas.microsoft.com/office/drawing/2008/diagram" relId="rId4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F51F1AB-B434-4DB3-B703-A68B3B53A724}"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A80F6D2D-36C6-4353-8C96-3F35359B6081}">
      <dgm:prSet phldrT="[Tex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1958</a:t>
          </a:r>
        </a:p>
      </dgm:t>
    </dgm:pt>
    <dgm:pt modelId="{83E3B855-3A4F-418B-8960-DC2CA9128F10}" type="parTrans" cxnId="{C6375BB0-F255-40B5-8B09-8236093596B0}">
      <dgm:prSet/>
      <dgm:spPr/>
      <dgm:t>
        <a:bodyPr/>
        <a:lstStyle/>
        <a:p>
          <a:endParaRPr lang="en-GB" sz="900" b="0">
            <a:latin typeface="Trebuchet MS" panose="020B0603020202020204" pitchFamily="34" charset="0"/>
          </a:endParaRPr>
        </a:p>
      </dgm:t>
    </dgm:pt>
    <dgm:pt modelId="{FE355BFB-4CFE-4D6E-BB79-FC0F2E80B723}" type="sibTrans" cxnId="{C6375BB0-F255-40B5-8B09-8236093596B0}">
      <dgm:prSet/>
      <dgm:spPr/>
      <dgm:t>
        <a:bodyPr/>
        <a:lstStyle/>
        <a:p>
          <a:endParaRPr lang="en-GB" sz="900" b="0">
            <a:latin typeface="Trebuchet MS" panose="020B0603020202020204" pitchFamily="34" charset="0"/>
          </a:endParaRPr>
        </a:p>
      </dgm:t>
    </dgm:pt>
    <dgm:pt modelId="{B36A1541-8B5C-49B5-AB7C-EE6D1B2BF982}">
      <dgm:prSet phldrT="[Text]" custT="1"/>
      <dgm:spPr>
        <a:solidFill>
          <a:srgbClr val="F7A3B0"/>
        </a:solidFill>
        <a:ln w="3175">
          <a:solidFill>
            <a:srgbClr val="7A091A"/>
          </a:solidFill>
        </a:ln>
      </dgm:spPr>
      <dgm:t>
        <a:bodyPr/>
        <a:lstStyle/>
        <a:p>
          <a:r>
            <a:rPr lang="en-GB" sz="900" b="0">
              <a:solidFill>
                <a:srgbClr val="404040"/>
              </a:solidFill>
              <a:latin typeface="Trebuchet MS" panose="020B0603020202020204" pitchFamily="34" charset="0"/>
              <a:ea typeface="+mn-ea"/>
              <a:cs typeface="+mn-cs"/>
            </a:rPr>
            <a:t>Exploration License to Liberia American Exploration Corporation.</a:t>
          </a:r>
          <a:endParaRPr lang="en-GB" sz="900" b="0">
            <a:solidFill>
              <a:srgbClr val="404040"/>
            </a:solidFill>
            <a:latin typeface="Trebuchet MS" panose="020B0603020202020204" pitchFamily="34" charset="0"/>
          </a:endParaRPr>
        </a:p>
      </dgm:t>
    </dgm:pt>
    <dgm:pt modelId="{25559C70-B8FA-43FC-A052-40A7ADEC5B4C}" type="parTrans" cxnId="{34703EBA-E94B-433A-BCB3-1F440AF173D0}">
      <dgm:prSet/>
      <dgm:spPr/>
      <dgm:t>
        <a:bodyPr/>
        <a:lstStyle/>
        <a:p>
          <a:endParaRPr lang="en-GB" sz="900" b="0">
            <a:latin typeface="Trebuchet MS" panose="020B0603020202020204" pitchFamily="34" charset="0"/>
          </a:endParaRPr>
        </a:p>
      </dgm:t>
    </dgm:pt>
    <dgm:pt modelId="{08D0C1A8-D717-40EF-BEB9-78FE5E352205}" type="sibTrans" cxnId="{34703EBA-E94B-433A-BCB3-1F440AF173D0}">
      <dgm:prSet/>
      <dgm:spPr/>
      <dgm:t>
        <a:bodyPr/>
        <a:lstStyle/>
        <a:p>
          <a:endParaRPr lang="en-GB" sz="900" b="0">
            <a:latin typeface="Trebuchet MS" panose="020B0603020202020204" pitchFamily="34" charset="0"/>
          </a:endParaRPr>
        </a:p>
      </dgm:t>
    </dgm:pt>
    <dgm:pt modelId="{A1CAADC1-1B5A-434E-BAA3-9D145FC10E44}">
      <dgm:prSet phldrT="[Tex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1968</a:t>
          </a:r>
        </a:p>
      </dgm:t>
    </dgm:pt>
    <dgm:pt modelId="{27D3209B-E767-4DF7-9929-61F0E8345BB9}" type="parTrans" cxnId="{E20D1075-E074-4B55-9FCA-C41A78BA6D82}">
      <dgm:prSet/>
      <dgm:spPr/>
      <dgm:t>
        <a:bodyPr/>
        <a:lstStyle/>
        <a:p>
          <a:endParaRPr lang="en-GB" sz="900" b="0">
            <a:latin typeface="Trebuchet MS" panose="020B0603020202020204" pitchFamily="34" charset="0"/>
          </a:endParaRPr>
        </a:p>
      </dgm:t>
    </dgm:pt>
    <dgm:pt modelId="{F4DF2BBB-E099-4C9D-B6ED-D812DDA36CCF}" type="sibTrans" cxnId="{E20D1075-E074-4B55-9FCA-C41A78BA6D82}">
      <dgm:prSet/>
      <dgm:spPr/>
      <dgm:t>
        <a:bodyPr/>
        <a:lstStyle/>
        <a:p>
          <a:endParaRPr lang="en-GB" sz="900" b="0">
            <a:latin typeface="Trebuchet MS" panose="020B0603020202020204" pitchFamily="34" charset="0"/>
          </a:endParaRPr>
        </a:p>
      </dgm:t>
    </dgm:pt>
    <dgm:pt modelId="{4DB594CB-D4CF-434D-BEDA-EFDBDD89C062}">
      <dgm:prSet phldrT="[Text]" custT="1"/>
      <dgm:spPr>
        <a:noFill/>
        <a:ln w="3175">
          <a:solidFill>
            <a:srgbClr val="7A091A"/>
          </a:solidFill>
        </a:ln>
      </dgm:spPr>
      <dgm:t>
        <a:bodyPr/>
        <a:lstStyle/>
        <a:p>
          <a:r>
            <a:rPr lang="en-GB" sz="900" b="0">
              <a:solidFill>
                <a:srgbClr val="404040"/>
              </a:solidFill>
              <a:latin typeface="Trebuchet MS" panose="020B0603020202020204" pitchFamily="34" charset="0"/>
            </a:rPr>
            <a:t>Chevron and Conoco acquire reconnaissance magnetic and seismic data.</a:t>
          </a:r>
        </a:p>
      </dgm:t>
    </dgm:pt>
    <dgm:pt modelId="{C26B62EC-878A-444B-A62A-4F277C8BC103}" type="parTrans" cxnId="{899575FD-7433-4117-869E-168AB6F539C5}">
      <dgm:prSet/>
      <dgm:spPr/>
      <dgm:t>
        <a:bodyPr/>
        <a:lstStyle/>
        <a:p>
          <a:endParaRPr lang="en-GB" sz="900" b="0">
            <a:latin typeface="Trebuchet MS" panose="020B0603020202020204" pitchFamily="34" charset="0"/>
          </a:endParaRPr>
        </a:p>
      </dgm:t>
    </dgm:pt>
    <dgm:pt modelId="{255EBCC6-115A-4F95-949E-4BBE00387923}" type="sibTrans" cxnId="{899575FD-7433-4117-869E-168AB6F539C5}">
      <dgm:prSet/>
      <dgm:spPr/>
      <dgm:t>
        <a:bodyPr/>
        <a:lstStyle/>
        <a:p>
          <a:endParaRPr lang="en-GB" sz="900" b="0">
            <a:latin typeface="Trebuchet MS" panose="020B0603020202020204" pitchFamily="34" charset="0"/>
          </a:endParaRPr>
        </a:p>
      </dgm:t>
    </dgm:pt>
    <dgm:pt modelId="{CA55CA77-B548-4A81-BA1A-3D2F7858D4C0}">
      <dgm:prSet phldrT="[Tex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1969</a:t>
          </a:r>
        </a:p>
      </dgm:t>
    </dgm:pt>
    <dgm:pt modelId="{CA833F54-1634-4FF6-A082-3DC0AE5C2C24}" type="parTrans" cxnId="{E251F16B-7D6A-44AE-B4C8-64B3932B9B22}">
      <dgm:prSet/>
      <dgm:spPr/>
      <dgm:t>
        <a:bodyPr/>
        <a:lstStyle/>
        <a:p>
          <a:endParaRPr lang="en-GB" sz="900" b="0">
            <a:latin typeface="Trebuchet MS" panose="020B0603020202020204" pitchFamily="34" charset="0"/>
          </a:endParaRPr>
        </a:p>
      </dgm:t>
    </dgm:pt>
    <dgm:pt modelId="{3D3DADC7-B966-40FC-B64C-1D29F35E04B2}" type="sibTrans" cxnId="{E251F16B-7D6A-44AE-B4C8-64B3932B9B22}">
      <dgm:prSet/>
      <dgm:spPr/>
      <dgm:t>
        <a:bodyPr/>
        <a:lstStyle/>
        <a:p>
          <a:endParaRPr lang="en-GB" sz="900" b="0">
            <a:latin typeface="Trebuchet MS" panose="020B0603020202020204" pitchFamily="34" charset="0"/>
          </a:endParaRPr>
        </a:p>
      </dgm:t>
    </dgm:pt>
    <dgm:pt modelId="{493CACCA-3F91-44E2-8A7D-24867447C9B2}">
      <dgm:prSe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1969-72</a:t>
          </a:r>
        </a:p>
      </dgm:t>
    </dgm:pt>
    <dgm:pt modelId="{D3CC615C-B843-403D-AC53-84D2CD7A57AF}" type="parTrans" cxnId="{6F2E44E6-9FC3-43D1-ACB1-880D8EA66415}">
      <dgm:prSet/>
      <dgm:spPr/>
      <dgm:t>
        <a:bodyPr/>
        <a:lstStyle/>
        <a:p>
          <a:endParaRPr lang="en-GB" sz="900" b="0">
            <a:latin typeface="Trebuchet MS" panose="020B0603020202020204" pitchFamily="34" charset="0"/>
          </a:endParaRPr>
        </a:p>
      </dgm:t>
    </dgm:pt>
    <dgm:pt modelId="{30AC6D5F-BFA0-4007-A6C1-CDBE594CF2F2}" type="sibTrans" cxnId="{6F2E44E6-9FC3-43D1-ACB1-880D8EA66415}">
      <dgm:prSet/>
      <dgm:spPr/>
      <dgm:t>
        <a:bodyPr/>
        <a:lstStyle/>
        <a:p>
          <a:endParaRPr lang="en-GB" sz="900" b="0">
            <a:latin typeface="Trebuchet MS" panose="020B0603020202020204" pitchFamily="34" charset="0"/>
          </a:endParaRPr>
        </a:p>
      </dgm:t>
    </dgm:pt>
    <dgm:pt modelId="{0994284C-FA43-4242-909F-DC993F502B63}">
      <dgm:prSet custT="1"/>
      <dgm:spPr>
        <a:noFill/>
        <a:ln w="3175">
          <a:solidFill>
            <a:srgbClr val="7A091A"/>
          </a:solidFill>
        </a:ln>
      </dgm:spPr>
      <dgm:t>
        <a:bodyPr/>
        <a:lstStyle/>
        <a:p>
          <a:r>
            <a:rPr lang="en-GB" sz="900" b="0">
              <a:solidFill>
                <a:srgbClr val="404040"/>
              </a:solidFill>
              <a:latin typeface="Trebuchet MS" panose="020B0603020202020204" pitchFamily="34" charset="0"/>
            </a:rPr>
            <a:t>Division of the continental shelf into 4 concession blocks (A, B, C, and D) by the Government of Liberia.</a:t>
          </a:r>
        </a:p>
      </dgm:t>
    </dgm:pt>
    <dgm:pt modelId="{ED223064-B27C-47C3-8EE0-640F35B7ECE3}" type="parTrans" cxnId="{DAB8F8BA-3C88-4904-BB00-91F143FFC849}">
      <dgm:prSet/>
      <dgm:spPr/>
      <dgm:t>
        <a:bodyPr/>
        <a:lstStyle/>
        <a:p>
          <a:endParaRPr lang="en-GB" sz="900" b="0">
            <a:latin typeface="Trebuchet MS" panose="020B0603020202020204" pitchFamily="34" charset="0"/>
          </a:endParaRPr>
        </a:p>
      </dgm:t>
    </dgm:pt>
    <dgm:pt modelId="{5AB9C6D4-D2CD-46B2-BBC9-DD353322AA04}" type="sibTrans" cxnId="{DAB8F8BA-3C88-4904-BB00-91F143FFC849}">
      <dgm:prSet/>
      <dgm:spPr/>
      <dgm:t>
        <a:bodyPr/>
        <a:lstStyle/>
        <a:p>
          <a:endParaRPr lang="en-GB" sz="900" b="0">
            <a:latin typeface="Trebuchet MS" panose="020B0603020202020204" pitchFamily="34" charset="0"/>
          </a:endParaRPr>
        </a:p>
      </dgm:t>
    </dgm:pt>
    <dgm:pt modelId="{44CD9BCC-6933-4D2F-9DCA-0C7129EEDC93}">
      <dgm:prSe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1969</a:t>
          </a:r>
        </a:p>
      </dgm:t>
    </dgm:pt>
    <dgm:pt modelId="{81558423-1A00-40E1-BA3C-FFF908C95549}" type="parTrans" cxnId="{57A740DF-422B-4FEF-9090-785F06DFC259}">
      <dgm:prSet/>
      <dgm:spPr/>
      <dgm:t>
        <a:bodyPr/>
        <a:lstStyle/>
        <a:p>
          <a:endParaRPr lang="en-GB" sz="900" b="0">
            <a:latin typeface="Trebuchet MS" panose="020B0603020202020204" pitchFamily="34" charset="0"/>
          </a:endParaRPr>
        </a:p>
      </dgm:t>
    </dgm:pt>
    <dgm:pt modelId="{31ACBD97-365E-4E97-99F9-017C9AB0C77D}" type="sibTrans" cxnId="{57A740DF-422B-4FEF-9090-785F06DFC259}">
      <dgm:prSet/>
      <dgm:spPr/>
      <dgm:t>
        <a:bodyPr/>
        <a:lstStyle/>
        <a:p>
          <a:endParaRPr lang="en-GB" sz="900" b="0">
            <a:latin typeface="Trebuchet MS" panose="020B0603020202020204" pitchFamily="34" charset="0"/>
          </a:endParaRPr>
        </a:p>
      </dgm:t>
    </dgm:pt>
    <dgm:pt modelId="{C93C55E5-D6C3-43DA-8FF2-BF000417E5D3}">
      <dgm:prSe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1972</a:t>
          </a:r>
        </a:p>
      </dgm:t>
    </dgm:pt>
    <dgm:pt modelId="{82F89706-FEF3-41F0-AB88-BAC4B1323BEE}" type="parTrans" cxnId="{01B1DAC9-337E-48AA-8A92-502BCD28B321}">
      <dgm:prSet/>
      <dgm:spPr/>
      <dgm:t>
        <a:bodyPr/>
        <a:lstStyle/>
        <a:p>
          <a:endParaRPr lang="en-GB" sz="900" b="0">
            <a:latin typeface="Trebuchet MS" panose="020B0603020202020204" pitchFamily="34" charset="0"/>
          </a:endParaRPr>
        </a:p>
      </dgm:t>
    </dgm:pt>
    <dgm:pt modelId="{6D6E6C5B-29B8-40D7-92F2-385502B4880B}" type="sibTrans" cxnId="{01B1DAC9-337E-48AA-8A92-502BCD28B321}">
      <dgm:prSet/>
      <dgm:spPr/>
      <dgm:t>
        <a:bodyPr/>
        <a:lstStyle/>
        <a:p>
          <a:endParaRPr lang="en-GB" sz="900" b="0">
            <a:latin typeface="Trebuchet MS" panose="020B0603020202020204" pitchFamily="34" charset="0"/>
          </a:endParaRPr>
        </a:p>
      </dgm:t>
    </dgm:pt>
    <dgm:pt modelId="{B540D689-C1FF-4F7B-975B-B87546463490}">
      <dgm:prSet custT="1"/>
      <dgm:spPr>
        <a:solidFill>
          <a:srgbClr val="7A091A"/>
        </a:solidFill>
        <a:ln w="3175">
          <a:solidFill>
            <a:srgbClr val="7A091A"/>
          </a:solidFill>
        </a:ln>
      </dgm:spPr>
      <dgm:t>
        <a:bodyPr/>
        <a:lstStyle/>
        <a:p>
          <a:r>
            <a:rPr lang="en-GB" sz="900" b="0">
              <a:solidFill>
                <a:schemeClr val="bg1"/>
              </a:solidFill>
              <a:latin typeface="Trebuchet MS" panose="020B0603020202020204" pitchFamily="34" charset="0"/>
            </a:rPr>
            <a:t>1976-81</a:t>
          </a:r>
        </a:p>
      </dgm:t>
    </dgm:pt>
    <dgm:pt modelId="{58923F86-A0A0-40D2-B8AB-3AD3BD36C74A}" type="parTrans" cxnId="{967587AE-252C-4A33-B8BC-B580D75FED0E}">
      <dgm:prSet/>
      <dgm:spPr/>
      <dgm:t>
        <a:bodyPr/>
        <a:lstStyle/>
        <a:p>
          <a:endParaRPr lang="en-GB" sz="900" b="0">
            <a:latin typeface="Trebuchet MS" panose="020B0603020202020204" pitchFamily="34" charset="0"/>
          </a:endParaRPr>
        </a:p>
      </dgm:t>
    </dgm:pt>
    <dgm:pt modelId="{DE84959F-95DC-43CC-A942-70840351272E}" type="sibTrans" cxnId="{967587AE-252C-4A33-B8BC-B580D75FED0E}">
      <dgm:prSet/>
      <dgm:spPr/>
      <dgm:t>
        <a:bodyPr/>
        <a:lstStyle/>
        <a:p>
          <a:endParaRPr lang="en-GB" sz="900" b="0">
            <a:latin typeface="Trebuchet MS" panose="020B0603020202020204" pitchFamily="34" charset="0"/>
          </a:endParaRPr>
        </a:p>
      </dgm:t>
    </dgm:pt>
    <dgm:pt modelId="{BB855569-9B63-4B70-A565-D1FE6CC76A23}">
      <dgm:prSe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1982</a:t>
          </a:r>
        </a:p>
      </dgm:t>
    </dgm:pt>
    <dgm:pt modelId="{A0EC3230-94D0-41B4-B90B-8DA76F4B8521}" type="parTrans" cxnId="{18C48A9D-9065-45D8-87DF-0EB30401C959}">
      <dgm:prSet/>
      <dgm:spPr/>
      <dgm:t>
        <a:bodyPr/>
        <a:lstStyle/>
        <a:p>
          <a:endParaRPr lang="en-GB" sz="900" b="0">
            <a:latin typeface="Trebuchet MS" panose="020B0603020202020204" pitchFamily="34" charset="0"/>
          </a:endParaRPr>
        </a:p>
      </dgm:t>
    </dgm:pt>
    <dgm:pt modelId="{D574C7D9-5D66-42AA-96DE-E2409DE61D3A}" type="sibTrans" cxnId="{18C48A9D-9065-45D8-87DF-0EB30401C959}">
      <dgm:prSet/>
      <dgm:spPr/>
      <dgm:t>
        <a:bodyPr/>
        <a:lstStyle/>
        <a:p>
          <a:endParaRPr lang="en-GB" sz="900" b="0">
            <a:latin typeface="Trebuchet MS" panose="020B0603020202020204" pitchFamily="34" charset="0"/>
          </a:endParaRPr>
        </a:p>
      </dgm:t>
    </dgm:pt>
    <dgm:pt modelId="{6408614F-0EF1-4D33-95A3-B3308926BF88}">
      <dgm:prSet custT="1"/>
      <dgm:spPr>
        <a:solidFill>
          <a:srgbClr val="F7A3B0"/>
        </a:solidFill>
        <a:ln w="3175">
          <a:solidFill>
            <a:srgbClr val="7A091A"/>
          </a:solidFill>
        </a:ln>
      </dgm:spPr>
      <dgm:t>
        <a:bodyPr/>
        <a:lstStyle/>
        <a:p>
          <a:r>
            <a:rPr lang="en-GB" sz="900" b="0">
              <a:solidFill>
                <a:sysClr val="windowText" lastClr="000000"/>
              </a:solidFill>
              <a:latin typeface="Trebuchet MS" panose="020B0603020202020204" pitchFamily="34" charset="0"/>
            </a:rPr>
            <a:t>Union Carbide, Chevron, Frontier Oil awarded blocks A, B, and C respectively.</a:t>
          </a:r>
        </a:p>
      </dgm:t>
    </dgm:pt>
    <dgm:pt modelId="{1261A159-0660-4785-BB39-B6AA3CF8CB78}" type="parTrans" cxnId="{14F1AF1D-C589-4035-9943-E0F0E9C09DDB}">
      <dgm:prSet/>
      <dgm:spPr/>
      <dgm:t>
        <a:bodyPr/>
        <a:lstStyle/>
        <a:p>
          <a:endParaRPr lang="en-GB" sz="900" b="0"/>
        </a:p>
      </dgm:t>
    </dgm:pt>
    <dgm:pt modelId="{D2955EFD-9027-4D37-8C10-BB4EF4D09C62}" type="sibTrans" cxnId="{14F1AF1D-C589-4035-9943-E0F0E9C09DDB}">
      <dgm:prSet/>
      <dgm:spPr/>
      <dgm:t>
        <a:bodyPr/>
        <a:lstStyle/>
        <a:p>
          <a:endParaRPr lang="en-GB" sz="900" b="0"/>
        </a:p>
      </dgm:t>
    </dgm:pt>
    <dgm:pt modelId="{1DDE2CE7-188E-4232-9461-8B302B076043}">
      <dgm:prSet custT="1"/>
      <dgm:spPr>
        <a:noFill/>
        <a:ln w="3175">
          <a:solidFill>
            <a:srgbClr val="7A091A"/>
          </a:solidFill>
        </a:ln>
      </dgm:spPr>
      <dgm:t>
        <a:bodyPr/>
        <a:lstStyle/>
        <a:p>
          <a:r>
            <a:rPr lang="en-GB" sz="900" b="0">
              <a:solidFill>
                <a:sysClr val="windowText" lastClr="000000"/>
              </a:solidFill>
              <a:latin typeface="Trebuchet MS" panose="020B0603020202020204" pitchFamily="34" charset="0"/>
            </a:rPr>
            <a:t>An approximate 13,000 line-km of offshore geophysical data acquired by USGS.</a:t>
          </a:r>
        </a:p>
      </dgm:t>
    </dgm:pt>
    <dgm:pt modelId="{E23CCCD7-76F5-4257-AD69-A2D5D37F002B}" type="parTrans" cxnId="{EAB690E7-3792-41F7-9CC7-E40E0B51C962}">
      <dgm:prSet/>
      <dgm:spPr/>
      <dgm:t>
        <a:bodyPr/>
        <a:lstStyle/>
        <a:p>
          <a:endParaRPr lang="en-GB" sz="900" b="0"/>
        </a:p>
      </dgm:t>
    </dgm:pt>
    <dgm:pt modelId="{B85AD600-5601-4A14-9E5A-AA01EB5056B3}" type="sibTrans" cxnId="{EAB690E7-3792-41F7-9CC7-E40E0B51C962}">
      <dgm:prSet/>
      <dgm:spPr/>
      <dgm:t>
        <a:bodyPr/>
        <a:lstStyle/>
        <a:p>
          <a:endParaRPr lang="en-GB" sz="900" b="0"/>
        </a:p>
      </dgm:t>
    </dgm:pt>
    <dgm:pt modelId="{EDC5221D-C6E3-44F6-BBF7-CFFCD9B4FFA0}">
      <dgm:prSet custT="1"/>
      <dgm:spPr>
        <a:solidFill>
          <a:srgbClr val="F7A3B0"/>
        </a:solidFill>
        <a:ln w="3175">
          <a:solidFill>
            <a:srgbClr val="7A091A"/>
          </a:solidFill>
        </a:ln>
      </dgm:spPr>
      <dgm:t>
        <a:bodyPr/>
        <a:lstStyle/>
        <a:p>
          <a:r>
            <a:rPr lang="en-GB" sz="900" b="0">
              <a:solidFill>
                <a:srgbClr val="404040"/>
              </a:solidFill>
              <a:latin typeface="Trebuchet MS" panose="020B0603020202020204" pitchFamily="34" charset="0"/>
            </a:rPr>
            <a:t>An approximate 5,900 line-km of seismic data acquired by the Ministry of Lands, Ministry of Energy, in conjunction with GSI (1975) and World Bank (1981).</a:t>
          </a:r>
        </a:p>
      </dgm:t>
    </dgm:pt>
    <dgm:pt modelId="{C7F7AECB-10CF-4831-8764-B724B3E629C6}" type="parTrans" cxnId="{F6BB4715-58A0-498B-9AD6-9F84C6795431}">
      <dgm:prSet/>
      <dgm:spPr/>
      <dgm:t>
        <a:bodyPr/>
        <a:lstStyle/>
        <a:p>
          <a:endParaRPr lang="en-GB" sz="900" b="0"/>
        </a:p>
      </dgm:t>
    </dgm:pt>
    <dgm:pt modelId="{8EA529A9-2FE2-432B-8905-3DF4EADD5D72}" type="sibTrans" cxnId="{F6BB4715-58A0-498B-9AD6-9F84C6795431}">
      <dgm:prSet/>
      <dgm:spPr/>
      <dgm:t>
        <a:bodyPr/>
        <a:lstStyle/>
        <a:p>
          <a:endParaRPr lang="en-GB" sz="900" b="0"/>
        </a:p>
      </dgm:t>
    </dgm:pt>
    <dgm:pt modelId="{7909B957-21DC-4EC3-AEC7-3A024599B86B}">
      <dgm:prSet custT="1"/>
      <dgm:spPr>
        <a:noFill/>
        <a:ln w="3175">
          <a:solidFill>
            <a:srgbClr val="7A091A"/>
          </a:solidFill>
        </a:ln>
      </dgm:spPr>
      <dgm:t>
        <a:bodyPr/>
        <a:lstStyle/>
        <a:p>
          <a:r>
            <a:rPr lang="en-GB" sz="900" b="0">
              <a:solidFill>
                <a:srgbClr val="404040"/>
              </a:solidFill>
              <a:latin typeface="Trebuchet MS" panose="020B0603020202020204" pitchFamily="34" charset="0"/>
            </a:rPr>
            <a:t>New Liberian Petroleum Code enacted, creating 5 shelf area blocks and 4 deepwater blocks.</a:t>
          </a:r>
        </a:p>
      </dgm:t>
    </dgm:pt>
    <dgm:pt modelId="{7109E735-AED1-4044-BD10-2AE7F7BB6C76}" type="parTrans" cxnId="{C54E8591-9F43-4660-9F16-84EA8B2E9206}">
      <dgm:prSet/>
      <dgm:spPr/>
      <dgm:t>
        <a:bodyPr/>
        <a:lstStyle/>
        <a:p>
          <a:endParaRPr lang="en-GB" sz="900" b="0"/>
        </a:p>
      </dgm:t>
    </dgm:pt>
    <dgm:pt modelId="{A50E4268-8A80-4768-8708-F10C5AC9C82A}" type="sibTrans" cxnId="{C54E8591-9F43-4660-9F16-84EA8B2E9206}">
      <dgm:prSet/>
      <dgm:spPr/>
      <dgm:t>
        <a:bodyPr/>
        <a:lstStyle/>
        <a:p>
          <a:endParaRPr lang="en-GB" sz="900" b="0"/>
        </a:p>
      </dgm:t>
    </dgm:pt>
    <dgm:pt modelId="{B6AA8046-CE20-47B2-BC8B-277E2EB0FC45}">
      <dgm:prSe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1983</a:t>
          </a:r>
        </a:p>
      </dgm:t>
    </dgm:pt>
    <dgm:pt modelId="{5CA5E5C7-48A4-4326-A6F3-13692EADCF1A}" type="parTrans" cxnId="{41C291D2-C7E4-4FF0-BD29-8DD7862A7898}">
      <dgm:prSet/>
      <dgm:spPr/>
      <dgm:t>
        <a:bodyPr/>
        <a:lstStyle/>
        <a:p>
          <a:endParaRPr lang="en-GB" sz="900" b="0"/>
        </a:p>
      </dgm:t>
    </dgm:pt>
    <dgm:pt modelId="{6B97EFAF-8656-4AE6-9444-6F8E98FBB798}" type="sibTrans" cxnId="{41C291D2-C7E4-4FF0-BD29-8DD7862A7898}">
      <dgm:prSet/>
      <dgm:spPr/>
      <dgm:t>
        <a:bodyPr/>
        <a:lstStyle/>
        <a:p>
          <a:endParaRPr lang="en-GB" sz="900" b="0"/>
        </a:p>
      </dgm:t>
    </dgm:pt>
    <dgm:pt modelId="{EE4AB5AD-1E34-4194-A303-78F0B023A1B4}">
      <dgm:prSet custT="1"/>
      <dgm:spPr>
        <a:solidFill>
          <a:srgbClr val="F7A3B0"/>
        </a:solidFill>
        <a:ln w="3175">
          <a:solidFill>
            <a:srgbClr val="7A091A"/>
          </a:solidFill>
        </a:ln>
      </dgm:spPr>
      <dgm:t>
        <a:bodyPr/>
        <a:lstStyle/>
        <a:p>
          <a:r>
            <a:rPr lang="en-GB" sz="900" b="0">
              <a:solidFill>
                <a:srgbClr val="404040"/>
              </a:solidFill>
              <a:latin typeface="Trebuchet MS" panose="020B0603020202020204" pitchFamily="34" charset="0"/>
            </a:rPr>
            <a:t>Amoco granted 4 offshore blocks: 2 on the continental shelf and 2 in deep-water.</a:t>
          </a:r>
        </a:p>
      </dgm:t>
    </dgm:pt>
    <dgm:pt modelId="{5DBEED96-BEB9-4004-9CF2-D849E65B2E48}" type="parTrans" cxnId="{A727D86D-859E-4F6A-80FF-A4C03E1F1E4A}">
      <dgm:prSet/>
      <dgm:spPr/>
      <dgm:t>
        <a:bodyPr/>
        <a:lstStyle/>
        <a:p>
          <a:endParaRPr lang="en-GB" sz="900" b="0"/>
        </a:p>
      </dgm:t>
    </dgm:pt>
    <dgm:pt modelId="{0B940C98-CC76-43AA-875F-7DC80F3D68DD}" type="sibTrans" cxnId="{A727D86D-859E-4F6A-80FF-A4C03E1F1E4A}">
      <dgm:prSet/>
      <dgm:spPr/>
      <dgm:t>
        <a:bodyPr/>
        <a:lstStyle/>
        <a:p>
          <a:endParaRPr lang="en-GB" sz="900" b="0"/>
        </a:p>
      </dgm:t>
    </dgm:pt>
    <dgm:pt modelId="{363AA2D8-0130-447B-B50B-1E2690649539}">
      <dgm:prSet phldrT="[Text]" custT="1"/>
      <dgm:spPr>
        <a:solidFill>
          <a:srgbClr val="F7A3B0"/>
        </a:solidFill>
        <a:ln w="3175">
          <a:solidFill>
            <a:srgbClr val="7A091A"/>
          </a:solidFill>
        </a:ln>
      </dgm:spPr>
      <dgm:t>
        <a:bodyPr anchor="ctr"/>
        <a:lstStyle/>
        <a:p>
          <a:r>
            <a:rPr lang="en-GB" sz="900" b="0">
              <a:solidFill>
                <a:srgbClr val="404040"/>
              </a:solidFill>
              <a:latin typeface="Trebuchet MS" panose="020B0603020202020204" pitchFamily="34" charset="0"/>
            </a:rPr>
            <a:t>Establishment of Liberia’s Petroleum Code.</a:t>
          </a:r>
        </a:p>
      </dgm:t>
    </dgm:pt>
    <dgm:pt modelId="{871AC752-21C7-4B00-92E8-01230F2E8664}" type="parTrans" cxnId="{D54F518C-B494-4532-A0B1-E4D9D78BE89D}">
      <dgm:prSet/>
      <dgm:spPr/>
      <dgm:t>
        <a:bodyPr/>
        <a:lstStyle/>
        <a:p>
          <a:endParaRPr lang="en-GB" sz="900" b="0"/>
        </a:p>
      </dgm:t>
    </dgm:pt>
    <dgm:pt modelId="{5C3A7BC1-EC46-4451-BE02-159326294ABB}" type="sibTrans" cxnId="{D54F518C-B494-4532-A0B1-E4D9D78BE89D}">
      <dgm:prSet/>
      <dgm:spPr/>
      <dgm:t>
        <a:bodyPr/>
        <a:lstStyle/>
        <a:p>
          <a:endParaRPr lang="en-GB" sz="900" b="0"/>
        </a:p>
      </dgm:t>
    </dgm:pt>
    <dgm:pt modelId="{BB7C38C1-D3A8-473B-A954-149BA0B850AA}">
      <dgm:prSet custT="1"/>
      <dgm:spPr>
        <a:solidFill>
          <a:schemeClr val="accent3">
            <a:lumMod val="75000"/>
          </a:schemeClr>
        </a:solidFill>
        <a:ln w="3175">
          <a:solidFill>
            <a:srgbClr val="7A091A"/>
          </a:solidFill>
        </a:ln>
      </dgm:spPr>
      <dgm:t>
        <a:bodyPr/>
        <a:lstStyle/>
        <a:p>
          <a:r>
            <a:rPr lang="en-GB" sz="900" b="0">
              <a:solidFill>
                <a:schemeClr val="bg1"/>
              </a:solidFill>
              <a:latin typeface="Trebuchet MS" panose="020B0603020202020204" pitchFamily="34" charset="0"/>
            </a:rPr>
            <a:t>1983-84</a:t>
          </a:r>
        </a:p>
      </dgm:t>
    </dgm:pt>
    <dgm:pt modelId="{ACFF402B-CFF2-444E-A729-E0A61E55C6EC}" type="parTrans" cxnId="{DEC53402-A7D5-419B-8D1F-EE4445CC158D}">
      <dgm:prSet/>
      <dgm:spPr/>
      <dgm:t>
        <a:bodyPr/>
        <a:lstStyle/>
        <a:p>
          <a:endParaRPr lang="en-GB" sz="900"/>
        </a:p>
      </dgm:t>
    </dgm:pt>
    <dgm:pt modelId="{696CE452-1710-4BF2-A9CA-ED63956EE6C1}" type="sibTrans" cxnId="{DEC53402-A7D5-419B-8D1F-EE4445CC158D}">
      <dgm:prSet/>
      <dgm:spPr/>
      <dgm:t>
        <a:bodyPr/>
        <a:lstStyle/>
        <a:p>
          <a:endParaRPr lang="en-GB" sz="900"/>
        </a:p>
      </dgm:t>
    </dgm:pt>
    <dgm:pt modelId="{EA46510C-F7EC-4C67-8208-44C648564AA0}">
      <dgm:prSet custT="1"/>
      <dgm:spPr>
        <a:noFill/>
        <a:ln w="3175">
          <a:solidFill>
            <a:srgbClr val="7A091A"/>
          </a:solidFill>
        </a:ln>
      </dgm:spPr>
      <dgm:t>
        <a:bodyPr/>
        <a:lstStyle/>
        <a:p>
          <a:r>
            <a:rPr lang="en-GB" sz="900" b="0">
              <a:solidFill>
                <a:srgbClr val="404040"/>
              </a:solidFill>
              <a:latin typeface="Trebuchet MS" panose="020B0603020202020204" pitchFamily="34" charset="0"/>
            </a:rPr>
            <a:t>7800 line-km of seismic data acquired.</a:t>
          </a:r>
        </a:p>
      </dgm:t>
    </dgm:pt>
    <dgm:pt modelId="{C4301652-76B1-4FC9-8BEA-A8566B41F6E2}" type="parTrans" cxnId="{2416A853-0685-4C79-8341-C6C40A146987}">
      <dgm:prSet/>
      <dgm:spPr/>
      <dgm:t>
        <a:bodyPr/>
        <a:lstStyle/>
        <a:p>
          <a:endParaRPr lang="en-GB" sz="900"/>
        </a:p>
      </dgm:t>
    </dgm:pt>
    <dgm:pt modelId="{503EA8B9-C567-477F-8F27-8428112C998B}" type="sibTrans" cxnId="{2416A853-0685-4C79-8341-C6C40A146987}">
      <dgm:prSet/>
      <dgm:spPr/>
      <dgm:t>
        <a:bodyPr/>
        <a:lstStyle/>
        <a:p>
          <a:endParaRPr lang="en-GB" sz="900"/>
        </a:p>
      </dgm:t>
    </dgm:pt>
    <dgm:pt modelId="{5BB258F3-826D-4BB0-B420-8A62BCC2DFED}">
      <dgm:prSet custT="1"/>
      <dgm:spPr>
        <a:gradFill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gradFill>
        <a:ln w="3175">
          <a:solidFill>
            <a:srgbClr val="7A091A"/>
          </a:solidFill>
        </a:ln>
      </dgm:spPr>
      <dgm:t>
        <a:bodyPr/>
        <a:lstStyle/>
        <a:p>
          <a:r>
            <a:rPr lang="en-GB" sz="900" b="0">
              <a:solidFill>
                <a:schemeClr val="bg1"/>
              </a:solidFill>
              <a:latin typeface="Trebuchet MS" panose="020B0603020202020204" pitchFamily="34" charset="0"/>
            </a:rPr>
            <a:t>1984-85</a:t>
          </a:r>
        </a:p>
      </dgm:t>
    </dgm:pt>
    <dgm:pt modelId="{B7D5DC97-2461-48A9-9519-A3B44300A0BD}" type="parTrans" cxnId="{09A14ED4-EEC0-4A7C-97F1-CA1DDE53EED2}">
      <dgm:prSet/>
      <dgm:spPr/>
      <dgm:t>
        <a:bodyPr/>
        <a:lstStyle/>
        <a:p>
          <a:endParaRPr lang="en-GB"/>
        </a:p>
      </dgm:t>
    </dgm:pt>
    <dgm:pt modelId="{AC971A75-3638-4C9E-B552-0D1CDB3081A0}" type="sibTrans" cxnId="{09A14ED4-EEC0-4A7C-97F1-CA1DDE53EED2}">
      <dgm:prSet/>
      <dgm:spPr/>
      <dgm:t>
        <a:bodyPr/>
        <a:lstStyle/>
        <a:p>
          <a:endParaRPr lang="en-GB"/>
        </a:p>
      </dgm:t>
    </dgm:pt>
    <dgm:pt modelId="{2AFDE8F8-828F-4D65-91C5-F86DD123E655}">
      <dgm:prSet custT="1"/>
      <dgm:spPr>
        <a:solidFill>
          <a:schemeClr val="accent1">
            <a:lumMod val="40000"/>
            <a:lumOff val="60000"/>
          </a:schemeClr>
        </a:solidFill>
        <a:ln w="3175">
          <a:solidFill>
            <a:srgbClr val="7A091A"/>
          </a:solidFill>
        </a:ln>
      </dgm:spPr>
      <dgm:t>
        <a:bodyPr/>
        <a:lstStyle/>
        <a:p>
          <a:r>
            <a:rPr lang="en-GB" sz="900" b="0">
              <a:solidFill>
                <a:srgbClr val="404040"/>
              </a:solidFill>
              <a:latin typeface="Trebuchet MS" panose="020B0603020202020204" pitchFamily="34" charset="0"/>
            </a:rPr>
            <a:t>Amoco obtains 2 additional blocks.</a:t>
          </a:r>
        </a:p>
      </dgm:t>
    </dgm:pt>
    <dgm:pt modelId="{28AAD7C0-7C34-41D7-97CD-1A3EF89DF6A3}" type="parTrans" cxnId="{B0935F21-2BA5-4901-BC58-2C09A921C3A0}">
      <dgm:prSet/>
      <dgm:spPr/>
      <dgm:t>
        <a:bodyPr/>
        <a:lstStyle/>
        <a:p>
          <a:endParaRPr lang="en-GB"/>
        </a:p>
      </dgm:t>
    </dgm:pt>
    <dgm:pt modelId="{53EF6EFA-7D0F-48A1-85E1-4612D4FB7722}" type="sibTrans" cxnId="{B0935F21-2BA5-4901-BC58-2C09A921C3A0}">
      <dgm:prSet/>
      <dgm:spPr/>
      <dgm:t>
        <a:bodyPr/>
        <a:lstStyle/>
        <a:p>
          <a:endParaRPr lang="en-GB"/>
        </a:p>
      </dgm:t>
    </dgm:pt>
    <dgm:pt modelId="{0203C70E-72A8-4F0B-A4EE-7D02DDA45E4E}">
      <dgm:prSet custT="1"/>
      <dgm:spPr>
        <a:solidFill>
          <a:schemeClr val="accent1">
            <a:lumMod val="40000"/>
            <a:lumOff val="60000"/>
          </a:schemeClr>
        </a:solidFill>
      </dgm:spPr>
      <dgm:t>
        <a:bodyPr/>
        <a:lstStyle/>
        <a:p>
          <a:r>
            <a:rPr lang="en-GB" sz="900" b="0">
              <a:solidFill>
                <a:srgbClr val="404040"/>
              </a:solidFill>
              <a:latin typeface="Trebuchet MS" panose="020B0603020202020204" pitchFamily="34" charset="0"/>
            </a:rPr>
            <a:t>Amoco drills 3 wells, S/1-1, S/3-1, and H3-1</a:t>
          </a:r>
          <a:endParaRPr lang="en-GB" sz="900">
            <a:solidFill>
              <a:srgbClr val="404040"/>
            </a:solidFill>
          </a:endParaRPr>
        </a:p>
      </dgm:t>
    </dgm:pt>
    <dgm:pt modelId="{910613DE-B58B-415F-BD9B-7FFD9C771835}" type="parTrans" cxnId="{BAF0D102-D740-4314-A815-4EA6EADD97CB}">
      <dgm:prSet/>
      <dgm:spPr/>
      <dgm:t>
        <a:bodyPr/>
        <a:lstStyle/>
        <a:p>
          <a:endParaRPr lang="en-GB"/>
        </a:p>
      </dgm:t>
    </dgm:pt>
    <dgm:pt modelId="{974FCF7B-4750-41AD-B63F-F63C50857153}" type="sibTrans" cxnId="{BAF0D102-D740-4314-A815-4EA6EADD97CB}">
      <dgm:prSet/>
      <dgm:spPr/>
      <dgm:t>
        <a:bodyPr/>
        <a:lstStyle/>
        <a:p>
          <a:endParaRPr lang="en-GB"/>
        </a:p>
      </dgm:t>
    </dgm:pt>
    <dgm:pt modelId="{038163C6-1741-4CA0-AF07-0A570CA80B67}" type="pres">
      <dgm:prSet presAssocID="{1F51F1AB-B434-4DB3-B703-A68B3B53A724}" presName="linearFlow" presStyleCnt="0">
        <dgm:presLayoutVars>
          <dgm:dir/>
          <dgm:animLvl val="lvl"/>
          <dgm:resizeHandles val="exact"/>
        </dgm:presLayoutVars>
      </dgm:prSet>
      <dgm:spPr/>
      <dgm:t>
        <a:bodyPr/>
        <a:lstStyle/>
        <a:p>
          <a:endParaRPr lang="en-US"/>
        </a:p>
      </dgm:t>
    </dgm:pt>
    <dgm:pt modelId="{287FAC60-A669-4180-890E-5BDCF8A39652}" type="pres">
      <dgm:prSet presAssocID="{A80F6D2D-36C6-4353-8C96-3F35359B6081}" presName="composite" presStyleCnt="0"/>
      <dgm:spPr/>
    </dgm:pt>
    <dgm:pt modelId="{E6116C5A-122C-4C1B-BAA9-68521A35BEF8}" type="pres">
      <dgm:prSet presAssocID="{A80F6D2D-36C6-4353-8C96-3F35359B6081}" presName="parentText" presStyleLbl="alignNode1" presStyleIdx="0" presStyleCnt="11">
        <dgm:presLayoutVars>
          <dgm:chMax val="1"/>
          <dgm:bulletEnabled val="1"/>
        </dgm:presLayoutVars>
      </dgm:prSet>
      <dgm:spPr/>
      <dgm:t>
        <a:bodyPr/>
        <a:lstStyle/>
        <a:p>
          <a:endParaRPr lang="en-US"/>
        </a:p>
      </dgm:t>
    </dgm:pt>
    <dgm:pt modelId="{6B6AD87E-30B6-42DB-931C-B8B6990CF163}" type="pres">
      <dgm:prSet presAssocID="{A80F6D2D-36C6-4353-8C96-3F35359B6081}" presName="descendantText" presStyleLbl="alignAcc1" presStyleIdx="0" presStyleCnt="11" custLinFactNeighborX="-105">
        <dgm:presLayoutVars>
          <dgm:bulletEnabled val="1"/>
        </dgm:presLayoutVars>
      </dgm:prSet>
      <dgm:spPr/>
      <dgm:t>
        <a:bodyPr/>
        <a:lstStyle/>
        <a:p>
          <a:endParaRPr lang="en-US"/>
        </a:p>
      </dgm:t>
    </dgm:pt>
    <dgm:pt modelId="{C2927135-1A4A-4428-88DB-CD64102DEE59}" type="pres">
      <dgm:prSet presAssocID="{FE355BFB-4CFE-4D6E-BB79-FC0F2E80B723}" presName="sp" presStyleCnt="0"/>
      <dgm:spPr/>
    </dgm:pt>
    <dgm:pt modelId="{3C98A9F2-CCBD-4B49-9215-208B7009AB5C}" type="pres">
      <dgm:prSet presAssocID="{A1CAADC1-1B5A-434E-BAA3-9D145FC10E44}" presName="composite" presStyleCnt="0"/>
      <dgm:spPr/>
    </dgm:pt>
    <dgm:pt modelId="{914176CE-6384-46F3-AEAE-16C91F400E16}" type="pres">
      <dgm:prSet presAssocID="{A1CAADC1-1B5A-434E-BAA3-9D145FC10E44}" presName="parentText" presStyleLbl="alignNode1" presStyleIdx="1" presStyleCnt="11">
        <dgm:presLayoutVars>
          <dgm:chMax val="1"/>
          <dgm:bulletEnabled val="1"/>
        </dgm:presLayoutVars>
      </dgm:prSet>
      <dgm:spPr/>
      <dgm:t>
        <a:bodyPr/>
        <a:lstStyle/>
        <a:p>
          <a:endParaRPr lang="en-US"/>
        </a:p>
      </dgm:t>
    </dgm:pt>
    <dgm:pt modelId="{3A3BA140-9E0E-4D24-ABB7-C9FD8ECFE318}" type="pres">
      <dgm:prSet presAssocID="{A1CAADC1-1B5A-434E-BAA3-9D145FC10E44}" presName="descendantText" presStyleLbl="alignAcc1" presStyleIdx="1" presStyleCnt="11" custLinFactNeighborX="-105">
        <dgm:presLayoutVars>
          <dgm:bulletEnabled val="1"/>
        </dgm:presLayoutVars>
      </dgm:prSet>
      <dgm:spPr/>
      <dgm:t>
        <a:bodyPr/>
        <a:lstStyle/>
        <a:p>
          <a:endParaRPr lang="en-US"/>
        </a:p>
      </dgm:t>
    </dgm:pt>
    <dgm:pt modelId="{63D3740C-0305-4255-BC9F-F9A01BB85BA1}" type="pres">
      <dgm:prSet presAssocID="{F4DF2BBB-E099-4C9D-B6ED-D812DDA36CCF}" presName="sp" presStyleCnt="0"/>
      <dgm:spPr/>
    </dgm:pt>
    <dgm:pt modelId="{DEB682F7-D678-4A07-8496-787C912348FF}" type="pres">
      <dgm:prSet presAssocID="{CA55CA77-B548-4A81-BA1A-3D2F7858D4C0}" presName="composite" presStyleCnt="0"/>
      <dgm:spPr/>
    </dgm:pt>
    <dgm:pt modelId="{F3DEFB4B-2317-44E3-AAC3-24B8EB9B62F1}" type="pres">
      <dgm:prSet presAssocID="{CA55CA77-B548-4A81-BA1A-3D2F7858D4C0}" presName="parentText" presStyleLbl="alignNode1" presStyleIdx="2" presStyleCnt="11">
        <dgm:presLayoutVars>
          <dgm:chMax val="1"/>
          <dgm:bulletEnabled val="1"/>
        </dgm:presLayoutVars>
      </dgm:prSet>
      <dgm:spPr/>
      <dgm:t>
        <a:bodyPr/>
        <a:lstStyle/>
        <a:p>
          <a:endParaRPr lang="en-US"/>
        </a:p>
      </dgm:t>
    </dgm:pt>
    <dgm:pt modelId="{071A6ADF-FB3B-434D-BA60-567BEF432485}" type="pres">
      <dgm:prSet presAssocID="{CA55CA77-B548-4A81-BA1A-3D2F7858D4C0}" presName="descendantText" presStyleLbl="alignAcc1" presStyleIdx="2" presStyleCnt="11" custLinFactNeighborX="-105">
        <dgm:presLayoutVars>
          <dgm:bulletEnabled val="1"/>
        </dgm:presLayoutVars>
      </dgm:prSet>
      <dgm:spPr/>
      <dgm:t>
        <a:bodyPr/>
        <a:lstStyle/>
        <a:p>
          <a:endParaRPr lang="en-US"/>
        </a:p>
      </dgm:t>
    </dgm:pt>
    <dgm:pt modelId="{F143CC13-D074-4EE2-9C56-33119F2AB7E7}" type="pres">
      <dgm:prSet presAssocID="{3D3DADC7-B966-40FC-B64C-1D29F35E04B2}" presName="sp" presStyleCnt="0"/>
      <dgm:spPr/>
    </dgm:pt>
    <dgm:pt modelId="{42F051AF-B071-4F7E-B386-BD11E9CA0121}" type="pres">
      <dgm:prSet presAssocID="{493CACCA-3F91-44E2-8A7D-24867447C9B2}" presName="composite" presStyleCnt="0"/>
      <dgm:spPr/>
    </dgm:pt>
    <dgm:pt modelId="{FD90F984-C1DA-48EF-9189-5EE197C1F2B4}" type="pres">
      <dgm:prSet presAssocID="{493CACCA-3F91-44E2-8A7D-24867447C9B2}" presName="parentText" presStyleLbl="alignNode1" presStyleIdx="3" presStyleCnt="11" custLinFactNeighborY="9376">
        <dgm:presLayoutVars>
          <dgm:chMax val="1"/>
          <dgm:bulletEnabled val="1"/>
        </dgm:presLayoutVars>
      </dgm:prSet>
      <dgm:spPr/>
      <dgm:t>
        <a:bodyPr/>
        <a:lstStyle/>
        <a:p>
          <a:endParaRPr lang="en-US"/>
        </a:p>
      </dgm:t>
    </dgm:pt>
    <dgm:pt modelId="{74FFA02F-DADB-48BB-8F12-30E849233C4A}" type="pres">
      <dgm:prSet presAssocID="{493CACCA-3F91-44E2-8A7D-24867447C9B2}" presName="descendantText" presStyleLbl="alignAcc1" presStyleIdx="3" presStyleCnt="11">
        <dgm:presLayoutVars>
          <dgm:bulletEnabled val="1"/>
        </dgm:presLayoutVars>
      </dgm:prSet>
      <dgm:spPr/>
      <dgm:t>
        <a:bodyPr/>
        <a:lstStyle/>
        <a:p>
          <a:endParaRPr lang="en-US"/>
        </a:p>
      </dgm:t>
    </dgm:pt>
    <dgm:pt modelId="{9D962F47-B47E-4956-B6A8-BC7DE41C8BFF}" type="pres">
      <dgm:prSet presAssocID="{30AC6D5F-BFA0-4007-A6C1-CDBE594CF2F2}" presName="sp" presStyleCnt="0"/>
      <dgm:spPr/>
    </dgm:pt>
    <dgm:pt modelId="{FF670435-DCCC-41B1-965B-BD11E1E24AB0}" type="pres">
      <dgm:prSet presAssocID="{44CD9BCC-6933-4D2F-9DCA-0C7129EEDC93}" presName="composite" presStyleCnt="0"/>
      <dgm:spPr/>
    </dgm:pt>
    <dgm:pt modelId="{26FD13A1-19C0-4E66-99E5-F5C125A2A2E9}" type="pres">
      <dgm:prSet presAssocID="{44CD9BCC-6933-4D2F-9DCA-0C7129EEDC93}" presName="parentText" presStyleLbl="alignNode1" presStyleIdx="4" presStyleCnt="11">
        <dgm:presLayoutVars>
          <dgm:chMax val="1"/>
          <dgm:bulletEnabled val="1"/>
        </dgm:presLayoutVars>
      </dgm:prSet>
      <dgm:spPr/>
      <dgm:t>
        <a:bodyPr/>
        <a:lstStyle/>
        <a:p>
          <a:endParaRPr lang="en-US"/>
        </a:p>
      </dgm:t>
    </dgm:pt>
    <dgm:pt modelId="{D372889F-3E24-4E54-B7DC-28B1F65C9C6C}" type="pres">
      <dgm:prSet presAssocID="{44CD9BCC-6933-4D2F-9DCA-0C7129EEDC93}" presName="descendantText" presStyleLbl="alignAcc1" presStyleIdx="4" presStyleCnt="11">
        <dgm:presLayoutVars>
          <dgm:bulletEnabled val="1"/>
        </dgm:presLayoutVars>
      </dgm:prSet>
      <dgm:spPr/>
      <dgm:t>
        <a:bodyPr/>
        <a:lstStyle/>
        <a:p>
          <a:endParaRPr lang="en-US"/>
        </a:p>
      </dgm:t>
    </dgm:pt>
    <dgm:pt modelId="{599F8E02-94E1-4F22-BC76-510E6D0B104A}" type="pres">
      <dgm:prSet presAssocID="{31ACBD97-365E-4E97-99F9-017C9AB0C77D}" presName="sp" presStyleCnt="0"/>
      <dgm:spPr/>
    </dgm:pt>
    <dgm:pt modelId="{1AE69F14-B434-46B1-96FE-F14E015E4509}" type="pres">
      <dgm:prSet presAssocID="{C93C55E5-D6C3-43DA-8FF2-BF000417E5D3}" presName="composite" presStyleCnt="0"/>
      <dgm:spPr/>
    </dgm:pt>
    <dgm:pt modelId="{034EE127-CE52-4C64-BF31-A660875B481B}" type="pres">
      <dgm:prSet presAssocID="{C93C55E5-D6C3-43DA-8FF2-BF000417E5D3}" presName="parentText" presStyleLbl="alignNode1" presStyleIdx="5" presStyleCnt="11">
        <dgm:presLayoutVars>
          <dgm:chMax val="1"/>
          <dgm:bulletEnabled val="1"/>
        </dgm:presLayoutVars>
      </dgm:prSet>
      <dgm:spPr/>
      <dgm:t>
        <a:bodyPr/>
        <a:lstStyle/>
        <a:p>
          <a:endParaRPr lang="en-US"/>
        </a:p>
      </dgm:t>
    </dgm:pt>
    <dgm:pt modelId="{811AC6F1-3B57-405B-82A5-6D606580BF3D}" type="pres">
      <dgm:prSet presAssocID="{C93C55E5-D6C3-43DA-8FF2-BF000417E5D3}" presName="descendantText" presStyleLbl="alignAcc1" presStyleIdx="5" presStyleCnt="11">
        <dgm:presLayoutVars>
          <dgm:bulletEnabled val="1"/>
        </dgm:presLayoutVars>
      </dgm:prSet>
      <dgm:spPr/>
      <dgm:t>
        <a:bodyPr/>
        <a:lstStyle/>
        <a:p>
          <a:endParaRPr lang="en-US"/>
        </a:p>
      </dgm:t>
    </dgm:pt>
    <dgm:pt modelId="{5178C233-3B71-45DD-8FBC-D59D452DBA65}" type="pres">
      <dgm:prSet presAssocID="{6D6E6C5B-29B8-40D7-92F2-385502B4880B}" presName="sp" presStyleCnt="0"/>
      <dgm:spPr/>
    </dgm:pt>
    <dgm:pt modelId="{C4B63B83-A897-48AC-89FF-E7F261511436}" type="pres">
      <dgm:prSet presAssocID="{B540D689-C1FF-4F7B-975B-B87546463490}" presName="composite" presStyleCnt="0"/>
      <dgm:spPr/>
    </dgm:pt>
    <dgm:pt modelId="{A5859C9E-D42C-439C-A7DE-3203372EF3F3}" type="pres">
      <dgm:prSet presAssocID="{B540D689-C1FF-4F7B-975B-B87546463490}" presName="parentText" presStyleLbl="alignNode1" presStyleIdx="6" presStyleCnt="11">
        <dgm:presLayoutVars>
          <dgm:chMax val="1"/>
          <dgm:bulletEnabled val="1"/>
        </dgm:presLayoutVars>
      </dgm:prSet>
      <dgm:spPr/>
      <dgm:t>
        <a:bodyPr/>
        <a:lstStyle/>
        <a:p>
          <a:endParaRPr lang="en-US"/>
        </a:p>
      </dgm:t>
    </dgm:pt>
    <dgm:pt modelId="{1DC2DB20-5617-4A08-8A12-069AF05D3060}" type="pres">
      <dgm:prSet presAssocID="{B540D689-C1FF-4F7B-975B-B87546463490}" presName="descendantText" presStyleLbl="alignAcc1" presStyleIdx="6" presStyleCnt="11">
        <dgm:presLayoutVars>
          <dgm:bulletEnabled val="1"/>
        </dgm:presLayoutVars>
      </dgm:prSet>
      <dgm:spPr/>
      <dgm:t>
        <a:bodyPr/>
        <a:lstStyle/>
        <a:p>
          <a:endParaRPr lang="en-US"/>
        </a:p>
      </dgm:t>
    </dgm:pt>
    <dgm:pt modelId="{9E4D9EA3-AC37-445C-BEEE-B7F2F04543EB}" type="pres">
      <dgm:prSet presAssocID="{DE84959F-95DC-43CC-A942-70840351272E}" presName="sp" presStyleCnt="0"/>
      <dgm:spPr/>
    </dgm:pt>
    <dgm:pt modelId="{13862861-9AE4-4A3C-A947-3E5BBB821767}" type="pres">
      <dgm:prSet presAssocID="{BB855569-9B63-4B70-A565-D1FE6CC76A23}" presName="composite" presStyleCnt="0"/>
      <dgm:spPr/>
    </dgm:pt>
    <dgm:pt modelId="{3AF46344-4675-4962-8A45-1933136C268A}" type="pres">
      <dgm:prSet presAssocID="{BB855569-9B63-4B70-A565-D1FE6CC76A23}" presName="parentText" presStyleLbl="alignNode1" presStyleIdx="7" presStyleCnt="11">
        <dgm:presLayoutVars>
          <dgm:chMax val="1"/>
          <dgm:bulletEnabled val="1"/>
        </dgm:presLayoutVars>
      </dgm:prSet>
      <dgm:spPr/>
      <dgm:t>
        <a:bodyPr/>
        <a:lstStyle/>
        <a:p>
          <a:endParaRPr lang="en-US"/>
        </a:p>
      </dgm:t>
    </dgm:pt>
    <dgm:pt modelId="{E1E0BDED-183E-48DF-AE3E-E0C8D749A6DC}" type="pres">
      <dgm:prSet presAssocID="{BB855569-9B63-4B70-A565-D1FE6CC76A23}" presName="descendantText" presStyleLbl="alignAcc1" presStyleIdx="7" presStyleCnt="11">
        <dgm:presLayoutVars>
          <dgm:bulletEnabled val="1"/>
        </dgm:presLayoutVars>
      </dgm:prSet>
      <dgm:spPr/>
      <dgm:t>
        <a:bodyPr/>
        <a:lstStyle/>
        <a:p>
          <a:endParaRPr lang="en-US"/>
        </a:p>
      </dgm:t>
    </dgm:pt>
    <dgm:pt modelId="{3E08E11E-2CD7-47F1-898D-66E62F035D93}" type="pres">
      <dgm:prSet presAssocID="{D574C7D9-5D66-42AA-96DE-E2409DE61D3A}" presName="sp" presStyleCnt="0"/>
      <dgm:spPr/>
    </dgm:pt>
    <dgm:pt modelId="{74C77C92-55F8-41F9-A029-99AA5577B7F8}" type="pres">
      <dgm:prSet presAssocID="{B6AA8046-CE20-47B2-BC8B-277E2EB0FC45}" presName="composite" presStyleCnt="0"/>
      <dgm:spPr/>
    </dgm:pt>
    <dgm:pt modelId="{E7803CB8-4B9B-4DF4-AFBF-6EDE5C8B031C}" type="pres">
      <dgm:prSet presAssocID="{B6AA8046-CE20-47B2-BC8B-277E2EB0FC45}" presName="parentText" presStyleLbl="alignNode1" presStyleIdx="8" presStyleCnt="11">
        <dgm:presLayoutVars>
          <dgm:chMax val="1"/>
          <dgm:bulletEnabled val="1"/>
        </dgm:presLayoutVars>
      </dgm:prSet>
      <dgm:spPr/>
      <dgm:t>
        <a:bodyPr/>
        <a:lstStyle/>
        <a:p>
          <a:endParaRPr lang="en-US"/>
        </a:p>
      </dgm:t>
    </dgm:pt>
    <dgm:pt modelId="{0E2E164C-54C6-4012-AE47-721795BE5763}" type="pres">
      <dgm:prSet presAssocID="{B6AA8046-CE20-47B2-BC8B-277E2EB0FC45}" presName="descendantText" presStyleLbl="alignAcc1" presStyleIdx="8" presStyleCnt="11">
        <dgm:presLayoutVars>
          <dgm:bulletEnabled val="1"/>
        </dgm:presLayoutVars>
      </dgm:prSet>
      <dgm:spPr/>
      <dgm:t>
        <a:bodyPr/>
        <a:lstStyle/>
        <a:p>
          <a:endParaRPr lang="en-US"/>
        </a:p>
      </dgm:t>
    </dgm:pt>
    <dgm:pt modelId="{11AC20C4-F586-4E60-869D-341E0D5A1398}" type="pres">
      <dgm:prSet presAssocID="{6B97EFAF-8656-4AE6-9444-6F8E98FBB798}" presName="sp" presStyleCnt="0"/>
      <dgm:spPr/>
    </dgm:pt>
    <dgm:pt modelId="{DC62EAE3-BE2E-454B-B072-C59A246A6563}" type="pres">
      <dgm:prSet presAssocID="{BB7C38C1-D3A8-473B-A954-149BA0B850AA}" presName="composite" presStyleCnt="0"/>
      <dgm:spPr/>
    </dgm:pt>
    <dgm:pt modelId="{9384E44D-8918-4CC3-AC8B-AA1918821B28}" type="pres">
      <dgm:prSet presAssocID="{BB7C38C1-D3A8-473B-A954-149BA0B850AA}" presName="parentText" presStyleLbl="alignNode1" presStyleIdx="9" presStyleCnt="11">
        <dgm:presLayoutVars>
          <dgm:chMax val="1"/>
          <dgm:bulletEnabled val="1"/>
        </dgm:presLayoutVars>
      </dgm:prSet>
      <dgm:spPr/>
      <dgm:t>
        <a:bodyPr/>
        <a:lstStyle/>
        <a:p>
          <a:endParaRPr lang="en-US"/>
        </a:p>
      </dgm:t>
    </dgm:pt>
    <dgm:pt modelId="{AE72D5FE-4F9F-4CC4-A8A1-6AD2A0E85ECF}" type="pres">
      <dgm:prSet presAssocID="{BB7C38C1-D3A8-473B-A954-149BA0B850AA}" presName="descendantText" presStyleLbl="alignAcc1" presStyleIdx="9" presStyleCnt="11">
        <dgm:presLayoutVars>
          <dgm:bulletEnabled val="1"/>
        </dgm:presLayoutVars>
      </dgm:prSet>
      <dgm:spPr/>
      <dgm:t>
        <a:bodyPr/>
        <a:lstStyle/>
        <a:p>
          <a:endParaRPr lang="en-US"/>
        </a:p>
      </dgm:t>
    </dgm:pt>
    <dgm:pt modelId="{9CED5F6A-6A96-42D5-9E98-202C6A6960A6}" type="pres">
      <dgm:prSet presAssocID="{696CE452-1710-4BF2-A9CA-ED63956EE6C1}" presName="sp" presStyleCnt="0"/>
      <dgm:spPr/>
    </dgm:pt>
    <dgm:pt modelId="{63009AFB-6492-4987-9C86-AD57BF8FBB0B}" type="pres">
      <dgm:prSet presAssocID="{5BB258F3-826D-4BB0-B420-8A62BCC2DFED}" presName="composite" presStyleCnt="0"/>
      <dgm:spPr/>
    </dgm:pt>
    <dgm:pt modelId="{EBB5D00B-96F6-469A-BA42-25DCEAAC88BE}" type="pres">
      <dgm:prSet presAssocID="{5BB258F3-826D-4BB0-B420-8A62BCC2DFED}" presName="parentText" presStyleLbl="alignNode1" presStyleIdx="10" presStyleCnt="11">
        <dgm:presLayoutVars>
          <dgm:chMax val="1"/>
          <dgm:bulletEnabled val="1"/>
        </dgm:presLayoutVars>
      </dgm:prSet>
      <dgm:spPr/>
      <dgm:t>
        <a:bodyPr/>
        <a:lstStyle/>
        <a:p>
          <a:endParaRPr lang="en-US"/>
        </a:p>
      </dgm:t>
    </dgm:pt>
    <dgm:pt modelId="{A5EAC17F-324D-4E35-8380-1F2D40DBEEC4}" type="pres">
      <dgm:prSet presAssocID="{5BB258F3-826D-4BB0-B420-8A62BCC2DFED}" presName="descendantText" presStyleLbl="alignAcc1" presStyleIdx="10" presStyleCnt="11">
        <dgm:presLayoutVars>
          <dgm:bulletEnabled val="1"/>
        </dgm:presLayoutVars>
      </dgm:prSet>
      <dgm:spPr/>
      <dgm:t>
        <a:bodyPr/>
        <a:lstStyle/>
        <a:p>
          <a:endParaRPr lang="en-US"/>
        </a:p>
      </dgm:t>
    </dgm:pt>
  </dgm:ptLst>
  <dgm:cxnLst>
    <dgm:cxn modelId="{899575FD-7433-4117-869E-168AB6F539C5}" srcId="{A1CAADC1-1B5A-434E-BAA3-9D145FC10E44}" destId="{4DB594CB-D4CF-434D-BEDA-EFDBDD89C062}" srcOrd="0" destOrd="0" parTransId="{C26B62EC-878A-444B-A62A-4F277C8BC103}" sibTransId="{255EBCC6-115A-4F95-949E-4BBE00387923}"/>
    <dgm:cxn modelId="{7D5C3CFE-DFE5-4F91-8EC5-30C71C03411F}" type="presOf" srcId="{EDC5221D-C6E3-44F6-BBF7-CFFCD9B4FFA0}" destId="{1DC2DB20-5617-4A08-8A12-069AF05D3060}" srcOrd="0" destOrd="0" presId="urn:microsoft.com/office/officeart/2005/8/layout/chevron2"/>
    <dgm:cxn modelId="{02D051FB-DFC0-4431-8C02-CBF504FBE83B}" type="presOf" srcId="{BB7C38C1-D3A8-473B-A954-149BA0B850AA}" destId="{9384E44D-8918-4CC3-AC8B-AA1918821B28}" srcOrd="0" destOrd="0" presId="urn:microsoft.com/office/officeart/2005/8/layout/chevron2"/>
    <dgm:cxn modelId="{D54F518C-B494-4532-A0B1-E4D9D78BE89D}" srcId="{CA55CA77-B548-4A81-BA1A-3D2F7858D4C0}" destId="{363AA2D8-0130-447B-B50B-1E2690649539}" srcOrd="0" destOrd="0" parTransId="{871AC752-21C7-4B00-92E8-01230F2E8664}" sibTransId="{5C3A7BC1-EC46-4451-BE02-159326294ABB}"/>
    <dgm:cxn modelId="{F6BB4715-58A0-498B-9AD6-9F84C6795431}" srcId="{B540D689-C1FF-4F7B-975B-B87546463490}" destId="{EDC5221D-C6E3-44F6-BBF7-CFFCD9B4FFA0}" srcOrd="0" destOrd="0" parTransId="{C7F7AECB-10CF-4831-8764-B724B3E629C6}" sibTransId="{8EA529A9-2FE2-432B-8905-3DF4EADD5D72}"/>
    <dgm:cxn modelId="{57A740DF-422B-4FEF-9090-785F06DFC259}" srcId="{1F51F1AB-B434-4DB3-B703-A68B3B53A724}" destId="{44CD9BCC-6933-4D2F-9DCA-0C7129EEDC93}" srcOrd="4" destOrd="0" parTransId="{81558423-1A00-40E1-BA3C-FFF908C95549}" sibTransId="{31ACBD97-365E-4E97-99F9-017C9AB0C77D}"/>
    <dgm:cxn modelId="{746DD12F-9CB3-453E-920C-32A5F038E1A5}" type="presOf" srcId="{0994284C-FA43-4242-909F-DC993F502B63}" destId="{74FFA02F-DADB-48BB-8F12-30E849233C4A}" srcOrd="0" destOrd="0" presId="urn:microsoft.com/office/officeart/2005/8/layout/chevron2"/>
    <dgm:cxn modelId="{DAB8F8BA-3C88-4904-BB00-91F143FFC849}" srcId="{493CACCA-3F91-44E2-8A7D-24867447C9B2}" destId="{0994284C-FA43-4242-909F-DC993F502B63}" srcOrd="0" destOrd="0" parTransId="{ED223064-B27C-47C3-8EE0-640F35B7ECE3}" sibTransId="{5AB9C6D4-D2CD-46B2-BBC9-DD353322AA04}"/>
    <dgm:cxn modelId="{967587AE-252C-4A33-B8BC-B580D75FED0E}" srcId="{1F51F1AB-B434-4DB3-B703-A68B3B53A724}" destId="{B540D689-C1FF-4F7B-975B-B87546463490}" srcOrd="6" destOrd="0" parTransId="{58923F86-A0A0-40D2-B8AB-3AD3BD36C74A}" sibTransId="{DE84959F-95DC-43CC-A942-70840351272E}"/>
    <dgm:cxn modelId="{BAF0D102-D740-4314-A815-4EA6EADD97CB}" srcId="{5BB258F3-826D-4BB0-B420-8A62BCC2DFED}" destId="{0203C70E-72A8-4F0B-A4EE-7D02DDA45E4E}" srcOrd="1" destOrd="0" parTransId="{910613DE-B58B-415F-BD9B-7FFD9C771835}" sibTransId="{974FCF7B-4750-41AD-B63F-F63C50857153}"/>
    <dgm:cxn modelId="{2CDD8AA6-461F-4161-AE99-7D0E6F75E016}" type="presOf" srcId="{6408614F-0EF1-4D33-95A3-B3308926BF88}" destId="{D372889F-3E24-4E54-B7DC-28B1F65C9C6C}" srcOrd="0" destOrd="0" presId="urn:microsoft.com/office/officeart/2005/8/layout/chevron2"/>
    <dgm:cxn modelId="{2416A853-0685-4C79-8341-C6C40A146987}" srcId="{BB7C38C1-D3A8-473B-A954-149BA0B850AA}" destId="{EA46510C-F7EC-4C67-8208-44C648564AA0}" srcOrd="0" destOrd="0" parTransId="{C4301652-76B1-4FC9-8BEA-A8566B41F6E2}" sibTransId="{503EA8B9-C567-477F-8F27-8428112C998B}"/>
    <dgm:cxn modelId="{14F1AF1D-C589-4035-9943-E0F0E9C09DDB}" srcId="{44CD9BCC-6933-4D2F-9DCA-0C7129EEDC93}" destId="{6408614F-0EF1-4D33-95A3-B3308926BF88}" srcOrd="0" destOrd="0" parTransId="{1261A159-0660-4785-BB39-B6AA3CF8CB78}" sibTransId="{D2955EFD-9027-4D37-8C10-BB4EF4D09C62}"/>
    <dgm:cxn modelId="{28E6E07E-DB1A-4B7D-99C2-81F992ECC3C6}" type="presOf" srcId="{B540D689-C1FF-4F7B-975B-B87546463490}" destId="{A5859C9E-D42C-439C-A7DE-3203372EF3F3}" srcOrd="0" destOrd="0" presId="urn:microsoft.com/office/officeart/2005/8/layout/chevron2"/>
    <dgm:cxn modelId="{EAB690E7-3792-41F7-9CC7-E40E0B51C962}" srcId="{C93C55E5-D6C3-43DA-8FF2-BF000417E5D3}" destId="{1DDE2CE7-188E-4232-9461-8B302B076043}" srcOrd="0" destOrd="0" parTransId="{E23CCCD7-76F5-4257-AD69-A2D5D37F002B}" sibTransId="{B85AD600-5601-4A14-9E5A-AA01EB5056B3}"/>
    <dgm:cxn modelId="{6457D73C-BC31-4D2D-A2C3-7F30663FAED1}" type="presOf" srcId="{CA55CA77-B548-4A81-BA1A-3D2F7858D4C0}" destId="{F3DEFB4B-2317-44E3-AAC3-24B8EB9B62F1}" srcOrd="0" destOrd="0" presId="urn:microsoft.com/office/officeart/2005/8/layout/chevron2"/>
    <dgm:cxn modelId="{781E3E0D-8C41-498B-AC78-99573A78FFE2}" type="presOf" srcId="{2AFDE8F8-828F-4D65-91C5-F86DD123E655}" destId="{A5EAC17F-324D-4E35-8380-1F2D40DBEEC4}" srcOrd="0" destOrd="0" presId="urn:microsoft.com/office/officeart/2005/8/layout/chevron2"/>
    <dgm:cxn modelId="{A9709F73-1704-45E2-B769-2EB4B7AF36B3}" type="presOf" srcId="{B36A1541-8B5C-49B5-AB7C-EE6D1B2BF982}" destId="{6B6AD87E-30B6-42DB-931C-B8B6990CF163}" srcOrd="0" destOrd="0" presId="urn:microsoft.com/office/officeart/2005/8/layout/chevron2"/>
    <dgm:cxn modelId="{B0935F21-2BA5-4901-BC58-2C09A921C3A0}" srcId="{5BB258F3-826D-4BB0-B420-8A62BCC2DFED}" destId="{2AFDE8F8-828F-4D65-91C5-F86DD123E655}" srcOrd="0" destOrd="0" parTransId="{28AAD7C0-7C34-41D7-97CD-1A3EF89DF6A3}" sibTransId="{53EF6EFA-7D0F-48A1-85E1-4612D4FB7722}"/>
    <dgm:cxn modelId="{97C9FD24-2B51-4F38-9062-1526483E4A65}" type="presOf" srcId="{363AA2D8-0130-447B-B50B-1E2690649539}" destId="{071A6ADF-FB3B-434D-BA60-567BEF432485}" srcOrd="0" destOrd="0" presId="urn:microsoft.com/office/officeart/2005/8/layout/chevron2"/>
    <dgm:cxn modelId="{A727D86D-859E-4F6A-80FF-A4C03E1F1E4A}" srcId="{B6AA8046-CE20-47B2-BC8B-277E2EB0FC45}" destId="{EE4AB5AD-1E34-4194-A303-78F0B023A1B4}" srcOrd="0" destOrd="0" parTransId="{5DBEED96-BEB9-4004-9CF2-D849E65B2E48}" sibTransId="{0B940C98-CC76-43AA-875F-7DC80F3D68DD}"/>
    <dgm:cxn modelId="{077F94BA-CAB3-4AC9-A445-E143B6451D49}" type="presOf" srcId="{BB855569-9B63-4B70-A565-D1FE6CC76A23}" destId="{3AF46344-4675-4962-8A45-1933136C268A}" srcOrd="0" destOrd="0" presId="urn:microsoft.com/office/officeart/2005/8/layout/chevron2"/>
    <dgm:cxn modelId="{DEC53402-A7D5-419B-8D1F-EE4445CC158D}" srcId="{1F51F1AB-B434-4DB3-B703-A68B3B53A724}" destId="{BB7C38C1-D3A8-473B-A954-149BA0B850AA}" srcOrd="9" destOrd="0" parTransId="{ACFF402B-CFF2-444E-A729-E0A61E55C6EC}" sibTransId="{696CE452-1710-4BF2-A9CA-ED63956EE6C1}"/>
    <dgm:cxn modelId="{C54E8591-9F43-4660-9F16-84EA8B2E9206}" srcId="{BB855569-9B63-4B70-A565-D1FE6CC76A23}" destId="{7909B957-21DC-4EC3-AEC7-3A024599B86B}" srcOrd="0" destOrd="0" parTransId="{7109E735-AED1-4044-BD10-2AE7F7BB6C76}" sibTransId="{A50E4268-8A80-4768-8708-F10C5AC9C82A}"/>
    <dgm:cxn modelId="{4949EC91-49F7-4686-B83C-A6084C558A38}" type="presOf" srcId="{0203C70E-72A8-4F0B-A4EE-7D02DDA45E4E}" destId="{A5EAC17F-324D-4E35-8380-1F2D40DBEEC4}" srcOrd="0" destOrd="1" presId="urn:microsoft.com/office/officeart/2005/8/layout/chevron2"/>
    <dgm:cxn modelId="{C6375BB0-F255-40B5-8B09-8236093596B0}" srcId="{1F51F1AB-B434-4DB3-B703-A68B3B53A724}" destId="{A80F6D2D-36C6-4353-8C96-3F35359B6081}" srcOrd="0" destOrd="0" parTransId="{83E3B855-3A4F-418B-8960-DC2CA9128F10}" sibTransId="{FE355BFB-4CFE-4D6E-BB79-FC0F2E80B723}"/>
    <dgm:cxn modelId="{2F04CF6C-5107-4599-962A-12EBDF27661D}" type="presOf" srcId="{1F51F1AB-B434-4DB3-B703-A68B3B53A724}" destId="{038163C6-1741-4CA0-AF07-0A570CA80B67}" srcOrd="0" destOrd="0" presId="urn:microsoft.com/office/officeart/2005/8/layout/chevron2"/>
    <dgm:cxn modelId="{09A14ED4-EEC0-4A7C-97F1-CA1DDE53EED2}" srcId="{1F51F1AB-B434-4DB3-B703-A68B3B53A724}" destId="{5BB258F3-826D-4BB0-B420-8A62BCC2DFED}" srcOrd="10" destOrd="0" parTransId="{B7D5DC97-2461-48A9-9519-A3B44300A0BD}" sibTransId="{AC971A75-3638-4C9E-B552-0D1CDB3081A0}"/>
    <dgm:cxn modelId="{9D280FB4-CD36-4FFC-97D2-B5A0C569D015}" type="presOf" srcId="{A80F6D2D-36C6-4353-8C96-3F35359B6081}" destId="{E6116C5A-122C-4C1B-BAA9-68521A35BEF8}" srcOrd="0" destOrd="0" presId="urn:microsoft.com/office/officeart/2005/8/layout/chevron2"/>
    <dgm:cxn modelId="{E20D1075-E074-4B55-9FCA-C41A78BA6D82}" srcId="{1F51F1AB-B434-4DB3-B703-A68B3B53A724}" destId="{A1CAADC1-1B5A-434E-BAA3-9D145FC10E44}" srcOrd="1" destOrd="0" parTransId="{27D3209B-E767-4DF7-9929-61F0E8345BB9}" sibTransId="{F4DF2BBB-E099-4C9D-B6ED-D812DDA36CCF}"/>
    <dgm:cxn modelId="{65AA2E98-30DD-4D31-BBC9-38523C9ED389}" type="presOf" srcId="{1DDE2CE7-188E-4232-9461-8B302B076043}" destId="{811AC6F1-3B57-405B-82A5-6D606580BF3D}" srcOrd="0" destOrd="0" presId="urn:microsoft.com/office/officeart/2005/8/layout/chevron2"/>
    <dgm:cxn modelId="{88FA27CE-BDBA-4E5D-BC58-22A362531B21}" type="presOf" srcId="{A1CAADC1-1B5A-434E-BAA3-9D145FC10E44}" destId="{914176CE-6384-46F3-AEAE-16C91F400E16}" srcOrd="0" destOrd="0" presId="urn:microsoft.com/office/officeart/2005/8/layout/chevron2"/>
    <dgm:cxn modelId="{F6C834CC-39B1-4196-ADD8-023FA1836432}" type="presOf" srcId="{C93C55E5-D6C3-43DA-8FF2-BF000417E5D3}" destId="{034EE127-CE52-4C64-BF31-A660875B481B}" srcOrd="0" destOrd="0" presId="urn:microsoft.com/office/officeart/2005/8/layout/chevron2"/>
    <dgm:cxn modelId="{80CD4D1D-E649-449F-98B0-2766E60CD071}" type="presOf" srcId="{493CACCA-3F91-44E2-8A7D-24867447C9B2}" destId="{FD90F984-C1DA-48EF-9189-5EE197C1F2B4}" srcOrd="0" destOrd="0" presId="urn:microsoft.com/office/officeart/2005/8/layout/chevron2"/>
    <dgm:cxn modelId="{2ABB474F-28FC-4BB9-8A74-339E8AAAA3A8}" type="presOf" srcId="{EE4AB5AD-1E34-4194-A303-78F0B023A1B4}" destId="{0E2E164C-54C6-4012-AE47-721795BE5763}" srcOrd="0" destOrd="0" presId="urn:microsoft.com/office/officeart/2005/8/layout/chevron2"/>
    <dgm:cxn modelId="{18C48A9D-9065-45D8-87DF-0EB30401C959}" srcId="{1F51F1AB-B434-4DB3-B703-A68B3B53A724}" destId="{BB855569-9B63-4B70-A565-D1FE6CC76A23}" srcOrd="7" destOrd="0" parTransId="{A0EC3230-94D0-41B4-B90B-8DA76F4B8521}" sibTransId="{D574C7D9-5D66-42AA-96DE-E2409DE61D3A}"/>
    <dgm:cxn modelId="{6F2E44E6-9FC3-43D1-ACB1-880D8EA66415}" srcId="{1F51F1AB-B434-4DB3-B703-A68B3B53A724}" destId="{493CACCA-3F91-44E2-8A7D-24867447C9B2}" srcOrd="3" destOrd="0" parTransId="{D3CC615C-B843-403D-AC53-84D2CD7A57AF}" sibTransId="{30AC6D5F-BFA0-4007-A6C1-CDBE594CF2F2}"/>
    <dgm:cxn modelId="{0B5883E4-A908-4575-B7C7-D94D93DA0E48}" type="presOf" srcId="{5BB258F3-826D-4BB0-B420-8A62BCC2DFED}" destId="{EBB5D00B-96F6-469A-BA42-25DCEAAC88BE}" srcOrd="0" destOrd="0" presId="urn:microsoft.com/office/officeart/2005/8/layout/chevron2"/>
    <dgm:cxn modelId="{01B1DAC9-337E-48AA-8A92-502BCD28B321}" srcId="{1F51F1AB-B434-4DB3-B703-A68B3B53A724}" destId="{C93C55E5-D6C3-43DA-8FF2-BF000417E5D3}" srcOrd="5" destOrd="0" parTransId="{82F89706-FEF3-41F0-AB88-BAC4B1323BEE}" sibTransId="{6D6E6C5B-29B8-40D7-92F2-385502B4880B}"/>
    <dgm:cxn modelId="{A8F5E343-EADF-4351-9008-A45F239FEBEC}" type="presOf" srcId="{B6AA8046-CE20-47B2-BC8B-277E2EB0FC45}" destId="{E7803CB8-4B9B-4DF4-AFBF-6EDE5C8B031C}" srcOrd="0" destOrd="0" presId="urn:microsoft.com/office/officeart/2005/8/layout/chevron2"/>
    <dgm:cxn modelId="{66CB8C8E-7726-4797-BBF0-F22DA0E1F3DB}" type="presOf" srcId="{4DB594CB-D4CF-434D-BEDA-EFDBDD89C062}" destId="{3A3BA140-9E0E-4D24-ABB7-C9FD8ECFE318}" srcOrd="0" destOrd="0" presId="urn:microsoft.com/office/officeart/2005/8/layout/chevron2"/>
    <dgm:cxn modelId="{41C291D2-C7E4-4FF0-BD29-8DD7862A7898}" srcId="{1F51F1AB-B434-4DB3-B703-A68B3B53A724}" destId="{B6AA8046-CE20-47B2-BC8B-277E2EB0FC45}" srcOrd="8" destOrd="0" parTransId="{5CA5E5C7-48A4-4326-A6F3-13692EADCF1A}" sibTransId="{6B97EFAF-8656-4AE6-9444-6F8E98FBB798}"/>
    <dgm:cxn modelId="{34703EBA-E94B-433A-BCB3-1F440AF173D0}" srcId="{A80F6D2D-36C6-4353-8C96-3F35359B6081}" destId="{B36A1541-8B5C-49B5-AB7C-EE6D1B2BF982}" srcOrd="0" destOrd="0" parTransId="{25559C70-B8FA-43FC-A052-40A7ADEC5B4C}" sibTransId="{08D0C1A8-D717-40EF-BEB9-78FE5E352205}"/>
    <dgm:cxn modelId="{E251F16B-7D6A-44AE-B4C8-64B3932B9B22}" srcId="{1F51F1AB-B434-4DB3-B703-A68B3B53A724}" destId="{CA55CA77-B548-4A81-BA1A-3D2F7858D4C0}" srcOrd="2" destOrd="0" parTransId="{CA833F54-1634-4FF6-A082-3DC0AE5C2C24}" sibTransId="{3D3DADC7-B966-40FC-B64C-1D29F35E04B2}"/>
    <dgm:cxn modelId="{9EB08D0C-F922-40B4-AEB5-6B2CED99AFA8}" type="presOf" srcId="{44CD9BCC-6933-4D2F-9DCA-0C7129EEDC93}" destId="{26FD13A1-19C0-4E66-99E5-F5C125A2A2E9}" srcOrd="0" destOrd="0" presId="urn:microsoft.com/office/officeart/2005/8/layout/chevron2"/>
    <dgm:cxn modelId="{A1062663-B6D2-4328-AF35-0ADEB0F2AEAA}" type="presOf" srcId="{EA46510C-F7EC-4C67-8208-44C648564AA0}" destId="{AE72D5FE-4F9F-4CC4-A8A1-6AD2A0E85ECF}" srcOrd="0" destOrd="0" presId="urn:microsoft.com/office/officeart/2005/8/layout/chevron2"/>
    <dgm:cxn modelId="{CD2A6E73-6C25-4C75-A0A0-7887ADB385B3}" type="presOf" srcId="{7909B957-21DC-4EC3-AEC7-3A024599B86B}" destId="{E1E0BDED-183E-48DF-AE3E-E0C8D749A6DC}" srcOrd="0" destOrd="0" presId="urn:microsoft.com/office/officeart/2005/8/layout/chevron2"/>
    <dgm:cxn modelId="{D15C0F01-0582-43D6-BD85-D8D1CE4AF50A}" type="presParOf" srcId="{038163C6-1741-4CA0-AF07-0A570CA80B67}" destId="{287FAC60-A669-4180-890E-5BDCF8A39652}" srcOrd="0" destOrd="0" presId="urn:microsoft.com/office/officeart/2005/8/layout/chevron2"/>
    <dgm:cxn modelId="{BCFA69AD-5B2B-4B91-A115-20DAEF549A89}" type="presParOf" srcId="{287FAC60-A669-4180-890E-5BDCF8A39652}" destId="{E6116C5A-122C-4C1B-BAA9-68521A35BEF8}" srcOrd="0" destOrd="0" presId="urn:microsoft.com/office/officeart/2005/8/layout/chevron2"/>
    <dgm:cxn modelId="{1F186E0A-8695-4949-A850-ECE144A362C6}" type="presParOf" srcId="{287FAC60-A669-4180-890E-5BDCF8A39652}" destId="{6B6AD87E-30B6-42DB-931C-B8B6990CF163}" srcOrd="1" destOrd="0" presId="urn:microsoft.com/office/officeart/2005/8/layout/chevron2"/>
    <dgm:cxn modelId="{2A6E2912-3794-4EAD-B7F3-42644ED2B080}" type="presParOf" srcId="{038163C6-1741-4CA0-AF07-0A570CA80B67}" destId="{C2927135-1A4A-4428-88DB-CD64102DEE59}" srcOrd="1" destOrd="0" presId="urn:microsoft.com/office/officeart/2005/8/layout/chevron2"/>
    <dgm:cxn modelId="{35222C67-85E5-4061-B17C-327625CD980C}" type="presParOf" srcId="{038163C6-1741-4CA0-AF07-0A570CA80B67}" destId="{3C98A9F2-CCBD-4B49-9215-208B7009AB5C}" srcOrd="2" destOrd="0" presId="urn:microsoft.com/office/officeart/2005/8/layout/chevron2"/>
    <dgm:cxn modelId="{EAAED0B0-81DA-469D-880D-E0C349B307E2}" type="presParOf" srcId="{3C98A9F2-CCBD-4B49-9215-208B7009AB5C}" destId="{914176CE-6384-46F3-AEAE-16C91F400E16}" srcOrd="0" destOrd="0" presId="urn:microsoft.com/office/officeart/2005/8/layout/chevron2"/>
    <dgm:cxn modelId="{24D10E35-5BF5-4523-9DF6-D2497E4F6AD3}" type="presParOf" srcId="{3C98A9F2-CCBD-4B49-9215-208B7009AB5C}" destId="{3A3BA140-9E0E-4D24-ABB7-C9FD8ECFE318}" srcOrd="1" destOrd="0" presId="urn:microsoft.com/office/officeart/2005/8/layout/chevron2"/>
    <dgm:cxn modelId="{517B176C-B176-4BF4-B312-A1E5F2E54257}" type="presParOf" srcId="{038163C6-1741-4CA0-AF07-0A570CA80B67}" destId="{63D3740C-0305-4255-BC9F-F9A01BB85BA1}" srcOrd="3" destOrd="0" presId="urn:microsoft.com/office/officeart/2005/8/layout/chevron2"/>
    <dgm:cxn modelId="{41BC9ACC-A880-4027-9F13-24A7F27C528A}" type="presParOf" srcId="{038163C6-1741-4CA0-AF07-0A570CA80B67}" destId="{DEB682F7-D678-4A07-8496-787C912348FF}" srcOrd="4" destOrd="0" presId="urn:microsoft.com/office/officeart/2005/8/layout/chevron2"/>
    <dgm:cxn modelId="{CCE4F5B9-2B2A-4BAA-9680-CF6DA4334004}" type="presParOf" srcId="{DEB682F7-D678-4A07-8496-787C912348FF}" destId="{F3DEFB4B-2317-44E3-AAC3-24B8EB9B62F1}" srcOrd="0" destOrd="0" presId="urn:microsoft.com/office/officeart/2005/8/layout/chevron2"/>
    <dgm:cxn modelId="{BE08031C-314A-4CAE-979F-E0969AEBEF7B}" type="presParOf" srcId="{DEB682F7-D678-4A07-8496-787C912348FF}" destId="{071A6ADF-FB3B-434D-BA60-567BEF432485}" srcOrd="1" destOrd="0" presId="urn:microsoft.com/office/officeart/2005/8/layout/chevron2"/>
    <dgm:cxn modelId="{6C4E9C1B-740B-4577-8F93-E044BB3247F8}" type="presParOf" srcId="{038163C6-1741-4CA0-AF07-0A570CA80B67}" destId="{F143CC13-D074-4EE2-9C56-33119F2AB7E7}" srcOrd="5" destOrd="0" presId="urn:microsoft.com/office/officeart/2005/8/layout/chevron2"/>
    <dgm:cxn modelId="{C9612399-69DE-40D2-8633-5A53DB2FF990}" type="presParOf" srcId="{038163C6-1741-4CA0-AF07-0A570CA80B67}" destId="{42F051AF-B071-4F7E-B386-BD11E9CA0121}" srcOrd="6" destOrd="0" presId="urn:microsoft.com/office/officeart/2005/8/layout/chevron2"/>
    <dgm:cxn modelId="{CE3433B7-E1AD-4457-BE95-8B905A081DA6}" type="presParOf" srcId="{42F051AF-B071-4F7E-B386-BD11E9CA0121}" destId="{FD90F984-C1DA-48EF-9189-5EE197C1F2B4}" srcOrd="0" destOrd="0" presId="urn:microsoft.com/office/officeart/2005/8/layout/chevron2"/>
    <dgm:cxn modelId="{B2504D57-2FB9-4DE2-A7AB-2F2AED3C148A}" type="presParOf" srcId="{42F051AF-B071-4F7E-B386-BD11E9CA0121}" destId="{74FFA02F-DADB-48BB-8F12-30E849233C4A}" srcOrd="1" destOrd="0" presId="urn:microsoft.com/office/officeart/2005/8/layout/chevron2"/>
    <dgm:cxn modelId="{3E2A470B-84DD-4C92-A75F-6B74D58EDF3C}" type="presParOf" srcId="{038163C6-1741-4CA0-AF07-0A570CA80B67}" destId="{9D962F47-B47E-4956-B6A8-BC7DE41C8BFF}" srcOrd="7" destOrd="0" presId="urn:microsoft.com/office/officeart/2005/8/layout/chevron2"/>
    <dgm:cxn modelId="{D517A6AD-C53F-402B-B70F-EE1219312745}" type="presParOf" srcId="{038163C6-1741-4CA0-AF07-0A570CA80B67}" destId="{FF670435-DCCC-41B1-965B-BD11E1E24AB0}" srcOrd="8" destOrd="0" presId="urn:microsoft.com/office/officeart/2005/8/layout/chevron2"/>
    <dgm:cxn modelId="{7C5733F6-ECB5-49CE-B6FD-394185C81232}" type="presParOf" srcId="{FF670435-DCCC-41B1-965B-BD11E1E24AB0}" destId="{26FD13A1-19C0-4E66-99E5-F5C125A2A2E9}" srcOrd="0" destOrd="0" presId="urn:microsoft.com/office/officeart/2005/8/layout/chevron2"/>
    <dgm:cxn modelId="{90E87188-BBD0-4DBA-8C43-DCC7516C6317}" type="presParOf" srcId="{FF670435-DCCC-41B1-965B-BD11E1E24AB0}" destId="{D372889F-3E24-4E54-B7DC-28B1F65C9C6C}" srcOrd="1" destOrd="0" presId="urn:microsoft.com/office/officeart/2005/8/layout/chevron2"/>
    <dgm:cxn modelId="{903F3F68-B257-4735-9A9B-BF93B0F23398}" type="presParOf" srcId="{038163C6-1741-4CA0-AF07-0A570CA80B67}" destId="{599F8E02-94E1-4F22-BC76-510E6D0B104A}" srcOrd="9" destOrd="0" presId="urn:microsoft.com/office/officeart/2005/8/layout/chevron2"/>
    <dgm:cxn modelId="{715B3180-1F14-4228-9E09-BE60FF4A2CE6}" type="presParOf" srcId="{038163C6-1741-4CA0-AF07-0A570CA80B67}" destId="{1AE69F14-B434-46B1-96FE-F14E015E4509}" srcOrd="10" destOrd="0" presId="urn:microsoft.com/office/officeart/2005/8/layout/chevron2"/>
    <dgm:cxn modelId="{5D7CAB08-8218-4908-98F8-E8F7A6F1548F}" type="presParOf" srcId="{1AE69F14-B434-46B1-96FE-F14E015E4509}" destId="{034EE127-CE52-4C64-BF31-A660875B481B}" srcOrd="0" destOrd="0" presId="urn:microsoft.com/office/officeart/2005/8/layout/chevron2"/>
    <dgm:cxn modelId="{F5A46354-DE4D-489D-BEC1-6809A2D6D1B6}" type="presParOf" srcId="{1AE69F14-B434-46B1-96FE-F14E015E4509}" destId="{811AC6F1-3B57-405B-82A5-6D606580BF3D}" srcOrd="1" destOrd="0" presId="urn:microsoft.com/office/officeart/2005/8/layout/chevron2"/>
    <dgm:cxn modelId="{33858D2F-5CA7-4E2C-970D-D0C4718C1A89}" type="presParOf" srcId="{038163C6-1741-4CA0-AF07-0A570CA80B67}" destId="{5178C233-3B71-45DD-8FBC-D59D452DBA65}" srcOrd="11" destOrd="0" presId="urn:microsoft.com/office/officeart/2005/8/layout/chevron2"/>
    <dgm:cxn modelId="{5D6E080A-6F51-4356-ADC9-BFFED31560AD}" type="presParOf" srcId="{038163C6-1741-4CA0-AF07-0A570CA80B67}" destId="{C4B63B83-A897-48AC-89FF-E7F261511436}" srcOrd="12" destOrd="0" presId="urn:microsoft.com/office/officeart/2005/8/layout/chevron2"/>
    <dgm:cxn modelId="{FE31DB27-F970-48C3-A9DA-BC999CEEA1BB}" type="presParOf" srcId="{C4B63B83-A897-48AC-89FF-E7F261511436}" destId="{A5859C9E-D42C-439C-A7DE-3203372EF3F3}" srcOrd="0" destOrd="0" presId="urn:microsoft.com/office/officeart/2005/8/layout/chevron2"/>
    <dgm:cxn modelId="{766D8409-A7A3-4D38-BC8C-3E3AB6D976E3}" type="presParOf" srcId="{C4B63B83-A897-48AC-89FF-E7F261511436}" destId="{1DC2DB20-5617-4A08-8A12-069AF05D3060}" srcOrd="1" destOrd="0" presId="urn:microsoft.com/office/officeart/2005/8/layout/chevron2"/>
    <dgm:cxn modelId="{6C65E159-A6DA-4BBC-B518-9E6E6980749A}" type="presParOf" srcId="{038163C6-1741-4CA0-AF07-0A570CA80B67}" destId="{9E4D9EA3-AC37-445C-BEEE-B7F2F04543EB}" srcOrd="13" destOrd="0" presId="urn:microsoft.com/office/officeart/2005/8/layout/chevron2"/>
    <dgm:cxn modelId="{FCCC188E-9744-408D-8558-762B5012AE25}" type="presParOf" srcId="{038163C6-1741-4CA0-AF07-0A570CA80B67}" destId="{13862861-9AE4-4A3C-A947-3E5BBB821767}" srcOrd="14" destOrd="0" presId="urn:microsoft.com/office/officeart/2005/8/layout/chevron2"/>
    <dgm:cxn modelId="{2BE700BF-18CE-4539-980F-6A1A88E74EDA}" type="presParOf" srcId="{13862861-9AE4-4A3C-A947-3E5BBB821767}" destId="{3AF46344-4675-4962-8A45-1933136C268A}" srcOrd="0" destOrd="0" presId="urn:microsoft.com/office/officeart/2005/8/layout/chevron2"/>
    <dgm:cxn modelId="{3742735A-B0FF-49E6-A2B2-7E9D281569BB}" type="presParOf" srcId="{13862861-9AE4-4A3C-A947-3E5BBB821767}" destId="{E1E0BDED-183E-48DF-AE3E-E0C8D749A6DC}" srcOrd="1" destOrd="0" presId="urn:microsoft.com/office/officeart/2005/8/layout/chevron2"/>
    <dgm:cxn modelId="{52AD3597-5E38-402E-85E5-1E3A858FCD71}" type="presParOf" srcId="{038163C6-1741-4CA0-AF07-0A570CA80B67}" destId="{3E08E11E-2CD7-47F1-898D-66E62F035D93}" srcOrd="15" destOrd="0" presId="urn:microsoft.com/office/officeart/2005/8/layout/chevron2"/>
    <dgm:cxn modelId="{A60336CC-9E23-49F3-8CF9-8B22527E07F1}" type="presParOf" srcId="{038163C6-1741-4CA0-AF07-0A570CA80B67}" destId="{74C77C92-55F8-41F9-A029-99AA5577B7F8}" srcOrd="16" destOrd="0" presId="urn:microsoft.com/office/officeart/2005/8/layout/chevron2"/>
    <dgm:cxn modelId="{CFD3F22B-3166-4A54-991F-8167662B240C}" type="presParOf" srcId="{74C77C92-55F8-41F9-A029-99AA5577B7F8}" destId="{E7803CB8-4B9B-4DF4-AFBF-6EDE5C8B031C}" srcOrd="0" destOrd="0" presId="urn:microsoft.com/office/officeart/2005/8/layout/chevron2"/>
    <dgm:cxn modelId="{12E70C08-0558-4E4F-8703-7C0C480D9B5B}" type="presParOf" srcId="{74C77C92-55F8-41F9-A029-99AA5577B7F8}" destId="{0E2E164C-54C6-4012-AE47-721795BE5763}" srcOrd="1" destOrd="0" presId="urn:microsoft.com/office/officeart/2005/8/layout/chevron2"/>
    <dgm:cxn modelId="{120F1BE4-7A0D-48B8-8601-AC0F33D8FE4A}" type="presParOf" srcId="{038163C6-1741-4CA0-AF07-0A570CA80B67}" destId="{11AC20C4-F586-4E60-869D-341E0D5A1398}" srcOrd="17" destOrd="0" presId="urn:microsoft.com/office/officeart/2005/8/layout/chevron2"/>
    <dgm:cxn modelId="{7DDCB3B1-8BDB-4791-B4AE-2BA2D59FFBE0}" type="presParOf" srcId="{038163C6-1741-4CA0-AF07-0A570CA80B67}" destId="{DC62EAE3-BE2E-454B-B072-C59A246A6563}" srcOrd="18" destOrd="0" presId="urn:microsoft.com/office/officeart/2005/8/layout/chevron2"/>
    <dgm:cxn modelId="{AE90897D-9911-4795-8174-7C67F0FAC0EE}" type="presParOf" srcId="{DC62EAE3-BE2E-454B-B072-C59A246A6563}" destId="{9384E44D-8918-4CC3-AC8B-AA1918821B28}" srcOrd="0" destOrd="0" presId="urn:microsoft.com/office/officeart/2005/8/layout/chevron2"/>
    <dgm:cxn modelId="{F8D0D37F-E485-4213-A0A7-D42ACA55C18A}" type="presParOf" srcId="{DC62EAE3-BE2E-454B-B072-C59A246A6563}" destId="{AE72D5FE-4F9F-4CC4-A8A1-6AD2A0E85ECF}" srcOrd="1" destOrd="0" presId="urn:microsoft.com/office/officeart/2005/8/layout/chevron2"/>
    <dgm:cxn modelId="{42ABB2FA-6D03-4D6C-BB4C-1188D026670C}" type="presParOf" srcId="{038163C6-1741-4CA0-AF07-0A570CA80B67}" destId="{9CED5F6A-6A96-42D5-9E98-202C6A6960A6}" srcOrd="19" destOrd="0" presId="urn:microsoft.com/office/officeart/2005/8/layout/chevron2"/>
    <dgm:cxn modelId="{DCC541A8-5B66-48FB-ADE3-E44033A987D8}" type="presParOf" srcId="{038163C6-1741-4CA0-AF07-0A570CA80B67}" destId="{63009AFB-6492-4987-9C86-AD57BF8FBB0B}" srcOrd="20" destOrd="0" presId="urn:microsoft.com/office/officeart/2005/8/layout/chevron2"/>
    <dgm:cxn modelId="{F90D2370-6760-42D6-BFEE-C92E4B96AA69}" type="presParOf" srcId="{63009AFB-6492-4987-9C86-AD57BF8FBB0B}" destId="{EBB5D00B-96F6-469A-BA42-25DCEAAC88BE}" srcOrd="0" destOrd="0" presId="urn:microsoft.com/office/officeart/2005/8/layout/chevron2"/>
    <dgm:cxn modelId="{1DF577F0-7F2A-43DB-9290-B23915D40280}" type="presParOf" srcId="{63009AFB-6492-4987-9C86-AD57BF8FBB0B}" destId="{A5EAC17F-324D-4E35-8380-1F2D40DBEEC4}" srcOrd="1" destOrd="0" presId="urn:microsoft.com/office/officeart/2005/8/layout/chevron2"/>
  </dgm:cxnLst>
  <dgm:bg>
    <a:noFill/>
  </dgm:bg>
  <dgm:whole>
    <a:ln w="3175">
      <a:noFill/>
    </a:ln>
  </dgm:whole>
  <dgm:extLst>
    <a:ext uri="http://schemas.microsoft.com/office/drawing/2008/diagram">
      <dsp:dataModelExt xmlns:dsp="http://schemas.microsoft.com/office/drawing/2008/diagram" relId="rId4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1F51F1AB-B434-4DB3-B703-A68B3B53A724}"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A1209CFF-243B-4111-BB98-F305B57E07D5}">
      <dgm:prSet custT="1"/>
      <dgm:spPr>
        <a:gradFill flip="none" rotWithShape="0">
          <a:gsLst>
            <a:gs pos="0">
              <a:srgbClr val="7A091A"/>
            </a:gs>
            <a:gs pos="74000">
              <a:srgbClr val="7A091A"/>
            </a:gs>
            <a:gs pos="83000">
              <a:srgbClr val="7A091A"/>
            </a:gs>
            <a:gs pos="100000">
              <a:srgbClr val="7A091A"/>
            </a:gs>
          </a:gsLst>
          <a:lin ang="5400000" scaled="1"/>
          <a:tileRect r="-100000" b="-100000"/>
        </a:gradFill>
        <a:ln w="3175">
          <a:solidFill>
            <a:srgbClr val="7A091A"/>
          </a:solidFill>
        </a:ln>
      </dgm:spPr>
      <dgm:t>
        <a:bodyPr/>
        <a:lstStyle/>
        <a:p>
          <a:r>
            <a:rPr lang="en-GB" sz="900" b="0">
              <a:solidFill>
                <a:schemeClr val="bg1"/>
              </a:solidFill>
              <a:latin typeface="Trebuchet MS" panose="020B0603020202020204" pitchFamily="34" charset="0"/>
            </a:rPr>
            <a:t>2023</a:t>
          </a:r>
        </a:p>
      </dgm:t>
    </dgm:pt>
    <dgm:pt modelId="{98D918BB-C6FC-4AFF-B17C-8B4BFABF3E28}" type="parTrans" cxnId="{70CD50A6-B0EC-4969-8527-2A6E7407C0EB}">
      <dgm:prSet/>
      <dgm:spPr/>
      <dgm:t>
        <a:bodyPr/>
        <a:lstStyle/>
        <a:p>
          <a:endParaRPr lang="en-GB" sz="900" b="0"/>
        </a:p>
      </dgm:t>
    </dgm:pt>
    <dgm:pt modelId="{5BC467D5-4416-4779-90B3-24E053F8E58A}" type="sibTrans" cxnId="{70CD50A6-B0EC-4969-8527-2A6E7407C0EB}">
      <dgm:prSet/>
      <dgm:spPr/>
      <dgm:t>
        <a:bodyPr/>
        <a:lstStyle/>
        <a:p>
          <a:endParaRPr lang="en-GB" sz="900" b="0"/>
        </a:p>
      </dgm:t>
    </dgm:pt>
    <dgm:pt modelId="{7E912348-8974-4856-958C-7C12453D9441}">
      <dgm:prSet custT="1"/>
      <dgm:spPr>
        <a:noFill/>
        <a:ln w="3175">
          <a:solidFill>
            <a:srgbClr val="7A091A"/>
          </a:solidFill>
        </a:ln>
      </dgm:spPr>
      <dgm:t>
        <a:bodyPr/>
        <a:lstStyle/>
        <a:p>
          <a:r>
            <a:rPr lang="fr-FR" sz="900" b="0" i="0">
              <a:solidFill>
                <a:srgbClr val="404040"/>
              </a:solidFill>
            </a:rPr>
            <a:t>TGS Nopec Geophysical Company (Houston, TX) conducted 24, 773 km of 2D Seismic Data; 24,408 km of 2D Gravity and Magnetic Data and 18,345 km2 of 3D Seismic Data. </a:t>
          </a:r>
          <a:endParaRPr lang="en-GB" sz="900" b="0">
            <a:solidFill>
              <a:srgbClr val="404040"/>
            </a:solidFill>
            <a:latin typeface="Trebuchet MS" panose="020B0603020202020204" pitchFamily="34" charset="0"/>
          </a:endParaRPr>
        </a:p>
      </dgm:t>
    </dgm:pt>
    <dgm:pt modelId="{7DFC5B23-F9FC-4A83-A97A-5FEBC984C346}" type="parTrans" cxnId="{D4009143-287D-40C2-AF66-59F918EBA6B6}">
      <dgm:prSet/>
      <dgm:spPr/>
      <dgm:t>
        <a:bodyPr/>
        <a:lstStyle/>
        <a:p>
          <a:endParaRPr lang="en-GB" sz="900" b="0"/>
        </a:p>
      </dgm:t>
    </dgm:pt>
    <dgm:pt modelId="{335BACEB-3DF9-41E4-BE48-A8FA6FCAB8DA}" type="sibTrans" cxnId="{D4009143-287D-40C2-AF66-59F918EBA6B6}">
      <dgm:prSet/>
      <dgm:spPr/>
      <dgm:t>
        <a:bodyPr/>
        <a:lstStyle/>
        <a:p>
          <a:endParaRPr lang="en-GB" sz="900" b="0"/>
        </a:p>
      </dgm:t>
    </dgm:pt>
    <dgm:pt modelId="{F818D25E-B12D-410B-AF75-768D37513C38}">
      <dgm:prSe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1986-89</a:t>
          </a:r>
        </a:p>
      </dgm:t>
    </dgm:pt>
    <dgm:pt modelId="{6E91F74B-5379-4607-ACC8-BEF3F0330E18}" type="parTrans" cxnId="{42EB8BA0-6061-4573-90EB-915CB20496E0}">
      <dgm:prSet/>
      <dgm:spPr/>
      <dgm:t>
        <a:bodyPr/>
        <a:lstStyle/>
        <a:p>
          <a:endParaRPr lang="en-GB" sz="900" b="0"/>
        </a:p>
      </dgm:t>
    </dgm:pt>
    <dgm:pt modelId="{7CB9C41D-3FA7-48C5-8DE3-EBF1D2BE7CBC}" type="sibTrans" cxnId="{42EB8BA0-6061-4573-90EB-915CB20496E0}">
      <dgm:prSet/>
      <dgm:spPr/>
      <dgm:t>
        <a:bodyPr/>
        <a:lstStyle/>
        <a:p>
          <a:endParaRPr lang="en-GB" sz="900" b="0"/>
        </a:p>
      </dgm:t>
    </dgm:pt>
    <dgm:pt modelId="{F478E4A8-850E-4479-8940-A3F42198894F}">
      <dgm:prSet custT="1"/>
      <dgm:spPr>
        <a:noFill/>
        <a:ln w="3175">
          <a:solidFill>
            <a:srgbClr val="7A091A"/>
          </a:solidFill>
        </a:ln>
      </dgm:spPr>
      <dgm:t>
        <a:bodyPr/>
        <a:lstStyle/>
        <a:p>
          <a:r>
            <a:rPr lang="en-GB" sz="900" b="0">
              <a:solidFill>
                <a:srgbClr val="404040"/>
              </a:solidFill>
              <a:latin typeface="Trebuchet MS" panose="020B0603020202020204" pitchFamily="34" charset="0"/>
            </a:rPr>
            <a:t>Amoco relinquished most of its acreage.</a:t>
          </a:r>
        </a:p>
      </dgm:t>
    </dgm:pt>
    <dgm:pt modelId="{331F19D4-706A-41F0-8258-214564128AF5}" type="parTrans" cxnId="{FA564D51-A8CF-4211-BBA5-12BD9959F813}">
      <dgm:prSet/>
      <dgm:spPr/>
      <dgm:t>
        <a:bodyPr/>
        <a:lstStyle/>
        <a:p>
          <a:endParaRPr lang="en-GB" sz="900" b="0"/>
        </a:p>
      </dgm:t>
    </dgm:pt>
    <dgm:pt modelId="{9A25F31F-04A9-4FA9-B6D2-C947B27EA64B}" type="sibTrans" cxnId="{FA564D51-A8CF-4211-BBA5-12BD9959F813}">
      <dgm:prSet/>
      <dgm:spPr/>
      <dgm:t>
        <a:bodyPr/>
        <a:lstStyle/>
        <a:p>
          <a:endParaRPr lang="en-GB" sz="900" b="0"/>
        </a:p>
      </dgm:t>
    </dgm:pt>
    <dgm:pt modelId="{61A33FD8-B768-42D1-A579-9C1038043D6B}">
      <dgm:prSe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1997-98</a:t>
          </a:r>
        </a:p>
      </dgm:t>
    </dgm:pt>
    <dgm:pt modelId="{932122EB-9407-4BA2-A688-A55C04D6D1B6}" type="parTrans" cxnId="{9EB7FFA8-CC96-4B87-81E4-F5F9E9450667}">
      <dgm:prSet/>
      <dgm:spPr/>
      <dgm:t>
        <a:bodyPr/>
        <a:lstStyle/>
        <a:p>
          <a:endParaRPr lang="en-GB" sz="900" b="0"/>
        </a:p>
      </dgm:t>
    </dgm:pt>
    <dgm:pt modelId="{91D1C94F-8215-4C8D-91C7-A5BFC4892027}" type="sibTrans" cxnId="{9EB7FFA8-CC96-4B87-81E4-F5F9E9450667}">
      <dgm:prSet/>
      <dgm:spPr/>
      <dgm:t>
        <a:bodyPr/>
        <a:lstStyle/>
        <a:p>
          <a:endParaRPr lang="en-GB" sz="900" b="0"/>
        </a:p>
      </dgm:t>
    </dgm:pt>
    <dgm:pt modelId="{0ED729BD-8F62-4B10-AF74-573E60488455}">
      <dgm:prSet custT="1"/>
      <dgm:spPr>
        <a:solidFill>
          <a:srgbClr val="F7A3B0"/>
        </a:solidFill>
        <a:ln w="3175">
          <a:solidFill>
            <a:srgbClr val="7A091A"/>
          </a:solidFill>
        </a:ln>
      </dgm:spPr>
      <dgm:t>
        <a:bodyPr/>
        <a:lstStyle/>
        <a:p>
          <a:r>
            <a:rPr lang="en-GB" sz="900" b="0">
              <a:solidFill>
                <a:srgbClr val="404040"/>
              </a:solidFill>
              <a:latin typeface="Trebuchet MS" panose="020B0603020202020204" pitchFamily="34" charset="0"/>
            </a:rPr>
            <a:t>GoL divides unlicensed offshore blocks into 8 (A-H).</a:t>
          </a:r>
        </a:p>
      </dgm:t>
    </dgm:pt>
    <dgm:pt modelId="{118B1D7F-C138-41B0-9677-E5B4D33852BB}" type="parTrans" cxnId="{FADBEEED-6EC1-40FE-8290-2E54C0C7706F}">
      <dgm:prSet/>
      <dgm:spPr/>
      <dgm:t>
        <a:bodyPr/>
        <a:lstStyle/>
        <a:p>
          <a:endParaRPr lang="en-GB" sz="900" b="0"/>
        </a:p>
      </dgm:t>
    </dgm:pt>
    <dgm:pt modelId="{04884D30-2B9F-4708-A153-18E4EAFD2722}" type="sibTrans" cxnId="{FADBEEED-6EC1-40FE-8290-2E54C0C7706F}">
      <dgm:prSet/>
      <dgm:spPr/>
      <dgm:t>
        <a:bodyPr/>
        <a:lstStyle/>
        <a:p>
          <a:endParaRPr lang="en-GB" sz="900" b="0"/>
        </a:p>
      </dgm:t>
    </dgm:pt>
    <dgm:pt modelId="{EC98C626-E431-44C3-9A18-0EDBE5815668}">
      <dgm:prSe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2000</a:t>
          </a:r>
        </a:p>
      </dgm:t>
    </dgm:pt>
    <dgm:pt modelId="{C0D0D072-DFF7-43FC-ABD7-9CB49BE36383}" type="parTrans" cxnId="{117850DE-6756-4216-8B66-7FF742FF9669}">
      <dgm:prSet/>
      <dgm:spPr/>
      <dgm:t>
        <a:bodyPr/>
        <a:lstStyle/>
        <a:p>
          <a:endParaRPr lang="en-GB" sz="900" b="0"/>
        </a:p>
      </dgm:t>
    </dgm:pt>
    <dgm:pt modelId="{C755F59D-D677-418D-BC46-297E03ABE7CD}" type="sibTrans" cxnId="{117850DE-6756-4216-8B66-7FF742FF9669}">
      <dgm:prSet/>
      <dgm:spPr/>
      <dgm:t>
        <a:bodyPr/>
        <a:lstStyle/>
        <a:p>
          <a:endParaRPr lang="en-GB" sz="900" b="0"/>
        </a:p>
      </dgm:t>
    </dgm:pt>
    <dgm:pt modelId="{15860824-D8FB-4D11-A12E-447FD37E635A}">
      <dgm:prSet custT="1"/>
      <dgm:spPr>
        <a:noFill/>
        <a:ln w="3175">
          <a:solidFill>
            <a:srgbClr val="7A091A"/>
          </a:solidFill>
        </a:ln>
      </dgm:spPr>
      <dgm:t>
        <a:bodyPr/>
        <a:lstStyle/>
        <a:p>
          <a:r>
            <a:rPr lang="en-GB" sz="900" b="0">
              <a:solidFill>
                <a:srgbClr val="404040"/>
              </a:solidFill>
              <a:latin typeface="Trebuchet MS" panose="020B0603020202020204" pitchFamily="34" charset="0"/>
            </a:rPr>
            <a:t>National Oil Company of Liberia Established by an Act of Legislature.</a:t>
          </a:r>
        </a:p>
      </dgm:t>
    </dgm:pt>
    <dgm:pt modelId="{F5987C7B-E745-4188-BDB6-80B5512A0C63}" type="parTrans" cxnId="{3A2C6601-5E82-42B4-A16A-0698344C2640}">
      <dgm:prSet/>
      <dgm:spPr/>
      <dgm:t>
        <a:bodyPr/>
        <a:lstStyle/>
        <a:p>
          <a:endParaRPr lang="en-GB" sz="900" b="0"/>
        </a:p>
      </dgm:t>
    </dgm:pt>
    <dgm:pt modelId="{5115F044-5DEE-44D4-B536-FEF48D1215C1}" type="sibTrans" cxnId="{3A2C6601-5E82-42B4-A16A-0698344C2640}">
      <dgm:prSet/>
      <dgm:spPr/>
      <dgm:t>
        <a:bodyPr/>
        <a:lstStyle/>
        <a:p>
          <a:endParaRPr lang="en-GB" sz="900" b="0"/>
        </a:p>
      </dgm:t>
    </dgm:pt>
    <dgm:pt modelId="{7D186DDC-049A-4EF4-8DC5-0F74EF7DBCCC}">
      <dgm:prSe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2002</a:t>
          </a:r>
        </a:p>
      </dgm:t>
    </dgm:pt>
    <dgm:pt modelId="{6D8E12C7-AA9C-4862-9607-3F0192090F9E}" type="parTrans" cxnId="{30EFC349-1092-40FE-86BD-D384244B4BBA}">
      <dgm:prSet/>
      <dgm:spPr/>
      <dgm:t>
        <a:bodyPr/>
        <a:lstStyle/>
        <a:p>
          <a:endParaRPr lang="en-GB" sz="900" b="0"/>
        </a:p>
      </dgm:t>
    </dgm:pt>
    <dgm:pt modelId="{DB916D6F-2A37-4C5A-90A6-F547491FA797}" type="sibTrans" cxnId="{30EFC349-1092-40FE-86BD-D384244B4BBA}">
      <dgm:prSet/>
      <dgm:spPr/>
      <dgm:t>
        <a:bodyPr/>
        <a:lstStyle/>
        <a:p>
          <a:endParaRPr lang="en-GB" sz="900" b="0"/>
        </a:p>
      </dgm:t>
    </dgm:pt>
    <dgm:pt modelId="{A8F7EC70-23C9-472C-8829-6B9EF5307028}">
      <dgm:prSet custT="1"/>
      <dgm:spPr>
        <a:solidFill>
          <a:srgbClr val="F7A3B0"/>
        </a:solidFill>
        <a:ln w="3175">
          <a:solidFill>
            <a:srgbClr val="7A091A"/>
          </a:solidFill>
        </a:ln>
      </dgm:spPr>
      <dgm:t>
        <a:bodyPr/>
        <a:lstStyle/>
        <a:p>
          <a:r>
            <a:rPr lang="en-GB" sz="900" b="0">
              <a:solidFill>
                <a:srgbClr val="404040"/>
              </a:solidFill>
              <a:latin typeface="Trebuchet MS" panose="020B0603020202020204" pitchFamily="34" charset="0"/>
            </a:rPr>
            <a:t>Enactment of the New Petroleum Law of Liberia.</a:t>
          </a:r>
        </a:p>
      </dgm:t>
    </dgm:pt>
    <dgm:pt modelId="{7BA71D76-EF96-40D9-8C22-ED0A905B7F4E}" type="parTrans" cxnId="{4C045662-87C5-43CE-B170-3965EA89E3F9}">
      <dgm:prSet/>
      <dgm:spPr/>
      <dgm:t>
        <a:bodyPr/>
        <a:lstStyle/>
        <a:p>
          <a:endParaRPr lang="en-GB" sz="900" b="0"/>
        </a:p>
      </dgm:t>
    </dgm:pt>
    <dgm:pt modelId="{D558C97F-30BD-42F5-BB06-6A21AB31EBED}" type="sibTrans" cxnId="{4C045662-87C5-43CE-B170-3965EA89E3F9}">
      <dgm:prSet/>
      <dgm:spPr/>
      <dgm:t>
        <a:bodyPr/>
        <a:lstStyle/>
        <a:p>
          <a:endParaRPr lang="en-GB" sz="900" b="0"/>
        </a:p>
      </dgm:t>
    </dgm:pt>
    <dgm:pt modelId="{04C76675-366A-48EB-9166-9668F8FDDA3B}">
      <dgm:prSet custT="1"/>
      <dgm:spPr>
        <a:gradFill rotWithShape="0">
          <a:gsLst>
            <a:gs pos="0">
              <a:srgbClr val="7A091A"/>
            </a:gs>
            <a:gs pos="74000">
              <a:srgbClr val="7A091A"/>
            </a:gs>
            <a:gs pos="83000">
              <a:srgbClr val="7A091A"/>
            </a:gs>
            <a:gs pos="100000">
              <a:srgbClr val="7A091A"/>
            </a:gs>
          </a:gsLst>
          <a:lin ang="5400000" scaled="1"/>
        </a:gradFill>
        <a:ln w="3175">
          <a:solidFill>
            <a:srgbClr val="7A091A"/>
          </a:solidFill>
        </a:ln>
      </dgm:spPr>
      <dgm:t>
        <a:bodyPr/>
        <a:lstStyle/>
        <a:p>
          <a:r>
            <a:rPr lang="en-GB" sz="900" b="0">
              <a:solidFill>
                <a:schemeClr val="bg1"/>
              </a:solidFill>
              <a:latin typeface="Trebuchet MS" panose="020B0603020202020204" pitchFamily="34" charset="0"/>
            </a:rPr>
            <a:t>2002-10</a:t>
          </a:r>
        </a:p>
      </dgm:t>
    </dgm:pt>
    <dgm:pt modelId="{119CF4E5-F0F5-4DEB-B650-4EEE548A5A7B}" type="parTrans" cxnId="{AE746816-3E7C-4519-A9B5-43E4594469DC}">
      <dgm:prSet/>
      <dgm:spPr/>
      <dgm:t>
        <a:bodyPr/>
        <a:lstStyle/>
        <a:p>
          <a:endParaRPr lang="en-GB" sz="900" b="0"/>
        </a:p>
      </dgm:t>
    </dgm:pt>
    <dgm:pt modelId="{B58EAF66-E61C-4308-8982-2FE544A4234D}" type="sibTrans" cxnId="{AE746816-3E7C-4519-A9B5-43E4594469DC}">
      <dgm:prSet/>
      <dgm:spPr/>
      <dgm:t>
        <a:bodyPr/>
        <a:lstStyle/>
        <a:p>
          <a:endParaRPr lang="en-GB" sz="900" b="0"/>
        </a:p>
      </dgm:t>
    </dgm:pt>
    <dgm:pt modelId="{ECD80B13-C78F-4AD4-95C9-FB95A4715995}">
      <dgm:prSet custT="1"/>
      <dgm:spPr>
        <a:gradFill flip="none" rotWithShape="0">
          <a:gsLst>
            <a:gs pos="0">
              <a:srgbClr val="7A091A"/>
            </a:gs>
            <a:gs pos="74000">
              <a:srgbClr val="7A091A"/>
            </a:gs>
            <a:gs pos="83000">
              <a:srgbClr val="7A091A"/>
            </a:gs>
            <a:gs pos="100000">
              <a:srgbClr val="7A091A"/>
            </a:gs>
          </a:gsLst>
          <a:lin ang="5400000" scaled="1"/>
          <a:tileRect r="-100000" b="-100000"/>
        </a:gradFill>
        <a:ln w="3175">
          <a:solidFill>
            <a:srgbClr val="7A091A"/>
          </a:solidFill>
        </a:ln>
      </dgm:spPr>
      <dgm:t>
        <a:bodyPr/>
        <a:lstStyle/>
        <a:p>
          <a:r>
            <a:rPr lang="en-GB" sz="900" b="0">
              <a:solidFill>
                <a:schemeClr val="bg1"/>
              </a:solidFill>
              <a:latin typeface="Trebuchet MS" panose="020B0603020202020204" pitchFamily="34" charset="0"/>
            </a:rPr>
            <a:t>2008</a:t>
          </a:r>
        </a:p>
      </dgm:t>
    </dgm:pt>
    <dgm:pt modelId="{8FD9FF0C-0C05-4957-85BC-8AE6E764B616}" type="parTrans" cxnId="{9147949E-0FE0-4CC7-8562-8F4232467D0B}">
      <dgm:prSet/>
      <dgm:spPr/>
      <dgm:t>
        <a:bodyPr/>
        <a:lstStyle/>
        <a:p>
          <a:endParaRPr lang="en-GB" sz="900" b="0"/>
        </a:p>
      </dgm:t>
    </dgm:pt>
    <dgm:pt modelId="{AE4032D1-9B74-4D2A-9EFB-514FEB100FC7}" type="sibTrans" cxnId="{9147949E-0FE0-4CC7-8562-8F4232467D0B}">
      <dgm:prSet/>
      <dgm:spPr/>
      <dgm:t>
        <a:bodyPr/>
        <a:lstStyle/>
        <a:p>
          <a:endParaRPr lang="en-GB" sz="900" b="0"/>
        </a:p>
      </dgm:t>
    </dgm:pt>
    <dgm:pt modelId="{3B3309F1-5BF4-4EBE-A0FD-7205091F364A}">
      <dgm:prSet custT="1"/>
      <dgm:spPr>
        <a:solidFill>
          <a:srgbClr val="F7A3B0"/>
        </a:solidFill>
        <a:ln w="3175">
          <a:solidFill>
            <a:srgbClr val="7A091A"/>
          </a:solidFill>
        </a:ln>
      </dgm:spPr>
      <dgm:t>
        <a:bodyPr/>
        <a:lstStyle/>
        <a:p>
          <a:r>
            <a:rPr lang="en-GB" sz="900" b="0">
              <a:solidFill>
                <a:srgbClr val="404040"/>
              </a:solidFill>
              <a:latin typeface="Trebuchet MS" panose="020B0603020202020204" pitchFamily="34" charset="0"/>
            </a:rPr>
            <a:t>Second bid rounds conducted for five offshore blocks.</a:t>
          </a:r>
        </a:p>
      </dgm:t>
    </dgm:pt>
    <dgm:pt modelId="{21F30EC5-3812-4A07-B55A-00833457E1E9}" type="parTrans" cxnId="{4003A1AB-644F-4975-A65E-9BDAD489A542}">
      <dgm:prSet/>
      <dgm:spPr/>
      <dgm:t>
        <a:bodyPr/>
        <a:lstStyle/>
        <a:p>
          <a:endParaRPr lang="en-GB" sz="900" b="0"/>
        </a:p>
      </dgm:t>
    </dgm:pt>
    <dgm:pt modelId="{C6AFD69F-17B3-4B49-94BB-14CCF829B866}" type="sibTrans" cxnId="{4003A1AB-644F-4975-A65E-9BDAD489A542}">
      <dgm:prSet/>
      <dgm:spPr/>
      <dgm:t>
        <a:bodyPr/>
        <a:lstStyle/>
        <a:p>
          <a:endParaRPr lang="en-GB" sz="900" b="0"/>
        </a:p>
      </dgm:t>
    </dgm:pt>
    <dgm:pt modelId="{FCBC41FA-7061-474E-8142-B34D4F240084}">
      <dgm:prSet custT="1"/>
      <dgm:spPr>
        <a:gradFill flip="none" rotWithShape="0">
          <a:gsLst>
            <a:gs pos="0">
              <a:srgbClr val="7A091A"/>
            </a:gs>
            <a:gs pos="74000">
              <a:srgbClr val="7A091A"/>
            </a:gs>
            <a:gs pos="83000">
              <a:srgbClr val="7A091A"/>
            </a:gs>
            <a:gs pos="100000">
              <a:srgbClr val="7A091A"/>
            </a:gs>
          </a:gsLst>
          <a:lin ang="5400000" scaled="1"/>
          <a:tileRect r="-100000" b="-100000"/>
        </a:gradFill>
        <a:ln w="3175">
          <a:solidFill>
            <a:srgbClr val="7A091A"/>
          </a:solidFill>
        </a:ln>
      </dgm:spPr>
      <dgm:t>
        <a:bodyPr/>
        <a:lstStyle/>
        <a:p>
          <a:r>
            <a:rPr lang="en-GB" sz="900" b="0">
              <a:solidFill>
                <a:schemeClr val="bg1"/>
              </a:solidFill>
              <a:latin typeface="Trebuchet MS" panose="020B0603020202020204" pitchFamily="34" charset="0"/>
            </a:rPr>
            <a:t>2012</a:t>
          </a:r>
        </a:p>
      </dgm:t>
    </dgm:pt>
    <dgm:pt modelId="{D627E597-CFCB-48A2-8BA8-9C891DEC0F01}" type="parTrans" cxnId="{B6A21DEB-A582-4ED1-8D91-9B6A7AEC2467}">
      <dgm:prSet/>
      <dgm:spPr/>
      <dgm:t>
        <a:bodyPr/>
        <a:lstStyle/>
        <a:p>
          <a:endParaRPr lang="en-GB" sz="900" b="0"/>
        </a:p>
      </dgm:t>
    </dgm:pt>
    <dgm:pt modelId="{BE5A81A3-EF91-4174-81A0-891BDF486389}" type="sibTrans" cxnId="{B6A21DEB-A582-4ED1-8D91-9B6A7AEC2467}">
      <dgm:prSet/>
      <dgm:spPr/>
      <dgm:t>
        <a:bodyPr/>
        <a:lstStyle/>
        <a:p>
          <a:endParaRPr lang="en-GB" sz="900" b="0"/>
        </a:p>
      </dgm:t>
    </dgm:pt>
    <dgm:pt modelId="{44F8FF89-3D76-4269-A6AF-890DF7F95456}">
      <dgm:prSet custT="1"/>
      <dgm:spPr>
        <a:noFill/>
        <a:ln w="3175">
          <a:solidFill>
            <a:srgbClr val="7A091A"/>
          </a:solidFill>
        </a:ln>
      </dgm:spPr>
      <dgm:t>
        <a:bodyPr/>
        <a:lstStyle/>
        <a:p>
          <a:r>
            <a:rPr lang="en-GB" sz="900" b="0">
              <a:solidFill>
                <a:srgbClr val="404040"/>
              </a:solidFill>
              <a:latin typeface="Trebuchet MS" panose="020B0603020202020204" pitchFamily="34" charset="0"/>
            </a:rPr>
            <a:t>African Petroleum announces ‘significant’ discovery at its deep-water well, Narina-1, in Block LB-09.</a:t>
          </a:r>
        </a:p>
      </dgm:t>
    </dgm:pt>
    <dgm:pt modelId="{40B9F59F-9B88-4460-85C1-A050FAD87AE8}" type="parTrans" cxnId="{09C2876D-CFFF-4EC2-89CF-268FFB578E38}">
      <dgm:prSet/>
      <dgm:spPr/>
      <dgm:t>
        <a:bodyPr/>
        <a:lstStyle/>
        <a:p>
          <a:endParaRPr lang="en-GB" sz="900" b="0"/>
        </a:p>
      </dgm:t>
    </dgm:pt>
    <dgm:pt modelId="{63BCFBD2-059A-4528-B3E6-065C83FC509F}" type="sibTrans" cxnId="{09C2876D-CFFF-4EC2-89CF-268FFB578E38}">
      <dgm:prSet/>
      <dgm:spPr/>
      <dgm:t>
        <a:bodyPr/>
        <a:lstStyle/>
        <a:p>
          <a:endParaRPr lang="en-GB" sz="900" b="0"/>
        </a:p>
      </dgm:t>
    </dgm:pt>
    <dgm:pt modelId="{F32C753D-F028-4F33-A1A3-68EE41770AC3}">
      <dgm:prSet custT="1"/>
      <dgm:spPr>
        <a:gradFill flip="none" rotWithShape="0">
          <a:gsLst>
            <a:gs pos="0">
              <a:srgbClr val="7A091A"/>
            </a:gs>
            <a:gs pos="74000">
              <a:srgbClr val="7A091A"/>
            </a:gs>
            <a:gs pos="83000">
              <a:srgbClr val="7A091A"/>
            </a:gs>
            <a:gs pos="100000">
              <a:srgbClr val="7A091A"/>
            </a:gs>
          </a:gsLst>
          <a:lin ang="5400000" scaled="1"/>
          <a:tileRect r="-100000" b="-100000"/>
        </a:gradFill>
        <a:ln w="3175">
          <a:solidFill>
            <a:srgbClr val="7A091A"/>
          </a:solidFill>
        </a:ln>
      </dgm:spPr>
      <dgm:t>
        <a:bodyPr/>
        <a:lstStyle/>
        <a:p>
          <a:r>
            <a:rPr lang="en-GB" sz="900" b="0">
              <a:solidFill>
                <a:schemeClr val="bg1"/>
              </a:solidFill>
              <a:latin typeface="Trebuchet MS" panose="020B0603020202020204" pitchFamily="34" charset="0"/>
            </a:rPr>
            <a:t>2014</a:t>
          </a:r>
        </a:p>
      </dgm:t>
    </dgm:pt>
    <dgm:pt modelId="{1FD5E604-F483-4BB0-850F-40E1F3561F48}" type="parTrans" cxnId="{98B84E79-FF01-4C72-AA51-C46B97478802}">
      <dgm:prSet/>
      <dgm:spPr/>
      <dgm:t>
        <a:bodyPr/>
        <a:lstStyle/>
        <a:p>
          <a:endParaRPr lang="en-GB" sz="900" b="0"/>
        </a:p>
      </dgm:t>
    </dgm:pt>
    <dgm:pt modelId="{D2B547CB-9B40-4497-BBC7-E3F80204856E}" type="sibTrans" cxnId="{98B84E79-FF01-4C72-AA51-C46B97478802}">
      <dgm:prSet/>
      <dgm:spPr/>
      <dgm:t>
        <a:bodyPr/>
        <a:lstStyle/>
        <a:p>
          <a:endParaRPr lang="en-GB" sz="900" b="0"/>
        </a:p>
      </dgm:t>
    </dgm:pt>
    <dgm:pt modelId="{CDE1A123-EF38-42AC-B933-2A321D330C51}">
      <dgm:prSet custT="1"/>
      <dgm:spPr>
        <a:solidFill>
          <a:srgbClr val="F7A3B0"/>
        </a:solidFill>
        <a:ln w="3175">
          <a:solidFill>
            <a:srgbClr val="7A091A"/>
          </a:solidFill>
        </a:ln>
      </dgm:spPr>
      <dgm:t>
        <a:bodyPr/>
        <a:lstStyle/>
        <a:p>
          <a:r>
            <a:rPr lang="en-GB" sz="900" b="0">
              <a:solidFill>
                <a:srgbClr val="404040"/>
              </a:solidFill>
              <a:latin typeface="Trebuchet MS" panose="020B0603020202020204" pitchFamily="34" charset="0"/>
            </a:rPr>
            <a:t>New Petroleum (Exploration and Production) Law enacted.</a:t>
          </a:r>
        </a:p>
      </dgm:t>
    </dgm:pt>
    <dgm:pt modelId="{6BBF4978-A0CA-484D-9BA3-76D386BAD104}" type="parTrans" cxnId="{7E2C3D1E-37A3-4154-AA71-9292752D06D3}">
      <dgm:prSet/>
      <dgm:spPr/>
      <dgm:t>
        <a:bodyPr/>
        <a:lstStyle/>
        <a:p>
          <a:endParaRPr lang="en-GB" sz="900" b="0"/>
        </a:p>
      </dgm:t>
    </dgm:pt>
    <dgm:pt modelId="{3D3A55E5-2D67-42A4-AC07-36353A2FAF29}" type="sibTrans" cxnId="{7E2C3D1E-37A3-4154-AA71-9292752D06D3}">
      <dgm:prSet/>
      <dgm:spPr/>
      <dgm:t>
        <a:bodyPr/>
        <a:lstStyle/>
        <a:p>
          <a:endParaRPr lang="en-GB" sz="900" b="0"/>
        </a:p>
      </dgm:t>
    </dgm:pt>
    <dgm:pt modelId="{4C44DD35-C04C-40B1-8590-83E9ABE28912}">
      <dgm:prSet custT="1"/>
      <dgm:spPr>
        <a:noFill/>
        <a:ln w="3175">
          <a:solidFill>
            <a:srgbClr val="7A091A"/>
          </a:solidFill>
        </a:ln>
      </dgm:spPr>
      <dgm:t>
        <a:bodyPr/>
        <a:lstStyle/>
        <a:p>
          <a:r>
            <a:rPr lang="en-GB" sz="900" b="0">
              <a:solidFill>
                <a:srgbClr val="404040"/>
              </a:solidFill>
              <a:latin typeface="Trebuchet MS" panose="020B0603020202020204" pitchFamily="34" charset="0"/>
            </a:rPr>
            <a:t>Development of New Petroleum Policy of Liberia and a Model Production Sharing Contract (PSC).</a:t>
          </a:r>
        </a:p>
      </dgm:t>
    </dgm:pt>
    <dgm:pt modelId="{E61ECE6C-371E-4C05-BF33-33F8347AAF42}" type="parTrans" cxnId="{2258C7F2-1E8D-4D59-A718-79AB3A8ECF80}">
      <dgm:prSet/>
      <dgm:spPr/>
      <dgm:t>
        <a:bodyPr/>
        <a:lstStyle/>
        <a:p>
          <a:endParaRPr lang="en-GB" sz="900" b="0"/>
        </a:p>
      </dgm:t>
    </dgm:pt>
    <dgm:pt modelId="{C15C7A15-CF7A-4886-99C5-9D978AD52F00}" type="sibTrans" cxnId="{2258C7F2-1E8D-4D59-A718-79AB3A8ECF80}">
      <dgm:prSet/>
      <dgm:spPr/>
      <dgm:t>
        <a:bodyPr/>
        <a:lstStyle/>
        <a:p>
          <a:endParaRPr lang="en-GB" sz="900" b="0"/>
        </a:p>
      </dgm:t>
    </dgm:pt>
    <dgm:pt modelId="{0E733AEC-CA1F-4C0B-8BCD-B01A90FD5562}">
      <dgm:prSet custT="1"/>
      <dgm:spPr>
        <a:solidFill>
          <a:srgbClr val="F7A3B0"/>
        </a:solidFill>
        <a:ln w="3175">
          <a:solidFill>
            <a:srgbClr val="7A091A"/>
          </a:solidFill>
        </a:ln>
      </dgm:spPr>
      <dgm:t>
        <a:bodyPr/>
        <a:lstStyle/>
        <a:p>
          <a:r>
            <a:rPr lang="en-GB" sz="900" b="0">
              <a:solidFill>
                <a:srgbClr val="404040"/>
              </a:solidFill>
              <a:latin typeface="Trebuchet MS" panose="020B0603020202020204" pitchFamily="34" charset="0"/>
            </a:rPr>
            <a:t>LPRA established under the law as the main regulator for the oil and gas sector.</a:t>
          </a:r>
        </a:p>
      </dgm:t>
    </dgm:pt>
    <dgm:pt modelId="{078D7369-3518-47D1-889F-5B9695D35143}" type="parTrans" cxnId="{41842F54-1881-4525-A1C1-312953791F5D}">
      <dgm:prSet/>
      <dgm:spPr/>
      <dgm:t>
        <a:bodyPr/>
        <a:lstStyle/>
        <a:p>
          <a:endParaRPr lang="en-GB" sz="900" b="0"/>
        </a:p>
      </dgm:t>
    </dgm:pt>
    <dgm:pt modelId="{4F31E02B-6874-42F2-B1BF-E821FFC1CFD1}" type="sibTrans" cxnId="{41842F54-1881-4525-A1C1-312953791F5D}">
      <dgm:prSet/>
      <dgm:spPr/>
      <dgm:t>
        <a:bodyPr/>
        <a:lstStyle/>
        <a:p>
          <a:endParaRPr lang="en-GB" sz="900" b="0"/>
        </a:p>
      </dgm:t>
    </dgm:pt>
    <dgm:pt modelId="{57D9B564-47D8-4CEE-BA92-C6009D68A672}">
      <dgm:prSet custT="1"/>
      <dgm:spPr>
        <a:gradFill flip="none" rotWithShape="0">
          <a:gsLst>
            <a:gs pos="0">
              <a:srgbClr val="7A091A"/>
            </a:gs>
            <a:gs pos="74000">
              <a:srgbClr val="7A091A"/>
            </a:gs>
            <a:gs pos="83000">
              <a:srgbClr val="7A091A"/>
            </a:gs>
            <a:gs pos="100000">
              <a:srgbClr val="7A091A"/>
            </a:gs>
          </a:gsLst>
          <a:lin ang="5400000" scaled="1"/>
          <a:tileRect r="-100000" b="-100000"/>
        </a:gradFill>
        <a:ln w="3175">
          <a:solidFill>
            <a:srgbClr val="7A091A"/>
          </a:solidFill>
        </a:ln>
      </dgm:spPr>
      <dgm:t>
        <a:bodyPr/>
        <a:lstStyle/>
        <a:p>
          <a:r>
            <a:rPr lang="en-GB" sz="900" b="0">
              <a:solidFill>
                <a:schemeClr val="bg1"/>
              </a:solidFill>
              <a:latin typeface="Trebuchet MS" panose="020B0603020202020204" pitchFamily="34" charset="0"/>
            </a:rPr>
            <a:t>2019</a:t>
          </a:r>
        </a:p>
      </dgm:t>
    </dgm:pt>
    <dgm:pt modelId="{F8C4BAAE-6464-4777-9683-6A275E89596E}" type="parTrans" cxnId="{0ABA396C-8F1F-4CE1-A885-5D46AC5F1466}">
      <dgm:prSet/>
      <dgm:spPr/>
      <dgm:t>
        <a:bodyPr/>
        <a:lstStyle/>
        <a:p>
          <a:endParaRPr lang="en-GB" sz="900" b="0"/>
        </a:p>
      </dgm:t>
    </dgm:pt>
    <dgm:pt modelId="{B9669AEE-701D-460B-ACB0-438B89360401}" type="sibTrans" cxnId="{0ABA396C-8F1F-4CE1-A885-5D46AC5F1466}">
      <dgm:prSet/>
      <dgm:spPr/>
      <dgm:t>
        <a:bodyPr/>
        <a:lstStyle/>
        <a:p>
          <a:endParaRPr lang="en-GB" sz="900" b="0"/>
        </a:p>
      </dgm:t>
    </dgm:pt>
    <dgm:pt modelId="{D110E740-D9CF-4E02-AF5C-44B5CFC36864}">
      <dgm:prSet custT="1"/>
      <dgm:spPr>
        <a:noFill/>
        <a:ln w="3175">
          <a:solidFill>
            <a:srgbClr val="7A091A"/>
          </a:solidFill>
        </a:ln>
      </dgm:spPr>
      <dgm:t>
        <a:bodyPr/>
        <a:lstStyle/>
        <a:p>
          <a:r>
            <a:rPr lang="en-GB" sz="900" b="0">
              <a:solidFill>
                <a:srgbClr val="404040"/>
              </a:solidFill>
              <a:latin typeface="Trebuchet MS" panose="020B0603020202020204" pitchFamily="34" charset="0"/>
            </a:rPr>
            <a:t>Petroleum Law amended </a:t>
          </a:r>
          <a:r>
            <a:rPr lang="en-GB" sz="900">
              <a:solidFill>
                <a:srgbClr val="404040"/>
              </a:solidFill>
            </a:rPr>
            <a:t>in order to increase block size and include Direct Negotiations and Executive Allocation to NOCAL as ways to grant petroleum rights to companies coming into the basins.</a:t>
          </a:r>
          <a:endParaRPr lang="en-GB" sz="900" b="0">
            <a:solidFill>
              <a:srgbClr val="404040"/>
            </a:solidFill>
            <a:latin typeface="Trebuchet MS" panose="020B0603020202020204" pitchFamily="34" charset="0"/>
          </a:endParaRPr>
        </a:p>
      </dgm:t>
    </dgm:pt>
    <dgm:pt modelId="{7714CEC2-990D-4B29-B1F7-77763BC1B364}" type="parTrans" cxnId="{7B419D7A-CC1F-4FE1-8FBA-FD118A97FA3D}">
      <dgm:prSet/>
      <dgm:spPr/>
      <dgm:t>
        <a:bodyPr/>
        <a:lstStyle/>
        <a:p>
          <a:endParaRPr lang="en-GB" sz="900" b="0"/>
        </a:p>
      </dgm:t>
    </dgm:pt>
    <dgm:pt modelId="{FB1ABDCA-6D99-4717-96F0-6FD44A191864}" type="sibTrans" cxnId="{7B419D7A-CC1F-4FE1-8FBA-FD118A97FA3D}">
      <dgm:prSet/>
      <dgm:spPr/>
      <dgm:t>
        <a:bodyPr/>
        <a:lstStyle/>
        <a:p>
          <a:endParaRPr lang="en-GB" sz="900" b="0"/>
        </a:p>
      </dgm:t>
    </dgm:pt>
    <dgm:pt modelId="{083A23CE-3272-406D-A6DC-51E8219CE903}">
      <dgm:prSet custT="1"/>
      <dgm:spPr>
        <a:gradFill flip="none" rotWithShape="0">
          <a:gsLst>
            <a:gs pos="0">
              <a:srgbClr val="7A091A"/>
            </a:gs>
            <a:gs pos="74000">
              <a:srgbClr val="7A091A"/>
            </a:gs>
            <a:gs pos="83000">
              <a:srgbClr val="7A091A"/>
            </a:gs>
            <a:gs pos="100000">
              <a:srgbClr val="7A091A"/>
            </a:gs>
          </a:gsLst>
          <a:lin ang="5400000" scaled="1"/>
          <a:tileRect r="-100000" b="-100000"/>
        </a:gradFill>
        <a:ln w="3175">
          <a:solidFill>
            <a:srgbClr val="7A091A"/>
          </a:solidFill>
        </a:ln>
      </dgm:spPr>
      <dgm:t>
        <a:bodyPr/>
        <a:lstStyle/>
        <a:p>
          <a:r>
            <a:rPr lang="en-GB" sz="900" b="0">
              <a:solidFill>
                <a:schemeClr val="bg1"/>
              </a:solidFill>
              <a:latin typeface="Trebuchet MS" panose="020B0603020202020204" pitchFamily="34" charset="0"/>
            </a:rPr>
            <a:t>2020</a:t>
          </a:r>
        </a:p>
      </dgm:t>
    </dgm:pt>
    <dgm:pt modelId="{5E6E90CF-FA16-4B1F-8BC8-A6BEC445CCDD}" type="parTrans" cxnId="{837A80AB-D440-49C1-8A0E-240E5AE223DF}">
      <dgm:prSet/>
      <dgm:spPr/>
      <dgm:t>
        <a:bodyPr/>
        <a:lstStyle/>
        <a:p>
          <a:endParaRPr lang="en-GB" sz="900" b="0"/>
        </a:p>
      </dgm:t>
    </dgm:pt>
    <dgm:pt modelId="{102941D0-CFD1-4A1B-ADA2-883C9AD56FBA}" type="sibTrans" cxnId="{837A80AB-D440-49C1-8A0E-240E5AE223DF}">
      <dgm:prSet/>
      <dgm:spPr/>
      <dgm:t>
        <a:bodyPr/>
        <a:lstStyle/>
        <a:p>
          <a:endParaRPr lang="en-GB" sz="900" b="0"/>
        </a:p>
      </dgm:t>
    </dgm:pt>
    <dgm:pt modelId="{2CD8B480-77CC-40D6-B05F-EE9B4689F3B6}">
      <dgm:prSet custT="1"/>
      <dgm:spPr>
        <a:solidFill>
          <a:srgbClr val="F7A3B0"/>
        </a:solidFill>
        <a:ln w="3175">
          <a:solidFill>
            <a:srgbClr val="7A091A"/>
          </a:solidFill>
        </a:ln>
      </dgm:spPr>
      <dgm:t>
        <a:bodyPr/>
        <a:lstStyle/>
        <a:p>
          <a:r>
            <a:rPr lang="en-GB" sz="900" b="0">
              <a:solidFill>
                <a:srgbClr val="404040"/>
              </a:solidFill>
              <a:latin typeface="Trebuchet MS" panose="020B0603020202020204" pitchFamily="34" charset="0"/>
            </a:rPr>
            <a:t>Launch of Liberia’s fourth licensing round.</a:t>
          </a:r>
        </a:p>
      </dgm:t>
    </dgm:pt>
    <dgm:pt modelId="{2EF70B87-B3FC-494B-B7A9-E41A018B7DB8}" type="parTrans" cxnId="{E6505E25-C2E8-4174-80CA-22CA0603E3BD}">
      <dgm:prSet/>
      <dgm:spPr/>
      <dgm:t>
        <a:bodyPr/>
        <a:lstStyle/>
        <a:p>
          <a:endParaRPr lang="en-GB" sz="900" b="0"/>
        </a:p>
      </dgm:t>
    </dgm:pt>
    <dgm:pt modelId="{BD12926D-7FF7-41DD-B4EF-ED14E849709C}" type="sibTrans" cxnId="{E6505E25-C2E8-4174-80CA-22CA0603E3BD}">
      <dgm:prSet/>
      <dgm:spPr/>
      <dgm:t>
        <a:bodyPr/>
        <a:lstStyle/>
        <a:p>
          <a:endParaRPr lang="en-GB" sz="900" b="0"/>
        </a:p>
      </dgm:t>
    </dgm:pt>
    <dgm:pt modelId="{33BCE925-1C3C-4757-ADEA-FEA5A25127B8}">
      <dgm:prSet custT="1"/>
      <dgm:spPr>
        <a:noFill/>
        <a:ln w="3175">
          <a:solidFill>
            <a:srgbClr val="7A091A"/>
          </a:solidFill>
        </a:ln>
      </dgm:spPr>
      <dgm:t>
        <a:bodyPr/>
        <a:lstStyle/>
        <a:p>
          <a:r>
            <a:rPr lang="en-GB" sz="900" b="0">
              <a:solidFill>
                <a:srgbClr val="404040"/>
              </a:solidFill>
              <a:latin typeface="Trebuchet MS" panose="020B0603020202020204" pitchFamily="34" charset="0"/>
            </a:rPr>
            <a:t>Pre-qualification application from Exxon Mobile for 4 blocks (15,16, 22 and 24).</a:t>
          </a:r>
        </a:p>
      </dgm:t>
    </dgm:pt>
    <dgm:pt modelId="{AA3D05FD-DD99-44C0-A8BA-75DF88362F37}" type="parTrans" cxnId="{52D7489B-63B2-4843-8791-A9CE7A73D694}">
      <dgm:prSet/>
      <dgm:spPr/>
      <dgm:t>
        <a:bodyPr/>
        <a:lstStyle/>
        <a:p>
          <a:endParaRPr lang="en-GB" sz="900" b="0"/>
        </a:p>
      </dgm:t>
    </dgm:pt>
    <dgm:pt modelId="{9B771C9B-A9B3-482E-AACF-16322C519C6C}" type="sibTrans" cxnId="{52D7489B-63B2-4843-8791-A9CE7A73D694}">
      <dgm:prSet/>
      <dgm:spPr/>
      <dgm:t>
        <a:bodyPr/>
        <a:lstStyle/>
        <a:p>
          <a:endParaRPr lang="en-GB" sz="900" b="0"/>
        </a:p>
      </dgm:t>
    </dgm:pt>
    <dgm:pt modelId="{B56DAA2C-8C29-4BF5-906C-DB364C910460}">
      <dgm:prSet custT="1"/>
      <dgm:spPr>
        <a:gradFill flip="none" rotWithShape="0">
          <a:gsLst>
            <a:gs pos="0">
              <a:srgbClr val="7A091A"/>
            </a:gs>
            <a:gs pos="74000">
              <a:srgbClr val="7A091A"/>
            </a:gs>
            <a:gs pos="83000">
              <a:srgbClr val="7A091A"/>
            </a:gs>
            <a:gs pos="100000">
              <a:srgbClr val="7A091A"/>
            </a:gs>
          </a:gsLst>
          <a:lin ang="5400000" scaled="1"/>
          <a:tileRect r="-100000" b="-100000"/>
        </a:gradFill>
        <a:ln w="3175">
          <a:solidFill>
            <a:srgbClr val="7A091A"/>
          </a:solidFill>
        </a:ln>
      </dgm:spPr>
      <dgm:t>
        <a:bodyPr/>
        <a:lstStyle/>
        <a:p>
          <a:r>
            <a:rPr lang="en-GB" sz="900" b="0">
              <a:solidFill>
                <a:schemeClr val="bg1"/>
              </a:solidFill>
              <a:latin typeface="Trebuchet MS" panose="020B0603020202020204" pitchFamily="34" charset="0"/>
            </a:rPr>
            <a:t>2022</a:t>
          </a:r>
        </a:p>
      </dgm:t>
    </dgm:pt>
    <dgm:pt modelId="{12889E7B-E278-4373-A166-F428C1E836CB}" type="parTrans" cxnId="{4AFA3F63-743B-4685-814F-495FA4EB659F}">
      <dgm:prSet/>
      <dgm:spPr/>
      <dgm:t>
        <a:bodyPr/>
        <a:lstStyle/>
        <a:p>
          <a:endParaRPr lang="fr-FR" sz="900"/>
        </a:p>
      </dgm:t>
    </dgm:pt>
    <dgm:pt modelId="{5C90EF43-3964-4CEC-905A-35E870751B87}" type="sibTrans" cxnId="{4AFA3F63-743B-4685-814F-495FA4EB659F}">
      <dgm:prSet/>
      <dgm:spPr/>
      <dgm:t>
        <a:bodyPr/>
        <a:lstStyle/>
        <a:p>
          <a:endParaRPr lang="fr-FR" sz="900"/>
        </a:p>
      </dgm:t>
    </dgm:pt>
    <dgm:pt modelId="{B8D89215-153D-4ACE-85E3-8ADEFCA7776A}">
      <dgm:prSet custT="1"/>
      <dgm:spPr>
        <a:noFill/>
        <a:ln w="3175">
          <a:solidFill>
            <a:srgbClr val="7A091A"/>
          </a:solidFill>
        </a:ln>
      </dgm:spPr>
      <dgm:t>
        <a:bodyPr/>
        <a:lstStyle/>
        <a:p>
          <a:r>
            <a:rPr lang="en-GB" sz="900" b="0">
              <a:solidFill>
                <a:srgbClr val="404040"/>
              </a:solidFill>
              <a:latin typeface="Trebuchet MS" panose="020B0603020202020204" pitchFamily="34" charset="0"/>
            </a:rPr>
            <a:t>Amoco pulled out.</a:t>
          </a:r>
        </a:p>
      </dgm:t>
    </dgm:pt>
    <dgm:pt modelId="{EF120B3A-AF84-4860-AC71-6B3DB355164C}" type="parTrans" cxnId="{0D7D8991-528E-4F53-9141-8FACBBEF5601}">
      <dgm:prSet/>
      <dgm:spPr/>
      <dgm:t>
        <a:bodyPr/>
        <a:lstStyle/>
        <a:p>
          <a:endParaRPr lang="fr-FR" sz="900"/>
        </a:p>
      </dgm:t>
    </dgm:pt>
    <dgm:pt modelId="{044C8E0D-6A1F-49B9-9ECA-80B8EFFD6BCC}" type="sibTrans" cxnId="{0D7D8991-528E-4F53-9141-8FACBBEF5601}">
      <dgm:prSet/>
      <dgm:spPr/>
      <dgm:t>
        <a:bodyPr/>
        <a:lstStyle/>
        <a:p>
          <a:endParaRPr lang="fr-FR" sz="900"/>
        </a:p>
      </dgm:t>
    </dgm:pt>
    <dgm:pt modelId="{464FC490-48DE-4B4A-92E6-E3A18C1CA214}">
      <dgm:prSet custT="1"/>
      <dgm:spPr>
        <a:solidFill>
          <a:schemeClr val="accent1">
            <a:lumMod val="40000"/>
            <a:lumOff val="60000"/>
          </a:schemeClr>
        </a:solidFill>
        <a:ln w="3175">
          <a:solidFill>
            <a:schemeClr val="accent3"/>
          </a:solidFill>
        </a:ln>
      </dgm:spPr>
      <dgm:t>
        <a:bodyPr/>
        <a:lstStyle/>
        <a:p>
          <a:r>
            <a:rPr lang="en-GB" sz="900">
              <a:solidFill>
                <a:srgbClr val="404040"/>
              </a:solidFill>
            </a:rPr>
            <a:t>TGS announced reprocessing over 5,100 km2 of key 3D seismic covering the North East region of the Liberia Basin. </a:t>
          </a:r>
          <a:endParaRPr lang="fr-FR" sz="900">
            <a:solidFill>
              <a:srgbClr val="404040"/>
            </a:solidFill>
          </a:endParaRPr>
        </a:p>
      </dgm:t>
    </dgm:pt>
    <dgm:pt modelId="{5DF44227-3C09-4135-A465-1E6660E40155}" type="parTrans" cxnId="{EF28848C-A0EC-4136-8BC0-9F5D25FC87F6}">
      <dgm:prSet/>
      <dgm:spPr/>
      <dgm:t>
        <a:bodyPr/>
        <a:lstStyle/>
        <a:p>
          <a:endParaRPr lang="fr-FR"/>
        </a:p>
      </dgm:t>
    </dgm:pt>
    <dgm:pt modelId="{1C6B57A5-3213-4650-875B-BE1780345934}" type="sibTrans" cxnId="{EF28848C-A0EC-4136-8BC0-9F5D25FC87F6}">
      <dgm:prSet/>
      <dgm:spPr/>
      <dgm:t>
        <a:bodyPr/>
        <a:lstStyle/>
        <a:p>
          <a:endParaRPr lang="fr-FR"/>
        </a:p>
      </dgm:t>
    </dgm:pt>
    <dgm:pt modelId="{9F2FA5CB-4E21-40D3-B0F7-FBB091C80A9C}">
      <dgm:prSet custT="1"/>
      <dgm:spPr>
        <a:solidFill>
          <a:schemeClr val="accent3">
            <a:lumMod val="75000"/>
          </a:schemeClr>
        </a:solidFill>
        <a:ln w="3175">
          <a:solidFill>
            <a:srgbClr val="7A091A"/>
          </a:solidFill>
        </a:ln>
      </dgm:spPr>
      <dgm:t>
        <a:bodyPr/>
        <a:lstStyle/>
        <a:p>
          <a:r>
            <a:rPr lang="en-GB" sz="900" b="0">
              <a:solidFill>
                <a:schemeClr val="bg1"/>
              </a:solidFill>
              <a:latin typeface="Trebuchet MS" panose="020B0603020202020204" pitchFamily="34" charset="0"/>
            </a:rPr>
            <a:t>2021</a:t>
          </a:r>
        </a:p>
      </dgm:t>
    </dgm:pt>
    <dgm:pt modelId="{09FBE218-15AD-4EAF-B9A2-6E68FC1332FD}" type="parTrans" cxnId="{C0CAB82B-1F0B-44F7-903B-CC2F5D864619}">
      <dgm:prSet/>
      <dgm:spPr/>
      <dgm:t>
        <a:bodyPr/>
        <a:lstStyle/>
        <a:p>
          <a:endParaRPr lang="en-GB"/>
        </a:p>
      </dgm:t>
    </dgm:pt>
    <dgm:pt modelId="{63962174-7AAC-4664-8E54-A825237C79A5}" type="sibTrans" cxnId="{C0CAB82B-1F0B-44F7-903B-CC2F5D864619}">
      <dgm:prSet/>
      <dgm:spPr/>
      <dgm:t>
        <a:bodyPr/>
        <a:lstStyle/>
        <a:p>
          <a:endParaRPr lang="en-GB"/>
        </a:p>
      </dgm:t>
    </dgm:pt>
    <dgm:pt modelId="{441EB0D8-C786-43E8-9386-43525BBFD3FF}">
      <dgm:prSet custT="1"/>
      <dgm:spPr>
        <a:noFill/>
        <a:ln w="3175">
          <a:solidFill>
            <a:srgbClr val="7A091A"/>
          </a:solidFill>
        </a:ln>
      </dgm:spPr>
      <dgm:t>
        <a:bodyPr/>
        <a:lstStyle/>
        <a:p>
          <a:r>
            <a:rPr lang="en-GB" sz="900" b="0">
              <a:solidFill>
                <a:srgbClr val="404040"/>
              </a:solidFill>
              <a:latin typeface="Trebuchet MS" panose="020B0603020202020204" pitchFamily="34" charset="0"/>
            </a:rPr>
            <a:t>Suspension of the request for offers and option for direct negociations.</a:t>
          </a:r>
        </a:p>
      </dgm:t>
    </dgm:pt>
    <dgm:pt modelId="{67609422-CD6D-4ACB-9704-52ABD982B3AD}" type="parTrans" cxnId="{D908E1DA-0E35-4644-ADAB-B9CBE4941CD9}">
      <dgm:prSet/>
      <dgm:spPr/>
      <dgm:t>
        <a:bodyPr/>
        <a:lstStyle/>
        <a:p>
          <a:endParaRPr lang="en-GB"/>
        </a:p>
      </dgm:t>
    </dgm:pt>
    <dgm:pt modelId="{961572A6-6570-42F3-BB94-74D3B4ABDEB3}" type="sibTrans" cxnId="{D908E1DA-0E35-4644-ADAB-B9CBE4941CD9}">
      <dgm:prSet/>
      <dgm:spPr/>
      <dgm:t>
        <a:bodyPr/>
        <a:lstStyle/>
        <a:p>
          <a:endParaRPr lang="en-GB"/>
        </a:p>
      </dgm:t>
    </dgm:pt>
    <dgm:pt modelId="{7F65BF55-5B16-4C9B-8961-5B6C14B3DE96}">
      <dgm:prSet custT="1"/>
      <dgm:spPr>
        <a:gradFill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gradFill>
        <a:ln w="3175">
          <a:solidFill>
            <a:srgbClr val="7A091A"/>
          </a:solidFill>
        </a:ln>
      </dgm:spPr>
      <dgm:t>
        <a:bodyPr/>
        <a:lstStyle/>
        <a:p>
          <a:r>
            <a:rPr lang="en-GB" sz="900" b="0">
              <a:solidFill>
                <a:schemeClr val="bg1"/>
              </a:solidFill>
              <a:latin typeface="Trebuchet MS" panose="020B0603020202020204" pitchFamily="34" charset="0"/>
            </a:rPr>
            <a:t>2024</a:t>
          </a:r>
        </a:p>
      </dgm:t>
    </dgm:pt>
    <dgm:pt modelId="{A0FE0FA1-6504-4EA8-ACBF-6E03AE3BCE6B}" type="parTrans" cxnId="{DBDE38DB-CB3C-46D6-8870-84FDAE1B42A7}">
      <dgm:prSet/>
      <dgm:spPr/>
      <dgm:t>
        <a:bodyPr/>
        <a:lstStyle/>
        <a:p>
          <a:endParaRPr lang="en-GB"/>
        </a:p>
      </dgm:t>
    </dgm:pt>
    <dgm:pt modelId="{C0EE50E3-B4BD-4B18-B070-ECA0B9A31B3D}" type="sibTrans" cxnId="{DBDE38DB-CB3C-46D6-8870-84FDAE1B42A7}">
      <dgm:prSet/>
      <dgm:spPr/>
      <dgm:t>
        <a:bodyPr/>
        <a:lstStyle/>
        <a:p>
          <a:endParaRPr lang="en-GB"/>
        </a:p>
      </dgm:t>
    </dgm:pt>
    <dgm:pt modelId="{892FEF0F-FC97-42E0-BB73-2BB6222550A0}">
      <dgm:prSet custT="1"/>
      <dgm:spPr>
        <a:solidFill>
          <a:schemeClr val="accent1">
            <a:lumMod val="40000"/>
            <a:lumOff val="60000"/>
          </a:schemeClr>
        </a:solidFill>
        <a:ln w="3175">
          <a:solidFill>
            <a:srgbClr val="7A091A"/>
          </a:solidFill>
        </a:ln>
      </dgm:spPr>
      <dgm:t>
        <a:bodyPr/>
        <a:lstStyle/>
        <a:p>
          <a:r>
            <a:rPr lang="en-GB" sz="900" b="0">
              <a:solidFill>
                <a:srgbClr val="404040"/>
              </a:solidFill>
              <a:latin typeface="Trebuchet MS" panose="020B0603020202020204" pitchFamily="34" charset="0"/>
            </a:rPr>
            <a:t>Launch of the Direct Negociation Licensing Round</a:t>
          </a:r>
        </a:p>
      </dgm:t>
    </dgm:pt>
    <dgm:pt modelId="{3C178EA3-904B-441F-BFC0-0D9652C3F9FC}" type="parTrans" cxnId="{F420FB3E-52B7-46DD-84C8-A2BB73FE08EF}">
      <dgm:prSet/>
      <dgm:spPr/>
      <dgm:t>
        <a:bodyPr/>
        <a:lstStyle/>
        <a:p>
          <a:endParaRPr lang="en-GB"/>
        </a:p>
      </dgm:t>
    </dgm:pt>
    <dgm:pt modelId="{C472FEF4-F9F7-4DF3-92C1-80B6CF693E3D}" type="sibTrans" cxnId="{F420FB3E-52B7-46DD-84C8-A2BB73FE08EF}">
      <dgm:prSet/>
      <dgm:spPr/>
      <dgm:t>
        <a:bodyPr/>
        <a:lstStyle/>
        <a:p>
          <a:endParaRPr lang="en-GB"/>
        </a:p>
      </dgm:t>
    </dgm:pt>
    <dgm:pt modelId="{038163C6-1741-4CA0-AF07-0A570CA80B67}" type="pres">
      <dgm:prSet presAssocID="{1F51F1AB-B434-4DB3-B703-A68B3B53A724}" presName="linearFlow" presStyleCnt="0">
        <dgm:presLayoutVars>
          <dgm:dir/>
          <dgm:animLvl val="lvl"/>
          <dgm:resizeHandles val="exact"/>
        </dgm:presLayoutVars>
      </dgm:prSet>
      <dgm:spPr/>
      <dgm:t>
        <a:bodyPr/>
        <a:lstStyle/>
        <a:p>
          <a:endParaRPr lang="en-US"/>
        </a:p>
      </dgm:t>
    </dgm:pt>
    <dgm:pt modelId="{D67C0384-8BBC-4DD7-AFFF-2F6ECFF621AF}" type="pres">
      <dgm:prSet presAssocID="{F818D25E-B12D-410B-AF75-768D37513C38}" presName="composite" presStyleCnt="0"/>
      <dgm:spPr/>
    </dgm:pt>
    <dgm:pt modelId="{81182314-30F6-4718-872D-5217D39A72C5}" type="pres">
      <dgm:prSet presAssocID="{F818D25E-B12D-410B-AF75-768D37513C38}" presName="parentText" presStyleLbl="alignNode1" presStyleIdx="0" presStyleCnt="14">
        <dgm:presLayoutVars>
          <dgm:chMax val="1"/>
          <dgm:bulletEnabled val="1"/>
        </dgm:presLayoutVars>
      </dgm:prSet>
      <dgm:spPr/>
      <dgm:t>
        <a:bodyPr/>
        <a:lstStyle/>
        <a:p>
          <a:endParaRPr lang="en-US"/>
        </a:p>
      </dgm:t>
    </dgm:pt>
    <dgm:pt modelId="{0FB14091-37CE-4F91-BDBE-08D54A6B95C9}" type="pres">
      <dgm:prSet presAssocID="{F818D25E-B12D-410B-AF75-768D37513C38}" presName="descendantText" presStyleLbl="alignAcc1" presStyleIdx="0" presStyleCnt="14">
        <dgm:presLayoutVars>
          <dgm:bulletEnabled val="1"/>
        </dgm:presLayoutVars>
      </dgm:prSet>
      <dgm:spPr/>
      <dgm:t>
        <a:bodyPr/>
        <a:lstStyle/>
        <a:p>
          <a:endParaRPr lang="en-US"/>
        </a:p>
      </dgm:t>
    </dgm:pt>
    <dgm:pt modelId="{CE2F3339-F0FA-4101-9392-BF3CA3028781}" type="pres">
      <dgm:prSet presAssocID="{7CB9C41D-3FA7-48C5-8DE3-EBF1D2BE7CBC}" presName="sp" presStyleCnt="0"/>
      <dgm:spPr/>
    </dgm:pt>
    <dgm:pt modelId="{DFA27E27-FAB5-460C-947C-DBAA36297300}" type="pres">
      <dgm:prSet presAssocID="{61A33FD8-B768-42D1-A579-9C1038043D6B}" presName="composite" presStyleCnt="0"/>
      <dgm:spPr/>
    </dgm:pt>
    <dgm:pt modelId="{3B9E373E-5FBF-4783-A9D2-0258D33049DF}" type="pres">
      <dgm:prSet presAssocID="{61A33FD8-B768-42D1-A579-9C1038043D6B}" presName="parentText" presStyleLbl="alignNode1" presStyleIdx="1" presStyleCnt="14">
        <dgm:presLayoutVars>
          <dgm:chMax val="1"/>
          <dgm:bulletEnabled val="1"/>
        </dgm:presLayoutVars>
      </dgm:prSet>
      <dgm:spPr/>
      <dgm:t>
        <a:bodyPr/>
        <a:lstStyle/>
        <a:p>
          <a:endParaRPr lang="en-US"/>
        </a:p>
      </dgm:t>
    </dgm:pt>
    <dgm:pt modelId="{F5714E4B-935C-4A8B-AB0F-875478DD277E}" type="pres">
      <dgm:prSet presAssocID="{61A33FD8-B768-42D1-A579-9C1038043D6B}" presName="descendantText" presStyleLbl="alignAcc1" presStyleIdx="1" presStyleCnt="14">
        <dgm:presLayoutVars>
          <dgm:bulletEnabled val="1"/>
        </dgm:presLayoutVars>
      </dgm:prSet>
      <dgm:spPr/>
      <dgm:t>
        <a:bodyPr/>
        <a:lstStyle/>
        <a:p>
          <a:endParaRPr lang="en-US"/>
        </a:p>
      </dgm:t>
    </dgm:pt>
    <dgm:pt modelId="{F20F224B-BEE1-4D2A-9834-D7D82983FBAA}" type="pres">
      <dgm:prSet presAssocID="{91D1C94F-8215-4C8D-91C7-A5BFC4892027}" presName="sp" presStyleCnt="0"/>
      <dgm:spPr/>
    </dgm:pt>
    <dgm:pt modelId="{58641C22-47A4-43E8-80A7-E3CCF3988837}" type="pres">
      <dgm:prSet presAssocID="{EC98C626-E431-44C3-9A18-0EDBE5815668}" presName="composite" presStyleCnt="0"/>
      <dgm:spPr/>
    </dgm:pt>
    <dgm:pt modelId="{32952767-15E6-4DFE-9ECD-4C0E74204F13}" type="pres">
      <dgm:prSet presAssocID="{EC98C626-E431-44C3-9A18-0EDBE5815668}" presName="parentText" presStyleLbl="alignNode1" presStyleIdx="2" presStyleCnt="14">
        <dgm:presLayoutVars>
          <dgm:chMax val="1"/>
          <dgm:bulletEnabled val="1"/>
        </dgm:presLayoutVars>
      </dgm:prSet>
      <dgm:spPr/>
      <dgm:t>
        <a:bodyPr/>
        <a:lstStyle/>
        <a:p>
          <a:endParaRPr lang="en-US"/>
        </a:p>
      </dgm:t>
    </dgm:pt>
    <dgm:pt modelId="{6EAA4291-49C0-4AFF-8EFB-42E71CDDF177}" type="pres">
      <dgm:prSet presAssocID="{EC98C626-E431-44C3-9A18-0EDBE5815668}" presName="descendantText" presStyleLbl="alignAcc1" presStyleIdx="2" presStyleCnt="14">
        <dgm:presLayoutVars>
          <dgm:bulletEnabled val="1"/>
        </dgm:presLayoutVars>
      </dgm:prSet>
      <dgm:spPr/>
      <dgm:t>
        <a:bodyPr/>
        <a:lstStyle/>
        <a:p>
          <a:endParaRPr lang="en-US"/>
        </a:p>
      </dgm:t>
    </dgm:pt>
    <dgm:pt modelId="{423AA0B7-A315-498D-8273-21065E9B70C9}" type="pres">
      <dgm:prSet presAssocID="{C755F59D-D677-418D-BC46-297E03ABE7CD}" presName="sp" presStyleCnt="0"/>
      <dgm:spPr/>
    </dgm:pt>
    <dgm:pt modelId="{510C86C5-A2B5-41EE-895B-05A5B2C11DF1}" type="pres">
      <dgm:prSet presAssocID="{7D186DDC-049A-4EF4-8DC5-0F74EF7DBCCC}" presName="composite" presStyleCnt="0"/>
      <dgm:spPr/>
    </dgm:pt>
    <dgm:pt modelId="{4F64140C-AA55-4DA8-96E0-9F57ECE59D73}" type="pres">
      <dgm:prSet presAssocID="{7D186DDC-049A-4EF4-8DC5-0F74EF7DBCCC}" presName="parentText" presStyleLbl="alignNode1" presStyleIdx="3" presStyleCnt="14">
        <dgm:presLayoutVars>
          <dgm:chMax val="1"/>
          <dgm:bulletEnabled val="1"/>
        </dgm:presLayoutVars>
      </dgm:prSet>
      <dgm:spPr/>
      <dgm:t>
        <a:bodyPr/>
        <a:lstStyle/>
        <a:p>
          <a:endParaRPr lang="en-US"/>
        </a:p>
      </dgm:t>
    </dgm:pt>
    <dgm:pt modelId="{909D9121-47FE-492A-8447-208AE349E8B8}" type="pres">
      <dgm:prSet presAssocID="{7D186DDC-049A-4EF4-8DC5-0F74EF7DBCCC}" presName="descendantText" presStyleLbl="alignAcc1" presStyleIdx="3" presStyleCnt="14">
        <dgm:presLayoutVars>
          <dgm:bulletEnabled val="1"/>
        </dgm:presLayoutVars>
      </dgm:prSet>
      <dgm:spPr/>
      <dgm:t>
        <a:bodyPr/>
        <a:lstStyle/>
        <a:p>
          <a:endParaRPr lang="en-US"/>
        </a:p>
      </dgm:t>
    </dgm:pt>
    <dgm:pt modelId="{ED320D16-3906-4673-954D-359B9622EC53}" type="pres">
      <dgm:prSet presAssocID="{DB916D6F-2A37-4C5A-90A6-F547491FA797}" presName="sp" presStyleCnt="0"/>
      <dgm:spPr/>
    </dgm:pt>
    <dgm:pt modelId="{07CE1D6F-4CB5-4063-A564-3D6292999B39}" type="pres">
      <dgm:prSet presAssocID="{04C76675-366A-48EB-9166-9668F8FDDA3B}" presName="composite" presStyleCnt="0"/>
      <dgm:spPr/>
    </dgm:pt>
    <dgm:pt modelId="{79B03125-A13D-41BB-8CFD-DAB8321CD5ED}" type="pres">
      <dgm:prSet presAssocID="{04C76675-366A-48EB-9166-9668F8FDDA3B}" presName="parentText" presStyleLbl="alignNode1" presStyleIdx="4" presStyleCnt="14">
        <dgm:presLayoutVars>
          <dgm:chMax val="1"/>
          <dgm:bulletEnabled val="1"/>
        </dgm:presLayoutVars>
      </dgm:prSet>
      <dgm:spPr/>
      <dgm:t>
        <a:bodyPr/>
        <a:lstStyle/>
        <a:p>
          <a:endParaRPr lang="en-US"/>
        </a:p>
      </dgm:t>
    </dgm:pt>
    <dgm:pt modelId="{25EE0218-E55D-4B9C-9AA3-2EC66071F19E}" type="pres">
      <dgm:prSet presAssocID="{04C76675-366A-48EB-9166-9668F8FDDA3B}" presName="descendantText" presStyleLbl="alignAcc1" presStyleIdx="4" presStyleCnt="14">
        <dgm:presLayoutVars>
          <dgm:bulletEnabled val="1"/>
        </dgm:presLayoutVars>
      </dgm:prSet>
      <dgm:spPr/>
      <dgm:t>
        <a:bodyPr/>
        <a:lstStyle/>
        <a:p>
          <a:endParaRPr lang="en-US"/>
        </a:p>
      </dgm:t>
    </dgm:pt>
    <dgm:pt modelId="{3B53A26D-F778-4462-A46B-1D3F35EA8A3B}" type="pres">
      <dgm:prSet presAssocID="{B58EAF66-E61C-4308-8982-2FE544A4234D}" presName="sp" presStyleCnt="0"/>
      <dgm:spPr/>
    </dgm:pt>
    <dgm:pt modelId="{0063B450-F659-4B82-830B-127C1DFDCBA6}" type="pres">
      <dgm:prSet presAssocID="{ECD80B13-C78F-4AD4-95C9-FB95A4715995}" presName="composite" presStyleCnt="0"/>
      <dgm:spPr/>
    </dgm:pt>
    <dgm:pt modelId="{93AE9554-7688-46FF-B211-902BE2C7878E}" type="pres">
      <dgm:prSet presAssocID="{ECD80B13-C78F-4AD4-95C9-FB95A4715995}" presName="parentText" presStyleLbl="alignNode1" presStyleIdx="5" presStyleCnt="14">
        <dgm:presLayoutVars>
          <dgm:chMax val="1"/>
          <dgm:bulletEnabled val="1"/>
        </dgm:presLayoutVars>
      </dgm:prSet>
      <dgm:spPr/>
      <dgm:t>
        <a:bodyPr/>
        <a:lstStyle/>
        <a:p>
          <a:endParaRPr lang="en-US"/>
        </a:p>
      </dgm:t>
    </dgm:pt>
    <dgm:pt modelId="{EBD620D8-2B04-4AA8-8824-11EBD78EC914}" type="pres">
      <dgm:prSet presAssocID="{ECD80B13-C78F-4AD4-95C9-FB95A4715995}" presName="descendantText" presStyleLbl="alignAcc1" presStyleIdx="5" presStyleCnt="14">
        <dgm:presLayoutVars>
          <dgm:bulletEnabled val="1"/>
        </dgm:presLayoutVars>
      </dgm:prSet>
      <dgm:spPr/>
      <dgm:t>
        <a:bodyPr/>
        <a:lstStyle/>
        <a:p>
          <a:endParaRPr lang="en-US"/>
        </a:p>
      </dgm:t>
    </dgm:pt>
    <dgm:pt modelId="{4F94226F-D65D-48B5-9FEF-7E875FCECD4D}" type="pres">
      <dgm:prSet presAssocID="{AE4032D1-9B74-4D2A-9EFB-514FEB100FC7}" presName="sp" presStyleCnt="0"/>
      <dgm:spPr/>
    </dgm:pt>
    <dgm:pt modelId="{96B8C136-5FB2-4A0B-B36A-FEDB6B949104}" type="pres">
      <dgm:prSet presAssocID="{FCBC41FA-7061-474E-8142-B34D4F240084}" presName="composite" presStyleCnt="0"/>
      <dgm:spPr/>
    </dgm:pt>
    <dgm:pt modelId="{9864D098-97E0-467C-8BDC-23C7564CAE4F}" type="pres">
      <dgm:prSet presAssocID="{FCBC41FA-7061-474E-8142-B34D4F240084}" presName="parentText" presStyleLbl="alignNode1" presStyleIdx="6" presStyleCnt="14">
        <dgm:presLayoutVars>
          <dgm:chMax val="1"/>
          <dgm:bulletEnabled val="1"/>
        </dgm:presLayoutVars>
      </dgm:prSet>
      <dgm:spPr/>
      <dgm:t>
        <a:bodyPr/>
        <a:lstStyle/>
        <a:p>
          <a:endParaRPr lang="en-US"/>
        </a:p>
      </dgm:t>
    </dgm:pt>
    <dgm:pt modelId="{8FEE5D80-E17A-464D-97B2-C31B460FBB9E}" type="pres">
      <dgm:prSet presAssocID="{FCBC41FA-7061-474E-8142-B34D4F240084}" presName="descendantText" presStyleLbl="alignAcc1" presStyleIdx="6" presStyleCnt="14">
        <dgm:presLayoutVars>
          <dgm:bulletEnabled val="1"/>
        </dgm:presLayoutVars>
      </dgm:prSet>
      <dgm:spPr/>
      <dgm:t>
        <a:bodyPr/>
        <a:lstStyle/>
        <a:p>
          <a:endParaRPr lang="en-US"/>
        </a:p>
      </dgm:t>
    </dgm:pt>
    <dgm:pt modelId="{E3FB2A7B-F397-433F-B632-CDDC68D53A4E}" type="pres">
      <dgm:prSet presAssocID="{BE5A81A3-EF91-4174-81A0-891BDF486389}" presName="sp" presStyleCnt="0"/>
      <dgm:spPr/>
    </dgm:pt>
    <dgm:pt modelId="{F8869F09-6125-4ECE-9C35-EBBC1E911A4C}" type="pres">
      <dgm:prSet presAssocID="{F32C753D-F028-4F33-A1A3-68EE41770AC3}" presName="composite" presStyleCnt="0"/>
      <dgm:spPr/>
    </dgm:pt>
    <dgm:pt modelId="{B1CE4AC5-0785-4094-89F7-C3B8D5FA13EA}" type="pres">
      <dgm:prSet presAssocID="{F32C753D-F028-4F33-A1A3-68EE41770AC3}" presName="parentText" presStyleLbl="alignNode1" presStyleIdx="7" presStyleCnt="14">
        <dgm:presLayoutVars>
          <dgm:chMax val="1"/>
          <dgm:bulletEnabled val="1"/>
        </dgm:presLayoutVars>
      </dgm:prSet>
      <dgm:spPr/>
      <dgm:t>
        <a:bodyPr/>
        <a:lstStyle/>
        <a:p>
          <a:endParaRPr lang="en-US"/>
        </a:p>
      </dgm:t>
    </dgm:pt>
    <dgm:pt modelId="{AD8DFCE9-B0B9-4C6B-896B-CA32F4B8AFA7}" type="pres">
      <dgm:prSet presAssocID="{F32C753D-F028-4F33-A1A3-68EE41770AC3}" presName="descendantText" presStyleLbl="alignAcc1" presStyleIdx="7" presStyleCnt="14">
        <dgm:presLayoutVars>
          <dgm:bulletEnabled val="1"/>
        </dgm:presLayoutVars>
      </dgm:prSet>
      <dgm:spPr/>
      <dgm:t>
        <a:bodyPr/>
        <a:lstStyle/>
        <a:p>
          <a:endParaRPr lang="en-US"/>
        </a:p>
      </dgm:t>
    </dgm:pt>
    <dgm:pt modelId="{CF5A1AA1-7D58-44AF-A9DB-7947247CF020}" type="pres">
      <dgm:prSet presAssocID="{D2B547CB-9B40-4497-BBC7-E3F80204856E}" presName="sp" presStyleCnt="0"/>
      <dgm:spPr/>
    </dgm:pt>
    <dgm:pt modelId="{E837343D-2DA0-4805-8B50-D4DCDDE7C33B}" type="pres">
      <dgm:prSet presAssocID="{57D9B564-47D8-4CEE-BA92-C6009D68A672}" presName="composite" presStyleCnt="0"/>
      <dgm:spPr/>
    </dgm:pt>
    <dgm:pt modelId="{AF196682-96BD-4DB8-8DBA-E04B487D191E}" type="pres">
      <dgm:prSet presAssocID="{57D9B564-47D8-4CEE-BA92-C6009D68A672}" presName="parentText" presStyleLbl="alignNode1" presStyleIdx="8" presStyleCnt="14">
        <dgm:presLayoutVars>
          <dgm:chMax val="1"/>
          <dgm:bulletEnabled val="1"/>
        </dgm:presLayoutVars>
      </dgm:prSet>
      <dgm:spPr/>
      <dgm:t>
        <a:bodyPr/>
        <a:lstStyle/>
        <a:p>
          <a:endParaRPr lang="en-US"/>
        </a:p>
      </dgm:t>
    </dgm:pt>
    <dgm:pt modelId="{A514573C-735A-4DD4-B8F6-DC328D223CE3}" type="pres">
      <dgm:prSet presAssocID="{57D9B564-47D8-4CEE-BA92-C6009D68A672}" presName="descendantText" presStyleLbl="alignAcc1" presStyleIdx="8" presStyleCnt="14">
        <dgm:presLayoutVars>
          <dgm:bulletEnabled val="1"/>
        </dgm:presLayoutVars>
      </dgm:prSet>
      <dgm:spPr/>
      <dgm:t>
        <a:bodyPr/>
        <a:lstStyle/>
        <a:p>
          <a:endParaRPr lang="en-US"/>
        </a:p>
      </dgm:t>
    </dgm:pt>
    <dgm:pt modelId="{85C934B3-DCA5-4FE9-94BE-893F44ABE972}" type="pres">
      <dgm:prSet presAssocID="{B9669AEE-701D-460B-ACB0-438B89360401}" presName="sp" presStyleCnt="0"/>
      <dgm:spPr/>
    </dgm:pt>
    <dgm:pt modelId="{CB355DF0-8111-479D-BD5F-140FF608AC5A}" type="pres">
      <dgm:prSet presAssocID="{083A23CE-3272-406D-A6DC-51E8219CE903}" presName="composite" presStyleCnt="0"/>
      <dgm:spPr/>
    </dgm:pt>
    <dgm:pt modelId="{8C591B2B-410D-417F-9FA6-B4B4D7A77507}" type="pres">
      <dgm:prSet presAssocID="{083A23CE-3272-406D-A6DC-51E8219CE903}" presName="parentText" presStyleLbl="alignNode1" presStyleIdx="9" presStyleCnt="14">
        <dgm:presLayoutVars>
          <dgm:chMax val="1"/>
          <dgm:bulletEnabled val="1"/>
        </dgm:presLayoutVars>
      </dgm:prSet>
      <dgm:spPr/>
      <dgm:t>
        <a:bodyPr/>
        <a:lstStyle/>
        <a:p>
          <a:endParaRPr lang="en-US"/>
        </a:p>
      </dgm:t>
    </dgm:pt>
    <dgm:pt modelId="{7D1F8F53-4320-497F-891E-8E2B0BE30522}" type="pres">
      <dgm:prSet presAssocID="{083A23CE-3272-406D-A6DC-51E8219CE903}" presName="descendantText" presStyleLbl="alignAcc1" presStyleIdx="9" presStyleCnt="14">
        <dgm:presLayoutVars>
          <dgm:bulletEnabled val="1"/>
        </dgm:presLayoutVars>
      </dgm:prSet>
      <dgm:spPr/>
      <dgm:t>
        <a:bodyPr/>
        <a:lstStyle/>
        <a:p>
          <a:endParaRPr lang="en-US"/>
        </a:p>
      </dgm:t>
    </dgm:pt>
    <dgm:pt modelId="{A818C978-6D56-4D21-AF03-EB1EB0611007}" type="pres">
      <dgm:prSet presAssocID="{102941D0-CFD1-4A1B-ADA2-883C9AD56FBA}" presName="sp" presStyleCnt="0"/>
      <dgm:spPr/>
    </dgm:pt>
    <dgm:pt modelId="{F138009E-867F-4579-A616-49C5BD165A22}" type="pres">
      <dgm:prSet presAssocID="{9F2FA5CB-4E21-40D3-B0F7-FBB091C80A9C}" presName="composite" presStyleCnt="0"/>
      <dgm:spPr/>
    </dgm:pt>
    <dgm:pt modelId="{98A19156-72B6-46FC-9F1A-255203E27833}" type="pres">
      <dgm:prSet presAssocID="{9F2FA5CB-4E21-40D3-B0F7-FBB091C80A9C}" presName="parentText" presStyleLbl="alignNode1" presStyleIdx="10" presStyleCnt="14">
        <dgm:presLayoutVars>
          <dgm:chMax val="1"/>
          <dgm:bulletEnabled val="1"/>
        </dgm:presLayoutVars>
      </dgm:prSet>
      <dgm:spPr/>
      <dgm:t>
        <a:bodyPr/>
        <a:lstStyle/>
        <a:p>
          <a:endParaRPr lang="en-US"/>
        </a:p>
      </dgm:t>
    </dgm:pt>
    <dgm:pt modelId="{0929789E-1172-4040-9AA0-7F6D55D00240}" type="pres">
      <dgm:prSet presAssocID="{9F2FA5CB-4E21-40D3-B0F7-FBB091C80A9C}" presName="descendantText" presStyleLbl="alignAcc1" presStyleIdx="10" presStyleCnt="14">
        <dgm:presLayoutVars>
          <dgm:bulletEnabled val="1"/>
        </dgm:presLayoutVars>
      </dgm:prSet>
      <dgm:spPr/>
      <dgm:t>
        <a:bodyPr/>
        <a:lstStyle/>
        <a:p>
          <a:endParaRPr lang="en-US"/>
        </a:p>
      </dgm:t>
    </dgm:pt>
    <dgm:pt modelId="{2641B886-AD37-4797-A208-88CE321B0A34}" type="pres">
      <dgm:prSet presAssocID="{63962174-7AAC-4664-8E54-A825237C79A5}" presName="sp" presStyleCnt="0"/>
      <dgm:spPr/>
    </dgm:pt>
    <dgm:pt modelId="{E8B57CAA-4424-477A-A415-0C017D7F0EA9}" type="pres">
      <dgm:prSet presAssocID="{B56DAA2C-8C29-4BF5-906C-DB364C910460}" presName="composite" presStyleCnt="0"/>
      <dgm:spPr/>
    </dgm:pt>
    <dgm:pt modelId="{4C264155-63BD-4EAB-A091-533B280F9077}" type="pres">
      <dgm:prSet presAssocID="{B56DAA2C-8C29-4BF5-906C-DB364C910460}" presName="parentText" presStyleLbl="alignNode1" presStyleIdx="11" presStyleCnt="14">
        <dgm:presLayoutVars>
          <dgm:chMax val="1"/>
          <dgm:bulletEnabled val="1"/>
        </dgm:presLayoutVars>
      </dgm:prSet>
      <dgm:spPr/>
      <dgm:t>
        <a:bodyPr/>
        <a:lstStyle/>
        <a:p>
          <a:endParaRPr lang="en-US"/>
        </a:p>
      </dgm:t>
    </dgm:pt>
    <dgm:pt modelId="{0F0FD3AE-1F22-47D6-844E-B0B051F914F4}" type="pres">
      <dgm:prSet presAssocID="{B56DAA2C-8C29-4BF5-906C-DB364C910460}" presName="descendantText" presStyleLbl="alignAcc1" presStyleIdx="11" presStyleCnt="14">
        <dgm:presLayoutVars>
          <dgm:bulletEnabled val="1"/>
        </dgm:presLayoutVars>
      </dgm:prSet>
      <dgm:spPr/>
      <dgm:t>
        <a:bodyPr/>
        <a:lstStyle/>
        <a:p>
          <a:endParaRPr lang="en-US"/>
        </a:p>
      </dgm:t>
    </dgm:pt>
    <dgm:pt modelId="{5579122D-CE30-4A03-8FFA-705BEED8B650}" type="pres">
      <dgm:prSet presAssocID="{5C90EF43-3964-4CEC-905A-35E870751B87}" presName="sp" presStyleCnt="0"/>
      <dgm:spPr/>
    </dgm:pt>
    <dgm:pt modelId="{B3FC3FDE-2656-46E9-AF87-FF61925593D1}" type="pres">
      <dgm:prSet presAssocID="{A1209CFF-243B-4111-BB98-F305B57E07D5}" presName="composite" presStyleCnt="0"/>
      <dgm:spPr/>
    </dgm:pt>
    <dgm:pt modelId="{836DD61B-14D0-4C4D-B31D-4FA38F5A31CD}" type="pres">
      <dgm:prSet presAssocID="{A1209CFF-243B-4111-BB98-F305B57E07D5}" presName="parentText" presStyleLbl="alignNode1" presStyleIdx="12" presStyleCnt="14">
        <dgm:presLayoutVars>
          <dgm:chMax val="1"/>
          <dgm:bulletEnabled val="1"/>
        </dgm:presLayoutVars>
      </dgm:prSet>
      <dgm:spPr/>
      <dgm:t>
        <a:bodyPr/>
        <a:lstStyle/>
        <a:p>
          <a:endParaRPr lang="en-US"/>
        </a:p>
      </dgm:t>
    </dgm:pt>
    <dgm:pt modelId="{F806F465-BC52-4DD3-A9E6-69ADAFEA3A17}" type="pres">
      <dgm:prSet presAssocID="{A1209CFF-243B-4111-BB98-F305B57E07D5}" presName="descendantText" presStyleLbl="alignAcc1" presStyleIdx="12" presStyleCnt="14">
        <dgm:presLayoutVars>
          <dgm:bulletEnabled val="1"/>
        </dgm:presLayoutVars>
      </dgm:prSet>
      <dgm:spPr/>
      <dgm:t>
        <a:bodyPr/>
        <a:lstStyle/>
        <a:p>
          <a:endParaRPr lang="en-US"/>
        </a:p>
      </dgm:t>
    </dgm:pt>
    <dgm:pt modelId="{9AD6B294-68DC-449C-9997-B2E53C1F08E0}" type="pres">
      <dgm:prSet presAssocID="{5BC467D5-4416-4779-90B3-24E053F8E58A}" presName="sp" presStyleCnt="0"/>
      <dgm:spPr/>
    </dgm:pt>
    <dgm:pt modelId="{1E52665E-5B02-40AF-9FB9-FABF8462DFEC}" type="pres">
      <dgm:prSet presAssocID="{7F65BF55-5B16-4C9B-8961-5B6C14B3DE96}" presName="composite" presStyleCnt="0"/>
      <dgm:spPr/>
    </dgm:pt>
    <dgm:pt modelId="{D664CF6B-2D89-43CB-9C07-3597FAD47986}" type="pres">
      <dgm:prSet presAssocID="{7F65BF55-5B16-4C9B-8961-5B6C14B3DE96}" presName="parentText" presStyleLbl="alignNode1" presStyleIdx="13" presStyleCnt="14">
        <dgm:presLayoutVars>
          <dgm:chMax val="1"/>
          <dgm:bulletEnabled val="1"/>
        </dgm:presLayoutVars>
      </dgm:prSet>
      <dgm:spPr/>
      <dgm:t>
        <a:bodyPr/>
        <a:lstStyle/>
        <a:p>
          <a:endParaRPr lang="en-US"/>
        </a:p>
      </dgm:t>
    </dgm:pt>
    <dgm:pt modelId="{84D09EFA-F0B3-40BB-B068-B6FEA5FEE074}" type="pres">
      <dgm:prSet presAssocID="{7F65BF55-5B16-4C9B-8961-5B6C14B3DE96}" presName="descendantText" presStyleLbl="alignAcc1" presStyleIdx="13" presStyleCnt="14">
        <dgm:presLayoutVars>
          <dgm:bulletEnabled val="1"/>
        </dgm:presLayoutVars>
      </dgm:prSet>
      <dgm:spPr/>
      <dgm:t>
        <a:bodyPr/>
        <a:lstStyle/>
        <a:p>
          <a:endParaRPr lang="en-US"/>
        </a:p>
      </dgm:t>
    </dgm:pt>
  </dgm:ptLst>
  <dgm:cxnLst>
    <dgm:cxn modelId="{4AD3EA3A-524E-40A5-A543-B7365E12BA66}" type="presOf" srcId="{D110E740-D9CF-4E02-AF5C-44B5CFC36864}" destId="{A514573C-735A-4DD4-B8F6-DC328D223CE3}" srcOrd="0" destOrd="0" presId="urn:microsoft.com/office/officeart/2005/8/layout/chevron2"/>
    <dgm:cxn modelId="{E6505E25-C2E8-4174-80CA-22CA0603E3BD}" srcId="{083A23CE-3272-406D-A6DC-51E8219CE903}" destId="{2CD8B480-77CC-40D6-B05F-EE9B4689F3B6}" srcOrd="0" destOrd="0" parTransId="{2EF70B87-B3FC-494B-B7A9-E41A018B7DB8}" sibTransId="{BD12926D-7FF7-41DD-B4EF-ED14E849709C}"/>
    <dgm:cxn modelId="{FADBEEED-6EC1-40FE-8290-2E54C0C7706F}" srcId="{61A33FD8-B768-42D1-A579-9C1038043D6B}" destId="{0ED729BD-8F62-4B10-AF74-573E60488455}" srcOrd="0" destOrd="0" parTransId="{118B1D7F-C138-41B0-9677-E5B4D33852BB}" sibTransId="{04884D30-2B9F-4708-A153-18E4EAFD2722}"/>
    <dgm:cxn modelId="{9147949E-0FE0-4CC7-8562-8F4232467D0B}" srcId="{1F51F1AB-B434-4DB3-B703-A68B3B53A724}" destId="{ECD80B13-C78F-4AD4-95C9-FB95A4715995}" srcOrd="5" destOrd="0" parTransId="{8FD9FF0C-0C05-4957-85BC-8AE6E764B616}" sibTransId="{AE4032D1-9B74-4D2A-9EFB-514FEB100FC7}"/>
    <dgm:cxn modelId="{52D7489B-63B2-4843-8791-A9CE7A73D694}" srcId="{A1209CFF-243B-4111-BB98-F305B57E07D5}" destId="{33BCE925-1C3C-4757-ADEA-FEA5A25127B8}" srcOrd="0" destOrd="0" parTransId="{AA3D05FD-DD99-44C0-A8BA-75DF88362F37}" sibTransId="{9B771C9B-A9B3-482E-AACF-16322C519C6C}"/>
    <dgm:cxn modelId="{FA564D51-A8CF-4211-BBA5-12BD9959F813}" srcId="{F818D25E-B12D-410B-AF75-768D37513C38}" destId="{F478E4A8-850E-4479-8940-A3F42198894F}" srcOrd="0" destOrd="0" parTransId="{331F19D4-706A-41F0-8258-214564128AF5}" sibTransId="{9A25F31F-04A9-4FA9-B6D2-C947B27EA64B}"/>
    <dgm:cxn modelId="{7B419D7A-CC1F-4FE1-8FBA-FD118A97FA3D}" srcId="{57D9B564-47D8-4CEE-BA92-C6009D68A672}" destId="{D110E740-D9CF-4E02-AF5C-44B5CFC36864}" srcOrd="0" destOrd="0" parTransId="{7714CEC2-990D-4B29-B1F7-77763BC1B364}" sibTransId="{FB1ABDCA-6D99-4717-96F0-6FD44A191864}"/>
    <dgm:cxn modelId="{4AFA3F63-743B-4685-814F-495FA4EB659F}" srcId="{1F51F1AB-B434-4DB3-B703-A68B3B53A724}" destId="{B56DAA2C-8C29-4BF5-906C-DB364C910460}" srcOrd="11" destOrd="0" parTransId="{12889E7B-E278-4373-A166-F428C1E836CB}" sibTransId="{5C90EF43-3964-4CEC-905A-35E870751B87}"/>
    <dgm:cxn modelId="{B8D781F3-9D64-4116-A0E0-10D0856B0681}" type="presOf" srcId="{FCBC41FA-7061-474E-8142-B34D4F240084}" destId="{9864D098-97E0-467C-8BDC-23C7564CAE4F}" srcOrd="0" destOrd="0" presId="urn:microsoft.com/office/officeart/2005/8/layout/chevron2"/>
    <dgm:cxn modelId="{C0CAB82B-1F0B-44F7-903B-CC2F5D864619}" srcId="{1F51F1AB-B434-4DB3-B703-A68B3B53A724}" destId="{9F2FA5CB-4E21-40D3-B0F7-FBB091C80A9C}" srcOrd="10" destOrd="0" parTransId="{09FBE218-15AD-4EAF-B9A2-6E68FC1332FD}" sibTransId="{63962174-7AAC-4664-8E54-A825237C79A5}"/>
    <dgm:cxn modelId="{E89A7CD4-E950-4731-8F38-8E7AE4AC1027}" type="presOf" srcId="{B8D89215-153D-4ACE-85E3-8ADEFCA7776A}" destId="{0FB14091-37CE-4F91-BDBE-08D54A6B95C9}" srcOrd="0" destOrd="1" presId="urn:microsoft.com/office/officeart/2005/8/layout/chevron2"/>
    <dgm:cxn modelId="{B45EE10A-4CAF-489A-BF5E-0377D289D006}" type="presOf" srcId="{7D186DDC-049A-4EF4-8DC5-0F74EF7DBCCC}" destId="{4F64140C-AA55-4DA8-96E0-9F57ECE59D73}" srcOrd="0" destOrd="0" presId="urn:microsoft.com/office/officeart/2005/8/layout/chevron2"/>
    <dgm:cxn modelId="{9EB7FFA8-CC96-4B87-81E4-F5F9E9450667}" srcId="{1F51F1AB-B434-4DB3-B703-A68B3B53A724}" destId="{61A33FD8-B768-42D1-A579-9C1038043D6B}" srcOrd="1" destOrd="0" parTransId="{932122EB-9407-4BA2-A688-A55C04D6D1B6}" sibTransId="{91D1C94F-8215-4C8D-91C7-A5BFC4892027}"/>
    <dgm:cxn modelId="{30EFC349-1092-40FE-86BD-D384244B4BBA}" srcId="{1F51F1AB-B434-4DB3-B703-A68B3B53A724}" destId="{7D186DDC-049A-4EF4-8DC5-0F74EF7DBCCC}" srcOrd="3" destOrd="0" parTransId="{6D8E12C7-AA9C-4862-9607-3F0192090F9E}" sibTransId="{DB916D6F-2A37-4C5A-90A6-F547491FA797}"/>
    <dgm:cxn modelId="{EF28848C-A0EC-4136-8BC0-9F5D25FC87F6}" srcId="{B56DAA2C-8C29-4BF5-906C-DB364C910460}" destId="{464FC490-48DE-4B4A-92E6-E3A18C1CA214}" srcOrd="0" destOrd="0" parTransId="{5DF44227-3C09-4135-A465-1E6660E40155}" sibTransId="{1C6B57A5-3213-4650-875B-BE1780345934}"/>
    <dgm:cxn modelId="{4003A1AB-644F-4975-A65E-9BDAD489A542}" srcId="{ECD80B13-C78F-4AD4-95C9-FB95A4715995}" destId="{3B3309F1-5BF4-4EBE-A0FD-7205091F364A}" srcOrd="0" destOrd="0" parTransId="{21F30EC5-3812-4A07-B55A-00833457E1E9}" sibTransId="{C6AFD69F-17B3-4B49-94BB-14CCF829B866}"/>
    <dgm:cxn modelId="{70CD50A6-B0EC-4969-8527-2A6E7407C0EB}" srcId="{1F51F1AB-B434-4DB3-B703-A68B3B53A724}" destId="{A1209CFF-243B-4111-BB98-F305B57E07D5}" srcOrd="12" destOrd="0" parTransId="{98D918BB-C6FC-4AFF-B17C-8B4BFABF3E28}" sibTransId="{5BC467D5-4416-4779-90B3-24E053F8E58A}"/>
    <dgm:cxn modelId="{42EB8BA0-6061-4573-90EB-915CB20496E0}" srcId="{1F51F1AB-B434-4DB3-B703-A68B3B53A724}" destId="{F818D25E-B12D-410B-AF75-768D37513C38}" srcOrd="0" destOrd="0" parTransId="{6E91F74B-5379-4607-ACC8-BEF3F0330E18}" sibTransId="{7CB9C41D-3FA7-48C5-8DE3-EBF1D2BE7CBC}"/>
    <dgm:cxn modelId="{41842F54-1881-4525-A1C1-312953791F5D}" srcId="{F32C753D-F028-4F33-A1A3-68EE41770AC3}" destId="{0E733AEC-CA1F-4C0B-8BCD-B01A90FD5562}" srcOrd="1" destOrd="0" parTransId="{078D7369-3518-47D1-889F-5B9695D35143}" sibTransId="{4F31E02B-6874-42F2-B1BF-E821FFC1CFD1}"/>
    <dgm:cxn modelId="{625E3848-0C23-48D1-9F8F-3E05D3381818}" type="presOf" srcId="{0ED729BD-8F62-4B10-AF74-573E60488455}" destId="{F5714E4B-935C-4A8B-AB0F-875478DD277E}" srcOrd="0" destOrd="0" presId="urn:microsoft.com/office/officeart/2005/8/layout/chevron2"/>
    <dgm:cxn modelId="{D908E1DA-0E35-4644-ADAB-B9CBE4941CD9}" srcId="{9F2FA5CB-4E21-40D3-B0F7-FBB091C80A9C}" destId="{441EB0D8-C786-43E8-9386-43525BBFD3FF}" srcOrd="0" destOrd="0" parTransId="{67609422-CD6D-4ACB-9704-52ABD982B3AD}" sibTransId="{961572A6-6570-42F3-BB94-74D3B4ABDEB3}"/>
    <dgm:cxn modelId="{6B98DD45-77BB-4FAC-ABF3-3B35BF66F769}" type="presOf" srcId="{7E912348-8974-4856-958C-7C12453D9441}" destId="{25EE0218-E55D-4B9C-9AA3-2EC66071F19E}" srcOrd="0" destOrd="0" presId="urn:microsoft.com/office/officeart/2005/8/layout/chevron2"/>
    <dgm:cxn modelId="{B6A21DEB-A582-4ED1-8D91-9B6A7AEC2467}" srcId="{1F51F1AB-B434-4DB3-B703-A68B3B53A724}" destId="{FCBC41FA-7061-474E-8142-B34D4F240084}" srcOrd="6" destOrd="0" parTransId="{D627E597-CFCB-48A2-8BA8-9C891DEC0F01}" sibTransId="{BE5A81A3-EF91-4174-81A0-891BDF486389}"/>
    <dgm:cxn modelId="{EAB479BE-79DD-41EF-9D0C-F14E901CF083}" type="presOf" srcId="{441EB0D8-C786-43E8-9386-43525BBFD3FF}" destId="{0929789E-1172-4040-9AA0-7F6D55D00240}" srcOrd="0" destOrd="0" presId="urn:microsoft.com/office/officeart/2005/8/layout/chevron2"/>
    <dgm:cxn modelId="{AE746816-3E7C-4519-A9B5-43E4594469DC}" srcId="{1F51F1AB-B434-4DB3-B703-A68B3B53A724}" destId="{04C76675-366A-48EB-9166-9668F8FDDA3B}" srcOrd="4" destOrd="0" parTransId="{119CF4E5-F0F5-4DEB-B650-4EEE548A5A7B}" sibTransId="{B58EAF66-E61C-4308-8982-2FE544A4234D}"/>
    <dgm:cxn modelId="{F5DF6520-5303-42C0-B39F-E9CC32774D9D}" type="presOf" srcId="{57D9B564-47D8-4CEE-BA92-C6009D68A672}" destId="{AF196682-96BD-4DB8-8DBA-E04B487D191E}" srcOrd="0" destOrd="0" presId="urn:microsoft.com/office/officeart/2005/8/layout/chevron2"/>
    <dgm:cxn modelId="{A9320D69-401E-4CE4-9605-C8871F3F12EF}" type="presOf" srcId="{44F8FF89-3D76-4269-A6AF-890DF7F95456}" destId="{8FEE5D80-E17A-464D-97B2-C31B460FBB9E}" srcOrd="0" destOrd="0" presId="urn:microsoft.com/office/officeart/2005/8/layout/chevron2"/>
    <dgm:cxn modelId="{117850DE-6756-4216-8B66-7FF742FF9669}" srcId="{1F51F1AB-B434-4DB3-B703-A68B3B53A724}" destId="{EC98C626-E431-44C3-9A18-0EDBE5815668}" srcOrd="2" destOrd="0" parTransId="{C0D0D072-DFF7-43FC-ABD7-9CB49BE36383}" sibTransId="{C755F59D-D677-418D-BC46-297E03ABE7CD}"/>
    <dgm:cxn modelId="{2258C7F2-1E8D-4D59-A718-79AB3A8ECF80}" srcId="{FCBC41FA-7061-474E-8142-B34D4F240084}" destId="{4C44DD35-C04C-40B1-8590-83E9ABE28912}" srcOrd="1" destOrd="0" parTransId="{E61ECE6C-371E-4C05-BF33-33F8347AAF42}" sibTransId="{C15C7A15-CF7A-4886-99C5-9D978AD52F00}"/>
    <dgm:cxn modelId="{3A340ED7-9CF6-4995-83DE-E9364325C382}" type="presOf" srcId="{9F2FA5CB-4E21-40D3-B0F7-FBB091C80A9C}" destId="{98A19156-72B6-46FC-9F1A-255203E27833}" srcOrd="0" destOrd="0" presId="urn:microsoft.com/office/officeart/2005/8/layout/chevron2"/>
    <dgm:cxn modelId="{DBDE38DB-CB3C-46D6-8870-84FDAE1B42A7}" srcId="{1F51F1AB-B434-4DB3-B703-A68B3B53A724}" destId="{7F65BF55-5B16-4C9B-8961-5B6C14B3DE96}" srcOrd="13" destOrd="0" parTransId="{A0FE0FA1-6504-4EA8-ACBF-6E03AE3BCE6B}" sibTransId="{C0EE50E3-B4BD-4B18-B070-ECA0B9A31B3D}"/>
    <dgm:cxn modelId="{5FF5EBE1-14B3-48DE-93B5-B2E4F55EA67B}" type="presOf" srcId="{ECD80B13-C78F-4AD4-95C9-FB95A4715995}" destId="{93AE9554-7688-46FF-B211-902BE2C7878E}" srcOrd="0" destOrd="0" presId="urn:microsoft.com/office/officeart/2005/8/layout/chevron2"/>
    <dgm:cxn modelId="{4C045662-87C5-43CE-B170-3965EA89E3F9}" srcId="{7D186DDC-049A-4EF4-8DC5-0F74EF7DBCCC}" destId="{A8F7EC70-23C9-472C-8829-6B9EF5307028}" srcOrd="0" destOrd="0" parTransId="{7BA71D76-EF96-40D9-8C22-ED0A905B7F4E}" sibTransId="{D558C97F-30BD-42F5-BB06-6A21AB31EBED}"/>
    <dgm:cxn modelId="{9984432B-73D6-4EF7-8F0A-F0554D8E6ED6}" type="presOf" srcId="{7F65BF55-5B16-4C9B-8961-5B6C14B3DE96}" destId="{D664CF6B-2D89-43CB-9C07-3597FAD47986}" srcOrd="0" destOrd="0" presId="urn:microsoft.com/office/officeart/2005/8/layout/chevron2"/>
    <dgm:cxn modelId="{CB3A3040-8F31-4227-A638-CC05CB352265}" type="presOf" srcId="{3B3309F1-5BF4-4EBE-A0FD-7205091F364A}" destId="{EBD620D8-2B04-4AA8-8824-11EBD78EC914}" srcOrd="0" destOrd="0" presId="urn:microsoft.com/office/officeart/2005/8/layout/chevron2"/>
    <dgm:cxn modelId="{F1C4FBD4-1CE0-467D-B262-68FD722B9B1B}" type="presOf" srcId="{A1209CFF-243B-4111-BB98-F305B57E07D5}" destId="{836DD61B-14D0-4C4D-B31D-4FA38F5A31CD}" srcOrd="0" destOrd="0" presId="urn:microsoft.com/office/officeart/2005/8/layout/chevron2"/>
    <dgm:cxn modelId="{3280A71A-2ED7-4D29-BD0C-7B8B2EA81DB0}" type="presOf" srcId="{4C44DD35-C04C-40B1-8590-83E9ABE28912}" destId="{8FEE5D80-E17A-464D-97B2-C31B460FBB9E}" srcOrd="0" destOrd="1" presId="urn:microsoft.com/office/officeart/2005/8/layout/chevron2"/>
    <dgm:cxn modelId="{772097F4-A0BF-4825-90D5-A7771A100953}" type="presOf" srcId="{A8F7EC70-23C9-472C-8829-6B9EF5307028}" destId="{909D9121-47FE-492A-8447-208AE349E8B8}" srcOrd="0" destOrd="0" presId="urn:microsoft.com/office/officeart/2005/8/layout/chevron2"/>
    <dgm:cxn modelId="{7E2C3D1E-37A3-4154-AA71-9292752D06D3}" srcId="{F32C753D-F028-4F33-A1A3-68EE41770AC3}" destId="{CDE1A123-EF38-42AC-B933-2A321D330C51}" srcOrd="0" destOrd="0" parTransId="{6BBF4978-A0CA-484D-9BA3-76D386BAD104}" sibTransId="{3D3A55E5-2D67-42A4-AC07-36353A2FAF29}"/>
    <dgm:cxn modelId="{9CC330C0-1A73-4191-A256-BA09BBB5A97B}" type="presOf" srcId="{04C76675-366A-48EB-9166-9668F8FDDA3B}" destId="{79B03125-A13D-41BB-8CFD-DAB8321CD5ED}" srcOrd="0" destOrd="0" presId="urn:microsoft.com/office/officeart/2005/8/layout/chevron2"/>
    <dgm:cxn modelId="{0ABA396C-8F1F-4CE1-A885-5D46AC5F1466}" srcId="{1F51F1AB-B434-4DB3-B703-A68B3B53A724}" destId="{57D9B564-47D8-4CEE-BA92-C6009D68A672}" srcOrd="8" destOrd="0" parTransId="{F8C4BAAE-6464-4777-9683-6A275E89596E}" sibTransId="{B9669AEE-701D-460B-ACB0-438B89360401}"/>
    <dgm:cxn modelId="{C70041C6-49CF-4E91-96CC-0A01CFBFCBA4}" type="presOf" srcId="{464FC490-48DE-4B4A-92E6-E3A18C1CA214}" destId="{0F0FD3AE-1F22-47D6-844E-B0B051F914F4}" srcOrd="0" destOrd="0" presId="urn:microsoft.com/office/officeart/2005/8/layout/chevron2"/>
    <dgm:cxn modelId="{F420FB3E-52B7-46DD-84C8-A2BB73FE08EF}" srcId="{7F65BF55-5B16-4C9B-8961-5B6C14B3DE96}" destId="{892FEF0F-FC97-42E0-BB73-2BB6222550A0}" srcOrd="0" destOrd="0" parTransId="{3C178EA3-904B-441F-BFC0-0D9652C3F9FC}" sibTransId="{C472FEF4-F9F7-4DF3-92C1-80B6CF693E3D}"/>
    <dgm:cxn modelId="{58C7C6EC-97B5-4083-A973-E0C320FD9623}" type="presOf" srcId="{61A33FD8-B768-42D1-A579-9C1038043D6B}" destId="{3B9E373E-5FBF-4783-A9D2-0258D33049DF}" srcOrd="0" destOrd="0" presId="urn:microsoft.com/office/officeart/2005/8/layout/chevron2"/>
    <dgm:cxn modelId="{D4009143-287D-40C2-AF66-59F918EBA6B6}" srcId="{04C76675-366A-48EB-9166-9668F8FDDA3B}" destId="{7E912348-8974-4856-958C-7C12453D9441}" srcOrd="0" destOrd="0" parTransId="{7DFC5B23-F9FC-4A83-A97A-5FEBC984C346}" sibTransId="{335BACEB-3DF9-41E4-BE48-A8FA6FCAB8DA}"/>
    <dgm:cxn modelId="{6E0E8358-DC08-4557-ACF8-B4F2C2229E03}" type="presOf" srcId="{F32C753D-F028-4F33-A1A3-68EE41770AC3}" destId="{B1CE4AC5-0785-4094-89F7-C3B8D5FA13EA}" srcOrd="0" destOrd="0" presId="urn:microsoft.com/office/officeart/2005/8/layout/chevron2"/>
    <dgm:cxn modelId="{98B84E79-FF01-4C72-AA51-C46B97478802}" srcId="{1F51F1AB-B434-4DB3-B703-A68B3B53A724}" destId="{F32C753D-F028-4F33-A1A3-68EE41770AC3}" srcOrd="7" destOrd="0" parTransId="{1FD5E604-F483-4BB0-850F-40E1F3561F48}" sibTransId="{D2B547CB-9B40-4497-BBC7-E3F80204856E}"/>
    <dgm:cxn modelId="{83A0BF5F-AFD2-4852-845F-75BF9E4F6423}" type="presOf" srcId="{0E733AEC-CA1F-4C0B-8BCD-B01A90FD5562}" destId="{AD8DFCE9-B0B9-4C6B-896B-CA32F4B8AFA7}" srcOrd="0" destOrd="1" presId="urn:microsoft.com/office/officeart/2005/8/layout/chevron2"/>
    <dgm:cxn modelId="{C92EB81F-E68C-4AA1-891F-BE78BEAE93BF}" type="presOf" srcId="{F478E4A8-850E-4479-8940-A3F42198894F}" destId="{0FB14091-37CE-4F91-BDBE-08D54A6B95C9}" srcOrd="0" destOrd="0" presId="urn:microsoft.com/office/officeart/2005/8/layout/chevron2"/>
    <dgm:cxn modelId="{F34FC988-2A4E-468E-9377-148354A1C506}" type="presOf" srcId="{1F51F1AB-B434-4DB3-B703-A68B3B53A724}" destId="{038163C6-1741-4CA0-AF07-0A570CA80B67}" srcOrd="0" destOrd="0" presId="urn:microsoft.com/office/officeart/2005/8/layout/chevron2"/>
    <dgm:cxn modelId="{3A2C6601-5E82-42B4-A16A-0698344C2640}" srcId="{EC98C626-E431-44C3-9A18-0EDBE5815668}" destId="{15860824-D8FB-4D11-A12E-447FD37E635A}" srcOrd="0" destOrd="0" parTransId="{F5987C7B-E745-4188-BDB6-80B5512A0C63}" sibTransId="{5115F044-5DEE-44D4-B536-FEF48D1215C1}"/>
    <dgm:cxn modelId="{E71B2C12-5B2A-41DE-AD61-C819CCE46566}" type="presOf" srcId="{2CD8B480-77CC-40D6-B05F-EE9B4689F3B6}" destId="{7D1F8F53-4320-497F-891E-8E2B0BE30522}" srcOrd="0" destOrd="0" presId="urn:microsoft.com/office/officeart/2005/8/layout/chevron2"/>
    <dgm:cxn modelId="{7D2D05B1-8581-4D87-BC93-050ACBFB7353}" type="presOf" srcId="{15860824-D8FB-4D11-A12E-447FD37E635A}" destId="{6EAA4291-49C0-4AFF-8EFB-42E71CDDF177}" srcOrd="0" destOrd="0" presId="urn:microsoft.com/office/officeart/2005/8/layout/chevron2"/>
    <dgm:cxn modelId="{D5834480-5068-4002-A82F-F8397B08E564}" type="presOf" srcId="{083A23CE-3272-406D-A6DC-51E8219CE903}" destId="{8C591B2B-410D-417F-9FA6-B4B4D7A77507}" srcOrd="0" destOrd="0" presId="urn:microsoft.com/office/officeart/2005/8/layout/chevron2"/>
    <dgm:cxn modelId="{0D7D8991-528E-4F53-9141-8FACBBEF5601}" srcId="{F818D25E-B12D-410B-AF75-768D37513C38}" destId="{B8D89215-153D-4ACE-85E3-8ADEFCA7776A}" srcOrd="1" destOrd="0" parTransId="{EF120B3A-AF84-4860-AC71-6B3DB355164C}" sibTransId="{044C8E0D-6A1F-49B9-9ECA-80B8EFFD6BCC}"/>
    <dgm:cxn modelId="{0647B27E-8D7E-482B-8D14-9790CBE51D66}" type="presOf" srcId="{B56DAA2C-8C29-4BF5-906C-DB364C910460}" destId="{4C264155-63BD-4EAB-A091-533B280F9077}" srcOrd="0" destOrd="0" presId="urn:microsoft.com/office/officeart/2005/8/layout/chevron2"/>
    <dgm:cxn modelId="{F480E1FD-06DA-4348-B519-B47521B6BAD4}" type="presOf" srcId="{892FEF0F-FC97-42E0-BB73-2BB6222550A0}" destId="{84D09EFA-F0B3-40BB-B068-B6FEA5FEE074}" srcOrd="0" destOrd="0" presId="urn:microsoft.com/office/officeart/2005/8/layout/chevron2"/>
    <dgm:cxn modelId="{7625E57B-D28B-4F5B-93DB-40A108DD4BBB}" type="presOf" srcId="{EC98C626-E431-44C3-9A18-0EDBE5815668}" destId="{32952767-15E6-4DFE-9ECD-4C0E74204F13}" srcOrd="0" destOrd="0" presId="urn:microsoft.com/office/officeart/2005/8/layout/chevron2"/>
    <dgm:cxn modelId="{0FE99FDA-BB32-436E-9985-98154DB242C6}" type="presOf" srcId="{33BCE925-1C3C-4757-ADEA-FEA5A25127B8}" destId="{F806F465-BC52-4DD3-A9E6-69ADAFEA3A17}" srcOrd="0" destOrd="0" presId="urn:microsoft.com/office/officeart/2005/8/layout/chevron2"/>
    <dgm:cxn modelId="{09C2876D-CFFF-4EC2-89CF-268FFB578E38}" srcId="{FCBC41FA-7061-474E-8142-B34D4F240084}" destId="{44F8FF89-3D76-4269-A6AF-890DF7F95456}" srcOrd="0" destOrd="0" parTransId="{40B9F59F-9B88-4460-85C1-A050FAD87AE8}" sibTransId="{63BCFBD2-059A-4528-B3E6-065C83FC509F}"/>
    <dgm:cxn modelId="{7405E5BE-B64B-4531-89C8-C2AE8D5F9325}" type="presOf" srcId="{F818D25E-B12D-410B-AF75-768D37513C38}" destId="{81182314-30F6-4718-872D-5217D39A72C5}" srcOrd="0" destOrd="0" presId="urn:microsoft.com/office/officeart/2005/8/layout/chevron2"/>
    <dgm:cxn modelId="{837A80AB-D440-49C1-8A0E-240E5AE223DF}" srcId="{1F51F1AB-B434-4DB3-B703-A68B3B53A724}" destId="{083A23CE-3272-406D-A6DC-51E8219CE903}" srcOrd="9" destOrd="0" parTransId="{5E6E90CF-FA16-4B1F-8BC8-A6BEC445CCDD}" sibTransId="{102941D0-CFD1-4A1B-ADA2-883C9AD56FBA}"/>
    <dgm:cxn modelId="{6E368AD9-7308-4E1C-AFDB-62B336087AAD}" type="presOf" srcId="{CDE1A123-EF38-42AC-B933-2A321D330C51}" destId="{AD8DFCE9-B0B9-4C6B-896B-CA32F4B8AFA7}" srcOrd="0" destOrd="0" presId="urn:microsoft.com/office/officeart/2005/8/layout/chevron2"/>
    <dgm:cxn modelId="{829E2500-2AC9-4DAE-B03E-DAD171429795}" type="presParOf" srcId="{038163C6-1741-4CA0-AF07-0A570CA80B67}" destId="{D67C0384-8BBC-4DD7-AFFF-2F6ECFF621AF}" srcOrd="0" destOrd="0" presId="urn:microsoft.com/office/officeart/2005/8/layout/chevron2"/>
    <dgm:cxn modelId="{22C5BDBE-23C2-4F71-B3F0-62CD602C19C0}" type="presParOf" srcId="{D67C0384-8BBC-4DD7-AFFF-2F6ECFF621AF}" destId="{81182314-30F6-4718-872D-5217D39A72C5}" srcOrd="0" destOrd="0" presId="urn:microsoft.com/office/officeart/2005/8/layout/chevron2"/>
    <dgm:cxn modelId="{E683C154-EAB1-43AD-9E75-B40A254F2D71}" type="presParOf" srcId="{D67C0384-8BBC-4DD7-AFFF-2F6ECFF621AF}" destId="{0FB14091-37CE-4F91-BDBE-08D54A6B95C9}" srcOrd="1" destOrd="0" presId="urn:microsoft.com/office/officeart/2005/8/layout/chevron2"/>
    <dgm:cxn modelId="{87E42269-D979-4920-B0D8-A0D429412A04}" type="presParOf" srcId="{038163C6-1741-4CA0-AF07-0A570CA80B67}" destId="{CE2F3339-F0FA-4101-9392-BF3CA3028781}" srcOrd="1" destOrd="0" presId="urn:microsoft.com/office/officeart/2005/8/layout/chevron2"/>
    <dgm:cxn modelId="{34812537-2F39-41E8-970E-ADA3350293BE}" type="presParOf" srcId="{038163C6-1741-4CA0-AF07-0A570CA80B67}" destId="{DFA27E27-FAB5-460C-947C-DBAA36297300}" srcOrd="2" destOrd="0" presId="urn:microsoft.com/office/officeart/2005/8/layout/chevron2"/>
    <dgm:cxn modelId="{BB4F2549-0D87-4396-A5E5-D86081D7F5EC}" type="presParOf" srcId="{DFA27E27-FAB5-460C-947C-DBAA36297300}" destId="{3B9E373E-5FBF-4783-A9D2-0258D33049DF}" srcOrd="0" destOrd="0" presId="urn:microsoft.com/office/officeart/2005/8/layout/chevron2"/>
    <dgm:cxn modelId="{24205D58-70CF-40FD-8C04-DECAA941A56D}" type="presParOf" srcId="{DFA27E27-FAB5-460C-947C-DBAA36297300}" destId="{F5714E4B-935C-4A8B-AB0F-875478DD277E}" srcOrd="1" destOrd="0" presId="urn:microsoft.com/office/officeart/2005/8/layout/chevron2"/>
    <dgm:cxn modelId="{7D34CB26-352A-4F69-9279-02F632F672C7}" type="presParOf" srcId="{038163C6-1741-4CA0-AF07-0A570CA80B67}" destId="{F20F224B-BEE1-4D2A-9834-D7D82983FBAA}" srcOrd="3" destOrd="0" presId="urn:microsoft.com/office/officeart/2005/8/layout/chevron2"/>
    <dgm:cxn modelId="{E9396E79-78C3-4A46-BD17-0010DCB40295}" type="presParOf" srcId="{038163C6-1741-4CA0-AF07-0A570CA80B67}" destId="{58641C22-47A4-43E8-80A7-E3CCF3988837}" srcOrd="4" destOrd="0" presId="urn:microsoft.com/office/officeart/2005/8/layout/chevron2"/>
    <dgm:cxn modelId="{5147C0B8-CAE9-43CE-B5BE-7FB25C2E2071}" type="presParOf" srcId="{58641C22-47A4-43E8-80A7-E3CCF3988837}" destId="{32952767-15E6-4DFE-9ECD-4C0E74204F13}" srcOrd="0" destOrd="0" presId="urn:microsoft.com/office/officeart/2005/8/layout/chevron2"/>
    <dgm:cxn modelId="{BE7CE17C-638B-40C9-98B4-FB088E618507}" type="presParOf" srcId="{58641C22-47A4-43E8-80A7-E3CCF3988837}" destId="{6EAA4291-49C0-4AFF-8EFB-42E71CDDF177}" srcOrd="1" destOrd="0" presId="urn:microsoft.com/office/officeart/2005/8/layout/chevron2"/>
    <dgm:cxn modelId="{C5DBBD6D-E471-44AC-AEB4-D3722CB8B65A}" type="presParOf" srcId="{038163C6-1741-4CA0-AF07-0A570CA80B67}" destId="{423AA0B7-A315-498D-8273-21065E9B70C9}" srcOrd="5" destOrd="0" presId="urn:microsoft.com/office/officeart/2005/8/layout/chevron2"/>
    <dgm:cxn modelId="{DCC87B2F-7C04-43A1-9C8B-FC982342183D}" type="presParOf" srcId="{038163C6-1741-4CA0-AF07-0A570CA80B67}" destId="{510C86C5-A2B5-41EE-895B-05A5B2C11DF1}" srcOrd="6" destOrd="0" presId="urn:microsoft.com/office/officeart/2005/8/layout/chevron2"/>
    <dgm:cxn modelId="{17ED4C4D-2CCB-4B53-BDCB-BB91D652829E}" type="presParOf" srcId="{510C86C5-A2B5-41EE-895B-05A5B2C11DF1}" destId="{4F64140C-AA55-4DA8-96E0-9F57ECE59D73}" srcOrd="0" destOrd="0" presId="urn:microsoft.com/office/officeart/2005/8/layout/chevron2"/>
    <dgm:cxn modelId="{7490254B-770F-4826-B5A0-9EBAFCBD2CE5}" type="presParOf" srcId="{510C86C5-A2B5-41EE-895B-05A5B2C11DF1}" destId="{909D9121-47FE-492A-8447-208AE349E8B8}" srcOrd="1" destOrd="0" presId="urn:microsoft.com/office/officeart/2005/8/layout/chevron2"/>
    <dgm:cxn modelId="{AD4728CA-12E5-429B-A334-7FFBF5E7F74B}" type="presParOf" srcId="{038163C6-1741-4CA0-AF07-0A570CA80B67}" destId="{ED320D16-3906-4673-954D-359B9622EC53}" srcOrd="7" destOrd="0" presId="urn:microsoft.com/office/officeart/2005/8/layout/chevron2"/>
    <dgm:cxn modelId="{C9696B97-620B-47E9-8EE3-FF47B2EDEE43}" type="presParOf" srcId="{038163C6-1741-4CA0-AF07-0A570CA80B67}" destId="{07CE1D6F-4CB5-4063-A564-3D6292999B39}" srcOrd="8" destOrd="0" presId="urn:microsoft.com/office/officeart/2005/8/layout/chevron2"/>
    <dgm:cxn modelId="{D38F3F6B-6436-4909-A3D1-5692535D3A56}" type="presParOf" srcId="{07CE1D6F-4CB5-4063-A564-3D6292999B39}" destId="{79B03125-A13D-41BB-8CFD-DAB8321CD5ED}" srcOrd="0" destOrd="0" presId="urn:microsoft.com/office/officeart/2005/8/layout/chevron2"/>
    <dgm:cxn modelId="{4E9CC045-7C92-43E7-A30A-611A62800A1A}" type="presParOf" srcId="{07CE1D6F-4CB5-4063-A564-3D6292999B39}" destId="{25EE0218-E55D-4B9C-9AA3-2EC66071F19E}" srcOrd="1" destOrd="0" presId="urn:microsoft.com/office/officeart/2005/8/layout/chevron2"/>
    <dgm:cxn modelId="{859E856D-FB8E-44B7-8371-417275D74105}" type="presParOf" srcId="{038163C6-1741-4CA0-AF07-0A570CA80B67}" destId="{3B53A26D-F778-4462-A46B-1D3F35EA8A3B}" srcOrd="9" destOrd="0" presId="urn:microsoft.com/office/officeart/2005/8/layout/chevron2"/>
    <dgm:cxn modelId="{129CAE67-1DD6-499C-9373-8092BEA23511}" type="presParOf" srcId="{038163C6-1741-4CA0-AF07-0A570CA80B67}" destId="{0063B450-F659-4B82-830B-127C1DFDCBA6}" srcOrd="10" destOrd="0" presId="urn:microsoft.com/office/officeart/2005/8/layout/chevron2"/>
    <dgm:cxn modelId="{18E48AAB-FB06-4FD2-9BFB-8DDF3AB9C804}" type="presParOf" srcId="{0063B450-F659-4B82-830B-127C1DFDCBA6}" destId="{93AE9554-7688-46FF-B211-902BE2C7878E}" srcOrd="0" destOrd="0" presId="urn:microsoft.com/office/officeart/2005/8/layout/chevron2"/>
    <dgm:cxn modelId="{24D2A98E-E531-4DE7-8518-A83D6B7DA2C0}" type="presParOf" srcId="{0063B450-F659-4B82-830B-127C1DFDCBA6}" destId="{EBD620D8-2B04-4AA8-8824-11EBD78EC914}" srcOrd="1" destOrd="0" presId="urn:microsoft.com/office/officeart/2005/8/layout/chevron2"/>
    <dgm:cxn modelId="{ABA223E5-D94D-4FC5-BFE1-E1DECF4A7895}" type="presParOf" srcId="{038163C6-1741-4CA0-AF07-0A570CA80B67}" destId="{4F94226F-D65D-48B5-9FEF-7E875FCECD4D}" srcOrd="11" destOrd="0" presId="urn:microsoft.com/office/officeart/2005/8/layout/chevron2"/>
    <dgm:cxn modelId="{DEFF1EE7-F4CC-441E-B2F6-54C15390CB8E}" type="presParOf" srcId="{038163C6-1741-4CA0-AF07-0A570CA80B67}" destId="{96B8C136-5FB2-4A0B-B36A-FEDB6B949104}" srcOrd="12" destOrd="0" presId="urn:microsoft.com/office/officeart/2005/8/layout/chevron2"/>
    <dgm:cxn modelId="{1D66F545-6B74-4705-9B1F-91A7FC30151D}" type="presParOf" srcId="{96B8C136-5FB2-4A0B-B36A-FEDB6B949104}" destId="{9864D098-97E0-467C-8BDC-23C7564CAE4F}" srcOrd="0" destOrd="0" presId="urn:microsoft.com/office/officeart/2005/8/layout/chevron2"/>
    <dgm:cxn modelId="{81D728A2-BE7E-4E32-9864-E8CB2C8E1BAE}" type="presParOf" srcId="{96B8C136-5FB2-4A0B-B36A-FEDB6B949104}" destId="{8FEE5D80-E17A-464D-97B2-C31B460FBB9E}" srcOrd="1" destOrd="0" presId="urn:microsoft.com/office/officeart/2005/8/layout/chevron2"/>
    <dgm:cxn modelId="{06A40C1B-4A0F-4DAB-A4EE-13032B1AFD41}" type="presParOf" srcId="{038163C6-1741-4CA0-AF07-0A570CA80B67}" destId="{E3FB2A7B-F397-433F-B632-CDDC68D53A4E}" srcOrd="13" destOrd="0" presId="urn:microsoft.com/office/officeart/2005/8/layout/chevron2"/>
    <dgm:cxn modelId="{2B6597F3-8B98-4E11-820E-3428361BEF65}" type="presParOf" srcId="{038163C6-1741-4CA0-AF07-0A570CA80B67}" destId="{F8869F09-6125-4ECE-9C35-EBBC1E911A4C}" srcOrd="14" destOrd="0" presId="urn:microsoft.com/office/officeart/2005/8/layout/chevron2"/>
    <dgm:cxn modelId="{C3C971F1-8A25-44B9-B12C-4C754A9B63D0}" type="presParOf" srcId="{F8869F09-6125-4ECE-9C35-EBBC1E911A4C}" destId="{B1CE4AC5-0785-4094-89F7-C3B8D5FA13EA}" srcOrd="0" destOrd="0" presId="urn:microsoft.com/office/officeart/2005/8/layout/chevron2"/>
    <dgm:cxn modelId="{408ECF2E-D5CE-4C3D-A325-08476CD1A3E5}" type="presParOf" srcId="{F8869F09-6125-4ECE-9C35-EBBC1E911A4C}" destId="{AD8DFCE9-B0B9-4C6B-896B-CA32F4B8AFA7}" srcOrd="1" destOrd="0" presId="urn:microsoft.com/office/officeart/2005/8/layout/chevron2"/>
    <dgm:cxn modelId="{29A6DADF-D30F-4AED-8C29-8F387A1EB73E}" type="presParOf" srcId="{038163C6-1741-4CA0-AF07-0A570CA80B67}" destId="{CF5A1AA1-7D58-44AF-A9DB-7947247CF020}" srcOrd="15" destOrd="0" presId="urn:microsoft.com/office/officeart/2005/8/layout/chevron2"/>
    <dgm:cxn modelId="{2A243312-79DD-4380-B981-5AF796DCC3B6}" type="presParOf" srcId="{038163C6-1741-4CA0-AF07-0A570CA80B67}" destId="{E837343D-2DA0-4805-8B50-D4DCDDE7C33B}" srcOrd="16" destOrd="0" presId="urn:microsoft.com/office/officeart/2005/8/layout/chevron2"/>
    <dgm:cxn modelId="{9489146F-BD5A-401D-BB90-EA38D9DF421F}" type="presParOf" srcId="{E837343D-2DA0-4805-8B50-D4DCDDE7C33B}" destId="{AF196682-96BD-4DB8-8DBA-E04B487D191E}" srcOrd="0" destOrd="0" presId="urn:microsoft.com/office/officeart/2005/8/layout/chevron2"/>
    <dgm:cxn modelId="{D54F2FF5-B537-4D87-9287-3CEBC6CADCD5}" type="presParOf" srcId="{E837343D-2DA0-4805-8B50-D4DCDDE7C33B}" destId="{A514573C-735A-4DD4-B8F6-DC328D223CE3}" srcOrd="1" destOrd="0" presId="urn:microsoft.com/office/officeart/2005/8/layout/chevron2"/>
    <dgm:cxn modelId="{045FB58C-21E9-4A61-BBAD-E764CCC74ADF}" type="presParOf" srcId="{038163C6-1741-4CA0-AF07-0A570CA80B67}" destId="{85C934B3-DCA5-4FE9-94BE-893F44ABE972}" srcOrd="17" destOrd="0" presId="urn:microsoft.com/office/officeart/2005/8/layout/chevron2"/>
    <dgm:cxn modelId="{9721A077-EAD0-41A0-ADAC-ACBC5079615D}" type="presParOf" srcId="{038163C6-1741-4CA0-AF07-0A570CA80B67}" destId="{CB355DF0-8111-479D-BD5F-140FF608AC5A}" srcOrd="18" destOrd="0" presId="urn:microsoft.com/office/officeart/2005/8/layout/chevron2"/>
    <dgm:cxn modelId="{86343BE8-66E9-493B-8195-4473037FF24A}" type="presParOf" srcId="{CB355DF0-8111-479D-BD5F-140FF608AC5A}" destId="{8C591B2B-410D-417F-9FA6-B4B4D7A77507}" srcOrd="0" destOrd="0" presId="urn:microsoft.com/office/officeart/2005/8/layout/chevron2"/>
    <dgm:cxn modelId="{F3E66890-1677-450A-80C4-785A770E0492}" type="presParOf" srcId="{CB355DF0-8111-479D-BD5F-140FF608AC5A}" destId="{7D1F8F53-4320-497F-891E-8E2B0BE30522}" srcOrd="1" destOrd="0" presId="urn:microsoft.com/office/officeart/2005/8/layout/chevron2"/>
    <dgm:cxn modelId="{1E13F356-B073-40C1-B717-198ECC86F2E4}" type="presParOf" srcId="{038163C6-1741-4CA0-AF07-0A570CA80B67}" destId="{A818C978-6D56-4D21-AF03-EB1EB0611007}" srcOrd="19" destOrd="0" presId="urn:microsoft.com/office/officeart/2005/8/layout/chevron2"/>
    <dgm:cxn modelId="{B3943A29-FFAD-41F4-B826-763737A7C645}" type="presParOf" srcId="{038163C6-1741-4CA0-AF07-0A570CA80B67}" destId="{F138009E-867F-4579-A616-49C5BD165A22}" srcOrd="20" destOrd="0" presId="urn:microsoft.com/office/officeart/2005/8/layout/chevron2"/>
    <dgm:cxn modelId="{BA8980E5-9330-4D67-BAC4-5E3CD4544BB3}" type="presParOf" srcId="{F138009E-867F-4579-A616-49C5BD165A22}" destId="{98A19156-72B6-46FC-9F1A-255203E27833}" srcOrd="0" destOrd="0" presId="urn:microsoft.com/office/officeart/2005/8/layout/chevron2"/>
    <dgm:cxn modelId="{6E98AF80-661A-42E9-8698-B213EEB2664E}" type="presParOf" srcId="{F138009E-867F-4579-A616-49C5BD165A22}" destId="{0929789E-1172-4040-9AA0-7F6D55D00240}" srcOrd="1" destOrd="0" presId="urn:microsoft.com/office/officeart/2005/8/layout/chevron2"/>
    <dgm:cxn modelId="{A8260775-3FA7-44F7-A890-7D5B0CB02B29}" type="presParOf" srcId="{038163C6-1741-4CA0-AF07-0A570CA80B67}" destId="{2641B886-AD37-4797-A208-88CE321B0A34}" srcOrd="21" destOrd="0" presId="urn:microsoft.com/office/officeart/2005/8/layout/chevron2"/>
    <dgm:cxn modelId="{CD9C99DB-7354-473D-BBDA-BE7015796A9E}" type="presParOf" srcId="{038163C6-1741-4CA0-AF07-0A570CA80B67}" destId="{E8B57CAA-4424-477A-A415-0C017D7F0EA9}" srcOrd="22" destOrd="0" presId="urn:microsoft.com/office/officeart/2005/8/layout/chevron2"/>
    <dgm:cxn modelId="{7F7F1BEB-F43A-4817-BB46-DEEDB7B943D0}" type="presParOf" srcId="{E8B57CAA-4424-477A-A415-0C017D7F0EA9}" destId="{4C264155-63BD-4EAB-A091-533B280F9077}" srcOrd="0" destOrd="0" presId="urn:microsoft.com/office/officeart/2005/8/layout/chevron2"/>
    <dgm:cxn modelId="{DD999426-5A93-47D5-8983-570C7FEF361D}" type="presParOf" srcId="{E8B57CAA-4424-477A-A415-0C017D7F0EA9}" destId="{0F0FD3AE-1F22-47D6-844E-B0B051F914F4}" srcOrd="1" destOrd="0" presId="urn:microsoft.com/office/officeart/2005/8/layout/chevron2"/>
    <dgm:cxn modelId="{9F2965F5-FCA2-40F3-A661-AFF43FA9532B}" type="presParOf" srcId="{038163C6-1741-4CA0-AF07-0A570CA80B67}" destId="{5579122D-CE30-4A03-8FFA-705BEED8B650}" srcOrd="23" destOrd="0" presId="urn:microsoft.com/office/officeart/2005/8/layout/chevron2"/>
    <dgm:cxn modelId="{27507EEC-6C07-438D-8440-111814E0A129}" type="presParOf" srcId="{038163C6-1741-4CA0-AF07-0A570CA80B67}" destId="{B3FC3FDE-2656-46E9-AF87-FF61925593D1}" srcOrd="24" destOrd="0" presId="urn:microsoft.com/office/officeart/2005/8/layout/chevron2"/>
    <dgm:cxn modelId="{780BC937-E398-4F90-8586-6F442D38DD10}" type="presParOf" srcId="{B3FC3FDE-2656-46E9-AF87-FF61925593D1}" destId="{836DD61B-14D0-4C4D-B31D-4FA38F5A31CD}" srcOrd="0" destOrd="0" presId="urn:microsoft.com/office/officeart/2005/8/layout/chevron2"/>
    <dgm:cxn modelId="{A8F992B3-A8C5-4901-BE77-CC269FDA99E1}" type="presParOf" srcId="{B3FC3FDE-2656-46E9-AF87-FF61925593D1}" destId="{F806F465-BC52-4DD3-A9E6-69ADAFEA3A17}" srcOrd="1" destOrd="0" presId="urn:microsoft.com/office/officeart/2005/8/layout/chevron2"/>
    <dgm:cxn modelId="{82E26F32-0CA8-427F-8495-9612B5FA6B61}" type="presParOf" srcId="{038163C6-1741-4CA0-AF07-0A570CA80B67}" destId="{9AD6B294-68DC-449C-9997-B2E53C1F08E0}" srcOrd="25" destOrd="0" presId="urn:microsoft.com/office/officeart/2005/8/layout/chevron2"/>
    <dgm:cxn modelId="{DB461D90-41F6-49AA-A01A-48774C7CD477}" type="presParOf" srcId="{038163C6-1741-4CA0-AF07-0A570CA80B67}" destId="{1E52665E-5B02-40AF-9FB9-FABF8462DFEC}" srcOrd="26" destOrd="0" presId="urn:microsoft.com/office/officeart/2005/8/layout/chevron2"/>
    <dgm:cxn modelId="{7B94512B-9006-4512-B007-AB660885F362}" type="presParOf" srcId="{1E52665E-5B02-40AF-9FB9-FABF8462DFEC}" destId="{D664CF6B-2D89-43CB-9C07-3597FAD47986}" srcOrd="0" destOrd="0" presId="urn:microsoft.com/office/officeart/2005/8/layout/chevron2"/>
    <dgm:cxn modelId="{DE9421A3-5EFB-4089-B2E8-6AB1599AB50E}" type="presParOf" srcId="{1E52665E-5B02-40AF-9FB9-FABF8462DFEC}" destId="{84D09EFA-F0B3-40BB-B068-B6FEA5FEE074}" srcOrd="1" destOrd="0" presId="urn:microsoft.com/office/officeart/2005/8/layout/chevron2"/>
  </dgm:cxnLst>
  <dgm:bg>
    <a:noFill/>
  </dgm:bg>
  <dgm:whole>
    <a:ln w="3175">
      <a:noFill/>
    </a:ln>
  </dgm:whole>
  <dgm:extLst>
    <a:ext uri="http://schemas.microsoft.com/office/drawing/2008/diagram">
      <dsp:dataModelExt xmlns:dsp="http://schemas.microsoft.com/office/drawing/2008/diagram" relId="rId5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F51F1AB-B434-4DB3-B703-A68B3B53A724}"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A80F6D2D-36C6-4353-8C96-3F35359B6081}">
      <dgm:prSet phldrT="[Text]" custT="1"/>
      <dgm:spPr>
        <a:solidFill>
          <a:schemeClr val="accent3"/>
        </a:solidFill>
        <a:ln w="12700">
          <a:solidFill>
            <a:schemeClr val="accent3"/>
          </a:solidFill>
        </a:ln>
      </dgm:spPr>
      <dgm:t>
        <a:bodyPr/>
        <a:lstStyle/>
        <a:p>
          <a:r>
            <a:rPr lang="en-GB" sz="900">
              <a:solidFill>
                <a:schemeClr val="bg1"/>
              </a:solidFill>
              <a:latin typeface="Trebuchet MS" panose="020B0603020202020204" pitchFamily="34" charset="0"/>
            </a:rPr>
            <a:t>1953</a:t>
          </a:r>
        </a:p>
      </dgm:t>
    </dgm:pt>
    <dgm:pt modelId="{83E3B855-3A4F-418B-8960-DC2CA9128F10}" type="parTrans" cxnId="{C6375BB0-F255-40B5-8B09-8236093596B0}">
      <dgm:prSet/>
      <dgm:spPr/>
      <dgm:t>
        <a:bodyPr/>
        <a:lstStyle/>
        <a:p>
          <a:endParaRPr lang="en-GB" sz="900">
            <a:latin typeface="Trebuchet MS" panose="020B0603020202020204" pitchFamily="34" charset="0"/>
          </a:endParaRPr>
        </a:p>
      </dgm:t>
    </dgm:pt>
    <dgm:pt modelId="{FE355BFB-4CFE-4D6E-BB79-FC0F2E80B723}" type="sibTrans" cxnId="{C6375BB0-F255-40B5-8B09-8236093596B0}">
      <dgm:prSet/>
      <dgm:spPr/>
      <dgm:t>
        <a:bodyPr/>
        <a:lstStyle/>
        <a:p>
          <a:endParaRPr lang="en-GB" sz="900">
            <a:latin typeface="Trebuchet MS" panose="020B0603020202020204" pitchFamily="34" charset="0"/>
          </a:endParaRPr>
        </a:p>
      </dgm:t>
    </dgm:pt>
    <dgm:pt modelId="{B36A1541-8B5C-49B5-AB7C-EE6D1B2BF982}">
      <dgm:prSet phldrT="[Text]" custT="1"/>
      <dgm:spPr>
        <a:solidFill>
          <a:srgbClr val="F7A3B0"/>
        </a:solidFill>
        <a:ln w="12700">
          <a:solidFill>
            <a:schemeClr val="accent3"/>
          </a:solidFill>
        </a:ln>
      </dgm:spPr>
      <dgm:t>
        <a:bodyPr/>
        <a:lstStyle/>
        <a:p>
          <a:r>
            <a:rPr lang="en-GB" sz="900">
              <a:solidFill>
                <a:srgbClr val="404040"/>
              </a:solidFill>
              <a:latin typeface="Trebuchet MS" panose="020B0603020202020204" pitchFamily="34" charset="0"/>
              <a:ea typeface="+mn-ea"/>
              <a:cs typeface="+mn-cs"/>
            </a:rPr>
            <a:t>Legislative framework (Forest Act, 1953) enacted for the creation of Bureau of Forest, Conservation and Wildlife. Establishment of National Parks and Reserves.</a:t>
          </a:r>
          <a:endParaRPr lang="en-GB" sz="900">
            <a:solidFill>
              <a:srgbClr val="404040"/>
            </a:solidFill>
            <a:latin typeface="Trebuchet MS" panose="020B0603020202020204" pitchFamily="34" charset="0"/>
          </a:endParaRPr>
        </a:p>
      </dgm:t>
    </dgm:pt>
    <dgm:pt modelId="{25559C70-B8FA-43FC-A052-40A7ADEC5B4C}" type="parTrans" cxnId="{34703EBA-E94B-433A-BCB3-1F440AF173D0}">
      <dgm:prSet/>
      <dgm:spPr/>
      <dgm:t>
        <a:bodyPr/>
        <a:lstStyle/>
        <a:p>
          <a:endParaRPr lang="en-GB" sz="900">
            <a:latin typeface="Trebuchet MS" panose="020B0603020202020204" pitchFamily="34" charset="0"/>
          </a:endParaRPr>
        </a:p>
      </dgm:t>
    </dgm:pt>
    <dgm:pt modelId="{08D0C1A8-D717-40EF-BEB9-78FE5E352205}" type="sibTrans" cxnId="{34703EBA-E94B-433A-BCB3-1F440AF173D0}">
      <dgm:prSet/>
      <dgm:spPr/>
      <dgm:t>
        <a:bodyPr/>
        <a:lstStyle/>
        <a:p>
          <a:endParaRPr lang="en-GB" sz="900">
            <a:latin typeface="Trebuchet MS" panose="020B0603020202020204" pitchFamily="34" charset="0"/>
          </a:endParaRPr>
        </a:p>
      </dgm:t>
    </dgm:pt>
    <dgm:pt modelId="{A1CAADC1-1B5A-434E-BAA3-9D145FC10E44}">
      <dgm:prSet phldrT="[Text]" custT="1"/>
      <dgm:spPr>
        <a:solidFill>
          <a:schemeClr val="accent3"/>
        </a:solidFill>
        <a:ln w="12700">
          <a:solidFill>
            <a:schemeClr val="accent3"/>
          </a:solidFill>
        </a:ln>
      </dgm:spPr>
      <dgm:t>
        <a:bodyPr/>
        <a:lstStyle/>
        <a:p>
          <a:r>
            <a:rPr lang="en-GB" sz="900">
              <a:solidFill>
                <a:schemeClr val="bg1"/>
              </a:solidFill>
              <a:latin typeface="Trebuchet MS" panose="020B0603020202020204" pitchFamily="34" charset="0"/>
            </a:rPr>
            <a:t>1957</a:t>
          </a:r>
        </a:p>
      </dgm:t>
    </dgm:pt>
    <dgm:pt modelId="{27D3209B-E767-4DF7-9929-61F0E8345BB9}" type="parTrans" cxnId="{E20D1075-E074-4B55-9FCA-C41A78BA6D82}">
      <dgm:prSet/>
      <dgm:spPr/>
      <dgm:t>
        <a:bodyPr/>
        <a:lstStyle/>
        <a:p>
          <a:endParaRPr lang="en-GB" sz="900">
            <a:latin typeface="Trebuchet MS" panose="020B0603020202020204" pitchFamily="34" charset="0"/>
          </a:endParaRPr>
        </a:p>
      </dgm:t>
    </dgm:pt>
    <dgm:pt modelId="{F4DF2BBB-E099-4C9D-B6ED-D812DDA36CCF}" type="sibTrans" cxnId="{E20D1075-E074-4B55-9FCA-C41A78BA6D82}">
      <dgm:prSet/>
      <dgm:spPr/>
      <dgm:t>
        <a:bodyPr/>
        <a:lstStyle/>
        <a:p>
          <a:endParaRPr lang="en-GB" sz="900">
            <a:latin typeface="Trebuchet MS" panose="020B0603020202020204" pitchFamily="34" charset="0"/>
          </a:endParaRPr>
        </a:p>
      </dgm:t>
    </dgm:pt>
    <dgm:pt modelId="{4DB594CB-D4CF-434D-BEDA-EFDBDD89C062}">
      <dgm:prSet phldrT="[Text]" custT="1"/>
      <dgm:spPr>
        <a:noFill/>
        <a:ln w="12700">
          <a:solidFill>
            <a:schemeClr val="accent3"/>
          </a:solidFill>
        </a:ln>
      </dgm:spPr>
      <dgm:t>
        <a:bodyPr/>
        <a:lstStyle/>
        <a:p>
          <a:r>
            <a:rPr lang="en-GB" sz="900" b="0">
              <a:solidFill>
                <a:srgbClr val="404040"/>
              </a:solidFill>
              <a:latin typeface="Trebuchet MS" panose="020B0603020202020204" pitchFamily="34" charset="0"/>
            </a:rPr>
            <a:t>Supplementary Act passed to set Wildlife Refuges.</a:t>
          </a:r>
        </a:p>
      </dgm:t>
    </dgm:pt>
    <dgm:pt modelId="{C26B62EC-878A-444B-A62A-4F277C8BC103}" type="parTrans" cxnId="{899575FD-7433-4117-869E-168AB6F539C5}">
      <dgm:prSet/>
      <dgm:spPr/>
      <dgm:t>
        <a:bodyPr/>
        <a:lstStyle/>
        <a:p>
          <a:endParaRPr lang="en-GB" sz="900">
            <a:latin typeface="Trebuchet MS" panose="020B0603020202020204" pitchFamily="34" charset="0"/>
          </a:endParaRPr>
        </a:p>
      </dgm:t>
    </dgm:pt>
    <dgm:pt modelId="{255EBCC6-115A-4F95-949E-4BBE00387923}" type="sibTrans" cxnId="{899575FD-7433-4117-869E-168AB6F539C5}">
      <dgm:prSet/>
      <dgm:spPr/>
      <dgm:t>
        <a:bodyPr/>
        <a:lstStyle/>
        <a:p>
          <a:endParaRPr lang="en-GB" sz="900">
            <a:latin typeface="Trebuchet MS" panose="020B0603020202020204" pitchFamily="34" charset="0"/>
          </a:endParaRPr>
        </a:p>
      </dgm:t>
    </dgm:pt>
    <dgm:pt modelId="{CA55CA77-B548-4A81-BA1A-3D2F7858D4C0}">
      <dgm:prSet phldrT="[Text]" custT="1"/>
      <dgm:spPr>
        <a:solidFill>
          <a:schemeClr val="accent3"/>
        </a:solidFill>
        <a:ln w="12700">
          <a:solidFill>
            <a:schemeClr val="accent3"/>
          </a:solidFill>
        </a:ln>
      </dgm:spPr>
      <dgm:t>
        <a:bodyPr/>
        <a:lstStyle/>
        <a:p>
          <a:r>
            <a:rPr lang="en-GB" sz="900">
              <a:solidFill>
                <a:schemeClr val="bg1"/>
              </a:solidFill>
              <a:latin typeface="Trebuchet MS" panose="020B0603020202020204" pitchFamily="34" charset="0"/>
            </a:rPr>
            <a:t>1964-68</a:t>
          </a:r>
        </a:p>
      </dgm:t>
    </dgm:pt>
    <dgm:pt modelId="{CA833F54-1634-4FF6-A082-3DC0AE5C2C24}" type="parTrans" cxnId="{E251F16B-7D6A-44AE-B4C8-64B3932B9B22}">
      <dgm:prSet/>
      <dgm:spPr/>
      <dgm:t>
        <a:bodyPr/>
        <a:lstStyle/>
        <a:p>
          <a:endParaRPr lang="en-GB" sz="900">
            <a:latin typeface="Trebuchet MS" panose="020B0603020202020204" pitchFamily="34" charset="0"/>
          </a:endParaRPr>
        </a:p>
      </dgm:t>
    </dgm:pt>
    <dgm:pt modelId="{3D3DADC7-B966-40FC-B64C-1D29F35E04B2}" type="sibTrans" cxnId="{E251F16B-7D6A-44AE-B4C8-64B3932B9B22}">
      <dgm:prSet/>
      <dgm:spPr/>
      <dgm:t>
        <a:bodyPr/>
        <a:lstStyle/>
        <a:p>
          <a:endParaRPr lang="en-GB" sz="900">
            <a:latin typeface="Trebuchet MS" panose="020B0603020202020204" pitchFamily="34" charset="0"/>
          </a:endParaRPr>
        </a:p>
      </dgm:t>
    </dgm:pt>
    <dgm:pt modelId="{FBE70183-5309-4692-ACCE-F0593284859E}">
      <dgm:prSet phldrT="[Text]" custT="1"/>
      <dgm:spPr>
        <a:solidFill>
          <a:srgbClr val="F7A3B0"/>
        </a:solidFill>
        <a:ln w="12700">
          <a:solidFill>
            <a:schemeClr val="accent3"/>
          </a:solidFill>
        </a:ln>
      </dgm:spPr>
      <dgm:t>
        <a:bodyPr/>
        <a:lstStyle/>
        <a:p>
          <a:r>
            <a:rPr lang="en-GB" sz="900">
              <a:solidFill>
                <a:srgbClr val="404040"/>
              </a:solidFill>
              <a:latin typeface="Trebuchet MS" panose="020B0603020202020204" pitchFamily="34" charset="0"/>
            </a:rPr>
            <a:t>First Forest Inventory conducted on approximately 10 percent or 1.6 million ha of Liberia’s forest cover.</a:t>
          </a:r>
        </a:p>
      </dgm:t>
    </dgm:pt>
    <dgm:pt modelId="{2E217CB9-5F23-4479-BA36-ECA5D28F5AF3}" type="parTrans" cxnId="{3AE18584-2331-4A13-816F-E55526518039}">
      <dgm:prSet/>
      <dgm:spPr/>
      <dgm:t>
        <a:bodyPr/>
        <a:lstStyle/>
        <a:p>
          <a:endParaRPr lang="en-GB" sz="900">
            <a:latin typeface="Trebuchet MS" panose="020B0603020202020204" pitchFamily="34" charset="0"/>
          </a:endParaRPr>
        </a:p>
      </dgm:t>
    </dgm:pt>
    <dgm:pt modelId="{6BFBD1E5-2133-4A42-80C9-1602A78B94AE}" type="sibTrans" cxnId="{3AE18584-2331-4A13-816F-E55526518039}">
      <dgm:prSet/>
      <dgm:spPr/>
      <dgm:t>
        <a:bodyPr/>
        <a:lstStyle/>
        <a:p>
          <a:endParaRPr lang="en-GB" sz="900">
            <a:latin typeface="Trebuchet MS" panose="020B0603020202020204" pitchFamily="34" charset="0"/>
          </a:endParaRPr>
        </a:p>
      </dgm:t>
    </dgm:pt>
    <dgm:pt modelId="{493CACCA-3F91-44E2-8A7D-24867447C9B2}">
      <dgm:prSet custT="1"/>
      <dgm:spPr>
        <a:solidFill>
          <a:schemeClr val="accent3"/>
        </a:solidFill>
        <a:ln w="12700">
          <a:solidFill>
            <a:schemeClr val="accent3"/>
          </a:solidFill>
        </a:ln>
      </dgm:spPr>
      <dgm:t>
        <a:bodyPr/>
        <a:lstStyle/>
        <a:p>
          <a:r>
            <a:rPr lang="en-GB" sz="900">
              <a:solidFill>
                <a:schemeClr val="bg1"/>
              </a:solidFill>
              <a:latin typeface="Trebuchet MS" panose="020B0603020202020204" pitchFamily="34" charset="0"/>
            </a:rPr>
            <a:t>1968</a:t>
          </a:r>
        </a:p>
      </dgm:t>
    </dgm:pt>
    <dgm:pt modelId="{D3CC615C-B843-403D-AC53-84D2CD7A57AF}" type="parTrans" cxnId="{6F2E44E6-9FC3-43D1-ACB1-880D8EA66415}">
      <dgm:prSet/>
      <dgm:spPr/>
      <dgm:t>
        <a:bodyPr/>
        <a:lstStyle/>
        <a:p>
          <a:endParaRPr lang="en-GB" sz="900">
            <a:latin typeface="Trebuchet MS" panose="020B0603020202020204" pitchFamily="34" charset="0"/>
          </a:endParaRPr>
        </a:p>
      </dgm:t>
    </dgm:pt>
    <dgm:pt modelId="{30AC6D5F-BFA0-4007-A6C1-CDBE594CF2F2}" type="sibTrans" cxnId="{6F2E44E6-9FC3-43D1-ACB1-880D8EA66415}">
      <dgm:prSet/>
      <dgm:spPr/>
      <dgm:t>
        <a:bodyPr/>
        <a:lstStyle/>
        <a:p>
          <a:endParaRPr lang="en-GB" sz="900">
            <a:latin typeface="Trebuchet MS" panose="020B0603020202020204" pitchFamily="34" charset="0"/>
          </a:endParaRPr>
        </a:p>
      </dgm:t>
    </dgm:pt>
    <dgm:pt modelId="{0994284C-FA43-4242-909F-DC993F502B63}">
      <dgm:prSet custT="1"/>
      <dgm:spPr>
        <a:noFill/>
        <a:ln w="12700">
          <a:solidFill>
            <a:schemeClr val="accent3"/>
          </a:solidFill>
        </a:ln>
      </dgm:spPr>
      <dgm:t>
        <a:bodyPr/>
        <a:lstStyle/>
        <a:p>
          <a:r>
            <a:rPr lang="en-GB" sz="900">
              <a:solidFill>
                <a:srgbClr val="404040"/>
              </a:solidFill>
              <a:latin typeface="Trebuchet MS" panose="020B0603020202020204" pitchFamily="34" charset="0"/>
            </a:rPr>
            <a:t>Liberia signs up to Africa Convention on the Conservation of Nature and Natural Resources by the African Union.</a:t>
          </a:r>
        </a:p>
      </dgm:t>
    </dgm:pt>
    <dgm:pt modelId="{ED223064-B27C-47C3-8EE0-640F35B7ECE3}" type="parTrans" cxnId="{DAB8F8BA-3C88-4904-BB00-91F143FFC849}">
      <dgm:prSet/>
      <dgm:spPr/>
      <dgm:t>
        <a:bodyPr/>
        <a:lstStyle/>
        <a:p>
          <a:endParaRPr lang="en-GB" sz="900">
            <a:latin typeface="Trebuchet MS" panose="020B0603020202020204" pitchFamily="34" charset="0"/>
          </a:endParaRPr>
        </a:p>
      </dgm:t>
    </dgm:pt>
    <dgm:pt modelId="{5AB9C6D4-D2CD-46B2-BBC9-DD353322AA04}" type="sibTrans" cxnId="{DAB8F8BA-3C88-4904-BB00-91F143FFC849}">
      <dgm:prSet/>
      <dgm:spPr/>
      <dgm:t>
        <a:bodyPr/>
        <a:lstStyle/>
        <a:p>
          <a:endParaRPr lang="en-GB" sz="900">
            <a:latin typeface="Trebuchet MS" panose="020B0603020202020204" pitchFamily="34" charset="0"/>
          </a:endParaRPr>
        </a:p>
      </dgm:t>
    </dgm:pt>
    <dgm:pt modelId="{44CD9BCC-6933-4D2F-9DCA-0C7129EEDC93}">
      <dgm:prSet custT="1"/>
      <dgm:spPr>
        <a:solidFill>
          <a:schemeClr val="accent3"/>
        </a:solidFill>
        <a:ln w="12700">
          <a:solidFill>
            <a:schemeClr val="accent3"/>
          </a:solidFill>
        </a:ln>
      </dgm:spPr>
      <dgm:t>
        <a:bodyPr/>
        <a:lstStyle/>
        <a:p>
          <a:r>
            <a:rPr lang="en-GB" sz="900">
              <a:solidFill>
                <a:schemeClr val="bg1"/>
              </a:solidFill>
              <a:latin typeface="Trebuchet MS" panose="020B0603020202020204" pitchFamily="34" charset="0"/>
            </a:rPr>
            <a:t>1973</a:t>
          </a:r>
        </a:p>
      </dgm:t>
    </dgm:pt>
    <dgm:pt modelId="{81558423-1A00-40E1-BA3C-FFF908C95549}" type="parTrans" cxnId="{57A740DF-422B-4FEF-9090-785F06DFC259}">
      <dgm:prSet/>
      <dgm:spPr/>
      <dgm:t>
        <a:bodyPr/>
        <a:lstStyle/>
        <a:p>
          <a:endParaRPr lang="en-GB" sz="900">
            <a:latin typeface="Trebuchet MS" panose="020B0603020202020204" pitchFamily="34" charset="0"/>
          </a:endParaRPr>
        </a:p>
      </dgm:t>
    </dgm:pt>
    <dgm:pt modelId="{31ACBD97-365E-4E97-99F9-017C9AB0C77D}" type="sibTrans" cxnId="{57A740DF-422B-4FEF-9090-785F06DFC259}">
      <dgm:prSet/>
      <dgm:spPr/>
      <dgm:t>
        <a:bodyPr/>
        <a:lstStyle/>
        <a:p>
          <a:endParaRPr lang="en-GB" sz="900">
            <a:latin typeface="Trebuchet MS" panose="020B0603020202020204" pitchFamily="34" charset="0"/>
          </a:endParaRPr>
        </a:p>
      </dgm:t>
    </dgm:pt>
    <dgm:pt modelId="{C93C55E5-D6C3-43DA-8FF2-BF000417E5D3}">
      <dgm:prSet custT="1"/>
      <dgm:spPr>
        <a:solidFill>
          <a:schemeClr val="accent3"/>
        </a:solidFill>
        <a:ln w="12700">
          <a:solidFill>
            <a:schemeClr val="accent3"/>
          </a:solidFill>
        </a:ln>
      </dgm:spPr>
      <dgm:t>
        <a:bodyPr/>
        <a:lstStyle/>
        <a:p>
          <a:r>
            <a:rPr lang="en-GB" sz="900">
              <a:solidFill>
                <a:schemeClr val="bg1"/>
              </a:solidFill>
              <a:latin typeface="Trebuchet MS" panose="020B0603020202020204" pitchFamily="34" charset="0"/>
            </a:rPr>
            <a:t>1976</a:t>
          </a:r>
        </a:p>
      </dgm:t>
    </dgm:pt>
    <dgm:pt modelId="{82F89706-FEF3-41F0-AB88-BAC4B1323BEE}" type="parTrans" cxnId="{01B1DAC9-337E-48AA-8A92-502BCD28B321}">
      <dgm:prSet/>
      <dgm:spPr/>
      <dgm:t>
        <a:bodyPr/>
        <a:lstStyle/>
        <a:p>
          <a:endParaRPr lang="en-GB" sz="900">
            <a:latin typeface="Trebuchet MS" panose="020B0603020202020204" pitchFamily="34" charset="0"/>
          </a:endParaRPr>
        </a:p>
      </dgm:t>
    </dgm:pt>
    <dgm:pt modelId="{6D6E6C5B-29B8-40D7-92F2-385502B4880B}" type="sibTrans" cxnId="{01B1DAC9-337E-48AA-8A92-502BCD28B321}">
      <dgm:prSet/>
      <dgm:spPr/>
      <dgm:t>
        <a:bodyPr/>
        <a:lstStyle/>
        <a:p>
          <a:endParaRPr lang="en-GB" sz="900">
            <a:latin typeface="Trebuchet MS" panose="020B0603020202020204" pitchFamily="34" charset="0"/>
          </a:endParaRPr>
        </a:p>
      </dgm:t>
    </dgm:pt>
    <dgm:pt modelId="{6408614F-0EF1-4D33-95A3-B3308926BF88}">
      <dgm:prSet custT="1"/>
      <dgm:spPr>
        <a:solidFill>
          <a:srgbClr val="F7A3B0"/>
        </a:solidFill>
        <a:ln w="12700">
          <a:solidFill>
            <a:schemeClr val="accent3"/>
          </a:solidFill>
        </a:ln>
      </dgm:spPr>
      <dgm:t>
        <a:bodyPr/>
        <a:lstStyle/>
        <a:p>
          <a:r>
            <a:rPr lang="en-GB" sz="900">
              <a:solidFill>
                <a:srgbClr val="404040"/>
              </a:solidFill>
              <a:latin typeface="Trebuchet MS" panose="020B0603020202020204" pitchFamily="34" charset="0"/>
            </a:rPr>
            <a:t>Liberia becomes a party to Convention on International Trade in endangered species of wild fauna and flora (CITES).</a:t>
          </a:r>
        </a:p>
      </dgm:t>
    </dgm:pt>
    <dgm:pt modelId="{1261A159-0660-4785-BB39-B6AA3CF8CB78}" type="parTrans" cxnId="{14F1AF1D-C589-4035-9943-E0F0E9C09DDB}">
      <dgm:prSet/>
      <dgm:spPr/>
      <dgm:t>
        <a:bodyPr/>
        <a:lstStyle/>
        <a:p>
          <a:endParaRPr lang="en-GB" sz="900"/>
        </a:p>
      </dgm:t>
    </dgm:pt>
    <dgm:pt modelId="{D2955EFD-9027-4D37-8C10-BB4EF4D09C62}" type="sibTrans" cxnId="{14F1AF1D-C589-4035-9943-E0F0E9C09DDB}">
      <dgm:prSet/>
      <dgm:spPr/>
      <dgm:t>
        <a:bodyPr/>
        <a:lstStyle/>
        <a:p>
          <a:endParaRPr lang="en-GB" sz="900"/>
        </a:p>
      </dgm:t>
    </dgm:pt>
    <dgm:pt modelId="{1DDE2CE7-188E-4232-9461-8B302B076043}">
      <dgm:prSet custT="1"/>
      <dgm:spPr>
        <a:noFill/>
        <a:ln w="12700">
          <a:solidFill>
            <a:schemeClr val="accent3"/>
          </a:solidFill>
        </a:ln>
      </dgm:spPr>
      <dgm:t>
        <a:bodyPr/>
        <a:lstStyle/>
        <a:p>
          <a:r>
            <a:rPr lang="en-GB" sz="900">
              <a:solidFill>
                <a:srgbClr val="404040"/>
              </a:solidFill>
              <a:latin typeface="Trebuchet MS" panose="020B0603020202020204" pitchFamily="34" charset="0"/>
            </a:rPr>
            <a:t>Forestry Development Authority Act passed to establish Forestry Development Authority to replace Bureau of Forest Conservation and Wildlife.</a:t>
          </a:r>
        </a:p>
      </dgm:t>
    </dgm:pt>
    <dgm:pt modelId="{E23CCCD7-76F5-4257-AD69-A2D5D37F002B}" type="parTrans" cxnId="{EAB690E7-3792-41F7-9CC7-E40E0B51C962}">
      <dgm:prSet/>
      <dgm:spPr/>
      <dgm:t>
        <a:bodyPr/>
        <a:lstStyle/>
        <a:p>
          <a:endParaRPr lang="en-GB" sz="900"/>
        </a:p>
      </dgm:t>
    </dgm:pt>
    <dgm:pt modelId="{B85AD600-5601-4A14-9E5A-AA01EB5056B3}" type="sibTrans" cxnId="{EAB690E7-3792-41F7-9CC7-E40E0B51C962}">
      <dgm:prSet/>
      <dgm:spPr/>
      <dgm:t>
        <a:bodyPr/>
        <a:lstStyle/>
        <a:p>
          <a:endParaRPr lang="en-GB" sz="900"/>
        </a:p>
      </dgm:t>
    </dgm:pt>
    <dgm:pt modelId="{038163C6-1741-4CA0-AF07-0A570CA80B67}" type="pres">
      <dgm:prSet presAssocID="{1F51F1AB-B434-4DB3-B703-A68B3B53A724}" presName="linearFlow" presStyleCnt="0">
        <dgm:presLayoutVars>
          <dgm:dir/>
          <dgm:animLvl val="lvl"/>
          <dgm:resizeHandles val="exact"/>
        </dgm:presLayoutVars>
      </dgm:prSet>
      <dgm:spPr/>
      <dgm:t>
        <a:bodyPr/>
        <a:lstStyle/>
        <a:p>
          <a:endParaRPr lang="en-US"/>
        </a:p>
      </dgm:t>
    </dgm:pt>
    <dgm:pt modelId="{287FAC60-A669-4180-890E-5BDCF8A39652}" type="pres">
      <dgm:prSet presAssocID="{A80F6D2D-36C6-4353-8C96-3F35359B6081}" presName="composite" presStyleCnt="0"/>
      <dgm:spPr/>
    </dgm:pt>
    <dgm:pt modelId="{E6116C5A-122C-4C1B-BAA9-68521A35BEF8}" type="pres">
      <dgm:prSet presAssocID="{A80F6D2D-36C6-4353-8C96-3F35359B6081}" presName="parentText" presStyleLbl="alignNode1" presStyleIdx="0" presStyleCnt="6">
        <dgm:presLayoutVars>
          <dgm:chMax val="1"/>
          <dgm:bulletEnabled val="1"/>
        </dgm:presLayoutVars>
      </dgm:prSet>
      <dgm:spPr/>
      <dgm:t>
        <a:bodyPr/>
        <a:lstStyle/>
        <a:p>
          <a:endParaRPr lang="en-US"/>
        </a:p>
      </dgm:t>
    </dgm:pt>
    <dgm:pt modelId="{6B6AD87E-30B6-42DB-931C-B8B6990CF163}" type="pres">
      <dgm:prSet presAssocID="{A80F6D2D-36C6-4353-8C96-3F35359B6081}" presName="descendantText" presStyleLbl="alignAcc1" presStyleIdx="0" presStyleCnt="6">
        <dgm:presLayoutVars>
          <dgm:bulletEnabled val="1"/>
        </dgm:presLayoutVars>
      </dgm:prSet>
      <dgm:spPr/>
      <dgm:t>
        <a:bodyPr/>
        <a:lstStyle/>
        <a:p>
          <a:endParaRPr lang="en-US"/>
        </a:p>
      </dgm:t>
    </dgm:pt>
    <dgm:pt modelId="{C2927135-1A4A-4428-88DB-CD64102DEE59}" type="pres">
      <dgm:prSet presAssocID="{FE355BFB-4CFE-4D6E-BB79-FC0F2E80B723}" presName="sp" presStyleCnt="0"/>
      <dgm:spPr/>
    </dgm:pt>
    <dgm:pt modelId="{3C98A9F2-CCBD-4B49-9215-208B7009AB5C}" type="pres">
      <dgm:prSet presAssocID="{A1CAADC1-1B5A-434E-BAA3-9D145FC10E44}" presName="composite" presStyleCnt="0"/>
      <dgm:spPr/>
    </dgm:pt>
    <dgm:pt modelId="{914176CE-6384-46F3-AEAE-16C91F400E16}" type="pres">
      <dgm:prSet presAssocID="{A1CAADC1-1B5A-434E-BAA3-9D145FC10E44}" presName="parentText" presStyleLbl="alignNode1" presStyleIdx="1" presStyleCnt="6">
        <dgm:presLayoutVars>
          <dgm:chMax val="1"/>
          <dgm:bulletEnabled val="1"/>
        </dgm:presLayoutVars>
      </dgm:prSet>
      <dgm:spPr/>
      <dgm:t>
        <a:bodyPr/>
        <a:lstStyle/>
        <a:p>
          <a:endParaRPr lang="en-US"/>
        </a:p>
      </dgm:t>
    </dgm:pt>
    <dgm:pt modelId="{3A3BA140-9E0E-4D24-ABB7-C9FD8ECFE318}" type="pres">
      <dgm:prSet presAssocID="{A1CAADC1-1B5A-434E-BAA3-9D145FC10E44}" presName="descendantText" presStyleLbl="alignAcc1" presStyleIdx="1" presStyleCnt="6">
        <dgm:presLayoutVars>
          <dgm:bulletEnabled val="1"/>
        </dgm:presLayoutVars>
      </dgm:prSet>
      <dgm:spPr/>
      <dgm:t>
        <a:bodyPr/>
        <a:lstStyle/>
        <a:p>
          <a:endParaRPr lang="en-US"/>
        </a:p>
      </dgm:t>
    </dgm:pt>
    <dgm:pt modelId="{63D3740C-0305-4255-BC9F-F9A01BB85BA1}" type="pres">
      <dgm:prSet presAssocID="{F4DF2BBB-E099-4C9D-B6ED-D812DDA36CCF}" presName="sp" presStyleCnt="0"/>
      <dgm:spPr/>
    </dgm:pt>
    <dgm:pt modelId="{DEB682F7-D678-4A07-8496-787C912348FF}" type="pres">
      <dgm:prSet presAssocID="{CA55CA77-B548-4A81-BA1A-3D2F7858D4C0}" presName="composite" presStyleCnt="0"/>
      <dgm:spPr/>
    </dgm:pt>
    <dgm:pt modelId="{F3DEFB4B-2317-44E3-AAC3-24B8EB9B62F1}" type="pres">
      <dgm:prSet presAssocID="{CA55CA77-B548-4A81-BA1A-3D2F7858D4C0}" presName="parentText" presStyleLbl="alignNode1" presStyleIdx="2" presStyleCnt="6">
        <dgm:presLayoutVars>
          <dgm:chMax val="1"/>
          <dgm:bulletEnabled val="1"/>
        </dgm:presLayoutVars>
      </dgm:prSet>
      <dgm:spPr/>
      <dgm:t>
        <a:bodyPr/>
        <a:lstStyle/>
        <a:p>
          <a:endParaRPr lang="en-US"/>
        </a:p>
      </dgm:t>
    </dgm:pt>
    <dgm:pt modelId="{071A6ADF-FB3B-434D-BA60-567BEF432485}" type="pres">
      <dgm:prSet presAssocID="{CA55CA77-B548-4A81-BA1A-3D2F7858D4C0}" presName="descendantText" presStyleLbl="alignAcc1" presStyleIdx="2" presStyleCnt="6">
        <dgm:presLayoutVars>
          <dgm:bulletEnabled val="1"/>
        </dgm:presLayoutVars>
      </dgm:prSet>
      <dgm:spPr/>
      <dgm:t>
        <a:bodyPr/>
        <a:lstStyle/>
        <a:p>
          <a:endParaRPr lang="en-US"/>
        </a:p>
      </dgm:t>
    </dgm:pt>
    <dgm:pt modelId="{F143CC13-D074-4EE2-9C56-33119F2AB7E7}" type="pres">
      <dgm:prSet presAssocID="{3D3DADC7-B966-40FC-B64C-1D29F35E04B2}" presName="sp" presStyleCnt="0"/>
      <dgm:spPr/>
    </dgm:pt>
    <dgm:pt modelId="{42F051AF-B071-4F7E-B386-BD11E9CA0121}" type="pres">
      <dgm:prSet presAssocID="{493CACCA-3F91-44E2-8A7D-24867447C9B2}" presName="composite" presStyleCnt="0"/>
      <dgm:spPr/>
    </dgm:pt>
    <dgm:pt modelId="{FD90F984-C1DA-48EF-9189-5EE197C1F2B4}" type="pres">
      <dgm:prSet presAssocID="{493CACCA-3F91-44E2-8A7D-24867447C9B2}" presName="parentText" presStyleLbl="alignNode1" presStyleIdx="3" presStyleCnt="6">
        <dgm:presLayoutVars>
          <dgm:chMax val="1"/>
          <dgm:bulletEnabled val="1"/>
        </dgm:presLayoutVars>
      </dgm:prSet>
      <dgm:spPr/>
      <dgm:t>
        <a:bodyPr/>
        <a:lstStyle/>
        <a:p>
          <a:endParaRPr lang="en-US"/>
        </a:p>
      </dgm:t>
    </dgm:pt>
    <dgm:pt modelId="{74FFA02F-DADB-48BB-8F12-30E849233C4A}" type="pres">
      <dgm:prSet presAssocID="{493CACCA-3F91-44E2-8A7D-24867447C9B2}" presName="descendantText" presStyleLbl="alignAcc1" presStyleIdx="3" presStyleCnt="6">
        <dgm:presLayoutVars>
          <dgm:bulletEnabled val="1"/>
        </dgm:presLayoutVars>
      </dgm:prSet>
      <dgm:spPr/>
      <dgm:t>
        <a:bodyPr/>
        <a:lstStyle/>
        <a:p>
          <a:endParaRPr lang="en-US"/>
        </a:p>
      </dgm:t>
    </dgm:pt>
    <dgm:pt modelId="{9D962F47-B47E-4956-B6A8-BC7DE41C8BFF}" type="pres">
      <dgm:prSet presAssocID="{30AC6D5F-BFA0-4007-A6C1-CDBE594CF2F2}" presName="sp" presStyleCnt="0"/>
      <dgm:spPr/>
    </dgm:pt>
    <dgm:pt modelId="{FF670435-DCCC-41B1-965B-BD11E1E24AB0}" type="pres">
      <dgm:prSet presAssocID="{44CD9BCC-6933-4D2F-9DCA-0C7129EEDC93}" presName="composite" presStyleCnt="0"/>
      <dgm:spPr/>
    </dgm:pt>
    <dgm:pt modelId="{26FD13A1-19C0-4E66-99E5-F5C125A2A2E9}" type="pres">
      <dgm:prSet presAssocID="{44CD9BCC-6933-4D2F-9DCA-0C7129EEDC93}" presName="parentText" presStyleLbl="alignNode1" presStyleIdx="4" presStyleCnt="6">
        <dgm:presLayoutVars>
          <dgm:chMax val="1"/>
          <dgm:bulletEnabled val="1"/>
        </dgm:presLayoutVars>
      </dgm:prSet>
      <dgm:spPr/>
      <dgm:t>
        <a:bodyPr/>
        <a:lstStyle/>
        <a:p>
          <a:endParaRPr lang="en-US"/>
        </a:p>
      </dgm:t>
    </dgm:pt>
    <dgm:pt modelId="{D372889F-3E24-4E54-B7DC-28B1F65C9C6C}" type="pres">
      <dgm:prSet presAssocID="{44CD9BCC-6933-4D2F-9DCA-0C7129EEDC93}" presName="descendantText" presStyleLbl="alignAcc1" presStyleIdx="4" presStyleCnt="6">
        <dgm:presLayoutVars>
          <dgm:bulletEnabled val="1"/>
        </dgm:presLayoutVars>
      </dgm:prSet>
      <dgm:spPr/>
      <dgm:t>
        <a:bodyPr/>
        <a:lstStyle/>
        <a:p>
          <a:endParaRPr lang="en-US"/>
        </a:p>
      </dgm:t>
    </dgm:pt>
    <dgm:pt modelId="{599F8E02-94E1-4F22-BC76-510E6D0B104A}" type="pres">
      <dgm:prSet presAssocID="{31ACBD97-365E-4E97-99F9-017C9AB0C77D}" presName="sp" presStyleCnt="0"/>
      <dgm:spPr/>
    </dgm:pt>
    <dgm:pt modelId="{1AE69F14-B434-46B1-96FE-F14E015E4509}" type="pres">
      <dgm:prSet presAssocID="{C93C55E5-D6C3-43DA-8FF2-BF000417E5D3}" presName="composite" presStyleCnt="0"/>
      <dgm:spPr/>
    </dgm:pt>
    <dgm:pt modelId="{034EE127-CE52-4C64-BF31-A660875B481B}" type="pres">
      <dgm:prSet presAssocID="{C93C55E5-D6C3-43DA-8FF2-BF000417E5D3}" presName="parentText" presStyleLbl="alignNode1" presStyleIdx="5" presStyleCnt="6">
        <dgm:presLayoutVars>
          <dgm:chMax val="1"/>
          <dgm:bulletEnabled val="1"/>
        </dgm:presLayoutVars>
      </dgm:prSet>
      <dgm:spPr/>
      <dgm:t>
        <a:bodyPr/>
        <a:lstStyle/>
        <a:p>
          <a:endParaRPr lang="en-US"/>
        </a:p>
      </dgm:t>
    </dgm:pt>
    <dgm:pt modelId="{811AC6F1-3B57-405B-82A5-6D606580BF3D}" type="pres">
      <dgm:prSet presAssocID="{C93C55E5-D6C3-43DA-8FF2-BF000417E5D3}" presName="descendantText" presStyleLbl="alignAcc1" presStyleIdx="5" presStyleCnt="6">
        <dgm:presLayoutVars>
          <dgm:bulletEnabled val="1"/>
        </dgm:presLayoutVars>
      </dgm:prSet>
      <dgm:spPr/>
      <dgm:t>
        <a:bodyPr/>
        <a:lstStyle/>
        <a:p>
          <a:endParaRPr lang="en-US"/>
        </a:p>
      </dgm:t>
    </dgm:pt>
  </dgm:ptLst>
  <dgm:cxnLst>
    <dgm:cxn modelId="{7D24222D-291A-4D2D-B360-29160B97E62C}" type="presOf" srcId="{6408614F-0EF1-4D33-95A3-B3308926BF88}" destId="{D372889F-3E24-4E54-B7DC-28B1F65C9C6C}" srcOrd="0" destOrd="0" presId="urn:microsoft.com/office/officeart/2005/8/layout/chevron2"/>
    <dgm:cxn modelId="{35E84F1B-55F8-4F69-ACD3-BC92C16464D8}" type="presOf" srcId="{1DDE2CE7-188E-4232-9461-8B302B076043}" destId="{811AC6F1-3B57-405B-82A5-6D606580BF3D}" srcOrd="0" destOrd="0" presId="urn:microsoft.com/office/officeart/2005/8/layout/chevron2"/>
    <dgm:cxn modelId="{DAB8F8BA-3C88-4904-BB00-91F143FFC849}" srcId="{493CACCA-3F91-44E2-8A7D-24867447C9B2}" destId="{0994284C-FA43-4242-909F-DC993F502B63}" srcOrd="0" destOrd="0" parTransId="{ED223064-B27C-47C3-8EE0-640F35B7ECE3}" sibTransId="{5AB9C6D4-D2CD-46B2-BBC9-DD353322AA04}"/>
    <dgm:cxn modelId="{14F1AF1D-C589-4035-9943-E0F0E9C09DDB}" srcId="{44CD9BCC-6933-4D2F-9DCA-0C7129EEDC93}" destId="{6408614F-0EF1-4D33-95A3-B3308926BF88}" srcOrd="0" destOrd="0" parTransId="{1261A159-0660-4785-BB39-B6AA3CF8CB78}" sibTransId="{D2955EFD-9027-4D37-8C10-BB4EF4D09C62}"/>
    <dgm:cxn modelId="{693C9E80-4EDA-4A45-BC40-D6B2DD3884A8}" type="presOf" srcId="{1F51F1AB-B434-4DB3-B703-A68B3B53A724}" destId="{038163C6-1741-4CA0-AF07-0A570CA80B67}" srcOrd="0" destOrd="0" presId="urn:microsoft.com/office/officeart/2005/8/layout/chevron2"/>
    <dgm:cxn modelId="{C6375BB0-F255-40B5-8B09-8236093596B0}" srcId="{1F51F1AB-B434-4DB3-B703-A68B3B53A724}" destId="{A80F6D2D-36C6-4353-8C96-3F35359B6081}" srcOrd="0" destOrd="0" parTransId="{83E3B855-3A4F-418B-8960-DC2CA9128F10}" sibTransId="{FE355BFB-4CFE-4D6E-BB79-FC0F2E80B723}"/>
    <dgm:cxn modelId="{FC41FFD4-87E8-450B-9196-C65E3F1F8DDB}" type="presOf" srcId="{CA55CA77-B548-4A81-BA1A-3D2F7858D4C0}" destId="{F3DEFB4B-2317-44E3-AAC3-24B8EB9B62F1}" srcOrd="0" destOrd="0" presId="urn:microsoft.com/office/officeart/2005/8/layout/chevron2"/>
    <dgm:cxn modelId="{E251F16B-7D6A-44AE-B4C8-64B3932B9B22}" srcId="{1F51F1AB-B434-4DB3-B703-A68B3B53A724}" destId="{CA55CA77-B548-4A81-BA1A-3D2F7858D4C0}" srcOrd="2" destOrd="0" parTransId="{CA833F54-1634-4FF6-A082-3DC0AE5C2C24}" sibTransId="{3D3DADC7-B966-40FC-B64C-1D29F35E04B2}"/>
    <dgm:cxn modelId="{FF04CE8C-F631-42C9-8894-A6D77000813D}" type="presOf" srcId="{FBE70183-5309-4692-ACCE-F0593284859E}" destId="{071A6ADF-FB3B-434D-BA60-567BEF432485}" srcOrd="0" destOrd="0" presId="urn:microsoft.com/office/officeart/2005/8/layout/chevron2"/>
    <dgm:cxn modelId="{A9986BF5-6A24-44F5-B3B2-861250BD3A42}" type="presOf" srcId="{0994284C-FA43-4242-909F-DC993F502B63}" destId="{74FFA02F-DADB-48BB-8F12-30E849233C4A}" srcOrd="0" destOrd="0" presId="urn:microsoft.com/office/officeart/2005/8/layout/chevron2"/>
    <dgm:cxn modelId="{32CB3DA4-E675-40C1-9C60-1765E081D821}" type="presOf" srcId="{493CACCA-3F91-44E2-8A7D-24867447C9B2}" destId="{FD90F984-C1DA-48EF-9189-5EE197C1F2B4}" srcOrd="0" destOrd="0" presId="urn:microsoft.com/office/officeart/2005/8/layout/chevron2"/>
    <dgm:cxn modelId="{380612D6-E984-4B6D-A8C8-56E0DC011FCA}" type="presOf" srcId="{A1CAADC1-1B5A-434E-BAA3-9D145FC10E44}" destId="{914176CE-6384-46F3-AEAE-16C91F400E16}" srcOrd="0" destOrd="0" presId="urn:microsoft.com/office/officeart/2005/8/layout/chevron2"/>
    <dgm:cxn modelId="{3AE18584-2331-4A13-816F-E55526518039}" srcId="{CA55CA77-B548-4A81-BA1A-3D2F7858D4C0}" destId="{FBE70183-5309-4692-ACCE-F0593284859E}" srcOrd="0" destOrd="0" parTransId="{2E217CB9-5F23-4479-BA36-ECA5D28F5AF3}" sibTransId="{6BFBD1E5-2133-4A42-80C9-1602A78B94AE}"/>
    <dgm:cxn modelId="{01B1DAC9-337E-48AA-8A92-502BCD28B321}" srcId="{1F51F1AB-B434-4DB3-B703-A68B3B53A724}" destId="{C93C55E5-D6C3-43DA-8FF2-BF000417E5D3}" srcOrd="5" destOrd="0" parTransId="{82F89706-FEF3-41F0-AB88-BAC4B1323BEE}" sibTransId="{6D6E6C5B-29B8-40D7-92F2-385502B4880B}"/>
    <dgm:cxn modelId="{E20D1075-E074-4B55-9FCA-C41A78BA6D82}" srcId="{1F51F1AB-B434-4DB3-B703-A68B3B53A724}" destId="{A1CAADC1-1B5A-434E-BAA3-9D145FC10E44}" srcOrd="1" destOrd="0" parTransId="{27D3209B-E767-4DF7-9929-61F0E8345BB9}" sibTransId="{F4DF2BBB-E099-4C9D-B6ED-D812DDA36CCF}"/>
    <dgm:cxn modelId="{DEEFC7A0-1445-4EE0-8348-5FBE934CBA50}" type="presOf" srcId="{44CD9BCC-6933-4D2F-9DCA-0C7129EEDC93}" destId="{26FD13A1-19C0-4E66-99E5-F5C125A2A2E9}" srcOrd="0" destOrd="0" presId="urn:microsoft.com/office/officeart/2005/8/layout/chevron2"/>
    <dgm:cxn modelId="{E653A127-1E42-4FFA-A8D2-BA37DC6D3BD4}" type="presOf" srcId="{B36A1541-8B5C-49B5-AB7C-EE6D1B2BF982}" destId="{6B6AD87E-30B6-42DB-931C-B8B6990CF163}" srcOrd="0" destOrd="0" presId="urn:microsoft.com/office/officeart/2005/8/layout/chevron2"/>
    <dgm:cxn modelId="{7B2EC727-155D-4485-A0FF-B19A20CF0660}" type="presOf" srcId="{C93C55E5-D6C3-43DA-8FF2-BF000417E5D3}" destId="{034EE127-CE52-4C64-BF31-A660875B481B}" srcOrd="0" destOrd="0" presId="urn:microsoft.com/office/officeart/2005/8/layout/chevron2"/>
    <dgm:cxn modelId="{EAB690E7-3792-41F7-9CC7-E40E0B51C962}" srcId="{C93C55E5-D6C3-43DA-8FF2-BF000417E5D3}" destId="{1DDE2CE7-188E-4232-9461-8B302B076043}" srcOrd="0" destOrd="0" parTransId="{E23CCCD7-76F5-4257-AD69-A2D5D37F002B}" sibTransId="{B85AD600-5601-4A14-9E5A-AA01EB5056B3}"/>
    <dgm:cxn modelId="{6F2E44E6-9FC3-43D1-ACB1-880D8EA66415}" srcId="{1F51F1AB-B434-4DB3-B703-A68B3B53A724}" destId="{493CACCA-3F91-44E2-8A7D-24867447C9B2}" srcOrd="3" destOrd="0" parTransId="{D3CC615C-B843-403D-AC53-84D2CD7A57AF}" sibTransId="{30AC6D5F-BFA0-4007-A6C1-CDBE594CF2F2}"/>
    <dgm:cxn modelId="{34703EBA-E94B-433A-BCB3-1F440AF173D0}" srcId="{A80F6D2D-36C6-4353-8C96-3F35359B6081}" destId="{B36A1541-8B5C-49B5-AB7C-EE6D1B2BF982}" srcOrd="0" destOrd="0" parTransId="{25559C70-B8FA-43FC-A052-40A7ADEC5B4C}" sibTransId="{08D0C1A8-D717-40EF-BEB9-78FE5E352205}"/>
    <dgm:cxn modelId="{229D61FC-59A8-45F6-83C6-FD2D83A5ED38}" type="presOf" srcId="{4DB594CB-D4CF-434D-BEDA-EFDBDD89C062}" destId="{3A3BA140-9E0E-4D24-ABB7-C9FD8ECFE318}" srcOrd="0" destOrd="0" presId="urn:microsoft.com/office/officeart/2005/8/layout/chevron2"/>
    <dgm:cxn modelId="{57A740DF-422B-4FEF-9090-785F06DFC259}" srcId="{1F51F1AB-B434-4DB3-B703-A68B3B53A724}" destId="{44CD9BCC-6933-4D2F-9DCA-0C7129EEDC93}" srcOrd="4" destOrd="0" parTransId="{81558423-1A00-40E1-BA3C-FFF908C95549}" sibTransId="{31ACBD97-365E-4E97-99F9-017C9AB0C77D}"/>
    <dgm:cxn modelId="{899575FD-7433-4117-869E-168AB6F539C5}" srcId="{A1CAADC1-1B5A-434E-BAA3-9D145FC10E44}" destId="{4DB594CB-D4CF-434D-BEDA-EFDBDD89C062}" srcOrd="0" destOrd="0" parTransId="{C26B62EC-878A-444B-A62A-4F277C8BC103}" sibTransId="{255EBCC6-115A-4F95-949E-4BBE00387923}"/>
    <dgm:cxn modelId="{52350FD5-60EA-4C63-A1EC-CD2EBEA3FFE2}" type="presOf" srcId="{A80F6D2D-36C6-4353-8C96-3F35359B6081}" destId="{E6116C5A-122C-4C1B-BAA9-68521A35BEF8}" srcOrd="0" destOrd="0" presId="urn:microsoft.com/office/officeart/2005/8/layout/chevron2"/>
    <dgm:cxn modelId="{61CBDA97-154D-445F-A12C-87C6A7B73DD1}" type="presParOf" srcId="{038163C6-1741-4CA0-AF07-0A570CA80B67}" destId="{287FAC60-A669-4180-890E-5BDCF8A39652}" srcOrd="0" destOrd="0" presId="urn:microsoft.com/office/officeart/2005/8/layout/chevron2"/>
    <dgm:cxn modelId="{31B50868-0DF8-4EBB-A15B-81A240642C3B}" type="presParOf" srcId="{287FAC60-A669-4180-890E-5BDCF8A39652}" destId="{E6116C5A-122C-4C1B-BAA9-68521A35BEF8}" srcOrd="0" destOrd="0" presId="urn:microsoft.com/office/officeart/2005/8/layout/chevron2"/>
    <dgm:cxn modelId="{9131FD1B-65C5-4A95-8F14-25FF84ECF41B}" type="presParOf" srcId="{287FAC60-A669-4180-890E-5BDCF8A39652}" destId="{6B6AD87E-30B6-42DB-931C-B8B6990CF163}" srcOrd="1" destOrd="0" presId="urn:microsoft.com/office/officeart/2005/8/layout/chevron2"/>
    <dgm:cxn modelId="{16675CA9-F411-4FCE-92C4-C6B03EA9F4E4}" type="presParOf" srcId="{038163C6-1741-4CA0-AF07-0A570CA80B67}" destId="{C2927135-1A4A-4428-88DB-CD64102DEE59}" srcOrd="1" destOrd="0" presId="urn:microsoft.com/office/officeart/2005/8/layout/chevron2"/>
    <dgm:cxn modelId="{59013404-9044-412F-B444-C94B0DB88447}" type="presParOf" srcId="{038163C6-1741-4CA0-AF07-0A570CA80B67}" destId="{3C98A9F2-CCBD-4B49-9215-208B7009AB5C}" srcOrd="2" destOrd="0" presId="urn:microsoft.com/office/officeart/2005/8/layout/chevron2"/>
    <dgm:cxn modelId="{07ED1B81-E4DD-4C1D-B839-D09E9E3804CD}" type="presParOf" srcId="{3C98A9F2-CCBD-4B49-9215-208B7009AB5C}" destId="{914176CE-6384-46F3-AEAE-16C91F400E16}" srcOrd="0" destOrd="0" presId="urn:microsoft.com/office/officeart/2005/8/layout/chevron2"/>
    <dgm:cxn modelId="{1C020307-EF44-49EC-98DA-646D064DE6F4}" type="presParOf" srcId="{3C98A9F2-CCBD-4B49-9215-208B7009AB5C}" destId="{3A3BA140-9E0E-4D24-ABB7-C9FD8ECFE318}" srcOrd="1" destOrd="0" presId="urn:microsoft.com/office/officeart/2005/8/layout/chevron2"/>
    <dgm:cxn modelId="{04EC4B55-8432-436F-9A03-050A3C0F1949}" type="presParOf" srcId="{038163C6-1741-4CA0-AF07-0A570CA80B67}" destId="{63D3740C-0305-4255-BC9F-F9A01BB85BA1}" srcOrd="3" destOrd="0" presId="urn:microsoft.com/office/officeart/2005/8/layout/chevron2"/>
    <dgm:cxn modelId="{C937A6D0-0CDC-4AC2-80E1-A83AD93DAA9F}" type="presParOf" srcId="{038163C6-1741-4CA0-AF07-0A570CA80B67}" destId="{DEB682F7-D678-4A07-8496-787C912348FF}" srcOrd="4" destOrd="0" presId="urn:microsoft.com/office/officeart/2005/8/layout/chevron2"/>
    <dgm:cxn modelId="{8012CC7E-60F0-4527-8586-CF2E202D8C4F}" type="presParOf" srcId="{DEB682F7-D678-4A07-8496-787C912348FF}" destId="{F3DEFB4B-2317-44E3-AAC3-24B8EB9B62F1}" srcOrd="0" destOrd="0" presId="urn:microsoft.com/office/officeart/2005/8/layout/chevron2"/>
    <dgm:cxn modelId="{57669C8F-027E-4643-9007-08D6669C4886}" type="presParOf" srcId="{DEB682F7-D678-4A07-8496-787C912348FF}" destId="{071A6ADF-FB3B-434D-BA60-567BEF432485}" srcOrd="1" destOrd="0" presId="urn:microsoft.com/office/officeart/2005/8/layout/chevron2"/>
    <dgm:cxn modelId="{AE3C6051-E167-4910-82FC-8E1BBBD4AF19}" type="presParOf" srcId="{038163C6-1741-4CA0-AF07-0A570CA80B67}" destId="{F143CC13-D074-4EE2-9C56-33119F2AB7E7}" srcOrd="5" destOrd="0" presId="urn:microsoft.com/office/officeart/2005/8/layout/chevron2"/>
    <dgm:cxn modelId="{BC4DA0F6-36EC-4CE3-A2E2-DCADF0749DFE}" type="presParOf" srcId="{038163C6-1741-4CA0-AF07-0A570CA80B67}" destId="{42F051AF-B071-4F7E-B386-BD11E9CA0121}" srcOrd="6" destOrd="0" presId="urn:microsoft.com/office/officeart/2005/8/layout/chevron2"/>
    <dgm:cxn modelId="{92ED2DA9-9EFD-46B1-B5A5-F4DC7B1C8AED}" type="presParOf" srcId="{42F051AF-B071-4F7E-B386-BD11E9CA0121}" destId="{FD90F984-C1DA-48EF-9189-5EE197C1F2B4}" srcOrd="0" destOrd="0" presId="urn:microsoft.com/office/officeart/2005/8/layout/chevron2"/>
    <dgm:cxn modelId="{0786E268-4BD5-421E-AB5E-E470DE41FAED}" type="presParOf" srcId="{42F051AF-B071-4F7E-B386-BD11E9CA0121}" destId="{74FFA02F-DADB-48BB-8F12-30E849233C4A}" srcOrd="1" destOrd="0" presId="urn:microsoft.com/office/officeart/2005/8/layout/chevron2"/>
    <dgm:cxn modelId="{23FA27EB-D115-43CC-8B85-5E5CC527ED22}" type="presParOf" srcId="{038163C6-1741-4CA0-AF07-0A570CA80B67}" destId="{9D962F47-B47E-4956-B6A8-BC7DE41C8BFF}" srcOrd="7" destOrd="0" presId="urn:microsoft.com/office/officeart/2005/8/layout/chevron2"/>
    <dgm:cxn modelId="{025361A0-15DA-43EF-A0D4-D832F5316F49}" type="presParOf" srcId="{038163C6-1741-4CA0-AF07-0A570CA80B67}" destId="{FF670435-DCCC-41B1-965B-BD11E1E24AB0}" srcOrd="8" destOrd="0" presId="urn:microsoft.com/office/officeart/2005/8/layout/chevron2"/>
    <dgm:cxn modelId="{947BF90C-39B9-4F4B-BC9C-DCD3008B3C25}" type="presParOf" srcId="{FF670435-DCCC-41B1-965B-BD11E1E24AB0}" destId="{26FD13A1-19C0-4E66-99E5-F5C125A2A2E9}" srcOrd="0" destOrd="0" presId="urn:microsoft.com/office/officeart/2005/8/layout/chevron2"/>
    <dgm:cxn modelId="{BC4F819C-C04B-44D0-AB93-58585D7D3915}" type="presParOf" srcId="{FF670435-DCCC-41B1-965B-BD11E1E24AB0}" destId="{D372889F-3E24-4E54-B7DC-28B1F65C9C6C}" srcOrd="1" destOrd="0" presId="urn:microsoft.com/office/officeart/2005/8/layout/chevron2"/>
    <dgm:cxn modelId="{60C8046E-B24D-4BBE-874F-B39A23128BEE}" type="presParOf" srcId="{038163C6-1741-4CA0-AF07-0A570CA80B67}" destId="{599F8E02-94E1-4F22-BC76-510E6D0B104A}" srcOrd="9" destOrd="0" presId="urn:microsoft.com/office/officeart/2005/8/layout/chevron2"/>
    <dgm:cxn modelId="{59204612-8CE2-4DCF-AE8D-9A9062013C57}" type="presParOf" srcId="{038163C6-1741-4CA0-AF07-0A570CA80B67}" destId="{1AE69F14-B434-46B1-96FE-F14E015E4509}" srcOrd="10" destOrd="0" presId="urn:microsoft.com/office/officeart/2005/8/layout/chevron2"/>
    <dgm:cxn modelId="{8D7B83E8-D130-4881-BE1C-246F1ECA2F3A}" type="presParOf" srcId="{1AE69F14-B434-46B1-96FE-F14E015E4509}" destId="{034EE127-CE52-4C64-BF31-A660875B481B}" srcOrd="0" destOrd="0" presId="urn:microsoft.com/office/officeart/2005/8/layout/chevron2"/>
    <dgm:cxn modelId="{261E905D-8A15-4298-823D-71379AC95D5F}" type="presParOf" srcId="{1AE69F14-B434-46B1-96FE-F14E015E4509}" destId="{811AC6F1-3B57-405B-82A5-6D606580BF3D}" srcOrd="1" destOrd="0" presId="urn:microsoft.com/office/officeart/2005/8/layout/chevron2"/>
  </dgm:cxnLst>
  <dgm:bg>
    <a:noFill/>
  </dgm:bg>
  <dgm:whole/>
  <dgm:extLst>
    <a:ext uri="http://schemas.microsoft.com/office/drawing/2008/diagram">
      <dsp:dataModelExt xmlns:dsp="http://schemas.microsoft.com/office/drawing/2008/diagram" relId="rId6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F51F1AB-B434-4DB3-B703-A68B3B53A724}"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en-GB"/>
        </a:p>
      </dgm:t>
    </dgm:pt>
    <dgm:pt modelId="{BB855569-9B63-4B70-A565-D1FE6CC76A23}">
      <dgm:prSet custT="1"/>
      <dgm:spPr>
        <a:xfrm rot="5400000">
          <a:off x="-88434" y="634082"/>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chemeClr val="bg1"/>
              </a:solidFill>
              <a:latin typeface="Trebuchet MS" panose="020B0603020202020204" pitchFamily="34" charset="0"/>
            </a:rPr>
            <a:t>1977</a:t>
          </a:r>
          <a:endParaRPr lang="en-GB" sz="900">
            <a:solidFill>
              <a:sysClr val="window" lastClr="FFFFFF"/>
            </a:solidFill>
            <a:latin typeface="Trebuchet MS" panose="020B0603020202020204" pitchFamily="34" charset="0"/>
            <a:ea typeface="+mn-ea"/>
            <a:cs typeface="+mn-cs"/>
          </a:endParaRPr>
        </a:p>
      </dgm:t>
    </dgm:pt>
    <dgm:pt modelId="{A0EC3230-94D0-41B4-B90B-8DA76F4B8521}" type="parTrans" cxnId="{18C48A9D-9065-45D8-87DF-0EB30401C959}">
      <dgm:prSet/>
      <dgm:spPr/>
      <dgm:t>
        <a:bodyPr/>
        <a:lstStyle/>
        <a:p>
          <a:endParaRPr lang="en-GB" sz="900">
            <a:latin typeface="Trebuchet MS" panose="020B0603020202020204" pitchFamily="34" charset="0"/>
          </a:endParaRPr>
        </a:p>
      </dgm:t>
    </dgm:pt>
    <dgm:pt modelId="{D574C7D9-5D66-42AA-96DE-E2409DE61D3A}" type="sibTrans" cxnId="{18C48A9D-9065-45D8-87DF-0EB30401C959}">
      <dgm:prSet/>
      <dgm:spPr/>
      <dgm:t>
        <a:bodyPr/>
        <a:lstStyle/>
        <a:p>
          <a:endParaRPr lang="en-GB" sz="900">
            <a:latin typeface="Trebuchet MS" panose="020B0603020202020204" pitchFamily="34" charset="0"/>
          </a:endParaRPr>
        </a:p>
      </dgm:t>
    </dgm:pt>
    <dgm:pt modelId="{8B50F911-87BD-48D1-AF98-63CA955DA2A4}">
      <dgm:prSet custT="1"/>
      <dgm:spPr>
        <a:xfrm rot="5400000">
          <a:off x="-88434" y="3340938"/>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2006</a:t>
          </a:r>
        </a:p>
      </dgm:t>
    </dgm:pt>
    <dgm:pt modelId="{D2BA1852-7CD6-47C7-8B71-3B154C92769C}" type="parTrans" cxnId="{035D73B4-A876-4FF4-8747-A92CBB55905E}">
      <dgm:prSet/>
      <dgm:spPr/>
      <dgm:t>
        <a:bodyPr/>
        <a:lstStyle/>
        <a:p>
          <a:endParaRPr lang="en-GB" sz="900">
            <a:latin typeface="Trebuchet MS" panose="020B0603020202020204" pitchFamily="34" charset="0"/>
          </a:endParaRPr>
        </a:p>
      </dgm:t>
    </dgm:pt>
    <dgm:pt modelId="{ECF6B2B3-5F20-46C3-8363-3C04E24B3013}" type="sibTrans" cxnId="{035D73B4-A876-4FF4-8747-A92CBB55905E}">
      <dgm:prSet/>
      <dgm:spPr/>
      <dgm:t>
        <a:bodyPr/>
        <a:lstStyle/>
        <a:p>
          <a:endParaRPr lang="en-GB" sz="900">
            <a:latin typeface="Trebuchet MS" panose="020B0603020202020204" pitchFamily="34" charset="0"/>
          </a:endParaRPr>
        </a:p>
      </dgm:t>
    </dgm:pt>
    <dgm:pt modelId="{1152FCE7-1EF7-4EC0-BDB6-01000856C584}">
      <dgm:prSet custT="1"/>
      <dgm:spPr>
        <a:xfrm rot="5400000">
          <a:off x="-88434" y="3882309"/>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2006</a:t>
          </a:r>
        </a:p>
      </dgm:t>
    </dgm:pt>
    <dgm:pt modelId="{C8C6BFE8-A964-47CF-96C8-CC1EE4BA468D}" type="parTrans" cxnId="{E6B51113-7B61-4299-93BA-2AAF0CA596E5}">
      <dgm:prSet/>
      <dgm:spPr/>
      <dgm:t>
        <a:bodyPr/>
        <a:lstStyle/>
        <a:p>
          <a:endParaRPr lang="en-GB" sz="900">
            <a:latin typeface="Trebuchet MS" panose="020B0603020202020204" pitchFamily="34" charset="0"/>
          </a:endParaRPr>
        </a:p>
      </dgm:t>
    </dgm:pt>
    <dgm:pt modelId="{B65692BB-B1DA-4901-BE61-78DEAA189CE9}" type="sibTrans" cxnId="{E6B51113-7B61-4299-93BA-2AAF0CA596E5}">
      <dgm:prSet/>
      <dgm:spPr/>
      <dgm:t>
        <a:bodyPr/>
        <a:lstStyle/>
        <a:p>
          <a:endParaRPr lang="en-GB" sz="900">
            <a:latin typeface="Trebuchet MS" panose="020B0603020202020204" pitchFamily="34" charset="0"/>
          </a:endParaRPr>
        </a:p>
      </dgm:t>
    </dgm:pt>
    <dgm:pt modelId="{15330061-B791-4039-A60A-B59933A4726E}">
      <dgm:prSet custT="1"/>
      <dgm:spPr>
        <a:xfrm rot="5400000">
          <a:off x="-88434" y="4423680"/>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2009</a:t>
          </a:r>
        </a:p>
      </dgm:t>
    </dgm:pt>
    <dgm:pt modelId="{317D1E5F-236E-4C78-8054-96ADA9D2AA12}" type="parTrans" cxnId="{5249B3D7-A83B-4042-8949-1248B0259BCA}">
      <dgm:prSet/>
      <dgm:spPr/>
      <dgm:t>
        <a:bodyPr/>
        <a:lstStyle/>
        <a:p>
          <a:endParaRPr lang="en-GB" sz="900">
            <a:latin typeface="Trebuchet MS" panose="020B0603020202020204" pitchFamily="34" charset="0"/>
          </a:endParaRPr>
        </a:p>
      </dgm:t>
    </dgm:pt>
    <dgm:pt modelId="{8FDB400C-4CE6-4687-8BED-BED04C432955}" type="sibTrans" cxnId="{5249B3D7-A83B-4042-8949-1248B0259BCA}">
      <dgm:prSet/>
      <dgm:spPr/>
      <dgm:t>
        <a:bodyPr/>
        <a:lstStyle/>
        <a:p>
          <a:endParaRPr lang="en-GB" sz="900">
            <a:latin typeface="Trebuchet MS" panose="020B0603020202020204" pitchFamily="34" charset="0"/>
          </a:endParaRPr>
        </a:p>
      </dgm:t>
    </dgm:pt>
    <dgm:pt modelId="{04AE5AD2-0208-42EB-80FF-A1BFF74FE21C}">
      <dgm:prSet custT="1"/>
      <dgm:spPr>
        <a:xfrm rot="5400000">
          <a:off x="-88434" y="4965051"/>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2010</a:t>
          </a:r>
        </a:p>
      </dgm:t>
    </dgm:pt>
    <dgm:pt modelId="{A2FF35D3-2E24-46A7-90EC-7F507050F9C3}" type="parTrans" cxnId="{0977CC1F-5824-471D-90EB-8D91D4E30CE8}">
      <dgm:prSet/>
      <dgm:spPr/>
      <dgm:t>
        <a:bodyPr/>
        <a:lstStyle/>
        <a:p>
          <a:endParaRPr lang="en-GB" sz="900">
            <a:latin typeface="Trebuchet MS" panose="020B0603020202020204" pitchFamily="34" charset="0"/>
          </a:endParaRPr>
        </a:p>
      </dgm:t>
    </dgm:pt>
    <dgm:pt modelId="{477C15AB-7D6A-4388-A639-9448B237EE3F}" type="sibTrans" cxnId="{0977CC1F-5824-471D-90EB-8D91D4E30CE8}">
      <dgm:prSet/>
      <dgm:spPr/>
      <dgm:t>
        <a:bodyPr/>
        <a:lstStyle/>
        <a:p>
          <a:endParaRPr lang="en-GB" sz="900">
            <a:latin typeface="Trebuchet MS" panose="020B0603020202020204" pitchFamily="34" charset="0"/>
          </a:endParaRPr>
        </a:p>
      </dgm:t>
    </dgm:pt>
    <dgm:pt modelId="{777A98BF-F132-4DE2-9B2B-19CDA53AD6A5}">
      <dgm:prSet custT="1"/>
      <dgm:spPr>
        <a:xfrm rot="5400000">
          <a:off x="-88434" y="5506422"/>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2011</a:t>
          </a:r>
        </a:p>
      </dgm:t>
    </dgm:pt>
    <dgm:pt modelId="{1032388E-1314-4C6F-90FF-77782E1E695E}" type="parTrans" cxnId="{A4FAFCD0-5097-4F78-94B3-4E8B65C4B099}">
      <dgm:prSet/>
      <dgm:spPr/>
      <dgm:t>
        <a:bodyPr/>
        <a:lstStyle/>
        <a:p>
          <a:endParaRPr lang="en-GB" sz="900">
            <a:latin typeface="Trebuchet MS" panose="020B0603020202020204" pitchFamily="34" charset="0"/>
          </a:endParaRPr>
        </a:p>
      </dgm:t>
    </dgm:pt>
    <dgm:pt modelId="{069ADDB7-837A-4BA8-A28F-2E69C995175E}" type="sibTrans" cxnId="{A4FAFCD0-5097-4F78-94B3-4E8B65C4B099}">
      <dgm:prSet/>
      <dgm:spPr/>
      <dgm:t>
        <a:bodyPr/>
        <a:lstStyle/>
        <a:p>
          <a:endParaRPr lang="en-GB" sz="900">
            <a:latin typeface="Trebuchet MS" panose="020B0603020202020204" pitchFamily="34" charset="0"/>
          </a:endParaRPr>
        </a:p>
      </dgm:t>
    </dgm:pt>
    <dgm:pt modelId="{7909B957-21DC-4EC3-AEC7-3A024599B86B}">
      <dgm:prSet custT="1"/>
      <dgm:spPr>
        <a:xfrm rot="5400000">
          <a:off x="3538989" y="-2580646"/>
          <a:ext cx="383216" cy="6635805"/>
        </a:xfrm>
        <a:solidFill>
          <a:srgbClr val="F7A3B0"/>
        </a:solid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rPr>
            <a:t>Enactment of Revenue Code which empowers FDA to assess, collect and use forest charges.</a:t>
          </a:r>
          <a:endParaRPr lang="en-GB" sz="900">
            <a:solidFill>
              <a:srgbClr val="404040"/>
            </a:solidFill>
            <a:latin typeface="Trebuchet MS" panose="020B0603020202020204" pitchFamily="34" charset="0"/>
            <a:ea typeface="+mn-ea"/>
            <a:cs typeface="+mn-cs"/>
          </a:endParaRPr>
        </a:p>
      </dgm:t>
    </dgm:pt>
    <dgm:pt modelId="{7109E735-AED1-4044-BD10-2AE7F7BB6C76}" type="parTrans" cxnId="{C54E8591-9F43-4660-9F16-84EA8B2E9206}">
      <dgm:prSet/>
      <dgm:spPr/>
      <dgm:t>
        <a:bodyPr/>
        <a:lstStyle/>
        <a:p>
          <a:endParaRPr lang="en-GB" sz="900"/>
        </a:p>
      </dgm:t>
    </dgm:pt>
    <dgm:pt modelId="{A50E4268-8A80-4768-8708-F10C5AC9C82A}" type="sibTrans" cxnId="{C54E8591-9F43-4660-9F16-84EA8B2E9206}">
      <dgm:prSet/>
      <dgm:spPr/>
      <dgm:t>
        <a:bodyPr/>
        <a:lstStyle/>
        <a:p>
          <a:endParaRPr lang="en-GB" sz="900"/>
        </a:p>
      </dgm:t>
    </dgm:pt>
    <dgm:pt modelId="{B6AA8046-CE20-47B2-BC8B-277E2EB0FC45}">
      <dgm:prSet custT="1"/>
      <dgm:spPr>
        <a:xfrm rot="5400000">
          <a:off x="-88434" y="1175453"/>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2003</a:t>
          </a:r>
        </a:p>
      </dgm:t>
    </dgm:pt>
    <dgm:pt modelId="{5CA5E5C7-48A4-4326-A6F3-13692EADCF1A}" type="parTrans" cxnId="{41C291D2-C7E4-4FF0-BD29-8DD7862A7898}">
      <dgm:prSet/>
      <dgm:spPr/>
      <dgm:t>
        <a:bodyPr/>
        <a:lstStyle/>
        <a:p>
          <a:endParaRPr lang="en-GB" sz="900"/>
        </a:p>
      </dgm:t>
    </dgm:pt>
    <dgm:pt modelId="{6B97EFAF-8656-4AE6-9444-6F8E98FBB798}" type="sibTrans" cxnId="{41C291D2-C7E4-4FF0-BD29-8DD7862A7898}">
      <dgm:prSet/>
      <dgm:spPr/>
      <dgm:t>
        <a:bodyPr/>
        <a:lstStyle/>
        <a:p>
          <a:endParaRPr lang="en-GB" sz="900"/>
        </a:p>
      </dgm:t>
    </dgm:pt>
    <dgm:pt modelId="{85710783-D6D3-4897-B824-A44B10E3189F}">
      <dgm:prSet custT="1"/>
      <dgm:spPr>
        <a:xfrm rot="5400000">
          <a:off x="-88434" y="1716824"/>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2003</a:t>
          </a:r>
        </a:p>
      </dgm:t>
    </dgm:pt>
    <dgm:pt modelId="{5AE00056-F12D-4C57-A3C5-7E4E4F6B4BF4}" type="parTrans" cxnId="{46491CCD-A5B8-44B7-A80F-8404880BEE61}">
      <dgm:prSet/>
      <dgm:spPr/>
      <dgm:t>
        <a:bodyPr/>
        <a:lstStyle/>
        <a:p>
          <a:endParaRPr lang="en-GB" sz="900"/>
        </a:p>
      </dgm:t>
    </dgm:pt>
    <dgm:pt modelId="{B87F21BD-D503-49CD-A2A9-0469FFBE0D0B}" type="sibTrans" cxnId="{46491CCD-A5B8-44B7-A80F-8404880BEE61}">
      <dgm:prSet/>
      <dgm:spPr/>
      <dgm:t>
        <a:bodyPr/>
        <a:lstStyle/>
        <a:p>
          <a:endParaRPr lang="en-GB" sz="900"/>
        </a:p>
      </dgm:t>
    </dgm:pt>
    <dgm:pt modelId="{1D2459A6-FD6B-4324-A1D8-A1F651FEA306}">
      <dgm:prSet custT="1"/>
      <dgm:spPr>
        <a:xfrm rot="5400000">
          <a:off x="-88434" y="2258195"/>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2005</a:t>
          </a:r>
        </a:p>
      </dgm:t>
    </dgm:pt>
    <dgm:pt modelId="{590AB9FF-B22D-490C-893E-1E3B28692600}" type="parTrans" cxnId="{BDBC7EE0-3848-41F5-9C10-02EC96337006}">
      <dgm:prSet/>
      <dgm:spPr/>
      <dgm:t>
        <a:bodyPr/>
        <a:lstStyle/>
        <a:p>
          <a:endParaRPr lang="en-GB" sz="900"/>
        </a:p>
      </dgm:t>
    </dgm:pt>
    <dgm:pt modelId="{8138069F-3C21-47F2-A1D2-EFEED008531F}" type="sibTrans" cxnId="{BDBC7EE0-3848-41F5-9C10-02EC96337006}">
      <dgm:prSet/>
      <dgm:spPr/>
      <dgm:t>
        <a:bodyPr/>
        <a:lstStyle/>
        <a:p>
          <a:endParaRPr lang="en-GB" sz="900"/>
        </a:p>
      </dgm:t>
    </dgm:pt>
    <dgm:pt modelId="{7B015F78-7D4B-489A-8863-59DD99C5E230}">
      <dgm:prSet custT="1"/>
      <dgm:spPr>
        <a:xfrm rot="5400000">
          <a:off x="-88434" y="2799567"/>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2005</a:t>
          </a:r>
        </a:p>
      </dgm:t>
    </dgm:pt>
    <dgm:pt modelId="{8E0DD152-1AB7-4EFB-ADAD-1BCB4ACB1610}" type="parTrans" cxnId="{D3A22696-E563-4CC0-BF6D-A26FDD0B7D55}">
      <dgm:prSet/>
      <dgm:spPr/>
      <dgm:t>
        <a:bodyPr/>
        <a:lstStyle/>
        <a:p>
          <a:endParaRPr lang="en-GB" sz="900"/>
        </a:p>
      </dgm:t>
    </dgm:pt>
    <dgm:pt modelId="{9EF3F780-9339-4C80-9792-4A35BF9BFE7D}" type="sibTrans" cxnId="{D3A22696-E563-4CC0-BF6D-A26FDD0B7D55}">
      <dgm:prSet/>
      <dgm:spPr/>
      <dgm:t>
        <a:bodyPr/>
        <a:lstStyle/>
        <a:p>
          <a:endParaRPr lang="en-GB" sz="900"/>
        </a:p>
      </dgm:t>
    </dgm:pt>
    <dgm:pt modelId="{953A3264-7ABA-47C7-84E8-402C7A45BD00}">
      <dgm:prSet custT="1"/>
      <dgm:spPr>
        <a:xfrm rot="5400000">
          <a:off x="-88434" y="6047793"/>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2018</a:t>
          </a:r>
        </a:p>
      </dgm:t>
    </dgm:pt>
    <dgm:pt modelId="{B3B3DCE4-6E56-41BD-9412-5C995CBBB7E4}" type="parTrans" cxnId="{694B7F3E-0E21-4407-9F09-1CB53C5772D8}">
      <dgm:prSet/>
      <dgm:spPr/>
      <dgm:t>
        <a:bodyPr/>
        <a:lstStyle/>
        <a:p>
          <a:endParaRPr lang="en-GB" sz="900"/>
        </a:p>
      </dgm:t>
    </dgm:pt>
    <dgm:pt modelId="{2066E142-01AD-45D6-B35A-966CA0EF7691}" type="sibTrans" cxnId="{694B7F3E-0E21-4407-9F09-1CB53C5772D8}">
      <dgm:prSet/>
      <dgm:spPr/>
      <dgm:t>
        <a:bodyPr/>
        <a:lstStyle/>
        <a:p>
          <a:endParaRPr lang="en-GB" sz="900"/>
        </a:p>
      </dgm:t>
    </dgm:pt>
    <dgm:pt modelId="{EE4AB5AD-1E34-4194-A303-78F0B023A1B4}">
      <dgm:prSet custT="1"/>
      <dgm:spPr>
        <a:xfrm rot="5400000">
          <a:off x="3538989" y="-2039275"/>
          <a:ext cx="383216" cy="6635805"/>
        </a:xfrm>
        <a:solidFill>
          <a:srgbClr val="F7A3B0"/>
        </a:solid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ea typeface="+mn-ea"/>
              <a:cs typeface="+mn-cs"/>
            </a:rPr>
            <a:t>UN Sanctions Log exports from Liberia.</a:t>
          </a:r>
        </a:p>
      </dgm:t>
    </dgm:pt>
    <dgm:pt modelId="{5DBEED96-BEB9-4004-9CF2-D849E65B2E48}" type="parTrans" cxnId="{A727D86D-859E-4F6A-80FF-A4C03E1F1E4A}">
      <dgm:prSet/>
      <dgm:spPr/>
      <dgm:t>
        <a:bodyPr/>
        <a:lstStyle/>
        <a:p>
          <a:endParaRPr lang="en-GB" sz="900"/>
        </a:p>
      </dgm:t>
    </dgm:pt>
    <dgm:pt modelId="{0B940C98-CC76-43AA-875F-7DC80F3D68DD}" type="sibTrans" cxnId="{A727D86D-859E-4F6A-80FF-A4C03E1F1E4A}">
      <dgm:prSet/>
      <dgm:spPr/>
      <dgm:t>
        <a:bodyPr/>
        <a:lstStyle/>
        <a:p>
          <a:endParaRPr lang="en-GB" sz="900"/>
        </a:p>
      </dgm:t>
    </dgm:pt>
    <dgm:pt modelId="{BA42FCCE-5FA8-4167-BE1F-C2204933B651}">
      <dgm:prSet custT="1"/>
      <dgm:spPr>
        <a:xfrm rot="5400000">
          <a:off x="3538989" y="-1497904"/>
          <a:ext cx="383216" cy="6635805"/>
        </a:xfrm>
        <a:no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ea typeface="+mn-ea"/>
              <a:cs typeface="+mn-cs"/>
            </a:rPr>
            <a:t>Establishment of East Nimba Nature Reserve and Sapo National Park.</a:t>
          </a:r>
        </a:p>
      </dgm:t>
    </dgm:pt>
    <dgm:pt modelId="{6B437078-2EF2-495C-BE7C-F362CCF496B2}" type="parTrans" cxnId="{415C55AC-1528-42F0-85D8-6A3F36909BFF}">
      <dgm:prSet/>
      <dgm:spPr/>
      <dgm:t>
        <a:bodyPr/>
        <a:lstStyle/>
        <a:p>
          <a:endParaRPr lang="en-GB" sz="900"/>
        </a:p>
      </dgm:t>
    </dgm:pt>
    <dgm:pt modelId="{67FF6916-8BD3-4157-9616-0CD3F7CAD34F}" type="sibTrans" cxnId="{415C55AC-1528-42F0-85D8-6A3F36909BFF}">
      <dgm:prSet/>
      <dgm:spPr/>
      <dgm:t>
        <a:bodyPr/>
        <a:lstStyle/>
        <a:p>
          <a:endParaRPr lang="en-GB" sz="900"/>
        </a:p>
      </dgm:t>
    </dgm:pt>
    <dgm:pt modelId="{9A5231CF-0B86-4E1F-9214-58928D555360}">
      <dgm:prSet custT="1"/>
      <dgm:spPr>
        <a:xfrm rot="5400000">
          <a:off x="3538989" y="-956532"/>
          <a:ext cx="383216" cy="6635805"/>
        </a:xfrm>
        <a:solidFill>
          <a:srgbClr val="F7A3B0"/>
        </a:solid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ea typeface="+mn-ea"/>
              <a:cs typeface="+mn-cs"/>
            </a:rPr>
            <a:t>Enactment of Public Procurement and Concession Committee which provides institutional structure for public procurements and concessions including forestry.</a:t>
          </a:r>
        </a:p>
      </dgm:t>
    </dgm:pt>
    <dgm:pt modelId="{DFC9508C-1493-4C59-A9A1-40BB7B39F9FE}" type="parTrans" cxnId="{9C237783-93F2-47E5-93BE-4D768D55F1BF}">
      <dgm:prSet/>
      <dgm:spPr/>
      <dgm:t>
        <a:bodyPr/>
        <a:lstStyle/>
        <a:p>
          <a:endParaRPr lang="en-GB" sz="900"/>
        </a:p>
      </dgm:t>
    </dgm:pt>
    <dgm:pt modelId="{5219FDED-2C8D-44F0-B39E-6E9C0654FAD2}" type="sibTrans" cxnId="{9C237783-93F2-47E5-93BE-4D768D55F1BF}">
      <dgm:prSet/>
      <dgm:spPr/>
      <dgm:t>
        <a:bodyPr/>
        <a:lstStyle/>
        <a:p>
          <a:endParaRPr lang="en-GB" sz="900"/>
        </a:p>
      </dgm:t>
    </dgm:pt>
    <dgm:pt modelId="{6F4D5593-2BA1-46BF-BA29-B4055C51BE72}">
      <dgm:prSet custT="1"/>
      <dgm:spPr>
        <a:xfrm rot="5400000">
          <a:off x="3538989" y="-415161"/>
          <a:ext cx="383216" cy="6635805"/>
        </a:xfrm>
        <a:no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ea typeface="+mn-ea"/>
              <a:cs typeface="+mn-cs"/>
            </a:rPr>
            <a:t>Liberia Forest Initiative launched with the aim to commence a new reform in the forestry sector.</a:t>
          </a:r>
        </a:p>
      </dgm:t>
    </dgm:pt>
    <dgm:pt modelId="{83B5B9F1-CA5A-4386-881C-07AF65A9C4D4}" type="parTrans" cxnId="{FE62415A-91D0-4E12-9684-88BB21B3D18F}">
      <dgm:prSet/>
      <dgm:spPr/>
      <dgm:t>
        <a:bodyPr/>
        <a:lstStyle/>
        <a:p>
          <a:endParaRPr lang="en-GB" sz="900"/>
        </a:p>
      </dgm:t>
    </dgm:pt>
    <dgm:pt modelId="{710A8131-967C-4EEB-80CD-C676C2C63DA4}" type="sibTrans" cxnId="{FE62415A-91D0-4E12-9684-88BB21B3D18F}">
      <dgm:prSet/>
      <dgm:spPr/>
      <dgm:t>
        <a:bodyPr/>
        <a:lstStyle/>
        <a:p>
          <a:endParaRPr lang="en-GB" sz="900"/>
        </a:p>
      </dgm:t>
    </dgm:pt>
    <dgm:pt modelId="{FC4200A2-ADC7-46BD-A6EC-A34288613F8E}">
      <dgm:prSet custT="1"/>
      <dgm:spPr>
        <a:xfrm rot="5400000">
          <a:off x="3538989" y="126209"/>
          <a:ext cx="383216" cy="6635805"/>
        </a:xfrm>
        <a:solidFill>
          <a:srgbClr val="F7A3B0"/>
        </a:solid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ea typeface="+mn-ea"/>
              <a:cs typeface="+mn-cs"/>
            </a:rPr>
            <a:t>National Forestry Reform Law Enacted as part of the reform process that led to the lifting of sanctions on the log’s exports.</a:t>
          </a:r>
        </a:p>
      </dgm:t>
    </dgm:pt>
    <dgm:pt modelId="{DDB11A10-D8A8-4D63-88E4-0AC1C71C8D20}" type="parTrans" cxnId="{800D11C3-25D7-4E35-BB8B-4871DBADC388}">
      <dgm:prSet/>
      <dgm:spPr/>
      <dgm:t>
        <a:bodyPr/>
        <a:lstStyle/>
        <a:p>
          <a:endParaRPr lang="en-GB" sz="900"/>
        </a:p>
      </dgm:t>
    </dgm:pt>
    <dgm:pt modelId="{5090F050-DFB2-4916-B5BC-BF11BD1486E9}" type="sibTrans" cxnId="{800D11C3-25D7-4E35-BB8B-4871DBADC388}">
      <dgm:prSet/>
      <dgm:spPr/>
      <dgm:t>
        <a:bodyPr/>
        <a:lstStyle/>
        <a:p>
          <a:endParaRPr lang="en-GB" sz="900"/>
        </a:p>
      </dgm:t>
    </dgm:pt>
    <dgm:pt modelId="{08FA6A28-1E03-49C7-853A-14DB1EF78557}">
      <dgm:prSet custT="1"/>
      <dgm:spPr>
        <a:xfrm rot="5400000">
          <a:off x="3538989" y="667580"/>
          <a:ext cx="383216" cy="6635805"/>
        </a:xfrm>
        <a:no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ea typeface="+mn-ea"/>
              <a:cs typeface="+mn-cs"/>
            </a:rPr>
            <a:t>National Biodiversity Strategy and Action Plan developed and the development of National Forestry Policy and Implementation Strategy.</a:t>
          </a:r>
        </a:p>
      </dgm:t>
    </dgm:pt>
    <dgm:pt modelId="{1BC4E8D4-325C-4CE2-90F6-9C9E392AAAD3}" type="parTrans" cxnId="{F8EF2A85-62EA-4B63-8602-010B0052958C}">
      <dgm:prSet/>
      <dgm:spPr/>
      <dgm:t>
        <a:bodyPr/>
        <a:lstStyle/>
        <a:p>
          <a:endParaRPr lang="en-GB" sz="900"/>
        </a:p>
      </dgm:t>
    </dgm:pt>
    <dgm:pt modelId="{ABAC3DF1-ED6B-4284-AAB9-E4A34CC8B3C0}" type="sibTrans" cxnId="{F8EF2A85-62EA-4B63-8602-010B0052958C}">
      <dgm:prSet/>
      <dgm:spPr/>
      <dgm:t>
        <a:bodyPr/>
        <a:lstStyle/>
        <a:p>
          <a:endParaRPr lang="en-GB" sz="900"/>
        </a:p>
      </dgm:t>
    </dgm:pt>
    <dgm:pt modelId="{2A789FC4-8250-4F35-AB4D-F9A3B2D62518}">
      <dgm:prSet custT="1"/>
      <dgm:spPr>
        <a:xfrm rot="5400000">
          <a:off x="3538989" y="1208951"/>
          <a:ext cx="383216" cy="6635805"/>
        </a:xfrm>
        <a:solidFill>
          <a:srgbClr val="F7A3B0"/>
        </a:solid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ea typeface="+mn-ea"/>
              <a:cs typeface="+mn-cs"/>
            </a:rPr>
            <a:t>Community Forest Rights Law enacted.</a:t>
          </a:r>
        </a:p>
      </dgm:t>
    </dgm:pt>
    <dgm:pt modelId="{750B9D5E-478D-4059-9E63-742F962F71E4}" type="parTrans" cxnId="{5546D6FC-9A74-49A6-BD94-E7744BE363F1}">
      <dgm:prSet/>
      <dgm:spPr/>
      <dgm:t>
        <a:bodyPr/>
        <a:lstStyle/>
        <a:p>
          <a:endParaRPr lang="en-GB" sz="900"/>
        </a:p>
      </dgm:t>
    </dgm:pt>
    <dgm:pt modelId="{606A821F-FA08-4253-96BA-16045F921940}" type="sibTrans" cxnId="{5546D6FC-9A74-49A6-BD94-E7744BE363F1}">
      <dgm:prSet/>
      <dgm:spPr/>
      <dgm:t>
        <a:bodyPr/>
        <a:lstStyle/>
        <a:p>
          <a:endParaRPr lang="en-GB" sz="900"/>
        </a:p>
      </dgm:t>
    </dgm:pt>
    <dgm:pt modelId="{AD9DFC22-4CDD-4FD3-BBB4-1BCFC9B8B3F9}">
      <dgm:prSet custT="1"/>
      <dgm:spPr>
        <a:xfrm rot="5400000">
          <a:off x="3538989" y="1750322"/>
          <a:ext cx="383216" cy="6635805"/>
        </a:xfrm>
        <a:no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ea typeface="+mn-ea"/>
              <a:cs typeface="+mn-cs"/>
            </a:rPr>
            <a:t>Liberia Extractive Industry Transparency Act enacted to enhance transparency in Forestry sector, among others such as mining, oil and gas and Agriculture.</a:t>
          </a:r>
        </a:p>
      </dgm:t>
    </dgm:pt>
    <dgm:pt modelId="{4B3D4A64-C2B2-434A-8DE7-C491E5D57B28}" type="parTrans" cxnId="{B809C395-94EC-4A34-9CE3-4D54A1F2AE63}">
      <dgm:prSet/>
      <dgm:spPr/>
      <dgm:t>
        <a:bodyPr/>
        <a:lstStyle/>
        <a:p>
          <a:endParaRPr lang="en-GB" sz="900"/>
        </a:p>
      </dgm:t>
    </dgm:pt>
    <dgm:pt modelId="{2B59A68A-96CD-4D0A-916E-78E24EC5D933}" type="sibTrans" cxnId="{B809C395-94EC-4A34-9CE3-4D54A1F2AE63}">
      <dgm:prSet/>
      <dgm:spPr/>
      <dgm:t>
        <a:bodyPr/>
        <a:lstStyle/>
        <a:p>
          <a:endParaRPr lang="en-GB" sz="900"/>
        </a:p>
      </dgm:t>
    </dgm:pt>
    <dgm:pt modelId="{2FA86A86-8DEA-4E4F-8627-4942EE7F3810}">
      <dgm:prSet custT="1"/>
      <dgm:spPr>
        <a:xfrm rot="5400000">
          <a:off x="3538989" y="2833064"/>
          <a:ext cx="383216" cy="6635805"/>
        </a:xfrm>
        <a:no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ea typeface="+mn-ea"/>
              <a:cs typeface="+mn-cs"/>
            </a:rPr>
            <a:t>National Forest Inventory conducted.</a:t>
          </a:r>
        </a:p>
      </dgm:t>
    </dgm:pt>
    <dgm:pt modelId="{8FEF743B-D7D5-40F9-AE1A-113EB85C8819}" type="parTrans" cxnId="{3B46FE43-1F9C-4711-96D6-DD5F19319518}">
      <dgm:prSet/>
      <dgm:spPr/>
      <dgm:t>
        <a:bodyPr/>
        <a:lstStyle/>
        <a:p>
          <a:endParaRPr lang="en-GB" sz="900"/>
        </a:p>
      </dgm:t>
    </dgm:pt>
    <dgm:pt modelId="{B8DBFF7F-7B7F-4B42-A1AE-E37AC3197705}" type="sibTrans" cxnId="{3B46FE43-1F9C-4711-96D6-DD5F19319518}">
      <dgm:prSet/>
      <dgm:spPr/>
      <dgm:t>
        <a:bodyPr/>
        <a:lstStyle/>
        <a:p>
          <a:endParaRPr lang="en-GB" sz="900"/>
        </a:p>
      </dgm:t>
    </dgm:pt>
    <dgm:pt modelId="{20345CA5-ABFE-4FB7-8F94-60426EB057CC}">
      <dgm:prSet custT="1"/>
      <dgm:spPr>
        <a:xfrm rot="5400000">
          <a:off x="3538989" y="2291693"/>
          <a:ext cx="383216" cy="6635805"/>
        </a:xfrm>
        <a:solidFill>
          <a:srgbClr val="F7A3B0"/>
        </a:solidFill>
        <a:ln w="12700" cap="flat" cmpd="sng" algn="ctr">
          <a:solidFill>
            <a:schemeClr val="accent3"/>
          </a:solidFill>
          <a:prstDash val="solid"/>
          <a:miter lim="800000"/>
        </a:ln>
        <a:effectLst/>
      </dgm:spPr>
      <dgm:t>
        <a:bodyPr/>
        <a:lstStyle/>
        <a:p>
          <a:pPr>
            <a:buChar char="•"/>
          </a:pPr>
          <a:r>
            <a:rPr lang="en-GB" sz="900">
              <a:solidFill>
                <a:srgbClr val="404040"/>
              </a:solidFill>
              <a:latin typeface="Trebuchet MS" panose="020B0603020202020204" pitchFamily="34" charset="0"/>
              <a:ea typeface="+mn-ea"/>
              <a:cs typeface="+mn-cs"/>
            </a:rPr>
            <a:t>Liberia signs up to EU’s Voluntary Partnership Agreement to allow for facilitation of trade on timber products between Liberia and EU.</a:t>
          </a:r>
        </a:p>
      </dgm:t>
    </dgm:pt>
    <dgm:pt modelId="{DD4C2CEC-23BF-4082-9049-3CBBA5A6B58E}" type="parTrans" cxnId="{CD99FAA4-A126-460C-A155-D1275357C1AE}">
      <dgm:prSet/>
      <dgm:spPr/>
      <dgm:t>
        <a:bodyPr/>
        <a:lstStyle/>
        <a:p>
          <a:endParaRPr lang="en-GB" sz="900"/>
        </a:p>
      </dgm:t>
    </dgm:pt>
    <dgm:pt modelId="{880B1576-55C9-4CE8-8559-D15CA51ED6B3}" type="sibTrans" cxnId="{CD99FAA4-A126-460C-A155-D1275357C1AE}">
      <dgm:prSet/>
      <dgm:spPr/>
      <dgm:t>
        <a:bodyPr/>
        <a:lstStyle/>
        <a:p>
          <a:endParaRPr lang="en-GB" sz="900"/>
        </a:p>
      </dgm:t>
    </dgm:pt>
    <dgm:pt modelId="{0DF67063-CEC3-4938-9E95-12284749DCCA}">
      <dgm:prSet custT="1"/>
      <dgm:spPr>
        <a:xfrm rot="5400000">
          <a:off x="-88434" y="634082"/>
          <a:ext cx="589564" cy="412694"/>
        </a:xfrm>
        <a:solidFill>
          <a:schemeClr val="accent3"/>
        </a:solidFill>
        <a:ln w="12700" cap="flat" cmpd="sng" algn="ctr">
          <a:solidFill>
            <a:schemeClr val="accent3"/>
          </a:solidFill>
          <a:prstDash val="solid"/>
          <a:miter lim="800000"/>
        </a:ln>
        <a:effectLst/>
      </dgm:spPr>
      <dgm:t>
        <a:bodyPr/>
        <a:lstStyle/>
        <a:p>
          <a:pPr>
            <a:buNone/>
          </a:pPr>
          <a:r>
            <a:rPr lang="en-GB" sz="900">
              <a:solidFill>
                <a:sysClr val="window" lastClr="FFFFFF"/>
              </a:solidFill>
              <a:latin typeface="Trebuchet MS" panose="020B0603020202020204" pitchFamily="34" charset="0"/>
              <a:ea typeface="+mn-ea"/>
              <a:cs typeface="+mn-cs"/>
            </a:rPr>
            <a:t>1988</a:t>
          </a:r>
        </a:p>
      </dgm:t>
    </dgm:pt>
    <dgm:pt modelId="{876698D0-2DBB-4B7B-B02A-0DFEB87F9EA1}" type="parTrans" cxnId="{3EF77A88-E3FB-4A10-B78C-CB84F3A9593C}">
      <dgm:prSet/>
      <dgm:spPr/>
      <dgm:t>
        <a:bodyPr/>
        <a:lstStyle/>
        <a:p>
          <a:endParaRPr lang="fr-FR" sz="900"/>
        </a:p>
      </dgm:t>
    </dgm:pt>
    <dgm:pt modelId="{9F67D2F5-E3D1-44F3-ADAB-1D341EC3E2C4}" type="sibTrans" cxnId="{3EF77A88-E3FB-4A10-B78C-CB84F3A9593C}">
      <dgm:prSet/>
      <dgm:spPr/>
      <dgm:t>
        <a:bodyPr/>
        <a:lstStyle/>
        <a:p>
          <a:endParaRPr lang="fr-FR" sz="900"/>
        </a:p>
      </dgm:t>
    </dgm:pt>
    <dgm:pt modelId="{BD4FE5E1-2783-4266-958D-9F73381990B3}">
      <dgm:prSet custT="1"/>
      <dgm:spPr>
        <a:noFill/>
        <a:ln w="12700">
          <a:solidFill>
            <a:schemeClr val="accent3"/>
          </a:solidFill>
        </a:ln>
      </dgm:spPr>
      <dgm:t>
        <a:bodyPr/>
        <a:lstStyle/>
        <a:p>
          <a:pPr>
            <a:buChar char="•"/>
          </a:pPr>
          <a:r>
            <a:rPr lang="en-GB" sz="900">
              <a:solidFill>
                <a:srgbClr val="404040"/>
              </a:solidFill>
              <a:latin typeface="Trebuchet MS" panose="020B0603020202020204" pitchFamily="34" charset="0"/>
              <a:ea typeface="+mn-ea"/>
              <a:cs typeface="+mn-cs"/>
            </a:rPr>
            <a:t>Amendments to FDA Act to empower FDA to establish Government Forest Reserves, Native Authority Forest Reserves, Communal Forest and National Parks.</a:t>
          </a:r>
          <a:endParaRPr lang="fr-FR" sz="900">
            <a:solidFill>
              <a:srgbClr val="404040"/>
            </a:solidFill>
          </a:endParaRPr>
        </a:p>
      </dgm:t>
    </dgm:pt>
    <dgm:pt modelId="{D9766109-2B34-4370-B231-9555D178EC78}" type="parTrans" cxnId="{EA11EF9B-48D5-4775-B891-4A51325F1621}">
      <dgm:prSet/>
      <dgm:spPr/>
      <dgm:t>
        <a:bodyPr/>
        <a:lstStyle/>
        <a:p>
          <a:endParaRPr lang="fr-FR" sz="900"/>
        </a:p>
      </dgm:t>
    </dgm:pt>
    <dgm:pt modelId="{38EC57E7-F9E7-419F-8EDD-F2B4BF3C4800}" type="sibTrans" cxnId="{EA11EF9B-48D5-4775-B891-4A51325F1621}">
      <dgm:prSet/>
      <dgm:spPr/>
      <dgm:t>
        <a:bodyPr/>
        <a:lstStyle/>
        <a:p>
          <a:endParaRPr lang="fr-FR" sz="900"/>
        </a:p>
      </dgm:t>
    </dgm:pt>
    <dgm:pt modelId="{038163C6-1741-4CA0-AF07-0A570CA80B67}" type="pres">
      <dgm:prSet presAssocID="{1F51F1AB-B434-4DB3-B703-A68B3B53A724}" presName="linearFlow" presStyleCnt="0">
        <dgm:presLayoutVars>
          <dgm:dir/>
          <dgm:animLvl val="lvl"/>
          <dgm:resizeHandles val="exact"/>
        </dgm:presLayoutVars>
      </dgm:prSet>
      <dgm:spPr/>
      <dgm:t>
        <a:bodyPr/>
        <a:lstStyle/>
        <a:p>
          <a:endParaRPr lang="en-US"/>
        </a:p>
      </dgm:t>
    </dgm:pt>
    <dgm:pt modelId="{13862861-9AE4-4A3C-A947-3E5BBB821767}" type="pres">
      <dgm:prSet presAssocID="{BB855569-9B63-4B70-A565-D1FE6CC76A23}" presName="composite" presStyleCnt="0"/>
      <dgm:spPr/>
    </dgm:pt>
    <dgm:pt modelId="{3AF46344-4675-4962-8A45-1933136C268A}" type="pres">
      <dgm:prSet presAssocID="{BB855569-9B63-4B70-A565-D1FE6CC76A23}" presName="parentText" presStyleLbl="alignNode1" presStyleIdx="0" presStyleCnt="12">
        <dgm:presLayoutVars>
          <dgm:chMax val="1"/>
          <dgm:bulletEnabled val="1"/>
        </dgm:presLayoutVars>
      </dgm:prSet>
      <dgm:spPr>
        <a:prstGeom prst="chevron">
          <a:avLst/>
        </a:prstGeom>
      </dgm:spPr>
      <dgm:t>
        <a:bodyPr/>
        <a:lstStyle/>
        <a:p>
          <a:endParaRPr lang="en-US"/>
        </a:p>
      </dgm:t>
    </dgm:pt>
    <dgm:pt modelId="{E1E0BDED-183E-48DF-AE3E-E0C8D749A6DC}" type="pres">
      <dgm:prSet presAssocID="{BB855569-9B63-4B70-A565-D1FE6CC76A23}" presName="descendantText" presStyleLbl="alignAcc1" presStyleIdx="0" presStyleCnt="12">
        <dgm:presLayoutVars>
          <dgm:bulletEnabled val="1"/>
        </dgm:presLayoutVars>
      </dgm:prSet>
      <dgm:spPr>
        <a:prstGeom prst="round2SameRect">
          <a:avLst/>
        </a:prstGeom>
      </dgm:spPr>
      <dgm:t>
        <a:bodyPr/>
        <a:lstStyle/>
        <a:p>
          <a:endParaRPr lang="en-US"/>
        </a:p>
      </dgm:t>
    </dgm:pt>
    <dgm:pt modelId="{3E08E11E-2CD7-47F1-898D-66E62F035D93}" type="pres">
      <dgm:prSet presAssocID="{D574C7D9-5D66-42AA-96DE-E2409DE61D3A}" presName="sp" presStyleCnt="0"/>
      <dgm:spPr/>
    </dgm:pt>
    <dgm:pt modelId="{6675C99C-AB95-4C16-9E64-20F8187DCA18}" type="pres">
      <dgm:prSet presAssocID="{0DF67063-CEC3-4938-9E95-12284749DCCA}" presName="composite" presStyleCnt="0"/>
      <dgm:spPr/>
    </dgm:pt>
    <dgm:pt modelId="{E720F21E-BAF9-4A05-8FF8-D802F87AEFDC}" type="pres">
      <dgm:prSet presAssocID="{0DF67063-CEC3-4938-9E95-12284749DCCA}" presName="parentText" presStyleLbl="alignNode1" presStyleIdx="1" presStyleCnt="12">
        <dgm:presLayoutVars>
          <dgm:chMax val="1"/>
          <dgm:bulletEnabled val="1"/>
        </dgm:presLayoutVars>
      </dgm:prSet>
      <dgm:spPr>
        <a:prstGeom prst="chevron">
          <a:avLst/>
        </a:prstGeom>
      </dgm:spPr>
      <dgm:t>
        <a:bodyPr/>
        <a:lstStyle/>
        <a:p>
          <a:endParaRPr lang="en-US"/>
        </a:p>
      </dgm:t>
    </dgm:pt>
    <dgm:pt modelId="{C193500B-A1C8-4870-8BBE-B6D0129182BB}" type="pres">
      <dgm:prSet presAssocID="{0DF67063-CEC3-4938-9E95-12284749DCCA}" presName="descendantText" presStyleLbl="alignAcc1" presStyleIdx="1" presStyleCnt="12">
        <dgm:presLayoutVars>
          <dgm:bulletEnabled val="1"/>
        </dgm:presLayoutVars>
      </dgm:prSet>
      <dgm:spPr/>
      <dgm:t>
        <a:bodyPr/>
        <a:lstStyle/>
        <a:p>
          <a:endParaRPr lang="en-US"/>
        </a:p>
      </dgm:t>
    </dgm:pt>
    <dgm:pt modelId="{43A53F01-BE4C-4958-84ED-C5096290495C}" type="pres">
      <dgm:prSet presAssocID="{9F67D2F5-E3D1-44F3-ADAB-1D341EC3E2C4}" presName="sp" presStyleCnt="0"/>
      <dgm:spPr/>
    </dgm:pt>
    <dgm:pt modelId="{74C77C92-55F8-41F9-A029-99AA5577B7F8}" type="pres">
      <dgm:prSet presAssocID="{B6AA8046-CE20-47B2-BC8B-277E2EB0FC45}" presName="composite" presStyleCnt="0"/>
      <dgm:spPr/>
    </dgm:pt>
    <dgm:pt modelId="{E7803CB8-4B9B-4DF4-AFBF-6EDE5C8B031C}" type="pres">
      <dgm:prSet presAssocID="{B6AA8046-CE20-47B2-BC8B-277E2EB0FC45}" presName="parentText" presStyleLbl="alignNode1" presStyleIdx="2" presStyleCnt="12">
        <dgm:presLayoutVars>
          <dgm:chMax val="1"/>
          <dgm:bulletEnabled val="1"/>
        </dgm:presLayoutVars>
      </dgm:prSet>
      <dgm:spPr>
        <a:prstGeom prst="chevron">
          <a:avLst/>
        </a:prstGeom>
      </dgm:spPr>
      <dgm:t>
        <a:bodyPr/>
        <a:lstStyle/>
        <a:p>
          <a:endParaRPr lang="en-US"/>
        </a:p>
      </dgm:t>
    </dgm:pt>
    <dgm:pt modelId="{0E2E164C-54C6-4012-AE47-721795BE5763}" type="pres">
      <dgm:prSet presAssocID="{B6AA8046-CE20-47B2-BC8B-277E2EB0FC45}" presName="descendantText" presStyleLbl="alignAcc1" presStyleIdx="2" presStyleCnt="12">
        <dgm:presLayoutVars>
          <dgm:bulletEnabled val="1"/>
        </dgm:presLayoutVars>
      </dgm:prSet>
      <dgm:spPr>
        <a:prstGeom prst="round2SameRect">
          <a:avLst/>
        </a:prstGeom>
      </dgm:spPr>
      <dgm:t>
        <a:bodyPr/>
        <a:lstStyle/>
        <a:p>
          <a:endParaRPr lang="en-US"/>
        </a:p>
      </dgm:t>
    </dgm:pt>
    <dgm:pt modelId="{AE3FF1B9-6ECA-4CAA-93E0-4E03238EF37D}" type="pres">
      <dgm:prSet presAssocID="{6B97EFAF-8656-4AE6-9444-6F8E98FBB798}" presName="sp" presStyleCnt="0"/>
      <dgm:spPr/>
    </dgm:pt>
    <dgm:pt modelId="{FA1DECAA-844A-4956-9C71-D2176139528C}" type="pres">
      <dgm:prSet presAssocID="{85710783-D6D3-4897-B824-A44B10E3189F}" presName="composite" presStyleCnt="0"/>
      <dgm:spPr/>
    </dgm:pt>
    <dgm:pt modelId="{F9AEA57B-5788-46C4-B000-28499EBF2B89}" type="pres">
      <dgm:prSet presAssocID="{85710783-D6D3-4897-B824-A44B10E3189F}" presName="parentText" presStyleLbl="alignNode1" presStyleIdx="3" presStyleCnt="12">
        <dgm:presLayoutVars>
          <dgm:chMax val="1"/>
          <dgm:bulletEnabled val="1"/>
        </dgm:presLayoutVars>
      </dgm:prSet>
      <dgm:spPr>
        <a:prstGeom prst="chevron">
          <a:avLst/>
        </a:prstGeom>
      </dgm:spPr>
      <dgm:t>
        <a:bodyPr/>
        <a:lstStyle/>
        <a:p>
          <a:endParaRPr lang="en-US"/>
        </a:p>
      </dgm:t>
    </dgm:pt>
    <dgm:pt modelId="{1A682AA1-6B7B-49B5-85B1-50DF73BCE0E3}" type="pres">
      <dgm:prSet presAssocID="{85710783-D6D3-4897-B824-A44B10E3189F}" presName="descendantText" presStyleLbl="alignAcc1" presStyleIdx="3" presStyleCnt="12">
        <dgm:presLayoutVars>
          <dgm:bulletEnabled val="1"/>
        </dgm:presLayoutVars>
      </dgm:prSet>
      <dgm:spPr>
        <a:prstGeom prst="round2SameRect">
          <a:avLst/>
        </a:prstGeom>
      </dgm:spPr>
      <dgm:t>
        <a:bodyPr/>
        <a:lstStyle/>
        <a:p>
          <a:endParaRPr lang="en-US"/>
        </a:p>
      </dgm:t>
    </dgm:pt>
    <dgm:pt modelId="{496F52DE-261F-42A0-A25A-13E1C7FA274B}" type="pres">
      <dgm:prSet presAssocID="{B87F21BD-D503-49CD-A2A9-0469FFBE0D0B}" presName="sp" presStyleCnt="0"/>
      <dgm:spPr/>
    </dgm:pt>
    <dgm:pt modelId="{96E565B6-E0D4-45C3-A34C-5E0336F2377B}" type="pres">
      <dgm:prSet presAssocID="{1D2459A6-FD6B-4324-A1D8-A1F651FEA306}" presName="composite" presStyleCnt="0"/>
      <dgm:spPr/>
    </dgm:pt>
    <dgm:pt modelId="{2A61D967-6C01-489A-B6DA-615172B5022B}" type="pres">
      <dgm:prSet presAssocID="{1D2459A6-FD6B-4324-A1D8-A1F651FEA306}" presName="parentText" presStyleLbl="alignNode1" presStyleIdx="4" presStyleCnt="12">
        <dgm:presLayoutVars>
          <dgm:chMax val="1"/>
          <dgm:bulletEnabled val="1"/>
        </dgm:presLayoutVars>
      </dgm:prSet>
      <dgm:spPr>
        <a:prstGeom prst="chevron">
          <a:avLst/>
        </a:prstGeom>
      </dgm:spPr>
      <dgm:t>
        <a:bodyPr/>
        <a:lstStyle/>
        <a:p>
          <a:endParaRPr lang="en-US"/>
        </a:p>
      </dgm:t>
    </dgm:pt>
    <dgm:pt modelId="{ABE999A3-E745-4B02-9C80-EE7A37FF161F}" type="pres">
      <dgm:prSet presAssocID="{1D2459A6-FD6B-4324-A1D8-A1F651FEA306}" presName="descendantText" presStyleLbl="alignAcc1" presStyleIdx="4" presStyleCnt="12">
        <dgm:presLayoutVars>
          <dgm:bulletEnabled val="1"/>
        </dgm:presLayoutVars>
      </dgm:prSet>
      <dgm:spPr>
        <a:prstGeom prst="round2SameRect">
          <a:avLst/>
        </a:prstGeom>
      </dgm:spPr>
      <dgm:t>
        <a:bodyPr/>
        <a:lstStyle/>
        <a:p>
          <a:endParaRPr lang="en-US"/>
        </a:p>
      </dgm:t>
    </dgm:pt>
    <dgm:pt modelId="{7C9563E7-3B12-4294-B307-498B3B8F0A9B}" type="pres">
      <dgm:prSet presAssocID="{8138069F-3C21-47F2-A1D2-EFEED008531F}" presName="sp" presStyleCnt="0"/>
      <dgm:spPr/>
    </dgm:pt>
    <dgm:pt modelId="{F5BE225B-9B1E-4D93-896F-2F1C0D2A80CE}" type="pres">
      <dgm:prSet presAssocID="{7B015F78-7D4B-489A-8863-59DD99C5E230}" presName="composite" presStyleCnt="0"/>
      <dgm:spPr/>
    </dgm:pt>
    <dgm:pt modelId="{5752BAC3-C2D3-4B54-B933-99F1254CD4E8}" type="pres">
      <dgm:prSet presAssocID="{7B015F78-7D4B-489A-8863-59DD99C5E230}" presName="parentText" presStyleLbl="alignNode1" presStyleIdx="5" presStyleCnt="12">
        <dgm:presLayoutVars>
          <dgm:chMax val="1"/>
          <dgm:bulletEnabled val="1"/>
        </dgm:presLayoutVars>
      </dgm:prSet>
      <dgm:spPr>
        <a:prstGeom prst="chevron">
          <a:avLst/>
        </a:prstGeom>
      </dgm:spPr>
      <dgm:t>
        <a:bodyPr/>
        <a:lstStyle/>
        <a:p>
          <a:endParaRPr lang="en-US"/>
        </a:p>
      </dgm:t>
    </dgm:pt>
    <dgm:pt modelId="{1DFA3F19-0E5C-4484-9967-F5F0FA750F2B}" type="pres">
      <dgm:prSet presAssocID="{7B015F78-7D4B-489A-8863-59DD99C5E230}" presName="descendantText" presStyleLbl="alignAcc1" presStyleIdx="5" presStyleCnt="12">
        <dgm:presLayoutVars>
          <dgm:bulletEnabled val="1"/>
        </dgm:presLayoutVars>
      </dgm:prSet>
      <dgm:spPr>
        <a:prstGeom prst="round2SameRect">
          <a:avLst/>
        </a:prstGeom>
      </dgm:spPr>
      <dgm:t>
        <a:bodyPr/>
        <a:lstStyle/>
        <a:p>
          <a:endParaRPr lang="en-US"/>
        </a:p>
      </dgm:t>
    </dgm:pt>
    <dgm:pt modelId="{7E099BBE-10EA-4CD3-B3E9-8B3421923ABA}" type="pres">
      <dgm:prSet presAssocID="{9EF3F780-9339-4C80-9792-4A35BF9BFE7D}" presName="sp" presStyleCnt="0"/>
      <dgm:spPr/>
    </dgm:pt>
    <dgm:pt modelId="{326E4914-3107-436E-A688-F6978BF0BB5A}" type="pres">
      <dgm:prSet presAssocID="{8B50F911-87BD-48D1-AF98-63CA955DA2A4}" presName="composite" presStyleCnt="0"/>
      <dgm:spPr/>
    </dgm:pt>
    <dgm:pt modelId="{3FB27359-ABF2-4D39-A6EC-B9D17D0CF998}" type="pres">
      <dgm:prSet presAssocID="{8B50F911-87BD-48D1-AF98-63CA955DA2A4}" presName="parentText" presStyleLbl="alignNode1" presStyleIdx="6" presStyleCnt="12">
        <dgm:presLayoutVars>
          <dgm:chMax val="1"/>
          <dgm:bulletEnabled val="1"/>
        </dgm:presLayoutVars>
      </dgm:prSet>
      <dgm:spPr>
        <a:prstGeom prst="chevron">
          <a:avLst/>
        </a:prstGeom>
      </dgm:spPr>
      <dgm:t>
        <a:bodyPr/>
        <a:lstStyle/>
        <a:p>
          <a:endParaRPr lang="en-US"/>
        </a:p>
      </dgm:t>
    </dgm:pt>
    <dgm:pt modelId="{CA46B04B-17F7-4BF7-B714-0500CAD48570}" type="pres">
      <dgm:prSet presAssocID="{8B50F911-87BD-48D1-AF98-63CA955DA2A4}" presName="descendantText" presStyleLbl="alignAcc1" presStyleIdx="6" presStyleCnt="12">
        <dgm:presLayoutVars>
          <dgm:bulletEnabled val="1"/>
        </dgm:presLayoutVars>
      </dgm:prSet>
      <dgm:spPr>
        <a:prstGeom prst="round2SameRect">
          <a:avLst/>
        </a:prstGeom>
      </dgm:spPr>
      <dgm:t>
        <a:bodyPr/>
        <a:lstStyle/>
        <a:p>
          <a:endParaRPr lang="en-US"/>
        </a:p>
      </dgm:t>
    </dgm:pt>
    <dgm:pt modelId="{76C2B750-4D97-4132-9A3B-C9CF7BCEF0E0}" type="pres">
      <dgm:prSet presAssocID="{ECF6B2B3-5F20-46C3-8363-3C04E24B3013}" presName="sp" presStyleCnt="0"/>
      <dgm:spPr/>
    </dgm:pt>
    <dgm:pt modelId="{F1D335BE-EC1D-4C5D-8B6F-66ACE3D24835}" type="pres">
      <dgm:prSet presAssocID="{1152FCE7-1EF7-4EC0-BDB6-01000856C584}" presName="composite" presStyleCnt="0"/>
      <dgm:spPr/>
    </dgm:pt>
    <dgm:pt modelId="{0C53F639-0A2E-4B9C-9E53-ECFF0676C81D}" type="pres">
      <dgm:prSet presAssocID="{1152FCE7-1EF7-4EC0-BDB6-01000856C584}" presName="parentText" presStyleLbl="alignNode1" presStyleIdx="7" presStyleCnt="12">
        <dgm:presLayoutVars>
          <dgm:chMax val="1"/>
          <dgm:bulletEnabled val="1"/>
        </dgm:presLayoutVars>
      </dgm:prSet>
      <dgm:spPr>
        <a:prstGeom prst="chevron">
          <a:avLst/>
        </a:prstGeom>
      </dgm:spPr>
      <dgm:t>
        <a:bodyPr/>
        <a:lstStyle/>
        <a:p>
          <a:endParaRPr lang="en-US"/>
        </a:p>
      </dgm:t>
    </dgm:pt>
    <dgm:pt modelId="{0036EF69-6524-42EF-9256-67FDCEBE5DA3}" type="pres">
      <dgm:prSet presAssocID="{1152FCE7-1EF7-4EC0-BDB6-01000856C584}" presName="descendantText" presStyleLbl="alignAcc1" presStyleIdx="7" presStyleCnt="12">
        <dgm:presLayoutVars>
          <dgm:bulletEnabled val="1"/>
        </dgm:presLayoutVars>
      </dgm:prSet>
      <dgm:spPr>
        <a:prstGeom prst="round2SameRect">
          <a:avLst/>
        </a:prstGeom>
      </dgm:spPr>
      <dgm:t>
        <a:bodyPr/>
        <a:lstStyle/>
        <a:p>
          <a:endParaRPr lang="en-US"/>
        </a:p>
      </dgm:t>
    </dgm:pt>
    <dgm:pt modelId="{E89FE50D-A494-4176-BA7F-943690079F31}" type="pres">
      <dgm:prSet presAssocID="{B65692BB-B1DA-4901-BE61-78DEAA189CE9}" presName="sp" presStyleCnt="0"/>
      <dgm:spPr/>
    </dgm:pt>
    <dgm:pt modelId="{EAB3B74D-CE40-42B3-A0EB-2FC427BD74BE}" type="pres">
      <dgm:prSet presAssocID="{15330061-B791-4039-A60A-B59933A4726E}" presName="composite" presStyleCnt="0"/>
      <dgm:spPr/>
    </dgm:pt>
    <dgm:pt modelId="{E6C9FF8A-276E-43DD-9E89-339FE46FA899}" type="pres">
      <dgm:prSet presAssocID="{15330061-B791-4039-A60A-B59933A4726E}" presName="parentText" presStyleLbl="alignNode1" presStyleIdx="8" presStyleCnt="12">
        <dgm:presLayoutVars>
          <dgm:chMax val="1"/>
          <dgm:bulletEnabled val="1"/>
        </dgm:presLayoutVars>
      </dgm:prSet>
      <dgm:spPr>
        <a:prstGeom prst="chevron">
          <a:avLst/>
        </a:prstGeom>
      </dgm:spPr>
      <dgm:t>
        <a:bodyPr/>
        <a:lstStyle/>
        <a:p>
          <a:endParaRPr lang="en-US"/>
        </a:p>
      </dgm:t>
    </dgm:pt>
    <dgm:pt modelId="{393FD532-66C3-41CF-8D8A-007C794D3963}" type="pres">
      <dgm:prSet presAssocID="{15330061-B791-4039-A60A-B59933A4726E}" presName="descendantText" presStyleLbl="alignAcc1" presStyleIdx="8" presStyleCnt="12">
        <dgm:presLayoutVars>
          <dgm:bulletEnabled val="1"/>
        </dgm:presLayoutVars>
      </dgm:prSet>
      <dgm:spPr>
        <a:prstGeom prst="round2SameRect">
          <a:avLst/>
        </a:prstGeom>
      </dgm:spPr>
      <dgm:t>
        <a:bodyPr/>
        <a:lstStyle/>
        <a:p>
          <a:endParaRPr lang="en-US"/>
        </a:p>
      </dgm:t>
    </dgm:pt>
    <dgm:pt modelId="{0350CBBB-3CCA-434B-B951-DE75BE9D6179}" type="pres">
      <dgm:prSet presAssocID="{8FDB400C-4CE6-4687-8BED-BED04C432955}" presName="sp" presStyleCnt="0"/>
      <dgm:spPr/>
    </dgm:pt>
    <dgm:pt modelId="{81DEE6FF-F013-4B7E-BD51-1C716DC72427}" type="pres">
      <dgm:prSet presAssocID="{04AE5AD2-0208-42EB-80FF-A1BFF74FE21C}" presName="composite" presStyleCnt="0"/>
      <dgm:spPr/>
    </dgm:pt>
    <dgm:pt modelId="{24B15878-993B-45AB-A503-1E7F82E73B8E}" type="pres">
      <dgm:prSet presAssocID="{04AE5AD2-0208-42EB-80FF-A1BFF74FE21C}" presName="parentText" presStyleLbl="alignNode1" presStyleIdx="9" presStyleCnt="12">
        <dgm:presLayoutVars>
          <dgm:chMax val="1"/>
          <dgm:bulletEnabled val="1"/>
        </dgm:presLayoutVars>
      </dgm:prSet>
      <dgm:spPr>
        <a:prstGeom prst="chevron">
          <a:avLst/>
        </a:prstGeom>
      </dgm:spPr>
      <dgm:t>
        <a:bodyPr/>
        <a:lstStyle/>
        <a:p>
          <a:endParaRPr lang="en-US"/>
        </a:p>
      </dgm:t>
    </dgm:pt>
    <dgm:pt modelId="{955E878D-D43D-4B7B-AE1F-0BCF14AF8A9D}" type="pres">
      <dgm:prSet presAssocID="{04AE5AD2-0208-42EB-80FF-A1BFF74FE21C}" presName="descendantText" presStyleLbl="alignAcc1" presStyleIdx="9" presStyleCnt="12">
        <dgm:presLayoutVars>
          <dgm:bulletEnabled val="1"/>
        </dgm:presLayoutVars>
      </dgm:prSet>
      <dgm:spPr>
        <a:prstGeom prst="round2SameRect">
          <a:avLst/>
        </a:prstGeom>
      </dgm:spPr>
      <dgm:t>
        <a:bodyPr/>
        <a:lstStyle/>
        <a:p>
          <a:endParaRPr lang="en-US"/>
        </a:p>
      </dgm:t>
    </dgm:pt>
    <dgm:pt modelId="{37728A13-B2CB-4B90-BE60-BFE6A2B67DC3}" type="pres">
      <dgm:prSet presAssocID="{477C15AB-7D6A-4388-A639-9448B237EE3F}" presName="sp" presStyleCnt="0"/>
      <dgm:spPr/>
    </dgm:pt>
    <dgm:pt modelId="{EE2A7003-48FA-4384-A0AA-37983D02A66B}" type="pres">
      <dgm:prSet presAssocID="{777A98BF-F132-4DE2-9B2B-19CDA53AD6A5}" presName="composite" presStyleCnt="0"/>
      <dgm:spPr/>
    </dgm:pt>
    <dgm:pt modelId="{911AC703-FC78-4001-BC40-7242EAA7CD6B}" type="pres">
      <dgm:prSet presAssocID="{777A98BF-F132-4DE2-9B2B-19CDA53AD6A5}" presName="parentText" presStyleLbl="alignNode1" presStyleIdx="10" presStyleCnt="12">
        <dgm:presLayoutVars>
          <dgm:chMax val="1"/>
          <dgm:bulletEnabled val="1"/>
        </dgm:presLayoutVars>
      </dgm:prSet>
      <dgm:spPr>
        <a:prstGeom prst="chevron">
          <a:avLst/>
        </a:prstGeom>
      </dgm:spPr>
      <dgm:t>
        <a:bodyPr/>
        <a:lstStyle/>
        <a:p>
          <a:endParaRPr lang="en-US"/>
        </a:p>
      </dgm:t>
    </dgm:pt>
    <dgm:pt modelId="{E374D1E9-50DA-444D-99EB-EEBF4781B94F}" type="pres">
      <dgm:prSet presAssocID="{777A98BF-F132-4DE2-9B2B-19CDA53AD6A5}" presName="descendantText" presStyleLbl="alignAcc1" presStyleIdx="10" presStyleCnt="12">
        <dgm:presLayoutVars>
          <dgm:bulletEnabled val="1"/>
        </dgm:presLayoutVars>
      </dgm:prSet>
      <dgm:spPr>
        <a:prstGeom prst="round2SameRect">
          <a:avLst/>
        </a:prstGeom>
      </dgm:spPr>
      <dgm:t>
        <a:bodyPr/>
        <a:lstStyle/>
        <a:p>
          <a:endParaRPr lang="en-US"/>
        </a:p>
      </dgm:t>
    </dgm:pt>
    <dgm:pt modelId="{B005D424-53F1-4206-AC19-E0F15B1F0079}" type="pres">
      <dgm:prSet presAssocID="{069ADDB7-837A-4BA8-A28F-2E69C995175E}" presName="sp" presStyleCnt="0"/>
      <dgm:spPr/>
    </dgm:pt>
    <dgm:pt modelId="{E9049DF6-F70A-435E-A11C-971C9AE95717}" type="pres">
      <dgm:prSet presAssocID="{953A3264-7ABA-47C7-84E8-402C7A45BD00}" presName="composite" presStyleCnt="0"/>
      <dgm:spPr/>
    </dgm:pt>
    <dgm:pt modelId="{D5D691AF-AEA3-4C4B-A184-B1BE7DB9932E}" type="pres">
      <dgm:prSet presAssocID="{953A3264-7ABA-47C7-84E8-402C7A45BD00}" presName="parentText" presStyleLbl="alignNode1" presStyleIdx="11" presStyleCnt="12">
        <dgm:presLayoutVars>
          <dgm:chMax val="1"/>
          <dgm:bulletEnabled val="1"/>
        </dgm:presLayoutVars>
      </dgm:prSet>
      <dgm:spPr>
        <a:prstGeom prst="chevron">
          <a:avLst/>
        </a:prstGeom>
      </dgm:spPr>
      <dgm:t>
        <a:bodyPr/>
        <a:lstStyle/>
        <a:p>
          <a:endParaRPr lang="en-US"/>
        </a:p>
      </dgm:t>
    </dgm:pt>
    <dgm:pt modelId="{BE9EA87B-CB69-4101-895E-786EC7DC63C5}" type="pres">
      <dgm:prSet presAssocID="{953A3264-7ABA-47C7-84E8-402C7A45BD00}" presName="descendantText" presStyleLbl="alignAcc1" presStyleIdx="11" presStyleCnt="12">
        <dgm:presLayoutVars>
          <dgm:bulletEnabled val="1"/>
        </dgm:presLayoutVars>
      </dgm:prSet>
      <dgm:spPr>
        <a:prstGeom prst="round2SameRect">
          <a:avLst/>
        </a:prstGeom>
      </dgm:spPr>
      <dgm:t>
        <a:bodyPr/>
        <a:lstStyle/>
        <a:p>
          <a:endParaRPr lang="en-US"/>
        </a:p>
      </dgm:t>
    </dgm:pt>
  </dgm:ptLst>
  <dgm:cxnLst>
    <dgm:cxn modelId="{694B7F3E-0E21-4407-9F09-1CB53C5772D8}" srcId="{1F51F1AB-B434-4DB3-B703-A68B3B53A724}" destId="{953A3264-7ABA-47C7-84E8-402C7A45BD00}" srcOrd="11" destOrd="0" parTransId="{B3B3DCE4-6E56-41BD-9412-5C995CBBB7E4}" sibTransId="{2066E142-01AD-45D6-B35A-966CA0EF7691}"/>
    <dgm:cxn modelId="{9C237783-93F2-47E5-93BE-4D768D55F1BF}" srcId="{1D2459A6-FD6B-4324-A1D8-A1F651FEA306}" destId="{9A5231CF-0B86-4E1F-9214-58928D555360}" srcOrd="0" destOrd="0" parTransId="{DFC9508C-1493-4C59-A9A1-40BB7B39F9FE}" sibTransId="{5219FDED-2C8D-44F0-B39E-6E9C0654FAD2}"/>
    <dgm:cxn modelId="{3D6878FE-CA5D-474E-B426-7D2056541C5B}" type="presOf" srcId="{04AE5AD2-0208-42EB-80FF-A1BFF74FE21C}" destId="{24B15878-993B-45AB-A503-1E7F82E73B8E}" srcOrd="0" destOrd="0" presId="urn:microsoft.com/office/officeart/2005/8/layout/chevron2"/>
    <dgm:cxn modelId="{BF29B1EB-C338-4EBB-9DF7-2D7FAD4009E4}" type="presOf" srcId="{B6AA8046-CE20-47B2-BC8B-277E2EB0FC45}" destId="{E7803CB8-4B9B-4DF4-AFBF-6EDE5C8B031C}" srcOrd="0" destOrd="0" presId="urn:microsoft.com/office/officeart/2005/8/layout/chevron2"/>
    <dgm:cxn modelId="{46491CCD-A5B8-44B7-A80F-8404880BEE61}" srcId="{1F51F1AB-B434-4DB3-B703-A68B3B53A724}" destId="{85710783-D6D3-4897-B824-A44B10E3189F}" srcOrd="3" destOrd="0" parTransId="{5AE00056-F12D-4C57-A3C5-7E4E4F6B4BF4}" sibTransId="{B87F21BD-D503-49CD-A2A9-0469FFBE0D0B}"/>
    <dgm:cxn modelId="{D47CFE70-C500-4BC7-BEC9-20B8F2624BF4}" type="presOf" srcId="{BD4FE5E1-2783-4266-958D-9F73381990B3}" destId="{C193500B-A1C8-4870-8BBE-B6D0129182BB}" srcOrd="0" destOrd="0" presId="urn:microsoft.com/office/officeart/2005/8/layout/chevron2"/>
    <dgm:cxn modelId="{52F10819-B680-4F28-990B-B9E1E39E79B6}" type="presOf" srcId="{1152FCE7-1EF7-4EC0-BDB6-01000856C584}" destId="{0C53F639-0A2E-4B9C-9E53-ECFF0676C81D}" srcOrd="0" destOrd="0" presId="urn:microsoft.com/office/officeart/2005/8/layout/chevron2"/>
    <dgm:cxn modelId="{8C941A3B-7AA7-46FA-A649-4C8F291F2A57}" type="presOf" srcId="{BB855569-9B63-4B70-A565-D1FE6CC76A23}" destId="{3AF46344-4675-4962-8A45-1933136C268A}" srcOrd="0" destOrd="0" presId="urn:microsoft.com/office/officeart/2005/8/layout/chevron2"/>
    <dgm:cxn modelId="{035D73B4-A876-4FF4-8747-A92CBB55905E}" srcId="{1F51F1AB-B434-4DB3-B703-A68B3B53A724}" destId="{8B50F911-87BD-48D1-AF98-63CA955DA2A4}" srcOrd="6" destOrd="0" parTransId="{D2BA1852-7CD6-47C7-8B71-3B154C92769C}" sibTransId="{ECF6B2B3-5F20-46C3-8363-3C04E24B3013}"/>
    <dgm:cxn modelId="{EE60ADC4-150E-45B5-B9D2-428EF50C879C}" type="presOf" srcId="{2A789FC4-8250-4F35-AB4D-F9A3B2D62518}" destId="{393FD532-66C3-41CF-8D8A-007C794D3963}" srcOrd="0" destOrd="0" presId="urn:microsoft.com/office/officeart/2005/8/layout/chevron2"/>
    <dgm:cxn modelId="{0D7AC9BD-44CE-4144-B0CE-253080C128FD}" type="presOf" srcId="{7B015F78-7D4B-489A-8863-59DD99C5E230}" destId="{5752BAC3-C2D3-4B54-B933-99F1254CD4E8}" srcOrd="0" destOrd="0" presId="urn:microsoft.com/office/officeart/2005/8/layout/chevron2"/>
    <dgm:cxn modelId="{CD99FAA4-A126-460C-A155-D1275357C1AE}" srcId="{777A98BF-F132-4DE2-9B2B-19CDA53AD6A5}" destId="{20345CA5-ABFE-4FB7-8F94-60426EB057CC}" srcOrd="0" destOrd="0" parTransId="{DD4C2CEC-23BF-4082-9049-3CBBA5A6B58E}" sibTransId="{880B1576-55C9-4CE8-8559-D15CA51ED6B3}"/>
    <dgm:cxn modelId="{5546D6FC-9A74-49A6-BD94-E7744BE363F1}" srcId="{15330061-B791-4039-A60A-B59933A4726E}" destId="{2A789FC4-8250-4F35-AB4D-F9A3B2D62518}" srcOrd="0" destOrd="0" parTransId="{750B9D5E-478D-4059-9E63-742F962F71E4}" sibTransId="{606A821F-FA08-4253-96BA-16045F921940}"/>
    <dgm:cxn modelId="{4C88AD09-A5C1-460E-BE9E-299F60928FAA}" type="presOf" srcId="{1D2459A6-FD6B-4324-A1D8-A1F651FEA306}" destId="{2A61D967-6C01-489A-B6DA-615172B5022B}" srcOrd="0" destOrd="0" presId="urn:microsoft.com/office/officeart/2005/8/layout/chevron2"/>
    <dgm:cxn modelId="{E6B51113-7B61-4299-93BA-2AAF0CA596E5}" srcId="{1F51F1AB-B434-4DB3-B703-A68B3B53A724}" destId="{1152FCE7-1EF7-4EC0-BDB6-01000856C584}" srcOrd="7" destOrd="0" parTransId="{C8C6BFE8-A964-47CF-96C8-CC1EE4BA468D}" sibTransId="{B65692BB-B1DA-4901-BE61-78DEAA189CE9}"/>
    <dgm:cxn modelId="{415C55AC-1528-42F0-85D8-6A3F36909BFF}" srcId="{85710783-D6D3-4897-B824-A44B10E3189F}" destId="{BA42FCCE-5FA8-4167-BE1F-C2204933B651}" srcOrd="0" destOrd="0" parTransId="{6B437078-2EF2-495C-BE7C-F362CCF496B2}" sibTransId="{67FF6916-8BD3-4157-9616-0CD3F7CAD34F}"/>
    <dgm:cxn modelId="{A8073F15-14B4-4D0A-88CF-BCBA3DAAED2E}" type="presOf" srcId="{7909B957-21DC-4EC3-AEC7-3A024599B86B}" destId="{E1E0BDED-183E-48DF-AE3E-E0C8D749A6DC}" srcOrd="0" destOrd="0" presId="urn:microsoft.com/office/officeart/2005/8/layout/chevron2"/>
    <dgm:cxn modelId="{FE62415A-91D0-4E12-9684-88BB21B3D18F}" srcId="{7B015F78-7D4B-489A-8863-59DD99C5E230}" destId="{6F4D5593-2BA1-46BF-BA29-B4055C51BE72}" srcOrd="0" destOrd="0" parTransId="{83B5B9F1-CA5A-4386-881C-07AF65A9C4D4}" sibTransId="{710A8131-967C-4EEB-80CD-C676C2C63DA4}"/>
    <dgm:cxn modelId="{706B2848-5F3F-4934-BDBB-2D524A02F645}" type="presOf" srcId="{953A3264-7ABA-47C7-84E8-402C7A45BD00}" destId="{D5D691AF-AEA3-4C4B-A184-B1BE7DB9932E}" srcOrd="0" destOrd="0" presId="urn:microsoft.com/office/officeart/2005/8/layout/chevron2"/>
    <dgm:cxn modelId="{A727D86D-859E-4F6A-80FF-A4C03E1F1E4A}" srcId="{B6AA8046-CE20-47B2-BC8B-277E2EB0FC45}" destId="{EE4AB5AD-1E34-4194-A303-78F0B023A1B4}" srcOrd="0" destOrd="0" parTransId="{5DBEED96-BEB9-4004-9CF2-D849E65B2E48}" sibTransId="{0B940C98-CC76-43AA-875F-7DC80F3D68DD}"/>
    <dgm:cxn modelId="{800D11C3-25D7-4E35-BB8B-4871DBADC388}" srcId="{8B50F911-87BD-48D1-AF98-63CA955DA2A4}" destId="{FC4200A2-ADC7-46BD-A6EC-A34288613F8E}" srcOrd="0" destOrd="0" parTransId="{DDB11A10-D8A8-4D63-88E4-0AC1C71C8D20}" sibTransId="{5090F050-DFB2-4916-B5BC-BF11BD1486E9}"/>
    <dgm:cxn modelId="{5249B3D7-A83B-4042-8949-1248B0259BCA}" srcId="{1F51F1AB-B434-4DB3-B703-A68B3B53A724}" destId="{15330061-B791-4039-A60A-B59933A4726E}" srcOrd="8" destOrd="0" parTransId="{317D1E5F-236E-4C78-8054-96ADA9D2AA12}" sibTransId="{8FDB400C-4CE6-4687-8BED-BED04C432955}"/>
    <dgm:cxn modelId="{C54E8591-9F43-4660-9F16-84EA8B2E9206}" srcId="{BB855569-9B63-4B70-A565-D1FE6CC76A23}" destId="{7909B957-21DC-4EC3-AEC7-3A024599B86B}" srcOrd="0" destOrd="0" parTransId="{7109E735-AED1-4044-BD10-2AE7F7BB6C76}" sibTransId="{A50E4268-8A80-4768-8708-F10C5AC9C82A}"/>
    <dgm:cxn modelId="{113E8D02-7B9E-4C69-ACDD-C4FA66E7291C}" type="presOf" srcId="{1F51F1AB-B434-4DB3-B703-A68B3B53A724}" destId="{038163C6-1741-4CA0-AF07-0A570CA80B67}" srcOrd="0" destOrd="0" presId="urn:microsoft.com/office/officeart/2005/8/layout/chevron2"/>
    <dgm:cxn modelId="{261F2235-4FD1-4AC4-95A5-D6ECF8E5BA61}" type="presOf" srcId="{0DF67063-CEC3-4938-9E95-12284749DCCA}" destId="{E720F21E-BAF9-4A05-8FF8-D802F87AEFDC}" srcOrd="0" destOrd="0" presId="urn:microsoft.com/office/officeart/2005/8/layout/chevron2"/>
    <dgm:cxn modelId="{4C1A4BF0-19A4-42B7-ADAC-6C31B2917A4D}" type="presOf" srcId="{8B50F911-87BD-48D1-AF98-63CA955DA2A4}" destId="{3FB27359-ABF2-4D39-A6EC-B9D17D0CF998}" srcOrd="0" destOrd="0" presId="urn:microsoft.com/office/officeart/2005/8/layout/chevron2"/>
    <dgm:cxn modelId="{3B46FE43-1F9C-4711-96D6-DD5F19319518}" srcId="{953A3264-7ABA-47C7-84E8-402C7A45BD00}" destId="{2FA86A86-8DEA-4E4F-8627-4942EE7F3810}" srcOrd="0" destOrd="0" parTransId="{8FEF743B-D7D5-40F9-AE1A-113EB85C8819}" sibTransId="{B8DBFF7F-7B7F-4B42-A1AE-E37AC3197705}"/>
    <dgm:cxn modelId="{BDBC7EE0-3848-41F5-9C10-02EC96337006}" srcId="{1F51F1AB-B434-4DB3-B703-A68B3B53A724}" destId="{1D2459A6-FD6B-4324-A1D8-A1F651FEA306}" srcOrd="4" destOrd="0" parTransId="{590AB9FF-B22D-490C-893E-1E3B28692600}" sibTransId="{8138069F-3C21-47F2-A1D2-EFEED008531F}"/>
    <dgm:cxn modelId="{BAB12A49-7D1D-40B6-8F0A-A8D7C407DF54}" type="presOf" srcId="{2FA86A86-8DEA-4E4F-8627-4942EE7F3810}" destId="{BE9EA87B-CB69-4101-895E-786EC7DC63C5}" srcOrd="0" destOrd="0" presId="urn:microsoft.com/office/officeart/2005/8/layout/chevron2"/>
    <dgm:cxn modelId="{3EF77A88-E3FB-4A10-B78C-CB84F3A9593C}" srcId="{1F51F1AB-B434-4DB3-B703-A68B3B53A724}" destId="{0DF67063-CEC3-4938-9E95-12284749DCCA}" srcOrd="1" destOrd="0" parTransId="{876698D0-2DBB-4B7B-B02A-0DFEB87F9EA1}" sibTransId="{9F67D2F5-E3D1-44F3-ADAB-1D341EC3E2C4}"/>
    <dgm:cxn modelId="{FCCF3760-B30A-4083-9300-33490D8CF29C}" type="presOf" srcId="{85710783-D6D3-4897-B824-A44B10E3189F}" destId="{F9AEA57B-5788-46C4-B000-28499EBF2B89}" srcOrd="0" destOrd="0" presId="urn:microsoft.com/office/officeart/2005/8/layout/chevron2"/>
    <dgm:cxn modelId="{D8F059FA-C608-44CC-9EB3-0CA14D585EDA}" type="presOf" srcId="{15330061-B791-4039-A60A-B59933A4726E}" destId="{E6C9FF8A-276E-43DD-9E89-339FE46FA899}" srcOrd="0" destOrd="0" presId="urn:microsoft.com/office/officeart/2005/8/layout/chevron2"/>
    <dgm:cxn modelId="{EA11EF9B-48D5-4775-B891-4A51325F1621}" srcId="{0DF67063-CEC3-4938-9E95-12284749DCCA}" destId="{BD4FE5E1-2783-4266-958D-9F73381990B3}" srcOrd="0" destOrd="0" parTransId="{D9766109-2B34-4370-B231-9555D178EC78}" sibTransId="{38EC57E7-F9E7-419F-8EDD-F2B4BF3C4800}"/>
    <dgm:cxn modelId="{82F4B471-3D9A-4A64-96BC-F052F06883F5}" type="presOf" srcId="{20345CA5-ABFE-4FB7-8F94-60426EB057CC}" destId="{E374D1E9-50DA-444D-99EB-EEBF4781B94F}" srcOrd="0" destOrd="0" presId="urn:microsoft.com/office/officeart/2005/8/layout/chevron2"/>
    <dgm:cxn modelId="{18C48A9D-9065-45D8-87DF-0EB30401C959}" srcId="{1F51F1AB-B434-4DB3-B703-A68B3B53A724}" destId="{BB855569-9B63-4B70-A565-D1FE6CC76A23}" srcOrd="0" destOrd="0" parTransId="{A0EC3230-94D0-41B4-B90B-8DA76F4B8521}" sibTransId="{D574C7D9-5D66-42AA-96DE-E2409DE61D3A}"/>
    <dgm:cxn modelId="{6289EF0A-0108-4D8E-8328-24156CA390FD}" type="presOf" srcId="{9A5231CF-0B86-4E1F-9214-58928D555360}" destId="{ABE999A3-E745-4B02-9C80-EE7A37FF161F}" srcOrd="0" destOrd="0" presId="urn:microsoft.com/office/officeart/2005/8/layout/chevron2"/>
    <dgm:cxn modelId="{A4FAFCD0-5097-4F78-94B3-4E8B65C4B099}" srcId="{1F51F1AB-B434-4DB3-B703-A68B3B53A724}" destId="{777A98BF-F132-4DE2-9B2B-19CDA53AD6A5}" srcOrd="10" destOrd="0" parTransId="{1032388E-1314-4C6F-90FF-77782E1E695E}" sibTransId="{069ADDB7-837A-4BA8-A28F-2E69C995175E}"/>
    <dgm:cxn modelId="{D3A22696-E563-4CC0-BF6D-A26FDD0B7D55}" srcId="{1F51F1AB-B434-4DB3-B703-A68B3B53A724}" destId="{7B015F78-7D4B-489A-8863-59DD99C5E230}" srcOrd="5" destOrd="0" parTransId="{8E0DD152-1AB7-4EFB-ADAD-1BCB4ACB1610}" sibTransId="{9EF3F780-9339-4C80-9792-4A35BF9BFE7D}"/>
    <dgm:cxn modelId="{929BCB53-29E0-459B-A967-791CB414550B}" type="presOf" srcId="{777A98BF-F132-4DE2-9B2B-19CDA53AD6A5}" destId="{911AC703-FC78-4001-BC40-7242EAA7CD6B}" srcOrd="0" destOrd="0" presId="urn:microsoft.com/office/officeart/2005/8/layout/chevron2"/>
    <dgm:cxn modelId="{FC9F3075-C0EF-4994-B69B-AD0133524929}" type="presOf" srcId="{EE4AB5AD-1E34-4194-A303-78F0B023A1B4}" destId="{0E2E164C-54C6-4012-AE47-721795BE5763}" srcOrd="0" destOrd="0" presId="urn:microsoft.com/office/officeart/2005/8/layout/chevron2"/>
    <dgm:cxn modelId="{F8EF2A85-62EA-4B63-8602-010B0052958C}" srcId="{1152FCE7-1EF7-4EC0-BDB6-01000856C584}" destId="{08FA6A28-1E03-49C7-853A-14DB1EF78557}" srcOrd="0" destOrd="0" parTransId="{1BC4E8D4-325C-4CE2-90F6-9C9E392AAAD3}" sibTransId="{ABAC3DF1-ED6B-4284-AAB9-E4A34CC8B3C0}"/>
    <dgm:cxn modelId="{15252BFF-D28B-461F-982D-9FA5726CEF11}" type="presOf" srcId="{FC4200A2-ADC7-46BD-A6EC-A34288613F8E}" destId="{CA46B04B-17F7-4BF7-B714-0500CAD48570}" srcOrd="0" destOrd="0" presId="urn:microsoft.com/office/officeart/2005/8/layout/chevron2"/>
    <dgm:cxn modelId="{41C291D2-C7E4-4FF0-BD29-8DD7862A7898}" srcId="{1F51F1AB-B434-4DB3-B703-A68B3B53A724}" destId="{B6AA8046-CE20-47B2-BC8B-277E2EB0FC45}" srcOrd="2" destOrd="0" parTransId="{5CA5E5C7-48A4-4326-A6F3-13692EADCF1A}" sibTransId="{6B97EFAF-8656-4AE6-9444-6F8E98FBB798}"/>
    <dgm:cxn modelId="{301A796E-2336-4BBB-A4F2-9FB2B6B1B4A6}" type="presOf" srcId="{08FA6A28-1E03-49C7-853A-14DB1EF78557}" destId="{0036EF69-6524-42EF-9256-67FDCEBE5DA3}" srcOrd="0" destOrd="0" presId="urn:microsoft.com/office/officeart/2005/8/layout/chevron2"/>
    <dgm:cxn modelId="{0977CC1F-5824-471D-90EB-8D91D4E30CE8}" srcId="{1F51F1AB-B434-4DB3-B703-A68B3B53A724}" destId="{04AE5AD2-0208-42EB-80FF-A1BFF74FE21C}" srcOrd="9" destOrd="0" parTransId="{A2FF35D3-2E24-46A7-90EC-7F507050F9C3}" sibTransId="{477C15AB-7D6A-4388-A639-9448B237EE3F}"/>
    <dgm:cxn modelId="{37B71F17-3C8A-493B-9997-ABDB02A5DB98}" type="presOf" srcId="{6F4D5593-2BA1-46BF-BA29-B4055C51BE72}" destId="{1DFA3F19-0E5C-4484-9967-F5F0FA750F2B}" srcOrd="0" destOrd="0" presId="urn:microsoft.com/office/officeart/2005/8/layout/chevron2"/>
    <dgm:cxn modelId="{B809C395-94EC-4A34-9CE3-4D54A1F2AE63}" srcId="{04AE5AD2-0208-42EB-80FF-A1BFF74FE21C}" destId="{AD9DFC22-4CDD-4FD3-BBB4-1BCFC9B8B3F9}" srcOrd="0" destOrd="0" parTransId="{4B3D4A64-C2B2-434A-8DE7-C491E5D57B28}" sibTransId="{2B59A68A-96CD-4D0A-916E-78E24EC5D933}"/>
    <dgm:cxn modelId="{C19BD61E-33E9-41E6-9176-8B9908517EF4}" type="presOf" srcId="{AD9DFC22-4CDD-4FD3-BBB4-1BCFC9B8B3F9}" destId="{955E878D-D43D-4B7B-AE1F-0BCF14AF8A9D}" srcOrd="0" destOrd="0" presId="urn:microsoft.com/office/officeart/2005/8/layout/chevron2"/>
    <dgm:cxn modelId="{63379A0B-9D6C-45AC-AD94-B79341223D19}" type="presOf" srcId="{BA42FCCE-5FA8-4167-BE1F-C2204933B651}" destId="{1A682AA1-6B7B-49B5-85B1-50DF73BCE0E3}" srcOrd="0" destOrd="0" presId="urn:microsoft.com/office/officeart/2005/8/layout/chevron2"/>
    <dgm:cxn modelId="{C7461D47-7493-480E-9C2E-01E4759E8268}" type="presParOf" srcId="{038163C6-1741-4CA0-AF07-0A570CA80B67}" destId="{13862861-9AE4-4A3C-A947-3E5BBB821767}" srcOrd="0" destOrd="0" presId="urn:microsoft.com/office/officeart/2005/8/layout/chevron2"/>
    <dgm:cxn modelId="{95FC6459-5192-49BF-A88E-E3A471C492B9}" type="presParOf" srcId="{13862861-9AE4-4A3C-A947-3E5BBB821767}" destId="{3AF46344-4675-4962-8A45-1933136C268A}" srcOrd="0" destOrd="0" presId="urn:microsoft.com/office/officeart/2005/8/layout/chevron2"/>
    <dgm:cxn modelId="{31643CD2-8C86-4D2B-A5D0-31A585A6503D}" type="presParOf" srcId="{13862861-9AE4-4A3C-A947-3E5BBB821767}" destId="{E1E0BDED-183E-48DF-AE3E-E0C8D749A6DC}" srcOrd="1" destOrd="0" presId="urn:microsoft.com/office/officeart/2005/8/layout/chevron2"/>
    <dgm:cxn modelId="{31D974DF-D237-4500-BB5B-F32450F4DCD1}" type="presParOf" srcId="{038163C6-1741-4CA0-AF07-0A570CA80B67}" destId="{3E08E11E-2CD7-47F1-898D-66E62F035D93}" srcOrd="1" destOrd="0" presId="urn:microsoft.com/office/officeart/2005/8/layout/chevron2"/>
    <dgm:cxn modelId="{86A2BBF7-7833-44D6-9EF0-6129D416A361}" type="presParOf" srcId="{038163C6-1741-4CA0-AF07-0A570CA80B67}" destId="{6675C99C-AB95-4C16-9E64-20F8187DCA18}" srcOrd="2" destOrd="0" presId="urn:microsoft.com/office/officeart/2005/8/layout/chevron2"/>
    <dgm:cxn modelId="{AC472556-C906-472D-9F2F-6A2905E82769}" type="presParOf" srcId="{6675C99C-AB95-4C16-9E64-20F8187DCA18}" destId="{E720F21E-BAF9-4A05-8FF8-D802F87AEFDC}" srcOrd="0" destOrd="0" presId="urn:microsoft.com/office/officeart/2005/8/layout/chevron2"/>
    <dgm:cxn modelId="{A42EEDA1-6109-4874-9B9B-34F531F967AD}" type="presParOf" srcId="{6675C99C-AB95-4C16-9E64-20F8187DCA18}" destId="{C193500B-A1C8-4870-8BBE-B6D0129182BB}" srcOrd="1" destOrd="0" presId="urn:microsoft.com/office/officeart/2005/8/layout/chevron2"/>
    <dgm:cxn modelId="{3EAF90B8-46DF-491B-8975-5646D0090996}" type="presParOf" srcId="{038163C6-1741-4CA0-AF07-0A570CA80B67}" destId="{43A53F01-BE4C-4958-84ED-C5096290495C}" srcOrd="3" destOrd="0" presId="urn:microsoft.com/office/officeart/2005/8/layout/chevron2"/>
    <dgm:cxn modelId="{2224BBFD-766C-4DBB-887A-77BE1C1D8C37}" type="presParOf" srcId="{038163C6-1741-4CA0-AF07-0A570CA80B67}" destId="{74C77C92-55F8-41F9-A029-99AA5577B7F8}" srcOrd="4" destOrd="0" presId="urn:microsoft.com/office/officeart/2005/8/layout/chevron2"/>
    <dgm:cxn modelId="{79B28CCD-A640-4A43-97D2-420665F2F461}" type="presParOf" srcId="{74C77C92-55F8-41F9-A029-99AA5577B7F8}" destId="{E7803CB8-4B9B-4DF4-AFBF-6EDE5C8B031C}" srcOrd="0" destOrd="0" presId="urn:microsoft.com/office/officeart/2005/8/layout/chevron2"/>
    <dgm:cxn modelId="{B5FB9002-8462-425B-A288-5DE84346A30B}" type="presParOf" srcId="{74C77C92-55F8-41F9-A029-99AA5577B7F8}" destId="{0E2E164C-54C6-4012-AE47-721795BE5763}" srcOrd="1" destOrd="0" presId="urn:microsoft.com/office/officeart/2005/8/layout/chevron2"/>
    <dgm:cxn modelId="{DE03D887-338B-4555-ABD1-AF47595C14EF}" type="presParOf" srcId="{038163C6-1741-4CA0-AF07-0A570CA80B67}" destId="{AE3FF1B9-6ECA-4CAA-93E0-4E03238EF37D}" srcOrd="5" destOrd="0" presId="urn:microsoft.com/office/officeart/2005/8/layout/chevron2"/>
    <dgm:cxn modelId="{44C13F92-7A60-4B79-ABF6-10125236309A}" type="presParOf" srcId="{038163C6-1741-4CA0-AF07-0A570CA80B67}" destId="{FA1DECAA-844A-4956-9C71-D2176139528C}" srcOrd="6" destOrd="0" presId="urn:microsoft.com/office/officeart/2005/8/layout/chevron2"/>
    <dgm:cxn modelId="{03F6F725-FC2E-4CF8-9A6D-FC46EDA28425}" type="presParOf" srcId="{FA1DECAA-844A-4956-9C71-D2176139528C}" destId="{F9AEA57B-5788-46C4-B000-28499EBF2B89}" srcOrd="0" destOrd="0" presId="urn:microsoft.com/office/officeart/2005/8/layout/chevron2"/>
    <dgm:cxn modelId="{EF304B8C-1CE2-490A-B921-F8D5A05CE276}" type="presParOf" srcId="{FA1DECAA-844A-4956-9C71-D2176139528C}" destId="{1A682AA1-6B7B-49B5-85B1-50DF73BCE0E3}" srcOrd="1" destOrd="0" presId="urn:microsoft.com/office/officeart/2005/8/layout/chevron2"/>
    <dgm:cxn modelId="{517195EA-60A5-46BD-A85A-53AD33D4236C}" type="presParOf" srcId="{038163C6-1741-4CA0-AF07-0A570CA80B67}" destId="{496F52DE-261F-42A0-A25A-13E1C7FA274B}" srcOrd="7" destOrd="0" presId="urn:microsoft.com/office/officeart/2005/8/layout/chevron2"/>
    <dgm:cxn modelId="{E002F66A-8A4A-4035-AB50-49D8885B5E54}" type="presParOf" srcId="{038163C6-1741-4CA0-AF07-0A570CA80B67}" destId="{96E565B6-E0D4-45C3-A34C-5E0336F2377B}" srcOrd="8" destOrd="0" presId="urn:microsoft.com/office/officeart/2005/8/layout/chevron2"/>
    <dgm:cxn modelId="{AEA3707E-7081-4AF1-B6FA-4A318E90E56E}" type="presParOf" srcId="{96E565B6-E0D4-45C3-A34C-5E0336F2377B}" destId="{2A61D967-6C01-489A-B6DA-615172B5022B}" srcOrd="0" destOrd="0" presId="urn:microsoft.com/office/officeart/2005/8/layout/chevron2"/>
    <dgm:cxn modelId="{AFEB3305-2F1C-4839-A918-C975BAE0501D}" type="presParOf" srcId="{96E565B6-E0D4-45C3-A34C-5E0336F2377B}" destId="{ABE999A3-E745-4B02-9C80-EE7A37FF161F}" srcOrd="1" destOrd="0" presId="urn:microsoft.com/office/officeart/2005/8/layout/chevron2"/>
    <dgm:cxn modelId="{DB9554A1-6719-474B-9CF3-7DE2FC377C84}" type="presParOf" srcId="{038163C6-1741-4CA0-AF07-0A570CA80B67}" destId="{7C9563E7-3B12-4294-B307-498B3B8F0A9B}" srcOrd="9" destOrd="0" presId="urn:microsoft.com/office/officeart/2005/8/layout/chevron2"/>
    <dgm:cxn modelId="{3F2B6C87-B23B-4AAF-BD2E-96B888622F1B}" type="presParOf" srcId="{038163C6-1741-4CA0-AF07-0A570CA80B67}" destId="{F5BE225B-9B1E-4D93-896F-2F1C0D2A80CE}" srcOrd="10" destOrd="0" presId="urn:microsoft.com/office/officeart/2005/8/layout/chevron2"/>
    <dgm:cxn modelId="{2D8C462F-F041-4010-8669-570DC4F4E882}" type="presParOf" srcId="{F5BE225B-9B1E-4D93-896F-2F1C0D2A80CE}" destId="{5752BAC3-C2D3-4B54-B933-99F1254CD4E8}" srcOrd="0" destOrd="0" presId="urn:microsoft.com/office/officeart/2005/8/layout/chevron2"/>
    <dgm:cxn modelId="{DB27888A-4585-4F26-93E9-102283773FC5}" type="presParOf" srcId="{F5BE225B-9B1E-4D93-896F-2F1C0D2A80CE}" destId="{1DFA3F19-0E5C-4484-9967-F5F0FA750F2B}" srcOrd="1" destOrd="0" presId="urn:microsoft.com/office/officeart/2005/8/layout/chevron2"/>
    <dgm:cxn modelId="{E3834C72-3195-4906-981D-6AE1F053703F}" type="presParOf" srcId="{038163C6-1741-4CA0-AF07-0A570CA80B67}" destId="{7E099BBE-10EA-4CD3-B3E9-8B3421923ABA}" srcOrd="11" destOrd="0" presId="urn:microsoft.com/office/officeart/2005/8/layout/chevron2"/>
    <dgm:cxn modelId="{C43153DE-8220-4723-B7F7-605BDD24F642}" type="presParOf" srcId="{038163C6-1741-4CA0-AF07-0A570CA80B67}" destId="{326E4914-3107-436E-A688-F6978BF0BB5A}" srcOrd="12" destOrd="0" presId="urn:microsoft.com/office/officeart/2005/8/layout/chevron2"/>
    <dgm:cxn modelId="{5B421527-A1B2-41A8-A416-DB8630CAC473}" type="presParOf" srcId="{326E4914-3107-436E-A688-F6978BF0BB5A}" destId="{3FB27359-ABF2-4D39-A6EC-B9D17D0CF998}" srcOrd="0" destOrd="0" presId="urn:microsoft.com/office/officeart/2005/8/layout/chevron2"/>
    <dgm:cxn modelId="{7BBEA2F9-3D0F-4BA6-A8B4-F2D9F3DF8755}" type="presParOf" srcId="{326E4914-3107-436E-A688-F6978BF0BB5A}" destId="{CA46B04B-17F7-4BF7-B714-0500CAD48570}" srcOrd="1" destOrd="0" presId="urn:microsoft.com/office/officeart/2005/8/layout/chevron2"/>
    <dgm:cxn modelId="{D32C7B91-1A51-4B65-B0A6-286BD8BAD0E8}" type="presParOf" srcId="{038163C6-1741-4CA0-AF07-0A570CA80B67}" destId="{76C2B750-4D97-4132-9A3B-C9CF7BCEF0E0}" srcOrd="13" destOrd="0" presId="urn:microsoft.com/office/officeart/2005/8/layout/chevron2"/>
    <dgm:cxn modelId="{73E3CF66-B9A1-43B3-9C50-ED02823C72EA}" type="presParOf" srcId="{038163C6-1741-4CA0-AF07-0A570CA80B67}" destId="{F1D335BE-EC1D-4C5D-8B6F-66ACE3D24835}" srcOrd="14" destOrd="0" presId="urn:microsoft.com/office/officeart/2005/8/layout/chevron2"/>
    <dgm:cxn modelId="{AC1D5689-B3CE-4D51-91E4-EB3FA8CDFD45}" type="presParOf" srcId="{F1D335BE-EC1D-4C5D-8B6F-66ACE3D24835}" destId="{0C53F639-0A2E-4B9C-9E53-ECFF0676C81D}" srcOrd="0" destOrd="0" presId="urn:microsoft.com/office/officeart/2005/8/layout/chevron2"/>
    <dgm:cxn modelId="{B7A9F77A-A2D3-43A4-B922-D6401469DB0A}" type="presParOf" srcId="{F1D335BE-EC1D-4C5D-8B6F-66ACE3D24835}" destId="{0036EF69-6524-42EF-9256-67FDCEBE5DA3}" srcOrd="1" destOrd="0" presId="urn:microsoft.com/office/officeart/2005/8/layout/chevron2"/>
    <dgm:cxn modelId="{6A301BF9-284D-4FAB-80D7-161C6D8ACD2A}" type="presParOf" srcId="{038163C6-1741-4CA0-AF07-0A570CA80B67}" destId="{E89FE50D-A494-4176-BA7F-943690079F31}" srcOrd="15" destOrd="0" presId="urn:microsoft.com/office/officeart/2005/8/layout/chevron2"/>
    <dgm:cxn modelId="{E8F8C0F9-C715-49CA-B5B0-F9D682509847}" type="presParOf" srcId="{038163C6-1741-4CA0-AF07-0A570CA80B67}" destId="{EAB3B74D-CE40-42B3-A0EB-2FC427BD74BE}" srcOrd="16" destOrd="0" presId="urn:microsoft.com/office/officeart/2005/8/layout/chevron2"/>
    <dgm:cxn modelId="{26CE2EF0-B23A-44FC-8E1D-A286B8A20F62}" type="presParOf" srcId="{EAB3B74D-CE40-42B3-A0EB-2FC427BD74BE}" destId="{E6C9FF8A-276E-43DD-9E89-339FE46FA899}" srcOrd="0" destOrd="0" presId="urn:microsoft.com/office/officeart/2005/8/layout/chevron2"/>
    <dgm:cxn modelId="{FDB41A76-93E5-4682-B772-8EE1916F6A5A}" type="presParOf" srcId="{EAB3B74D-CE40-42B3-A0EB-2FC427BD74BE}" destId="{393FD532-66C3-41CF-8D8A-007C794D3963}" srcOrd="1" destOrd="0" presId="urn:microsoft.com/office/officeart/2005/8/layout/chevron2"/>
    <dgm:cxn modelId="{66C0E272-2EDA-4CD6-81EF-69082322520C}" type="presParOf" srcId="{038163C6-1741-4CA0-AF07-0A570CA80B67}" destId="{0350CBBB-3CCA-434B-B951-DE75BE9D6179}" srcOrd="17" destOrd="0" presId="urn:microsoft.com/office/officeart/2005/8/layout/chevron2"/>
    <dgm:cxn modelId="{421CF903-1CC9-443F-B226-705B2B9613A7}" type="presParOf" srcId="{038163C6-1741-4CA0-AF07-0A570CA80B67}" destId="{81DEE6FF-F013-4B7E-BD51-1C716DC72427}" srcOrd="18" destOrd="0" presId="urn:microsoft.com/office/officeart/2005/8/layout/chevron2"/>
    <dgm:cxn modelId="{B1D09B40-13E2-492B-9C78-6EB7A2B87876}" type="presParOf" srcId="{81DEE6FF-F013-4B7E-BD51-1C716DC72427}" destId="{24B15878-993B-45AB-A503-1E7F82E73B8E}" srcOrd="0" destOrd="0" presId="urn:microsoft.com/office/officeart/2005/8/layout/chevron2"/>
    <dgm:cxn modelId="{4903CA3A-C9AB-4D3D-B56A-DBA8636EE56D}" type="presParOf" srcId="{81DEE6FF-F013-4B7E-BD51-1C716DC72427}" destId="{955E878D-D43D-4B7B-AE1F-0BCF14AF8A9D}" srcOrd="1" destOrd="0" presId="urn:microsoft.com/office/officeart/2005/8/layout/chevron2"/>
    <dgm:cxn modelId="{87E9F0E0-9DB2-4F33-86B0-086C04D13412}" type="presParOf" srcId="{038163C6-1741-4CA0-AF07-0A570CA80B67}" destId="{37728A13-B2CB-4B90-BE60-BFE6A2B67DC3}" srcOrd="19" destOrd="0" presId="urn:microsoft.com/office/officeart/2005/8/layout/chevron2"/>
    <dgm:cxn modelId="{986582BB-4562-4552-9C22-ABB3A97D9E78}" type="presParOf" srcId="{038163C6-1741-4CA0-AF07-0A570CA80B67}" destId="{EE2A7003-48FA-4384-A0AA-37983D02A66B}" srcOrd="20" destOrd="0" presId="urn:microsoft.com/office/officeart/2005/8/layout/chevron2"/>
    <dgm:cxn modelId="{77321A30-E196-4D98-B156-E43258B9A281}" type="presParOf" srcId="{EE2A7003-48FA-4384-A0AA-37983D02A66B}" destId="{911AC703-FC78-4001-BC40-7242EAA7CD6B}" srcOrd="0" destOrd="0" presId="urn:microsoft.com/office/officeart/2005/8/layout/chevron2"/>
    <dgm:cxn modelId="{7772F7C1-BBDB-4FD8-8019-5DCA21053ADA}" type="presParOf" srcId="{EE2A7003-48FA-4384-A0AA-37983D02A66B}" destId="{E374D1E9-50DA-444D-99EB-EEBF4781B94F}" srcOrd="1" destOrd="0" presId="urn:microsoft.com/office/officeart/2005/8/layout/chevron2"/>
    <dgm:cxn modelId="{4BF42B7A-7504-4C6C-9227-8AF455717D69}" type="presParOf" srcId="{038163C6-1741-4CA0-AF07-0A570CA80B67}" destId="{B005D424-53F1-4206-AC19-E0F15B1F0079}" srcOrd="21" destOrd="0" presId="urn:microsoft.com/office/officeart/2005/8/layout/chevron2"/>
    <dgm:cxn modelId="{3B768B81-760C-4734-BBC2-DC83E777B64D}" type="presParOf" srcId="{038163C6-1741-4CA0-AF07-0A570CA80B67}" destId="{E9049DF6-F70A-435E-A11C-971C9AE95717}" srcOrd="22" destOrd="0" presId="urn:microsoft.com/office/officeart/2005/8/layout/chevron2"/>
    <dgm:cxn modelId="{2B55D982-7AE5-4C18-B96E-E788B485EF81}" type="presParOf" srcId="{E9049DF6-F70A-435E-A11C-971C9AE95717}" destId="{D5D691AF-AEA3-4C4B-A184-B1BE7DB9932E}" srcOrd="0" destOrd="0" presId="urn:microsoft.com/office/officeart/2005/8/layout/chevron2"/>
    <dgm:cxn modelId="{08315B31-B9D3-4ACA-B29B-1A44CD58D796}" type="presParOf" srcId="{E9049DF6-F70A-435E-A11C-971C9AE95717}" destId="{BE9EA87B-CB69-4101-895E-786EC7DC63C5}" srcOrd="1" destOrd="0" presId="urn:microsoft.com/office/officeart/2005/8/layout/chevron2"/>
  </dgm:cxnLst>
  <dgm:bg>
    <a:noFill/>
  </dgm:bg>
  <dgm:whole/>
  <dgm:extLst>
    <a:ext uri="http://schemas.microsoft.com/office/drawing/2008/diagram">
      <dsp:dataModelExt xmlns:dsp="http://schemas.microsoft.com/office/drawing/2008/diagram" relId="rId6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715F32DF-2CBC-41B8-858B-1AB80DE11E45}"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fr-FR"/>
        </a:p>
      </dgm:t>
    </dgm:pt>
    <dgm:pt modelId="{E8AD12D3-C259-4C01-87E9-FCEA243DFF8B}">
      <dgm:prSet phldrT="[Text]" custT="1"/>
      <dgm:spPr>
        <a:solidFill>
          <a:srgbClr val="F7A3B0"/>
        </a:solidFill>
        <a:ln w="9525">
          <a:solidFill>
            <a:srgbClr val="7A091A"/>
          </a:solidFill>
        </a:ln>
      </dgm:spPr>
      <dgm:t>
        <a:bodyPr/>
        <a:lstStyle/>
        <a:p>
          <a:pPr algn="just"/>
          <a:r>
            <a:rPr lang="fr-FR" sz="1100" i="1">
              <a:solidFill>
                <a:srgbClr val="404040"/>
              </a:solidFill>
              <a:latin typeface="Trebuchet MS" panose="020B0603020202020204" pitchFamily="34" charset="0"/>
            </a:rPr>
            <a:t>Application submitted to the Minister’s office.</a:t>
          </a:r>
        </a:p>
      </dgm:t>
    </dgm:pt>
    <dgm:pt modelId="{488D9E73-FA86-4891-9388-D5A955AD67DE}" type="parTrans" cxnId="{E254DCA7-EA3D-4F54-89AD-38352DEFA55A}">
      <dgm:prSet/>
      <dgm:spPr/>
      <dgm:t>
        <a:bodyPr/>
        <a:lstStyle/>
        <a:p>
          <a:endParaRPr lang="fr-FR"/>
        </a:p>
      </dgm:t>
    </dgm:pt>
    <dgm:pt modelId="{F19622CB-0FCF-4FB6-84DA-9683F6304E30}" type="sibTrans" cxnId="{E254DCA7-EA3D-4F54-89AD-38352DEFA55A}">
      <dgm:prSet/>
      <dgm:spPr>
        <a:ln>
          <a:solidFill>
            <a:srgbClr val="7A091A"/>
          </a:solidFill>
        </a:ln>
      </dgm:spPr>
      <dgm:t>
        <a:bodyPr/>
        <a:lstStyle/>
        <a:p>
          <a:endParaRPr lang="fr-FR"/>
        </a:p>
      </dgm:t>
    </dgm:pt>
    <dgm:pt modelId="{EB43030C-36A8-4185-B62B-A77D84A5EF7D}">
      <dgm:prSet phldrT="[Text]" custT="1"/>
      <dgm:spPr>
        <a:noFill/>
        <a:ln w="9525">
          <a:solidFill>
            <a:srgbClr val="7A091A"/>
          </a:solidFill>
        </a:ln>
      </dgm:spPr>
      <dgm:t>
        <a:bodyPr/>
        <a:lstStyle/>
        <a:p>
          <a:pPr algn="just"/>
          <a:r>
            <a:rPr lang="en-GB" sz="1100" i="1">
              <a:solidFill>
                <a:srgbClr val="404040"/>
              </a:solidFill>
              <a:latin typeface="Trebuchet MS" panose="020B0603020202020204" pitchFamily="34" charset="0"/>
            </a:rPr>
            <a:t>MCIMU validates application (proposed production area for any overlaps, MDA compliance – surface rental, work commitments, exploration plans &amp; production area, Annual Reports, etc)</a:t>
          </a:r>
          <a:endParaRPr lang="fr-FR" sz="1100" i="1">
            <a:solidFill>
              <a:srgbClr val="404040"/>
            </a:solidFill>
            <a:latin typeface="Trebuchet MS" panose="020B0603020202020204" pitchFamily="34" charset="0"/>
          </a:endParaRPr>
        </a:p>
      </dgm:t>
    </dgm:pt>
    <dgm:pt modelId="{FFB34238-F8EF-4894-8342-6743F0EFA24D}" type="parTrans" cxnId="{B8A8622A-0A5A-47AB-BCF1-C4C589C082BE}">
      <dgm:prSet/>
      <dgm:spPr/>
      <dgm:t>
        <a:bodyPr/>
        <a:lstStyle/>
        <a:p>
          <a:endParaRPr lang="fr-FR"/>
        </a:p>
      </dgm:t>
    </dgm:pt>
    <dgm:pt modelId="{7809C61E-A928-4DFB-85FF-A364F4E071A1}" type="sibTrans" cxnId="{B8A8622A-0A5A-47AB-BCF1-C4C589C082BE}">
      <dgm:prSet/>
      <dgm:spPr/>
      <dgm:t>
        <a:bodyPr/>
        <a:lstStyle/>
        <a:p>
          <a:endParaRPr lang="fr-FR"/>
        </a:p>
      </dgm:t>
    </dgm:pt>
    <dgm:pt modelId="{94E154DD-476F-496D-B410-9E37EFB60ED1}">
      <dgm:prSet phldrT="[Text]" custT="1"/>
      <dgm:spPr>
        <a:solidFill>
          <a:srgbClr val="F7A3B0"/>
        </a:solidFill>
        <a:ln w="9525">
          <a:solidFill>
            <a:srgbClr val="7A091A"/>
          </a:solidFill>
        </a:ln>
      </dgm:spPr>
      <dgm:t>
        <a:bodyPr/>
        <a:lstStyle/>
        <a:p>
          <a:pPr algn="just"/>
          <a:r>
            <a:rPr lang="en-GB" sz="1100" i="1">
              <a:solidFill>
                <a:srgbClr val="404040"/>
              </a:solidFill>
              <a:latin typeface="Trebuchet MS" panose="020B0603020202020204" pitchFamily="34" charset="0"/>
            </a:rPr>
            <a:t>Applicant submits Feasibility Report</a:t>
          </a:r>
          <a:r>
            <a:rPr lang="fr-FR" sz="1100" i="1">
              <a:solidFill>
                <a:srgbClr val="404040"/>
              </a:solidFill>
              <a:latin typeface="Trebuchet MS" panose="020B0603020202020204" pitchFamily="34" charset="0"/>
            </a:rPr>
            <a:t>.</a:t>
          </a:r>
        </a:p>
      </dgm:t>
    </dgm:pt>
    <dgm:pt modelId="{52989DB7-09FD-414A-8FE4-60E767F4E5AA}" type="parTrans" cxnId="{76D5BF37-74BD-4563-8FBD-F9C67EB3B729}">
      <dgm:prSet/>
      <dgm:spPr/>
      <dgm:t>
        <a:bodyPr/>
        <a:lstStyle/>
        <a:p>
          <a:endParaRPr lang="fr-FR"/>
        </a:p>
      </dgm:t>
    </dgm:pt>
    <dgm:pt modelId="{1EDCF98E-20CE-46DB-9DF7-5860CCFE04B3}" type="sibTrans" cxnId="{76D5BF37-74BD-4563-8FBD-F9C67EB3B729}">
      <dgm:prSet/>
      <dgm:spPr/>
      <dgm:t>
        <a:bodyPr/>
        <a:lstStyle/>
        <a:p>
          <a:endParaRPr lang="fr-FR"/>
        </a:p>
      </dgm:t>
    </dgm:pt>
    <dgm:pt modelId="{70A137DD-87A2-43DC-A4CD-926103E1451C}">
      <dgm:prSet phldrT="[Text]" custT="1"/>
      <dgm:spPr>
        <a:noFill/>
        <a:ln w="9525">
          <a:solidFill>
            <a:srgbClr val="7A091A"/>
          </a:solidFill>
        </a:ln>
      </dgm:spPr>
      <dgm:t>
        <a:bodyPr/>
        <a:lstStyle/>
        <a:p>
          <a:pPr algn="just"/>
          <a:r>
            <a:rPr lang="fr-FR" sz="1100" i="1">
              <a:solidFill>
                <a:srgbClr val="404040"/>
              </a:solidFill>
              <a:latin typeface="Trebuchet MS" panose="020B0603020202020204" pitchFamily="34" charset="0"/>
            </a:rPr>
            <a:t>Ministerial vetting and approval of feasibility report.</a:t>
          </a:r>
        </a:p>
      </dgm:t>
    </dgm:pt>
    <dgm:pt modelId="{43EEA33C-0369-42B0-9FDE-7FAC2C745A50}" type="parTrans" cxnId="{FA8926A9-BBB1-4AAB-850D-D6A129369999}">
      <dgm:prSet/>
      <dgm:spPr/>
      <dgm:t>
        <a:bodyPr/>
        <a:lstStyle/>
        <a:p>
          <a:endParaRPr lang="fr-FR"/>
        </a:p>
      </dgm:t>
    </dgm:pt>
    <dgm:pt modelId="{7127B9DB-CE96-412D-8591-9DD56E5D7F93}" type="sibTrans" cxnId="{FA8926A9-BBB1-4AAB-850D-D6A129369999}">
      <dgm:prSet/>
      <dgm:spPr/>
      <dgm:t>
        <a:bodyPr/>
        <a:lstStyle/>
        <a:p>
          <a:endParaRPr lang="fr-FR"/>
        </a:p>
      </dgm:t>
    </dgm:pt>
    <dgm:pt modelId="{0820A4FF-A454-4479-97DF-F4FE5241EE17}">
      <dgm:prSet phldrT="[Text]" custT="1"/>
      <dgm:spPr>
        <a:solidFill>
          <a:srgbClr val="F7A3B0"/>
        </a:solidFill>
        <a:ln w="9525">
          <a:solidFill>
            <a:srgbClr val="7A091A"/>
          </a:solidFill>
        </a:ln>
      </dgm:spPr>
      <dgm:t>
        <a:bodyPr/>
        <a:lstStyle/>
        <a:p>
          <a:pPr algn="just"/>
          <a:r>
            <a:rPr lang="fr-FR" sz="1100" i="1">
              <a:solidFill>
                <a:srgbClr val="404040"/>
              </a:solidFill>
              <a:latin typeface="Trebuchet MS" panose="020B0603020202020204" pitchFamily="34" charset="0"/>
            </a:rPr>
            <a:t>Class A License Granted.</a:t>
          </a:r>
        </a:p>
      </dgm:t>
    </dgm:pt>
    <dgm:pt modelId="{CA2A92F9-8758-40AF-8790-BB962B77DFFE}" type="parTrans" cxnId="{7F27576E-DED0-460A-ADD9-51BDCA520B3D}">
      <dgm:prSet/>
      <dgm:spPr/>
      <dgm:t>
        <a:bodyPr/>
        <a:lstStyle/>
        <a:p>
          <a:endParaRPr lang="fr-FR"/>
        </a:p>
      </dgm:t>
    </dgm:pt>
    <dgm:pt modelId="{17265B65-FDD0-412B-86FA-491EE89E1DC4}" type="sibTrans" cxnId="{7F27576E-DED0-460A-ADD9-51BDCA520B3D}">
      <dgm:prSet/>
      <dgm:spPr/>
      <dgm:t>
        <a:bodyPr/>
        <a:lstStyle/>
        <a:p>
          <a:endParaRPr lang="fr-FR"/>
        </a:p>
      </dgm:t>
    </dgm:pt>
    <dgm:pt modelId="{9B428767-DD40-4029-AC1E-D687FDDE2646}" type="pres">
      <dgm:prSet presAssocID="{715F32DF-2CBC-41B8-858B-1AB80DE11E45}" presName="Name0" presStyleCnt="0">
        <dgm:presLayoutVars>
          <dgm:chMax val="7"/>
          <dgm:chPref val="7"/>
          <dgm:dir/>
        </dgm:presLayoutVars>
      </dgm:prSet>
      <dgm:spPr/>
      <dgm:t>
        <a:bodyPr/>
        <a:lstStyle/>
        <a:p>
          <a:endParaRPr lang="en-US"/>
        </a:p>
      </dgm:t>
    </dgm:pt>
    <dgm:pt modelId="{188AAC49-6B9C-49A9-9C57-23AC1481BE5D}" type="pres">
      <dgm:prSet presAssocID="{715F32DF-2CBC-41B8-858B-1AB80DE11E45}" presName="Name1" presStyleCnt="0"/>
      <dgm:spPr/>
    </dgm:pt>
    <dgm:pt modelId="{71059002-FC3A-4663-8C44-985E23129CE4}" type="pres">
      <dgm:prSet presAssocID="{715F32DF-2CBC-41B8-858B-1AB80DE11E45}" presName="cycle" presStyleCnt="0"/>
      <dgm:spPr/>
    </dgm:pt>
    <dgm:pt modelId="{42E66833-D451-4C21-A452-09CD583A9A0F}" type="pres">
      <dgm:prSet presAssocID="{715F32DF-2CBC-41B8-858B-1AB80DE11E45}" presName="srcNode" presStyleLbl="node1" presStyleIdx="0" presStyleCnt="5"/>
      <dgm:spPr/>
    </dgm:pt>
    <dgm:pt modelId="{89CCCDC8-F608-4E7C-B52E-DAABEF1CE0DF}" type="pres">
      <dgm:prSet presAssocID="{715F32DF-2CBC-41B8-858B-1AB80DE11E45}" presName="conn" presStyleLbl="parChTrans1D2" presStyleIdx="0" presStyleCnt="1"/>
      <dgm:spPr/>
      <dgm:t>
        <a:bodyPr/>
        <a:lstStyle/>
        <a:p>
          <a:endParaRPr lang="en-US"/>
        </a:p>
      </dgm:t>
    </dgm:pt>
    <dgm:pt modelId="{E994AE6B-BCBB-4466-8251-C605AA168043}" type="pres">
      <dgm:prSet presAssocID="{715F32DF-2CBC-41B8-858B-1AB80DE11E45}" presName="extraNode" presStyleLbl="node1" presStyleIdx="0" presStyleCnt="5"/>
      <dgm:spPr/>
    </dgm:pt>
    <dgm:pt modelId="{3C07E03D-168F-4F8B-92F8-AF0749B1FF5D}" type="pres">
      <dgm:prSet presAssocID="{715F32DF-2CBC-41B8-858B-1AB80DE11E45}" presName="dstNode" presStyleLbl="node1" presStyleIdx="0" presStyleCnt="5"/>
      <dgm:spPr/>
    </dgm:pt>
    <dgm:pt modelId="{81ADD94A-D4BC-4984-9BCF-243BC8756CEE}" type="pres">
      <dgm:prSet presAssocID="{E8AD12D3-C259-4C01-87E9-FCEA243DFF8B}" presName="text_1" presStyleLbl="node1" presStyleIdx="0" presStyleCnt="5">
        <dgm:presLayoutVars>
          <dgm:bulletEnabled val="1"/>
        </dgm:presLayoutVars>
      </dgm:prSet>
      <dgm:spPr>
        <a:prstGeom prst="round2DiagRect">
          <a:avLst/>
        </a:prstGeom>
      </dgm:spPr>
      <dgm:t>
        <a:bodyPr/>
        <a:lstStyle/>
        <a:p>
          <a:endParaRPr lang="en-US"/>
        </a:p>
      </dgm:t>
    </dgm:pt>
    <dgm:pt modelId="{18BF9A76-5A9A-409D-AA80-DF5EF9B0B7E1}" type="pres">
      <dgm:prSet presAssocID="{E8AD12D3-C259-4C01-87E9-FCEA243DFF8B}" presName="accent_1" presStyleCnt="0"/>
      <dgm:spPr/>
    </dgm:pt>
    <dgm:pt modelId="{8159A490-3804-43C7-8E93-3935E4130F9C}" type="pres">
      <dgm:prSet presAssocID="{E8AD12D3-C259-4C01-87E9-FCEA243DFF8B}" presName="accentRepeatNode" presStyleLbl="solidFgAcc1" presStyleIdx="0" presStyleCnt="5"/>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 modelId="{319E4F2C-9B14-41A5-8D87-DC677B62E79C}" type="pres">
      <dgm:prSet presAssocID="{EB43030C-36A8-4185-B62B-A77D84A5EF7D}" presName="text_2" presStyleLbl="node1" presStyleIdx="1" presStyleCnt="5" custScaleY="136646">
        <dgm:presLayoutVars>
          <dgm:bulletEnabled val="1"/>
        </dgm:presLayoutVars>
      </dgm:prSet>
      <dgm:spPr>
        <a:prstGeom prst="round2DiagRect">
          <a:avLst/>
        </a:prstGeom>
      </dgm:spPr>
      <dgm:t>
        <a:bodyPr/>
        <a:lstStyle/>
        <a:p>
          <a:endParaRPr lang="en-US"/>
        </a:p>
      </dgm:t>
    </dgm:pt>
    <dgm:pt modelId="{EEB8F164-FD60-4FDA-B79E-A214FAA97015}" type="pres">
      <dgm:prSet presAssocID="{EB43030C-36A8-4185-B62B-A77D84A5EF7D}" presName="accent_2" presStyleCnt="0"/>
      <dgm:spPr/>
    </dgm:pt>
    <dgm:pt modelId="{6BA1D381-335F-421C-9401-D05FC8BE6843}" type="pres">
      <dgm:prSet presAssocID="{EB43030C-36A8-4185-B62B-A77D84A5EF7D}" presName="accentRepeatNode" presStyleLbl="solidFgAcc1" presStyleIdx="1" presStyleCnt="5"/>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 modelId="{8E704D15-2A18-4BCA-A89A-004B2E696915}" type="pres">
      <dgm:prSet presAssocID="{94E154DD-476F-496D-B410-9E37EFB60ED1}" presName="text_3" presStyleLbl="node1" presStyleIdx="2" presStyleCnt="5" custLinFactNeighborX="19">
        <dgm:presLayoutVars>
          <dgm:bulletEnabled val="1"/>
        </dgm:presLayoutVars>
      </dgm:prSet>
      <dgm:spPr>
        <a:prstGeom prst="round2DiagRect">
          <a:avLst/>
        </a:prstGeom>
      </dgm:spPr>
      <dgm:t>
        <a:bodyPr/>
        <a:lstStyle/>
        <a:p>
          <a:endParaRPr lang="en-US"/>
        </a:p>
      </dgm:t>
    </dgm:pt>
    <dgm:pt modelId="{5BC4BFCD-171A-4D5C-AD37-24ED66CF9EA3}" type="pres">
      <dgm:prSet presAssocID="{94E154DD-476F-496D-B410-9E37EFB60ED1}" presName="accent_3" presStyleCnt="0"/>
      <dgm:spPr/>
    </dgm:pt>
    <dgm:pt modelId="{291BFB14-EECF-4E5A-BDE2-106FF8BA6DB6}" type="pres">
      <dgm:prSet presAssocID="{94E154DD-476F-496D-B410-9E37EFB60ED1}" presName="accentRepeatNode" presStyleLbl="solidFgAcc1" presStyleIdx="2" presStyleCnt="5"/>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 modelId="{9B8DC50E-7930-433D-A2CF-FA71E56CD312}" type="pres">
      <dgm:prSet presAssocID="{70A137DD-87A2-43DC-A4CD-926103E1451C}" presName="text_4" presStyleLbl="node1" presStyleIdx="3" presStyleCnt="5">
        <dgm:presLayoutVars>
          <dgm:bulletEnabled val="1"/>
        </dgm:presLayoutVars>
      </dgm:prSet>
      <dgm:spPr>
        <a:prstGeom prst="round2DiagRect">
          <a:avLst/>
        </a:prstGeom>
      </dgm:spPr>
      <dgm:t>
        <a:bodyPr/>
        <a:lstStyle/>
        <a:p>
          <a:endParaRPr lang="en-US"/>
        </a:p>
      </dgm:t>
    </dgm:pt>
    <dgm:pt modelId="{CFE2D729-46A3-4B67-910D-7F47992E4CBA}" type="pres">
      <dgm:prSet presAssocID="{70A137DD-87A2-43DC-A4CD-926103E1451C}" presName="accent_4" presStyleCnt="0"/>
      <dgm:spPr/>
    </dgm:pt>
    <dgm:pt modelId="{958F3113-8454-4CBF-AB47-1B995229AD93}" type="pres">
      <dgm:prSet presAssocID="{70A137DD-87A2-43DC-A4CD-926103E1451C}" presName="accentRepeatNode" presStyleLbl="solidFgAcc1" presStyleIdx="3" presStyleCnt="5"/>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 modelId="{A68E93D3-3DB9-45B1-94A6-66B576B19F0D}" type="pres">
      <dgm:prSet presAssocID="{0820A4FF-A454-4479-97DF-F4FE5241EE17}" presName="text_5" presStyleLbl="node1" presStyleIdx="4" presStyleCnt="5">
        <dgm:presLayoutVars>
          <dgm:bulletEnabled val="1"/>
        </dgm:presLayoutVars>
      </dgm:prSet>
      <dgm:spPr>
        <a:prstGeom prst="round2DiagRect">
          <a:avLst/>
        </a:prstGeom>
      </dgm:spPr>
      <dgm:t>
        <a:bodyPr/>
        <a:lstStyle/>
        <a:p>
          <a:endParaRPr lang="en-US"/>
        </a:p>
      </dgm:t>
    </dgm:pt>
    <dgm:pt modelId="{337240FA-3FF0-45B2-A314-B2E45C5E4E0C}" type="pres">
      <dgm:prSet presAssocID="{0820A4FF-A454-4479-97DF-F4FE5241EE17}" presName="accent_5" presStyleCnt="0"/>
      <dgm:spPr/>
    </dgm:pt>
    <dgm:pt modelId="{708BACAD-7161-4C9E-9FEE-6B3FA84BBB6D}" type="pres">
      <dgm:prSet presAssocID="{0820A4FF-A454-4479-97DF-F4FE5241EE17}" presName="accentRepeatNode" presStyleLbl="solidFgAcc1" presStyleIdx="4" presStyleCnt="5"/>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Lst>
  <dgm:cxnLst>
    <dgm:cxn modelId="{E5441DF2-ECFB-44F0-809E-F2C75D14F3D1}" type="presOf" srcId="{0820A4FF-A454-4479-97DF-F4FE5241EE17}" destId="{A68E93D3-3DB9-45B1-94A6-66B576B19F0D}" srcOrd="0" destOrd="0" presId="urn:microsoft.com/office/officeart/2008/layout/VerticalCurvedList"/>
    <dgm:cxn modelId="{01CFAB80-5A07-4585-93A2-324F38391193}" type="presOf" srcId="{715F32DF-2CBC-41B8-858B-1AB80DE11E45}" destId="{9B428767-DD40-4029-AC1E-D687FDDE2646}" srcOrd="0" destOrd="0" presId="urn:microsoft.com/office/officeart/2008/layout/VerticalCurvedList"/>
    <dgm:cxn modelId="{76D5BF37-74BD-4563-8FBD-F9C67EB3B729}" srcId="{715F32DF-2CBC-41B8-858B-1AB80DE11E45}" destId="{94E154DD-476F-496D-B410-9E37EFB60ED1}" srcOrd="2" destOrd="0" parTransId="{52989DB7-09FD-414A-8FE4-60E767F4E5AA}" sibTransId="{1EDCF98E-20CE-46DB-9DF7-5860CCFE04B3}"/>
    <dgm:cxn modelId="{7D6CB5D6-4FD3-41FC-915F-A532FEEDD6F2}" type="presOf" srcId="{EB43030C-36A8-4185-B62B-A77D84A5EF7D}" destId="{319E4F2C-9B14-41A5-8D87-DC677B62E79C}" srcOrd="0" destOrd="0" presId="urn:microsoft.com/office/officeart/2008/layout/VerticalCurvedList"/>
    <dgm:cxn modelId="{FA8926A9-BBB1-4AAB-850D-D6A129369999}" srcId="{715F32DF-2CBC-41B8-858B-1AB80DE11E45}" destId="{70A137DD-87A2-43DC-A4CD-926103E1451C}" srcOrd="3" destOrd="0" parTransId="{43EEA33C-0369-42B0-9FDE-7FAC2C745A50}" sibTransId="{7127B9DB-CE96-412D-8591-9DD56E5D7F93}"/>
    <dgm:cxn modelId="{E254DCA7-EA3D-4F54-89AD-38352DEFA55A}" srcId="{715F32DF-2CBC-41B8-858B-1AB80DE11E45}" destId="{E8AD12D3-C259-4C01-87E9-FCEA243DFF8B}" srcOrd="0" destOrd="0" parTransId="{488D9E73-FA86-4891-9388-D5A955AD67DE}" sibTransId="{F19622CB-0FCF-4FB6-84DA-9683F6304E30}"/>
    <dgm:cxn modelId="{B2488E3E-780D-4219-B4DE-56E1931AAE92}" type="presOf" srcId="{F19622CB-0FCF-4FB6-84DA-9683F6304E30}" destId="{89CCCDC8-F608-4E7C-B52E-DAABEF1CE0DF}" srcOrd="0" destOrd="0" presId="urn:microsoft.com/office/officeart/2008/layout/VerticalCurvedList"/>
    <dgm:cxn modelId="{7F27576E-DED0-460A-ADD9-51BDCA520B3D}" srcId="{715F32DF-2CBC-41B8-858B-1AB80DE11E45}" destId="{0820A4FF-A454-4479-97DF-F4FE5241EE17}" srcOrd="4" destOrd="0" parTransId="{CA2A92F9-8758-40AF-8790-BB962B77DFFE}" sibTransId="{17265B65-FDD0-412B-86FA-491EE89E1DC4}"/>
    <dgm:cxn modelId="{91B4EA22-A8E2-4FD4-9AC0-758044AAB53B}" type="presOf" srcId="{94E154DD-476F-496D-B410-9E37EFB60ED1}" destId="{8E704D15-2A18-4BCA-A89A-004B2E696915}" srcOrd="0" destOrd="0" presId="urn:microsoft.com/office/officeart/2008/layout/VerticalCurvedList"/>
    <dgm:cxn modelId="{B8A8622A-0A5A-47AB-BCF1-C4C589C082BE}" srcId="{715F32DF-2CBC-41B8-858B-1AB80DE11E45}" destId="{EB43030C-36A8-4185-B62B-A77D84A5EF7D}" srcOrd="1" destOrd="0" parTransId="{FFB34238-F8EF-4894-8342-6743F0EFA24D}" sibTransId="{7809C61E-A928-4DFB-85FF-A364F4E071A1}"/>
    <dgm:cxn modelId="{9A77FC05-C569-49D1-B7BD-AFFBB72AA8AF}" type="presOf" srcId="{E8AD12D3-C259-4C01-87E9-FCEA243DFF8B}" destId="{81ADD94A-D4BC-4984-9BCF-243BC8756CEE}" srcOrd="0" destOrd="0" presId="urn:microsoft.com/office/officeart/2008/layout/VerticalCurvedList"/>
    <dgm:cxn modelId="{A447BFF8-8928-40BD-8A34-11F421CB5409}" type="presOf" srcId="{70A137DD-87A2-43DC-A4CD-926103E1451C}" destId="{9B8DC50E-7930-433D-A2CF-FA71E56CD312}" srcOrd="0" destOrd="0" presId="urn:microsoft.com/office/officeart/2008/layout/VerticalCurvedList"/>
    <dgm:cxn modelId="{69AEB3B2-BCD8-45CD-AFAB-AA4AD89EA248}" type="presParOf" srcId="{9B428767-DD40-4029-AC1E-D687FDDE2646}" destId="{188AAC49-6B9C-49A9-9C57-23AC1481BE5D}" srcOrd="0" destOrd="0" presId="urn:microsoft.com/office/officeart/2008/layout/VerticalCurvedList"/>
    <dgm:cxn modelId="{E39F7ED9-339B-4E46-937B-2EF9D423F2B7}" type="presParOf" srcId="{188AAC49-6B9C-49A9-9C57-23AC1481BE5D}" destId="{71059002-FC3A-4663-8C44-985E23129CE4}" srcOrd="0" destOrd="0" presId="urn:microsoft.com/office/officeart/2008/layout/VerticalCurvedList"/>
    <dgm:cxn modelId="{E612FC84-F4B9-4111-B8D1-5F7943311203}" type="presParOf" srcId="{71059002-FC3A-4663-8C44-985E23129CE4}" destId="{42E66833-D451-4C21-A452-09CD583A9A0F}" srcOrd="0" destOrd="0" presId="urn:microsoft.com/office/officeart/2008/layout/VerticalCurvedList"/>
    <dgm:cxn modelId="{F0D4B712-82DF-4646-87C1-FECC50D09D32}" type="presParOf" srcId="{71059002-FC3A-4663-8C44-985E23129CE4}" destId="{89CCCDC8-F608-4E7C-B52E-DAABEF1CE0DF}" srcOrd="1" destOrd="0" presId="urn:microsoft.com/office/officeart/2008/layout/VerticalCurvedList"/>
    <dgm:cxn modelId="{5F71BB25-C49E-4063-8446-01BCF28326FF}" type="presParOf" srcId="{71059002-FC3A-4663-8C44-985E23129CE4}" destId="{E994AE6B-BCBB-4466-8251-C605AA168043}" srcOrd="2" destOrd="0" presId="urn:microsoft.com/office/officeart/2008/layout/VerticalCurvedList"/>
    <dgm:cxn modelId="{7825174E-C18C-4409-B3E8-A75E45038FE5}" type="presParOf" srcId="{71059002-FC3A-4663-8C44-985E23129CE4}" destId="{3C07E03D-168F-4F8B-92F8-AF0749B1FF5D}" srcOrd="3" destOrd="0" presId="urn:microsoft.com/office/officeart/2008/layout/VerticalCurvedList"/>
    <dgm:cxn modelId="{343BC8CD-2817-479F-B68A-B34D1492AB09}" type="presParOf" srcId="{188AAC49-6B9C-49A9-9C57-23AC1481BE5D}" destId="{81ADD94A-D4BC-4984-9BCF-243BC8756CEE}" srcOrd="1" destOrd="0" presId="urn:microsoft.com/office/officeart/2008/layout/VerticalCurvedList"/>
    <dgm:cxn modelId="{1400B3AC-3D20-44AE-8646-4B06545E2F20}" type="presParOf" srcId="{188AAC49-6B9C-49A9-9C57-23AC1481BE5D}" destId="{18BF9A76-5A9A-409D-AA80-DF5EF9B0B7E1}" srcOrd="2" destOrd="0" presId="urn:microsoft.com/office/officeart/2008/layout/VerticalCurvedList"/>
    <dgm:cxn modelId="{9F147674-6354-4E0A-9682-D20A399CA630}" type="presParOf" srcId="{18BF9A76-5A9A-409D-AA80-DF5EF9B0B7E1}" destId="{8159A490-3804-43C7-8E93-3935E4130F9C}" srcOrd="0" destOrd="0" presId="urn:microsoft.com/office/officeart/2008/layout/VerticalCurvedList"/>
    <dgm:cxn modelId="{77865BF0-E259-4A0B-9FB6-46C313A347FD}" type="presParOf" srcId="{188AAC49-6B9C-49A9-9C57-23AC1481BE5D}" destId="{319E4F2C-9B14-41A5-8D87-DC677B62E79C}" srcOrd="3" destOrd="0" presId="urn:microsoft.com/office/officeart/2008/layout/VerticalCurvedList"/>
    <dgm:cxn modelId="{777D015A-069C-4B02-923A-373E5E1B5075}" type="presParOf" srcId="{188AAC49-6B9C-49A9-9C57-23AC1481BE5D}" destId="{EEB8F164-FD60-4FDA-B79E-A214FAA97015}" srcOrd="4" destOrd="0" presId="urn:microsoft.com/office/officeart/2008/layout/VerticalCurvedList"/>
    <dgm:cxn modelId="{EF87294C-4A70-46B5-B36A-3750C7168BE9}" type="presParOf" srcId="{EEB8F164-FD60-4FDA-B79E-A214FAA97015}" destId="{6BA1D381-335F-421C-9401-D05FC8BE6843}" srcOrd="0" destOrd="0" presId="urn:microsoft.com/office/officeart/2008/layout/VerticalCurvedList"/>
    <dgm:cxn modelId="{DD13E5F6-5A18-4E3B-ABF6-81BA4A8BF7F4}" type="presParOf" srcId="{188AAC49-6B9C-49A9-9C57-23AC1481BE5D}" destId="{8E704D15-2A18-4BCA-A89A-004B2E696915}" srcOrd="5" destOrd="0" presId="urn:microsoft.com/office/officeart/2008/layout/VerticalCurvedList"/>
    <dgm:cxn modelId="{25B2B02E-EC06-4C0B-936D-B1FA69377045}" type="presParOf" srcId="{188AAC49-6B9C-49A9-9C57-23AC1481BE5D}" destId="{5BC4BFCD-171A-4D5C-AD37-24ED66CF9EA3}" srcOrd="6" destOrd="0" presId="urn:microsoft.com/office/officeart/2008/layout/VerticalCurvedList"/>
    <dgm:cxn modelId="{AF9A9078-72EF-416E-AE7E-50C90F3A800E}" type="presParOf" srcId="{5BC4BFCD-171A-4D5C-AD37-24ED66CF9EA3}" destId="{291BFB14-EECF-4E5A-BDE2-106FF8BA6DB6}" srcOrd="0" destOrd="0" presId="urn:microsoft.com/office/officeart/2008/layout/VerticalCurvedList"/>
    <dgm:cxn modelId="{4A58EB76-FE48-456D-AAB9-37C0411D2071}" type="presParOf" srcId="{188AAC49-6B9C-49A9-9C57-23AC1481BE5D}" destId="{9B8DC50E-7930-433D-A2CF-FA71E56CD312}" srcOrd="7" destOrd="0" presId="urn:microsoft.com/office/officeart/2008/layout/VerticalCurvedList"/>
    <dgm:cxn modelId="{0AB85F01-6B0B-4C77-986B-3EB3E11EC6D2}" type="presParOf" srcId="{188AAC49-6B9C-49A9-9C57-23AC1481BE5D}" destId="{CFE2D729-46A3-4B67-910D-7F47992E4CBA}" srcOrd="8" destOrd="0" presId="urn:microsoft.com/office/officeart/2008/layout/VerticalCurvedList"/>
    <dgm:cxn modelId="{71A40551-5711-47B9-A029-40C50AD1F5A2}" type="presParOf" srcId="{CFE2D729-46A3-4B67-910D-7F47992E4CBA}" destId="{958F3113-8454-4CBF-AB47-1B995229AD93}" srcOrd="0" destOrd="0" presId="urn:microsoft.com/office/officeart/2008/layout/VerticalCurvedList"/>
    <dgm:cxn modelId="{A711F81D-1A82-4171-B0AD-58966AF5AB73}" type="presParOf" srcId="{188AAC49-6B9C-49A9-9C57-23AC1481BE5D}" destId="{A68E93D3-3DB9-45B1-94A6-66B576B19F0D}" srcOrd="9" destOrd="0" presId="urn:microsoft.com/office/officeart/2008/layout/VerticalCurvedList"/>
    <dgm:cxn modelId="{AC521F3B-D1EB-4196-82E4-D9A00572C778}" type="presParOf" srcId="{188AAC49-6B9C-49A9-9C57-23AC1481BE5D}" destId="{337240FA-3FF0-45B2-A314-B2E45C5E4E0C}" srcOrd="10" destOrd="0" presId="urn:microsoft.com/office/officeart/2008/layout/VerticalCurvedList"/>
    <dgm:cxn modelId="{A5205533-00E5-4976-A349-5DA4B11128E4}" type="presParOf" srcId="{337240FA-3FF0-45B2-A314-B2E45C5E4E0C}" destId="{708BACAD-7161-4C9E-9FEE-6B3FA84BBB6D}" srcOrd="0" destOrd="0" presId="urn:microsoft.com/office/officeart/2008/layout/VerticalCurvedList"/>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715F32DF-2CBC-41B8-858B-1AB80DE11E45}"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fr-FR"/>
        </a:p>
      </dgm:t>
    </dgm:pt>
    <dgm:pt modelId="{E8AD12D3-C259-4C01-87E9-FCEA243DFF8B}">
      <dgm:prSet phldrT="[Text]" custT="1"/>
      <dgm:spPr>
        <a:solidFill>
          <a:srgbClr val="F7A3B0"/>
        </a:solidFill>
        <a:ln w="9525">
          <a:solidFill>
            <a:srgbClr val="7A091A"/>
          </a:solidFill>
        </a:ln>
      </dgm:spPr>
      <dgm:t>
        <a:bodyPr/>
        <a:lstStyle/>
        <a:p>
          <a:pPr algn="just"/>
          <a:r>
            <a:rPr lang="fr-FR" sz="1050" i="1">
              <a:solidFill>
                <a:srgbClr val="404040"/>
              </a:solidFill>
              <a:latin typeface="+mn-lt"/>
            </a:rPr>
            <a:t>Submission of application by applicant (generally from Exploration License holders or from a bidding/tender process).</a:t>
          </a:r>
        </a:p>
      </dgm:t>
    </dgm:pt>
    <dgm:pt modelId="{488D9E73-FA86-4891-9388-D5A955AD67DE}" type="parTrans" cxnId="{E254DCA7-EA3D-4F54-89AD-38352DEFA55A}">
      <dgm:prSet/>
      <dgm:spPr/>
      <dgm:t>
        <a:bodyPr/>
        <a:lstStyle/>
        <a:p>
          <a:endParaRPr lang="fr-FR"/>
        </a:p>
      </dgm:t>
    </dgm:pt>
    <dgm:pt modelId="{F19622CB-0FCF-4FB6-84DA-9683F6304E30}" type="sibTrans" cxnId="{E254DCA7-EA3D-4F54-89AD-38352DEFA55A}">
      <dgm:prSet/>
      <dgm:spPr>
        <a:ln>
          <a:solidFill>
            <a:srgbClr val="7A091A"/>
          </a:solidFill>
        </a:ln>
      </dgm:spPr>
      <dgm:t>
        <a:bodyPr/>
        <a:lstStyle/>
        <a:p>
          <a:endParaRPr lang="fr-FR"/>
        </a:p>
      </dgm:t>
    </dgm:pt>
    <dgm:pt modelId="{EB43030C-36A8-4185-B62B-A77D84A5EF7D}">
      <dgm:prSet phldrT="[Text]" custT="1"/>
      <dgm:spPr>
        <a:noFill/>
        <a:ln w="9525">
          <a:solidFill>
            <a:srgbClr val="7A091A"/>
          </a:solidFill>
        </a:ln>
      </dgm:spPr>
      <dgm:t>
        <a:bodyPr/>
        <a:lstStyle/>
        <a:p>
          <a:pPr algn="just"/>
          <a:r>
            <a:rPr lang="fr-FR" sz="1050" i="1">
              <a:solidFill>
                <a:srgbClr val="404040"/>
              </a:solidFill>
              <a:latin typeface="+mn-lt"/>
            </a:rPr>
            <a:t>Initial vetting by MME –payments and reports of existing license holders are Checked.</a:t>
          </a:r>
        </a:p>
      </dgm:t>
    </dgm:pt>
    <dgm:pt modelId="{FFB34238-F8EF-4894-8342-6743F0EFA24D}" type="parTrans" cxnId="{B8A8622A-0A5A-47AB-BCF1-C4C589C082BE}">
      <dgm:prSet/>
      <dgm:spPr/>
      <dgm:t>
        <a:bodyPr/>
        <a:lstStyle/>
        <a:p>
          <a:endParaRPr lang="fr-FR"/>
        </a:p>
      </dgm:t>
    </dgm:pt>
    <dgm:pt modelId="{7809C61E-A928-4DFB-85FF-A364F4E071A1}" type="sibTrans" cxnId="{B8A8622A-0A5A-47AB-BCF1-C4C589C082BE}">
      <dgm:prSet/>
      <dgm:spPr/>
      <dgm:t>
        <a:bodyPr/>
        <a:lstStyle/>
        <a:p>
          <a:endParaRPr lang="fr-FR"/>
        </a:p>
      </dgm:t>
    </dgm:pt>
    <dgm:pt modelId="{94E154DD-476F-496D-B410-9E37EFB60ED1}">
      <dgm:prSet phldrT="[Text]" custT="1"/>
      <dgm:spPr>
        <a:solidFill>
          <a:srgbClr val="F7A3B0"/>
        </a:solidFill>
        <a:ln w="9525">
          <a:solidFill>
            <a:srgbClr val="7A091A"/>
          </a:solidFill>
        </a:ln>
      </dgm:spPr>
      <dgm:t>
        <a:bodyPr/>
        <a:lstStyle/>
        <a:p>
          <a:pPr algn="just"/>
          <a:r>
            <a:rPr lang="fr-FR" sz="1050" i="1">
              <a:solidFill>
                <a:srgbClr val="404040"/>
              </a:solidFill>
              <a:latin typeface="+mn-lt"/>
            </a:rPr>
            <a:t>Vetting of application by </a:t>
          </a:r>
          <a:r>
            <a:rPr lang="fr-FR" sz="1050" b="0" i="1">
              <a:solidFill>
                <a:srgbClr val="404040"/>
              </a:solidFill>
              <a:latin typeface="+mn-lt"/>
            </a:rPr>
            <a:t>Inter-Ministerial Concession Committee (</a:t>
          </a:r>
          <a:r>
            <a:rPr lang="fr-FR" sz="1050" i="1">
              <a:solidFill>
                <a:srgbClr val="404040"/>
              </a:solidFill>
              <a:latin typeface="+mn-lt"/>
            </a:rPr>
            <a:t>IMCC).</a:t>
          </a:r>
        </a:p>
      </dgm:t>
    </dgm:pt>
    <dgm:pt modelId="{52989DB7-09FD-414A-8FE4-60E767F4E5AA}" type="parTrans" cxnId="{76D5BF37-74BD-4563-8FBD-F9C67EB3B729}">
      <dgm:prSet/>
      <dgm:spPr/>
      <dgm:t>
        <a:bodyPr/>
        <a:lstStyle/>
        <a:p>
          <a:endParaRPr lang="fr-FR"/>
        </a:p>
      </dgm:t>
    </dgm:pt>
    <dgm:pt modelId="{1EDCF98E-20CE-46DB-9DF7-5860CCFE04B3}" type="sibTrans" cxnId="{76D5BF37-74BD-4563-8FBD-F9C67EB3B729}">
      <dgm:prSet/>
      <dgm:spPr/>
      <dgm:t>
        <a:bodyPr/>
        <a:lstStyle/>
        <a:p>
          <a:endParaRPr lang="fr-FR"/>
        </a:p>
      </dgm:t>
    </dgm:pt>
    <dgm:pt modelId="{70A137DD-87A2-43DC-A4CD-926103E1451C}">
      <dgm:prSet phldrT="[Text]" custT="1"/>
      <dgm:spPr>
        <a:noFill/>
        <a:ln w="9525">
          <a:solidFill>
            <a:srgbClr val="7A091A"/>
          </a:solidFill>
        </a:ln>
      </dgm:spPr>
      <dgm:t>
        <a:bodyPr/>
        <a:lstStyle/>
        <a:p>
          <a:pPr algn="just"/>
          <a:r>
            <a:rPr lang="fr-FR" sz="1050" i="1">
              <a:solidFill>
                <a:srgbClr val="404040"/>
              </a:solidFill>
              <a:latin typeface="+mn-lt"/>
            </a:rPr>
            <a:t>Negotiation between applicant and IMCC.</a:t>
          </a:r>
        </a:p>
      </dgm:t>
    </dgm:pt>
    <dgm:pt modelId="{43EEA33C-0369-42B0-9FDE-7FAC2C745A50}" type="parTrans" cxnId="{FA8926A9-BBB1-4AAB-850D-D6A129369999}">
      <dgm:prSet/>
      <dgm:spPr/>
      <dgm:t>
        <a:bodyPr/>
        <a:lstStyle/>
        <a:p>
          <a:endParaRPr lang="fr-FR"/>
        </a:p>
      </dgm:t>
    </dgm:pt>
    <dgm:pt modelId="{7127B9DB-CE96-412D-8591-9DD56E5D7F93}" type="sibTrans" cxnId="{FA8926A9-BBB1-4AAB-850D-D6A129369999}">
      <dgm:prSet/>
      <dgm:spPr/>
      <dgm:t>
        <a:bodyPr/>
        <a:lstStyle/>
        <a:p>
          <a:endParaRPr lang="fr-FR"/>
        </a:p>
      </dgm:t>
    </dgm:pt>
    <dgm:pt modelId="{0820A4FF-A454-4479-97DF-F4FE5241EE17}">
      <dgm:prSet phldrT="[Text]" custT="1"/>
      <dgm:spPr>
        <a:solidFill>
          <a:srgbClr val="F7A3B0"/>
        </a:solidFill>
        <a:ln w="9525">
          <a:solidFill>
            <a:srgbClr val="7A091A"/>
          </a:solidFill>
        </a:ln>
      </dgm:spPr>
      <dgm:t>
        <a:bodyPr/>
        <a:lstStyle/>
        <a:p>
          <a:pPr algn="just"/>
          <a:r>
            <a:rPr lang="fr-FR" sz="1050" i="1">
              <a:solidFill>
                <a:srgbClr val="404040"/>
              </a:solidFill>
              <a:latin typeface="+mn-lt"/>
            </a:rPr>
            <a:t>Approval of MDA.</a:t>
          </a:r>
        </a:p>
      </dgm:t>
    </dgm:pt>
    <dgm:pt modelId="{CA2A92F9-8758-40AF-8790-BB962B77DFFE}" type="parTrans" cxnId="{7F27576E-DED0-460A-ADD9-51BDCA520B3D}">
      <dgm:prSet/>
      <dgm:spPr/>
      <dgm:t>
        <a:bodyPr/>
        <a:lstStyle/>
        <a:p>
          <a:endParaRPr lang="fr-FR"/>
        </a:p>
      </dgm:t>
    </dgm:pt>
    <dgm:pt modelId="{17265B65-FDD0-412B-86FA-491EE89E1DC4}" type="sibTrans" cxnId="{7F27576E-DED0-460A-ADD9-51BDCA520B3D}">
      <dgm:prSet/>
      <dgm:spPr/>
      <dgm:t>
        <a:bodyPr/>
        <a:lstStyle/>
        <a:p>
          <a:endParaRPr lang="fr-FR"/>
        </a:p>
      </dgm:t>
    </dgm:pt>
    <dgm:pt modelId="{5DC50D32-4620-406E-8BDF-FC0C5A2E95B9}">
      <dgm:prSet phldrT="[Text]" custT="1"/>
      <dgm:spPr>
        <a:noFill/>
        <a:ln w="9525">
          <a:solidFill>
            <a:srgbClr val="7A091A"/>
          </a:solidFill>
        </a:ln>
      </dgm:spPr>
      <dgm:t>
        <a:bodyPr/>
        <a:lstStyle/>
        <a:p>
          <a:r>
            <a:rPr lang="fr-FR" sz="1050" i="1">
              <a:solidFill>
                <a:srgbClr val="404040"/>
              </a:solidFill>
              <a:latin typeface="+mn-lt"/>
            </a:rPr>
            <a:t>Parliamentary Ratification.</a:t>
          </a:r>
        </a:p>
      </dgm:t>
    </dgm:pt>
    <dgm:pt modelId="{9564E0A4-7552-481B-90EA-D9C8BE73C4EA}" type="parTrans" cxnId="{E02D71C2-9D68-4C6D-950C-B4A519A08E1C}">
      <dgm:prSet/>
      <dgm:spPr/>
      <dgm:t>
        <a:bodyPr/>
        <a:lstStyle/>
        <a:p>
          <a:endParaRPr lang="fr-FR"/>
        </a:p>
      </dgm:t>
    </dgm:pt>
    <dgm:pt modelId="{7C87F894-CEEB-41FD-8171-3D2AF56EE907}" type="sibTrans" cxnId="{E02D71C2-9D68-4C6D-950C-B4A519A08E1C}">
      <dgm:prSet/>
      <dgm:spPr/>
      <dgm:t>
        <a:bodyPr/>
        <a:lstStyle/>
        <a:p>
          <a:endParaRPr lang="fr-FR"/>
        </a:p>
      </dgm:t>
    </dgm:pt>
    <dgm:pt modelId="{E5C68351-AD16-46C5-9B7B-60194B8E0B05}">
      <dgm:prSet phldrT="[Text]" custT="1"/>
      <dgm:spPr>
        <a:solidFill>
          <a:srgbClr val="F7A3B0"/>
        </a:solidFill>
        <a:ln w="9525">
          <a:solidFill>
            <a:srgbClr val="7A091A"/>
          </a:solidFill>
        </a:ln>
      </dgm:spPr>
      <dgm:t>
        <a:bodyPr/>
        <a:lstStyle/>
        <a:p>
          <a:r>
            <a:rPr lang="fr-FR" sz="1050" i="1">
              <a:solidFill>
                <a:srgbClr val="404040"/>
              </a:solidFill>
              <a:latin typeface="+mn-lt"/>
            </a:rPr>
            <a:t>Publication of MDA.</a:t>
          </a:r>
        </a:p>
      </dgm:t>
    </dgm:pt>
    <dgm:pt modelId="{0D1099C0-20BA-41C8-80CE-00AD8C7EEAB2}" type="parTrans" cxnId="{C5565A9D-23F8-4C72-A22C-0B223B8622E9}">
      <dgm:prSet/>
      <dgm:spPr/>
      <dgm:t>
        <a:bodyPr/>
        <a:lstStyle/>
        <a:p>
          <a:endParaRPr lang="fr-FR"/>
        </a:p>
      </dgm:t>
    </dgm:pt>
    <dgm:pt modelId="{0C658438-B526-4088-8A82-18339F5F6675}" type="sibTrans" cxnId="{C5565A9D-23F8-4C72-A22C-0B223B8622E9}">
      <dgm:prSet/>
      <dgm:spPr/>
      <dgm:t>
        <a:bodyPr/>
        <a:lstStyle/>
        <a:p>
          <a:endParaRPr lang="fr-FR"/>
        </a:p>
      </dgm:t>
    </dgm:pt>
    <dgm:pt modelId="{23C96699-572A-4960-9AB3-9033219F0AF8}">
      <dgm:prSet phldrT="[Text]"/>
      <dgm:spPr>
        <a:prstGeom prst="round2DiagRect">
          <a:avLst/>
        </a:prstGeom>
        <a:solidFill>
          <a:srgbClr val="F7A3B0"/>
        </a:solidFill>
        <a:ln w="9525">
          <a:solidFill>
            <a:srgbClr val="7A091A"/>
          </a:solidFill>
        </a:ln>
      </dgm:spPr>
      <dgm:t>
        <a:bodyPr/>
        <a:lstStyle/>
        <a:p>
          <a:endParaRPr lang="fr-FR"/>
        </a:p>
      </dgm:t>
    </dgm:pt>
    <dgm:pt modelId="{59B69599-3FA3-4E1C-A306-7DF5CEC12F30}" type="parTrans" cxnId="{29C677A5-0B19-4EBD-8B59-354ADC08F2A2}">
      <dgm:prSet/>
      <dgm:spPr/>
      <dgm:t>
        <a:bodyPr/>
        <a:lstStyle/>
        <a:p>
          <a:endParaRPr lang="fr-FR"/>
        </a:p>
      </dgm:t>
    </dgm:pt>
    <dgm:pt modelId="{C427D4D7-D433-4693-8F7A-ABDE88929C51}" type="sibTrans" cxnId="{29C677A5-0B19-4EBD-8B59-354ADC08F2A2}">
      <dgm:prSet/>
      <dgm:spPr/>
      <dgm:t>
        <a:bodyPr/>
        <a:lstStyle/>
        <a:p>
          <a:endParaRPr lang="fr-FR"/>
        </a:p>
      </dgm:t>
    </dgm:pt>
    <dgm:pt modelId="{74944DE5-85C1-4B4F-9F5C-EAEEFD51952B}">
      <dgm:prSet phldrT="[Text]"/>
      <dgm:spPr>
        <a:prstGeom prst="round2DiagRect">
          <a:avLst/>
        </a:prstGeom>
        <a:solidFill>
          <a:srgbClr val="F7A3B0"/>
        </a:solidFill>
        <a:ln w="9525">
          <a:solidFill>
            <a:srgbClr val="7A091A"/>
          </a:solidFill>
        </a:ln>
      </dgm:spPr>
      <dgm:t>
        <a:bodyPr/>
        <a:lstStyle/>
        <a:p>
          <a:endParaRPr lang="fr-FR"/>
        </a:p>
      </dgm:t>
    </dgm:pt>
    <dgm:pt modelId="{B8448F3F-4908-4DF5-B16B-E21DEA96DE57}" type="parTrans" cxnId="{F8736DAC-D163-43DC-8A0D-5D21E9005095}">
      <dgm:prSet/>
      <dgm:spPr/>
      <dgm:t>
        <a:bodyPr/>
        <a:lstStyle/>
        <a:p>
          <a:endParaRPr lang="fr-FR"/>
        </a:p>
      </dgm:t>
    </dgm:pt>
    <dgm:pt modelId="{F61E8E00-8320-47AB-AAA0-1A910046B3BA}" type="sibTrans" cxnId="{F8736DAC-D163-43DC-8A0D-5D21E9005095}">
      <dgm:prSet/>
      <dgm:spPr/>
      <dgm:t>
        <a:bodyPr/>
        <a:lstStyle/>
        <a:p>
          <a:endParaRPr lang="fr-FR"/>
        </a:p>
      </dgm:t>
    </dgm:pt>
    <dgm:pt modelId="{9B428767-DD40-4029-AC1E-D687FDDE2646}" type="pres">
      <dgm:prSet presAssocID="{715F32DF-2CBC-41B8-858B-1AB80DE11E45}" presName="Name0" presStyleCnt="0">
        <dgm:presLayoutVars>
          <dgm:chMax val="7"/>
          <dgm:chPref val="7"/>
          <dgm:dir/>
        </dgm:presLayoutVars>
      </dgm:prSet>
      <dgm:spPr/>
      <dgm:t>
        <a:bodyPr/>
        <a:lstStyle/>
        <a:p>
          <a:endParaRPr lang="en-US"/>
        </a:p>
      </dgm:t>
    </dgm:pt>
    <dgm:pt modelId="{188AAC49-6B9C-49A9-9C57-23AC1481BE5D}" type="pres">
      <dgm:prSet presAssocID="{715F32DF-2CBC-41B8-858B-1AB80DE11E45}" presName="Name1" presStyleCnt="0"/>
      <dgm:spPr/>
    </dgm:pt>
    <dgm:pt modelId="{71059002-FC3A-4663-8C44-985E23129CE4}" type="pres">
      <dgm:prSet presAssocID="{715F32DF-2CBC-41B8-858B-1AB80DE11E45}" presName="cycle" presStyleCnt="0"/>
      <dgm:spPr/>
    </dgm:pt>
    <dgm:pt modelId="{42E66833-D451-4C21-A452-09CD583A9A0F}" type="pres">
      <dgm:prSet presAssocID="{715F32DF-2CBC-41B8-858B-1AB80DE11E45}" presName="srcNode" presStyleLbl="node1" presStyleIdx="0" presStyleCnt="7"/>
      <dgm:spPr/>
    </dgm:pt>
    <dgm:pt modelId="{89CCCDC8-F608-4E7C-B52E-DAABEF1CE0DF}" type="pres">
      <dgm:prSet presAssocID="{715F32DF-2CBC-41B8-858B-1AB80DE11E45}" presName="conn" presStyleLbl="parChTrans1D2" presStyleIdx="0" presStyleCnt="1"/>
      <dgm:spPr/>
      <dgm:t>
        <a:bodyPr/>
        <a:lstStyle/>
        <a:p>
          <a:endParaRPr lang="en-US"/>
        </a:p>
      </dgm:t>
    </dgm:pt>
    <dgm:pt modelId="{E994AE6B-BCBB-4466-8251-C605AA168043}" type="pres">
      <dgm:prSet presAssocID="{715F32DF-2CBC-41B8-858B-1AB80DE11E45}" presName="extraNode" presStyleLbl="node1" presStyleIdx="0" presStyleCnt="7"/>
      <dgm:spPr/>
    </dgm:pt>
    <dgm:pt modelId="{3C07E03D-168F-4F8B-92F8-AF0749B1FF5D}" type="pres">
      <dgm:prSet presAssocID="{715F32DF-2CBC-41B8-858B-1AB80DE11E45}" presName="dstNode" presStyleLbl="node1" presStyleIdx="0" presStyleCnt="7"/>
      <dgm:spPr/>
    </dgm:pt>
    <dgm:pt modelId="{81ADD94A-D4BC-4984-9BCF-243BC8756CEE}" type="pres">
      <dgm:prSet presAssocID="{E8AD12D3-C259-4C01-87E9-FCEA243DFF8B}" presName="text_1" presStyleLbl="node1" presStyleIdx="0" presStyleCnt="7" custScaleY="125624">
        <dgm:presLayoutVars>
          <dgm:bulletEnabled val="1"/>
        </dgm:presLayoutVars>
      </dgm:prSet>
      <dgm:spPr>
        <a:prstGeom prst="round2DiagRect">
          <a:avLst/>
        </a:prstGeom>
      </dgm:spPr>
      <dgm:t>
        <a:bodyPr/>
        <a:lstStyle/>
        <a:p>
          <a:endParaRPr lang="en-US"/>
        </a:p>
      </dgm:t>
    </dgm:pt>
    <dgm:pt modelId="{18BF9A76-5A9A-409D-AA80-DF5EF9B0B7E1}" type="pres">
      <dgm:prSet presAssocID="{E8AD12D3-C259-4C01-87E9-FCEA243DFF8B}" presName="accent_1" presStyleCnt="0"/>
      <dgm:spPr/>
    </dgm:pt>
    <dgm:pt modelId="{8159A490-3804-43C7-8E93-3935E4130F9C}" type="pres">
      <dgm:prSet presAssocID="{E8AD12D3-C259-4C01-87E9-FCEA243DFF8B}" presName="accentRepeatNode" presStyleLbl="solidFgAcc1" presStyleIdx="0" presStyleCnt="7"/>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 modelId="{319E4F2C-9B14-41A5-8D87-DC677B62E79C}" type="pres">
      <dgm:prSet presAssocID="{EB43030C-36A8-4185-B62B-A77D84A5EF7D}" presName="text_2" presStyleLbl="node1" presStyleIdx="1" presStyleCnt="7" custScaleY="136646">
        <dgm:presLayoutVars>
          <dgm:bulletEnabled val="1"/>
        </dgm:presLayoutVars>
      </dgm:prSet>
      <dgm:spPr>
        <a:prstGeom prst="round2DiagRect">
          <a:avLst/>
        </a:prstGeom>
      </dgm:spPr>
      <dgm:t>
        <a:bodyPr/>
        <a:lstStyle/>
        <a:p>
          <a:endParaRPr lang="en-US"/>
        </a:p>
      </dgm:t>
    </dgm:pt>
    <dgm:pt modelId="{EEB8F164-FD60-4FDA-B79E-A214FAA97015}" type="pres">
      <dgm:prSet presAssocID="{EB43030C-36A8-4185-B62B-A77D84A5EF7D}" presName="accent_2" presStyleCnt="0"/>
      <dgm:spPr/>
    </dgm:pt>
    <dgm:pt modelId="{6BA1D381-335F-421C-9401-D05FC8BE6843}" type="pres">
      <dgm:prSet presAssocID="{EB43030C-36A8-4185-B62B-A77D84A5EF7D}" presName="accentRepeatNode" presStyleLbl="solidFgAcc1" presStyleIdx="1" presStyleCnt="7"/>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 modelId="{8E704D15-2A18-4BCA-A89A-004B2E696915}" type="pres">
      <dgm:prSet presAssocID="{94E154DD-476F-496D-B410-9E37EFB60ED1}" presName="text_3" presStyleLbl="node1" presStyleIdx="2" presStyleCnt="7" custLinFactNeighborX="19">
        <dgm:presLayoutVars>
          <dgm:bulletEnabled val="1"/>
        </dgm:presLayoutVars>
      </dgm:prSet>
      <dgm:spPr>
        <a:prstGeom prst="round2DiagRect">
          <a:avLst/>
        </a:prstGeom>
      </dgm:spPr>
      <dgm:t>
        <a:bodyPr/>
        <a:lstStyle/>
        <a:p>
          <a:endParaRPr lang="en-US"/>
        </a:p>
      </dgm:t>
    </dgm:pt>
    <dgm:pt modelId="{5BC4BFCD-171A-4D5C-AD37-24ED66CF9EA3}" type="pres">
      <dgm:prSet presAssocID="{94E154DD-476F-496D-B410-9E37EFB60ED1}" presName="accent_3" presStyleCnt="0"/>
      <dgm:spPr/>
    </dgm:pt>
    <dgm:pt modelId="{291BFB14-EECF-4E5A-BDE2-106FF8BA6DB6}" type="pres">
      <dgm:prSet presAssocID="{94E154DD-476F-496D-B410-9E37EFB60ED1}" presName="accentRepeatNode" presStyleLbl="solidFgAcc1" presStyleIdx="2" presStyleCnt="7"/>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 modelId="{9B8DC50E-7930-433D-A2CF-FA71E56CD312}" type="pres">
      <dgm:prSet presAssocID="{70A137DD-87A2-43DC-A4CD-926103E1451C}" presName="text_4" presStyleLbl="node1" presStyleIdx="3" presStyleCnt="7">
        <dgm:presLayoutVars>
          <dgm:bulletEnabled val="1"/>
        </dgm:presLayoutVars>
      </dgm:prSet>
      <dgm:spPr>
        <a:prstGeom prst="round2DiagRect">
          <a:avLst/>
        </a:prstGeom>
      </dgm:spPr>
      <dgm:t>
        <a:bodyPr/>
        <a:lstStyle/>
        <a:p>
          <a:endParaRPr lang="en-US"/>
        </a:p>
      </dgm:t>
    </dgm:pt>
    <dgm:pt modelId="{CFE2D729-46A3-4B67-910D-7F47992E4CBA}" type="pres">
      <dgm:prSet presAssocID="{70A137DD-87A2-43DC-A4CD-926103E1451C}" presName="accent_4" presStyleCnt="0"/>
      <dgm:spPr/>
    </dgm:pt>
    <dgm:pt modelId="{958F3113-8454-4CBF-AB47-1B995229AD93}" type="pres">
      <dgm:prSet presAssocID="{70A137DD-87A2-43DC-A4CD-926103E1451C}" presName="accentRepeatNode" presStyleLbl="solidFgAcc1" presStyleIdx="3" presStyleCnt="7"/>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 modelId="{A68E93D3-3DB9-45B1-94A6-66B576B19F0D}" type="pres">
      <dgm:prSet presAssocID="{0820A4FF-A454-4479-97DF-F4FE5241EE17}" presName="text_5" presStyleLbl="node1" presStyleIdx="4" presStyleCnt="7" custLinFactNeighborX="-376" custLinFactNeighborY="-4461">
        <dgm:presLayoutVars>
          <dgm:bulletEnabled val="1"/>
        </dgm:presLayoutVars>
      </dgm:prSet>
      <dgm:spPr>
        <a:prstGeom prst="round2DiagRect">
          <a:avLst/>
        </a:prstGeom>
      </dgm:spPr>
      <dgm:t>
        <a:bodyPr/>
        <a:lstStyle/>
        <a:p>
          <a:endParaRPr lang="en-US"/>
        </a:p>
      </dgm:t>
    </dgm:pt>
    <dgm:pt modelId="{337240FA-3FF0-45B2-A314-B2E45C5E4E0C}" type="pres">
      <dgm:prSet presAssocID="{0820A4FF-A454-4479-97DF-F4FE5241EE17}" presName="accent_5" presStyleCnt="0"/>
      <dgm:spPr/>
    </dgm:pt>
    <dgm:pt modelId="{708BACAD-7161-4C9E-9FEE-6B3FA84BBB6D}" type="pres">
      <dgm:prSet presAssocID="{0820A4FF-A454-4479-97DF-F4FE5241EE17}" presName="accentRepeatNode" presStyleLbl="solidFgAcc1" presStyleIdx="4" presStyleCnt="7"/>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 modelId="{457861AA-4602-4050-B07A-34A1FB3ACC5A}" type="pres">
      <dgm:prSet presAssocID="{5DC50D32-4620-406E-8BDF-FC0C5A2E95B9}" presName="text_6" presStyleLbl="node1" presStyleIdx="5" presStyleCnt="7">
        <dgm:presLayoutVars>
          <dgm:bulletEnabled val="1"/>
        </dgm:presLayoutVars>
      </dgm:prSet>
      <dgm:spPr>
        <a:prstGeom prst="round2DiagRect">
          <a:avLst/>
        </a:prstGeom>
      </dgm:spPr>
      <dgm:t>
        <a:bodyPr/>
        <a:lstStyle/>
        <a:p>
          <a:endParaRPr lang="en-US"/>
        </a:p>
      </dgm:t>
    </dgm:pt>
    <dgm:pt modelId="{2B0A70EA-7F9D-4C7D-BD41-1763B44F6CDF}" type="pres">
      <dgm:prSet presAssocID="{5DC50D32-4620-406E-8BDF-FC0C5A2E95B9}" presName="accent_6" presStyleCnt="0"/>
      <dgm:spPr/>
    </dgm:pt>
    <dgm:pt modelId="{275606EC-4001-4F76-9384-7A8510DC9A77}" type="pres">
      <dgm:prSet presAssocID="{5DC50D32-4620-406E-8BDF-FC0C5A2E95B9}" presName="accentRepeatNode" presStyleLbl="solidFgAcc1" presStyleIdx="5" presStyleCnt="7"/>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 modelId="{09D23E83-2C5C-488D-9FF5-D0DE4CBFA1B5}" type="pres">
      <dgm:prSet presAssocID="{E5C68351-AD16-46C5-9B7B-60194B8E0B05}" presName="text_7" presStyleLbl="node1" presStyleIdx="6" presStyleCnt="7">
        <dgm:presLayoutVars>
          <dgm:bulletEnabled val="1"/>
        </dgm:presLayoutVars>
      </dgm:prSet>
      <dgm:spPr>
        <a:prstGeom prst="round2DiagRect">
          <a:avLst/>
        </a:prstGeom>
      </dgm:spPr>
      <dgm:t>
        <a:bodyPr/>
        <a:lstStyle/>
        <a:p>
          <a:endParaRPr lang="en-US"/>
        </a:p>
      </dgm:t>
    </dgm:pt>
    <dgm:pt modelId="{C4BA291D-A887-4D9C-9B76-202F10BF6C05}" type="pres">
      <dgm:prSet presAssocID="{E5C68351-AD16-46C5-9B7B-60194B8E0B05}" presName="accent_7" presStyleCnt="0"/>
      <dgm:spPr/>
    </dgm:pt>
    <dgm:pt modelId="{EF80D342-C4E5-4ECD-9F75-528D17EA1B7A}" type="pres">
      <dgm:prSet presAssocID="{E5C68351-AD16-46C5-9B7B-60194B8E0B05}" presName="accentRepeatNode" presStyleLbl="solidFgAcc1" presStyleIdx="6" presStyleCnt="7"/>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solidFill>
            <a:srgbClr val="7A091A"/>
          </a:solidFill>
        </a:ln>
      </dgm:spPr>
    </dgm:pt>
  </dgm:ptLst>
  <dgm:cxnLst>
    <dgm:cxn modelId="{4AB1B06A-C424-43E0-8344-FD5D5B365F2C}" type="presOf" srcId="{E5C68351-AD16-46C5-9B7B-60194B8E0B05}" destId="{09D23E83-2C5C-488D-9FF5-D0DE4CBFA1B5}" srcOrd="0" destOrd="0" presId="urn:microsoft.com/office/officeart/2008/layout/VerticalCurvedList"/>
    <dgm:cxn modelId="{E02D71C2-9D68-4C6D-950C-B4A519A08E1C}" srcId="{715F32DF-2CBC-41B8-858B-1AB80DE11E45}" destId="{5DC50D32-4620-406E-8BDF-FC0C5A2E95B9}" srcOrd="5" destOrd="0" parTransId="{9564E0A4-7552-481B-90EA-D9C8BE73C4EA}" sibTransId="{7C87F894-CEEB-41FD-8171-3D2AF56EE907}"/>
    <dgm:cxn modelId="{29C677A5-0B19-4EBD-8B59-354ADC08F2A2}" srcId="{715F32DF-2CBC-41B8-858B-1AB80DE11E45}" destId="{23C96699-572A-4960-9AB3-9033219F0AF8}" srcOrd="8" destOrd="0" parTransId="{59B69599-3FA3-4E1C-A306-7DF5CEC12F30}" sibTransId="{C427D4D7-D433-4693-8F7A-ABDE88929C51}"/>
    <dgm:cxn modelId="{F59183BD-12A6-40AB-93EE-902DC6A76C15}" type="presOf" srcId="{EB43030C-36A8-4185-B62B-A77D84A5EF7D}" destId="{319E4F2C-9B14-41A5-8D87-DC677B62E79C}" srcOrd="0" destOrd="0" presId="urn:microsoft.com/office/officeart/2008/layout/VerticalCurvedList"/>
    <dgm:cxn modelId="{C5565A9D-23F8-4C72-A22C-0B223B8622E9}" srcId="{715F32DF-2CBC-41B8-858B-1AB80DE11E45}" destId="{E5C68351-AD16-46C5-9B7B-60194B8E0B05}" srcOrd="6" destOrd="0" parTransId="{0D1099C0-20BA-41C8-80CE-00AD8C7EEAB2}" sibTransId="{0C658438-B526-4088-8A82-18339F5F6675}"/>
    <dgm:cxn modelId="{86ADA1D7-AAE1-4A70-8FCF-02B083A41C45}" type="presOf" srcId="{E8AD12D3-C259-4C01-87E9-FCEA243DFF8B}" destId="{81ADD94A-D4BC-4984-9BCF-243BC8756CEE}" srcOrd="0" destOrd="0" presId="urn:microsoft.com/office/officeart/2008/layout/VerticalCurvedList"/>
    <dgm:cxn modelId="{B8A8622A-0A5A-47AB-BCF1-C4C589C082BE}" srcId="{715F32DF-2CBC-41B8-858B-1AB80DE11E45}" destId="{EB43030C-36A8-4185-B62B-A77D84A5EF7D}" srcOrd="1" destOrd="0" parTransId="{FFB34238-F8EF-4894-8342-6743F0EFA24D}" sibTransId="{7809C61E-A928-4DFB-85FF-A364F4E071A1}"/>
    <dgm:cxn modelId="{FA8926A9-BBB1-4AAB-850D-D6A129369999}" srcId="{715F32DF-2CBC-41B8-858B-1AB80DE11E45}" destId="{70A137DD-87A2-43DC-A4CD-926103E1451C}" srcOrd="3" destOrd="0" parTransId="{43EEA33C-0369-42B0-9FDE-7FAC2C745A50}" sibTransId="{7127B9DB-CE96-412D-8591-9DD56E5D7F93}"/>
    <dgm:cxn modelId="{EE9280A8-B440-4E58-B2E3-B2BDBE0B5515}" type="presOf" srcId="{70A137DD-87A2-43DC-A4CD-926103E1451C}" destId="{9B8DC50E-7930-433D-A2CF-FA71E56CD312}" srcOrd="0" destOrd="0" presId="urn:microsoft.com/office/officeart/2008/layout/VerticalCurvedList"/>
    <dgm:cxn modelId="{DF45C97B-C1F4-4D29-945F-B5A0C9B86864}" type="presOf" srcId="{715F32DF-2CBC-41B8-858B-1AB80DE11E45}" destId="{9B428767-DD40-4029-AC1E-D687FDDE2646}" srcOrd="0" destOrd="0" presId="urn:microsoft.com/office/officeart/2008/layout/VerticalCurvedList"/>
    <dgm:cxn modelId="{7F27576E-DED0-460A-ADD9-51BDCA520B3D}" srcId="{715F32DF-2CBC-41B8-858B-1AB80DE11E45}" destId="{0820A4FF-A454-4479-97DF-F4FE5241EE17}" srcOrd="4" destOrd="0" parTransId="{CA2A92F9-8758-40AF-8790-BB962B77DFFE}" sibTransId="{17265B65-FDD0-412B-86FA-491EE89E1DC4}"/>
    <dgm:cxn modelId="{C6F6F1FB-B066-4452-AFAE-CB337E6DBB36}" type="presOf" srcId="{94E154DD-476F-496D-B410-9E37EFB60ED1}" destId="{8E704D15-2A18-4BCA-A89A-004B2E696915}" srcOrd="0" destOrd="0" presId="urn:microsoft.com/office/officeart/2008/layout/VerticalCurvedList"/>
    <dgm:cxn modelId="{CDF16FC4-0BAF-46BE-8BF6-EA6CEF493E55}" type="presOf" srcId="{0820A4FF-A454-4479-97DF-F4FE5241EE17}" destId="{A68E93D3-3DB9-45B1-94A6-66B576B19F0D}" srcOrd="0" destOrd="0" presId="urn:microsoft.com/office/officeart/2008/layout/VerticalCurvedList"/>
    <dgm:cxn modelId="{25710840-87AB-4C42-A1C7-9ACEA82F4038}" type="presOf" srcId="{F19622CB-0FCF-4FB6-84DA-9683F6304E30}" destId="{89CCCDC8-F608-4E7C-B52E-DAABEF1CE0DF}" srcOrd="0" destOrd="0" presId="urn:microsoft.com/office/officeart/2008/layout/VerticalCurvedList"/>
    <dgm:cxn modelId="{E254DCA7-EA3D-4F54-89AD-38352DEFA55A}" srcId="{715F32DF-2CBC-41B8-858B-1AB80DE11E45}" destId="{E8AD12D3-C259-4C01-87E9-FCEA243DFF8B}" srcOrd="0" destOrd="0" parTransId="{488D9E73-FA86-4891-9388-D5A955AD67DE}" sibTransId="{F19622CB-0FCF-4FB6-84DA-9683F6304E30}"/>
    <dgm:cxn modelId="{76D5BF37-74BD-4563-8FBD-F9C67EB3B729}" srcId="{715F32DF-2CBC-41B8-858B-1AB80DE11E45}" destId="{94E154DD-476F-496D-B410-9E37EFB60ED1}" srcOrd="2" destOrd="0" parTransId="{52989DB7-09FD-414A-8FE4-60E767F4E5AA}" sibTransId="{1EDCF98E-20CE-46DB-9DF7-5860CCFE04B3}"/>
    <dgm:cxn modelId="{9C36EC10-3BF5-4AFB-A8E0-7C8E7DD6AB63}" type="presOf" srcId="{5DC50D32-4620-406E-8BDF-FC0C5A2E95B9}" destId="{457861AA-4602-4050-B07A-34A1FB3ACC5A}" srcOrd="0" destOrd="0" presId="urn:microsoft.com/office/officeart/2008/layout/VerticalCurvedList"/>
    <dgm:cxn modelId="{F8736DAC-D163-43DC-8A0D-5D21E9005095}" srcId="{715F32DF-2CBC-41B8-858B-1AB80DE11E45}" destId="{74944DE5-85C1-4B4F-9F5C-EAEEFD51952B}" srcOrd="7" destOrd="0" parTransId="{B8448F3F-4908-4DF5-B16B-E21DEA96DE57}" sibTransId="{F61E8E00-8320-47AB-AAA0-1A910046B3BA}"/>
    <dgm:cxn modelId="{A1E2F28F-AC6A-47FC-B209-F2F9AD3C4B78}" type="presParOf" srcId="{9B428767-DD40-4029-AC1E-D687FDDE2646}" destId="{188AAC49-6B9C-49A9-9C57-23AC1481BE5D}" srcOrd="0" destOrd="0" presId="urn:microsoft.com/office/officeart/2008/layout/VerticalCurvedList"/>
    <dgm:cxn modelId="{E6DF3241-5BF1-4893-8E85-F15885B5CB7A}" type="presParOf" srcId="{188AAC49-6B9C-49A9-9C57-23AC1481BE5D}" destId="{71059002-FC3A-4663-8C44-985E23129CE4}" srcOrd="0" destOrd="0" presId="urn:microsoft.com/office/officeart/2008/layout/VerticalCurvedList"/>
    <dgm:cxn modelId="{43D0BD0E-ABD3-46FD-A34D-98A1A06D4030}" type="presParOf" srcId="{71059002-FC3A-4663-8C44-985E23129CE4}" destId="{42E66833-D451-4C21-A452-09CD583A9A0F}" srcOrd="0" destOrd="0" presId="urn:microsoft.com/office/officeart/2008/layout/VerticalCurvedList"/>
    <dgm:cxn modelId="{D028581B-5C12-4A2A-903A-76044622B2DE}" type="presParOf" srcId="{71059002-FC3A-4663-8C44-985E23129CE4}" destId="{89CCCDC8-F608-4E7C-B52E-DAABEF1CE0DF}" srcOrd="1" destOrd="0" presId="urn:microsoft.com/office/officeart/2008/layout/VerticalCurvedList"/>
    <dgm:cxn modelId="{D2CACA9F-D0FB-4AE4-90F6-4F61961F5501}" type="presParOf" srcId="{71059002-FC3A-4663-8C44-985E23129CE4}" destId="{E994AE6B-BCBB-4466-8251-C605AA168043}" srcOrd="2" destOrd="0" presId="urn:microsoft.com/office/officeart/2008/layout/VerticalCurvedList"/>
    <dgm:cxn modelId="{1EF448DA-68A0-43B9-BE53-CF72877B2672}" type="presParOf" srcId="{71059002-FC3A-4663-8C44-985E23129CE4}" destId="{3C07E03D-168F-4F8B-92F8-AF0749B1FF5D}" srcOrd="3" destOrd="0" presId="urn:microsoft.com/office/officeart/2008/layout/VerticalCurvedList"/>
    <dgm:cxn modelId="{A6B6D286-10C9-4886-8150-3F07BBACF590}" type="presParOf" srcId="{188AAC49-6B9C-49A9-9C57-23AC1481BE5D}" destId="{81ADD94A-D4BC-4984-9BCF-243BC8756CEE}" srcOrd="1" destOrd="0" presId="urn:microsoft.com/office/officeart/2008/layout/VerticalCurvedList"/>
    <dgm:cxn modelId="{AF86686B-0041-4C2A-84DE-FE22A2D4E212}" type="presParOf" srcId="{188AAC49-6B9C-49A9-9C57-23AC1481BE5D}" destId="{18BF9A76-5A9A-409D-AA80-DF5EF9B0B7E1}" srcOrd="2" destOrd="0" presId="urn:microsoft.com/office/officeart/2008/layout/VerticalCurvedList"/>
    <dgm:cxn modelId="{E5444DC1-A3CB-4343-95BA-627793C2FBE1}" type="presParOf" srcId="{18BF9A76-5A9A-409D-AA80-DF5EF9B0B7E1}" destId="{8159A490-3804-43C7-8E93-3935E4130F9C}" srcOrd="0" destOrd="0" presId="urn:microsoft.com/office/officeart/2008/layout/VerticalCurvedList"/>
    <dgm:cxn modelId="{A9138CA3-57DE-42CB-AC68-A687EC940BD3}" type="presParOf" srcId="{188AAC49-6B9C-49A9-9C57-23AC1481BE5D}" destId="{319E4F2C-9B14-41A5-8D87-DC677B62E79C}" srcOrd="3" destOrd="0" presId="urn:microsoft.com/office/officeart/2008/layout/VerticalCurvedList"/>
    <dgm:cxn modelId="{8E4C3205-249D-4606-AE91-7CC33717963B}" type="presParOf" srcId="{188AAC49-6B9C-49A9-9C57-23AC1481BE5D}" destId="{EEB8F164-FD60-4FDA-B79E-A214FAA97015}" srcOrd="4" destOrd="0" presId="urn:microsoft.com/office/officeart/2008/layout/VerticalCurvedList"/>
    <dgm:cxn modelId="{6098D542-3328-42B6-B89E-9C5690D8F908}" type="presParOf" srcId="{EEB8F164-FD60-4FDA-B79E-A214FAA97015}" destId="{6BA1D381-335F-421C-9401-D05FC8BE6843}" srcOrd="0" destOrd="0" presId="urn:microsoft.com/office/officeart/2008/layout/VerticalCurvedList"/>
    <dgm:cxn modelId="{EE87771C-83FB-433B-BA4C-CC7DC7955A51}" type="presParOf" srcId="{188AAC49-6B9C-49A9-9C57-23AC1481BE5D}" destId="{8E704D15-2A18-4BCA-A89A-004B2E696915}" srcOrd="5" destOrd="0" presId="urn:microsoft.com/office/officeart/2008/layout/VerticalCurvedList"/>
    <dgm:cxn modelId="{64D7E650-2162-43AF-B82D-ACA42334559F}" type="presParOf" srcId="{188AAC49-6B9C-49A9-9C57-23AC1481BE5D}" destId="{5BC4BFCD-171A-4D5C-AD37-24ED66CF9EA3}" srcOrd="6" destOrd="0" presId="urn:microsoft.com/office/officeart/2008/layout/VerticalCurvedList"/>
    <dgm:cxn modelId="{1D9B8954-58AE-437B-BE94-B6B90AF283E3}" type="presParOf" srcId="{5BC4BFCD-171A-4D5C-AD37-24ED66CF9EA3}" destId="{291BFB14-EECF-4E5A-BDE2-106FF8BA6DB6}" srcOrd="0" destOrd="0" presId="urn:microsoft.com/office/officeart/2008/layout/VerticalCurvedList"/>
    <dgm:cxn modelId="{2C616F41-94E8-4338-8938-A1517E188014}" type="presParOf" srcId="{188AAC49-6B9C-49A9-9C57-23AC1481BE5D}" destId="{9B8DC50E-7930-433D-A2CF-FA71E56CD312}" srcOrd="7" destOrd="0" presId="urn:microsoft.com/office/officeart/2008/layout/VerticalCurvedList"/>
    <dgm:cxn modelId="{6D8D87BF-2983-4B73-9373-7236C9CC05B4}" type="presParOf" srcId="{188AAC49-6B9C-49A9-9C57-23AC1481BE5D}" destId="{CFE2D729-46A3-4B67-910D-7F47992E4CBA}" srcOrd="8" destOrd="0" presId="urn:microsoft.com/office/officeart/2008/layout/VerticalCurvedList"/>
    <dgm:cxn modelId="{B64E1CE9-E783-47BF-AF29-ADD0828BCD5F}" type="presParOf" srcId="{CFE2D729-46A3-4B67-910D-7F47992E4CBA}" destId="{958F3113-8454-4CBF-AB47-1B995229AD93}" srcOrd="0" destOrd="0" presId="urn:microsoft.com/office/officeart/2008/layout/VerticalCurvedList"/>
    <dgm:cxn modelId="{73F21899-6C92-4CB3-B187-4FED5D7F86AC}" type="presParOf" srcId="{188AAC49-6B9C-49A9-9C57-23AC1481BE5D}" destId="{A68E93D3-3DB9-45B1-94A6-66B576B19F0D}" srcOrd="9" destOrd="0" presId="urn:microsoft.com/office/officeart/2008/layout/VerticalCurvedList"/>
    <dgm:cxn modelId="{E8CD37D5-FB3D-4C68-8B8C-62FF29254D51}" type="presParOf" srcId="{188AAC49-6B9C-49A9-9C57-23AC1481BE5D}" destId="{337240FA-3FF0-45B2-A314-B2E45C5E4E0C}" srcOrd="10" destOrd="0" presId="urn:microsoft.com/office/officeart/2008/layout/VerticalCurvedList"/>
    <dgm:cxn modelId="{2A525F9C-7938-43B7-AB81-F99950E623F5}" type="presParOf" srcId="{337240FA-3FF0-45B2-A314-B2E45C5E4E0C}" destId="{708BACAD-7161-4C9E-9FEE-6B3FA84BBB6D}" srcOrd="0" destOrd="0" presId="urn:microsoft.com/office/officeart/2008/layout/VerticalCurvedList"/>
    <dgm:cxn modelId="{C87F512C-0C76-485C-A17B-2EF101CBC885}" type="presParOf" srcId="{188AAC49-6B9C-49A9-9C57-23AC1481BE5D}" destId="{457861AA-4602-4050-B07A-34A1FB3ACC5A}" srcOrd="11" destOrd="0" presId="urn:microsoft.com/office/officeart/2008/layout/VerticalCurvedList"/>
    <dgm:cxn modelId="{721F054D-E899-46FE-978C-39AA8577C701}" type="presParOf" srcId="{188AAC49-6B9C-49A9-9C57-23AC1481BE5D}" destId="{2B0A70EA-7F9D-4C7D-BD41-1763B44F6CDF}" srcOrd="12" destOrd="0" presId="urn:microsoft.com/office/officeart/2008/layout/VerticalCurvedList"/>
    <dgm:cxn modelId="{A879C6F4-BB2A-4427-87EB-8CC767176B84}" type="presParOf" srcId="{2B0A70EA-7F9D-4C7D-BD41-1763B44F6CDF}" destId="{275606EC-4001-4F76-9384-7A8510DC9A77}" srcOrd="0" destOrd="0" presId="urn:microsoft.com/office/officeart/2008/layout/VerticalCurvedList"/>
    <dgm:cxn modelId="{9A06944F-4402-44D0-BE3A-78E324BF4309}" type="presParOf" srcId="{188AAC49-6B9C-49A9-9C57-23AC1481BE5D}" destId="{09D23E83-2C5C-488D-9FF5-D0DE4CBFA1B5}" srcOrd="13" destOrd="0" presId="urn:microsoft.com/office/officeart/2008/layout/VerticalCurvedList"/>
    <dgm:cxn modelId="{A9254597-E19B-4946-AC43-732E09ADABBB}" type="presParOf" srcId="{188AAC49-6B9C-49A9-9C57-23AC1481BE5D}" destId="{C4BA291D-A887-4D9C-9B76-202F10BF6C05}" srcOrd="14" destOrd="0" presId="urn:microsoft.com/office/officeart/2008/layout/VerticalCurvedList"/>
    <dgm:cxn modelId="{89798FD6-D0E3-4390-9695-0EC986D26075}" type="presParOf" srcId="{C4BA291D-A887-4D9C-9B76-202F10BF6C05}" destId="{EF80D342-C4E5-4ECD-9F75-528D17EA1B7A}" srcOrd="0" destOrd="0" presId="urn:microsoft.com/office/officeart/2008/layout/VerticalCurvedList"/>
  </dgm:cxnLst>
  <dgm:bg/>
  <dgm:whole/>
  <dgm:extLst>
    <a:ext uri="http://schemas.microsoft.com/office/drawing/2008/diagram">
      <dsp:dataModelExt xmlns:dsp="http://schemas.microsoft.com/office/drawing/2008/diagram" relId="rId79"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75575AC5-234D-46F7-B0E1-9BDCB06820E9}"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fr-FR"/>
        </a:p>
      </dgm:t>
    </dgm:pt>
    <dgm:pt modelId="{63303FC6-D591-4755-B91C-10F7F47A5A44}">
      <dgm:prSet phldrT="[Text]" custT="1"/>
      <dgm:spPr>
        <a:gradFill rotWithShape="0">
          <a:gsLst>
            <a:gs pos="0">
              <a:schemeClr val="accent2">
                <a:lumMod val="50000"/>
              </a:schemeClr>
            </a:gs>
            <a:gs pos="50000">
              <a:schemeClr val="accent2">
                <a:lumMod val="75000"/>
              </a:schemeClr>
            </a:gs>
            <a:gs pos="100000">
              <a:schemeClr val="accent2"/>
            </a:gs>
          </a:gsLst>
          <a:lin ang="2700000" scaled="0"/>
        </a:gradFill>
      </dgm:spPr>
      <dgm:t>
        <a:bodyPr/>
        <a:lstStyle/>
        <a:p>
          <a:r>
            <a:rPr lang="fr-FR" sz="3200" i="0">
              <a:solidFill>
                <a:schemeClr val="bg1"/>
              </a:solidFill>
              <a:latin typeface="Trebuchet MS" panose="020B0603020202020204" pitchFamily="34" charset="0"/>
            </a:rPr>
            <a:t>Technical Criteria</a:t>
          </a:r>
        </a:p>
      </dgm:t>
    </dgm:pt>
    <dgm:pt modelId="{404D2CF1-07AC-42D5-BF0B-4AC8AD15EEFF}" type="parTrans" cxnId="{45970FF3-047C-41D0-A46D-06E692658D1E}">
      <dgm:prSet/>
      <dgm:spPr/>
      <dgm:t>
        <a:bodyPr/>
        <a:lstStyle/>
        <a:p>
          <a:endParaRPr lang="fr-FR"/>
        </a:p>
      </dgm:t>
    </dgm:pt>
    <dgm:pt modelId="{2E251488-B569-4343-AAB2-09172B2ABB42}" type="sibTrans" cxnId="{45970FF3-047C-41D0-A46D-06E692658D1E}">
      <dgm:prSet/>
      <dgm:spPr/>
      <dgm:t>
        <a:bodyPr/>
        <a:lstStyle/>
        <a:p>
          <a:endParaRPr lang="fr-FR"/>
        </a:p>
      </dgm:t>
    </dgm:pt>
    <dgm:pt modelId="{88EC2E92-2550-4E38-8B90-69F8FC9778C7}">
      <dgm:prSet phldrT="[Text]" custT="1"/>
      <dgm:spPr>
        <a:noFill/>
      </dgm:spPr>
      <dgm:t>
        <a:bodyPr/>
        <a:lstStyle/>
        <a:p>
          <a:r>
            <a:rPr lang="fr-FR" sz="1050" i="1">
              <a:latin typeface="Trebuchet MS" panose="020B0603020202020204" pitchFamily="34" charset="0"/>
            </a:rPr>
            <a:t>Organisational capacity in terms of</a:t>
          </a:r>
        </a:p>
        <a:p>
          <a:r>
            <a:rPr lang="fr-FR" sz="1050" i="1">
              <a:latin typeface="Trebuchet MS" panose="020B0603020202020204" pitchFamily="34" charset="0"/>
            </a:rPr>
            <a:t>previous experiences</a:t>
          </a:r>
        </a:p>
      </dgm:t>
    </dgm:pt>
    <dgm:pt modelId="{155CEAA4-3C7A-48B9-9B52-446DB08BACBD}" type="parTrans" cxnId="{45F2817E-665C-41DD-A8EC-9286E04D378D}">
      <dgm:prSet/>
      <dgm:spPr/>
      <dgm:t>
        <a:bodyPr/>
        <a:lstStyle/>
        <a:p>
          <a:endParaRPr lang="fr-FR"/>
        </a:p>
      </dgm:t>
    </dgm:pt>
    <dgm:pt modelId="{437C1324-B6F6-410B-8A0C-455F96304519}" type="sibTrans" cxnId="{45F2817E-665C-41DD-A8EC-9286E04D378D}">
      <dgm:prSet/>
      <dgm:spPr/>
      <dgm:t>
        <a:bodyPr/>
        <a:lstStyle/>
        <a:p>
          <a:endParaRPr lang="fr-FR"/>
        </a:p>
      </dgm:t>
    </dgm:pt>
    <dgm:pt modelId="{97EEF317-8387-4D59-BAFB-6B0DFC88F466}">
      <dgm:prSet phldrT="[Text]" custT="1"/>
      <dgm:spPr>
        <a:noFill/>
      </dgm:spPr>
      <dgm:t>
        <a:bodyPr/>
        <a:lstStyle/>
        <a:p>
          <a:r>
            <a:rPr lang="fr-FR" sz="1050">
              <a:latin typeface="Trebuchet MS" panose="020B0603020202020204" pitchFamily="34" charset="0"/>
            </a:rPr>
            <a:t>Budgets</a:t>
          </a:r>
        </a:p>
      </dgm:t>
    </dgm:pt>
    <dgm:pt modelId="{FFB7CFA2-280A-4BF8-953D-9BC82F927631}" type="parTrans" cxnId="{EA1545DE-DC36-4C3D-BB88-7D02B7B6E3A0}">
      <dgm:prSet/>
      <dgm:spPr/>
      <dgm:t>
        <a:bodyPr/>
        <a:lstStyle/>
        <a:p>
          <a:endParaRPr lang="fr-FR"/>
        </a:p>
      </dgm:t>
    </dgm:pt>
    <dgm:pt modelId="{07F1BE47-6C2B-48CF-B34C-DC108CD275C5}" type="sibTrans" cxnId="{EA1545DE-DC36-4C3D-BB88-7D02B7B6E3A0}">
      <dgm:prSet/>
      <dgm:spPr/>
      <dgm:t>
        <a:bodyPr/>
        <a:lstStyle/>
        <a:p>
          <a:endParaRPr lang="fr-FR"/>
        </a:p>
      </dgm:t>
    </dgm:pt>
    <dgm:pt modelId="{1A1251D8-B548-494D-84CE-DFF5D87F3C6D}">
      <dgm:prSet phldrT="[Text]" custT="1"/>
      <dgm:spPr>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dgm:spPr>
      <dgm:t>
        <a:bodyPr/>
        <a:lstStyle/>
        <a:p>
          <a:r>
            <a:rPr lang="fr-FR" sz="3200" i="0">
              <a:solidFill>
                <a:schemeClr val="bg1"/>
              </a:solidFill>
              <a:latin typeface="Trebuchet MS" panose="020B0603020202020204" pitchFamily="34" charset="0"/>
            </a:rPr>
            <a:t>Financial Criteria</a:t>
          </a:r>
        </a:p>
      </dgm:t>
    </dgm:pt>
    <dgm:pt modelId="{C1AEF919-4862-4A8F-82E1-34BB9FDBAA24}" type="parTrans" cxnId="{61934465-4E4F-42EE-8B10-459027B0FED3}">
      <dgm:prSet/>
      <dgm:spPr/>
      <dgm:t>
        <a:bodyPr/>
        <a:lstStyle/>
        <a:p>
          <a:endParaRPr lang="fr-FR"/>
        </a:p>
      </dgm:t>
    </dgm:pt>
    <dgm:pt modelId="{0D45B2F0-23CC-43A1-8983-9CDD8940DA06}" type="sibTrans" cxnId="{61934465-4E4F-42EE-8B10-459027B0FED3}">
      <dgm:prSet/>
      <dgm:spPr/>
      <dgm:t>
        <a:bodyPr/>
        <a:lstStyle/>
        <a:p>
          <a:endParaRPr lang="fr-FR"/>
        </a:p>
      </dgm:t>
    </dgm:pt>
    <dgm:pt modelId="{BB27EEAD-E45C-4E23-ADCD-11313AC27132}">
      <dgm:prSet phldrT="[Text]" custT="1"/>
      <dgm:spPr>
        <a:noFill/>
      </dgm:spPr>
      <dgm:t>
        <a:bodyPr/>
        <a:lstStyle/>
        <a:p>
          <a:r>
            <a:rPr lang="fr-FR" sz="1050" i="1">
              <a:latin typeface="Trebuchet MS" panose="020B0603020202020204" pitchFamily="34" charset="0"/>
            </a:rPr>
            <a:t>Value of company</a:t>
          </a:r>
        </a:p>
      </dgm:t>
    </dgm:pt>
    <dgm:pt modelId="{A1BFBF16-772F-4778-A3D2-BEBA60876D7B}" type="parTrans" cxnId="{93B7C422-09F8-4D9F-87D4-B576E44548D8}">
      <dgm:prSet/>
      <dgm:spPr/>
      <dgm:t>
        <a:bodyPr/>
        <a:lstStyle/>
        <a:p>
          <a:endParaRPr lang="fr-FR"/>
        </a:p>
      </dgm:t>
    </dgm:pt>
    <dgm:pt modelId="{922DF58A-E6D2-4546-BCB1-BD9EECDAA45A}" type="sibTrans" cxnId="{93B7C422-09F8-4D9F-87D4-B576E44548D8}">
      <dgm:prSet/>
      <dgm:spPr/>
      <dgm:t>
        <a:bodyPr/>
        <a:lstStyle/>
        <a:p>
          <a:endParaRPr lang="fr-FR"/>
        </a:p>
      </dgm:t>
    </dgm:pt>
    <dgm:pt modelId="{492919E8-1B75-4AF8-AC2C-8EE6A8F6826F}">
      <dgm:prSet phldrT="[Text]" custT="1"/>
      <dgm:spPr>
        <a:noFill/>
      </dgm:spPr>
      <dgm:t>
        <a:bodyPr/>
        <a:lstStyle/>
        <a:p>
          <a:r>
            <a:rPr lang="fr-FR" sz="1050" i="1">
              <a:latin typeface="Trebuchet MS" panose="020B0603020202020204" pitchFamily="34" charset="0"/>
            </a:rPr>
            <a:t>Financial statements</a:t>
          </a:r>
        </a:p>
      </dgm:t>
    </dgm:pt>
    <dgm:pt modelId="{DB58FFC1-372D-4347-AA71-27AC14A50A6F}" type="parTrans" cxnId="{B5A4D3C4-9D9E-42FD-A1B3-572AB9E4BC2C}">
      <dgm:prSet/>
      <dgm:spPr/>
      <dgm:t>
        <a:bodyPr/>
        <a:lstStyle/>
        <a:p>
          <a:endParaRPr lang="fr-FR"/>
        </a:p>
      </dgm:t>
    </dgm:pt>
    <dgm:pt modelId="{31590BD8-B962-44F0-9BCD-9A7C5B3CA6A2}" type="sibTrans" cxnId="{B5A4D3C4-9D9E-42FD-A1B3-572AB9E4BC2C}">
      <dgm:prSet/>
      <dgm:spPr/>
      <dgm:t>
        <a:bodyPr/>
        <a:lstStyle/>
        <a:p>
          <a:endParaRPr lang="fr-FR"/>
        </a:p>
      </dgm:t>
    </dgm:pt>
    <dgm:pt modelId="{57A4B477-BCAE-4620-9802-826041A3FF1D}">
      <dgm:prSet phldrT="[Text]" custT="1"/>
      <dgm:spPr>
        <a:noFill/>
      </dgm:spPr>
      <dgm:t>
        <a:bodyPr/>
        <a:lstStyle/>
        <a:p>
          <a:r>
            <a:rPr lang="fr-FR" sz="1050" b="0" i="0">
              <a:latin typeface="Trebuchet MS" panose="020B0603020202020204" pitchFamily="34" charset="0"/>
            </a:rPr>
            <a:t>Staff expertise including CVs and experiences of key technical staff </a:t>
          </a:r>
        </a:p>
      </dgm:t>
    </dgm:pt>
    <dgm:pt modelId="{8F56A9B2-07AC-4A50-BA13-661153825389}" type="parTrans" cxnId="{FB652453-153C-4F35-9E07-A47C2E47CFF7}">
      <dgm:prSet/>
      <dgm:spPr/>
      <dgm:t>
        <a:bodyPr/>
        <a:lstStyle/>
        <a:p>
          <a:endParaRPr lang="fr-FR"/>
        </a:p>
      </dgm:t>
    </dgm:pt>
    <dgm:pt modelId="{125BC903-6A2A-42F3-8E32-034527CECC46}" type="sibTrans" cxnId="{FB652453-153C-4F35-9E07-A47C2E47CFF7}">
      <dgm:prSet/>
      <dgm:spPr/>
      <dgm:t>
        <a:bodyPr/>
        <a:lstStyle/>
        <a:p>
          <a:endParaRPr lang="fr-FR"/>
        </a:p>
      </dgm:t>
    </dgm:pt>
    <dgm:pt modelId="{8F84D5B1-5702-4457-B971-27FCDEB83910}">
      <dgm:prSet phldrT="[Text]" custT="1"/>
      <dgm:spPr>
        <a:noFill/>
      </dgm:spPr>
      <dgm:t>
        <a:bodyPr/>
        <a:lstStyle/>
        <a:p>
          <a:r>
            <a:rPr lang="fr-FR" sz="1050">
              <a:latin typeface="Trebuchet MS" panose="020B0603020202020204" pitchFamily="34" charset="0"/>
            </a:rPr>
            <a:t>Work Programme</a:t>
          </a:r>
        </a:p>
      </dgm:t>
    </dgm:pt>
    <dgm:pt modelId="{0F1EC6A4-8CFE-4B90-99F8-EF452EA518D8}" type="parTrans" cxnId="{F978E174-6A4E-4356-9F9D-13EA7C6A67F7}">
      <dgm:prSet/>
      <dgm:spPr/>
      <dgm:t>
        <a:bodyPr/>
        <a:lstStyle/>
        <a:p>
          <a:endParaRPr lang="fr-FR"/>
        </a:p>
      </dgm:t>
    </dgm:pt>
    <dgm:pt modelId="{9CC9B65C-FC13-4AF9-BD0B-1DD838FDFAC9}" type="sibTrans" cxnId="{F978E174-6A4E-4356-9F9D-13EA7C6A67F7}">
      <dgm:prSet/>
      <dgm:spPr/>
      <dgm:t>
        <a:bodyPr/>
        <a:lstStyle/>
        <a:p>
          <a:endParaRPr lang="fr-FR"/>
        </a:p>
      </dgm:t>
    </dgm:pt>
    <dgm:pt modelId="{95DFB55C-0020-4173-A7FF-3CA569157F38}">
      <dgm:prSet phldrT="[Text]" custT="1"/>
      <dgm:spPr>
        <a:noFill/>
      </dgm:spPr>
      <dgm:t>
        <a:bodyPr/>
        <a:lstStyle/>
        <a:p>
          <a:r>
            <a:rPr lang="fr-FR" sz="1050" i="1">
              <a:latin typeface="Trebuchet MS" panose="020B0603020202020204" pitchFamily="34" charset="0"/>
            </a:rPr>
            <a:t>Asset value</a:t>
          </a:r>
        </a:p>
      </dgm:t>
    </dgm:pt>
    <dgm:pt modelId="{090EC8BC-FA6B-4B1F-81C6-7DEAA91CDE5A}" type="parTrans" cxnId="{7B440BC7-AA97-4514-B3A9-19875664E690}">
      <dgm:prSet/>
      <dgm:spPr/>
      <dgm:t>
        <a:bodyPr/>
        <a:lstStyle/>
        <a:p>
          <a:endParaRPr lang="fr-FR"/>
        </a:p>
      </dgm:t>
    </dgm:pt>
    <dgm:pt modelId="{4C187B23-E2B2-4D9E-A102-D8E523538544}" type="sibTrans" cxnId="{7B440BC7-AA97-4514-B3A9-19875664E690}">
      <dgm:prSet/>
      <dgm:spPr/>
      <dgm:t>
        <a:bodyPr/>
        <a:lstStyle/>
        <a:p>
          <a:endParaRPr lang="fr-FR"/>
        </a:p>
      </dgm:t>
    </dgm:pt>
    <dgm:pt modelId="{0E1EDCE4-E6BC-48BE-9B0F-87FF3E995E5E}">
      <dgm:prSet phldrT="[Text]" custT="1"/>
      <dgm:spPr>
        <a:noFill/>
      </dgm:spPr>
      <dgm:t>
        <a:bodyPr/>
        <a:lstStyle/>
        <a:p>
          <a:r>
            <a:rPr lang="fr-FR" sz="1050" i="1">
              <a:latin typeface="Trebuchet MS" panose="020B0603020202020204" pitchFamily="34" charset="0"/>
            </a:rPr>
            <a:t>Bank statements</a:t>
          </a:r>
        </a:p>
      </dgm:t>
    </dgm:pt>
    <dgm:pt modelId="{C375C684-0065-4C99-B21D-1674003CB172}" type="parTrans" cxnId="{21E8F5AE-BB9B-46E1-A848-B5CEB5DCBE58}">
      <dgm:prSet/>
      <dgm:spPr/>
      <dgm:t>
        <a:bodyPr/>
        <a:lstStyle/>
        <a:p>
          <a:endParaRPr lang="fr-FR"/>
        </a:p>
      </dgm:t>
    </dgm:pt>
    <dgm:pt modelId="{7B40F34E-FC93-4307-822C-73C7A55F1AA6}" type="sibTrans" cxnId="{21E8F5AE-BB9B-46E1-A848-B5CEB5DCBE58}">
      <dgm:prSet/>
      <dgm:spPr/>
      <dgm:t>
        <a:bodyPr/>
        <a:lstStyle/>
        <a:p>
          <a:endParaRPr lang="fr-FR"/>
        </a:p>
      </dgm:t>
    </dgm:pt>
    <dgm:pt modelId="{1721D068-B04E-4C38-9608-AD6899CDB5DC}" type="pres">
      <dgm:prSet presAssocID="{75575AC5-234D-46F7-B0E1-9BDCB06820E9}" presName="theList" presStyleCnt="0">
        <dgm:presLayoutVars>
          <dgm:dir/>
          <dgm:animLvl val="lvl"/>
          <dgm:resizeHandles val="exact"/>
        </dgm:presLayoutVars>
      </dgm:prSet>
      <dgm:spPr/>
      <dgm:t>
        <a:bodyPr/>
        <a:lstStyle/>
        <a:p>
          <a:endParaRPr lang="en-US"/>
        </a:p>
      </dgm:t>
    </dgm:pt>
    <dgm:pt modelId="{24D6E16E-1A28-47F8-8BAA-64A38E2F9042}" type="pres">
      <dgm:prSet presAssocID="{63303FC6-D591-4755-B91C-10F7F47A5A44}" presName="compNode" presStyleCnt="0"/>
      <dgm:spPr/>
    </dgm:pt>
    <dgm:pt modelId="{6414C1A3-DE1A-426F-AEE1-EDBE25D2F8F7}" type="pres">
      <dgm:prSet presAssocID="{63303FC6-D591-4755-B91C-10F7F47A5A44}" presName="aNode" presStyleLbl="bgShp" presStyleIdx="0" presStyleCnt="2" custLinFactNeighborX="629"/>
      <dgm:spPr/>
      <dgm:t>
        <a:bodyPr/>
        <a:lstStyle/>
        <a:p>
          <a:endParaRPr lang="en-US"/>
        </a:p>
      </dgm:t>
    </dgm:pt>
    <dgm:pt modelId="{72BB0B6C-94B1-4765-936C-12BEE6E213D3}" type="pres">
      <dgm:prSet presAssocID="{63303FC6-D591-4755-B91C-10F7F47A5A44}" presName="textNode" presStyleLbl="bgShp" presStyleIdx="0" presStyleCnt="2"/>
      <dgm:spPr/>
      <dgm:t>
        <a:bodyPr/>
        <a:lstStyle/>
        <a:p>
          <a:endParaRPr lang="en-US"/>
        </a:p>
      </dgm:t>
    </dgm:pt>
    <dgm:pt modelId="{6C2A92CD-8FA5-46B6-AE56-52AE3CE9BA9F}" type="pres">
      <dgm:prSet presAssocID="{63303FC6-D591-4755-B91C-10F7F47A5A44}" presName="compChildNode" presStyleCnt="0"/>
      <dgm:spPr/>
    </dgm:pt>
    <dgm:pt modelId="{0925D7E1-3A65-4A9E-BE9A-6B0CA4C421DA}" type="pres">
      <dgm:prSet presAssocID="{63303FC6-D591-4755-B91C-10F7F47A5A44}" presName="theInnerList" presStyleCnt="0"/>
      <dgm:spPr/>
    </dgm:pt>
    <dgm:pt modelId="{DF48D919-F19E-4CC3-94DA-D1A8C7D454A0}" type="pres">
      <dgm:prSet presAssocID="{88EC2E92-2550-4E38-8B90-69F8FC9778C7}" presName="childNode" presStyleLbl="node1" presStyleIdx="0" presStyleCnt="8" custScaleX="108717">
        <dgm:presLayoutVars>
          <dgm:bulletEnabled val="1"/>
        </dgm:presLayoutVars>
      </dgm:prSet>
      <dgm:spPr/>
      <dgm:t>
        <a:bodyPr/>
        <a:lstStyle/>
        <a:p>
          <a:endParaRPr lang="en-US"/>
        </a:p>
      </dgm:t>
    </dgm:pt>
    <dgm:pt modelId="{B28A6D72-AA56-4EF3-9932-85E78BFB7ACF}" type="pres">
      <dgm:prSet presAssocID="{88EC2E92-2550-4E38-8B90-69F8FC9778C7}" presName="aSpace2" presStyleCnt="0"/>
      <dgm:spPr/>
    </dgm:pt>
    <dgm:pt modelId="{61D30C51-4961-4657-B0AB-1D0F8C7FDC2D}" type="pres">
      <dgm:prSet presAssocID="{57A4B477-BCAE-4620-9802-826041A3FF1D}" presName="childNode" presStyleLbl="node1" presStyleIdx="1" presStyleCnt="8" custScaleX="108106">
        <dgm:presLayoutVars>
          <dgm:bulletEnabled val="1"/>
        </dgm:presLayoutVars>
      </dgm:prSet>
      <dgm:spPr/>
      <dgm:t>
        <a:bodyPr/>
        <a:lstStyle/>
        <a:p>
          <a:endParaRPr lang="en-US"/>
        </a:p>
      </dgm:t>
    </dgm:pt>
    <dgm:pt modelId="{F1613C63-034B-407D-9682-21DF3949DF9B}" type="pres">
      <dgm:prSet presAssocID="{57A4B477-BCAE-4620-9802-826041A3FF1D}" presName="aSpace2" presStyleCnt="0"/>
      <dgm:spPr/>
    </dgm:pt>
    <dgm:pt modelId="{637EB4CC-5D0B-4E31-9926-FC1EC08183A2}" type="pres">
      <dgm:prSet presAssocID="{8F84D5B1-5702-4457-B971-27FCDEB83910}" presName="childNode" presStyleLbl="node1" presStyleIdx="2" presStyleCnt="8" custScaleX="108106">
        <dgm:presLayoutVars>
          <dgm:bulletEnabled val="1"/>
        </dgm:presLayoutVars>
      </dgm:prSet>
      <dgm:spPr/>
      <dgm:t>
        <a:bodyPr/>
        <a:lstStyle/>
        <a:p>
          <a:endParaRPr lang="en-US"/>
        </a:p>
      </dgm:t>
    </dgm:pt>
    <dgm:pt modelId="{96D07FF5-6C93-4F61-9AB5-3588D9D04D1D}" type="pres">
      <dgm:prSet presAssocID="{8F84D5B1-5702-4457-B971-27FCDEB83910}" presName="aSpace2" presStyleCnt="0"/>
      <dgm:spPr/>
    </dgm:pt>
    <dgm:pt modelId="{93E4237A-4980-4AB5-9CAC-6C0C5C5B1399}" type="pres">
      <dgm:prSet presAssocID="{97EEF317-8387-4D59-BAFB-6B0DFC88F466}" presName="childNode" presStyleLbl="node1" presStyleIdx="3" presStyleCnt="8" custScaleX="108106">
        <dgm:presLayoutVars>
          <dgm:bulletEnabled val="1"/>
        </dgm:presLayoutVars>
      </dgm:prSet>
      <dgm:spPr/>
      <dgm:t>
        <a:bodyPr/>
        <a:lstStyle/>
        <a:p>
          <a:endParaRPr lang="en-US"/>
        </a:p>
      </dgm:t>
    </dgm:pt>
    <dgm:pt modelId="{DDEC9D21-5F86-4E91-8F13-114BE0406C60}" type="pres">
      <dgm:prSet presAssocID="{63303FC6-D591-4755-B91C-10F7F47A5A44}" presName="aSpace" presStyleCnt="0"/>
      <dgm:spPr/>
    </dgm:pt>
    <dgm:pt modelId="{D84FA4CE-BC7C-4886-A54D-AED3F234BCEC}" type="pres">
      <dgm:prSet presAssocID="{1A1251D8-B548-494D-84CE-DFF5D87F3C6D}" presName="compNode" presStyleCnt="0"/>
      <dgm:spPr/>
    </dgm:pt>
    <dgm:pt modelId="{D1A4AB05-D0CE-4819-AB60-2A2472F287DB}" type="pres">
      <dgm:prSet presAssocID="{1A1251D8-B548-494D-84CE-DFF5D87F3C6D}" presName="aNode" presStyleLbl="bgShp" presStyleIdx="1" presStyleCnt="2" custLinFactNeighborX="-629" custLinFactNeighborY="-2437"/>
      <dgm:spPr/>
      <dgm:t>
        <a:bodyPr/>
        <a:lstStyle/>
        <a:p>
          <a:endParaRPr lang="en-US"/>
        </a:p>
      </dgm:t>
    </dgm:pt>
    <dgm:pt modelId="{E122841C-2DA0-4714-B467-E59F7758C807}" type="pres">
      <dgm:prSet presAssocID="{1A1251D8-B548-494D-84CE-DFF5D87F3C6D}" presName="textNode" presStyleLbl="bgShp" presStyleIdx="1" presStyleCnt="2"/>
      <dgm:spPr/>
      <dgm:t>
        <a:bodyPr/>
        <a:lstStyle/>
        <a:p>
          <a:endParaRPr lang="en-US"/>
        </a:p>
      </dgm:t>
    </dgm:pt>
    <dgm:pt modelId="{18C534F0-7309-4E59-B42C-0BB18D5B53D3}" type="pres">
      <dgm:prSet presAssocID="{1A1251D8-B548-494D-84CE-DFF5D87F3C6D}" presName="compChildNode" presStyleCnt="0"/>
      <dgm:spPr/>
    </dgm:pt>
    <dgm:pt modelId="{F86BC90E-6EFC-4882-8739-5AFDB967889C}" type="pres">
      <dgm:prSet presAssocID="{1A1251D8-B548-494D-84CE-DFF5D87F3C6D}" presName="theInnerList" presStyleCnt="0"/>
      <dgm:spPr/>
    </dgm:pt>
    <dgm:pt modelId="{9FCEFE4B-996D-4B10-AD49-05A71E197216}" type="pres">
      <dgm:prSet presAssocID="{BB27EEAD-E45C-4E23-ADCD-11313AC27132}" presName="childNode" presStyleLbl="node1" presStyleIdx="4" presStyleCnt="8" custScaleX="110598">
        <dgm:presLayoutVars>
          <dgm:bulletEnabled val="1"/>
        </dgm:presLayoutVars>
      </dgm:prSet>
      <dgm:spPr/>
      <dgm:t>
        <a:bodyPr/>
        <a:lstStyle/>
        <a:p>
          <a:endParaRPr lang="en-US"/>
        </a:p>
      </dgm:t>
    </dgm:pt>
    <dgm:pt modelId="{01DFDFC5-152C-4954-9CAF-025F3BD34A49}" type="pres">
      <dgm:prSet presAssocID="{BB27EEAD-E45C-4E23-ADCD-11313AC27132}" presName="aSpace2" presStyleCnt="0"/>
      <dgm:spPr/>
    </dgm:pt>
    <dgm:pt modelId="{594227DF-E320-41EF-8788-D8B536455F22}" type="pres">
      <dgm:prSet presAssocID="{95DFB55C-0020-4173-A7FF-3CA569157F38}" presName="childNode" presStyleLbl="node1" presStyleIdx="5" presStyleCnt="8" custScaleX="109376">
        <dgm:presLayoutVars>
          <dgm:bulletEnabled val="1"/>
        </dgm:presLayoutVars>
      </dgm:prSet>
      <dgm:spPr/>
      <dgm:t>
        <a:bodyPr/>
        <a:lstStyle/>
        <a:p>
          <a:endParaRPr lang="en-US"/>
        </a:p>
      </dgm:t>
    </dgm:pt>
    <dgm:pt modelId="{E83BC4AF-0F00-4F93-8D54-5E3BB381BD1C}" type="pres">
      <dgm:prSet presAssocID="{95DFB55C-0020-4173-A7FF-3CA569157F38}" presName="aSpace2" presStyleCnt="0"/>
      <dgm:spPr/>
    </dgm:pt>
    <dgm:pt modelId="{7400BA01-404D-490B-A734-AAF87AC50E18}" type="pres">
      <dgm:prSet presAssocID="{0E1EDCE4-E6BC-48BE-9B0F-87FF3E995E5E}" presName="childNode" presStyleLbl="node1" presStyleIdx="6" presStyleCnt="8" custScaleX="108155">
        <dgm:presLayoutVars>
          <dgm:bulletEnabled val="1"/>
        </dgm:presLayoutVars>
      </dgm:prSet>
      <dgm:spPr/>
      <dgm:t>
        <a:bodyPr/>
        <a:lstStyle/>
        <a:p>
          <a:endParaRPr lang="en-US"/>
        </a:p>
      </dgm:t>
    </dgm:pt>
    <dgm:pt modelId="{F227C586-7583-4BD1-B27F-475FD746BECA}" type="pres">
      <dgm:prSet presAssocID="{0E1EDCE4-E6BC-48BE-9B0F-87FF3E995E5E}" presName="aSpace2" presStyleCnt="0"/>
      <dgm:spPr/>
    </dgm:pt>
    <dgm:pt modelId="{660F5A58-1181-4BC2-A861-2B353051104B}" type="pres">
      <dgm:prSet presAssocID="{492919E8-1B75-4AF8-AC2C-8EE6A8F6826F}" presName="childNode" presStyleLbl="node1" presStyleIdx="7" presStyleCnt="8" custScaleX="108766">
        <dgm:presLayoutVars>
          <dgm:bulletEnabled val="1"/>
        </dgm:presLayoutVars>
      </dgm:prSet>
      <dgm:spPr/>
      <dgm:t>
        <a:bodyPr/>
        <a:lstStyle/>
        <a:p>
          <a:endParaRPr lang="en-US"/>
        </a:p>
      </dgm:t>
    </dgm:pt>
  </dgm:ptLst>
  <dgm:cxnLst>
    <dgm:cxn modelId="{93B7C422-09F8-4D9F-87D4-B576E44548D8}" srcId="{1A1251D8-B548-494D-84CE-DFF5D87F3C6D}" destId="{BB27EEAD-E45C-4E23-ADCD-11313AC27132}" srcOrd="0" destOrd="0" parTransId="{A1BFBF16-772F-4778-A3D2-BEBA60876D7B}" sibTransId="{922DF58A-E6D2-4546-BCB1-BD9EECDAA45A}"/>
    <dgm:cxn modelId="{61934465-4E4F-42EE-8B10-459027B0FED3}" srcId="{75575AC5-234D-46F7-B0E1-9BDCB06820E9}" destId="{1A1251D8-B548-494D-84CE-DFF5D87F3C6D}" srcOrd="1" destOrd="0" parTransId="{C1AEF919-4862-4A8F-82E1-34BB9FDBAA24}" sibTransId="{0D45B2F0-23CC-43A1-8983-9CDD8940DA06}"/>
    <dgm:cxn modelId="{B9965556-F761-4336-97C1-B7315F655C41}" type="presOf" srcId="{95DFB55C-0020-4173-A7FF-3CA569157F38}" destId="{594227DF-E320-41EF-8788-D8B536455F22}" srcOrd="0" destOrd="0" presId="urn:microsoft.com/office/officeart/2005/8/layout/lProcess2"/>
    <dgm:cxn modelId="{45970FF3-047C-41D0-A46D-06E692658D1E}" srcId="{75575AC5-234D-46F7-B0E1-9BDCB06820E9}" destId="{63303FC6-D591-4755-B91C-10F7F47A5A44}" srcOrd="0" destOrd="0" parTransId="{404D2CF1-07AC-42D5-BF0B-4AC8AD15EEFF}" sibTransId="{2E251488-B569-4343-AAB2-09172B2ABB42}"/>
    <dgm:cxn modelId="{C67AAA1C-2335-4B82-9052-730A25EA95B9}" type="presOf" srcId="{8F84D5B1-5702-4457-B971-27FCDEB83910}" destId="{637EB4CC-5D0B-4E31-9926-FC1EC08183A2}" srcOrd="0" destOrd="0" presId="urn:microsoft.com/office/officeart/2005/8/layout/lProcess2"/>
    <dgm:cxn modelId="{5D1D0857-B1D7-4DE3-B0B2-A21C1DC968DA}" type="presOf" srcId="{63303FC6-D591-4755-B91C-10F7F47A5A44}" destId="{6414C1A3-DE1A-426F-AEE1-EDBE25D2F8F7}" srcOrd="0" destOrd="0" presId="urn:microsoft.com/office/officeart/2005/8/layout/lProcess2"/>
    <dgm:cxn modelId="{FB652453-153C-4F35-9E07-A47C2E47CFF7}" srcId="{63303FC6-D591-4755-B91C-10F7F47A5A44}" destId="{57A4B477-BCAE-4620-9802-826041A3FF1D}" srcOrd="1" destOrd="0" parTransId="{8F56A9B2-07AC-4A50-BA13-661153825389}" sibTransId="{125BC903-6A2A-42F3-8E32-034527CECC46}"/>
    <dgm:cxn modelId="{B5A4D3C4-9D9E-42FD-A1B3-572AB9E4BC2C}" srcId="{1A1251D8-B548-494D-84CE-DFF5D87F3C6D}" destId="{492919E8-1B75-4AF8-AC2C-8EE6A8F6826F}" srcOrd="3" destOrd="0" parTransId="{DB58FFC1-372D-4347-AA71-27AC14A50A6F}" sibTransId="{31590BD8-B962-44F0-9BCD-9A7C5B3CA6A2}"/>
    <dgm:cxn modelId="{B362E05D-3915-4332-838A-CB865100DBBF}" type="presOf" srcId="{97EEF317-8387-4D59-BAFB-6B0DFC88F466}" destId="{93E4237A-4980-4AB5-9CAC-6C0C5C5B1399}" srcOrd="0" destOrd="0" presId="urn:microsoft.com/office/officeart/2005/8/layout/lProcess2"/>
    <dgm:cxn modelId="{F978E174-6A4E-4356-9F9D-13EA7C6A67F7}" srcId="{63303FC6-D591-4755-B91C-10F7F47A5A44}" destId="{8F84D5B1-5702-4457-B971-27FCDEB83910}" srcOrd="2" destOrd="0" parTransId="{0F1EC6A4-8CFE-4B90-99F8-EF452EA518D8}" sibTransId="{9CC9B65C-FC13-4AF9-BD0B-1DD838FDFAC9}"/>
    <dgm:cxn modelId="{13F04353-B271-4D97-BC29-03AD2D923272}" type="presOf" srcId="{1A1251D8-B548-494D-84CE-DFF5D87F3C6D}" destId="{E122841C-2DA0-4714-B467-E59F7758C807}" srcOrd="1" destOrd="0" presId="urn:microsoft.com/office/officeart/2005/8/layout/lProcess2"/>
    <dgm:cxn modelId="{45F2817E-665C-41DD-A8EC-9286E04D378D}" srcId="{63303FC6-D591-4755-B91C-10F7F47A5A44}" destId="{88EC2E92-2550-4E38-8B90-69F8FC9778C7}" srcOrd="0" destOrd="0" parTransId="{155CEAA4-3C7A-48B9-9B52-446DB08BACBD}" sibTransId="{437C1324-B6F6-410B-8A0C-455F96304519}"/>
    <dgm:cxn modelId="{78DFA09C-3025-49BE-B868-A4803E6A94AE}" type="presOf" srcId="{0E1EDCE4-E6BC-48BE-9B0F-87FF3E995E5E}" destId="{7400BA01-404D-490B-A734-AAF87AC50E18}" srcOrd="0" destOrd="0" presId="urn:microsoft.com/office/officeart/2005/8/layout/lProcess2"/>
    <dgm:cxn modelId="{21E8F5AE-BB9B-46E1-A848-B5CEB5DCBE58}" srcId="{1A1251D8-B548-494D-84CE-DFF5D87F3C6D}" destId="{0E1EDCE4-E6BC-48BE-9B0F-87FF3E995E5E}" srcOrd="2" destOrd="0" parTransId="{C375C684-0065-4C99-B21D-1674003CB172}" sibTransId="{7B40F34E-FC93-4307-822C-73C7A55F1AA6}"/>
    <dgm:cxn modelId="{89B2F464-3EB6-431C-ABCC-D3038FB1E02B}" type="presOf" srcId="{63303FC6-D591-4755-B91C-10F7F47A5A44}" destId="{72BB0B6C-94B1-4765-936C-12BEE6E213D3}" srcOrd="1" destOrd="0" presId="urn:microsoft.com/office/officeart/2005/8/layout/lProcess2"/>
    <dgm:cxn modelId="{547819C6-5B07-4477-BB39-7D0C9C201DFC}" type="presOf" srcId="{1A1251D8-B548-494D-84CE-DFF5D87F3C6D}" destId="{D1A4AB05-D0CE-4819-AB60-2A2472F287DB}" srcOrd="0" destOrd="0" presId="urn:microsoft.com/office/officeart/2005/8/layout/lProcess2"/>
    <dgm:cxn modelId="{1C3AE7AD-9F7F-4EF3-8158-8E917C125682}" type="presOf" srcId="{57A4B477-BCAE-4620-9802-826041A3FF1D}" destId="{61D30C51-4961-4657-B0AB-1D0F8C7FDC2D}" srcOrd="0" destOrd="0" presId="urn:microsoft.com/office/officeart/2005/8/layout/lProcess2"/>
    <dgm:cxn modelId="{7B440BC7-AA97-4514-B3A9-19875664E690}" srcId="{1A1251D8-B548-494D-84CE-DFF5D87F3C6D}" destId="{95DFB55C-0020-4173-A7FF-3CA569157F38}" srcOrd="1" destOrd="0" parTransId="{090EC8BC-FA6B-4B1F-81C6-7DEAA91CDE5A}" sibTransId="{4C187B23-E2B2-4D9E-A102-D8E523538544}"/>
    <dgm:cxn modelId="{8539A6A2-C432-4223-8718-9EA7CD60D558}" type="presOf" srcId="{BB27EEAD-E45C-4E23-ADCD-11313AC27132}" destId="{9FCEFE4B-996D-4B10-AD49-05A71E197216}" srcOrd="0" destOrd="0" presId="urn:microsoft.com/office/officeart/2005/8/layout/lProcess2"/>
    <dgm:cxn modelId="{B079A974-DCFE-40C5-8DE7-A7B29B9AB379}" type="presOf" srcId="{88EC2E92-2550-4E38-8B90-69F8FC9778C7}" destId="{DF48D919-F19E-4CC3-94DA-D1A8C7D454A0}" srcOrd="0" destOrd="0" presId="urn:microsoft.com/office/officeart/2005/8/layout/lProcess2"/>
    <dgm:cxn modelId="{EA1545DE-DC36-4C3D-BB88-7D02B7B6E3A0}" srcId="{63303FC6-D591-4755-B91C-10F7F47A5A44}" destId="{97EEF317-8387-4D59-BAFB-6B0DFC88F466}" srcOrd="3" destOrd="0" parTransId="{FFB7CFA2-280A-4BF8-953D-9BC82F927631}" sibTransId="{07F1BE47-6C2B-48CF-B34C-DC108CD275C5}"/>
    <dgm:cxn modelId="{2D8E9B5E-B2A2-431A-B333-B7923A5CB58F}" type="presOf" srcId="{492919E8-1B75-4AF8-AC2C-8EE6A8F6826F}" destId="{660F5A58-1181-4BC2-A861-2B353051104B}" srcOrd="0" destOrd="0" presId="urn:microsoft.com/office/officeart/2005/8/layout/lProcess2"/>
    <dgm:cxn modelId="{0D6709FD-9DB5-4B08-B6B9-404EDBF5569F}" type="presOf" srcId="{75575AC5-234D-46F7-B0E1-9BDCB06820E9}" destId="{1721D068-B04E-4C38-9608-AD6899CDB5DC}" srcOrd="0" destOrd="0" presId="urn:microsoft.com/office/officeart/2005/8/layout/lProcess2"/>
    <dgm:cxn modelId="{5ABE6A5B-891D-41D7-9099-FC714735FA45}" type="presParOf" srcId="{1721D068-B04E-4C38-9608-AD6899CDB5DC}" destId="{24D6E16E-1A28-47F8-8BAA-64A38E2F9042}" srcOrd="0" destOrd="0" presId="urn:microsoft.com/office/officeart/2005/8/layout/lProcess2"/>
    <dgm:cxn modelId="{4821CEE8-DFB9-4FC8-BDDA-AE72A749F6F7}" type="presParOf" srcId="{24D6E16E-1A28-47F8-8BAA-64A38E2F9042}" destId="{6414C1A3-DE1A-426F-AEE1-EDBE25D2F8F7}" srcOrd="0" destOrd="0" presId="urn:microsoft.com/office/officeart/2005/8/layout/lProcess2"/>
    <dgm:cxn modelId="{FF433A1D-DFE7-465B-BBB5-7B62FB04CA5F}" type="presParOf" srcId="{24D6E16E-1A28-47F8-8BAA-64A38E2F9042}" destId="{72BB0B6C-94B1-4765-936C-12BEE6E213D3}" srcOrd="1" destOrd="0" presId="urn:microsoft.com/office/officeart/2005/8/layout/lProcess2"/>
    <dgm:cxn modelId="{3BE84622-2223-474B-A0EB-5D28F80CA9EA}" type="presParOf" srcId="{24D6E16E-1A28-47F8-8BAA-64A38E2F9042}" destId="{6C2A92CD-8FA5-46B6-AE56-52AE3CE9BA9F}" srcOrd="2" destOrd="0" presId="urn:microsoft.com/office/officeart/2005/8/layout/lProcess2"/>
    <dgm:cxn modelId="{F6AB98A6-666C-4B6A-9D2A-22E22A8E5B0E}" type="presParOf" srcId="{6C2A92CD-8FA5-46B6-AE56-52AE3CE9BA9F}" destId="{0925D7E1-3A65-4A9E-BE9A-6B0CA4C421DA}" srcOrd="0" destOrd="0" presId="urn:microsoft.com/office/officeart/2005/8/layout/lProcess2"/>
    <dgm:cxn modelId="{F6BDE8D9-6B8A-40F5-9ABC-AE54F890CA29}" type="presParOf" srcId="{0925D7E1-3A65-4A9E-BE9A-6B0CA4C421DA}" destId="{DF48D919-F19E-4CC3-94DA-D1A8C7D454A0}" srcOrd="0" destOrd="0" presId="urn:microsoft.com/office/officeart/2005/8/layout/lProcess2"/>
    <dgm:cxn modelId="{29904991-1520-4851-B7BD-3FF00FBB32CA}" type="presParOf" srcId="{0925D7E1-3A65-4A9E-BE9A-6B0CA4C421DA}" destId="{B28A6D72-AA56-4EF3-9932-85E78BFB7ACF}" srcOrd="1" destOrd="0" presId="urn:microsoft.com/office/officeart/2005/8/layout/lProcess2"/>
    <dgm:cxn modelId="{4BC6CB04-F4D4-49C0-9FC6-91E36167E857}" type="presParOf" srcId="{0925D7E1-3A65-4A9E-BE9A-6B0CA4C421DA}" destId="{61D30C51-4961-4657-B0AB-1D0F8C7FDC2D}" srcOrd="2" destOrd="0" presId="urn:microsoft.com/office/officeart/2005/8/layout/lProcess2"/>
    <dgm:cxn modelId="{04FEB535-1B69-4C9C-95CC-B6376C888BD7}" type="presParOf" srcId="{0925D7E1-3A65-4A9E-BE9A-6B0CA4C421DA}" destId="{F1613C63-034B-407D-9682-21DF3949DF9B}" srcOrd="3" destOrd="0" presId="urn:microsoft.com/office/officeart/2005/8/layout/lProcess2"/>
    <dgm:cxn modelId="{31020503-4BC2-4FF6-A717-69E7C152936A}" type="presParOf" srcId="{0925D7E1-3A65-4A9E-BE9A-6B0CA4C421DA}" destId="{637EB4CC-5D0B-4E31-9926-FC1EC08183A2}" srcOrd="4" destOrd="0" presId="urn:microsoft.com/office/officeart/2005/8/layout/lProcess2"/>
    <dgm:cxn modelId="{32B7B574-2E0C-46D6-A15C-34CA22E78741}" type="presParOf" srcId="{0925D7E1-3A65-4A9E-BE9A-6B0CA4C421DA}" destId="{96D07FF5-6C93-4F61-9AB5-3588D9D04D1D}" srcOrd="5" destOrd="0" presId="urn:microsoft.com/office/officeart/2005/8/layout/lProcess2"/>
    <dgm:cxn modelId="{817BB649-7832-4206-A8F3-AAA62E8A4775}" type="presParOf" srcId="{0925D7E1-3A65-4A9E-BE9A-6B0CA4C421DA}" destId="{93E4237A-4980-4AB5-9CAC-6C0C5C5B1399}" srcOrd="6" destOrd="0" presId="urn:microsoft.com/office/officeart/2005/8/layout/lProcess2"/>
    <dgm:cxn modelId="{B0889BBB-775F-41F3-A340-1D6974B82E93}" type="presParOf" srcId="{1721D068-B04E-4C38-9608-AD6899CDB5DC}" destId="{DDEC9D21-5F86-4E91-8F13-114BE0406C60}" srcOrd="1" destOrd="0" presId="urn:microsoft.com/office/officeart/2005/8/layout/lProcess2"/>
    <dgm:cxn modelId="{36C91B1E-CBE4-45B9-9634-1C14F9947D94}" type="presParOf" srcId="{1721D068-B04E-4C38-9608-AD6899CDB5DC}" destId="{D84FA4CE-BC7C-4886-A54D-AED3F234BCEC}" srcOrd="2" destOrd="0" presId="urn:microsoft.com/office/officeart/2005/8/layout/lProcess2"/>
    <dgm:cxn modelId="{76DEF33A-496B-4B48-8E22-01D1812B64D0}" type="presParOf" srcId="{D84FA4CE-BC7C-4886-A54D-AED3F234BCEC}" destId="{D1A4AB05-D0CE-4819-AB60-2A2472F287DB}" srcOrd="0" destOrd="0" presId="urn:microsoft.com/office/officeart/2005/8/layout/lProcess2"/>
    <dgm:cxn modelId="{D359073F-F2F5-480D-BFC7-383618B61CCF}" type="presParOf" srcId="{D84FA4CE-BC7C-4886-A54D-AED3F234BCEC}" destId="{E122841C-2DA0-4714-B467-E59F7758C807}" srcOrd="1" destOrd="0" presId="urn:microsoft.com/office/officeart/2005/8/layout/lProcess2"/>
    <dgm:cxn modelId="{C2E37D47-DE70-46D9-A646-75E2709ED0C2}" type="presParOf" srcId="{D84FA4CE-BC7C-4886-A54D-AED3F234BCEC}" destId="{18C534F0-7309-4E59-B42C-0BB18D5B53D3}" srcOrd="2" destOrd="0" presId="urn:microsoft.com/office/officeart/2005/8/layout/lProcess2"/>
    <dgm:cxn modelId="{5870F273-5B6C-403C-8FAF-97EA4C3206A8}" type="presParOf" srcId="{18C534F0-7309-4E59-B42C-0BB18D5B53D3}" destId="{F86BC90E-6EFC-4882-8739-5AFDB967889C}" srcOrd="0" destOrd="0" presId="urn:microsoft.com/office/officeart/2005/8/layout/lProcess2"/>
    <dgm:cxn modelId="{EB1E8B47-032E-48B3-9F8B-F1AF436A09B2}" type="presParOf" srcId="{F86BC90E-6EFC-4882-8739-5AFDB967889C}" destId="{9FCEFE4B-996D-4B10-AD49-05A71E197216}" srcOrd="0" destOrd="0" presId="urn:microsoft.com/office/officeart/2005/8/layout/lProcess2"/>
    <dgm:cxn modelId="{2B13D214-63E1-4280-B0F0-93ED3DDA2CC8}" type="presParOf" srcId="{F86BC90E-6EFC-4882-8739-5AFDB967889C}" destId="{01DFDFC5-152C-4954-9CAF-025F3BD34A49}" srcOrd="1" destOrd="0" presId="urn:microsoft.com/office/officeart/2005/8/layout/lProcess2"/>
    <dgm:cxn modelId="{E04C7F2C-EB6F-40A1-9969-204466D965CC}" type="presParOf" srcId="{F86BC90E-6EFC-4882-8739-5AFDB967889C}" destId="{594227DF-E320-41EF-8788-D8B536455F22}" srcOrd="2" destOrd="0" presId="urn:microsoft.com/office/officeart/2005/8/layout/lProcess2"/>
    <dgm:cxn modelId="{880F393D-949C-4773-99CB-5F1C56686DE3}" type="presParOf" srcId="{F86BC90E-6EFC-4882-8739-5AFDB967889C}" destId="{E83BC4AF-0F00-4F93-8D54-5E3BB381BD1C}" srcOrd="3" destOrd="0" presId="urn:microsoft.com/office/officeart/2005/8/layout/lProcess2"/>
    <dgm:cxn modelId="{F08EEE84-A5E0-4155-A7F5-701F1E27833D}" type="presParOf" srcId="{F86BC90E-6EFC-4882-8739-5AFDB967889C}" destId="{7400BA01-404D-490B-A734-AAF87AC50E18}" srcOrd="4" destOrd="0" presId="urn:microsoft.com/office/officeart/2005/8/layout/lProcess2"/>
    <dgm:cxn modelId="{1CCDF089-68E4-49E0-ACB2-6E496BF4E050}" type="presParOf" srcId="{F86BC90E-6EFC-4882-8739-5AFDB967889C}" destId="{F227C586-7583-4BD1-B27F-475FD746BECA}" srcOrd="5" destOrd="0" presId="urn:microsoft.com/office/officeart/2005/8/layout/lProcess2"/>
    <dgm:cxn modelId="{F2D7B123-7D88-4FB6-B744-4DB2FF60EEAE}" type="presParOf" srcId="{F86BC90E-6EFC-4882-8739-5AFDB967889C}" destId="{660F5A58-1181-4BC2-A861-2B353051104B}" srcOrd="6" destOrd="0" presId="urn:microsoft.com/office/officeart/2005/8/layout/lProcess2"/>
  </dgm:cxnLst>
  <dgm:bg/>
  <dgm:whole/>
  <dgm:extLst>
    <a:ext uri="http://schemas.microsoft.com/office/drawing/2008/diagram">
      <dsp:dataModelExt xmlns:dsp="http://schemas.microsoft.com/office/drawing/2008/diagram" relId="rId8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116C5A-122C-4C1B-BAA9-68521A35BEF8}">
      <dsp:nvSpPr>
        <dsp:cNvPr id="0" name=""/>
        <dsp:cNvSpPr/>
      </dsp:nvSpPr>
      <dsp:spPr>
        <a:xfrm rot="5400000">
          <a:off x="-82425" y="100189"/>
          <a:ext cx="549500" cy="384650"/>
        </a:xfrm>
        <a:prstGeom prst="chevron">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1906</a:t>
          </a:r>
        </a:p>
      </dsp:txBody>
      <dsp:txXfrm rot="-5400000">
        <a:off x="0" y="210089"/>
        <a:ext cx="384650" cy="164850"/>
      </dsp:txXfrm>
    </dsp:sp>
    <dsp:sp modelId="{6B6AD87E-30B6-42DB-931C-B8B6990CF163}">
      <dsp:nvSpPr>
        <dsp:cNvPr id="0" name=""/>
        <dsp:cNvSpPr/>
      </dsp:nvSpPr>
      <dsp:spPr>
        <a:xfrm rot="5400000">
          <a:off x="2879492" y="-2477077"/>
          <a:ext cx="357175" cy="5346859"/>
        </a:xfrm>
        <a:prstGeom prst="round2SameRect">
          <a:avLst/>
        </a:prstGeom>
        <a:solidFill>
          <a:srgbClr val="F7A3B0"/>
        </a:solid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First recorded discovery of diamonds in Liberia.</a:t>
          </a:r>
          <a:endParaRPr lang="en-GB" sz="900" kern="1200">
            <a:solidFill>
              <a:srgbClr val="404040"/>
            </a:solidFill>
            <a:latin typeface="Trebuchet MS" panose="020B0603020202020204" pitchFamily="34" charset="0"/>
          </a:endParaRPr>
        </a:p>
      </dsp:txBody>
      <dsp:txXfrm rot="-5400000">
        <a:off x="384650" y="35201"/>
        <a:ext cx="5329423" cy="322303"/>
      </dsp:txXfrm>
    </dsp:sp>
    <dsp:sp modelId="{914176CE-6384-46F3-AEAE-16C91F400E16}">
      <dsp:nvSpPr>
        <dsp:cNvPr id="0" name=""/>
        <dsp:cNvSpPr/>
      </dsp:nvSpPr>
      <dsp:spPr>
        <a:xfrm rot="5400000">
          <a:off x="-82425" y="578745"/>
          <a:ext cx="549500" cy="384650"/>
        </a:xfrm>
        <a:prstGeom prst="chevron">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1930</a:t>
          </a:r>
        </a:p>
      </dsp:txBody>
      <dsp:txXfrm rot="-5400000">
        <a:off x="0" y="688645"/>
        <a:ext cx="384650" cy="164850"/>
      </dsp:txXfrm>
    </dsp:sp>
    <dsp:sp modelId="{3A3BA140-9E0E-4D24-ABB7-C9FD8ECFE318}">
      <dsp:nvSpPr>
        <dsp:cNvPr id="0" name=""/>
        <dsp:cNvSpPr/>
      </dsp:nvSpPr>
      <dsp:spPr>
        <a:xfrm rot="5400000">
          <a:off x="2879492" y="-1998521"/>
          <a:ext cx="357175" cy="5346859"/>
        </a:xfrm>
        <a:prstGeom prst="round2SameRect">
          <a:avLst/>
        </a:prstGeom>
        <a:no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Bureau of Mines &amp; Geology created under the Ministry of Finance.</a:t>
          </a:r>
        </a:p>
      </dsp:txBody>
      <dsp:txXfrm rot="-5400000">
        <a:off x="384650" y="513757"/>
        <a:ext cx="5329423" cy="322303"/>
      </dsp:txXfrm>
    </dsp:sp>
    <dsp:sp modelId="{F3DEFB4B-2317-44E3-AAC3-24B8EB9B62F1}">
      <dsp:nvSpPr>
        <dsp:cNvPr id="0" name=""/>
        <dsp:cNvSpPr/>
      </dsp:nvSpPr>
      <dsp:spPr>
        <a:xfrm rot="5400000">
          <a:off x="-82425" y="1083300"/>
          <a:ext cx="549500" cy="384650"/>
        </a:xfrm>
        <a:prstGeom prst="chevron">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1956</a:t>
          </a:r>
        </a:p>
      </dsp:txBody>
      <dsp:txXfrm rot="-5400000">
        <a:off x="0" y="1193200"/>
        <a:ext cx="384650" cy="164850"/>
      </dsp:txXfrm>
    </dsp:sp>
    <dsp:sp modelId="{071A6ADF-FB3B-434D-BA60-567BEF432485}">
      <dsp:nvSpPr>
        <dsp:cNvPr id="0" name=""/>
        <dsp:cNvSpPr/>
      </dsp:nvSpPr>
      <dsp:spPr>
        <a:xfrm rot="5400000">
          <a:off x="2853493" y="-1493966"/>
          <a:ext cx="409173" cy="5346859"/>
        </a:xfrm>
        <a:prstGeom prst="round2SameRect">
          <a:avLst/>
        </a:prstGeom>
        <a:solidFill>
          <a:srgbClr val="F7A3B0"/>
        </a:solid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t"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Enactment of the Aborigines Law gives ownership of tribal land back to the State.</a:t>
          </a:r>
        </a:p>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Identification of kimberlite dykes by the Diamond Mining Company in Liberia.</a:t>
          </a:r>
        </a:p>
      </dsp:txBody>
      <dsp:txXfrm rot="-5400000">
        <a:off x="384650" y="994851"/>
        <a:ext cx="5326885" cy="369225"/>
      </dsp:txXfrm>
    </dsp:sp>
    <dsp:sp modelId="{FD90F984-C1DA-48EF-9189-5EE197C1F2B4}">
      <dsp:nvSpPr>
        <dsp:cNvPr id="0" name=""/>
        <dsp:cNvSpPr/>
      </dsp:nvSpPr>
      <dsp:spPr>
        <a:xfrm rot="5400000">
          <a:off x="-82425" y="1621197"/>
          <a:ext cx="549500" cy="384650"/>
        </a:xfrm>
        <a:prstGeom prst="chevron">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1957</a:t>
          </a:r>
        </a:p>
      </dsp:txBody>
      <dsp:txXfrm rot="-5400000">
        <a:off x="0" y="1731097"/>
        <a:ext cx="384650" cy="164850"/>
      </dsp:txXfrm>
    </dsp:sp>
    <dsp:sp modelId="{74FFA02F-DADB-48BB-8F12-30E849233C4A}">
      <dsp:nvSpPr>
        <dsp:cNvPr id="0" name=""/>
        <dsp:cNvSpPr/>
      </dsp:nvSpPr>
      <dsp:spPr>
        <a:xfrm rot="5400000">
          <a:off x="2820151" y="-956069"/>
          <a:ext cx="475857" cy="5346859"/>
        </a:xfrm>
        <a:prstGeom prst="round2SameRect">
          <a:avLst/>
        </a:prstGeom>
        <a:no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Cartography Unit and the Bureau of Mines &amp; Geology merged into Bureau of Natural Resources &amp; Surveys.</a:t>
          </a:r>
        </a:p>
      </dsp:txBody>
      <dsp:txXfrm rot="-5400000">
        <a:off x="384651" y="1502660"/>
        <a:ext cx="5323630" cy="429399"/>
      </dsp:txXfrm>
    </dsp:sp>
    <dsp:sp modelId="{26FD13A1-19C0-4E66-99E5-F5C125A2A2E9}">
      <dsp:nvSpPr>
        <dsp:cNvPr id="0" name=""/>
        <dsp:cNvSpPr/>
      </dsp:nvSpPr>
      <dsp:spPr>
        <a:xfrm rot="5400000">
          <a:off x="-82425" y="2099753"/>
          <a:ext cx="549500" cy="384650"/>
        </a:xfrm>
        <a:prstGeom prst="chevron">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1972</a:t>
          </a:r>
        </a:p>
      </dsp:txBody>
      <dsp:txXfrm rot="-5400000">
        <a:off x="0" y="2209653"/>
        <a:ext cx="384650" cy="164850"/>
      </dsp:txXfrm>
    </dsp:sp>
    <dsp:sp modelId="{D372889F-3E24-4E54-B7DC-28B1F65C9C6C}">
      <dsp:nvSpPr>
        <dsp:cNvPr id="0" name=""/>
        <dsp:cNvSpPr/>
      </dsp:nvSpPr>
      <dsp:spPr>
        <a:xfrm rot="5400000">
          <a:off x="2879492" y="-477513"/>
          <a:ext cx="357175" cy="5346859"/>
        </a:xfrm>
        <a:prstGeom prst="round2SameRect">
          <a:avLst/>
        </a:prstGeom>
        <a:solidFill>
          <a:srgbClr val="F7A3B0"/>
        </a:solid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Ministry of Lands &amp; Mines created by an act of Legislature.</a:t>
          </a:r>
        </a:p>
      </dsp:txBody>
      <dsp:txXfrm rot="-5400000">
        <a:off x="384650" y="2034765"/>
        <a:ext cx="5329423" cy="322303"/>
      </dsp:txXfrm>
    </dsp:sp>
    <dsp:sp modelId="{034EE127-CE52-4C64-BF31-A660875B481B}">
      <dsp:nvSpPr>
        <dsp:cNvPr id="0" name=""/>
        <dsp:cNvSpPr/>
      </dsp:nvSpPr>
      <dsp:spPr>
        <a:xfrm rot="5400000">
          <a:off x="-82425" y="2578309"/>
          <a:ext cx="549500" cy="384650"/>
        </a:xfrm>
        <a:prstGeom prst="chevron">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1986</a:t>
          </a:r>
        </a:p>
      </dsp:txBody>
      <dsp:txXfrm rot="-5400000">
        <a:off x="0" y="2688209"/>
        <a:ext cx="384650" cy="164850"/>
      </dsp:txXfrm>
    </dsp:sp>
    <dsp:sp modelId="{811AC6F1-3B57-405B-82A5-6D606580BF3D}">
      <dsp:nvSpPr>
        <dsp:cNvPr id="0" name=""/>
        <dsp:cNvSpPr/>
      </dsp:nvSpPr>
      <dsp:spPr>
        <a:xfrm rot="5400000">
          <a:off x="2879492" y="1042"/>
          <a:ext cx="357175" cy="5346859"/>
        </a:xfrm>
        <a:prstGeom prst="round2SameRect">
          <a:avLst/>
        </a:prstGeom>
        <a:no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Constitution bestows ownership of all mineral resources to the State.</a:t>
          </a:r>
        </a:p>
      </dsp:txBody>
      <dsp:txXfrm rot="-5400000">
        <a:off x="384650" y="2513320"/>
        <a:ext cx="5329423" cy="322303"/>
      </dsp:txXfrm>
    </dsp:sp>
    <dsp:sp modelId="{A5859C9E-D42C-439C-A7DE-3203372EF3F3}">
      <dsp:nvSpPr>
        <dsp:cNvPr id="0" name=""/>
        <dsp:cNvSpPr/>
      </dsp:nvSpPr>
      <dsp:spPr>
        <a:xfrm rot="5400000">
          <a:off x="-82425" y="3108636"/>
          <a:ext cx="549500" cy="384650"/>
        </a:xfrm>
        <a:prstGeom prst="chevron">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2001</a:t>
          </a:r>
        </a:p>
      </dsp:txBody>
      <dsp:txXfrm rot="-5400000">
        <a:off x="0" y="3218536"/>
        <a:ext cx="384650" cy="164850"/>
      </dsp:txXfrm>
    </dsp:sp>
    <dsp:sp modelId="{1DC2DB20-5617-4A08-8A12-069AF05D3060}">
      <dsp:nvSpPr>
        <dsp:cNvPr id="0" name=""/>
        <dsp:cNvSpPr/>
      </dsp:nvSpPr>
      <dsp:spPr>
        <a:xfrm rot="5400000">
          <a:off x="2827721" y="531369"/>
          <a:ext cx="460717" cy="5346859"/>
        </a:xfrm>
        <a:prstGeom prst="round2SameRect">
          <a:avLst/>
        </a:prstGeom>
        <a:solidFill>
          <a:srgbClr val="F7A3B0"/>
        </a:solid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United Nations Security Council imposes sanctions on rough diamonds export for being used to fund the civil war.</a:t>
          </a:r>
        </a:p>
      </dsp:txBody>
      <dsp:txXfrm rot="-5400000">
        <a:off x="384650" y="2996930"/>
        <a:ext cx="5324369" cy="415737"/>
      </dsp:txXfrm>
    </dsp:sp>
    <dsp:sp modelId="{3AF46344-4675-4962-8A45-1933136C268A}">
      <dsp:nvSpPr>
        <dsp:cNvPr id="0" name=""/>
        <dsp:cNvSpPr/>
      </dsp:nvSpPr>
      <dsp:spPr>
        <a:xfrm rot="5400000">
          <a:off x="-82425" y="3664249"/>
          <a:ext cx="549500" cy="384650"/>
        </a:xfrm>
        <a:prstGeom prst="chevron">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2002</a:t>
          </a:r>
        </a:p>
      </dsp:txBody>
      <dsp:txXfrm rot="-5400000">
        <a:off x="0" y="3774149"/>
        <a:ext cx="384650" cy="164850"/>
      </dsp:txXfrm>
    </dsp:sp>
    <dsp:sp modelId="{E1E0BDED-183E-48DF-AE3E-E0C8D749A6DC}">
      <dsp:nvSpPr>
        <dsp:cNvPr id="0" name=""/>
        <dsp:cNvSpPr/>
      </dsp:nvSpPr>
      <dsp:spPr>
        <a:xfrm rot="5400000">
          <a:off x="2802435" y="1086982"/>
          <a:ext cx="511289" cy="5346859"/>
        </a:xfrm>
        <a:prstGeom prst="round2SameRect">
          <a:avLst/>
        </a:prstGeom>
        <a:no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Environmental Protection Agency Act and the Environment Protection and Management Law require all public or private projects that may have a significant impact on the environment to secure an invironment impact assessment permit.</a:t>
          </a:r>
        </a:p>
      </dsp:txBody>
      <dsp:txXfrm rot="-5400000">
        <a:off x="384651" y="3529726"/>
        <a:ext cx="5321900" cy="461371"/>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105AF2-3845-459C-9084-365EB91BB90E}">
      <dsp:nvSpPr>
        <dsp:cNvPr id="0" name=""/>
        <dsp:cNvSpPr/>
      </dsp:nvSpPr>
      <dsp:spPr>
        <a:xfrm rot="16200000">
          <a:off x="-960486" y="980107"/>
          <a:ext cx="3943350" cy="1983134"/>
        </a:xfrm>
        <a:prstGeom prst="flowChartManualOperation">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0" tIns="0" rIns="63500" bIns="0" numCol="1" spcCol="1270" anchor="t" anchorCtr="0">
          <a:noAutofit/>
        </a:bodyPr>
        <a:lstStyle/>
        <a:p>
          <a:pPr lvl="0" algn="ctr" defTabSz="444500">
            <a:lnSpc>
              <a:spcPct val="90000"/>
            </a:lnSpc>
            <a:spcBef>
              <a:spcPct val="0"/>
            </a:spcBef>
            <a:spcAft>
              <a:spcPts val="600"/>
            </a:spcAft>
            <a:buNone/>
          </a:pPr>
          <a:r>
            <a:rPr lang="fr-FR" sz="1000" b="1" i="1" u="sng" kern="1200">
              <a:solidFill>
                <a:sysClr val="window" lastClr="FFFFFF"/>
              </a:solidFill>
              <a:latin typeface="Trebuchet MS" panose="020B0603020202020204" pitchFamily="34" charset="0"/>
              <a:ea typeface="+mn-ea"/>
              <a:cs typeface="+mn-cs"/>
            </a:rPr>
            <a:t>International Competitive</a:t>
          </a:r>
        </a:p>
        <a:p>
          <a:pPr lvl="0" algn="ctr" defTabSz="444500">
            <a:lnSpc>
              <a:spcPct val="90000"/>
            </a:lnSpc>
            <a:spcBef>
              <a:spcPct val="0"/>
            </a:spcBef>
          </a:pPr>
          <a:r>
            <a:rPr lang="fr-FR" sz="1000" b="1" i="1" u="sng" kern="1200">
              <a:solidFill>
                <a:sysClr val="window" lastClr="FFFFFF"/>
              </a:solidFill>
              <a:latin typeface="Trebuchet MS" panose="020B0603020202020204" pitchFamily="34" charset="0"/>
              <a:ea typeface="+mn-ea"/>
              <a:cs typeface="+mn-cs"/>
            </a:rPr>
            <a:t>Tendering </a:t>
          </a:r>
        </a:p>
        <a:p>
          <a:pPr lvl="0" defTabSz="444500">
            <a:lnSpc>
              <a:spcPct val="90000"/>
            </a:lnSpc>
            <a:spcBef>
              <a:spcPct val="0"/>
            </a:spcBef>
          </a:pPr>
          <a:endParaRPr lang="fr-FR" sz="900" kern="1200">
            <a:solidFill>
              <a:sysClr val="window" lastClr="FFFFFF"/>
            </a:solidFill>
            <a:latin typeface="Trebuchet MS" panose="020B0603020202020204" pitchFamily="34" charset="0"/>
            <a:ea typeface="+mn-ea"/>
            <a:cs typeface="+mn-cs"/>
          </a:endParaRPr>
        </a:p>
        <a:p>
          <a:pPr marL="57150" lvl="1" indent="-57150" algn="just" defTabSz="400050">
            <a:lnSpc>
              <a:spcPct val="90000"/>
            </a:lnSpc>
            <a:spcBef>
              <a:spcPct val="0"/>
            </a:spcBef>
            <a:spcAft>
              <a:spcPts val="600"/>
            </a:spcAft>
            <a:buChar char="••"/>
          </a:pPr>
          <a:r>
            <a:rPr lang="fr-FR" sz="900" kern="1200">
              <a:solidFill>
                <a:sysClr val="window" lastClr="FFFFFF"/>
              </a:solidFill>
              <a:latin typeface="Trebuchet MS" panose="020B0603020202020204" pitchFamily="34" charset="0"/>
              <a:ea typeface="+mn-ea"/>
              <a:cs typeface="+mn-cs"/>
            </a:rPr>
            <a:t>A Petroleum Agreement may be awarded on the basis of an International Competitive Bidding process conducted in accordance with the provisions of sections 15 through 17 of the Exploration and Production Act.</a:t>
          </a:r>
        </a:p>
      </dsp:txBody>
      <dsp:txXfrm rot="5400000">
        <a:off x="19622" y="788669"/>
        <a:ext cx="1983134" cy="2366010"/>
      </dsp:txXfrm>
    </dsp:sp>
    <dsp:sp modelId="{DACFC8D7-19E2-4498-B43F-5FEFDFFD12A2}">
      <dsp:nvSpPr>
        <dsp:cNvPr id="0" name=""/>
        <dsp:cNvSpPr/>
      </dsp:nvSpPr>
      <dsp:spPr>
        <a:xfrm rot="16200000">
          <a:off x="1152525" y="980107"/>
          <a:ext cx="3943350" cy="1983134"/>
        </a:xfrm>
        <a:prstGeom prst="flowChartManualOperation">
          <a:avLst/>
        </a:prstGeom>
        <a:gradFill rotWithShape="0">
          <a:gsLst>
            <a:gs pos="0">
              <a:schemeClr val="accent2">
                <a:lumMod val="50000"/>
              </a:schemeClr>
            </a:gs>
            <a:gs pos="50000">
              <a:schemeClr val="accent2">
                <a:lumMod val="75000"/>
              </a:schemeClr>
            </a:gs>
            <a:gs pos="100000">
              <a:schemeClr val="accent2"/>
            </a:gs>
          </a:gsLst>
          <a:lin ang="2700000" scaled="1"/>
        </a:gra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0" tIns="0" rIns="63500" bIns="0" numCol="1" spcCol="1270" anchor="t" anchorCtr="0">
          <a:noAutofit/>
        </a:bodyPr>
        <a:lstStyle/>
        <a:p>
          <a:pPr lvl="0" algn="ctr" defTabSz="444500">
            <a:lnSpc>
              <a:spcPct val="90000"/>
            </a:lnSpc>
            <a:spcBef>
              <a:spcPct val="0"/>
            </a:spcBef>
            <a:spcAft>
              <a:spcPts val="600"/>
            </a:spcAft>
            <a:buNone/>
          </a:pPr>
          <a:r>
            <a:rPr lang="fr-FR" sz="1000" b="1" i="1" u="sng" kern="1200">
              <a:solidFill>
                <a:sysClr val="window" lastClr="FFFFFF"/>
              </a:solidFill>
              <a:latin typeface="Trebuchet MS" panose="020B0603020202020204" pitchFamily="34" charset="0"/>
              <a:ea typeface="+mn-ea"/>
              <a:cs typeface="+mn-cs"/>
            </a:rPr>
            <a:t>Direct Negotiation</a:t>
          </a:r>
        </a:p>
        <a:p>
          <a:pPr lvl="0" algn="l" defTabSz="444500">
            <a:lnSpc>
              <a:spcPct val="90000"/>
            </a:lnSpc>
            <a:spcBef>
              <a:spcPct val="0"/>
            </a:spcBef>
            <a:spcAft>
              <a:spcPts val="600"/>
            </a:spcAft>
            <a:buNone/>
          </a:pPr>
          <a:r>
            <a:rPr lang="fr-FR" sz="900" kern="1200">
              <a:solidFill>
                <a:sysClr val="window" lastClr="FFFFFF"/>
              </a:solidFill>
              <a:latin typeface="Trebuchet MS" panose="020B0603020202020204" pitchFamily="34" charset="0"/>
              <a:ea typeface="+mn-ea"/>
              <a:cs typeface="+mn-cs"/>
            </a:rPr>
            <a:t>LPRA may grant petroleum rights through Direct Negotiation in special cases (eg. Ultra-deep Blocks) with approval from the President that such blocks will require separate prequalification guidelines.  </a:t>
          </a:r>
          <a:endParaRPr lang="fr-FR" sz="800" kern="1200">
            <a:solidFill>
              <a:sysClr val="window" lastClr="FFFFFF"/>
            </a:solidFill>
            <a:latin typeface="Trebuchet MS" panose="020B0603020202020204" pitchFamily="34" charset="0"/>
            <a:ea typeface="+mn-ea"/>
            <a:cs typeface="+mn-cs"/>
          </a:endParaRPr>
        </a:p>
        <a:p>
          <a:pPr marL="57150" lvl="1" indent="-57150" algn="just" defTabSz="400050">
            <a:lnSpc>
              <a:spcPct val="90000"/>
            </a:lnSpc>
            <a:spcBef>
              <a:spcPct val="0"/>
            </a:spcBef>
            <a:spcAft>
              <a:spcPts val="600"/>
            </a:spcAft>
            <a:buChar char="••"/>
          </a:pPr>
          <a:r>
            <a:rPr lang="en-GB" sz="900" kern="1200">
              <a:solidFill>
                <a:sysClr val="window" lastClr="FFFFFF"/>
              </a:solidFill>
              <a:latin typeface="Trebuchet MS" panose="020B0603020202020204" pitchFamily="34" charset="0"/>
              <a:ea typeface="+mn-ea"/>
              <a:cs typeface="+mn-cs"/>
            </a:rPr>
            <a:t>No company may be approved for the Direct Negotiation or Tendrer Process unless it undergos prequalification and its found to be technically and financially capable of operating the allocated block either solely or in conjuction with other capable partenrs. </a:t>
          </a:r>
          <a:endParaRPr lang="fr-FR" sz="900" kern="1200">
            <a:solidFill>
              <a:sysClr val="window" lastClr="FFFFFF"/>
            </a:solidFill>
            <a:latin typeface="Trebuchet MS" panose="020B0603020202020204" pitchFamily="34" charset="0"/>
            <a:ea typeface="+mn-ea"/>
            <a:cs typeface="+mn-cs"/>
          </a:endParaRPr>
        </a:p>
      </dsp:txBody>
      <dsp:txXfrm rot="5400000">
        <a:off x="2132633" y="788669"/>
        <a:ext cx="1983134" cy="2366010"/>
      </dsp:txXfrm>
    </dsp:sp>
    <dsp:sp modelId="{4A13CFC0-C816-49C5-9452-D0E67F7DB9DB}">
      <dsp:nvSpPr>
        <dsp:cNvPr id="0" name=""/>
        <dsp:cNvSpPr/>
      </dsp:nvSpPr>
      <dsp:spPr>
        <a:xfrm rot="16200000">
          <a:off x="3284394" y="980107"/>
          <a:ext cx="3943350" cy="1983134"/>
        </a:xfrm>
        <a:prstGeom prst="flowChartManualOperation">
          <a:avLst/>
        </a:prstGeom>
        <a:gradFill flip="none" rotWithShape="1">
          <a:gsLst>
            <a:gs pos="0">
              <a:schemeClr val="tx2">
                <a:lumMod val="50000"/>
              </a:schemeClr>
            </a:gs>
            <a:gs pos="50000">
              <a:schemeClr val="tx2">
                <a:lumMod val="75000"/>
              </a:schemeClr>
            </a:gs>
            <a:gs pos="100000">
              <a:schemeClr val="tx2"/>
            </a:gs>
          </a:gsLst>
          <a:lin ang="8100000" scaled="1"/>
          <a:tileRect/>
        </a:gra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0" tIns="0" rIns="63500" bIns="0" numCol="1" spcCol="1270" anchor="t" anchorCtr="0">
          <a:noAutofit/>
        </a:bodyPr>
        <a:lstStyle/>
        <a:p>
          <a:pPr lvl="0" algn="ctr" defTabSz="444500">
            <a:lnSpc>
              <a:spcPct val="90000"/>
            </a:lnSpc>
            <a:spcBef>
              <a:spcPct val="0"/>
            </a:spcBef>
            <a:spcAft>
              <a:spcPts val="600"/>
            </a:spcAft>
            <a:buNone/>
          </a:pPr>
          <a:r>
            <a:rPr lang="en-GB" sz="1000" b="1" i="1" u="sng" kern="1200">
              <a:solidFill>
                <a:sysClr val="window" lastClr="FFFFFF"/>
              </a:solidFill>
              <a:latin typeface="Trebuchet MS" panose="020B0603020202020204" pitchFamily="34" charset="0"/>
              <a:ea typeface="+mn-ea"/>
              <a:cs typeface="+mn-cs"/>
            </a:rPr>
            <a:t>Executive Allocation to NOCAL</a:t>
          </a:r>
          <a:endParaRPr lang="fr-FR" sz="1000" kern="1200">
            <a:solidFill>
              <a:sysClr val="window" lastClr="FFFFFF"/>
            </a:solidFill>
            <a:latin typeface="Trebuchet MS" panose="020B0603020202020204" pitchFamily="34" charset="0"/>
            <a:ea typeface="+mn-ea"/>
            <a:cs typeface="+mn-cs"/>
          </a:endParaRPr>
        </a:p>
        <a:p>
          <a:pPr marL="57150" lvl="1" indent="-57150" algn="just" defTabSz="400050">
            <a:lnSpc>
              <a:spcPct val="90000"/>
            </a:lnSpc>
            <a:spcBef>
              <a:spcPct val="0"/>
            </a:spcBef>
            <a:spcAft>
              <a:spcPts val="600"/>
            </a:spcAft>
            <a:buChar char="••"/>
          </a:pPr>
          <a:r>
            <a:rPr lang="en-GB" sz="900" kern="1200">
              <a:solidFill>
                <a:sysClr val="window" lastClr="FFFFFF"/>
              </a:solidFill>
              <a:latin typeface="Trebuchet MS" panose="020B0603020202020204" pitchFamily="34" charset="0"/>
              <a:ea typeface="+mn-ea"/>
              <a:cs typeface="+mn-cs"/>
            </a:rPr>
            <a:t>LPRA shall grant petroleum rights to NOCAL through Executive Allocation with the National Legislature. The President shall annonce the allocation of a 100% interest in a block to NOCAL through Executive Allocation.</a:t>
          </a:r>
          <a:endParaRPr lang="fr-FR" sz="900" kern="1200">
            <a:solidFill>
              <a:sysClr val="window" lastClr="FFFFFF"/>
            </a:solidFill>
            <a:latin typeface="Trebuchet MS" panose="020B0603020202020204" pitchFamily="34" charset="0"/>
            <a:ea typeface="+mn-ea"/>
            <a:cs typeface="+mn-cs"/>
          </a:endParaRPr>
        </a:p>
        <a:p>
          <a:pPr marL="57150" lvl="1" indent="-57150" algn="just" defTabSz="400050">
            <a:lnSpc>
              <a:spcPct val="90000"/>
            </a:lnSpc>
            <a:spcBef>
              <a:spcPct val="0"/>
            </a:spcBef>
            <a:spcAft>
              <a:spcPts val="600"/>
            </a:spcAft>
            <a:buChar char="••"/>
          </a:pPr>
          <a:r>
            <a:rPr lang="en-GB" sz="900" kern="1200">
              <a:solidFill>
                <a:sysClr val="window" lastClr="FFFFFF"/>
              </a:solidFill>
              <a:latin typeface="Trebuchet MS" panose="020B0603020202020204" pitchFamily="34" charset="0"/>
              <a:ea typeface="+mn-ea"/>
              <a:cs typeface="+mn-cs"/>
            </a:rPr>
            <a:t>NOCAL shall have the option to develop said petroleum acerages by itself or in partnership with any oil company through Tendering or  Direct Negotiation.   </a:t>
          </a:r>
          <a:endParaRPr lang="fr-FR" sz="900" kern="1200">
            <a:solidFill>
              <a:sysClr val="window" lastClr="FFFFFF"/>
            </a:solidFill>
            <a:latin typeface="Trebuchet MS" panose="020B0603020202020204" pitchFamily="34" charset="0"/>
            <a:ea typeface="+mn-ea"/>
            <a:cs typeface="+mn-cs"/>
          </a:endParaRPr>
        </a:p>
        <a:p>
          <a:pPr marL="57150" lvl="1" indent="-57150" algn="just" defTabSz="400050">
            <a:lnSpc>
              <a:spcPct val="90000"/>
            </a:lnSpc>
            <a:spcBef>
              <a:spcPct val="0"/>
            </a:spcBef>
            <a:spcAft>
              <a:spcPts val="600"/>
            </a:spcAft>
            <a:buChar char="••"/>
          </a:pPr>
          <a:r>
            <a:rPr lang="en-GB" sz="900" kern="1200">
              <a:solidFill>
                <a:sysClr val="window" lastClr="FFFFFF"/>
              </a:solidFill>
              <a:latin typeface="Trebuchet MS" panose="020B0603020202020204" pitchFamily="34" charset="0"/>
              <a:ea typeface="+mn-ea"/>
              <a:cs typeface="+mn-cs"/>
            </a:rPr>
            <a:t>LPRA shall do prequalification of a list of companies presented by NOCAL.</a:t>
          </a:r>
          <a:endParaRPr lang="fr-FR" sz="900" kern="1200">
            <a:solidFill>
              <a:sysClr val="window" lastClr="FFFFFF"/>
            </a:solidFill>
            <a:latin typeface="Trebuchet MS" panose="020B0603020202020204" pitchFamily="34" charset="0"/>
            <a:ea typeface="+mn-ea"/>
            <a:cs typeface="+mn-cs"/>
          </a:endParaRPr>
        </a:p>
      </dsp:txBody>
      <dsp:txXfrm rot="5400000">
        <a:off x="4264502" y="788669"/>
        <a:ext cx="1983134" cy="2366010"/>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A1EFE7-FF1D-4B81-8D5C-174722695D6C}">
      <dsp:nvSpPr>
        <dsp:cNvPr id="0" name=""/>
        <dsp:cNvSpPr/>
      </dsp:nvSpPr>
      <dsp:spPr>
        <a:xfrm>
          <a:off x="433387" y="0"/>
          <a:ext cx="4911725" cy="1725930"/>
        </a:xfrm>
        <a:prstGeom prst="rightArrow">
          <a:avLst/>
        </a:prstGeom>
        <a:gradFill flip="none" rotWithShape="0">
          <a:gsLst>
            <a:gs pos="0">
              <a:srgbClr val="F7A3B0">
                <a:shade val="30000"/>
                <a:satMod val="115000"/>
              </a:srgbClr>
            </a:gs>
            <a:gs pos="50000">
              <a:srgbClr val="F7A3B0">
                <a:shade val="67500"/>
                <a:satMod val="115000"/>
              </a:srgbClr>
            </a:gs>
            <a:gs pos="100000">
              <a:srgbClr val="F7A3B0">
                <a:shade val="100000"/>
                <a:satMod val="115000"/>
              </a:srgbClr>
            </a:gs>
          </a:gsLst>
          <a:path path="circle">
            <a:fillToRect t="100000" r="100000"/>
          </a:path>
          <a:tileRect l="-100000" b="-100000"/>
        </a:gradFill>
        <a:ln>
          <a:noFill/>
        </a:ln>
        <a:effectLst/>
      </dsp:spPr>
      <dsp:style>
        <a:lnRef idx="0">
          <a:scrgbClr r="0" g="0" b="0"/>
        </a:lnRef>
        <a:fillRef idx="1">
          <a:scrgbClr r="0" g="0" b="0"/>
        </a:fillRef>
        <a:effectRef idx="0">
          <a:scrgbClr r="0" g="0" b="0"/>
        </a:effectRef>
        <a:fontRef idx="minor"/>
      </dsp:style>
    </dsp:sp>
    <dsp:sp modelId="{82A810AC-6B9C-429B-B818-8B3F218D0650}">
      <dsp:nvSpPr>
        <dsp:cNvPr id="0" name=""/>
        <dsp:cNvSpPr/>
      </dsp:nvSpPr>
      <dsp:spPr>
        <a:xfrm>
          <a:off x="2730" y="517779"/>
          <a:ext cx="902222" cy="690372"/>
        </a:xfrm>
        <a:prstGeom prst="roundRect">
          <a:avLst/>
        </a:prstGeom>
        <a:solidFill>
          <a:schemeClr val="tx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b="0" i="0" kern="1200"/>
            <a:t>LPRA Announcement of Licensing Round</a:t>
          </a:r>
          <a:endParaRPr lang="fr-FR" sz="900" b="1" i="1" kern="1200">
            <a:latin typeface="Trebuchet MS" panose="020B0603020202020204" pitchFamily="34" charset="0"/>
          </a:endParaRPr>
        </a:p>
      </dsp:txBody>
      <dsp:txXfrm>
        <a:off x="36431" y="551480"/>
        <a:ext cx="834820" cy="622970"/>
      </dsp:txXfrm>
    </dsp:sp>
    <dsp:sp modelId="{4F898CAC-A967-483E-8D16-09BACC90DEF1}">
      <dsp:nvSpPr>
        <dsp:cNvPr id="0" name=""/>
        <dsp:cNvSpPr/>
      </dsp:nvSpPr>
      <dsp:spPr>
        <a:xfrm>
          <a:off x="1036578" y="517779"/>
          <a:ext cx="952948" cy="690372"/>
        </a:xfrm>
        <a:prstGeom prst="roundRec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b="1" i="1" kern="1200">
              <a:latin typeface="Trebuchet MS" panose="020B0603020202020204" pitchFamily="34" charset="0"/>
            </a:rPr>
            <a:t>Pre-qualification</a:t>
          </a:r>
        </a:p>
      </dsp:txBody>
      <dsp:txXfrm>
        <a:off x="1070279" y="551480"/>
        <a:ext cx="885546" cy="622970"/>
      </dsp:txXfrm>
    </dsp:sp>
    <dsp:sp modelId="{3DC79749-C15F-4401-BAF0-2ADDA4FE456C}">
      <dsp:nvSpPr>
        <dsp:cNvPr id="0" name=""/>
        <dsp:cNvSpPr/>
      </dsp:nvSpPr>
      <dsp:spPr>
        <a:xfrm>
          <a:off x="2121151" y="517779"/>
          <a:ext cx="789747" cy="690372"/>
        </a:xfrm>
        <a:prstGeom prst="roundRect">
          <a:avLst/>
        </a:prstGeom>
        <a:solidFill>
          <a:schemeClr val="accent4">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b="0" i="0" kern="1200"/>
            <a:t>Submission of Indications of Interest</a:t>
          </a:r>
          <a:endParaRPr lang="fr-FR" sz="900" b="1" i="1" kern="1200">
            <a:latin typeface="Trebuchet MS" panose="020B0603020202020204" pitchFamily="34" charset="0"/>
          </a:endParaRPr>
        </a:p>
      </dsp:txBody>
      <dsp:txXfrm>
        <a:off x="2154852" y="551480"/>
        <a:ext cx="722345" cy="622970"/>
      </dsp:txXfrm>
    </dsp:sp>
    <dsp:sp modelId="{FF1932C4-F30E-4BDF-BDBC-156CF085FDBE}">
      <dsp:nvSpPr>
        <dsp:cNvPr id="0" name=""/>
        <dsp:cNvSpPr/>
      </dsp:nvSpPr>
      <dsp:spPr>
        <a:xfrm>
          <a:off x="3042522" y="517779"/>
          <a:ext cx="789747" cy="690372"/>
        </a:xfrm>
        <a:prstGeom prst="roundRect">
          <a:avLst/>
        </a:prstGeom>
        <a:solidFill>
          <a:schemeClr val="accent5">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en-GB" sz="900" b="0" i="0" kern="1200"/>
            <a:t>Selection of Oil Companies for PSC Negotiations</a:t>
          </a:r>
          <a:endParaRPr lang="fr-FR" sz="900" b="1" i="1" kern="1200">
            <a:latin typeface="Trebuchet MS" panose="020B0603020202020204" pitchFamily="34" charset="0"/>
          </a:endParaRPr>
        </a:p>
      </dsp:txBody>
      <dsp:txXfrm>
        <a:off x="3076223" y="551480"/>
        <a:ext cx="722345" cy="622970"/>
      </dsp:txXfrm>
    </dsp:sp>
    <dsp:sp modelId="{49FB787B-A4D8-44EA-992F-ABADC71D237F}">
      <dsp:nvSpPr>
        <dsp:cNvPr id="0" name=""/>
        <dsp:cNvSpPr/>
      </dsp:nvSpPr>
      <dsp:spPr>
        <a:xfrm>
          <a:off x="3963894" y="517779"/>
          <a:ext cx="890503" cy="690372"/>
        </a:xfrm>
        <a:prstGeom prst="roundRect">
          <a:avLst/>
        </a:prstGeom>
        <a:solidFill>
          <a:schemeClr val="accent1">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None/>
          </a:pPr>
          <a:r>
            <a:rPr lang="fr-FR" sz="900" b="1" i="1" kern="1200">
              <a:latin typeface="Trebuchet MS" panose="020B0603020202020204" pitchFamily="34" charset="0"/>
            </a:rPr>
            <a:t>Negotiations</a:t>
          </a:r>
        </a:p>
      </dsp:txBody>
      <dsp:txXfrm>
        <a:off x="3997595" y="551480"/>
        <a:ext cx="823101" cy="622970"/>
      </dsp:txXfrm>
    </dsp:sp>
    <dsp:sp modelId="{701883F7-B310-42C8-BCC9-4EE4B97EE027}">
      <dsp:nvSpPr>
        <dsp:cNvPr id="0" name=""/>
        <dsp:cNvSpPr/>
      </dsp:nvSpPr>
      <dsp:spPr>
        <a:xfrm>
          <a:off x="4986022" y="517779"/>
          <a:ext cx="789747" cy="690372"/>
        </a:xfrm>
        <a:prstGeom prst="roundRect">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b="1" i="1" kern="1200">
              <a:latin typeface="Trebuchet MS" panose="020B0603020202020204" pitchFamily="34" charset="0"/>
            </a:rPr>
            <a:t>Sign &amp; Ratify</a:t>
          </a:r>
        </a:p>
      </dsp:txBody>
      <dsp:txXfrm>
        <a:off x="5019723" y="551480"/>
        <a:ext cx="722345" cy="62297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691332-B226-4F51-A21A-92853E355807}">
      <dsp:nvSpPr>
        <dsp:cNvPr id="0" name=""/>
        <dsp:cNvSpPr/>
      </dsp:nvSpPr>
      <dsp:spPr>
        <a:xfrm>
          <a:off x="0" y="820742"/>
          <a:ext cx="1023380" cy="1092746"/>
        </a:xfrm>
        <a:prstGeom prst="roundRect">
          <a:avLst>
            <a:gd name="adj" fmla="val 10000"/>
          </a:avLst>
        </a:prstGeom>
        <a:solidFill>
          <a:schemeClr val="lt1">
            <a:alpha val="90000"/>
            <a:hueOff val="0"/>
            <a:satOff val="0"/>
            <a:lumOff val="0"/>
            <a:alphaOff val="0"/>
          </a:schemeClr>
        </a:soli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just" defTabSz="488950">
            <a:lnSpc>
              <a:spcPct val="90000"/>
            </a:lnSpc>
            <a:spcBef>
              <a:spcPct val="0"/>
            </a:spcBef>
            <a:spcAft>
              <a:spcPct val="15000"/>
            </a:spcAft>
            <a:buChar char="••"/>
          </a:pPr>
          <a:r>
            <a:rPr lang="fr-FR" sz="1100" i="0" kern="1200">
              <a:latin typeface="Trebuchet MS" panose="020B0603020202020204" pitchFamily="34" charset="0"/>
            </a:rPr>
            <a:t>Strategic Phase</a:t>
          </a:r>
        </a:p>
        <a:p>
          <a:pPr marL="57150" lvl="1" indent="-57150" algn="just" defTabSz="488950">
            <a:lnSpc>
              <a:spcPct val="90000"/>
            </a:lnSpc>
            <a:spcBef>
              <a:spcPct val="0"/>
            </a:spcBef>
            <a:spcAft>
              <a:spcPct val="15000"/>
            </a:spcAft>
            <a:buChar char="••"/>
          </a:pPr>
          <a:r>
            <a:rPr lang="fr-FR" sz="1100" i="0" kern="1200">
              <a:latin typeface="Trebuchet MS" panose="020B0603020202020204" pitchFamily="34" charset="0"/>
            </a:rPr>
            <a:t>Operational Phase</a:t>
          </a:r>
        </a:p>
      </dsp:txBody>
      <dsp:txXfrm>
        <a:off x="25147" y="845889"/>
        <a:ext cx="973086" cy="808292"/>
      </dsp:txXfrm>
    </dsp:sp>
    <dsp:sp modelId="{AC606FA9-F941-4CC4-8BB0-80EF62DBDA8B}">
      <dsp:nvSpPr>
        <dsp:cNvPr id="0" name=""/>
        <dsp:cNvSpPr/>
      </dsp:nvSpPr>
      <dsp:spPr>
        <a:xfrm>
          <a:off x="867791" y="843172"/>
          <a:ext cx="1738640" cy="1738640"/>
        </a:xfrm>
        <a:prstGeom prst="leftCircularArrow">
          <a:avLst>
            <a:gd name="adj1" fmla="val 3482"/>
            <a:gd name="adj2" fmla="val 431862"/>
            <a:gd name="adj3" fmla="val 2403622"/>
            <a:gd name="adj4" fmla="val 9220739"/>
            <a:gd name="adj5" fmla="val 4062"/>
          </a:avLst>
        </a:prstGeom>
        <a:solidFill>
          <a:schemeClr val="accent3"/>
        </a:solidFill>
        <a:ln>
          <a:solidFill>
            <a:schemeClr val="accent3"/>
          </a:solidFill>
        </a:ln>
        <a:effectLst/>
      </dsp:spPr>
      <dsp:style>
        <a:lnRef idx="0">
          <a:scrgbClr r="0" g="0" b="0"/>
        </a:lnRef>
        <a:fillRef idx="1">
          <a:scrgbClr r="0" g="0" b="0"/>
        </a:fillRef>
        <a:effectRef idx="0">
          <a:scrgbClr r="0" g="0" b="0"/>
        </a:effectRef>
        <a:fontRef idx="minor">
          <a:schemeClr val="lt1"/>
        </a:fontRef>
      </dsp:style>
    </dsp:sp>
    <dsp:sp modelId="{279FBAD4-30F1-43DF-A62E-1FF4BD705401}">
      <dsp:nvSpPr>
        <dsp:cNvPr id="0" name=""/>
        <dsp:cNvSpPr/>
      </dsp:nvSpPr>
      <dsp:spPr>
        <a:xfrm>
          <a:off x="435202" y="1625600"/>
          <a:ext cx="1163007" cy="533400"/>
        </a:xfrm>
        <a:prstGeom prst="roundRect">
          <a:avLst>
            <a:gd name="adj" fmla="val 10000"/>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5240" rIns="22860" bIns="15240" numCol="1" spcCol="1270" anchor="ctr" anchorCtr="0">
          <a:noAutofit/>
        </a:bodyPr>
        <a:lstStyle/>
        <a:p>
          <a:pPr lvl="0" algn="ctr" defTabSz="533400">
            <a:lnSpc>
              <a:spcPct val="90000"/>
            </a:lnSpc>
            <a:spcBef>
              <a:spcPct val="0"/>
            </a:spcBef>
            <a:spcAft>
              <a:spcPct val="35000"/>
            </a:spcAft>
          </a:pPr>
          <a:r>
            <a:rPr lang="fr-FR" sz="1200" i="0" kern="1200">
              <a:latin typeface="Trebuchet MS" panose="020B0603020202020204" pitchFamily="34" charset="0"/>
            </a:rPr>
            <a:t>Budget Preparation</a:t>
          </a:r>
        </a:p>
      </dsp:txBody>
      <dsp:txXfrm>
        <a:off x="450825" y="1641223"/>
        <a:ext cx="1131761" cy="502154"/>
      </dsp:txXfrm>
    </dsp:sp>
    <dsp:sp modelId="{458985C5-9240-4AFE-9114-185208856C39}">
      <dsp:nvSpPr>
        <dsp:cNvPr id="0" name=""/>
        <dsp:cNvSpPr/>
      </dsp:nvSpPr>
      <dsp:spPr>
        <a:xfrm>
          <a:off x="1846850" y="616350"/>
          <a:ext cx="1784650" cy="1463674"/>
        </a:xfrm>
        <a:prstGeom prst="roundRect">
          <a:avLst>
            <a:gd name="adj" fmla="val 10000"/>
          </a:avLst>
        </a:prstGeom>
        <a:solidFill>
          <a:schemeClr val="lt1">
            <a:alpha val="90000"/>
            <a:hueOff val="0"/>
            <a:satOff val="0"/>
            <a:lumOff val="0"/>
            <a:alphaOff val="0"/>
          </a:schemeClr>
        </a:solidFill>
        <a:ln w="25400" cap="flat" cmpd="sng" algn="ctr">
          <a:solidFill>
            <a:schemeClr val="accent2">
              <a:lumMod val="75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just" defTabSz="488950">
            <a:lnSpc>
              <a:spcPct val="90000"/>
            </a:lnSpc>
            <a:spcBef>
              <a:spcPct val="0"/>
            </a:spcBef>
            <a:spcAft>
              <a:spcPts val="200"/>
            </a:spcAft>
            <a:buChar char="••"/>
          </a:pPr>
          <a:r>
            <a:rPr lang="fr-FR" sz="1100" kern="1200">
              <a:latin typeface="Trebuchet MS" panose="020B0603020202020204" pitchFamily="34" charset="0"/>
            </a:rPr>
            <a:t>Work Plan, Spending Plan and Procurement Plan</a:t>
          </a:r>
        </a:p>
        <a:p>
          <a:pPr marL="57150" lvl="1" indent="-57150" algn="just" defTabSz="488950">
            <a:lnSpc>
              <a:spcPct val="90000"/>
            </a:lnSpc>
            <a:spcBef>
              <a:spcPct val="0"/>
            </a:spcBef>
            <a:spcAft>
              <a:spcPts val="200"/>
            </a:spcAft>
            <a:buChar char="••"/>
          </a:pPr>
          <a:r>
            <a:rPr lang="fr-FR" sz="1100" kern="1200">
              <a:latin typeface="Trebuchet MS" panose="020B0603020202020204" pitchFamily="34" charset="0"/>
            </a:rPr>
            <a:t>Spending Authorisation</a:t>
          </a:r>
        </a:p>
        <a:p>
          <a:pPr marL="57150" lvl="1" indent="-57150" algn="just" defTabSz="488950">
            <a:lnSpc>
              <a:spcPct val="90000"/>
            </a:lnSpc>
            <a:spcBef>
              <a:spcPct val="0"/>
            </a:spcBef>
            <a:spcAft>
              <a:spcPts val="200"/>
            </a:spcAft>
            <a:buChar char="••"/>
          </a:pPr>
          <a:r>
            <a:rPr lang="fr-FR" sz="1100" kern="1200">
              <a:latin typeface="Trebuchet MS" panose="020B0603020202020204" pitchFamily="34" charset="0"/>
            </a:rPr>
            <a:t>Allotments</a:t>
          </a:r>
        </a:p>
        <a:p>
          <a:pPr marL="57150" lvl="1" indent="-57150" algn="just" defTabSz="488950">
            <a:lnSpc>
              <a:spcPct val="90000"/>
            </a:lnSpc>
            <a:spcBef>
              <a:spcPct val="0"/>
            </a:spcBef>
            <a:spcAft>
              <a:spcPts val="200"/>
            </a:spcAft>
            <a:buChar char="••"/>
          </a:pPr>
          <a:r>
            <a:rPr lang="fr-FR" sz="1100" kern="1200">
              <a:latin typeface="Trebuchet MS" panose="020B0603020202020204" pitchFamily="34" charset="0"/>
            </a:rPr>
            <a:t>Budgetary Transfers or Virements</a:t>
          </a:r>
        </a:p>
      </dsp:txBody>
      <dsp:txXfrm>
        <a:off x="1880533" y="963677"/>
        <a:ext cx="1717284" cy="1082663"/>
      </dsp:txXfrm>
    </dsp:sp>
    <dsp:sp modelId="{B7BB2584-8298-437B-9610-858A2BC9B616}">
      <dsp:nvSpPr>
        <dsp:cNvPr id="0" name=""/>
        <dsp:cNvSpPr/>
      </dsp:nvSpPr>
      <dsp:spPr>
        <a:xfrm>
          <a:off x="2867763" y="-39465"/>
          <a:ext cx="1803984" cy="1803984"/>
        </a:xfrm>
        <a:prstGeom prst="circularArrow">
          <a:avLst>
            <a:gd name="adj1" fmla="val 3356"/>
            <a:gd name="adj2" fmla="val 414971"/>
            <a:gd name="adj3" fmla="val 18948154"/>
            <a:gd name="adj4" fmla="val 12114147"/>
            <a:gd name="adj5" fmla="val 3915"/>
          </a:avLst>
        </a:prstGeom>
        <a:gradFill flip="none" rotWithShape="0">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2700000" scaled="1"/>
          <a:tileRect/>
        </a:gradFill>
        <a:ln>
          <a:solidFill>
            <a:schemeClr val="accent2">
              <a:lumMod val="75000"/>
            </a:schemeClr>
          </a:solidFill>
        </a:ln>
        <a:effectLst/>
      </dsp:spPr>
      <dsp:style>
        <a:lnRef idx="0">
          <a:scrgbClr r="0" g="0" b="0"/>
        </a:lnRef>
        <a:fillRef idx="1">
          <a:scrgbClr r="0" g="0" b="0"/>
        </a:fillRef>
        <a:effectRef idx="0">
          <a:scrgbClr r="0" g="0" b="0"/>
        </a:effectRef>
        <a:fontRef idx="minor">
          <a:schemeClr val="lt1"/>
        </a:fontRef>
      </dsp:style>
    </dsp:sp>
    <dsp:sp modelId="{863E6D30-2FF4-47DF-AEEA-0CFCBCC2DF6C}">
      <dsp:nvSpPr>
        <dsp:cNvPr id="0" name=""/>
        <dsp:cNvSpPr/>
      </dsp:nvSpPr>
      <dsp:spPr>
        <a:xfrm>
          <a:off x="2353384" y="348405"/>
          <a:ext cx="1341323" cy="533400"/>
        </a:xfrm>
        <a:prstGeom prst="roundRect">
          <a:avLst>
            <a:gd name="adj" fmla="val 10000"/>
          </a:avLst>
        </a:prstGeom>
        <a:gradFill flip="none" rotWithShape="0">
          <a:gsLst>
            <a:gs pos="0">
              <a:schemeClr val="accent2">
                <a:lumMod val="75000"/>
                <a:shade val="30000"/>
                <a:satMod val="115000"/>
              </a:schemeClr>
            </a:gs>
            <a:gs pos="50000">
              <a:schemeClr val="accent2">
                <a:lumMod val="75000"/>
                <a:shade val="67500"/>
                <a:satMod val="115000"/>
              </a:schemeClr>
            </a:gs>
            <a:gs pos="100000">
              <a:schemeClr val="accent2">
                <a:lumMod val="75000"/>
                <a:shade val="100000"/>
                <a:satMod val="115000"/>
              </a:schemeClr>
            </a:gs>
          </a:gsLst>
          <a:lin ang="2700000" scaled="1"/>
          <a:tileRect/>
        </a:gradFill>
        <a:ln w="25400" cap="flat" cmpd="sng" algn="ctr">
          <a:solidFill>
            <a:schemeClr val="accent2">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fr-FR" sz="1400" kern="1200">
              <a:latin typeface="Trebuchet MS" panose="020B0603020202020204" pitchFamily="34" charset="0"/>
            </a:rPr>
            <a:t>Budget Execution</a:t>
          </a:r>
        </a:p>
      </dsp:txBody>
      <dsp:txXfrm>
        <a:off x="2369007" y="364028"/>
        <a:ext cx="1310077" cy="502154"/>
      </dsp:txXfrm>
    </dsp:sp>
    <dsp:sp modelId="{A8339599-7A06-472F-AECB-7145941D6AE1}">
      <dsp:nvSpPr>
        <dsp:cNvPr id="0" name=""/>
        <dsp:cNvSpPr/>
      </dsp:nvSpPr>
      <dsp:spPr>
        <a:xfrm>
          <a:off x="4012052" y="420473"/>
          <a:ext cx="1225630" cy="1244600"/>
        </a:xfrm>
        <a:prstGeom prst="roundRect">
          <a:avLst>
            <a:gd name="adj" fmla="val 10000"/>
          </a:avLst>
        </a:prstGeom>
        <a:solidFill>
          <a:schemeClr val="lt1">
            <a:alpha val="90000"/>
            <a:hueOff val="0"/>
            <a:satOff val="0"/>
            <a:lumOff val="0"/>
            <a:alphaOff val="0"/>
          </a:schemeClr>
        </a:solidFill>
        <a:ln w="25400" cap="flat" cmpd="sng" algn="ctr">
          <a:solidFill>
            <a:schemeClr val="accent1">
              <a:lumMod val="60000"/>
              <a:lumOff val="4000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0955" tIns="20955" rIns="20955" bIns="20955" numCol="1" spcCol="1270" anchor="t" anchorCtr="0">
          <a:noAutofit/>
        </a:bodyPr>
        <a:lstStyle/>
        <a:p>
          <a:pPr marL="57150" lvl="1" indent="-57150" algn="just" defTabSz="488950">
            <a:lnSpc>
              <a:spcPct val="90000"/>
            </a:lnSpc>
            <a:spcBef>
              <a:spcPct val="0"/>
            </a:spcBef>
            <a:spcAft>
              <a:spcPct val="15000"/>
            </a:spcAft>
            <a:buChar char="••"/>
          </a:pPr>
          <a:r>
            <a:rPr lang="fr-FR" sz="1100" kern="1200">
              <a:latin typeface="Trebuchet MS" panose="020B0603020202020204" pitchFamily="34" charset="0"/>
            </a:rPr>
            <a:t>Public Expenditure Tracking (PETS)</a:t>
          </a:r>
        </a:p>
        <a:p>
          <a:pPr marL="57150" lvl="1" indent="-57150" algn="just" defTabSz="488950">
            <a:lnSpc>
              <a:spcPct val="90000"/>
            </a:lnSpc>
            <a:spcBef>
              <a:spcPct val="0"/>
            </a:spcBef>
            <a:spcAft>
              <a:spcPct val="15000"/>
            </a:spcAft>
            <a:buChar char="••"/>
          </a:pPr>
          <a:r>
            <a:rPr lang="fr-FR" sz="1100" kern="1200">
              <a:latin typeface="Trebuchet MS" panose="020B0603020202020204" pitchFamily="34" charset="0"/>
            </a:rPr>
            <a:t>Monitoring and Evaluation</a:t>
          </a:r>
        </a:p>
      </dsp:txBody>
      <dsp:txXfrm>
        <a:off x="4040694" y="449115"/>
        <a:ext cx="1168346" cy="920616"/>
      </dsp:txXfrm>
    </dsp:sp>
    <dsp:sp modelId="{069C1ED8-1B3C-442B-8967-1454D5C04FD5}">
      <dsp:nvSpPr>
        <dsp:cNvPr id="0" name=""/>
        <dsp:cNvSpPr/>
      </dsp:nvSpPr>
      <dsp:spPr>
        <a:xfrm>
          <a:off x="4424476" y="1280468"/>
          <a:ext cx="1341323" cy="533400"/>
        </a:xfrm>
        <a:prstGeom prst="roundRect">
          <a:avLst>
            <a:gd name="adj" fmla="val 10000"/>
          </a:avLst>
        </a:prstGeom>
        <a:gradFill flip="none" rotWithShape="0">
          <a:gsLst>
            <a:gs pos="0">
              <a:schemeClr val="accent1">
                <a:lumMod val="60000"/>
                <a:lumOff val="40000"/>
                <a:shade val="30000"/>
                <a:satMod val="115000"/>
              </a:schemeClr>
            </a:gs>
            <a:gs pos="50000">
              <a:schemeClr val="accent1">
                <a:lumMod val="60000"/>
                <a:lumOff val="40000"/>
                <a:shade val="67500"/>
                <a:satMod val="115000"/>
              </a:schemeClr>
            </a:gs>
            <a:gs pos="100000">
              <a:schemeClr val="accent1">
                <a:lumMod val="60000"/>
                <a:lumOff val="40000"/>
                <a:shade val="100000"/>
                <a:satMod val="115000"/>
              </a:schemeClr>
            </a:gs>
          </a:gsLst>
          <a:lin ang="2700000" scaled="1"/>
          <a:tileRect/>
        </a:gradFill>
        <a:ln w="25400" cap="flat" cmpd="sng" algn="ctr">
          <a:solidFill>
            <a:schemeClr val="accent1">
              <a:lumMod val="60000"/>
              <a:lumOff val="40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lvl="0" algn="ctr" defTabSz="622300">
            <a:lnSpc>
              <a:spcPct val="90000"/>
            </a:lnSpc>
            <a:spcBef>
              <a:spcPct val="0"/>
            </a:spcBef>
            <a:spcAft>
              <a:spcPct val="35000"/>
            </a:spcAft>
          </a:pPr>
          <a:r>
            <a:rPr lang="fr-FR" sz="1400" kern="1200">
              <a:latin typeface="Trebuchet MS" panose="020B0603020202020204" pitchFamily="34" charset="0"/>
            </a:rPr>
            <a:t>Budget Reporting</a:t>
          </a:r>
        </a:p>
      </dsp:txBody>
      <dsp:txXfrm>
        <a:off x="4440099" y="1296091"/>
        <a:ext cx="1310077" cy="50215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65D32DA-B082-4CD0-AFD1-A3C9E0A36584}">
      <dsp:nvSpPr>
        <dsp:cNvPr id="0" name=""/>
        <dsp:cNvSpPr/>
      </dsp:nvSpPr>
      <dsp:spPr>
        <a:xfrm>
          <a:off x="99042" y="23321"/>
          <a:ext cx="5429000" cy="636480"/>
        </a:xfrm>
        <a:prstGeom prst="round2DiagRect">
          <a:avLst/>
        </a:prstGeom>
        <a:solidFill>
          <a:srgbClr val="7A091A"/>
        </a:solidFill>
        <a:ln w="25400"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b="1" i="1" kern="1200">
              <a:latin typeface="Trebuchet MS" panose="020B0603020202020204" pitchFamily="34" charset="0"/>
            </a:rPr>
            <a:t>For each reporting entity</a:t>
          </a:r>
        </a:p>
      </dsp:txBody>
      <dsp:txXfrm>
        <a:off x="130112" y="54391"/>
        <a:ext cx="5366860" cy="574340"/>
      </dsp:txXfrm>
    </dsp:sp>
    <dsp:sp modelId="{BDD397C5-073C-4256-9150-C1C8D24DAA73}">
      <dsp:nvSpPr>
        <dsp:cNvPr id="0" name=""/>
        <dsp:cNvSpPr/>
      </dsp:nvSpPr>
      <dsp:spPr>
        <a:xfrm>
          <a:off x="0" y="659801"/>
          <a:ext cx="5651500" cy="1193881"/>
        </a:xfrm>
        <a:prstGeom prst="snip2DiagRect">
          <a:avLst/>
        </a:prstGeom>
        <a:noFill/>
        <a:ln>
          <a:solidFill>
            <a:srgbClr val="7A091A"/>
          </a:solidFill>
        </a:ln>
        <a:effectLst/>
      </dsp:spPr>
      <dsp:style>
        <a:lnRef idx="0">
          <a:scrgbClr r="0" g="0" b="0"/>
        </a:lnRef>
        <a:fillRef idx="0">
          <a:scrgbClr r="0" g="0" b="0"/>
        </a:fillRef>
        <a:effectRef idx="0">
          <a:scrgbClr r="0" g="0" b="0"/>
        </a:effectRef>
        <a:fontRef idx="minor"/>
      </dsp:style>
      <dsp:txBody>
        <a:bodyPr spcFirstLastPara="0" vert="horz" wrap="square" lIns="179435" tIns="11430" rIns="64008" bIns="11430" numCol="1" spcCol="1270" anchor="t" anchorCtr="0">
          <a:noAutofit/>
        </a:bodyPr>
        <a:lstStyle/>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Name of the Reporting Entity.</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Registration number of the Reporting Entity.</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Date of registration.</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Country of registration.</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Registration authority.</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Number of Beneficial Owners and a link to relevant particulars of the Beneficial Owners.</a:t>
          </a:r>
        </a:p>
      </dsp:txBody>
      <dsp:txXfrm>
        <a:off x="99492" y="759293"/>
        <a:ext cx="5452516" cy="994897"/>
      </dsp:txXfrm>
    </dsp:sp>
    <dsp:sp modelId="{24BD3E55-096D-45CC-AB1B-A7F4A83DE2DF}">
      <dsp:nvSpPr>
        <dsp:cNvPr id="0" name=""/>
        <dsp:cNvSpPr/>
      </dsp:nvSpPr>
      <dsp:spPr>
        <a:xfrm>
          <a:off x="111249" y="1853682"/>
          <a:ext cx="5429000" cy="636480"/>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b="1" i="1" kern="1200">
              <a:latin typeface="Trebuchet MS" panose="020B0603020202020204" pitchFamily="34" charset="0"/>
            </a:rPr>
            <a:t>Each Beneficial Owner of a Reporting Entity</a:t>
          </a:r>
        </a:p>
      </dsp:txBody>
      <dsp:txXfrm>
        <a:off x="142319" y="1884752"/>
        <a:ext cx="5366860" cy="574340"/>
      </dsp:txXfrm>
    </dsp:sp>
    <dsp:sp modelId="{7810F334-F252-4B70-8D61-95BA56A30302}">
      <dsp:nvSpPr>
        <dsp:cNvPr id="0" name=""/>
        <dsp:cNvSpPr/>
      </dsp:nvSpPr>
      <dsp:spPr>
        <a:xfrm>
          <a:off x="0" y="2490162"/>
          <a:ext cx="5651500" cy="1278317"/>
        </a:xfrm>
        <a:prstGeom prst="snip2DiagRect">
          <a:avLst/>
        </a:prstGeom>
        <a:noFill/>
        <a:ln>
          <a:solidFill>
            <a:srgbClr val="22827A"/>
          </a:solidFill>
        </a:ln>
        <a:effectLst/>
      </dsp:spPr>
      <dsp:style>
        <a:lnRef idx="0">
          <a:scrgbClr r="0" g="0" b="0"/>
        </a:lnRef>
        <a:fillRef idx="0">
          <a:scrgbClr r="0" g="0" b="0"/>
        </a:fillRef>
        <a:effectRef idx="0">
          <a:scrgbClr r="0" g="0" b="0"/>
        </a:effectRef>
        <a:fontRef idx="minor"/>
      </dsp:style>
      <dsp:txBody>
        <a:bodyPr spcFirstLastPara="0" vert="horz" wrap="square" lIns="179435" tIns="11430" rIns="64008" bIns="11430" numCol="1" spcCol="1270" anchor="t" anchorCtr="0">
          <a:noAutofit/>
        </a:bodyPr>
        <a:lstStyle/>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Full name to include the first,middle and last names.</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Month and year of birth.</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Nationality.</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The nature of the beneficial ownership interest in each Reporting Entity for which the individual is a Beneficial Owner.</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Statement on whether the individual is declared as a PEP, a Close Associate of a PEP or a Family Member of a PEP.</a:t>
          </a:r>
        </a:p>
      </dsp:txBody>
      <dsp:txXfrm>
        <a:off x="106529" y="2596691"/>
        <a:ext cx="5438442" cy="1065259"/>
      </dsp:txXfrm>
    </dsp:sp>
    <dsp:sp modelId="{83B17015-B040-41E7-9D18-830E982697A6}">
      <dsp:nvSpPr>
        <dsp:cNvPr id="0" name=""/>
        <dsp:cNvSpPr/>
      </dsp:nvSpPr>
      <dsp:spPr>
        <a:xfrm>
          <a:off x="111249" y="3768480"/>
          <a:ext cx="5429000" cy="636480"/>
        </a:xfrm>
        <a:prstGeom prst="roundRect">
          <a:avLst/>
        </a:prstGeom>
        <a:solidFill>
          <a:srgbClr val="F26E81"/>
        </a:solidFill>
        <a:ln w="25400" cap="flat" cmpd="sng" algn="ctr">
          <a:solidFill>
            <a:srgbClr val="F26E8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b="1" i="1" kern="1200">
              <a:latin typeface="Trebuchet MS" panose="020B0603020202020204" pitchFamily="34" charset="0"/>
            </a:rPr>
            <a:t>Beneficial Owners on each government-owned company</a:t>
          </a:r>
        </a:p>
      </dsp:txBody>
      <dsp:txXfrm>
        <a:off x="142319" y="3799550"/>
        <a:ext cx="5366860" cy="574340"/>
      </dsp:txXfrm>
    </dsp:sp>
    <dsp:sp modelId="{A643987B-CCDA-4539-9579-3943F11163CE}">
      <dsp:nvSpPr>
        <dsp:cNvPr id="0" name=""/>
        <dsp:cNvSpPr/>
      </dsp:nvSpPr>
      <dsp:spPr>
        <a:xfrm>
          <a:off x="0" y="4404960"/>
          <a:ext cx="5651500" cy="823168"/>
        </a:xfrm>
        <a:prstGeom prst="snip2DiagRect">
          <a:avLst/>
        </a:prstGeom>
        <a:noFill/>
        <a:ln>
          <a:solidFill>
            <a:srgbClr val="F26E81"/>
          </a:solidFill>
        </a:ln>
        <a:effectLst/>
      </dsp:spPr>
      <dsp:style>
        <a:lnRef idx="0">
          <a:scrgbClr r="0" g="0" b="0"/>
        </a:lnRef>
        <a:fillRef idx="0">
          <a:scrgbClr r="0" g="0" b="0"/>
        </a:fillRef>
        <a:effectRef idx="0">
          <a:scrgbClr r="0" g="0" b="0"/>
        </a:effectRef>
        <a:fontRef idx="minor"/>
      </dsp:style>
      <dsp:txBody>
        <a:bodyPr spcFirstLastPara="0" vert="horz" wrap="square" lIns="179435" tIns="11430" rIns="64008" bIns="11430" numCol="1" spcCol="1270" anchor="t" anchorCtr="0">
          <a:noAutofit/>
        </a:bodyPr>
        <a:lstStyle/>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The name and address of each government agency or body that is a beneficial ownership.</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The nationality of each government agency.</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Country of incorporation of the government-owned company.</a:t>
          </a:r>
        </a:p>
        <a:p>
          <a:pPr marL="108000" lvl="1" indent="-57150" algn="just" defTabSz="400050">
            <a:lnSpc>
              <a:spcPct val="90000"/>
            </a:lnSpc>
            <a:spcBef>
              <a:spcPct val="0"/>
            </a:spcBef>
            <a:spcAft>
              <a:spcPts val="300"/>
            </a:spcAft>
            <a:buChar char="••"/>
          </a:pPr>
          <a:r>
            <a:rPr lang="fr-FR" sz="900" kern="1200">
              <a:solidFill>
                <a:srgbClr val="404040"/>
              </a:solidFill>
              <a:latin typeface="Trebuchet MS" panose="020B0603020202020204" pitchFamily="34" charset="0"/>
            </a:rPr>
            <a:t>The nature of beneficial ownership interest.</a:t>
          </a:r>
        </a:p>
      </dsp:txBody>
      <dsp:txXfrm>
        <a:off x="68599" y="4473559"/>
        <a:ext cx="5514302" cy="68597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CB0821-45D3-4F0B-B381-F3A0A37EE06C}">
      <dsp:nvSpPr>
        <dsp:cNvPr id="0" name=""/>
        <dsp:cNvSpPr/>
      </dsp:nvSpPr>
      <dsp:spPr>
        <a:xfrm rot="5400000">
          <a:off x="-107148" y="107631"/>
          <a:ext cx="714325" cy="500027"/>
        </a:xfrm>
        <a:prstGeom prst="chevron">
          <a:avLst/>
        </a:prstGeom>
        <a:solidFill>
          <a:schemeClr val="accent3">
            <a:lumMod val="75000"/>
          </a:schemeClr>
        </a:solidFill>
        <a:ln w="3175"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2007</a:t>
          </a:r>
          <a:endParaRPr lang="en-GB" sz="900" kern="1200">
            <a:solidFill>
              <a:sysClr val="windowText" lastClr="000000"/>
            </a:solidFill>
            <a:latin typeface="Trebuchet MS" panose="020B0603020202020204" pitchFamily="34" charset="0"/>
          </a:endParaRPr>
        </a:p>
      </dsp:txBody>
      <dsp:txXfrm rot="-5400000">
        <a:off x="2" y="250496"/>
        <a:ext cx="500027" cy="214298"/>
      </dsp:txXfrm>
    </dsp:sp>
    <dsp:sp modelId="{EDE75440-2002-44A2-8B24-C429C0219167}">
      <dsp:nvSpPr>
        <dsp:cNvPr id="0" name=""/>
        <dsp:cNvSpPr/>
      </dsp:nvSpPr>
      <dsp:spPr>
        <a:xfrm rot="5400000">
          <a:off x="2883613" y="-2383102"/>
          <a:ext cx="464311" cy="5231482"/>
        </a:xfrm>
        <a:prstGeom prst="round2SameRect">
          <a:avLst/>
        </a:prstGeom>
        <a:solidFill>
          <a:srgbClr val="F7A3B0"/>
        </a:solid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United Nations lifts sanctions on exports of rough diamonds from Liberia.</a:t>
          </a:r>
        </a:p>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Government Diamond Office officially commissioned to ensure compliance.</a:t>
          </a:r>
        </a:p>
      </dsp:txBody>
      <dsp:txXfrm rot="-5400000">
        <a:off x="500028" y="23149"/>
        <a:ext cx="5208816" cy="418979"/>
      </dsp:txXfrm>
    </dsp:sp>
    <dsp:sp modelId="{FC591646-E207-4810-867F-D11B8D4B182B}">
      <dsp:nvSpPr>
        <dsp:cNvPr id="0" name=""/>
        <dsp:cNvSpPr/>
      </dsp:nvSpPr>
      <dsp:spPr>
        <a:xfrm rot="5400000">
          <a:off x="-107148" y="660834"/>
          <a:ext cx="714325" cy="500027"/>
        </a:xfrm>
        <a:prstGeom prst="chevron">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2010</a:t>
          </a:r>
        </a:p>
      </dsp:txBody>
      <dsp:txXfrm rot="-5400000">
        <a:off x="2" y="803699"/>
        <a:ext cx="500027" cy="214298"/>
      </dsp:txXfrm>
    </dsp:sp>
    <dsp:sp modelId="{61C064DE-33FD-4312-8F86-2C575372BD59}">
      <dsp:nvSpPr>
        <dsp:cNvPr id="0" name=""/>
        <dsp:cNvSpPr/>
      </dsp:nvSpPr>
      <dsp:spPr>
        <a:xfrm rot="5400000">
          <a:off x="2883613" y="-1829899"/>
          <a:ext cx="464311" cy="5231482"/>
        </a:xfrm>
        <a:prstGeom prst="round2SameRect">
          <a:avLst/>
        </a:prstGeom>
        <a:no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Development of the Mineral Policy of Liberia</a:t>
          </a:r>
        </a:p>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Development of the Mineral Exploration Regulations</a:t>
          </a:r>
        </a:p>
      </dsp:txBody>
      <dsp:txXfrm rot="-5400000">
        <a:off x="500028" y="576352"/>
        <a:ext cx="5208816" cy="418979"/>
      </dsp:txXfrm>
    </dsp:sp>
    <dsp:sp modelId="{F7AD9BC8-35B8-43B6-AABC-645271A60F0E}">
      <dsp:nvSpPr>
        <dsp:cNvPr id="0" name=""/>
        <dsp:cNvSpPr/>
      </dsp:nvSpPr>
      <dsp:spPr>
        <a:xfrm rot="5400000">
          <a:off x="-107148" y="1214037"/>
          <a:ext cx="714325" cy="500027"/>
        </a:xfrm>
        <a:prstGeom prst="chevron">
          <a:avLst/>
        </a:prstGeom>
        <a:solidFill>
          <a:schemeClr val="accent3">
            <a:lumMod val="75000"/>
          </a:schemeClr>
        </a:soli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2016</a:t>
          </a:r>
        </a:p>
      </dsp:txBody>
      <dsp:txXfrm rot="-5400000">
        <a:off x="2" y="1356902"/>
        <a:ext cx="500027" cy="214298"/>
      </dsp:txXfrm>
    </dsp:sp>
    <dsp:sp modelId="{6F4A0E5A-F21E-4FB2-ADD0-689D0D8164E1}">
      <dsp:nvSpPr>
        <dsp:cNvPr id="0" name=""/>
        <dsp:cNvSpPr/>
      </dsp:nvSpPr>
      <dsp:spPr>
        <a:xfrm rot="5400000">
          <a:off x="2883613" y="-1276696"/>
          <a:ext cx="464311" cy="5231482"/>
        </a:xfrm>
        <a:prstGeom prst="round2SameRect">
          <a:avLst/>
        </a:prstGeom>
        <a:solidFill>
          <a:schemeClr val="accent1">
            <a:lumMod val="40000"/>
            <a:lumOff val="60000"/>
          </a:schemeClr>
        </a:solid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Ministry of Lands, Mines &amp; Energy launches Regulatory Roadmap for the artisanal mining sector.</a:t>
          </a:r>
        </a:p>
      </dsp:txBody>
      <dsp:txXfrm rot="-5400000">
        <a:off x="500028" y="1129555"/>
        <a:ext cx="5208816" cy="418979"/>
      </dsp:txXfrm>
    </dsp:sp>
    <dsp:sp modelId="{2A61D967-6C01-489A-B6DA-615172B5022B}">
      <dsp:nvSpPr>
        <dsp:cNvPr id="0" name=""/>
        <dsp:cNvSpPr/>
      </dsp:nvSpPr>
      <dsp:spPr>
        <a:xfrm rot="5400000">
          <a:off x="-107148" y="1767240"/>
          <a:ext cx="714325" cy="500027"/>
        </a:xfrm>
        <a:prstGeom prst="chevron">
          <a:avLst/>
        </a:prstGeom>
        <a:gradFill flip="none"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tileRect/>
        </a:gradFill>
        <a:ln w="25400" cap="flat" cmpd="sng" algn="ctr">
          <a:no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2017</a:t>
          </a:r>
        </a:p>
      </dsp:txBody>
      <dsp:txXfrm rot="-5400000">
        <a:off x="2" y="1910105"/>
        <a:ext cx="500027" cy="214298"/>
      </dsp:txXfrm>
    </dsp:sp>
    <dsp:sp modelId="{ABE999A3-E745-4B02-9C80-EE7A37FF161F}">
      <dsp:nvSpPr>
        <dsp:cNvPr id="0" name=""/>
        <dsp:cNvSpPr/>
      </dsp:nvSpPr>
      <dsp:spPr>
        <a:xfrm rot="5400000">
          <a:off x="2883613" y="-723493"/>
          <a:ext cx="464311" cy="5231482"/>
        </a:xfrm>
        <a:prstGeom prst="round2SameRect">
          <a:avLst/>
        </a:prstGeom>
        <a:no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Liberia Land Authority becomes independent from the Ministry of Mines &amp; Energy.</a:t>
          </a:r>
        </a:p>
      </dsp:txBody>
      <dsp:txXfrm rot="-5400000">
        <a:off x="500028" y="1682758"/>
        <a:ext cx="5208816" cy="41897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116C5A-122C-4C1B-BAA9-68521A35BEF8}">
      <dsp:nvSpPr>
        <dsp:cNvPr id="0" name=""/>
        <dsp:cNvSpPr/>
      </dsp:nvSpPr>
      <dsp:spPr>
        <a:xfrm rot="5400000">
          <a:off x="-88812" y="91228"/>
          <a:ext cx="592080" cy="414456"/>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1958</a:t>
          </a:r>
        </a:p>
      </dsp:txBody>
      <dsp:txXfrm rot="-5400000">
        <a:off x="0" y="209644"/>
        <a:ext cx="414456" cy="177624"/>
      </dsp:txXfrm>
    </dsp:sp>
    <dsp:sp modelId="{6B6AD87E-30B6-42DB-931C-B8B6990CF163}">
      <dsp:nvSpPr>
        <dsp:cNvPr id="0" name=""/>
        <dsp:cNvSpPr/>
      </dsp:nvSpPr>
      <dsp:spPr>
        <a:xfrm rot="5400000">
          <a:off x="2837587" y="-2426219"/>
          <a:ext cx="384852" cy="5242123"/>
        </a:xfrm>
        <a:prstGeom prst="round2SameRect">
          <a:avLst/>
        </a:prstGeom>
        <a:solidFill>
          <a:srgbClr val="F7A3B0"/>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ea typeface="+mn-ea"/>
              <a:cs typeface="+mn-cs"/>
            </a:rPr>
            <a:t>Exploration License to Liberia American Exploration Corporation.</a:t>
          </a:r>
          <a:endParaRPr lang="en-GB" sz="900" b="0" kern="1200">
            <a:solidFill>
              <a:srgbClr val="404040"/>
            </a:solidFill>
            <a:latin typeface="Trebuchet MS" panose="020B0603020202020204" pitchFamily="34" charset="0"/>
          </a:endParaRPr>
        </a:p>
      </dsp:txBody>
      <dsp:txXfrm rot="-5400000">
        <a:off x="408952" y="21203"/>
        <a:ext cx="5223336" cy="347278"/>
      </dsp:txXfrm>
    </dsp:sp>
    <dsp:sp modelId="{914176CE-6384-46F3-AEAE-16C91F400E16}">
      <dsp:nvSpPr>
        <dsp:cNvPr id="0" name=""/>
        <dsp:cNvSpPr/>
      </dsp:nvSpPr>
      <dsp:spPr>
        <a:xfrm rot="5400000">
          <a:off x="-88812" y="630342"/>
          <a:ext cx="592080" cy="414456"/>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1968</a:t>
          </a:r>
        </a:p>
      </dsp:txBody>
      <dsp:txXfrm rot="-5400000">
        <a:off x="0" y="748758"/>
        <a:ext cx="414456" cy="177624"/>
      </dsp:txXfrm>
    </dsp:sp>
    <dsp:sp modelId="{3A3BA140-9E0E-4D24-ABB7-C9FD8ECFE318}">
      <dsp:nvSpPr>
        <dsp:cNvPr id="0" name=""/>
        <dsp:cNvSpPr/>
      </dsp:nvSpPr>
      <dsp:spPr>
        <a:xfrm rot="5400000">
          <a:off x="2837587" y="-1887105"/>
          <a:ext cx="384852" cy="5242123"/>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Chevron and Conoco acquire reconnaissance magnetic and seismic data.</a:t>
          </a:r>
        </a:p>
      </dsp:txBody>
      <dsp:txXfrm rot="-5400000">
        <a:off x="408952" y="560317"/>
        <a:ext cx="5223336" cy="347278"/>
      </dsp:txXfrm>
    </dsp:sp>
    <dsp:sp modelId="{F3DEFB4B-2317-44E3-AAC3-24B8EB9B62F1}">
      <dsp:nvSpPr>
        <dsp:cNvPr id="0" name=""/>
        <dsp:cNvSpPr/>
      </dsp:nvSpPr>
      <dsp:spPr>
        <a:xfrm rot="5400000">
          <a:off x="-88812" y="1169455"/>
          <a:ext cx="592080" cy="414456"/>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1969</a:t>
          </a:r>
        </a:p>
      </dsp:txBody>
      <dsp:txXfrm rot="-5400000">
        <a:off x="0" y="1287871"/>
        <a:ext cx="414456" cy="177624"/>
      </dsp:txXfrm>
    </dsp:sp>
    <dsp:sp modelId="{071A6ADF-FB3B-434D-BA60-567BEF432485}">
      <dsp:nvSpPr>
        <dsp:cNvPr id="0" name=""/>
        <dsp:cNvSpPr/>
      </dsp:nvSpPr>
      <dsp:spPr>
        <a:xfrm rot="5400000">
          <a:off x="2837587" y="-1347992"/>
          <a:ext cx="384852" cy="5242123"/>
        </a:xfrm>
        <a:prstGeom prst="round2SameRect">
          <a:avLst/>
        </a:prstGeom>
        <a:solidFill>
          <a:srgbClr val="F7A3B0"/>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Establishment of Liberia’s Petroleum Code.</a:t>
          </a:r>
        </a:p>
      </dsp:txBody>
      <dsp:txXfrm rot="-5400000">
        <a:off x="408952" y="1099430"/>
        <a:ext cx="5223336" cy="347278"/>
      </dsp:txXfrm>
    </dsp:sp>
    <dsp:sp modelId="{FD90F984-C1DA-48EF-9189-5EE197C1F2B4}">
      <dsp:nvSpPr>
        <dsp:cNvPr id="0" name=""/>
        <dsp:cNvSpPr/>
      </dsp:nvSpPr>
      <dsp:spPr>
        <a:xfrm rot="5400000">
          <a:off x="-88812" y="1764082"/>
          <a:ext cx="592080" cy="414456"/>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1969-72</a:t>
          </a:r>
        </a:p>
      </dsp:txBody>
      <dsp:txXfrm rot="-5400000">
        <a:off x="0" y="1882498"/>
        <a:ext cx="414456" cy="177624"/>
      </dsp:txXfrm>
    </dsp:sp>
    <dsp:sp modelId="{74FFA02F-DADB-48BB-8F12-30E849233C4A}">
      <dsp:nvSpPr>
        <dsp:cNvPr id="0" name=""/>
        <dsp:cNvSpPr/>
      </dsp:nvSpPr>
      <dsp:spPr>
        <a:xfrm rot="5400000">
          <a:off x="2843092" y="-808878"/>
          <a:ext cx="384852" cy="5242123"/>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Division of the continental shelf into 4 concession blocks (A, B, C, and D) by the Government of Liberia.</a:t>
          </a:r>
        </a:p>
      </dsp:txBody>
      <dsp:txXfrm rot="-5400000">
        <a:off x="414457" y="1638544"/>
        <a:ext cx="5223336" cy="347278"/>
      </dsp:txXfrm>
    </dsp:sp>
    <dsp:sp modelId="{26FD13A1-19C0-4E66-99E5-F5C125A2A2E9}">
      <dsp:nvSpPr>
        <dsp:cNvPr id="0" name=""/>
        <dsp:cNvSpPr/>
      </dsp:nvSpPr>
      <dsp:spPr>
        <a:xfrm rot="5400000">
          <a:off x="-88812" y="2247683"/>
          <a:ext cx="592080" cy="414456"/>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1969</a:t>
          </a:r>
        </a:p>
      </dsp:txBody>
      <dsp:txXfrm rot="-5400000">
        <a:off x="0" y="2366099"/>
        <a:ext cx="414456" cy="177624"/>
      </dsp:txXfrm>
    </dsp:sp>
    <dsp:sp modelId="{D372889F-3E24-4E54-B7DC-28B1F65C9C6C}">
      <dsp:nvSpPr>
        <dsp:cNvPr id="0" name=""/>
        <dsp:cNvSpPr/>
      </dsp:nvSpPr>
      <dsp:spPr>
        <a:xfrm rot="5400000">
          <a:off x="2843092" y="-269764"/>
          <a:ext cx="384852" cy="5242123"/>
        </a:xfrm>
        <a:prstGeom prst="round2SameRect">
          <a:avLst/>
        </a:prstGeom>
        <a:solidFill>
          <a:srgbClr val="F7A3B0"/>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ysClr val="windowText" lastClr="000000"/>
              </a:solidFill>
              <a:latin typeface="Trebuchet MS" panose="020B0603020202020204" pitchFamily="34" charset="0"/>
            </a:rPr>
            <a:t>Union Carbide, Chevron, Frontier Oil awarded blocks A, B, and C respectively.</a:t>
          </a:r>
        </a:p>
      </dsp:txBody>
      <dsp:txXfrm rot="-5400000">
        <a:off x="414457" y="2177658"/>
        <a:ext cx="5223336" cy="347278"/>
      </dsp:txXfrm>
    </dsp:sp>
    <dsp:sp modelId="{034EE127-CE52-4C64-BF31-A660875B481B}">
      <dsp:nvSpPr>
        <dsp:cNvPr id="0" name=""/>
        <dsp:cNvSpPr/>
      </dsp:nvSpPr>
      <dsp:spPr>
        <a:xfrm rot="5400000">
          <a:off x="-88812" y="2786796"/>
          <a:ext cx="592080" cy="414456"/>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1972</a:t>
          </a:r>
        </a:p>
      </dsp:txBody>
      <dsp:txXfrm rot="-5400000">
        <a:off x="0" y="2905212"/>
        <a:ext cx="414456" cy="177624"/>
      </dsp:txXfrm>
    </dsp:sp>
    <dsp:sp modelId="{811AC6F1-3B57-405B-82A5-6D606580BF3D}">
      <dsp:nvSpPr>
        <dsp:cNvPr id="0" name=""/>
        <dsp:cNvSpPr/>
      </dsp:nvSpPr>
      <dsp:spPr>
        <a:xfrm rot="5400000">
          <a:off x="2843092" y="269349"/>
          <a:ext cx="384852" cy="5242123"/>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ysClr val="windowText" lastClr="000000"/>
              </a:solidFill>
              <a:latin typeface="Trebuchet MS" panose="020B0603020202020204" pitchFamily="34" charset="0"/>
            </a:rPr>
            <a:t>An approximate 13,000 line-km of offshore geophysical data acquired by USGS.</a:t>
          </a:r>
        </a:p>
      </dsp:txBody>
      <dsp:txXfrm rot="-5400000">
        <a:off x="414457" y="2716772"/>
        <a:ext cx="5223336" cy="347278"/>
      </dsp:txXfrm>
    </dsp:sp>
    <dsp:sp modelId="{A5859C9E-D42C-439C-A7DE-3203372EF3F3}">
      <dsp:nvSpPr>
        <dsp:cNvPr id="0" name=""/>
        <dsp:cNvSpPr/>
      </dsp:nvSpPr>
      <dsp:spPr>
        <a:xfrm rot="5400000">
          <a:off x="-88812" y="3325910"/>
          <a:ext cx="592080" cy="414456"/>
        </a:xfrm>
        <a:prstGeom prst="chevron">
          <a:avLst/>
        </a:prstGeom>
        <a:solidFill>
          <a:srgbClr val="7A091A"/>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1976-81</a:t>
          </a:r>
        </a:p>
      </dsp:txBody>
      <dsp:txXfrm rot="-5400000">
        <a:off x="0" y="3444326"/>
        <a:ext cx="414456" cy="177624"/>
      </dsp:txXfrm>
    </dsp:sp>
    <dsp:sp modelId="{1DC2DB20-5617-4A08-8A12-069AF05D3060}">
      <dsp:nvSpPr>
        <dsp:cNvPr id="0" name=""/>
        <dsp:cNvSpPr/>
      </dsp:nvSpPr>
      <dsp:spPr>
        <a:xfrm rot="5400000">
          <a:off x="2843092" y="808462"/>
          <a:ext cx="384852" cy="5242123"/>
        </a:xfrm>
        <a:prstGeom prst="round2SameRect">
          <a:avLst/>
        </a:prstGeom>
        <a:solidFill>
          <a:srgbClr val="F7A3B0"/>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An approximate 5,900 line-km of seismic data acquired by the Ministry of Lands, Ministry of Energy, in conjunction with GSI (1975) and World Bank (1981).</a:t>
          </a:r>
        </a:p>
      </dsp:txBody>
      <dsp:txXfrm rot="-5400000">
        <a:off x="414457" y="3255885"/>
        <a:ext cx="5223336" cy="347278"/>
      </dsp:txXfrm>
    </dsp:sp>
    <dsp:sp modelId="{3AF46344-4675-4962-8A45-1933136C268A}">
      <dsp:nvSpPr>
        <dsp:cNvPr id="0" name=""/>
        <dsp:cNvSpPr/>
      </dsp:nvSpPr>
      <dsp:spPr>
        <a:xfrm rot="5400000">
          <a:off x="-88812" y="3865024"/>
          <a:ext cx="592080" cy="414456"/>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1982</a:t>
          </a:r>
        </a:p>
      </dsp:txBody>
      <dsp:txXfrm rot="-5400000">
        <a:off x="0" y="3983440"/>
        <a:ext cx="414456" cy="177624"/>
      </dsp:txXfrm>
    </dsp:sp>
    <dsp:sp modelId="{E1E0BDED-183E-48DF-AE3E-E0C8D749A6DC}">
      <dsp:nvSpPr>
        <dsp:cNvPr id="0" name=""/>
        <dsp:cNvSpPr/>
      </dsp:nvSpPr>
      <dsp:spPr>
        <a:xfrm rot="5400000">
          <a:off x="2843092" y="1347576"/>
          <a:ext cx="384852" cy="5242123"/>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New Liberian Petroleum Code enacted, creating 5 shelf area blocks and 4 deepwater blocks.</a:t>
          </a:r>
        </a:p>
      </dsp:txBody>
      <dsp:txXfrm rot="-5400000">
        <a:off x="414457" y="3794999"/>
        <a:ext cx="5223336" cy="347278"/>
      </dsp:txXfrm>
    </dsp:sp>
    <dsp:sp modelId="{E7803CB8-4B9B-4DF4-AFBF-6EDE5C8B031C}">
      <dsp:nvSpPr>
        <dsp:cNvPr id="0" name=""/>
        <dsp:cNvSpPr/>
      </dsp:nvSpPr>
      <dsp:spPr>
        <a:xfrm rot="5400000">
          <a:off x="-88812" y="4404138"/>
          <a:ext cx="592080" cy="414456"/>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1983</a:t>
          </a:r>
        </a:p>
      </dsp:txBody>
      <dsp:txXfrm rot="-5400000">
        <a:off x="0" y="4522554"/>
        <a:ext cx="414456" cy="177624"/>
      </dsp:txXfrm>
    </dsp:sp>
    <dsp:sp modelId="{0E2E164C-54C6-4012-AE47-721795BE5763}">
      <dsp:nvSpPr>
        <dsp:cNvPr id="0" name=""/>
        <dsp:cNvSpPr/>
      </dsp:nvSpPr>
      <dsp:spPr>
        <a:xfrm rot="5400000">
          <a:off x="2843092" y="1886690"/>
          <a:ext cx="384852" cy="5242123"/>
        </a:xfrm>
        <a:prstGeom prst="round2SameRect">
          <a:avLst/>
        </a:prstGeom>
        <a:solidFill>
          <a:srgbClr val="F7A3B0"/>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Amoco granted 4 offshore blocks: 2 on the continental shelf and 2 in deep-water.</a:t>
          </a:r>
        </a:p>
      </dsp:txBody>
      <dsp:txXfrm rot="-5400000">
        <a:off x="414457" y="4334113"/>
        <a:ext cx="5223336" cy="347278"/>
      </dsp:txXfrm>
    </dsp:sp>
    <dsp:sp modelId="{9384E44D-8918-4CC3-AC8B-AA1918821B28}">
      <dsp:nvSpPr>
        <dsp:cNvPr id="0" name=""/>
        <dsp:cNvSpPr/>
      </dsp:nvSpPr>
      <dsp:spPr>
        <a:xfrm rot="5400000">
          <a:off x="-88812" y="4943251"/>
          <a:ext cx="592080" cy="414456"/>
        </a:xfrm>
        <a:prstGeom prst="chevron">
          <a:avLst/>
        </a:prstGeom>
        <a:solidFill>
          <a:schemeClr val="accent3">
            <a:lumMod val="75000"/>
          </a:schemeClr>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1983-84</a:t>
          </a:r>
        </a:p>
      </dsp:txBody>
      <dsp:txXfrm rot="-5400000">
        <a:off x="0" y="5061667"/>
        <a:ext cx="414456" cy="177624"/>
      </dsp:txXfrm>
    </dsp:sp>
    <dsp:sp modelId="{AE72D5FE-4F9F-4CC4-A8A1-6AD2A0E85ECF}">
      <dsp:nvSpPr>
        <dsp:cNvPr id="0" name=""/>
        <dsp:cNvSpPr/>
      </dsp:nvSpPr>
      <dsp:spPr>
        <a:xfrm rot="5400000">
          <a:off x="2843092" y="2425803"/>
          <a:ext cx="384852" cy="5242123"/>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7800 line-km of seismic data acquired.</a:t>
          </a:r>
        </a:p>
      </dsp:txBody>
      <dsp:txXfrm rot="-5400000">
        <a:off x="414457" y="4873226"/>
        <a:ext cx="5223336" cy="347278"/>
      </dsp:txXfrm>
    </dsp:sp>
    <dsp:sp modelId="{EBB5D00B-96F6-469A-BA42-25DCEAAC88BE}">
      <dsp:nvSpPr>
        <dsp:cNvPr id="0" name=""/>
        <dsp:cNvSpPr/>
      </dsp:nvSpPr>
      <dsp:spPr>
        <a:xfrm rot="5400000">
          <a:off x="-88812" y="5482365"/>
          <a:ext cx="592080" cy="414456"/>
        </a:xfrm>
        <a:prstGeom prst="chevron">
          <a:avLst/>
        </a:prstGeom>
        <a:gradFill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1984-85</a:t>
          </a:r>
        </a:p>
      </dsp:txBody>
      <dsp:txXfrm rot="-5400000">
        <a:off x="0" y="5600781"/>
        <a:ext cx="414456" cy="177624"/>
      </dsp:txXfrm>
    </dsp:sp>
    <dsp:sp modelId="{A5EAC17F-324D-4E35-8380-1F2D40DBEEC4}">
      <dsp:nvSpPr>
        <dsp:cNvPr id="0" name=""/>
        <dsp:cNvSpPr/>
      </dsp:nvSpPr>
      <dsp:spPr>
        <a:xfrm rot="5400000">
          <a:off x="2843092" y="2964917"/>
          <a:ext cx="384852" cy="5242123"/>
        </a:xfrm>
        <a:prstGeom prst="round2SameRect">
          <a:avLst/>
        </a:prstGeom>
        <a:solidFill>
          <a:schemeClr val="accent1">
            <a:lumMod val="40000"/>
            <a:lumOff val="60000"/>
          </a:schemeClr>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Amoco obtains 2 additional blocks.</a:t>
          </a:r>
        </a:p>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Amoco drills 3 wells, S/1-1, S/3-1, and H3-1</a:t>
          </a:r>
          <a:endParaRPr lang="en-GB" sz="900" kern="1200">
            <a:solidFill>
              <a:srgbClr val="404040"/>
            </a:solidFill>
          </a:endParaRPr>
        </a:p>
      </dsp:txBody>
      <dsp:txXfrm rot="-5400000">
        <a:off x="414457" y="5412340"/>
        <a:ext cx="5223336" cy="34727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182314-30F6-4718-872D-5217D39A72C5}">
      <dsp:nvSpPr>
        <dsp:cNvPr id="0" name=""/>
        <dsp:cNvSpPr/>
      </dsp:nvSpPr>
      <dsp:spPr>
        <a:xfrm rot="5400000">
          <a:off x="-93747" y="100276"/>
          <a:ext cx="624982" cy="437487"/>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1986-89</a:t>
          </a:r>
        </a:p>
      </dsp:txBody>
      <dsp:txXfrm rot="-5400000">
        <a:off x="1" y="225273"/>
        <a:ext cx="437487" cy="187495"/>
      </dsp:txXfrm>
    </dsp:sp>
    <dsp:sp modelId="{0FB14091-37CE-4F91-BDBE-08D54A6B95C9}">
      <dsp:nvSpPr>
        <dsp:cNvPr id="0" name=""/>
        <dsp:cNvSpPr/>
      </dsp:nvSpPr>
      <dsp:spPr>
        <a:xfrm rot="5400000">
          <a:off x="2843914" y="-2399897"/>
          <a:ext cx="406238" cy="5219092"/>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Amoco relinquished most of its acreage.</a:t>
          </a:r>
        </a:p>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Amoco pulled out.</a:t>
          </a:r>
        </a:p>
      </dsp:txBody>
      <dsp:txXfrm rot="-5400000">
        <a:off x="437488" y="26360"/>
        <a:ext cx="5199261" cy="366576"/>
      </dsp:txXfrm>
    </dsp:sp>
    <dsp:sp modelId="{3B9E373E-5FBF-4783-A9D2-0258D33049DF}">
      <dsp:nvSpPr>
        <dsp:cNvPr id="0" name=""/>
        <dsp:cNvSpPr/>
      </dsp:nvSpPr>
      <dsp:spPr>
        <a:xfrm rot="5400000">
          <a:off x="-93747" y="675937"/>
          <a:ext cx="624982" cy="437487"/>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1997-98</a:t>
          </a:r>
        </a:p>
      </dsp:txBody>
      <dsp:txXfrm rot="-5400000">
        <a:off x="1" y="800934"/>
        <a:ext cx="437487" cy="187495"/>
      </dsp:txXfrm>
    </dsp:sp>
    <dsp:sp modelId="{F5714E4B-935C-4A8B-AB0F-875478DD277E}">
      <dsp:nvSpPr>
        <dsp:cNvPr id="0" name=""/>
        <dsp:cNvSpPr/>
      </dsp:nvSpPr>
      <dsp:spPr>
        <a:xfrm rot="5400000">
          <a:off x="2843914" y="-1824236"/>
          <a:ext cx="406238" cy="5219092"/>
        </a:xfrm>
        <a:prstGeom prst="round2SameRect">
          <a:avLst/>
        </a:prstGeom>
        <a:solidFill>
          <a:srgbClr val="F7A3B0"/>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GoL divides unlicensed offshore blocks into 8 (A-H).</a:t>
          </a:r>
        </a:p>
      </dsp:txBody>
      <dsp:txXfrm rot="-5400000">
        <a:off x="437488" y="602021"/>
        <a:ext cx="5199261" cy="366576"/>
      </dsp:txXfrm>
    </dsp:sp>
    <dsp:sp modelId="{32952767-15E6-4DFE-9ECD-4C0E74204F13}">
      <dsp:nvSpPr>
        <dsp:cNvPr id="0" name=""/>
        <dsp:cNvSpPr/>
      </dsp:nvSpPr>
      <dsp:spPr>
        <a:xfrm rot="5400000">
          <a:off x="-93747" y="1251598"/>
          <a:ext cx="624982" cy="437487"/>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2000</a:t>
          </a:r>
        </a:p>
      </dsp:txBody>
      <dsp:txXfrm rot="-5400000">
        <a:off x="1" y="1376595"/>
        <a:ext cx="437487" cy="187495"/>
      </dsp:txXfrm>
    </dsp:sp>
    <dsp:sp modelId="{6EAA4291-49C0-4AFF-8EFB-42E71CDDF177}">
      <dsp:nvSpPr>
        <dsp:cNvPr id="0" name=""/>
        <dsp:cNvSpPr/>
      </dsp:nvSpPr>
      <dsp:spPr>
        <a:xfrm rot="5400000">
          <a:off x="2843914" y="-1248575"/>
          <a:ext cx="406238" cy="5219092"/>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National Oil Company of Liberia Established by an Act of Legislature.</a:t>
          </a:r>
        </a:p>
      </dsp:txBody>
      <dsp:txXfrm rot="-5400000">
        <a:off x="437488" y="1177682"/>
        <a:ext cx="5199261" cy="366576"/>
      </dsp:txXfrm>
    </dsp:sp>
    <dsp:sp modelId="{4F64140C-AA55-4DA8-96E0-9F57ECE59D73}">
      <dsp:nvSpPr>
        <dsp:cNvPr id="0" name=""/>
        <dsp:cNvSpPr/>
      </dsp:nvSpPr>
      <dsp:spPr>
        <a:xfrm rot="5400000">
          <a:off x="-93747" y="1827259"/>
          <a:ext cx="624982" cy="437487"/>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2002</a:t>
          </a:r>
        </a:p>
      </dsp:txBody>
      <dsp:txXfrm rot="-5400000">
        <a:off x="1" y="1952256"/>
        <a:ext cx="437487" cy="187495"/>
      </dsp:txXfrm>
    </dsp:sp>
    <dsp:sp modelId="{909D9121-47FE-492A-8447-208AE349E8B8}">
      <dsp:nvSpPr>
        <dsp:cNvPr id="0" name=""/>
        <dsp:cNvSpPr/>
      </dsp:nvSpPr>
      <dsp:spPr>
        <a:xfrm rot="5400000">
          <a:off x="2843914" y="-672914"/>
          <a:ext cx="406238" cy="5219092"/>
        </a:xfrm>
        <a:prstGeom prst="round2SameRect">
          <a:avLst/>
        </a:prstGeom>
        <a:solidFill>
          <a:srgbClr val="F7A3B0"/>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Enactment of the New Petroleum Law of Liberia.</a:t>
          </a:r>
        </a:p>
      </dsp:txBody>
      <dsp:txXfrm rot="-5400000">
        <a:off x="437488" y="1753343"/>
        <a:ext cx="5199261" cy="366576"/>
      </dsp:txXfrm>
    </dsp:sp>
    <dsp:sp modelId="{79B03125-A13D-41BB-8CFD-DAB8321CD5ED}">
      <dsp:nvSpPr>
        <dsp:cNvPr id="0" name=""/>
        <dsp:cNvSpPr/>
      </dsp:nvSpPr>
      <dsp:spPr>
        <a:xfrm rot="5400000">
          <a:off x="-93747" y="2402920"/>
          <a:ext cx="624982" cy="437487"/>
        </a:xfrm>
        <a:prstGeom prst="chevron">
          <a:avLst/>
        </a:prstGeom>
        <a:gradFill rotWithShape="0">
          <a:gsLst>
            <a:gs pos="0">
              <a:srgbClr val="7A091A"/>
            </a:gs>
            <a:gs pos="74000">
              <a:srgbClr val="7A091A"/>
            </a:gs>
            <a:gs pos="83000">
              <a:srgbClr val="7A091A"/>
            </a:gs>
            <a:gs pos="100000">
              <a:srgbClr val="7A091A"/>
            </a:gs>
          </a:gsLst>
          <a:lin ang="54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2002-10</a:t>
          </a:r>
        </a:p>
      </dsp:txBody>
      <dsp:txXfrm rot="-5400000">
        <a:off x="1" y="2527917"/>
        <a:ext cx="437487" cy="187495"/>
      </dsp:txXfrm>
    </dsp:sp>
    <dsp:sp modelId="{25EE0218-E55D-4B9C-9AA3-2EC66071F19E}">
      <dsp:nvSpPr>
        <dsp:cNvPr id="0" name=""/>
        <dsp:cNvSpPr/>
      </dsp:nvSpPr>
      <dsp:spPr>
        <a:xfrm rot="5400000">
          <a:off x="2843914" y="-97254"/>
          <a:ext cx="406238" cy="5219092"/>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fr-FR" sz="900" b="0" i="0" kern="1200">
              <a:solidFill>
                <a:srgbClr val="404040"/>
              </a:solidFill>
            </a:rPr>
            <a:t>TGS Nopec Geophysical Company (Houston, TX) conducted 24, 773 km of 2D Seismic Data; 24,408 km of 2D Gravity and Magnetic Data and 18,345 km2 of 3D Seismic Data. </a:t>
          </a:r>
          <a:endParaRPr lang="en-GB" sz="900" b="0" kern="1200">
            <a:solidFill>
              <a:srgbClr val="404040"/>
            </a:solidFill>
            <a:latin typeface="Trebuchet MS" panose="020B0603020202020204" pitchFamily="34" charset="0"/>
          </a:endParaRPr>
        </a:p>
      </dsp:txBody>
      <dsp:txXfrm rot="-5400000">
        <a:off x="437488" y="2329003"/>
        <a:ext cx="5199261" cy="366576"/>
      </dsp:txXfrm>
    </dsp:sp>
    <dsp:sp modelId="{93AE9554-7688-46FF-B211-902BE2C7878E}">
      <dsp:nvSpPr>
        <dsp:cNvPr id="0" name=""/>
        <dsp:cNvSpPr/>
      </dsp:nvSpPr>
      <dsp:spPr>
        <a:xfrm rot="5400000">
          <a:off x="-93747" y="2978580"/>
          <a:ext cx="624982" cy="437487"/>
        </a:xfrm>
        <a:prstGeom prst="chevron">
          <a:avLst/>
        </a:prstGeom>
        <a:gradFill flip="none" rotWithShape="0">
          <a:gsLst>
            <a:gs pos="0">
              <a:srgbClr val="7A091A"/>
            </a:gs>
            <a:gs pos="74000">
              <a:srgbClr val="7A091A"/>
            </a:gs>
            <a:gs pos="83000">
              <a:srgbClr val="7A091A"/>
            </a:gs>
            <a:gs pos="100000">
              <a:srgbClr val="7A091A"/>
            </a:gs>
          </a:gsLst>
          <a:lin ang="5400000" scaled="1"/>
          <a:tileRect r="-100000" b="-100000"/>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2008</a:t>
          </a:r>
        </a:p>
      </dsp:txBody>
      <dsp:txXfrm rot="-5400000">
        <a:off x="1" y="3103577"/>
        <a:ext cx="437487" cy="187495"/>
      </dsp:txXfrm>
    </dsp:sp>
    <dsp:sp modelId="{EBD620D8-2B04-4AA8-8824-11EBD78EC914}">
      <dsp:nvSpPr>
        <dsp:cNvPr id="0" name=""/>
        <dsp:cNvSpPr/>
      </dsp:nvSpPr>
      <dsp:spPr>
        <a:xfrm rot="5400000">
          <a:off x="2843914" y="478406"/>
          <a:ext cx="406238" cy="5219092"/>
        </a:xfrm>
        <a:prstGeom prst="round2SameRect">
          <a:avLst/>
        </a:prstGeom>
        <a:solidFill>
          <a:srgbClr val="F7A3B0"/>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Second bid rounds conducted for five offshore blocks.</a:t>
          </a:r>
        </a:p>
      </dsp:txBody>
      <dsp:txXfrm rot="-5400000">
        <a:off x="437488" y="2904664"/>
        <a:ext cx="5199261" cy="366576"/>
      </dsp:txXfrm>
    </dsp:sp>
    <dsp:sp modelId="{9864D098-97E0-467C-8BDC-23C7564CAE4F}">
      <dsp:nvSpPr>
        <dsp:cNvPr id="0" name=""/>
        <dsp:cNvSpPr/>
      </dsp:nvSpPr>
      <dsp:spPr>
        <a:xfrm rot="5400000">
          <a:off x="-93747" y="3554241"/>
          <a:ext cx="624982" cy="437487"/>
        </a:xfrm>
        <a:prstGeom prst="chevron">
          <a:avLst/>
        </a:prstGeom>
        <a:gradFill flip="none" rotWithShape="0">
          <a:gsLst>
            <a:gs pos="0">
              <a:srgbClr val="7A091A"/>
            </a:gs>
            <a:gs pos="74000">
              <a:srgbClr val="7A091A"/>
            </a:gs>
            <a:gs pos="83000">
              <a:srgbClr val="7A091A"/>
            </a:gs>
            <a:gs pos="100000">
              <a:srgbClr val="7A091A"/>
            </a:gs>
          </a:gsLst>
          <a:lin ang="5400000" scaled="1"/>
          <a:tileRect r="-100000" b="-100000"/>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2012</a:t>
          </a:r>
        </a:p>
      </dsp:txBody>
      <dsp:txXfrm rot="-5400000">
        <a:off x="1" y="3679238"/>
        <a:ext cx="437487" cy="187495"/>
      </dsp:txXfrm>
    </dsp:sp>
    <dsp:sp modelId="{8FEE5D80-E17A-464D-97B2-C31B460FBB9E}">
      <dsp:nvSpPr>
        <dsp:cNvPr id="0" name=""/>
        <dsp:cNvSpPr/>
      </dsp:nvSpPr>
      <dsp:spPr>
        <a:xfrm rot="5400000">
          <a:off x="2843914" y="1054067"/>
          <a:ext cx="406238" cy="5219092"/>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African Petroleum announces ‘significant’ discovery at its deep-water well, Narina-1, in Block LB-09.</a:t>
          </a:r>
        </a:p>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Development of New Petroleum Policy of Liberia and a Model Production Sharing Contract (PSC).</a:t>
          </a:r>
        </a:p>
      </dsp:txBody>
      <dsp:txXfrm rot="-5400000">
        <a:off x="437488" y="3480325"/>
        <a:ext cx="5199261" cy="366576"/>
      </dsp:txXfrm>
    </dsp:sp>
    <dsp:sp modelId="{B1CE4AC5-0785-4094-89F7-C3B8D5FA13EA}">
      <dsp:nvSpPr>
        <dsp:cNvPr id="0" name=""/>
        <dsp:cNvSpPr/>
      </dsp:nvSpPr>
      <dsp:spPr>
        <a:xfrm rot="5400000">
          <a:off x="-93747" y="4129902"/>
          <a:ext cx="624982" cy="437487"/>
        </a:xfrm>
        <a:prstGeom prst="chevron">
          <a:avLst/>
        </a:prstGeom>
        <a:gradFill flip="none" rotWithShape="0">
          <a:gsLst>
            <a:gs pos="0">
              <a:srgbClr val="7A091A"/>
            </a:gs>
            <a:gs pos="74000">
              <a:srgbClr val="7A091A"/>
            </a:gs>
            <a:gs pos="83000">
              <a:srgbClr val="7A091A"/>
            </a:gs>
            <a:gs pos="100000">
              <a:srgbClr val="7A091A"/>
            </a:gs>
          </a:gsLst>
          <a:lin ang="5400000" scaled="1"/>
          <a:tileRect r="-100000" b="-100000"/>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2014</a:t>
          </a:r>
        </a:p>
      </dsp:txBody>
      <dsp:txXfrm rot="-5400000">
        <a:off x="1" y="4254899"/>
        <a:ext cx="437487" cy="187495"/>
      </dsp:txXfrm>
    </dsp:sp>
    <dsp:sp modelId="{AD8DFCE9-B0B9-4C6B-896B-CA32F4B8AFA7}">
      <dsp:nvSpPr>
        <dsp:cNvPr id="0" name=""/>
        <dsp:cNvSpPr/>
      </dsp:nvSpPr>
      <dsp:spPr>
        <a:xfrm rot="5400000">
          <a:off x="2843914" y="1629728"/>
          <a:ext cx="406238" cy="5219092"/>
        </a:xfrm>
        <a:prstGeom prst="round2SameRect">
          <a:avLst/>
        </a:prstGeom>
        <a:solidFill>
          <a:srgbClr val="F7A3B0"/>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New Petroleum (Exploration and Production) Law enacted.</a:t>
          </a:r>
        </a:p>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LPRA established under the law as the main regulator for the oil and gas sector.</a:t>
          </a:r>
        </a:p>
      </dsp:txBody>
      <dsp:txXfrm rot="-5400000">
        <a:off x="437488" y="4055986"/>
        <a:ext cx="5199261" cy="366576"/>
      </dsp:txXfrm>
    </dsp:sp>
    <dsp:sp modelId="{AF196682-96BD-4DB8-8DBA-E04B487D191E}">
      <dsp:nvSpPr>
        <dsp:cNvPr id="0" name=""/>
        <dsp:cNvSpPr/>
      </dsp:nvSpPr>
      <dsp:spPr>
        <a:xfrm rot="5400000">
          <a:off x="-93747" y="4705563"/>
          <a:ext cx="624982" cy="437487"/>
        </a:xfrm>
        <a:prstGeom prst="chevron">
          <a:avLst/>
        </a:prstGeom>
        <a:gradFill flip="none" rotWithShape="0">
          <a:gsLst>
            <a:gs pos="0">
              <a:srgbClr val="7A091A"/>
            </a:gs>
            <a:gs pos="74000">
              <a:srgbClr val="7A091A"/>
            </a:gs>
            <a:gs pos="83000">
              <a:srgbClr val="7A091A"/>
            </a:gs>
            <a:gs pos="100000">
              <a:srgbClr val="7A091A"/>
            </a:gs>
          </a:gsLst>
          <a:lin ang="5400000" scaled="1"/>
          <a:tileRect r="-100000" b="-100000"/>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2019</a:t>
          </a:r>
        </a:p>
      </dsp:txBody>
      <dsp:txXfrm rot="-5400000">
        <a:off x="1" y="4830560"/>
        <a:ext cx="437487" cy="187495"/>
      </dsp:txXfrm>
    </dsp:sp>
    <dsp:sp modelId="{A514573C-735A-4DD4-B8F6-DC328D223CE3}">
      <dsp:nvSpPr>
        <dsp:cNvPr id="0" name=""/>
        <dsp:cNvSpPr/>
      </dsp:nvSpPr>
      <dsp:spPr>
        <a:xfrm rot="5400000">
          <a:off x="2843914" y="2205389"/>
          <a:ext cx="406238" cy="5219092"/>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Petroleum Law amended </a:t>
          </a:r>
          <a:r>
            <a:rPr lang="en-GB" sz="900" kern="1200">
              <a:solidFill>
                <a:srgbClr val="404040"/>
              </a:solidFill>
            </a:rPr>
            <a:t>in order to increase block size and include Direct Negotiations and Executive Allocation to NOCAL as ways to grant petroleum rights to companies coming into the basins.</a:t>
          </a:r>
          <a:endParaRPr lang="en-GB" sz="900" b="0" kern="1200">
            <a:solidFill>
              <a:srgbClr val="404040"/>
            </a:solidFill>
            <a:latin typeface="Trebuchet MS" panose="020B0603020202020204" pitchFamily="34" charset="0"/>
          </a:endParaRPr>
        </a:p>
      </dsp:txBody>
      <dsp:txXfrm rot="-5400000">
        <a:off x="437488" y="4631647"/>
        <a:ext cx="5199261" cy="366576"/>
      </dsp:txXfrm>
    </dsp:sp>
    <dsp:sp modelId="{8C591B2B-410D-417F-9FA6-B4B4D7A77507}">
      <dsp:nvSpPr>
        <dsp:cNvPr id="0" name=""/>
        <dsp:cNvSpPr/>
      </dsp:nvSpPr>
      <dsp:spPr>
        <a:xfrm rot="5400000">
          <a:off x="-93747" y="5281224"/>
          <a:ext cx="624982" cy="437487"/>
        </a:xfrm>
        <a:prstGeom prst="chevron">
          <a:avLst/>
        </a:prstGeom>
        <a:gradFill flip="none" rotWithShape="0">
          <a:gsLst>
            <a:gs pos="0">
              <a:srgbClr val="7A091A"/>
            </a:gs>
            <a:gs pos="74000">
              <a:srgbClr val="7A091A"/>
            </a:gs>
            <a:gs pos="83000">
              <a:srgbClr val="7A091A"/>
            </a:gs>
            <a:gs pos="100000">
              <a:srgbClr val="7A091A"/>
            </a:gs>
          </a:gsLst>
          <a:lin ang="5400000" scaled="1"/>
          <a:tileRect r="-100000" b="-100000"/>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2020</a:t>
          </a:r>
        </a:p>
      </dsp:txBody>
      <dsp:txXfrm rot="-5400000">
        <a:off x="1" y="5406221"/>
        <a:ext cx="437487" cy="187495"/>
      </dsp:txXfrm>
    </dsp:sp>
    <dsp:sp modelId="{7D1F8F53-4320-497F-891E-8E2B0BE30522}">
      <dsp:nvSpPr>
        <dsp:cNvPr id="0" name=""/>
        <dsp:cNvSpPr/>
      </dsp:nvSpPr>
      <dsp:spPr>
        <a:xfrm rot="5400000">
          <a:off x="2843914" y="2781049"/>
          <a:ext cx="406238" cy="5219092"/>
        </a:xfrm>
        <a:prstGeom prst="round2SameRect">
          <a:avLst/>
        </a:prstGeom>
        <a:solidFill>
          <a:srgbClr val="F7A3B0"/>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Launch of Liberia’s fourth licensing round.</a:t>
          </a:r>
        </a:p>
      </dsp:txBody>
      <dsp:txXfrm rot="-5400000">
        <a:off x="437488" y="5207307"/>
        <a:ext cx="5199261" cy="366576"/>
      </dsp:txXfrm>
    </dsp:sp>
    <dsp:sp modelId="{98A19156-72B6-46FC-9F1A-255203E27833}">
      <dsp:nvSpPr>
        <dsp:cNvPr id="0" name=""/>
        <dsp:cNvSpPr/>
      </dsp:nvSpPr>
      <dsp:spPr>
        <a:xfrm rot="5400000">
          <a:off x="-93747" y="5856884"/>
          <a:ext cx="624982" cy="437487"/>
        </a:xfrm>
        <a:prstGeom prst="chevron">
          <a:avLst/>
        </a:prstGeom>
        <a:solidFill>
          <a:schemeClr val="accent3">
            <a:lumMod val="75000"/>
          </a:schemeClr>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2021</a:t>
          </a:r>
        </a:p>
      </dsp:txBody>
      <dsp:txXfrm rot="-5400000">
        <a:off x="1" y="5981881"/>
        <a:ext cx="437487" cy="187495"/>
      </dsp:txXfrm>
    </dsp:sp>
    <dsp:sp modelId="{0929789E-1172-4040-9AA0-7F6D55D00240}">
      <dsp:nvSpPr>
        <dsp:cNvPr id="0" name=""/>
        <dsp:cNvSpPr/>
      </dsp:nvSpPr>
      <dsp:spPr>
        <a:xfrm rot="5400000">
          <a:off x="2843914" y="3356710"/>
          <a:ext cx="406238" cy="5219092"/>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Suspension of the request for offers and option for direct negociations.</a:t>
          </a:r>
        </a:p>
      </dsp:txBody>
      <dsp:txXfrm rot="-5400000">
        <a:off x="437488" y="5782968"/>
        <a:ext cx="5199261" cy="366576"/>
      </dsp:txXfrm>
    </dsp:sp>
    <dsp:sp modelId="{4C264155-63BD-4EAB-A091-533B280F9077}">
      <dsp:nvSpPr>
        <dsp:cNvPr id="0" name=""/>
        <dsp:cNvSpPr/>
      </dsp:nvSpPr>
      <dsp:spPr>
        <a:xfrm rot="5400000">
          <a:off x="-93747" y="6432545"/>
          <a:ext cx="624982" cy="437487"/>
        </a:xfrm>
        <a:prstGeom prst="chevron">
          <a:avLst/>
        </a:prstGeom>
        <a:gradFill flip="none" rotWithShape="0">
          <a:gsLst>
            <a:gs pos="0">
              <a:srgbClr val="7A091A"/>
            </a:gs>
            <a:gs pos="74000">
              <a:srgbClr val="7A091A"/>
            </a:gs>
            <a:gs pos="83000">
              <a:srgbClr val="7A091A"/>
            </a:gs>
            <a:gs pos="100000">
              <a:srgbClr val="7A091A"/>
            </a:gs>
          </a:gsLst>
          <a:lin ang="5400000" scaled="1"/>
          <a:tileRect r="-100000" b="-100000"/>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2022</a:t>
          </a:r>
        </a:p>
      </dsp:txBody>
      <dsp:txXfrm rot="-5400000">
        <a:off x="1" y="6557542"/>
        <a:ext cx="437487" cy="187495"/>
      </dsp:txXfrm>
    </dsp:sp>
    <dsp:sp modelId="{0F0FD3AE-1F22-47D6-844E-B0B051F914F4}">
      <dsp:nvSpPr>
        <dsp:cNvPr id="0" name=""/>
        <dsp:cNvSpPr/>
      </dsp:nvSpPr>
      <dsp:spPr>
        <a:xfrm rot="5400000">
          <a:off x="2843914" y="3932371"/>
          <a:ext cx="406238" cy="5219092"/>
        </a:xfrm>
        <a:prstGeom prst="round2SameRect">
          <a:avLst/>
        </a:prstGeom>
        <a:solidFill>
          <a:schemeClr val="accent1">
            <a:lumMod val="40000"/>
            <a:lumOff val="60000"/>
          </a:schemeClr>
        </a:solidFill>
        <a:ln w="3175"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rPr>
            <a:t>TGS announced reprocessing over 5,100 km2 of key 3D seismic covering the North East region of the Liberia Basin. </a:t>
          </a:r>
          <a:endParaRPr lang="fr-FR" sz="900" kern="1200">
            <a:solidFill>
              <a:srgbClr val="404040"/>
            </a:solidFill>
          </a:endParaRPr>
        </a:p>
      </dsp:txBody>
      <dsp:txXfrm rot="-5400000">
        <a:off x="437488" y="6358629"/>
        <a:ext cx="5199261" cy="366576"/>
      </dsp:txXfrm>
    </dsp:sp>
    <dsp:sp modelId="{836DD61B-14D0-4C4D-B31D-4FA38F5A31CD}">
      <dsp:nvSpPr>
        <dsp:cNvPr id="0" name=""/>
        <dsp:cNvSpPr/>
      </dsp:nvSpPr>
      <dsp:spPr>
        <a:xfrm rot="5400000">
          <a:off x="-93747" y="7008206"/>
          <a:ext cx="624982" cy="437487"/>
        </a:xfrm>
        <a:prstGeom prst="chevron">
          <a:avLst/>
        </a:prstGeom>
        <a:gradFill flip="none" rotWithShape="0">
          <a:gsLst>
            <a:gs pos="0">
              <a:srgbClr val="7A091A"/>
            </a:gs>
            <a:gs pos="74000">
              <a:srgbClr val="7A091A"/>
            </a:gs>
            <a:gs pos="83000">
              <a:srgbClr val="7A091A"/>
            </a:gs>
            <a:gs pos="100000">
              <a:srgbClr val="7A091A"/>
            </a:gs>
          </a:gsLst>
          <a:lin ang="5400000" scaled="1"/>
          <a:tileRect r="-100000" b="-100000"/>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2023</a:t>
          </a:r>
        </a:p>
      </dsp:txBody>
      <dsp:txXfrm rot="-5400000">
        <a:off x="1" y="7133203"/>
        <a:ext cx="437487" cy="187495"/>
      </dsp:txXfrm>
    </dsp:sp>
    <dsp:sp modelId="{F806F465-BC52-4DD3-A9E6-69ADAFEA3A17}">
      <dsp:nvSpPr>
        <dsp:cNvPr id="0" name=""/>
        <dsp:cNvSpPr/>
      </dsp:nvSpPr>
      <dsp:spPr>
        <a:xfrm rot="5400000">
          <a:off x="2843914" y="4508032"/>
          <a:ext cx="406238" cy="5219092"/>
        </a:xfrm>
        <a:prstGeom prst="round2SameRect">
          <a:avLst/>
        </a:prstGeom>
        <a:no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Pre-qualification application from Exxon Mobile for 4 blocks (15,16, 22 and 24).</a:t>
          </a:r>
        </a:p>
      </dsp:txBody>
      <dsp:txXfrm rot="-5400000">
        <a:off x="437488" y="6934290"/>
        <a:ext cx="5199261" cy="366576"/>
      </dsp:txXfrm>
    </dsp:sp>
    <dsp:sp modelId="{D664CF6B-2D89-43CB-9C07-3597FAD47986}">
      <dsp:nvSpPr>
        <dsp:cNvPr id="0" name=""/>
        <dsp:cNvSpPr/>
      </dsp:nvSpPr>
      <dsp:spPr>
        <a:xfrm rot="5400000">
          <a:off x="-93747" y="7583867"/>
          <a:ext cx="624982" cy="437487"/>
        </a:xfrm>
        <a:prstGeom prst="chevron">
          <a:avLst/>
        </a:prstGeom>
        <a:gradFill rotWithShape="0">
          <a:gsLst>
            <a:gs pos="0">
              <a:schemeClr val="accent3">
                <a:shade val="30000"/>
                <a:satMod val="115000"/>
              </a:schemeClr>
            </a:gs>
            <a:gs pos="50000">
              <a:schemeClr val="accent3">
                <a:shade val="67500"/>
                <a:satMod val="115000"/>
              </a:schemeClr>
            </a:gs>
            <a:gs pos="100000">
              <a:schemeClr val="accent3">
                <a:shade val="100000"/>
                <a:satMod val="115000"/>
              </a:schemeClr>
            </a:gs>
          </a:gsLst>
          <a:lin ang="2700000" scaled="1"/>
        </a:gradFill>
        <a:ln w="317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b="0" kern="1200">
              <a:solidFill>
                <a:schemeClr val="bg1"/>
              </a:solidFill>
              <a:latin typeface="Trebuchet MS" panose="020B0603020202020204" pitchFamily="34" charset="0"/>
            </a:rPr>
            <a:t>2024</a:t>
          </a:r>
        </a:p>
      </dsp:txBody>
      <dsp:txXfrm rot="-5400000">
        <a:off x="1" y="7708864"/>
        <a:ext cx="437487" cy="187495"/>
      </dsp:txXfrm>
    </dsp:sp>
    <dsp:sp modelId="{84D09EFA-F0B3-40BB-B068-B6FEA5FEE074}">
      <dsp:nvSpPr>
        <dsp:cNvPr id="0" name=""/>
        <dsp:cNvSpPr/>
      </dsp:nvSpPr>
      <dsp:spPr>
        <a:xfrm rot="5400000">
          <a:off x="2843914" y="5083693"/>
          <a:ext cx="406238" cy="5219092"/>
        </a:xfrm>
        <a:prstGeom prst="round2SameRect">
          <a:avLst/>
        </a:prstGeom>
        <a:solidFill>
          <a:schemeClr val="accent1">
            <a:lumMod val="40000"/>
            <a:lumOff val="60000"/>
          </a:schemeClr>
        </a:solidFill>
        <a:ln w="3175" cap="flat" cmpd="sng" algn="ctr">
          <a:solidFill>
            <a:srgbClr val="7A091A"/>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Launch of the Direct Negociation Licensing Round</a:t>
          </a:r>
        </a:p>
      </dsp:txBody>
      <dsp:txXfrm rot="-5400000">
        <a:off x="437488" y="7509951"/>
        <a:ext cx="5199261" cy="36657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116C5A-122C-4C1B-BAA9-68521A35BEF8}">
      <dsp:nvSpPr>
        <dsp:cNvPr id="0" name=""/>
        <dsp:cNvSpPr/>
      </dsp:nvSpPr>
      <dsp:spPr>
        <a:xfrm rot="5400000">
          <a:off x="-100562" y="100761"/>
          <a:ext cx="670417" cy="469292"/>
        </a:xfrm>
        <a:prstGeom prst="chevron">
          <a:avLst/>
        </a:prstGeom>
        <a:solidFill>
          <a:schemeClr val="accent3"/>
        </a:solidFill>
        <a:ln w="127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1953</a:t>
          </a:r>
        </a:p>
      </dsp:txBody>
      <dsp:txXfrm rot="-5400000">
        <a:off x="1" y="234844"/>
        <a:ext cx="469292" cy="201125"/>
      </dsp:txXfrm>
    </dsp:sp>
    <dsp:sp modelId="{6B6AD87E-30B6-42DB-931C-B8B6990CF163}">
      <dsp:nvSpPr>
        <dsp:cNvPr id="0" name=""/>
        <dsp:cNvSpPr/>
      </dsp:nvSpPr>
      <dsp:spPr>
        <a:xfrm rot="5400000">
          <a:off x="2882515" y="-2413024"/>
          <a:ext cx="435771" cy="5262217"/>
        </a:xfrm>
        <a:prstGeom prst="round2SameRect">
          <a:avLst/>
        </a:prstGeom>
        <a:solidFill>
          <a:srgbClr val="F7A3B0"/>
        </a:solidFill>
        <a:ln w="12700"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Legislative framework (Forest Act, 1953) enacted for the creation of Bureau of Forest, Conservation and Wildlife. Establishment of National Parks and Reserves.</a:t>
          </a:r>
          <a:endParaRPr lang="en-GB" sz="900" kern="1200">
            <a:solidFill>
              <a:srgbClr val="404040"/>
            </a:solidFill>
            <a:latin typeface="Trebuchet MS" panose="020B0603020202020204" pitchFamily="34" charset="0"/>
          </a:endParaRPr>
        </a:p>
      </dsp:txBody>
      <dsp:txXfrm rot="-5400000">
        <a:off x="469293" y="21471"/>
        <a:ext cx="5240944" cy="393225"/>
      </dsp:txXfrm>
    </dsp:sp>
    <dsp:sp modelId="{914176CE-6384-46F3-AEAE-16C91F400E16}">
      <dsp:nvSpPr>
        <dsp:cNvPr id="0" name=""/>
        <dsp:cNvSpPr/>
      </dsp:nvSpPr>
      <dsp:spPr>
        <a:xfrm rot="5400000">
          <a:off x="-100562" y="668908"/>
          <a:ext cx="670417" cy="469292"/>
        </a:xfrm>
        <a:prstGeom prst="chevron">
          <a:avLst/>
        </a:prstGeom>
        <a:solidFill>
          <a:schemeClr val="accent3"/>
        </a:solidFill>
        <a:ln w="127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1957</a:t>
          </a:r>
        </a:p>
      </dsp:txBody>
      <dsp:txXfrm rot="-5400000">
        <a:off x="1" y="802991"/>
        <a:ext cx="469292" cy="201125"/>
      </dsp:txXfrm>
    </dsp:sp>
    <dsp:sp modelId="{3A3BA140-9E0E-4D24-ABB7-C9FD8ECFE318}">
      <dsp:nvSpPr>
        <dsp:cNvPr id="0" name=""/>
        <dsp:cNvSpPr/>
      </dsp:nvSpPr>
      <dsp:spPr>
        <a:xfrm rot="5400000">
          <a:off x="2882515" y="-1844877"/>
          <a:ext cx="435771" cy="5262217"/>
        </a:xfrm>
        <a:prstGeom prst="round2SameRect">
          <a:avLst/>
        </a:prstGeom>
        <a:noFill/>
        <a:ln w="12700"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b="0" kern="1200">
              <a:solidFill>
                <a:srgbClr val="404040"/>
              </a:solidFill>
              <a:latin typeface="Trebuchet MS" panose="020B0603020202020204" pitchFamily="34" charset="0"/>
            </a:rPr>
            <a:t>Supplementary Act passed to set Wildlife Refuges.</a:t>
          </a:r>
        </a:p>
      </dsp:txBody>
      <dsp:txXfrm rot="-5400000">
        <a:off x="469293" y="589618"/>
        <a:ext cx="5240944" cy="393225"/>
      </dsp:txXfrm>
    </dsp:sp>
    <dsp:sp modelId="{F3DEFB4B-2317-44E3-AAC3-24B8EB9B62F1}">
      <dsp:nvSpPr>
        <dsp:cNvPr id="0" name=""/>
        <dsp:cNvSpPr/>
      </dsp:nvSpPr>
      <dsp:spPr>
        <a:xfrm rot="5400000">
          <a:off x="-100562" y="1237055"/>
          <a:ext cx="670417" cy="469292"/>
        </a:xfrm>
        <a:prstGeom prst="chevron">
          <a:avLst/>
        </a:prstGeom>
        <a:solidFill>
          <a:schemeClr val="accent3"/>
        </a:solidFill>
        <a:ln w="127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1964-68</a:t>
          </a:r>
        </a:p>
      </dsp:txBody>
      <dsp:txXfrm rot="-5400000">
        <a:off x="1" y="1371138"/>
        <a:ext cx="469292" cy="201125"/>
      </dsp:txXfrm>
    </dsp:sp>
    <dsp:sp modelId="{071A6ADF-FB3B-434D-BA60-567BEF432485}">
      <dsp:nvSpPr>
        <dsp:cNvPr id="0" name=""/>
        <dsp:cNvSpPr/>
      </dsp:nvSpPr>
      <dsp:spPr>
        <a:xfrm rot="5400000">
          <a:off x="2882515" y="-1276730"/>
          <a:ext cx="435771" cy="5262217"/>
        </a:xfrm>
        <a:prstGeom prst="round2SameRect">
          <a:avLst/>
        </a:prstGeom>
        <a:solidFill>
          <a:srgbClr val="F7A3B0"/>
        </a:solidFill>
        <a:ln w="12700"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First Forest Inventory conducted on approximately 10 percent or 1.6 million ha of Liberia’s forest cover.</a:t>
          </a:r>
        </a:p>
      </dsp:txBody>
      <dsp:txXfrm rot="-5400000">
        <a:off x="469293" y="1157765"/>
        <a:ext cx="5240944" cy="393225"/>
      </dsp:txXfrm>
    </dsp:sp>
    <dsp:sp modelId="{FD90F984-C1DA-48EF-9189-5EE197C1F2B4}">
      <dsp:nvSpPr>
        <dsp:cNvPr id="0" name=""/>
        <dsp:cNvSpPr/>
      </dsp:nvSpPr>
      <dsp:spPr>
        <a:xfrm rot="5400000">
          <a:off x="-100562" y="1805202"/>
          <a:ext cx="670417" cy="469292"/>
        </a:xfrm>
        <a:prstGeom prst="chevron">
          <a:avLst/>
        </a:prstGeom>
        <a:solidFill>
          <a:schemeClr val="accent3"/>
        </a:solidFill>
        <a:ln w="127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1968</a:t>
          </a:r>
        </a:p>
      </dsp:txBody>
      <dsp:txXfrm rot="-5400000">
        <a:off x="1" y="1939285"/>
        <a:ext cx="469292" cy="201125"/>
      </dsp:txXfrm>
    </dsp:sp>
    <dsp:sp modelId="{74FFA02F-DADB-48BB-8F12-30E849233C4A}">
      <dsp:nvSpPr>
        <dsp:cNvPr id="0" name=""/>
        <dsp:cNvSpPr/>
      </dsp:nvSpPr>
      <dsp:spPr>
        <a:xfrm rot="5400000">
          <a:off x="2882515" y="-708583"/>
          <a:ext cx="435771" cy="5262217"/>
        </a:xfrm>
        <a:prstGeom prst="round2SameRect">
          <a:avLst/>
        </a:prstGeom>
        <a:noFill/>
        <a:ln w="12700"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Liberia signs up to Africa Convention on the Conservation of Nature and Natural Resources by the African Union.</a:t>
          </a:r>
        </a:p>
      </dsp:txBody>
      <dsp:txXfrm rot="-5400000">
        <a:off x="469293" y="1725912"/>
        <a:ext cx="5240944" cy="393225"/>
      </dsp:txXfrm>
    </dsp:sp>
    <dsp:sp modelId="{26FD13A1-19C0-4E66-99E5-F5C125A2A2E9}">
      <dsp:nvSpPr>
        <dsp:cNvPr id="0" name=""/>
        <dsp:cNvSpPr/>
      </dsp:nvSpPr>
      <dsp:spPr>
        <a:xfrm rot="5400000">
          <a:off x="-100562" y="2373349"/>
          <a:ext cx="670417" cy="469292"/>
        </a:xfrm>
        <a:prstGeom prst="chevron">
          <a:avLst/>
        </a:prstGeom>
        <a:solidFill>
          <a:schemeClr val="accent3"/>
        </a:solidFill>
        <a:ln w="127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1973</a:t>
          </a:r>
        </a:p>
      </dsp:txBody>
      <dsp:txXfrm rot="-5400000">
        <a:off x="1" y="2507432"/>
        <a:ext cx="469292" cy="201125"/>
      </dsp:txXfrm>
    </dsp:sp>
    <dsp:sp modelId="{D372889F-3E24-4E54-B7DC-28B1F65C9C6C}">
      <dsp:nvSpPr>
        <dsp:cNvPr id="0" name=""/>
        <dsp:cNvSpPr/>
      </dsp:nvSpPr>
      <dsp:spPr>
        <a:xfrm rot="5400000">
          <a:off x="2882515" y="-140436"/>
          <a:ext cx="435771" cy="5262217"/>
        </a:xfrm>
        <a:prstGeom prst="round2SameRect">
          <a:avLst/>
        </a:prstGeom>
        <a:solidFill>
          <a:srgbClr val="F7A3B0"/>
        </a:solidFill>
        <a:ln w="12700"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Liberia becomes a party to Convention on International Trade in endangered species of wild fauna and flora (CITES).</a:t>
          </a:r>
        </a:p>
      </dsp:txBody>
      <dsp:txXfrm rot="-5400000">
        <a:off x="469293" y="2294059"/>
        <a:ext cx="5240944" cy="393225"/>
      </dsp:txXfrm>
    </dsp:sp>
    <dsp:sp modelId="{034EE127-CE52-4C64-BF31-A660875B481B}">
      <dsp:nvSpPr>
        <dsp:cNvPr id="0" name=""/>
        <dsp:cNvSpPr/>
      </dsp:nvSpPr>
      <dsp:spPr>
        <a:xfrm rot="5400000">
          <a:off x="-100562" y="2941496"/>
          <a:ext cx="670417" cy="469292"/>
        </a:xfrm>
        <a:prstGeom prst="chevron">
          <a:avLst/>
        </a:prstGeom>
        <a:solidFill>
          <a:schemeClr val="accent3"/>
        </a:solidFill>
        <a:ln w="12700" cap="flat" cmpd="sng" algn="ctr">
          <a:solidFill>
            <a:schemeClr val="accent3"/>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en-GB" sz="900" kern="1200">
              <a:solidFill>
                <a:schemeClr val="bg1"/>
              </a:solidFill>
              <a:latin typeface="Trebuchet MS" panose="020B0603020202020204" pitchFamily="34" charset="0"/>
            </a:rPr>
            <a:t>1976</a:t>
          </a:r>
        </a:p>
      </dsp:txBody>
      <dsp:txXfrm rot="-5400000">
        <a:off x="1" y="3075579"/>
        <a:ext cx="469292" cy="201125"/>
      </dsp:txXfrm>
    </dsp:sp>
    <dsp:sp modelId="{811AC6F1-3B57-405B-82A5-6D606580BF3D}">
      <dsp:nvSpPr>
        <dsp:cNvPr id="0" name=""/>
        <dsp:cNvSpPr/>
      </dsp:nvSpPr>
      <dsp:spPr>
        <a:xfrm rot="5400000">
          <a:off x="2882515" y="427710"/>
          <a:ext cx="435771" cy="5262217"/>
        </a:xfrm>
        <a:prstGeom prst="round2SameRect">
          <a:avLst/>
        </a:prstGeom>
        <a:noFill/>
        <a:ln w="12700"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Forestry Development Authority Act passed to establish Forestry Development Authority to replace Bureau of Forest Conservation and Wildlife.</a:t>
          </a:r>
        </a:p>
      </dsp:txBody>
      <dsp:txXfrm rot="-5400000">
        <a:off x="469293" y="2862206"/>
        <a:ext cx="5240944" cy="39322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F46344-4675-4962-8A45-1933136C268A}">
      <dsp:nvSpPr>
        <dsp:cNvPr id="0" name=""/>
        <dsp:cNvSpPr/>
      </dsp:nvSpPr>
      <dsp:spPr>
        <a:xfrm rot="5400000">
          <a:off x="-105408" y="108030"/>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chemeClr val="bg1"/>
              </a:solidFill>
              <a:latin typeface="Trebuchet MS" panose="020B0603020202020204" pitchFamily="34" charset="0"/>
            </a:rPr>
            <a:t>1977</a:t>
          </a:r>
          <a:endParaRPr lang="en-GB" sz="900" kern="1200">
            <a:solidFill>
              <a:sysClr val="window" lastClr="FFFFFF"/>
            </a:solidFill>
            <a:latin typeface="Trebuchet MS" panose="020B0603020202020204" pitchFamily="34" charset="0"/>
            <a:ea typeface="+mn-ea"/>
            <a:cs typeface="+mn-cs"/>
          </a:endParaRPr>
        </a:p>
      </dsp:txBody>
      <dsp:txXfrm rot="-5400000">
        <a:off x="2" y="248575"/>
        <a:ext cx="491907" cy="210818"/>
      </dsp:txXfrm>
    </dsp:sp>
    <dsp:sp modelId="{E1E0BDED-183E-48DF-AE3E-E0C8D749A6DC}">
      <dsp:nvSpPr>
        <dsp:cNvPr id="0" name=""/>
        <dsp:cNvSpPr/>
      </dsp:nvSpPr>
      <dsp:spPr>
        <a:xfrm rot="5400000">
          <a:off x="2883323" y="-2388793"/>
          <a:ext cx="456771" cy="5239602"/>
        </a:xfrm>
        <a:prstGeom prst="round2SameRect">
          <a:avLst/>
        </a:prstGeom>
        <a:solidFill>
          <a:srgbClr val="F7A3B0"/>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rPr>
            <a:t>Enactment of Revenue Code which empowers FDA to assess, collect and use forest charges.</a:t>
          </a:r>
          <a:endParaRPr lang="en-GB" sz="900" kern="1200">
            <a:solidFill>
              <a:srgbClr val="404040"/>
            </a:solidFill>
            <a:latin typeface="Trebuchet MS" panose="020B0603020202020204" pitchFamily="34" charset="0"/>
            <a:ea typeface="+mn-ea"/>
            <a:cs typeface="+mn-cs"/>
          </a:endParaRPr>
        </a:p>
      </dsp:txBody>
      <dsp:txXfrm rot="-5400000">
        <a:off x="491908" y="24920"/>
        <a:ext cx="5217304" cy="412175"/>
      </dsp:txXfrm>
    </dsp:sp>
    <dsp:sp modelId="{E720F21E-BAF9-4A05-8FF8-D802F87AEFDC}">
      <dsp:nvSpPr>
        <dsp:cNvPr id="0" name=""/>
        <dsp:cNvSpPr/>
      </dsp:nvSpPr>
      <dsp:spPr>
        <a:xfrm rot="5400000">
          <a:off x="-105408" y="756024"/>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1988</a:t>
          </a:r>
        </a:p>
      </dsp:txBody>
      <dsp:txXfrm rot="-5400000">
        <a:off x="2" y="896569"/>
        <a:ext cx="491907" cy="210818"/>
      </dsp:txXfrm>
    </dsp:sp>
    <dsp:sp modelId="{C193500B-A1C8-4870-8BBE-B6D0129182BB}">
      <dsp:nvSpPr>
        <dsp:cNvPr id="0" name=""/>
        <dsp:cNvSpPr/>
      </dsp:nvSpPr>
      <dsp:spPr>
        <a:xfrm rot="5400000">
          <a:off x="2883323" y="-1740799"/>
          <a:ext cx="456771" cy="5239602"/>
        </a:xfrm>
        <a:prstGeom prst="round2SameRect">
          <a:avLst/>
        </a:prstGeom>
        <a:noFill/>
        <a:ln w="12700" cap="flat" cmpd="sng" algn="ctr">
          <a:solidFill>
            <a:schemeClr val="accent3"/>
          </a:solidFill>
          <a:prstDash val="solid"/>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Amendments to FDA Act to empower FDA to establish Government Forest Reserves, Native Authority Forest Reserves, Communal Forest and National Parks.</a:t>
          </a:r>
          <a:endParaRPr lang="fr-FR" sz="900" kern="1200">
            <a:solidFill>
              <a:srgbClr val="404040"/>
            </a:solidFill>
          </a:endParaRPr>
        </a:p>
      </dsp:txBody>
      <dsp:txXfrm rot="-5400000">
        <a:off x="491908" y="672914"/>
        <a:ext cx="5217304" cy="412175"/>
      </dsp:txXfrm>
    </dsp:sp>
    <dsp:sp modelId="{E7803CB8-4B9B-4DF4-AFBF-6EDE5C8B031C}">
      <dsp:nvSpPr>
        <dsp:cNvPr id="0" name=""/>
        <dsp:cNvSpPr/>
      </dsp:nvSpPr>
      <dsp:spPr>
        <a:xfrm rot="5400000">
          <a:off x="-105408" y="1404018"/>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2003</a:t>
          </a:r>
        </a:p>
      </dsp:txBody>
      <dsp:txXfrm rot="-5400000">
        <a:off x="2" y="1544563"/>
        <a:ext cx="491907" cy="210818"/>
      </dsp:txXfrm>
    </dsp:sp>
    <dsp:sp modelId="{0E2E164C-54C6-4012-AE47-721795BE5763}">
      <dsp:nvSpPr>
        <dsp:cNvPr id="0" name=""/>
        <dsp:cNvSpPr/>
      </dsp:nvSpPr>
      <dsp:spPr>
        <a:xfrm rot="5400000">
          <a:off x="2883323" y="-1092805"/>
          <a:ext cx="456771" cy="5239602"/>
        </a:xfrm>
        <a:prstGeom prst="round2SameRect">
          <a:avLst/>
        </a:prstGeom>
        <a:solidFill>
          <a:srgbClr val="F7A3B0"/>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UN Sanctions Log exports from Liberia.</a:t>
          </a:r>
        </a:p>
      </dsp:txBody>
      <dsp:txXfrm rot="-5400000">
        <a:off x="491908" y="1320908"/>
        <a:ext cx="5217304" cy="412175"/>
      </dsp:txXfrm>
    </dsp:sp>
    <dsp:sp modelId="{F9AEA57B-5788-46C4-B000-28499EBF2B89}">
      <dsp:nvSpPr>
        <dsp:cNvPr id="0" name=""/>
        <dsp:cNvSpPr/>
      </dsp:nvSpPr>
      <dsp:spPr>
        <a:xfrm rot="5400000">
          <a:off x="-105408" y="2052011"/>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2003</a:t>
          </a:r>
        </a:p>
      </dsp:txBody>
      <dsp:txXfrm rot="-5400000">
        <a:off x="2" y="2192556"/>
        <a:ext cx="491907" cy="210818"/>
      </dsp:txXfrm>
    </dsp:sp>
    <dsp:sp modelId="{1A682AA1-6B7B-49B5-85B1-50DF73BCE0E3}">
      <dsp:nvSpPr>
        <dsp:cNvPr id="0" name=""/>
        <dsp:cNvSpPr/>
      </dsp:nvSpPr>
      <dsp:spPr>
        <a:xfrm rot="5400000">
          <a:off x="2883323" y="-444812"/>
          <a:ext cx="456771" cy="5239602"/>
        </a:xfrm>
        <a:prstGeom prst="round2SameRect">
          <a:avLst/>
        </a:prstGeom>
        <a:no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Establishment of East Nimba Nature Reserve and Sapo National Park.</a:t>
          </a:r>
        </a:p>
      </dsp:txBody>
      <dsp:txXfrm rot="-5400000">
        <a:off x="491908" y="1968901"/>
        <a:ext cx="5217304" cy="412175"/>
      </dsp:txXfrm>
    </dsp:sp>
    <dsp:sp modelId="{2A61D967-6C01-489A-B6DA-615172B5022B}">
      <dsp:nvSpPr>
        <dsp:cNvPr id="0" name=""/>
        <dsp:cNvSpPr/>
      </dsp:nvSpPr>
      <dsp:spPr>
        <a:xfrm rot="5400000">
          <a:off x="-105408" y="2700005"/>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2005</a:t>
          </a:r>
        </a:p>
      </dsp:txBody>
      <dsp:txXfrm rot="-5400000">
        <a:off x="2" y="2840550"/>
        <a:ext cx="491907" cy="210818"/>
      </dsp:txXfrm>
    </dsp:sp>
    <dsp:sp modelId="{ABE999A3-E745-4B02-9C80-EE7A37FF161F}">
      <dsp:nvSpPr>
        <dsp:cNvPr id="0" name=""/>
        <dsp:cNvSpPr/>
      </dsp:nvSpPr>
      <dsp:spPr>
        <a:xfrm rot="5400000">
          <a:off x="2883323" y="203181"/>
          <a:ext cx="456771" cy="5239602"/>
        </a:xfrm>
        <a:prstGeom prst="round2SameRect">
          <a:avLst/>
        </a:prstGeom>
        <a:solidFill>
          <a:srgbClr val="F7A3B0"/>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Enactment of Public Procurement and Concession Committee which provides institutional structure for public procurements and concessions including forestry.</a:t>
          </a:r>
        </a:p>
      </dsp:txBody>
      <dsp:txXfrm rot="-5400000">
        <a:off x="491908" y="2616894"/>
        <a:ext cx="5217304" cy="412175"/>
      </dsp:txXfrm>
    </dsp:sp>
    <dsp:sp modelId="{5752BAC3-C2D3-4B54-B933-99F1254CD4E8}">
      <dsp:nvSpPr>
        <dsp:cNvPr id="0" name=""/>
        <dsp:cNvSpPr/>
      </dsp:nvSpPr>
      <dsp:spPr>
        <a:xfrm rot="5400000">
          <a:off x="-105408" y="3347999"/>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2005</a:t>
          </a:r>
        </a:p>
      </dsp:txBody>
      <dsp:txXfrm rot="-5400000">
        <a:off x="2" y="3488544"/>
        <a:ext cx="491907" cy="210818"/>
      </dsp:txXfrm>
    </dsp:sp>
    <dsp:sp modelId="{1DFA3F19-0E5C-4484-9967-F5F0FA750F2B}">
      <dsp:nvSpPr>
        <dsp:cNvPr id="0" name=""/>
        <dsp:cNvSpPr/>
      </dsp:nvSpPr>
      <dsp:spPr>
        <a:xfrm rot="5400000">
          <a:off x="2883323" y="851175"/>
          <a:ext cx="456771" cy="5239602"/>
        </a:xfrm>
        <a:prstGeom prst="round2SameRect">
          <a:avLst/>
        </a:prstGeom>
        <a:no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Liberia Forest Initiative launched with the aim to commence a new reform in the forestry sector.</a:t>
          </a:r>
        </a:p>
      </dsp:txBody>
      <dsp:txXfrm rot="-5400000">
        <a:off x="491908" y="3264888"/>
        <a:ext cx="5217304" cy="412175"/>
      </dsp:txXfrm>
    </dsp:sp>
    <dsp:sp modelId="{3FB27359-ABF2-4D39-A6EC-B9D17D0CF998}">
      <dsp:nvSpPr>
        <dsp:cNvPr id="0" name=""/>
        <dsp:cNvSpPr/>
      </dsp:nvSpPr>
      <dsp:spPr>
        <a:xfrm rot="5400000">
          <a:off x="-105408" y="3995992"/>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2006</a:t>
          </a:r>
        </a:p>
      </dsp:txBody>
      <dsp:txXfrm rot="-5400000">
        <a:off x="2" y="4136537"/>
        <a:ext cx="491907" cy="210818"/>
      </dsp:txXfrm>
    </dsp:sp>
    <dsp:sp modelId="{CA46B04B-17F7-4BF7-B714-0500CAD48570}">
      <dsp:nvSpPr>
        <dsp:cNvPr id="0" name=""/>
        <dsp:cNvSpPr/>
      </dsp:nvSpPr>
      <dsp:spPr>
        <a:xfrm rot="5400000">
          <a:off x="2883323" y="1499168"/>
          <a:ext cx="456771" cy="5239602"/>
        </a:xfrm>
        <a:prstGeom prst="round2SameRect">
          <a:avLst/>
        </a:prstGeom>
        <a:solidFill>
          <a:srgbClr val="F7A3B0"/>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National Forestry Reform Law Enacted as part of the reform process that led to the lifting of sanctions on the log’s exports.</a:t>
          </a:r>
        </a:p>
      </dsp:txBody>
      <dsp:txXfrm rot="-5400000">
        <a:off x="491908" y="3912881"/>
        <a:ext cx="5217304" cy="412175"/>
      </dsp:txXfrm>
    </dsp:sp>
    <dsp:sp modelId="{0C53F639-0A2E-4B9C-9E53-ECFF0676C81D}">
      <dsp:nvSpPr>
        <dsp:cNvPr id="0" name=""/>
        <dsp:cNvSpPr/>
      </dsp:nvSpPr>
      <dsp:spPr>
        <a:xfrm rot="5400000">
          <a:off x="-105408" y="4643986"/>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2006</a:t>
          </a:r>
        </a:p>
      </dsp:txBody>
      <dsp:txXfrm rot="-5400000">
        <a:off x="2" y="4784531"/>
        <a:ext cx="491907" cy="210818"/>
      </dsp:txXfrm>
    </dsp:sp>
    <dsp:sp modelId="{0036EF69-6524-42EF-9256-67FDCEBE5DA3}">
      <dsp:nvSpPr>
        <dsp:cNvPr id="0" name=""/>
        <dsp:cNvSpPr/>
      </dsp:nvSpPr>
      <dsp:spPr>
        <a:xfrm rot="5400000">
          <a:off x="2883323" y="2147162"/>
          <a:ext cx="456771" cy="5239602"/>
        </a:xfrm>
        <a:prstGeom prst="round2SameRect">
          <a:avLst/>
        </a:prstGeom>
        <a:no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National Biodiversity Strategy and Action Plan developed and the development of National Forestry Policy and Implementation Strategy.</a:t>
          </a:r>
        </a:p>
      </dsp:txBody>
      <dsp:txXfrm rot="-5400000">
        <a:off x="491908" y="4560875"/>
        <a:ext cx="5217304" cy="412175"/>
      </dsp:txXfrm>
    </dsp:sp>
    <dsp:sp modelId="{E6C9FF8A-276E-43DD-9E89-339FE46FA899}">
      <dsp:nvSpPr>
        <dsp:cNvPr id="0" name=""/>
        <dsp:cNvSpPr/>
      </dsp:nvSpPr>
      <dsp:spPr>
        <a:xfrm rot="5400000">
          <a:off x="-105408" y="5291980"/>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2009</a:t>
          </a:r>
        </a:p>
      </dsp:txBody>
      <dsp:txXfrm rot="-5400000">
        <a:off x="2" y="5432525"/>
        <a:ext cx="491907" cy="210818"/>
      </dsp:txXfrm>
    </dsp:sp>
    <dsp:sp modelId="{393FD532-66C3-41CF-8D8A-007C794D3963}">
      <dsp:nvSpPr>
        <dsp:cNvPr id="0" name=""/>
        <dsp:cNvSpPr/>
      </dsp:nvSpPr>
      <dsp:spPr>
        <a:xfrm rot="5400000">
          <a:off x="2883323" y="2795156"/>
          <a:ext cx="456771" cy="5239602"/>
        </a:xfrm>
        <a:prstGeom prst="round2SameRect">
          <a:avLst/>
        </a:prstGeom>
        <a:solidFill>
          <a:srgbClr val="F7A3B0"/>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Community Forest Rights Law enacted.</a:t>
          </a:r>
        </a:p>
      </dsp:txBody>
      <dsp:txXfrm rot="-5400000">
        <a:off x="491908" y="5208869"/>
        <a:ext cx="5217304" cy="412175"/>
      </dsp:txXfrm>
    </dsp:sp>
    <dsp:sp modelId="{24B15878-993B-45AB-A503-1E7F82E73B8E}">
      <dsp:nvSpPr>
        <dsp:cNvPr id="0" name=""/>
        <dsp:cNvSpPr/>
      </dsp:nvSpPr>
      <dsp:spPr>
        <a:xfrm rot="5400000">
          <a:off x="-105408" y="5939974"/>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2010</a:t>
          </a:r>
        </a:p>
      </dsp:txBody>
      <dsp:txXfrm rot="-5400000">
        <a:off x="2" y="6080519"/>
        <a:ext cx="491907" cy="210818"/>
      </dsp:txXfrm>
    </dsp:sp>
    <dsp:sp modelId="{955E878D-D43D-4B7B-AE1F-0BCF14AF8A9D}">
      <dsp:nvSpPr>
        <dsp:cNvPr id="0" name=""/>
        <dsp:cNvSpPr/>
      </dsp:nvSpPr>
      <dsp:spPr>
        <a:xfrm rot="5400000">
          <a:off x="2883323" y="3443149"/>
          <a:ext cx="456771" cy="5239602"/>
        </a:xfrm>
        <a:prstGeom prst="round2SameRect">
          <a:avLst/>
        </a:prstGeom>
        <a:no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Liberia Extractive Industry Transparency Act enacted to enhance transparency in Forestry sector, among others such as mining, oil and gas and Agriculture.</a:t>
          </a:r>
        </a:p>
      </dsp:txBody>
      <dsp:txXfrm rot="-5400000">
        <a:off x="491908" y="5856862"/>
        <a:ext cx="5217304" cy="412175"/>
      </dsp:txXfrm>
    </dsp:sp>
    <dsp:sp modelId="{911AC703-FC78-4001-BC40-7242EAA7CD6B}">
      <dsp:nvSpPr>
        <dsp:cNvPr id="0" name=""/>
        <dsp:cNvSpPr/>
      </dsp:nvSpPr>
      <dsp:spPr>
        <a:xfrm rot="5400000">
          <a:off x="-105408" y="6587967"/>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2011</a:t>
          </a:r>
        </a:p>
      </dsp:txBody>
      <dsp:txXfrm rot="-5400000">
        <a:off x="2" y="6728512"/>
        <a:ext cx="491907" cy="210818"/>
      </dsp:txXfrm>
    </dsp:sp>
    <dsp:sp modelId="{E374D1E9-50DA-444D-99EB-EEBF4781B94F}">
      <dsp:nvSpPr>
        <dsp:cNvPr id="0" name=""/>
        <dsp:cNvSpPr/>
      </dsp:nvSpPr>
      <dsp:spPr>
        <a:xfrm rot="5400000">
          <a:off x="2883323" y="4091143"/>
          <a:ext cx="456771" cy="5239602"/>
        </a:xfrm>
        <a:prstGeom prst="round2SameRect">
          <a:avLst/>
        </a:prstGeom>
        <a:solidFill>
          <a:srgbClr val="F7A3B0"/>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Liberia signs up to EU’s Voluntary Partnership Agreement to allow for facilitation of trade on timber products between Liberia and EU.</a:t>
          </a:r>
        </a:p>
      </dsp:txBody>
      <dsp:txXfrm rot="-5400000">
        <a:off x="491908" y="6504856"/>
        <a:ext cx="5217304" cy="412175"/>
      </dsp:txXfrm>
    </dsp:sp>
    <dsp:sp modelId="{D5D691AF-AEA3-4C4B-A184-B1BE7DB9932E}">
      <dsp:nvSpPr>
        <dsp:cNvPr id="0" name=""/>
        <dsp:cNvSpPr/>
      </dsp:nvSpPr>
      <dsp:spPr>
        <a:xfrm rot="5400000">
          <a:off x="-105408" y="7235961"/>
          <a:ext cx="702725" cy="491907"/>
        </a:xfrm>
        <a:prstGeom prst="chevron">
          <a:avLst/>
        </a:prstGeom>
        <a:solidFill>
          <a:schemeClr val="accent3"/>
        </a:solid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buNone/>
          </a:pPr>
          <a:r>
            <a:rPr lang="en-GB" sz="900" kern="1200">
              <a:solidFill>
                <a:sysClr val="window" lastClr="FFFFFF"/>
              </a:solidFill>
              <a:latin typeface="Trebuchet MS" panose="020B0603020202020204" pitchFamily="34" charset="0"/>
              <a:ea typeface="+mn-ea"/>
              <a:cs typeface="+mn-cs"/>
            </a:rPr>
            <a:t>2018</a:t>
          </a:r>
        </a:p>
      </dsp:txBody>
      <dsp:txXfrm rot="-5400000">
        <a:off x="2" y="7376506"/>
        <a:ext cx="491907" cy="210818"/>
      </dsp:txXfrm>
    </dsp:sp>
    <dsp:sp modelId="{BE9EA87B-CB69-4101-895E-786EC7DC63C5}">
      <dsp:nvSpPr>
        <dsp:cNvPr id="0" name=""/>
        <dsp:cNvSpPr/>
      </dsp:nvSpPr>
      <dsp:spPr>
        <a:xfrm rot="5400000">
          <a:off x="2883323" y="4739137"/>
          <a:ext cx="456771" cy="5239602"/>
        </a:xfrm>
        <a:prstGeom prst="round2SameRect">
          <a:avLst/>
        </a:prstGeom>
        <a:noFill/>
        <a:ln w="12700" cap="flat" cmpd="sng" algn="ctr">
          <a:solidFill>
            <a:schemeClr val="accent3"/>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en-GB" sz="900" kern="1200">
              <a:solidFill>
                <a:srgbClr val="404040"/>
              </a:solidFill>
              <a:latin typeface="Trebuchet MS" panose="020B0603020202020204" pitchFamily="34" charset="0"/>
              <a:ea typeface="+mn-ea"/>
              <a:cs typeface="+mn-cs"/>
            </a:rPr>
            <a:t>National Forest Inventory conducted.</a:t>
          </a:r>
        </a:p>
      </dsp:txBody>
      <dsp:txXfrm rot="-5400000">
        <a:off x="491908" y="7152850"/>
        <a:ext cx="5217304" cy="412175"/>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CCCDC8-F608-4E7C-B52E-DAABEF1CE0DF}">
      <dsp:nvSpPr>
        <dsp:cNvPr id="0" name=""/>
        <dsp:cNvSpPr/>
      </dsp:nvSpPr>
      <dsp:spPr>
        <a:xfrm>
          <a:off x="-3577760" y="-549861"/>
          <a:ext cx="4265198" cy="4265198"/>
        </a:xfrm>
        <a:prstGeom prst="blockArc">
          <a:avLst>
            <a:gd name="adj1" fmla="val 18900000"/>
            <a:gd name="adj2" fmla="val 2700000"/>
            <a:gd name="adj3" fmla="val 506"/>
          </a:avLst>
        </a:prstGeom>
        <a:noFill/>
        <a:ln w="25400" cap="flat" cmpd="sng" algn="ctr">
          <a:solidFill>
            <a:srgbClr val="7A091A"/>
          </a:solidFill>
          <a:prstDash val="solid"/>
        </a:ln>
        <a:effectLst/>
      </dsp:spPr>
      <dsp:style>
        <a:lnRef idx="2">
          <a:scrgbClr r="0" g="0" b="0"/>
        </a:lnRef>
        <a:fillRef idx="0">
          <a:scrgbClr r="0" g="0" b="0"/>
        </a:fillRef>
        <a:effectRef idx="0">
          <a:scrgbClr r="0" g="0" b="0"/>
        </a:effectRef>
        <a:fontRef idx="minor"/>
      </dsp:style>
    </dsp:sp>
    <dsp:sp modelId="{81ADD94A-D4BC-4984-9BCF-243BC8756CEE}">
      <dsp:nvSpPr>
        <dsp:cNvPr id="0" name=""/>
        <dsp:cNvSpPr/>
      </dsp:nvSpPr>
      <dsp:spPr>
        <a:xfrm>
          <a:off x="301509" y="197778"/>
          <a:ext cx="5448695" cy="395810"/>
        </a:xfrm>
        <a:prstGeom prst="round2DiagRect">
          <a:avLst/>
        </a:prstGeom>
        <a:solidFill>
          <a:srgbClr val="F7A3B0"/>
        </a:solid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4175" tIns="27940" rIns="27940" bIns="27940" numCol="1" spcCol="1270" anchor="ctr" anchorCtr="0">
          <a:noAutofit/>
        </a:bodyPr>
        <a:lstStyle/>
        <a:p>
          <a:pPr lvl="0" algn="just" defTabSz="488950">
            <a:lnSpc>
              <a:spcPct val="90000"/>
            </a:lnSpc>
            <a:spcBef>
              <a:spcPct val="0"/>
            </a:spcBef>
            <a:spcAft>
              <a:spcPct val="35000"/>
            </a:spcAft>
          </a:pPr>
          <a:r>
            <a:rPr lang="fr-FR" sz="1100" i="1" kern="1200">
              <a:solidFill>
                <a:srgbClr val="404040"/>
              </a:solidFill>
              <a:latin typeface="Trebuchet MS" panose="020B0603020202020204" pitchFamily="34" charset="0"/>
            </a:rPr>
            <a:t>Application submitted to the Minister’s office.</a:t>
          </a:r>
        </a:p>
      </dsp:txBody>
      <dsp:txXfrm>
        <a:off x="320831" y="217100"/>
        <a:ext cx="5410051" cy="357166"/>
      </dsp:txXfrm>
    </dsp:sp>
    <dsp:sp modelId="{8159A490-3804-43C7-8E93-3935E4130F9C}">
      <dsp:nvSpPr>
        <dsp:cNvPr id="0" name=""/>
        <dsp:cNvSpPr/>
      </dsp:nvSpPr>
      <dsp:spPr>
        <a:xfrm>
          <a:off x="54127" y="148302"/>
          <a:ext cx="494763" cy="494763"/>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 modelId="{319E4F2C-9B14-41A5-8D87-DC677B62E79C}">
      <dsp:nvSpPr>
        <dsp:cNvPr id="0" name=""/>
        <dsp:cNvSpPr/>
      </dsp:nvSpPr>
      <dsp:spPr>
        <a:xfrm>
          <a:off x="585135" y="718780"/>
          <a:ext cx="5165069" cy="540859"/>
        </a:xfrm>
        <a:prstGeom prst="round2DiagRect">
          <a:avLst/>
        </a:prstGeom>
        <a:no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4175" tIns="27940" rIns="27940" bIns="27940" numCol="1" spcCol="1270" anchor="ctr" anchorCtr="0">
          <a:noAutofit/>
        </a:bodyPr>
        <a:lstStyle/>
        <a:p>
          <a:pPr lvl="0" algn="just" defTabSz="488950">
            <a:lnSpc>
              <a:spcPct val="90000"/>
            </a:lnSpc>
            <a:spcBef>
              <a:spcPct val="0"/>
            </a:spcBef>
            <a:spcAft>
              <a:spcPct val="35000"/>
            </a:spcAft>
          </a:pPr>
          <a:r>
            <a:rPr lang="en-GB" sz="1100" i="1" kern="1200">
              <a:solidFill>
                <a:srgbClr val="404040"/>
              </a:solidFill>
              <a:latin typeface="Trebuchet MS" panose="020B0603020202020204" pitchFamily="34" charset="0"/>
            </a:rPr>
            <a:t>MCIMU validates application (proposed production area for any overlaps, MDA compliance – surface rental, work commitments, exploration plans &amp; production area, Annual Reports, etc)</a:t>
          </a:r>
          <a:endParaRPr lang="fr-FR" sz="1100" i="1" kern="1200">
            <a:solidFill>
              <a:srgbClr val="404040"/>
            </a:solidFill>
            <a:latin typeface="Trebuchet MS" panose="020B0603020202020204" pitchFamily="34" charset="0"/>
          </a:endParaRPr>
        </a:p>
      </dsp:txBody>
      <dsp:txXfrm>
        <a:off x="611538" y="745183"/>
        <a:ext cx="5112263" cy="488053"/>
      </dsp:txXfrm>
    </dsp:sp>
    <dsp:sp modelId="{6BA1D381-335F-421C-9401-D05FC8BE6843}">
      <dsp:nvSpPr>
        <dsp:cNvPr id="0" name=""/>
        <dsp:cNvSpPr/>
      </dsp:nvSpPr>
      <dsp:spPr>
        <a:xfrm>
          <a:off x="337753" y="741829"/>
          <a:ext cx="494763" cy="494763"/>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 modelId="{8E704D15-2A18-4BCA-A89A-004B2E696915}">
      <dsp:nvSpPr>
        <dsp:cNvPr id="0" name=""/>
        <dsp:cNvSpPr/>
      </dsp:nvSpPr>
      <dsp:spPr>
        <a:xfrm>
          <a:off x="673151" y="1384832"/>
          <a:ext cx="5078018" cy="395810"/>
        </a:xfrm>
        <a:prstGeom prst="round2DiagRect">
          <a:avLst/>
        </a:prstGeom>
        <a:solidFill>
          <a:srgbClr val="F7A3B0"/>
        </a:solid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4175" tIns="27940" rIns="27940" bIns="27940" numCol="1" spcCol="1270" anchor="ctr" anchorCtr="0">
          <a:noAutofit/>
        </a:bodyPr>
        <a:lstStyle/>
        <a:p>
          <a:pPr lvl="0" algn="just" defTabSz="488950">
            <a:lnSpc>
              <a:spcPct val="90000"/>
            </a:lnSpc>
            <a:spcBef>
              <a:spcPct val="0"/>
            </a:spcBef>
            <a:spcAft>
              <a:spcPct val="35000"/>
            </a:spcAft>
          </a:pPr>
          <a:r>
            <a:rPr lang="en-GB" sz="1100" i="1" kern="1200">
              <a:solidFill>
                <a:srgbClr val="404040"/>
              </a:solidFill>
              <a:latin typeface="Trebuchet MS" panose="020B0603020202020204" pitchFamily="34" charset="0"/>
            </a:rPr>
            <a:t>Applicant submits Feasibility Report</a:t>
          </a:r>
          <a:r>
            <a:rPr lang="fr-FR" sz="1100" i="1" kern="1200">
              <a:solidFill>
                <a:srgbClr val="404040"/>
              </a:solidFill>
              <a:latin typeface="Trebuchet MS" panose="020B0603020202020204" pitchFamily="34" charset="0"/>
            </a:rPr>
            <a:t>.</a:t>
          </a:r>
        </a:p>
      </dsp:txBody>
      <dsp:txXfrm>
        <a:off x="692473" y="1404154"/>
        <a:ext cx="5039374" cy="357166"/>
      </dsp:txXfrm>
    </dsp:sp>
    <dsp:sp modelId="{291BFB14-EECF-4E5A-BDE2-106FF8BA6DB6}">
      <dsp:nvSpPr>
        <dsp:cNvPr id="0" name=""/>
        <dsp:cNvSpPr/>
      </dsp:nvSpPr>
      <dsp:spPr>
        <a:xfrm>
          <a:off x="424804" y="1335355"/>
          <a:ext cx="494763" cy="494763"/>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 modelId="{9B8DC50E-7930-433D-A2CF-FA71E56CD312}">
      <dsp:nvSpPr>
        <dsp:cNvPr id="0" name=""/>
        <dsp:cNvSpPr/>
      </dsp:nvSpPr>
      <dsp:spPr>
        <a:xfrm>
          <a:off x="585135" y="1978358"/>
          <a:ext cx="5165069" cy="395810"/>
        </a:xfrm>
        <a:prstGeom prst="round2DiagRect">
          <a:avLst/>
        </a:prstGeom>
        <a:no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4175" tIns="27940" rIns="27940" bIns="27940" numCol="1" spcCol="1270" anchor="ctr" anchorCtr="0">
          <a:noAutofit/>
        </a:bodyPr>
        <a:lstStyle/>
        <a:p>
          <a:pPr lvl="0" algn="just" defTabSz="488950">
            <a:lnSpc>
              <a:spcPct val="90000"/>
            </a:lnSpc>
            <a:spcBef>
              <a:spcPct val="0"/>
            </a:spcBef>
            <a:spcAft>
              <a:spcPct val="35000"/>
            </a:spcAft>
          </a:pPr>
          <a:r>
            <a:rPr lang="fr-FR" sz="1100" i="1" kern="1200">
              <a:solidFill>
                <a:srgbClr val="404040"/>
              </a:solidFill>
              <a:latin typeface="Trebuchet MS" panose="020B0603020202020204" pitchFamily="34" charset="0"/>
            </a:rPr>
            <a:t>Ministerial vetting and approval of feasibility report.</a:t>
          </a:r>
        </a:p>
      </dsp:txBody>
      <dsp:txXfrm>
        <a:off x="604457" y="1997680"/>
        <a:ext cx="5126425" cy="357166"/>
      </dsp:txXfrm>
    </dsp:sp>
    <dsp:sp modelId="{958F3113-8454-4CBF-AB47-1B995229AD93}">
      <dsp:nvSpPr>
        <dsp:cNvPr id="0" name=""/>
        <dsp:cNvSpPr/>
      </dsp:nvSpPr>
      <dsp:spPr>
        <a:xfrm>
          <a:off x="337753" y="1928882"/>
          <a:ext cx="494763" cy="494763"/>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 modelId="{A68E93D3-3DB9-45B1-94A6-66B576B19F0D}">
      <dsp:nvSpPr>
        <dsp:cNvPr id="0" name=""/>
        <dsp:cNvSpPr/>
      </dsp:nvSpPr>
      <dsp:spPr>
        <a:xfrm>
          <a:off x="301509" y="2571885"/>
          <a:ext cx="5448695" cy="395810"/>
        </a:xfrm>
        <a:prstGeom prst="round2DiagRect">
          <a:avLst/>
        </a:prstGeom>
        <a:solidFill>
          <a:srgbClr val="F7A3B0"/>
        </a:solid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14175" tIns="27940" rIns="27940" bIns="27940" numCol="1" spcCol="1270" anchor="ctr" anchorCtr="0">
          <a:noAutofit/>
        </a:bodyPr>
        <a:lstStyle/>
        <a:p>
          <a:pPr lvl="0" algn="just" defTabSz="488950">
            <a:lnSpc>
              <a:spcPct val="90000"/>
            </a:lnSpc>
            <a:spcBef>
              <a:spcPct val="0"/>
            </a:spcBef>
            <a:spcAft>
              <a:spcPct val="35000"/>
            </a:spcAft>
          </a:pPr>
          <a:r>
            <a:rPr lang="fr-FR" sz="1100" i="1" kern="1200">
              <a:solidFill>
                <a:srgbClr val="404040"/>
              </a:solidFill>
              <a:latin typeface="Trebuchet MS" panose="020B0603020202020204" pitchFamily="34" charset="0"/>
            </a:rPr>
            <a:t>Class A License Granted.</a:t>
          </a:r>
        </a:p>
      </dsp:txBody>
      <dsp:txXfrm>
        <a:off x="320831" y="2591207"/>
        <a:ext cx="5410051" cy="357166"/>
      </dsp:txXfrm>
    </dsp:sp>
    <dsp:sp modelId="{708BACAD-7161-4C9E-9FEE-6B3FA84BBB6D}">
      <dsp:nvSpPr>
        <dsp:cNvPr id="0" name=""/>
        <dsp:cNvSpPr/>
      </dsp:nvSpPr>
      <dsp:spPr>
        <a:xfrm>
          <a:off x="54127" y="2522408"/>
          <a:ext cx="494763" cy="494763"/>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9CCCDC8-F608-4E7C-B52E-DAABEF1CE0DF}">
      <dsp:nvSpPr>
        <dsp:cNvPr id="0" name=""/>
        <dsp:cNvSpPr/>
      </dsp:nvSpPr>
      <dsp:spPr>
        <a:xfrm>
          <a:off x="-4033962" y="-619216"/>
          <a:ext cx="4807132" cy="4807132"/>
        </a:xfrm>
        <a:prstGeom prst="blockArc">
          <a:avLst>
            <a:gd name="adj1" fmla="val 18900000"/>
            <a:gd name="adj2" fmla="val 2700000"/>
            <a:gd name="adj3" fmla="val 449"/>
          </a:avLst>
        </a:prstGeom>
        <a:noFill/>
        <a:ln w="25400" cap="flat" cmpd="sng" algn="ctr">
          <a:solidFill>
            <a:srgbClr val="7A091A"/>
          </a:solidFill>
          <a:prstDash val="solid"/>
        </a:ln>
        <a:effectLst/>
      </dsp:spPr>
      <dsp:style>
        <a:lnRef idx="2">
          <a:scrgbClr r="0" g="0" b="0"/>
        </a:lnRef>
        <a:fillRef idx="0">
          <a:scrgbClr r="0" g="0" b="0"/>
        </a:fillRef>
        <a:effectRef idx="0">
          <a:scrgbClr r="0" g="0" b="0"/>
        </a:effectRef>
        <a:fontRef idx="minor"/>
      </dsp:style>
    </dsp:sp>
    <dsp:sp modelId="{81ADD94A-D4BC-4984-9BCF-243BC8756CEE}">
      <dsp:nvSpPr>
        <dsp:cNvPr id="0" name=""/>
        <dsp:cNvSpPr/>
      </dsp:nvSpPr>
      <dsp:spPr>
        <a:xfrm>
          <a:off x="250622" y="120680"/>
          <a:ext cx="5433523" cy="407428"/>
        </a:xfrm>
        <a:prstGeom prst="round2DiagRect">
          <a:avLst/>
        </a:prstGeom>
        <a:solidFill>
          <a:srgbClr val="F7A3B0"/>
        </a:solid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7432" tIns="27940" rIns="27940" bIns="27940" numCol="1" spcCol="1270" anchor="ctr" anchorCtr="0">
          <a:noAutofit/>
        </a:bodyPr>
        <a:lstStyle/>
        <a:p>
          <a:pPr lvl="0" algn="just" defTabSz="466725">
            <a:lnSpc>
              <a:spcPct val="90000"/>
            </a:lnSpc>
            <a:spcBef>
              <a:spcPct val="0"/>
            </a:spcBef>
            <a:spcAft>
              <a:spcPct val="35000"/>
            </a:spcAft>
          </a:pPr>
          <a:r>
            <a:rPr lang="fr-FR" sz="1050" i="1" kern="1200">
              <a:solidFill>
                <a:srgbClr val="404040"/>
              </a:solidFill>
              <a:latin typeface="+mn-lt"/>
            </a:rPr>
            <a:t>Submission of application by applicant (generally from Exploration License holders or from a bidding/tender process).</a:t>
          </a:r>
        </a:p>
      </dsp:txBody>
      <dsp:txXfrm>
        <a:off x="270511" y="140569"/>
        <a:ext cx="5393745" cy="367650"/>
      </dsp:txXfrm>
    </dsp:sp>
    <dsp:sp modelId="{8159A490-3804-43C7-8E93-3935E4130F9C}">
      <dsp:nvSpPr>
        <dsp:cNvPr id="0" name=""/>
        <dsp:cNvSpPr/>
      </dsp:nvSpPr>
      <dsp:spPr>
        <a:xfrm>
          <a:off x="47920" y="121692"/>
          <a:ext cx="405404" cy="405404"/>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 modelId="{319E4F2C-9B14-41A5-8D87-DC677B62E79C}">
      <dsp:nvSpPr>
        <dsp:cNvPr id="0" name=""/>
        <dsp:cNvSpPr/>
      </dsp:nvSpPr>
      <dsp:spPr>
        <a:xfrm>
          <a:off x="544326" y="589577"/>
          <a:ext cx="5139819" cy="443175"/>
        </a:xfrm>
        <a:prstGeom prst="round2DiagRect">
          <a:avLst/>
        </a:prstGeom>
        <a:no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7432" tIns="27940" rIns="27940" bIns="27940" numCol="1" spcCol="1270" anchor="ctr" anchorCtr="0">
          <a:noAutofit/>
        </a:bodyPr>
        <a:lstStyle/>
        <a:p>
          <a:pPr lvl="0" algn="just" defTabSz="466725">
            <a:lnSpc>
              <a:spcPct val="90000"/>
            </a:lnSpc>
            <a:spcBef>
              <a:spcPct val="0"/>
            </a:spcBef>
            <a:spcAft>
              <a:spcPct val="35000"/>
            </a:spcAft>
          </a:pPr>
          <a:r>
            <a:rPr lang="fr-FR" sz="1050" i="1" kern="1200">
              <a:solidFill>
                <a:srgbClr val="404040"/>
              </a:solidFill>
              <a:latin typeface="+mn-lt"/>
            </a:rPr>
            <a:t>Initial vetting by MME –payments and reports of existing license holders are Checked.</a:t>
          </a:r>
        </a:p>
      </dsp:txBody>
      <dsp:txXfrm>
        <a:off x="565960" y="611211"/>
        <a:ext cx="5096551" cy="399907"/>
      </dsp:txXfrm>
    </dsp:sp>
    <dsp:sp modelId="{6BA1D381-335F-421C-9401-D05FC8BE6843}">
      <dsp:nvSpPr>
        <dsp:cNvPr id="0" name=""/>
        <dsp:cNvSpPr/>
      </dsp:nvSpPr>
      <dsp:spPr>
        <a:xfrm>
          <a:off x="341624" y="608463"/>
          <a:ext cx="405404" cy="405404"/>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 modelId="{8E704D15-2A18-4BCA-A89A-004B2E696915}">
      <dsp:nvSpPr>
        <dsp:cNvPr id="0" name=""/>
        <dsp:cNvSpPr/>
      </dsp:nvSpPr>
      <dsp:spPr>
        <a:xfrm>
          <a:off x="706220" y="1135417"/>
          <a:ext cx="4978871" cy="324323"/>
        </a:xfrm>
        <a:prstGeom prst="round2DiagRect">
          <a:avLst/>
        </a:prstGeom>
        <a:solidFill>
          <a:srgbClr val="F7A3B0"/>
        </a:solid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7432" tIns="27940" rIns="27940" bIns="27940" numCol="1" spcCol="1270" anchor="ctr" anchorCtr="0">
          <a:noAutofit/>
        </a:bodyPr>
        <a:lstStyle/>
        <a:p>
          <a:pPr lvl="0" algn="just" defTabSz="466725">
            <a:lnSpc>
              <a:spcPct val="90000"/>
            </a:lnSpc>
            <a:spcBef>
              <a:spcPct val="0"/>
            </a:spcBef>
            <a:spcAft>
              <a:spcPct val="35000"/>
            </a:spcAft>
          </a:pPr>
          <a:r>
            <a:rPr lang="fr-FR" sz="1050" i="1" kern="1200">
              <a:solidFill>
                <a:srgbClr val="404040"/>
              </a:solidFill>
              <a:latin typeface="+mn-lt"/>
            </a:rPr>
            <a:t>Vetting of application by </a:t>
          </a:r>
          <a:r>
            <a:rPr lang="fr-FR" sz="1050" b="0" i="1" kern="1200">
              <a:solidFill>
                <a:srgbClr val="404040"/>
              </a:solidFill>
              <a:latin typeface="+mn-lt"/>
            </a:rPr>
            <a:t>Inter-Ministerial Concession Committee (</a:t>
          </a:r>
          <a:r>
            <a:rPr lang="fr-FR" sz="1050" i="1" kern="1200">
              <a:solidFill>
                <a:srgbClr val="404040"/>
              </a:solidFill>
              <a:latin typeface="+mn-lt"/>
            </a:rPr>
            <a:t>IMCC).</a:t>
          </a:r>
        </a:p>
      </dsp:txBody>
      <dsp:txXfrm>
        <a:off x="722052" y="1151249"/>
        <a:ext cx="4947207" cy="292659"/>
      </dsp:txXfrm>
    </dsp:sp>
    <dsp:sp modelId="{291BFB14-EECF-4E5A-BDE2-106FF8BA6DB6}">
      <dsp:nvSpPr>
        <dsp:cNvPr id="0" name=""/>
        <dsp:cNvSpPr/>
      </dsp:nvSpPr>
      <dsp:spPr>
        <a:xfrm>
          <a:off x="502572" y="1094877"/>
          <a:ext cx="405404" cy="405404"/>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 modelId="{9B8DC50E-7930-433D-A2CF-FA71E56CD312}">
      <dsp:nvSpPr>
        <dsp:cNvPr id="0" name=""/>
        <dsp:cNvSpPr/>
      </dsp:nvSpPr>
      <dsp:spPr>
        <a:xfrm>
          <a:off x="756664" y="1622188"/>
          <a:ext cx="4927481" cy="324323"/>
        </a:xfrm>
        <a:prstGeom prst="round2DiagRect">
          <a:avLst/>
        </a:prstGeom>
        <a:no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7432" tIns="27940" rIns="27940" bIns="27940" numCol="1" spcCol="1270" anchor="ctr" anchorCtr="0">
          <a:noAutofit/>
        </a:bodyPr>
        <a:lstStyle/>
        <a:p>
          <a:pPr lvl="0" algn="just" defTabSz="466725">
            <a:lnSpc>
              <a:spcPct val="90000"/>
            </a:lnSpc>
            <a:spcBef>
              <a:spcPct val="0"/>
            </a:spcBef>
            <a:spcAft>
              <a:spcPct val="35000"/>
            </a:spcAft>
          </a:pPr>
          <a:r>
            <a:rPr lang="fr-FR" sz="1050" i="1" kern="1200">
              <a:solidFill>
                <a:srgbClr val="404040"/>
              </a:solidFill>
              <a:latin typeface="+mn-lt"/>
            </a:rPr>
            <a:t>Negotiation between applicant and IMCC.</a:t>
          </a:r>
        </a:p>
      </dsp:txBody>
      <dsp:txXfrm>
        <a:off x="772496" y="1638020"/>
        <a:ext cx="4895817" cy="292659"/>
      </dsp:txXfrm>
    </dsp:sp>
    <dsp:sp modelId="{958F3113-8454-4CBF-AB47-1B995229AD93}">
      <dsp:nvSpPr>
        <dsp:cNvPr id="0" name=""/>
        <dsp:cNvSpPr/>
      </dsp:nvSpPr>
      <dsp:spPr>
        <a:xfrm>
          <a:off x="553962" y="1581647"/>
          <a:ext cx="405404" cy="405404"/>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 modelId="{A68E93D3-3DB9-45B1-94A6-66B576B19F0D}">
      <dsp:nvSpPr>
        <dsp:cNvPr id="0" name=""/>
        <dsp:cNvSpPr/>
      </dsp:nvSpPr>
      <dsp:spPr>
        <a:xfrm>
          <a:off x="686554" y="2094490"/>
          <a:ext cx="4978871" cy="324323"/>
        </a:xfrm>
        <a:prstGeom prst="round2DiagRect">
          <a:avLst/>
        </a:prstGeom>
        <a:solidFill>
          <a:srgbClr val="F7A3B0"/>
        </a:solid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7432" tIns="27940" rIns="27940" bIns="27940" numCol="1" spcCol="1270" anchor="ctr" anchorCtr="0">
          <a:noAutofit/>
        </a:bodyPr>
        <a:lstStyle/>
        <a:p>
          <a:pPr lvl="0" algn="just" defTabSz="466725">
            <a:lnSpc>
              <a:spcPct val="90000"/>
            </a:lnSpc>
            <a:spcBef>
              <a:spcPct val="0"/>
            </a:spcBef>
            <a:spcAft>
              <a:spcPct val="35000"/>
            </a:spcAft>
          </a:pPr>
          <a:r>
            <a:rPr lang="fr-FR" sz="1050" i="1" kern="1200">
              <a:solidFill>
                <a:srgbClr val="404040"/>
              </a:solidFill>
              <a:latin typeface="+mn-lt"/>
            </a:rPr>
            <a:t>Approval of MDA.</a:t>
          </a:r>
        </a:p>
      </dsp:txBody>
      <dsp:txXfrm>
        <a:off x="702386" y="2110322"/>
        <a:ext cx="4947207" cy="292659"/>
      </dsp:txXfrm>
    </dsp:sp>
    <dsp:sp modelId="{708BACAD-7161-4C9E-9FEE-6B3FA84BBB6D}">
      <dsp:nvSpPr>
        <dsp:cNvPr id="0" name=""/>
        <dsp:cNvSpPr/>
      </dsp:nvSpPr>
      <dsp:spPr>
        <a:xfrm>
          <a:off x="502572" y="2068418"/>
          <a:ext cx="405404" cy="405404"/>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 modelId="{457861AA-4602-4050-B07A-34A1FB3ACC5A}">
      <dsp:nvSpPr>
        <dsp:cNvPr id="0" name=""/>
        <dsp:cNvSpPr/>
      </dsp:nvSpPr>
      <dsp:spPr>
        <a:xfrm>
          <a:off x="544326" y="2595372"/>
          <a:ext cx="5139819" cy="324323"/>
        </a:xfrm>
        <a:prstGeom prst="round2DiagRect">
          <a:avLst/>
        </a:prstGeom>
        <a:no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7432" tIns="27940" rIns="27940" bIns="27940" numCol="1" spcCol="1270" anchor="ctr" anchorCtr="0">
          <a:noAutofit/>
        </a:bodyPr>
        <a:lstStyle/>
        <a:p>
          <a:pPr lvl="0" algn="l" defTabSz="466725">
            <a:lnSpc>
              <a:spcPct val="90000"/>
            </a:lnSpc>
            <a:spcBef>
              <a:spcPct val="0"/>
            </a:spcBef>
            <a:spcAft>
              <a:spcPct val="35000"/>
            </a:spcAft>
          </a:pPr>
          <a:r>
            <a:rPr lang="fr-FR" sz="1050" i="1" kern="1200">
              <a:solidFill>
                <a:srgbClr val="404040"/>
              </a:solidFill>
              <a:latin typeface="+mn-lt"/>
            </a:rPr>
            <a:t>Parliamentary Ratification.</a:t>
          </a:r>
        </a:p>
      </dsp:txBody>
      <dsp:txXfrm>
        <a:off x="560158" y="2611204"/>
        <a:ext cx="5108155" cy="292659"/>
      </dsp:txXfrm>
    </dsp:sp>
    <dsp:sp modelId="{275606EC-4001-4F76-9384-7A8510DC9A77}">
      <dsp:nvSpPr>
        <dsp:cNvPr id="0" name=""/>
        <dsp:cNvSpPr/>
      </dsp:nvSpPr>
      <dsp:spPr>
        <a:xfrm>
          <a:off x="341624" y="2554832"/>
          <a:ext cx="405404" cy="405404"/>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 modelId="{09D23E83-2C5C-488D-9FF5-D0DE4CBFA1B5}">
      <dsp:nvSpPr>
        <dsp:cNvPr id="0" name=""/>
        <dsp:cNvSpPr/>
      </dsp:nvSpPr>
      <dsp:spPr>
        <a:xfrm>
          <a:off x="250622" y="3082143"/>
          <a:ext cx="5433523" cy="324323"/>
        </a:xfrm>
        <a:prstGeom prst="round2DiagRect">
          <a:avLst/>
        </a:prstGeom>
        <a:solidFill>
          <a:srgbClr val="F7A3B0"/>
        </a:solidFill>
        <a:ln w="9525" cap="flat" cmpd="sng" algn="ctr">
          <a:solidFill>
            <a:srgbClr val="7A091A"/>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7432" tIns="27940" rIns="27940" bIns="27940" numCol="1" spcCol="1270" anchor="ctr" anchorCtr="0">
          <a:noAutofit/>
        </a:bodyPr>
        <a:lstStyle/>
        <a:p>
          <a:pPr lvl="0" algn="l" defTabSz="466725">
            <a:lnSpc>
              <a:spcPct val="90000"/>
            </a:lnSpc>
            <a:spcBef>
              <a:spcPct val="0"/>
            </a:spcBef>
            <a:spcAft>
              <a:spcPct val="35000"/>
            </a:spcAft>
          </a:pPr>
          <a:r>
            <a:rPr lang="fr-FR" sz="1050" i="1" kern="1200">
              <a:solidFill>
                <a:srgbClr val="404040"/>
              </a:solidFill>
              <a:latin typeface="+mn-lt"/>
            </a:rPr>
            <a:t>Publication of MDA.</a:t>
          </a:r>
        </a:p>
      </dsp:txBody>
      <dsp:txXfrm>
        <a:off x="266454" y="3097975"/>
        <a:ext cx="5401859" cy="292659"/>
      </dsp:txXfrm>
    </dsp:sp>
    <dsp:sp modelId="{EF80D342-C4E5-4ECD-9F75-528D17EA1B7A}">
      <dsp:nvSpPr>
        <dsp:cNvPr id="0" name=""/>
        <dsp:cNvSpPr/>
      </dsp:nvSpPr>
      <dsp:spPr>
        <a:xfrm>
          <a:off x="47920" y="3041603"/>
          <a:ext cx="405404" cy="405404"/>
        </a:xfrm>
        <a:prstGeom prst="ellipse">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w="25400" cap="flat" cmpd="sng" algn="ctr">
          <a:solidFill>
            <a:srgbClr val="7A091A"/>
          </a:solidFill>
          <a:prstDash val="solid"/>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414C1A3-DE1A-426F-AEE1-EDBE25D2F8F7}">
      <dsp:nvSpPr>
        <dsp:cNvPr id="0" name=""/>
        <dsp:cNvSpPr/>
      </dsp:nvSpPr>
      <dsp:spPr>
        <a:xfrm>
          <a:off x="20225" y="0"/>
          <a:ext cx="2759408" cy="3702050"/>
        </a:xfrm>
        <a:prstGeom prst="roundRect">
          <a:avLst>
            <a:gd name="adj" fmla="val 10000"/>
          </a:avLst>
        </a:prstGeom>
        <a:gradFill rotWithShape="0">
          <a:gsLst>
            <a:gs pos="0">
              <a:schemeClr val="accent2">
                <a:lumMod val="50000"/>
              </a:schemeClr>
            </a:gs>
            <a:gs pos="50000">
              <a:schemeClr val="accent2">
                <a:lumMod val="75000"/>
              </a:schemeClr>
            </a:gs>
            <a:gs pos="100000">
              <a:schemeClr val="accent2"/>
            </a:gs>
          </a:gsLst>
          <a:lin ang="2700000" scaled="0"/>
        </a:gradFill>
        <a:ln>
          <a:noFill/>
        </a:ln>
        <a:effectLst/>
      </dsp:spPr>
      <dsp:style>
        <a:lnRef idx="0">
          <a:scrgbClr r="0" g="0" b="0"/>
        </a:lnRef>
        <a:fillRef idx="1">
          <a:scrgbClr r="0" g="0" b="0"/>
        </a:fillRef>
        <a:effectRef idx="0">
          <a:scrgbClr r="0" g="0" b="0"/>
        </a:effectRef>
        <a:fontRef idx="minor"/>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fr-FR" sz="3200" i="0" kern="1200">
              <a:solidFill>
                <a:schemeClr val="bg1"/>
              </a:solidFill>
              <a:latin typeface="Trebuchet MS" panose="020B0603020202020204" pitchFamily="34" charset="0"/>
            </a:rPr>
            <a:t>Technical Criteria</a:t>
          </a:r>
        </a:p>
      </dsp:txBody>
      <dsp:txXfrm>
        <a:off x="20225" y="0"/>
        <a:ext cx="2759408" cy="1110615"/>
      </dsp:txXfrm>
    </dsp:sp>
    <dsp:sp modelId="{DF48D919-F19E-4CC3-94DA-D1A8C7D454A0}">
      <dsp:nvSpPr>
        <dsp:cNvPr id="0" name=""/>
        <dsp:cNvSpPr/>
      </dsp:nvSpPr>
      <dsp:spPr>
        <a:xfrm>
          <a:off x="182594" y="1110705"/>
          <a:ext cx="2399957" cy="539309"/>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66725">
            <a:lnSpc>
              <a:spcPct val="90000"/>
            </a:lnSpc>
            <a:spcBef>
              <a:spcPct val="0"/>
            </a:spcBef>
            <a:spcAft>
              <a:spcPct val="35000"/>
            </a:spcAft>
          </a:pPr>
          <a:r>
            <a:rPr lang="fr-FR" sz="1050" i="1" kern="1200">
              <a:latin typeface="Trebuchet MS" panose="020B0603020202020204" pitchFamily="34" charset="0"/>
            </a:rPr>
            <a:t>Organisational capacity in terms of</a:t>
          </a:r>
        </a:p>
        <a:p>
          <a:pPr lvl="0" algn="ctr" defTabSz="466725">
            <a:lnSpc>
              <a:spcPct val="90000"/>
            </a:lnSpc>
            <a:spcBef>
              <a:spcPct val="0"/>
            </a:spcBef>
            <a:spcAft>
              <a:spcPct val="35000"/>
            </a:spcAft>
          </a:pPr>
          <a:r>
            <a:rPr lang="fr-FR" sz="1050" i="1" kern="1200">
              <a:latin typeface="Trebuchet MS" panose="020B0603020202020204" pitchFamily="34" charset="0"/>
            </a:rPr>
            <a:t>previous experiences</a:t>
          </a:r>
        </a:p>
      </dsp:txBody>
      <dsp:txXfrm>
        <a:off x="198390" y="1126501"/>
        <a:ext cx="2368365" cy="507717"/>
      </dsp:txXfrm>
    </dsp:sp>
    <dsp:sp modelId="{61D30C51-4961-4657-B0AB-1D0F8C7FDC2D}">
      <dsp:nvSpPr>
        <dsp:cNvPr id="0" name=""/>
        <dsp:cNvSpPr/>
      </dsp:nvSpPr>
      <dsp:spPr>
        <a:xfrm>
          <a:off x="189338" y="1732986"/>
          <a:ext cx="2386469" cy="539309"/>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66725">
            <a:lnSpc>
              <a:spcPct val="90000"/>
            </a:lnSpc>
            <a:spcBef>
              <a:spcPct val="0"/>
            </a:spcBef>
            <a:spcAft>
              <a:spcPct val="35000"/>
            </a:spcAft>
          </a:pPr>
          <a:r>
            <a:rPr lang="fr-FR" sz="1050" b="0" i="0" kern="1200">
              <a:latin typeface="Trebuchet MS" panose="020B0603020202020204" pitchFamily="34" charset="0"/>
            </a:rPr>
            <a:t>Staff expertise including CVs and experiences of key technical staff </a:t>
          </a:r>
        </a:p>
      </dsp:txBody>
      <dsp:txXfrm>
        <a:off x="205134" y="1748782"/>
        <a:ext cx="2354877" cy="507717"/>
      </dsp:txXfrm>
    </dsp:sp>
    <dsp:sp modelId="{637EB4CC-5D0B-4E31-9926-FC1EC08183A2}">
      <dsp:nvSpPr>
        <dsp:cNvPr id="0" name=""/>
        <dsp:cNvSpPr/>
      </dsp:nvSpPr>
      <dsp:spPr>
        <a:xfrm>
          <a:off x="189338" y="2355266"/>
          <a:ext cx="2386469" cy="539309"/>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66725">
            <a:lnSpc>
              <a:spcPct val="90000"/>
            </a:lnSpc>
            <a:spcBef>
              <a:spcPct val="0"/>
            </a:spcBef>
            <a:spcAft>
              <a:spcPct val="35000"/>
            </a:spcAft>
          </a:pPr>
          <a:r>
            <a:rPr lang="fr-FR" sz="1050" kern="1200">
              <a:latin typeface="Trebuchet MS" panose="020B0603020202020204" pitchFamily="34" charset="0"/>
            </a:rPr>
            <a:t>Work Programme</a:t>
          </a:r>
        </a:p>
      </dsp:txBody>
      <dsp:txXfrm>
        <a:off x="205134" y="2371062"/>
        <a:ext cx="2354877" cy="507717"/>
      </dsp:txXfrm>
    </dsp:sp>
    <dsp:sp modelId="{93E4237A-4980-4AB5-9CAC-6C0C5C5B1399}">
      <dsp:nvSpPr>
        <dsp:cNvPr id="0" name=""/>
        <dsp:cNvSpPr/>
      </dsp:nvSpPr>
      <dsp:spPr>
        <a:xfrm>
          <a:off x="189338" y="2977547"/>
          <a:ext cx="2386469" cy="539309"/>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66725">
            <a:lnSpc>
              <a:spcPct val="90000"/>
            </a:lnSpc>
            <a:spcBef>
              <a:spcPct val="0"/>
            </a:spcBef>
            <a:spcAft>
              <a:spcPct val="35000"/>
            </a:spcAft>
          </a:pPr>
          <a:r>
            <a:rPr lang="fr-FR" sz="1050" kern="1200">
              <a:latin typeface="Trebuchet MS" panose="020B0603020202020204" pitchFamily="34" charset="0"/>
            </a:rPr>
            <a:t>Budgets</a:t>
          </a:r>
        </a:p>
      </dsp:txBody>
      <dsp:txXfrm>
        <a:off x="205134" y="2993343"/>
        <a:ext cx="2354877" cy="507717"/>
      </dsp:txXfrm>
    </dsp:sp>
    <dsp:sp modelId="{D1A4AB05-D0CE-4819-AB60-2A2472F287DB}">
      <dsp:nvSpPr>
        <dsp:cNvPr id="0" name=""/>
        <dsp:cNvSpPr/>
      </dsp:nvSpPr>
      <dsp:spPr>
        <a:xfrm>
          <a:off x="2951876" y="0"/>
          <a:ext cx="2759408" cy="3702050"/>
        </a:xfrm>
        <a:prstGeom prst="roundRect">
          <a:avLst>
            <a:gd name="adj" fmla="val 10000"/>
          </a:avLst>
        </a:prstGeom>
        <a:gradFill flip="none" rotWithShape="0">
          <a:gsLst>
            <a:gs pos="0">
              <a:srgbClr val="7A091A">
                <a:shade val="30000"/>
                <a:satMod val="115000"/>
              </a:srgbClr>
            </a:gs>
            <a:gs pos="50000">
              <a:srgbClr val="7A091A">
                <a:shade val="67500"/>
                <a:satMod val="115000"/>
              </a:srgbClr>
            </a:gs>
            <a:gs pos="100000">
              <a:srgbClr val="7A091A">
                <a:shade val="100000"/>
                <a:satMod val="115000"/>
              </a:srgbClr>
            </a:gs>
          </a:gsLst>
          <a:lin ang="2700000" scaled="1"/>
          <a:tileRect/>
        </a:gradFill>
        <a:ln>
          <a:noFill/>
        </a:ln>
        <a:effectLst/>
      </dsp:spPr>
      <dsp:style>
        <a:lnRef idx="0">
          <a:scrgbClr r="0" g="0" b="0"/>
        </a:lnRef>
        <a:fillRef idx="1">
          <a:scrgbClr r="0" g="0" b="0"/>
        </a:fillRef>
        <a:effectRef idx="0">
          <a:scrgbClr r="0" g="0" b="0"/>
        </a:effectRef>
        <a:fontRef idx="minor"/>
      </dsp:style>
      <dsp:txBody>
        <a:bodyPr spcFirstLastPara="0" vert="horz" wrap="square" lIns="121920" tIns="121920" rIns="121920" bIns="121920" numCol="1" spcCol="1270" anchor="ctr" anchorCtr="0">
          <a:noAutofit/>
        </a:bodyPr>
        <a:lstStyle/>
        <a:p>
          <a:pPr lvl="0" algn="ctr" defTabSz="1422400">
            <a:lnSpc>
              <a:spcPct val="90000"/>
            </a:lnSpc>
            <a:spcBef>
              <a:spcPct val="0"/>
            </a:spcBef>
            <a:spcAft>
              <a:spcPct val="35000"/>
            </a:spcAft>
          </a:pPr>
          <a:r>
            <a:rPr lang="fr-FR" sz="3200" i="0" kern="1200">
              <a:solidFill>
                <a:schemeClr val="bg1"/>
              </a:solidFill>
              <a:latin typeface="Trebuchet MS" panose="020B0603020202020204" pitchFamily="34" charset="0"/>
            </a:rPr>
            <a:t>Financial Criteria</a:t>
          </a:r>
        </a:p>
      </dsp:txBody>
      <dsp:txXfrm>
        <a:off x="2951876" y="0"/>
        <a:ext cx="2759408" cy="1110615"/>
      </dsp:txXfrm>
    </dsp:sp>
    <dsp:sp modelId="{9FCEFE4B-996D-4B10-AD49-05A71E197216}">
      <dsp:nvSpPr>
        <dsp:cNvPr id="0" name=""/>
        <dsp:cNvSpPr/>
      </dsp:nvSpPr>
      <dsp:spPr>
        <a:xfrm>
          <a:off x="3128196" y="1110705"/>
          <a:ext cx="2441480" cy="539309"/>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66725">
            <a:lnSpc>
              <a:spcPct val="90000"/>
            </a:lnSpc>
            <a:spcBef>
              <a:spcPct val="0"/>
            </a:spcBef>
            <a:spcAft>
              <a:spcPct val="35000"/>
            </a:spcAft>
          </a:pPr>
          <a:r>
            <a:rPr lang="fr-FR" sz="1050" i="1" kern="1200">
              <a:latin typeface="Trebuchet MS" panose="020B0603020202020204" pitchFamily="34" charset="0"/>
            </a:rPr>
            <a:t>Value of company</a:t>
          </a:r>
        </a:p>
      </dsp:txBody>
      <dsp:txXfrm>
        <a:off x="3143992" y="1126501"/>
        <a:ext cx="2409888" cy="507717"/>
      </dsp:txXfrm>
    </dsp:sp>
    <dsp:sp modelId="{594227DF-E320-41EF-8788-D8B536455F22}">
      <dsp:nvSpPr>
        <dsp:cNvPr id="0" name=""/>
        <dsp:cNvSpPr/>
      </dsp:nvSpPr>
      <dsp:spPr>
        <a:xfrm>
          <a:off x="3141684" y="1732986"/>
          <a:ext cx="2414504" cy="539309"/>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66725">
            <a:lnSpc>
              <a:spcPct val="90000"/>
            </a:lnSpc>
            <a:spcBef>
              <a:spcPct val="0"/>
            </a:spcBef>
            <a:spcAft>
              <a:spcPct val="35000"/>
            </a:spcAft>
          </a:pPr>
          <a:r>
            <a:rPr lang="fr-FR" sz="1050" i="1" kern="1200">
              <a:latin typeface="Trebuchet MS" panose="020B0603020202020204" pitchFamily="34" charset="0"/>
            </a:rPr>
            <a:t>Asset value</a:t>
          </a:r>
        </a:p>
      </dsp:txBody>
      <dsp:txXfrm>
        <a:off x="3157480" y="1748782"/>
        <a:ext cx="2382912" cy="507717"/>
      </dsp:txXfrm>
    </dsp:sp>
    <dsp:sp modelId="{7400BA01-404D-490B-A734-AAF87AC50E18}">
      <dsp:nvSpPr>
        <dsp:cNvPr id="0" name=""/>
        <dsp:cNvSpPr/>
      </dsp:nvSpPr>
      <dsp:spPr>
        <a:xfrm>
          <a:off x="3155161" y="2355266"/>
          <a:ext cx="2387550" cy="539309"/>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66725">
            <a:lnSpc>
              <a:spcPct val="90000"/>
            </a:lnSpc>
            <a:spcBef>
              <a:spcPct val="0"/>
            </a:spcBef>
            <a:spcAft>
              <a:spcPct val="35000"/>
            </a:spcAft>
          </a:pPr>
          <a:r>
            <a:rPr lang="fr-FR" sz="1050" i="1" kern="1200">
              <a:latin typeface="Trebuchet MS" panose="020B0603020202020204" pitchFamily="34" charset="0"/>
            </a:rPr>
            <a:t>Bank statements</a:t>
          </a:r>
        </a:p>
      </dsp:txBody>
      <dsp:txXfrm>
        <a:off x="3170957" y="2371062"/>
        <a:ext cx="2355958" cy="507717"/>
      </dsp:txXfrm>
    </dsp:sp>
    <dsp:sp modelId="{660F5A58-1181-4BC2-A861-2B353051104B}">
      <dsp:nvSpPr>
        <dsp:cNvPr id="0" name=""/>
        <dsp:cNvSpPr/>
      </dsp:nvSpPr>
      <dsp:spPr>
        <a:xfrm>
          <a:off x="3148417" y="2977547"/>
          <a:ext cx="2401038" cy="539309"/>
        </a:xfrm>
        <a:prstGeom prst="roundRect">
          <a:avLst>
            <a:gd name="adj" fmla="val 10000"/>
          </a:avLst>
        </a:prstGeom>
        <a:no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66725">
            <a:lnSpc>
              <a:spcPct val="90000"/>
            </a:lnSpc>
            <a:spcBef>
              <a:spcPct val="0"/>
            </a:spcBef>
            <a:spcAft>
              <a:spcPct val="35000"/>
            </a:spcAft>
          </a:pPr>
          <a:r>
            <a:rPr lang="fr-FR" sz="1050" i="1" kern="1200">
              <a:latin typeface="Trebuchet MS" panose="020B0603020202020204" pitchFamily="34" charset="0"/>
            </a:rPr>
            <a:t>Financial statements</a:t>
          </a:r>
        </a:p>
      </dsp:txBody>
      <dsp:txXfrm>
        <a:off x="3164213" y="2993343"/>
        <a:ext cx="2369446" cy="507717"/>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2.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13.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8.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BDO">
  <a:themeElements>
    <a:clrScheme name="BDO">
      <a:dk1>
        <a:sysClr val="windowText" lastClr="000000"/>
      </a:dk1>
      <a:lt1>
        <a:sysClr val="window" lastClr="FFFFFF"/>
      </a:lt1>
      <a:dk2>
        <a:srgbClr val="786860"/>
      </a:dk2>
      <a:lt2>
        <a:srgbClr val="EEE8E5"/>
      </a:lt2>
      <a:accent1>
        <a:srgbClr val="ED1A3B"/>
      </a:accent1>
      <a:accent2>
        <a:srgbClr val="2EAFA4"/>
      </a:accent2>
      <a:accent3>
        <a:srgbClr val="98002E"/>
      </a:accent3>
      <a:accent4>
        <a:srgbClr val="62CAE3"/>
      </a:accent4>
      <a:accent5>
        <a:srgbClr val="D1108C"/>
      </a:accent5>
      <a:accent6>
        <a:srgbClr val="786860"/>
      </a:accent6>
      <a:hlink>
        <a:srgbClr val="ED1A3B"/>
      </a:hlink>
      <a:folHlink>
        <a:srgbClr val="22409A"/>
      </a:folHlink>
    </a:clrScheme>
    <a:fontScheme name="BDO">
      <a:majorFont>
        <a:latin typeface="Trebuchet MS"/>
        <a:ea typeface=""/>
        <a:cs typeface=""/>
      </a:majorFont>
      <a:minorFont>
        <a:latin typeface="Trebuchet MS"/>
        <a:ea typeface=""/>
        <a:cs typeface=""/>
      </a:minorFont>
    </a:fontScheme>
    <a:fmtScheme name="BDO">
      <a:fillStyleLst>
        <a:solidFill>
          <a:schemeClr val="phClr"/>
        </a:solidFill>
        <a:gradFill rotWithShape="1">
          <a:gsLst>
            <a:gs pos="20000">
              <a:schemeClr val="phClr">
                <a:tint val="9000"/>
              </a:schemeClr>
            </a:gs>
            <a:gs pos="100000">
              <a:schemeClr val="phClr">
                <a:tint val="70000"/>
                <a:satMod val="100000"/>
              </a:schemeClr>
            </a:gs>
          </a:gsLst>
          <a:path path="circle">
            <a:fillToRect l="-15000" t="-15000" r="115000" b="115000"/>
          </a:path>
        </a:gradFill>
        <a:gradFill rotWithShape="1">
          <a:gsLst>
            <a:gs pos="0">
              <a:schemeClr val="phClr">
                <a:shade val="60000"/>
              </a:schemeClr>
            </a:gs>
            <a:gs pos="33000">
              <a:schemeClr val="phClr">
                <a:tint val="86500"/>
              </a:schemeClr>
            </a:gs>
            <a:gs pos="46750">
              <a:schemeClr val="phClr">
                <a:tint val="71000"/>
                <a:satMod val="112000"/>
              </a:schemeClr>
            </a:gs>
            <a:gs pos="53000">
              <a:schemeClr val="phClr">
                <a:tint val="71000"/>
                <a:satMod val="112000"/>
              </a:schemeClr>
            </a:gs>
            <a:gs pos="68000">
              <a:schemeClr val="phClr">
                <a:tint val="86000"/>
              </a:schemeClr>
            </a:gs>
            <a:gs pos="100000">
              <a:schemeClr val="phClr">
                <a:shade val="60000"/>
              </a:schemeClr>
            </a:gs>
          </a:gsLst>
          <a:lin ang="8350000" scaled="1"/>
        </a:gradFill>
      </a:fillStyleLst>
      <a:lnStyleLst>
        <a:ln w="9525" cap="flat" cmpd="sng" algn="ctr">
          <a:solidFill>
            <a:schemeClr val="phClr">
              <a:shade val="48000"/>
              <a:satMod val="11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130000" dist="101600" dir="2700000" algn="tl" rotWithShape="0">
              <a:srgbClr val="000000">
                <a:alpha val="35000"/>
              </a:srgbClr>
            </a:outerShdw>
          </a:effectLst>
        </a:effectStyle>
        <a:effectStyle>
          <a:effectLst>
            <a:outerShdw blurRad="190500" dist="228600" dir="2700000" sy="90000" rotWithShape="0">
              <a:srgbClr val="000000">
                <a:alpha val="25500"/>
              </a:srgbClr>
            </a:outerShdw>
          </a:effectLst>
        </a:effectStyle>
        <a:effectStyle>
          <a:effectLst>
            <a:outerShdw blurRad="190500" dist="228600" dir="2700000" sy="90000" rotWithShape="0">
              <a:srgbClr val="000000">
                <a:alpha val="25500"/>
              </a:srgbClr>
            </a:outerShdw>
          </a:effectLst>
          <a:scene3d>
            <a:camera prst="orthographicFront">
              <a:rot lat="0" lon="0" rev="0"/>
            </a:camera>
            <a:lightRig rig="soft" dir="tl">
              <a:rot lat="0" lon="0" rev="20100000"/>
            </a:lightRig>
          </a:scene3d>
          <a:sp3d>
            <a:bevelT w="50800" h="50800"/>
          </a:sp3d>
        </a:effectStyle>
      </a:effectStyleLst>
      <a:bgFillStyleLst>
        <a:solidFill>
          <a:schemeClr val="phClr"/>
        </a:solidFill>
        <a:gradFill rotWithShape="1">
          <a:gsLst>
            <a:gs pos="0">
              <a:schemeClr val="phClr">
                <a:tint val="50000"/>
                <a:satMod val="180000"/>
              </a:schemeClr>
            </a:gs>
            <a:gs pos="100000">
              <a:schemeClr val="phClr">
                <a:shade val="45000"/>
                <a:satMod val="120000"/>
              </a:schemeClr>
            </a:gs>
          </a:gsLst>
          <a:path path="circle">
            <a:fillToRect r="100000" b="100000"/>
          </a:path>
        </a:gradFill>
        <a:solidFill>
          <a:schemeClr val="phClr"/>
        </a:solidFill>
      </a:bgFillStyleLst>
    </a:fmtScheme>
  </a:themeElements>
  <a:objectDefaults/>
  <a:extraClrSchemeLst/>
</a:theme>
</file>

<file path=word/theme/themeOverride1.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BDO 2019">
    <a:dk1>
      <a:srgbClr val="404040"/>
    </a:dk1>
    <a:lt1>
      <a:srgbClr val="FFFFFF"/>
    </a:lt1>
    <a:dk2>
      <a:srgbClr val="98002E"/>
    </a:dk2>
    <a:lt2>
      <a:srgbClr val="E7E7E7"/>
    </a:lt2>
    <a:accent1>
      <a:srgbClr val="ED1A3B"/>
    </a:accent1>
    <a:accent2>
      <a:srgbClr val="218F8B"/>
    </a:accent2>
    <a:accent3>
      <a:srgbClr val="02A5E2"/>
    </a:accent3>
    <a:accent4>
      <a:srgbClr val="657C91"/>
    </a:accent4>
    <a:accent5>
      <a:srgbClr val="DF8639"/>
    </a:accent5>
    <a:accent6>
      <a:srgbClr val="FFFFFF"/>
    </a:accent6>
    <a:hlink>
      <a:srgbClr val="62CAE3"/>
    </a:hlink>
    <a:folHlink>
      <a:srgbClr val="62CAE3"/>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Flow_SignoffStatus xmlns="d8b835c3-d8af-4195-9f46-a0c7f37ab64b" xsi:nil="true"/>
    <TaxCatchAll xmlns="deee4ff9-25d8-4092-a47c-041c6cde6848" xsi:nil="true"/>
    <lcf76f155ced4ddcb4097134ff3c332f xmlns="d8b835c3-d8af-4195-9f46-a0c7f37ab64b">
      <Terms xmlns="http://schemas.microsoft.com/office/infopath/2007/PartnerControls"/>
    </lcf76f155ced4ddcb4097134ff3c332f>
    <Photograph_x002f_Source xmlns="d8b835c3-d8af-4195-9f46-a0c7f37ab64b" xsi:nil="true"/>
    <Imagelocation xmlns="d8b835c3-d8af-4195-9f46-a0c7f37ab64b" xsi:nil="true"/>
    <Imagetag xmlns="d8b835c3-d8af-4195-9f46-a0c7f37ab64b" xsi:nil="true"/>
    <SharedWithUsers xmlns="deee4ff9-25d8-4092-a47c-041c6cde6848">
      <UserInfo>
        <DisplayName>Hedi Zaghouani</DisplayName>
        <AccountId>197</AccountId>
        <AccountType/>
      </UserInfo>
      <UserInfo>
        <DisplayName>Achraf Kanoun</DisplayName>
        <AccountId>6893</AccountId>
        <AccountType/>
      </UserInfo>
      <UserInfo>
        <DisplayName>David Dicker</DisplayName>
        <AccountId>1176</AccountId>
        <AccountType/>
      </UserInfo>
    </SharedWithUsers>
    <Dateandtime xmlns="d8b835c3-d8af-4195-9f46-a0c7f37ab64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D873232EBE4CB4BBBB01CF679333667" ma:contentTypeVersion="24" ma:contentTypeDescription="Create a new document." ma:contentTypeScope="" ma:versionID="627d782ac073a9b8ad6c3b3272f0e657">
  <xsd:schema xmlns:xsd="http://www.w3.org/2001/XMLSchema" xmlns:xs="http://www.w3.org/2001/XMLSchema" xmlns:p="http://schemas.microsoft.com/office/2006/metadata/properties" xmlns:ns2="deee4ff9-25d8-4092-a47c-041c6cde6848" xmlns:ns3="d8b835c3-d8af-4195-9f46-a0c7f37ab64b" targetNamespace="http://schemas.microsoft.com/office/2006/metadata/properties" ma:root="true" ma:fieldsID="54059ff59a208392a1e2815117e99b70" ns2:_="" ns3:_="">
    <xsd:import namespace="deee4ff9-25d8-4092-a47c-041c6cde6848"/>
    <xsd:import namespace="d8b835c3-d8af-4195-9f46-a0c7f37ab64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Imagetag" minOccurs="0"/>
                <xsd:element ref="ns3:Photograph_x002f_Source" minOccurs="0"/>
                <xsd:element ref="ns3:Imagelocation" minOccurs="0"/>
                <xsd:element ref="ns3:MediaLengthInSeconds" minOccurs="0"/>
                <xsd:element ref="ns3:lcf76f155ced4ddcb4097134ff3c332f" minOccurs="0"/>
                <xsd:element ref="ns2:TaxCatchAll" minOccurs="0"/>
                <xsd:element ref="ns3:_Flow_SignoffStatus" minOccurs="0"/>
                <xsd:element ref="ns3:MediaServiceObjectDetectorVersions" minOccurs="0"/>
                <xsd:element ref="ns3:MediaServiceSearchProperties" minOccurs="0"/>
                <xsd:element ref="ns3:Dateandtime" minOccurs="0"/>
                <xsd:element ref="ns3: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ee4ff9-25d8-4092-a47c-041c6cde684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6" nillable="true" ma:displayName="Taxonomy Catch All Column" ma:hidden="true" ma:list="{6b9cecb5-4e20-42a7-8bf3-d7bb27ffec0e}" ma:internalName="TaxCatchAll" ma:showField="CatchAllData" ma:web="deee4ff9-25d8-4092-a47c-041c6cde6848">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8b835c3-d8af-4195-9f46-a0c7f37ab64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description="" ma:internalName="MediaServiceLocation" ma:readOnly="true">
      <xsd:simpleType>
        <xsd:restriction base="dms:Text"/>
      </xsd:simpleType>
    </xsd:element>
    <xsd:element name="Imagetag" ma:index="20" nillable="true" ma:displayName="Image tag" ma:format="Dropdown" ma:internalName="Imagetag">
      <xsd:complexType>
        <xsd:complexContent>
          <xsd:extension base="dms:MultiChoice">
            <xsd:sequence>
              <xsd:element name="Value" maxOccurs="unbounded" minOccurs="0" nillable="true">
                <xsd:simpleType>
                  <xsd:restriction base="dms:Choice">
                    <xsd:enumeration value="Environment"/>
                    <xsd:enumeration value="Social"/>
                    <xsd:enumeration value="Urban"/>
                    <xsd:enumeration value="Rural"/>
                  </xsd:restriction>
                </xsd:simpleType>
              </xsd:element>
            </xsd:sequence>
          </xsd:extension>
        </xsd:complexContent>
      </xsd:complexType>
    </xsd:element>
    <xsd:element name="Photograph_x002f_Source" ma:index="21" nillable="true" ma:displayName="Photograph/Source" ma:format="Dropdown" ma:internalName="Photograph_x002f_Source">
      <xsd:simpleType>
        <xsd:restriction base="dms:Text">
          <xsd:maxLength value="255"/>
        </xsd:restriction>
      </xsd:simpleType>
    </xsd:element>
    <xsd:element name="Imagelocation" ma:index="22" nillable="true" ma:displayName="Image location" ma:format="Dropdown" ma:internalName="Imagelocation">
      <xsd:simpleType>
        <xsd:restriction base="dms:Text">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fd5fdd18-c9b7-4c10-b252-07d2a28191ec" ma:termSetId="09814cd3-568e-fe90-9814-8d621ff8fb84" ma:anchorId="fba54fb3-c3e1-fe81-a776-ca4b69148c4d" ma:open="true" ma:isKeyword="false">
      <xsd:complexType>
        <xsd:sequence>
          <xsd:element ref="pc:Terms" minOccurs="0" maxOccurs="1"/>
        </xsd:sequence>
      </xsd:complexType>
    </xsd:element>
    <xsd:element name="_Flow_SignoffStatus" ma:index="27" nillable="true" ma:displayName="Sign-off status" ma:internalName="Sign_x002d_off_x0020_status">
      <xsd:simpleType>
        <xsd:restriction base="dms:Text"/>
      </xsd:simple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Dateandtime" ma:index="30" nillable="true" ma:displayName="Date and time" ma:format="DateTime" ma:internalName="Dateandtime">
      <xsd:simpleType>
        <xsd:restriction base="dms:DateTime"/>
      </xsd:simpleType>
    </xsd:element>
    <xsd:element name="MediaServiceBillingMetadata" ma:index="31" nillable="true" ma:displayName="MediaServiceBillingMetadata" ma:hidden="true" ma:internalName="MediaServiceBilling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029E0F-EA35-4C16-BD16-A9AF95A0DFA9}">
  <ds:schemaRefs>
    <ds:schemaRef ds:uri="http://schemas.microsoft.com/sharepoint/v3/contenttype/forms"/>
  </ds:schemaRefs>
</ds:datastoreItem>
</file>

<file path=customXml/itemProps2.xml><?xml version="1.0" encoding="utf-8"?>
<ds:datastoreItem xmlns:ds="http://schemas.openxmlformats.org/officeDocument/2006/customXml" ds:itemID="{6061A3E3-E95B-4EF2-9852-4E3493789E6B}">
  <ds:schemaRefs>
    <ds:schemaRef ds:uri="http://schemas.microsoft.com/office/2006/metadata/properties"/>
    <ds:schemaRef ds:uri="http://schemas.microsoft.com/office/infopath/2007/PartnerControls"/>
    <ds:schemaRef ds:uri="d8b835c3-d8af-4195-9f46-a0c7f37ab64b"/>
    <ds:schemaRef ds:uri="deee4ff9-25d8-4092-a47c-041c6cde6848"/>
  </ds:schemaRefs>
</ds:datastoreItem>
</file>

<file path=customXml/itemProps3.xml><?xml version="1.0" encoding="utf-8"?>
<ds:datastoreItem xmlns:ds="http://schemas.openxmlformats.org/officeDocument/2006/customXml" ds:itemID="{4399EEFC-3999-4541-999F-CFECB9F009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ee4ff9-25d8-4092-a47c-041c6cde6848"/>
    <ds:schemaRef ds:uri="d8b835c3-d8af-4195-9f46-a0c7f37ab64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CE7242A-A15D-4AF3-BA6E-3645ABA181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1160</TotalTime>
  <Pages>1</Pages>
  <Words>74535</Words>
  <Characters>424855</Characters>
  <Application>Microsoft Office Word</Application>
  <DocSecurity>0</DocSecurity>
  <Lines>3540</Lines>
  <Paragraphs>996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BDO LLP</Company>
  <LinksUpToDate>false</LinksUpToDate>
  <CharactersWithSpaces>498394</CharactersWithSpaces>
  <SharedDoc>false</SharedDoc>
  <HLinks>
    <vt:vector size="3222" baseType="variant">
      <vt:variant>
        <vt:i4>5832787</vt:i4>
      </vt:variant>
      <vt:variant>
        <vt:i4>2820</vt:i4>
      </vt:variant>
      <vt:variant>
        <vt:i4>0</vt:i4>
      </vt:variant>
      <vt:variant>
        <vt:i4>5</vt:i4>
      </vt:variant>
      <vt:variant>
        <vt:lpwstr>https://www.leitidataportal.org/</vt:lpwstr>
      </vt:variant>
      <vt:variant>
        <vt:lpwstr/>
      </vt:variant>
      <vt:variant>
        <vt:i4>5898280</vt:i4>
      </vt:variant>
      <vt:variant>
        <vt:i4>2673</vt:i4>
      </vt:variant>
      <vt:variant>
        <vt:i4>0</vt:i4>
      </vt:variant>
      <vt:variant>
        <vt:i4>5</vt:i4>
      </vt:variant>
      <vt:variant>
        <vt:lpwstr>https://sdiliberia.org/sites/default/files/publications/Land Rights Act_full draft.pdf</vt:lpwstr>
      </vt:variant>
      <vt:variant>
        <vt:lpwstr/>
      </vt:variant>
      <vt:variant>
        <vt:i4>5439494</vt:i4>
      </vt:variant>
      <vt:variant>
        <vt:i4>2670</vt:i4>
      </vt:variant>
      <vt:variant>
        <vt:i4>0</vt:i4>
      </vt:variant>
      <vt:variant>
        <vt:i4>5</vt:i4>
      </vt:variant>
      <vt:variant>
        <vt:lpwstr>https://globalnaps.org/wp-content/uploads/2019/01/liberia-national-development-agenda-pro-poor-agenda.pdf</vt:lpwstr>
      </vt:variant>
      <vt:variant>
        <vt:lpwstr/>
      </vt:variant>
      <vt:variant>
        <vt:i4>1835073</vt:i4>
      </vt:variant>
      <vt:variant>
        <vt:i4>2667</vt:i4>
      </vt:variant>
      <vt:variant>
        <vt:i4>0</vt:i4>
      </vt:variant>
      <vt:variant>
        <vt:i4>5</vt:i4>
      </vt:variant>
      <vt:variant>
        <vt:lpwstr>https://www.unwomen.org/sites/default/files/Headquarters/Attachments/Sections/CSW/64/National-reviews/Liberia.pdf</vt:lpwstr>
      </vt:variant>
      <vt:variant>
        <vt:lpwstr/>
      </vt:variant>
      <vt:variant>
        <vt:i4>1966146</vt:i4>
      </vt:variant>
      <vt:variant>
        <vt:i4>2664</vt:i4>
      </vt:variant>
      <vt:variant>
        <vt:i4>0</vt:i4>
      </vt:variant>
      <vt:variant>
        <vt:i4>5</vt:i4>
      </vt:variant>
      <vt:variant>
        <vt:lpwstr>https://faolex.fao.org/docs/pdf/lbr167565.pdf</vt:lpwstr>
      </vt:variant>
      <vt:variant>
        <vt:lpwstr/>
      </vt:variant>
      <vt:variant>
        <vt:i4>2883601</vt:i4>
      </vt:variant>
      <vt:variant>
        <vt:i4>2661</vt:i4>
      </vt:variant>
      <vt:variant>
        <vt:i4>0</vt:i4>
      </vt:variant>
      <vt:variant>
        <vt:i4>5</vt:i4>
      </vt:variant>
      <vt:variant>
        <vt:lpwstr>https://liberiahrjobs.com/wp-content/uploads/2021/02/DECENT-WORK-ACT-2015_MOL-1-1.pdf</vt:lpwstr>
      </vt:variant>
      <vt:variant>
        <vt:lpwstr/>
      </vt:variant>
      <vt:variant>
        <vt:i4>4849685</vt:i4>
      </vt:variant>
      <vt:variant>
        <vt:i4>2658</vt:i4>
      </vt:variant>
      <vt:variant>
        <vt:i4>0</vt:i4>
      </vt:variant>
      <vt:variant>
        <vt:i4>5</vt:i4>
      </vt:variant>
      <vt:variant>
        <vt:lpwstr>https://www.ifad.org/en/initiatives/accelerating-economic-empowerment-of-rural-women</vt:lpwstr>
      </vt:variant>
      <vt:variant>
        <vt:lpwstr/>
      </vt:variant>
      <vt:variant>
        <vt:i4>4849668</vt:i4>
      </vt:variant>
      <vt:variant>
        <vt:i4>2655</vt:i4>
      </vt:variant>
      <vt:variant>
        <vt:i4>0</vt:i4>
      </vt:variant>
      <vt:variant>
        <vt:i4>5</vt:i4>
      </vt:variant>
      <vt:variant>
        <vt:lpwstr>https://1325naps.peacewomen.org/wp-content/uploads/2021/02/Liberia-NAP-2019-2023.pdf</vt:lpwstr>
      </vt:variant>
      <vt:variant>
        <vt:lpwstr/>
      </vt:variant>
      <vt:variant>
        <vt:i4>3407935</vt:i4>
      </vt:variant>
      <vt:variant>
        <vt:i4>2649</vt:i4>
      </vt:variant>
      <vt:variant>
        <vt:i4>0</vt:i4>
      </vt:variant>
      <vt:variant>
        <vt:i4>5</vt:i4>
      </vt:variant>
      <vt:variant>
        <vt:lpwstr>https://www.transparency.org/en/cpi/2023/index/lbr</vt:lpwstr>
      </vt:variant>
      <vt:variant>
        <vt:lpwstr/>
      </vt:variant>
      <vt:variant>
        <vt:i4>8060980</vt:i4>
      </vt:variant>
      <vt:variant>
        <vt:i4>2637</vt:i4>
      </vt:variant>
      <vt:variant>
        <vt:i4>0</vt:i4>
      </vt:variant>
      <vt:variant>
        <vt:i4>5</vt:i4>
      </vt:variant>
      <vt:variant>
        <vt:lpwstr>https://ppcc.gov.lr/index.php/about-us/</vt:lpwstr>
      </vt:variant>
      <vt:variant>
        <vt:lpwstr/>
      </vt:variant>
      <vt:variant>
        <vt:i4>7143481</vt:i4>
      </vt:variant>
      <vt:variant>
        <vt:i4>2634</vt:i4>
      </vt:variant>
      <vt:variant>
        <vt:i4>0</vt:i4>
      </vt:variant>
      <vt:variant>
        <vt:i4>5</vt:i4>
      </vt:variant>
      <vt:variant>
        <vt:lpwstr>https://gac.gov.lr/</vt:lpwstr>
      </vt:variant>
      <vt:variant>
        <vt:lpwstr/>
      </vt:variant>
      <vt:variant>
        <vt:i4>7209023</vt:i4>
      </vt:variant>
      <vt:variant>
        <vt:i4>2631</vt:i4>
      </vt:variant>
      <vt:variant>
        <vt:i4>0</vt:i4>
      </vt:variant>
      <vt:variant>
        <vt:i4>5</vt:i4>
      </vt:variant>
      <vt:variant>
        <vt:lpwstr>https://www.fialiberia.gov.lr/</vt:lpwstr>
      </vt:variant>
      <vt:variant>
        <vt:lpwstr/>
      </vt:variant>
      <vt:variant>
        <vt:i4>4259922</vt:i4>
      </vt:variant>
      <vt:variant>
        <vt:i4>2628</vt:i4>
      </vt:variant>
      <vt:variant>
        <vt:i4>0</vt:i4>
      </vt:variant>
      <vt:variant>
        <vt:i4>5</vt:i4>
      </vt:variant>
      <vt:variant>
        <vt:lpwstr>https://lacc.gov.lr/</vt:lpwstr>
      </vt:variant>
      <vt:variant>
        <vt:lpwstr/>
      </vt:variant>
      <vt:variant>
        <vt:i4>7667825</vt:i4>
      </vt:variant>
      <vt:variant>
        <vt:i4>2625</vt:i4>
      </vt:variant>
      <vt:variant>
        <vt:i4>0</vt:i4>
      </vt:variant>
      <vt:variant>
        <vt:i4>5</vt:i4>
      </vt:variant>
      <vt:variant>
        <vt:lpwstr>https://ekmsliberia.info/wp-content/uploads/2019/11/PAPD-pro-poor-agenda-for-prosperity-and-development.pdf</vt:lpwstr>
      </vt:variant>
      <vt:variant>
        <vt:lpwstr/>
      </vt:variant>
      <vt:variant>
        <vt:i4>7602274</vt:i4>
      </vt:variant>
      <vt:variant>
        <vt:i4>2622</vt:i4>
      </vt:variant>
      <vt:variant>
        <vt:i4>0</vt:i4>
      </vt:variant>
      <vt:variant>
        <vt:i4>5</vt:i4>
      </vt:variant>
      <vt:variant>
        <vt:lpwstr>https://lacc.gov.lr/sites/default/files/documents/LACC-SP-Alondge-Final.pdf</vt:lpwstr>
      </vt:variant>
      <vt:variant>
        <vt:lpwstr/>
      </vt:variant>
      <vt:variant>
        <vt:i4>720987</vt:i4>
      </vt:variant>
      <vt:variant>
        <vt:i4>2619</vt:i4>
      </vt:variant>
      <vt:variant>
        <vt:i4>0</vt:i4>
      </vt:variant>
      <vt:variant>
        <vt:i4>5</vt:i4>
      </vt:variant>
      <vt:variant>
        <vt:lpwstr>https://lacc.gov.lr/sites/default/files/documents/LACC-Stragety-Plan.pdf</vt:lpwstr>
      </vt:variant>
      <vt:variant>
        <vt:lpwstr/>
      </vt:variant>
      <vt:variant>
        <vt:i4>1376321</vt:i4>
      </vt:variant>
      <vt:variant>
        <vt:i4>2616</vt:i4>
      </vt:variant>
      <vt:variant>
        <vt:i4>0</vt:i4>
      </vt:variant>
      <vt:variant>
        <vt:i4>5</vt:i4>
      </vt:variant>
      <vt:variant>
        <vt:lpwstr>https://faolex.fao.org/docs/pdf/lbr178624.pdf</vt:lpwstr>
      </vt:variant>
      <vt:variant>
        <vt:lpwstr/>
      </vt:variant>
      <vt:variant>
        <vt:i4>6881327</vt:i4>
      </vt:variant>
      <vt:variant>
        <vt:i4>2613</vt:i4>
      </vt:variant>
      <vt:variant>
        <vt:i4>0</vt:i4>
      </vt:variant>
      <vt:variant>
        <vt:i4>5</vt:i4>
      </vt:variant>
      <vt:variant>
        <vt:lpwstr>https://wri-sites.s3.amazonaws.com/forest-atlas.org/lbr.forest-atlas.org/resources/Documents/National Forestry Law.pdf</vt:lpwstr>
      </vt:variant>
      <vt:variant>
        <vt:lpwstr/>
      </vt:variant>
      <vt:variant>
        <vt:i4>1835087</vt:i4>
      </vt:variant>
      <vt:variant>
        <vt:i4>2610</vt:i4>
      </vt:variant>
      <vt:variant>
        <vt:i4>0</vt:i4>
      </vt:variant>
      <vt:variant>
        <vt:i4>5</vt:i4>
      </vt:variant>
      <vt:variant>
        <vt:lpwstr>https://lpra.gov.lr/download/51/laws-and-regulations/18125/2019-amended-petroleum-law.pdf</vt:lpwstr>
      </vt:variant>
      <vt:variant>
        <vt:lpwstr/>
      </vt:variant>
      <vt:variant>
        <vt:i4>786511</vt:i4>
      </vt:variant>
      <vt:variant>
        <vt:i4>2607</vt:i4>
      </vt:variant>
      <vt:variant>
        <vt:i4>0</vt:i4>
      </vt:variant>
      <vt:variant>
        <vt:i4>5</vt:i4>
      </vt:variant>
      <vt:variant>
        <vt:lpwstr>https://lpra.gov.lr/download/petroleum-exploration-and-production-reform-law-of-liberia-2014/</vt:lpwstr>
      </vt:variant>
      <vt:variant>
        <vt:lpwstr/>
      </vt:variant>
      <vt:variant>
        <vt:i4>1769543</vt:i4>
      </vt:variant>
      <vt:variant>
        <vt:i4>2604</vt:i4>
      </vt:variant>
      <vt:variant>
        <vt:i4>0</vt:i4>
      </vt:variant>
      <vt:variant>
        <vt:i4>5</vt:i4>
      </vt:variant>
      <vt:variant>
        <vt:lpwstr>https://faolex.fao.org/docs/pdf/lbr146027.pdf</vt:lpwstr>
      </vt:variant>
      <vt:variant>
        <vt:lpwstr/>
      </vt:variant>
      <vt:variant>
        <vt:i4>7929958</vt:i4>
      </vt:variant>
      <vt:variant>
        <vt:i4>2601</vt:i4>
      </vt:variant>
      <vt:variant>
        <vt:i4>0</vt:i4>
      </vt:variant>
      <vt:variant>
        <vt:i4>5</vt:i4>
      </vt:variant>
      <vt:variant>
        <vt:lpwstr>https://www.leiti.org.lr/sites/default/files/documents/Public-Procurement-and-Concessions-Act-PPCA-Liberia.pdf</vt:lpwstr>
      </vt:variant>
      <vt:variant>
        <vt:lpwstr/>
      </vt:variant>
      <vt:variant>
        <vt:i4>4849770</vt:i4>
      </vt:variant>
      <vt:variant>
        <vt:i4>2598</vt:i4>
      </vt:variant>
      <vt:variant>
        <vt:i4>0</vt:i4>
      </vt:variant>
      <vt:variant>
        <vt:i4>5</vt:i4>
      </vt:variant>
      <vt:variant>
        <vt:lpwstr>https://www.wto.org/english/thewto_e/acc_e/lbr_e/wtacclbr5_leg_11.pdf</vt:lpwstr>
      </vt:variant>
      <vt:variant>
        <vt:lpwstr/>
      </vt:variant>
      <vt:variant>
        <vt:i4>7602280</vt:i4>
      </vt:variant>
      <vt:variant>
        <vt:i4>2595</vt:i4>
      </vt:variant>
      <vt:variant>
        <vt:i4>0</vt:i4>
      </vt:variant>
      <vt:variant>
        <vt:i4>5</vt:i4>
      </vt:variant>
      <vt:variant>
        <vt:lpwstr>https://revenue.lra.gov.lr/wp-content/uploads/2021/11/Public-Finance-Management-Act.pdf</vt:lpwstr>
      </vt:variant>
      <vt:variant>
        <vt:lpwstr/>
      </vt:variant>
      <vt:variant>
        <vt:i4>3932164</vt:i4>
      </vt:variant>
      <vt:variant>
        <vt:i4>2592</vt:i4>
      </vt:variant>
      <vt:variant>
        <vt:i4>0</vt:i4>
      </vt:variant>
      <vt:variant>
        <vt:i4>5</vt:i4>
      </vt:variant>
      <vt:variant>
        <vt:lpwstr>https://lacc.gov.lr/sites/default/files/documents/Act_Legislature_Prescribing_A_National_Code-of_Conduct-Final_Version-2014.pdf</vt:lpwstr>
      </vt:variant>
      <vt:variant>
        <vt:lpwstr/>
      </vt:variant>
      <vt:variant>
        <vt:i4>1769499</vt:i4>
      </vt:variant>
      <vt:variant>
        <vt:i4>2589</vt:i4>
      </vt:variant>
      <vt:variant>
        <vt:i4>0</vt:i4>
      </vt:variant>
      <vt:variant>
        <vt:i4>5</vt:i4>
      </vt:variant>
      <vt:variant>
        <vt:lpwstr>https://www.fialiberia.gov.lr/wp-content/uploads/2022/09/FIA-Act.pdf</vt:lpwstr>
      </vt:variant>
      <vt:variant>
        <vt:lpwstr/>
      </vt:variant>
      <vt:variant>
        <vt:i4>5898306</vt:i4>
      </vt:variant>
      <vt:variant>
        <vt:i4>2586</vt:i4>
      </vt:variant>
      <vt:variant>
        <vt:i4>0</vt:i4>
      </vt:variant>
      <vt:variant>
        <vt:i4>5</vt:i4>
      </vt:variant>
      <vt:variant>
        <vt:lpwstr>https://www.fialiberia.gov.lr/wp-content/uploads/2022/09/AML-CFT-Act-2021.pdf</vt:lpwstr>
      </vt:variant>
      <vt:variant>
        <vt:lpwstr/>
      </vt:variant>
      <vt:variant>
        <vt:i4>5701702</vt:i4>
      </vt:variant>
      <vt:variant>
        <vt:i4>2583</vt:i4>
      </vt:variant>
      <vt:variant>
        <vt:i4>0</vt:i4>
      </vt:variant>
      <vt:variant>
        <vt:i4>5</vt:i4>
      </vt:variant>
      <vt:variant>
        <vt:lpwstr>https://lacc.gov.lr/sites/default/files/documents/LACC-ACT-OF-2022-4.pdf</vt:lpwstr>
      </vt:variant>
      <vt:variant>
        <vt:lpwstr/>
      </vt:variant>
      <vt:variant>
        <vt:i4>1835114</vt:i4>
      </vt:variant>
      <vt:variant>
        <vt:i4>2568</vt:i4>
      </vt:variant>
      <vt:variant>
        <vt:i4>0</vt:i4>
      </vt:variant>
      <vt:variant>
        <vt:i4>5</vt:i4>
      </vt:variant>
      <vt:variant>
        <vt:lpwstr>https://africa-energy-portal.org/sites/default/files/2025-03/m300_aes_compact_liberia-27012025.pdf</vt:lpwstr>
      </vt:variant>
      <vt:variant>
        <vt:lpwstr/>
      </vt:variant>
      <vt:variant>
        <vt:i4>2818108</vt:i4>
      </vt:variant>
      <vt:variant>
        <vt:i4>2565</vt:i4>
      </vt:variant>
      <vt:variant>
        <vt:i4>0</vt:i4>
      </vt:variant>
      <vt:variant>
        <vt:i4>5</vt:i4>
      </vt:variant>
      <vt:variant>
        <vt:lpwstr>https://epa.gov.lr/wp-content/uploads/2024/10/lbr182420.pdf</vt:lpwstr>
      </vt:variant>
      <vt:variant>
        <vt:lpwstr/>
      </vt:variant>
      <vt:variant>
        <vt:i4>4718641</vt:i4>
      </vt:variant>
      <vt:variant>
        <vt:i4>2562</vt:i4>
      </vt:variant>
      <vt:variant>
        <vt:i4>0</vt:i4>
      </vt:variant>
      <vt:variant>
        <vt:i4>5</vt:i4>
      </vt:variant>
      <vt:variant>
        <vt:lpwstr>https://www.se4all-africa.org/fileadmin/uploads/se4all/Documents/Country_PANEE/Liberia_national_energy_efficiency_action_plan_neeap.pdf</vt:lpwstr>
      </vt:variant>
      <vt:variant>
        <vt:lpwstr/>
      </vt:variant>
      <vt:variant>
        <vt:i4>5767212</vt:i4>
      </vt:variant>
      <vt:variant>
        <vt:i4>2559</vt:i4>
      </vt:variant>
      <vt:variant>
        <vt:i4>0</vt:i4>
      </vt:variant>
      <vt:variant>
        <vt:i4>5</vt:i4>
      </vt:variant>
      <vt:variant>
        <vt:lpwstr>https://lerc.gov.lr/pg_img/2009_national_energy_policy_-_min_ener.pdf</vt:lpwstr>
      </vt:variant>
      <vt:variant>
        <vt:lpwstr/>
      </vt:variant>
      <vt:variant>
        <vt:i4>2687012</vt:i4>
      </vt:variant>
      <vt:variant>
        <vt:i4>2556</vt:i4>
      </vt:variant>
      <vt:variant>
        <vt:i4>0</vt:i4>
      </vt:variant>
      <vt:variant>
        <vt:i4>5</vt:i4>
      </vt:variant>
      <vt:variant>
        <vt:lpwstr>https://lerc.gov.lr/pg_img/Liberia Wirng Regulations_final_Validated_published.pdf</vt:lpwstr>
      </vt:variant>
      <vt:variant>
        <vt:lpwstr/>
      </vt:variant>
      <vt:variant>
        <vt:i4>2490450</vt:i4>
      </vt:variant>
      <vt:variant>
        <vt:i4>2553</vt:i4>
      </vt:variant>
      <vt:variant>
        <vt:i4>0</vt:i4>
      </vt:variant>
      <vt:variant>
        <vt:i4>5</vt:i4>
      </vt:variant>
      <vt:variant>
        <vt:lpwstr>https://lerc.gov.lr/pg_img/ELECTRICITY Minigrid Code doc (002).pdf</vt:lpwstr>
      </vt:variant>
      <vt:variant>
        <vt:lpwstr/>
      </vt:variant>
      <vt:variant>
        <vt:i4>7929958</vt:i4>
      </vt:variant>
      <vt:variant>
        <vt:i4>2550</vt:i4>
      </vt:variant>
      <vt:variant>
        <vt:i4>0</vt:i4>
      </vt:variant>
      <vt:variant>
        <vt:i4>5</vt:i4>
      </vt:variant>
      <vt:variant>
        <vt:lpwstr>https://www.leiti.org.lr/sites/default/files/documents/Public-Procurement-and-Concessions-Act-PPCA-Liberia.pdf</vt:lpwstr>
      </vt:variant>
      <vt:variant>
        <vt:lpwstr/>
      </vt:variant>
      <vt:variant>
        <vt:i4>1245261</vt:i4>
      </vt:variant>
      <vt:variant>
        <vt:i4>2547</vt:i4>
      </vt:variant>
      <vt:variant>
        <vt:i4>0</vt:i4>
      </vt:variant>
      <vt:variant>
        <vt:i4>5</vt:i4>
      </vt:variant>
      <vt:variant>
        <vt:lpwstr>https://faolex.fao.org/docs/pdf/lbr218971.pdf</vt:lpwstr>
      </vt:variant>
      <vt:variant>
        <vt:lpwstr/>
      </vt:variant>
      <vt:variant>
        <vt:i4>5767280</vt:i4>
      </vt:variant>
      <vt:variant>
        <vt:i4>2544</vt:i4>
      </vt:variant>
      <vt:variant>
        <vt:i4>0</vt:i4>
      </vt:variant>
      <vt:variant>
        <vt:i4>5</vt:i4>
      </vt:variant>
      <vt:variant>
        <vt:lpwstr>https://lerc.gov.lr/pg_img/2015 Electricity Law of Liberia-1.pdf</vt:lpwstr>
      </vt:variant>
      <vt:variant>
        <vt:lpwstr/>
      </vt:variant>
      <vt:variant>
        <vt:i4>7995450</vt:i4>
      </vt:variant>
      <vt:variant>
        <vt:i4>2532</vt:i4>
      </vt:variant>
      <vt:variant>
        <vt:i4>0</vt:i4>
      </vt:variant>
      <vt:variant>
        <vt:i4>5</vt:i4>
      </vt:variant>
      <vt:variant>
        <vt:lpwstr>https://epa.gov.lr/wp-content/uploads/2025/03/FINAL-NDC-2.0.-Stocktake-REPORT1.pdf</vt:lpwstr>
      </vt:variant>
      <vt:variant>
        <vt:lpwstr/>
      </vt:variant>
      <vt:variant>
        <vt:i4>5898310</vt:i4>
      </vt:variant>
      <vt:variant>
        <vt:i4>2529</vt:i4>
      </vt:variant>
      <vt:variant>
        <vt:i4>0</vt:i4>
      </vt:variant>
      <vt:variant>
        <vt:i4>5</vt:i4>
      </vt:variant>
      <vt:variant>
        <vt:lpwstr>https://epa.gov.lr/wp-content/uploads/2024/10/Liberias-Updated-NDC_RL_FINAL-002.pdf</vt:lpwstr>
      </vt:variant>
      <vt:variant>
        <vt:lpwstr/>
      </vt:variant>
      <vt:variant>
        <vt:i4>5898272</vt:i4>
      </vt:variant>
      <vt:variant>
        <vt:i4>2526</vt:i4>
      </vt:variant>
      <vt:variant>
        <vt:i4>0</vt:i4>
      </vt:variant>
      <vt:variant>
        <vt:i4>5</vt:i4>
      </vt:variant>
      <vt:variant>
        <vt:lpwstr>https://unfccc.int/reports?f%5B0%5D=corporate_author%3A304&amp;f%5B1%5D=year%3A2018</vt:lpwstr>
      </vt:variant>
      <vt:variant>
        <vt:lpwstr/>
      </vt:variant>
      <vt:variant>
        <vt:i4>6357117</vt:i4>
      </vt:variant>
      <vt:variant>
        <vt:i4>2508</vt:i4>
      </vt:variant>
      <vt:variant>
        <vt:i4>0</vt:i4>
      </vt:variant>
      <vt:variant>
        <vt:i4>5</vt:i4>
      </vt:variant>
      <vt:variant>
        <vt:lpwstr>https://epa.gov.lr/wp-content/uploads/2024/10/Act-Establishing-the-Liberia-EPA.pdf</vt:lpwstr>
      </vt:variant>
      <vt:variant>
        <vt:lpwstr/>
      </vt:variant>
      <vt:variant>
        <vt:i4>5177422</vt:i4>
      </vt:variant>
      <vt:variant>
        <vt:i4>2505</vt:i4>
      </vt:variant>
      <vt:variant>
        <vt:i4>0</vt:i4>
      </vt:variant>
      <vt:variant>
        <vt:i4>5</vt:i4>
      </vt:variant>
      <vt:variant>
        <vt:lpwstr>https://faolex.fao.org/docs/pdf/lbr53038.pdf</vt:lpwstr>
      </vt:variant>
      <vt:variant>
        <vt:lpwstr/>
      </vt:variant>
      <vt:variant>
        <vt:i4>1966147</vt:i4>
      </vt:variant>
      <vt:variant>
        <vt:i4>2502</vt:i4>
      </vt:variant>
      <vt:variant>
        <vt:i4>0</vt:i4>
      </vt:variant>
      <vt:variant>
        <vt:i4>5</vt:i4>
      </vt:variant>
      <vt:variant>
        <vt:lpwstr>https://faolex.fao.org/docs/pdf/lbr175141.pdf</vt:lpwstr>
      </vt:variant>
      <vt:variant>
        <vt:lpwstr/>
      </vt:variant>
      <vt:variant>
        <vt:i4>458781</vt:i4>
      </vt:variant>
      <vt:variant>
        <vt:i4>2481</vt:i4>
      </vt:variant>
      <vt:variant>
        <vt:i4>0</vt:i4>
      </vt:variant>
      <vt:variant>
        <vt:i4>5</vt:i4>
      </vt:variant>
      <vt:variant>
        <vt:lpwstr>https://www.cbl.org.lr/sites/default/files/documents/2023ANNUALREPORT.pdf</vt:lpwstr>
      </vt:variant>
      <vt:variant>
        <vt:lpwstr/>
      </vt:variant>
      <vt:variant>
        <vt:i4>458781</vt:i4>
      </vt:variant>
      <vt:variant>
        <vt:i4>2472</vt:i4>
      </vt:variant>
      <vt:variant>
        <vt:i4>0</vt:i4>
      </vt:variant>
      <vt:variant>
        <vt:i4>5</vt:i4>
      </vt:variant>
      <vt:variant>
        <vt:lpwstr>https://www.cbl.org.lr/sites/default/files/documents/2023ANNUALREPORT.pdf</vt:lpwstr>
      </vt:variant>
      <vt:variant>
        <vt:lpwstr/>
      </vt:variant>
      <vt:variant>
        <vt:i4>458781</vt:i4>
      </vt:variant>
      <vt:variant>
        <vt:i4>2463</vt:i4>
      </vt:variant>
      <vt:variant>
        <vt:i4>0</vt:i4>
      </vt:variant>
      <vt:variant>
        <vt:i4>5</vt:i4>
      </vt:variant>
      <vt:variant>
        <vt:lpwstr>https://www.cbl.org.lr/sites/default/files/documents/2023ANNUALREPORT.pdf</vt:lpwstr>
      </vt:variant>
      <vt:variant>
        <vt:lpwstr/>
      </vt:variant>
      <vt:variant>
        <vt:i4>458781</vt:i4>
      </vt:variant>
      <vt:variant>
        <vt:i4>2442</vt:i4>
      </vt:variant>
      <vt:variant>
        <vt:i4>0</vt:i4>
      </vt:variant>
      <vt:variant>
        <vt:i4>5</vt:i4>
      </vt:variant>
      <vt:variant>
        <vt:lpwstr>https://www.cbl.org.lr/sites/default/files/documents/2023ANNUALREPORT.pdf</vt:lpwstr>
      </vt:variant>
      <vt:variant>
        <vt:lpwstr/>
      </vt:variant>
      <vt:variant>
        <vt:i4>7143481</vt:i4>
      </vt:variant>
      <vt:variant>
        <vt:i4>2370</vt:i4>
      </vt:variant>
      <vt:variant>
        <vt:i4>0</vt:i4>
      </vt:variant>
      <vt:variant>
        <vt:i4>5</vt:i4>
      </vt:variant>
      <vt:variant>
        <vt:lpwstr>https://gac.gov.lr/</vt:lpwstr>
      </vt:variant>
      <vt:variant>
        <vt:lpwstr/>
      </vt:variant>
      <vt:variant>
        <vt:i4>524362</vt:i4>
      </vt:variant>
      <vt:variant>
        <vt:i4>2367</vt:i4>
      </vt:variant>
      <vt:variant>
        <vt:i4>0</vt:i4>
      </vt:variant>
      <vt:variant>
        <vt:i4>5</vt:i4>
      </vt:variant>
      <vt:variant>
        <vt:lpwstr>https://licpa.org.lr/</vt:lpwstr>
      </vt:variant>
      <vt:variant>
        <vt:lpwstr/>
      </vt:variant>
      <vt:variant>
        <vt:i4>5832787</vt:i4>
      </vt:variant>
      <vt:variant>
        <vt:i4>2364</vt:i4>
      </vt:variant>
      <vt:variant>
        <vt:i4>0</vt:i4>
      </vt:variant>
      <vt:variant>
        <vt:i4>5</vt:i4>
      </vt:variant>
      <vt:variant>
        <vt:lpwstr>https://www.leitidataportal.org/</vt:lpwstr>
      </vt:variant>
      <vt:variant>
        <vt:lpwstr/>
      </vt:variant>
      <vt:variant>
        <vt:i4>4522011</vt:i4>
      </vt:variant>
      <vt:variant>
        <vt:i4>2361</vt:i4>
      </vt:variant>
      <vt:variant>
        <vt:i4>0</vt:i4>
      </vt:variant>
      <vt:variant>
        <vt:i4>5</vt:i4>
      </vt:variant>
      <vt:variant>
        <vt:lpwstr>https://www.beneficialownershiplr.com/Public/Apps</vt:lpwstr>
      </vt:variant>
      <vt:variant>
        <vt:lpwstr/>
      </vt:variant>
      <vt:variant>
        <vt:i4>3997806</vt:i4>
      </vt:variant>
      <vt:variant>
        <vt:i4>2346</vt:i4>
      </vt:variant>
      <vt:variant>
        <vt:i4>0</vt:i4>
      </vt:variant>
      <vt:variant>
        <vt:i4>5</vt:i4>
      </vt:variant>
      <vt:variant>
        <vt:lpwstr>https://www.leiti.org.lr/sites/default/files/documents/Liberia Beneficial Ownership Regulation.pdf</vt:lpwstr>
      </vt:variant>
      <vt:variant>
        <vt:lpwstr/>
      </vt:variant>
      <vt:variant>
        <vt:i4>3538972</vt:i4>
      </vt:variant>
      <vt:variant>
        <vt:i4>2343</vt:i4>
      </vt:variant>
      <vt:variant>
        <vt:i4>0</vt:i4>
      </vt:variant>
      <vt:variant>
        <vt:i4>5</vt:i4>
      </vt:variant>
      <vt:variant>
        <vt:lpwstr>https://eiti.org/sites/default/files/attachments/liberia_2009_act_leiti.pdf</vt:lpwstr>
      </vt:variant>
      <vt:variant>
        <vt:lpwstr/>
      </vt:variant>
      <vt:variant>
        <vt:i4>8323197</vt:i4>
      </vt:variant>
      <vt:variant>
        <vt:i4>2340</vt:i4>
      </vt:variant>
      <vt:variant>
        <vt:i4>0</vt:i4>
      </vt:variant>
      <vt:variant>
        <vt:i4>5</vt:i4>
      </vt:variant>
      <vt:variant>
        <vt:lpwstr>https://www.fialiberia.gov.lr/wp-content/uploads/2020/07/01-AML-CFT-Guideline-No.-1-Introduction-to-AML-CFT.pdf</vt:lpwstr>
      </vt:variant>
      <vt:variant>
        <vt:lpwstr/>
      </vt:variant>
      <vt:variant>
        <vt:i4>1835087</vt:i4>
      </vt:variant>
      <vt:variant>
        <vt:i4>2337</vt:i4>
      </vt:variant>
      <vt:variant>
        <vt:i4>0</vt:i4>
      </vt:variant>
      <vt:variant>
        <vt:i4>5</vt:i4>
      </vt:variant>
      <vt:variant>
        <vt:lpwstr>https://lpra.gov.lr/download/51/laws-and-regulations/18125/2019-amended-petroleum-law.pdf</vt:lpwstr>
      </vt:variant>
      <vt:variant>
        <vt:lpwstr/>
      </vt:variant>
      <vt:variant>
        <vt:i4>786511</vt:i4>
      </vt:variant>
      <vt:variant>
        <vt:i4>2334</vt:i4>
      </vt:variant>
      <vt:variant>
        <vt:i4>0</vt:i4>
      </vt:variant>
      <vt:variant>
        <vt:i4>5</vt:i4>
      </vt:variant>
      <vt:variant>
        <vt:lpwstr>https://lpra.gov.lr/download/petroleum-exploration-and-production-reform-law-of-liberia-2014/</vt:lpwstr>
      </vt:variant>
      <vt:variant>
        <vt:lpwstr/>
      </vt:variant>
      <vt:variant>
        <vt:i4>5177389</vt:i4>
      </vt:variant>
      <vt:variant>
        <vt:i4>2331</vt:i4>
      </vt:variant>
      <vt:variant>
        <vt:i4>0</vt:i4>
      </vt:variant>
      <vt:variant>
        <vt:i4>5</vt:i4>
      </vt:variant>
      <vt:variant>
        <vt:lpwstr>https://oo.cdn.ngo/media/documents/The_Associations_Law_of_Liberia_2020_as_amended.pdf</vt:lpwstr>
      </vt:variant>
      <vt:variant>
        <vt:lpwstr/>
      </vt:variant>
      <vt:variant>
        <vt:i4>327744</vt:i4>
      </vt:variant>
      <vt:variant>
        <vt:i4>2325</vt:i4>
      </vt:variant>
      <vt:variant>
        <vt:i4>0</vt:i4>
      </vt:variant>
      <vt:variant>
        <vt:i4>5</vt:i4>
      </vt:variant>
      <vt:variant>
        <vt:lpwstr>https://eiti.org/sites/default/files/2022-05/Liberia-scoping-report-may-2022.pdf</vt:lpwstr>
      </vt:variant>
      <vt:variant>
        <vt:lpwstr/>
      </vt:variant>
      <vt:variant>
        <vt:i4>4653057</vt:i4>
      </vt:variant>
      <vt:variant>
        <vt:i4>2301</vt:i4>
      </vt:variant>
      <vt:variant>
        <vt:i4>0</vt:i4>
      </vt:variant>
      <vt:variant>
        <vt:i4>5</vt:i4>
      </vt:variant>
      <vt:variant>
        <vt:lpwstr>https://www.mfdp.gov.lr/index.php/department-of-budget-reports/citizen-s-guide/budget/liberia-mtef-manual</vt:lpwstr>
      </vt:variant>
      <vt:variant>
        <vt:lpwstr/>
      </vt:variant>
      <vt:variant>
        <vt:i4>7602280</vt:i4>
      </vt:variant>
      <vt:variant>
        <vt:i4>2298</vt:i4>
      </vt:variant>
      <vt:variant>
        <vt:i4>0</vt:i4>
      </vt:variant>
      <vt:variant>
        <vt:i4>5</vt:i4>
      </vt:variant>
      <vt:variant>
        <vt:lpwstr>https://revenue.lra.gov.lr/wp-content/uploads/2021/11/Public-Finance-Management-Act.pdf</vt:lpwstr>
      </vt:variant>
      <vt:variant>
        <vt:lpwstr/>
      </vt:variant>
      <vt:variant>
        <vt:i4>5308445</vt:i4>
      </vt:variant>
      <vt:variant>
        <vt:i4>2289</vt:i4>
      </vt:variant>
      <vt:variant>
        <vt:i4>0</vt:i4>
      </vt:variant>
      <vt:variant>
        <vt:i4>5</vt:i4>
      </vt:variant>
      <vt:variant>
        <vt:lpwstr>https://www.leiti.org.lr/sites/default/files/documents/CRC Agreement.pdf</vt:lpwstr>
      </vt:variant>
      <vt:variant>
        <vt:lpwstr/>
      </vt:variant>
      <vt:variant>
        <vt:i4>5767185</vt:i4>
      </vt:variant>
      <vt:variant>
        <vt:i4>2286</vt:i4>
      </vt:variant>
      <vt:variant>
        <vt:i4>0</vt:i4>
      </vt:variant>
      <vt:variant>
        <vt:i4>5</vt:i4>
      </vt:variant>
      <vt:variant>
        <vt:lpwstr>https://www.leiti.org.lr/sites/default/files/documents/157619497-maryland-oil-palm-plantation.pdf</vt:lpwstr>
      </vt:variant>
      <vt:variant>
        <vt:lpwstr/>
      </vt:variant>
      <vt:variant>
        <vt:i4>65547</vt:i4>
      </vt:variant>
      <vt:variant>
        <vt:i4>2283</vt:i4>
      </vt:variant>
      <vt:variant>
        <vt:i4>0</vt:i4>
      </vt:variant>
      <vt:variant>
        <vt:i4>5</vt:i4>
      </vt:variant>
      <vt:variant>
        <vt:lpwstr>https://www.leiti.org.lr/sites/default/files/documents/Golden_Veroleum_Ratified_Agreement_.pdf</vt:lpwstr>
      </vt:variant>
      <vt:variant>
        <vt:lpwstr/>
      </vt:variant>
      <vt:variant>
        <vt:i4>1114178</vt:i4>
      </vt:variant>
      <vt:variant>
        <vt:i4>2280</vt:i4>
      </vt:variant>
      <vt:variant>
        <vt:i4>0</vt:i4>
      </vt:variant>
      <vt:variant>
        <vt:i4>5</vt:i4>
      </vt:variant>
      <vt:variant>
        <vt:lpwstr>https://leiti.org.lr/sites/default/files/documents/164828310-sime-darby-liberia-concession-agreement.pdf</vt:lpwstr>
      </vt:variant>
      <vt:variant>
        <vt:lpwstr/>
      </vt:variant>
      <vt:variant>
        <vt:i4>327745</vt:i4>
      </vt:variant>
      <vt:variant>
        <vt:i4>2277</vt:i4>
      </vt:variant>
      <vt:variant>
        <vt:i4>0</vt:i4>
      </vt:variant>
      <vt:variant>
        <vt:i4>5</vt:i4>
      </vt:variant>
      <vt:variant>
        <vt:lpwstr>https://www.leiti.org.lr/sites/default/files/documents/152423546-an-act-ratifying-the-amended-and-restated-concession-agreement-between-the-republic-of-liberia-and-firestone-liberia-inc.pdf</vt:lpwstr>
      </vt:variant>
      <vt:variant>
        <vt:lpwstr/>
      </vt:variant>
      <vt:variant>
        <vt:i4>4587609</vt:i4>
      </vt:variant>
      <vt:variant>
        <vt:i4>2274</vt:i4>
      </vt:variant>
      <vt:variant>
        <vt:i4>0</vt:i4>
      </vt:variant>
      <vt:variant>
        <vt:i4>5</vt:i4>
      </vt:variant>
      <vt:variant>
        <vt:lpwstr>https://www.leiti.org.lr/sites/default/files/documents/Act Ratifying Concession argeement between GOL and LIBINC 2008.pdf</vt:lpwstr>
      </vt:variant>
      <vt:variant>
        <vt:lpwstr/>
      </vt:variant>
      <vt:variant>
        <vt:i4>393236</vt:i4>
      </vt:variant>
      <vt:variant>
        <vt:i4>2271</vt:i4>
      </vt:variant>
      <vt:variant>
        <vt:i4>0</vt:i4>
      </vt:variant>
      <vt:variant>
        <vt:i4>5</vt:i4>
      </vt:variant>
      <vt:variant>
        <vt:lpwstr>https://www.leiti.org.lr/sites/default/files/documents/LAC Agreement 1959.pdf</vt:lpwstr>
      </vt:variant>
      <vt:variant>
        <vt:lpwstr/>
      </vt:variant>
      <vt:variant>
        <vt:i4>5767232</vt:i4>
      </vt:variant>
      <vt:variant>
        <vt:i4>2268</vt:i4>
      </vt:variant>
      <vt:variant>
        <vt:i4>0</vt:i4>
      </vt:variant>
      <vt:variant>
        <vt:i4>5</vt:i4>
      </vt:variant>
      <vt:variant>
        <vt:lpwstr>https://www.leiti.org.lr/sites/default/files/documents/Salala Rubber 1959.pdf</vt:lpwstr>
      </vt:variant>
      <vt:variant>
        <vt:lpwstr/>
      </vt:variant>
      <vt:variant>
        <vt:i4>1835010</vt:i4>
      </vt:variant>
      <vt:variant>
        <vt:i4>2265</vt:i4>
      </vt:variant>
      <vt:variant>
        <vt:i4>0</vt:i4>
      </vt:variant>
      <vt:variant>
        <vt:i4>5</vt:i4>
      </vt:variant>
      <vt:variant>
        <vt:lpwstr>https://www.leiti.org.lr/sites/default/files/documents/151738025-concession-agreement-between-the-republic-of-liberia-and-the-liberia-company.pdf</vt:lpwstr>
      </vt:variant>
      <vt:variant>
        <vt:lpwstr/>
      </vt:variant>
      <vt:variant>
        <vt:i4>7929978</vt:i4>
      </vt:variant>
      <vt:variant>
        <vt:i4>2259</vt:i4>
      </vt:variant>
      <vt:variant>
        <vt:i4>0</vt:i4>
      </vt:variant>
      <vt:variant>
        <vt:i4>5</vt:i4>
      </vt:variant>
      <vt:variant>
        <vt:lpwstr>https://www.leiti.org.lr/sites/default/files/documents/Forest Management Contract Area F in Grand Gedeh %26 River Gee Counties.pdf</vt:lpwstr>
      </vt:variant>
      <vt:variant>
        <vt:lpwstr/>
      </vt:variant>
      <vt:variant>
        <vt:i4>7471229</vt:i4>
      </vt:variant>
      <vt:variant>
        <vt:i4>2256</vt:i4>
      </vt:variant>
      <vt:variant>
        <vt:i4>0</vt:i4>
      </vt:variant>
      <vt:variant>
        <vt:i4>5</vt:i4>
      </vt:variant>
      <vt:variant>
        <vt:lpwstr>https://leiti.org.lr/sites/default/files/documents/CFMA-Gbi.pdf</vt:lpwstr>
      </vt:variant>
      <vt:variant>
        <vt:lpwstr/>
      </vt:variant>
      <vt:variant>
        <vt:i4>7471229</vt:i4>
      </vt:variant>
      <vt:variant>
        <vt:i4>2253</vt:i4>
      </vt:variant>
      <vt:variant>
        <vt:i4>0</vt:i4>
      </vt:variant>
      <vt:variant>
        <vt:i4>5</vt:i4>
      </vt:variant>
      <vt:variant>
        <vt:lpwstr>https://leiti.org.lr/sites/default/files/documents/CFMA-Gbi.pdf</vt:lpwstr>
      </vt:variant>
      <vt:variant>
        <vt:lpwstr/>
      </vt:variant>
      <vt:variant>
        <vt:i4>7405574</vt:i4>
      </vt:variant>
      <vt:variant>
        <vt:i4>2250</vt:i4>
      </vt:variant>
      <vt:variant>
        <vt:i4>0</vt:i4>
      </vt:variant>
      <vt:variant>
        <vt:i4>5</vt:i4>
      </vt:variant>
      <vt:variant>
        <vt:lpwstr>https://www.leiti.org.lr/sites/default/files/documents/dugbeh_-_sinoe_county.pdf</vt:lpwstr>
      </vt:variant>
      <vt:variant>
        <vt:lpwstr/>
      </vt:variant>
      <vt:variant>
        <vt:i4>7274532</vt:i4>
      </vt:variant>
      <vt:variant>
        <vt:i4>2247</vt:i4>
      </vt:variant>
      <vt:variant>
        <vt:i4>0</vt:i4>
      </vt:variant>
      <vt:variant>
        <vt:i4>5</vt:i4>
      </vt:variant>
      <vt:variant>
        <vt:lpwstr>https://www.leiti.org.lr/sites/default/files/documents/District3B%26C CFMA 3-Aug-18.pdf</vt:lpwstr>
      </vt:variant>
      <vt:variant>
        <vt:lpwstr/>
      </vt:variant>
      <vt:variant>
        <vt:i4>6815784</vt:i4>
      </vt:variant>
      <vt:variant>
        <vt:i4>2244</vt:i4>
      </vt:variant>
      <vt:variant>
        <vt:i4>0</vt:i4>
      </vt:variant>
      <vt:variant>
        <vt:i4>5</vt:i4>
      </vt:variant>
      <vt:variant>
        <vt:lpwstr>https://leiti.org.lr/sites/default/files/documents/CFMA-GOL%2C ACTING THROUHG FDA %26 Central Morweh Community Forest In Rivercess co..pdf</vt:lpwstr>
      </vt:variant>
      <vt:variant>
        <vt:lpwstr/>
      </vt:variant>
      <vt:variant>
        <vt:i4>2686993</vt:i4>
      </vt:variant>
      <vt:variant>
        <vt:i4>2241</vt:i4>
      </vt:variant>
      <vt:variant>
        <vt:i4>0</vt:i4>
      </vt:variant>
      <vt:variant>
        <vt:i4>5</vt:i4>
      </vt:variant>
      <vt:variant>
        <vt:lpwstr>https://www.leiti.org.lr/sites/default/files/documents/CFMA-GOL%2C Acting Throughn FDA %26BLINLON COMMUNITY FOREST NIMBA CO_0001.pdf</vt:lpwstr>
      </vt:variant>
      <vt:variant>
        <vt:lpwstr/>
      </vt:variant>
      <vt:variant>
        <vt:i4>4063236</vt:i4>
      </vt:variant>
      <vt:variant>
        <vt:i4>2238</vt:i4>
      </vt:variant>
      <vt:variant>
        <vt:i4>0</vt:i4>
      </vt:variant>
      <vt:variant>
        <vt:i4>5</vt:i4>
      </vt:variant>
      <vt:variant>
        <vt:lpwstr>https://www.leiti.org.lr/sites/default/files/documents/MARBON AUTHORIZED COMMUNITY FOREST CFMA %2C G.CAPE MOUNT CO._0001.pdf</vt:lpwstr>
      </vt:variant>
      <vt:variant>
        <vt:lpwstr/>
      </vt:variant>
      <vt:variant>
        <vt:i4>5898334</vt:i4>
      </vt:variant>
      <vt:variant>
        <vt:i4>2235</vt:i4>
      </vt:variant>
      <vt:variant>
        <vt:i4>0</vt:i4>
      </vt:variant>
      <vt:variant>
        <vt:i4>5</vt:i4>
      </vt:variant>
      <vt:variant>
        <vt:lpwstr>https://www.leiti.org.lr/sites/default/files/documents/COMMERCIAL USE CONTRACT-DISTRICT 3B%26C%28C F-2%29%26 WEST WATER GROUP %28LIB%29 INC..pdf</vt:lpwstr>
      </vt:variant>
      <vt:variant>
        <vt:lpwstr/>
      </vt:variant>
      <vt:variant>
        <vt:i4>4849774</vt:i4>
      </vt:variant>
      <vt:variant>
        <vt:i4>2232</vt:i4>
      </vt:variant>
      <vt:variant>
        <vt:i4>0</vt:i4>
      </vt:variant>
      <vt:variant>
        <vt:i4>5</vt:i4>
      </vt:variant>
      <vt:variant>
        <vt:lpwstr>https://leiti.org.lr/sites/default/files/documents/CFMA-GOL Acting through FDA %26CHEDEPO COMMUNITY FOREST G.GEDEH CO_0001.pdf</vt:lpwstr>
      </vt:variant>
      <vt:variant>
        <vt:lpwstr/>
      </vt:variant>
      <vt:variant>
        <vt:i4>983137</vt:i4>
      </vt:variant>
      <vt:variant>
        <vt:i4>2226</vt:i4>
      </vt:variant>
      <vt:variant>
        <vt:i4>0</vt:i4>
      </vt:variant>
      <vt:variant>
        <vt:i4>5</vt:i4>
      </vt:variant>
      <vt:variant>
        <vt:lpwstr>https://lpra.gov.lr/wpfd_file/liberia-model-production-sharing-contract-psc/</vt:lpwstr>
      </vt:variant>
      <vt:variant>
        <vt:lpwstr/>
      </vt:variant>
      <vt:variant>
        <vt:i4>109</vt:i4>
      </vt:variant>
      <vt:variant>
        <vt:i4>2223</vt:i4>
      </vt:variant>
      <vt:variant>
        <vt:i4>0</vt:i4>
      </vt:variant>
      <vt:variant>
        <vt:i4>5</vt:i4>
      </vt:variant>
      <vt:variant>
        <vt:lpwstr>https://www.leiti.org.lr/sites/default/files/documents/2190-model-contract-national-oil-company-of-liberia-offshore-psa-2013__1_.pdf</vt:lpwstr>
      </vt:variant>
      <vt:variant>
        <vt:lpwstr/>
      </vt:variant>
      <vt:variant>
        <vt:i4>3932261</vt:i4>
      </vt:variant>
      <vt:variant>
        <vt:i4>2220</vt:i4>
      </vt:variant>
      <vt:variant>
        <vt:i4>0</vt:i4>
      </vt:variant>
      <vt:variant>
        <vt:i4>5</vt:i4>
      </vt:variant>
      <vt:variant>
        <vt:lpwstr>https://www.nocal.com.lr/offshore-map</vt:lpwstr>
      </vt:variant>
      <vt:variant>
        <vt:lpwstr>onshore-map</vt:lpwstr>
      </vt:variant>
      <vt:variant>
        <vt:i4>4980809</vt:i4>
      </vt:variant>
      <vt:variant>
        <vt:i4>2217</vt:i4>
      </vt:variant>
      <vt:variant>
        <vt:i4>0</vt:i4>
      </vt:variant>
      <vt:variant>
        <vt:i4>5</vt:i4>
      </vt:variant>
      <vt:variant>
        <vt:lpwstr>https://www.leiti.org.lr/sites/default/files/documents/BAO CHICO MDA Approved Version.pdf</vt:lpwstr>
      </vt:variant>
      <vt:variant>
        <vt:lpwstr/>
      </vt:variant>
      <vt:variant>
        <vt:i4>3735667</vt:i4>
      </vt:variant>
      <vt:variant>
        <vt:i4>2214</vt:i4>
      </vt:variant>
      <vt:variant>
        <vt:i4>0</vt:i4>
      </vt:variant>
      <vt:variant>
        <vt:i4>5</vt:i4>
      </vt:variant>
      <vt:variant>
        <vt:lpwstr>https://www.forest-trends.org/wp-content/uploads/2025/07/MDA-Hummingbird-26-Mar-19.pdf</vt:lpwstr>
      </vt:variant>
      <vt:variant>
        <vt:lpwstr/>
      </vt:variant>
      <vt:variant>
        <vt:i4>7077935</vt:i4>
      </vt:variant>
      <vt:variant>
        <vt:i4>2211</vt:i4>
      </vt:variant>
      <vt:variant>
        <vt:i4>0</vt:i4>
      </vt:variant>
      <vt:variant>
        <vt:i4>5</vt:i4>
      </vt:variant>
      <vt:variant>
        <vt:lpwstr>https://www.leiti.org.lr/sites/default/files/documents/2067410-an-act-to-ratify-the-concession-agreement-between-the-republic-of-liberia-and-western-cluster-limited-sesa-gao-limited-bloom-fountain-limited-and-e.pdf</vt:lpwstr>
      </vt:variant>
      <vt:variant>
        <vt:lpwstr/>
      </vt:variant>
      <vt:variant>
        <vt:i4>4980809</vt:i4>
      </vt:variant>
      <vt:variant>
        <vt:i4>2208</vt:i4>
      </vt:variant>
      <vt:variant>
        <vt:i4>0</vt:i4>
      </vt:variant>
      <vt:variant>
        <vt:i4>5</vt:i4>
      </vt:variant>
      <vt:variant>
        <vt:lpwstr>https://www.leiti.org.lr/sites/default/files/documents/BAO CHICO MDA Approved Version.pdf</vt:lpwstr>
      </vt:variant>
      <vt:variant>
        <vt:lpwstr/>
      </vt:variant>
      <vt:variant>
        <vt:i4>7536695</vt:i4>
      </vt:variant>
      <vt:variant>
        <vt:i4>2205</vt:i4>
      </vt:variant>
      <vt:variant>
        <vt:i4>0</vt:i4>
      </vt:variant>
      <vt:variant>
        <vt:i4>5</vt:i4>
      </vt:variant>
      <vt:variant>
        <vt:lpwstr>https://resourcecontracts.org/contract/ocds-591adf-6387856838/view</vt:lpwstr>
      </vt:variant>
      <vt:variant>
        <vt:lpwstr>/pdf</vt:lpwstr>
      </vt:variant>
      <vt:variant>
        <vt:i4>7405622</vt:i4>
      </vt:variant>
      <vt:variant>
        <vt:i4>2202</vt:i4>
      </vt:variant>
      <vt:variant>
        <vt:i4>0</vt:i4>
      </vt:variant>
      <vt:variant>
        <vt:i4>5</vt:i4>
      </vt:variant>
      <vt:variant>
        <vt:lpwstr>https://resourcecontracts.org/contract/ocds-591adf-7215281748/view</vt:lpwstr>
      </vt:variant>
      <vt:variant>
        <vt:lpwstr>/pdf</vt:lpwstr>
      </vt:variant>
      <vt:variant>
        <vt:i4>327753</vt:i4>
      </vt:variant>
      <vt:variant>
        <vt:i4>2199</vt:i4>
      </vt:variant>
      <vt:variant>
        <vt:i4>0</vt:i4>
      </vt:variant>
      <vt:variant>
        <vt:i4>5</vt:i4>
      </vt:variant>
      <vt:variant>
        <vt:lpwstr>https://www.leiti.org.lr/sites/default/files/documents/bea_mda_-_mining_license.pdf</vt:lpwstr>
      </vt:variant>
      <vt:variant>
        <vt:lpwstr/>
      </vt:variant>
      <vt:variant>
        <vt:i4>7274600</vt:i4>
      </vt:variant>
      <vt:variant>
        <vt:i4>2193</vt:i4>
      </vt:variant>
      <vt:variant>
        <vt:i4>0</vt:i4>
      </vt:variant>
      <vt:variant>
        <vt:i4>5</vt:i4>
      </vt:variant>
      <vt:variant>
        <vt:lpwstr>https://resourcecontracts.org/search/group?q=&amp;country%5B%5D=LR</vt:lpwstr>
      </vt:variant>
      <vt:variant>
        <vt:lpwstr/>
      </vt:variant>
      <vt:variant>
        <vt:i4>5439574</vt:i4>
      </vt:variant>
      <vt:variant>
        <vt:i4>2190</vt:i4>
      </vt:variant>
      <vt:variant>
        <vt:i4>0</vt:i4>
      </vt:variant>
      <vt:variant>
        <vt:i4>5</vt:i4>
      </vt:variant>
      <vt:variant>
        <vt:lpwstr>https://www.leitidataportal.org/home</vt:lpwstr>
      </vt:variant>
      <vt:variant>
        <vt:lpwstr/>
      </vt:variant>
      <vt:variant>
        <vt:i4>786506</vt:i4>
      </vt:variant>
      <vt:variant>
        <vt:i4>2187</vt:i4>
      </vt:variant>
      <vt:variant>
        <vt:i4>0</vt:i4>
      </vt:variant>
      <vt:variant>
        <vt:i4>5</vt:i4>
      </vt:variant>
      <vt:variant>
        <vt:lpwstr>https://www.leiti.org.lr/publications/document-type/concessions-contracts-and-agreements</vt:lpwstr>
      </vt:variant>
      <vt:variant>
        <vt:lpwstr/>
      </vt:variant>
      <vt:variant>
        <vt:i4>3211323</vt:i4>
      </vt:variant>
      <vt:variant>
        <vt:i4>2172</vt:i4>
      </vt:variant>
      <vt:variant>
        <vt:i4>0</vt:i4>
      </vt:variant>
      <vt:variant>
        <vt:i4>5</vt:i4>
      </vt:variant>
      <vt:variant>
        <vt:lpwstr>https://liberia.revenuedev.org/license</vt:lpwstr>
      </vt:variant>
      <vt:variant>
        <vt:lpwstr/>
      </vt:variant>
      <vt:variant>
        <vt:i4>7274532</vt:i4>
      </vt:variant>
      <vt:variant>
        <vt:i4>2169</vt:i4>
      </vt:variant>
      <vt:variant>
        <vt:i4>0</vt:i4>
      </vt:variant>
      <vt:variant>
        <vt:i4>5</vt:i4>
      </vt:variant>
      <vt:variant>
        <vt:lpwstr>https://portals.landfolio.com/Liberia/</vt:lpwstr>
      </vt:variant>
      <vt:variant>
        <vt:lpwstr/>
      </vt:variant>
      <vt:variant>
        <vt:i4>2949240</vt:i4>
      </vt:variant>
      <vt:variant>
        <vt:i4>2163</vt:i4>
      </vt:variant>
      <vt:variant>
        <vt:i4>0</vt:i4>
      </vt:variant>
      <vt:variant>
        <vt:i4>5</vt:i4>
      </vt:variant>
      <vt:variant>
        <vt:lpwstr>https://www.a-mla.org/en/country/pdf/48</vt:lpwstr>
      </vt:variant>
      <vt:variant>
        <vt:lpwstr/>
      </vt:variant>
      <vt:variant>
        <vt:i4>2949240</vt:i4>
      </vt:variant>
      <vt:variant>
        <vt:i4>2160</vt:i4>
      </vt:variant>
      <vt:variant>
        <vt:i4>0</vt:i4>
      </vt:variant>
      <vt:variant>
        <vt:i4>5</vt:i4>
      </vt:variant>
      <vt:variant>
        <vt:lpwstr>https://www.a-mla.org/en/country/pdf/48</vt:lpwstr>
      </vt:variant>
      <vt:variant>
        <vt:lpwstr/>
      </vt:variant>
      <vt:variant>
        <vt:i4>2949240</vt:i4>
      </vt:variant>
      <vt:variant>
        <vt:i4>2157</vt:i4>
      </vt:variant>
      <vt:variant>
        <vt:i4>0</vt:i4>
      </vt:variant>
      <vt:variant>
        <vt:i4>5</vt:i4>
      </vt:variant>
      <vt:variant>
        <vt:lpwstr>https://www.a-mla.org/en/country/pdf/48</vt:lpwstr>
      </vt:variant>
      <vt:variant>
        <vt:lpwstr/>
      </vt:variant>
      <vt:variant>
        <vt:i4>1114133</vt:i4>
      </vt:variant>
      <vt:variant>
        <vt:i4>2139</vt:i4>
      </vt:variant>
      <vt:variant>
        <vt:i4>0</vt:i4>
      </vt:variant>
      <vt:variant>
        <vt:i4>5</vt:i4>
      </vt:variant>
      <vt:variant>
        <vt:lpwstr>https://www.tgs.com/hubfs/2024 Operator Prequalification Eligibility Requirements.pdf</vt:lpwstr>
      </vt:variant>
      <vt:variant>
        <vt:lpwstr/>
      </vt:variant>
      <vt:variant>
        <vt:i4>1114133</vt:i4>
      </vt:variant>
      <vt:variant>
        <vt:i4>2136</vt:i4>
      </vt:variant>
      <vt:variant>
        <vt:i4>0</vt:i4>
      </vt:variant>
      <vt:variant>
        <vt:i4>5</vt:i4>
      </vt:variant>
      <vt:variant>
        <vt:lpwstr>https://www.tgs.com/hubfs/2024 Operator Prequalification Eligibility Requirements.pdf</vt:lpwstr>
      </vt:variant>
      <vt:variant>
        <vt:lpwstr/>
      </vt:variant>
      <vt:variant>
        <vt:i4>1114133</vt:i4>
      </vt:variant>
      <vt:variant>
        <vt:i4>2133</vt:i4>
      </vt:variant>
      <vt:variant>
        <vt:i4>0</vt:i4>
      </vt:variant>
      <vt:variant>
        <vt:i4>5</vt:i4>
      </vt:variant>
      <vt:variant>
        <vt:lpwstr>https://www.tgs.com/hubfs/2024 Operator Prequalification Eligibility Requirements.pdf</vt:lpwstr>
      </vt:variant>
      <vt:variant>
        <vt:lpwstr/>
      </vt:variant>
      <vt:variant>
        <vt:i4>8061047</vt:i4>
      </vt:variant>
      <vt:variant>
        <vt:i4>2127</vt:i4>
      </vt:variant>
      <vt:variant>
        <vt:i4>0</vt:i4>
      </vt:variant>
      <vt:variant>
        <vt:i4>5</vt:i4>
      </vt:variant>
      <vt:variant>
        <vt:lpwstr>https://www.tgs.com/seismic/multi-client/africa-mediterranean-middle-east/west-africa-transform/liberia</vt:lpwstr>
      </vt:variant>
      <vt:variant>
        <vt:lpwstr/>
      </vt:variant>
      <vt:variant>
        <vt:i4>6357045</vt:i4>
      </vt:variant>
      <vt:variant>
        <vt:i4>2088</vt:i4>
      </vt:variant>
      <vt:variant>
        <vt:i4>0</vt:i4>
      </vt:variant>
      <vt:variant>
        <vt:i4>5</vt:i4>
      </vt:variant>
      <vt:variant>
        <vt:lpwstr>https://mme.gov.lr/</vt:lpwstr>
      </vt:variant>
      <vt:variant>
        <vt:lpwstr/>
      </vt:variant>
      <vt:variant>
        <vt:i4>2424895</vt:i4>
      </vt:variant>
      <vt:variant>
        <vt:i4>2073</vt:i4>
      </vt:variant>
      <vt:variant>
        <vt:i4>0</vt:i4>
      </vt:variant>
      <vt:variant>
        <vt:i4>5</vt:i4>
      </vt:variant>
      <vt:variant>
        <vt:lpwstr>https://revenue.lra.gov.lr/</vt:lpwstr>
      </vt:variant>
      <vt:variant>
        <vt:lpwstr/>
      </vt:variant>
      <vt:variant>
        <vt:i4>786516</vt:i4>
      </vt:variant>
      <vt:variant>
        <vt:i4>2070</vt:i4>
      </vt:variant>
      <vt:variant>
        <vt:i4>0</vt:i4>
      </vt:variant>
      <vt:variant>
        <vt:i4>5</vt:i4>
      </vt:variant>
      <vt:variant>
        <vt:lpwstr>https://www.mfdp.gov.lr/</vt:lpwstr>
      </vt:variant>
      <vt:variant>
        <vt:lpwstr/>
      </vt:variant>
      <vt:variant>
        <vt:i4>8126521</vt:i4>
      </vt:variant>
      <vt:variant>
        <vt:i4>2067</vt:i4>
      </vt:variant>
      <vt:variant>
        <vt:i4>0</vt:i4>
      </vt:variant>
      <vt:variant>
        <vt:i4>5</vt:i4>
      </vt:variant>
      <vt:variant>
        <vt:lpwstr>https://epa.gov.lr/</vt:lpwstr>
      </vt:variant>
      <vt:variant>
        <vt:lpwstr/>
      </vt:variant>
      <vt:variant>
        <vt:i4>1507399</vt:i4>
      </vt:variant>
      <vt:variant>
        <vt:i4>2064</vt:i4>
      </vt:variant>
      <vt:variant>
        <vt:i4>0</vt:i4>
      </vt:variant>
      <vt:variant>
        <vt:i4>5</vt:i4>
      </vt:variant>
      <vt:variant>
        <vt:lpwstr>https://rdfiliberia.com/</vt:lpwstr>
      </vt:variant>
      <vt:variant>
        <vt:lpwstr/>
      </vt:variant>
      <vt:variant>
        <vt:i4>1179724</vt:i4>
      </vt:variant>
      <vt:variant>
        <vt:i4>2061</vt:i4>
      </vt:variant>
      <vt:variant>
        <vt:i4>0</vt:i4>
      </vt:variant>
      <vt:variant>
        <vt:i4>5</vt:i4>
      </vt:variant>
      <vt:variant>
        <vt:lpwstr>https://www.cari.gov.lr/</vt:lpwstr>
      </vt:variant>
      <vt:variant>
        <vt:lpwstr/>
      </vt:variant>
      <vt:variant>
        <vt:i4>2031699</vt:i4>
      </vt:variant>
      <vt:variant>
        <vt:i4>2058</vt:i4>
      </vt:variant>
      <vt:variant>
        <vt:i4>0</vt:i4>
      </vt:variant>
      <vt:variant>
        <vt:i4>5</vt:i4>
      </vt:variant>
      <vt:variant>
        <vt:lpwstr>https://lacra.gov.lr/</vt:lpwstr>
      </vt:variant>
      <vt:variant>
        <vt:lpwstr/>
      </vt:variant>
      <vt:variant>
        <vt:i4>3801137</vt:i4>
      </vt:variant>
      <vt:variant>
        <vt:i4>2055</vt:i4>
      </vt:variant>
      <vt:variant>
        <vt:i4>0</vt:i4>
      </vt:variant>
      <vt:variant>
        <vt:i4>5</vt:i4>
      </vt:variant>
      <vt:variant>
        <vt:lpwstr>https://www.moa.gov.lr/</vt:lpwstr>
      </vt:variant>
      <vt:variant>
        <vt:lpwstr/>
      </vt:variant>
      <vt:variant>
        <vt:i4>5177422</vt:i4>
      </vt:variant>
      <vt:variant>
        <vt:i4>2049</vt:i4>
      </vt:variant>
      <vt:variant>
        <vt:i4>0</vt:i4>
      </vt:variant>
      <vt:variant>
        <vt:i4>5</vt:i4>
      </vt:variant>
      <vt:variant>
        <vt:lpwstr>https://faolex.fao.org/docs/pdf/lbr53038.pdf</vt:lpwstr>
      </vt:variant>
      <vt:variant>
        <vt:lpwstr/>
      </vt:variant>
      <vt:variant>
        <vt:i4>2687019</vt:i4>
      </vt:variant>
      <vt:variant>
        <vt:i4>2046</vt:i4>
      </vt:variant>
      <vt:variant>
        <vt:i4>0</vt:i4>
      </vt:variant>
      <vt:variant>
        <vt:i4>5</vt:i4>
      </vt:variant>
      <vt:variant>
        <vt:lpwstr>https://www.clientearth.org/media/yihbg3sx/law-2018-land-rights-liberia-ext-en.pdf</vt:lpwstr>
      </vt:variant>
      <vt:variant>
        <vt:lpwstr/>
      </vt:variant>
      <vt:variant>
        <vt:i4>27</vt:i4>
      </vt:variant>
      <vt:variant>
        <vt:i4>2043</vt:i4>
      </vt:variant>
      <vt:variant>
        <vt:i4>0</vt:i4>
      </vt:variant>
      <vt:variant>
        <vt:i4>5</vt:i4>
      </vt:variant>
      <vt:variant>
        <vt:lpwstr>https://revenue.lra.gov.lr/08/REVENUE-CODE-LIBERIA-REVENUE-CODE-AMENDED-2011-CUSTOMS.pdf</vt:lpwstr>
      </vt:variant>
      <vt:variant>
        <vt:lpwstr/>
      </vt:variant>
      <vt:variant>
        <vt:i4>4849770</vt:i4>
      </vt:variant>
      <vt:variant>
        <vt:i4>2040</vt:i4>
      </vt:variant>
      <vt:variant>
        <vt:i4>0</vt:i4>
      </vt:variant>
      <vt:variant>
        <vt:i4>5</vt:i4>
      </vt:variant>
      <vt:variant>
        <vt:lpwstr>https://www.wto.org/english/thewto_e/acc_e/lbr_e/wtacclbr5_leg_11.pdf</vt:lpwstr>
      </vt:variant>
      <vt:variant>
        <vt:lpwstr/>
      </vt:variant>
      <vt:variant>
        <vt:i4>6029314</vt:i4>
      </vt:variant>
      <vt:variant>
        <vt:i4>2037</vt:i4>
      </vt:variant>
      <vt:variant>
        <vt:i4>0</vt:i4>
      </vt:variant>
      <vt:variant>
        <vt:i4>5</vt:i4>
      </vt:variant>
      <vt:variant>
        <vt:lpwstr>https://www.moa.gov.lr/sites/default/files/documents/RDFI ACTl-2.pdf</vt:lpwstr>
      </vt:variant>
      <vt:variant>
        <vt:lpwstr/>
      </vt:variant>
      <vt:variant>
        <vt:i4>1376321</vt:i4>
      </vt:variant>
      <vt:variant>
        <vt:i4>2034</vt:i4>
      </vt:variant>
      <vt:variant>
        <vt:i4>0</vt:i4>
      </vt:variant>
      <vt:variant>
        <vt:i4>5</vt:i4>
      </vt:variant>
      <vt:variant>
        <vt:lpwstr>https://faolex.fao.org/docs/pdf/lbr178624.pdf</vt:lpwstr>
      </vt:variant>
      <vt:variant>
        <vt:lpwstr/>
      </vt:variant>
      <vt:variant>
        <vt:i4>3735602</vt:i4>
      </vt:variant>
      <vt:variant>
        <vt:i4>2031</vt:i4>
      </vt:variant>
      <vt:variant>
        <vt:i4>0</vt:i4>
      </vt:variant>
      <vt:variant>
        <vt:i4>5</vt:i4>
      </vt:variant>
      <vt:variant>
        <vt:lpwstr>https://www.clientearth.org/media/4icmx1go/act-1973-agriculture-law-ext-fr.pdf</vt:lpwstr>
      </vt:variant>
      <vt:variant>
        <vt:lpwstr/>
      </vt:variant>
      <vt:variant>
        <vt:i4>1835100</vt:i4>
      </vt:variant>
      <vt:variant>
        <vt:i4>2022</vt:i4>
      </vt:variant>
      <vt:variant>
        <vt:i4>0</vt:i4>
      </vt:variant>
      <vt:variant>
        <vt:i4>5</vt:i4>
      </vt:variant>
      <vt:variant>
        <vt:lpwstr>https://wri-sites.s3.amazonaws.com/forest-atlas.org/lbr.forest-atlas.org/resources/Documents/Ten Core Regulation.pdf</vt:lpwstr>
      </vt:variant>
      <vt:variant>
        <vt:lpwstr/>
      </vt:variant>
      <vt:variant>
        <vt:i4>6881327</vt:i4>
      </vt:variant>
      <vt:variant>
        <vt:i4>2019</vt:i4>
      </vt:variant>
      <vt:variant>
        <vt:i4>0</vt:i4>
      </vt:variant>
      <vt:variant>
        <vt:i4>5</vt:i4>
      </vt:variant>
      <vt:variant>
        <vt:lpwstr>https://wri-sites.s3.amazonaws.com/forest-atlas.org/lbr.forest-atlas.org/resources/Documents/National Forestry Law.pdf</vt:lpwstr>
      </vt:variant>
      <vt:variant>
        <vt:lpwstr/>
      </vt:variant>
      <vt:variant>
        <vt:i4>27</vt:i4>
      </vt:variant>
      <vt:variant>
        <vt:i4>2016</vt:i4>
      </vt:variant>
      <vt:variant>
        <vt:i4>0</vt:i4>
      </vt:variant>
      <vt:variant>
        <vt:i4>5</vt:i4>
      </vt:variant>
      <vt:variant>
        <vt:lpwstr>https://revenue.lra.gov.lr/08/REVENUE-CODE-LIBERIA-REVENUE-CODE-AMENDED-2011-CUSTOMS.pdf</vt:lpwstr>
      </vt:variant>
      <vt:variant>
        <vt:lpwstr/>
      </vt:variant>
      <vt:variant>
        <vt:i4>4849770</vt:i4>
      </vt:variant>
      <vt:variant>
        <vt:i4>2013</vt:i4>
      </vt:variant>
      <vt:variant>
        <vt:i4>0</vt:i4>
      </vt:variant>
      <vt:variant>
        <vt:i4>5</vt:i4>
      </vt:variant>
      <vt:variant>
        <vt:lpwstr>https://www.wto.org/english/thewto_e/acc_e/lbr_e/wtacclbr5_leg_11.pdf</vt:lpwstr>
      </vt:variant>
      <vt:variant>
        <vt:lpwstr/>
      </vt:variant>
      <vt:variant>
        <vt:i4>2424895</vt:i4>
      </vt:variant>
      <vt:variant>
        <vt:i4>2010</vt:i4>
      </vt:variant>
      <vt:variant>
        <vt:i4>0</vt:i4>
      </vt:variant>
      <vt:variant>
        <vt:i4>5</vt:i4>
      </vt:variant>
      <vt:variant>
        <vt:lpwstr>https://revenue.lra.gov.lr/</vt:lpwstr>
      </vt:variant>
      <vt:variant>
        <vt:lpwstr/>
      </vt:variant>
      <vt:variant>
        <vt:i4>786516</vt:i4>
      </vt:variant>
      <vt:variant>
        <vt:i4>2007</vt:i4>
      </vt:variant>
      <vt:variant>
        <vt:i4>0</vt:i4>
      </vt:variant>
      <vt:variant>
        <vt:i4>5</vt:i4>
      </vt:variant>
      <vt:variant>
        <vt:lpwstr>https://www.mfdp.gov.lr/</vt:lpwstr>
      </vt:variant>
      <vt:variant>
        <vt:lpwstr/>
      </vt:variant>
      <vt:variant>
        <vt:i4>4063275</vt:i4>
      </vt:variant>
      <vt:variant>
        <vt:i4>2004</vt:i4>
      </vt:variant>
      <vt:variant>
        <vt:i4>0</vt:i4>
      </vt:variant>
      <vt:variant>
        <vt:i4>5</vt:i4>
      </vt:variant>
      <vt:variant>
        <vt:lpwstr>https://lisgis.gov.lr/</vt:lpwstr>
      </vt:variant>
      <vt:variant>
        <vt:lpwstr/>
      </vt:variant>
      <vt:variant>
        <vt:i4>3932209</vt:i4>
      </vt:variant>
      <vt:variant>
        <vt:i4>2001</vt:i4>
      </vt:variant>
      <vt:variant>
        <vt:i4>0</vt:i4>
      </vt:variant>
      <vt:variant>
        <vt:i4>5</vt:i4>
      </vt:variant>
      <vt:variant>
        <vt:lpwstr>https://www.mia.gov.lr/</vt:lpwstr>
      </vt:variant>
      <vt:variant>
        <vt:lpwstr/>
      </vt:variant>
      <vt:variant>
        <vt:i4>8126521</vt:i4>
      </vt:variant>
      <vt:variant>
        <vt:i4>1998</vt:i4>
      </vt:variant>
      <vt:variant>
        <vt:i4>0</vt:i4>
      </vt:variant>
      <vt:variant>
        <vt:i4>5</vt:i4>
      </vt:variant>
      <vt:variant>
        <vt:lpwstr>https://epa.gov.lr/</vt:lpwstr>
      </vt:variant>
      <vt:variant>
        <vt:lpwstr/>
      </vt:variant>
      <vt:variant>
        <vt:i4>3211322</vt:i4>
      </vt:variant>
      <vt:variant>
        <vt:i4>1995</vt:i4>
      </vt:variant>
      <vt:variant>
        <vt:i4>0</vt:i4>
      </vt:variant>
      <vt:variant>
        <vt:i4>5</vt:i4>
      </vt:variant>
      <vt:variant>
        <vt:lpwstr>https://www.fda.gov.lr/</vt:lpwstr>
      </vt:variant>
      <vt:variant>
        <vt:lpwstr/>
      </vt:variant>
      <vt:variant>
        <vt:i4>7143474</vt:i4>
      </vt:variant>
      <vt:variant>
        <vt:i4>1989</vt:i4>
      </vt:variant>
      <vt:variant>
        <vt:i4>0</vt:i4>
      </vt:variant>
      <vt:variant>
        <vt:i4>5</vt:i4>
      </vt:variant>
      <vt:variant>
        <vt:lpwstr>http://wri-sites.s3.amazonaws.com/forest-atlas.org/lbr.forest-atlas.org/resources/Documents/Voluntary Partnership Agreement.pdf</vt:lpwstr>
      </vt:variant>
      <vt:variant>
        <vt:lpwstr/>
      </vt:variant>
      <vt:variant>
        <vt:i4>1835100</vt:i4>
      </vt:variant>
      <vt:variant>
        <vt:i4>1986</vt:i4>
      </vt:variant>
      <vt:variant>
        <vt:i4>0</vt:i4>
      </vt:variant>
      <vt:variant>
        <vt:i4>5</vt:i4>
      </vt:variant>
      <vt:variant>
        <vt:lpwstr>https://wri-sites.s3.amazonaws.com/forest-atlas.org/lbr.forest-atlas.org/resources/Documents/Ten Core Regulation.pdf</vt:lpwstr>
      </vt:variant>
      <vt:variant>
        <vt:lpwstr/>
      </vt:variant>
      <vt:variant>
        <vt:i4>262161</vt:i4>
      </vt:variant>
      <vt:variant>
        <vt:i4>1983</vt:i4>
      </vt:variant>
      <vt:variant>
        <vt:i4>0</vt:i4>
      </vt:variant>
      <vt:variant>
        <vt:i4>5</vt:i4>
      </vt:variant>
      <vt:variant>
        <vt:lpwstr>https://wri-sites.s3.amazonaws.com/forest-atlas.org/lbr.forest-atlas.org/resources/Documents/Code of Harvesting Practices.pdf</vt:lpwstr>
      </vt:variant>
      <vt:variant>
        <vt:lpwstr/>
      </vt:variant>
      <vt:variant>
        <vt:i4>1900623</vt:i4>
      </vt:variant>
      <vt:variant>
        <vt:i4>1980</vt:i4>
      </vt:variant>
      <vt:variant>
        <vt:i4>0</vt:i4>
      </vt:variant>
      <vt:variant>
        <vt:i4>5</vt:i4>
      </vt:variant>
      <vt:variant>
        <vt:lpwstr>https://faolex.fao.org/docs/pdf/lbr182407.pdf</vt:lpwstr>
      </vt:variant>
      <vt:variant>
        <vt:lpwstr/>
      </vt:variant>
      <vt:variant>
        <vt:i4>5177422</vt:i4>
      </vt:variant>
      <vt:variant>
        <vt:i4>1977</vt:i4>
      </vt:variant>
      <vt:variant>
        <vt:i4>0</vt:i4>
      </vt:variant>
      <vt:variant>
        <vt:i4>5</vt:i4>
      </vt:variant>
      <vt:variant>
        <vt:lpwstr>https://faolex.fao.org/docs/pdf/lbr53038.pdf</vt:lpwstr>
      </vt:variant>
      <vt:variant>
        <vt:lpwstr/>
      </vt:variant>
      <vt:variant>
        <vt:i4>1638474</vt:i4>
      </vt:variant>
      <vt:variant>
        <vt:i4>1974</vt:i4>
      </vt:variant>
      <vt:variant>
        <vt:i4>0</vt:i4>
      </vt:variant>
      <vt:variant>
        <vt:i4>5</vt:i4>
      </vt:variant>
      <vt:variant>
        <vt:lpwstr>https://wri-sites.s3.amazonaws.com/forest-atlas.org/lbr.forest-atlas.org/resources/Documents/National Wildlife Law of Liberia.pdf</vt:lpwstr>
      </vt:variant>
      <vt:variant>
        <vt:lpwstr/>
      </vt:variant>
      <vt:variant>
        <vt:i4>4390917</vt:i4>
      </vt:variant>
      <vt:variant>
        <vt:i4>1971</vt:i4>
      </vt:variant>
      <vt:variant>
        <vt:i4>0</vt:i4>
      </vt:variant>
      <vt:variant>
        <vt:i4>5</vt:i4>
      </vt:variant>
      <vt:variant>
        <vt:lpwstr>https://wri-sites.s3.amazonaws.com/forest-atlas.org/lbr.forest-atlas.org/resources/Documents/New+Wildlife+and+National+Park+Laws+1988.pdf</vt:lpwstr>
      </vt:variant>
      <vt:variant>
        <vt:lpwstr/>
      </vt:variant>
      <vt:variant>
        <vt:i4>5636122</vt:i4>
      </vt:variant>
      <vt:variant>
        <vt:i4>1968</vt:i4>
      </vt:variant>
      <vt:variant>
        <vt:i4>0</vt:i4>
      </vt:variant>
      <vt:variant>
        <vt:i4>5</vt:i4>
      </vt:variant>
      <vt:variant>
        <vt:lpwstr>https://wri-sites.s3.amazonaws.com/forest-atlas.org/lbr.forest-atlas.org/resources/Documents/Community Rights Law.pdf</vt:lpwstr>
      </vt:variant>
      <vt:variant>
        <vt:lpwstr/>
      </vt:variant>
      <vt:variant>
        <vt:i4>6881327</vt:i4>
      </vt:variant>
      <vt:variant>
        <vt:i4>1965</vt:i4>
      </vt:variant>
      <vt:variant>
        <vt:i4>0</vt:i4>
      </vt:variant>
      <vt:variant>
        <vt:i4>5</vt:i4>
      </vt:variant>
      <vt:variant>
        <vt:lpwstr>https://wri-sites.s3.amazonaws.com/forest-atlas.org/lbr.forest-atlas.org/resources/Documents/National Forestry Law.pdf</vt:lpwstr>
      </vt:variant>
      <vt:variant>
        <vt:lpwstr/>
      </vt:variant>
      <vt:variant>
        <vt:i4>5242892</vt:i4>
      </vt:variant>
      <vt:variant>
        <vt:i4>1962</vt:i4>
      </vt:variant>
      <vt:variant>
        <vt:i4>0</vt:i4>
      </vt:variant>
      <vt:variant>
        <vt:i4>5</vt:i4>
      </vt:variant>
      <vt:variant>
        <vt:lpwstr>https://wri-sites.s3.amazonaws.com/forest-atlas.org/lbr.forest-atlas.org/resources/Documents/Act Establishing FDA.pdf</vt:lpwstr>
      </vt:variant>
      <vt:variant>
        <vt:lpwstr/>
      </vt:variant>
      <vt:variant>
        <vt:i4>2883696</vt:i4>
      </vt:variant>
      <vt:variant>
        <vt:i4>1959</vt:i4>
      </vt:variant>
      <vt:variant>
        <vt:i4>0</vt:i4>
      </vt:variant>
      <vt:variant>
        <vt:i4>5</vt:i4>
      </vt:variant>
      <vt:variant>
        <vt:lpwstr>https://faolex.fao.org/docs/pdf/lbr3216.pdf</vt:lpwstr>
      </vt:variant>
      <vt:variant>
        <vt:lpwstr/>
      </vt:variant>
      <vt:variant>
        <vt:i4>2883701</vt:i4>
      </vt:variant>
      <vt:variant>
        <vt:i4>1956</vt:i4>
      </vt:variant>
      <vt:variant>
        <vt:i4>0</vt:i4>
      </vt:variant>
      <vt:variant>
        <vt:i4>5</vt:i4>
      </vt:variant>
      <vt:variant>
        <vt:lpwstr>https://faolex.fao.org/docs/pdf/lbr3213.pdf</vt:lpwstr>
      </vt:variant>
      <vt:variant>
        <vt:lpwstr/>
      </vt:variant>
      <vt:variant>
        <vt:i4>4522074</vt:i4>
      </vt:variant>
      <vt:variant>
        <vt:i4>1953</vt:i4>
      </vt:variant>
      <vt:variant>
        <vt:i4>0</vt:i4>
      </vt:variant>
      <vt:variant>
        <vt:i4>5</vt:i4>
      </vt:variant>
      <vt:variant>
        <vt:lpwstr>https://wri-sites.s3.amazonaws.com/forest-atlas.org/lbr.forest-atlas.org/resources/Documents/National Forest Management Strategy.pdf</vt:lpwstr>
      </vt:variant>
      <vt:variant>
        <vt:lpwstr/>
      </vt:variant>
      <vt:variant>
        <vt:i4>2424895</vt:i4>
      </vt:variant>
      <vt:variant>
        <vt:i4>1938</vt:i4>
      </vt:variant>
      <vt:variant>
        <vt:i4>0</vt:i4>
      </vt:variant>
      <vt:variant>
        <vt:i4>5</vt:i4>
      </vt:variant>
      <vt:variant>
        <vt:lpwstr>https://revenue.lra.gov.lr/</vt:lpwstr>
      </vt:variant>
      <vt:variant>
        <vt:lpwstr/>
      </vt:variant>
      <vt:variant>
        <vt:i4>8126521</vt:i4>
      </vt:variant>
      <vt:variant>
        <vt:i4>1935</vt:i4>
      </vt:variant>
      <vt:variant>
        <vt:i4>0</vt:i4>
      </vt:variant>
      <vt:variant>
        <vt:i4>5</vt:i4>
      </vt:variant>
      <vt:variant>
        <vt:lpwstr>https://epa.gov.lr/</vt:lpwstr>
      </vt:variant>
      <vt:variant>
        <vt:lpwstr/>
      </vt:variant>
      <vt:variant>
        <vt:i4>786516</vt:i4>
      </vt:variant>
      <vt:variant>
        <vt:i4>1932</vt:i4>
      </vt:variant>
      <vt:variant>
        <vt:i4>0</vt:i4>
      </vt:variant>
      <vt:variant>
        <vt:i4>5</vt:i4>
      </vt:variant>
      <vt:variant>
        <vt:lpwstr>https://www.mfdp.gov.lr/</vt:lpwstr>
      </vt:variant>
      <vt:variant>
        <vt:lpwstr/>
      </vt:variant>
      <vt:variant>
        <vt:i4>1310807</vt:i4>
      </vt:variant>
      <vt:variant>
        <vt:i4>1929</vt:i4>
      </vt:variant>
      <vt:variant>
        <vt:i4>0</vt:i4>
      </vt:variant>
      <vt:variant>
        <vt:i4>5</vt:i4>
      </vt:variant>
      <vt:variant>
        <vt:lpwstr>https://mme.gov.lr/index.php</vt:lpwstr>
      </vt:variant>
      <vt:variant>
        <vt:lpwstr/>
      </vt:variant>
      <vt:variant>
        <vt:i4>5963843</vt:i4>
      </vt:variant>
      <vt:variant>
        <vt:i4>1926</vt:i4>
      </vt:variant>
      <vt:variant>
        <vt:i4>0</vt:i4>
      </vt:variant>
      <vt:variant>
        <vt:i4>5</vt:i4>
      </vt:variant>
      <vt:variant>
        <vt:lpwstr>https://www.nocal.com.lr/</vt:lpwstr>
      </vt:variant>
      <vt:variant>
        <vt:lpwstr/>
      </vt:variant>
      <vt:variant>
        <vt:i4>5374019</vt:i4>
      </vt:variant>
      <vt:variant>
        <vt:i4>1923</vt:i4>
      </vt:variant>
      <vt:variant>
        <vt:i4>0</vt:i4>
      </vt:variant>
      <vt:variant>
        <vt:i4>5</vt:i4>
      </vt:variant>
      <vt:variant>
        <vt:lpwstr>https://lpra.gov.lr/</vt:lpwstr>
      </vt:variant>
      <vt:variant>
        <vt:lpwstr/>
      </vt:variant>
      <vt:variant>
        <vt:i4>4784155</vt:i4>
      </vt:variant>
      <vt:variant>
        <vt:i4>1917</vt:i4>
      </vt:variant>
      <vt:variant>
        <vt:i4>0</vt:i4>
      </vt:variant>
      <vt:variant>
        <vt:i4>5</vt:i4>
      </vt:variant>
      <vt:variant>
        <vt:lpwstr>https://lpra.gov.lr/download/51/laws-and-regulations/18122/reconnaissance-license-regulation-offshore.pdf</vt:lpwstr>
      </vt:variant>
      <vt:variant>
        <vt:lpwstr/>
      </vt:variant>
      <vt:variant>
        <vt:i4>1376328</vt:i4>
      </vt:variant>
      <vt:variant>
        <vt:i4>1914</vt:i4>
      </vt:variant>
      <vt:variant>
        <vt:i4>0</vt:i4>
      </vt:variant>
      <vt:variant>
        <vt:i4>5</vt:i4>
      </vt:variant>
      <vt:variant>
        <vt:lpwstr>https://lpra.gov.lr/download/51/laws-and-regulations/18118/reconnaissance-license-fees-application-requirements-for-onshore-areas.pdf</vt:lpwstr>
      </vt:variant>
      <vt:variant>
        <vt:lpwstr/>
      </vt:variant>
      <vt:variant>
        <vt:i4>5177422</vt:i4>
      </vt:variant>
      <vt:variant>
        <vt:i4>1911</vt:i4>
      </vt:variant>
      <vt:variant>
        <vt:i4>0</vt:i4>
      </vt:variant>
      <vt:variant>
        <vt:i4>5</vt:i4>
      </vt:variant>
      <vt:variant>
        <vt:lpwstr>https://faolex.fao.org/docs/pdf/lbr53038.pdf</vt:lpwstr>
      </vt:variant>
      <vt:variant>
        <vt:lpwstr/>
      </vt:variant>
      <vt:variant>
        <vt:i4>27</vt:i4>
      </vt:variant>
      <vt:variant>
        <vt:i4>1908</vt:i4>
      </vt:variant>
      <vt:variant>
        <vt:i4>0</vt:i4>
      </vt:variant>
      <vt:variant>
        <vt:i4>5</vt:i4>
      </vt:variant>
      <vt:variant>
        <vt:lpwstr>https://revenue.lra.gov.lr/08/REVENUE-CODE-LIBERIA-REVENUE-CODE-AMENDED-2011-CUSTOMS.pdf</vt:lpwstr>
      </vt:variant>
      <vt:variant>
        <vt:lpwstr/>
      </vt:variant>
      <vt:variant>
        <vt:i4>4849770</vt:i4>
      </vt:variant>
      <vt:variant>
        <vt:i4>1905</vt:i4>
      </vt:variant>
      <vt:variant>
        <vt:i4>0</vt:i4>
      </vt:variant>
      <vt:variant>
        <vt:i4>5</vt:i4>
      </vt:variant>
      <vt:variant>
        <vt:lpwstr>https://www.wto.org/english/thewto_e/acc_e/lbr_e/wtacclbr5_leg_11.pdf</vt:lpwstr>
      </vt:variant>
      <vt:variant>
        <vt:lpwstr/>
      </vt:variant>
      <vt:variant>
        <vt:i4>131085</vt:i4>
      </vt:variant>
      <vt:variant>
        <vt:i4>1902</vt:i4>
      </vt:variant>
      <vt:variant>
        <vt:i4>0</vt:i4>
      </vt:variant>
      <vt:variant>
        <vt:i4>5</vt:i4>
      </vt:variant>
      <vt:variant>
        <vt:lpwstr>https://lpra.gov.lr/download/57/liberia-model-production-sharing-contract-psc/19039/liberia-model-production-sharing-contract-psc.pdf</vt:lpwstr>
      </vt:variant>
      <vt:variant>
        <vt:lpwstr/>
      </vt:variant>
      <vt:variant>
        <vt:i4>1245256</vt:i4>
      </vt:variant>
      <vt:variant>
        <vt:i4>1899</vt:i4>
      </vt:variant>
      <vt:variant>
        <vt:i4>0</vt:i4>
      </vt:variant>
      <vt:variant>
        <vt:i4>5</vt:i4>
      </vt:variant>
      <vt:variant>
        <vt:lpwstr>https://faolex.fao.org/docs/pdf/lbr226698.pdf</vt:lpwstr>
      </vt:variant>
      <vt:variant>
        <vt:lpwstr/>
      </vt:variant>
      <vt:variant>
        <vt:i4>1376353</vt:i4>
      </vt:variant>
      <vt:variant>
        <vt:i4>1896</vt:i4>
      </vt:variant>
      <vt:variant>
        <vt:i4>0</vt:i4>
      </vt:variant>
      <vt:variant>
        <vt:i4>5</vt:i4>
      </vt:variant>
      <vt:variant>
        <vt:lpwstr>https://www.wto.org/english/thewto_e/acc_e/lbr_e/wtacclbr5_leg_2.pdf</vt:lpwstr>
      </vt:variant>
      <vt:variant>
        <vt:lpwstr/>
      </vt:variant>
      <vt:variant>
        <vt:i4>1835087</vt:i4>
      </vt:variant>
      <vt:variant>
        <vt:i4>1893</vt:i4>
      </vt:variant>
      <vt:variant>
        <vt:i4>0</vt:i4>
      </vt:variant>
      <vt:variant>
        <vt:i4>5</vt:i4>
      </vt:variant>
      <vt:variant>
        <vt:lpwstr>https://lpra.gov.lr/download/51/laws-and-regulations/18125/2019-amended-petroleum-law.pdf</vt:lpwstr>
      </vt:variant>
      <vt:variant>
        <vt:lpwstr/>
      </vt:variant>
      <vt:variant>
        <vt:i4>786511</vt:i4>
      </vt:variant>
      <vt:variant>
        <vt:i4>1890</vt:i4>
      </vt:variant>
      <vt:variant>
        <vt:i4>0</vt:i4>
      </vt:variant>
      <vt:variant>
        <vt:i4>5</vt:i4>
      </vt:variant>
      <vt:variant>
        <vt:lpwstr>https://lpra.gov.lr/download/petroleum-exploration-and-production-reform-law-of-liberia-2014/</vt:lpwstr>
      </vt:variant>
      <vt:variant>
        <vt:lpwstr/>
      </vt:variant>
      <vt:variant>
        <vt:i4>7536684</vt:i4>
      </vt:variant>
      <vt:variant>
        <vt:i4>1887</vt:i4>
      </vt:variant>
      <vt:variant>
        <vt:i4>0</vt:i4>
      </vt:variant>
      <vt:variant>
        <vt:i4>5</vt:i4>
      </vt:variant>
      <vt:variant>
        <vt:lpwstr>http://judiciary.gov.lr/wp-content/uploads/2017/11/CONSTITUTION-OF-THE-REPUBLIC-OF-LIBERIA.pdf</vt:lpwstr>
      </vt:variant>
      <vt:variant>
        <vt:lpwstr/>
      </vt:variant>
      <vt:variant>
        <vt:i4>2752634</vt:i4>
      </vt:variant>
      <vt:variant>
        <vt:i4>1884</vt:i4>
      </vt:variant>
      <vt:variant>
        <vt:i4>0</vt:i4>
      </vt:variant>
      <vt:variant>
        <vt:i4>5</vt:i4>
      </vt:variant>
      <vt:variant>
        <vt:lpwstr>https://lpra.gov.lr/download/51/laws-and-regulations/18132/petroleum-policy-of-liberia.pdf</vt:lpwstr>
      </vt:variant>
      <vt:variant>
        <vt:lpwstr/>
      </vt:variant>
      <vt:variant>
        <vt:i4>1507404</vt:i4>
      </vt:variant>
      <vt:variant>
        <vt:i4>1875</vt:i4>
      </vt:variant>
      <vt:variant>
        <vt:i4>0</vt:i4>
      </vt:variant>
      <vt:variant>
        <vt:i4>5</vt:i4>
      </vt:variant>
      <vt:variant>
        <vt:lpwstr>https://faolex.fao.org/docs/pdf/lbr203189.pdf</vt:lpwstr>
      </vt:variant>
      <vt:variant>
        <vt:lpwstr/>
      </vt:variant>
      <vt:variant>
        <vt:i4>1769543</vt:i4>
      </vt:variant>
      <vt:variant>
        <vt:i4>1872</vt:i4>
      </vt:variant>
      <vt:variant>
        <vt:i4>0</vt:i4>
      </vt:variant>
      <vt:variant>
        <vt:i4>5</vt:i4>
      </vt:variant>
      <vt:variant>
        <vt:lpwstr>https://faolex.fao.org/docs/pdf/lbr146027.pdf</vt:lpwstr>
      </vt:variant>
      <vt:variant>
        <vt:lpwstr/>
      </vt:variant>
      <vt:variant>
        <vt:i4>27</vt:i4>
      </vt:variant>
      <vt:variant>
        <vt:i4>1869</vt:i4>
      </vt:variant>
      <vt:variant>
        <vt:i4>0</vt:i4>
      </vt:variant>
      <vt:variant>
        <vt:i4>5</vt:i4>
      </vt:variant>
      <vt:variant>
        <vt:lpwstr>https://revenue.lra.gov.lr/08/REVENUE-CODE-LIBERIA-REVENUE-CODE-AMENDED-2011-CUSTOMS.pdf</vt:lpwstr>
      </vt:variant>
      <vt:variant>
        <vt:lpwstr/>
      </vt:variant>
      <vt:variant>
        <vt:i4>4849770</vt:i4>
      </vt:variant>
      <vt:variant>
        <vt:i4>1866</vt:i4>
      </vt:variant>
      <vt:variant>
        <vt:i4>0</vt:i4>
      </vt:variant>
      <vt:variant>
        <vt:i4>5</vt:i4>
      </vt:variant>
      <vt:variant>
        <vt:lpwstr>https://www.wto.org/english/thewto_e/acc_e/lbr_e/wtacclbr5_leg_11.pdf</vt:lpwstr>
      </vt:variant>
      <vt:variant>
        <vt:lpwstr/>
      </vt:variant>
      <vt:variant>
        <vt:i4>3735612</vt:i4>
      </vt:variant>
      <vt:variant>
        <vt:i4>1863</vt:i4>
      </vt:variant>
      <vt:variant>
        <vt:i4>0</vt:i4>
      </vt:variant>
      <vt:variant>
        <vt:i4>5</vt:i4>
      </vt:variant>
      <vt:variant>
        <vt:lpwstr>https://nbc.lafvs.org/</vt:lpwstr>
      </vt:variant>
      <vt:variant>
        <vt:lpwstr/>
      </vt:variant>
      <vt:variant>
        <vt:i4>8126521</vt:i4>
      </vt:variant>
      <vt:variant>
        <vt:i4>1860</vt:i4>
      </vt:variant>
      <vt:variant>
        <vt:i4>0</vt:i4>
      </vt:variant>
      <vt:variant>
        <vt:i4>5</vt:i4>
      </vt:variant>
      <vt:variant>
        <vt:lpwstr>https://epa.gov.lr/</vt:lpwstr>
      </vt:variant>
      <vt:variant>
        <vt:lpwstr/>
      </vt:variant>
      <vt:variant>
        <vt:i4>2424895</vt:i4>
      </vt:variant>
      <vt:variant>
        <vt:i4>1857</vt:i4>
      </vt:variant>
      <vt:variant>
        <vt:i4>0</vt:i4>
      </vt:variant>
      <vt:variant>
        <vt:i4>5</vt:i4>
      </vt:variant>
      <vt:variant>
        <vt:lpwstr>https://revenue.lra.gov.lr/</vt:lpwstr>
      </vt:variant>
      <vt:variant>
        <vt:lpwstr/>
      </vt:variant>
      <vt:variant>
        <vt:i4>786516</vt:i4>
      </vt:variant>
      <vt:variant>
        <vt:i4>1854</vt:i4>
      </vt:variant>
      <vt:variant>
        <vt:i4>0</vt:i4>
      </vt:variant>
      <vt:variant>
        <vt:i4>5</vt:i4>
      </vt:variant>
      <vt:variant>
        <vt:lpwstr>https://www.mfdp.gov.lr/</vt:lpwstr>
      </vt:variant>
      <vt:variant>
        <vt:lpwstr/>
      </vt:variant>
      <vt:variant>
        <vt:i4>1310807</vt:i4>
      </vt:variant>
      <vt:variant>
        <vt:i4>1851</vt:i4>
      </vt:variant>
      <vt:variant>
        <vt:i4>0</vt:i4>
      </vt:variant>
      <vt:variant>
        <vt:i4>5</vt:i4>
      </vt:variant>
      <vt:variant>
        <vt:lpwstr>https://mme.gov.lr/index.php</vt:lpwstr>
      </vt:variant>
      <vt:variant>
        <vt:lpwstr/>
      </vt:variant>
      <vt:variant>
        <vt:i4>1507404</vt:i4>
      </vt:variant>
      <vt:variant>
        <vt:i4>1845</vt:i4>
      </vt:variant>
      <vt:variant>
        <vt:i4>0</vt:i4>
      </vt:variant>
      <vt:variant>
        <vt:i4>5</vt:i4>
      </vt:variant>
      <vt:variant>
        <vt:lpwstr>https://faolex.fao.org/docs/pdf/lbr203189.pdf</vt:lpwstr>
      </vt:variant>
      <vt:variant>
        <vt:lpwstr/>
      </vt:variant>
      <vt:variant>
        <vt:i4>5177422</vt:i4>
      </vt:variant>
      <vt:variant>
        <vt:i4>1842</vt:i4>
      </vt:variant>
      <vt:variant>
        <vt:i4>0</vt:i4>
      </vt:variant>
      <vt:variant>
        <vt:i4>5</vt:i4>
      </vt:variant>
      <vt:variant>
        <vt:lpwstr>https://faolex.fao.org/docs/pdf/lbr53038.pdf</vt:lpwstr>
      </vt:variant>
      <vt:variant>
        <vt:lpwstr/>
      </vt:variant>
      <vt:variant>
        <vt:i4>2687019</vt:i4>
      </vt:variant>
      <vt:variant>
        <vt:i4>1839</vt:i4>
      </vt:variant>
      <vt:variant>
        <vt:i4>0</vt:i4>
      </vt:variant>
      <vt:variant>
        <vt:i4>5</vt:i4>
      </vt:variant>
      <vt:variant>
        <vt:lpwstr>https://www.clientearth.org/media/yihbg3sx/law-2018-land-rights-liberia-ext-en.pdf</vt:lpwstr>
      </vt:variant>
      <vt:variant>
        <vt:lpwstr/>
      </vt:variant>
      <vt:variant>
        <vt:i4>27</vt:i4>
      </vt:variant>
      <vt:variant>
        <vt:i4>1836</vt:i4>
      </vt:variant>
      <vt:variant>
        <vt:i4>0</vt:i4>
      </vt:variant>
      <vt:variant>
        <vt:i4>5</vt:i4>
      </vt:variant>
      <vt:variant>
        <vt:lpwstr>https://revenue.lra.gov.lr/08/REVENUE-CODE-LIBERIA-REVENUE-CODE-AMENDED-2011-CUSTOMS.pdf</vt:lpwstr>
      </vt:variant>
      <vt:variant>
        <vt:lpwstr/>
      </vt:variant>
      <vt:variant>
        <vt:i4>4849770</vt:i4>
      </vt:variant>
      <vt:variant>
        <vt:i4>1833</vt:i4>
      </vt:variant>
      <vt:variant>
        <vt:i4>0</vt:i4>
      </vt:variant>
      <vt:variant>
        <vt:i4>5</vt:i4>
      </vt:variant>
      <vt:variant>
        <vt:lpwstr>https://www.wto.org/english/thewto_e/acc_e/lbr_e/wtacclbr5_leg_11.pdf</vt:lpwstr>
      </vt:variant>
      <vt:variant>
        <vt:lpwstr/>
      </vt:variant>
      <vt:variant>
        <vt:i4>1769543</vt:i4>
      </vt:variant>
      <vt:variant>
        <vt:i4>1830</vt:i4>
      </vt:variant>
      <vt:variant>
        <vt:i4>0</vt:i4>
      </vt:variant>
      <vt:variant>
        <vt:i4>5</vt:i4>
      </vt:variant>
      <vt:variant>
        <vt:lpwstr>https://faolex.fao.org/docs/pdf/lbr146027.pdf</vt:lpwstr>
      </vt:variant>
      <vt:variant>
        <vt:lpwstr/>
      </vt:variant>
      <vt:variant>
        <vt:i4>7536684</vt:i4>
      </vt:variant>
      <vt:variant>
        <vt:i4>1827</vt:i4>
      </vt:variant>
      <vt:variant>
        <vt:i4>0</vt:i4>
      </vt:variant>
      <vt:variant>
        <vt:i4>5</vt:i4>
      </vt:variant>
      <vt:variant>
        <vt:lpwstr>http://judiciary.gov.lr/wp-content/uploads/2017/11/CONSTITUTION-OF-THE-REPUBLIC-OF-LIBERIA.pdf</vt:lpwstr>
      </vt:variant>
      <vt:variant>
        <vt:lpwstr/>
      </vt:variant>
      <vt:variant>
        <vt:i4>1638473</vt:i4>
      </vt:variant>
      <vt:variant>
        <vt:i4>1824</vt:i4>
      </vt:variant>
      <vt:variant>
        <vt:i4>0</vt:i4>
      </vt:variant>
      <vt:variant>
        <vt:i4>5</vt:i4>
      </vt:variant>
      <vt:variant>
        <vt:lpwstr>https://lla.gov.lr/index.php/downloadable-resources/policies-laws-regulations-repository?download=92:mineral-policy-for-liberia-2010&amp;start=60</vt:lpwstr>
      </vt:variant>
      <vt:variant>
        <vt:lpwstr/>
      </vt:variant>
      <vt:variant>
        <vt:i4>3211322</vt:i4>
      </vt:variant>
      <vt:variant>
        <vt:i4>1782</vt:i4>
      </vt:variant>
      <vt:variant>
        <vt:i4>0</vt:i4>
      </vt:variant>
      <vt:variant>
        <vt:i4>5</vt:i4>
      </vt:variant>
      <vt:variant>
        <vt:lpwstr>https://www.fda.gov.lr/</vt:lpwstr>
      </vt:variant>
      <vt:variant>
        <vt:lpwstr/>
      </vt:variant>
      <vt:variant>
        <vt:i4>8126521</vt:i4>
      </vt:variant>
      <vt:variant>
        <vt:i4>1779</vt:i4>
      </vt:variant>
      <vt:variant>
        <vt:i4>0</vt:i4>
      </vt:variant>
      <vt:variant>
        <vt:i4>5</vt:i4>
      </vt:variant>
      <vt:variant>
        <vt:lpwstr>https://epa.gov.lr/</vt:lpwstr>
      </vt:variant>
      <vt:variant>
        <vt:lpwstr/>
      </vt:variant>
      <vt:variant>
        <vt:i4>1310807</vt:i4>
      </vt:variant>
      <vt:variant>
        <vt:i4>1776</vt:i4>
      </vt:variant>
      <vt:variant>
        <vt:i4>0</vt:i4>
      </vt:variant>
      <vt:variant>
        <vt:i4>5</vt:i4>
      </vt:variant>
      <vt:variant>
        <vt:lpwstr>https://mme.gov.lr/index.php</vt:lpwstr>
      </vt:variant>
      <vt:variant>
        <vt:lpwstr/>
      </vt:variant>
      <vt:variant>
        <vt:i4>5177422</vt:i4>
      </vt:variant>
      <vt:variant>
        <vt:i4>1770</vt:i4>
      </vt:variant>
      <vt:variant>
        <vt:i4>0</vt:i4>
      </vt:variant>
      <vt:variant>
        <vt:i4>5</vt:i4>
      </vt:variant>
      <vt:variant>
        <vt:lpwstr>https://faolex.fao.org/docs/pdf/lbr53038.pdf</vt:lpwstr>
      </vt:variant>
      <vt:variant>
        <vt:lpwstr/>
      </vt:variant>
      <vt:variant>
        <vt:i4>1769543</vt:i4>
      </vt:variant>
      <vt:variant>
        <vt:i4>1767</vt:i4>
      </vt:variant>
      <vt:variant>
        <vt:i4>0</vt:i4>
      </vt:variant>
      <vt:variant>
        <vt:i4>5</vt:i4>
      </vt:variant>
      <vt:variant>
        <vt:lpwstr>https://faolex.fao.org/docs/pdf/lbr146027.pdf</vt:lpwstr>
      </vt:variant>
      <vt:variant>
        <vt:lpwstr/>
      </vt:variant>
      <vt:variant>
        <vt:i4>1638473</vt:i4>
      </vt:variant>
      <vt:variant>
        <vt:i4>1764</vt:i4>
      </vt:variant>
      <vt:variant>
        <vt:i4>0</vt:i4>
      </vt:variant>
      <vt:variant>
        <vt:i4>5</vt:i4>
      </vt:variant>
      <vt:variant>
        <vt:lpwstr>https://lla.gov.lr/index.php/downloadable-resources/policies-laws-regulations-repository?download=92:mineral-policy-for-liberia-2010&amp;start=60</vt:lpwstr>
      </vt:variant>
      <vt:variant>
        <vt:lpwstr/>
      </vt:variant>
      <vt:variant>
        <vt:i4>7536684</vt:i4>
      </vt:variant>
      <vt:variant>
        <vt:i4>1761</vt:i4>
      </vt:variant>
      <vt:variant>
        <vt:i4>0</vt:i4>
      </vt:variant>
      <vt:variant>
        <vt:i4>5</vt:i4>
      </vt:variant>
      <vt:variant>
        <vt:lpwstr>http://judiciary.gov.lr/wp-content/uploads/2017/11/CONSTITUTION-OF-THE-REPUBLIC-OF-LIBERIA.pdf</vt:lpwstr>
      </vt:variant>
      <vt:variant>
        <vt:lpwstr/>
      </vt:variant>
      <vt:variant>
        <vt:i4>15270139</vt:i4>
      </vt:variant>
      <vt:variant>
        <vt:i4>1746</vt:i4>
      </vt:variant>
      <vt:variant>
        <vt:i4>0</vt:i4>
      </vt:variant>
      <vt:variant>
        <vt:i4>5</vt:i4>
      </vt:variant>
      <vt:variant>
        <vt:lpwstr>D:\Users\Meher Ben Mbarek\Desktop\MS\Assigment\Formulaire de déclaration - ITIE Burkina - Année 2012 (V1t).xlsx</vt:lpwstr>
      </vt:variant>
      <vt:variant>
        <vt:lpwstr/>
      </vt:variant>
      <vt:variant>
        <vt:i4>4653151</vt:i4>
      </vt:variant>
      <vt:variant>
        <vt:i4>1689</vt:i4>
      </vt:variant>
      <vt:variant>
        <vt:i4>0</vt:i4>
      </vt:variant>
      <vt:variant>
        <vt:i4>5</vt:i4>
      </vt:variant>
      <vt:variant>
        <vt:lpwstr>https://eiti.org/validation-schedule</vt:lpwstr>
      </vt:variant>
      <vt:variant>
        <vt:lpwstr/>
      </vt:variant>
      <vt:variant>
        <vt:i4>1245190</vt:i4>
      </vt:variant>
      <vt:variant>
        <vt:i4>1686</vt:i4>
      </vt:variant>
      <vt:variant>
        <vt:i4>0</vt:i4>
      </vt:variant>
      <vt:variant>
        <vt:i4>5</vt:i4>
      </vt:variant>
      <vt:variant>
        <vt:lpwstr>https://eiti.org/countries/liberia</vt:lpwstr>
      </vt:variant>
      <vt:variant>
        <vt:lpwstr>validation-504</vt:lpwstr>
      </vt:variant>
      <vt:variant>
        <vt:i4>8061018</vt:i4>
      </vt:variant>
      <vt:variant>
        <vt:i4>1680</vt:i4>
      </vt:variant>
      <vt:variant>
        <vt:i4>0</vt:i4>
      </vt:variant>
      <vt:variant>
        <vt:i4>5</vt:i4>
      </vt:variant>
      <vt:variant>
        <vt:lpwstr>https://eiti.org/sites/default/files/2023-01/EITI-Independent-Evaluation_Main-Report-Final-11-Nov-2022.pdf</vt:lpwstr>
      </vt:variant>
      <vt:variant>
        <vt:lpwstr/>
      </vt:variant>
      <vt:variant>
        <vt:i4>7667827</vt:i4>
      </vt:variant>
      <vt:variant>
        <vt:i4>1671</vt:i4>
      </vt:variant>
      <vt:variant>
        <vt:i4>0</vt:i4>
      </vt:variant>
      <vt:variant>
        <vt:i4>5</vt:i4>
      </vt:variant>
      <vt:variant>
        <vt:lpwstr>https://eiti.org/sites/default/files/2023-06/Explainer_EITI Standard 2023_ Summary of changes.pdf</vt:lpwstr>
      </vt:variant>
      <vt:variant>
        <vt:lpwstr/>
      </vt:variant>
      <vt:variant>
        <vt:i4>3670126</vt:i4>
      </vt:variant>
      <vt:variant>
        <vt:i4>1668</vt:i4>
      </vt:variant>
      <vt:variant>
        <vt:i4>0</vt:i4>
      </vt:variant>
      <vt:variant>
        <vt:i4>5</vt:i4>
      </vt:variant>
      <vt:variant>
        <vt:lpwstr>https://eiti.org/collections/eiti-standard</vt:lpwstr>
      </vt:variant>
      <vt:variant>
        <vt:lpwstr/>
      </vt:variant>
      <vt:variant>
        <vt:i4>7667827</vt:i4>
      </vt:variant>
      <vt:variant>
        <vt:i4>1665</vt:i4>
      </vt:variant>
      <vt:variant>
        <vt:i4>0</vt:i4>
      </vt:variant>
      <vt:variant>
        <vt:i4>5</vt:i4>
      </vt:variant>
      <vt:variant>
        <vt:lpwstr>https://eiti.org/sites/default/files/2023-06/Explainer_EITI Standard 2023_ Summary of changes.pdf</vt:lpwstr>
      </vt:variant>
      <vt:variant>
        <vt:lpwstr/>
      </vt:variant>
      <vt:variant>
        <vt:i4>1376316</vt:i4>
      </vt:variant>
      <vt:variant>
        <vt:i4>1658</vt:i4>
      </vt:variant>
      <vt:variant>
        <vt:i4>0</vt:i4>
      </vt:variant>
      <vt:variant>
        <vt:i4>5</vt:i4>
      </vt:variant>
      <vt:variant>
        <vt:lpwstr/>
      </vt:variant>
      <vt:variant>
        <vt:lpwstr>_Toc208171126</vt:lpwstr>
      </vt:variant>
      <vt:variant>
        <vt:i4>1376316</vt:i4>
      </vt:variant>
      <vt:variant>
        <vt:i4>1652</vt:i4>
      </vt:variant>
      <vt:variant>
        <vt:i4>0</vt:i4>
      </vt:variant>
      <vt:variant>
        <vt:i4>5</vt:i4>
      </vt:variant>
      <vt:variant>
        <vt:lpwstr/>
      </vt:variant>
      <vt:variant>
        <vt:lpwstr>_Toc208171125</vt:lpwstr>
      </vt:variant>
      <vt:variant>
        <vt:i4>1376316</vt:i4>
      </vt:variant>
      <vt:variant>
        <vt:i4>1646</vt:i4>
      </vt:variant>
      <vt:variant>
        <vt:i4>0</vt:i4>
      </vt:variant>
      <vt:variant>
        <vt:i4>5</vt:i4>
      </vt:variant>
      <vt:variant>
        <vt:lpwstr/>
      </vt:variant>
      <vt:variant>
        <vt:lpwstr>_Toc208171124</vt:lpwstr>
      </vt:variant>
      <vt:variant>
        <vt:i4>1376316</vt:i4>
      </vt:variant>
      <vt:variant>
        <vt:i4>1640</vt:i4>
      </vt:variant>
      <vt:variant>
        <vt:i4>0</vt:i4>
      </vt:variant>
      <vt:variant>
        <vt:i4>5</vt:i4>
      </vt:variant>
      <vt:variant>
        <vt:lpwstr/>
      </vt:variant>
      <vt:variant>
        <vt:lpwstr>_Toc208171123</vt:lpwstr>
      </vt:variant>
      <vt:variant>
        <vt:i4>1376316</vt:i4>
      </vt:variant>
      <vt:variant>
        <vt:i4>1634</vt:i4>
      </vt:variant>
      <vt:variant>
        <vt:i4>0</vt:i4>
      </vt:variant>
      <vt:variant>
        <vt:i4>5</vt:i4>
      </vt:variant>
      <vt:variant>
        <vt:lpwstr/>
      </vt:variant>
      <vt:variant>
        <vt:lpwstr>_Toc208171122</vt:lpwstr>
      </vt:variant>
      <vt:variant>
        <vt:i4>1376316</vt:i4>
      </vt:variant>
      <vt:variant>
        <vt:i4>1628</vt:i4>
      </vt:variant>
      <vt:variant>
        <vt:i4>0</vt:i4>
      </vt:variant>
      <vt:variant>
        <vt:i4>5</vt:i4>
      </vt:variant>
      <vt:variant>
        <vt:lpwstr/>
      </vt:variant>
      <vt:variant>
        <vt:lpwstr>_Toc208171121</vt:lpwstr>
      </vt:variant>
      <vt:variant>
        <vt:i4>1376316</vt:i4>
      </vt:variant>
      <vt:variant>
        <vt:i4>1622</vt:i4>
      </vt:variant>
      <vt:variant>
        <vt:i4>0</vt:i4>
      </vt:variant>
      <vt:variant>
        <vt:i4>5</vt:i4>
      </vt:variant>
      <vt:variant>
        <vt:lpwstr/>
      </vt:variant>
      <vt:variant>
        <vt:lpwstr>_Toc208171120</vt:lpwstr>
      </vt:variant>
      <vt:variant>
        <vt:i4>1441852</vt:i4>
      </vt:variant>
      <vt:variant>
        <vt:i4>1616</vt:i4>
      </vt:variant>
      <vt:variant>
        <vt:i4>0</vt:i4>
      </vt:variant>
      <vt:variant>
        <vt:i4>5</vt:i4>
      </vt:variant>
      <vt:variant>
        <vt:lpwstr/>
      </vt:variant>
      <vt:variant>
        <vt:lpwstr>_Toc208171119</vt:lpwstr>
      </vt:variant>
      <vt:variant>
        <vt:i4>1441852</vt:i4>
      </vt:variant>
      <vt:variant>
        <vt:i4>1610</vt:i4>
      </vt:variant>
      <vt:variant>
        <vt:i4>0</vt:i4>
      </vt:variant>
      <vt:variant>
        <vt:i4>5</vt:i4>
      </vt:variant>
      <vt:variant>
        <vt:lpwstr/>
      </vt:variant>
      <vt:variant>
        <vt:lpwstr>_Toc208171118</vt:lpwstr>
      </vt:variant>
      <vt:variant>
        <vt:i4>1441852</vt:i4>
      </vt:variant>
      <vt:variant>
        <vt:i4>1604</vt:i4>
      </vt:variant>
      <vt:variant>
        <vt:i4>0</vt:i4>
      </vt:variant>
      <vt:variant>
        <vt:i4>5</vt:i4>
      </vt:variant>
      <vt:variant>
        <vt:lpwstr/>
      </vt:variant>
      <vt:variant>
        <vt:lpwstr>_Toc208171117</vt:lpwstr>
      </vt:variant>
      <vt:variant>
        <vt:i4>1441852</vt:i4>
      </vt:variant>
      <vt:variant>
        <vt:i4>1598</vt:i4>
      </vt:variant>
      <vt:variant>
        <vt:i4>0</vt:i4>
      </vt:variant>
      <vt:variant>
        <vt:i4>5</vt:i4>
      </vt:variant>
      <vt:variant>
        <vt:lpwstr/>
      </vt:variant>
      <vt:variant>
        <vt:lpwstr>_Toc208171116</vt:lpwstr>
      </vt:variant>
      <vt:variant>
        <vt:i4>1441852</vt:i4>
      </vt:variant>
      <vt:variant>
        <vt:i4>1592</vt:i4>
      </vt:variant>
      <vt:variant>
        <vt:i4>0</vt:i4>
      </vt:variant>
      <vt:variant>
        <vt:i4>5</vt:i4>
      </vt:variant>
      <vt:variant>
        <vt:lpwstr/>
      </vt:variant>
      <vt:variant>
        <vt:lpwstr>_Toc208171115</vt:lpwstr>
      </vt:variant>
      <vt:variant>
        <vt:i4>1441852</vt:i4>
      </vt:variant>
      <vt:variant>
        <vt:i4>1586</vt:i4>
      </vt:variant>
      <vt:variant>
        <vt:i4>0</vt:i4>
      </vt:variant>
      <vt:variant>
        <vt:i4>5</vt:i4>
      </vt:variant>
      <vt:variant>
        <vt:lpwstr/>
      </vt:variant>
      <vt:variant>
        <vt:lpwstr>_Toc208171114</vt:lpwstr>
      </vt:variant>
      <vt:variant>
        <vt:i4>1441852</vt:i4>
      </vt:variant>
      <vt:variant>
        <vt:i4>1580</vt:i4>
      </vt:variant>
      <vt:variant>
        <vt:i4>0</vt:i4>
      </vt:variant>
      <vt:variant>
        <vt:i4>5</vt:i4>
      </vt:variant>
      <vt:variant>
        <vt:lpwstr/>
      </vt:variant>
      <vt:variant>
        <vt:lpwstr>_Toc208171113</vt:lpwstr>
      </vt:variant>
      <vt:variant>
        <vt:i4>1441852</vt:i4>
      </vt:variant>
      <vt:variant>
        <vt:i4>1574</vt:i4>
      </vt:variant>
      <vt:variant>
        <vt:i4>0</vt:i4>
      </vt:variant>
      <vt:variant>
        <vt:i4>5</vt:i4>
      </vt:variant>
      <vt:variant>
        <vt:lpwstr/>
      </vt:variant>
      <vt:variant>
        <vt:lpwstr>_Toc208171112</vt:lpwstr>
      </vt:variant>
      <vt:variant>
        <vt:i4>1441852</vt:i4>
      </vt:variant>
      <vt:variant>
        <vt:i4>1568</vt:i4>
      </vt:variant>
      <vt:variant>
        <vt:i4>0</vt:i4>
      </vt:variant>
      <vt:variant>
        <vt:i4>5</vt:i4>
      </vt:variant>
      <vt:variant>
        <vt:lpwstr/>
      </vt:variant>
      <vt:variant>
        <vt:lpwstr>_Toc208171111</vt:lpwstr>
      </vt:variant>
      <vt:variant>
        <vt:i4>1441852</vt:i4>
      </vt:variant>
      <vt:variant>
        <vt:i4>1562</vt:i4>
      </vt:variant>
      <vt:variant>
        <vt:i4>0</vt:i4>
      </vt:variant>
      <vt:variant>
        <vt:i4>5</vt:i4>
      </vt:variant>
      <vt:variant>
        <vt:lpwstr/>
      </vt:variant>
      <vt:variant>
        <vt:lpwstr>_Toc208171110</vt:lpwstr>
      </vt:variant>
      <vt:variant>
        <vt:i4>1507388</vt:i4>
      </vt:variant>
      <vt:variant>
        <vt:i4>1556</vt:i4>
      </vt:variant>
      <vt:variant>
        <vt:i4>0</vt:i4>
      </vt:variant>
      <vt:variant>
        <vt:i4>5</vt:i4>
      </vt:variant>
      <vt:variant>
        <vt:lpwstr/>
      </vt:variant>
      <vt:variant>
        <vt:lpwstr>_Toc208171109</vt:lpwstr>
      </vt:variant>
      <vt:variant>
        <vt:i4>1507388</vt:i4>
      </vt:variant>
      <vt:variant>
        <vt:i4>1550</vt:i4>
      </vt:variant>
      <vt:variant>
        <vt:i4>0</vt:i4>
      </vt:variant>
      <vt:variant>
        <vt:i4>5</vt:i4>
      </vt:variant>
      <vt:variant>
        <vt:lpwstr/>
      </vt:variant>
      <vt:variant>
        <vt:lpwstr>_Toc208171108</vt:lpwstr>
      </vt:variant>
      <vt:variant>
        <vt:i4>1507388</vt:i4>
      </vt:variant>
      <vt:variant>
        <vt:i4>1544</vt:i4>
      </vt:variant>
      <vt:variant>
        <vt:i4>0</vt:i4>
      </vt:variant>
      <vt:variant>
        <vt:i4>5</vt:i4>
      </vt:variant>
      <vt:variant>
        <vt:lpwstr/>
      </vt:variant>
      <vt:variant>
        <vt:lpwstr>_Toc208171107</vt:lpwstr>
      </vt:variant>
      <vt:variant>
        <vt:i4>1507388</vt:i4>
      </vt:variant>
      <vt:variant>
        <vt:i4>1538</vt:i4>
      </vt:variant>
      <vt:variant>
        <vt:i4>0</vt:i4>
      </vt:variant>
      <vt:variant>
        <vt:i4>5</vt:i4>
      </vt:variant>
      <vt:variant>
        <vt:lpwstr/>
      </vt:variant>
      <vt:variant>
        <vt:lpwstr>_Toc208171106</vt:lpwstr>
      </vt:variant>
      <vt:variant>
        <vt:i4>1507388</vt:i4>
      </vt:variant>
      <vt:variant>
        <vt:i4>1532</vt:i4>
      </vt:variant>
      <vt:variant>
        <vt:i4>0</vt:i4>
      </vt:variant>
      <vt:variant>
        <vt:i4>5</vt:i4>
      </vt:variant>
      <vt:variant>
        <vt:lpwstr/>
      </vt:variant>
      <vt:variant>
        <vt:lpwstr>_Toc208171105</vt:lpwstr>
      </vt:variant>
      <vt:variant>
        <vt:i4>1507388</vt:i4>
      </vt:variant>
      <vt:variant>
        <vt:i4>1526</vt:i4>
      </vt:variant>
      <vt:variant>
        <vt:i4>0</vt:i4>
      </vt:variant>
      <vt:variant>
        <vt:i4>5</vt:i4>
      </vt:variant>
      <vt:variant>
        <vt:lpwstr/>
      </vt:variant>
      <vt:variant>
        <vt:lpwstr>_Toc208171104</vt:lpwstr>
      </vt:variant>
      <vt:variant>
        <vt:i4>1507388</vt:i4>
      </vt:variant>
      <vt:variant>
        <vt:i4>1520</vt:i4>
      </vt:variant>
      <vt:variant>
        <vt:i4>0</vt:i4>
      </vt:variant>
      <vt:variant>
        <vt:i4>5</vt:i4>
      </vt:variant>
      <vt:variant>
        <vt:lpwstr/>
      </vt:variant>
      <vt:variant>
        <vt:lpwstr>_Toc208171103</vt:lpwstr>
      </vt:variant>
      <vt:variant>
        <vt:i4>1507388</vt:i4>
      </vt:variant>
      <vt:variant>
        <vt:i4>1514</vt:i4>
      </vt:variant>
      <vt:variant>
        <vt:i4>0</vt:i4>
      </vt:variant>
      <vt:variant>
        <vt:i4>5</vt:i4>
      </vt:variant>
      <vt:variant>
        <vt:lpwstr/>
      </vt:variant>
      <vt:variant>
        <vt:lpwstr>_Toc208171102</vt:lpwstr>
      </vt:variant>
      <vt:variant>
        <vt:i4>1507388</vt:i4>
      </vt:variant>
      <vt:variant>
        <vt:i4>1508</vt:i4>
      </vt:variant>
      <vt:variant>
        <vt:i4>0</vt:i4>
      </vt:variant>
      <vt:variant>
        <vt:i4>5</vt:i4>
      </vt:variant>
      <vt:variant>
        <vt:lpwstr/>
      </vt:variant>
      <vt:variant>
        <vt:lpwstr>_Toc208171101</vt:lpwstr>
      </vt:variant>
      <vt:variant>
        <vt:i4>1507388</vt:i4>
      </vt:variant>
      <vt:variant>
        <vt:i4>1502</vt:i4>
      </vt:variant>
      <vt:variant>
        <vt:i4>0</vt:i4>
      </vt:variant>
      <vt:variant>
        <vt:i4>5</vt:i4>
      </vt:variant>
      <vt:variant>
        <vt:lpwstr/>
      </vt:variant>
      <vt:variant>
        <vt:lpwstr>_Toc208171100</vt:lpwstr>
      </vt:variant>
      <vt:variant>
        <vt:i4>1966141</vt:i4>
      </vt:variant>
      <vt:variant>
        <vt:i4>1496</vt:i4>
      </vt:variant>
      <vt:variant>
        <vt:i4>0</vt:i4>
      </vt:variant>
      <vt:variant>
        <vt:i4>5</vt:i4>
      </vt:variant>
      <vt:variant>
        <vt:lpwstr/>
      </vt:variant>
      <vt:variant>
        <vt:lpwstr>_Toc208171099</vt:lpwstr>
      </vt:variant>
      <vt:variant>
        <vt:i4>1966141</vt:i4>
      </vt:variant>
      <vt:variant>
        <vt:i4>1490</vt:i4>
      </vt:variant>
      <vt:variant>
        <vt:i4>0</vt:i4>
      </vt:variant>
      <vt:variant>
        <vt:i4>5</vt:i4>
      </vt:variant>
      <vt:variant>
        <vt:lpwstr/>
      </vt:variant>
      <vt:variant>
        <vt:lpwstr>_Toc208171098</vt:lpwstr>
      </vt:variant>
      <vt:variant>
        <vt:i4>1966141</vt:i4>
      </vt:variant>
      <vt:variant>
        <vt:i4>1484</vt:i4>
      </vt:variant>
      <vt:variant>
        <vt:i4>0</vt:i4>
      </vt:variant>
      <vt:variant>
        <vt:i4>5</vt:i4>
      </vt:variant>
      <vt:variant>
        <vt:lpwstr/>
      </vt:variant>
      <vt:variant>
        <vt:lpwstr>_Toc208171097</vt:lpwstr>
      </vt:variant>
      <vt:variant>
        <vt:i4>1966141</vt:i4>
      </vt:variant>
      <vt:variant>
        <vt:i4>1478</vt:i4>
      </vt:variant>
      <vt:variant>
        <vt:i4>0</vt:i4>
      </vt:variant>
      <vt:variant>
        <vt:i4>5</vt:i4>
      </vt:variant>
      <vt:variant>
        <vt:lpwstr/>
      </vt:variant>
      <vt:variant>
        <vt:lpwstr>_Toc208171096</vt:lpwstr>
      </vt:variant>
      <vt:variant>
        <vt:i4>1966141</vt:i4>
      </vt:variant>
      <vt:variant>
        <vt:i4>1472</vt:i4>
      </vt:variant>
      <vt:variant>
        <vt:i4>0</vt:i4>
      </vt:variant>
      <vt:variant>
        <vt:i4>5</vt:i4>
      </vt:variant>
      <vt:variant>
        <vt:lpwstr/>
      </vt:variant>
      <vt:variant>
        <vt:lpwstr>_Toc208171095</vt:lpwstr>
      </vt:variant>
      <vt:variant>
        <vt:i4>1966141</vt:i4>
      </vt:variant>
      <vt:variant>
        <vt:i4>1466</vt:i4>
      </vt:variant>
      <vt:variant>
        <vt:i4>0</vt:i4>
      </vt:variant>
      <vt:variant>
        <vt:i4>5</vt:i4>
      </vt:variant>
      <vt:variant>
        <vt:lpwstr/>
      </vt:variant>
      <vt:variant>
        <vt:lpwstr>_Toc208171094</vt:lpwstr>
      </vt:variant>
      <vt:variant>
        <vt:i4>1966141</vt:i4>
      </vt:variant>
      <vt:variant>
        <vt:i4>1460</vt:i4>
      </vt:variant>
      <vt:variant>
        <vt:i4>0</vt:i4>
      </vt:variant>
      <vt:variant>
        <vt:i4>5</vt:i4>
      </vt:variant>
      <vt:variant>
        <vt:lpwstr/>
      </vt:variant>
      <vt:variant>
        <vt:lpwstr>_Toc208171093</vt:lpwstr>
      </vt:variant>
      <vt:variant>
        <vt:i4>1966141</vt:i4>
      </vt:variant>
      <vt:variant>
        <vt:i4>1454</vt:i4>
      </vt:variant>
      <vt:variant>
        <vt:i4>0</vt:i4>
      </vt:variant>
      <vt:variant>
        <vt:i4>5</vt:i4>
      </vt:variant>
      <vt:variant>
        <vt:lpwstr/>
      </vt:variant>
      <vt:variant>
        <vt:lpwstr>_Toc208171092</vt:lpwstr>
      </vt:variant>
      <vt:variant>
        <vt:i4>1966141</vt:i4>
      </vt:variant>
      <vt:variant>
        <vt:i4>1448</vt:i4>
      </vt:variant>
      <vt:variant>
        <vt:i4>0</vt:i4>
      </vt:variant>
      <vt:variant>
        <vt:i4>5</vt:i4>
      </vt:variant>
      <vt:variant>
        <vt:lpwstr/>
      </vt:variant>
      <vt:variant>
        <vt:lpwstr>_Toc208171091</vt:lpwstr>
      </vt:variant>
      <vt:variant>
        <vt:i4>1966141</vt:i4>
      </vt:variant>
      <vt:variant>
        <vt:i4>1442</vt:i4>
      </vt:variant>
      <vt:variant>
        <vt:i4>0</vt:i4>
      </vt:variant>
      <vt:variant>
        <vt:i4>5</vt:i4>
      </vt:variant>
      <vt:variant>
        <vt:lpwstr/>
      </vt:variant>
      <vt:variant>
        <vt:lpwstr>_Toc208171090</vt:lpwstr>
      </vt:variant>
      <vt:variant>
        <vt:i4>2031677</vt:i4>
      </vt:variant>
      <vt:variant>
        <vt:i4>1436</vt:i4>
      </vt:variant>
      <vt:variant>
        <vt:i4>0</vt:i4>
      </vt:variant>
      <vt:variant>
        <vt:i4>5</vt:i4>
      </vt:variant>
      <vt:variant>
        <vt:lpwstr/>
      </vt:variant>
      <vt:variant>
        <vt:lpwstr>_Toc208171089</vt:lpwstr>
      </vt:variant>
      <vt:variant>
        <vt:i4>2031677</vt:i4>
      </vt:variant>
      <vt:variant>
        <vt:i4>1430</vt:i4>
      </vt:variant>
      <vt:variant>
        <vt:i4>0</vt:i4>
      </vt:variant>
      <vt:variant>
        <vt:i4>5</vt:i4>
      </vt:variant>
      <vt:variant>
        <vt:lpwstr/>
      </vt:variant>
      <vt:variant>
        <vt:lpwstr>_Toc208171088</vt:lpwstr>
      </vt:variant>
      <vt:variant>
        <vt:i4>2031677</vt:i4>
      </vt:variant>
      <vt:variant>
        <vt:i4>1424</vt:i4>
      </vt:variant>
      <vt:variant>
        <vt:i4>0</vt:i4>
      </vt:variant>
      <vt:variant>
        <vt:i4>5</vt:i4>
      </vt:variant>
      <vt:variant>
        <vt:lpwstr/>
      </vt:variant>
      <vt:variant>
        <vt:lpwstr>_Toc208171087</vt:lpwstr>
      </vt:variant>
      <vt:variant>
        <vt:i4>2031677</vt:i4>
      </vt:variant>
      <vt:variant>
        <vt:i4>1418</vt:i4>
      </vt:variant>
      <vt:variant>
        <vt:i4>0</vt:i4>
      </vt:variant>
      <vt:variant>
        <vt:i4>5</vt:i4>
      </vt:variant>
      <vt:variant>
        <vt:lpwstr/>
      </vt:variant>
      <vt:variant>
        <vt:lpwstr>_Toc208171086</vt:lpwstr>
      </vt:variant>
      <vt:variant>
        <vt:i4>2031677</vt:i4>
      </vt:variant>
      <vt:variant>
        <vt:i4>1412</vt:i4>
      </vt:variant>
      <vt:variant>
        <vt:i4>0</vt:i4>
      </vt:variant>
      <vt:variant>
        <vt:i4>5</vt:i4>
      </vt:variant>
      <vt:variant>
        <vt:lpwstr/>
      </vt:variant>
      <vt:variant>
        <vt:lpwstr>_Toc208171085</vt:lpwstr>
      </vt:variant>
      <vt:variant>
        <vt:i4>2031677</vt:i4>
      </vt:variant>
      <vt:variant>
        <vt:i4>1406</vt:i4>
      </vt:variant>
      <vt:variant>
        <vt:i4>0</vt:i4>
      </vt:variant>
      <vt:variant>
        <vt:i4>5</vt:i4>
      </vt:variant>
      <vt:variant>
        <vt:lpwstr/>
      </vt:variant>
      <vt:variant>
        <vt:lpwstr>_Toc208171084</vt:lpwstr>
      </vt:variant>
      <vt:variant>
        <vt:i4>2031677</vt:i4>
      </vt:variant>
      <vt:variant>
        <vt:i4>1400</vt:i4>
      </vt:variant>
      <vt:variant>
        <vt:i4>0</vt:i4>
      </vt:variant>
      <vt:variant>
        <vt:i4>5</vt:i4>
      </vt:variant>
      <vt:variant>
        <vt:lpwstr/>
      </vt:variant>
      <vt:variant>
        <vt:lpwstr>_Toc208171083</vt:lpwstr>
      </vt:variant>
      <vt:variant>
        <vt:i4>2031677</vt:i4>
      </vt:variant>
      <vt:variant>
        <vt:i4>1394</vt:i4>
      </vt:variant>
      <vt:variant>
        <vt:i4>0</vt:i4>
      </vt:variant>
      <vt:variant>
        <vt:i4>5</vt:i4>
      </vt:variant>
      <vt:variant>
        <vt:lpwstr/>
      </vt:variant>
      <vt:variant>
        <vt:lpwstr>_Toc208171082</vt:lpwstr>
      </vt:variant>
      <vt:variant>
        <vt:i4>2031677</vt:i4>
      </vt:variant>
      <vt:variant>
        <vt:i4>1388</vt:i4>
      </vt:variant>
      <vt:variant>
        <vt:i4>0</vt:i4>
      </vt:variant>
      <vt:variant>
        <vt:i4>5</vt:i4>
      </vt:variant>
      <vt:variant>
        <vt:lpwstr/>
      </vt:variant>
      <vt:variant>
        <vt:lpwstr>_Toc208171081</vt:lpwstr>
      </vt:variant>
      <vt:variant>
        <vt:i4>2031677</vt:i4>
      </vt:variant>
      <vt:variant>
        <vt:i4>1382</vt:i4>
      </vt:variant>
      <vt:variant>
        <vt:i4>0</vt:i4>
      </vt:variant>
      <vt:variant>
        <vt:i4>5</vt:i4>
      </vt:variant>
      <vt:variant>
        <vt:lpwstr/>
      </vt:variant>
      <vt:variant>
        <vt:lpwstr>_Toc208171080</vt:lpwstr>
      </vt:variant>
      <vt:variant>
        <vt:i4>1048637</vt:i4>
      </vt:variant>
      <vt:variant>
        <vt:i4>1376</vt:i4>
      </vt:variant>
      <vt:variant>
        <vt:i4>0</vt:i4>
      </vt:variant>
      <vt:variant>
        <vt:i4>5</vt:i4>
      </vt:variant>
      <vt:variant>
        <vt:lpwstr/>
      </vt:variant>
      <vt:variant>
        <vt:lpwstr>_Toc208171079</vt:lpwstr>
      </vt:variant>
      <vt:variant>
        <vt:i4>1048637</vt:i4>
      </vt:variant>
      <vt:variant>
        <vt:i4>1370</vt:i4>
      </vt:variant>
      <vt:variant>
        <vt:i4>0</vt:i4>
      </vt:variant>
      <vt:variant>
        <vt:i4>5</vt:i4>
      </vt:variant>
      <vt:variant>
        <vt:lpwstr/>
      </vt:variant>
      <vt:variant>
        <vt:lpwstr>_Toc208171078</vt:lpwstr>
      </vt:variant>
      <vt:variant>
        <vt:i4>1048637</vt:i4>
      </vt:variant>
      <vt:variant>
        <vt:i4>1364</vt:i4>
      </vt:variant>
      <vt:variant>
        <vt:i4>0</vt:i4>
      </vt:variant>
      <vt:variant>
        <vt:i4>5</vt:i4>
      </vt:variant>
      <vt:variant>
        <vt:lpwstr/>
      </vt:variant>
      <vt:variant>
        <vt:lpwstr>_Toc208171077</vt:lpwstr>
      </vt:variant>
      <vt:variant>
        <vt:i4>1048637</vt:i4>
      </vt:variant>
      <vt:variant>
        <vt:i4>1358</vt:i4>
      </vt:variant>
      <vt:variant>
        <vt:i4>0</vt:i4>
      </vt:variant>
      <vt:variant>
        <vt:i4>5</vt:i4>
      </vt:variant>
      <vt:variant>
        <vt:lpwstr/>
      </vt:variant>
      <vt:variant>
        <vt:lpwstr>_Toc208171076</vt:lpwstr>
      </vt:variant>
      <vt:variant>
        <vt:i4>1048637</vt:i4>
      </vt:variant>
      <vt:variant>
        <vt:i4>1352</vt:i4>
      </vt:variant>
      <vt:variant>
        <vt:i4>0</vt:i4>
      </vt:variant>
      <vt:variant>
        <vt:i4>5</vt:i4>
      </vt:variant>
      <vt:variant>
        <vt:lpwstr/>
      </vt:variant>
      <vt:variant>
        <vt:lpwstr>_Toc208171075</vt:lpwstr>
      </vt:variant>
      <vt:variant>
        <vt:i4>1114164</vt:i4>
      </vt:variant>
      <vt:variant>
        <vt:i4>1343</vt:i4>
      </vt:variant>
      <vt:variant>
        <vt:i4>0</vt:i4>
      </vt:variant>
      <vt:variant>
        <vt:i4>5</vt:i4>
      </vt:variant>
      <vt:variant>
        <vt:lpwstr/>
      </vt:variant>
      <vt:variant>
        <vt:lpwstr>_Toc208170976</vt:lpwstr>
      </vt:variant>
      <vt:variant>
        <vt:i4>1114164</vt:i4>
      </vt:variant>
      <vt:variant>
        <vt:i4>1337</vt:i4>
      </vt:variant>
      <vt:variant>
        <vt:i4>0</vt:i4>
      </vt:variant>
      <vt:variant>
        <vt:i4>5</vt:i4>
      </vt:variant>
      <vt:variant>
        <vt:lpwstr/>
      </vt:variant>
      <vt:variant>
        <vt:lpwstr>_Toc208170975</vt:lpwstr>
      </vt:variant>
      <vt:variant>
        <vt:i4>1114164</vt:i4>
      </vt:variant>
      <vt:variant>
        <vt:i4>1331</vt:i4>
      </vt:variant>
      <vt:variant>
        <vt:i4>0</vt:i4>
      </vt:variant>
      <vt:variant>
        <vt:i4>5</vt:i4>
      </vt:variant>
      <vt:variant>
        <vt:lpwstr/>
      </vt:variant>
      <vt:variant>
        <vt:lpwstr>_Toc208170974</vt:lpwstr>
      </vt:variant>
      <vt:variant>
        <vt:i4>1114164</vt:i4>
      </vt:variant>
      <vt:variant>
        <vt:i4>1325</vt:i4>
      </vt:variant>
      <vt:variant>
        <vt:i4>0</vt:i4>
      </vt:variant>
      <vt:variant>
        <vt:i4>5</vt:i4>
      </vt:variant>
      <vt:variant>
        <vt:lpwstr/>
      </vt:variant>
      <vt:variant>
        <vt:lpwstr>_Toc208170973</vt:lpwstr>
      </vt:variant>
      <vt:variant>
        <vt:i4>1114164</vt:i4>
      </vt:variant>
      <vt:variant>
        <vt:i4>1319</vt:i4>
      </vt:variant>
      <vt:variant>
        <vt:i4>0</vt:i4>
      </vt:variant>
      <vt:variant>
        <vt:i4>5</vt:i4>
      </vt:variant>
      <vt:variant>
        <vt:lpwstr/>
      </vt:variant>
      <vt:variant>
        <vt:lpwstr>_Toc208170972</vt:lpwstr>
      </vt:variant>
      <vt:variant>
        <vt:i4>1114164</vt:i4>
      </vt:variant>
      <vt:variant>
        <vt:i4>1313</vt:i4>
      </vt:variant>
      <vt:variant>
        <vt:i4>0</vt:i4>
      </vt:variant>
      <vt:variant>
        <vt:i4>5</vt:i4>
      </vt:variant>
      <vt:variant>
        <vt:lpwstr/>
      </vt:variant>
      <vt:variant>
        <vt:lpwstr>_Toc208170971</vt:lpwstr>
      </vt:variant>
      <vt:variant>
        <vt:i4>1114164</vt:i4>
      </vt:variant>
      <vt:variant>
        <vt:i4>1307</vt:i4>
      </vt:variant>
      <vt:variant>
        <vt:i4>0</vt:i4>
      </vt:variant>
      <vt:variant>
        <vt:i4>5</vt:i4>
      </vt:variant>
      <vt:variant>
        <vt:lpwstr/>
      </vt:variant>
      <vt:variant>
        <vt:lpwstr>_Toc208170970</vt:lpwstr>
      </vt:variant>
      <vt:variant>
        <vt:i4>1048628</vt:i4>
      </vt:variant>
      <vt:variant>
        <vt:i4>1301</vt:i4>
      </vt:variant>
      <vt:variant>
        <vt:i4>0</vt:i4>
      </vt:variant>
      <vt:variant>
        <vt:i4>5</vt:i4>
      </vt:variant>
      <vt:variant>
        <vt:lpwstr/>
      </vt:variant>
      <vt:variant>
        <vt:lpwstr>_Toc208170969</vt:lpwstr>
      </vt:variant>
      <vt:variant>
        <vt:i4>1048628</vt:i4>
      </vt:variant>
      <vt:variant>
        <vt:i4>1295</vt:i4>
      </vt:variant>
      <vt:variant>
        <vt:i4>0</vt:i4>
      </vt:variant>
      <vt:variant>
        <vt:i4>5</vt:i4>
      </vt:variant>
      <vt:variant>
        <vt:lpwstr/>
      </vt:variant>
      <vt:variant>
        <vt:lpwstr>_Toc208170968</vt:lpwstr>
      </vt:variant>
      <vt:variant>
        <vt:i4>1048628</vt:i4>
      </vt:variant>
      <vt:variant>
        <vt:i4>1289</vt:i4>
      </vt:variant>
      <vt:variant>
        <vt:i4>0</vt:i4>
      </vt:variant>
      <vt:variant>
        <vt:i4>5</vt:i4>
      </vt:variant>
      <vt:variant>
        <vt:lpwstr/>
      </vt:variant>
      <vt:variant>
        <vt:lpwstr>_Toc208170967</vt:lpwstr>
      </vt:variant>
      <vt:variant>
        <vt:i4>1048628</vt:i4>
      </vt:variant>
      <vt:variant>
        <vt:i4>1283</vt:i4>
      </vt:variant>
      <vt:variant>
        <vt:i4>0</vt:i4>
      </vt:variant>
      <vt:variant>
        <vt:i4>5</vt:i4>
      </vt:variant>
      <vt:variant>
        <vt:lpwstr/>
      </vt:variant>
      <vt:variant>
        <vt:lpwstr>_Toc208170966</vt:lpwstr>
      </vt:variant>
      <vt:variant>
        <vt:i4>1048628</vt:i4>
      </vt:variant>
      <vt:variant>
        <vt:i4>1277</vt:i4>
      </vt:variant>
      <vt:variant>
        <vt:i4>0</vt:i4>
      </vt:variant>
      <vt:variant>
        <vt:i4>5</vt:i4>
      </vt:variant>
      <vt:variant>
        <vt:lpwstr/>
      </vt:variant>
      <vt:variant>
        <vt:lpwstr>_Toc208170965</vt:lpwstr>
      </vt:variant>
      <vt:variant>
        <vt:i4>1048628</vt:i4>
      </vt:variant>
      <vt:variant>
        <vt:i4>1271</vt:i4>
      </vt:variant>
      <vt:variant>
        <vt:i4>0</vt:i4>
      </vt:variant>
      <vt:variant>
        <vt:i4>5</vt:i4>
      </vt:variant>
      <vt:variant>
        <vt:lpwstr/>
      </vt:variant>
      <vt:variant>
        <vt:lpwstr>_Toc208170964</vt:lpwstr>
      </vt:variant>
      <vt:variant>
        <vt:i4>1048628</vt:i4>
      </vt:variant>
      <vt:variant>
        <vt:i4>1265</vt:i4>
      </vt:variant>
      <vt:variant>
        <vt:i4>0</vt:i4>
      </vt:variant>
      <vt:variant>
        <vt:i4>5</vt:i4>
      </vt:variant>
      <vt:variant>
        <vt:lpwstr/>
      </vt:variant>
      <vt:variant>
        <vt:lpwstr>_Toc208170963</vt:lpwstr>
      </vt:variant>
      <vt:variant>
        <vt:i4>1048628</vt:i4>
      </vt:variant>
      <vt:variant>
        <vt:i4>1259</vt:i4>
      </vt:variant>
      <vt:variant>
        <vt:i4>0</vt:i4>
      </vt:variant>
      <vt:variant>
        <vt:i4>5</vt:i4>
      </vt:variant>
      <vt:variant>
        <vt:lpwstr/>
      </vt:variant>
      <vt:variant>
        <vt:lpwstr>_Toc208170962</vt:lpwstr>
      </vt:variant>
      <vt:variant>
        <vt:i4>1048628</vt:i4>
      </vt:variant>
      <vt:variant>
        <vt:i4>1253</vt:i4>
      </vt:variant>
      <vt:variant>
        <vt:i4>0</vt:i4>
      </vt:variant>
      <vt:variant>
        <vt:i4>5</vt:i4>
      </vt:variant>
      <vt:variant>
        <vt:lpwstr/>
      </vt:variant>
      <vt:variant>
        <vt:lpwstr>_Toc208170961</vt:lpwstr>
      </vt:variant>
      <vt:variant>
        <vt:i4>1048628</vt:i4>
      </vt:variant>
      <vt:variant>
        <vt:i4>1247</vt:i4>
      </vt:variant>
      <vt:variant>
        <vt:i4>0</vt:i4>
      </vt:variant>
      <vt:variant>
        <vt:i4>5</vt:i4>
      </vt:variant>
      <vt:variant>
        <vt:lpwstr/>
      </vt:variant>
      <vt:variant>
        <vt:lpwstr>_Toc208170960</vt:lpwstr>
      </vt:variant>
      <vt:variant>
        <vt:i4>1245236</vt:i4>
      </vt:variant>
      <vt:variant>
        <vt:i4>1241</vt:i4>
      </vt:variant>
      <vt:variant>
        <vt:i4>0</vt:i4>
      </vt:variant>
      <vt:variant>
        <vt:i4>5</vt:i4>
      </vt:variant>
      <vt:variant>
        <vt:lpwstr/>
      </vt:variant>
      <vt:variant>
        <vt:lpwstr>_Toc208170959</vt:lpwstr>
      </vt:variant>
      <vt:variant>
        <vt:i4>1245236</vt:i4>
      </vt:variant>
      <vt:variant>
        <vt:i4>1235</vt:i4>
      </vt:variant>
      <vt:variant>
        <vt:i4>0</vt:i4>
      </vt:variant>
      <vt:variant>
        <vt:i4>5</vt:i4>
      </vt:variant>
      <vt:variant>
        <vt:lpwstr/>
      </vt:variant>
      <vt:variant>
        <vt:lpwstr>_Toc208170958</vt:lpwstr>
      </vt:variant>
      <vt:variant>
        <vt:i4>1245236</vt:i4>
      </vt:variant>
      <vt:variant>
        <vt:i4>1229</vt:i4>
      </vt:variant>
      <vt:variant>
        <vt:i4>0</vt:i4>
      </vt:variant>
      <vt:variant>
        <vt:i4>5</vt:i4>
      </vt:variant>
      <vt:variant>
        <vt:lpwstr/>
      </vt:variant>
      <vt:variant>
        <vt:lpwstr>_Toc208170957</vt:lpwstr>
      </vt:variant>
      <vt:variant>
        <vt:i4>1245236</vt:i4>
      </vt:variant>
      <vt:variant>
        <vt:i4>1223</vt:i4>
      </vt:variant>
      <vt:variant>
        <vt:i4>0</vt:i4>
      </vt:variant>
      <vt:variant>
        <vt:i4>5</vt:i4>
      </vt:variant>
      <vt:variant>
        <vt:lpwstr/>
      </vt:variant>
      <vt:variant>
        <vt:lpwstr>_Toc208170956</vt:lpwstr>
      </vt:variant>
      <vt:variant>
        <vt:i4>1245236</vt:i4>
      </vt:variant>
      <vt:variant>
        <vt:i4>1217</vt:i4>
      </vt:variant>
      <vt:variant>
        <vt:i4>0</vt:i4>
      </vt:variant>
      <vt:variant>
        <vt:i4>5</vt:i4>
      </vt:variant>
      <vt:variant>
        <vt:lpwstr/>
      </vt:variant>
      <vt:variant>
        <vt:lpwstr>_Toc208170955</vt:lpwstr>
      </vt:variant>
      <vt:variant>
        <vt:i4>1245236</vt:i4>
      </vt:variant>
      <vt:variant>
        <vt:i4>1211</vt:i4>
      </vt:variant>
      <vt:variant>
        <vt:i4>0</vt:i4>
      </vt:variant>
      <vt:variant>
        <vt:i4>5</vt:i4>
      </vt:variant>
      <vt:variant>
        <vt:lpwstr/>
      </vt:variant>
      <vt:variant>
        <vt:lpwstr>_Toc208170954</vt:lpwstr>
      </vt:variant>
      <vt:variant>
        <vt:i4>1245236</vt:i4>
      </vt:variant>
      <vt:variant>
        <vt:i4>1205</vt:i4>
      </vt:variant>
      <vt:variant>
        <vt:i4>0</vt:i4>
      </vt:variant>
      <vt:variant>
        <vt:i4>5</vt:i4>
      </vt:variant>
      <vt:variant>
        <vt:lpwstr/>
      </vt:variant>
      <vt:variant>
        <vt:lpwstr>_Toc208170953</vt:lpwstr>
      </vt:variant>
      <vt:variant>
        <vt:i4>1245236</vt:i4>
      </vt:variant>
      <vt:variant>
        <vt:i4>1199</vt:i4>
      </vt:variant>
      <vt:variant>
        <vt:i4>0</vt:i4>
      </vt:variant>
      <vt:variant>
        <vt:i4>5</vt:i4>
      </vt:variant>
      <vt:variant>
        <vt:lpwstr/>
      </vt:variant>
      <vt:variant>
        <vt:lpwstr>_Toc208170952</vt:lpwstr>
      </vt:variant>
      <vt:variant>
        <vt:i4>1245236</vt:i4>
      </vt:variant>
      <vt:variant>
        <vt:i4>1193</vt:i4>
      </vt:variant>
      <vt:variant>
        <vt:i4>0</vt:i4>
      </vt:variant>
      <vt:variant>
        <vt:i4>5</vt:i4>
      </vt:variant>
      <vt:variant>
        <vt:lpwstr/>
      </vt:variant>
      <vt:variant>
        <vt:lpwstr>_Toc208170951</vt:lpwstr>
      </vt:variant>
      <vt:variant>
        <vt:i4>1245236</vt:i4>
      </vt:variant>
      <vt:variant>
        <vt:i4>1187</vt:i4>
      </vt:variant>
      <vt:variant>
        <vt:i4>0</vt:i4>
      </vt:variant>
      <vt:variant>
        <vt:i4>5</vt:i4>
      </vt:variant>
      <vt:variant>
        <vt:lpwstr/>
      </vt:variant>
      <vt:variant>
        <vt:lpwstr>_Toc208170950</vt:lpwstr>
      </vt:variant>
      <vt:variant>
        <vt:i4>1179700</vt:i4>
      </vt:variant>
      <vt:variant>
        <vt:i4>1181</vt:i4>
      </vt:variant>
      <vt:variant>
        <vt:i4>0</vt:i4>
      </vt:variant>
      <vt:variant>
        <vt:i4>5</vt:i4>
      </vt:variant>
      <vt:variant>
        <vt:lpwstr/>
      </vt:variant>
      <vt:variant>
        <vt:lpwstr>_Toc208170949</vt:lpwstr>
      </vt:variant>
      <vt:variant>
        <vt:i4>1179700</vt:i4>
      </vt:variant>
      <vt:variant>
        <vt:i4>1175</vt:i4>
      </vt:variant>
      <vt:variant>
        <vt:i4>0</vt:i4>
      </vt:variant>
      <vt:variant>
        <vt:i4>5</vt:i4>
      </vt:variant>
      <vt:variant>
        <vt:lpwstr/>
      </vt:variant>
      <vt:variant>
        <vt:lpwstr>_Toc208170948</vt:lpwstr>
      </vt:variant>
      <vt:variant>
        <vt:i4>1179700</vt:i4>
      </vt:variant>
      <vt:variant>
        <vt:i4>1169</vt:i4>
      </vt:variant>
      <vt:variant>
        <vt:i4>0</vt:i4>
      </vt:variant>
      <vt:variant>
        <vt:i4>5</vt:i4>
      </vt:variant>
      <vt:variant>
        <vt:lpwstr/>
      </vt:variant>
      <vt:variant>
        <vt:lpwstr>_Toc208170947</vt:lpwstr>
      </vt:variant>
      <vt:variant>
        <vt:i4>1179700</vt:i4>
      </vt:variant>
      <vt:variant>
        <vt:i4>1163</vt:i4>
      </vt:variant>
      <vt:variant>
        <vt:i4>0</vt:i4>
      </vt:variant>
      <vt:variant>
        <vt:i4>5</vt:i4>
      </vt:variant>
      <vt:variant>
        <vt:lpwstr/>
      </vt:variant>
      <vt:variant>
        <vt:lpwstr>_Toc208170946</vt:lpwstr>
      </vt:variant>
      <vt:variant>
        <vt:i4>1179700</vt:i4>
      </vt:variant>
      <vt:variant>
        <vt:i4>1157</vt:i4>
      </vt:variant>
      <vt:variant>
        <vt:i4>0</vt:i4>
      </vt:variant>
      <vt:variant>
        <vt:i4>5</vt:i4>
      </vt:variant>
      <vt:variant>
        <vt:lpwstr/>
      </vt:variant>
      <vt:variant>
        <vt:lpwstr>_Toc208170945</vt:lpwstr>
      </vt:variant>
      <vt:variant>
        <vt:i4>1179700</vt:i4>
      </vt:variant>
      <vt:variant>
        <vt:i4>1151</vt:i4>
      </vt:variant>
      <vt:variant>
        <vt:i4>0</vt:i4>
      </vt:variant>
      <vt:variant>
        <vt:i4>5</vt:i4>
      </vt:variant>
      <vt:variant>
        <vt:lpwstr/>
      </vt:variant>
      <vt:variant>
        <vt:lpwstr>_Toc208170944</vt:lpwstr>
      </vt:variant>
      <vt:variant>
        <vt:i4>1179700</vt:i4>
      </vt:variant>
      <vt:variant>
        <vt:i4>1145</vt:i4>
      </vt:variant>
      <vt:variant>
        <vt:i4>0</vt:i4>
      </vt:variant>
      <vt:variant>
        <vt:i4>5</vt:i4>
      </vt:variant>
      <vt:variant>
        <vt:lpwstr/>
      </vt:variant>
      <vt:variant>
        <vt:lpwstr>_Toc208170943</vt:lpwstr>
      </vt:variant>
      <vt:variant>
        <vt:i4>1179700</vt:i4>
      </vt:variant>
      <vt:variant>
        <vt:i4>1139</vt:i4>
      </vt:variant>
      <vt:variant>
        <vt:i4>0</vt:i4>
      </vt:variant>
      <vt:variant>
        <vt:i4>5</vt:i4>
      </vt:variant>
      <vt:variant>
        <vt:lpwstr/>
      </vt:variant>
      <vt:variant>
        <vt:lpwstr>_Toc208170942</vt:lpwstr>
      </vt:variant>
      <vt:variant>
        <vt:i4>1179700</vt:i4>
      </vt:variant>
      <vt:variant>
        <vt:i4>1133</vt:i4>
      </vt:variant>
      <vt:variant>
        <vt:i4>0</vt:i4>
      </vt:variant>
      <vt:variant>
        <vt:i4>5</vt:i4>
      </vt:variant>
      <vt:variant>
        <vt:lpwstr/>
      </vt:variant>
      <vt:variant>
        <vt:lpwstr>_Toc208170941</vt:lpwstr>
      </vt:variant>
      <vt:variant>
        <vt:i4>1179700</vt:i4>
      </vt:variant>
      <vt:variant>
        <vt:i4>1127</vt:i4>
      </vt:variant>
      <vt:variant>
        <vt:i4>0</vt:i4>
      </vt:variant>
      <vt:variant>
        <vt:i4>5</vt:i4>
      </vt:variant>
      <vt:variant>
        <vt:lpwstr/>
      </vt:variant>
      <vt:variant>
        <vt:lpwstr>_Toc208170940</vt:lpwstr>
      </vt:variant>
      <vt:variant>
        <vt:i4>1376308</vt:i4>
      </vt:variant>
      <vt:variant>
        <vt:i4>1121</vt:i4>
      </vt:variant>
      <vt:variant>
        <vt:i4>0</vt:i4>
      </vt:variant>
      <vt:variant>
        <vt:i4>5</vt:i4>
      </vt:variant>
      <vt:variant>
        <vt:lpwstr/>
      </vt:variant>
      <vt:variant>
        <vt:lpwstr>_Toc208170939</vt:lpwstr>
      </vt:variant>
      <vt:variant>
        <vt:i4>1376308</vt:i4>
      </vt:variant>
      <vt:variant>
        <vt:i4>1115</vt:i4>
      </vt:variant>
      <vt:variant>
        <vt:i4>0</vt:i4>
      </vt:variant>
      <vt:variant>
        <vt:i4>5</vt:i4>
      </vt:variant>
      <vt:variant>
        <vt:lpwstr/>
      </vt:variant>
      <vt:variant>
        <vt:lpwstr>_Toc208170938</vt:lpwstr>
      </vt:variant>
      <vt:variant>
        <vt:i4>1376308</vt:i4>
      </vt:variant>
      <vt:variant>
        <vt:i4>1109</vt:i4>
      </vt:variant>
      <vt:variant>
        <vt:i4>0</vt:i4>
      </vt:variant>
      <vt:variant>
        <vt:i4>5</vt:i4>
      </vt:variant>
      <vt:variant>
        <vt:lpwstr/>
      </vt:variant>
      <vt:variant>
        <vt:lpwstr>_Toc208170937</vt:lpwstr>
      </vt:variant>
      <vt:variant>
        <vt:i4>1376308</vt:i4>
      </vt:variant>
      <vt:variant>
        <vt:i4>1103</vt:i4>
      </vt:variant>
      <vt:variant>
        <vt:i4>0</vt:i4>
      </vt:variant>
      <vt:variant>
        <vt:i4>5</vt:i4>
      </vt:variant>
      <vt:variant>
        <vt:lpwstr/>
      </vt:variant>
      <vt:variant>
        <vt:lpwstr>_Toc208170936</vt:lpwstr>
      </vt:variant>
      <vt:variant>
        <vt:i4>1376308</vt:i4>
      </vt:variant>
      <vt:variant>
        <vt:i4>1097</vt:i4>
      </vt:variant>
      <vt:variant>
        <vt:i4>0</vt:i4>
      </vt:variant>
      <vt:variant>
        <vt:i4>5</vt:i4>
      </vt:variant>
      <vt:variant>
        <vt:lpwstr/>
      </vt:variant>
      <vt:variant>
        <vt:lpwstr>_Toc208170935</vt:lpwstr>
      </vt:variant>
      <vt:variant>
        <vt:i4>1376308</vt:i4>
      </vt:variant>
      <vt:variant>
        <vt:i4>1091</vt:i4>
      </vt:variant>
      <vt:variant>
        <vt:i4>0</vt:i4>
      </vt:variant>
      <vt:variant>
        <vt:i4>5</vt:i4>
      </vt:variant>
      <vt:variant>
        <vt:lpwstr/>
      </vt:variant>
      <vt:variant>
        <vt:lpwstr>_Toc208170934</vt:lpwstr>
      </vt:variant>
      <vt:variant>
        <vt:i4>1376308</vt:i4>
      </vt:variant>
      <vt:variant>
        <vt:i4>1085</vt:i4>
      </vt:variant>
      <vt:variant>
        <vt:i4>0</vt:i4>
      </vt:variant>
      <vt:variant>
        <vt:i4>5</vt:i4>
      </vt:variant>
      <vt:variant>
        <vt:lpwstr/>
      </vt:variant>
      <vt:variant>
        <vt:lpwstr>_Toc208170933</vt:lpwstr>
      </vt:variant>
      <vt:variant>
        <vt:i4>1376308</vt:i4>
      </vt:variant>
      <vt:variant>
        <vt:i4>1079</vt:i4>
      </vt:variant>
      <vt:variant>
        <vt:i4>0</vt:i4>
      </vt:variant>
      <vt:variant>
        <vt:i4>5</vt:i4>
      </vt:variant>
      <vt:variant>
        <vt:lpwstr/>
      </vt:variant>
      <vt:variant>
        <vt:lpwstr>_Toc208170932</vt:lpwstr>
      </vt:variant>
      <vt:variant>
        <vt:i4>1376308</vt:i4>
      </vt:variant>
      <vt:variant>
        <vt:i4>1073</vt:i4>
      </vt:variant>
      <vt:variant>
        <vt:i4>0</vt:i4>
      </vt:variant>
      <vt:variant>
        <vt:i4>5</vt:i4>
      </vt:variant>
      <vt:variant>
        <vt:lpwstr/>
      </vt:variant>
      <vt:variant>
        <vt:lpwstr>_Toc208170931</vt:lpwstr>
      </vt:variant>
      <vt:variant>
        <vt:i4>1376308</vt:i4>
      </vt:variant>
      <vt:variant>
        <vt:i4>1067</vt:i4>
      </vt:variant>
      <vt:variant>
        <vt:i4>0</vt:i4>
      </vt:variant>
      <vt:variant>
        <vt:i4>5</vt:i4>
      </vt:variant>
      <vt:variant>
        <vt:lpwstr/>
      </vt:variant>
      <vt:variant>
        <vt:lpwstr>_Toc208170930</vt:lpwstr>
      </vt:variant>
      <vt:variant>
        <vt:i4>1310772</vt:i4>
      </vt:variant>
      <vt:variant>
        <vt:i4>1061</vt:i4>
      </vt:variant>
      <vt:variant>
        <vt:i4>0</vt:i4>
      </vt:variant>
      <vt:variant>
        <vt:i4>5</vt:i4>
      </vt:variant>
      <vt:variant>
        <vt:lpwstr/>
      </vt:variant>
      <vt:variant>
        <vt:lpwstr>_Toc208170929</vt:lpwstr>
      </vt:variant>
      <vt:variant>
        <vt:i4>1310772</vt:i4>
      </vt:variant>
      <vt:variant>
        <vt:i4>1055</vt:i4>
      </vt:variant>
      <vt:variant>
        <vt:i4>0</vt:i4>
      </vt:variant>
      <vt:variant>
        <vt:i4>5</vt:i4>
      </vt:variant>
      <vt:variant>
        <vt:lpwstr/>
      </vt:variant>
      <vt:variant>
        <vt:lpwstr>_Toc208170928</vt:lpwstr>
      </vt:variant>
      <vt:variant>
        <vt:i4>1310772</vt:i4>
      </vt:variant>
      <vt:variant>
        <vt:i4>1049</vt:i4>
      </vt:variant>
      <vt:variant>
        <vt:i4>0</vt:i4>
      </vt:variant>
      <vt:variant>
        <vt:i4>5</vt:i4>
      </vt:variant>
      <vt:variant>
        <vt:lpwstr/>
      </vt:variant>
      <vt:variant>
        <vt:lpwstr>_Toc208170927</vt:lpwstr>
      </vt:variant>
      <vt:variant>
        <vt:i4>1310772</vt:i4>
      </vt:variant>
      <vt:variant>
        <vt:i4>1043</vt:i4>
      </vt:variant>
      <vt:variant>
        <vt:i4>0</vt:i4>
      </vt:variant>
      <vt:variant>
        <vt:i4>5</vt:i4>
      </vt:variant>
      <vt:variant>
        <vt:lpwstr/>
      </vt:variant>
      <vt:variant>
        <vt:lpwstr>_Toc208170926</vt:lpwstr>
      </vt:variant>
      <vt:variant>
        <vt:i4>1310772</vt:i4>
      </vt:variant>
      <vt:variant>
        <vt:i4>1037</vt:i4>
      </vt:variant>
      <vt:variant>
        <vt:i4>0</vt:i4>
      </vt:variant>
      <vt:variant>
        <vt:i4>5</vt:i4>
      </vt:variant>
      <vt:variant>
        <vt:lpwstr/>
      </vt:variant>
      <vt:variant>
        <vt:lpwstr>_Toc208170925</vt:lpwstr>
      </vt:variant>
      <vt:variant>
        <vt:i4>1310772</vt:i4>
      </vt:variant>
      <vt:variant>
        <vt:i4>1031</vt:i4>
      </vt:variant>
      <vt:variant>
        <vt:i4>0</vt:i4>
      </vt:variant>
      <vt:variant>
        <vt:i4>5</vt:i4>
      </vt:variant>
      <vt:variant>
        <vt:lpwstr/>
      </vt:variant>
      <vt:variant>
        <vt:lpwstr>_Toc208170924</vt:lpwstr>
      </vt:variant>
      <vt:variant>
        <vt:i4>1310772</vt:i4>
      </vt:variant>
      <vt:variant>
        <vt:i4>1025</vt:i4>
      </vt:variant>
      <vt:variant>
        <vt:i4>0</vt:i4>
      </vt:variant>
      <vt:variant>
        <vt:i4>5</vt:i4>
      </vt:variant>
      <vt:variant>
        <vt:lpwstr/>
      </vt:variant>
      <vt:variant>
        <vt:lpwstr>_Toc208170923</vt:lpwstr>
      </vt:variant>
      <vt:variant>
        <vt:i4>1310772</vt:i4>
      </vt:variant>
      <vt:variant>
        <vt:i4>1019</vt:i4>
      </vt:variant>
      <vt:variant>
        <vt:i4>0</vt:i4>
      </vt:variant>
      <vt:variant>
        <vt:i4>5</vt:i4>
      </vt:variant>
      <vt:variant>
        <vt:lpwstr/>
      </vt:variant>
      <vt:variant>
        <vt:lpwstr>_Toc208170922</vt:lpwstr>
      </vt:variant>
      <vt:variant>
        <vt:i4>1310772</vt:i4>
      </vt:variant>
      <vt:variant>
        <vt:i4>1013</vt:i4>
      </vt:variant>
      <vt:variant>
        <vt:i4>0</vt:i4>
      </vt:variant>
      <vt:variant>
        <vt:i4>5</vt:i4>
      </vt:variant>
      <vt:variant>
        <vt:lpwstr/>
      </vt:variant>
      <vt:variant>
        <vt:lpwstr>_Toc208170921</vt:lpwstr>
      </vt:variant>
      <vt:variant>
        <vt:i4>1310772</vt:i4>
      </vt:variant>
      <vt:variant>
        <vt:i4>1007</vt:i4>
      </vt:variant>
      <vt:variant>
        <vt:i4>0</vt:i4>
      </vt:variant>
      <vt:variant>
        <vt:i4>5</vt:i4>
      </vt:variant>
      <vt:variant>
        <vt:lpwstr/>
      </vt:variant>
      <vt:variant>
        <vt:lpwstr>_Toc208170920</vt:lpwstr>
      </vt:variant>
      <vt:variant>
        <vt:i4>1507380</vt:i4>
      </vt:variant>
      <vt:variant>
        <vt:i4>1001</vt:i4>
      </vt:variant>
      <vt:variant>
        <vt:i4>0</vt:i4>
      </vt:variant>
      <vt:variant>
        <vt:i4>5</vt:i4>
      </vt:variant>
      <vt:variant>
        <vt:lpwstr/>
      </vt:variant>
      <vt:variant>
        <vt:lpwstr>_Toc208170919</vt:lpwstr>
      </vt:variant>
      <vt:variant>
        <vt:i4>1507380</vt:i4>
      </vt:variant>
      <vt:variant>
        <vt:i4>995</vt:i4>
      </vt:variant>
      <vt:variant>
        <vt:i4>0</vt:i4>
      </vt:variant>
      <vt:variant>
        <vt:i4>5</vt:i4>
      </vt:variant>
      <vt:variant>
        <vt:lpwstr/>
      </vt:variant>
      <vt:variant>
        <vt:lpwstr>_Toc208170918</vt:lpwstr>
      </vt:variant>
      <vt:variant>
        <vt:i4>1507380</vt:i4>
      </vt:variant>
      <vt:variant>
        <vt:i4>989</vt:i4>
      </vt:variant>
      <vt:variant>
        <vt:i4>0</vt:i4>
      </vt:variant>
      <vt:variant>
        <vt:i4>5</vt:i4>
      </vt:variant>
      <vt:variant>
        <vt:lpwstr/>
      </vt:variant>
      <vt:variant>
        <vt:lpwstr>_Toc208170917</vt:lpwstr>
      </vt:variant>
      <vt:variant>
        <vt:i4>1507380</vt:i4>
      </vt:variant>
      <vt:variant>
        <vt:i4>983</vt:i4>
      </vt:variant>
      <vt:variant>
        <vt:i4>0</vt:i4>
      </vt:variant>
      <vt:variant>
        <vt:i4>5</vt:i4>
      </vt:variant>
      <vt:variant>
        <vt:lpwstr/>
      </vt:variant>
      <vt:variant>
        <vt:lpwstr>_Toc208170916</vt:lpwstr>
      </vt:variant>
      <vt:variant>
        <vt:i4>1507380</vt:i4>
      </vt:variant>
      <vt:variant>
        <vt:i4>977</vt:i4>
      </vt:variant>
      <vt:variant>
        <vt:i4>0</vt:i4>
      </vt:variant>
      <vt:variant>
        <vt:i4>5</vt:i4>
      </vt:variant>
      <vt:variant>
        <vt:lpwstr/>
      </vt:variant>
      <vt:variant>
        <vt:lpwstr>_Toc208170915</vt:lpwstr>
      </vt:variant>
      <vt:variant>
        <vt:i4>1507380</vt:i4>
      </vt:variant>
      <vt:variant>
        <vt:i4>971</vt:i4>
      </vt:variant>
      <vt:variant>
        <vt:i4>0</vt:i4>
      </vt:variant>
      <vt:variant>
        <vt:i4>5</vt:i4>
      </vt:variant>
      <vt:variant>
        <vt:lpwstr/>
      </vt:variant>
      <vt:variant>
        <vt:lpwstr>_Toc208170914</vt:lpwstr>
      </vt:variant>
      <vt:variant>
        <vt:i4>1507380</vt:i4>
      </vt:variant>
      <vt:variant>
        <vt:i4>965</vt:i4>
      </vt:variant>
      <vt:variant>
        <vt:i4>0</vt:i4>
      </vt:variant>
      <vt:variant>
        <vt:i4>5</vt:i4>
      </vt:variant>
      <vt:variant>
        <vt:lpwstr/>
      </vt:variant>
      <vt:variant>
        <vt:lpwstr>_Toc208170913</vt:lpwstr>
      </vt:variant>
      <vt:variant>
        <vt:i4>1507380</vt:i4>
      </vt:variant>
      <vt:variant>
        <vt:i4>959</vt:i4>
      </vt:variant>
      <vt:variant>
        <vt:i4>0</vt:i4>
      </vt:variant>
      <vt:variant>
        <vt:i4>5</vt:i4>
      </vt:variant>
      <vt:variant>
        <vt:lpwstr/>
      </vt:variant>
      <vt:variant>
        <vt:lpwstr>_Toc208170912</vt:lpwstr>
      </vt:variant>
      <vt:variant>
        <vt:i4>1507380</vt:i4>
      </vt:variant>
      <vt:variant>
        <vt:i4>953</vt:i4>
      </vt:variant>
      <vt:variant>
        <vt:i4>0</vt:i4>
      </vt:variant>
      <vt:variant>
        <vt:i4>5</vt:i4>
      </vt:variant>
      <vt:variant>
        <vt:lpwstr/>
      </vt:variant>
      <vt:variant>
        <vt:lpwstr>_Toc208170911</vt:lpwstr>
      </vt:variant>
      <vt:variant>
        <vt:i4>1507380</vt:i4>
      </vt:variant>
      <vt:variant>
        <vt:i4>947</vt:i4>
      </vt:variant>
      <vt:variant>
        <vt:i4>0</vt:i4>
      </vt:variant>
      <vt:variant>
        <vt:i4>5</vt:i4>
      </vt:variant>
      <vt:variant>
        <vt:lpwstr/>
      </vt:variant>
      <vt:variant>
        <vt:lpwstr>_Toc208170910</vt:lpwstr>
      </vt:variant>
      <vt:variant>
        <vt:i4>1441844</vt:i4>
      </vt:variant>
      <vt:variant>
        <vt:i4>941</vt:i4>
      </vt:variant>
      <vt:variant>
        <vt:i4>0</vt:i4>
      </vt:variant>
      <vt:variant>
        <vt:i4>5</vt:i4>
      </vt:variant>
      <vt:variant>
        <vt:lpwstr/>
      </vt:variant>
      <vt:variant>
        <vt:lpwstr>_Toc208170909</vt:lpwstr>
      </vt:variant>
      <vt:variant>
        <vt:i4>1441844</vt:i4>
      </vt:variant>
      <vt:variant>
        <vt:i4>935</vt:i4>
      </vt:variant>
      <vt:variant>
        <vt:i4>0</vt:i4>
      </vt:variant>
      <vt:variant>
        <vt:i4>5</vt:i4>
      </vt:variant>
      <vt:variant>
        <vt:lpwstr/>
      </vt:variant>
      <vt:variant>
        <vt:lpwstr>_Toc208170908</vt:lpwstr>
      </vt:variant>
      <vt:variant>
        <vt:i4>1441844</vt:i4>
      </vt:variant>
      <vt:variant>
        <vt:i4>929</vt:i4>
      </vt:variant>
      <vt:variant>
        <vt:i4>0</vt:i4>
      </vt:variant>
      <vt:variant>
        <vt:i4>5</vt:i4>
      </vt:variant>
      <vt:variant>
        <vt:lpwstr/>
      </vt:variant>
      <vt:variant>
        <vt:lpwstr>_Toc208170907</vt:lpwstr>
      </vt:variant>
      <vt:variant>
        <vt:i4>1441844</vt:i4>
      </vt:variant>
      <vt:variant>
        <vt:i4>923</vt:i4>
      </vt:variant>
      <vt:variant>
        <vt:i4>0</vt:i4>
      </vt:variant>
      <vt:variant>
        <vt:i4>5</vt:i4>
      </vt:variant>
      <vt:variant>
        <vt:lpwstr/>
      </vt:variant>
      <vt:variant>
        <vt:lpwstr>_Toc208170906</vt:lpwstr>
      </vt:variant>
      <vt:variant>
        <vt:i4>1441844</vt:i4>
      </vt:variant>
      <vt:variant>
        <vt:i4>917</vt:i4>
      </vt:variant>
      <vt:variant>
        <vt:i4>0</vt:i4>
      </vt:variant>
      <vt:variant>
        <vt:i4>5</vt:i4>
      </vt:variant>
      <vt:variant>
        <vt:lpwstr/>
      </vt:variant>
      <vt:variant>
        <vt:lpwstr>_Toc208170905</vt:lpwstr>
      </vt:variant>
      <vt:variant>
        <vt:i4>1441844</vt:i4>
      </vt:variant>
      <vt:variant>
        <vt:i4>911</vt:i4>
      </vt:variant>
      <vt:variant>
        <vt:i4>0</vt:i4>
      </vt:variant>
      <vt:variant>
        <vt:i4>5</vt:i4>
      </vt:variant>
      <vt:variant>
        <vt:lpwstr/>
      </vt:variant>
      <vt:variant>
        <vt:lpwstr>_Toc208170904</vt:lpwstr>
      </vt:variant>
      <vt:variant>
        <vt:i4>1441844</vt:i4>
      </vt:variant>
      <vt:variant>
        <vt:i4>905</vt:i4>
      </vt:variant>
      <vt:variant>
        <vt:i4>0</vt:i4>
      </vt:variant>
      <vt:variant>
        <vt:i4>5</vt:i4>
      </vt:variant>
      <vt:variant>
        <vt:lpwstr/>
      </vt:variant>
      <vt:variant>
        <vt:lpwstr>_Toc208170903</vt:lpwstr>
      </vt:variant>
      <vt:variant>
        <vt:i4>1441844</vt:i4>
      </vt:variant>
      <vt:variant>
        <vt:i4>899</vt:i4>
      </vt:variant>
      <vt:variant>
        <vt:i4>0</vt:i4>
      </vt:variant>
      <vt:variant>
        <vt:i4>5</vt:i4>
      </vt:variant>
      <vt:variant>
        <vt:lpwstr/>
      </vt:variant>
      <vt:variant>
        <vt:lpwstr>_Toc208170902</vt:lpwstr>
      </vt:variant>
      <vt:variant>
        <vt:i4>1441844</vt:i4>
      </vt:variant>
      <vt:variant>
        <vt:i4>893</vt:i4>
      </vt:variant>
      <vt:variant>
        <vt:i4>0</vt:i4>
      </vt:variant>
      <vt:variant>
        <vt:i4>5</vt:i4>
      </vt:variant>
      <vt:variant>
        <vt:lpwstr/>
      </vt:variant>
      <vt:variant>
        <vt:lpwstr>_Toc208170901</vt:lpwstr>
      </vt:variant>
      <vt:variant>
        <vt:i4>1441844</vt:i4>
      </vt:variant>
      <vt:variant>
        <vt:i4>887</vt:i4>
      </vt:variant>
      <vt:variant>
        <vt:i4>0</vt:i4>
      </vt:variant>
      <vt:variant>
        <vt:i4>5</vt:i4>
      </vt:variant>
      <vt:variant>
        <vt:lpwstr/>
      </vt:variant>
      <vt:variant>
        <vt:lpwstr>_Toc208170900</vt:lpwstr>
      </vt:variant>
      <vt:variant>
        <vt:i4>2031669</vt:i4>
      </vt:variant>
      <vt:variant>
        <vt:i4>881</vt:i4>
      </vt:variant>
      <vt:variant>
        <vt:i4>0</vt:i4>
      </vt:variant>
      <vt:variant>
        <vt:i4>5</vt:i4>
      </vt:variant>
      <vt:variant>
        <vt:lpwstr/>
      </vt:variant>
      <vt:variant>
        <vt:lpwstr>_Toc208170899</vt:lpwstr>
      </vt:variant>
      <vt:variant>
        <vt:i4>2031669</vt:i4>
      </vt:variant>
      <vt:variant>
        <vt:i4>875</vt:i4>
      </vt:variant>
      <vt:variant>
        <vt:i4>0</vt:i4>
      </vt:variant>
      <vt:variant>
        <vt:i4>5</vt:i4>
      </vt:variant>
      <vt:variant>
        <vt:lpwstr/>
      </vt:variant>
      <vt:variant>
        <vt:lpwstr>_Toc208170898</vt:lpwstr>
      </vt:variant>
      <vt:variant>
        <vt:i4>2031669</vt:i4>
      </vt:variant>
      <vt:variant>
        <vt:i4>869</vt:i4>
      </vt:variant>
      <vt:variant>
        <vt:i4>0</vt:i4>
      </vt:variant>
      <vt:variant>
        <vt:i4>5</vt:i4>
      </vt:variant>
      <vt:variant>
        <vt:lpwstr/>
      </vt:variant>
      <vt:variant>
        <vt:lpwstr>_Toc208170897</vt:lpwstr>
      </vt:variant>
      <vt:variant>
        <vt:i4>2031669</vt:i4>
      </vt:variant>
      <vt:variant>
        <vt:i4>863</vt:i4>
      </vt:variant>
      <vt:variant>
        <vt:i4>0</vt:i4>
      </vt:variant>
      <vt:variant>
        <vt:i4>5</vt:i4>
      </vt:variant>
      <vt:variant>
        <vt:lpwstr/>
      </vt:variant>
      <vt:variant>
        <vt:lpwstr>_Toc208170896</vt:lpwstr>
      </vt:variant>
      <vt:variant>
        <vt:i4>2031669</vt:i4>
      </vt:variant>
      <vt:variant>
        <vt:i4>857</vt:i4>
      </vt:variant>
      <vt:variant>
        <vt:i4>0</vt:i4>
      </vt:variant>
      <vt:variant>
        <vt:i4>5</vt:i4>
      </vt:variant>
      <vt:variant>
        <vt:lpwstr/>
      </vt:variant>
      <vt:variant>
        <vt:lpwstr>_Toc208170895</vt:lpwstr>
      </vt:variant>
      <vt:variant>
        <vt:i4>2031669</vt:i4>
      </vt:variant>
      <vt:variant>
        <vt:i4>851</vt:i4>
      </vt:variant>
      <vt:variant>
        <vt:i4>0</vt:i4>
      </vt:variant>
      <vt:variant>
        <vt:i4>5</vt:i4>
      </vt:variant>
      <vt:variant>
        <vt:lpwstr/>
      </vt:variant>
      <vt:variant>
        <vt:lpwstr>_Toc208170894</vt:lpwstr>
      </vt:variant>
      <vt:variant>
        <vt:i4>2031669</vt:i4>
      </vt:variant>
      <vt:variant>
        <vt:i4>845</vt:i4>
      </vt:variant>
      <vt:variant>
        <vt:i4>0</vt:i4>
      </vt:variant>
      <vt:variant>
        <vt:i4>5</vt:i4>
      </vt:variant>
      <vt:variant>
        <vt:lpwstr/>
      </vt:variant>
      <vt:variant>
        <vt:lpwstr>_Toc208170893</vt:lpwstr>
      </vt:variant>
      <vt:variant>
        <vt:i4>2031669</vt:i4>
      </vt:variant>
      <vt:variant>
        <vt:i4>839</vt:i4>
      </vt:variant>
      <vt:variant>
        <vt:i4>0</vt:i4>
      </vt:variant>
      <vt:variant>
        <vt:i4>5</vt:i4>
      </vt:variant>
      <vt:variant>
        <vt:lpwstr/>
      </vt:variant>
      <vt:variant>
        <vt:lpwstr>_Toc208170892</vt:lpwstr>
      </vt:variant>
      <vt:variant>
        <vt:i4>2031669</vt:i4>
      </vt:variant>
      <vt:variant>
        <vt:i4>833</vt:i4>
      </vt:variant>
      <vt:variant>
        <vt:i4>0</vt:i4>
      </vt:variant>
      <vt:variant>
        <vt:i4>5</vt:i4>
      </vt:variant>
      <vt:variant>
        <vt:lpwstr/>
      </vt:variant>
      <vt:variant>
        <vt:lpwstr>_Toc208170891</vt:lpwstr>
      </vt:variant>
      <vt:variant>
        <vt:i4>2031669</vt:i4>
      </vt:variant>
      <vt:variant>
        <vt:i4>827</vt:i4>
      </vt:variant>
      <vt:variant>
        <vt:i4>0</vt:i4>
      </vt:variant>
      <vt:variant>
        <vt:i4>5</vt:i4>
      </vt:variant>
      <vt:variant>
        <vt:lpwstr/>
      </vt:variant>
      <vt:variant>
        <vt:lpwstr>_Toc208170890</vt:lpwstr>
      </vt:variant>
      <vt:variant>
        <vt:i4>1966133</vt:i4>
      </vt:variant>
      <vt:variant>
        <vt:i4>821</vt:i4>
      </vt:variant>
      <vt:variant>
        <vt:i4>0</vt:i4>
      </vt:variant>
      <vt:variant>
        <vt:i4>5</vt:i4>
      </vt:variant>
      <vt:variant>
        <vt:lpwstr/>
      </vt:variant>
      <vt:variant>
        <vt:lpwstr>_Toc208170889</vt:lpwstr>
      </vt:variant>
      <vt:variant>
        <vt:i4>1966133</vt:i4>
      </vt:variant>
      <vt:variant>
        <vt:i4>815</vt:i4>
      </vt:variant>
      <vt:variant>
        <vt:i4>0</vt:i4>
      </vt:variant>
      <vt:variant>
        <vt:i4>5</vt:i4>
      </vt:variant>
      <vt:variant>
        <vt:lpwstr/>
      </vt:variant>
      <vt:variant>
        <vt:lpwstr>_Toc208170888</vt:lpwstr>
      </vt:variant>
      <vt:variant>
        <vt:i4>1966133</vt:i4>
      </vt:variant>
      <vt:variant>
        <vt:i4>809</vt:i4>
      </vt:variant>
      <vt:variant>
        <vt:i4>0</vt:i4>
      </vt:variant>
      <vt:variant>
        <vt:i4>5</vt:i4>
      </vt:variant>
      <vt:variant>
        <vt:lpwstr/>
      </vt:variant>
      <vt:variant>
        <vt:lpwstr>_Toc208170887</vt:lpwstr>
      </vt:variant>
      <vt:variant>
        <vt:i4>1966133</vt:i4>
      </vt:variant>
      <vt:variant>
        <vt:i4>803</vt:i4>
      </vt:variant>
      <vt:variant>
        <vt:i4>0</vt:i4>
      </vt:variant>
      <vt:variant>
        <vt:i4>5</vt:i4>
      </vt:variant>
      <vt:variant>
        <vt:lpwstr/>
      </vt:variant>
      <vt:variant>
        <vt:lpwstr>_Toc208170886</vt:lpwstr>
      </vt:variant>
      <vt:variant>
        <vt:i4>1966133</vt:i4>
      </vt:variant>
      <vt:variant>
        <vt:i4>797</vt:i4>
      </vt:variant>
      <vt:variant>
        <vt:i4>0</vt:i4>
      </vt:variant>
      <vt:variant>
        <vt:i4>5</vt:i4>
      </vt:variant>
      <vt:variant>
        <vt:lpwstr/>
      </vt:variant>
      <vt:variant>
        <vt:lpwstr>_Toc208170885</vt:lpwstr>
      </vt:variant>
      <vt:variant>
        <vt:i4>1966133</vt:i4>
      </vt:variant>
      <vt:variant>
        <vt:i4>791</vt:i4>
      </vt:variant>
      <vt:variant>
        <vt:i4>0</vt:i4>
      </vt:variant>
      <vt:variant>
        <vt:i4>5</vt:i4>
      </vt:variant>
      <vt:variant>
        <vt:lpwstr/>
      </vt:variant>
      <vt:variant>
        <vt:lpwstr>_Toc208170884</vt:lpwstr>
      </vt:variant>
      <vt:variant>
        <vt:i4>1966133</vt:i4>
      </vt:variant>
      <vt:variant>
        <vt:i4>785</vt:i4>
      </vt:variant>
      <vt:variant>
        <vt:i4>0</vt:i4>
      </vt:variant>
      <vt:variant>
        <vt:i4>5</vt:i4>
      </vt:variant>
      <vt:variant>
        <vt:lpwstr/>
      </vt:variant>
      <vt:variant>
        <vt:lpwstr>_Toc208170883</vt:lpwstr>
      </vt:variant>
      <vt:variant>
        <vt:i4>1966133</vt:i4>
      </vt:variant>
      <vt:variant>
        <vt:i4>779</vt:i4>
      </vt:variant>
      <vt:variant>
        <vt:i4>0</vt:i4>
      </vt:variant>
      <vt:variant>
        <vt:i4>5</vt:i4>
      </vt:variant>
      <vt:variant>
        <vt:lpwstr/>
      </vt:variant>
      <vt:variant>
        <vt:lpwstr>_Toc208170882</vt:lpwstr>
      </vt:variant>
      <vt:variant>
        <vt:i4>1966133</vt:i4>
      </vt:variant>
      <vt:variant>
        <vt:i4>773</vt:i4>
      </vt:variant>
      <vt:variant>
        <vt:i4>0</vt:i4>
      </vt:variant>
      <vt:variant>
        <vt:i4>5</vt:i4>
      </vt:variant>
      <vt:variant>
        <vt:lpwstr/>
      </vt:variant>
      <vt:variant>
        <vt:lpwstr>_Toc208170881</vt:lpwstr>
      </vt:variant>
      <vt:variant>
        <vt:i4>1966133</vt:i4>
      </vt:variant>
      <vt:variant>
        <vt:i4>767</vt:i4>
      </vt:variant>
      <vt:variant>
        <vt:i4>0</vt:i4>
      </vt:variant>
      <vt:variant>
        <vt:i4>5</vt:i4>
      </vt:variant>
      <vt:variant>
        <vt:lpwstr/>
      </vt:variant>
      <vt:variant>
        <vt:lpwstr>_Toc208170880</vt:lpwstr>
      </vt:variant>
      <vt:variant>
        <vt:i4>1114165</vt:i4>
      </vt:variant>
      <vt:variant>
        <vt:i4>761</vt:i4>
      </vt:variant>
      <vt:variant>
        <vt:i4>0</vt:i4>
      </vt:variant>
      <vt:variant>
        <vt:i4>5</vt:i4>
      </vt:variant>
      <vt:variant>
        <vt:lpwstr/>
      </vt:variant>
      <vt:variant>
        <vt:lpwstr>_Toc208170879</vt:lpwstr>
      </vt:variant>
      <vt:variant>
        <vt:i4>1114165</vt:i4>
      </vt:variant>
      <vt:variant>
        <vt:i4>755</vt:i4>
      </vt:variant>
      <vt:variant>
        <vt:i4>0</vt:i4>
      </vt:variant>
      <vt:variant>
        <vt:i4>5</vt:i4>
      </vt:variant>
      <vt:variant>
        <vt:lpwstr/>
      </vt:variant>
      <vt:variant>
        <vt:lpwstr>_Toc208170878</vt:lpwstr>
      </vt:variant>
      <vt:variant>
        <vt:i4>1114165</vt:i4>
      </vt:variant>
      <vt:variant>
        <vt:i4>749</vt:i4>
      </vt:variant>
      <vt:variant>
        <vt:i4>0</vt:i4>
      </vt:variant>
      <vt:variant>
        <vt:i4>5</vt:i4>
      </vt:variant>
      <vt:variant>
        <vt:lpwstr/>
      </vt:variant>
      <vt:variant>
        <vt:lpwstr>_Toc208170877</vt:lpwstr>
      </vt:variant>
      <vt:variant>
        <vt:i4>1114165</vt:i4>
      </vt:variant>
      <vt:variant>
        <vt:i4>743</vt:i4>
      </vt:variant>
      <vt:variant>
        <vt:i4>0</vt:i4>
      </vt:variant>
      <vt:variant>
        <vt:i4>5</vt:i4>
      </vt:variant>
      <vt:variant>
        <vt:lpwstr/>
      </vt:variant>
      <vt:variant>
        <vt:lpwstr>_Toc208170876</vt:lpwstr>
      </vt:variant>
      <vt:variant>
        <vt:i4>1114165</vt:i4>
      </vt:variant>
      <vt:variant>
        <vt:i4>737</vt:i4>
      </vt:variant>
      <vt:variant>
        <vt:i4>0</vt:i4>
      </vt:variant>
      <vt:variant>
        <vt:i4>5</vt:i4>
      </vt:variant>
      <vt:variant>
        <vt:lpwstr/>
      </vt:variant>
      <vt:variant>
        <vt:lpwstr>_Toc208170875</vt:lpwstr>
      </vt:variant>
      <vt:variant>
        <vt:i4>1114165</vt:i4>
      </vt:variant>
      <vt:variant>
        <vt:i4>731</vt:i4>
      </vt:variant>
      <vt:variant>
        <vt:i4>0</vt:i4>
      </vt:variant>
      <vt:variant>
        <vt:i4>5</vt:i4>
      </vt:variant>
      <vt:variant>
        <vt:lpwstr/>
      </vt:variant>
      <vt:variant>
        <vt:lpwstr>_Toc208170874</vt:lpwstr>
      </vt:variant>
      <vt:variant>
        <vt:i4>1114165</vt:i4>
      </vt:variant>
      <vt:variant>
        <vt:i4>725</vt:i4>
      </vt:variant>
      <vt:variant>
        <vt:i4>0</vt:i4>
      </vt:variant>
      <vt:variant>
        <vt:i4>5</vt:i4>
      </vt:variant>
      <vt:variant>
        <vt:lpwstr/>
      </vt:variant>
      <vt:variant>
        <vt:lpwstr>_Toc208170873</vt:lpwstr>
      </vt:variant>
      <vt:variant>
        <vt:i4>1114165</vt:i4>
      </vt:variant>
      <vt:variant>
        <vt:i4>719</vt:i4>
      </vt:variant>
      <vt:variant>
        <vt:i4>0</vt:i4>
      </vt:variant>
      <vt:variant>
        <vt:i4>5</vt:i4>
      </vt:variant>
      <vt:variant>
        <vt:lpwstr/>
      </vt:variant>
      <vt:variant>
        <vt:lpwstr>_Toc208170872</vt:lpwstr>
      </vt:variant>
      <vt:variant>
        <vt:i4>1114165</vt:i4>
      </vt:variant>
      <vt:variant>
        <vt:i4>713</vt:i4>
      </vt:variant>
      <vt:variant>
        <vt:i4>0</vt:i4>
      </vt:variant>
      <vt:variant>
        <vt:i4>5</vt:i4>
      </vt:variant>
      <vt:variant>
        <vt:lpwstr/>
      </vt:variant>
      <vt:variant>
        <vt:lpwstr>_Toc208170871</vt:lpwstr>
      </vt:variant>
      <vt:variant>
        <vt:i4>1114165</vt:i4>
      </vt:variant>
      <vt:variant>
        <vt:i4>707</vt:i4>
      </vt:variant>
      <vt:variant>
        <vt:i4>0</vt:i4>
      </vt:variant>
      <vt:variant>
        <vt:i4>5</vt:i4>
      </vt:variant>
      <vt:variant>
        <vt:lpwstr/>
      </vt:variant>
      <vt:variant>
        <vt:lpwstr>_Toc208170870</vt:lpwstr>
      </vt:variant>
      <vt:variant>
        <vt:i4>1048629</vt:i4>
      </vt:variant>
      <vt:variant>
        <vt:i4>701</vt:i4>
      </vt:variant>
      <vt:variant>
        <vt:i4>0</vt:i4>
      </vt:variant>
      <vt:variant>
        <vt:i4>5</vt:i4>
      </vt:variant>
      <vt:variant>
        <vt:lpwstr/>
      </vt:variant>
      <vt:variant>
        <vt:lpwstr>_Toc208170869</vt:lpwstr>
      </vt:variant>
      <vt:variant>
        <vt:i4>1048629</vt:i4>
      </vt:variant>
      <vt:variant>
        <vt:i4>695</vt:i4>
      </vt:variant>
      <vt:variant>
        <vt:i4>0</vt:i4>
      </vt:variant>
      <vt:variant>
        <vt:i4>5</vt:i4>
      </vt:variant>
      <vt:variant>
        <vt:lpwstr/>
      </vt:variant>
      <vt:variant>
        <vt:lpwstr>_Toc208170868</vt:lpwstr>
      </vt:variant>
      <vt:variant>
        <vt:i4>1048629</vt:i4>
      </vt:variant>
      <vt:variant>
        <vt:i4>689</vt:i4>
      </vt:variant>
      <vt:variant>
        <vt:i4>0</vt:i4>
      </vt:variant>
      <vt:variant>
        <vt:i4>5</vt:i4>
      </vt:variant>
      <vt:variant>
        <vt:lpwstr/>
      </vt:variant>
      <vt:variant>
        <vt:lpwstr>_Toc208170867</vt:lpwstr>
      </vt:variant>
      <vt:variant>
        <vt:i4>1048629</vt:i4>
      </vt:variant>
      <vt:variant>
        <vt:i4>683</vt:i4>
      </vt:variant>
      <vt:variant>
        <vt:i4>0</vt:i4>
      </vt:variant>
      <vt:variant>
        <vt:i4>5</vt:i4>
      </vt:variant>
      <vt:variant>
        <vt:lpwstr/>
      </vt:variant>
      <vt:variant>
        <vt:lpwstr>_Toc208170866</vt:lpwstr>
      </vt:variant>
      <vt:variant>
        <vt:i4>1048629</vt:i4>
      </vt:variant>
      <vt:variant>
        <vt:i4>677</vt:i4>
      </vt:variant>
      <vt:variant>
        <vt:i4>0</vt:i4>
      </vt:variant>
      <vt:variant>
        <vt:i4>5</vt:i4>
      </vt:variant>
      <vt:variant>
        <vt:lpwstr/>
      </vt:variant>
      <vt:variant>
        <vt:lpwstr>_Toc208170865</vt:lpwstr>
      </vt:variant>
      <vt:variant>
        <vt:i4>1048629</vt:i4>
      </vt:variant>
      <vt:variant>
        <vt:i4>671</vt:i4>
      </vt:variant>
      <vt:variant>
        <vt:i4>0</vt:i4>
      </vt:variant>
      <vt:variant>
        <vt:i4>5</vt:i4>
      </vt:variant>
      <vt:variant>
        <vt:lpwstr/>
      </vt:variant>
      <vt:variant>
        <vt:lpwstr>_Toc208170864</vt:lpwstr>
      </vt:variant>
      <vt:variant>
        <vt:i4>1048629</vt:i4>
      </vt:variant>
      <vt:variant>
        <vt:i4>665</vt:i4>
      </vt:variant>
      <vt:variant>
        <vt:i4>0</vt:i4>
      </vt:variant>
      <vt:variant>
        <vt:i4>5</vt:i4>
      </vt:variant>
      <vt:variant>
        <vt:lpwstr/>
      </vt:variant>
      <vt:variant>
        <vt:lpwstr>_Toc208170863</vt:lpwstr>
      </vt:variant>
      <vt:variant>
        <vt:i4>1048629</vt:i4>
      </vt:variant>
      <vt:variant>
        <vt:i4>659</vt:i4>
      </vt:variant>
      <vt:variant>
        <vt:i4>0</vt:i4>
      </vt:variant>
      <vt:variant>
        <vt:i4>5</vt:i4>
      </vt:variant>
      <vt:variant>
        <vt:lpwstr/>
      </vt:variant>
      <vt:variant>
        <vt:lpwstr>_Toc208170862</vt:lpwstr>
      </vt:variant>
      <vt:variant>
        <vt:i4>1048629</vt:i4>
      </vt:variant>
      <vt:variant>
        <vt:i4>653</vt:i4>
      </vt:variant>
      <vt:variant>
        <vt:i4>0</vt:i4>
      </vt:variant>
      <vt:variant>
        <vt:i4>5</vt:i4>
      </vt:variant>
      <vt:variant>
        <vt:lpwstr/>
      </vt:variant>
      <vt:variant>
        <vt:lpwstr>_Toc208170861</vt:lpwstr>
      </vt:variant>
      <vt:variant>
        <vt:i4>1048629</vt:i4>
      </vt:variant>
      <vt:variant>
        <vt:i4>647</vt:i4>
      </vt:variant>
      <vt:variant>
        <vt:i4>0</vt:i4>
      </vt:variant>
      <vt:variant>
        <vt:i4>5</vt:i4>
      </vt:variant>
      <vt:variant>
        <vt:lpwstr/>
      </vt:variant>
      <vt:variant>
        <vt:lpwstr>_Toc208170860</vt:lpwstr>
      </vt:variant>
      <vt:variant>
        <vt:i4>1245237</vt:i4>
      </vt:variant>
      <vt:variant>
        <vt:i4>641</vt:i4>
      </vt:variant>
      <vt:variant>
        <vt:i4>0</vt:i4>
      </vt:variant>
      <vt:variant>
        <vt:i4>5</vt:i4>
      </vt:variant>
      <vt:variant>
        <vt:lpwstr/>
      </vt:variant>
      <vt:variant>
        <vt:lpwstr>_Toc208170859</vt:lpwstr>
      </vt:variant>
      <vt:variant>
        <vt:i4>1245237</vt:i4>
      </vt:variant>
      <vt:variant>
        <vt:i4>635</vt:i4>
      </vt:variant>
      <vt:variant>
        <vt:i4>0</vt:i4>
      </vt:variant>
      <vt:variant>
        <vt:i4>5</vt:i4>
      </vt:variant>
      <vt:variant>
        <vt:lpwstr/>
      </vt:variant>
      <vt:variant>
        <vt:lpwstr>_Toc208170858</vt:lpwstr>
      </vt:variant>
      <vt:variant>
        <vt:i4>1245237</vt:i4>
      </vt:variant>
      <vt:variant>
        <vt:i4>629</vt:i4>
      </vt:variant>
      <vt:variant>
        <vt:i4>0</vt:i4>
      </vt:variant>
      <vt:variant>
        <vt:i4>5</vt:i4>
      </vt:variant>
      <vt:variant>
        <vt:lpwstr/>
      </vt:variant>
      <vt:variant>
        <vt:lpwstr>_Toc208170857</vt:lpwstr>
      </vt:variant>
      <vt:variant>
        <vt:i4>1245237</vt:i4>
      </vt:variant>
      <vt:variant>
        <vt:i4>623</vt:i4>
      </vt:variant>
      <vt:variant>
        <vt:i4>0</vt:i4>
      </vt:variant>
      <vt:variant>
        <vt:i4>5</vt:i4>
      </vt:variant>
      <vt:variant>
        <vt:lpwstr/>
      </vt:variant>
      <vt:variant>
        <vt:lpwstr>_Toc208170856</vt:lpwstr>
      </vt:variant>
      <vt:variant>
        <vt:i4>1245237</vt:i4>
      </vt:variant>
      <vt:variant>
        <vt:i4>617</vt:i4>
      </vt:variant>
      <vt:variant>
        <vt:i4>0</vt:i4>
      </vt:variant>
      <vt:variant>
        <vt:i4>5</vt:i4>
      </vt:variant>
      <vt:variant>
        <vt:lpwstr/>
      </vt:variant>
      <vt:variant>
        <vt:lpwstr>_Toc208170855</vt:lpwstr>
      </vt:variant>
      <vt:variant>
        <vt:i4>1245237</vt:i4>
      </vt:variant>
      <vt:variant>
        <vt:i4>611</vt:i4>
      </vt:variant>
      <vt:variant>
        <vt:i4>0</vt:i4>
      </vt:variant>
      <vt:variant>
        <vt:i4>5</vt:i4>
      </vt:variant>
      <vt:variant>
        <vt:lpwstr/>
      </vt:variant>
      <vt:variant>
        <vt:lpwstr>_Toc208170854</vt:lpwstr>
      </vt:variant>
      <vt:variant>
        <vt:i4>1245237</vt:i4>
      </vt:variant>
      <vt:variant>
        <vt:i4>605</vt:i4>
      </vt:variant>
      <vt:variant>
        <vt:i4>0</vt:i4>
      </vt:variant>
      <vt:variant>
        <vt:i4>5</vt:i4>
      </vt:variant>
      <vt:variant>
        <vt:lpwstr/>
      </vt:variant>
      <vt:variant>
        <vt:lpwstr>_Toc208170853</vt:lpwstr>
      </vt:variant>
      <vt:variant>
        <vt:i4>1245237</vt:i4>
      </vt:variant>
      <vt:variant>
        <vt:i4>599</vt:i4>
      </vt:variant>
      <vt:variant>
        <vt:i4>0</vt:i4>
      </vt:variant>
      <vt:variant>
        <vt:i4>5</vt:i4>
      </vt:variant>
      <vt:variant>
        <vt:lpwstr/>
      </vt:variant>
      <vt:variant>
        <vt:lpwstr>_Toc208170852</vt:lpwstr>
      </vt:variant>
      <vt:variant>
        <vt:i4>1245237</vt:i4>
      </vt:variant>
      <vt:variant>
        <vt:i4>593</vt:i4>
      </vt:variant>
      <vt:variant>
        <vt:i4>0</vt:i4>
      </vt:variant>
      <vt:variant>
        <vt:i4>5</vt:i4>
      </vt:variant>
      <vt:variant>
        <vt:lpwstr/>
      </vt:variant>
      <vt:variant>
        <vt:lpwstr>_Toc208170851</vt:lpwstr>
      </vt:variant>
      <vt:variant>
        <vt:i4>1245237</vt:i4>
      </vt:variant>
      <vt:variant>
        <vt:i4>587</vt:i4>
      </vt:variant>
      <vt:variant>
        <vt:i4>0</vt:i4>
      </vt:variant>
      <vt:variant>
        <vt:i4>5</vt:i4>
      </vt:variant>
      <vt:variant>
        <vt:lpwstr/>
      </vt:variant>
      <vt:variant>
        <vt:lpwstr>_Toc208170850</vt:lpwstr>
      </vt:variant>
      <vt:variant>
        <vt:i4>1179701</vt:i4>
      </vt:variant>
      <vt:variant>
        <vt:i4>581</vt:i4>
      </vt:variant>
      <vt:variant>
        <vt:i4>0</vt:i4>
      </vt:variant>
      <vt:variant>
        <vt:i4>5</vt:i4>
      </vt:variant>
      <vt:variant>
        <vt:lpwstr/>
      </vt:variant>
      <vt:variant>
        <vt:lpwstr>_Toc208170849</vt:lpwstr>
      </vt:variant>
      <vt:variant>
        <vt:i4>1179701</vt:i4>
      </vt:variant>
      <vt:variant>
        <vt:i4>575</vt:i4>
      </vt:variant>
      <vt:variant>
        <vt:i4>0</vt:i4>
      </vt:variant>
      <vt:variant>
        <vt:i4>5</vt:i4>
      </vt:variant>
      <vt:variant>
        <vt:lpwstr/>
      </vt:variant>
      <vt:variant>
        <vt:lpwstr>_Toc208170848</vt:lpwstr>
      </vt:variant>
      <vt:variant>
        <vt:i4>1179701</vt:i4>
      </vt:variant>
      <vt:variant>
        <vt:i4>569</vt:i4>
      </vt:variant>
      <vt:variant>
        <vt:i4>0</vt:i4>
      </vt:variant>
      <vt:variant>
        <vt:i4>5</vt:i4>
      </vt:variant>
      <vt:variant>
        <vt:lpwstr/>
      </vt:variant>
      <vt:variant>
        <vt:lpwstr>_Toc208170847</vt:lpwstr>
      </vt:variant>
      <vt:variant>
        <vt:i4>1179701</vt:i4>
      </vt:variant>
      <vt:variant>
        <vt:i4>563</vt:i4>
      </vt:variant>
      <vt:variant>
        <vt:i4>0</vt:i4>
      </vt:variant>
      <vt:variant>
        <vt:i4>5</vt:i4>
      </vt:variant>
      <vt:variant>
        <vt:lpwstr/>
      </vt:variant>
      <vt:variant>
        <vt:lpwstr>_Toc208170846</vt:lpwstr>
      </vt:variant>
      <vt:variant>
        <vt:i4>1179701</vt:i4>
      </vt:variant>
      <vt:variant>
        <vt:i4>557</vt:i4>
      </vt:variant>
      <vt:variant>
        <vt:i4>0</vt:i4>
      </vt:variant>
      <vt:variant>
        <vt:i4>5</vt:i4>
      </vt:variant>
      <vt:variant>
        <vt:lpwstr/>
      </vt:variant>
      <vt:variant>
        <vt:lpwstr>_Toc208170845</vt:lpwstr>
      </vt:variant>
      <vt:variant>
        <vt:i4>1179701</vt:i4>
      </vt:variant>
      <vt:variant>
        <vt:i4>551</vt:i4>
      </vt:variant>
      <vt:variant>
        <vt:i4>0</vt:i4>
      </vt:variant>
      <vt:variant>
        <vt:i4>5</vt:i4>
      </vt:variant>
      <vt:variant>
        <vt:lpwstr/>
      </vt:variant>
      <vt:variant>
        <vt:lpwstr>_Toc208170844</vt:lpwstr>
      </vt:variant>
      <vt:variant>
        <vt:i4>1179701</vt:i4>
      </vt:variant>
      <vt:variant>
        <vt:i4>545</vt:i4>
      </vt:variant>
      <vt:variant>
        <vt:i4>0</vt:i4>
      </vt:variant>
      <vt:variant>
        <vt:i4>5</vt:i4>
      </vt:variant>
      <vt:variant>
        <vt:lpwstr/>
      </vt:variant>
      <vt:variant>
        <vt:lpwstr>_Toc208170843</vt:lpwstr>
      </vt:variant>
      <vt:variant>
        <vt:i4>1179701</vt:i4>
      </vt:variant>
      <vt:variant>
        <vt:i4>539</vt:i4>
      </vt:variant>
      <vt:variant>
        <vt:i4>0</vt:i4>
      </vt:variant>
      <vt:variant>
        <vt:i4>5</vt:i4>
      </vt:variant>
      <vt:variant>
        <vt:lpwstr/>
      </vt:variant>
      <vt:variant>
        <vt:lpwstr>_Toc208170842</vt:lpwstr>
      </vt:variant>
      <vt:variant>
        <vt:i4>1179701</vt:i4>
      </vt:variant>
      <vt:variant>
        <vt:i4>533</vt:i4>
      </vt:variant>
      <vt:variant>
        <vt:i4>0</vt:i4>
      </vt:variant>
      <vt:variant>
        <vt:i4>5</vt:i4>
      </vt:variant>
      <vt:variant>
        <vt:lpwstr/>
      </vt:variant>
      <vt:variant>
        <vt:lpwstr>_Toc208170841</vt:lpwstr>
      </vt:variant>
      <vt:variant>
        <vt:i4>1179701</vt:i4>
      </vt:variant>
      <vt:variant>
        <vt:i4>527</vt:i4>
      </vt:variant>
      <vt:variant>
        <vt:i4>0</vt:i4>
      </vt:variant>
      <vt:variant>
        <vt:i4>5</vt:i4>
      </vt:variant>
      <vt:variant>
        <vt:lpwstr/>
      </vt:variant>
      <vt:variant>
        <vt:lpwstr>_Toc208170840</vt:lpwstr>
      </vt:variant>
      <vt:variant>
        <vt:i4>1376309</vt:i4>
      </vt:variant>
      <vt:variant>
        <vt:i4>521</vt:i4>
      </vt:variant>
      <vt:variant>
        <vt:i4>0</vt:i4>
      </vt:variant>
      <vt:variant>
        <vt:i4>5</vt:i4>
      </vt:variant>
      <vt:variant>
        <vt:lpwstr/>
      </vt:variant>
      <vt:variant>
        <vt:lpwstr>_Toc208170839</vt:lpwstr>
      </vt:variant>
      <vt:variant>
        <vt:i4>1376309</vt:i4>
      </vt:variant>
      <vt:variant>
        <vt:i4>515</vt:i4>
      </vt:variant>
      <vt:variant>
        <vt:i4>0</vt:i4>
      </vt:variant>
      <vt:variant>
        <vt:i4>5</vt:i4>
      </vt:variant>
      <vt:variant>
        <vt:lpwstr/>
      </vt:variant>
      <vt:variant>
        <vt:lpwstr>_Toc208170838</vt:lpwstr>
      </vt:variant>
      <vt:variant>
        <vt:i4>1376309</vt:i4>
      </vt:variant>
      <vt:variant>
        <vt:i4>509</vt:i4>
      </vt:variant>
      <vt:variant>
        <vt:i4>0</vt:i4>
      </vt:variant>
      <vt:variant>
        <vt:i4>5</vt:i4>
      </vt:variant>
      <vt:variant>
        <vt:lpwstr/>
      </vt:variant>
      <vt:variant>
        <vt:lpwstr>_Toc208170837</vt:lpwstr>
      </vt:variant>
      <vt:variant>
        <vt:i4>1376309</vt:i4>
      </vt:variant>
      <vt:variant>
        <vt:i4>503</vt:i4>
      </vt:variant>
      <vt:variant>
        <vt:i4>0</vt:i4>
      </vt:variant>
      <vt:variant>
        <vt:i4>5</vt:i4>
      </vt:variant>
      <vt:variant>
        <vt:lpwstr/>
      </vt:variant>
      <vt:variant>
        <vt:lpwstr>_Toc208170836</vt:lpwstr>
      </vt:variant>
      <vt:variant>
        <vt:i4>1376309</vt:i4>
      </vt:variant>
      <vt:variant>
        <vt:i4>497</vt:i4>
      </vt:variant>
      <vt:variant>
        <vt:i4>0</vt:i4>
      </vt:variant>
      <vt:variant>
        <vt:i4>5</vt:i4>
      </vt:variant>
      <vt:variant>
        <vt:lpwstr/>
      </vt:variant>
      <vt:variant>
        <vt:lpwstr>_Toc208170835</vt:lpwstr>
      </vt:variant>
      <vt:variant>
        <vt:i4>1376309</vt:i4>
      </vt:variant>
      <vt:variant>
        <vt:i4>491</vt:i4>
      </vt:variant>
      <vt:variant>
        <vt:i4>0</vt:i4>
      </vt:variant>
      <vt:variant>
        <vt:i4>5</vt:i4>
      </vt:variant>
      <vt:variant>
        <vt:lpwstr/>
      </vt:variant>
      <vt:variant>
        <vt:lpwstr>_Toc208170834</vt:lpwstr>
      </vt:variant>
      <vt:variant>
        <vt:i4>1376309</vt:i4>
      </vt:variant>
      <vt:variant>
        <vt:i4>485</vt:i4>
      </vt:variant>
      <vt:variant>
        <vt:i4>0</vt:i4>
      </vt:variant>
      <vt:variant>
        <vt:i4>5</vt:i4>
      </vt:variant>
      <vt:variant>
        <vt:lpwstr/>
      </vt:variant>
      <vt:variant>
        <vt:lpwstr>_Toc208170833</vt:lpwstr>
      </vt:variant>
      <vt:variant>
        <vt:i4>1376309</vt:i4>
      </vt:variant>
      <vt:variant>
        <vt:i4>479</vt:i4>
      </vt:variant>
      <vt:variant>
        <vt:i4>0</vt:i4>
      </vt:variant>
      <vt:variant>
        <vt:i4>5</vt:i4>
      </vt:variant>
      <vt:variant>
        <vt:lpwstr/>
      </vt:variant>
      <vt:variant>
        <vt:lpwstr>_Toc208170832</vt:lpwstr>
      </vt:variant>
      <vt:variant>
        <vt:i4>1114170</vt:i4>
      </vt:variant>
      <vt:variant>
        <vt:i4>470</vt:i4>
      </vt:variant>
      <vt:variant>
        <vt:i4>0</vt:i4>
      </vt:variant>
      <vt:variant>
        <vt:i4>5</vt:i4>
      </vt:variant>
      <vt:variant>
        <vt:lpwstr/>
      </vt:variant>
      <vt:variant>
        <vt:lpwstr>_Toc208170770</vt:lpwstr>
      </vt:variant>
      <vt:variant>
        <vt:i4>1048634</vt:i4>
      </vt:variant>
      <vt:variant>
        <vt:i4>464</vt:i4>
      </vt:variant>
      <vt:variant>
        <vt:i4>0</vt:i4>
      </vt:variant>
      <vt:variant>
        <vt:i4>5</vt:i4>
      </vt:variant>
      <vt:variant>
        <vt:lpwstr/>
      </vt:variant>
      <vt:variant>
        <vt:lpwstr>_Toc208170769</vt:lpwstr>
      </vt:variant>
      <vt:variant>
        <vt:i4>1048634</vt:i4>
      </vt:variant>
      <vt:variant>
        <vt:i4>458</vt:i4>
      </vt:variant>
      <vt:variant>
        <vt:i4>0</vt:i4>
      </vt:variant>
      <vt:variant>
        <vt:i4>5</vt:i4>
      </vt:variant>
      <vt:variant>
        <vt:lpwstr/>
      </vt:variant>
      <vt:variant>
        <vt:lpwstr>_Toc208170768</vt:lpwstr>
      </vt:variant>
      <vt:variant>
        <vt:i4>1048634</vt:i4>
      </vt:variant>
      <vt:variant>
        <vt:i4>452</vt:i4>
      </vt:variant>
      <vt:variant>
        <vt:i4>0</vt:i4>
      </vt:variant>
      <vt:variant>
        <vt:i4>5</vt:i4>
      </vt:variant>
      <vt:variant>
        <vt:lpwstr/>
      </vt:variant>
      <vt:variant>
        <vt:lpwstr>_Toc208170767</vt:lpwstr>
      </vt:variant>
      <vt:variant>
        <vt:i4>1048634</vt:i4>
      </vt:variant>
      <vt:variant>
        <vt:i4>446</vt:i4>
      </vt:variant>
      <vt:variant>
        <vt:i4>0</vt:i4>
      </vt:variant>
      <vt:variant>
        <vt:i4>5</vt:i4>
      </vt:variant>
      <vt:variant>
        <vt:lpwstr/>
      </vt:variant>
      <vt:variant>
        <vt:lpwstr>_Toc208170766</vt:lpwstr>
      </vt:variant>
      <vt:variant>
        <vt:i4>1048634</vt:i4>
      </vt:variant>
      <vt:variant>
        <vt:i4>440</vt:i4>
      </vt:variant>
      <vt:variant>
        <vt:i4>0</vt:i4>
      </vt:variant>
      <vt:variant>
        <vt:i4>5</vt:i4>
      </vt:variant>
      <vt:variant>
        <vt:lpwstr/>
      </vt:variant>
      <vt:variant>
        <vt:lpwstr>_Toc208170765</vt:lpwstr>
      </vt:variant>
      <vt:variant>
        <vt:i4>1048634</vt:i4>
      </vt:variant>
      <vt:variant>
        <vt:i4>434</vt:i4>
      </vt:variant>
      <vt:variant>
        <vt:i4>0</vt:i4>
      </vt:variant>
      <vt:variant>
        <vt:i4>5</vt:i4>
      </vt:variant>
      <vt:variant>
        <vt:lpwstr/>
      </vt:variant>
      <vt:variant>
        <vt:lpwstr>_Toc208170764</vt:lpwstr>
      </vt:variant>
      <vt:variant>
        <vt:i4>1048634</vt:i4>
      </vt:variant>
      <vt:variant>
        <vt:i4>428</vt:i4>
      </vt:variant>
      <vt:variant>
        <vt:i4>0</vt:i4>
      </vt:variant>
      <vt:variant>
        <vt:i4>5</vt:i4>
      </vt:variant>
      <vt:variant>
        <vt:lpwstr/>
      </vt:variant>
      <vt:variant>
        <vt:lpwstr>_Toc208170763</vt:lpwstr>
      </vt:variant>
      <vt:variant>
        <vt:i4>1048634</vt:i4>
      </vt:variant>
      <vt:variant>
        <vt:i4>422</vt:i4>
      </vt:variant>
      <vt:variant>
        <vt:i4>0</vt:i4>
      </vt:variant>
      <vt:variant>
        <vt:i4>5</vt:i4>
      </vt:variant>
      <vt:variant>
        <vt:lpwstr/>
      </vt:variant>
      <vt:variant>
        <vt:lpwstr>_Toc208170762</vt:lpwstr>
      </vt:variant>
      <vt:variant>
        <vt:i4>1048634</vt:i4>
      </vt:variant>
      <vt:variant>
        <vt:i4>416</vt:i4>
      </vt:variant>
      <vt:variant>
        <vt:i4>0</vt:i4>
      </vt:variant>
      <vt:variant>
        <vt:i4>5</vt:i4>
      </vt:variant>
      <vt:variant>
        <vt:lpwstr/>
      </vt:variant>
      <vt:variant>
        <vt:lpwstr>_Toc208170761</vt:lpwstr>
      </vt:variant>
      <vt:variant>
        <vt:i4>1048634</vt:i4>
      </vt:variant>
      <vt:variant>
        <vt:i4>410</vt:i4>
      </vt:variant>
      <vt:variant>
        <vt:i4>0</vt:i4>
      </vt:variant>
      <vt:variant>
        <vt:i4>5</vt:i4>
      </vt:variant>
      <vt:variant>
        <vt:lpwstr/>
      </vt:variant>
      <vt:variant>
        <vt:lpwstr>_Toc208170760</vt:lpwstr>
      </vt:variant>
      <vt:variant>
        <vt:i4>1245242</vt:i4>
      </vt:variant>
      <vt:variant>
        <vt:i4>404</vt:i4>
      </vt:variant>
      <vt:variant>
        <vt:i4>0</vt:i4>
      </vt:variant>
      <vt:variant>
        <vt:i4>5</vt:i4>
      </vt:variant>
      <vt:variant>
        <vt:lpwstr/>
      </vt:variant>
      <vt:variant>
        <vt:lpwstr>_Toc208170759</vt:lpwstr>
      </vt:variant>
      <vt:variant>
        <vt:i4>1245242</vt:i4>
      </vt:variant>
      <vt:variant>
        <vt:i4>398</vt:i4>
      </vt:variant>
      <vt:variant>
        <vt:i4>0</vt:i4>
      </vt:variant>
      <vt:variant>
        <vt:i4>5</vt:i4>
      </vt:variant>
      <vt:variant>
        <vt:lpwstr/>
      </vt:variant>
      <vt:variant>
        <vt:lpwstr>_Toc208170758</vt:lpwstr>
      </vt:variant>
      <vt:variant>
        <vt:i4>1245242</vt:i4>
      </vt:variant>
      <vt:variant>
        <vt:i4>392</vt:i4>
      </vt:variant>
      <vt:variant>
        <vt:i4>0</vt:i4>
      </vt:variant>
      <vt:variant>
        <vt:i4>5</vt:i4>
      </vt:variant>
      <vt:variant>
        <vt:lpwstr/>
      </vt:variant>
      <vt:variant>
        <vt:lpwstr>_Toc208170757</vt:lpwstr>
      </vt:variant>
      <vt:variant>
        <vt:i4>1245242</vt:i4>
      </vt:variant>
      <vt:variant>
        <vt:i4>386</vt:i4>
      </vt:variant>
      <vt:variant>
        <vt:i4>0</vt:i4>
      </vt:variant>
      <vt:variant>
        <vt:i4>5</vt:i4>
      </vt:variant>
      <vt:variant>
        <vt:lpwstr/>
      </vt:variant>
      <vt:variant>
        <vt:lpwstr>_Toc208170756</vt:lpwstr>
      </vt:variant>
      <vt:variant>
        <vt:i4>1245242</vt:i4>
      </vt:variant>
      <vt:variant>
        <vt:i4>380</vt:i4>
      </vt:variant>
      <vt:variant>
        <vt:i4>0</vt:i4>
      </vt:variant>
      <vt:variant>
        <vt:i4>5</vt:i4>
      </vt:variant>
      <vt:variant>
        <vt:lpwstr/>
      </vt:variant>
      <vt:variant>
        <vt:lpwstr>_Toc208170755</vt:lpwstr>
      </vt:variant>
      <vt:variant>
        <vt:i4>1245242</vt:i4>
      </vt:variant>
      <vt:variant>
        <vt:i4>374</vt:i4>
      </vt:variant>
      <vt:variant>
        <vt:i4>0</vt:i4>
      </vt:variant>
      <vt:variant>
        <vt:i4>5</vt:i4>
      </vt:variant>
      <vt:variant>
        <vt:lpwstr/>
      </vt:variant>
      <vt:variant>
        <vt:lpwstr>_Toc208170754</vt:lpwstr>
      </vt:variant>
      <vt:variant>
        <vt:i4>1245242</vt:i4>
      </vt:variant>
      <vt:variant>
        <vt:i4>368</vt:i4>
      </vt:variant>
      <vt:variant>
        <vt:i4>0</vt:i4>
      </vt:variant>
      <vt:variant>
        <vt:i4>5</vt:i4>
      </vt:variant>
      <vt:variant>
        <vt:lpwstr/>
      </vt:variant>
      <vt:variant>
        <vt:lpwstr>_Toc208170753</vt:lpwstr>
      </vt:variant>
      <vt:variant>
        <vt:i4>1245242</vt:i4>
      </vt:variant>
      <vt:variant>
        <vt:i4>362</vt:i4>
      </vt:variant>
      <vt:variant>
        <vt:i4>0</vt:i4>
      </vt:variant>
      <vt:variant>
        <vt:i4>5</vt:i4>
      </vt:variant>
      <vt:variant>
        <vt:lpwstr/>
      </vt:variant>
      <vt:variant>
        <vt:lpwstr>_Toc208170752</vt:lpwstr>
      </vt:variant>
      <vt:variant>
        <vt:i4>1245242</vt:i4>
      </vt:variant>
      <vt:variant>
        <vt:i4>356</vt:i4>
      </vt:variant>
      <vt:variant>
        <vt:i4>0</vt:i4>
      </vt:variant>
      <vt:variant>
        <vt:i4>5</vt:i4>
      </vt:variant>
      <vt:variant>
        <vt:lpwstr/>
      </vt:variant>
      <vt:variant>
        <vt:lpwstr>_Toc208170751</vt:lpwstr>
      </vt:variant>
      <vt:variant>
        <vt:i4>1245242</vt:i4>
      </vt:variant>
      <vt:variant>
        <vt:i4>350</vt:i4>
      </vt:variant>
      <vt:variant>
        <vt:i4>0</vt:i4>
      </vt:variant>
      <vt:variant>
        <vt:i4>5</vt:i4>
      </vt:variant>
      <vt:variant>
        <vt:lpwstr/>
      </vt:variant>
      <vt:variant>
        <vt:lpwstr>_Toc208170750</vt:lpwstr>
      </vt:variant>
      <vt:variant>
        <vt:i4>1179706</vt:i4>
      </vt:variant>
      <vt:variant>
        <vt:i4>344</vt:i4>
      </vt:variant>
      <vt:variant>
        <vt:i4>0</vt:i4>
      </vt:variant>
      <vt:variant>
        <vt:i4>5</vt:i4>
      </vt:variant>
      <vt:variant>
        <vt:lpwstr/>
      </vt:variant>
      <vt:variant>
        <vt:lpwstr>_Toc208170749</vt:lpwstr>
      </vt:variant>
      <vt:variant>
        <vt:i4>1179706</vt:i4>
      </vt:variant>
      <vt:variant>
        <vt:i4>338</vt:i4>
      </vt:variant>
      <vt:variant>
        <vt:i4>0</vt:i4>
      </vt:variant>
      <vt:variant>
        <vt:i4>5</vt:i4>
      </vt:variant>
      <vt:variant>
        <vt:lpwstr/>
      </vt:variant>
      <vt:variant>
        <vt:lpwstr>_Toc208170748</vt:lpwstr>
      </vt:variant>
      <vt:variant>
        <vt:i4>1179706</vt:i4>
      </vt:variant>
      <vt:variant>
        <vt:i4>332</vt:i4>
      </vt:variant>
      <vt:variant>
        <vt:i4>0</vt:i4>
      </vt:variant>
      <vt:variant>
        <vt:i4>5</vt:i4>
      </vt:variant>
      <vt:variant>
        <vt:lpwstr/>
      </vt:variant>
      <vt:variant>
        <vt:lpwstr>_Toc208170747</vt:lpwstr>
      </vt:variant>
      <vt:variant>
        <vt:i4>1179706</vt:i4>
      </vt:variant>
      <vt:variant>
        <vt:i4>326</vt:i4>
      </vt:variant>
      <vt:variant>
        <vt:i4>0</vt:i4>
      </vt:variant>
      <vt:variant>
        <vt:i4>5</vt:i4>
      </vt:variant>
      <vt:variant>
        <vt:lpwstr/>
      </vt:variant>
      <vt:variant>
        <vt:lpwstr>_Toc208170746</vt:lpwstr>
      </vt:variant>
      <vt:variant>
        <vt:i4>1179706</vt:i4>
      </vt:variant>
      <vt:variant>
        <vt:i4>320</vt:i4>
      </vt:variant>
      <vt:variant>
        <vt:i4>0</vt:i4>
      </vt:variant>
      <vt:variant>
        <vt:i4>5</vt:i4>
      </vt:variant>
      <vt:variant>
        <vt:lpwstr/>
      </vt:variant>
      <vt:variant>
        <vt:lpwstr>_Toc208170745</vt:lpwstr>
      </vt:variant>
      <vt:variant>
        <vt:i4>1179706</vt:i4>
      </vt:variant>
      <vt:variant>
        <vt:i4>314</vt:i4>
      </vt:variant>
      <vt:variant>
        <vt:i4>0</vt:i4>
      </vt:variant>
      <vt:variant>
        <vt:i4>5</vt:i4>
      </vt:variant>
      <vt:variant>
        <vt:lpwstr/>
      </vt:variant>
      <vt:variant>
        <vt:lpwstr>_Toc208170744</vt:lpwstr>
      </vt:variant>
      <vt:variant>
        <vt:i4>1179706</vt:i4>
      </vt:variant>
      <vt:variant>
        <vt:i4>308</vt:i4>
      </vt:variant>
      <vt:variant>
        <vt:i4>0</vt:i4>
      </vt:variant>
      <vt:variant>
        <vt:i4>5</vt:i4>
      </vt:variant>
      <vt:variant>
        <vt:lpwstr/>
      </vt:variant>
      <vt:variant>
        <vt:lpwstr>_Toc208170743</vt:lpwstr>
      </vt:variant>
      <vt:variant>
        <vt:i4>1179706</vt:i4>
      </vt:variant>
      <vt:variant>
        <vt:i4>302</vt:i4>
      </vt:variant>
      <vt:variant>
        <vt:i4>0</vt:i4>
      </vt:variant>
      <vt:variant>
        <vt:i4>5</vt:i4>
      </vt:variant>
      <vt:variant>
        <vt:lpwstr/>
      </vt:variant>
      <vt:variant>
        <vt:lpwstr>_Toc208170742</vt:lpwstr>
      </vt:variant>
      <vt:variant>
        <vt:i4>1179706</vt:i4>
      </vt:variant>
      <vt:variant>
        <vt:i4>296</vt:i4>
      </vt:variant>
      <vt:variant>
        <vt:i4>0</vt:i4>
      </vt:variant>
      <vt:variant>
        <vt:i4>5</vt:i4>
      </vt:variant>
      <vt:variant>
        <vt:lpwstr/>
      </vt:variant>
      <vt:variant>
        <vt:lpwstr>_Toc208170741</vt:lpwstr>
      </vt:variant>
      <vt:variant>
        <vt:i4>1179706</vt:i4>
      </vt:variant>
      <vt:variant>
        <vt:i4>290</vt:i4>
      </vt:variant>
      <vt:variant>
        <vt:i4>0</vt:i4>
      </vt:variant>
      <vt:variant>
        <vt:i4>5</vt:i4>
      </vt:variant>
      <vt:variant>
        <vt:lpwstr/>
      </vt:variant>
      <vt:variant>
        <vt:lpwstr>_Toc208170740</vt:lpwstr>
      </vt:variant>
      <vt:variant>
        <vt:i4>1376314</vt:i4>
      </vt:variant>
      <vt:variant>
        <vt:i4>284</vt:i4>
      </vt:variant>
      <vt:variant>
        <vt:i4>0</vt:i4>
      </vt:variant>
      <vt:variant>
        <vt:i4>5</vt:i4>
      </vt:variant>
      <vt:variant>
        <vt:lpwstr/>
      </vt:variant>
      <vt:variant>
        <vt:lpwstr>_Toc208170739</vt:lpwstr>
      </vt:variant>
      <vt:variant>
        <vt:i4>1376314</vt:i4>
      </vt:variant>
      <vt:variant>
        <vt:i4>278</vt:i4>
      </vt:variant>
      <vt:variant>
        <vt:i4>0</vt:i4>
      </vt:variant>
      <vt:variant>
        <vt:i4>5</vt:i4>
      </vt:variant>
      <vt:variant>
        <vt:lpwstr/>
      </vt:variant>
      <vt:variant>
        <vt:lpwstr>_Toc208170738</vt:lpwstr>
      </vt:variant>
      <vt:variant>
        <vt:i4>1376314</vt:i4>
      </vt:variant>
      <vt:variant>
        <vt:i4>272</vt:i4>
      </vt:variant>
      <vt:variant>
        <vt:i4>0</vt:i4>
      </vt:variant>
      <vt:variant>
        <vt:i4>5</vt:i4>
      </vt:variant>
      <vt:variant>
        <vt:lpwstr/>
      </vt:variant>
      <vt:variant>
        <vt:lpwstr>_Toc208170737</vt:lpwstr>
      </vt:variant>
      <vt:variant>
        <vt:i4>1376314</vt:i4>
      </vt:variant>
      <vt:variant>
        <vt:i4>266</vt:i4>
      </vt:variant>
      <vt:variant>
        <vt:i4>0</vt:i4>
      </vt:variant>
      <vt:variant>
        <vt:i4>5</vt:i4>
      </vt:variant>
      <vt:variant>
        <vt:lpwstr/>
      </vt:variant>
      <vt:variant>
        <vt:lpwstr>_Toc208170736</vt:lpwstr>
      </vt:variant>
      <vt:variant>
        <vt:i4>1376314</vt:i4>
      </vt:variant>
      <vt:variant>
        <vt:i4>260</vt:i4>
      </vt:variant>
      <vt:variant>
        <vt:i4>0</vt:i4>
      </vt:variant>
      <vt:variant>
        <vt:i4>5</vt:i4>
      </vt:variant>
      <vt:variant>
        <vt:lpwstr/>
      </vt:variant>
      <vt:variant>
        <vt:lpwstr>_Toc208170735</vt:lpwstr>
      </vt:variant>
      <vt:variant>
        <vt:i4>1376314</vt:i4>
      </vt:variant>
      <vt:variant>
        <vt:i4>254</vt:i4>
      </vt:variant>
      <vt:variant>
        <vt:i4>0</vt:i4>
      </vt:variant>
      <vt:variant>
        <vt:i4>5</vt:i4>
      </vt:variant>
      <vt:variant>
        <vt:lpwstr/>
      </vt:variant>
      <vt:variant>
        <vt:lpwstr>_Toc208170734</vt:lpwstr>
      </vt:variant>
      <vt:variant>
        <vt:i4>1376314</vt:i4>
      </vt:variant>
      <vt:variant>
        <vt:i4>248</vt:i4>
      </vt:variant>
      <vt:variant>
        <vt:i4>0</vt:i4>
      </vt:variant>
      <vt:variant>
        <vt:i4>5</vt:i4>
      </vt:variant>
      <vt:variant>
        <vt:lpwstr/>
      </vt:variant>
      <vt:variant>
        <vt:lpwstr>_Toc208170733</vt:lpwstr>
      </vt:variant>
      <vt:variant>
        <vt:i4>1376314</vt:i4>
      </vt:variant>
      <vt:variant>
        <vt:i4>242</vt:i4>
      </vt:variant>
      <vt:variant>
        <vt:i4>0</vt:i4>
      </vt:variant>
      <vt:variant>
        <vt:i4>5</vt:i4>
      </vt:variant>
      <vt:variant>
        <vt:lpwstr/>
      </vt:variant>
      <vt:variant>
        <vt:lpwstr>_Toc208170732</vt:lpwstr>
      </vt:variant>
      <vt:variant>
        <vt:i4>1376314</vt:i4>
      </vt:variant>
      <vt:variant>
        <vt:i4>236</vt:i4>
      </vt:variant>
      <vt:variant>
        <vt:i4>0</vt:i4>
      </vt:variant>
      <vt:variant>
        <vt:i4>5</vt:i4>
      </vt:variant>
      <vt:variant>
        <vt:lpwstr/>
      </vt:variant>
      <vt:variant>
        <vt:lpwstr>_Toc208170731</vt:lpwstr>
      </vt:variant>
      <vt:variant>
        <vt:i4>1376314</vt:i4>
      </vt:variant>
      <vt:variant>
        <vt:i4>230</vt:i4>
      </vt:variant>
      <vt:variant>
        <vt:i4>0</vt:i4>
      </vt:variant>
      <vt:variant>
        <vt:i4>5</vt:i4>
      </vt:variant>
      <vt:variant>
        <vt:lpwstr/>
      </vt:variant>
      <vt:variant>
        <vt:lpwstr>_Toc208170730</vt:lpwstr>
      </vt:variant>
      <vt:variant>
        <vt:i4>1310778</vt:i4>
      </vt:variant>
      <vt:variant>
        <vt:i4>224</vt:i4>
      </vt:variant>
      <vt:variant>
        <vt:i4>0</vt:i4>
      </vt:variant>
      <vt:variant>
        <vt:i4>5</vt:i4>
      </vt:variant>
      <vt:variant>
        <vt:lpwstr/>
      </vt:variant>
      <vt:variant>
        <vt:lpwstr>_Toc208170729</vt:lpwstr>
      </vt:variant>
      <vt:variant>
        <vt:i4>1310778</vt:i4>
      </vt:variant>
      <vt:variant>
        <vt:i4>218</vt:i4>
      </vt:variant>
      <vt:variant>
        <vt:i4>0</vt:i4>
      </vt:variant>
      <vt:variant>
        <vt:i4>5</vt:i4>
      </vt:variant>
      <vt:variant>
        <vt:lpwstr/>
      </vt:variant>
      <vt:variant>
        <vt:lpwstr>_Toc208170728</vt:lpwstr>
      </vt:variant>
      <vt:variant>
        <vt:i4>1310778</vt:i4>
      </vt:variant>
      <vt:variant>
        <vt:i4>212</vt:i4>
      </vt:variant>
      <vt:variant>
        <vt:i4>0</vt:i4>
      </vt:variant>
      <vt:variant>
        <vt:i4>5</vt:i4>
      </vt:variant>
      <vt:variant>
        <vt:lpwstr/>
      </vt:variant>
      <vt:variant>
        <vt:lpwstr>_Toc208170727</vt:lpwstr>
      </vt:variant>
      <vt:variant>
        <vt:i4>1310778</vt:i4>
      </vt:variant>
      <vt:variant>
        <vt:i4>206</vt:i4>
      </vt:variant>
      <vt:variant>
        <vt:i4>0</vt:i4>
      </vt:variant>
      <vt:variant>
        <vt:i4>5</vt:i4>
      </vt:variant>
      <vt:variant>
        <vt:lpwstr/>
      </vt:variant>
      <vt:variant>
        <vt:lpwstr>_Toc208170726</vt:lpwstr>
      </vt:variant>
      <vt:variant>
        <vt:i4>1310778</vt:i4>
      </vt:variant>
      <vt:variant>
        <vt:i4>200</vt:i4>
      </vt:variant>
      <vt:variant>
        <vt:i4>0</vt:i4>
      </vt:variant>
      <vt:variant>
        <vt:i4>5</vt:i4>
      </vt:variant>
      <vt:variant>
        <vt:lpwstr/>
      </vt:variant>
      <vt:variant>
        <vt:lpwstr>_Toc208170725</vt:lpwstr>
      </vt:variant>
      <vt:variant>
        <vt:i4>1310778</vt:i4>
      </vt:variant>
      <vt:variant>
        <vt:i4>194</vt:i4>
      </vt:variant>
      <vt:variant>
        <vt:i4>0</vt:i4>
      </vt:variant>
      <vt:variant>
        <vt:i4>5</vt:i4>
      </vt:variant>
      <vt:variant>
        <vt:lpwstr/>
      </vt:variant>
      <vt:variant>
        <vt:lpwstr>_Toc208170724</vt:lpwstr>
      </vt:variant>
      <vt:variant>
        <vt:i4>1310778</vt:i4>
      </vt:variant>
      <vt:variant>
        <vt:i4>188</vt:i4>
      </vt:variant>
      <vt:variant>
        <vt:i4>0</vt:i4>
      </vt:variant>
      <vt:variant>
        <vt:i4>5</vt:i4>
      </vt:variant>
      <vt:variant>
        <vt:lpwstr/>
      </vt:variant>
      <vt:variant>
        <vt:lpwstr>_Toc208170723</vt:lpwstr>
      </vt:variant>
      <vt:variant>
        <vt:i4>1310778</vt:i4>
      </vt:variant>
      <vt:variant>
        <vt:i4>182</vt:i4>
      </vt:variant>
      <vt:variant>
        <vt:i4>0</vt:i4>
      </vt:variant>
      <vt:variant>
        <vt:i4>5</vt:i4>
      </vt:variant>
      <vt:variant>
        <vt:lpwstr/>
      </vt:variant>
      <vt:variant>
        <vt:lpwstr>_Toc208170722</vt:lpwstr>
      </vt:variant>
      <vt:variant>
        <vt:i4>1310778</vt:i4>
      </vt:variant>
      <vt:variant>
        <vt:i4>176</vt:i4>
      </vt:variant>
      <vt:variant>
        <vt:i4>0</vt:i4>
      </vt:variant>
      <vt:variant>
        <vt:i4>5</vt:i4>
      </vt:variant>
      <vt:variant>
        <vt:lpwstr/>
      </vt:variant>
      <vt:variant>
        <vt:lpwstr>_Toc208170721</vt:lpwstr>
      </vt:variant>
      <vt:variant>
        <vt:i4>1310778</vt:i4>
      </vt:variant>
      <vt:variant>
        <vt:i4>170</vt:i4>
      </vt:variant>
      <vt:variant>
        <vt:i4>0</vt:i4>
      </vt:variant>
      <vt:variant>
        <vt:i4>5</vt:i4>
      </vt:variant>
      <vt:variant>
        <vt:lpwstr/>
      </vt:variant>
      <vt:variant>
        <vt:lpwstr>_Toc208170720</vt:lpwstr>
      </vt:variant>
      <vt:variant>
        <vt:i4>1507386</vt:i4>
      </vt:variant>
      <vt:variant>
        <vt:i4>164</vt:i4>
      </vt:variant>
      <vt:variant>
        <vt:i4>0</vt:i4>
      </vt:variant>
      <vt:variant>
        <vt:i4>5</vt:i4>
      </vt:variant>
      <vt:variant>
        <vt:lpwstr/>
      </vt:variant>
      <vt:variant>
        <vt:lpwstr>_Toc208170719</vt:lpwstr>
      </vt:variant>
      <vt:variant>
        <vt:i4>1507386</vt:i4>
      </vt:variant>
      <vt:variant>
        <vt:i4>158</vt:i4>
      </vt:variant>
      <vt:variant>
        <vt:i4>0</vt:i4>
      </vt:variant>
      <vt:variant>
        <vt:i4>5</vt:i4>
      </vt:variant>
      <vt:variant>
        <vt:lpwstr/>
      </vt:variant>
      <vt:variant>
        <vt:lpwstr>_Toc208170718</vt:lpwstr>
      </vt:variant>
      <vt:variant>
        <vt:i4>1507386</vt:i4>
      </vt:variant>
      <vt:variant>
        <vt:i4>152</vt:i4>
      </vt:variant>
      <vt:variant>
        <vt:i4>0</vt:i4>
      </vt:variant>
      <vt:variant>
        <vt:i4>5</vt:i4>
      </vt:variant>
      <vt:variant>
        <vt:lpwstr/>
      </vt:variant>
      <vt:variant>
        <vt:lpwstr>_Toc208170717</vt:lpwstr>
      </vt:variant>
      <vt:variant>
        <vt:i4>1507386</vt:i4>
      </vt:variant>
      <vt:variant>
        <vt:i4>146</vt:i4>
      </vt:variant>
      <vt:variant>
        <vt:i4>0</vt:i4>
      </vt:variant>
      <vt:variant>
        <vt:i4>5</vt:i4>
      </vt:variant>
      <vt:variant>
        <vt:lpwstr/>
      </vt:variant>
      <vt:variant>
        <vt:lpwstr>_Toc208170716</vt:lpwstr>
      </vt:variant>
      <vt:variant>
        <vt:i4>1507386</vt:i4>
      </vt:variant>
      <vt:variant>
        <vt:i4>140</vt:i4>
      </vt:variant>
      <vt:variant>
        <vt:i4>0</vt:i4>
      </vt:variant>
      <vt:variant>
        <vt:i4>5</vt:i4>
      </vt:variant>
      <vt:variant>
        <vt:lpwstr/>
      </vt:variant>
      <vt:variant>
        <vt:lpwstr>_Toc208170715</vt:lpwstr>
      </vt:variant>
      <vt:variant>
        <vt:i4>1507386</vt:i4>
      </vt:variant>
      <vt:variant>
        <vt:i4>134</vt:i4>
      </vt:variant>
      <vt:variant>
        <vt:i4>0</vt:i4>
      </vt:variant>
      <vt:variant>
        <vt:i4>5</vt:i4>
      </vt:variant>
      <vt:variant>
        <vt:lpwstr/>
      </vt:variant>
      <vt:variant>
        <vt:lpwstr>_Toc208170714</vt:lpwstr>
      </vt:variant>
      <vt:variant>
        <vt:i4>1507386</vt:i4>
      </vt:variant>
      <vt:variant>
        <vt:i4>128</vt:i4>
      </vt:variant>
      <vt:variant>
        <vt:i4>0</vt:i4>
      </vt:variant>
      <vt:variant>
        <vt:i4>5</vt:i4>
      </vt:variant>
      <vt:variant>
        <vt:lpwstr/>
      </vt:variant>
      <vt:variant>
        <vt:lpwstr>_Toc208170713</vt:lpwstr>
      </vt:variant>
      <vt:variant>
        <vt:i4>1507386</vt:i4>
      </vt:variant>
      <vt:variant>
        <vt:i4>122</vt:i4>
      </vt:variant>
      <vt:variant>
        <vt:i4>0</vt:i4>
      </vt:variant>
      <vt:variant>
        <vt:i4>5</vt:i4>
      </vt:variant>
      <vt:variant>
        <vt:lpwstr/>
      </vt:variant>
      <vt:variant>
        <vt:lpwstr>_Toc208170712</vt:lpwstr>
      </vt:variant>
      <vt:variant>
        <vt:i4>1507386</vt:i4>
      </vt:variant>
      <vt:variant>
        <vt:i4>116</vt:i4>
      </vt:variant>
      <vt:variant>
        <vt:i4>0</vt:i4>
      </vt:variant>
      <vt:variant>
        <vt:i4>5</vt:i4>
      </vt:variant>
      <vt:variant>
        <vt:lpwstr/>
      </vt:variant>
      <vt:variant>
        <vt:lpwstr>_Toc208170711</vt:lpwstr>
      </vt:variant>
      <vt:variant>
        <vt:i4>1507386</vt:i4>
      </vt:variant>
      <vt:variant>
        <vt:i4>110</vt:i4>
      </vt:variant>
      <vt:variant>
        <vt:i4>0</vt:i4>
      </vt:variant>
      <vt:variant>
        <vt:i4>5</vt:i4>
      </vt:variant>
      <vt:variant>
        <vt:lpwstr/>
      </vt:variant>
      <vt:variant>
        <vt:lpwstr>_Toc208170710</vt:lpwstr>
      </vt:variant>
      <vt:variant>
        <vt:i4>1441850</vt:i4>
      </vt:variant>
      <vt:variant>
        <vt:i4>104</vt:i4>
      </vt:variant>
      <vt:variant>
        <vt:i4>0</vt:i4>
      </vt:variant>
      <vt:variant>
        <vt:i4>5</vt:i4>
      </vt:variant>
      <vt:variant>
        <vt:lpwstr/>
      </vt:variant>
      <vt:variant>
        <vt:lpwstr>_Toc208170709</vt:lpwstr>
      </vt:variant>
      <vt:variant>
        <vt:i4>1441850</vt:i4>
      </vt:variant>
      <vt:variant>
        <vt:i4>98</vt:i4>
      </vt:variant>
      <vt:variant>
        <vt:i4>0</vt:i4>
      </vt:variant>
      <vt:variant>
        <vt:i4>5</vt:i4>
      </vt:variant>
      <vt:variant>
        <vt:lpwstr/>
      </vt:variant>
      <vt:variant>
        <vt:lpwstr>_Toc208170708</vt:lpwstr>
      </vt:variant>
      <vt:variant>
        <vt:i4>1441850</vt:i4>
      </vt:variant>
      <vt:variant>
        <vt:i4>92</vt:i4>
      </vt:variant>
      <vt:variant>
        <vt:i4>0</vt:i4>
      </vt:variant>
      <vt:variant>
        <vt:i4>5</vt:i4>
      </vt:variant>
      <vt:variant>
        <vt:lpwstr/>
      </vt:variant>
      <vt:variant>
        <vt:lpwstr>_Toc208170707</vt:lpwstr>
      </vt:variant>
      <vt:variant>
        <vt:i4>1441850</vt:i4>
      </vt:variant>
      <vt:variant>
        <vt:i4>86</vt:i4>
      </vt:variant>
      <vt:variant>
        <vt:i4>0</vt:i4>
      </vt:variant>
      <vt:variant>
        <vt:i4>5</vt:i4>
      </vt:variant>
      <vt:variant>
        <vt:lpwstr/>
      </vt:variant>
      <vt:variant>
        <vt:lpwstr>_Toc208170706</vt:lpwstr>
      </vt:variant>
      <vt:variant>
        <vt:i4>1441850</vt:i4>
      </vt:variant>
      <vt:variant>
        <vt:i4>80</vt:i4>
      </vt:variant>
      <vt:variant>
        <vt:i4>0</vt:i4>
      </vt:variant>
      <vt:variant>
        <vt:i4>5</vt:i4>
      </vt:variant>
      <vt:variant>
        <vt:lpwstr/>
      </vt:variant>
      <vt:variant>
        <vt:lpwstr>_Toc208170705</vt:lpwstr>
      </vt:variant>
      <vt:variant>
        <vt:i4>1441850</vt:i4>
      </vt:variant>
      <vt:variant>
        <vt:i4>74</vt:i4>
      </vt:variant>
      <vt:variant>
        <vt:i4>0</vt:i4>
      </vt:variant>
      <vt:variant>
        <vt:i4>5</vt:i4>
      </vt:variant>
      <vt:variant>
        <vt:lpwstr/>
      </vt:variant>
      <vt:variant>
        <vt:lpwstr>_Toc208170704</vt:lpwstr>
      </vt:variant>
      <vt:variant>
        <vt:i4>1441850</vt:i4>
      </vt:variant>
      <vt:variant>
        <vt:i4>68</vt:i4>
      </vt:variant>
      <vt:variant>
        <vt:i4>0</vt:i4>
      </vt:variant>
      <vt:variant>
        <vt:i4>5</vt:i4>
      </vt:variant>
      <vt:variant>
        <vt:lpwstr/>
      </vt:variant>
      <vt:variant>
        <vt:lpwstr>_Toc208170703</vt:lpwstr>
      </vt:variant>
      <vt:variant>
        <vt:i4>1441850</vt:i4>
      </vt:variant>
      <vt:variant>
        <vt:i4>62</vt:i4>
      </vt:variant>
      <vt:variant>
        <vt:i4>0</vt:i4>
      </vt:variant>
      <vt:variant>
        <vt:i4>5</vt:i4>
      </vt:variant>
      <vt:variant>
        <vt:lpwstr/>
      </vt:variant>
      <vt:variant>
        <vt:lpwstr>_Toc208170702</vt:lpwstr>
      </vt:variant>
      <vt:variant>
        <vt:i4>1441850</vt:i4>
      </vt:variant>
      <vt:variant>
        <vt:i4>56</vt:i4>
      </vt:variant>
      <vt:variant>
        <vt:i4>0</vt:i4>
      </vt:variant>
      <vt:variant>
        <vt:i4>5</vt:i4>
      </vt:variant>
      <vt:variant>
        <vt:lpwstr/>
      </vt:variant>
      <vt:variant>
        <vt:lpwstr>_Toc208170701</vt:lpwstr>
      </vt:variant>
      <vt:variant>
        <vt:i4>1441850</vt:i4>
      </vt:variant>
      <vt:variant>
        <vt:i4>50</vt:i4>
      </vt:variant>
      <vt:variant>
        <vt:i4>0</vt:i4>
      </vt:variant>
      <vt:variant>
        <vt:i4>5</vt:i4>
      </vt:variant>
      <vt:variant>
        <vt:lpwstr/>
      </vt:variant>
      <vt:variant>
        <vt:lpwstr>_Toc208170700</vt:lpwstr>
      </vt:variant>
      <vt:variant>
        <vt:i4>2031675</vt:i4>
      </vt:variant>
      <vt:variant>
        <vt:i4>44</vt:i4>
      </vt:variant>
      <vt:variant>
        <vt:i4>0</vt:i4>
      </vt:variant>
      <vt:variant>
        <vt:i4>5</vt:i4>
      </vt:variant>
      <vt:variant>
        <vt:lpwstr/>
      </vt:variant>
      <vt:variant>
        <vt:lpwstr>_Toc208170699</vt:lpwstr>
      </vt:variant>
      <vt:variant>
        <vt:i4>2031675</vt:i4>
      </vt:variant>
      <vt:variant>
        <vt:i4>38</vt:i4>
      </vt:variant>
      <vt:variant>
        <vt:i4>0</vt:i4>
      </vt:variant>
      <vt:variant>
        <vt:i4>5</vt:i4>
      </vt:variant>
      <vt:variant>
        <vt:lpwstr/>
      </vt:variant>
      <vt:variant>
        <vt:lpwstr>_Toc208170698</vt:lpwstr>
      </vt:variant>
      <vt:variant>
        <vt:i4>2031675</vt:i4>
      </vt:variant>
      <vt:variant>
        <vt:i4>32</vt:i4>
      </vt:variant>
      <vt:variant>
        <vt:i4>0</vt:i4>
      </vt:variant>
      <vt:variant>
        <vt:i4>5</vt:i4>
      </vt:variant>
      <vt:variant>
        <vt:lpwstr/>
      </vt:variant>
      <vt:variant>
        <vt:lpwstr>_Toc208170697</vt:lpwstr>
      </vt:variant>
      <vt:variant>
        <vt:i4>2031675</vt:i4>
      </vt:variant>
      <vt:variant>
        <vt:i4>26</vt:i4>
      </vt:variant>
      <vt:variant>
        <vt:i4>0</vt:i4>
      </vt:variant>
      <vt:variant>
        <vt:i4>5</vt:i4>
      </vt:variant>
      <vt:variant>
        <vt:lpwstr/>
      </vt:variant>
      <vt:variant>
        <vt:lpwstr>_Toc208170696</vt:lpwstr>
      </vt:variant>
      <vt:variant>
        <vt:i4>2031675</vt:i4>
      </vt:variant>
      <vt:variant>
        <vt:i4>20</vt:i4>
      </vt:variant>
      <vt:variant>
        <vt:i4>0</vt:i4>
      </vt:variant>
      <vt:variant>
        <vt:i4>5</vt:i4>
      </vt:variant>
      <vt:variant>
        <vt:lpwstr/>
      </vt:variant>
      <vt:variant>
        <vt:lpwstr>_Toc208170695</vt:lpwstr>
      </vt:variant>
      <vt:variant>
        <vt:i4>2031675</vt:i4>
      </vt:variant>
      <vt:variant>
        <vt:i4>14</vt:i4>
      </vt:variant>
      <vt:variant>
        <vt:i4>0</vt:i4>
      </vt:variant>
      <vt:variant>
        <vt:i4>5</vt:i4>
      </vt:variant>
      <vt:variant>
        <vt:lpwstr/>
      </vt:variant>
      <vt:variant>
        <vt:lpwstr>_Toc208170694</vt:lpwstr>
      </vt:variant>
      <vt:variant>
        <vt:i4>2031675</vt:i4>
      </vt:variant>
      <vt:variant>
        <vt:i4>8</vt:i4>
      </vt:variant>
      <vt:variant>
        <vt:i4>0</vt:i4>
      </vt:variant>
      <vt:variant>
        <vt:i4>5</vt:i4>
      </vt:variant>
      <vt:variant>
        <vt:lpwstr/>
      </vt:variant>
      <vt:variant>
        <vt:lpwstr>_Toc208170693</vt:lpwstr>
      </vt:variant>
      <vt:variant>
        <vt:i4>2031675</vt:i4>
      </vt:variant>
      <vt:variant>
        <vt:i4>2</vt:i4>
      </vt:variant>
      <vt:variant>
        <vt:i4>0</vt:i4>
      </vt:variant>
      <vt:variant>
        <vt:i4>5</vt:i4>
      </vt:variant>
      <vt:variant>
        <vt:lpwstr/>
      </vt:variant>
      <vt:variant>
        <vt:lpwstr>_Toc208170692</vt:lpwstr>
      </vt:variant>
      <vt:variant>
        <vt:i4>1966160</vt:i4>
      </vt:variant>
      <vt:variant>
        <vt:i4>216</vt:i4>
      </vt:variant>
      <vt:variant>
        <vt:i4>0</vt:i4>
      </vt:variant>
      <vt:variant>
        <vt:i4>5</vt:i4>
      </vt:variant>
      <vt:variant>
        <vt:lpwstr>https://data.unwomen.org/country/liberia</vt:lpwstr>
      </vt:variant>
      <vt:variant>
        <vt:lpwstr/>
      </vt:variant>
      <vt:variant>
        <vt:i4>2490474</vt:i4>
      </vt:variant>
      <vt:variant>
        <vt:i4>213</vt:i4>
      </vt:variant>
      <vt:variant>
        <vt:i4>0</vt:i4>
      </vt:variant>
      <vt:variant>
        <vt:i4>5</vt:i4>
      </vt:variant>
      <vt:variant>
        <vt:lpwstr>https://hdr.undp.org/data-center/thematic-composite-indices/gender-inequality-index</vt:lpwstr>
      </vt:variant>
      <vt:variant>
        <vt:lpwstr>/indicies/GII</vt:lpwstr>
      </vt:variant>
      <vt:variant>
        <vt:i4>6029349</vt:i4>
      </vt:variant>
      <vt:variant>
        <vt:i4>210</vt:i4>
      </vt:variant>
      <vt:variant>
        <vt:i4>0</vt:i4>
      </vt:variant>
      <vt:variant>
        <vt:i4>5</vt:i4>
      </vt:variant>
      <vt:variant>
        <vt:lpwstr>https://www.oecd.org/swac/data-and-dialogue/gender-west-africa/Liberia National Gender Policy 2010-2015_EN.pdf</vt:lpwstr>
      </vt:variant>
      <vt:variant>
        <vt:lpwstr/>
      </vt:variant>
      <vt:variant>
        <vt:i4>7733291</vt:i4>
      </vt:variant>
      <vt:variant>
        <vt:i4>207</vt:i4>
      </vt:variant>
      <vt:variant>
        <vt:i4>0</vt:i4>
      </vt:variant>
      <vt:variant>
        <vt:i4>5</vt:i4>
      </vt:variant>
      <vt:variant>
        <vt:lpwstr>https://mogcsp.gov.lr/about-us/</vt:lpwstr>
      </vt:variant>
      <vt:variant>
        <vt:lpwstr/>
      </vt:variant>
      <vt:variant>
        <vt:i4>1048599</vt:i4>
      </vt:variant>
      <vt:variant>
        <vt:i4>204</vt:i4>
      </vt:variant>
      <vt:variant>
        <vt:i4>0</vt:i4>
      </vt:variant>
      <vt:variant>
        <vt:i4>5</vt:i4>
      </vt:variant>
      <vt:variant>
        <vt:lpwstr>https://www.worldbank.org/content/dam/sites/govindicators/doc/wgidataset.xlsx</vt:lpwstr>
      </vt:variant>
      <vt:variant>
        <vt:lpwstr/>
      </vt:variant>
      <vt:variant>
        <vt:i4>5898310</vt:i4>
      </vt:variant>
      <vt:variant>
        <vt:i4>201</vt:i4>
      </vt:variant>
      <vt:variant>
        <vt:i4>0</vt:i4>
      </vt:variant>
      <vt:variant>
        <vt:i4>5</vt:i4>
      </vt:variant>
      <vt:variant>
        <vt:lpwstr>https://epa.gov.lr/wp-content/uploads/2024/10/Liberias-Updated-NDC_RL_FINAL-002.pdf</vt:lpwstr>
      </vt:variant>
      <vt:variant>
        <vt:lpwstr/>
      </vt:variant>
      <vt:variant>
        <vt:i4>4980754</vt:i4>
      </vt:variant>
      <vt:variant>
        <vt:i4>198</vt:i4>
      </vt:variant>
      <vt:variant>
        <vt:i4>0</vt:i4>
      </vt:variant>
      <vt:variant>
        <vt:i4>5</vt:i4>
      </vt:variant>
      <vt:variant>
        <vt:lpwstr>https://liberia.un.org/sites/default/files/2020-10/UNCDF Liberia-Digital Version.pdf</vt:lpwstr>
      </vt:variant>
      <vt:variant>
        <vt:lpwstr/>
      </vt:variant>
      <vt:variant>
        <vt:i4>6750215</vt:i4>
      </vt:variant>
      <vt:variant>
        <vt:i4>195</vt:i4>
      </vt:variant>
      <vt:variant>
        <vt:i4>0</vt:i4>
      </vt:variant>
      <vt:variant>
        <vt:i4>5</vt:i4>
      </vt:variant>
      <vt:variant>
        <vt:lpwstr>https://climateknowledgeportal.worldbank.org/sites/default/files/2021-07/15917-WB_Liberia Country Profile-WEB %281%29.pdf</vt:lpwstr>
      </vt:variant>
      <vt:variant>
        <vt:lpwstr/>
      </vt:variant>
      <vt:variant>
        <vt:i4>3080298</vt:i4>
      </vt:variant>
      <vt:variant>
        <vt:i4>192</vt:i4>
      </vt:variant>
      <vt:variant>
        <vt:i4>0</vt:i4>
      </vt:variant>
      <vt:variant>
        <vt:i4>5</vt:i4>
      </vt:variant>
      <vt:variant>
        <vt:lpwstr>https://thedocs.worldbank.org/en/doc/9347b2293d056364000ec88b532670fb-0010012025/original/M300-AES-Compact-Liberia.pdf</vt:lpwstr>
      </vt:variant>
      <vt:variant>
        <vt:lpwstr/>
      </vt:variant>
      <vt:variant>
        <vt:i4>7209002</vt:i4>
      </vt:variant>
      <vt:variant>
        <vt:i4>189</vt:i4>
      </vt:variant>
      <vt:variant>
        <vt:i4>0</vt:i4>
      </vt:variant>
      <vt:variant>
        <vt:i4>5</vt:i4>
      </vt:variant>
      <vt:variant>
        <vt:lpwstr>https://thebreakthrough.org/journal/no-20-spring-2024/land-grabs-for-carbon</vt:lpwstr>
      </vt:variant>
      <vt:variant>
        <vt:lpwstr/>
      </vt:variant>
      <vt:variant>
        <vt:i4>720905</vt:i4>
      </vt:variant>
      <vt:variant>
        <vt:i4>186</vt:i4>
      </vt:variant>
      <vt:variant>
        <vt:i4>0</vt:i4>
      </vt:variant>
      <vt:variant>
        <vt:i4>5</vt:i4>
      </vt:variant>
      <vt:variant>
        <vt:lpwstr>https://epa.gov.lr/liberia-sets-its-sights-on-the-global-carbon-market-a-game-changing-partnership-with-the-coalition-for-rainforest-nations/</vt:lpwstr>
      </vt:variant>
      <vt:variant>
        <vt:lpwstr/>
      </vt:variant>
      <vt:variant>
        <vt:i4>3735588</vt:i4>
      </vt:variant>
      <vt:variant>
        <vt:i4>183</vt:i4>
      </vt:variant>
      <vt:variant>
        <vt:i4>0</vt:i4>
      </vt:variant>
      <vt:variant>
        <vt:i4>5</vt:i4>
      </vt:variant>
      <vt:variant>
        <vt:lpwstr>https://westafricanalliance.org/our-countries/liberia/</vt:lpwstr>
      </vt:variant>
      <vt:variant>
        <vt:lpwstr/>
      </vt:variant>
      <vt:variant>
        <vt:i4>8126562</vt:i4>
      </vt:variant>
      <vt:variant>
        <vt:i4>180</vt:i4>
      </vt:variant>
      <vt:variant>
        <vt:i4>0</vt:i4>
      </vt:variant>
      <vt:variant>
        <vt:i4>5</vt:i4>
      </vt:variant>
      <vt:variant>
        <vt:lpwstr>https://revenue.lra.gov.lr/wp-content/uploads/2021/08/REVENUE-CODE-LIBERIA-REVENUE-CODE-AMENDEMENT-2020-min.pdf</vt:lpwstr>
      </vt:variant>
      <vt:variant>
        <vt:lpwstr/>
      </vt:variant>
      <vt:variant>
        <vt:i4>6226032</vt:i4>
      </vt:variant>
      <vt:variant>
        <vt:i4>177</vt:i4>
      </vt:variant>
      <vt:variant>
        <vt:i4>0</vt:i4>
      </vt:variant>
      <vt:variant>
        <vt:i4>5</vt:i4>
      </vt:variant>
      <vt:variant>
        <vt:lpwstr>https://www.liberianobserver.com/liberia-drafts-national-carbon-market-policy/article_a49c0c06-9cd7-452c-b833-fea51def1515.html</vt:lpwstr>
      </vt:variant>
      <vt:variant>
        <vt:lpwstr/>
      </vt:variant>
      <vt:variant>
        <vt:i4>3735588</vt:i4>
      </vt:variant>
      <vt:variant>
        <vt:i4>174</vt:i4>
      </vt:variant>
      <vt:variant>
        <vt:i4>0</vt:i4>
      </vt:variant>
      <vt:variant>
        <vt:i4>5</vt:i4>
      </vt:variant>
      <vt:variant>
        <vt:lpwstr>https://westafricanalliance.org/our-countries/liberia/</vt:lpwstr>
      </vt:variant>
      <vt:variant>
        <vt:lpwstr/>
      </vt:variant>
      <vt:variant>
        <vt:i4>5832713</vt:i4>
      </vt:variant>
      <vt:variant>
        <vt:i4>171</vt:i4>
      </vt:variant>
      <vt:variant>
        <vt:i4>0</vt:i4>
      </vt:variant>
      <vt:variant>
        <vt:i4>5</vt:i4>
      </vt:variant>
      <vt:variant>
        <vt:lpwstr>https://energyalliance.org/mission-300-africa-energy-summit-secures-historic-country-commitments-and-over-50-billion-in-partner-pledges-to-accelerate-action-on-affordable-sustainable-energy-growth/</vt:lpwstr>
      </vt:variant>
      <vt:variant>
        <vt:lpwstr/>
      </vt:variant>
      <vt:variant>
        <vt:i4>3997746</vt:i4>
      </vt:variant>
      <vt:variant>
        <vt:i4>168</vt:i4>
      </vt:variant>
      <vt:variant>
        <vt:i4>0</vt:i4>
      </vt:variant>
      <vt:variant>
        <vt:i4>5</vt:i4>
      </vt:variant>
      <vt:variant>
        <vt:lpwstr>https://www.mfdp.gov.lr/index.php/media-center/press-release/liberia-submits-national-energy-compact-proposal-for-financing-at-africa-energy-summit-in-tanzania</vt:lpwstr>
      </vt:variant>
      <vt:variant>
        <vt:lpwstr/>
      </vt:variant>
      <vt:variant>
        <vt:i4>8257642</vt:i4>
      </vt:variant>
      <vt:variant>
        <vt:i4>165</vt:i4>
      </vt:variant>
      <vt:variant>
        <vt:i4>0</vt:i4>
      </vt:variant>
      <vt:variant>
        <vt:i4>5</vt:i4>
      </vt:variant>
      <vt:variant>
        <vt:lpwstr>https://ndcpartnership.org/country/lbr</vt:lpwstr>
      </vt:variant>
      <vt:variant>
        <vt:lpwstr/>
      </vt:variant>
      <vt:variant>
        <vt:i4>6750271</vt:i4>
      </vt:variant>
      <vt:variant>
        <vt:i4>162</vt:i4>
      </vt:variant>
      <vt:variant>
        <vt:i4>0</vt:i4>
      </vt:variant>
      <vt:variant>
        <vt:i4>5</vt:i4>
      </vt:variant>
      <vt:variant>
        <vt:lpwstr>https://unfccc.int/sites/default/files/NDC/2022-06/Liberia%27s Updated NDC_RL_FINAL %28002%29.pdf</vt:lpwstr>
      </vt:variant>
      <vt:variant>
        <vt:lpwstr/>
      </vt:variant>
      <vt:variant>
        <vt:i4>4784185</vt:i4>
      </vt:variant>
      <vt:variant>
        <vt:i4>159</vt:i4>
      </vt:variant>
      <vt:variant>
        <vt:i4>0</vt:i4>
      </vt:variant>
      <vt:variant>
        <vt:i4>5</vt:i4>
      </vt:variant>
      <vt:variant>
        <vt:lpwstr>https://unfccc.int/sites/default/files/resource/LIBERIA_ NAP_ FINAL_ DOCUMENT.pdf</vt:lpwstr>
      </vt:variant>
      <vt:variant>
        <vt:lpwstr/>
      </vt:variant>
      <vt:variant>
        <vt:i4>196679</vt:i4>
      </vt:variant>
      <vt:variant>
        <vt:i4>156</vt:i4>
      </vt:variant>
      <vt:variant>
        <vt:i4>0</vt:i4>
      </vt:variant>
      <vt:variant>
        <vt:i4>5</vt:i4>
      </vt:variant>
      <vt:variant>
        <vt:lpwstr>https://gestoenergy.com/wp-content/uploads/2018/04/LIBERIA-RURAL-ENERGY-STRATEGY-AND-MASTER-PLAN.pdf</vt:lpwstr>
      </vt:variant>
      <vt:variant>
        <vt:lpwstr/>
      </vt:variant>
      <vt:variant>
        <vt:i4>4980849</vt:i4>
      </vt:variant>
      <vt:variant>
        <vt:i4>153</vt:i4>
      </vt:variant>
      <vt:variant>
        <vt:i4>0</vt:i4>
      </vt:variant>
      <vt:variant>
        <vt:i4>5</vt:i4>
      </vt:variant>
      <vt:variant>
        <vt:lpwstr>https://www.rrealiberia.org/new/page_info.php?&amp;7d5f44532cbfc489b8db9e12e44eb820=MTQw</vt:lpwstr>
      </vt:variant>
      <vt:variant>
        <vt:lpwstr/>
      </vt:variant>
      <vt:variant>
        <vt:i4>8061000</vt:i4>
      </vt:variant>
      <vt:variant>
        <vt:i4>150</vt:i4>
      </vt:variant>
      <vt:variant>
        <vt:i4>0</vt:i4>
      </vt:variant>
      <vt:variant>
        <vt:i4>5</vt:i4>
      </vt:variant>
      <vt:variant>
        <vt:lpwstr>https://www.rrealiberia.org/new/pg_img/RREA 2024 Annual Report.pdf</vt:lpwstr>
      </vt:variant>
      <vt:variant>
        <vt:lpwstr/>
      </vt:variant>
      <vt:variant>
        <vt:i4>6357117</vt:i4>
      </vt:variant>
      <vt:variant>
        <vt:i4>147</vt:i4>
      </vt:variant>
      <vt:variant>
        <vt:i4>0</vt:i4>
      </vt:variant>
      <vt:variant>
        <vt:i4>5</vt:i4>
      </vt:variant>
      <vt:variant>
        <vt:lpwstr>https://epa.gov.lr/wp-content/uploads/2024/10/Act-Establishing-the-Liberia-EPA.pdf</vt:lpwstr>
      </vt:variant>
      <vt:variant>
        <vt:lpwstr/>
      </vt:variant>
      <vt:variant>
        <vt:i4>4980825</vt:i4>
      </vt:variant>
      <vt:variant>
        <vt:i4>144</vt:i4>
      </vt:variant>
      <vt:variant>
        <vt:i4>0</vt:i4>
      </vt:variant>
      <vt:variant>
        <vt:i4>5</vt:i4>
      </vt:variant>
      <vt:variant>
        <vt:lpwstr>https://www.epa.gov.lr/sites/default/files/ENVIRONMENTAL AND MANAGEMENT LAW  III.pdf</vt:lpwstr>
      </vt:variant>
      <vt:variant>
        <vt:lpwstr/>
      </vt:variant>
      <vt:variant>
        <vt:i4>6357099</vt:i4>
      </vt:variant>
      <vt:variant>
        <vt:i4>141</vt:i4>
      </vt:variant>
      <vt:variant>
        <vt:i4>0</vt:i4>
      </vt:variant>
      <vt:variant>
        <vt:i4>5</vt:i4>
      </vt:variant>
      <vt:variant>
        <vt:lpwstr>https://epa.gov.lr/wp-content/uploads/2025/01/ESIA-2021-REVISED-PROCEDURAL-GUIDELINE-1-1-2.pdf</vt:lpwstr>
      </vt:variant>
      <vt:variant>
        <vt:lpwstr/>
      </vt:variant>
      <vt:variant>
        <vt:i4>131164</vt:i4>
      </vt:variant>
      <vt:variant>
        <vt:i4>138</vt:i4>
      </vt:variant>
      <vt:variant>
        <vt:i4>0</vt:i4>
      </vt:variant>
      <vt:variant>
        <vt:i4>5</vt:i4>
      </vt:variant>
      <vt:variant>
        <vt:lpwstr>https://epa.gov.lr/about-epa/</vt:lpwstr>
      </vt:variant>
      <vt:variant>
        <vt:lpwstr/>
      </vt:variant>
      <vt:variant>
        <vt:i4>1441809</vt:i4>
      </vt:variant>
      <vt:variant>
        <vt:i4>135</vt:i4>
      </vt:variant>
      <vt:variant>
        <vt:i4>0</vt:i4>
      </vt:variant>
      <vt:variant>
        <vt:i4>5</vt:i4>
      </vt:variant>
      <vt:variant>
        <vt:lpwstr>https://data.worldbank.org/indicator/SL.TLF.TOTL.IN?locations=LR</vt:lpwstr>
      </vt:variant>
      <vt:variant>
        <vt:lpwstr/>
      </vt:variant>
      <vt:variant>
        <vt:i4>458781</vt:i4>
      </vt:variant>
      <vt:variant>
        <vt:i4>132</vt:i4>
      </vt:variant>
      <vt:variant>
        <vt:i4>0</vt:i4>
      </vt:variant>
      <vt:variant>
        <vt:i4>5</vt:i4>
      </vt:variant>
      <vt:variant>
        <vt:lpwstr>https://www.cbl.org.lr/sites/default/files/documents/2023ANNUALREPORT.pdf</vt:lpwstr>
      </vt:variant>
      <vt:variant>
        <vt:lpwstr/>
      </vt:variant>
      <vt:variant>
        <vt:i4>4980765</vt:i4>
      </vt:variant>
      <vt:variant>
        <vt:i4>129</vt:i4>
      </vt:variant>
      <vt:variant>
        <vt:i4>0</vt:i4>
      </vt:variant>
      <vt:variant>
        <vt:i4>5</vt:i4>
      </vt:variant>
      <vt:variant>
        <vt:lpwstr>https://gac.gov.lr/wp-content/uploads/2023/08/A.G-Report-on-Consolidated-Funds-Account-Financial-Statements-Audit-FY-2022.pdf</vt:lpwstr>
      </vt:variant>
      <vt:variant>
        <vt:lpwstr/>
      </vt:variant>
      <vt:variant>
        <vt:i4>8061047</vt:i4>
      </vt:variant>
      <vt:variant>
        <vt:i4>126</vt:i4>
      </vt:variant>
      <vt:variant>
        <vt:i4>0</vt:i4>
      </vt:variant>
      <vt:variant>
        <vt:i4>5</vt:i4>
      </vt:variant>
      <vt:variant>
        <vt:lpwstr>https://gac.gov.lr/departments/</vt:lpwstr>
      </vt:variant>
      <vt:variant>
        <vt:lpwstr/>
      </vt:variant>
      <vt:variant>
        <vt:i4>1769558</vt:i4>
      </vt:variant>
      <vt:variant>
        <vt:i4>123</vt:i4>
      </vt:variant>
      <vt:variant>
        <vt:i4>0</vt:i4>
      </vt:variant>
      <vt:variant>
        <vt:i4>5</vt:i4>
      </vt:variant>
      <vt:variant>
        <vt:lpwstr>https://gac.gov.lr/audit-mandate/</vt:lpwstr>
      </vt:variant>
      <vt:variant>
        <vt:lpwstr/>
      </vt:variant>
      <vt:variant>
        <vt:i4>2818084</vt:i4>
      </vt:variant>
      <vt:variant>
        <vt:i4>120</vt:i4>
      </vt:variant>
      <vt:variant>
        <vt:i4>0</vt:i4>
      </vt:variant>
      <vt:variant>
        <vt:i4>5</vt:i4>
      </vt:variant>
      <vt:variant>
        <vt:lpwstr>https://licpa.org.lr/index.php/about-us/objectives/</vt:lpwstr>
      </vt:variant>
      <vt:variant>
        <vt:lpwstr/>
      </vt:variant>
      <vt:variant>
        <vt:i4>3276911</vt:i4>
      </vt:variant>
      <vt:variant>
        <vt:i4>117</vt:i4>
      </vt:variant>
      <vt:variant>
        <vt:i4>0</vt:i4>
      </vt:variant>
      <vt:variant>
        <vt:i4>5</vt:i4>
      </vt:variant>
      <vt:variant>
        <vt:lpwstr>https://www.leiti.org.lr/media/news/acep-and-leiti-lead-charge-liberian-stakeholders-unite-strengthen-beneficial-ownership</vt:lpwstr>
      </vt:variant>
      <vt:variant>
        <vt:lpwstr/>
      </vt:variant>
      <vt:variant>
        <vt:i4>5767186</vt:i4>
      </vt:variant>
      <vt:variant>
        <vt:i4>114</vt:i4>
      </vt:variant>
      <vt:variant>
        <vt:i4>0</vt:i4>
      </vt:variant>
      <vt:variant>
        <vt:i4>5</vt:i4>
      </vt:variant>
      <vt:variant>
        <vt:lpwstr>https://www.nocal.com.lr/reports</vt:lpwstr>
      </vt:variant>
      <vt:variant>
        <vt:lpwstr/>
      </vt:variant>
      <vt:variant>
        <vt:i4>458819</vt:i4>
      </vt:variant>
      <vt:variant>
        <vt:i4>111</vt:i4>
      </vt:variant>
      <vt:variant>
        <vt:i4>0</vt:i4>
      </vt:variant>
      <vt:variant>
        <vt:i4>5</vt:i4>
      </vt:variant>
      <vt:variant>
        <vt:lpwstr>http://www.nocal.com.lr/</vt:lpwstr>
      </vt:variant>
      <vt:variant>
        <vt:lpwstr/>
      </vt:variant>
      <vt:variant>
        <vt:i4>2359310</vt:i4>
      </vt:variant>
      <vt:variant>
        <vt:i4>108</vt:i4>
      </vt:variant>
      <vt:variant>
        <vt:i4>0</vt:i4>
      </vt:variant>
      <vt:variant>
        <vt:i4>5</vt:i4>
      </vt:variant>
      <vt:variant>
        <vt:lpwstr>https://leiti.org.lr/sites/default/files/documents/Final Approved MSG Policy on Contract Disclosure_0.pdf</vt:lpwstr>
      </vt:variant>
      <vt:variant>
        <vt:lpwstr/>
      </vt:variant>
      <vt:variant>
        <vt:i4>6422617</vt:i4>
      </vt:variant>
      <vt:variant>
        <vt:i4>105</vt:i4>
      </vt:variant>
      <vt:variant>
        <vt:i4>0</vt:i4>
      </vt:variant>
      <vt:variant>
        <vt:i4>5</vt:i4>
      </vt:variant>
      <vt:variant>
        <vt:lpwstr>https://www.leiti.org.lr/sites/default/files/documents/status_of_concessions_in_liberia_2021.pdf</vt:lpwstr>
      </vt:variant>
      <vt:variant>
        <vt:lpwstr/>
      </vt:variant>
      <vt:variant>
        <vt:i4>6422617</vt:i4>
      </vt:variant>
      <vt:variant>
        <vt:i4>102</vt:i4>
      </vt:variant>
      <vt:variant>
        <vt:i4>0</vt:i4>
      </vt:variant>
      <vt:variant>
        <vt:i4>5</vt:i4>
      </vt:variant>
      <vt:variant>
        <vt:lpwstr>https://www.leiti.org.lr/sites/default/files/documents/status_of_concessions_in_liberia_2021.pdf</vt:lpwstr>
      </vt:variant>
      <vt:variant>
        <vt:lpwstr/>
      </vt:variant>
      <vt:variant>
        <vt:i4>2949240</vt:i4>
      </vt:variant>
      <vt:variant>
        <vt:i4>99</vt:i4>
      </vt:variant>
      <vt:variant>
        <vt:i4>0</vt:i4>
      </vt:variant>
      <vt:variant>
        <vt:i4>5</vt:i4>
      </vt:variant>
      <vt:variant>
        <vt:lpwstr>https://www.a-mla.org/en/country/pdf/48</vt:lpwstr>
      </vt:variant>
      <vt:variant>
        <vt:lpwstr/>
      </vt:variant>
      <vt:variant>
        <vt:i4>1179719</vt:i4>
      </vt:variant>
      <vt:variant>
        <vt:i4>96</vt:i4>
      </vt:variant>
      <vt:variant>
        <vt:i4>0</vt:i4>
      </vt:variant>
      <vt:variant>
        <vt:i4>5</vt:i4>
      </vt:variant>
      <vt:variant>
        <vt:lpwstr>https://lpra.gov.lr/licence/</vt:lpwstr>
      </vt:variant>
      <vt:variant>
        <vt:lpwstr/>
      </vt:variant>
      <vt:variant>
        <vt:i4>6946920</vt:i4>
      </vt:variant>
      <vt:variant>
        <vt:i4>93</vt:i4>
      </vt:variant>
      <vt:variant>
        <vt:i4>0</vt:i4>
      </vt:variant>
      <vt:variant>
        <vt:i4>5</vt:i4>
      </vt:variant>
      <vt:variant>
        <vt:lpwstr>https://www.tgs.com/hubfs/2024 Liberia Licensing Round - Invitation to Participate.pdf</vt:lpwstr>
      </vt:variant>
      <vt:variant>
        <vt:lpwstr/>
      </vt:variant>
      <vt:variant>
        <vt:i4>1179682</vt:i4>
      </vt:variant>
      <vt:variant>
        <vt:i4>90</vt:i4>
      </vt:variant>
      <vt:variant>
        <vt:i4>0</vt:i4>
      </vt:variant>
      <vt:variant>
        <vt:i4>5</vt:i4>
      </vt:variant>
      <vt:variant>
        <vt:lpwstr>https://lpra.gov.lr/wpfd_file/reconnaissance-license-fees-application-requirements-for-onshore-areas/</vt:lpwstr>
      </vt:variant>
      <vt:variant>
        <vt:lpwstr/>
      </vt:variant>
      <vt:variant>
        <vt:i4>1441830</vt:i4>
      </vt:variant>
      <vt:variant>
        <vt:i4>87</vt:i4>
      </vt:variant>
      <vt:variant>
        <vt:i4>0</vt:i4>
      </vt:variant>
      <vt:variant>
        <vt:i4>5</vt:i4>
      </vt:variant>
      <vt:variant>
        <vt:lpwstr>https://lpra.gov.lr/wpfd_file/2019-amended-petroleum-law/</vt:lpwstr>
      </vt:variant>
      <vt:variant>
        <vt:lpwstr/>
      </vt:variant>
      <vt:variant>
        <vt:i4>4063267</vt:i4>
      </vt:variant>
      <vt:variant>
        <vt:i4>84</vt:i4>
      </vt:variant>
      <vt:variant>
        <vt:i4>0</vt:i4>
      </vt:variant>
      <vt:variant>
        <vt:i4>5</vt:i4>
      </vt:variant>
      <vt:variant>
        <vt:lpwstr>https://lpra.gov.lr/liberia-model-production-sharing-contract-psc/</vt:lpwstr>
      </vt:variant>
      <vt:variant>
        <vt:lpwstr/>
      </vt:variant>
      <vt:variant>
        <vt:i4>3276916</vt:i4>
      </vt:variant>
      <vt:variant>
        <vt:i4>81</vt:i4>
      </vt:variant>
      <vt:variant>
        <vt:i4>0</vt:i4>
      </vt:variant>
      <vt:variant>
        <vt:i4>5</vt:i4>
      </vt:variant>
      <vt:variant>
        <vt:lpwstr>https://www.afdb.org/sites/default/files/documents/projects-and-operations/liberia_-_smallholder_agriculture_development_for_food_and_nutrition_security_-_additional_financing_-_project_appraisal_report.pdf</vt:lpwstr>
      </vt:variant>
      <vt:variant>
        <vt:lpwstr/>
      </vt:variant>
      <vt:variant>
        <vt:i4>2293803</vt:i4>
      </vt:variant>
      <vt:variant>
        <vt:i4>78</vt:i4>
      </vt:variant>
      <vt:variant>
        <vt:i4>0</vt:i4>
      </vt:variant>
      <vt:variant>
        <vt:i4>5</vt:i4>
      </vt:variant>
      <vt:variant>
        <vt:lpwstr>https://www.moa.gov.lr/general/projects</vt:lpwstr>
      </vt:variant>
      <vt:variant>
        <vt:lpwstr/>
      </vt:variant>
      <vt:variant>
        <vt:i4>786521</vt:i4>
      </vt:variant>
      <vt:variant>
        <vt:i4>75</vt:i4>
      </vt:variant>
      <vt:variant>
        <vt:i4>0</vt:i4>
      </vt:variant>
      <vt:variant>
        <vt:i4>5</vt:i4>
      </vt:variant>
      <vt:variant>
        <vt:lpwstr>https://documents1.worldbank.org/curated/en/762591619948987235/pdf/Stakeholder-Engagement-Plan-SEP-Liberia-Rural-Economic-Transformation-Project-P175263.pdf</vt:lpwstr>
      </vt:variant>
      <vt:variant>
        <vt:lpwstr/>
      </vt:variant>
      <vt:variant>
        <vt:i4>2621472</vt:i4>
      </vt:variant>
      <vt:variant>
        <vt:i4>72</vt:i4>
      </vt:variant>
      <vt:variant>
        <vt:i4>0</vt:i4>
      </vt:variant>
      <vt:variant>
        <vt:i4>5</vt:i4>
      </vt:variant>
      <vt:variant>
        <vt:lpwstr>https://www.fda.gov.lr/general/projects</vt:lpwstr>
      </vt:variant>
      <vt:variant>
        <vt:lpwstr/>
      </vt:variant>
      <vt:variant>
        <vt:i4>5832784</vt:i4>
      </vt:variant>
      <vt:variant>
        <vt:i4>69</vt:i4>
      </vt:variant>
      <vt:variant>
        <vt:i4>0</vt:i4>
      </vt:variant>
      <vt:variant>
        <vt:i4>5</vt:i4>
      </vt:variant>
      <vt:variant>
        <vt:lpwstr>https://www.timbertradeportal.com/countries/liberia/</vt:lpwstr>
      </vt:variant>
      <vt:variant>
        <vt:lpwstr/>
      </vt:variant>
      <vt:variant>
        <vt:i4>5701704</vt:i4>
      </vt:variant>
      <vt:variant>
        <vt:i4>66</vt:i4>
      </vt:variant>
      <vt:variant>
        <vt:i4>0</vt:i4>
      </vt:variant>
      <vt:variant>
        <vt:i4>5</vt:i4>
      </vt:variant>
      <vt:variant>
        <vt:lpwstr>https://openknowledge.fao.org/server/api/core/bitstreams/a5c8a432-bd2e-4768-92e9-446a4d8af889/content</vt:lpwstr>
      </vt:variant>
      <vt:variant>
        <vt:lpwstr/>
      </vt:variant>
      <vt:variant>
        <vt:i4>7995427</vt:i4>
      </vt:variant>
      <vt:variant>
        <vt:i4>63</vt:i4>
      </vt:variant>
      <vt:variant>
        <vt:i4>0</vt:i4>
      </vt:variant>
      <vt:variant>
        <vt:i4>5</vt:i4>
      </vt:variant>
      <vt:variant>
        <vt:lpwstr>https://thedocs.worldbank.org/en/doc/b5041dc7ec8b02907f78e2ff41a82711-0360012023/original/Liberia-Forest-and-Climate-Resilience-Forum-2023-Concept-Note.pdf</vt:lpwstr>
      </vt:variant>
      <vt:variant>
        <vt:lpwstr/>
      </vt:variant>
      <vt:variant>
        <vt:i4>6225983</vt:i4>
      </vt:variant>
      <vt:variant>
        <vt:i4>60</vt:i4>
      </vt:variant>
      <vt:variant>
        <vt:i4>0</vt:i4>
      </vt:variant>
      <vt:variant>
        <vt:i4>5</vt:i4>
      </vt:variant>
      <vt:variant>
        <vt:lpwstr>https://lpra.gov.lr/wpfd_file/001-2024-liberia-licensing-round-invitation-to-participate/</vt:lpwstr>
      </vt:variant>
      <vt:variant>
        <vt:lpwstr/>
      </vt:variant>
      <vt:variant>
        <vt:i4>2883633</vt:i4>
      </vt:variant>
      <vt:variant>
        <vt:i4>57</vt:i4>
      </vt:variant>
      <vt:variant>
        <vt:i4>0</vt:i4>
      </vt:variant>
      <vt:variant>
        <vt:i4>5</vt:i4>
      </vt:variant>
      <vt:variant>
        <vt:lpwstr>https://2478981.fs1.hubspotusercontent-na1.net/hubfs/2478981/2020 Landing Page Content/Liberia 2020 License Round/AME-Liberia-Direct-Negotiations-2021-R02.pdf</vt:lpwstr>
      </vt:variant>
      <vt:variant>
        <vt:lpwstr/>
      </vt:variant>
      <vt:variant>
        <vt:i4>4587599</vt:i4>
      </vt:variant>
      <vt:variant>
        <vt:i4>54</vt:i4>
      </vt:variant>
      <vt:variant>
        <vt:i4>0</vt:i4>
      </vt:variant>
      <vt:variant>
        <vt:i4>5</vt:i4>
      </vt:variant>
      <vt:variant>
        <vt:lpwstr>https://lpra.gov.lr/licensing-round-2024/</vt:lpwstr>
      </vt:variant>
      <vt:variant>
        <vt:lpwstr/>
      </vt:variant>
      <vt:variant>
        <vt:i4>262174</vt:i4>
      </vt:variant>
      <vt:variant>
        <vt:i4>51</vt:i4>
      </vt:variant>
      <vt:variant>
        <vt:i4>0</vt:i4>
      </vt:variant>
      <vt:variant>
        <vt:i4>5</vt:i4>
      </vt:variant>
      <vt:variant>
        <vt:lpwstr>https://www.nocal.com.lr/offshore-map</vt:lpwstr>
      </vt:variant>
      <vt:variant>
        <vt:lpwstr/>
      </vt:variant>
      <vt:variant>
        <vt:i4>8126564</vt:i4>
      </vt:variant>
      <vt:variant>
        <vt:i4>48</vt:i4>
      </vt:variant>
      <vt:variant>
        <vt:i4>0</vt:i4>
      </vt:variant>
      <vt:variant>
        <vt:i4>5</vt:i4>
      </vt:variant>
      <vt:variant>
        <vt:lpwstr>https://www.afdb.org/sites/default/files/documents/publications/financial_inclusion_framework_and_implementation_roadmap_final_signed_version.pdf</vt:lpwstr>
      </vt:variant>
      <vt:variant>
        <vt:lpwstr/>
      </vt:variant>
      <vt:variant>
        <vt:i4>8126564</vt:i4>
      </vt:variant>
      <vt:variant>
        <vt:i4>45</vt:i4>
      </vt:variant>
      <vt:variant>
        <vt:i4>0</vt:i4>
      </vt:variant>
      <vt:variant>
        <vt:i4>5</vt:i4>
      </vt:variant>
      <vt:variant>
        <vt:lpwstr>https://www.afdb.org/sites/default/files/documents/publications/financial_inclusion_framework_and_implementation_roadmap_final_signed_version.pdf</vt:lpwstr>
      </vt:variant>
      <vt:variant>
        <vt:lpwstr/>
      </vt:variant>
      <vt:variant>
        <vt:i4>7733299</vt:i4>
      </vt:variant>
      <vt:variant>
        <vt:i4>42</vt:i4>
      </vt:variant>
      <vt:variant>
        <vt:i4>0</vt:i4>
      </vt:variant>
      <vt:variant>
        <vt:i4>5</vt:i4>
      </vt:variant>
      <vt:variant>
        <vt:lpwstr>https://www.undp.org/sites/g/files/zskgke326/files/migration/lr/UNDP_lr_Handbook-for-Artisanal-and-Small-Scale-Miners.pdf</vt:lpwstr>
      </vt:variant>
      <vt:variant>
        <vt:lpwstr/>
      </vt:variant>
      <vt:variant>
        <vt:i4>3080307</vt:i4>
      </vt:variant>
      <vt:variant>
        <vt:i4>39</vt:i4>
      </vt:variant>
      <vt:variant>
        <vt:i4>0</vt:i4>
      </vt:variant>
      <vt:variant>
        <vt:i4>5</vt:i4>
      </vt:variant>
      <vt:variant>
        <vt:lpwstr>https://www.giz.de/en/worldwide/128354.html</vt:lpwstr>
      </vt:variant>
      <vt:variant>
        <vt:lpwstr/>
      </vt:variant>
      <vt:variant>
        <vt:i4>1507407</vt:i4>
      </vt:variant>
      <vt:variant>
        <vt:i4>36</vt:i4>
      </vt:variant>
      <vt:variant>
        <vt:i4>0</vt:i4>
      </vt:variant>
      <vt:variant>
        <vt:i4>5</vt:i4>
      </vt:variant>
      <vt:variant>
        <vt:lpwstr>https://delvedatabase.org/uploads/resources/Country-Profile_Liberia_Final.pdf</vt:lpwstr>
      </vt:variant>
      <vt:variant>
        <vt:lpwstr/>
      </vt:variant>
      <vt:variant>
        <vt:i4>7929914</vt:i4>
      </vt:variant>
      <vt:variant>
        <vt:i4>33</vt:i4>
      </vt:variant>
      <vt:variant>
        <vt:i4>0</vt:i4>
      </vt:variant>
      <vt:variant>
        <vt:i4>5</vt:i4>
      </vt:variant>
      <vt:variant>
        <vt:lpwstr>https://static1.squarespace.com/static/681cec79f333de42f996d472/t/685b644ed534465d8ecd6c6d/1750819933464/Reduced-Dugbe+Gold+Project+NI+43-101+Technical+Report+-+Feasibility+Study-web.pdf</vt:lpwstr>
      </vt:variant>
      <vt:variant>
        <vt:lpwstr/>
      </vt:variant>
      <vt:variant>
        <vt:i4>786513</vt:i4>
      </vt:variant>
      <vt:variant>
        <vt:i4>30</vt:i4>
      </vt:variant>
      <vt:variant>
        <vt:i4>0</vt:i4>
      </vt:variant>
      <vt:variant>
        <vt:i4>5</vt:i4>
      </vt:variant>
      <vt:variant>
        <vt:lpwstr>https://ewsdata.rightsindevelopment.org/projects/34785-new-liberty-gold-project/</vt:lpwstr>
      </vt:variant>
      <vt:variant>
        <vt:lpwstr/>
      </vt:variant>
      <vt:variant>
        <vt:i4>2031705</vt:i4>
      </vt:variant>
      <vt:variant>
        <vt:i4>27</vt:i4>
      </vt:variant>
      <vt:variant>
        <vt:i4>0</vt:i4>
      </vt:variant>
      <vt:variant>
        <vt:i4>5</vt:i4>
      </vt:variant>
      <vt:variant>
        <vt:lpwstr>https://gmk.center/en/news/arcelormittal-opens-a-new-concentrator-in-liberia-with-a-capacity-of-20-million-tons/</vt:lpwstr>
      </vt:variant>
      <vt:variant>
        <vt:lpwstr/>
      </vt:variant>
      <vt:variant>
        <vt:i4>6750269</vt:i4>
      </vt:variant>
      <vt:variant>
        <vt:i4>24</vt:i4>
      </vt:variant>
      <vt:variant>
        <vt:i4>0</vt:i4>
      </vt:variant>
      <vt:variant>
        <vt:i4>5</vt:i4>
      </vt:variant>
      <vt:variant>
        <vt:lpwstr>https://www.mining.com/web/liberia-anticipates-new-minerals-discovery-will-draw-3-billion/</vt:lpwstr>
      </vt:variant>
      <vt:variant>
        <vt:lpwstr/>
      </vt:variant>
      <vt:variant>
        <vt:i4>5505106</vt:i4>
      </vt:variant>
      <vt:variant>
        <vt:i4>21</vt:i4>
      </vt:variant>
      <vt:variant>
        <vt:i4>0</vt:i4>
      </vt:variant>
      <vt:variant>
        <vt:i4>5</vt:i4>
      </vt:variant>
      <vt:variant>
        <vt:lpwstr>https://nora.nerc.ac.uk/id/eprint/520688/1/1-s2.0-S0169136818300994-main.pdf</vt:lpwstr>
      </vt:variant>
      <vt:variant>
        <vt:lpwstr/>
      </vt:variant>
      <vt:variant>
        <vt:i4>5505106</vt:i4>
      </vt:variant>
      <vt:variant>
        <vt:i4>18</vt:i4>
      </vt:variant>
      <vt:variant>
        <vt:i4>0</vt:i4>
      </vt:variant>
      <vt:variant>
        <vt:i4>5</vt:i4>
      </vt:variant>
      <vt:variant>
        <vt:lpwstr>https://nora.nerc.ac.uk/id/eprint/520688/1/1-s2.0-S0169136818300994-main.pdf</vt:lpwstr>
      </vt:variant>
      <vt:variant>
        <vt:lpwstr/>
      </vt:variant>
      <vt:variant>
        <vt:i4>2162720</vt:i4>
      </vt:variant>
      <vt:variant>
        <vt:i4>15</vt:i4>
      </vt:variant>
      <vt:variant>
        <vt:i4>0</vt:i4>
      </vt:variant>
      <vt:variant>
        <vt:i4>5</vt:i4>
      </vt:variant>
      <vt:variant>
        <vt:lpwstr>https://www.accesswire.com/757998/Metalite-Provides-Update-on-Its-Lithium-Exploration-Activities-in-Liberia</vt:lpwstr>
      </vt:variant>
      <vt:variant>
        <vt:lpwstr/>
      </vt:variant>
      <vt:variant>
        <vt:i4>1507407</vt:i4>
      </vt:variant>
      <vt:variant>
        <vt:i4>12</vt:i4>
      </vt:variant>
      <vt:variant>
        <vt:i4>0</vt:i4>
      </vt:variant>
      <vt:variant>
        <vt:i4>5</vt:i4>
      </vt:variant>
      <vt:variant>
        <vt:lpwstr>https://delvedatabase.org/uploads/resources/Country-Profile_Liberia_Final.pdf</vt:lpwstr>
      </vt:variant>
      <vt:variant>
        <vt:lpwstr/>
      </vt:variant>
      <vt:variant>
        <vt:i4>1507407</vt:i4>
      </vt:variant>
      <vt:variant>
        <vt:i4>9</vt:i4>
      </vt:variant>
      <vt:variant>
        <vt:i4>0</vt:i4>
      </vt:variant>
      <vt:variant>
        <vt:i4>5</vt:i4>
      </vt:variant>
      <vt:variant>
        <vt:lpwstr>https://delvedatabase.org/uploads/resources/Country-Profile_Liberia_Final.pdf</vt:lpwstr>
      </vt:variant>
      <vt:variant>
        <vt:lpwstr/>
      </vt:variant>
      <vt:variant>
        <vt:i4>1507407</vt:i4>
      </vt:variant>
      <vt:variant>
        <vt:i4>6</vt:i4>
      </vt:variant>
      <vt:variant>
        <vt:i4>0</vt:i4>
      </vt:variant>
      <vt:variant>
        <vt:i4>5</vt:i4>
      </vt:variant>
      <vt:variant>
        <vt:lpwstr>https://delvedatabase.org/uploads/resources/Country-Profile_Liberia_Final.pdf</vt:lpwstr>
      </vt:variant>
      <vt:variant>
        <vt:lpwstr/>
      </vt:variant>
      <vt:variant>
        <vt:i4>5505106</vt:i4>
      </vt:variant>
      <vt:variant>
        <vt:i4>3</vt:i4>
      </vt:variant>
      <vt:variant>
        <vt:i4>0</vt:i4>
      </vt:variant>
      <vt:variant>
        <vt:i4>5</vt:i4>
      </vt:variant>
      <vt:variant>
        <vt:lpwstr>https://nora.nerc.ac.uk/id/eprint/520688/1/1-s2.0-S0169136818300994-main.pdf</vt:lpwstr>
      </vt:variant>
      <vt:variant>
        <vt:lpwstr/>
      </vt:variant>
      <vt:variant>
        <vt:i4>655441</vt:i4>
      </vt:variant>
      <vt:variant>
        <vt:i4>0</vt:i4>
      </vt:variant>
      <vt:variant>
        <vt:i4>0</vt:i4>
      </vt:variant>
      <vt:variant>
        <vt:i4>5</vt:i4>
      </vt:variant>
      <vt:variant>
        <vt:lpwstr>https://www.a-mla.org/images/acts/2009-07-10-act-2009-act-establishing-the-liberia-extractive-industries-and-transparency-initiative-leiti-ext-en.pdf.pdf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BDO LLP</dc:creator>
  <cp:keywords/>
  <dc:description/>
  <cp:lastModifiedBy>Microsoft account</cp:lastModifiedBy>
  <cp:revision>5</cp:revision>
  <cp:lastPrinted>2023-12-22T22:05:00Z</cp:lastPrinted>
  <dcterms:created xsi:type="dcterms:W3CDTF">2025-09-12T11:38:00Z</dcterms:created>
  <dcterms:modified xsi:type="dcterms:W3CDTF">2025-11-12T17:30:00Z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0x010100DD873232EBE4CB4BBBB01CF679333667</vt:lpwstr>
  </property>
  <property fmtid="{D5CDD505-2E9C-101B-9397-08002B2CF9AE}" pid="3" name="MediaServiceImageTags">
    <vt:lpwstr/>
  </property>
  <property fmtid="{D5CDD505-2E9C-101B-9397-08002B2CF9AE}" pid="4" name="GrammarlyDocumentId">
    <vt:lpwstr>b7a57d3c-f665-4443-be21-d1987384d861</vt:lpwstr>
  </property>
</Properties>
</file>